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3226"/>
      </w:tblGrid>
      <w:tr w:rsidR="00385BDC" w:rsidRPr="00D10BD5" w14:paraId="76E9BEAE" w14:textId="77777777" w:rsidTr="005C4F4B">
        <w:tc>
          <w:tcPr>
            <w:tcW w:w="6408" w:type="dxa"/>
          </w:tcPr>
          <w:p w14:paraId="137CEC29" w14:textId="16BFC731" w:rsidR="00385BDC" w:rsidRPr="00D10BD5" w:rsidRDefault="00385BDC" w:rsidP="00D013FF">
            <w:pPr>
              <w:widowControl w:val="0"/>
              <w:tabs>
                <w:tab w:val="left" w:pos="7200"/>
              </w:tabs>
              <w:spacing w:before="0"/>
              <w:rPr>
                <w:rFonts w:eastAsia="Arial Unicode MS"/>
                <w:b/>
                <w:kern w:val="2"/>
                <w:sz w:val="24"/>
                <w:lang w:eastAsia="zh-CN"/>
              </w:rPr>
            </w:pPr>
            <w:r w:rsidRPr="00D10BD5">
              <w:rPr>
                <w:rFonts w:eastAsia="Arial Unicode MS"/>
                <w:b/>
                <w:kern w:val="2"/>
                <w:sz w:val="24"/>
                <w:highlight w:val="yellow"/>
                <w:lang w:eastAsia="zh-CN"/>
              </w:rPr>
              <w:fldChar w:fldCharType="begin"/>
            </w:r>
            <w:r w:rsidRPr="00D10BD5">
              <w:rPr>
                <w:rFonts w:eastAsia="Arial Unicode MS"/>
                <w:b/>
                <w:kern w:val="2"/>
                <w:sz w:val="24"/>
                <w:highlight w:val="yellow"/>
                <w:lang w:eastAsia="zh-CN"/>
              </w:rPr>
              <w:instrText xml:space="preserve"> MACROBUTTON MTEditEquationSection2 </w:instrText>
            </w:r>
            <w:r w:rsidRPr="00D10BD5">
              <w:rPr>
                <w:rFonts w:eastAsia="Arial Unicode MS"/>
                <w:b/>
                <w:vanish/>
                <w:color w:val="FF0000"/>
                <w:kern w:val="2"/>
                <w:sz w:val="24"/>
                <w:highlight w:val="yellow"/>
                <w:lang w:eastAsia="zh-CN"/>
              </w:rPr>
              <w:instrText>Equation Chapter 1 Section 1</w:instrText>
            </w:r>
            <w:r w:rsidRPr="00D10BD5">
              <w:rPr>
                <w:rFonts w:eastAsia="Arial Unicode MS"/>
                <w:b/>
                <w:kern w:val="2"/>
                <w:sz w:val="24"/>
                <w:highlight w:val="yellow"/>
                <w:lang w:eastAsia="zh-CN"/>
              </w:rPr>
              <w:fldChar w:fldCharType="begin"/>
            </w:r>
            <w:r w:rsidRPr="00D10BD5">
              <w:rPr>
                <w:rFonts w:eastAsia="Arial Unicode MS"/>
                <w:b/>
                <w:kern w:val="2"/>
                <w:sz w:val="24"/>
                <w:highlight w:val="yellow"/>
                <w:lang w:eastAsia="zh-CN"/>
              </w:rPr>
              <w:instrText xml:space="preserve"> SEQ MTEqn \r \h \* MERGEFORMAT </w:instrText>
            </w:r>
            <w:r w:rsidRPr="00D10BD5">
              <w:rPr>
                <w:rFonts w:eastAsia="Arial Unicode MS"/>
                <w:b/>
                <w:kern w:val="2"/>
                <w:sz w:val="24"/>
                <w:highlight w:val="yellow"/>
                <w:lang w:eastAsia="zh-CN"/>
              </w:rPr>
              <w:fldChar w:fldCharType="end"/>
            </w:r>
            <w:r w:rsidRPr="00D10BD5">
              <w:rPr>
                <w:rFonts w:eastAsia="Arial Unicode MS"/>
                <w:b/>
                <w:kern w:val="2"/>
                <w:sz w:val="24"/>
                <w:highlight w:val="yellow"/>
                <w:lang w:eastAsia="zh-CN"/>
              </w:rPr>
              <w:fldChar w:fldCharType="begin"/>
            </w:r>
            <w:r w:rsidRPr="00D10BD5">
              <w:rPr>
                <w:rFonts w:eastAsia="Arial Unicode MS"/>
                <w:b/>
                <w:kern w:val="2"/>
                <w:sz w:val="24"/>
                <w:highlight w:val="yellow"/>
                <w:lang w:eastAsia="zh-CN"/>
              </w:rPr>
              <w:instrText xml:space="preserve"> SEQ MTSec \r 1 \h \* MERGEFORMAT </w:instrText>
            </w:r>
            <w:r w:rsidRPr="00D10BD5">
              <w:rPr>
                <w:rFonts w:eastAsia="Arial Unicode MS"/>
                <w:b/>
                <w:kern w:val="2"/>
                <w:sz w:val="24"/>
                <w:highlight w:val="yellow"/>
                <w:lang w:eastAsia="zh-CN"/>
              </w:rPr>
              <w:fldChar w:fldCharType="end"/>
            </w:r>
            <w:r w:rsidRPr="00D10BD5">
              <w:rPr>
                <w:rFonts w:eastAsia="Arial Unicode MS"/>
                <w:b/>
                <w:kern w:val="2"/>
                <w:sz w:val="24"/>
                <w:highlight w:val="yellow"/>
                <w:lang w:eastAsia="zh-CN"/>
              </w:rPr>
              <w:fldChar w:fldCharType="begin"/>
            </w:r>
            <w:r w:rsidRPr="00D10BD5">
              <w:rPr>
                <w:rFonts w:eastAsia="Arial Unicode MS"/>
                <w:b/>
                <w:kern w:val="2"/>
                <w:sz w:val="24"/>
                <w:highlight w:val="yellow"/>
                <w:lang w:eastAsia="zh-CN"/>
              </w:rPr>
              <w:instrText xml:space="preserve"> SEQ MTChap \r 1 \h \* MERGEFORMAT </w:instrText>
            </w:r>
            <w:r w:rsidRPr="00D10BD5">
              <w:rPr>
                <w:rFonts w:eastAsia="Arial Unicode MS"/>
                <w:b/>
                <w:kern w:val="2"/>
                <w:sz w:val="24"/>
                <w:highlight w:val="yellow"/>
                <w:lang w:eastAsia="zh-CN"/>
              </w:rPr>
              <w:fldChar w:fldCharType="end"/>
            </w:r>
            <w:r w:rsidRPr="00D10BD5">
              <w:rPr>
                <w:rFonts w:eastAsia="Arial Unicode MS"/>
                <w:b/>
                <w:kern w:val="2"/>
                <w:sz w:val="24"/>
                <w:highlight w:val="yellow"/>
                <w:lang w:eastAsia="zh-CN"/>
              </w:rPr>
              <w:fldChar w:fldCharType="end"/>
            </w:r>
            <w:r w:rsidRPr="00D10BD5">
              <w:rPr>
                <w:rFonts w:eastAsia="Arial Unicode MS"/>
                <w:b/>
                <w:kern w:val="2"/>
                <w:sz w:val="24"/>
                <w:lang w:eastAsia="zh-CN"/>
              </w:rPr>
              <w:t>ITU – Telecommunications Standardization Sector</w:t>
            </w:r>
          </w:p>
          <w:p w14:paraId="3A7CA993" w14:textId="77777777" w:rsidR="00385BDC" w:rsidRPr="00D10BD5" w:rsidRDefault="00385BDC" w:rsidP="00D013FF">
            <w:pPr>
              <w:widowControl w:val="0"/>
              <w:tabs>
                <w:tab w:val="left" w:pos="7200"/>
              </w:tabs>
              <w:spacing w:before="0"/>
              <w:rPr>
                <w:rFonts w:eastAsia="Arial Unicode MS"/>
                <w:kern w:val="2"/>
                <w:sz w:val="24"/>
                <w:lang w:eastAsia="zh-CN"/>
              </w:rPr>
            </w:pPr>
            <w:r w:rsidRPr="00D10BD5">
              <w:rPr>
                <w:rFonts w:eastAsia="Arial Unicode MS"/>
                <w:kern w:val="2"/>
                <w:sz w:val="24"/>
                <w:lang w:eastAsia="zh-CN"/>
              </w:rPr>
              <w:t>STUDY GROUP 21 Question 6/21</w:t>
            </w:r>
          </w:p>
          <w:p w14:paraId="5B824D95" w14:textId="77777777" w:rsidR="00385BDC" w:rsidRPr="00D10BD5" w:rsidRDefault="00385BDC" w:rsidP="00D013FF">
            <w:pPr>
              <w:widowControl w:val="0"/>
              <w:pBdr>
                <w:bottom w:val="single" w:sz="6" w:space="1" w:color="auto"/>
              </w:pBdr>
              <w:tabs>
                <w:tab w:val="left" w:pos="7200"/>
              </w:tabs>
              <w:spacing w:before="0"/>
              <w:rPr>
                <w:rFonts w:eastAsia="Arial Unicode MS"/>
                <w:b/>
                <w:kern w:val="2"/>
                <w:sz w:val="24"/>
                <w:lang w:eastAsia="zh-CN"/>
              </w:rPr>
            </w:pPr>
            <w:r w:rsidRPr="00D10BD5">
              <w:rPr>
                <w:rFonts w:eastAsia="Arial Unicode MS"/>
                <w:b/>
                <w:kern w:val="2"/>
                <w:sz w:val="24"/>
                <w:lang w:eastAsia="zh-CN"/>
              </w:rPr>
              <w:t>Video Coding Experts Group (VCEG)</w:t>
            </w:r>
          </w:p>
          <w:p w14:paraId="30E73D86" w14:textId="73EBF688" w:rsidR="00385BDC" w:rsidRPr="00D10BD5" w:rsidRDefault="00774E13" w:rsidP="00D013FF">
            <w:pPr>
              <w:widowControl w:val="0"/>
              <w:tabs>
                <w:tab w:val="left" w:pos="7200"/>
              </w:tabs>
              <w:spacing w:before="0"/>
              <w:rPr>
                <w:rFonts w:eastAsia="Arial Unicode MS"/>
                <w:b/>
                <w:kern w:val="2"/>
                <w:sz w:val="24"/>
                <w:highlight w:val="yellow"/>
                <w:lang w:eastAsia="zh-CN"/>
              </w:rPr>
            </w:pPr>
            <w:r w:rsidRPr="00774E13">
              <w:rPr>
                <w:rFonts w:eastAsia="Arial Unicode MS"/>
                <w:kern w:val="2"/>
                <w:sz w:val="24"/>
                <w:lang w:eastAsia="zh-CN"/>
              </w:rPr>
              <w:t>79th Meeting: 25 April – 1 May 2026, Santa Eulària, Spain</w:t>
            </w:r>
          </w:p>
        </w:tc>
        <w:tc>
          <w:tcPr>
            <w:tcW w:w="3226" w:type="dxa"/>
          </w:tcPr>
          <w:p w14:paraId="323002D7" w14:textId="15E98616" w:rsidR="00385BDC" w:rsidRPr="00D10BD5" w:rsidRDefault="00385BDC" w:rsidP="00774E13">
            <w:pPr>
              <w:widowControl w:val="0"/>
              <w:tabs>
                <w:tab w:val="left" w:pos="7200"/>
              </w:tabs>
              <w:spacing w:before="0"/>
              <w:jc w:val="left"/>
              <w:rPr>
                <w:rFonts w:eastAsia="Arial Unicode MS"/>
                <w:kern w:val="2"/>
                <w:sz w:val="24"/>
                <w:lang w:eastAsia="ja-JP"/>
              </w:rPr>
            </w:pPr>
            <w:r w:rsidRPr="00D10BD5">
              <w:rPr>
                <w:rFonts w:eastAsia="Arial Unicode MS"/>
                <w:kern w:val="2"/>
                <w:sz w:val="24"/>
                <w:lang w:eastAsia="zh-CN"/>
              </w:rPr>
              <w:t>Document</w:t>
            </w:r>
            <w:r w:rsidR="00774E13">
              <w:rPr>
                <w:rFonts w:eastAsia="Arial Unicode MS"/>
                <w:kern w:val="2"/>
                <w:sz w:val="24"/>
                <w:lang w:eastAsia="zh-CN"/>
              </w:rPr>
              <w:t>:</w:t>
            </w:r>
            <w:r w:rsidRPr="00D10BD5">
              <w:rPr>
                <w:rFonts w:eastAsia="Arial Unicode MS"/>
                <w:kern w:val="2"/>
                <w:sz w:val="24"/>
                <w:lang w:eastAsia="zh-CN"/>
              </w:rPr>
              <w:t xml:space="preserve"> VCEG-</w:t>
            </w:r>
            <w:r w:rsidR="00774E13">
              <w:rPr>
                <w:rFonts w:eastAsia="Arial Unicode MS"/>
                <w:kern w:val="2"/>
                <w:sz w:val="24"/>
                <w:lang w:eastAsia="zh-CN"/>
              </w:rPr>
              <w:t>CA06 text attachment (</w:t>
            </w:r>
            <w:r w:rsidRPr="00D10BD5">
              <w:rPr>
                <w:rFonts w:eastAsia="Arial Unicode MS"/>
                <w:kern w:val="2"/>
                <w:sz w:val="24"/>
                <w:lang w:eastAsia="zh-CN"/>
              </w:rPr>
              <w:t>v1</w:t>
            </w:r>
            <w:r w:rsidR="00774E13">
              <w:rPr>
                <w:rFonts w:eastAsia="Arial Unicode MS"/>
                <w:kern w:val="2"/>
                <w:sz w:val="24"/>
                <w:lang w:eastAsia="zh-CN"/>
              </w:rPr>
              <w:t>)</w:t>
            </w:r>
          </w:p>
        </w:tc>
      </w:tr>
    </w:tbl>
    <w:p w14:paraId="00450B7B" w14:textId="77777777" w:rsidR="00385BDC" w:rsidRPr="00D10BD5" w:rsidRDefault="00385BDC" w:rsidP="00385BDC">
      <w:pPr>
        <w:jc w:val="center"/>
        <w:rPr>
          <w:b/>
          <w:kern w:val="2"/>
          <w:sz w:val="24"/>
        </w:rPr>
      </w:pPr>
    </w:p>
    <w:p w14:paraId="73D6214E" w14:textId="77777777" w:rsidR="00385BDC" w:rsidRPr="00D10BD5" w:rsidRDefault="00385BDC" w:rsidP="00385BDC">
      <w:pPr>
        <w:spacing w:line="240" w:lineRule="exact"/>
        <w:rPr>
          <w:kern w:val="2"/>
          <w:sz w:val="24"/>
        </w:rPr>
      </w:pPr>
    </w:p>
    <w:tbl>
      <w:tblPr>
        <w:tblW w:w="9747" w:type="dxa"/>
        <w:tblLayout w:type="fixed"/>
        <w:tblLook w:val="0000" w:firstRow="0" w:lastRow="0" w:firstColumn="0" w:lastColumn="0" w:noHBand="0" w:noVBand="0"/>
      </w:tblPr>
      <w:tblGrid>
        <w:gridCol w:w="1242"/>
        <w:gridCol w:w="4068"/>
        <w:gridCol w:w="900"/>
        <w:gridCol w:w="3537"/>
      </w:tblGrid>
      <w:tr w:rsidR="00385BDC" w:rsidRPr="00D10BD5" w14:paraId="2CCF710D" w14:textId="77777777" w:rsidTr="005C4F4B">
        <w:tc>
          <w:tcPr>
            <w:tcW w:w="1242" w:type="dxa"/>
          </w:tcPr>
          <w:p w14:paraId="78C8B34E" w14:textId="77777777" w:rsidR="00385BDC" w:rsidRPr="00D10BD5" w:rsidRDefault="00385BDC" w:rsidP="005C4F4B">
            <w:pPr>
              <w:widowControl w:val="0"/>
              <w:tabs>
                <w:tab w:val="left" w:pos="1800"/>
                <w:tab w:val="right" w:pos="9360"/>
              </w:tabs>
              <w:rPr>
                <w:rFonts w:eastAsia="Arial Unicode MS"/>
                <w:kern w:val="2"/>
                <w:sz w:val="24"/>
                <w:lang w:eastAsia="zh-CN"/>
              </w:rPr>
            </w:pPr>
            <w:r w:rsidRPr="00D10BD5">
              <w:rPr>
                <w:rFonts w:eastAsia="Arial Unicode MS"/>
                <w:kern w:val="2"/>
                <w:sz w:val="24"/>
                <w:lang w:eastAsia="zh-CN"/>
              </w:rPr>
              <w:t>Question:</w:t>
            </w:r>
          </w:p>
        </w:tc>
        <w:tc>
          <w:tcPr>
            <w:tcW w:w="8505" w:type="dxa"/>
            <w:gridSpan w:val="3"/>
          </w:tcPr>
          <w:p w14:paraId="4693BD3C" w14:textId="77777777" w:rsidR="00385BDC" w:rsidRPr="00D10BD5" w:rsidRDefault="00385BDC" w:rsidP="005C4F4B">
            <w:pPr>
              <w:widowControl w:val="0"/>
              <w:tabs>
                <w:tab w:val="left" w:pos="1800"/>
                <w:tab w:val="right" w:pos="9360"/>
              </w:tabs>
              <w:rPr>
                <w:rFonts w:eastAsia="Arial Unicode MS"/>
                <w:kern w:val="2"/>
                <w:sz w:val="24"/>
                <w:lang w:eastAsia="zh-CN"/>
              </w:rPr>
            </w:pPr>
            <w:r w:rsidRPr="00D10BD5">
              <w:rPr>
                <w:rFonts w:eastAsia="Arial Unicode MS"/>
                <w:kern w:val="2"/>
                <w:sz w:val="24"/>
                <w:lang w:eastAsia="zh-CN"/>
              </w:rPr>
              <w:t xml:space="preserve">6/21 (VCEG) </w:t>
            </w:r>
          </w:p>
        </w:tc>
      </w:tr>
      <w:tr w:rsidR="00774E13" w:rsidRPr="00D10BD5" w14:paraId="3AA1635E" w14:textId="77777777" w:rsidTr="005C4F4B">
        <w:tc>
          <w:tcPr>
            <w:tcW w:w="1242" w:type="dxa"/>
          </w:tcPr>
          <w:p w14:paraId="2D30D9CA" w14:textId="65BB4F99" w:rsidR="00774E13" w:rsidRPr="00774E13" w:rsidRDefault="00774E13" w:rsidP="00774E13">
            <w:pPr>
              <w:widowControl w:val="0"/>
              <w:tabs>
                <w:tab w:val="left" w:pos="1800"/>
                <w:tab w:val="right" w:pos="9360"/>
              </w:tabs>
              <w:rPr>
                <w:rFonts w:eastAsia="Arial Unicode MS"/>
                <w:kern w:val="2"/>
                <w:sz w:val="24"/>
                <w:lang w:eastAsia="zh-CN"/>
              </w:rPr>
            </w:pPr>
            <w:r w:rsidRPr="00774E13">
              <w:rPr>
                <w:rFonts w:eastAsia="Arial Unicode MS"/>
                <w:kern w:val="2"/>
                <w:sz w:val="22"/>
                <w:lang w:eastAsia="zh-CN"/>
              </w:rPr>
              <w:t>Source:</w:t>
            </w:r>
          </w:p>
        </w:tc>
        <w:tc>
          <w:tcPr>
            <w:tcW w:w="4068" w:type="dxa"/>
            <w:tcMar>
              <w:right w:w="28" w:type="dxa"/>
            </w:tcMar>
          </w:tcPr>
          <w:p w14:paraId="461FDA99" w14:textId="62D07E79" w:rsidR="00774E13" w:rsidRPr="00774E13" w:rsidRDefault="00774E13" w:rsidP="00774E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kern w:val="2"/>
                <w:sz w:val="24"/>
                <w:lang w:eastAsia="ja-JP"/>
              </w:rPr>
            </w:pPr>
            <w:r w:rsidRPr="00774E13">
              <w:rPr>
                <w:kern w:val="2"/>
                <w:sz w:val="22"/>
                <w:lang w:val="de-DE" w:eastAsia="ja-JP"/>
              </w:rPr>
              <w:t>Jongmo Sung, Byeongho Jo, Sooyoung Park</w:t>
            </w:r>
            <w:r w:rsidRPr="00774E13">
              <w:rPr>
                <w:kern w:val="2"/>
                <w:lang w:val="de-DE" w:eastAsia="ja-JP"/>
              </w:rPr>
              <w:t xml:space="preserve"> </w:t>
            </w:r>
            <w:r w:rsidRPr="00774E13">
              <w:rPr>
                <w:kern w:val="2"/>
                <w:sz w:val="22"/>
                <w:lang w:val="de-DE" w:eastAsia="ja-JP"/>
              </w:rPr>
              <w:t>(ETRI)</w:t>
            </w:r>
          </w:p>
        </w:tc>
        <w:tc>
          <w:tcPr>
            <w:tcW w:w="900" w:type="dxa"/>
          </w:tcPr>
          <w:p w14:paraId="4F11EC9C" w14:textId="137E7FC0" w:rsidR="00774E13" w:rsidRPr="00774E13" w:rsidRDefault="00774E13" w:rsidP="00774E13">
            <w:pPr>
              <w:widowControl w:val="0"/>
              <w:tabs>
                <w:tab w:val="left" w:pos="1800"/>
                <w:tab w:val="right" w:pos="9360"/>
              </w:tabs>
              <w:rPr>
                <w:rFonts w:eastAsia="SimSun"/>
                <w:kern w:val="2"/>
                <w:sz w:val="24"/>
                <w:lang w:eastAsia="zh-CN"/>
              </w:rPr>
            </w:pPr>
            <w:r w:rsidRPr="00774E13">
              <w:rPr>
                <w:rFonts w:eastAsia="SimSun"/>
                <w:kern w:val="2"/>
                <w:sz w:val="22"/>
                <w:lang w:eastAsia="zh-CN"/>
              </w:rPr>
              <w:t>Email:</w:t>
            </w:r>
          </w:p>
        </w:tc>
        <w:tc>
          <w:tcPr>
            <w:tcW w:w="3537" w:type="dxa"/>
          </w:tcPr>
          <w:p w14:paraId="7DAEEC04" w14:textId="14F4A5F3" w:rsidR="00774E13" w:rsidRPr="00774E13" w:rsidRDefault="00774E13" w:rsidP="00774E13">
            <w:pPr>
              <w:jc w:val="left"/>
              <w:rPr>
                <w:rFonts w:eastAsia="SimSun"/>
                <w:kern w:val="2"/>
                <w:sz w:val="24"/>
                <w:lang w:eastAsia="zh-CN"/>
              </w:rPr>
            </w:pPr>
            <w:r w:rsidRPr="00774E13">
              <w:rPr>
                <w:kern w:val="2"/>
                <w:sz w:val="22"/>
                <w:lang w:val="de-DE" w:eastAsia="ja-JP"/>
              </w:rPr>
              <w:t>{jmseong, bhjo, sooyoung} @etri.re.kr</w:t>
            </w:r>
          </w:p>
        </w:tc>
      </w:tr>
      <w:tr w:rsidR="00385BDC" w:rsidRPr="00D10BD5" w14:paraId="5B447CFC" w14:textId="77777777" w:rsidTr="005C4F4B">
        <w:tc>
          <w:tcPr>
            <w:tcW w:w="1242" w:type="dxa"/>
          </w:tcPr>
          <w:p w14:paraId="5C6DE809" w14:textId="77777777" w:rsidR="00385BDC" w:rsidRPr="00D10BD5" w:rsidRDefault="00385BDC" w:rsidP="005C4F4B">
            <w:pPr>
              <w:widowControl w:val="0"/>
              <w:tabs>
                <w:tab w:val="left" w:pos="1800"/>
                <w:tab w:val="right" w:pos="9360"/>
              </w:tabs>
              <w:rPr>
                <w:rFonts w:eastAsia="Arial Unicode MS"/>
                <w:kern w:val="2"/>
                <w:sz w:val="24"/>
                <w:lang w:eastAsia="zh-CN"/>
              </w:rPr>
            </w:pPr>
            <w:r w:rsidRPr="00D10BD5">
              <w:rPr>
                <w:rFonts w:eastAsia="Arial Unicode MS"/>
                <w:kern w:val="2"/>
                <w:sz w:val="24"/>
                <w:lang w:eastAsia="zh-CN"/>
              </w:rPr>
              <w:t>Title:</w:t>
            </w:r>
          </w:p>
        </w:tc>
        <w:tc>
          <w:tcPr>
            <w:tcW w:w="8505" w:type="dxa"/>
            <w:gridSpan w:val="3"/>
            <w:tcMar>
              <w:right w:w="57" w:type="dxa"/>
            </w:tcMar>
          </w:tcPr>
          <w:p w14:paraId="7F6B87C5" w14:textId="4FBBC0E3" w:rsidR="00385BDC" w:rsidRPr="00D10BD5" w:rsidRDefault="00774E13" w:rsidP="005C4F4B">
            <w:pPr>
              <w:widowControl w:val="0"/>
              <w:tabs>
                <w:tab w:val="left" w:pos="1800"/>
                <w:tab w:val="right" w:pos="9360"/>
              </w:tabs>
              <w:rPr>
                <w:rFonts w:eastAsia="SimSun"/>
                <w:b/>
                <w:kern w:val="2"/>
                <w:sz w:val="24"/>
                <w:lang w:eastAsia="zh-CN"/>
              </w:rPr>
            </w:pPr>
            <w:r w:rsidRPr="00774E13">
              <w:rPr>
                <w:b/>
                <w:kern w:val="2"/>
                <w:sz w:val="24"/>
              </w:rPr>
              <w:t>Text attachment for proposal VCEG-CA0</w:t>
            </w:r>
            <w:r>
              <w:rPr>
                <w:b/>
                <w:kern w:val="2"/>
                <w:sz w:val="24"/>
              </w:rPr>
              <w:t>6</w:t>
            </w:r>
          </w:p>
        </w:tc>
      </w:tr>
      <w:tr w:rsidR="00385BDC" w:rsidRPr="00D10BD5" w14:paraId="4590ABCF" w14:textId="77777777" w:rsidTr="005C4F4B">
        <w:tc>
          <w:tcPr>
            <w:tcW w:w="1242" w:type="dxa"/>
          </w:tcPr>
          <w:p w14:paraId="6D7BC974" w14:textId="77777777" w:rsidR="00385BDC" w:rsidRPr="00D10BD5" w:rsidRDefault="00385BDC" w:rsidP="005C4F4B">
            <w:pPr>
              <w:widowControl w:val="0"/>
              <w:tabs>
                <w:tab w:val="left" w:pos="1800"/>
                <w:tab w:val="right" w:pos="9360"/>
              </w:tabs>
              <w:rPr>
                <w:rFonts w:eastAsia="Arial Unicode MS"/>
                <w:kern w:val="2"/>
                <w:sz w:val="24"/>
                <w:lang w:eastAsia="zh-CN"/>
              </w:rPr>
            </w:pPr>
            <w:r w:rsidRPr="00D10BD5">
              <w:rPr>
                <w:rFonts w:eastAsia="Arial Unicode MS"/>
                <w:kern w:val="2"/>
                <w:sz w:val="24"/>
                <w:lang w:eastAsia="zh-CN"/>
              </w:rPr>
              <w:t>Purpose:</w:t>
            </w:r>
          </w:p>
        </w:tc>
        <w:tc>
          <w:tcPr>
            <w:tcW w:w="8505" w:type="dxa"/>
            <w:gridSpan w:val="3"/>
            <w:tcMar>
              <w:right w:w="57" w:type="dxa"/>
            </w:tcMar>
          </w:tcPr>
          <w:p w14:paraId="40EC5549" w14:textId="12ABAAD6" w:rsidR="00385BDC" w:rsidRPr="00D10BD5" w:rsidRDefault="00774E13" w:rsidP="005C4F4B">
            <w:pPr>
              <w:widowControl w:val="0"/>
              <w:tabs>
                <w:tab w:val="left" w:pos="1800"/>
                <w:tab w:val="right" w:pos="9360"/>
              </w:tabs>
              <w:rPr>
                <w:b/>
                <w:kern w:val="2"/>
                <w:sz w:val="24"/>
              </w:rPr>
            </w:pPr>
            <w:r>
              <w:rPr>
                <w:b/>
                <w:kern w:val="2"/>
                <w:sz w:val="24"/>
              </w:rPr>
              <w:t>Proposed d</w:t>
            </w:r>
            <w:r w:rsidR="00385BDC" w:rsidRPr="00D10BD5">
              <w:rPr>
                <w:b/>
                <w:kern w:val="2"/>
                <w:sz w:val="24"/>
              </w:rPr>
              <w:t xml:space="preserve">raft </w:t>
            </w:r>
            <w:r>
              <w:rPr>
                <w:b/>
                <w:kern w:val="2"/>
                <w:sz w:val="24"/>
              </w:rPr>
              <w:t>s</w:t>
            </w:r>
            <w:r w:rsidR="00385BDC" w:rsidRPr="00D10BD5">
              <w:rPr>
                <w:b/>
                <w:kern w:val="2"/>
                <w:sz w:val="24"/>
              </w:rPr>
              <w:t>pecification</w:t>
            </w:r>
            <w:r>
              <w:rPr>
                <w:b/>
                <w:kern w:val="2"/>
                <w:sz w:val="24"/>
              </w:rPr>
              <w:t xml:space="preserve"> text</w:t>
            </w:r>
          </w:p>
        </w:tc>
      </w:tr>
    </w:tbl>
    <w:p w14:paraId="5A1BF951" w14:textId="77777777" w:rsidR="00385BDC" w:rsidRPr="00D10BD5" w:rsidRDefault="00385BDC" w:rsidP="00D013FF">
      <w:pPr>
        <w:spacing w:before="480" w:after="120"/>
        <w:rPr>
          <w:rFonts w:eastAsia="Malgun Gothic"/>
          <w:b/>
          <w:kern w:val="2"/>
          <w:sz w:val="24"/>
          <w:lang w:eastAsia="ko-KR"/>
        </w:rPr>
      </w:pPr>
      <w:r w:rsidRPr="00D10BD5">
        <w:rPr>
          <w:rFonts w:eastAsia="Malgun Gothic"/>
          <w:b/>
          <w:kern w:val="2"/>
          <w:sz w:val="24"/>
          <w:lang w:eastAsia="ko-KR"/>
        </w:rPr>
        <w:t>Abstract</w:t>
      </w:r>
    </w:p>
    <w:p w14:paraId="7E387F73" w14:textId="46F4E606" w:rsidR="00385BDC" w:rsidRPr="00D10BD5" w:rsidRDefault="00555C73" w:rsidP="00385BDC">
      <w:pPr>
        <w:rPr>
          <w:sz w:val="24"/>
          <w:lang w:eastAsia="ko-KR"/>
        </w:rPr>
      </w:pPr>
      <w:r w:rsidRPr="00555C73">
        <w:rPr>
          <w:sz w:val="24"/>
          <w:lang w:eastAsia="ko-KR"/>
        </w:rPr>
        <w:t>This document contains the propo‌‌sed text to accompany contribution VCEG-CA0</w:t>
      </w:r>
      <w:r>
        <w:rPr>
          <w:sz w:val="24"/>
          <w:lang w:eastAsia="ko-KR"/>
        </w:rPr>
        <w:t>6</w:t>
      </w:r>
      <w:r w:rsidRPr="00555C73">
        <w:rPr>
          <w:sz w:val="24"/>
          <w:lang w:eastAsia="ko-KR"/>
        </w:rPr>
        <w:t>, based on the Draft</w:t>
      </w:r>
      <w:r w:rsidR="0077793A">
        <w:rPr>
          <w:sz w:val="24"/>
          <w:lang w:eastAsia="ko-KR"/>
        </w:rPr>
        <w:t> </w:t>
      </w:r>
      <w:r w:rsidRPr="00555C73">
        <w:rPr>
          <w:sz w:val="24"/>
          <w:lang w:eastAsia="ko-KR"/>
        </w:rPr>
        <w:t>5 specification text for H.BWC (planned T.261).</w:t>
      </w:r>
    </w:p>
    <w:p w14:paraId="587E559D" w14:textId="77777777" w:rsidR="00385BDC" w:rsidRPr="00D10BD5" w:rsidRDefault="00385BDC" w:rsidP="00385BDC">
      <w:pPr>
        <w:spacing w:before="120"/>
        <w:rPr>
          <w:rFonts w:eastAsia="SimSun"/>
          <w:sz w:val="24"/>
          <w:lang w:eastAsia="ja-JP"/>
        </w:rPr>
      </w:pPr>
    </w:p>
    <w:p w14:paraId="287DB1CB" w14:textId="15CDD0BD" w:rsidR="0015420A" w:rsidRPr="00D10BD5" w:rsidRDefault="00385BDC" w:rsidP="00DE615D">
      <w:pPr>
        <w:spacing w:before="120"/>
        <w:jc w:val="center"/>
        <w:rPr>
          <w:rFonts w:eastAsia="SimSun"/>
          <w:sz w:val="24"/>
          <w:lang w:eastAsia="ja-JP"/>
        </w:rPr>
      </w:pPr>
      <w:r w:rsidRPr="00D10BD5">
        <w:rPr>
          <w:rFonts w:eastAsia="SimSun"/>
          <w:sz w:val="24"/>
          <w:lang w:eastAsia="ja-JP"/>
        </w:rPr>
        <w:t>_______________________</w:t>
      </w:r>
    </w:p>
    <w:p w14:paraId="51338C51" w14:textId="13072AD2" w:rsidR="00DE615D" w:rsidRPr="00D10BD5" w:rsidRDefault="00DE615D" w:rsidP="00A6312D">
      <w:pPr>
        <w:spacing w:before="120"/>
        <w:jc w:val="center"/>
        <w:rPr>
          <w:rFonts w:eastAsia="SimSun"/>
          <w:sz w:val="24"/>
        </w:rPr>
      </w:pPr>
    </w:p>
    <w:p w14:paraId="1AB4345D" w14:textId="77777777" w:rsidR="00DE615D" w:rsidRPr="00D10BD5" w:rsidRDefault="00DE615D" w:rsidP="00DE615D">
      <w:pPr>
        <w:rPr>
          <w:rFonts w:eastAsia="MS Mincho"/>
          <w:sz w:val="24"/>
        </w:rPr>
      </w:pPr>
    </w:p>
    <w:p w14:paraId="3A3760F6" w14:textId="77777777" w:rsidR="00DE615D" w:rsidRPr="00D10BD5" w:rsidRDefault="00DE615D" w:rsidP="00DE615D">
      <w:pPr>
        <w:rPr>
          <w:rFonts w:eastAsia="MS Mincho"/>
          <w:sz w:val="24"/>
        </w:rPr>
        <w:sectPr w:rsidR="00DE615D" w:rsidRPr="00D10BD5" w:rsidSect="00DE615D">
          <w:footerReference w:type="even" r:id="rId12"/>
          <w:footerReference w:type="default" r:id="rId13"/>
          <w:type w:val="evenPage"/>
          <w:pgSz w:w="11907" w:h="16840" w:code="9"/>
          <w:pgMar w:top="1089" w:right="1089" w:bottom="1089" w:left="1089" w:header="482" w:footer="482" w:gutter="0"/>
          <w:paperSrc w:first="15" w:other="15"/>
          <w:pgNumType w:fmt="lowerRoman" w:start="1"/>
          <w:cols w:space="720"/>
          <w:titlePg/>
          <w:docGrid w:linePitch="272"/>
        </w:sectPr>
      </w:pPr>
    </w:p>
    <w:p w14:paraId="35EC472A" w14:textId="3B9AC510" w:rsidR="00D909B6" w:rsidRPr="00D10BD5" w:rsidRDefault="00D909B6" w:rsidP="0053560D">
      <w:pPr>
        <w:jc w:val="center"/>
        <w:rPr>
          <w:b/>
          <w:i/>
          <w:noProof/>
        </w:rPr>
      </w:pPr>
      <w:r w:rsidRPr="00D10BD5">
        <w:rPr>
          <w:b/>
          <w:noProof/>
        </w:rPr>
        <w:lastRenderedPageBreak/>
        <w:t>CONTENTS</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1"/>
      </w:tblGrid>
      <w:tr w:rsidR="00FC34C7" w:rsidRPr="00D10BD5" w14:paraId="29BA6C41" w14:textId="77777777" w:rsidTr="00FC34C7">
        <w:tc>
          <w:tcPr>
            <w:tcW w:w="9781" w:type="dxa"/>
          </w:tcPr>
          <w:p w14:paraId="7F0CD0FD" w14:textId="77777777" w:rsidR="00FC34C7" w:rsidRPr="00D10BD5" w:rsidRDefault="00FC34C7" w:rsidP="00C8314C">
            <w:pPr>
              <w:ind w:right="458"/>
              <w:jc w:val="right"/>
              <w:rPr>
                <w:i/>
                <w:noProof/>
              </w:rPr>
            </w:pPr>
            <w:r w:rsidRPr="00D10BD5">
              <w:rPr>
                <w:i/>
                <w:noProof/>
              </w:rPr>
              <w:t>Page</w:t>
            </w:r>
          </w:p>
        </w:tc>
      </w:tr>
      <w:tr w:rsidR="00FC34C7" w:rsidRPr="00D10BD5" w14:paraId="6F8A51F1" w14:textId="77777777" w:rsidTr="00FC34C7">
        <w:tc>
          <w:tcPr>
            <w:tcW w:w="9781" w:type="dxa"/>
          </w:tcPr>
          <w:p w14:paraId="24292126" w14:textId="712763DF" w:rsidR="00EE228F" w:rsidRDefault="00FC34C7">
            <w:pPr>
              <w:pStyle w:val="TOC1"/>
              <w:rPr>
                <w:rFonts w:asciiTheme="minorHAnsi" w:eastAsiaTheme="minorEastAsia" w:hAnsiTheme="minorHAnsi" w:cstheme="minorBidi"/>
                <w:noProof/>
                <w:kern w:val="2"/>
                <w:sz w:val="24"/>
                <w:lang w:val="en-US"/>
                <w14:ligatures w14:val="standardContextual"/>
              </w:rPr>
            </w:pPr>
            <w:r w:rsidRPr="00D10BD5">
              <w:rPr>
                <w:noProof/>
              </w:rPr>
              <w:fldChar w:fldCharType="begin"/>
            </w:r>
            <w:r w:rsidRPr="00D10BD5">
              <w:rPr>
                <w:noProof/>
              </w:rPr>
              <w:instrText xml:space="preserve"> TOC \o "1-3" \t "Heading 8,1,Heading 9,1" </w:instrText>
            </w:r>
            <w:r w:rsidRPr="00D10BD5">
              <w:rPr>
                <w:noProof/>
              </w:rPr>
              <w:fldChar w:fldCharType="separate"/>
            </w:r>
            <w:r w:rsidR="00EE228F">
              <w:rPr>
                <w:noProof/>
              </w:rPr>
              <w:t>1</w:t>
            </w:r>
            <w:r w:rsidR="00EE228F">
              <w:rPr>
                <w:rFonts w:asciiTheme="minorHAnsi" w:eastAsiaTheme="minorEastAsia" w:hAnsiTheme="minorHAnsi" w:cstheme="minorBidi"/>
                <w:noProof/>
                <w:kern w:val="2"/>
                <w:sz w:val="24"/>
                <w:lang w:val="en-US"/>
                <w14:ligatures w14:val="standardContextual"/>
              </w:rPr>
              <w:tab/>
            </w:r>
            <w:r w:rsidR="00EE228F">
              <w:rPr>
                <w:noProof/>
              </w:rPr>
              <w:t>Scope</w:t>
            </w:r>
            <w:r w:rsidR="00EE228F">
              <w:rPr>
                <w:noProof/>
              </w:rPr>
              <w:tab/>
            </w:r>
            <w:r w:rsidR="00EE228F">
              <w:rPr>
                <w:noProof/>
              </w:rPr>
              <w:fldChar w:fldCharType="begin"/>
            </w:r>
            <w:r w:rsidR="00EE228F">
              <w:rPr>
                <w:noProof/>
              </w:rPr>
              <w:instrText xml:space="preserve"> PAGEREF _Toc222062890 \h </w:instrText>
            </w:r>
            <w:r w:rsidR="00EE228F">
              <w:rPr>
                <w:noProof/>
              </w:rPr>
            </w:r>
            <w:r w:rsidR="00EE228F">
              <w:rPr>
                <w:noProof/>
              </w:rPr>
              <w:fldChar w:fldCharType="separate"/>
            </w:r>
            <w:r w:rsidR="00EE228F">
              <w:rPr>
                <w:noProof/>
              </w:rPr>
              <w:t>1</w:t>
            </w:r>
            <w:r w:rsidR="00EE228F">
              <w:rPr>
                <w:noProof/>
              </w:rPr>
              <w:fldChar w:fldCharType="end"/>
            </w:r>
          </w:p>
          <w:p w14:paraId="58E969EC" w14:textId="27451040"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2</w:t>
            </w:r>
            <w:r>
              <w:rPr>
                <w:rFonts w:asciiTheme="minorHAnsi" w:eastAsiaTheme="minorEastAsia" w:hAnsiTheme="minorHAnsi" w:cstheme="minorBidi"/>
                <w:noProof/>
                <w:kern w:val="2"/>
                <w:sz w:val="24"/>
                <w:lang w:val="en-US"/>
                <w14:ligatures w14:val="standardContextual"/>
              </w:rPr>
              <w:tab/>
            </w:r>
            <w:r>
              <w:rPr>
                <w:noProof/>
              </w:rPr>
              <w:t>Normative references</w:t>
            </w:r>
            <w:r>
              <w:rPr>
                <w:noProof/>
              </w:rPr>
              <w:tab/>
            </w:r>
            <w:r>
              <w:rPr>
                <w:noProof/>
              </w:rPr>
              <w:fldChar w:fldCharType="begin"/>
            </w:r>
            <w:r>
              <w:rPr>
                <w:noProof/>
              </w:rPr>
              <w:instrText xml:space="preserve"> PAGEREF _Toc222062891 \h </w:instrText>
            </w:r>
            <w:r>
              <w:rPr>
                <w:noProof/>
              </w:rPr>
            </w:r>
            <w:r>
              <w:rPr>
                <w:noProof/>
              </w:rPr>
              <w:fldChar w:fldCharType="separate"/>
            </w:r>
            <w:r>
              <w:rPr>
                <w:noProof/>
              </w:rPr>
              <w:t>1</w:t>
            </w:r>
            <w:r>
              <w:rPr>
                <w:noProof/>
              </w:rPr>
              <w:fldChar w:fldCharType="end"/>
            </w:r>
          </w:p>
          <w:p w14:paraId="0D9168A4" w14:textId="05F62456"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2.1</w:t>
            </w:r>
            <w:r>
              <w:rPr>
                <w:rFonts w:asciiTheme="minorHAnsi" w:eastAsiaTheme="minorEastAsia" w:hAnsiTheme="minorHAnsi" w:cstheme="minorBidi"/>
                <w:noProof/>
                <w:kern w:val="2"/>
                <w:sz w:val="24"/>
                <w:lang w:val="en-US"/>
                <w14:ligatures w14:val="standardContextual"/>
              </w:rPr>
              <w:tab/>
            </w:r>
            <w:r>
              <w:rPr>
                <w:noProof/>
              </w:rPr>
              <w:t>Identical Recommendations | International Standards</w:t>
            </w:r>
            <w:r>
              <w:rPr>
                <w:noProof/>
              </w:rPr>
              <w:tab/>
            </w:r>
            <w:r>
              <w:rPr>
                <w:noProof/>
              </w:rPr>
              <w:fldChar w:fldCharType="begin"/>
            </w:r>
            <w:r>
              <w:rPr>
                <w:noProof/>
              </w:rPr>
              <w:instrText xml:space="preserve"> PAGEREF _Toc222062892 \h </w:instrText>
            </w:r>
            <w:r>
              <w:rPr>
                <w:noProof/>
              </w:rPr>
            </w:r>
            <w:r>
              <w:rPr>
                <w:noProof/>
              </w:rPr>
              <w:fldChar w:fldCharType="separate"/>
            </w:r>
            <w:r>
              <w:rPr>
                <w:noProof/>
              </w:rPr>
              <w:t>1</w:t>
            </w:r>
            <w:r>
              <w:rPr>
                <w:noProof/>
              </w:rPr>
              <w:fldChar w:fldCharType="end"/>
            </w:r>
          </w:p>
          <w:p w14:paraId="1E681041" w14:textId="045CF1B3"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2.2</w:t>
            </w:r>
            <w:r>
              <w:rPr>
                <w:rFonts w:asciiTheme="minorHAnsi" w:eastAsiaTheme="minorEastAsia" w:hAnsiTheme="minorHAnsi" w:cstheme="minorBidi"/>
                <w:noProof/>
                <w:kern w:val="2"/>
                <w:sz w:val="24"/>
                <w:lang w:val="en-US"/>
                <w14:ligatures w14:val="standardContextual"/>
              </w:rPr>
              <w:tab/>
            </w:r>
            <w:r>
              <w:rPr>
                <w:noProof/>
              </w:rPr>
              <w:t>Paired Recommendations | International Standards equivalent in technical content</w:t>
            </w:r>
            <w:r>
              <w:rPr>
                <w:noProof/>
              </w:rPr>
              <w:tab/>
            </w:r>
            <w:r>
              <w:rPr>
                <w:noProof/>
              </w:rPr>
              <w:fldChar w:fldCharType="begin"/>
            </w:r>
            <w:r>
              <w:rPr>
                <w:noProof/>
              </w:rPr>
              <w:instrText xml:space="preserve"> PAGEREF _Toc222062893 \h </w:instrText>
            </w:r>
            <w:r>
              <w:rPr>
                <w:noProof/>
              </w:rPr>
            </w:r>
            <w:r>
              <w:rPr>
                <w:noProof/>
              </w:rPr>
              <w:fldChar w:fldCharType="separate"/>
            </w:r>
            <w:r>
              <w:rPr>
                <w:noProof/>
              </w:rPr>
              <w:t>1</w:t>
            </w:r>
            <w:r>
              <w:rPr>
                <w:noProof/>
              </w:rPr>
              <w:fldChar w:fldCharType="end"/>
            </w:r>
          </w:p>
          <w:p w14:paraId="19445BB1" w14:textId="2E82C1D7"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2.3</w:t>
            </w:r>
            <w:r>
              <w:rPr>
                <w:rFonts w:asciiTheme="minorHAnsi" w:eastAsiaTheme="minorEastAsia" w:hAnsiTheme="minorHAnsi" w:cstheme="minorBidi"/>
                <w:noProof/>
                <w:kern w:val="2"/>
                <w:sz w:val="24"/>
                <w:lang w:val="en-US"/>
                <w14:ligatures w14:val="standardContextual"/>
              </w:rPr>
              <w:tab/>
            </w:r>
            <w:r>
              <w:rPr>
                <w:noProof/>
              </w:rPr>
              <w:t>Additional references</w:t>
            </w:r>
            <w:r>
              <w:rPr>
                <w:noProof/>
              </w:rPr>
              <w:tab/>
            </w:r>
            <w:r>
              <w:rPr>
                <w:noProof/>
              </w:rPr>
              <w:fldChar w:fldCharType="begin"/>
            </w:r>
            <w:r>
              <w:rPr>
                <w:noProof/>
              </w:rPr>
              <w:instrText xml:space="preserve"> PAGEREF _Toc222062894 \h </w:instrText>
            </w:r>
            <w:r>
              <w:rPr>
                <w:noProof/>
              </w:rPr>
            </w:r>
            <w:r>
              <w:rPr>
                <w:noProof/>
              </w:rPr>
              <w:fldChar w:fldCharType="separate"/>
            </w:r>
            <w:r>
              <w:rPr>
                <w:noProof/>
              </w:rPr>
              <w:t>1</w:t>
            </w:r>
            <w:r>
              <w:rPr>
                <w:noProof/>
              </w:rPr>
              <w:fldChar w:fldCharType="end"/>
            </w:r>
          </w:p>
          <w:p w14:paraId="6E7E531D" w14:textId="36681528"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3</w:t>
            </w:r>
            <w:r>
              <w:rPr>
                <w:rFonts w:asciiTheme="minorHAnsi" w:eastAsiaTheme="minorEastAsia" w:hAnsiTheme="minorHAnsi" w:cstheme="minorBidi"/>
                <w:noProof/>
                <w:kern w:val="2"/>
                <w:sz w:val="24"/>
                <w:lang w:val="en-US"/>
                <w14:ligatures w14:val="standardContextual"/>
              </w:rPr>
              <w:tab/>
            </w:r>
            <w:r>
              <w:rPr>
                <w:noProof/>
              </w:rPr>
              <w:t>Definitions</w:t>
            </w:r>
            <w:r>
              <w:rPr>
                <w:noProof/>
              </w:rPr>
              <w:tab/>
            </w:r>
            <w:r>
              <w:rPr>
                <w:noProof/>
              </w:rPr>
              <w:fldChar w:fldCharType="begin"/>
            </w:r>
            <w:r>
              <w:rPr>
                <w:noProof/>
              </w:rPr>
              <w:instrText xml:space="preserve"> PAGEREF _Toc222062895 \h </w:instrText>
            </w:r>
            <w:r>
              <w:rPr>
                <w:noProof/>
              </w:rPr>
            </w:r>
            <w:r>
              <w:rPr>
                <w:noProof/>
              </w:rPr>
              <w:fldChar w:fldCharType="separate"/>
            </w:r>
            <w:r>
              <w:rPr>
                <w:noProof/>
              </w:rPr>
              <w:t>1</w:t>
            </w:r>
            <w:r>
              <w:rPr>
                <w:noProof/>
              </w:rPr>
              <w:fldChar w:fldCharType="end"/>
            </w:r>
          </w:p>
          <w:p w14:paraId="7F477A1D" w14:textId="76E10752"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4</w:t>
            </w:r>
            <w:r>
              <w:rPr>
                <w:rFonts w:asciiTheme="minorHAnsi" w:eastAsiaTheme="minorEastAsia" w:hAnsiTheme="minorHAnsi" w:cstheme="minorBidi"/>
                <w:noProof/>
                <w:kern w:val="2"/>
                <w:sz w:val="24"/>
                <w:lang w:val="en-US"/>
                <w14:ligatures w14:val="standardContextual"/>
              </w:rPr>
              <w:tab/>
            </w:r>
            <w:r>
              <w:rPr>
                <w:noProof/>
              </w:rPr>
              <w:t>Abbreviations</w:t>
            </w:r>
            <w:r>
              <w:rPr>
                <w:noProof/>
              </w:rPr>
              <w:tab/>
            </w:r>
            <w:r>
              <w:rPr>
                <w:noProof/>
              </w:rPr>
              <w:fldChar w:fldCharType="begin"/>
            </w:r>
            <w:r>
              <w:rPr>
                <w:noProof/>
              </w:rPr>
              <w:instrText xml:space="preserve"> PAGEREF _Toc222062896 \h </w:instrText>
            </w:r>
            <w:r>
              <w:rPr>
                <w:noProof/>
              </w:rPr>
            </w:r>
            <w:r>
              <w:rPr>
                <w:noProof/>
              </w:rPr>
              <w:fldChar w:fldCharType="separate"/>
            </w:r>
            <w:r>
              <w:rPr>
                <w:noProof/>
              </w:rPr>
              <w:t>3</w:t>
            </w:r>
            <w:r>
              <w:rPr>
                <w:noProof/>
              </w:rPr>
              <w:fldChar w:fldCharType="end"/>
            </w:r>
          </w:p>
          <w:p w14:paraId="7424B107" w14:textId="62C4CC0A"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5</w:t>
            </w:r>
            <w:r>
              <w:rPr>
                <w:rFonts w:asciiTheme="minorHAnsi" w:eastAsiaTheme="minorEastAsia" w:hAnsiTheme="minorHAnsi" w:cstheme="minorBidi"/>
                <w:noProof/>
                <w:kern w:val="2"/>
                <w:sz w:val="24"/>
                <w:lang w:val="en-US"/>
                <w14:ligatures w14:val="standardContextual"/>
              </w:rPr>
              <w:tab/>
            </w:r>
            <w:r>
              <w:rPr>
                <w:noProof/>
              </w:rPr>
              <w:t>Conventions</w:t>
            </w:r>
            <w:r>
              <w:rPr>
                <w:noProof/>
              </w:rPr>
              <w:tab/>
            </w:r>
            <w:r>
              <w:rPr>
                <w:noProof/>
              </w:rPr>
              <w:fldChar w:fldCharType="begin"/>
            </w:r>
            <w:r>
              <w:rPr>
                <w:noProof/>
              </w:rPr>
              <w:instrText xml:space="preserve"> PAGEREF _Toc222062897 \h </w:instrText>
            </w:r>
            <w:r>
              <w:rPr>
                <w:noProof/>
              </w:rPr>
            </w:r>
            <w:r>
              <w:rPr>
                <w:noProof/>
              </w:rPr>
              <w:fldChar w:fldCharType="separate"/>
            </w:r>
            <w:r>
              <w:rPr>
                <w:noProof/>
              </w:rPr>
              <w:t>3</w:t>
            </w:r>
            <w:r>
              <w:rPr>
                <w:noProof/>
              </w:rPr>
              <w:fldChar w:fldCharType="end"/>
            </w:r>
          </w:p>
          <w:p w14:paraId="3EA85B8B" w14:textId="1FFE22D7"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_Toc222062898 \h </w:instrText>
            </w:r>
            <w:r>
              <w:rPr>
                <w:noProof/>
              </w:rPr>
            </w:r>
            <w:r>
              <w:rPr>
                <w:noProof/>
              </w:rPr>
              <w:fldChar w:fldCharType="separate"/>
            </w:r>
            <w:r>
              <w:rPr>
                <w:noProof/>
              </w:rPr>
              <w:t>3</w:t>
            </w:r>
            <w:r>
              <w:rPr>
                <w:noProof/>
              </w:rPr>
              <w:fldChar w:fldCharType="end"/>
            </w:r>
          </w:p>
          <w:p w14:paraId="5BCCC307" w14:textId="4499AD07"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5.2</w:t>
            </w:r>
            <w:r>
              <w:rPr>
                <w:rFonts w:asciiTheme="minorHAnsi" w:eastAsiaTheme="minorEastAsia" w:hAnsiTheme="minorHAnsi" w:cstheme="minorBidi"/>
                <w:noProof/>
                <w:kern w:val="2"/>
                <w:sz w:val="24"/>
                <w:lang w:val="en-US"/>
                <w14:ligatures w14:val="standardContextual"/>
              </w:rPr>
              <w:tab/>
            </w:r>
            <w:r>
              <w:rPr>
                <w:noProof/>
              </w:rPr>
              <w:t>Arithmetic operators</w:t>
            </w:r>
            <w:r>
              <w:rPr>
                <w:noProof/>
              </w:rPr>
              <w:tab/>
            </w:r>
            <w:r>
              <w:rPr>
                <w:noProof/>
              </w:rPr>
              <w:fldChar w:fldCharType="begin"/>
            </w:r>
            <w:r>
              <w:rPr>
                <w:noProof/>
              </w:rPr>
              <w:instrText xml:space="preserve"> PAGEREF _Toc222062899 \h </w:instrText>
            </w:r>
            <w:r>
              <w:rPr>
                <w:noProof/>
              </w:rPr>
            </w:r>
            <w:r>
              <w:rPr>
                <w:noProof/>
              </w:rPr>
              <w:fldChar w:fldCharType="separate"/>
            </w:r>
            <w:r>
              <w:rPr>
                <w:noProof/>
              </w:rPr>
              <w:t>4</w:t>
            </w:r>
            <w:r>
              <w:rPr>
                <w:noProof/>
              </w:rPr>
              <w:fldChar w:fldCharType="end"/>
            </w:r>
          </w:p>
          <w:p w14:paraId="5962D416" w14:textId="655D10DF"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5.3</w:t>
            </w:r>
            <w:r>
              <w:rPr>
                <w:rFonts w:asciiTheme="minorHAnsi" w:eastAsiaTheme="minorEastAsia" w:hAnsiTheme="minorHAnsi" w:cstheme="minorBidi"/>
                <w:noProof/>
                <w:kern w:val="2"/>
                <w:sz w:val="24"/>
                <w:lang w:val="en-US"/>
                <w14:ligatures w14:val="standardContextual"/>
              </w:rPr>
              <w:tab/>
            </w:r>
            <w:r>
              <w:rPr>
                <w:noProof/>
              </w:rPr>
              <w:t>Logical operators</w:t>
            </w:r>
            <w:r>
              <w:rPr>
                <w:noProof/>
              </w:rPr>
              <w:tab/>
            </w:r>
            <w:r>
              <w:rPr>
                <w:noProof/>
              </w:rPr>
              <w:fldChar w:fldCharType="begin"/>
            </w:r>
            <w:r>
              <w:rPr>
                <w:noProof/>
              </w:rPr>
              <w:instrText xml:space="preserve"> PAGEREF _Toc222062900 \h </w:instrText>
            </w:r>
            <w:r>
              <w:rPr>
                <w:noProof/>
              </w:rPr>
            </w:r>
            <w:r>
              <w:rPr>
                <w:noProof/>
              </w:rPr>
              <w:fldChar w:fldCharType="separate"/>
            </w:r>
            <w:r>
              <w:rPr>
                <w:noProof/>
              </w:rPr>
              <w:t>4</w:t>
            </w:r>
            <w:r>
              <w:rPr>
                <w:noProof/>
              </w:rPr>
              <w:fldChar w:fldCharType="end"/>
            </w:r>
          </w:p>
          <w:p w14:paraId="3F6F2317" w14:textId="18FD86EF"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5.4</w:t>
            </w:r>
            <w:r>
              <w:rPr>
                <w:rFonts w:asciiTheme="minorHAnsi" w:eastAsiaTheme="minorEastAsia" w:hAnsiTheme="minorHAnsi" w:cstheme="minorBidi"/>
                <w:noProof/>
                <w:kern w:val="2"/>
                <w:sz w:val="24"/>
                <w:lang w:val="en-US"/>
                <w14:ligatures w14:val="standardContextual"/>
              </w:rPr>
              <w:tab/>
            </w:r>
            <w:r>
              <w:rPr>
                <w:noProof/>
              </w:rPr>
              <w:t>Relational operators</w:t>
            </w:r>
            <w:r>
              <w:rPr>
                <w:noProof/>
              </w:rPr>
              <w:tab/>
            </w:r>
            <w:r>
              <w:rPr>
                <w:noProof/>
              </w:rPr>
              <w:fldChar w:fldCharType="begin"/>
            </w:r>
            <w:r>
              <w:rPr>
                <w:noProof/>
              </w:rPr>
              <w:instrText xml:space="preserve"> PAGEREF _Toc222062901 \h </w:instrText>
            </w:r>
            <w:r>
              <w:rPr>
                <w:noProof/>
              </w:rPr>
            </w:r>
            <w:r>
              <w:rPr>
                <w:noProof/>
              </w:rPr>
              <w:fldChar w:fldCharType="separate"/>
            </w:r>
            <w:r>
              <w:rPr>
                <w:noProof/>
              </w:rPr>
              <w:t>4</w:t>
            </w:r>
            <w:r>
              <w:rPr>
                <w:noProof/>
              </w:rPr>
              <w:fldChar w:fldCharType="end"/>
            </w:r>
          </w:p>
          <w:p w14:paraId="25A1EDB1" w14:textId="73834EB2"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5.5</w:t>
            </w:r>
            <w:r>
              <w:rPr>
                <w:rFonts w:asciiTheme="minorHAnsi" w:eastAsiaTheme="minorEastAsia" w:hAnsiTheme="minorHAnsi" w:cstheme="minorBidi"/>
                <w:noProof/>
                <w:kern w:val="2"/>
                <w:sz w:val="24"/>
                <w:lang w:val="en-US"/>
                <w14:ligatures w14:val="standardContextual"/>
              </w:rPr>
              <w:tab/>
            </w:r>
            <w:r>
              <w:rPr>
                <w:noProof/>
              </w:rPr>
              <w:t>Bit-wise operators</w:t>
            </w:r>
            <w:r>
              <w:rPr>
                <w:noProof/>
              </w:rPr>
              <w:tab/>
            </w:r>
            <w:r>
              <w:rPr>
                <w:noProof/>
              </w:rPr>
              <w:fldChar w:fldCharType="begin"/>
            </w:r>
            <w:r>
              <w:rPr>
                <w:noProof/>
              </w:rPr>
              <w:instrText xml:space="preserve"> PAGEREF _Toc222062902 \h </w:instrText>
            </w:r>
            <w:r>
              <w:rPr>
                <w:noProof/>
              </w:rPr>
            </w:r>
            <w:r>
              <w:rPr>
                <w:noProof/>
              </w:rPr>
              <w:fldChar w:fldCharType="separate"/>
            </w:r>
            <w:r>
              <w:rPr>
                <w:noProof/>
              </w:rPr>
              <w:t>4</w:t>
            </w:r>
            <w:r>
              <w:rPr>
                <w:noProof/>
              </w:rPr>
              <w:fldChar w:fldCharType="end"/>
            </w:r>
          </w:p>
          <w:p w14:paraId="50286BF4" w14:textId="2DF970FD"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5.6</w:t>
            </w:r>
            <w:r>
              <w:rPr>
                <w:rFonts w:asciiTheme="minorHAnsi" w:eastAsiaTheme="minorEastAsia" w:hAnsiTheme="minorHAnsi" w:cstheme="minorBidi"/>
                <w:noProof/>
                <w:kern w:val="2"/>
                <w:sz w:val="24"/>
                <w:lang w:val="en-US"/>
                <w14:ligatures w14:val="standardContextual"/>
              </w:rPr>
              <w:tab/>
            </w:r>
            <w:r>
              <w:rPr>
                <w:noProof/>
              </w:rPr>
              <w:t>Assignment operators</w:t>
            </w:r>
            <w:r>
              <w:rPr>
                <w:noProof/>
              </w:rPr>
              <w:tab/>
            </w:r>
            <w:r>
              <w:rPr>
                <w:noProof/>
              </w:rPr>
              <w:fldChar w:fldCharType="begin"/>
            </w:r>
            <w:r>
              <w:rPr>
                <w:noProof/>
              </w:rPr>
              <w:instrText xml:space="preserve"> PAGEREF _Toc222062903 \h </w:instrText>
            </w:r>
            <w:r>
              <w:rPr>
                <w:noProof/>
              </w:rPr>
            </w:r>
            <w:r>
              <w:rPr>
                <w:noProof/>
              </w:rPr>
              <w:fldChar w:fldCharType="separate"/>
            </w:r>
            <w:r>
              <w:rPr>
                <w:noProof/>
              </w:rPr>
              <w:t>5</w:t>
            </w:r>
            <w:r>
              <w:rPr>
                <w:noProof/>
              </w:rPr>
              <w:fldChar w:fldCharType="end"/>
            </w:r>
          </w:p>
          <w:p w14:paraId="39C24283" w14:textId="51B730BB"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5.7</w:t>
            </w:r>
            <w:r>
              <w:rPr>
                <w:rFonts w:asciiTheme="minorHAnsi" w:eastAsiaTheme="minorEastAsia" w:hAnsiTheme="minorHAnsi" w:cstheme="minorBidi"/>
                <w:noProof/>
                <w:kern w:val="2"/>
                <w:sz w:val="24"/>
                <w:lang w:val="en-US"/>
                <w14:ligatures w14:val="standardContextual"/>
              </w:rPr>
              <w:tab/>
            </w:r>
            <w:r>
              <w:rPr>
                <w:noProof/>
              </w:rPr>
              <w:t>Range notation</w:t>
            </w:r>
            <w:r>
              <w:rPr>
                <w:noProof/>
              </w:rPr>
              <w:tab/>
            </w:r>
            <w:r>
              <w:rPr>
                <w:noProof/>
              </w:rPr>
              <w:fldChar w:fldCharType="begin"/>
            </w:r>
            <w:r>
              <w:rPr>
                <w:noProof/>
              </w:rPr>
              <w:instrText xml:space="preserve"> PAGEREF _Toc222062904 \h </w:instrText>
            </w:r>
            <w:r>
              <w:rPr>
                <w:noProof/>
              </w:rPr>
            </w:r>
            <w:r>
              <w:rPr>
                <w:noProof/>
              </w:rPr>
              <w:fldChar w:fldCharType="separate"/>
            </w:r>
            <w:r>
              <w:rPr>
                <w:noProof/>
              </w:rPr>
              <w:t>5</w:t>
            </w:r>
            <w:r>
              <w:rPr>
                <w:noProof/>
              </w:rPr>
              <w:fldChar w:fldCharType="end"/>
            </w:r>
          </w:p>
          <w:p w14:paraId="6C7E7161" w14:textId="40179F79"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5.8</w:t>
            </w:r>
            <w:r>
              <w:rPr>
                <w:rFonts w:asciiTheme="minorHAnsi" w:eastAsiaTheme="minorEastAsia" w:hAnsiTheme="minorHAnsi" w:cstheme="minorBidi"/>
                <w:noProof/>
                <w:kern w:val="2"/>
                <w:sz w:val="24"/>
                <w:lang w:val="en-US"/>
                <w14:ligatures w14:val="standardContextual"/>
              </w:rPr>
              <w:tab/>
            </w:r>
            <w:r>
              <w:rPr>
                <w:noProof/>
              </w:rPr>
              <w:t>Mathematical functions</w:t>
            </w:r>
            <w:r>
              <w:rPr>
                <w:noProof/>
              </w:rPr>
              <w:tab/>
            </w:r>
            <w:r>
              <w:rPr>
                <w:noProof/>
              </w:rPr>
              <w:fldChar w:fldCharType="begin"/>
            </w:r>
            <w:r>
              <w:rPr>
                <w:noProof/>
              </w:rPr>
              <w:instrText xml:space="preserve"> PAGEREF _Toc222062905 \h </w:instrText>
            </w:r>
            <w:r>
              <w:rPr>
                <w:noProof/>
              </w:rPr>
            </w:r>
            <w:r>
              <w:rPr>
                <w:noProof/>
              </w:rPr>
              <w:fldChar w:fldCharType="separate"/>
            </w:r>
            <w:r>
              <w:rPr>
                <w:noProof/>
              </w:rPr>
              <w:t>5</w:t>
            </w:r>
            <w:r>
              <w:rPr>
                <w:noProof/>
              </w:rPr>
              <w:fldChar w:fldCharType="end"/>
            </w:r>
          </w:p>
          <w:p w14:paraId="49D0959E" w14:textId="74975304"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5.9</w:t>
            </w:r>
            <w:r>
              <w:rPr>
                <w:rFonts w:asciiTheme="minorHAnsi" w:eastAsiaTheme="minorEastAsia" w:hAnsiTheme="minorHAnsi" w:cstheme="minorBidi"/>
                <w:noProof/>
                <w:kern w:val="2"/>
                <w:sz w:val="24"/>
                <w:lang w:val="en-US"/>
                <w14:ligatures w14:val="standardContextual"/>
              </w:rPr>
              <w:tab/>
            </w:r>
            <w:r>
              <w:rPr>
                <w:noProof/>
              </w:rPr>
              <w:t>Mathematical constants</w:t>
            </w:r>
            <w:r>
              <w:rPr>
                <w:noProof/>
              </w:rPr>
              <w:tab/>
            </w:r>
            <w:r>
              <w:rPr>
                <w:noProof/>
              </w:rPr>
              <w:fldChar w:fldCharType="begin"/>
            </w:r>
            <w:r>
              <w:rPr>
                <w:noProof/>
              </w:rPr>
              <w:instrText xml:space="preserve"> PAGEREF _Toc222062906 \h </w:instrText>
            </w:r>
            <w:r>
              <w:rPr>
                <w:noProof/>
              </w:rPr>
            </w:r>
            <w:r>
              <w:rPr>
                <w:noProof/>
              </w:rPr>
              <w:fldChar w:fldCharType="separate"/>
            </w:r>
            <w:r>
              <w:rPr>
                <w:noProof/>
              </w:rPr>
              <w:t>6</w:t>
            </w:r>
            <w:r>
              <w:rPr>
                <w:noProof/>
              </w:rPr>
              <w:fldChar w:fldCharType="end"/>
            </w:r>
          </w:p>
          <w:p w14:paraId="6208A025" w14:textId="245C7959"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5.10</w:t>
            </w:r>
            <w:r>
              <w:rPr>
                <w:rFonts w:asciiTheme="minorHAnsi" w:eastAsiaTheme="minorEastAsia" w:hAnsiTheme="minorHAnsi" w:cstheme="minorBidi"/>
                <w:noProof/>
                <w:kern w:val="2"/>
                <w:sz w:val="24"/>
                <w:lang w:val="en-US"/>
                <w14:ligatures w14:val="standardContextual"/>
              </w:rPr>
              <w:tab/>
            </w:r>
            <w:r>
              <w:rPr>
                <w:noProof/>
              </w:rPr>
              <w:t>Order of operation precedence</w:t>
            </w:r>
            <w:r>
              <w:rPr>
                <w:noProof/>
              </w:rPr>
              <w:tab/>
            </w:r>
            <w:r>
              <w:rPr>
                <w:noProof/>
              </w:rPr>
              <w:fldChar w:fldCharType="begin"/>
            </w:r>
            <w:r>
              <w:rPr>
                <w:noProof/>
              </w:rPr>
              <w:instrText xml:space="preserve"> PAGEREF _Toc222062907 \h </w:instrText>
            </w:r>
            <w:r>
              <w:rPr>
                <w:noProof/>
              </w:rPr>
            </w:r>
            <w:r>
              <w:rPr>
                <w:noProof/>
              </w:rPr>
              <w:fldChar w:fldCharType="separate"/>
            </w:r>
            <w:r>
              <w:rPr>
                <w:noProof/>
              </w:rPr>
              <w:t>6</w:t>
            </w:r>
            <w:r>
              <w:rPr>
                <w:noProof/>
              </w:rPr>
              <w:fldChar w:fldCharType="end"/>
            </w:r>
          </w:p>
          <w:p w14:paraId="7FF48BCC" w14:textId="6DB2B128"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5.11</w:t>
            </w:r>
            <w:r>
              <w:rPr>
                <w:rFonts w:asciiTheme="minorHAnsi" w:eastAsiaTheme="minorEastAsia" w:hAnsiTheme="minorHAnsi" w:cstheme="minorBidi"/>
                <w:noProof/>
                <w:kern w:val="2"/>
                <w:sz w:val="24"/>
                <w:lang w:val="en-US"/>
                <w14:ligatures w14:val="standardContextual"/>
              </w:rPr>
              <w:tab/>
            </w:r>
            <w:r>
              <w:rPr>
                <w:noProof/>
              </w:rPr>
              <w:t>Mathematical functions, operators, and processes for floating-point representations</w:t>
            </w:r>
            <w:r>
              <w:rPr>
                <w:noProof/>
              </w:rPr>
              <w:tab/>
            </w:r>
            <w:r>
              <w:rPr>
                <w:noProof/>
              </w:rPr>
              <w:fldChar w:fldCharType="begin"/>
            </w:r>
            <w:r>
              <w:rPr>
                <w:noProof/>
              </w:rPr>
              <w:instrText xml:space="preserve"> PAGEREF _Toc222062908 \h </w:instrText>
            </w:r>
            <w:r>
              <w:rPr>
                <w:noProof/>
              </w:rPr>
            </w:r>
            <w:r>
              <w:rPr>
                <w:noProof/>
              </w:rPr>
              <w:fldChar w:fldCharType="separate"/>
            </w:r>
            <w:r>
              <w:rPr>
                <w:noProof/>
              </w:rPr>
              <w:t>7</w:t>
            </w:r>
            <w:r>
              <w:rPr>
                <w:noProof/>
              </w:rPr>
              <w:fldChar w:fldCharType="end"/>
            </w:r>
          </w:p>
          <w:p w14:paraId="63A40193" w14:textId="5DE5D24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5.11.1</w:t>
            </w:r>
            <w:r>
              <w:rPr>
                <w:rFonts w:asciiTheme="minorHAnsi" w:eastAsiaTheme="minorEastAsia" w:hAnsiTheme="minorHAnsi" w:cstheme="minorBidi"/>
                <w:noProof/>
                <w:kern w:val="2"/>
                <w:sz w:val="24"/>
                <w:lang w:val="en-US"/>
                <w14:ligatures w14:val="standardContextual"/>
              </w:rPr>
              <w:tab/>
            </w:r>
            <w:r>
              <w:rPr>
                <w:noProof/>
              </w:rPr>
              <w:t>Floating-point representation</w:t>
            </w:r>
            <w:r>
              <w:rPr>
                <w:noProof/>
              </w:rPr>
              <w:tab/>
            </w:r>
            <w:r>
              <w:rPr>
                <w:noProof/>
              </w:rPr>
              <w:fldChar w:fldCharType="begin"/>
            </w:r>
            <w:r>
              <w:rPr>
                <w:noProof/>
              </w:rPr>
              <w:instrText xml:space="preserve"> PAGEREF _Toc222062909 \h </w:instrText>
            </w:r>
            <w:r>
              <w:rPr>
                <w:noProof/>
              </w:rPr>
            </w:r>
            <w:r>
              <w:rPr>
                <w:noProof/>
              </w:rPr>
              <w:fldChar w:fldCharType="separate"/>
            </w:r>
            <w:r>
              <w:rPr>
                <w:noProof/>
              </w:rPr>
              <w:t>7</w:t>
            </w:r>
            <w:r>
              <w:rPr>
                <w:noProof/>
              </w:rPr>
              <w:fldChar w:fldCharType="end"/>
            </w:r>
          </w:p>
          <w:p w14:paraId="25DD56F8" w14:textId="5F027EC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5.11.2</w:t>
            </w:r>
            <w:r>
              <w:rPr>
                <w:rFonts w:asciiTheme="minorHAnsi" w:eastAsiaTheme="minorEastAsia" w:hAnsiTheme="minorHAnsi" w:cstheme="minorBidi"/>
                <w:noProof/>
                <w:kern w:val="2"/>
                <w:sz w:val="24"/>
                <w:lang w:val="en-US"/>
                <w14:ligatures w14:val="standardContextual"/>
              </w:rPr>
              <w:tab/>
            </w:r>
            <w:r>
              <w:rPr>
                <w:noProof/>
              </w:rPr>
              <w:t>Arithmetic operators and functions for floating-point representations</w:t>
            </w:r>
            <w:r>
              <w:rPr>
                <w:noProof/>
              </w:rPr>
              <w:tab/>
            </w:r>
            <w:r>
              <w:rPr>
                <w:noProof/>
              </w:rPr>
              <w:fldChar w:fldCharType="begin"/>
            </w:r>
            <w:r>
              <w:rPr>
                <w:noProof/>
              </w:rPr>
              <w:instrText xml:space="preserve"> PAGEREF _Toc222062910 \h </w:instrText>
            </w:r>
            <w:r>
              <w:rPr>
                <w:noProof/>
              </w:rPr>
            </w:r>
            <w:r>
              <w:rPr>
                <w:noProof/>
              </w:rPr>
              <w:fldChar w:fldCharType="separate"/>
            </w:r>
            <w:r>
              <w:rPr>
                <w:noProof/>
              </w:rPr>
              <w:t>8</w:t>
            </w:r>
            <w:r>
              <w:rPr>
                <w:noProof/>
              </w:rPr>
              <w:fldChar w:fldCharType="end"/>
            </w:r>
          </w:p>
          <w:p w14:paraId="375E3785" w14:textId="44796CF8"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5.11.3</w:t>
            </w:r>
            <w:r>
              <w:rPr>
                <w:rFonts w:asciiTheme="minorHAnsi" w:eastAsiaTheme="minorEastAsia" w:hAnsiTheme="minorHAnsi" w:cstheme="minorBidi"/>
                <w:noProof/>
                <w:kern w:val="2"/>
                <w:sz w:val="24"/>
                <w:lang w:val="en-US"/>
                <w14:ligatures w14:val="standardContextual"/>
              </w:rPr>
              <w:tab/>
            </w:r>
            <w:r>
              <w:rPr>
                <w:noProof/>
              </w:rPr>
              <w:t>Specification of arithmetic operations for floating-point representations</w:t>
            </w:r>
            <w:r>
              <w:rPr>
                <w:noProof/>
              </w:rPr>
              <w:tab/>
            </w:r>
            <w:r>
              <w:rPr>
                <w:noProof/>
              </w:rPr>
              <w:fldChar w:fldCharType="begin"/>
            </w:r>
            <w:r>
              <w:rPr>
                <w:noProof/>
              </w:rPr>
              <w:instrText xml:space="preserve"> PAGEREF _Toc222062911 \h </w:instrText>
            </w:r>
            <w:r>
              <w:rPr>
                <w:noProof/>
              </w:rPr>
            </w:r>
            <w:r>
              <w:rPr>
                <w:noProof/>
              </w:rPr>
              <w:fldChar w:fldCharType="separate"/>
            </w:r>
            <w:r>
              <w:rPr>
                <w:noProof/>
              </w:rPr>
              <w:t>9</w:t>
            </w:r>
            <w:r>
              <w:rPr>
                <w:noProof/>
              </w:rPr>
              <w:fldChar w:fldCharType="end"/>
            </w:r>
          </w:p>
          <w:p w14:paraId="3484B179" w14:textId="6244A37F"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5.11.4</w:t>
            </w:r>
            <w:r>
              <w:rPr>
                <w:rFonts w:asciiTheme="minorHAnsi" w:eastAsiaTheme="minorEastAsia" w:hAnsiTheme="minorHAnsi" w:cstheme="minorBidi"/>
                <w:noProof/>
                <w:kern w:val="2"/>
                <w:sz w:val="24"/>
                <w:lang w:val="en-US"/>
                <w14:ligatures w14:val="standardContextual"/>
              </w:rPr>
              <w:tab/>
            </w:r>
            <w:r>
              <w:rPr>
                <w:noProof/>
              </w:rPr>
              <w:t>Processes for solving linear equation systems using floating-point representations</w:t>
            </w:r>
            <w:r>
              <w:rPr>
                <w:noProof/>
              </w:rPr>
              <w:tab/>
            </w:r>
            <w:r>
              <w:rPr>
                <w:noProof/>
              </w:rPr>
              <w:fldChar w:fldCharType="begin"/>
            </w:r>
            <w:r>
              <w:rPr>
                <w:noProof/>
              </w:rPr>
              <w:instrText xml:space="preserve"> PAGEREF _Toc222062912 \h </w:instrText>
            </w:r>
            <w:r>
              <w:rPr>
                <w:noProof/>
              </w:rPr>
            </w:r>
            <w:r>
              <w:rPr>
                <w:noProof/>
              </w:rPr>
              <w:fldChar w:fldCharType="separate"/>
            </w:r>
            <w:r>
              <w:rPr>
                <w:noProof/>
              </w:rPr>
              <w:t>12</w:t>
            </w:r>
            <w:r>
              <w:rPr>
                <w:noProof/>
              </w:rPr>
              <w:fldChar w:fldCharType="end"/>
            </w:r>
          </w:p>
          <w:p w14:paraId="619945B9" w14:textId="27A38FB1"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5.12</w:t>
            </w:r>
            <w:r>
              <w:rPr>
                <w:rFonts w:asciiTheme="minorHAnsi" w:eastAsiaTheme="minorEastAsia" w:hAnsiTheme="minorHAnsi" w:cstheme="minorBidi"/>
                <w:noProof/>
                <w:kern w:val="2"/>
                <w:sz w:val="24"/>
                <w:lang w:val="en-US"/>
                <w14:ligatures w14:val="standardContextual"/>
              </w:rPr>
              <w:tab/>
            </w:r>
            <w:r>
              <w:rPr>
                <w:noProof/>
              </w:rPr>
              <w:t>Variables, syntax elements and tables</w:t>
            </w:r>
            <w:r>
              <w:rPr>
                <w:noProof/>
              </w:rPr>
              <w:tab/>
            </w:r>
            <w:r>
              <w:rPr>
                <w:noProof/>
              </w:rPr>
              <w:fldChar w:fldCharType="begin"/>
            </w:r>
            <w:r>
              <w:rPr>
                <w:noProof/>
              </w:rPr>
              <w:instrText xml:space="preserve"> PAGEREF _Toc222062913 \h </w:instrText>
            </w:r>
            <w:r>
              <w:rPr>
                <w:noProof/>
              </w:rPr>
            </w:r>
            <w:r>
              <w:rPr>
                <w:noProof/>
              </w:rPr>
              <w:fldChar w:fldCharType="separate"/>
            </w:r>
            <w:r>
              <w:rPr>
                <w:noProof/>
              </w:rPr>
              <w:t>14</w:t>
            </w:r>
            <w:r>
              <w:rPr>
                <w:noProof/>
              </w:rPr>
              <w:fldChar w:fldCharType="end"/>
            </w:r>
          </w:p>
          <w:p w14:paraId="5014B115" w14:textId="6006301D"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5.13</w:t>
            </w:r>
            <w:r>
              <w:rPr>
                <w:rFonts w:asciiTheme="minorHAnsi" w:eastAsiaTheme="minorEastAsia" w:hAnsiTheme="minorHAnsi" w:cstheme="minorBidi"/>
                <w:noProof/>
                <w:kern w:val="2"/>
                <w:sz w:val="24"/>
                <w:lang w:val="en-US"/>
                <w14:ligatures w14:val="standardContextual"/>
              </w:rPr>
              <w:tab/>
            </w:r>
            <w:r>
              <w:rPr>
                <w:noProof/>
              </w:rPr>
              <w:t>Text description of logical operations</w:t>
            </w:r>
            <w:r>
              <w:rPr>
                <w:noProof/>
              </w:rPr>
              <w:tab/>
            </w:r>
            <w:r>
              <w:rPr>
                <w:noProof/>
              </w:rPr>
              <w:fldChar w:fldCharType="begin"/>
            </w:r>
            <w:r>
              <w:rPr>
                <w:noProof/>
              </w:rPr>
              <w:instrText xml:space="preserve"> PAGEREF _Toc222062914 \h </w:instrText>
            </w:r>
            <w:r>
              <w:rPr>
                <w:noProof/>
              </w:rPr>
            </w:r>
            <w:r>
              <w:rPr>
                <w:noProof/>
              </w:rPr>
              <w:fldChar w:fldCharType="separate"/>
            </w:r>
            <w:r>
              <w:rPr>
                <w:noProof/>
              </w:rPr>
              <w:t>15</w:t>
            </w:r>
            <w:r>
              <w:rPr>
                <w:noProof/>
              </w:rPr>
              <w:fldChar w:fldCharType="end"/>
            </w:r>
          </w:p>
          <w:p w14:paraId="44DA5B87" w14:textId="45767E83"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5.14</w:t>
            </w:r>
            <w:r>
              <w:rPr>
                <w:rFonts w:asciiTheme="minorHAnsi" w:eastAsiaTheme="minorEastAsia" w:hAnsiTheme="minorHAnsi" w:cstheme="minorBidi"/>
                <w:noProof/>
                <w:kern w:val="2"/>
                <w:sz w:val="24"/>
                <w:lang w:val="en-US"/>
                <w14:ligatures w14:val="standardContextual"/>
              </w:rPr>
              <w:tab/>
            </w:r>
            <w:r>
              <w:rPr>
                <w:noProof/>
              </w:rPr>
              <w:t>Processes</w:t>
            </w:r>
            <w:r>
              <w:rPr>
                <w:noProof/>
              </w:rPr>
              <w:tab/>
            </w:r>
            <w:r>
              <w:rPr>
                <w:noProof/>
              </w:rPr>
              <w:fldChar w:fldCharType="begin"/>
            </w:r>
            <w:r>
              <w:rPr>
                <w:noProof/>
              </w:rPr>
              <w:instrText xml:space="preserve"> PAGEREF _Toc222062915 \h </w:instrText>
            </w:r>
            <w:r>
              <w:rPr>
                <w:noProof/>
              </w:rPr>
            </w:r>
            <w:r>
              <w:rPr>
                <w:noProof/>
              </w:rPr>
              <w:fldChar w:fldCharType="separate"/>
            </w:r>
            <w:r>
              <w:rPr>
                <w:noProof/>
              </w:rPr>
              <w:t>16</w:t>
            </w:r>
            <w:r>
              <w:rPr>
                <w:noProof/>
              </w:rPr>
              <w:fldChar w:fldCharType="end"/>
            </w:r>
          </w:p>
          <w:p w14:paraId="07F62F46" w14:textId="4D52409E"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6</w:t>
            </w:r>
            <w:r>
              <w:rPr>
                <w:rFonts w:asciiTheme="minorHAnsi" w:eastAsiaTheme="minorEastAsia" w:hAnsiTheme="minorHAnsi" w:cstheme="minorBidi"/>
                <w:noProof/>
                <w:kern w:val="2"/>
                <w:sz w:val="24"/>
                <w:lang w:val="en-US"/>
                <w14:ligatures w14:val="standardContextual"/>
              </w:rPr>
              <w:tab/>
            </w:r>
            <w:r>
              <w:rPr>
                <w:noProof/>
              </w:rPr>
              <w:t>Syntax and semantics</w:t>
            </w:r>
            <w:r>
              <w:rPr>
                <w:noProof/>
              </w:rPr>
              <w:tab/>
            </w:r>
            <w:r>
              <w:rPr>
                <w:noProof/>
              </w:rPr>
              <w:fldChar w:fldCharType="begin"/>
            </w:r>
            <w:r>
              <w:rPr>
                <w:noProof/>
              </w:rPr>
              <w:instrText xml:space="preserve"> PAGEREF _Toc222062917 \h </w:instrText>
            </w:r>
            <w:r>
              <w:rPr>
                <w:noProof/>
              </w:rPr>
            </w:r>
            <w:r>
              <w:rPr>
                <w:noProof/>
              </w:rPr>
              <w:fldChar w:fldCharType="separate"/>
            </w:r>
            <w:r>
              <w:rPr>
                <w:noProof/>
              </w:rPr>
              <w:t>17</w:t>
            </w:r>
            <w:r>
              <w:rPr>
                <w:noProof/>
              </w:rPr>
              <w:fldChar w:fldCharType="end"/>
            </w:r>
          </w:p>
          <w:p w14:paraId="0A80531F" w14:textId="13A93048"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6.1</w:t>
            </w:r>
            <w:r>
              <w:rPr>
                <w:rFonts w:asciiTheme="minorHAnsi" w:eastAsiaTheme="minorEastAsia" w:hAnsiTheme="minorHAnsi" w:cstheme="minorBidi"/>
                <w:noProof/>
                <w:kern w:val="2"/>
                <w:sz w:val="24"/>
                <w:lang w:val="en-US"/>
                <w14:ligatures w14:val="standardContextual"/>
              </w:rPr>
              <w:tab/>
            </w:r>
            <w:r>
              <w:rPr>
                <w:noProof/>
              </w:rPr>
              <w:t>Method of specifying syntax in tabular form</w:t>
            </w:r>
            <w:r>
              <w:rPr>
                <w:noProof/>
              </w:rPr>
              <w:tab/>
            </w:r>
            <w:r>
              <w:rPr>
                <w:noProof/>
              </w:rPr>
              <w:fldChar w:fldCharType="begin"/>
            </w:r>
            <w:r>
              <w:rPr>
                <w:noProof/>
              </w:rPr>
              <w:instrText xml:space="preserve"> PAGEREF _Toc222062918 \h </w:instrText>
            </w:r>
            <w:r>
              <w:rPr>
                <w:noProof/>
              </w:rPr>
            </w:r>
            <w:r>
              <w:rPr>
                <w:noProof/>
              </w:rPr>
              <w:fldChar w:fldCharType="separate"/>
            </w:r>
            <w:r>
              <w:rPr>
                <w:noProof/>
              </w:rPr>
              <w:t>17</w:t>
            </w:r>
            <w:r>
              <w:rPr>
                <w:noProof/>
              </w:rPr>
              <w:fldChar w:fldCharType="end"/>
            </w:r>
          </w:p>
          <w:p w14:paraId="780172B2" w14:textId="18E0E1C0"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6.2</w:t>
            </w:r>
            <w:r>
              <w:rPr>
                <w:rFonts w:asciiTheme="minorHAnsi" w:eastAsiaTheme="minorEastAsia" w:hAnsiTheme="minorHAnsi" w:cstheme="minorBidi"/>
                <w:noProof/>
                <w:kern w:val="2"/>
                <w:sz w:val="24"/>
                <w:lang w:val="en-US"/>
                <w14:ligatures w14:val="standardContextual"/>
              </w:rPr>
              <w:tab/>
            </w:r>
            <w:r>
              <w:rPr>
                <w:noProof/>
              </w:rPr>
              <w:t>Specification of syntax functions and descriptors</w:t>
            </w:r>
            <w:r>
              <w:rPr>
                <w:noProof/>
              </w:rPr>
              <w:tab/>
            </w:r>
            <w:r>
              <w:rPr>
                <w:noProof/>
              </w:rPr>
              <w:fldChar w:fldCharType="begin"/>
            </w:r>
            <w:r>
              <w:rPr>
                <w:noProof/>
              </w:rPr>
              <w:instrText xml:space="preserve"> PAGEREF _Toc222062919 \h </w:instrText>
            </w:r>
            <w:r>
              <w:rPr>
                <w:noProof/>
              </w:rPr>
            </w:r>
            <w:r>
              <w:rPr>
                <w:noProof/>
              </w:rPr>
              <w:fldChar w:fldCharType="separate"/>
            </w:r>
            <w:r>
              <w:rPr>
                <w:noProof/>
              </w:rPr>
              <w:t>18</w:t>
            </w:r>
            <w:r>
              <w:rPr>
                <w:noProof/>
              </w:rPr>
              <w:fldChar w:fldCharType="end"/>
            </w:r>
          </w:p>
          <w:p w14:paraId="6A9A1DD5" w14:textId="0E1DA881"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6.3</w:t>
            </w:r>
            <w:r>
              <w:rPr>
                <w:rFonts w:asciiTheme="minorHAnsi" w:eastAsiaTheme="minorEastAsia" w:hAnsiTheme="minorHAnsi" w:cstheme="minorBidi"/>
                <w:noProof/>
                <w:kern w:val="2"/>
                <w:sz w:val="24"/>
                <w:lang w:val="en-US"/>
                <w14:ligatures w14:val="standardContextual"/>
              </w:rPr>
              <w:tab/>
            </w:r>
            <w:r>
              <w:rPr>
                <w:noProof/>
              </w:rPr>
              <w:t>Syntax in tabular form</w:t>
            </w:r>
            <w:r>
              <w:rPr>
                <w:noProof/>
              </w:rPr>
              <w:tab/>
            </w:r>
            <w:r>
              <w:rPr>
                <w:noProof/>
              </w:rPr>
              <w:fldChar w:fldCharType="begin"/>
            </w:r>
            <w:r>
              <w:rPr>
                <w:noProof/>
              </w:rPr>
              <w:instrText xml:space="preserve"> PAGEREF _Toc222062920 \h </w:instrText>
            </w:r>
            <w:r>
              <w:rPr>
                <w:noProof/>
              </w:rPr>
            </w:r>
            <w:r>
              <w:rPr>
                <w:noProof/>
              </w:rPr>
              <w:fldChar w:fldCharType="separate"/>
            </w:r>
            <w:r>
              <w:rPr>
                <w:noProof/>
              </w:rPr>
              <w:t>19</w:t>
            </w:r>
            <w:r>
              <w:rPr>
                <w:noProof/>
              </w:rPr>
              <w:fldChar w:fldCharType="end"/>
            </w:r>
          </w:p>
          <w:p w14:paraId="3577684B" w14:textId="0BBBCE92"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6.3.1</w:t>
            </w:r>
            <w:r>
              <w:rPr>
                <w:rFonts w:asciiTheme="minorHAnsi" w:eastAsiaTheme="minorEastAsia" w:hAnsiTheme="minorHAnsi" w:cstheme="minorBidi"/>
                <w:noProof/>
                <w:kern w:val="2"/>
                <w:sz w:val="24"/>
                <w:lang w:val="en-US"/>
                <w14:ligatures w14:val="standardContextual"/>
              </w:rPr>
              <w:tab/>
            </w:r>
            <w:r>
              <w:rPr>
                <w:noProof/>
              </w:rPr>
              <w:t>Stream packet syntax</w:t>
            </w:r>
            <w:r>
              <w:rPr>
                <w:noProof/>
              </w:rPr>
              <w:tab/>
            </w:r>
            <w:r>
              <w:rPr>
                <w:noProof/>
              </w:rPr>
              <w:fldChar w:fldCharType="begin"/>
            </w:r>
            <w:r>
              <w:rPr>
                <w:noProof/>
              </w:rPr>
              <w:instrText xml:space="preserve"> PAGEREF _Toc222062921 \h </w:instrText>
            </w:r>
            <w:r>
              <w:rPr>
                <w:noProof/>
              </w:rPr>
            </w:r>
            <w:r>
              <w:rPr>
                <w:noProof/>
              </w:rPr>
              <w:fldChar w:fldCharType="separate"/>
            </w:r>
            <w:r>
              <w:rPr>
                <w:noProof/>
              </w:rPr>
              <w:t>19</w:t>
            </w:r>
            <w:r>
              <w:rPr>
                <w:noProof/>
              </w:rPr>
              <w:fldChar w:fldCharType="end"/>
            </w:r>
          </w:p>
          <w:p w14:paraId="40E8DF03" w14:textId="29021251"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6.3.2</w:t>
            </w:r>
            <w:r>
              <w:rPr>
                <w:rFonts w:asciiTheme="minorHAnsi" w:eastAsiaTheme="minorEastAsia" w:hAnsiTheme="minorHAnsi" w:cstheme="minorBidi"/>
                <w:noProof/>
                <w:kern w:val="2"/>
                <w:sz w:val="24"/>
                <w:lang w:val="en-US"/>
                <w14:ligatures w14:val="standardContextual"/>
              </w:rPr>
              <w:tab/>
            </w:r>
            <w:r>
              <w:rPr>
                <w:noProof/>
              </w:rPr>
              <w:t>Raw byte sequence payloads, trailing bits and byte alignment syntax</w:t>
            </w:r>
            <w:r>
              <w:rPr>
                <w:noProof/>
              </w:rPr>
              <w:tab/>
            </w:r>
            <w:r>
              <w:rPr>
                <w:noProof/>
              </w:rPr>
              <w:fldChar w:fldCharType="begin"/>
            </w:r>
            <w:r>
              <w:rPr>
                <w:noProof/>
              </w:rPr>
              <w:instrText xml:space="preserve"> PAGEREF _Toc222062922 \h </w:instrText>
            </w:r>
            <w:r>
              <w:rPr>
                <w:noProof/>
              </w:rPr>
            </w:r>
            <w:r>
              <w:rPr>
                <w:noProof/>
              </w:rPr>
              <w:fldChar w:fldCharType="separate"/>
            </w:r>
            <w:r>
              <w:rPr>
                <w:noProof/>
              </w:rPr>
              <w:t>19</w:t>
            </w:r>
            <w:r>
              <w:rPr>
                <w:noProof/>
              </w:rPr>
              <w:fldChar w:fldCharType="end"/>
            </w:r>
          </w:p>
          <w:p w14:paraId="40C040CB" w14:textId="4C58FEC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6.3.3</w:t>
            </w:r>
            <w:r>
              <w:rPr>
                <w:rFonts w:asciiTheme="minorHAnsi" w:eastAsiaTheme="minorEastAsia" w:hAnsiTheme="minorHAnsi" w:cstheme="minorBidi"/>
                <w:noProof/>
                <w:kern w:val="2"/>
                <w:sz w:val="24"/>
                <w:lang w:val="en-US"/>
                <w14:ligatures w14:val="standardContextual"/>
              </w:rPr>
              <w:tab/>
            </w:r>
            <w:r>
              <w:rPr>
                <w:noProof/>
              </w:rPr>
              <w:t>Frame data syntax</w:t>
            </w:r>
            <w:r>
              <w:rPr>
                <w:noProof/>
              </w:rPr>
              <w:tab/>
            </w:r>
            <w:r>
              <w:rPr>
                <w:noProof/>
              </w:rPr>
              <w:fldChar w:fldCharType="begin"/>
            </w:r>
            <w:r>
              <w:rPr>
                <w:noProof/>
              </w:rPr>
              <w:instrText xml:space="preserve"> PAGEREF _Toc222062923 \h </w:instrText>
            </w:r>
            <w:r>
              <w:rPr>
                <w:noProof/>
              </w:rPr>
            </w:r>
            <w:r>
              <w:rPr>
                <w:noProof/>
              </w:rPr>
              <w:fldChar w:fldCharType="separate"/>
            </w:r>
            <w:r>
              <w:rPr>
                <w:noProof/>
              </w:rPr>
              <w:t>29</w:t>
            </w:r>
            <w:r>
              <w:rPr>
                <w:noProof/>
              </w:rPr>
              <w:fldChar w:fldCharType="end"/>
            </w:r>
          </w:p>
          <w:p w14:paraId="2A828942" w14:textId="76A25278"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6.3.4</w:t>
            </w:r>
            <w:r>
              <w:rPr>
                <w:rFonts w:asciiTheme="minorHAnsi" w:eastAsiaTheme="minorEastAsia" w:hAnsiTheme="minorHAnsi" w:cstheme="minorBidi"/>
                <w:noProof/>
                <w:kern w:val="2"/>
                <w:sz w:val="24"/>
                <w:lang w:val="en-US"/>
                <w14:ligatures w14:val="standardContextual"/>
              </w:rPr>
              <w:tab/>
            </w:r>
            <w:r>
              <w:rPr>
                <w:noProof/>
              </w:rPr>
              <w:t>Annotation channel data syntax</w:t>
            </w:r>
            <w:r>
              <w:rPr>
                <w:noProof/>
              </w:rPr>
              <w:tab/>
            </w:r>
            <w:r>
              <w:rPr>
                <w:noProof/>
              </w:rPr>
              <w:fldChar w:fldCharType="begin"/>
            </w:r>
            <w:r>
              <w:rPr>
                <w:noProof/>
              </w:rPr>
              <w:instrText xml:space="preserve"> PAGEREF _Toc222062952 \h </w:instrText>
            </w:r>
            <w:r>
              <w:rPr>
                <w:noProof/>
              </w:rPr>
            </w:r>
            <w:r>
              <w:rPr>
                <w:noProof/>
              </w:rPr>
              <w:fldChar w:fldCharType="separate"/>
            </w:r>
            <w:r>
              <w:rPr>
                <w:noProof/>
              </w:rPr>
              <w:t>37</w:t>
            </w:r>
            <w:r>
              <w:rPr>
                <w:noProof/>
              </w:rPr>
              <w:fldChar w:fldCharType="end"/>
            </w:r>
          </w:p>
          <w:p w14:paraId="6CD876D3" w14:textId="36F048C6"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6.4</w:t>
            </w:r>
            <w:r>
              <w:rPr>
                <w:rFonts w:asciiTheme="minorHAnsi" w:eastAsiaTheme="minorEastAsia" w:hAnsiTheme="minorHAnsi" w:cstheme="minorBidi"/>
                <w:noProof/>
                <w:kern w:val="2"/>
                <w:sz w:val="24"/>
                <w:lang w:val="en-US"/>
                <w14:ligatures w14:val="standardContextual"/>
              </w:rPr>
              <w:tab/>
            </w:r>
            <w:r>
              <w:rPr>
                <w:noProof/>
              </w:rPr>
              <w:t>Semantics</w:t>
            </w:r>
            <w:r>
              <w:rPr>
                <w:noProof/>
              </w:rPr>
              <w:tab/>
            </w:r>
            <w:r>
              <w:rPr>
                <w:noProof/>
              </w:rPr>
              <w:fldChar w:fldCharType="begin"/>
            </w:r>
            <w:r>
              <w:rPr>
                <w:noProof/>
              </w:rPr>
              <w:instrText xml:space="preserve"> PAGEREF _Toc222062953 \h </w:instrText>
            </w:r>
            <w:r>
              <w:rPr>
                <w:noProof/>
              </w:rPr>
            </w:r>
            <w:r>
              <w:rPr>
                <w:noProof/>
              </w:rPr>
              <w:fldChar w:fldCharType="separate"/>
            </w:r>
            <w:r>
              <w:rPr>
                <w:noProof/>
              </w:rPr>
              <w:t>37</w:t>
            </w:r>
            <w:r>
              <w:rPr>
                <w:noProof/>
              </w:rPr>
              <w:fldChar w:fldCharType="end"/>
            </w:r>
          </w:p>
          <w:p w14:paraId="4753724A" w14:textId="0784A341"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6.4.1</w:t>
            </w:r>
            <w:r>
              <w:rPr>
                <w:rFonts w:asciiTheme="minorHAnsi" w:eastAsiaTheme="minorEastAsia" w:hAnsiTheme="minorHAnsi" w:cstheme="minorBidi"/>
                <w:noProof/>
                <w:kern w:val="2"/>
                <w:sz w:val="24"/>
                <w:lang w:val="en-US"/>
                <w14:ligatures w14:val="standardContextual"/>
              </w:rPr>
              <w:tab/>
            </w:r>
            <w:r>
              <w:rPr>
                <w:noProof/>
              </w:rPr>
              <w:t>Stream packet semantics</w:t>
            </w:r>
            <w:r>
              <w:rPr>
                <w:noProof/>
              </w:rPr>
              <w:tab/>
            </w:r>
            <w:r>
              <w:rPr>
                <w:noProof/>
              </w:rPr>
              <w:fldChar w:fldCharType="begin"/>
            </w:r>
            <w:r>
              <w:rPr>
                <w:noProof/>
              </w:rPr>
              <w:instrText xml:space="preserve"> PAGEREF _Toc222062954 \h </w:instrText>
            </w:r>
            <w:r>
              <w:rPr>
                <w:noProof/>
              </w:rPr>
            </w:r>
            <w:r>
              <w:rPr>
                <w:noProof/>
              </w:rPr>
              <w:fldChar w:fldCharType="separate"/>
            </w:r>
            <w:r>
              <w:rPr>
                <w:noProof/>
              </w:rPr>
              <w:t>37</w:t>
            </w:r>
            <w:r>
              <w:rPr>
                <w:noProof/>
              </w:rPr>
              <w:fldChar w:fldCharType="end"/>
            </w:r>
          </w:p>
          <w:p w14:paraId="6754619D" w14:textId="36337AA4"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6.4.2</w:t>
            </w:r>
            <w:r>
              <w:rPr>
                <w:rFonts w:asciiTheme="minorHAnsi" w:eastAsiaTheme="minorEastAsia" w:hAnsiTheme="minorHAnsi" w:cstheme="minorBidi"/>
                <w:noProof/>
                <w:kern w:val="2"/>
                <w:sz w:val="24"/>
                <w:lang w:val="en-US"/>
                <w14:ligatures w14:val="standardContextual"/>
              </w:rPr>
              <w:tab/>
            </w:r>
            <w:r>
              <w:rPr>
                <w:noProof/>
              </w:rPr>
              <w:t>Raw byte sequence payloads, trailing bits and byte alignment semantics</w:t>
            </w:r>
            <w:r>
              <w:rPr>
                <w:noProof/>
              </w:rPr>
              <w:tab/>
            </w:r>
            <w:r>
              <w:rPr>
                <w:noProof/>
              </w:rPr>
              <w:fldChar w:fldCharType="begin"/>
            </w:r>
            <w:r>
              <w:rPr>
                <w:noProof/>
              </w:rPr>
              <w:instrText xml:space="preserve"> PAGEREF _Toc222062955 \h </w:instrText>
            </w:r>
            <w:r>
              <w:rPr>
                <w:noProof/>
              </w:rPr>
            </w:r>
            <w:r>
              <w:rPr>
                <w:noProof/>
              </w:rPr>
              <w:fldChar w:fldCharType="separate"/>
            </w:r>
            <w:r>
              <w:rPr>
                <w:noProof/>
              </w:rPr>
              <w:t>39</w:t>
            </w:r>
            <w:r>
              <w:rPr>
                <w:noProof/>
              </w:rPr>
              <w:fldChar w:fldCharType="end"/>
            </w:r>
          </w:p>
          <w:p w14:paraId="2B31B0FC" w14:textId="1C1B1524"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6.4.3</w:t>
            </w:r>
            <w:r>
              <w:rPr>
                <w:rFonts w:asciiTheme="minorHAnsi" w:eastAsiaTheme="minorEastAsia" w:hAnsiTheme="minorHAnsi" w:cstheme="minorBidi"/>
                <w:noProof/>
                <w:kern w:val="2"/>
                <w:sz w:val="24"/>
                <w:lang w:val="en-US"/>
                <w14:ligatures w14:val="standardContextual"/>
              </w:rPr>
              <w:tab/>
            </w:r>
            <w:r>
              <w:rPr>
                <w:noProof/>
              </w:rPr>
              <w:t>Frame data semantics</w:t>
            </w:r>
            <w:r>
              <w:rPr>
                <w:noProof/>
              </w:rPr>
              <w:tab/>
            </w:r>
            <w:r>
              <w:rPr>
                <w:noProof/>
              </w:rPr>
              <w:fldChar w:fldCharType="begin"/>
            </w:r>
            <w:r>
              <w:rPr>
                <w:noProof/>
              </w:rPr>
              <w:instrText xml:space="preserve"> PAGEREF _Toc222062956 \h </w:instrText>
            </w:r>
            <w:r>
              <w:rPr>
                <w:noProof/>
              </w:rPr>
            </w:r>
            <w:r>
              <w:rPr>
                <w:noProof/>
              </w:rPr>
              <w:fldChar w:fldCharType="separate"/>
            </w:r>
            <w:r>
              <w:rPr>
                <w:noProof/>
              </w:rPr>
              <w:t>55</w:t>
            </w:r>
            <w:r>
              <w:rPr>
                <w:noProof/>
              </w:rPr>
              <w:fldChar w:fldCharType="end"/>
            </w:r>
          </w:p>
          <w:p w14:paraId="2C5F6B12" w14:textId="5B14CDBD"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6.4.4</w:t>
            </w:r>
            <w:r>
              <w:rPr>
                <w:rFonts w:asciiTheme="minorHAnsi" w:eastAsiaTheme="minorEastAsia" w:hAnsiTheme="minorHAnsi" w:cstheme="minorBidi"/>
                <w:noProof/>
                <w:kern w:val="2"/>
                <w:sz w:val="24"/>
                <w:lang w:val="en-US"/>
                <w14:ligatures w14:val="standardContextual"/>
              </w:rPr>
              <w:tab/>
            </w:r>
            <w:r>
              <w:rPr>
                <w:noProof/>
              </w:rPr>
              <w:t>Annotation channel data semantics</w:t>
            </w:r>
            <w:r>
              <w:rPr>
                <w:noProof/>
              </w:rPr>
              <w:tab/>
            </w:r>
            <w:r>
              <w:rPr>
                <w:noProof/>
              </w:rPr>
              <w:fldChar w:fldCharType="begin"/>
            </w:r>
            <w:r>
              <w:rPr>
                <w:noProof/>
              </w:rPr>
              <w:instrText xml:space="preserve"> PAGEREF _Toc222062961 \h </w:instrText>
            </w:r>
            <w:r>
              <w:rPr>
                <w:noProof/>
              </w:rPr>
            </w:r>
            <w:r>
              <w:rPr>
                <w:noProof/>
              </w:rPr>
              <w:fldChar w:fldCharType="separate"/>
            </w:r>
            <w:r>
              <w:rPr>
                <w:noProof/>
              </w:rPr>
              <w:t>60</w:t>
            </w:r>
            <w:r>
              <w:rPr>
                <w:noProof/>
              </w:rPr>
              <w:fldChar w:fldCharType="end"/>
            </w:r>
          </w:p>
          <w:p w14:paraId="639B5BDE" w14:textId="6A810C2F"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7</w:t>
            </w:r>
            <w:r>
              <w:rPr>
                <w:rFonts w:asciiTheme="minorHAnsi" w:eastAsiaTheme="minorEastAsia" w:hAnsiTheme="minorHAnsi" w:cstheme="minorBidi"/>
                <w:noProof/>
                <w:kern w:val="2"/>
                <w:sz w:val="24"/>
                <w:lang w:val="en-US"/>
                <w14:ligatures w14:val="standardContextual"/>
              </w:rPr>
              <w:tab/>
            </w:r>
            <w:r>
              <w:rPr>
                <w:noProof/>
              </w:rPr>
              <w:t>Decoding process</w:t>
            </w:r>
            <w:r>
              <w:rPr>
                <w:noProof/>
              </w:rPr>
              <w:tab/>
            </w:r>
            <w:r>
              <w:rPr>
                <w:noProof/>
              </w:rPr>
              <w:fldChar w:fldCharType="begin"/>
            </w:r>
            <w:r>
              <w:rPr>
                <w:noProof/>
              </w:rPr>
              <w:instrText xml:space="preserve"> PAGEREF _Toc222062962 \h </w:instrText>
            </w:r>
            <w:r>
              <w:rPr>
                <w:noProof/>
              </w:rPr>
            </w:r>
            <w:r>
              <w:rPr>
                <w:noProof/>
              </w:rPr>
              <w:fldChar w:fldCharType="separate"/>
            </w:r>
            <w:r>
              <w:rPr>
                <w:noProof/>
              </w:rPr>
              <w:t>60</w:t>
            </w:r>
            <w:r>
              <w:rPr>
                <w:noProof/>
              </w:rPr>
              <w:fldChar w:fldCharType="end"/>
            </w:r>
          </w:p>
          <w:p w14:paraId="5A2034AE" w14:textId="3FF71117"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7.1</w:t>
            </w:r>
            <w:r>
              <w:rPr>
                <w:rFonts w:asciiTheme="minorHAnsi" w:eastAsiaTheme="minorEastAsia" w:hAnsiTheme="minorHAnsi" w:cstheme="minorBidi"/>
                <w:noProof/>
                <w:kern w:val="2"/>
                <w:sz w:val="24"/>
                <w:lang w:val="en-US"/>
                <w14:ligatures w14:val="standardContextual"/>
              </w:rPr>
              <w:tab/>
            </w:r>
            <w:r>
              <w:rPr>
                <w:noProof/>
              </w:rPr>
              <w:t>General decoding process</w:t>
            </w:r>
            <w:r>
              <w:rPr>
                <w:noProof/>
              </w:rPr>
              <w:tab/>
            </w:r>
            <w:r>
              <w:rPr>
                <w:noProof/>
              </w:rPr>
              <w:fldChar w:fldCharType="begin"/>
            </w:r>
            <w:r>
              <w:rPr>
                <w:noProof/>
              </w:rPr>
              <w:instrText xml:space="preserve"> PAGEREF _Toc222062963 \h </w:instrText>
            </w:r>
            <w:r>
              <w:rPr>
                <w:noProof/>
              </w:rPr>
            </w:r>
            <w:r>
              <w:rPr>
                <w:noProof/>
              </w:rPr>
              <w:fldChar w:fldCharType="separate"/>
            </w:r>
            <w:r>
              <w:rPr>
                <w:noProof/>
              </w:rPr>
              <w:t>60</w:t>
            </w:r>
            <w:r>
              <w:rPr>
                <w:noProof/>
              </w:rPr>
              <w:fldChar w:fldCharType="end"/>
            </w:r>
          </w:p>
          <w:p w14:paraId="2091D9AB" w14:textId="2D04AB7D"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7.1.1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_Toc222062964 \h </w:instrText>
            </w:r>
            <w:r>
              <w:rPr>
                <w:noProof/>
              </w:rPr>
            </w:r>
            <w:r>
              <w:rPr>
                <w:noProof/>
              </w:rPr>
              <w:fldChar w:fldCharType="separate"/>
            </w:r>
            <w:r>
              <w:rPr>
                <w:noProof/>
              </w:rPr>
              <w:t>60</w:t>
            </w:r>
            <w:r>
              <w:rPr>
                <w:noProof/>
              </w:rPr>
              <w:fldChar w:fldCharType="end"/>
            </w:r>
          </w:p>
          <w:p w14:paraId="16584286" w14:textId="05351153"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7.1.2</w:t>
            </w:r>
            <w:r>
              <w:rPr>
                <w:rFonts w:asciiTheme="minorHAnsi" w:eastAsiaTheme="minorEastAsia" w:hAnsiTheme="minorHAnsi" w:cstheme="minorBidi"/>
                <w:noProof/>
                <w:kern w:val="2"/>
                <w:sz w:val="24"/>
                <w:lang w:val="en-US"/>
                <w14:ligatures w14:val="standardContextual"/>
              </w:rPr>
              <w:tab/>
            </w:r>
            <w:r>
              <w:rPr>
                <w:noProof/>
              </w:rPr>
              <w:t>Channel output index derivation process</w:t>
            </w:r>
            <w:r>
              <w:rPr>
                <w:noProof/>
              </w:rPr>
              <w:tab/>
            </w:r>
            <w:r>
              <w:rPr>
                <w:noProof/>
              </w:rPr>
              <w:fldChar w:fldCharType="begin"/>
            </w:r>
            <w:r>
              <w:rPr>
                <w:noProof/>
              </w:rPr>
              <w:instrText xml:space="preserve"> PAGEREF _Toc222062965 \h </w:instrText>
            </w:r>
            <w:r>
              <w:rPr>
                <w:noProof/>
              </w:rPr>
            </w:r>
            <w:r>
              <w:rPr>
                <w:noProof/>
              </w:rPr>
              <w:fldChar w:fldCharType="separate"/>
            </w:r>
            <w:r>
              <w:rPr>
                <w:noProof/>
              </w:rPr>
              <w:t>60</w:t>
            </w:r>
            <w:r>
              <w:rPr>
                <w:noProof/>
              </w:rPr>
              <w:fldChar w:fldCharType="end"/>
            </w:r>
          </w:p>
          <w:p w14:paraId="52FCDA82" w14:textId="1F9F19F5"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7.1.3</w:t>
            </w:r>
            <w:r>
              <w:rPr>
                <w:rFonts w:asciiTheme="minorHAnsi" w:eastAsiaTheme="minorEastAsia" w:hAnsiTheme="minorHAnsi" w:cstheme="minorBidi"/>
                <w:noProof/>
                <w:kern w:val="2"/>
                <w:sz w:val="24"/>
                <w:lang w:val="en-US"/>
                <w14:ligatures w14:val="standardContextual"/>
              </w:rPr>
              <w:tab/>
            </w:r>
            <w:r>
              <w:rPr>
                <w:noProof/>
              </w:rPr>
              <w:t>Decoding process for independent frames (stream packets of type IF_SPT)</w:t>
            </w:r>
            <w:r>
              <w:rPr>
                <w:noProof/>
              </w:rPr>
              <w:tab/>
            </w:r>
            <w:r>
              <w:rPr>
                <w:noProof/>
              </w:rPr>
              <w:fldChar w:fldCharType="begin"/>
            </w:r>
            <w:r>
              <w:rPr>
                <w:noProof/>
              </w:rPr>
              <w:instrText xml:space="preserve"> PAGEREF _Toc222062966 \h </w:instrText>
            </w:r>
            <w:r>
              <w:rPr>
                <w:noProof/>
              </w:rPr>
            </w:r>
            <w:r>
              <w:rPr>
                <w:noProof/>
              </w:rPr>
              <w:fldChar w:fldCharType="separate"/>
            </w:r>
            <w:r>
              <w:rPr>
                <w:noProof/>
              </w:rPr>
              <w:t>61</w:t>
            </w:r>
            <w:r>
              <w:rPr>
                <w:noProof/>
              </w:rPr>
              <w:fldChar w:fldCharType="end"/>
            </w:r>
          </w:p>
          <w:p w14:paraId="4957802C" w14:textId="4683F17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7.1.4</w:t>
            </w:r>
            <w:r>
              <w:rPr>
                <w:rFonts w:asciiTheme="minorHAnsi" w:eastAsiaTheme="minorEastAsia" w:hAnsiTheme="minorHAnsi" w:cstheme="minorBidi"/>
                <w:noProof/>
                <w:kern w:val="2"/>
                <w:sz w:val="24"/>
                <w:lang w:val="en-US"/>
                <w14:ligatures w14:val="standardContextual"/>
              </w:rPr>
              <w:tab/>
            </w:r>
            <w:r>
              <w:rPr>
                <w:noProof/>
              </w:rPr>
              <w:t>Decoding process for dependent frames (stream packets of type DF_SPT)</w:t>
            </w:r>
            <w:r>
              <w:rPr>
                <w:noProof/>
              </w:rPr>
              <w:tab/>
            </w:r>
            <w:r>
              <w:rPr>
                <w:noProof/>
              </w:rPr>
              <w:fldChar w:fldCharType="begin"/>
            </w:r>
            <w:r>
              <w:rPr>
                <w:noProof/>
              </w:rPr>
              <w:instrText xml:space="preserve"> PAGEREF _Toc222062967 \h </w:instrText>
            </w:r>
            <w:r>
              <w:rPr>
                <w:noProof/>
              </w:rPr>
            </w:r>
            <w:r>
              <w:rPr>
                <w:noProof/>
              </w:rPr>
              <w:fldChar w:fldCharType="separate"/>
            </w:r>
            <w:r>
              <w:rPr>
                <w:noProof/>
              </w:rPr>
              <w:t>61</w:t>
            </w:r>
            <w:r>
              <w:rPr>
                <w:noProof/>
              </w:rPr>
              <w:fldChar w:fldCharType="end"/>
            </w:r>
          </w:p>
          <w:p w14:paraId="3CDCF4BF" w14:textId="6DB8BF45"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lastRenderedPageBreak/>
              <w:t>7.1.5</w:t>
            </w:r>
            <w:r>
              <w:rPr>
                <w:rFonts w:asciiTheme="minorHAnsi" w:eastAsiaTheme="minorEastAsia" w:hAnsiTheme="minorHAnsi" w:cstheme="minorBidi"/>
                <w:noProof/>
                <w:kern w:val="2"/>
                <w:sz w:val="24"/>
                <w:lang w:val="en-US"/>
                <w14:ligatures w14:val="standardContextual"/>
              </w:rPr>
              <w:tab/>
            </w:r>
            <w:r>
              <w:rPr>
                <w:noProof/>
              </w:rPr>
              <w:t>Processing for channel rereferencing</w:t>
            </w:r>
            <w:r>
              <w:rPr>
                <w:noProof/>
              </w:rPr>
              <w:tab/>
            </w:r>
            <w:r>
              <w:rPr>
                <w:noProof/>
              </w:rPr>
              <w:fldChar w:fldCharType="begin"/>
            </w:r>
            <w:r>
              <w:rPr>
                <w:noProof/>
              </w:rPr>
              <w:instrText xml:space="preserve"> PAGEREF _Toc222062968 \h </w:instrText>
            </w:r>
            <w:r>
              <w:rPr>
                <w:noProof/>
              </w:rPr>
            </w:r>
            <w:r>
              <w:rPr>
                <w:noProof/>
              </w:rPr>
              <w:fldChar w:fldCharType="separate"/>
            </w:r>
            <w:r>
              <w:rPr>
                <w:noProof/>
              </w:rPr>
              <w:t>62</w:t>
            </w:r>
            <w:r>
              <w:rPr>
                <w:noProof/>
              </w:rPr>
              <w:fldChar w:fldCharType="end"/>
            </w:r>
          </w:p>
          <w:p w14:paraId="03A61849" w14:textId="70F22FD6"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7.2</w:t>
            </w:r>
            <w:r>
              <w:rPr>
                <w:rFonts w:asciiTheme="minorHAnsi" w:eastAsiaTheme="minorEastAsia" w:hAnsiTheme="minorHAnsi" w:cstheme="minorBidi"/>
                <w:noProof/>
                <w:kern w:val="2"/>
                <w:sz w:val="24"/>
                <w:lang w:val="en-US"/>
                <w14:ligatures w14:val="standardContextual"/>
              </w:rPr>
              <w:tab/>
            </w:r>
            <w:r>
              <w:rPr>
                <w:noProof/>
              </w:rPr>
              <w:t>Frame data decoding process</w:t>
            </w:r>
            <w:r>
              <w:rPr>
                <w:noProof/>
              </w:rPr>
              <w:tab/>
            </w:r>
            <w:r>
              <w:rPr>
                <w:noProof/>
              </w:rPr>
              <w:fldChar w:fldCharType="begin"/>
            </w:r>
            <w:r>
              <w:rPr>
                <w:noProof/>
              </w:rPr>
              <w:instrText xml:space="preserve"> PAGEREF _Toc222062969 \h </w:instrText>
            </w:r>
            <w:r>
              <w:rPr>
                <w:noProof/>
              </w:rPr>
            </w:r>
            <w:r>
              <w:rPr>
                <w:noProof/>
              </w:rPr>
              <w:fldChar w:fldCharType="separate"/>
            </w:r>
            <w:r>
              <w:rPr>
                <w:noProof/>
              </w:rPr>
              <w:t>62</w:t>
            </w:r>
            <w:r>
              <w:rPr>
                <w:noProof/>
              </w:rPr>
              <w:fldChar w:fldCharType="end"/>
            </w:r>
          </w:p>
          <w:p w14:paraId="15FE5448" w14:textId="3269BDB5"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7.3</w:t>
            </w:r>
            <w:r>
              <w:rPr>
                <w:rFonts w:asciiTheme="minorHAnsi" w:eastAsiaTheme="minorEastAsia" w:hAnsiTheme="minorHAnsi" w:cstheme="minorBidi"/>
                <w:noProof/>
                <w:kern w:val="2"/>
                <w:sz w:val="24"/>
                <w:lang w:val="en-US"/>
                <w14:ligatures w14:val="standardContextual"/>
              </w:rPr>
              <w:tab/>
            </w:r>
            <w:r>
              <w:rPr>
                <w:noProof/>
              </w:rPr>
              <w:t>Block-wise prediction decoding process</w:t>
            </w:r>
            <w:r>
              <w:rPr>
                <w:noProof/>
              </w:rPr>
              <w:tab/>
            </w:r>
            <w:r>
              <w:rPr>
                <w:noProof/>
              </w:rPr>
              <w:fldChar w:fldCharType="begin"/>
            </w:r>
            <w:r>
              <w:rPr>
                <w:noProof/>
              </w:rPr>
              <w:instrText xml:space="preserve"> PAGEREF _Toc222062970 \h </w:instrText>
            </w:r>
            <w:r>
              <w:rPr>
                <w:noProof/>
              </w:rPr>
            </w:r>
            <w:r>
              <w:rPr>
                <w:noProof/>
              </w:rPr>
              <w:fldChar w:fldCharType="separate"/>
            </w:r>
            <w:r>
              <w:rPr>
                <w:noProof/>
              </w:rPr>
              <w:t>63</w:t>
            </w:r>
            <w:r>
              <w:rPr>
                <w:noProof/>
              </w:rPr>
              <w:fldChar w:fldCharType="end"/>
            </w:r>
          </w:p>
          <w:p w14:paraId="58F404A1" w14:textId="0C08C29E"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7.3.1</w:t>
            </w:r>
            <w:r>
              <w:rPr>
                <w:rFonts w:asciiTheme="minorHAnsi" w:eastAsiaTheme="minorEastAsia" w:hAnsiTheme="minorHAnsi" w:cstheme="minorBidi"/>
                <w:noProof/>
                <w:kern w:val="2"/>
                <w:sz w:val="24"/>
                <w:lang w:val="en-US"/>
                <w14:ligatures w14:val="standardContextual"/>
              </w:rPr>
              <w:tab/>
            </w:r>
            <w:r>
              <w:rPr>
                <w:noProof/>
                <w:lang w:eastAsia="ko-KR"/>
              </w:rPr>
              <w:t>Linear extrapolation process of an array to the right</w:t>
            </w:r>
            <w:r>
              <w:rPr>
                <w:noProof/>
              </w:rPr>
              <w:tab/>
            </w:r>
            <w:r>
              <w:rPr>
                <w:noProof/>
              </w:rPr>
              <w:fldChar w:fldCharType="begin"/>
            </w:r>
            <w:r>
              <w:rPr>
                <w:noProof/>
              </w:rPr>
              <w:instrText xml:space="preserve"> PAGEREF _Toc222062971 \h </w:instrText>
            </w:r>
            <w:r>
              <w:rPr>
                <w:noProof/>
              </w:rPr>
            </w:r>
            <w:r>
              <w:rPr>
                <w:noProof/>
              </w:rPr>
              <w:fldChar w:fldCharType="separate"/>
            </w:r>
            <w:r>
              <w:rPr>
                <w:noProof/>
              </w:rPr>
              <w:t>64</w:t>
            </w:r>
            <w:r>
              <w:rPr>
                <w:noProof/>
              </w:rPr>
              <w:fldChar w:fldCharType="end"/>
            </w:r>
          </w:p>
          <w:p w14:paraId="2462705A" w14:textId="039A8DC1"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7.3.2</w:t>
            </w:r>
            <w:r>
              <w:rPr>
                <w:rFonts w:asciiTheme="minorHAnsi" w:eastAsiaTheme="minorEastAsia" w:hAnsiTheme="minorHAnsi" w:cstheme="minorBidi"/>
                <w:noProof/>
                <w:kern w:val="2"/>
                <w:sz w:val="24"/>
                <w:lang w:val="en-US"/>
                <w14:ligatures w14:val="standardContextual"/>
              </w:rPr>
              <w:tab/>
            </w:r>
            <w:r>
              <w:rPr>
                <w:noProof/>
                <w:lang w:eastAsia="ko-KR"/>
              </w:rPr>
              <w:t>Linear extrapolation process of an array to the left</w:t>
            </w:r>
            <w:r>
              <w:rPr>
                <w:noProof/>
              </w:rPr>
              <w:tab/>
            </w:r>
            <w:r>
              <w:rPr>
                <w:noProof/>
              </w:rPr>
              <w:fldChar w:fldCharType="begin"/>
            </w:r>
            <w:r>
              <w:rPr>
                <w:noProof/>
              </w:rPr>
              <w:instrText xml:space="preserve"> PAGEREF _Toc222062972 \h </w:instrText>
            </w:r>
            <w:r>
              <w:rPr>
                <w:noProof/>
              </w:rPr>
            </w:r>
            <w:r>
              <w:rPr>
                <w:noProof/>
              </w:rPr>
              <w:fldChar w:fldCharType="separate"/>
            </w:r>
            <w:r>
              <w:rPr>
                <w:noProof/>
              </w:rPr>
              <w:t>64</w:t>
            </w:r>
            <w:r>
              <w:rPr>
                <w:noProof/>
              </w:rPr>
              <w:fldChar w:fldCharType="end"/>
            </w:r>
          </w:p>
          <w:p w14:paraId="6F7CFAB1" w14:textId="4576AB3F"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7.3.3</w:t>
            </w:r>
            <w:r>
              <w:rPr>
                <w:rFonts w:asciiTheme="minorHAnsi" w:eastAsiaTheme="minorEastAsia" w:hAnsiTheme="minorHAnsi" w:cstheme="minorBidi"/>
                <w:noProof/>
                <w:kern w:val="2"/>
                <w:sz w:val="24"/>
                <w:lang w:val="en-US"/>
                <w14:ligatures w14:val="standardContextual"/>
              </w:rPr>
              <w:tab/>
            </w:r>
            <w:r>
              <w:rPr>
                <w:noProof/>
                <w:lang w:eastAsia="ko-KR"/>
              </w:rPr>
              <w:t>Zero prediction decoding process</w:t>
            </w:r>
            <w:r>
              <w:rPr>
                <w:noProof/>
              </w:rPr>
              <w:tab/>
            </w:r>
            <w:r>
              <w:rPr>
                <w:noProof/>
              </w:rPr>
              <w:fldChar w:fldCharType="begin"/>
            </w:r>
            <w:r>
              <w:rPr>
                <w:noProof/>
              </w:rPr>
              <w:instrText xml:space="preserve"> PAGEREF _Toc222062973 \h </w:instrText>
            </w:r>
            <w:r>
              <w:rPr>
                <w:noProof/>
              </w:rPr>
            </w:r>
            <w:r>
              <w:rPr>
                <w:noProof/>
              </w:rPr>
              <w:fldChar w:fldCharType="separate"/>
            </w:r>
            <w:r>
              <w:rPr>
                <w:noProof/>
              </w:rPr>
              <w:t>65</w:t>
            </w:r>
            <w:r>
              <w:rPr>
                <w:noProof/>
              </w:rPr>
              <w:fldChar w:fldCharType="end"/>
            </w:r>
          </w:p>
          <w:p w14:paraId="28AA5BE0" w14:textId="7D9D2B3F"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7.3.4</w:t>
            </w:r>
            <w:r>
              <w:rPr>
                <w:rFonts w:asciiTheme="minorHAnsi" w:eastAsiaTheme="minorEastAsia" w:hAnsiTheme="minorHAnsi" w:cstheme="minorBidi"/>
                <w:noProof/>
                <w:kern w:val="2"/>
                <w:sz w:val="24"/>
                <w:lang w:val="en-US"/>
                <w14:ligatures w14:val="standardContextual"/>
              </w:rPr>
              <w:tab/>
            </w:r>
            <w:r>
              <w:rPr>
                <w:noProof/>
                <w:lang w:eastAsia="ko-KR"/>
              </w:rPr>
              <w:t>DC prediction decoding process</w:t>
            </w:r>
            <w:r>
              <w:rPr>
                <w:noProof/>
              </w:rPr>
              <w:tab/>
            </w:r>
            <w:r>
              <w:rPr>
                <w:noProof/>
              </w:rPr>
              <w:fldChar w:fldCharType="begin"/>
            </w:r>
            <w:r>
              <w:rPr>
                <w:noProof/>
              </w:rPr>
              <w:instrText xml:space="preserve"> PAGEREF _Toc222062974 \h </w:instrText>
            </w:r>
            <w:r>
              <w:rPr>
                <w:noProof/>
              </w:rPr>
            </w:r>
            <w:r>
              <w:rPr>
                <w:noProof/>
              </w:rPr>
              <w:fldChar w:fldCharType="separate"/>
            </w:r>
            <w:r>
              <w:rPr>
                <w:noProof/>
              </w:rPr>
              <w:t>65</w:t>
            </w:r>
            <w:r>
              <w:rPr>
                <w:noProof/>
              </w:rPr>
              <w:fldChar w:fldCharType="end"/>
            </w:r>
          </w:p>
          <w:p w14:paraId="2A9378B8" w14:textId="04541D6B"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7.3.5</w:t>
            </w:r>
            <w:r>
              <w:rPr>
                <w:rFonts w:asciiTheme="minorHAnsi" w:eastAsiaTheme="minorEastAsia" w:hAnsiTheme="minorHAnsi" w:cstheme="minorBidi"/>
                <w:noProof/>
                <w:kern w:val="2"/>
                <w:sz w:val="24"/>
                <w:lang w:val="en-US"/>
                <w14:ligatures w14:val="standardContextual"/>
              </w:rPr>
              <w:tab/>
            </w:r>
            <w:r>
              <w:rPr>
                <w:noProof/>
                <w:lang w:eastAsia="ko-KR"/>
              </w:rPr>
              <w:t>Line fitting prediction decoding process</w:t>
            </w:r>
            <w:r>
              <w:rPr>
                <w:noProof/>
              </w:rPr>
              <w:tab/>
            </w:r>
            <w:r>
              <w:rPr>
                <w:noProof/>
              </w:rPr>
              <w:fldChar w:fldCharType="begin"/>
            </w:r>
            <w:r>
              <w:rPr>
                <w:noProof/>
              </w:rPr>
              <w:instrText xml:space="preserve"> PAGEREF _Toc222062975 \h </w:instrText>
            </w:r>
            <w:r>
              <w:rPr>
                <w:noProof/>
              </w:rPr>
            </w:r>
            <w:r>
              <w:rPr>
                <w:noProof/>
              </w:rPr>
              <w:fldChar w:fldCharType="separate"/>
            </w:r>
            <w:r>
              <w:rPr>
                <w:noProof/>
              </w:rPr>
              <w:t>65</w:t>
            </w:r>
            <w:r>
              <w:rPr>
                <w:noProof/>
              </w:rPr>
              <w:fldChar w:fldCharType="end"/>
            </w:r>
          </w:p>
          <w:p w14:paraId="768AE43C" w14:textId="5A595F57"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7.3.6</w:t>
            </w:r>
            <w:r>
              <w:rPr>
                <w:rFonts w:asciiTheme="minorHAnsi" w:eastAsiaTheme="minorEastAsia" w:hAnsiTheme="minorHAnsi" w:cstheme="minorBidi"/>
                <w:noProof/>
                <w:kern w:val="2"/>
                <w:sz w:val="24"/>
                <w:lang w:val="en-US"/>
                <w14:ligatures w14:val="standardContextual"/>
              </w:rPr>
              <w:tab/>
            </w:r>
            <w:r>
              <w:rPr>
                <w:noProof/>
                <w:lang w:eastAsia="ko-KR"/>
              </w:rPr>
              <w:t>Cross-channel prediction decoding process</w:t>
            </w:r>
            <w:r>
              <w:rPr>
                <w:noProof/>
              </w:rPr>
              <w:tab/>
            </w:r>
            <w:r>
              <w:rPr>
                <w:noProof/>
              </w:rPr>
              <w:fldChar w:fldCharType="begin"/>
            </w:r>
            <w:r>
              <w:rPr>
                <w:noProof/>
              </w:rPr>
              <w:instrText xml:space="preserve"> PAGEREF _Toc222062976 \h </w:instrText>
            </w:r>
            <w:r>
              <w:rPr>
                <w:noProof/>
              </w:rPr>
            </w:r>
            <w:r>
              <w:rPr>
                <w:noProof/>
              </w:rPr>
              <w:fldChar w:fldCharType="separate"/>
            </w:r>
            <w:r>
              <w:rPr>
                <w:noProof/>
              </w:rPr>
              <w:t>66</w:t>
            </w:r>
            <w:r>
              <w:rPr>
                <w:noProof/>
              </w:rPr>
              <w:fldChar w:fldCharType="end"/>
            </w:r>
          </w:p>
          <w:p w14:paraId="4962D73E" w14:textId="18F8C468"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7.3.7</w:t>
            </w:r>
            <w:r>
              <w:rPr>
                <w:rFonts w:asciiTheme="minorHAnsi" w:eastAsiaTheme="minorEastAsia" w:hAnsiTheme="minorHAnsi" w:cstheme="minorBidi"/>
                <w:noProof/>
                <w:kern w:val="2"/>
                <w:sz w:val="24"/>
                <w:lang w:val="en-US"/>
                <w14:ligatures w14:val="standardContextual"/>
              </w:rPr>
              <w:tab/>
            </w:r>
            <w:r>
              <w:rPr>
                <w:noProof/>
                <w:lang w:eastAsia="ko-KR"/>
              </w:rPr>
              <w:t>Block matching prediction decoding process</w:t>
            </w:r>
            <w:r>
              <w:rPr>
                <w:noProof/>
              </w:rPr>
              <w:tab/>
            </w:r>
            <w:r>
              <w:rPr>
                <w:noProof/>
              </w:rPr>
              <w:fldChar w:fldCharType="begin"/>
            </w:r>
            <w:r>
              <w:rPr>
                <w:noProof/>
              </w:rPr>
              <w:instrText xml:space="preserve"> PAGEREF _Toc222062977 \h </w:instrText>
            </w:r>
            <w:r>
              <w:rPr>
                <w:noProof/>
              </w:rPr>
            </w:r>
            <w:r>
              <w:rPr>
                <w:noProof/>
              </w:rPr>
              <w:fldChar w:fldCharType="separate"/>
            </w:r>
            <w:r>
              <w:rPr>
                <w:noProof/>
              </w:rPr>
              <w:t>69</w:t>
            </w:r>
            <w:r>
              <w:rPr>
                <w:noProof/>
              </w:rPr>
              <w:fldChar w:fldCharType="end"/>
            </w:r>
          </w:p>
          <w:p w14:paraId="6FE852B1" w14:textId="27F9B5FC"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7.4</w:t>
            </w:r>
            <w:r>
              <w:rPr>
                <w:rFonts w:asciiTheme="minorHAnsi" w:eastAsiaTheme="minorEastAsia" w:hAnsiTheme="minorHAnsi" w:cstheme="minorBidi"/>
                <w:noProof/>
                <w:kern w:val="2"/>
                <w:sz w:val="24"/>
                <w:lang w:val="en-US"/>
                <w14:ligatures w14:val="standardContextual"/>
              </w:rPr>
              <w:tab/>
            </w:r>
            <w:r>
              <w:rPr>
                <w:noProof/>
              </w:rPr>
              <w:t>Block-wise scaling and inverse transformation decoding process</w:t>
            </w:r>
            <w:r>
              <w:rPr>
                <w:noProof/>
              </w:rPr>
              <w:tab/>
            </w:r>
            <w:r>
              <w:rPr>
                <w:noProof/>
              </w:rPr>
              <w:fldChar w:fldCharType="begin"/>
            </w:r>
            <w:r>
              <w:rPr>
                <w:noProof/>
              </w:rPr>
              <w:instrText xml:space="preserve"> PAGEREF _Toc222062978 \h </w:instrText>
            </w:r>
            <w:r>
              <w:rPr>
                <w:noProof/>
              </w:rPr>
            </w:r>
            <w:r>
              <w:rPr>
                <w:noProof/>
              </w:rPr>
              <w:fldChar w:fldCharType="separate"/>
            </w:r>
            <w:r>
              <w:rPr>
                <w:noProof/>
              </w:rPr>
              <w:t>72</w:t>
            </w:r>
            <w:r>
              <w:rPr>
                <w:noProof/>
              </w:rPr>
              <w:fldChar w:fldCharType="end"/>
            </w:r>
          </w:p>
          <w:p w14:paraId="3EB94317" w14:textId="47493B79"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7.4.1</w:t>
            </w:r>
            <w:r>
              <w:rPr>
                <w:rFonts w:asciiTheme="minorHAnsi" w:eastAsiaTheme="minorEastAsia" w:hAnsiTheme="minorHAnsi" w:cstheme="minorBidi"/>
                <w:noProof/>
                <w:kern w:val="2"/>
                <w:sz w:val="24"/>
                <w:lang w:val="en-US"/>
                <w14:ligatures w14:val="standardContextual"/>
              </w:rPr>
              <w:tab/>
            </w:r>
            <w:r>
              <w:rPr>
                <w:noProof/>
              </w:rPr>
              <w:t>Scaling process for transform coefficient levels</w:t>
            </w:r>
            <w:r>
              <w:rPr>
                <w:noProof/>
              </w:rPr>
              <w:tab/>
            </w:r>
            <w:r>
              <w:rPr>
                <w:noProof/>
              </w:rPr>
              <w:fldChar w:fldCharType="begin"/>
            </w:r>
            <w:r>
              <w:rPr>
                <w:noProof/>
              </w:rPr>
              <w:instrText xml:space="preserve"> PAGEREF _Toc222062979 \h </w:instrText>
            </w:r>
            <w:r>
              <w:rPr>
                <w:noProof/>
              </w:rPr>
            </w:r>
            <w:r>
              <w:rPr>
                <w:noProof/>
              </w:rPr>
              <w:fldChar w:fldCharType="separate"/>
            </w:r>
            <w:r>
              <w:rPr>
                <w:noProof/>
              </w:rPr>
              <w:t>72</w:t>
            </w:r>
            <w:r>
              <w:rPr>
                <w:noProof/>
              </w:rPr>
              <w:fldChar w:fldCharType="end"/>
            </w:r>
          </w:p>
          <w:p w14:paraId="644FADAF" w14:textId="1F82E5D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7.4.2</w:t>
            </w:r>
            <w:r>
              <w:rPr>
                <w:rFonts w:asciiTheme="minorHAnsi" w:eastAsiaTheme="minorEastAsia" w:hAnsiTheme="minorHAnsi" w:cstheme="minorBidi"/>
                <w:noProof/>
                <w:kern w:val="2"/>
                <w:sz w:val="24"/>
                <w:lang w:val="en-US"/>
                <w14:ligatures w14:val="standardContextual"/>
              </w:rPr>
              <w:tab/>
            </w:r>
            <w:r>
              <w:rPr>
                <w:noProof/>
              </w:rPr>
              <w:t>Inverse transformation process</w:t>
            </w:r>
            <w:r>
              <w:rPr>
                <w:noProof/>
              </w:rPr>
              <w:tab/>
            </w:r>
            <w:r>
              <w:rPr>
                <w:noProof/>
              </w:rPr>
              <w:fldChar w:fldCharType="begin"/>
            </w:r>
            <w:r>
              <w:rPr>
                <w:noProof/>
              </w:rPr>
              <w:instrText xml:space="preserve"> PAGEREF _Toc222062980 \h </w:instrText>
            </w:r>
            <w:r>
              <w:rPr>
                <w:noProof/>
              </w:rPr>
            </w:r>
            <w:r>
              <w:rPr>
                <w:noProof/>
              </w:rPr>
              <w:fldChar w:fldCharType="separate"/>
            </w:r>
            <w:r>
              <w:rPr>
                <w:noProof/>
              </w:rPr>
              <w:t>73</w:t>
            </w:r>
            <w:r>
              <w:rPr>
                <w:noProof/>
              </w:rPr>
              <w:fldChar w:fldCharType="end"/>
            </w:r>
          </w:p>
          <w:p w14:paraId="5FC6F4BB" w14:textId="63CB13AA"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7.5</w:t>
            </w:r>
            <w:r>
              <w:rPr>
                <w:rFonts w:asciiTheme="minorHAnsi" w:eastAsiaTheme="minorEastAsia" w:hAnsiTheme="minorHAnsi" w:cstheme="minorBidi"/>
                <w:noProof/>
                <w:kern w:val="2"/>
                <w:sz w:val="24"/>
                <w:lang w:val="en-US"/>
                <w14:ligatures w14:val="standardContextual"/>
              </w:rPr>
              <w:tab/>
            </w:r>
            <w:r>
              <w:rPr>
                <w:noProof/>
              </w:rPr>
              <w:t>Backward adaptive prediction</w:t>
            </w:r>
            <w:r>
              <w:rPr>
                <w:noProof/>
              </w:rPr>
              <w:tab/>
            </w:r>
            <w:r>
              <w:rPr>
                <w:noProof/>
              </w:rPr>
              <w:fldChar w:fldCharType="begin"/>
            </w:r>
            <w:r>
              <w:rPr>
                <w:noProof/>
              </w:rPr>
              <w:instrText xml:space="preserve"> PAGEREF _Toc222062981 \h </w:instrText>
            </w:r>
            <w:r>
              <w:rPr>
                <w:noProof/>
              </w:rPr>
            </w:r>
            <w:r>
              <w:rPr>
                <w:noProof/>
              </w:rPr>
              <w:fldChar w:fldCharType="separate"/>
            </w:r>
            <w:r>
              <w:rPr>
                <w:noProof/>
              </w:rPr>
              <w:t>73</w:t>
            </w:r>
            <w:r>
              <w:rPr>
                <w:noProof/>
              </w:rPr>
              <w:fldChar w:fldCharType="end"/>
            </w:r>
          </w:p>
          <w:p w14:paraId="6EA781D2" w14:textId="226111A1"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7.6</w:t>
            </w:r>
            <w:r>
              <w:rPr>
                <w:rFonts w:asciiTheme="minorHAnsi" w:eastAsiaTheme="minorEastAsia" w:hAnsiTheme="minorHAnsi" w:cstheme="minorBidi"/>
                <w:noProof/>
                <w:kern w:val="2"/>
                <w:sz w:val="24"/>
                <w:lang w:val="en-US"/>
                <w14:ligatures w14:val="standardContextual"/>
              </w:rPr>
              <w:tab/>
            </w:r>
            <w:r>
              <w:rPr>
                <w:noProof/>
              </w:rPr>
              <w:t>Inverse integer reversible discrete cosine transform</w:t>
            </w:r>
            <w:r>
              <w:rPr>
                <w:noProof/>
              </w:rPr>
              <w:tab/>
            </w:r>
            <w:r>
              <w:rPr>
                <w:noProof/>
              </w:rPr>
              <w:fldChar w:fldCharType="begin"/>
            </w:r>
            <w:r>
              <w:rPr>
                <w:noProof/>
              </w:rPr>
              <w:instrText xml:space="preserve"> PAGEREF _Toc222062982 \h </w:instrText>
            </w:r>
            <w:r>
              <w:rPr>
                <w:noProof/>
              </w:rPr>
            </w:r>
            <w:r>
              <w:rPr>
                <w:noProof/>
              </w:rPr>
              <w:fldChar w:fldCharType="separate"/>
            </w:r>
            <w:r>
              <w:rPr>
                <w:noProof/>
              </w:rPr>
              <w:t>75</w:t>
            </w:r>
            <w:r>
              <w:rPr>
                <w:noProof/>
              </w:rPr>
              <w:fldChar w:fldCharType="end"/>
            </w:r>
          </w:p>
          <w:p w14:paraId="2B2C57F7" w14:textId="467117DA"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_Toc222062983 \h </w:instrText>
            </w:r>
            <w:r>
              <w:rPr>
                <w:noProof/>
              </w:rPr>
            </w:r>
            <w:r>
              <w:rPr>
                <w:noProof/>
              </w:rPr>
              <w:fldChar w:fldCharType="separate"/>
            </w:r>
            <w:r>
              <w:rPr>
                <w:noProof/>
              </w:rPr>
              <w:t>75</w:t>
            </w:r>
            <w:r>
              <w:rPr>
                <w:noProof/>
              </w:rPr>
              <w:fldChar w:fldCharType="end"/>
            </w:r>
          </w:p>
          <w:p w14:paraId="5F37702D" w14:textId="313FB056"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7.6.2</w:t>
            </w:r>
            <w:r>
              <w:rPr>
                <w:rFonts w:asciiTheme="minorHAnsi" w:eastAsiaTheme="minorEastAsia" w:hAnsiTheme="minorHAnsi" w:cstheme="minorBidi"/>
                <w:noProof/>
                <w:kern w:val="2"/>
                <w:sz w:val="24"/>
                <w:lang w:val="en-US"/>
                <w14:ligatures w14:val="standardContextual"/>
              </w:rPr>
              <w:tab/>
            </w:r>
            <w:r>
              <w:rPr>
                <w:noProof/>
              </w:rPr>
              <w:t>Inverse integer reversible DCT for two signals (IntDualIDCT)</w:t>
            </w:r>
            <w:r>
              <w:rPr>
                <w:noProof/>
              </w:rPr>
              <w:tab/>
            </w:r>
            <w:r>
              <w:rPr>
                <w:noProof/>
              </w:rPr>
              <w:fldChar w:fldCharType="begin"/>
            </w:r>
            <w:r>
              <w:rPr>
                <w:noProof/>
              </w:rPr>
              <w:instrText xml:space="preserve"> PAGEREF _Toc222062984 \h </w:instrText>
            </w:r>
            <w:r>
              <w:rPr>
                <w:noProof/>
              </w:rPr>
            </w:r>
            <w:r>
              <w:rPr>
                <w:noProof/>
              </w:rPr>
              <w:fldChar w:fldCharType="separate"/>
            </w:r>
            <w:r>
              <w:rPr>
                <w:noProof/>
              </w:rPr>
              <w:t>76</w:t>
            </w:r>
            <w:r>
              <w:rPr>
                <w:noProof/>
              </w:rPr>
              <w:fldChar w:fldCharType="end"/>
            </w:r>
          </w:p>
          <w:p w14:paraId="6CD75931" w14:textId="45ED0A5A"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7.6.3</w:t>
            </w:r>
            <w:r>
              <w:rPr>
                <w:rFonts w:asciiTheme="minorHAnsi" w:eastAsiaTheme="minorEastAsia" w:hAnsiTheme="minorHAnsi" w:cstheme="minorBidi"/>
                <w:noProof/>
                <w:kern w:val="2"/>
                <w:sz w:val="24"/>
                <w:lang w:val="en-US"/>
                <w14:ligatures w14:val="standardContextual"/>
              </w:rPr>
              <w:tab/>
            </w:r>
            <w:r>
              <w:rPr>
                <w:noProof/>
              </w:rPr>
              <w:t>Inverse integer reversible DCT for one signal (IntIDCT)</w:t>
            </w:r>
            <w:r>
              <w:rPr>
                <w:noProof/>
              </w:rPr>
              <w:tab/>
            </w:r>
            <w:r>
              <w:rPr>
                <w:noProof/>
              </w:rPr>
              <w:fldChar w:fldCharType="begin"/>
            </w:r>
            <w:r>
              <w:rPr>
                <w:noProof/>
              </w:rPr>
              <w:instrText xml:space="preserve"> PAGEREF _Toc222062985 \h </w:instrText>
            </w:r>
            <w:r>
              <w:rPr>
                <w:noProof/>
              </w:rPr>
            </w:r>
            <w:r>
              <w:rPr>
                <w:noProof/>
              </w:rPr>
              <w:fldChar w:fldCharType="separate"/>
            </w:r>
            <w:r>
              <w:rPr>
                <w:noProof/>
              </w:rPr>
              <w:t>77</w:t>
            </w:r>
            <w:r>
              <w:rPr>
                <w:noProof/>
              </w:rPr>
              <w:fldChar w:fldCharType="end"/>
            </w:r>
          </w:p>
          <w:p w14:paraId="1C85ADC1" w14:textId="3A3A6E5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7.6.4</w:t>
            </w:r>
            <w:r>
              <w:rPr>
                <w:rFonts w:asciiTheme="minorHAnsi" w:eastAsiaTheme="minorEastAsia" w:hAnsiTheme="minorHAnsi" w:cstheme="minorBidi"/>
                <w:noProof/>
                <w:kern w:val="2"/>
                <w:sz w:val="24"/>
                <w:lang w:val="en-US"/>
                <w14:ligatures w14:val="standardContextual"/>
              </w:rPr>
              <w:tab/>
            </w:r>
            <w:r>
              <w:rPr>
                <w:noProof/>
              </w:rPr>
              <w:t>Lifting factorization for inverse Givens rotations - (RotateInverseLift)</w:t>
            </w:r>
            <w:r>
              <w:rPr>
                <w:noProof/>
              </w:rPr>
              <w:tab/>
            </w:r>
            <w:r>
              <w:rPr>
                <w:noProof/>
              </w:rPr>
              <w:fldChar w:fldCharType="begin"/>
            </w:r>
            <w:r>
              <w:rPr>
                <w:noProof/>
              </w:rPr>
              <w:instrText xml:space="preserve"> PAGEREF _Toc222063078 \h </w:instrText>
            </w:r>
            <w:r>
              <w:rPr>
                <w:noProof/>
              </w:rPr>
            </w:r>
            <w:r>
              <w:rPr>
                <w:noProof/>
              </w:rPr>
              <w:fldChar w:fldCharType="separate"/>
            </w:r>
            <w:r>
              <w:rPr>
                <w:noProof/>
              </w:rPr>
              <w:t>78</w:t>
            </w:r>
            <w:r>
              <w:rPr>
                <w:noProof/>
              </w:rPr>
              <w:fldChar w:fldCharType="end"/>
            </w:r>
          </w:p>
          <w:p w14:paraId="4F678FD1" w14:textId="34E9A325"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7.6.5</w:t>
            </w:r>
            <w:r>
              <w:rPr>
                <w:rFonts w:asciiTheme="minorHAnsi" w:eastAsiaTheme="minorEastAsia" w:hAnsiTheme="minorHAnsi" w:cstheme="minorBidi"/>
                <w:noProof/>
                <w:kern w:val="2"/>
                <w:sz w:val="24"/>
                <w:lang w:val="en-US"/>
                <w14:ligatures w14:val="standardContextual"/>
              </w:rPr>
              <w:tab/>
            </w:r>
            <w:r>
              <w:rPr>
                <w:noProof/>
              </w:rPr>
              <w:t>Fixed-point fast Fourier transform (FPRadix2FFT)</w:t>
            </w:r>
            <w:r>
              <w:rPr>
                <w:noProof/>
              </w:rPr>
              <w:tab/>
            </w:r>
            <w:r>
              <w:rPr>
                <w:noProof/>
              </w:rPr>
              <w:fldChar w:fldCharType="begin"/>
            </w:r>
            <w:r>
              <w:rPr>
                <w:noProof/>
              </w:rPr>
              <w:instrText xml:space="preserve"> PAGEREF _Toc222063079 \h </w:instrText>
            </w:r>
            <w:r>
              <w:rPr>
                <w:noProof/>
              </w:rPr>
            </w:r>
            <w:r>
              <w:rPr>
                <w:noProof/>
              </w:rPr>
              <w:fldChar w:fldCharType="separate"/>
            </w:r>
            <w:r>
              <w:rPr>
                <w:noProof/>
              </w:rPr>
              <w:t>79</w:t>
            </w:r>
            <w:r>
              <w:rPr>
                <w:noProof/>
              </w:rPr>
              <w:fldChar w:fldCharType="end"/>
            </w:r>
          </w:p>
          <w:p w14:paraId="5305226F" w14:textId="4E44ED9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7.6.6</w:t>
            </w:r>
            <w:r>
              <w:rPr>
                <w:rFonts w:asciiTheme="minorHAnsi" w:eastAsiaTheme="minorEastAsia" w:hAnsiTheme="minorHAnsi" w:cstheme="minorBidi"/>
                <w:noProof/>
                <w:kern w:val="2"/>
                <w:sz w:val="24"/>
                <w:lang w:val="en-US"/>
                <w14:ligatures w14:val="standardContextual"/>
              </w:rPr>
              <w:tab/>
            </w:r>
            <w:r>
              <w:rPr>
                <w:noProof/>
              </w:rPr>
              <w:t>Inverse integer reversible DFT for two complex sequences (IFFTLift)</w:t>
            </w:r>
            <w:r>
              <w:rPr>
                <w:noProof/>
              </w:rPr>
              <w:tab/>
            </w:r>
            <w:r>
              <w:rPr>
                <w:noProof/>
              </w:rPr>
              <w:fldChar w:fldCharType="begin"/>
            </w:r>
            <w:r>
              <w:rPr>
                <w:noProof/>
              </w:rPr>
              <w:instrText xml:space="preserve"> PAGEREF _Toc222063080 \h </w:instrText>
            </w:r>
            <w:r>
              <w:rPr>
                <w:noProof/>
              </w:rPr>
            </w:r>
            <w:r>
              <w:rPr>
                <w:noProof/>
              </w:rPr>
              <w:fldChar w:fldCharType="separate"/>
            </w:r>
            <w:r>
              <w:rPr>
                <w:noProof/>
              </w:rPr>
              <w:t>82</w:t>
            </w:r>
            <w:r>
              <w:rPr>
                <w:noProof/>
              </w:rPr>
              <w:fldChar w:fldCharType="end"/>
            </w:r>
          </w:p>
          <w:p w14:paraId="0706F08B" w14:textId="674924CD"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7.6.7</w:t>
            </w:r>
            <w:r>
              <w:rPr>
                <w:rFonts w:asciiTheme="minorHAnsi" w:eastAsiaTheme="minorEastAsia" w:hAnsiTheme="minorHAnsi" w:cstheme="minorBidi"/>
                <w:noProof/>
                <w:kern w:val="2"/>
                <w:sz w:val="24"/>
                <w:lang w:val="en-US"/>
                <w14:ligatures w14:val="standardContextual"/>
              </w:rPr>
              <w:tab/>
            </w:r>
            <w:r>
              <w:rPr>
                <w:noProof/>
              </w:rPr>
              <w:t>Inverse integer reversible DFT for a single complex sequence ( IFFTLiftSplit )</w:t>
            </w:r>
            <w:r>
              <w:rPr>
                <w:noProof/>
              </w:rPr>
              <w:tab/>
            </w:r>
            <w:r>
              <w:rPr>
                <w:noProof/>
              </w:rPr>
              <w:fldChar w:fldCharType="begin"/>
            </w:r>
            <w:r>
              <w:rPr>
                <w:noProof/>
              </w:rPr>
              <w:instrText xml:space="preserve"> PAGEREF _Toc222063081 \h </w:instrText>
            </w:r>
            <w:r>
              <w:rPr>
                <w:noProof/>
              </w:rPr>
            </w:r>
            <w:r>
              <w:rPr>
                <w:noProof/>
              </w:rPr>
              <w:fldChar w:fldCharType="separate"/>
            </w:r>
            <w:r>
              <w:rPr>
                <w:noProof/>
              </w:rPr>
              <w:t>84</w:t>
            </w:r>
            <w:r>
              <w:rPr>
                <w:noProof/>
              </w:rPr>
              <w:fldChar w:fldCharType="end"/>
            </w:r>
          </w:p>
          <w:p w14:paraId="3046AD69" w14:textId="66C22F69"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7.6.8</w:t>
            </w:r>
            <w:r>
              <w:rPr>
                <w:rFonts w:asciiTheme="minorHAnsi" w:eastAsiaTheme="minorEastAsia" w:hAnsiTheme="minorHAnsi" w:cstheme="minorBidi"/>
                <w:noProof/>
                <w:kern w:val="2"/>
                <w:sz w:val="24"/>
                <w:lang w:val="en-US"/>
                <w14:ligatures w14:val="standardContextual"/>
              </w:rPr>
              <w:tab/>
            </w:r>
            <w:r>
              <w:rPr>
                <w:noProof/>
              </w:rPr>
              <w:t>Inverse integer reversible DFT for two real sequences (LiftDualRealIFFT)</w:t>
            </w:r>
            <w:r>
              <w:rPr>
                <w:noProof/>
              </w:rPr>
              <w:tab/>
            </w:r>
            <w:r>
              <w:rPr>
                <w:noProof/>
              </w:rPr>
              <w:fldChar w:fldCharType="begin"/>
            </w:r>
            <w:r>
              <w:rPr>
                <w:noProof/>
              </w:rPr>
              <w:instrText xml:space="preserve"> PAGEREF _Toc222063082 \h </w:instrText>
            </w:r>
            <w:r>
              <w:rPr>
                <w:noProof/>
              </w:rPr>
            </w:r>
            <w:r>
              <w:rPr>
                <w:noProof/>
              </w:rPr>
              <w:fldChar w:fldCharType="separate"/>
            </w:r>
            <w:r>
              <w:rPr>
                <w:noProof/>
              </w:rPr>
              <w:t>85</w:t>
            </w:r>
            <w:r>
              <w:rPr>
                <w:noProof/>
              </w:rPr>
              <w:fldChar w:fldCharType="end"/>
            </w:r>
          </w:p>
          <w:p w14:paraId="22774F5E" w14:textId="542F1FE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7.6.9</w:t>
            </w:r>
            <w:r>
              <w:rPr>
                <w:rFonts w:asciiTheme="minorHAnsi" w:eastAsiaTheme="minorEastAsia" w:hAnsiTheme="minorHAnsi" w:cstheme="minorBidi"/>
                <w:noProof/>
                <w:kern w:val="2"/>
                <w:sz w:val="24"/>
                <w:lang w:val="en-US"/>
                <w14:ligatures w14:val="standardContextual"/>
              </w:rPr>
              <w:tab/>
            </w:r>
            <w:r>
              <w:rPr>
                <w:noProof/>
              </w:rPr>
              <w:t>Inverse integer invertible DFT for one real sequence (LiftRealIFFT)</w:t>
            </w:r>
            <w:r>
              <w:rPr>
                <w:noProof/>
              </w:rPr>
              <w:tab/>
            </w:r>
            <w:r>
              <w:rPr>
                <w:noProof/>
              </w:rPr>
              <w:fldChar w:fldCharType="begin"/>
            </w:r>
            <w:r>
              <w:rPr>
                <w:noProof/>
              </w:rPr>
              <w:instrText xml:space="preserve"> PAGEREF _Toc222063083 \h </w:instrText>
            </w:r>
            <w:r>
              <w:rPr>
                <w:noProof/>
              </w:rPr>
            </w:r>
            <w:r>
              <w:rPr>
                <w:noProof/>
              </w:rPr>
              <w:fldChar w:fldCharType="separate"/>
            </w:r>
            <w:r>
              <w:rPr>
                <w:noProof/>
              </w:rPr>
              <w:t>88</w:t>
            </w:r>
            <w:r>
              <w:rPr>
                <w:noProof/>
              </w:rPr>
              <w:fldChar w:fldCharType="end"/>
            </w:r>
          </w:p>
          <w:p w14:paraId="562C81CB" w14:textId="225AE8A3"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7.7</w:t>
            </w:r>
            <w:r>
              <w:rPr>
                <w:rFonts w:asciiTheme="minorHAnsi" w:eastAsiaTheme="minorEastAsia" w:hAnsiTheme="minorHAnsi" w:cstheme="minorBidi"/>
                <w:noProof/>
                <w:kern w:val="2"/>
                <w:sz w:val="24"/>
                <w:lang w:val="en-US"/>
                <w14:ligatures w14:val="standardContextual"/>
              </w:rPr>
              <w:tab/>
            </w:r>
            <w:r>
              <w:rPr>
                <w:noProof/>
              </w:rPr>
              <w:t>Inverse DCT transformation process for multiple channels</w:t>
            </w:r>
            <w:r>
              <w:rPr>
                <w:noProof/>
              </w:rPr>
              <w:tab/>
            </w:r>
            <w:r>
              <w:rPr>
                <w:noProof/>
              </w:rPr>
              <w:fldChar w:fldCharType="begin"/>
            </w:r>
            <w:r>
              <w:rPr>
                <w:noProof/>
              </w:rPr>
              <w:instrText xml:space="preserve"> PAGEREF _Toc222063084 \h </w:instrText>
            </w:r>
            <w:r>
              <w:rPr>
                <w:noProof/>
              </w:rPr>
            </w:r>
            <w:r>
              <w:rPr>
                <w:noProof/>
              </w:rPr>
              <w:fldChar w:fldCharType="separate"/>
            </w:r>
            <w:r>
              <w:rPr>
                <w:noProof/>
              </w:rPr>
              <w:t>90</w:t>
            </w:r>
            <w:r>
              <w:rPr>
                <w:noProof/>
              </w:rPr>
              <w:fldChar w:fldCharType="end"/>
            </w:r>
          </w:p>
          <w:p w14:paraId="047C2EE1" w14:textId="29BE57F5"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7.8</w:t>
            </w:r>
            <w:r>
              <w:rPr>
                <w:rFonts w:asciiTheme="minorHAnsi" w:eastAsiaTheme="minorEastAsia" w:hAnsiTheme="minorHAnsi" w:cstheme="minorBidi"/>
                <w:noProof/>
                <w:kern w:val="2"/>
                <w:sz w:val="24"/>
                <w:lang w:val="en-US"/>
                <w14:ligatures w14:val="standardContextual"/>
              </w:rPr>
              <w:tab/>
            </w:r>
            <w:r>
              <w:rPr>
                <w:noProof/>
              </w:rPr>
              <w:t>Sample-wise prediction decoding process</w:t>
            </w:r>
            <w:r>
              <w:rPr>
                <w:noProof/>
              </w:rPr>
              <w:tab/>
            </w:r>
            <w:r>
              <w:rPr>
                <w:noProof/>
              </w:rPr>
              <w:fldChar w:fldCharType="begin"/>
            </w:r>
            <w:r>
              <w:rPr>
                <w:noProof/>
              </w:rPr>
              <w:instrText xml:space="preserve"> PAGEREF _Toc222063103 \h </w:instrText>
            </w:r>
            <w:r>
              <w:rPr>
                <w:noProof/>
              </w:rPr>
            </w:r>
            <w:r>
              <w:rPr>
                <w:noProof/>
              </w:rPr>
              <w:fldChar w:fldCharType="separate"/>
            </w:r>
            <w:r>
              <w:rPr>
                <w:noProof/>
              </w:rPr>
              <w:t>90</w:t>
            </w:r>
            <w:r>
              <w:rPr>
                <w:noProof/>
              </w:rPr>
              <w:fldChar w:fldCharType="end"/>
            </w:r>
          </w:p>
          <w:p w14:paraId="2B1F10F5" w14:textId="095EFBA2"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7.8.1</w:t>
            </w:r>
            <w:r>
              <w:rPr>
                <w:rFonts w:asciiTheme="minorHAnsi" w:eastAsiaTheme="minorEastAsia" w:hAnsiTheme="minorHAnsi" w:cstheme="minorBidi"/>
                <w:noProof/>
                <w:kern w:val="2"/>
                <w:sz w:val="24"/>
                <w:lang w:val="en-US"/>
                <w14:ligatures w14:val="standardContextual"/>
              </w:rPr>
              <w:tab/>
            </w:r>
            <w:r>
              <w:rPr>
                <w:noProof/>
              </w:rPr>
              <w:t>Overview</w:t>
            </w:r>
            <w:r>
              <w:rPr>
                <w:noProof/>
              </w:rPr>
              <w:tab/>
            </w:r>
            <w:r>
              <w:rPr>
                <w:noProof/>
              </w:rPr>
              <w:fldChar w:fldCharType="begin"/>
            </w:r>
            <w:r>
              <w:rPr>
                <w:noProof/>
              </w:rPr>
              <w:instrText xml:space="preserve"> PAGEREF _Toc222063104 \h </w:instrText>
            </w:r>
            <w:r>
              <w:rPr>
                <w:noProof/>
              </w:rPr>
            </w:r>
            <w:r>
              <w:rPr>
                <w:noProof/>
              </w:rPr>
              <w:fldChar w:fldCharType="separate"/>
            </w:r>
            <w:r>
              <w:rPr>
                <w:noProof/>
              </w:rPr>
              <w:t>90</w:t>
            </w:r>
            <w:r>
              <w:rPr>
                <w:noProof/>
              </w:rPr>
              <w:fldChar w:fldCharType="end"/>
            </w:r>
          </w:p>
          <w:p w14:paraId="61DA48B7" w14:textId="34301111"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7.8.2</w:t>
            </w:r>
            <w:r>
              <w:rPr>
                <w:rFonts w:asciiTheme="minorHAnsi" w:eastAsiaTheme="minorEastAsia" w:hAnsiTheme="minorHAnsi" w:cstheme="minorBidi"/>
                <w:noProof/>
                <w:kern w:val="2"/>
                <w:sz w:val="24"/>
                <w:lang w:val="en-US"/>
                <w14:ligatures w14:val="standardContextual"/>
              </w:rPr>
              <w:tab/>
            </w:r>
            <w:r>
              <w:rPr>
                <w:noProof/>
              </w:rPr>
              <w:t>Sample-wise one tap prediction decoding process</w:t>
            </w:r>
            <w:r>
              <w:rPr>
                <w:noProof/>
              </w:rPr>
              <w:tab/>
            </w:r>
            <w:r>
              <w:rPr>
                <w:noProof/>
              </w:rPr>
              <w:fldChar w:fldCharType="begin"/>
            </w:r>
            <w:r>
              <w:rPr>
                <w:noProof/>
              </w:rPr>
              <w:instrText xml:space="preserve"> PAGEREF _Toc222063105 \h </w:instrText>
            </w:r>
            <w:r>
              <w:rPr>
                <w:noProof/>
              </w:rPr>
            </w:r>
            <w:r>
              <w:rPr>
                <w:noProof/>
              </w:rPr>
              <w:fldChar w:fldCharType="separate"/>
            </w:r>
            <w:r>
              <w:rPr>
                <w:noProof/>
              </w:rPr>
              <w:t>91</w:t>
            </w:r>
            <w:r>
              <w:rPr>
                <w:noProof/>
              </w:rPr>
              <w:fldChar w:fldCharType="end"/>
            </w:r>
          </w:p>
          <w:p w14:paraId="0E2479C9" w14:textId="5F4A4428"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7.8.3</w:t>
            </w:r>
            <w:r>
              <w:rPr>
                <w:rFonts w:asciiTheme="minorHAnsi" w:eastAsiaTheme="minorEastAsia" w:hAnsiTheme="minorHAnsi" w:cstheme="minorBidi"/>
                <w:noProof/>
                <w:kern w:val="2"/>
                <w:sz w:val="24"/>
                <w:lang w:val="en-US"/>
                <w14:ligatures w14:val="standardContextual"/>
              </w:rPr>
              <w:tab/>
            </w:r>
            <w:r>
              <w:rPr>
                <w:noProof/>
              </w:rPr>
              <w:t>Sample-wise full slope prediction decoding process</w:t>
            </w:r>
            <w:r>
              <w:rPr>
                <w:noProof/>
              </w:rPr>
              <w:tab/>
            </w:r>
            <w:r>
              <w:rPr>
                <w:noProof/>
              </w:rPr>
              <w:fldChar w:fldCharType="begin"/>
            </w:r>
            <w:r>
              <w:rPr>
                <w:noProof/>
              </w:rPr>
              <w:instrText xml:space="preserve"> PAGEREF _Toc222063106 \h </w:instrText>
            </w:r>
            <w:r>
              <w:rPr>
                <w:noProof/>
              </w:rPr>
            </w:r>
            <w:r>
              <w:rPr>
                <w:noProof/>
              </w:rPr>
              <w:fldChar w:fldCharType="separate"/>
            </w:r>
            <w:r>
              <w:rPr>
                <w:noProof/>
              </w:rPr>
              <w:t>91</w:t>
            </w:r>
            <w:r>
              <w:rPr>
                <w:noProof/>
              </w:rPr>
              <w:fldChar w:fldCharType="end"/>
            </w:r>
          </w:p>
          <w:p w14:paraId="2860DDAD" w14:textId="20C01094"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7.8.4</w:t>
            </w:r>
            <w:r>
              <w:rPr>
                <w:rFonts w:asciiTheme="minorHAnsi" w:eastAsiaTheme="minorEastAsia" w:hAnsiTheme="minorHAnsi" w:cstheme="minorBidi"/>
                <w:noProof/>
                <w:kern w:val="2"/>
                <w:sz w:val="24"/>
                <w:lang w:val="en-US"/>
                <w14:ligatures w14:val="standardContextual"/>
              </w:rPr>
              <w:tab/>
            </w:r>
            <w:r>
              <w:rPr>
                <w:noProof/>
              </w:rPr>
              <w:t>Sample-wise half slope prediction decoding process</w:t>
            </w:r>
            <w:r>
              <w:rPr>
                <w:noProof/>
              </w:rPr>
              <w:tab/>
            </w:r>
            <w:r>
              <w:rPr>
                <w:noProof/>
              </w:rPr>
              <w:fldChar w:fldCharType="begin"/>
            </w:r>
            <w:r>
              <w:rPr>
                <w:noProof/>
              </w:rPr>
              <w:instrText xml:space="preserve"> PAGEREF _Toc222063107 \h </w:instrText>
            </w:r>
            <w:r>
              <w:rPr>
                <w:noProof/>
              </w:rPr>
            </w:r>
            <w:r>
              <w:rPr>
                <w:noProof/>
              </w:rPr>
              <w:fldChar w:fldCharType="separate"/>
            </w:r>
            <w:r>
              <w:rPr>
                <w:noProof/>
              </w:rPr>
              <w:t>92</w:t>
            </w:r>
            <w:r>
              <w:rPr>
                <w:noProof/>
              </w:rPr>
              <w:fldChar w:fldCharType="end"/>
            </w:r>
          </w:p>
          <w:p w14:paraId="2724FE88" w14:textId="1AE6399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7.8.5</w:t>
            </w:r>
            <w:r>
              <w:rPr>
                <w:rFonts w:asciiTheme="minorHAnsi" w:eastAsiaTheme="minorEastAsia" w:hAnsiTheme="minorHAnsi" w:cstheme="minorBidi"/>
                <w:noProof/>
                <w:kern w:val="2"/>
                <w:sz w:val="24"/>
                <w:lang w:val="en-US"/>
                <w14:ligatures w14:val="standardContextual"/>
              </w:rPr>
              <w:tab/>
            </w:r>
            <w:r>
              <w:rPr>
                <w:noProof/>
              </w:rPr>
              <w:t>Filter coefficient decoding process for linear predictive filtering</w:t>
            </w:r>
            <w:r>
              <w:rPr>
                <w:noProof/>
              </w:rPr>
              <w:tab/>
            </w:r>
            <w:r>
              <w:rPr>
                <w:noProof/>
              </w:rPr>
              <w:fldChar w:fldCharType="begin"/>
            </w:r>
            <w:r>
              <w:rPr>
                <w:noProof/>
              </w:rPr>
              <w:instrText xml:space="preserve"> PAGEREF _Toc222063108 \h </w:instrText>
            </w:r>
            <w:r>
              <w:rPr>
                <w:noProof/>
              </w:rPr>
            </w:r>
            <w:r>
              <w:rPr>
                <w:noProof/>
              </w:rPr>
              <w:fldChar w:fldCharType="separate"/>
            </w:r>
            <w:r>
              <w:rPr>
                <w:noProof/>
              </w:rPr>
              <w:t>92</w:t>
            </w:r>
            <w:r>
              <w:rPr>
                <w:noProof/>
              </w:rPr>
              <w:fldChar w:fldCharType="end"/>
            </w:r>
          </w:p>
          <w:p w14:paraId="51456239" w14:textId="6CDE836E"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7.8.6</w:t>
            </w:r>
            <w:r>
              <w:rPr>
                <w:rFonts w:asciiTheme="minorHAnsi" w:eastAsiaTheme="minorEastAsia" w:hAnsiTheme="minorHAnsi" w:cstheme="minorBidi"/>
                <w:noProof/>
                <w:kern w:val="2"/>
                <w:sz w:val="24"/>
                <w:lang w:val="en-US"/>
                <w14:ligatures w14:val="standardContextual"/>
              </w:rPr>
              <w:tab/>
            </w:r>
            <w:r>
              <w:rPr>
                <w:noProof/>
              </w:rPr>
              <w:t>Single channel linear predictive filtering prediction decoding process</w:t>
            </w:r>
            <w:r>
              <w:rPr>
                <w:noProof/>
              </w:rPr>
              <w:tab/>
            </w:r>
            <w:r>
              <w:rPr>
                <w:noProof/>
              </w:rPr>
              <w:fldChar w:fldCharType="begin"/>
            </w:r>
            <w:r>
              <w:rPr>
                <w:noProof/>
              </w:rPr>
              <w:instrText xml:space="preserve"> PAGEREF _Toc222063109 \h </w:instrText>
            </w:r>
            <w:r>
              <w:rPr>
                <w:noProof/>
              </w:rPr>
            </w:r>
            <w:r>
              <w:rPr>
                <w:noProof/>
              </w:rPr>
              <w:fldChar w:fldCharType="separate"/>
            </w:r>
            <w:r>
              <w:rPr>
                <w:noProof/>
              </w:rPr>
              <w:t>93</w:t>
            </w:r>
            <w:r>
              <w:rPr>
                <w:noProof/>
              </w:rPr>
              <w:fldChar w:fldCharType="end"/>
            </w:r>
          </w:p>
          <w:p w14:paraId="6DD61519" w14:textId="5166BD8E"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7.8.7</w:t>
            </w:r>
            <w:r>
              <w:rPr>
                <w:rFonts w:asciiTheme="minorHAnsi" w:eastAsiaTheme="minorEastAsia" w:hAnsiTheme="minorHAnsi" w:cstheme="minorBidi"/>
                <w:noProof/>
                <w:kern w:val="2"/>
                <w:sz w:val="24"/>
                <w:lang w:val="en-US"/>
                <w14:ligatures w14:val="standardContextual"/>
              </w:rPr>
              <w:tab/>
            </w:r>
            <w:r>
              <w:rPr>
                <w:noProof/>
              </w:rPr>
              <w:t>Multi channel linear predictive filtering prediction decoding process</w:t>
            </w:r>
            <w:r>
              <w:rPr>
                <w:noProof/>
              </w:rPr>
              <w:tab/>
            </w:r>
            <w:r>
              <w:rPr>
                <w:noProof/>
              </w:rPr>
              <w:fldChar w:fldCharType="begin"/>
            </w:r>
            <w:r>
              <w:rPr>
                <w:noProof/>
              </w:rPr>
              <w:instrText xml:space="preserve"> PAGEREF _Toc222063110 \h </w:instrText>
            </w:r>
            <w:r>
              <w:rPr>
                <w:noProof/>
              </w:rPr>
            </w:r>
            <w:r>
              <w:rPr>
                <w:noProof/>
              </w:rPr>
              <w:fldChar w:fldCharType="separate"/>
            </w:r>
            <w:r>
              <w:rPr>
                <w:noProof/>
              </w:rPr>
              <w:t>93</w:t>
            </w:r>
            <w:r>
              <w:rPr>
                <w:noProof/>
              </w:rPr>
              <w:fldChar w:fldCharType="end"/>
            </w:r>
          </w:p>
          <w:p w14:paraId="48F44B9B" w14:textId="50908742" w:rsidR="00EE228F" w:rsidRDefault="00EE228F">
            <w:pPr>
              <w:pStyle w:val="TOC2"/>
              <w:rPr>
                <w:rFonts w:asciiTheme="minorHAnsi" w:eastAsiaTheme="minorEastAsia" w:hAnsiTheme="minorHAnsi" w:cstheme="minorBidi"/>
                <w:noProof/>
                <w:kern w:val="2"/>
                <w:sz w:val="24"/>
                <w:lang w:val="en-US"/>
                <w14:ligatures w14:val="standardContextual"/>
              </w:rPr>
            </w:pPr>
            <w:r>
              <w:rPr>
                <w:noProof/>
                <w:lang w:eastAsia="ko-KR"/>
              </w:rPr>
              <w:t>7.9</w:t>
            </w:r>
            <w:r>
              <w:rPr>
                <w:rFonts w:asciiTheme="minorHAnsi" w:eastAsiaTheme="minorEastAsia" w:hAnsiTheme="minorHAnsi" w:cstheme="minorBidi"/>
                <w:noProof/>
                <w:kern w:val="2"/>
                <w:sz w:val="24"/>
                <w:lang w:val="en-US"/>
                <w14:ligatures w14:val="standardContextual"/>
              </w:rPr>
              <w:tab/>
            </w:r>
            <w:r>
              <w:rPr>
                <w:noProof/>
                <w:lang w:eastAsia="ko-KR"/>
              </w:rPr>
              <w:t>Deblocking process</w:t>
            </w:r>
            <w:r>
              <w:rPr>
                <w:noProof/>
              </w:rPr>
              <w:tab/>
            </w:r>
            <w:r>
              <w:rPr>
                <w:noProof/>
              </w:rPr>
              <w:fldChar w:fldCharType="begin"/>
            </w:r>
            <w:r>
              <w:rPr>
                <w:noProof/>
              </w:rPr>
              <w:instrText xml:space="preserve"> PAGEREF _Toc222063111 \h </w:instrText>
            </w:r>
            <w:r>
              <w:rPr>
                <w:noProof/>
              </w:rPr>
            </w:r>
            <w:r>
              <w:rPr>
                <w:noProof/>
              </w:rPr>
              <w:fldChar w:fldCharType="separate"/>
            </w:r>
            <w:r>
              <w:rPr>
                <w:noProof/>
              </w:rPr>
              <w:t>95</w:t>
            </w:r>
            <w:r>
              <w:rPr>
                <w:noProof/>
              </w:rPr>
              <w:fldChar w:fldCharType="end"/>
            </w:r>
          </w:p>
          <w:p w14:paraId="5F0545F5" w14:textId="7F209CEC"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8</w:t>
            </w:r>
            <w:r>
              <w:rPr>
                <w:rFonts w:asciiTheme="minorHAnsi" w:eastAsiaTheme="minorEastAsia" w:hAnsiTheme="minorHAnsi" w:cstheme="minorBidi"/>
                <w:noProof/>
                <w:kern w:val="2"/>
                <w:sz w:val="24"/>
                <w:lang w:val="en-US"/>
                <w14:ligatures w14:val="standardContextual"/>
              </w:rPr>
              <w:tab/>
            </w:r>
            <w:r>
              <w:rPr>
                <w:noProof/>
              </w:rPr>
              <w:t>Parsing process</w:t>
            </w:r>
            <w:r>
              <w:rPr>
                <w:noProof/>
              </w:rPr>
              <w:tab/>
            </w:r>
            <w:r>
              <w:rPr>
                <w:noProof/>
              </w:rPr>
              <w:fldChar w:fldCharType="begin"/>
            </w:r>
            <w:r>
              <w:rPr>
                <w:noProof/>
              </w:rPr>
              <w:instrText xml:space="preserve"> PAGEREF _Toc222063112 \h </w:instrText>
            </w:r>
            <w:r>
              <w:rPr>
                <w:noProof/>
              </w:rPr>
            </w:r>
            <w:r>
              <w:rPr>
                <w:noProof/>
              </w:rPr>
              <w:fldChar w:fldCharType="separate"/>
            </w:r>
            <w:r>
              <w:rPr>
                <w:noProof/>
              </w:rPr>
              <w:t>96</w:t>
            </w:r>
            <w:r>
              <w:rPr>
                <w:noProof/>
              </w:rPr>
              <w:fldChar w:fldCharType="end"/>
            </w:r>
          </w:p>
          <w:p w14:paraId="6859C13C" w14:textId="738A7495"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8.1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_Toc222063113 \h </w:instrText>
            </w:r>
            <w:r>
              <w:rPr>
                <w:noProof/>
              </w:rPr>
            </w:r>
            <w:r>
              <w:rPr>
                <w:noProof/>
              </w:rPr>
              <w:fldChar w:fldCharType="separate"/>
            </w:r>
            <w:r>
              <w:rPr>
                <w:noProof/>
              </w:rPr>
              <w:t>96</w:t>
            </w:r>
            <w:r>
              <w:rPr>
                <w:noProof/>
              </w:rPr>
              <w:fldChar w:fldCharType="end"/>
            </w:r>
          </w:p>
          <w:p w14:paraId="565716F4" w14:textId="3169BF12"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8.2</w:t>
            </w:r>
            <w:r>
              <w:rPr>
                <w:rFonts w:asciiTheme="minorHAnsi" w:eastAsiaTheme="minorEastAsia" w:hAnsiTheme="minorHAnsi" w:cstheme="minorBidi"/>
                <w:noProof/>
                <w:kern w:val="2"/>
                <w:sz w:val="24"/>
                <w:lang w:val="en-US"/>
                <w14:ligatures w14:val="standardContextual"/>
              </w:rPr>
              <w:tab/>
            </w:r>
            <w:r>
              <w:rPr>
                <w:noProof/>
              </w:rPr>
              <w:t>Parsing process for escaped values</w:t>
            </w:r>
            <w:r>
              <w:rPr>
                <w:noProof/>
              </w:rPr>
              <w:tab/>
            </w:r>
            <w:r>
              <w:rPr>
                <w:noProof/>
              </w:rPr>
              <w:fldChar w:fldCharType="begin"/>
            </w:r>
            <w:r>
              <w:rPr>
                <w:noProof/>
              </w:rPr>
              <w:instrText xml:space="preserve"> PAGEREF _Toc222063114 \h </w:instrText>
            </w:r>
            <w:r>
              <w:rPr>
                <w:noProof/>
              </w:rPr>
            </w:r>
            <w:r>
              <w:rPr>
                <w:noProof/>
              </w:rPr>
              <w:fldChar w:fldCharType="separate"/>
            </w:r>
            <w:r>
              <w:rPr>
                <w:noProof/>
              </w:rPr>
              <w:t>96</w:t>
            </w:r>
            <w:r>
              <w:rPr>
                <w:noProof/>
              </w:rPr>
              <w:fldChar w:fldCharType="end"/>
            </w:r>
          </w:p>
          <w:p w14:paraId="661867A7" w14:textId="1DA74D02"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8.3</w:t>
            </w:r>
            <w:r>
              <w:rPr>
                <w:rFonts w:asciiTheme="minorHAnsi" w:eastAsiaTheme="minorEastAsia" w:hAnsiTheme="minorHAnsi" w:cstheme="minorBidi"/>
                <w:noProof/>
                <w:kern w:val="2"/>
                <w:sz w:val="24"/>
                <w:lang w:val="en-US"/>
                <w14:ligatures w14:val="standardContextual"/>
              </w:rPr>
              <w:tab/>
            </w:r>
            <w:r>
              <w:rPr>
                <w:noProof/>
              </w:rPr>
              <w:t>Parsing process for k-th order Exp-Golomb codes</w:t>
            </w:r>
            <w:r>
              <w:rPr>
                <w:noProof/>
              </w:rPr>
              <w:tab/>
            </w:r>
            <w:r>
              <w:rPr>
                <w:noProof/>
              </w:rPr>
              <w:fldChar w:fldCharType="begin"/>
            </w:r>
            <w:r>
              <w:rPr>
                <w:noProof/>
              </w:rPr>
              <w:instrText xml:space="preserve"> PAGEREF _Toc222063115 \h </w:instrText>
            </w:r>
            <w:r>
              <w:rPr>
                <w:noProof/>
              </w:rPr>
            </w:r>
            <w:r>
              <w:rPr>
                <w:noProof/>
              </w:rPr>
              <w:fldChar w:fldCharType="separate"/>
            </w:r>
            <w:r>
              <w:rPr>
                <w:noProof/>
              </w:rPr>
              <w:t>96</w:t>
            </w:r>
            <w:r>
              <w:rPr>
                <w:noProof/>
              </w:rPr>
              <w:fldChar w:fldCharType="end"/>
            </w:r>
          </w:p>
          <w:p w14:paraId="514D69C7" w14:textId="1D5DE1E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8.3.1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_Toc222063116 \h </w:instrText>
            </w:r>
            <w:r>
              <w:rPr>
                <w:noProof/>
              </w:rPr>
            </w:r>
            <w:r>
              <w:rPr>
                <w:noProof/>
              </w:rPr>
              <w:fldChar w:fldCharType="separate"/>
            </w:r>
            <w:r>
              <w:rPr>
                <w:noProof/>
              </w:rPr>
              <w:t>96</w:t>
            </w:r>
            <w:r>
              <w:rPr>
                <w:noProof/>
              </w:rPr>
              <w:fldChar w:fldCharType="end"/>
            </w:r>
          </w:p>
          <w:p w14:paraId="21DFD7A7" w14:textId="5515A226"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8.3.2</w:t>
            </w:r>
            <w:r>
              <w:rPr>
                <w:rFonts w:asciiTheme="minorHAnsi" w:eastAsiaTheme="minorEastAsia" w:hAnsiTheme="minorHAnsi" w:cstheme="minorBidi"/>
                <w:noProof/>
                <w:kern w:val="2"/>
                <w:sz w:val="24"/>
                <w:lang w:val="en-US"/>
                <w14:ligatures w14:val="standardContextual"/>
              </w:rPr>
              <w:tab/>
            </w:r>
            <w:r>
              <w:rPr>
                <w:noProof/>
              </w:rPr>
              <w:t>Mapping process for signed Exp-Golomb codes</w:t>
            </w:r>
            <w:r>
              <w:rPr>
                <w:noProof/>
              </w:rPr>
              <w:tab/>
            </w:r>
            <w:r>
              <w:rPr>
                <w:noProof/>
              </w:rPr>
              <w:fldChar w:fldCharType="begin"/>
            </w:r>
            <w:r>
              <w:rPr>
                <w:noProof/>
              </w:rPr>
              <w:instrText xml:space="preserve"> PAGEREF _Toc222063117 \h </w:instrText>
            </w:r>
            <w:r>
              <w:rPr>
                <w:noProof/>
              </w:rPr>
            </w:r>
            <w:r>
              <w:rPr>
                <w:noProof/>
              </w:rPr>
              <w:fldChar w:fldCharType="separate"/>
            </w:r>
            <w:r>
              <w:rPr>
                <w:noProof/>
              </w:rPr>
              <w:t>97</w:t>
            </w:r>
            <w:r>
              <w:rPr>
                <w:noProof/>
              </w:rPr>
              <w:fldChar w:fldCharType="end"/>
            </w:r>
          </w:p>
          <w:p w14:paraId="2360EBC6" w14:textId="591F79D3"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8.4</w:t>
            </w:r>
            <w:r>
              <w:rPr>
                <w:rFonts w:asciiTheme="minorHAnsi" w:eastAsiaTheme="minorEastAsia" w:hAnsiTheme="minorHAnsi" w:cstheme="minorBidi"/>
                <w:noProof/>
                <w:kern w:val="2"/>
                <w:sz w:val="24"/>
                <w:lang w:val="en-US"/>
                <w14:ligatures w14:val="standardContextual"/>
              </w:rPr>
              <w:tab/>
            </w:r>
            <w:r>
              <w:rPr>
                <w:noProof/>
              </w:rPr>
              <w:t>Parsing process for un-truncated Rice (UTR) codes</w:t>
            </w:r>
            <w:r>
              <w:rPr>
                <w:noProof/>
              </w:rPr>
              <w:tab/>
            </w:r>
            <w:r>
              <w:rPr>
                <w:noProof/>
              </w:rPr>
              <w:fldChar w:fldCharType="begin"/>
            </w:r>
            <w:r>
              <w:rPr>
                <w:noProof/>
              </w:rPr>
              <w:instrText xml:space="preserve"> PAGEREF _Toc222063118 \h </w:instrText>
            </w:r>
            <w:r>
              <w:rPr>
                <w:noProof/>
              </w:rPr>
            </w:r>
            <w:r>
              <w:rPr>
                <w:noProof/>
              </w:rPr>
              <w:fldChar w:fldCharType="separate"/>
            </w:r>
            <w:r>
              <w:rPr>
                <w:noProof/>
              </w:rPr>
              <w:t>98</w:t>
            </w:r>
            <w:r>
              <w:rPr>
                <w:noProof/>
              </w:rPr>
              <w:fldChar w:fldCharType="end"/>
            </w:r>
          </w:p>
          <w:p w14:paraId="5841D70E" w14:textId="11A9665F"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8.5</w:t>
            </w:r>
            <w:r>
              <w:rPr>
                <w:rFonts w:asciiTheme="minorHAnsi" w:eastAsiaTheme="minorEastAsia" w:hAnsiTheme="minorHAnsi" w:cstheme="minorBidi"/>
                <w:noProof/>
                <w:kern w:val="2"/>
                <w:sz w:val="24"/>
                <w:lang w:val="en-US"/>
                <w14:ligatures w14:val="standardContextual"/>
              </w:rPr>
              <w:tab/>
            </w:r>
            <w:r>
              <w:rPr>
                <w:noProof/>
              </w:rPr>
              <w:t>CABAC parsing process for frame data</w:t>
            </w:r>
            <w:r>
              <w:rPr>
                <w:noProof/>
              </w:rPr>
              <w:tab/>
            </w:r>
            <w:r>
              <w:rPr>
                <w:noProof/>
              </w:rPr>
              <w:fldChar w:fldCharType="begin"/>
            </w:r>
            <w:r>
              <w:rPr>
                <w:noProof/>
              </w:rPr>
              <w:instrText xml:space="preserve"> PAGEREF _Toc222063119 \h </w:instrText>
            </w:r>
            <w:r>
              <w:rPr>
                <w:noProof/>
              </w:rPr>
            </w:r>
            <w:r>
              <w:rPr>
                <w:noProof/>
              </w:rPr>
              <w:fldChar w:fldCharType="separate"/>
            </w:r>
            <w:r>
              <w:rPr>
                <w:noProof/>
              </w:rPr>
              <w:t>98</w:t>
            </w:r>
            <w:r>
              <w:rPr>
                <w:noProof/>
              </w:rPr>
              <w:fldChar w:fldCharType="end"/>
            </w:r>
          </w:p>
          <w:p w14:paraId="70E422E7" w14:textId="7B6B8896"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8.5.1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_Toc222063120 \h </w:instrText>
            </w:r>
            <w:r>
              <w:rPr>
                <w:noProof/>
              </w:rPr>
            </w:r>
            <w:r>
              <w:rPr>
                <w:noProof/>
              </w:rPr>
              <w:fldChar w:fldCharType="separate"/>
            </w:r>
            <w:r>
              <w:rPr>
                <w:noProof/>
              </w:rPr>
              <w:t>98</w:t>
            </w:r>
            <w:r>
              <w:rPr>
                <w:noProof/>
              </w:rPr>
              <w:fldChar w:fldCharType="end"/>
            </w:r>
          </w:p>
          <w:p w14:paraId="7B1BEA8E" w14:textId="7FD1236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lastRenderedPageBreak/>
              <w:t>8.5.2</w:t>
            </w:r>
            <w:r>
              <w:rPr>
                <w:rFonts w:asciiTheme="minorHAnsi" w:eastAsiaTheme="minorEastAsia" w:hAnsiTheme="minorHAnsi" w:cstheme="minorBidi"/>
                <w:noProof/>
                <w:kern w:val="2"/>
                <w:sz w:val="24"/>
                <w:lang w:val="en-US"/>
                <w14:ligatures w14:val="standardContextual"/>
              </w:rPr>
              <w:tab/>
            </w:r>
            <w:r>
              <w:rPr>
                <w:noProof/>
              </w:rPr>
              <w:t>Initialization process</w:t>
            </w:r>
            <w:r>
              <w:rPr>
                <w:noProof/>
              </w:rPr>
              <w:tab/>
            </w:r>
            <w:r>
              <w:rPr>
                <w:noProof/>
              </w:rPr>
              <w:fldChar w:fldCharType="begin"/>
            </w:r>
            <w:r>
              <w:rPr>
                <w:noProof/>
              </w:rPr>
              <w:instrText xml:space="preserve"> PAGEREF _Toc222063121 \h </w:instrText>
            </w:r>
            <w:r>
              <w:rPr>
                <w:noProof/>
              </w:rPr>
            </w:r>
            <w:r>
              <w:rPr>
                <w:noProof/>
              </w:rPr>
              <w:fldChar w:fldCharType="separate"/>
            </w:r>
            <w:r>
              <w:rPr>
                <w:noProof/>
              </w:rPr>
              <w:t>98</w:t>
            </w:r>
            <w:r>
              <w:rPr>
                <w:noProof/>
              </w:rPr>
              <w:fldChar w:fldCharType="end"/>
            </w:r>
          </w:p>
          <w:p w14:paraId="7902467D" w14:textId="0B159E1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8.5.3</w:t>
            </w:r>
            <w:r>
              <w:rPr>
                <w:rFonts w:asciiTheme="minorHAnsi" w:eastAsiaTheme="minorEastAsia" w:hAnsiTheme="minorHAnsi" w:cstheme="minorBidi"/>
                <w:noProof/>
                <w:kern w:val="2"/>
                <w:sz w:val="24"/>
                <w:lang w:val="en-US"/>
                <w14:ligatures w14:val="standardContextual"/>
              </w:rPr>
              <w:tab/>
            </w:r>
            <w:r>
              <w:rPr>
                <w:noProof/>
              </w:rPr>
              <w:t>Binarization process</w:t>
            </w:r>
            <w:r>
              <w:rPr>
                <w:noProof/>
              </w:rPr>
              <w:tab/>
            </w:r>
            <w:r>
              <w:rPr>
                <w:noProof/>
              </w:rPr>
              <w:fldChar w:fldCharType="begin"/>
            </w:r>
            <w:r>
              <w:rPr>
                <w:noProof/>
              </w:rPr>
              <w:instrText xml:space="preserve"> PAGEREF _Toc222063122 \h </w:instrText>
            </w:r>
            <w:r>
              <w:rPr>
                <w:noProof/>
              </w:rPr>
            </w:r>
            <w:r>
              <w:rPr>
                <w:noProof/>
              </w:rPr>
              <w:fldChar w:fldCharType="separate"/>
            </w:r>
            <w:r>
              <w:rPr>
                <w:noProof/>
              </w:rPr>
              <w:t>102</w:t>
            </w:r>
            <w:r>
              <w:rPr>
                <w:noProof/>
              </w:rPr>
              <w:fldChar w:fldCharType="end"/>
            </w:r>
          </w:p>
          <w:p w14:paraId="675721D1" w14:textId="3936A81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8.5.4</w:t>
            </w:r>
            <w:r>
              <w:rPr>
                <w:rFonts w:asciiTheme="minorHAnsi" w:eastAsiaTheme="minorEastAsia" w:hAnsiTheme="minorHAnsi" w:cstheme="minorBidi"/>
                <w:noProof/>
                <w:kern w:val="2"/>
                <w:sz w:val="24"/>
                <w:lang w:val="en-US"/>
                <w14:ligatures w14:val="standardContextual"/>
              </w:rPr>
              <w:tab/>
            </w:r>
            <w:r>
              <w:rPr>
                <w:noProof/>
              </w:rPr>
              <w:t>Decoding process flow</w:t>
            </w:r>
            <w:r>
              <w:rPr>
                <w:noProof/>
              </w:rPr>
              <w:tab/>
            </w:r>
            <w:r>
              <w:rPr>
                <w:noProof/>
              </w:rPr>
              <w:fldChar w:fldCharType="begin"/>
            </w:r>
            <w:r>
              <w:rPr>
                <w:noProof/>
              </w:rPr>
              <w:instrText xml:space="preserve"> PAGEREF _Toc222063123 \h </w:instrText>
            </w:r>
            <w:r>
              <w:rPr>
                <w:noProof/>
              </w:rPr>
            </w:r>
            <w:r>
              <w:rPr>
                <w:noProof/>
              </w:rPr>
              <w:fldChar w:fldCharType="separate"/>
            </w:r>
            <w:r>
              <w:rPr>
                <w:noProof/>
              </w:rPr>
              <w:t>107</w:t>
            </w:r>
            <w:r>
              <w:rPr>
                <w:noProof/>
              </w:rPr>
              <w:fldChar w:fldCharType="end"/>
            </w:r>
          </w:p>
          <w:p w14:paraId="14B94B3C" w14:textId="517CFD85"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9</w:t>
            </w:r>
            <w:r>
              <w:rPr>
                <w:rFonts w:asciiTheme="minorHAnsi" w:eastAsiaTheme="minorEastAsia" w:hAnsiTheme="minorHAnsi" w:cstheme="minorBidi"/>
                <w:noProof/>
                <w:kern w:val="2"/>
                <w:sz w:val="24"/>
                <w:lang w:val="en-US"/>
                <w14:ligatures w14:val="standardContextual"/>
              </w:rPr>
              <w:tab/>
            </w:r>
            <w:r>
              <w:rPr>
                <w:noProof/>
              </w:rPr>
              <w:t>Encoder processes</w:t>
            </w:r>
            <w:r>
              <w:rPr>
                <w:noProof/>
              </w:rPr>
              <w:tab/>
            </w:r>
            <w:r>
              <w:rPr>
                <w:noProof/>
              </w:rPr>
              <w:fldChar w:fldCharType="begin"/>
            </w:r>
            <w:r>
              <w:rPr>
                <w:noProof/>
              </w:rPr>
              <w:instrText xml:space="preserve"> PAGEREF _Toc222063124 \h </w:instrText>
            </w:r>
            <w:r>
              <w:rPr>
                <w:noProof/>
              </w:rPr>
            </w:r>
            <w:r>
              <w:rPr>
                <w:noProof/>
              </w:rPr>
              <w:fldChar w:fldCharType="separate"/>
            </w:r>
            <w:r>
              <w:rPr>
                <w:noProof/>
              </w:rPr>
              <w:t>114</w:t>
            </w:r>
            <w:r>
              <w:rPr>
                <w:noProof/>
              </w:rPr>
              <w:fldChar w:fldCharType="end"/>
            </w:r>
          </w:p>
          <w:p w14:paraId="2387FD63" w14:textId="597A3E73"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9.1</w:t>
            </w:r>
            <w:r>
              <w:rPr>
                <w:rFonts w:asciiTheme="minorHAnsi" w:eastAsiaTheme="minorEastAsia" w:hAnsiTheme="minorHAnsi" w:cstheme="minorBidi"/>
                <w:noProof/>
                <w:kern w:val="2"/>
                <w:sz w:val="24"/>
                <w:lang w:val="en-US"/>
                <w14:ligatures w14:val="standardContextual"/>
              </w:rPr>
              <w:tab/>
            </w:r>
            <w:r>
              <w:rPr>
                <w:noProof/>
              </w:rPr>
              <w:t>General encoding process</w:t>
            </w:r>
            <w:r>
              <w:rPr>
                <w:noProof/>
              </w:rPr>
              <w:tab/>
            </w:r>
            <w:r>
              <w:rPr>
                <w:noProof/>
              </w:rPr>
              <w:fldChar w:fldCharType="begin"/>
            </w:r>
            <w:r>
              <w:rPr>
                <w:noProof/>
              </w:rPr>
              <w:instrText xml:space="preserve"> PAGEREF _Toc222063125 \h </w:instrText>
            </w:r>
            <w:r>
              <w:rPr>
                <w:noProof/>
              </w:rPr>
            </w:r>
            <w:r>
              <w:rPr>
                <w:noProof/>
              </w:rPr>
              <w:fldChar w:fldCharType="separate"/>
            </w:r>
            <w:r>
              <w:rPr>
                <w:noProof/>
              </w:rPr>
              <w:t>114</w:t>
            </w:r>
            <w:r>
              <w:rPr>
                <w:noProof/>
              </w:rPr>
              <w:fldChar w:fldCharType="end"/>
            </w:r>
          </w:p>
          <w:p w14:paraId="33108878" w14:textId="309FFAAC"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9.1.1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_Toc222063126 \h </w:instrText>
            </w:r>
            <w:r>
              <w:rPr>
                <w:noProof/>
              </w:rPr>
            </w:r>
            <w:r>
              <w:rPr>
                <w:noProof/>
              </w:rPr>
              <w:fldChar w:fldCharType="separate"/>
            </w:r>
            <w:r>
              <w:rPr>
                <w:noProof/>
              </w:rPr>
              <w:t>114</w:t>
            </w:r>
            <w:r>
              <w:rPr>
                <w:noProof/>
              </w:rPr>
              <w:fldChar w:fldCharType="end"/>
            </w:r>
          </w:p>
          <w:p w14:paraId="1C5044B4" w14:textId="0256B41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9.1.2</w:t>
            </w:r>
            <w:r>
              <w:rPr>
                <w:rFonts w:asciiTheme="minorHAnsi" w:eastAsiaTheme="minorEastAsia" w:hAnsiTheme="minorHAnsi" w:cstheme="minorBidi"/>
                <w:noProof/>
                <w:kern w:val="2"/>
                <w:sz w:val="24"/>
                <w:lang w:val="en-US"/>
                <w14:ligatures w14:val="standardContextual"/>
              </w:rPr>
              <w:tab/>
            </w:r>
            <w:r>
              <w:rPr>
                <w:noProof/>
              </w:rPr>
              <w:t>Channel group derivation process</w:t>
            </w:r>
            <w:r>
              <w:rPr>
                <w:noProof/>
              </w:rPr>
              <w:tab/>
            </w:r>
            <w:r>
              <w:rPr>
                <w:noProof/>
              </w:rPr>
              <w:fldChar w:fldCharType="begin"/>
            </w:r>
            <w:r>
              <w:rPr>
                <w:noProof/>
              </w:rPr>
              <w:instrText xml:space="preserve"> PAGEREF _Toc222063127 \h </w:instrText>
            </w:r>
            <w:r>
              <w:rPr>
                <w:noProof/>
              </w:rPr>
            </w:r>
            <w:r>
              <w:rPr>
                <w:noProof/>
              </w:rPr>
              <w:fldChar w:fldCharType="separate"/>
            </w:r>
            <w:r>
              <w:rPr>
                <w:noProof/>
              </w:rPr>
              <w:t>114</w:t>
            </w:r>
            <w:r>
              <w:rPr>
                <w:noProof/>
              </w:rPr>
              <w:fldChar w:fldCharType="end"/>
            </w:r>
          </w:p>
          <w:p w14:paraId="4E687073" w14:textId="10B5424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9.1.3</w:t>
            </w:r>
            <w:r>
              <w:rPr>
                <w:rFonts w:asciiTheme="minorHAnsi" w:eastAsiaTheme="minorEastAsia" w:hAnsiTheme="minorHAnsi" w:cstheme="minorBidi"/>
                <w:noProof/>
                <w:kern w:val="2"/>
                <w:sz w:val="24"/>
                <w:lang w:val="en-US"/>
                <w14:ligatures w14:val="standardContextual"/>
              </w:rPr>
              <w:tab/>
            </w:r>
            <w:r>
              <w:rPr>
                <w:noProof/>
              </w:rPr>
              <w:t>Encoding process for independent frames (stream packets of type IF_SPT)</w:t>
            </w:r>
            <w:r>
              <w:rPr>
                <w:noProof/>
              </w:rPr>
              <w:tab/>
            </w:r>
            <w:r>
              <w:rPr>
                <w:noProof/>
              </w:rPr>
              <w:fldChar w:fldCharType="begin"/>
            </w:r>
            <w:r>
              <w:rPr>
                <w:noProof/>
              </w:rPr>
              <w:instrText xml:space="preserve"> PAGEREF _Toc222063128 \h </w:instrText>
            </w:r>
            <w:r>
              <w:rPr>
                <w:noProof/>
              </w:rPr>
            </w:r>
            <w:r>
              <w:rPr>
                <w:noProof/>
              </w:rPr>
              <w:fldChar w:fldCharType="separate"/>
            </w:r>
            <w:r>
              <w:rPr>
                <w:noProof/>
              </w:rPr>
              <w:t>115</w:t>
            </w:r>
            <w:r>
              <w:rPr>
                <w:noProof/>
              </w:rPr>
              <w:fldChar w:fldCharType="end"/>
            </w:r>
          </w:p>
          <w:p w14:paraId="17AEDB6C" w14:textId="6FE67E2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9.1.4</w:t>
            </w:r>
            <w:r>
              <w:rPr>
                <w:rFonts w:asciiTheme="minorHAnsi" w:eastAsiaTheme="minorEastAsia" w:hAnsiTheme="minorHAnsi" w:cstheme="minorBidi"/>
                <w:noProof/>
                <w:kern w:val="2"/>
                <w:sz w:val="24"/>
                <w:lang w:val="en-US"/>
                <w14:ligatures w14:val="standardContextual"/>
              </w:rPr>
              <w:tab/>
            </w:r>
            <w:r>
              <w:rPr>
                <w:noProof/>
              </w:rPr>
              <w:t>Encoding process for dependent frames (stream packets of type DF_SPT)</w:t>
            </w:r>
            <w:r>
              <w:rPr>
                <w:noProof/>
              </w:rPr>
              <w:tab/>
            </w:r>
            <w:r>
              <w:rPr>
                <w:noProof/>
              </w:rPr>
              <w:fldChar w:fldCharType="begin"/>
            </w:r>
            <w:r>
              <w:rPr>
                <w:noProof/>
              </w:rPr>
              <w:instrText xml:space="preserve"> PAGEREF _Toc222063129 \h </w:instrText>
            </w:r>
            <w:r>
              <w:rPr>
                <w:noProof/>
              </w:rPr>
            </w:r>
            <w:r>
              <w:rPr>
                <w:noProof/>
              </w:rPr>
              <w:fldChar w:fldCharType="separate"/>
            </w:r>
            <w:r>
              <w:rPr>
                <w:noProof/>
              </w:rPr>
              <w:t>116</w:t>
            </w:r>
            <w:r>
              <w:rPr>
                <w:noProof/>
              </w:rPr>
              <w:fldChar w:fldCharType="end"/>
            </w:r>
          </w:p>
          <w:p w14:paraId="2A248A70" w14:textId="1E3A1E63"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9.2</w:t>
            </w:r>
            <w:r>
              <w:rPr>
                <w:rFonts w:asciiTheme="minorHAnsi" w:eastAsiaTheme="minorEastAsia" w:hAnsiTheme="minorHAnsi" w:cstheme="minorBidi"/>
                <w:noProof/>
                <w:kern w:val="2"/>
                <w:sz w:val="24"/>
                <w:lang w:val="en-US"/>
                <w14:ligatures w14:val="standardContextual"/>
              </w:rPr>
              <w:tab/>
            </w:r>
            <w:r>
              <w:rPr>
                <w:noProof/>
              </w:rPr>
              <w:t>Frame data encoding process</w:t>
            </w:r>
            <w:r>
              <w:rPr>
                <w:noProof/>
              </w:rPr>
              <w:tab/>
            </w:r>
            <w:r>
              <w:rPr>
                <w:noProof/>
              </w:rPr>
              <w:fldChar w:fldCharType="begin"/>
            </w:r>
            <w:r>
              <w:rPr>
                <w:noProof/>
              </w:rPr>
              <w:instrText xml:space="preserve"> PAGEREF _Toc222063130 \h </w:instrText>
            </w:r>
            <w:r>
              <w:rPr>
                <w:noProof/>
              </w:rPr>
            </w:r>
            <w:r>
              <w:rPr>
                <w:noProof/>
              </w:rPr>
              <w:fldChar w:fldCharType="separate"/>
            </w:r>
            <w:r>
              <w:rPr>
                <w:noProof/>
              </w:rPr>
              <w:t>116</w:t>
            </w:r>
            <w:r>
              <w:rPr>
                <w:noProof/>
              </w:rPr>
              <w:fldChar w:fldCharType="end"/>
            </w:r>
          </w:p>
          <w:p w14:paraId="56DFBA1C" w14:textId="139A6CEE"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9.3</w:t>
            </w:r>
            <w:r>
              <w:rPr>
                <w:rFonts w:asciiTheme="minorHAnsi" w:eastAsiaTheme="minorEastAsia" w:hAnsiTheme="minorHAnsi" w:cstheme="minorBidi"/>
                <w:noProof/>
                <w:kern w:val="2"/>
                <w:sz w:val="24"/>
                <w:lang w:val="en-US"/>
                <w14:ligatures w14:val="standardContextual"/>
              </w:rPr>
              <w:tab/>
            </w:r>
            <w:r>
              <w:rPr>
                <w:noProof/>
              </w:rPr>
              <w:t>Block-wise prediction encoding process</w:t>
            </w:r>
            <w:r>
              <w:rPr>
                <w:noProof/>
              </w:rPr>
              <w:tab/>
            </w:r>
            <w:r>
              <w:rPr>
                <w:noProof/>
              </w:rPr>
              <w:fldChar w:fldCharType="begin"/>
            </w:r>
            <w:r>
              <w:rPr>
                <w:noProof/>
              </w:rPr>
              <w:instrText xml:space="preserve"> PAGEREF _Toc222063131 \h </w:instrText>
            </w:r>
            <w:r>
              <w:rPr>
                <w:noProof/>
              </w:rPr>
            </w:r>
            <w:r>
              <w:rPr>
                <w:noProof/>
              </w:rPr>
              <w:fldChar w:fldCharType="separate"/>
            </w:r>
            <w:r>
              <w:rPr>
                <w:noProof/>
              </w:rPr>
              <w:t>117</w:t>
            </w:r>
            <w:r>
              <w:rPr>
                <w:noProof/>
              </w:rPr>
              <w:fldChar w:fldCharType="end"/>
            </w:r>
          </w:p>
          <w:p w14:paraId="5FF3B2B1" w14:textId="222CADA4"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9.4</w:t>
            </w:r>
            <w:r>
              <w:rPr>
                <w:rFonts w:asciiTheme="minorHAnsi" w:eastAsiaTheme="minorEastAsia" w:hAnsiTheme="minorHAnsi" w:cstheme="minorBidi"/>
                <w:noProof/>
                <w:kern w:val="2"/>
                <w:sz w:val="24"/>
                <w:lang w:val="en-US"/>
                <w14:ligatures w14:val="standardContextual"/>
              </w:rPr>
              <w:tab/>
            </w:r>
            <w:r>
              <w:rPr>
                <w:noProof/>
              </w:rPr>
              <w:t>Scaling and transform process</w:t>
            </w:r>
            <w:r>
              <w:rPr>
                <w:noProof/>
              </w:rPr>
              <w:tab/>
            </w:r>
            <w:r>
              <w:rPr>
                <w:noProof/>
              </w:rPr>
              <w:fldChar w:fldCharType="begin"/>
            </w:r>
            <w:r>
              <w:rPr>
                <w:noProof/>
              </w:rPr>
              <w:instrText xml:space="preserve"> PAGEREF _Toc222063132 \h </w:instrText>
            </w:r>
            <w:r>
              <w:rPr>
                <w:noProof/>
              </w:rPr>
            </w:r>
            <w:r>
              <w:rPr>
                <w:noProof/>
              </w:rPr>
              <w:fldChar w:fldCharType="separate"/>
            </w:r>
            <w:r>
              <w:rPr>
                <w:noProof/>
              </w:rPr>
              <w:t>118</w:t>
            </w:r>
            <w:r>
              <w:rPr>
                <w:noProof/>
              </w:rPr>
              <w:fldChar w:fldCharType="end"/>
            </w:r>
          </w:p>
          <w:p w14:paraId="231B0712" w14:textId="647A848C"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9.4.1</w:t>
            </w:r>
            <w:r>
              <w:rPr>
                <w:rFonts w:asciiTheme="minorHAnsi" w:eastAsiaTheme="minorEastAsia" w:hAnsiTheme="minorHAnsi" w:cstheme="minorBidi"/>
                <w:noProof/>
                <w:kern w:val="2"/>
                <w:sz w:val="24"/>
                <w:lang w:val="en-US"/>
                <w14:ligatures w14:val="standardContextual"/>
              </w:rPr>
              <w:tab/>
            </w:r>
            <w:r>
              <w:rPr>
                <w:noProof/>
              </w:rPr>
              <w:t>Scaling process for a transform coefficient level</w:t>
            </w:r>
            <w:r>
              <w:rPr>
                <w:noProof/>
              </w:rPr>
              <w:tab/>
            </w:r>
            <w:r>
              <w:rPr>
                <w:noProof/>
              </w:rPr>
              <w:fldChar w:fldCharType="begin"/>
            </w:r>
            <w:r>
              <w:rPr>
                <w:noProof/>
              </w:rPr>
              <w:instrText xml:space="preserve"> PAGEREF _Toc222063133 \h </w:instrText>
            </w:r>
            <w:r>
              <w:rPr>
                <w:noProof/>
              </w:rPr>
            </w:r>
            <w:r>
              <w:rPr>
                <w:noProof/>
              </w:rPr>
              <w:fldChar w:fldCharType="separate"/>
            </w:r>
            <w:r>
              <w:rPr>
                <w:noProof/>
              </w:rPr>
              <w:t>118</w:t>
            </w:r>
            <w:r>
              <w:rPr>
                <w:noProof/>
              </w:rPr>
              <w:fldChar w:fldCharType="end"/>
            </w:r>
          </w:p>
          <w:p w14:paraId="5EEAFE0D" w14:textId="5457D59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9.4.2</w:t>
            </w:r>
            <w:r>
              <w:rPr>
                <w:rFonts w:asciiTheme="minorHAnsi" w:eastAsiaTheme="minorEastAsia" w:hAnsiTheme="minorHAnsi" w:cstheme="minorBidi"/>
                <w:noProof/>
                <w:kern w:val="2"/>
                <w:sz w:val="24"/>
                <w:lang w:val="en-US"/>
                <w14:ligatures w14:val="standardContextual"/>
              </w:rPr>
              <w:tab/>
            </w:r>
            <w:r>
              <w:rPr>
                <w:noProof/>
              </w:rPr>
              <w:t>Forward transform process</w:t>
            </w:r>
            <w:r>
              <w:rPr>
                <w:noProof/>
              </w:rPr>
              <w:tab/>
            </w:r>
            <w:r>
              <w:rPr>
                <w:noProof/>
              </w:rPr>
              <w:fldChar w:fldCharType="begin"/>
            </w:r>
            <w:r>
              <w:rPr>
                <w:noProof/>
              </w:rPr>
              <w:instrText xml:space="preserve"> PAGEREF _Toc222063134 \h </w:instrText>
            </w:r>
            <w:r>
              <w:rPr>
                <w:noProof/>
              </w:rPr>
            </w:r>
            <w:r>
              <w:rPr>
                <w:noProof/>
              </w:rPr>
              <w:fldChar w:fldCharType="separate"/>
            </w:r>
            <w:r>
              <w:rPr>
                <w:noProof/>
              </w:rPr>
              <w:t>119</w:t>
            </w:r>
            <w:r>
              <w:rPr>
                <w:noProof/>
              </w:rPr>
              <w:fldChar w:fldCharType="end"/>
            </w:r>
          </w:p>
          <w:p w14:paraId="7821219F" w14:textId="4FAA7579"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9.5</w:t>
            </w:r>
            <w:r>
              <w:rPr>
                <w:rFonts w:asciiTheme="minorHAnsi" w:eastAsiaTheme="minorEastAsia" w:hAnsiTheme="minorHAnsi" w:cstheme="minorBidi"/>
                <w:noProof/>
                <w:kern w:val="2"/>
                <w:sz w:val="24"/>
                <w:lang w:val="en-US"/>
                <w14:ligatures w14:val="standardContextual"/>
              </w:rPr>
              <w:tab/>
            </w:r>
            <w:r>
              <w:rPr>
                <w:noProof/>
              </w:rPr>
              <w:t>Backward adaptive prediction in the encoder</w:t>
            </w:r>
            <w:r>
              <w:rPr>
                <w:noProof/>
              </w:rPr>
              <w:tab/>
            </w:r>
            <w:r>
              <w:rPr>
                <w:noProof/>
              </w:rPr>
              <w:fldChar w:fldCharType="begin"/>
            </w:r>
            <w:r>
              <w:rPr>
                <w:noProof/>
              </w:rPr>
              <w:instrText xml:space="preserve"> PAGEREF _Toc222063135 \h </w:instrText>
            </w:r>
            <w:r>
              <w:rPr>
                <w:noProof/>
              </w:rPr>
            </w:r>
            <w:r>
              <w:rPr>
                <w:noProof/>
              </w:rPr>
              <w:fldChar w:fldCharType="separate"/>
            </w:r>
            <w:r>
              <w:rPr>
                <w:noProof/>
              </w:rPr>
              <w:t>119</w:t>
            </w:r>
            <w:r>
              <w:rPr>
                <w:noProof/>
              </w:rPr>
              <w:fldChar w:fldCharType="end"/>
            </w:r>
          </w:p>
          <w:p w14:paraId="2A13B5FE" w14:textId="41ED8CDD"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9.6</w:t>
            </w:r>
            <w:r>
              <w:rPr>
                <w:rFonts w:asciiTheme="minorHAnsi" w:eastAsiaTheme="minorEastAsia" w:hAnsiTheme="minorHAnsi" w:cstheme="minorBidi"/>
                <w:noProof/>
                <w:kern w:val="2"/>
                <w:sz w:val="24"/>
                <w:lang w:val="en-US"/>
                <w14:ligatures w14:val="standardContextual"/>
              </w:rPr>
              <w:tab/>
            </w:r>
            <w:r>
              <w:rPr>
                <w:noProof/>
              </w:rPr>
              <w:t>Integer reversible discrete cosine transform (IntDCT)</w:t>
            </w:r>
            <w:r>
              <w:rPr>
                <w:noProof/>
              </w:rPr>
              <w:tab/>
            </w:r>
            <w:r>
              <w:rPr>
                <w:noProof/>
              </w:rPr>
              <w:fldChar w:fldCharType="begin"/>
            </w:r>
            <w:r>
              <w:rPr>
                <w:noProof/>
              </w:rPr>
              <w:instrText xml:space="preserve"> PAGEREF _Toc222063136 \h </w:instrText>
            </w:r>
            <w:r>
              <w:rPr>
                <w:noProof/>
              </w:rPr>
            </w:r>
            <w:r>
              <w:rPr>
                <w:noProof/>
              </w:rPr>
              <w:fldChar w:fldCharType="separate"/>
            </w:r>
            <w:r>
              <w:rPr>
                <w:noProof/>
              </w:rPr>
              <w:t>122</w:t>
            </w:r>
            <w:r>
              <w:rPr>
                <w:noProof/>
              </w:rPr>
              <w:fldChar w:fldCharType="end"/>
            </w:r>
          </w:p>
          <w:p w14:paraId="51399409" w14:textId="655CA254"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9.6.1</w:t>
            </w:r>
            <w:r>
              <w:rPr>
                <w:rFonts w:asciiTheme="minorHAnsi" w:eastAsiaTheme="minorEastAsia" w:hAnsiTheme="minorHAnsi" w:cstheme="minorBidi"/>
                <w:noProof/>
                <w:kern w:val="2"/>
                <w:sz w:val="24"/>
                <w:lang w:val="en-US"/>
                <w14:ligatures w14:val="standardContextual"/>
              </w:rPr>
              <w:tab/>
            </w:r>
            <w:r>
              <w:rPr>
                <w:noProof/>
              </w:rPr>
              <w:t>Integer reversible DCT for two signals (IntDualDCT)</w:t>
            </w:r>
            <w:r>
              <w:rPr>
                <w:noProof/>
              </w:rPr>
              <w:tab/>
            </w:r>
            <w:r>
              <w:rPr>
                <w:noProof/>
              </w:rPr>
              <w:fldChar w:fldCharType="begin"/>
            </w:r>
            <w:r>
              <w:rPr>
                <w:noProof/>
              </w:rPr>
              <w:instrText xml:space="preserve"> PAGEREF _Toc222063137 \h </w:instrText>
            </w:r>
            <w:r>
              <w:rPr>
                <w:noProof/>
              </w:rPr>
            </w:r>
            <w:r>
              <w:rPr>
                <w:noProof/>
              </w:rPr>
              <w:fldChar w:fldCharType="separate"/>
            </w:r>
            <w:r>
              <w:rPr>
                <w:noProof/>
              </w:rPr>
              <w:t>122</w:t>
            </w:r>
            <w:r>
              <w:rPr>
                <w:noProof/>
              </w:rPr>
              <w:fldChar w:fldCharType="end"/>
            </w:r>
          </w:p>
          <w:p w14:paraId="28F0F10B" w14:textId="162CDE9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9.6.2</w:t>
            </w:r>
            <w:r>
              <w:rPr>
                <w:rFonts w:asciiTheme="minorHAnsi" w:eastAsiaTheme="minorEastAsia" w:hAnsiTheme="minorHAnsi" w:cstheme="minorBidi"/>
                <w:noProof/>
                <w:kern w:val="2"/>
                <w:sz w:val="24"/>
                <w:lang w:val="en-US"/>
                <w14:ligatures w14:val="standardContextual"/>
              </w:rPr>
              <w:tab/>
            </w:r>
            <w:r>
              <w:rPr>
                <w:noProof/>
              </w:rPr>
              <w:t>Integer reversible DCT for one signal (IntDCT)</w:t>
            </w:r>
            <w:r>
              <w:rPr>
                <w:noProof/>
              </w:rPr>
              <w:tab/>
            </w:r>
            <w:r>
              <w:rPr>
                <w:noProof/>
              </w:rPr>
              <w:fldChar w:fldCharType="begin"/>
            </w:r>
            <w:r>
              <w:rPr>
                <w:noProof/>
              </w:rPr>
              <w:instrText xml:space="preserve"> PAGEREF _Toc222063138 \h </w:instrText>
            </w:r>
            <w:r>
              <w:rPr>
                <w:noProof/>
              </w:rPr>
            </w:r>
            <w:r>
              <w:rPr>
                <w:noProof/>
              </w:rPr>
              <w:fldChar w:fldCharType="separate"/>
            </w:r>
            <w:r>
              <w:rPr>
                <w:noProof/>
              </w:rPr>
              <w:t>123</w:t>
            </w:r>
            <w:r>
              <w:rPr>
                <w:noProof/>
              </w:rPr>
              <w:fldChar w:fldCharType="end"/>
            </w:r>
          </w:p>
          <w:p w14:paraId="3E5BE952" w14:textId="79A2BF6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9.6.3</w:t>
            </w:r>
            <w:r>
              <w:rPr>
                <w:rFonts w:asciiTheme="minorHAnsi" w:eastAsiaTheme="minorEastAsia" w:hAnsiTheme="minorHAnsi" w:cstheme="minorBidi"/>
                <w:noProof/>
                <w:kern w:val="2"/>
                <w:sz w:val="24"/>
                <w:lang w:val="en-US"/>
                <w14:ligatures w14:val="standardContextual"/>
              </w:rPr>
              <w:tab/>
            </w:r>
            <w:r>
              <w:rPr>
                <w:noProof/>
              </w:rPr>
              <w:t>Lifting factorization for Givens rotations - ( RotateLift )</w:t>
            </w:r>
            <w:r>
              <w:rPr>
                <w:noProof/>
              </w:rPr>
              <w:tab/>
            </w:r>
            <w:r>
              <w:rPr>
                <w:noProof/>
              </w:rPr>
              <w:fldChar w:fldCharType="begin"/>
            </w:r>
            <w:r>
              <w:rPr>
                <w:noProof/>
              </w:rPr>
              <w:instrText xml:space="preserve"> PAGEREF _Toc222063139 \h </w:instrText>
            </w:r>
            <w:r>
              <w:rPr>
                <w:noProof/>
              </w:rPr>
            </w:r>
            <w:r>
              <w:rPr>
                <w:noProof/>
              </w:rPr>
              <w:fldChar w:fldCharType="separate"/>
            </w:r>
            <w:r>
              <w:rPr>
                <w:noProof/>
              </w:rPr>
              <w:t>125</w:t>
            </w:r>
            <w:r>
              <w:rPr>
                <w:noProof/>
              </w:rPr>
              <w:fldChar w:fldCharType="end"/>
            </w:r>
          </w:p>
          <w:p w14:paraId="6712BCB6" w14:textId="2C4F0CB9"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9.6.4</w:t>
            </w:r>
            <w:r>
              <w:rPr>
                <w:rFonts w:asciiTheme="minorHAnsi" w:eastAsiaTheme="minorEastAsia" w:hAnsiTheme="minorHAnsi" w:cstheme="minorBidi"/>
                <w:noProof/>
                <w:kern w:val="2"/>
                <w:sz w:val="24"/>
                <w:lang w:val="en-US"/>
                <w14:ligatures w14:val="standardContextual"/>
              </w:rPr>
              <w:tab/>
            </w:r>
            <w:r>
              <w:rPr>
                <w:noProof/>
              </w:rPr>
              <w:t>Integer reversible DFT for two complex sequences ( FFTLift )</w:t>
            </w:r>
            <w:r>
              <w:rPr>
                <w:noProof/>
              </w:rPr>
              <w:tab/>
            </w:r>
            <w:r>
              <w:rPr>
                <w:noProof/>
              </w:rPr>
              <w:fldChar w:fldCharType="begin"/>
            </w:r>
            <w:r>
              <w:rPr>
                <w:noProof/>
              </w:rPr>
              <w:instrText xml:space="preserve"> PAGEREF _Toc222063140 \h </w:instrText>
            </w:r>
            <w:r>
              <w:rPr>
                <w:noProof/>
              </w:rPr>
            </w:r>
            <w:r>
              <w:rPr>
                <w:noProof/>
              </w:rPr>
              <w:fldChar w:fldCharType="separate"/>
            </w:r>
            <w:r>
              <w:rPr>
                <w:noProof/>
              </w:rPr>
              <w:t>125</w:t>
            </w:r>
            <w:r>
              <w:rPr>
                <w:noProof/>
              </w:rPr>
              <w:fldChar w:fldCharType="end"/>
            </w:r>
          </w:p>
          <w:p w14:paraId="54DE8EB9" w14:textId="1600CE43"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9.6.5</w:t>
            </w:r>
            <w:r>
              <w:rPr>
                <w:rFonts w:asciiTheme="minorHAnsi" w:eastAsiaTheme="minorEastAsia" w:hAnsiTheme="minorHAnsi" w:cstheme="minorBidi"/>
                <w:noProof/>
                <w:kern w:val="2"/>
                <w:sz w:val="24"/>
                <w:lang w:val="en-US"/>
                <w14:ligatures w14:val="standardContextual"/>
              </w:rPr>
              <w:tab/>
            </w:r>
            <w:r>
              <w:rPr>
                <w:noProof/>
              </w:rPr>
              <w:t>Integer reversible DFT for a single complex sequence ( FFTLiftSplit )</w:t>
            </w:r>
            <w:r>
              <w:rPr>
                <w:noProof/>
              </w:rPr>
              <w:tab/>
            </w:r>
            <w:r>
              <w:rPr>
                <w:noProof/>
              </w:rPr>
              <w:fldChar w:fldCharType="begin"/>
            </w:r>
            <w:r>
              <w:rPr>
                <w:noProof/>
              </w:rPr>
              <w:instrText xml:space="preserve"> PAGEREF _Toc222063141 \h </w:instrText>
            </w:r>
            <w:r>
              <w:rPr>
                <w:noProof/>
              </w:rPr>
            </w:r>
            <w:r>
              <w:rPr>
                <w:noProof/>
              </w:rPr>
              <w:fldChar w:fldCharType="separate"/>
            </w:r>
            <w:r>
              <w:rPr>
                <w:noProof/>
              </w:rPr>
              <w:t>127</w:t>
            </w:r>
            <w:r>
              <w:rPr>
                <w:noProof/>
              </w:rPr>
              <w:fldChar w:fldCharType="end"/>
            </w:r>
          </w:p>
          <w:p w14:paraId="79162BAA" w14:textId="64BB7902"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9.6.6</w:t>
            </w:r>
            <w:r>
              <w:rPr>
                <w:rFonts w:asciiTheme="minorHAnsi" w:eastAsiaTheme="minorEastAsia" w:hAnsiTheme="minorHAnsi" w:cstheme="minorBidi"/>
                <w:noProof/>
                <w:kern w:val="2"/>
                <w:sz w:val="24"/>
                <w:lang w:val="en-US"/>
                <w14:ligatures w14:val="standardContextual"/>
              </w:rPr>
              <w:tab/>
            </w:r>
            <w:r>
              <w:rPr>
                <w:noProof/>
              </w:rPr>
              <w:t>Integer reversible DFT for two real sequences ( LiftDualRealFFT )</w:t>
            </w:r>
            <w:r>
              <w:rPr>
                <w:noProof/>
              </w:rPr>
              <w:tab/>
            </w:r>
            <w:r>
              <w:rPr>
                <w:noProof/>
              </w:rPr>
              <w:fldChar w:fldCharType="begin"/>
            </w:r>
            <w:r>
              <w:rPr>
                <w:noProof/>
              </w:rPr>
              <w:instrText xml:space="preserve"> PAGEREF _Toc222063142 \h </w:instrText>
            </w:r>
            <w:r>
              <w:rPr>
                <w:noProof/>
              </w:rPr>
            </w:r>
            <w:r>
              <w:rPr>
                <w:noProof/>
              </w:rPr>
              <w:fldChar w:fldCharType="separate"/>
            </w:r>
            <w:r>
              <w:rPr>
                <w:noProof/>
              </w:rPr>
              <w:t>128</w:t>
            </w:r>
            <w:r>
              <w:rPr>
                <w:noProof/>
              </w:rPr>
              <w:fldChar w:fldCharType="end"/>
            </w:r>
          </w:p>
          <w:p w14:paraId="62961E81" w14:textId="2B420243"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9.6.7</w:t>
            </w:r>
            <w:r>
              <w:rPr>
                <w:rFonts w:asciiTheme="minorHAnsi" w:eastAsiaTheme="minorEastAsia" w:hAnsiTheme="minorHAnsi" w:cstheme="minorBidi"/>
                <w:noProof/>
                <w:kern w:val="2"/>
                <w:sz w:val="24"/>
                <w:lang w:val="en-US"/>
                <w14:ligatures w14:val="standardContextual"/>
              </w:rPr>
              <w:tab/>
            </w:r>
            <w:r>
              <w:rPr>
                <w:noProof/>
              </w:rPr>
              <w:t>Integer invertible DFT for one real sequence ( LiftReaFFT )</w:t>
            </w:r>
            <w:r>
              <w:rPr>
                <w:noProof/>
              </w:rPr>
              <w:tab/>
            </w:r>
            <w:r>
              <w:rPr>
                <w:noProof/>
              </w:rPr>
              <w:fldChar w:fldCharType="begin"/>
            </w:r>
            <w:r>
              <w:rPr>
                <w:noProof/>
              </w:rPr>
              <w:instrText xml:space="preserve"> PAGEREF _Toc222063143 \h </w:instrText>
            </w:r>
            <w:r>
              <w:rPr>
                <w:noProof/>
              </w:rPr>
            </w:r>
            <w:r>
              <w:rPr>
                <w:noProof/>
              </w:rPr>
              <w:fldChar w:fldCharType="separate"/>
            </w:r>
            <w:r>
              <w:rPr>
                <w:noProof/>
              </w:rPr>
              <w:t>131</w:t>
            </w:r>
            <w:r>
              <w:rPr>
                <w:noProof/>
              </w:rPr>
              <w:fldChar w:fldCharType="end"/>
            </w:r>
          </w:p>
          <w:p w14:paraId="341D1D8B" w14:textId="03A4D4C6"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9.7</w:t>
            </w:r>
            <w:r>
              <w:rPr>
                <w:rFonts w:asciiTheme="minorHAnsi" w:eastAsiaTheme="minorEastAsia" w:hAnsiTheme="minorHAnsi" w:cstheme="minorBidi"/>
                <w:noProof/>
                <w:kern w:val="2"/>
                <w:sz w:val="24"/>
                <w:lang w:val="en-US"/>
                <w14:ligatures w14:val="standardContextual"/>
              </w:rPr>
              <w:tab/>
            </w:r>
            <w:r>
              <w:rPr>
                <w:noProof/>
              </w:rPr>
              <w:t>Arithmetic encoding process</w:t>
            </w:r>
            <w:r>
              <w:rPr>
                <w:noProof/>
              </w:rPr>
              <w:tab/>
            </w:r>
            <w:r>
              <w:rPr>
                <w:noProof/>
              </w:rPr>
              <w:fldChar w:fldCharType="begin"/>
            </w:r>
            <w:r>
              <w:rPr>
                <w:noProof/>
              </w:rPr>
              <w:instrText xml:space="preserve"> PAGEREF _Toc222063144 \h </w:instrText>
            </w:r>
            <w:r>
              <w:rPr>
                <w:noProof/>
              </w:rPr>
            </w:r>
            <w:r>
              <w:rPr>
                <w:noProof/>
              </w:rPr>
              <w:fldChar w:fldCharType="separate"/>
            </w:r>
            <w:r>
              <w:rPr>
                <w:noProof/>
              </w:rPr>
              <w:t>132</w:t>
            </w:r>
            <w:r>
              <w:rPr>
                <w:noProof/>
              </w:rPr>
              <w:fldChar w:fldCharType="end"/>
            </w:r>
          </w:p>
          <w:p w14:paraId="5C033FCD" w14:textId="7B86AA1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9.7.1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_Toc222063145 \h </w:instrText>
            </w:r>
            <w:r>
              <w:rPr>
                <w:noProof/>
              </w:rPr>
            </w:r>
            <w:r>
              <w:rPr>
                <w:noProof/>
              </w:rPr>
              <w:fldChar w:fldCharType="separate"/>
            </w:r>
            <w:r>
              <w:rPr>
                <w:noProof/>
              </w:rPr>
              <w:t>132</w:t>
            </w:r>
            <w:r>
              <w:rPr>
                <w:noProof/>
              </w:rPr>
              <w:fldChar w:fldCharType="end"/>
            </w:r>
          </w:p>
          <w:p w14:paraId="03B3814E" w14:textId="1D4B3A76"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9.7.2</w:t>
            </w:r>
            <w:r>
              <w:rPr>
                <w:rFonts w:asciiTheme="minorHAnsi" w:eastAsiaTheme="minorEastAsia" w:hAnsiTheme="minorHAnsi" w:cstheme="minorBidi"/>
                <w:noProof/>
                <w:kern w:val="2"/>
                <w:sz w:val="24"/>
                <w:lang w:val="en-US"/>
                <w14:ligatures w14:val="standardContextual"/>
              </w:rPr>
              <w:tab/>
            </w:r>
            <w:r>
              <w:rPr>
                <w:noProof/>
              </w:rPr>
              <w:t>Initialization process for the arithmetic encoding engine</w:t>
            </w:r>
            <w:r>
              <w:rPr>
                <w:noProof/>
              </w:rPr>
              <w:tab/>
            </w:r>
            <w:r>
              <w:rPr>
                <w:noProof/>
              </w:rPr>
              <w:fldChar w:fldCharType="begin"/>
            </w:r>
            <w:r>
              <w:rPr>
                <w:noProof/>
              </w:rPr>
              <w:instrText xml:space="preserve"> PAGEREF _Toc222063146 \h </w:instrText>
            </w:r>
            <w:r>
              <w:rPr>
                <w:noProof/>
              </w:rPr>
            </w:r>
            <w:r>
              <w:rPr>
                <w:noProof/>
              </w:rPr>
              <w:fldChar w:fldCharType="separate"/>
            </w:r>
            <w:r>
              <w:rPr>
                <w:noProof/>
              </w:rPr>
              <w:t>133</w:t>
            </w:r>
            <w:r>
              <w:rPr>
                <w:noProof/>
              </w:rPr>
              <w:fldChar w:fldCharType="end"/>
            </w:r>
          </w:p>
          <w:p w14:paraId="18743B0C" w14:textId="48052078"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9.7.3</w:t>
            </w:r>
            <w:r>
              <w:rPr>
                <w:rFonts w:asciiTheme="minorHAnsi" w:eastAsiaTheme="minorEastAsia" w:hAnsiTheme="minorHAnsi" w:cstheme="minorBidi"/>
                <w:noProof/>
                <w:kern w:val="2"/>
                <w:sz w:val="24"/>
                <w:lang w:val="en-US"/>
                <w14:ligatures w14:val="standardContextual"/>
              </w:rPr>
              <w:tab/>
            </w:r>
            <w:r>
              <w:rPr>
                <w:noProof/>
              </w:rPr>
              <w:t>Encoding process for a binary decision</w:t>
            </w:r>
            <w:r>
              <w:rPr>
                <w:noProof/>
              </w:rPr>
              <w:tab/>
            </w:r>
            <w:r>
              <w:rPr>
                <w:noProof/>
              </w:rPr>
              <w:fldChar w:fldCharType="begin"/>
            </w:r>
            <w:r>
              <w:rPr>
                <w:noProof/>
              </w:rPr>
              <w:instrText xml:space="preserve"> PAGEREF _Toc222063147 \h </w:instrText>
            </w:r>
            <w:r>
              <w:rPr>
                <w:noProof/>
              </w:rPr>
            </w:r>
            <w:r>
              <w:rPr>
                <w:noProof/>
              </w:rPr>
              <w:fldChar w:fldCharType="separate"/>
            </w:r>
            <w:r>
              <w:rPr>
                <w:noProof/>
              </w:rPr>
              <w:t>133</w:t>
            </w:r>
            <w:r>
              <w:rPr>
                <w:noProof/>
              </w:rPr>
              <w:fldChar w:fldCharType="end"/>
            </w:r>
          </w:p>
          <w:p w14:paraId="3E09E731" w14:textId="3BCEC96E"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9.7.4</w:t>
            </w:r>
            <w:r>
              <w:rPr>
                <w:rFonts w:asciiTheme="minorHAnsi" w:eastAsiaTheme="minorEastAsia" w:hAnsiTheme="minorHAnsi" w:cstheme="minorBidi"/>
                <w:noProof/>
                <w:kern w:val="2"/>
                <w:sz w:val="24"/>
                <w:lang w:val="en-US"/>
                <w14:ligatures w14:val="standardContextual"/>
              </w:rPr>
              <w:tab/>
            </w:r>
            <w:r>
              <w:rPr>
                <w:noProof/>
              </w:rPr>
              <w:t>Renormalization process in the arithmetic encoding engine</w:t>
            </w:r>
            <w:r>
              <w:rPr>
                <w:noProof/>
              </w:rPr>
              <w:tab/>
            </w:r>
            <w:r>
              <w:rPr>
                <w:noProof/>
              </w:rPr>
              <w:fldChar w:fldCharType="begin"/>
            </w:r>
            <w:r>
              <w:rPr>
                <w:noProof/>
              </w:rPr>
              <w:instrText xml:space="preserve"> PAGEREF _Toc222063148 \h </w:instrText>
            </w:r>
            <w:r>
              <w:rPr>
                <w:noProof/>
              </w:rPr>
            </w:r>
            <w:r>
              <w:rPr>
                <w:noProof/>
              </w:rPr>
              <w:fldChar w:fldCharType="separate"/>
            </w:r>
            <w:r>
              <w:rPr>
                <w:noProof/>
              </w:rPr>
              <w:t>133</w:t>
            </w:r>
            <w:r>
              <w:rPr>
                <w:noProof/>
              </w:rPr>
              <w:fldChar w:fldCharType="end"/>
            </w:r>
          </w:p>
          <w:p w14:paraId="1CF7269C" w14:textId="65F8BEB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9.7.5</w:t>
            </w:r>
            <w:r>
              <w:rPr>
                <w:rFonts w:asciiTheme="minorHAnsi" w:eastAsiaTheme="minorEastAsia" w:hAnsiTheme="minorHAnsi" w:cstheme="minorBidi"/>
                <w:noProof/>
                <w:kern w:val="2"/>
                <w:sz w:val="24"/>
                <w:lang w:val="en-US"/>
                <w14:ligatures w14:val="standardContextual"/>
              </w:rPr>
              <w:tab/>
            </w:r>
            <w:r>
              <w:rPr>
                <w:noProof/>
              </w:rPr>
              <w:t>Bypass encoding process for binary decisions</w:t>
            </w:r>
            <w:r>
              <w:rPr>
                <w:noProof/>
              </w:rPr>
              <w:tab/>
            </w:r>
            <w:r>
              <w:rPr>
                <w:noProof/>
              </w:rPr>
              <w:fldChar w:fldCharType="begin"/>
            </w:r>
            <w:r>
              <w:rPr>
                <w:noProof/>
              </w:rPr>
              <w:instrText xml:space="preserve"> PAGEREF _Toc222063149 \h </w:instrText>
            </w:r>
            <w:r>
              <w:rPr>
                <w:noProof/>
              </w:rPr>
            </w:r>
            <w:r>
              <w:rPr>
                <w:noProof/>
              </w:rPr>
              <w:fldChar w:fldCharType="separate"/>
            </w:r>
            <w:r>
              <w:rPr>
                <w:noProof/>
              </w:rPr>
              <w:t>134</w:t>
            </w:r>
            <w:r>
              <w:rPr>
                <w:noProof/>
              </w:rPr>
              <w:fldChar w:fldCharType="end"/>
            </w:r>
          </w:p>
          <w:p w14:paraId="5090E00D" w14:textId="0179E58E"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9.7.6</w:t>
            </w:r>
            <w:r>
              <w:rPr>
                <w:rFonts w:asciiTheme="minorHAnsi" w:eastAsiaTheme="minorEastAsia" w:hAnsiTheme="minorHAnsi" w:cstheme="minorBidi"/>
                <w:noProof/>
                <w:kern w:val="2"/>
                <w:sz w:val="24"/>
                <w:lang w:val="en-US"/>
                <w14:ligatures w14:val="standardContextual"/>
              </w:rPr>
              <w:tab/>
            </w:r>
            <w:r>
              <w:rPr>
                <w:noProof/>
              </w:rPr>
              <w:t>Encoding process for a binary decision before termination</w:t>
            </w:r>
            <w:r>
              <w:rPr>
                <w:noProof/>
              </w:rPr>
              <w:tab/>
            </w:r>
            <w:r>
              <w:rPr>
                <w:noProof/>
              </w:rPr>
              <w:fldChar w:fldCharType="begin"/>
            </w:r>
            <w:r>
              <w:rPr>
                <w:noProof/>
              </w:rPr>
              <w:instrText xml:space="preserve"> PAGEREF _Toc222063150 \h </w:instrText>
            </w:r>
            <w:r>
              <w:rPr>
                <w:noProof/>
              </w:rPr>
            </w:r>
            <w:r>
              <w:rPr>
                <w:noProof/>
              </w:rPr>
              <w:fldChar w:fldCharType="separate"/>
            </w:r>
            <w:r>
              <w:rPr>
                <w:noProof/>
              </w:rPr>
              <w:t>135</w:t>
            </w:r>
            <w:r>
              <w:rPr>
                <w:noProof/>
              </w:rPr>
              <w:fldChar w:fldCharType="end"/>
            </w:r>
          </w:p>
          <w:p w14:paraId="60F02119" w14:textId="006156AB"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9.8</w:t>
            </w:r>
            <w:r>
              <w:rPr>
                <w:rFonts w:asciiTheme="minorHAnsi" w:eastAsiaTheme="minorEastAsia" w:hAnsiTheme="minorHAnsi" w:cstheme="minorBidi"/>
                <w:noProof/>
                <w:kern w:val="2"/>
                <w:sz w:val="24"/>
                <w:lang w:val="en-US"/>
                <w14:ligatures w14:val="standardContextual"/>
              </w:rPr>
              <w:tab/>
            </w:r>
            <w:r>
              <w:rPr>
                <w:noProof/>
              </w:rPr>
              <w:t>Sample wise prediction decoding process</w:t>
            </w:r>
            <w:r>
              <w:rPr>
                <w:noProof/>
              </w:rPr>
              <w:tab/>
            </w:r>
            <w:r>
              <w:rPr>
                <w:noProof/>
              </w:rPr>
              <w:fldChar w:fldCharType="begin"/>
            </w:r>
            <w:r>
              <w:rPr>
                <w:noProof/>
              </w:rPr>
              <w:instrText xml:space="preserve"> PAGEREF _Toc222063151 \h </w:instrText>
            </w:r>
            <w:r>
              <w:rPr>
                <w:noProof/>
              </w:rPr>
            </w:r>
            <w:r>
              <w:rPr>
                <w:noProof/>
              </w:rPr>
              <w:fldChar w:fldCharType="separate"/>
            </w:r>
            <w:r>
              <w:rPr>
                <w:noProof/>
              </w:rPr>
              <w:t>136</w:t>
            </w:r>
            <w:r>
              <w:rPr>
                <w:noProof/>
              </w:rPr>
              <w:fldChar w:fldCharType="end"/>
            </w:r>
          </w:p>
          <w:p w14:paraId="773295C5" w14:textId="78752CF9"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9.8.1</w:t>
            </w:r>
            <w:r>
              <w:rPr>
                <w:rFonts w:asciiTheme="minorHAnsi" w:eastAsiaTheme="minorEastAsia" w:hAnsiTheme="minorHAnsi" w:cstheme="minorBidi"/>
                <w:noProof/>
                <w:kern w:val="2"/>
                <w:sz w:val="24"/>
                <w:lang w:val="en-US"/>
                <w14:ligatures w14:val="standardContextual"/>
              </w:rPr>
              <w:tab/>
            </w:r>
            <w:r>
              <w:rPr>
                <w:noProof/>
              </w:rPr>
              <w:t>Overview</w:t>
            </w:r>
            <w:r>
              <w:rPr>
                <w:noProof/>
              </w:rPr>
              <w:tab/>
            </w:r>
            <w:r>
              <w:rPr>
                <w:noProof/>
              </w:rPr>
              <w:fldChar w:fldCharType="begin"/>
            </w:r>
            <w:r>
              <w:rPr>
                <w:noProof/>
              </w:rPr>
              <w:instrText xml:space="preserve"> PAGEREF _Toc222063152 \h </w:instrText>
            </w:r>
            <w:r>
              <w:rPr>
                <w:noProof/>
              </w:rPr>
            </w:r>
            <w:r>
              <w:rPr>
                <w:noProof/>
              </w:rPr>
              <w:fldChar w:fldCharType="separate"/>
            </w:r>
            <w:r>
              <w:rPr>
                <w:noProof/>
              </w:rPr>
              <w:t>136</w:t>
            </w:r>
            <w:r>
              <w:rPr>
                <w:noProof/>
              </w:rPr>
              <w:fldChar w:fldCharType="end"/>
            </w:r>
          </w:p>
          <w:p w14:paraId="6AA890AA" w14:textId="5B253F75"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9.8.2</w:t>
            </w:r>
            <w:r>
              <w:rPr>
                <w:rFonts w:asciiTheme="minorHAnsi" w:eastAsiaTheme="minorEastAsia" w:hAnsiTheme="minorHAnsi" w:cstheme="minorBidi"/>
                <w:noProof/>
                <w:kern w:val="2"/>
                <w:sz w:val="24"/>
                <w:lang w:val="en-US"/>
                <w14:ligatures w14:val="standardContextual"/>
              </w:rPr>
              <w:tab/>
            </w:r>
            <w:r>
              <w:rPr>
                <w:noProof/>
              </w:rPr>
              <w:t>Sample wise one tap prediction decoding process</w:t>
            </w:r>
            <w:r>
              <w:rPr>
                <w:noProof/>
              </w:rPr>
              <w:tab/>
            </w:r>
            <w:r>
              <w:rPr>
                <w:noProof/>
              </w:rPr>
              <w:fldChar w:fldCharType="begin"/>
            </w:r>
            <w:r>
              <w:rPr>
                <w:noProof/>
              </w:rPr>
              <w:instrText xml:space="preserve"> PAGEREF _Toc222063153 \h </w:instrText>
            </w:r>
            <w:r>
              <w:rPr>
                <w:noProof/>
              </w:rPr>
            </w:r>
            <w:r>
              <w:rPr>
                <w:noProof/>
              </w:rPr>
              <w:fldChar w:fldCharType="separate"/>
            </w:r>
            <w:r>
              <w:rPr>
                <w:noProof/>
              </w:rPr>
              <w:t>137</w:t>
            </w:r>
            <w:r>
              <w:rPr>
                <w:noProof/>
              </w:rPr>
              <w:fldChar w:fldCharType="end"/>
            </w:r>
          </w:p>
          <w:p w14:paraId="5FC2AB63" w14:textId="09C72341"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9.8.3</w:t>
            </w:r>
            <w:r>
              <w:rPr>
                <w:rFonts w:asciiTheme="minorHAnsi" w:eastAsiaTheme="minorEastAsia" w:hAnsiTheme="minorHAnsi" w:cstheme="minorBidi"/>
                <w:noProof/>
                <w:kern w:val="2"/>
                <w:sz w:val="24"/>
                <w:lang w:val="en-US"/>
                <w14:ligatures w14:val="standardContextual"/>
              </w:rPr>
              <w:tab/>
            </w:r>
            <w:r>
              <w:rPr>
                <w:noProof/>
              </w:rPr>
              <w:t>Sample wise full slope prediction decoding process</w:t>
            </w:r>
            <w:r>
              <w:rPr>
                <w:noProof/>
              </w:rPr>
              <w:tab/>
            </w:r>
            <w:r>
              <w:rPr>
                <w:noProof/>
              </w:rPr>
              <w:fldChar w:fldCharType="begin"/>
            </w:r>
            <w:r>
              <w:rPr>
                <w:noProof/>
              </w:rPr>
              <w:instrText xml:space="preserve"> PAGEREF _Toc222063154 \h </w:instrText>
            </w:r>
            <w:r>
              <w:rPr>
                <w:noProof/>
              </w:rPr>
            </w:r>
            <w:r>
              <w:rPr>
                <w:noProof/>
              </w:rPr>
              <w:fldChar w:fldCharType="separate"/>
            </w:r>
            <w:r>
              <w:rPr>
                <w:noProof/>
              </w:rPr>
              <w:t>138</w:t>
            </w:r>
            <w:r>
              <w:rPr>
                <w:noProof/>
              </w:rPr>
              <w:fldChar w:fldCharType="end"/>
            </w:r>
          </w:p>
          <w:p w14:paraId="4A35E8CE" w14:textId="175C9E73"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9.8.4</w:t>
            </w:r>
            <w:r>
              <w:rPr>
                <w:rFonts w:asciiTheme="minorHAnsi" w:eastAsiaTheme="minorEastAsia" w:hAnsiTheme="minorHAnsi" w:cstheme="minorBidi"/>
                <w:noProof/>
                <w:kern w:val="2"/>
                <w:sz w:val="24"/>
                <w:lang w:val="en-US"/>
                <w14:ligatures w14:val="standardContextual"/>
              </w:rPr>
              <w:tab/>
            </w:r>
            <w:r>
              <w:rPr>
                <w:noProof/>
              </w:rPr>
              <w:t>Sample wise half slope prediction decoding process</w:t>
            </w:r>
            <w:r>
              <w:rPr>
                <w:noProof/>
              </w:rPr>
              <w:tab/>
            </w:r>
            <w:r>
              <w:rPr>
                <w:noProof/>
              </w:rPr>
              <w:fldChar w:fldCharType="begin"/>
            </w:r>
            <w:r>
              <w:rPr>
                <w:noProof/>
              </w:rPr>
              <w:instrText xml:space="preserve"> PAGEREF _Toc222063155 \h </w:instrText>
            </w:r>
            <w:r>
              <w:rPr>
                <w:noProof/>
              </w:rPr>
            </w:r>
            <w:r>
              <w:rPr>
                <w:noProof/>
              </w:rPr>
              <w:fldChar w:fldCharType="separate"/>
            </w:r>
            <w:r>
              <w:rPr>
                <w:noProof/>
              </w:rPr>
              <w:t>138</w:t>
            </w:r>
            <w:r>
              <w:rPr>
                <w:noProof/>
              </w:rPr>
              <w:fldChar w:fldCharType="end"/>
            </w:r>
          </w:p>
          <w:p w14:paraId="1130F9A3" w14:textId="04E1E158"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9.8.5</w:t>
            </w:r>
            <w:r>
              <w:rPr>
                <w:rFonts w:asciiTheme="minorHAnsi" w:eastAsiaTheme="minorEastAsia" w:hAnsiTheme="minorHAnsi" w:cstheme="minorBidi"/>
                <w:noProof/>
                <w:kern w:val="2"/>
                <w:sz w:val="24"/>
                <w:lang w:val="en-US"/>
                <w14:ligatures w14:val="standardContextual"/>
              </w:rPr>
              <w:tab/>
            </w:r>
            <w:r>
              <w:rPr>
                <w:noProof/>
              </w:rPr>
              <w:t>Filter coefficient decoding process for linear predictive filtering</w:t>
            </w:r>
            <w:r>
              <w:rPr>
                <w:noProof/>
              </w:rPr>
              <w:tab/>
            </w:r>
            <w:r>
              <w:rPr>
                <w:noProof/>
              </w:rPr>
              <w:fldChar w:fldCharType="begin"/>
            </w:r>
            <w:r>
              <w:rPr>
                <w:noProof/>
              </w:rPr>
              <w:instrText xml:space="preserve"> PAGEREF _Toc222063156 \h </w:instrText>
            </w:r>
            <w:r>
              <w:rPr>
                <w:noProof/>
              </w:rPr>
            </w:r>
            <w:r>
              <w:rPr>
                <w:noProof/>
              </w:rPr>
              <w:fldChar w:fldCharType="separate"/>
            </w:r>
            <w:r>
              <w:rPr>
                <w:noProof/>
              </w:rPr>
              <w:t>139</w:t>
            </w:r>
            <w:r>
              <w:rPr>
                <w:noProof/>
              </w:rPr>
              <w:fldChar w:fldCharType="end"/>
            </w:r>
          </w:p>
          <w:p w14:paraId="1EE58AAE" w14:textId="42A56779"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9.8.6</w:t>
            </w:r>
            <w:r>
              <w:rPr>
                <w:rFonts w:asciiTheme="minorHAnsi" w:eastAsiaTheme="minorEastAsia" w:hAnsiTheme="minorHAnsi" w:cstheme="minorBidi"/>
                <w:noProof/>
                <w:kern w:val="2"/>
                <w:sz w:val="24"/>
                <w:lang w:val="en-US"/>
                <w14:ligatures w14:val="standardContextual"/>
              </w:rPr>
              <w:tab/>
            </w:r>
            <w:r>
              <w:rPr>
                <w:noProof/>
              </w:rPr>
              <w:t>Single channel linear predictive filtering prediction decoding process</w:t>
            </w:r>
            <w:r>
              <w:rPr>
                <w:noProof/>
              </w:rPr>
              <w:tab/>
            </w:r>
            <w:r>
              <w:rPr>
                <w:noProof/>
              </w:rPr>
              <w:fldChar w:fldCharType="begin"/>
            </w:r>
            <w:r>
              <w:rPr>
                <w:noProof/>
              </w:rPr>
              <w:instrText xml:space="preserve"> PAGEREF _Toc222063157 \h </w:instrText>
            </w:r>
            <w:r>
              <w:rPr>
                <w:noProof/>
              </w:rPr>
            </w:r>
            <w:r>
              <w:rPr>
                <w:noProof/>
              </w:rPr>
              <w:fldChar w:fldCharType="separate"/>
            </w:r>
            <w:r>
              <w:rPr>
                <w:noProof/>
              </w:rPr>
              <w:t>139</w:t>
            </w:r>
            <w:r>
              <w:rPr>
                <w:noProof/>
              </w:rPr>
              <w:fldChar w:fldCharType="end"/>
            </w:r>
          </w:p>
          <w:p w14:paraId="6705EBFB" w14:textId="5A607D38"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9.8.7</w:t>
            </w:r>
            <w:r>
              <w:rPr>
                <w:rFonts w:asciiTheme="minorHAnsi" w:eastAsiaTheme="minorEastAsia" w:hAnsiTheme="minorHAnsi" w:cstheme="minorBidi"/>
                <w:noProof/>
                <w:kern w:val="2"/>
                <w:sz w:val="24"/>
                <w:lang w:val="en-US"/>
                <w14:ligatures w14:val="standardContextual"/>
              </w:rPr>
              <w:tab/>
            </w:r>
            <w:r>
              <w:rPr>
                <w:noProof/>
              </w:rPr>
              <w:t>Multi channel linear predictive filtering prediction decoding process</w:t>
            </w:r>
            <w:r>
              <w:rPr>
                <w:noProof/>
              </w:rPr>
              <w:tab/>
            </w:r>
            <w:r>
              <w:rPr>
                <w:noProof/>
              </w:rPr>
              <w:fldChar w:fldCharType="begin"/>
            </w:r>
            <w:r>
              <w:rPr>
                <w:noProof/>
              </w:rPr>
              <w:instrText xml:space="preserve"> PAGEREF _Toc222063158 \h </w:instrText>
            </w:r>
            <w:r>
              <w:rPr>
                <w:noProof/>
              </w:rPr>
            </w:r>
            <w:r>
              <w:rPr>
                <w:noProof/>
              </w:rPr>
              <w:fldChar w:fldCharType="separate"/>
            </w:r>
            <w:r>
              <w:rPr>
                <w:noProof/>
              </w:rPr>
              <w:t>140</w:t>
            </w:r>
            <w:r>
              <w:rPr>
                <w:noProof/>
              </w:rPr>
              <w:fldChar w:fldCharType="end"/>
            </w:r>
          </w:p>
          <w:p w14:paraId="693AF3EB" w14:textId="0D836DD4"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9.9</w:t>
            </w:r>
            <w:r>
              <w:rPr>
                <w:rFonts w:asciiTheme="minorHAnsi" w:eastAsiaTheme="minorEastAsia" w:hAnsiTheme="minorHAnsi" w:cstheme="minorBidi"/>
                <w:noProof/>
                <w:kern w:val="2"/>
                <w:sz w:val="24"/>
                <w:lang w:val="en-US"/>
                <w14:ligatures w14:val="standardContextual"/>
              </w:rPr>
              <w:tab/>
            </w:r>
            <w:r>
              <w:rPr>
                <w:noProof/>
              </w:rPr>
              <w:t>Quantization process</w:t>
            </w:r>
            <w:r>
              <w:rPr>
                <w:noProof/>
              </w:rPr>
              <w:tab/>
            </w:r>
            <w:r>
              <w:rPr>
                <w:noProof/>
              </w:rPr>
              <w:fldChar w:fldCharType="begin"/>
            </w:r>
            <w:r>
              <w:rPr>
                <w:noProof/>
              </w:rPr>
              <w:instrText xml:space="preserve"> PAGEREF _Toc222063162 \h </w:instrText>
            </w:r>
            <w:r>
              <w:rPr>
                <w:noProof/>
              </w:rPr>
            </w:r>
            <w:r>
              <w:rPr>
                <w:noProof/>
              </w:rPr>
              <w:fldChar w:fldCharType="separate"/>
            </w:r>
            <w:r>
              <w:rPr>
                <w:noProof/>
              </w:rPr>
              <w:t>141</w:t>
            </w:r>
            <w:r>
              <w:rPr>
                <w:noProof/>
              </w:rPr>
              <w:fldChar w:fldCharType="end"/>
            </w:r>
          </w:p>
          <w:p w14:paraId="15AC6241" w14:textId="0AF77DFE"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9.9.1</w:t>
            </w:r>
            <w:r>
              <w:rPr>
                <w:rFonts w:asciiTheme="minorHAnsi" w:eastAsiaTheme="minorEastAsia" w:hAnsiTheme="minorHAnsi" w:cstheme="minorBidi"/>
                <w:noProof/>
                <w:kern w:val="2"/>
                <w:sz w:val="24"/>
                <w:lang w:val="en-US"/>
                <w14:ligatures w14:val="standardContextual"/>
              </w:rPr>
              <w:tab/>
            </w:r>
            <w:r>
              <w:rPr>
                <w:noProof/>
              </w:rPr>
              <w:t>Derivation process for the maximum allowed quantization error</w:t>
            </w:r>
            <w:r>
              <w:rPr>
                <w:noProof/>
              </w:rPr>
              <w:tab/>
            </w:r>
            <w:r>
              <w:rPr>
                <w:noProof/>
              </w:rPr>
              <w:fldChar w:fldCharType="begin"/>
            </w:r>
            <w:r>
              <w:rPr>
                <w:noProof/>
              </w:rPr>
              <w:instrText xml:space="preserve"> PAGEREF _Toc222063163 \h </w:instrText>
            </w:r>
            <w:r>
              <w:rPr>
                <w:noProof/>
              </w:rPr>
            </w:r>
            <w:r>
              <w:rPr>
                <w:noProof/>
              </w:rPr>
              <w:fldChar w:fldCharType="separate"/>
            </w:r>
            <w:r>
              <w:rPr>
                <w:noProof/>
              </w:rPr>
              <w:t>142</w:t>
            </w:r>
            <w:r>
              <w:rPr>
                <w:noProof/>
              </w:rPr>
              <w:fldChar w:fldCharType="end"/>
            </w:r>
          </w:p>
          <w:p w14:paraId="11420FF6" w14:textId="1BD8F6E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9.9.2</w:t>
            </w:r>
            <w:r>
              <w:rPr>
                <w:rFonts w:asciiTheme="minorHAnsi" w:eastAsiaTheme="minorEastAsia" w:hAnsiTheme="minorHAnsi" w:cstheme="minorBidi"/>
                <w:noProof/>
                <w:kern w:val="2"/>
                <w:sz w:val="24"/>
                <w:lang w:val="en-US"/>
                <w14:ligatures w14:val="standardContextual"/>
              </w:rPr>
              <w:tab/>
            </w:r>
            <w:r>
              <w:rPr>
                <w:noProof/>
              </w:rPr>
              <w:t>Derivation process for the maximum quantization error</w:t>
            </w:r>
            <w:r>
              <w:rPr>
                <w:noProof/>
              </w:rPr>
              <w:tab/>
            </w:r>
            <w:r>
              <w:rPr>
                <w:noProof/>
              </w:rPr>
              <w:fldChar w:fldCharType="begin"/>
            </w:r>
            <w:r>
              <w:rPr>
                <w:noProof/>
              </w:rPr>
              <w:instrText xml:space="preserve"> PAGEREF _Toc222063164 \h </w:instrText>
            </w:r>
            <w:r>
              <w:rPr>
                <w:noProof/>
              </w:rPr>
            </w:r>
            <w:r>
              <w:rPr>
                <w:noProof/>
              </w:rPr>
              <w:fldChar w:fldCharType="separate"/>
            </w:r>
            <w:r>
              <w:rPr>
                <w:noProof/>
              </w:rPr>
              <w:t>142</w:t>
            </w:r>
            <w:r>
              <w:rPr>
                <w:noProof/>
              </w:rPr>
              <w:fldChar w:fldCharType="end"/>
            </w:r>
          </w:p>
          <w:p w14:paraId="2E6B1A9F" w14:textId="2CA4A5E1"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9.10</w:t>
            </w:r>
            <w:r>
              <w:rPr>
                <w:rFonts w:asciiTheme="minorHAnsi" w:eastAsiaTheme="minorEastAsia" w:hAnsiTheme="minorHAnsi" w:cstheme="minorBidi"/>
                <w:noProof/>
                <w:kern w:val="2"/>
                <w:sz w:val="24"/>
                <w:lang w:val="en-US"/>
                <w14:ligatures w14:val="standardContextual"/>
              </w:rPr>
              <w:tab/>
            </w:r>
            <w:r>
              <w:rPr>
                <w:noProof/>
              </w:rPr>
              <w:t>Handling of high level syntax packets at the encoder</w:t>
            </w:r>
            <w:r>
              <w:rPr>
                <w:noProof/>
              </w:rPr>
              <w:tab/>
            </w:r>
            <w:r>
              <w:rPr>
                <w:noProof/>
              </w:rPr>
              <w:fldChar w:fldCharType="begin"/>
            </w:r>
            <w:r>
              <w:rPr>
                <w:noProof/>
              </w:rPr>
              <w:instrText xml:space="preserve"> PAGEREF _Toc222063192 \h </w:instrText>
            </w:r>
            <w:r>
              <w:rPr>
                <w:noProof/>
              </w:rPr>
            </w:r>
            <w:r>
              <w:rPr>
                <w:noProof/>
              </w:rPr>
              <w:fldChar w:fldCharType="separate"/>
            </w:r>
            <w:r>
              <w:rPr>
                <w:noProof/>
              </w:rPr>
              <w:t>143</w:t>
            </w:r>
            <w:r>
              <w:rPr>
                <w:noProof/>
              </w:rPr>
              <w:fldChar w:fldCharType="end"/>
            </w:r>
          </w:p>
          <w:p w14:paraId="5DE91FD3" w14:textId="15913428"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9.11</w:t>
            </w:r>
            <w:r>
              <w:rPr>
                <w:rFonts w:asciiTheme="minorHAnsi" w:eastAsiaTheme="minorEastAsia" w:hAnsiTheme="minorHAnsi" w:cstheme="minorBidi"/>
                <w:noProof/>
                <w:kern w:val="2"/>
                <w:sz w:val="24"/>
                <w:lang w:val="en-US"/>
                <w14:ligatures w14:val="standardContextual"/>
              </w:rPr>
              <w:tab/>
            </w:r>
            <w:r>
              <w:rPr>
                <w:noProof/>
              </w:rPr>
              <w:t>Channel Rereferencing</w:t>
            </w:r>
            <w:r>
              <w:rPr>
                <w:noProof/>
              </w:rPr>
              <w:tab/>
            </w:r>
            <w:r>
              <w:rPr>
                <w:noProof/>
              </w:rPr>
              <w:fldChar w:fldCharType="begin"/>
            </w:r>
            <w:r>
              <w:rPr>
                <w:noProof/>
              </w:rPr>
              <w:instrText xml:space="preserve"> PAGEREF _Toc222063193 \h </w:instrText>
            </w:r>
            <w:r>
              <w:rPr>
                <w:noProof/>
              </w:rPr>
            </w:r>
            <w:r>
              <w:rPr>
                <w:noProof/>
              </w:rPr>
              <w:fldChar w:fldCharType="separate"/>
            </w:r>
            <w:r>
              <w:rPr>
                <w:noProof/>
              </w:rPr>
              <w:t>143</w:t>
            </w:r>
            <w:r>
              <w:rPr>
                <w:noProof/>
              </w:rPr>
              <w:fldChar w:fldCharType="end"/>
            </w:r>
          </w:p>
          <w:p w14:paraId="5376C83A" w14:textId="24452C70" w:rsidR="00EE228F" w:rsidRDefault="00EE228F">
            <w:pPr>
              <w:pStyle w:val="TOC1"/>
              <w:rPr>
                <w:rFonts w:asciiTheme="minorHAnsi" w:eastAsiaTheme="minorEastAsia" w:hAnsiTheme="minorHAnsi" w:cstheme="minorBidi"/>
                <w:noProof/>
                <w:kern w:val="2"/>
                <w:sz w:val="24"/>
                <w:lang w:val="en-US"/>
                <w14:ligatures w14:val="standardContextual"/>
              </w:rPr>
            </w:pPr>
            <w:r w:rsidRPr="00BF6EA3">
              <w:rPr>
                <w:noProof/>
              </w:rPr>
              <w:lastRenderedPageBreak/>
              <w:t>Annex A Inverse quantization tables</w:t>
            </w:r>
            <w:r>
              <w:rPr>
                <w:noProof/>
              </w:rPr>
              <w:tab/>
            </w:r>
            <w:r>
              <w:rPr>
                <w:noProof/>
              </w:rPr>
              <w:fldChar w:fldCharType="begin"/>
            </w:r>
            <w:r>
              <w:rPr>
                <w:noProof/>
              </w:rPr>
              <w:instrText xml:space="preserve"> PAGEREF _Toc222063194 \h </w:instrText>
            </w:r>
            <w:r>
              <w:rPr>
                <w:noProof/>
              </w:rPr>
            </w:r>
            <w:r>
              <w:rPr>
                <w:noProof/>
              </w:rPr>
              <w:fldChar w:fldCharType="separate"/>
            </w:r>
            <w:r>
              <w:rPr>
                <w:noProof/>
              </w:rPr>
              <w:t>144</w:t>
            </w:r>
            <w:r>
              <w:rPr>
                <w:noProof/>
              </w:rPr>
              <w:fldChar w:fldCharType="end"/>
            </w:r>
          </w:p>
          <w:p w14:paraId="0EEC4C77" w14:textId="36C8A03D" w:rsidR="00EE228F" w:rsidRDefault="00EE228F">
            <w:pPr>
              <w:pStyle w:val="TOC1"/>
              <w:rPr>
                <w:rFonts w:asciiTheme="minorHAnsi" w:eastAsiaTheme="minorEastAsia" w:hAnsiTheme="minorHAnsi" w:cstheme="minorBidi"/>
                <w:noProof/>
                <w:kern w:val="2"/>
                <w:sz w:val="24"/>
                <w:lang w:val="en-US"/>
                <w14:ligatures w14:val="standardContextual"/>
              </w:rPr>
            </w:pPr>
            <w:r w:rsidRPr="00BF6EA3">
              <w:rPr>
                <w:noProof/>
              </w:rPr>
              <w:t>Annex B Predefined coefficients for integer invertible DCT / IDCT</w:t>
            </w:r>
            <w:r>
              <w:rPr>
                <w:noProof/>
              </w:rPr>
              <w:tab/>
            </w:r>
            <w:r>
              <w:rPr>
                <w:noProof/>
              </w:rPr>
              <w:fldChar w:fldCharType="begin"/>
            </w:r>
            <w:r>
              <w:rPr>
                <w:noProof/>
              </w:rPr>
              <w:instrText xml:space="preserve"> PAGEREF _Toc222063195 \h </w:instrText>
            </w:r>
            <w:r>
              <w:rPr>
                <w:noProof/>
              </w:rPr>
            </w:r>
            <w:r>
              <w:rPr>
                <w:noProof/>
              </w:rPr>
              <w:fldChar w:fldCharType="separate"/>
            </w:r>
            <w:r>
              <w:rPr>
                <w:noProof/>
              </w:rPr>
              <w:t>158</w:t>
            </w:r>
            <w:r>
              <w:rPr>
                <w:noProof/>
              </w:rPr>
              <w:fldChar w:fldCharType="end"/>
            </w:r>
          </w:p>
          <w:p w14:paraId="1006CA44" w14:textId="1A3E1A38" w:rsidR="00FC34C7" w:rsidRPr="00D10BD5" w:rsidRDefault="00FC34C7" w:rsidP="00A6312D">
            <w:pPr>
              <w:spacing w:before="120" w:after="120"/>
              <w:contextualSpacing/>
              <w:rPr>
                <w:noProof/>
              </w:rPr>
            </w:pPr>
            <w:r w:rsidRPr="00D10BD5">
              <w:rPr>
                <w:noProof/>
              </w:rPr>
              <w:fldChar w:fldCharType="end"/>
            </w:r>
          </w:p>
        </w:tc>
      </w:tr>
    </w:tbl>
    <w:p w14:paraId="72EC36DD" w14:textId="4BDE4AD2" w:rsidR="00D909B6" w:rsidRPr="00D10BD5" w:rsidRDefault="00D909B6">
      <w:pPr>
        <w:rPr>
          <w:noProof/>
        </w:rPr>
      </w:pPr>
    </w:p>
    <w:p w14:paraId="4DF98ABD" w14:textId="77777777" w:rsidR="00121049" w:rsidRPr="00D10BD5" w:rsidRDefault="00121049" w:rsidP="00121049">
      <w:r w:rsidRPr="00D10BD5">
        <w:br w:type="page"/>
      </w:r>
    </w:p>
    <w:p w14:paraId="27323735" w14:textId="3B471554" w:rsidR="00121049" w:rsidRPr="00D10BD5" w:rsidRDefault="00121049" w:rsidP="002C25A3">
      <w:pPr>
        <w:rPr>
          <w:sz w:val="8"/>
          <w:szCs w:val="8"/>
        </w:rPr>
      </w:pPr>
    </w:p>
    <w:p w14:paraId="5001DC12" w14:textId="70DB46A6" w:rsidR="00FC34C7" w:rsidRPr="00D10BD5" w:rsidRDefault="00FC34C7" w:rsidP="00FC34C7">
      <w:pPr>
        <w:keepNext/>
        <w:jc w:val="center"/>
        <w:rPr>
          <w:b/>
          <w:bCs/>
        </w:rPr>
      </w:pPr>
      <w:r w:rsidRPr="00D10BD5">
        <w:rPr>
          <w:b/>
          <w:bCs/>
        </w:rPr>
        <w:t>List of Figures</w:t>
      </w:r>
    </w:p>
    <w:tbl>
      <w:tblPr>
        <w:tblW w:w="9781" w:type="dxa"/>
        <w:tblLayout w:type="fixed"/>
        <w:tblLook w:val="04A0" w:firstRow="1" w:lastRow="0" w:firstColumn="1" w:lastColumn="0" w:noHBand="0" w:noVBand="1"/>
      </w:tblPr>
      <w:tblGrid>
        <w:gridCol w:w="9781"/>
      </w:tblGrid>
      <w:tr w:rsidR="00294A16" w:rsidRPr="00D10BD5" w14:paraId="79AE003D" w14:textId="77777777" w:rsidTr="004F02EE">
        <w:trPr>
          <w:tblHeader/>
        </w:trPr>
        <w:tc>
          <w:tcPr>
            <w:tcW w:w="9781" w:type="dxa"/>
          </w:tcPr>
          <w:p w14:paraId="00EC05FA" w14:textId="77777777" w:rsidR="00294A16" w:rsidRPr="00D10BD5" w:rsidRDefault="00294A16" w:rsidP="004F02EE">
            <w:pPr>
              <w:pStyle w:val="toc0"/>
              <w:keepNext/>
            </w:pPr>
            <w:r w:rsidRPr="00D10BD5">
              <w:tab/>
              <w:t>Page</w:t>
            </w:r>
          </w:p>
        </w:tc>
      </w:tr>
      <w:tr w:rsidR="00294A16" w:rsidRPr="00D10BD5" w14:paraId="4433F7EC" w14:textId="77777777" w:rsidTr="004F02EE">
        <w:tc>
          <w:tcPr>
            <w:tcW w:w="9781" w:type="dxa"/>
          </w:tcPr>
          <w:p w14:paraId="1AC9B6F2" w14:textId="63CA4277" w:rsidR="00EE228F" w:rsidRDefault="00206D5C">
            <w:pPr>
              <w:pStyle w:val="TableofFigures"/>
              <w:tabs>
                <w:tab w:val="right" w:leader="dot" w:pos="9719"/>
              </w:tabs>
              <w:rPr>
                <w:rFonts w:asciiTheme="minorHAnsi" w:eastAsiaTheme="minorEastAsia" w:hAnsiTheme="minorHAnsi" w:cstheme="minorBidi"/>
                <w:noProof/>
                <w:kern w:val="2"/>
                <w:sz w:val="24"/>
                <w:lang w:val="en-US"/>
                <w14:ligatures w14:val="standardContextual"/>
              </w:rPr>
            </w:pPr>
            <w:r w:rsidRPr="00D10BD5">
              <w:rPr>
                <w:rFonts w:eastAsia="Times New Roman"/>
              </w:rPr>
              <w:fldChar w:fldCharType="begin"/>
            </w:r>
            <w:r w:rsidRPr="00D10BD5">
              <w:rPr>
                <w:rFonts w:eastAsia="Times New Roman"/>
              </w:rPr>
              <w:instrText xml:space="preserve"> TOC \h \z \t "Figure_NoTitle,1" \c "Figure" </w:instrText>
            </w:r>
            <w:r w:rsidRPr="00D10BD5">
              <w:rPr>
                <w:rFonts w:eastAsia="Times New Roman"/>
              </w:rPr>
              <w:fldChar w:fldCharType="separate"/>
            </w:r>
            <w:hyperlink w:anchor="_Toc222063196" w:history="1">
              <w:r w:rsidR="00EE228F" w:rsidRPr="00360233">
                <w:rPr>
                  <w:rStyle w:val="Hyperlink"/>
                  <w:noProof/>
                </w:rPr>
                <w:t>Figure 1 – Flowchart of renormalization</w:t>
              </w:r>
              <w:r w:rsidR="00EE228F">
                <w:rPr>
                  <w:noProof/>
                  <w:webHidden/>
                </w:rPr>
                <w:tab/>
              </w:r>
              <w:r w:rsidR="00EE228F">
                <w:rPr>
                  <w:noProof/>
                  <w:webHidden/>
                </w:rPr>
                <w:fldChar w:fldCharType="begin"/>
              </w:r>
              <w:r w:rsidR="00EE228F">
                <w:rPr>
                  <w:noProof/>
                  <w:webHidden/>
                </w:rPr>
                <w:instrText xml:space="preserve"> PAGEREF _Toc222063196 \h </w:instrText>
              </w:r>
              <w:r w:rsidR="00EE228F">
                <w:rPr>
                  <w:noProof/>
                  <w:webHidden/>
                </w:rPr>
              </w:r>
              <w:r w:rsidR="00EE228F">
                <w:rPr>
                  <w:noProof/>
                  <w:webHidden/>
                </w:rPr>
                <w:fldChar w:fldCharType="separate"/>
              </w:r>
              <w:r w:rsidR="00EE228F">
                <w:rPr>
                  <w:noProof/>
                  <w:webHidden/>
                </w:rPr>
                <w:t>112</w:t>
              </w:r>
              <w:r w:rsidR="00EE228F">
                <w:rPr>
                  <w:noProof/>
                  <w:webHidden/>
                </w:rPr>
                <w:fldChar w:fldCharType="end"/>
              </w:r>
            </w:hyperlink>
          </w:p>
          <w:p w14:paraId="477C34A3" w14:textId="71C49A86"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197" w:history="1">
              <w:r w:rsidRPr="00360233">
                <w:rPr>
                  <w:rStyle w:val="Hyperlink"/>
                  <w:noProof/>
                </w:rPr>
                <w:t>Figure 2 – Flowchart of bypass decoding process</w:t>
              </w:r>
              <w:r>
                <w:rPr>
                  <w:noProof/>
                  <w:webHidden/>
                </w:rPr>
                <w:tab/>
              </w:r>
              <w:r>
                <w:rPr>
                  <w:noProof/>
                  <w:webHidden/>
                </w:rPr>
                <w:fldChar w:fldCharType="begin"/>
              </w:r>
              <w:r>
                <w:rPr>
                  <w:noProof/>
                  <w:webHidden/>
                </w:rPr>
                <w:instrText xml:space="preserve"> PAGEREF _Toc222063197 \h </w:instrText>
              </w:r>
              <w:r>
                <w:rPr>
                  <w:noProof/>
                  <w:webHidden/>
                </w:rPr>
              </w:r>
              <w:r>
                <w:rPr>
                  <w:noProof/>
                  <w:webHidden/>
                </w:rPr>
                <w:fldChar w:fldCharType="separate"/>
              </w:r>
              <w:r>
                <w:rPr>
                  <w:noProof/>
                  <w:webHidden/>
                </w:rPr>
                <w:t>113</w:t>
              </w:r>
              <w:r>
                <w:rPr>
                  <w:noProof/>
                  <w:webHidden/>
                </w:rPr>
                <w:fldChar w:fldCharType="end"/>
              </w:r>
            </w:hyperlink>
          </w:p>
          <w:p w14:paraId="02FC1913" w14:textId="39ADB24D"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198" w:history="1">
              <w:r w:rsidRPr="00360233">
                <w:rPr>
                  <w:rStyle w:val="Hyperlink"/>
                  <w:noProof/>
                </w:rPr>
                <w:t>Figure 3 – Flowchart of decoding a decision before termination</w:t>
              </w:r>
              <w:r>
                <w:rPr>
                  <w:noProof/>
                  <w:webHidden/>
                </w:rPr>
                <w:tab/>
              </w:r>
              <w:r>
                <w:rPr>
                  <w:noProof/>
                  <w:webHidden/>
                </w:rPr>
                <w:fldChar w:fldCharType="begin"/>
              </w:r>
              <w:r>
                <w:rPr>
                  <w:noProof/>
                  <w:webHidden/>
                </w:rPr>
                <w:instrText xml:space="preserve"> PAGEREF _Toc222063198 \h </w:instrText>
              </w:r>
              <w:r>
                <w:rPr>
                  <w:noProof/>
                  <w:webHidden/>
                </w:rPr>
              </w:r>
              <w:r>
                <w:rPr>
                  <w:noProof/>
                  <w:webHidden/>
                </w:rPr>
                <w:fldChar w:fldCharType="separate"/>
              </w:r>
              <w:r>
                <w:rPr>
                  <w:noProof/>
                  <w:webHidden/>
                </w:rPr>
                <w:t>114</w:t>
              </w:r>
              <w:r>
                <w:rPr>
                  <w:noProof/>
                  <w:webHidden/>
                </w:rPr>
                <w:fldChar w:fldCharType="end"/>
              </w:r>
            </w:hyperlink>
          </w:p>
          <w:p w14:paraId="1C5AA8CC" w14:textId="64B2DFAC"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199" w:history="1">
              <w:r w:rsidRPr="00360233">
                <w:rPr>
                  <w:rStyle w:val="Hyperlink"/>
                  <w:noProof/>
                </w:rPr>
                <w:t>Figure 9</w:t>
              </w:r>
              <w:r w:rsidRPr="00360233">
                <w:rPr>
                  <w:rStyle w:val="Hyperlink"/>
                  <w:noProof/>
                </w:rPr>
                <w:noBreakHyphen/>
                <w:t>1 – Flowchart of renormalization in the encoder</w:t>
              </w:r>
              <w:r>
                <w:rPr>
                  <w:noProof/>
                  <w:webHidden/>
                </w:rPr>
                <w:tab/>
              </w:r>
              <w:r>
                <w:rPr>
                  <w:noProof/>
                  <w:webHidden/>
                </w:rPr>
                <w:fldChar w:fldCharType="begin"/>
              </w:r>
              <w:r>
                <w:rPr>
                  <w:noProof/>
                  <w:webHidden/>
                </w:rPr>
                <w:instrText xml:space="preserve"> PAGEREF _Toc222063199 \h </w:instrText>
              </w:r>
              <w:r>
                <w:rPr>
                  <w:noProof/>
                  <w:webHidden/>
                </w:rPr>
              </w:r>
              <w:r>
                <w:rPr>
                  <w:noProof/>
                  <w:webHidden/>
                </w:rPr>
                <w:fldChar w:fldCharType="separate"/>
              </w:r>
              <w:r>
                <w:rPr>
                  <w:noProof/>
                  <w:webHidden/>
                </w:rPr>
                <w:t>134</w:t>
              </w:r>
              <w:r>
                <w:rPr>
                  <w:noProof/>
                  <w:webHidden/>
                </w:rPr>
                <w:fldChar w:fldCharType="end"/>
              </w:r>
            </w:hyperlink>
          </w:p>
          <w:p w14:paraId="5D0A6B1C" w14:textId="38BB21DD"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200" w:history="1">
              <w:r w:rsidRPr="00360233">
                <w:rPr>
                  <w:rStyle w:val="Hyperlink"/>
                  <w:noProof/>
                </w:rPr>
                <w:t>Figure 9</w:t>
              </w:r>
              <w:r w:rsidRPr="00360233">
                <w:rPr>
                  <w:rStyle w:val="Hyperlink"/>
                  <w:noProof/>
                </w:rPr>
                <w:noBreakHyphen/>
                <w:t>2 – Flowchart of PutBit(B)</w:t>
              </w:r>
              <w:r>
                <w:rPr>
                  <w:noProof/>
                  <w:webHidden/>
                </w:rPr>
                <w:tab/>
              </w:r>
              <w:r>
                <w:rPr>
                  <w:noProof/>
                  <w:webHidden/>
                </w:rPr>
                <w:fldChar w:fldCharType="begin"/>
              </w:r>
              <w:r>
                <w:rPr>
                  <w:noProof/>
                  <w:webHidden/>
                </w:rPr>
                <w:instrText xml:space="preserve"> PAGEREF _Toc222063200 \h </w:instrText>
              </w:r>
              <w:r>
                <w:rPr>
                  <w:noProof/>
                  <w:webHidden/>
                </w:rPr>
              </w:r>
              <w:r>
                <w:rPr>
                  <w:noProof/>
                  <w:webHidden/>
                </w:rPr>
                <w:fldChar w:fldCharType="separate"/>
              </w:r>
              <w:r>
                <w:rPr>
                  <w:noProof/>
                  <w:webHidden/>
                </w:rPr>
                <w:t>134</w:t>
              </w:r>
              <w:r>
                <w:rPr>
                  <w:noProof/>
                  <w:webHidden/>
                </w:rPr>
                <w:fldChar w:fldCharType="end"/>
              </w:r>
            </w:hyperlink>
          </w:p>
          <w:p w14:paraId="73BBE936" w14:textId="1B0A6A66"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201" w:history="1">
              <w:r w:rsidRPr="00360233">
                <w:rPr>
                  <w:rStyle w:val="Hyperlink"/>
                  <w:noProof/>
                </w:rPr>
                <w:t>Figure 9</w:t>
              </w:r>
              <w:r w:rsidRPr="00360233">
                <w:rPr>
                  <w:rStyle w:val="Hyperlink"/>
                  <w:noProof/>
                </w:rPr>
                <w:noBreakHyphen/>
                <w:t>3 – Flowchart of encoding bypass</w:t>
              </w:r>
              <w:r>
                <w:rPr>
                  <w:noProof/>
                  <w:webHidden/>
                </w:rPr>
                <w:tab/>
              </w:r>
              <w:r>
                <w:rPr>
                  <w:noProof/>
                  <w:webHidden/>
                </w:rPr>
                <w:fldChar w:fldCharType="begin"/>
              </w:r>
              <w:r>
                <w:rPr>
                  <w:noProof/>
                  <w:webHidden/>
                </w:rPr>
                <w:instrText xml:space="preserve"> PAGEREF _Toc222063201 \h </w:instrText>
              </w:r>
              <w:r>
                <w:rPr>
                  <w:noProof/>
                  <w:webHidden/>
                </w:rPr>
              </w:r>
              <w:r>
                <w:rPr>
                  <w:noProof/>
                  <w:webHidden/>
                </w:rPr>
                <w:fldChar w:fldCharType="separate"/>
              </w:r>
              <w:r>
                <w:rPr>
                  <w:noProof/>
                  <w:webHidden/>
                </w:rPr>
                <w:t>135</w:t>
              </w:r>
              <w:r>
                <w:rPr>
                  <w:noProof/>
                  <w:webHidden/>
                </w:rPr>
                <w:fldChar w:fldCharType="end"/>
              </w:r>
            </w:hyperlink>
          </w:p>
          <w:p w14:paraId="0AEEA6DE" w14:textId="20B50FF4"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202" w:history="1">
              <w:r w:rsidRPr="00360233">
                <w:rPr>
                  <w:rStyle w:val="Hyperlink"/>
                  <w:noProof/>
                </w:rPr>
                <w:t>Figure 9</w:t>
              </w:r>
              <w:r w:rsidRPr="00360233">
                <w:rPr>
                  <w:rStyle w:val="Hyperlink"/>
                  <w:noProof/>
                </w:rPr>
                <w:noBreakHyphen/>
                <w:t>4 – Flowchart of encoding a decision before termination</w:t>
              </w:r>
              <w:r>
                <w:rPr>
                  <w:noProof/>
                  <w:webHidden/>
                </w:rPr>
                <w:tab/>
              </w:r>
              <w:r>
                <w:rPr>
                  <w:noProof/>
                  <w:webHidden/>
                </w:rPr>
                <w:fldChar w:fldCharType="begin"/>
              </w:r>
              <w:r>
                <w:rPr>
                  <w:noProof/>
                  <w:webHidden/>
                </w:rPr>
                <w:instrText xml:space="preserve"> PAGEREF _Toc222063202 \h </w:instrText>
              </w:r>
              <w:r>
                <w:rPr>
                  <w:noProof/>
                  <w:webHidden/>
                </w:rPr>
              </w:r>
              <w:r>
                <w:rPr>
                  <w:noProof/>
                  <w:webHidden/>
                </w:rPr>
                <w:fldChar w:fldCharType="separate"/>
              </w:r>
              <w:r>
                <w:rPr>
                  <w:noProof/>
                  <w:webHidden/>
                </w:rPr>
                <w:t>136</w:t>
              </w:r>
              <w:r>
                <w:rPr>
                  <w:noProof/>
                  <w:webHidden/>
                </w:rPr>
                <w:fldChar w:fldCharType="end"/>
              </w:r>
            </w:hyperlink>
          </w:p>
          <w:p w14:paraId="00845C02" w14:textId="5C0D94BC"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203" w:history="1">
              <w:r w:rsidRPr="00360233">
                <w:rPr>
                  <w:rStyle w:val="Hyperlink"/>
                  <w:noProof/>
                </w:rPr>
                <w:t>Figure 9</w:t>
              </w:r>
              <w:r w:rsidRPr="00360233">
                <w:rPr>
                  <w:rStyle w:val="Hyperlink"/>
                  <w:noProof/>
                </w:rPr>
                <w:noBreakHyphen/>
                <w:t>5 – Flowchart of flushing at termination</w:t>
              </w:r>
              <w:r>
                <w:rPr>
                  <w:noProof/>
                  <w:webHidden/>
                </w:rPr>
                <w:tab/>
              </w:r>
              <w:r>
                <w:rPr>
                  <w:noProof/>
                  <w:webHidden/>
                </w:rPr>
                <w:fldChar w:fldCharType="begin"/>
              </w:r>
              <w:r>
                <w:rPr>
                  <w:noProof/>
                  <w:webHidden/>
                </w:rPr>
                <w:instrText xml:space="preserve"> PAGEREF _Toc222063203 \h </w:instrText>
              </w:r>
              <w:r>
                <w:rPr>
                  <w:noProof/>
                  <w:webHidden/>
                </w:rPr>
              </w:r>
              <w:r>
                <w:rPr>
                  <w:noProof/>
                  <w:webHidden/>
                </w:rPr>
                <w:fldChar w:fldCharType="separate"/>
              </w:r>
              <w:r>
                <w:rPr>
                  <w:noProof/>
                  <w:webHidden/>
                </w:rPr>
                <w:t>136</w:t>
              </w:r>
              <w:r>
                <w:rPr>
                  <w:noProof/>
                  <w:webHidden/>
                </w:rPr>
                <w:fldChar w:fldCharType="end"/>
              </w:r>
            </w:hyperlink>
          </w:p>
          <w:p w14:paraId="55DE1762" w14:textId="70CA6588" w:rsidR="00294A16" w:rsidRPr="00D10BD5" w:rsidRDefault="00206D5C" w:rsidP="00A6312D">
            <w:pPr>
              <w:pStyle w:val="TableofFigures"/>
              <w:ind w:left="403" w:hanging="403"/>
              <w:contextualSpacing/>
              <w:rPr>
                <w:rFonts w:eastAsia="Times New Roman"/>
              </w:rPr>
            </w:pPr>
            <w:r w:rsidRPr="00D10BD5">
              <w:rPr>
                <w:rFonts w:eastAsia="Times New Roman"/>
              </w:rPr>
              <w:fldChar w:fldCharType="end"/>
            </w:r>
          </w:p>
        </w:tc>
      </w:tr>
    </w:tbl>
    <w:p w14:paraId="76C57319" w14:textId="77777777" w:rsidR="00B27CFD" w:rsidRPr="00D10BD5" w:rsidRDefault="00B27CFD" w:rsidP="00B27CFD">
      <w:bookmarkStart w:id="2" w:name="_Toc382790595"/>
      <w:bookmarkStart w:id="3" w:name="_Ref15112964"/>
      <w:bookmarkStart w:id="4" w:name="_Hlk14959462"/>
    </w:p>
    <w:p w14:paraId="0DA75A29" w14:textId="77777777" w:rsidR="00B27CFD" w:rsidRPr="00D10BD5" w:rsidRDefault="00B27CFD" w:rsidP="00A6312D">
      <w:pPr>
        <w:pStyle w:val="Heading1"/>
        <w:sectPr w:rsidR="00B27CFD" w:rsidRPr="00D10BD5" w:rsidSect="00A6312D">
          <w:pgSz w:w="11907" w:h="16840" w:code="9"/>
          <w:pgMar w:top="1089" w:right="1089" w:bottom="1089" w:left="1089" w:header="482" w:footer="482" w:gutter="0"/>
          <w:paperSrc w:first="15" w:other="15"/>
          <w:pgNumType w:fmt="lowerRoman" w:start="1"/>
          <w:cols w:space="720"/>
          <w:docGrid w:linePitch="272"/>
        </w:sectPr>
      </w:pPr>
    </w:p>
    <w:p w14:paraId="2DDBAD8C" w14:textId="157A4C2E" w:rsidR="00D909B6" w:rsidRPr="00D10BD5" w:rsidRDefault="00D909B6" w:rsidP="00630A37">
      <w:pPr>
        <w:pStyle w:val="Heading1"/>
      </w:pPr>
      <w:bookmarkStart w:id="5" w:name="_Toc46836958"/>
      <w:bookmarkStart w:id="6" w:name="_Toc202359530"/>
      <w:bookmarkStart w:id="7" w:name="_Toc222062890"/>
      <w:bookmarkEnd w:id="5"/>
      <w:r w:rsidRPr="00D10BD5">
        <w:lastRenderedPageBreak/>
        <w:t>Scope</w:t>
      </w:r>
      <w:bookmarkEnd w:id="2"/>
      <w:bookmarkEnd w:id="3"/>
      <w:bookmarkEnd w:id="6"/>
      <w:bookmarkEnd w:id="7"/>
    </w:p>
    <w:p w14:paraId="5656821C" w14:textId="16BD2085" w:rsidR="00DD0332" w:rsidRPr="00D10BD5" w:rsidRDefault="00DD0332" w:rsidP="00F14C78">
      <w:bookmarkStart w:id="8" w:name="_Toc382790596"/>
      <w:r w:rsidRPr="00D10BD5">
        <w:t xml:space="preserve">This Recommendation | International Standard specifies an interoperable </w:t>
      </w:r>
      <w:r w:rsidR="00F14C78" w:rsidRPr="00D10BD5">
        <w:t xml:space="preserve">format </w:t>
      </w:r>
      <w:r w:rsidRPr="00D10BD5">
        <w:t xml:space="preserve">for efficient compression, transmission, and storage of </w:t>
      </w:r>
      <w:r w:rsidR="00F14C78" w:rsidRPr="00D10BD5">
        <w:t xml:space="preserve">waveform signals, including </w:t>
      </w:r>
      <w:r w:rsidRPr="00D10BD5">
        <w:t>biomedical waveform signals</w:t>
      </w:r>
      <w:r w:rsidR="002E21D7" w:rsidRPr="00D10BD5">
        <w:t xml:space="preserve"> </w:t>
      </w:r>
      <w:r w:rsidRPr="00D10BD5">
        <w:t xml:space="preserve">such as </w:t>
      </w:r>
      <w:r w:rsidR="00F14C78" w:rsidRPr="00D10BD5">
        <w:t xml:space="preserve">electrocardiography (ECG), electroencephalography (EEG), electromyography (EMG), and photoplethysmogram (PPG) </w:t>
      </w:r>
      <w:r w:rsidRPr="00D10BD5">
        <w:t>data</w:t>
      </w:r>
      <w:r w:rsidR="00F14C78" w:rsidRPr="00D10BD5">
        <w:t>,</w:t>
      </w:r>
      <w:r w:rsidR="002E21D7" w:rsidRPr="00D10BD5">
        <w:t xml:space="preserve"> </w:t>
      </w:r>
      <w:r w:rsidR="00F14C78" w:rsidRPr="00D10BD5">
        <w:t>as well as other types of</w:t>
      </w:r>
      <w:r w:rsidRPr="00D10BD5">
        <w:t xml:space="preserve"> general waveform data. It supports various bit depths, </w:t>
      </w:r>
      <w:r w:rsidR="004854EA" w:rsidRPr="00D10BD5">
        <w:t xml:space="preserve">a </w:t>
      </w:r>
      <w:r w:rsidRPr="00D10BD5">
        <w:t xml:space="preserve">broad </w:t>
      </w:r>
      <w:r w:rsidR="004854EA" w:rsidRPr="00D10BD5">
        <w:t xml:space="preserve">range of </w:t>
      </w:r>
      <w:r w:rsidRPr="00D10BD5">
        <w:t xml:space="preserve">sampling rates, and large numbers of channels, as required by a range of biomedical and general signal processing applications. The </w:t>
      </w:r>
      <w:r w:rsidR="00F14C78" w:rsidRPr="00D10BD5">
        <w:t xml:space="preserve">Specification </w:t>
      </w:r>
      <w:r w:rsidRPr="00D10BD5">
        <w:t>provides for lossy, near-lossless, and lossless compression</w:t>
      </w:r>
      <w:r w:rsidR="00F14C78" w:rsidRPr="00D10BD5">
        <w:t>,</w:t>
      </w:r>
      <w:r w:rsidRPr="00D10BD5">
        <w:t xml:space="preserve"> and includes features such as optimized data blocking, indexing for rapid access, independent channel decoding, and metadata support</w:t>
      </w:r>
      <w:del w:id="9" w:author="Panji Setiawan" w:date="2026-01-27T18:06:00Z" w16du:dateUtc="2026-01-27T17:06:00Z">
        <w:r w:rsidR="00356A59" w:rsidRPr="00D10BD5" w:rsidDel="008740CE">
          <w:delText xml:space="preserve"> including metadata enabling support of efficient </w:delText>
        </w:r>
        <w:r w:rsidR="0090477D" w:rsidRPr="00D10BD5" w:rsidDel="008740CE">
          <w:delText>artificial intelligence</w:delText>
        </w:r>
        <w:r w:rsidR="00356A59" w:rsidRPr="00D10BD5" w:rsidDel="008740CE">
          <w:delText>-based workflows</w:delText>
        </w:r>
      </w:del>
      <w:r w:rsidR="00356A59" w:rsidRPr="00D10BD5">
        <w:t>.</w:t>
      </w:r>
      <w:ins w:id="10" w:author="Gary Sullivan" w:date="2025-11-18T09:11:00Z" w16du:dateUtc="2025-11-18T17:11:00Z">
        <w:del w:id="11" w:author="Panji Setiawan" w:date="2026-01-27T18:07:00Z" w16du:dateUtc="2026-01-27T17:07:00Z">
          <w:r w:rsidR="00D10BD5" w:rsidRPr="00D10BD5" w:rsidDel="006C3CF6">
            <w:delText xml:space="preserve">[Ed. What metadata does this include that </w:delText>
          </w:r>
        </w:del>
      </w:ins>
      <w:ins w:id="12" w:author="Gary Sullivan" w:date="2025-11-18T11:34:00Z" w16du:dateUtc="2025-11-18T19:34:00Z">
        <w:del w:id="13" w:author="Panji Setiawan" w:date="2026-01-27T18:07:00Z" w16du:dateUtc="2026-01-27T17:07:00Z">
          <w:r w:rsidR="007F5482" w:rsidDel="006C3CF6">
            <w:delText>“</w:delText>
          </w:r>
        </w:del>
      </w:ins>
      <w:ins w:id="14" w:author="Gary Sullivan" w:date="2025-11-18T09:11:00Z" w16du:dateUtc="2025-11-18T17:11:00Z">
        <w:del w:id="15" w:author="Panji Setiawan" w:date="2026-01-27T18:07:00Z" w16du:dateUtc="2026-01-27T17:07:00Z">
          <w:r w:rsidR="00D10BD5" w:rsidRPr="00D10BD5" w:rsidDel="006C3CF6">
            <w:delText>enables support of efficient artificial intelligence-based workflows</w:delText>
          </w:r>
        </w:del>
      </w:ins>
      <w:ins w:id="16" w:author="Gary Sullivan" w:date="2025-11-18T11:34:00Z" w16du:dateUtc="2025-11-18T19:34:00Z">
        <w:del w:id="17" w:author="Panji Setiawan" w:date="2026-01-27T18:07:00Z" w16du:dateUtc="2026-01-27T17:07:00Z">
          <w:r w:rsidR="007F5482" w:rsidDel="006C3CF6">
            <w:delText>”</w:delText>
          </w:r>
        </w:del>
      </w:ins>
      <w:ins w:id="18" w:author="Gary Sullivan" w:date="2025-11-18T09:11:00Z" w16du:dateUtc="2025-11-18T17:11:00Z">
        <w:del w:id="19" w:author="Panji Setiawan" w:date="2026-01-27T18:07:00Z" w16du:dateUtc="2026-01-27T17:07:00Z">
          <w:r w:rsidR="00D10BD5" w:rsidRPr="00D10BD5" w:rsidDel="006C3CF6">
            <w:delText>? Is this overselling the degree of AI-oriented features in the design?]</w:delText>
          </w:r>
        </w:del>
      </w:ins>
    </w:p>
    <w:p w14:paraId="3A355637" w14:textId="77777777" w:rsidR="00D909B6" w:rsidRPr="00D10BD5" w:rsidRDefault="00D909B6" w:rsidP="00630A37">
      <w:pPr>
        <w:pStyle w:val="Heading1"/>
      </w:pPr>
      <w:bookmarkStart w:id="20" w:name="_Toc203744999"/>
      <w:bookmarkStart w:id="21" w:name="_Toc203745251"/>
      <w:bookmarkStart w:id="22" w:name="_Toc45876424"/>
      <w:bookmarkStart w:id="23" w:name="_Toc45877150"/>
      <w:bookmarkStart w:id="24" w:name="_Ref2069873"/>
      <w:bookmarkStart w:id="25" w:name="_Toc202359531"/>
      <w:bookmarkStart w:id="26" w:name="_Toc222062891"/>
      <w:bookmarkEnd w:id="4"/>
      <w:bookmarkEnd w:id="20"/>
      <w:bookmarkEnd w:id="21"/>
      <w:bookmarkEnd w:id="22"/>
      <w:bookmarkEnd w:id="23"/>
      <w:r w:rsidRPr="00D10BD5">
        <w:t>Normative references</w:t>
      </w:r>
      <w:bookmarkEnd w:id="8"/>
      <w:bookmarkEnd w:id="24"/>
      <w:bookmarkEnd w:id="25"/>
      <w:bookmarkEnd w:id="26"/>
    </w:p>
    <w:p w14:paraId="2B395333" w14:textId="2CCC844B" w:rsidR="00D909B6" w:rsidRPr="00D10BD5" w:rsidRDefault="00D909B6">
      <w:pPr>
        <w:rPr>
          <w:noProof/>
        </w:rPr>
      </w:pPr>
      <w:r w:rsidRPr="00D10BD5">
        <w:rPr>
          <w:noProof/>
        </w:rPr>
        <w:t>The following Recommendations and International Standards contain provisions which, through reference in this text, constitute provisions of this Recommendation | International Standard. At the time of publication, the editions indicated were valid. All Recommendations and Standards are subject to revision, and parties to agreements based on this Recommendation | International Standard are encouraged to investigate the possibility of applying the most recent edition of the Recommendations and Standards listed below. Members of IEC and ISO maintain registers of currently valid International Standards. The Telecommunication Standardization Bureau of the ITU maintains a list of currently valid ITU-T Recommendations.</w:t>
      </w:r>
    </w:p>
    <w:p w14:paraId="51398F7D" w14:textId="427F19F3" w:rsidR="00D909B6" w:rsidRPr="00D10BD5" w:rsidRDefault="00D909B6">
      <w:pPr>
        <w:pStyle w:val="Heading2"/>
        <w:rPr>
          <w:noProof/>
        </w:rPr>
      </w:pPr>
      <w:bookmarkStart w:id="27" w:name="_Toc382790597"/>
      <w:bookmarkStart w:id="28" w:name="_Toc202359532"/>
      <w:bookmarkStart w:id="29" w:name="_Toc222062892"/>
      <w:r w:rsidRPr="00D10BD5">
        <w:rPr>
          <w:noProof/>
        </w:rPr>
        <w:t>Identical Recommendations | International Standards</w:t>
      </w:r>
      <w:bookmarkEnd w:id="27"/>
      <w:bookmarkEnd w:id="28"/>
      <w:bookmarkEnd w:id="29"/>
    </w:p>
    <w:p w14:paraId="28427E96" w14:textId="788608E3" w:rsidR="000534EF" w:rsidRPr="00D10BD5" w:rsidRDefault="00D909B6" w:rsidP="000534EF">
      <w:pPr>
        <w:pStyle w:val="enumlev1"/>
        <w:rPr>
          <w:noProof/>
        </w:rPr>
      </w:pPr>
      <w:r w:rsidRPr="00D10BD5">
        <w:rPr>
          <w:noProof/>
        </w:rPr>
        <w:t>–</w:t>
      </w:r>
      <w:r w:rsidRPr="00D10BD5">
        <w:rPr>
          <w:noProof/>
        </w:rPr>
        <w:tab/>
      </w:r>
      <w:r w:rsidR="00060B02" w:rsidRPr="00D10BD5">
        <w:rPr>
          <w:noProof/>
        </w:rPr>
        <w:t>None.</w:t>
      </w:r>
    </w:p>
    <w:p w14:paraId="19FF019C" w14:textId="77777777" w:rsidR="00D909B6" w:rsidRPr="00D10BD5" w:rsidRDefault="00D909B6">
      <w:pPr>
        <w:pStyle w:val="Heading2"/>
        <w:rPr>
          <w:noProof/>
        </w:rPr>
      </w:pPr>
      <w:bookmarkStart w:id="30" w:name="_Toc382790598"/>
      <w:bookmarkStart w:id="31" w:name="_Toc202359533"/>
      <w:bookmarkStart w:id="32" w:name="_Toc222062893"/>
      <w:r w:rsidRPr="00D10BD5">
        <w:rPr>
          <w:noProof/>
        </w:rPr>
        <w:t>Paired Recommendations | International Standards equivalent in technical content</w:t>
      </w:r>
      <w:bookmarkEnd w:id="30"/>
      <w:bookmarkEnd w:id="31"/>
      <w:bookmarkEnd w:id="32"/>
    </w:p>
    <w:p w14:paraId="1660D23E" w14:textId="6BCE00CB" w:rsidR="006664B4" w:rsidRPr="00D10BD5" w:rsidRDefault="006664B4" w:rsidP="00A6312D">
      <w:pPr>
        <w:pStyle w:val="enumlev1"/>
        <w:spacing w:before="80"/>
        <w:ind w:left="1195" w:hanging="403"/>
        <w:rPr>
          <w:i/>
        </w:rPr>
      </w:pPr>
      <w:r w:rsidRPr="00D10BD5">
        <w:rPr>
          <w:noProof/>
        </w:rPr>
        <w:t>–</w:t>
      </w:r>
      <w:r w:rsidRPr="00D10BD5">
        <w:rPr>
          <w:noProof/>
        </w:rPr>
        <w:tab/>
      </w:r>
      <w:r w:rsidR="00146F65" w:rsidRPr="00D10BD5">
        <w:rPr>
          <w:noProof/>
        </w:rPr>
        <w:t>None.</w:t>
      </w:r>
    </w:p>
    <w:p w14:paraId="3D377AB2" w14:textId="77777777" w:rsidR="00D909B6" w:rsidRPr="00D10BD5" w:rsidRDefault="00D909B6">
      <w:pPr>
        <w:pStyle w:val="Heading2"/>
        <w:rPr>
          <w:noProof/>
        </w:rPr>
      </w:pPr>
      <w:bookmarkStart w:id="33" w:name="_Toc382790599"/>
      <w:bookmarkStart w:id="34" w:name="_Toc202359534"/>
      <w:bookmarkStart w:id="35" w:name="_Toc222062894"/>
      <w:r w:rsidRPr="00D10BD5">
        <w:rPr>
          <w:noProof/>
        </w:rPr>
        <w:t>Additional references</w:t>
      </w:r>
      <w:bookmarkEnd w:id="33"/>
      <w:bookmarkEnd w:id="34"/>
      <w:bookmarkEnd w:id="35"/>
    </w:p>
    <w:p w14:paraId="4FEB03D7" w14:textId="5BDE288D" w:rsidR="008126AF" w:rsidRPr="00D10BD5" w:rsidRDefault="00D909B6" w:rsidP="00630A37">
      <w:pPr>
        <w:pStyle w:val="enumlev1"/>
        <w:spacing w:before="80"/>
        <w:ind w:left="1195" w:hanging="403"/>
        <w:rPr>
          <w:noProof/>
        </w:rPr>
      </w:pPr>
      <w:r w:rsidRPr="00D10BD5">
        <w:rPr>
          <w:noProof/>
        </w:rPr>
        <w:t>–</w:t>
      </w:r>
      <w:r w:rsidRPr="00D10BD5">
        <w:rPr>
          <w:noProof/>
        </w:rPr>
        <w:tab/>
      </w:r>
      <w:r w:rsidR="000C5510" w:rsidRPr="00D10BD5">
        <w:rPr>
          <w:noProof/>
        </w:rPr>
        <w:t>ISO</w:t>
      </w:r>
      <w:r w:rsidR="00624F8D" w:rsidRPr="00D10BD5">
        <w:rPr>
          <w:noProof/>
        </w:rPr>
        <w:t>/IEC</w:t>
      </w:r>
      <w:r w:rsidR="000C5510" w:rsidRPr="00D10BD5">
        <w:rPr>
          <w:noProof/>
        </w:rPr>
        <w:t xml:space="preserve"> 10646</w:t>
      </w:r>
      <w:r w:rsidR="00624F8D" w:rsidRPr="00D10BD5">
        <w:rPr>
          <w:noProof/>
        </w:rPr>
        <w:t xml:space="preserve">:2020, </w:t>
      </w:r>
      <w:r w:rsidR="00624F8D" w:rsidRPr="00D10BD5">
        <w:rPr>
          <w:i/>
          <w:iCs/>
          <w:noProof/>
        </w:rPr>
        <w:t>Information technology — Universal coded character set (UCS)</w:t>
      </w:r>
    </w:p>
    <w:p w14:paraId="3E4D886A" w14:textId="3A10418F" w:rsidR="009170C1" w:rsidRDefault="002B20AC" w:rsidP="00932217">
      <w:pPr>
        <w:pStyle w:val="enumlev1"/>
        <w:rPr>
          <w:ins w:id="36" w:author="Pientka, Sophie" w:date="2026-02-03T15:55:00Z" w16du:dateUtc="2026-02-03T14:55:00Z"/>
        </w:rPr>
      </w:pPr>
      <w:r w:rsidRPr="00D10BD5">
        <w:rPr>
          <w:noProof/>
        </w:rPr>
        <w:t>–</w:t>
      </w:r>
      <w:r w:rsidRPr="00D10BD5">
        <w:rPr>
          <w:noProof/>
        </w:rPr>
        <w:tab/>
      </w:r>
      <w:r w:rsidRPr="00D10BD5">
        <w:t>IETF Internet Standard 66</w:t>
      </w:r>
      <w:r w:rsidR="009170C1" w:rsidRPr="00D10BD5">
        <w:t>,</w:t>
      </w:r>
      <w:r w:rsidRPr="00D10BD5">
        <w:t xml:space="preserve"> </w:t>
      </w:r>
      <w:r w:rsidR="00932217" w:rsidRPr="00D10BD5">
        <w:rPr>
          <w:i/>
          <w:iCs/>
        </w:rPr>
        <w:t>Uniform Resource Identifier (URI): Generic Syntax</w:t>
      </w:r>
      <w:r w:rsidR="00932217" w:rsidRPr="00D10BD5">
        <w:t>, RFC 3986, DOI 10.17487/RFC3986, January 2005 &lt;https://www.rfc-editor.org/info/rfc3986&gt;</w:t>
      </w:r>
    </w:p>
    <w:p w14:paraId="4BD31D77" w14:textId="7A12AEF2" w:rsidR="00E5570D" w:rsidRPr="00D10BD5" w:rsidRDefault="00E5570D">
      <w:pPr>
        <w:pStyle w:val="enumlev1"/>
        <w:numPr>
          <w:ilvl w:val="0"/>
          <w:numId w:val="128"/>
        </w:numPr>
        <w:pPrChange w:id="37" w:author="Pientka, Sophie" w:date="2026-02-03T15:55:00Z" w16du:dateUtc="2026-02-03T14:55:00Z">
          <w:pPr>
            <w:pStyle w:val="enumlev1"/>
          </w:pPr>
        </w:pPrChange>
      </w:pPr>
      <w:ins w:id="38" w:author="Pientka, Sophie" w:date="2026-02-03T15:55:00Z" w16du:dateUtc="2026-02-03T14:55:00Z">
        <w:r w:rsidRPr="00D10BD5">
          <w:rPr>
            <w:noProof/>
          </w:rPr>
          <w:t xml:space="preserve">IEC </w:t>
        </w:r>
      </w:ins>
      <w:ins w:id="39" w:author="Pientka, Sophie" w:date="2026-02-03T15:56:00Z" w16du:dateUtc="2026-02-03T14:56:00Z">
        <w:r>
          <w:rPr>
            <w:noProof/>
          </w:rPr>
          <w:t>60908</w:t>
        </w:r>
      </w:ins>
      <w:ins w:id="40" w:author="Pientka, Sophie" w:date="2026-02-03T15:55:00Z" w16du:dateUtc="2026-02-03T14:55:00Z">
        <w:r w:rsidRPr="00D10BD5">
          <w:rPr>
            <w:noProof/>
          </w:rPr>
          <w:t>:</w:t>
        </w:r>
      </w:ins>
      <w:ins w:id="41" w:author="Pientka, Sophie" w:date="2026-02-03T15:56:00Z" w16du:dateUtc="2026-02-03T14:56:00Z">
        <w:r>
          <w:rPr>
            <w:noProof/>
          </w:rPr>
          <w:t>1999</w:t>
        </w:r>
      </w:ins>
      <w:ins w:id="42" w:author="Pientka, Sophie" w:date="2026-02-03T15:55:00Z" w16du:dateUtc="2026-02-03T14:55:00Z">
        <w:r w:rsidRPr="00D10BD5">
          <w:rPr>
            <w:noProof/>
          </w:rPr>
          <w:t xml:space="preserve">, </w:t>
        </w:r>
      </w:ins>
      <w:ins w:id="43" w:author="Pientka, Sophie" w:date="2026-02-03T15:57:00Z" w16du:dateUtc="2026-02-03T14:57:00Z">
        <w:r>
          <w:rPr>
            <w:i/>
            <w:iCs/>
            <w:noProof/>
          </w:rPr>
          <w:t>Audio recording – Compact disc digital a</w:t>
        </w:r>
      </w:ins>
      <w:ins w:id="44" w:author="Pientka, Sophie" w:date="2026-02-03T15:58:00Z" w16du:dateUtc="2026-02-03T14:58:00Z">
        <w:r>
          <w:rPr>
            <w:i/>
            <w:iCs/>
            <w:noProof/>
          </w:rPr>
          <w:t>udio system</w:t>
        </w:r>
      </w:ins>
    </w:p>
    <w:p w14:paraId="42F3F998" w14:textId="3B8C2109" w:rsidR="00C836DA" w:rsidRPr="00D10BD5" w:rsidRDefault="00EA0343" w:rsidP="00B06CB2">
      <w:pPr>
        <w:pStyle w:val="enumlev1"/>
        <w:numPr>
          <w:ilvl w:val="0"/>
          <w:numId w:val="128"/>
        </w:numPr>
      </w:pPr>
      <w:r w:rsidRPr="00D10BD5">
        <w:rPr>
          <w:noProof/>
        </w:rPr>
        <w:t>ISO/IEC 23001-17</w:t>
      </w:r>
      <w:r w:rsidR="002C5B39" w:rsidRPr="00D10BD5">
        <w:rPr>
          <w:noProof/>
        </w:rPr>
        <w:t>:</w:t>
      </w:r>
      <w:r w:rsidR="00C836DA" w:rsidRPr="00D10BD5">
        <w:rPr>
          <w:noProof/>
        </w:rPr>
        <w:t>2024</w:t>
      </w:r>
      <w:r w:rsidRPr="00D10BD5">
        <w:rPr>
          <w:noProof/>
        </w:rPr>
        <w:t xml:space="preserve">, </w:t>
      </w:r>
      <w:r w:rsidR="00624F8D" w:rsidRPr="00D10BD5">
        <w:rPr>
          <w:i/>
          <w:iCs/>
          <w:noProof/>
        </w:rPr>
        <w:t xml:space="preserve">Information technology — MPEG systems technologies, Part 17: </w:t>
      </w:r>
      <w:r w:rsidRPr="00D10BD5">
        <w:rPr>
          <w:i/>
          <w:iCs/>
          <w:noProof/>
        </w:rPr>
        <w:t>Carriage of uncompressed video and images in ISO base media file format</w:t>
      </w:r>
    </w:p>
    <w:p w14:paraId="3F1F37D2" w14:textId="48A47CCB" w:rsidR="009170C1" w:rsidRPr="00D10BD5" w:rsidRDefault="001A3028">
      <w:pPr>
        <w:pStyle w:val="enumlev1"/>
        <w:numPr>
          <w:ilvl w:val="0"/>
          <w:numId w:val="128"/>
        </w:numPr>
      </w:pPr>
      <w:ins w:id="45" w:author="Gary Sullivan" w:date="2025-11-18T15:28:00Z" w16du:dateUtc="2025-11-18T23:28:00Z">
        <w:r w:rsidRPr="00D10BD5">
          <w:rPr>
            <w:noProof/>
          </w:rPr>
          <w:t xml:space="preserve">Recommendation </w:t>
        </w:r>
      </w:ins>
      <w:r w:rsidR="00C836DA" w:rsidRPr="00D10BD5">
        <w:rPr>
          <w:noProof/>
        </w:rPr>
        <w:t xml:space="preserve">ITU-R </w:t>
      </w:r>
      <w:del w:id="46" w:author="Gary Sullivan" w:date="2025-11-18T15:28:00Z" w16du:dateUtc="2025-11-18T23:28:00Z">
        <w:r w:rsidR="00C836DA" w:rsidRPr="00D10BD5" w:rsidDel="001A3028">
          <w:rPr>
            <w:noProof/>
          </w:rPr>
          <w:delText xml:space="preserve">Recommendation </w:delText>
        </w:r>
      </w:del>
      <w:r w:rsidR="00C836DA" w:rsidRPr="00D10BD5">
        <w:rPr>
          <w:noProof/>
        </w:rPr>
        <w:t xml:space="preserve">TF.460-6 (02/2022), </w:t>
      </w:r>
      <w:r w:rsidR="00C836DA" w:rsidRPr="00D10BD5">
        <w:rPr>
          <w:i/>
          <w:iCs/>
          <w:noProof/>
        </w:rPr>
        <w:t>Standard-frequency and time-signal emissions</w:t>
      </w:r>
    </w:p>
    <w:p w14:paraId="0E0E028F" w14:textId="430BAB07" w:rsidR="002C5B39" w:rsidRPr="00D10BD5" w:rsidRDefault="001A3028">
      <w:pPr>
        <w:pStyle w:val="enumlev1"/>
        <w:numPr>
          <w:ilvl w:val="0"/>
          <w:numId w:val="128"/>
        </w:numPr>
      </w:pPr>
      <w:ins w:id="47" w:author="Gary Sullivan" w:date="2025-11-18T15:28:00Z" w16du:dateUtc="2025-11-18T23:28:00Z">
        <w:r w:rsidRPr="00D10BD5">
          <w:rPr>
            <w:noProof/>
          </w:rPr>
          <w:t xml:space="preserve">Recommendation </w:t>
        </w:r>
      </w:ins>
      <w:r w:rsidR="002C5B39" w:rsidRPr="00D10BD5">
        <w:rPr>
          <w:noProof/>
        </w:rPr>
        <w:t xml:space="preserve">ITU-R </w:t>
      </w:r>
      <w:del w:id="48" w:author="Gary Sullivan" w:date="2025-11-18T15:28:00Z" w16du:dateUtc="2025-11-18T23:28:00Z">
        <w:r w:rsidR="00B355E5" w:rsidRPr="00D10BD5" w:rsidDel="001A3028">
          <w:rPr>
            <w:noProof/>
          </w:rPr>
          <w:delText xml:space="preserve">Recommendation </w:delText>
        </w:r>
      </w:del>
      <w:r w:rsidR="002C5B39" w:rsidRPr="00D10BD5">
        <w:rPr>
          <w:noProof/>
        </w:rPr>
        <w:t>BS.2088-1</w:t>
      </w:r>
      <w:r w:rsidR="00B355E5" w:rsidRPr="00D10BD5">
        <w:rPr>
          <w:noProof/>
        </w:rPr>
        <w:t xml:space="preserve"> (10/2019), </w:t>
      </w:r>
      <w:r w:rsidR="00B355E5" w:rsidRPr="00D10BD5">
        <w:rPr>
          <w:i/>
          <w:iCs/>
          <w:noProof/>
        </w:rPr>
        <w:t>Long-form</w:t>
      </w:r>
      <w:r w:rsidR="00030C6D" w:rsidRPr="00D10BD5">
        <w:rPr>
          <w:i/>
          <w:iCs/>
          <w:noProof/>
        </w:rPr>
        <w:t xml:space="preserve"> file format for the international exchange of audio programme materials with metadata</w:t>
      </w:r>
    </w:p>
    <w:p w14:paraId="5A0268C9" w14:textId="53F6CD50" w:rsidR="00664C33" w:rsidRPr="00D10BD5" w:rsidRDefault="00664C33" w:rsidP="00B06CB2">
      <w:pPr>
        <w:pStyle w:val="enumlev1"/>
        <w:numPr>
          <w:ilvl w:val="0"/>
          <w:numId w:val="128"/>
        </w:numPr>
      </w:pPr>
      <w:r w:rsidRPr="00D10BD5">
        <w:rPr>
          <w:noProof/>
        </w:rPr>
        <w:t>ISO 8601</w:t>
      </w:r>
      <w:r w:rsidR="002C5B39" w:rsidRPr="00D10BD5">
        <w:rPr>
          <w:noProof/>
        </w:rPr>
        <w:t>:</w:t>
      </w:r>
      <w:r w:rsidRPr="00D10BD5">
        <w:rPr>
          <w:noProof/>
        </w:rPr>
        <w:t xml:space="preserve">2019, </w:t>
      </w:r>
      <w:r w:rsidRPr="00D10BD5">
        <w:rPr>
          <w:i/>
          <w:iCs/>
          <w:noProof/>
        </w:rPr>
        <w:t>Date and time</w:t>
      </w:r>
      <w:r w:rsidRPr="00D10BD5">
        <w:rPr>
          <w:noProof/>
        </w:rPr>
        <w:t xml:space="preserve"> — </w:t>
      </w:r>
      <w:r w:rsidRPr="00D10BD5">
        <w:rPr>
          <w:i/>
          <w:iCs/>
          <w:noProof/>
        </w:rPr>
        <w:t>Representations for information interchange</w:t>
      </w:r>
    </w:p>
    <w:p w14:paraId="240FD5E5" w14:textId="47F40517" w:rsidR="00662EF6" w:rsidRPr="00D10BD5" w:rsidDel="00AD3AC1" w:rsidRDefault="00662EF6" w:rsidP="00662EF6">
      <w:pPr>
        <w:pStyle w:val="enumlev1"/>
        <w:numPr>
          <w:ilvl w:val="0"/>
          <w:numId w:val="128"/>
        </w:numPr>
        <w:rPr>
          <w:del w:id="49" w:author="Panji Setiawan" w:date="2026-01-28T17:50:00Z" w16du:dateUtc="2026-01-28T16:50:00Z"/>
          <w:noProof/>
        </w:rPr>
      </w:pPr>
      <w:del w:id="50" w:author="Panji Setiawan" w:date="2026-01-28T17:50:00Z" w16du:dateUtc="2026-01-28T16:50:00Z">
        <w:r w:rsidRPr="00D10BD5" w:rsidDel="00AD3AC1">
          <w:rPr>
            <w:noProof/>
          </w:rPr>
          <w:delText xml:space="preserve">ISO/IEC 23008-3:2022, </w:delText>
        </w:r>
        <w:r w:rsidRPr="00D10BD5" w:rsidDel="00AD3AC1">
          <w:rPr>
            <w:i/>
            <w:iCs/>
            <w:noProof/>
          </w:rPr>
          <w:delText>Information technology — High efficiency coding and media delivery in heterogeneous environments, Part 3: 3D audio</w:delText>
        </w:r>
      </w:del>
    </w:p>
    <w:p w14:paraId="4E0E89F3" w14:textId="1473E3C2" w:rsidR="00771B4E" w:rsidRPr="00D10BD5" w:rsidRDefault="00771B4E" w:rsidP="00662EF6">
      <w:pPr>
        <w:pStyle w:val="enumlev1"/>
        <w:numPr>
          <w:ilvl w:val="0"/>
          <w:numId w:val="128"/>
        </w:numPr>
        <w:rPr>
          <w:noProof/>
        </w:rPr>
      </w:pPr>
      <w:r w:rsidRPr="00D10BD5">
        <w:rPr>
          <w:noProof/>
        </w:rPr>
        <w:t xml:space="preserve">ISO/IEC 11578:1996, </w:t>
      </w:r>
      <w:r w:rsidRPr="00D10BD5">
        <w:rPr>
          <w:i/>
          <w:iCs/>
          <w:noProof/>
        </w:rPr>
        <w:t>Information technology — Open Systems Interconnection — Remote Procedure Call (RPC)</w:t>
      </w:r>
      <w:r w:rsidRPr="00D10BD5">
        <w:rPr>
          <w:noProof/>
        </w:rPr>
        <w:t>, Annex A</w:t>
      </w:r>
    </w:p>
    <w:p w14:paraId="38C1AC4C" w14:textId="3A8804F3" w:rsidR="001542AB" w:rsidRPr="00A47CBB" w:rsidRDefault="001542AB" w:rsidP="00662EF6">
      <w:pPr>
        <w:pStyle w:val="enumlev1"/>
        <w:numPr>
          <w:ilvl w:val="0"/>
          <w:numId w:val="128"/>
        </w:numPr>
        <w:rPr>
          <w:noProof/>
        </w:rPr>
      </w:pPr>
      <w:r w:rsidRPr="00A47CBB">
        <w:rPr>
          <w:rPrChange w:id="51" w:author="Panji Setiawan" w:date="2026-01-27T18:10:00Z" w16du:dateUtc="2026-01-27T17:10:00Z">
            <w:rPr>
              <w:rFonts w:ascii="Cambria" w:hAnsi="Cambria"/>
            </w:rPr>
          </w:rPrChange>
        </w:rPr>
        <w:t>NIST FIPS PUB 180-4</w:t>
      </w:r>
      <w:r w:rsidR="0095256F" w:rsidRPr="00A47CBB">
        <w:rPr>
          <w:rPrChange w:id="52" w:author="Panji Setiawan" w:date="2026-01-27T18:10:00Z" w16du:dateUtc="2026-01-27T17:10:00Z">
            <w:rPr>
              <w:rFonts w:ascii="Cambria" w:hAnsi="Cambria"/>
            </w:rPr>
          </w:rPrChange>
        </w:rPr>
        <w:t xml:space="preserve"> (2015)</w:t>
      </w:r>
      <w:r w:rsidRPr="00A47CBB">
        <w:rPr>
          <w:rPrChange w:id="53" w:author="Panji Setiawan" w:date="2026-01-27T18:10:00Z" w16du:dateUtc="2026-01-27T17:10:00Z">
            <w:rPr>
              <w:rFonts w:ascii="Cambria" w:hAnsi="Cambria"/>
            </w:rPr>
          </w:rPrChange>
        </w:rPr>
        <w:t xml:space="preserve">, </w:t>
      </w:r>
      <w:r w:rsidRPr="00A47CBB">
        <w:rPr>
          <w:i/>
          <w:iCs/>
          <w:rPrChange w:id="54" w:author="Panji Setiawan" w:date="2026-01-27T18:10:00Z" w16du:dateUtc="2026-01-27T17:10:00Z">
            <w:rPr>
              <w:rFonts w:ascii="Cambria" w:hAnsi="Cambria"/>
              <w:i/>
              <w:iCs/>
            </w:rPr>
          </w:rPrChange>
        </w:rPr>
        <w:t>Secure Hash Standard (SHS)</w:t>
      </w:r>
    </w:p>
    <w:p w14:paraId="5EFB6152" w14:textId="2D01BAC2" w:rsidR="00D909B6" w:rsidRPr="00D10BD5" w:rsidRDefault="00D909B6" w:rsidP="002D6665">
      <w:pPr>
        <w:pStyle w:val="Heading1"/>
      </w:pPr>
      <w:bookmarkStart w:id="55" w:name="_Toc203745004"/>
      <w:bookmarkStart w:id="56" w:name="_Toc203745256"/>
      <w:bookmarkStart w:id="57" w:name="_Toc382790600"/>
      <w:bookmarkStart w:id="58" w:name="_Ref15112975"/>
      <w:bookmarkStart w:id="59" w:name="_Ref22311301"/>
      <w:bookmarkStart w:id="60" w:name="_Toc202359535"/>
      <w:bookmarkStart w:id="61" w:name="_Toc222062895"/>
      <w:bookmarkEnd w:id="55"/>
      <w:bookmarkEnd w:id="56"/>
      <w:r w:rsidRPr="00D10BD5">
        <w:t>Definitions</w:t>
      </w:r>
      <w:bookmarkEnd w:id="57"/>
      <w:bookmarkEnd w:id="58"/>
      <w:bookmarkEnd w:id="59"/>
      <w:bookmarkEnd w:id="60"/>
      <w:bookmarkEnd w:id="61"/>
    </w:p>
    <w:p w14:paraId="3C8AF793" w14:textId="7A0C6221" w:rsidR="00D909B6" w:rsidRPr="00D10BD5" w:rsidRDefault="00D909B6">
      <w:pPr>
        <w:rPr>
          <w:noProof/>
        </w:rPr>
      </w:pPr>
      <w:r w:rsidRPr="00D10BD5">
        <w:rPr>
          <w:noProof/>
        </w:rPr>
        <w:t>For the purposes of this Recommendation | International Standard, the following definitions apply.</w:t>
      </w:r>
    </w:p>
    <w:p w14:paraId="10CC837D" w14:textId="009F8437" w:rsidR="00142565" w:rsidRPr="00D10BD5" w:rsidRDefault="00142565" w:rsidP="00A22531">
      <w:pPr>
        <w:numPr>
          <w:ilvl w:val="1"/>
          <w:numId w:val="2"/>
        </w:numPr>
        <w:rPr>
          <w:noProof/>
        </w:rPr>
      </w:pPr>
      <w:bookmarkStart w:id="62" w:name="_Hlk55490440"/>
      <w:bookmarkStart w:id="63" w:name="_Toc382790601"/>
      <w:r w:rsidRPr="00D10BD5">
        <w:rPr>
          <w:b/>
          <w:bCs/>
          <w:noProof/>
        </w:rPr>
        <w:t>bin</w:t>
      </w:r>
      <w:r w:rsidRPr="00D10BD5">
        <w:rPr>
          <w:noProof/>
        </w:rPr>
        <w:t xml:space="preserve">: One bit of a </w:t>
      </w:r>
      <w:r w:rsidRPr="00D10BD5">
        <w:rPr>
          <w:i/>
          <w:iCs/>
          <w:noProof/>
        </w:rPr>
        <w:t>bin string</w:t>
      </w:r>
      <w:r w:rsidRPr="00D10BD5">
        <w:rPr>
          <w:noProof/>
        </w:rPr>
        <w:t>.</w:t>
      </w:r>
    </w:p>
    <w:p w14:paraId="3E2F5AD6" w14:textId="519EC2E9" w:rsidR="00142565" w:rsidRPr="00D10BD5" w:rsidRDefault="00142565" w:rsidP="00A22531">
      <w:pPr>
        <w:numPr>
          <w:ilvl w:val="1"/>
          <w:numId w:val="2"/>
        </w:numPr>
        <w:rPr>
          <w:noProof/>
        </w:rPr>
      </w:pPr>
      <w:r w:rsidRPr="00D10BD5">
        <w:rPr>
          <w:b/>
          <w:bCs/>
          <w:noProof/>
        </w:rPr>
        <w:t>bin string</w:t>
      </w:r>
      <w:r w:rsidRPr="00D10BD5">
        <w:rPr>
          <w:noProof/>
        </w:rPr>
        <w:t xml:space="preserve">: An intermediate binary representation of values of </w:t>
      </w:r>
      <w:r w:rsidRPr="00D10BD5">
        <w:rPr>
          <w:i/>
          <w:iCs/>
          <w:noProof/>
        </w:rPr>
        <w:t>syntax elements</w:t>
      </w:r>
      <w:r w:rsidRPr="00D10BD5">
        <w:rPr>
          <w:noProof/>
        </w:rPr>
        <w:t xml:space="preserve"> from the </w:t>
      </w:r>
      <w:r w:rsidRPr="00D10BD5">
        <w:rPr>
          <w:i/>
          <w:iCs/>
          <w:noProof/>
        </w:rPr>
        <w:t>binarization</w:t>
      </w:r>
      <w:r w:rsidRPr="00D10BD5">
        <w:rPr>
          <w:noProof/>
        </w:rPr>
        <w:t xml:space="preserve"> of the </w:t>
      </w:r>
      <w:r w:rsidRPr="00D10BD5">
        <w:rPr>
          <w:i/>
          <w:iCs/>
          <w:noProof/>
        </w:rPr>
        <w:t>syntax element</w:t>
      </w:r>
      <w:r w:rsidRPr="00D10BD5">
        <w:rPr>
          <w:noProof/>
        </w:rPr>
        <w:t>.</w:t>
      </w:r>
    </w:p>
    <w:p w14:paraId="6A5B6BB4" w14:textId="6CB5E6D2" w:rsidR="00142565" w:rsidRPr="00D10BD5" w:rsidRDefault="00142565" w:rsidP="00A22531">
      <w:pPr>
        <w:numPr>
          <w:ilvl w:val="1"/>
          <w:numId w:val="2"/>
        </w:numPr>
        <w:rPr>
          <w:noProof/>
        </w:rPr>
      </w:pPr>
      <w:r w:rsidRPr="00D10BD5">
        <w:rPr>
          <w:b/>
          <w:bCs/>
          <w:noProof/>
        </w:rPr>
        <w:t>binarization</w:t>
      </w:r>
      <w:r w:rsidRPr="00D10BD5">
        <w:rPr>
          <w:noProof/>
        </w:rPr>
        <w:t xml:space="preserve">: A set of </w:t>
      </w:r>
      <w:r w:rsidRPr="00D10BD5">
        <w:rPr>
          <w:i/>
          <w:iCs/>
          <w:noProof/>
        </w:rPr>
        <w:t>bin strings</w:t>
      </w:r>
      <w:r w:rsidRPr="00D10BD5">
        <w:rPr>
          <w:noProof/>
        </w:rPr>
        <w:t xml:space="preserve"> for all possible values of a </w:t>
      </w:r>
      <w:r w:rsidRPr="00D10BD5">
        <w:rPr>
          <w:i/>
          <w:iCs/>
          <w:noProof/>
        </w:rPr>
        <w:t>syntax element</w:t>
      </w:r>
      <w:r w:rsidRPr="00D10BD5">
        <w:rPr>
          <w:noProof/>
        </w:rPr>
        <w:t>.</w:t>
      </w:r>
    </w:p>
    <w:p w14:paraId="7F97BE25" w14:textId="55911B8D" w:rsidR="00EF019D" w:rsidRDefault="00EF019D" w:rsidP="00A22531">
      <w:pPr>
        <w:numPr>
          <w:ilvl w:val="1"/>
          <w:numId w:val="2"/>
        </w:numPr>
        <w:rPr>
          <w:ins w:id="64" w:author="Gary Sullivan" w:date="2025-11-18T09:37:00Z" w16du:dateUtc="2025-11-18T17:37:00Z"/>
          <w:noProof/>
        </w:rPr>
      </w:pPr>
      <w:r w:rsidRPr="00D10BD5">
        <w:rPr>
          <w:b/>
          <w:bCs/>
          <w:noProof/>
        </w:rPr>
        <w:t>bitstream</w:t>
      </w:r>
      <w:r w:rsidRPr="00D10BD5">
        <w:rPr>
          <w:noProof/>
        </w:rPr>
        <w:t xml:space="preserve">: A sequence of </w:t>
      </w:r>
      <w:del w:id="65" w:author="Gary Sullivan" w:date="2025-11-18T12:59:00Z" w16du:dateUtc="2025-11-18T20:59:00Z">
        <w:r w:rsidRPr="008C7B9F" w:rsidDel="007E53F0">
          <w:rPr>
            <w:i/>
            <w:iCs/>
            <w:noProof/>
            <w:rPrChange w:id="66" w:author="Gary Sullivan" w:date="2025-11-18T13:03:00Z" w16du:dateUtc="2025-11-18T21:03:00Z">
              <w:rPr>
                <w:noProof/>
              </w:rPr>
            </w:rPrChange>
          </w:rPr>
          <w:delText xml:space="preserve">bits </w:delText>
        </w:r>
      </w:del>
      <w:ins w:id="67" w:author="Gary Sullivan" w:date="2025-11-18T12:59:00Z" w16du:dateUtc="2025-11-18T20:59:00Z">
        <w:r w:rsidR="007E53F0" w:rsidRPr="008C7B9F">
          <w:rPr>
            <w:i/>
            <w:iCs/>
            <w:noProof/>
            <w:rPrChange w:id="68" w:author="Gary Sullivan" w:date="2025-11-18T13:03:00Z" w16du:dateUtc="2025-11-18T21:03:00Z">
              <w:rPr>
                <w:noProof/>
              </w:rPr>
            </w:rPrChange>
          </w:rPr>
          <w:t>stream packets</w:t>
        </w:r>
        <w:r w:rsidR="007E53F0" w:rsidRPr="00D10BD5">
          <w:rPr>
            <w:noProof/>
          </w:rPr>
          <w:t xml:space="preserve"> </w:t>
        </w:r>
      </w:ins>
      <w:r w:rsidRPr="00D10BD5">
        <w:rPr>
          <w:noProof/>
        </w:rPr>
        <w:t xml:space="preserve">that forms the representation of one or more </w:t>
      </w:r>
      <w:r w:rsidRPr="00D10BD5">
        <w:rPr>
          <w:i/>
          <w:iCs/>
          <w:noProof/>
        </w:rPr>
        <w:t>coded waveform sequences</w:t>
      </w:r>
      <w:ins w:id="69" w:author="Panji Setiawan" w:date="2026-02-12T17:15:00Z" w16du:dateUtc="2026-02-12T16:15:00Z">
        <w:r w:rsidR="00E73552" w:rsidRPr="00E73552">
          <w:rPr>
            <w:noProof/>
            <w:rPrChange w:id="70" w:author="Panji Setiawan" w:date="2026-02-12T17:15:00Z" w16du:dateUtc="2026-02-12T16:15:00Z">
              <w:rPr>
                <w:i/>
                <w:iCs/>
                <w:noProof/>
              </w:rPr>
            </w:rPrChange>
          </w:rPr>
          <w:t xml:space="preserve"> or </w:t>
        </w:r>
        <w:r w:rsidR="00E73552">
          <w:rPr>
            <w:i/>
            <w:iCs/>
            <w:noProof/>
          </w:rPr>
          <w:t>substreams</w:t>
        </w:r>
      </w:ins>
      <w:r w:rsidRPr="00D10BD5">
        <w:rPr>
          <w:noProof/>
        </w:rPr>
        <w:t>.</w:t>
      </w:r>
    </w:p>
    <w:p w14:paraId="0F2D8122" w14:textId="56D81F16" w:rsidR="006B75EC" w:rsidRDefault="006B75EC" w:rsidP="00A22531">
      <w:pPr>
        <w:numPr>
          <w:ilvl w:val="1"/>
          <w:numId w:val="2"/>
        </w:numPr>
        <w:rPr>
          <w:ins w:id="71" w:author="Gary Sullivan" w:date="2025-11-18T14:11:00Z" w16du:dateUtc="2025-11-18T22:11:00Z"/>
          <w:noProof/>
        </w:rPr>
      </w:pPr>
      <w:ins w:id="72" w:author="Gary Sullivan" w:date="2025-11-18T09:37:00Z" w16du:dateUtc="2025-11-18T17:37:00Z">
        <w:r>
          <w:rPr>
            <w:b/>
            <w:bCs/>
            <w:noProof/>
          </w:rPr>
          <w:t>block</w:t>
        </w:r>
        <w:r>
          <w:rPr>
            <w:noProof/>
          </w:rPr>
          <w:t xml:space="preserve">: </w:t>
        </w:r>
      </w:ins>
      <w:ins w:id="73" w:author="Gary Sullivan" w:date="2025-11-18T09:38:00Z" w16du:dateUtc="2025-11-18T17:38:00Z">
        <w:r>
          <w:rPr>
            <w:noProof/>
          </w:rPr>
          <w:t xml:space="preserve">A </w:t>
        </w:r>
      </w:ins>
      <w:ins w:id="74" w:author="Gary Sullivan" w:date="2025-11-18T13:02:00Z" w16du:dateUtc="2025-11-18T21:02:00Z">
        <w:r w:rsidR="008C7B9F">
          <w:rPr>
            <w:noProof/>
          </w:rPr>
          <w:t>sequence</w:t>
        </w:r>
      </w:ins>
      <w:ins w:id="75" w:author="Gary Sullivan" w:date="2025-11-18T09:38:00Z" w16du:dateUtc="2025-11-18T17:38:00Z">
        <w:r>
          <w:rPr>
            <w:noProof/>
          </w:rPr>
          <w:t xml:space="preserve"> of scalar quantities</w:t>
        </w:r>
      </w:ins>
      <w:ins w:id="76" w:author="Gary Sullivan" w:date="2025-11-18T09:39:00Z" w16du:dateUtc="2025-11-18T17:39:00Z">
        <w:r>
          <w:rPr>
            <w:noProof/>
          </w:rPr>
          <w:t xml:space="preserve"> with a specified length.</w:t>
        </w:r>
      </w:ins>
    </w:p>
    <w:p w14:paraId="0FB1ADBE" w14:textId="72738125" w:rsidR="002D2B9F" w:rsidRDefault="002D2B9F" w:rsidP="00A22531">
      <w:pPr>
        <w:numPr>
          <w:ilvl w:val="1"/>
          <w:numId w:val="2"/>
        </w:numPr>
        <w:rPr>
          <w:ins w:id="77" w:author="Gary Sullivan" w:date="2025-11-18T14:13:00Z" w16du:dateUtc="2025-11-18T22:13:00Z"/>
          <w:noProof/>
        </w:rPr>
      </w:pPr>
      <w:ins w:id="78" w:author="Gary Sullivan" w:date="2025-11-18T14:11:00Z" w16du:dateUtc="2025-11-18T22:11:00Z">
        <w:r>
          <w:rPr>
            <w:b/>
            <w:bCs/>
            <w:noProof/>
          </w:rPr>
          <w:t>channel</w:t>
        </w:r>
        <w:r w:rsidRPr="002D2B9F">
          <w:rPr>
            <w:noProof/>
            <w:rPrChange w:id="79" w:author="Gary Sullivan" w:date="2025-11-18T14:11:00Z" w16du:dateUtc="2025-11-18T22:11:00Z">
              <w:rPr>
                <w:b/>
                <w:bCs/>
                <w:noProof/>
              </w:rPr>
            </w:rPrChange>
          </w:rPr>
          <w:t>:</w:t>
        </w:r>
        <w:r>
          <w:rPr>
            <w:noProof/>
          </w:rPr>
          <w:t xml:space="preserve"> A series of </w:t>
        </w:r>
      </w:ins>
      <w:ins w:id="80" w:author="Gary Sullivan" w:date="2025-11-18T14:12:00Z" w16du:dateUtc="2025-11-18T22:12:00Z">
        <w:r>
          <w:rPr>
            <w:noProof/>
          </w:rPr>
          <w:t>scalar quantities represe</w:t>
        </w:r>
      </w:ins>
      <w:ins w:id="81" w:author="Gary Sullivan" w:date="2025-11-18T14:13:00Z" w16du:dateUtc="2025-11-18T22:13:00Z">
        <w:r>
          <w:rPr>
            <w:noProof/>
          </w:rPr>
          <w:t xml:space="preserve">nted in </w:t>
        </w:r>
      </w:ins>
      <w:ins w:id="82" w:author="Gary Sullivan" w:date="2025-11-18T15:37:00Z" w16du:dateUtc="2025-11-18T23:37:00Z">
        <w:r w:rsidR="00D03E54">
          <w:rPr>
            <w:noProof/>
          </w:rPr>
          <w:t>a</w:t>
        </w:r>
      </w:ins>
      <w:ins w:id="83" w:author="Gary Sullivan" w:date="2025-11-18T14:13:00Z" w16du:dateUtc="2025-11-18T22:13:00Z">
        <w:r>
          <w:rPr>
            <w:noProof/>
          </w:rPr>
          <w:t xml:space="preserve"> </w:t>
        </w:r>
        <w:r w:rsidRPr="007F530C">
          <w:rPr>
            <w:i/>
            <w:iCs/>
            <w:noProof/>
            <w:rPrChange w:id="84" w:author="Panji Setiawan" w:date="2026-02-12T17:16:00Z" w16du:dateUtc="2026-02-12T16:16:00Z">
              <w:rPr>
                <w:noProof/>
              </w:rPr>
            </w:rPrChange>
          </w:rPr>
          <w:t>bitstream</w:t>
        </w:r>
      </w:ins>
      <w:ins w:id="85" w:author="Gary Sullivan" w:date="2025-11-18T14:12:00Z" w16du:dateUtc="2025-11-18T22:12:00Z">
        <w:r>
          <w:rPr>
            <w:noProof/>
          </w:rPr>
          <w:t>.</w:t>
        </w:r>
      </w:ins>
    </w:p>
    <w:p w14:paraId="4BD0A5BC" w14:textId="72ADB606" w:rsidR="002D2B9F" w:rsidRPr="00D10BD5" w:rsidRDefault="002D2B9F" w:rsidP="00A22531">
      <w:pPr>
        <w:numPr>
          <w:ilvl w:val="1"/>
          <w:numId w:val="2"/>
        </w:numPr>
        <w:rPr>
          <w:noProof/>
        </w:rPr>
      </w:pPr>
      <w:ins w:id="86" w:author="Gary Sullivan" w:date="2025-11-18T14:13:00Z" w16du:dateUtc="2025-11-18T22:13:00Z">
        <w:r>
          <w:rPr>
            <w:b/>
            <w:bCs/>
            <w:noProof/>
          </w:rPr>
          <w:lastRenderedPageBreak/>
          <w:t>channel group</w:t>
        </w:r>
      </w:ins>
      <w:ins w:id="87" w:author="Gary Sullivan" w:date="2025-11-18T14:14:00Z" w16du:dateUtc="2025-11-18T22:14:00Z">
        <w:r w:rsidRPr="002D2B9F">
          <w:rPr>
            <w:noProof/>
            <w:rPrChange w:id="88" w:author="Gary Sullivan" w:date="2025-11-18T14:14:00Z" w16du:dateUtc="2025-11-18T22:14:00Z">
              <w:rPr>
                <w:b/>
                <w:bCs/>
                <w:noProof/>
              </w:rPr>
            </w:rPrChange>
          </w:rPr>
          <w:t>:</w:t>
        </w:r>
        <w:r>
          <w:rPr>
            <w:noProof/>
          </w:rPr>
          <w:t xml:space="preserve"> A group of </w:t>
        </w:r>
        <w:r>
          <w:rPr>
            <w:i/>
            <w:iCs/>
            <w:noProof/>
          </w:rPr>
          <w:t>channels</w:t>
        </w:r>
        <w:r>
          <w:rPr>
            <w:noProof/>
          </w:rPr>
          <w:t xml:space="preserve"> that are represented in </w:t>
        </w:r>
      </w:ins>
      <w:ins w:id="89" w:author="Gary Sullivan" w:date="2025-11-18T14:15:00Z" w16du:dateUtc="2025-11-18T22:15:00Z">
        <w:r>
          <w:rPr>
            <w:noProof/>
          </w:rPr>
          <w:t>a</w:t>
        </w:r>
      </w:ins>
      <w:ins w:id="90" w:author="Gary Sullivan" w:date="2025-11-18T14:16:00Z" w16du:dateUtc="2025-11-18T22:16:00Z">
        <w:r>
          <w:rPr>
            <w:noProof/>
          </w:rPr>
          <w:t xml:space="preserve"> </w:t>
        </w:r>
        <w:r w:rsidRPr="002D2B9F">
          <w:rPr>
            <w:i/>
            <w:iCs/>
            <w:noProof/>
            <w:rPrChange w:id="91" w:author="Gary Sullivan" w:date="2025-11-18T14:16:00Z" w16du:dateUtc="2025-11-18T22:16:00Z">
              <w:rPr>
                <w:noProof/>
              </w:rPr>
            </w:rPrChange>
          </w:rPr>
          <w:t>coded waveform sequence</w:t>
        </w:r>
      </w:ins>
      <w:ins w:id="92" w:author="Gary Sullivan" w:date="2025-11-18T14:15:00Z" w16du:dateUtc="2025-11-18T22:15:00Z">
        <w:r>
          <w:rPr>
            <w:noProof/>
          </w:rPr>
          <w:t xml:space="preserve"> </w:t>
        </w:r>
      </w:ins>
      <w:ins w:id="93" w:author="Gary Sullivan" w:date="2025-11-18T14:14:00Z" w16du:dateUtc="2025-11-18T22:14:00Z">
        <w:r>
          <w:rPr>
            <w:noProof/>
          </w:rPr>
          <w:t xml:space="preserve">that can be decoded independently of any </w:t>
        </w:r>
      </w:ins>
      <w:ins w:id="94" w:author="Gary Sullivan" w:date="2025-11-18T14:15:00Z" w16du:dateUtc="2025-11-18T22:15:00Z">
        <w:r>
          <w:rPr>
            <w:noProof/>
          </w:rPr>
          <w:t xml:space="preserve">other </w:t>
        </w:r>
        <w:r w:rsidRPr="002D2B9F">
          <w:rPr>
            <w:i/>
            <w:iCs/>
            <w:noProof/>
            <w:rPrChange w:id="95" w:author="Gary Sullivan" w:date="2025-11-18T14:16:00Z" w16du:dateUtc="2025-11-18T22:16:00Z">
              <w:rPr>
                <w:noProof/>
              </w:rPr>
            </w:rPrChange>
          </w:rPr>
          <w:t>channels</w:t>
        </w:r>
        <w:r>
          <w:rPr>
            <w:noProof/>
          </w:rPr>
          <w:t>.</w:t>
        </w:r>
      </w:ins>
    </w:p>
    <w:p w14:paraId="3C77B489" w14:textId="43025C37" w:rsidR="00AB37D4" w:rsidRPr="00D10BD5" w:rsidRDefault="00AB37D4" w:rsidP="00A22531">
      <w:pPr>
        <w:numPr>
          <w:ilvl w:val="1"/>
          <w:numId w:val="2"/>
        </w:numPr>
        <w:rPr>
          <w:noProof/>
        </w:rPr>
      </w:pPr>
      <w:r w:rsidRPr="00D10BD5">
        <w:rPr>
          <w:b/>
          <w:bCs/>
          <w:noProof/>
        </w:rPr>
        <w:t xml:space="preserve">coded </w:t>
      </w:r>
      <w:r w:rsidR="006312FF" w:rsidRPr="00D10BD5">
        <w:rPr>
          <w:b/>
          <w:bCs/>
          <w:noProof/>
        </w:rPr>
        <w:t>waveform</w:t>
      </w:r>
      <w:r w:rsidRPr="00D10BD5">
        <w:rPr>
          <w:b/>
          <w:bCs/>
          <w:noProof/>
        </w:rPr>
        <w:t xml:space="preserve"> sequence (C</w:t>
      </w:r>
      <w:r w:rsidR="006312FF" w:rsidRPr="00D10BD5">
        <w:rPr>
          <w:b/>
          <w:bCs/>
          <w:noProof/>
        </w:rPr>
        <w:t>W</w:t>
      </w:r>
      <w:r w:rsidRPr="00D10BD5">
        <w:rPr>
          <w:b/>
          <w:bCs/>
          <w:noProof/>
        </w:rPr>
        <w:t>S)</w:t>
      </w:r>
      <w:r w:rsidRPr="00D10BD5">
        <w:rPr>
          <w:noProof/>
        </w:rPr>
        <w:t>:</w:t>
      </w:r>
      <w:r w:rsidR="00E24DCC" w:rsidRPr="00D10BD5">
        <w:rPr>
          <w:noProof/>
        </w:rPr>
        <w:t xml:space="preserve"> A sequence of </w:t>
      </w:r>
      <w:ins w:id="96" w:author="Gary Sullivan" w:date="2025-11-18T12:42:00Z" w16du:dateUtc="2025-11-18T20:42:00Z">
        <w:r w:rsidR="00CD0922" w:rsidRPr="00CD0922">
          <w:rPr>
            <w:i/>
            <w:iCs/>
            <w:noProof/>
            <w:rPrChange w:id="97" w:author="Gary Sullivan" w:date="2025-11-18T12:42:00Z" w16du:dateUtc="2025-11-18T20:42:00Z">
              <w:rPr>
                <w:noProof/>
              </w:rPr>
            </w:rPrChange>
          </w:rPr>
          <w:t xml:space="preserve">stream </w:t>
        </w:r>
      </w:ins>
      <w:r w:rsidR="00E24DCC" w:rsidRPr="00CD0922">
        <w:rPr>
          <w:i/>
          <w:iCs/>
          <w:noProof/>
          <w:rPrChange w:id="98" w:author="Gary Sullivan" w:date="2025-11-18T12:42:00Z" w16du:dateUtc="2025-11-18T20:42:00Z">
            <w:rPr>
              <w:noProof/>
            </w:rPr>
          </w:rPrChange>
        </w:rPr>
        <w:t>packets</w:t>
      </w:r>
      <w:r w:rsidR="00E24DCC" w:rsidRPr="00D10BD5">
        <w:rPr>
          <w:noProof/>
        </w:rPr>
        <w:t xml:space="preserve"> having the same </w:t>
      </w:r>
      <w:ins w:id="99" w:author="Gary Sullivan" w:date="2025-11-18T11:36:00Z" w16du:dateUtc="2025-11-18T19:36:00Z">
        <w:del w:id="100" w:author="Panji Setiawan" w:date="2026-01-27T18:23:00Z" w16du:dateUtc="2026-01-27T17:23:00Z">
          <w:r w:rsidR="007F5482" w:rsidRPr="00B55344" w:rsidDel="00B90D85">
            <w:rPr>
              <w:i/>
              <w:iCs/>
              <w:noProof/>
              <w:rPrChange w:id="101" w:author="Panji Setiawan" w:date="2026-02-12T17:17:00Z" w16du:dateUtc="2026-02-12T16:17:00Z">
                <w:rPr>
                  <w:noProof/>
                </w:rPr>
              </w:rPrChange>
            </w:rPr>
            <w:delText>wps</w:delText>
          </w:r>
        </w:del>
      </w:ins>
      <w:del w:id="102" w:author="Panji Setiawan" w:date="2026-01-27T18:23:00Z" w16du:dateUtc="2026-01-27T17:23:00Z">
        <w:r w:rsidR="00E24DCC" w:rsidRPr="00B55344" w:rsidDel="00B90D85">
          <w:rPr>
            <w:i/>
            <w:iCs/>
            <w:noProof/>
            <w:rPrChange w:id="103" w:author="Panji Setiawan" w:date="2026-02-12T17:17:00Z" w16du:dateUtc="2026-02-12T16:17:00Z">
              <w:rPr>
                <w:noProof/>
              </w:rPr>
            </w:rPrChange>
          </w:rPr>
          <w:delText>WPS_waveform_parameter_set_id</w:delText>
        </w:r>
      </w:del>
      <w:ins w:id="104" w:author="Panji Setiawan" w:date="2026-01-27T18:23:00Z" w16du:dateUtc="2026-01-27T17:23:00Z">
        <w:r w:rsidR="00B90D85" w:rsidRPr="00B55344">
          <w:rPr>
            <w:i/>
            <w:iCs/>
            <w:noProof/>
            <w:rPrChange w:id="105" w:author="Panji Setiawan" w:date="2026-02-12T17:17:00Z" w16du:dateUtc="2026-02-12T16:17:00Z">
              <w:rPr>
                <w:noProof/>
              </w:rPr>
            </w:rPrChange>
          </w:rPr>
          <w:t>waveform parameter set identifier</w:t>
        </w:r>
      </w:ins>
      <w:r w:rsidR="00E24DCC" w:rsidRPr="00D10BD5">
        <w:rPr>
          <w:noProof/>
        </w:rPr>
        <w:t xml:space="preserve"> and containing at least one </w:t>
      </w:r>
      <w:r w:rsidR="00E24DCC" w:rsidRPr="00D10BD5">
        <w:rPr>
          <w:i/>
          <w:iCs/>
          <w:noProof/>
        </w:rPr>
        <w:t>independent frame</w:t>
      </w:r>
      <w:r w:rsidR="00AE7F4B" w:rsidRPr="00D10BD5">
        <w:rPr>
          <w:i/>
          <w:iCs/>
          <w:noProof/>
        </w:rPr>
        <w:t>.</w:t>
      </w:r>
    </w:p>
    <w:p w14:paraId="67B3713C" w14:textId="01002824" w:rsidR="00F73FF7" w:rsidRPr="00D10BD5" w:rsidRDefault="00380280" w:rsidP="00A22531">
      <w:pPr>
        <w:numPr>
          <w:ilvl w:val="1"/>
          <w:numId w:val="2"/>
        </w:numPr>
        <w:rPr>
          <w:noProof/>
        </w:rPr>
      </w:pPr>
      <w:r w:rsidRPr="00D10BD5">
        <w:rPr>
          <w:b/>
          <w:bCs/>
          <w:noProof/>
        </w:rPr>
        <w:t>context variable</w:t>
      </w:r>
      <w:r w:rsidRPr="00D10BD5">
        <w:rPr>
          <w:noProof/>
        </w:rPr>
        <w:t xml:space="preserve">: A variable specified for the </w:t>
      </w:r>
      <w:r w:rsidR="00434C9A" w:rsidRPr="00D10BD5">
        <w:rPr>
          <w:noProof/>
        </w:rPr>
        <w:t xml:space="preserve">context-based </w:t>
      </w:r>
      <w:r w:rsidRPr="00D10BD5">
        <w:rPr>
          <w:iCs/>
          <w:noProof/>
        </w:rPr>
        <w:t xml:space="preserve">adaptive binary arithmetic </w:t>
      </w:r>
      <w:r w:rsidRPr="008A5D08">
        <w:rPr>
          <w:i/>
          <w:noProof/>
          <w:rPrChange w:id="106" w:author="Panji Setiawan" w:date="2026-02-12T17:17:00Z" w16du:dateUtc="2026-02-12T16:17:00Z">
            <w:rPr>
              <w:iCs/>
              <w:noProof/>
            </w:rPr>
          </w:rPrChange>
        </w:rPr>
        <w:t>decoding process</w:t>
      </w:r>
      <w:r w:rsidRPr="00D10BD5">
        <w:rPr>
          <w:noProof/>
        </w:rPr>
        <w:t xml:space="preserve"> </w:t>
      </w:r>
      <w:r w:rsidR="00434C9A" w:rsidRPr="00D10BD5">
        <w:rPr>
          <w:noProof/>
        </w:rPr>
        <w:t xml:space="preserve">of clause </w:t>
      </w:r>
      <w:r w:rsidR="00434C9A" w:rsidRPr="00D10BD5">
        <w:rPr>
          <w:noProof/>
        </w:rPr>
        <w:fldChar w:fldCharType="begin"/>
      </w:r>
      <w:r w:rsidR="00434C9A" w:rsidRPr="00D10BD5">
        <w:rPr>
          <w:noProof/>
        </w:rPr>
        <w:instrText xml:space="preserve"> REF _Ref213251662 \r \h </w:instrText>
      </w:r>
      <w:r w:rsidR="00434C9A" w:rsidRPr="00D10BD5">
        <w:rPr>
          <w:noProof/>
        </w:rPr>
      </w:r>
      <w:r w:rsidR="00434C9A" w:rsidRPr="00D10BD5">
        <w:rPr>
          <w:noProof/>
        </w:rPr>
        <w:fldChar w:fldCharType="separate"/>
      </w:r>
      <w:r w:rsidR="00EE228F">
        <w:rPr>
          <w:noProof/>
        </w:rPr>
        <w:t>8.5</w:t>
      </w:r>
      <w:r w:rsidR="00434C9A" w:rsidRPr="00D10BD5">
        <w:rPr>
          <w:noProof/>
        </w:rPr>
        <w:fldChar w:fldCharType="end"/>
      </w:r>
      <w:r w:rsidR="00F14C78" w:rsidRPr="00D10BD5">
        <w:rPr>
          <w:noProof/>
        </w:rPr>
        <w:t xml:space="preserve"> </w:t>
      </w:r>
      <w:r w:rsidRPr="00D10BD5">
        <w:rPr>
          <w:noProof/>
        </w:rPr>
        <w:t xml:space="preserve">of a </w:t>
      </w:r>
      <w:r w:rsidRPr="00D10BD5">
        <w:rPr>
          <w:i/>
          <w:iCs/>
          <w:noProof/>
        </w:rPr>
        <w:t>bin</w:t>
      </w:r>
      <w:r w:rsidRPr="00D10BD5">
        <w:rPr>
          <w:noProof/>
        </w:rPr>
        <w:t xml:space="preserve"> </w:t>
      </w:r>
      <w:del w:id="107" w:author="Panji Setiawan" w:date="2026-01-29T17:13:00Z" w16du:dateUtc="2026-01-29T16:13:00Z">
        <w:r w:rsidR="00F14C78" w:rsidRPr="00D10BD5" w:rsidDel="004A45DB">
          <w:rPr>
            <w:noProof/>
          </w:rPr>
          <w:delText xml:space="preserve"> </w:delText>
        </w:r>
      </w:del>
      <w:r w:rsidR="00114713" w:rsidRPr="00D10BD5">
        <w:rPr>
          <w:noProof/>
        </w:rPr>
        <w:t>in a manner that depends on the values of</w:t>
      </w:r>
      <w:r w:rsidRPr="00D10BD5">
        <w:rPr>
          <w:noProof/>
        </w:rPr>
        <w:t xml:space="preserve"> </w:t>
      </w:r>
      <w:r w:rsidR="00114713" w:rsidRPr="00D10BD5">
        <w:rPr>
          <w:noProof/>
        </w:rPr>
        <w:t xml:space="preserve">previously </w:t>
      </w:r>
      <w:r w:rsidRPr="00D10BD5">
        <w:rPr>
          <w:iCs/>
          <w:noProof/>
        </w:rPr>
        <w:t xml:space="preserve">decoded </w:t>
      </w:r>
      <w:r w:rsidRPr="00D10BD5">
        <w:rPr>
          <w:i/>
          <w:iCs/>
          <w:noProof/>
        </w:rPr>
        <w:t>bins</w:t>
      </w:r>
      <w:r w:rsidRPr="00D10BD5">
        <w:rPr>
          <w:noProof/>
        </w:rPr>
        <w:t>.</w:t>
      </w:r>
    </w:p>
    <w:p w14:paraId="7576BAF6" w14:textId="77777777" w:rsidR="00380280" w:rsidRPr="00D10BD5" w:rsidRDefault="00380280" w:rsidP="00A22531">
      <w:pPr>
        <w:numPr>
          <w:ilvl w:val="1"/>
          <w:numId w:val="2"/>
        </w:numPr>
        <w:rPr>
          <w:noProof/>
        </w:rPr>
      </w:pPr>
      <w:r w:rsidRPr="00D10BD5">
        <w:rPr>
          <w:b/>
          <w:bCs/>
          <w:noProof/>
        </w:rPr>
        <w:t>decoder</w:t>
      </w:r>
      <w:r w:rsidRPr="00D10BD5">
        <w:rPr>
          <w:noProof/>
        </w:rPr>
        <w:t xml:space="preserve">: An embodiment of a </w:t>
      </w:r>
      <w:r w:rsidRPr="00D10BD5">
        <w:rPr>
          <w:i/>
          <w:iCs/>
          <w:noProof/>
        </w:rPr>
        <w:t>decoding process</w:t>
      </w:r>
      <w:r w:rsidRPr="00D10BD5">
        <w:rPr>
          <w:noProof/>
        </w:rPr>
        <w:t>.</w:t>
      </w:r>
    </w:p>
    <w:p w14:paraId="66EF6CA5" w14:textId="6BAD8600" w:rsidR="00380280" w:rsidRPr="00D10BD5" w:rsidRDefault="00380280" w:rsidP="00A22531">
      <w:pPr>
        <w:numPr>
          <w:ilvl w:val="1"/>
          <w:numId w:val="2"/>
        </w:numPr>
        <w:rPr>
          <w:noProof/>
        </w:rPr>
      </w:pPr>
      <w:r w:rsidRPr="00D10BD5">
        <w:rPr>
          <w:b/>
          <w:bCs/>
          <w:noProof/>
        </w:rPr>
        <w:t>decoding order</w:t>
      </w:r>
      <w:r w:rsidRPr="00D10BD5">
        <w:rPr>
          <w:noProof/>
        </w:rPr>
        <w:t xml:space="preserve">: The order in which </w:t>
      </w:r>
      <w:r w:rsidRPr="00D10BD5">
        <w:rPr>
          <w:i/>
          <w:noProof/>
        </w:rPr>
        <w:t>syntax elements</w:t>
      </w:r>
      <w:r w:rsidRPr="00D10BD5">
        <w:rPr>
          <w:noProof/>
        </w:rPr>
        <w:t xml:space="preserve"> are processed by the </w:t>
      </w:r>
      <w:r w:rsidRPr="00D10BD5">
        <w:rPr>
          <w:i/>
          <w:iCs/>
          <w:noProof/>
        </w:rPr>
        <w:t>decoding process</w:t>
      </w:r>
      <w:r w:rsidRPr="00D10BD5">
        <w:rPr>
          <w:noProof/>
        </w:rPr>
        <w:t>.</w:t>
      </w:r>
    </w:p>
    <w:p w14:paraId="0A27EAC2" w14:textId="273A86AA" w:rsidR="00380280" w:rsidRPr="00D10BD5" w:rsidRDefault="00380280" w:rsidP="00A22531">
      <w:pPr>
        <w:numPr>
          <w:ilvl w:val="1"/>
          <w:numId w:val="2"/>
        </w:numPr>
        <w:rPr>
          <w:noProof/>
        </w:rPr>
      </w:pPr>
      <w:bookmarkStart w:id="108" w:name="_Ref57451212"/>
      <w:r w:rsidRPr="00D10BD5">
        <w:rPr>
          <w:b/>
          <w:bCs/>
          <w:noProof/>
        </w:rPr>
        <w:t>decoding process</w:t>
      </w:r>
      <w:r w:rsidRPr="00D10BD5">
        <w:rPr>
          <w:noProof/>
        </w:rPr>
        <w:t xml:space="preserve">: The process specified in this Specification that reads a </w:t>
      </w:r>
      <w:r w:rsidRPr="00D10BD5">
        <w:rPr>
          <w:i/>
          <w:iCs/>
          <w:noProof/>
        </w:rPr>
        <w:t>bitstream</w:t>
      </w:r>
      <w:r w:rsidRPr="00D10BD5">
        <w:rPr>
          <w:noProof/>
        </w:rPr>
        <w:t xml:space="preserve"> and derives </w:t>
      </w:r>
      <w:r w:rsidRPr="00E949F7">
        <w:rPr>
          <w:iCs/>
          <w:noProof/>
          <w:rPrChange w:id="109" w:author="Panji Setiawan" w:date="2026-02-12T17:18:00Z" w16du:dateUtc="2026-02-12T16:18:00Z">
            <w:rPr>
              <w:i/>
              <w:noProof/>
            </w:rPr>
          </w:rPrChange>
        </w:rPr>
        <w:t>decoded</w:t>
      </w:r>
      <w:r w:rsidRPr="00E949F7">
        <w:rPr>
          <w:iCs/>
          <w:noProof/>
        </w:rPr>
        <w:t xml:space="preserve"> </w:t>
      </w:r>
      <w:r w:rsidR="004E2DCB" w:rsidRPr="00E949F7">
        <w:rPr>
          <w:iCs/>
          <w:noProof/>
          <w:rPrChange w:id="110" w:author="Panji Setiawan" w:date="2026-02-12T17:18:00Z" w16du:dateUtc="2026-02-12T16:18:00Z">
            <w:rPr>
              <w:i/>
              <w:iCs/>
              <w:noProof/>
            </w:rPr>
          </w:rPrChange>
        </w:rPr>
        <w:t>samples</w:t>
      </w:r>
      <w:r w:rsidR="004E2DCB" w:rsidRPr="00D10BD5">
        <w:rPr>
          <w:iCs/>
          <w:noProof/>
        </w:rPr>
        <w:t xml:space="preserve"> </w:t>
      </w:r>
      <w:r w:rsidRPr="00D10BD5">
        <w:rPr>
          <w:iCs/>
          <w:noProof/>
        </w:rPr>
        <w:t>from it</w:t>
      </w:r>
      <w:r w:rsidRPr="00D10BD5">
        <w:rPr>
          <w:noProof/>
        </w:rPr>
        <w:t>.</w:t>
      </w:r>
      <w:bookmarkEnd w:id="108"/>
    </w:p>
    <w:p w14:paraId="77C6FBFB" w14:textId="5664A139" w:rsidR="00934FE3" w:rsidRPr="00D10BD5" w:rsidRDefault="00934FE3" w:rsidP="00A22531">
      <w:pPr>
        <w:numPr>
          <w:ilvl w:val="1"/>
          <w:numId w:val="2"/>
        </w:numPr>
        <w:rPr>
          <w:noProof/>
        </w:rPr>
      </w:pPr>
      <w:r w:rsidRPr="00D10BD5">
        <w:rPr>
          <w:b/>
          <w:bCs/>
          <w:noProof/>
        </w:rPr>
        <w:t>de</w:t>
      </w:r>
      <w:r w:rsidR="004F3287" w:rsidRPr="00D10BD5">
        <w:rPr>
          <w:b/>
          <w:bCs/>
          <w:noProof/>
        </w:rPr>
        <w:t>pendent frame</w:t>
      </w:r>
      <w:r w:rsidR="00AC2DB7" w:rsidRPr="00D10BD5">
        <w:rPr>
          <w:b/>
          <w:bCs/>
          <w:noProof/>
        </w:rPr>
        <w:t xml:space="preserve"> (</w:t>
      </w:r>
      <w:r w:rsidR="004F3287" w:rsidRPr="00D10BD5">
        <w:rPr>
          <w:b/>
          <w:bCs/>
          <w:noProof/>
        </w:rPr>
        <w:t>DF</w:t>
      </w:r>
      <w:r w:rsidR="00AC2DB7" w:rsidRPr="00D10BD5">
        <w:rPr>
          <w:b/>
          <w:bCs/>
          <w:noProof/>
        </w:rPr>
        <w:t>)</w:t>
      </w:r>
      <w:r w:rsidRPr="00D10BD5">
        <w:rPr>
          <w:noProof/>
        </w:rPr>
        <w:t xml:space="preserve">: </w:t>
      </w:r>
      <w:r w:rsidR="006C2EDA" w:rsidRPr="00D10BD5">
        <w:rPr>
          <w:noProof/>
        </w:rPr>
        <w:t xml:space="preserve">A </w:t>
      </w:r>
      <w:r w:rsidR="00954F3D" w:rsidRPr="00D10BD5">
        <w:rPr>
          <w:i/>
          <w:iCs/>
          <w:noProof/>
        </w:rPr>
        <w:t>stream packet</w:t>
      </w:r>
      <w:r w:rsidR="006C2EDA" w:rsidRPr="00D10BD5">
        <w:rPr>
          <w:noProof/>
        </w:rPr>
        <w:t xml:space="preserve"> </w:t>
      </w:r>
      <w:del w:id="111" w:author="Gary Sullivan" w:date="2025-11-18T12:39:00Z" w16du:dateUtc="2025-11-18T20:39:00Z">
        <w:r w:rsidR="006C2EDA" w:rsidRPr="00D10BD5" w:rsidDel="00CD0922">
          <w:rPr>
            <w:noProof/>
          </w:rPr>
          <w:delText xml:space="preserve">with </w:delText>
        </w:r>
        <w:r w:rsidR="00F822E0" w:rsidRPr="00D10BD5" w:rsidDel="00CD0922">
          <w:rPr>
            <w:noProof/>
          </w:rPr>
          <w:delText>stream_packet</w:delText>
        </w:r>
        <w:r w:rsidR="006C2EDA" w:rsidRPr="00D10BD5" w:rsidDel="00CD0922">
          <w:rPr>
            <w:noProof/>
          </w:rPr>
          <w:delText>_type equal to DF_</w:delText>
        </w:r>
        <w:r w:rsidR="00F822E0" w:rsidRPr="00D10BD5" w:rsidDel="00CD0922">
          <w:rPr>
            <w:noProof/>
          </w:rPr>
          <w:delText>SPT</w:delText>
        </w:r>
        <w:r w:rsidR="0053195A" w:rsidRPr="00D10BD5" w:rsidDel="00CD0922">
          <w:rPr>
            <w:noProof/>
          </w:rPr>
          <w:delText>.</w:delText>
        </w:r>
      </w:del>
      <w:ins w:id="112" w:author="Gary Sullivan" w:date="2025-11-18T12:39:00Z" w16du:dateUtc="2025-11-18T20:39:00Z">
        <w:r w:rsidR="00CD0922">
          <w:rPr>
            <w:noProof/>
          </w:rPr>
          <w:t>that contains coded wave</w:t>
        </w:r>
      </w:ins>
      <w:ins w:id="113" w:author="Gary Sullivan" w:date="2025-11-18T12:40:00Z" w16du:dateUtc="2025-11-18T20:40:00Z">
        <w:r w:rsidR="00CD0922">
          <w:rPr>
            <w:noProof/>
          </w:rPr>
          <w:t xml:space="preserve">form data that is </w:t>
        </w:r>
      </w:ins>
      <w:ins w:id="114" w:author="Gary Sullivan" w:date="2025-11-18T12:48:00Z" w16du:dateUtc="2025-11-18T20:48:00Z">
        <w:r w:rsidR="00201EDB">
          <w:rPr>
            <w:noProof/>
          </w:rPr>
          <w:t xml:space="preserve">encoded and </w:t>
        </w:r>
      </w:ins>
      <w:ins w:id="115" w:author="Gary Sullivan" w:date="2025-11-18T12:40:00Z" w16du:dateUtc="2025-11-18T20:40:00Z">
        <w:r w:rsidR="00CD0922">
          <w:rPr>
            <w:noProof/>
          </w:rPr>
          <w:t>decoded in a manner that depends on data from</w:t>
        </w:r>
      </w:ins>
      <w:ins w:id="116" w:author="Gary Sullivan" w:date="2025-11-18T12:47:00Z" w16du:dateUtc="2025-11-18T20:47:00Z">
        <w:r w:rsidR="00201EDB">
          <w:rPr>
            <w:noProof/>
          </w:rPr>
          <w:t xml:space="preserve"> one or more</w:t>
        </w:r>
      </w:ins>
      <w:ins w:id="117" w:author="Gary Sullivan" w:date="2025-11-18T12:41:00Z" w16du:dateUtc="2025-11-18T20:41:00Z">
        <w:r w:rsidR="00CD0922">
          <w:rPr>
            <w:noProof/>
          </w:rPr>
          <w:t xml:space="preserve"> previous </w:t>
        </w:r>
        <w:r w:rsidR="00CD0922" w:rsidRPr="00201EDB">
          <w:rPr>
            <w:i/>
            <w:iCs/>
            <w:noProof/>
            <w:rPrChange w:id="118" w:author="Gary Sullivan" w:date="2025-11-18T12:48:00Z" w16du:dateUtc="2025-11-18T20:48:00Z">
              <w:rPr>
                <w:noProof/>
              </w:rPr>
            </w:rPrChange>
          </w:rPr>
          <w:t>frame</w:t>
        </w:r>
      </w:ins>
      <w:ins w:id="119" w:author="Gary Sullivan" w:date="2025-11-18T12:48:00Z" w16du:dateUtc="2025-11-18T20:48:00Z">
        <w:r w:rsidR="00201EDB" w:rsidRPr="00201EDB">
          <w:rPr>
            <w:i/>
            <w:iCs/>
            <w:noProof/>
            <w:rPrChange w:id="120" w:author="Gary Sullivan" w:date="2025-11-18T12:48:00Z" w16du:dateUtc="2025-11-18T20:48:00Z">
              <w:rPr>
                <w:noProof/>
              </w:rPr>
            </w:rPrChange>
          </w:rPr>
          <w:t>s</w:t>
        </w:r>
      </w:ins>
      <w:ins w:id="121" w:author="Gary Sullivan" w:date="2025-11-18T12:41:00Z" w16du:dateUtc="2025-11-18T20:41:00Z">
        <w:r w:rsidR="00CD0922">
          <w:rPr>
            <w:noProof/>
          </w:rPr>
          <w:t>.</w:t>
        </w:r>
      </w:ins>
    </w:p>
    <w:p w14:paraId="34BA418B" w14:textId="77777777" w:rsidR="00380280" w:rsidRPr="00D10BD5" w:rsidRDefault="00380280" w:rsidP="00A22531">
      <w:pPr>
        <w:numPr>
          <w:ilvl w:val="1"/>
          <w:numId w:val="2"/>
        </w:numPr>
        <w:rPr>
          <w:noProof/>
        </w:rPr>
      </w:pPr>
      <w:r w:rsidRPr="00D10BD5">
        <w:rPr>
          <w:b/>
          <w:bCs/>
          <w:noProof/>
        </w:rPr>
        <w:t>encoder</w:t>
      </w:r>
      <w:r w:rsidRPr="00D10BD5">
        <w:rPr>
          <w:noProof/>
        </w:rPr>
        <w:t xml:space="preserve">: An embodiment of an </w:t>
      </w:r>
      <w:r w:rsidRPr="00D10BD5">
        <w:rPr>
          <w:i/>
          <w:iCs/>
          <w:noProof/>
        </w:rPr>
        <w:t>encoding process</w:t>
      </w:r>
      <w:r w:rsidRPr="00D10BD5">
        <w:rPr>
          <w:noProof/>
        </w:rPr>
        <w:t>.</w:t>
      </w:r>
    </w:p>
    <w:p w14:paraId="68715380" w14:textId="3D65EEB7" w:rsidR="00380280" w:rsidRPr="00D10BD5" w:rsidRDefault="00380280" w:rsidP="00A22531">
      <w:pPr>
        <w:numPr>
          <w:ilvl w:val="1"/>
          <w:numId w:val="2"/>
        </w:numPr>
        <w:rPr>
          <w:noProof/>
        </w:rPr>
      </w:pPr>
      <w:r w:rsidRPr="00D10BD5">
        <w:rPr>
          <w:b/>
          <w:bCs/>
          <w:noProof/>
        </w:rPr>
        <w:t>encoding process</w:t>
      </w:r>
      <w:r w:rsidRPr="00D10BD5">
        <w:rPr>
          <w:noProof/>
        </w:rPr>
        <w:t xml:space="preserve">: A process that </w:t>
      </w:r>
      <w:r w:rsidR="00F14C78" w:rsidRPr="00D10BD5">
        <w:rPr>
          <w:noProof/>
        </w:rPr>
        <w:t xml:space="preserve">accepts waveform data as input and </w:t>
      </w:r>
      <w:r w:rsidRPr="00D10BD5">
        <w:rPr>
          <w:noProof/>
        </w:rPr>
        <w:t xml:space="preserve">produces a </w:t>
      </w:r>
      <w:r w:rsidRPr="00D10BD5">
        <w:rPr>
          <w:i/>
          <w:iCs/>
          <w:noProof/>
        </w:rPr>
        <w:t>bitstream</w:t>
      </w:r>
      <w:del w:id="122" w:author="Gary Sullivan" w:date="2025-11-18T11:18:00Z" w16du:dateUtc="2025-11-18T19:18:00Z">
        <w:r w:rsidRPr="00D10BD5" w:rsidDel="007F5482">
          <w:rPr>
            <w:noProof/>
          </w:rPr>
          <w:delText xml:space="preserve"> conforming to this Specification</w:delText>
        </w:r>
      </w:del>
      <w:r w:rsidRPr="00D10BD5">
        <w:rPr>
          <w:noProof/>
        </w:rPr>
        <w:t>.</w:t>
      </w:r>
    </w:p>
    <w:p w14:paraId="5E9D45D1" w14:textId="3D9BE043" w:rsidR="00380280" w:rsidRPr="00D10BD5" w:rsidRDefault="00380280" w:rsidP="00A22531">
      <w:pPr>
        <w:numPr>
          <w:ilvl w:val="1"/>
          <w:numId w:val="2"/>
        </w:numPr>
        <w:rPr>
          <w:noProof/>
        </w:rPr>
      </w:pPr>
      <w:r w:rsidRPr="00D10BD5">
        <w:rPr>
          <w:b/>
          <w:bCs/>
          <w:noProof/>
        </w:rPr>
        <w:t>flag</w:t>
      </w:r>
      <w:r w:rsidRPr="00D10BD5">
        <w:rPr>
          <w:noProof/>
        </w:rPr>
        <w:t xml:space="preserve">: A variable or single-bit </w:t>
      </w:r>
      <w:r w:rsidRPr="00D10BD5">
        <w:rPr>
          <w:i/>
          <w:noProof/>
        </w:rPr>
        <w:t>syntax element</w:t>
      </w:r>
      <w:r w:rsidRPr="00D10BD5">
        <w:rPr>
          <w:noProof/>
        </w:rPr>
        <w:t xml:space="preserve"> that can take one of the two possible values 0 and 1.</w:t>
      </w:r>
    </w:p>
    <w:p w14:paraId="528C477B" w14:textId="272BC0B2" w:rsidR="00380280" w:rsidRPr="00D10BD5" w:rsidRDefault="00380280" w:rsidP="00A22531">
      <w:pPr>
        <w:numPr>
          <w:ilvl w:val="1"/>
          <w:numId w:val="2"/>
        </w:numPr>
        <w:rPr>
          <w:noProof/>
        </w:rPr>
      </w:pPr>
      <w:r w:rsidRPr="00D10BD5">
        <w:rPr>
          <w:b/>
          <w:bCs/>
          <w:noProof/>
        </w:rPr>
        <w:t>fr</w:t>
      </w:r>
      <w:r w:rsidR="00137C7D" w:rsidRPr="00D10BD5">
        <w:rPr>
          <w:b/>
          <w:bCs/>
          <w:noProof/>
        </w:rPr>
        <w:t>ame</w:t>
      </w:r>
      <w:r w:rsidRPr="00D10BD5">
        <w:rPr>
          <w:bCs/>
          <w:noProof/>
        </w:rPr>
        <w:t xml:space="preserve">: </w:t>
      </w:r>
      <w:r w:rsidR="00C009FB" w:rsidRPr="00D10BD5">
        <w:rPr>
          <w:bCs/>
          <w:noProof/>
        </w:rPr>
        <w:t xml:space="preserve">Either an </w:t>
      </w:r>
      <w:r w:rsidR="00C009FB" w:rsidRPr="00D10BD5">
        <w:rPr>
          <w:bCs/>
          <w:i/>
          <w:iCs/>
          <w:noProof/>
        </w:rPr>
        <w:t>independent frame</w:t>
      </w:r>
      <w:r w:rsidR="00C009FB" w:rsidRPr="00D10BD5">
        <w:rPr>
          <w:bCs/>
          <w:noProof/>
        </w:rPr>
        <w:t xml:space="preserve"> or a </w:t>
      </w:r>
      <w:r w:rsidR="00C009FB" w:rsidRPr="00D10BD5">
        <w:rPr>
          <w:bCs/>
          <w:i/>
          <w:iCs/>
          <w:noProof/>
        </w:rPr>
        <w:t>dependent frame</w:t>
      </w:r>
      <w:ins w:id="123" w:author="Gary Sullivan" w:date="2025-11-18T14:29:00Z" w16du:dateUtc="2025-11-18T22:29:00Z">
        <w:r w:rsidR="00601C34">
          <w:rPr>
            <w:bCs/>
            <w:noProof/>
          </w:rPr>
          <w:t xml:space="preserve"> for a particular </w:t>
        </w:r>
        <w:r w:rsidR="00601C34">
          <w:rPr>
            <w:bCs/>
            <w:i/>
            <w:iCs/>
            <w:noProof/>
          </w:rPr>
          <w:t>channel group</w:t>
        </w:r>
      </w:ins>
      <w:r w:rsidR="00C009FB" w:rsidRPr="00D10BD5">
        <w:rPr>
          <w:bCs/>
          <w:noProof/>
        </w:rPr>
        <w:t>.</w:t>
      </w:r>
    </w:p>
    <w:p w14:paraId="56989562" w14:textId="20DBD430" w:rsidR="004C323F" w:rsidRPr="00D10BD5" w:rsidRDefault="00C009FB" w:rsidP="00A22531">
      <w:pPr>
        <w:numPr>
          <w:ilvl w:val="1"/>
          <w:numId w:val="2"/>
        </w:numPr>
        <w:rPr>
          <w:noProof/>
        </w:rPr>
      </w:pPr>
      <w:r w:rsidRPr="00D10BD5">
        <w:rPr>
          <w:b/>
          <w:bCs/>
          <w:noProof/>
        </w:rPr>
        <w:t>frame sequence</w:t>
      </w:r>
      <w:r w:rsidR="004C323F" w:rsidRPr="00D10BD5">
        <w:rPr>
          <w:noProof/>
        </w:rPr>
        <w:t xml:space="preserve">: </w:t>
      </w:r>
      <w:r w:rsidRPr="00D10BD5">
        <w:rPr>
          <w:bCs/>
          <w:noProof/>
        </w:rPr>
        <w:t xml:space="preserve">A sequence of </w:t>
      </w:r>
      <w:r w:rsidRPr="00D10BD5">
        <w:rPr>
          <w:bCs/>
          <w:i/>
          <w:noProof/>
        </w:rPr>
        <w:t>frames</w:t>
      </w:r>
      <w:r w:rsidRPr="00D10BD5">
        <w:rPr>
          <w:bCs/>
          <w:noProof/>
        </w:rPr>
        <w:t xml:space="preserve"> </w:t>
      </w:r>
      <w:ins w:id="124" w:author="Gary Sullivan" w:date="2025-11-18T14:26:00Z" w16du:dateUtc="2025-11-18T22:26:00Z">
        <w:r w:rsidR="00601C34">
          <w:rPr>
            <w:bCs/>
            <w:noProof/>
          </w:rPr>
          <w:t xml:space="preserve">for a particular </w:t>
        </w:r>
        <w:r w:rsidR="00601C34" w:rsidRPr="00601C34">
          <w:rPr>
            <w:bCs/>
            <w:i/>
            <w:iCs/>
            <w:noProof/>
            <w:rPrChange w:id="125" w:author="Gary Sullivan" w:date="2025-11-18T14:26:00Z" w16du:dateUtc="2025-11-18T22:26:00Z">
              <w:rPr>
                <w:bCs/>
                <w:noProof/>
              </w:rPr>
            </w:rPrChange>
          </w:rPr>
          <w:t>channel group</w:t>
        </w:r>
        <w:r w:rsidR="00601C34">
          <w:rPr>
            <w:bCs/>
            <w:noProof/>
          </w:rPr>
          <w:t xml:space="preserve"> </w:t>
        </w:r>
      </w:ins>
      <w:r w:rsidRPr="00D10BD5">
        <w:rPr>
          <w:bCs/>
          <w:noProof/>
        </w:rPr>
        <w:t>that</w:t>
      </w:r>
      <w:r w:rsidR="00CD0708" w:rsidRPr="00D10BD5">
        <w:rPr>
          <w:bCs/>
          <w:noProof/>
        </w:rPr>
        <w:t xml:space="preserve"> starts with an </w:t>
      </w:r>
      <w:r w:rsidR="00CD0708" w:rsidRPr="00D10BD5">
        <w:rPr>
          <w:bCs/>
          <w:i/>
          <w:noProof/>
        </w:rPr>
        <w:t>independent frame</w:t>
      </w:r>
      <w:r w:rsidRPr="00D10BD5">
        <w:rPr>
          <w:bCs/>
          <w:noProof/>
        </w:rPr>
        <w:t xml:space="preserve"> </w:t>
      </w:r>
      <w:ins w:id="126" w:author="Gary Sullivan" w:date="2025-11-18T14:31:00Z" w16du:dateUtc="2025-11-18T22:31:00Z">
        <w:r w:rsidR="00601C34">
          <w:rPr>
            <w:bCs/>
            <w:noProof/>
          </w:rPr>
          <w:t>that</w:t>
        </w:r>
      </w:ins>
      <w:ins w:id="127" w:author="Gary Sullivan" w:date="2025-11-18T13:48:00Z" w16du:dateUtc="2025-11-18T21:48:00Z">
        <w:r w:rsidR="00681CF5">
          <w:rPr>
            <w:bCs/>
            <w:noProof/>
          </w:rPr>
          <w:t xml:space="preserve"> is </w:t>
        </w:r>
      </w:ins>
      <w:r w:rsidR="00CD0708" w:rsidRPr="00D10BD5">
        <w:rPr>
          <w:bCs/>
          <w:noProof/>
        </w:rPr>
        <w:t xml:space="preserve">followed by zero or more </w:t>
      </w:r>
      <w:r w:rsidR="00CD0708" w:rsidRPr="00D10BD5">
        <w:rPr>
          <w:bCs/>
          <w:i/>
          <w:iCs/>
          <w:noProof/>
        </w:rPr>
        <w:t>dependent frames</w:t>
      </w:r>
      <w:r w:rsidR="006C59D3" w:rsidRPr="00D10BD5">
        <w:rPr>
          <w:bCs/>
          <w:i/>
          <w:iCs/>
          <w:noProof/>
        </w:rPr>
        <w:t>.</w:t>
      </w:r>
    </w:p>
    <w:p w14:paraId="628EC1D5" w14:textId="4265142A" w:rsidR="00C77C85" w:rsidRDefault="00C77C85" w:rsidP="00A22531">
      <w:pPr>
        <w:numPr>
          <w:ilvl w:val="1"/>
          <w:numId w:val="2"/>
        </w:numPr>
        <w:rPr>
          <w:ins w:id="128" w:author="Gary Sullivan" w:date="2025-11-18T09:31:00Z" w16du:dateUtc="2025-11-18T17:31:00Z"/>
          <w:noProof/>
        </w:rPr>
      </w:pPr>
      <w:r w:rsidRPr="00D10BD5">
        <w:rPr>
          <w:b/>
          <w:bCs/>
          <w:noProof/>
        </w:rPr>
        <w:t>in</w:t>
      </w:r>
      <w:r w:rsidR="004F3287" w:rsidRPr="00D10BD5">
        <w:rPr>
          <w:b/>
          <w:bCs/>
          <w:noProof/>
        </w:rPr>
        <w:t>dependent frame</w:t>
      </w:r>
      <w:r w:rsidRPr="00D10BD5">
        <w:rPr>
          <w:b/>
          <w:bCs/>
          <w:noProof/>
        </w:rPr>
        <w:t xml:space="preserve"> (</w:t>
      </w:r>
      <w:r w:rsidR="004F3287" w:rsidRPr="00D10BD5">
        <w:rPr>
          <w:b/>
          <w:bCs/>
          <w:noProof/>
        </w:rPr>
        <w:t>IF</w:t>
      </w:r>
      <w:r w:rsidRPr="00D10BD5">
        <w:rPr>
          <w:b/>
          <w:bCs/>
          <w:noProof/>
        </w:rPr>
        <w:t>)</w:t>
      </w:r>
      <w:r w:rsidRPr="00D10BD5">
        <w:rPr>
          <w:noProof/>
        </w:rPr>
        <w:t>: A</w:t>
      </w:r>
      <w:r w:rsidR="004F3287" w:rsidRPr="00D10BD5">
        <w:rPr>
          <w:noProof/>
        </w:rPr>
        <w:t xml:space="preserve"> </w:t>
      </w:r>
      <w:r w:rsidR="00954F3D" w:rsidRPr="00D10BD5">
        <w:rPr>
          <w:i/>
          <w:iCs/>
          <w:noProof/>
        </w:rPr>
        <w:t>stream packet</w:t>
      </w:r>
      <w:r w:rsidR="004F3287" w:rsidRPr="00D10BD5">
        <w:rPr>
          <w:noProof/>
        </w:rPr>
        <w:t xml:space="preserve"> </w:t>
      </w:r>
      <w:ins w:id="129" w:author="Gary Sullivan" w:date="2025-11-18T12:37:00Z" w16du:dateUtc="2025-11-18T20:37:00Z">
        <w:r w:rsidR="00CD0922">
          <w:rPr>
            <w:noProof/>
          </w:rPr>
          <w:t xml:space="preserve">that </w:t>
        </w:r>
      </w:ins>
      <w:ins w:id="130" w:author="Gary Sullivan" w:date="2025-11-18T12:38:00Z" w16du:dateUtc="2025-11-18T20:38:00Z">
        <w:r w:rsidR="00CD0922">
          <w:rPr>
            <w:noProof/>
          </w:rPr>
          <w:t>contains</w:t>
        </w:r>
      </w:ins>
      <w:ins w:id="131" w:author="Gary Sullivan" w:date="2025-11-18T12:39:00Z" w16du:dateUtc="2025-11-18T20:39:00Z">
        <w:r w:rsidR="00CD0922">
          <w:rPr>
            <w:noProof/>
          </w:rPr>
          <w:t xml:space="preserve"> coded waveform data that can be decoded without using data from any other </w:t>
        </w:r>
        <w:r w:rsidR="00CD0922" w:rsidRPr="0021532E">
          <w:rPr>
            <w:i/>
            <w:iCs/>
            <w:noProof/>
            <w:rPrChange w:id="132" w:author="Panji Setiawan" w:date="2026-02-12T17:18:00Z" w16du:dateUtc="2026-02-12T16:18:00Z">
              <w:rPr>
                <w:noProof/>
              </w:rPr>
            </w:rPrChange>
          </w:rPr>
          <w:t>frame</w:t>
        </w:r>
        <w:r w:rsidR="00CD0922">
          <w:rPr>
            <w:noProof/>
          </w:rPr>
          <w:t>.</w:t>
        </w:r>
      </w:ins>
      <w:del w:id="133" w:author="Gary Sullivan" w:date="2025-11-18T12:39:00Z" w16du:dateUtc="2025-11-18T20:39:00Z">
        <w:r w:rsidR="004F3287" w:rsidRPr="00D10BD5" w:rsidDel="00CD0922">
          <w:rPr>
            <w:noProof/>
          </w:rPr>
          <w:delText xml:space="preserve">with </w:delText>
        </w:r>
        <w:r w:rsidR="00F822E0" w:rsidRPr="00D10BD5" w:rsidDel="00CD0922">
          <w:rPr>
            <w:noProof/>
          </w:rPr>
          <w:delText>stream_packet</w:delText>
        </w:r>
        <w:r w:rsidR="004F3287" w:rsidRPr="00D10BD5" w:rsidDel="00CD0922">
          <w:rPr>
            <w:noProof/>
          </w:rPr>
          <w:delText>_type equal to IF_</w:delText>
        </w:r>
        <w:r w:rsidR="00F822E0" w:rsidRPr="00D10BD5" w:rsidDel="00CD0922">
          <w:rPr>
            <w:noProof/>
          </w:rPr>
          <w:delText>SP</w:delText>
        </w:r>
        <w:r w:rsidR="004F3287" w:rsidRPr="00D10BD5" w:rsidDel="00CD0922">
          <w:rPr>
            <w:noProof/>
          </w:rPr>
          <w:delText>T</w:delText>
        </w:r>
        <w:r w:rsidRPr="00D10BD5" w:rsidDel="00CD0922">
          <w:rPr>
            <w:noProof/>
          </w:rPr>
          <w:delText>.</w:delText>
        </w:r>
      </w:del>
    </w:p>
    <w:p w14:paraId="199F839E" w14:textId="2480ACFD" w:rsidR="00D10BD5" w:rsidRPr="00D10BD5" w:rsidRDefault="00D10BD5" w:rsidP="00A22531">
      <w:pPr>
        <w:numPr>
          <w:ilvl w:val="1"/>
          <w:numId w:val="2"/>
        </w:numPr>
        <w:rPr>
          <w:noProof/>
        </w:rPr>
      </w:pPr>
      <w:ins w:id="134" w:author="Gary Sullivan" w:date="2025-11-18T09:31:00Z" w16du:dateUtc="2025-11-18T17:31:00Z">
        <w:r>
          <w:rPr>
            <w:b/>
            <w:bCs/>
            <w:noProof/>
          </w:rPr>
          <w:t>inverse transform</w:t>
        </w:r>
        <w:r>
          <w:rPr>
            <w:noProof/>
          </w:rPr>
          <w:t xml:space="preserve">: A process </w:t>
        </w:r>
      </w:ins>
      <w:ins w:id="135" w:author="Gary Sullivan" w:date="2025-11-18T09:32:00Z" w16du:dateUtc="2025-11-18T17:32:00Z">
        <w:r>
          <w:rPr>
            <w:noProof/>
          </w:rPr>
          <w:t xml:space="preserve">by which </w:t>
        </w:r>
        <w:r w:rsidRPr="00D10BD5">
          <w:rPr>
            <w:noProof/>
          </w:rPr>
          <w:t xml:space="preserve">a </w:t>
        </w:r>
        <w:r w:rsidRPr="00D10BD5">
          <w:rPr>
            <w:i/>
            <w:noProof/>
          </w:rPr>
          <w:t>block</w:t>
        </w:r>
        <w:r w:rsidRPr="00D10BD5">
          <w:rPr>
            <w:noProof/>
          </w:rPr>
          <w:t xml:space="preserve"> of </w:t>
        </w:r>
        <w:r w:rsidRPr="00D10BD5">
          <w:rPr>
            <w:i/>
            <w:noProof/>
          </w:rPr>
          <w:t>transform coefficients</w:t>
        </w:r>
        <w:r w:rsidRPr="00D10BD5">
          <w:rPr>
            <w:noProof/>
          </w:rPr>
          <w:t xml:space="preserve"> is converted to a </w:t>
        </w:r>
        <w:r w:rsidRPr="00D10BD5">
          <w:rPr>
            <w:i/>
            <w:noProof/>
          </w:rPr>
          <w:t>block</w:t>
        </w:r>
        <w:r w:rsidRPr="00D10BD5">
          <w:rPr>
            <w:noProof/>
          </w:rPr>
          <w:t xml:space="preserve"> of time-domain </w:t>
        </w:r>
      </w:ins>
      <w:ins w:id="136" w:author="Gary Sullivan" w:date="2025-11-18T09:34:00Z" w16du:dateUtc="2025-11-18T17:34:00Z">
        <w:r w:rsidR="006B75EC">
          <w:rPr>
            <w:noProof/>
          </w:rPr>
          <w:t xml:space="preserve">sample </w:t>
        </w:r>
      </w:ins>
      <w:ins w:id="137" w:author="Gary Sullivan" w:date="2025-11-18T09:32:00Z" w16du:dateUtc="2025-11-18T17:32:00Z">
        <w:r w:rsidRPr="00D10BD5">
          <w:rPr>
            <w:noProof/>
          </w:rPr>
          <w:t>values.</w:t>
        </w:r>
      </w:ins>
    </w:p>
    <w:p w14:paraId="56E5FB1D" w14:textId="19BD221D" w:rsidR="00D25743" w:rsidRPr="00D10BD5" w:rsidRDefault="00F822E0" w:rsidP="00A22531">
      <w:pPr>
        <w:numPr>
          <w:ilvl w:val="1"/>
          <w:numId w:val="2"/>
        </w:numPr>
        <w:rPr>
          <w:noProof/>
        </w:rPr>
      </w:pPr>
      <w:bookmarkStart w:id="138" w:name="_Ref57451851"/>
      <w:r w:rsidRPr="00D10BD5">
        <w:rPr>
          <w:b/>
          <w:bCs/>
          <w:noProof/>
        </w:rPr>
        <w:t>stream packet</w:t>
      </w:r>
      <w:r w:rsidR="00D25743" w:rsidRPr="00D10BD5">
        <w:rPr>
          <w:noProof/>
        </w:rPr>
        <w:t xml:space="preserve">: A </w:t>
      </w:r>
      <w:r w:rsidR="00F14C78" w:rsidRPr="00D10BD5">
        <w:rPr>
          <w:noProof/>
        </w:rPr>
        <w:t xml:space="preserve">string of bytes containing a </w:t>
      </w:r>
      <w:r w:rsidR="00F14C78" w:rsidRPr="00D10BD5">
        <w:rPr>
          <w:i/>
          <w:iCs/>
          <w:noProof/>
        </w:rPr>
        <w:t>stream packet header</w:t>
      </w:r>
      <w:r w:rsidR="00F14C78" w:rsidRPr="00D10BD5">
        <w:rPr>
          <w:noProof/>
        </w:rPr>
        <w:t xml:space="preserve"> and </w:t>
      </w:r>
      <w:del w:id="139" w:author="Gary Sullivan" w:date="2025-11-18T13:49:00Z" w16du:dateUtc="2025-11-18T21:49:00Z">
        <w:r w:rsidR="00F14C78" w:rsidRPr="00D10BD5" w:rsidDel="00681CF5">
          <w:rPr>
            <w:noProof/>
          </w:rPr>
          <w:delText xml:space="preserve">the </w:delText>
        </w:r>
      </w:del>
      <w:ins w:id="140" w:author="Gary Sullivan" w:date="2025-11-18T13:49:00Z" w16du:dateUtc="2025-11-18T21:49:00Z">
        <w:r w:rsidR="00681CF5">
          <w:rPr>
            <w:noProof/>
          </w:rPr>
          <w:t>a</w:t>
        </w:r>
        <w:r w:rsidR="00681CF5" w:rsidRPr="00D10BD5">
          <w:rPr>
            <w:noProof/>
          </w:rPr>
          <w:t xml:space="preserve"> </w:t>
        </w:r>
      </w:ins>
      <w:r w:rsidR="00D25743" w:rsidRPr="00D10BD5">
        <w:rPr>
          <w:i/>
          <w:noProof/>
        </w:rPr>
        <w:t>syntax structure</w:t>
      </w:r>
      <w:r w:rsidR="00D25743" w:rsidRPr="00D10BD5">
        <w:rPr>
          <w:noProof/>
        </w:rPr>
        <w:t xml:space="preserve"> </w:t>
      </w:r>
      <w:del w:id="141" w:author="Gary Sullivan" w:date="2025-11-18T11:20:00Z" w16du:dateUtc="2025-11-18T19:20:00Z">
        <w:r w:rsidR="00D25743" w:rsidRPr="00D10BD5" w:rsidDel="007F5482">
          <w:rPr>
            <w:noProof/>
          </w:rPr>
          <w:delText>containing that</w:delText>
        </w:r>
      </w:del>
      <w:ins w:id="142" w:author="Gary Sullivan" w:date="2025-11-18T11:20:00Z" w16du:dateUtc="2025-11-18T19:20:00Z">
        <w:r w:rsidR="007F5482">
          <w:rPr>
            <w:noProof/>
          </w:rPr>
          <w:t>of the type indicated in that header</w:t>
        </w:r>
      </w:ins>
      <w:del w:id="143" w:author="Gary Sullivan" w:date="2025-11-18T11:20:00Z" w16du:dateUtc="2025-11-18T19:20:00Z">
        <w:r w:rsidR="00D25743" w:rsidRPr="00D10BD5" w:rsidDel="007F5482">
          <w:rPr>
            <w:noProof/>
          </w:rPr>
          <w:delText xml:space="preserve"> data</w:delText>
        </w:r>
      </w:del>
      <w:bookmarkEnd w:id="138"/>
      <w:r w:rsidR="00F14C78" w:rsidRPr="00D10BD5">
        <w:rPr>
          <w:noProof/>
        </w:rPr>
        <w:t>.</w:t>
      </w:r>
    </w:p>
    <w:p w14:paraId="3EDFC4C3" w14:textId="4A3974AD" w:rsidR="00F14C78" w:rsidRDefault="00F14C78" w:rsidP="00F14C78">
      <w:pPr>
        <w:numPr>
          <w:ilvl w:val="1"/>
          <w:numId w:val="2"/>
        </w:numPr>
        <w:rPr>
          <w:ins w:id="144" w:author="Panji Setiawan" w:date="2026-02-12T17:19:00Z" w16du:dateUtc="2026-02-12T16:19:00Z"/>
          <w:noProof/>
        </w:rPr>
      </w:pPr>
      <w:r w:rsidRPr="00D10BD5">
        <w:rPr>
          <w:b/>
          <w:bCs/>
          <w:noProof/>
        </w:rPr>
        <w:t>stream packet header</w:t>
      </w:r>
      <w:r w:rsidRPr="00D10BD5">
        <w:rPr>
          <w:noProof/>
        </w:rPr>
        <w:t xml:space="preserve">: A </w:t>
      </w:r>
      <w:r w:rsidRPr="00D10BD5">
        <w:rPr>
          <w:i/>
          <w:iCs/>
          <w:noProof/>
        </w:rPr>
        <w:t>syntax structure</w:t>
      </w:r>
      <w:r w:rsidRPr="00D10BD5">
        <w:rPr>
          <w:noProof/>
        </w:rPr>
        <w:t xml:space="preserve"> </w:t>
      </w:r>
      <w:r w:rsidR="00D94BE0" w:rsidRPr="00D10BD5">
        <w:rPr>
          <w:noProof/>
        </w:rPr>
        <w:t xml:space="preserve">specifying the header of a </w:t>
      </w:r>
      <w:r w:rsidR="00D94BE0" w:rsidRPr="00D10BD5">
        <w:rPr>
          <w:i/>
          <w:iCs/>
          <w:noProof/>
        </w:rPr>
        <w:t>stream packet</w:t>
      </w:r>
      <w:r w:rsidR="00D94BE0" w:rsidRPr="00D10BD5">
        <w:rPr>
          <w:noProof/>
        </w:rPr>
        <w:t>.</w:t>
      </w:r>
      <w:del w:id="145" w:author="Gary Sullivan" w:date="2025-11-18T09:27:00Z" w16du:dateUtc="2025-11-18T17:27:00Z">
        <w:r w:rsidR="00D94BE0" w:rsidRPr="00D10BD5" w:rsidDel="00D10BD5">
          <w:rPr>
            <w:noProof/>
          </w:rPr>
          <w:delText xml:space="preserve"> It contains </w:delText>
        </w:r>
        <w:r w:rsidRPr="00D10BD5" w:rsidDel="00D10BD5">
          <w:rPr>
            <w:noProof/>
          </w:rPr>
          <w:delText xml:space="preserve">a </w:delText>
        </w:r>
        <w:r w:rsidR="0095256F" w:rsidRPr="00D10BD5" w:rsidDel="00D10BD5">
          <w:rPr>
            <w:noProof/>
          </w:rPr>
          <w:delText>stream_packet_</w:delText>
        </w:r>
        <w:r w:rsidRPr="00D10BD5" w:rsidDel="00D10BD5">
          <w:rPr>
            <w:noProof/>
          </w:rPr>
          <w:delText xml:space="preserve">type, a </w:delText>
        </w:r>
        <w:r w:rsidR="0095256F" w:rsidRPr="00D10BD5" w:rsidDel="00D10BD5">
          <w:rPr>
            <w:noProof/>
          </w:rPr>
          <w:delText>stream_packet_</w:delText>
        </w:r>
        <w:r w:rsidRPr="00D10BD5" w:rsidDel="00D10BD5">
          <w:rPr>
            <w:noProof/>
          </w:rPr>
          <w:delText xml:space="preserve">label and a </w:delText>
        </w:r>
        <w:r w:rsidR="0095256F" w:rsidRPr="00D10BD5" w:rsidDel="00D10BD5">
          <w:rPr>
            <w:noProof/>
          </w:rPr>
          <w:delText>stream_packet_</w:delText>
        </w:r>
        <w:r w:rsidRPr="00D10BD5" w:rsidDel="00D10BD5">
          <w:rPr>
            <w:noProof/>
          </w:rPr>
          <w:delText xml:space="preserve">length </w:delText>
        </w:r>
        <w:r w:rsidR="00A55599" w:rsidRPr="00D10BD5" w:rsidDel="00D10BD5">
          <w:rPr>
            <w:i/>
            <w:iCs/>
            <w:noProof/>
          </w:rPr>
          <w:delText>syntax element</w:delText>
        </w:r>
        <w:r w:rsidR="00A55599" w:rsidRPr="00D10BD5" w:rsidDel="00D10BD5">
          <w:rPr>
            <w:noProof/>
          </w:rPr>
          <w:delText xml:space="preserve"> </w:delText>
        </w:r>
        <w:r w:rsidRPr="00D10BD5" w:rsidDel="00D10BD5">
          <w:rPr>
            <w:noProof/>
          </w:rPr>
          <w:delText xml:space="preserve">that identifies the number of bytes in the </w:delText>
        </w:r>
        <w:r w:rsidRPr="00D10BD5" w:rsidDel="00D10BD5">
          <w:rPr>
            <w:i/>
            <w:iCs/>
            <w:noProof/>
          </w:rPr>
          <w:delText>syntax structure</w:delText>
        </w:r>
        <w:r w:rsidRPr="00D10BD5" w:rsidDel="00D10BD5">
          <w:rPr>
            <w:noProof/>
          </w:rPr>
          <w:delText xml:space="preserve"> that follows within the </w:delText>
        </w:r>
        <w:r w:rsidRPr="00D10BD5" w:rsidDel="00D10BD5">
          <w:rPr>
            <w:i/>
            <w:iCs/>
            <w:noProof/>
          </w:rPr>
          <w:delText>stream packet</w:delText>
        </w:r>
        <w:r w:rsidRPr="00D10BD5" w:rsidDel="00D10BD5">
          <w:rPr>
            <w:noProof/>
          </w:rPr>
          <w:delText>.</w:delText>
        </w:r>
      </w:del>
    </w:p>
    <w:p w14:paraId="7D57D051" w14:textId="3234527D" w:rsidR="0063540D" w:rsidRPr="00D10BD5" w:rsidRDefault="0063540D" w:rsidP="0063540D">
      <w:pPr>
        <w:numPr>
          <w:ilvl w:val="1"/>
          <w:numId w:val="2"/>
        </w:numPr>
        <w:rPr>
          <w:noProof/>
        </w:rPr>
      </w:pPr>
      <w:ins w:id="146" w:author="Panji Setiawan" w:date="2026-02-12T17:19:00Z" w16du:dateUtc="2026-02-12T16:19:00Z">
        <w:r>
          <w:rPr>
            <w:b/>
            <w:bCs/>
            <w:noProof/>
          </w:rPr>
          <w:t>s</w:t>
        </w:r>
        <w:r w:rsidRPr="001E492B">
          <w:rPr>
            <w:b/>
            <w:bCs/>
            <w:noProof/>
          </w:rPr>
          <w:t>tream packet label</w:t>
        </w:r>
        <w:r>
          <w:rPr>
            <w:noProof/>
          </w:rPr>
          <w:t xml:space="preserve">: A </w:t>
        </w:r>
        <w:r w:rsidRPr="001E492B">
          <w:rPr>
            <w:i/>
            <w:iCs/>
            <w:noProof/>
          </w:rPr>
          <w:t>syntax element</w:t>
        </w:r>
        <w:r>
          <w:rPr>
            <w:noProof/>
          </w:rPr>
          <w:t xml:space="preserve"> in a </w:t>
        </w:r>
        <w:r w:rsidRPr="001E492B">
          <w:rPr>
            <w:i/>
            <w:iCs/>
            <w:noProof/>
          </w:rPr>
          <w:t>stream packet header</w:t>
        </w:r>
        <w:r>
          <w:rPr>
            <w:noProof/>
          </w:rPr>
          <w:t xml:space="preserve"> specifying a </w:t>
        </w:r>
        <w:r>
          <w:rPr>
            <w:i/>
            <w:iCs/>
            <w:noProof/>
          </w:rPr>
          <w:t>substream</w:t>
        </w:r>
        <w:r w:rsidRPr="001E492B">
          <w:rPr>
            <w:noProof/>
          </w:rPr>
          <w:t xml:space="preserve"> </w:t>
        </w:r>
        <w:r>
          <w:rPr>
            <w:noProof/>
          </w:rPr>
          <w:t xml:space="preserve">identifier </w:t>
        </w:r>
        <w:r w:rsidRPr="001E492B">
          <w:rPr>
            <w:noProof/>
          </w:rPr>
          <w:t xml:space="preserve">of a </w:t>
        </w:r>
        <w:r>
          <w:rPr>
            <w:i/>
            <w:iCs/>
            <w:noProof/>
          </w:rPr>
          <w:t>stream packet</w:t>
        </w:r>
        <w:r>
          <w:rPr>
            <w:noProof/>
          </w:rPr>
          <w:t>.</w:t>
        </w:r>
      </w:ins>
    </w:p>
    <w:p w14:paraId="4FDF7814" w14:textId="00DFEEAA" w:rsidR="00D25743" w:rsidRDefault="00F822E0" w:rsidP="00A22531">
      <w:pPr>
        <w:numPr>
          <w:ilvl w:val="1"/>
          <w:numId w:val="2"/>
        </w:numPr>
        <w:rPr>
          <w:ins w:id="147" w:author="Panji Setiawan" w:date="2026-02-12T17:20:00Z" w16du:dateUtc="2026-02-12T16:20:00Z"/>
          <w:noProof/>
        </w:rPr>
      </w:pPr>
      <w:r w:rsidRPr="00D10BD5">
        <w:rPr>
          <w:b/>
          <w:bCs/>
          <w:noProof/>
        </w:rPr>
        <w:t>stream packet</w:t>
      </w:r>
      <w:r w:rsidR="00D25743" w:rsidRPr="00D10BD5">
        <w:rPr>
          <w:b/>
          <w:bCs/>
          <w:noProof/>
        </w:rPr>
        <w:t xml:space="preserve"> stream</w:t>
      </w:r>
      <w:r w:rsidR="00D25743" w:rsidRPr="00D10BD5">
        <w:rPr>
          <w:noProof/>
        </w:rPr>
        <w:t xml:space="preserve">: A sequence of </w:t>
      </w:r>
      <w:r w:rsidRPr="00D10BD5">
        <w:rPr>
          <w:i/>
          <w:iCs/>
          <w:noProof/>
        </w:rPr>
        <w:t>stream packets</w:t>
      </w:r>
      <w:r w:rsidR="00D25743" w:rsidRPr="00D10BD5">
        <w:rPr>
          <w:noProof/>
        </w:rPr>
        <w:t>.</w:t>
      </w:r>
    </w:p>
    <w:p w14:paraId="283AF3FB" w14:textId="7EAC4C5E" w:rsidR="001337F8" w:rsidRPr="00D10BD5" w:rsidRDefault="001337F8" w:rsidP="00732596">
      <w:pPr>
        <w:numPr>
          <w:ilvl w:val="1"/>
          <w:numId w:val="2"/>
        </w:numPr>
        <w:rPr>
          <w:noProof/>
        </w:rPr>
      </w:pPr>
      <w:ins w:id="148" w:author="Panji Setiawan" w:date="2026-02-12T17:20:00Z" w16du:dateUtc="2026-02-12T16:20:00Z">
        <w:r>
          <w:rPr>
            <w:b/>
            <w:bCs/>
            <w:noProof/>
          </w:rPr>
          <w:t>substream</w:t>
        </w:r>
        <w:r>
          <w:rPr>
            <w:noProof/>
          </w:rPr>
          <w:t xml:space="preserve">: </w:t>
        </w:r>
        <w:r w:rsidRPr="00D10BD5">
          <w:rPr>
            <w:noProof/>
          </w:rPr>
          <w:t xml:space="preserve">A sequence of </w:t>
        </w:r>
        <w:r w:rsidRPr="007C7B66">
          <w:rPr>
            <w:i/>
            <w:iCs/>
            <w:noProof/>
          </w:rPr>
          <w:t>stream packets</w:t>
        </w:r>
        <w:r w:rsidRPr="00D10BD5">
          <w:rPr>
            <w:noProof/>
          </w:rPr>
          <w:t xml:space="preserve"> having the same </w:t>
        </w:r>
        <w:r w:rsidRPr="001E492B">
          <w:rPr>
            <w:i/>
            <w:iCs/>
            <w:noProof/>
          </w:rPr>
          <w:t>stream packet label</w:t>
        </w:r>
        <w:r w:rsidRPr="001E492B">
          <w:rPr>
            <w:noProof/>
          </w:rPr>
          <w:t>.</w:t>
        </w:r>
      </w:ins>
    </w:p>
    <w:p w14:paraId="5864E03A" w14:textId="1C80C2DD" w:rsidR="004D647F" w:rsidRPr="00D10BD5" w:rsidRDefault="004D647F" w:rsidP="00A22531">
      <w:pPr>
        <w:numPr>
          <w:ilvl w:val="1"/>
          <w:numId w:val="2"/>
        </w:numPr>
        <w:rPr>
          <w:noProof/>
        </w:rPr>
      </w:pPr>
      <w:r w:rsidRPr="00D10BD5">
        <w:rPr>
          <w:b/>
          <w:bCs/>
          <w:noProof/>
        </w:rPr>
        <w:t>syntax element</w:t>
      </w:r>
      <w:r w:rsidRPr="00D10BD5">
        <w:rPr>
          <w:noProof/>
        </w:rPr>
        <w:t xml:space="preserve">: An element of data </w:t>
      </w:r>
      <w:ins w:id="149" w:author="Gary Sullivan" w:date="2025-11-18T13:08:00Z" w16du:dateUtc="2025-11-18T21:08:00Z">
        <w:r w:rsidR="008C7B9F">
          <w:rPr>
            <w:noProof/>
          </w:rPr>
          <w:t xml:space="preserve">that is </w:t>
        </w:r>
      </w:ins>
      <w:r w:rsidRPr="00D10BD5">
        <w:rPr>
          <w:noProof/>
        </w:rPr>
        <w:t xml:space="preserve">represented in the </w:t>
      </w:r>
      <w:r w:rsidRPr="00D10BD5">
        <w:rPr>
          <w:i/>
          <w:noProof/>
        </w:rPr>
        <w:t>bitstream</w:t>
      </w:r>
      <w:r w:rsidRPr="00D10BD5">
        <w:rPr>
          <w:noProof/>
        </w:rPr>
        <w:t>.</w:t>
      </w:r>
    </w:p>
    <w:p w14:paraId="30FAFD0B" w14:textId="45A8DCD2" w:rsidR="004D647F" w:rsidRPr="00D10BD5" w:rsidRDefault="004D647F" w:rsidP="00A22531">
      <w:pPr>
        <w:numPr>
          <w:ilvl w:val="1"/>
          <w:numId w:val="2"/>
        </w:numPr>
        <w:rPr>
          <w:noProof/>
        </w:rPr>
      </w:pPr>
      <w:r w:rsidRPr="00D10BD5">
        <w:rPr>
          <w:b/>
          <w:bCs/>
          <w:noProof/>
        </w:rPr>
        <w:t>syntax structure</w:t>
      </w:r>
      <w:r w:rsidRPr="00D10BD5">
        <w:rPr>
          <w:noProof/>
        </w:rPr>
        <w:t xml:space="preserve">: Zero or more </w:t>
      </w:r>
      <w:r w:rsidRPr="00D10BD5">
        <w:rPr>
          <w:i/>
          <w:noProof/>
        </w:rPr>
        <w:t>syntax elements</w:t>
      </w:r>
      <w:r w:rsidRPr="00D10BD5">
        <w:rPr>
          <w:noProof/>
        </w:rPr>
        <w:t xml:space="preserve"> </w:t>
      </w:r>
      <w:r w:rsidR="00114713" w:rsidRPr="00D10BD5">
        <w:rPr>
          <w:noProof/>
        </w:rPr>
        <w:t xml:space="preserve">that are </w:t>
      </w:r>
      <w:r w:rsidRPr="00D10BD5">
        <w:rPr>
          <w:noProof/>
        </w:rPr>
        <w:t xml:space="preserve">present together in the </w:t>
      </w:r>
      <w:r w:rsidRPr="00D10BD5">
        <w:rPr>
          <w:i/>
          <w:noProof/>
        </w:rPr>
        <w:t>bitstream</w:t>
      </w:r>
      <w:r w:rsidRPr="00D10BD5">
        <w:rPr>
          <w:noProof/>
        </w:rPr>
        <w:t xml:space="preserve"> in a specified order</w:t>
      </w:r>
      <w:r w:rsidRPr="00D10BD5">
        <w:rPr>
          <w:i/>
          <w:noProof/>
        </w:rPr>
        <w:t>.</w:t>
      </w:r>
    </w:p>
    <w:p w14:paraId="19AC1C5C" w14:textId="6DD7BB1A" w:rsidR="004D647F" w:rsidRPr="00D10BD5" w:rsidRDefault="004D647F" w:rsidP="00A22531">
      <w:pPr>
        <w:numPr>
          <w:ilvl w:val="1"/>
          <w:numId w:val="2"/>
        </w:numPr>
        <w:rPr>
          <w:noProof/>
        </w:rPr>
      </w:pPr>
      <w:r w:rsidRPr="00D10BD5">
        <w:rPr>
          <w:b/>
          <w:bCs/>
          <w:noProof/>
        </w:rPr>
        <w:t>transform</w:t>
      </w:r>
      <w:r w:rsidRPr="00D10BD5">
        <w:rPr>
          <w:noProof/>
        </w:rPr>
        <w:t xml:space="preserve">: A part of the </w:t>
      </w:r>
      <w:del w:id="150" w:author="Gary Sullivan" w:date="2025-11-18T09:32:00Z" w16du:dateUtc="2025-11-18T17:32:00Z">
        <w:r w:rsidRPr="00D10BD5" w:rsidDel="00D10BD5">
          <w:rPr>
            <w:i/>
            <w:noProof/>
          </w:rPr>
          <w:delText>d</w:delText>
        </w:r>
      </w:del>
      <w:r w:rsidRPr="00D10BD5">
        <w:rPr>
          <w:i/>
          <w:noProof/>
        </w:rPr>
        <w:t>e</w:t>
      </w:r>
      <w:ins w:id="151" w:author="Gary Sullivan" w:date="2025-11-18T09:32:00Z" w16du:dateUtc="2025-11-18T17:32:00Z">
        <w:r w:rsidR="00D10BD5">
          <w:rPr>
            <w:i/>
            <w:noProof/>
          </w:rPr>
          <w:t>n</w:t>
        </w:r>
      </w:ins>
      <w:r w:rsidRPr="00D10BD5">
        <w:rPr>
          <w:i/>
          <w:noProof/>
        </w:rPr>
        <w:t>coding process</w:t>
      </w:r>
      <w:r w:rsidRPr="00D10BD5">
        <w:rPr>
          <w:noProof/>
        </w:rPr>
        <w:t xml:space="preserve"> by which a </w:t>
      </w:r>
      <w:r w:rsidRPr="00D10BD5">
        <w:rPr>
          <w:i/>
          <w:noProof/>
        </w:rPr>
        <w:t>block</w:t>
      </w:r>
      <w:r w:rsidRPr="00D10BD5">
        <w:rPr>
          <w:noProof/>
        </w:rPr>
        <w:t xml:space="preserve"> of </w:t>
      </w:r>
      <w:ins w:id="152" w:author="Gary Sullivan" w:date="2025-11-18T09:32:00Z" w16du:dateUtc="2025-11-18T17:32:00Z">
        <w:r w:rsidR="00D10BD5" w:rsidRPr="00D10BD5">
          <w:rPr>
            <w:noProof/>
          </w:rPr>
          <w:t xml:space="preserve">time-domain </w:t>
        </w:r>
      </w:ins>
      <w:ins w:id="153" w:author="Gary Sullivan" w:date="2025-11-18T09:33:00Z" w16du:dateUtc="2025-11-18T17:33:00Z">
        <w:r w:rsidR="00D10BD5">
          <w:rPr>
            <w:noProof/>
          </w:rPr>
          <w:t xml:space="preserve">sample </w:t>
        </w:r>
      </w:ins>
      <w:ins w:id="154" w:author="Gary Sullivan" w:date="2025-11-18T09:32:00Z" w16du:dateUtc="2025-11-18T17:32:00Z">
        <w:r w:rsidR="00D10BD5" w:rsidRPr="00D10BD5">
          <w:rPr>
            <w:noProof/>
          </w:rPr>
          <w:t>values</w:t>
        </w:r>
        <w:r w:rsidR="00D10BD5">
          <w:rPr>
            <w:noProof/>
          </w:rPr>
          <w:t xml:space="preserve"> is converted to a </w:t>
        </w:r>
        <w:r w:rsidR="00D10BD5" w:rsidRPr="007F5482">
          <w:rPr>
            <w:i/>
            <w:iCs/>
            <w:noProof/>
            <w:rPrChange w:id="155" w:author="Gary Sullivan" w:date="2025-11-18T11:21:00Z" w16du:dateUtc="2025-11-18T19:21:00Z">
              <w:rPr>
                <w:noProof/>
              </w:rPr>
            </w:rPrChange>
          </w:rPr>
          <w:t>block</w:t>
        </w:r>
        <w:r w:rsidR="00D10BD5">
          <w:rPr>
            <w:noProof/>
          </w:rPr>
          <w:t xml:space="preserve"> of </w:t>
        </w:r>
      </w:ins>
      <w:r w:rsidRPr="00D10BD5">
        <w:rPr>
          <w:i/>
          <w:noProof/>
        </w:rPr>
        <w:t>transform coefficients</w:t>
      </w:r>
      <w:del w:id="156" w:author="Gary Sullivan" w:date="2025-11-18T09:33:00Z" w16du:dateUtc="2025-11-18T17:33:00Z">
        <w:r w:rsidRPr="00D10BD5" w:rsidDel="00D10BD5">
          <w:rPr>
            <w:noProof/>
          </w:rPr>
          <w:delText xml:space="preserve"> is converted to a </w:delText>
        </w:r>
        <w:r w:rsidRPr="00D10BD5" w:rsidDel="00D10BD5">
          <w:rPr>
            <w:i/>
            <w:noProof/>
          </w:rPr>
          <w:delText>block</w:delText>
        </w:r>
        <w:r w:rsidRPr="00D10BD5" w:rsidDel="00D10BD5">
          <w:rPr>
            <w:noProof/>
          </w:rPr>
          <w:delText xml:space="preserve"> of </w:delText>
        </w:r>
      </w:del>
      <w:del w:id="157" w:author="Gary Sullivan" w:date="2025-11-18T09:32:00Z" w16du:dateUtc="2025-11-18T17:32:00Z">
        <w:r w:rsidR="00D66218" w:rsidRPr="00D10BD5" w:rsidDel="00D10BD5">
          <w:rPr>
            <w:noProof/>
          </w:rPr>
          <w:delText>time</w:delText>
        </w:r>
        <w:r w:rsidRPr="00D10BD5" w:rsidDel="00D10BD5">
          <w:rPr>
            <w:noProof/>
          </w:rPr>
          <w:delText>-domain values</w:delText>
        </w:r>
      </w:del>
      <w:r w:rsidRPr="00D10BD5">
        <w:rPr>
          <w:noProof/>
        </w:rPr>
        <w:t>.</w:t>
      </w:r>
    </w:p>
    <w:p w14:paraId="7AC8AB38" w14:textId="62BEFBAE" w:rsidR="004D0D1C" w:rsidRPr="00D10BD5" w:rsidRDefault="004D0D1C" w:rsidP="00A22531">
      <w:pPr>
        <w:numPr>
          <w:ilvl w:val="1"/>
          <w:numId w:val="2"/>
        </w:numPr>
        <w:rPr>
          <w:noProof/>
        </w:rPr>
      </w:pPr>
      <w:r w:rsidRPr="00D10BD5">
        <w:rPr>
          <w:b/>
          <w:bCs/>
          <w:noProof/>
        </w:rPr>
        <w:t>transform block</w:t>
      </w:r>
      <w:r w:rsidRPr="00D10BD5">
        <w:rPr>
          <w:noProof/>
        </w:rPr>
        <w:t xml:space="preserve">: A </w:t>
      </w:r>
      <w:r w:rsidRPr="00D10BD5">
        <w:rPr>
          <w:i/>
          <w:iCs/>
          <w:noProof/>
        </w:rPr>
        <w:t>block</w:t>
      </w:r>
      <w:r w:rsidRPr="00D10BD5">
        <w:rPr>
          <w:noProof/>
        </w:rPr>
        <w:t xml:space="preserve"> of </w:t>
      </w:r>
      <w:del w:id="158" w:author="Gary Sullivan" w:date="2025-11-18T09:35:00Z" w16du:dateUtc="2025-11-18T17:35:00Z">
        <w:r w:rsidRPr="006B75EC" w:rsidDel="006B75EC">
          <w:rPr>
            <w:i/>
            <w:iCs/>
            <w:noProof/>
            <w:rPrChange w:id="159" w:author="Gary Sullivan" w:date="2025-11-18T09:36:00Z" w16du:dateUtc="2025-11-18T17:36:00Z">
              <w:rPr>
                <w:noProof/>
              </w:rPr>
            </w:rPrChange>
          </w:rPr>
          <w:delText xml:space="preserve">samples </w:delText>
        </w:r>
      </w:del>
      <w:ins w:id="160" w:author="Gary Sullivan" w:date="2025-11-18T09:36:00Z" w16du:dateUtc="2025-11-18T17:36:00Z">
        <w:r w:rsidR="006B75EC" w:rsidRPr="006B75EC">
          <w:rPr>
            <w:i/>
            <w:iCs/>
            <w:noProof/>
            <w:rPrChange w:id="161" w:author="Gary Sullivan" w:date="2025-11-18T09:36:00Z" w16du:dateUtc="2025-11-18T17:36:00Z">
              <w:rPr>
                <w:noProof/>
              </w:rPr>
            </w:rPrChange>
          </w:rPr>
          <w:t>transform coefficients</w:t>
        </w:r>
      </w:ins>
      <w:ins w:id="162" w:author="Gary Sullivan" w:date="2025-11-18T09:35:00Z" w16du:dateUtc="2025-11-18T17:35:00Z">
        <w:r w:rsidR="006B75EC" w:rsidRPr="00D10BD5">
          <w:rPr>
            <w:noProof/>
          </w:rPr>
          <w:t xml:space="preserve"> </w:t>
        </w:r>
      </w:ins>
      <w:del w:id="163" w:author="Gary Sullivan" w:date="2025-11-18T13:04:00Z" w16du:dateUtc="2025-11-18T21:04:00Z">
        <w:r w:rsidRPr="00D10BD5" w:rsidDel="008C7B9F">
          <w:rPr>
            <w:noProof/>
          </w:rPr>
          <w:delText>resulting from</w:delText>
        </w:r>
      </w:del>
      <w:ins w:id="164" w:author="Gary Sullivan" w:date="2025-11-18T13:04:00Z" w16du:dateUtc="2025-11-18T21:04:00Z">
        <w:r w:rsidR="008C7B9F">
          <w:rPr>
            <w:noProof/>
          </w:rPr>
          <w:t>associated with</w:t>
        </w:r>
      </w:ins>
      <w:r w:rsidRPr="00D10BD5">
        <w:rPr>
          <w:noProof/>
        </w:rPr>
        <w:t xml:space="preserve"> a </w:t>
      </w:r>
      <w:r w:rsidRPr="00D10BD5">
        <w:rPr>
          <w:i/>
          <w:noProof/>
        </w:rPr>
        <w:t>transform</w:t>
      </w:r>
      <w:r w:rsidRPr="00D10BD5">
        <w:rPr>
          <w:noProof/>
        </w:rPr>
        <w:t xml:space="preserve"> </w:t>
      </w:r>
      <w:ins w:id="165" w:author="Gary Sullivan" w:date="2025-11-18T13:06:00Z" w16du:dateUtc="2025-11-18T21:06:00Z">
        <w:r w:rsidR="008C7B9F">
          <w:rPr>
            <w:noProof/>
          </w:rPr>
          <w:t xml:space="preserve">in a frequency domain </w:t>
        </w:r>
      </w:ins>
      <w:del w:id="166" w:author="Gary Sullivan" w:date="2025-11-18T13:05:00Z" w16du:dateUtc="2025-11-18T21:05:00Z">
        <w:r w:rsidRPr="00D10BD5" w:rsidDel="008C7B9F">
          <w:rPr>
            <w:noProof/>
          </w:rPr>
          <w:delText xml:space="preserve">in the </w:delText>
        </w:r>
      </w:del>
      <w:del w:id="167" w:author="Gary Sullivan" w:date="2025-11-18T09:36:00Z" w16du:dateUtc="2025-11-18T17:36:00Z">
        <w:r w:rsidRPr="00D10BD5" w:rsidDel="006B75EC">
          <w:rPr>
            <w:i/>
            <w:noProof/>
          </w:rPr>
          <w:delText>d</w:delText>
        </w:r>
      </w:del>
      <w:del w:id="168" w:author="Gary Sullivan" w:date="2025-11-18T13:05:00Z" w16du:dateUtc="2025-11-18T21:05:00Z">
        <w:r w:rsidRPr="00D10BD5" w:rsidDel="008C7B9F">
          <w:rPr>
            <w:i/>
            <w:noProof/>
          </w:rPr>
          <w:delText>ecoding process</w:delText>
        </w:r>
      </w:del>
      <w:ins w:id="169" w:author="Gary Sullivan" w:date="2025-11-18T09:37:00Z" w16du:dateUtc="2025-11-18T17:37:00Z">
        <w:r w:rsidR="006B75EC">
          <w:rPr>
            <w:iCs/>
            <w:noProof/>
          </w:rPr>
          <w:t xml:space="preserve">or a </w:t>
        </w:r>
        <w:r w:rsidR="006B75EC">
          <w:rPr>
            <w:i/>
            <w:noProof/>
          </w:rPr>
          <w:t>block</w:t>
        </w:r>
      </w:ins>
      <w:ins w:id="170" w:author="Gary Sullivan" w:date="2025-11-18T13:03:00Z" w16du:dateUtc="2025-11-18T21:03:00Z">
        <w:r w:rsidR="008C7B9F">
          <w:rPr>
            <w:iCs/>
            <w:noProof/>
          </w:rPr>
          <w:t xml:space="preserve"> of sample values</w:t>
        </w:r>
      </w:ins>
      <w:ins w:id="171" w:author="Gary Sullivan" w:date="2025-11-18T13:05:00Z" w16du:dateUtc="2025-11-18T21:05:00Z">
        <w:r w:rsidR="008C7B9F">
          <w:rPr>
            <w:iCs/>
            <w:noProof/>
          </w:rPr>
          <w:t xml:space="preserve"> in the time domain</w:t>
        </w:r>
      </w:ins>
      <w:r w:rsidRPr="00D10BD5">
        <w:rPr>
          <w:noProof/>
        </w:rPr>
        <w:t>.</w:t>
      </w:r>
    </w:p>
    <w:p w14:paraId="7F5D6D37" w14:textId="1F3844A6" w:rsidR="004D647F" w:rsidRPr="00D10BD5" w:rsidRDefault="004D647F" w:rsidP="00A22531">
      <w:pPr>
        <w:numPr>
          <w:ilvl w:val="1"/>
          <w:numId w:val="2"/>
        </w:numPr>
        <w:rPr>
          <w:noProof/>
        </w:rPr>
      </w:pPr>
      <w:r w:rsidRPr="00D10BD5">
        <w:rPr>
          <w:b/>
          <w:bCs/>
          <w:noProof/>
        </w:rPr>
        <w:t>transform coefficient</w:t>
      </w:r>
      <w:r w:rsidRPr="00D10BD5">
        <w:rPr>
          <w:noProof/>
        </w:rPr>
        <w:t xml:space="preserve">: A scalar quantity, considered to be in a frequency domain, that is associated with a particular </w:t>
      </w:r>
      <w:r w:rsidRPr="00D10BD5">
        <w:rPr>
          <w:i/>
          <w:noProof/>
        </w:rPr>
        <w:t xml:space="preserve">frequency index </w:t>
      </w:r>
      <w:r w:rsidRPr="00D10BD5">
        <w:rPr>
          <w:noProof/>
        </w:rPr>
        <w:t xml:space="preserve">in a </w:t>
      </w:r>
      <w:r w:rsidRPr="00D10BD5">
        <w:rPr>
          <w:i/>
          <w:iCs/>
          <w:noProof/>
        </w:rPr>
        <w:t>transform</w:t>
      </w:r>
      <w:del w:id="172" w:author="Gary Sullivan" w:date="2025-11-18T09:40:00Z" w16du:dateUtc="2025-11-18T17:40:00Z">
        <w:r w:rsidRPr="00D10BD5" w:rsidDel="006B75EC">
          <w:rPr>
            <w:noProof/>
          </w:rPr>
          <w:delText xml:space="preserve"> in the </w:delText>
        </w:r>
        <w:r w:rsidRPr="00D10BD5" w:rsidDel="006B75EC">
          <w:rPr>
            <w:i/>
            <w:noProof/>
          </w:rPr>
          <w:delText>decoding process</w:delText>
        </w:r>
      </w:del>
      <w:r w:rsidRPr="00D10BD5">
        <w:rPr>
          <w:noProof/>
        </w:rPr>
        <w:t>.</w:t>
      </w:r>
      <w:del w:id="173" w:author="Panji Setiawan" w:date="2026-01-27T21:33:00Z" w16du:dateUtc="2026-01-27T20:33:00Z">
        <w:r w:rsidR="00114713" w:rsidRPr="00D10BD5" w:rsidDel="00084ABD">
          <w:rPr>
            <w:noProof/>
          </w:rPr>
          <w:delText xml:space="preserve"> </w:delText>
        </w:r>
      </w:del>
    </w:p>
    <w:p w14:paraId="3E33CA25" w14:textId="1E24CF30" w:rsidR="004D647F" w:rsidRDefault="004D647F" w:rsidP="00A22531">
      <w:pPr>
        <w:numPr>
          <w:ilvl w:val="1"/>
          <w:numId w:val="2"/>
        </w:numPr>
        <w:rPr>
          <w:ins w:id="174" w:author="Gary Sullivan" w:date="2025-11-18T15:36:00Z" w16du:dateUtc="2025-11-18T23:36:00Z"/>
          <w:noProof/>
        </w:rPr>
      </w:pPr>
      <w:r w:rsidRPr="00D10BD5">
        <w:rPr>
          <w:b/>
          <w:bCs/>
          <w:noProof/>
        </w:rPr>
        <w:t>transform coefficient level</w:t>
      </w:r>
      <w:r w:rsidRPr="00D10BD5">
        <w:rPr>
          <w:noProof/>
        </w:rPr>
        <w:t>: An integer quantity representing the value associated with a particular frequency index</w:t>
      </w:r>
      <w:r w:rsidR="00114713" w:rsidRPr="00D10BD5">
        <w:rPr>
          <w:noProof/>
        </w:rPr>
        <w:t xml:space="preserve"> </w:t>
      </w:r>
      <w:r w:rsidRPr="00D10BD5">
        <w:rPr>
          <w:noProof/>
        </w:rPr>
        <w:t xml:space="preserve">in the </w:t>
      </w:r>
      <w:r w:rsidRPr="00D10BD5">
        <w:rPr>
          <w:i/>
          <w:noProof/>
        </w:rPr>
        <w:t>decoding process</w:t>
      </w:r>
      <w:r w:rsidRPr="00D10BD5">
        <w:rPr>
          <w:noProof/>
        </w:rPr>
        <w:t xml:space="preserve"> prior to </w:t>
      </w:r>
      <w:r w:rsidRPr="00D10BD5">
        <w:rPr>
          <w:i/>
          <w:noProof/>
        </w:rPr>
        <w:t>scaling</w:t>
      </w:r>
      <w:r w:rsidRPr="00D10BD5">
        <w:rPr>
          <w:noProof/>
        </w:rPr>
        <w:t xml:space="preserve"> for computation of a </w:t>
      </w:r>
      <w:r w:rsidRPr="00D10BD5">
        <w:rPr>
          <w:i/>
          <w:noProof/>
        </w:rPr>
        <w:t>transform coefficient</w:t>
      </w:r>
      <w:r w:rsidRPr="00D10BD5">
        <w:rPr>
          <w:noProof/>
        </w:rPr>
        <w:t xml:space="preserve"> value.</w:t>
      </w:r>
    </w:p>
    <w:p w14:paraId="4A785E5C" w14:textId="2F75F9D4" w:rsidR="00D03E54" w:rsidRDefault="00D03E54" w:rsidP="00A22531">
      <w:pPr>
        <w:numPr>
          <w:ilvl w:val="1"/>
          <w:numId w:val="2"/>
        </w:numPr>
        <w:rPr>
          <w:ins w:id="175" w:author="Gary Sullivan" w:date="2025-11-18T14:03:00Z" w16du:dateUtc="2025-11-18T22:03:00Z"/>
          <w:noProof/>
        </w:rPr>
      </w:pPr>
      <w:ins w:id="176" w:author="Gary Sullivan" w:date="2025-11-18T15:36:00Z" w16du:dateUtc="2025-11-18T23:36:00Z">
        <w:r>
          <w:rPr>
            <w:b/>
            <w:bCs/>
            <w:noProof/>
          </w:rPr>
          <w:t>waveform</w:t>
        </w:r>
      </w:ins>
      <w:ins w:id="177" w:author="Gary Sullivan" w:date="2025-11-18T15:37:00Z" w16du:dateUtc="2025-11-18T23:37:00Z">
        <w:r>
          <w:rPr>
            <w:noProof/>
          </w:rPr>
          <w:t xml:space="preserve">: A set of </w:t>
        </w:r>
        <w:r w:rsidRPr="00AD127A">
          <w:rPr>
            <w:i/>
            <w:iCs/>
            <w:noProof/>
            <w:rPrChange w:id="178" w:author="Panji Setiawan" w:date="2026-02-12T17:21:00Z" w16du:dateUtc="2026-02-12T16:21:00Z">
              <w:rPr>
                <w:noProof/>
              </w:rPr>
            </w:rPrChange>
          </w:rPr>
          <w:t>channels</w:t>
        </w:r>
        <w:r>
          <w:rPr>
            <w:noProof/>
          </w:rPr>
          <w:t xml:space="preserve"> represented in a </w:t>
        </w:r>
        <w:r w:rsidRPr="00AD127A">
          <w:rPr>
            <w:i/>
            <w:iCs/>
            <w:noProof/>
            <w:rPrChange w:id="179" w:author="Panji Setiawan" w:date="2026-02-12T17:21:00Z" w16du:dateUtc="2026-02-12T16:21:00Z">
              <w:rPr>
                <w:noProof/>
              </w:rPr>
            </w:rPrChange>
          </w:rPr>
          <w:t>bitstream</w:t>
        </w:r>
        <w:r>
          <w:rPr>
            <w:noProof/>
          </w:rPr>
          <w:t>.</w:t>
        </w:r>
      </w:ins>
    </w:p>
    <w:p w14:paraId="73CD82AD" w14:textId="4FFF7D5D" w:rsidR="00681CF5" w:rsidRDefault="00681CF5" w:rsidP="00A22531">
      <w:pPr>
        <w:numPr>
          <w:ilvl w:val="1"/>
          <w:numId w:val="2"/>
        </w:numPr>
        <w:rPr>
          <w:ins w:id="180" w:author="Panji Setiawan" w:date="2026-02-12T17:23:00Z" w16du:dateUtc="2026-02-12T16:23:00Z"/>
          <w:noProof/>
        </w:rPr>
      </w:pPr>
      <w:ins w:id="181" w:author="Gary Sullivan" w:date="2025-11-18T14:03:00Z" w16du:dateUtc="2025-11-18T22:03:00Z">
        <w:r>
          <w:rPr>
            <w:b/>
            <w:bCs/>
            <w:noProof/>
          </w:rPr>
          <w:t>waveform parameter set</w:t>
        </w:r>
        <w:r>
          <w:rPr>
            <w:noProof/>
          </w:rPr>
          <w:t xml:space="preserve">: A </w:t>
        </w:r>
        <w:r w:rsidRPr="006525FA">
          <w:rPr>
            <w:i/>
            <w:iCs/>
            <w:noProof/>
            <w:rPrChange w:id="182" w:author="Panji Setiawan" w:date="2026-02-12T17:21:00Z" w16du:dateUtc="2026-02-12T16:21:00Z">
              <w:rPr>
                <w:noProof/>
              </w:rPr>
            </w:rPrChange>
          </w:rPr>
          <w:t>syn</w:t>
        </w:r>
      </w:ins>
      <w:ins w:id="183" w:author="Gary Sullivan" w:date="2025-11-18T14:04:00Z" w16du:dateUtc="2025-11-18T22:04:00Z">
        <w:r w:rsidRPr="006525FA">
          <w:rPr>
            <w:i/>
            <w:iCs/>
            <w:noProof/>
            <w:rPrChange w:id="184" w:author="Panji Setiawan" w:date="2026-02-12T17:21:00Z" w16du:dateUtc="2026-02-12T16:21:00Z">
              <w:rPr>
                <w:noProof/>
              </w:rPr>
            </w:rPrChange>
          </w:rPr>
          <w:t>tax structure</w:t>
        </w:r>
        <w:r>
          <w:rPr>
            <w:noProof/>
          </w:rPr>
          <w:t xml:space="preserve"> that specifies the </w:t>
        </w:r>
      </w:ins>
      <w:ins w:id="185" w:author="Gary Sullivan" w:date="2025-11-18T14:06:00Z" w16du:dateUtc="2025-11-18T22:06:00Z">
        <w:r w:rsidR="002D2B9F">
          <w:rPr>
            <w:noProof/>
          </w:rPr>
          <w:t xml:space="preserve">highest-level structuring of </w:t>
        </w:r>
      </w:ins>
      <w:ins w:id="186" w:author="Gary Sullivan" w:date="2025-11-18T14:07:00Z" w16du:dateUtc="2025-11-18T22:07:00Z">
        <w:r w:rsidR="002D2B9F">
          <w:rPr>
            <w:noProof/>
          </w:rPr>
          <w:t xml:space="preserve">the </w:t>
        </w:r>
      </w:ins>
      <w:ins w:id="187" w:author="Gary Sullivan" w:date="2025-11-18T15:38:00Z" w16du:dateUtc="2025-11-18T23:38:00Z">
        <w:r w:rsidR="00DB17AA">
          <w:rPr>
            <w:noProof/>
          </w:rPr>
          <w:t>waveform</w:t>
        </w:r>
      </w:ins>
      <w:ins w:id="188" w:author="Panji Setiawan" w:date="2026-02-12T17:22:00Z" w16du:dateUtc="2026-02-12T16:22:00Z">
        <w:r w:rsidR="00572E81">
          <w:rPr>
            <w:noProof/>
          </w:rPr>
          <w:t xml:space="preserve"> or </w:t>
        </w:r>
        <w:r w:rsidR="00572E81" w:rsidRPr="00A022D6">
          <w:rPr>
            <w:i/>
            <w:iCs/>
            <w:noProof/>
            <w:rPrChange w:id="189" w:author="Panji Setiawan" w:date="2026-02-13T14:20:00Z" w16du:dateUtc="2026-02-13T13:20:00Z">
              <w:rPr>
                <w:noProof/>
              </w:rPr>
            </w:rPrChange>
          </w:rPr>
          <w:t>substreams</w:t>
        </w:r>
      </w:ins>
      <w:ins w:id="190" w:author="Gary Sullivan" w:date="2025-11-18T15:38:00Z" w16du:dateUtc="2025-11-18T23:38:00Z">
        <w:r w:rsidR="00DB17AA">
          <w:rPr>
            <w:noProof/>
          </w:rPr>
          <w:t xml:space="preserve"> repre</w:t>
        </w:r>
      </w:ins>
      <w:ins w:id="191" w:author="Panji Setiawan" w:date="2026-02-12T17:22:00Z" w16du:dateUtc="2026-02-12T16:22:00Z">
        <w:r w:rsidR="00572E81">
          <w:rPr>
            <w:noProof/>
          </w:rPr>
          <w:t>se</w:t>
        </w:r>
      </w:ins>
      <w:ins w:id="192" w:author="Gary Sullivan" w:date="2025-11-18T15:38:00Z" w16du:dateUtc="2025-11-18T23:38:00Z">
        <w:r w:rsidR="00DB17AA">
          <w:rPr>
            <w:noProof/>
          </w:rPr>
          <w:t>n</w:t>
        </w:r>
      </w:ins>
      <w:ins w:id="193" w:author="Gary Sullivan" w:date="2025-11-18T15:39:00Z" w16du:dateUtc="2025-11-18T23:39:00Z">
        <w:r w:rsidR="00DB17AA">
          <w:rPr>
            <w:noProof/>
          </w:rPr>
          <w:t xml:space="preserve">ted in a </w:t>
        </w:r>
        <w:r w:rsidR="00DB17AA" w:rsidRPr="00572E81">
          <w:rPr>
            <w:i/>
            <w:iCs/>
            <w:noProof/>
            <w:rPrChange w:id="194" w:author="Panji Setiawan" w:date="2026-02-12T17:22:00Z" w16du:dateUtc="2026-02-12T16:22:00Z">
              <w:rPr>
                <w:noProof/>
              </w:rPr>
            </w:rPrChange>
          </w:rPr>
          <w:t>bitstream</w:t>
        </w:r>
      </w:ins>
      <w:ins w:id="195" w:author="Gary Sullivan" w:date="2025-11-18T14:08:00Z" w16du:dateUtc="2025-11-18T22:08:00Z">
        <w:r w:rsidR="002D2B9F">
          <w:rPr>
            <w:noProof/>
          </w:rPr>
          <w:t>,</w:t>
        </w:r>
      </w:ins>
      <w:ins w:id="196" w:author="Gary Sullivan" w:date="2025-11-18T14:09:00Z" w16du:dateUtc="2025-11-18T22:09:00Z">
        <w:r w:rsidR="002D2B9F">
          <w:rPr>
            <w:noProof/>
          </w:rPr>
          <w:t xml:space="preserve"> including the grouping of </w:t>
        </w:r>
        <w:r w:rsidR="002D2B9F" w:rsidRPr="00572E81">
          <w:rPr>
            <w:i/>
            <w:iCs/>
            <w:noProof/>
            <w:rPrChange w:id="197" w:author="Panji Setiawan" w:date="2026-02-12T17:22:00Z" w16du:dateUtc="2026-02-12T16:22:00Z">
              <w:rPr>
                <w:noProof/>
              </w:rPr>
            </w:rPrChange>
          </w:rPr>
          <w:t>channels</w:t>
        </w:r>
        <w:r w:rsidR="002D2B9F">
          <w:rPr>
            <w:noProof/>
          </w:rPr>
          <w:t xml:space="preserve"> and the number of </w:t>
        </w:r>
        <w:r w:rsidR="002D2B9F" w:rsidRPr="00572E81">
          <w:rPr>
            <w:i/>
            <w:iCs/>
            <w:noProof/>
            <w:rPrChange w:id="198" w:author="Panji Setiawan" w:date="2026-02-12T17:22:00Z" w16du:dateUtc="2026-02-12T16:22:00Z">
              <w:rPr>
                <w:noProof/>
              </w:rPr>
            </w:rPrChange>
          </w:rPr>
          <w:t>channels</w:t>
        </w:r>
        <w:r w:rsidR="002D2B9F">
          <w:rPr>
            <w:noProof/>
          </w:rPr>
          <w:t xml:space="preserve"> in each group.</w:t>
        </w:r>
      </w:ins>
    </w:p>
    <w:p w14:paraId="2A06AB63" w14:textId="594F39F2" w:rsidR="00AD1939" w:rsidRPr="00D10BD5" w:rsidRDefault="00AD1939" w:rsidP="00AD1939">
      <w:pPr>
        <w:numPr>
          <w:ilvl w:val="1"/>
          <w:numId w:val="2"/>
        </w:numPr>
        <w:rPr>
          <w:noProof/>
        </w:rPr>
      </w:pPr>
      <w:ins w:id="199" w:author="Panji Setiawan" w:date="2026-02-12T17:23:00Z" w16du:dateUtc="2026-02-12T16:23:00Z">
        <w:r>
          <w:rPr>
            <w:b/>
            <w:bCs/>
            <w:noProof/>
          </w:rPr>
          <w:t>waveform parameter set identifier</w:t>
        </w:r>
        <w:r w:rsidRPr="001E492B">
          <w:rPr>
            <w:noProof/>
          </w:rPr>
          <w:t>;</w:t>
        </w:r>
        <w:r>
          <w:rPr>
            <w:noProof/>
          </w:rPr>
          <w:t xml:space="preserve"> A </w:t>
        </w:r>
        <w:r w:rsidRPr="00196ECE">
          <w:rPr>
            <w:i/>
            <w:iCs/>
            <w:noProof/>
            <w:rPrChange w:id="200" w:author="Panji Setiawan" w:date="2026-02-12T17:23:00Z" w16du:dateUtc="2026-02-12T16:23:00Z">
              <w:rPr>
                <w:noProof/>
              </w:rPr>
            </w:rPrChange>
          </w:rPr>
          <w:t>syntax element</w:t>
        </w:r>
        <w:r>
          <w:rPr>
            <w:noProof/>
          </w:rPr>
          <w:t xml:space="preserve"> referencing a </w:t>
        </w:r>
        <w:r w:rsidRPr="001E492B">
          <w:rPr>
            <w:i/>
            <w:iCs/>
            <w:noProof/>
          </w:rPr>
          <w:t>waveform parameter set</w:t>
        </w:r>
        <w:r>
          <w:rPr>
            <w:noProof/>
          </w:rPr>
          <w:t>.</w:t>
        </w:r>
      </w:ins>
    </w:p>
    <w:p w14:paraId="0774ED0A" w14:textId="77777777" w:rsidR="00D909B6" w:rsidRPr="00D10BD5" w:rsidRDefault="00D909B6" w:rsidP="00630A37">
      <w:pPr>
        <w:pStyle w:val="Heading1"/>
      </w:pPr>
      <w:bookmarkStart w:id="201" w:name="_Ref15113194"/>
      <w:bookmarkStart w:id="202" w:name="_Toc202359536"/>
      <w:bookmarkStart w:id="203" w:name="_Toc222062896"/>
      <w:bookmarkEnd w:id="62"/>
      <w:r w:rsidRPr="00D10BD5">
        <w:lastRenderedPageBreak/>
        <w:t>Abbreviations</w:t>
      </w:r>
      <w:bookmarkEnd w:id="63"/>
      <w:bookmarkEnd w:id="201"/>
      <w:bookmarkEnd w:id="202"/>
      <w:bookmarkEnd w:id="203"/>
    </w:p>
    <w:p w14:paraId="0BD1DD01" w14:textId="77777777" w:rsidR="00D909B6" w:rsidRPr="00D10BD5" w:rsidRDefault="00D909B6">
      <w:pPr>
        <w:rPr>
          <w:noProof/>
        </w:rPr>
      </w:pPr>
      <w:r w:rsidRPr="00D10BD5">
        <w:rPr>
          <w:noProof/>
        </w:rPr>
        <w:t>For the purposes of this Recommendation | International Standard, the following abbreviations apply.</w:t>
      </w:r>
    </w:p>
    <w:p w14:paraId="455DCD81" w14:textId="6D7401CC" w:rsidR="00E65D2B" w:rsidRPr="00D10BD5" w:rsidRDefault="00E65D2B" w:rsidP="00E65D2B">
      <w:pPr>
        <w:pStyle w:val="enumlev1"/>
        <w:tabs>
          <w:tab w:val="left" w:pos="1710"/>
        </w:tabs>
        <w:ind w:left="1710" w:hanging="900"/>
        <w:rPr>
          <w:noProof/>
        </w:rPr>
      </w:pPr>
      <w:r w:rsidRPr="00D10BD5">
        <w:rPr>
          <w:noProof/>
        </w:rPr>
        <w:t>AC</w:t>
      </w:r>
      <w:r w:rsidRPr="00D10BD5">
        <w:rPr>
          <w:noProof/>
        </w:rPr>
        <w:tab/>
      </w:r>
      <w:r w:rsidR="008844D3" w:rsidRPr="00D10BD5">
        <w:rPr>
          <w:noProof/>
        </w:rPr>
        <w:t>A</w:t>
      </w:r>
      <w:r w:rsidR="000A2095" w:rsidRPr="00D10BD5">
        <w:rPr>
          <w:noProof/>
        </w:rPr>
        <w:t>nnotation Channel</w:t>
      </w:r>
    </w:p>
    <w:p w14:paraId="6FD57C9B" w14:textId="5FF34748" w:rsidR="00071C6E" w:rsidRPr="00D10BD5" w:rsidRDefault="00071C6E" w:rsidP="00071C6E">
      <w:pPr>
        <w:pStyle w:val="enumlev1"/>
        <w:tabs>
          <w:tab w:val="left" w:pos="1710"/>
        </w:tabs>
        <w:ind w:left="1710" w:hanging="900"/>
        <w:rPr>
          <w:noProof/>
        </w:rPr>
      </w:pPr>
      <w:r w:rsidRPr="00D10BD5">
        <w:rPr>
          <w:noProof/>
        </w:rPr>
        <w:t>AM</w:t>
      </w:r>
      <w:r w:rsidRPr="00D10BD5">
        <w:rPr>
          <w:noProof/>
        </w:rPr>
        <w:tab/>
      </w:r>
      <w:r w:rsidR="008844D3" w:rsidRPr="00D10BD5">
        <w:rPr>
          <w:noProof/>
        </w:rPr>
        <w:t>A</w:t>
      </w:r>
      <w:r w:rsidR="00A9692C" w:rsidRPr="00D10BD5">
        <w:rPr>
          <w:noProof/>
        </w:rPr>
        <w:t>uxiliary Metadata</w:t>
      </w:r>
    </w:p>
    <w:p w14:paraId="272648C1" w14:textId="4D425089" w:rsidR="00567757" w:rsidRPr="00D10BD5" w:rsidRDefault="00567757" w:rsidP="00071C6E">
      <w:pPr>
        <w:pStyle w:val="enumlev1"/>
        <w:tabs>
          <w:tab w:val="left" w:pos="1710"/>
        </w:tabs>
        <w:ind w:left="1710" w:hanging="900"/>
        <w:rPr>
          <w:noProof/>
        </w:rPr>
      </w:pPr>
      <w:r w:rsidRPr="00D10BD5">
        <w:rPr>
          <w:noProof/>
        </w:rPr>
        <w:t>CABAC</w:t>
      </w:r>
      <w:r w:rsidRPr="00D10BD5">
        <w:rPr>
          <w:noProof/>
        </w:rPr>
        <w:tab/>
        <w:t>Context-based Adaptive Binary Arithmetic Coding</w:t>
      </w:r>
    </w:p>
    <w:p w14:paraId="7856D860" w14:textId="327561B4" w:rsidR="00955ADD" w:rsidRPr="00D10BD5" w:rsidRDefault="00955ADD" w:rsidP="00955ADD">
      <w:pPr>
        <w:pStyle w:val="enumlev1"/>
        <w:tabs>
          <w:tab w:val="left" w:pos="1710"/>
        </w:tabs>
        <w:ind w:left="1710" w:hanging="900"/>
        <w:rPr>
          <w:noProof/>
        </w:rPr>
      </w:pPr>
      <w:r w:rsidRPr="00D10BD5">
        <w:rPr>
          <w:noProof/>
        </w:rPr>
        <w:t>CRC</w:t>
      </w:r>
      <w:r w:rsidRPr="00D10BD5">
        <w:rPr>
          <w:noProof/>
        </w:rPr>
        <w:tab/>
      </w:r>
      <w:r w:rsidR="008844D3" w:rsidRPr="00D10BD5">
        <w:rPr>
          <w:noProof/>
        </w:rPr>
        <w:t>C</w:t>
      </w:r>
      <w:r w:rsidRPr="00D10BD5">
        <w:rPr>
          <w:noProof/>
        </w:rPr>
        <w:t xml:space="preserve">yclic </w:t>
      </w:r>
      <w:r w:rsidR="008844D3" w:rsidRPr="00D10BD5">
        <w:rPr>
          <w:noProof/>
        </w:rPr>
        <w:t>R</w:t>
      </w:r>
      <w:r w:rsidRPr="00D10BD5">
        <w:rPr>
          <w:noProof/>
        </w:rPr>
        <w:t xml:space="preserve">edundancy </w:t>
      </w:r>
      <w:r w:rsidR="008844D3" w:rsidRPr="00D10BD5">
        <w:rPr>
          <w:noProof/>
        </w:rPr>
        <w:t>C</w:t>
      </w:r>
      <w:r w:rsidRPr="00D10BD5">
        <w:rPr>
          <w:noProof/>
        </w:rPr>
        <w:t>heck</w:t>
      </w:r>
    </w:p>
    <w:p w14:paraId="5DAF7E4E" w14:textId="1E5E259A" w:rsidR="00E45F4A" w:rsidRPr="00D10BD5" w:rsidRDefault="00E45F4A" w:rsidP="00955ADD">
      <w:pPr>
        <w:pStyle w:val="enumlev1"/>
        <w:tabs>
          <w:tab w:val="left" w:pos="1710"/>
        </w:tabs>
        <w:ind w:left="1710" w:hanging="900"/>
        <w:rPr>
          <w:noProof/>
        </w:rPr>
      </w:pPr>
      <w:r w:rsidRPr="00D10BD5">
        <w:rPr>
          <w:noProof/>
        </w:rPr>
        <w:t>CGPS</w:t>
      </w:r>
      <w:r w:rsidRPr="00D10BD5">
        <w:rPr>
          <w:noProof/>
        </w:rPr>
        <w:tab/>
        <w:t>Channel Group Parameter Set</w:t>
      </w:r>
    </w:p>
    <w:p w14:paraId="6D401C4E" w14:textId="77777777" w:rsidR="00960620" w:rsidRPr="00D10BD5" w:rsidRDefault="00960620" w:rsidP="00960620">
      <w:pPr>
        <w:pStyle w:val="enumlev1"/>
        <w:tabs>
          <w:tab w:val="left" w:pos="1710"/>
        </w:tabs>
        <w:ind w:left="1710" w:hanging="900"/>
        <w:rPr>
          <w:noProof/>
        </w:rPr>
      </w:pPr>
      <w:r w:rsidRPr="00D10BD5">
        <w:rPr>
          <w:noProof/>
        </w:rPr>
        <w:t xml:space="preserve">CPRD </w:t>
      </w:r>
      <w:r w:rsidRPr="00D10BD5">
        <w:rPr>
          <w:noProof/>
        </w:rPr>
        <w:tab/>
        <w:t>Channel-normalized Percentage Root mean square Distortion</w:t>
      </w:r>
    </w:p>
    <w:p w14:paraId="3B64611F" w14:textId="64559650" w:rsidR="00955ADD" w:rsidRPr="00D10BD5" w:rsidRDefault="00955ADD" w:rsidP="00955ADD">
      <w:pPr>
        <w:pStyle w:val="enumlev1"/>
        <w:tabs>
          <w:tab w:val="left" w:pos="1710"/>
        </w:tabs>
        <w:ind w:left="1710" w:hanging="900"/>
        <w:rPr>
          <w:noProof/>
        </w:rPr>
      </w:pPr>
      <w:r w:rsidRPr="00D10BD5">
        <w:rPr>
          <w:noProof/>
        </w:rPr>
        <w:t>C</w:t>
      </w:r>
      <w:r w:rsidR="000A2095" w:rsidRPr="00D10BD5">
        <w:rPr>
          <w:noProof/>
        </w:rPr>
        <w:t>W</w:t>
      </w:r>
      <w:r w:rsidRPr="00D10BD5">
        <w:rPr>
          <w:noProof/>
        </w:rPr>
        <w:t>S</w:t>
      </w:r>
      <w:r w:rsidRPr="00D10BD5">
        <w:rPr>
          <w:noProof/>
        </w:rPr>
        <w:tab/>
      </w:r>
      <w:r w:rsidR="008844D3" w:rsidRPr="00D10BD5">
        <w:rPr>
          <w:noProof/>
        </w:rPr>
        <w:t>C</w:t>
      </w:r>
      <w:r w:rsidRPr="00D10BD5">
        <w:rPr>
          <w:noProof/>
        </w:rPr>
        <w:t xml:space="preserve">oded </w:t>
      </w:r>
      <w:r w:rsidR="000A2095" w:rsidRPr="00D10BD5">
        <w:rPr>
          <w:noProof/>
        </w:rPr>
        <w:t>Waveform</w:t>
      </w:r>
      <w:r w:rsidRPr="00D10BD5">
        <w:rPr>
          <w:noProof/>
        </w:rPr>
        <w:t xml:space="preserve"> </w:t>
      </w:r>
      <w:r w:rsidR="008844D3" w:rsidRPr="00D10BD5">
        <w:rPr>
          <w:noProof/>
        </w:rPr>
        <w:t>S</w:t>
      </w:r>
      <w:r w:rsidRPr="00D10BD5">
        <w:rPr>
          <w:noProof/>
        </w:rPr>
        <w:t>equence</w:t>
      </w:r>
    </w:p>
    <w:p w14:paraId="25845EE3" w14:textId="2048CFC2" w:rsidR="00355377" w:rsidRPr="00D10BD5" w:rsidRDefault="00355377" w:rsidP="00355377">
      <w:pPr>
        <w:pStyle w:val="enumlev1"/>
        <w:tabs>
          <w:tab w:val="left" w:pos="1710"/>
        </w:tabs>
        <w:ind w:left="1710" w:hanging="900"/>
        <w:rPr>
          <w:noProof/>
        </w:rPr>
      </w:pPr>
      <w:r w:rsidRPr="00D10BD5">
        <w:rPr>
          <w:noProof/>
        </w:rPr>
        <w:t>DCT</w:t>
      </w:r>
      <w:r w:rsidRPr="00D10BD5">
        <w:rPr>
          <w:noProof/>
        </w:rPr>
        <w:tab/>
        <w:t xml:space="preserve">Discrete </w:t>
      </w:r>
      <w:r w:rsidR="0002221F" w:rsidRPr="00D10BD5">
        <w:rPr>
          <w:noProof/>
        </w:rPr>
        <w:t xml:space="preserve">Cosine </w:t>
      </w:r>
      <w:r w:rsidRPr="00D10BD5">
        <w:rPr>
          <w:noProof/>
        </w:rPr>
        <w:t>Transform</w:t>
      </w:r>
    </w:p>
    <w:p w14:paraId="5DE39116" w14:textId="18CEA4E1" w:rsidR="00151E3C" w:rsidRPr="00D10BD5" w:rsidDel="00EE5AC5" w:rsidRDefault="00151E3C" w:rsidP="00355377">
      <w:pPr>
        <w:pStyle w:val="enumlev1"/>
        <w:tabs>
          <w:tab w:val="left" w:pos="1710"/>
        </w:tabs>
        <w:ind w:left="1710" w:hanging="900"/>
        <w:rPr>
          <w:del w:id="204" w:author="Pientka, Sophie" w:date="2026-02-05T16:15:00Z" w16du:dateUtc="2026-02-05T15:15:00Z"/>
          <w:noProof/>
        </w:rPr>
      </w:pPr>
      <w:del w:id="205" w:author="Pientka, Sophie" w:date="2026-02-05T16:15:00Z" w16du:dateUtc="2026-02-05T15:15:00Z">
        <w:r w:rsidRPr="00D10BD5" w:rsidDel="00EE5AC5">
          <w:rPr>
            <w:noProof/>
          </w:rPr>
          <w:delText>DST</w:delText>
        </w:r>
        <w:r w:rsidRPr="00D10BD5" w:rsidDel="00EE5AC5">
          <w:rPr>
            <w:noProof/>
          </w:rPr>
          <w:tab/>
          <w:delText>Discrete Sine Transform</w:delText>
        </w:r>
      </w:del>
    </w:p>
    <w:p w14:paraId="1CF7AD8E" w14:textId="0189FB8F" w:rsidR="00B41215" w:rsidRPr="00D10BD5" w:rsidRDefault="00B41215" w:rsidP="00B41215">
      <w:pPr>
        <w:pStyle w:val="enumlev1"/>
        <w:tabs>
          <w:tab w:val="left" w:pos="1710"/>
        </w:tabs>
        <w:ind w:left="1710" w:hanging="900"/>
        <w:rPr>
          <w:noProof/>
        </w:rPr>
      </w:pPr>
      <w:r w:rsidRPr="00D10BD5">
        <w:rPr>
          <w:noProof/>
        </w:rPr>
        <w:t>D</w:t>
      </w:r>
      <w:r w:rsidR="00CB15F7" w:rsidRPr="00D10BD5">
        <w:rPr>
          <w:noProof/>
        </w:rPr>
        <w:t>F</w:t>
      </w:r>
      <w:r w:rsidRPr="00D10BD5">
        <w:rPr>
          <w:noProof/>
        </w:rPr>
        <w:tab/>
      </w:r>
      <w:r w:rsidR="008844D3" w:rsidRPr="00D10BD5">
        <w:rPr>
          <w:noProof/>
        </w:rPr>
        <w:t>D</w:t>
      </w:r>
      <w:r w:rsidRPr="00D10BD5">
        <w:rPr>
          <w:noProof/>
        </w:rPr>
        <w:t xml:space="preserve">ependent </w:t>
      </w:r>
      <w:r w:rsidR="00CB15F7" w:rsidRPr="00D10BD5">
        <w:rPr>
          <w:noProof/>
        </w:rPr>
        <w:t>Frame</w:t>
      </w:r>
    </w:p>
    <w:p w14:paraId="688C5A8D" w14:textId="2ECC8501" w:rsidR="00F14C78" w:rsidRPr="00D10BD5" w:rsidRDefault="00F14C78" w:rsidP="00B41215">
      <w:pPr>
        <w:pStyle w:val="enumlev1"/>
        <w:tabs>
          <w:tab w:val="left" w:pos="1710"/>
        </w:tabs>
        <w:ind w:left="1710" w:hanging="900"/>
        <w:rPr>
          <w:noProof/>
        </w:rPr>
      </w:pPr>
      <w:r w:rsidRPr="00D10BD5">
        <w:t>EEG</w:t>
      </w:r>
      <w:r w:rsidRPr="00D10BD5">
        <w:tab/>
        <w:t>Electroencephalography</w:t>
      </w:r>
    </w:p>
    <w:p w14:paraId="3871541F" w14:textId="77777777" w:rsidR="00F14C78" w:rsidRPr="00D10BD5" w:rsidRDefault="00F14C78" w:rsidP="00955ADD">
      <w:pPr>
        <w:pStyle w:val="enumlev1"/>
        <w:tabs>
          <w:tab w:val="left" w:pos="1710"/>
        </w:tabs>
        <w:ind w:left="1710" w:hanging="900"/>
      </w:pPr>
      <w:r w:rsidRPr="00D10BD5">
        <w:t>EMG</w:t>
      </w:r>
      <w:r w:rsidRPr="00D10BD5">
        <w:tab/>
        <w:t>Electromyography</w:t>
      </w:r>
    </w:p>
    <w:p w14:paraId="0CDE6726" w14:textId="2B193DA1" w:rsidR="00955ADD" w:rsidRPr="00D10BD5" w:rsidRDefault="00955ADD" w:rsidP="00955ADD">
      <w:pPr>
        <w:pStyle w:val="enumlev1"/>
        <w:tabs>
          <w:tab w:val="left" w:pos="1710"/>
        </w:tabs>
        <w:ind w:left="1710" w:hanging="900"/>
        <w:rPr>
          <w:noProof/>
        </w:rPr>
      </w:pPr>
      <w:r w:rsidRPr="00D10BD5">
        <w:rPr>
          <w:noProof/>
        </w:rPr>
        <w:t>EGk</w:t>
      </w:r>
      <w:r w:rsidRPr="00D10BD5">
        <w:rPr>
          <w:noProof/>
        </w:rPr>
        <w:tab/>
      </w:r>
      <w:r w:rsidR="008844D3" w:rsidRPr="00D10BD5">
        <w:rPr>
          <w:noProof/>
        </w:rPr>
        <w:t>E</w:t>
      </w:r>
      <w:r w:rsidRPr="00D10BD5">
        <w:rPr>
          <w:noProof/>
        </w:rPr>
        <w:t>xponential-Golomb</w:t>
      </w:r>
      <w:r w:rsidR="00E45F4A" w:rsidRPr="00D10BD5">
        <w:rPr>
          <w:noProof/>
        </w:rPr>
        <w:t xml:space="preserve"> </w:t>
      </w:r>
      <w:r w:rsidR="000F3918" w:rsidRPr="00D10BD5">
        <w:rPr>
          <w:noProof/>
        </w:rPr>
        <w:t xml:space="preserve">(aka Exp-Golomb) </w:t>
      </w:r>
      <w:r w:rsidR="00E45F4A" w:rsidRPr="00D10BD5">
        <w:rPr>
          <w:noProof/>
        </w:rPr>
        <w:t>with order k</w:t>
      </w:r>
    </w:p>
    <w:p w14:paraId="7519C428" w14:textId="315269C4" w:rsidR="00955ADD" w:rsidRPr="00D10BD5" w:rsidRDefault="00955ADD" w:rsidP="00955ADD">
      <w:pPr>
        <w:pStyle w:val="enumlev1"/>
        <w:tabs>
          <w:tab w:val="left" w:pos="1710"/>
        </w:tabs>
        <w:ind w:left="1710" w:hanging="900"/>
        <w:rPr>
          <w:noProof/>
        </w:rPr>
      </w:pPr>
      <w:r w:rsidRPr="00D10BD5">
        <w:rPr>
          <w:noProof/>
        </w:rPr>
        <w:t>FL</w:t>
      </w:r>
      <w:r w:rsidRPr="00D10BD5">
        <w:rPr>
          <w:noProof/>
        </w:rPr>
        <w:tab/>
      </w:r>
      <w:r w:rsidR="008844D3" w:rsidRPr="00D10BD5">
        <w:rPr>
          <w:noProof/>
        </w:rPr>
        <w:t>F</w:t>
      </w:r>
      <w:r w:rsidRPr="00D10BD5">
        <w:rPr>
          <w:noProof/>
        </w:rPr>
        <w:t>ixed-</w:t>
      </w:r>
      <w:r w:rsidR="008844D3" w:rsidRPr="00D10BD5">
        <w:rPr>
          <w:noProof/>
        </w:rPr>
        <w:t>L</w:t>
      </w:r>
      <w:r w:rsidRPr="00D10BD5">
        <w:rPr>
          <w:noProof/>
        </w:rPr>
        <w:t>ength</w:t>
      </w:r>
    </w:p>
    <w:p w14:paraId="3E6D77CE" w14:textId="77777777" w:rsidR="00960620" w:rsidRPr="00D10BD5" w:rsidRDefault="00960620" w:rsidP="00960620">
      <w:pPr>
        <w:pStyle w:val="enumlev1"/>
        <w:tabs>
          <w:tab w:val="left" w:pos="1710"/>
        </w:tabs>
        <w:ind w:left="1710" w:hanging="900"/>
        <w:rPr>
          <w:noProof/>
        </w:rPr>
      </w:pPr>
      <w:r w:rsidRPr="00D10BD5">
        <w:rPr>
          <w:bCs/>
          <w:noProof/>
        </w:rPr>
        <w:t>HLS</w:t>
      </w:r>
      <w:r w:rsidRPr="00D10BD5">
        <w:rPr>
          <w:bCs/>
          <w:noProof/>
        </w:rPr>
        <w:tab/>
        <w:t>High Level Syntax</w:t>
      </w:r>
    </w:p>
    <w:p w14:paraId="73C3BE49" w14:textId="3526E898" w:rsidR="00955ADD" w:rsidRPr="00D10BD5" w:rsidRDefault="00955ADD" w:rsidP="00955ADD">
      <w:pPr>
        <w:pStyle w:val="enumlev1"/>
        <w:tabs>
          <w:tab w:val="left" w:pos="1710"/>
        </w:tabs>
        <w:ind w:left="1710" w:hanging="900"/>
        <w:rPr>
          <w:noProof/>
        </w:rPr>
      </w:pPr>
      <w:r w:rsidRPr="00D10BD5">
        <w:rPr>
          <w:noProof/>
        </w:rPr>
        <w:t>I</w:t>
      </w:r>
      <w:r w:rsidR="001571D1" w:rsidRPr="00D10BD5">
        <w:rPr>
          <w:noProof/>
        </w:rPr>
        <w:t>F</w:t>
      </w:r>
      <w:r w:rsidRPr="00D10BD5">
        <w:rPr>
          <w:noProof/>
        </w:rPr>
        <w:tab/>
      </w:r>
      <w:r w:rsidR="008844D3" w:rsidRPr="00D10BD5">
        <w:rPr>
          <w:noProof/>
        </w:rPr>
        <w:t>I</w:t>
      </w:r>
      <w:r w:rsidRPr="00D10BD5">
        <w:rPr>
          <w:noProof/>
        </w:rPr>
        <w:t>n</w:t>
      </w:r>
      <w:r w:rsidR="001571D1" w:rsidRPr="00D10BD5">
        <w:rPr>
          <w:noProof/>
        </w:rPr>
        <w:t>dependent Frame</w:t>
      </w:r>
    </w:p>
    <w:p w14:paraId="758ABF23" w14:textId="3E724B51" w:rsidR="009D4932" w:rsidRPr="00D10BD5" w:rsidRDefault="009D4932" w:rsidP="00955ADD">
      <w:pPr>
        <w:pStyle w:val="enumlev1"/>
        <w:tabs>
          <w:tab w:val="left" w:pos="1710"/>
        </w:tabs>
        <w:ind w:left="1710" w:hanging="900"/>
        <w:rPr>
          <w:noProof/>
        </w:rPr>
      </w:pPr>
      <w:r w:rsidRPr="00D10BD5">
        <w:rPr>
          <w:noProof/>
        </w:rPr>
        <w:t>LMS</w:t>
      </w:r>
      <w:r w:rsidRPr="00D10BD5">
        <w:rPr>
          <w:noProof/>
        </w:rPr>
        <w:tab/>
        <w:t>Least Mean Squares</w:t>
      </w:r>
    </w:p>
    <w:p w14:paraId="286B803C" w14:textId="5590254D" w:rsidR="00955ADD" w:rsidRPr="00D10BD5" w:rsidRDefault="00955ADD" w:rsidP="00955ADD">
      <w:pPr>
        <w:pStyle w:val="enumlev1"/>
        <w:tabs>
          <w:tab w:val="left" w:pos="1710"/>
        </w:tabs>
        <w:ind w:left="1710" w:hanging="900"/>
        <w:rPr>
          <w:noProof/>
        </w:rPr>
      </w:pPr>
      <w:r w:rsidRPr="00D10BD5">
        <w:rPr>
          <w:noProof/>
        </w:rPr>
        <w:t>LPS</w:t>
      </w:r>
      <w:r w:rsidRPr="00D10BD5">
        <w:rPr>
          <w:noProof/>
        </w:rPr>
        <w:tab/>
      </w:r>
      <w:r w:rsidR="009304E0" w:rsidRPr="00D10BD5">
        <w:rPr>
          <w:noProof/>
        </w:rPr>
        <w:t>L</w:t>
      </w:r>
      <w:r w:rsidRPr="00D10BD5">
        <w:rPr>
          <w:noProof/>
        </w:rPr>
        <w:t xml:space="preserve">east </w:t>
      </w:r>
      <w:r w:rsidR="009304E0" w:rsidRPr="00D10BD5">
        <w:rPr>
          <w:noProof/>
        </w:rPr>
        <w:t>P</w:t>
      </w:r>
      <w:r w:rsidRPr="00D10BD5">
        <w:rPr>
          <w:noProof/>
        </w:rPr>
        <w:t xml:space="preserve">robable </w:t>
      </w:r>
      <w:r w:rsidR="009304E0" w:rsidRPr="00D10BD5">
        <w:rPr>
          <w:noProof/>
        </w:rPr>
        <w:t>S</w:t>
      </w:r>
      <w:r w:rsidRPr="00D10BD5">
        <w:rPr>
          <w:noProof/>
        </w:rPr>
        <w:t>ymbol</w:t>
      </w:r>
    </w:p>
    <w:p w14:paraId="3F2344AE" w14:textId="2CAC4CEE" w:rsidR="00955ADD" w:rsidRPr="00D10BD5" w:rsidRDefault="00955ADD" w:rsidP="00955ADD">
      <w:pPr>
        <w:pStyle w:val="enumlev1"/>
        <w:tabs>
          <w:tab w:val="left" w:pos="1710"/>
        </w:tabs>
        <w:ind w:left="1710" w:hanging="900"/>
        <w:rPr>
          <w:noProof/>
        </w:rPr>
      </w:pPr>
      <w:r w:rsidRPr="00D10BD5">
        <w:rPr>
          <w:noProof/>
        </w:rPr>
        <w:t>LSB</w:t>
      </w:r>
      <w:r w:rsidRPr="00D10BD5">
        <w:rPr>
          <w:noProof/>
        </w:rPr>
        <w:tab/>
      </w:r>
      <w:r w:rsidR="009304E0" w:rsidRPr="00D10BD5">
        <w:rPr>
          <w:noProof/>
        </w:rPr>
        <w:t>L</w:t>
      </w:r>
      <w:r w:rsidRPr="00D10BD5">
        <w:rPr>
          <w:noProof/>
        </w:rPr>
        <w:t xml:space="preserve">east </w:t>
      </w:r>
      <w:r w:rsidR="009304E0" w:rsidRPr="00D10BD5">
        <w:rPr>
          <w:noProof/>
        </w:rPr>
        <w:t>Significant B</w:t>
      </w:r>
      <w:r w:rsidRPr="00D10BD5">
        <w:rPr>
          <w:noProof/>
        </w:rPr>
        <w:t>it</w:t>
      </w:r>
    </w:p>
    <w:p w14:paraId="6701EA90" w14:textId="35BF151C" w:rsidR="004E2DCB" w:rsidRPr="00D10BD5" w:rsidRDefault="004E2DCB" w:rsidP="00955ADD">
      <w:pPr>
        <w:pStyle w:val="enumlev1"/>
        <w:tabs>
          <w:tab w:val="left" w:pos="1710"/>
        </w:tabs>
        <w:ind w:left="1710" w:hanging="900"/>
        <w:rPr>
          <w:noProof/>
        </w:rPr>
      </w:pPr>
      <w:r w:rsidRPr="00D10BD5">
        <w:rPr>
          <w:noProof/>
        </w:rPr>
        <w:t>MAE</w:t>
      </w:r>
      <w:r w:rsidRPr="00D10BD5">
        <w:rPr>
          <w:noProof/>
        </w:rPr>
        <w:tab/>
        <w:t>Maximum Absolute Error</w:t>
      </w:r>
    </w:p>
    <w:p w14:paraId="164E0C85" w14:textId="07C2C5FF" w:rsidR="00955ADD" w:rsidRPr="00D10BD5" w:rsidRDefault="00955ADD" w:rsidP="00955ADD">
      <w:pPr>
        <w:pStyle w:val="enumlev1"/>
        <w:tabs>
          <w:tab w:val="left" w:pos="1710"/>
        </w:tabs>
        <w:ind w:left="1710" w:hanging="900"/>
        <w:rPr>
          <w:noProof/>
        </w:rPr>
      </w:pPr>
      <w:r w:rsidRPr="00D10BD5">
        <w:rPr>
          <w:noProof/>
        </w:rPr>
        <w:t>MSB</w:t>
      </w:r>
      <w:r w:rsidRPr="00D10BD5">
        <w:rPr>
          <w:noProof/>
        </w:rPr>
        <w:tab/>
      </w:r>
      <w:r w:rsidR="009304E0" w:rsidRPr="00D10BD5">
        <w:rPr>
          <w:noProof/>
        </w:rPr>
        <w:t>M</w:t>
      </w:r>
      <w:r w:rsidRPr="00D10BD5">
        <w:rPr>
          <w:noProof/>
        </w:rPr>
        <w:t xml:space="preserve">ost </w:t>
      </w:r>
      <w:r w:rsidR="009304E0" w:rsidRPr="00D10BD5">
        <w:rPr>
          <w:noProof/>
        </w:rPr>
        <w:t>S</w:t>
      </w:r>
      <w:r w:rsidRPr="00D10BD5">
        <w:rPr>
          <w:noProof/>
        </w:rPr>
        <w:t xml:space="preserve">ignificant </w:t>
      </w:r>
      <w:r w:rsidR="009304E0" w:rsidRPr="00D10BD5">
        <w:rPr>
          <w:noProof/>
        </w:rPr>
        <w:t>B</w:t>
      </w:r>
      <w:r w:rsidRPr="00D10BD5">
        <w:rPr>
          <w:noProof/>
        </w:rPr>
        <w:t>it</w:t>
      </w:r>
    </w:p>
    <w:p w14:paraId="27954CB8" w14:textId="65EE1135" w:rsidR="00F14C78" w:rsidRPr="00D10BD5" w:rsidRDefault="00F14C78" w:rsidP="00955ADD">
      <w:pPr>
        <w:pStyle w:val="enumlev1"/>
        <w:tabs>
          <w:tab w:val="left" w:pos="1710"/>
        </w:tabs>
        <w:ind w:left="1710" w:hanging="900"/>
        <w:rPr>
          <w:noProof/>
        </w:rPr>
      </w:pPr>
      <w:r w:rsidRPr="00D10BD5">
        <w:t>PPG</w:t>
      </w:r>
      <w:r w:rsidRPr="00D10BD5">
        <w:tab/>
        <w:t>Photoplethysmogram</w:t>
      </w:r>
    </w:p>
    <w:p w14:paraId="6C523801" w14:textId="02B74010" w:rsidR="00960620" w:rsidRPr="00D10BD5" w:rsidRDefault="00960620" w:rsidP="00960620">
      <w:pPr>
        <w:pStyle w:val="enumlev1"/>
        <w:tabs>
          <w:tab w:val="left" w:pos="1710"/>
        </w:tabs>
        <w:ind w:left="1710" w:hanging="900"/>
        <w:rPr>
          <w:noProof/>
        </w:rPr>
      </w:pPr>
      <w:r w:rsidRPr="00D10BD5">
        <w:rPr>
          <w:noProof/>
        </w:rPr>
        <w:t>PRD</w:t>
      </w:r>
      <w:r w:rsidRPr="00D10BD5">
        <w:rPr>
          <w:noProof/>
        </w:rPr>
        <w:tab/>
        <w:t xml:space="preserve">Percentage Root </w:t>
      </w:r>
      <w:r w:rsidR="004E2DCB" w:rsidRPr="00D10BD5">
        <w:rPr>
          <w:noProof/>
        </w:rPr>
        <w:t>(</w:t>
      </w:r>
      <w:r w:rsidRPr="00D10BD5">
        <w:rPr>
          <w:noProof/>
        </w:rPr>
        <w:t>mean square</w:t>
      </w:r>
      <w:r w:rsidR="004E2DCB" w:rsidRPr="00D10BD5">
        <w:rPr>
          <w:noProof/>
        </w:rPr>
        <w:t>)</w:t>
      </w:r>
      <w:r w:rsidRPr="00D10BD5">
        <w:rPr>
          <w:noProof/>
        </w:rPr>
        <w:t xml:space="preserve"> Distortion</w:t>
      </w:r>
    </w:p>
    <w:p w14:paraId="23FAC9A4" w14:textId="3B2C91F3" w:rsidR="00955ADD" w:rsidRPr="00D10BD5" w:rsidRDefault="00955ADD" w:rsidP="00955ADD">
      <w:pPr>
        <w:pStyle w:val="enumlev1"/>
        <w:tabs>
          <w:tab w:val="left" w:pos="1710"/>
        </w:tabs>
        <w:ind w:left="1710" w:hanging="900"/>
        <w:rPr>
          <w:noProof/>
        </w:rPr>
      </w:pPr>
      <w:r w:rsidRPr="00D10BD5">
        <w:rPr>
          <w:noProof/>
        </w:rPr>
        <w:t>QP</w:t>
      </w:r>
      <w:r w:rsidRPr="00D10BD5">
        <w:rPr>
          <w:noProof/>
        </w:rPr>
        <w:tab/>
      </w:r>
      <w:r w:rsidR="009304E0" w:rsidRPr="00D10BD5">
        <w:rPr>
          <w:noProof/>
        </w:rPr>
        <w:t>Q</w:t>
      </w:r>
      <w:r w:rsidRPr="00D10BD5">
        <w:rPr>
          <w:noProof/>
        </w:rPr>
        <w:t xml:space="preserve">uantization </w:t>
      </w:r>
      <w:r w:rsidR="009304E0" w:rsidRPr="00D10BD5">
        <w:rPr>
          <w:noProof/>
        </w:rPr>
        <w:t>P</w:t>
      </w:r>
      <w:r w:rsidRPr="00D10BD5">
        <w:rPr>
          <w:noProof/>
        </w:rPr>
        <w:t>arameter</w:t>
      </w:r>
    </w:p>
    <w:p w14:paraId="4F5EDAAF" w14:textId="7967F9A9" w:rsidR="00955ADD" w:rsidRPr="00D10BD5" w:rsidRDefault="00955ADD" w:rsidP="00955ADD">
      <w:pPr>
        <w:pStyle w:val="enumlev1"/>
        <w:tabs>
          <w:tab w:val="left" w:pos="1710"/>
        </w:tabs>
        <w:ind w:left="1710" w:hanging="900"/>
        <w:rPr>
          <w:noProof/>
        </w:rPr>
      </w:pPr>
      <w:r w:rsidRPr="00D10BD5">
        <w:rPr>
          <w:noProof/>
        </w:rPr>
        <w:t>TR</w:t>
      </w:r>
      <w:r w:rsidRPr="00D10BD5">
        <w:rPr>
          <w:noProof/>
        </w:rPr>
        <w:tab/>
      </w:r>
      <w:r w:rsidR="009304E0" w:rsidRPr="00D10BD5">
        <w:rPr>
          <w:noProof/>
        </w:rPr>
        <w:t>T</w:t>
      </w:r>
      <w:r w:rsidRPr="00D10BD5">
        <w:rPr>
          <w:noProof/>
        </w:rPr>
        <w:t xml:space="preserve">runcated </w:t>
      </w:r>
      <w:r w:rsidR="009304E0" w:rsidRPr="00D10BD5">
        <w:rPr>
          <w:noProof/>
        </w:rPr>
        <w:t>R</w:t>
      </w:r>
      <w:r w:rsidRPr="00D10BD5">
        <w:rPr>
          <w:noProof/>
        </w:rPr>
        <w:t>ice</w:t>
      </w:r>
    </w:p>
    <w:p w14:paraId="4B0D9739" w14:textId="015FFAB6" w:rsidR="002B20AC" w:rsidRPr="00D10BD5" w:rsidRDefault="002B20AC" w:rsidP="00955ADD">
      <w:pPr>
        <w:pStyle w:val="enumlev1"/>
        <w:tabs>
          <w:tab w:val="left" w:pos="1710"/>
        </w:tabs>
        <w:ind w:left="1710" w:hanging="900"/>
        <w:rPr>
          <w:noProof/>
        </w:rPr>
      </w:pPr>
      <w:r w:rsidRPr="00D10BD5">
        <w:rPr>
          <w:noProof/>
        </w:rPr>
        <w:t>URI</w:t>
      </w:r>
      <w:r w:rsidRPr="00D10BD5">
        <w:rPr>
          <w:noProof/>
        </w:rPr>
        <w:tab/>
        <w:t>Uniform Resource Identifier</w:t>
      </w:r>
    </w:p>
    <w:p w14:paraId="1E291E81" w14:textId="78EB2756" w:rsidR="00960620" w:rsidRPr="00D10BD5" w:rsidRDefault="00960620" w:rsidP="00955ADD">
      <w:pPr>
        <w:pStyle w:val="enumlev1"/>
        <w:tabs>
          <w:tab w:val="left" w:pos="1710"/>
        </w:tabs>
        <w:ind w:left="1710" w:hanging="900"/>
        <w:rPr>
          <w:noProof/>
        </w:rPr>
      </w:pPr>
      <w:r w:rsidRPr="00D10BD5">
        <w:rPr>
          <w:noProof/>
        </w:rPr>
        <w:t>UUID</w:t>
      </w:r>
      <w:r w:rsidRPr="00D10BD5">
        <w:rPr>
          <w:noProof/>
        </w:rPr>
        <w:tab/>
        <w:t>Universally Unique Identifier</w:t>
      </w:r>
    </w:p>
    <w:p w14:paraId="3D1878A5" w14:textId="3CCDE66E" w:rsidR="002A5526" w:rsidRPr="00D10BD5" w:rsidRDefault="002A5526" w:rsidP="00955ADD">
      <w:pPr>
        <w:pStyle w:val="enumlev1"/>
        <w:tabs>
          <w:tab w:val="left" w:pos="1710"/>
        </w:tabs>
        <w:ind w:left="1710" w:hanging="900"/>
        <w:rPr>
          <w:noProof/>
        </w:rPr>
      </w:pPr>
      <w:r w:rsidRPr="00D10BD5">
        <w:rPr>
          <w:noProof/>
        </w:rPr>
        <w:t>WPS</w:t>
      </w:r>
      <w:r w:rsidRPr="00D10BD5">
        <w:rPr>
          <w:noProof/>
        </w:rPr>
        <w:tab/>
        <w:t>Waveform Parameter Set</w:t>
      </w:r>
    </w:p>
    <w:p w14:paraId="2B40F668" w14:textId="2F9FCDC9" w:rsidR="00477CCC" w:rsidRPr="00D10BD5" w:rsidRDefault="00477CCC" w:rsidP="00955ADD">
      <w:pPr>
        <w:pStyle w:val="enumlev1"/>
        <w:tabs>
          <w:tab w:val="left" w:pos="1710"/>
        </w:tabs>
        <w:ind w:left="1710" w:hanging="900"/>
        <w:rPr>
          <w:noProof/>
        </w:rPr>
      </w:pPr>
      <w:r w:rsidRPr="00D10BD5">
        <w:rPr>
          <w:noProof/>
        </w:rPr>
        <w:t>UTC</w:t>
      </w:r>
      <w:r w:rsidRPr="00D10BD5">
        <w:rPr>
          <w:noProof/>
        </w:rPr>
        <w:tab/>
      </w:r>
      <w:r w:rsidR="00334046" w:rsidRPr="00D10BD5">
        <w:rPr>
          <w:noProof/>
        </w:rPr>
        <w:t xml:space="preserve">Coordinated </w:t>
      </w:r>
      <w:r w:rsidRPr="00D10BD5">
        <w:rPr>
          <w:noProof/>
        </w:rPr>
        <w:t>Universal Time</w:t>
      </w:r>
    </w:p>
    <w:p w14:paraId="15CC7CD5" w14:textId="09700033" w:rsidR="00D909B6" w:rsidRPr="00D10BD5" w:rsidRDefault="00D909B6" w:rsidP="00630A37">
      <w:pPr>
        <w:pStyle w:val="Heading1"/>
      </w:pPr>
      <w:bookmarkStart w:id="206" w:name="_Toc382790602"/>
      <w:bookmarkStart w:id="207" w:name="_Ref15113203"/>
      <w:bookmarkStart w:id="208" w:name="_Toc202359537"/>
      <w:bookmarkStart w:id="209" w:name="_Toc222062897"/>
      <w:r w:rsidRPr="00D10BD5">
        <w:t>Conventions</w:t>
      </w:r>
      <w:bookmarkEnd w:id="206"/>
      <w:bookmarkEnd w:id="207"/>
      <w:bookmarkEnd w:id="208"/>
      <w:bookmarkEnd w:id="209"/>
    </w:p>
    <w:p w14:paraId="60DDAF59" w14:textId="77777777" w:rsidR="00B93208" w:rsidRPr="00D10BD5" w:rsidRDefault="00B93208" w:rsidP="00B93208">
      <w:pPr>
        <w:pStyle w:val="Heading2"/>
        <w:rPr>
          <w:noProof/>
        </w:rPr>
      </w:pPr>
      <w:bookmarkStart w:id="210" w:name="_Toc415475782"/>
      <w:bookmarkStart w:id="211" w:name="_Toc423599057"/>
      <w:bookmarkStart w:id="212" w:name="_Toc423601561"/>
      <w:bookmarkStart w:id="213" w:name="_Toc501130127"/>
      <w:bookmarkStart w:id="214" w:name="_Toc510795050"/>
      <w:bookmarkStart w:id="215" w:name="_Ref46319490"/>
      <w:bookmarkStart w:id="216" w:name="_Toc202359538"/>
      <w:bookmarkStart w:id="217" w:name="_Toc222062898"/>
      <w:r w:rsidRPr="00D10BD5">
        <w:rPr>
          <w:noProof/>
        </w:rPr>
        <w:t>General</w:t>
      </w:r>
      <w:bookmarkEnd w:id="210"/>
      <w:bookmarkEnd w:id="211"/>
      <w:bookmarkEnd w:id="212"/>
      <w:bookmarkEnd w:id="213"/>
      <w:bookmarkEnd w:id="214"/>
      <w:bookmarkEnd w:id="215"/>
      <w:bookmarkEnd w:id="216"/>
      <w:bookmarkEnd w:id="217"/>
    </w:p>
    <w:p w14:paraId="4DD29FE4" w14:textId="5582C707" w:rsidR="00C32BC1" w:rsidRPr="00D10BD5" w:rsidRDefault="00C32BC1" w:rsidP="00C32BC1">
      <w:r w:rsidRPr="00D10BD5">
        <w:t xml:space="preserve">The term "this Specification" is used to refer to this </w:t>
      </w:r>
      <w:r w:rsidR="0014356B" w:rsidRPr="00D10BD5">
        <w:t>Recommendation</w:t>
      </w:r>
      <w:r w:rsidR="00222689" w:rsidRPr="00D10BD5">
        <w:t xml:space="preserve"> | International Standard</w:t>
      </w:r>
      <w:r w:rsidRPr="00D10BD5">
        <w:t>.</w:t>
      </w:r>
    </w:p>
    <w:p w14:paraId="244CDA8D" w14:textId="77777777" w:rsidR="00C32BC1" w:rsidRPr="00D10BD5" w:rsidRDefault="00C32BC1" w:rsidP="00C32BC1">
      <w:pPr>
        <w:rPr>
          <w:noProof/>
        </w:rPr>
      </w:pPr>
      <w:r w:rsidRPr="00D10BD5">
        <w:t xml:space="preserve">The word "shall" is </w:t>
      </w:r>
      <w:r w:rsidRPr="00D10BD5">
        <w:rPr>
          <w:noProof/>
        </w:rPr>
        <w:t>used to express mandatory requirements for conformance to this Specification. When used to express a mandatory constraint on the values of syntax elements or the values of variables derived from these syntax elements, it is the responsibility of the encoder to ensure that the constraint is fulfilled.</w:t>
      </w:r>
    </w:p>
    <w:p w14:paraId="33691C34" w14:textId="2D43561C" w:rsidR="00C32BC1" w:rsidRPr="00D10BD5" w:rsidRDefault="00C32BC1" w:rsidP="00C32BC1">
      <w:pPr>
        <w:rPr>
          <w:noProof/>
        </w:rPr>
      </w:pPr>
      <w:r w:rsidRPr="00D10BD5">
        <w:t xml:space="preserve">The word "may" is </w:t>
      </w:r>
      <w:r w:rsidRPr="00D10BD5">
        <w:rPr>
          <w:noProof/>
        </w:rPr>
        <w:t>used to refer to behaviour that is allowed, but not necessarily required.</w:t>
      </w:r>
    </w:p>
    <w:p w14:paraId="626BCD95" w14:textId="77777777" w:rsidR="00C32BC1" w:rsidRPr="00D10BD5" w:rsidRDefault="00C32BC1" w:rsidP="00C32BC1">
      <w:pPr>
        <w:rPr>
          <w:noProof/>
        </w:rPr>
      </w:pPr>
      <w:r w:rsidRPr="00D10BD5">
        <w:rPr>
          <w:noProof/>
        </w:rPr>
        <w:t>The word "should" is used to refer to behaviour of an implementation that is encouraged to be followed under anticipated ordinary circumstances, but is not a mandatory requirement for conformance to this Specification.</w:t>
      </w:r>
    </w:p>
    <w:p w14:paraId="5CBAAD09" w14:textId="77777777" w:rsidR="00C32BC1" w:rsidRPr="00D10BD5" w:rsidRDefault="00C32BC1" w:rsidP="00C32BC1">
      <w:r w:rsidRPr="00D10BD5">
        <w:t xml:space="preserve">Content of this Specification that is identified as "informative" </w:t>
      </w:r>
      <w:r w:rsidRPr="00D10BD5">
        <w:rPr>
          <w:noProof/>
        </w:rPr>
        <w:t>does not establish any mandatory requirements for conformance to this Specification and is thus not considered an integral part of this Specification. Informative remarks in the text are, in some cases, set apart and prefixed with the word "note" or "NOTE".</w:t>
      </w:r>
    </w:p>
    <w:p w14:paraId="008D1F4B" w14:textId="2A234ED1" w:rsidR="00C32BC1" w:rsidRPr="00D10BD5" w:rsidRDefault="00C32BC1" w:rsidP="00C32BC1">
      <w:pPr>
        <w:rPr>
          <w:noProof/>
        </w:rPr>
      </w:pPr>
      <w:r w:rsidRPr="00D10BD5">
        <w:t xml:space="preserve">The word "reserved" </w:t>
      </w:r>
      <w:r w:rsidRPr="00D10BD5">
        <w:rPr>
          <w:noProof/>
        </w:rPr>
        <w:t xml:space="preserve">is used to specify that some values of a particular </w:t>
      </w:r>
      <w:r w:rsidRPr="00D10BD5">
        <w:rPr>
          <w:iCs/>
          <w:noProof/>
        </w:rPr>
        <w:t>syntax element</w:t>
      </w:r>
      <w:r w:rsidRPr="00D10BD5">
        <w:rPr>
          <w:noProof/>
        </w:rPr>
        <w:t xml:space="preserve"> are for future use by ITU-T </w:t>
      </w:r>
      <w:r w:rsidR="00222689" w:rsidRPr="00D10BD5">
        <w:rPr>
          <w:noProof/>
        </w:rPr>
        <w:t xml:space="preserve">| ISO/IEC </w:t>
      </w:r>
      <w:r w:rsidRPr="00D10BD5">
        <w:rPr>
          <w:noProof/>
        </w:rPr>
        <w:t xml:space="preserve">and shall not be used in syntax structures conforming to this version of this Specification, but </w:t>
      </w:r>
      <w:r w:rsidR="00A171FE" w:rsidRPr="00D10BD5">
        <w:rPr>
          <w:noProof/>
        </w:rPr>
        <w:t xml:space="preserve">could potentially </w:t>
      </w:r>
      <w:r w:rsidRPr="00D10BD5">
        <w:rPr>
          <w:noProof/>
        </w:rPr>
        <w:t>be used in syntax structures conforming to future versions</w:t>
      </w:r>
      <w:r w:rsidR="0014356B" w:rsidRPr="00D10BD5">
        <w:rPr>
          <w:noProof/>
        </w:rPr>
        <w:t xml:space="preserve"> of this Specification by ITU</w:t>
      </w:r>
      <w:r w:rsidR="0014356B" w:rsidRPr="00D10BD5">
        <w:rPr>
          <w:noProof/>
        </w:rPr>
        <w:noBreakHyphen/>
        <w:t>T</w:t>
      </w:r>
      <w:r w:rsidR="00222689" w:rsidRPr="00D10BD5">
        <w:rPr>
          <w:noProof/>
        </w:rPr>
        <w:t xml:space="preserve"> | ISO/IEC</w:t>
      </w:r>
      <w:r w:rsidR="0014356B" w:rsidRPr="00D10BD5">
        <w:rPr>
          <w:noProof/>
        </w:rPr>
        <w:t>.</w:t>
      </w:r>
    </w:p>
    <w:p w14:paraId="40F63EBD" w14:textId="61915BB4" w:rsidR="00C32BC1" w:rsidRPr="00D10BD5" w:rsidRDefault="00C32BC1" w:rsidP="00C32BC1">
      <w:r w:rsidRPr="00D10BD5">
        <w:rPr>
          <w:noProof/>
        </w:rPr>
        <w:lastRenderedPageBreak/>
        <w:t xml:space="preserve">The word "unspecified" is used to describe some values of a particular syntax element to indicate that the values have no specified meaning in this Specification and </w:t>
      </w:r>
      <w:r w:rsidR="00A171FE" w:rsidRPr="00D10BD5">
        <w:rPr>
          <w:noProof/>
        </w:rPr>
        <w:t xml:space="preserve">are </w:t>
      </w:r>
      <w:r w:rsidRPr="00D10BD5">
        <w:rPr>
          <w:noProof/>
        </w:rPr>
        <w:t xml:space="preserve">not </w:t>
      </w:r>
      <w:r w:rsidR="00A171FE" w:rsidRPr="00D10BD5">
        <w:rPr>
          <w:noProof/>
        </w:rPr>
        <w:t xml:space="preserve">expected to </w:t>
      </w:r>
      <w:r w:rsidRPr="00D10BD5">
        <w:rPr>
          <w:noProof/>
        </w:rPr>
        <w:t>have a specified meaning in the future as an integral part of future versions of this Specification.</w:t>
      </w:r>
    </w:p>
    <w:p w14:paraId="339CDD79" w14:textId="78C0FBC9" w:rsidR="00B93208" w:rsidRPr="00D10BD5" w:rsidRDefault="00B93208" w:rsidP="00B93208">
      <w:pPr>
        <w:pStyle w:val="Note1"/>
        <w:rPr>
          <w:noProof/>
        </w:rPr>
      </w:pPr>
      <w:r w:rsidRPr="00D10BD5">
        <w:rPr>
          <w:noProof/>
        </w:rPr>
        <w:t>NOTE – The mathematical operators used in this Specification are similar to those used in the C programming language. However, the results of integer division and arithmetic shift operations are defined more precisely, and additional operations are defined, such as exponentiation and real-valued division. Numbering and counting conventions generally begin from 0, e.g., "the first" is equivalent to the 0-th, "the second" is equivalent to the 1-</w:t>
      </w:r>
      <w:r w:rsidR="00AD7839" w:rsidRPr="00D10BD5">
        <w:rPr>
          <w:noProof/>
        </w:rPr>
        <w:t>st</w:t>
      </w:r>
      <w:r w:rsidRPr="00D10BD5">
        <w:rPr>
          <w:noProof/>
        </w:rPr>
        <w:t>.</w:t>
      </w:r>
    </w:p>
    <w:p w14:paraId="23E93344" w14:textId="77777777" w:rsidR="00B93208" w:rsidRPr="00D10BD5" w:rsidRDefault="00B93208" w:rsidP="00B93208">
      <w:pPr>
        <w:pStyle w:val="Heading2"/>
        <w:rPr>
          <w:noProof/>
        </w:rPr>
      </w:pPr>
      <w:bookmarkStart w:id="218" w:name="_Toc33005123"/>
      <w:bookmarkStart w:id="219" w:name="_Toc20134224"/>
      <w:bookmarkStart w:id="220" w:name="_Toc24455817"/>
      <w:bookmarkStart w:id="221" w:name="_Toc77680335"/>
      <w:bookmarkStart w:id="222" w:name="_Toc118289001"/>
      <w:bookmarkStart w:id="223" w:name="_Toc226456471"/>
      <w:bookmarkStart w:id="224" w:name="_Toc248045174"/>
      <w:bookmarkStart w:id="225" w:name="_Toc287363730"/>
      <w:bookmarkStart w:id="226" w:name="_Toc311216713"/>
      <w:bookmarkStart w:id="227" w:name="_Toc317198678"/>
      <w:bookmarkStart w:id="228" w:name="_Toc415475783"/>
      <w:bookmarkStart w:id="229" w:name="_Toc423599058"/>
      <w:bookmarkStart w:id="230" w:name="_Toc423601562"/>
      <w:bookmarkStart w:id="231" w:name="_Toc501130128"/>
      <w:bookmarkStart w:id="232" w:name="_Toc510795051"/>
      <w:bookmarkStart w:id="233" w:name="_Toc202359539"/>
      <w:bookmarkStart w:id="234" w:name="_Toc222062899"/>
      <w:bookmarkEnd w:id="218"/>
      <w:r w:rsidRPr="00D10BD5">
        <w:rPr>
          <w:noProof/>
        </w:rPr>
        <w:t>Arithmetic operators</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4460760B" w14:textId="77777777" w:rsidR="00B93208" w:rsidRPr="00D10BD5" w:rsidRDefault="00B93208" w:rsidP="00B93208">
      <w:pPr>
        <w:rPr>
          <w:noProof/>
        </w:rPr>
      </w:pPr>
      <w:r w:rsidRPr="00D10BD5">
        <w:rPr>
          <w:noProof/>
        </w:rPr>
        <w:t>The following arithmetic operators are defined as follows:</w:t>
      </w:r>
    </w:p>
    <w:tbl>
      <w:tblPr>
        <w:tblStyle w:val="TableGrid"/>
        <w:tblW w:w="9309" w:type="dxa"/>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910"/>
        <w:gridCol w:w="8399"/>
      </w:tblGrid>
      <w:tr w:rsidR="00B93208" w:rsidRPr="00D10BD5" w14:paraId="5CEEB0E6" w14:textId="77777777" w:rsidTr="00B93208">
        <w:tc>
          <w:tcPr>
            <w:tcW w:w="910" w:type="dxa"/>
            <w:vAlign w:val="center"/>
          </w:tcPr>
          <w:p w14:paraId="439D62A1" w14:textId="77777777" w:rsidR="00B93208" w:rsidRPr="00D10BD5" w:rsidRDefault="00B93208" w:rsidP="00B93208">
            <w:pPr>
              <w:spacing w:before="86"/>
              <w:rPr>
                <w:noProof/>
              </w:rPr>
            </w:pPr>
            <w:r w:rsidRPr="00D10BD5">
              <w:rPr>
                <w:noProof/>
              </w:rPr>
              <w:t>+</w:t>
            </w:r>
          </w:p>
        </w:tc>
        <w:tc>
          <w:tcPr>
            <w:tcW w:w="8399" w:type="dxa"/>
            <w:vAlign w:val="center"/>
          </w:tcPr>
          <w:p w14:paraId="07DDA424" w14:textId="4E083885" w:rsidR="00B93208" w:rsidRPr="00D10BD5" w:rsidRDefault="00554963" w:rsidP="00B93208">
            <w:pPr>
              <w:spacing w:before="86"/>
              <w:rPr>
                <w:noProof/>
              </w:rPr>
            </w:pPr>
            <w:r w:rsidRPr="00D10BD5">
              <w:rPr>
                <w:noProof/>
              </w:rPr>
              <w:t>a</w:t>
            </w:r>
            <w:r w:rsidR="00B93208" w:rsidRPr="00D10BD5">
              <w:rPr>
                <w:noProof/>
              </w:rPr>
              <w:t>ddition</w:t>
            </w:r>
          </w:p>
        </w:tc>
      </w:tr>
      <w:tr w:rsidR="00B93208" w:rsidRPr="00D10BD5" w14:paraId="3DF9B622" w14:textId="77777777" w:rsidTr="00B93208">
        <w:tc>
          <w:tcPr>
            <w:tcW w:w="910" w:type="dxa"/>
            <w:vAlign w:val="center"/>
          </w:tcPr>
          <w:p w14:paraId="4C054DC2" w14:textId="53C71FCC" w:rsidR="00B93208" w:rsidRPr="00D10BD5" w:rsidRDefault="00C34B78" w:rsidP="00B93208">
            <w:pPr>
              <w:spacing w:before="86"/>
              <w:rPr>
                <w:noProof/>
              </w:rPr>
            </w:pPr>
            <w:r w:rsidRPr="00D10BD5">
              <w:rPr>
                <w:noProof/>
              </w:rPr>
              <w:t>−</w:t>
            </w:r>
          </w:p>
        </w:tc>
        <w:tc>
          <w:tcPr>
            <w:tcW w:w="8399" w:type="dxa"/>
            <w:vAlign w:val="center"/>
          </w:tcPr>
          <w:p w14:paraId="0284DC07" w14:textId="2C6D29D3" w:rsidR="00B93208" w:rsidRPr="00D10BD5" w:rsidRDefault="00554963" w:rsidP="00B93208">
            <w:pPr>
              <w:spacing w:before="86"/>
              <w:rPr>
                <w:noProof/>
              </w:rPr>
            </w:pPr>
            <w:r w:rsidRPr="00D10BD5">
              <w:rPr>
                <w:noProof/>
              </w:rPr>
              <w:t>s</w:t>
            </w:r>
            <w:r w:rsidR="00B93208" w:rsidRPr="00D10BD5">
              <w:rPr>
                <w:noProof/>
              </w:rPr>
              <w:t>ubtraction (as a two-argument operator) or negation (as a unary prefix operator)</w:t>
            </w:r>
          </w:p>
        </w:tc>
      </w:tr>
      <w:tr w:rsidR="00B93208" w:rsidRPr="00D10BD5" w14:paraId="5F41435E" w14:textId="77777777" w:rsidTr="00B93208">
        <w:tc>
          <w:tcPr>
            <w:tcW w:w="910" w:type="dxa"/>
            <w:vAlign w:val="center"/>
          </w:tcPr>
          <w:p w14:paraId="2FCD1C08" w14:textId="77777777" w:rsidR="00B93208" w:rsidRPr="00D10BD5" w:rsidRDefault="00B93208" w:rsidP="00B93208">
            <w:pPr>
              <w:spacing w:before="86"/>
              <w:rPr>
                <w:noProof/>
              </w:rPr>
            </w:pPr>
            <w:r w:rsidRPr="00D10BD5">
              <w:rPr>
                <w:noProof/>
              </w:rPr>
              <w:t>*</w:t>
            </w:r>
          </w:p>
        </w:tc>
        <w:tc>
          <w:tcPr>
            <w:tcW w:w="8399" w:type="dxa"/>
            <w:vAlign w:val="center"/>
          </w:tcPr>
          <w:p w14:paraId="6AB93C0A" w14:textId="72EA3F84" w:rsidR="00B93208" w:rsidRPr="00D10BD5" w:rsidRDefault="00554963" w:rsidP="00B93208">
            <w:pPr>
              <w:spacing w:before="86"/>
              <w:rPr>
                <w:noProof/>
              </w:rPr>
            </w:pPr>
            <w:r w:rsidRPr="00D10BD5">
              <w:rPr>
                <w:noProof/>
              </w:rPr>
              <w:t>m</w:t>
            </w:r>
            <w:r w:rsidR="00B93208" w:rsidRPr="00D10BD5">
              <w:rPr>
                <w:noProof/>
              </w:rPr>
              <w:t>ultiplication, including matrix multiplication</w:t>
            </w:r>
          </w:p>
        </w:tc>
      </w:tr>
      <w:tr w:rsidR="00B93208" w:rsidRPr="00D10BD5" w14:paraId="4A657FDE" w14:textId="77777777" w:rsidTr="00B93208">
        <w:tc>
          <w:tcPr>
            <w:tcW w:w="910" w:type="dxa"/>
            <w:vAlign w:val="center"/>
          </w:tcPr>
          <w:p w14:paraId="65C25107" w14:textId="77777777" w:rsidR="00B93208" w:rsidRPr="00D10BD5" w:rsidRDefault="00B93208" w:rsidP="00B93208">
            <w:pPr>
              <w:spacing w:before="86"/>
              <w:rPr>
                <w:noProof/>
              </w:rPr>
            </w:pPr>
            <w:r w:rsidRPr="00D10BD5">
              <w:rPr>
                <w:noProof/>
              </w:rPr>
              <w:t>x</w:t>
            </w:r>
            <w:r w:rsidRPr="00D10BD5">
              <w:rPr>
                <w:noProof/>
                <w:vertAlign w:val="superscript"/>
              </w:rPr>
              <w:t>y</w:t>
            </w:r>
          </w:p>
        </w:tc>
        <w:tc>
          <w:tcPr>
            <w:tcW w:w="8399" w:type="dxa"/>
            <w:vAlign w:val="center"/>
          </w:tcPr>
          <w:p w14:paraId="6AAB5840" w14:textId="28EB0E04" w:rsidR="00B93208" w:rsidRPr="00D10BD5" w:rsidRDefault="00554963" w:rsidP="00FD3A21">
            <w:pPr>
              <w:spacing w:before="86"/>
              <w:rPr>
                <w:noProof/>
              </w:rPr>
            </w:pPr>
            <w:r w:rsidRPr="00D10BD5">
              <w:rPr>
                <w:noProof/>
              </w:rPr>
              <w:t>e</w:t>
            </w:r>
            <w:r w:rsidR="00B93208" w:rsidRPr="00D10BD5">
              <w:rPr>
                <w:noProof/>
              </w:rPr>
              <w:t>xponentiation</w:t>
            </w:r>
            <w:r w:rsidR="00FD3A21" w:rsidRPr="00D10BD5">
              <w:rPr>
                <w:noProof/>
              </w:rPr>
              <w:t xml:space="preserve">, specifying </w:t>
            </w:r>
            <w:r w:rsidR="00B93208" w:rsidRPr="00D10BD5">
              <w:rPr>
                <w:iCs/>
                <w:noProof/>
              </w:rPr>
              <w:t>x</w:t>
            </w:r>
            <w:r w:rsidR="00B93208" w:rsidRPr="00D10BD5">
              <w:rPr>
                <w:noProof/>
              </w:rPr>
              <w:t xml:space="preserve"> to the power of </w:t>
            </w:r>
            <w:r w:rsidR="00B93208" w:rsidRPr="00D10BD5">
              <w:rPr>
                <w:iCs/>
                <w:noProof/>
              </w:rPr>
              <w:t>y</w:t>
            </w:r>
            <w:r w:rsidR="00B93208" w:rsidRPr="00D10BD5">
              <w:rPr>
                <w:noProof/>
              </w:rPr>
              <w:t>. In other contexts, such notation is used for superscripting not intended for interpretation as exponentiation.</w:t>
            </w:r>
          </w:p>
        </w:tc>
      </w:tr>
      <w:tr w:rsidR="00B93208" w:rsidRPr="00D10BD5" w14:paraId="20D67EB1" w14:textId="77777777" w:rsidTr="008844D3">
        <w:tc>
          <w:tcPr>
            <w:tcW w:w="910" w:type="dxa"/>
          </w:tcPr>
          <w:p w14:paraId="32E741B7" w14:textId="0F571134" w:rsidR="00B93208" w:rsidRPr="00D10BD5" w:rsidRDefault="00B93208" w:rsidP="008844D3">
            <w:pPr>
              <w:spacing w:before="86"/>
              <w:rPr>
                <w:noProof/>
              </w:rPr>
            </w:pPr>
            <w:r w:rsidRPr="00D10BD5">
              <w:rPr>
                <w:noProof/>
              </w:rPr>
              <w:t>/</w:t>
            </w:r>
          </w:p>
        </w:tc>
        <w:tc>
          <w:tcPr>
            <w:tcW w:w="8399" w:type="dxa"/>
            <w:vAlign w:val="center"/>
          </w:tcPr>
          <w:p w14:paraId="6CD0C9B1" w14:textId="4500FC31" w:rsidR="00B93208" w:rsidRPr="00D10BD5" w:rsidRDefault="00554963" w:rsidP="002930AB">
            <w:pPr>
              <w:spacing w:before="86"/>
              <w:rPr>
                <w:noProof/>
              </w:rPr>
            </w:pPr>
            <w:r w:rsidRPr="00D10BD5">
              <w:rPr>
                <w:noProof/>
              </w:rPr>
              <w:t>i</w:t>
            </w:r>
            <w:r w:rsidR="00B93208" w:rsidRPr="00D10BD5">
              <w:rPr>
                <w:noProof/>
              </w:rPr>
              <w:t>nteger division with truncation of the result toward zero</w:t>
            </w:r>
            <w:r w:rsidR="002930AB" w:rsidRPr="00D10BD5">
              <w:rPr>
                <w:noProof/>
              </w:rPr>
              <w:t xml:space="preserve">. </w:t>
            </w:r>
            <w:r w:rsidR="00B93208" w:rsidRPr="00D10BD5">
              <w:rPr>
                <w:noProof/>
              </w:rPr>
              <w:t>For example, 7 / 4 and −7 / −4 are truncated to 1 and −7 / 4 and 7 / −4 are truncated to −1.</w:t>
            </w:r>
          </w:p>
        </w:tc>
      </w:tr>
      <w:tr w:rsidR="00B93208" w:rsidRPr="00D10BD5" w14:paraId="6AB42A72" w14:textId="77777777" w:rsidTr="00B93208">
        <w:tc>
          <w:tcPr>
            <w:tcW w:w="910" w:type="dxa"/>
            <w:vAlign w:val="center"/>
          </w:tcPr>
          <w:p w14:paraId="5FC71BA6" w14:textId="77777777" w:rsidR="00B93208" w:rsidRPr="00D10BD5" w:rsidRDefault="00B93208" w:rsidP="00B93208">
            <w:pPr>
              <w:spacing w:before="86"/>
              <w:rPr>
                <w:noProof/>
              </w:rPr>
            </w:pPr>
            <w:r w:rsidRPr="00D10BD5">
              <w:rPr>
                <w:noProof/>
              </w:rPr>
              <w:t>÷</w:t>
            </w:r>
          </w:p>
        </w:tc>
        <w:tc>
          <w:tcPr>
            <w:tcW w:w="8399" w:type="dxa"/>
            <w:vAlign w:val="center"/>
          </w:tcPr>
          <w:p w14:paraId="747C96DA" w14:textId="5DBC07BB" w:rsidR="00B93208" w:rsidRPr="00D10BD5" w:rsidRDefault="00B93208" w:rsidP="00B93208">
            <w:pPr>
              <w:spacing w:before="86"/>
              <w:rPr>
                <w:noProof/>
              </w:rPr>
            </w:pPr>
            <w:r w:rsidRPr="00D10BD5">
              <w:rPr>
                <w:noProof/>
              </w:rPr>
              <w:t>division in mathematical e</w:t>
            </w:r>
            <w:r w:rsidR="001E6A88" w:rsidRPr="00D10BD5">
              <w:rPr>
                <w:noProof/>
              </w:rPr>
              <w:t>quations </w:t>
            </w:r>
            <w:r w:rsidRPr="00D10BD5">
              <w:rPr>
                <w:noProof/>
              </w:rPr>
              <w:t>where no truncation or rounding is intended</w:t>
            </w:r>
          </w:p>
        </w:tc>
      </w:tr>
      <w:tr w:rsidR="00B93208" w:rsidRPr="00D10BD5" w14:paraId="2F8E8753" w14:textId="77777777" w:rsidTr="00B93208">
        <w:tc>
          <w:tcPr>
            <w:tcW w:w="910" w:type="dxa"/>
            <w:vAlign w:val="center"/>
          </w:tcPr>
          <w:p w14:paraId="1CCD3DFE" w14:textId="77777777" w:rsidR="00B93208" w:rsidRPr="00D10BD5" w:rsidRDefault="0077793A" w:rsidP="00B93208">
            <w:pPr>
              <w:spacing w:before="86"/>
              <w:rPr>
                <w:noProof/>
              </w:rPr>
            </w:pPr>
            <m:oMathPara>
              <m:oMathParaPr>
                <m:jc m:val="left"/>
              </m:oMathParaPr>
              <m:oMath>
                <m:f>
                  <m:fPr>
                    <m:ctrlPr>
                      <w:rPr>
                        <w:rFonts w:ascii="Cambria Math" w:hAnsi="Cambria Math"/>
                        <w:noProof/>
                      </w:rPr>
                    </m:ctrlPr>
                  </m:fPr>
                  <m:num>
                    <m:r>
                      <m:rPr>
                        <m:nor/>
                      </m:rPr>
                      <w:rPr>
                        <w:noProof/>
                      </w:rPr>
                      <m:t>x</m:t>
                    </m:r>
                  </m:num>
                  <m:den>
                    <m:r>
                      <m:rPr>
                        <m:nor/>
                      </m:rPr>
                      <w:rPr>
                        <w:noProof/>
                      </w:rPr>
                      <m:t>y</m:t>
                    </m:r>
                  </m:den>
                </m:f>
              </m:oMath>
            </m:oMathPara>
          </w:p>
        </w:tc>
        <w:tc>
          <w:tcPr>
            <w:tcW w:w="8399" w:type="dxa"/>
            <w:vAlign w:val="center"/>
          </w:tcPr>
          <w:p w14:paraId="08D0064E" w14:textId="2E7F4D5E" w:rsidR="00B93208" w:rsidRPr="00D10BD5" w:rsidRDefault="00B93208" w:rsidP="00B93208">
            <w:pPr>
              <w:spacing w:before="86"/>
              <w:rPr>
                <w:noProof/>
              </w:rPr>
            </w:pPr>
            <w:r w:rsidRPr="00D10BD5">
              <w:rPr>
                <w:noProof/>
              </w:rPr>
              <w:t>division in mathematical e</w:t>
            </w:r>
            <w:r w:rsidR="001E6A88" w:rsidRPr="00D10BD5">
              <w:rPr>
                <w:noProof/>
              </w:rPr>
              <w:t>quations </w:t>
            </w:r>
            <w:r w:rsidRPr="00D10BD5">
              <w:rPr>
                <w:noProof/>
              </w:rPr>
              <w:t>where no truncation or rounding is intended</w:t>
            </w:r>
          </w:p>
        </w:tc>
      </w:tr>
      <w:tr w:rsidR="00B93208" w:rsidRPr="00D10BD5" w14:paraId="4694B846" w14:textId="77777777" w:rsidTr="00B93208">
        <w:tc>
          <w:tcPr>
            <w:tcW w:w="910" w:type="dxa"/>
            <w:vAlign w:val="center"/>
          </w:tcPr>
          <w:p w14:paraId="09EA3C58" w14:textId="77777777" w:rsidR="00B93208" w:rsidRPr="00D10BD5" w:rsidRDefault="0077793A" w:rsidP="00B93208">
            <w:pPr>
              <w:spacing w:before="86"/>
              <w:rPr>
                <w:noProof/>
              </w:rPr>
            </w:pPr>
            <m:oMathPara>
              <m:oMath>
                <m:nary>
                  <m:naryPr>
                    <m:chr m:val="∑"/>
                    <m:limLoc m:val="undOvr"/>
                    <m:ctrlPr>
                      <w:rPr>
                        <w:rFonts w:ascii="Cambria Math" w:hAnsi="Cambria Math"/>
                        <w:i/>
                        <w:noProof/>
                      </w:rPr>
                    </m:ctrlPr>
                  </m:naryPr>
                  <m:sub>
                    <m:r>
                      <m:rPr>
                        <m:nor/>
                      </m:rPr>
                      <w:rPr>
                        <w:noProof/>
                      </w:rPr>
                      <m:t>i</m:t>
                    </m:r>
                    <m:r>
                      <m:rPr>
                        <m:nor/>
                      </m:rPr>
                      <w:rPr>
                        <w:rFonts w:ascii="Cambria Math"/>
                        <w:noProof/>
                      </w:rPr>
                      <m:t xml:space="preserve"> </m:t>
                    </m:r>
                    <m:r>
                      <m:rPr>
                        <m:nor/>
                      </m:rPr>
                      <w:rPr>
                        <w:noProof/>
                      </w:rPr>
                      <m:t>=</m:t>
                    </m:r>
                    <m:r>
                      <m:rPr>
                        <m:nor/>
                      </m:rPr>
                      <w:rPr>
                        <w:rFonts w:ascii="Cambria Math"/>
                        <w:noProof/>
                      </w:rPr>
                      <m:t xml:space="preserve"> </m:t>
                    </m:r>
                    <m:r>
                      <m:rPr>
                        <m:nor/>
                      </m:rPr>
                      <w:rPr>
                        <w:noProof/>
                      </w:rPr>
                      <m:t>x</m:t>
                    </m:r>
                  </m:sub>
                  <m:sup>
                    <m:r>
                      <m:rPr>
                        <m:nor/>
                      </m:rPr>
                      <w:rPr>
                        <w:noProof/>
                      </w:rPr>
                      <m:t>y</m:t>
                    </m:r>
                  </m:sup>
                  <m:e>
                    <m:r>
                      <m:rPr>
                        <m:nor/>
                      </m:rPr>
                      <w:rPr>
                        <w:noProof/>
                      </w:rPr>
                      <m:t>f( i )</m:t>
                    </m:r>
                  </m:e>
                </m:nary>
              </m:oMath>
            </m:oMathPara>
          </w:p>
        </w:tc>
        <w:tc>
          <w:tcPr>
            <w:tcW w:w="8399" w:type="dxa"/>
            <w:vAlign w:val="center"/>
          </w:tcPr>
          <w:p w14:paraId="7A19B07E" w14:textId="4001913D" w:rsidR="00B93208" w:rsidRPr="00D10BD5" w:rsidRDefault="00B93208" w:rsidP="00B93208">
            <w:pPr>
              <w:spacing w:before="86"/>
              <w:rPr>
                <w:noProof/>
              </w:rPr>
            </w:pPr>
            <w:r w:rsidRPr="00D10BD5">
              <w:rPr>
                <w:noProof/>
              </w:rPr>
              <w:t xml:space="preserve">summation of </w:t>
            </w:r>
            <w:r w:rsidRPr="00D10BD5">
              <w:rPr>
                <w:iCs/>
                <w:noProof/>
              </w:rPr>
              <w:t>f</w:t>
            </w:r>
            <w:r w:rsidRPr="00D10BD5">
              <w:rPr>
                <w:noProof/>
              </w:rPr>
              <w:t>( </w:t>
            </w:r>
            <w:r w:rsidRPr="00D10BD5">
              <w:rPr>
                <w:iCs/>
                <w:noProof/>
              </w:rPr>
              <w:t>i </w:t>
            </w:r>
            <w:r w:rsidRPr="00D10BD5">
              <w:rPr>
                <w:noProof/>
              </w:rPr>
              <w:t xml:space="preserve">) with </w:t>
            </w:r>
            <w:r w:rsidRPr="00D10BD5">
              <w:rPr>
                <w:iCs/>
                <w:noProof/>
              </w:rPr>
              <w:t>i</w:t>
            </w:r>
            <w:r w:rsidRPr="00D10BD5">
              <w:rPr>
                <w:noProof/>
              </w:rPr>
              <w:t xml:space="preserve"> taking all integer values from </w:t>
            </w:r>
            <w:r w:rsidRPr="00D10BD5">
              <w:rPr>
                <w:iCs/>
                <w:noProof/>
              </w:rPr>
              <w:t>x</w:t>
            </w:r>
            <w:r w:rsidRPr="00D10BD5">
              <w:rPr>
                <w:noProof/>
              </w:rPr>
              <w:t xml:space="preserve"> up to and including </w:t>
            </w:r>
            <w:r w:rsidRPr="00D10BD5">
              <w:rPr>
                <w:iCs/>
                <w:noProof/>
              </w:rPr>
              <w:t>y</w:t>
            </w:r>
          </w:p>
        </w:tc>
      </w:tr>
      <w:tr w:rsidR="00B93208" w:rsidRPr="00D10BD5" w14:paraId="58EF2FEF" w14:textId="77777777" w:rsidTr="00B93208">
        <w:tc>
          <w:tcPr>
            <w:tcW w:w="910" w:type="dxa"/>
            <w:vAlign w:val="center"/>
          </w:tcPr>
          <w:p w14:paraId="526E41DA" w14:textId="77777777" w:rsidR="00B93208" w:rsidRPr="00D10BD5" w:rsidRDefault="00B93208" w:rsidP="00B93208">
            <w:pPr>
              <w:spacing w:before="86"/>
              <w:rPr>
                <w:noProof/>
              </w:rPr>
            </w:pPr>
            <w:r w:rsidRPr="00D10BD5">
              <w:rPr>
                <w:noProof/>
              </w:rPr>
              <w:t>x % y</w:t>
            </w:r>
          </w:p>
        </w:tc>
        <w:tc>
          <w:tcPr>
            <w:tcW w:w="8399" w:type="dxa"/>
            <w:vAlign w:val="center"/>
          </w:tcPr>
          <w:p w14:paraId="6AE11BAA" w14:textId="4DD7432A" w:rsidR="00B93208" w:rsidRPr="00D10BD5" w:rsidRDefault="002930AB" w:rsidP="002930AB">
            <w:pPr>
              <w:spacing w:before="86"/>
              <w:rPr>
                <w:noProof/>
              </w:rPr>
            </w:pPr>
            <w:r w:rsidRPr="00D10BD5">
              <w:rPr>
                <w:noProof/>
              </w:rPr>
              <w:t>m</w:t>
            </w:r>
            <w:r w:rsidR="00B93208" w:rsidRPr="00D10BD5">
              <w:rPr>
                <w:noProof/>
              </w:rPr>
              <w:t>odulus</w:t>
            </w:r>
            <w:r w:rsidRPr="00D10BD5">
              <w:rPr>
                <w:noProof/>
              </w:rPr>
              <w:t xml:space="preserve">. </w:t>
            </w:r>
            <w:r w:rsidR="00B93208" w:rsidRPr="00D10BD5">
              <w:rPr>
                <w:noProof/>
              </w:rPr>
              <w:t xml:space="preserve">Remainder of </w:t>
            </w:r>
            <w:r w:rsidR="00B93208" w:rsidRPr="00D10BD5">
              <w:rPr>
                <w:iCs/>
                <w:noProof/>
              </w:rPr>
              <w:t>x</w:t>
            </w:r>
            <w:r w:rsidR="00B93208" w:rsidRPr="00D10BD5">
              <w:rPr>
                <w:noProof/>
              </w:rPr>
              <w:t xml:space="preserve"> divided by </w:t>
            </w:r>
            <w:r w:rsidR="00B93208" w:rsidRPr="00D10BD5">
              <w:rPr>
                <w:iCs/>
                <w:noProof/>
              </w:rPr>
              <w:t>y</w:t>
            </w:r>
            <w:r w:rsidR="00B93208" w:rsidRPr="00D10BD5">
              <w:rPr>
                <w:noProof/>
              </w:rPr>
              <w:t xml:space="preserve">, defined only for integers x and y with </w:t>
            </w:r>
            <w:r w:rsidR="00B93208" w:rsidRPr="00D10BD5">
              <w:rPr>
                <w:iCs/>
                <w:noProof/>
              </w:rPr>
              <w:t>x</w:t>
            </w:r>
            <w:r w:rsidR="00B93208" w:rsidRPr="00D10BD5">
              <w:rPr>
                <w:noProof/>
              </w:rPr>
              <w:t xml:space="preserve">  &gt;=  0 and </w:t>
            </w:r>
            <w:r w:rsidR="00B93208" w:rsidRPr="00D10BD5">
              <w:rPr>
                <w:iCs/>
                <w:noProof/>
              </w:rPr>
              <w:t>y</w:t>
            </w:r>
            <w:r w:rsidR="00B93208" w:rsidRPr="00D10BD5">
              <w:rPr>
                <w:noProof/>
              </w:rPr>
              <w:t xml:space="preserve"> &gt; 0</w:t>
            </w:r>
          </w:p>
        </w:tc>
      </w:tr>
    </w:tbl>
    <w:p w14:paraId="6B0EC24E" w14:textId="77777777" w:rsidR="00B93208" w:rsidRPr="00D10BD5" w:rsidRDefault="00B93208" w:rsidP="00B93208">
      <w:pPr>
        <w:pStyle w:val="Heading2"/>
        <w:rPr>
          <w:noProof/>
        </w:rPr>
      </w:pPr>
      <w:bookmarkStart w:id="235" w:name="_Toc219707772"/>
      <w:bookmarkStart w:id="236" w:name="_Toc219707773"/>
      <w:bookmarkStart w:id="237" w:name="_Toc219707774"/>
      <w:bookmarkStart w:id="238" w:name="_Toc219707775"/>
      <w:bookmarkStart w:id="239" w:name="_Toc488804403"/>
      <w:bookmarkStart w:id="240" w:name="_Toc496067375"/>
      <w:bookmarkStart w:id="241" w:name="_Toc496067608"/>
      <w:bookmarkStart w:id="242" w:name="_Toc20134225"/>
      <w:bookmarkStart w:id="243" w:name="_Toc77680336"/>
      <w:bookmarkStart w:id="244" w:name="_Toc118289002"/>
      <w:bookmarkStart w:id="245" w:name="_Toc226456472"/>
      <w:bookmarkStart w:id="246" w:name="_Toc248045175"/>
      <w:bookmarkStart w:id="247" w:name="_Toc287363731"/>
      <w:bookmarkStart w:id="248" w:name="_Toc311216714"/>
      <w:bookmarkStart w:id="249" w:name="_Toc317198679"/>
      <w:bookmarkStart w:id="250" w:name="_Toc415475784"/>
      <w:bookmarkStart w:id="251" w:name="_Toc423599059"/>
      <w:bookmarkStart w:id="252" w:name="_Toc423601563"/>
      <w:bookmarkStart w:id="253" w:name="_Toc501130129"/>
      <w:bookmarkStart w:id="254" w:name="_Toc510795052"/>
      <w:bookmarkStart w:id="255" w:name="_Toc202359540"/>
      <w:bookmarkStart w:id="256" w:name="_Toc222062900"/>
      <w:bookmarkEnd w:id="235"/>
      <w:bookmarkEnd w:id="236"/>
      <w:bookmarkEnd w:id="237"/>
      <w:bookmarkEnd w:id="238"/>
      <w:r w:rsidRPr="00D10BD5">
        <w:rPr>
          <w:noProof/>
        </w:rPr>
        <w:t>Logical operators</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30412C6A" w14:textId="3B183DC9" w:rsidR="00B93208" w:rsidRPr="00D10BD5" w:rsidRDefault="00B93208" w:rsidP="00B93208">
      <w:pPr>
        <w:rPr>
          <w:noProof/>
        </w:rPr>
      </w:pPr>
      <w:r w:rsidRPr="00D10BD5">
        <w:rPr>
          <w:noProof/>
        </w:rPr>
        <w:t>The following logical operators are defined as follows:</w:t>
      </w:r>
    </w:p>
    <w:p w14:paraId="4F519E92" w14:textId="77777777" w:rsidR="00B93208" w:rsidRPr="00D10BD5" w:rsidRDefault="00B93208" w:rsidP="00B93208">
      <w:pPr>
        <w:pStyle w:val="enumlev1"/>
        <w:tabs>
          <w:tab w:val="left" w:pos="1418"/>
        </w:tabs>
        <w:ind w:left="1418" w:hanging="851"/>
        <w:rPr>
          <w:iCs/>
          <w:noProof/>
        </w:rPr>
      </w:pPr>
      <w:r w:rsidRPr="00D10BD5">
        <w:rPr>
          <w:iCs/>
          <w:noProof/>
        </w:rPr>
        <w:t>x</w:t>
      </w:r>
      <w:r w:rsidRPr="00D10BD5">
        <w:rPr>
          <w:noProof/>
        </w:rPr>
        <w:t xml:space="preserve">  &amp;&amp;  </w:t>
      </w:r>
      <w:r w:rsidRPr="00D10BD5">
        <w:rPr>
          <w:iCs/>
          <w:noProof/>
        </w:rPr>
        <w:t>y</w:t>
      </w:r>
      <w:r w:rsidRPr="00D10BD5">
        <w:rPr>
          <w:noProof/>
        </w:rPr>
        <w:tab/>
        <w:t xml:space="preserve">Boolean logical "and" of </w:t>
      </w:r>
      <w:r w:rsidRPr="00D10BD5">
        <w:rPr>
          <w:iCs/>
          <w:noProof/>
        </w:rPr>
        <w:t>x</w:t>
      </w:r>
      <w:r w:rsidRPr="00D10BD5">
        <w:rPr>
          <w:noProof/>
        </w:rPr>
        <w:t xml:space="preserve"> and </w:t>
      </w:r>
      <w:r w:rsidRPr="00D10BD5">
        <w:rPr>
          <w:iCs/>
          <w:noProof/>
        </w:rPr>
        <w:t>y</w:t>
      </w:r>
    </w:p>
    <w:p w14:paraId="093D2C7F" w14:textId="77777777" w:rsidR="00B93208" w:rsidRPr="00D10BD5" w:rsidRDefault="00B93208" w:rsidP="00B93208">
      <w:pPr>
        <w:pStyle w:val="enumlev1"/>
        <w:tabs>
          <w:tab w:val="left" w:pos="1418"/>
        </w:tabs>
        <w:ind w:left="1418" w:hanging="851"/>
        <w:rPr>
          <w:iCs/>
          <w:noProof/>
        </w:rPr>
      </w:pPr>
      <w:r w:rsidRPr="00D10BD5">
        <w:rPr>
          <w:iCs/>
          <w:noProof/>
        </w:rPr>
        <w:t>x</w:t>
      </w:r>
      <w:r w:rsidRPr="00D10BD5">
        <w:rPr>
          <w:noProof/>
        </w:rPr>
        <w:t xml:space="preserve">  | |  </w:t>
      </w:r>
      <w:r w:rsidRPr="00D10BD5">
        <w:rPr>
          <w:iCs/>
          <w:noProof/>
        </w:rPr>
        <w:t>y</w:t>
      </w:r>
      <w:r w:rsidRPr="00D10BD5">
        <w:rPr>
          <w:noProof/>
        </w:rPr>
        <w:tab/>
        <w:t xml:space="preserve">Boolean logical "or" of </w:t>
      </w:r>
      <w:r w:rsidRPr="00D10BD5">
        <w:rPr>
          <w:iCs/>
          <w:noProof/>
        </w:rPr>
        <w:t>x</w:t>
      </w:r>
      <w:r w:rsidRPr="00D10BD5">
        <w:rPr>
          <w:noProof/>
        </w:rPr>
        <w:t xml:space="preserve"> and </w:t>
      </w:r>
      <w:r w:rsidRPr="00D10BD5">
        <w:rPr>
          <w:iCs/>
          <w:noProof/>
        </w:rPr>
        <w:t>y</w:t>
      </w:r>
    </w:p>
    <w:p w14:paraId="0AE0B55E" w14:textId="77777777" w:rsidR="00B93208" w:rsidRPr="00D10BD5" w:rsidRDefault="00B93208" w:rsidP="00B93208">
      <w:pPr>
        <w:pStyle w:val="enumlev1"/>
        <w:tabs>
          <w:tab w:val="left" w:pos="1418"/>
        </w:tabs>
        <w:ind w:left="1418" w:hanging="851"/>
        <w:rPr>
          <w:noProof/>
        </w:rPr>
      </w:pPr>
      <w:r w:rsidRPr="00D10BD5">
        <w:rPr>
          <w:noProof/>
        </w:rPr>
        <w:t>!</w:t>
      </w:r>
      <w:r w:rsidRPr="00D10BD5">
        <w:rPr>
          <w:noProof/>
        </w:rPr>
        <w:tab/>
        <w:t>Boolean logical "not"</w:t>
      </w:r>
    </w:p>
    <w:p w14:paraId="699A9796" w14:textId="1F566853" w:rsidR="00B93208" w:rsidRPr="00D10BD5" w:rsidRDefault="00B93208" w:rsidP="00B93208">
      <w:pPr>
        <w:pStyle w:val="enumlev1"/>
        <w:tabs>
          <w:tab w:val="left" w:pos="1418"/>
        </w:tabs>
        <w:ind w:left="1418" w:hanging="851"/>
        <w:rPr>
          <w:noProof/>
        </w:rPr>
      </w:pPr>
      <w:r w:rsidRPr="00D10BD5">
        <w:rPr>
          <w:noProof/>
        </w:rPr>
        <w:t>x ? y : z</w:t>
      </w:r>
      <w:r w:rsidRPr="00D10BD5">
        <w:rPr>
          <w:noProof/>
        </w:rPr>
        <w:tab/>
      </w:r>
      <w:r w:rsidR="00554963" w:rsidRPr="00D10BD5">
        <w:rPr>
          <w:noProof/>
        </w:rPr>
        <w:t>i</w:t>
      </w:r>
      <w:r w:rsidRPr="00D10BD5">
        <w:rPr>
          <w:noProof/>
        </w:rPr>
        <w:t>f x is TRUE, evaluates to the value of y; otherwise, evaluates to the value of z</w:t>
      </w:r>
    </w:p>
    <w:p w14:paraId="637EC252" w14:textId="60FBB341" w:rsidR="0023584D" w:rsidRPr="00D10BD5" w:rsidRDefault="0023584D" w:rsidP="0023584D">
      <w:pPr>
        <w:rPr>
          <w:noProof/>
        </w:rPr>
      </w:pPr>
      <w:bookmarkStart w:id="257" w:name="_Toc488804404"/>
      <w:bookmarkStart w:id="258" w:name="_Toc496067376"/>
      <w:bookmarkStart w:id="259" w:name="_Toc496067609"/>
      <w:bookmarkStart w:id="260" w:name="_Toc20134226"/>
      <w:bookmarkStart w:id="261" w:name="_Toc77680337"/>
      <w:bookmarkStart w:id="262" w:name="_Toc118289003"/>
      <w:bookmarkStart w:id="263" w:name="_Toc226456473"/>
      <w:bookmarkStart w:id="264" w:name="_Toc248045176"/>
      <w:bookmarkStart w:id="265" w:name="_Toc287363732"/>
      <w:bookmarkStart w:id="266" w:name="_Toc311216715"/>
      <w:bookmarkStart w:id="267" w:name="_Toc317198680"/>
      <w:bookmarkStart w:id="268" w:name="_Toc415475785"/>
      <w:bookmarkStart w:id="269" w:name="_Toc423599060"/>
      <w:bookmarkStart w:id="270" w:name="_Toc423601564"/>
      <w:bookmarkStart w:id="271" w:name="_Toc501130130"/>
      <w:bookmarkStart w:id="272" w:name="_Toc510795053"/>
      <w:r w:rsidRPr="00D10BD5">
        <w:rPr>
          <w:noProof/>
        </w:rPr>
        <w:t xml:space="preserve">When evaluating a logical expression, the value 0 is interpreted as FALSE and any numerical value not equal to 0 is interpreted as TRUE. The result of any logical expression that evaluates as FALSE is </w:t>
      </w:r>
      <w:r w:rsidR="0059229D" w:rsidRPr="00D10BD5">
        <w:rPr>
          <w:noProof/>
        </w:rPr>
        <w:t>the value 0, and the result of any logical expression that evaluates as TRUE is the value 1.</w:t>
      </w:r>
    </w:p>
    <w:p w14:paraId="6AB6376C" w14:textId="77777777" w:rsidR="00B93208" w:rsidRPr="00D10BD5" w:rsidRDefault="00B93208" w:rsidP="00B93208">
      <w:pPr>
        <w:pStyle w:val="Heading2"/>
        <w:rPr>
          <w:noProof/>
        </w:rPr>
      </w:pPr>
      <w:bookmarkStart w:id="273" w:name="_Toc202359541"/>
      <w:bookmarkStart w:id="274" w:name="_Toc222062901"/>
      <w:r w:rsidRPr="00D10BD5">
        <w:rPr>
          <w:noProof/>
        </w:rPr>
        <w:t>Relational operators</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1EF123CE" w14:textId="2BC2150B" w:rsidR="00B93208" w:rsidRPr="00D10BD5" w:rsidRDefault="00B93208" w:rsidP="00B93208">
      <w:pPr>
        <w:pStyle w:val="enumlev1"/>
        <w:tabs>
          <w:tab w:val="left" w:pos="1418"/>
        </w:tabs>
        <w:ind w:left="1418" w:hanging="851"/>
        <w:rPr>
          <w:noProof/>
        </w:rPr>
      </w:pPr>
      <w:r w:rsidRPr="00D10BD5">
        <w:rPr>
          <w:noProof/>
        </w:rPr>
        <w:t>&gt;</w:t>
      </w:r>
      <w:r w:rsidRPr="00D10BD5">
        <w:rPr>
          <w:noProof/>
        </w:rPr>
        <w:tab/>
      </w:r>
      <w:r w:rsidR="00554963" w:rsidRPr="00D10BD5">
        <w:rPr>
          <w:noProof/>
        </w:rPr>
        <w:t>g</w:t>
      </w:r>
      <w:r w:rsidRPr="00D10BD5">
        <w:rPr>
          <w:noProof/>
        </w:rPr>
        <w:t>reater than</w:t>
      </w:r>
    </w:p>
    <w:p w14:paraId="23F7663C" w14:textId="4FAE0290" w:rsidR="00B93208" w:rsidRPr="00D10BD5" w:rsidRDefault="00B93208" w:rsidP="00B93208">
      <w:pPr>
        <w:pStyle w:val="enumlev1"/>
        <w:tabs>
          <w:tab w:val="left" w:pos="1418"/>
        </w:tabs>
        <w:ind w:left="1418" w:hanging="851"/>
        <w:rPr>
          <w:noProof/>
        </w:rPr>
      </w:pPr>
      <w:r w:rsidRPr="00D10BD5">
        <w:rPr>
          <w:noProof/>
        </w:rPr>
        <w:t>&gt;=</w:t>
      </w:r>
      <w:r w:rsidRPr="00D10BD5">
        <w:rPr>
          <w:noProof/>
        </w:rPr>
        <w:tab/>
      </w:r>
      <w:r w:rsidR="00554963" w:rsidRPr="00D10BD5">
        <w:rPr>
          <w:noProof/>
        </w:rPr>
        <w:t>g</w:t>
      </w:r>
      <w:r w:rsidRPr="00D10BD5">
        <w:rPr>
          <w:noProof/>
        </w:rPr>
        <w:t>reater than or equal to</w:t>
      </w:r>
    </w:p>
    <w:p w14:paraId="6519E1D0" w14:textId="61A537A9" w:rsidR="00B93208" w:rsidRPr="00D10BD5" w:rsidRDefault="00B93208" w:rsidP="00B93208">
      <w:pPr>
        <w:pStyle w:val="enumlev1"/>
        <w:tabs>
          <w:tab w:val="left" w:pos="1418"/>
        </w:tabs>
        <w:ind w:left="1418" w:hanging="851"/>
        <w:rPr>
          <w:noProof/>
        </w:rPr>
      </w:pPr>
      <w:r w:rsidRPr="00D10BD5">
        <w:rPr>
          <w:noProof/>
        </w:rPr>
        <w:t>&lt;</w:t>
      </w:r>
      <w:r w:rsidRPr="00D10BD5">
        <w:rPr>
          <w:noProof/>
        </w:rPr>
        <w:tab/>
      </w:r>
      <w:r w:rsidR="00554963" w:rsidRPr="00D10BD5">
        <w:rPr>
          <w:noProof/>
        </w:rPr>
        <w:t>l</w:t>
      </w:r>
      <w:r w:rsidRPr="00D10BD5">
        <w:rPr>
          <w:noProof/>
        </w:rPr>
        <w:t>ess than</w:t>
      </w:r>
    </w:p>
    <w:p w14:paraId="2CF8D67C" w14:textId="1A553712" w:rsidR="00B93208" w:rsidRPr="00D10BD5" w:rsidRDefault="00B93208" w:rsidP="00B93208">
      <w:pPr>
        <w:pStyle w:val="enumlev1"/>
        <w:tabs>
          <w:tab w:val="left" w:pos="1418"/>
        </w:tabs>
        <w:ind w:left="1418" w:hanging="851"/>
        <w:rPr>
          <w:noProof/>
        </w:rPr>
      </w:pPr>
      <w:r w:rsidRPr="00D10BD5">
        <w:rPr>
          <w:noProof/>
        </w:rPr>
        <w:t>&lt;=</w:t>
      </w:r>
      <w:r w:rsidRPr="00D10BD5">
        <w:rPr>
          <w:noProof/>
        </w:rPr>
        <w:tab/>
      </w:r>
      <w:r w:rsidR="00554963" w:rsidRPr="00D10BD5">
        <w:rPr>
          <w:noProof/>
        </w:rPr>
        <w:t>l</w:t>
      </w:r>
      <w:r w:rsidRPr="00D10BD5">
        <w:rPr>
          <w:noProof/>
        </w:rPr>
        <w:t>ess than or equal to</w:t>
      </w:r>
    </w:p>
    <w:p w14:paraId="6149186E" w14:textId="522E7DDD" w:rsidR="00B93208" w:rsidRPr="00D10BD5" w:rsidRDefault="00B93208" w:rsidP="00B93208">
      <w:pPr>
        <w:pStyle w:val="enumlev1"/>
        <w:tabs>
          <w:tab w:val="left" w:pos="1418"/>
        </w:tabs>
        <w:ind w:left="1418" w:hanging="851"/>
        <w:rPr>
          <w:noProof/>
        </w:rPr>
      </w:pPr>
      <w:r w:rsidRPr="00D10BD5">
        <w:rPr>
          <w:noProof/>
        </w:rPr>
        <w:t>= =</w:t>
      </w:r>
      <w:r w:rsidRPr="00D10BD5">
        <w:rPr>
          <w:noProof/>
        </w:rPr>
        <w:tab/>
      </w:r>
      <w:r w:rsidR="00554963" w:rsidRPr="00D10BD5">
        <w:rPr>
          <w:noProof/>
        </w:rPr>
        <w:t>e</w:t>
      </w:r>
      <w:r w:rsidRPr="00D10BD5">
        <w:rPr>
          <w:noProof/>
        </w:rPr>
        <w:t>qual to</w:t>
      </w:r>
    </w:p>
    <w:p w14:paraId="4C3B1571" w14:textId="5C9F5655" w:rsidR="00B93208" w:rsidRPr="00D10BD5" w:rsidRDefault="00B93208" w:rsidP="00B93208">
      <w:pPr>
        <w:pStyle w:val="enumlev1"/>
        <w:tabs>
          <w:tab w:val="left" w:pos="1418"/>
        </w:tabs>
        <w:ind w:left="1418" w:hanging="851"/>
        <w:rPr>
          <w:noProof/>
        </w:rPr>
      </w:pPr>
      <w:r w:rsidRPr="00D10BD5">
        <w:rPr>
          <w:noProof/>
        </w:rPr>
        <w:t>!=</w:t>
      </w:r>
      <w:r w:rsidRPr="00D10BD5">
        <w:rPr>
          <w:noProof/>
        </w:rPr>
        <w:tab/>
      </w:r>
      <w:r w:rsidR="00554963" w:rsidRPr="00D10BD5">
        <w:rPr>
          <w:noProof/>
        </w:rPr>
        <w:t>n</w:t>
      </w:r>
      <w:r w:rsidRPr="00D10BD5">
        <w:rPr>
          <w:noProof/>
        </w:rPr>
        <w:t>ot equal to</w:t>
      </w:r>
    </w:p>
    <w:p w14:paraId="11B275F5" w14:textId="77777777" w:rsidR="00B93208" w:rsidRPr="00D10BD5" w:rsidRDefault="00B93208" w:rsidP="00B93208">
      <w:pPr>
        <w:rPr>
          <w:noProof/>
        </w:rPr>
      </w:pPr>
      <w:r w:rsidRPr="00D10BD5">
        <w:rPr>
          <w:noProof/>
        </w:rPr>
        <w:t>When a relational operator is applied to a syntax element or variable that has been assigned the value "na" (not applicable), the value "na" is treated as a distinct value for the syntax element or variable. The value "na" is considered not to be equal to any other value.</w:t>
      </w:r>
    </w:p>
    <w:p w14:paraId="0663ECAF" w14:textId="77777777" w:rsidR="00B93208" w:rsidRPr="00D10BD5" w:rsidRDefault="00B93208" w:rsidP="00B93208">
      <w:pPr>
        <w:pStyle w:val="Heading2"/>
        <w:rPr>
          <w:noProof/>
        </w:rPr>
      </w:pPr>
      <w:bookmarkStart w:id="275" w:name="_Toc488804405"/>
      <w:bookmarkStart w:id="276" w:name="_Toc496067377"/>
      <w:bookmarkStart w:id="277" w:name="_Toc496067610"/>
      <w:bookmarkStart w:id="278" w:name="_Toc20134227"/>
      <w:bookmarkStart w:id="279" w:name="_Toc77680338"/>
      <w:bookmarkStart w:id="280" w:name="_Toc118289004"/>
      <w:bookmarkStart w:id="281" w:name="_Toc226456474"/>
      <w:bookmarkStart w:id="282" w:name="_Toc248045177"/>
      <w:bookmarkStart w:id="283" w:name="_Toc287363733"/>
      <w:bookmarkStart w:id="284" w:name="_Toc311216716"/>
      <w:bookmarkStart w:id="285" w:name="_Toc317198681"/>
      <w:bookmarkStart w:id="286" w:name="_Toc415475786"/>
      <w:bookmarkStart w:id="287" w:name="_Toc423599061"/>
      <w:bookmarkStart w:id="288" w:name="_Toc423601565"/>
      <w:bookmarkStart w:id="289" w:name="_Toc501130131"/>
      <w:bookmarkStart w:id="290" w:name="_Toc510795054"/>
      <w:bookmarkStart w:id="291" w:name="_Toc202359542"/>
      <w:bookmarkStart w:id="292" w:name="_Toc222062902"/>
      <w:r w:rsidRPr="00D10BD5">
        <w:rPr>
          <w:noProof/>
        </w:rPr>
        <w:t>Bit-wise operators</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5280FDB0" w14:textId="5B9E0407" w:rsidR="001F197B" w:rsidRPr="00D10BD5" w:rsidRDefault="00B93208" w:rsidP="00B93208">
      <w:pPr>
        <w:pStyle w:val="enumlev1"/>
        <w:tabs>
          <w:tab w:val="left" w:pos="1418"/>
        </w:tabs>
        <w:ind w:left="1418" w:hanging="851"/>
        <w:rPr>
          <w:noProof/>
        </w:rPr>
      </w:pPr>
      <w:r w:rsidRPr="00D10BD5">
        <w:rPr>
          <w:noProof/>
        </w:rPr>
        <w:t>&amp;</w:t>
      </w:r>
      <w:r w:rsidRPr="00D10BD5">
        <w:rPr>
          <w:noProof/>
        </w:rPr>
        <w:tab/>
      </w:r>
      <w:r w:rsidR="001F197B" w:rsidRPr="00D10BD5">
        <w:rPr>
          <w:noProof/>
        </w:rPr>
        <w:t>b</w:t>
      </w:r>
      <w:r w:rsidRPr="00D10BD5">
        <w:rPr>
          <w:noProof/>
        </w:rPr>
        <w:t>it-wise "and"</w:t>
      </w:r>
    </w:p>
    <w:p w14:paraId="1B4DDDB4" w14:textId="580D54B0" w:rsidR="00B93208" w:rsidRPr="00D10BD5" w:rsidRDefault="001F197B" w:rsidP="00B93208">
      <w:pPr>
        <w:pStyle w:val="enumlev1"/>
        <w:tabs>
          <w:tab w:val="left" w:pos="1418"/>
        </w:tabs>
        <w:ind w:left="1418" w:hanging="851"/>
        <w:rPr>
          <w:noProof/>
        </w:rPr>
      </w:pPr>
      <w:r w:rsidRPr="00D10BD5">
        <w:rPr>
          <w:noProof/>
        </w:rPr>
        <w:tab/>
      </w:r>
      <w:r w:rsidR="00B93208" w:rsidRPr="00D10BD5">
        <w:rPr>
          <w:noProof/>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2421180C" w14:textId="1276BD1B" w:rsidR="001F197B" w:rsidRPr="00D10BD5" w:rsidRDefault="00B93208" w:rsidP="00B93208">
      <w:pPr>
        <w:pStyle w:val="enumlev1"/>
        <w:tabs>
          <w:tab w:val="left" w:pos="1418"/>
        </w:tabs>
        <w:ind w:left="1418" w:hanging="851"/>
        <w:rPr>
          <w:noProof/>
        </w:rPr>
      </w:pPr>
      <w:r w:rsidRPr="00D10BD5">
        <w:rPr>
          <w:noProof/>
        </w:rPr>
        <w:lastRenderedPageBreak/>
        <w:t>|</w:t>
      </w:r>
      <w:r w:rsidRPr="00D10BD5">
        <w:rPr>
          <w:noProof/>
        </w:rPr>
        <w:tab/>
      </w:r>
      <w:r w:rsidR="001F197B" w:rsidRPr="00D10BD5">
        <w:rPr>
          <w:noProof/>
        </w:rPr>
        <w:t>b</w:t>
      </w:r>
      <w:r w:rsidRPr="00D10BD5">
        <w:rPr>
          <w:noProof/>
        </w:rPr>
        <w:t>it-wise "or"</w:t>
      </w:r>
    </w:p>
    <w:p w14:paraId="153EF040" w14:textId="192AC01B" w:rsidR="00B93208" w:rsidRPr="00D10BD5" w:rsidRDefault="001F197B" w:rsidP="00B93208">
      <w:pPr>
        <w:pStyle w:val="enumlev1"/>
        <w:tabs>
          <w:tab w:val="left" w:pos="1418"/>
        </w:tabs>
        <w:ind w:left="1418" w:hanging="851"/>
        <w:rPr>
          <w:noProof/>
        </w:rPr>
      </w:pPr>
      <w:r w:rsidRPr="00D10BD5">
        <w:rPr>
          <w:noProof/>
        </w:rPr>
        <w:tab/>
      </w:r>
      <w:r w:rsidR="00B93208" w:rsidRPr="00D10BD5">
        <w:rPr>
          <w:noProof/>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547F6564" w14:textId="181896AA" w:rsidR="001F197B" w:rsidRPr="00D10BD5" w:rsidRDefault="00B93208" w:rsidP="00B93208">
      <w:pPr>
        <w:pStyle w:val="enumlev1"/>
        <w:tabs>
          <w:tab w:val="left" w:pos="1418"/>
        </w:tabs>
        <w:ind w:left="1418" w:hanging="851"/>
        <w:rPr>
          <w:noProof/>
        </w:rPr>
      </w:pPr>
      <w:bookmarkStart w:id="293" w:name="_Toc488804406"/>
      <w:bookmarkStart w:id="294" w:name="_Toc496067378"/>
      <w:bookmarkStart w:id="295" w:name="_Toc496067611"/>
      <w:bookmarkStart w:id="296" w:name="_Toc20134228"/>
      <w:r w:rsidRPr="00D10BD5">
        <w:rPr>
          <w:noProof/>
        </w:rPr>
        <w:t>^</w:t>
      </w:r>
      <w:r w:rsidRPr="00D10BD5">
        <w:rPr>
          <w:noProof/>
        </w:rPr>
        <w:tab/>
      </w:r>
      <w:r w:rsidR="001F197B" w:rsidRPr="00D10BD5">
        <w:rPr>
          <w:noProof/>
        </w:rPr>
        <w:t>b</w:t>
      </w:r>
      <w:r w:rsidRPr="00D10BD5">
        <w:rPr>
          <w:noProof/>
        </w:rPr>
        <w:t>it-wise "exclusive or"</w:t>
      </w:r>
    </w:p>
    <w:p w14:paraId="2A938105" w14:textId="0258BCD9" w:rsidR="00B93208" w:rsidRPr="00D10BD5" w:rsidRDefault="001F197B" w:rsidP="00B93208">
      <w:pPr>
        <w:pStyle w:val="enumlev1"/>
        <w:tabs>
          <w:tab w:val="left" w:pos="1418"/>
        </w:tabs>
        <w:ind w:left="1418" w:hanging="851"/>
        <w:rPr>
          <w:noProof/>
        </w:rPr>
      </w:pPr>
      <w:r w:rsidRPr="00D10BD5">
        <w:rPr>
          <w:noProof/>
        </w:rPr>
        <w:tab/>
      </w:r>
      <w:r w:rsidR="00B93208" w:rsidRPr="00D10BD5">
        <w:rPr>
          <w:noProof/>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3370F51C" w14:textId="21517014" w:rsidR="001F197B" w:rsidRPr="00D10BD5" w:rsidRDefault="00B93208" w:rsidP="00B93208">
      <w:pPr>
        <w:pStyle w:val="enumlev1"/>
        <w:tabs>
          <w:tab w:val="left" w:pos="1418"/>
        </w:tabs>
        <w:ind w:left="1418" w:hanging="851"/>
        <w:rPr>
          <w:noProof/>
        </w:rPr>
      </w:pPr>
      <w:r w:rsidRPr="00D10BD5">
        <w:rPr>
          <w:noProof/>
        </w:rPr>
        <w:t>x  &gt;&gt;  y</w:t>
      </w:r>
      <w:r w:rsidRPr="00D10BD5">
        <w:rPr>
          <w:noProof/>
        </w:rPr>
        <w:tab/>
      </w:r>
      <w:r w:rsidR="001F197B" w:rsidRPr="00D10BD5">
        <w:rPr>
          <w:noProof/>
        </w:rPr>
        <w:t>a</w:t>
      </w:r>
      <w:r w:rsidRPr="00D10BD5">
        <w:rPr>
          <w:noProof/>
        </w:rPr>
        <w:t>rithmetic right shift of a two's complement integer representation of x by y binary digits</w:t>
      </w:r>
    </w:p>
    <w:p w14:paraId="77C97860" w14:textId="4C457F4A" w:rsidR="00B93208" w:rsidRPr="00D10BD5" w:rsidRDefault="001F197B" w:rsidP="00B93208">
      <w:pPr>
        <w:pStyle w:val="enumlev1"/>
        <w:tabs>
          <w:tab w:val="left" w:pos="1418"/>
        </w:tabs>
        <w:ind w:left="1418" w:hanging="851"/>
        <w:rPr>
          <w:noProof/>
        </w:rPr>
      </w:pPr>
      <w:r w:rsidRPr="00D10BD5">
        <w:rPr>
          <w:noProof/>
        </w:rPr>
        <w:tab/>
      </w:r>
      <w:r w:rsidR="00B93208" w:rsidRPr="00D10BD5">
        <w:rPr>
          <w:noProof/>
        </w:rPr>
        <w:t>This function is defined only for non-negative integer values of y. Bits shifted into the most significant bits (MSBs) as a result of the right shift have a value equal to the MSB of x prior to the shift operation.</w:t>
      </w:r>
    </w:p>
    <w:p w14:paraId="13EE51A3" w14:textId="21312A6D" w:rsidR="001F197B" w:rsidRPr="00D10BD5" w:rsidRDefault="00B93208" w:rsidP="00B93208">
      <w:pPr>
        <w:pStyle w:val="enumlev1"/>
        <w:tabs>
          <w:tab w:val="left" w:pos="1418"/>
        </w:tabs>
        <w:ind w:left="1418" w:hanging="851"/>
        <w:rPr>
          <w:noProof/>
        </w:rPr>
      </w:pPr>
      <w:r w:rsidRPr="00D10BD5">
        <w:rPr>
          <w:noProof/>
        </w:rPr>
        <w:t>x  &lt;&lt;  y</w:t>
      </w:r>
      <w:r w:rsidRPr="00D10BD5">
        <w:rPr>
          <w:noProof/>
        </w:rPr>
        <w:tab/>
      </w:r>
      <w:r w:rsidR="001F197B" w:rsidRPr="00D10BD5">
        <w:rPr>
          <w:noProof/>
        </w:rPr>
        <w:t>a</w:t>
      </w:r>
      <w:r w:rsidRPr="00D10BD5">
        <w:rPr>
          <w:noProof/>
        </w:rPr>
        <w:t>rithmetic left shift of a two's complement integer representation of x by y binary digits</w:t>
      </w:r>
    </w:p>
    <w:p w14:paraId="071BF9BB" w14:textId="76356AB1" w:rsidR="00B93208" w:rsidRPr="00D10BD5" w:rsidRDefault="001F197B" w:rsidP="00B93208">
      <w:pPr>
        <w:pStyle w:val="enumlev1"/>
        <w:tabs>
          <w:tab w:val="left" w:pos="1418"/>
        </w:tabs>
        <w:ind w:left="1418" w:hanging="851"/>
        <w:rPr>
          <w:noProof/>
        </w:rPr>
      </w:pPr>
      <w:r w:rsidRPr="00D10BD5">
        <w:rPr>
          <w:noProof/>
        </w:rPr>
        <w:tab/>
      </w:r>
      <w:r w:rsidR="00B93208" w:rsidRPr="00D10BD5">
        <w:rPr>
          <w:noProof/>
        </w:rPr>
        <w:t>This function is defined only for non-negative integer values of y. Bits shifted into the least significant bits (LSBs) as a result of the left shift have a value equal to 0.</w:t>
      </w:r>
    </w:p>
    <w:p w14:paraId="57484257" w14:textId="77777777" w:rsidR="00B93208" w:rsidRPr="00D10BD5" w:rsidRDefault="00B93208" w:rsidP="00B93208">
      <w:pPr>
        <w:pStyle w:val="Heading2"/>
        <w:rPr>
          <w:noProof/>
        </w:rPr>
      </w:pPr>
      <w:bookmarkStart w:id="297" w:name="_Toc77680339"/>
      <w:bookmarkStart w:id="298" w:name="_Toc118289005"/>
      <w:bookmarkStart w:id="299" w:name="_Toc226456475"/>
      <w:bookmarkStart w:id="300" w:name="_Toc248045178"/>
      <w:bookmarkStart w:id="301" w:name="_Toc287363734"/>
      <w:bookmarkStart w:id="302" w:name="_Toc311216717"/>
      <w:bookmarkStart w:id="303" w:name="_Toc317198682"/>
      <w:bookmarkStart w:id="304" w:name="_Toc415475787"/>
      <w:bookmarkStart w:id="305" w:name="_Toc423599062"/>
      <w:bookmarkStart w:id="306" w:name="_Toc423601566"/>
      <w:bookmarkStart w:id="307" w:name="_Toc501130132"/>
      <w:bookmarkStart w:id="308" w:name="_Toc510795055"/>
      <w:bookmarkStart w:id="309" w:name="_Toc202359543"/>
      <w:bookmarkStart w:id="310" w:name="_Toc222062903"/>
      <w:r w:rsidRPr="00D10BD5">
        <w:rPr>
          <w:noProof/>
        </w:rPr>
        <w:t>Assignment</w:t>
      </w:r>
      <w:bookmarkEnd w:id="293"/>
      <w:bookmarkEnd w:id="294"/>
      <w:bookmarkEnd w:id="295"/>
      <w:bookmarkEnd w:id="296"/>
      <w:r w:rsidRPr="00D10BD5">
        <w:rPr>
          <w:noProof/>
        </w:rPr>
        <w:t xml:space="preserve"> operators</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6A45893B" w14:textId="31FEEBAA" w:rsidR="00B93208" w:rsidRPr="00D10BD5" w:rsidRDefault="00B93208" w:rsidP="00B93208">
      <w:pPr>
        <w:pStyle w:val="enumlev1"/>
        <w:tabs>
          <w:tab w:val="left" w:pos="1418"/>
        </w:tabs>
        <w:ind w:left="1418" w:hanging="851"/>
        <w:rPr>
          <w:noProof/>
        </w:rPr>
      </w:pPr>
      <w:r w:rsidRPr="00D10BD5">
        <w:rPr>
          <w:noProof/>
        </w:rPr>
        <w:t>=</w:t>
      </w:r>
      <w:r w:rsidRPr="00D10BD5">
        <w:rPr>
          <w:noProof/>
        </w:rPr>
        <w:tab/>
      </w:r>
      <w:r w:rsidR="001F197B" w:rsidRPr="00D10BD5">
        <w:rPr>
          <w:noProof/>
        </w:rPr>
        <w:t>a</w:t>
      </w:r>
      <w:r w:rsidRPr="00D10BD5">
        <w:rPr>
          <w:noProof/>
        </w:rPr>
        <w:t>ssignment operator</w:t>
      </w:r>
    </w:p>
    <w:p w14:paraId="08AE8197" w14:textId="469943DD" w:rsidR="00B93208" w:rsidRPr="00D10BD5" w:rsidRDefault="00B93208" w:rsidP="00B93208">
      <w:pPr>
        <w:pStyle w:val="enumlev1"/>
        <w:tabs>
          <w:tab w:val="left" w:pos="1418"/>
        </w:tabs>
        <w:ind w:left="1418" w:hanging="851"/>
        <w:rPr>
          <w:noProof/>
        </w:rPr>
      </w:pPr>
      <w:r w:rsidRPr="00D10BD5">
        <w:rPr>
          <w:noProof/>
        </w:rPr>
        <w:t>++</w:t>
      </w:r>
      <w:r w:rsidRPr="00D10BD5">
        <w:rPr>
          <w:noProof/>
        </w:rPr>
        <w:tab/>
      </w:r>
      <w:r w:rsidR="001F197B" w:rsidRPr="00D10BD5">
        <w:rPr>
          <w:noProof/>
        </w:rPr>
        <w:t>i</w:t>
      </w:r>
      <w:r w:rsidRPr="00D10BD5">
        <w:rPr>
          <w:noProof/>
        </w:rPr>
        <w:t xml:space="preserve">ncrement, i.e., </w:t>
      </w:r>
      <w:r w:rsidRPr="00D10BD5">
        <w:rPr>
          <w:i/>
          <w:iCs/>
          <w:noProof/>
        </w:rPr>
        <w:t>x</w:t>
      </w:r>
      <w:r w:rsidRPr="00D10BD5">
        <w:rPr>
          <w:noProof/>
        </w:rPr>
        <w:t xml:space="preserve">++ is equivalent to </w:t>
      </w:r>
      <w:r w:rsidRPr="00D10BD5">
        <w:rPr>
          <w:i/>
          <w:iCs/>
          <w:noProof/>
        </w:rPr>
        <w:t>x</w:t>
      </w:r>
      <w:r w:rsidRPr="00D10BD5">
        <w:rPr>
          <w:noProof/>
        </w:rPr>
        <w:t xml:space="preserve"> = </w:t>
      </w:r>
      <w:r w:rsidRPr="00D10BD5">
        <w:rPr>
          <w:i/>
          <w:iCs/>
          <w:noProof/>
        </w:rPr>
        <w:t>x</w:t>
      </w:r>
      <w:r w:rsidRPr="00D10BD5">
        <w:rPr>
          <w:noProof/>
        </w:rPr>
        <w:t xml:space="preserve"> + 1; when used in an array index, evaluates to the value of the variable prior to the increment operation</w:t>
      </w:r>
    </w:p>
    <w:p w14:paraId="29AE3993" w14:textId="1E09D83E" w:rsidR="00B93208" w:rsidRPr="00D10BD5" w:rsidRDefault="00B93208" w:rsidP="00B93208">
      <w:pPr>
        <w:pStyle w:val="enumlev1"/>
        <w:tabs>
          <w:tab w:val="left" w:pos="1418"/>
        </w:tabs>
        <w:ind w:left="1418" w:hanging="851"/>
        <w:rPr>
          <w:noProof/>
        </w:rPr>
      </w:pPr>
      <w:r w:rsidRPr="00D10BD5">
        <w:rPr>
          <w:noProof/>
        </w:rPr>
        <w:t>− −</w:t>
      </w:r>
      <w:r w:rsidRPr="00D10BD5">
        <w:rPr>
          <w:noProof/>
        </w:rPr>
        <w:tab/>
      </w:r>
      <w:r w:rsidR="001F197B" w:rsidRPr="00D10BD5">
        <w:rPr>
          <w:noProof/>
        </w:rPr>
        <w:t>d</w:t>
      </w:r>
      <w:r w:rsidRPr="00D10BD5">
        <w:rPr>
          <w:noProof/>
        </w:rPr>
        <w:t xml:space="preserve">ecrement, i.e., </w:t>
      </w:r>
      <w:r w:rsidRPr="00D10BD5">
        <w:rPr>
          <w:i/>
          <w:iCs/>
          <w:noProof/>
        </w:rPr>
        <w:t>x</w:t>
      </w:r>
      <w:r w:rsidRPr="00D10BD5">
        <w:rPr>
          <w:noProof/>
        </w:rPr>
        <w:t xml:space="preserve">− − is equivalent to </w:t>
      </w:r>
      <w:r w:rsidRPr="00D10BD5">
        <w:rPr>
          <w:i/>
          <w:iCs/>
          <w:noProof/>
        </w:rPr>
        <w:t>x</w:t>
      </w:r>
      <w:r w:rsidRPr="00D10BD5">
        <w:rPr>
          <w:noProof/>
        </w:rPr>
        <w:t xml:space="preserve"> = </w:t>
      </w:r>
      <w:r w:rsidRPr="00D10BD5">
        <w:rPr>
          <w:i/>
          <w:iCs/>
          <w:noProof/>
        </w:rPr>
        <w:t>x</w:t>
      </w:r>
      <w:r w:rsidRPr="00D10BD5">
        <w:rPr>
          <w:noProof/>
        </w:rPr>
        <w:t xml:space="preserve"> − 1; when used in an array index, evaluates to the value of the variable prior to the decrement operation</w:t>
      </w:r>
    </w:p>
    <w:p w14:paraId="1BE38D54" w14:textId="3B6327F8" w:rsidR="00B93208" w:rsidRPr="00D10BD5" w:rsidRDefault="00B93208" w:rsidP="00B93208">
      <w:pPr>
        <w:pStyle w:val="enumlev1"/>
        <w:tabs>
          <w:tab w:val="left" w:pos="1418"/>
        </w:tabs>
        <w:ind w:left="1418" w:hanging="851"/>
        <w:rPr>
          <w:noProof/>
        </w:rPr>
      </w:pPr>
      <w:r w:rsidRPr="00D10BD5">
        <w:rPr>
          <w:noProof/>
        </w:rPr>
        <w:t>+=</w:t>
      </w:r>
      <w:r w:rsidRPr="00D10BD5">
        <w:rPr>
          <w:noProof/>
        </w:rPr>
        <w:tab/>
      </w:r>
      <w:r w:rsidR="001F197B" w:rsidRPr="00D10BD5">
        <w:rPr>
          <w:noProof/>
        </w:rPr>
        <w:t>i</w:t>
      </w:r>
      <w:r w:rsidRPr="00D10BD5">
        <w:rPr>
          <w:noProof/>
        </w:rPr>
        <w:t>ncrement by amount specified, i.e., x  +=  3 is equivalent to x = x + 3, and x  +=  (−3) is equivalent to x = x + (−3)</w:t>
      </w:r>
    </w:p>
    <w:p w14:paraId="03B18997" w14:textId="5D5194BE" w:rsidR="00B93208" w:rsidRPr="00D10BD5" w:rsidRDefault="00B93208" w:rsidP="00B93208">
      <w:pPr>
        <w:pStyle w:val="enumlev1"/>
        <w:tabs>
          <w:tab w:val="left" w:pos="1418"/>
        </w:tabs>
        <w:ind w:left="1418" w:hanging="851"/>
        <w:rPr>
          <w:noProof/>
        </w:rPr>
      </w:pPr>
      <w:r w:rsidRPr="00D10BD5">
        <w:rPr>
          <w:noProof/>
        </w:rPr>
        <w:t>−=</w:t>
      </w:r>
      <w:r w:rsidRPr="00D10BD5">
        <w:rPr>
          <w:noProof/>
        </w:rPr>
        <w:tab/>
      </w:r>
      <w:r w:rsidR="001F197B" w:rsidRPr="00D10BD5">
        <w:rPr>
          <w:noProof/>
        </w:rPr>
        <w:t>d</w:t>
      </w:r>
      <w:r w:rsidRPr="00D10BD5">
        <w:rPr>
          <w:noProof/>
        </w:rPr>
        <w:t>ecrement by amount specified, i.e., x  −=  3 is equivalent to x = x − 3, and x  −=  (−3) is equivalent to x = x − (−3)</w:t>
      </w:r>
    </w:p>
    <w:p w14:paraId="4C8E7E93" w14:textId="06FA4EA8" w:rsidR="00892E3F" w:rsidRPr="00D10BD5" w:rsidRDefault="00892E3F" w:rsidP="00892E3F">
      <w:pPr>
        <w:pStyle w:val="enumlev1"/>
        <w:tabs>
          <w:tab w:val="left" w:pos="1418"/>
        </w:tabs>
        <w:ind w:left="567" w:firstLine="0"/>
        <w:rPr>
          <w:noProof/>
        </w:rPr>
      </w:pPr>
      <w:r w:rsidRPr="00D10BD5">
        <w:rPr>
          <w:noProof/>
        </w:rPr>
        <w:t>&gt;&gt;=</w:t>
      </w:r>
      <w:r w:rsidRPr="00D10BD5">
        <w:rPr>
          <w:noProof/>
        </w:rPr>
        <w:tab/>
        <w:t xml:space="preserve">right shift the </w:t>
      </w:r>
      <w:r w:rsidR="00FD3A21" w:rsidRPr="00D10BD5">
        <w:rPr>
          <w:noProof/>
        </w:rPr>
        <w:t>variable</w:t>
      </w:r>
      <w:r w:rsidRPr="00D10BD5">
        <w:rPr>
          <w:noProof/>
        </w:rPr>
        <w:t xml:space="preserve"> by the amount specified</w:t>
      </w:r>
      <w:r w:rsidR="00FD3A21" w:rsidRPr="00D10BD5">
        <w:rPr>
          <w:noProof/>
        </w:rPr>
        <w:t xml:space="preserve"> and store</w:t>
      </w:r>
      <w:r w:rsidRPr="00D10BD5">
        <w:rPr>
          <w:noProof/>
        </w:rPr>
        <w:t xml:space="preserve">, i.e., x  &gt;&gt;= </w:t>
      </w:r>
      <w:r w:rsidR="00FD3A21" w:rsidRPr="00D10BD5">
        <w:rPr>
          <w:noProof/>
        </w:rPr>
        <w:t xml:space="preserve"> </w:t>
      </w:r>
      <w:r w:rsidRPr="00D10BD5">
        <w:rPr>
          <w:noProof/>
        </w:rPr>
        <w:t xml:space="preserve">3 is equivalent to x = x </w:t>
      </w:r>
      <w:r w:rsidR="00FD3A21" w:rsidRPr="00D10BD5">
        <w:rPr>
          <w:noProof/>
        </w:rPr>
        <w:t xml:space="preserve"> </w:t>
      </w:r>
      <w:r w:rsidRPr="00D10BD5">
        <w:rPr>
          <w:noProof/>
        </w:rPr>
        <w:t>&gt;&gt;</w:t>
      </w:r>
      <w:r w:rsidR="00FD3A21" w:rsidRPr="00D10BD5">
        <w:rPr>
          <w:noProof/>
        </w:rPr>
        <w:t xml:space="preserve"> </w:t>
      </w:r>
      <w:r w:rsidRPr="00D10BD5">
        <w:rPr>
          <w:noProof/>
        </w:rPr>
        <w:t xml:space="preserve"> 3</w:t>
      </w:r>
    </w:p>
    <w:p w14:paraId="1DC42FBE" w14:textId="4BA83A7A" w:rsidR="00892E3F" w:rsidRPr="00D10BD5" w:rsidRDefault="00892E3F" w:rsidP="0052646F">
      <w:pPr>
        <w:pStyle w:val="enumlev1"/>
        <w:tabs>
          <w:tab w:val="left" w:pos="1418"/>
        </w:tabs>
        <w:ind w:left="567" w:firstLine="0"/>
        <w:rPr>
          <w:noProof/>
        </w:rPr>
      </w:pPr>
      <w:r w:rsidRPr="00D10BD5">
        <w:rPr>
          <w:noProof/>
        </w:rPr>
        <w:t>&lt;&lt;=</w:t>
      </w:r>
      <w:r w:rsidRPr="00D10BD5">
        <w:rPr>
          <w:noProof/>
        </w:rPr>
        <w:tab/>
        <w:t xml:space="preserve">left shift the </w:t>
      </w:r>
      <w:r w:rsidR="00FD3A21" w:rsidRPr="00D10BD5">
        <w:rPr>
          <w:noProof/>
        </w:rPr>
        <w:t>variable</w:t>
      </w:r>
      <w:r w:rsidRPr="00D10BD5">
        <w:rPr>
          <w:noProof/>
        </w:rPr>
        <w:t xml:space="preserve"> by the amount specified</w:t>
      </w:r>
      <w:r w:rsidR="00FD3A21" w:rsidRPr="00D10BD5">
        <w:rPr>
          <w:noProof/>
        </w:rPr>
        <w:t xml:space="preserve"> and store</w:t>
      </w:r>
      <w:r w:rsidRPr="00D10BD5">
        <w:rPr>
          <w:noProof/>
        </w:rPr>
        <w:t xml:space="preserve">, i.e., x  &lt;&lt;= </w:t>
      </w:r>
      <w:r w:rsidR="00FD3A21" w:rsidRPr="00D10BD5">
        <w:rPr>
          <w:noProof/>
        </w:rPr>
        <w:t xml:space="preserve"> </w:t>
      </w:r>
      <w:r w:rsidRPr="00D10BD5">
        <w:rPr>
          <w:noProof/>
        </w:rPr>
        <w:t xml:space="preserve">3 is equivalent to x = x </w:t>
      </w:r>
      <w:r w:rsidR="00FD3A21" w:rsidRPr="00D10BD5">
        <w:rPr>
          <w:noProof/>
        </w:rPr>
        <w:t xml:space="preserve"> </w:t>
      </w:r>
      <w:r w:rsidRPr="00D10BD5">
        <w:rPr>
          <w:noProof/>
        </w:rPr>
        <w:t xml:space="preserve">&lt;&lt; </w:t>
      </w:r>
      <w:r w:rsidR="00FD3A21" w:rsidRPr="00D10BD5">
        <w:rPr>
          <w:noProof/>
        </w:rPr>
        <w:t xml:space="preserve"> </w:t>
      </w:r>
      <w:r w:rsidRPr="00D10BD5">
        <w:rPr>
          <w:noProof/>
        </w:rPr>
        <w:t>3</w:t>
      </w:r>
    </w:p>
    <w:p w14:paraId="4CF81090" w14:textId="77777777" w:rsidR="00B93208" w:rsidRPr="00D10BD5" w:rsidRDefault="00B93208" w:rsidP="00B93208">
      <w:pPr>
        <w:pStyle w:val="Heading2"/>
        <w:rPr>
          <w:noProof/>
        </w:rPr>
      </w:pPr>
      <w:bookmarkStart w:id="311" w:name="_Toc77680340"/>
      <w:bookmarkStart w:id="312" w:name="_Toc118289006"/>
      <w:bookmarkStart w:id="313" w:name="_Toc226456476"/>
      <w:bookmarkStart w:id="314" w:name="_Toc248045179"/>
      <w:bookmarkStart w:id="315" w:name="_Toc287363735"/>
      <w:bookmarkStart w:id="316" w:name="_Toc311216718"/>
      <w:bookmarkStart w:id="317" w:name="_Toc317198683"/>
      <w:bookmarkStart w:id="318" w:name="_Toc415475788"/>
      <w:bookmarkStart w:id="319" w:name="_Toc423599063"/>
      <w:bookmarkStart w:id="320" w:name="_Toc423601567"/>
      <w:bookmarkStart w:id="321" w:name="_Toc501130133"/>
      <w:bookmarkStart w:id="322" w:name="_Toc510795056"/>
      <w:bookmarkStart w:id="323" w:name="_Toc202359544"/>
      <w:bookmarkStart w:id="324" w:name="_Toc222062904"/>
      <w:bookmarkStart w:id="325" w:name="_Toc24455822"/>
      <w:r w:rsidRPr="00D10BD5">
        <w:rPr>
          <w:noProof/>
        </w:rPr>
        <w:t>Range notation</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1890CC68" w14:textId="6CC21FAB" w:rsidR="00B93208" w:rsidRPr="00D10BD5" w:rsidRDefault="00B93208" w:rsidP="00B93208">
      <w:pPr>
        <w:pStyle w:val="Equation"/>
        <w:tabs>
          <w:tab w:val="left" w:pos="1418"/>
        </w:tabs>
        <w:ind w:left="1418" w:hanging="851"/>
        <w:rPr>
          <w:noProof/>
          <w:position w:val="6"/>
        </w:rPr>
      </w:pPr>
      <w:r w:rsidRPr="00D10BD5">
        <w:rPr>
          <w:noProof/>
          <w:position w:val="6"/>
        </w:rPr>
        <w:t>x = y..z</w:t>
      </w:r>
      <w:r w:rsidRPr="00D10BD5">
        <w:rPr>
          <w:noProof/>
          <w:position w:val="6"/>
        </w:rPr>
        <w:tab/>
        <w:t xml:space="preserve">x takes on integer values starting from y to z, inclusive, with x, y, and z being integer numbers and z being greater than </w:t>
      </w:r>
      <w:r w:rsidR="00C25A77" w:rsidRPr="00D10BD5">
        <w:rPr>
          <w:noProof/>
          <w:position w:val="6"/>
        </w:rPr>
        <w:t xml:space="preserve">or equal to </w:t>
      </w:r>
      <w:r w:rsidRPr="00D10BD5">
        <w:rPr>
          <w:noProof/>
          <w:position w:val="6"/>
        </w:rPr>
        <w:t>y.</w:t>
      </w:r>
    </w:p>
    <w:p w14:paraId="05FE7A8A" w14:textId="77777777" w:rsidR="00B93208" w:rsidRPr="00D10BD5" w:rsidRDefault="00B93208" w:rsidP="00B93208">
      <w:pPr>
        <w:pStyle w:val="Heading2"/>
        <w:rPr>
          <w:noProof/>
        </w:rPr>
      </w:pPr>
      <w:bookmarkStart w:id="326" w:name="_Toc77680341"/>
      <w:bookmarkStart w:id="327" w:name="_Toc118289007"/>
      <w:bookmarkStart w:id="328" w:name="_Ref196969207"/>
      <w:bookmarkStart w:id="329" w:name="_Toc226456477"/>
      <w:bookmarkStart w:id="330" w:name="_Toc248045180"/>
      <w:bookmarkStart w:id="331" w:name="_Toc287363736"/>
      <w:bookmarkStart w:id="332" w:name="_Toc311216719"/>
      <w:bookmarkStart w:id="333" w:name="_Toc317198684"/>
      <w:bookmarkStart w:id="334" w:name="_Toc415475789"/>
      <w:bookmarkStart w:id="335" w:name="_Toc423599064"/>
      <w:bookmarkStart w:id="336" w:name="_Toc423601568"/>
      <w:bookmarkStart w:id="337" w:name="_Toc501130134"/>
      <w:bookmarkStart w:id="338" w:name="_Toc510795057"/>
      <w:bookmarkStart w:id="339" w:name="_Ref5666222"/>
      <w:bookmarkStart w:id="340" w:name="_Toc202359545"/>
      <w:bookmarkStart w:id="341" w:name="_Toc222062905"/>
      <w:r w:rsidRPr="00D10BD5">
        <w:rPr>
          <w:noProof/>
        </w:rPr>
        <w:t xml:space="preserve">Mathematical </w:t>
      </w:r>
      <w:bookmarkEnd w:id="325"/>
      <w:r w:rsidRPr="00D10BD5">
        <w:rPr>
          <w:noProof/>
        </w:rPr>
        <w:t>functions</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07AF40A5" w14:textId="74AAFA44" w:rsidR="00B93208" w:rsidRPr="00D10BD5" w:rsidRDefault="00B93208" w:rsidP="00B93208">
      <w:pPr>
        <w:pStyle w:val="Equation"/>
        <w:tabs>
          <w:tab w:val="left" w:pos="1418"/>
        </w:tabs>
        <w:ind w:left="1412" w:hanging="850"/>
        <w:rPr>
          <w:noProof/>
        </w:rPr>
      </w:pPr>
      <w:r w:rsidRPr="00D10BD5">
        <w:rPr>
          <w:noProof/>
        </w:rPr>
        <w:t xml:space="preserve">Abs( </w:t>
      </w:r>
      <w:r w:rsidRPr="00D10BD5">
        <w:rPr>
          <w:iCs/>
          <w:noProof/>
        </w:rPr>
        <w:t>x</w:t>
      </w:r>
      <w:r w:rsidRPr="00D10BD5">
        <w:rPr>
          <w:noProof/>
        </w:rPr>
        <w:t xml:space="preserve"> ) = </w:t>
      </w:r>
      <m:oMath>
        <m:d>
          <m:dPr>
            <m:begChr m:val="{"/>
            <m:endChr m:val=""/>
            <m:ctrlPr>
              <w:rPr>
                <w:rFonts w:ascii="Cambria Math" w:hAnsi="Cambria Math"/>
                <w:i/>
                <w:noProof/>
              </w:rPr>
            </m:ctrlPr>
          </m:dPr>
          <m:e>
            <m:r>
              <w:rPr>
                <w:rFonts w:ascii="Cambria Math" w:hAnsi="Cambria Math"/>
                <w:noProof/>
              </w:rPr>
              <m:t xml:space="preserve"> </m:t>
            </m:r>
            <m:m>
              <m:mPr>
                <m:mcs>
                  <m:mc>
                    <m:mcPr>
                      <m:count m:val="3"/>
                      <m:mcJc m:val="center"/>
                    </m:mcPr>
                  </m:mc>
                </m:mcs>
                <m:ctrlPr>
                  <w:rPr>
                    <w:rFonts w:ascii="Cambria Math" w:hAnsi="Cambria Math"/>
                    <w:i/>
                    <w:noProof/>
                  </w:rPr>
                </m:ctrlPr>
              </m:mPr>
              <m:mr>
                <m:e>
                  <m:r>
                    <m:rPr>
                      <m:nor/>
                    </m:rPr>
                    <w:rPr>
                      <w:noProof/>
                    </w:rPr>
                    <m:t>x</m:t>
                  </m:r>
                </m:e>
                <m:e>
                  <m:r>
                    <m:rPr>
                      <m:nor/>
                    </m:rPr>
                    <w:rPr>
                      <w:noProof/>
                    </w:rPr>
                    <m:t>;</m:t>
                  </m:r>
                </m:e>
                <m:e>
                  <m:r>
                    <m:rPr>
                      <m:nor/>
                    </m:rPr>
                    <w:rPr>
                      <w:noProof/>
                    </w:rPr>
                    <m:t>x  &gt;=  0</m:t>
                  </m:r>
                </m:e>
              </m:mr>
              <m:mr>
                <m:e>
                  <m:r>
                    <m:rPr>
                      <m:sty m:val="p"/>
                    </m:rPr>
                    <w:rPr>
                      <w:rFonts w:ascii="Cambria Math"/>
                      <w:noProof/>
                    </w:rPr>
                    <m:t>-</m:t>
                  </m:r>
                  <m:r>
                    <m:rPr>
                      <m:nor/>
                    </m:rPr>
                    <w:rPr>
                      <w:noProof/>
                    </w:rPr>
                    <m:t>x</m:t>
                  </m:r>
                </m:e>
                <m:e>
                  <m:r>
                    <m:rPr>
                      <m:nor/>
                    </m:rPr>
                    <w:rPr>
                      <w:noProof/>
                    </w:rPr>
                    <m:t>;</m:t>
                  </m:r>
                </m:e>
                <m:e>
                  <m:r>
                    <m:rPr>
                      <m:nor/>
                    </m:rPr>
                    <w:rPr>
                      <w:noProof/>
                    </w:rPr>
                    <m:t>x &lt; 0</m:t>
                  </m:r>
                </m:e>
              </m:mr>
            </m:m>
          </m:e>
        </m:d>
      </m:oMath>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009314DF" w:rsidRPr="00D10BD5">
        <w:rPr>
          <w:noProof/>
        </w:rPr>
        <w:instrText>r</w:instrText>
      </w:r>
      <w:r w:rsidRPr="00D10BD5">
        <w:rPr>
          <w:noProof/>
        </w:rPr>
        <w:instrText xml:space="preserve"> 1 </w:instrText>
      </w:r>
      <w:r w:rsidRPr="00D10BD5">
        <w:rPr>
          <w:noProof/>
        </w:rPr>
        <w:fldChar w:fldCharType="separate"/>
      </w:r>
      <w:r w:rsidR="00EE228F">
        <w:rPr>
          <w:noProof/>
        </w:rPr>
        <w:t>1</w:t>
      </w:r>
      <w:r w:rsidRPr="00D10BD5">
        <w:rPr>
          <w:noProof/>
        </w:rPr>
        <w:fldChar w:fldCharType="end"/>
      </w:r>
      <w:r w:rsidRPr="00D10BD5">
        <w:rPr>
          <w:noProof/>
        </w:rPr>
        <w:t>)</w:t>
      </w:r>
    </w:p>
    <w:p w14:paraId="323FB78F" w14:textId="0DEC076B" w:rsidR="00B93208" w:rsidRPr="00D10BD5" w:rsidRDefault="00B93208" w:rsidP="00B06CB2">
      <w:pPr>
        <w:pStyle w:val="Equation"/>
        <w:tabs>
          <w:tab w:val="left" w:pos="1872"/>
        </w:tabs>
        <w:ind w:left="1412" w:hanging="850"/>
        <w:rPr>
          <w:noProof/>
        </w:rPr>
      </w:pPr>
      <w:r w:rsidRPr="00D10BD5">
        <w:rPr>
          <w:noProof/>
        </w:rPr>
        <w:t xml:space="preserve">Ceil( </w:t>
      </w:r>
      <w:r w:rsidRPr="00D10BD5">
        <w:rPr>
          <w:iCs/>
          <w:noProof/>
        </w:rPr>
        <w:t>x</w:t>
      </w:r>
      <w:r w:rsidRPr="00D10BD5">
        <w:rPr>
          <w:noProof/>
        </w:rPr>
        <w:t xml:space="preserve"> )</w:t>
      </w:r>
      <w:r w:rsidRPr="00D10BD5">
        <w:rPr>
          <w:noProof/>
        </w:rPr>
        <w:tab/>
      </w:r>
      <w:r w:rsidR="00CC2237" w:rsidRPr="00D10BD5">
        <w:rPr>
          <w:noProof/>
        </w:rPr>
        <w:tab/>
      </w:r>
      <w:r w:rsidRPr="00D10BD5">
        <w:rPr>
          <w:noProof/>
        </w:rPr>
        <w:t xml:space="preserve">smallest integer greater than or equal to </w:t>
      </w:r>
      <w:r w:rsidRPr="00D10BD5">
        <w:rPr>
          <w:iCs/>
          <w:noProof/>
        </w:rPr>
        <w:t>x</w:t>
      </w:r>
      <w:r w:rsidRPr="00D10BD5">
        <w:rPr>
          <w:noProof/>
        </w:rPr>
        <w:t>.</w:t>
      </w:r>
      <w:r w:rsidR="001F197B" w:rsidRPr="00D10BD5">
        <w:rPr>
          <w:noProof/>
        </w:rPr>
        <w:tab/>
      </w:r>
      <w:r w:rsidRPr="00D10BD5">
        <w:rPr>
          <w:noProof/>
        </w:rPr>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2</w:t>
      </w:r>
      <w:r w:rsidR="009314DF" w:rsidRPr="00D10BD5">
        <w:rPr>
          <w:noProof/>
        </w:rPr>
        <w:fldChar w:fldCharType="end"/>
      </w:r>
      <w:r w:rsidRPr="00D10BD5">
        <w:rPr>
          <w:noProof/>
        </w:rPr>
        <w:t>)</w:t>
      </w:r>
    </w:p>
    <w:p w14:paraId="5171AFFB" w14:textId="5D022782" w:rsidR="00B93208" w:rsidRPr="00D10BD5" w:rsidRDefault="00D33DAE" w:rsidP="00B93208">
      <w:pPr>
        <w:pStyle w:val="Equation"/>
        <w:tabs>
          <w:tab w:val="left" w:pos="1418"/>
        </w:tabs>
        <w:ind w:left="1412" w:hanging="850"/>
        <w:rPr>
          <w:noProof/>
        </w:rPr>
      </w:pPr>
      <w:r w:rsidRPr="00D10BD5">
        <w:rPr>
          <w:noProof/>
        </w:rPr>
        <w:t>Clip1</w:t>
      </w:r>
      <w:r w:rsidR="00B93208" w:rsidRPr="00D10BD5">
        <w:rPr>
          <w:noProof/>
        </w:rPr>
        <w:t xml:space="preserve">( </w:t>
      </w:r>
      <w:r w:rsidR="00B93208" w:rsidRPr="00D10BD5">
        <w:rPr>
          <w:iCs/>
          <w:noProof/>
        </w:rPr>
        <w:t>x</w:t>
      </w:r>
      <w:r w:rsidR="00B93208" w:rsidRPr="00D10BD5">
        <w:rPr>
          <w:noProof/>
        </w:rPr>
        <w:t xml:space="preserve"> ) = Clip3( 0, ( 1  &lt;&lt;  </w:t>
      </w:r>
      <w:r w:rsidR="0072315D" w:rsidRPr="00D10BD5">
        <w:rPr>
          <w:noProof/>
        </w:rPr>
        <w:t>BitDepth</w:t>
      </w:r>
      <w:r w:rsidR="00B93208" w:rsidRPr="00D10BD5">
        <w:rPr>
          <w:noProof/>
        </w:rPr>
        <w:t xml:space="preserve"> ) − 1, </w:t>
      </w:r>
      <w:r w:rsidR="00B93208" w:rsidRPr="00D10BD5">
        <w:rPr>
          <w:iCs/>
          <w:noProof/>
        </w:rPr>
        <w:t>x</w:t>
      </w:r>
      <w:r w:rsidR="00B93208" w:rsidRPr="00D10BD5">
        <w:rPr>
          <w:noProof/>
        </w:rPr>
        <w:t xml:space="preserve"> )</w:t>
      </w:r>
      <w:r w:rsidR="00B93208" w:rsidRPr="00D10BD5">
        <w:rPr>
          <w:noProof/>
        </w:rPr>
        <w:tab/>
      </w:r>
      <w:r w:rsidR="00DD3263" w:rsidRPr="00D10BD5">
        <w:rPr>
          <w:noProof/>
        </w:rPr>
        <w:tab/>
      </w:r>
      <w:r w:rsidR="00B93208" w:rsidRPr="00D10BD5">
        <w:rPr>
          <w:noProof/>
        </w:rPr>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3</w:t>
      </w:r>
      <w:r w:rsidR="009314DF" w:rsidRPr="00D10BD5">
        <w:rPr>
          <w:noProof/>
        </w:rPr>
        <w:fldChar w:fldCharType="end"/>
      </w:r>
      <w:r w:rsidR="00B93208" w:rsidRPr="00D10BD5">
        <w:rPr>
          <w:noProof/>
        </w:rPr>
        <w:t>)</w:t>
      </w:r>
    </w:p>
    <w:p w14:paraId="1CD764F3" w14:textId="5F2E6E3D" w:rsidR="007E7EF5" w:rsidRPr="00D10BD5" w:rsidRDefault="007E7EF5" w:rsidP="00B06CB2">
      <w:pPr>
        <w:pStyle w:val="Equation"/>
        <w:tabs>
          <w:tab w:val="left" w:pos="1872"/>
        </w:tabs>
        <w:ind w:left="1412" w:hanging="850"/>
        <w:rPr>
          <w:noProof/>
        </w:rPr>
      </w:pPr>
      <w:r w:rsidRPr="00D10BD5">
        <w:rPr>
          <w:noProof/>
        </w:rPr>
        <w:t xml:space="preserve">Cos( </w:t>
      </w:r>
      <w:r w:rsidRPr="00D10BD5">
        <w:rPr>
          <w:iCs/>
          <w:noProof/>
        </w:rPr>
        <w:t>x</w:t>
      </w:r>
      <w:r w:rsidRPr="00D10BD5">
        <w:rPr>
          <w:noProof/>
        </w:rPr>
        <w:t xml:space="preserve"> )</w:t>
      </w:r>
      <w:r w:rsidRPr="00D10BD5">
        <w:rPr>
          <w:noProof/>
        </w:rPr>
        <w:tab/>
      </w:r>
      <w:r w:rsidR="00CC2237" w:rsidRPr="00D10BD5">
        <w:rPr>
          <w:noProof/>
        </w:rPr>
        <w:tab/>
      </w:r>
      <w:r w:rsidRPr="00D10BD5">
        <w:rPr>
          <w:noProof/>
        </w:rPr>
        <w:t>trigonometric cosine of x radians</w:t>
      </w:r>
      <w:r w:rsidR="002D262E" w:rsidRPr="00D10BD5">
        <w:rPr>
          <w:noProof/>
        </w:rPr>
        <w:tab/>
      </w:r>
      <w:del w:id="342" w:author="Gary Sullivan" w:date="2025-11-18T08:43:00Z" w16du:dateUtc="2025-11-18T16:43:00Z">
        <w:r w:rsidRPr="00D10BD5" w:rsidDel="00D428AC">
          <w:rPr>
            <w:noProof/>
          </w:rPr>
          <w:tab/>
        </w:r>
      </w:del>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w:t>
      </w:r>
      <w:r w:rsidRPr="00D10BD5">
        <w:rPr>
          <w:noProof/>
        </w:rPr>
        <w:fldChar w:fldCharType="end"/>
      </w:r>
      <w:r w:rsidRPr="00D10BD5">
        <w:rPr>
          <w:noProof/>
        </w:rPr>
        <w:t>)</w:t>
      </w:r>
    </w:p>
    <w:p w14:paraId="6CA1CCEB" w14:textId="0DC1BF9F" w:rsidR="00B93208" w:rsidRPr="00D10BD5" w:rsidRDefault="00B93208" w:rsidP="00B93208">
      <w:pPr>
        <w:pStyle w:val="Equation"/>
        <w:tabs>
          <w:tab w:val="left" w:pos="1418"/>
        </w:tabs>
        <w:ind w:left="1412" w:hanging="850"/>
        <w:rPr>
          <w:noProof/>
        </w:rPr>
      </w:pPr>
      <w:r w:rsidRPr="00D10BD5">
        <w:rPr>
          <w:noProof/>
        </w:rPr>
        <w:t xml:space="preserve">Clip3( x, y, z ) = </w:t>
      </w:r>
      <m:oMath>
        <m:d>
          <m:dPr>
            <m:begChr m:val="{"/>
            <m:endChr m:val=""/>
            <m:ctrlPr>
              <w:rPr>
                <w:rFonts w:ascii="Cambria Math" w:hAnsi="Cambria Math"/>
                <w:i/>
                <w:noProof/>
              </w:rPr>
            </m:ctrlPr>
          </m:dPr>
          <m:e>
            <m:r>
              <w:rPr>
                <w:rFonts w:ascii="Cambria Math" w:hAnsi="Cambria Math"/>
                <w:noProof/>
              </w:rPr>
              <m:t xml:space="preserve"> </m:t>
            </m:r>
            <m:m>
              <m:mPr>
                <m:mcs>
                  <m:mc>
                    <m:mcPr>
                      <m:count m:val="3"/>
                      <m:mcJc m:val="center"/>
                    </m:mcPr>
                  </m:mc>
                </m:mcs>
                <m:ctrlPr>
                  <w:rPr>
                    <w:rFonts w:ascii="Cambria Math" w:hAnsi="Cambria Math"/>
                    <w:i/>
                    <w:noProof/>
                  </w:rPr>
                </m:ctrlPr>
              </m:mPr>
              <m:mr>
                <m:e>
                  <m:r>
                    <m:rPr>
                      <m:nor/>
                    </m:rPr>
                    <w:rPr>
                      <w:noProof/>
                    </w:rPr>
                    <m:t>x</m:t>
                  </m:r>
                </m:e>
                <m:e>
                  <m:r>
                    <m:rPr>
                      <m:nor/>
                    </m:rPr>
                    <w:rPr>
                      <w:noProof/>
                    </w:rPr>
                    <m:t>;</m:t>
                  </m:r>
                </m:e>
                <m:e>
                  <m:r>
                    <m:rPr>
                      <m:nor/>
                    </m:rPr>
                    <w:rPr>
                      <w:noProof/>
                    </w:rPr>
                    <m:t>z</m:t>
                  </m:r>
                  <m:r>
                    <m:rPr>
                      <m:nor/>
                    </m:rPr>
                    <w:rPr>
                      <w:rFonts w:ascii="Cambria Math"/>
                      <w:noProof/>
                    </w:rPr>
                    <m:t xml:space="preserve"> </m:t>
                  </m:r>
                  <m:r>
                    <m:rPr>
                      <m:nor/>
                    </m:rPr>
                    <w:rPr>
                      <w:noProof/>
                    </w:rPr>
                    <m:t>&lt;</m:t>
                  </m:r>
                  <m:r>
                    <m:rPr>
                      <m:nor/>
                    </m:rPr>
                    <w:rPr>
                      <w:rFonts w:ascii="Cambria Math"/>
                      <w:noProof/>
                    </w:rPr>
                    <m:t xml:space="preserve"> </m:t>
                  </m:r>
                  <m:r>
                    <m:rPr>
                      <m:nor/>
                    </m:rPr>
                    <w:rPr>
                      <w:noProof/>
                    </w:rPr>
                    <m:t>x</m:t>
                  </m:r>
                </m:e>
              </m:mr>
              <m:mr>
                <m:e>
                  <m:r>
                    <m:rPr>
                      <m:nor/>
                    </m:rPr>
                    <w:rPr>
                      <w:noProof/>
                    </w:rPr>
                    <m:t>y</m:t>
                  </m:r>
                </m:e>
                <m:e>
                  <m:r>
                    <m:rPr>
                      <m:nor/>
                    </m:rPr>
                    <w:rPr>
                      <w:noProof/>
                    </w:rPr>
                    <m:t>;</m:t>
                  </m:r>
                </m:e>
                <m:e>
                  <m:r>
                    <m:rPr>
                      <m:nor/>
                    </m:rPr>
                    <w:rPr>
                      <w:noProof/>
                    </w:rPr>
                    <m:t>z</m:t>
                  </m:r>
                  <m:r>
                    <m:rPr>
                      <m:nor/>
                    </m:rPr>
                    <w:rPr>
                      <w:rFonts w:ascii="Cambria Math"/>
                      <w:noProof/>
                    </w:rPr>
                    <m:t xml:space="preserve"> </m:t>
                  </m:r>
                  <m:r>
                    <m:rPr>
                      <m:nor/>
                    </m:rPr>
                    <w:rPr>
                      <w:noProof/>
                    </w:rPr>
                    <m:t>&gt;</m:t>
                  </m:r>
                  <m:r>
                    <m:rPr>
                      <m:nor/>
                    </m:rPr>
                    <w:rPr>
                      <w:rFonts w:ascii="Cambria Math"/>
                      <w:noProof/>
                    </w:rPr>
                    <m:t xml:space="preserve"> </m:t>
                  </m:r>
                  <m:r>
                    <m:rPr>
                      <m:nor/>
                    </m:rPr>
                    <w:rPr>
                      <w:noProof/>
                    </w:rPr>
                    <m:t>y</m:t>
                  </m:r>
                </m:e>
              </m:mr>
              <m:mr>
                <m:e>
                  <m:r>
                    <m:rPr>
                      <m:nor/>
                    </m:rPr>
                    <w:rPr>
                      <w:noProof/>
                    </w:rPr>
                    <m:t>z</m:t>
                  </m:r>
                </m:e>
                <m:e>
                  <m:r>
                    <m:rPr>
                      <m:nor/>
                    </m:rPr>
                    <w:rPr>
                      <w:noProof/>
                    </w:rPr>
                    <m:t>;</m:t>
                  </m:r>
                </m:e>
                <m:e>
                  <m:r>
                    <m:rPr>
                      <m:nor/>
                    </m:rPr>
                    <w:rPr>
                      <w:noProof/>
                    </w:rPr>
                    <m:t>otherwise</m:t>
                  </m:r>
                </m:e>
              </m:mr>
            </m:m>
          </m:e>
        </m:d>
      </m:oMath>
      <w:r w:rsidRPr="00D10BD5">
        <w:rPr>
          <w:noProof/>
        </w:rPr>
        <w:tab/>
      </w:r>
      <w:r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5</w:t>
      </w:r>
      <w:r w:rsidR="009314DF" w:rsidRPr="00D10BD5">
        <w:rPr>
          <w:noProof/>
        </w:rPr>
        <w:fldChar w:fldCharType="end"/>
      </w:r>
      <w:r w:rsidRPr="00D10BD5">
        <w:rPr>
          <w:noProof/>
        </w:rPr>
        <w:t>)</w:t>
      </w:r>
    </w:p>
    <w:p w14:paraId="7E8051EF" w14:textId="4CF98E55" w:rsidR="00F618AE" w:rsidRPr="00D10BD5" w:rsidRDefault="00DB5A3F" w:rsidP="00DB5A3F">
      <w:pPr>
        <w:pStyle w:val="Equation"/>
        <w:tabs>
          <w:tab w:val="left" w:pos="1418"/>
        </w:tabs>
        <w:ind w:left="1412" w:hanging="850"/>
        <w:rPr>
          <w:noProof/>
        </w:rPr>
      </w:pPr>
      <w:r w:rsidRPr="00D10BD5">
        <w:rPr>
          <w:noProof/>
        </w:rPr>
        <w:t xml:space="preserve">ClipH( </w:t>
      </w:r>
      <w:r w:rsidR="00D26283" w:rsidRPr="00D10BD5">
        <w:rPr>
          <w:noProof/>
        </w:rPr>
        <w:t>v</w:t>
      </w:r>
      <w:r w:rsidRPr="00D10BD5">
        <w:rPr>
          <w:noProof/>
        </w:rPr>
        <w:t xml:space="preserve">, </w:t>
      </w:r>
      <w:r w:rsidR="00354B9E" w:rsidRPr="00D10BD5">
        <w:rPr>
          <w:noProof/>
        </w:rPr>
        <w:t>w</w:t>
      </w:r>
      <w:r w:rsidRPr="00D10BD5">
        <w:rPr>
          <w:noProof/>
        </w:rPr>
        <w:t xml:space="preserve">, x ) = </w:t>
      </w:r>
      <m:oMath>
        <m:d>
          <m:dPr>
            <m:begChr m:val="{"/>
            <m:endChr m:val=""/>
            <m:ctrlPr>
              <w:rPr>
                <w:rFonts w:ascii="Cambria Math" w:hAnsi="Cambria Math"/>
                <w:noProof/>
                <w:lang w:eastAsia="ko-KR"/>
              </w:rPr>
            </m:ctrlPr>
          </m:dPr>
          <m:e>
            <m:r>
              <m:rPr>
                <m:sty m:val="p"/>
              </m:rPr>
              <w:rPr>
                <w:rFonts w:ascii="Cambria Math" w:hAnsi="Cambria Math"/>
                <w:noProof/>
                <w:lang w:eastAsia="ko-KR"/>
              </w:rPr>
              <m:t xml:space="preserve"> </m:t>
            </m:r>
            <m:m>
              <m:mPr>
                <m:mcs>
                  <m:mc>
                    <m:mcPr>
                      <m:count m:val="3"/>
                      <m:mcJc m:val="center"/>
                    </m:mcPr>
                  </m:mc>
                </m:mcs>
                <m:ctrlPr>
                  <w:rPr>
                    <w:rFonts w:ascii="Cambria Math" w:hAnsi="Cambria Math"/>
                    <w:noProof/>
                    <w:lang w:eastAsia="ko-KR"/>
                  </w:rPr>
                </m:ctrlPr>
              </m:mPr>
              <m:mr>
                <m:e>
                  <m:r>
                    <m:rPr>
                      <m:sty m:val="p"/>
                    </m:rPr>
                    <w:rPr>
                      <w:rFonts w:ascii="Cambria Math"/>
                      <w:noProof/>
                      <w:lang w:eastAsia="ko-KR"/>
                    </w:rPr>
                    <m:t xml:space="preserve"> </m:t>
                  </m:r>
                  <m:r>
                    <m:rPr>
                      <m:sty m:val="p"/>
                    </m:rPr>
                    <w:rPr>
                      <w:rFonts w:ascii="Cambria Math" w:hAnsi="Cambria Math"/>
                      <w:noProof/>
                      <w:lang w:eastAsia="ko-KR"/>
                    </w:rPr>
                    <m:t>x</m:t>
                  </m:r>
                  <m:r>
                    <m:rPr>
                      <m:nor/>
                    </m:rPr>
                    <w:rPr>
                      <w:noProof/>
                      <w:lang w:eastAsia="ko-KR"/>
                    </w:rPr>
                    <m:t xml:space="preserve"> + </m:t>
                  </m:r>
                  <m:r>
                    <m:rPr>
                      <m:nor/>
                    </m:rPr>
                    <w:rPr>
                      <w:rFonts w:ascii="Cambria Math"/>
                      <w:noProof/>
                      <w:lang w:eastAsia="ko-KR"/>
                    </w:rPr>
                    <m:t>v</m:t>
                  </m:r>
                </m:e>
                <m:e>
                  <m:r>
                    <m:rPr>
                      <m:nor/>
                    </m:rPr>
                    <w:rPr>
                      <w:noProof/>
                      <w:lang w:eastAsia="ko-KR"/>
                    </w:rPr>
                    <m:t>;</m:t>
                  </m:r>
                </m:e>
                <m:e>
                  <m:r>
                    <m:rPr>
                      <m:sty m:val="p"/>
                    </m:rPr>
                    <w:rPr>
                      <w:rFonts w:ascii="Cambria Math" w:hAnsi="Cambria Math"/>
                      <w:noProof/>
                      <w:lang w:eastAsia="ko-KR"/>
                    </w:rPr>
                    <m:t>x</m:t>
                  </m:r>
                  <m:r>
                    <m:rPr>
                      <m:nor/>
                    </m:rPr>
                    <w:rPr>
                      <w:noProof/>
                      <w:lang w:eastAsia="ko-KR"/>
                    </w:rPr>
                    <m:t xml:space="preserve"> &lt; 0</m:t>
                  </m:r>
                </m:e>
              </m:mr>
              <m:mr>
                <m:e>
                  <m:r>
                    <m:rPr>
                      <m:sty m:val="p"/>
                    </m:rPr>
                    <w:rPr>
                      <w:rFonts w:ascii="Cambria Math" w:hAnsi="Cambria Math"/>
                      <w:noProof/>
                      <w:lang w:eastAsia="ko-KR"/>
                    </w:rPr>
                    <m:t>x-</m:t>
                  </m:r>
                  <m:r>
                    <m:rPr>
                      <m:nor/>
                    </m:rPr>
                    <w:rPr>
                      <w:rFonts w:ascii="Cambria Math"/>
                      <w:noProof/>
                      <w:lang w:eastAsia="ko-KR"/>
                    </w:rPr>
                    <m:t>v</m:t>
                  </m:r>
                </m:e>
                <m:e>
                  <m:r>
                    <m:rPr>
                      <m:nor/>
                    </m:rPr>
                    <w:rPr>
                      <w:noProof/>
                      <w:lang w:eastAsia="ko-KR"/>
                    </w:rPr>
                    <m:t>;</m:t>
                  </m:r>
                </m:e>
                <m:e>
                  <m:r>
                    <m:rPr>
                      <m:sty m:val="p"/>
                    </m:rPr>
                    <w:rPr>
                      <w:rFonts w:ascii="Cambria Math" w:hAnsi="Cambria Math"/>
                      <w:noProof/>
                      <w:lang w:eastAsia="ko-KR"/>
                    </w:rPr>
                    <m:t>x</m:t>
                  </m:r>
                  <m:r>
                    <m:rPr>
                      <m:nor/>
                    </m:rPr>
                    <w:rPr>
                      <w:noProof/>
                      <w:lang w:eastAsia="ko-KR"/>
                    </w:rPr>
                    <m:t xml:space="preserve"> &gt; </m:t>
                  </m:r>
                  <m:r>
                    <m:rPr>
                      <m:nor/>
                    </m:rPr>
                    <w:rPr>
                      <w:rFonts w:ascii="Cambria Math"/>
                      <w:noProof/>
                      <w:lang w:eastAsia="ko-KR"/>
                    </w:rPr>
                    <m:t>w</m:t>
                  </m:r>
                  <m:r>
                    <m:rPr>
                      <m:sty m:val="p"/>
                    </m:rPr>
                    <w:rPr>
                      <w:rFonts w:ascii="Cambria Math" w:hAnsi="Cambria Math"/>
                      <w:noProof/>
                      <w:lang w:eastAsia="ko-KR"/>
                    </w:rPr>
                    <m:t>-</m:t>
                  </m:r>
                  <m:r>
                    <m:rPr>
                      <m:nor/>
                    </m:rPr>
                    <w:rPr>
                      <w:noProof/>
                      <w:lang w:eastAsia="ko-KR"/>
                    </w:rPr>
                    <m:t>1</m:t>
                  </m:r>
                </m:e>
              </m:mr>
              <m:mr>
                <m:e>
                  <m:r>
                    <m:rPr>
                      <m:sty m:val="p"/>
                    </m:rPr>
                    <w:rPr>
                      <w:rFonts w:ascii="Cambria Math" w:hAnsi="Cambria Math"/>
                      <w:noProof/>
                      <w:lang w:eastAsia="ko-KR"/>
                    </w:rPr>
                    <m:t>x</m:t>
                  </m:r>
                </m:e>
                <m:e>
                  <m:r>
                    <m:rPr>
                      <m:nor/>
                    </m:rPr>
                    <w:rPr>
                      <w:noProof/>
                      <w:lang w:eastAsia="ko-KR"/>
                    </w:rPr>
                    <m:t>;</m:t>
                  </m:r>
                </m:e>
                <m:e>
                  <m:r>
                    <m:rPr>
                      <m:nor/>
                    </m:rPr>
                    <w:rPr>
                      <w:noProof/>
                      <w:lang w:eastAsia="ko-KR"/>
                    </w:rPr>
                    <m:t>otherwise</m:t>
                  </m:r>
                </m:e>
              </m:mr>
            </m:m>
          </m:e>
        </m:d>
      </m:oMath>
      <w:r w:rsidRPr="00D10BD5">
        <w:rPr>
          <w:noProof/>
          <w:lang w:eastAsia="ko-KR"/>
        </w:rPr>
        <w:tab/>
      </w:r>
      <w:r w:rsidR="00F618AE"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6</w:t>
      </w:r>
      <w:r w:rsidR="009314DF" w:rsidRPr="00D10BD5">
        <w:rPr>
          <w:noProof/>
        </w:rPr>
        <w:fldChar w:fldCharType="end"/>
      </w:r>
      <w:r w:rsidR="00F618AE" w:rsidRPr="00D10BD5">
        <w:rPr>
          <w:noProof/>
        </w:rPr>
        <w:t>)</w:t>
      </w:r>
    </w:p>
    <w:p w14:paraId="12207212" w14:textId="711CEF6A" w:rsidR="00B93208" w:rsidRPr="00D10BD5" w:rsidRDefault="00B93208" w:rsidP="00B93208">
      <w:pPr>
        <w:pStyle w:val="Equation"/>
        <w:tabs>
          <w:tab w:val="left" w:pos="1418"/>
        </w:tabs>
        <w:ind w:left="1412" w:hanging="850"/>
        <w:rPr>
          <w:noProof/>
        </w:rPr>
      </w:pPr>
      <w:r w:rsidRPr="00D10BD5">
        <w:rPr>
          <w:noProof/>
        </w:rPr>
        <w:t xml:space="preserve">Floor( </w:t>
      </w:r>
      <w:r w:rsidRPr="00D10BD5">
        <w:rPr>
          <w:iCs/>
          <w:noProof/>
        </w:rPr>
        <w:t>x</w:t>
      </w:r>
      <w:r w:rsidRPr="00D10BD5">
        <w:rPr>
          <w:noProof/>
        </w:rPr>
        <w:t xml:space="preserve"> )</w:t>
      </w:r>
      <w:r w:rsidRPr="00D10BD5">
        <w:rPr>
          <w:noProof/>
        </w:rPr>
        <w:tab/>
        <w:t xml:space="preserve">largest integer less than or equal to </w:t>
      </w:r>
      <w:r w:rsidRPr="00D10BD5">
        <w:rPr>
          <w:iCs/>
          <w:noProof/>
        </w:rPr>
        <w:t>x</w:t>
      </w:r>
      <w:r w:rsidR="001F6C69" w:rsidRPr="00D10BD5">
        <w:rPr>
          <w:iCs/>
          <w:noProof/>
        </w:rPr>
        <w:t>.</w:t>
      </w:r>
      <w:r w:rsidRPr="00D10BD5">
        <w:rPr>
          <w:noProof/>
        </w:rPr>
        <w:tab/>
      </w:r>
      <w:r w:rsidR="00DD3263" w:rsidRPr="00D10BD5">
        <w:rPr>
          <w:noProof/>
        </w:rPr>
        <w:tab/>
      </w:r>
      <w:r w:rsidRPr="00D10BD5">
        <w:rPr>
          <w:noProof/>
        </w:rPr>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7</w:t>
      </w:r>
      <w:r w:rsidR="009314DF" w:rsidRPr="00D10BD5">
        <w:rPr>
          <w:noProof/>
        </w:rPr>
        <w:fldChar w:fldCharType="end"/>
      </w:r>
      <w:r w:rsidRPr="00D10BD5">
        <w:rPr>
          <w:noProof/>
        </w:rPr>
        <w:t>)</w:t>
      </w:r>
    </w:p>
    <w:p w14:paraId="4D4F427B" w14:textId="547AC9AF" w:rsidR="00B93208" w:rsidRPr="00D10BD5" w:rsidRDefault="00B93208" w:rsidP="00B06CB2">
      <w:pPr>
        <w:pStyle w:val="Equation"/>
        <w:tabs>
          <w:tab w:val="left" w:pos="1872"/>
        </w:tabs>
        <w:ind w:left="1412" w:hanging="850"/>
        <w:rPr>
          <w:noProof/>
        </w:rPr>
      </w:pPr>
      <w:r w:rsidRPr="00D10BD5">
        <w:rPr>
          <w:noProof/>
        </w:rPr>
        <w:t xml:space="preserve">Log2( </w:t>
      </w:r>
      <w:r w:rsidRPr="00D10BD5">
        <w:rPr>
          <w:iCs/>
          <w:noProof/>
        </w:rPr>
        <w:t>x</w:t>
      </w:r>
      <w:r w:rsidRPr="00D10BD5">
        <w:rPr>
          <w:noProof/>
        </w:rPr>
        <w:t xml:space="preserve"> )</w:t>
      </w:r>
      <w:r w:rsidRPr="00D10BD5">
        <w:rPr>
          <w:noProof/>
        </w:rPr>
        <w:tab/>
      </w:r>
      <w:r w:rsidR="00CC2237" w:rsidRPr="00D10BD5">
        <w:rPr>
          <w:noProof/>
        </w:rPr>
        <w:tab/>
      </w:r>
      <w:r w:rsidRPr="00D10BD5">
        <w:rPr>
          <w:noProof/>
        </w:rPr>
        <w:t xml:space="preserve">base-2 logarithm of </w:t>
      </w:r>
      <w:r w:rsidRPr="00D10BD5">
        <w:rPr>
          <w:iCs/>
          <w:noProof/>
        </w:rPr>
        <w:t>x</w:t>
      </w:r>
      <w:r w:rsidRPr="00D10BD5">
        <w:rPr>
          <w:noProof/>
        </w:rPr>
        <w:t>.</w:t>
      </w:r>
      <w:r w:rsidRPr="00D10BD5">
        <w:rPr>
          <w:noProof/>
        </w:rPr>
        <w:tab/>
      </w:r>
      <w:r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8</w:t>
      </w:r>
      <w:r w:rsidR="009314DF" w:rsidRPr="00D10BD5">
        <w:rPr>
          <w:noProof/>
        </w:rPr>
        <w:fldChar w:fldCharType="end"/>
      </w:r>
      <w:r w:rsidRPr="00D10BD5">
        <w:rPr>
          <w:noProof/>
        </w:rPr>
        <w:t>)</w:t>
      </w:r>
    </w:p>
    <w:p w14:paraId="0909C687" w14:textId="277B111A" w:rsidR="008A5A64" w:rsidRPr="00D10BD5" w:rsidRDefault="008A5A64" w:rsidP="00B06CB2">
      <w:pPr>
        <w:pStyle w:val="Equation"/>
        <w:tabs>
          <w:tab w:val="left" w:pos="1872"/>
        </w:tabs>
        <w:ind w:left="1412" w:hanging="850"/>
        <w:rPr>
          <w:noProof/>
        </w:rPr>
      </w:pPr>
      <w:r w:rsidRPr="00D10BD5">
        <w:rPr>
          <w:noProof/>
        </w:rPr>
        <w:lastRenderedPageBreak/>
        <w:t xml:space="preserve">Log10( </w:t>
      </w:r>
      <w:r w:rsidRPr="00D10BD5">
        <w:rPr>
          <w:iCs/>
          <w:noProof/>
        </w:rPr>
        <w:t>x</w:t>
      </w:r>
      <w:r w:rsidRPr="00D10BD5">
        <w:rPr>
          <w:noProof/>
        </w:rPr>
        <w:t xml:space="preserve"> )</w:t>
      </w:r>
      <w:r w:rsidR="00CC2237" w:rsidRPr="00D10BD5">
        <w:rPr>
          <w:noProof/>
        </w:rPr>
        <w:tab/>
      </w:r>
      <w:r w:rsidRPr="00D10BD5">
        <w:rPr>
          <w:noProof/>
        </w:rPr>
        <w:t xml:space="preserve">base-10 logarithm of </w:t>
      </w:r>
      <w:r w:rsidRPr="00D10BD5">
        <w:rPr>
          <w:iCs/>
          <w:noProof/>
        </w:rPr>
        <w:t>x</w:t>
      </w:r>
      <w:r w:rsidRPr="00D10BD5">
        <w:rPr>
          <w:noProof/>
        </w:rPr>
        <w:t>.</w:t>
      </w:r>
      <w:r w:rsidR="00CC2237"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9</w:t>
      </w:r>
      <w:r w:rsidRPr="00D10BD5">
        <w:rPr>
          <w:noProof/>
        </w:rPr>
        <w:fldChar w:fldCharType="end"/>
      </w:r>
      <w:r w:rsidRPr="00D10BD5">
        <w:rPr>
          <w:noProof/>
        </w:rPr>
        <w:t>)</w:t>
      </w:r>
    </w:p>
    <w:p w14:paraId="11DA810F" w14:textId="00BA2B93" w:rsidR="00B93208" w:rsidRPr="00D10BD5" w:rsidRDefault="00B93208" w:rsidP="00B93208">
      <w:pPr>
        <w:pStyle w:val="Equation"/>
        <w:tabs>
          <w:tab w:val="left" w:pos="1418"/>
        </w:tabs>
        <w:ind w:left="1412" w:hanging="850"/>
        <w:rPr>
          <w:noProof/>
        </w:rPr>
      </w:pPr>
      <w:r w:rsidRPr="00D10BD5">
        <w:rPr>
          <w:noProof/>
        </w:rPr>
        <w:t xml:space="preserve">Min( x, y ) = </w:t>
      </w:r>
      <m:oMath>
        <m:d>
          <m:dPr>
            <m:begChr m:val="{"/>
            <m:endChr m:val=""/>
            <m:ctrlPr>
              <w:rPr>
                <w:rFonts w:ascii="Cambria Math" w:hAnsi="Cambria Math"/>
                <w:i/>
                <w:noProof/>
              </w:rPr>
            </m:ctrlPr>
          </m:dPr>
          <m:e>
            <m:r>
              <w:rPr>
                <w:rFonts w:ascii="Cambria Math" w:hAnsi="Cambria Math"/>
                <w:noProof/>
              </w:rPr>
              <m:t xml:space="preserve">  </m:t>
            </m:r>
            <m:m>
              <m:mPr>
                <m:mcs>
                  <m:mc>
                    <m:mcPr>
                      <m:count m:val="3"/>
                      <m:mcJc m:val="center"/>
                    </m:mcPr>
                  </m:mc>
                </m:mcs>
                <m:ctrlPr>
                  <w:rPr>
                    <w:rFonts w:ascii="Cambria Math" w:hAnsi="Cambria Math"/>
                    <w:i/>
                    <w:noProof/>
                  </w:rPr>
                </m:ctrlPr>
              </m:mPr>
              <m:mr>
                <m:e>
                  <m:r>
                    <m:rPr>
                      <m:nor/>
                    </m:rPr>
                    <w:rPr>
                      <w:noProof/>
                    </w:rPr>
                    <m:t>x</m:t>
                  </m:r>
                </m:e>
                <m:e>
                  <m:r>
                    <m:rPr>
                      <m:nor/>
                    </m:rPr>
                    <w:rPr>
                      <w:noProof/>
                    </w:rPr>
                    <m:t>;</m:t>
                  </m:r>
                </m:e>
                <m:e>
                  <m:r>
                    <m:rPr>
                      <m:nor/>
                    </m:rPr>
                    <w:rPr>
                      <w:noProof/>
                    </w:rPr>
                    <m:t>x &lt;= y</m:t>
                  </m:r>
                </m:e>
              </m:mr>
              <m:mr>
                <m:e>
                  <m:r>
                    <m:rPr>
                      <m:nor/>
                    </m:rPr>
                    <w:rPr>
                      <w:noProof/>
                    </w:rPr>
                    <m:t>y</m:t>
                  </m:r>
                </m:e>
                <m:e>
                  <m:r>
                    <m:rPr>
                      <m:nor/>
                    </m:rPr>
                    <w:rPr>
                      <w:noProof/>
                    </w:rPr>
                    <m:t>;</m:t>
                  </m:r>
                </m:e>
                <m:e>
                  <m:r>
                    <m:rPr>
                      <m:nor/>
                    </m:rPr>
                    <w:rPr>
                      <w:noProof/>
                    </w:rPr>
                    <m:t xml:space="preserve">x &gt; </m:t>
                  </m:r>
                  <m:r>
                    <m:rPr>
                      <m:nor/>
                    </m:rPr>
                    <w:rPr>
                      <w:rFonts w:ascii="Cambria Math"/>
                      <w:noProof/>
                    </w:rPr>
                    <m:t>y</m:t>
                  </m:r>
                </m:e>
              </m:mr>
            </m:m>
          </m:e>
        </m:d>
      </m:oMath>
      <w:r w:rsidRPr="00D10BD5">
        <w:rPr>
          <w:noProof/>
        </w:rPr>
        <w:tab/>
      </w:r>
      <w:r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10</w:t>
      </w:r>
      <w:r w:rsidR="009314DF" w:rsidRPr="00D10BD5">
        <w:rPr>
          <w:noProof/>
        </w:rPr>
        <w:fldChar w:fldCharType="end"/>
      </w:r>
      <w:r w:rsidRPr="00D10BD5">
        <w:rPr>
          <w:noProof/>
        </w:rPr>
        <w:t>)</w:t>
      </w:r>
    </w:p>
    <w:p w14:paraId="0695CFA1" w14:textId="46C4BF3F" w:rsidR="00B93208" w:rsidRPr="00D10BD5" w:rsidRDefault="00B93208" w:rsidP="00B93208">
      <w:pPr>
        <w:pStyle w:val="Equation"/>
        <w:tabs>
          <w:tab w:val="left" w:pos="1418"/>
        </w:tabs>
        <w:ind w:left="1412" w:hanging="850"/>
        <w:rPr>
          <w:noProof/>
        </w:rPr>
      </w:pPr>
      <w:r w:rsidRPr="00D10BD5">
        <w:rPr>
          <w:noProof/>
        </w:rPr>
        <w:t xml:space="preserve">Max( x, y ) = </w:t>
      </w:r>
      <m:oMath>
        <m:d>
          <m:dPr>
            <m:begChr m:val="{"/>
            <m:endChr m:val=""/>
            <m:ctrlPr>
              <w:rPr>
                <w:rFonts w:ascii="Cambria Math" w:hAnsi="Cambria Math"/>
                <w:i/>
                <w:noProof/>
              </w:rPr>
            </m:ctrlPr>
          </m:dPr>
          <m:e>
            <m:r>
              <w:rPr>
                <w:rFonts w:ascii="Cambria Math" w:hAnsi="Cambria Math"/>
                <w:noProof/>
              </w:rPr>
              <m:t xml:space="preserve">  </m:t>
            </m:r>
            <m:m>
              <m:mPr>
                <m:mcs>
                  <m:mc>
                    <m:mcPr>
                      <m:count m:val="3"/>
                      <m:mcJc m:val="center"/>
                    </m:mcPr>
                  </m:mc>
                </m:mcs>
                <m:ctrlPr>
                  <w:rPr>
                    <w:rFonts w:ascii="Cambria Math" w:hAnsi="Cambria Math"/>
                    <w:i/>
                    <w:noProof/>
                  </w:rPr>
                </m:ctrlPr>
              </m:mPr>
              <m:mr>
                <m:e>
                  <m:r>
                    <m:rPr>
                      <m:nor/>
                    </m:rPr>
                    <w:rPr>
                      <w:noProof/>
                    </w:rPr>
                    <m:t>x</m:t>
                  </m:r>
                </m:e>
                <m:e>
                  <m:r>
                    <m:rPr>
                      <m:nor/>
                    </m:rPr>
                    <w:rPr>
                      <w:noProof/>
                    </w:rPr>
                    <m:t>;</m:t>
                  </m:r>
                </m:e>
                <m:e>
                  <m:r>
                    <m:rPr>
                      <m:nor/>
                    </m:rPr>
                    <w:rPr>
                      <w:noProof/>
                    </w:rPr>
                    <m:t>x</m:t>
                  </m:r>
                  <m:r>
                    <m:rPr>
                      <m:nor/>
                    </m:rPr>
                    <w:rPr>
                      <w:rFonts w:ascii="Cambria Math"/>
                      <w:noProof/>
                    </w:rPr>
                    <m:t xml:space="preserve"> </m:t>
                  </m:r>
                  <m:r>
                    <m:rPr>
                      <m:nor/>
                    </m:rPr>
                    <w:rPr>
                      <w:noProof/>
                    </w:rPr>
                    <m:t>&gt;=</m:t>
                  </m:r>
                  <m:r>
                    <m:rPr>
                      <m:nor/>
                    </m:rPr>
                    <w:rPr>
                      <w:rFonts w:ascii="Cambria Math"/>
                      <w:noProof/>
                    </w:rPr>
                    <m:t xml:space="preserve"> </m:t>
                  </m:r>
                  <m:r>
                    <m:rPr>
                      <m:nor/>
                    </m:rPr>
                    <w:rPr>
                      <w:noProof/>
                    </w:rPr>
                    <m:t>y</m:t>
                  </m:r>
                </m:e>
              </m:mr>
              <m:mr>
                <m:e>
                  <m:r>
                    <m:rPr>
                      <m:nor/>
                    </m:rPr>
                    <w:rPr>
                      <w:noProof/>
                    </w:rPr>
                    <m:t>y</m:t>
                  </m:r>
                </m:e>
                <m:e>
                  <m:r>
                    <m:rPr>
                      <m:nor/>
                    </m:rPr>
                    <w:rPr>
                      <w:noProof/>
                    </w:rPr>
                    <m:t>;</m:t>
                  </m:r>
                </m:e>
                <m:e>
                  <m:r>
                    <m:rPr>
                      <m:nor/>
                    </m:rPr>
                    <w:rPr>
                      <w:noProof/>
                    </w:rPr>
                    <m:t>x &lt; y</m:t>
                  </m:r>
                </m:e>
              </m:mr>
            </m:m>
          </m:e>
        </m:d>
      </m:oMath>
      <w:r w:rsidRPr="00D10BD5">
        <w:rPr>
          <w:noProof/>
        </w:rPr>
        <w:tab/>
      </w:r>
      <w:r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11</w:t>
      </w:r>
      <w:r w:rsidR="009314DF" w:rsidRPr="00D10BD5">
        <w:rPr>
          <w:noProof/>
        </w:rPr>
        <w:fldChar w:fldCharType="end"/>
      </w:r>
      <w:r w:rsidRPr="00D10BD5">
        <w:rPr>
          <w:noProof/>
        </w:rPr>
        <w:t>)</w:t>
      </w:r>
    </w:p>
    <w:p w14:paraId="6D8A9A9D" w14:textId="0F99227C" w:rsidR="001928DE" w:rsidRPr="00D10BD5" w:rsidRDefault="001928DE" w:rsidP="001928DE">
      <w:pPr>
        <w:pStyle w:val="Equation"/>
        <w:tabs>
          <w:tab w:val="left" w:pos="1418"/>
        </w:tabs>
        <w:ind w:left="1412" w:hanging="850"/>
        <w:rPr>
          <w:noProof/>
        </w:rPr>
      </w:pPr>
      <w:r w:rsidRPr="00D10BD5">
        <w:rPr>
          <w:noProof/>
        </w:rPr>
        <w:t>Round( x ) = Sign( x ) * Floor( Abs( x ) + 0.5 )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12</w:t>
      </w:r>
      <w:r w:rsidRPr="00D10BD5">
        <w:rPr>
          <w:noProof/>
        </w:rPr>
        <w:fldChar w:fldCharType="end"/>
      </w:r>
      <w:r w:rsidRPr="00D10BD5">
        <w:rPr>
          <w:noProof/>
        </w:rPr>
        <w:t>)</w:t>
      </w:r>
    </w:p>
    <w:p w14:paraId="25B01F65" w14:textId="683AAA34" w:rsidR="00B93208" w:rsidRPr="00D10BD5" w:rsidRDefault="00B93208" w:rsidP="00B93208">
      <w:pPr>
        <w:pStyle w:val="Equation"/>
        <w:tabs>
          <w:tab w:val="left" w:pos="1418"/>
        </w:tabs>
        <w:ind w:left="1412" w:hanging="850"/>
        <w:rPr>
          <w:noProof/>
        </w:rPr>
      </w:pPr>
      <w:r w:rsidRPr="00D10BD5">
        <w:rPr>
          <w:noProof/>
        </w:rPr>
        <w:t xml:space="preserve">Sign( x ) = </w:t>
      </w:r>
      <m:oMath>
        <m:d>
          <m:dPr>
            <m:begChr m:val="{"/>
            <m:endChr m:val=""/>
            <m:ctrlPr>
              <w:rPr>
                <w:rFonts w:ascii="Cambria Math" w:hAnsi="Cambria Math"/>
                <w:i/>
                <w:noProof/>
              </w:rPr>
            </m:ctrlPr>
          </m:dPr>
          <m:e>
            <m:m>
              <m:mPr>
                <m:mcs>
                  <m:mc>
                    <m:mcPr>
                      <m:count m:val="3"/>
                      <m:mcJc m:val="center"/>
                    </m:mcPr>
                  </m:mc>
                </m:mcs>
                <m:ctrlPr>
                  <w:rPr>
                    <w:rFonts w:ascii="Cambria Math" w:hAnsi="Cambria Math"/>
                    <w:i/>
                    <w:noProof/>
                  </w:rPr>
                </m:ctrlPr>
              </m:mPr>
              <m:mr>
                <m:e>
                  <m:r>
                    <m:rPr>
                      <m:nor/>
                    </m:rPr>
                    <w:rPr>
                      <w:noProof/>
                    </w:rPr>
                    <m:t>1</m:t>
                  </m:r>
                </m:e>
                <m:e>
                  <m:r>
                    <m:rPr>
                      <m:nor/>
                    </m:rPr>
                    <w:rPr>
                      <w:noProof/>
                    </w:rPr>
                    <m:t>;</m:t>
                  </m:r>
                </m:e>
                <m:e>
                  <m:r>
                    <m:rPr>
                      <m:nor/>
                    </m:rPr>
                    <w:rPr>
                      <w:noProof/>
                    </w:rPr>
                    <m:t>x &gt; 0</m:t>
                  </m:r>
                </m:e>
              </m:mr>
              <m:mr>
                <m:e>
                  <m:r>
                    <m:rPr>
                      <m:nor/>
                    </m:rPr>
                    <w:rPr>
                      <w:noProof/>
                    </w:rPr>
                    <m:t>0</m:t>
                  </m:r>
                </m:e>
                <m:e>
                  <m:r>
                    <m:rPr>
                      <m:nor/>
                    </m:rPr>
                    <w:rPr>
                      <w:noProof/>
                    </w:rPr>
                    <m:t>;</m:t>
                  </m:r>
                </m:e>
                <m:e>
                  <m:r>
                    <m:rPr>
                      <m:nor/>
                    </m:rPr>
                    <w:rPr>
                      <w:noProof/>
                    </w:rPr>
                    <m:t>x  = =  0</m:t>
                  </m:r>
                </m:e>
              </m:mr>
              <m:mr>
                <m:e>
                  <m:r>
                    <w:rPr>
                      <w:rFonts w:ascii="Cambria Math" w:hAnsi="Cambria Math"/>
                      <w:noProof/>
                    </w:rPr>
                    <m:t>-</m:t>
                  </m:r>
                  <m:r>
                    <m:rPr>
                      <m:nor/>
                    </m:rPr>
                    <w:rPr>
                      <w:noProof/>
                    </w:rPr>
                    <m:t>1</m:t>
                  </m:r>
                </m:e>
                <m:e>
                  <m:r>
                    <m:rPr>
                      <m:nor/>
                    </m:rPr>
                    <w:rPr>
                      <w:noProof/>
                    </w:rPr>
                    <m:t>;</m:t>
                  </m:r>
                </m:e>
                <m:e>
                  <m:r>
                    <m:rPr>
                      <m:nor/>
                    </m:rPr>
                    <w:rPr>
                      <w:noProof/>
                    </w:rPr>
                    <m:t>x &lt; 0</m:t>
                  </m:r>
                </m:e>
              </m:mr>
            </m:m>
          </m:e>
        </m:d>
      </m:oMath>
      <w:r w:rsidRPr="00D10BD5">
        <w:rPr>
          <w:noProof/>
        </w:rPr>
        <w:tab/>
      </w:r>
      <w:r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13</w:t>
      </w:r>
      <w:r w:rsidR="009314DF" w:rsidRPr="00D10BD5">
        <w:rPr>
          <w:noProof/>
        </w:rPr>
        <w:fldChar w:fldCharType="end"/>
      </w:r>
      <w:r w:rsidRPr="00D10BD5">
        <w:rPr>
          <w:noProof/>
        </w:rPr>
        <w:t>)</w:t>
      </w:r>
    </w:p>
    <w:p w14:paraId="730D339C" w14:textId="75A3EB3E" w:rsidR="007E7EF5" w:rsidRPr="00D10BD5" w:rsidRDefault="007E7EF5" w:rsidP="007E7EF5">
      <w:pPr>
        <w:pStyle w:val="Equation"/>
        <w:tabs>
          <w:tab w:val="left" w:pos="1418"/>
        </w:tabs>
        <w:ind w:left="1412" w:hanging="850"/>
        <w:rPr>
          <w:noProof/>
        </w:rPr>
      </w:pPr>
      <w:bookmarkStart w:id="343" w:name="_Toc226456478"/>
      <w:bookmarkStart w:id="344" w:name="_Toc248045181"/>
      <w:bookmarkStart w:id="345" w:name="_Toc287363737"/>
      <w:bookmarkStart w:id="346" w:name="_Toc311216720"/>
      <w:bookmarkStart w:id="347" w:name="_Toc317198685"/>
      <w:r w:rsidRPr="00D10BD5">
        <w:rPr>
          <w:noProof/>
        </w:rPr>
        <w:t xml:space="preserve">Sin( </w:t>
      </w:r>
      <w:r w:rsidRPr="00D10BD5">
        <w:rPr>
          <w:iCs/>
          <w:noProof/>
        </w:rPr>
        <w:t>x</w:t>
      </w:r>
      <w:r w:rsidRPr="00D10BD5">
        <w:rPr>
          <w:noProof/>
        </w:rPr>
        <w:t xml:space="preserve"> )</w:t>
      </w:r>
      <w:r w:rsidRPr="00D10BD5">
        <w:rPr>
          <w:noProof/>
        </w:rPr>
        <w:tab/>
        <w:t>trigonometric sine of x radians</w:t>
      </w:r>
      <w:ins w:id="348" w:author="Gary Sullivan" w:date="2025-11-18T08:41:00Z" w16du:dateUtc="2025-11-18T16:41:00Z">
        <w:r w:rsidR="00D428AC" w:rsidRPr="00D10BD5">
          <w:rPr>
            <w:noProof/>
          </w:rPr>
          <w:t xml:space="preserve"> </w:t>
        </w:r>
      </w:ins>
      <w:r w:rsidR="002D262E" w:rsidRPr="00D10BD5">
        <w:rPr>
          <w:noProof/>
        </w:rPr>
        <w:tab/>
      </w:r>
      <w:del w:id="349" w:author="Gary Sullivan" w:date="2025-11-18T08:41:00Z" w16du:dateUtc="2025-11-18T16:41:00Z">
        <w:r w:rsidRPr="00D10BD5" w:rsidDel="00D428AC">
          <w:rPr>
            <w:noProof/>
          </w:rPr>
          <w:tab/>
        </w:r>
      </w:del>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14</w:t>
      </w:r>
      <w:r w:rsidRPr="00D10BD5">
        <w:rPr>
          <w:noProof/>
        </w:rPr>
        <w:fldChar w:fldCharType="end"/>
      </w:r>
      <w:r w:rsidRPr="00D10BD5">
        <w:rPr>
          <w:noProof/>
        </w:rPr>
        <w:t>)</w:t>
      </w:r>
    </w:p>
    <w:p w14:paraId="5549660C" w14:textId="46E3AC35" w:rsidR="00C150AE" w:rsidRPr="00D10BD5" w:rsidRDefault="00C150AE" w:rsidP="00C150AE">
      <w:pPr>
        <w:pStyle w:val="Equation"/>
        <w:tabs>
          <w:tab w:val="left" w:pos="1418"/>
        </w:tabs>
        <w:ind w:left="1412" w:hanging="850"/>
        <w:rPr>
          <w:noProof/>
        </w:rPr>
      </w:pPr>
      <w:r w:rsidRPr="00D10BD5">
        <w:rPr>
          <w:noProof/>
        </w:rPr>
        <w:t xml:space="preserve">Sqrt( </w:t>
      </w:r>
      <w:r w:rsidRPr="00D10BD5">
        <w:rPr>
          <w:iCs/>
          <w:noProof/>
        </w:rPr>
        <w:t>x</w:t>
      </w:r>
      <w:r w:rsidRPr="00D10BD5">
        <w:rPr>
          <w:noProof/>
        </w:rPr>
        <w:t xml:space="preserve"> )</w:t>
      </w:r>
      <w:r w:rsidRPr="00D10BD5">
        <w:rPr>
          <w:noProof/>
        </w:rPr>
        <w:tab/>
        <w:t>square root of x</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15</w:t>
      </w:r>
      <w:r w:rsidRPr="00D10BD5">
        <w:rPr>
          <w:noProof/>
        </w:rPr>
        <w:fldChar w:fldCharType="end"/>
      </w:r>
      <w:r w:rsidRPr="00D10BD5">
        <w:rPr>
          <w:noProof/>
        </w:rPr>
        <w:t>)</w:t>
      </w:r>
    </w:p>
    <w:p w14:paraId="593C73DD" w14:textId="6269D3B6" w:rsidR="00B93208" w:rsidRPr="00D10BD5" w:rsidRDefault="00B93208" w:rsidP="00B93208">
      <w:pPr>
        <w:pStyle w:val="Equation"/>
        <w:tabs>
          <w:tab w:val="left" w:pos="1418"/>
        </w:tabs>
        <w:ind w:left="1412" w:hanging="850"/>
        <w:rPr>
          <w:noProof/>
        </w:rPr>
      </w:pPr>
      <w:r w:rsidRPr="00D10BD5">
        <w:rPr>
          <w:noProof/>
        </w:rPr>
        <w:t xml:space="preserve">Swap( </w:t>
      </w:r>
      <w:r w:rsidRPr="00D10BD5">
        <w:rPr>
          <w:iCs/>
          <w:noProof/>
        </w:rPr>
        <w:t>x, y</w:t>
      </w:r>
      <w:r w:rsidRPr="00D10BD5">
        <w:rPr>
          <w:noProof/>
        </w:rPr>
        <w:t xml:space="preserve"> ) = ( y, x )</w:t>
      </w:r>
      <w:r w:rsidRPr="00D10BD5">
        <w:rPr>
          <w:noProof/>
        </w:rPr>
        <w:tab/>
      </w:r>
      <w:r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16</w:t>
      </w:r>
      <w:r w:rsidR="009314DF" w:rsidRPr="00D10BD5">
        <w:rPr>
          <w:noProof/>
        </w:rPr>
        <w:fldChar w:fldCharType="end"/>
      </w:r>
      <w:r w:rsidRPr="00D10BD5">
        <w:rPr>
          <w:noProof/>
        </w:rPr>
        <w:t>)</w:t>
      </w:r>
    </w:p>
    <w:p w14:paraId="6DBA9223" w14:textId="703296AE" w:rsidR="00085D8C" w:rsidRPr="00E66517" w:rsidRDefault="00085D8C" w:rsidP="00B93208">
      <w:pPr>
        <w:pStyle w:val="Equation"/>
        <w:tabs>
          <w:tab w:val="left" w:pos="1418"/>
        </w:tabs>
        <w:ind w:left="1412" w:hanging="850"/>
        <w:rPr>
          <w:noProof/>
          <w:lang w:val="de-DE"/>
          <w:rPrChange w:id="350" w:author="Pientka, Sophie" w:date="2026-02-03T15:43:00Z" w16du:dateUtc="2026-02-03T14:43:00Z">
            <w:rPr>
              <w:noProof/>
            </w:rPr>
          </w:rPrChange>
        </w:rPr>
      </w:pPr>
      <w:r w:rsidRPr="00E66517">
        <w:rPr>
          <w:noProof/>
          <w:lang w:val="de-DE"/>
          <w:rPrChange w:id="351" w:author="Pientka, Sophie" w:date="2026-02-03T15:43:00Z" w16du:dateUtc="2026-02-03T14:43:00Z">
            <w:rPr>
              <w:noProof/>
            </w:rPr>
          </w:rPrChange>
        </w:rPr>
        <w:t xml:space="preserve">BitWidth( x ) = </w:t>
      </w:r>
      <m:oMath>
        <m:d>
          <m:dPr>
            <m:begChr m:val="{"/>
            <m:endChr m:val=""/>
            <m:ctrlPr>
              <w:rPr>
                <w:rFonts w:ascii="Cambria Math" w:hAnsi="Cambria Math"/>
                <w:noProof/>
                <w:lang w:eastAsia="ko-KR"/>
              </w:rPr>
            </m:ctrlPr>
          </m:dPr>
          <m:e>
            <m:r>
              <m:rPr>
                <m:sty m:val="p"/>
              </m:rPr>
              <w:rPr>
                <w:rFonts w:ascii="Cambria Math" w:hAnsi="Cambria Math"/>
                <w:noProof/>
                <w:lang w:val="de-DE" w:eastAsia="ko-KR"/>
                <w:rPrChange w:id="352" w:author="Pientka, Sophie" w:date="2026-02-03T15:43:00Z" w16du:dateUtc="2026-02-03T14:43:00Z">
                  <w:rPr>
                    <w:rFonts w:ascii="Cambria Math" w:hAnsi="Cambria Math"/>
                    <w:noProof/>
                    <w:lang w:eastAsia="ko-KR"/>
                  </w:rPr>
                </w:rPrChange>
              </w:rPr>
              <m:t xml:space="preserve"> </m:t>
            </m:r>
            <m:m>
              <m:mPr>
                <m:mcs>
                  <m:mc>
                    <m:mcPr>
                      <m:count m:val="3"/>
                      <m:mcJc m:val="center"/>
                    </m:mcPr>
                  </m:mc>
                </m:mcs>
                <m:ctrlPr>
                  <w:rPr>
                    <w:rFonts w:ascii="Cambria Math" w:hAnsi="Cambria Math"/>
                    <w:noProof/>
                    <w:lang w:eastAsia="ko-KR"/>
                  </w:rPr>
                </m:ctrlPr>
              </m:mPr>
              <m:mr>
                <m:e>
                  <m:r>
                    <m:rPr>
                      <m:sty m:val="p"/>
                    </m:rPr>
                    <w:rPr>
                      <w:rFonts w:ascii="Cambria Math"/>
                      <w:noProof/>
                      <w:lang w:val="de-DE" w:eastAsia="ko-KR"/>
                      <w:rPrChange w:id="353" w:author="Pientka, Sophie" w:date="2026-02-03T15:43:00Z" w16du:dateUtc="2026-02-03T14:43:00Z">
                        <w:rPr>
                          <w:rFonts w:ascii="Cambria Math"/>
                          <w:noProof/>
                          <w:lang w:eastAsia="ko-KR"/>
                        </w:rPr>
                      </w:rPrChange>
                    </w:rPr>
                    <m:t xml:space="preserve"> </m:t>
                  </m:r>
                  <m:r>
                    <m:rPr>
                      <m:sty m:val="p"/>
                    </m:rPr>
                    <w:rPr>
                      <w:rFonts w:ascii="Cambria Math" w:hAnsi="Cambria Math"/>
                      <w:noProof/>
                      <w:lang w:val="de-DE" w:eastAsia="ko-KR"/>
                      <w:rPrChange w:id="354" w:author="Pientka, Sophie" w:date="2026-02-03T15:43:00Z" w16du:dateUtc="2026-02-03T14:43:00Z">
                        <w:rPr>
                          <w:rFonts w:ascii="Cambria Math" w:hAnsi="Cambria Math"/>
                          <w:noProof/>
                          <w:lang w:eastAsia="ko-KR"/>
                        </w:rPr>
                      </w:rPrChange>
                    </w:rPr>
                    <m:t>0</m:t>
                  </m:r>
                </m:e>
                <m:e>
                  <m:r>
                    <m:rPr>
                      <m:nor/>
                    </m:rPr>
                    <w:rPr>
                      <w:noProof/>
                      <w:lang w:val="de-DE" w:eastAsia="ko-KR"/>
                      <w:rPrChange w:id="355" w:author="Pientka, Sophie" w:date="2026-02-03T15:43:00Z" w16du:dateUtc="2026-02-03T14:43:00Z">
                        <w:rPr>
                          <w:noProof/>
                          <w:lang w:eastAsia="ko-KR"/>
                        </w:rPr>
                      </w:rPrChange>
                    </w:rPr>
                    <m:t>;</m:t>
                  </m:r>
                </m:e>
                <m:e>
                  <m:r>
                    <m:rPr>
                      <m:sty m:val="p"/>
                    </m:rPr>
                    <w:rPr>
                      <w:rFonts w:ascii="Cambria Math" w:hAnsi="Cambria Math"/>
                      <w:noProof/>
                      <w:lang w:val="de-DE" w:eastAsia="ko-KR"/>
                      <w:rPrChange w:id="356" w:author="Pientka, Sophie" w:date="2026-02-03T15:43:00Z" w16du:dateUtc="2026-02-03T14:43:00Z">
                        <w:rPr>
                          <w:rFonts w:ascii="Cambria Math" w:hAnsi="Cambria Math"/>
                          <w:noProof/>
                          <w:lang w:eastAsia="ko-KR"/>
                        </w:rPr>
                      </w:rPrChange>
                    </w:rPr>
                    <m:t>x</m:t>
                  </m:r>
                  <m:r>
                    <m:rPr>
                      <m:nor/>
                    </m:rPr>
                    <w:rPr>
                      <w:noProof/>
                      <w:lang w:val="de-DE" w:eastAsia="ko-KR"/>
                      <w:rPrChange w:id="357" w:author="Pientka, Sophie" w:date="2026-02-03T15:43:00Z" w16du:dateUtc="2026-02-03T14:43:00Z">
                        <w:rPr>
                          <w:noProof/>
                          <w:lang w:eastAsia="ko-KR"/>
                        </w:rPr>
                      </w:rPrChange>
                    </w:rPr>
                    <m:t xml:space="preserve"> </m:t>
                  </m:r>
                  <m:r>
                    <m:rPr>
                      <m:nor/>
                    </m:rPr>
                    <w:rPr>
                      <w:rFonts w:ascii="Cambria Math"/>
                      <w:noProof/>
                      <w:lang w:val="de-DE" w:eastAsia="ko-KR"/>
                      <w:rPrChange w:id="358" w:author="Pientka, Sophie" w:date="2026-02-03T15:43:00Z" w16du:dateUtc="2026-02-03T14:43:00Z">
                        <w:rPr>
                          <w:rFonts w:ascii="Cambria Math"/>
                          <w:noProof/>
                          <w:lang w:eastAsia="ko-KR"/>
                        </w:rPr>
                      </w:rPrChange>
                    </w:rPr>
                    <m:t>=</m:t>
                  </m:r>
                  <m:r>
                    <m:rPr>
                      <m:nor/>
                    </m:rPr>
                    <w:rPr>
                      <w:rFonts w:ascii="Cambria Math"/>
                      <w:noProof/>
                      <w:lang w:val="de-DE" w:eastAsia="ko-KR"/>
                      <w:rPrChange w:id="359" w:author="Pientka, Sophie" w:date="2026-02-03T15:43:00Z" w16du:dateUtc="2026-02-03T14:43:00Z">
                        <w:rPr>
                          <w:rFonts w:ascii="Cambria Math"/>
                          <w:noProof/>
                          <w:lang w:eastAsia="ko-KR"/>
                        </w:rPr>
                      </w:rPrChange>
                    </w:rPr>
                    <m:t> </m:t>
                  </m:r>
                  <m:r>
                    <m:rPr>
                      <m:nor/>
                    </m:rPr>
                    <w:rPr>
                      <w:rFonts w:ascii="Cambria Math"/>
                      <w:noProof/>
                      <w:lang w:val="de-DE" w:eastAsia="ko-KR"/>
                      <w:rPrChange w:id="360" w:author="Pientka, Sophie" w:date="2026-02-03T15:43:00Z" w16du:dateUtc="2026-02-03T14:43:00Z">
                        <w:rPr>
                          <w:rFonts w:ascii="Cambria Math"/>
                          <w:noProof/>
                          <w:lang w:eastAsia="ko-KR"/>
                        </w:rPr>
                      </w:rPrChange>
                    </w:rPr>
                    <m:t>=</m:t>
                  </m:r>
                  <m:r>
                    <m:rPr>
                      <m:nor/>
                    </m:rPr>
                    <w:rPr>
                      <w:noProof/>
                      <w:lang w:val="de-DE" w:eastAsia="ko-KR"/>
                      <w:rPrChange w:id="361" w:author="Pientka, Sophie" w:date="2026-02-03T15:43:00Z" w16du:dateUtc="2026-02-03T14:43:00Z">
                        <w:rPr>
                          <w:noProof/>
                          <w:lang w:eastAsia="ko-KR"/>
                        </w:rPr>
                      </w:rPrChange>
                    </w:rPr>
                    <m:t xml:space="preserve"> 0</m:t>
                  </m:r>
                </m:e>
              </m:mr>
              <m:mr>
                <m:e>
                  <m:r>
                    <w:rPr>
                      <w:rFonts w:ascii="Cambria Math" w:hAnsi="Cambria Math"/>
                      <w:noProof/>
                      <w:lang w:val="de-DE" w:eastAsia="ko-KR"/>
                      <w:rPrChange w:id="362" w:author="Pientka, Sophie" w:date="2026-02-03T15:43:00Z" w16du:dateUtc="2026-02-03T14:43:00Z">
                        <w:rPr>
                          <w:rFonts w:ascii="Cambria Math" w:hAnsi="Cambria Math"/>
                          <w:noProof/>
                          <w:lang w:eastAsia="ko-KR"/>
                        </w:rPr>
                      </w:rPrChange>
                    </w:rPr>
                    <m:t>1+</m:t>
                  </m:r>
                  <m:r>
                    <m:rPr>
                      <m:sty m:val="p"/>
                    </m:rPr>
                    <w:rPr>
                      <w:rFonts w:ascii="Cambria Math" w:hAnsi="Cambria Math"/>
                      <w:noProof/>
                      <w:lang w:val="de-DE" w:eastAsia="ko-KR"/>
                      <w:rPrChange w:id="363" w:author="Pientka, Sophie" w:date="2026-02-03T15:43:00Z" w16du:dateUtc="2026-02-03T14:43:00Z">
                        <w:rPr>
                          <w:rFonts w:ascii="Cambria Math" w:hAnsi="Cambria Math"/>
                          <w:noProof/>
                          <w:lang w:eastAsia="ko-KR"/>
                        </w:rPr>
                      </w:rPrChange>
                    </w:rPr>
                    <m:t>Floor</m:t>
                  </m:r>
                  <m:r>
                    <w:rPr>
                      <w:rFonts w:ascii="Cambria Math" w:hAnsi="Cambria Math"/>
                      <w:noProof/>
                      <w:lang w:val="de-DE" w:eastAsia="ko-KR"/>
                      <w:rPrChange w:id="364" w:author="Pientka, Sophie" w:date="2026-02-03T15:43:00Z" w16du:dateUtc="2026-02-03T14:43:00Z">
                        <w:rPr>
                          <w:rFonts w:ascii="Cambria Math" w:hAnsi="Cambria Math"/>
                          <w:noProof/>
                          <w:lang w:eastAsia="ko-KR"/>
                        </w:rPr>
                      </w:rPrChange>
                    </w:rPr>
                    <m:t>( </m:t>
                  </m:r>
                  <m:r>
                    <m:rPr>
                      <m:sty m:val="p"/>
                    </m:rPr>
                    <w:rPr>
                      <w:rFonts w:ascii="Cambria Math" w:hAnsi="Cambria Math"/>
                      <w:noProof/>
                      <w:lang w:val="de-DE" w:eastAsia="ko-KR"/>
                      <w:rPrChange w:id="365" w:author="Pientka, Sophie" w:date="2026-02-03T15:43:00Z" w16du:dateUtc="2026-02-03T14:43:00Z">
                        <w:rPr>
                          <w:rFonts w:ascii="Cambria Math" w:hAnsi="Cambria Math"/>
                          <w:noProof/>
                          <w:lang w:eastAsia="ko-KR"/>
                        </w:rPr>
                      </w:rPrChange>
                    </w:rPr>
                    <m:t>Log2</m:t>
                  </m:r>
                  <m:d>
                    <m:dPr>
                      <m:ctrlPr>
                        <w:rPr>
                          <w:rFonts w:ascii="Cambria Math" w:hAnsi="Cambria Math"/>
                          <w:i/>
                          <w:noProof/>
                          <w:lang w:eastAsia="ko-KR"/>
                        </w:rPr>
                      </m:ctrlPr>
                    </m:dPr>
                    <m:e>
                      <m:r>
                        <w:rPr>
                          <w:rFonts w:ascii="Cambria Math" w:hAnsi="Cambria Math"/>
                          <w:noProof/>
                          <w:lang w:val="de-DE" w:eastAsia="ko-KR"/>
                          <w:rPrChange w:id="366" w:author="Pientka, Sophie" w:date="2026-02-03T15:43:00Z" w16du:dateUtc="2026-02-03T14:43:00Z">
                            <w:rPr>
                              <w:rFonts w:ascii="Cambria Math" w:hAnsi="Cambria Math"/>
                              <w:noProof/>
                              <w:lang w:eastAsia="ko-KR"/>
                            </w:rPr>
                          </w:rPrChange>
                        </w:rPr>
                        <m:t> </m:t>
                      </m:r>
                      <m:r>
                        <m:rPr>
                          <m:sty m:val="p"/>
                        </m:rPr>
                        <w:rPr>
                          <w:rFonts w:ascii="Cambria Math" w:hAnsi="Cambria Math"/>
                          <w:noProof/>
                          <w:lang w:val="de-DE" w:eastAsia="ko-KR"/>
                          <w:rPrChange w:id="367" w:author="Pientka, Sophie" w:date="2026-02-03T15:43:00Z" w16du:dateUtc="2026-02-03T14:43:00Z">
                            <w:rPr>
                              <w:rFonts w:ascii="Cambria Math" w:hAnsi="Cambria Math"/>
                              <w:noProof/>
                              <w:lang w:eastAsia="ko-KR"/>
                            </w:rPr>
                          </w:rPrChange>
                        </w:rPr>
                        <m:t>x</m:t>
                      </m:r>
                      <m:r>
                        <w:rPr>
                          <w:rFonts w:ascii="Cambria Math" w:hAnsi="Cambria Math"/>
                          <w:noProof/>
                          <w:lang w:val="de-DE" w:eastAsia="ko-KR"/>
                          <w:rPrChange w:id="368" w:author="Pientka, Sophie" w:date="2026-02-03T15:43:00Z" w16du:dateUtc="2026-02-03T14:43:00Z">
                            <w:rPr>
                              <w:rFonts w:ascii="Cambria Math" w:hAnsi="Cambria Math"/>
                              <w:noProof/>
                              <w:lang w:eastAsia="ko-KR"/>
                            </w:rPr>
                          </w:rPrChange>
                        </w:rPr>
                        <m:t> </m:t>
                      </m:r>
                    </m:e>
                  </m:d>
                  <m:r>
                    <w:rPr>
                      <w:rFonts w:ascii="Cambria Math" w:hAnsi="Cambria Math"/>
                      <w:noProof/>
                      <w:lang w:val="de-DE" w:eastAsia="ko-KR"/>
                      <w:rPrChange w:id="369" w:author="Pientka, Sophie" w:date="2026-02-03T15:43:00Z" w16du:dateUtc="2026-02-03T14:43:00Z">
                        <w:rPr>
                          <w:rFonts w:ascii="Cambria Math" w:hAnsi="Cambria Math"/>
                          <w:noProof/>
                          <w:lang w:eastAsia="ko-KR"/>
                        </w:rPr>
                      </w:rPrChange>
                    </w:rPr>
                    <m:t> )</m:t>
                  </m:r>
                </m:e>
                <m:e>
                  <m:r>
                    <m:rPr>
                      <m:nor/>
                    </m:rPr>
                    <w:rPr>
                      <w:noProof/>
                      <w:lang w:val="de-DE" w:eastAsia="ko-KR"/>
                      <w:rPrChange w:id="370" w:author="Pientka, Sophie" w:date="2026-02-03T15:43:00Z" w16du:dateUtc="2026-02-03T14:43:00Z">
                        <w:rPr>
                          <w:noProof/>
                          <w:lang w:eastAsia="ko-KR"/>
                        </w:rPr>
                      </w:rPrChange>
                    </w:rPr>
                    <m:t>;</m:t>
                  </m:r>
                </m:e>
                <m:e>
                  <m:r>
                    <m:rPr>
                      <m:sty m:val="p"/>
                    </m:rPr>
                    <w:rPr>
                      <w:rFonts w:ascii="Cambria Math" w:hAnsi="Cambria Math"/>
                      <w:noProof/>
                      <w:lang w:val="de-DE" w:eastAsia="ko-KR"/>
                      <w:rPrChange w:id="371" w:author="Pientka, Sophie" w:date="2026-02-03T15:43:00Z" w16du:dateUtc="2026-02-03T14:43:00Z">
                        <w:rPr>
                          <w:rFonts w:ascii="Cambria Math" w:hAnsi="Cambria Math"/>
                          <w:noProof/>
                          <w:lang w:eastAsia="ko-KR"/>
                        </w:rPr>
                      </w:rPrChange>
                    </w:rPr>
                    <m:t>x</m:t>
                  </m:r>
                  <m:r>
                    <m:rPr>
                      <m:nor/>
                    </m:rPr>
                    <w:rPr>
                      <w:noProof/>
                      <w:lang w:val="de-DE" w:eastAsia="ko-KR"/>
                      <w:rPrChange w:id="372" w:author="Pientka, Sophie" w:date="2026-02-03T15:43:00Z" w16du:dateUtc="2026-02-03T14:43:00Z">
                        <w:rPr>
                          <w:noProof/>
                          <w:lang w:eastAsia="ko-KR"/>
                        </w:rPr>
                      </w:rPrChange>
                    </w:rPr>
                    <m:t xml:space="preserve"> &gt; </m:t>
                  </m:r>
                  <m:r>
                    <m:rPr>
                      <m:nor/>
                    </m:rPr>
                    <w:rPr>
                      <w:rFonts w:ascii="Cambria Math"/>
                      <w:noProof/>
                      <w:lang w:val="de-DE" w:eastAsia="ko-KR"/>
                      <w:rPrChange w:id="373" w:author="Pientka, Sophie" w:date="2026-02-03T15:43:00Z" w16du:dateUtc="2026-02-03T14:43:00Z">
                        <w:rPr>
                          <w:rFonts w:ascii="Cambria Math"/>
                          <w:noProof/>
                          <w:lang w:eastAsia="ko-KR"/>
                        </w:rPr>
                      </w:rPrChange>
                    </w:rPr>
                    <m:t>0</m:t>
                  </m:r>
                </m:e>
              </m:mr>
              <m:mr>
                <m:e>
                  <m:r>
                    <m:rPr>
                      <m:sty m:val="p"/>
                    </m:rPr>
                    <w:rPr>
                      <w:rFonts w:ascii="Cambria Math" w:hAnsi="Cambria Math"/>
                      <w:noProof/>
                      <w:lang w:val="de-DE" w:eastAsia="ko-KR"/>
                      <w:rPrChange w:id="374" w:author="Pientka, Sophie" w:date="2026-02-03T15:43:00Z" w16du:dateUtc="2026-02-03T14:43:00Z">
                        <w:rPr>
                          <w:rFonts w:ascii="Cambria Math" w:hAnsi="Cambria Math"/>
                          <w:noProof/>
                          <w:lang w:eastAsia="ko-KR"/>
                        </w:rPr>
                      </w:rPrChange>
                    </w:rPr>
                    <m:t>unspecified</m:t>
                  </m:r>
                </m:e>
                <m:e>
                  <m:r>
                    <m:rPr>
                      <m:nor/>
                    </m:rPr>
                    <w:rPr>
                      <w:noProof/>
                      <w:lang w:val="de-DE" w:eastAsia="ko-KR"/>
                      <w:rPrChange w:id="375" w:author="Pientka, Sophie" w:date="2026-02-03T15:43:00Z" w16du:dateUtc="2026-02-03T14:43:00Z">
                        <w:rPr>
                          <w:noProof/>
                          <w:lang w:eastAsia="ko-KR"/>
                        </w:rPr>
                      </w:rPrChange>
                    </w:rPr>
                    <m:t>;</m:t>
                  </m:r>
                </m:e>
                <m:e>
                  <m:r>
                    <m:rPr>
                      <m:nor/>
                    </m:rPr>
                    <w:rPr>
                      <w:noProof/>
                      <w:lang w:val="de-DE" w:eastAsia="ko-KR"/>
                      <w:rPrChange w:id="376" w:author="Pientka, Sophie" w:date="2026-02-03T15:43:00Z" w16du:dateUtc="2026-02-03T14:43:00Z">
                        <w:rPr>
                          <w:noProof/>
                          <w:lang w:eastAsia="ko-KR"/>
                        </w:rPr>
                      </w:rPrChange>
                    </w:rPr>
                    <m:t>x &lt; 0</m:t>
                  </m:r>
                </m:e>
              </m:mr>
            </m:m>
          </m:e>
        </m:d>
      </m:oMath>
      <w:r w:rsidRPr="00E66517">
        <w:rPr>
          <w:noProof/>
          <w:lang w:val="de-DE"/>
          <w:rPrChange w:id="377" w:author="Pientka, Sophie" w:date="2026-02-03T15:43:00Z" w16du:dateUtc="2026-02-03T14:43:00Z">
            <w:rPr>
              <w:noProof/>
            </w:rPr>
          </w:rPrChange>
        </w:rPr>
        <w:tab/>
        <w:t>(</w:t>
      </w:r>
      <w:r w:rsidRPr="00D10BD5">
        <w:rPr>
          <w:noProof/>
        </w:rPr>
        <w:fldChar w:fldCharType="begin"/>
      </w:r>
      <w:r w:rsidRPr="00E66517">
        <w:rPr>
          <w:noProof/>
          <w:lang w:val="de-DE"/>
          <w:rPrChange w:id="378" w:author="Pientka, Sophie" w:date="2026-02-03T15:43:00Z" w16du:dateUtc="2026-02-03T14:43:00Z">
            <w:rPr>
              <w:noProof/>
            </w:rPr>
          </w:rPrChange>
        </w:rPr>
        <w:instrText xml:space="preserve"> SEQ Equation \* ARABIC </w:instrText>
      </w:r>
      <w:r w:rsidRPr="00D10BD5">
        <w:rPr>
          <w:noProof/>
        </w:rPr>
        <w:fldChar w:fldCharType="separate"/>
      </w:r>
      <w:r w:rsidR="00EE228F">
        <w:rPr>
          <w:noProof/>
          <w:lang w:val="de-DE"/>
        </w:rPr>
        <w:t>17</w:t>
      </w:r>
      <w:r w:rsidRPr="00D10BD5">
        <w:rPr>
          <w:noProof/>
        </w:rPr>
        <w:fldChar w:fldCharType="end"/>
      </w:r>
      <w:r w:rsidRPr="00E66517">
        <w:rPr>
          <w:noProof/>
          <w:lang w:val="de-DE"/>
          <w:rPrChange w:id="379" w:author="Pientka, Sophie" w:date="2026-02-03T15:43:00Z" w16du:dateUtc="2026-02-03T14:43:00Z">
            <w:rPr>
              <w:noProof/>
            </w:rPr>
          </w:rPrChange>
        </w:rPr>
        <w:t>)</w:t>
      </w:r>
    </w:p>
    <w:p w14:paraId="789EC228" w14:textId="37B25680" w:rsidR="000C5510" w:rsidRPr="00D10BD5" w:rsidRDefault="000C5510" w:rsidP="000C5510">
      <w:pPr>
        <w:pStyle w:val="Heading2"/>
        <w:rPr>
          <w:noProof/>
        </w:rPr>
      </w:pPr>
      <w:bookmarkStart w:id="380" w:name="_Toc212050465"/>
      <w:bookmarkStart w:id="381" w:name="_Toc222062906"/>
      <w:bookmarkEnd w:id="380"/>
      <w:r w:rsidRPr="00D10BD5">
        <w:rPr>
          <w:noProof/>
        </w:rPr>
        <w:t>Mathematical constants</w:t>
      </w:r>
      <w:bookmarkEnd w:id="381"/>
    </w:p>
    <w:p w14:paraId="1798DAB8" w14:textId="41B301F1" w:rsidR="000C5510" w:rsidRPr="00D10BD5" w:rsidRDefault="000C5510" w:rsidP="00B93208">
      <w:pPr>
        <w:pStyle w:val="Equation"/>
        <w:tabs>
          <w:tab w:val="left" w:pos="1418"/>
        </w:tabs>
        <w:ind w:left="1412" w:hanging="850"/>
        <w:rPr>
          <w:noProof/>
        </w:rPr>
      </w:pPr>
      <w:r w:rsidRPr="00D10BD5">
        <w:rPr>
          <w:noProof/>
        </w:rPr>
        <w:t>π</w:t>
      </w:r>
      <w:r w:rsidRPr="00D10BD5">
        <w:rPr>
          <w:noProof/>
        </w:rPr>
        <w:tab/>
        <w:t>Archmedes’ constant; the ratio of the circumferance of a circle to its diameter</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18</w:t>
      </w:r>
      <w:r w:rsidRPr="00D10BD5">
        <w:rPr>
          <w:noProof/>
        </w:rPr>
        <w:fldChar w:fldCharType="end"/>
      </w:r>
      <w:r w:rsidRPr="00D10BD5">
        <w:rPr>
          <w:noProof/>
        </w:rPr>
        <w:t>)</w:t>
      </w:r>
    </w:p>
    <w:p w14:paraId="4CEC150C" w14:textId="77777777" w:rsidR="00B93208" w:rsidRPr="00D10BD5" w:rsidRDefault="00B93208" w:rsidP="00B93208">
      <w:pPr>
        <w:pStyle w:val="Heading2"/>
        <w:rPr>
          <w:noProof/>
        </w:rPr>
      </w:pPr>
      <w:bookmarkStart w:id="382" w:name="_Toc45535498"/>
      <w:bookmarkStart w:id="383" w:name="_Toc415475790"/>
      <w:bookmarkStart w:id="384" w:name="_Toc423599065"/>
      <w:bookmarkStart w:id="385" w:name="_Toc423601569"/>
      <w:bookmarkStart w:id="386" w:name="_Toc501130135"/>
      <w:bookmarkStart w:id="387" w:name="_Toc510795058"/>
      <w:bookmarkStart w:id="388" w:name="_Ref179204100"/>
      <w:bookmarkStart w:id="389" w:name="_Toc202359546"/>
      <w:bookmarkStart w:id="390" w:name="_Toc222062907"/>
      <w:bookmarkEnd w:id="382"/>
      <w:r w:rsidRPr="00D10BD5">
        <w:rPr>
          <w:noProof/>
        </w:rPr>
        <w:t>Order of operation precedence</w:t>
      </w:r>
      <w:bookmarkEnd w:id="343"/>
      <w:bookmarkEnd w:id="344"/>
      <w:bookmarkEnd w:id="345"/>
      <w:bookmarkEnd w:id="346"/>
      <w:bookmarkEnd w:id="347"/>
      <w:bookmarkEnd w:id="383"/>
      <w:bookmarkEnd w:id="384"/>
      <w:bookmarkEnd w:id="385"/>
      <w:bookmarkEnd w:id="386"/>
      <w:bookmarkEnd w:id="387"/>
      <w:bookmarkEnd w:id="388"/>
      <w:bookmarkEnd w:id="389"/>
      <w:bookmarkEnd w:id="390"/>
    </w:p>
    <w:p w14:paraId="17F03990" w14:textId="77777777" w:rsidR="00B93208" w:rsidRPr="00D10BD5" w:rsidRDefault="00B93208" w:rsidP="00B93208">
      <w:pPr>
        <w:rPr>
          <w:noProof/>
        </w:rPr>
      </w:pPr>
      <w:r w:rsidRPr="00D10BD5">
        <w:rPr>
          <w:noProof/>
        </w:rPr>
        <w:t>When order of precedence in an expression is not indicated explicitly by use of parentheses, the following rules apply:</w:t>
      </w:r>
    </w:p>
    <w:p w14:paraId="75DD18BC" w14:textId="77777777" w:rsidR="00B93208" w:rsidRPr="00D10BD5" w:rsidRDefault="00B93208" w:rsidP="00B93208">
      <w:pPr>
        <w:spacing w:before="86"/>
        <w:ind w:left="397" w:hanging="397"/>
        <w:rPr>
          <w:noProof/>
        </w:rPr>
      </w:pPr>
      <w:r w:rsidRPr="00D10BD5">
        <w:rPr>
          <w:noProof/>
        </w:rPr>
        <w:t>–</w:t>
      </w:r>
      <w:r w:rsidRPr="00D10BD5">
        <w:rPr>
          <w:noProof/>
        </w:rPr>
        <w:tab/>
        <w:t>Operations of a higher precedence are evaluated before any operation of a lower precedence.</w:t>
      </w:r>
    </w:p>
    <w:p w14:paraId="3E0AD2D1" w14:textId="77777777" w:rsidR="00B93208" w:rsidRPr="00D10BD5" w:rsidRDefault="00B93208" w:rsidP="00B93208">
      <w:pPr>
        <w:spacing w:before="86"/>
        <w:ind w:left="397" w:hanging="397"/>
        <w:rPr>
          <w:noProof/>
        </w:rPr>
      </w:pPr>
      <w:r w:rsidRPr="00D10BD5">
        <w:rPr>
          <w:noProof/>
        </w:rPr>
        <w:t>–</w:t>
      </w:r>
      <w:r w:rsidRPr="00D10BD5">
        <w:rPr>
          <w:noProof/>
        </w:rPr>
        <w:tab/>
        <w:t>Operations of the same precedence are evaluated sequentially from left to right.</w:t>
      </w:r>
    </w:p>
    <w:p w14:paraId="404672C5" w14:textId="1E500588" w:rsidR="00B93208" w:rsidRPr="00D10BD5" w:rsidRDefault="00B93208" w:rsidP="00B93208">
      <w:pPr>
        <w:rPr>
          <w:noProof/>
        </w:rPr>
      </w:pPr>
      <w:r w:rsidRPr="00D10BD5">
        <w:rPr>
          <w:noProof/>
        </w:rPr>
        <w:fldChar w:fldCharType="begin"/>
      </w:r>
      <w:r w:rsidRPr="00D10BD5">
        <w:rPr>
          <w:noProof/>
        </w:rPr>
        <w:instrText xml:space="preserve"> REF _Ref215994896 \h  \* MERGEFORMAT </w:instrText>
      </w:r>
      <w:r w:rsidRPr="00D10BD5">
        <w:rPr>
          <w:noProof/>
        </w:rPr>
      </w:r>
      <w:r w:rsidRPr="00D10BD5">
        <w:rPr>
          <w:noProof/>
        </w:rPr>
        <w:fldChar w:fldCharType="separate"/>
      </w:r>
      <w:r w:rsidR="00EE228F" w:rsidRPr="00D10BD5">
        <w:rPr>
          <w:noProof/>
        </w:rPr>
        <w:t>Table </w:t>
      </w:r>
      <w:r w:rsidR="00EE228F">
        <w:rPr>
          <w:noProof/>
        </w:rPr>
        <w:t>5</w:t>
      </w:r>
      <w:r w:rsidR="00EE228F" w:rsidRPr="00D10BD5">
        <w:rPr>
          <w:noProof/>
        </w:rPr>
        <w:noBreakHyphen/>
      </w:r>
      <w:r w:rsidR="00EE228F">
        <w:rPr>
          <w:noProof/>
        </w:rPr>
        <w:t>1</w:t>
      </w:r>
      <w:r w:rsidRPr="00D10BD5">
        <w:rPr>
          <w:noProof/>
        </w:rPr>
        <w:fldChar w:fldCharType="end"/>
      </w:r>
      <w:r w:rsidRPr="00D10BD5">
        <w:rPr>
          <w:noProof/>
        </w:rPr>
        <w:t xml:space="preserve"> specifies the precedence of operations from highest to lowest; a higher position in the table indicates a higher precedence.</w:t>
      </w:r>
    </w:p>
    <w:p w14:paraId="69ADB70C" w14:textId="77777777" w:rsidR="00B93208" w:rsidRPr="00D10BD5" w:rsidRDefault="00B93208" w:rsidP="00B93208">
      <w:pPr>
        <w:pStyle w:val="Note1"/>
        <w:rPr>
          <w:noProof/>
        </w:rPr>
      </w:pPr>
      <w:r w:rsidRPr="00D10BD5">
        <w:rPr>
          <w:noProof/>
        </w:rPr>
        <w:t>NOTE – For those operators that are also used in the C programming language, the order of precedence used in this Specification is the same as used in the C programming language.</w:t>
      </w:r>
    </w:p>
    <w:p w14:paraId="48542C23" w14:textId="7C725FA6" w:rsidR="00B93208" w:rsidRPr="00D10BD5" w:rsidRDefault="00B93208" w:rsidP="00EA6788">
      <w:pPr>
        <w:pStyle w:val="TableNoTitle"/>
        <w:tabs>
          <w:tab w:val="left" w:pos="411"/>
          <w:tab w:val="center" w:pos="4819"/>
        </w:tabs>
        <w:rPr>
          <w:noProof/>
        </w:rPr>
      </w:pPr>
      <w:bookmarkStart w:id="391" w:name="_Ref215994896"/>
      <w:bookmarkStart w:id="392" w:name="_Toc246350677"/>
      <w:bookmarkStart w:id="393" w:name="_Toc287363916"/>
      <w:bookmarkStart w:id="394" w:name="_Toc415476431"/>
      <w:bookmarkStart w:id="395" w:name="_Toc423602466"/>
      <w:bookmarkStart w:id="396" w:name="_Toc423602640"/>
      <w:bookmarkStart w:id="397" w:name="_Toc501130551"/>
      <w:bookmarkStart w:id="398" w:name="_Toc510795476"/>
      <w:bookmarkStart w:id="399" w:name="_Toc181199098"/>
      <w:r w:rsidRPr="00D10BD5">
        <w:rPr>
          <w:noProof/>
        </w:rPr>
        <w:lastRenderedPageBreak/>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5</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1</w:t>
      </w:r>
      <w:r w:rsidR="007920F0" w:rsidRPr="00D10BD5">
        <w:rPr>
          <w:noProof/>
        </w:rPr>
        <w:fldChar w:fldCharType="end"/>
      </w:r>
      <w:bookmarkEnd w:id="391"/>
      <w:r w:rsidRPr="00D10BD5">
        <w:rPr>
          <w:noProof/>
        </w:rPr>
        <w:t xml:space="preserve"> – Operation precedence from highest (at top of table) to lowest (at bottom of table)</w:t>
      </w:r>
      <w:bookmarkEnd w:id="392"/>
      <w:bookmarkEnd w:id="393"/>
      <w:bookmarkEnd w:id="394"/>
      <w:bookmarkEnd w:id="395"/>
      <w:bookmarkEnd w:id="396"/>
      <w:bookmarkEnd w:id="397"/>
      <w:bookmarkEnd w:id="398"/>
      <w:bookmarkEnd w:id="399"/>
    </w:p>
    <w:tbl>
      <w:tblPr>
        <w:tblW w:w="5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9"/>
      </w:tblGrid>
      <w:tr w:rsidR="00B93208" w:rsidRPr="00D10BD5" w14:paraId="649AA8F4" w14:textId="77777777" w:rsidTr="00B93208">
        <w:trPr>
          <w:jc w:val="center"/>
        </w:trPr>
        <w:tc>
          <w:tcPr>
            <w:tcW w:w="5139" w:type="dxa"/>
          </w:tcPr>
          <w:p w14:paraId="602E2051" w14:textId="44216C3E" w:rsidR="00B93208" w:rsidRPr="00D10BD5" w:rsidRDefault="00F537A1" w:rsidP="00ED4163">
            <w:pPr>
              <w:keepNext/>
              <w:keepLines/>
              <w:spacing w:before="60" w:after="60"/>
              <w:rPr>
                <w:b/>
                <w:noProof/>
              </w:rPr>
            </w:pPr>
            <w:r w:rsidRPr="00D10BD5">
              <w:rPr>
                <w:b/>
                <w:noProof/>
              </w:rPr>
              <w:t>O</w:t>
            </w:r>
            <w:r w:rsidR="00B93208" w:rsidRPr="00D10BD5">
              <w:rPr>
                <w:b/>
                <w:noProof/>
              </w:rPr>
              <w:t>perations (with operands x, y, and z)</w:t>
            </w:r>
          </w:p>
        </w:tc>
      </w:tr>
      <w:tr w:rsidR="00B93208" w:rsidRPr="00D10BD5" w14:paraId="55F9C235" w14:textId="77777777" w:rsidTr="00B93208">
        <w:trPr>
          <w:jc w:val="center"/>
        </w:trPr>
        <w:tc>
          <w:tcPr>
            <w:tcW w:w="5139" w:type="dxa"/>
          </w:tcPr>
          <w:p w14:paraId="1C507734" w14:textId="77777777" w:rsidR="00B93208" w:rsidRPr="00D10BD5" w:rsidRDefault="00B93208" w:rsidP="00ED4163">
            <w:pPr>
              <w:keepNext/>
              <w:keepLines/>
              <w:spacing w:before="60" w:after="60"/>
              <w:rPr>
                <w:noProof/>
              </w:rPr>
            </w:pPr>
            <w:r w:rsidRPr="00D10BD5">
              <w:rPr>
                <w:noProof/>
              </w:rPr>
              <w:t>"x++", "x− −"</w:t>
            </w:r>
          </w:p>
        </w:tc>
      </w:tr>
      <w:tr w:rsidR="00B93208" w:rsidRPr="00D10BD5" w14:paraId="2C584CC7" w14:textId="77777777" w:rsidTr="00B93208">
        <w:trPr>
          <w:jc w:val="center"/>
        </w:trPr>
        <w:tc>
          <w:tcPr>
            <w:tcW w:w="5139" w:type="dxa"/>
          </w:tcPr>
          <w:p w14:paraId="699C4D8F" w14:textId="77777777" w:rsidR="00B93208" w:rsidRPr="00D10BD5" w:rsidRDefault="00B93208" w:rsidP="00ED4163">
            <w:pPr>
              <w:keepNext/>
              <w:keepLines/>
              <w:spacing w:before="60" w:after="60"/>
              <w:rPr>
                <w:noProof/>
              </w:rPr>
            </w:pPr>
            <w:r w:rsidRPr="00D10BD5">
              <w:rPr>
                <w:noProof/>
              </w:rPr>
              <w:t>"!x", "−x" (as a unary prefix operator)</w:t>
            </w:r>
          </w:p>
        </w:tc>
      </w:tr>
      <w:tr w:rsidR="00B93208" w:rsidRPr="00D10BD5" w14:paraId="03ACBBFC" w14:textId="77777777" w:rsidTr="00B93208">
        <w:trPr>
          <w:jc w:val="center"/>
        </w:trPr>
        <w:tc>
          <w:tcPr>
            <w:tcW w:w="5139" w:type="dxa"/>
          </w:tcPr>
          <w:p w14:paraId="5286425D" w14:textId="77777777" w:rsidR="00B93208" w:rsidRPr="00D10BD5" w:rsidRDefault="00B93208" w:rsidP="00ED4163">
            <w:pPr>
              <w:keepNext/>
              <w:keepLines/>
              <w:spacing w:before="60" w:after="60"/>
              <w:rPr>
                <w:noProof/>
              </w:rPr>
            </w:pPr>
            <w:r w:rsidRPr="00D10BD5">
              <w:rPr>
                <w:noProof/>
              </w:rPr>
              <w:t>x</w:t>
            </w:r>
            <w:r w:rsidRPr="00D10BD5">
              <w:rPr>
                <w:noProof/>
                <w:vertAlign w:val="superscript"/>
              </w:rPr>
              <w:t>y</w:t>
            </w:r>
          </w:p>
        </w:tc>
      </w:tr>
      <w:tr w:rsidR="00B93208" w:rsidRPr="00D10BD5" w14:paraId="693914A6" w14:textId="77777777" w:rsidTr="00B93208">
        <w:trPr>
          <w:jc w:val="center"/>
        </w:trPr>
        <w:tc>
          <w:tcPr>
            <w:tcW w:w="5139" w:type="dxa"/>
          </w:tcPr>
          <w:p w14:paraId="14B46FFE" w14:textId="77777777" w:rsidR="00B93208" w:rsidRPr="00D10BD5" w:rsidRDefault="00B93208" w:rsidP="00ED4163">
            <w:pPr>
              <w:keepNext/>
              <w:keepLines/>
              <w:spacing w:before="60" w:after="60"/>
              <w:rPr>
                <w:noProof/>
              </w:rPr>
            </w:pPr>
            <w:r w:rsidRPr="00D10BD5">
              <w:rPr>
                <w:noProof/>
              </w:rPr>
              <w:t>"x * y", "x / y", "x ÷ y", "</w:t>
            </w:r>
            <m:oMath>
              <m:f>
                <m:fPr>
                  <m:ctrlPr>
                    <w:rPr>
                      <w:rFonts w:ascii="Cambria Math" w:hAnsi="Cambria Math"/>
                      <w:noProof/>
                    </w:rPr>
                  </m:ctrlPr>
                </m:fPr>
                <m:num>
                  <m:r>
                    <m:rPr>
                      <m:nor/>
                    </m:rPr>
                    <w:rPr>
                      <w:noProof/>
                    </w:rPr>
                    <m:t>x</m:t>
                  </m:r>
                </m:num>
                <m:den>
                  <m:r>
                    <m:rPr>
                      <m:nor/>
                    </m:rPr>
                    <w:rPr>
                      <w:noProof/>
                    </w:rPr>
                    <m:t>y</m:t>
                  </m:r>
                </m:den>
              </m:f>
            </m:oMath>
            <w:r w:rsidRPr="00D10BD5">
              <w:rPr>
                <w:noProof/>
              </w:rPr>
              <w:t>", "x % y"</w:t>
            </w:r>
          </w:p>
        </w:tc>
      </w:tr>
      <w:tr w:rsidR="00B93208" w:rsidRPr="00D10BD5" w14:paraId="42FF94AF" w14:textId="77777777" w:rsidTr="00B93208">
        <w:trPr>
          <w:jc w:val="center"/>
        </w:trPr>
        <w:tc>
          <w:tcPr>
            <w:tcW w:w="5139" w:type="dxa"/>
          </w:tcPr>
          <w:p w14:paraId="4DDA190B" w14:textId="77777777" w:rsidR="00B93208" w:rsidRPr="00D10BD5" w:rsidRDefault="00B93208" w:rsidP="00ED4163">
            <w:pPr>
              <w:keepNext/>
              <w:keepLines/>
              <w:spacing w:before="60" w:after="60"/>
              <w:rPr>
                <w:noProof/>
              </w:rPr>
            </w:pPr>
            <w:r w:rsidRPr="00D10BD5">
              <w:rPr>
                <w:noProof/>
              </w:rPr>
              <w:t>"x + y", "x − y" (as a two-argument operator), "</w:t>
            </w:r>
            <w:r w:rsidR="002963E2" w:rsidRPr="00D10BD5">
              <w:rPr>
                <w:noProof/>
                <w:position w:val="-26"/>
                <w:lang w:eastAsia="de-DE"/>
              </w:rPr>
              <w:drawing>
                <wp:inline distT="0" distB="0" distL="0" distR="0" wp14:anchorId="7AB63F0C" wp14:editId="3C9DB901">
                  <wp:extent cx="464820" cy="464820"/>
                  <wp:effectExtent l="0" t="0" r="508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r w:rsidRPr="00D10BD5">
              <w:rPr>
                <w:noProof/>
              </w:rPr>
              <w:t>"</w:t>
            </w:r>
          </w:p>
        </w:tc>
      </w:tr>
      <w:tr w:rsidR="00B93208" w:rsidRPr="00D10BD5" w14:paraId="7E7F931D" w14:textId="77777777" w:rsidTr="00B93208">
        <w:trPr>
          <w:jc w:val="center"/>
        </w:trPr>
        <w:tc>
          <w:tcPr>
            <w:tcW w:w="5139" w:type="dxa"/>
          </w:tcPr>
          <w:p w14:paraId="61F7E7AC" w14:textId="77777777" w:rsidR="00B93208" w:rsidRPr="00D10BD5" w:rsidRDefault="00B93208" w:rsidP="00ED4163">
            <w:pPr>
              <w:keepNext/>
              <w:keepLines/>
              <w:spacing w:before="60" w:after="60"/>
              <w:rPr>
                <w:noProof/>
              </w:rPr>
            </w:pPr>
            <w:r w:rsidRPr="00D10BD5">
              <w:rPr>
                <w:noProof/>
              </w:rPr>
              <w:t>"x  &lt;&lt;  y", "x  &gt;&gt;  y"</w:t>
            </w:r>
          </w:p>
        </w:tc>
      </w:tr>
      <w:tr w:rsidR="00B93208" w:rsidRPr="00D10BD5" w14:paraId="305D3CD2" w14:textId="77777777" w:rsidTr="00B93208">
        <w:trPr>
          <w:jc w:val="center"/>
        </w:trPr>
        <w:tc>
          <w:tcPr>
            <w:tcW w:w="5139" w:type="dxa"/>
          </w:tcPr>
          <w:p w14:paraId="7F3BB35F" w14:textId="77777777" w:rsidR="00B93208" w:rsidRPr="00D10BD5" w:rsidRDefault="00B93208" w:rsidP="00ED4163">
            <w:pPr>
              <w:keepNext/>
              <w:keepLines/>
              <w:spacing w:before="60" w:after="60"/>
              <w:rPr>
                <w:noProof/>
              </w:rPr>
            </w:pPr>
            <w:r w:rsidRPr="00D10BD5">
              <w:rPr>
                <w:noProof/>
              </w:rPr>
              <w:t>"x &lt; y", "x  &lt;=  y", "x &gt; y", "x  &gt;=  y"</w:t>
            </w:r>
          </w:p>
        </w:tc>
      </w:tr>
      <w:tr w:rsidR="00B93208" w:rsidRPr="00D10BD5" w14:paraId="214AA47D" w14:textId="77777777" w:rsidTr="00B93208">
        <w:trPr>
          <w:jc w:val="center"/>
        </w:trPr>
        <w:tc>
          <w:tcPr>
            <w:tcW w:w="5139" w:type="dxa"/>
          </w:tcPr>
          <w:p w14:paraId="03F32121" w14:textId="77777777" w:rsidR="00B93208" w:rsidRPr="00D10BD5" w:rsidRDefault="00B93208" w:rsidP="00ED4163">
            <w:pPr>
              <w:keepNext/>
              <w:keepLines/>
              <w:spacing w:before="60" w:after="60"/>
              <w:rPr>
                <w:noProof/>
              </w:rPr>
            </w:pPr>
            <w:r w:rsidRPr="00D10BD5">
              <w:rPr>
                <w:noProof/>
              </w:rPr>
              <w:t>"x  = =  y", "x  !=  y"</w:t>
            </w:r>
          </w:p>
        </w:tc>
      </w:tr>
      <w:tr w:rsidR="00B93208" w:rsidRPr="00D10BD5" w14:paraId="3E96225B" w14:textId="77777777" w:rsidTr="00B93208">
        <w:trPr>
          <w:jc w:val="center"/>
        </w:trPr>
        <w:tc>
          <w:tcPr>
            <w:tcW w:w="5139" w:type="dxa"/>
          </w:tcPr>
          <w:p w14:paraId="47951D69" w14:textId="77777777" w:rsidR="00B93208" w:rsidRPr="00D10BD5" w:rsidRDefault="00B93208" w:rsidP="00ED4163">
            <w:pPr>
              <w:keepNext/>
              <w:keepLines/>
              <w:spacing w:before="60" w:after="60"/>
              <w:rPr>
                <w:noProof/>
              </w:rPr>
            </w:pPr>
            <w:r w:rsidRPr="00D10BD5">
              <w:rPr>
                <w:noProof/>
              </w:rPr>
              <w:t>"x &amp; y"</w:t>
            </w:r>
          </w:p>
        </w:tc>
      </w:tr>
      <w:tr w:rsidR="00B93208" w:rsidRPr="00D10BD5" w14:paraId="3AF789D0" w14:textId="77777777" w:rsidTr="00B93208">
        <w:trPr>
          <w:jc w:val="center"/>
        </w:trPr>
        <w:tc>
          <w:tcPr>
            <w:tcW w:w="5139" w:type="dxa"/>
          </w:tcPr>
          <w:p w14:paraId="20B0D567" w14:textId="77777777" w:rsidR="00B93208" w:rsidRPr="00D10BD5" w:rsidRDefault="00B93208" w:rsidP="00ED4163">
            <w:pPr>
              <w:keepNext/>
              <w:keepLines/>
              <w:spacing w:before="60" w:after="60"/>
              <w:rPr>
                <w:noProof/>
              </w:rPr>
            </w:pPr>
            <w:r w:rsidRPr="00D10BD5">
              <w:rPr>
                <w:noProof/>
              </w:rPr>
              <w:t>"x | y"</w:t>
            </w:r>
          </w:p>
        </w:tc>
      </w:tr>
      <w:tr w:rsidR="00B93208" w:rsidRPr="00D10BD5" w14:paraId="4720DA09" w14:textId="77777777" w:rsidTr="00B93208">
        <w:trPr>
          <w:jc w:val="center"/>
        </w:trPr>
        <w:tc>
          <w:tcPr>
            <w:tcW w:w="5139" w:type="dxa"/>
          </w:tcPr>
          <w:p w14:paraId="456ECFA6" w14:textId="77777777" w:rsidR="00B93208" w:rsidRPr="00D10BD5" w:rsidRDefault="00B93208" w:rsidP="00ED4163">
            <w:pPr>
              <w:keepNext/>
              <w:keepLines/>
              <w:spacing w:before="60" w:after="60"/>
              <w:rPr>
                <w:noProof/>
              </w:rPr>
            </w:pPr>
            <w:r w:rsidRPr="00D10BD5">
              <w:rPr>
                <w:noProof/>
              </w:rPr>
              <w:t>"x  &amp;&amp;  y"</w:t>
            </w:r>
          </w:p>
        </w:tc>
      </w:tr>
      <w:tr w:rsidR="00B93208" w:rsidRPr="00D10BD5" w14:paraId="4D3A95CE" w14:textId="77777777" w:rsidTr="00B93208">
        <w:trPr>
          <w:jc w:val="center"/>
        </w:trPr>
        <w:tc>
          <w:tcPr>
            <w:tcW w:w="5139" w:type="dxa"/>
          </w:tcPr>
          <w:p w14:paraId="52597717" w14:textId="77777777" w:rsidR="00B93208" w:rsidRPr="00D10BD5" w:rsidRDefault="00B93208" w:rsidP="00ED4163">
            <w:pPr>
              <w:keepNext/>
              <w:keepLines/>
              <w:spacing w:before="60" w:after="60"/>
              <w:rPr>
                <w:noProof/>
              </w:rPr>
            </w:pPr>
            <w:r w:rsidRPr="00D10BD5">
              <w:rPr>
                <w:noProof/>
              </w:rPr>
              <w:t>"x  | |  y"</w:t>
            </w:r>
          </w:p>
        </w:tc>
      </w:tr>
      <w:tr w:rsidR="00B93208" w:rsidRPr="00D10BD5" w14:paraId="068945D1" w14:textId="77777777" w:rsidTr="00B93208">
        <w:trPr>
          <w:jc w:val="center"/>
        </w:trPr>
        <w:tc>
          <w:tcPr>
            <w:tcW w:w="5139" w:type="dxa"/>
          </w:tcPr>
          <w:p w14:paraId="5B91E19E" w14:textId="77777777" w:rsidR="00B93208" w:rsidRPr="00D10BD5" w:rsidRDefault="00B93208" w:rsidP="00ED4163">
            <w:pPr>
              <w:keepNext/>
              <w:keepLines/>
              <w:spacing w:before="60" w:after="60"/>
              <w:rPr>
                <w:noProof/>
              </w:rPr>
            </w:pPr>
            <w:r w:rsidRPr="00D10BD5">
              <w:rPr>
                <w:noProof/>
              </w:rPr>
              <w:t>"x ? y : z"</w:t>
            </w:r>
          </w:p>
        </w:tc>
      </w:tr>
      <w:tr w:rsidR="00B93208" w:rsidRPr="00D10BD5" w14:paraId="7545D978" w14:textId="77777777" w:rsidTr="00B93208">
        <w:trPr>
          <w:jc w:val="center"/>
        </w:trPr>
        <w:tc>
          <w:tcPr>
            <w:tcW w:w="5139" w:type="dxa"/>
          </w:tcPr>
          <w:p w14:paraId="5B48071D" w14:textId="77777777" w:rsidR="00B93208" w:rsidRPr="00D10BD5" w:rsidRDefault="00B93208" w:rsidP="00ED4163">
            <w:pPr>
              <w:keepNext/>
              <w:keepLines/>
              <w:spacing w:before="60" w:after="60"/>
              <w:rPr>
                <w:noProof/>
              </w:rPr>
            </w:pPr>
            <w:r w:rsidRPr="00D10BD5">
              <w:rPr>
                <w:noProof/>
              </w:rPr>
              <w:t>"x..y"</w:t>
            </w:r>
          </w:p>
        </w:tc>
      </w:tr>
      <w:tr w:rsidR="00B93208" w:rsidRPr="00D10BD5" w14:paraId="1A2B3A53" w14:textId="77777777" w:rsidTr="00B93208">
        <w:trPr>
          <w:jc w:val="center"/>
        </w:trPr>
        <w:tc>
          <w:tcPr>
            <w:tcW w:w="5139" w:type="dxa"/>
          </w:tcPr>
          <w:p w14:paraId="13B4CD0D" w14:textId="77777777" w:rsidR="00B93208" w:rsidRPr="00D10BD5" w:rsidRDefault="00B93208" w:rsidP="00ED4163">
            <w:pPr>
              <w:keepNext/>
              <w:keepLines/>
              <w:spacing w:before="60" w:after="60"/>
              <w:rPr>
                <w:noProof/>
              </w:rPr>
            </w:pPr>
            <w:r w:rsidRPr="00D10BD5">
              <w:rPr>
                <w:noProof/>
              </w:rPr>
              <w:t>"x = y", "x  +=  y", "x  −=  y"</w:t>
            </w:r>
          </w:p>
        </w:tc>
      </w:tr>
    </w:tbl>
    <w:p w14:paraId="048D013C" w14:textId="064246DB" w:rsidR="00BA17C3" w:rsidRPr="00D10BD5" w:rsidRDefault="00BA17C3" w:rsidP="00BA17C3">
      <w:pPr>
        <w:pStyle w:val="Heading2"/>
        <w:rPr>
          <w:noProof/>
        </w:rPr>
      </w:pPr>
      <w:bookmarkStart w:id="400" w:name="_Toc219707783"/>
      <w:bookmarkStart w:id="401" w:name="_Toc202359547"/>
      <w:bookmarkStart w:id="402" w:name="_Toc222062908"/>
      <w:bookmarkStart w:id="403" w:name="_Toc77680342"/>
      <w:bookmarkStart w:id="404" w:name="_Toc118289008"/>
      <w:bookmarkStart w:id="405" w:name="_Toc226456479"/>
      <w:bookmarkStart w:id="406" w:name="_Toc248045182"/>
      <w:bookmarkStart w:id="407" w:name="_Toc287363738"/>
      <w:bookmarkStart w:id="408" w:name="_Toc311216721"/>
      <w:bookmarkStart w:id="409" w:name="_Toc317198686"/>
      <w:bookmarkStart w:id="410" w:name="_Ref350427772"/>
      <w:bookmarkStart w:id="411" w:name="_Toc415475791"/>
      <w:bookmarkStart w:id="412" w:name="_Toc423599066"/>
      <w:bookmarkStart w:id="413" w:name="_Toc423601570"/>
      <w:bookmarkStart w:id="414" w:name="_Toc501130136"/>
      <w:bookmarkStart w:id="415" w:name="_Toc510795059"/>
      <w:bookmarkEnd w:id="400"/>
      <w:r w:rsidRPr="00D10BD5">
        <w:rPr>
          <w:noProof/>
        </w:rPr>
        <w:t xml:space="preserve">Mathematical functions, operators, and processes for floating-point </w:t>
      </w:r>
      <w:bookmarkEnd w:id="401"/>
      <w:r w:rsidR="00886107" w:rsidRPr="00D10BD5">
        <w:rPr>
          <w:noProof/>
        </w:rPr>
        <w:t>representations</w:t>
      </w:r>
      <w:bookmarkEnd w:id="402"/>
    </w:p>
    <w:p w14:paraId="30750A3A" w14:textId="505F772C" w:rsidR="00BA17C3" w:rsidRPr="00D10BD5" w:rsidRDefault="007E6216" w:rsidP="00BA17C3">
      <w:pPr>
        <w:pStyle w:val="Heading3"/>
        <w:rPr>
          <w:noProof/>
        </w:rPr>
      </w:pPr>
      <w:bookmarkStart w:id="416" w:name="_Toc202359548"/>
      <w:bookmarkStart w:id="417" w:name="_Toc222062909"/>
      <w:r w:rsidRPr="00D10BD5">
        <w:rPr>
          <w:noProof/>
        </w:rPr>
        <w:t>F</w:t>
      </w:r>
      <w:r w:rsidR="00BA17C3" w:rsidRPr="00D10BD5">
        <w:rPr>
          <w:noProof/>
        </w:rPr>
        <w:t xml:space="preserve">loating-point </w:t>
      </w:r>
      <w:bookmarkEnd w:id="416"/>
      <w:r w:rsidRPr="00D10BD5">
        <w:rPr>
          <w:noProof/>
        </w:rPr>
        <w:t>representation</w:t>
      </w:r>
      <w:bookmarkEnd w:id="417"/>
    </w:p>
    <w:p w14:paraId="15162C17" w14:textId="5060807B" w:rsidR="00BA17C3" w:rsidRPr="00D10BD5" w:rsidRDefault="00BA17C3" w:rsidP="00BA17C3">
      <w:pPr>
        <w:rPr>
          <w:noProof/>
        </w:rPr>
      </w:pPr>
      <w:r w:rsidRPr="00D10BD5">
        <w:rPr>
          <w:noProof/>
        </w:rPr>
        <w:t xml:space="preserve">The accuracy of all floating-point </w:t>
      </w:r>
      <w:r w:rsidR="00886107" w:rsidRPr="00D10BD5">
        <w:rPr>
          <w:noProof/>
        </w:rPr>
        <w:t>representation</w:t>
      </w:r>
      <w:r w:rsidRPr="00D10BD5">
        <w:rPr>
          <w:noProof/>
        </w:rPr>
        <w:t>s is specified by the following constant parameter:</w:t>
      </w:r>
    </w:p>
    <w:p w14:paraId="0EA619BE" w14:textId="65E5DF4E" w:rsidR="00BA17C3" w:rsidRPr="00D10BD5" w:rsidRDefault="00BA17C3" w:rsidP="00BA17C3">
      <w:pPr>
        <w:spacing w:before="86"/>
        <w:ind w:left="397" w:hanging="397"/>
        <w:rPr>
          <w:noProof/>
        </w:rPr>
      </w:pPr>
      <w:r w:rsidRPr="00D10BD5">
        <w:rPr>
          <w:noProof/>
        </w:rPr>
        <w:t>–</w:t>
      </w:r>
      <w:r w:rsidRPr="00D10BD5">
        <w:rPr>
          <w:noProof/>
        </w:rPr>
        <w:tab/>
        <w:t>FP</w:t>
      </w:r>
      <w:r w:rsidR="00DA320C" w:rsidRPr="00D10BD5">
        <w:rPr>
          <w:noProof/>
        </w:rPr>
        <w:t>R</w:t>
      </w:r>
      <w:r w:rsidRPr="00D10BD5">
        <w:rPr>
          <w:noProof/>
        </w:rPr>
        <w:t xml:space="preserve">NumDigitsVal specifies the number of significant binary digits in the floating-point </w:t>
      </w:r>
      <w:r w:rsidR="00886107" w:rsidRPr="00D10BD5">
        <w:rPr>
          <w:noProof/>
        </w:rPr>
        <w:t>representation</w:t>
      </w:r>
      <w:r w:rsidRPr="00D10BD5">
        <w:rPr>
          <w:noProof/>
        </w:rPr>
        <w:t>. Given the value of FP</w:t>
      </w:r>
      <w:r w:rsidR="00DA320C" w:rsidRPr="00D10BD5">
        <w:rPr>
          <w:noProof/>
        </w:rPr>
        <w:t>R</w:t>
      </w:r>
      <w:r w:rsidRPr="00D10BD5">
        <w:rPr>
          <w:noProof/>
        </w:rPr>
        <w:t xml:space="preserve">NumDigitsVal, all calculations for the significand of a floating-point </w:t>
      </w:r>
      <w:r w:rsidR="00886107" w:rsidRPr="00D10BD5">
        <w:rPr>
          <w:noProof/>
        </w:rPr>
        <w:t>representation</w:t>
      </w:r>
      <w:r w:rsidRPr="00D10BD5">
        <w:rPr>
          <w:noProof/>
        </w:rPr>
        <w:t xml:space="preserve"> can be implemented using signed integer arithmetic with N = FP</w:t>
      </w:r>
      <w:r w:rsidR="00DA320C" w:rsidRPr="00D10BD5">
        <w:rPr>
          <w:noProof/>
        </w:rPr>
        <w:t>R</w:t>
      </w:r>
      <w:r w:rsidRPr="00D10BD5">
        <w:rPr>
          <w:noProof/>
        </w:rPr>
        <w:t>NumDigitsVal + 2 bits.</w:t>
      </w:r>
    </w:p>
    <w:p w14:paraId="15364805" w14:textId="3EB4975E" w:rsidR="00BA17C3" w:rsidRPr="00D10BD5" w:rsidRDefault="00BA17C3" w:rsidP="00BA17C3">
      <w:pPr>
        <w:rPr>
          <w:noProof/>
        </w:rPr>
      </w:pPr>
      <w:r w:rsidRPr="00D10BD5">
        <w:rPr>
          <w:noProof/>
        </w:rPr>
        <w:t xml:space="preserve">Division operations for floating-point </w:t>
      </w:r>
      <w:r w:rsidR="00886107" w:rsidRPr="00D10BD5">
        <w:rPr>
          <w:noProof/>
        </w:rPr>
        <w:t>representation</w:t>
      </w:r>
      <w:r w:rsidRPr="00D10BD5">
        <w:rPr>
          <w:noProof/>
        </w:rPr>
        <w:t>s are specified based on a look-up table. The accuracy of division operations is specified by the following two constant parameters:</w:t>
      </w:r>
    </w:p>
    <w:p w14:paraId="5E75B1EB" w14:textId="367102F2" w:rsidR="00BA17C3" w:rsidRPr="00D10BD5" w:rsidRDefault="00BA17C3" w:rsidP="00BA17C3">
      <w:pPr>
        <w:spacing w:before="86"/>
        <w:ind w:left="397" w:hanging="397"/>
        <w:rPr>
          <w:noProof/>
        </w:rPr>
      </w:pPr>
      <w:r w:rsidRPr="00D10BD5">
        <w:rPr>
          <w:noProof/>
        </w:rPr>
        <w:t>–</w:t>
      </w:r>
      <w:r w:rsidRPr="00D10BD5">
        <w:rPr>
          <w:noProof/>
        </w:rPr>
        <w:tab/>
        <w:t>FP</w:t>
      </w:r>
      <w:r w:rsidR="00DA320C" w:rsidRPr="00D10BD5">
        <w:rPr>
          <w:noProof/>
        </w:rPr>
        <w:t>R</w:t>
      </w:r>
      <w:r w:rsidRPr="00D10BD5">
        <w:rPr>
          <w:noProof/>
        </w:rPr>
        <w:t>Log2DivTabSize specifies the binary logarithm of the number of elements in the look-up table. The look-up table used for division operations has (1 </w:t>
      </w:r>
      <w:ins w:id="418" w:author="Panji Setiawan" w:date="2026-01-28T23:06:00Z" w16du:dateUtc="2026-01-28T22:06:00Z">
        <w:r w:rsidR="007E4E00" w:rsidRPr="00D10BD5">
          <w:rPr>
            <w:noProof/>
          </w:rPr>
          <w:t> </w:t>
        </w:r>
      </w:ins>
      <w:r w:rsidRPr="00D10BD5">
        <w:rPr>
          <w:noProof/>
        </w:rPr>
        <w:t>&lt;&lt; </w:t>
      </w:r>
      <w:ins w:id="419" w:author="Panji Setiawan" w:date="2026-01-28T23:07:00Z" w16du:dateUtc="2026-01-28T22:07:00Z">
        <w:r w:rsidR="007E4E00" w:rsidRPr="00D10BD5">
          <w:rPr>
            <w:noProof/>
          </w:rPr>
          <w:t> </w:t>
        </w:r>
      </w:ins>
      <w:r w:rsidRPr="00D10BD5">
        <w:rPr>
          <w:noProof/>
        </w:rPr>
        <w:t>FP</w:t>
      </w:r>
      <w:r w:rsidR="00BF542B" w:rsidRPr="00D10BD5">
        <w:rPr>
          <w:noProof/>
        </w:rPr>
        <w:t>R</w:t>
      </w:r>
      <w:r w:rsidRPr="00D10BD5">
        <w:rPr>
          <w:noProof/>
        </w:rPr>
        <w:t>Log2DivTabSize) elements.</w:t>
      </w:r>
    </w:p>
    <w:p w14:paraId="643776DC" w14:textId="159076CD" w:rsidR="00BA17C3" w:rsidRPr="00D10BD5" w:rsidRDefault="00BA17C3" w:rsidP="00BA17C3">
      <w:pPr>
        <w:spacing w:before="86"/>
        <w:ind w:left="397" w:hanging="397"/>
        <w:rPr>
          <w:noProof/>
        </w:rPr>
      </w:pPr>
      <w:r w:rsidRPr="00D10BD5">
        <w:rPr>
          <w:noProof/>
        </w:rPr>
        <w:t>–</w:t>
      </w:r>
      <w:r w:rsidRPr="00D10BD5">
        <w:rPr>
          <w:noProof/>
        </w:rPr>
        <w:tab/>
        <w:t>FP</w:t>
      </w:r>
      <w:r w:rsidR="00DA320C" w:rsidRPr="00D10BD5">
        <w:rPr>
          <w:noProof/>
        </w:rPr>
        <w:t>R</w:t>
      </w:r>
      <w:r w:rsidRPr="00D10BD5">
        <w:rPr>
          <w:noProof/>
        </w:rPr>
        <w:t>NumDigitsDivTab specifies the number of significant binary digits for the values of the division look-up table. Given the value of FP</w:t>
      </w:r>
      <w:r w:rsidR="00DA320C" w:rsidRPr="00D10BD5">
        <w:rPr>
          <w:noProof/>
        </w:rPr>
        <w:t>R</w:t>
      </w:r>
      <w:r w:rsidRPr="00D10BD5">
        <w:rPr>
          <w:noProof/>
        </w:rPr>
        <w:t>NumDigitsDivTab, the elements of the look-up table can be represented as unsigned integers with N = FP</w:t>
      </w:r>
      <w:r w:rsidR="00DA320C" w:rsidRPr="00D10BD5">
        <w:rPr>
          <w:noProof/>
        </w:rPr>
        <w:t>R</w:t>
      </w:r>
      <w:r w:rsidRPr="00D10BD5">
        <w:rPr>
          <w:noProof/>
        </w:rPr>
        <w:t>NumDigitsDivTab bits or as signed integers with N = FP</w:t>
      </w:r>
      <w:r w:rsidR="00DA320C" w:rsidRPr="00D10BD5">
        <w:rPr>
          <w:noProof/>
        </w:rPr>
        <w:t>R</w:t>
      </w:r>
      <w:r w:rsidRPr="00D10BD5">
        <w:rPr>
          <w:noProof/>
        </w:rPr>
        <w:t>NumDigitsDivTab +1 bits.</w:t>
      </w:r>
    </w:p>
    <w:p w14:paraId="3ED7C4BE" w14:textId="622A4261" w:rsidR="00BA17C3" w:rsidRPr="00D10BD5" w:rsidRDefault="00BA17C3" w:rsidP="00BA17C3">
      <w:pPr>
        <w:rPr>
          <w:noProof/>
        </w:rPr>
      </w:pPr>
      <w:r w:rsidRPr="00D10BD5">
        <w:rPr>
          <w:noProof/>
        </w:rPr>
        <w:t>The division look-up table is referred to as FP</w:t>
      </w:r>
      <w:r w:rsidR="00DA320C" w:rsidRPr="00D10BD5">
        <w:rPr>
          <w:noProof/>
        </w:rPr>
        <w:t>R</w:t>
      </w:r>
      <w:r w:rsidRPr="00D10BD5">
        <w:rPr>
          <w:noProof/>
        </w:rPr>
        <w:t>DivTab. It is determined as specified by the following pseudo-code:</w:t>
      </w:r>
    </w:p>
    <w:p w14:paraId="76A3794C" w14:textId="1E01920D" w:rsidR="00BA17C3" w:rsidRPr="00D10BD5" w:rsidRDefault="00BA17C3" w:rsidP="00BA17C3">
      <w:pPr>
        <w:pStyle w:val="Equation"/>
        <w:tabs>
          <w:tab w:val="left" w:pos="1080"/>
          <w:tab w:val="left" w:pos="1350"/>
          <w:tab w:val="left" w:pos="1980"/>
          <w:tab w:val="left" w:pos="2340"/>
        </w:tabs>
        <w:ind w:left="794"/>
        <w:rPr>
          <w:noProof/>
        </w:rPr>
      </w:pPr>
      <w:r w:rsidRPr="00D10BD5">
        <w:rPr>
          <w:noProof/>
        </w:rPr>
        <w:t>nom = 1  &lt;&lt;  ( FP</w:t>
      </w:r>
      <w:r w:rsidR="00DA320C" w:rsidRPr="00D10BD5">
        <w:rPr>
          <w:noProof/>
        </w:rPr>
        <w:t>R</w:t>
      </w:r>
      <w:r w:rsidRPr="00D10BD5">
        <w:rPr>
          <w:noProof/>
        </w:rPr>
        <w:t>Log2DivTabSize + FP</w:t>
      </w:r>
      <w:r w:rsidR="00DA320C" w:rsidRPr="00D10BD5">
        <w:rPr>
          <w:noProof/>
        </w:rPr>
        <w:t>R</w:t>
      </w:r>
      <w:r w:rsidRPr="00D10BD5">
        <w:rPr>
          <w:noProof/>
        </w:rPr>
        <w:t>NumDigitsDivTab </w:t>
      </w:r>
      <w:r w:rsidR="00EC0AAA" w:rsidRPr="00D10BD5">
        <w:rPr>
          <w:noProof/>
        </w:rPr>
        <w:t>−</w:t>
      </w:r>
      <w:r w:rsidRPr="00D10BD5">
        <w:rPr>
          <w:noProof/>
        </w:rPr>
        <w:t> 1 )</w:t>
      </w:r>
      <w:r w:rsidRPr="00D10BD5">
        <w:rPr>
          <w:noProof/>
        </w:rPr>
        <w:br/>
        <w:t>off</w:t>
      </w:r>
      <w:r w:rsidR="007E6A4F" w:rsidRPr="00D10BD5">
        <w:rPr>
          <w:noProof/>
        </w:rPr>
        <w:tab/>
      </w:r>
      <w:r w:rsidRPr="00D10BD5">
        <w:rPr>
          <w:noProof/>
        </w:rPr>
        <w:t>= 1  &lt;&lt;  FP</w:t>
      </w:r>
      <w:r w:rsidR="00DA320C" w:rsidRPr="00D10BD5">
        <w:rPr>
          <w:noProof/>
        </w:rPr>
        <w:t>R</w:t>
      </w:r>
      <w:r w:rsidRPr="00D10BD5">
        <w:rPr>
          <w:noProof/>
        </w:rPr>
        <w:t>Log2DivTabSize</w:t>
      </w:r>
      <w:r w:rsidRPr="00D10BD5">
        <w:rPr>
          <w:noProof/>
        </w:rPr>
        <w:br/>
        <w:t>for( k = 0; k &lt; (1  &lt;&lt;  FP</w:t>
      </w:r>
      <w:r w:rsidR="00DA320C" w:rsidRPr="00D10BD5">
        <w:rPr>
          <w:noProof/>
        </w:rPr>
        <w:t>R</w:t>
      </w:r>
      <w:r w:rsidRPr="00D10BD5">
        <w:rPr>
          <w:noProof/>
        </w:rPr>
        <w:t>Log2DivTabSize ); k++ )</w:t>
      </w:r>
      <w:del w:id="420" w:author="Gary Sullivan" w:date="2025-11-18T14:45:00Z" w16du:dateUtc="2025-11-18T22:45:00Z">
        <w:r w:rsidRPr="00D10BD5" w:rsidDel="00A0305E">
          <w:rPr>
            <w:noProof/>
          </w:rPr>
          <w:delText xml:space="preserve">  {</w:delText>
        </w:r>
      </w:del>
      <w:ins w:id="421" w:author="Gary Sullivan" w:date="2025-11-18T14:45:00Z" w16du:dateUtc="2025-11-18T22:45:00Z">
        <w:r w:rsidR="00A0305E">
          <w:rPr>
            <w:noProof/>
          </w:rPr>
          <w:t xml:space="preserve"> {</w:t>
        </w:r>
      </w:ins>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19</w:t>
      </w:r>
      <w:r w:rsidRPr="00D10BD5">
        <w:rPr>
          <w:noProof/>
        </w:rPr>
        <w:fldChar w:fldCharType="end"/>
      </w:r>
      <w:r w:rsidRPr="00D10BD5">
        <w:rPr>
          <w:noProof/>
        </w:rPr>
        <w:t>)</w:t>
      </w:r>
      <w:r w:rsidRPr="00D10BD5">
        <w:rPr>
          <w:noProof/>
        </w:rPr>
        <w:br/>
      </w:r>
      <w:r w:rsidRPr="00D10BD5">
        <w:rPr>
          <w:noProof/>
        </w:rPr>
        <w:tab/>
        <w:t>denom = off + k</w:t>
      </w:r>
      <w:r w:rsidRPr="00D10BD5">
        <w:rPr>
          <w:noProof/>
        </w:rPr>
        <w:br/>
      </w:r>
      <w:r w:rsidRPr="00D10BD5">
        <w:rPr>
          <w:noProof/>
        </w:rPr>
        <w:tab/>
        <w:t>FP</w:t>
      </w:r>
      <w:r w:rsidR="00DA320C" w:rsidRPr="00D10BD5">
        <w:rPr>
          <w:noProof/>
        </w:rPr>
        <w:t>R</w:t>
      </w:r>
      <w:r w:rsidRPr="00D10BD5">
        <w:rPr>
          <w:noProof/>
        </w:rPr>
        <w:t>DivTab[ k ] = ( nom + (denom</w:t>
      </w:r>
      <w:ins w:id="422" w:author="Panji Setiawan" w:date="2026-01-28T23:31:00Z" w16du:dateUtc="2026-01-28T22:31:00Z">
        <w:r w:rsidR="00684B1C" w:rsidRPr="00D10BD5">
          <w:rPr>
            <w:noProof/>
          </w:rPr>
          <w:t> </w:t>
        </w:r>
      </w:ins>
      <w:r w:rsidRPr="00D10BD5">
        <w:rPr>
          <w:noProof/>
        </w:rPr>
        <w:t> &gt;&gt;</w:t>
      </w:r>
      <w:ins w:id="423" w:author="Panji Setiawan" w:date="2026-01-28T23:31:00Z" w16du:dateUtc="2026-01-28T22:31:00Z">
        <w:r w:rsidR="00684B1C" w:rsidRPr="00D10BD5">
          <w:rPr>
            <w:noProof/>
          </w:rPr>
          <w:t> </w:t>
        </w:r>
      </w:ins>
      <w:r w:rsidRPr="00D10BD5">
        <w:rPr>
          <w:noProof/>
        </w:rPr>
        <w:t> 1 ) ) / denom</w:t>
      </w:r>
      <w:r w:rsidRPr="00D10BD5">
        <w:rPr>
          <w:noProof/>
        </w:rPr>
        <w:br/>
        <w:t>}</w:t>
      </w:r>
    </w:p>
    <w:p w14:paraId="7871555D" w14:textId="77777777" w:rsidR="00BA17C3" w:rsidRPr="00D10BD5" w:rsidRDefault="00BA17C3" w:rsidP="00BA17C3">
      <w:pPr>
        <w:rPr>
          <w:noProof/>
        </w:rPr>
      </w:pPr>
      <w:r w:rsidRPr="00D10BD5">
        <w:rPr>
          <w:noProof/>
        </w:rPr>
        <w:t>where the division represents an integer division with truncation towards zero.</w:t>
      </w:r>
    </w:p>
    <w:p w14:paraId="2EE4BB42" w14:textId="4801076D" w:rsidR="00BA17C3" w:rsidRPr="00D10BD5" w:rsidRDefault="00BA17C3" w:rsidP="00BA17C3">
      <w:pPr>
        <w:rPr>
          <w:noProof/>
        </w:rPr>
      </w:pPr>
      <w:r w:rsidRPr="00D10BD5">
        <w:rPr>
          <w:noProof/>
        </w:rPr>
        <w:t>For the following specification, the values FP</w:t>
      </w:r>
      <w:r w:rsidR="00DA320C" w:rsidRPr="00D10BD5">
        <w:rPr>
          <w:noProof/>
        </w:rPr>
        <w:t>R</w:t>
      </w:r>
      <w:r w:rsidRPr="00D10BD5">
        <w:rPr>
          <w:noProof/>
        </w:rPr>
        <w:t>NumDigitsVal = 30, FP</w:t>
      </w:r>
      <w:r w:rsidR="00DA320C" w:rsidRPr="00D10BD5">
        <w:rPr>
          <w:noProof/>
        </w:rPr>
        <w:t>R</w:t>
      </w:r>
      <w:r w:rsidRPr="00D10BD5">
        <w:rPr>
          <w:noProof/>
        </w:rPr>
        <w:t>Log2DivTabSize = 8, and FP</w:t>
      </w:r>
      <w:r w:rsidR="00DA320C" w:rsidRPr="00D10BD5">
        <w:rPr>
          <w:noProof/>
        </w:rPr>
        <w:t>R</w:t>
      </w:r>
      <w:r w:rsidRPr="00D10BD5">
        <w:rPr>
          <w:noProof/>
        </w:rPr>
        <w:t xml:space="preserve">NumDigitsDivTab = 15 are used. All calculations for the significand of a floating-point </w:t>
      </w:r>
      <w:r w:rsidR="00886107" w:rsidRPr="00D10BD5">
        <w:rPr>
          <w:noProof/>
        </w:rPr>
        <w:t>representation</w:t>
      </w:r>
      <w:r w:rsidRPr="00D10BD5">
        <w:rPr>
          <w:noProof/>
        </w:rPr>
        <w:t xml:space="preserve"> can be implemented in 32-bit signed integer arithmetic. The look-up table FP</w:t>
      </w:r>
      <w:r w:rsidR="003A69FA" w:rsidRPr="00D10BD5">
        <w:rPr>
          <w:noProof/>
        </w:rPr>
        <w:t>R</w:t>
      </w:r>
      <w:r w:rsidRPr="00D10BD5">
        <w:rPr>
          <w:noProof/>
        </w:rPr>
        <w:t>DivTab has 256 elements</w:t>
      </w:r>
      <w:r w:rsidR="004307AB" w:rsidRPr="00D10BD5">
        <w:rPr>
          <w:noProof/>
        </w:rPr>
        <w:t>,</w:t>
      </w:r>
      <w:r w:rsidRPr="00D10BD5">
        <w:rPr>
          <w:noProof/>
        </w:rPr>
        <w:t xml:space="preserve"> and each of these elements can be represented as 16-bit signed integer. The total size required for storing the look-up table is 512 bytes.</w:t>
      </w:r>
    </w:p>
    <w:p w14:paraId="17F0B12A" w14:textId="6A86CCF1" w:rsidR="00BA17C3" w:rsidRPr="00D10BD5" w:rsidRDefault="00BA17C3" w:rsidP="0052646F">
      <w:pPr>
        <w:keepNext/>
        <w:rPr>
          <w:noProof/>
        </w:rPr>
      </w:pPr>
      <w:r w:rsidRPr="00D10BD5">
        <w:rPr>
          <w:noProof/>
        </w:rPr>
        <w:lastRenderedPageBreak/>
        <w:t xml:space="preserve">A floating point </w:t>
      </w:r>
      <w:r w:rsidR="00886107" w:rsidRPr="00D10BD5">
        <w:rPr>
          <w:noProof/>
        </w:rPr>
        <w:t>representation</w:t>
      </w:r>
      <w:r w:rsidRPr="00D10BD5">
        <w:rPr>
          <w:noProof/>
        </w:rPr>
        <w:t xml:space="preserve"> is specified as a triple (val, exp, sgn) as follows:</w:t>
      </w:r>
    </w:p>
    <w:p w14:paraId="07C9581A" w14:textId="7CA63CEC" w:rsidR="00BA17C3" w:rsidRPr="00D10BD5" w:rsidRDefault="00BA17C3" w:rsidP="00BA17C3">
      <w:pPr>
        <w:spacing w:before="86"/>
        <w:ind w:left="397" w:hanging="397"/>
        <w:rPr>
          <w:noProof/>
        </w:rPr>
      </w:pPr>
      <w:r w:rsidRPr="00D10BD5">
        <w:rPr>
          <w:noProof/>
        </w:rPr>
        <w:t>–</w:t>
      </w:r>
      <w:r w:rsidRPr="00D10BD5">
        <w:rPr>
          <w:noProof/>
        </w:rPr>
        <w:tab/>
        <w:t xml:space="preserve">val is an integer number </w:t>
      </w:r>
      <w:r w:rsidR="00650EC9" w:rsidRPr="00D10BD5">
        <w:rPr>
          <w:noProof/>
        </w:rPr>
        <w:t xml:space="preserve">specifying </w:t>
      </w:r>
      <w:r w:rsidRPr="00D10BD5">
        <w:rPr>
          <w:noProof/>
        </w:rPr>
        <w:t xml:space="preserve">the significant digits of a floating-point </w:t>
      </w:r>
      <w:r w:rsidR="00886107" w:rsidRPr="00D10BD5">
        <w:rPr>
          <w:noProof/>
        </w:rPr>
        <w:t>representation</w:t>
      </w:r>
      <w:r w:rsidRPr="00D10BD5">
        <w:rPr>
          <w:noProof/>
        </w:rPr>
        <w:t xml:space="preserve">, also referred to as </w:t>
      </w:r>
      <w:r w:rsidR="004307AB" w:rsidRPr="00D10BD5">
        <w:rPr>
          <w:noProof/>
        </w:rPr>
        <w:t xml:space="preserve">the </w:t>
      </w:r>
      <w:r w:rsidRPr="00D10BD5">
        <w:rPr>
          <w:noProof/>
        </w:rPr>
        <w:t>significand</w:t>
      </w:r>
      <w:r w:rsidR="00EC0AAA" w:rsidRPr="00D10BD5">
        <w:rPr>
          <w:noProof/>
        </w:rPr>
        <w:t xml:space="preserve">. </w:t>
      </w:r>
      <w:r w:rsidRPr="00D10BD5">
        <w:rPr>
          <w:noProof/>
        </w:rPr>
        <w:t>The value of val is represented as signed integer number of at least N = FP</w:t>
      </w:r>
      <w:r w:rsidR="003A69FA" w:rsidRPr="00D10BD5">
        <w:rPr>
          <w:noProof/>
        </w:rPr>
        <w:t>R</w:t>
      </w:r>
      <w:r w:rsidRPr="00D10BD5">
        <w:rPr>
          <w:noProof/>
        </w:rPr>
        <w:t>NumDigitsVal + 2 bits</w:t>
      </w:r>
      <w:r w:rsidR="00EC0AAA" w:rsidRPr="00D10BD5">
        <w:rPr>
          <w:noProof/>
        </w:rPr>
        <w:t xml:space="preserve">. </w:t>
      </w:r>
      <w:r w:rsidRPr="00D10BD5">
        <w:rPr>
          <w:noProof/>
        </w:rPr>
        <w:t>Even though the actual value of val can always be represented by an unsigned integer of FP</w:t>
      </w:r>
      <w:r w:rsidR="003A69FA" w:rsidRPr="00D10BD5">
        <w:rPr>
          <w:noProof/>
        </w:rPr>
        <w:t>R</w:t>
      </w:r>
      <w:r w:rsidRPr="00D10BD5">
        <w:rPr>
          <w:noProof/>
        </w:rPr>
        <w:t xml:space="preserve">NumDigitsVal bits, two additional bits and a signed integer representation is required for intermediate values in calculations with the floating-point </w:t>
      </w:r>
      <w:r w:rsidR="00886107" w:rsidRPr="00D10BD5">
        <w:rPr>
          <w:noProof/>
        </w:rPr>
        <w:t>representation</w:t>
      </w:r>
      <w:r w:rsidR="00EC0AAA" w:rsidRPr="00D10BD5">
        <w:rPr>
          <w:noProof/>
        </w:rPr>
        <w:t xml:space="preserve">. </w:t>
      </w:r>
      <w:r w:rsidRPr="00D10BD5">
        <w:rPr>
          <w:noProof/>
        </w:rPr>
        <w:t>With FP</w:t>
      </w:r>
      <w:r w:rsidR="003A69FA" w:rsidRPr="00D10BD5">
        <w:rPr>
          <w:noProof/>
        </w:rPr>
        <w:t>R</w:t>
      </w:r>
      <w:r w:rsidRPr="00D10BD5">
        <w:rPr>
          <w:noProof/>
        </w:rPr>
        <w:t xml:space="preserve">NumDigitsVal = 30, all calculations related to the number val </w:t>
      </w:r>
      <w:r w:rsidR="00650EC9" w:rsidRPr="00D10BD5">
        <w:rPr>
          <w:noProof/>
        </w:rPr>
        <w:t>specify</w:t>
      </w:r>
      <w:r w:rsidRPr="00D10BD5">
        <w:rPr>
          <w:noProof/>
        </w:rPr>
        <w:t xml:space="preserve">ing the significand of a floating-point </w:t>
      </w:r>
      <w:r w:rsidR="00886107" w:rsidRPr="00D10BD5">
        <w:rPr>
          <w:noProof/>
        </w:rPr>
        <w:t>representation</w:t>
      </w:r>
      <w:r w:rsidRPr="00D10BD5">
        <w:rPr>
          <w:noProof/>
        </w:rPr>
        <w:t xml:space="preserve"> can be done using 32-bit signed integers;</w:t>
      </w:r>
    </w:p>
    <w:p w14:paraId="524587A1" w14:textId="77777777" w:rsidR="00BA17C3" w:rsidRPr="00D10BD5" w:rsidRDefault="00BA17C3" w:rsidP="00BA17C3">
      <w:pPr>
        <w:spacing w:before="86"/>
        <w:ind w:left="397" w:hanging="397"/>
        <w:rPr>
          <w:noProof/>
        </w:rPr>
      </w:pPr>
      <w:r w:rsidRPr="00D10BD5">
        <w:rPr>
          <w:noProof/>
        </w:rPr>
        <w:t>–</w:t>
      </w:r>
      <w:r w:rsidRPr="00D10BD5">
        <w:rPr>
          <w:noProof/>
        </w:rPr>
        <w:tab/>
        <w:t>exp is an integer number representing the exponent;</w:t>
      </w:r>
    </w:p>
    <w:p w14:paraId="50710F71" w14:textId="77777777" w:rsidR="00BA17C3" w:rsidRPr="00D10BD5" w:rsidRDefault="00BA17C3" w:rsidP="00BA17C3">
      <w:pPr>
        <w:spacing w:before="86"/>
        <w:ind w:left="397" w:hanging="397"/>
        <w:rPr>
          <w:noProof/>
        </w:rPr>
      </w:pPr>
      <w:r w:rsidRPr="00D10BD5">
        <w:rPr>
          <w:noProof/>
        </w:rPr>
        <w:t>–</w:t>
      </w:r>
      <w:r w:rsidRPr="00D10BD5">
        <w:rPr>
          <w:noProof/>
        </w:rPr>
        <w:tab/>
        <w:t>sgn is a bit representing the sign, where negative numbers have sgn = 1 and positive numbers have sgn = 0.</w:t>
      </w:r>
    </w:p>
    <w:p w14:paraId="1C6A47BB" w14:textId="77777777" w:rsidR="00BA17C3" w:rsidRPr="00D10BD5" w:rsidRDefault="00BA17C3" w:rsidP="00BA17C3">
      <w:pPr>
        <w:rPr>
          <w:noProof/>
        </w:rPr>
      </w:pPr>
      <w:r w:rsidRPr="00D10BD5">
        <w:rPr>
          <w:noProof/>
        </w:rPr>
        <w:t>With x being a floating point representation, the elements of the triple (val, exp, sgn) specifying x are also referred to as x.val, x.exp, and x.sgn, respectively.</w:t>
      </w:r>
    </w:p>
    <w:p w14:paraId="344E9711" w14:textId="05E8F35F" w:rsidR="00BA17C3" w:rsidRPr="00D10BD5" w:rsidRDefault="00BA17C3" w:rsidP="00BA17C3">
      <w:pPr>
        <w:rPr>
          <w:noProof/>
        </w:rPr>
      </w:pPr>
      <w:r w:rsidRPr="00D10BD5">
        <w:rPr>
          <w:noProof/>
        </w:rPr>
        <w:t xml:space="preserve">The floating-point value fx that is </w:t>
      </w:r>
      <w:r w:rsidR="00E3357A" w:rsidRPr="00D10BD5">
        <w:rPr>
          <w:noProof/>
        </w:rPr>
        <w:t xml:space="preserve">specified </w:t>
      </w:r>
      <w:r w:rsidRPr="00D10BD5">
        <w:rPr>
          <w:noProof/>
        </w:rPr>
        <w:t xml:space="preserve">by a floating-point </w:t>
      </w:r>
      <w:r w:rsidR="00886107" w:rsidRPr="00D10BD5">
        <w:rPr>
          <w:noProof/>
        </w:rPr>
        <w:t>representation</w:t>
      </w:r>
      <w:r w:rsidRPr="00D10BD5">
        <w:rPr>
          <w:noProof/>
        </w:rPr>
        <w:t xml:space="preserve"> x is given by:</w:t>
      </w:r>
    </w:p>
    <w:p w14:paraId="4606419D" w14:textId="5EE4D18E"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fx = (1 </w:t>
      </w:r>
      <w:r w:rsidR="007636A0" w:rsidRPr="00D10BD5">
        <w:rPr>
          <w:noProof/>
        </w:rPr>
        <w:t>−</w:t>
      </w:r>
      <w:r w:rsidRPr="00D10BD5">
        <w:rPr>
          <w:noProof/>
        </w:rPr>
        <w:t xml:space="preserve"> 2 * x.sgn) * x.val * </w:t>
      </w:r>
      <w:r w:rsidR="004D20D8" w:rsidRPr="00D10BD5">
        <w:rPr>
          <w:noProof/>
        </w:rPr>
        <w:t xml:space="preserve">( 1 </w:t>
      </w:r>
      <w:r w:rsidR="005B246E" w:rsidRPr="00D10BD5">
        <w:rPr>
          <w:noProof/>
        </w:rPr>
        <w:t xml:space="preserve"> </w:t>
      </w:r>
      <w:r w:rsidR="004D20D8" w:rsidRPr="00D10BD5">
        <w:rPr>
          <w:noProof/>
        </w:rPr>
        <w:t xml:space="preserve">&lt;&lt; </w:t>
      </w:r>
      <w:r w:rsidR="005B246E" w:rsidRPr="00D10BD5">
        <w:rPr>
          <w:noProof/>
        </w:rPr>
        <w:t xml:space="preserve"> </w:t>
      </w:r>
      <w:r w:rsidRPr="00D10BD5">
        <w:rPr>
          <w:noProof/>
        </w:rPr>
        <w:t>x.exp</w:t>
      </w:r>
      <w:r w:rsidR="004D20D8" w:rsidRPr="00D10BD5">
        <w:rPr>
          <w:noProof/>
        </w:rPr>
        <w:t xml:space="preserve"> </w:t>
      </w:r>
      <w:r w:rsidRPr="00D10BD5">
        <w:rPr>
          <w:noProof/>
        </w:rPr>
        <w:t>).</w:t>
      </w:r>
      <w:r w:rsidR="004D20D8"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20</w:t>
      </w:r>
      <w:r w:rsidRPr="00D10BD5">
        <w:rPr>
          <w:noProof/>
        </w:rPr>
        <w:fldChar w:fldCharType="end"/>
      </w:r>
      <w:r w:rsidRPr="00D10BD5">
        <w:rPr>
          <w:noProof/>
        </w:rPr>
        <w:t>)</w:t>
      </w:r>
    </w:p>
    <w:p w14:paraId="5D500583" w14:textId="6F84A145" w:rsidR="004D20D8" w:rsidRPr="00D10BD5" w:rsidRDefault="004D20D8" w:rsidP="004D20D8">
      <w:pPr>
        <w:pStyle w:val="Note1"/>
        <w:rPr>
          <w:noProof/>
        </w:rPr>
      </w:pPr>
      <w:r w:rsidRPr="00D10BD5">
        <w:rPr>
          <w:noProof/>
        </w:rPr>
        <w:t>NOTE – As shown in this equation, when x.val is equal to 0, the value represented is 0, regardless of the values of x.exp and x.sgn.</w:t>
      </w:r>
    </w:p>
    <w:p w14:paraId="76ECDC23" w14:textId="7202B0F5" w:rsidR="00BA17C3" w:rsidRPr="00D10BD5" w:rsidRDefault="00BA17C3" w:rsidP="00BA17C3">
      <w:pPr>
        <w:pStyle w:val="Heading3"/>
        <w:rPr>
          <w:noProof/>
        </w:rPr>
      </w:pPr>
      <w:bookmarkStart w:id="424" w:name="_Toc202359549"/>
      <w:bookmarkStart w:id="425" w:name="_Toc222062910"/>
      <w:r w:rsidRPr="00D10BD5">
        <w:rPr>
          <w:noProof/>
        </w:rPr>
        <w:t>Arithmetic operators and functions</w:t>
      </w:r>
      <w:bookmarkEnd w:id="424"/>
      <w:r w:rsidR="004E2DCB" w:rsidRPr="00D10BD5">
        <w:rPr>
          <w:noProof/>
        </w:rPr>
        <w:t xml:space="preserve"> for floating-point representations</w:t>
      </w:r>
      <w:bookmarkEnd w:id="425"/>
    </w:p>
    <w:p w14:paraId="77C6225F" w14:textId="6614E57D" w:rsidR="00BA17C3" w:rsidRPr="00D10BD5" w:rsidRDefault="00BA17C3" w:rsidP="00BA17C3">
      <w:pPr>
        <w:rPr>
          <w:noProof/>
        </w:rPr>
      </w:pPr>
      <w:r w:rsidRPr="00D10BD5">
        <w:rPr>
          <w:noProof/>
        </w:rPr>
        <w:t xml:space="preserve">In the following x, y, and z </w:t>
      </w:r>
      <w:r w:rsidR="00A60B4D" w:rsidRPr="00D10BD5">
        <w:rPr>
          <w:noProof/>
        </w:rPr>
        <w:t xml:space="preserve">denote </w:t>
      </w:r>
      <w:r w:rsidRPr="00D10BD5">
        <w:rPr>
          <w:noProof/>
        </w:rPr>
        <w:t xml:space="preserve">floating-point </w:t>
      </w:r>
      <w:r w:rsidR="00886107" w:rsidRPr="00D10BD5">
        <w:rPr>
          <w:noProof/>
        </w:rPr>
        <w:t>representation</w:t>
      </w:r>
      <w:r w:rsidRPr="00D10BD5">
        <w:rPr>
          <w:noProof/>
        </w:rPr>
        <w:t xml:space="preserve">s and a </w:t>
      </w:r>
      <w:r w:rsidR="00A60B4D" w:rsidRPr="00D10BD5">
        <w:rPr>
          <w:noProof/>
        </w:rPr>
        <w:t xml:space="preserve">denotes </w:t>
      </w:r>
      <w:r w:rsidRPr="00D10BD5">
        <w:rPr>
          <w:noProof/>
        </w:rPr>
        <w:t xml:space="preserve">an integer. The following functions </w:t>
      </w:r>
      <w:r w:rsidR="002F3AD9" w:rsidRPr="00D10BD5">
        <w:rPr>
          <w:noProof/>
        </w:rPr>
        <w:t xml:space="preserve">and </w:t>
      </w:r>
      <w:r w:rsidRPr="00D10BD5">
        <w:rPr>
          <w:noProof/>
        </w:rPr>
        <w:t>arithmetic operators are specified:</w:t>
      </w:r>
    </w:p>
    <w:p w14:paraId="072199DD" w14:textId="4AB4DD1A" w:rsidR="00BA17C3" w:rsidRPr="00D10BD5" w:rsidRDefault="00BA17C3" w:rsidP="00BA17C3">
      <w:pPr>
        <w:spacing w:before="86"/>
        <w:ind w:left="397" w:hanging="397"/>
        <w:rPr>
          <w:noProof/>
        </w:rPr>
      </w:pPr>
      <w:r w:rsidRPr="00D10BD5">
        <w:rPr>
          <w:noProof/>
        </w:rPr>
        <w:t>–</w:t>
      </w:r>
      <w:r w:rsidRPr="00D10BD5">
        <w:rPr>
          <w:noProof/>
        </w:rPr>
        <w:tab/>
        <w:t xml:space="preserve">Conversion of an integer to a floating-point </w:t>
      </w:r>
      <w:r w:rsidR="00886107" w:rsidRPr="00D10BD5">
        <w:rPr>
          <w:noProof/>
        </w:rPr>
        <w:t>representation</w:t>
      </w:r>
      <w:r w:rsidRPr="00D10BD5">
        <w:rPr>
          <w:noProof/>
        </w:rPr>
        <w:t>:</w:t>
      </w:r>
    </w:p>
    <w:p w14:paraId="2F1876CC" w14:textId="6A2F3CBE" w:rsidR="00BA17C3" w:rsidRPr="00D10BD5" w:rsidRDefault="00BA17C3" w:rsidP="00BA17C3">
      <w:pPr>
        <w:pStyle w:val="Equation"/>
        <w:tabs>
          <w:tab w:val="left" w:pos="1080"/>
          <w:tab w:val="left" w:pos="1350"/>
          <w:tab w:val="left" w:pos="1980"/>
          <w:tab w:val="left" w:pos="2340"/>
        </w:tabs>
        <w:ind w:left="794"/>
        <w:rPr>
          <w:noProof/>
        </w:rPr>
      </w:pPr>
      <w:r w:rsidRPr="00D10BD5">
        <w:rPr>
          <w:noProof/>
        </w:rPr>
        <w:t>x = FP</w:t>
      </w:r>
      <w:r w:rsidR="00A60B4D" w:rsidRPr="00D10BD5">
        <w:rPr>
          <w:noProof/>
        </w:rPr>
        <w:t>Repr</w:t>
      </w:r>
      <w:r w:rsidRPr="00D10BD5">
        <w:rPr>
          <w:noProof/>
        </w:rPr>
        <w:t xml:space="preserve">( a ) </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21</w:t>
      </w:r>
      <w:r w:rsidRPr="00D10BD5">
        <w:rPr>
          <w:noProof/>
        </w:rPr>
        <w:fldChar w:fldCharType="end"/>
      </w:r>
      <w:r w:rsidRPr="00D10BD5">
        <w:rPr>
          <w:noProof/>
        </w:rPr>
        <w:t>)</w:t>
      </w:r>
    </w:p>
    <w:p w14:paraId="58923CD6" w14:textId="1EC18A52" w:rsidR="00BA17C3" w:rsidRPr="00D10BD5" w:rsidRDefault="00BA17C3" w:rsidP="00BA17C3">
      <w:pPr>
        <w:ind w:left="397"/>
        <w:rPr>
          <w:noProof/>
        </w:rPr>
      </w:pPr>
      <w:r w:rsidRPr="00D10BD5">
        <w:rPr>
          <w:noProof/>
        </w:rPr>
        <w:t xml:space="preserve">The floating-point </w:t>
      </w:r>
      <w:r w:rsidR="00886107" w:rsidRPr="00D10BD5">
        <w:rPr>
          <w:noProof/>
        </w:rPr>
        <w:t>representation</w:t>
      </w:r>
      <w:r w:rsidRPr="00D10BD5">
        <w:rPr>
          <w:noProof/>
        </w:rPr>
        <w:t xml:space="preserve"> x is derived by invoking the process for converting an integer to a floating-point </w:t>
      </w:r>
      <w:r w:rsidR="00886107" w:rsidRPr="00D10BD5">
        <w:rPr>
          <w:noProof/>
        </w:rPr>
        <w:t>representation</w:t>
      </w:r>
      <w:r w:rsidRPr="00D10BD5">
        <w:rPr>
          <w:noProof/>
        </w:rPr>
        <w:t xml:space="preserve"> </w:t>
      </w:r>
      <w:r w:rsidR="002F3AD9" w:rsidRPr="00D10BD5">
        <w:rPr>
          <w:noProof/>
        </w:rPr>
        <w:t xml:space="preserve">as </w:t>
      </w:r>
      <w:r w:rsidRPr="00D10BD5">
        <w:rPr>
          <w:noProof/>
        </w:rPr>
        <w:t xml:space="preserve">specified in clause </w:t>
      </w:r>
      <w:r w:rsidRPr="00D10BD5">
        <w:rPr>
          <w:noProof/>
        </w:rPr>
        <w:fldChar w:fldCharType="begin"/>
      </w:r>
      <w:r w:rsidRPr="00D10BD5">
        <w:rPr>
          <w:noProof/>
        </w:rPr>
        <w:instrText xml:space="preserve"> REF _Ref179038574 \w \h  \* MERGEFORMAT </w:instrText>
      </w:r>
      <w:r w:rsidRPr="00D10BD5">
        <w:rPr>
          <w:noProof/>
        </w:rPr>
      </w:r>
      <w:r w:rsidRPr="00D10BD5">
        <w:rPr>
          <w:noProof/>
        </w:rPr>
        <w:fldChar w:fldCharType="separate"/>
      </w:r>
      <w:r w:rsidR="00EE228F">
        <w:rPr>
          <w:noProof/>
        </w:rPr>
        <w:t>5.11.3.1</w:t>
      </w:r>
      <w:r w:rsidRPr="00D10BD5">
        <w:rPr>
          <w:noProof/>
        </w:rPr>
        <w:fldChar w:fldCharType="end"/>
      </w:r>
      <w:r w:rsidRPr="00D10BD5">
        <w:rPr>
          <w:noProof/>
        </w:rPr>
        <w:t xml:space="preserve"> with a as input and the output is assigned to x.</w:t>
      </w:r>
    </w:p>
    <w:p w14:paraId="7D34B794" w14:textId="09A71498" w:rsidR="00BA17C3" w:rsidRPr="00D10BD5" w:rsidRDefault="00BA17C3" w:rsidP="00BA17C3">
      <w:pPr>
        <w:spacing w:before="86"/>
        <w:ind w:left="397" w:hanging="397"/>
        <w:rPr>
          <w:noProof/>
        </w:rPr>
      </w:pPr>
      <w:r w:rsidRPr="00D10BD5">
        <w:rPr>
          <w:noProof/>
        </w:rPr>
        <w:t>–</w:t>
      </w:r>
      <w:r w:rsidRPr="00D10BD5">
        <w:rPr>
          <w:noProof/>
        </w:rPr>
        <w:tab/>
        <w:t xml:space="preserve">Conversion of a floating-point </w:t>
      </w:r>
      <w:r w:rsidR="00886107" w:rsidRPr="00D10BD5">
        <w:rPr>
          <w:noProof/>
        </w:rPr>
        <w:t>representation</w:t>
      </w:r>
      <w:r w:rsidRPr="00D10BD5">
        <w:rPr>
          <w:noProof/>
        </w:rPr>
        <w:t xml:space="preserve"> to an integer:</w:t>
      </w:r>
    </w:p>
    <w:p w14:paraId="6A73A0CC" w14:textId="29FE7030" w:rsidR="00BA17C3" w:rsidRPr="00D10BD5" w:rsidRDefault="00BA17C3" w:rsidP="00BA17C3">
      <w:pPr>
        <w:pStyle w:val="Equation"/>
        <w:tabs>
          <w:tab w:val="left" w:pos="1080"/>
          <w:tab w:val="left" w:pos="1350"/>
          <w:tab w:val="left" w:pos="1980"/>
          <w:tab w:val="left" w:pos="2340"/>
        </w:tabs>
        <w:ind w:left="794"/>
        <w:rPr>
          <w:noProof/>
        </w:rPr>
      </w:pPr>
      <w:r w:rsidRPr="00D10BD5">
        <w:rPr>
          <w:noProof/>
        </w:rPr>
        <w:t>a = FP</w:t>
      </w:r>
      <w:r w:rsidR="003A69FA" w:rsidRPr="00D10BD5">
        <w:rPr>
          <w:noProof/>
        </w:rPr>
        <w:t>R</w:t>
      </w:r>
      <w:r w:rsidRPr="00D10BD5">
        <w:rPr>
          <w:noProof/>
        </w:rPr>
        <w:t xml:space="preserve">ToInteger( x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22</w:t>
      </w:r>
      <w:r w:rsidRPr="00D10BD5">
        <w:rPr>
          <w:noProof/>
        </w:rPr>
        <w:fldChar w:fldCharType="end"/>
      </w:r>
      <w:r w:rsidRPr="00D10BD5">
        <w:rPr>
          <w:noProof/>
        </w:rPr>
        <w:t>)</w:t>
      </w:r>
    </w:p>
    <w:p w14:paraId="70ECB1DC" w14:textId="48AEB00C" w:rsidR="00BA17C3" w:rsidRPr="00D10BD5" w:rsidRDefault="00BA17C3" w:rsidP="00BA17C3">
      <w:pPr>
        <w:ind w:left="397"/>
        <w:rPr>
          <w:noProof/>
        </w:rPr>
      </w:pPr>
      <w:r w:rsidRPr="00D10BD5">
        <w:rPr>
          <w:noProof/>
        </w:rPr>
        <w:t xml:space="preserve">The integer a is derived by invoking the process for converting a floating-point </w:t>
      </w:r>
      <w:r w:rsidR="00F01384" w:rsidRPr="00D10BD5">
        <w:rPr>
          <w:noProof/>
        </w:rPr>
        <w:t>representation</w:t>
      </w:r>
      <w:r w:rsidRPr="00D10BD5">
        <w:rPr>
          <w:noProof/>
        </w:rPr>
        <w:t xml:space="preserve"> to an integer </w:t>
      </w:r>
      <w:r w:rsidR="002F3AD9" w:rsidRPr="00D10BD5">
        <w:rPr>
          <w:noProof/>
        </w:rPr>
        <w:t xml:space="preserve">as </w:t>
      </w:r>
      <w:r w:rsidRPr="00D10BD5">
        <w:rPr>
          <w:noProof/>
        </w:rPr>
        <w:t xml:space="preserve">specified in clause </w:t>
      </w:r>
      <w:r w:rsidRPr="00D10BD5">
        <w:rPr>
          <w:noProof/>
        </w:rPr>
        <w:fldChar w:fldCharType="begin"/>
      </w:r>
      <w:r w:rsidRPr="00D10BD5">
        <w:rPr>
          <w:noProof/>
        </w:rPr>
        <w:instrText xml:space="preserve"> REF _Ref179038582 \w \h  \* MERGEFORMAT </w:instrText>
      </w:r>
      <w:r w:rsidRPr="00D10BD5">
        <w:rPr>
          <w:noProof/>
        </w:rPr>
      </w:r>
      <w:r w:rsidRPr="00D10BD5">
        <w:rPr>
          <w:noProof/>
        </w:rPr>
        <w:fldChar w:fldCharType="separate"/>
      </w:r>
      <w:r w:rsidR="00EE228F">
        <w:rPr>
          <w:noProof/>
        </w:rPr>
        <w:t>5.11.3.2</w:t>
      </w:r>
      <w:r w:rsidRPr="00D10BD5">
        <w:rPr>
          <w:noProof/>
        </w:rPr>
        <w:fldChar w:fldCharType="end"/>
      </w:r>
      <w:r w:rsidRPr="00D10BD5">
        <w:rPr>
          <w:noProof/>
        </w:rPr>
        <w:t xml:space="preserve"> with a as input and the output is assigned to a.</w:t>
      </w:r>
    </w:p>
    <w:p w14:paraId="43703983" w14:textId="77777777" w:rsidR="00BA17C3" w:rsidRPr="00D10BD5" w:rsidRDefault="00BA17C3" w:rsidP="00BA17C3">
      <w:pPr>
        <w:spacing w:before="86"/>
        <w:ind w:left="397" w:hanging="397"/>
        <w:rPr>
          <w:noProof/>
        </w:rPr>
      </w:pPr>
      <w:r w:rsidRPr="00D10BD5">
        <w:rPr>
          <w:noProof/>
        </w:rPr>
        <w:t>–</w:t>
      </w:r>
      <w:r w:rsidRPr="00D10BD5">
        <w:rPr>
          <w:noProof/>
        </w:rPr>
        <w:tab/>
        <w:t>Bit-shift to the left:</w:t>
      </w:r>
    </w:p>
    <w:p w14:paraId="435B2258" w14:textId="0EB24637"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y = </w:t>
      </w:r>
      <w:r w:rsidR="005F409E" w:rsidRPr="00D10BD5">
        <w:rPr>
          <w:noProof/>
        </w:rPr>
        <w:t xml:space="preserve">FPBitShiftLeft( </w:t>
      </w:r>
      <w:r w:rsidRPr="00D10BD5">
        <w:rPr>
          <w:noProof/>
        </w:rPr>
        <w:t>x</w:t>
      </w:r>
      <w:r w:rsidR="005F409E" w:rsidRPr="00D10BD5">
        <w:rPr>
          <w:noProof/>
        </w:rPr>
        <w:t>,</w:t>
      </w:r>
      <w:r w:rsidRPr="00D10BD5">
        <w:rPr>
          <w:noProof/>
        </w:rPr>
        <w:t xml:space="preserve"> a</w:t>
      </w:r>
      <w:r w:rsidR="005F409E" w:rsidRPr="00D10BD5">
        <w:rPr>
          <w:noProof/>
        </w:rPr>
        <w:t xml:space="preserve">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23</w:t>
      </w:r>
      <w:r w:rsidRPr="00D10BD5">
        <w:rPr>
          <w:noProof/>
        </w:rPr>
        <w:fldChar w:fldCharType="end"/>
      </w:r>
      <w:r w:rsidRPr="00D10BD5">
        <w:rPr>
          <w:noProof/>
        </w:rPr>
        <w:t>)</w:t>
      </w:r>
    </w:p>
    <w:p w14:paraId="1A4155F3" w14:textId="6E048A3C" w:rsidR="00BA17C3" w:rsidRPr="00D10BD5" w:rsidRDefault="00BA17C3" w:rsidP="00BA17C3">
      <w:pPr>
        <w:ind w:left="397"/>
        <w:rPr>
          <w:noProof/>
        </w:rPr>
      </w:pPr>
      <w:r w:rsidRPr="00D10BD5">
        <w:rPr>
          <w:noProof/>
        </w:rPr>
        <w:t xml:space="preserve">The floating-point </w:t>
      </w:r>
      <w:r w:rsidR="00F01384" w:rsidRPr="00D10BD5">
        <w:rPr>
          <w:noProof/>
        </w:rPr>
        <w:t>representation</w:t>
      </w:r>
      <w:r w:rsidRPr="00D10BD5">
        <w:rPr>
          <w:noProof/>
        </w:rPr>
        <w:t xml:space="preserve"> y is derived by invoking the process for shifting a floating-point </w:t>
      </w:r>
      <w:r w:rsidR="00F01384" w:rsidRPr="00D10BD5">
        <w:rPr>
          <w:noProof/>
        </w:rPr>
        <w:t>representation</w:t>
      </w:r>
      <w:r w:rsidRPr="00D10BD5">
        <w:rPr>
          <w:noProof/>
        </w:rPr>
        <w:t xml:space="preserve"> to the left as specified in clause </w:t>
      </w:r>
      <w:r w:rsidRPr="00D10BD5">
        <w:rPr>
          <w:noProof/>
        </w:rPr>
        <w:fldChar w:fldCharType="begin"/>
      </w:r>
      <w:r w:rsidRPr="00D10BD5">
        <w:rPr>
          <w:noProof/>
        </w:rPr>
        <w:instrText xml:space="preserve"> REF _Ref179038589 \w \h  \* MERGEFORMAT </w:instrText>
      </w:r>
      <w:r w:rsidRPr="00D10BD5">
        <w:rPr>
          <w:noProof/>
        </w:rPr>
      </w:r>
      <w:r w:rsidRPr="00D10BD5">
        <w:rPr>
          <w:noProof/>
        </w:rPr>
        <w:fldChar w:fldCharType="separate"/>
      </w:r>
      <w:r w:rsidR="00EE228F">
        <w:rPr>
          <w:noProof/>
        </w:rPr>
        <w:t>5.11.3.3</w:t>
      </w:r>
      <w:r w:rsidRPr="00D10BD5">
        <w:rPr>
          <w:noProof/>
        </w:rPr>
        <w:fldChar w:fldCharType="end"/>
      </w:r>
      <w:r w:rsidRPr="00D10BD5">
        <w:rPr>
          <w:noProof/>
        </w:rPr>
        <w:t xml:space="preserve"> with x and a as inputs and the output is assigned to y.</w:t>
      </w:r>
    </w:p>
    <w:p w14:paraId="578B05CC" w14:textId="77777777" w:rsidR="00BA17C3" w:rsidRPr="00D10BD5" w:rsidRDefault="00BA17C3" w:rsidP="00BA17C3">
      <w:pPr>
        <w:spacing w:before="86"/>
        <w:ind w:left="397" w:hanging="397"/>
        <w:rPr>
          <w:noProof/>
        </w:rPr>
      </w:pPr>
      <w:r w:rsidRPr="00D10BD5">
        <w:rPr>
          <w:noProof/>
        </w:rPr>
        <w:t>–</w:t>
      </w:r>
      <w:r w:rsidRPr="00D10BD5">
        <w:rPr>
          <w:noProof/>
        </w:rPr>
        <w:tab/>
        <w:t>Bit-shift to the right:</w:t>
      </w:r>
    </w:p>
    <w:p w14:paraId="0B6A37A2" w14:textId="3987DAC5"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y = </w:t>
      </w:r>
      <w:r w:rsidR="005F409E" w:rsidRPr="00D10BD5">
        <w:rPr>
          <w:noProof/>
        </w:rPr>
        <w:t xml:space="preserve">FPBitShiftRight( </w:t>
      </w:r>
      <w:r w:rsidRPr="00D10BD5">
        <w:rPr>
          <w:noProof/>
        </w:rPr>
        <w:t>x</w:t>
      </w:r>
      <w:r w:rsidR="005F409E" w:rsidRPr="00D10BD5">
        <w:rPr>
          <w:noProof/>
        </w:rPr>
        <w:t>,</w:t>
      </w:r>
      <w:r w:rsidRPr="00D10BD5">
        <w:rPr>
          <w:noProof/>
        </w:rPr>
        <w:t xml:space="preserve"> a</w:t>
      </w:r>
      <w:r w:rsidR="005F409E" w:rsidRPr="00D10BD5">
        <w:rPr>
          <w:noProof/>
        </w:rPr>
        <w:t xml:space="preserve">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24</w:t>
      </w:r>
      <w:r w:rsidRPr="00D10BD5">
        <w:rPr>
          <w:noProof/>
        </w:rPr>
        <w:fldChar w:fldCharType="end"/>
      </w:r>
      <w:r w:rsidRPr="00D10BD5">
        <w:rPr>
          <w:noProof/>
        </w:rPr>
        <w:t>)</w:t>
      </w:r>
    </w:p>
    <w:p w14:paraId="04E4F123" w14:textId="62A9E3C5" w:rsidR="00BA17C3" w:rsidRPr="00D10BD5" w:rsidRDefault="00BA17C3" w:rsidP="00BA17C3">
      <w:pPr>
        <w:ind w:left="397"/>
        <w:rPr>
          <w:noProof/>
        </w:rPr>
      </w:pPr>
      <w:r w:rsidRPr="00D10BD5">
        <w:rPr>
          <w:noProof/>
        </w:rPr>
        <w:t xml:space="preserve">The floating-point </w:t>
      </w:r>
      <w:r w:rsidR="00BA47B3" w:rsidRPr="00D10BD5">
        <w:rPr>
          <w:noProof/>
        </w:rPr>
        <w:t>representation</w:t>
      </w:r>
      <w:r w:rsidRPr="00D10BD5">
        <w:rPr>
          <w:noProof/>
        </w:rPr>
        <w:t xml:space="preserve"> y is derived by invoking the process for shifting a floating-point </w:t>
      </w:r>
      <w:r w:rsidR="00BA47B3" w:rsidRPr="00D10BD5">
        <w:rPr>
          <w:noProof/>
        </w:rPr>
        <w:t>representation</w:t>
      </w:r>
      <w:r w:rsidRPr="00D10BD5">
        <w:rPr>
          <w:noProof/>
        </w:rPr>
        <w:t xml:space="preserve"> to the right as specified in clause </w:t>
      </w:r>
      <w:r w:rsidRPr="00D10BD5">
        <w:rPr>
          <w:noProof/>
        </w:rPr>
        <w:fldChar w:fldCharType="begin"/>
      </w:r>
      <w:r w:rsidRPr="00D10BD5">
        <w:rPr>
          <w:noProof/>
        </w:rPr>
        <w:instrText xml:space="preserve"> REF _Ref179038596 \w \h  \* MERGEFORMAT </w:instrText>
      </w:r>
      <w:r w:rsidRPr="00D10BD5">
        <w:rPr>
          <w:noProof/>
        </w:rPr>
      </w:r>
      <w:r w:rsidRPr="00D10BD5">
        <w:rPr>
          <w:noProof/>
        </w:rPr>
        <w:fldChar w:fldCharType="separate"/>
      </w:r>
      <w:r w:rsidR="00EE228F">
        <w:rPr>
          <w:noProof/>
        </w:rPr>
        <w:t>5.11.3.4</w:t>
      </w:r>
      <w:r w:rsidRPr="00D10BD5">
        <w:rPr>
          <w:noProof/>
        </w:rPr>
        <w:fldChar w:fldCharType="end"/>
      </w:r>
      <w:r w:rsidRPr="00D10BD5">
        <w:rPr>
          <w:noProof/>
        </w:rPr>
        <w:t xml:space="preserve"> with x and a as inputs and the output is assigned to y.</w:t>
      </w:r>
    </w:p>
    <w:p w14:paraId="5E03706E" w14:textId="77777777" w:rsidR="00BA17C3" w:rsidRPr="00D10BD5" w:rsidRDefault="00BA17C3" w:rsidP="00BA17C3">
      <w:pPr>
        <w:spacing w:before="86"/>
        <w:ind w:left="397" w:hanging="397"/>
        <w:rPr>
          <w:noProof/>
        </w:rPr>
      </w:pPr>
      <w:r w:rsidRPr="00D10BD5">
        <w:rPr>
          <w:noProof/>
        </w:rPr>
        <w:t>–</w:t>
      </w:r>
      <w:r w:rsidRPr="00D10BD5">
        <w:rPr>
          <w:noProof/>
        </w:rPr>
        <w:tab/>
        <w:t>Negation:</w:t>
      </w:r>
    </w:p>
    <w:p w14:paraId="44FD05F3" w14:textId="1F42A938"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y = </w:t>
      </w:r>
      <w:r w:rsidR="00255003" w:rsidRPr="00D10BD5">
        <w:rPr>
          <w:noProof/>
        </w:rPr>
        <w:t xml:space="preserve">FPNeg( </w:t>
      </w:r>
      <w:r w:rsidRPr="00D10BD5">
        <w:rPr>
          <w:noProof/>
        </w:rPr>
        <w:t xml:space="preserve">x </w:t>
      </w:r>
      <w:r w:rsidR="00255003" w:rsidRPr="00D10BD5">
        <w:rPr>
          <w:noProof/>
        </w:rPr>
        <w:t>)</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25</w:t>
      </w:r>
      <w:r w:rsidRPr="00D10BD5">
        <w:rPr>
          <w:noProof/>
        </w:rPr>
        <w:fldChar w:fldCharType="end"/>
      </w:r>
      <w:r w:rsidRPr="00D10BD5">
        <w:rPr>
          <w:noProof/>
        </w:rPr>
        <w:t>)</w:t>
      </w:r>
    </w:p>
    <w:p w14:paraId="39DA1AE3" w14:textId="6F215604" w:rsidR="00BA17C3" w:rsidRPr="00D10BD5" w:rsidRDefault="00BA17C3" w:rsidP="00BA17C3">
      <w:pPr>
        <w:ind w:left="397"/>
        <w:rPr>
          <w:noProof/>
        </w:rPr>
      </w:pPr>
      <w:r w:rsidRPr="00D10BD5">
        <w:rPr>
          <w:noProof/>
        </w:rPr>
        <w:t xml:space="preserve">The floating-point </w:t>
      </w:r>
      <w:r w:rsidR="00D463BA" w:rsidRPr="00D10BD5">
        <w:rPr>
          <w:noProof/>
        </w:rPr>
        <w:t>representation</w:t>
      </w:r>
      <w:r w:rsidRPr="00D10BD5">
        <w:rPr>
          <w:noProof/>
        </w:rPr>
        <w:t xml:space="preserve"> y is derived by invoking the process for negating a floating-point </w:t>
      </w:r>
      <w:r w:rsidR="00BA47B3" w:rsidRPr="00D10BD5">
        <w:rPr>
          <w:noProof/>
        </w:rPr>
        <w:t>representation</w:t>
      </w:r>
      <w:r w:rsidRPr="00D10BD5">
        <w:rPr>
          <w:noProof/>
        </w:rPr>
        <w:t xml:space="preserve"> as specified in clause </w:t>
      </w:r>
      <w:r w:rsidRPr="00D10BD5">
        <w:rPr>
          <w:noProof/>
        </w:rPr>
        <w:fldChar w:fldCharType="begin"/>
      </w:r>
      <w:r w:rsidRPr="00D10BD5">
        <w:rPr>
          <w:noProof/>
        </w:rPr>
        <w:instrText xml:space="preserve"> REF _Ref179037547 \w \h  \* MERGEFORMAT </w:instrText>
      </w:r>
      <w:r w:rsidRPr="00D10BD5">
        <w:rPr>
          <w:noProof/>
        </w:rPr>
      </w:r>
      <w:r w:rsidRPr="00D10BD5">
        <w:rPr>
          <w:noProof/>
        </w:rPr>
        <w:fldChar w:fldCharType="separate"/>
      </w:r>
      <w:r w:rsidR="00EE228F">
        <w:rPr>
          <w:noProof/>
        </w:rPr>
        <w:t>5.11.3.5</w:t>
      </w:r>
      <w:r w:rsidRPr="00D10BD5">
        <w:rPr>
          <w:noProof/>
        </w:rPr>
        <w:fldChar w:fldCharType="end"/>
      </w:r>
      <w:r w:rsidRPr="00D10BD5">
        <w:rPr>
          <w:noProof/>
        </w:rPr>
        <w:t xml:space="preserve"> with x as input and the output is assigned to y.</w:t>
      </w:r>
    </w:p>
    <w:p w14:paraId="7F46479C" w14:textId="77777777" w:rsidR="00BA17C3" w:rsidRPr="00D10BD5" w:rsidRDefault="00BA17C3" w:rsidP="00BA17C3">
      <w:pPr>
        <w:spacing w:before="86"/>
        <w:ind w:left="397" w:hanging="397"/>
        <w:rPr>
          <w:noProof/>
        </w:rPr>
      </w:pPr>
      <w:r w:rsidRPr="00D10BD5">
        <w:rPr>
          <w:noProof/>
        </w:rPr>
        <w:t>–</w:t>
      </w:r>
      <w:r w:rsidRPr="00D10BD5">
        <w:rPr>
          <w:noProof/>
        </w:rPr>
        <w:tab/>
        <w:t>Addition:</w:t>
      </w:r>
    </w:p>
    <w:p w14:paraId="46362102" w14:textId="4E9D2941"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z = </w:t>
      </w:r>
      <w:r w:rsidR="00EC1EA3" w:rsidRPr="00D10BD5">
        <w:rPr>
          <w:noProof/>
        </w:rPr>
        <w:t xml:space="preserve">FPAdd( </w:t>
      </w:r>
      <w:r w:rsidRPr="00D10BD5">
        <w:rPr>
          <w:noProof/>
        </w:rPr>
        <w:t>x</w:t>
      </w:r>
      <w:r w:rsidR="00EC1EA3" w:rsidRPr="00D10BD5">
        <w:rPr>
          <w:noProof/>
        </w:rPr>
        <w:t>,</w:t>
      </w:r>
      <w:r w:rsidRPr="00D10BD5">
        <w:rPr>
          <w:noProof/>
        </w:rPr>
        <w:t xml:space="preserve"> y </w:t>
      </w:r>
      <w:r w:rsidR="00EC1EA3" w:rsidRPr="00D10BD5">
        <w:rPr>
          <w:noProof/>
        </w:rPr>
        <w:t>)</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26</w:t>
      </w:r>
      <w:r w:rsidRPr="00D10BD5">
        <w:rPr>
          <w:noProof/>
        </w:rPr>
        <w:fldChar w:fldCharType="end"/>
      </w:r>
      <w:r w:rsidRPr="00D10BD5">
        <w:rPr>
          <w:noProof/>
        </w:rPr>
        <w:t>)</w:t>
      </w:r>
    </w:p>
    <w:p w14:paraId="259D34CD" w14:textId="263EAA9B" w:rsidR="00BA17C3" w:rsidRPr="00D10BD5" w:rsidRDefault="00BA17C3" w:rsidP="00BA17C3">
      <w:pPr>
        <w:ind w:left="397"/>
        <w:rPr>
          <w:noProof/>
        </w:rPr>
      </w:pPr>
      <w:r w:rsidRPr="00D10BD5">
        <w:rPr>
          <w:noProof/>
        </w:rPr>
        <w:t xml:space="preserve">The floating-point </w:t>
      </w:r>
      <w:r w:rsidR="00BA47B3" w:rsidRPr="00D10BD5">
        <w:rPr>
          <w:noProof/>
        </w:rPr>
        <w:t>representation</w:t>
      </w:r>
      <w:r w:rsidRPr="00D10BD5">
        <w:rPr>
          <w:noProof/>
        </w:rPr>
        <w:t xml:space="preserve"> z is derived by invoking the process for adding two floating-point </w:t>
      </w:r>
      <w:r w:rsidR="00BA47B3" w:rsidRPr="00D10BD5">
        <w:rPr>
          <w:noProof/>
        </w:rPr>
        <w:t>representation</w:t>
      </w:r>
      <w:r w:rsidRPr="00D10BD5">
        <w:rPr>
          <w:noProof/>
        </w:rPr>
        <w:t xml:space="preserve">s as specified in clause </w:t>
      </w:r>
      <w:r w:rsidRPr="00D10BD5">
        <w:rPr>
          <w:noProof/>
        </w:rPr>
        <w:fldChar w:fldCharType="begin"/>
      </w:r>
      <w:r w:rsidRPr="00D10BD5">
        <w:rPr>
          <w:noProof/>
        </w:rPr>
        <w:instrText xml:space="preserve"> REF _Ref179037556 \w \h  \* MERGEFORMAT </w:instrText>
      </w:r>
      <w:r w:rsidRPr="00D10BD5">
        <w:rPr>
          <w:noProof/>
        </w:rPr>
      </w:r>
      <w:r w:rsidRPr="00D10BD5">
        <w:rPr>
          <w:noProof/>
        </w:rPr>
        <w:fldChar w:fldCharType="separate"/>
      </w:r>
      <w:r w:rsidR="00EE228F">
        <w:rPr>
          <w:noProof/>
        </w:rPr>
        <w:t>5.11.3.6</w:t>
      </w:r>
      <w:r w:rsidRPr="00D10BD5">
        <w:rPr>
          <w:noProof/>
        </w:rPr>
        <w:fldChar w:fldCharType="end"/>
      </w:r>
      <w:r w:rsidRPr="00D10BD5">
        <w:rPr>
          <w:noProof/>
        </w:rPr>
        <w:t xml:space="preserve"> with x and y as inputs and the output is assigned to z.</w:t>
      </w:r>
    </w:p>
    <w:p w14:paraId="1AFF659B" w14:textId="77777777" w:rsidR="00BA17C3" w:rsidRPr="00D10BD5" w:rsidRDefault="00BA17C3" w:rsidP="00BA17C3">
      <w:pPr>
        <w:spacing w:before="86"/>
        <w:ind w:left="397" w:hanging="397"/>
        <w:rPr>
          <w:noProof/>
        </w:rPr>
      </w:pPr>
      <w:r w:rsidRPr="00D10BD5">
        <w:rPr>
          <w:noProof/>
        </w:rPr>
        <w:t>–</w:t>
      </w:r>
      <w:r w:rsidRPr="00D10BD5">
        <w:rPr>
          <w:noProof/>
        </w:rPr>
        <w:tab/>
        <w:t>Subtraction:</w:t>
      </w:r>
    </w:p>
    <w:p w14:paraId="52E9A993" w14:textId="011BD989"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z = </w:t>
      </w:r>
      <w:r w:rsidR="00EC1EA3" w:rsidRPr="00D10BD5">
        <w:rPr>
          <w:noProof/>
        </w:rPr>
        <w:t xml:space="preserve">FPSub( </w:t>
      </w:r>
      <w:r w:rsidRPr="00D10BD5">
        <w:rPr>
          <w:noProof/>
        </w:rPr>
        <w:t>x</w:t>
      </w:r>
      <w:r w:rsidR="00EC1EA3" w:rsidRPr="00D10BD5">
        <w:rPr>
          <w:noProof/>
        </w:rPr>
        <w:t>,</w:t>
      </w:r>
      <w:r w:rsidRPr="00D10BD5">
        <w:rPr>
          <w:noProof/>
        </w:rPr>
        <w:t xml:space="preserve"> y </w:t>
      </w:r>
      <w:r w:rsidR="00EC1EA3" w:rsidRPr="00D10BD5">
        <w:rPr>
          <w:noProof/>
        </w:rPr>
        <w:t>)</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27</w:t>
      </w:r>
      <w:r w:rsidRPr="00D10BD5">
        <w:rPr>
          <w:noProof/>
        </w:rPr>
        <w:fldChar w:fldCharType="end"/>
      </w:r>
      <w:r w:rsidRPr="00D10BD5">
        <w:rPr>
          <w:noProof/>
        </w:rPr>
        <w:t>)</w:t>
      </w:r>
    </w:p>
    <w:p w14:paraId="691B4411" w14:textId="3B13E604" w:rsidR="00BA17C3" w:rsidRPr="00D10BD5" w:rsidRDefault="00BA17C3" w:rsidP="00BA17C3">
      <w:pPr>
        <w:ind w:left="397"/>
        <w:rPr>
          <w:noProof/>
        </w:rPr>
      </w:pPr>
      <w:r w:rsidRPr="00D10BD5">
        <w:rPr>
          <w:noProof/>
        </w:rPr>
        <w:lastRenderedPageBreak/>
        <w:t xml:space="preserve">The floating-point </w:t>
      </w:r>
      <w:r w:rsidR="00BA47B3" w:rsidRPr="00D10BD5">
        <w:rPr>
          <w:noProof/>
        </w:rPr>
        <w:t>representation</w:t>
      </w:r>
      <w:r w:rsidRPr="00D10BD5">
        <w:rPr>
          <w:noProof/>
        </w:rPr>
        <w:t xml:space="preserve"> z is derived by invoking the process for subtracting two floating-point </w:t>
      </w:r>
      <w:r w:rsidR="00BA47B3" w:rsidRPr="00D10BD5">
        <w:rPr>
          <w:noProof/>
        </w:rPr>
        <w:t>representation</w:t>
      </w:r>
      <w:r w:rsidRPr="00D10BD5">
        <w:rPr>
          <w:noProof/>
        </w:rPr>
        <w:t xml:space="preserve">s as specified in clause </w:t>
      </w:r>
      <w:r w:rsidRPr="00D10BD5">
        <w:rPr>
          <w:noProof/>
        </w:rPr>
        <w:fldChar w:fldCharType="begin"/>
      </w:r>
      <w:r w:rsidRPr="00D10BD5">
        <w:rPr>
          <w:noProof/>
        </w:rPr>
        <w:instrText xml:space="preserve"> REF _Ref179038619 \w \h  \* MERGEFORMAT </w:instrText>
      </w:r>
      <w:r w:rsidRPr="00D10BD5">
        <w:rPr>
          <w:noProof/>
        </w:rPr>
      </w:r>
      <w:r w:rsidRPr="00D10BD5">
        <w:rPr>
          <w:noProof/>
        </w:rPr>
        <w:fldChar w:fldCharType="separate"/>
      </w:r>
      <w:r w:rsidR="00EE228F">
        <w:rPr>
          <w:noProof/>
        </w:rPr>
        <w:t>5.11.3.7</w:t>
      </w:r>
      <w:r w:rsidRPr="00D10BD5">
        <w:rPr>
          <w:noProof/>
        </w:rPr>
        <w:fldChar w:fldCharType="end"/>
      </w:r>
      <w:r w:rsidRPr="00D10BD5">
        <w:rPr>
          <w:noProof/>
        </w:rPr>
        <w:t xml:space="preserve"> with x and y as inputs and the output is assigned to z.</w:t>
      </w:r>
    </w:p>
    <w:p w14:paraId="560F2DF2" w14:textId="77777777" w:rsidR="00BA17C3" w:rsidRPr="00D10BD5" w:rsidRDefault="00BA17C3" w:rsidP="00BA17C3">
      <w:pPr>
        <w:spacing w:before="86"/>
        <w:ind w:left="397" w:hanging="397"/>
        <w:rPr>
          <w:noProof/>
        </w:rPr>
      </w:pPr>
      <w:r w:rsidRPr="00D10BD5">
        <w:rPr>
          <w:noProof/>
        </w:rPr>
        <w:t>–</w:t>
      </w:r>
      <w:r w:rsidRPr="00D10BD5">
        <w:rPr>
          <w:noProof/>
        </w:rPr>
        <w:tab/>
        <w:t>Multiplication:</w:t>
      </w:r>
    </w:p>
    <w:p w14:paraId="1F627ABA" w14:textId="115A7F70"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z = </w:t>
      </w:r>
      <w:r w:rsidR="00CF6E35" w:rsidRPr="00D10BD5">
        <w:rPr>
          <w:noProof/>
        </w:rPr>
        <w:t xml:space="preserve">FPMult( </w:t>
      </w:r>
      <w:r w:rsidRPr="00D10BD5">
        <w:rPr>
          <w:noProof/>
        </w:rPr>
        <w:t>x</w:t>
      </w:r>
      <w:r w:rsidR="00CF6E35" w:rsidRPr="00D10BD5">
        <w:rPr>
          <w:noProof/>
        </w:rPr>
        <w:t>,</w:t>
      </w:r>
      <w:r w:rsidRPr="00D10BD5">
        <w:rPr>
          <w:noProof/>
        </w:rPr>
        <w:t xml:space="preserve"> y </w:t>
      </w:r>
      <w:r w:rsidR="00CF6E35" w:rsidRPr="00D10BD5">
        <w:rPr>
          <w:noProof/>
        </w:rPr>
        <w:t>)</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28</w:t>
      </w:r>
      <w:r w:rsidRPr="00D10BD5">
        <w:rPr>
          <w:noProof/>
        </w:rPr>
        <w:fldChar w:fldCharType="end"/>
      </w:r>
      <w:r w:rsidRPr="00D10BD5">
        <w:rPr>
          <w:noProof/>
        </w:rPr>
        <w:t>)</w:t>
      </w:r>
    </w:p>
    <w:p w14:paraId="200AF4EF" w14:textId="04FF2B93" w:rsidR="00BA17C3" w:rsidRPr="00D10BD5" w:rsidRDefault="00BA17C3" w:rsidP="00BA17C3">
      <w:pPr>
        <w:ind w:left="397"/>
        <w:rPr>
          <w:noProof/>
        </w:rPr>
      </w:pPr>
      <w:r w:rsidRPr="00D10BD5">
        <w:rPr>
          <w:noProof/>
        </w:rPr>
        <w:t xml:space="preserve">The floating-point </w:t>
      </w:r>
      <w:r w:rsidR="00D463BA" w:rsidRPr="00D10BD5">
        <w:rPr>
          <w:noProof/>
        </w:rPr>
        <w:t>representation</w:t>
      </w:r>
      <w:r w:rsidRPr="00D10BD5">
        <w:rPr>
          <w:noProof/>
        </w:rPr>
        <w:t xml:space="preserve"> z is derived by invoking the process for multiplying two floating-point </w:t>
      </w:r>
      <w:r w:rsidR="00D463BA" w:rsidRPr="00D10BD5">
        <w:rPr>
          <w:noProof/>
        </w:rPr>
        <w:t>representation</w:t>
      </w:r>
      <w:r w:rsidRPr="00D10BD5">
        <w:rPr>
          <w:noProof/>
        </w:rPr>
        <w:t xml:space="preserve">s as specified in clause </w:t>
      </w:r>
      <w:r w:rsidRPr="00D10BD5">
        <w:rPr>
          <w:noProof/>
        </w:rPr>
        <w:fldChar w:fldCharType="begin"/>
      </w:r>
      <w:r w:rsidRPr="00D10BD5">
        <w:rPr>
          <w:noProof/>
        </w:rPr>
        <w:instrText xml:space="preserve"> REF _Ref179038625 \w \h  \* MERGEFORMAT </w:instrText>
      </w:r>
      <w:r w:rsidRPr="00D10BD5">
        <w:rPr>
          <w:noProof/>
        </w:rPr>
      </w:r>
      <w:r w:rsidRPr="00D10BD5">
        <w:rPr>
          <w:noProof/>
        </w:rPr>
        <w:fldChar w:fldCharType="separate"/>
      </w:r>
      <w:r w:rsidR="00EE228F">
        <w:rPr>
          <w:noProof/>
        </w:rPr>
        <w:t>5.11.3.8</w:t>
      </w:r>
      <w:r w:rsidRPr="00D10BD5">
        <w:rPr>
          <w:noProof/>
        </w:rPr>
        <w:fldChar w:fldCharType="end"/>
      </w:r>
      <w:r w:rsidRPr="00D10BD5">
        <w:rPr>
          <w:noProof/>
        </w:rPr>
        <w:t xml:space="preserve"> with x and y as inputs and the output is assigned to z.</w:t>
      </w:r>
    </w:p>
    <w:p w14:paraId="5F63339D" w14:textId="77777777" w:rsidR="00BA17C3" w:rsidRPr="00D10BD5" w:rsidRDefault="00BA17C3" w:rsidP="00BA17C3">
      <w:pPr>
        <w:spacing w:before="86"/>
        <w:ind w:left="397" w:hanging="397"/>
        <w:rPr>
          <w:noProof/>
        </w:rPr>
      </w:pPr>
      <w:r w:rsidRPr="00D10BD5">
        <w:rPr>
          <w:noProof/>
        </w:rPr>
        <w:t>–</w:t>
      </w:r>
      <w:r w:rsidRPr="00D10BD5">
        <w:rPr>
          <w:noProof/>
        </w:rPr>
        <w:tab/>
        <w:t>Reciprocal:</w:t>
      </w:r>
    </w:p>
    <w:p w14:paraId="7BBFF01D" w14:textId="6D75A14E"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y = </w:t>
      </w:r>
      <w:r w:rsidR="00CF6E35" w:rsidRPr="00D10BD5">
        <w:rPr>
          <w:noProof/>
        </w:rPr>
        <w:t>FPRec(</w:t>
      </w:r>
      <w:r w:rsidRPr="00D10BD5">
        <w:rPr>
          <w:noProof/>
        </w:rPr>
        <w:t xml:space="preserve"> x </w:t>
      </w:r>
      <w:r w:rsidR="00CF6E35" w:rsidRPr="00D10BD5">
        <w:rPr>
          <w:noProof/>
        </w:rPr>
        <w:t>)</w:t>
      </w:r>
      <w:r w:rsidRPr="00D10BD5">
        <w:rPr>
          <w:noProof/>
        </w:rPr>
        <w:tab/>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29</w:t>
      </w:r>
      <w:r w:rsidRPr="00D10BD5">
        <w:rPr>
          <w:noProof/>
        </w:rPr>
        <w:fldChar w:fldCharType="end"/>
      </w:r>
      <w:r w:rsidRPr="00D10BD5">
        <w:rPr>
          <w:noProof/>
        </w:rPr>
        <w:t>)</w:t>
      </w:r>
    </w:p>
    <w:p w14:paraId="0D6B7FD3" w14:textId="05F4A309" w:rsidR="00BA17C3" w:rsidRPr="00D10BD5" w:rsidRDefault="00BA17C3" w:rsidP="00BA17C3">
      <w:pPr>
        <w:ind w:left="397"/>
        <w:rPr>
          <w:noProof/>
        </w:rPr>
      </w:pPr>
      <w:r w:rsidRPr="00D10BD5">
        <w:rPr>
          <w:noProof/>
        </w:rPr>
        <w:t xml:space="preserve">The floating-point </w:t>
      </w:r>
      <w:r w:rsidR="00BA47B3" w:rsidRPr="00D10BD5">
        <w:rPr>
          <w:noProof/>
        </w:rPr>
        <w:t>representation</w:t>
      </w:r>
      <w:r w:rsidRPr="00D10BD5">
        <w:rPr>
          <w:noProof/>
        </w:rPr>
        <w:t xml:space="preserve"> y is derived by invoking the process for deriving the reciprocal of a floating-point </w:t>
      </w:r>
      <w:r w:rsidR="00BA47B3" w:rsidRPr="00D10BD5">
        <w:rPr>
          <w:noProof/>
        </w:rPr>
        <w:t>representation</w:t>
      </w:r>
      <w:r w:rsidRPr="00D10BD5">
        <w:rPr>
          <w:noProof/>
        </w:rPr>
        <w:t xml:space="preserve"> as specified in clause </w:t>
      </w:r>
      <w:r w:rsidRPr="00D10BD5">
        <w:rPr>
          <w:noProof/>
        </w:rPr>
        <w:fldChar w:fldCharType="begin"/>
      </w:r>
      <w:r w:rsidRPr="00D10BD5">
        <w:rPr>
          <w:noProof/>
        </w:rPr>
        <w:instrText xml:space="preserve"> REF _Ref179038067 \w \h  \* MERGEFORMAT </w:instrText>
      </w:r>
      <w:r w:rsidRPr="00D10BD5">
        <w:rPr>
          <w:noProof/>
        </w:rPr>
      </w:r>
      <w:r w:rsidRPr="00D10BD5">
        <w:rPr>
          <w:noProof/>
        </w:rPr>
        <w:fldChar w:fldCharType="separate"/>
      </w:r>
      <w:r w:rsidR="00EE228F">
        <w:rPr>
          <w:noProof/>
        </w:rPr>
        <w:t>5.11.3.9</w:t>
      </w:r>
      <w:r w:rsidRPr="00D10BD5">
        <w:rPr>
          <w:noProof/>
        </w:rPr>
        <w:fldChar w:fldCharType="end"/>
      </w:r>
      <w:r w:rsidRPr="00D10BD5">
        <w:rPr>
          <w:noProof/>
        </w:rPr>
        <w:t xml:space="preserve"> with x as input and the output is assigned to y.</w:t>
      </w:r>
    </w:p>
    <w:p w14:paraId="70137BB8" w14:textId="77777777" w:rsidR="00BA17C3" w:rsidRPr="00D10BD5" w:rsidRDefault="00BA17C3" w:rsidP="00BA17C3">
      <w:pPr>
        <w:spacing w:before="86"/>
        <w:ind w:left="397" w:hanging="397"/>
        <w:rPr>
          <w:noProof/>
        </w:rPr>
      </w:pPr>
      <w:r w:rsidRPr="00D10BD5">
        <w:rPr>
          <w:noProof/>
        </w:rPr>
        <w:t>–</w:t>
      </w:r>
      <w:r w:rsidRPr="00D10BD5">
        <w:rPr>
          <w:noProof/>
        </w:rPr>
        <w:tab/>
        <w:t>Division:</w:t>
      </w:r>
    </w:p>
    <w:p w14:paraId="367E3948" w14:textId="6D139D0E"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z = </w:t>
      </w:r>
      <w:r w:rsidR="00255003" w:rsidRPr="00D10BD5">
        <w:rPr>
          <w:noProof/>
        </w:rPr>
        <w:t xml:space="preserve">FPDiv( </w:t>
      </w:r>
      <w:r w:rsidRPr="00D10BD5">
        <w:rPr>
          <w:noProof/>
        </w:rPr>
        <w:t>x</w:t>
      </w:r>
      <w:r w:rsidR="00255003" w:rsidRPr="00D10BD5">
        <w:rPr>
          <w:noProof/>
        </w:rPr>
        <w:t>,</w:t>
      </w:r>
      <w:r w:rsidRPr="00D10BD5">
        <w:rPr>
          <w:noProof/>
        </w:rPr>
        <w:t xml:space="preserve"> y</w:t>
      </w:r>
      <w:r w:rsidR="00255003" w:rsidRPr="00D10BD5">
        <w:rPr>
          <w:noProof/>
        </w:rPr>
        <w:t xml:space="preserve"> )</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30</w:t>
      </w:r>
      <w:r w:rsidRPr="00D10BD5">
        <w:rPr>
          <w:noProof/>
        </w:rPr>
        <w:fldChar w:fldCharType="end"/>
      </w:r>
      <w:r w:rsidRPr="00D10BD5">
        <w:rPr>
          <w:noProof/>
        </w:rPr>
        <w:t>)</w:t>
      </w:r>
    </w:p>
    <w:p w14:paraId="2368472A" w14:textId="702BDC1B" w:rsidR="00BA17C3" w:rsidRPr="00D10BD5" w:rsidRDefault="00BA17C3" w:rsidP="00BA17C3">
      <w:pPr>
        <w:ind w:left="397"/>
        <w:rPr>
          <w:noProof/>
        </w:rPr>
      </w:pPr>
      <w:r w:rsidRPr="00D10BD5">
        <w:rPr>
          <w:noProof/>
        </w:rPr>
        <w:t xml:space="preserve">The floating-point </w:t>
      </w:r>
      <w:r w:rsidR="00BA47B3" w:rsidRPr="00D10BD5">
        <w:rPr>
          <w:noProof/>
        </w:rPr>
        <w:t>representation</w:t>
      </w:r>
      <w:r w:rsidRPr="00D10BD5">
        <w:rPr>
          <w:noProof/>
        </w:rPr>
        <w:t xml:space="preserve"> z is derived by invoking the process for dividing two floating-point </w:t>
      </w:r>
      <w:r w:rsidR="00BA47B3" w:rsidRPr="00D10BD5">
        <w:rPr>
          <w:noProof/>
        </w:rPr>
        <w:t>representation</w:t>
      </w:r>
      <w:r w:rsidRPr="00D10BD5">
        <w:rPr>
          <w:noProof/>
        </w:rPr>
        <w:t xml:space="preserve">s as specified in clause </w:t>
      </w:r>
      <w:r w:rsidRPr="00D10BD5">
        <w:rPr>
          <w:noProof/>
        </w:rPr>
        <w:fldChar w:fldCharType="begin"/>
      </w:r>
      <w:r w:rsidRPr="00D10BD5">
        <w:rPr>
          <w:noProof/>
        </w:rPr>
        <w:instrText xml:space="preserve"> REF _Ref179038073 \w \h  \* MERGEFORMAT </w:instrText>
      </w:r>
      <w:r w:rsidRPr="00D10BD5">
        <w:rPr>
          <w:noProof/>
        </w:rPr>
      </w:r>
      <w:r w:rsidRPr="00D10BD5">
        <w:rPr>
          <w:noProof/>
        </w:rPr>
        <w:fldChar w:fldCharType="separate"/>
      </w:r>
      <w:r w:rsidR="00EE228F">
        <w:rPr>
          <w:noProof/>
        </w:rPr>
        <w:t>5.11.3.10</w:t>
      </w:r>
      <w:r w:rsidRPr="00D10BD5">
        <w:rPr>
          <w:noProof/>
        </w:rPr>
        <w:fldChar w:fldCharType="end"/>
      </w:r>
      <w:r w:rsidRPr="00D10BD5">
        <w:rPr>
          <w:noProof/>
        </w:rPr>
        <w:t xml:space="preserve"> with x and y as inputs and the output is assigned to z.</w:t>
      </w:r>
    </w:p>
    <w:p w14:paraId="08413E1D" w14:textId="0F278552" w:rsidR="00BA17C3" w:rsidRPr="00D10BD5" w:rsidRDefault="00BA17C3" w:rsidP="00BA17C3">
      <w:pPr>
        <w:rPr>
          <w:noProof/>
        </w:rPr>
      </w:pPr>
      <w:r w:rsidRPr="00D10BD5">
        <w:rPr>
          <w:noProof/>
        </w:rPr>
        <w:t>The operator prece</w:t>
      </w:r>
      <w:r w:rsidR="00114713" w:rsidRPr="00D10BD5">
        <w:rPr>
          <w:noProof/>
        </w:rPr>
        <w:t>d</w:t>
      </w:r>
      <w:r w:rsidRPr="00D10BD5">
        <w:rPr>
          <w:noProof/>
        </w:rPr>
        <w:t xml:space="preserve">ence for floating-point </w:t>
      </w:r>
      <w:r w:rsidR="00DF03EE" w:rsidRPr="00D10BD5">
        <w:rPr>
          <w:noProof/>
        </w:rPr>
        <w:t>representation</w:t>
      </w:r>
      <w:r w:rsidRPr="00D10BD5">
        <w:rPr>
          <w:noProof/>
        </w:rPr>
        <w:t>s is the same as specified in clause</w:t>
      </w:r>
      <w:r w:rsidR="006176BE" w:rsidRPr="00D10BD5">
        <w:rPr>
          <w:noProof/>
        </w:rPr>
        <w:t xml:space="preserve"> </w:t>
      </w:r>
      <w:r w:rsidR="006176BE" w:rsidRPr="00D10BD5">
        <w:rPr>
          <w:noProof/>
        </w:rPr>
        <w:fldChar w:fldCharType="begin"/>
      </w:r>
      <w:r w:rsidR="006176BE" w:rsidRPr="00D10BD5">
        <w:rPr>
          <w:noProof/>
        </w:rPr>
        <w:instrText xml:space="preserve"> REF _Ref179204100 \r \h </w:instrText>
      </w:r>
      <w:r w:rsidR="00025F40" w:rsidRPr="00D10BD5">
        <w:rPr>
          <w:noProof/>
        </w:rPr>
        <w:instrText xml:space="preserve"> \* MERGEFORMAT </w:instrText>
      </w:r>
      <w:r w:rsidR="006176BE" w:rsidRPr="00D10BD5">
        <w:rPr>
          <w:noProof/>
        </w:rPr>
      </w:r>
      <w:r w:rsidR="006176BE" w:rsidRPr="00D10BD5">
        <w:rPr>
          <w:noProof/>
        </w:rPr>
        <w:fldChar w:fldCharType="separate"/>
      </w:r>
      <w:r w:rsidR="00EE228F">
        <w:rPr>
          <w:noProof/>
        </w:rPr>
        <w:t>5.10</w:t>
      </w:r>
      <w:r w:rsidR="006176BE" w:rsidRPr="00D10BD5">
        <w:rPr>
          <w:noProof/>
        </w:rPr>
        <w:fldChar w:fldCharType="end"/>
      </w:r>
      <w:r w:rsidRPr="00D10BD5">
        <w:rPr>
          <w:noProof/>
        </w:rPr>
        <w:t>.</w:t>
      </w:r>
    </w:p>
    <w:p w14:paraId="4D6C1E45" w14:textId="7CE2A50E" w:rsidR="00BA17C3" w:rsidRPr="00D10BD5" w:rsidRDefault="00BA17C3" w:rsidP="00BA17C3">
      <w:pPr>
        <w:pStyle w:val="Heading3"/>
        <w:rPr>
          <w:noProof/>
        </w:rPr>
      </w:pPr>
      <w:bookmarkStart w:id="426" w:name="_Toc202359550"/>
      <w:bookmarkStart w:id="427" w:name="_Toc222062911"/>
      <w:r w:rsidRPr="00D10BD5">
        <w:rPr>
          <w:noProof/>
        </w:rPr>
        <w:t>Specification of arithmetic operations</w:t>
      </w:r>
      <w:bookmarkEnd w:id="426"/>
      <w:r w:rsidR="004E2DCB" w:rsidRPr="00D10BD5">
        <w:rPr>
          <w:noProof/>
        </w:rPr>
        <w:t xml:space="preserve"> for floating-point representations</w:t>
      </w:r>
      <w:bookmarkEnd w:id="427"/>
    </w:p>
    <w:p w14:paraId="47D20D04" w14:textId="534BEF16" w:rsidR="00BA17C3" w:rsidRPr="00D10BD5" w:rsidRDefault="00BA17C3" w:rsidP="00BA17C3">
      <w:pPr>
        <w:pStyle w:val="Heading4"/>
        <w:rPr>
          <w:noProof/>
        </w:rPr>
      </w:pPr>
      <w:bookmarkStart w:id="428" w:name="_Ref179038574"/>
      <w:r w:rsidRPr="00D10BD5">
        <w:rPr>
          <w:noProof/>
        </w:rPr>
        <w:t xml:space="preserve">Process for converting an integer to a floating-point </w:t>
      </w:r>
      <w:r w:rsidR="00886107" w:rsidRPr="00D10BD5">
        <w:rPr>
          <w:noProof/>
        </w:rPr>
        <w:t>representation</w:t>
      </w:r>
      <w:bookmarkEnd w:id="428"/>
    </w:p>
    <w:p w14:paraId="604A2506" w14:textId="77777777" w:rsidR="00BA17C3" w:rsidRPr="00D10BD5" w:rsidRDefault="00BA17C3" w:rsidP="00BA17C3">
      <w:pPr>
        <w:rPr>
          <w:noProof/>
        </w:rPr>
      </w:pPr>
      <w:r w:rsidRPr="00D10BD5">
        <w:rPr>
          <w:noProof/>
        </w:rPr>
        <w:t>Input to this process is a signed or unsigned integer value a.</w:t>
      </w:r>
    </w:p>
    <w:p w14:paraId="177B3777" w14:textId="67B455FD" w:rsidR="00BA17C3" w:rsidRPr="00D10BD5" w:rsidRDefault="00BA17C3" w:rsidP="00BA17C3">
      <w:pPr>
        <w:rPr>
          <w:noProof/>
        </w:rPr>
      </w:pPr>
      <w:r w:rsidRPr="00D10BD5">
        <w:rPr>
          <w:noProof/>
        </w:rPr>
        <w:t xml:space="preserve">Output of this process is a floating-point </w:t>
      </w:r>
      <w:r w:rsidR="00886107" w:rsidRPr="00D10BD5">
        <w:rPr>
          <w:noProof/>
        </w:rPr>
        <w:t>representation</w:t>
      </w:r>
      <w:r w:rsidRPr="00D10BD5">
        <w:rPr>
          <w:noProof/>
        </w:rPr>
        <w:t xml:space="preserve"> x = (</w:t>
      </w:r>
      <w:r w:rsidR="00981D34" w:rsidRPr="00D10BD5">
        <w:rPr>
          <w:noProof/>
        </w:rPr>
        <w:t xml:space="preserve"> </w:t>
      </w:r>
      <w:r w:rsidRPr="00D10BD5">
        <w:rPr>
          <w:noProof/>
        </w:rPr>
        <w:t>x.val, x.exp, x.sgn</w:t>
      </w:r>
      <w:r w:rsidR="00981D34" w:rsidRPr="00D10BD5">
        <w:rPr>
          <w:noProof/>
        </w:rPr>
        <w:t xml:space="preserve"> </w:t>
      </w:r>
      <w:r w:rsidRPr="00D10BD5">
        <w:rPr>
          <w:noProof/>
        </w:rPr>
        <w:t xml:space="preserve">) </w:t>
      </w:r>
      <w:r w:rsidR="00B5516D" w:rsidRPr="00D10BD5">
        <w:rPr>
          <w:noProof/>
        </w:rPr>
        <w:t xml:space="preserve">specifying </w:t>
      </w:r>
      <w:r w:rsidRPr="00D10BD5">
        <w:rPr>
          <w:noProof/>
        </w:rPr>
        <w:t>the integer a.</w:t>
      </w:r>
    </w:p>
    <w:p w14:paraId="6D0B935D" w14:textId="77777777" w:rsidR="00BA17C3" w:rsidRPr="00D10BD5" w:rsidRDefault="00BA17C3" w:rsidP="00BA17C3">
      <w:pPr>
        <w:rPr>
          <w:noProof/>
        </w:rPr>
      </w:pPr>
      <w:r w:rsidRPr="00D10BD5">
        <w:rPr>
          <w:noProof/>
        </w:rPr>
        <w:t>The output value y is initialized with y.val = 0, y.exp = 0, and y.sgn = 0.</w:t>
      </w:r>
    </w:p>
    <w:p w14:paraId="70214D65" w14:textId="77777777" w:rsidR="00BA17C3" w:rsidRPr="00D10BD5" w:rsidRDefault="00BA17C3" w:rsidP="00BA17C3">
      <w:pPr>
        <w:rPr>
          <w:noProof/>
        </w:rPr>
      </w:pPr>
      <w:r w:rsidRPr="00D10BD5">
        <w:rPr>
          <w:noProof/>
        </w:rPr>
        <w:t>When a is not equal to 0, the output value y is modified as specified by the following pseudo-code:</w:t>
      </w:r>
    </w:p>
    <w:p w14:paraId="48A30A36" w14:textId="6C56558B" w:rsidR="00BA17C3" w:rsidRPr="00D10BD5" w:rsidRDefault="00BA17C3" w:rsidP="0052646F">
      <w:pPr>
        <w:pStyle w:val="Equation"/>
        <w:keepLines/>
        <w:tabs>
          <w:tab w:val="left" w:pos="1080"/>
          <w:tab w:val="left" w:pos="1350"/>
          <w:tab w:val="left" w:pos="1980"/>
          <w:tab w:val="left" w:pos="2340"/>
        </w:tabs>
        <w:ind w:left="794"/>
        <w:jc w:val="left"/>
        <w:rPr>
          <w:noProof/>
        </w:rPr>
      </w:pPr>
      <w:r w:rsidRPr="00D10BD5">
        <w:rPr>
          <w:noProof/>
        </w:rPr>
        <w:t>if( a &lt; 0 )</w:t>
      </w:r>
      <w:del w:id="429" w:author="Gary Sullivan" w:date="2025-11-18T14:45:00Z" w16du:dateUtc="2025-11-18T22:45:00Z">
        <w:r w:rsidRPr="00D10BD5" w:rsidDel="00A0305E">
          <w:rPr>
            <w:noProof/>
          </w:rPr>
          <w:delText xml:space="preserve">  {</w:delText>
        </w:r>
      </w:del>
      <w:ins w:id="430" w:author="Gary Sullivan" w:date="2025-11-18T14:45:00Z" w16du:dateUtc="2025-11-18T22:45:00Z">
        <w:r w:rsidR="00A0305E">
          <w:rPr>
            <w:noProof/>
          </w:rPr>
          <w:t xml:space="preserve"> {</w:t>
        </w:r>
      </w:ins>
      <w:r w:rsidRPr="00D10BD5">
        <w:rPr>
          <w:noProof/>
        </w:rPr>
        <w:br/>
      </w:r>
      <w:r w:rsidRPr="00D10BD5">
        <w:rPr>
          <w:noProof/>
        </w:rPr>
        <w:tab/>
        <w:t xml:space="preserve">absVal = </w:t>
      </w:r>
      <w:r w:rsidR="007636A0" w:rsidRPr="00D10BD5">
        <w:rPr>
          <w:noProof/>
        </w:rPr>
        <w:t>−</w:t>
      </w:r>
      <w:r w:rsidRPr="00D10BD5">
        <w:rPr>
          <w:noProof/>
        </w:rPr>
        <w:t>a</w:t>
      </w:r>
      <w:r w:rsidRPr="00D10BD5">
        <w:rPr>
          <w:noProof/>
        </w:rPr>
        <w:br/>
      </w:r>
      <w:r w:rsidRPr="00D10BD5">
        <w:rPr>
          <w:noProof/>
        </w:rPr>
        <w:tab/>
        <w:t>y.sgn = 1</w:t>
      </w:r>
      <w:r w:rsidRPr="00D10BD5">
        <w:rPr>
          <w:noProof/>
        </w:rPr>
        <w:br/>
        <w:t>} else</w:t>
      </w:r>
      <w:r w:rsidRPr="00D10BD5">
        <w:rPr>
          <w:noProof/>
        </w:rPr>
        <w:br/>
      </w:r>
      <w:r w:rsidRPr="00D10BD5">
        <w:rPr>
          <w:noProof/>
        </w:rPr>
        <w:tab/>
        <w:t>absVal = a</w:t>
      </w:r>
      <w:r w:rsidRPr="00D10BD5">
        <w:rPr>
          <w:noProof/>
        </w:rPr>
        <w:br/>
        <w:t xml:space="preserve">y.exp = BitWidth( absVal ) </w:t>
      </w:r>
      <w:r w:rsidR="007636A0" w:rsidRPr="00D10BD5">
        <w:rPr>
          <w:noProof/>
        </w:rPr>
        <w:t>−</w:t>
      </w:r>
      <w:r w:rsidRPr="00D10BD5">
        <w:rPr>
          <w:noProof/>
        </w:rPr>
        <w:t xml:space="preserve"> FP</w:t>
      </w:r>
      <w:r w:rsidR="0034600D" w:rsidRPr="00D10BD5">
        <w:rPr>
          <w:noProof/>
        </w:rPr>
        <w:t>R</w:t>
      </w:r>
      <w:r w:rsidRPr="00D10BD5">
        <w:rPr>
          <w:noProof/>
        </w:rPr>
        <w:t>NumDigitsVal</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31</w:t>
      </w:r>
      <w:r w:rsidRPr="00D10BD5">
        <w:rPr>
          <w:noProof/>
        </w:rPr>
        <w:fldChar w:fldCharType="end"/>
      </w:r>
      <w:r w:rsidRPr="00D10BD5">
        <w:rPr>
          <w:noProof/>
        </w:rPr>
        <w:t>)</w:t>
      </w:r>
      <w:r w:rsidRPr="00D10BD5">
        <w:rPr>
          <w:noProof/>
        </w:rPr>
        <w:br/>
        <w:t>if( y.exp &lt; 0 )</w:t>
      </w:r>
      <w:r w:rsidRPr="00D10BD5">
        <w:rPr>
          <w:noProof/>
        </w:rPr>
        <w:br/>
      </w:r>
      <w:r w:rsidRPr="00D10BD5">
        <w:rPr>
          <w:noProof/>
        </w:rPr>
        <w:tab/>
        <w:t xml:space="preserve">y.val = absVal  &lt;&lt;  ( </w:t>
      </w:r>
      <w:r w:rsidR="00146F65" w:rsidRPr="00D10BD5">
        <w:rPr>
          <w:noProof/>
        </w:rPr>
        <w:t>−</w:t>
      </w:r>
      <w:r w:rsidRPr="00D10BD5">
        <w:rPr>
          <w:noProof/>
        </w:rPr>
        <w:t>y.exp )</w:t>
      </w:r>
      <w:r w:rsidRPr="00D10BD5">
        <w:rPr>
          <w:noProof/>
        </w:rPr>
        <w:br/>
        <w:t>else</w:t>
      </w:r>
      <w:r w:rsidRPr="00D10BD5">
        <w:rPr>
          <w:noProof/>
        </w:rPr>
        <w:br/>
      </w:r>
      <w:r w:rsidRPr="00D10BD5">
        <w:rPr>
          <w:noProof/>
        </w:rPr>
        <w:tab/>
        <w:t>y.val = absVal  &gt;&gt;  y.exp</w:t>
      </w:r>
    </w:p>
    <w:p w14:paraId="31CB9076" w14:textId="0897F6BD" w:rsidR="00BA17C3" w:rsidRPr="00D10BD5" w:rsidRDefault="00BA17C3" w:rsidP="00BA17C3">
      <w:pPr>
        <w:pStyle w:val="Heading4"/>
        <w:rPr>
          <w:noProof/>
        </w:rPr>
      </w:pPr>
      <w:bookmarkStart w:id="431" w:name="_Ref179038582"/>
      <w:r w:rsidRPr="00D10BD5">
        <w:rPr>
          <w:noProof/>
        </w:rPr>
        <w:t xml:space="preserve">Process for converting a floating-point </w:t>
      </w:r>
      <w:r w:rsidR="00886107" w:rsidRPr="00D10BD5">
        <w:rPr>
          <w:noProof/>
        </w:rPr>
        <w:t>representation</w:t>
      </w:r>
      <w:r w:rsidRPr="00D10BD5">
        <w:rPr>
          <w:noProof/>
        </w:rPr>
        <w:t xml:space="preserve"> to an integer</w:t>
      </w:r>
      <w:bookmarkEnd w:id="431"/>
    </w:p>
    <w:p w14:paraId="6971C659" w14:textId="7597ADCB" w:rsidR="00BA17C3" w:rsidRPr="00D10BD5" w:rsidRDefault="00BA17C3" w:rsidP="00BA17C3">
      <w:pPr>
        <w:rPr>
          <w:noProof/>
        </w:rPr>
      </w:pPr>
      <w:r w:rsidRPr="00D10BD5">
        <w:rPr>
          <w:noProof/>
        </w:rPr>
        <w:t xml:space="preserve">Input to this process is a floating-point </w:t>
      </w:r>
      <w:r w:rsidR="00886107" w:rsidRPr="00D10BD5">
        <w:rPr>
          <w:noProof/>
        </w:rPr>
        <w:t>representation</w:t>
      </w:r>
      <w:r w:rsidRPr="00D10BD5">
        <w:rPr>
          <w:noProof/>
        </w:rPr>
        <w:t xml:space="preserve"> x = (</w:t>
      </w:r>
      <w:r w:rsidR="00DC2438" w:rsidRPr="00D10BD5">
        <w:rPr>
          <w:noProof/>
        </w:rPr>
        <w:t xml:space="preserve"> </w:t>
      </w:r>
      <w:r w:rsidRPr="00D10BD5">
        <w:rPr>
          <w:noProof/>
        </w:rPr>
        <w:t>x.val, x.exp, x.sgn</w:t>
      </w:r>
      <w:r w:rsidR="00DC2438" w:rsidRPr="00D10BD5">
        <w:rPr>
          <w:noProof/>
        </w:rPr>
        <w:t xml:space="preserve"> </w:t>
      </w:r>
      <w:r w:rsidRPr="00D10BD5">
        <w:rPr>
          <w:noProof/>
        </w:rPr>
        <w:t>).</w:t>
      </w:r>
    </w:p>
    <w:p w14:paraId="4CD3291C" w14:textId="17611BBA" w:rsidR="00BA17C3" w:rsidRPr="00D10BD5" w:rsidRDefault="00BA17C3" w:rsidP="00BA17C3">
      <w:pPr>
        <w:rPr>
          <w:noProof/>
        </w:rPr>
      </w:pPr>
      <w:r w:rsidRPr="00D10BD5">
        <w:rPr>
          <w:noProof/>
        </w:rPr>
        <w:t xml:space="preserve">Output of this process is an integer a </w:t>
      </w:r>
      <w:r w:rsidR="00B5516D" w:rsidRPr="00D10BD5">
        <w:rPr>
          <w:noProof/>
        </w:rPr>
        <w:t xml:space="preserve">specifying </w:t>
      </w:r>
      <w:r w:rsidRPr="00D10BD5">
        <w:rPr>
          <w:noProof/>
        </w:rPr>
        <w:t xml:space="preserve">the floating-point </w:t>
      </w:r>
      <w:r w:rsidR="00886107" w:rsidRPr="00D10BD5">
        <w:rPr>
          <w:noProof/>
        </w:rPr>
        <w:t>representation</w:t>
      </w:r>
      <w:r w:rsidRPr="00D10BD5">
        <w:rPr>
          <w:noProof/>
        </w:rPr>
        <w:t xml:space="preserve"> x rounded to an integer value.</w:t>
      </w:r>
    </w:p>
    <w:p w14:paraId="5BDCFCC6" w14:textId="77777777" w:rsidR="00BA17C3" w:rsidRPr="00D10BD5" w:rsidRDefault="00BA17C3" w:rsidP="00BA17C3">
      <w:pPr>
        <w:rPr>
          <w:noProof/>
        </w:rPr>
      </w:pPr>
      <w:r w:rsidRPr="00D10BD5">
        <w:rPr>
          <w:noProof/>
        </w:rPr>
        <w:t>The value of a is initially set to 0.</w:t>
      </w:r>
    </w:p>
    <w:p w14:paraId="47DA1D75" w14:textId="77777777" w:rsidR="00BA17C3" w:rsidRPr="00D10BD5" w:rsidRDefault="00BA17C3" w:rsidP="00BA17C3">
      <w:pPr>
        <w:rPr>
          <w:noProof/>
        </w:rPr>
      </w:pPr>
      <w:r w:rsidRPr="00D10BD5">
        <w:rPr>
          <w:noProof/>
        </w:rPr>
        <w:t>When x.val is not equal to 0, the value of a is modified as specified by the following pseudo-code:</w:t>
      </w:r>
    </w:p>
    <w:p w14:paraId="15A8F011" w14:textId="5EB7311C"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if( x.exp &gt;= 0 )</w:t>
      </w:r>
      <w:r w:rsidRPr="00D10BD5">
        <w:rPr>
          <w:noProof/>
        </w:rPr>
        <w:br/>
      </w:r>
      <w:r w:rsidRPr="00D10BD5">
        <w:rPr>
          <w:noProof/>
        </w:rPr>
        <w:tab/>
        <w:t>a = x.val  &lt;&lt;  x.exp</w:t>
      </w:r>
      <w:r w:rsidRPr="00D10BD5">
        <w:rPr>
          <w:noProof/>
        </w:rPr>
        <w:br/>
        <w:t>else</w:t>
      </w:r>
      <w:r w:rsidRPr="00D10BD5">
        <w:rPr>
          <w:noProof/>
        </w:rPr>
        <w:br/>
      </w:r>
      <w:r w:rsidRPr="00D10BD5">
        <w:rPr>
          <w:noProof/>
        </w:rPr>
        <w:tab/>
        <w:t>a = ( x.val + ( 1  &lt;&lt;  ( </w:t>
      </w:r>
      <w:r w:rsidR="00146F65" w:rsidRPr="00D10BD5">
        <w:rPr>
          <w:noProof/>
        </w:rPr>
        <w:t>−</w:t>
      </w:r>
      <w:r w:rsidRPr="00D10BD5">
        <w:rPr>
          <w:noProof/>
        </w:rPr>
        <w:t>x.exp </w:t>
      </w:r>
      <w:r w:rsidR="00146F65" w:rsidRPr="00D10BD5">
        <w:rPr>
          <w:noProof/>
        </w:rPr>
        <w:t>−</w:t>
      </w:r>
      <w:r w:rsidRPr="00D10BD5">
        <w:rPr>
          <w:noProof/>
        </w:rPr>
        <w:t> 1 ) ) )  &gt;&gt;  ( </w:t>
      </w:r>
      <w:r w:rsidR="00146F65" w:rsidRPr="00D10BD5">
        <w:rPr>
          <w:noProof/>
        </w:rPr>
        <w:t>−</w:t>
      </w:r>
      <w:r w:rsidRPr="00D10BD5">
        <w:rPr>
          <w:noProof/>
        </w:rPr>
        <w:t xml:space="preserve">x.exp ) </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32</w:t>
      </w:r>
      <w:r w:rsidRPr="00D10BD5">
        <w:rPr>
          <w:noProof/>
        </w:rPr>
        <w:fldChar w:fldCharType="end"/>
      </w:r>
      <w:r w:rsidRPr="00D10BD5">
        <w:rPr>
          <w:noProof/>
        </w:rPr>
        <w:t>)</w:t>
      </w:r>
      <w:r w:rsidRPr="00D10BD5">
        <w:rPr>
          <w:noProof/>
        </w:rPr>
        <w:br/>
        <w:t>if( x.sgn )</w:t>
      </w:r>
      <w:r w:rsidRPr="00D10BD5">
        <w:rPr>
          <w:noProof/>
        </w:rPr>
        <w:br/>
      </w:r>
      <w:r w:rsidRPr="00D10BD5">
        <w:rPr>
          <w:noProof/>
        </w:rPr>
        <w:tab/>
        <w:t>a = </w:t>
      </w:r>
      <w:r w:rsidR="00146F65" w:rsidRPr="00D10BD5">
        <w:rPr>
          <w:noProof/>
        </w:rPr>
        <w:t>−</w:t>
      </w:r>
      <w:r w:rsidRPr="00D10BD5">
        <w:rPr>
          <w:noProof/>
        </w:rPr>
        <w:t>a</w:t>
      </w:r>
    </w:p>
    <w:p w14:paraId="0D0E787F" w14:textId="31C52145" w:rsidR="00BA17C3" w:rsidRPr="00D10BD5" w:rsidRDefault="00BA17C3" w:rsidP="00BA17C3">
      <w:pPr>
        <w:pStyle w:val="Heading4"/>
        <w:rPr>
          <w:noProof/>
        </w:rPr>
      </w:pPr>
      <w:bookmarkStart w:id="432" w:name="_Ref179038589"/>
      <w:r w:rsidRPr="00D10BD5">
        <w:rPr>
          <w:noProof/>
        </w:rPr>
        <w:t xml:space="preserve">Process for shifting a floating-point </w:t>
      </w:r>
      <w:r w:rsidR="00886107" w:rsidRPr="00D10BD5">
        <w:rPr>
          <w:noProof/>
        </w:rPr>
        <w:t>representation</w:t>
      </w:r>
      <w:r w:rsidRPr="00D10BD5">
        <w:rPr>
          <w:noProof/>
        </w:rPr>
        <w:t xml:space="preserve"> to the left</w:t>
      </w:r>
      <w:bookmarkEnd w:id="432"/>
    </w:p>
    <w:p w14:paraId="7F315C13" w14:textId="77777777" w:rsidR="00BA17C3" w:rsidRPr="00D10BD5" w:rsidRDefault="00BA17C3" w:rsidP="00BA17C3">
      <w:pPr>
        <w:rPr>
          <w:noProof/>
        </w:rPr>
      </w:pPr>
      <w:r w:rsidRPr="00D10BD5">
        <w:rPr>
          <w:noProof/>
        </w:rPr>
        <w:t>Inputs to this process are:</w:t>
      </w:r>
    </w:p>
    <w:p w14:paraId="23A65118" w14:textId="033BA91C"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561DC0"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and</w:t>
      </w:r>
    </w:p>
    <w:p w14:paraId="3E81D9DD" w14:textId="77777777" w:rsidR="00BA17C3" w:rsidRPr="00D10BD5" w:rsidRDefault="00BA17C3" w:rsidP="00BA17C3">
      <w:pPr>
        <w:spacing w:before="86"/>
        <w:ind w:left="397" w:hanging="397"/>
        <w:rPr>
          <w:noProof/>
        </w:rPr>
      </w:pPr>
      <w:r w:rsidRPr="00D10BD5">
        <w:rPr>
          <w:noProof/>
        </w:rPr>
        <w:lastRenderedPageBreak/>
        <w:t>–</w:t>
      </w:r>
      <w:r w:rsidRPr="00D10BD5">
        <w:rPr>
          <w:noProof/>
        </w:rPr>
        <w:tab/>
        <w:t>a non-negative integer number a representing a bit shift to the left.</w:t>
      </w:r>
    </w:p>
    <w:p w14:paraId="168FCC74" w14:textId="252A25D4" w:rsidR="00BA17C3" w:rsidRPr="00D10BD5" w:rsidRDefault="00BA17C3" w:rsidP="00BA17C3">
      <w:pPr>
        <w:rPr>
          <w:noProof/>
        </w:rPr>
      </w:pPr>
      <w:r w:rsidRPr="00D10BD5">
        <w:rPr>
          <w:noProof/>
        </w:rPr>
        <w:t xml:space="preserve">Output of this process is a floating-point </w:t>
      </w:r>
      <w:r w:rsidR="00561DC0"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B5516D" w:rsidRPr="00D10BD5">
        <w:rPr>
          <w:noProof/>
        </w:rPr>
        <w:t xml:space="preserve">specifying </w:t>
      </w:r>
      <w:r w:rsidRPr="00D10BD5">
        <w:rPr>
          <w:noProof/>
        </w:rPr>
        <w:t>the result of the bit shift.</w:t>
      </w:r>
    </w:p>
    <w:p w14:paraId="25A33776" w14:textId="47CA89A6" w:rsidR="00BA17C3" w:rsidRPr="00D10BD5" w:rsidRDefault="00BA17C3" w:rsidP="00BA17C3">
      <w:pPr>
        <w:rPr>
          <w:noProof/>
        </w:rPr>
      </w:pPr>
      <w:r w:rsidRPr="00D10BD5">
        <w:rPr>
          <w:noProof/>
        </w:rPr>
        <w:t xml:space="preserve">The floating-point </w:t>
      </w:r>
      <w:r w:rsidR="00561DC0" w:rsidRPr="00D10BD5">
        <w:rPr>
          <w:noProof/>
        </w:rPr>
        <w:t>representation</w:t>
      </w:r>
      <w:r w:rsidRPr="00D10BD5">
        <w:rPr>
          <w:noProof/>
        </w:rPr>
        <w:t xml:space="preserve"> y is determined as specified by the following pseudo-code:</w:t>
      </w:r>
    </w:p>
    <w:p w14:paraId="019381FD" w14:textId="072BB2B5" w:rsidR="00BA17C3" w:rsidRPr="00D10BD5" w:rsidRDefault="00BA17C3" w:rsidP="00B06CB2">
      <w:pPr>
        <w:pStyle w:val="Equation"/>
        <w:keepLines/>
        <w:tabs>
          <w:tab w:val="left" w:pos="1080"/>
          <w:tab w:val="left" w:pos="1350"/>
          <w:tab w:val="left" w:pos="1980"/>
          <w:tab w:val="left" w:pos="2340"/>
        </w:tabs>
        <w:ind w:left="794"/>
        <w:jc w:val="left"/>
        <w:rPr>
          <w:noProof/>
        </w:rPr>
      </w:pPr>
      <w:r w:rsidRPr="00D10BD5">
        <w:rPr>
          <w:noProof/>
        </w:rPr>
        <w:t>y.val   = x.val</w:t>
      </w:r>
      <w:r w:rsidRPr="00D10BD5">
        <w:rPr>
          <w:noProof/>
        </w:rPr>
        <w:br/>
        <w:t xml:space="preserve">y.exp = x.exp + a </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33</w:t>
      </w:r>
      <w:r w:rsidRPr="00D10BD5">
        <w:rPr>
          <w:noProof/>
        </w:rPr>
        <w:fldChar w:fldCharType="end"/>
      </w:r>
      <w:r w:rsidRPr="00D10BD5">
        <w:rPr>
          <w:noProof/>
        </w:rPr>
        <w:t>)</w:t>
      </w:r>
      <w:r w:rsidRPr="00D10BD5">
        <w:rPr>
          <w:noProof/>
        </w:rPr>
        <w:br/>
        <w:t>y.sgn = x.sgn</w:t>
      </w:r>
    </w:p>
    <w:p w14:paraId="12EE6B67" w14:textId="2C45CEDC" w:rsidR="00BA17C3" w:rsidRPr="00D10BD5" w:rsidRDefault="00BA17C3" w:rsidP="00BA17C3">
      <w:pPr>
        <w:pStyle w:val="Heading4"/>
        <w:rPr>
          <w:noProof/>
        </w:rPr>
      </w:pPr>
      <w:bookmarkStart w:id="433" w:name="_Ref179038596"/>
      <w:r w:rsidRPr="00D10BD5">
        <w:rPr>
          <w:noProof/>
        </w:rPr>
        <w:t xml:space="preserve">Process for shifting a floating-point </w:t>
      </w:r>
      <w:r w:rsidR="00F01384" w:rsidRPr="00D10BD5">
        <w:rPr>
          <w:noProof/>
        </w:rPr>
        <w:t>representation</w:t>
      </w:r>
      <w:r w:rsidRPr="00D10BD5">
        <w:rPr>
          <w:noProof/>
        </w:rPr>
        <w:t xml:space="preserve"> to the right</w:t>
      </w:r>
      <w:bookmarkEnd w:id="433"/>
    </w:p>
    <w:p w14:paraId="5F9B1380" w14:textId="77777777" w:rsidR="00BA17C3" w:rsidRPr="00D10BD5" w:rsidRDefault="00BA17C3" w:rsidP="00BA17C3">
      <w:pPr>
        <w:rPr>
          <w:noProof/>
        </w:rPr>
      </w:pPr>
      <w:r w:rsidRPr="00D10BD5">
        <w:rPr>
          <w:noProof/>
        </w:rPr>
        <w:t>Inputs to this process are:</w:t>
      </w:r>
    </w:p>
    <w:p w14:paraId="5B480CF9" w14:textId="66BDE5AD"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561DC0"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and</w:t>
      </w:r>
    </w:p>
    <w:p w14:paraId="76268B2A" w14:textId="77777777" w:rsidR="00BA17C3" w:rsidRPr="00D10BD5" w:rsidRDefault="00BA17C3" w:rsidP="00BA17C3">
      <w:pPr>
        <w:spacing w:before="86"/>
        <w:ind w:left="397" w:hanging="397"/>
        <w:rPr>
          <w:noProof/>
        </w:rPr>
      </w:pPr>
      <w:r w:rsidRPr="00D10BD5">
        <w:rPr>
          <w:noProof/>
        </w:rPr>
        <w:t>–</w:t>
      </w:r>
      <w:r w:rsidRPr="00D10BD5">
        <w:rPr>
          <w:noProof/>
        </w:rPr>
        <w:tab/>
        <w:t>a non-negative integer number a representing a bit shift to the right.</w:t>
      </w:r>
    </w:p>
    <w:p w14:paraId="3FB5BAE0" w14:textId="177ACFE8" w:rsidR="00BA17C3" w:rsidRPr="00D10BD5" w:rsidRDefault="00BA17C3" w:rsidP="00BA17C3">
      <w:pPr>
        <w:rPr>
          <w:noProof/>
        </w:rPr>
      </w:pPr>
      <w:r w:rsidRPr="00D10BD5">
        <w:rPr>
          <w:noProof/>
        </w:rPr>
        <w:t xml:space="preserve">Output of this process is a floating-point </w:t>
      </w:r>
      <w:r w:rsidR="00561DC0"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B5516D" w:rsidRPr="00D10BD5">
        <w:rPr>
          <w:noProof/>
        </w:rPr>
        <w:t>specify</w:t>
      </w:r>
      <w:r w:rsidRPr="00D10BD5">
        <w:rPr>
          <w:noProof/>
        </w:rPr>
        <w:t>ing the result of the bit shift.</w:t>
      </w:r>
    </w:p>
    <w:p w14:paraId="39CEFD84" w14:textId="1FB00AED" w:rsidR="00BA17C3" w:rsidRPr="00D10BD5" w:rsidRDefault="00BA17C3" w:rsidP="00BA17C3">
      <w:pPr>
        <w:rPr>
          <w:noProof/>
        </w:rPr>
      </w:pPr>
      <w:r w:rsidRPr="00D10BD5">
        <w:rPr>
          <w:noProof/>
        </w:rPr>
        <w:t xml:space="preserve">The floating-point </w:t>
      </w:r>
      <w:r w:rsidR="00561DC0" w:rsidRPr="00D10BD5">
        <w:rPr>
          <w:noProof/>
        </w:rPr>
        <w:t>representation</w:t>
      </w:r>
      <w:r w:rsidRPr="00D10BD5">
        <w:rPr>
          <w:noProof/>
        </w:rPr>
        <w:t xml:space="preserve"> y is determined as specified by the following pseudo-code:</w:t>
      </w:r>
    </w:p>
    <w:p w14:paraId="54E07822" w14:textId="158C05D0"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y.val = x.val</w:t>
      </w:r>
      <w:r w:rsidRPr="00D10BD5">
        <w:rPr>
          <w:noProof/>
        </w:rPr>
        <w:br/>
        <w:t>y.exp = x.exp </w:t>
      </w:r>
      <w:r w:rsidR="00146F65" w:rsidRPr="00D10BD5">
        <w:rPr>
          <w:noProof/>
        </w:rPr>
        <w:t>−</w:t>
      </w:r>
      <w:r w:rsidRPr="00D10BD5">
        <w:rPr>
          <w:noProof/>
        </w:rPr>
        <w:t xml:space="preserve"> a </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34</w:t>
      </w:r>
      <w:r w:rsidRPr="00D10BD5">
        <w:rPr>
          <w:noProof/>
        </w:rPr>
        <w:fldChar w:fldCharType="end"/>
      </w:r>
      <w:r w:rsidRPr="00D10BD5">
        <w:rPr>
          <w:noProof/>
        </w:rPr>
        <w:t>)</w:t>
      </w:r>
      <w:r w:rsidRPr="00D10BD5">
        <w:rPr>
          <w:noProof/>
        </w:rPr>
        <w:br/>
        <w:t>y.sgn = x.sgn</w:t>
      </w:r>
    </w:p>
    <w:p w14:paraId="426D9F9F" w14:textId="75F70534" w:rsidR="00BA17C3" w:rsidRPr="00D10BD5" w:rsidRDefault="00BA17C3" w:rsidP="00BA17C3">
      <w:pPr>
        <w:pStyle w:val="Heading4"/>
        <w:rPr>
          <w:noProof/>
        </w:rPr>
      </w:pPr>
      <w:bookmarkStart w:id="434" w:name="_Ref179037547"/>
      <w:r w:rsidRPr="00D10BD5">
        <w:rPr>
          <w:noProof/>
        </w:rPr>
        <w:t xml:space="preserve">Process for negating a floating-point </w:t>
      </w:r>
      <w:r w:rsidR="00F01384" w:rsidRPr="00D10BD5">
        <w:rPr>
          <w:noProof/>
        </w:rPr>
        <w:t>representation</w:t>
      </w:r>
      <w:bookmarkEnd w:id="434"/>
    </w:p>
    <w:p w14:paraId="0291667D" w14:textId="64E5B1D0" w:rsidR="00BA17C3" w:rsidRPr="00D10BD5" w:rsidRDefault="00BA17C3" w:rsidP="00BA17C3">
      <w:pPr>
        <w:rPr>
          <w:noProof/>
        </w:rPr>
      </w:pPr>
      <w:r w:rsidRPr="00D10BD5">
        <w:rPr>
          <w:noProof/>
        </w:rPr>
        <w:t xml:space="preserve">Input to this process is a floating-point </w:t>
      </w:r>
      <w:r w:rsidR="00D463BA"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w:t>
      </w:r>
    </w:p>
    <w:p w14:paraId="1F158714" w14:textId="2DE7C978" w:rsidR="00BA17C3" w:rsidRPr="00D10BD5" w:rsidRDefault="00BA17C3" w:rsidP="00BA17C3">
      <w:pPr>
        <w:rPr>
          <w:noProof/>
        </w:rPr>
      </w:pPr>
      <w:r w:rsidRPr="00D10BD5">
        <w:rPr>
          <w:noProof/>
        </w:rPr>
        <w:t xml:space="preserve">Output of this process is a floating-point </w:t>
      </w:r>
      <w:r w:rsidR="00D463BA"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B5516D" w:rsidRPr="00D10BD5">
        <w:rPr>
          <w:noProof/>
        </w:rPr>
        <w:t xml:space="preserve">specifying </w:t>
      </w:r>
      <w:r w:rsidRPr="00D10BD5">
        <w:rPr>
          <w:noProof/>
        </w:rPr>
        <w:t>the result of the negation of x.</w:t>
      </w:r>
    </w:p>
    <w:p w14:paraId="17EBD08E" w14:textId="298B566C" w:rsidR="00BA17C3" w:rsidRPr="00D10BD5" w:rsidRDefault="00BA17C3" w:rsidP="00BA17C3">
      <w:pPr>
        <w:rPr>
          <w:noProof/>
        </w:rPr>
      </w:pPr>
      <w:r w:rsidRPr="00D10BD5">
        <w:rPr>
          <w:noProof/>
        </w:rPr>
        <w:t xml:space="preserve">The floating-point </w:t>
      </w:r>
      <w:r w:rsidR="00D463BA" w:rsidRPr="00D10BD5">
        <w:rPr>
          <w:noProof/>
        </w:rPr>
        <w:t>representation</w:t>
      </w:r>
      <w:r w:rsidRPr="00D10BD5">
        <w:rPr>
          <w:noProof/>
        </w:rPr>
        <w:t xml:space="preserve"> y is determined as specified by the following pseudo-code:</w:t>
      </w:r>
    </w:p>
    <w:p w14:paraId="4CAC8A3D" w14:textId="2F11BF06"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y.val = x.val</w:t>
      </w:r>
      <w:r w:rsidRPr="00D10BD5">
        <w:rPr>
          <w:noProof/>
        </w:rPr>
        <w:br/>
        <w:t>y.exp = x.exp</w:t>
      </w:r>
      <w:r w:rsidRPr="00D10BD5">
        <w:rPr>
          <w:noProof/>
        </w:rPr>
        <w:tab/>
        <w:t xml:space="preserve"> </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35</w:t>
      </w:r>
      <w:r w:rsidRPr="00D10BD5">
        <w:rPr>
          <w:noProof/>
        </w:rPr>
        <w:fldChar w:fldCharType="end"/>
      </w:r>
      <w:r w:rsidRPr="00D10BD5">
        <w:rPr>
          <w:noProof/>
        </w:rPr>
        <w:t>)</w:t>
      </w:r>
      <w:r w:rsidRPr="00D10BD5">
        <w:rPr>
          <w:noProof/>
        </w:rPr>
        <w:br/>
        <w:t>y.sgn = 1 </w:t>
      </w:r>
      <w:r w:rsidR="00146F65" w:rsidRPr="00D10BD5">
        <w:rPr>
          <w:noProof/>
        </w:rPr>
        <w:t>−</w:t>
      </w:r>
      <w:r w:rsidRPr="00D10BD5">
        <w:rPr>
          <w:noProof/>
        </w:rPr>
        <w:t> x.sgn</w:t>
      </w:r>
    </w:p>
    <w:p w14:paraId="124017E9" w14:textId="68ABAE88" w:rsidR="00BA17C3" w:rsidRPr="00D10BD5" w:rsidRDefault="00BA17C3" w:rsidP="00BA17C3">
      <w:pPr>
        <w:pStyle w:val="Heading4"/>
        <w:rPr>
          <w:noProof/>
        </w:rPr>
      </w:pPr>
      <w:bookmarkStart w:id="435" w:name="_Ref179037556"/>
      <w:r w:rsidRPr="00D10BD5">
        <w:rPr>
          <w:noProof/>
        </w:rPr>
        <w:t xml:space="preserve">Process for adding two floating-point </w:t>
      </w:r>
      <w:r w:rsidR="00F01384" w:rsidRPr="00D10BD5">
        <w:rPr>
          <w:noProof/>
        </w:rPr>
        <w:t>representation</w:t>
      </w:r>
      <w:r w:rsidRPr="00D10BD5">
        <w:rPr>
          <w:noProof/>
        </w:rPr>
        <w:t>s</w:t>
      </w:r>
      <w:bookmarkEnd w:id="435"/>
    </w:p>
    <w:p w14:paraId="3FE1FFA4" w14:textId="77777777" w:rsidR="00BA17C3" w:rsidRPr="00D10BD5" w:rsidRDefault="00BA17C3" w:rsidP="00BA17C3">
      <w:pPr>
        <w:rPr>
          <w:noProof/>
        </w:rPr>
      </w:pPr>
      <w:r w:rsidRPr="00D10BD5">
        <w:rPr>
          <w:noProof/>
        </w:rPr>
        <w:t>Input to this process are:</w:t>
      </w:r>
    </w:p>
    <w:p w14:paraId="5C1900AE" w14:textId="386B3449"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53218C"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xml:space="preserve">) </w:t>
      </w:r>
      <w:r w:rsidR="00B5516D" w:rsidRPr="00D10BD5">
        <w:rPr>
          <w:noProof/>
        </w:rPr>
        <w:t>specify</w:t>
      </w:r>
      <w:r w:rsidRPr="00D10BD5">
        <w:rPr>
          <w:noProof/>
        </w:rPr>
        <w:t>ing the first summand;</w:t>
      </w:r>
    </w:p>
    <w:p w14:paraId="463C05B4" w14:textId="43C8F8CD"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53218C"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B5516D" w:rsidRPr="00D10BD5">
        <w:rPr>
          <w:noProof/>
        </w:rPr>
        <w:t>specify</w:t>
      </w:r>
      <w:r w:rsidRPr="00D10BD5">
        <w:rPr>
          <w:noProof/>
        </w:rPr>
        <w:t>ing the second summand.</w:t>
      </w:r>
    </w:p>
    <w:p w14:paraId="07B392DA" w14:textId="1F447F2E" w:rsidR="00BA17C3" w:rsidRPr="00D10BD5" w:rsidRDefault="00BA17C3" w:rsidP="00BA17C3">
      <w:pPr>
        <w:rPr>
          <w:noProof/>
        </w:rPr>
      </w:pPr>
      <w:r w:rsidRPr="00D10BD5">
        <w:rPr>
          <w:noProof/>
        </w:rPr>
        <w:t xml:space="preserve">Output of this process is a floating-point </w:t>
      </w:r>
      <w:r w:rsidR="00176A5B" w:rsidRPr="00D10BD5">
        <w:rPr>
          <w:noProof/>
        </w:rPr>
        <w:t>representation</w:t>
      </w:r>
      <w:r w:rsidRPr="00D10BD5">
        <w:rPr>
          <w:noProof/>
        </w:rPr>
        <w:t xml:space="preserve"> z = (</w:t>
      </w:r>
      <w:r w:rsidR="00E76533" w:rsidRPr="00D10BD5">
        <w:rPr>
          <w:noProof/>
        </w:rPr>
        <w:t xml:space="preserve"> </w:t>
      </w:r>
      <w:r w:rsidRPr="00D10BD5">
        <w:rPr>
          <w:noProof/>
        </w:rPr>
        <w:t>z.val, z.exp, z.sgn</w:t>
      </w:r>
      <w:r w:rsidR="00E76533" w:rsidRPr="00D10BD5">
        <w:rPr>
          <w:noProof/>
        </w:rPr>
        <w:t xml:space="preserve"> </w:t>
      </w:r>
      <w:r w:rsidRPr="00D10BD5">
        <w:rPr>
          <w:noProof/>
        </w:rPr>
        <w:t xml:space="preserve">) </w:t>
      </w:r>
      <w:r w:rsidR="00B5516D" w:rsidRPr="00D10BD5">
        <w:rPr>
          <w:noProof/>
        </w:rPr>
        <w:t>specify</w:t>
      </w:r>
      <w:r w:rsidRPr="00D10BD5">
        <w:rPr>
          <w:noProof/>
        </w:rPr>
        <w:t>ing the result of the addition of x and y.</w:t>
      </w:r>
    </w:p>
    <w:p w14:paraId="0F155B1D" w14:textId="77777777" w:rsidR="00BA17C3" w:rsidRPr="00D10BD5" w:rsidRDefault="00BA17C3" w:rsidP="00BA17C3">
      <w:pPr>
        <w:rPr>
          <w:noProof/>
        </w:rPr>
      </w:pPr>
      <w:r w:rsidRPr="00D10BD5">
        <w:rPr>
          <w:noProof/>
        </w:rPr>
        <w:t>If x.val is equal to 0, z is set equal to y, i.e., z.val = y.val, z.exp = y.exp, and z.sgn = y.sgn.</w:t>
      </w:r>
    </w:p>
    <w:p w14:paraId="41551790" w14:textId="77777777" w:rsidR="00BA17C3" w:rsidRPr="00D10BD5" w:rsidRDefault="00BA17C3" w:rsidP="00BA17C3">
      <w:pPr>
        <w:rPr>
          <w:noProof/>
        </w:rPr>
      </w:pPr>
      <w:r w:rsidRPr="00D10BD5">
        <w:rPr>
          <w:noProof/>
        </w:rPr>
        <w:t>Otherwise, if y.val is equal to 0, z is set equal to x, i.e., z.val = x.val, z.exp = x.exp, and z.sgn = x.sgn.</w:t>
      </w:r>
    </w:p>
    <w:p w14:paraId="7875D9B5" w14:textId="43BE46CE" w:rsidR="00BA17C3" w:rsidRPr="00D10BD5" w:rsidRDefault="00BA17C3" w:rsidP="00BA17C3">
      <w:pPr>
        <w:rPr>
          <w:noProof/>
        </w:rPr>
      </w:pPr>
      <w:r w:rsidRPr="00D10BD5">
        <w:rPr>
          <w:noProof/>
        </w:rPr>
        <w:t>Otherwise (</w:t>
      </w:r>
      <w:r w:rsidR="00E76533" w:rsidRPr="00D10BD5">
        <w:rPr>
          <w:noProof/>
        </w:rPr>
        <w:t xml:space="preserve"> </w:t>
      </w:r>
      <w:r w:rsidRPr="00D10BD5">
        <w:rPr>
          <w:noProof/>
        </w:rPr>
        <w:t>x.val is not equal to 0 and y.val is not equal to 0</w:t>
      </w:r>
      <w:r w:rsidR="00E76533" w:rsidRPr="00D10BD5">
        <w:rPr>
          <w:noProof/>
        </w:rPr>
        <w:t xml:space="preserve"> </w:t>
      </w:r>
      <w:r w:rsidRPr="00D10BD5">
        <w:rPr>
          <w:noProof/>
        </w:rPr>
        <w:t>), the value of z is first initialized with z.val = 0, z.exp = 0, and z.sgn = 0 and then updated as specified by the following pseudo-code:</w:t>
      </w:r>
    </w:p>
    <w:p w14:paraId="5C2DF242" w14:textId="274D5452" w:rsidR="00BA17C3" w:rsidRPr="00D10BD5" w:rsidRDefault="00BA17C3" w:rsidP="0052646F">
      <w:pPr>
        <w:pStyle w:val="Equation"/>
        <w:keepLines/>
        <w:tabs>
          <w:tab w:val="left" w:pos="1080"/>
          <w:tab w:val="left" w:pos="1350"/>
          <w:tab w:val="left" w:pos="1980"/>
          <w:tab w:val="left" w:pos="2340"/>
        </w:tabs>
        <w:ind w:left="794"/>
        <w:jc w:val="left"/>
        <w:rPr>
          <w:noProof/>
        </w:rPr>
      </w:pPr>
      <w:r w:rsidRPr="00D10BD5">
        <w:rPr>
          <w:noProof/>
        </w:rPr>
        <w:lastRenderedPageBreak/>
        <w:t>if( x.exp </w:t>
      </w:r>
      <w:ins w:id="436" w:author="Panji Setiawan" w:date="2026-01-28T23:25:00Z" w16du:dateUtc="2026-01-28T22:25:00Z">
        <w:r w:rsidR="008E5AC2" w:rsidRPr="00D10BD5">
          <w:rPr>
            <w:noProof/>
          </w:rPr>
          <w:t> </w:t>
        </w:r>
      </w:ins>
      <w:r w:rsidRPr="00D10BD5">
        <w:rPr>
          <w:noProof/>
        </w:rPr>
        <w:t>&gt;= </w:t>
      </w:r>
      <w:ins w:id="437" w:author="Panji Setiawan" w:date="2026-01-28T23:25:00Z" w16du:dateUtc="2026-01-28T22:25:00Z">
        <w:r w:rsidR="008E5AC2" w:rsidRPr="00D10BD5">
          <w:rPr>
            <w:noProof/>
          </w:rPr>
          <w:t> </w:t>
        </w:r>
      </w:ins>
      <w:r w:rsidRPr="00D10BD5">
        <w:rPr>
          <w:noProof/>
        </w:rPr>
        <w:t xml:space="preserve">y.exp )  </w:t>
      </w:r>
      <w:r w:rsidRPr="00D10BD5">
        <w:rPr>
          <w:noProof/>
        </w:rPr>
        <w:br/>
      </w:r>
      <w:r w:rsidRPr="00D10BD5">
        <w:rPr>
          <w:noProof/>
        </w:rPr>
        <w:tab/>
        <w:t>s = x.exp </w:t>
      </w:r>
      <w:r w:rsidR="00146F65" w:rsidRPr="00D10BD5">
        <w:rPr>
          <w:noProof/>
        </w:rPr>
        <w:t>−</w:t>
      </w:r>
      <w:r w:rsidRPr="00D10BD5">
        <w:rPr>
          <w:noProof/>
        </w:rPr>
        <w:t> y.exp</w:t>
      </w:r>
      <w:r w:rsidRPr="00D10BD5">
        <w:rPr>
          <w:noProof/>
        </w:rPr>
        <w:br/>
      </w:r>
      <w:r w:rsidRPr="00D10BD5">
        <w:rPr>
          <w:noProof/>
        </w:rPr>
        <w:tab/>
        <w:t>a = ( y.val + ( ( 1  &lt;&lt;  s ) </w:t>
      </w:r>
      <w:ins w:id="438" w:author="Panji Setiawan" w:date="2026-01-28T23:25:00Z" w16du:dateUtc="2026-01-28T22:25:00Z">
        <w:r w:rsidR="008E5AC2" w:rsidRPr="00D10BD5">
          <w:rPr>
            <w:noProof/>
          </w:rPr>
          <w:t> </w:t>
        </w:r>
      </w:ins>
      <w:r w:rsidR="00490440" w:rsidRPr="00D10BD5">
        <w:rPr>
          <w:noProof/>
        </w:rPr>
        <w:t>&gt;&gt;</w:t>
      </w:r>
      <w:ins w:id="439" w:author="Panji Setiawan" w:date="2026-01-28T23:25:00Z" w16du:dateUtc="2026-01-28T22:25:00Z">
        <w:r w:rsidR="008E5AC2" w:rsidRPr="00D10BD5">
          <w:rPr>
            <w:noProof/>
          </w:rPr>
          <w:t> </w:t>
        </w:r>
      </w:ins>
      <w:r w:rsidRPr="00D10BD5">
        <w:rPr>
          <w:noProof/>
        </w:rPr>
        <w:t> 1 ) )  &gt;&gt;  s</w:t>
      </w:r>
      <w:r w:rsidRPr="00D10BD5">
        <w:rPr>
          <w:noProof/>
        </w:rPr>
        <w:br/>
      </w:r>
      <w:r w:rsidRPr="00D10BD5">
        <w:rPr>
          <w:noProof/>
        </w:rPr>
        <w:tab/>
        <w:t>b = ( 1 </w:t>
      </w:r>
      <w:r w:rsidR="00146F65" w:rsidRPr="00D10BD5">
        <w:rPr>
          <w:noProof/>
        </w:rPr>
        <w:t>−</w:t>
      </w:r>
      <w:r w:rsidRPr="00D10BD5">
        <w:rPr>
          <w:noProof/>
        </w:rPr>
        <w:t> 2 * x.sgn ) * x.val + ( 1 </w:t>
      </w:r>
      <w:r w:rsidR="00146F65" w:rsidRPr="00D10BD5">
        <w:rPr>
          <w:noProof/>
        </w:rPr>
        <w:t>−</w:t>
      </w:r>
      <w:r w:rsidRPr="00D10BD5">
        <w:rPr>
          <w:noProof/>
        </w:rPr>
        <w:t> 2 * y.sgn ) * a</w:t>
      </w:r>
      <w:r w:rsidRPr="00D10BD5">
        <w:rPr>
          <w:noProof/>
        </w:rPr>
        <w:br/>
      </w:r>
      <w:r w:rsidRPr="00D10BD5">
        <w:rPr>
          <w:noProof/>
        </w:rPr>
        <w:tab/>
        <w:t>c = x.exp</w:t>
      </w:r>
      <w:r w:rsidRPr="00D10BD5">
        <w:rPr>
          <w:noProof/>
        </w:rPr>
        <w:br/>
        <w:t>} else {</w:t>
      </w:r>
      <w:r w:rsidRPr="00D10BD5">
        <w:rPr>
          <w:noProof/>
        </w:rPr>
        <w:br/>
      </w:r>
      <w:r w:rsidRPr="00D10BD5">
        <w:rPr>
          <w:noProof/>
        </w:rPr>
        <w:tab/>
        <w:t>s = y.exp </w:t>
      </w:r>
      <w:r w:rsidR="00146F65" w:rsidRPr="00D10BD5">
        <w:rPr>
          <w:noProof/>
        </w:rPr>
        <w:t>−</w:t>
      </w:r>
      <w:r w:rsidRPr="00D10BD5">
        <w:rPr>
          <w:noProof/>
        </w:rPr>
        <w:t> x.exp</w:t>
      </w:r>
      <w:r w:rsidRPr="00D10BD5">
        <w:rPr>
          <w:noProof/>
        </w:rPr>
        <w:br/>
      </w:r>
      <w:r w:rsidRPr="00D10BD5">
        <w:rPr>
          <w:noProof/>
        </w:rPr>
        <w:tab/>
        <w:t>a = ( x.val + ( ( 1  &lt;&lt;  s ) </w:t>
      </w:r>
      <w:ins w:id="440" w:author="Panji Setiawan" w:date="2026-01-28T23:25:00Z" w16du:dateUtc="2026-01-28T22:25:00Z">
        <w:r w:rsidR="008E5AC2" w:rsidRPr="00D10BD5">
          <w:rPr>
            <w:noProof/>
          </w:rPr>
          <w:t> </w:t>
        </w:r>
      </w:ins>
      <w:r w:rsidR="00490440" w:rsidRPr="00D10BD5">
        <w:rPr>
          <w:noProof/>
        </w:rPr>
        <w:t>&gt;&gt;</w:t>
      </w:r>
      <w:ins w:id="441" w:author="Panji Setiawan" w:date="2026-01-28T23:25:00Z" w16du:dateUtc="2026-01-28T22:25:00Z">
        <w:r w:rsidR="008E5AC2" w:rsidRPr="00D10BD5">
          <w:rPr>
            <w:noProof/>
          </w:rPr>
          <w:t> </w:t>
        </w:r>
      </w:ins>
      <w:r w:rsidRPr="00D10BD5">
        <w:rPr>
          <w:noProof/>
        </w:rPr>
        <w:t> 1 ) )  &gt;&gt;  s</w:t>
      </w:r>
      <w:r w:rsidRPr="00D10BD5">
        <w:rPr>
          <w:noProof/>
        </w:rPr>
        <w:br/>
      </w:r>
      <w:r w:rsidRPr="00D10BD5">
        <w:rPr>
          <w:noProof/>
        </w:rPr>
        <w:tab/>
        <w:t>b = ( 1 </w:t>
      </w:r>
      <w:r w:rsidR="00146F65" w:rsidRPr="00D10BD5">
        <w:rPr>
          <w:noProof/>
        </w:rPr>
        <w:t>−</w:t>
      </w:r>
      <w:r w:rsidRPr="00D10BD5">
        <w:rPr>
          <w:noProof/>
        </w:rPr>
        <w:t> 2 * x.sgn ) * a + ( 1 </w:t>
      </w:r>
      <w:r w:rsidR="00146F65" w:rsidRPr="00D10BD5">
        <w:rPr>
          <w:noProof/>
        </w:rPr>
        <w:t>−</w:t>
      </w:r>
      <w:r w:rsidRPr="00D10BD5">
        <w:rPr>
          <w:noProof/>
        </w:rPr>
        <w:t> 2 * y.sgn ) * y.val</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36</w:t>
      </w:r>
      <w:r w:rsidRPr="00D10BD5">
        <w:rPr>
          <w:noProof/>
        </w:rPr>
        <w:fldChar w:fldCharType="end"/>
      </w:r>
      <w:r w:rsidRPr="00D10BD5">
        <w:rPr>
          <w:noProof/>
        </w:rPr>
        <w:t>)</w:t>
      </w:r>
      <w:r w:rsidRPr="00D10BD5">
        <w:rPr>
          <w:noProof/>
        </w:rPr>
        <w:br/>
      </w:r>
      <w:r w:rsidRPr="00D10BD5">
        <w:rPr>
          <w:noProof/>
        </w:rPr>
        <w:tab/>
        <w:t>c = y.exp</w:t>
      </w:r>
      <w:r w:rsidRPr="00D10BD5">
        <w:rPr>
          <w:noProof/>
        </w:rPr>
        <w:br/>
        <w:t>}</w:t>
      </w:r>
      <w:r w:rsidRPr="00D10BD5">
        <w:rPr>
          <w:noProof/>
        </w:rPr>
        <w:br/>
        <w:t>if( b &lt; 0 ) {</w:t>
      </w:r>
      <w:r w:rsidRPr="00D10BD5">
        <w:rPr>
          <w:noProof/>
        </w:rPr>
        <w:br/>
      </w:r>
      <w:r w:rsidRPr="00D10BD5">
        <w:rPr>
          <w:noProof/>
        </w:rPr>
        <w:tab/>
        <w:t>b = </w:t>
      </w:r>
      <w:r w:rsidR="00146F65" w:rsidRPr="00D10BD5">
        <w:rPr>
          <w:noProof/>
        </w:rPr>
        <w:t>−</w:t>
      </w:r>
      <w:r w:rsidRPr="00D10BD5">
        <w:rPr>
          <w:noProof/>
        </w:rPr>
        <w:t>b</w:t>
      </w:r>
      <w:r w:rsidRPr="00D10BD5">
        <w:rPr>
          <w:noProof/>
        </w:rPr>
        <w:br/>
      </w:r>
      <w:r w:rsidRPr="00D10BD5">
        <w:rPr>
          <w:noProof/>
        </w:rPr>
        <w:tab/>
        <w:t>z.sgn = 1</w:t>
      </w:r>
      <w:r w:rsidRPr="00D10BD5">
        <w:rPr>
          <w:noProof/>
        </w:rPr>
        <w:br/>
        <w:t>}</w:t>
      </w:r>
      <w:r w:rsidRPr="00D10BD5">
        <w:rPr>
          <w:noProof/>
        </w:rPr>
        <w:br/>
        <w:t>if( b &gt; 0 )</w:t>
      </w:r>
      <w:del w:id="442" w:author="Gary Sullivan" w:date="2025-11-18T14:45:00Z" w16du:dateUtc="2025-11-18T22:45:00Z">
        <w:r w:rsidRPr="00D10BD5" w:rsidDel="00A0305E">
          <w:rPr>
            <w:noProof/>
          </w:rPr>
          <w:delText xml:space="preserve">  {</w:delText>
        </w:r>
      </w:del>
      <w:ins w:id="443" w:author="Gary Sullivan" w:date="2025-11-18T14:45:00Z" w16du:dateUtc="2025-11-18T22:45:00Z">
        <w:r w:rsidR="00A0305E">
          <w:rPr>
            <w:noProof/>
          </w:rPr>
          <w:t xml:space="preserve"> {</w:t>
        </w:r>
      </w:ins>
      <w:r w:rsidRPr="00D10BD5">
        <w:rPr>
          <w:noProof/>
        </w:rPr>
        <w:br/>
      </w:r>
      <w:r w:rsidRPr="00D10BD5">
        <w:rPr>
          <w:noProof/>
        </w:rPr>
        <w:tab/>
        <w:t>d = BitWidth( b ) </w:t>
      </w:r>
      <w:r w:rsidR="00146F65" w:rsidRPr="00D10BD5">
        <w:rPr>
          <w:noProof/>
        </w:rPr>
        <w:t>−</w:t>
      </w:r>
      <w:r w:rsidRPr="00D10BD5">
        <w:rPr>
          <w:noProof/>
        </w:rPr>
        <w:t> FP</w:t>
      </w:r>
      <w:r w:rsidR="0034600D" w:rsidRPr="00D10BD5">
        <w:rPr>
          <w:noProof/>
        </w:rPr>
        <w:t>R</w:t>
      </w:r>
      <w:r w:rsidRPr="00D10BD5">
        <w:rPr>
          <w:noProof/>
        </w:rPr>
        <w:t>NumDigitsVal</w:t>
      </w:r>
      <w:r w:rsidRPr="00D10BD5">
        <w:rPr>
          <w:noProof/>
        </w:rPr>
        <w:br/>
      </w:r>
      <w:r w:rsidRPr="00D10BD5">
        <w:rPr>
          <w:noProof/>
        </w:rPr>
        <w:tab/>
        <w:t>if( d &lt; 0 )</w:t>
      </w:r>
      <w:r w:rsidRPr="00D10BD5">
        <w:rPr>
          <w:noProof/>
        </w:rPr>
        <w:br/>
      </w:r>
      <w:r w:rsidRPr="00D10BD5">
        <w:rPr>
          <w:noProof/>
        </w:rPr>
        <w:tab/>
      </w:r>
      <w:r w:rsidRPr="00D10BD5">
        <w:rPr>
          <w:noProof/>
        </w:rPr>
        <w:tab/>
        <w:t>z.val = b  &lt;&lt;  ( </w:t>
      </w:r>
      <w:r w:rsidR="00146F65" w:rsidRPr="00D10BD5">
        <w:rPr>
          <w:noProof/>
        </w:rPr>
        <w:t>−</w:t>
      </w:r>
      <w:r w:rsidRPr="00D10BD5">
        <w:rPr>
          <w:noProof/>
        </w:rPr>
        <w:t>d )</w:t>
      </w:r>
      <w:r w:rsidRPr="00D10BD5">
        <w:rPr>
          <w:noProof/>
        </w:rPr>
        <w:br/>
      </w:r>
      <w:r w:rsidRPr="00D10BD5">
        <w:rPr>
          <w:noProof/>
        </w:rPr>
        <w:tab/>
        <w:t>else</w:t>
      </w:r>
      <w:r w:rsidRPr="00D10BD5">
        <w:rPr>
          <w:noProof/>
        </w:rPr>
        <w:br/>
      </w:r>
      <w:r w:rsidRPr="00D10BD5">
        <w:rPr>
          <w:noProof/>
        </w:rPr>
        <w:tab/>
      </w:r>
      <w:r w:rsidRPr="00D10BD5">
        <w:rPr>
          <w:noProof/>
        </w:rPr>
        <w:tab/>
        <w:t>z.val = b  &gt;&gt;  d</w:t>
      </w:r>
      <w:r w:rsidRPr="00D10BD5">
        <w:rPr>
          <w:noProof/>
        </w:rPr>
        <w:br/>
      </w:r>
      <w:r w:rsidRPr="00D10BD5">
        <w:rPr>
          <w:noProof/>
        </w:rPr>
        <w:tab/>
        <w:t>z.exp = c +d</w:t>
      </w:r>
      <w:r w:rsidRPr="00D10BD5">
        <w:rPr>
          <w:noProof/>
        </w:rPr>
        <w:br/>
        <w:t>}</w:t>
      </w:r>
    </w:p>
    <w:p w14:paraId="69B3B167" w14:textId="64E06071" w:rsidR="00BA17C3" w:rsidRPr="00D10BD5" w:rsidRDefault="00BA17C3" w:rsidP="00BA17C3">
      <w:pPr>
        <w:pStyle w:val="Heading4"/>
        <w:rPr>
          <w:noProof/>
        </w:rPr>
      </w:pPr>
      <w:bookmarkStart w:id="444" w:name="_Ref179038619"/>
      <w:r w:rsidRPr="00D10BD5">
        <w:rPr>
          <w:noProof/>
        </w:rPr>
        <w:t xml:space="preserve">Process for subtracting two floating-point </w:t>
      </w:r>
      <w:r w:rsidR="00F01384" w:rsidRPr="00D10BD5">
        <w:rPr>
          <w:noProof/>
        </w:rPr>
        <w:t>representation</w:t>
      </w:r>
      <w:r w:rsidRPr="00D10BD5">
        <w:rPr>
          <w:noProof/>
        </w:rPr>
        <w:t>s</w:t>
      </w:r>
      <w:bookmarkEnd w:id="444"/>
    </w:p>
    <w:p w14:paraId="2DA9BE0C" w14:textId="77777777" w:rsidR="00BA17C3" w:rsidRPr="00D10BD5" w:rsidRDefault="00BA17C3" w:rsidP="00BA17C3">
      <w:pPr>
        <w:rPr>
          <w:noProof/>
        </w:rPr>
      </w:pPr>
      <w:r w:rsidRPr="00D10BD5">
        <w:rPr>
          <w:noProof/>
        </w:rPr>
        <w:t>Input to this process are:</w:t>
      </w:r>
    </w:p>
    <w:p w14:paraId="63EC8EF9" w14:textId="6E10DD15"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F01384"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xml:space="preserve">) </w:t>
      </w:r>
      <w:r w:rsidR="00B5516D" w:rsidRPr="00D10BD5">
        <w:rPr>
          <w:noProof/>
        </w:rPr>
        <w:t>specify</w:t>
      </w:r>
      <w:r w:rsidRPr="00D10BD5">
        <w:rPr>
          <w:noProof/>
        </w:rPr>
        <w:t>ing the minuend;</w:t>
      </w:r>
    </w:p>
    <w:p w14:paraId="0535E4A4" w14:textId="4885BFEE"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F01384"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B5516D" w:rsidRPr="00D10BD5">
        <w:rPr>
          <w:noProof/>
        </w:rPr>
        <w:t>specify</w:t>
      </w:r>
      <w:r w:rsidRPr="00D10BD5">
        <w:rPr>
          <w:noProof/>
        </w:rPr>
        <w:t>ing the subtrahend.</w:t>
      </w:r>
    </w:p>
    <w:p w14:paraId="7F91168E" w14:textId="215BE0ED" w:rsidR="00BA17C3" w:rsidRPr="00D10BD5" w:rsidRDefault="00BA17C3" w:rsidP="00BA17C3">
      <w:pPr>
        <w:rPr>
          <w:noProof/>
        </w:rPr>
      </w:pPr>
      <w:r w:rsidRPr="00D10BD5">
        <w:rPr>
          <w:noProof/>
        </w:rPr>
        <w:t xml:space="preserve">Output of this process is a floating-point </w:t>
      </w:r>
      <w:r w:rsidR="00F01384" w:rsidRPr="00D10BD5">
        <w:rPr>
          <w:noProof/>
        </w:rPr>
        <w:t>representation</w:t>
      </w:r>
      <w:r w:rsidRPr="00D10BD5">
        <w:rPr>
          <w:noProof/>
        </w:rPr>
        <w:t xml:space="preserve"> z = (</w:t>
      </w:r>
      <w:r w:rsidR="00E76533" w:rsidRPr="00D10BD5">
        <w:rPr>
          <w:noProof/>
        </w:rPr>
        <w:t xml:space="preserve"> </w:t>
      </w:r>
      <w:r w:rsidRPr="00D10BD5">
        <w:rPr>
          <w:noProof/>
        </w:rPr>
        <w:t>z.val, z.exp, z.sgn</w:t>
      </w:r>
      <w:r w:rsidR="00E76533" w:rsidRPr="00D10BD5">
        <w:rPr>
          <w:noProof/>
        </w:rPr>
        <w:t xml:space="preserve"> </w:t>
      </w:r>
      <w:r w:rsidRPr="00D10BD5">
        <w:rPr>
          <w:noProof/>
        </w:rPr>
        <w:t xml:space="preserve">) </w:t>
      </w:r>
      <w:r w:rsidR="00B5516D" w:rsidRPr="00D10BD5">
        <w:rPr>
          <w:noProof/>
        </w:rPr>
        <w:t>specify</w:t>
      </w:r>
      <w:r w:rsidRPr="00D10BD5">
        <w:rPr>
          <w:noProof/>
        </w:rPr>
        <w:t>ing the result of subtracting y from of x.</w:t>
      </w:r>
    </w:p>
    <w:p w14:paraId="7C1B4184" w14:textId="4C9E23E2" w:rsidR="00BA17C3" w:rsidRPr="00D10BD5" w:rsidRDefault="00BA17C3" w:rsidP="00BA17C3">
      <w:pPr>
        <w:rPr>
          <w:noProof/>
        </w:rPr>
      </w:pPr>
      <w:r w:rsidRPr="00D10BD5">
        <w:rPr>
          <w:noProof/>
        </w:rPr>
        <w:t xml:space="preserve">The floating point </w:t>
      </w:r>
      <w:r w:rsidR="00F01384" w:rsidRPr="00D10BD5">
        <w:rPr>
          <w:noProof/>
        </w:rPr>
        <w:t>representation</w:t>
      </w:r>
      <w:r w:rsidRPr="00D10BD5">
        <w:rPr>
          <w:noProof/>
        </w:rPr>
        <w:t xml:space="preserve"> yn is derived by invoking the process for negating a floating-point </w:t>
      </w:r>
      <w:r w:rsidR="00176A5B" w:rsidRPr="00D10BD5">
        <w:rPr>
          <w:noProof/>
        </w:rPr>
        <w:t>representation</w:t>
      </w:r>
      <w:r w:rsidRPr="00D10BD5">
        <w:rPr>
          <w:noProof/>
        </w:rPr>
        <w:t xml:space="preserve"> </w:t>
      </w:r>
      <w:r w:rsidR="00663A9F" w:rsidRPr="00D10BD5">
        <w:rPr>
          <w:noProof/>
        </w:rPr>
        <w:t xml:space="preserve">as </w:t>
      </w:r>
      <w:r w:rsidRPr="00D10BD5">
        <w:rPr>
          <w:noProof/>
        </w:rPr>
        <w:t xml:space="preserve">specified in clause </w:t>
      </w:r>
      <w:r w:rsidRPr="00D10BD5">
        <w:rPr>
          <w:noProof/>
        </w:rPr>
        <w:fldChar w:fldCharType="begin"/>
      </w:r>
      <w:r w:rsidRPr="00D10BD5">
        <w:rPr>
          <w:noProof/>
        </w:rPr>
        <w:instrText xml:space="preserve"> REF _Ref179037547 \w \h  \* MERGEFORMAT </w:instrText>
      </w:r>
      <w:r w:rsidRPr="00D10BD5">
        <w:rPr>
          <w:noProof/>
        </w:rPr>
      </w:r>
      <w:r w:rsidRPr="00D10BD5">
        <w:rPr>
          <w:noProof/>
        </w:rPr>
        <w:fldChar w:fldCharType="separate"/>
      </w:r>
      <w:r w:rsidR="00EE228F">
        <w:rPr>
          <w:noProof/>
        </w:rPr>
        <w:t>5.11.3.5</w:t>
      </w:r>
      <w:r w:rsidRPr="00D10BD5">
        <w:rPr>
          <w:noProof/>
        </w:rPr>
        <w:fldChar w:fldCharType="end"/>
      </w:r>
      <w:r w:rsidRPr="00D10BD5">
        <w:rPr>
          <w:noProof/>
        </w:rPr>
        <w:t xml:space="preserve"> with y as input and the output is assigned to yn.</w:t>
      </w:r>
    </w:p>
    <w:p w14:paraId="3CAD4F6D" w14:textId="72A0FF33" w:rsidR="00BA17C3" w:rsidRPr="00D10BD5" w:rsidRDefault="00BA17C3" w:rsidP="00BA17C3">
      <w:pPr>
        <w:rPr>
          <w:noProof/>
        </w:rPr>
      </w:pPr>
      <w:r w:rsidRPr="00D10BD5">
        <w:rPr>
          <w:noProof/>
        </w:rPr>
        <w:t xml:space="preserve">The floating point </w:t>
      </w:r>
      <w:r w:rsidR="0007289D" w:rsidRPr="00D10BD5">
        <w:rPr>
          <w:noProof/>
        </w:rPr>
        <w:t>representation</w:t>
      </w:r>
      <w:r w:rsidRPr="00D10BD5">
        <w:rPr>
          <w:noProof/>
        </w:rPr>
        <w:t xml:space="preserve"> z is derived by invoking the process for adding two floating-point </w:t>
      </w:r>
      <w:r w:rsidR="00176A5B" w:rsidRPr="00D10BD5">
        <w:rPr>
          <w:noProof/>
        </w:rPr>
        <w:t>representation</w:t>
      </w:r>
      <w:r w:rsidRPr="00D10BD5">
        <w:rPr>
          <w:noProof/>
        </w:rPr>
        <w:t xml:space="preserve"> </w:t>
      </w:r>
      <w:r w:rsidR="00663A9F" w:rsidRPr="00D10BD5">
        <w:rPr>
          <w:noProof/>
        </w:rPr>
        <w:t xml:space="preserve">as </w:t>
      </w:r>
      <w:r w:rsidRPr="00D10BD5">
        <w:rPr>
          <w:noProof/>
        </w:rPr>
        <w:t xml:space="preserve">specified in clause </w:t>
      </w:r>
      <w:r w:rsidRPr="00D10BD5">
        <w:rPr>
          <w:noProof/>
        </w:rPr>
        <w:fldChar w:fldCharType="begin"/>
      </w:r>
      <w:r w:rsidRPr="00D10BD5">
        <w:rPr>
          <w:noProof/>
        </w:rPr>
        <w:instrText xml:space="preserve"> REF _Ref179037556 \w \h  \* MERGEFORMAT </w:instrText>
      </w:r>
      <w:r w:rsidRPr="00D10BD5">
        <w:rPr>
          <w:noProof/>
        </w:rPr>
      </w:r>
      <w:r w:rsidRPr="00D10BD5">
        <w:rPr>
          <w:noProof/>
        </w:rPr>
        <w:fldChar w:fldCharType="separate"/>
      </w:r>
      <w:r w:rsidR="00EE228F">
        <w:rPr>
          <w:noProof/>
        </w:rPr>
        <w:t>5.11.3.6</w:t>
      </w:r>
      <w:r w:rsidRPr="00D10BD5">
        <w:rPr>
          <w:noProof/>
        </w:rPr>
        <w:fldChar w:fldCharType="end"/>
      </w:r>
      <w:r w:rsidRPr="00D10BD5">
        <w:rPr>
          <w:noProof/>
        </w:rPr>
        <w:t xml:space="preserve"> with x and yn as inputs and the output is assigned to z.</w:t>
      </w:r>
    </w:p>
    <w:p w14:paraId="5FCCE6C8" w14:textId="1AAE26B7" w:rsidR="00BA17C3" w:rsidRPr="00D10BD5" w:rsidRDefault="00BA17C3" w:rsidP="00BA17C3">
      <w:pPr>
        <w:pStyle w:val="Heading4"/>
        <w:rPr>
          <w:noProof/>
        </w:rPr>
      </w:pPr>
      <w:bookmarkStart w:id="445" w:name="_Ref179038625"/>
      <w:r w:rsidRPr="00D10BD5">
        <w:rPr>
          <w:noProof/>
        </w:rPr>
        <w:t xml:space="preserve">Process for multiplying two floating-point </w:t>
      </w:r>
      <w:r w:rsidR="000316FA" w:rsidRPr="00D10BD5">
        <w:rPr>
          <w:noProof/>
        </w:rPr>
        <w:t>representation</w:t>
      </w:r>
      <w:r w:rsidRPr="00D10BD5">
        <w:rPr>
          <w:noProof/>
        </w:rPr>
        <w:t>s</w:t>
      </w:r>
      <w:bookmarkEnd w:id="445"/>
    </w:p>
    <w:p w14:paraId="52BE6CDC" w14:textId="77777777" w:rsidR="00BA17C3" w:rsidRPr="00D10BD5" w:rsidRDefault="00BA17C3" w:rsidP="00BA17C3">
      <w:pPr>
        <w:rPr>
          <w:noProof/>
        </w:rPr>
      </w:pPr>
      <w:r w:rsidRPr="00D10BD5">
        <w:rPr>
          <w:noProof/>
        </w:rPr>
        <w:t>Input to this process are:</w:t>
      </w:r>
    </w:p>
    <w:p w14:paraId="6E630478" w14:textId="4B50647F"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2B31D6"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xml:space="preserve">) </w:t>
      </w:r>
      <w:r w:rsidR="00557852" w:rsidRPr="00D10BD5">
        <w:rPr>
          <w:noProof/>
        </w:rPr>
        <w:t>specify</w:t>
      </w:r>
      <w:r w:rsidRPr="00D10BD5">
        <w:rPr>
          <w:noProof/>
        </w:rPr>
        <w:t>ing the multiplier;</w:t>
      </w:r>
    </w:p>
    <w:p w14:paraId="67AF538C" w14:textId="01E2E0E5"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2B31D6"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557852" w:rsidRPr="00D10BD5">
        <w:rPr>
          <w:noProof/>
        </w:rPr>
        <w:t>specify</w:t>
      </w:r>
      <w:r w:rsidRPr="00D10BD5">
        <w:rPr>
          <w:noProof/>
        </w:rPr>
        <w:t>ing the multiplicand.</w:t>
      </w:r>
    </w:p>
    <w:p w14:paraId="4C250789" w14:textId="7369FE3F" w:rsidR="00BA17C3" w:rsidRPr="00D10BD5" w:rsidRDefault="00BA17C3" w:rsidP="00BA17C3">
      <w:pPr>
        <w:rPr>
          <w:noProof/>
        </w:rPr>
      </w:pPr>
      <w:r w:rsidRPr="00D10BD5">
        <w:rPr>
          <w:noProof/>
        </w:rPr>
        <w:t xml:space="preserve">Output of this process is a floating-point </w:t>
      </w:r>
      <w:r w:rsidR="000316FA" w:rsidRPr="00D10BD5">
        <w:rPr>
          <w:noProof/>
        </w:rPr>
        <w:t>representation</w:t>
      </w:r>
      <w:r w:rsidRPr="00D10BD5">
        <w:rPr>
          <w:noProof/>
        </w:rPr>
        <w:t xml:space="preserve"> z = (</w:t>
      </w:r>
      <w:r w:rsidR="00E76533" w:rsidRPr="00D10BD5">
        <w:rPr>
          <w:noProof/>
        </w:rPr>
        <w:t xml:space="preserve"> </w:t>
      </w:r>
      <w:r w:rsidRPr="00D10BD5">
        <w:rPr>
          <w:noProof/>
        </w:rPr>
        <w:t>z.val, z.exp, z.sgn</w:t>
      </w:r>
      <w:r w:rsidR="00E76533" w:rsidRPr="00D10BD5">
        <w:rPr>
          <w:noProof/>
        </w:rPr>
        <w:t xml:space="preserve"> </w:t>
      </w:r>
      <w:r w:rsidRPr="00D10BD5">
        <w:rPr>
          <w:noProof/>
        </w:rPr>
        <w:t xml:space="preserve">) </w:t>
      </w:r>
      <w:r w:rsidR="00557852" w:rsidRPr="00D10BD5">
        <w:rPr>
          <w:noProof/>
        </w:rPr>
        <w:t>specify</w:t>
      </w:r>
      <w:r w:rsidRPr="00D10BD5">
        <w:rPr>
          <w:noProof/>
        </w:rPr>
        <w:t>ing the result of the multiplication of x and y.</w:t>
      </w:r>
    </w:p>
    <w:p w14:paraId="45B3AE24" w14:textId="780275C7" w:rsidR="00BA17C3" w:rsidRPr="00D10BD5" w:rsidRDefault="00BA17C3" w:rsidP="00346DF7">
      <w:pPr>
        <w:rPr>
          <w:noProof/>
        </w:rPr>
      </w:pPr>
      <w:r w:rsidRPr="00D10BD5">
        <w:rPr>
          <w:noProof/>
        </w:rPr>
        <w:t>If x.val is equal to 0</w:t>
      </w:r>
      <w:r w:rsidR="00346DF7" w:rsidRPr="00D10BD5">
        <w:rPr>
          <w:noProof/>
        </w:rPr>
        <w:t xml:space="preserve"> or </w:t>
      </w:r>
      <w:r w:rsidRPr="00D10BD5">
        <w:rPr>
          <w:noProof/>
        </w:rPr>
        <w:t xml:space="preserve">y.val is equal to 0, z is set equal to </w:t>
      </w:r>
      <w:r w:rsidR="00346DF7" w:rsidRPr="00D10BD5">
        <w:rPr>
          <w:noProof/>
        </w:rPr>
        <w:t>zero</w:t>
      </w:r>
      <w:r w:rsidRPr="00D10BD5">
        <w:rPr>
          <w:noProof/>
        </w:rPr>
        <w:t xml:space="preserve">, i.e., z.val = </w:t>
      </w:r>
      <w:r w:rsidR="00346DF7" w:rsidRPr="00D10BD5">
        <w:rPr>
          <w:noProof/>
        </w:rPr>
        <w:t>0</w:t>
      </w:r>
      <w:r w:rsidRPr="00D10BD5">
        <w:rPr>
          <w:noProof/>
        </w:rPr>
        <w:t>.</w:t>
      </w:r>
    </w:p>
    <w:p w14:paraId="192C7E23" w14:textId="135F5A89" w:rsidR="00BA17C3" w:rsidRPr="00D10BD5" w:rsidRDefault="00BA17C3" w:rsidP="00BA17C3">
      <w:pPr>
        <w:rPr>
          <w:noProof/>
        </w:rPr>
      </w:pPr>
      <w:r w:rsidRPr="00D10BD5">
        <w:rPr>
          <w:noProof/>
        </w:rPr>
        <w:t>Otherwise (</w:t>
      </w:r>
      <w:r w:rsidR="00E76533" w:rsidRPr="00D10BD5">
        <w:rPr>
          <w:noProof/>
        </w:rPr>
        <w:t xml:space="preserve"> </w:t>
      </w:r>
      <w:r w:rsidRPr="00D10BD5">
        <w:rPr>
          <w:noProof/>
        </w:rPr>
        <w:t>x.val is not equal to 0 and y.val is not equal to 0</w:t>
      </w:r>
      <w:r w:rsidR="00E76533" w:rsidRPr="00D10BD5">
        <w:rPr>
          <w:noProof/>
        </w:rPr>
        <w:t xml:space="preserve"> </w:t>
      </w:r>
      <w:r w:rsidRPr="00D10BD5">
        <w:rPr>
          <w:noProof/>
        </w:rPr>
        <w:t xml:space="preserve">), the floating-point </w:t>
      </w:r>
      <w:r w:rsidR="000316FA" w:rsidRPr="00D10BD5">
        <w:rPr>
          <w:noProof/>
        </w:rPr>
        <w:t>representation</w:t>
      </w:r>
      <w:r w:rsidRPr="00D10BD5">
        <w:rPr>
          <w:noProof/>
        </w:rPr>
        <w:t xml:space="preserve"> z is derived as specified by the following pseudo-code:</w:t>
      </w:r>
    </w:p>
    <w:p w14:paraId="5AEFBD22" w14:textId="4817E681" w:rsidR="00BA17C3" w:rsidRPr="00D10BD5" w:rsidRDefault="00BA17C3" w:rsidP="0052646F">
      <w:pPr>
        <w:pStyle w:val="Equation"/>
        <w:keepLines/>
        <w:tabs>
          <w:tab w:val="left" w:pos="1080"/>
          <w:tab w:val="left" w:pos="1350"/>
          <w:tab w:val="left" w:pos="1980"/>
          <w:tab w:val="left" w:pos="2340"/>
        </w:tabs>
        <w:ind w:left="794"/>
        <w:jc w:val="left"/>
        <w:rPr>
          <w:noProof/>
        </w:rPr>
      </w:pPr>
      <w:r w:rsidRPr="00D10BD5">
        <w:rPr>
          <w:noProof/>
        </w:rPr>
        <w:lastRenderedPageBreak/>
        <w:t>HSHIFT = FP</w:t>
      </w:r>
      <w:r w:rsidR="00BF542B" w:rsidRPr="00D10BD5">
        <w:rPr>
          <w:noProof/>
        </w:rPr>
        <w:t>R</w:t>
      </w:r>
      <w:r w:rsidRPr="00D10BD5">
        <w:rPr>
          <w:noProof/>
        </w:rPr>
        <w:t>NumDigitsVal  &gt;&gt;  1</w:t>
      </w:r>
      <w:r w:rsidRPr="00D10BD5">
        <w:rPr>
          <w:noProof/>
        </w:rPr>
        <w:br/>
        <w:t>LMASK = ( 1  &lt;&lt;  HSHIFT )  </w:t>
      </w:r>
      <w:r w:rsidR="00146F65" w:rsidRPr="00D10BD5">
        <w:rPr>
          <w:noProof/>
        </w:rPr>
        <w:t>−</w:t>
      </w:r>
      <w:r w:rsidRPr="00D10BD5">
        <w:rPr>
          <w:noProof/>
        </w:rPr>
        <w:t>  1</w:t>
      </w:r>
      <w:r w:rsidRPr="00D10BD5">
        <w:rPr>
          <w:noProof/>
        </w:rPr>
        <w:br/>
        <w:t>ah = x.val  &gt;&gt;  HSHIFT</w:t>
      </w:r>
      <w:r w:rsidRPr="00D10BD5">
        <w:rPr>
          <w:noProof/>
        </w:rPr>
        <w:br/>
        <w:t>bh = y.val  &gt;&gt;  HSHIFT</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37</w:t>
      </w:r>
      <w:r w:rsidRPr="00D10BD5">
        <w:rPr>
          <w:noProof/>
        </w:rPr>
        <w:fldChar w:fldCharType="end"/>
      </w:r>
      <w:r w:rsidRPr="00D10BD5">
        <w:rPr>
          <w:noProof/>
        </w:rPr>
        <w:t>)</w:t>
      </w:r>
      <w:r w:rsidRPr="00D10BD5">
        <w:rPr>
          <w:noProof/>
        </w:rPr>
        <w:br/>
        <w:t>al  = x.val</w:t>
      </w:r>
      <w:del w:id="446" w:author="Panji Setiawan" w:date="2026-02-12T18:16:00Z" w16du:dateUtc="2026-02-12T17:16:00Z">
        <w:r w:rsidRPr="00D10BD5" w:rsidDel="00A03DBA">
          <w:rPr>
            <w:noProof/>
          </w:rPr>
          <w:delText> </w:delText>
        </w:r>
      </w:del>
      <w:r w:rsidRPr="00D10BD5">
        <w:rPr>
          <w:noProof/>
        </w:rPr>
        <w:t> &amp; </w:t>
      </w:r>
      <w:del w:id="447" w:author="Panji Setiawan" w:date="2026-02-12T18:16:00Z" w16du:dateUtc="2026-02-12T17:16:00Z">
        <w:r w:rsidRPr="00D10BD5" w:rsidDel="00A03DBA">
          <w:rPr>
            <w:noProof/>
          </w:rPr>
          <w:delText> </w:delText>
        </w:r>
      </w:del>
      <w:r w:rsidRPr="00D10BD5">
        <w:rPr>
          <w:noProof/>
        </w:rPr>
        <w:t>LMASK</w:t>
      </w:r>
      <w:r w:rsidRPr="00D10BD5">
        <w:rPr>
          <w:noProof/>
        </w:rPr>
        <w:br/>
        <w:t>bl  = y.val</w:t>
      </w:r>
      <w:del w:id="448" w:author="Panji Setiawan" w:date="2026-02-12T18:16:00Z" w16du:dateUtc="2026-02-12T17:16:00Z">
        <w:r w:rsidRPr="00D10BD5" w:rsidDel="00A03DBA">
          <w:rPr>
            <w:noProof/>
          </w:rPr>
          <w:delText> </w:delText>
        </w:r>
      </w:del>
      <w:r w:rsidRPr="00D10BD5">
        <w:rPr>
          <w:noProof/>
        </w:rPr>
        <w:t> &amp;</w:t>
      </w:r>
      <w:del w:id="449" w:author="Panji Setiawan" w:date="2026-02-12T18:16:00Z" w16du:dateUtc="2026-02-12T17:16:00Z">
        <w:r w:rsidRPr="00D10BD5" w:rsidDel="00A03DBA">
          <w:rPr>
            <w:noProof/>
          </w:rPr>
          <w:delText> </w:delText>
        </w:r>
      </w:del>
      <w:r w:rsidRPr="00D10BD5">
        <w:rPr>
          <w:noProof/>
        </w:rPr>
        <w:t> LMASK</w:t>
      </w:r>
      <w:r w:rsidRPr="00D10BD5">
        <w:rPr>
          <w:noProof/>
        </w:rPr>
        <w:br/>
        <w:t>z.val  = ( ( ah * bh )  &lt;&lt;  1 ) + ( ( ah * bl + al * bh + ( ( al * bl )  &gt;&gt;  HSHIFT ) )  &gt;&gt;  ( HSHIFT </w:t>
      </w:r>
      <w:r w:rsidR="00146F65" w:rsidRPr="00D10BD5">
        <w:rPr>
          <w:noProof/>
        </w:rPr>
        <w:t>−</w:t>
      </w:r>
      <w:r w:rsidRPr="00D10BD5">
        <w:rPr>
          <w:noProof/>
        </w:rPr>
        <w:t> 1 ) )</w:t>
      </w:r>
      <w:r w:rsidRPr="00D10BD5">
        <w:rPr>
          <w:noProof/>
        </w:rPr>
        <w:br/>
        <w:t>z.exp = x.exp + y.exp + FP</w:t>
      </w:r>
      <w:r w:rsidR="00BF542B" w:rsidRPr="00D10BD5">
        <w:rPr>
          <w:noProof/>
        </w:rPr>
        <w:t>R</w:t>
      </w:r>
      <w:r w:rsidRPr="00D10BD5">
        <w:rPr>
          <w:noProof/>
        </w:rPr>
        <w:t>NumDigitsVal </w:t>
      </w:r>
      <w:r w:rsidR="00146F65" w:rsidRPr="00D10BD5">
        <w:rPr>
          <w:noProof/>
        </w:rPr>
        <w:t>−</w:t>
      </w:r>
      <w:r w:rsidRPr="00D10BD5">
        <w:rPr>
          <w:noProof/>
        </w:rPr>
        <w:t> 1</w:t>
      </w:r>
      <w:r w:rsidRPr="00D10BD5">
        <w:rPr>
          <w:noProof/>
        </w:rPr>
        <w:br/>
        <w:t>z.sgn = x.sgn ^ y.sgn</w:t>
      </w:r>
      <w:r w:rsidRPr="00D10BD5">
        <w:rPr>
          <w:noProof/>
        </w:rPr>
        <w:br/>
        <w:t>if( z.val</w:t>
      </w:r>
      <w:ins w:id="450" w:author="Panji Setiawan" w:date="2026-01-28T23:25:00Z" w16du:dateUtc="2026-01-28T22:25:00Z">
        <w:r w:rsidR="008E5AC2" w:rsidRPr="00D10BD5">
          <w:rPr>
            <w:noProof/>
          </w:rPr>
          <w:t>  </w:t>
        </w:r>
      </w:ins>
      <w:del w:id="451" w:author="Panji Setiawan" w:date="2026-01-28T23:25:00Z" w16du:dateUtc="2026-01-28T22:25:00Z">
        <w:r w:rsidRPr="00D10BD5" w:rsidDel="008E5AC2">
          <w:rPr>
            <w:noProof/>
          </w:rPr>
          <w:delText xml:space="preserve"> </w:delText>
        </w:r>
      </w:del>
      <w:r w:rsidRPr="00D10BD5">
        <w:rPr>
          <w:noProof/>
        </w:rPr>
        <w:t>&gt;= </w:t>
      </w:r>
      <w:ins w:id="452" w:author="Panji Setiawan" w:date="2026-01-28T23:25:00Z" w16du:dateUtc="2026-01-28T22:25:00Z">
        <w:r w:rsidR="008E5AC2" w:rsidRPr="00D10BD5">
          <w:rPr>
            <w:noProof/>
          </w:rPr>
          <w:t> </w:t>
        </w:r>
      </w:ins>
      <w:r w:rsidRPr="00D10BD5">
        <w:rPr>
          <w:noProof/>
        </w:rPr>
        <w:t>( 1  &lt;&lt;  FP</w:t>
      </w:r>
      <w:r w:rsidR="00BF542B" w:rsidRPr="00D10BD5">
        <w:rPr>
          <w:noProof/>
        </w:rPr>
        <w:t>R</w:t>
      </w:r>
      <w:r w:rsidRPr="00D10BD5">
        <w:rPr>
          <w:noProof/>
        </w:rPr>
        <w:t>NumDigitsVal ) )</w:t>
      </w:r>
      <w:del w:id="453" w:author="Gary Sullivan" w:date="2025-11-18T14:45:00Z" w16du:dateUtc="2025-11-18T22:45:00Z">
        <w:r w:rsidRPr="00D10BD5" w:rsidDel="00A0305E">
          <w:rPr>
            <w:noProof/>
          </w:rPr>
          <w:delText xml:space="preserve">  {</w:delText>
        </w:r>
      </w:del>
      <w:ins w:id="454" w:author="Gary Sullivan" w:date="2025-11-18T14:45:00Z" w16du:dateUtc="2025-11-18T22:45:00Z">
        <w:r w:rsidR="00A0305E">
          <w:rPr>
            <w:noProof/>
          </w:rPr>
          <w:t xml:space="preserve"> {</w:t>
        </w:r>
      </w:ins>
      <w:r w:rsidRPr="00D10BD5">
        <w:rPr>
          <w:noProof/>
        </w:rPr>
        <w:br/>
      </w:r>
      <w:r w:rsidRPr="00D10BD5">
        <w:rPr>
          <w:noProof/>
        </w:rPr>
        <w:tab/>
        <w:t>z.val </w:t>
      </w:r>
      <w:del w:id="455" w:author="Panji Setiawan" w:date="2026-02-12T18:14:00Z" w16du:dateUtc="2026-02-12T17:14:00Z">
        <w:r w:rsidRPr="00D10BD5" w:rsidDel="00EC1556">
          <w:rPr>
            <w:noProof/>
          </w:rPr>
          <w:delText> </w:delText>
        </w:r>
      </w:del>
      <w:r w:rsidRPr="00D10BD5">
        <w:rPr>
          <w:noProof/>
        </w:rPr>
        <w:t>= z.val  &gt;&gt; </w:t>
      </w:r>
      <w:ins w:id="456" w:author="Panji Setiawan" w:date="2026-01-28T23:25:00Z" w16du:dateUtc="2026-01-28T22:25:00Z">
        <w:r w:rsidR="008E5AC2" w:rsidRPr="00D10BD5">
          <w:rPr>
            <w:noProof/>
          </w:rPr>
          <w:t> </w:t>
        </w:r>
      </w:ins>
      <w:r w:rsidRPr="00D10BD5">
        <w:rPr>
          <w:noProof/>
        </w:rPr>
        <w:t>1</w:t>
      </w:r>
      <w:r w:rsidRPr="00D10BD5">
        <w:rPr>
          <w:noProof/>
        </w:rPr>
        <w:br/>
      </w:r>
      <w:r w:rsidRPr="00D10BD5">
        <w:rPr>
          <w:noProof/>
        </w:rPr>
        <w:tab/>
        <w:t>z.exp = z.exp + 1</w:t>
      </w:r>
      <w:r w:rsidRPr="00D10BD5">
        <w:rPr>
          <w:noProof/>
        </w:rPr>
        <w:br/>
        <w:t>}</w:t>
      </w:r>
    </w:p>
    <w:p w14:paraId="3A37B8F0" w14:textId="6D567D0E" w:rsidR="00BA17C3" w:rsidRPr="00D10BD5" w:rsidRDefault="00BA17C3" w:rsidP="00BA17C3">
      <w:pPr>
        <w:pStyle w:val="Heading4"/>
        <w:rPr>
          <w:noProof/>
        </w:rPr>
      </w:pPr>
      <w:bookmarkStart w:id="457" w:name="_Ref179038067"/>
      <w:r w:rsidRPr="00D10BD5">
        <w:rPr>
          <w:noProof/>
        </w:rPr>
        <w:t xml:space="preserve">Process for deriving the reciprocal of a floating-point </w:t>
      </w:r>
      <w:r w:rsidR="000316FA" w:rsidRPr="00D10BD5">
        <w:rPr>
          <w:noProof/>
        </w:rPr>
        <w:t>representation</w:t>
      </w:r>
      <w:bookmarkEnd w:id="457"/>
    </w:p>
    <w:p w14:paraId="06BEA522" w14:textId="69962639" w:rsidR="00BA17C3" w:rsidRPr="00D10BD5" w:rsidRDefault="00BA17C3" w:rsidP="00BA17C3">
      <w:pPr>
        <w:rPr>
          <w:noProof/>
        </w:rPr>
      </w:pPr>
      <w:r w:rsidRPr="00D10BD5">
        <w:rPr>
          <w:noProof/>
        </w:rPr>
        <w:t xml:space="preserve">Input to this process is a floating-point </w:t>
      </w:r>
      <w:r w:rsidR="000316FA"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with x.val being not equal to 0.</w:t>
      </w:r>
    </w:p>
    <w:p w14:paraId="5AD1C9F0" w14:textId="038B8E51" w:rsidR="00BA17C3" w:rsidRPr="00D10BD5" w:rsidRDefault="00BA17C3" w:rsidP="00BA17C3">
      <w:pPr>
        <w:rPr>
          <w:noProof/>
        </w:rPr>
      </w:pPr>
      <w:r w:rsidRPr="00D10BD5">
        <w:rPr>
          <w:noProof/>
        </w:rPr>
        <w:t xml:space="preserve">Output of this process is a floating-point </w:t>
      </w:r>
      <w:r w:rsidR="000316FA"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9A2ECF" w:rsidRPr="00D10BD5">
        <w:rPr>
          <w:noProof/>
        </w:rPr>
        <w:t>specify</w:t>
      </w:r>
      <w:r w:rsidRPr="00D10BD5">
        <w:rPr>
          <w:noProof/>
        </w:rPr>
        <w:t>ing the reciprocal of x.</w:t>
      </w:r>
    </w:p>
    <w:p w14:paraId="3D3CEC0E" w14:textId="4D96ACA9" w:rsidR="00BA17C3" w:rsidRPr="00D10BD5" w:rsidRDefault="00BA17C3" w:rsidP="00BA17C3">
      <w:pPr>
        <w:rPr>
          <w:noProof/>
        </w:rPr>
      </w:pPr>
      <w:r w:rsidRPr="00D10BD5">
        <w:rPr>
          <w:noProof/>
        </w:rPr>
        <w:t xml:space="preserve">The floating-point </w:t>
      </w:r>
      <w:r w:rsidR="002B0DA7" w:rsidRPr="00D10BD5">
        <w:rPr>
          <w:noProof/>
        </w:rPr>
        <w:t>representation</w:t>
      </w:r>
      <w:r w:rsidRPr="00D10BD5">
        <w:rPr>
          <w:noProof/>
        </w:rPr>
        <w:t xml:space="preserve"> y is derived as specified by the following pseudo-code:</w:t>
      </w:r>
    </w:p>
    <w:p w14:paraId="6538B631" w14:textId="2FD72C47" w:rsidR="00BA17C3" w:rsidRPr="00D10BD5" w:rsidRDefault="00BA17C3" w:rsidP="0052646F">
      <w:pPr>
        <w:pStyle w:val="Equation"/>
        <w:keepLines/>
        <w:tabs>
          <w:tab w:val="left" w:pos="1080"/>
          <w:tab w:val="left" w:pos="1350"/>
          <w:tab w:val="left" w:pos="1980"/>
          <w:tab w:val="left" w:pos="2340"/>
        </w:tabs>
        <w:ind w:left="794"/>
        <w:jc w:val="left"/>
        <w:rPr>
          <w:noProof/>
        </w:rPr>
      </w:pPr>
      <w:r w:rsidRPr="00D10BD5">
        <w:rPr>
          <w:noProof/>
        </w:rPr>
        <w:t>DSHIFT = FP</w:t>
      </w:r>
      <w:r w:rsidR="00AD5C4F" w:rsidRPr="00D10BD5">
        <w:rPr>
          <w:noProof/>
        </w:rPr>
        <w:t>R</w:t>
      </w:r>
      <w:r w:rsidRPr="00D10BD5">
        <w:rPr>
          <w:noProof/>
        </w:rPr>
        <w:t>NumDigitsVal </w:t>
      </w:r>
      <w:r w:rsidR="00146F65" w:rsidRPr="00D10BD5">
        <w:rPr>
          <w:noProof/>
        </w:rPr>
        <w:t>−</w:t>
      </w:r>
      <w:r w:rsidRPr="00D10BD5">
        <w:rPr>
          <w:noProof/>
        </w:rPr>
        <w:t> FP</w:t>
      </w:r>
      <w:r w:rsidR="0034600D" w:rsidRPr="00D10BD5">
        <w:rPr>
          <w:noProof/>
        </w:rPr>
        <w:t>R</w:t>
      </w:r>
      <w:r w:rsidRPr="00D10BD5">
        <w:rPr>
          <w:noProof/>
        </w:rPr>
        <w:t>Log2DivTabSize </w:t>
      </w:r>
      <w:r w:rsidR="00146F65" w:rsidRPr="00D10BD5">
        <w:rPr>
          <w:noProof/>
        </w:rPr>
        <w:t>−</w:t>
      </w:r>
      <w:r w:rsidRPr="00D10BD5">
        <w:rPr>
          <w:noProof/>
        </w:rPr>
        <w:t> 1</w:t>
      </w:r>
      <w:r w:rsidRPr="00D10BD5">
        <w:rPr>
          <w:noProof/>
        </w:rPr>
        <w:br/>
        <w:t>DADD</w:t>
      </w:r>
      <w:del w:id="458" w:author="Panji Setiawan" w:date="2026-02-12T18:15:00Z" w16du:dateUtc="2026-02-12T17:15:00Z">
        <w:r w:rsidRPr="00D10BD5" w:rsidDel="00F37CDD">
          <w:rPr>
            <w:noProof/>
          </w:rPr>
          <w:delText>  </w:delText>
        </w:r>
      </w:del>
      <w:r w:rsidRPr="00D10BD5">
        <w:rPr>
          <w:noProof/>
        </w:rPr>
        <w:t> = ( 1  &lt;&lt;  ( DSHIFT </w:t>
      </w:r>
      <w:r w:rsidR="00146F65" w:rsidRPr="00D10BD5">
        <w:rPr>
          <w:noProof/>
        </w:rPr>
        <w:t>−</w:t>
      </w:r>
      <w:r w:rsidRPr="00D10BD5">
        <w:rPr>
          <w:noProof/>
        </w:rPr>
        <w:t> 1 ) )</w:t>
      </w:r>
      <w:del w:id="459" w:author="Panji Setiawan" w:date="2026-02-12T18:15:00Z" w16du:dateUtc="2026-02-12T17:15:00Z">
        <w:r w:rsidRPr="00D10BD5" w:rsidDel="00F37CDD">
          <w:rPr>
            <w:noProof/>
          </w:rPr>
          <w:delText> </w:delText>
        </w:r>
      </w:del>
      <w:r w:rsidRPr="00D10BD5">
        <w:rPr>
          <w:noProof/>
        </w:rPr>
        <w:t> </w:t>
      </w:r>
      <w:r w:rsidR="00146F65" w:rsidRPr="00D10BD5">
        <w:rPr>
          <w:noProof/>
        </w:rPr>
        <w:t>−</w:t>
      </w:r>
      <w:r w:rsidRPr="00D10BD5">
        <w:rPr>
          <w:noProof/>
        </w:rPr>
        <w:t> </w:t>
      </w:r>
      <w:del w:id="460" w:author="Panji Setiawan" w:date="2026-02-12T18:15:00Z" w16du:dateUtc="2026-02-12T17:15:00Z">
        <w:r w:rsidRPr="00D10BD5" w:rsidDel="00F37CDD">
          <w:rPr>
            <w:noProof/>
          </w:rPr>
          <w:delText> </w:delText>
        </w:r>
      </w:del>
      <w:r w:rsidRPr="00D10BD5">
        <w:rPr>
          <w:noProof/>
        </w:rPr>
        <w:t>( 1  &lt;&lt;  ( FP</w:t>
      </w:r>
      <w:r w:rsidR="0034600D" w:rsidRPr="00D10BD5">
        <w:rPr>
          <w:noProof/>
        </w:rPr>
        <w:t>R</w:t>
      </w:r>
      <w:r w:rsidRPr="00D10BD5">
        <w:rPr>
          <w:noProof/>
        </w:rPr>
        <w:t>NumDigitsVal</w:t>
      </w:r>
      <w:del w:id="461" w:author="Panji Setiawan" w:date="2026-02-12T18:15:00Z" w16du:dateUtc="2026-02-12T17:15:00Z">
        <w:r w:rsidRPr="00D10BD5" w:rsidDel="00A03DBA">
          <w:rPr>
            <w:noProof/>
          </w:rPr>
          <w:delText> </w:delText>
        </w:r>
      </w:del>
      <w:r w:rsidRPr="00D10BD5">
        <w:rPr>
          <w:noProof/>
        </w:rPr>
        <w:t> </w:t>
      </w:r>
      <w:r w:rsidR="00146F65" w:rsidRPr="00D10BD5">
        <w:rPr>
          <w:noProof/>
        </w:rPr>
        <w:t>−</w:t>
      </w:r>
      <w:r w:rsidRPr="00D10BD5">
        <w:rPr>
          <w:noProof/>
        </w:rPr>
        <w:t> 1 ) )</w:t>
      </w:r>
      <w:r w:rsidRPr="00D10BD5">
        <w:rPr>
          <w:noProof/>
        </w:rPr>
        <w:br/>
        <w:t>DMASK = ( 1  &lt;&lt;  FP</w:t>
      </w:r>
      <w:r w:rsidR="0034600D" w:rsidRPr="00D10BD5">
        <w:rPr>
          <w:noProof/>
        </w:rPr>
        <w:t>R</w:t>
      </w:r>
      <w:r w:rsidRPr="00D10BD5">
        <w:rPr>
          <w:noProof/>
        </w:rPr>
        <w:t>Log2DivTabSize ) </w:t>
      </w:r>
      <w:r w:rsidR="00146F65" w:rsidRPr="00D10BD5">
        <w:rPr>
          <w:noProof/>
        </w:rPr>
        <w:t>−</w:t>
      </w:r>
      <w:r w:rsidRPr="00D10BD5">
        <w:rPr>
          <w:noProof/>
        </w:rPr>
        <w:t> 1</w:t>
      </w:r>
      <w:r w:rsidRPr="00D10BD5">
        <w:rPr>
          <w:noProof/>
        </w:rPr>
        <w:br/>
        <w:t>EXSUB</w:t>
      </w:r>
      <w:del w:id="462" w:author="Panji Setiawan" w:date="2026-02-12T18:16:00Z" w16du:dateUtc="2026-02-12T17:16:00Z">
        <w:r w:rsidRPr="00D10BD5" w:rsidDel="00A03DBA">
          <w:rPr>
            <w:noProof/>
          </w:rPr>
          <w:delText> </w:delText>
        </w:r>
      </w:del>
      <w:r w:rsidRPr="00D10BD5">
        <w:rPr>
          <w:noProof/>
        </w:rPr>
        <w:t> = FP</w:t>
      </w:r>
      <w:r w:rsidR="00AD5C4F" w:rsidRPr="00D10BD5">
        <w:rPr>
          <w:noProof/>
        </w:rPr>
        <w:t>R</w:t>
      </w:r>
      <w:r w:rsidRPr="00D10BD5">
        <w:rPr>
          <w:noProof/>
        </w:rPr>
        <w:t>NumDigitsDivTab + FP</w:t>
      </w:r>
      <w:r w:rsidR="00AD5C4F" w:rsidRPr="00D10BD5">
        <w:rPr>
          <w:noProof/>
        </w:rPr>
        <w:t>R</w:t>
      </w:r>
      <w:r w:rsidRPr="00D10BD5">
        <w:rPr>
          <w:noProof/>
        </w:rPr>
        <w:t xml:space="preserve">NumDigitsVal </w:t>
      </w:r>
      <w:r w:rsidR="00146F65" w:rsidRPr="00D10BD5">
        <w:rPr>
          <w:noProof/>
        </w:rPr>
        <w:t>−</w:t>
      </w:r>
      <w:r w:rsidRPr="00D10BD5">
        <w:rPr>
          <w:noProof/>
        </w:rPr>
        <w:t xml:space="preserve"> 2</w:t>
      </w:r>
      <w:r w:rsidRPr="00D10BD5">
        <w:rPr>
          <w:noProof/>
        </w:rPr>
        <w:br/>
        <w:t>a = ( x.val + DADD )  &gt;&gt;  DSHIFT</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38</w:t>
      </w:r>
      <w:r w:rsidRPr="00D10BD5">
        <w:rPr>
          <w:noProof/>
        </w:rPr>
        <w:fldChar w:fldCharType="end"/>
      </w:r>
      <w:r w:rsidRPr="00D10BD5">
        <w:rPr>
          <w:noProof/>
        </w:rPr>
        <w:t>)</w:t>
      </w:r>
      <w:r w:rsidRPr="00D10BD5">
        <w:rPr>
          <w:noProof/>
        </w:rPr>
        <w:br/>
        <w:t>b = FP</w:t>
      </w:r>
      <w:r w:rsidR="006626CC" w:rsidRPr="00D10BD5">
        <w:rPr>
          <w:noProof/>
        </w:rPr>
        <w:t>R</w:t>
      </w:r>
      <w:r w:rsidRPr="00D10BD5">
        <w:rPr>
          <w:noProof/>
        </w:rPr>
        <w:t>DivTab[ a &amp; DMASK ]</w:t>
      </w:r>
      <w:r w:rsidRPr="00D10BD5">
        <w:rPr>
          <w:noProof/>
        </w:rPr>
        <w:br/>
        <w:t>c = BitWidth( b ) </w:t>
      </w:r>
      <w:r w:rsidR="00146F65" w:rsidRPr="00D10BD5">
        <w:rPr>
          <w:noProof/>
        </w:rPr>
        <w:t>−</w:t>
      </w:r>
      <w:r w:rsidRPr="00D10BD5">
        <w:rPr>
          <w:noProof/>
        </w:rPr>
        <w:t> FP</w:t>
      </w:r>
      <w:r w:rsidR="006626CC" w:rsidRPr="00D10BD5">
        <w:rPr>
          <w:noProof/>
        </w:rPr>
        <w:t>R</w:t>
      </w:r>
      <w:r w:rsidRPr="00D10BD5">
        <w:rPr>
          <w:noProof/>
        </w:rPr>
        <w:t>NumDigitsVal</w:t>
      </w:r>
      <w:r w:rsidRPr="00D10BD5">
        <w:rPr>
          <w:noProof/>
        </w:rPr>
        <w:br/>
        <w:t>y.val = b  &lt;&lt;  ( </w:t>
      </w:r>
      <w:r w:rsidR="00146F65" w:rsidRPr="00D10BD5">
        <w:rPr>
          <w:noProof/>
        </w:rPr>
        <w:t>−</w:t>
      </w:r>
      <w:r w:rsidRPr="00D10BD5">
        <w:rPr>
          <w:noProof/>
        </w:rPr>
        <w:t>c )</w:t>
      </w:r>
      <w:r w:rsidRPr="00D10BD5">
        <w:rPr>
          <w:noProof/>
        </w:rPr>
        <w:br/>
        <w:t>y.exp = c </w:t>
      </w:r>
      <w:r w:rsidR="00146F65" w:rsidRPr="00D10BD5">
        <w:rPr>
          <w:noProof/>
        </w:rPr>
        <w:t>−</w:t>
      </w:r>
      <w:r w:rsidRPr="00D10BD5">
        <w:rPr>
          <w:noProof/>
        </w:rPr>
        <w:t> x.exp </w:t>
      </w:r>
      <w:r w:rsidR="00146F65" w:rsidRPr="00D10BD5">
        <w:rPr>
          <w:noProof/>
        </w:rPr>
        <w:t>−</w:t>
      </w:r>
      <w:r w:rsidRPr="00D10BD5">
        <w:rPr>
          <w:noProof/>
        </w:rPr>
        <w:t> ( a  &gt;&gt;  FP</w:t>
      </w:r>
      <w:r w:rsidR="006626CC" w:rsidRPr="00D10BD5">
        <w:rPr>
          <w:noProof/>
        </w:rPr>
        <w:t>R</w:t>
      </w:r>
      <w:r w:rsidRPr="00D10BD5">
        <w:rPr>
          <w:noProof/>
        </w:rPr>
        <w:t>Log2DivTabSize ) </w:t>
      </w:r>
      <w:r w:rsidR="00146F65" w:rsidRPr="00D10BD5">
        <w:rPr>
          <w:noProof/>
        </w:rPr>
        <w:t>−</w:t>
      </w:r>
      <w:r w:rsidRPr="00D10BD5">
        <w:rPr>
          <w:noProof/>
        </w:rPr>
        <w:t> EXSUB</w:t>
      </w:r>
      <w:r w:rsidRPr="00D10BD5">
        <w:rPr>
          <w:noProof/>
        </w:rPr>
        <w:br/>
        <w:t>y.sgn = x.sgn</w:t>
      </w:r>
    </w:p>
    <w:p w14:paraId="4BB25F39" w14:textId="1F6604E4" w:rsidR="00BA17C3" w:rsidRPr="00D10BD5" w:rsidRDefault="00BA17C3" w:rsidP="00BA17C3">
      <w:pPr>
        <w:pStyle w:val="Heading4"/>
        <w:rPr>
          <w:noProof/>
        </w:rPr>
      </w:pPr>
      <w:bookmarkStart w:id="463" w:name="_Ref179038073"/>
      <w:r w:rsidRPr="00D10BD5">
        <w:rPr>
          <w:noProof/>
        </w:rPr>
        <w:t xml:space="preserve">Process for dividing two floating-point </w:t>
      </w:r>
      <w:r w:rsidR="002B0DA7" w:rsidRPr="00D10BD5">
        <w:rPr>
          <w:noProof/>
        </w:rPr>
        <w:t>representation</w:t>
      </w:r>
      <w:r w:rsidRPr="00D10BD5">
        <w:rPr>
          <w:noProof/>
        </w:rPr>
        <w:t>s</w:t>
      </w:r>
      <w:bookmarkEnd w:id="463"/>
    </w:p>
    <w:p w14:paraId="14FBFD5A" w14:textId="77777777" w:rsidR="00BA17C3" w:rsidRPr="00D10BD5" w:rsidRDefault="00BA17C3" w:rsidP="00BA17C3">
      <w:pPr>
        <w:rPr>
          <w:noProof/>
        </w:rPr>
      </w:pPr>
      <w:r w:rsidRPr="00D10BD5">
        <w:rPr>
          <w:noProof/>
        </w:rPr>
        <w:t>Input to this process are:</w:t>
      </w:r>
    </w:p>
    <w:p w14:paraId="223331E6" w14:textId="535E123D"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2B0DA7"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xml:space="preserve">) </w:t>
      </w:r>
      <w:r w:rsidR="004E102E" w:rsidRPr="00D10BD5">
        <w:rPr>
          <w:noProof/>
        </w:rPr>
        <w:t xml:space="preserve">specifying </w:t>
      </w:r>
      <w:r w:rsidRPr="00D10BD5">
        <w:rPr>
          <w:noProof/>
        </w:rPr>
        <w:t>the dividend;</w:t>
      </w:r>
    </w:p>
    <w:p w14:paraId="210E13FB" w14:textId="413C5165"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2B0DA7"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with y.val being not equal to 0, </w:t>
      </w:r>
      <w:r w:rsidR="004E102E" w:rsidRPr="00D10BD5">
        <w:rPr>
          <w:noProof/>
        </w:rPr>
        <w:t xml:space="preserve">specifying </w:t>
      </w:r>
      <w:r w:rsidRPr="00D10BD5">
        <w:rPr>
          <w:noProof/>
        </w:rPr>
        <w:t>the divisor.</w:t>
      </w:r>
    </w:p>
    <w:p w14:paraId="34214C57" w14:textId="17127621" w:rsidR="00BA17C3" w:rsidRPr="00D10BD5" w:rsidRDefault="00BA17C3" w:rsidP="00BA17C3">
      <w:pPr>
        <w:rPr>
          <w:noProof/>
        </w:rPr>
      </w:pPr>
      <w:r w:rsidRPr="00D10BD5">
        <w:rPr>
          <w:noProof/>
        </w:rPr>
        <w:t xml:space="preserve">Output of this process is a floating-point </w:t>
      </w:r>
      <w:r w:rsidR="009A2ECF" w:rsidRPr="00D10BD5">
        <w:rPr>
          <w:noProof/>
        </w:rPr>
        <w:t>representation</w:t>
      </w:r>
      <w:r w:rsidRPr="00D10BD5">
        <w:rPr>
          <w:noProof/>
        </w:rPr>
        <w:t xml:space="preserve"> z = (</w:t>
      </w:r>
      <w:r w:rsidR="00E76533" w:rsidRPr="00D10BD5">
        <w:rPr>
          <w:noProof/>
        </w:rPr>
        <w:t xml:space="preserve"> </w:t>
      </w:r>
      <w:r w:rsidRPr="00D10BD5">
        <w:rPr>
          <w:noProof/>
        </w:rPr>
        <w:t>z.val, z.exp, z.sgn</w:t>
      </w:r>
      <w:r w:rsidR="00E76533" w:rsidRPr="00D10BD5">
        <w:rPr>
          <w:noProof/>
        </w:rPr>
        <w:t xml:space="preserve"> </w:t>
      </w:r>
      <w:r w:rsidRPr="00D10BD5">
        <w:rPr>
          <w:noProof/>
        </w:rPr>
        <w:t xml:space="preserve">) </w:t>
      </w:r>
      <w:r w:rsidR="005B3D31" w:rsidRPr="00D10BD5">
        <w:rPr>
          <w:noProof/>
        </w:rPr>
        <w:t>specify</w:t>
      </w:r>
      <w:r w:rsidRPr="00D10BD5">
        <w:rPr>
          <w:noProof/>
        </w:rPr>
        <w:t>ing the result of the division of x and y.</w:t>
      </w:r>
    </w:p>
    <w:p w14:paraId="7C7A7C5E" w14:textId="2DBA7842" w:rsidR="00BA17C3" w:rsidRPr="00D10BD5" w:rsidRDefault="00BA17C3" w:rsidP="00BA17C3">
      <w:pPr>
        <w:rPr>
          <w:noProof/>
        </w:rPr>
      </w:pPr>
      <w:r w:rsidRPr="00D10BD5">
        <w:rPr>
          <w:noProof/>
        </w:rPr>
        <w:t xml:space="preserve">The floating point </w:t>
      </w:r>
      <w:r w:rsidR="009A2ECF" w:rsidRPr="00D10BD5">
        <w:rPr>
          <w:noProof/>
        </w:rPr>
        <w:t>representation</w:t>
      </w:r>
      <w:r w:rsidRPr="00D10BD5">
        <w:rPr>
          <w:noProof/>
        </w:rPr>
        <w:t xml:space="preserve"> yr is derived by invoking the process for deriving the reciprocal of a floating-point </w:t>
      </w:r>
      <w:r w:rsidR="009A2ECF" w:rsidRPr="00D10BD5">
        <w:rPr>
          <w:noProof/>
        </w:rPr>
        <w:t>representation</w:t>
      </w:r>
      <w:r w:rsidRPr="00D10BD5">
        <w:rPr>
          <w:noProof/>
        </w:rPr>
        <w:t xml:space="preserve"> </w:t>
      </w:r>
      <w:r w:rsidR="00346DF7" w:rsidRPr="00D10BD5">
        <w:rPr>
          <w:noProof/>
        </w:rPr>
        <w:t xml:space="preserve">as </w:t>
      </w:r>
      <w:r w:rsidRPr="00D10BD5">
        <w:rPr>
          <w:noProof/>
        </w:rPr>
        <w:t xml:space="preserve">specified in clause </w:t>
      </w:r>
      <w:r w:rsidRPr="00D10BD5">
        <w:rPr>
          <w:noProof/>
        </w:rPr>
        <w:fldChar w:fldCharType="begin"/>
      </w:r>
      <w:r w:rsidRPr="00D10BD5">
        <w:rPr>
          <w:noProof/>
        </w:rPr>
        <w:instrText xml:space="preserve"> REF _Ref179038067 \w \h  \* MERGEFORMAT </w:instrText>
      </w:r>
      <w:r w:rsidRPr="00D10BD5">
        <w:rPr>
          <w:noProof/>
        </w:rPr>
      </w:r>
      <w:r w:rsidRPr="00D10BD5">
        <w:rPr>
          <w:noProof/>
        </w:rPr>
        <w:fldChar w:fldCharType="separate"/>
      </w:r>
      <w:r w:rsidR="00EE228F">
        <w:rPr>
          <w:noProof/>
        </w:rPr>
        <w:t>5.11.3.9</w:t>
      </w:r>
      <w:r w:rsidRPr="00D10BD5">
        <w:rPr>
          <w:noProof/>
        </w:rPr>
        <w:fldChar w:fldCharType="end"/>
      </w:r>
      <w:r w:rsidRPr="00D10BD5">
        <w:rPr>
          <w:noProof/>
        </w:rPr>
        <w:t xml:space="preserve"> with y as input and the output is assigned to yr.</w:t>
      </w:r>
    </w:p>
    <w:p w14:paraId="02022F64" w14:textId="6BF30ACE" w:rsidR="00BA17C3" w:rsidRPr="00D10BD5" w:rsidRDefault="00BA17C3" w:rsidP="00BA17C3">
      <w:pPr>
        <w:rPr>
          <w:noProof/>
        </w:rPr>
      </w:pPr>
      <w:r w:rsidRPr="00D10BD5">
        <w:rPr>
          <w:noProof/>
        </w:rPr>
        <w:t xml:space="preserve">The floating point </w:t>
      </w:r>
      <w:r w:rsidR="009A2ECF" w:rsidRPr="00D10BD5">
        <w:rPr>
          <w:noProof/>
        </w:rPr>
        <w:t>representation</w:t>
      </w:r>
      <w:r w:rsidRPr="00D10BD5">
        <w:rPr>
          <w:noProof/>
        </w:rPr>
        <w:t xml:space="preserve"> z is derived by invoking the process for multiplying two floating-point </w:t>
      </w:r>
      <w:r w:rsidR="009A2ECF" w:rsidRPr="00D10BD5">
        <w:rPr>
          <w:noProof/>
        </w:rPr>
        <w:t>representation</w:t>
      </w:r>
      <w:r w:rsidRPr="00D10BD5">
        <w:rPr>
          <w:noProof/>
        </w:rPr>
        <w:t xml:space="preserve">s </w:t>
      </w:r>
      <w:r w:rsidR="00346DF7" w:rsidRPr="00D10BD5">
        <w:rPr>
          <w:noProof/>
        </w:rPr>
        <w:t xml:space="preserve">as </w:t>
      </w:r>
      <w:r w:rsidRPr="00D10BD5">
        <w:rPr>
          <w:noProof/>
        </w:rPr>
        <w:t xml:space="preserve">specified in clause </w:t>
      </w:r>
      <w:r w:rsidRPr="00D10BD5">
        <w:rPr>
          <w:noProof/>
        </w:rPr>
        <w:fldChar w:fldCharType="begin"/>
      </w:r>
      <w:r w:rsidRPr="00D10BD5">
        <w:rPr>
          <w:noProof/>
        </w:rPr>
        <w:instrText xml:space="preserve"> REF _Ref179038073 \w \h  \* MERGEFORMAT </w:instrText>
      </w:r>
      <w:r w:rsidRPr="00D10BD5">
        <w:rPr>
          <w:noProof/>
        </w:rPr>
      </w:r>
      <w:r w:rsidRPr="00D10BD5">
        <w:rPr>
          <w:noProof/>
        </w:rPr>
        <w:fldChar w:fldCharType="separate"/>
      </w:r>
      <w:r w:rsidR="00EE228F">
        <w:rPr>
          <w:noProof/>
        </w:rPr>
        <w:t>5.11.3.10</w:t>
      </w:r>
      <w:r w:rsidRPr="00D10BD5">
        <w:rPr>
          <w:noProof/>
        </w:rPr>
        <w:fldChar w:fldCharType="end"/>
      </w:r>
      <w:r w:rsidRPr="00D10BD5">
        <w:rPr>
          <w:noProof/>
        </w:rPr>
        <w:t xml:space="preserve"> with x and yr as inputs and the output is assigned to z.</w:t>
      </w:r>
    </w:p>
    <w:p w14:paraId="4D4074C0" w14:textId="159A4D11" w:rsidR="00BA17C3" w:rsidRPr="00D10BD5" w:rsidRDefault="00BA17C3" w:rsidP="00BA17C3">
      <w:pPr>
        <w:pStyle w:val="Heading3"/>
        <w:rPr>
          <w:noProof/>
        </w:rPr>
      </w:pPr>
      <w:bookmarkStart w:id="464" w:name="_Ref181091417"/>
      <w:bookmarkStart w:id="465" w:name="_Ref181091458"/>
      <w:bookmarkStart w:id="466" w:name="_Toc202359551"/>
      <w:bookmarkStart w:id="467" w:name="_Toc222062912"/>
      <w:r w:rsidRPr="00D10BD5">
        <w:rPr>
          <w:noProof/>
        </w:rPr>
        <w:t xml:space="preserve">Processes for solving linear equation systems using floating-point </w:t>
      </w:r>
      <w:r w:rsidR="009A2ECF" w:rsidRPr="00D10BD5">
        <w:rPr>
          <w:noProof/>
        </w:rPr>
        <w:t>representation</w:t>
      </w:r>
      <w:r w:rsidRPr="00D10BD5">
        <w:rPr>
          <w:noProof/>
        </w:rPr>
        <w:t>s</w:t>
      </w:r>
      <w:bookmarkEnd w:id="464"/>
      <w:bookmarkEnd w:id="465"/>
      <w:bookmarkEnd w:id="466"/>
      <w:bookmarkEnd w:id="467"/>
    </w:p>
    <w:p w14:paraId="3CCBD948" w14:textId="77777777" w:rsidR="00BA17C3" w:rsidRPr="00D10BD5" w:rsidRDefault="00BA17C3" w:rsidP="00BA17C3">
      <w:pPr>
        <w:pStyle w:val="Heading4"/>
        <w:rPr>
          <w:noProof/>
        </w:rPr>
      </w:pPr>
      <w:bookmarkStart w:id="468" w:name="_Ref179039512"/>
      <w:r w:rsidRPr="00D10BD5">
        <w:rPr>
          <w:noProof/>
        </w:rPr>
        <w:t>Derivation process for a sub vector</w:t>
      </w:r>
      <w:bookmarkEnd w:id="468"/>
    </w:p>
    <w:p w14:paraId="735B741F" w14:textId="77777777" w:rsidR="00BA17C3" w:rsidRPr="00D10BD5" w:rsidRDefault="00BA17C3" w:rsidP="00BA17C3">
      <w:pPr>
        <w:rPr>
          <w:noProof/>
        </w:rPr>
      </w:pPr>
      <w:r w:rsidRPr="00D10BD5">
        <w:rPr>
          <w:noProof/>
        </w:rPr>
        <w:t>Inputs to this process are:</w:t>
      </w:r>
    </w:p>
    <w:p w14:paraId="1682C8B8" w14:textId="5B8B34AE" w:rsidR="00BA17C3" w:rsidRPr="00D10BD5" w:rsidRDefault="00BA17C3" w:rsidP="00BA17C3">
      <w:pPr>
        <w:spacing w:before="86"/>
        <w:ind w:left="397" w:hanging="397"/>
        <w:rPr>
          <w:noProof/>
        </w:rPr>
      </w:pPr>
      <w:r w:rsidRPr="00D10BD5">
        <w:rPr>
          <w:noProof/>
        </w:rPr>
        <w:t>–</w:t>
      </w:r>
      <w:r w:rsidRPr="00D10BD5">
        <w:rPr>
          <w:noProof/>
        </w:rPr>
        <w:tab/>
        <w:t xml:space="preserve">an N-dimensional vector vec of floating-point </w:t>
      </w:r>
      <w:r w:rsidR="009A2ECF" w:rsidRPr="00D10BD5">
        <w:rPr>
          <w:noProof/>
        </w:rPr>
        <w:t>representation</w:t>
      </w:r>
      <w:r w:rsidRPr="00D10BD5">
        <w:rPr>
          <w:noProof/>
        </w:rPr>
        <w:t>s, with N &gt; 1;</w:t>
      </w:r>
    </w:p>
    <w:p w14:paraId="325AED46" w14:textId="77777777" w:rsidR="00BA17C3" w:rsidRPr="00D10BD5" w:rsidRDefault="00BA17C3" w:rsidP="00BA17C3">
      <w:pPr>
        <w:spacing w:before="86"/>
        <w:ind w:left="397" w:hanging="397"/>
        <w:rPr>
          <w:noProof/>
        </w:rPr>
      </w:pPr>
      <w:r w:rsidRPr="00D10BD5">
        <w:rPr>
          <w:noProof/>
        </w:rPr>
        <w:t>–</w:t>
      </w:r>
      <w:r w:rsidRPr="00D10BD5">
        <w:rPr>
          <w:noProof/>
        </w:rPr>
        <w:tab/>
        <w:t>an index r.</w:t>
      </w:r>
    </w:p>
    <w:p w14:paraId="654D5345" w14:textId="07EF31D2" w:rsidR="00BA17C3" w:rsidRPr="00D10BD5" w:rsidRDefault="00BA17C3" w:rsidP="00BA17C3">
      <w:pPr>
        <w:rPr>
          <w:noProof/>
        </w:rPr>
      </w:pPr>
      <w:r w:rsidRPr="00D10BD5">
        <w:rPr>
          <w:noProof/>
        </w:rPr>
        <w:t xml:space="preserve">Output of this process is an (N </w:t>
      </w:r>
      <w:r w:rsidR="00146F65" w:rsidRPr="00D10BD5">
        <w:rPr>
          <w:noProof/>
        </w:rPr>
        <w:t>−</w:t>
      </w:r>
      <w:r w:rsidRPr="00D10BD5">
        <w:rPr>
          <w:noProof/>
        </w:rPr>
        <w:t xml:space="preserve"> 1)-dimensional vector subVec that is obtained by deleting the r-th element from the vector vec.</w:t>
      </w:r>
    </w:p>
    <w:p w14:paraId="62806AC9" w14:textId="7E56F218" w:rsidR="00BA17C3" w:rsidRPr="00D10BD5" w:rsidRDefault="00BA17C3" w:rsidP="00BA17C3">
      <w:pPr>
        <w:rPr>
          <w:noProof/>
        </w:rPr>
      </w:pPr>
      <w:r w:rsidRPr="00D10BD5">
        <w:rPr>
          <w:noProof/>
        </w:rPr>
        <w:t xml:space="preserve">The (N </w:t>
      </w:r>
      <w:r w:rsidR="00146F65" w:rsidRPr="00D10BD5">
        <w:rPr>
          <w:noProof/>
        </w:rPr>
        <w:t>−</w:t>
      </w:r>
      <w:r w:rsidRPr="00D10BD5">
        <w:rPr>
          <w:noProof/>
        </w:rPr>
        <w:t xml:space="preserve"> 1)-dimensional vector subVec is obtained as specified by the following peudo-code:</w:t>
      </w:r>
    </w:p>
    <w:p w14:paraId="738D905C" w14:textId="65ACC1DF"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for( k = 0; k &lt; N </w:t>
      </w:r>
      <w:r w:rsidR="00146F65" w:rsidRPr="00D10BD5">
        <w:rPr>
          <w:noProof/>
        </w:rPr>
        <w:t>−</w:t>
      </w:r>
      <w:r w:rsidRPr="00D10BD5">
        <w:rPr>
          <w:noProof/>
        </w:rPr>
        <w:t> 1; k++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39</w:t>
      </w:r>
      <w:r w:rsidRPr="00D10BD5">
        <w:rPr>
          <w:noProof/>
        </w:rPr>
        <w:fldChar w:fldCharType="end"/>
      </w:r>
      <w:r w:rsidRPr="00D10BD5">
        <w:rPr>
          <w:noProof/>
        </w:rPr>
        <w:t>)</w:t>
      </w:r>
      <w:r w:rsidRPr="00D10BD5">
        <w:rPr>
          <w:noProof/>
        </w:rPr>
        <w:br/>
      </w:r>
      <w:r w:rsidRPr="00D10BD5">
        <w:rPr>
          <w:noProof/>
        </w:rPr>
        <w:tab/>
        <w:t>subVec[ k ] = vec[ k + ( k &gt;= r ? 1 : 0 ) ]</w:t>
      </w:r>
    </w:p>
    <w:p w14:paraId="18E8167B" w14:textId="77777777" w:rsidR="00BA17C3" w:rsidRPr="00D10BD5" w:rsidRDefault="00BA17C3" w:rsidP="00BA17C3">
      <w:pPr>
        <w:pStyle w:val="Heading4"/>
        <w:rPr>
          <w:noProof/>
        </w:rPr>
      </w:pPr>
      <w:bookmarkStart w:id="469" w:name="_Ref179039502"/>
      <w:r w:rsidRPr="00D10BD5">
        <w:rPr>
          <w:noProof/>
        </w:rPr>
        <w:lastRenderedPageBreak/>
        <w:t>Derivation process for a sub-matrix</w:t>
      </w:r>
      <w:bookmarkEnd w:id="469"/>
    </w:p>
    <w:p w14:paraId="1AB3264E" w14:textId="77777777" w:rsidR="00BA17C3" w:rsidRPr="00D10BD5" w:rsidRDefault="00BA17C3" w:rsidP="0052646F">
      <w:pPr>
        <w:keepNext/>
        <w:rPr>
          <w:noProof/>
        </w:rPr>
      </w:pPr>
      <w:r w:rsidRPr="00D10BD5">
        <w:rPr>
          <w:noProof/>
        </w:rPr>
        <w:t>Inputs to this process are:</w:t>
      </w:r>
    </w:p>
    <w:p w14:paraId="65D14BF6" w14:textId="31FC66CA" w:rsidR="00BA17C3" w:rsidRPr="00D10BD5" w:rsidRDefault="00BA17C3" w:rsidP="00BA17C3">
      <w:pPr>
        <w:spacing w:before="86"/>
        <w:ind w:left="397" w:hanging="397"/>
        <w:rPr>
          <w:noProof/>
        </w:rPr>
      </w:pPr>
      <w:r w:rsidRPr="00D10BD5">
        <w:rPr>
          <w:noProof/>
        </w:rPr>
        <w:t>–</w:t>
      </w:r>
      <w:r w:rsidRPr="00D10BD5">
        <w:rPr>
          <w:noProof/>
        </w:rPr>
        <w:tab/>
        <w:t xml:space="preserve">an NxN matrix mat of floating-point </w:t>
      </w:r>
      <w:r w:rsidR="009A2ECF" w:rsidRPr="00D10BD5">
        <w:rPr>
          <w:noProof/>
        </w:rPr>
        <w:t>representation</w:t>
      </w:r>
      <w:r w:rsidRPr="00D10BD5">
        <w:rPr>
          <w:noProof/>
        </w:rPr>
        <w:t>s, with N &gt; 1;</w:t>
      </w:r>
    </w:p>
    <w:p w14:paraId="295BFD1A" w14:textId="77777777" w:rsidR="00BA17C3" w:rsidRPr="00D10BD5" w:rsidRDefault="00BA17C3" w:rsidP="00BA17C3">
      <w:pPr>
        <w:spacing w:before="86"/>
        <w:ind w:left="397" w:hanging="397"/>
        <w:rPr>
          <w:noProof/>
        </w:rPr>
      </w:pPr>
      <w:r w:rsidRPr="00D10BD5">
        <w:rPr>
          <w:noProof/>
        </w:rPr>
        <w:t>–</w:t>
      </w:r>
      <w:r w:rsidRPr="00D10BD5">
        <w:rPr>
          <w:noProof/>
        </w:rPr>
        <w:tab/>
        <w:t>a row index r; and</w:t>
      </w:r>
    </w:p>
    <w:p w14:paraId="49099507" w14:textId="77777777" w:rsidR="00BA17C3" w:rsidRPr="00D10BD5" w:rsidRDefault="00BA17C3" w:rsidP="00BA17C3">
      <w:pPr>
        <w:spacing w:before="86"/>
        <w:ind w:left="397" w:hanging="397"/>
        <w:rPr>
          <w:noProof/>
        </w:rPr>
      </w:pPr>
      <w:r w:rsidRPr="00D10BD5">
        <w:rPr>
          <w:noProof/>
        </w:rPr>
        <w:t>–</w:t>
      </w:r>
      <w:r w:rsidRPr="00D10BD5">
        <w:rPr>
          <w:noProof/>
        </w:rPr>
        <w:tab/>
        <w:t>a column index c.</w:t>
      </w:r>
    </w:p>
    <w:p w14:paraId="0FA70B6E" w14:textId="59B8828A" w:rsidR="00BA17C3" w:rsidRPr="00D10BD5" w:rsidRDefault="00BA17C3" w:rsidP="00BA17C3">
      <w:pPr>
        <w:rPr>
          <w:noProof/>
        </w:rPr>
      </w:pPr>
      <w:r w:rsidRPr="00D10BD5">
        <w:rPr>
          <w:noProof/>
        </w:rPr>
        <w:t>Output of this process is an (</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w:t>
      </w:r>
      <w:r w:rsidR="00114713" w:rsidRPr="00D10BD5">
        <w:rPr>
          <w:noProof/>
        </w:rPr>
        <w:t xml:space="preserve"> × </w:t>
      </w:r>
      <w:r w:rsidRPr="00D10BD5">
        <w:rPr>
          <w:noProof/>
        </w:rPr>
        <w:t>(</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 matrix subMat that is obtained by deleting the r-th row and the c-th column from the matrix mat.</w:t>
      </w:r>
    </w:p>
    <w:p w14:paraId="166E454B" w14:textId="24DE43E3" w:rsidR="00BA17C3" w:rsidRPr="00D10BD5" w:rsidRDefault="00BA17C3" w:rsidP="00BA17C3">
      <w:pPr>
        <w:rPr>
          <w:noProof/>
        </w:rPr>
      </w:pPr>
      <w:r w:rsidRPr="00D10BD5">
        <w:rPr>
          <w:noProof/>
        </w:rPr>
        <w:t>The (</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w:t>
      </w:r>
      <w:r w:rsidR="00114713" w:rsidRPr="00D10BD5">
        <w:rPr>
          <w:noProof/>
        </w:rPr>
        <w:t xml:space="preserve"> × </w:t>
      </w:r>
      <w:r w:rsidRPr="00D10BD5">
        <w:rPr>
          <w:noProof/>
        </w:rPr>
        <w:t>(</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 matrix subMat is obtained as specified by the following p</w:t>
      </w:r>
      <w:r w:rsidR="00114713" w:rsidRPr="00D10BD5">
        <w:rPr>
          <w:noProof/>
        </w:rPr>
        <w:t>s</w:t>
      </w:r>
      <w:r w:rsidRPr="00D10BD5">
        <w:rPr>
          <w:noProof/>
        </w:rPr>
        <w:t>eudo-code:</w:t>
      </w:r>
    </w:p>
    <w:p w14:paraId="1F6508EB" w14:textId="39E9BD10" w:rsidR="00BA17C3" w:rsidRPr="00D10BD5" w:rsidRDefault="00BA17C3" w:rsidP="0052646F">
      <w:pPr>
        <w:pStyle w:val="Equation"/>
        <w:keepLines/>
        <w:tabs>
          <w:tab w:val="left" w:pos="1080"/>
          <w:tab w:val="left" w:pos="1350"/>
          <w:tab w:val="left" w:pos="1980"/>
          <w:tab w:val="left" w:pos="2340"/>
        </w:tabs>
        <w:ind w:left="794"/>
        <w:jc w:val="left"/>
        <w:rPr>
          <w:noProof/>
        </w:rPr>
      </w:pPr>
      <w:r w:rsidRPr="00D10BD5">
        <w:rPr>
          <w:noProof/>
        </w:rPr>
        <w:t>for( k = 0; k &lt; N </w:t>
      </w:r>
      <w:r w:rsidR="00146F65" w:rsidRPr="00D10BD5">
        <w:rPr>
          <w:noProof/>
        </w:rPr>
        <w:t>−</w:t>
      </w:r>
      <w:r w:rsidRPr="00D10BD5">
        <w:rPr>
          <w:noProof/>
        </w:rPr>
        <w:t> 1; k++ )</w:t>
      </w:r>
      <w:r w:rsidRPr="00D10BD5">
        <w:rPr>
          <w:noProof/>
        </w:rPr>
        <w:br/>
      </w:r>
      <w:r w:rsidRPr="00D10BD5">
        <w:rPr>
          <w:noProof/>
        </w:rPr>
        <w:tab/>
        <w:t>for( n = 0; n &lt; N </w:t>
      </w:r>
      <w:r w:rsidR="00146F65" w:rsidRPr="00D10BD5">
        <w:rPr>
          <w:noProof/>
        </w:rPr>
        <w:t>−</w:t>
      </w:r>
      <w:r w:rsidRPr="00D10BD5">
        <w:rPr>
          <w:noProof/>
        </w:rPr>
        <w:t xml:space="preserve"> 1; n++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40</w:t>
      </w:r>
      <w:r w:rsidRPr="00D10BD5">
        <w:rPr>
          <w:noProof/>
        </w:rPr>
        <w:fldChar w:fldCharType="end"/>
      </w:r>
      <w:r w:rsidRPr="00D10BD5">
        <w:rPr>
          <w:noProof/>
        </w:rPr>
        <w:t>)</w:t>
      </w:r>
      <w:r w:rsidRPr="00D10BD5">
        <w:rPr>
          <w:noProof/>
        </w:rPr>
        <w:br/>
      </w:r>
      <w:r w:rsidRPr="00D10BD5">
        <w:rPr>
          <w:noProof/>
        </w:rPr>
        <w:tab/>
      </w:r>
      <w:r w:rsidRPr="00D10BD5">
        <w:rPr>
          <w:noProof/>
        </w:rPr>
        <w:tab/>
        <w:t>subMat[ k ][ n ] = mat[ k + ( k &gt;= c ? 1 : 0 ) ][ n + ( n &gt;= r ? 1 : 0 ) ]</w:t>
      </w:r>
    </w:p>
    <w:p w14:paraId="0213DB78" w14:textId="77777777" w:rsidR="00BA17C3" w:rsidRPr="00D10BD5" w:rsidRDefault="00BA17C3" w:rsidP="00BA17C3">
      <w:pPr>
        <w:pStyle w:val="Heading4"/>
        <w:rPr>
          <w:noProof/>
        </w:rPr>
      </w:pPr>
      <w:bookmarkStart w:id="470" w:name="_Ref179039334"/>
      <w:r w:rsidRPr="00D10BD5">
        <w:rPr>
          <w:noProof/>
        </w:rPr>
        <w:t>Derivation process for the determinant of a matrix</w:t>
      </w:r>
      <w:bookmarkEnd w:id="470"/>
    </w:p>
    <w:p w14:paraId="4ED731A1" w14:textId="11DC297C" w:rsidR="00BA17C3" w:rsidRPr="00D10BD5" w:rsidRDefault="00BA17C3" w:rsidP="00BA17C3">
      <w:pPr>
        <w:rPr>
          <w:noProof/>
        </w:rPr>
      </w:pPr>
      <w:r w:rsidRPr="00D10BD5">
        <w:rPr>
          <w:noProof/>
        </w:rPr>
        <w:t xml:space="preserve">Inputs to this process is an NxN matrix mat of floating-point </w:t>
      </w:r>
      <w:r w:rsidR="009A2ECF" w:rsidRPr="00D10BD5">
        <w:rPr>
          <w:noProof/>
        </w:rPr>
        <w:t>representation</w:t>
      </w:r>
      <w:r w:rsidRPr="00D10BD5">
        <w:rPr>
          <w:noProof/>
        </w:rPr>
        <w:t>s, with N &gt; 0.</w:t>
      </w:r>
    </w:p>
    <w:p w14:paraId="3097DFAF" w14:textId="41EA785E" w:rsidR="00BA17C3" w:rsidRPr="00D10BD5" w:rsidRDefault="00BA17C3" w:rsidP="00BA17C3">
      <w:pPr>
        <w:rPr>
          <w:noProof/>
        </w:rPr>
      </w:pPr>
      <w:r w:rsidRPr="00D10BD5">
        <w:rPr>
          <w:noProof/>
        </w:rPr>
        <w:t xml:space="preserve">Output of this process is a floating-point </w:t>
      </w:r>
      <w:r w:rsidR="009A2ECF" w:rsidRPr="00D10BD5">
        <w:rPr>
          <w:noProof/>
        </w:rPr>
        <w:t>representation</w:t>
      </w:r>
      <w:r w:rsidRPr="00D10BD5">
        <w:rPr>
          <w:noProof/>
        </w:rPr>
        <w:t xml:space="preserve"> det that </w:t>
      </w:r>
      <w:r w:rsidR="009A2ECF" w:rsidRPr="00D10BD5">
        <w:rPr>
          <w:noProof/>
        </w:rPr>
        <w:t xml:space="preserve">specifies </w:t>
      </w:r>
      <w:r w:rsidRPr="00D10BD5">
        <w:rPr>
          <w:noProof/>
        </w:rPr>
        <w:t>the determinant of the matrix mat.</w:t>
      </w:r>
    </w:p>
    <w:p w14:paraId="4D6D0029" w14:textId="77777777" w:rsidR="00BA17C3" w:rsidRPr="00D10BD5" w:rsidRDefault="00BA17C3" w:rsidP="00BA17C3">
      <w:pPr>
        <w:rPr>
          <w:noProof/>
        </w:rPr>
      </w:pPr>
      <w:r w:rsidRPr="00D10BD5">
        <w:rPr>
          <w:noProof/>
        </w:rPr>
        <w:t>If N is equal to 1, the determinant det is set equal to det = x[ 0 ][ 0 ].</w:t>
      </w:r>
    </w:p>
    <w:p w14:paraId="69ABF896" w14:textId="5BEE48B8" w:rsidR="00BA17C3" w:rsidRPr="00D10BD5" w:rsidRDefault="00BA17C3" w:rsidP="00BA17C3">
      <w:pPr>
        <w:rPr>
          <w:noProof/>
        </w:rPr>
      </w:pPr>
      <w:r w:rsidRPr="00D10BD5">
        <w:rPr>
          <w:noProof/>
        </w:rPr>
        <w:t>Otherwise (</w:t>
      </w:r>
      <w:r w:rsidR="00E76533" w:rsidRPr="00D10BD5">
        <w:rPr>
          <w:noProof/>
        </w:rPr>
        <w:t xml:space="preserve"> </w:t>
      </w:r>
      <w:r w:rsidRPr="00D10BD5">
        <w:rPr>
          <w:noProof/>
        </w:rPr>
        <w:t>N is greater than 1</w:t>
      </w:r>
      <w:r w:rsidR="00E76533" w:rsidRPr="00D10BD5">
        <w:rPr>
          <w:noProof/>
        </w:rPr>
        <w:t xml:space="preserve"> </w:t>
      </w:r>
      <w:r w:rsidRPr="00D10BD5">
        <w:rPr>
          <w:noProof/>
        </w:rPr>
        <w:t>), the determinant det is derived as specified by the following recursive process:</w:t>
      </w:r>
    </w:p>
    <w:p w14:paraId="056C8E94" w14:textId="77777777" w:rsidR="00BA17C3" w:rsidRPr="00D10BD5" w:rsidRDefault="00BA17C3" w:rsidP="00BA17C3">
      <w:pPr>
        <w:spacing w:before="86"/>
        <w:ind w:left="397" w:hanging="397"/>
        <w:rPr>
          <w:noProof/>
        </w:rPr>
      </w:pPr>
      <w:r w:rsidRPr="00D10BD5">
        <w:rPr>
          <w:noProof/>
        </w:rPr>
        <w:t>–</w:t>
      </w:r>
      <w:r w:rsidRPr="00D10BD5">
        <w:rPr>
          <w:noProof/>
        </w:rPr>
        <w:tab/>
        <w:t>The determinant is set equal to det = FPNum( 0 ).</w:t>
      </w:r>
    </w:p>
    <w:p w14:paraId="30A66F73" w14:textId="045453A2" w:rsidR="00BA17C3" w:rsidRPr="00D10BD5" w:rsidRDefault="00BA17C3" w:rsidP="00BA17C3">
      <w:pPr>
        <w:spacing w:before="86"/>
        <w:ind w:left="397" w:hanging="397"/>
        <w:rPr>
          <w:noProof/>
        </w:rPr>
      </w:pPr>
      <w:r w:rsidRPr="00D10BD5">
        <w:rPr>
          <w:noProof/>
        </w:rPr>
        <w:t>–</w:t>
      </w:r>
      <w:r w:rsidRPr="00D10BD5">
        <w:rPr>
          <w:noProof/>
        </w:rPr>
        <w:tab/>
        <w:t xml:space="preserve">For k proceeding over the range from 0 to N </w:t>
      </w:r>
      <w:r w:rsidR="00146F65" w:rsidRPr="00D10BD5">
        <w:rPr>
          <w:noProof/>
        </w:rPr>
        <w:t>−</w:t>
      </w:r>
      <w:r w:rsidRPr="00D10BD5">
        <w:rPr>
          <w:noProof/>
        </w:rPr>
        <w:t xml:space="preserve"> 1, inclusive, the following applies:</w:t>
      </w:r>
    </w:p>
    <w:p w14:paraId="7C0E64A4" w14:textId="3D605421" w:rsidR="00BA17C3" w:rsidRPr="00D10BD5" w:rsidRDefault="00BA17C3" w:rsidP="00BA17C3">
      <w:pPr>
        <w:keepNext/>
        <w:numPr>
          <w:ilvl w:val="0"/>
          <w:numId w:val="4"/>
        </w:numPr>
        <w:tabs>
          <w:tab w:val="clear" w:pos="389"/>
        </w:tabs>
        <w:ind w:left="720" w:hanging="360"/>
        <w:rPr>
          <w:noProof/>
        </w:rPr>
      </w:pPr>
      <w:r w:rsidRPr="00D10BD5">
        <w:rPr>
          <w:noProof/>
        </w:rPr>
        <w:t>The (</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w:t>
      </w:r>
      <w:r w:rsidR="00114713" w:rsidRPr="00D10BD5">
        <w:rPr>
          <w:noProof/>
        </w:rPr>
        <w:t xml:space="preserve"> × </w:t>
      </w:r>
      <w:r w:rsidRPr="00D10BD5">
        <w:rPr>
          <w:noProof/>
        </w:rPr>
        <w:t>(</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 xml:space="preserve">) sub-matrix subMat is derived by invoking the derivation process for a sub-matrix </w:t>
      </w:r>
      <w:r w:rsidR="00AC4701" w:rsidRPr="00D10BD5">
        <w:rPr>
          <w:noProof/>
        </w:rPr>
        <w:t xml:space="preserve">as specified in clause </w:t>
      </w:r>
      <w:r w:rsidR="00AC4701" w:rsidRPr="00D10BD5">
        <w:rPr>
          <w:noProof/>
        </w:rPr>
        <w:fldChar w:fldCharType="begin"/>
      </w:r>
      <w:r w:rsidR="00AC4701" w:rsidRPr="00D10BD5">
        <w:rPr>
          <w:noProof/>
        </w:rPr>
        <w:instrText xml:space="preserve"> REF _Ref179039502 \r \h </w:instrText>
      </w:r>
      <w:r w:rsidR="00025F40" w:rsidRPr="00D10BD5">
        <w:rPr>
          <w:noProof/>
        </w:rPr>
        <w:instrText xml:space="preserve"> \* MERGEFORMAT </w:instrText>
      </w:r>
      <w:r w:rsidR="00AC4701" w:rsidRPr="00D10BD5">
        <w:rPr>
          <w:noProof/>
        </w:rPr>
      </w:r>
      <w:r w:rsidR="00AC4701" w:rsidRPr="00D10BD5">
        <w:rPr>
          <w:noProof/>
        </w:rPr>
        <w:fldChar w:fldCharType="separate"/>
      </w:r>
      <w:r w:rsidR="00EE228F">
        <w:rPr>
          <w:noProof/>
        </w:rPr>
        <w:t>5.11.4.2</w:t>
      </w:r>
      <w:r w:rsidR="00AC4701" w:rsidRPr="00D10BD5">
        <w:rPr>
          <w:noProof/>
        </w:rPr>
        <w:fldChar w:fldCharType="end"/>
      </w:r>
      <w:r w:rsidR="00AC4701" w:rsidRPr="00D10BD5">
        <w:rPr>
          <w:noProof/>
        </w:rPr>
        <w:t xml:space="preserve"> </w:t>
      </w:r>
      <w:r w:rsidRPr="00D10BD5">
        <w:rPr>
          <w:noProof/>
        </w:rPr>
        <w:t>with mat, the row index k, and the column index 0 as inputs and the output is assigned to the sub-matrix subMat.</w:t>
      </w:r>
    </w:p>
    <w:p w14:paraId="4F37EDED" w14:textId="59C65941" w:rsidR="00BA17C3" w:rsidRPr="00D10BD5" w:rsidRDefault="00BA17C3" w:rsidP="00BA17C3">
      <w:pPr>
        <w:keepNext/>
        <w:numPr>
          <w:ilvl w:val="0"/>
          <w:numId w:val="4"/>
        </w:numPr>
        <w:tabs>
          <w:tab w:val="clear" w:pos="389"/>
        </w:tabs>
        <w:ind w:left="720" w:hanging="360"/>
        <w:rPr>
          <w:noProof/>
        </w:rPr>
      </w:pPr>
      <w:r w:rsidRPr="00D10BD5">
        <w:rPr>
          <w:noProof/>
        </w:rPr>
        <w:t>The determinant subDet of the (</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w:t>
      </w:r>
      <w:r w:rsidR="00114713" w:rsidRPr="00D10BD5">
        <w:rPr>
          <w:noProof/>
        </w:rPr>
        <w:t xml:space="preserve"> × </w:t>
      </w:r>
      <w:r w:rsidRPr="00D10BD5">
        <w:rPr>
          <w:noProof/>
        </w:rPr>
        <w:t>(</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 sub-matrix subMat is derived by invoking the derivation process for the determinant of a matrix as specified in this clause with subMat as input and the output is assigned to subDet.</w:t>
      </w:r>
    </w:p>
    <w:p w14:paraId="2FAF6ACD" w14:textId="77777777" w:rsidR="00BA17C3" w:rsidRPr="00D10BD5" w:rsidRDefault="00BA17C3" w:rsidP="00BA17C3">
      <w:pPr>
        <w:keepNext/>
        <w:numPr>
          <w:ilvl w:val="0"/>
          <w:numId w:val="4"/>
        </w:numPr>
        <w:tabs>
          <w:tab w:val="clear" w:pos="389"/>
        </w:tabs>
        <w:ind w:left="720" w:hanging="360"/>
        <w:rPr>
          <w:noProof/>
        </w:rPr>
      </w:pPr>
      <w:r w:rsidRPr="00D10BD5">
        <w:rPr>
          <w:noProof/>
        </w:rPr>
        <w:t>Depending on k, the determinant det is updated as specified by the following pseudo-code:</w:t>
      </w:r>
    </w:p>
    <w:p w14:paraId="77A0FBCF" w14:textId="44FFFEED" w:rsidR="00BA17C3" w:rsidRPr="00D10BD5" w:rsidRDefault="00BA17C3" w:rsidP="0052646F">
      <w:pPr>
        <w:pStyle w:val="Equation"/>
        <w:keepLines/>
        <w:tabs>
          <w:tab w:val="left" w:pos="1080"/>
          <w:tab w:val="left" w:pos="1350"/>
          <w:tab w:val="left" w:pos="1980"/>
          <w:tab w:val="left" w:pos="2340"/>
        </w:tabs>
        <w:ind w:left="794"/>
        <w:jc w:val="left"/>
        <w:rPr>
          <w:noProof/>
          <w:rPrChange w:id="471" w:author="Gary Sullivan" w:date="2025-11-18T09:13:00Z" w16du:dateUtc="2025-11-18T17:13:00Z">
            <w:rPr>
              <w:noProof/>
              <w:lang w:val="sv-SE"/>
            </w:rPr>
          </w:rPrChange>
        </w:rPr>
      </w:pPr>
      <w:r w:rsidRPr="00D10BD5">
        <w:rPr>
          <w:noProof/>
          <w:rPrChange w:id="472" w:author="Gary Sullivan" w:date="2025-11-18T09:13:00Z" w16du:dateUtc="2025-11-18T17:13:00Z">
            <w:rPr>
              <w:noProof/>
              <w:lang w:val="sv-SE"/>
            </w:rPr>
          </w:rPrChange>
        </w:rPr>
        <w:t>if( ( k &amp; 1 )  = =  1 )</w:t>
      </w:r>
      <w:r w:rsidRPr="00D10BD5">
        <w:rPr>
          <w:noProof/>
          <w:rPrChange w:id="473" w:author="Gary Sullivan" w:date="2025-11-18T09:13:00Z" w16du:dateUtc="2025-11-18T17:13:00Z">
            <w:rPr>
              <w:noProof/>
              <w:lang w:val="sv-SE"/>
            </w:rPr>
          </w:rPrChange>
        </w:rPr>
        <w:br/>
      </w:r>
      <w:r w:rsidRPr="00D10BD5">
        <w:rPr>
          <w:noProof/>
          <w:rPrChange w:id="474" w:author="Gary Sullivan" w:date="2025-11-18T09:13:00Z" w16du:dateUtc="2025-11-18T17:13:00Z">
            <w:rPr>
              <w:noProof/>
              <w:lang w:val="sv-SE"/>
            </w:rPr>
          </w:rPrChange>
        </w:rPr>
        <w:tab/>
        <w:t xml:space="preserve">det = </w:t>
      </w:r>
      <w:r w:rsidR="00CF6E35" w:rsidRPr="00D10BD5">
        <w:rPr>
          <w:noProof/>
          <w:rPrChange w:id="475" w:author="Gary Sullivan" w:date="2025-11-18T09:13:00Z" w16du:dateUtc="2025-11-18T17:13:00Z">
            <w:rPr>
              <w:noProof/>
              <w:lang w:val="sv-SE"/>
            </w:rPr>
          </w:rPrChange>
        </w:rPr>
        <w:t>FPSub( </w:t>
      </w:r>
      <w:r w:rsidRPr="00D10BD5">
        <w:rPr>
          <w:noProof/>
          <w:rPrChange w:id="476" w:author="Gary Sullivan" w:date="2025-11-18T09:13:00Z" w16du:dateUtc="2025-11-18T17:13:00Z">
            <w:rPr>
              <w:noProof/>
              <w:lang w:val="sv-SE"/>
            </w:rPr>
          </w:rPrChange>
        </w:rPr>
        <w:t>det</w:t>
      </w:r>
      <w:r w:rsidR="00CF6E35" w:rsidRPr="00D10BD5">
        <w:rPr>
          <w:noProof/>
          <w:rPrChange w:id="477" w:author="Gary Sullivan" w:date="2025-11-18T09:13:00Z" w16du:dateUtc="2025-11-18T17:13:00Z">
            <w:rPr>
              <w:noProof/>
              <w:lang w:val="sv-SE"/>
            </w:rPr>
          </w:rPrChange>
        </w:rPr>
        <w:t>, FPMult( </w:t>
      </w:r>
      <w:r w:rsidRPr="00D10BD5">
        <w:rPr>
          <w:noProof/>
          <w:rPrChange w:id="478" w:author="Gary Sullivan" w:date="2025-11-18T09:13:00Z" w16du:dateUtc="2025-11-18T17:13:00Z">
            <w:rPr>
              <w:noProof/>
              <w:lang w:val="sv-SE"/>
            </w:rPr>
          </w:rPrChange>
        </w:rPr>
        <w:t>mat[ 0 ][ k ]</w:t>
      </w:r>
      <w:r w:rsidR="00CF6E35" w:rsidRPr="00D10BD5">
        <w:rPr>
          <w:noProof/>
          <w:rPrChange w:id="479" w:author="Gary Sullivan" w:date="2025-11-18T09:13:00Z" w16du:dateUtc="2025-11-18T17:13:00Z">
            <w:rPr>
              <w:noProof/>
              <w:lang w:val="sv-SE"/>
            </w:rPr>
          </w:rPrChange>
        </w:rPr>
        <w:t>,</w:t>
      </w:r>
      <w:r w:rsidRPr="00D10BD5">
        <w:rPr>
          <w:noProof/>
          <w:rPrChange w:id="480" w:author="Gary Sullivan" w:date="2025-11-18T09:13:00Z" w16du:dateUtc="2025-11-18T17:13:00Z">
            <w:rPr>
              <w:noProof/>
              <w:lang w:val="sv-SE"/>
            </w:rPr>
          </w:rPrChange>
        </w:rPr>
        <w:t> subDet</w:t>
      </w:r>
      <w:r w:rsidR="00CF6E35" w:rsidRPr="00D10BD5">
        <w:rPr>
          <w:noProof/>
          <w:rPrChange w:id="481" w:author="Gary Sullivan" w:date="2025-11-18T09:13:00Z" w16du:dateUtc="2025-11-18T17:13:00Z">
            <w:rPr>
              <w:noProof/>
              <w:lang w:val="sv-SE"/>
            </w:rPr>
          </w:rPrChange>
        </w:rPr>
        <w:t> ) )</w:t>
      </w:r>
      <w:r w:rsidRPr="00D10BD5">
        <w:rPr>
          <w:noProof/>
          <w:rPrChange w:id="482" w:author="Gary Sullivan" w:date="2025-11-18T09:13:00Z" w16du:dateUtc="2025-11-18T17:13:00Z">
            <w:rPr>
              <w:noProof/>
              <w:lang w:val="sv-SE"/>
            </w:rPr>
          </w:rPrChange>
        </w:rPr>
        <w:tab/>
        <w:t>(</w:t>
      </w:r>
      <w:r w:rsidRPr="00D10BD5">
        <w:rPr>
          <w:noProof/>
        </w:rPr>
        <w:fldChar w:fldCharType="begin"/>
      </w:r>
      <w:r w:rsidRPr="00D10BD5">
        <w:rPr>
          <w:noProof/>
          <w:rPrChange w:id="483" w:author="Gary Sullivan" w:date="2025-11-18T09:13:00Z" w16du:dateUtc="2025-11-18T17:13:00Z">
            <w:rPr>
              <w:noProof/>
              <w:lang w:val="sv-SE"/>
            </w:rPr>
          </w:rPrChange>
        </w:rPr>
        <w:instrText xml:space="preserve"> SEQ Equation \* ARABIC </w:instrText>
      </w:r>
      <w:r w:rsidRPr="00D10BD5">
        <w:rPr>
          <w:noProof/>
        </w:rPr>
        <w:fldChar w:fldCharType="separate"/>
      </w:r>
      <w:r w:rsidR="00EE228F">
        <w:rPr>
          <w:noProof/>
        </w:rPr>
        <w:t>41</w:t>
      </w:r>
      <w:r w:rsidRPr="00D10BD5">
        <w:rPr>
          <w:noProof/>
        </w:rPr>
        <w:fldChar w:fldCharType="end"/>
      </w:r>
      <w:r w:rsidRPr="00D10BD5">
        <w:rPr>
          <w:noProof/>
          <w:rPrChange w:id="484" w:author="Gary Sullivan" w:date="2025-11-18T09:13:00Z" w16du:dateUtc="2025-11-18T17:13:00Z">
            <w:rPr>
              <w:noProof/>
              <w:lang w:val="sv-SE"/>
            </w:rPr>
          </w:rPrChange>
        </w:rPr>
        <w:t>)</w:t>
      </w:r>
      <w:r w:rsidRPr="00D10BD5">
        <w:rPr>
          <w:noProof/>
          <w:rPrChange w:id="485" w:author="Gary Sullivan" w:date="2025-11-18T09:13:00Z" w16du:dateUtc="2025-11-18T17:13:00Z">
            <w:rPr>
              <w:noProof/>
              <w:lang w:val="sv-SE"/>
            </w:rPr>
          </w:rPrChange>
        </w:rPr>
        <w:br/>
        <w:t>else</w:t>
      </w:r>
      <w:r w:rsidRPr="00D10BD5">
        <w:rPr>
          <w:noProof/>
          <w:rPrChange w:id="486" w:author="Gary Sullivan" w:date="2025-11-18T09:13:00Z" w16du:dateUtc="2025-11-18T17:13:00Z">
            <w:rPr>
              <w:noProof/>
              <w:lang w:val="sv-SE"/>
            </w:rPr>
          </w:rPrChange>
        </w:rPr>
        <w:br/>
      </w:r>
      <w:r w:rsidRPr="00D10BD5">
        <w:rPr>
          <w:noProof/>
          <w:rPrChange w:id="487" w:author="Gary Sullivan" w:date="2025-11-18T09:13:00Z" w16du:dateUtc="2025-11-18T17:13:00Z">
            <w:rPr>
              <w:noProof/>
              <w:lang w:val="sv-SE"/>
            </w:rPr>
          </w:rPrChange>
        </w:rPr>
        <w:tab/>
        <w:t xml:space="preserve">det = </w:t>
      </w:r>
      <w:r w:rsidR="00CF6E35" w:rsidRPr="00D10BD5">
        <w:rPr>
          <w:noProof/>
          <w:rPrChange w:id="488" w:author="Gary Sullivan" w:date="2025-11-18T09:13:00Z" w16du:dateUtc="2025-11-18T17:13:00Z">
            <w:rPr>
              <w:noProof/>
              <w:lang w:val="sv-SE"/>
            </w:rPr>
          </w:rPrChange>
        </w:rPr>
        <w:t>FPAdd( </w:t>
      </w:r>
      <w:r w:rsidRPr="00D10BD5">
        <w:rPr>
          <w:noProof/>
          <w:rPrChange w:id="489" w:author="Gary Sullivan" w:date="2025-11-18T09:13:00Z" w16du:dateUtc="2025-11-18T17:13:00Z">
            <w:rPr>
              <w:noProof/>
              <w:lang w:val="sv-SE"/>
            </w:rPr>
          </w:rPrChange>
        </w:rPr>
        <w:t>det</w:t>
      </w:r>
      <w:r w:rsidR="00CF6E35" w:rsidRPr="00D10BD5">
        <w:rPr>
          <w:noProof/>
          <w:rPrChange w:id="490" w:author="Gary Sullivan" w:date="2025-11-18T09:13:00Z" w16du:dateUtc="2025-11-18T17:13:00Z">
            <w:rPr>
              <w:noProof/>
              <w:lang w:val="sv-SE"/>
            </w:rPr>
          </w:rPrChange>
        </w:rPr>
        <w:t>, FPMult( </w:t>
      </w:r>
      <w:r w:rsidRPr="00D10BD5">
        <w:rPr>
          <w:noProof/>
          <w:rPrChange w:id="491" w:author="Gary Sullivan" w:date="2025-11-18T09:13:00Z" w16du:dateUtc="2025-11-18T17:13:00Z">
            <w:rPr>
              <w:noProof/>
              <w:lang w:val="sv-SE"/>
            </w:rPr>
          </w:rPrChange>
        </w:rPr>
        <w:t>mat[ 0 ][ k ]</w:t>
      </w:r>
      <w:r w:rsidR="00CF6E35" w:rsidRPr="00D10BD5">
        <w:rPr>
          <w:noProof/>
          <w:rPrChange w:id="492" w:author="Gary Sullivan" w:date="2025-11-18T09:13:00Z" w16du:dateUtc="2025-11-18T17:13:00Z">
            <w:rPr>
              <w:noProof/>
              <w:lang w:val="sv-SE"/>
            </w:rPr>
          </w:rPrChange>
        </w:rPr>
        <w:t>,</w:t>
      </w:r>
      <w:r w:rsidRPr="00D10BD5">
        <w:rPr>
          <w:noProof/>
          <w:rPrChange w:id="493" w:author="Gary Sullivan" w:date="2025-11-18T09:13:00Z" w16du:dateUtc="2025-11-18T17:13:00Z">
            <w:rPr>
              <w:noProof/>
              <w:lang w:val="sv-SE"/>
            </w:rPr>
          </w:rPrChange>
        </w:rPr>
        <w:t> subDet</w:t>
      </w:r>
      <w:r w:rsidR="00CF6E35" w:rsidRPr="00D10BD5">
        <w:rPr>
          <w:noProof/>
          <w:rPrChange w:id="494" w:author="Gary Sullivan" w:date="2025-11-18T09:13:00Z" w16du:dateUtc="2025-11-18T17:13:00Z">
            <w:rPr>
              <w:noProof/>
              <w:lang w:val="sv-SE"/>
            </w:rPr>
          </w:rPrChange>
        </w:rPr>
        <w:t> ) )</w:t>
      </w:r>
    </w:p>
    <w:p w14:paraId="75E91D05" w14:textId="77777777" w:rsidR="00BA17C3" w:rsidRPr="00D10BD5" w:rsidRDefault="00BA17C3" w:rsidP="00BA17C3">
      <w:pPr>
        <w:pStyle w:val="Heading4"/>
        <w:rPr>
          <w:noProof/>
        </w:rPr>
      </w:pPr>
      <w:bookmarkStart w:id="495" w:name="_Ref179039811"/>
      <w:r w:rsidRPr="00D10BD5">
        <w:rPr>
          <w:noProof/>
        </w:rPr>
        <w:t>Process for solving a linear equation system with floating-point matrices and vectors</w:t>
      </w:r>
      <w:bookmarkEnd w:id="495"/>
    </w:p>
    <w:p w14:paraId="0B0B4D85" w14:textId="77777777" w:rsidR="00BA17C3" w:rsidRPr="00D10BD5" w:rsidRDefault="00BA17C3" w:rsidP="00BA17C3">
      <w:pPr>
        <w:rPr>
          <w:noProof/>
        </w:rPr>
      </w:pPr>
      <w:r w:rsidRPr="00D10BD5">
        <w:rPr>
          <w:noProof/>
        </w:rPr>
        <w:t>Inputs to this process are:</w:t>
      </w:r>
    </w:p>
    <w:p w14:paraId="4BA98ECE" w14:textId="5D837838" w:rsidR="00BA17C3" w:rsidRPr="00D10BD5" w:rsidRDefault="00BA17C3" w:rsidP="00BA17C3">
      <w:pPr>
        <w:spacing w:before="86"/>
        <w:ind w:left="397" w:hanging="397"/>
        <w:rPr>
          <w:noProof/>
        </w:rPr>
      </w:pPr>
      <w:r w:rsidRPr="00D10BD5">
        <w:rPr>
          <w:noProof/>
        </w:rPr>
        <w:t>–</w:t>
      </w:r>
      <w:r w:rsidRPr="00D10BD5">
        <w:rPr>
          <w:noProof/>
        </w:rPr>
        <w:tab/>
        <w:t xml:space="preserve">an NxN matrix mat of floating-point </w:t>
      </w:r>
      <w:r w:rsidR="00650EC9" w:rsidRPr="00D10BD5">
        <w:rPr>
          <w:noProof/>
        </w:rPr>
        <w:t>representation</w:t>
      </w:r>
      <w:r w:rsidRPr="00D10BD5">
        <w:rPr>
          <w:noProof/>
        </w:rPr>
        <w:t>s, with N &gt; 0;</w:t>
      </w:r>
    </w:p>
    <w:p w14:paraId="42D8441C" w14:textId="17A7DC2E" w:rsidR="00BA17C3" w:rsidRPr="00D10BD5" w:rsidRDefault="00BA17C3" w:rsidP="00BA17C3">
      <w:pPr>
        <w:spacing w:before="86"/>
        <w:ind w:left="397" w:hanging="397"/>
        <w:rPr>
          <w:noProof/>
        </w:rPr>
      </w:pPr>
      <w:r w:rsidRPr="00D10BD5">
        <w:rPr>
          <w:noProof/>
        </w:rPr>
        <w:t>–</w:t>
      </w:r>
      <w:r w:rsidRPr="00D10BD5">
        <w:rPr>
          <w:noProof/>
        </w:rPr>
        <w:tab/>
        <w:t xml:space="preserve">a N-dimensional vector vec of floating-point </w:t>
      </w:r>
      <w:r w:rsidR="00650EC9" w:rsidRPr="00D10BD5">
        <w:rPr>
          <w:noProof/>
        </w:rPr>
        <w:t>representation</w:t>
      </w:r>
      <w:r w:rsidRPr="00D10BD5">
        <w:rPr>
          <w:noProof/>
        </w:rPr>
        <w:t>s;</w:t>
      </w:r>
    </w:p>
    <w:p w14:paraId="7DB9C6C0" w14:textId="77777777" w:rsidR="00BA17C3" w:rsidRPr="00D10BD5" w:rsidRDefault="00BA17C3" w:rsidP="00BA17C3">
      <w:pPr>
        <w:spacing w:before="86"/>
        <w:ind w:left="397" w:hanging="397"/>
        <w:rPr>
          <w:noProof/>
        </w:rPr>
      </w:pPr>
      <w:r w:rsidRPr="00D10BD5">
        <w:rPr>
          <w:noProof/>
        </w:rPr>
        <w:t>–</w:t>
      </w:r>
      <w:r w:rsidRPr="00D10BD5">
        <w:rPr>
          <w:noProof/>
        </w:rPr>
        <w:tab/>
        <w:t>an unsigned integer bshift specifying the precision of the output.</w:t>
      </w:r>
    </w:p>
    <w:p w14:paraId="5B0AB91F" w14:textId="77777777" w:rsidR="00BA17C3" w:rsidRPr="00D10BD5" w:rsidRDefault="00BA17C3" w:rsidP="00BA17C3">
      <w:pPr>
        <w:rPr>
          <w:noProof/>
        </w:rPr>
      </w:pPr>
      <w:r w:rsidRPr="00D10BD5">
        <w:rPr>
          <w:noProof/>
        </w:rPr>
        <w:t>Output of this process is an N-dimensional vector res of integer values.</w:t>
      </w:r>
    </w:p>
    <w:p w14:paraId="456CC064" w14:textId="556E72DF" w:rsidR="00BA17C3" w:rsidRPr="00D10BD5" w:rsidRDefault="00BA17C3" w:rsidP="00BA17C3">
      <w:pPr>
        <w:rPr>
          <w:noProof/>
        </w:rPr>
      </w:pPr>
      <w:r w:rsidRPr="00D10BD5">
        <w:rPr>
          <w:noProof/>
        </w:rPr>
        <w:t xml:space="preserve">The determinant detMat of the matrix mat is determined by invoking the derivation process for the determinant of a matrix as specified in clause </w:t>
      </w:r>
      <w:r w:rsidRPr="00D10BD5">
        <w:rPr>
          <w:noProof/>
        </w:rPr>
        <w:fldChar w:fldCharType="begin"/>
      </w:r>
      <w:r w:rsidRPr="00D10BD5">
        <w:rPr>
          <w:noProof/>
        </w:rPr>
        <w:instrText xml:space="preserve"> REF _Ref179039334 \w \h  \* MERGEFORMAT </w:instrText>
      </w:r>
      <w:r w:rsidRPr="00D10BD5">
        <w:rPr>
          <w:noProof/>
        </w:rPr>
      </w:r>
      <w:r w:rsidRPr="00D10BD5">
        <w:rPr>
          <w:noProof/>
        </w:rPr>
        <w:fldChar w:fldCharType="separate"/>
      </w:r>
      <w:r w:rsidR="00EE228F">
        <w:rPr>
          <w:noProof/>
        </w:rPr>
        <w:t>5.11.4.3</w:t>
      </w:r>
      <w:r w:rsidRPr="00D10BD5">
        <w:rPr>
          <w:noProof/>
        </w:rPr>
        <w:fldChar w:fldCharType="end"/>
      </w:r>
      <w:r w:rsidRPr="00D10BD5">
        <w:rPr>
          <w:noProof/>
        </w:rPr>
        <w:t xml:space="preserve"> with mat as input and the output is assigned to detMat.</w:t>
      </w:r>
    </w:p>
    <w:p w14:paraId="781D85E8" w14:textId="77777777" w:rsidR="00BA17C3" w:rsidRPr="00D10BD5" w:rsidRDefault="00BA17C3" w:rsidP="00BA17C3">
      <w:pPr>
        <w:rPr>
          <w:noProof/>
        </w:rPr>
      </w:pPr>
      <w:r w:rsidRPr="00D10BD5">
        <w:rPr>
          <w:noProof/>
        </w:rPr>
        <w:t>If detMat.val is equal to 0, the value of res[ 0 ] is set equal to res[ 0 ] = 0.</w:t>
      </w:r>
    </w:p>
    <w:p w14:paraId="1FA6FD5C" w14:textId="4F00C90A" w:rsidR="00BA17C3" w:rsidRPr="00D10BD5" w:rsidRDefault="00BA17C3" w:rsidP="00BA17C3">
      <w:pPr>
        <w:rPr>
          <w:noProof/>
        </w:rPr>
      </w:pPr>
      <w:r w:rsidRPr="00D10BD5">
        <w:rPr>
          <w:noProof/>
        </w:rPr>
        <w:t>Otherwise (</w:t>
      </w:r>
      <w:r w:rsidR="00E76533" w:rsidRPr="00D10BD5">
        <w:rPr>
          <w:noProof/>
        </w:rPr>
        <w:t xml:space="preserve"> </w:t>
      </w:r>
      <w:r w:rsidRPr="00D10BD5">
        <w:rPr>
          <w:noProof/>
        </w:rPr>
        <w:t>detMat.val is not zero</w:t>
      </w:r>
      <w:r w:rsidR="00E76533" w:rsidRPr="00D10BD5">
        <w:rPr>
          <w:noProof/>
        </w:rPr>
        <w:t xml:space="preserve"> </w:t>
      </w:r>
      <w:r w:rsidRPr="00D10BD5">
        <w:rPr>
          <w:noProof/>
        </w:rPr>
        <w:t>), the value of res[ 0 ] is derived as follows:</w:t>
      </w:r>
    </w:p>
    <w:p w14:paraId="6452716F" w14:textId="1DB69067" w:rsidR="00BA17C3" w:rsidRPr="00D10BD5" w:rsidRDefault="00BA17C3" w:rsidP="00BA17C3">
      <w:pPr>
        <w:spacing w:before="86"/>
        <w:ind w:left="397" w:hanging="397"/>
        <w:rPr>
          <w:noProof/>
        </w:rPr>
      </w:pPr>
      <w:r w:rsidRPr="00D10BD5">
        <w:rPr>
          <w:noProof/>
        </w:rPr>
        <w:t>–</w:t>
      </w:r>
      <w:r w:rsidRPr="00D10BD5">
        <w:rPr>
          <w:noProof/>
        </w:rPr>
        <w:tab/>
        <w:t xml:space="preserve">The NxN matrix matX of floating-point </w:t>
      </w:r>
      <w:r w:rsidR="00650EC9" w:rsidRPr="00D10BD5">
        <w:rPr>
          <w:noProof/>
        </w:rPr>
        <w:t>representation</w:t>
      </w:r>
      <w:r w:rsidRPr="00D10BD5">
        <w:rPr>
          <w:noProof/>
        </w:rPr>
        <w:t>s is derived as specifified by the following pseudo-code:</w:t>
      </w:r>
    </w:p>
    <w:p w14:paraId="49D6A64F" w14:textId="75E68EF1" w:rsidR="00BA17C3" w:rsidRPr="00D10BD5" w:rsidRDefault="00BA17C3" w:rsidP="00B06CB2">
      <w:pPr>
        <w:pStyle w:val="Equation"/>
        <w:keepLines/>
        <w:tabs>
          <w:tab w:val="left" w:pos="1080"/>
          <w:tab w:val="left" w:pos="1350"/>
          <w:tab w:val="left" w:pos="1980"/>
          <w:tab w:val="left" w:pos="2340"/>
        </w:tabs>
        <w:ind w:left="794"/>
        <w:jc w:val="left"/>
        <w:rPr>
          <w:noProof/>
        </w:rPr>
      </w:pPr>
      <w:r w:rsidRPr="00D10BD5">
        <w:rPr>
          <w:noProof/>
        </w:rPr>
        <w:t>for( k = 0; k &lt; N; k++ )</w:t>
      </w:r>
      <w:r w:rsidRPr="00D10BD5">
        <w:rPr>
          <w:noProof/>
        </w:rPr>
        <w:br/>
      </w:r>
      <w:r w:rsidRPr="00D10BD5">
        <w:rPr>
          <w:noProof/>
        </w:rPr>
        <w:tab/>
        <w:t>matX[ 0 ][ k ] = vec[ k ]</w:t>
      </w:r>
      <w:r w:rsidRPr="00D10BD5">
        <w:rPr>
          <w:noProof/>
        </w:rPr>
        <w:br/>
        <w:t xml:space="preserve">for( c = 1; c &lt; N; c++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42</w:t>
      </w:r>
      <w:r w:rsidRPr="00D10BD5">
        <w:rPr>
          <w:noProof/>
        </w:rPr>
        <w:fldChar w:fldCharType="end"/>
      </w:r>
      <w:r w:rsidRPr="00D10BD5">
        <w:rPr>
          <w:noProof/>
        </w:rPr>
        <w:t>)</w:t>
      </w:r>
      <w:r w:rsidRPr="00D10BD5">
        <w:rPr>
          <w:noProof/>
        </w:rPr>
        <w:br/>
      </w:r>
      <w:r w:rsidRPr="00D10BD5">
        <w:rPr>
          <w:noProof/>
        </w:rPr>
        <w:tab/>
        <w:t>for( k = 0; k &lt; N; k++ )</w:t>
      </w:r>
      <w:r w:rsidRPr="00D10BD5">
        <w:rPr>
          <w:noProof/>
        </w:rPr>
        <w:br/>
      </w:r>
      <w:r w:rsidRPr="00D10BD5">
        <w:rPr>
          <w:noProof/>
        </w:rPr>
        <w:tab/>
      </w:r>
      <w:r w:rsidRPr="00D10BD5">
        <w:rPr>
          <w:noProof/>
        </w:rPr>
        <w:tab/>
        <w:t>matX[ c ][ k ] = mat[ c ][ k ]</w:t>
      </w:r>
    </w:p>
    <w:p w14:paraId="4AB70F9F" w14:textId="0133648D" w:rsidR="00BA17C3" w:rsidRPr="00D10BD5" w:rsidRDefault="00BA17C3" w:rsidP="00BA17C3">
      <w:pPr>
        <w:spacing w:before="86"/>
        <w:ind w:left="397" w:hanging="397"/>
        <w:rPr>
          <w:noProof/>
        </w:rPr>
      </w:pPr>
      <w:r w:rsidRPr="00D10BD5">
        <w:rPr>
          <w:noProof/>
        </w:rPr>
        <w:lastRenderedPageBreak/>
        <w:t>–</w:t>
      </w:r>
      <w:r w:rsidRPr="00D10BD5">
        <w:rPr>
          <w:noProof/>
        </w:rPr>
        <w:tab/>
        <w:t xml:space="preserve">The determinant detX of the matrix matX is determined by invoking the derivation process for the determinant of a matrix as specified in clause </w:t>
      </w:r>
      <w:r w:rsidRPr="00D10BD5">
        <w:rPr>
          <w:noProof/>
        </w:rPr>
        <w:fldChar w:fldCharType="begin"/>
      </w:r>
      <w:r w:rsidRPr="00D10BD5">
        <w:rPr>
          <w:noProof/>
        </w:rPr>
        <w:instrText xml:space="preserve"> REF _Ref179039334 \w \h  \* MERGEFORMAT </w:instrText>
      </w:r>
      <w:r w:rsidRPr="00D10BD5">
        <w:rPr>
          <w:noProof/>
        </w:rPr>
      </w:r>
      <w:r w:rsidRPr="00D10BD5">
        <w:rPr>
          <w:noProof/>
        </w:rPr>
        <w:fldChar w:fldCharType="separate"/>
      </w:r>
      <w:r w:rsidR="00EE228F">
        <w:rPr>
          <w:noProof/>
        </w:rPr>
        <w:t>5.11.4.3</w:t>
      </w:r>
      <w:r w:rsidRPr="00D10BD5">
        <w:rPr>
          <w:noProof/>
        </w:rPr>
        <w:fldChar w:fldCharType="end"/>
      </w:r>
      <w:r w:rsidRPr="00D10BD5">
        <w:rPr>
          <w:noProof/>
        </w:rPr>
        <w:t xml:space="preserve"> with matX as input and the output is assigned to detX.</w:t>
      </w:r>
    </w:p>
    <w:p w14:paraId="6BDF2851" w14:textId="77777777" w:rsidR="00BA17C3" w:rsidRPr="00D10BD5" w:rsidRDefault="00BA17C3" w:rsidP="00BA17C3">
      <w:pPr>
        <w:spacing w:before="86"/>
        <w:ind w:left="397" w:hanging="397"/>
        <w:rPr>
          <w:noProof/>
        </w:rPr>
      </w:pPr>
      <w:r w:rsidRPr="00D10BD5">
        <w:rPr>
          <w:noProof/>
        </w:rPr>
        <w:t>–</w:t>
      </w:r>
      <w:r w:rsidRPr="00D10BD5">
        <w:rPr>
          <w:noProof/>
        </w:rPr>
        <w:tab/>
        <w:t>The value of res[ 0 ] is derived by:</w:t>
      </w:r>
    </w:p>
    <w:p w14:paraId="6B1A984B" w14:textId="5AEDCE53"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res</w:t>
      </w:r>
      <w:r w:rsidR="004E2DCB" w:rsidRPr="00D10BD5">
        <w:rPr>
          <w:noProof/>
        </w:rPr>
        <w:t>[ 0 ]</w:t>
      </w:r>
      <w:r w:rsidRPr="00D10BD5">
        <w:rPr>
          <w:noProof/>
        </w:rPr>
        <w:t xml:space="preserve"> = FP</w:t>
      </w:r>
      <w:r w:rsidR="0034600D" w:rsidRPr="00D10BD5">
        <w:rPr>
          <w:noProof/>
        </w:rPr>
        <w:t>R</w:t>
      </w:r>
      <w:r w:rsidRPr="00D10BD5">
        <w:rPr>
          <w:noProof/>
        </w:rPr>
        <w:t>ToInteger( </w:t>
      </w:r>
      <w:r w:rsidR="005F409E" w:rsidRPr="00D10BD5">
        <w:rPr>
          <w:noProof/>
        </w:rPr>
        <w:t>FPBitShiftLeft( </w:t>
      </w:r>
      <w:r w:rsidR="00255003" w:rsidRPr="00D10BD5">
        <w:rPr>
          <w:noProof/>
        </w:rPr>
        <w:t>FPDiv</w:t>
      </w:r>
      <w:r w:rsidRPr="00D10BD5">
        <w:rPr>
          <w:noProof/>
        </w:rPr>
        <w:t>( detX</w:t>
      </w:r>
      <w:r w:rsidR="00255003" w:rsidRPr="00D10BD5">
        <w:rPr>
          <w:noProof/>
        </w:rPr>
        <w:t>,</w:t>
      </w:r>
      <w:r w:rsidR="00CF6E35" w:rsidRPr="00D10BD5">
        <w:rPr>
          <w:noProof/>
        </w:rPr>
        <w:t xml:space="preserve">  </w:t>
      </w:r>
      <w:r w:rsidRPr="00D10BD5">
        <w:rPr>
          <w:noProof/>
        </w:rPr>
        <w:t>detMat )</w:t>
      </w:r>
      <w:r w:rsidR="005F409E" w:rsidRPr="00D10BD5">
        <w:rPr>
          <w:noProof/>
        </w:rPr>
        <w:t>,</w:t>
      </w:r>
      <w:r w:rsidR="00CF6E35" w:rsidRPr="00D10BD5">
        <w:rPr>
          <w:noProof/>
        </w:rPr>
        <w:t xml:space="preserve">  </w:t>
      </w:r>
      <w:r w:rsidRPr="00D10BD5">
        <w:rPr>
          <w:noProof/>
        </w:rPr>
        <w:t>bshift </w:t>
      </w:r>
      <w:r w:rsidR="005F409E" w:rsidRPr="00D10BD5">
        <w:rPr>
          <w:noProof/>
        </w:rPr>
        <w:t>) </w:t>
      </w:r>
      <w:r w:rsidRPr="00D10BD5">
        <w:rPr>
          <w:noProof/>
        </w:rPr>
        <w:t>)</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43</w:t>
      </w:r>
      <w:r w:rsidRPr="00D10BD5">
        <w:rPr>
          <w:noProof/>
        </w:rPr>
        <w:fldChar w:fldCharType="end"/>
      </w:r>
      <w:r w:rsidRPr="00D10BD5">
        <w:rPr>
          <w:noProof/>
        </w:rPr>
        <w:t>)</w:t>
      </w:r>
    </w:p>
    <w:p w14:paraId="76517299" w14:textId="58654981" w:rsidR="00BA17C3" w:rsidRPr="00D10BD5" w:rsidRDefault="00BA17C3" w:rsidP="00BA17C3">
      <w:pPr>
        <w:rPr>
          <w:noProof/>
        </w:rPr>
      </w:pPr>
      <w:r w:rsidRPr="00D10BD5">
        <w:rPr>
          <w:noProof/>
        </w:rPr>
        <w:t>When N is greater than 1, the values res[ k ] with k being in the range of 1 to N </w:t>
      </w:r>
      <w:r w:rsidR="00146F65" w:rsidRPr="00D10BD5">
        <w:rPr>
          <w:noProof/>
        </w:rPr>
        <w:t>−</w:t>
      </w:r>
      <w:r w:rsidRPr="00D10BD5">
        <w:rPr>
          <w:noProof/>
        </w:rPr>
        <w:t> 1, inclusive, are determined by the following recursive process:</w:t>
      </w:r>
    </w:p>
    <w:p w14:paraId="2DA65371" w14:textId="5B334E62" w:rsidR="00BA17C3" w:rsidRPr="00D10BD5" w:rsidRDefault="00BA17C3" w:rsidP="00BA17C3">
      <w:pPr>
        <w:spacing w:before="86"/>
        <w:ind w:left="397" w:hanging="397"/>
        <w:rPr>
          <w:noProof/>
        </w:rPr>
      </w:pPr>
      <w:r w:rsidRPr="00D10BD5">
        <w:rPr>
          <w:noProof/>
        </w:rPr>
        <w:t>–</w:t>
      </w:r>
      <w:r w:rsidRPr="00D10BD5">
        <w:rPr>
          <w:noProof/>
        </w:rPr>
        <w:tab/>
        <w:t xml:space="preserve">The </w:t>
      </w:r>
      <w:bookmarkStart w:id="496" w:name="_Hlk178946562"/>
      <w:r w:rsidRPr="00D10BD5">
        <w:rPr>
          <w:noProof/>
        </w:rPr>
        <w:t>(</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w:t>
      </w:r>
      <w:bookmarkEnd w:id="496"/>
      <w:r w:rsidR="00114713" w:rsidRPr="00D10BD5">
        <w:rPr>
          <w:noProof/>
        </w:rPr>
        <w:t xml:space="preserve"> × </w:t>
      </w:r>
      <w:r w:rsidRPr="00D10BD5">
        <w:rPr>
          <w:noProof/>
        </w:rPr>
        <w:t>(</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 xml:space="preserve">) sub-matrix subMat is determined by invoking the derivation process for a sub-matrix as specified in clause </w:t>
      </w:r>
      <w:r w:rsidRPr="00D10BD5">
        <w:rPr>
          <w:noProof/>
        </w:rPr>
        <w:fldChar w:fldCharType="begin"/>
      </w:r>
      <w:r w:rsidRPr="00D10BD5">
        <w:rPr>
          <w:noProof/>
        </w:rPr>
        <w:instrText xml:space="preserve"> REF _Ref179039502 \w \h  \* MERGEFORMAT </w:instrText>
      </w:r>
      <w:r w:rsidRPr="00D10BD5">
        <w:rPr>
          <w:noProof/>
        </w:rPr>
      </w:r>
      <w:r w:rsidRPr="00D10BD5">
        <w:rPr>
          <w:noProof/>
        </w:rPr>
        <w:fldChar w:fldCharType="separate"/>
      </w:r>
      <w:r w:rsidR="00EE228F">
        <w:rPr>
          <w:noProof/>
        </w:rPr>
        <w:t>5.11.4.2</w:t>
      </w:r>
      <w:r w:rsidRPr="00D10BD5">
        <w:rPr>
          <w:noProof/>
        </w:rPr>
        <w:fldChar w:fldCharType="end"/>
      </w:r>
      <w:r w:rsidRPr="00D10BD5">
        <w:rPr>
          <w:noProof/>
        </w:rPr>
        <w:t xml:space="preserve"> with mat, the row index 0, and the column index 0 as inputs and the output is assigned to the sub-matrix subMat.</w:t>
      </w:r>
    </w:p>
    <w:p w14:paraId="60DBD344" w14:textId="3D1B4CA1" w:rsidR="00BA17C3" w:rsidRPr="00D10BD5" w:rsidRDefault="00BA17C3" w:rsidP="00BA17C3">
      <w:pPr>
        <w:spacing w:before="86"/>
        <w:ind w:left="397" w:hanging="397"/>
        <w:rPr>
          <w:noProof/>
        </w:rPr>
      </w:pPr>
      <w:r w:rsidRPr="00D10BD5">
        <w:rPr>
          <w:noProof/>
        </w:rPr>
        <w:t>–</w:t>
      </w:r>
      <w:r w:rsidRPr="00D10BD5">
        <w:rPr>
          <w:noProof/>
        </w:rPr>
        <w:tab/>
        <w:t>The (</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 xml:space="preserve">)-dimensional sub-vector subVec is determined by invoking the derivation process for a sub-vector as specified in clause </w:t>
      </w:r>
      <w:r w:rsidRPr="00D10BD5">
        <w:rPr>
          <w:noProof/>
        </w:rPr>
        <w:fldChar w:fldCharType="begin"/>
      </w:r>
      <w:r w:rsidRPr="00D10BD5">
        <w:rPr>
          <w:noProof/>
        </w:rPr>
        <w:instrText xml:space="preserve"> REF _Ref179039512 \w \h  \* MERGEFORMAT </w:instrText>
      </w:r>
      <w:r w:rsidRPr="00D10BD5">
        <w:rPr>
          <w:noProof/>
        </w:rPr>
      </w:r>
      <w:r w:rsidRPr="00D10BD5">
        <w:rPr>
          <w:noProof/>
        </w:rPr>
        <w:fldChar w:fldCharType="separate"/>
      </w:r>
      <w:r w:rsidR="00EE228F">
        <w:rPr>
          <w:noProof/>
        </w:rPr>
        <w:t>5.11.4.1</w:t>
      </w:r>
      <w:r w:rsidRPr="00D10BD5">
        <w:rPr>
          <w:noProof/>
        </w:rPr>
        <w:fldChar w:fldCharType="end"/>
      </w:r>
      <w:r w:rsidRPr="00D10BD5">
        <w:rPr>
          <w:noProof/>
        </w:rPr>
        <w:t xml:space="preserve"> with vec and the index 0 as inputs and the output is assigned to the sub-vector subVec.</w:t>
      </w:r>
    </w:p>
    <w:p w14:paraId="6C44C0E6" w14:textId="30FBB466" w:rsidR="00BA17C3" w:rsidRPr="00D10BD5" w:rsidRDefault="00BA17C3" w:rsidP="00BA17C3">
      <w:pPr>
        <w:spacing w:before="86"/>
        <w:ind w:left="397" w:hanging="397"/>
        <w:rPr>
          <w:noProof/>
        </w:rPr>
      </w:pPr>
      <w:r w:rsidRPr="00D10BD5">
        <w:rPr>
          <w:noProof/>
        </w:rPr>
        <w:t>–</w:t>
      </w:r>
      <w:r w:rsidRPr="00D10BD5">
        <w:rPr>
          <w:noProof/>
        </w:rPr>
        <w:tab/>
        <w:t>The (</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)-dimensional sub-vector subVec is modified as specified by the following pseudo-code:</w:t>
      </w:r>
    </w:p>
    <w:p w14:paraId="24A938A8" w14:textId="622522C3" w:rsidR="00BA17C3" w:rsidRPr="00D10BD5" w:rsidRDefault="00BA17C3" w:rsidP="00B06CB2">
      <w:pPr>
        <w:pStyle w:val="Equation"/>
        <w:keepLines/>
        <w:tabs>
          <w:tab w:val="left" w:pos="1080"/>
          <w:tab w:val="left" w:pos="1350"/>
          <w:tab w:val="left" w:pos="1980"/>
          <w:tab w:val="left" w:pos="2340"/>
        </w:tabs>
        <w:ind w:left="794"/>
        <w:jc w:val="left"/>
        <w:rPr>
          <w:noProof/>
        </w:rPr>
      </w:pPr>
      <w:r w:rsidRPr="00D10BD5">
        <w:rPr>
          <w:noProof/>
        </w:rPr>
        <w:t xml:space="preserve">scale = </w:t>
      </w:r>
      <w:r w:rsidR="00D31FF1" w:rsidRPr="00D10BD5">
        <w:rPr>
          <w:noProof/>
        </w:rPr>
        <w:t>FPBitShiftRight( </w:t>
      </w:r>
      <w:r w:rsidRPr="00D10BD5">
        <w:rPr>
          <w:noProof/>
        </w:rPr>
        <w:t>FPNum( res[ 0 ] )</w:t>
      </w:r>
      <w:r w:rsidR="00D31FF1" w:rsidRPr="00D10BD5">
        <w:rPr>
          <w:noProof/>
        </w:rPr>
        <w:t xml:space="preserve">, </w:t>
      </w:r>
      <w:r w:rsidRPr="00D10BD5">
        <w:rPr>
          <w:noProof/>
        </w:rPr>
        <w:t>bshift</w:t>
      </w:r>
      <w:r w:rsidR="00D31FF1" w:rsidRPr="00D10BD5">
        <w:rPr>
          <w:noProof/>
        </w:rPr>
        <w:t> )</w:t>
      </w:r>
      <w:r w:rsidRPr="00D10BD5">
        <w:rPr>
          <w:noProof/>
        </w:rPr>
        <w:br/>
        <w:t>for( k = 0; k &lt; N </w:t>
      </w:r>
      <w:r w:rsidR="00146F65" w:rsidRPr="00D10BD5">
        <w:rPr>
          <w:noProof/>
        </w:rPr>
        <w:t>−</w:t>
      </w:r>
      <w:r w:rsidRPr="00D10BD5">
        <w:rPr>
          <w:noProof/>
        </w:rPr>
        <w:t xml:space="preserve"> 1; k++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44</w:t>
      </w:r>
      <w:r w:rsidRPr="00D10BD5">
        <w:rPr>
          <w:noProof/>
        </w:rPr>
        <w:fldChar w:fldCharType="end"/>
      </w:r>
      <w:r w:rsidRPr="00D10BD5">
        <w:rPr>
          <w:noProof/>
        </w:rPr>
        <w:t>)</w:t>
      </w:r>
      <w:r w:rsidRPr="00D10BD5">
        <w:rPr>
          <w:noProof/>
        </w:rPr>
        <w:br/>
      </w:r>
      <w:r w:rsidRPr="00D10BD5">
        <w:rPr>
          <w:noProof/>
        </w:rPr>
        <w:tab/>
        <w:t>subVec[ k ] = </w:t>
      </w:r>
      <w:r w:rsidR="00EC1EA3" w:rsidRPr="00D10BD5">
        <w:rPr>
          <w:noProof/>
        </w:rPr>
        <w:t>FPSub( </w:t>
      </w:r>
      <w:r w:rsidRPr="00D10BD5">
        <w:rPr>
          <w:noProof/>
        </w:rPr>
        <w:t>subVec[ k ]</w:t>
      </w:r>
      <w:r w:rsidR="00EC1EA3" w:rsidRPr="00D10BD5">
        <w:rPr>
          <w:noProof/>
        </w:rPr>
        <w:t>,</w:t>
      </w:r>
      <w:r w:rsidRPr="00D10BD5">
        <w:rPr>
          <w:noProof/>
        </w:rPr>
        <w:t> </w:t>
      </w:r>
      <w:r w:rsidR="00CF6E35" w:rsidRPr="00D10BD5">
        <w:rPr>
          <w:noProof/>
        </w:rPr>
        <w:t>FPMult( </w:t>
      </w:r>
      <w:r w:rsidRPr="00D10BD5">
        <w:rPr>
          <w:noProof/>
        </w:rPr>
        <w:t>scale</w:t>
      </w:r>
      <w:r w:rsidR="00CF6E35" w:rsidRPr="00D10BD5">
        <w:rPr>
          <w:noProof/>
        </w:rPr>
        <w:t>,</w:t>
      </w:r>
      <w:r w:rsidRPr="00D10BD5">
        <w:rPr>
          <w:noProof/>
        </w:rPr>
        <w:t> mat[ 0 ][ 1 + k ]</w:t>
      </w:r>
      <w:r w:rsidR="00EC1EA3" w:rsidRPr="00D10BD5">
        <w:rPr>
          <w:noProof/>
        </w:rPr>
        <w:t> </w:t>
      </w:r>
      <w:r w:rsidR="00CF6E35" w:rsidRPr="00D10BD5">
        <w:rPr>
          <w:noProof/>
        </w:rPr>
        <w:t>)</w:t>
      </w:r>
      <w:r w:rsidR="00EC1EA3" w:rsidRPr="00D10BD5">
        <w:rPr>
          <w:noProof/>
        </w:rPr>
        <w:t> )</w:t>
      </w:r>
    </w:p>
    <w:p w14:paraId="0AEF5DAD" w14:textId="7D67EED3" w:rsidR="00BA17C3" w:rsidRPr="00D10BD5" w:rsidRDefault="00BA17C3" w:rsidP="00BA17C3">
      <w:pPr>
        <w:spacing w:before="86"/>
        <w:ind w:left="397" w:hanging="397"/>
        <w:rPr>
          <w:noProof/>
        </w:rPr>
      </w:pPr>
      <w:r w:rsidRPr="00D10BD5">
        <w:rPr>
          <w:noProof/>
        </w:rPr>
        <w:t>–</w:t>
      </w:r>
      <w:r w:rsidRPr="00D10BD5">
        <w:rPr>
          <w:noProof/>
        </w:rPr>
        <w:tab/>
        <w:t>The process for solving a linear equation system with floating-point matrices and vectors as specified in this clause is invoked with the (</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w:t>
      </w:r>
      <w:r w:rsidR="00114713" w:rsidRPr="00D10BD5">
        <w:rPr>
          <w:noProof/>
        </w:rPr>
        <w:t xml:space="preserve"> × </w:t>
      </w:r>
      <w:r w:rsidRPr="00D10BD5">
        <w:rPr>
          <w:noProof/>
        </w:rPr>
        <w:t>(</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 matrix subMat, the (</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)-dimensional vector subVec, and the integer number bshift as input and the output is assigned to the (</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)-dimensional integer vector subRes.</w:t>
      </w:r>
    </w:p>
    <w:p w14:paraId="1BE964C1" w14:textId="00A28761" w:rsidR="00BA17C3" w:rsidRPr="00D10BD5" w:rsidRDefault="00BA17C3" w:rsidP="00BA17C3">
      <w:pPr>
        <w:spacing w:before="86"/>
        <w:ind w:left="397" w:hanging="397"/>
        <w:rPr>
          <w:noProof/>
        </w:rPr>
      </w:pPr>
      <w:r w:rsidRPr="00D10BD5">
        <w:rPr>
          <w:noProof/>
        </w:rPr>
        <w:t>–</w:t>
      </w:r>
      <w:r w:rsidRPr="00D10BD5">
        <w:rPr>
          <w:noProof/>
        </w:rPr>
        <w:tab/>
        <w:t>The values res[ k ] with k being in the range of 1 to N </w:t>
      </w:r>
      <w:r w:rsidR="00146F65" w:rsidRPr="00D10BD5">
        <w:rPr>
          <w:noProof/>
        </w:rPr>
        <w:t>−</w:t>
      </w:r>
      <w:r w:rsidRPr="00D10BD5">
        <w:rPr>
          <w:noProof/>
        </w:rPr>
        <w:t> 1, inclusive, are determined by:</w:t>
      </w:r>
    </w:p>
    <w:p w14:paraId="63CB0EB6" w14:textId="009DC961"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 xml:space="preserve">for( k = 1; k &lt; N; k++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45</w:t>
      </w:r>
      <w:r w:rsidRPr="00D10BD5">
        <w:rPr>
          <w:noProof/>
        </w:rPr>
        <w:fldChar w:fldCharType="end"/>
      </w:r>
      <w:r w:rsidRPr="00D10BD5">
        <w:rPr>
          <w:noProof/>
        </w:rPr>
        <w:t>)</w:t>
      </w:r>
      <w:r w:rsidRPr="00D10BD5">
        <w:rPr>
          <w:noProof/>
        </w:rPr>
        <w:br/>
      </w:r>
      <w:r w:rsidRPr="00D10BD5">
        <w:rPr>
          <w:noProof/>
        </w:rPr>
        <w:tab/>
        <w:t>res[ k ] = subRes[ k </w:t>
      </w:r>
      <w:r w:rsidR="00146F65" w:rsidRPr="00D10BD5">
        <w:rPr>
          <w:noProof/>
        </w:rPr>
        <w:t>−</w:t>
      </w:r>
      <w:r w:rsidRPr="00D10BD5">
        <w:rPr>
          <w:noProof/>
        </w:rPr>
        <w:t> 1 ]</w:t>
      </w:r>
    </w:p>
    <w:p w14:paraId="00004AB7" w14:textId="77777777" w:rsidR="00BA17C3" w:rsidRPr="00D10BD5" w:rsidRDefault="00BA17C3" w:rsidP="00BA17C3">
      <w:pPr>
        <w:pStyle w:val="Heading4"/>
        <w:rPr>
          <w:noProof/>
        </w:rPr>
      </w:pPr>
      <w:bookmarkStart w:id="497" w:name="_Ref213199271"/>
      <w:r w:rsidRPr="00D10BD5">
        <w:rPr>
          <w:noProof/>
        </w:rPr>
        <w:t>Process for solving a linear equation system in integer arithmetic</w:t>
      </w:r>
      <w:bookmarkEnd w:id="497"/>
    </w:p>
    <w:p w14:paraId="263F05DB" w14:textId="77777777" w:rsidR="00BA17C3" w:rsidRPr="00D10BD5" w:rsidRDefault="00BA17C3" w:rsidP="00BA17C3">
      <w:pPr>
        <w:rPr>
          <w:noProof/>
        </w:rPr>
      </w:pPr>
      <w:r w:rsidRPr="00D10BD5">
        <w:rPr>
          <w:noProof/>
        </w:rPr>
        <w:t>Inputs to this process are:</w:t>
      </w:r>
    </w:p>
    <w:p w14:paraId="5AD05EF3" w14:textId="77777777" w:rsidR="00BA17C3" w:rsidRPr="00D10BD5" w:rsidRDefault="00BA17C3" w:rsidP="00BA17C3">
      <w:pPr>
        <w:spacing w:before="86"/>
        <w:ind w:left="397" w:hanging="397"/>
        <w:rPr>
          <w:noProof/>
        </w:rPr>
      </w:pPr>
      <w:r w:rsidRPr="00D10BD5">
        <w:rPr>
          <w:noProof/>
        </w:rPr>
        <w:t>–</w:t>
      </w:r>
      <w:r w:rsidRPr="00D10BD5">
        <w:rPr>
          <w:noProof/>
        </w:rPr>
        <w:tab/>
        <w:t>an NxN matrix mat of integer values, with N &gt; 0;</w:t>
      </w:r>
    </w:p>
    <w:p w14:paraId="06D78758" w14:textId="77777777" w:rsidR="00BA17C3" w:rsidRPr="00D10BD5" w:rsidRDefault="00BA17C3" w:rsidP="00BA17C3">
      <w:pPr>
        <w:spacing w:before="86"/>
        <w:ind w:left="397" w:hanging="397"/>
        <w:rPr>
          <w:noProof/>
        </w:rPr>
      </w:pPr>
      <w:r w:rsidRPr="00D10BD5">
        <w:rPr>
          <w:noProof/>
        </w:rPr>
        <w:t>–</w:t>
      </w:r>
      <w:r w:rsidRPr="00D10BD5">
        <w:rPr>
          <w:noProof/>
        </w:rPr>
        <w:tab/>
        <w:t>a N-dimensional vector vec of integer values;</w:t>
      </w:r>
    </w:p>
    <w:p w14:paraId="156FE023" w14:textId="77777777" w:rsidR="00BA17C3" w:rsidRPr="00D10BD5" w:rsidRDefault="00BA17C3" w:rsidP="00BA17C3">
      <w:pPr>
        <w:spacing w:before="86"/>
        <w:ind w:left="397" w:hanging="397"/>
        <w:rPr>
          <w:noProof/>
        </w:rPr>
      </w:pPr>
      <w:r w:rsidRPr="00D10BD5">
        <w:rPr>
          <w:noProof/>
        </w:rPr>
        <w:t>–</w:t>
      </w:r>
      <w:r w:rsidRPr="00D10BD5">
        <w:rPr>
          <w:noProof/>
        </w:rPr>
        <w:tab/>
        <w:t>an unsigned integer bshift specifying the precision of the output.</w:t>
      </w:r>
    </w:p>
    <w:p w14:paraId="7FF655C9" w14:textId="77777777" w:rsidR="00BA17C3" w:rsidRPr="00D10BD5" w:rsidRDefault="00BA17C3" w:rsidP="00BA17C3">
      <w:pPr>
        <w:rPr>
          <w:noProof/>
        </w:rPr>
      </w:pPr>
      <w:r w:rsidRPr="00D10BD5">
        <w:rPr>
          <w:noProof/>
        </w:rPr>
        <w:t>Output of this process is an N-dimensional vector res of integer values.</w:t>
      </w:r>
    </w:p>
    <w:p w14:paraId="2845ED44" w14:textId="44B4D6CE" w:rsidR="00BA17C3" w:rsidRPr="00D10BD5" w:rsidRDefault="00BA17C3" w:rsidP="00BA17C3">
      <w:pPr>
        <w:rPr>
          <w:noProof/>
        </w:rPr>
      </w:pPr>
      <w:r w:rsidRPr="00D10BD5">
        <w:rPr>
          <w:noProof/>
        </w:rPr>
        <w:t>The NxN matrix fp</w:t>
      </w:r>
      <w:r w:rsidR="00DA320C" w:rsidRPr="00D10BD5">
        <w:rPr>
          <w:noProof/>
        </w:rPr>
        <w:t>r</w:t>
      </w:r>
      <w:r w:rsidRPr="00D10BD5">
        <w:rPr>
          <w:noProof/>
        </w:rPr>
        <w:t xml:space="preserve">Mat of floating-point </w:t>
      </w:r>
      <w:r w:rsidR="00BA47B3" w:rsidRPr="00D10BD5">
        <w:rPr>
          <w:noProof/>
        </w:rPr>
        <w:t>representation</w:t>
      </w:r>
      <w:r w:rsidRPr="00D10BD5">
        <w:rPr>
          <w:noProof/>
        </w:rPr>
        <w:t>s is derived as specified by the following pseudo-code:</w:t>
      </w:r>
    </w:p>
    <w:p w14:paraId="1DAC1D1A" w14:textId="4E6C2EA8"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for( c = 0; c &lt; N; c++ )</w:t>
      </w:r>
      <w:r w:rsidRPr="00D10BD5">
        <w:rPr>
          <w:noProof/>
        </w:rPr>
        <w:br/>
      </w:r>
      <w:r w:rsidRPr="00D10BD5">
        <w:rPr>
          <w:noProof/>
        </w:rPr>
        <w:tab/>
        <w:t xml:space="preserve">for( r = 0; r &lt; N; r++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46</w:t>
      </w:r>
      <w:r w:rsidRPr="00D10BD5">
        <w:rPr>
          <w:noProof/>
        </w:rPr>
        <w:fldChar w:fldCharType="end"/>
      </w:r>
      <w:r w:rsidRPr="00D10BD5">
        <w:rPr>
          <w:noProof/>
        </w:rPr>
        <w:t>)</w:t>
      </w:r>
      <w:r w:rsidRPr="00D10BD5">
        <w:rPr>
          <w:noProof/>
        </w:rPr>
        <w:br/>
      </w:r>
      <w:r w:rsidRPr="00D10BD5">
        <w:rPr>
          <w:noProof/>
        </w:rPr>
        <w:tab/>
      </w:r>
      <w:r w:rsidRPr="00D10BD5">
        <w:rPr>
          <w:noProof/>
        </w:rPr>
        <w:tab/>
        <w:t>fp</w:t>
      </w:r>
      <w:r w:rsidR="00DA320C" w:rsidRPr="00D10BD5">
        <w:rPr>
          <w:noProof/>
        </w:rPr>
        <w:t>r</w:t>
      </w:r>
      <w:r w:rsidRPr="00D10BD5">
        <w:rPr>
          <w:noProof/>
        </w:rPr>
        <w:t>Mat[ c ][ r ] = FP</w:t>
      </w:r>
      <w:r w:rsidR="00A60B4D" w:rsidRPr="00D10BD5">
        <w:rPr>
          <w:noProof/>
        </w:rPr>
        <w:t>Repr</w:t>
      </w:r>
      <w:r w:rsidRPr="00D10BD5">
        <w:rPr>
          <w:noProof/>
        </w:rPr>
        <w:t>( mat[ c ][ r ] )</w:t>
      </w:r>
    </w:p>
    <w:p w14:paraId="6EE5284A" w14:textId="33C23F98" w:rsidR="00BA17C3" w:rsidRPr="00D10BD5" w:rsidRDefault="00BA17C3" w:rsidP="00BA17C3">
      <w:pPr>
        <w:rPr>
          <w:noProof/>
        </w:rPr>
      </w:pPr>
      <w:r w:rsidRPr="00D10BD5">
        <w:rPr>
          <w:noProof/>
        </w:rPr>
        <w:t>The N-dimensional vector fp</w:t>
      </w:r>
      <w:r w:rsidR="00DA320C" w:rsidRPr="00D10BD5">
        <w:rPr>
          <w:noProof/>
        </w:rPr>
        <w:t>r</w:t>
      </w:r>
      <w:r w:rsidRPr="00D10BD5">
        <w:rPr>
          <w:noProof/>
        </w:rPr>
        <w:t xml:space="preserve">Vec of floating-point </w:t>
      </w:r>
      <w:r w:rsidR="00BA47B3" w:rsidRPr="00D10BD5">
        <w:rPr>
          <w:noProof/>
        </w:rPr>
        <w:t>representation</w:t>
      </w:r>
      <w:r w:rsidRPr="00D10BD5">
        <w:rPr>
          <w:noProof/>
        </w:rPr>
        <w:t>s is derived as specified by the following pseudo-code:</w:t>
      </w:r>
    </w:p>
    <w:p w14:paraId="68478169" w14:textId="7D1EB362"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 xml:space="preserve">for( k = 0; k &lt; N; k++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47</w:t>
      </w:r>
      <w:r w:rsidRPr="00D10BD5">
        <w:rPr>
          <w:noProof/>
        </w:rPr>
        <w:fldChar w:fldCharType="end"/>
      </w:r>
      <w:r w:rsidRPr="00D10BD5">
        <w:rPr>
          <w:noProof/>
        </w:rPr>
        <w:t>)</w:t>
      </w:r>
      <w:r w:rsidRPr="00D10BD5">
        <w:rPr>
          <w:noProof/>
        </w:rPr>
        <w:br/>
      </w:r>
      <w:r w:rsidRPr="00D10BD5">
        <w:rPr>
          <w:noProof/>
        </w:rPr>
        <w:tab/>
        <w:t>fp</w:t>
      </w:r>
      <w:r w:rsidR="00DA320C" w:rsidRPr="00D10BD5">
        <w:rPr>
          <w:noProof/>
        </w:rPr>
        <w:t>r</w:t>
      </w:r>
      <w:r w:rsidRPr="00D10BD5">
        <w:rPr>
          <w:noProof/>
        </w:rPr>
        <w:t>Vec[ k ] = FP</w:t>
      </w:r>
      <w:r w:rsidR="00A60B4D" w:rsidRPr="00D10BD5">
        <w:rPr>
          <w:noProof/>
        </w:rPr>
        <w:t>Repr</w:t>
      </w:r>
      <w:r w:rsidRPr="00D10BD5">
        <w:rPr>
          <w:noProof/>
        </w:rPr>
        <w:t xml:space="preserve"> ( vec[ k ] )</w:t>
      </w:r>
    </w:p>
    <w:p w14:paraId="75FEDCDE" w14:textId="010BF5E7" w:rsidR="00BA17C3" w:rsidRPr="00D10BD5" w:rsidRDefault="00BA17C3" w:rsidP="00BA17C3">
      <w:pPr>
        <w:rPr>
          <w:noProof/>
        </w:rPr>
      </w:pPr>
      <w:r w:rsidRPr="00D10BD5">
        <w:rPr>
          <w:noProof/>
        </w:rPr>
        <w:t xml:space="preserve">The N-dimensional output vector res is derived by invoking the process for solving a linear equation system with floating-point matrices and vectors as specified in clause </w:t>
      </w:r>
      <w:r w:rsidRPr="00D10BD5">
        <w:rPr>
          <w:noProof/>
        </w:rPr>
        <w:fldChar w:fldCharType="begin"/>
      </w:r>
      <w:r w:rsidRPr="00D10BD5">
        <w:rPr>
          <w:noProof/>
        </w:rPr>
        <w:instrText xml:space="preserve"> REF _Ref179039811 \w \h  \* MERGEFORMAT </w:instrText>
      </w:r>
      <w:r w:rsidRPr="00D10BD5">
        <w:rPr>
          <w:noProof/>
        </w:rPr>
      </w:r>
      <w:r w:rsidRPr="00D10BD5">
        <w:rPr>
          <w:noProof/>
        </w:rPr>
        <w:fldChar w:fldCharType="separate"/>
      </w:r>
      <w:r w:rsidR="00EE228F">
        <w:rPr>
          <w:noProof/>
        </w:rPr>
        <w:t>5.11.4.4</w:t>
      </w:r>
      <w:r w:rsidRPr="00D10BD5">
        <w:rPr>
          <w:noProof/>
        </w:rPr>
        <w:fldChar w:fldCharType="end"/>
      </w:r>
      <w:r w:rsidRPr="00D10BD5">
        <w:rPr>
          <w:noProof/>
        </w:rPr>
        <w:t xml:space="preserve"> with fp</w:t>
      </w:r>
      <w:r w:rsidR="00DA320C" w:rsidRPr="00D10BD5">
        <w:rPr>
          <w:noProof/>
        </w:rPr>
        <w:t>r</w:t>
      </w:r>
      <w:r w:rsidRPr="00D10BD5">
        <w:rPr>
          <w:noProof/>
        </w:rPr>
        <w:t>Mat, fp</w:t>
      </w:r>
      <w:r w:rsidR="00DA320C" w:rsidRPr="00D10BD5">
        <w:rPr>
          <w:noProof/>
        </w:rPr>
        <w:t>r</w:t>
      </w:r>
      <w:r w:rsidRPr="00D10BD5">
        <w:rPr>
          <w:noProof/>
        </w:rPr>
        <w:t>Vec, and bshift as inputs and the output is assigned to res.</w:t>
      </w:r>
    </w:p>
    <w:p w14:paraId="07694A63" w14:textId="644BF29C" w:rsidR="00B93208" w:rsidRPr="00D10BD5" w:rsidRDefault="00B93208" w:rsidP="00B93208">
      <w:pPr>
        <w:pStyle w:val="Heading2"/>
        <w:rPr>
          <w:noProof/>
        </w:rPr>
      </w:pPr>
      <w:bookmarkStart w:id="498" w:name="_Toc202359552"/>
      <w:bookmarkStart w:id="499" w:name="_Toc222062913"/>
      <w:r w:rsidRPr="00D10BD5">
        <w:rPr>
          <w:noProof/>
        </w:rPr>
        <w:t>Variables, syntax elements and tables</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98"/>
      <w:bookmarkEnd w:id="499"/>
    </w:p>
    <w:p w14:paraId="6D576F56" w14:textId="77777777" w:rsidR="00B93208" w:rsidRPr="00D10BD5" w:rsidRDefault="00B93208" w:rsidP="00B93208">
      <w:pPr>
        <w:rPr>
          <w:noProof/>
        </w:rPr>
      </w:pPr>
      <w:r w:rsidRPr="00D10BD5">
        <w:rPr>
          <w:noProof/>
        </w:rPr>
        <w:t xml:space="preserve">Syntax elements in the bitstream are represented in </w:t>
      </w:r>
      <w:r w:rsidRPr="00D10BD5">
        <w:rPr>
          <w:b/>
          <w:bCs/>
          <w:noProof/>
        </w:rPr>
        <w:t>bold</w:t>
      </w:r>
      <w:r w:rsidRPr="00D10BD5">
        <w:rPr>
          <w:noProof/>
        </w:rPr>
        <w:t xml:space="preserve"> type. Each syntax element is described by its name (all lower case letters with underscore characters), and one descriptor for its method of coded representation. The decoding process behaves according to the value of the syntax element and to the values of previously decoded syntax elements. When a value of a syntax element is used in the syntax tables or the text, it appears in regular (i.e., not bold) type.</w:t>
      </w:r>
    </w:p>
    <w:p w14:paraId="4E5718FF" w14:textId="0B1E9CA5" w:rsidR="00B93208" w:rsidRPr="00D10BD5" w:rsidRDefault="00B93208" w:rsidP="00B93208">
      <w:pPr>
        <w:rPr>
          <w:noProof/>
        </w:rPr>
      </w:pPr>
      <w:r w:rsidRPr="00D10BD5">
        <w:rPr>
          <w:noProof/>
        </w:rPr>
        <w:t xml:space="preserve">In some cases the syntax tables </w:t>
      </w:r>
      <w:r w:rsidR="001539F4" w:rsidRPr="00D10BD5">
        <w:rPr>
          <w:noProof/>
        </w:rPr>
        <w:t xml:space="preserve">and semantics </w:t>
      </w:r>
      <w:r w:rsidRPr="00D10BD5">
        <w:rPr>
          <w:noProof/>
        </w:rPr>
        <w:t xml:space="preserve">use the values of other variables derived from </w:t>
      </w:r>
      <w:r w:rsidR="001539F4" w:rsidRPr="00D10BD5">
        <w:rPr>
          <w:noProof/>
        </w:rPr>
        <w:t xml:space="preserve">the values of </w:t>
      </w:r>
      <w:r w:rsidRPr="00D10BD5">
        <w:rPr>
          <w:noProof/>
        </w:rPr>
        <w:t xml:space="preserve">syntax elements. Such variables appear in the syntax tables, or text, named by a mixture of lower case and upper case letter and without any underscore characters. Variables starting with an upper case letter are derived for the decoding of the current syntax structure and all depending syntax structures. Variables starting with an upper case letter </w:t>
      </w:r>
      <w:r w:rsidR="001539F4" w:rsidRPr="00D10BD5">
        <w:rPr>
          <w:noProof/>
        </w:rPr>
        <w:t xml:space="preserve">could, in some cases, </w:t>
      </w:r>
      <w:r w:rsidRPr="00D10BD5">
        <w:rPr>
          <w:noProof/>
        </w:rPr>
        <w:t xml:space="preserve">be used in </w:t>
      </w:r>
      <w:r w:rsidRPr="00D10BD5">
        <w:rPr>
          <w:noProof/>
        </w:rPr>
        <w:lastRenderedPageBreak/>
        <w:t xml:space="preserve">the decoding process for later syntax structures without mentioning the originating syntax structure of the variable. Variables starting with a lower case letter are only used within the </w:t>
      </w:r>
      <w:r w:rsidR="004F6034" w:rsidRPr="00D10BD5">
        <w:rPr>
          <w:noProof/>
        </w:rPr>
        <w:t>clause </w:t>
      </w:r>
      <w:r w:rsidRPr="00D10BD5">
        <w:rPr>
          <w:noProof/>
        </w:rPr>
        <w:t>in which they are derived.</w:t>
      </w:r>
    </w:p>
    <w:p w14:paraId="7E66D80F" w14:textId="4A9887CF" w:rsidR="00B93208" w:rsidRPr="00D10BD5" w:rsidRDefault="00B93208" w:rsidP="00B93208">
      <w:pPr>
        <w:rPr>
          <w:noProof/>
        </w:rPr>
      </w:pPr>
      <w:r w:rsidRPr="00D10BD5">
        <w:rPr>
          <w:noProof/>
        </w:rPr>
        <w:t xml:space="preserve">In some cases, "mnemonic" names for syntax element values or variable values are used interchangeably with their numerical values. Sometimes "mnemonic" names are used without any associated numerical values. The association of values and names is specified in the text. The names are constructed from one or more groups of letters separated by an underscore character. Each group starts with an upper case letter and </w:t>
      </w:r>
      <w:r w:rsidR="001539F4" w:rsidRPr="00D10BD5">
        <w:rPr>
          <w:noProof/>
        </w:rPr>
        <w:t xml:space="preserve">could </w:t>
      </w:r>
      <w:r w:rsidRPr="00D10BD5">
        <w:rPr>
          <w:noProof/>
        </w:rPr>
        <w:t>contain more upper case letters.</w:t>
      </w:r>
    </w:p>
    <w:p w14:paraId="4A7BA718" w14:textId="77777777" w:rsidR="00B93208" w:rsidRPr="00D10BD5" w:rsidRDefault="00B93208" w:rsidP="00B93208">
      <w:pPr>
        <w:pStyle w:val="Note1"/>
        <w:rPr>
          <w:noProof/>
        </w:rPr>
      </w:pPr>
      <w:r w:rsidRPr="00D10BD5">
        <w:rPr>
          <w:noProof/>
        </w:rPr>
        <w:t>NOTE – The syntax is described in a manner that closely follows the C-language syntactic constructs.</w:t>
      </w:r>
    </w:p>
    <w:p w14:paraId="04C61013" w14:textId="2DF8D097" w:rsidR="00B93208" w:rsidRPr="00D10BD5" w:rsidRDefault="00B93208" w:rsidP="00B93208">
      <w:pPr>
        <w:rPr>
          <w:noProof/>
        </w:rPr>
      </w:pPr>
      <w:r w:rsidRPr="00D10BD5">
        <w:rPr>
          <w:noProof/>
        </w:rPr>
        <w:t xml:space="preserve">Functions that specify properties of the current position in the bitstream are referred to as syntax functions. These functions are specified in </w:t>
      </w:r>
      <w:r w:rsidR="004F6034" w:rsidRPr="00D10BD5">
        <w:rPr>
          <w:noProof/>
        </w:rPr>
        <w:t>clause </w:t>
      </w:r>
      <w:r w:rsidR="0093246B" w:rsidRPr="00D10BD5">
        <w:rPr>
          <w:noProof/>
        </w:rPr>
        <w:fldChar w:fldCharType="begin"/>
      </w:r>
      <w:r w:rsidR="0093246B" w:rsidRPr="00D10BD5">
        <w:rPr>
          <w:noProof/>
        </w:rPr>
        <w:instrText xml:space="preserve"> REF _Ref5666199 \n \h </w:instrText>
      </w:r>
      <w:r w:rsidR="00025F40" w:rsidRPr="00D10BD5">
        <w:rPr>
          <w:noProof/>
        </w:rPr>
        <w:instrText xml:space="preserve"> \* MERGEFORMAT </w:instrText>
      </w:r>
      <w:r w:rsidR="0093246B" w:rsidRPr="00D10BD5">
        <w:rPr>
          <w:noProof/>
        </w:rPr>
      </w:r>
      <w:r w:rsidR="0093246B" w:rsidRPr="00D10BD5">
        <w:rPr>
          <w:noProof/>
        </w:rPr>
        <w:fldChar w:fldCharType="separate"/>
      </w:r>
      <w:r w:rsidR="00EE228F">
        <w:rPr>
          <w:noProof/>
        </w:rPr>
        <w:t>6.2</w:t>
      </w:r>
      <w:r w:rsidR="0093246B" w:rsidRPr="00D10BD5">
        <w:rPr>
          <w:noProof/>
        </w:rPr>
        <w:fldChar w:fldCharType="end"/>
      </w:r>
      <w:r w:rsidRPr="00D10BD5">
        <w:rPr>
          <w:noProof/>
        </w:rPr>
        <w:t xml:space="preserve"> and assume the existence of a bitstream pointer with an indication of the position of the next bit to be read by the decoding process from the bitstream. Syntax functions are described by their names, which are constructed as syntax element names and end with left and right round parentheses including zero or more variable names (for definition) or values (for usage), separated by commas (if more than one variable).</w:t>
      </w:r>
    </w:p>
    <w:p w14:paraId="3D635FE6" w14:textId="34239693" w:rsidR="00B93208" w:rsidRPr="00D10BD5" w:rsidRDefault="00B93208" w:rsidP="00B93208">
      <w:pPr>
        <w:rPr>
          <w:noProof/>
        </w:rPr>
      </w:pPr>
      <w:r w:rsidRPr="00D10BD5">
        <w:rPr>
          <w:noProof/>
        </w:rPr>
        <w:t xml:space="preserve">Functions that are not syntax functions (including mathematical functions specified in </w:t>
      </w:r>
      <w:r w:rsidR="004F6034" w:rsidRPr="00D10BD5">
        <w:rPr>
          <w:noProof/>
        </w:rPr>
        <w:t>clause </w:t>
      </w:r>
      <w:r w:rsidR="0093246B" w:rsidRPr="00D10BD5">
        <w:rPr>
          <w:noProof/>
        </w:rPr>
        <w:fldChar w:fldCharType="begin"/>
      </w:r>
      <w:r w:rsidR="0093246B" w:rsidRPr="00D10BD5">
        <w:rPr>
          <w:noProof/>
        </w:rPr>
        <w:instrText xml:space="preserve"> REF _Ref5666222 \n \h </w:instrText>
      </w:r>
      <w:r w:rsidR="00025F40" w:rsidRPr="00D10BD5">
        <w:rPr>
          <w:noProof/>
        </w:rPr>
        <w:instrText xml:space="preserve"> \* MERGEFORMAT </w:instrText>
      </w:r>
      <w:r w:rsidR="0093246B" w:rsidRPr="00D10BD5">
        <w:rPr>
          <w:noProof/>
        </w:rPr>
      </w:r>
      <w:r w:rsidR="0093246B" w:rsidRPr="00D10BD5">
        <w:rPr>
          <w:noProof/>
        </w:rPr>
        <w:fldChar w:fldCharType="separate"/>
      </w:r>
      <w:r w:rsidR="00EE228F">
        <w:rPr>
          <w:noProof/>
        </w:rPr>
        <w:t>5.8</w:t>
      </w:r>
      <w:r w:rsidR="0093246B" w:rsidRPr="00D10BD5">
        <w:rPr>
          <w:noProof/>
        </w:rPr>
        <w:fldChar w:fldCharType="end"/>
      </w:r>
      <w:r w:rsidRPr="00D10BD5">
        <w:rPr>
          <w:noProof/>
        </w:rPr>
        <w:t>) are described by their names, which start with an upper case letter, contain a mixture of lower and upper case letters without any underscore character, and end with left and right parentheses including zero or more variable names (for definition) or values (for usage) separated by commas (if more than one variable).</w:t>
      </w:r>
    </w:p>
    <w:p w14:paraId="2862E0D5" w14:textId="52175F50" w:rsidR="00B93208" w:rsidRPr="00D10BD5" w:rsidRDefault="00B93208" w:rsidP="00B93208">
      <w:pPr>
        <w:rPr>
          <w:noProof/>
        </w:rPr>
      </w:pPr>
      <w:r w:rsidRPr="00D10BD5">
        <w:rPr>
          <w:noProof/>
        </w:rPr>
        <w:t xml:space="preserve">A one-dimensional array is referred to as a list. A two-dimensional array is referred to as a matrix. Arrays can either be syntax elements or variables. Subscripts or square parentheses are used for the indexing of arrays. In reference to a visual depiction of a matrix, the first subscript is used as a row (vertical) index and the second subscript is used as a column (horizontal) index. The indexing order is reversed when using square parentheses rather than subscripts for indexing. Thus, an element of a matrix s at horizontal position x and vertical position y </w:t>
      </w:r>
      <w:r w:rsidR="001539F4" w:rsidRPr="00D10BD5">
        <w:rPr>
          <w:noProof/>
        </w:rPr>
        <w:t xml:space="preserve">could </w:t>
      </w:r>
      <w:r w:rsidRPr="00D10BD5">
        <w:rPr>
          <w:noProof/>
        </w:rPr>
        <w:t>be denoted either as s[ x ][ y ] or as s</w:t>
      </w:r>
      <w:r w:rsidRPr="00D10BD5">
        <w:rPr>
          <w:noProof/>
          <w:vertAlign w:val="subscript"/>
        </w:rPr>
        <w:t>yx</w:t>
      </w:r>
      <w:r w:rsidRPr="00D10BD5">
        <w:rPr>
          <w:noProof/>
        </w:rPr>
        <w:t xml:space="preserve">. A single column of a matrix </w:t>
      </w:r>
      <w:r w:rsidR="001539F4" w:rsidRPr="00D10BD5">
        <w:rPr>
          <w:noProof/>
        </w:rPr>
        <w:t xml:space="preserve">could </w:t>
      </w:r>
      <w:r w:rsidRPr="00D10BD5">
        <w:rPr>
          <w:noProof/>
        </w:rPr>
        <w:t xml:space="preserve">be referred to as a list and denoted by omission of the row index. Thus, the column of a matrix s at horizontal position x </w:t>
      </w:r>
      <w:r w:rsidR="001539F4" w:rsidRPr="00D10BD5">
        <w:rPr>
          <w:noProof/>
        </w:rPr>
        <w:t xml:space="preserve">could </w:t>
      </w:r>
      <w:r w:rsidRPr="00D10BD5">
        <w:rPr>
          <w:noProof/>
        </w:rPr>
        <w:t>be referred to as the list s[ x ].</w:t>
      </w:r>
    </w:p>
    <w:p w14:paraId="745822E4" w14:textId="65B05B53" w:rsidR="00B93208" w:rsidRPr="00D10BD5" w:rsidRDefault="00B93208" w:rsidP="00B93208">
      <w:pPr>
        <w:rPr>
          <w:noProof/>
        </w:rPr>
      </w:pPr>
      <w:r w:rsidRPr="00D10BD5">
        <w:rPr>
          <w:noProof/>
        </w:rPr>
        <w:t xml:space="preserve">A specification of values of the entries in rows and columns of an array </w:t>
      </w:r>
      <w:r w:rsidR="001539F4" w:rsidRPr="00D10BD5">
        <w:rPr>
          <w:noProof/>
        </w:rPr>
        <w:t xml:space="preserve">could </w:t>
      </w:r>
      <w:r w:rsidRPr="00D10BD5">
        <w:rPr>
          <w:noProof/>
        </w:rPr>
        <w:t>be denoted by { {...} {...} }, where each inner pair of brackets specifies the values of the elements within a row in increasing column order and the rows are ordered in increasing row order. Thus, setting a matrix s equal to { { 1  6 } { 4 9 }} specifies that s[ 0 ][ 0 ] is set equal to 1, s[ 1 ][ 0 ] is set equal to 6, s[ 0 ][ 1 ] is set equal to 4, and s[ 1 ][ 1 ] is set equal to 9.</w:t>
      </w:r>
    </w:p>
    <w:p w14:paraId="743F8B06" w14:textId="77777777" w:rsidR="00B93208" w:rsidRPr="00D10BD5" w:rsidRDefault="00B93208" w:rsidP="00B93208">
      <w:pPr>
        <w:rPr>
          <w:noProof/>
        </w:rPr>
      </w:pPr>
      <w:r w:rsidRPr="00D10BD5">
        <w:rPr>
          <w:noProof/>
        </w:rPr>
        <w:t>Binary notation is indicated by enclosing the string of bit values by single quote marks. For example, '01000001' represents an eight-bit string having only its second and its last bits (counted from the most to the least significant bit) equal to 1.</w:t>
      </w:r>
    </w:p>
    <w:p w14:paraId="44C54B4F" w14:textId="39AC6222" w:rsidR="00B93208" w:rsidRPr="00D10BD5" w:rsidRDefault="00B93208" w:rsidP="00B93208">
      <w:pPr>
        <w:rPr>
          <w:noProof/>
        </w:rPr>
      </w:pPr>
      <w:r w:rsidRPr="00D10BD5">
        <w:rPr>
          <w:noProof/>
        </w:rPr>
        <w:t xml:space="preserve">Hexadecimal notation, indicated by prefixing the hexadecimal number by "0x", </w:t>
      </w:r>
      <w:r w:rsidR="001539F4" w:rsidRPr="00D10BD5">
        <w:rPr>
          <w:noProof/>
        </w:rPr>
        <w:t>is</w:t>
      </w:r>
      <w:r w:rsidRPr="00D10BD5">
        <w:rPr>
          <w:noProof/>
        </w:rPr>
        <w:t xml:space="preserve"> used </w:t>
      </w:r>
      <w:r w:rsidR="001539F4" w:rsidRPr="00D10BD5">
        <w:rPr>
          <w:noProof/>
        </w:rPr>
        <w:t xml:space="preserve">in some cases </w:t>
      </w:r>
      <w:r w:rsidRPr="00D10BD5">
        <w:rPr>
          <w:noProof/>
        </w:rPr>
        <w:t>instead of binary notation when the number of bits is an integer multiple of 4. For example, 0x41 represents an eight-bit string having only its second and its last bits (counted from the most to the least significant bit) equal to 1.</w:t>
      </w:r>
    </w:p>
    <w:p w14:paraId="5FE6DF5A" w14:textId="77777777" w:rsidR="00B93208" w:rsidRPr="00D10BD5" w:rsidRDefault="00B93208" w:rsidP="00B93208">
      <w:pPr>
        <w:rPr>
          <w:noProof/>
        </w:rPr>
      </w:pPr>
      <w:r w:rsidRPr="00D10BD5">
        <w:rPr>
          <w:noProof/>
        </w:rPr>
        <w:t>Numerical values not enclosed in single quotes and not prefixed by "0x" are decimal values.</w:t>
      </w:r>
    </w:p>
    <w:p w14:paraId="37136EBD" w14:textId="77777777" w:rsidR="00B93208" w:rsidRPr="00D10BD5" w:rsidRDefault="00B93208" w:rsidP="00B93208">
      <w:pPr>
        <w:rPr>
          <w:noProof/>
        </w:rPr>
      </w:pPr>
      <w:r w:rsidRPr="00D10BD5">
        <w:rPr>
          <w:noProof/>
        </w:rPr>
        <w:t>A value equal to 0 represents a FALSE condition in a test statement. The value TRUE is represented by any value different from zero.</w:t>
      </w:r>
    </w:p>
    <w:p w14:paraId="7F8C29D7" w14:textId="77777777" w:rsidR="00B93208" w:rsidRPr="00D10BD5" w:rsidRDefault="00B93208" w:rsidP="00B93208">
      <w:pPr>
        <w:pStyle w:val="Heading2"/>
        <w:rPr>
          <w:noProof/>
        </w:rPr>
      </w:pPr>
      <w:bookmarkStart w:id="500" w:name="_Toc77680343"/>
      <w:bookmarkStart w:id="501" w:name="_Toc118289009"/>
      <w:bookmarkStart w:id="502" w:name="_Toc226456480"/>
      <w:bookmarkStart w:id="503" w:name="_Toc248045183"/>
      <w:bookmarkStart w:id="504" w:name="_Toc287363739"/>
      <w:bookmarkStart w:id="505" w:name="_Toc311216722"/>
      <w:bookmarkStart w:id="506" w:name="_Toc317198687"/>
      <w:bookmarkStart w:id="507" w:name="_Toc415475792"/>
      <w:bookmarkStart w:id="508" w:name="_Toc423599067"/>
      <w:bookmarkStart w:id="509" w:name="_Toc423601571"/>
      <w:bookmarkStart w:id="510" w:name="_Toc501130137"/>
      <w:bookmarkStart w:id="511" w:name="_Toc510795060"/>
      <w:bookmarkStart w:id="512" w:name="_Toc202359553"/>
      <w:bookmarkStart w:id="513" w:name="_Toc222062914"/>
      <w:r w:rsidRPr="00D10BD5">
        <w:rPr>
          <w:noProof/>
        </w:rPr>
        <w:t>Text description of logical operations</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3F2E0D80" w14:textId="77777777" w:rsidR="00B93208" w:rsidRPr="00D10BD5" w:rsidRDefault="00B93208" w:rsidP="00B93208">
      <w:pPr>
        <w:rPr>
          <w:noProof/>
        </w:rPr>
      </w:pPr>
      <w:r w:rsidRPr="00D10BD5">
        <w:rPr>
          <w:noProof/>
        </w:rPr>
        <w:t>In the text, a statement of logical operations as would be described mathematically in the following form:</w:t>
      </w:r>
    </w:p>
    <w:p w14:paraId="64C8ACA8" w14:textId="77777777" w:rsidR="00B93208" w:rsidRPr="00D10BD5" w:rsidRDefault="00B93208" w:rsidP="0052646F">
      <w:pPr>
        <w:pStyle w:val="Equation"/>
        <w:ind w:left="720"/>
        <w:jc w:val="left"/>
        <w:rPr>
          <w:noProof/>
        </w:rPr>
      </w:pPr>
      <w:r w:rsidRPr="00D10BD5">
        <w:rPr>
          <w:noProof/>
        </w:rPr>
        <w:t>if( condition 0 )</w:t>
      </w:r>
      <w:r w:rsidRPr="00D10BD5">
        <w:rPr>
          <w:noProof/>
        </w:rPr>
        <w:br/>
        <w:t xml:space="preserve">  statement 0</w:t>
      </w:r>
      <w:r w:rsidRPr="00D10BD5">
        <w:rPr>
          <w:noProof/>
        </w:rPr>
        <w:br/>
        <w:t>else if( condition 1 )</w:t>
      </w:r>
      <w:r w:rsidRPr="00D10BD5">
        <w:rPr>
          <w:noProof/>
        </w:rPr>
        <w:br/>
        <w:t xml:space="preserve">  statement 1</w:t>
      </w:r>
      <w:r w:rsidRPr="00D10BD5">
        <w:rPr>
          <w:noProof/>
        </w:rPr>
        <w:br/>
        <w:t>...</w:t>
      </w:r>
      <w:r w:rsidRPr="00D10BD5">
        <w:rPr>
          <w:noProof/>
        </w:rPr>
        <w:br/>
        <w:t>else /* informative remark on remaining condition */</w:t>
      </w:r>
      <w:r w:rsidRPr="00D10BD5">
        <w:rPr>
          <w:noProof/>
        </w:rPr>
        <w:br/>
        <w:t xml:space="preserve">  statement n</w:t>
      </w:r>
    </w:p>
    <w:p w14:paraId="01949BFA" w14:textId="253D8A2B" w:rsidR="00B93208" w:rsidRPr="00D10BD5" w:rsidRDefault="001539F4" w:rsidP="00B93208">
      <w:pPr>
        <w:rPr>
          <w:noProof/>
        </w:rPr>
      </w:pPr>
      <w:r w:rsidRPr="00D10BD5">
        <w:rPr>
          <w:noProof/>
        </w:rPr>
        <w:t>is typically</w:t>
      </w:r>
      <w:r w:rsidR="00B93208" w:rsidRPr="00D10BD5">
        <w:rPr>
          <w:noProof/>
        </w:rPr>
        <w:t xml:space="preserve"> described in the following manner:</w:t>
      </w:r>
    </w:p>
    <w:p w14:paraId="3D306B5C" w14:textId="77777777" w:rsidR="00B93208" w:rsidRPr="00D10BD5" w:rsidRDefault="00B93208" w:rsidP="00B93208">
      <w:pPr>
        <w:pStyle w:val="enumlev1"/>
        <w:rPr>
          <w:noProof/>
        </w:rPr>
      </w:pPr>
      <w:r w:rsidRPr="00D10BD5">
        <w:rPr>
          <w:noProof/>
        </w:rPr>
        <w:t>... as follows / ... the following applies:</w:t>
      </w:r>
    </w:p>
    <w:p w14:paraId="05938257" w14:textId="77777777" w:rsidR="00B93208" w:rsidRPr="00D10BD5" w:rsidRDefault="00B93208" w:rsidP="00B93208">
      <w:pPr>
        <w:pStyle w:val="enumlev1"/>
        <w:rPr>
          <w:noProof/>
        </w:rPr>
      </w:pPr>
      <w:r w:rsidRPr="00D10BD5">
        <w:rPr>
          <w:noProof/>
        </w:rPr>
        <w:t>–</w:t>
      </w:r>
      <w:r w:rsidRPr="00D10BD5">
        <w:rPr>
          <w:noProof/>
        </w:rPr>
        <w:tab/>
        <w:t>If condition 0, statement 0</w:t>
      </w:r>
    </w:p>
    <w:p w14:paraId="06FC015A" w14:textId="77777777" w:rsidR="00B93208" w:rsidRPr="00D10BD5" w:rsidRDefault="00B93208" w:rsidP="00B93208">
      <w:pPr>
        <w:pStyle w:val="enumlev1"/>
        <w:rPr>
          <w:noProof/>
        </w:rPr>
      </w:pPr>
      <w:r w:rsidRPr="00D10BD5">
        <w:rPr>
          <w:noProof/>
        </w:rPr>
        <w:t>–</w:t>
      </w:r>
      <w:r w:rsidRPr="00D10BD5">
        <w:rPr>
          <w:noProof/>
        </w:rPr>
        <w:tab/>
        <w:t>Otherwise, if condition 1, statement 1</w:t>
      </w:r>
    </w:p>
    <w:p w14:paraId="0CCC8096" w14:textId="77777777" w:rsidR="00B93208" w:rsidRPr="00D10BD5" w:rsidRDefault="00B93208" w:rsidP="00B93208">
      <w:pPr>
        <w:pStyle w:val="enumlev1"/>
        <w:rPr>
          <w:noProof/>
        </w:rPr>
      </w:pPr>
      <w:r w:rsidRPr="00D10BD5">
        <w:rPr>
          <w:noProof/>
        </w:rPr>
        <w:t>–</w:t>
      </w:r>
      <w:r w:rsidRPr="00D10BD5">
        <w:rPr>
          <w:noProof/>
        </w:rPr>
        <w:tab/>
        <w:t>...</w:t>
      </w:r>
    </w:p>
    <w:p w14:paraId="1C6DB863" w14:textId="77777777" w:rsidR="00B93208" w:rsidRPr="00D10BD5" w:rsidRDefault="00B93208" w:rsidP="00B93208">
      <w:pPr>
        <w:pStyle w:val="enumlev1"/>
        <w:rPr>
          <w:noProof/>
        </w:rPr>
      </w:pPr>
      <w:r w:rsidRPr="00D10BD5">
        <w:rPr>
          <w:noProof/>
        </w:rPr>
        <w:t>–</w:t>
      </w:r>
      <w:r w:rsidRPr="00D10BD5">
        <w:rPr>
          <w:noProof/>
        </w:rPr>
        <w:tab/>
        <w:t>Otherwise (informative remark on remaining condition), statement n</w:t>
      </w:r>
    </w:p>
    <w:p w14:paraId="384762CA" w14:textId="77777777" w:rsidR="00B93208" w:rsidRPr="00D10BD5" w:rsidRDefault="00B93208" w:rsidP="00B93208">
      <w:pPr>
        <w:rPr>
          <w:noProof/>
        </w:rPr>
      </w:pPr>
      <w:r w:rsidRPr="00D10BD5">
        <w:rPr>
          <w:noProof/>
        </w:rPr>
        <w:lastRenderedPageBreak/>
        <w:t>Each "If ... Otherwise, if ... Otherwise, ..." statement in the text is introduced with "... as follows" or "... the following applies" immediately followed by "If ... ". The last condition of the "If ... Otherwise, if ... Otherwise, ..." is always an "Otherwise, ...". Interleaved "If ... Otherwise, if ... Otherwise, ..." statements can be identified by matching "... as follows" or "... the following applies" with the ending "Otherwise, ...".</w:t>
      </w:r>
    </w:p>
    <w:p w14:paraId="25A5BB66" w14:textId="77777777" w:rsidR="00B93208" w:rsidRPr="00D10BD5" w:rsidRDefault="00B93208" w:rsidP="00B93208">
      <w:pPr>
        <w:rPr>
          <w:noProof/>
        </w:rPr>
      </w:pPr>
      <w:r w:rsidRPr="00D10BD5">
        <w:rPr>
          <w:noProof/>
        </w:rPr>
        <w:t>In the text, a statement of logical operations as would be described mathematically in the following form:</w:t>
      </w:r>
    </w:p>
    <w:p w14:paraId="6212EDA0" w14:textId="77777777" w:rsidR="00B93208" w:rsidRPr="00D10BD5" w:rsidRDefault="00B93208" w:rsidP="0052646F">
      <w:pPr>
        <w:pStyle w:val="Equation"/>
        <w:ind w:left="720"/>
        <w:jc w:val="left"/>
        <w:rPr>
          <w:noProof/>
        </w:rPr>
      </w:pPr>
      <w:r w:rsidRPr="00D10BD5">
        <w:rPr>
          <w:noProof/>
        </w:rPr>
        <w:t>if( condition 0a  &amp;&amp;  condition 0b )</w:t>
      </w:r>
      <w:r w:rsidRPr="00D10BD5">
        <w:rPr>
          <w:noProof/>
        </w:rPr>
        <w:br/>
        <w:t xml:space="preserve">  statement 0</w:t>
      </w:r>
      <w:r w:rsidRPr="00D10BD5">
        <w:rPr>
          <w:noProof/>
        </w:rPr>
        <w:br/>
        <w:t>else if( condition 1a  | |  condition 1b )</w:t>
      </w:r>
      <w:r w:rsidRPr="00D10BD5">
        <w:rPr>
          <w:noProof/>
        </w:rPr>
        <w:br/>
        <w:t xml:space="preserve">  statement 1</w:t>
      </w:r>
      <w:r w:rsidRPr="00D10BD5">
        <w:rPr>
          <w:noProof/>
        </w:rPr>
        <w:br/>
        <w:t>...</w:t>
      </w:r>
      <w:r w:rsidRPr="00D10BD5">
        <w:rPr>
          <w:noProof/>
        </w:rPr>
        <w:br/>
        <w:t>else</w:t>
      </w:r>
      <w:r w:rsidRPr="00D10BD5">
        <w:rPr>
          <w:noProof/>
        </w:rPr>
        <w:br/>
        <w:t xml:space="preserve">  statement n</w:t>
      </w:r>
    </w:p>
    <w:p w14:paraId="0B330E76" w14:textId="44EA68F7" w:rsidR="00B93208" w:rsidRPr="00D10BD5" w:rsidRDefault="001539F4" w:rsidP="00B93208">
      <w:pPr>
        <w:keepNext/>
        <w:keepLines/>
        <w:rPr>
          <w:noProof/>
        </w:rPr>
      </w:pPr>
      <w:r w:rsidRPr="00D10BD5">
        <w:rPr>
          <w:noProof/>
        </w:rPr>
        <w:t xml:space="preserve">is typically </w:t>
      </w:r>
      <w:r w:rsidR="00B93208" w:rsidRPr="00D10BD5">
        <w:rPr>
          <w:noProof/>
        </w:rPr>
        <w:t>described in the following manner:</w:t>
      </w:r>
    </w:p>
    <w:p w14:paraId="40BE7798" w14:textId="77777777" w:rsidR="00B93208" w:rsidRPr="00D10BD5" w:rsidRDefault="00B93208" w:rsidP="00B93208">
      <w:pPr>
        <w:ind w:left="720"/>
        <w:rPr>
          <w:noProof/>
        </w:rPr>
      </w:pPr>
      <w:r w:rsidRPr="00D10BD5">
        <w:rPr>
          <w:noProof/>
        </w:rPr>
        <w:t>... as follows / ... the following applies:</w:t>
      </w:r>
    </w:p>
    <w:p w14:paraId="65FEDAEF" w14:textId="77777777" w:rsidR="00B93208" w:rsidRPr="00D10BD5" w:rsidRDefault="00B93208" w:rsidP="00B93208">
      <w:pPr>
        <w:pStyle w:val="enumlev1"/>
        <w:rPr>
          <w:noProof/>
        </w:rPr>
      </w:pPr>
      <w:r w:rsidRPr="00D10BD5">
        <w:rPr>
          <w:noProof/>
        </w:rPr>
        <w:t>–</w:t>
      </w:r>
      <w:r w:rsidRPr="00D10BD5">
        <w:rPr>
          <w:noProof/>
        </w:rPr>
        <w:tab/>
        <w:t>If all of the following conditions are true, statement 0:</w:t>
      </w:r>
    </w:p>
    <w:p w14:paraId="7D21DF0F" w14:textId="77777777" w:rsidR="00B93208" w:rsidRPr="00D10BD5" w:rsidRDefault="00B93208" w:rsidP="00B93208">
      <w:pPr>
        <w:pStyle w:val="enumlev1"/>
        <w:ind w:left="1588"/>
        <w:rPr>
          <w:noProof/>
        </w:rPr>
      </w:pPr>
      <w:r w:rsidRPr="00D10BD5">
        <w:rPr>
          <w:noProof/>
        </w:rPr>
        <w:t>–</w:t>
      </w:r>
      <w:r w:rsidRPr="00D10BD5">
        <w:rPr>
          <w:noProof/>
        </w:rPr>
        <w:tab/>
        <w:t>condition 0a</w:t>
      </w:r>
    </w:p>
    <w:p w14:paraId="1777334B" w14:textId="77777777" w:rsidR="00B93208" w:rsidRPr="00D10BD5" w:rsidRDefault="00B93208" w:rsidP="00B93208">
      <w:pPr>
        <w:pStyle w:val="enumlev1"/>
        <w:ind w:left="1588"/>
        <w:rPr>
          <w:noProof/>
        </w:rPr>
      </w:pPr>
      <w:r w:rsidRPr="00D10BD5">
        <w:rPr>
          <w:noProof/>
        </w:rPr>
        <w:t>–</w:t>
      </w:r>
      <w:r w:rsidRPr="00D10BD5">
        <w:rPr>
          <w:noProof/>
        </w:rPr>
        <w:tab/>
        <w:t>condition 0b</w:t>
      </w:r>
    </w:p>
    <w:p w14:paraId="52F78D00" w14:textId="77777777" w:rsidR="00B93208" w:rsidRPr="00D10BD5" w:rsidRDefault="00B93208" w:rsidP="00B93208">
      <w:pPr>
        <w:pStyle w:val="enumlev1"/>
        <w:rPr>
          <w:noProof/>
        </w:rPr>
      </w:pPr>
      <w:r w:rsidRPr="00D10BD5">
        <w:rPr>
          <w:noProof/>
        </w:rPr>
        <w:t>–</w:t>
      </w:r>
      <w:r w:rsidRPr="00D10BD5">
        <w:rPr>
          <w:noProof/>
        </w:rPr>
        <w:tab/>
        <w:t>Otherwise, if one or more of the following conditions are true, statement 1:</w:t>
      </w:r>
    </w:p>
    <w:p w14:paraId="7DE92126" w14:textId="77777777" w:rsidR="00B93208" w:rsidRPr="00D10BD5" w:rsidRDefault="00B93208" w:rsidP="00B93208">
      <w:pPr>
        <w:pStyle w:val="enumlev1"/>
        <w:ind w:left="1588"/>
        <w:rPr>
          <w:noProof/>
        </w:rPr>
      </w:pPr>
      <w:r w:rsidRPr="00D10BD5">
        <w:rPr>
          <w:noProof/>
        </w:rPr>
        <w:t>–</w:t>
      </w:r>
      <w:r w:rsidRPr="00D10BD5">
        <w:rPr>
          <w:noProof/>
        </w:rPr>
        <w:tab/>
        <w:t>condition 1a</w:t>
      </w:r>
    </w:p>
    <w:p w14:paraId="73A99B13" w14:textId="77777777" w:rsidR="00B93208" w:rsidRPr="00D10BD5" w:rsidRDefault="00B93208" w:rsidP="00B93208">
      <w:pPr>
        <w:pStyle w:val="enumlev1"/>
        <w:ind w:left="1588"/>
        <w:rPr>
          <w:noProof/>
        </w:rPr>
      </w:pPr>
      <w:r w:rsidRPr="00D10BD5">
        <w:rPr>
          <w:noProof/>
        </w:rPr>
        <w:t>–</w:t>
      </w:r>
      <w:r w:rsidRPr="00D10BD5">
        <w:rPr>
          <w:noProof/>
        </w:rPr>
        <w:tab/>
        <w:t>condition 1b</w:t>
      </w:r>
    </w:p>
    <w:p w14:paraId="4CAF13E0" w14:textId="77777777" w:rsidR="00B93208" w:rsidRPr="00D10BD5" w:rsidRDefault="00B93208" w:rsidP="00B93208">
      <w:pPr>
        <w:pStyle w:val="enumlev1"/>
        <w:rPr>
          <w:noProof/>
        </w:rPr>
      </w:pPr>
      <w:r w:rsidRPr="00D10BD5">
        <w:rPr>
          <w:noProof/>
        </w:rPr>
        <w:t>–</w:t>
      </w:r>
      <w:r w:rsidRPr="00D10BD5">
        <w:rPr>
          <w:noProof/>
        </w:rPr>
        <w:tab/>
        <w:t>...</w:t>
      </w:r>
    </w:p>
    <w:p w14:paraId="739A4878" w14:textId="77777777" w:rsidR="00B93208" w:rsidRPr="00D10BD5" w:rsidRDefault="00B93208" w:rsidP="00B93208">
      <w:pPr>
        <w:pStyle w:val="enumlev1"/>
        <w:rPr>
          <w:noProof/>
        </w:rPr>
      </w:pPr>
      <w:r w:rsidRPr="00D10BD5">
        <w:rPr>
          <w:noProof/>
        </w:rPr>
        <w:t>–</w:t>
      </w:r>
      <w:r w:rsidRPr="00D10BD5">
        <w:rPr>
          <w:noProof/>
        </w:rPr>
        <w:tab/>
        <w:t>Otherwise, statement n</w:t>
      </w:r>
    </w:p>
    <w:p w14:paraId="00DB2A78" w14:textId="77777777" w:rsidR="00B93208" w:rsidRPr="00D10BD5" w:rsidRDefault="00B93208" w:rsidP="00B93208">
      <w:pPr>
        <w:keepNext/>
        <w:keepLines/>
        <w:rPr>
          <w:noProof/>
        </w:rPr>
      </w:pPr>
      <w:r w:rsidRPr="00D10BD5">
        <w:rPr>
          <w:noProof/>
        </w:rPr>
        <w:t>In the text, a statement of logical operations as would be described mathematically in the following form:</w:t>
      </w:r>
    </w:p>
    <w:p w14:paraId="72F8EF45" w14:textId="77777777" w:rsidR="00B93208" w:rsidRPr="00D10BD5" w:rsidRDefault="00B93208" w:rsidP="0052646F">
      <w:pPr>
        <w:pStyle w:val="Equation"/>
        <w:keepNext/>
        <w:keepLines/>
        <w:ind w:left="720"/>
        <w:jc w:val="left"/>
        <w:rPr>
          <w:noProof/>
        </w:rPr>
      </w:pPr>
      <w:r w:rsidRPr="00D10BD5">
        <w:rPr>
          <w:noProof/>
        </w:rPr>
        <w:t>if( condition 0 )</w:t>
      </w:r>
      <w:r w:rsidRPr="00D10BD5">
        <w:rPr>
          <w:noProof/>
        </w:rPr>
        <w:br/>
        <w:t xml:space="preserve">  statement 0</w:t>
      </w:r>
      <w:r w:rsidRPr="00D10BD5">
        <w:rPr>
          <w:noProof/>
        </w:rPr>
        <w:br/>
        <w:t>if( condition 1 )</w:t>
      </w:r>
      <w:r w:rsidRPr="00D10BD5">
        <w:rPr>
          <w:noProof/>
        </w:rPr>
        <w:br/>
        <w:t xml:space="preserve">  statement 1</w:t>
      </w:r>
    </w:p>
    <w:p w14:paraId="53001451" w14:textId="6FC9A14C" w:rsidR="00B93208" w:rsidRPr="00D10BD5" w:rsidRDefault="001539F4" w:rsidP="00B93208">
      <w:pPr>
        <w:rPr>
          <w:noProof/>
        </w:rPr>
      </w:pPr>
      <w:r w:rsidRPr="00D10BD5">
        <w:rPr>
          <w:noProof/>
        </w:rPr>
        <w:t>is typically</w:t>
      </w:r>
      <w:r w:rsidR="00B93208" w:rsidRPr="00D10BD5">
        <w:rPr>
          <w:noProof/>
        </w:rPr>
        <w:t xml:space="preserve"> described in the following manner:</w:t>
      </w:r>
    </w:p>
    <w:p w14:paraId="45183C2B" w14:textId="77777777" w:rsidR="00B93208" w:rsidRPr="00D10BD5" w:rsidRDefault="00B93208" w:rsidP="00B93208">
      <w:pPr>
        <w:pStyle w:val="enumlev1"/>
        <w:rPr>
          <w:noProof/>
        </w:rPr>
      </w:pPr>
      <w:r w:rsidRPr="00D10BD5">
        <w:rPr>
          <w:noProof/>
        </w:rPr>
        <w:t>When condition 0, statement 0</w:t>
      </w:r>
    </w:p>
    <w:p w14:paraId="4DC9282B" w14:textId="77777777" w:rsidR="00B93208" w:rsidRPr="00D10BD5" w:rsidRDefault="00B93208" w:rsidP="00B93208">
      <w:pPr>
        <w:pStyle w:val="enumlev1"/>
        <w:rPr>
          <w:noProof/>
        </w:rPr>
      </w:pPr>
      <w:r w:rsidRPr="00D10BD5">
        <w:rPr>
          <w:noProof/>
        </w:rPr>
        <w:t>When condition 1, statement 1</w:t>
      </w:r>
    </w:p>
    <w:p w14:paraId="3916DEB3" w14:textId="77777777" w:rsidR="00B93208" w:rsidRPr="00D10BD5" w:rsidRDefault="00B93208" w:rsidP="00B93208">
      <w:pPr>
        <w:pStyle w:val="Heading2"/>
        <w:rPr>
          <w:noProof/>
        </w:rPr>
      </w:pPr>
      <w:bookmarkStart w:id="514" w:name="_Toc77680344"/>
      <w:bookmarkStart w:id="515" w:name="_Toc118289010"/>
      <w:bookmarkStart w:id="516" w:name="_Toc226456481"/>
      <w:bookmarkStart w:id="517" w:name="_Toc248045184"/>
      <w:bookmarkStart w:id="518" w:name="_Toc287363740"/>
      <w:bookmarkStart w:id="519" w:name="_Toc311216723"/>
      <w:bookmarkStart w:id="520" w:name="_Toc317198688"/>
      <w:bookmarkStart w:id="521" w:name="_Toc415475793"/>
      <w:bookmarkStart w:id="522" w:name="_Toc423599068"/>
      <w:bookmarkStart w:id="523" w:name="_Toc423601572"/>
      <w:bookmarkStart w:id="524" w:name="_Toc501130138"/>
      <w:bookmarkStart w:id="525" w:name="_Toc510795061"/>
      <w:bookmarkStart w:id="526" w:name="_Toc202359554"/>
      <w:bookmarkStart w:id="527" w:name="_Toc222062915"/>
      <w:r w:rsidRPr="00D10BD5">
        <w:rPr>
          <w:noProof/>
        </w:rPr>
        <w:t>Processes</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3D6A5424" w14:textId="253DCB16" w:rsidR="00B93208" w:rsidRPr="00D10BD5" w:rsidRDefault="00B93208" w:rsidP="00B93208">
      <w:pPr>
        <w:rPr>
          <w:noProof/>
        </w:rPr>
      </w:pPr>
      <w:r w:rsidRPr="00D10BD5">
        <w:rPr>
          <w:noProof/>
        </w:rPr>
        <w:t xml:space="preserve">Processes are used to describe the decoding of syntax elements. A process has a separate specification and invoking. All syntax elements and upper case variables that pertain to the current syntax structure and depending syntax structures are available in the process specification and invoking. A process specification </w:t>
      </w:r>
      <w:r w:rsidR="001539F4" w:rsidRPr="00D10BD5">
        <w:rPr>
          <w:noProof/>
        </w:rPr>
        <w:t xml:space="preserve">might </w:t>
      </w:r>
      <w:r w:rsidRPr="00D10BD5">
        <w:rPr>
          <w:noProof/>
        </w:rPr>
        <w:t>also have a lower case variable explicitly specified as input. Each process specification has explicitly specified an output. The output is a variable that can either be an upper case variable or a lower case variable.</w:t>
      </w:r>
    </w:p>
    <w:p w14:paraId="332ABE1F" w14:textId="77777777" w:rsidR="00B93208" w:rsidRPr="00D10BD5" w:rsidRDefault="00B93208" w:rsidP="00B93208">
      <w:pPr>
        <w:rPr>
          <w:noProof/>
        </w:rPr>
      </w:pPr>
      <w:r w:rsidRPr="00D10BD5">
        <w:rPr>
          <w:noProof/>
        </w:rPr>
        <w:t>When invoking a process, the assignment of variables is specified as follows:</w:t>
      </w:r>
    </w:p>
    <w:p w14:paraId="09CC8B53" w14:textId="77777777" w:rsidR="00B93208" w:rsidRPr="00D10BD5" w:rsidRDefault="00B93208" w:rsidP="00B93208">
      <w:pPr>
        <w:pStyle w:val="enumlev1"/>
        <w:ind w:left="397"/>
        <w:rPr>
          <w:noProof/>
        </w:rPr>
      </w:pPr>
      <w:r w:rsidRPr="00D10BD5">
        <w:rPr>
          <w:noProof/>
        </w:rPr>
        <w:t>–</w:t>
      </w:r>
      <w:r w:rsidRPr="00D10BD5">
        <w:rPr>
          <w:noProof/>
        </w:rPr>
        <w:tab/>
        <w:t>If the variables at the invoking and the process specification do not have the same name, the variables are explicitly assigned to lower case input or output variables of the process specification.</w:t>
      </w:r>
    </w:p>
    <w:p w14:paraId="07099D63" w14:textId="77777777" w:rsidR="00B93208" w:rsidRPr="00D10BD5" w:rsidRDefault="00B93208" w:rsidP="00B93208">
      <w:pPr>
        <w:pStyle w:val="enumlev1"/>
        <w:ind w:left="397"/>
        <w:rPr>
          <w:noProof/>
        </w:rPr>
      </w:pPr>
      <w:r w:rsidRPr="00D10BD5">
        <w:rPr>
          <w:noProof/>
        </w:rPr>
        <w:t>–</w:t>
      </w:r>
      <w:r w:rsidRPr="00D10BD5">
        <w:rPr>
          <w:noProof/>
        </w:rPr>
        <w:tab/>
        <w:t>Otherwise (the variables at the invoking and the process specification have the same name), assignment is implied.</w:t>
      </w:r>
    </w:p>
    <w:p w14:paraId="67E1E9D1" w14:textId="40CF8DD0" w:rsidR="002B3E03" w:rsidRPr="00D10BD5" w:rsidRDefault="00B93208" w:rsidP="00B93208">
      <w:pPr>
        <w:rPr>
          <w:noProof/>
        </w:rPr>
      </w:pPr>
      <w:r w:rsidRPr="00D10BD5">
        <w:rPr>
          <w:noProof/>
        </w:rPr>
        <w:t xml:space="preserve">In the specification of a process, a specific coding block </w:t>
      </w:r>
      <w:r w:rsidR="001539F4" w:rsidRPr="00D10BD5">
        <w:rPr>
          <w:noProof/>
        </w:rPr>
        <w:t>is sometimes</w:t>
      </w:r>
      <w:r w:rsidRPr="00D10BD5">
        <w:rPr>
          <w:noProof/>
        </w:rPr>
        <w:t xml:space="preserve"> referred to by the variable name having a value equal to the address of the specific coding block.</w:t>
      </w:r>
    </w:p>
    <w:p w14:paraId="3544387B" w14:textId="35DE6267" w:rsidR="00C30CB8" w:rsidRPr="00D10BD5" w:rsidDel="00443535" w:rsidRDefault="00C30CB8" w:rsidP="002B3E03">
      <w:pPr>
        <w:rPr>
          <w:del w:id="528" w:author="Gary Sullivan" w:date="2025-11-18T09:46:00Z" w16du:dateUtc="2025-11-18T17:46:00Z"/>
        </w:rPr>
      </w:pPr>
      <w:bookmarkStart w:id="529" w:name="_Toc222062916"/>
      <w:bookmarkEnd w:id="529"/>
    </w:p>
    <w:p w14:paraId="4D5425F0" w14:textId="56F33CB7" w:rsidR="001F6C69" w:rsidRPr="00D10BD5" w:rsidDel="00443535" w:rsidRDefault="00D909B6">
      <w:pPr>
        <w:pStyle w:val="Heading1"/>
        <w:rPr>
          <w:del w:id="530" w:author="Gary Sullivan" w:date="2025-11-18T09:46:00Z" w16du:dateUtc="2025-11-18T17:46:00Z"/>
        </w:rPr>
      </w:pPr>
      <w:del w:id="531" w:author="Gary Sullivan" w:date="2025-11-18T09:45:00Z" w16du:dateUtc="2025-11-18T17:45:00Z">
        <w:r w:rsidRPr="00D10BD5" w:rsidDel="00443535">
          <w:br w:type="page"/>
        </w:r>
        <w:bookmarkStart w:id="532" w:name="_Ref34468389"/>
        <w:bookmarkStart w:id="533" w:name="_Toc77680345"/>
        <w:bookmarkStart w:id="534" w:name="_Toc118289011"/>
        <w:bookmarkStart w:id="535" w:name="_Toc226456482"/>
        <w:bookmarkStart w:id="536" w:name="_Toc248045185"/>
        <w:bookmarkStart w:id="537" w:name="_Toc287363741"/>
        <w:bookmarkStart w:id="538" w:name="_Toc311216724"/>
        <w:bookmarkStart w:id="539" w:name="_Toc317198689"/>
        <w:bookmarkStart w:id="540" w:name="_Toc415475794"/>
        <w:bookmarkStart w:id="541" w:name="_Toc423599069"/>
        <w:bookmarkStart w:id="542" w:name="_Toc423601573"/>
        <w:bookmarkStart w:id="543" w:name="_Toc501130139"/>
        <w:bookmarkStart w:id="544" w:name="_Toc510795062"/>
        <w:bookmarkStart w:id="545" w:name="_Toc202359555"/>
        <w:bookmarkStart w:id="546" w:name="_Ref212149400"/>
        <w:r w:rsidR="001F6C69" w:rsidRPr="00D10BD5" w:rsidDel="00443535">
          <w:delText xml:space="preserve">Bitstream and </w:delText>
        </w:r>
        <w:bookmarkEnd w:id="532"/>
        <w:bookmarkEnd w:id="533"/>
        <w:bookmarkEnd w:id="534"/>
        <w:bookmarkEnd w:id="535"/>
        <w:bookmarkEnd w:id="536"/>
        <w:bookmarkEnd w:id="537"/>
        <w:bookmarkEnd w:id="538"/>
        <w:bookmarkEnd w:id="539"/>
        <w:bookmarkEnd w:id="540"/>
        <w:bookmarkEnd w:id="541"/>
        <w:bookmarkEnd w:id="542"/>
        <w:bookmarkEnd w:id="543"/>
        <w:bookmarkEnd w:id="544"/>
        <w:r w:rsidR="00342E7B" w:rsidRPr="00D10BD5" w:rsidDel="00443535">
          <w:delText>waveform signal format</w:delText>
        </w:r>
      </w:del>
      <w:bookmarkEnd w:id="545"/>
      <w:bookmarkEnd w:id="546"/>
    </w:p>
    <w:p w14:paraId="528E104E" w14:textId="02C9B26A" w:rsidR="00F90B9E" w:rsidRPr="00D10BD5" w:rsidRDefault="00F90B9E">
      <w:pPr>
        <w:pStyle w:val="Heading1"/>
      </w:pPr>
      <w:bookmarkStart w:id="547" w:name="_Toc81309235"/>
      <w:bookmarkStart w:id="548" w:name="_Toc81315995"/>
      <w:bookmarkStart w:id="549" w:name="_Toc81318271"/>
      <w:bookmarkStart w:id="550" w:name="_Toc81319337"/>
      <w:bookmarkStart w:id="551" w:name="_Toc81390023"/>
      <w:bookmarkStart w:id="552" w:name="_Toc81393036"/>
      <w:bookmarkStart w:id="553" w:name="_Toc81394188"/>
      <w:bookmarkStart w:id="554" w:name="_Toc81396366"/>
      <w:bookmarkStart w:id="555" w:name="_Toc81462790"/>
      <w:bookmarkStart w:id="556" w:name="_Toc81465264"/>
      <w:bookmarkStart w:id="557" w:name="_Toc81309253"/>
      <w:bookmarkStart w:id="558" w:name="_Toc81316013"/>
      <w:bookmarkStart w:id="559" w:name="_Toc81318289"/>
      <w:bookmarkStart w:id="560" w:name="_Toc81319355"/>
      <w:bookmarkStart w:id="561" w:name="_Toc81390041"/>
      <w:bookmarkStart w:id="562" w:name="_Toc81393054"/>
      <w:bookmarkStart w:id="563" w:name="_Toc81394206"/>
      <w:bookmarkStart w:id="564" w:name="_Toc81396384"/>
      <w:bookmarkStart w:id="565" w:name="_Toc81462808"/>
      <w:bookmarkStart w:id="566" w:name="_Toc81465282"/>
      <w:bookmarkStart w:id="567" w:name="_Toc81309257"/>
      <w:bookmarkStart w:id="568" w:name="_Toc81316017"/>
      <w:bookmarkStart w:id="569" w:name="_Toc81318293"/>
      <w:bookmarkStart w:id="570" w:name="_Toc81319359"/>
      <w:bookmarkStart w:id="571" w:name="_Toc81390045"/>
      <w:bookmarkStart w:id="572" w:name="_Toc81393058"/>
      <w:bookmarkStart w:id="573" w:name="_Toc81394210"/>
      <w:bookmarkStart w:id="574" w:name="_Toc81396388"/>
      <w:bookmarkStart w:id="575" w:name="_Toc81462812"/>
      <w:bookmarkStart w:id="576" w:name="_Toc81465286"/>
      <w:bookmarkStart w:id="577" w:name="_Toc81309263"/>
      <w:bookmarkStart w:id="578" w:name="_Toc81316023"/>
      <w:bookmarkStart w:id="579" w:name="_Toc81318299"/>
      <w:bookmarkStart w:id="580" w:name="_Toc81319365"/>
      <w:bookmarkStart w:id="581" w:name="_Toc81390051"/>
      <w:bookmarkStart w:id="582" w:name="_Toc81393064"/>
      <w:bookmarkStart w:id="583" w:name="_Toc81394216"/>
      <w:bookmarkStart w:id="584" w:name="_Toc81396394"/>
      <w:bookmarkStart w:id="585" w:name="_Toc81462818"/>
      <w:bookmarkStart w:id="586" w:name="_Toc81465292"/>
      <w:bookmarkStart w:id="587" w:name="_Toc21960917"/>
      <w:bookmarkStart w:id="588" w:name="_Toc21961085"/>
      <w:bookmarkStart w:id="589" w:name="_Toc331257885"/>
      <w:bookmarkStart w:id="590" w:name="_Toc331257893"/>
      <w:bookmarkStart w:id="591" w:name="_Toc331257894"/>
      <w:bookmarkStart w:id="592" w:name="_Toc33005196"/>
      <w:bookmarkStart w:id="593" w:name="_Toc33005206"/>
      <w:bookmarkStart w:id="594" w:name="_Toc33005216"/>
      <w:bookmarkStart w:id="595" w:name="_Toc33005226"/>
      <w:bookmarkStart w:id="596" w:name="_Toc33005236"/>
      <w:bookmarkStart w:id="597" w:name="_Toc33005256"/>
      <w:bookmarkStart w:id="598" w:name="_Toc33005266"/>
      <w:bookmarkStart w:id="599" w:name="_Toc33005276"/>
      <w:bookmarkStart w:id="600" w:name="_Toc33005286"/>
      <w:bookmarkStart w:id="601" w:name="_Toc33005296"/>
      <w:bookmarkStart w:id="602" w:name="_Toc33005306"/>
      <w:bookmarkStart w:id="603" w:name="_Toc33005316"/>
      <w:bookmarkStart w:id="604" w:name="_Toc33005326"/>
      <w:bookmarkStart w:id="605" w:name="_Toc33005336"/>
      <w:bookmarkStart w:id="606" w:name="_Toc33005346"/>
      <w:bookmarkStart w:id="607" w:name="_Toc33005356"/>
      <w:bookmarkStart w:id="608" w:name="_Toc33005376"/>
      <w:bookmarkStart w:id="609" w:name="_Toc33005386"/>
      <w:bookmarkStart w:id="610" w:name="_Toc33005396"/>
      <w:bookmarkStart w:id="611" w:name="_Toc33005406"/>
      <w:bookmarkStart w:id="612" w:name="_Toc33005436"/>
      <w:bookmarkStart w:id="613" w:name="_Toc33005446"/>
      <w:bookmarkStart w:id="614" w:name="_Toc33005456"/>
      <w:bookmarkStart w:id="615" w:name="_Toc33005466"/>
      <w:bookmarkStart w:id="616" w:name="_Toc33005486"/>
      <w:bookmarkStart w:id="617" w:name="_Toc33005496"/>
      <w:bookmarkStart w:id="618" w:name="_Toc327178039"/>
      <w:bookmarkStart w:id="619" w:name="_Toc327178041"/>
      <w:bookmarkStart w:id="620" w:name="_Toc327178043"/>
      <w:bookmarkStart w:id="621" w:name="_Toc327178045"/>
      <w:bookmarkStart w:id="622" w:name="_Toc327178047"/>
      <w:bookmarkStart w:id="623" w:name="_Ref472449315"/>
      <w:bookmarkStart w:id="624" w:name="_Toc501130156"/>
      <w:bookmarkStart w:id="625" w:name="_Toc510795079"/>
      <w:bookmarkStart w:id="626" w:name="_Toc202359556"/>
      <w:bookmarkStart w:id="627" w:name="_Toc222062917"/>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r w:rsidRPr="00D10BD5">
        <w:t>Syntax and semantics</w:t>
      </w:r>
      <w:bookmarkEnd w:id="623"/>
      <w:bookmarkEnd w:id="624"/>
      <w:bookmarkEnd w:id="625"/>
      <w:bookmarkEnd w:id="626"/>
      <w:bookmarkEnd w:id="627"/>
    </w:p>
    <w:p w14:paraId="2F146484" w14:textId="77777777" w:rsidR="00F90B9E" w:rsidRPr="00D10BD5" w:rsidRDefault="00F90B9E" w:rsidP="00F3690E">
      <w:pPr>
        <w:pStyle w:val="Heading2"/>
        <w:spacing w:before="120"/>
        <w:rPr>
          <w:noProof/>
        </w:rPr>
      </w:pPr>
      <w:bookmarkStart w:id="628" w:name="_Toc33005504"/>
      <w:bookmarkStart w:id="629" w:name="_Toc33005508"/>
      <w:bookmarkStart w:id="630" w:name="_Toc33005509"/>
      <w:bookmarkStart w:id="631" w:name="_Toc33005525"/>
      <w:bookmarkStart w:id="632" w:name="_Toc33005553"/>
      <w:bookmarkStart w:id="633" w:name="_Toc33005569"/>
      <w:bookmarkStart w:id="634" w:name="_Toc33005589"/>
      <w:bookmarkStart w:id="635" w:name="_Toc33005613"/>
      <w:bookmarkStart w:id="636" w:name="_Toc33005629"/>
      <w:bookmarkStart w:id="637" w:name="_Ref33101620"/>
      <w:bookmarkStart w:id="638" w:name="_Toc77680368"/>
      <w:bookmarkStart w:id="639" w:name="_Toc118289038"/>
      <w:bookmarkStart w:id="640" w:name="_Toc226456515"/>
      <w:bookmarkStart w:id="641" w:name="_Toc248045218"/>
      <w:bookmarkStart w:id="642" w:name="_Toc287363748"/>
      <w:bookmarkStart w:id="643" w:name="_Toc311216736"/>
      <w:bookmarkStart w:id="644" w:name="_Toc317198700"/>
      <w:bookmarkStart w:id="645" w:name="_Toc415475811"/>
      <w:bookmarkStart w:id="646" w:name="_Toc423599086"/>
      <w:bookmarkStart w:id="647" w:name="_Toc423601590"/>
      <w:bookmarkStart w:id="648" w:name="_Toc501130157"/>
      <w:bookmarkStart w:id="649" w:name="_Toc510795080"/>
      <w:bookmarkStart w:id="650" w:name="_Toc202359557"/>
      <w:bookmarkStart w:id="651" w:name="_Toc222062918"/>
      <w:bookmarkEnd w:id="628"/>
      <w:bookmarkEnd w:id="629"/>
      <w:bookmarkEnd w:id="630"/>
      <w:bookmarkEnd w:id="631"/>
      <w:bookmarkEnd w:id="632"/>
      <w:bookmarkEnd w:id="633"/>
      <w:bookmarkEnd w:id="634"/>
      <w:bookmarkEnd w:id="635"/>
      <w:bookmarkEnd w:id="636"/>
      <w:r w:rsidRPr="00D10BD5">
        <w:rPr>
          <w:noProof/>
        </w:rPr>
        <w:t>Method of specifying syntax in tabular form</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3C60F02C" w14:textId="51EE26F7" w:rsidR="00F90B9E" w:rsidRPr="00D10BD5" w:rsidRDefault="00F90B9E" w:rsidP="00F90B9E">
      <w:pPr>
        <w:keepNext/>
        <w:rPr>
          <w:noProof/>
        </w:rPr>
      </w:pPr>
      <w:r w:rsidRPr="00D10BD5">
        <w:rPr>
          <w:noProof/>
        </w:rPr>
        <w:t xml:space="preserve">The syntax tables specify a superset of the syntax of all allowed bitstreams. Additional constraints on the syntax </w:t>
      </w:r>
      <w:r w:rsidR="009052FB" w:rsidRPr="00D10BD5">
        <w:rPr>
          <w:noProof/>
        </w:rPr>
        <w:t xml:space="preserve">might </w:t>
      </w:r>
      <w:r w:rsidRPr="00D10BD5">
        <w:rPr>
          <w:noProof/>
        </w:rPr>
        <w:t>be specified, either directly or indirectly, in other clauses.</w:t>
      </w:r>
    </w:p>
    <w:p w14:paraId="6DEAA81D" w14:textId="3B9A284A" w:rsidR="00F90B9E" w:rsidRPr="00D10BD5" w:rsidRDefault="00F90B9E" w:rsidP="00F90B9E">
      <w:pPr>
        <w:pStyle w:val="Note1"/>
        <w:rPr>
          <w:noProof/>
        </w:rPr>
      </w:pPr>
      <w:r w:rsidRPr="00D10BD5">
        <w:rPr>
          <w:noProof/>
        </w:rPr>
        <w:t xml:space="preserve">NOTE – An actual decoder </w:t>
      </w:r>
      <w:r w:rsidR="000E749B" w:rsidRPr="00D10BD5">
        <w:rPr>
          <w:noProof/>
        </w:rPr>
        <w:t xml:space="preserve">is expected to </w:t>
      </w:r>
      <w:r w:rsidRPr="00D10BD5">
        <w:rPr>
          <w:noProof/>
        </w:rPr>
        <w:t>implement some means for identifying entry points into the bitstream and some means to identify and handle non-conforming bitstreams. The methods for identifying and handling errors and other such situations are not specified in this Specification.</w:t>
      </w:r>
    </w:p>
    <w:p w14:paraId="5E406276" w14:textId="77777777" w:rsidR="00F90B9E" w:rsidRPr="00D10BD5" w:rsidRDefault="00F90B9E" w:rsidP="00F90B9E">
      <w:pPr>
        <w:spacing w:after="120"/>
        <w:rPr>
          <w:noProof/>
        </w:rPr>
      </w:pPr>
      <w:r w:rsidRPr="00D10BD5">
        <w:rPr>
          <w:noProof/>
        </w:rPr>
        <w:t xml:space="preserve">The following table lists examples of the syntax specification format. When </w:t>
      </w:r>
      <w:r w:rsidRPr="00D10BD5">
        <w:rPr>
          <w:b/>
          <w:bCs/>
          <w:noProof/>
        </w:rPr>
        <w:t>syntax_element</w:t>
      </w:r>
      <w:r w:rsidRPr="00D10BD5">
        <w:rPr>
          <w:noProof/>
        </w:rPr>
        <w:t xml:space="preserve"> appears, it specifies that a syntax element is parsed from the bitstream and the bitstream pointer is advanced to the next position beyond the syntax element in the bitstream parsing process.</w:t>
      </w:r>
    </w:p>
    <w:tbl>
      <w:tblPr>
        <w:tblW w:w="0" w:type="auto"/>
        <w:jc w:val="center"/>
        <w:tblLayout w:type="fixed"/>
        <w:tblLook w:val="0000" w:firstRow="0" w:lastRow="0" w:firstColumn="0" w:lastColumn="0" w:noHBand="0" w:noVBand="0"/>
      </w:tblPr>
      <w:tblGrid>
        <w:gridCol w:w="7920"/>
        <w:gridCol w:w="1152"/>
      </w:tblGrid>
      <w:tr w:rsidR="00F90B9E" w:rsidRPr="00D10BD5" w14:paraId="3931CFBD" w14:textId="77777777" w:rsidTr="004036F1">
        <w:trPr>
          <w:cantSplit/>
          <w:tblHeader/>
          <w:jc w:val="center"/>
        </w:trPr>
        <w:tc>
          <w:tcPr>
            <w:tcW w:w="7920" w:type="dxa"/>
            <w:tcBorders>
              <w:top w:val="single" w:sz="6" w:space="0" w:color="auto"/>
              <w:left w:val="single" w:sz="6" w:space="0" w:color="auto"/>
              <w:bottom w:val="single" w:sz="2" w:space="0" w:color="auto"/>
              <w:right w:val="single" w:sz="6" w:space="0" w:color="auto"/>
            </w:tcBorders>
          </w:tcPr>
          <w:p w14:paraId="670E2181" w14:textId="77777777" w:rsidR="00F90B9E" w:rsidRPr="00D10BD5" w:rsidRDefault="00F90B9E" w:rsidP="009747E4">
            <w:pPr>
              <w:pStyle w:val="tablesyntax"/>
              <w:spacing w:before="20" w:after="40"/>
              <w:rPr>
                <w:noProof/>
              </w:rPr>
            </w:pPr>
          </w:p>
        </w:tc>
        <w:tc>
          <w:tcPr>
            <w:tcW w:w="1152" w:type="dxa"/>
            <w:tcBorders>
              <w:top w:val="single" w:sz="6" w:space="0" w:color="auto"/>
              <w:left w:val="single" w:sz="6" w:space="0" w:color="auto"/>
              <w:bottom w:val="single" w:sz="2" w:space="0" w:color="auto"/>
              <w:right w:val="single" w:sz="6" w:space="0" w:color="auto"/>
            </w:tcBorders>
          </w:tcPr>
          <w:p w14:paraId="24284D7F" w14:textId="77777777" w:rsidR="00F90B9E" w:rsidRPr="00D10BD5" w:rsidRDefault="00F90B9E" w:rsidP="009747E4">
            <w:pPr>
              <w:pStyle w:val="tableheading"/>
              <w:spacing w:before="20" w:after="40"/>
              <w:rPr>
                <w:noProof/>
              </w:rPr>
            </w:pPr>
            <w:r w:rsidRPr="00D10BD5">
              <w:rPr>
                <w:noProof/>
              </w:rPr>
              <w:t>Descriptor</w:t>
            </w:r>
          </w:p>
        </w:tc>
      </w:tr>
      <w:tr w:rsidR="00F90B9E" w:rsidRPr="00D10BD5" w14:paraId="2C90D41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6FB4DE4" w14:textId="77777777" w:rsidR="00F90B9E" w:rsidRPr="00D10BD5" w:rsidRDefault="00F90B9E" w:rsidP="00016E1F">
            <w:pPr>
              <w:pStyle w:val="tablesyntax"/>
              <w:keepNext w:val="0"/>
              <w:keepLines w:val="0"/>
              <w:spacing w:before="20" w:after="40"/>
              <w:rPr>
                <w:noProof/>
              </w:rPr>
            </w:pPr>
            <w:r w:rsidRPr="00D10BD5">
              <w:rPr>
                <w:noProof/>
              </w:rPr>
              <w:t>/* A statement can be a syntax element with an associated descriptor or can be an expression used to specify conditions for the existence, type and quantity of syntax elements, as in the following two examples */</w:t>
            </w:r>
          </w:p>
        </w:tc>
        <w:tc>
          <w:tcPr>
            <w:tcW w:w="1152" w:type="dxa"/>
            <w:tcBorders>
              <w:top w:val="single" w:sz="2" w:space="0" w:color="auto"/>
              <w:left w:val="single" w:sz="6" w:space="0" w:color="auto"/>
              <w:bottom w:val="single" w:sz="2" w:space="0" w:color="auto"/>
              <w:right w:val="single" w:sz="6" w:space="0" w:color="auto"/>
            </w:tcBorders>
          </w:tcPr>
          <w:p w14:paraId="31E80191" w14:textId="77777777" w:rsidR="00F90B9E" w:rsidRPr="00D10BD5" w:rsidRDefault="00F90B9E" w:rsidP="00016E1F">
            <w:pPr>
              <w:pStyle w:val="tablecell"/>
              <w:keepNext w:val="0"/>
              <w:keepLines w:val="0"/>
              <w:spacing w:before="20" w:after="40"/>
              <w:rPr>
                <w:noProof/>
              </w:rPr>
            </w:pPr>
          </w:p>
        </w:tc>
      </w:tr>
      <w:tr w:rsidR="00F90B9E" w:rsidRPr="00D10BD5" w14:paraId="2155F37E"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B247973" w14:textId="77777777" w:rsidR="00F90B9E" w:rsidRPr="00D10BD5" w:rsidRDefault="00F90B9E" w:rsidP="00016E1F">
            <w:pPr>
              <w:pStyle w:val="tablesyntax"/>
              <w:keepNext w:val="0"/>
              <w:keepLines w:val="0"/>
              <w:spacing w:before="20" w:after="40"/>
              <w:rPr>
                <w:b/>
                <w:noProof/>
              </w:rPr>
            </w:pPr>
            <w:r w:rsidRPr="00D10BD5">
              <w:rPr>
                <w:b/>
                <w:noProof/>
              </w:rPr>
              <w:t>syntax_element</w:t>
            </w:r>
          </w:p>
        </w:tc>
        <w:tc>
          <w:tcPr>
            <w:tcW w:w="1152" w:type="dxa"/>
            <w:tcBorders>
              <w:top w:val="single" w:sz="2" w:space="0" w:color="auto"/>
              <w:left w:val="single" w:sz="6" w:space="0" w:color="auto"/>
              <w:bottom w:val="single" w:sz="2" w:space="0" w:color="auto"/>
              <w:right w:val="single" w:sz="6" w:space="0" w:color="auto"/>
            </w:tcBorders>
          </w:tcPr>
          <w:p w14:paraId="5154127C" w14:textId="6134E3D5" w:rsidR="00F90B9E" w:rsidRPr="00D10BD5" w:rsidRDefault="00F90B9E" w:rsidP="00016E1F">
            <w:pPr>
              <w:pStyle w:val="tablecell"/>
              <w:keepNext w:val="0"/>
              <w:keepLines w:val="0"/>
              <w:spacing w:before="20" w:after="40"/>
              <w:jc w:val="center"/>
              <w:rPr>
                <w:noProof/>
              </w:rPr>
            </w:pPr>
            <w:r w:rsidRPr="00D10BD5">
              <w:rPr>
                <w:noProof/>
              </w:rPr>
              <w:t>ue(</w:t>
            </w:r>
            <w:r w:rsidR="00C837B5" w:rsidRPr="00D10BD5">
              <w:rPr>
                <w:noProof/>
              </w:rPr>
              <w:t>k</w:t>
            </w:r>
            <w:r w:rsidRPr="00D10BD5">
              <w:rPr>
                <w:noProof/>
              </w:rPr>
              <w:t>)</w:t>
            </w:r>
          </w:p>
        </w:tc>
      </w:tr>
      <w:tr w:rsidR="00F90B9E" w:rsidRPr="00D10BD5" w14:paraId="00EEE183"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796AF772" w14:textId="77777777" w:rsidR="00F90B9E" w:rsidRPr="00D10BD5" w:rsidRDefault="00F90B9E" w:rsidP="00016E1F">
            <w:pPr>
              <w:pStyle w:val="tablesyntax"/>
              <w:keepNext w:val="0"/>
              <w:keepLines w:val="0"/>
              <w:spacing w:before="20" w:after="40"/>
              <w:rPr>
                <w:noProof/>
              </w:rPr>
            </w:pPr>
            <w:r w:rsidRPr="00D10BD5">
              <w:rPr>
                <w:noProof/>
              </w:rPr>
              <w:t>conditioning statement</w:t>
            </w:r>
          </w:p>
        </w:tc>
        <w:tc>
          <w:tcPr>
            <w:tcW w:w="1152" w:type="dxa"/>
            <w:tcBorders>
              <w:top w:val="single" w:sz="2" w:space="0" w:color="auto"/>
              <w:left w:val="single" w:sz="6" w:space="0" w:color="auto"/>
              <w:bottom w:val="single" w:sz="2" w:space="0" w:color="auto"/>
              <w:right w:val="single" w:sz="6" w:space="0" w:color="auto"/>
            </w:tcBorders>
          </w:tcPr>
          <w:p w14:paraId="17A3C5FB" w14:textId="77777777" w:rsidR="00F90B9E" w:rsidRPr="00D10BD5" w:rsidRDefault="00F90B9E" w:rsidP="00016E1F">
            <w:pPr>
              <w:pStyle w:val="tablecell"/>
              <w:keepNext w:val="0"/>
              <w:keepLines w:val="0"/>
              <w:spacing w:before="20" w:after="40"/>
              <w:rPr>
                <w:noProof/>
              </w:rPr>
            </w:pPr>
          </w:p>
        </w:tc>
      </w:tr>
      <w:tr w:rsidR="00F90B9E" w:rsidRPr="00D10BD5" w14:paraId="5ED616F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74E2253" w14:textId="77777777" w:rsidR="00F90B9E" w:rsidRPr="00D10BD5"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3B87ABC9" w14:textId="77777777" w:rsidR="00F90B9E" w:rsidRPr="00D10BD5" w:rsidRDefault="00F90B9E" w:rsidP="00016E1F">
            <w:pPr>
              <w:pStyle w:val="tablecell"/>
              <w:keepNext w:val="0"/>
              <w:keepLines w:val="0"/>
              <w:spacing w:before="20" w:after="40"/>
              <w:rPr>
                <w:noProof/>
              </w:rPr>
            </w:pPr>
          </w:p>
        </w:tc>
      </w:tr>
      <w:tr w:rsidR="00F90B9E" w:rsidRPr="00D10BD5" w14:paraId="45BFD07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63BA625" w14:textId="77777777" w:rsidR="00F90B9E" w:rsidRPr="00D10BD5" w:rsidRDefault="00F90B9E" w:rsidP="00016E1F">
            <w:pPr>
              <w:pStyle w:val="tablesyntax"/>
              <w:keepNext w:val="0"/>
              <w:keepLines w:val="0"/>
              <w:spacing w:before="20" w:after="40"/>
              <w:rPr>
                <w:noProof/>
              </w:rPr>
            </w:pPr>
            <w:r w:rsidRPr="00D10BD5">
              <w:rPr>
                <w:noProof/>
              </w:rPr>
              <w:t>/* A group of statements enclosed in curly brackets is a compound statement and is treated functionally as a single statement. */</w:t>
            </w:r>
          </w:p>
        </w:tc>
        <w:tc>
          <w:tcPr>
            <w:tcW w:w="1152" w:type="dxa"/>
            <w:tcBorders>
              <w:top w:val="single" w:sz="2" w:space="0" w:color="auto"/>
              <w:left w:val="single" w:sz="6" w:space="0" w:color="auto"/>
              <w:bottom w:val="single" w:sz="2" w:space="0" w:color="auto"/>
              <w:right w:val="single" w:sz="6" w:space="0" w:color="auto"/>
            </w:tcBorders>
          </w:tcPr>
          <w:p w14:paraId="4961BDEC" w14:textId="77777777" w:rsidR="00F90B9E" w:rsidRPr="00D10BD5" w:rsidRDefault="00F90B9E" w:rsidP="00016E1F">
            <w:pPr>
              <w:pStyle w:val="tablecell"/>
              <w:keepNext w:val="0"/>
              <w:keepLines w:val="0"/>
              <w:spacing w:before="20" w:after="40"/>
              <w:rPr>
                <w:noProof/>
              </w:rPr>
            </w:pPr>
          </w:p>
        </w:tc>
      </w:tr>
      <w:tr w:rsidR="00F90B9E" w:rsidRPr="00D10BD5" w14:paraId="52711AE0"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AAD34E1" w14:textId="77777777" w:rsidR="00F90B9E" w:rsidRPr="00D10BD5" w:rsidRDefault="00F90B9E" w:rsidP="00016E1F">
            <w:pPr>
              <w:pStyle w:val="tablesyntax"/>
              <w:keepNext w:val="0"/>
              <w:keepLines w:val="0"/>
              <w:spacing w:before="20" w:after="40"/>
              <w:rPr>
                <w:noProof/>
              </w:rPr>
            </w:pPr>
            <w:r w:rsidRPr="00D10BD5">
              <w:rPr>
                <w:noProof/>
              </w:rPr>
              <w:t>{</w:t>
            </w:r>
          </w:p>
        </w:tc>
        <w:tc>
          <w:tcPr>
            <w:tcW w:w="1152" w:type="dxa"/>
            <w:tcBorders>
              <w:top w:val="single" w:sz="2" w:space="0" w:color="auto"/>
              <w:left w:val="single" w:sz="6" w:space="0" w:color="auto"/>
              <w:bottom w:val="single" w:sz="2" w:space="0" w:color="auto"/>
              <w:right w:val="single" w:sz="6" w:space="0" w:color="auto"/>
            </w:tcBorders>
          </w:tcPr>
          <w:p w14:paraId="11D278CD" w14:textId="77777777" w:rsidR="00F90B9E" w:rsidRPr="00D10BD5" w:rsidRDefault="00F90B9E" w:rsidP="00016E1F">
            <w:pPr>
              <w:pStyle w:val="tablecell"/>
              <w:keepNext w:val="0"/>
              <w:keepLines w:val="0"/>
              <w:spacing w:before="20" w:after="40"/>
              <w:rPr>
                <w:noProof/>
              </w:rPr>
            </w:pPr>
          </w:p>
        </w:tc>
      </w:tr>
      <w:tr w:rsidR="00F90B9E" w:rsidRPr="00D10BD5" w14:paraId="53F90564"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820EB60" w14:textId="77777777" w:rsidR="00F90B9E" w:rsidRPr="00D10BD5" w:rsidRDefault="00F90B9E" w:rsidP="00016E1F">
            <w:pPr>
              <w:pStyle w:val="tablesyntax"/>
              <w:keepNext w:val="0"/>
              <w:keepLines w:val="0"/>
              <w:spacing w:before="20" w:after="40"/>
              <w:rPr>
                <w:noProof/>
              </w:rPr>
            </w:pPr>
            <w:r w:rsidRPr="00D10BD5">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01F2A037" w14:textId="77777777" w:rsidR="00F90B9E" w:rsidRPr="00D10BD5" w:rsidRDefault="00F90B9E" w:rsidP="00016E1F">
            <w:pPr>
              <w:pStyle w:val="tablecell"/>
              <w:keepNext w:val="0"/>
              <w:keepLines w:val="0"/>
              <w:spacing w:before="20" w:after="40"/>
              <w:rPr>
                <w:noProof/>
              </w:rPr>
            </w:pPr>
          </w:p>
        </w:tc>
      </w:tr>
      <w:tr w:rsidR="00F90B9E" w:rsidRPr="00D10BD5" w14:paraId="5F910289"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350BC01" w14:textId="77777777" w:rsidR="00F90B9E" w:rsidRPr="00D10BD5" w:rsidRDefault="00F90B9E" w:rsidP="00016E1F">
            <w:pPr>
              <w:pStyle w:val="tablesyntax"/>
              <w:keepNext w:val="0"/>
              <w:keepLines w:val="0"/>
              <w:spacing w:before="20" w:after="40"/>
              <w:rPr>
                <w:noProof/>
              </w:rPr>
            </w:pPr>
            <w:r w:rsidRPr="00D10BD5">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1B492159" w14:textId="77777777" w:rsidR="00F90B9E" w:rsidRPr="00D10BD5" w:rsidRDefault="00F90B9E" w:rsidP="00016E1F">
            <w:pPr>
              <w:pStyle w:val="tablecell"/>
              <w:keepNext w:val="0"/>
              <w:keepLines w:val="0"/>
              <w:spacing w:before="20" w:after="40"/>
              <w:rPr>
                <w:noProof/>
              </w:rPr>
            </w:pPr>
          </w:p>
        </w:tc>
      </w:tr>
      <w:tr w:rsidR="00F90B9E" w:rsidRPr="00D10BD5" w14:paraId="15F33A1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91B2C3E" w14:textId="77777777" w:rsidR="00F90B9E" w:rsidRPr="00D10BD5" w:rsidRDefault="00F90B9E" w:rsidP="00016E1F">
            <w:pPr>
              <w:pStyle w:val="tablesyntax"/>
              <w:keepNext w:val="0"/>
              <w:keepLines w:val="0"/>
              <w:spacing w:before="20" w:after="40"/>
              <w:rPr>
                <w:noProof/>
              </w:rPr>
            </w:pPr>
            <w:r w:rsidRPr="00D10BD5">
              <w:rPr>
                <w:noProof/>
              </w:rPr>
              <w:tab/>
              <w:t>...</w:t>
            </w:r>
          </w:p>
        </w:tc>
        <w:tc>
          <w:tcPr>
            <w:tcW w:w="1152" w:type="dxa"/>
            <w:tcBorders>
              <w:top w:val="single" w:sz="2" w:space="0" w:color="auto"/>
              <w:left w:val="single" w:sz="6" w:space="0" w:color="auto"/>
              <w:bottom w:val="single" w:sz="2" w:space="0" w:color="auto"/>
              <w:right w:val="single" w:sz="6" w:space="0" w:color="auto"/>
            </w:tcBorders>
          </w:tcPr>
          <w:p w14:paraId="027D24A3" w14:textId="77777777" w:rsidR="00F90B9E" w:rsidRPr="00D10BD5" w:rsidRDefault="00F90B9E" w:rsidP="00016E1F">
            <w:pPr>
              <w:pStyle w:val="tablecell"/>
              <w:keepNext w:val="0"/>
              <w:keepLines w:val="0"/>
              <w:spacing w:before="20" w:after="40"/>
              <w:rPr>
                <w:noProof/>
              </w:rPr>
            </w:pPr>
          </w:p>
        </w:tc>
      </w:tr>
      <w:tr w:rsidR="00F90B9E" w:rsidRPr="00D10BD5" w14:paraId="6FE391F3"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F0832AA" w14:textId="77777777" w:rsidR="00F90B9E" w:rsidRPr="00D10BD5" w:rsidRDefault="00F90B9E" w:rsidP="00016E1F">
            <w:pPr>
              <w:pStyle w:val="tablesyntax"/>
              <w:keepNext w:val="0"/>
              <w:keepLines w:val="0"/>
              <w:spacing w:before="20" w:after="40"/>
              <w:rPr>
                <w:noProof/>
              </w:rPr>
            </w:pPr>
            <w:r w:rsidRPr="00D10BD5">
              <w:rPr>
                <w:noProof/>
              </w:rPr>
              <w:t>}</w:t>
            </w:r>
          </w:p>
        </w:tc>
        <w:tc>
          <w:tcPr>
            <w:tcW w:w="1152" w:type="dxa"/>
            <w:tcBorders>
              <w:top w:val="single" w:sz="2" w:space="0" w:color="auto"/>
              <w:left w:val="single" w:sz="6" w:space="0" w:color="auto"/>
              <w:bottom w:val="single" w:sz="2" w:space="0" w:color="auto"/>
              <w:right w:val="single" w:sz="6" w:space="0" w:color="auto"/>
            </w:tcBorders>
          </w:tcPr>
          <w:p w14:paraId="688C77FA" w14:textId="77777777" w:rsidR="00F90B9E" w:rsidRPr="00D10BD5" w:rsidRDefault="00F90B9E" w:rsidP="00016E1F">
            <w:pPr>
              <w:pStyle w:val="tablecell"/>
              <w:keepNext w:val="0"/>
              <w:keepLines w:val="0"/>
              <w:spacing w:before="20" w:after="40"/>
              <w:rPr>
                <w:noProof/>
              </w:rPr>
            </w:pPr>
          </w:p>
        </w:tc>
      </w:tr>
      <w:tr w:rsidR="00F90B9E" w:rsidRPr="00D10BD5" w14:paraId="68160EA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8631935" w14:textId="77777777" w:rsidR="00F90B9E" w:rsidRPr="00D10BD5"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5CCAB888" w14:textId="77777777" w:rsidR="00F90B9E" w:rsidRPr="00D10BD5" w:rsidRDefault="00F90B9E" w:rsidP="00016E1F">
            <w:pPr>
              <w:pStyle w:val="tablecell"/>
              <w:keepNext w:val="0"/>
              <w:keepLines w:val="0"/>
              <w:spacing w:before="20" w:after="40"/>
              <w:rPr>
                <w:noProof/>
              </w:rPr>
            </w:pPr>
          </w:p>
        </w:tc>
      </w:tr>
      <w:tr w:rsidR="00F90B9E" w:rsidRPr="00D10BD5" w14:paraId="2562B77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313DD173" w14:textId="77777777" w:rsidR="00F90B9E" w:rsidRPr="00D10BD5" w:rsidRDefault="00F90B9E" w:rsidP="00016E1F">
            <w:pPr>
              <w:pStyle w:val="tablesyntax"/>
              <w:keepNext w:val="0"/>
              <w:keepLines w:val="0"/>
              <w:spacing w:before="20" w:after="40"/>
              <w:rPr>
                <w:noProof/>
              </w:rPr>
            </w:pPr>
            <w:r w:rsidRPr="00D10BD5">
              <w:rPr>
                <w:noProof/>
              </w:rPr>
              <w:t>/* A "while" structure specifies a test of whether a condition is true, and if true, specifies evaluation of a statement (or compound statement) repeatedly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2B98F103" w14:textId="77777777" w:rsidR="00F90B9E" w:rsidRPr="00D10BD5" w:rsidRDefault="00F90B9E" w:rsidP="00016E1F">
            <w:pPr>
              <w:pStyle w:val="tablecell"/>
              <w:keepNext w:val="0"/>
              <w:keepLines w:val="0"/>
              <w:spacing w:before="20" w:after="40"/>
              <w:rPr>
                <w:noProof/>
              </w:rPr>
            </w:pPr>
          </w:p>
        </w:tc>
      </w:tr>
      <w:tr w:rsidR="00F90B9E" w:rsidRPr="00D10BD5" w14:paraId="25674FFA"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7250C9F" w14:textId="77777777" w:rsidR="00F90B9E" w:rsidRPr="00D10BD5" w:rsidRDefault="00F90B9E" w:rsidP="00016E1F">
            <w:pPr>
              <w:pStyle w:val="tablesyntax"/>
              <w:keepNext w:val="0"/>
              <w:keepLines w:val="0"/>
              <w:spacing w:before="20" w:after="40"/>
              <w:rPr>
                <w:noProof/>
              </w:rPr>
            </w:pPr>
            <w:r w:rsidRPr="00D10BD5">
              <w:rPr>
                <w:noProof/>
              </w:rPr>
              <w:t>while( condition )</w:t>
            </w:r>
          </w:p>
        </w:tc>
        <w:tc>
          <w:tcPr>
            <w:tcW w:w="1152" w:type="dxa"/>
            <w:tcBorders>
              <w:top w:val="single" w:sz="2" w:space="0" w:color="auto"/>
              <w:left w:val="single" w:sz="6" w:space="0" w:color="auto"/>
              <w:bottom w:val="single" w:sz="2" w:space="0" w:color="auto"/>
              <w:right w:val="single" w:sz="6" w:space="0" w:color="auto"/>
            </w:tcBorders>
          </w:tcPr>
          <w:p w14:paraId="43621909" w14:textId="77777777" w:rsidR="00F90B9E" w:rsidRPr="00D10BD5" w:rsidRDefault="00F90B9E" w:rsidP="00016E1F">
            <w:pPr>
              <w:pStyle w:val="tablecell"/>
              <w:keepNext w:val="0"/>
              <w:keepLines w:val="0"/>
              <w:spacing w:before="20" w:after="40"/>
              <w:rPr>
                <w:noProof/>
              </w:rPr>
            </w:pPr>
          </w:p>
        </w:tc>
      </w:tr>
      <w:tr w:rsidR="00F90B9E" w:rsidRPr="00D10BD5" w14:paraId="5AE86970"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773FE45" w14:textId="77777777" w:rsidR="00F90B9E" w:rsidRPr="00D10BD5" w:rsidRDefault="00F90B9E" w:rsidP="00016E1F">
            <w:pPr>
              <w:pStyle w:val="tablesyntax"/>
              <w:keepNext w:val="0"/>
              <w:keepLines w:val="0"/>
              <w:spacing w:before="20" w:after="40"/>
              <w:rPr>
                <w:noProof/>
              </w:rPr>
            </w:pPr>
            <w:r w:rsidRPr="00D10BD5">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07EE4562" w14:textId="77777777" w:rsidR="00F90B9E" w:rsidRPr="00D10BD5" w:rsidRDefault="00F90B9E" w:rsidP="00016E1F">
            <w:pPr>
              <w:pStyle w:val="tablecell"/>
              <w:keepNext w:val="0"/>
              <w:keepLines w:val="0"/>
              <w:spacing w:before="20" w:after="40"/>
              <w:rPr>
                <w:noProof/>
              </w:rPr>
            </w:pPr>
          </w:p>
        </w:tc>
      </w:tr>
      <w:tr w:rsidR="00F90B9E" w:rsidRPr="00D10BD5" w14:paraId="7F8EA33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121C74E" w14:textId="77777777" w:rsidR="00F90B9E" w:rsidRPr="00D10BD5"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27E7B81B" w14:textId="77777777" w:rsidR="00F90B9E" w:rsidRPr="00D10BD5" w:rsidRDefault="00F90B9E" w:rsidP="00016E1F">
            <w:pPr>
              <w:pStyle w:val="tablecell"/>
              <w:keepNext w:val="0"/>
              <w:keepLines w:val="0"/>
              <w:spacing w:before="20" w:after="40"/>
              <w:rPr>
                <w:noProof/>
              </w:rPr>
            </w:pPr>
          </w:p>
        </w:tc>
      </w:tr>
      <w:tr w:rsidR="00F90B9E" w:rsidRPr="00D10BD5" w14:paraId="63BAE82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E17A8A2" w14:textId="77777777" w:rsidR="00F90B9E" w:rsidRPr="00D10BD5" w:rsidRDefault="00F90B9E" w:rsidP="00016E1F">
            <w:pPr>
              <w:pStyle w:val="tablesyntax"/>
              <w:keepNext w:val="0"/>
              <w:keepLines w:val="0"/>
              <w:spacing w:before="20" w:after="40"/>
              <w:rPr>
                <w:noProof/>
              </w:rPr>
            </w:pPr>
            <w:r w:rsidRPr="00D10BD5">
              <w:rPr>
                <w:noProof/>
              </w:rPr>
              <w:t>/* A "do ... while" structure specifies evaluation of a statement once, followed by a test of whether a condition is true, and if true, specifies repeated evaluation of the statement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0CACFEE2" w14:textId="77777777" w:rsidR="00F90B9E" w:rsidRPr="00D10BD5" w:rsidRDefault="00F90B9E" w:rsidP="00016E1F">
            <w:pPr>
              <w:pStyle w:val="tablecell"/>
              <w:keepNext w:val="0"/>
              <w:keepLines w:val="0"/>
              <w:spacing w:before="20" w:after="40"/>
              <w:rPr>
                <w:noProof/>
              </w:rPr>
            </w:pPr>
          </w:p>
        </w:tc>
      </w:tr>
      <w:tr w:rsidR="00F90B9E" w:rsidRPr="00D10BD5" w14:paraId="391C4E4E"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4685DDC" w14:textId="77777777" w:rsidR="00F90B9E" w:rsidRPr="00D10BD5" w:rsidRDefault="00F90B9E" w:rsidP="00016E1F">
            <w:pPr>
              <w:pStyle w:val="tablesyntax"/>
              <w:keepNext w:val="0"/>
              <w:keepLines w:val="0"/>
              <w:spacing w:before="20" w:after="40"/>
              <w:rPr>
                <w:noProof/>
              </w:rPr>
            </w:pPr>
            <w:r w:rsidRPr="00D10BD5">
              <w:rPr>
                <w:noProof/>
              </w:rPr>
              <w:t>do</w:t>
            </w:r>
          </w:p>
        </w:tc>
        <w:tc>
          <w:tcPr>
            <w:tcW w:w="1152" w:type="dxa"/>
            <w:tcBorders>
              <w:top w:val="single" w:sz="2" w:space="0" w:color="auto"/>
              <w:left w:val="single" w:sz="6" w:space="0" w:color="auto"/>
              <w:bottom w:val="single" w:sz="2" w:space="0" w:color="auto"/>
              <w:right w:val="single" w:sz="6" w:space="0" w:color="auto"/>
            </w:tcBorders>
          </w:tcPr>
          <w:p w14:paraId="02E57DEB" w14:textId="77777777" w:rsidR="00F90B9E" w:rsidRPr="00D10BD5" w:rsidRDefault="00F90B9E" w:rsidP="00016E1F">
            <w:pPr>
              <w:pStyle w:val="tablecell"/>
              <w:keepNext w:val="0"/>
              <w:keepLines w:val="0"/>
              <w:spacing w:before="20" w:after="40"/>
              <w:rPr>
                <w:noProof/>
              </w:rPr>
            </w:pPr>
          </w:p>
        </w:tc>
      </w:tr>
      <w:tr w:rsidR="00F90B9E" w:rsidRPr="00D10BD5" w14:paraId="6C7AB021"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DF4C714" w14:textId="77777777" w:rsidR="00F90B9E" w:rsidRPr="00D10BD5" w:rsidRDefault="00F90B9E" w:rsidP="00016E1F">
            <w:pPr>
              <w:pStyle w:val="tablesyntax"/>
              <w:keepNext w:val="0"/>
              <w:keepLines w:val="0"/>
              <w:spacing w:before="20" w:after="40"/>
              <w:rPr>
                <w:noProof/>
              </w:rPr>
            </w:pPr>
            <w:r w:rsidRPr="00D10BD5">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0286125A" w14:textId="77777777" w:rsidR="00F90B9E" w:rsidRPr="00D10BD5" w:rsidRDefault="00F90B9E" w:rsidP="00016E1F">
            <w:pPr>
              <w:pStyle w:val="tablecell"/>
              <w:keepNext w:val="0"/>
              <w:keepLines w:val="0"/>
              <w:spacing w:before="20" w:after="40"/>
              <w:rPr>
                <w:noProof/>
              </w:rPr>
            </w:pPr>
          </w:p>
        </w:tc>
      </w:tr>
      <w:tr w:rsidR="00F90B9E" w:rsidRPr="00D10BD5" w14:paraId="21CC9B7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39C3CCFD" w14:textId="77777777" w:rsidR="00F90B9E" w:rsidRPr="00D10BD5" w:rsidRDefault="00F90B9E" w:rsidP="00016E1F">
            <w:pPr>
              <w:pStyle w:val="tablesyntax"/>
              <w:keepNext w:val="0"/>
              <w:keepLines w:val="0"/>
              <w:spacing w:before="20" w:after="40"/>
              <w:rPr>
                <w:noProof/>
              </w:rPr>
            </w:pPr>
            <w:r w:rsidRPr="00D10BD5">
              <w:rPr>
                <w:noProof/>
              </w:rPr>
              <w:t>while( condition )</w:t>
            </w:r>
          </w:p>
        </w:tc>
        <w:tc>
          <w:tcPr>
            <w:tcW w:w="1152" w:type="dxa"/>
            <w:tcBorders>
              <w:top w:val="single" w:sz="2" w:space="0" w:color="auto"/>
              <w:left w:val="single" w:sz="6" w:space="0" w:color="auto"/>
              <w:bottom w:val="single" w:sz="2" w:space="0" w:color="auto"/>
              <w:right w:val="single" w:sz="6" w:space="0" w:color="auto"/>
            </w:tcBorders>
          </w:tcPr>
          <w:p w14:paraId="279BDF27" w14:textId="77777777" w:rsidR="00F90B9E" w:rsidRPr="00D10BD5" w:rsidRDefault="00F90B9E" w:rsidP="00016E1F">
            <w:pPr>
              <w:pStyle w:val="tablecell"/>
              <w:keepNext w:val="0"/>
              <w:keepLines w:val="0"/>
              <w:spacing w:before="20" w:after="40"/>
              <w:rPr>
                <w:noProof/>
              </w:rPr>
            </w:pPr>
          </w:p>
        </w:tc>
      </w:tr>
      <w:tr w:rsidR="00F90B9E" w:rsidRPr="00D10BD5" w14:paraId="50957F7F"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174AB80" w14:textId="77777777" w:rsidR="00F90B9E" w:rsidRPr="00D10BD5"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33E418BB" w14:textId="77777777" w:rsidR="00F90B9E" w:rsidRPr="00D10BD5" w:rsidRDefault="00F90B9E" w:rsidP="00016E1F">
            <w:pPr>
              <w:pStyle w:val="tablecell"/>
              <w:keepNext w:val="0"/>
              <w:keepLines w:val="0"/>
              <w:spacing w:before="20" w:after="40"/>
              <w:rPr>
                <w:noProof/>
              </w:rPr>
            </w:pPr>
          </w:p>
        </w:tc>
      </w:tr>
      <w:tr w:rsidR="00F90B9E" w:rsidRPr="00D10BD5" w14:paraId="7B4860C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2490282" w14:textId="77777777" w:rsidR="00F90B9E" w:rsidRPr="00D10BD5" w:rsidRDefault="00F90B9E" w:rsidP="00016E1F">
            <w:pPr>
              <w:pStyle w:val="tablesyntax"/>
              <w:keepNext w:val="0"/>
              <w:keepLines w:val="0"/>
              <w:spacing w:before="20" w:after="40"/>
              <w:rPr>
                <w:noProof/>
              </w:rPr>
            </w:pPr>
            <w:r w:rsidRPr="00D10BD5">
              <w:rPr>
                <w:noProof/>
              </w:rPr>
              <w:t>/* An "if ... else" structure specifies a test of whether a condition is true and, if the condition is true, specifies evaluation of a primary statement, otherwise, specifies evaluation of an alternative statement. The "else" part of the structure and the associated alternative statement is omitted if no alternative statement evaluation is needed */</w:t>
            </w:r>
          </w:p>
        </w:tc>
        <w:tc>
          <w:tcPr>
            <w:tcW w:w="1152" w:type="dxa"/>
            <w:tcBorders>
              <w:top w:val="single" w:sz="2" w:space="0" w:color="auto"/>
              <w:left w:val="single" w:sz="6" w:space="0" w:color="auto"/>
              <w:bottom w:val="single" w:sz="2" w:space="0" w:color="auto"/>
              <w:right w:val="single" w:sz="6" w:space="0" w:color="auto"/>
            </w:tcBorders>
          </w:tcPr>
          <w:p w14:paraId="15F1E0C3" w14:textId="77777777" w:rsidR="00F90B9E" w:rsidRPr="00D10BD5" w:rsidRDefault="00F90B9E" w:rsidP="00016E1F">
            <w:pPr>
              <w:pStyle w:val="tablecell"/>
              <w:keepNext w:val="0"/>
              <w:keepLines w:val="0"/>
              <w:spacing w:before="20" w:after="40"/>
              <w:rPr>
                <w:noProof/>
              </w:rPr>
            </w:pPr>
          </w:p>
        </w:tc>
      </w:tr>
      <w:tr w:rsidR="00F90B9E" w:rsidRPr="00D10BD5" w14:paraId="715D686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2B54DCB" w14:textId="77777777" w:rsidR="00F90B9E" w:rsidRPr="00D10BD5" w:rsidRDefault="00F90B9E" w:rsidP="00016E1F">
            <w:pPr>
              <w:pStyle w:val="tablesyntax"/>
              <w:keepNext w:val="0"/>
              <w:keepLines w:val="0"/>
              <w:spacing w:before="20" w:after="40"/>
              <w:rPr>
                <w:noProof/>
              </w:rPr>
            </w:pPr>
            <w:r w:rsidRPr="00D10BD5">
              <w:rPr>
                <w:noProof/>
              </w:rPr>
              <w:t>if( condition )</w:t>
            </w:r>
          </w:p>
        </w:tc>
        <w:tc>
          <w:tcPr>
            <w:tcW w:w="1152" w:type="dxa"/>
            <w:tcBorders>
              <w:top w:val="single" w:sz="2" w:space="0" w:color="auto"/>
              <w:left w:val="single" w:sz="6" w:space="0" w:color="auto"/>
              <w:bottom w:val="single" w:sz="2" w:space="0" w:color="auto"/>
              <w:right w:val="single" w:sz="6" w:space="0" w:color="auto"/>
            </w:tcBorders>
          </w:tcPr>
          <w:p w14:paraId="207631B3" w14:textId="77777777" w:rsidR="00F90B9E" w:rsidRPr="00D10BD5" w:rsidRDefault="00F90B9E" w:rsidP="00016E1F">
            <w:pPr>
              <w:pStyle w:val="tablecell"/>
              <w:keepNext w:val="0"/>
              <w:keepLines w:val="0"/>
              <w:spacing w:before="20" w:after="40"/>
              <w:rPr>
                <w:noProof/>
              </w:rPr>
            </w:pPr>
          </w:p>
        </w:tc>
      </w:tr>
      <w:tr w:rsidR="00F90B9E" w:rsidRPr="00D10BD5" w14:paraId="6DBDED8F"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77B4974" w14:textId="77777777" w:rsidR="00F90B9E" w:rsidRPr="00D10BD5" w:rsidRDefault="00F90B9E" w:rsidP="00016E1F">
            <w:pPr>
              <w:pStyle w:val="tablesyntax"/>
              <w:keepNext w:val="0"/>
              <w:keepLines w:val="0"/>
              <w:spacing w:before="20" w:after="40"/>
              <w:rPr>
                <w:noProof/>
              </w:rPr>
            </w:pPr>
            <w:r w:rsidRPr="00D10BD5">
              <w:rPr>
                <w:noProof/>
              </w:rPr>
              <w:tab/>
              <w:t>primary statement</w:t>
            </w:r>
          </w:p>
        </w:tc>
        <w:tc>
          <w:tcPr>
            <w:tcW w:w="1152" w:type="dxa"/>
            <w:tcBorders>
              <w:top w:val="single" w:sz="2" w:space="0" w:color="auto"/>
              <w:left w:val="single" w:sz="6" w:space="0" w:color="auto"/>
              <w:bottom w:val="single" w:sz="2" w:space="0" w:color="auto"/>
              <w:right w:val="single" w:sz="6" w:space="0" w:color="auto"/>
            </w:tcBorders>
          </w:tcPr>
          <w:p w14:paraId="3FBDC1BB" w14:textId="77777777" w:rsidR="00F90B9E" w:rsidRPr="00D10BD5" w:rsidRDefault="00F90B9E" w:rsidP="00016E1F">
            <w:pPr>
              <w:pStyle w:val="tablecell"/>
              <w:keepNext w:val="0"/>
              <w:keepLines w:val="0"/>
              <w:spacing w:before="20" w:after="40"/>
              <w:rPr>
                <w:noProof/>
              </w:rPr>
            </w:pPr>
          </w:p>
        </w:tc>
      </w:tr>
      <w:tr w:rsidR="00F90B9E" w:rsidRPr="00D10BD5" w14:paraId="6A0F222D"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A4F83DB" w14:textId="77777777" w:rsidR="00F90B9E" w:rsidRPr="00D10BD5" w:rsidRDefault="00F90B9E" w:rsidP="00016E1F">
            <w:pPr>
              <w:pStyle w:val="tablesyntax"/>
              <w:keepNext w:val="0"/>
              <w:keepLines w:val="0"/>
              <w:spacing w:before="20" w:after="40"/>
              <w:rPr>
                <w:noProof/>
              </w:rPr>
            </w:pPr>
            <w:r w:rsidRPr="00D10BD5">
              <w:rPr>
                <w:noProof/>
              </w:rPr>
              <w:t>else</w:t>
            </w:r>
          </w:p>
        </w:tc>
        <w:tc>
          <w:tcPr>
            <w:tcW w:w="1152" w:type="dxa"/>
            <w:tcBorders>
              <w:top w:val="single" w:sz="2" w:space="0" w:color="auto"/>
              <w:left w:val="single" w:sz="6" w:space="0" w:color="auto"/>
              <w:bottom w:val="single" w:sz="2" w:space="0" w:color="auto"/>
              <w:right w:val="single" w:sz="6" w:space="0" w:color="auto"/>
            </w:tcBorders>
          </w:tcPr>
          <w:p w14:paraId="47823A9B" w14:textId="77777777" w:rsidR="00F90B9E" w:rsidRPr="00D10BD5" w:rsidRDefault="00F90B9E" w:rsidP="00016E1F">
            <w:pPr>
              <w:pStyle w:val="tablecell"/>
              <w:keepNext w:val="0"/>
              <w:keepLines w:val="0"/>
              <w:spacing w:before="20" w:after="40"/>
              <w:rPr>
                <w:noProof/>
              </w:rPr>
            </w:pPr>
          </w:p>
        </w:tc>
      </w:tr>
      <w:tr w:rsidR="00F90B9E" w:rsidRPr="00D10BD5" w14:paraId="48CC0F9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19EF854" w14:textId="77777777" w:rsidR="00F90B9E" w:rsidRPr="00D10BD5" w:rsidRDefault="00F90B9E" w:rsidP="00016E1F">
            <w:pPr>
              <w:pStyle w:val="tablesyntax"/>
              <w:keepNext w:val="0"/>
              <w:keepLines w:val="0"/>
              <w:spacing w:before="20" w:after="40"/>
              <w:rPr>
                <w:noProof/>
              </w:rPr>
            </w:pPr>
            <w:r w:rsidRPr="00D10BD5">
              <w:rPr>
                <w:noProof/>
              </w:rPr>
              <w:tab/>
              <w:t>alternative statement</w:t>
            </w:r>
          </w:p>
        </w:tc>
        <w:tc>
          <w:tcPr>
            <w:tcW w:w="1152" w:type="dxa"/>
            <w:tcBorders>
              <w:top w:val="single" w:sz="2" w:space="0" w:color="auto"/>
              <w:left w:val="single" w:sz="6" w:space="0" w:color="auto"/>
              <w:bottom w:val="single" w:sz="2" w:space="0" w:color="auto"/>
              <w:right w:val="single" w:sz="6" w:space="0" w:color="auto"/>
            </w:tcBorders>
          </w:tcPr>
          <w:p w14:paraId="2AA9A282" w14:textId="77777777" w:rsidR="00F90B9E" w:rsidRPr="00D10BD5" w:rsidRDefault="00F90B9E" w:rsidP="00016E1F">
            <w:pPr>
              <w:pStyle w:val="tablecell"/>
              <w:keepNext w:val="0"/>
              <w:keepLines w:val="0"/>
              <w:spacing w:before="20" w:after="40"/>
              <w:rPr>
                <w:noProof/>
              </w:rPr>
            </w:pPr>
          </w:p>
        </w:tc>
      </w:tr>
      <w:tr w:rsidR="00F90B9E" w:rsidRPr="00D10BD5" w14:paraId="74BED9C4"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77F272A" w14:textId="77777777" w:rsidR="00F90B9E" w:rsidRPr="00D10BD5"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440E5425" w14:textId="77777777" w:rsidR="00F90B9E" w:rsidRPr="00D10BD5" w:rsidRDefault="00F90B9E" w:rsidP="00016E1F">
            <w:pPr>
              <w:pStyle w:val="tablecell"/>
              <w:keepNext w:val="0"/>
              <w:keepLines w:val="0"/>
              <w:spacing w:before="20" w:after="40"/>
              <w:rPr>
                <w:noProof/>
              </w:rPr>
            </w:pPr>
          </w:p>
        </w:tc>
      </w:tr>
      <w:tr w:rsidR="00F90B9E" w:rsidRPr="00D10BD5" w14:paraId="3FCE0FE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8B53B99" w14:textId="77777777" w:rsidR="00F90B9E" w:rsidRPr="00D10BD5" w:rsidRDefault="00F90B9E" w:rsidP="00016E1F">
            <w:pPr>
              <w:pStyle w:val="tablesyntax"/>
              <w:keepNext w:val="0"/>
              <w:keepLines w:val="0"/>
              <w:spacing w:before="20" w:after="40"/>
              <w:rPr>
                <w:noProof/>
              </w:rPr>
            </w:pPr>
            <w:r w:rsidRPr="00D10BD5">
              <w:rPr>
                <w:noProof/>
              </w:rPr>
              <w:t>/* A "for" structure specifies evaluation of an initial statement, followed by a test of a condition, and if the condition is true, specifies repeated evaluation of a primary statement followed by a subsequent statement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3BBC3F1D" w14:textId="77777777" w:rsidR="00F90B9E" w:rsidRPr="00D10BD5" w:rsidRDefault="00F90B9E" w:rsidP="00016E1F">
            <w:pPr>
              <w:pStyle w:val="tablecell"/>
              <w:keepNext w:val="0"/>
              <w:keepLines w:val="0"/>
              <w:spacing w:before="20" w:after="40"/>
              <w:rPr>
                <w:noProof/>
              </w:rPr>
            </w:pPr>
          </w:p>
        </w:tc>
      </w:tr>
      <w:tr w:rsidR="00F90B9E" w:rsidRPr="00D10BD5" w14:paraId="4343C7A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F44FEFC" w14:textId="77777777" w:rsidR="00F90B9E" w:rsidRPr="00D10BD5" w:rsidRDefault="00F90B9E" w:rsidP="00016E1F">
            <w:pPr>
              <w:pStyle w:val="tablesyntax"/>
              <w:keepNext w:val="0"/>
              <w:keepLines w:val="0"/>
              <w:spacing w:before="20" w:after="40"/>
              <w:rPr>
                <w:noProof/>
              </w:rPr>
            </w:pPr>
            <w:r w:rsidRPr="00D10BD5">
              <w:rPr>
                <w:noProof/>
              </w:rPr>
              <w:t>for( initial statement; condition; subsequent statement )</w:t>
            </w:r>
          </w:p>
        </w:tc>
        <w:tc>
          <w:tcPr>
            <w:tcW w:w="1152" w:type="dxa"/>
            <w:tcBorders>
              <w:top w:val="single" w:sz="2" w:space="0" w:color="auto"/>
              <w:left w:val="single" w:sz="6" w:space="0" w:color="auto"/>
              <w:bottom w:val="single" w:sz="2" w:space="0" w:color="auto"/>
              <w:right w:val="single" w:sz="6" w:space="0" w:color="auto"/>
            </w:tcBorders>
          </w:tcPr>
          <w:p w14:paraId="74F7033A" w14:textId="77777777" w:rsidR="00F90B9E" w:rsidRPr="00D10BD5" w:rsidRDefault="00F90B9E" w:rsidP="00016E1F">
            <w:pPr>
              <w:pStyle w:val="tablecell"/>
              <w:keepNext w:val="0"/>
              <w:keepLines w:val="0"/>
              <w:spacing w:before="20" w:after="40"/>
              <w:rPr>
                <w:noProof/>
              </w:rPr>
            </w:pPr>
          </w:p>
        </w:tc>
      </w:tr>
      <w:tr w:rsidR="00F90B9E" w:rsidRPr="00D10BD5" w14:paraId="488CBD3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A4FF837" w14:textId="77777777" w:rsidR="00F90B9E" w:rsidRPr="00D10BD5" w:rsidRDefault="00F90B9E" w:rsidP="009747E4">
            <w:pPr>
              <w:pStyle w:val="tablesyntax"/>
              <w:keepNext w:val="0"/>
              <w:spacing w:before="20" w:after="40"/>
              <w:rPr>
                <w:noProof/>
              </w:rPr>
            </w:pPr>
            <w:r w:rsidRPr="00D10BD5">
              <w:rPr>
                <w:noProof/>
              </w:rPr>
              <w:tab/>
              <w:t>primary statement</w:t>
            </w:r>
          </w:p>
        </w:tc>
        <w:tc>
          <w:tcPr>
            <w:tcW w:w="1152" w:type="dxa"/>
            <w:tcBorders>
              <w:top w:val="single" w:sz="2" w:space="0" w:color="auto"/>
              <w:left w:val="single" w:sz="6" w:space="0" w:color="auto"/>
              <w:bottom w:val="single" w:sz="2" w:space="0" w:color="auto"/>
              <w:right w:val="single" w:sz="6" w:space="0" w:color="auto"/>
            </w:tcBorders>
          </w:tcPr>
          <w:p w14:paraId="08F20A95" w14:textId="77777777" w:rsidR="00F90B9E" w:rsidRPr="00D10BD5" w:rsidRDefault="00F90B9E" w:rsidP="009747E4">
            <w:pPr>
              <w:pStyle w:val="tablecell"/>
              <w:keepNext w:val="0"/>
              <w:spacing w:before="20" w:after="40"/>
              <w:rPr>
                <w:noProof/>
              </w:rPr>
            </w:pPr>
          </w:p>
        </w:tc>
      </w:tr>
    </w:tbl>
    <w:p w14:paraId="5A448F19" w14:textId="77777777" w:rsidR="00F90B9E" w:rsidRPr="00D10BD5" w:rsidRDefault="00F90B9E" w:rsidP="009747E4">
      <w:pPr>
        <w:pStyle w:val="Heading2"/>
        <w:rPr>
          <w:noProof/>
        </w:rPr>
      </w:pPr>
      <w:bookmarkStart w:id="652" w:name="_Toc20134239"/>
      <w:bookmarkStart w:id="653" w:name="_Ref33442712"/>
      <w:bookmarkStart w:id="654" w:name="_Toc77680369"/>
      <w:bookmarkStart w:id="655" w:name="_Toc118289039"/>
      <w:bookmarkStart w:id="656" w:name="_Ref168818615"/>
      <w:bookmarkStart w:id="657" w:name="_Ref196969106"/>
      <w:bookmarkStart w:id="658" w:name="_Ref220340855"/>
      <w:bookmarkStart w:id="659" w:name="_Toc226456516"/>
      <w:bookmarkStart w:id="660" w:name="_Toc248045219"/>
      <w:bookmarkStart w:id="661" w:name="_Toc287363749"/>
      <w:bookmarkStart w:id="662" w:name="_Toc311216737"/>
      <w:bookmarkStart w:id="663" w:name="_Ref316817924"/>
      <w:bookmarkStart w:id="664" w:name="_Toc317198701"/>
      <w:bookmarkStart w:id="665" w:name="_Ref398984612"/>
      <w:bookmarkStart w:id="666" w:name="_Toc415475812"/>
      <w:bookmarkStart w:id="667" w:name="_Toc423599087"/>
      <w:bookmarkStart w:id="668" w:name="_Toc423601591"/>
      <w:bookmarkStart w:id="669" w:name="_Toc501130158"/>
      <w:bookmarkStart w:id="670" w:name="_Toc510795081"/>
      <w:bookmarkStart w:id="671" w:name="_Ref5666199"/>
      <w:bookmarkStart w:id="672" w:name="_Toc202359558"/>
      <w:bookmarkStart w:id="673" w:name="_Toc222062919"/>
      <w:r w:rsidRPr="00D10BD5">
        <w:rPr>
          <w:noProof/>
        </w:rPr>
        <w:lastRenderedPageBreak/>
        <w:t>Specification of syntax functions and descriptors</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14:paraId="133285EE" w14:textId="2DD41BD2" w:rsidR="00F90B9E" w:rsidRPr="00D10BD5" w:rsidRDefault="00F90B9E" w:rsidP="00F90B9E">
      <w:pPr>
        <w:rPr>
          <w:noProof/>
        </w:rPr>
      </w:pPr>
      <w:r w:rsidRPr="00D10BD5">
        <w:rPr>
          <w:noProof/>
        </w:rPr>
        <w:t xml:space="preserve">The functions presented </w:t>
      </w:r>
      <w:r w:rsidR="00004632" w:rsidRPr="00D10BD5">
        <w:rPr>
          <w:noProof/>
        </w:rPr>
        <w:t xml:space="preserve">in this </w:t>
      </w:r>
      <w:r w:rsidR="004F6034" w:rsidRPr="00D10BD5">
        <w:rPr>
          <w:noProof/>
        </w:rPr>
        <w:t>clause</w:t>
      </w:r>
      <w:r w:rsidR="00613AC6" w:rsidRPr="00D10BD5">
        <w:rPr>
          <w:noProof/>
        </w:rPr>
        <w:t xml:space="preserve"> </w:t>
      </w:r>
      <w:r w:rsidRPr="00D10BD5">
        <w:rPr>
          <w:noProof/>
        </w:rPr>
        <w:t xml:space="preserve">are used in the </w:t>
      </w:r>
      <w:r w:rsidR="00004632" w:rsidRPr="00D10BD5">
        <w:rPr>
          <w:noProof/>
        </w:rPr>
        <w:t xml:space="preserve">specification of the </w:t>
      </w:r>
      <w:r w:rsidRPr="00D10BD5">
        <w:rPr>
          <w:noProof/>
        </w:rPr>
        <w:t>synta</w:t>
      </w:r>
      <w:r w:rsidR="00004632" w:rsidRPr="00D10BD5">
        <w:rPr>
          <w:noProof/>
        </w:rPr>
        <w:t>x</w:t>
      </w:r>
      <w:r w:rsidRPr="00D10BD5">
        <w:rPr>
          <w:noProof/>
        </w:rPr>
        <w:t>. These functions are expressed in terms of the value of a bitstream pointer that indicates the position of the next bit to be read by the decoding process from the bitstream.</w:t>
      </w:r>
    </w:p>
    <w:p w14:paraId="1448B8C1" w14:textId="77777777" w:rsidR="00F90B9E" w:rsidRPr="00D10BD5" w:rsidRDefault="00F90B9E" w:rsidP="00F90B9E">
      <w:pPr>
        <w:keepNext/>
        <w:rPr>
          <w:noProof/>
        </w:rPr>
      </w:pPr>
      <w:r w:rsidRPr="00D10BD5">
        <w:rPr>
          <w:noProof/>
        </w:rPr>
        <w:t>byte_aligned( ) is specified as follows:</w:t>
      </w:r>
    </w:p>
    <w:p w14:paraId="1EF71748" w14:textId="51432E14" w:rsidR="00B4594D" w:rsidRPr="00D10BD5" w:rsidRDefault="00B4594D" w:rsidP="00B4594D">
      <w:pPr>
        <w:tabs>
          <w:tab w:val="left" w:pos="700"/>
        </w:tabs>
        <w:ind w:left="700" w:hanging="340"/>
        <w:rPr>
          <w:noProof/>
        </w:rPr>
      </w:pPr>
      <w:r w:rsidRPr="00D10BD5">
        <w:rPr>
          <w:noProof/>
        </w:rPr>
        <w:t>–</w:t>
      </w:r>
      <w:r w:rsidRPr="00D10BD5">
        <w:rPr>
          <w:noProof/>
        </w:rPr>
        <w:tab/>
        <w:t>If the current position in the bitstream is a byte-aligned position, i.e., the current position is an integer multiple of 8 bits from the position of the first bit in the bitstream, the return value of byte_aligned( ) is equal to TRUE.</w:t>
      </w:r>
    </w:p>
    <w:p w14:paraId="0F2546FE" w14:textId="77777777" w:rsidR="00F90B9E" w:rsidRPr="00D10BD5" w:rsidRDefault="00F90B9E" w:rsidP="00F90B9E">
      <w:pPr>
        <w:tabs>
          <w:tab w:val="left" w:pos="700"/>
        </w:tabs>
        <w:ind w:left="700" w:hanging="340"/>
        <w:rPr>
          <w:noProof/>
        </w:rPr>
      </w:pPr>
      <w:r w:rsidRPr="00D10BD5">
        <w:rPr>
          <w:noProof/>
        </w:rPr>
        <w:t>–</w:t>
      </w:r>
      <w:r w:rsidRPr="00D10BD5">
        <w:rPr>
          <w:noProof/>
        </w:rPr>
        <w:tab/>
        <w:t>Otherwise, the return value of byte_aligned( ) is equal to FALSE.</w:t>
      </w:r>
    </w:p>
    <w:p w14:paraId="49D02381" w14:textId="74FDDE48" w:rsidR="00E37019" w:rsidRPr="00D10BD5" w:rsidRDefault="00F90B9E" w:rsidP="00F90B9E">
      <w:pPr>
        <w:rPr>
          <w:noProof/>
        </w:rPr>
      </w:pPr>
      <w:r w:rsidRPr="00D10BD5">
        <w:rPr>
          <w:noProof/>
        </w:rPr>
        <w:t>read_bits( </w:t>
      </w:r>
      <w:r w:rsidRPr="00D10BD5">
        <w:rPr>
          <w:iCs/>
          <w:noProof/>
        </w:rPr>
        <w:t>n</w:t>
      </w:r>
      <w:r w:rsidRPr="00D10BD5">
        <w:rPr>
          <w:noProof/>
        </w:rPr>
        <w:t xml:space="preserve"> ) reads the next </w:t>
      </w:r>
      <w:r w:rsidRPr="00D10BD5">
        <w:rPr>
          <w:iCs/>
          <w:noProof/>
        </w:rPr>
        <w:t>n</w:t>
      </w:r>
      <w:r w:rsidRPr="00D10BD5">
        <w:rPr>
          <w:noProof/>
        </w:rPr>
        <w:t xml:space="preserve"> bits from the bitstream and advances the bitstream pointer by </w:t>
      </w:r>
      <w:r w:rsidRPr="00D10BD5">
        <w:rPr>
          <w:iCs/>
          <w:noProof/>
        </w:rPr>
        <w:t>n</w:t>
      </w:r>
      <w:r w:rsidRPr="00D10BD5">
        <w:rPr>
          <w:noProof/>
        </w:rPr>
        <w:t xml:space="preserve"> bit positions. When </w:t>
      </w:r>
      <w:r w:rsidRPr="00D10BD5">
        <w:rPr>
          <w:iCs/>
          <w:noProof/>
        </w:rPr>
        <w:t>n</w:t>
      </w:r>
      <w:r w:rsidRPr="00D10BD5">
        <w:rPr>
          <w:noProof/>
        </w:rPr>
        <w:t xml:space="preserve"> is equal to 0, read_bits( </w:t>
      </w:r>
      <w:r w:rsidRPr="00D10BD5">
        <w:rPr>
          <w:iCs/>
          <w:noProof/>
        </w:rPr>
        <w:t>n</w:t>
      </w:r>
      <w:r w:rsidRPr="00D10BD5">
        <w:rPr>
          <w:noProof/>
        </w:rPr>
        <w:t> ) is specified to return a value equal to 0 and to not advance the bitstream pointer.</w:t>
      </w:r>
    </w:p>
    <w:p w14:paraId="146270A2" w14:textId="77777777" w:rsidR="00F90B9E" w:rsidRPr="00D10BD5" w:rsidRDefault="00F90B9E" w:rsidP="00F90B9E">
      <w:pPr>
        <w:spacing w:before="120"/>
        <w:rPr>
          <w:noProof/>
        </w:rPr>
      </w:pPr>
      <w:r w:rsidRPr="00D10BD5">
        <w:rPr>
          <w:noProof/>
        </w:rPr>
        <w:t>The following descriptors specify the parsing process of each syntax element:</w:t>
      </w:r>
    </w:p>
    <w:p w14:paraId="1F87B6B1" w14:textId="3FBD6E66" w:rsidR="00F90B9E" w:rsidRPr="00D10BD5" w:rsidRDefault="00F90B9E" w:rsidP="00F90B9E">
      <w:pPr>
        <w:tabs>
          <w:tab w:val="left" w:pos="700"/>
        </w:tabs>
        <w:ind w:left="700" w:hanging="340"/>
        <w:rPr>
          <w:noProof/>
        </w:rPr>
      </w:pPr>
      <w:r w:rsidRPr="00D10BD5">
        <w:rPr>
          <w:noProof/>
        </w:rPr>
        <w:t>–</w:t>
      </w:r>
      <w:r w:rsidRPr="00D10BD5">
        <w:rPr>
          <w:noProof/>
        </w:rPr>
        <w:tab/>
      </w:r>
      <w:r w:rsidRPr="00D10BD5">
        <w:rPr>
          <w:bCs/>
          <w:noProof/>
        </w:rPr>
        <w:t>ae(</w:t>
      </w:r>
      <w:r w:rsidR="00A440A1" w:rsidRPr="00D10BD5">
        <w:rPr>
          <w:bCs/>
          <w:noProof/>
        </w:rPr>
        <w:t>ctxSet</w:t>
      </w:r>
      <w:r w:rsidRPr="00D10BD5">
        <w:rPr>
          <w:bCs/>
          <w:noProof/>
        </w:rPr>
        <w:t>)</w:t>
      </w:r>
      <w:r w:rsidRPr="00D10BD5">
        <w:rPr>
          <w:noProof/>
        </w:rPr>
        <w:t xml:space="preserve">: context-adaptive arithmetic entropy-coded syntax element. </w:t>
      </w:r>
      <w:r w:rsidR="00EA2148" w:rsidRPr="00D10BD5">
        <w:rPr>
          <w:noProof/>
        </w:rPr>
        <w:t xml:space="preserve">The variable ctxSet is a non-negative integer used for deriving the context variables for parsing. </w:t>
      </w:r>
      <w:r w:rsidRPr="00D10BD5">
        <w:rPr>
          <w:noProof/>
        </w:rPr>
        <w:t xml:space="preserve">The parsing process for this descriptor is specified in </w:t>
      </w:r>
      <w:r w:rsidR="004F6034" w:rsidRPr="00D10BD5">
        <w:rPr>
          <w:noProof/>
        </w:rPr>
        <w:t>clause </w:t>
      </w:r>
      <w:r w:rsidR="009665F9" w:rsidRPr="00D10BD5">
        <w:rPr>
          <w:noProof/>
        </w:rPr>
        <w:fldChar w:fldCharType="begin"/>
      </w:r>
      <w:r w:rsidR="009665F9" w:rsidRPr="00D10BD5">
        <w:rPr>
          <w:noProof/>
        </w:rPr>
        <w:instrText xml:space="preserve"> REF _Ref213064178 \r \h </w:instrText>
      </w:r>
      <w:r w:rsidR="009665F9" w:rsidRPr="00D10BD5">
        <w:rPr>
          <w:noProof/>
        </w:rPr>
      </w:r>
      <w:r w:rsidR="009665F9" w:rsidRPr="00D10BD5">
        <w:rPr>
          <w:noProof/>
        </w:rPr>
        <w:fldChar w:fldCharType="separate"/>
      </w:r>
      <w:r w:rsidR="00EE228F">
        <w:rPr>
          <w:noProof/>
        </w:rPr>
        <w:t>8.5</w:t>
      </w:r>
      <w:r w:rsidR="009665F9" w:rsidRPr="00D10BD5">
        <w:rPr>
          <w:noProof/>
        </w:rPr>
        <w:fldChar w:fldCharType="end"/>
      </w:r>
      <w:r w:rsidRPr="00D10BD5">
        <w:rPr>
          <w:noProof/>
        </w:rPr>
        <w:t>.</w:t>
      </w:r>
    </w:p>
    <w:p w14:paraId="5CE892D7" w14:textId="6916526F" w:rsidR="00EA2148" w:rsidRPr="00D10BD5" w:rsidRDefault="00EA2148" w:rsidP="00F90B9E">
      <w:pPr>
        <w:tabs>
          <w:tab w:val="left" w:pos="700"/>
        </w:tabs>
        <w:ind w:left="700" w:hanging="340"/>
        <w:rPr>
          <w:bCs/>
          <w:noProof/>
        </w:rPr>
      </w:pPr>
      <w:r w:rsidRPr="00D10BD5">
        <w:rPr>
          <w:bCs/>
          <w:noProof/>
        </w:rPr>
        <w:tab/>
      </w:r>
      <w:r w:rsidRPr="00D10BD5">
        <w:rPr>
          <w:bCs/>
          <w:noProof/>
          <w:sz w:val="18"/>
          <w:szCs w:val="22"/>
        </w:rPr>
        <w:t>NOTE The variable ctxSet adds another dimension to the set of context variables. For example, many syntax elements use disjoint sets of context variables depending on the channel index.</w:t>
      </w:r>
    </w:p>
    <w:p w14:paraId="13D1CBC3" w14:textId="1A872DCE" w:rsidR="00EA2148" w:rsidRPr="00D10BD5" w:rsidRDefault="00EA2148" w:rsidP="00EA2148">
      <w:pPr>
        <w:tabs>
          <w:tab w:val="left" w:pos="700"/>
        </w:tabs>
        <w:ind w:left="700" w:hanging="340"/>
        <w:rPr>
          <w:noProof/>
        </w:rPr>
      </w:pPr>
      <w:r w:rsidRPr="00D10BD5">
        <w:rPr>
          <w:noProof/>
        </w:rPr>
        <w:t>–</w:t>
      </w:r>
      <w:r w:rsidRPr="00D10BD5">
        <w:rPr>
          <w:noProof/>
        </w:rPr>
        <w:tab/>
      </w:r>
      <w:r w:rsidRPr="00D10BD5">
        <w:rPr>
          <w:bCs/>
          <w:noProof/>
        </w:rPr>
        <w:t>aep()</w:t>
      </w:r>
      <w:r w:rsidRPr="00D10BD5">
        <w:rPr>
          <w:noProof/>
        </w:rPr>
        <w:t>: equal probable arithmetic entropy-coded syntax element. The syntax element does not use context variables for parsing. The parsing process for this descriptor is specified in clause </w:t>
      </w:r>
      <w:r w:rsidR="009665F9" w:rsidRPr="00D10BD5">
        <w:rPr>
          <w:noProof/>
        </w:rPr>
        <w:fldChar w:fldCharType="begin"/>
      </w:r>
      <w:r w:rsidR="009665F9" w:rsidRPr="00D10BD5">
        <w:rPr>
          <w:noProof/>
        </w:rPr>
        <w:instrText xml:space="preserve"> REF _Ref213064189 \r \h </w:instrText>
      </w:r>
      <w:r w:rsidR="009665F9" w:rsidRPr="00D10BD5">
        <w:rPr>
          <w:noProof/>
        </w:rPr>
      </w:r>
      <w:r w:rsidR="009665F9" w:rsidRPr="00D10BD5">
        <w:rPr>
          <w:noProof/>
        </w:rPr>
        <w:fldChar w:fldCharType="separate"/>
      </w:r>
      <w:r w:rsidR="00EE228F">
        <w:rPr>
          <w:noProof/>
        </w:rPr>
        <w:t>8.5</w:t>
      </w:r>
      <w:r w:rsidR="009665F9" w:rsidRPr="00D10BD5">
        <w:rPr>
          <w:noProof/>
        </w:rPr>
        <w:fldChar w:fldCharType="end"/>
      </w:r>
      <w:r w:rsidRPr="00D10BD5">
        <w:rPr>
          <w:noProof/>
        </w:rPr>
        <w:t>.</w:t>
      </w:r>
    </w:p>
    <w:p w14:paraId="7EFF30E3" w14:textId="25C0448E" w:rsidR="00EA2148" w:rsidRPr="00D10BD5" w:rsidRDefault="00EA2148" w:rsidP="00F90B9E">
      <w:pPr>
        <w:tabs>
          <w:tab w:val="left" w:pos="700"/>
        </w:tabs>
        <w:ind w:left="700" w:hanging="340"/>
        <w:rPr>
          <w:noProof/>
        </w:rPr>
      </w:pPr>
      <w:r w:rsidRPr="00D10BD5">
        <w:rPr>
          <w:noProof/>
        </w:rPr>
        <w:t>–</w:t>
      </w:r>
      <w:r w:rsidRPr="00D10BD5">
        <w:rPr>
          <w:noProof/>
        </w:rPr>
        <w:tab/>
      </w:r>
      <w:r w:rsidRPr="00D10BD5">
        <w:rPr>
          <w:bCs/>
          <w:noProof/>
        </w:rPr>
        <w:t>aet()</w:t>
      </w:r>
      <w:r w:rsidRPr="00D10BD5">
        <w:rPr>
          <w:noProof/>
        </w:rPr>
        <w:t>: arithmetic entropy-coded termination syntax element. The syntax element does not use context variables for parsing. The parsing process for this descriptor is specified in clause </w:t>
      </w:r>
      <w:r w:rsidR="009665F9" w:rsidRPr="00D10BD5">
        <w:rPr>
          <w:noProof/>
        </w:rPr>
        <w:fldChar w:fldCharType="begin"/>
      </w:r>
      <w:r w:rsidR="009665F9" w:rsidRPr="00D10BD5">
        <w:rPr>
          <w:noProof/>
        </w:rPr>
        <w:instrText xml:space="preserve"> REF _Ref213064198 \r \h </w:instrText>
      </w:r>
      <w:r w:rsidR="009665F9" w:rsidRPr="00D10BD5">
        <w:rPr>
          <w:noProof/>
        </w:rPr>
      </w:r>
      <w:r w:rsidR="009665F9" w:rsidRPr="00D10BD5">
        <w:rPr>
          <w:noProof/>
        </w:rPr>
        <w:fldChar w:fldCharType="separate"/>
      </w:r>
      <w:r w:rsidR="00EE228F">
        <w:rPr>
          <w:noProof/>
        </w:rPr>
        <w:t>8.5</w:t>
      </w:r>
      <w:r w:rsidR="009665F9" w:rsidRPr="00D10BD5">
        <w:rPr>
          <w:noProof/>
        </w:rPr>
        <w:fldChar w:fldCharType="end"/>
      </w:r>
      <w:r w:rsidRPr="00D10BD5">
        <w:rPr>
          <w:noProof/>
        </w:rPr>
        <w:t>.</w:t>
      </w:r>
    </w:p>
    <w:p w14:paraId="347874DA" w14:textId="484E4D7B" w:rsidR="00F90B9E" w:rsidRPr="00D10BD5" w:rsidRDefault="00F90B9E" w:rsidP="00F90B9E">
      <w:pPr>
        <w:tabs>
          <w:tab w:val="left" w:pos="700"/>
        </w:tabs>
        <w:ind w:left="700" w:hanging="340"/>
        <w:rPr>
          <w:bCs/>
          <w:noProof/>
        </w:rPr>
      </w:pPr>
      <w:r w:rsidRPr="00D10BD5">
        <w:rPr>
          <w:noProof/>
        </w:rPr>
        <w:t>–</w:t>
      </w:r>
      <w:r w:rsidRPr="00D10BD5">
        <w:rPr>
          <w:noProof/>
        </w:rPr>
        <w:tab/>
      </w:r>
      <w:r w:rsidRPr="00D10BD5">
        <w:rPr>
          <w:bCs/>
          <w:noProof/>
        </w:rPr>
        <w:t>b(8): byte having any pattern of bit string (8 bits). The parsing process for this descriptor is specified by the return value of the function read_bits( 8 ).</w:t>
      </w:r>
    </w:p>
    <w:p w14:paraId="0C278CCA" w14:textId="77777777" w:rsidR="00F90B9E" w:rsidRPr="00D10BD5" w:rsidRDefault="00F90B9E" w:rsidP="00F90B9E">
      <w:pPr>
        <w:tabs>
          <w:tab w:val="left" w:pos="700"/>
        </w:tabs>
        <w:ind w:left="700" w:hanging="340"/>
        <w:rPr>
          <w:bCs/>
          <w:noProof/>
        </w:rPr>
      </w:pPr>
      <w:r w:rsidRPr="00D10BD5">
        <w:rPr>
          <w:noProof/>
        </w:rPr>
        <w:t>–</w:t>
      </w:r>
      <w:r w:rsidRPr="00D10BD5">
        <w:rPr>
          <w:noProof/>
        </w:rPr>
        <w:tab/>
      </w:r>
      <w:r w:rsidRPr="00D10BD5">
        <w:rPr>
          <w:bCs/>
          <w:noProof/>
        </w:rPr>
        <w:t>f(n): fixed-pattern bit string using n bits written (from left to right) with the left bit first. The parsing process for this descriptor is specified by the return value of the function read_bits( n ).</w:t>
      </w:r>
    </w:p>
    <w:p w14:paraId="6450E0B2" w14:textId="77777777" w:rsidR="00F90B9E" w:rsidRPr="00D10BD5" w:rsidRDefault="00F90B9E" w:rsidP="00F90B9E">
      <w:pPr>
        <w:tabs>
          <w:tab w:val="left" w:pos="700"/>
        </w:tabs>
        <w:ind w:left="700" w:hanging="340"/>
        <w:rPr>
          <w:noProof/>
        </w:rPr>
      </w:pPr>
      <w:r w:rsidRPr="00D10BD5">
        <w:rPr>
          <w:noProof/>
        </w:rPr>
        <w:t>–</w:t>
      </w:r>
      <w:r w:rsidRPr="00D10BD5">
        <w:rPr>
          <w:noProof/>
        </w:rPr>
        <w:tab/>
        <w:t>i(n): signed integer using n bits. When n is "v" in the syntax table, the number of bits varies in a manner dependent on the value of other syntax elements. The parsing process for this descriptor is specified by the return value of the function read_bits( n ) interpreted as a two's complement integer representation with most significant bit written first.</w:t>
      </w:r>
    </w:p>
    <w:p w14:paraId="0DC8F92A" w14:textId="55E6928F" w:rsidR="00F90B9E" w:rsidRPr="00D10BD5" w:rsidRDefault="00F90B9E" w:rsidP="00F90B9E">
      <w:pPr>
        <w:tabs>
          <w:tab w:val="left" w:pos="700"/>
        </w:tabs>
        <w:ind w:left="700" w:hanging="340"/>
        <w:rPr>
          <w:bCs/>
          <w:noProof/>
        </w:rPr>
      </w:pPr>
      <w:r w:rsidRPr="00D10BD5">
        <w:rPr>
          <w:noProof/>
        </w:rPr>
        <w:t>–</w:t>
      </w:r>
      <w:r w:rsidRPr="00D10BD5">
        <w:rPr>
          <w:noProof/>
        </w:rPr>
        <w:tab/>
      </w:r>
      <w:r w:rsidRPr="00D10BD5">
        <w:rPr>
          <w:bCs/>
          <w:noProof/>
        </w:rPr>
        <w:t xml:space="preserve">se(v): signed integer 0-th order Exp-Golomb-coded syntax element with the left bit first. The parsing process for this descriptor is specified in </w:t>
      </w:r>
      <w:r w:rsidR="004F6034" w:rsidRPr="00D10BD5">
        <w:rPr>
          <w:bCs/>
          <w:noProof/>
        </w:rPr>
        <w:t>clause </w:t>
      </w:r>
      <w:r w:rsidR="00C837B5" w:rsidRPr="00D10BD5">
        <w:rPr>
          <w:bCs/>
          <w:noProof/>
        </w:rPr>
        <w:fldChar w:fldCharType="begin"/>
      </w:r>
      <w:r w:rsidR="00C837B5" w:rsidRPr="00D10BD5">
        <w:rPr>
          <w:bCs/>
          <w:noProof/>
        </w:rPr>
        <w:instrText xml:space="preserve"> REF _Ref522195041 \r \h </w:instrText>
      </w:r>
      <w:r w:rsidR="00025F40" w:rsidRPr="00D10BD5">
        <w:rPr>
          <w:bCs/>
          <w:noProof/>
        </w:rPr>
        <w:instrText xml:space="preserve"> \* MERGEFORMAT </w:instrText>
      </w:r>
      <w:r w:rsidR="00C837B5" w:rsidRPr="00D10BD5">
        <w:rPr>
          <w:bCs/>
          <w:noProof/>
        </w:rPr>
      </w:r>
      <w:r w:rsidR="00C837B5" w:rsidRPr="00D10BD5">
        <w:rPr>
          <w:bCs/>
          <w:noProof/>
        </w:rPr>
        <w:fldChar w:fldCharType="separate"/>
      </w:r>
      <w:r w:rsidR="00EE228F">
        <w:rPr>
          <w:bCs/>
          <w:noProof/>
        </w:rPr>
        <w:t>8.3</w:t>
      </w:r>
      <w:r w:rsidR="00C837B5" w:rsidRPr="00D10BD5">
        <w:rPr>
          <w:bCs/>
          <w:noProof/>
        </w:rPr>
        <w:fldChar w:fldCharType="end"/>
      </w:r>
      <w:r w:rsidR="003E7254" w:rsidRPr="00D10BD5">
        <w:rPr>
          <w:bCs/>
          <w:noProof/>
        </w:rPr>
        <w:t xml:space="preserve"> with the order k equal to 0</w:t>
      </w:r>
      <w:r w:rsidRPr="00D10BD5">
        <w:rPr>
          <w:bCs/>
          <w:noProof/>
        </w:rPr>
        <w:t>.</w:t>
      </w:r>
    </w:p>
    <w:p w14:paraId="03F2B70F" w14:textId="75EF2F10" w:rsidR="002236E4" w:rsidRPr="00D10BD5" w:rsidRDefault="002236E4" w:rsidP="00A16687">
      <w:pPr>
        <w:tabs>
          <w:tab w:val="left" w:pos="700"/>
        </w:tabs>
        <w:ind w:left="700" w:hanging="340"/>
        <w:rPr>
          <w:bCs/>
          <w:noProof/>
        </w:rPr>
      </w:pPr>
      <w:r w:rsidRPr="00D10BD5">
        <w:rPr>
          <w:noProof/>
        </w:rPr>
        <w:t>–</w:t>
      </w:r>
      <w:r w:rsidRPr="00D10BD5">
        <w:rPr>
          <w:noProof/>
        </w:rPr>
        <w:tab/>
      </w:r>
      <w:r w:rsidRPr="00D10BD5">
        <w:rPr>
          <w:bCs/>
          <w:noProof/>
        </w:rPr>
        <w:t>st(v): null-terminated string encoded as universal coded character set (UCS) transmission format-8 (UTF-8) characters as specified in ISO/IEC 10646. The parsing process is specified as follows: st(v) reads and returns a series of bytes from the</w:t>
      </w:r>
      <w:r w:rsidR="001074AF" w:rsidRPr="00D10BD5">
        <w:rPr>
          <w:bCs/>
          <w:noProof/>
        </w:rPr>
        <w:t xml:space="preserve"> </w:t>
      </w:r>
      <w:r w:rsidRPr="00D10BD5">
        <w:rPr>
          <w:bCs/>
          <w:noProof/>
        </w:rPr>
        <w:t>bitstream, beginning at the current position and continuing up to but not including the next byte that is equal to 0x00, and advances the bitstream pointer by ( stringLength + 1 ) * 8 bit</w:t>
      </w:r>
      <w:r w:rsidR="000C5510" w:rsidRPr="00D10BD5">
        <w:rPr>
          <w:bCs/>
          <w:noProof/>
        </w:rPr>
        <w:t xml:space="preserve"> </w:t>
      </w:r>
      <w:r w:rsidRPr="00D10BD5">
        <w:rPr>
          <w:bCs/>
          <w:noProof/>
        </w:rPr>
        <w:t>positions, where stringLength is equal to the number of bytes returned.</w:t>
      </w:r>
    </w:p>
    <w:p w14:paraId="763917FB" w14:textId="0CDDCCED" w:rsidR="002236E4" w:rsidRPr="00D10BD5" w:rsidRDefault="002236E4" w:rsidP="00A16687">
      <w:pPr>
        <w:tabs>
          <w:tab w:val="left" w:pos="700"/>
        </w:tabs>
        <w:ind w:left="700" w:hanging="340"/>
        <w:rPr>
          <w:bCs/>
          <w:noProof/>
        </w:rPr>
      </w:pPr>
      <w:r w:rsidRPr="00D10BD5">
        <w:rPr>
          <w:bCs/>
          <w:noProof/>
        </w:rPr>
        <w:tab/>
      </w:r>
      <w:r w:rsidRPr="00D10BD5">
        <w:rPr>
          <w:bCs/>
          <w:noProof/>
          <w:sz w:val="18"/>
          <w:szCs w:val="22"/>
        </w:rPr>
        <w:t xml:space="preserve">NOTE The st(v) syntax descriptor </w:t>
      </w:r>
      <w:r w:rsidR="007C133C" w:rsidRPr="00D10BD5">
        <w:rPr>
          <w:bCs/>
          <w:noProof/>
          <w:sz w:val="18"/>
          <w:szCs w:val="22"/>
        </w:rPr>
        <w:t>does not require that</w:t>
      </w:r>
      <w:r w:rsidRPr="00D10BD5">
        <w:rPr>
          <w:bCs/>
          <w:noProof/>
          <w:sz w:val="18"/>
          <w:szCs w:val="22"/>
        </w:rPr>
        <w:t xml:space="preserve"> the current </w:t>
      </w:r>
      <w:r w:rsidR="007C133C" w:rsidRPr="00D10BD5">
        <w:rPr>
          <w:bCs/>
          <w:noProof/>
          <w:sz w:val="18"/>
          <w:szCs w:val="22"/>
        </w:rPr>
        <w:t xml:space="preserve">bit </w:t>
      </w:r>
      <w:r w:rsidRPr="00D10BD5">
        <w:rPr>
          <w:bCs/>
          <w:noProof/>
          <w:sz w:val="18"/>
          <w:szCs w:val="22"/>
        </w:rPr>
        <w:t>position in the bitstream is</w:t>
      </w:r>
      <w:r w:rsidR="00BF183F" w:rsidRPr="00D10BD5">
        <w:rPr>
          <w:bCs/>
          <w:noProof/>
          <w:sz w:val="18"/>
          <w:szCs w:val="22"/>
        </w:rPr>
        <w:t xml:space="preserve"> </w:t>
      </w:r>
      <w:r w:rsidRPr="00D10BD5">
        <w:rPr>
          <w:bCs/>
          <w:noProof/>
          <w:sz w:val="18"/>
          <w:szCs w:val="22"/>
        </w:rPr>
        <w:t>a byte-aligned position</w:t>
      </w:r>
      <w:r w:rsidR="000C5510" w:rsidRPr="00D10BD5">
        <w:rPr>
          <w:bCs/>
          <w:noProof/>
          <w:sz w:val="18"/>
          <w:szCs w:val="22"/>
        </w:rPr>
        <w:t>.</w:t>
      </w:r>
    </w:p>
    <w:p w14:paraId="4CBB86C2" w14:textId="36CB338F" w:rsidR="00F90B9E" w:rsidRPr="00D10BD5" w:rsidRDefault="00F90B9E" w:rsidP="00F90B9E">
      <w:pPr>
        <w:tabs>
          <w:tab w:val="left" w:pos="700"/>
        </w:tabs>
        <w:ind w:left="700" w:hanging="340"/>
        <w:rPr>
          <w:bCs/>
          <w:noProof/>
        </w:rPr>
      </w:pPr>
      <w:r w:rsidRPr="00D10BD5">
        <w:rPr>
          <w:noProof/>
        </w:rPr>
        <w:t>–</w:t>
      </w:r>
      <w:r w:rsidRPr="00D10BD5">
        <w:rPr>
          <w:noProof/>
        </w:rPr>
        <w:tab/>
      </w:r>
      <w:r w:rsidRPr="00D10BD5">
        <w:rPr>
          <w:bCs/>
          <w:noProof/>
        </w:rPr>
        <w:t>u(n): unsigned integer using n bits. When n is "v" in the syntax table, the number of bits varies in a manner dependent on the value of other syntax elements. The parsing process for this descriptor is specified by the return value of the function read_bits( n ) interpreted as a binary representation of an unsigned integer with most significant bit written first.</w:t>
      </w:r>
    </w:p>
    <w:p w14:paraId="512D9FA3" w14:textId="27A51C6D" w:rsidR="00F90B9E" w:rsidRPr="00D10BD5" w:rsidRDefault="00F90B9E" w:rsidP="00F90B9E">
      <w:pPr>
        <w:tabs>
          <w:tab w:val="left" w:pos="700"/>
        </w:tabs>
        <w:ind w:left="700" w:hanging="340"/>
        <w:rPr>
          <w:bCs/>
          <w:noProof/>
        </w:rPr>
      </w:pPr>
      <w:r w:rsidRPr="00D10BD5">
        <w:rPr>
          <w:noProof/>
        </w:rPr>
        <w:t>–</w:t>
      </w:r>
      <w:r w:rsidRPr="00D10BD5">
        <w:rPr>
          <w:noProof/>
        </w:rPr>
        <w:tab/>
      </w:r>
      <w:r w:rsidRPr="00D10BD5">
        <w:rPr>
          <w:bCs/>
          <w:noProof/>
        </w:rPr>
        <w:t xml:space="preserve">ue(v): unsigned integer 0-th order Exp-Golomb-coded syntax element with the left bit first. The parsing process for this descriptor is specified in </w:t>
      </w:r>
      <w:r w:rsidR="004F6034" w:rsidRPr="00D10BD5">
        <w:rPr>
          <w:bCs/>
          <w:noProof/>
        </w:rPr>
        <w:t>clause </w:t>
      </w:r>
      <w:r w:rsidR="00C837B5" w:rsidRPr="00D10BD5">
        <w:rPr>
          <w:bCs/>
          <w:noProof/>
        </w:rPr>
        <w:fldChar w:fldCharType="begin"/>
      </w:r>
      <w:r w:rsidR="00C837B5" w:rsidRPr="00D10BD5">
        <w:rPr>
          <w:bCs/>
          <w:noProof/>
        </w:rPr>
        <w:instrText xml:space="preserve"> REF _Ref522195041 \r \h </w:instrText>
      </w:r>
      <w:r w:rsidR="00025F40" w:rsidRPr="00D10BD5">
        <w:rPr>
          <w:bCs/>
          <w:noProof/>
        </w:rPr>
        <w:instrText xml:space="preserve"> \* MERGEFORMAT </w:instrText>
      </w:r>
      <w:r w:rsidR="00C837B5" w:rsidRPr="00D10BD5">
        <w:rPr>
          <w:bCs/>
          <w:noProof/>
        </w:rPr>
      </w:r>
      <w:r w:rsidR="00C837B5" w:rsidRPr="00D10BD5">
        <w:rPr>
          <w:bCs/>
          <w:noProof/>
        </w:rPr>
        <w:fldChar w:fldCharType="separate"/>
      </w:r>
      <w:r w:rsidR="00EE228F">
        <w:rPr>
          <w:bCs/>
          <w:noProof/>
        </w:rPr>
        <w:t>8.3</w:t>
      </w:r>
      <w:r w:rsidR="00C837B5" w:rsidRPr="00D10BD5">
        <w:rPr>
          <w:bCs/>
          <w:noProof/>
        </w:rPr>
        <w:fldChar w:fldCharType="end"/>
      </w:r>
      <w:r w:rsidR="00B20738" w:rsidRPr="00D10BD5">
        <w:rPr>
          <w:bCs/>
          <w:noProof/>
        </w:rPr>
        <w:t xml:space="preserve"> with the order k equal to 0</w:t>
      </w:r>
      <w:r w:rsidRPr="00D10BD5">
        <w:rPr>
          <w:bCs/>
          <w:noProof/>
        </w:rPr>
        <w:t>.</w:t>
      </w:r>
    </w:p>
    <w:p w14:paraId="6BEAA11B" w14:textId="31FE2083" w:rsidR="00E37019" w:rsidRPr="00D10BD5" w:rsidRDefault="00E37019" w:rsidP="00F90B9E">
      <w:pPr>
        <w:tabs>
          <w:tab w:val="left" w:pos="700"/>
        </w:tabs>
        <w:ind w:left="700" w:hanging="340"/>
        <w:rPr>
          <w:noProof/>
        </w:rPr>
      </w:pPr>
      <w:r w:rsidRPr="00D10BD5">
        <w:rPr>
          <w:noProof/>
        </w:rPr>
        <w:t>–</w:t>
      </w:r>
      <w:r w:rsidRPr="00D10BD5">
        <w:rPr>
          <w:noProof/>
        </w:rPr>
        <w:tab/>
        <w:t xml:space="preserve">ev(k,n,m): unsigned integer </w:t>
      </w:r>
      <w:r w:rsidR="001A03B5" w:rsidRPr="00D10BD5">
        <w:rPr>
          <w:noProof/>
        </w:rPr>
        <w:t xml:space="preserve">coded using escaped values. The parsing process for this descriptor is specified in clause </w:t>
      </w:r>
      <w:r w:rsidR="001A03B5" w:rsidRPr="00D10BD5">
        <w:rPr>
          <w:noProof/>
        </w:rPr>
        <w:fldChar w:fldCharType="begin"/>
      </w:r>
      <w:r w:rsidR="001A03B5" w:rsidRPr="00D10BD5">
        <w:rPr>
          <w:noProof/>
        </w:rPr>
        <w:instrText xml:space="preserve"> REF _Ref181551056 \r \h </w:instrText>
      </w:r>
      <w:r w:rsidR="001A03B5" w:rsidRPr="00D10BD5">
        <w:rPr>
          <w:noProof/>
        </w:rPr>
      </w:r>
      <w:r w:rsidR="001A03B5" w:rsidRPr="00D10BD5">
        <w:rPr>
          <w:noProof/>
        </w:rPr>
        <w:fldChar w:fldCharType="separate"/>
      </w:r>
      <w:r w:rsidR="00EE228F">
        <w:rPr>
          <w:noProof/>
        </w:rPr>
        <w:t>8.2</w:t>
      </w:r>
      <w:r w:rsidR="001A03B5" w:rsidRPr="00D10BD5">
        <w:rPr>
          <w:noProof/>
        </w:rPr>
        <w:fldChar w:fldCharType="end"/>
      </w:r>
      <w:r w:rsidR="001A03B5" w:rsidRPr="00D10BD5">
        <w:rPr>
          <w:noProof/>
        </w:rPr>
        <w:t>.</w:t>
      </w:r>
    </w:p>
    <w:p w14:paraId="39A3D0B5" w14:textId="01D2707F" w:rsidR="00E131E5" w:rsidRPr="00D10BD5" w:rsidRDefault="00E131E5" w:rsidP="00E131E5">
      <w:pPr>
        <w:tabs>
          <w:tab w:val="left" w:pos="700"/>
        </w:tabs>
        <w:ind w:left="700" w:hanging="340"/>
        <w:rPr>
          <w:noProof/>
        </w:rPr>
      </w:pPr>
      <w:r w:rsidRPr="00D10BD5">
        <w:rPr>
          <w:noProof/>
        </w:rPr>
        <w:t>–</w:t>
      </w:r>
      <w:r w:rsidRPr="00D10BD5">
        <w:rPr>
          <w:noProof/>
        </w:rPr>
        <w:tab/>
        <w:t xml:space="preserve">utr(c): unsigned integer un-truncated Rice (UTR)-coded syntax element. The parsing process for this descriptor is specified in clause </w:t>
      </w:r>
      <w:r w:rsidRPr="00D10BD5">
        <w:rPr>
          <w:noProof/>
        </w:rPr>
        <w:fldChar w:fldCharType="begin"/>
      </w:r>
      <w:r w:rsidRPr="00D10BD5">
        <w:rPr>
          <w:noProof/>
        </w:rPr>
        <w:instrText xml:space="preserve"> REF _Ref211004506 \r \h  \* MERGEFORMAT </w:instrText>
      </w:r>
      <w:r w:rsidRPr="00D10BD5">
        <w:rPr>
          <w:noProof/>
        </w:rPr>
      </w:r>
      <w:r w:rsidRPr="00D10BD5">
        <w:rPr>
          <w:noProof/>
        </w:rPr>
        <w:fldChar w:fldCharType="separate"/>
      </w:r>
      <w:r w:rsidR="00EE228F">
        <w:rPr>
          <w:noProof/>
        </w:rPr>
        <w:t>8.4</w:t>
      </w:r>
      <w:r w:rsidRPr="00D10BD5">
        <w:rPr>
          <w:noProof/>
        </w:rPr>
        <w:fldChar w:fldCharType="end"/>
      </w:r>
      <w:r w:rsidRPr="00D10BD5">
        <w:rPr>
          <w:noProof/>
        </w:rPr>
        <w:t xml:space="preserve"> with “c” denoting the cRiceParam parameter.</w:t>
      </w:r>
    </w:p>
    <w:p w14:paraId="5E51FDEA" w14:textId="77777777" w:rsidR="00F90B9E" w:rsidRPr="00D10BD5" w:rsidRDefault="00F90B9E" w:rsidP="009747E4">
      <w:pPr>
        <w:pStyle w:val="Heading2"/>
        <w:rPr>
          <w:noProof/>
        </w:rPr>
      </w:pPr>
      <w:bookmarkStart w:id="674" w:name="_Toc31037343"/>
      <w:bookmarkStart w:id="675" w:name="_Ref35660929"/>
      <w:bookmarkStart w:id="676" w:name="_Toc77680370"/>
      <w:bookmarkStart w:id="677" w:name="_Toc118289040"/>
      <w:bookmarkStart w:id="678" w:name="_Toc226456517"/>
      <w:bookmarkStart w:id="679" w:name="_Toc248045220"/>
      <w:bookmarkStart w:id="680" w:name="_Toc287363750"/>
      <w:bookmarkStart w:id="681" w:name="_Toc311216738"/>
      <w:bookmarkStart w:id="682" w:name="_Toc317198702"/>
      <w:bookmarkStart w:id="683" w:name="_Toc415475813"/>
      <w:bookmarkStart w:id="684" w:name="_Toc423599088"/>
      <w:bookmarkStart w:id="685" w:name="_Toc423601592"/>
      <w:bookmarkStart w:id="686" w:name="_Toc501130159"/>
      <w:bookmarkStart w:id="687" w:name="_Toc510795082"/>
      <w:bookmarkStart w:id="688" w:name="_Toc202359559"/>
      <w:bookmarkStart w:id="689" w:name="_Toc222062920"/>
      <w:bookmarkStart w:id="690" w:name="_Ref20133281"/>
      <w:bookmarkStart w:id="691" w:name="_Toc20134240"/>
      <w:bookmarkEnd w:id="674"/>
      <w:r w:rsidRPr="00D10BD5">
        <w:rPr>
          <w:noProof/>
        </w:rPr>
        <w:lastRenderedPageBreak/>
        <w:t>Syntax in tabular form</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14:paraId="0A86E1B6" w14:textId="74606C63" w:rsidR="00F90B9E" w:rsidRPr="00D10BD5" w:rsidRDefault="007677E4" w:rsidP="009747E4">
      <w:pPr>
        <w:pStyle w:val="Heading3"/>
        <w:rPr>
          <w:noProof/>
        </w:rPr>
      </w:pPr>
      <w:bookmarkStart w:id="692" w:name="_Toc20134241"/>
      <w:bookmarkStart w:id="693" w:name="_Toc77680371"/>
      <w:bookmarkStart w:id="694" w:name="_Toc118289041"/>
      <w:bookmarkStart w:id="695" w:name="_Ref168818658"/>
      <w:bookmarkStart w:id="696" w:name="_Ref220340857"/>
      <w:bookmarkStart w:id="697" w:name="_Toc226456518"/>
      <w:bookmarkStart w:id="698" w:name="_Toc248045221"/>
      <w:bookmarkStart w:id="699" w:name="_Toc287363751"/>
      <w:bookmarkStart w:id="700" w:name="_Toc311216739"/>
      <w:bookmarkStart w:id="701" w:name="_Toc317198703"/>
      <w:bookmarkStart w:id="702" w:name="_Toc415475814"/>
      <w:bookmarkStart w:id="703" w:name="_Toc423599089"/>
      <w:bookmarkStart w:id="704" w:name="_Toc423601593"/>
      <w:bookmarkStart w:id="705" w:name="_Toc501130160"/>
      <w:bookmarkStart w:id="706" w:name="_Toc510795083"/>
      <w:bookmarkStart w:id="707" w:name="_Toc202359560"/>
      <w:bookmarkStart w:id="708" w:name="_Toc222062921"/>
      <w:bookmarkEnd w:id="690"/>
      <w:bookmarkEnd w:id="691"/>
      <w:r w:rsidRPr="00D10BD5">
        <w:rPr>
          <w:noProof/>
        </w:rPr>
        <w:t>Stream packet</w:t>
      </w:r>
      <w:r w:rsidR="00F90B9E" w:rsidRPr="00D10BD5">
        <w:rPr>
          <w:noProof/>
        </w:rPr>
        <w:t xml:space="preserve"> syntax</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738DC593" w14:textId="0E456409" w:rsidR="00F90B9E" w:rsidRPr="00D10BD5" w:rsidRDefault="00F90B9E" w:rsidP="009747E4">
      <w:pPr>
        <w:pStyle w:val="Heading4"/>
        <w:rPr>
          <w:noProof/>
        </w:rPr>
      </w:pPr>
      <w:bookmarkStart w:id="709" w:name="_Ref398984641"/>
      <w:bookmarkStart w:id="710" w:name="_Toc415475815"/>
      <w:bookmarkStart w:id="711" w:name="_Toc423599090"/>
      <w:bookmarkStart w:id="712" w:name="_Toc423601594"/>
      <w:r w:rsidRPr="00D10BD5">
        <w:rPr>
          <w:noProof/>
        </w:rPr>
        <w:t xml:space="preserve">General </w:t>
      </w:r>
      <w:r w:rsidR="007677E4" w:rsidRPr="00D10BD5">
        <w:rPr>
          <w:noProof/>
        </w:rPr>
        <w:t xml:space="preserve">stream packet </w:t>
      </w:r>
      <w:r w:rsidRPr="00D10BD5">
        <w:rPr>
          <w:noProof/>
        </w:rPr>
        <w:t>unit syntax</w:t>
      </w:r>
      <w:bookmarkEnd w:id="709"/>
      <w:bookmarkEnd w:id="710"/>
      <w:bookmarkEnd w:id="711"/>
      <w:bookmarkEnd w:id="7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90B9E" w:rsidRPr="00D10BD5" w14:paraId="64B29E5F" w14:textId="77777777" w:rsidTr="00A67D18">
        <w:trPr>
          <w:cantSplit/>
          <w:jc w:val="center"/>
        </w:trPr>
        <w:tc>
          <w:tcPr>
            <w:tcW w:w="7920" w:type="dxa"/>
          </w:tcPr>
          <w:p w14:paraId="0A51DC81" w14:textId="59704A76" w:rsidR="00F90B9E" w:rsidRPr="00D10BD5" w:rsidRDefault="00874105" w:rsidP="00EC2A89">
            <w:pPr>
              <w:pStyle w:val="tablesyntax"/>
              <w:spacing w:before="20" w:after="40"/>
              <w:rPr>
                <w:noProof/>
              </w:rPr>
            </w:pPr>
            <w:r w:rsidRPr="00D10BD5">
              <w:rPr>
                <w:noProof/>
              </w:rPr>
              <w:t>stream_packet</w:t>
            </w:r>
            <w:r w:rsidR="00F90B9E" w:rsidRPr="00D10BD5">
              <w:rPr>
                <w:noProof/>
              </w:rPr>
              <w:t>(</w:t>
            </w:r>
            <w:r w:rsidRPr="00D10BD5">
              <w:rPr>
                <w:noProof/>
              </w:rPr>
              <w:t> </w:t>
            </w:r>
            <w:r w:rsidR="00F90B9E" w:rsidRPr="00D10BD5">
              <w:rPr>
                <w:noProof/>
              </w:rPr>
              <w:t>) {</w:t>
            </w:r>
          </w:p>
        </w:tc>
        <w:tc>
          <w:tcPr>
            <w:tcW w:w="1157" w:type="dxa"/>
          </w:tcPr>
          <w:p w14:paraId="0184F4DE" w14:textId="77777777" w:rsidR="00F90B9E" w:rsidRPr="00D10BD5" w:rsidRDefault="00F90B9E" w:rsidP="00EC2A89">
            <w:pPr>
              <w:pStyle w:val="tableheading"/>
              <w:spacing w:before="20" w:after="40"/>
              <w:rPr>
                <w:noProof/>
              </w:rPr>
            </w:pPr>
            <w:r w:rsidRPr="00D10BD5">
              <w:rPr>
                <w:noProof/>
              </w:rPr>
              <w:t>Descriptor</w:t>
            </w:r>
          </w:p>
        </w:tc>
      </w:tr>
      <w:tr w:rsidR="00F90B9E" w:rsidRPr="00D10BD5" w14:paraId="6AAC7A85" w14:textId="77777777" w:rsidTr="00A67D18">
        <w:trPr>
          <w:cantSplit/>
          <w:jc w:val="center"/>
        </w:trPr>
        <w:tc>
          <w:tcPr>
            <w:tcW w:w="7920" w:type="dxa"/>
          </w:tcPr>
          <w:p w14:paraId="3372856B" w14:textId="43E56C6E" w:rsidR="00F90B9E" w:rsidRPr="00D10BD5" w:rsidRDefault="00F90B9E" w:rsidP="000B7ED8">
            <w:pPr>
              <w:pStyle w:val="tablesyntax"/>
              <w:keepNext w:val="0"/>
              <w:keepLines w:val="0"/>
              <w:spacing w:before="20" w:after="40"/>
              <w:rPr>
                <w:noProof/>
              </w:rPr>
            </w:pPr>
            <w:r w:rsidRPr="00D10BD5">
              <w:rPr>
                <w:b/>
                <w:bCs/>
                <w:noProof/>
              </w:rPr>
              <w:tab/>
            </w:r>
            <w:r w:rsidR="00874105" w:rsidRPr="00D10BD5">
              <w:rPr>
                <w:bCs/>
                <w:noProof/>
              </w:rPr>
              <w:t>stream_packet</w:t>
            </w:r>
            <w:r w:rsidRPr="00D10BD5">
              <w:rPr>
                <w:bCs/>
                <w:noProof/>
              </w:rPr>
              <w:t>_header( )</w:t>
            </w:r>
          </w:p>
        </w:tc>
        <w:tc>
          <w:tcPr>
            <w:tcW w:w="1157" w:type="dxa"/>
          </w:tcPr>
          <w:p w14:paraId="4B75362F" w14:textId="1EC882A1" w:rsidR="00F90B9E" w:rsidRPr="00D10BD5" w:rsidRDefault="00F90B9E" w:rsidP="00A67D18">
            <w:pPr>
              <w:pStyle w:val="tablecell"/>
              <w:keepNext w:val="0"/>
              <w:keepLines w:val="0"/>
              <w:spacing w:before="20" w:after="40"/>
              <w:rPr>
                <w:noProof/>
              </w:rPr>
            </w:pPr>
          </w:p>
        </w:tc>
      </w:tr>
      <w:tr w:rsidR="00F90B9E" w:rsidRPr="00D10BD5" w14:paraId="1F4D838A" w14:textId="77777777" w:rsidTr="00A67D18">
        <w:trPr>
          <w:cantSplit/>
          <w:jc w:val="center"/>
        </w:trPr>
        <w:tc>
          <w:tcPr>
            <w:tcW w:w="7920" w:type="dxa"/>
          </w:tcPr>
          <w:p w14:paraId="75E52B29" w14:textId="452FD6BE" w:rsidR="00F90B9E" w:rsidRPr="00D10BD5" w:rsidRDefault="00F90B9E" w:rsidP="000B7ED8">
            <w:pPr>
              <w:pStyle w:val="tablesyntax"/>
              <w:keepNext w:val="0"/>
              <w:keepLines w:val="0"/>
              <w:spacing w:before="20" w:after="40"/>
              <w:rPr>
                <w:noProof/>
              </w:rPr>
            </w:pPr>
            <w:r w:rsidRPr="00D10BD5">
              <w:rPr>
                <w:noProof/>
              </w:rPr>
              <w:tab/>
            </w:r>
            <w:r w:rsidR="001F1A3D" w:rsidRPr="00D10BD5">
              <w:rPr>
                <w:noProof/>
              </w:rPr>
              <w:t xml:space="preserve">NumBytesInSyntaxStructure </w:t>
            </w:r>
            <w:r w:rsidRPr="00D10BD5">
              <w:rPr>
                <w:noProof/>
              </w:rPr>
              <w:t xml:space="preserve">= </w:t>
            </w:r>
            <w:r w:rsidR="00EE57BB" w:rsidRPr="00D10BD5">
              <w:rPr>
                <w:noProof/>
              </w:rPr>
              <w:t>stream_packet_length</w:t>
            </w:r>
          </w:p>
        </w:tc>
        <w:tc>
          <w:tcPr>
            <w:tcW w:w="1157" w:type="dxa"/>
          </w:tcPr>
          <w:p w14:paraId="73B5C4D8" w14:textId="77777777" w:rsidR="00F90B9E" w:rsidRPr="00D10BD5" w:rsidRDefault="00F90B9E" w:rsidP="000B7ED8">
            <w:pPr>
              <w:pStyle w:val="tableheading"/>
              <w:keepNext w:val="0"/>
              <w:keepLines w:val="0"/>
              <w:spacing w:before="20" w:after="40"/>
              <w:rPr>
                <w:b w:val="0"/>
                <w:bCs w:val="0"/>
                <w:noProof/>
              </w:rPr>
            </w:pPr>
          </w:p>
        </w:tc>
      </w:tr>
      <w:tr w:rsidR="00F90B9E" w:rsidRPr="00D10BD5" w14:paraId="551A99E4" w14:textId="77777777" w:rsidTr="00A67D18">
        <w:trPr>
          <w:cantSplit/>
          <w:jc w:val="center"/>
        </w:trPr>
        <w:tc>
          <w:tcPr>
            <w:tcW w:w="7920" w:type="dxa"/>
          </w:tcPr>
          <w:p w14:paraId="7BBBFC5A" w14:textId="574E1429" w:rsidR="00F90B9E" w:rsidRPr="00D10BD5" w:rsidRDefault="00F90B9E" w:rsidP="000B7ED8">
            <w:pPr>
              <w:pStyle w:val="tablesyntax"/>
              <w:keepNext w:val="0"/>
              <w:keepLines w:val="0"/>
              <w:spacing w:before="20" w:after="40"/>
              <w:rPr>
                <w:noProof/>
              </w:rPr>
            </w:pPr>
            <w:r w:rsidRPr="00D10BD5">
              <w:rPr>
                <w:noProof/>
              </w:rPr>
              <w:tab/>
              <w:t xml:space="preserve">for( i = </w:t>
            </w:r>
            <w:r w:rsidR="00C52334" w:rsidRPr="00D10BD5">
              <w:rPr>
                <w:noProof/>
              </w:rPr>
              <w:t>0</w:t>
            </w:r>
            <w:r w:rsidRPr="00D10BD5">
              <w:rPr>
                <w:noProof/>
              </w:rPr>
              <w:t xml:space="preserve">; i &lt; </w:t>
            </w:r>
            <w:r w:rsidR="00A7270F" w:rsidRPr="00D10BD5">
              <w:rPr>
                <w:noProof/>
              </w:rPr>
              <w:t>NumBytesIn</w:t>
            </w:r>
            <w:r w:rsidR="001F1A3D" w:rsidRPr="00D10BD5">
              <w:rPr>
                <w:noProof/>
              </w:rPr>
              <w:t>SyntaxStructure</w:t>
            </w:r>
            <w:r w:rsidRPr="00D10BD5">
              <w:rPr>
                <w:noProof/>
              </w:rPr>
              <w:t>; i++ )</w:t>
            </w:r>
          </w:p>
        </w:tc>
        <w:tc>
          <w:tcPr>
            <w:tcW w:w="1157" w:type="dxa"/>
          </w:tcPr>
          <w:p w14:paraId="75CD03E0" w14:textId="77777777" w:rsidR="00F90B9E" w:rsidRPr="00D10BD5" w:rsidRDefault="00F90B9E" w:rsidP="000B7ED8">
            <w:pPr>
              <w:pStyle w:val="tableheading"/>
              <w:keepNext w:val="0"/>
              <w:keepLines w:val="0"/>
              <w:spacing w:before="20" w:after="40"/>
              <w:rPr>
                <w:b w:val="0"/>
                <w:bCs w:val="0"/>
                <w:noProof/>
              </w:rPr>
            </w:pPr>
          </w:p>
        </w:tc>
      </w:tr>
      <w:tr w:rsidR="00F90B9E" w:rsidRPr="00D10BD5" w14:paraId="5A5285A5" w14:textId="77777777" w:rsidTr="00A67D18">
        <w:trPr>
          <w:cantSplit/>
          <w:jc w:val="center"/>
        </w:trPr>
        <w:tc>
          <w:tcPr>
            <w:tcW w:w="7920" w:type="dxa"/>
          </w:tcPr>
          <w:p w14:paraId="556F553B" w14:textId="69683A44" w:rsidR="00F90B9E" w:rsidRPr="00D10BD5" w:rsidRDefault="00F90B9E" w:rsidP="000B7ED8">
            <w:pPr>
              <w:pStyle w:val="tablesyntax"/>
              <w:keepNext w:val="0"/>
              <w:keepLines w:val="0"/>
              <w:spacing w:before="20" w:after="40"/>
              <w:rPr>
                <w:noProof/>
              </w:rPr>
            </w:pPr>
            <w:r w:rsidRPr="00D10BD5">
              <w:rPr>
                <w:noProof/>
              </w:rPr>
              <w:tab/>
            </w:r>
            <w:r w:rsidRPr="00D10BD5">
              <w:rPr>
                <w:noProof/>
              </w:rPr>
              <w:tab/>
            </w:r>
            <w:r w:rsidR="001F1A3D" w:rsidRPr="00D10BD5">
              <w:rPr>
                <w:b/>
                <w:bCs/>
                <w:noProof/>
              </w:rPr>
              <w:t>syntax_structure</w:t>
            </w:r>
            <w:r w:rsidRPr="00D10BD5">
              <w:rPr>
                <w:b/>
                <w:bCs/>
                <w:noProof/>
              </w:rPr>
              <w:t>_byte</w:t>
            </w:r>
            <w:r w:rsidRPr="00D10BD5">
              <w:rPr>
                <w:bCs/>
                <w:noProof/>
              </w:rPr>
              <w:t>[</w:t>
            </w:r>
            <w:r w:rsidRPr="00D10BD5">
              <w:rPr>
                <w:noProof/>
              </w:rPr>
              <w:t> </w:t>
            </w:r>
            <w:r w:rsidR="00A7270F" w:rsidRPr="00D10BD5">
              <w:rPr>
                <w:noProof/>
              </w:rPr>
              <w:t>i</w:t>
            </w:r>
            <w:r w:rsidRPr="00D10BD5">
              <w:rPr>
                <w:noProof/>
              </w:rPr>
              <w:t> </w:t>
            </w:r>
            <w:r w:rsidRPr="00D10BD5">
              <w:rPr>
                <w:bCs/>
                <w:noProof/>
              </w:rPr>
              <w:t>]</w:t>
            </w:r>
          </w:p>
        </w:tc>
        <w:tc>
          <w:tcPr>
            <w:tcW w:w="1157" w:type="dxa"/>
          </w:tcPr>
          <w:p w14:paraId="2B258B02" w14:textId="77777777" w:rsidR="00F90B9E" w:rsidRPr="00D10BD5" w:rsidRDefault="00F90B9E" w:rsidP="000B7ED8">
            <w:pPr>
              <w:pStyle w:val="tablecell"/>
              <w:keepNext w:val="0"/>
              <w:keepLines w:val="0"/>
              <w:spacing w:before="20" w:after="40"/>
              <w:jc w:val="center"/>
              <w:rPr>
                <w:noProof/>
              </w:rPr>
            </w:pPr>
            <w:r w:rsidRPr="00D10BD5">
              <w:rPr>
                <w:noProof/>
              </w:rPr>
              <w:t>b(8)</w:t>
            </w:r>
          </w:p>
        </w:tc>
      </w:tr>
      <w:tr w:rsidR="00F90B9E" w:rsidRPr="00D10BD5" w14:paraId="70A9490D" w14:textId="77777777" w:rsidTr="00A67D18">
        <w:trPr>
          <w:cantSplit/>
          <w:jc w:val="center"/>
        </w:trPr>
        <w:tc>
          <w:tcPr>
            <w:tcW w:w="7920" w:type="dxa"/>
          </w:tcPr>
          <w:p w14:paraId="2ADDF471" w14:textId="77777777" w:rsidR="00F90B9E" w:rsidRPr="00D10BD5" w:rsidRDefault="00F90B9E">
            <w:pPr>
              <w:pStyle w:val="tablesyntax"/>
              <w:keepNext w:val="0"/>
              <w:spacing w:before="20" w:after="40"/>
              <w:rPr>
                <w:noProof/>
              </w:rPr>
              <w:pPrChange w:id="713" w:author="Gary Sullivan" w:date="2025-11-18T12:27:00Z" w16du:dateUtc="2025-11-18T20:27:00Z">
                <w:pPr>
                  <w:pStyle w:val="tablesyntax"/>
                  <w:spacing w:before="20" w:after="40"/>
                </w:pPr>
              </w:pPrChange>
            </w:pPr>
            <w:r w:rsidRPr="00D10BD5">
              <w:rPr>
                <w:noProof/>
              </w:rPr>
              <w:t>}</w:t>
            </w:r>
          </w:p>
        </w:tc>
        <w:tc>
          <w:tcPr>
            <w:tcW w:w="1157" w:type="dxa"/>
          </w:tcPr>
          <w:p w14:paraId="1FF7634D" w14:textId="77777777" w:rsidR="00F90B9E" w:rsidRPr="00D10BD5" w:rsidRDefault="00F90B9E" w:rsidP="00CD0922">
            <w:pPr>
              <w:pStyle w:val="tablecell"/>
              <w:keepNext w:val="0"/>
              <w:spacing w:before="20" w:after="40"/>
              <w:rPr>
                <w:noProof/>
              </w:rPr>
            </w:pPr>
          </w:p>
        </w:tc>
      </w:tr>
    </w:tbl>
    <w:p w14:paraId="0CD8622D" w14:textId="3052AD6C" w:rsidR="009747E4" w:rsidRPr="00D10BD5" w:rsidRDefault="00AB4DC7" w:rsidP="009747E4">
      <w:pPr>
        <w:pStyle w:val="Heading4"/>
        <w:rPr>
          <w:noProof/>
        </w:rPr>
      </w:pPr>
      <w:bookmarkStart w:id="714" w:name="_Ref398984672"/>
      <w:bookmarkStart w:id="715" w:name="_Toc415475816"/>
      <w:bookmarkStart w:id="716" w:name="_Toc423599091"/>
      <w:bookmarkStart w:id="717" w:name="_Toc423601595"/>
      <w:r w:rsidRPr="00D10BD5">
        <w:rPr>
          <w:noProof/>
        </w:rPr>
        <w:t>Stre</w:t>
      </w:r>
      <w:r w:rsidR="003E66BA" w:rsidRPr="00D10BD5">
        <w:rPr>
          <w:noProof/>
        </w:rPr>
        <w:t>a</w:t>
      </w:r>
      <w:r w:rsidRPr="00D10BD5">
        <w:rPr>
          <w:noProof/>
        </w:rPr>
        <w:t>m packet</w:t>
      </w:r>
      <w:r w:rsidR="009747E4" w:rsidRPr="00D10BD5">
        <w:rPr>
          <w:noProof/>
        </w:rPr>
        <w:t xml:space="preserve"> header syntax</w:t>
      </w:r>
      <w:bookmarkEnd w:id="714"/>
      <w:bookmarkEnd w:id="715"/>
      <w:bookmarkEnd w:id="716"/>
      <w:bookmarkEnd w:id="7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0"/>
        <w:gridCol w:w="1427"/>
      </w:tblGrid>
      <w:tr w:rsidR="009747E4" w:rsidRPr="00D10BD5" w14:paraId="48A0D952" w14:textId="77777777" w:rsidTr="009E4486">
        <w:trPr>
          <w:cantSplit/>
          <w:jc w:val="center"/>
        </w:trPr>
        <w:tc>
          <w:tcPr>
            <w:tcW w:w="7650" w:type="dxa"/>
          </w:tcPr>
          <w:p w14:paraId="4B8029F3" w14:textId="16ECECA4" w:rsidR="009747E4" w:rsidRPr="00D10BD5" w:rsidRDefault="003E66BA" w:rsidP="00EC2A89">
            <w:pPr>
              <w:pStyle w:val="tablesyntax"/>
              <w:spacing w:before="20" w:after="40"/>
              <w:rPr>
                <w:noProof/>
              </w:rPr>
            </w:pPr>
            <w:r w:rsidRPr="00D10BD5">
              <w:rPr>
                <w:noProof/>
              </w:rPr>
              <w:t>stream_packet</w:t>
            </w:r>
            <w:r w:rsidR="009747E4" w:rsidRPr="00D10BD5">
              <w:rPr>
                <w:noProof/>
              </w:rPr>
              <w:t>_header( ) {</w:t>
            </w:r>
          </w:p>
        </w:tc>
        <w:tc>
          <w:tcPr>
            <w:tcW w:w="1427" w:type="dxa"/>
          </w:tcPr>
          <w:p w14:paraId="0ED626F2" w14:textId="77777777" w:rsidR="009747E4" w:rsidRPr="00D10BD5" w:rsidRDefault="009747E4" w:rsidP="00EC2A89">
            <w:pPr>
              <w:pStyle w:val="tableheading"/>
              <w:spacing w:before="20" w:after="40"/>
              <w:rPr>
                <w:noProof/>
              </w:rPr>
            </w:pPr>
            <w:r w:rsidRPr="00D10BD5">
              <w:rPr>
                <w:noProof/>
              </w:rPr>
              <w:t>Descriptor</w:t>
            </w:r>
          </w:p>
        </w:tc>
      </w:tr>
      <w:tr w:rsidR="00FB0CBA" w:rsidRPr="00D10BD5" w14:paraId="6E53FE3F" w14:textId="77777777" w:rsidTr="009E4486">
        <w:trPr>
          <w:cantSplit/>
          <w:jc w:val="center"/>
        </w:trPr>
        <w:tc>
          <w:tcPr>
            <w:tcW w:w="7650" w:type="dxa"/>
          </w:tcPr>
          <w:p w14:paraId="17B95737" w14:textId="1A3F0D2C" w:rsidR="00FB0CBA" w:rsidRPr="00D10BD5" w:rsidRDefault="00FB0CBA" w:rsidP="000B7ED8">
            <w:pPr>
              <w:pStyle w:val="tablesyntax"/>
              <w:keepNext w:val="0"/>
              <w:keepLines w:val="0"/>
              <w:spacing w:before="20" w:after="40"/>
              <w:rPr>
                <w:b/>
                <w:bCs/>
                <w:noProof/>
              </w:rPr>
            </w:pPr>
            <w:r w:rsidRPr="00D10BD5">
              <w:rPr>
                <w:rFonts w:cstheme="minorBidi"/>
                <w:b/>
                <w:bCs/>
                <w:szCs w:val="22"/>
              </w:rPr>
              <w:tab/>
            </w:r>
            <w:r w:rsidR="003E66BA" w:rsidRPr="00D10BD5">
              <w:rPr>
                <w:rFonts w:cstheme="minorBidi"/>
                <w:b/>
                <w:bCs/>
                <w:noProof/>
                <w:szCs w:val="22"/>
              </w:rPr>
              <w:t>stream_packet</w:t>
            </w:r>
            <w:r w:rsidRPr="00D10BD5">
              <w:rPr>
                <w:rFonts w:cstheme="minorBidi"/>
                <w:b/>
                <w:bCs/>
                <w:noProof/>
                <w:szCs w:val="22"/>
              </w:rPr>
              <w:t>_type</w:t>
            </w:r>
          </w:p>
        </w:tc>
        <w:tc>
          <w:tcPr>
            <w:tcW w:w="1427" w:type="dxa"/>
          </w:tcPr>
          <w:p w14:paraId="3C539A52" w14:textId="7FE9104C" w:rsidR="00FB0CBA" w:rsidRPr="00D10BD5" w:rsidRDefault="003E66BA" w:rsidP="000B7ED8">
            <w:pPr>
              <w:pStyle w:val="tablecell"/>
              <w:keepNext w:val="0"/>
              <w:keepLines w:val="0"/>
              <w:spacing w:before="20" w:after="40"/>
              <w:jc w:val="center"/>
              <w:rPr>
                <w:noProof/>
              </w:rPr>
            </w:pPr>
            <w:r w:rsidRPr="00D10BD5">
              <w:rPr>
                <w:rFonts w:cstheme="minorBidi"/>
                <w:noProof/>
                <w:szCs w:val="22"/>
              </w:rPr>
              <w:t>ev</w:t>
            </w:r>
            <w:r w:rsidR="00FB0CBA" w:rsidRPr="00D10BD5">
              <w:rPr>
                <w:rFonts w:cstheme="minorBidi"/>
                <w:noProof/>
                <w:szCs w:val="22"/>
              </w:rPr>
              <w:t>(</w:t>
            </w:r>
            <w:r w:rsidRPr="00D10BD5">
              <w:rPr>
                <w:rFonts w:cstheme="minorBidi"/>
                <w:noProof/>
                <w:szCs w:val="22"/>
              </w:rPr>
              <w:t>3,8,</w:t>
            </w:r>
            <w:r w:rsidR="00EE6CD0" w:rsidRPr="00D10BD5">
              <w:rPr>
                <w:rFonts w:cstheme="minorBidi"/>
                <w:noProof/>
                <w:szCs w:val="22"/>
              </w:rPr>
              <w:t>8</w:t>
            </w:r>
            <w:r w:rsidR="00FB0CBA" w:rsidRPr="00D10BD5">
              <w:rPr>
                <w:rFonts w:cstheme="minorBidi"/>
                <w:noProof/>
                <w:szCs w:val="22"/>
              </w:rPr>
              <w:t>)</w:t>
            </w:r>
          </w:p>
        </w:tc>
      </w:tr>
      <w:tr w:rsidR="003E66BA" w:rsidRPr="00D10BD5" w14:paraId="6DE21B42" w14:textId="77777777" w:rsidTr="003E66BA">
        <w:trPr>
          <w:cantSplit/>
          <w:jc w:val="center"/>
        </w:trPr>
        <w:tc>
          <w:tcPr>
            <w:tcW w:w="7650" w:type="dxa"/>
          </w:tcPr>
          <w:p w14:paraId="2F012DBD" w14:textId="57BA1AC6" w:rsidR="003E66BA" w:rsidRPr="00D10BD5" w:rsidRDefault="003E66BA" w:rsidP="000B7ED8">
            <w:pPr>
              <w:pStyle w:val="tablesyntax"/>
              <w:keepNext w:val="0"/>
              <w:keepLines w:val="0"/>
              <w:spacing w:before="20" w:after="40"/>
              <w:rPr>
                <w:rFonts w:cstheme="minorBidi"/>
                <w:b/>
                <w:bCs/>
                <w:szCs w:val="22"/>
              </w:rPr>
            </w:pPr>
            <w:r w:rsidRPr="00D10BD5">
              <w:rPr>
                <w:rFonts w:cstheme="minorBidi"/>
                <w:b/>
                <w:bCs/>
                <w:szCs w:val="22"/>
              </w:rPr>
              <w:tab/>
              <w:t>stream_packet_label</w:t>
            </w:r>
          </w:p>
        </w:tc>
        <w:tc>
          <w:tcPr>
            <w:tcW w:w="1427" w:type="dxa"/>
          </w:tcPr>
          <w:p w14:paraId="5B447FA7" w14:textId="4C3D1DEF" w:rsidR="003E66BA" w:rsidRPr="00D10BD5" w:rsidRDefault="003E66BA" w:rsidP="000B7ED8">
            <w:pPr>
              <w:pStyle w:val="tablecell"/>
              <w:keepNext w:val="0"/>
              <w:keepLines w:val="0"/>
              <w:spacing w:before="20" w:after="40"/>
              <w:jc w:val="center"/>
              <w:rPr>
                <w:rFonts w:cstheme="minorBidi"/>
                <w:noProof/>
                <w:szCs w:val="22"/>
              </w:rPr>
            </w:pPr>
            <w:r w:rsidRPr="00D10BD5">
              <w:rPr>
                <w:rFonts w:cstheme="minorBidi"/>
                <w:noProof/>
                <w:szCs w:val="22"/>
              </w:rPr>
              <w:t>ev(2,</w:t>
            </w:r>
            <w:r w:rsidR="00B131D5" w:rsidRPr="00D10BD5">
              <w:rPr>
                <w:rFonts w:cstheme="minorBidi"/>
                <w:noProof/>
                <w:szCs w:val="22"/>
              </w:rPr>
              <w:t>8</w:t>
            </w:r>
            <w:r w:rsidRPr="00D10BD5">
              <w:rPr>
                <w:rFonts w:cstheme="minorBidi"/>
                <w:noProof/>
                <w:szCs w:val="22"/>
              </w:rPr>
              <w:t>,</w:t>
            </w:r>
            <w:r w:rsidR="00B131D5" w:rsidRPr="00D10BD5">
              <w:rPr>
                <w:rFonts w:cstheme="minorBidi"/>
                <w:noProof/>
                <w:szCs w:val="22"/>
              </w:rPr>
              <w:t>3</w:t>
            </w:r>
            <w:r w:rsidRPr="00D10BD5">
              <w:rPr>
                <w:rFonts w:cstheme="minorBidi"/>
                <w:noProof/>
                <w:szCs w:val="22"/>
              </w:rPr>
              <w:t>2)</w:t>
            </w:r>
          </w:p>
        </w:tc>
      </w:tr>
      <w:tr w:rsidR="003E66BA" w:rsidRPr="00D10BD5" w14:paraId="4A7270BB" w14:textId="77777777" w:rsidTr="003E66BA">
        <w:trPr>
          <w:cantSplit/>
          <w:jc w:val="center"/>
        </w:trPr>
        <w:tc>
          <w:tcPr>
            <w:tcW w:w="7650" w:type="dxa"/>
          </w:tcPr>
          <w:p w14:paraId="4D4F3B4D" w14:textId="5BCB5304" w:rsidR="003E66BA" w:rsidRPr="00D10BD5" w:rsidRDefault="003E66BA" w:rsidP="000B7ED8">
            <w:pPr>
              <w:pStyle w:val="tablesyntax"/>
              <w:keepNext w:val="0"/>
              <w:keepLines w:val="0"/>
              <w:spacing w:before="20" w:after="40"/>
              <w:rPr>
                <w:rFonts w:cstheme="minorBidi"/>
                <w:b/>
                <w:bCs/>
                <w:szCs w:val="22"/>
              </w:rPr>
            </w:pPr>
            <w:r w:rsidRPr="00D10BD5">
              <w:rPr>
                <w:rFonts w:cstheme="minorBidi"/>
                <w:b/>
                <w:bCs/>
                <w:szCs w:val="22"/>
              </w:rPr>
              <w:tab/>
              <w:t>stream_packet_length</w:t>
            </w:r>
          </w:p>
        </w:tc>
        <w:tc>
          <w:tcPr>
            <w:tcW w:w="1427" w:type="dxa"/>
          </w:tcPr>
          <w:p w14:paraId="73A2DFD9" w14:textId="3B3249EE" w:rsidR="003E66BA" w:rsidRPr="00D10BD5" w:rsidRDefault="003E66BA" w:rsidP="000B7ED8">
            <w:pPr>
              <w:pStyle w:val="tablecell"/>
              <w:keepNext w:val="0"/>
              <w:keepLines w:val="0"/>
              <w:spacing w:before="20" w:after="40"/>
              <w:jc w:val="center"/>
              <w:rPr>
                <w:rFonts w:cstheme="minorBidi"/>
                <w:noProof/>
                <w:szCs w:val="22"/>
              </w:rPr>
            </w:pPr>
            <w:r w:rsidRPr="00D10BD5">
              <w:rPr>
                <w:rFonts w:cstheme="minorBidi"/>
                <w:noProof/>
                <w:szCs w:val="22"/>
              </w:rPr>
              <w:t>ev(11,</w:t>
            </w:r>
            <w:r w:rsidR="00B131D5" w:rsidRPr="00D10BD5">
              <w:rPr>
                <w:rFonts w:cstheme="minorBidi"/>
                <w:noProof/>
                <w:szCs w:val="22"/>
              </w:rPr>
              <w:t>24</w:t>
            </w:r>
            <w:r w:rsidRPr="00D10BD5">
              <w:rPr>
                <w:rFonts w:cstheme="minorBidi"/>
                <w:noProof/>
                <w:szCs w:val="22"/>
              </w:rPr>
              <w:t>,</w:t>
            </w:r>
            <w:r w:rsidR="00B131D5" w:rsidRPr="00D10BD5">
              <w:rPr>
                <w:rFonts w:cstheme="minorBidi"/>
                <w:noProof/>
                <w:szCs w:val="22"/>
              </w:rPr>
              <w:t>24</w:t>
            </w:r>
            <w:r w:rsidRPr="00D10BD5">
              <w:rPr>
                <w:rFonts w:cstheme="minorBidi"/>
                <w:noProof/>
                <w:szCs w:val="22"/>
              </w:rPr>
              <w:t>)</w:t>
            </w:r>
          </w:p>
        </w:tc>
      </w:tr>
      <w:tr w:rsidR="006D3FBA" w:rsidRPr="00D10BD5" w14:paraId="14C6F6DB" w14:textId="77777777" w:rsidTr="009E4486">
        <w:trPr>
          <w:cantSplit/>
          <w:jc w:val="center"/>
        </w:trPr>
        <w:tc>
          <w:tcPr>
            <w:tcW w:w="7650" w:type="dxa"/>
          </w:tcPr>
          <w:p w14:paraId="2053E83B" w14:textId="77777777" w:rsidR="006D3FBA" w:rsidRPr="00D10BD5" w:rsidRDefault="006D3FBA">
            <w:pPr>
              <w:pStyle w:val="tablesyntax"/>
              <w:keepNext w:val="0"/>
              <w:spacing w:before="20" w:after="40"/>
              <w:rPr>
                <w:noProof/>
              </w:rPr>
              <w:pPrChange w:id="718" w:author="Gary Sullivan" w:date="2025-11-18T12:27:00Z" w16du:dateUtc="2025-11-18T20:27:00Z">
                <w:pPr>
                  <w:pStyle w:val="tablesyntax"/>
                  <w:spacing w:before="20" w:after="40"/>
                </w:pPr>
              </w:pPrChange>
            </w:pPr>
            <w:r w:rsidRPr="00D10BD5">
              <w:rPr>
                <w:noProof/>
              </w:rPr>
              <w:t>}</w:t>
            </w:r>
          </w:p>
        </w:tc>
        <w:tc>
          <w:tcPr>
            <w:tcW w:w="1427" w:type="dxa"/>
          </w:tcPr>
          <w:p w14:paraId="4E00EE68" w14:textId="77777777" w:rsidR="006D3FBA" w:rsidRPr="00D10BD5" w:rsidRDefault="006D3FBA">
            <w:pPr>
              <w:pStyle w:val="tableheading"/>
              <w:keepNext w:val="0"/>
              <w:spacing w:before="20" w:after="40"/>
              <w:rPr>
                <w:b w:val="0"/>
                <w:noProof/>
              </w:rPr>
              <w:pPrChange w:id="719" w:author="Gary Sullivan" w:date="2025-11-18T12:27:00Z" w16du:dateUtc="2025-11-18T20:27:00Z">
                <w:pPr>
                  <w:pStyle w:val="tableheading"/>
                  <w:spacing w:before="20" w:after="40"/>
                </w:pPr>
              </w:pPrChange>
            </w:pPr>
          </w:p>
        </w:tc>
      </w:tr>
    </w:tbl>
    <w:p w14:paraId="7D695C90" w14:textId="2F085A60" w:rsidR="009747E4" w:rsidRPr="00D10BD5" w:rsidRDefault="009747E4" w:rsidP="00B36F08">
      <w:pPr>
        <w:pStyle w:val="Heading3"/>
        <w:rPr>
          <w:noProof/>
        </w:rPr>
      </w:pPr>
      <w:bookmarkStart w:id="720" w:name="_Toc20134242"/>
      <w:bookmarkStart w:id="721" w:name="_Toc77680372"/>
      <w:bookmarkStart w:id="722" w:name="_Toc118289042"/>
      <w:bookmarkStart w:id="723" w:name="_Toc226456519"/>
      <w:bookmarkStart w:id="724" w:name="_Toc248045222"/>
      <w:bookmarkStart w:id="725" w:name="_Toc287363752"/>
      <w:bookmarkStart w:id="726" w:name="_Toc311216740"/>
      <w:bookmarkStart w:id="727" w:name="_Toc317198704"/>
      <w:bookmarkStart w:id="728" w:name="_Toc415475817"/>
      <w:bookmarkStart w:id="729" w:name="_Toc423599092"/>
      <w:bookmarkStart w:id="730" w:name="_Toc423601596"/>
      <w:bookmarkStart w:id="731" w:name="_Toc501130161"/>
      <w:bookmarkStart w:id="732" w:name="_Toc510795084"/>
      <w:bookmarkStart w:id="733" w:name="_Toc202359561"/>
      <w:bookmarkStart w:id="734" w:name="_Toc222062922"/>
      <w:r w:rsidRPr="00D10BD5">
        <w:rPr>
          <w:noProof/>
        </w:rPr>
        <w:t>Raw byte sequence payloads, trailing bits and byte alignment syntax</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14:paraId="4234F853" w14:textId="5E902695" w:rsidR="00F917CF" w:rsidRPr="00D10BD5" w:rsidRDefault="00B64011" w:rsidP="00F917CF">
      <w:pPr>
        <w:pStyle w:val="Heading4"/>
      </w:pPr>
      <w:bookmarkStart w:id="735" w:name="_Ref180859691"/>
      <w:r w:rsidRPr="00D10BD5">
        <w:t>Waveform</w:t>
      </w:r>
      <w:r w:rsidR="00F917CF" w:rsidRPr="00D10BD5">
        <w:t xml:space="preserve"> parameter set syntax</w:t>
      </w:r>
      <w:bookmarkEnd w:id="7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F917CF" w:rsidRPr="00D10BD5" w14:paraId="56556D0B" w14:textId="77777777" w:rsidTr="003935C8">
        <w:trPr>
          <w:cantSplit/>
          <w:jc w:val="center"/>
        </w:trPr>
        <w:tc>
          <w:tcPr>
            <w:tcW w:w="7920" w:type="dxa"/>
          </w:tcPr>
          <w:p w14:paraId="526E6460" w14:textId="6745ED80" w:rsidR="00F917CF" w:rsidRPr="00D10BD5" w:rsidRDefault="0096248D" w:rsidP="000B7ED8">
            <w:pPr>
              <w:pStyle w:val="tablesyntax"/>
              <w:spacing w:before="20" w:after="40"/>
            </w:pPr>
            <w:r w:rsidRPr="00D10BD5">
              <w:t>waveform</w:t>
            </w:r>
            <w:r w:rsidR="00F917CF" w:rsidRPr="00D10BD5">
              <w:t>_parameter_</w:t>
            </w:r>
            <w:proofErr w:type="gramStart"/>
            <w:r w:rsidR="00F917CF" w:rsidRPr="00D10BD5">
              <w:t>set( )</w:t>
            </w:r>
            <w:proofErr w:type="gramEnd"/>
            <w:r w:rsidR="00F917CF" w:rsidRPr="00D10BD5">
              <w:t xml:space="preserve"> {</w:t>
            </w:r>
          </w:p>
        </w:tc>
        <w:tc>
          <w:tcPr>
            <w:tcW w:w="1158" w:type="dxa"/>
          </w:tcPr>
          <w:p w14:paraId="700DA3E5" w14:textId="77777777" w:rsidR="00F917CF" w:rsidRPr="00D10BD5" w:rsidRDefault="00F917CF" w:rsidP="000B7ED8">
            <w:pPr>
              <w:pStyle w:val="tableheading"/>
              <w:spacing w:before="20" w:after="40"/>
            </w:pPr>
            <w:r w:rsidRPr="00D10BD5">
              <w:t>Descriptor</w:t>
            </w:r>
          </w:p>
        </w:tc>
      </w:tr>
      <w:tr w:rsidR="00F917CF" w:rsidRPr="00D10BD5" w14:paraId="28654759" w14:textId="77777777" w:rsidTr="00256489">
        <w:trPr>
          <w:cantSplit/>
          <w:jc w:val="center"/>
        </w:trPr>
        <w:tc>
          <w:tcPr>
            <w:tcW w:w="7920" w:type="dxa"/>
          </w:tcPr>
          <w:p w14:paraId="26452BB8" w14:textId="44A9C8A3" w:rsidR="0096248D" w:rsidRPr="00D10BD5" w:rsidRDefault="00F917CF" w:rsidP="00EE6CD0">
            <w:pPr>
              <w:pStyle w:val="tablesyntax"/>
              <w:keepNext w:val="0"/>
              <w:keepLines w:val="0"/>
              <w:spacing w:before="20" w:after="40"/>
              <w:rPr>
                <w:b/>
              </w:rPr>
            </w:pPr>
            <w:r w:rsidRPr="00D10BD5">
              <w:rPr>
                <w:b/>
              </w:rPr>
              <w:tab/>
            </w:r>
            <w:r w:rsidR="00116C19" w:rsidRPr="00D10BD5">
              <w:rPr>
                <w:b/>
              </w:rPr>
              <w:t>w</w:t>
            </w:r>
            <w:r w:rsidR="008A4439" w:rsidRPr="00D10BD5">
              <w:rPr>
                <w:b/>
              </w:rPr>
              <w:t>ps_</w:t>
            </w:r>
            <w:r w:rsidR="00116C19" w:rsidRPr="00D10BD5">
              <w:rPr>
                <w:b/>
              </w:rPr>
              <w:t>waveform</w:t>
            </w:r>
            <w:r w:rsidRPr="00D10BD5">
              <w:rPr>
                <w:b/>
              </w:rPr>
              <w:t>_parameter_set_id</w:t>
            </w:r>
          </w:p>
        </w:tc>
        <w:tc>
          <w:tcPr>
            <w:tcW w:w="1158" w:type="dxa"/>
          </w:tcPr>
          <w:p w14:paraId="46AAFAD3" w14:textId="36A0AC0C" w:rsidR="00F917CF" w:rsidRPr="00D10BD5" w:rsidRDefault="00F917CF" w:rsidP="00F917CF">
            <w:pPr>
              <w:pStyle w:val="tablecell"/>
              <w:keepNext w:val="0"/>
              <w:keepLines w:val="0"/>
              <w:spacing w:before="20" w:after="40"/>
              <w:jc w:val="center"/>
            </w:pPr>
            <w:proofErr w:type="gramStart"/>
            <w:r w:rsidRPr="00D10BD5">
              <w:t>u(</w:t>
            </w:r>
            <w:proofErr w:type="gramEnd"/>
            <w:r w:rsidRPr="00D10BD5">
              <w:t>4)</w:t>
            </w:r>
          </w:p>
        </w:tc>
      </w:tr>
      <w:tr w:rsidR="00B64011" w:rsidRPr="00D10BD5" w14:paraId="76A24E9E" w14:textId="77777777" w:rsidTr="00256489">
        <w:trPr>
          <w:cantSplit/>
          <w:trHeight w:val="204"/>
          <w:jc w:val="center"/>
        </w:trPr>
        <w:tc>
          <w:tcPr>
            <w:tcW w:w="7920" w:type="dxa"/>
          </w:tcPr>
          <w:p w14:paraId="676DBD27" w14:textId="74CAA7F3" w:rsidR="00B64011" w:rsidRPr="00D10BD5" w:rsidRDefault="00B64011" w:rsidP="00256489">
            <w:pPr>
              <w:pStyle w:val="tablesyntax"/>
              <w:keepNext w:val="0"/>
              <w:keepLines w:val="0"/>
              <w:spacing w:before="20" w:after="40"/>
              <w:rPr>
                <w:bCs/>
              </w:rPr>
            </w:pPr>
            <w:r w:rsidRPr="00D10BD5">
              <w:rPr>
                <w:bCs/>
              </w:rPr>
              <w:tab/>
              <w:t>NumChannelGroups = 0</w:t>
            </w:r>
          </w:p>
        </w:tc>
        <w:tc>
          <w:tcPr>
            <w:tcW w:w="1158" w:type="dxa"/>
          </w:tcPr>
          <w:p w14:paraId="77FE6CD6" w14:textId="77777777" w:rsidR="00B64011" w:rsidRPr="00D10BD5" w:rsidRDefault="00B64011" w:rsidP="00256489">
            <w:pPr>
              <w:pStyle w:val="tablecell"/>
              <w:keepNext w:val="0"/>
              <w:keepLines w:val="0"/>
              <w:spacing w:before="20" w:after="40"/>
              <w:jc w:val="center"/>
            </w:pPr>
          </w:p>
        </w:tc>
      </w:tr>
      <w:tr w:rsidR="00256489" w:rsidRPr="00D10BD5" w14:paraId="4F6D2A84" w14:textId="77777777" w:rsidTr="00256489">
        <w:trPr>
          <w:cantSplit/>
          <w:trHeight w:val="204"/>
          <w:jc w:val="center"/>
        </w:trPr>
        <w:tc>
          <w:tcPr>
            <w:tcW w:w="7920" w:type="dxa"/>
          </w:tcPr>
          <w:p w14:paraId="36E436E3" w14:textId="0CBFD879" w:rsidR="00256489" w:rsidRPr="00D10BD5" w:rsidRDefault="00256489" w:rsidP="00256489">
            <w:pPr>
              <w:pStyle w:val="tablesyntax"/>
              <w:keepNext w:val="0"/>
              <w:keepLines w:val="0"/>
              <w:spacing w:before="20" w:after="40"/>
              <w:rPr>
                <w:bCs/>
              </w:rPr>
            </w:pPr>
            <w:r w:rsidRPr="00D10BD5">
              <w:rPr>
                <w:bCs/>
              </w:rPr>
              <w:tab/>
            </w:r>
            <w:r w:rsidR="00B64011" w:rsidRPr="00D10BD5">
              <w:rPr>
                <w:bCs/>
              </w:rPr>
              <w:t>TotalNumChannels = 0</w:t>
            </w:r>
          </w:p>
        </w:tc>
        <w:tc>
          <w:tcPr>
            <w:tcW w:w="1158" w:type="dxa"/>
          </w:tcPr>
          <w:p w14:paraId="6C1A7E53" w14:textId="7CF4861C" w:rsidR="00256489" w:rsidRPr="00D10BD5" w:rsidRDefault="00256489" w:rsidP="00256489">
            <w:pPr>
              <w:pStyle w:val="tablecell"/>
              <w:keepNext w:val="0"/>
              <w:keepLines w:val="0"/>
              <w:spacing w:before="20" w:after="40"/>
              <w:jc w:val="center"/>
            </w:pPr>
          </w:p>
        </w:tc>
      </w:tr>
      <w:tr w:rsidR="00256489" w:rsidRPr="00D10BD5" w14:paraId="2BF44D3C" w14:textId="77777777" w:rsidTr="00256489">
        <w:trPr>
          <w:cantSplit/>
          <w:jc w:val="center"/>
        </w:trPr>
        <w:tc>
          <w:tcPr>
            <w:tcW w:w="7920" w:type="dxa"/>
          </w:tcPr>
          <w:p w14:paraId="2A04E73E" w14:textId="0B575F4D" w:rsidR="00256489" w:rsidRPr="00D10BD5" w:rsidRDefault="00256489" w:rsidP="00256489">
            <w:pPr>
              <w:pStyle w:val="tablesyntax"/>
              <w:keepNext w:val="0"/>
              <w:keepLines w:val="0"/>
              <w:spacing w:before="20" w:after="40"/>
              <w:rPr>
                <w:noProof/>
              </w:rPr>
            </w:pPr>
            <w:r w:rsidRPr="00D10BD5">
              <w:rPr>
                <w:noProof/>
              </w:rPr>
              <w:tab/>
            </w:r>
            <w:r w:rsidR="00B64011" w:rsidRPr="00D10BD5">
              <w:rPr>
                <w:noProof/>
              </w:rPr>
              <w:t xml:space="preserve">do </w:t>
            </w:r>
            <w:r w:rsidR="00116C19" w:rsidRPr="00D10BD5">
              <w:rPr>
                <w:noProof/>
              </w:rPr>
              <w:t>{</w:t>
            </w:r>
          </w:p>
        </w:tc>
        <w:tc>
          <w:tcPr>
            <w:tcW w:w="1158" w:type="dxa"/>
          </w:tcPr>
          <w:p w14:paraId="1927EE79" w14:textId="77777777" w:rsidR="00256489" w:rsidRPr="00D10BD5" w:rsidRDefault="00256489" w:rsidP="00256489">
            <w:pPr>
              <w:pStyle w:val="tableheading"/>
              <w:keepNext w:val="0"/>
              <w:keepLines w:val="0"/>
              <w:spacing w:before="20" w:after="40"/>
              <w:jc w:val="center"/>
              <w:rPr>
                <w:b w:val="0"/>
              </w:rPr>
            </w:pPr>
          </w:p>
        </w:tc>
      </w:tr>
      <w:tr w:rsidR="00256489" w:rsidRPr="00D10BD5" w14:paraId="3C85F1A3" w14:textId="77777777" w:rsidTr="00256489">
        <w:trPr>
          <w:cantSplit/>
          <w:trHeight w:val="204"/>
          <w:jc w:val="center"/>
        </w:trPr>
        <w:tc>
          <w:tcPr>
            <w:tcW w:w="7920" w:type="dxa"/>
          </w:tcPr>
          <w:p w14:paraId="5643AFE4" w14:textId="27CCBF39" w:rsidR="00256489" w:rsidRPr="00D10BD5" w:rsidRDefault="00256489" w:rsidP="00256489">
            <w:pPr>
              <w:pStyle w:val="tablesyntax"/>
              <w:keepNext w:val="0"/>
              <w:keepLines w:val="0"/>
              <w:spacing w:before="20" w:after="40"/>
              <w:rPr>
                <w:b/>
              </w:rPr>
            </w:pPr>
            <w:r w:rsidRPr="00D10BD5">
              <w:rPr>
                <w:b/>
              </w:rPr>
              <w:tab/>
            </w:r>
            <w:r w:rsidRPr="00D10BD5">
              <w:rPr>
                <w:b/>
              </w:rPr>
              <w:tab/>
            </w:r>
            <w:r w:rsidR="00B64011" w:rsidRPr="00D10BD5">
              <w:rPr>
                <w:b/>
              </w:rPr>
              <w:t>w</w:t>
            </w:r>
            <w:r w:rsidRPr="00D10BD5">
              <w:rPr>
                <w:b/>
              </w:rPr>
              <w:t>ps_</w:t>
            </w:r>
            <w:r w:rsidR="00B64011" w:rsidRPr="00D10BD5">
              <w:rPr>
                <w:b/>
              </w:rPr>
              <w:t>num_channels_in_next_group_minus1</w:t>
            </w:r>
          </w:p>
        </w:tc>
        <w:tc>
          <w:tcPr>
            <w:tcW w:w="1158" w:type="dxa"/>
          </w:tcPr>
          <w:p w14:paraId="7DBFA766" w14:textId="50E27418" w:rsidR="00256489" w:rsidRPr="00D10BD5" w:rsidRDefault="00256489" w:rsidP="00256489">
            <w:pPr>
              <w:pStyle w:val="tablecell"/>
              <w:keepNext w:val="0"/>
              <w:keepLines w:val="0"/>
              <w:spacing w:before="20" w:after="40"/>
              <w:jc w:val="center"/>
              <w:rPr>
                <w:lang w:eastAsia="ko-KR"/>
              </w:rPr>
            </w:pPr>
            <w:r w:rsidRPr="00D10BD5">
              <w:rPr>
                <w:lang w:eastAsia="ko-KR"/>
              </w:rPr>
              <w:t>u</w:t>
            </w:r>
            <w:r w:rsidR="00B64011" w:rsidRPr="00D10BD5">
              <w:rPr>
                <w:lang w:eastAsia="ko-KR"/>
              </w:rPr>
              <w:t>e</w:t>
            </w:r>
            <w:r w:rsidRPr="00D10BD5">
              <w:rPr>
                <w:lang w:eastAsia="ko-KR"/>
              </w:rPr>
              <w:t>(</w:t>
            </w:r>
            <w:r w:rsidR="00B64011" w:rsidRPr="00D10BD5">
              <w:rPr>
                <w:lang w:eastAsia="ko-KR"/>
              </w:rPr>
              <w:t>v</w:t>
            </w:r>
            <w:r w:rsidRPr="00D10BD5">
              <w:rPr>
                <w:lang w:eastAsia="ko-KR"/>
              </w:rPr>
              <w:t>)</w:t>
            </w:r>
          </w:p>
        </w:tc>
      </w:tr>
      <w:tr w:rsidR="00DD51E1" w:rsidRPr="00D10BD5" w14:paraId="7AF48A72" w14:textId="77777777" w:rsidTr="00256489">
        <w:trPr>
          <w:cantSplit/>
          <w:jc w:val="center"/>
        </w:trPr>
        <w:tc>
          <w:tcPr>
            <w:tcW w:w="7920" w:type="dxa"/>
          </w:tcPr>
          <w:p w14:paraId="7A6CF1EA" w14:textId="27E79C40" w:rsidR="00DD51E1" w:rsidRPr="00D10BD5" w:rsidRDefault="00DD51E1" w:rsidP="00BE4A49">
            <w:pPr>
              <w:pStyle w:val="tablesyntax"/>
              <w:keepNext w:val="0"/>
              <w:keepLines w:val="0"/>
              <w:spacing w:before="20" w:after="40"/>
              <w:rPr>
                <w:noProof/>
              </w:rPr>
            </w:pPr>
            <w:r w:rsidRPr="00D10BD5">
              <w:rPr>
                <w:b/>
                <w:noProof/>
              </w:rPr>
              <w:tab/>
            </w:r>
            <w:r w:rsidR="00116C19" w:rsidRPr="00D10BD5">
              <w:rPr>
                <w:b/>
                <w:noProof/>
              </w:rPr>
              <w:tab/>
            </w:r>
            <w:r w:rsidR="00B64011" w:rsidRPr="00D10BD5">
              <w:rPr>
                <w:b/>
                <w:noProof/>
              </w:rPr>
              <w:t>w</w:t>
            </w:r>
            <w:r w:rsidRPr="00D10BD5">
              <w:rPr>
                <w:b/>
                <w:noProof/>
              </w:rPr>
              <w:t>ps_</w:t>
            </w:r>
            <w:r w:rsidR="00B64011" w:rsidRPr="00D10BD5">
              <w:rPr>
                <w:b/>
                <w:noProof/>
              </w:rPr>
              <w:t>num_channel_group_repetitions</w:t>
            </w:r>
          </w:p>
        </w:tc>
        <w:tc>
          <w:tcPr>
            <w:tcW w:w="1158" w:type="dxa"/>
          </w:tcPr>
          <w:p w14:paraId="4089A10F" w14:textId="2E9A3F38" w:rsidR="00DD51E1" w:rsidRPr="00D10BD5" w:rsidRDefault="00DD51E1" w:rsidP="00BE4A49">
            <w:pPr>
              <w:pStyle w:val="tableheading"/>
              <w:keepNext w:val="0"/>
              <w:keepLines w:val="0"/>
              <w:spacing w:before="20" w:after="40"/>
              <w:jc w:val="center"/>
              <w:rPr>
                <w:b w:val="0"/>
              </w:rPr>
            </w:pPr>
            <w:r w:rsidRPr="00D10BD5">
              <w:rPr>
                <w:b w:val="0"/>
              </w:rPr>
              <w:t>u</w:t>
            </w:r>
            <w:r w:rsidR="00116C19" w:rsidRPr="00D10BD5">
              <w:rPr>
                <w:b w:val="0"/>
              </w:rPr>
              <w:t>e</w:t>
            </w:r>
            <w:r w:rsidRPr="00D10BD5">
              <w:rPr>
                <w:b w:val="0"/>
              </w:rPr>
              <w:t>(</w:t>
            </w:r>
            <w:r w:rsidR="00116C19" w:rsidRPr="00D10BD5">
              <w:rPr>
                <w:b w:val="0"/>
              </w:rPr>
              <w:t>v</w:t>
            </w:r>
            <w:r w:rsidRPr="00D10BD5">
              <w:rPr>
                <w:b w:val="0"/>
              </w:rPr>
              <w:t>)</w:t>
            </w:r>
          </w:p>
        </w:tc>
      </w:tr>
      <w:tr w:rsidR="00DD51E1" w:rsidRPr="00D10BD5" w14:paraId="5AE14F50" w14:textId="77777777" w:rsidTr="00256489">
        <w:trPr>
          <w:cantSplit/>
          <w:jc w:val="center"/>
        </w:trPr>
        <w:tc>
          <w:tcPr>
            <w:tcW w:w="7920" w:type="dxa"/>
          </w:tcPr>
          <w:p w14:paraId="21350AAB" w14:textId="3D29D786" w:rsidR="00DD51E1" w:rsidRPr="00D10BD5" w:rsidRDefault="00DD51E1" w:rsidP="00BE4A49">
            <w:pPr>
              <w:pStyle w:val="tablesyntax"/>
              <w:keepNext w:val="0"/>
              <w:keepLines w:val="0"/>
              <w:spacing w:before="20" w:after="40"/>
              <w:rPr>
                <w:noProof/>
              </w:rPr>
            </w:pPr>
            <w:r w:rsidRPr="00D10BD5">
              <w:rPr>
                <w:noProof/>
              </w:rPr>
              <w:tab/>
            </w:r>
            <w:r w:rsidRPr="00D10BD5">
              <w:rPr>
                <w:noProof/>
              </w:rPr>
              <w:tab/>
            </w:r>
            <w:proofErr w:type="gramStart"/>
            <w:r w:rsidRPr="00D10BD5">
              <w:rPr>
                <w:rFonts w:eastAsia="Batang"/>
                <w:bCs/>
                <w:lang w:eastAsia="ko-KR"/>
              </w:rPr>
              <w:t>for( j</w:t>
            </w:r>
            <w:proofErr w:type="gramEnd"/>
            <w:r w:rsidRPr="00D10BD5">
              <w:rPr>
                <w:rFonts w:eastAsia="Batang"/>
                <w:bCs/>
                <w:lang w:eastAsia="ko-KR"/>
              </w:rPr>
              <w:t xml:space="preserve"> = 0; </w:t>
            </w:r>
            <w:proofErr w:type="gramStart"/>
            <w:r w:rsidRPr="00D10BD5">
              <w:rPr>
                <w:rFonts w:eastAsia="Batang"/>
                <w:bCs/>
                <w:lang w:eastAsia="ko-KR"/>
              </w:rPr>
              <w:t>j</w:t>
            </w:r>
            <w:r w:rsidR="000B4F38" w:rsidRPr="00D10BD5">
              <w:rPr>
                <w:rFonts w:eastAsia="Batang"/>
                <w:bCs/>
                <w:lang w:eastAsia="ko-KR"/>
              </w:rPr>
              <w:t xml:space="preserve"> </w:t>
            </w:r>
            <w:r w:rsidRPr="00D10BD5">
              <w:rPr>
                <w:rFonts w:eastAsia="Batang"/>
                <w:bCs/>
                <w:lang w:eastAsia="ko-KR"/>
              </w:rPr>
              <w:t xml:space="preserve"> &lt;</w:t>
            </w:r>
            <w:r w:rsidR="00B64011" w:rsidRPr="00D10BD5">
              <w:rPr>
                <w:rFonts w:eastAsia="Batang"/>
                <w:bCs/>
                <w:lang w:eastAsia="ko-KR"/>
              </w:rPr>
              <w:t>=</w:t>
            </w:r>
            <w:r w:rsidR="000B4F38" w:rsidRPr="00D10BD5">
              <w:rPr>
                <w:rFonts w:eastAsia="Batang"/>
                <w:bCs/>
                <w:lang w:eastAsia="ko-KR"/>
              </w:rPr>
              <w:t xml:space="preserve"> </w:t>
            </w:r>
            <w:r w:rsidR="00B64011" w:rsidRPr="00D10BD5">
              <w:rPr>
                <w:rFonts w:eastAsia="Batang"/>
                <w:bCs/>
                <w:lang w:eastAsia="ko-KR"/>
              </w:rPr>
              <w:t xml:space="preserve"> wps</w:t>
            </w:r>
            <w:proofErr w:type="gramEnd"/>
            <w:r w:rsidR="00B64011" w:rsidRPr="00D10BD5">
              <w:rPr>
                <w:rFonts w:eastAsia="Batang"/>
                <w:bCs/>
                <w:lang w:eastAsia="ko-KR"/>
              </w:rPr>
              <w:t>_num_channel_group_repetitions</w:t>
            </w:r>
            <w:r w:rsidRPr="00D10BD5">
              <w:rPr>
                <w:rFonts w:eastAsia="Batang"/>
                <w:bCs/>
                <w:lang w:eastAsia="ko-KR"/>
              </w:rPr>
              <w:t xml:space="preserve">; </w:t>
            </w:r>
            <w:proofErr w:type="gramStart"/>
            <w:r w:rsidRPr="00D10BD5">
              <w:rPr>
                <w:rFonts w:eastAsia="Batang"/>
                <w:bCs/>
                <w:lang w:eastAsia="ko-KR"/>
              </w:rPr>
              <w:t>j++ )</w:t>
            </w:r>
            <w:proofErr w:type="gramEnd"/>
            <w:r w:rsidR="00BF7E18" w:rsidRPr="00D10BD5">
              <w:rPr>
                <w:rFonts w:eastAsia="Batang"/>
                <w:bCs/>
                <w:lang w:eastAsia="ko-KR"/>
              </w:rPr>
              <w:t xml:space="preserve"> {</w:t>
            </w:r>
          </w:p>
        </w:tc>
        <w:tc>
          <w:tcPr>
            <w:tcW w:w="1158" w:type="dxa"/>
          </w:tcPr>
          <w:p w14:paraId="0AE6FF6A" w14:textId="77777777" w:rsidR="00DD51E1" w:rsidRPr="00D10BD5" w:rsidRDefault="00DD51E1" w:rsidP="00BE4A49">
            <w:pPr>
              <w:pStyle w:val="tableheading"/>
              <w:keepNext w:val="0"/>
              <w:keepLines w:val="0"/>
              <w:spacing w:before="20" w:after="40"/>
              <w:jc w:val="center"/>
              <w:rPr>
                <w:b w:val="0"/>
                <w:noProof/>
              </w:rPr>
            </w:pPr>
          </w:p>
        </w:tc>
      </w:tr>
      <w:tr w:rsidR="00DD51E1" w:rsidRPr="00D10BD5" w14:paraId="2FA194F3" w14:textId="77777777" w:rsidTr="00256489">
        <w:trPr>
          <w:cantSplit/>
          <w:jc w:val="center"/>
        </w:trPr>
        <w:tc>
          <w:tcPr>
            <w:tcW w:w="7920" w:type="dxa"/>
          </w:tcPr>
          <w:p w14:paraId="10AC86AF" w14:textId="12C34086" w:rsidR="00DD51E1" w:rsidRPr="00D10BD5" w:rsidRDefault="00DD51E1" w:rsidP="00586019">
            <w:pPr>
              <w:pStyle w:val="tablesyntax"/>
              <w:keepNext w:val="0"/>
              <w:keepLines w:val="0"/>
              <w:spacing w:before="20" w:after="40"/>
              <w:rPr>
                <w:noProof/>
              </w:rPr>
            </w:pPr>
            <w:r w:rsidRPr="00D10BD5">
              <w:rPr>
                <w:rFonts w:eastAsia="Batang"/>
                <w:lang w:eastAsia="ko-KR"/>
              </w:rPr>
              <w:tab/>
            </w:r>
            <w:r w:rsidRPr="00D10BD5">
              <w:rPr>
                <w:rFonts w:eastAsia="Batang"/>
                <w:lang w:eastAsia="ko-KR"/>
              </w:rPr>
              <w:tab/>
            </w:r>
            <w:r w:rsidRPr="00D10BD5">
              <w:rPr>
                <w:rFonts w:eastAsia="Batang"/>
                <w:lang w:eastAsia="ko-KR"/>
              </w:rPr>
              <w:tab/>
            </w:r>
            <w:proofErr w:type="gramStart"/>
            <w:r w:rsidR="000B4F38" w:rsidRPr="00D10BD5">
              <w:rPr>
                <w:rFonts w:eastAsia="Batang"/>
                <w:lang w:eastAsia="ko-KR"/>
              </w:rPr>
              <w:t>NumChannels</w:t>
            </w:r>
            <w:r w:rsidRPr="00D10BD5">
              <w:rPr>
                <w:rFonts w:eastAsia="Batang"/>
                <w:lang w:eastAsia="ko-KR"/>
              </w:rPr>
              <w:t>[</w:t>
            </w:r>
            <w:proofErr w:type="gramEnd"/>
            <w:r w:rsidRPr="00D10BD5">
              <w:rPr>
                <w:rFonts w:eastAsia="Batang"/>
                <w:lang w:eastAsia="ko-KR"/>
              </w:rPr>
              <w:t> </w:t>
            </w:r>
            <w:proofErr w:type="gramStart"/>
            <w:r w:rsidR="000B4F38" w:rsidRPr="00D10BD5">
              <w:rPr>
                <w:rFonts w:eastAsia="Batang"/>
                <w:lang w:eastAsia="ko-KR"/>
              </w:rPr>
              <w:t>NumChannel</w:t>
            </w:r>
            <w:r w:rsidR="00596D6F" w:rsidRPr="00D10BD5">
              <w:rPr>
                <w:rFonts w:eastAsia="Batang"/>
                <w:lang w:eastAsia="ko-KR"/>
              </w:rPr>
              <w:t>Group</w:t>
            </w:r>
            <w:r w:rsidR="000B4F38" w:rsidRPr="00D10BD5">
              <w:rPr>
                <w:rFonts w:eastAsia="Batang"/>
                <w:lang w:eastAsia="ko-KR"/>
              </w:rPr>
              <w:t>s</w:t>
            </w:r>
            <w:r w:rsidRPr="00D10BD5">
              <w:rPr>
                <w:rFonts w:eastAsia="Batang"/>
                <w:lang w:eastAsia="ko-KR"/>
              </w:rPr>
              <w:t> ]</w:t>
            </w:r>
            <w:proofErr w:type="gramEnd"/>
            <w:r w:rsidR="000B4F38" w:rsidRPr="00D10BD5">
              <w:rPr>
                <w:rFonts w:eastAsia="Batang"/>
                <w:lang w:eastAsia="ko-KR"/>
              </w:rPr>
              <w:t xml:space="preserve"> =</w:t>
            </w:r>
            <w:r w:rsidR="00596D6F" w:rsidRPr="00D10BD5">
              <w:rPr>
                <w:rFonts w:eastAsia="Batang"/>
                <w:lang w:eastAsia="ko-KR"/>
              </w:rPr>
              <w:br/>
            </w:r>
            <w:r w:rsidR="00596D6F" w:rsidRPr="00D10BD5">
              <w:rPr>
                <w:rFonts w:eastAsia="Batang"/>
                <w:lang w:eastAsia="ko-KR"/>
              </w:rPr>
              <w:tab/>
            </w:r>
            <w:r w:rsidR="00596D6F" w:rsidRPr="00D10BD5">
              <w:rPr>
                <w:rFonts w:eastAsia="Batang"/>
                <w:lang w:eastAsia="ko-KR"/>
              </w:rPr>
              <w:tab/>
            </w:r>
            <w:r w:rsidR="00596D6F" w:rsidRPr="00D10BD5">
              <w:rPr>
                <w:rFonts w:eastAsia="Batang"/>
                <w:lang w:eastAsia="ko-KR"/>
              </w:rPr>
              <w:tab/>
            </w:r>
            <w:r w:rsidR="00596D6F" w:rsidRPr="00D10BD5">
              <w:rPr>
                <w:rFonts w:eastAsia="Batang"/>
                <w:lang w:eastAsia="ko-KR"/>
              </w:rPr>
              <w:tab/>
            </w:r>
            <w:r w:rsidR="00596D6F" w:rsidRPr="00D10BD5">
              <w:rPr>
                <w:rFonts w:eastAsia="Batang"/>
                <w:lang w:eastAsia="ko-KR"/>
              </w:rPr>
              <w:tab/>
            </w:r>
            <w:r w:rsidR="000B4F38" w:rsidRPr="00D10BD5">
              <w:rPr>
                <w:rFonts w:eastAsia="Batang"/>
                <w:lang w:eastAsia="ko-KR"/>
              </w:rPr>
              <w:t>wps_num_channels_in_next_group_minus1</w:t>
            </w:r>
            <w:r w:rsidR="00596D6F" w:rsidRPr="00D10BD5">
              <w:t> </w:t>
            </w:r>
            <w:r w:rsidR="000B4F38" w:rsidRPr="00D10BD5">
              <w:rPr>
                <w:rFonts w:eastAsia="Batang"/>
                <w:lang w:eastAsia="ko-KR"/>
              </w:rPr>
              <w:t>+</w:t>
            </w:r>
            <w:r w:rsidR="00596D6F" w:rsidRPr="00D10BD5">
              <w:rPr>
                <w:rFonts w:eastAsia="Batang"/>
                <w:lang w:eastAsia="ko-KR"/>
              </w:rPr>
              <w:t> </w:t>
            </w:r>
            <w:r w:rsidR="000B4F38" w:rsidRPr="00D10BD5">
              <w:rPr>
                <w:rFonts w:eastAsia="Batang"/>
                <w:lang w:eastAsia="ko-KR"/>
              </w:rPr>
              <w:t>1</w:t>
            </w:r>
          </w:p>
        </w:tc>
        <w:tc>
          <w:tcPr>
            <w:tcW w:w="1158" w:type="dxa"/>
          </w:tcPr>
          <w:p w14:paraId="45B79A27" w14:textId="43DB18E8" w:rsidR="00DD51E1" w:rsidRPr="00D10BD5" w:rsidRDefault="00DD51E1" w:rsidP="00BE4A49">
            <w:pPr>
              <w:pStyle w:val="tableheading"/>
              <w:keepNext w:val="0"/>
              <w:keepLines w:val="0"/>
              <w:spacing w:before="20" w:after="40"/>
              <w:jc w:val="center"/>
              <w:rPr>
                <w:b w:val="0"/>
                <w:noProof/>
              </w:rPr>
            </w:pPr>
          </w:p>
        </w:tc>
      </w:tr>
      <w:tr w:rsidR="00954AFC" w:rsidRPr="00954AFC" w14:paraId="006081D2" w14:textId="77777777" w:rsidTr="004964D3">
        <w:trPr>
          <w:cantSplit/>
          <w:jc w:val="center"/>
          <w:ins w:id="736" w:author="Jelfs, Sam" w:date="2026-02-02T09:16:00Z"/>
        </w:trPr>
        <w:tc>
          <w:tcPr>
            <w:tcW w:w="7920" w:type="dxa"/>
          </w:tcPr>
          <w:p w14:paraId="73289547" w14:textId="2C3E3E49" w:rsidR="00954AFC" w:rsidRPr="00954AFC" w:rsidRDefault="00954AFC" w:rsidP="004964D3">
            <w:pPr>
              <w:tabs>
                <w:tab w:val="left" w:pos="216"/>
                <w:tab w:val="left" w:pos="432"/>
                <w:tab w:val="left" w:pos="648"/>
                <w:tab w:val="left" w:pos="864"/>
                <w:tab w:val="left" w:pos="1080"/>
                <w:tab w:val="left" w:pos="1296"/>
                <w:tab w:val="left" w:pos="1512"/>
                <w:tab w:val="left" w:pos="1728"/>
                <w:tab w:val="left" w:pos="1944"/>
                <w:tab w:val="left" w:pos="2160"/>
              </w:tabs>
              <w:spacing w:before="20" w:after="40"/>
              <w:rPr>
                <w:ins w:id="737" w:author="Jelfs, Sam" w:date="2026-02-02T09:16:00Z" w16du:dateUtc="2026-02-02T08:16:00Z"/>
                <w:rFonts w:eastAsia="Batang"/>
                <w:szCs w:val="20"/>
                <w:lang w:val="en-US" w:eastAsia="ko-KR"/>
                <w:rPrChange w:id="738" w:author="Jelfs, Sam" w:date="2026-02-02T09:17:00Z" w16du:dateUtc="2026-02-02T08:17:00Z">
                  <w:rPr>
                    <w:ins w:id="739" w:author="Jelfs, Sam" w:date="2026-02-02T09:16:00Z" w16du:dateUtc="2026-02-02T08:16:00Z"/>
                    <w:rFonts w:eastAsia="Batang"/>
                    <w:szCs w:val="20"/>
                    <w:highlight w:val="yellow"/>
                    <w:lang w:val="en-US" w:eastAsia="ko-KR"/>
                  </w:rPr>
                </w:rPrChange>
              </w:rPr>
            </w:pPr>
            <w:ins w:id="740" w:author="Jelfs, Sam" w:date="2026-02-02T09:16:00Z" w16du:dateUtc="2026-02-02T08:16:00Z">
              <w:r w:rsidRPr="00DD1A9D">
                <w:rPr>
                  <w:rFonts w:eastAsia="Batang"/>
                  <w:szCs w:val="20"/>
                  <w:lang w:val="en-US" w:eastAsia="ko-KR"/>
                </w:rPr>
                <w:tab/>
              </w:r>
              <w:r w:rsidRPr="00DD1A9D">
                <w:rPr>
                  <w:rFonts w:eastAsia="Batang"/>
                  <w:szCs w:val="20"/>
                  <w:lang w:val="en-US" w:eastAsia="ko-KR"/>
                </w:rPr>
                <w:tab/>
              </w:r>
              <w:r w:rsidRPr="00DD1A9D">
                <w:rPr>
                  <w:rFonts w:eastAsia="Batang"/>
                  <w:szCs w:val="20"/>
                  <w:lang w:val="en-US" w:eastAsia="ko-KR"/>
                </w:rPr>
                <w:tab/>
              </w:r>
              <w:r w:rsidRPr="00954AFC">
                <w:rPr>
                  <w:rFonts w:eastAsia="Batang"/>
                  <w:b/>
                  <w:bCs/>
                  <w:szCs w:val="20"/>
                  <w:lang w:val="en-US" w:eastAsia="ko-KR"/>
                  <w:rPrChange w:id="741" w:author="Jelfs, Sam" w:date="2026-02-02T09:17:00Z" w16du:dateUtc="2026-02-02T08:17:00Z">
                    <w:rPr>
                      <w:rFonts w:eastAsia="Batang"/>
                      <w:b/>
                      <w:bCs/>
                      <w:szCs w:val="20"/>
                      <w:highlight w:val="yellow"/>
                      <w:lang w:val="en-US" w:eastAsia="ko-KR"/>
                    </w:rPr>
                  </w:rPrChange>
                </w:rPr>
                <w:t>channel_group_reref_</w:t>
              </w:r>
              <w:proofErr w:type="gramStart"/>
              <w:r w:rsidRPr="00954AFC">
                <w:rPr>
                  <w:rFonts w:eastAsia="Batang"/>
                  <w:b/>
                  <w:bCs/>
                  <w:szCs w:val="20"/>
                  <w:lang w:val="en-US" w:eastAsia="ko-KR"/>
                  <w:rPrChange w:id="742" w:author="Jelfs, Sam" w:date="2026-02-02T09:17:00Z" w16du:dateUtc="2026-02-02T08:17:00Z">
                    <w:rPr>
                      <w:rFonts w:eastAsia="Batang"/>
                      <w:b/>
                      <w:bCs/>
                      <w:szCs w:val="20"/>
                      <w:highlight w:val="yellow"/>
                      <w:lang w:val="en-US" w:eastAsia="ko-KR"/>
                    </w:rPr>
                  </w:rPrChange>
                </w:rPr>
                <w:t>enable</w:t>
              </w:r>
              <w:r w:rsidRPr="00046BA2">
                <w:rPr>
                  <w:rFonts w:eastAsia="Batang"/>
                  <w:szCs w:val="20"/>
                  <w:lang w:val="en-US" w:eastAsia="ko-KR"/>
                  <w:rPrChange w:id="743" w:author="Panji Setiawan" w:date="2026-02-13T10:37:00Z" w16du:dateUtc="2026-02-13T09:37:00Z">
                    <w:rPr>
                      <w:rFonts w:eastAsia="Batang"/>
                      <w:b/>
                      <w:bCs/>
                      <w:szCs w:val="20"/>
                      <w:highlight w:val="yellow"/>
                      <w:lang w:val="en-US" w:eastAsia="ko-KR"/>
                    </w:rPr>
                  </w:rPrChange>
                </w:rPr>
                <w:t>[</w:t>
              </w:r>
            </w:ins>
            <w:proofErr w:type="gramEnd"/>
            <w:ins w:id="744" w:author="Panji Setiawan" w:date="2026-02-13T10:36:00Z" w16du:dateUtc="2026-02-13T09:36:00Z">
              <w:r w:rsidR="00046BA2" w:rsidRPr="00046BA2">
                <w:rPr>
                  <w:rFonts w:eastAsia="Batang"/>
                  <w:lang w:eastAsia="ko-KR"/>
                </w:rPr>
                <w:t> </w:t>
              </w:r>
            </w:ins>
            <w:proofErr w:type="gramStart"/>
            <w:ins w:id="745" w:author="Jelfs, Sam" w:date="2026-02-02T09:16:00Z" w16du:dateUtc="2026-02-02T08:16:00Z">
              <w:r w:rsidRPr="00046BA2">
                <w:rPr>
                  <w:rFonts w:eastAsia="Batang"/>
                  <w:szCs w:val="20"/>
                  <w:lang w:val="en-US" w:eastAsia="ko-KR"/>
                  <w:rPrChange w:id="746" w:author="Panji Setiawan" w:date="2026-02-13T10:37:00Z" w16du:dateUtc="2026-02-13T09:37:00Z">
                    <w:rPr>
                      <w:rFonts w:eastAsia="Batang"/>
                      <w:b/>
                      <w:bCs/>
                      <w:szCs w:val="20"/>
                      <w:highlight w:val="yellow"/>
                      <w:lang w:val="en-US" w:eastAsia="ko-KR"/>
                    </w:rPr>
                  </w:rPrChange>
                </w:rPr>
                <w:t>NumChannelGroups</w:t>
              </w:r>
            </w:ins>
            <w:ins w:id="747" w:author="Panji Setiawan" w:date="2026-02-13T10:36:00Z" w16du:dateUtc="2026-02-13T09:36:00Z">
              <w:r w:rsidR="00046BA2" w:rsidRPr="00046BA2">
                <w:rPr>
                  <w:rFonts w:eastAsia="Batang"/>
                  <w:lang w:eastAsia="ko-KR"/>
                </w:rPr>
                <w:t> </w:t>
              </w:r>
            </w:ins>
            <w:ins w:id="748" w:author="Jelfs, Sam" w:date="2026-02-02T09:16:00Z" w16du:dateUtc="2026-02-02T08:16:00Z">
              <w:r w:rsidRPr="00046BA2">
                <w:rPr>
                  <w:rFonts w:eastAsia="Batang"/>
                  <w:szCs w:val="20"/>
                  <w:lang w:val="en-US" w:eastAsia="ko-KR"/>
                  <w:rPrChange w:id="749" w:author="Panji Setiawan" w:date="2026-02-13T10:37:00Z" w16du:dateUtc="2026-02-13T09:37:00Z">
                    <w:rPr>
                      <w:rFonts w:eastAsia="Batang"/>
                      <w:b/>
                      <w:bCs/>
                      <w:szCs w:val="20"/>
                      <w:highlight w:val="yellow"/>
                      <w:lang w:val="en-US" w:eastAsia="ko-KR"/>
                    </w:rPr>
                  </w:rPrChange>
                </w:rPr>
                <w:t>]</w:t>
              </w:r>
              <w:proofErr w:type="gramEnd"/>
            </w:ins>
          </w:p>
        </w:tc>
        <w:tc>
          <w:tcPr>
            <w:tcW w:w="1158" w:type="dxa"/>
          </w:tcPr>
          <w:p w14:paraId="76F3C1D8" w14:textId="77777777" w:rsidR="00954AFC" w:rsidRPr="00954AFC" w:rsidRDefault="00954AFC" w:rsidP="004964D3">
            <w:pPr>
              <w:spacing w:before="20" w:after="40"/>
              <w:jc w:val="center"/>
              <w:rPr>
                <w:ins w:id="750" w:author="Jelfs, Sam" w:date="2026-02-02T09:16:00Z" w16du:dateUtc="2026-02-02T08:16:00Z"/>
                <w:rFonts w:eastAsia="Malgun Gothic"/>
                <w:bCs/>
                <w:noProof/>
                <w:szCs w:val="20"/>
                <w:lang w:val="en-US"/>
                <w:rPrChange w:id="751" w:author="Jelfs, Sam" w:date="2026-02-02T09:17:00Z" w16du:dateUtc="2026-02-02T08:17:00Z">
                  <w:rPr>
                    <w:ins w:id="752" w:author="Jelfs, Sam" w:date="2026-02-02T09:16:00Z" w16du:dateUtc="2026-02-02T08:16:00Z"/>
                    <w:rFonts w:eastAsia="Malgun Gothic"/>
                    <w:bCs/>
                    <w:noProof/>
                    <w:szCs w:val="20"/>
                    <w:highlight w:val="yellow"/>
                    <w:lang w:val="en-US"/>
                  </w:rPr>
                </w:rPrChange>
              </w:rPr>
            </w:pPr>
            <w:ins w:id="753" w:author="Jelfs, Sam" w:date="2026-02-02T09:16:00Z" w16du:dateUtc="2026-02-02T08:16:00Z">
              <w:r w:rsidRPr="00954AFC">
                <w:rPr>
                  <w:rFonts w:eastAsia="Malgun Gothic"/>
                  <w:bCs/>
                  <w:noProof/>
                  <w:szCs w:val="20"/>
                  <w:lang w:val="en-US"/>
                  <w:rPrChange w:id="754" w:author="Jelfs, Sam" w:date="2026-02-02T09:17:00Z" w16du:dateUtc="2026-02-02T08:17:00Z">
                    <w:rPr>
                      <w:rFonts w:eastAsia="Malgun Gothic"/>
                      <w:bCs/>
                      <w:noProof/>
                      <w:szCs w:val="20"/>
                      <w:highlight w:val="yellow"/>
                      <w:lang w:val="en-US"/>
                    </w:rPr>
                  </w:rPrChange>
                </w:rPr>
                <w:t>u(1)</w:t>
              </w:r>
            </w:ins>
          </w:p>
        </w:tc>
      </w:tr>
      <w:tr w:rsidR="00954AFC" w:rsidRPr="00954AFC" w14:paraId="342A2ED8" w14:textId="77777777" w:rsidTr="004964D3">
        <w:trPr>
          <w:cantSplit/>
          <w:jc w:val="center"/>
          <w:ins w:id="755" w:author="Jelfs, Sam" w:date="2026-02-02T09:16:00Z"/>
        </w:trPr>
        <w:tc>
          <w:tcPr>
            <w:tcW w:w="7920" w:type="dxa"/>
          </w:tcPr>
          <w:p w14:paraId="1160FCA1" w14:textId="2DC4EE5C" w:rsidR="00954AFC" w:rsidRPr="00954AFC" w:rsidRDefault="00954AFC" w:rsidP="004964D3">
            <w:pPr>
              <w:tabs>
                <w:tab w:val="left" w:pos="216"/>
                <w:tab w:val="left" w:pos="432"/>
                <w:tab w:val="left" w:pos="648"/>
                <w:tab w:val="left" w:pos="864"/>
                <w:tab w:val="left" w:pos="1080"/>
                <w:tab w:val="left" w:pos="1296"/>
                <w:tab w:val="left" w:pos="1512"/>
                <w:tab w:val="left" w:pos="1728"/>
                <w:tab w:val="left" w:pos="1944"/>
                <w:tab w:val="left" w:pos="2160"/>
              </w:tabs>
              <w:spacing w:before="20" w:after="40"/>
              <w:rPr>
                <w:ins w:id="756" w:author="Jelfs, Sam" w:date="2026-02-02T09:16:00Z" w16du:dateUtc="2026-02-02T08:16:00Z"/>
                <w:rFonts w:eastAsia="Batang"/>
                <w:szCs w:val="20"/>
                <w:lang w:val="en-US" w:eastAsia="ko-KR"/>
                <w:rPrChange w:id="757" w:author="Jelfs, Sam" w:date="2026-02-02T09:17:00Z" w16du:dateUtc="2026-02-02T08:17:00Z">
                  <w:rPr>
                    <w:ins w:id="758" w:author="Jelfs, Sam" w:date="2026-02-02T09:16:00Z" w16du:dateUtc="2026-02-02T08:16:00Z"/>
                    <w:rFonts w:eastAsia="Batang"/>
                    <w:szCs w:val="20"/>
                    <w:highlight w:val="yellow"/>
                    <w:lang w:val="en-US" w:eastAsia="ko-KR"/>
                  </w:rPr>
                </w:rPrChange>
              </w:rPr>
            </w:pPr>
            <w:ins w:id="759" w:author="Jelfs, Sam" w:date="2026-02-02T09:16:00Z" w16du:dateUtc="2026-02-02T08:16:00Z">
              <w:r w:rsidRPr="00954AFC">
                <w:rPr>
                  <w:rFonts w:eastAsia="Batang"/>
                  <w:szCs w:val="20"/>
                  <w:lang w:val="en-US" w:eastAsia="ko-KR"/>
                  <w:rPrChange w:id="760" w:author="Jelfs, Sam" w:date="2026-02-02T09:17:00Z" w16du:dateUtc="2026-02-02T08:17:00Z">
                    <w:rPr>
                      <w:rFonts w:eastAsia="Batang"/>
                      <w:szCs w:val="20"/>
                      <w:highlight w:val="yellow"/>
                      <w:lang w:val="en-US" w:eastAsia="ko-KR"/>
                    </w:rPr>
                  </w:rPrChange>
                </w:rPr>
                <w:tab/>
              </w:r>
              <w:r w:rsidRPr="00954AFC">
                <w:rPr>
                  <w:rFonts w:eastAsia="Batang"/>
                  <w:szCs w:val="20"/>
                  <w:lang w:val="en-US" w:eastAsia="ko-KR"/>
                  <w:rPrChange w:id="761" w:author="Jelfs, Sam" w:date="2026-02-02T09:17:00Z" w16du:dateUtc="2026-02-02T08:17:00Z">
                    <w:rPr>
                      <w:rFonts w:eastAsia="Batang"/>
                      <w:szCs w:val="20"/>
                      <w:highlight w:val="yellow"/>
                      <w:lang w:val="en-US" w:eastAsia="ko-KR"/>
                    </w:rPr>
                  </w:rPrChange>
                </w:rPr>
                <w:tab/>
              </w:r>
              <w:r w:rsidRPr="00954AFC">
                <w:rPr>
                  <w:rFonts w:eastAsia="Batang"/>
                  <w:szCs w:val="20"/>
                  <w:lang w:val="en-US" w:eastAsia="ko-KR"/>
                  <w:rPrChange w:id="762" w:author="Jelfs, Sam" w:date="2026-02-02T09:17:00Z" w16du:dateUtc="2026-02-02T08:17:00Z">
                    <w:rPr>
                      <w:rFonts w:eastAsia="Batang"/>
                      <w:szCs w:val="20"/>
                      <w:highlight w:val="yellow"/>
                      <w:lang w:val="en-US" w:eastAsia="ko-KR"/>
                    </w:rPr>
                  </w:rPrChange>
                </w:rPr>
                <w:tab/>
                <w:t>if</w:t>
              </w:r>
              <w:del w:id="763" w:author="Panji Setiawan" w:date="2026-02-13T10:36:00Z" w16du:dateUtc="2026-02-13T09:36:00Z">
                <w:r w:rsidRPr="00954AFC" w:rsidDel="00F21F1D">
                  <w:rPr>
                    <w:rFonts w:eastAsia="Batang"/>
                    <w:szCs w:val="20"/>
                    <w:lang w:val="en-US" w:eastAsia="ko-KR"/>
                    <w:rPrChange w:id="764" w:author="Jelfs, Sam" w:date="2026-02-02T09:17:00Z" w16du:dateUtc="2026-02-02T08:17:00Z">
                      <w:rPr>
                        <w:rFonts w:eastAsia="Batang"/>
                        <w:szCs w:val="20"/>
                        <w:highlight w:val="yellow"/>
                        <w:lang w:val="en-US" w:eastAsia="ko-KR"/>
                      </w:rPr>
                    </w:rPrChange>
                  </w:rPr>
                  <w:delText xml:space="preserve"> </w:delText>
                </w:r>
              </w:del>
              <w:r w:rsidRPr="00954AFC">
                <w:rPr>
                  <w:rFonts w:eastAsia="Batang"/>
                  <w:szCs w:val="20"/>
                  <w:lang w:val="en-US" w:eastAsia="ko-KR"/>
                  <w:rPrChange w:id="765" w:author="Jelfs, Sam" w:date="2026-02-02T09:17:00Z" w16du:dateUtc="2026-02-02T08:17:00Z">
                    <w:rPr>
                      <w:rFonts w:eastAsia="Batang"/>
                      <w:szCs w:val="20"/>
                      <w:highlight w:val="yellow"/>
                      <w:lang w:val="en-US" w:eastAsia="ko-KR"/>
                    </w:rPr>
                  </w:rPrChange>
                </w:rPr>
                <w:t>(</w:t>
              </w:r>
            </w:ins>
            <w:ins w:id="766" w:author="Panji Setiawan" w:date="2026-02-13T10:36:00Z" w16du:dateUtc="2026-02-13T09:36:00Z">
              <w:r w:rsidR="00F21F1D">
                <w:rPr>
                  <w:rFonts w:eastAsia="Batang"/>
                  <w:szCs w:val="20"/>
                  <w:lang w:val="en-US" w:eastAsia="ko-KR"/>
                </w:rPr>
                <w:t xml:space="preserve"> </w:t>
              </w:r>
            </w:ins>
            <w:ins w:id="767" w:author="Jelfs, Sam" w:date="2026-02-02T09:16:00Z" w16du:dateUtc="2026-02-02T08:16:00Z">
              <w:r w:rsidRPr="00954AFC">
                <w:rPr>
                  <w:rFonts w:eastAsia="Batang"/>
                  <w:szCs w:val="20"/>
                  <w:lang w:val="en-US" w:eastAsia="ko-KR"/>
                  <w:rPrChange w:id="768" w:author="Jelfs, Sam" w:date="2026-02-02T09:17:00Z" w16du:dateUtc="2026-02-02T08:17:00Z">
                    <w:rPr>
                      <w:rFonts w:eastAsia="Batang"/>
                      <w:szCs w:val="20"/>
                      <w:highlight w:val="yellow"/>
                      <w:lang w:val="en-US" w:eastAsia="ko-KR"/>
                    </w:rPr>
                  </w:rPrChange>
                </w:rPr>
                <w:t>channel_group_reref_</w:t>
              </w:r>
              <w:proofErr w:type="gramStart"/>
              <w:r w:rsidRPr="00954AFC">
                <w:rPr>
                  <w:rFonts w:eastAsia="Batang"/>
                  <w:szCs w:val="20"/>
                  <w:lang w:val="en-US" w:eastAsia="ko-KR"/>
                  <w:rPrChange w:id="769" w:author="Jelfs, Sam" w:date="2026-02-02T09:17:00Z" w16du:dateUtc="2026-02-02T08:17:00Z">
                    <w:rPr>
                      <w:rFonts w:eastAsia="Batang"/>
                      <w:szCs w:val="20"/>
                      <w:highlight w:val="yellow"/>
                      <w:lang w:val="en-US" w:eastAsia="ko-KR"/>
                    </w:rPr>
                  </w:rPrChange>
                </w:rPr>
                <w:t>enable[</w:t>
              </w:r>
            </w:ins>
            <w:proofErr w:type="gramEnd"/>
            <w:ins w:id="770" w:author="Panji Setiawan" w:date="2026-02-13T10:36:00Z" w16du:dateUtc="2026-02-13T09:36:00Z">
              <w:r w:rsidR="00046BA2" w:rsidRPr="00D10BD5">
                <w:rPr>
                  <w:rFonts w:eastAsia="Batang"/>
                  <w:lang w:eastAsia="ko-KR"/>
                </w:rPr>
                <w:t> </w:t>
              </w:r>
            </w:ins>
            <w:proofErr w:type="gramStart"/>
            <w:ins w:id="771" w:author="Jelfs, Sam" w:date="2026-02-02T09:16:00Z" w16du:dateUtc="2026-02-02T08:16:00Z">
              <w:r w:rsidRPr="00954AFC">
                <w:rPr>
                  <w:rFonts w:eastAsia="Batang"/>
                  <w:szCs w:val="20"/>
                  <w:lang w:val="en-US" w:eastAsia="ko-KR"/>
                  <w:rPrChange w:id="772" w:author="Jelfs, Sam" w:date="2026-02-02T09:17:00Z" w16du:dateUtc="2026-02-02T08:17:00Z">
                    <w:rPr>
                      <w:rFonts w:eastAsia="Batang"/>
                      <w:szCs w:val="20"/>
                      <w:highlight w:val="yellow"/>
                      <w:lang w:val="en-US" w:eastAsia="ko-KR"/>
                    </w:rPr>
                  </w:rPrChange>
                </w:rPr>
                <w:t>NumChannelGroups</w:t>
              </w:r>
            </w:ins>
            <w:ins w:id="773" w:author="Panji Setiawan" w:date="2026-02-13T10:36:00Z" w16du:dateUtc="2026-02-13T09:36:00Z">
              <w:r w:rsidR="00046BA2" w:rsidRPr="00D10BD5">
                <w:rPr>
                  <w:rFonts w:eastAsia="Batang"/>
                  <w:lang w:eastAsia="ko-KR"/>
                </w:rPr>
                <w:t> </w:t>
              </w:r>
            </w:ins>
            <w:ins w:id="774" w:author="Jelfs, Sam" w:date="2026-02-02T09:16:00Z" w16du:dateUtc="2026-02-02T08:16:00Z">
              <w:r w:rsidRPr="00954AFC">
                <w:rPr>
                  <w:rFonts w:eastAsia="Batang"/>
                  <w:szCs w:val="20"/>
                  <w:lang w:val="en-US" w:eastAsia="ko-KR"/>
                  <w:rPrChange w:id="775" w:author="Jelfs, Sam" w:date="2026-02-02T09:17:00Z" w16du:dateUtc="2026-02-02T08:17:00Z">
                    <w:rPr>
                      <w:rFonts w:eastAsia="Batang"/>
                      <w:szCs w:val="20"/>
                      <w:highlight w:val="yellow"/>
                      <w:lang w:val="en-US" w:eastAsia="ko-KR"/>
                    </w:rPr>
                  </w:rPrChange>
                </w:rPr>
                <w:t>]</w:t>
              </w:r>
            </w:ins>
            <w:proofErr w:type="gramEnd"/>
            <w:ins w:id="776" w:author="Panji Setiawan" w:date="2026-02-13T10:36:00Z" w16du:dateUtc="2026-02-13T09:36:00Z">
              <w:r w:rsidR="00046BA2">
                <w:rPr>
                  <w:rFonts w:eastAsia="Batang"/>
                  <w:szCs w:val="20"/>
                  <w:lang w:val="en-US" w:eastAsia="ko-KR"/>
                </w:rPr>
                <w:t xml:space="preserve"> </w:t>
              </w:r>
            </w:ins>
            <w:ins w:id="777" w:author="Jelfs, Sam" w:date="2026-02-02T09:16:00Z" w16du:dateUtc="2026-02-02T08:16:00Z">
              <w:r w:rsidRPr="00954AFC">
                <w:rPr>
                  <w:rFonts w:eastAsia="Batang"/>
                  <w:szCs w:val="20"/>
                  <w:lang w:val="en-US" w:eastAsia="ko-KR"/>
                  <w:rPrChange w:id="778" w:author="Jelfs, Sam" w:date="2026-02-02T09:17:00Z" w16du:dateUtc="2026-02-02T08:17:00Z">
                    <w:rPr>
                      <w:rFonts w:eastAsia="Batang"/>
                      <w:szCs w:val="20"/>
                      <w:highlight w:val="yellow"/>
                      <w:lang w:val="en-US" w:eastAsia="ko-KR"/>
                    </w:rPr>
                  </w:rPrChange>
                </w:rPr>
                <w:t>{</w:t>
              </w:r>
            </w:ins>
          </w:p>
        </w:tc>
        <w:tc>
          <w:tcPr>
            <w:tcW w:w="1158" w:type="dxa"/>
          </w:tcPr>
          <w:p w14:paraId="50C86DD4" w14:textId="77777777" w:rsidR="00954AFC" w:rsidRPr="00954AFC" w:rsidRDefault="00954AFC" w:rsidP="004964D3">
            <w:pPr>
              <w:spacing w:before="20" w:after="40"/>
              <w:jc w:val="center"/>
              <w:rPr>
                <w:ins w:id="779" w:author="Jelfs, Sam" w:date="2026-02-02T09:16:00Z" w16du:dateUtc="2026-02-02T08:16:00Z"/>
                <w:rFonts w:eastAsia="Malgun Gothic"/>
                <w:bCs/>
                <w:noProof/>
                <w:szCs w:val="20"/>
                <w:lang w:val="en-US"/>
                <w:rPrChange w:id="780" w:author="Jelfs, Sam" w:date="2026-02-02T09:17:00Z" w16du:dateUtc="2026-02-02T08:17:00Z">
                  <w:rPr>
                    <w:ins w:id="781" w:author="Jelfs, Sam" w:date="2026-02-02T09:16:00Z" w16du:dateUtc="2026-02-02T08:16:00Z"/>
                    <w:rFonts w:eastAsia="Malgun Gothic"/>
                    <w:bCs/>
                    <w:noProof/>
                    <w:szCs w:val="20"/>
                    <w:highlight w:val="yellow"/>
                    <w:lang w:val="en-US"/>
                  </w:rPr>
                </w:rPrChange>
              </w:rPr>
            </w:pPr>
          </w:p>
        </w:tc>
      </w:tr>
      <w:tr w:rsidR="00954AFC" w:rsidRPr="00954AFC" w14:paraId="131D58F8" w14:textId="77777777" w:rsidTr="004964D3">
        <w:trPr>
          <w:cantSplit/>
          <w:jc w:val="center"/>
          <w:ins w:id="782" w:author="Jelfs, Sam" w:date="2026-02-02T09:16:00Z"/>
        </w:trPr>
        <w:tc>
          <w:tcPr>
            <w:tcW w:w="7920" w:type="dxa"/>
          </w:tcPr>
          <w:p w14:paraId="5153F5CD" w14:textId="6517866B" w:rsidR="00954AFC" w:rsidRPr="00954AFC" w:rsidRDefault="00954AFC" w:rsidP="004964D3">
            <w:pPr>
              <w:tabs>
                <w:tab w:val="left" w:pos="216"/>
                <w:tab w:val="left" w:pos="432"/>
                <w:tab w:val="left" w:pos="648"/>
                <w:tab w:val="left" w:pos="864"/>
                <w:tab w:val="left" w:pos="1080"/>
                <w:tab w:val="left" w:pos="1296"/>
                <w:tab w:val="left" w:pos="1512"/>
                <w:tab w:val="left" w:pos="1728"/>
                <w:tab w:val="left" w:pos="1944"/>
                <w:tab w:val="left" w:pos="2160"/>
              </w:tabs>
              <w:spacing w:before="20" w:after="40"/>
              <w:rPr>
                <w:ins w:id="783" w:author="Jelfs, Sam" w:date="2026-02-02T09:16:00Z" w16du:dateUtc="2026-02-02T08:16:00Z"/>
                <w:rFonts w:eastAsia="Batang"/>
                <w:b/>
                <w:bCs/>
                <w:szCs w:val="20"/>
                <w:lang w:val="en-US" w:eastAsia="ko-KR"/>
                <w:rPrChange w:id="784" w:author="Jelfs, Sam" w:date="2026-02-02T09:17:00Z" w16du:dateUtc="2026-02-02T08:17:00Z">
                  <w:rPr>
                    <w:ins w:id="785" w:author="Jelfs, Sam" w:date="2026-02-02T09:16:00Z" w16du:dateUtc="2026-02-02T08:16:00Z"/>
                    <w:rFonts w:eastAsia="Batang"/>
                    <w:b/>
                    <w:bCs/>
                    <w:szCs w:val="20"/>
                    <w:highlight w:val="yellow"/>
                    <w:lang w:val="en-US" w:eastAsia="ko-KR"/>
                  </w:rPr>
                </w:rPrChange>
              </w:rPr>
            </w:pPr>
            <w:ins w:id="786" w:author="Jelfs, Sam" w:date="2026-02-02T09:16:00Z" w16du:dateUtc="2026-02-02T08:16:00Z">
              <w:r w:rsidRPr="00954AFC">
                <w:rPr>
                  <w:rFonts w:eastAsia="Batang"/>
                  <w:b/>
                  <w:bCs/>
                  <w:szCs w:val="20"/>
                  <w:lang w:val="en-US" w:eastAsia="ko-KR"/>
                  <w:rPrChange w:id="787" w:author="Jelfs, Sam" w:date="2026-02-02T09:17:00Z" w16du:dateUtc="2026-02-02T08:17:00Z">
                    <w:rPr>
                      <w:rFonts w:eastAsia="Batang"/>
                      <w:b/>
                      <w:bCs/>
                      <w:szCs w:val="20"/>
                      <w:highlight w:val="yellow"/>
                      <w:lang w:val="en-US" w:eastAsia="ko-KR"/>
                    </w:rPr>
                  </w:rPrChange>
                </w:rPr>
                <w:tab/>
              </w:r>
              <w:r w:rsidRPr="00954AFC">
                <w:rPr>
                  <w:rFonts w:eastAsia="Batang"/>
                  <w:b/>
                  <w:bCs/>
                  <w:szCs w:val="20"/>
                  <w:lang w:val="en-US" w:eastAsia="ko-KR"/>
                  <w:rPrChange w:id="788" w:author="Jelfs, Sam" w:date="2026-02-02T09:17:00Z" w16du:dateUtc="2026-02-02T08:17:00Z">
                    <w:rPr>
                      <w:rFonts w:eastAsia="Batang"/>
                      <w:b/>
                      <w:bCs/>
                      <w:szCs w:val="20"/>
                      <w:highlight w:val="yellow"/>
                      <w:lang w:val="en-US" w:eastAsia="ko-KR"/>
                    </w:rPr>
                  </w:rPrChange>
                </w:rPr>
                <w:tab/>
              </w:r>
              <w:r w:rsidRPr="00954AFC">
                <w:rPr>
                  <w:rFonts w:eastAsia="Batang"/>
                  <w:b/>
                  <w:bCs/>
                  <w:szCs w:val="20"/>
                  <w:lang w:val="en-US" w:eastAsia="ko-KR"/>
                  <w:rPrChange w:id="789" w:author="Jelfs, Sam" w:date="2026-02-02T09:17:00Z" w16du:dateUtc="2026-02-02T08:17:00Z">
                    <w:rPr>
                      <w:rFonts w:eastAsia="Batang"/>
                      <w:b/>
                      <w:bCs/>
                      <w:szCs w:val="20"/>
                      <w:highlight w:val="yellow"/>
                      <w:lang w:val="en-US" w:eastAsia="ko-KR"/>
                    </w:rPr>
                  </w:rPrChange>
                </w:rPr>
                <w:tab/>
              </w:r>
              <w:r w:rsidRPr="00954AFC">
                <w:rPr>
                  <w:rFonts w:eastAsia="Batang"/>
                  <w:b/>
                  <w:bCs/>
                  <w:szCs w:val="20"/>
                  <w:lang w:val="en-US" w:eastAsia="ko-KR"/>
                  <w:rPrChange w:id="790" w:author="Jelfs, Sam" w:date="2026-02-02T09:17:00Z" w16du:dateUtc="2026-02-02T08:17:00Z">
                    <w:rPr>
                      <w:rFonts w:eastAsia="Batang"/>
                      <w:b/>
                      <w:bCs/>
                      <w:szCs w:val="20"/>
                      <w:highlight w:val="yellow"/>
                      <w:lang w:val="en-US" w:eastAsia="ko-KR"/>
                    </w:rPr>
                  </w:rPrChange>
                </w:rPr>
                <w:tab/>
                <w:t>channel_group_reref_</w:t>
              </w:r>
              <w:proofErr w:type="gramStart"/>
              <w:r w:rsidRPr="00954AFC">
                <w:rPr>
                  <w:rFonts w:eastAsia="Batang"/>
                  <w:b/>
                  <w:bCs/>
                  <w:szCs w:val="20"/>
                  <w:lang w:val="en-US" w:eastAsia="ko-KR"/>
                  <w:rPrChange w:id="791" w:author="Jelfs, Sam" w:date="2026-02-02T09:17:00Z" w16du:dateUtc="2026-02-02T08:17:00Z">
                    <w:rPr>
                      <w:rFonts w:eastAsia="Batang"/>
                      <w:b/>
                      <w:bCs/>
                      <w:szCs w:val="20"/>
                      <w:highlight w:val="yellow"/>
                      <w:lang w:val="en-US" w:eastAsia="ko-KR"/>
                    </w:rPr>
                  </w:rPrChange>
                </w:rPr>
                <w:t>mode</w:t>
              </w:r>
              <w:r w:rsidRPr="00046BA2">
                <w:rPr>
                  <w:rFonts w:eastAsia="Batang"/>
                  <w:szCs w:val="20"/>
                  <w:lang w:val="en-US" w:eastAsia="ko-KR"/>
                  <w:rPrChange w:id="792" w:author="Panji Setiawan" w:date="2026-02-13T10:37:00Z" w16du:dateUtc="2026-02-13T09:37:00Z">
                    <w:rPr>
                      <w:rFonts w:eastAsia="Batang"/>
                      <w:b/>
                      <w:bCs/>
                      <w:szCs w:val="20"/>
                      <w:highlight w:val="yellow"/>
                      <w:lang w:val="en-US" w:eastAsia="ko-KR"/>
                    </w:rPr>
                  </w:rPrChange>
                </w:rPr>
                <w:t>[</w:t>
              </w:r>
            </w:ins>
            <w:proofErr w:type="gramEnd"/>
            <w:ins w:id="793" w:author="Panji Setiawan" w:date="2026-02-13T10:37:00Z" w16du:dateUtc="2026-02-13T09:37:00Z">
              <w:r w:rsidR="00046BA2" w:rsidRPr="00046BA2">
                <w:rPr>
                  <w:rFonts w:eastAsia="Batang"/>
                  <w:lang w:eastAsia="ko-KR"/>
                </w:rPr>
                <w:t> </w:t>
              </w:r>
            </w:ins>
            <w:proofErr w:type="gramStart"/>
            <w:ins w:id="794" w:author="Jelfs, Sam" w:date="2026-02-02T09:16:00Z" w16du:dateUtc="2026-02-02T08:16:00Z">
              <w:r w:rsidRPr="00046BA2">
                <w:rPr>
                  <w:rFonts w:eastAsia="Batang"/>
                  <w:szCs w:val="20"/>
                  <w:lang w:val="en-US" w:eastAsia="ko-KR"/>
                  <w:rPrChange w:id="795" w:author="Panji Setiawan" w:date="2026-02-13T10:37:00Z" w16du:dateUtc="2026-02-13T09:37:00Z">
                    <w:rPr>
                      <w:rFonts w:eastAsia="Batang"/>
                      <w:b/>
                      <w:bCs/>
                      <w:szCs w:val="20"/>
                      <w:highlight w:val="yellow"/>
                      <w:lang w:val="en-US" w:eastAsia="ko-KR"/>
                    </w:rPr>
                  </w:rPrChange>
                </w:rPr>
                <w:t>NumChannelGroups</w:t>
              </w:r>
            </w:ins>
            <w:ins w:id="796" w:author="Panji Setiawan" w:date="2026-02-13T10:37:00Z" w16du:dateUtc="2026-02-13T09:37:00Z">
              <w:r w:rsidR="00046BA2" w:rsidRPr="00046BA2">
                <w:rPr>
                  <w:rFonts w:eastAsia="Batang"/>
                  <w:lang w:eastAsia="ko-KR"/>
                </w:rPr>
                <w:t> </w:t>
              </w:r>
            </w:ins>
            <w:ins w:id="797" w:author="Jelfs, Sam" w:date="2026-02-02T09:16:00Z" w16du:dateUtc="2026-02-02T08:16:00Z">
              <w:r w:rsidRPr="00046BA2">
                <w:rPr>
                  <w:rFonts w:eastAsia="Batang"/>
                  <w:szCs w:val="20"/>
                  <w:lang w:val="en-US" w:eastAsia="ko-KR"/>
                  <w:rPrChange w:id="798" w:author="Panji Setiawan" w:date="2026-02-13T10:37:00Z" w16du:dateUtc="2026-02-13T09:37:00Z">
                    <w:rPr>
                      <w:rFonts w:eastAsia="Batang"/>
                      <w:b/>
                      <w:bCs/>
                      <w:szCs w:val="20"/>
                      <w:highlight w:val="yellow"/>
                      <w:lang w:val="en-US" w:eastAsia="ko-KR"/>
                    </w:rPr>
                  </w:rPrChange>
                </w:rPr>
                <w:t>]</w:t>
              </w:r>
              <w:proofErr w:type="gramEnd"/>
            </w:ins>
          </w:p>
        </w:tc>
        <w:tc>
          <w:tcPr>
            <w:tcW w:w="1158" w:type="dxa"/>
          </w:tcPr>
          <w:p w14:paraId="1D099171" w14:textId="77777777" w:rsidR="00954AFC" w:rsidRPr="00954AFC" w:rsidRDefault="00954AFC" w:rsidP="004964D3">
            <w:pPr>
              <w:spacing w:before="20" w:after="40"/>
              <w:jc w:val="center"/>
              <w:rPr>
                <w:ins w:id="799" w:author="Jelfs, Sam" w:date="2026-02-02T09:16:00Z" w16du:dateUtc="2026-02-02T08:16:00Z"/>
                <w:rFonts w:eastAsia="Malgun Gothic"/>
                <w:bCs/>
                <w:noProof/>
                <w:szCs w:val="20"/>
                <w:lang w:val="en-US"/>
                <w:rPrChange w:id="800" w:author="Jelfs, Sam" w:date="2026-02-02T09:17:00Z" w16du:dateUtc="2026-02-02T08:17:00Z">
                  <w:rPr>
                    <w:ins w:id="801" w:author="Jelfs, Sam" w:date="2026-02-02T09:16:00Z" w16du:dateUtc="2026-02-02T08:16:00Z"/>
                    <w:rFonts w:eastAsia="Malgun Gothic"/>
                    <w:bCs/>
                    <w:noProof/>
                    <w:szCs w:val="20"/>
                    <w:highlight w:val="yellow"/>
                    <w:lang w:val="en-US"/>
                  </w:rPr>
                </w:rPrChange>
              </w:rPr>
            </w:pPr>
            <w:ins w:id="802" w:author="Jelfs, Sam" w:date="2026-02-02T09:16:00Z" w16du:dateUtc="2026-02-02T08:16:00Z">
              <w:r w:rsidRPr="00954AFC">
                <w:rPr>
                  <w:rFonts w:eastAsia="Malgun Gothic"/>
                  <w:bCs/>
                  <w:noProof/>
                  <w:szCs w:val="20"/>
                  <w:lang w:val="en-US"/>
                  <w:rPrChange w:id="803" w:author="Jelfs, Sam" w:date="2026-02-02T09:17:00Z" w16du:dateUtc="2026-02-02T08:17:00Z">
                    <w:rPr>
                      <w:rFonts w:eastAsia="Malgun Gothic"/>
                      <w:bCs/>
                      <w:noProof/>
                      <w:szCs w:val="20"/>
                      <w:highlight w:val="yellow"/>
                      <w:lang w:val="en-US"/>
                    </w:rPr>
                  </w:rPrChange>
                </w:rPr>
                <w:t>u(2)</w:t>
              </w:r>
            </w:ins>
          </w:p>
        </w:tc>
      </w:tr>
      <w:tr w:rsidR="00954AFC" w:rsidRPr="00954AFC" w14:paraId="1BB5BACA" w14:textId="77777777" w:rsidTr="004964D3">
        <w:trPr>
          <w:cantSplit/>
          <w:jc w:val="center"/>
          <w:ins w:id="804" w:author="Jelfs, Sam" w:date="2026-02-02T09:16:00Z"/>
        </w:trPr>
        <w:tc>
          <w:tcPr>
            <w:tcW w:w="7920" w:type="dxa"/>
          </w:tcPr>
          <w:p w14:paraId="67EAEF6B" w14:textId="545259CE" w:rsidR="00954AFC" w:rsidRPr="00954AFC" w:rsidRDefault="00954AFC" w:rsidP="004964D3">
            <w:pPr>
              <w:tabs>
                <w:tab w:val="left" w:pos="216"/>
                <w:tab w:val="left" w:pos="432"/>
                <w:tab w:val="left" w:pos="648"/>
                <w:tab w:val="left" w:pos="864"/>
                <w:tab w:val="left" w:pos="1080"/>
                <w:tab w:val="left" w:pos="1296"/>
                <w:tab w:val="left" w:pos="1512"/>
                <w:tab w:val="left" w:pos="1728"/>
                <w:tab w:val="left" w:pos="1944"/>
                <w:tab w:val="left" w:pos="2160"/>
              </w:tabs>
              <w:spacing w:before="20" w:after="40"/>
              <w:rPr>
                <w:ins w:id="805" w:author="Jelfs, Sam" w:date="2026-02-02T09:16:00Z" w16du:dateUtc="2026-02-02T08:16:00Z"/>
                <w:rFonts w:eastAsia="Batang"/>
                <w:b/>
                <w:bCs/>
                <w:szCs w:val="20"/>
                <w:lang w:val="en-US" w:eastAsia="ko-KR"/>
                <w:rPrChange w:id="806" w:author="Jelfs, Sam" w:date="2026-02-02T09:17:00Z" w16du:dateUtc="2026-02-02T08:17:00Z">
                  <w:rPr>
                    <w:ins w:id="807" w:author="Jelfs, Sam" w:date="2026-02-02T09:16:00Z" w16du:dateUtc="2026-02-02T08:16:00Z"/>
                    <w:rFonts w:eastAsia="Batang"/>
                    <w:b/>
                    <w:bCs/>
                    <w:szCs w:val="20"/>
                    <w:highlight w:val="yellow"/>
                    <w:lang w:val="en-US" w:eastAsia="ko-KR"/>
                  </w:rPr>
                </w:rPrChange>
              </w:rPr>
            </w:pPr>
            <w:ins w:id="808" w:author="Jelfs, Sam" w:date="2026-02-02T09:16:00Z" w16du:dateUtc="2026-02-02T08:16:00Z">
              <w:r w:rsidRPr="00954AFC">
                <w:rPr>
                  <w:rFonts w:eastAsia="Batang"/>
                  <w:b/>
                  <w:bCs/>
                  <w:szCs w:val="20"/>
                  <w:lang w:val="en-US" w:eastAsia="ko-KR"/>
                  <w:rPrChange w:id="809" w:author="Jelfs, Sam" w:date="2026-02-02T09:17:00Z" w16du:dateUtc="2026-02-02T08:17:00Z">
                    <w:rPr>
                      <w:rFonts w:eastAsia="Batang"/>
                      <w:b/>
                      <w:bCs/>
                      <w:szCs w:val="20"/>
                      <w:highlight w:val="yellow"/>
                      <w:lang w:val="en-US" w:eastAsia="ko-KR"/>
                    </w:rPr>
                  </w:rPrChange>
                </w:rPr>
                <w:tab/>
              </w:r>
              <w:r w:rsidRPr="00954AFC">
                <w:rPr>
                  <w:rFonts w:eastAsia="Batang"/>
                  <w:b/>
                  <w:bCs/>
                  <w:szCs w:val="20"/>
                  <w:lang w:val="en-US" w:eastAsia="ko-KR"/>
                  <w:rPrChange w:id="810" w:author="Jelfs, Sam" w:date="2026-02-02T09:17:00Z" w16du:dateUtc="2026-02-02T08:17:00Z">
                    <w:rPr>
                      <w:rFonts w:eastAsia="Batang"/>
                      <w:b/>
                      <w:bCs/>
                      <w:szCs w:val="20"/>
                      <w:highlight w:val="yellow"/>
                      <w:lang w:val="en-US" w:eastAsia="ko-KR"/>
                    </w:rPr>
                  </w:rPrChange>
                </w:rPr>
                <w:tab/>
              </w:r>
              <w:r w:rsidRPr="00954AFC">
                <w:rPr>
                  <w:rFonts w:eastAsia="Batang"/>
                  <w:b/>
                  <w:bCs/>
                  <w:szCs w:val="20"/>
                  <w:lang w:val="en-US" w:eastAsia="ko-KR"/>
                  <w:rPrChange w:id="811" w:author="Jelfs, Sam" w:date="2026-02-02T09:17:00Z" w16du:dateUtc="2026-02-02T08:17:00Z">
                    <w:rPr>
                      <w:rFonts w:eastAsia="Batang"/>
                      <w:b/>
                      <w:bCs/>
                      <w:szCs w:val="20"/>
                      <w:highlight w:val="yellow"/>
                      <w:lang w:val="en-US" w:eastAsia="ko-KR"/>
                    </w:rPr>
                  </w:rPrChange>
                </w:rPr>
                <w:tab/>
              </w:r>
              <w:r w:rsidRPr="00954AFC">
                <w:rPr>
                  <w:rFonts w:eastAsia="Batang"/>
                  <w:b/>
                  <w:bCs/>
                  <w:szCs w:val="20"/>
                  <w:lang w:val="en-US" w:eastAsia="ko-KR"/>
                  <w:rPrChange w:id="812" w:author="Jelfs, Sam" w:date="2026-02-02T09:17:00Z" w16du:dateUtc="2026-02-02T08:17:00Z">
                    <w:rPr>
                      <w:rFonts w:eastAsia="Batang"/>
                      <w:b/>
                      <w:bCs/>
                      <w:szCs w:val="20"/>
                      <w:highlight w:val="yellow"/>
                      <w:lang w:val="en-US" w:eastAsia="ko-KR"/>
                    </w:rPr>
                  </w:rPrChange>
                </w:rPr>
                <w:tab/>
                <w:t>channel_group_reref_channel_</w:t>
              </w:r>
              <w:proofErr w:type="gramStart"/>
              <w:r w:rsidRPr="00954AFC">
                <w:rPr>
                  <w:rFonts w:eastAsia="Batang"/>
                  <w:b/>
                  <w:bCs/>
                  <w:szCs w:val="20"/>
                  <w:lang w:val="en-US" w:eastAsia="ko-KR"/>
                  <w:rPrChange w:id="813" w:author="Jelfs, Sam" w:date="2026-02-02T09:17:00Z" w16du:dateUtc="2026-02-02T08:17:00Z">
                    <w:rPr>
                      <w:rFonts w:eastAsia="Batang"/>
                      <w:b/>
                      <w:bCs/>
                      <w:szCs w:val="20"/>
                      <w:highlight w:val="yellow"/>
                      <w:lang w:val="en-US" w:eastAsia="ko-KR"/>
                    </w:rPr>
                  </w:rPrChange>
                </w:rPr>
                <w:t>idx</w:t>
              </w:r>
              <w:r w:rsidRPr="00046BA2">
                <w:rPr>
                  <w:rFonts w:eastAsia="Batang"/>
                  <w:szCs w:val="20"/>
                  <w:lang w:val="en-US" w:eastAsia="ko-KR"/>
                  <w:rPrChange w:id="814" w:author="Panji Setiawan" w:date="2026-02-13T10:37:00Z" w16du:dateUtc="2026-02-13T09:37:00Z">
                    <w:rPr>
                      <w:rFonts w:eastAsia="Batang"/>
                      <w:b/>
                      <w:bCs/>
                      <w:szCs w:val="20"/>
                      <w:highlight w:val="yellow"/>
                      <w:lang w:val="en-US" w:eastAsia="ko-KR"/>
                    </w:rPr>
                  </w:rPrChange>
                </w:rPr>
                <w:t>[</w:t>
              </w:r>
            </w:ins>
            <w:proofErr w:type="gramEnd"/>
            <w:ins w:id="815" w:author="Panji Setiawan" w:date="2026-02-13T10:37:00Z" w16du:dateUtc="2026-02-13T09:37:00Z">
              <w:r w:rsidR="00046BA2" w:rsidRPr="00046BA2">
                <w:rPr>
                  <w:rFonts w:eastAsia="Batang"/>
                  <w:lang w:eastAsia="ko-KR"/>
                </w:rPr>
                <w:t> </w:t>
              </w:r>
            </w:ins>
            <w:proofErr w:type="gramStart"/>
            <w:ins w:id="816" w:author="Jelfs, Sam" w:date="2026-02-02T09:16:00Z" w16du:dateUtc="2026-02-02T08:16:00Z">
              <w:r w:rsidRPr="00046BA2">
                <w:rPr>
                  <w:rFonts w:eastAsia="Batang"/>
                  <w:szCs w:val="20"/>
                  <w:lang w:val="en-US" w:eastAsia="ko-KR"/>
                  <w:rPrChange w:id="817" w:author="Panji Setiawan" w:date="2026-02-13T10:37:00Z" w16du:dateUtc="2026-02-13T09:37:00Z">
                    <w:rPr>
                      <w:rFonts w:eastAsia="Batang"/>
                      <w:b/>
                      <w:bCs/>
                      <w:szCs w:val="20"/>
                      <w:highlight w:val="yellow"/>
                      <w:lang w:val="en-US" w:eastAsia="ko-KR"/>
                    </w:rPr>
                  </w:rPrChange>
                </w:rPr>
                <w:t>NumChannelGroups</w:t>
              </w:r>
            </w:ins>
            <w:ins w:id="818" w:author="Panji Setiawan" w:date="2026-02-13T10:37:00Z" w16du:dateUtc="2026-02-13T09:37:00Z">
              <w:r w:rsidR="00046BA2" w:rsidRPr="00046BA2">
                <w:rPr>
                  <w:rFonts w:eastAsia="Batang"/>
                  <w:lang w:eastAsia="ko-KR"/>
                </w:rPr>
                <w:t> </w:t>
              </w:r>
            </w:ins>
            <w:ins w:id="819" w:author="Jelfs, Sam" w:date="2026-02-02T09:16:00Z" w16du:dateUtc="2026-02-02T08:16:00Z">
              <w:r w:rsidRPr="00046BA2">
                <w:rPr>
                  <w:rFonts w:eastAsia="Batang"/>
                  <w:szCs w:val="20"/>
                  <w:lang w:val="en-US" w:eastAsia="ko-KR"/>
                  <w:rPrChange w:id="820" w:author="Panji Setiawan" w:date="2026-02-13T10:37:00Z" w16du:dateUtc="2026-02-13T09:37:00Z">
                    <w:rPr>
                      <w:rFonts w:eastAsia="Batang"/>
                      <w:b/>
                      <w:bCs/>
                      <w:szCs w:val="20"/>
                      <w:highlight w:val="yellow"/>
                      <w:lang w:val="en-US" w:eastAsia="ko-KR"/>
                    </w:rPr>
                  </w:rPrChange>
                </w:rPr>
                <w:t>]</w:t>
              </w:r>
              <w:proofErr w:type="gramEnd"/>
            </w:ins>
          </w:p>
        </w:tc>
        <w:tc>
          <w:tcPr>
            <w:tcW w:w="1158" w:type="dxa"/>
          </w:tcPr>
          <w:p w14:paraId="3AEFC718" w14:textId="77777777" w:rsidR="00954AFC" w:rsidRPr="00954AFC" w:rsidRDefault="00954AFC" w:rsidP="004964D3">
            <w:pPr>
              <w:spacing w:before="20" w:after="40"/>
              <w:jc w:val="center"/>
              <w:rPr>
                <w:ins w:id="821" w:author="Jelfs, Sam" w:date="2026-02-02T09:16:00Z" w16du:dateUtc="2026-02-02T08:16:00Z"/>
                <w:rFonts w:eastAsia="Malgun Gothic"/>
                <w:bCs/>
                <w:noProof/>
                <w:szCs w:val="20"/>
                <w:lang w:val="en-US"/>
              </w:rPr>
            </w:pPr>
            <w:ins w:id="822" w:author="Jelfs, Sam" w:date="2026-02-02T09:16:00Z" w16du:dateUtc="2026-02-02T08:16:00Z">
              <w:r w:rsidRPr="00954AFC">
                <w:rPr>
                  <w:rFonts w:eastAsia="Malgun Gothic"/>
                  <w:bCs/>
                  <w:noProof/>
                  <w:szCs w:val="20"/>
                  <w:lang w:val="en-US"/>
                  <w:rPrChange w:id="823" w:author="Jelfs, Sam" w:date="2026-02-02T09:17:00Z" w16du:dateUtc="2026-02-02T08:17:00Z">
                    <w:rPr>
                      <w:rFonts w:eastAsia="Malgun Gothic"/>
                      <w:bCs/>
                      <w:noProof/>
                      <w:szCs w:val="20"/>
                      <w:highlight w:val="yellow"/>
                      <w:lang w:val="en-US"/>
                    </w:rPr>
                  </w:rPrChange>
                </w:rPr>
                <w:t>ue(v)</w:t>
              </w:r>
            </w:ins>
          </w:p>
        </w:tc>
      </w:tr>
      <w:tr w:rsidR="00954AFC" w:rsidRPr="00DD1A9D" w14:paraId="53A70FE4" w14:textId="77777777" w:rsidTr="004964D3">
        <w:trPr>
          <w:cantSplit/>
          <w:jc w:val="center"/>
          <w:ins w:id="824" w:author="Jelfs, Sam" w:date="2026-02-02T09:16:00Z"/>
        </w:trPr>
        <w:tc>
          <w:tcPr>
            <w:tcW w:w="7920" w:type="dxa"/>
          </w:tcPr>
          <w:p w14:paraId="25CB8D68" w14:textId="77777777" w:rsidR="00954AFC" w:rsidRPr="00DD1A9D" w:rsidRDefault="00954AFC" w:rsidP="004964D3">
            <w:pPr>
              <w:tabs>
                <w:tab w:val="left" w:pos="216"/>
                <w:tab w:val="left" w:pos="432"/>
                <w:tab w:val="left" w:pos="648"/>
                <w:tab w:val="left" w:pos="864"/>
                <w:tab w:val="left" w:pos="1080"/>
                <w:tab w:val="left" w:pos="1296"/>
                <w:tab w:val="left" w:pos="1512"/>
                <w:tab w:val="left" w:pos="1728"/>
                <w:tab w:val="left" w:pos="1944"/>
                <w:tab w:val="left" w:pos="2160"/>
              </w:tabs>
              <w:spacing w:before="20" w:after="40"/>
              <w:rPr>
                <w:ins w:id="825" w:author="Jelfs, Sam" w:date="2026-02-02T09:16:00Z" w16du:dateUtc="2026-02-02T08:16:00Z"/>
                <w:rFonts w:eastAsia="Batang"/>
                <w:szCs w:val="20"/>
                <w:lang w:val="en-US" w:eastAsia="ko-KR"/>
              </w:rPr>
            </w:pPr>
            <w:ins w:id="826" w:author="Jelfs, Sam" w:date="2026-02-02T09:16:00Z" w16du:dateUtc="2026-02-02T08:16:00Z">
              <w:r w:rsidRPr="00954AFC">
                <w:rPr>
                  <w:rFonts w:eastAsia="Batang"/>
                  <w:szCs w:val="20"/>
                  <w:lang w:val="en-US" w:eastAsia="ko-KR"/>
                </w:rPr>
                <w:tab/>
              </w:r>
              <w:r w:rsidRPr="00954AFC">
                <w:rPr>
                  <w:rFonts w:eastAsia="Batang"/>
                  <w:szCs w:val="20"/>
                  <w:lang w:val="en-US" w:eastAsia="ko-KR"/>
                </w:rPr>
                <w:tab/>
              </w:r>
              <w:r w:rsidRPr="00954AFC">
                <w:rPr>
                  <w:rFonts w:eastAsia="Batang"/>
                  <w:szCs w:val="20"/>
                  <w:lang w:val="en-US" w:eastAsia="ko-KR"/>
                </w:rPr>
                <w:tab/>
                <w:t>}</w:t>
              </w:r>
            </w:ins>
          </w:p>
        </w:tc>
        <w:tc>
          <w:tcPr>
            <w:tcW w:w="1158" w:type="dxa"/>
          </w:tcPr>
          <w:p w14:paraId="0CFCA733" w14:textId="77777777" w:rsidR="00954AFC" w:rsidRPr="00DD1A9D" w:rsidRDefault="00954AFC" w:rsidP="004964D3">
            <w:pPr>
              <w:spacing w:before="20" w:after="40"/>
              <w:jc w:val="center"/>
              <w:rPr>
                <w:ins w:id="827" w:author="Jelfs, Sam" w:date="2026-02-02T09:16:00Z" w16du:dateUtc="2026-02-02T08:16:00Z"/>
                <w:rFonts w:eastAsia="Malgun Gothic"/>
                <w:bCs/>
                <w:noProof/>
                <w:szCs w:val="20"/>
                <w:lang w:val="en-US"/>
              </w:rPr>
            </w:pPr>
          </w:p>
        </w:tc>
      </w:tr>
      <w:tr w:rsidR="00586019" w:rsidRPr="00D10BD5" w14:paraId="4D596D92" w14:textId="77777777" w:rsidTr="00256489">
        <w:trPr>
          <w:cantSplit/>
          <w:jc w:val="center"/>
        </w:trPr>
        <w:tc>
          <w:tcPr>
            <w:tcW w:w="7920" w:type="dxa"/>
          </w:tcPr>
          <w:p w14:paraId="0A8585AE" w14:textId="51D157E2" w:rsidR="00586019" w:rsidRPr="00D10BD5" w:rsidRDefault="00586019" w:rsidP="00256489">
            <w:pPr>
              <w:pStyle w:val="tablesyntax"/>
              <w:keepNext w:val="0"/>
              <w:keepLines w:val="0"/>
              <w:spacing w:before="20" w:after="40"/>
              <w:rPr>
                <w:rFonts w:eastAsia="Batang"/>
                <w:lang w:eastAsia="ko-KR"/>
              </w:rPr>
            </w:pPr>
            <w:r w:rsidRPr="00D10BD5">
              <w:rPr>
                <w:rFonts w:eastAsia="Batang"/>
                <w:lang w:eastAsia="ko-KR"/>
              </w:rPr>
              <w:tab/>
            </w:r>
            <w:r w:rsidRPr="00D10BD5">
              <w:rPr>
                <w:rFonts w:eastAsia="Batang"/>
                <w:lang w:eastAsia="ko-KR"/>
              </w:rPr>
              <w:tab/>
            </w:r>
            <w:r w:rsidRPr="00D10BD5">
              <w:rPr>
                <w:rFonts w:eastAsia="Batang"/>
                <w:lang w:eastAsia="ko-KR"/>
              </w:rPr>
              <w:tab/>
            </w:r>
            <w:proofErr w:type="gramStart"/>
            <w:r w:rsidRPr="00D10BD5">
              <w:rPr>
                <w:rFonts w:eastAsia="Batang"/>
                <w:lang w:eastAsia="ko-KR"/>
              </w:rPr>
              <w:t>ChannelGroupStartingPos[</w:t>
            </w:r>
            <w:proofErr w:type="gramEnd"/>
            <w:r w:rsidRPr="00D10BD5">
              <w:rPr>
                <w:rFonts w:eastAsia="Batang"/>
                <w:lang w:eastAsia="ko-KR"/>
              </w:rPr>
              <w:t> NumChannelGroups+</w:t>
            </w:r>
            <w:proofErr w:type="gramStart"/>
            <w:r w:rsidRPr="00D10BD5">
              <w:rPr>
                <w:rFonts w:eastAsia="Batang"/>
                <w:lang w:eastAsia="ko-KR"/>
              </w:rPr>
              <w:t>+ ]</w:t>
            </w:r>
            <w:proofErr w:type="gramEnd"/>
            <w:ins w:id="828" w:author="Panji Setiawan" w:date="2026-02-13T10:38:00Z" w16du:dateUtc="2026-02-13T09:38:00Z">
              <w:r w:rsidR="00FD5D75">
                <w:rPr>
                  <w:rFonts w:eastAsia="Batang"/>
                  <w:lang w:eastAsia="ko-KR"/>
                </w:rPr>
                <w:t xml:space="preserve"> </w:t>
              </w:r>
            </w:ins>
            <w:r w:rsidRPr="00D10BD5">
              <w:rPr>
                <w:rFonts w:eastAsia="Batang"/>
                <w:lang w:eastAsia="ko-KR"/>
              </w:rPr>
              <w:t>= TotalNumChannels</w:t>
            </w:r>
          </w:p>
        </w:tc>
        <w:tc>
          <w:tcPr>
            <w:tcW w:w="1158" w:type="dxa"/>
          </w:tcPr>
          <w:p w14:paraId="3F6629AB" w14:textId="77777777" w:rsidR="00586019" w:rsidRPr="00D10BD5" w:rsidRDefault="00586019" w:rsidP="00BE4A49">
            <w:pPr>
              <w:pStyle w:val="tableheading"/>
              <w:keepNext w:val="0"/>
              <w:keepLines w:val="0"/>
              <w:spacing w:before="20" w:after="40"/>
              <w:jc w:val="center"/>
              <w:rPr>
                <w:b w:val="0"/>
                <w:noProof/>
              </w:rPr>
            </w:pPr>
          </w:p>
        </w:tc>
      </w:tr>
      <w:tr w:rsidR="00BF7E18" w:rsidRPr="00D10BD5" w14:paraId="798EC70D" w14:textId="77777777" w:rsidTr="00256489">
        <w:trPr>
          <w:cantSplit/>
          <w:jc w:val="center"/>
        </w:trPr>
        <w:tc>
          <w:tcPr>
            <w:tcW w:w="7920" w:type="dxa"/>
          </w:tcPr>
          <w:p w14:paraId="3B294D0B" w14:textId="7D7B32EA" w:rsidR="00BF7E18" w:rsidRPr="00D10BD5" w:rsidRDefault="00BF7E18" w:rsidP="00F917CF">
            <w:pPr>
              <w:pStyle w:val="tablesyntax"/>
              <w:keepNext w:val="0"/>
              <w:keepLines w:val="0"/>
              <w:spacing w:before="20" w:after="40"/>
              <w:rPr>
                <w:noProof/>
              </w:rPr>
            </w:pPr>
            <w:r w:rsidRPr="00D10BD5">
              <w:rPr>
                <w:noProof/>
              </w:rPr>
              <w:tab/>
            </w:r>
            <w:r w:rsidRPr="00D10BD5">
              <w:rPr>
                <w:noProof/>
              </w:rPr>
              <w:tab/>
            </w:r>
            <w:r w:rsidRPr="00D10BD5">
              <w:rPr>
                <w:noProof/>
              </w:rPr>
              <w:tab/>
            </w:r>
            <w:r w:rsidR="00596D6F" w:rsidRPr="00D10BD5">
              <w:rPr>
                <w:noProof/>
              </w:rPr>
              <w:t>TotalNumChannels  +=  wps_num_channels_in_next_group_minus1 + 1</w:t>
            </w:r>
          </w:p>
        </w:tc>
        <w:tc>
          <w:tcPr>
            <w:tcW w:w="1158" w:type="dxa"/>
          </w:tcPr>
          <w:p w14:paraId="3A7D7218" w14:textId="77777777" w:rsidR="00BF7E18" w:rsidRPr="00D10BD5" w:rsidRDefault="00BF7E18" w:rsidP="00F917CF">
            <w:pPr>
              <w:pStyle w:val="tableheading"/>
              <w:keepNext w:val="0"/>
              <w:keepLines w:val="0"/>
              <w:spacing w:before="20" w:after="40"/>
              <w:jc w:val="center"/>
              <w:rPr>
                <w:b w:val="0"/>
                <w:noProof/>
              </w:rPr>
            </w:pPr>
          </w:p>
        </w:tc>
      </w:tr>
      <w:tr w:rsidR="00BF7E18" w:rsidRPr="00D10BD5" w14:paraId="61565978" w14:textId="77777777" w:rsidTr="00256489">
        <w:trPr>
          <w:cantSplit/>
          <w:jc w:val="center"/>
        </w:trPr>
        <w:tc>
          <w:tcPr>
            <w:tcW w:w="7920" w:type="dxa"/>
          </w:tcPr>
          <w:p w14:paraId="418FA13F" w14:textId="1A0E1229" w:rsidR="00BF7E18" w:rsidRPr="00D10BD5" w:rsidRDefault="00BF7E18" w:rsidP="00F917CF">
            <w:pPr>
              <w:pStyle w:val="tablesyntax"/>
              <w:keepNext w:val="0"/>
              <w:keepLines w:val="0"/>
              <w:spacing w:before="20" w:after="40"/>
              <w:rPr>
                <w:noProof/>
              </w:rPr>
            </w:pPr>
            <w:r w:rsidRPr="00D10BD5">
              <w:rPr>
                <w:noProof/>
              </w:rPr>
              <w:tab/>
            </w:r>
            <w:r w:rsidRPr="00D10BD5">
              <w:rPr>
                <w:noProof/>
              </w:rPr>
              <w:tab/>
              <w:t>}</w:t>
            </w:r>
          </w:p>
        </w:tc>
        <w:tc>
          <w:tcPr>
            <w:tcW w:w="1158" w:type="dxa"/>
          </w:tcPr>
          <w:p w14:paraId="3E29B6CB" w14:textId="77777777" w:rsidR="00BF7E18" w:rsidRPr="00D10BD5" w:rsidRDefault="00BF7E18" w:rsidP="00F917CF">
            <w:pPr>
              <w:pStyle w:val="tableheading"/>
              <w:keepNext w:val="0"/>
              <w:keepLines w:val="0"/>
              <w:spacing w:before="20" w:after="40"/>
              <w:jc w:val="center"/>
              <w:rPr>
                <w:b w:val="0"/>
                <w:noProof/>
              </w:rPr>
            </w:pPr>
          </w:p>
        </w:tc>
      </w:tr>
      <w:tr w:rsidR="000B4F38" w:rsidRPr="00D10BD5" w14:paraId="7E4D9495" w14:textId="77777777" w:rsidTr="00256489">
        <w:trPr>
          <w:cantSplit/>
          <w:jc w:val="center"/>
        </w:trPr>
        <w:tc>
          <w:tcPr>
            <w:tcW w:w="7920" w:type="dxa"/>
          </w:tcPr>
          <w:p w14:paraId="15E8A1F9" w14:textId="361AD167" w:rsidR="000B4F38" w:rsidRPr="00D10BD5" w:rsidRDefault="000B4F38" w:rsidP="00F917CF">
            <w:pPr>
              <w:pStyle w:val="tablesyntax"/>
              <w:keepNext w:val="0"/>
              <w:keepLines w:val="0"/>
              <w:spacing w:before="20" w:after="40"/>
              <w:rPr>
                <w:b/>
                <w:bCs/>
                <w:noProof/>
              </w:rPr>
            </w:pPr>
            <w:r w:rsidRPr="00D10BD5">
              <w:rPr>
                <w:noProof/>
              </w:rPr>
              <w:tab/>
            </w:r>
            <w:r w:rsidRPr="00D10BD5">
              <w:rPr>
                <w:noProof/>
              </w:rPr>
              <w:tab/>
            </w:r>
            <w:r w:rsidRPr="00D10BD5">
              <w:rPr>
                <w:b/>
                <w:bCs/>
                <w:noProof/>
              </w:rPr>
              <w:t>wps_more_channel_groups_present_flag</w:t>
            </w:r>
          </w:p>
        </w:tc>
        <w:tc>
          <w:tcPr>
            <w:tcW w:w="1158" w:type="dxa"/>
          </w:tcPr>
          <w:p w14:paraId="189A9B89" w14:textId="34AF7664" w:rsidR="000B4F38" w:rsidRPr="00D10BD5" w:rsidRDefault="000B4F38" w:rsidP="00F917CF">
            <w:pPr>
              <w:pStyle w:val="tableheading"/>
              <w:keepNext w:val="0"/>
              <w:keepLines w:val="0"/>
              <w:spacing w:before="20" w:after="40"/>
              <w:jc w:val="center"/>
              <w:rPr>
                <w:b w:val="0"/>
                <w:noProof/>
              </w:rPr>
            </w:pPr>
            <w:r w:rsidRPr="00D10BD5">
              <w:rPr>
                <w:b w:val="0"/>
                <w:noProof/>
              </w:rPr>
              <w:t>u(1)</w:t>
            </w:r>
          </w:p>
        </w:tc>
      </w:tr>
      <w:tr w:rsidR="00F917CF" w:rsidRPr="00D10BD5" w14:paraId="0E0214AD" w14:textId="77777777" w:rsidTr="00256489">
        <w:trPr>
          <w:cantSplit/>
          <w:jc w:val="center"/>
        </w:trPr>
        <w:tc>
          <w:tcPr>
            <w:tcW w:w="7920" w:type="dxa"/>
          </w:tcPr>
          <w:p w14:paraId="5AD03654" w14:textId="028152D2" w:rsidR="00F917CF" w:rsidRPr="00D10BD5" w:rsidRDefault="00F917CF" w:rsidP="00F917CF">
            <w:pPr>
              <w:pStyle w:val="tablesyntax"/>
              <w:keepNext w:val="0"/>
              <w:keepLines w:val="0"/>
              <w:spacing w:before="20" w:after="40"/>
              <w:rPr>
                <w:noProof/>
              </w:rPr>
            </w:pPr>
            <w:r w:rsidRPr="00D10BD5">
              <w:rPr>
                <w:noProof/>
              </w:rPr>
              <w:tab/>
              <w:t>}</w:t>
            </w:r>
            <w:r w:rsidR="00B64011" w:rsidRPr="00D10BD5">
              <w:rPr>
                <w:noProof/>
              </w:rPr>
              <w:t xml:space="preserve"> while(</w:t>
            </w:r>
            <w:r w:rsidR="00596D6F" w:rsidRPr="00D10BD5">
              <w:rPr>
                <w:noProof/>
              </w:rPr>
              <w:t xml:space="preserve"> </w:t>
            </w:r>
            <w:r w:rsidR="000B4F38" w:rsidRPr="00D10BD5">
              <w:rPr>
                <w:noProof/>
              </w:rPr>
              <w:t>wps_more_channel_groups_present_flag</w:t>
            </w:r>
            <w:r w:rsidR="00B64011" w:rsidRPr="00D10BD5">
              <w:rPr>
                <w:noProof/>
              </w:rPr>
              <w:t xml:space="preserve"> )</w:t>
            </w:r>
          </w:p>
        </w:tc>
        <w:tc>
          <w:tcPr>
            <w:tcW w:w="1158" w:type="dxa"/>
          </w:tcPr>
          <w:p w14:paraId="00C12DAE" w14:textId="77777777" w:rsidR="00F917CF" w:rsidRPr="00D10BD5" w:rsidRDefault="00F917CF" w:rsidP="00F917CF">
            <w:pPr>
              <w:pStyle w:val="tableheading"/>
              <w:keepNext w:val="0"/>
              <w:keepLines w:val="0"/>
              <w:spacing w:before="20" w:after="40"/>
              <w:jc w:val="center"/>
              <w:rPr>
                <w:b w:val="0"/>
                <w:noProof/>
              </w:rPr>
            </w:pPr>
          </w:p>
        </w:tc>
      </w:tr>
      <w:tr w:rsidR="00F917CF" w:rsidRPr="00D10BD5" w14:paraId="544C2810"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245B7C12" w14:textId="2D5941AC" w:rsidR="00F917CF" w:rsidRPr="00D10BD5" w:rsidRDefault="00F917CF" w:rsidP="00F917CF">
            <w:pPr>
              <w:pStyle w:val="tablesyntax"/>
              <w:keepNext w:val="0"/>
              <w:keepLines w:val="0"/>
              <w:spacing w:before="20" w:after="40"/>
              <w:rPr>
                <w:b/>
                <w:noProof/>
                <w:color w:val="000000" w:themeColor="text1"/>
              </w:rPr>
            </w:pPr>
            <w:r w:rsidRPr="00D10BD5">
              <w:rPr>
                <w:noProof/>
                <w:color w:val="000000" w:themeColor="text1"/>
              </w:rPr>
              <w:tab/>
            </w:r>
            <w:r w:rsidR="008E0CCF" w:rsidRPr="00D10BD5">
              <w:rPr>
                <w:b/>
                <w:noProof/>
                <w:color w:val="000000" w:themeColor="text1"/>
              </w:rPr>
              <w:t>w</w:t>
            </w:r>
            <w:r w:rsidRPr="00D10BD5">
              <w:rPr>
                <w:b/>
                <w:noProof/>
                <w:color w:val="000000" w:themeColor="text1"/>
              </w:rPr>
              <w:t>ps_</w:t>
            </w:r>
            <w:r w:rsidR="008E0CCF" w:rsidRPr="00D10BD5">
              <w:rPr>
                <w:b/>
                <w:noProof/>
                <w:color w:val="000000" w:themeColor="text1"/>
              </w:rPr>
              <w:t>channel_reordering_</w:t>
            </w:r>
            <w:r w:rsidRPr="00D10BD5">
              <w:rPr>
                <w:b/>
                <w:noProof/>
                <w:color w:val="000000" w:themeColor="text1"/>
              </w:rPr>
              <w:t>flag</w:t>
            </w:r>
          </w:p>
        </w:tc>
        <w:tc>
          <w:tcPr>
            <w:tcW w:w="1158" w:type="dxa"/>
            <w:tcBorders>
              <w:top w:val="single" w:sz="4" w:space="0" w:color="auto"/>
              <w:left w:val="single" w:sz="4" w:space="0" w:color="auto"/>
              <w:bottom w:val="single" w:sz="4" w:space="0" w:color="auto"/>
              <w:right w:val="single" w:sz="4" w:space="0" w:color="auto"/>
            </w:tcBorders>
          </w:tcPr>
          <w:p w14:paraId="64B37995" w14:textId="77777777" w:rsidR="00F917CF" w:rsidRPr="00D10BD5" w:rsidRDefault="00F917CF" w:rsidP="00F917CF">
            <w:pPr>
              <w:pStyle w:val="tablecell"/>
              <w:keepNext w:val="0"/>
              <w:keepLines w:val="0"/>
              <w:spacing w:before="20" w:after="40"/>
              <w:jc w:val="center"/>
              <w:rPr>
                <w:noProof/>
                <w:color w:val="000000" w:themeColor="text1"/>
              </w:rPr>
            </w:pPr>
            <w:r w:rsidRPr="00D10BD5">
              <w:rPr>
                <w:noProof/>
                <w:color w:val="000000" w:themeColor="text1"/>
              </w:rPr>
              <w:t>u(1)</w:t>
            </w:r>
          </w:p>
        </w:tc>
      </w:tr>
      <w:tr w:rsidR="00F917CF" w:rsidRPr="00D10BD5" w14:paraId="49A8F83B"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08A9CCFA" w14:textId="1A1D1D83" w:rsidR="00F917CF" w:rsidRPr="00D10BD5" w:rsidRDefault="00F917CF" w:rsidP="00F917CF">
            <w:pPr>
              <w:pStyle w:val="tablesyntax"/>
              <w:keepNext w:val="0"/>
              <w:keepLines w:val="0"/>
              <w:spacing w:before="20" w:after="40"/>
              <w:rPr>
                <w:noProof/>
                <w:color w:val="000000" w:themeColor="text1"/>
              </w:rPr>
            </w:pPr>
            <w:r w:rsidRPr="00D10BD5">
              <w:rPr>
                <w:noProof/>
                <w:color w:val="000000" w:themeColor="text1"/>
              </w:rPr>
              <w:tab/>
              <w:t>if(</w:t>
            </w:r>
            <w:r w:rsidR="008E0CCF" w:rsidRPr="00D10BD5">
              <w:rPr>
                <w:noProof/>
                <w:color w:val="000000" w:themeColor="text1"/>
              </w:rPr>
              <w:t xml:space="preserve"> wps_channel_reordering_</w:t>
            </w:r>
            <w:del w:id="829" w:author="Gary Sullivan" w:date="2025-11-18T11:50:00Z" w16du:dateUtc="2025-11-18T19:50:00Z">
              <w:r w:rsidR="008E0CCF" w:rsidRPr="00D10BD5" w:rsidDel="00125E99">
                <w:rPr>
                  <w:noProof/>
                  <w:color w:val="000000" w:themeColor="text1"/>
                </w:rPr>
                <w:delText xml:space="preserve"> </w:delText>
              </w:r>
            </w:del>
            <w:r w:rsidR="008E0CCF" w:rsidRPr="00D10BD5">
              <w:rPr>
                <w:noProof/>
                <w:color w:val="000000" w:themeColor="text1"/>
              </w:rPr>
              <w:t>flag</w:t>
            </w:r>
            <w:r w:rsidRPr="00D10BD5">
              <w:rPr>
                <w:noProof/>
                <w:color w:val="000000" w:themeColor="text1"/>
              </w:rPr>
              <w:t xml:space="preserve"> )</w:t>
            </w:r>
            <w:r w:rsidR="006642DB" w:rsidRPr="00D10BD5">
              <w:rPr>
                <w:noProof/>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75293A28" w14:textId="77777777" w:rsidR="00F917CF" w:rsidRPr="00D10BD5" w:rsidRDefault="00F917CF" w:rsidP="00F917CF">
            <w:pPr>
              <w:pStyle w:val="tablecell"/>
              <w:keepNext w:val="0"/>
              <w:keepLines w:val="0"/>
              <w:spacing w:before="20" w:after="40"/>
              <w:jc w:val="center"/>
              <w:rPr>
                <w:noProof/>
                <w:color w:val="000000" w:themeColor="text1"/>
              </w:rPr>
            </w:pPr>
          </w:p>
        </w:tc>
      </w:tr>
      <w:tr w:rsidR="006642DB" w:rsidRPr="00D10BD5" w14:paraId="3720C5FE"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19E47495" w14:textId="67C619CE" w:rsidR="006642DB" w:rsidRPr="00D10BD5" w:rsidRDefault="006642DB" w:rsidP="00F917CF">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3033A5" w:rsidRPr="00D10BD5">
              <w:rPr>
                <w:b/>
                <w:bCs/>
                <w:noProof/>
                <w:color w:val="000000" w:themeColor="text1"/>
              </w:rPr>
              <w:t>wps_</w:t>
            </w:r>
            <w:r w:rsidRPr="00D10BD5">
              <w:rPr>
                <w:b/>
                <w:bCs/>
                <w:noProof/>
                <w:color w:val="000000" w:themeColor="text1"/>
              </w:rPr>
              <w:t>num_</w:t>
            </w:r>
            <w:r w:rsidR="003033A5" w:rsidRPr="00D10BD5">
              <w:rPr>
                <w:b/>
                <w:bCs/>
                <w:noProof/>
                <w:color w:val="000000" w:themeColor="text1"/>
              </w:rPr>
              <w:t>channel_swaps</w:t>
            </w:r>
            <w:r w:rsidR="008B31A3" w:rsidRPr="00D10BD5">
              <w:rPr>
                <w:b/>
                <w:bCs/>
                <w:noProof/>
                <w:color w:val="000000" w:themeColor="text1"/>
              </w:rPr>
              <w:t>_minus1</w:t>
            </w:r>
          </w:p>
        </w:tc>
        <w:tc>
          <w:tcPr>
            <w:tcW w:w="1158" w:type="dxa"/>
            <w:tcBorders>
              <w:top w:val="single" w:sz="4" w:space="0" w:color="auto"/>
              <w:left w:val="single" w:sz="4" w:space="0" w:color="auto"/>
              <w:bottom w:val="single" w:sz="4" w:space="0" w:color="auto"/>
              <w:right w:val="single" w:sz="4" w:space="0" w:color="auto"/>
            </w:tcBorders>
          </w:tcPr>
          <w:p w14:paraId="6C594108" w14:textId="163B9E07" w:rsidR="006642DB" w:rsidRPr="00D10BD5" w:rsidRDefault="003033A5" w:rsidP="00F917CF">
            <w:pPr>
              <w:pStyle w:val="tablecell"/>
              <w:keepNext w:val="0"/>
              <w:keepLines w:val="0"/>
              <w:spacing w:before="20" w:after="40"/>
              <w:jc w:val="center"/>
              <w:rPr>
                <w:noProof/>
                <w:color w:val="000000" w:themeColor="text1"/>
              </w:rPr>
            </w:pPr>
            <w:r w:rsidRPr="00D10BD5">
              <w:rPr>
                <w:noProof/>
                <w:color w:val="000000" w:themeColor="text1"/>
              </w:rPr>
              <w:t>ue(v)</w:t>
            </w:r>
          </w:p>
        </w:tc>
      </w:tr>
      <w:tr w:rsidR="003033A5" w:rsidRPr="00D10BD5" w14:paraId="6C3984CF"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3C9CBC9D" w14:textId="59F3FB64" w:rsidR="003033A5" w:rsidRPr="00D10BD5" w:rsidRDefault="003033A5" w:rsidP="00F917CF">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t xml:space="preserve">for( i = 0; i </w:t>
            </w:r>
            <w:r w:rsidR="008B31A3" w:rsidRPr="00D10BD5">
              <w:rPr>
                <w:noProof/>
                <w:color w:val="000000" w:themeColor="text1"/>
              </w:rPr>
              <w:t xml:space="preserve"> </w:t>
            </w:r>
            <w:r w:rsidRPr="00D10BD5">
              <w:rPr>
                <w:noProof/>
                <w:color w:val="000000" w:themeColor="text1"/>
              </w:rPr>
              <w:t>&lt;</w:t>
            </w:r>
            <w:r w:rsidR="008B31A3" w:rsidRPr="00D10BD5">
              <w:rPr>
                <w:noProof/>
                <w:color w:val="000000" w:themeColor="text1"/>
              </w:rPr>
              <w:t xml:space="preserve">= </w:t>
            </w:r>
            <w:r w:rsidRPr="00D10BD5">
              <w:rPr>
                <w:noProof/>
                <w:color w:val="000000" w:themeColor="text1"/>
              </w:rPr>
              <w:t xml:space="preserve"> wps_num_</w:t>
            </w:r>
            <w:r w:rsidR="00A21DE6" w:rsidRPr="00D10BD5">
              <w:rPr>
                <w:noProof/>
                <w:color w:val="000000" w:themeColor="text1"/>
              </w:rPr>
              <w:t>channel_swaps</w:t>
            </w:r>
            <w:r w:rsidR="008B31A3" w:rsidRPr="00D10BD5">
              <w:rPr>
                <w:noProof/>
                <w:color w:val="000000" w:themeColor="text1"/>
              </w:rPr>
              <w:t>_minus1</w:t>
            </w:r>
            <w:r w:rsidRPr="00D10BD5">
              <w:rPr>
                <w:noProof/>
                <w:color w:val="000000" w:themeColor="text1"/>
              </w:rPr>
              <w:t>; i++ ) {</w:t>
            </w:r>
          </w:p>
        </w:tc>
        <w:tc>
          <w:tcPr>
            <w:tcW w:w="1158" w:type="dxa"/>
            <w:tcBorders>
              <w:top w:val="single" w:sz="4" w:space="0" w:color="auto"/>
              <w:left w:val="single" w:sz="4" w:space="0" w:color="auto"/>
              <w:bottom w:val="single" w:sz="4" w:space="0" w:color="auto"/>
              <w:right w:val="single" w:sz="4" w:space="0" w:color="auto"/>
            </w:tcBorders>
          </w:tcPr>
          <w:p w14:paraId="63FC96FE" w14:textId="77777777" w:rsidR="003033A5" w:rsidRPr="00D10BD5" w:rsidRDefault="003033A5" w:rsidP="00F917CF">
            <w:pPr>
              <w:pStyle w:val="tablecell"/>
              <w:keepNext w:val="0"/>
              <w:keepLines w:val="0"/>
              <w:spacing w:before="20" w:after="40"/>
              <w:jc w:val="center"/>
              <w:rPr>
                <w:noProof/>
                <w:color w:val="000000" w:themeColor="text1"/>
              </w:rPr>
            </w:pPr>
          </w:p>
        </w:tc>
      </w:tr>
      <w:tr w:rsidR="006642DB" w:rsidRPr="00D10BD5" w14:paraId="4C8D37BA"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7DCFE97E" w14:textId="38D2399B" w:rsidR="006642DB" w:rsidRPr="00D10BD5" w:rsidRDefault="006642DB" w:rsidP="00F917CF">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3033A5" w:rsidRPr="00D10BD5">
              <w:rPr>
                <w:noProof/>
                <w:color w:val="000000" w:themeColor="text1"/>
              </w:rPr>
              <w:tab/>
            </w:r>
            <w:r w:rsidR="00691010" w:rsidRPr="00D10BD5">
              <w:rPr>
                <w:b/>
                <w:bCs/>
                <w:noProof/>
                <w:color w:val="000000" w:themeColor="text1"/>
              </w:rPr>
              <w:t>wps_swap_frst_idx</w:t>
            </w:r>
            <w:r w:rsidR="003033A5" w:rsidRPr="00D10BD5">
              <w:rPr>
                <w:noProof/>
                <w:color w:val="000000" w:themeColor="text1"/>
              </w:rPr>
              <w:t>[ i ]</w:t>
            </w:r>
          </w:p>
        </w:tc>
        <w:tc>
          <w:tcPr>
            <w:tcW w:w="1158" w:type="dxa"/>
            <w:tcBorders>
              <w:top w:val="single" w:sz="4" w:space="0" w:color="auto"/>
              <w:left w:val="single" w:sz="4" w:space="0" w:color="auto"/>
              <w:bottom w:val="single" w:sz="4" w:space="0" w:color="auto"/>
              <w:right w:val="single" w:sz="4" w:space="0" w:color="auto"/>
            </w:tcBorders>
          </w:tcPr>
          <w:p w14:paraId="2C3D73B9" w14:textId="5D5C1377" w:rsidR="006642DB" w:rsidRPr="00D10BD5" w:rsidRDefault="006642DB" w:rsidP="00F917CF">
            <w:pPr>
              <w:pStyle w:val="tablecell"/>
              <w:keepNext w:val="0"/>
              <w:keepLines w:val="0"/>
              <w:spacing w:before="20" w:after="40"/>
              <w:jc w:val="center"/>
              <w:rPr>
                <w:noProof/>
                <w:color w:val="000000" w:themeColor="text1"/>
              </w:rPr>
            </w:pPr>
            <w:r w:rsidRPr="00D10BD5">
              <w:rPr>
                <w:noProof/>
                <w:color w:val="000000" w:themeColor="text1"/>
              </w:rPr>
              <w:t>ue(v)</w:t>
            </w:r>
          </w:p>
        </w:tc>
      </w:tr>
      <w:tr w:rsidR="006642DB" w:rsidRPr="00D10BD5" w14:paraId="0B5C9AB4"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4E4F298E" w14:textId="68381235" w:rsidR="006642DB" w:rsidRPr="00D10BD5" w:rsidRDefault="006642DB" w:rsidP="00F917CF">
            <w:pPr>
              <w:pStyle w:val="tablesyntax"/>
              <w:keepNext w:val="0"/>
              <w:keepLines w:val="0"/>
              <w:spacing w:before="20" w:after="40"/>
              <w:rPr>
                <w:noProof/>
                <w:color w:val="000000" w:themeColor="text1"/>
                <w:rPrChange w:id="830" w:author="Gary Sullivan" w:date="2025-11-18T09:13:00Z" w16du:dateUtc="2025-11-18T17:13:00Z">
                  <w:rPr>
                    <w:noProof/>
                    <w:color w:val="000000" w:themeColor="text1"/>
                    <w:lang w:val="sv-SE"/>
                  </w:rPr>
                </w:rPrChange>
              </w:rPr>
            </w:pPr>
            <w:r w:rsidRPr="00D10BD5">
              <w:rPr>
                <w:noProof/>
                <w:color w:val="000000" w:themeColor="text1"/>
                <w:rPrChange w:id="831" w:author="Gary Sullivan" w:date="2025-11-18T09:13:00Z" w16du:dateUtc="2025-11-18T17:13:00Z">
                  <w:rPr>
                    <w:noProof/>
                    <w:color w:val="000000" w:themeColor="text1"/>
                    <w:lang w:val="sv-SE"/>
                  </w:rPr>
                </w:rPrChange>
              </w:rPr>
              <w:tab/>
            </w:r>
            <w:r w:rsidR="009207D2" w:rsidRPr="00D10BD5">
              <w:rPr>
                <w:noProof/>
                <w:color w:val="000000" w:themeColor="text1"/>
                <w:rPrChange w:id="832" w:author="Gary Sullivan" w:date="2025-11-18T09:13:00Z" w16du:dateUtc="2025-11-18T17:13:00Z">
                  <w:rPr>
                    <w:noProof/>
                    <w:color w:val="000000" w:themeColor="text1"/>
                    <w:lang w:val="sv-SE"/>
                  </w:rPr>
                </w:rPrChange>
              </w:rPr>
              <w:tab/>
            </w:r>
            <w:r w:rsidRPr="00D10BD5">
              <w:rPr>
                <w:noProof/>
                <w:color w:val="000000" w:themeColor="text1"/>
                <w:rPrChange w:id="833" w:author="Gary Sullivan" w:date="2025-11-18T09:13:00Z" w16du:dateUtc="2025-11-18T17:13:00Z">
                  <w:rPr>
                    <w:noProof/>
                    <w:color w:val="000000" w:themeColor="text1"/>
                    <w:lang w:val="sv-SE"/>
                  </w:rPr>
                </w:rPrChange>
              </w:rPr>
              <w:tab/>
            </w:r>
            <w:r w:rsidR="00691010" w:rsidRPr="00D10BD5">
              <w:rPr>
                <w:b/>
                <w:bCs/>
                <w:noProof/>
                <w:color w:val="000000" w:themeColor="text1"/>
                <w:rPrChange w:id="834" w:author="Gary Sullivan" w:date="2025-11-18T09:13:00Z" w16du:dateUtc="2025-11-18T17:13:00Z">
                  <w:rPr>
                    <w:b/>
                    <w:bCs/>
                    <w:noProof/>
                    <w:color w:val="000000" w:themeColor="text1"/>
                    <w:lang w:val="sv-SE"/>
                  </w:rPr>
                </w:rPrChange>
              </w:rPr>
              <w:t>wps_swap_scnd_idx_min_frst_idx_min1</w:t>
            </w:r>
            <w:r w:rsidR="003033A5" w:rsidRPr="00D10BD5">
              <w:rPr>
                <w:noProof/>
                <w:color w:val="000000" w:themeColor="text1"/>
                <w:rPrChange w:id="835" w:author="Gary Sullivan" w:date="2025-11-18T09:13:00Z" w16du:dateUtc="2025-11-18T17:13:00Z">
                  <w:rPr>
                    <w:noProof/>
                    <w:color w:val="000000" w:themeColor="text1"/>
                    <w:lang w:val="sv-SE"/>
                  </w:rPr>
                </w:rPrChange>
              </w:rPr>
              <w:t>[ i ]</w:t>
            </w:r>
          </w:p>
        </w:tc>
        <w:tc>
          <w:tcPr>
            <w:tcW w:w="1158" w:type="dxa"/>
            <w:tcBorders>
              <w:top w:val="single" w:sz="4" w:space="0" w:color="auto"/>
              <w:left w:val="single" w:sz="4" w:space="0" w:color="auto"/>
              <w:bottom w:val="single" w:sz="4" w:space="0" w:color="auto"/>
              <w:right w:val="single" w:sz="4" w:space="0" w:color="auto"/>
            </w:tcBorders>
          </w:tcPr>
          <w:p w14:paraId="4DFA0347" w14:textId="1C7FE20D" w:rsidR="006642DB" w:rsidRPr="00D10BD5" w:rsidRDefault="006642DB" w:rsidP="00F917CF">
            <w:pPr>
              <w:pStyle w:val="tablecell"/>
              <w:keepNext w:val="0"/>
              <w:keepLines w:val="0"/>
              <w:spacing w:before="20" w:after="40"/>
              <w:jc w:val="center"/>
              <w:rPr>
                <w:noProof/>
                <w:color w:val="000000" w:themeColor="text1"/>
              </w:rPr>
            </w:pPr>
            <w:r w:rsidRPr="00D10BD5">
              <w:rPr>
                <w:noProof/>
                <w:color w:val="000000" w:themeColor="text1"/>
              </w:rPr>
              <w:t>ue(v)</w:t>
            </w:r>
          </w:p>
        </w:tc>
      </w:tr>
      <w:tr w:rsidR="009207D2" w:rsidRPr="00D10BD5" w14:paraId="0F50AA59" w14:textId="77777777" w:rsidTr="00256489">
        <w:trPr>
          <w:cantSplit/>
          <w:jc w:val="center"/>
        </w:trPr>
        <w:tc>
          <w:tcPr>
            <w:tcW w:w="7920" w:type="dxa"/>
          </w:tcPr>
          <w:p w14:paraId="0EA0AE24" w14:textId="75248AA5" w:rsidR="009207D2" w:rsidRPr="00D10BD5" w:rsidRDefault="009207D2" w:rsidP="00F917CF">
            <w:pPr>
              <w:pStyle w:val="tablesyntax"/>
              <w:keepNext w:val="0"/>
              <w:keepLines w:val="0"/>
              <w:widowControl w:val="0"/>
              <w:spacing w:before="20" w:after="40"/>
            </w:pPr>
            <w:r w:rsidRPr="00D10BD5">
              <w:tab/>
            </w:r>
            <w:r w:rsidRPr="00D10BD5">
              <w:tab/>
              <w:t>}</w:t>
            </w:r>
          </w:p>
        </w:tc>
        <w:tc>
          <w:tcPr>
            <w:tcW w:w="1158" w:type="dxa"/>
          </w:tcPr>
          <w:p w14:paraId="45455167" w14:textId="77777777" w:rsidR="009207D2" w:rsidRPr="00D10BD5" w:rsidRDefault="009207D2" w:rsidP="00F917CF">
            <w:pPr>
              <w:pStyle w:val="tablecell"/>
              <w:keepNext w:val="0"/>
              <w:keepLines w:val="0"/>
              <w:widowControl w:val="0"/>
              <w:spacing w:before="20" w:after="40"/>
              <w:jc w:val="center"/>
            </w:pPr>
          </w:p>
        </w:tc>
      </w:tr>
      <w:tr w:rsidR="003033A5" w:rsidRPr="00D10BD5" w14:paraId="297E3D73" w14:textId="77777777" w:rsidTr="00256489">
        <w:trPr>
          <w:cantSplit/>
          <w:jc w:val="center"/>
        </w:trPr>
        <w:tc>
          <w:tcPr>
            <w:tcW w:w="7920" w:type="dxa"/>
          </w:tcPr>
          <w:p w14:paraId="40947FA6" w14:textId="352372E9" w:rsidR="003033A5" w:rsidRPr="00D10BD5" w:rsidRDefault="003033A5" w:rsidP="00F917CF">
            <w:pPr>
              <w:pStyle w:val="tablesyntax"/>
              <w:keepNext w:val="0"/>
              <w:keepLines w:val="0"/>
              <w:widowControl w:val="0"/>
              <w:spacing w:before="20" w:after="40"/>
            </w:pPr>
            <w:r w:rsidRPr="00D10BD5">
              <w:tab/>
              <w:t>}</w:t>
            </w:r>
          </w:p>
        </w:tc>
        <w:tc>
          <w:tcPr>
            <w:tcW w:w="1158" w:type="dxa"/>
          </w:tcPr>
          <w:p w14:paraId="1BF1E22B" w14:textId="77777777" w:rsidR="003033A5" w:rsidRPr="00D10BD5" w:rsidRDefault="003033A5" w:rsidP="00F917CF">
            <w:pPr>
              <w:pStyle w:val="tablecell"/>
              <w:keepNext w:val="0"/>
              <w:keepLines w:val="0"/>
              <w:widowControl w:val="0"/>
              <w:spacing w:before="20" w:after="40"/>
              <w:jc w:val="center"/>
            </w:pPr>
          </w:p>
        </w:tc>
      </w:tr>
      <w:tr w:rsidR="00CC2288" w:rsidRPr="00D10BD5" w14:paraId="67DAD27B" w14:textId="77777777" w:rsidTr="00256489">
        <w:trPr>
          <w:cantSplit/>
          <w:jc w:val="center"/>
        </w:trPr>
        <w:tc>
          <w:tcPr>
            <w:tcW w:w="7920" w:type="dxa"/>
          </w:tcPr>
          <w:p w14:paraId="6008E5BC" w14:textId="7A768128" w:rsidR="00CC2288" w:rsidRPr="00D10BD5" w:rsidRDefault="00CC2288" w:rsidP="00F917CF">
            <w:pPr>
              <w:pStyle w:val="tablesyntax"/>
              <w:keepNext w:val="0"/>
              <w:keepLines w:val="0"/>
              <w:widowControl w:val="0"/>
              <w:spacing w:before="20" w:after="40"/>
              <w:rPr>
                <w:b/>
                <w:bCs/>
              </w:rPr>
            </w:pPr>
            <w:r w:rsidRPr="00D10BD5">
              <w:tab/>
            </w:r>
            <w:r w:rsidRPr="00D10BD5">
              <w:rPr>
                <w:b/>
                <w:bCs/>
              </w:rPr>
              <w:t>wps_num_annotation_channels</w:t>
            </w:r>
          </w:p>
        </w:tc>
        <w:tc>
          <w:tcPr>
            <w:tcW w:w="1158" w:type="dxa"/>
          </w:tcPr>
          <w:p w14:paraId="5062581B" w14:textId="17E46322" w:rsidR="00CC2288" w:rsidRPr="00D10BD5" w:rsidRDefault="00CC2288" w:rsidP="00F917CF">
            <w:pPr>
              <w:pStyle w:val="tablecell"/>
              <w:keepNext w:val="0"/>
              <w:keepLines w:val="0"/>
              <w:widowControl w:val="0"/>
              <w:spacing w:before="20" w:after="40"/>
              <w:jc w:val="center"/>
            </w:pPr>
            <w:r w:rsidRPr="00D10BD5">
              <w:t>ue(v)</w:t>
            </w:r>
          </w:p>
        </w:tc>
      </w:tr>
      <w:tr w:rsidR="00CC2288" w:rsidRPr="00D10BD5" w14:paraId="18ED5903" w14:textId="034491C6" w:rsidTr="00256489">
        <w:trPr>
          <w:cantSplit/>
          <w:jc w:val="center"/>
        </w:trPr>
        <w:tc>
          <w:tcPr>
            <w:tcW w:w="7920" w:type="dxa"/>
          </w:tcPr>
          <w:p w14:paraId="1277FB56" w14:textId="04290D56" w:rsidR="00CC2288" w:rsidRPr="00D10BD5" w:rsidRDefault="00CC2288" w:rsidP="00F917CF">
            <w:pPr>
              <w:pStyle w:val="tablesyntax"/>
              <w:keepNext w:val="0"/>
              <w:keepLines w:val="0"/>
              <w:widowControl w:val="0"/>
              <w:spacing w:before="20" w:after="40"/>
            </w:pPr>
            <w:r w:rsidRPr="00D10BD5">
              <w:tab/>
            </w:r>
            <w:proofErr w:type="gramStart"/>
            <w:r w:rsidRPr="00D10BD5">
              <w:rPr>
                <w:rFonts w:eastAsia="Batang"/>
                <w:bCs/>
                <w:lang w:eastAsia="ko-KR"/>
              </w:rPr>
              <w:t>for( j</w:t>
            </w:r>
            <w:proofErr w:type="gramEnd"/>
            <w:r w:rsidRPr="00D10BD5">
              <w:rPr>
                <w:rFonts w:eastAsia="Batang"/>
                <w:bCs/>
                <w:lang w:eastAsia="ko-KR"/>
              </w:rPr>
              <w:t xml:space="preserve"> = 0; j &lt; wps_num_annotation_channels; </w:t>
            </w:r>
            <w:proofErr w:type="gramStart"/>
            <w:r w:rsidRPr="00D10BD5">
              <w:rPr>
                <w:rFonts w:eastAsia="Batang"/>
                <w:bCs/>
                <w:lang w:eastAsia="ko-KR"/>
              </w:rPr>
              <w:t>j++ )</w:t>
            </w:r>
            <w:proofErr w:type="gramEnd"/>
          </w:p>
        </w:tc>
        <w:tc>
          <w:tcPr>
            <w:tcW w:w="1158" w:type="dxa"/>
          </w:tcPr>
          <w:p w14:paraId="1FF1C3B2" w14:textId="35F14082" w:rsidR="00CC2288" w:rsidRPr="00D10BD5" w:rsidRDefault="00CC2288" w:rsidP="00F917CF">
            <w:pPr>
              <w:pStyle w:val="tablecell"/>
              <w:keepNext w:val="0"/>
              <w:keepLines w:val="0"/>
              <w:widowControl w:val="0"/>
              <w:spacing w:before="20" w:after="40"/>
              <w:jc w:val="center"/>
            </w:pPr>
          </w:p>
        </w:tc>
      </w:tr>
      <w:tr w:rsidR="00CC2288" w:rsidRPr="00D10BD5" w14:paraId="621C16EF" w14:textId="16413478" w:rsidTr="00256489">
        <w:trPr>
          <w:cantSplit/>
          <w:jc w:val="center"/>
        </w:trPr>
        <w:tc>
          <w:tcPr>
            <w:tcW w:w="7920" w:type="dxa"/>
          </w:tcPr>
          <w:p w14:paraId="1037BA55" w14:textId="41E89E0D" w:rsidR="00CC2288" w:rsidRPr="00D10BD5" w:rsidRDefault="00CC2288" w:rsidP="00F917CF">
            <w:pPr>
              <w:pStyle w:val="tablesyntax"/>
              <w:keepNext w:val="0"/>
              <w:keepLines w:val="0"/>
              <w:widowControl w:val="0"/>
              <w:spacing w:before="20" w:after="40"/>
              <w:rPr>
                <w:b/>
                <w:bCs/>
              </w:rPr>
            </w:pPr>
            <w:r w:rsidRPr="00D10BD5">
              <w:lastRenderedPageBreak/>
              <w:tab/>
            </w:r>
            <w:r w:rsidRPr="00D10BD5">
              <w:tab/>
            </w:r>
            <w:proofErr w:type="gramStart"/>
            <w:r w:rsidR="00BD2EE9" w:rsidRPr="00D10BD5">
              <w:t>AnnotationChannelNumSamples</w:t>
            </w:r>
            <w:r w:rsidRPr="00D10BD5">
              <w:t>[</w:t>
            </w:r>
            <w:proofErr w:type="gramEnd"/>
            <w:r w:rsidRPr="00D10BD5">
              <w:t> </w:t>
            </w:r>
            <w:proofErr w:type="gramStart"/>
            <w:r w:rsidRPr="00D10BD5">
              <w:t>j ]</w:t>
            </w:r>
            <w:proofErr w:type="gramEnd"/>
            <w:r w:rsidR="00BD2EE9" w:rsidRPr="00D10BD5">
              <w:t xml:space="preserve"> = 0</w:t>
            </w:r>
          </w:p>
        </w:tc>
        <w:tc>
          <w:tcPr>
            <w:tcW w:w="1158" w:type="dxa"/>
          </w:tcPr>
          <w:p w14:paraId="44F41024" w14:textId="016B8E5D" w:rsidR="00CC2288" w:rsidRPr="00D10BD5" w:rsidRDefault="00CC2288" w:rsidP="00F917CF">
            <w:pPr>
              <w:pStyle w:val="tablecell"/>
              <w:keepNext w:val="0"/>
              <w:keepLines w:val="0"/>
              <w:widowControl w:val="0"/>
              <w:spacing w:before="20" w:after="40"/>
              <w:jc w:val="center"/>
            </w:pPr>
            <w:r w:rsidRPr="00D10BD5">
              <w:t>ue(v)</w:t>
            </w:r>
          </w:p>
        </w:tc>
      </w:tr>
      <w:tr w:rsidR="00F917CF" w:rsidRPr="00D10BD5" w14:paraId="51167152" w14:textId="77777777" w:rsidTr="00256489">
        <w:trPr>
          <w:cantSplit/>
          <w:jc w:val="center"/>
        </w:trPr>
        <w:tc>
          <w:tcPr>
            <w:tcW w:w="7920" w:type="dxa"/>
          </w:tcPr>
          <w:p w14:paraId="37345DB6" w14:textId="00B548C1" w:rsidR="00F917CF" w:rsidRPr="00D10BD5" w:rsidRDefault="00F917CF" w:rsidP="00F917CF">
            <w:pPr>
              <w:pStyle w:val="tablesyntax"/>
              <w:keepNext w:val="0"/>
              <w:keepLines w:val="0"/>
              <w:widowControl w:val="0"/>
              <w:spacing w:before="20" w:after="40"/>
            </w:pPr>
            <w:r w:rsidRPr="00D10BD5">
              <w:tab/>
              <w:t>trailing_</w:t>
            </w:r>
            <w:proofErr w:type="gramStart"/>
            <w:r w:rsidRPr="00D10BD5">
              <w:t>bits( )</w:t>
            </w:r>
            <w:proofErr w:type="gramEnd"/>
          </w:p>
        </w:tc>
        <w:tc>
          <w:tcPr>
            <w:tcW w:w="1158" w:type="dxa"/>
          </w:tcPr>
          <w:p w14:paraId="6EFBE894" w14:textId="77777777" w:rsidR="00F917CF" w:rsidRPr="00D10BD5" w:rsidRDefault="00F917CF" w:rsidP="00F917CF">
            <w:pPr>
              <w:pStyle w:val="tablecell"/>
              <w:keepNext w:val="0"/>
              <w:keepLines w:val="0"/>
              <w:widowControl w:val="0"/>
              <w:spacing w:before="20" w:after="40"/>
              <w:jc w:val="center"/>
            </w:pPr>
          </w:p>
        </w:tc>
      </w:tr>
      <w:tr w:rsidR="00F917CF" w:rsidRPr="00D10BD5" w14:paraId="74FA46C3" w14:textId="77777777" w:rsidTr="00256489">
        <w:trPr>
          <w:cantSplit/>
          <w:jc w:val="center"/>
        </w:trPr>
        <w:tc>
          <w:tcPr>
            <w:tcW w:w="7920" w:type="dxa"/>
          </w:tcPr>
          <w:p w14:paraId="650644DB" w14:textId="77777777" w:rsidR="00F917CF" w:rsidRPr="00D10BD5" w:rsidRDefault="00F917CF">
            <w:pPr>
              <w:pStyle w:val="tablesyntax"/>
              <w:keepNext w:val="0"/>
              <w:spacing w:before="20" w:after="40"/>
              <w:pPrChange w:id="836" w:author="Gary Sullivan" w:date="2025-11-18T12:27:00Z" w16du:dateUtc="2025-11-18T20:27:00Z">
                <w:pPr>
                  <w:pStyle w:val="tablesyntax"/>
                  <w:spacing w:before="20" w:after="40"/>
                </w:pPr>
              </w:pPrChange>
            </w:pPr>
            <w:r w:rsidRPr="00D10BD5">
              <w:t>}</w:t>
            </w:r>
          </w:p>
        </w:tc>
        <w:tc>
          <w:tcPr>
            <w:tcW w:w="1158" w:type="dxa"/>
          </w:tcPr>
          <w:p w14:paraId="3C8C7F3E" w14:textId="77777777" w:rsidR="00F917CF" w:rsidRPr="00D10BD5" w:rsidRDefault="00F917CF" w:rsidP="00CD0922">
            <w:pPr>
              <w:pStyle w:val="tablecell"/>
              <w:keepNext w:val="0"/>
              <w:keepLines w:val="0"/>
              <w:widowControl w:val="0"/>
              <w:spacing w:before="20" w:after="40"/>
              <w:jc w:val="center"/>
            </w:pPr>
          </w:p>
        </w:tc>
      </w:tr>
    </w:tbl>
    <w:p w14:paraId="0BC7AFBE" w14:textId="45B4D440" w:rsidR="00874105" w:rsidRPr="00D10BD5" w:rsidRDefault="00874105" w:rsidP="009E4486">
      <w:pPr>
        <w:pStyle w:val="Heading4"/>
      </w:pPr>
      <w:bookmarkStart w:id="837" w:name="_Ref221269753"/>
      <w:r w:rsidRPr="00D10BD5">
        <w:t>Channel group parameter set syntax</w:t>
      </w:r>
      <w:bookmarkEnd w:id="8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874105" w:rsidRPr="00D10BD5" w14:paraId="7AD9C77A" w14:textId="77777777" w:rsidTr="00112F49">
        <w:trPr>
          <w:jc w:val="center"/>
        </w:trPr>
        <w:tc>
          <w:tcPr>
            <w:tcW w:w="7920" w:type="dxa"/>
          </w:tcPr>
          <w:p w14:paraId="73308D33" w14:textId="453F87AC" w:rsidR="00874105" w:rsidRPr="00D10BD5" w:rsidRDefault="00874105" w:rsidP="00112F49">
            <w:pPr>
              <w:pStyle w:val="tablesyntax"/>
              <w:spacing w:before="20" w:after="40"/>
              <w:rPr>
                <w:noProof/>
              </w:rPr>
            </w:pPr>
            <w:r w:rsidRPr="00D10BD5">
              <w:rPr>
                <w:noProof/>
              </w:rPr>
              <w:t>channel_group_parameter_set( ) {</w:t>
            </w:r>
          </w:p>
        </w:tc>
        <w:tc>
          <w:tcPr>
            <w:tcW w:w="1158" w:type="dxa"/>
          </w:tcPr>
          <w:p w14:paraId="28A5C741" w14:textId="77777777" w:rsidR="00874105" w:rsidRPr="00D10BD5" w:rsidRDefault="00874105" w:rsidP="00112F49">
            <w:pPr>
              <w:pStyle w:val="tableheading"/>
              <w:spacing w:before="20" w:after="40"/>
              <w:rPr>
                <w:noProof/>
              </w:rPr>
            </w:pPr>
            <w:r w:rsidRPr="00D10BD5">
              <w:rPr>
                <w:noProof/>
              </w:rPr>
              <w:t>Descriptor</w:t>
            </w:r>
          </w:p>
        </w:tc>
      </w:tr>
      <w:tr w:rsidR="00874105" w:rsidRPr="00D10BD5" w14:paraId="67AA3E9C" w14:textId="77777777" w:rsidTr="00112F49">
        <w:trPr>
          <w:jc w:val="center"/>
        </w:trPr>
        <w:tc>
          <w:tcPr>
            <w:tcW w:w="7920" w:type="dxa"/>
          </w:tcPr>
          <w:p w14:paraId="0FC67C60" w14:textId="6C726ABC" w:rsidR="00874105" w:rsidRPr="00D10BD5" w:rsidRDefault="00874105" w:rsidP="00112F49">
            <w:pPr>
              <w:pStyle w:val="tablesyntax"/>
              <w:keepNext w:val="0"/>
              <w:keepLines w:val="0"/>
              <w:spacing w:before="20" w:after="40"/>
              <w:rPr>
                <w:b/>
              </w:rPr>
            </w:pPr>
            <w:bookmarkStart w:id="838" w:name="_Hlk191041744"/>
            <w:r w:rsidRPr="00D10BD5">
              <w:rPr>
                <w:b/>
              </w:rPr>
              <w:tab/>
              <w:t>c</w:t>
            </w:r>
            <w:r w:rsidR="00EC79D2" w:rsidRPr="00D10BD5">
              <w:rPr>
                <w:b/>
              </w:rPr>
              <w:t>g</w:t>
            </w:r>
            <w:r w:rsidRPr="00D10BD5">
              <w:rPr>
                <w:b/>
              </w:rPr>
              <w:t>ps_</w:t>
            </w:r>
            <w:r w:rsidR="002B77E1" w:rsidRPr="00D10BD5">
              <w:rPr>
                <w:b/>
              </w:rPr>
              <w:t>channel_group</w:t>
            </w:r>
            <w:r w:rsidRPr="00D10BD5">
              <w:rPr>
                <w:b/>
              </w:rPr>
              <w:t>_parameter_set_id</w:t>
            </w:r>
          </w:p>
        </w:tc>
        <w:tc>
          <w:tcPr>
            <w:tcW w:w="1158" w:type="dxa"/>
          </w:tcPr>
          <w:p w14:paraId="4C9E1576" w14:textId="5CE2E60C" w:rsidR="00874105" w:rsidRPr="00D10BD5" w:rsidRDefault="00874105" w:rsidP="00112F49">
            <w:pPr>
              <w:pStyle w:val="tablecell"/>
              <w:keepNext w:val="0"/>
              <w:keepLines w:val="0"/>
              <w:spacing w:before="20" w:after="40"/>
              <w:jc w:val="center"/>
            </w:pPr>
            <w:proofErr w:type="gramStart"/>
            <w:r w:rsidRPr="00D10BD5">
              <w:t>u(</w:t>
            </w:r>
            <w:proofErr w:type="gramEnd"/>
            <w:r w:rsidR="007233D5" w:rsidRPr="00D10BD5">
              <w:t>8</w:t>
            </w:r>
            <w:r w:rsidRPr="00D10BD5">
              <w:t>)</w:t>
            </w:r>
          </w:p>
        </w:tc>
      </w:tr>
      <w:tr w:rsidR="00442372" w:rsidRPr="00D10BD5" w14:paraId="14BE5ED2" w14:textId="77777777" w:rsidTr="00112F49">
        <w:trPr>
          <w:jc w:val="center"/>
        </w:trPr>
        <w:tc>
          <w:tcPr>
            <w:tcW w:w="7920" w:type="dxa"/>
          </w:tcPr>
          <w:p w14:paraId="6A6ACE1C" w14:textId="2EA2DABE" w:rsidR="00442372" w:rsidRPr="00D10BD5" w:rsidRDefault="00442372" w:rsidP="00112F49">
            <w:pPr>
              <w:pStyle w:val="tablesyntax"/>
              <w:keepNext w:val="0"/>
              <w:keepLines w:val="0"/>
              <w:spacing w:before="20" w:after="40"/>
              <w:rPr>
                <w:b/>
              </w:rPr>
            </w:pPr>
            <w:bookmarkStart w:id="839" w:name="_Hlk192163689"/>
            <w:r w:rsidRPr="00D10BD5">
              <w:rPr>
                <w:b/>
              </w:rPr>
              <w:tab/>
              <w:t>c</w:t>
            </w:r>
            <w:r w:rsidR="00EC79D2" w:rsidRPr="00D10BD5">
              <w:rPr>
                <w:b/>
              </w:rPr>
              <w:t>g</w:t>
            </w:r>
            <w:r w:rsidRPr="00D10BD5">
              <w:rPr>
                <w:b/>
              </w:rPr>
              <w:t>ps_waveform_parameter_set_id</w:t>
            </w:r>
          </w:p>
        </w:tc>
        <w:tc>
          <w:tcPr>
            <w:tcW w:w="1158" w:type="dxa"/>
          </w:tcPr>
          <w:p w14:paraId="1E71F485" w14:textId="00461017" w:rsidR="00442372" w:rsidRPr="00D10BD5" w:rsidRDefault="00442372" w:rsidP="00112F49">
            <w:pPr>
              <w:pStyle w:val="tablecell"/>
              <w:keepNext w:val="0"/>
              <w:keepLines w:val="0"/>
              <w:spacing w:before="20" w:after="40"/>
              <w:jc w:val="center"/>
            </w:pPr>
            <w:proofErr w:type="gramStart"/>
            <w:r w:rsidRPr="00D10BD5">
              <w:t>u(</w:t>
            </w:r>
            <w:proofErr w:type="gramEnd"/>
            <w:r w:rsidRPr="00D10BD5">
              <w:t>4)</w:t>
            </w:r>
          </w:p>
        </w:tc>
      </w:tr>
      <w:bookmarkEnd w:id="838"/>
      <w:bookmarkEnd w:id="839"/>
      <w:tr w:rsidR="00874105" w:rsidRPr="00D10BD5" w14:paraId="4FC9CB31"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35CC9AD" w14:textId="049E7259" w:rsidR="00874105" w:rsidRPr="00D10BD5" w:rsidRDefault="00874105" w:rsidP="00112F49">
            <w:pPr>
              <w:pStyle w:val="tablesyntax"/>
              <w:keepNext w:val="0"/>
              <w:keepLines w:val="0"/>
              <w:spacing w:before="20" w:after="40"/>
              <w:rPr>
                <w:b/>
              </w:rPr>
            </w:pPr>
            <w:r w:rsidRPr="00D10BD5">
              <w:rPr>
                <w:b/>
              </w:rPr>
              <w:tab/>
            </w:r>
            <w:r w:rsidR="00F97B9D" w:rsidRPr="00D10BD5">
              <w:rPr>
                <w:b/>
              </w:rPr>
              <w:t>c</w:t>
            </w:r>
            <w:r w:rsidR="00EC79D2" w:rsidRPr="00D10BD5">
              <w:rPr>
                <w:b/>
              </w:rPr>
              <w:t>g</w:t>
            </w:r>
            <w:r w:rsidR="00F97B9D" w:rsidRPr="00D10BD5">
              <w:rPr>
                <w:b/>
              </w:rPr>
              <w:t>ps</w:t>
            </w:r>
            <w:r w:rsidRPr="00D10BD5">
              <w:rPr>
                <w:b/>
              </w:rPr>
              <w:t>_length_signal_mode_flag</w:t>
            </w:r>
          </w:p>
        </w:tc>
        <w:tc>
          <w:tcPr>
            <w:tcW w:w="1158" w:type="dxa"/>
            <w:tcBorders>
              <w:top w:val="single" w:sz="4" w:space="0" w:color="auto"/>
              <w:left w:val="single" w:sz="4" w:space="0" w:color="auto"/>
              <w:bottom w:val="single" w:sz="4" w:space="0" w:color="auto"/>
              <w:right w:val="single" w:sz="4" w:space="0" w:color="auto"/>
            </w:tcBorders>
          </w:tcPr>
          <w:p w14:paraId="19B1A9BF" w14:textId="77777777" w:rsidR="00874105" w:rsidRPr="00D10BD5" w:rsidRDefault="00874105" w:rsidP="00112F49">
            <w:pPr>
              <w:pStyle w:val="tablecell"/>
              <w:keepNext w:val="0"/>
              <w:keepLines w:val="0"/>
              <w:spacing w:before="20" w:after="40"/>
              <w:jc w:val="center"/>
            </w:pPr>
            <w:proofErr w:type="gramStart"/>
            <w:r w:rsidRPr="00D10BD5">
              <w:t>u(</w:t>
            </w:r>
            <w:proofErr w:type="gramEnd"/>
            <w:r w:rsidRPr="00D10BD5">
              <w:t>1)</w:t>
            </w:r>
          </w:p>
        </w:tc>
      </w:tr>
      <w:tr w:rsidR="00874105" w:rsidRPr="00D10BD5" w14:paraId="36D24F3B"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B850998" w14:textId="5A4FAABA" w:rsidR="00874105" w:rsidRPr="00D10BD5" w:rsidRDefault="00874105" w:rsidP="00112F49">
            <w:pPr>
              <w:pStyle w:val="tablesyntax"/>
              <w:keepNext w:val="0"/>
              <w:keepLines w:val="0"/>
              <w:spacing w:before="20" w:after="40"/>
              <w:rPr>
                <w:b/>
              </w:rPr>
            </w:pPr>
            <w:r w:rsidRPr="00D10BD5">
              <w:rPr>
                <w:b/>
              </w:rPr>
              <w:tab/>
            </w:r>
            <w:r w:rsidR="00F97B9D" w:rsidRPr="00D10BD5">
              <w:rPr>
                <w:b/>
              </w:rPr>
              <w:t>c</w:t>
            </w:r>
            <w:r w:rsidR="00EC79D2" w:rsidRPr="00D10BD5">
              <w:rPr>
                <w:b/>
              </w:rPr>
              <w:t>g</w:t>
            </w:r>
            <w:r w:rsidR="00F97B9D" w:rsidRPr="00D10BD5">
              <w:rPr>
                <w:b/>
              </w:rPr>
              <w:t>ps</w:t>
            </w:r>
            <w:r w:rsidRPr="00D10BD5">
              <w:rPr>
                <w:b/>
              </w:rPr>
              <w:t>_frame_length_shift</w:t>
            </w:r>
          </w:p>
        </w:tc>
        <w:tc>
          <w:tcPr>
            <w:tcW w:w="1158" w:type="dxa"/>
            <w:tcBorders>
              <w:top w:val="single" w:sz="4" w:space="0" w:color="auto"/>
              <w:left w:val="single" w:sz="4" w:space="0" w:color="auto"/>
              <w:bottom w:val="single" w:sz="4" w:space="0" w:color="auto"/>
              <w:right w:val="single" w:sz="4" w:space="0" w:color="auto"/>
            </w:tcBorders>
          </w:tcPr>
          <w:p w14:paraId="09CDCA30" w14:textId="340B5406" w:rsidR="00874105" w:rsidRPr="00D10BD5" w:rsidRDefault="00874105" w:rsidP="00112F49">
            <w:pPr>
              <w:pStyle w:val="tablecell"/>
              <w:keepNext w:val="0"/>
              <w:keepLines w:val="0"/>
              <w:spacing w:before="20" w:after="40"/>
              <w:jc w:val="center"/>
            </w:pPr>
            <w:proofErr w:type="gramStart"/>
            <w:r w:rsidRPr="00D10BD5">
              <w:t>u(</w:t>
            </w:r>
            <w:proofErr w:type="gramEnd"/>
            <w:r w:rsidR="004E337D" w:rsidRPr="00D10BD5">
              <w:t>4</w:t>
            </w:r>
            <w:r w:rsidRPr="00D10BD5">
              <w:t>)</w:t>
            </w:r>
          </w:p>
        </w:tc>
      </w:tr>
      <w:tr w:rsidR="00874105" w:rsidRPr="00D10BD5" w14:paraId="08A434AE"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3D366253" w14:textId="4A5F85E1" w:rsidR="00874105" w:rsidRPr="00D10BD5" w:rsidRDefault="00874105" w:rsidP="00112F49">
            <w:pPr>
              <w:pStyle w:val="tablesyntax"/>
              <w:keepNext w:val="0"/>
              <w:keepLines w:val="0"/>
              <w:spacing w:before="20" w:after="40"/>
              <w:rPr>
                <w:b/>
              </w:rPr>
            </w:pPr>
            <w:r w:rsidRPr="00D10BD5">
              <w:rPr>
                <w:b/>
              </w:rPr>
              <w:tab/>
            </w:r>
            <w:r w:rsidR="00F97B9D" w:rsidRPr="00D10BD5">
              <w:rPr>
                <w:b/>
              </w:rPr>
              <w:t>c</w:t>
            </w:r>
            <w:r w:rsidR="00EC79D2" w:rsidRPr="00D10BD5">
              <w:rPr>
                <w:b/>
              </w:rPr>
              <w:t>g</w:t>
            </w:r>
            <w:r w:rsidR="00F97B9D" w:rsidRPr="00D10BD5">
              <w:rPr>
                <w:b/>
              </w:rPr>
              <w:t>ps</w:t>
            </w:r>
            <w:r w:rsidRPr="00D10BD5">
              <w:rPr>
                <w:b/>
              </w:rPr>
              <w:t>_max_min_block_size</w:t>
            </w:r>
          </w:p>
        </w:tc>
        <w:tc>
          <w:tcPr>
            <w:tcW w:w="1158" w:type="dxa"/>
            <w:tcBorders>
              <w:top w:val="single" w:sz="4" w:space="0" w:color="auto"/>
              <w:left w:val="single" w:sz="4" w:space="0" w:color="auto"/>
              <w:bottom w:val="single" w:sz="4" w:space="0" w:color="auto"/>
              <w:right w:val="single" w:sz="4" w:space="0" w:color="auto"/>
            </w:tcBorders>
          </w:tcPr>
          <w:p w14:paraId="6A66E676" w14:textId="77777777" w:rsidR="00874105" w:rsidRPr="00D10BD5" w:rsidRDefault="00874105" w:rsidP="00112F49">
            <w:pPr>
              <w:pStyle w:val="tablecell"/>
              <w:keepNext w:val="0"/>
              <w:keepLines w:val="0"/>
              <w:spacing w:before="20" w:after="40"/>
              <w:jc w:val="center"/>
            </w:pPr>
            <w:proofErr w:type="gramStart"/>
            <w:r w:rsidRPr="00D10BD5">
              <w:t>u(</w:t>
            </w:r>
            <w:proofErr w:type="gramEnd"/>
            <w:r w:rsidRPr="00D10BD5">
              <w:t>6)</w:t>
            </w:r>
          </w:p>
        </w:tc>
      </w:tr>
      <w:tr w:rsidR="004656C4" w:rsidRPr="00D10BD5" w14:paraId="125E363C" w14:textId="77777777" w:rsidTr="00112F49">
        <w:trPr>
          <w:jc w:val="center"/>
        </w:trPr>
        <w:tc>
          <w:tcPr>
            <w:tcW w:w="7920" w:type="dxa"/>
          </w:tcPr>
          <w:p w14:paraId="5B91643D" w14:textId="0534E62F" w:rsidR="004656C4" w:rsidRPr="00D10BD5" w:rsidRDefault="004656C4" w:rsidP="004656C4">
            <w:pPr>
              <w:pStyle w:val="tablesyntax"/>
              <w:keepNext w:val="0"/>
              <w:keepLines w:val="0"/>
              <w:spacing w:before="20" w:after="40"/>
              <w:rPr>
                <w:noProof/>
              </w:rPr>
            </w:pPr>
            <w:r w:rsidRPr="00D10BD5">
              <w:rPr>
                <w:noProof/>
              </w:rPr>
              <w:tab/>
            </w:r>
            <w:r w:rsidRPr="00D10BD5">
              <w:rPr>
                <w:b/>
                <w:noProof/>
              </w:rPr>
              <w:t>cgps_deblocking_mode</w:t>
            </w:r>
          </w:p>
        </w:tc>
        <w:tc>
          <w:tcPr>
            <w:tcW w:w="1158" w:type="dxa"/>
          </w:tcPr>
          <w:p w14:paraId="73BF70FB" w14:textId="596F401C" w:rsidR="004656C4" w:rsidRPr="00D10BD5" w:rsidRDefault="004656C4" w:rsidP="004656C4">
            <w:pPr>
              <w:pStyle w:val="tableheading"/>
              <w:keepNext w:val="0"/>
              <w:keepLines w:val="0"/>
              <w:spacing w:before="20" w:after="40"/>
              <w:jc w:val="center"/>
              <w:rPr>
                <w:b w:val="0"/>
                <w:bCs w:val="0"/>
                <w:noProof/>
              </w:rPr>
            </w:pPr>
            <w:r w:rsidRPr="00D10BD5">
              <w:rPr>
                <w:b w:val="0"/>
                <w:bCs w:val="0"/>
                <w:noProof/>
                <w:color w:val="000000" w:themeColor="text1"/>
              </w:rPr>
              <w:t>u(2)</w:t>
            </w:r>
          </w:p>
        </w:tc>
      </w:tr>
      <w:tr w:rsidR="004656C4" w:rsidRPr="00D10BD5" w14:paraId="2EC18DB5" w14:textId="77777777" w:rsidTr="00112F49">
        <w:trPr>
          <w:jc w:val="center"/>
        </w:trPr>
        <w:tc>
          <w:tcPr>
            <w:tcW w:w="7920" w:type="dxa"/>
          </w:tcPr>
          <w:p w14:paraId="37DE2F11" w14:textId="31A33F4D" w:rsidR="004656C4" w:rsidRPr="00D10BD5" w:rsidRDefault="004656C4" w:rsidP="004656C4">
            <w:pPr>
              <w:pStyle w:val="tablesyntax"/>
              <w:keepNext w:val="0"/>
              <w:keepLines w:val="0"/>
              <w:spacing w:before="20" w:after="40"/>
              <w:rPr>
                <w:b/>
                <w:noProof/>
              </w:rPr>
            </w:pPr>
            <w:r w:rsidRPr="00D10BD5">
              <w:rPr>
                <w:noProof/>
              </w:rPr>
              <w:tab/>
            </w:r>
            <w:r w:rsidRPr="00D10BD5">
              <w:rPr>
                <w:b/>
                <w:noProof/>
              </w:rPr>
              <w:t>cgps_max_bit_depth</w:t>
            </w:r>
          </w:p>
        </w:tc>
        <w:tc>
          <w:tcPr>
            <w:tcW w:w="1158" w:type="dxa"/>
          </w:tcPr>
          <w:p w14:paraId="61C07125" w14:textId="5EC02DA2" w:rsidR="004656C4" w:rsidRPr="00D10BD5" w:rsidRDefault="004656C4" w:rsidP="004656C4">
            <w:pPr>
              <w:pStyle w:val="tableheading"/>
              <w:keepNext w:val="0"/>
              <w:keepLines w:val="0"/>
              <w:spacing w:before="20" w:after="40"/>
              <w:jc w:val="center"/>
              <w:rPr>
                <w:b w:val="0"/>
                <w:noProof/>
              </w:rPr>
            </w:pPr>
            <w:r w:rsidRPr="00D10BD5">
              <w:rPr>
                <w:b w:val="0"/>
                <w:noProof/>
              </w:rPr>
              <w:t>u(3)</w:t>
            </w:r>
          </w:p>
        </w:tc>
      </w:tr>
      <w:tr w:rsidR="004656C4" w:rsidRPr="00D10BD5" w14:paraId="29AF613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266167E" w14:textId="745EF517" w:rsidR="004656C4" w:rsidRPr="00D10BD5" w:rsidRDefault="004656C4" w:rsidP="004656C4">
            <w:pPr>
              <w:pStyle w:val="tablesyntax"/>
              <w:keepNext w:val="0"/>
              <w:keepLines w:val="0"/>
              <w:spacing w:before="20" w:after="40"/>
              <w:rPr>
                <w:b/>
                <w:bCs/>
                <w:noProof/>
                <w:color w:val="000000" w:themeColor="text1"/>
              </w:rPr>
            </w:pPr>
            <w:r w:rsidRPr="00D10BD5">
              <w:rPr>
                <w:b/>
                <w:noProof/>
                <w:color w:val="000000" w:themeColor="text1"/>
              </w:rPr>
              <w:tab/>
            </w:r>
            <w:r w:rsidRPr="00D10BD5">
              <w:rPr>
                <w:b/>
                <w:bCs/>
                <w:noProof/>
                <w:color w:val="000000" w:themeColor="text1"/>
              </w:rPr>
              <w:t>cgps_allow_cross_channel_pred_flag</w:t>
            </w:r>
          </w:p>
        </w:tc>
        <w:tc>
          <w:tcPr>
            <w:tcW w:w="1158" w:type="dxa"/>
            <w:tcBorders>
              <w:top w:val="single" w:sz="4" w:space="0" w:color="auto"/>
              <w:left w:val="single" w:sz="4" w:space="0" w:color="auto"/>
              <w:bottom w:val="single" w:sz="4" w:space="0" w:color="auto"/>
              <w:right w:val="single" w:sz="4" w:space="0" w:color="auto"/>
            </w:tcBorders>
          </w:tcPr>
          <w:p w14:paraId="3179D364"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20A469CF"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8317C88" w14:textId="1AFE35F6"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t xml:space="preserve">if( </w:t>
            </w:r>
            <w:r w:rsidRPr="00D10BD5">
              <w:rPr>
                <w:bCs/>
                <w:noProof/>
                <w:color w:val="000000" w:themeColor="text1"/>
              </w:rPr>
              <w:t>cgps_allow_cross_channel_pred_flag ) {</w:t>
            </w:r>
          </w:p>
        </w:tc>
        <w:tc>
          <w:tcPr>
            <w:tcW w:w="1158" w:type="dxa"/>
            <w:tcBorders>
              <w:top w:val="single" w:sz="4" w:space="0" w:color="auto"/>
              <w:left w:val="single" w:sz="4" w:space="0" w:color="auto"/>
              <w:bottom w:val="single" w:sz="4" w:space="0" w:color="auto"/>
              <w:right w:val="single" w:sz="4" w:space="0" w:color="auto"/>
            </w:tcBorders>
          </w:tcPr>
          <w:p w14:paraId="2D83496B"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49C437D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E7BFF2B" w14:textId="1E312A2F" w:rsidR="004656C4" w:rsidRPr="00D10BD5" w:rsidRDefault="004656C4" w:rsidP="004656C4">
            <w:pPr>
              <w:pStyle w:val="tablesyntax"/>
              <w:keepNext w:val="0"/>
              <w:keepLines w:val="0"/>
              <w:spacing w:before="20" w:after="40"/>
              <w:rPr>
                <w:noProof/>
                <w:color w:val="000000" w:themeColor="text1"/>
                <w:rPrChange w:id="840" w:author="Gary Sullivan" w:date="2025-11-18T09:14:00Z" w16du:dateUtc="2025-11-18T17:14:00Z">
                  <w:rPr>
                    <w:noProof/>
                    <w:color w:val="000000" w:themeColor="text1"/>
                    <w:lang w:val="sv-SE"/>
                  </w:rPr>
                </w:rPrChange>
              </w:rPr>
            </w:pPr>
            <w:r w:rsidRPr="00D10BD5">
              <w:rPr>
                <w:noProof/>
                <w:color w:val="000000" w:themeColor="text1"/>
              </w:rPr>
              <w:tab/>
            </w:r>
            <w:r w:rsidRPr="00D10BD5">
              <w:rPr>
                <w:noProof/>
                <w:color w:val="000000" w:themeColor="text1"/>
              </w:rPr>
              <w:tab/>
            </w:r>
            <w:r w:rsidRPr="00D10BD5">
              <w:rPr>
                <w:b/>
                <w:bCs/>
                <w:noProof/>
                <w:color w:val="000000" w:themeColor="text1"/>
                <w:rPrChange w:id="841" w:author="Gary Sullivan" w:date="2025-11-18T09:14:00Z" w16du:dateUtc="2025-11-18T17:14:00Z">
                  <w:rPr>
                    <w:b/>
                    <w:bCs/>
                    <w:noProof/>
                    <w:color w:val="000000" w:themeColor="text1"/>
                    <w:lang w:val="sv-SE"/>
                  </w:rPr>
                </w:rPrChange>
              </w:rPr>
              <w:t>cgps_cc_pred_filtering_mode</w:t>
            </w:r>
          </w:p>
        </w:tc>
        <w:tc>
          <w:tcPr>
            <w:tcW w:w="1158" w:type="dxa"/>
            <w:tcBorders>
              <w:top w:val="single" w:sz="4" w:space="0" w:color="auto"/>
              <w:left w:val="single" w:sz="4" w:space="0" w:color="auto"/>
              <w:bottom w:val="single" w:sz="4" w:space="0" w:color="auto"/>
              <w:right w:val="single" w:sz="4" w:space="0" w:color="auto"/>
            </w:tcBorders>
          </w:tcPr>
          <w:p w14:paraId="55F8EDB6"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u(2)</w:t>
            </w:r>
          </w:p>
        </w:tc>
      </w:tr>
      <w:tr w:rsidR="004656C4" w:rsidRPr="00D10BD5" w14:paraId="4FF80D5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79EC29F" w14:textId="667BA67C" w:rsidR="004656C4" w:rsidRPr="00D10BD5" w:rsidRDefault="004656C4" w:rsidP="004656C4">
            <w:pPr>
              <w:pStyle w:val="tablesyntax"/>
              <w:keepNext w:val="0"/>
              <w:keepLines w:val="0"/>
              <w:spacing w:before="20" w:after="40"/>
              <w:rPr>
                <w:b/>
                <w:noProof/>
                <w:color w:val="000000" w:themeColor="text1"/>
              </w:rPr>
            </w:pPr>
            <w:r w:rsidRPr="00D10BD5">
              <w:rPr>
                <w:noProof/>
                <w:color w:val="000000" w:themeColor="text1"/>
              </w:rPr>
              <w:tab/>
            </w:r>
            <w:r w:rsidRPr="00D10BD5">
              <w:rPr>
                <w:noProof/>
                <w:color w:val="000000" w:themeColor="text1"/>
              </w:rPr>
              <w:tab/>
            </w:r>
            <w:r w:rsidRPr="00D10BD5">
              <w:rPr>
                <w:b/>
                <w:noProof/>
                <w:color w:val="000000" w:themeColor="text1"/>
              </w:rPr>
              <w:t>cgps_allow_cc_pred_mult_hyp_flag</w:t>
            </w:r>
          </w:p>
        </w:tc>
        <w:tc>
          <w:tcPr>
            <w:tcW w:w="1158" w:type="dxa"/>
            <w:tcBorders>
              <w:top w:val="single" w:sz="4" w:space="0" w:color="auto"/>
              <w:left w:val="single" w:sz="4" w:space="0" w:color="auto"/>
              <w:bottom w:val="single" w:sz="4" w:space="0" w:color="auto"/>
              <w:right w:val="single" w:sz="4" w:space="0" w:color="auto"/>
            </w:tcBorders>
          </w:tcPr>
          <w:p w14:paraId="709CF1E0"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5DDD184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7636C39" w14:textId="77777777" w:rsidR="004656C4" w:rsidRPr="00D10BD5" w:rsidRDefault="004656C4" w:rsidP="004656C4">
            <w:pPr>
              <w:pStyle w:val="tablesyntax"/>
              <w:keepNext w:val="0"/>
              <w:keepLines w:val="0"/>
              <w:spacing w:before="20" w:after="40"/>
              <w:rPr>
                <w:bCs/>
                <w:noProof/>
                <w:color w:val="000000" w:themeColor="text1"/>
              </w:rPr>
            </w:pPr>
            <w:r w:rsidRPr="00D10BD5">
              <w:rPr>
                <w:b/>
                <w:bCs/>
                <w:noProof/>
                <w:color w:val="000000" w:themeColor="text1"/>
              </w:rPr>
              <w:tab/>
            </w:r>
            <w:r w:rsidRPr="00D10BD5">
              <w:rPr>
                <w:bCs/>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3C3BD166"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270B89C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5F98762" w14:textId="6E99EA16" w:rsidR="004656C4" w:rsidRPr="00D10BD5" w:rsidRDefault="004656C4" w:rsidP="004656C4">
            <w:pPr>
              <w:pStyle w:val="tablesyntax"/>
              <w:keepNext w:val="0"/>
              <w:keepLines w:val="0"/>
              <w:spacing w:before="20" w:after="40"/>
              <w:rPr>
                <w:b/>
                <w:bCs/>
                <w:noProof/>
                <w:color w:val="000000" w:themeColor="text1"/>
              </w:rPr>
            </w:pPr>
            <w:r w:rsidRPr="00D10BD5">
              <w:rPr>
                <w:noProof/>
                <w:color w:val="000000" w:themeColor="text1"/>
              </w:rPr>
              <w:tab/>
            </w:r>
            <w:r w:rsidRPr="00D10BD5">
              <w:rPr>
                <w:b/>
                <w:bCs/>
                <w:noProof/>
                <w:color w:val="000000" w:themeColor="text1"/>
              </w:rPr>
              <w:t>cgps_allow_block_matching_pred_flag</w:t>
            </w:r>
          </w:p>
        </w:tc>
        <w:tc>
          <w:tcPr>
            <w:tcW w:w="1158" w:type="dxa"/>
            <w:tcBorders>
              <w:top w:val="single" w:sz="4" w:space="0" w:color="auto"/>
              <w:left w:val="single" w:sz="4" w:space="0" w:color="auto"/>
              <w:bottom w:val="single" w:sz="4" w:space="0" w:color="auto"/>
              <w:right w:val="single" w:sz="4" w:space="0" w:color="auto"/>
            </w:tcBorders>
          </w:tcPr>
          <w:p w14:paraId="50CB6C6E"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0A60B6EA"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0B1A4FD" w14:textId="02669715"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t>if( cgps_allow_block_matching_pred_flag ) {</w:t>
            </w:r>
          </w:p>
        </w:tc>
        <w:tc>
          <w:tcPr>
            <w:tcW w:w="1158" w:type="dxa"/>
            <w:tcBorders>
              <w:top w:val="single" w:sz="4" w:space="0" w:color="auto"/>
              <w:left w:val="single" w:sz="4" w:space="0" w:color="auto"/>
              <w:bottom w:val="single" w:sz="4" w:space="0" w:color="auto"/>
              <w:right w:val="single" w:sz="4" w:space="0" w:color="auto"/>
            </w:tcBorders>
          </w:tcPr>
          <w:p w14:paraId="3A131D88"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7454CE02"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3B55D90B" w14:textId="1BD5C893" w:rsidR="004656C4" w:rsidRPr="00D10BD5" w:rsidRDefault="004656C4" w:rsidP="004656C4">
            <w:pPr>
              <w:pStyle w:val="tablesyntax"/>
              <w:keepNext w:val="0"/>
              <w:keepLines w:val="0"/>
              <w:spacing w:before="20" w:after="40"/>
              <w:rPr>
                <w:b/>
                <w:bCs/>
                <w:noProof/>
                <w:color w:val="000000" w:themeColor="text1"/>
                <w:rPrChange w:id="842" w:author="Gary Sullivan" w:date="2025-11-18T09:14:00Z" w16du:dateUtc="2025-11-18T17:14:00Z">
                  <w:rPr>
                    <w:b/>
                    <w:bCs/>
                    <w:noProof/>
                    <w:color w:val="000000" w:themeColor="text1"/>
                    <w:lang w:val="sv-SE"/>
                  </w:rPr>
                </w:rPrChange>
              </w:rPr>
            </w:pPr>
            <w:r w:rsidRPr="00D10BD5">
              <w:rPr>
                <w:noProof/>
                <w:color w:val="000000" w:themeColor="text1"/>
              </w:rPr>
              <w:tab/>
            </w:r>
            <w:r w:rsidRPr="00D10BD5">
              <w:rPr>
                <w:noProof/>
                <w:color w:val="000000" w:themeColor="text1"/>
              </w:rPr>
              <w:tab/>
            </w:r>
            <w:r w:rsidRPr="00D10BD5">
              <w:rPr>
                <w:b/>
                <w:bCs/>
                <w:noProof/>
                <w:color w:val="000000" w:themeColor="text1"/>
                <w:rPrChange w:id="843" w:author="Gary Sullivan" w:date="2025-11-18T09:14:00Z" w16du:dateUtc="2025-11-18T17:14:00Z">
                  <w:rPr>
                    <w:b/>
                    <w:bCs/>
                    <w:noProof/>
                    <w:color w:val="000000" w:themeColor="text1"/>
                    <w:lang w:val="sv-SE"/>
                  </w:rPr>
                </w:rPrChange>
              </w:rPr>
              <w:t>cgps_bm_pred_filtering_mode</w:t>
            </w:r>
          </w:p>
        </w:tc>
        <w:tc>
          <w:tcPr>
            <w:tcW w:w="1158" w:type="dxa"/>
            <w:tcBorders>
              <w:top w:val="single" w:sz="4" w:space="0" w:color="auto"/>
              <w:left w:val="single" w:sz="4" w:space="0" w:color="auto"/>
              <w:bottom w:val="single" w:sz="4" w:space="0" w:color="auto"/>
              <w:right w:val="single" w:sz="4" w:space="0" w:color="auto"/>
            </w:tcBorders>
          </w:tcPr>
          <w:p w14:paraId="67745103"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u(2)</w:t>
            </w:r>
          </w:p>
        </w:tc>
      </w:tr>
      <w:tr w:rsidR="004656C4" w:rsidRPr="00D10BD5" w14:paraId="282A836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4700E78" w14:textId="22084B9E" w:rsidR="004656C4" w:rsidRPr="00D10BD5" w:rsidRDefault="004656C4" w:rsidP="004656C4">
            <w:pPr>
              <w:pStyle w:val="tablesyntax"/>
              <w:keepNext w:val="0"/>
              <w:keepLines w:val="0"/>
              <w:spacing w:before="20" w:after="40"/>
              <w:rPr>
                <w:bCs/>
                <w:noProof/>
                <w:color w:val="000000" w:themeColor="text1"/>
              </w:rPr>
            </w:pPr>
            <w:r w:rsidRPr="00D10BD5">
              <w:rPr>
                <w:noProof/>
                <w:color w:val="000000" w:themeColor="text1"/>
              </w:rPr>
              <w:tab/>
            </w:r>
            <w:r w:rsidRPr="00D10BD5">
              <w:rPr>
                <w:noProof/>
                <w:color w:val="000000" w:themeColor="text1"/>
              </w:rPr>
              <w:tab/>
            </w:r>
            <w:r w:rsidRPr="00D10BD5">
              <w:rPr>
                <w:b/>
                <w:bCs/>
                <w:noProof/>
                <w:color w:val="000000" w:themeColor="text1"/>
              </w:rPr>
              <w:t>cgps_allow_bm_pred_mult_hyp_flag</w:t>
            </w:r>
          </w:p>
        </w:tc>
        <w:tc>
          <w:tcPr>
            <w:tcW w:w="1158" w:type="dxa"/>
            <w:tcBorders>
              <w:top w:val="single" w:sz="4" w:space="0" w:color="auto"/>
              <w:left w:val="single" w:sz="4" w:space="0" w:color="auto"/>
              <w:bottom w:val="single" w:sz="4" w:space="0" w:color="auto"/>
              <w:right w:val="single" w:sz="4" w:space="0" w:color="auto"/>
            </w:tcBorders>
          </w:tcPr>
          <w:p w14:paraId="09E81998"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0A17B8D4"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200068D" w14:textId="6543909F" w:rsidR="004656C4" w:rsidRPr="00D10BD5" w:rsidRDefault="004656C4" w:rsidP="004656C4">
            <w:pPr>
              <w:pStyle w:val="tablesyntax"/>
              <w:keepNext w:val="0"/>
              <w:keepLines w:val="0"/>
              <w:spacing w:before="20" w:after="40"/>
              <w:rPr>
                <w:b/>
                <w:noProof/>
                <w:color w:val="000000" w:themeColor="text1"/>
              </w:rPr>
            </w:pPr>
            <w:r w:rsidRPr="00D10BD5">
              <w:rPr>
                <w:b/>
                <w:bCs/>
                <w:noProof/>
                <w:color w:val="000000" w:themeColor="text1"/>
              </w:rPr>
              <w:tab/>
            </w:r>
            <w:r w:rsidRPr="00D10BD5">
              <w:rPr>
                <w:b/>
                <w:bCs/>
                <w:noProof/>
                <w:color w:val="000000" w:themeColor="text1"/>
              </w:rPr>
              <w:tab/>
              <w:t>cgps_allow_bm_offset_pred_prev_ch_flag</w:t>
            </w:r>
          </w:p>
        </w:tc>
        <w:tc>
          <w:tcPr>
            <w:tcW w:w="1158" w:type="dxa"/>
            <w:tcBorders>
              <w:top w:val="single" w:sz="4" w:space="0" w:color="auto"/>
              <w:left w:val="single" w:sz="4" w:space="0" w:color="auto"/>
              <w:bottom w:val="single" w:sz="4" w:space="0" w:color="auto"/>
              <w:right w:val="single" w:sz="4" w:space="0" w:color="auto"/>
            </w:tcBorders>
          </w:tcPr>
          <w:p w14:paraId="5607F390"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7A599C43"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211E942" w14:textId="77777777"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t>}</w:t>
            </w:r>
          </w:p>
        </w:tc>
        <w:tc>
          <w:tcPr>
            <w:tcW w:w="1158" w:type="dxa"/>
            <w:tcBorders>
              <w:top w:val="single" w:sz="4" w:space="0" w:color="auto"/>
              <w:left w:val="single" w:sz="4" w:space="0" w:color="auto"/>
              <w:bottom w:val="single" w:sz="4" w:space="0" w:color="auto"/>
              <w:right w:val="single" w:sz="4" w:space="0" w:color="auto"/>
            </w:tcBorders>
          </w:tcPr>
          <w:p w14:paraId="042E2BF9"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26CB718F"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6EF54469" w14:textId="48BDBA6A"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r>
            <w:r w:rsidRPr="00D10BD5">
              <w:rPr>
                <w:b/>
                <w:noProof/>
                <w:color w:val="000000" w:themeColor="text1"/>
              </w:rPr>
              <w:t>cgps_allow_</w:t>
            </w:r>
            <w:ins w:id="844" w:author="Gary Sullivan" w:date="2025-11-18T08:32:00Z" w16du:dateUtc="2025-11-18T16:32:00Z">
              <w:r w:rsidR="00D428AC" w:rsidRPr="00D10BD5">
                <w:rPr>
                  <w:b/>
                  <w:noProof/>
                  <w:color w:val="000000" w:themeColor="text1"/>
                </w:rPr>
                <w:t>dc</w:t>
              </w:r>
            </w:ins>
            <w:del w:id="845" w:author="Gary Sullivan" w:date="2025-11-18T08:32:00Z" w16du:dateUtc="2025-11-18T16:32:00Z">
              <w:r w:rsidRPr="00D10BD5" w:rsidDel="00D428AC">
                <w:rPr>
                  <w:b/>
                  <w:noProof/>
                  <w:color w:val="000000" w:themeColor="text1"/>
                </w:rPr>
                <w:delText>DC</w:delText>
              </w:r>
            </w:del>
            <w:r w:rsidRPr="00D10BD5">
              <w:rPr>
                <w:b/>
                <w:noProof/>
                <w:color w:val="000000" w:themeColor="text1"/>
              </w:rPr>
              <w:t>_pred_flag</w:t>
            </w:r>
            <w:ins w:id="846" w:author="Gary Sullivan" w:date="2025-11-18T08:38:00Z" w16du:dateUtc="2025-11-18T16:38:00Z">
              <w:r w:rsidR="00D428AC" w:rsidRPr="00D10BD5">
                <w:rPr>
                  <w:bCs/>
                  <w:noProof/>
                  <w:color w:val="000000" w:themeColor="text1"/>
                  <w:rPrChange w:id="847" w:author="Gary Sullivan" w:date="2025-11-18T08:38:00Z" w16du:dateUtc="2025-11-18T16:38:00Z">
                    <w:rPr>
                      <w:b/>
                      <w:noProof/>
                      <w:color w:val="000000" w:themeColor="text1"/>
                    </w:rPr>
                  </w:rPrChange>
                </w:rPr>
                <w:t xml:space="preserve"> </w:t>
              </w:r>
              <w:del w:id="848" w:author="Pientka, Sophie" w:date="2026-02-05T15:59:00Z" w16du:dateUtc="2026-02-05T14:59:00Z">
                <w:r w:rsidR="00D428AC" w:rsidRPr="00D10BD5" w:rsidDel="00A4404E">
                  <w:rPr>
                    <w:bCs/>
                    <w:noProof/>
                    <w:color w:val="000000" w:themeColor="text1"/>
                    <w:rPrChange w:id="849" w:author="Gary Sullivan" w:date="2025-11-18T08:38:00Z" w16du:dateUtc="2025-11-18T16:38:00Z">
                      <w:rPr>
                        <w:b/>
                        <w:noProof/>
                        <w:color w:val="000000" w:themeColor="text1"/>
                      </w:rPr>
                    </w:rPrChange>
                  </w:rPr>
                  <w:delText xml:space="preserve">[Ed. </w:delText>
                </w:r>
                <w:r w:rsidR="00D428AC" w:rsidRPr="00D10BD5" w:rsidDel="00A4404E">
                  <w:rPr>
                    <w:bCs/>
                    <w:noProof/>
                    <w:color w:val="000000" w:themeColor="text1"/>
                  </w:rPr>
                  <w:delText>No semantics</w:delText>
                </w:r>
              </w:del>
            </w:ins>
            <w:ins w:id="850" w:author="Gary Sullivan" w:date="2025-11-18T12:28:00Z" w16du:dateUtc="2025-11-18T20:28:00Z">
              <w:del w:id="851" w:author="Pientka, Sophie" w:date="2026-02-05T15:59:00Z" w16du:dateUtc="2026-02-05T14:59:00Z">
                <w:r w:rsidR="00CD0922" w:rsidDel="00A4404E">
                  <w:rPr>
                    <w:bCs/>
                    <w:noProof/>
                    <w:color w:val="000000" w:themeColor="text1"/>
                  </w:rPr>
                  <w:delText xml:space="preserve"> for this</w:delText>
                </w:r>
              </w:del>
            </w:ins>
            <w:ins w:id="852" w:author="Gary Sullivan" w:date="2025-11-18T11:52:00Z" w16du:dateUtc="2025-11-18T19:52:00Z">
              <w:del w:id="853" w:author="Pientka, Sophie" w:date="2026-02-05T15:59:00Z" w16du:dateUtc="2026-02-05T14:59:00Z">
                <w:r w:rsidR="00CA40D8" w:rsidDel="00A4404E">
                  <w:rPr>
                    <w:bCs/>
                    <w:noProof/>
                    <w:color w:val="000000" w:themeColor="text1"/>
                  </w:rPr>
                  <w:delText>;</w:delText>
                </w:r>
              </w:del>
            </w:ins>
            <w:ins w:id="854" w:author="Gary Sullivan" w:date="2025-11-18T08:39:00Z" w16du:dateUtc="2025-11-18T16:39:00Z">
              <w:del w:id="855" w:author="Pientka, Sophie" w:date="2026-02-05T15:59:00Z" w16du:dateUtc="2026-02-05T14:59:00Z">
                <w:r w:rsidR="00D428AC" w:rsidRPr="00D10BD5" w:rsidDel="00A4404E">
                  <w:rPr>
                    <w:bCs/>
                    <w:noProof/>
                    <w:color w:val="000000" w:themeColor="text1"/>
                  </w:rPr>
                  <w:delText xml:space="preserve"> not mentioned anywhere else.</w:delText>
                </w:r>
              </w:del>
            </w:ins>
            <w:ins w:id="856" w:author="Gary Sullivan" w:date="2025-11-18T08:38:00Z" w16du:dateUtc="2025-11-18T16:38:00Z">
              <w:del w:id="857" w:author="Pientka, Sophie" w:date="2026-02-05T15:59:00Z" w16du:dateUtc="2026-02-05T14:59:00Z">
                <w:r w:rsidR="00D428AC" w:rsidRPr="00D10BD5" w:rsidDel="00A4404E">
                  <w:rPr>
                    <w:bCs/>
                    <w:noProof/>
                    <w:color w:val="000000" w:themeColor="text1"/>
                    <w:rPrChange w:id="858" w:author="Gary Sullivan" w:date="2025-11-18T08:38:00Z" w16du:dateUtc="2025-11-18T16:38:00Z">
                      <w:rPr>
                        <w:b/>
                        <w:noProof/>
                        <w:color w:val="000000" w:themeColor="text1"/>
                      </w:rPr>
                    </w:rPrChange>
                  </w:rPr>
                  <w:delText>]</w:delText>
                </w:r>
              </w:del>
            </w:ins>
          </w:p>
        </w:tc>
        <w:tc>
          <w:tcPr>
            <w:tcW w:w="1158" w:type="dxa"/>
            <w:tcBorders>
              <w:top w:val="single" w:sz="4" w:space="0" w:color="auto"/>
              <w:left w:val="single" w:sz="4" w:space="0" w:color="auto"/>
              <w:bottom w:val="single" w:sz="4" w:space="0" w:color="auto"/>
              <w:right w:val="single" w:sz="4" w:space="0" w:color="auto"/>
            </w:tcBorders>
          </w:tcPr>
          <w:p w14:paraId="524E742B" w14:textId="527B0ABB"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74CF5D1E"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216C28D1" w14:textId="3D57EEED"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r>
            <w:r w:rsidRPr="00D10BD5">
              <w:rPr>
                <w:b/>
                <w:noProof/>
                <w:color w:val="000000" w:themeColor="text1"/>
              </w:rPr>
              <w:t>cgps_</w:t>
            </w:r>
            <w:r w:rsidR="008613AC" w:rsidRPr="00D10BD5">
              <w:rPr>
                <w:b/>
                <w:noProof/>
                <w:color w:val="000000" w:themeColor="text1"/>
              </w:rPr>
              <w:t>allow_</w:t>
            </w:r>
            <w:r w:rsidRPr="00D10BD5">
              <w:rPr>
                <w:b/>
                <w:noProof/>
                <w:color w:val="000000" w:themeColor="text1"/>
              </w:rPr>
              <w:t>line_fit_flag</w:t>
            </w:r>
            <w:ins w:id="859" w:author="Gary Sullivan" w:date="2025-11-18T08:39:00Z" w16du:dateUtc="2025-11-18T16:39:00Z">
              <w:r w:rsidR="00D428AC" w:rsidRPr="00D10BD5">
                <w:rPr>
                  <w:bCs/>
                  <w:noProof/>
                  <w:color w:val="000000" w:themeColor="text1"/>
                </w:rPr>
                <w:t xml:space="preserve"> </w:t>
              </w:r>
              <w:del w:id="860" w:author="Pientka, Sophie" w:date="2026-02-05T15:59:00Z" w16du:dateUtc="2026-02-05T14:59:00Z">
                <w:r w:rsidR="00D428AC" w:rsidRPr="00D10BD5" w:rsidDel="00A4404E">
                  <w:rPr>
                    <w:bCs/>
                    <w:noProof/>
                    <w:color w:val="000000" w:themeColor="text1"/>
                  </w:rPr>
                  <w:delText>[Ed. No semantics</w:delText>
                </w:r>
              </w:del>
            </w:ins>
            <w:ins w:id="861" w:author="Gary Sullivan" w:date="2025-11-18T12:28:00Z" w16du:dateUtc="2025-11-18T20:28:00Z">
              <w:del w:id="862" w:author="Pientka, Sophie" w:date="2026-02-05T15:59:00Z" w16du:dateUtc="2026-02-05T14:59:00Z">
                <w:r w:rsidR="00CD0922" w:rsidDel="00A4404E">
                  <w:rPr>
                    <w:bCs/>
                    <w:noProof/>
                    <w:color w:val="000000" w:themeColor="text1"/>
                  </w:rPr>
                  <w:delText xml:space="preserve"> for this</w:delText>
                </w:r>
              </w:del>
            </w:ins>
            <w:ins w:id="863" w:author="Gary Sullivan" w:date="2025-11-18T11:52:00Z" w16du:dateUtc="2025-11-18T19:52:00Z">
              <w:del w:id="864" w:author="Pientka, Sophie" w:date="2026-02-05T15:59:00Z" w16du:dateUtc="2026-02-05T14:59:00Z">
                <w:r w:rsidR="00CA40D8" w:rsidDel="00A4404E">
                  <w:rPr>
                    <w:bCs/>
                    <w:noProof/>
                    <w:color w:val="000000" w:themeColor="text1"/>
                  </w:rPr>
                  <w:delText>;</w:delText>
                </w:r>
              </w:del>
            </w:ins>
            <w:ins w:id="865" w:author="Gary Sullivan" w:date="2025-11-18T08:39:00Z" w16du:dateUtc="2025-11-18T16:39:00Z">
              <w:del w:id="866" w:author="Pientka, Sophie" w:date="2026-02-05T15:59:00Z" w16du:dateUtc="2026-02-05T14:59:00Z">
                <w:r w:rsidR="00D428AC" w:rsidRPr="00D10BD5" w:rsidDel="00A4404E">
                  <w:rPr>
                    <w:bCs/>
                    <w:noProof/>
                    <w:color w:val="000000" w:themeColor="text1"/>
                  </w:rPr>
                  <w:delText xml:space="preserve"> not mentioned anywhere else.]</w:delText>
                </w:r>
              </w:del>
            </w:ins>
          </w:p>
        </w:tc>
        <w:tc>
          <w:tcPr>
            <w:tcW w:w="1158" w:type="dxa"/>
            <w:tcBorders>
              <w:top w:val="single" w:sz="4" w:space="0" w:color="auto"/>
              <w:left w:val="single" w:sz="4" w:space="0" w:color="auto"/>
              <w:bottom w:val="single" w:sz="4" w:space="0" w:color="auto"/>
              <w:right w:val="single" w:sz="4" w:space="0" w:color="auto"/>
            </w:tcBorders>
          </w:tcPr>
          <w:p w14:paraId="4D669E2F" w14:textId="2CC8B56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4B5A1B3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ACCBF00" w14:textId="15A6D03C" w:rsidR="004656C4" w:rsidRPr="00D10BD5" w:rsidRDefault="004656C4" w:rsidP="004656C4">
            <w:pPr>
              <w:pStyle w:val="tablesyntax"/>
              <w:keepNext w:val="0"/>
              <w:keepLines w:val="0"/>
              <w:spacing w:before="20" w:after="40"/>
              <w:rPr>
                <w:b/>
                <w:noProof/>
                <w:color w:val="000000" w:themeColor="text1"/>
              </w:rPr>
            </w:pPr>
            <w:r w:rsidRPr="00D10BD5">
              <w:rPr>
                <w:noProof/>
                <w:color w:val="000000" w:themeColor="text1"/>
              </w:rPr>
              <w:tab/>
            </w:r>
            <w:r w:rsidRPr="00D10BD5">
              <w:rPr>
                <w:b/>
                <w:noProof/>
                <w:color w:val="000000" w:themeColor="text1"/>
              </w:rPr>
              <w:t>cgps_allow_lpf_flag</w:t>
            </w:r>
          </w:p>
        </w:tc>
        <w:tc>
          <w:tcPr>
            <w:tcW w:w="1158" w:type="dxa"/>
            <w:tcBorders>
              <w:top w:val="single" w:sz="4" w:space="0" w:color="auto"/>
              <w:left w:val="single" w:sz="4" w:space="0" w:color="auto"/>
              <w:bottom w:val="single" w:sz="4" w:space="0" w:color="auto"/>
              <w:right w:val="single" w:sz="4" w:space="0" w:color="auto"/>
            </w:tcBorders>
          </w:tcPr>
          <w:p w14:paraId="7BC839B0"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744C8453"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DEFBB6B" w14:textId="702926F5"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r>
            <w:r w:rsidRPr="00D10BD5">
              <w:rPr>
                <w:b/>
                <w:noProof/>
                <w:color w:val="000000" w:themeColor="text1"/>
              </w:rPr>
              <w:t>cgps_allow_sample_pred_fixed_weights_flag</w:t>
            </w:r>
          </w:p>
        </w:tc>
        <w:tc>
          <w:tcPr>
            <w:tcW w:w="1158" w:type="dxa"/>
            <w:tcBorders>
              <w:top w:val="single" w:sz="4" w:space="0" w:color="auto"/>
              <w:left w:val="single" w:sz="4" w:space="0" w:color="auto"/>
              <w:bottom w:val="single" w:sz="4" w:space="0" w:color="auto"/>
              <w:right w:val="single" w:sz="4" w:space="0" w:color="auto"/>
            </w:tcBorders>
          </w:tcPr>
          <w:p w14:paraId="00F5E485" w14:textId="3CA95693"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574525BA"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AD2AD46" w14:textId="57D8BAEC"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t>if( cgps_allow_lpf_flag )</w:t>
            </w:r>
          </w:p>
        </w:tc>
        <w:tc>
          <w:tcPr>
            <w:tcW w:w="1158" w:type="dxa"/>
            <w:tcBorders>
              <w:top w:val="single" w:sz="4" w:space="0" w:color="auto"/>
              <w:left w:val="single" w:sz="4" w:space="0" w:color="auto"/>
              <w:bottom w:val="single" w:sz="4" w:space="0" w:color="auto"/>
              <w:right w:val="single" w:sz="4" w:space="0" w:color="auto"/>
            </w:tcBorders>
          </w:tcPr>
          <w:p w14:paraId="5F4E3B48"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5611254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12C531FB" w14:textId="55ED326B" w:rsidR="004656C4" w:rsidRPr="00D10BD5" w:rsidRDefault="004656C4" w:rsidP="004656C4">
            <w:pPr>
              <w:pStyle w:val="tablesyntax"/>
              <w:keepNext w:val="0"/>
              <w:keepLines w:val="0"/>
              <w:spacing w:before="20" w:after="40"/>
              <w:rPr>
                <w:b/>
                <w:noProof/>
                <w:color w:val="000000" w:themeColor="text1"/>
              </w:rPr>
            </w:pPr>
            <w:r w:rsidRPr="00D10BD5">
              <w:rPr>
                <w:noProof/>
                <w:color w:val="000000" w:themeColor="text1"/>
              </w:rPr>
              <w:tab/>
            </w:r>
            <w:r w:rsidRPr="00D10BD5">
              <w:rPr>
                <w:noProof/>
                <w:color w:val="000000" w:themeColor="text1"/>
              </w:rPr>
              <w:tab/>
            </w:r>
            <w:r w:rsidRPr="00D10BD5">
              <w:rPr>
                <w:b/>
                <w:noProof/>
                <w:color w:val="000000" w:themeColor="text1"/>
              </w:rPr>
              <w:t>cgps_lpf_allow_prev_ch_flag</w:t>
            </w:r>
          </w:p>
        </w:tc>
        <w:tc>
          <w:tcPr>
            <w:tcW w:w="1158" w:type="dxa"/>
            <w:tcBorders>
              <w:top w:val="single" w:sz="4" w:space="0" w:color="auto"/>
              <w:left w:val="single" w:sz="4" w:space="0" w:color="auto"/>
              <w:bottom w:val="single" w:sz="4" w:space="0" w:color="auto"/>
              <w:right w:val="single" w:sz="4" w:space="0" w:color="auto"/>
            </w:tcBorders>
          </w:tcPr>
          <w:p w14:paraId="321B22C1"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3AE0D29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67C22679" w14:textId="7844AD79"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r>
            <w:r w:rsidRPr="00D10BD5">
              <w:rPr>
                <w:b/>
                <w:noProof/>
                <w:color w:val="000000" w:themeColor="text1"/>
              </w:rPr>
              <w:t>cgps_allow_transform_skip</w:t>
            </w:r>
            <w:ins w:id="867" w:author="Gary Sullivan" w:date="2025-11-18T08:52:00Z" w16du:dateUtc="2025-11-18T16:52:00Z">
              <w:r w:rsidR="005F1822" w:rsidRPr="00D10BD5">
                <w:rPr>
                  <w:b/>
                  <w:noProof/>
                  <w:color w:val="000000" w:themeColor="text1"/>
                </w:rPr>
                <w:t>_flag</w:t>
              </w:r>
            </w:ins>
          </w:p>
        </w:tc>
        <w:tc>
          <w:tcPr>
            <w:tcW w:w="1158" w:type="dxa"/>
            <w:tcBorders>
              <w:top w:val="single" w:sz="4" w:space="0" w:color="auto"/>
              <w:left w:val="single" w:sz="4" w:space="0" w:color="auto"/>
              <w:bottom w:val="single" w:sz="4" w:space="0" w:color="auto"/>
              <w:right w:val="single" w:sz="4" w:space="0" w:color="auto"/>
            </w:tcBorders>
          </w:tcPr>
          <w:p w14:paraId="1E4AE932" w14:textId="3623788E"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0E727F56"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C9C23B1" w14:textId="362C3322"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r>
            <w:r w:rsidRPr="00D10BD5">
              <w:rPr>
                <w:b/>
                <w:bCs/>
                <w:noProof/>
                <w:color w:val="000000" w:themeColor="text1"/>
              </w:rPr>
              <w:t>cgps_residual_quant_mode</w:t>
            </w:r>
          </w:p>
        </w:tc>
        <w:tc>
          <w:tcPr>
            <w:tcW w:w="1158" w:type="dxa"/>
            <w:tcBorders>
              <w:top w:val="single" w:sz="4" w:space="0" w:color="auto"/>
              <w:left w:val="single" w:sz="4" w:space="0" w:color="auto"/>
              <w:bottom w:val="single" w:sz="4" w:space="0" w:color="auto"/>
              <w:right w:val="single" w:sz="4" w:space="0" w:color="auto"/>
            </w:tcBorders>
          </w:tcPr>
          <w:p w14:paraId="0D123471"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u(2)</w:t>
            </w:r>
          </w:p>
        </w:tc>
      </w:tr>
      <w:tr w:rsidR="004656C4" w:rsidRPr="00D10BD5" w14:paraId="102A40C6"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98BC721" w14:textId="5DCC477A" w:rsidR="004656C4" w:rsidRPr="00D10BD5" w:rsidRDefault="004656C4" w:rsidP="004656C4">
            <w:pPr>
              <w:pStyle w:val="tablesyntax"/>
              <w:keepNext w:val="0"/>
              <w:keepLines w:val="0"/>
              <w:spacing w:before="20" w:after="40"/>
              <w:rPr>
                <w:b/>
                <w:bCs/>
                <w:noProof/>
                <w:color w:val="000000" w:themeColor="text1"/>
              </w:rPr>
            </w:pPr>
            <w:r w:rsidRPr="00D10BD5">
              <w:rPr>
                <w:noProof/>
                <w:color w:val="000000" w:themeColor="text1"/>
              </w:rPr>
              <w:tab/>
            </w:r>
            <w:r w:rsidRPr="00D10BD5">
              <w:rPr>
                <w:b/>
                <w:bCs/>
                <w:noProof/>
                <w:color w:val="000000" w:themeColor="text1"/>
              </w:rPr>
              <w:t>cgps_ch_indep_interval_idx</w:t>
            </w:r>
          </w:p>
        </w:tc>
        <w:tc>
          <w:tcPr>
            <w:tcW w:w="1158" w:type="dxa"/>
            <w:tcBorders>
              <w:top w:val="single" w:sz="4" w:space="0" w:color="auto"/>
              <w:left w:val="single" w:sz="4" w:space="0" w:color="auto"/>
              <w:bottom w:val="single" w:sz="4" w:space="0" w:color="auto"/>
              <w:right w:val="single" w:sz="4" w:space="0" w:color="auto"/>
            </w:tcBorders>
          </w:tcPr>
          <w:p w14:paraId="6263225D"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u(4)</w:t>
            </w:r>
          </w:p>
        </w:tc>
      </w:tr>
      <w:tr w:rsidR="004656C4" w:rsidRPr="00D10BD5" w14:paraId="72AACC9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003B07D" w14:textId="470327E8" w:rsidR="004656C4" w:rsidRPr="00D10BD5" w:rsidRDefault="004656C4" w:rsidP="004656C4">
            <w:pPr>
              <w:pStyle w:val="tablesyntax"/>
              <w:keepNext w:val="0"/>
              <w:keepLines w:val="0"/>
              <w:spacing w:before="20" w:after="40"/>
              <w:rPr>
                <w:b/>
                <w:noProof/>
                <w:color w:val="000000" w:themeColor="text1"/>
              </w:rPr>
            </w:pPr>
            <w:r w:rsidRPr="00D10BD5">
              <w:rPr>
                <w:noProof/>
                <w:color w:val="000000" w:themeColor="text1"/>
              </w:rPr>
              <w:tab/>
              <w:t>DepChMask = ( 2  &lt;&lt;  cgps_ch_indep_interval_idx )</w:t>
            </w:r>
            <w:r w:rsidRPr="00D10BD5">
              <w:rPr>
                <w:noProof/>
              </w:rPr>
              <w:t xml:space="preserve"> −</w:t>
            </w:r>
            <w:r w:rsidRPr="00D10BD5">
              <w:rPr>
                <w:bCs/>
                <w:noProof/>
                <w:color w:val="000000" w:themeColor="text1"/>
              </w:rPr>
              <w:t xml:space="preserve"> </w:t>
            </w:r>
            <w:r w:rsidRPr="00D10BD5">
              <w:rPr>
                <w:noProof/>
              </w:rPr>
              <w:t>1</w:t>
            </w:r>
          </w:p>
        </w:tc>
        <w:tc>
          <w:tcPr>
            <w:tcW w:w="1158" w:type="dxa"/>
            <w:tcBorders>
              <w:top w:val="single" w:sz="4" w:space="0" w:color="auto"/>
              <w:left w:val="single" w:sz="4" w:space="0" w:color="auto"/>
              <w:bottom w:val="single" w:sz="4" w:space="0" w:color="auto"/>
              <w:right w:val="single" w:sz="4" w:space="0" w:color="auto"/>
            </w:tcBorders>
          </w:tcPr>
          <w:p w14:paraId="68968CF7"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058A7EF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1D7806DD" w14:textId="6D29C548" w:rsidR="004656C4" w:rsidRPr="00D10BD5" w:rsidRDefault="004656C4" w:rsidP="004656C4">
            <w:pPr>
              <w:pStyle w:val="tablesyntax"/>
              <w:keepNext w:val="0"/>
              <w:keepLines w:val="0"/>
              <w:spacing w:before="20" w:after="40"/>
              <w:rPr>
                <w:b/>
                <w:bCs/>
                <w:noProof/>
                <w:color w:val="000000" w:themeColor="text1"/>
              </w:rPr>
            </w:pPr>
            <w:r w:rsidRPr="00D10BD5">
              <w:rPr>
                <w:noProof/>
                <w:color w:val="000000" w:themeColor="text1"/>
              </w:rPr>
              <w:tab/>
            </w:r>
            <w:r w:rsidRPr="00D10BD5">
              <w:rPr>
                <w:b/>
                <w:bCs/>
                <w:noProof/>
                <w:color w:val="000000" w:themeColor="text1"/>
              </w:rPr>
              <w:t>cgps_max_abs_delta_qp_idx</w:t>
            </w:r>
          </w:p>
        </w:tc>
        <w:tc>
          <w:tcPr>
            <w:tcW w:w="1158" w:type="dxa"/>
            <w:tcBorders>
              <w:top w:val="single" w:sz="4" w:space="0" w:color="auto"/>
              <w:left w:val="single" w:sz="4" w:space="0" w:color="auto"/>
              <w:bottom w:val="single" w:sz="4" w:space="0" w:color="auto"/>
              <w:right w:val="single" w:sz="4" w:space="0" w:color="auto"/>
            </w:tcBorders>
          </w:tcPr>
          <w:p w14:paraId="20AC1ABD"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u(3)</w:t>
            </w:r>
          </w:p>
        </w:tc>
      </w:tr>
      <w:tr w:rsidR="004656C4" w:rsidRPr="00D10BD5" w14:paraId="74B66EBC"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2D353C9F" w14:textId="5F1EB749" w:rsidR="004656C4" w:rsidRPr="00D10BD5" w:rsidRDefault="004656C4" w:rsidP="004656C4">
            <w:pPr>
              <w:pStyle w:val="tablesyntax"/>
              <w:keepNext w:val="0"/>
              <w:keepLines w:val="0"/>
              <w:spacing w:before="20" w:after="40"/>
              <w:rPr>
                <w:noProof/>
                <w:color w:val="000000" w:themeColor="text1"/>
              </w:rPr>
            </w:pPr>
            <w:r w:rsidRPr="00D10BD5">
              <w:rPr>
                <w:bCs/>
                <w:noProof/>
              </w:rPr>
              <w:tab/>
              <w:t xml:space="preserve">MaxAbsDeltaQP = ( 1  &lt;&lt; </w:t>
            </w:r>
            <w:r w:rsidRPr="00D10BD5">
              <w:rPr>
                <w:b/>
                <w:bCs/>
                <w:noProof/>
              </w:rPr>
              <w:t xml:space="preserve"> </w:t>
            </w:r>
            <w:r w:rsidRPr="00D10BD5">
              <w:rPr>
                <w:bCs/>
                <w:noProof/>
              </w:rPr>
              <w:t>cgps_max_abs_delta_qp_idx )</w:t>
            </w:r>
            <w:r w:rsidRPr="00D10BD5">
              <w:rPr>
                <w:bCs/>
                <w:noProof/>
                <w:color w:val="000000" w:themeColor="text1"/>
              </w:rPr>
              <w:t xml:space="preserve"> </w:t>
            </w:r>
            <w:r w:rsidRPr="00D10BD5">
              <w:rPr>
                <w:noProof/>
              </w:rPr>
              <w:t>−</w:t>
            </w:r>
            <w:r w:rsidRPr="00D10BD5">
              <w:rPr>
                <w:bCs/>
                <w:noProof/>
                <w:color w:val="000000" w:themeColor="text1"/>
              </w:rPr>
              <w:t xml:space="preserve"> </w:t>
            </w:r>
            <w:r w:rsidRPr="00D10BD5">
              <w:rPr>
                <w:noProof/>
              </w:rPr>
              <w:t>1</w:t>
            </w:r>
          </w:p>
        </w:tc>
        <w:tc>
          <w:tcPr>
            <w:tcW w:w="1158" w:type="dxa"/>
            <w:tcBorders>
              <w:top w:val="single" w:sz="4" w:space="0" w:color="auto"/>
              <w:left w:val="single" w:sz="4" w:space="0" w:color="auto"/>
              <w:bottom w:val="single" w:sz="4" w:space="0" w:color="auto"/>
              <w:right w:val="single" w:sz="4" w:space="0" w:color="auto"/>
            </w:tcBorders>
          </w:tcPr>
          <w:p w14:paraId="6E635B67"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05F7BDF4" w14:textId="77777777" w:rsidTr="00112F49">
        <w:trPr>
          <w:jc w:val="center"/>
        </w:trPr>
        <w:tc>
          <w:tcPr>
            <w:tcW w:w="7920" w:type="dxa"/>
          </w:tcPr>
          <w:p w14:paraId="2594114B" w14:textId="44610EBD" w:rsidR="004656C4" w:rsidRPr="00D10BD5" w:rsidRDefault="004656C4" w:rsidP="004656C4">
            <w:pPr>
              <w:pStyle w:val="tablesyntax"/>
              <w:keepNext w:val="0"/>
              <w:keepLines w:val="0"/>
              <w:spacing w:before="20" w:after="40"/>
              <w:rPr>
                <w:b/>
                <w:noProof/>
              </w:rPr>
            </w:pPr>
            <w:r w:rsidRPr="00D10BD5">
              <w:rPr>
                <w:bCs/>
                <w:noProof/>
              </w:rPr>
              <w:tab/>
            </w:r>
            <w:r w:rsidRPr="00D10BD5">
              <w:rPr>
                <w:b/>
                <w:noProof/>
              </w:rPr>
              <w:t>cgps_qp</w:t>
            </w:r>
          </w:p>
        </w:tc>
        <w:tc>
          <w:tcPr>
            <w:tcW w:w="1158" w:type="dxa"/>
          </w:tcPr>
          <w:p w14:paraId="3C683CF8" w14:textId="5A7F3FA7" w:rsidR="004656C4" w:rsidRPr="00D10BD5" w:rsidRDefault="004656C4" w:rsidP="004656C4">
            <w:pPr>
              <w:pStyle w:val="tablecell"/>
              <w:keepNext w:val="0"/>
              <w:keepLines w:val="0"/>
              <w:spacing w:before="20" w:after="40"/>
              <w:jc w:val="center"/>
              <w:rPr>
                <w:noProof/>
              </w:rPr>
            </w:pPr>
            <w:r w:rsidRPr="00D10BD5">
              <w:rPr>
                <w:noProof/>
              </w:rPr>
              <w:t>u(10)</w:t>
            </w:r>
          </w:p>
        </w:tc>
      </w:tr>
      <w:tr w:rsidR="004656C4" w:rsidRPr="00D10BD5" w14:paraId="744F4E07" w14:textId="77777777" w:rsidTr="00112F49">
        <w:trPr>
          <w:jc w:val="center"/>
        </w:trPr>
        <w:tc>
          <w:tcPr>
            <w:tcW w:w="7920" w:type="dxa"/>
          </w:tcPr>
          <w:p w14:paraId="1250747D" w14:textId="36915100" w:rsidR="004656C4" w:rsidRPr="00D10BD5" w:rsidRDefault="004656C4" w:rsidP="004656C4">
            <w:pPr>
              <w:pStyle w:val="tablesyntax"/>
              <w:keepNext w:val="0"/>
              <w:keepLines w:val="0"/>
              <w:spacing w:before="20" w:after="40"/>
              <w:rPr>
                <w:bCs/>
                <w:noProof/>
              </w:rPr>
            </w:pPr>
            <w:r w:rsidRPr="00D10BD5">
              <w:rPr>
                <w:noProof/>
                <w:color w:val="000000" w:themeColor="text1"/>
              </w:rPr>
              <w:tab/>
              <w:t>if( cgps_allow_transform_skip</w:t>
            </w:r>
            <w:ins w:id="868" w:author="Gary Sullivan" w:date="2025-11-18T08:52:00Z" w16du:dateUtc="2025-11-18T16:52:00Z">
              <w:r w:rsidR="005F1822" w:rsidRPr="00D10BD5">
                <w:rPr>
                  <w:noProof/>
                  <w:color w:val="000000" w:themeColor="text1"/>
                </w:rPr>
                <w:t>_flag</w:t>
              </w:r>
            </w:ins>
            <w:r w:rsidRPr="00D10BD5">
              <w:rPr>
                <w:noProof/>
                <w:color w:val="000000" w:themeColor="text1"/>
              </w:rPr>
              <w:t xml:space="preserve"> )</w:t>
            </w:r>
          </w:p>
        </w:tc>
        <w:tc>
          <w:tcPr>
            <w:tcW w:w="1158" w:type="dxa"/>
          </w:tcPr>
          <w:p w14:paraId="33919D60" w14:textId="77777777" w:rsidR="004656C4" w:rsidRPr="00D10BD5" w:rsidRDefault="004656C4" w:rsidP="004656C4">
            <w:pPr>
              <w:pStyle w:val="tablecell"/>
              <w:keepNext w:val="0"/>
              <w:keepLines w:val="0"/>
              <w:spacing w:before="20" w:after="40"/>
              <w:jc w:val="center"/>
              <w:rPr>
                <w:noProof/>
              </w:rPr>
            </w:pPr>
          </w:p>
        </w:tc>
      </w:tr>
      <w:tr w:rsidR="004656C4" w:rsidRPr="00D10BD5" w14:paraId="021F368E" w14:textId="77777777" w:rsidTr="00112F49">
        <w:trPr>
          <w:jc w:val="center"/>
        </w:trPr>
        <w:tc>
          <w:tcPr>
            <w:tcW w:w="7920" w:type="dxa"/>
          </w:tcPr>
          <w:p w14:paraId="217160CD" w14:textId="708D7A7E"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noProof/>
                <w:color w:val="000000" w:themeColor="text1"/>
              </w:rPr>
              <w:tab/>
            </w:r>
            <w:r w:rsidRPr="00D10BD5">
              <w:rPr>
                <w:b/>
                <w:noProof/>
                <w:color w:val="000000" w:themeColor="text1"/>
              </w:rPr>
              <w:t>cgps_allow_verbatim_coding</w:t>
            </w:r>
            <w:ins w:id="869" w:author="Gary Sullivan" w:date="2025-11-18T08:55:00Z" w16du:dateUtc="2025-11-18T16:55:00Z">
              <w:r w:rsidR="005F1822" w:rsidRPr="00D10BD5">
                <w:rPr>
                  <w:b/>
                  <w:noProof/>
                  <w:color w:val="000000" w:themeColor="text1"/>
                </w:rPr>
                <w:t>_flag</w:t>
              </w:r>
            </w:ins>
          </w:p>
        </w:tc>
        <w:tc>
          <w:tcPr>
            <w:tcW w:w="1158" w:type="dxa"/>
          </w:tcPr>
          <w:p w14:paraId="159B4E80" w14:textId="05AD0BDF" w:rsidR="004656C4" w:rsidRPr="00D10BD5" w:rsidRDefault="004656C4" w:rsidP="004656C4">
            <w:pPr>
              <w:pStyle w:val="tablecell"/>
              <w:keepNext w:val="0"/>
              <w:keepLines w:val="0"/>
              <w:spacing w:before="20" w:after="40"/>
              <w:jc w:val="center"/>
              <w:rPr>
                <w:noProof/>
              </w:rPr>
            </w:pPr>
            <w:r w:rsidRPr="00D10BD5">
              <w:rPr>
                <w:noProof/>
              </w:rPr>
              <w:t>u(1)</w:t>
            </w:r>
          </w:p>
        </w:tc>
      </w:tr>
      <w:tr w:rsidR="004656C4" w:rsidRPr="00D10BD5" w14:paraId="60E8C6A1" w14:textId="77777777" w:rsidTr="00112F49">
        <w:trPr>
          <w:jc w:val="center"/>
        </w:trPr>
        <w:tc>
          <w:tcPr>
            <w:tcW w:w="7920" w:type="dxa"/>
          </w:tcPr>
          <w:p w14:paraId="027CA5F4" w14:textId="4D8B4D7D"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b/>
                <w:noProof/>
                <w:color w:val="000000" w:themeColor="text1"/>
              </w:rPr>
              <w:t>cgps_allow_zero_lsb_flag</w:t>
            </w:r>
          </w:p>
        </w:tc>
        <w:tc>
          <w:tcPr>
            <w:tcW w:w="1158" w:type="dxa"/>
          </w:tcPr>
          <w:p w14:paraId="02F7363F" w14:textId="561BE4A1" w:rsidR="004656C4" w:rsidRPr="00D10BD5" w:rsidRDefault="004656C4" w:rsidP="004656C4">
            <w:pPr>
              <w:pStyle w:val="tablecell"/>
              <w:keepNext w:val="0"/>
              <w:keepLines w:val="0"/>
              <w:spacing w:before="20" w:after="40"/>
              <w:jc w:val="center"/>
              <w:rPr>
                <w:noProof/>
              </w:rPr>
            </w:pPr>
            <w:r w:rsidRPr="00D10BD5">
              <w:rPr>
                <w:noProof/>
              </w:rPr>
              <w:t>u(1)</w:t>
            </w:r>
          </w:p>
        </w:tc>
      </w:tr>
      <w:tr w:rsidR="004656C4" w:rsidRPr="00D10BD5" w14:paraId="7872FC50" w14:textId="77777777" w:rsidTr="00112F49">
        <w:trPr>
          <w:jc w:val="center"/>
        </w:trPr>
        <w:tc>
          <w:tcPr>
            <w:tcW w:w="7920" w:type="dxa"/>
          </w:tcPr>
          <w:p w14:paraId="5D18E618" w14:textId="735FEE6B"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b/>
                <w:noProof/>
                <w:color w:val="000000" w:themeColor="text1"/>
              </w:rPr>
              <w:t>cgps_allow_lms_flag</w:t>
            </w:r>
          </w:p>
        </w:tc>
        <w:tc>
          <w:tcPr>
            <w:tcW w:w="1158" w:type="dxa"/>
          </w:tcPr>
          <w:p w14:paraId="1F401504" w14:textId="609542BF" w:rsidR="004656C4" w:rsidRPr="00D10BD5" w:rsidRDefault="004656C4" w:rsidP="004656C4">
            <w:pPr>
              <w:pStyle w:val="tablecell"/>
              <w:keepNext w:val="0"/>
              <w:keepLines w:val="0"/>
              <w:spacing w:before="20" w:after="40"/>
              <w:jc w:val="center"/>
              <w:rPr>
                <w:noProof/>
              </w:rPr>
            </w:pPr>
            <w:r w:rsidRPr="00D10BD5">
              <w:rPr>
                <w:noProof/>
              </w:rPr>
              <w:t>u(1)</w:t>
            </w:r>
          </w:p>
        </w:tc>
      </w:tr>
      <w:tr w:rsidR="004656C4" w:rsidRPr="00D10BD5" w14:paraId="4B607B29" w14:textId="77777777" w:rsidTr="00112F49">
        <w:trPr>
          <w:jc w:val="center"/>
        </w:trPr>
        <w:tc>
          <w:tcPr>
            <w:tcW w:w="7920" w:type="dxa"/>
          </w:tcPr>
          <w:p w14:paraId="779CC3EC" w14:textId="581BB217" w:rsidR="004656C4" w:rsidRPr="00D10BD5" w:rsidRDefault="004656C4" w:rsidP="004656C4">
            <w:pPr>
              <w:pStyle w:val="tablesyntax"/>
              <w:keepNext w:val="0"/>
              <w:keepLines w:val="0"/>
              <w:spacing w:before="20" w:after="40"/>
              <w:rPr>
                <w:bCs/>
                <w:noProof/>
              </w:rPr>
            </w:pPr>
            <w:r w:rsidRPr="00D10BD5">
              <w:rPr>
                <w:noProof/>
                <w:color w:val="000000" w:themeColor="text1"/>
              </w:rPr>
              <w:tab/>
              <w:t>if( cgps_</w:t>
            </w:r>
            <w:del w:id="870" w:author="Gary Sullivan" w:date="2025-11-18T11:50:00Z" w16du:dateUtc="2025-11-18T19:50:00Z">
              <w:r w:rsidRPr="00D10BD5" w:rsidDel="00125E99">
                <w:rPr>
                  <w:noProof/>
                  <w:color w:val="000000" w:themeColor="text1"/>
                </w:rPr>
                <w:delText xml:space="preserve"> </w:delText>
              </w:r>
            </w:del>
            <w:r w:rsidRPr="00D10BD5">
              <w:rPr>
                <w:noProof/>
                <w:color w:val="000000" w:themeColor="text1"/>
              </w:rPr>
              <w:t>allow_lms_flag</w:t>
            </w:r>
            <w:ins w:id="871" w:author="Panji Setiawan" w:date="2026-02-13T10:39:00Z" w16du:dateUtc="2026-02-13T09:39:00Z">
              <w:r w:rsidR="005F00C0">
                <w:rPr>
                  <w:noProof/>
                  <w:color w:val="000000" w:themeColor="text1"/>
                </w:rPr>
                <w:t xml:space="preserve"> </w:t>
              </w:r>
            </w:ins>
            <w:r w:rsidRPr="00D10BD5">
              <w:rPr>
                <w:noProof/>
                <w:color w:val="000000" w:themeColor="text1"/>
              </w:rPr>
              <w:t>) {</w:t>
            </w:r>
          </w:p>
        </w:tc>
        <w:tc>
          <w:tcPr>
            <w:tcW w:w="1158" w:type="dxa"/>
          </w:tcPr>
          <w:p w14:paraId="54152CB2" w14:textId="77777777" w:rsidR="004656C4" w:rsidRPr="00D10BD5" w:rsidRDefault="004656C4" w:rsidP="004656C4">
            <w:pPr>
              <w:pStyle w:val="tablecell"/>
              <w:keepNext w:val="0"/>
              <w:keepLines w:val="0"/>
              <w:spacing w:before="20" w:after="40"/>
              <w:jc w:val="center"/>
              <w:rPr>
                <w:noProof/>
              </w:rPr>
            </w:pPr>
          </w:p>
        </w:tc>
      </w:tr>
      <w:tr w:rsidR="004656C4" w:rsidRPr="00D10BD5" w14:paraId="0E20DC40" w14:textId="77777777" w:rsidTr="00112F49">
        <w:trPr>
          <w:jc w:val="center"/>
        </w:trPr>
        <w:tc>
          <w:tcPr>
            <w:tcW w:w="7920" w:type="dxa"/>
          </w:tcPr>
          <w:p w14:paraId="4F61AD35" w14:textId="3EF670E7"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noProof/>
                <w:color w:val="000000" w:themeColor="text1"/>
              </w:rPr>
              <w:tab/>
            </w:r>
            <w:r w:rsidRPr="00D10BD5">
              <w:rPr>
                <w:b/>
                <w:noProof/>
                <w:color w:val="000000" w:themeColor="text1"/>
              </w:rPr>
              <w:t>cgps_allow_lms_split_flag</w:t>
            </w:r>
          </w:p>
        </w:tc>
        <w:tc>
          <w:tcPr>
            <w:tcW w:w="1158" w:type="dxa"/>
          </w:tcPr>
          <w:p w14:paraId="713EB7DF" w14:textId="5238233B" w:rsidR="004656C4" w:rsidRPr="00D10BD5" w:rsidRDefault="004656C4" w:rsidP="004656C4">
            <w:pPr>
              <w:pStyle w:val="tablecell"/>
              <w:keepNext w:val="0"/>
              <w:keepLines w:val="0"/>
              <w:spacing w:before="20" w:after="40"/>
              <w:jc w:val="center"/>
              <w:rPr>
                <w:noProof/>
              </w:rPr>
            </w:pPr>
            <w:r w:rsidRPr="00D10BD5">
              <w:rPr>
                <w:noProof/>
              </w:rPr>
              <w:t>u(1)</w:t>
            </w:r>
          </w:p>
        </w:tc>
      </w:tr>
      <w:tr w:rsidR="004656C4" w:rsidRPr="00D10BD5" w14:paraId="49E8DB7D" w14:textId="77777777" w:rsidTr="00112F49">
        <w:trPr>
          <w:jc w:val="center"/>
        </w:trPr>
        <w:tc>
          <w:tcPr>
            <w:tcW w:w="7920" w:type="dxa"/>
          </w:tcPr>
          <w:p w14:paraId="1DAE4F01" w14:textId="2B18B35B"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noProof/>
                <w:color w:val="000000" w:themeColor="text1"/>
              </w:rPr>
              <w:tab/>
            </w:r>
            <w:r w:rsidRPr="00D10BD5">
              <w:rPr>
                <w:b/>
                <w:noProof/>
                <w:color w:val="000000" w:themeColor="text1"/>
              </w:rPr>
              <w:t>cgps_lms_ar_order_over_four</w:t>
            </w:r>
          </w:p>
        </w:tc>
        <w:tc>
          <w:tcPr>
            <w:tcW w:w="1158" w:type="dxa"/>
          </w:tcPr>
          <w:p w14:paraId="4319A557" w14:textId="185A26A1" w:rsidR="004656C4" w:rsidRPr="00D10BD5" w:rsidRDefault="004656C4" w:rsidP="004656C4">
            <w:pPr>
              <w:pStyle w:val="tablecell"/>
              <w:keepNext w:val="0"/>
              <w:keepLines w:val="0"/>
              <w:spacing w:before="20" w:after="40"/>
              <w:jc w:val="center"/>
              <w:rPr>
                <w:noProof/>
              </w:rPr>
            </w:pPr>
            <w:r w:rsidRPr="00D10BD5">
              <w:rPr>
                <w:noProof/>
              </w:rPr>
              <w:t>u(</w:t>
            </w:r>
            <w:r w:rsidR="00D2301C" w:rsidRPr="00D10BD5">
              <w:rPr>
                <w:noProof/>
              </w:rPr>
              <w:t>4</w:t>
            </w:r>
            <w:r w:rsidRPr="00D10BD5">
              <w:rPr>
                <w:noProof/>
              </w:rPr>
              <w:t>)</w:t>
            </w:r>
          </w:p>
        </w:tc>
      </w:tr>
      <w:tr w:rsidR="004656C4" w:rsidRPr="00D10BD5" w14:paraId="55ADE4E3" w14:textId="77777777" w:rsidTr="00112F49">
        <w:trPr>
          <w:jc w:val="center"/>
        </w:trPr>
        <w:tc>
          <w:tcPr>
            <w:tcW w:w="7920" w:type="dxa"/>
          </w:tcPr>
          <w:p w14:paraId="05391EEF" w14:textId="5120FD3F"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noProof/>
                <w:color w:val="000000" w:themeColor="text1"/>
              </w:rPr>
              <w:tab/>
            </w:r>
            <w:r w:rsidRPr="00D10BD5">
              <w:rPr>
                <w:b/>
                <w:noProof/>
                <w:color w:val="000000" w:themeColor="text1"/>
              </w:rPr>
              <w:t>cgps_allow_cc_lms_flag</w:t>
            </w:r>
          </w:p>
        </w:tc>
        <w:tc>
          <w:tcPr>
            <w:tcW w:w="1158" w:type="dxa"/>
          </w:tcPr>
          <w:p w14:paraId="7B64661A" w14:textId="45870176" w:rsidR="004656C4" w:rsidRPr="00D10BD5" w:rsidRDefault="004656C4" w:rsidP="004656C4">
            <w:pPr>
              <w:pStyle w:val="tablecell"/>
              <w:keepNext w:val="0"/>
              <w:keepLines w:val="0"/>
              <w:spacing w:before="20" w:after="40"/>
              <w:jc w:val="center"/>
              <w:rPr>
                <w:noProof/>
              </w:rPr>
            </w:pPr>
            <w:r w:rsidRPr="00D10BD5">
              <w:rPr>
                <w:noProof/>
              </w:rPr>
              <w:t>u(1)</w:t>
            </w:r>
          </w:p>
        </w:tc>
      </w:tr>
      <w:tr w:rsidR="004656C4" w:rsidRPr="00D10BD5" w14:paraId="16B97252" w14:textId="77777777" w:rsidTr="00112F49">
        <w:trPr>
          <w:jc w:val="center"/>
        </w:trPr>
        <w:tc>
          <w:tcPr>
            <w:tcW w:w="7920" w:type="dxa"/>
          </w:tcPr>
          <w:p w14:paraId="5B3C7B4B" w14:textId="63663759"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noProof/>
                <w:color w:val="000000" w:themeColor="text1"/>
              </w:rPr>
              <w:tab/>
              <w:t>if( cgps_</w:t>
            </w:r>
            <w:del w:id="872" w:author="Gary Sullivan" w:date="2025-11-18T11:50:00Z" w16du:dateUtc="2025-11-18T19:50:00Z">
              <w:r w:rsidRPr="00D10BD5" w:rsidDel="00125E99">
                <w:rPr>
                  <w:noProof/>
                  <w:color w:val="000000" w:themeColor="text1"/>
                </w:rPr>
                <w:delText xml:space="preserve"> </w:delText>
              </w:r>
            </w:del>
            <w:r w:rsidRPr="00D10BD5">
              <w:rPr>
                <w:noProof/>
                <w:color w:val="000000" w:themeColor="text1"/>
              </w:rPr>
              <w:t>allow_cc_lms_flag</w:t>
            </w:r>
            <w:ins w:id="873" w:author="Panji Setiawan" w:date="2026-02-13T10:40:00Z" w16du:dateUtc="2026-02-13T09:40:00Z">
              <w:r w:rsidR="005F00C0">
                <w:rPr>
                  <w:noProof/>
                  <w:color w:val="000000" w:themeColor="text1"/>
                </w:rPr>
                <w:t xml:space="preserve"> </w:t>
              </w:r>
            </w:ins>
            <w:r w:rsidRPr="00D10BD5">
              <w:rPr>
                <w:noProof/>
                <w:color w:val="000000" w:themeColor="text1"/>
              </w:rPr>
              <w:t>)</w:t>
            </w:r>
            <w:del w:id="874" w:author="Gary Sullivan" w:date="2025-11-18T11:50:00Z" w16du:dateUtc="2025-11-18T19:50:00Z">
              <w:r w:rsidRPr="00D10BD5" w:rsidDel="00125E99">
                <w:rPr>
                  <w:noProof/>
                  <w:color w:val="000000" w:themeColor="text1"/>
                </w:rPr>
                <w:delText xml:space="preserve"> {</w:delText>
              </w:r>
            </w:del>
          </w:p>
        </w:tc>
        <w:tc>
          <w:tcPr>
            <w:tcW w:w="1158" w:type="dxa"/>
          </w:tcPr>
          <w:p w14:paraId="3A52D4C6" w14:textId="77777777" w:rsidR="004656C4" w:rsidRPr="00D10BD5" w:rsidRDefault="004656C4" w:rsidP="004656C4">
            <w:pPr>
              <w:pStyle w:val="tablecell"/>
              <w:keepNext w:val="0"/>
              <w:keepLines w:val="0"/>
              <w:spacing w:before="20" w:after="40"/>
              <w:jc w:val="center"/>
              <w:rPr>
                <w:noProof/>
              </w:rPr>
            </w:pPr>
          </w:p>
        </w:tc>
      </w:tr>
      <w:tr w:rsidR="004656C4" w:rsidRPr="00D10BD5" w14:paraId="7C7FC4FB" w14:textId="77777777" w:rsidTr="00112F49">
        <w:trPr>
          <w:jc w:val="center"/>
        </w:trPr>
        <w:tc>
          <w:tcPr>
            <w:tcW w:w="7920" w:type="dxa"/>
          </w:tcPr>
          <w:p w14:paraId="636364B7" w14:textId="270987F0"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noProof/>
                <w:color w:val="000000" w:themeColor="text1"/>
              </w:rPr>
              <w:tab/>
            </w:r>
            <w:r w:rsidRPr="00D10BD5">
              <w:rPr>
                <w:noProof/>
                <w:color w:val="000000" w:themeColor="text1"/>
              </w:rPr>
              <w:tab/>
            </w:r>
            <w:r w:rsidRPr="00D10BD5">
              <w:rPr>
                <w:b/>
                <w:noProof/>
                <w:color w:val="000000" w:themeColor="text1"/>
              </w:rPr>
              <w:t>cgps_max_order_cc_lms_minus_one</w:t>
            </w:r>
          </w:p>
        </w:tc>
        <w:tc>
          <w:tcPr>
            <w:tcW w:w="1158" w:type="dxa"/>
          </w:tcPr>
          <w:p w14:paraId="771BB1C5" w14:textId="5588B346" w:rsidR="004656C4" w:rsidRPr="00D10BD5" w:rsidRDefault="004656C4" w:rsidP="004656C4">
            <w:pPr>
              <w:pStyle w:val="tablecell"/>
              <w:keepNext w:val="0"/>
              <w:keepLines w:val="0"/>
              <w:spacing w:before="20" w:after="40"/>
              <w:jc w:val="center"/>
              <w:rPr>
                <w:noProof/>
              </w:rPr>
            </w:pPr>
            <w:r w:rsidRPr="00D10BD5">
              <w:rPr>
                <w:noProof/>
              </w:rPr>
              <w:t>u(</w:t>
            </w:r>
            <w:r w:rsidR="00D2301C" w:rsidRPr="00D10BD5">
              <w:rPr>
                <w:noProof/>
              </w:rPr>
              <w:t>6</w:t>
            </w:r>
            <w:r w:rsidRPr="00D10BD5">
              <w:rPr>
                <w:noProof/>
              </w:rPr>
              <w:t>)</w:t>
            </w:r>
          </w:p>
        </w:tc>
      </w:tr>
      <w:tr w:rsidR="00292A1E" w:rsidRPr="00D10BD5" w14:paraId="3AE0A5A1" w14:textId="77777777" w:rsidTr="00112F49">
        <w:trPr>
          <w:jc w:val="center"/>
          <w:ins w:id="875" w:author="Jongmo" w:date="2026-04-15T17:21:00Z"/>
        </w:trPr>
        <w:tc>
          <w:tcPr>
            <w:tcW w:w="7920" w:type="dxa"/>
          </w:tcPr>
          <w:p w14:paraId="7096F3A6" w14:textId="79C74F45" w:rsidR="00292A1E" w:rsidRPr="00BE6F6E" w:rsidRDefault="00292A1E" w:rsidP="004656C4">
            <w:pPr>
              <w:pStyle w:val="tablesyntax"/>
              <w:keepNext w:val="0"/>
              <w:keepLines w:val="0"/>
              <w:spacing w:before="20" w:after="40"/>
              <w:rPr>
                <w:ins w:id="876" w:author="Jongmo" w:date="2026-04-15T17:21:00Z" w16du:dateUtc="2026-04-15T08:21:00Z"/>
                <w:b/>
                <w:bCs/>
                <w:noProof/>
                <w:color w:val="000000" w:themeColor="text1"/>
                <w:rPrChange w:id="877" w:author="Jongmo" w:date="2026-04-16T20:31:00Z" w16du:dateUtc="2026-04-16T11:31:00Z">
                  <w:rPr>
                    <w:ins w:id="878" w:author="Jongmo" w:date="2026-04-15T17:21:00Z" w16du:dateUtc="2026-04-15T08:21:00Z"/>
                    <w:noProof/>
                    <w:color w:val="000000" w:themeColor="text1"/>
                  </w:rPr>
                </w:rPrChange>
              </w:rPr>
            </w:pPr>
            <w:ins w:id="879" w:author="Jongmo" w:date="2026-04-15T17:22:00Z" w16du:dateUtc="2026-04-15T08:22:00Z">
              <w:r w:rsidRPr="00BE6F6E">
                <w:rPr>
                  <w:b/>
                  <w:bCs/>
                  <w:noProof/>
                  <w:color w:val="000000" w:themeColor="text1"/>
                  <w:rPrChange w:id="880" w:author="Jongmo" w:date="2026-04-16T20:31:00Z" w16du:dateUtc="2026-04-16T11:31:00Z">
                    <w:rPr>
                      <w:noProof/>
                      <w:color w:val="000000" w:themeColor="text1"/>
                    </w:rPr>
                  </w:rPrChange>
                </w:rPr>
                <w:tab/>
              </w:r>
              <w:r w:rsidRPr="00BE6F6E">
                <w:rPr>
                  <w:b/>
                  <w:bCs/>
                  <w:noProof/>
                  <w:color w:val="000000" w:themeColor="text1"/>
                  <w:rPrChange w:id="881" w:author="Jongmo" w:date="2026-04-16T20:31:00Z" w16du:dateUtc="2026-04-16T11:31:00Z">
                    <w:rPr>
                      <w:noProof/>
                      <w:color w:val="000000" w:themeColor="text1"/>
                    </w:rPr>
                  </w:rPrChange>
                </w:rPr>
                <w:tab/>
              </w:r>
              <w:r w:rsidRPr="00BE6F6E">
                <w:rPr>
                  <w:b/>
                  <w:bCs/>
                  <w:noProof/>
                  <w:color w:val="000000" w:themeColor="text1"/>
                  <w:rPrChange w:id="882" w:author="Jongmo" w:date="2026-04-16T20:31:00Z" w16du:dateUtc="2026-04-16T11:31:00Z">
                    <w:rPr>
                      <w:noProof/>
                      <w:color w:val="000000" w:themeColor="text1"/>
                    </w:rPr>
                  </w:rPrChange>
                </w:rPr>
                <w:tab/>
                <w:t>cgps_allow_groupwise_cc_lms_flag</w:t>
              </w:r>
            </w:ins>
          </w:p>
        </w:tc>
        <w:tc>
          <w:tcPr>
            <w:tcW w:w="1158" w:type="dxa"/>
          </w:tcPr>
          <w:p w14:paraId="6A0E1FA3" w14:textId="048CAEDC" w:rsidR="00292A1E" w:rsidRPr="00292A1E" w:rsidRDefault="00292A1E" w:rsidP="004656C4">
            <w:pPr>
              <w:pStyle w:val="tablecell"/>
              <w:keepNext w:val="0"/>
              <w:keepLines w:val="0"/>
              <w:spacing w:before="20" w:after="40"/>
              <w:jc w:val="center"/>
              <w:rPr>
                <w:ins w:id="883" w:author="Jongmo" w:date="2026-04-15T17:21:00Z" w16du:dateUtc="2026-04-15T08:21:00Z"/>
                <w:noProof/>
              </w:rPr>
            </w:pPr>
            <w:ins w:id="884" w:author="Jongmo" w:date="2026-04-15T17:22:00Z" w16du:dateUtc="2026-04-15T08:22:00Z">
              <w:r>
                <w:rPr>
                  <w:noProof/>
                  <w:lang w:val="en-US" w:eastAsia="ko-KR"/>
                </w:rPr>
                <w:t>u</w:t>
              </w:r>
              <w:r>
                <w:rPr>
                  <w:noProof/>
                </w:rPr>
                <w:t>(1)</w:t>
              </w:r>
            </w:ins>
          </w:p>
        </w:tc>
      </w:tr>
      <w:tr w:rsidR="00292A1E" w:rsidRPr="00D10BD5" w14:paraId="7D9AEC92" w14:textId="77777777" w:rsidTr="00112F49">
        <w:trPr>
          <w:jc w:val="center"/>
          <w:ins w:id="885" w:author="Jongmo" w:date="2026-04-15T17:22:00Z"/>
        </w:trPr>
        <w:tc>
          <w:tcPr>
            <w:tcW w:w="7920" w:type="dxa"/>
          </w:tcPr>
          <w:p w14:paraId="30545171" w14:textId="4548AA4F" w:rsidR="00292A1E" w:rsidRPr="00D10BD5" w:rsidRDefault="00292A1E" w:rsidP="004656C4">
            <w:pPr>
              <w:pStyle w:val="tablesyntax"/>
              <w:keepNext w:val="0"/>
              <w:keepLines w:val="0"/>
              <w:spacing w:before="20" w:after="40"/>
              <w:rPr>
                <w:ins w:id="886" w:author="Jongmo" w:date="2026-04-15T17:22:00Z" w16du:dateUtc="2026-04-15T08:22:00Z"/>
                <w:noProof/>
                <w:color w:val="000000" w:themeColor="text1"/>
              </w:rPr>
            </w:pPr>
            <w:ins w:id="887" w:author="Jongmo" w:date="2026-04-15T17:23:00Z" w16du:dateUtc="2026-04-15T08:23:00Z">
              <w:r w:rsidRPr="00D10BD5">
                <w:rPr>
                  <w:noProof/>
                  <w:color w:val="000000" w:themeColor="text1"/>
                </w:rPr>
                <w:tab/>
              </w:r>
              <w:r w:rsidRPr="00D10BD5">
                <w:rPr>
                  <w:noProof/>
                  <w:color w:val="000000" w:themeColor="text1"/>
                </w:rPr>
                <w:tab/>
              </w:r>
              <w:r>
                <w:rPr>
                  <w:noProof/>
                  <w:color w:val="000000" w:themeColor="text1"/>
                </w:rPr>
                <w:t>}</w:t>
              </w:r>
            </w:ins>
          </w:p>
        </w:tc>
        <w:tc>
          <w:tcPr>
            <w:tcW w:w="1158" w:type="dxa"/>
          </w:tcPr>
          <w:p w14:paraId="2DC51A9E" w14:textId="77777777" w:rsidR="00292A1E" w:rsidRDefault="00292A1E" w:rsidP="004656C4">
            <w:pPr>
              <w:pStyle w:val="tablecell"/>
              <w:keepNext w:val="0"/>
              <w:keepLines w:val="0"/>
              <w:spacing w:before="20" w:after="40"/>
              <w:jc w:val="center"/>
              <w:rPr>
                <w:ins w:id="888" w:author="Jongmo" w:date="2026-04-15T17:22:00Z" w16du:dateUtc="2026-04-15T08:22:00Z"/>
                <w:noProof/>
                <w:lang w:val="en-US" w:eastAsia="ko-KR"/>
              </w:rPr>
            </w:pPr>
          </w:p>
        </w:tc>
      </w:tr>
      <w:tr w:rsidR="004656C4" w:rsidRPr="00D10BD5" w14:paraId="2524E5E7" w14:textId="77777777" w:rsidTr="00112F49">
        <w:trPr>
          <w:jc w:val="center"/>
        </w:trPr>
        <w:tc>
          <w:tcPr>
            <w:tcW w:w="7920" w:type="dxa"/>
          </w:tcPr>
          <w:p w14:paraId="4CB4B91C" w14:textId="7CFDDFEB" w:rsidR="004656C4" w:rsidRPr="00D10BD5" w:rsidRDefault="004656C4" w:rsidP="004656C4">
            <w:pPr>
              <w:pStyle w:val="tablesyntax"/>
              <w:keepNext w:val="0"/>
              <w:keepLines w:val="0"/>
              <w:spacing w:before="20" w:after="40"/>
              <w:rPr>
                <w:bCs/>
                <w:noProof/>
              </w:rPr>
            </w:pPr>
            <w:r w:rsidRPr="00D10BD5">
              <w:rPr>
                <w:noProof/>
                <w:color w:val="000000" w:themeColor="text1"/>
              </w:rPr>
              <w:lastRenderedPageBreak/>
              <w:tab/>
              <w:t>}</w:t>
            </w:r>
          </w:p>
        </w:tc>
        <w:tc>
          <w:tcPr>
            <w:tcW w:w="1158" w:type="dxa"/>
          </w:tcPr>
          <w:p w14:paraId="4C2E3E9D" w14:textId="77777777" w:rsidR="004656C4" w:rsidRPr="00D10BD5" w:rsidRDefault="004656C4" w:rsidP="004656C4">
            <w:pPr>
              <w:pStyle w:val="tablecell"/>
              <w:keepNext w:val="0"/>
              <w:keepLines w:val="0"/>
              <w:spacing w:before="20" w:after="40"/>
              <w:jc w:val="center"/>
              <w:rPr>
                <w:noProof/>
              </w:rPr>
            </w:pPr>
          </w:p>
        </w:tc>
      </w:tr>
      <w:tr w:rsidR="004656C4" w:rsidRPr="00D10BD5" w14:paraId="0CE8D29C" w14:textId="77777777" w:rsidTr="00112F49">
        <w:trPr>
          <w:jc w:val="center"/>
        </w:trPr>
        <w:tc>
          <w:tcPr>
            <w:tcW w:w="7920" w:type="dxa"/>
          </w:tcPr>
          <w:p w14:paraId="0C3EF48A" w14:textId="073417F0" w:rsidR="004656C4" w:rsidRPr="00D10BD5" w:rsidRDefault="004656C4" w:rsidP="004656C4">
            <w:pPr>
              <w:pStyle w:val="tablesyntax"/>
              <w:keepNext w:val="0"/>
              <w:keepLines w:val="0"/>
              <w:spacing w:before="20" w:after="40"/>
              <w:rPr>
                <w:bCs/>
                <w:noProof/>
              </w:rPr>
            </w:pPr>
            <w:r w:rsidRPr="00D10BD5">
              <w:rPr>
                <w:bCs/>
                <w:noProof/>
              </w:rPr>
              <w:tab/>
            </w:r>
            <w:r w:rsidRPr="00D10BD5">
              <w:rPr>
                <w:b/>
                <w:noProof/>
              </w:rPr>
              <w:t>cgps_ctx_init_flag</w:t>
            </w:r>
          </w:p>
        </w:tc>
        <w:tc>
          <w:tcPr>
            <w:tcW w:w="1158" w:type="dxa"/>
          </w:tcPr>
          <w:p w14:paraId="6637FCC4" w14:textId="77777777" w:rsidR="004656C4" w:rsidRPr="00D10BD5" w:rsidRDefault="004656C4" w:rsidP="004656C4">
            <w:pPr>
              <w:pStyle w:val="tablecell"/>
              <w:keepNext w:val="0"/>
              <w:keepLines w:val="0"/>
              <w:spacing w:before="20" w:after="40"/>
              <w:jc w:val="center"/>
              <w:rPr>
                <w:noProof/>
              </w:rPr>
            </w:pPr>
            <w:r w:rsidRPr="00D10BD5">
              <w:rPr>
                <w:noProof/>
              </w:rPr>
              <w:t>u(1)</w:t>
            </w:r>
          </w:p>
        </w:tc>
      </w:tr>
      <w:tr w:rsidR="004656C4" w:rsidRPr="00D10BD5" w14:paraId="39A5796E" w14:textId="77777777" w:rsidTr="00112F49">
        <w:trPr>
          <w:jc w:val="center"/>
        </w:trPr>
        <w:tc>
          <w:tcPr>
            <w:tcW w:w="7920" w:type="dxa"/>
          </w:tcPr>
          <w:p w14:paraId="05DB0E49" w14:textId="3144B06B" w:rsidR="004656C4" w:rsidRPr="00D10BD5" w:rsidRDefault="004656C4" w:rsidP="004656C4">
            <w:pPr>
              <w:pStyle w:val="tablesyntax"/>
              <w:keepNext w:val="0"/>
              <w:keepLines w:val="0"/>
              <w:spacing w:before="20" w:after="40"/>
              <w:rPr>
                <w:bCs/>
                <w:noProof/>
              </w:rPr>
            </w:pPr>
            <w:r w:rsidRPr="00D10BD5">
              <w:rPr>
                <w:bCs/>
                <w:noProof/>
              </w:rPr>
              <w:tab/>
              <w:t>trailing_bits( )</w:t>
            </w:r>
          </w:p>
        </w:tc>
        <w:tc>
          <w:tcPr>
            <w:tcW w:w="1158" w:type="dxa"/>
          </w:tcPr>
          <w:p w14:paraId="3FBFBC3E" w14:textId="77777777" w:rsidR="004656C4" w:rsidRPr="00D10BD5" w:rsidRDefault="004656C4" w:rsidP="004656C4">
            <w:pPr>
              <w:pStyle w:val="tablecell"/>
              <w:keepNext w:val="0"/>
              <w:keepLines w:val="0"/>
              <w:spacing w:before="20" w:after="40"/>
              <w:jc w:val="center"/>
              <w:rPr>
                <w:noProof/>
              </w:rPr>
            </w:pPr>
          </w:p>
        </w:tc>
      </w:tr>
      <w:tr w:rsidR="004656C4" w:rsidRPr="00D10BD5" w14:paraId="3DE9FDF4" w14:textId="77777777" w:rsidTr="00112F49">
        <w:trPr>
          <w:jc w:val="center"/>
        </w:trPr>
        <w:tc>
          <w:tcPr>
            <w:tcW w:w="7920" w:type="dxa"/>
          </w:tcPr>
          <w:p w14:paraId="1C3041D0" w14:textId="77777777" w:rsidR="004656C4" w:rsidRPr="00D10BD5" w:rsidRDefault="004656C4">
            <w:pPr>
              <w:pStyle w:val="tablesyntax"/>
              <w:keepNext w:val="0"/>
              <w:spacing w:before="20" w:after="40"/>
              <w:rPr>
                <w:noProof/>
              </w:rPr>
              <w:pPrChange w:id="889" w:author="Gary Sullivan" w:date="2025-11-18T12:28:00Z" w16du:dateUtc="2025-11-18T20:28:00Z">
                <w:pPr>
                  <w:pStyle w:val="tablesyntax"/>
                  <w:spacing w:before="20" w:after="40"/>
                </w:pPr>
              </w:pPrChange>
            </w:pPr>
            <w:r w:rsidRPr="00D10BD5">
              <w:rPr>
                <w:noProof/>
              </w:rPr>
              <w:t>}</w:t>
            </w:r>
          </w:p>
        </w:tc>
        <w:tc>
          <w:tcPr>
            <w:tcW w:w="1158" w:type="dxa"/>
          </w:tcPr>
          <w:p w14:paraId="02597BAB" w14:textId="77777777" w:rsidR="004656C4" w:rsidRPr="00D10BD5" w:rsidRDefault="004656C4">
            <w:pPr>
              <w:pStyle w:val="tablecell"/>
              <w:keepNext w:val="0"/>
              <w:spacing w:before="20" w:after="40"/>
              <w:jc w:val="center"/>
              <w:rPr>
                <w:noProof/>
              </w:rPr>
              <w:pPrChange w:id="890" w:author="Gary Sullivan" w:date="2025-11-18T12:28:00Z" w16du:dateUtc="2025-11-18T20:28:00Z">
                <w:pPr>
                  <w:pStyle w:val="tablecell"/>
                  <w:spacing w:before="20" w:after="40"/>
                  <w:jc w:val="center"/>
                </w:pPr>
              </w:pPrChange>
            </w:pPr>
          </w:p>
        </w:tc>
      </w:tr>
    </w:tbl>
    <w:p w14:paraId="4E10FE57" w14:textId="73DC789B" w:rsidR="009747E4" w:rsidRPr="00D10BD5" w:rsidRDefault="00AC3896" w:rsidP="009747E4">
      <w:pPr>
        <w:pStyle w:val="Heading4"/>
        <w:rPr>
          <w:noProof/>
        </w:rPr>
      </w:pPr>
      <w:bookmarkStart w:id="891" w:name="_Toc415475819"/>
      <w:bookmarkStart w:id="892" w:name="_Toc423599094"/>
      <w:bookmarkStart w:id="893" w:name="_Toc423601598"/>
      <w:bookmarkStart w:id="894" w:name="_Ref23239590"/>
      <w:r w:rsidRPr="00D10BD5">
        <w:rPr>
          <w:noProof/>
        </w:rPr>
        <w:t>Independent frame</w:t>
      </w:r>
      <w:r w:rsidR="009747E4" w:rsidRPr="00D10BD5">
        <w:rPr>
          <w:noProof/>
        </w:rPr>
        <w:t xml:space="preserve"> syntax</w:t>
      </w:r>
      <w:bookmarkEnd w:id="891"/>
      <w:bookmarkEnd w:id="892"/>
      <w:bookmarkEnd w:id="893"/>
      <w:bookmarkEnd w:id="8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9747E4" w:rsidRPr="00D10BD5" w14:paraId="336B4D71" w14:textId="77777777" w:rsidTr="00A04DF2">
        <w:trPr>
          <w:jc w:val="center"/>
        </w:trPr>
        <w:tc>
          <w:tcPr>
            <w:tcW w:w="7920" w:type="dxa"/>
          </w:tcPr>
          <w:p w14:paraId="3E9D1C3B" w14:textId="65336BE6" w:rsidR="009747E4" w:rsidRPr="00D10BD5" w:rsidRDefault="00AC3896" w:rsidP="000B7ED8">
            <w:pPr>
              <w:pStyle w:val="tablesyntax"/>
              <w:spacing w:before="20" w:after="40"/>
              <w:rPr>
                <w:noProof/>
              </w:rPr>
            </w:pPr>
            <w:r w:rsidRPr="00D10BD5">
              <w:rPr>
                <w:noProof/>
              </w:rPr>
              <w:t>independent_frame</w:t>
            </w:r>
            <w:r w:rsidR="009747E4" w:rsidRPr="00D10BD5">
              <w:rPr>
                <w:noProof/>
              </w:rPr>
              <w:t>( ) {</w:t>
            </w:r>
          </w:p>
        </w:tc>
        <w:tc>
          <w:tcPr>
            <w:tcW w:w="1158" w:type="dxa"/>
          </w:tcPr>
          <w:p w14:paraId="2C50D0E9" w14:textId="77777777" w:rsidR="009747E4" w:rsidRPr="00D10BD5" w:rsidRDefault="009747E4" w:rsidP="000B7ED8">
            <w:pPr>
              <w:pStyle w:val="tableheading"/>
              <w:spacing w:before="20" w:after="40"/>
              <w:rPr>
                <w:noProof/>
              </w:rPr>
            </w:pPr>
            <w:r w:rsidRPr="00D10BD5">
              <w:rPr>
                <w:noProof/>
              </w:rPr>
              <w:t>Descriptor</w:t>
            </w:r>
          </w:p>
        </w:tc>
      </w:tr>
      <w:tr w:rsidR="00703596" w:rsidRPr="00D10BD5" w14:paraId="7F621A31" w14:textId="77777777" w:rsidTr="00A04DF2">
        <w:trPr>
          <w:jc w:val="center"/>
        </w:trPr>
        <w:tc>
          <w:tcPr>
            <w:tcW w:w="7920" w:type="dxa"/>
          </w:tcPr>
          <w:p w14:paraId="78E7A8AB" w14:textId="68F7A56E" w:rsidR="00703596" w:rsidRPr="00D10BD5" w:rsidRDefault="00703596" w:rsidP="000B7ED8">
            <w:pPr>
              <w:pStyle w:val="tablesyntax"/>
              <w:keepNext w:val="0"/>
              <w:keepLines w:val="0"/>
              <w:spacing w:before="20" w:after="40"/>
              <w:rPr>
                <w:b/>
              </w:rPr>
            </w:pPr>
            <w:r w:rsidRPr="00D10BD5">
              <w:rPr>
                <w:b/>
              </w:rPr>
              <w:tab/>
            </w:r>
            <w:r w:rsidR="00AC3896" w:rsidRPr="00D10BD5">
              <w:rPr>
                <w:b/>
              </w:rPr>
              <w:t>if_</w:t>
            </w:r>
            <w:r w:rsidR="002A19CE" w:rsidRPr="00D10BD5">
              <w:rPr>
                <w:b/>
              </w:rPr>
              <w:t>channel_group</w:t>
            </w:r>
            <w:r w:rsidR="00AC3896" w:rsidRPr="00D10BD5">
              <w:rPr>
                <w:b/>
              </w:rPr>
              <w:t>_parameter_set_id</w:t>
            </w:r>
          </w:p>
        </w:tc>
        <w:tc>
          <w:tcPr>
            <w:tcW w:w="1158" w:type="dxa"/>
          </w:tcPr>
          <w:p w14:paraId="6A3E9EE1" w14:textId="7F924B38" w:rsidR="00703596" w:rsidRPr="00D10BD5" w:rsidRDefault="00703596" w:rsidP="00032C9A">
            <w:pPr>
              <w:pStyle w:val="tablecell"/>
              <w:keepNext w:val="0"/>
              <w:keepLines w:val="0"/>
              <w:spacing w:before="20" w:after="40"/>
              <w:jc w:val="center"/>
            </w:pPr>
            <w:proofErr w:type="gramStart"/>
            <w:r w:rsidRPr="00D10BD5">
              <w:t>u(</w:t>
            </w:r>
            <w:proofErr w:type="gramEnd"/>
            <w:r w:rsidR="003928FA" w:rsidRPr="00D10BD5">
              <w:t>8</w:t>
            </w:r>
            <w:r w:rsidRPr="00D10BD5">
              <w:t>)</w:t>
            </w:r>
          </w:p>
        </w:tc>
      </w:tr>
      <w:tr w:rsidR="00BF16AC" w:rsidRPr="00D10BD5" w14:paraId="3A69F1B4" w14:textId="77777777" w:rsidTr="00A04DF2">
        <w:trPr>
          <w:jc w:val="center"/>
        </w:trPr>
        <w:tc>
          <w:tcPr>
            <w:tcW w:w="7920" w:type="dxa"/>
          </w:tcPr>
          <w:p w14:paraId="02C334ED" w14:textId="5842A060" w:rsidR="00BF16AC" w:rsidRPr="00D10BD5" w:rsidRDefault="00BF16AC" w:rsidP="000B7ED8">
            <w:pPr>
              <w:pStyle w:val="tablesyntax"/>
              <w:keepNext w:val="0"/>
              <w:keepLines w:val="0"/>
              <w:spacing w:before="20" w:after="40"/>
              <w:rPr>
                <w:bCs/>
              </w:rPr>
            </w:pPr>
            <w:bookmarkStart w:id="895" w:name="_Hlk192085885"/>
            <w:r w:rsidRPr="00D10BD5">
              <w:rPr>
                <w:b/>
              </w:rPr>
              <w:tab/>
            </w:r>
            <w:proofErr w:type="gramStart"/>
            <w:r w:rsidRPr="00D10BD5">
              <w:rPr>
                <w:bCs/>
              </w:rPr>
              <w:t>if(</w:t>
            </w:r>
            <w:r w:rsidR="002978A3" w:rsidRPr="00D10BD5">
              <w:rPr>
                <w:bCs/>
              </w:rPr>
              <w:t xml:space="preserve"> </w:t>
            </w:r>
            <w:r w:rsidR="000A62E3" w:rsidRPr="00D10BD5">
              <w:rPr>
                <w:bCs/>
              </w:rPr>
              <w:t>NumChannelGroups</w:t>
            </w:r>
            <w:proofErr w:type="gramEnd"/>
            <w:r w:rsidRPr="00D10BD5">
              <w:rPr>
                <w:bCs/>
              </w:rPr>
              <w:t xml:space="preserve"> &gt; </w:t>
            </w:r>
            <w:proofErr w:type="gramStart"/>
            <w:r w:rsidRPr="00D10BD5">
              <w:rPr>
                <w:bCs/>
              </w:rPr>
              <w:t>1 )</w:t>
            </w:r>
            <w:proofErr w:type="gramEnd"/>
          </w:p>
        </w:tc>
        <w:tc>
          <w:tcPr>
            <w:tcW w:w="1158" w:type="dxa"/>
          </w:tcPr>
          <w:p w14:paraId="15D2288A" w14:textId="77777777" w:rsidR="00BF16AC" w:rsidRPr="00D10BD5" w:rsidRDefault="00BF16AC" w:rsidP="00032C9A">
            <w:pPr>
              <w:pStyle w:val="tablecell"/>
              <w:keepNext w:val="0"/>
              <w:keepLines w:val="0"/>
              <w:spacing w:before="20" w:after="40"/>
              <w:jc w:val="center"/>
            </w:pPr>
          </w:p>
        </w:tc>
      </w:tr>
      <w:tr w:rsidR="00BF16AC" w:rsidRPr="00D10BD5" w14:paraId="48DCD730" w14:textId="77777777" w:rsidTr="00A04DF2">
        <w:trPr>
          <w:jc w:val="center"/>
        </w:trPr>
        <w:tc>
          <w:tcPr>
            <w:tcW w:w="7920" w:type="dxa"/>
          </w:tcPr>
          <w:p w14:paraId="47EF924A" w14:textId="274AD102" w:rsidR="00BF16AC" w:rsidRPr="00D10BD5" w:rsidRDefault="00BF16AC" w:rsidP="000B7ED8">
            <w:pPr>
              <w:pStyle w:val="tablesyntax"/>
              <w:keepNext w:val="0"/>
              <w:keepLines w:val="0"/>
              <w:spacing w:before="20" w:after="40"/>
              <w:rPr>
                <w:b/>
              </w:rPr>
            </w:pPr>
            <w:bookmarkStart w:id="896" w:name="_Hlk192085968"/>
            <w:bookmarkEnd w:id="895"/>
            <w:r w:rsidRPr="00D10BD5">
              <w:rPr>
                <w:b/>
              </w:rPr>
              <w:tab/>
            </w:r>
            <w:r w:rsidRPr="00D10BD5">
              <w:rPr>
                <w:b/>
              </w:rPr>
              <w:tab/>
              <w:t>if_channel_group_id</w:t>
            </w:r>
          </w:p>
        </w:tc>
        <w:tc>
          <w:tcPr>
            <w:tcW w:w="1158" w:type="dxa"/>
          </w:tcPr>
          <w:p w14:paraId="4CCBFE05" w14:textId="624F323C" w:rsidR="00BF16AC" w:rsidRPr="00D10BD5" w:rsidRDefault="00BF16AC" w:rsidP="00032C9A">
            <w:pPr>
              <w:pStyle w:val="tablecell"/>
              <w:keepNext w:val="0"/>
              <w:keepLines w:val="0"/>
              <w:spacing w:before="20" w:after="40"/>
              <w:jc w:val="center"/>
            </w:pPr>
            <w:r w:rsidRPr="00D10BD5">
              <w:t>u(v)</w:t>
            </w:r>
          </w:p>
        </w:tc>
      </w:tr>
      <w:bookmarkEnd w:id="896"/>
      <w:tr w:rsidR="00384F4E" w:rsidRPr="00D10BD5" w14:paraId="59E98F8C" w14:textId="77777777" w:rsidTr="00CF175D">
        <w:trPr>
          <w:jc w:val="center"/>
        </w:trPr>
        <w:tc>
          <w:tcPr>
            <w:tcW w:w="7920" w:type="dxa"/>
            <w:tcBorders>
              <w:top w:val="single" w:sz="4" w:space="0" w:color="auto"/>
              <w:left w:val="single" w:sz="4" w:space="0" w:color="auto"/>
              <w:bottom w:val="single" w:sz="4" w:space="0" w:color="auto"/>
              <w:right w:val="single" w:sz="4" w:space="0" w:color="auto"/>
            </w:tcBorders>
          </w:tcPr>
          <w:p w14:paraId="0A4E1496" w14:textId="1D04F364" w:rsidR="00384F4E" w:rsidRPr="00D10BD5" w:rsidRDefault="00384F4E" w:rsidP="00CF175D">
            <w:pPr>
              <w:pStyle w:val="tablesyntax"/>
              <w:keepNext w:val="0"/>
              <w:keepLines w:val="0"/>
              <w:spacing w:before="20" w:after="40"/>
              <w:rPr>
                <w:noProof/>
                <w:color w:val="000000" w:themeColor="text1"/>
                <w:highlight w:val="yellow"/>
              </w:rPr>
            </w:pPr>
            <w:r w:rsidRPr="00D10BD5">
              <w:rPr>
                <w:bCs/>
                <w:noProof/>
              </w:rPr>
              <w:tab/>
              <w:t>for( ch = 1; ch &lt; NumChannels[ if_channel_group_id ]; ch++ )</w:t>
            </w:r>
            <w:del w:id="897" w:author="Gary Sullivan" w:date="2025-11-18T11:53:00Z" w16du:dateUtc="2025-11-18T19:53:00Z">
              <w:r w:rsidRPr="00D10BD5" w:rsidDel="00CA40D8">
                <w:rPr>
                  <w:bCs/>
                  <w:noProof/>
                </w:rPr>
                <w:delText xml:space="preserve"> {</w:delText>
              </w:r>
            </w:del>
          </w:p>
        </w:tc>
        <w:tc>
          <w:tcPr>
            <w:tcW w:w="1158" w:type="dxa"/>
            <w:tcBorders>
              <w:top w:val="single" w:sz="4" w:space="0" w:color="auto"/>
              <w:left w:val="single" w:sz="4" w:space="0" w:color="auto"/>
              <w:bottom w:val="single" w:sz="4" w:space="0" w:color="auto"/>
              <w:right w:val="single" w:sz="4" w:space="0" w:color="auto"/>
            </w:tcBorders>
          </w:tcPr>
          <w:p w14:paraId="70788094" w14:textId="77777777" w:rsidR="00384F4E" w:rsidRPr="00D10BD5" w:rsidRDefault="00384F4E" w:rsidP="00CF175D">
            <w:pPr>
              <w:pStyle w:val="tablecell"/>
              <w:keepNext w:val="0"/>
              <w:keepLines w:val="0"/>
              <w:spacing w:before="20" w:after="40"/>
              <w:jc w:val="center"/>
              <w:rPr>
                <w:noProof/>
                <w:color w:val="000000" w:themeColor="text1"/>
              </w:rPr>
            </w:pPr>
          </w:p>
        </w:tc>
      </w:tr>
      <w:tr w:rsidR="00384F4E" w:rsidRPr="00D10BD5" w14:paraId="685409A9" w14:textId="77777777" w:rsidTr="00CF175D">
        <w:trPr>
          <w:jc w:val="center"/>
        </w:trPr>
        <w:tc>
          <w:tcPr>
            <w:tcW w:w="7920" w:type="dxa"/>
            <w:tcBorders>
              <w:top w:val="single" w:sz="4" w:space="0" w:color="auto"/>
              <w:left w:val="single" w:sz="4" w:space="0" w:color="auto"/>
              <w:bottom w:val="single" w:sz="4" w:space="0" w:color="auto"/>
              <w:right w:val="single" w:sz="4" w:space="0" w:color="auto"/>
            </w:tcBorders>
          </w:tcPr>
          <w:p w14:paraId="0850DE90" w14:textId="1E822371" w:rsidR="00384F4E" w:rsidRPr="00D10BD5" w:rsidRDefault="00384F4E" w:rsidP="00CF175D">
            <w:pPr>
              <w:pStyle w:val="tablesyntax"/>
              <w:keepNext w:val="0"/>
              <w:keepLines w:val="0"/>
              <w:spacing w:before="20" w:after="40"/>
              <w:rPr>
                <w:noProof/>
                <w:color w:val="000000" w:themeColor="text1"/>
              </w:rPr>
            </w:pPr>
            <w:r w:rsidRPr="00D10BD5">
              <w:rPr>
                <w:b/>
                <w:bCs/>
                <w:noProof/>
                <w:color w:val="000000" w:themeColor="text1"/>
              </w:rPr>
              <w:tab/>
            </w:r>
            <w:r w:rsidRPr="00D10BD5">
              <w:rPr>
                <w:b/>
                <w:bCs/>
                <w:noProof/>
                <w:color w:val="000000" w:themeColor="text1"/>
              </w:rPr>
              <w:tab/>
            </w:r>
            <w:r w:rsidRPr="00D10BD5">
              <w:rPr>
                <w:b/>
                <w:noProof/>
                <w:color w:val="000000" w:themeColor="text1"/>
              </w:rPr>
              <w:t>if_mean_per_channel</w:t>
            </w:r>
            <w:r w:rsidRPr="00D10BD5">
              <w:rPr>
                <w:bCs/>
                <w:noProof/>
                <w:color w:val="000000" w:themeColor="text1"/>
              </w:rPr>
              <w:t>[ ch ]</w:t>
            </w:r>
          </w:p>
        </w:tc>
        <w:tc>
          <w:tcPr>
            <w:tcW w:w="1158" w:type="dxa"/>
            <w:tcBorders>
              <w:top w:val="single" w:sz="4" w:space="0" w:color="auto"/>
              <w:left w:val="single" w:sz="4" w:space="0" w:color="auto"/>
              <w:bottom w:val="single" w:sz="4" w:space="0" w:color="auto"/>
              <w:right w:val="single" w:sz="4" w:space="0" w:color="auto"/>
            </w:tcBorders>
          </w:tcPr>
          <w:p w14:paraId="2176DEF4" w14:textId="63A4EE47" w:rsidR="00384F4E" w:rsidRPr="00D10BD5" w:rsidRDefault="00384F4E" w:rsidP="00CF175D">
            <w:pPr>
              <w:pStyle w:val="tablecell"/>
              <w:keepNext w:val="0"/>
              <w:keepLines w:val="0"/>
              <w:spacing w:before="20" w:after="40"/>
              <w:jc w:val="center"/>
              <w:rPr>
                <w:noProof/>
                <w:color w:val="000000" w:themeColor="text1"/>
                <w:highlight w:val="yellow"/>
              </w:rPr>
            </w:pPr>
            <w:proofErr w:type="gramStart"/>
            <w:r w:rsidRPr="00D10BD5">
              <w:t>u(</w:t>
            </w:r>
            <w:proofErr w:type="gramEnd"/>
            <w:r w:rsidRPr="00D10BD5">
              <w:t>16)</w:t>
            </w:r>
          </w:p>
        </w:tc>
      </w:tr>
      <w:tr w:rsidR="00384F4E" w:rsidRPr="00D10BD5" w:rsidDel="00CA40D8" w14:paraId="038BE69C" w14:textId="35907BD7" w:rsidTr="00CF175D">
        <w:trPr>
          <w:jc w:val="center"/>
          <w:del w:id="898" w:author="Gary Sullivan" w:date="2025-11-18T11:53:00Z"/>
        </w:trPr>
        <w:tc>
          <w:tcPr>
            <w:tcW w:w="7920" w:type="dxa"/>
            <w:tcBorders>
              <w:top w:val="single" w:sz="4" w:space="0" w:color="auto"/>
              <w:left w:val="single" w:sz="4" w:space="0" w:color="auto"/>
              <w:bottom w:val="single" w:sz="4" w:space="0" w:color="auto"/>
              <w:right w:val="single" w:sz="4" w:space="0" w:color="auto"/>
            </w:tcBorders>
          </w:tcPr>
          <w:p w14:paraId="19507148" w14:textId="6A8B12E3" w:rsidR="00384F4E" w:rsidRPr="00D10BD5" w:rsidDel="00CA40D8" w:rsidRDefault="00384F4E" w:rsidP="00CF175D">
            <w:pPr>
              <w:pStyle w:val="tablesyntax"/>
              <w:keepNext w:val="0"/>
              <w:keepLines w:val="0"/>
              <w:spacing w:before="20" w:after="40"/>
              <w:rPr>
                <w:del w:id="899" w:author="Gary Sullivan" w:date="2025-11-18T11:53:00Z" w16du:dateUtc="2025-11-18T19:53:00Z"/>
                <w:bCs/>
                <w:noProof/>
                <w:color w:val="000000" w:themeColor="text1"/>
              </w:rPr>
            </w:pPr>
            <w:del w:id="900" w:author="Gary Sullivan" w:date="2025-11-18T11:53:00Z" w16du:dateUtc="2025-11-18T19:53:00Z">
              <w:r w:rsidRPr="00D10BD5" w:rsidDel="00CA40D8">
                <w:rPr>
                  <w:b/>
                  <w:bCs/>
                  <w:noProof/>
                  <w:color w:val="000000" w:themeColor="text1"/>
                </w:rPr>
                <w:tab/>
              </w:r>
              <w:r w:rsidRPr="00D10BD5" w:rsidDel="00CA40D8">
                <w:rPr>
                  <w:bCs/>
                  <w:noProof/>
                  <w:color w:val="000000" w:themeColor="text1"/>
                </w:rPr>
                <w:delText>}</w:delText>
              </w:r>
            </w:del>
          </w:p>
        </w:tc>
        <w:tc>
          <w:tcPr>
            <w:tcW w:w="1158" w:type="dxa"/>
            <w:tcBorders>
              <w:top w:val="single" w:sz="4" w:space="0" w:color="auto"/>
              <w:left w:val="single" w:sz="4" w:space="0" w:color="auto"/>
              <w:bottom w:val="single" w:sz="4" w:space="0" w:color="auto"/>
              <w:right w:val="single" w:sz="4" w:space="0" w:color="auto"/>
            </w:tcBorders>
          </w:tcPr>
          <w:p w14:paraId="3E16962C" w14:textId="7460830D" w:rsidR="00384F4E" w:rsidRPr="00D10BD5" w:rsidDel="00CA40D8" w:rsidRDefault="00384F4E" w:rsidP="00CF175D">
            <w:pPr>
              <w:pStyle w:val="tablecell"/>
              <w:keepNext w:val="0"/>
              <w:keepLines w:val="0"/>
              <w:spacing w:before="20" w:after="40"/>
              <w:jc w:val="center"/>
              <w:rPr>
                <w:del w:id="901" w:author="Gary Sullivan" w:date="2025-11-18T11:53:00Z" w16du:dateUtc="2025-11-18T19:53:00Z"/>
                <w:noProof/>
                <w:color w:val="000000" w:themeColor="text1"/>
              </w:rPr>
            </w:pPr>
          </w:p>
        </w:tc>
      </w:tr>
      <w:tr w:rsidR="00E65E68" w:rsidRPr="00D10BD5" w14:paraId="6EE66A2D" w14:textId="0B9B309D"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78D39073" w14:textId="1B76E5DA" w:rsidR="00E65E68" w:rsidRPr="00D10BD5" w:rsidRDefault="00E65E68" w:rsidP="00E65E68">
            <w:pPr>
              <w:pStyle w:val="tablesyntax"/>
              <w:keepNext w:val="0"/>
              <w:keepLines w:val="0"/>
              <w:spacing w:before="20" w:after="40"/>
              <w:rPr>
                <w:noProof/>
                <w:color w:val="000000" w:themeColor="text1"/>
              </w:rPr>
            </w:pPr>
            <w:r w:rsidRPr="00D10BD5">
              <w:rPr>
                <w:noProof/>
                <w:color w:val="000000" w:themeColor="text1"/>
              </w:rPr>
              <w:tab/>
              <w:t xml:space="preserve">if( </w:t>
            </w:r>
            <w:r w:rsidRPr="00D10BD5">
              <w:rPr>
                <w:bCs/>
                <w:noProof/>
                <w:color w:val="000000" w:themeColor="text1"/>
              </w:rPr>
              <w:t>cgps_allow_cross_channel_pred_flag )</w:t>
            </w:r>
          </w:p>
        </w:tc>
        <w:tc>
          <w:tcPr>
            <w:tcW w:w="1158" w:type="dxa"/>
            <w:tcBorders>
              <w:top w:val="single" w:sz="4" w:space="0" w:color="auto"/>
              <w:left w:val="single" w:sz="4" w:space="0" w:color="auto"/>
              <w:bottom w:val="single" w:sz="4" w:space="0" w:color="auto"/>
              <w:right w:val="single" w:sz="4" w:space="0" w:color="auto"/>
            </w:tcBorders>
          </w:tcPr>
          <w:p w14:paraId="67597B91" w14:textId="4D8893CE"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2FA11B34" w14:textId="6EAED6B8"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341FFA2" w14:textId="3B5C9451" w:rsidR="00E65E68" w:rsidRPr="00D10BD5" w:rsidRDefault="00E65E68" w:rsidP="00E65E68">
            <w:pPr>
              <w:pStyle w:val="tablesyntax"/>
              <w:keepNext w:val="0"/>
              <w:keepLines w:val="0"/>
              <w:spacing w:before="20" w:after="40"/>
              <w:rPr>
                <w:noProof/>
                <w:color w:val="000000" w:themeColor="text1"/>
              </w:rPr>
            </w:pPr>
            <w:r w:rsidRPr="00D10BD5">
              <w:rPr>
                <w:bCs/>
                <w:noProof/>
              </w:rPr>
              <w:tab/>
            </w:r>
            <w:r w:rsidRPr="00D10BD5">
              <w:rPr>
                <w:bCs/>
                <w:noProof/>
              </w:rPr>
              <w:tab/>
              <w:t>for( ch = 1;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05F8AA12" w14:textId="65A10E4F"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22E89102" w14:textId="454BC60F"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29D693D" w14:textId="69B2C323" w:rsidR="00E65E68" w:rsidRPr="00D10BD5" w:rsidRDefault="00E65E68" w:rsidP="00E65E68">
            <w:pPr>
              <w:pStyle w:val="tablesyntax"/>
              <w:keepNext w:val="0"/>
              <w:keepLines w:val="0"/>
              <w:spacing w:before="20" w:after="40"/>
              <w:rPr>
                <w:noProof/>
                <w:color w:val="000000" w:themeColor="text1"/>
              </w:rPr>
            </w:pPr>
            <w:r w:rsidRPr="00D10BD5">
              <w:rPr>
                <w:bCs/>
                <w:noProof/>
              </w:rPr>
              <w:tab/>
            </w:r>
            <w:r w:rsidRPr="00D10BD5">
              <w:rPr>
                <w:bCs/>
                <w:noProof/>
              </w:rPr>
              <w:tab/>
            </w:r>
            <w:r w:rsidRPr="00D10BD5">
              <w:rPr>
                <w:bCs/>
                <w:noProof/>
              </w:rPr>
              <w:tab/>
              <w:t xml:space="preserve">for( n = 0; n  &lt;= </w:t>
            </w:r>
            <w:r w:rsidRPr="00D10BD5">
              <w:rPr>
                <w:b/>
                <w:bCs/>
                <w:noProof/>
                <w:color w:val="000000" w:themeColor="text1"/>
              </w:rPr>
              <w:t xml:space="preserve"> </w:t>
            </w:r>
            <w:r w:rsidR="00774686" w:rsidRPr="00D10BD5">
              <w:rPr>
                <w:bCs/>
                <w:noProof/>
                <w:color w:val="000000" w:themeColor="text1"/>
              </w:rPr>
              <w:t>cgps_allow_cc_pred_mult_hyp_flag</w:t>
            </w:r>
            <w:r w:rsidRPr="00D10BD5">
              <w:rPr>
                <w:bCs/>
                <w:noProof/>
              </w:rPr>
              <w:t>; n++ )</w:t>
            </w:r>
          </w:p>
        </w:tc>
        <w:tc>
          <w:tcPr>
            <w:tcW w:w="1158" w:type="dxa"/>
            <w:tcBorders>
              <w:top w:val="single" w:sz="4" w:space="0" w:color="auto"/>
              <w:left w:val="single" w:sz="4" w:space="0" w:color="auto"/>
              <w:bottom w:val="single" w:sz="4" w:space="0" w:color="auto"/>
              <w:right w:val="single" w:sz="4" w:space="0" w:color="auto"/>
            </w:tcBorders>
          </w:tcPr>
          <w:p w14:paraId="7BDB30B5" w14:textId="10D7E3D3"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7491401D" w14:textId="315A836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4F0FB9F1" w14:textId="645DF8A2" w:rsidR="00E65E68" w:rsidRPr="00D10BD5" w:rsidRDefault="00E65E68" w:rsidP="00E65E68">
            <w:pPr>
              <w:pStyle w:val="tablesyntax"/>
              <w:keepNext w:val="0"/>
              <w:keepLines w:val="0"/>
              <w:spacing w:before="20" w:after="40"/>
              <w:rPr>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Cs/>
                <w:noProof/>
                <w:color w:val="000000" w:themeColor="text1"/>
              </w:rPr>
              <w:t>CrossChannelPredInputChDistMinus1[ ch ][ n ] = 0</w:t>
            </w:r>
          </w:p>
        </w:tc>
        <w:tc>
          <w:tcPr>
            <w:tcW w:w="1158" w:type="dxa"/>
            <w:tcBorders>
              <w:top w:val="single" w:sz="4" w:space="0" w:color="auto"/>
              <w:left w:val="single" w:sz="4" w:space="0" w:color="auto"/>
              <w:bottom w:val="single" w:sz="4" w:space="0" w:color="auto"/>
              <w:right w:val="single" w:sz="4" w:space="0" w:color="auto"/>
            </w:tcBorders>
          </w:tcPr>
          <w:p w14:paraId="295D1F94" w14:textId="04183FF6"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775C38EA" w14:textId="34E1E756"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249ED083" w14:textId="0B29DB33" w:rsidR="00E65E68" w:rsidRPr="00D10BD5" w:rsidRDefault="00E65E68" w:rsidP="00E65E68">
            <w:pPr>
              <w:pStyle w:val="tablesyntax"/>
              <w:keepNext w:val="0"/>
              <w:keepLines w:val="0"/>
              <w:spacing w:before="20" w:after="40"/>
              <w:rPr>
                <w:noProof/>
                <w:color w:val="000000" w:themeColor="text1"/>
              </w:rPr>
            </w:pPr>
            <w:r w:rsidRPr="00D10BD5">
              <w:rPr>
                <w:noProof/>
                <w:color w:val="000000" w:themeColor="text1"/>
              </w:rPr>
              <w:tab/>
              <w:t xml:space="preserve">if( </w:t>
            </w:r>
            <w:r w:rsidR="00774686" w:rsidRPr="00D10BD5">
              <w:rPr>
                <w:noProof/>
                <w:color w:val="000000" w:themeColor="text1"/>
              </w:rPr>
              <w:t>cgps_allow_block_matching_pred_flag</w:t>
            </w:r>
            <w:r w:rsidRPr="00D10BD5">
              <w:rPr>
                <w:noProof/>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7BB2044F" w14:textId="6EA11650"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655E1717" w14:textId="0D1D3813"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02D76942" w14:textId="5FCADD30" w:rsidR="00E65E68" w:rsidRPr="00D10BD5" w:rsidRDefault="00E65E68" w:rsidP="00E65E68">
            <w:pPr>
              <w:pStyle w:val="tablesyntax"/>
              <w:keepNext w:val="0"/>
              <w:keepLines w:val="0"/>
              <w:spacing w:before="20" w:after="40"/>
              <w:rPr>
                <w:b/>
                <w:bCs/>
                <w:noProof/>
                <w:color w:val="000000" w:themeColor="text1"/>
              </w:rPr>
            </w:pPr>
            <w:r w:rsidRPr="00D10BD5">
              <w:rPr>
                <w:bCs/>
                <w:noProof/>
              </w:rPr>
              <w:tab/>
            </w:r>
            <w:r w:rsidRPr="00D10BD5">
              <w:rPr>
                <w:bCs/>
                <w:noProof/>
              </w:rPr>
              <w:tab/>
              <w:t>for( ch = 0;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1CEDAEF8" w14:textId="2CF6A4CE"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2317636B" w14:textId="61AA18B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5A8CAA2" w14:textId="42F9C879" w:rsidR="00E65E68" w:rsidRPr="00D10BD5" w:rsidRDefault="00E65E68" w:rsidP="00E65E68">
            <w:pPr>
              <w:pStyle w:val="tablesyntax"/>
              <w:keepNext w:val="0"/>
              <w:keepLines w:val="0"/>
              <w:spacing w:before="20" w:after="40"/>
              <w:rPr>
                <w:bCs/>
                <w:noProof/>
                <w:color w:val="000000" w:themeColor="text1"/>
              </w:rPr>
            </w:pPr>
            <w:r w:rsidRPr="00D10BD5">
              <w:rPr>
                <w:bCs/>
                <w:noProof/>
              </w:rPr>
              <w:tab/>
            </w:r>
            <w:r w:rsidRPr="00D10BD5">
              <w:rPr>
                <w:bCs/>
                <w:noProof/>
              </w:rPr>
              <w:tab/>
            </w:r>
            <w:r w:rsidRPr="00D10BD5">
              <w:rPr>
                <w:bCs/>
                <w:noProof/>
              </w:rPr>
              <w:tab/>
              <w:t>for( n = 0; n  &lt;=</w:t>
            </w:r>
            <w:r w:rsidRPr="00D10BD5">
              <w:rPr>
                <w:b/>
                <w:bCs/>
                <w:noProof/>
                <w:color w:val="000000" w:themeColor="text1"/>
              </w:rPr>
              <w:t xml:space="preserve">  </w:t>
            </w:r>
            <w:r w:rsidR="001852DD" w:rsidRPr="00D10BD5">
              <w:rPr>
                <w:bCs/>
                <w:noProof/>
                <w:color w:val="000000" w:themeColor="text1"/>
              </w:rPr>
              <w:t>cgps_allow_bm_pred_mult_hyp_flag</w:t>
            </w:r>
            <w:r w:rsidRPr="00D10BD5">
              <w:rPr>
                <w:bCs/>
                <w:noProof/>
              </w:rPr>
              <w:t>; n++ ) {</w:t>
            </w:r>
          </w:p>
        </w:tc>
        <w:tc>
          <w:tcPr>
            <w:tcW w:w="1158" w:type="dxa"/>
            <w:tcBorders>
              <w:top w:val="single" w:sz="4" w:space="0" w:color="auto"/>
              <w:left w:val="single" w:sz="4" w:space="0" w:color="auto"/>
              <w:bottom w:val="single" w:sz="4" w:space="0" w:color="auto"/>
              <w:right w:val="single" w:sz="4" w:space="0" w:color="auto"/>
            </w:tcBorders>
          </w:tcPr>
          <w:p w14:paraId="17729DAB" w14:textId="3C92AAAA"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7035150A" w14:textId="177349B9"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34DBF7C" w14:textId="386A5AB7" w:rsidR="00E65E68" w:rsidRPr="00D10BD5" w:rsidRDefault="00E65E68" w:rsidP="00E65E68">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Cs/>
                <w:noProof/>
                <w:color w:val="000000" w:themeColor="text1"/>
              </w:rPr>
              <w:t>BlockMatchingPredOffsetMinusBlocksSize[ c</w:t>
            </w:r>
            <w:r w:rsidR="00E45F4A" w:rsidRPr="00D10BD5">
              <w:rPr>
                <w:bCs/>
                <w:noProof/>
                <w:color w:val="000000" w:themeColor="text1"/>
              </w:rPr>
              <w:t>h ]</w:t>
            </w:r>
            <w:r w:rsidRPr="00D10BD5">
              <w:rPr>
                <w:bCs/>
                <w:noProof/>
                <w:color w:val="000000" w:themeColor="text1"/>
              </w:rPr>
              <w:t>[ n ] = 0</w:t>
            </w:r>
          </w:p>
        </w:tc>
        <w:tc>
          <w:tcPr>
            <w:tcW w:w="1158" w:type="dxa"/>
            <w:tcBorders>
              <w:top w:val="single" w:sz="4" w:space="0" w:color="auto"/>
              <w:left w:val="single" w:sz="4" w:space="0" w:color="auto"/>
              <w:bottom w:val="single" w:sz="4" w:space="0" w:color="auto"/>
              <w:right w:val="single" w:sz="4" w:space="0" w:color="auto"/>
            </w:tcBorders>
          </w:tcPr>
          <w:p w14:paraId="68B7DA0D" w14:textId="38E3D51B"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5C34B13E" w14:textId="6E60446C"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F750530" w14:textId="6326E73C" w:rsidR="00E65E68" w:rsidRPr="00D10BD5" w:rsidRDefault="00E65E68" w:rsidP="00E65E68">
            <w:pPr>
              <w:pStyle w:val="tablesyntax"/>
              <w:keepNext w:val="0"/>
              <w:keepLines w:val="0"/>
              <w:spacing w:before="20" w:after="40"/>
              <w:rPr>
                <w:b/>
                <w:bCs/>
                <w:noProof/>
                <w:color w:val="000000" w:themeColor="text1"/>
              </w:rPr>
            </w:pP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t>Log2BlockMatchingPredBlockSize[ c</w:t>
            </w:r>
            <w:r w:rsidR="00E45F4A" w:rsidRPr="00D10BD5">
              <w:rPr>
                <w:bCs/>
                <w:noProof/>
                <w:color w:val="000000" w:themeColor="text1"/>
              </w:rPr>
              <w:t>h ]</w:t>
            </w:r>
            <w:r w:rsidRPr="00D10BD5">
              <w:rPr>
                <w:bCs/>
                <w:noProof/>
                <w:color w:val="000000" w:themeColor="text1"/>
              </w:rPr>
              <w:t>[ n ] = 0</w:t>
            </w:r>
          </w:p>
        </w:tc>
        <w:tc>
          <w:tcPr>
            <w:tcW w:w="1158" w:type="dxa"/>
            <w:tcBorders>
              <w:top w:val="single" w:sz="4" w:space="0" w:color="auto"/>
              <w:left w:val="single" w:sz="4" w:space="0" w:color="auto"/>
              <w:bottom w:val="single" w:sz="4" w:space="0" w:color="auto"/>
              <w:right w:val="single" w:sz="4" w:space="0" w:color="auto"/>
            </w:tcBorders>
          </w:tcPr>
          <w:p w14:paraId="0754D324" w14:textId="64AA2527"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6CF612A5" w14:textId="03DCD006"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C8074F5" w14:textId="4B013526" w:rsidR="00E65E68" w:rsidRPr="00D10BD5" w:rsidRDefault="00E65E68" w:rsidP="00E65E68">
            <w:pPr>
              <w:pStyle w:val="tablesyntax"/>
              <w:keepNext w:val="0"/>
              <w:keepLines w:val="0"/>
              <w:spacing w:before="20" w:after="40"/>
              <w:rPr>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Cs/>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1713C841" w14:textId="0860C7C7"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279BCB10" w14:textId="1D509B6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BC47C1B" w14:textId="793E5EF4" w:rsidR="00E65E68" w:rsidRPr="00D10BD5" w:rsidRDefault="00E65E68" w:rsidP="00E65E68">
            <w:pPr>
              <w:pStyle w:val="tablesyntax"/>
              <w:keepNext w:val="0"/>
              <w:keepLines w:val="0"/>
              <w:spacing w:before="20" w:after="40"/>
              <w:rPr>
                <w:noProof/>
                <w:color w:val="000000" w:themeColor="text1"/>
              </w:rPr>
            </w:pPr>
            <w:r w:rsidRPr="00D10BD5">
              <w:rPr>
                <w:noProof/>
                <w:color w:val="000000" w:themeColor="text1"/>
              </w:rPr>
              <w:tab/>
              <w:t xml:space="preserve">if( </w:t>
            </w:r>
            <w:r w:rsidR="000A62E3" w:rsidRPr="00D10BD5">
              <w:rPr>
                <w:noProof/>
                <w:color w:val="000000" w:themeColor="text1"/>
              </w:rPr>
              <w:t>cgps_allow_lpf</w:t>
            </w:r>
            <w:r w:rsidR="00F32894" w:rsidRPr="00D10BD5">
              <w:rPr>
                <w:noProof/>
                <w:color w:val="000000" w:themeColor="text1"/>
              </w:rPr>
              <w:t>_flag</w:t>
            </w:r>
            <w:r w:rsidR="000A62E3" w:rsidRPr="00D10BD5">
              <w:rPr>
                <w:noProof/>
                <w:color w:val="000000" w:themeColor="text1"/>
              </w:rPr>
              <w:t xml:space="preserve"> </w:t>
            </w:r>
            <w:r w:rsidR="00CE6EE6" w:rsidRPr="00D10BD5">
              <w:rPr>
                <w:noProof/>
                <w:color w:val="000000" w:themeColor="text1"/>
              </w:rPr>
              <w:t>) {</w:t>
            </w:r>
          </w:p>
        </w:tc>
        <w:tc>
          <w:tcPr>
            <w:tcW w:w="1158" w:type="dxa"/>
            <w:tcBorders>
              <w:top w:val="single" w:sz="4" w:space="0" w:color="auto"/>
              <w:left w:val="single" w:sz="4" w:space="0" w:color="auto"/>
              <w:bottom w:val="single" w:sz="4" w:space="0" w:color="auto"/>
              <w:right w:val="single" w:sz="4" w:space="0" w:color="auto"/>
            </w:tcBorders>
          </w:tcPr>
          <w:p w14:paraId="6BDA0FC4" w14:textId="16D8FC38"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rsidDel="00DD4F60" w14:paraId="2FD9F6AF" w14:textId="3A8740A4" w:rsidTr="00910583">
        <w:trPr>
          <w:jc w:val="center"/>
          <w:del w:id="902" w:author="Pientka, Sophie" w:date="2026-02-05T16:09:00Z"/>
        </w:trPr>
        <w:tc>
          <w:tcPr>
            <w:tcW w:w="7920" w:type="dxa"/>
            <w:tcBorders>
              <w:top w:val="single" w:sz="4" w:space="0" w:color="auto"/>
              <w:left w:val="single" w:sz="4" w:space="0" w:color="auto"/>
              <w:bottom w:val="single" w:sz="4" w:space="0" w:color="auto"/>
              <w:right w:val="single" w:sz="4" w:space="0" w:color="auto"/>
            </w:tcBorders>
          </w:tcPr>
          <w:p w14:paraId="26D862F4" w14:textId="677B5E29" w:rsidR="00E65E68" w:rsidRPr="00D10BD5" w:rsidDel="00DD4F60" w:rsidRDefault="00E65E68" w:rsidP="00E65E68">
            <w:pPr>
              <w:pStyle w:val="tablesyntax"/>
              <w:keepNext w:val="0"/>
              <w:keepLines w:val="0"/>
              <w:spacing w:before="20" w:after="40"/>
              <w:rPr>
                <w:del w:id="903" w:author="Pientka, Sophie" w:date="2026-02-05T16:09:00Z" w16du:dateUtc="2026-02-05T15:09:00Z"/>
                <w:noProof/>
                <w:color w:val="000000" w:themeColor="text1"/>
              </w:rPr>
            </w:pPr>
            <w:del w:id="904" w:author="Pientka, Sophie" w:date="2026-02-05T16:05:00Z" w16du:dateUtc="2026-02-05T15:05:00Z">
              <w:r w:rsidRPr="00D10BD5" w:rsidDel="00FB3D4F">
                <w:rPr>
                  <w:noProof/>
                  <w:color w:val="000000" w:themeColor="text1"/>
                </w:rPr>
                <w:tab/>
              </w:r>
              <w:r w:rsidRPr="00D10BD5" w:rsidDel="00FB3D4F">
                <w:rPr>
                  <w:noProof/>
                  <w:color w:val="000000" w:themeColor="text1"/>
                </w:rPr>
                <w:tab/>
              </w:r>
              <w:r w:rsidRPr="00D10BD5" w:rsidDel="00FB3D4F">
                <w:rPr>
                  <w:noProof/>
                </w:rPr>
                <w:delText>LPFMaxNumWeights = 16</w:delText>
              </w:r>
            </w:del>
            <w:ins w:id="905" w:author="Gary Sullivan" w:date="2025-11-18T12:22:00Z" w16du:dateUtc="2025-11-18T20:22:00Z">
              <w:del w:id="906" w:author="Pientka, Sophie" w:date="2026-02-05T16:05:00Z" w16du:dateUtc="2026-02-05T15:05:00Z">
                <w:r w:rsidR="007B7631" w:rsidDel="00FB3D4F">
                  <w:rPr>
                    <w:noProof/>
                  </w:rPr>
                  <w:delText xml:space="preserve"> [Ed. If this is just a constant equal to 16</w:delText>
                </w:r>
              </w:del>
            </w:ins>
            <w:ins w:id="907" w:author="Gary Sullivan" w:date="2025-11-18T12:23:00Z" w16du:dateUtc="2025-11-18T20:23:00Z">
              <w:del w:id="908" w:author="Pientka, Sophie" w:date="2026-02-05T16:05:00Z" w16du:dateUtc="2026-02-05T15:05:00Z">
                <w:r w:rsidR="007B7631" w:rsidDel="00FB3D4F">
                  <w:rPr>
                    <w:noProof/>
                  </w:rPr>
                  <w:delText xml:space="preserve">, can we just remove the variable and use </w:delText>
                </w:r>
              </w:del>
            </w:ins>
            <w:ins w:id="909" w:author="Gary Sullivan" w:date="2025-11-18T14:23:00Z" w16du:dateUtc="2025-11-18T22:23:00Z">
              <w:del w:id="910" w:author="Pientka, Sophie" w:date="2026-02-05T16:05:00Z" w16du:dateUtc="2026-02-05T15:05:00Z">
                <w:r w:rsidR="001B0533" w:rsidDel="00FB3D4F">
                  <w:rPr>
                    <w:noProof/>
                  </w:rPr>
                  <w:delText xml:space="preserve">the number </w:delText>
                </w:r>
              </w:del>
            </w:ins>
            <w:ins w:id="911" w:author="Gary Sullivan" w:date="2025-11-18T12:23:00Z" w16du:dateUtc="2025-11-18T20:23:00Z">
              <w:del w:id="912" w:author="Pientka, Sophie" w:date="2026-02-05T16:05:00Z" w16du:dateUtc="2026-02-05T15:05:00Z">
                <w:r w:rsidR="007B7631" w:rsidDel="00FB3D4F">
                  <w:rPr>
                    <w:noProof/>
                  </w:rPr>
                  <w:delText>16 below</w:delText>
                </w:r>
              </w:del>
            </w:ins>
            <w:ins w:id="913" w:author="Gary Sullivan" w:date="2025-11-18T14:23:00Z" w16du:dateUtc="2025-11-18T22:23:00Z">
              <w:del w:id="914" w:author="Pientka, Sophie" w:date="2026-02-05T16:05:00Z" w16du:dateUtc="2026-02-05T15:05:00Z">
                <w:r w:rsidR="001B0533" w:rsidDel="00FB3D4F">
                  <w:rPr>
                    <w:noProof/>
                  </w:rPr>
                  <w:delText xml:space="preserve"> directly instead of defining a variable that is always equal to 16</w:delText>
                </w:r>
              </w:del>
            </w:ins>
            <w:ins w:id="915" w:author="Gary Sullivan" w:date="2025-11-18T12:23:00Z" w16du:dateUtc="2025-11-18T20:23:00Z">
              <w:del w:id="916" w:author="Pientka, Sophie" w:date="2026-02-05T16:05:00Z" w16du:dateUtc="2026-02-05T15:05:00Z">
                <w:r w:rsidR="007B7631" w:rsidDel="00FB3D4F">
                  <w:rPr>
                    <w:noProof/>
                  </w:rPr>
                  <w:delText>?]</w:delText>
                </w:r>
              </w:del>
            </w:ins>
          </w:p>
        </w:tc>
        <w:tc>
          <w:tcPr>
            <w:tcW w:w="1158" w:type="dxa"/>
            <w:tcBorders>
              <w:top w:val="single" w:sz="4" w:space="0" w:color="auto"/>
              <w:left w:val="single" w:sz="4" w:space="0" w:color="auto"/>
              <w:bottom w:val="single" w:sz="4" w:space="0" w:color="auto"/>
              <w:right w:val="single" w:sz="4" w:space="0" w:color="auto"/>
            </w:tcBorders>
          </w:tcPr>
          <w:p w14:paraId="56590321" w14:textId="02D82EC7" w:rsidR="00E65E68" w:rsidRPr="00D10BD5" w:rsidDel="00DD4F60" w:rsidRDefault="00E65E68" w:rsidP="00E65E68">
            <w:pPr>
              <w:pStyle w:val="tablecell"/>
              <w:keepNext w:val="0"/>
              <w:keepLines w:val="0"/>
              <w:spacing w:before="20" w:after="40"/>
              <w:jc w:val="center"/>
              <w:rPr>
                <w:del w:id="917" w:author="Pientka, Sophie" w:date="2026-02-05T16:09:00Z" w16du:dateUtc="2026-02-05T15:09:00Z"/>
                <w:noProof/>
                <w:color w:val="000000" w:themeColor="text1"/>
              </w:rPr>
            </w:pPr>
          </w:p>
        </w:tc>
      </w:tr>
      <w:tr w:rsidR="00E65E68" w:rsidRPr="00D10BD5" w14:paraId="161D9D09" w14:textId="04F76A19"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0C3E510" w14:textId="19CC5B77" w:rsidR="00E65E68" w:rsidRPr="00D10BD5" w:rsidRDefault="00E65E68" w:rsidP="00E65E68">
            <w:pPr>
              <w:pStyle w:val="tablesyntax"/>
              <w:keepNext w:val="0"/>
              <w:keepLines w:val="0"/>
              <w:spacing w:before="20" w:after="40"/>
              <w:rPr>
                <w:noProof/>
                <w:color w:val="000000" w:themeColor="text1"/>
              </w:rPr>
            </w:pPr>
            <w:r w:rsidRPr="00D10BD5">
              <w:rPr>
                <w:bCs/>
                <w:noProof/>
              </w:rPr>
              <w:tab/>
            </w:r>
            <w:r w:rsidRPr="00D10BD5">
              <w:rPr>
                <w:bCs/>
                <w:noProof/>
              </w:rPr>
              <w:tab/>
              <w:t>for( ch = 0;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063764AB" w14:textId="60D275A0"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1261A79E" w14:textId="4F36DAFB"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C098BE5" w14:textId="0F2DA5A8" w:rsidR="00E65E68" w:rsidRPr="00D10BD5" w:rsidRDefault="00E65E68" w:rsidP="00E65E68">
            <w:pPr>
              <w:pStyle w:val="tablesyntax"/>
              <w:keepNext w:val="0"/>
              <w:keepLines w:val="0"/>
              <w:spacing w:before="20" w:after="40"/>
              <w:rPr>
                <w:noProof/>
                <w:color w:val="000000" w:themeColor="text1"/>
              </w:rPr>
            </w:pPr>
            <w:r w:rsidRPr="00D10BD5">
              <w:rPr>
                <w:bCs/>
                <w:noProof/>
              </w:rPr>
              <w:tab/>
            </w:r>
            <w:r w:rsidRPr="00D10BD5">
              <w:rPr>
                <w:bCs/>
                <w:noProof/>
              </w:rPr>
              <w:tab/>
            </w:r>
            <w:r w:rsidRPr="00D10BD5">
              <w:rPr>
                <w:bCs/>
                <w:noProof/>
              </w:rPr>
              <w:tab/>
              <w:t xml:space="preserve">for( n = 0; n </w:t>
            </w:r>
            <w:del w:id="918" w:author="Panji Setiawan" w:date="2026-02-13T11:08:00Z" w16du:dateUtc="2026-02-13T10:08:00Z">
              <w:r w:rsidRPr="00D10BD5" w:rsidDel="00F66E46">
                <w:rPr>
                  <w:bCs/>
                  <w:noProof/>
                </w:rPr>
                <w:delText xml:space="preserve"> </w:delText>
              </w:r>
            </w:del>
            <w:r w:rsidRPr="00D10BD5">
              <w:rPr>
                <w:bCs/>
                <w:noProof/>
              </w:rPr>
              <w:t>&lt;</w:t>
            </w:r>
            <w:del w:id="919" w:author="Pientka, Sophie" w:date="2026-02-05T16:06:00Z" w16du:dateUtc="2026-02-05T15:06:00Z">
              <w:r w:rsidRPr="00DD4F60" w:rsidDel="00F73822">
                <w:rPr>
                  <w:bCs/>
                  <w:noProof/>
                </w:rPr>
                <w:delText>=</w:delText>
              </w:r>
            </w:del>
            <w:del w:id="920" w:author="Panji Setiawan" w:date="2026-02-13T11:08:00Z" w16du:dateUtc="2026-02-13T10:08:00Z">
              <w:r w:rsidRPr="00DD4F60" w:rsidDel="00F66E46">
                <w:rPr>
                  <w:bCs/>
                  <w:noProof/>
                  <w:color w:val="000000" w:themeColor="text1"/>
                  <w:rPrChange w:id="921" w:author="Pientka, Sophie" w:date="2026-02-05T16:07:00Z" w16du:dateUtc="2026-02-05T15:07:00Z">
                    <w:rPr>
                      <w:b/>
                      <w:noProof/>
                      <w:color w:val="000000" w:themeColor="text1"/>
                    </w:rPr>
                  </w:rPrChange>
                </w:rPr>
                <w:delText xml:space="preserve"> </w:delText>
              </w:r>
            </w:del>
            <w:r w:rsidRPr="00DD4F60">
              <w:rPr>
                <w:bCs/>
                <w:noProof/>
                <w:color w:val="000000" w:themeColor="text1"/>
                <w:rPrChange w:id="922" w:author="Pientka, Sophie" w:date="2026-02-05T16:07:00Z" w16du:dateUtc="2026-02-05T15:07:00Z">
                  <w:rPr>
                    <w:b/>
                    <w:noProof/>
                    <w:color w:val="000000" w:themeColor="text1"/>
                  </w:rPr>
                </w:rPrChange>
              </w:rPr>
              <w:t xml:space="preserve"> </w:t>
            </w:r>
            <w:ins w:id="923" w:author="Pientka, Sophie" w:date="2026-02-05T16:05:00Z" w16du:dateUtc="2026-02-05T15:05:00Z">
              <w:r w:rsidR="007C33A8" w:rsidRPr="00DD4F60">
                <w:rPr>
                  <w:bCs/>
                  <w:noProof/>
                  <w:color w:val="000000" w:themeColor="text1"/>
                  <w:rPrChange w:id="924" w:author="Pientka, Sophie" w:date="2026-02-05T16:07:00Z" w16du:dateUtc="2026-02-05T15:07:00Z">
                    <w:rPr>
                      <w:b/>
                      <w:noProof/>
                      <w:color w:val="000000" w:themeColor="text1"/>
                    </w:rPr>
                  </w:rPrChange>
                </w:rPr>
                <w:t>16</w:t>
              </w:r>
            </w:ins>
            <w:del w:id="925" w:author="Pientka, Sophie" w:date="2026-02-05T16:04:00Z" w16du:dateUtc="2026-02-05T15:04:00Z">
              <w:r w:rsidRPr="00D10BD5" w:rsidDel="007C33A8">
                <w:rPr>
                  <w:noProof/>
                </w:rPr>
                <w:delText>LPFMaxNumWeights</w:delText>
              </w:r>
            </w:del>
            <w:r w:rsidRPr="00D10BD5">
              <w:rPr>
                <w:bCs/>
                <w:noProof/>
              </w:rPr>
              <w:t>; n++ )</w:t>
            </w:r>
            <w:del w:id="926" w:author="Gary Sullivan" w:date="2025-11-18T11:59:00Z" w16du:dateUtc="2025-11-18T19:59:00Z">
              <w:r w:rsidRPr="00D10BD5" w:rsidDel="00CA40D8">
                <w:rPr>
                  <w:bCs/>
                  <w:noProof/>
                </w:rPr>
                <w:delText xml:space="preserve"> {</w:delText>
              </w:r>
            </w:del>
          </w:p>
        </w:tc>
        <w:tc>
          <w:tcPr>
            <w:tcW w:w="1158" w:type="dxa"/>
            <w:tcBorders>
              <w:top w:val="single" w:sz="4" w:space="0" w:color="auto"/>
              <w:left w:val="single" w:sz="4" w:space="0" w:color="auto"/>
              <w:bottom w:val="single" w:sz="4" w:space="0" w:color="auto"/>
              <w:right w:val="single" w:sz="4" w:space="0" w:color="auto"/>
            </w:tcBorders>
          </w:tcPr>
          <w:p w14:paraId="4548BC03" w14:textId="2A31AFED"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55475351" w14:textId="6EBF7291"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759BC03E" w14:textId="4FDDB2AE" w:rsidR="00E65E68" w:rsidRPr="00D10BD5" w:rsidRDefault="00E65E68" w:rsidP="00E65E68">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t>LPFWeightsPred</w:t>
            </w:r>
            <w:r w:rsidRPr="00D10BD5">
              <w:rPr>
                <w:bCs/>
                <w:noProof/>
                <w:color w:val="000000" w:themeColor="text1"/>
              </w:rPr>
              <w:t>[ ch ][ n ]</w:t>
            </w:r>
            <w:r w:rsidRPr="00D10BD5">
              <w:rPr>
                <w:noProof/>
                <w:color w:val="000000" w:themeColor="text1"/>
              </w:rPr>
              <w:t xml:space="preserve"> = 0</w:t>
            </w:r>
          </w:p>
        </w:tc>
        <w:tc>
          <w:tcPr>
            <w:tcW w:w="1158" w:type="dxa"/>
            <w:tcBorders>
              <w:top w:val="single" w:sz="4" w:space="0" w:color="auto"/>
              <w:left w:val="single" w:sz="4" w:space="0" w:color="auto"/>
              <w:bottom w:val="single" w:sz="4" w:space="0" w:color="auto"/>
              <w:right w:val="single" w:sz="4" w:space="0" w:color="auto"/>
            </w:tcBorders>
          </w:tcPr>
          <w:p w14:paraId="732B0AB9" w14:textId="0BFFC89A"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rsidDel="00CA40D8" w14:paraId="6085D7D8" w14:textId="456B9A5D" w:rsidTr="00910583">
        <w:trPr>
          <w:jc w:val="center"/>
          <w:del w:id="927" w:author="Gary Sullivan" w:date="2025-11-18T11:59:00Z"/>
        </w:trPr>
        <w:tc>
          <w:tcPr>
            <w:tcW w:w="7920" w:type="dxa"/>
            <w:tcBorders>
              <w:top w:val="single" w:sz="4" w:space="0" w:color="auto"/>
              <w:left w:val="single" w:sz="4" w:space="0" w:color="auto"/>
              <w:bottom w:val="single" w:sz="4" w:space="0" w:color="auto"/>
              <w:right w:val="single" w:sz="4" w:space="0" w:color="auto"/>
            </w:tcBorders>
          </w:tcPr>
          <w:p w14:paraId="357BCF62" w14:textId="6506356E" w:rsidR="00E65E68" w:rsidRPr="00D10BD5" w:rsidDel="00CA40D8" w:rsidRDefault="00E65E68" w:rsidP="00E65E68">
            <w:pPr>
              <w:pStyle w:val="tablesyntax"/>
              <w:keepNext w:val="0"/>
              <w:keepLines w:val="0"/>
              <w:spacing w:before="20" w:after="40"/>
              <w:rPr>
                <w:del w:id="928" w:author="Gary Sullivan" w:date="2025-11-18T11:59:00Z" w16du:dateUtc="2025-11-18T19:59:00Z"/>
                <w:noProof/>
                <w:color w:val="000000" w:themeColor="text1"/>
              </w:rPr>
            </w:pPr>
            <w:del w:id="929" w:author="Gary Sullivan" w:date="2025-11-18T11:59:00Z" w16du:dateUtc="2025-11-18T19:59:00Z">
              <w:r w:rsidRPr="00D10BD5" w:rsidDel="00CA40D8">
                <w:rPr>
                  <w:noProof/>
                  <w:color w:val="000000" w:themeColor="text1"/>
                </w:rPr>
                <w:tab/>
              </w:r>
              <w:r w:rsidRPr="00D10BD5" w:rsidDel="00CA40D8">
                <w:rPr>
                  <w:noProof/>
                  <w:color w:val="000000" w:themeColor="text1"/>
                </w:rPr>
                <w:tab/>
              </w:r>
              <w:r w:rsidRPr="00D10BD5" w:rsidDel="00CA40D8">
                <w:rPr>
                  <w:noProof/>
                  <w:color w:val="000000" w:themeColor="text1"/>
                </w:rPr>
                <w:tab/>
                <w:delText>}</w:delText>
              </w:r>
            </w:del>
          </w:p>
        </w:tc>
        <w:tc>
          <w:tcPr>
            <w:tcW w:w="1158" w:type="dxa"/>
            <w:tcBorders>
              <w:top w:val="single" w:sz="4" w:space="0" w:color="auto"/>
              <w:left w:val="single" w:sz="4" w:space="0" w:color="auto"/>
              <w:bottom w:val="single" w:sz="4" w:space="0" w:color="auto"/>
              <w:right w:val="single" w:sz="4" w:space="0" w:color="auto"/>
            </w:tcBorders>
          </w:tcPr>
          <w:p w14:paraId="69CFB5FF" w14:textId="3A3CB153" w:rsidR="00E65E68" w:rsidRPr="00D10BD5" w:rsidDel="00CA40D8" w:rsidRDefault="00E65E68" w:rsidP="00E65E68">
            <w:pPr>
              <w:pStyle w:val="tablecell"/>
              <w:keepNext w:val="0"/>
              <w:keepLines w:val="0"/>
              <w:spacing w:before="20" w:after="40"/>
              <w:jc w:val="center"/>
              <w:rPr>
                <w:del w:id="930" w:author="Gary Sullivan" w:date="2025-11-18T11:59:00Z" w16du:dateUtc="2025-11-18T19:59:00Z"/>
                <w:noProof/>
                <w:color w:val="000000" w:themeColor="text1"/>
              </w:rPr>
            </w:pPr>
          </w:p>
        </w:tc>
      </w:tr>
      <w:tr w:rsidR="00E65E68" w:rsidRPr="00D10BD5" w14:paraId="4E6D859B" w14:textId="1926EA98"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2D503C12" w14:textId="39AEFB01" w:rsidR="00E65E68" w:rsidRPr="00D10BD5" w:rsidRDefault="00E65E68" w:rsidP="00E65E68">
            <w:pPr>
              <w:pStyle w:val="tablesyntax"/>
              <w:keepNext w:val="0"/>
              <w:keepLines w:val="0"/>
              <w:spacing w:before="20" w:after="40"/>
              <w:rPr>
                <w:noProof/>
                <w:color w:val="000000" w:themeColor="text1"/>
              </w:rPr>
            </w:pPr>
            <w:r w:rsidRPr="00D10BD5">
              <w:rPr>
                <w:noProof/>
                <w:color w:val="000000" w:themeColor="text1"/>
              </w:rPr>
              <w:tab/>
              <w:t>}</w:t>
            </w:r>
          </w:p>
        </w:tc>
        <w:tc>
          <w:tcPr>
            <w:tcW w:w="1158" w:type="dxa"/>
            <w:tcBorders>
              <w:top w:val="single" w:sz="4" w:space="0" w:color="auto"/>
              <w:left w:val="single" w:sz="4" w:space="0" w:color="auto"/>
              <w:bottom w:val="single" w:sz="4" w:space="0" w:color="auto"/>
              <w:right w:val="single" w:sz="4" w:space="0" w:color="auto"/>
            </w:tcBorders>
          </w:tcPr>
          <w:p w14:paraId="7A1D3B01" w14:textId="08E01F8C"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5E656B9A" w14:textId="77777777" w:rsidTr="00920706">
        <w:trPr>
          <w:cantSplit/>
          <w:jc w:val="center"/>
        </w:trPr>
        <w:tc>
          <w:tcPr>
            <w:tcW w:w="7920" w:type="dxa"/>
            <w:tcBorders>
              <w:top w:val="single" w:sz="4" w:space="0" w:color="auto"/>
              <w:left w:val="single" w:sz="4" w:space="0" w:color="auto"/>
              <w:bottom w:val="single" w:sz="4" w:space="0" w:color="auto"/>
              <w:right w:val="single" w:sz="4" w:space="0" w:color="auto"/>
            </w:tcBorders>
          </w:tcPr>
          <w:p w14:paraId="45BDBFD0" w14:textId="454C5C97" w:rsidR="00E65E68" w:rsidRPr="00D10BD5" w:rsidRDefault="00E65E68" w:rsidP="00E65E68">
            <w:pPr>
              <w:pStyle w:val="tablesyntax"/>
              <w:keepNext w:val="0"/>
              <w:keepLines w:val="0"/>
              <w:spacing w:before="20" w:after="40"/>
              <w:rPr>
                <w:noProof/>
                <w:color w:val="000000" w:themeColor="text1"/>
              </w:rPr>
            </w:pPr>
            <w:r w:rsidRPr="00D10BD5">
              <w:rPr>
                <w:noProof/>
                <w:color w:val="000000" w:themeColor="text1"/>
              </w:rPr>
              <w:tab/>
              <w:t>if( cgps_length_signal_mode_flag )</w:t>
            </w:r>
          </w:p>
        </w:tc>
        <w:tc>
          <w:tcPr>
            <w:tcW w:w="1158" w:type="dxa"/>
            <w:tcBorders>
              <w:top w:val="single" w:sz="4" w:space="0" w:color="auto"/>
              <w:left w:val="single" w:sz="4" w:space="0" w:color="auto"/>
              <w:bottom w:val="single" w:sz="4" w:space="0" w:color="auto"/>
              <w:right w:val="single" w:sz="4" w:space="0" w:color="auto"/>
            </w:tcBorders>
          </w:tcPr>
          <w:p w14:paraId="1B74797D" w14:textId="77777777"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7FB60F6C" w14:textId="77777777" w:rsidTr="00920706">
        <w:trPr>
          <w:cantSplit/>
          <w:jc w:val="center"/>
        </w:trPr>
        <w:tc>
          <w:tcPr>
            <w:tcW w:w="7920" w:type="dxa"/>
            <w:tcBorders>
              <w:top w:val="single" w:sz="4" w:space="0" w:color="auto"/>
              <w:left w:val="single" w:sz="4" w:space="0" w:color="auto"/>
              <w:bottom w:val="single" w:sz="4" w:space="0" w:color="auto"/>
              <w:right w:val="single" w:sz="4" w:space="0" w:color="auto"/>
            </w:tcBorders>
          </w:tcPr>
          <w:p w14:paraId="737C52B2" w14:textId="24E986BF" w:rsidR="00E65E68" w:rsidRPr="00D10BD5" w:rsidRDefault="00E65E68" w:rsidP="00E65E68">
            <w:pPr>
              <w:pStyle w:val="tablesyntax"/>
              <w:keepNext w:val="0"/>
              <w:keepLines w:val="0"/>
              <w:spacing w:before="20" w:after="40"/>
              <w:rPr>
                <w:b/>
                <w:noProof/>
                <w:color w:val="000000" w:themeColor="text1"/>
              </w:rPr>
            </w:pPr>
            <w:bookmarkStart w:id="931" w:name="_Hlk96607505"/>
            <w:r w:rsidRPr="00D10BD5">
              <w:rPr>
                <w:noProof/>
                <w:color w:val="000000" w:themeColor="text1"/>
              </w:rPr>
              <w:tab/>
            </w:r>
            <w:r w:rsidRPr="00D10BD5">
              <w:rPr>
                <w:noProof/>
                <w:color w:val="000000" w:themeColor="text1"/>
              </w:rPr>
              <w:tab/>
            </w:r>
            <w:r w:rsidRPr="00D10BD5">
              <w:rPr>
                <w:b/>
                <w:noProof/>
                <w:color w:val="000000" w:themeColor="text1"/>
              </w:rPr>
              <w:t>if_indep_num_samples_per_channel_minus1</w:t>
            </w:r>
          </w:p>
        </w:tc>
        <w:tc>
          <w:tcPr>
            <w:tcW w:w="1158" w:type="dxa"/>
            <w:tcBorders>
              <w:top w:val="single" w:sz="4" w:space="0" w:color="auto"/>
              <w:left w:val="single" w:sz="4" w:space="0" w:color="auto"/>
              <w:bottom w:val="single" w:sz="4" w:space="0" w:color="auto"/>
              <w:right w:val="single" w:sz="4" w:space="0" w:color="auto"/>
            </w:tcBorders>
          </w:tcPr>
          <w:p w14:paraId="037D79CB" w14:textId="0E10DEBC" w:rsidR="00E65E68" w:rsidRPr="00D10BD5" w:rsidRDefault="00E65E68" w:rsidP="00E65E68">
            <w:pPr>
              <w:pStyle w:val="tablecell"/>
              <w:keepNext w:val="0"/>
              <w:keepLines w:val="0"/>
              <w:spacing w:before="20" w:after="40"/>
              <w:jc w:val="center"/>
              <w:rPr>
                <w:noProof/>
                <w:color w:val="000000" w:themeColor="text1"/>
              </w:rPr>
            </w:pPr>
            <w:r w:rsidRPr="00D10BD5">
              <w:rPr>
                <w:noProof/>
                <w:color w:val="000000" w:themeColor="text1"/>
              </w:rPr>
              <w:t>u(32)</w:t>
            </w:r>
          </w:p>
        </w:tc>
      </w:tr>
      <w:tr w:rsidR="00E65E68" w:rsidRPr="00D10BD5" w14:paraId="1EC7AB6D" w14:textId="77777777" w:rsidTr="00A04DF2">
        <w:trPr>
          <w:jc w:val="center"/>
        </w:trPr>
        <w:tc>
          <w:tcPr>
            <w:tcW w:w="7920" w:type="dxa"/>
          </w:tcPr>
          <w:p w14:paraId="16913473" w14:textId="1D88F994" w:rsidR="00E65E68" w:rsidRPr="00D10BD5" w:rsidRDefault="00E65E68" w:rsidP="00E65E68">
            <w:pPr>
              <w:pStyle w:val="tablesyntax"/>
              <w:keepNext w:val="0"/>
              <w:keepLines w:val="0"/>
              <w:spacing w:before="20" w:after="40"/>
              <w:rPr>
                <w:bCs/>
                <w:noProof/>
              </w:rPr>
            </w:pPr>
            <w:r w:rsidRPr="00D10BD5">
              <w:rPr>
                <w:bCs/>
                <w:noProof/>
              </w:rPr>
              <w:tab/>
              <w:t>if( cgps_ctx_init_flag )</w:t>
            </w:r>
          </w:p>
        </w:tc>
        <w:tc>
          <w:tcPr>
            <w:tcW w:w="1158" w:type="dxa"/>
          </w:tcPr>
          <w:p w14:paraId="5B95D98C" w14:textId="77777777" w:rsidR="00E65E68" w:rsidRPr="00D10BD5" w:rsidRDefault="00E65E68" w:rsidP="00E65E68">
            <w:pPr>
              <w:pStyle w:val="tablecell"/>
              <w:keepNext w:val="0"/>
              <w:keepLines w:val="0"/>
              <w:spacing w:before="20" w:after="40"/>
              <w:jc w:val="center"/>
              <w:rPr>
                <w:noProof/>
              </w:rPr>
            </w:pPr>
          </w:p>
        </w:tc>
      </w:tr>
      <w:tr w:rsidR="00E65E68" w:rsidRPr="00D10BD5" w14:paraId="5D496FF8" w14:textId="77777777" w:rsidTr="00A04DF2">
        <w:trPr>
          <w:jc w:val="center"/>
        </w:trPr>
        <w:tc>
          <w:tcPr>
            <w:tcW w:w="7920" w:type="dxa"/>
          </w:tcPr>
          <w:p w14:paraId="00097659" w14:textId="72D64AF9" w:rsidR="00E65E68" w:rsidRPr="00954AFC" w:rsidRDefault="00E65E68" w:rsidP="00E65E68">
            <w:pPr>
              <w:pStyle w:val="tablesyntax"/>
              <w:keepNext w:val="0"/>
              <w:keepLines w:val="0"/>
              <w:spacing w:before="20" w:after="40"/>
              <w:rPr>
                <w:bCs/>
                <w:noProof/>
                <w:lang w:val="fr-FR"/>
                <w:rPrChange w:id="932" w:author="Jelfs, Sam" w:date="2026-02-02T09:17:00Z" w16du:dateUtc="2026-02-02T08:17:00Z">
                  <w:rPr>
                    <w:bCs/>
                    <w:noProof/>
                  </w:rPr>
                </w:rPrChange>
              </w:rPr>
            </w:pPr>
            <w:r w:rsidRPr="00D10BD5">
              <w:rPr>
                <w:bCs/>
                <w:noProof/>
              </w:rPr>
              <w:tab/>
            </w:r>
            <w:r w:rsidRPr="00D10BD5">
              <w:rPr>
                <w:bCs/>
                <w:noProof/>
              </w:rPr>
              <w:tab/>
            </w:r>
            <w:r w:rsidR="000A62E3" w:rsidRPr="00954AFC">
              <w:rPr>
                <w:b/>
                <w:noProof/>
                <w:lang w:val="fr-FR"/>
                <w:rPrChange w:id="933" w:author="Jelfs, Sam" w:date="2026-02-02T09:17:00Z" w16du:dateUtc="2026-02-02T08:17:00Z">
                  <w:rPr>
                    <w:b/>
                    <w:noProof/>
                  </w:rPr>
                </w:rPrChange>
              </w:rPr>
              <w:t>if_ctx_init_mode</w:t>
            </w:r>
            <w:ins w:id="934" w:author="Gary Sullivan" w:date="2025-11-18T08:56:00Z" w16du:dateUtc="2025-11-18T16:56:00Z">
              <w:r w:rsidR="005F1822" w:rsidRPr="00954AFC">
                <w:rPr>
                  <w:b/>
                  <w:noProof/>
                  <w:lang w:val="fr-FR"/>
                  <w:rPrChange w:id="935" w:author="Jelfs, Sam" w:date="2026-02-02T09:17:00Z" w16du:dateUtc="2026-02-02T08:17:00Z">
                    <w:rPr>
                      <w:b/>
                      <w:noProof/>
                    </w:rPr>
                  </w:rPrChange>
                </w:rPr>
                <w:t>_flag</w:t>
              </w:r>
            </w:ins>
          </w:p>
        </w:tc>
        <w:tc>
          <w:tcPr>
            <w:tcW w:w="1158" w:type="dxa"/>
          </w:tcPr>
          <w:p w14:paraId="060DDFA5" w14:textId="73936440" w:rsidR="00E65E68" w:rsidRPr="00D10BD5" w:rsidRDefault="00E65E68" w:rsidP="00E65E68">
            <w:pPr>
              <w:pStyle w:val="tablecell"/>
              <w:keepNext w:val="0"/>
              <w:keepLines w:val="0"/>
              <w:spacing w:before="20" w:after="40"/>
              <w:jc w:val="center"/>
              <w:rPr>
                <w:noProof/>
              </w:rPr>
            </w:pPr>
            <w:r w:rsidRPr="00D10BD5">
              <w:rPr>
                <w:noProof/>
              </w:rPr>
              <w:t>u(1)</w:t>
            </w:r>
          </w:p>
        </w:tc>
      </w:tr>
      <w:tr w:rsidR="00E65E68" w:rsidRPr="00D10BD5" w14:paraId="47DEA120" w14:textId="77777777" w:rsidTr="00A04DF2">
        <w:trPr>
          <w:jc w:val="center"/>
        </w:trPr>
        <w:tc>
          <w:tcPr>
            <w:tcW w:w="7920" w:type="dxa"/>
          </w:tcPr>
          <w:p w14:paraId="3334BDA9" w14:textId="0BC18EB8" w:rsidR="00E65E68" w:rsidRPr="00D10BD5" w:rsidRDefault="00E65E68" w:rsidP="00E65E68">
            <w:pPr>
              <w:pStyle w:val="tablesyntax"/>
              <w:keepNext w:val="0"/>
              <w:keepLines w:val="0"/>
              <w:spacing w:before="20" w:after="40"/>
              <w:rPr>
                <w:bCs/>
                <w:noProof/>
              </w:rPr>
            </w:pPr>
            <w:r w:rsidRPr="00D10BD5">
              <w:rPr>
                <w:bCs/>
                <w:noProof/>
              </w:rPr>
              <w:tab/>
              <w:t>for( i = 0; i &lt; NumChannels[ if_channel_group_id ]; i++ )</w:t>
            </w:r>
            <w:ins w:id="936" w:author="Pientka, Sophie" w:date="2026-02-04T14:07:00Z" w16du:dateUtc="2026-02-04T13:07:00Z">
              <w:r w:rsidR="00C019DE">
                <w:rPr>
                  <w:bCs/>
                  <w:noProof/>
                </w:rPr>
                <w:t xml:space="preserve"> </w:t>
              </w:r>
            </w:ins>
            <w:ins w:id="937" w:author="Pientka, Sophie" w:date="2026-02-04T14:06:00Z" w16du:dateUtc="2026-02-04T13:06:00Z">
              <w:r w:rsidR="00C019DE">
                <w:rPr>
                  <w:bCs/>
                  <w:noProof/>
                </w:rPr>
                <w:t>{</w:t>
              </w:r>
            </w:ins>
          </w:p>
        </w:tc>
        <w:tc>
          <w:tcPr>
            <w:tcW w:w="1158" w:type="dxa"/>
          </w:tcPr>
          <w:p w14:paraId="095CCAD9" w14:textId="77777777" w:rsidR="00E65E68" w:rsidRPr="00D10BD5" w:rsidRDefault="00E65E68" w:rsidP="00E65E68">
            <w:pPr>
              <w:pStyle w:val="tablecell"/>
              <w:keepNext w:val="0"/>
              <w:keepLines w:val="0"/>
              <w:spacing w:before="20" w:after="40"/>
              <w:jc w:val="center"/>
              <w:rPr>
                <w:noProof/>
              </w:rPr>
            </w:pPr>
          </w:p>
        </w:tc>
      </w:tr>
      <w:tr w:rsidR="00E65E68" w:rsidRPr="00D10BD5" w14:paraId="01DEAE69" w14:textId="77777777" w:rsidTr="00A04DF2">
        <w:trPr>
          <w:jc w:val="center"/>
        </w:trPr>
        <w:tc>
          <w:tcPr>
            <w:tcW w:w="7920" w:type="dxa"/>
          </w:tcPr>
          <w:p w14:paraId="1866295A" w14:textId="16E48B88" w:rsidR="00E65E68" w:rsidRPr="00D10BD5" w:rsidRDefault="00E65E68" w:rsidP="00E65E68">
            <w:pPr>
              <w:pStyle w:val="tablesyntax"/>
              <w:keepNext w:val="0"/>
              <w:keepLines w:val="0"/>
              <w:spacing w:before="20" w:after="40"/>
              <w:rPr>
                <w:bCs/>
                <w:noProof/>
              </w:rPr>
            </w:pPr>
            <w:r w:rsidRPr="00D10BD5">
              <w:rPr>
                <w:bCs/>
                <w:noProof/>
              </w:rPr>
              <w:tab/>
            </w:r>
            <w:r w:rsidRPr="00D10BD5">
              <w:rPr>
                <w:bCs/>
                <w:noProof/>
              </w:rPr>
              <w:tab/>
              <w:t xml:space="preserve">CurrBlockQP[ i ] = </w:t>
            </w:r>
            <w:r w:rsidR="00EE177B" w:rsidRPr="00D10BD5">
              <w:rPr>
                <w:bCs/>
                <w:noProof/>
              </w:rPr>
              <w:t>cgps_qp</w:t>
            </w:r>
          </w:p>
        </w:tc>
        <w:tc>
          <w:tcPr>
            <w:tcW w:w="1158" w:type="dxa"/>
          </w:tcPr>
          <w:p w14:paraId="224D1300" w14:textId="77777777" w:rsidR="00E65E68" w:rsidRPr="00D10BD5" w:rsidRDefault="00E65E68" w:rsidP="00E65E68">
            <w:pPr>
              <w:pStyle w:val="tablecell"/>
              <w:keepNext w:val="0"/>
              <w:keepLines w:val="0"/>
              <w:spacing w:before="20" w:after="40"/>
              <w:jc w:val="center"/>
              <w:rPr>
                <w:noProof/>
              </w:rPr>
            </w:pPr>
          </w:p>
        </w:tc>
      </w:tr>
      <w:tr w:rsidR="00C019DE" w:rsidRPr="00D10BD5" w14:paraId="1611205A" w14:textId="77777777" w:rsidTr="00A04DF2">
        <w:trPr>
          <w:jc w:val="center"/>
          <w:ins w:id="938" w:author="Pientka, Sophie" w:date="2026-02-04T14:02:00Z"/>
        </w:trPr>
        <w:tc>
          <w:tcPr>
            <w:tcW w:w="7920" w:type="dxa"/>
          </w:tcPr>
          <w:p w14:paraId="4C502F5C" w14:textId="3EB8228E" w:rsidR="00C019DE" w:rsidRPr="00D10BD5" w:rsidRDefault="00C019DE" w:rsidP="00E65E68">
            <w:pPr>
              <w:pStyle w:val="tablesyntax"/>
              <w:keepNext w:val="0"/>
              <w:keepLines w:val="0"/>
              <w:spacing w:before="20" w:after="40"/>
              <w:rPr>
                <w:ins w:id="939" w:author="Pientka, Sophie" w:date="2026-02-04T14:02:00Z" w16du:dateUtc="2026-02-04T13:02:00Z"/>
                <w:bCs/>
                <w:noProof/>
              </w:rPr>
            </w:pPr>
            <w:ins w:id="940" w:author="Pientka, Sophie" w:date="2026-02-04T14:05:00Z" w16du:dateUtc="2026-02-04T13:05:00Z">
              <w:r w:rsidRPr="00EB458B">
                <w:rPr>
                  <w:bCs/>
                  <w:noProof/>
                </w:rPr>
                <w:tab/>
              </w:r>
              <w:r w:rsidRPr="00EB458B">
                <w:rPr>
                  <w:bCs/>
                  <w:noProof/>
                </w:rPr>
                <w:tab/>
                <w:t>for( size = 0; size &lt; 6; size++ )</w:t>
              </w:r>
            </w:ins>
          </w:p>
        </w:tc>
        <w:tc>
          <w:tcPr>
            <w:tcW w:w="1158" w:type="dxa"/>
          </w:tcPr>
          <w:p w14:paraId="3B35B297" w14:textId="77777777" w:rsidR="00C019DE" w:rsidRPr="00D10BD5" w:rsidRDefault="00C019DE" w:rsidP="00E65E68">
            <w:pPr>
              <w:pStyle w:val="tablecell"/>
              <w:keepNext w:val="0"/>
              <w:keepLines w:val="0"/>
              <w:spacing w:before="20" w:after="40"/>
              <w:jc w:val="center"/>
              <w:rPr>
                <w:ins w:id="941" w:author="Pientka, Sophie" w:date="2026-02-04T14:02:00Z" w16du:dateUtc="2026-02-04T13:02:00Z"/>
                <w:noProof/>
              </w:rPr>
            </w:pPr>
          </w:p>
        </w:tc>
      </w:tr>
      <w:tr w:rsidR="00C019DE" w:rsidRPr="00D10BD5" w14:paraId="17317DB0" w14:textId="77777777" w:rsidTr="00A04DF2">
        <w:trPr>
          <w:jc w:val="center"/>
          <w:ins w:id="942" w:author="Pientka, Sophie" w:date="2026-02-04T14:05:00Z"/>
        </w:trPr>
        <w:tc>
          <w:tcPr>
            <w:tcW w:w="7920" w:type="dxa"/>
          </w:tcPr>
          <w:p w14:paraId="6EE42A3E" w14:textId="45E7F221" w:rsidR="00C019DE" w:rsidRPr="00D10BD5" w:rsidRDefault="00C019DE" w:rsidP="00E65E68">
            <w:pPr>
              <w:pStyle w:val="tablesyntax"/>
              <w:keepNext w:val="0"/>
              <w:keepLines w:val="0"/>
              <w:spacing w:before="20" w:after="40"/>
              <w:rPr>
                <w:ins w:id="943" w:author="Pientka, Sophie" w:date="2026-02-04T14:05:00Z" w16du:dateUtc="2026-02-04T13:05:00Z"/>
                <w:bCs/>
                <w:noProof/>
              </w:rPr>
            </w:pPr>
            <w:ins w:id="944" w:author="Pientka, Sophie" w:date="2026-02-04T14:05:00Z" w16du:dateUtc="2026-02-04T13:05:00Z">
              <w:r w:rsidRPr="00C019DE">
                <w:rPr>
                  <w:bCs/>
                  <w:noProof/>
                </w:rPr>
                <w:tab/>
              </w:r>
              <w:r w:rsidRPr="00C019DE">
                <w:rPr>
                  <w:bCs/>
                  <w:noProof/>
                </w:rPr>
                <w:tab/>
              </w:r>
              <w:r w:rsidRPr="00C019DE">
                <w:rPr>
                  <w:bCs/>
                  <w:noProof/>
                </w:rPr>
                <w:tab/>
                <w:t>LastRingPosNorm[</w:t>
              </w:r>
            </w:ins>
            <w:ins w:id="945" w:author="Pientka, Sophie" w:date="2026-02-04T14:07:00Z" w16du:dateUtc="2026-02-04T13:07:00Z">
              <w:r w:rsidRPr="00C019DE">
                <w:t> </w:t>
              </w:r>
            </w:ins>
            <w:proofErr w:type="gramStart"/>
            <w:ins w:id="946" w:author="Pientka, Sophie" w:date="2026-02-04T14:05:00Z" w16du:dateUtc="2026-02-04T13:05:00Z">
              <w:r>
                <w:rPr>
                  <w:bCs/>
                  <w:noProof/>
                </w:rPr>
                <w:t>i</w:t>
              </w:r>
            </w:ins>
            <w:ins w:id="947" w:author="Pientka, Sophie" w:date="2026-02-04T14:07:00Z" w16du:dateUtc="2026-02-04T13:07:00Z">
              <w:r w:rsidRPr="00C019DE">
                <w:t> </w:t>
              </w:r>
            </w:ins>
            <w:ins w:id="948" w:author="Pientka, Sophie" w:date="2026-02-04T14:05:00Z" w16du:dateUtc="2026-02-04T13:05:00Z">
              <w:r w:rsidRPr="00C019DE">
                <w:rPr>
                  <w:bCs/>
                  <w:noProof/>
                </w:rPr>
                <w:t>]</w:t>
              </w:r>
              <w:proofErr w:type="gramEnd"/>
              <w:r w:rsidRPr="00C019DE">
                <w:rPr>
                  <w:bCs/>
                  <w:noProof/>
                </w:rPr>
                <w:t>[</w:t>
              </w:r>
            </w:ins>
            <w:ins w:id="949" w:author="Pientka, Sophie" w:date="2026-02-04T14:07:00Z" w16du:dateUtc="2026-02-04T13:07:00Z">
              <w:del w:id="950" w:author="Panji Setiawan" w:date="2026-02-13T10:41:00Z" w16du:dateUtc="2026-02-13T09:41:00Z">
                <w:r w:rsidRPr="00C019DE" w:rsidDel="004F72D9">
                  <w:delText xml:space="preserve"> </w:delText>
                </w:r>
              </w:del>
              <w:r w:rsidRPr="00C019DE">
                <w:t> </w:t>
              </w:r>
            </w:ins>
            <w:proofErr w:type="gramStart"/>
            <w:ins w:id="951" w:author="Pientka, Sophie" w:date="2026-02-04T14:05:00Z" w16du:dateUtc="2026-02-04T13:05:00Z">
              <w:r w:rsidRPr="00C019DE">
                <w:rPr>
                  <w:bCs/>
                  <w:noProof/>
                </w:rPr>
                <w:t>size</w:t>
              </w:r>
            </w:ins>
            <w:ins w:id="952" w:author="Pientka, Sophie" w:date="2026-02-04T14:07:00Z" w16du:dateUtc="2026-02-04T13:07:00Z">
              <w:r w:rsidRPr="00C019DE">
                <w:t> </w:t>
              </w:r>
            </w:ins>
            <w:ins w:id="953" w:author="Pientka, Sophie" w:date="2026-02-04T14:05:00Z" w16du:dateUtc="2026-02-04T13:05:00Z">
              <w:r w:rsidRPr="00C019DE">
                <w:rPr>
                  <w:bCs/>
                  <w:noProof/>
                </w:rPr>
                <w:t>]</w:t>
              </w:r>
              <w:proofErr w:type="gramEnd"/>
              <w:r w:rsidRPr="00C019DE">
                <w:rPr>
                  <w:bCs/>
                  <w:noProof/>
                </w:rPr>
                <w:t xml:space="preserve"> = 0</w:t>
              </w:r>
            </w:ins>
          </w:p>
        </w:tc>
        <w:tc>
          <w:tcPr>
            <w:tcW w:w="1158" w:type="dxa"/>
          </w:tcPr>
          <w:p w14:paraId="423570B4" w14:textId="77777777" w:rsidR="00C019DE" w:rsidRPr="00D10BD5" w:rsidRDefault="00C019DE" w:rsidP="00E65E68">
            <w:pPr>
              <w:pStyle w:val="tablecell"/>
              <w:keepNext w:val="0"/>
              <w:keepLines w:val="0"/>
              <w:spacing w:before="20" w:after="40"/>
              <w:jc w:val="center"/>
              <w:rPr>
                <w:ins w:id="954" w:author="Pientka, Sophie" w:date="2026-02-04T14:05:00Z" w16du:dateUtc="2026-02-04T13:05:00Z"/>
                <w:noProof/>
              </w:rPr>
            </w:pPr>
          </w:p>
        </w:tc>
      </w:tr>
      <w:tr w:rsidR="00C019DE" w:rsidRPr="00D10BD5" w14:paraId="52A6B9AE" w14:textId="77777777" w:rsidTr="00A04DF2">
        <w:trPr>
          <w:jc w:val="center"/>
          <w:ins w:id="955" w:author="Pientka, Sophie" w:date="2026-02-04T14:05:00Z"/>
        </w:trPr>
        <w:tc>
          <w:tcPr>
            <w:tcW w:w="7920" w:type="dxa"/>
          </w:tcPr>
          <w:p w14:paraId="39BB5DF2" w14:textId="18D5D447" w:rsidR="00C019DE" w:rsidRPr="00D10BD5" w:rsidRDefault="00C019DE" w:rsidP="00E65E68">
            <w:pPr>
              <w:pStyle w:val="tablesyntax"/>
              <w:keepNext w:val="0"/>
              <w:keepLines w:val="0"/>
              <w:spacing w:before="20" w:after="40"/>
              <w:rPr>
                <w:ins w:id="956" w:author="Pientka, Sophie" w:date="2026-02-04T14:05:00Z" w16du:dateUtc="2026-02-04T13:05:00Z"/>
                <w:bCs/>
                <w:noProof/>
              </w:rPr>
            </w:pPr>
            <w:ins w:id="957" w:author="Pientka, Sophie" w:date="2026-02-04T14:05:00Z" w16du:dateUtc="2026-02-04T13:05:00Z">
              <w:r w:rsidRPr="00EB458B">
                <w:rPr>
                  <w:bCs/>
                  <w:noProof/>
                </w:rPr>
                <w:tab/>
              </w:r>
              <w:r w:rsidRPr="00EB458B">
                <w:rPr>
                  <w:bCs/>
                  <w:noProof/>
                </w:rPr>
                <w:tab/>
                <w:t>LastRingHead[</w:t>
              </w:r>
              <w:r w:rsidRPr="00C019DE">
                <w:t> </w:t>
              </w:r>
              <w:r w:rsidRPr="00C019DE">
                <w:rPr>
                  <w:bCs/>
                  <w:noProof/>
                </w:rPr>
                <w:t>ch ] = 0</w:t>
              </w:r>
            </w:ins>
          </w:p>
        </w:tc>
        <w:tc>
          <w:tcPr>
            <w:tcW w:w="1158" w:type="dxa"/>
          </w:tcPr>
          <w:p w14:paraId="640FF13E" w14:textId="77777777" w:rsidR="00C019DE" w:rsidRPr="00D10BD5" w:rsidRDefault="00C019DE" w:rsidP="00E65E68">
            <w:pPr>
              <w:pStyle w:val="tablecell"/>
              <w:keepNext w:val="0"/>
              <w:keepLines w:val="0"/>
              <w:spacing w:before="20" w:after="40"/>
              <w:jc w:val="center"/>
              <w:rPr>
                <w:ins w:id="958" w:author="Pientka, Sophie" w:date="2026-02-04T14:05:00Z" w16du:dateUtc="2026-02-04T13:05:00Z"/>
                <w:noProof/>
              </w:rPr>
            </w:pPr>
          </w:p>
        </w:tc>
      </w:tr>
      <w:tr w:rsidR="00C019DE" w:rsidRPr="00D10BD5" w14:paraId="27BD20ED" w14:textId="77777777" w:rsidTr="00A04DF2">
        <w:trPr>
          <w:jc w:val="center"/>
          <w:ins w:id="959" w:author="Pientka, Sophie" w:date="2026-02-04T14:05:00Z"/>
        </w:trPr>
        <w:tc>
          <w:tcPr>
            <w:tcW w:w="7920" w:type="dxa"/>
          </w:tcPr>
          <w:p w14:paraId="612E201A" w14:textId="507612B6" w:rsidR="00C019DE" w:rsidRPr="00D10BD5" w:rsidRDefault="00C019DE" w:rsidP="00E65E68">
            <w:pPr>
              <w:pStyle w:val="tablesyntax"/>
              <w:keepNext w:val="0"/>
              <w:keepLines w:val="0"/>
              <w:spacing w:before="20" w:after="40"/>
              <w:rPr>
                <w:ins w:id="960" w:author="Pientka, Sophie" w:date="2026-02-04T14:05:00Z" w16du:dateUtc="2026-02-04T13:05:00Z"/>
                <w:bCs/>
                <w:noProof/>
              </w:rPr>
            </w:pPr>
            <w:ins w:id="961" w:author="Pientka, Sophie" w:date="2026-02-04T14:06:00Z" w16du:dateUtc="2026-02-04T13:06:00Z">
              <w:r w:rsidRPr="00EB458B">
                <w:rPr>
                  <w:bCs/>
                  <w:noProof/>
                </w:rPr>
                <w:tab/>
              </w:r>
              <w:r w:rsidRPr="00EB458B">
                <w:rPr>
                  <w:bCs/>
                  <w:noProof/>
                </w:rPr>
                <w:tab/>
                <w:t>LastRingCount[</w:t>
              </w:r>
              <w:r w:rsidRPr="00C019DE">
                <w:t> </w:t>
              </w:r>
              <w:r w:rsidRPr="00C019DE">
                <w:rPr>
                  <w:bCs/>
                  <w:noProof/>
                </w:rPr>
                <w:t>ch ] = 0</w:t>
              </w:r>
            </w:ins>
          </w:p>
        </w:tc>
        <w:tc>
          <w:tcPr>
            <w:tcW w:w="1158" w:type="dxa"/>
          </w:tcPr>
          <w:p w14:paraId="419261C2" w14:textId="77777777" w:rsidR="00C019DE" w:rsidRPr="00D10BD5" w:rsidRDefault="00C019DE" w:rsidP="00E65E68">
            <w:pPr>
              <w:pStyle w:val="tablecell"/>
              <w:keepNext w:val="0"/>
              <w:keepLines w:val="0"/>
              <w:spacing w:before="20" w:after="40"/>
              <w:jc w:val="center"/>
              <w:rPr>
                <w:ins w:id="962" w:author="Pientka, Sophie" w:date="2026-02-04T14:05:00Z" w16du:dateUtc="2026-02-04T13:05:00Z"/>
                <w:noProof/>
              </w:rPr>
            </w:pPr>
          </w:p>
        </w:tc>
      </w:tr>
      <w:tr w:rsidR="00C019DE" w:rsidRPr="00D10BD5" w14:paraId="4D863B79" w14:textId="77777777" w:rsidTr="00A04DF2">
        <w:trPr>
          <w:jc w:val="center"/>
          <w:ins w:id="963" w:author="Pientka, Sophie" w:date="2026-02-04T14:05:00Z"/>
        </w:trPr>
        <w:tc>
          <w:tcPr>
            <w:tcW w:w="7920" w:type="dxa"/>
          </w:tcPr>
          <w:p w14:paraId="1DA4E896" w14:textId="098DE570" w:rsidR="00C019DE" w:rsidRPr="00D10BD5" w:rsidRDefault="00C019DE" w:rsidP="00E65E68">
            <w:pPr>
              <w:pStyle w:val="tablesyntax"/>
              <w:keepNext w:val="0"/>
              <w:keepLines w:val="0"/>
              <w:spacing w:before="20" w:after="40"/>
              <w:rPr>
                <w:ins w:id="964" w:author="Pientka, Sophie" w:date="2026-02-04T14:05:00Z" w16du:dateUtc="2026-02-04T13:05:00Z"/>
                <w:bCs/>
                <w:noProof/>
              </w:rPr>
            </w:pPr>
            <w:ins w:id="965" w:author="Pientka, Sophie" w:date="2026-02-04T14:06:00Z" w16du:dateUtc="2026-02-04T13:06:00Z">
              <w:r w:rsidRPr="00EB458B">
                <w:rPr>
                  <w:bCs/>
                  <w:noProof/>
                </w:rPr>
                <w:tab/>
              </w:r>
              <w:r w:rsidRPr="00EB458B">
                <w:rPr>
                  <w:bCs/>
                  <w:noProof/>
                </w:rPr>
                <w:tab/>
                <w:t>LastDeltaMode[</w:t>
              </w:r>
              <w:r w:rsidRPr="00C019DE">
                <w:t> </w:t>
              </w:r>
              <w:r w:rsidRPr="00C019DE">
                <w:rPr>
                  <w:bCs/>
                  <w:noProof/>
                </w:rPr>
                <w:t>ch ] = 0</w:t>
              </w:r>
            </w:ins>
          </w:p>
        </w:tc>
        <w:tc>
          <w:tcPr>
            <w:tcW w:w="1158" w:type="dxa"/>
          </w:tcPr>
          <w:p w14:paraId="5A7B76B7" w14:textId="77777777" w:rsidR="00C019DE" w:rsidRPr="00D10BD5" w:rsidRDefault="00C019DE" w:rsidP="00E65E68">
            <w:pPr>
              <w:pStyle w:val="tablecell"/>
              <w:keepNext w:val="0"/>
              <w:keepLines w:val="0"/>
              <w:spacing w:before="20" w:after="40"/>
              <w:jc w:val="center"/>
              <w:rPr>
                <w:ins w:id="966" w:author="Pientka, Sophie" w:date="2026-02-04T14:05:00Z" w16du:dateUtc="2026-02-04T13:05:00Z"/>
                <w:noProof/>
              </w:rPr>
            </w:pPr>
          </w:p>
        </w:tc>
      </w:tr>
      <w:tr w:rsidR="00C019DE" w:rsidRPr="00D10BD5" w14:paraId="5DC6A18F" w14:textId="77777777" w:rsidTr="00A04DF2">
        <w:trPr>
          <w:jc w:val="center"/>
          <w:ins w:id="967" w:author="Pientka, Sophie" w:date="2026-02-04T14:06:00Z"/>
        </w:trPr>
        <w:tc>
          <w:tcPr>
            <w:tcW w:w="7920" w:type="dxa"/>
          </w:tcPr>
          <w:p w14:paraId="6D6DFF5F" w14:textId="7D1ED59C" w:rsidR="00C019DE" w:rsidRPr="00D10BD5" w:rsidRDefault="00C019DE" w:rsidP="00E65E68">
            <w:pPr>
              <w:pStyle w:val="tablesyntax"/>
              <w:keepNext w:val="0"/>
              <w:keepLines w:val="0"/>
              <w:spacing w:before="20" w:after="40"/>
              <w:rPr>
                <w:ins w:id="968" w:author="Pientka, Sophie" w:date="2026-02-04T14:06:00Z" w16du:dateUtc="2026-02-04T13:06:00Z"/>
                <w:bCs/>
                <w:noProof/>
              </w:rPr>
            </w:pPr>
            <w:ins w:id="969" w:author="Pientka, Sophie" w:date="2026-02-04T14:07:00Z" w16du:dateUtc="2026-02-04T13:07:00Z">
              <w:r w:rsidRPr="00C019DE">
                <w:rPr>
                  <w:bCs/>
                  <w:noProof/>
                </w:rPr>
                <w:tab/>
              </w:r>
              <w:r w:rsidRPr="00C019DE">
                <w:rPr>
                  <w:bCs/>
                  <w:noProof/>
                </w:rPr>
                <w:tab/>
                <w:t>LastDeltaStreak[</w:t>
              </w:r>
              <w:r w:rsidRPr="00C019DE">
                <w:t> </w:t>
              </w:r>
              <w:proofErr w:type="gramStart"/>
              <w:r w:rsidRPr="00C019DE">
                <w:rPr>
                  <w:bCs/>
                  <w:noProof/>
                </w:rPr>
                <w:t>ch</w:t>
              </w:r>
              <w:r w:rsidRPr="00C019DE">
                <w:t> </w:t>
              </w:r>
              <w:r w:rsidRPr="00C019DE">
                <w:rPr>
                  <w:bCs/>
                  <w:noProof/>
                </w:rPr>
                <w:t>]</w:t>
              </w:r>
              <w:proofErr w:type="gramEnd"/>
              <w:r w:rsidRPr="00C019DE">
                <w:rPr>
                  <w:bCs/>
                  <w:noProof/>
                </w:rPr>
                <w:t xml:space="preserve"> = 0</w:t>
              </w:r>
            </w:ins>
          </w:p>
        </w:tc>
        <w:tc>
          <w:tcPr>
            <w:tcW w:w="1158" w:type="dxa"/>
          </w:tcPr>
          <w:p w14:paraId="2FEACCFC" w14:textId="77777777" w:rsidR="00C019DE" w:rsidRPr="00D10BD5" w:rsidRDefault="00C019DE" w:rsidP="00E65E68">
            <w:pPr>
              <w:pStyle w:val="tablecell"/>
              <w:keepNext w:val="0"/>
              <w:keepLines w:val="0"/>
              <w:spacing w:before="20" w:after="40"/>
              <w:jc w:val="center"/>
              <w:rPr>
                <w:ins w:id="970" w:author="Pientka, Sophie" w:date="2026-02-04T14:06:00Z" w16du:dateUtc="2026-02-04T13:06:00Z"/>
                <w:noProof/>
              </w:rPr>
            </w:pPr>
          </w:p>
        </w:tc>
      </w:tr>
      <w:tr w:rsidR="00C019DE" w:rsidRPr="00D10BD5" w14:paraId="43B1920E" w14:textId="77777777" w:rsidTr="00A04DF2">
        <w:trPr>
          <w:jc w:val="center"/>
          <w:ins w:id="971" w:author="Pientka, Sophie" w:date="2026-02-04T14:06:00Z"/>
        </w:trPr>
        <w:tc>
          <w:tcPr>
            <w:tcW w:w="7920" w:type="dxa"/>
          </w:tcPr>
          <w:p w14:paraId="2830C5C4" w14:textId="57C71F00" w:rsidR="00C019DE" w:rsidRPr="00D10BD5" w:rsidRDefault="00C019DE" w:rsidP="00E65E68">
            <w:pPr>
              <w:pStyle w:val="tablesyntax"/>
              <w:keepNext w:val="0"/>
              <w:keepLines w:val="0"/>
              <w:spacing w:before="20" w:after="40"/>
              <w:rPr>
                <w:ins w:id="972" w:author="Pientka, Sophie" w:date="2026-02-04T14:06:00Z" w16du:dateUtc="2026-02-04T13:06:00Z"/>
                <w:bCs/>
                <w:noProof/>
              </w:rPr>
            </w:pPr>
            <w:ins w:id="973" w:author="Pientka, Sophie" w:date="2026-02-04T14:08:00Z" w16du:dateUtc="2026-02-04T13:08:00Z">
              <w:r>
                <w:rPr>
                  <w:bCs/>
                  <w:noProof/>
                </w:rPr>
                <w:tab/>
              </w:r>
              <w:r>
                <w:rPr>
                  <w:bCs/>
                  <w:noProof/>
                </w:rPr>
                <w:tab/>
              </w:r>
              <w:r w:rsidRPr="00D23EF0">
                <w:rPr>
                  <w:bCs/>
                  <w:noProof/>
                </w:rPr>
                <w:t>LastScanPosPrev</w:t>
              </w:r>
              <w:del w:id="974" w:author="Tung Nguyen" w:date="2026-01-13T19:01:00Z" w16du:dateUtc="2026-01-13T18:01:00Z">
                <w:r w:rsidDel="00C75E5E">
                  <w:rPr>
                    <w:bCs/>
                    <w:noProof/>
                  </w:rPr>
                  <w:delText xml:space="preserve"> </w:delText>
                </w:r>
              </w:del>
              <w:r>
                <w:rPr>
                  <w:bCs/>
                  <w:noProof/>
                </w:rPr>
                <w:t>[</w:t>
              </w:r>
              <w:r>
                <w:t> </w:t>
              </w:r>
              <w:r>
                <w:rPr>
                  <w:bCs/>
                  <w:noProof/>
                </w:rPr>
                <w:t>ch ]</w:t>
              </w:r>
              <w:r w:rsidRPr="00D23EF0">
                <w:rPr>
                  <w:bCs/>
                  <w:noProof/>
                </w:rPr>
                <w:t xml:space="preserve"> = 0</w:t>
              </w:r>
            </w:ins>
          </w:p>
        </w:tc>
        <w:tc>
          <w:tcPr>
            <w:tcW w:w="1158" w:type="dxa"/>
          </w:tcPr>
          <w:p w14:paraId="721FA95F" w14:textId="77777777" w:rsidR="00C019DE" w:rsidRPr="00D10BD5" w:rsidRDefault="00C019DE" w:rsidP="00E65E68">
            <w:pPr>
              <w:pStyle w:val="tablecell"/>
              <w:keepNext w:val="0"/>
              <w:keepLines w:val="0"/>
              <w:spacing w:before="20" w:after="40"/>
              <w:jc w:val="center"/>
              <w:rPr>
                <w:ins w:id="975" w:author="Pientka, Sophie" w:date="2026-02-04T14:06:00Z" w16du:dateUtc="2026-02-04T13:06:00Z"/>
                <w:noProof/>
              </w:rPr>
            </w:pPr>
          </w:p>
        </w:tc>
      </w:tr>
      <w:tr w:rsidR="00C019DE" w:rsidRPr="00D10BD5" w14:paraId="7810B593" w14:textId="77777777" w:rsidTr="00A04DF2">
        <w:trPr>
          <w:jc w:val="center"/>
          <w:ins w:id="976" w:author="Pientka, Sophie" w:date="2026-02-04T14:06:00Z"/>
        </w:trPr>
        <w:tc>
          <w:tcPr>
            <w:tcW w:w="7920" w:type="dxa"/>
          </w:tcPr>
          <w:p w14:paraId="0E3CF656" w14:textId="5E28247E" w:rsidR="00C019DE" w:rsidRPr="00D10BD5" w:rsidRDefault="00C019DE" w:rsidP="00E65E68">
            <w:pPr>
              <w:pStyle w:val="tablesyntax"/>
              <w:keepNext w:val="0"/>
              <w:keepLines w:val="0"/>
              <w:spacing w:before="20" w:after="40"/>
              <w:rPr>
                <w:ins w:id="977" w:author="Pientka, Sophie" w:date="2026-02-04T14:06:00Z" w16du:dateUtc="2026-02-04T13:06:00Z"/>
                <w:bCs/>
                <w:noProof/>
              </w:rPr>
            </w:pPr>
            <w:ins w:id="978" w:author="Pientka, Sophie" w:date="2026-02-04T14:08:00Z" w16du:dateUtc="2026-02-04T13:08:00Z">
              <w:r>
                <w:rPr>
                  <w:bCs/>
                  <w:noProof/>
                </w:rPr>
                <w:tab/>
              </w:r>
              <w:r>
                <w:rPr>
                  <w:bCs/>
                  <w:noProof/>
                </w:rPr>
                <w:tab/>
              </w:r>
              <w:r w:rsidRPr="00D23EF0">
                <w:rPr>
                  <w:bCs/>
                  <w:noProof/>
                </w:rPr>
                <w:t>Log2BlockSizePrev</w:t>
              </w:r>
              <w:del w:id="979" w:author="Tung Nguyen" w:date="2026-01-13T19:01:00Z" w16du:dateUtc="2026-01-13T18:01:00Z">
                <w:r w:rsidRPr="00D23EF0" w:rsidDel="00C75E5E">
                  <w:rPr>
                    <w:bCs/>
                    <w:noProof/>
                  </w:rPr>
                  <w:delText xml:space="preserve"> </w:delText>
                </w:r>
              </w:del>
              <w:r>
                <w:rPr>
                  <w:bCs/>
                  <w:noProof/>
                </w:rPr>
                <w:t>[</w:t>
              </w:r>
              <w:r>
                <w:t> </w:t>
              </w:r>
              <w:r>
                <w:rPr>
                  <w:bCs/>
                  <w:noProof/>
                </w:rPr>
                <w:t xml:space="preserve">ch ] </w:t>
              </w:r>
              <w:r w:rsidRPr="00D23EF0">
                <w:rPr>
                  <w:bCs/>
                  <w:noProof/>
                </w:rPr>
                <w:t>= 4</w:t>
              </w:r>
            </w:ins>
          </w:p>
        </w:tc>
        <w:tc>
          <w:tcPr>
            <w:tcW w:w="1158" w:type="dxa"/>
          </w:tcPr>
          <w:p w14:paraId="53C2ED26" w14:textId="77777777" w:rsidR="00C019DE" w:rsidRPr="00D10BD5" w:rsidRDefault="00C019DE" w:rsidP="00E65E68">
            <w:pPr>
              <w:pStyle w:val="tablecell"/>
              <w:keepNext w:val="0"/>
              <w:keepLines w:val="0"/>
              <w:spacing w:before="20" w:after="40"/>
              <w:jc w:val="center"/>
              <w:rPr>
                <w:ins w:id="980" w:author="Pientka, Sophie" w:date="2026-02-04T14:06:00Z" w16du:dateUtc="2026-02-04T13:06:00Z"/>
                <w:noProof/>
              </w:rPr>
            </w:pPr>
          </w:p>
        </w:tc>
      </w:tr>
      <w:tr w:rsidR="00C019DE" w:rsidRPr="00D10BD5" w14:paraId="4DF467F7" w14:textId="77777777" w:rsidTr="00A04DF2">
        <w:trPr>
          <w:jc w:val="center"/>
          <w:ins w:id="981" w:author="Pientka, Sophie" w:date="2026-02-04T14:06:00Z"/>
        </w:trPr>
        <w:tc>
          <w:tcPr>
            <w:tcW w:w="7920" w:type="dxa"/>
          </w:tcPr>
          <w:p w14:paraId="2A6B0835" w14:textId="17B6E2D7" w:rsidR="00C019DE" w:rsidRPr="00D10BD5" w:rsidRDefault="00C019DE" w:rsidP="00E65E68">
            <w:pPr>
              <w:pStyle w:val="tablesyntax"/>
              <w:keepNext w:val="0"/>
              <w:keepLines w:val="0"/>
              <w:spacing w:before="20" w:after="40"/>
              <w:rPr>
                <w:ins w:id="982" w:author="Pientka, Sophie" w:date="2026-02-04T14:06:00Z" w16du:dateUtc="2026-02-04T13:06:00Z"/>
                <w:bCs/>
                <w:noProof/>
              </w:rPr>
            </w:pPr>
            <w:ins w:id="983" w:author="Pientka, Sophie" w:date="2026-02-04T14:07:00Z" w16du:dateUtc="2026-02-04T13:07:00Z">
              <w:r w:rsidRPr="00D10BD5">
                <w:rPr>
                  <w:bCs/>
                  <w:noProof/>
                </w:rPr>
                <w:tab/>
              </w:r>
              <w:r>
                <w:rPr>
                  <w:bCs/>
                  <w:noProof/>
                </w:rPr>
                <w:t>}</w:t>
              </w:r>
            </w:ins>
          </w:p>
        </w:tc>
        <w:tc>
          <w:tcPr>
            <w:tcW w:w="1158" w:type="dxa"/>
          </w:tcPr>
          <w:p w14:paraId="67269379" w14:textId="77777777" w:rsidR="00C019DE" w:rsidRPr="00D10BD5" w:rsidRDefault="00C019DE" w:rsidP="00E65E68">
            <w:pPr>
              <w:pStyle w:val="tablecell"/>
              <w:keepNext w:val="0"/>
              <w:keepLines w:val="0"/>
              <w:spacing w:before="20" w:after="40"/>
              <w:jc w:val="center"/>
              <w:rPr>
                <w:ins w:id="984" w:author="Pientka, Sophie" w:date="2026-02-04T14:06:00Z" w16du:dateUtc="2026-02-04T13:06:00Z"/>
                <w:noProof/>
              </w:rPr>
            </w:pPr>
          </w:p>
        </w:tc>
      </w:tr>
      <w:tr w:rsidR="00E65E68" w:rsidRPr="00D10BD5" w14:paraId="60389908" w14:textId="77777777" w:rsidTr="00A04DF2">
        <w:trPr>
          <w:jc w:val="center"/>
        </w:trPr>
        <w:tc>
          <w:tcPr>
            <w:tcW w:w="7920" w:type="dxa"/>
          </w:tcPr>
          <w:p w14:paraId="6A0D3436" w14:textId="5A909CF9" w:rsidR="00E65E68" w:rsidRPr="00D10BD5" w:rsidRDefault="00E65E68" w:rsidP="00E65E68">
            <w:pPr>
              <w:pStyle w:val="tablesyntax"/>
              <w:keepNext w:val="0"/>
              <w:keepLines w:val="0"/>
              <w:spacing w:before="20" w:after="40"/>
              <w:rPr>
                <w:bCs/>
                <w:noProof/>
              </w:rPr>
            </w:pPr>
            <w:r w:rsidRPr="00D10BD5">
              <w:rPr>
                <w:bCs/>
                <w:noProof/>
              </w:rPr>
              <w:tab/>
              <w:t>byte_alignment( )</w:t>
            </w:r>
          </w:p>
        </w:tc>
        <w:tc>
          <w:tcPr>
            <w:tcW w:w="1158" w:type="dxa"/>
          </w:tcPr>
          <w:p w14:paraId="1798E93D" w14:textId="77777777" w:rsidR="00E65E68" w:rsidRPr="00D10BD5" w:rsidRDefault="00E65E68" w:rsidP="00E65E68">
            <w:pPr>
              <w:pStyle w:val="tablecell"/>
              <w:keepNext w:val="0"/>
              <w:keepLines w:val="0"/>
              <w:spacing w:before="20" w:after="40"/>
              <w:jc w:val="center"/>
              <w:rPr>
                <w:noProof/>
              </w:rPr>
            </w:pPr>
          </w:p>
        </w:tc>
      </w:tr>
      <w:tr w:rsidR="00E65E68" w:rsidRPr="00D10BD5" w14:paraId="260AF79D" w14:textId="77777777" w:rsidTr="00A04DF2">
        <w:trPr>
          <w:jc w:val="center"/>
        </w:trPr>
        <w:tc>
          <w:tcPr>
            <w:tcW w:w="7920" w:type="dxa"/>
          </w:tcPr>
          <w:p w14:paraId="176DDAA4" w14:textId="545B5FC1" w:rsidR="00E65E68" w:rsidRPr="00D10BD5" w:rsidRDefault="00E65E68" w:rsidP="00E65E68">
            <w:pPr>
              <w:pStyle w:val="tablesyntax"/>
              <w:keepNext w:val="0"/>
              <w:keepLines w:val="0"/>
              <w:spacing w:before="20" w:after="40"/>
              <w:rPr>
                <w:bCs/>
                <w:noProof/>
              </w:rPr>
            </w:pPr>
            <w:r w:rsidRPr="00D10BD5">
              <w:rPr>
                <w:bCs/>
                <w:noProof/>
              </w:rPr>
              <w:tab/>
            </w:r>
            <w:r w:rsidR="00FE3F37" w:rsidRPr="00D10BD5">
              <w:rPr>
                <w:bCs/>
                <w:noProof/>
              </w:rPr>
              <w:t>general_</w:t>
            </w:r>
            <w:r w:rsidRPr="00D10BD5">
              <w:rPr>
                <w:bCs/>
                <w:noProof/>
              </w:rPr>
              <w:t>frame_data( NumChannels[ if_channel_group_id ] )</w:t>
            </w:r>
          </w:p>
        </w:tc>
        <w:tc>
          <w:tcPr>
            <w:tcW w:w="1158" w:type="dxa"/>
          </w:tcPr>
          <w:p w14:paraId="6C697DC6" w14:textId="77777777" w:rsidR="00E65E68" w:rsidRPr="00D10BD5" w:rsidRDefault="00E65E68" w:rsidP="00E65E68">
            <w:pPr>
              <w:pStyle w:val="tablecell"/>
              <w:keepNext w:val="0"/>
              <w:keepLines w:val="0"/>
              <w:spacing w:before="20" w:after="40"/>
              <w:jc w:val="center"/>
              <w:rPr>
                <w:noProof/>
              </w:rPr>
            </w:pPr>
          </w:p>
        </w:tc>
      </w:tr>
      <w:bookmarkEnd w:id="931"/>
      <w:tr w:rsidR="00E65E68" w:rsidRPr="00D10BD5" w14:paraId="623CC6E2" w14:textId="77777777" w:rsidTr="00A04DF2">
        <w:trPr>
          <w:jc w:val="center"/>
        </w:trPr>
        <w:tc>
          <w:tcPr>
            <w:tcW w:w="7920" w:type="dxa"/>
          </w:tcPr>
          <w:p w14:paraId="54C5CD43" w14:textId="00BF4048" w:rsidR="00E65E68" w:rsidRPr="00D10BD5" w:rsidRDefault="00E65E68" w:rsidP="00E65E68">
            <w:pPr>
              <w:pStyle w:val="tablesyntax"/>
              <w:keepNext w:val="0"/>
              <w:keepLines w:val="0"/>
              <w:spacing w:before="20" w:after="40"/>
              <w:rPr>
                <w:bCs/>
                <w:noProof/>
              </w:rPr>
            </w:pPr>
            <w:r w:rsidRPr="00D10BD5">
              <w:rPr>
                <w:bCs/>
                <w:noProof/>
              </w:rPr>
              <w:tab/>
              <w:t>trailing_bits( )</w:t>
            </w:r>
          </w:p>
        </w:tc>
        <w:tc>
          <w:tcPr>
            <w:tcW w:w="1158" w:type="dxa"/>
          </w:tcPr>
          <w:p w14:paraId="436058D5" w14:textId="77777777" w:rsidR="00E65E68" w:rsidRPr="00D10BD5" w:rsidRDefault="00E65E68" w:rsidP="00E65E68">
            <w:pPr>
              <w:pStyle w:val="tablecell"/>
              <w:keepNext w:val="0"/>
              <w:keepLines w:val="0"/>
              <w:spacing w:before="20" w:after="40"/>
              <w:jc w:val="center"/>
              <w:rPr>
                <w:noProof/>
              </w:rPr>
            </w:pPr>
          </w:p>
        </w:tc>
      </w:tr>
      <w:tr w:rsidR="00E65E68" w:rsidRPr="00D10BD5" w14:paraId="73CD17D9" w14:textId="77777777" w:rsidTr="00A04DF2">
        <w:trPr>
          <w:jc w:val="center"/>
        </w:trPr>
        <w:tc>
          <w:tcPr>
            <w:tcW w:w="7920" w:type="dxa"/>
          </w:tcPr>
          <w:p w14:paraId="50A6AE55" w14:textId="446A884A" w:rsidR="00E65E68" w:rsidRPr="00D10BD5" w:rsidRDefault="00E65E68">
            <w:pPr>
              <w:pStyle w:val="tablesyntax"/>
              <w:keepNext w:val="0"/>
              <w:spacing w:before="20" w:after="40"/>
              <w:rPr>
                <w:noProof/>
              </w:rPr>
              <w:pPrChange w:id="985" w:author="Gary Sullivan" w:date="2025-11-18T12:24:00Z" w16du:dateUtc="2025-11-18T20:24:00Z">
                <w:pPr>
                  <w:pStyle w:val="tablesyntax"/>
                  <w:spacing w:before="20" w:after="40"/>
                </w:pPr>
              </w:pPrChange>
            </w:pPr>
            <w:r w:rsidRPr="00D10BD5">
              <w:rPr>
                <w:noProof/>
              </w:rPr>
              <w:t>}</w:t>
            </w:r>
          </w:p>
        </w:tc>
        <w:tc>
          <w:tcPr>
            <w:tcW w:w="1158" w:type="dxa"/>
          </w:tcPr>
          <w:p w14:paraId="257AD1BD" w14:textId="77777777" w:rsidR="00E65E68" w:rsidRPr="00D10BD5" w:rsidRDefault="00E65E68">
            <w:pPr>
              <w:pStyle w:val="tablecell"/>
              <w:keepNext w:val="0"/>
              <w:spacing w:before="20" w:after="40"/>
              <w:jc w:val="center"/>
              <w:rPr>
                <w:noProof/>
              </w:rPr>
              <w:pPrChange w:id="986" w:author="Gary Sullivan" w:date="2025-11-18T12:24:00Z" w16du:dateUtc="2025-11-18T20:24:00Z">
                <w:pPr>
                  <w:pStyle w:val="tablecell"/>
                  <w:spacing w:before="20" w:after="40"/>
                  <w:jc w:val="center"/>
                </w:pPr>
              </w:pPrChange>
            </w:pPr>
          </w:p>
        </w:tc>
      </w:tr>
    </w:tbl>
    <w:p w14:paraId="3A23F8C8" w14:textId="4411C8F2" w:rsidR="00DE1504" w:rsidRPr="00D10BD5" w:rsidRDefault="00894CC3" w:rsidP="00DE1504">
      <w:pPr>
        <w:pStyle w:val="Heading4"/>
        <w:rPr>
          <w:noProof/>
        </w:rPr>
      </w:pPr>
      <w:bookmarkStart w:id="987" w:name="_Toc20134244"/>
      <w:bookmarkStart w:id="988" w:name="_Toc77680374"/>
      <w:bookmarkStart w:id="989" w:name="_Ref168818756"/>
      <w:bookmarkStart w:id="990" w:name="_Ref220341273"/>
      <w:bookmarkStart w:id="991" w:name="_Toc226456525"/>
      <w:bookmarkStart w:id="992" w:name="_Toc248045224"/>
      <w:bookmarkStart w:id="993" w:name="_Toc287363754"/>
      <w:bookmarkStart w:id="994" w:name="_Toc311216742"/>
      <w:bookmarkStart w:id="995" w:name="_Toc317198706"/>
      <w:bookmarkStart w:id="996" w:name="_Toc415475820"/>
      <w:bookmarkStart w:id="997" w:name="_Toc423599095"/>
      <w:bookmarkStart w:id="998" w:name="_Toc423601599"/>
      <w:r w:rsidRPr="00D10BD5">
        <w:rPr>
          <w:noProof/>
        </w:rPr>
        <w:t>Dependent</w:t>
      </w:r>
      <w:r w:rsidR="00DE1504" w:rsidRPr="00D10BD5">
        <w:rPr>
          <w:noProof/>
        </w:rPr>
        <w:t xml:space="preserve"> </w:t>
      </w:r>
      <w:r w:rsidRPr="00D10BD5">
        <w:rPr>
          <w:noProof/>
        </w:rPr>
        <w:t>frame</w:t>
      </w:r>
      <w:r w:rsidR="00DE1504" w:rsidRPr="00D10BD5">
        <w:rPr>
          <w:noProof/>
        </w:rPr>
        <w:t xml:space="preserve"> syntax</w:t>
      </w:r>
      <w:bookmarkEnd w:id="987"/>
      <w:bookmarkEnd w:id="988"/>
      <w:bookmarkEnd w:id="989"/>
      <w:bookmarkEnd w:id="990"/>
      <w:bookmarkEnd w:id="991"/>
      <w:bookmarkEnd w:id="992"/>
      <w:bookmarkEnd w:id="993"/>
      <w:bookmarkEnd w:id="994"/>
      <w:bookmarkEnd w:id="995"/>
      <w:bookmarkEnd w:id="996"/>
      <w:bookmarkEnd w:id="997"/>
      <w:bookmarkEnd w:id="9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DE1504" w:rsidRPr="00D10BD5" w14:paraId="7148E898" w14:textId="77777777" w:rsidTr="003935C8">
        <w:trPr>
          <w:cantSplit/>
          <w:jc w:val="center"/>
        </w:trPr>
        <w:tc>
          <w:tcPr>
            <w:tcW w:w="7920" w:type="dxa"/>
          </w:tcPr>
          <w:p w14:paraId="4D2CD090" w14:textId="3DE78D23" w:rsidR="00DE1504" w:rsidRPr="00D10BD5" w:rsidRDefault="00AA0CF3" w:rsidP="000B7ED8">
            <w:pPr>
              <w:pStyle w:val="tablesyntax"/>
              <w:spacing w:before="20" w:after="40"/>
              <w:rPr>
                <w:noProof/>
              </w:rPr>
            </w:pPr>
            <w:r w:rsidRPr="00D10BD5">
              <w:rPr>
                <w:noProof/>
              </w:rPr>
              <w:t>dependent_frame</w:t>
            </w:r>
            <w:r w:rsidR="00DE1504" w:rsidRPr="00D10BD5">
              <w:rPr>
                <w:noProof/>
              </w:rPr>
              <w:t>( ) {</w:t>
            </w:r>
          </w:p>
        </w:tc>
        <w:tc>
          <w:tcPr>
            <w:tcW w:w="1157" w:type="dxa"/>
          </w:tcPr>
          <w:p w14:paraId="4B4A0259" w14:textId="77777777" w:rsidR="00DE1504" w:rsidRPr="00D10BD5" w:rsidRDefault="00DE1504" w:rsidP="000B7ED8">
            <w:pPr>
              <w:pStyle w:val="tableheading"/>
              <w:spacing w:before="20" w:after="40"/>
              <w:rPr>
                <w:noProof/>
              </w:rPr>
            </w:pPr>
            <w:r w:rsidRPr="00D10BD5">
              <w:rPr>
                <w:noProof/>
              </w:rPr>
              <w:t>Descriptor</w:t>
            </w:r>
          </w:p>
        </w:tc>
      </w:tr>
      <w:tr w:rsidR="00A21FD8" w:rsidRPr="00D10BD5" w14:paraId="1224887F" w14:textId="77777777" w:rsidTr="0068500C">
        <w:trPr>
          <w:cantSplit/>
          <w:jc w:val="center"/>
        </w:trPr>
        <w:tc>
          <w:tcPr>
            <w:tcW w:w="7920" w:type="dxa"/>
          </w:tcPr>
          <w:p w14:paraId="275C830D" w14:textId="74EC9A7C" w:rsidR="00A21FD8" w:rsidRPr="00D10BD5" w:rsidRDefault="00A21FD8" w:rsidP="00A21FD8">
            <w:pPr>
              <w:pStyle w:val="tablesyntax"/>
              <w:keepNext w:val="0"/>
              <w:keepLines w:val="0"/>
              <w:spacing w:before="20" w:after="40"/>
              <w:rPr>
                <w:b/>
                <w:bCs/>
                <w:noProof/>
              </w:rPr>
            </w:pPr>
            <w:r w:rsidRPr="00D10BD5">
              <w:rPr>
                <w:b/>
              </w:rPr>
              <w:tab/>
            </w:r>
            <w:proofErr w:type="gramStart"/>
            <w:r w:rsidRPr="00D10BD5">
              <w:rPr>
                <w:bCs/>
              </w:rPr>
              <w:t>if( NumChannels</w:t>
            </w:r>
            <w:proofErr w:type="gramEnd"/>
            <w:r w:rsidRPr="00D10BD5">
              <w:rPr>
                <w:bCs/>
              </w:rPr>
              <w:t xml:space="preserve"> &gt; </w:t>
            </w:r>
            <w:proofErr w:type="gramStart"/>
            <w:r w:rsidRPr="00D10BD5">
              <w:rPr>
                <w:bCs/>
              </w:rPr>
              <w:t>1 )</w:t>
            </w:r>
            <w:proofErr w:type="gramEnd"/>
          </w:p>
        </w:tc>
        <w:tc>
          <w:tcPr>
            <w:tcW w:w="1157" w:type="dxa"/>
          </w:tcPr>
          <w:p w14:paraId="231C5CE5" w14:textId="77777777" w:rsidR="00A21FD8" w:rsidRPr="00D10BD5" w:rsidRDefault="00A21FD8" w:rsidP="00A21FD8">
            <w:pPr>
              <w:pStyle w:val="tablecell"/>
              <w:keepNext w:val="0"/>
              <w:keepLines w:val="0"/>
              <w:spacing w:before="20" w:after="40"/>
              <w:jc w:val="center"/>
              <w:rPr>
                <w:noProof/>
              </w:rPr>
            </w:pPr>
          </w:p>
        </w:tc>
      </w:tr>
      <w:tr w:rsidR="00A21FD8" w:rsidRPr="00D10BD5" w14:paraId="693C1ACC" w14:textId="77777777" w:rsidTr="0068500C">
        <w:trPr>
          <w:cantSplit/>
          <w:jc w:val="center"/>
        </w:trPr>
        <w:tc>
          <w:tcPr>
            <w:tcW w:w="7920" w:type="dxa"/>
          </w:tcPr>
          <w:p w14:paraId="0BF69CE9" w14:textId="79FE8F97" w:rsidR="00A21FD8" w:rsidRPr="00D10BD5" w:rsidRDefault="00A21FD8" w:rsidP="00A21FD8">
            <w:pPr>
              <w:pStyle w:val="tablesyntax"/>
              <w:keepNext w:val="0"/>
              <w:keepLines w:val="0"/>
              <w:spacing w:before="20" w:after="40"/>
              <w:rPr>
                <w:b/>
                <w:bCs/>
                <w:noProof/>
              </w:rPr>
            </w:pPr>
            <w:r w:rsidRPr="00D10BD5">
              <w:rPr>
                <w:b/>
              </w:rPr>
              <w:lastRenderedPageBreak/>
              <w:tab/>
            </w:r>
            <w:r w:rsidRPr="00D10BD5">
              <w:rPr>
                <w:b/>
              </w:rPr>
              <w:tab/>
              <w:t>df_channel_group_id</w:t>
            </w:r>
          </w:p>
        </w:tc>
        <w:tc>
          <w:tcPr>
            <w:tcW w:w="1157" w:type="dxa"/>
          </w:tcPr>
          <w:p w14:paraId="0EEE5B95" w14:textId="3CC1EB29" w:rsidR="00A21FD8" w:rsidRPr="00D10BD5" w:rsidRDefault="00A21FD8" w:rsidP="00A21FD8">
            <w:pPr>
              <w:pStyle w:val="tablecell"/>
              <w:keepNext w:val="0"/>
              <w:keepLines w:val="0"/>
              <w:spacing w:before="20" w:after="40"/>
              <w:jc w:val="center"/>
              <w:rPr>
                <w:noProof/>
              </w:rPr>
            </w:pPr>
            <w:r w:rsidRPr="00D10BD5">
              <w:t>u(v)</w:t>
            </w:r>
          </w:p>
        </w:tc>
      </w:tr>
      <w:tr w:rsidR="00C251C6" w:rsidRPr="00D10BD5" w14:paraId="089D2376" w14:textId="77777777" w:rsidTr="00032C9A">
        <w:trPr>
          <w:cantSplit/>
          <w:jc w:val="center"/>
        </w:trPr>
        <w:tc>
          <w:tcPr>
            <w:tcW w:w="7920" w:type="dxa"/>
          </w:tcPr>
          <w:p w14:paraId="1E41B449" w14:textId="26B8F7EC" w:rsidR="00C251C6" w:rsidRPr="00D10BD5" w:rsidRDefault="00C251C6" w:rsidP="00C251C6">
            <w:pPr>
              <w:pStyle w:val="tablesyntax"/>
              <w:keepNext w:val="0"/>
              <w:keepLines w:val="0"/>
              <w:spacing w:before="20" w:after="40"/>
              <w:rPr>
                <w:noProof/>
              </w:rPr>
            </w:pPr>
            <w:r w:rsidRPr="00D10BD5">
              <w:rPr>
                <w:noProof/>
              </w:rPr>
              <w:tab/>
            </w:r>
            <w:r w:rsidR="00FE3F37" w:rsidRPr="00D10BD5">
              <w:rPr>
                <w:noProof/>
              </w:rPr>
              <w:t>general_</w:t>
            </w:r>
            <w:r w:rsidRPr="00D10BD5">
              <w:rPr>
                <w:noProof/>
                <w:lang w:eastAsia="ja-JP"/>
              </w:rPr>
              <w:t>frame_data(</w:t>
            </w:r>
            <w:r w:rsidR="00436F6A" w:rsidRPr="00D10BD5">
              <w:rPr>
                <w:noProof/>
                <w:lang w:eastAsia="ja-JP"/>
              </w:rPr>
              <w:t xml:space="preserve"> NumChannels[ df_channel_group_id ] </w:t>
            </w:r>
            <w:r w:rsidRPr="00D10BD5">
              <w:rPr>
                <w:noProof/>
                <w:lang w:eastAsia="ja-JP"/>
              </w:rPr>
              <w:t>)</w:t>
            </w:r>
          </w:p>
        </w:tc>
        <w:tc>
          <w:tcPr>
            <w:tcW w:w="1157" w:type="dxa"/>
          </w:tcPr>
          <w:p w14:paraId="59AE23B8" w14:textId="5A4287C9" w:rsidR="00C251C6" w:rsidRPr="00D10BD5" w:rsidRDefault="00C251C6" w:rsidP="00C251C6">
            <w:pPr>
              <w:pStyle w:val="tablecell"/>
              <w:keepNext w:val="0"/>
              <w:keepLines w:val="0"/>
              <w:spacing w:before="20" w:after="40"/>
              <w:jc w:val="center"/>
            </w:pPr>
          </w:p>
        </w:tc>
      </w:tr>
      <w:tr w:rsidR="00C251C6" w:rsidRPr="00D10BD5" w14:paraId="6BB58C4E" w14:textId="77777777" w:rsidTr="0068500C">
        <w:trPr>
          <w:cantSplit/>
          <w:jc w:val="center"/>
        </w:trPr>
        <w:tc>
          <w:tcPr>
            <w:tcW w:w="7920" w:type="dxa"/>
          </w:tcPr>
          <w:p w14:paraId="6919B3B3" w14:textId="771E5D64" w:rsidR="00C251C6" w:rsidRPr="00D10BD5" w:rsidRDefault="00C251C6" w:rsidP="00C251C6">
            <w:pPr>
              <w:pStyle w:val="tablesyntax"/>
              <w:keepNext w:val="0"/>
              <w:keepLines w:val="0"/>
              <w:spacing w:before="20" w:after="40"/>
              <w:rPr>
                <w:noProof/>
              </w:rPr>
            </w:pPr>
            <w:r w:rsidRPr="00D10BD5">
              <w:rPr>
                <w:noProof/>
              </w:rPr>
              <w:tab/>
              <w:t>trailing_bits( )</w:t>
            </w:r>
          </w:p>
        </w:tc>
        <w:tc>
          <w:tcPr>
            <w:tcW w:w="1157" w:type="dxa"/>
          </w:tcPr>
          <w:p w14:paraId="1A0FD044" w14:textId="77777777" w:rsidR="00C251C6" w:rsidRPr="00D10BD5" w:rsidRDefault="00C251C6" w:rsidP="00C251C6">
            <w:pPr>
              <w:pStyle w:val="tablecell"/>
              <w:keepNext w:val="0"/>
              <w:keepLines w:val="0"/>
              <w:spacing w:before="20" w:after="40"/>
              <w:jc w:val="center"/>
              <w:rPr>
                <w:noProof/>
              </w:rPr>
            </w:pPr>
          </w:p>
        </w:tc>
      </w:tr>
      <w:tr w:rsidR="00C251C6" w:rsidRPr="00D10BD5" w14:paraId="436351CA" w14:textId="77777777" w:rsidTr="0068500C">
        <w:trPr>
          <w:cantSplit/>
          <w:jc w:val="center"/>
        </w:trPr>
        <w:tc>
          <w:tcPr>
            <w:tcW w:w="7920" w:type="dxa"/>
          </w:tcPr>
          <w:p w14:paraId="2ED470BE" w14:textId="77777777" w:rsidR="00C251C6" w:rsidRPr="00D10BD5" w:rsidRDefault="00C251C6">
            <w:pPr>
              <w:pStyle w:val="tablesyntax"/>
              <w:keepNext w:val="0"/>
              <w:spacing w:before="20" w:after="40"/>
              <w:rPr>
                <w:noProof/>
              </w:rPr>
              <w:pPrChange w:id="999" w:author="Panji Setiawan" w:date="2026-01-27T18:38:00Z" w16du:dateUtc="2026-01-27T17:38:00Z">
                <w:pPr>
                  <w:pStyle w:val="tablesyntax"/>
                  <w:spacing w:before="20" w:after="40"/>
                </w:pPr>
              </w:pPrChange>
            </w:pPr>
            <w:r w:rsidRPr="00D10BD5">
              <w:rPr>
                <w:noProof/>
              </w:rPr>
              <w:t>}</w:t>
            </w:r>
          </w:p>
        </w:tc>
        <w:tc>
          <w:tcPr>
            <w:tcW w:w="1157" w:type="dxa"/>
          </w:tcPr>
          <w:p w14:paraId="26F5EBC9" w14:textId="77777777" w:rsidR="00C251C6" w:rsidRPr="00D10BD5" w:rsidRDefault="00C251C6" w:rsidP="00C251C6">
            <w:pPr>
              <w:pStyle w:val="tablecell"/>
              <w:spacing w:before="20" w:after="40"/>
              <w:jc w:val="center"/>
              <w:rPr>
                <w:noProof/>
              </w:rPr>
            </w:pPr>
          </w:p>
        </w:tc>
      </w:tr>
    </w:tbl>
    <w:p w14:paraId="29D90AA9" w14:textId="6D3FC617" w:rsidR="00F31194" w:rsidRPr="00D10BD5" w:rsidRDefault="00F31194" w:rsidP="00F31194">
      <w:pPr>
        <w:pStyle w:val="Heading4"/>
      </w:pPr>
      <w:r w:rsidRPr="00D10BD5">
        <w:t>A</w:t>
      </w:r>
      <w:r w:rsidR="00FC0F57" w:rsidRPr="00D10BD5">
        <w:t>nnotation</w:t>
      </w:r>
      <w:r w:rsidRPr="00D10BD5">
        <w:t xml:space="preserve"> </w:t>
      </w:r>
      <w:r w:rsidR="00FC0F57" w:rsidRPr="00D10BD5">
        <w:t>channel</w:t>
      </w:r>
      <w:r w:rsidR="00761C8F" w:rsidRPr="00D10BD5">
        <w:t xml:space="preserve"> </w:t>
      </w:r>
      <w:r w:rsidRPr="00D10BD5">
        <w:t>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31194" w:rsidRPr="00D10BD5" w14:paraId="0CE69046" w14:textId="77777777" w:rsidTr="003935C8">
        <w:trPr>
          <w:cantSplit/>
          <w:jc w:val="center"/>
        </w:trPr>
        <w:tc>
          <w:tcPr>
            <w:tcW w:w="7920" w:type="dxa"/>
          </w:tcPr>
          <w:p w14:paraId="3002A741" w14:textId="429F4369" w:rsidR="00F31194" w:rsidRPr="00D10BD5" w:rsidRDefault="00F31194" w:rsidP="00BD76AF">
            <w:pPr>
              <w:pStyle w:val="tablesyntax"/>
              <w:spacing w:before="20" w:after="40"/>
            </w:pPr>
            <w:r w:rsidRPr="00D10BD5">
              <w:t>a</w:t>
            </w:r>
            <w:r w:rsidR="00FC0F57" w:rsidRPr="00D10BD5">
              <w:t>nnotation_</w:t>
            </w:r>
            <w:proofErr w:type="gramStart"/>
            <w:r w:rsidR="00FC0F57" w:rsidRPr="00D10BD5">
              <w:t>channel</w:t>
            </w:r>
            <w:r w:rsidRPr="00D10BD5">
              <w:t>( )</w:t>
            </w:r>
            <w:proofErr w:type="gramEnd"/>
            <w:r w:rsidRPr="00D10BD5">
              <w:t xml:space="preserve"> {</w:t>
            </w:r>
          </w:p>
        </w:tc>
        <w:tc>
          <w:tcPr>
            <w:tcW w:w="1157" w:type="dxa"/>
          </w:tcPr>
          <w:p w14:paraId="70D74107" w14:textId="77777777" w:rsidR="00F31194" w:rsidRPr="00D10BD5" w:rsidRDefault="00F31194" w:rsidP="00BD76AF">
            <w:pPr>
              <w:pStyle w:val="tableheading"/>
              <w:spacing w:before="20" w:after="40"/>
            </w:pPr>
            <w:r w:rsidRPr="00D10BD5">
              <w:t>Descriptor</w:t>
            </w:r>
          </w:p>
        </w:tc>
      </w:tr>
      <w:tr w:rsidR="006C236B" w:rsidRPr="00D10BD5" w14:paraId="5CE604DF" w14:textId="77777777" w:rsidTr="00217E8B">
        <w:trPr>
          <w:cantSplit/>
          <w:jc w:val="center"/>
        </w:trPr>
        <w:tc>
          <w:tcPr>
            <w:tcW w:w="7920" w:type="dxa"/>
          </w:tcPr>
          <w:p w14:paraId="271AEF32" w14:textId="42103F3B" w:rsidR="006C236B" w:rsidRPr="00D10BD5" w:rsidRDefault="006C236B">
            <w:pPr>
              <w:pStyle w:val="tablesyntax"/>
              <w:keepLines w:val="0"/>
              <w:spacing w:before="20" w:after="40"/>
              <w:rPr>
                <w:b/>
              </w:rPr>
              <w:pPrChange w:id="1000" w:author="Panji Setiawan" w:date="2026-01-27T18:41:00Z" w16du:dateUtc="2026-01-27T17:41:00Z">
                <w:pPr>
                  <w:pStyle w:val="tablesyntax"/>
                  <w:keepNext w:val="0"/>
                  <w:keepLines w:val="0"/>
                  <w:spacing w:before="20" w:after="40"/>
                </w:pPr>
              </w:pPrChange>
            </w:pPr>
            <w:r w:rsidRPr="00D10BD5">
              <w:rPr>
                <w:b/>
              </w:rPr>
              <w:tab/>
            </w:r>
            <w:r w:rsidR="00FC0F57" w:rsidRPr="00D10BD5">
              <w:rPr>
                <w:b/>
              </w:rPr>
              <w:t>ac_waveform_parameter_set_id</w:t>
            </w:r>
          </w:p>
        </w:tc>
        <w:tc>
          <w:tcPr>
            <w:tcW w:w="1157" w:type="dxa"/>
          </w:tcPr>
          <w:p w14:paraId="4F5722FC" w14:textId="068929DE" w:rsidR="006C236B" w:rsidRPr="00D10BD5" w:rsidRDefault="006C236B">
            <w:pPr>
              <w:pStyle w:val="tablecell"/>
              <w:keepLines w:val="0"/>
              <w:spacing w:before="20" w:after="40"/>
              <w:jc w:val="center"/>
              <w:pPrChange w:id="1001" w:author="Panji Setiawan" w:date="2026-01-27T18:41:00Z" w16du:dateUtc="2026-01-27T17:41:00Z">
                <w:pPr>
                  <w:pStyle w:val="tablecell"/>
                  <w:keepNext w:val="0"/>
                  <w:keepLines w:val="0"/>
                  <w:spacing w:before="20" w:after="40"/>
                  <w:jc w:val="center"/>
                </w:pPr>
              </w:pPrChange>
            </w:pPr>
            <w:proofErr w:type="gramStart"/>
            <w:r w:rsidRPr="00D10BD5">
              <w:t>u(</w:t>
            </w:r>
            <w:proofErr w:type="gramEnd"/>
            <w:r w:rsidR="00FC0F57" w:rsidRPr="00D10BD5">
              <w:t>4</w:t>
            </w:r>
            <w:r w:rsidRPr="00D10BD5">
              <w:t>)</w:t>
            </w:r>
          </w:p>
        </w:tc>
      </w:tr>
      <w:tr w:rsidR="00F31194" w:rsidRPr="00D10BD5" w14:paraId="34A4A948" w14:textId="77777777" w:rsidTr="00F31194">
        <w:trPr>
          <w:cantSplit/>
          <w:jc w:val="center"/>
        </w:trPr>
        <w:tc>
          <w:tcPr>
            <w:tcW w:w="7920" w:type="dxa"/>
          </w:tcPr>
          <w:p w14:paraId="0439821C" w14:textId="74C24939" w:rsidR="00F31194" w:rsidRPr="00D10BD5" w:rsidRDefault="00F31194">
            <w:pPr>
              <w:pStyle w:val="tablesyntax"/>
              <w:keepLines w:val="0"/>
              <w:spacing w:before="20" w:after="40"/>
              <w:rPr>
                <w:b/>
              </w:rPr>
              <w:pPrChange w:id="1002" w:author="Panji Setiawan" w:date="2026-01-27T18:41:00Z" w16du:dateUtc="2026-01-27T17:41:00Z">
                <w:pPr>
                  <w:pStyle w:val="tablesyntax"/>
                  <w:keepNext w:val="0"/>
                  <w:keepLines w:val="0"/>
                  <w:spacing w:before="20" w:after="40"/>
                </w:pPr>
              </w:pPrChange>
            </w:pPr>
            <w:r w:rsidRPr="00D10BD5">
              <w:rPr>
                <w:b/>
              </w:rPr>
              <w:tab/>
            </w:r>
            <w:r w:rsidR="00FC0F57" w:rsidRPr="00D10BD5">
              <w:rPr>
                <w:b/>
              </w:rPr>
              <w:t>ac_annotation_channel</w:t>
            </w:r>
            <w:r w:rsidR="00924843" w:rsidRPr="00D10BD5">
              <w:rPr>
                <w:b/>
              </w:rPr>
              <w:t>_id</w:t>
            </w:r>
          </w:p>
        </w:tc>
        <w:tc>
          <w:tcPr>
            <w:tcW w:w="1157" w:type="dxa"/>
          </w:tcPr>
          <w:p w14:paraId="2D4113E3" w14:textId="4B1F7521" w:rsidR="00F31194" w:rsidRPr="00D10BD5" w:rsidRDefault="00F31194">
            <w:pPr>
              <w:pStyle w:val="tablecell"/>
              <w:keepLines w:val="0"/>
              <w:spacing w:before="20" w:after="40"/>
              <w:jc w:val="center"/>
              <w:pPrChange w:id="1003" w:author="Panji Setiawan" w:date="2026-01-27T18:41:00Z" w16du:dateUtc="2026-01-27T17:41:00Z">
                <w:pPr>
                  <w:pStyle w:val="tablecell"/>
                  <w:keepNext w:val="0"/>
                  <w:keepLines w:val="0"/>
                  <w:spacing w:before="20" w:after="40"/>
                  <w:jc w:val="center"/>
                </w:pPr>
              </w:pPrChange>
            </w:pPr>
            <w:r w:rsidRPr="00D10BD5">
              <w:t>u</w:t>
            </w:r>
            <w:r w:rsidR="00FC0F57" w:rsidRPr="00D10BD5">
              <w:t>e</w:t>
            </w:r>
            <w:r w:rsidRPr="00D10BD5">
              <w:t>(</w:t>
            </w:r>
            <w:r w:rsidR="00FC0F57" w:rsidRPr="00D10BD5">
              <w:t>v</w:t>
            </w:r>
            <w:r w:rsidRPr="00D10BD5">
              <w:t>)</w:t>
            </w:r>
          </w:p>
        </w:tc>
      </w:tr>
      <w:tr w:rsidR="00CC2288" w:rsidRPr="00D10BD5" w14:paraId="2EE2DAA2" w14:textId="77777777" w:rsidTr="008771D9">
        <w:trPr>
          <w:cantSplit/>
          <w:jc w:val="center"/>
        </w:trPr>
        <w:tc>
          <w:tcPr>
            <w:tcW w:w="7920" w:type="dxa"/>
          </w:tcPr>
          <w:p w14:paraId="01890ACA" w14:textId="14043496" w:rsidR="00CC2288" w:rsidRPr="00D10BD5" w:rsidRDefault="00CC2288" w:rsidP="001D4FBF">
            <w:pPr>
              <w:pStyle w:val="tablesyntax"/>
              <w:keepNext w:val="0"/>
              <w:keepLines w:val="0"/>
              <w:spacing w:before="20" w:after="40"/>
              <w:rPr>
                <w:b/>
                <w:bCs/>
              </w:rPr>
            </w:pPr>
            <w:r w:rsidRPr="00D10BD5">
              <w:tab/>
            </w:r>
            <w:r w:rsidRPr="00D10BD5">
              <w:rPr>
                <w:b/>
                <w:bCs/>
              </w:rPr>
              <w:t>ac_</w:t>
            </w:r>
            <w:r w:rsidR="00026C60" w:rsidRPr="00D10BD5">
              <w:rPr>
                <w:b/>
                <w:bCs/>
              </w:rPr>
              <w:t>num_annotation_bytes_div2</w:t>
            </w:r>
            <w:r w:rsidRPr="00D10BD5">
              <w:rPr>
                <w:b/>
                <w:bCs/>
              </w:rPr>
              <w:t>_minus1</w:t>
            </w:r>
          </w:p>
        </w:tc>
        <w:tc>
          <w:tcPr>
            <w:tcW w:w="1157" w:type="dxa"/>
          </w:tcPr>
          <w:p w14:paraId="016F88E1" w14:textId="69F3F09D" w:rsidR="00CC2288" w:rsidRPr="00D10BD5" w:rsidRDefault="00CC2288" w:rsidP="008771D9">
            <w:pPr>
              <w:pStyle w:val="tablecell"/>
              <w:keepNext w:val="0"/>
              <w:keepLines w:val="0"/>
              <w:spacing w:before="20" w:after="40"/>
              <w:jc w:val="center"/>
            </w:pPr>
            <w:r w:rsidRPr="00D10BD5">
              <w:t>ue(v)</w:t>
            </w:r>
          </w:p>
        </w:tc>
      </w:tr>
      <w:tr w:rsidR="00157142" w:rsidRPr="00D10BD5" w14:paraId="305C347D" w14:textId="77777777" w:rsidTr="008771D9">
        <w:trPr>
          <w:cantSplit/>
          <w:jc w:val="center"/>
        </w:trPr>
        <w:tc>
          <w:tcPr>
            <w:tcW w:w="7920" w:type="dxa"/>
          </w:tcPr>
          <w:p w14:paraId="2BB1C0B5" w14:textId="2C5B78E8" w:rsidR="00157142" w:rsidRPr="00D10BD5" w:rsidRDefault="00157142" w:rsidP="001D4FBF">
            <w:pPr>
              <w:pStyle w:val="tablesyntax"/>
              <w:keepNext w:val="0"/>
              <w:keepLines w:val="0"/>
              <w:spacing w:before="20" w:after="40"/>
            </w:pPr>
            <w:r w:rsidRPr="00D10BD5">
              <w:tab/>
              <w:t>byte_</w:t>
            </w:r>
            <w:proofErr w:type="gramStart"/>
            <w:r w:rsidRPr="00D10BD5">
              <w:t>alignment(</w:t>
            </w:r>
            <w:ins w:id="1004" w:author="Panji Setiawan" w:date="2026-02-13T10:41:00Z" w16du:dateUtc="2026-02-13T09:41:00Z">
              <w:r w:rsidR="00E13CF3" w:rsidRPr="00D10BD5">
                <w:rPr>
                  <w:rFonts w:eastAsia="Batang"/>
                  <w:lang w:eastAsia="ko-KR"/>
                </w:rPr>
                <w:t> </w:t>
              </w:r>
            </w:ins>
            <w:r w:rsidRPr="00D10BD5">
              <w:t>)</w:t>
            </w:r>
            <w:proofErr w:type="gramEnd"/>
          </w:p>
        </w:tc>
        <w:tc>
          <w:tcPr>
            <w:tcW w:w="1157" w:type="dxa"/>
          </w:tcPr>
          <w:p w14:paraId="5D3AB5C5" w14:textId="77777777" w:rsidR="00157142" w:rsidRPr="00D10BD5" w:rsidRDefault="00157142" w:rsidP="008771D9">
            <w:pPr>
              <w:pStyle w:val="tablecell"/>
              <w:keepNext w:val="0"/>
              <w:keepLines w:val="0"/>
              <w:spacing w:before="20" w:after="40"/>
              <w:jc w:val="center"/>
            </w:pPr>
          </w:p>
        </w:tc>
      </w:tr>
      <w:tr w:rsidR="001D4FBF" w:rsidRPr="00D10BD5" w14:paraId="6D780A89" w14:textId="77777777" w:rsidTr="008771D9">
        <w:trPr>
          <w:cantSplit/>
          <w:jc w:val="center"/>
        </w:trPr>
        <w:tc>
          <w:tcPr>
            <w:tcW w:w="7920" w:type="dxa"/>
          </w:tcPr>
          <w:p w14:paraId="781D3BE6" w14:textId="5551DBC7" w:rsidR="001D4FBF" w:rsidRPr="00D10BD5" w:rsidRDefault="001D4FBF" w:rsidP="001D4FBF">
            <w:pPr>
              <w:pStyle w:val="tablesyntax"/>
              <w:keepNext w:val="0"/>
              <w:keepLines w:val="0"/>
              <w:spacing w:before="20" w:after="40"/>
            </w:pPr>
            <w:r w:rsidRPr="00D10BD5">
              <w:tab/>
            </w:r>
            <w:r w:rsidR="00CC2288" w:rsidRPr="00D10BD5">
              <w:t>annotation_channel_</w:t>
            </w:r>
            <w:proofErr w:type="gramStart"/>
            <w:r w:rsidR="00CC2288" w:rsidRPr="00D10BD5">
              <w:t>data</w:t>
            </w:r>
            <w:r w:rsidRPr="00D10BD5">
              <w:t>(</w:t>
            </w:r>
            <w:r w:rsidR="00CC2288" w:rsidRPr="00D10BD5">
              <w:t> </w:t>
            </w:r>
            <w:r w:rsidRPr="00D10BD5">
              <w:t>)</w:t>
            </w:r>
            <w:proofErr w:type="gramEnd"/>
          </w:p>
        </w:tc>
        <w:tc>
          <w:tcPr>
            <w:tcW w:w="1157" w:type="dxa"/>
          </w:tcPr>
          <w:p w14:paraId="148FD8AC" w14:textId="77777777" w:rsidR="001D4FBF" w:rsidRPr="00D10BD5" w:rsidRDefault="001D4FBF" w:rsidP="008771D9">
            <w:pPr>
              <w:pStyle w:val="tablecell"/>
              <w:keepNext w:val="0"/>
              <w:keepLines w:val="0"/>
              <w:spacing w:before="20" w:after="40"/>
              <w:jc w:val="center"/>
            </w:pPr>
          </w:p>
        </w:tc>
      </w:tr>
      <w:tr w:rsidR="00F31194" w:rsidRPr="00D10BD5" w14:paraId="78543C24" w14:textId="77777777" w:rsidTr="00F31194">
        <w:trPr>
          <w:cantSplit/>
          <w:jc w:val="center"/>
        </w:trPr>
        <w:tc>
          <w:tcPr>
            <w:tcW w:w="7920" w:type="dxa"/>
          </w:tcPr>
          <w:p w14:paraId="63199322" w14:textId="7DE6F452" w:rsidR="00F31194" w:rsidRPr="00D10BD5" w:rsidRDefault="005C4F4B">
            <w:pPr>
              <w:pStyle w:val="tablesyntax"/>
              <w:keepNext w:val="0"/>
              <w:spacing w:before="20" w:after="40"/>
              <w:pPrChange w:id="1005" w:author="Panji Setiawan" w:date="2026-01-27T18:39:00Z" w16du:dateUtc="2026-01-27T17:39:00Z">
                <w:pPr>
                  <w:pStyle w:val="tablesyntax"/>
                  <w:spacing w:before="20" w:after="40"/>
                </w:pPr>
              </w:pPrChange>
            </w:pPr>
            <w:r w:rsidRPr="00D10BD5">
              <w:t>}</w:t>
            </w:r>
          </w:p>
        </w:tc>
        <w:tc>
          <w:tcPr>
            <w:tcW w:w="1157" w:type="dxa"/>
          </w:tcPr>
          <w:p w14:paraId="672E5A8A" w14:textId="77777777" w:rsidR="00F31194" w:rsidRPr="00D10BD5" w:rsidRDefault="00F31194" w:rsidP="007927A1">
            <w:pPr>
              <w:pStyle w:val="tablecell"/>
              <w:keepNext w:val="0"/>
              <w:keepLines w:val="0"/>
              <w:widowControl w:val="0"/>
              <w:spacing w:before="20" w:after="40"/>
              <w:jc w:val="center"/>
            </w:pPr>
          </w:p>
        </w:tc>
      </w:tr>
    </w:tbl>
    <w:p w14:paraId="368203DF" w14:textId="72E9F213" w:rsidR="00816AEA" w:rsidRPr="00D10BD5" w:rsidRDefault="00816AEA" w:rsidP="009E4486">
      <w:pPr>
        <w:pStyle w:val="Heading4"/>
        <w:rPr>
          <w:lang w:eastAsia="ja-JP"/>
        </w:rPr>
      </w:pPr>
      <w:bookmarkStart w:id="1006" w:name="_Ref212039970"/>
      <w:r w:rsidRPr="00D10BD5">
        <w:rPr>
          <w:lang w:eastAsia="ja-JP"/>
        </w:rPr>
        <w:t>Timestamp syntax</w:t>
      </w:r>
      <w:bookmarkEnd w:id="10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D10BD5" w14:paraId="3B6D1A2E" w14:textId="77777777" w:rsidTr="00B06CB2">
        <w:trPr>
          <w:cantSplit/>
          <w:jc w:val="center"/>
        </w:trPr>
        <w:tc>
          <w:tcPr>
            <w:tcW w:w="7920" w:type="dxa"/>
          </w:tcPr>
          <w:p w14:paraId="53E73217" w14:textId="698FF978" w:rsidR="00A56030" w:rsidRPr="00D10BD5" w:rsidRDefault="00A56030" w:rsidP="005C4F4B">
            <w:pPr>
              <w:pStyle w:val="tablesyntax"/>
              <w:spacing w:before="20" w:after="40"/>
              <w:rPr>
                <w:noProof/>
              </w:rPr>
            </w:pPr>
            <w:r w:rsidRPr="00D10BD5">
              <w:rPr>
                <w:noProof/>
              </w:rPr>
              <w:t>timestamp</w:t>
            </w:r>
            <w:r w:rsidR="001F1A3D" w:rsidRPr="00D10BD5">
              <w:rPr>
                <w:noProof/>
              </w:rPr>
              <w:t>_struct</w:t>
            </w:r>
            <w:r w:rsidRPr="00D10BD5">
              <w:rPr>
                <w:noProof/>
              </w:rPr>
              <w:t>( ) {</w:t>
            </w:r>
          </w:p>
        </w:tc>
        <w:tc>
          <w:tcPr>
            <w:tcW w:w="1152" w:type="dxa"/>
          </w:tcPr>
          <w:p w14:paraId="67798195" w14:textId="77777777" w:rsidR="00A56030" w:rsidRPr="00D10BD5" w:rsidRDefault="00A56030" w:rsidP="005C4F4B">
            <w:pPr>
              <w:pStyle w:val="tableheading"/>
              <w:spacing w:before="20" w:after="40"/>
              <w:rPr>
                <w:noProof/>
              </w:rPr>
            </w:pPr>
            <w:r w:rsidRPr="00D10BD5">
              <w:rPr>
                <w:noProof/>
              </w:rPr>
              <w:t>Descriptor</w:t>
            </w:r>
          </w:p>
        </w:tc>
      </w:tr>
      <w:tr w:rsidR="00A56030" w:rsidRPr="00D10BD5" w14:paraId="77CBCB9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3922383" w14:textId="77777777" w:rsidR="00A56030" w:rsidRPr="00D10BD5" w:rsidRDefault="00A56030" w:rsidP="005C4F4B">
            <w:pPr>
              <w:pStyle w:val="tablesyntax"/>
              <w:keepNext w:val="0"/>
              <w:keepLines w:val="0"/>
              <w:spacing w:before="20" w:after="40"/>
              <w:rPr>
                <w:b/>
                <w:bCs/>
                <w:noProof/>
              </w:rPr>
            </w:pPr>
            <w:r w:rsidRPr="00D10BD5">
              <w:rPr>
                <w:b/>
              </w:rPr>
              <w:tab/>
              <w:t>ts_waveform_parameter_set_id</w:t>
            </w:r>
          </w:p>
        </w:tc>
        <w:tc>
          <w:tcPr>
            <w:tcW w:w="1152" w:type="dxa"/>
            <w:tcBorders>
              <w:top w:val="single" w:sz="4" w:space="0" w:color="auto"/>
              <w:left w:val="single" w:sz="4" w:space="0" w:color="auto"/>
              <w:bottom w:val="single" w:sz="4" w:space="0" w:color="auto"/>
              <w:right w:val="single" w:sz="4" w:space="0" w:color="auto"/>
            </w:tcBorders>
          </w:tcPr>
          <w:p w14:paraId="78693965" w14:textId="77777777" w:rsidR="00A56030" w:rsidRPr="00D10BD5" w:rsidRDefault="00A56030" w:rsidP="005C4F4B">
            <w:pPr>
              <w:pStyle w:val="tablesyntax"/>
              <w:keepNext w:val="0"/>
              <w:keepLines w:val="0"/>
              <w:spacing w:before="20" w:after="40"/>
              <w:jc w:val="center"/>
            </w:pPr>
            <w:proofErr w:type="gramStart"/>
            <w:r w:rsidRPr="00D10BD5">
              <w:t>u(</w:t>
            </w:r>
            <w:proofErr w:type="gramEnd"/>
            <w:r w:rsidRPr="00D10BD5">
              <w:t>4)</w:t>
            </w:r>
          </w:p>
        </w:tc>
      </w:tr>
      <w:tr w:rsidR="00A56030" w:rsidRPr="00D10BD5" w14:paraId="6CF84394"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04ED325" w14:textId="05ECA202" w:rsidR="00A56030" w:rsidRPr="00D10BD5" w:rsidRDefault="005C4F4B" w:rsidP="00B06CB2">
            <w:pPr>
              <w:pStyle w:val="tablesyntax"/>
              <w:keepNext w:val="0"/>
              <w:keepLines w:val="0"/>
              <w:spacing w:before="20" w:after="40"/>
            </w:pPr>
            <w:r w:rsidRPr="00D10BD5">
              <w:rPr>
                <w:noProof/>
              </w:rPr>
              <w:tab/>
            </w:r>
            <w:proofErr w:type="gramStart"/>
            <w:r w:rsidR="00A56030" w:rsidRPr="00D10BD5">
              <w:t>if(</w:t>
            </w:r>
            <w:r w:rsidRPr="00D10BD5">
              <w:t xml:space="preserve"> </w:t>
            </w:r>
            <w:r w:rsidR="00A56030" w:rsidRPr="00D10BD5">
              <w:t>NumChannelGroups</w:t>
            </w:r>
            <w:proofErr w:type="gramEnd"/>
            <w:r w:rsidR="00A56030" w:rsidRPr="00D10BD5">
              <w:t xml:space="preserve"> &gt; </w:t>
            </w:r>
            <w:proofErr w:type="gramStart"/>
            <w:r w:rsidR="00A56030" w:rsidRPr="00D10BD5">
              <w:t>1 )</w:t>
            </w:r>
            <w:proofErr w:type="gramEnd"/>
          </w:p>
        </w:tc>
        <w:tc>
          <w:tcPr>
            <w:tcW w:w="1152" w:type="dxa"/>
            <w:tcBorders>
              <w:top w:val="single" w:sz="4" w:space="0" w:color="auto"/>
              <w:left w:val="single" w:sz="4" w:space="0" w:color="auto"/>
              <w:bottom w:val="single" w:sz="4" w:space="0" w:color="auto"/>
              <w:right w:val="single" w:sz="4" w:space="0" w:color="auto"/>
            </w:tcBorders>
          </w:tcPr>
          <w:p w14:paraId="4B072A8D" w14:textId="77777777" w:rsidR="00A56030" w:rsidRPr="00D10BD5" w:rsidRDefault="00A56030" w:rsidP="005C4F4B">
            <w:pPr>
              <w:pStyle w:val="tablesyntax"/>
              <w:keepNext w:val="0"/>
              <w:keepLines w:val="0"/>
              <w:spacing w:before="20" w:after="40"/>
              <w:jc w:val="center"/>
            </w:pPr>
          </w:p>
        </w:tc>
      </w:tr>
      <w:tr w:rsidR="00A56030" w:rsidRPr="00D10BD5" w14:paraId="19DD0E6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0B45753D" w14:textId="1A7B2D18" w:rsidR="00A56030" w:rsidRPr="00D10BD5" w:rsidRDefault="005C4F4B" w:rsidP="00B06CB2">
            <w:pPr>
              <w:pStyle w:val="tablesyntax"/>
              <w:keepNext w:val="0"/>
              <w:keepLines w:val="0"/>
              <w:spacing w:before="20" w:after="40"/>
              <w:rPr>
                <w:b/>
                <w:bCs/>
              </w:rPr>
            </w:pPr>
            <w:r w:rsidRPr="00D10BD5">
              <w:rPr>
                <w:noProof/>
              </w:rPr>
              <w:tab/>
            </w:r>
            <w:r w:rsidR="00A56030" w:rsidRPr="00D10BD5">
              <w:rPr>
                <w:b/>
              </w:rPr>
              <w:tab/>
            </w:r>
            <w:r w:rsidR="00A56030" w:rsidRPr="00D10BD5">
              <w:rPr>
                <w:b/>
                <w:bCs/>
              </w:rPr>
              <w:t>ts_channel_group_id</w:t>
            </w:r>
          </w:p>
        </w:tc>
        <w:tc>
          <w:tcPr>
            <w:tcW w:w="1152" w:type="dxa"/>
            <w:tcBorders>
              <w:top w:val="single" w:sz="4" w:space="0" w:color="auto"/>
              <w:left w:val="single" w:sz="4" w:space="0" w:color="auto"/>
              <w:bottom w:val="single" w:sz="4" w:space="0" w:color="auto"/>
              <w:right w:val="single" w:sz="4" w:space="0" w:color="auto"/>
            </w:tcBorders>
          </w:tcPr>
          <w:p w14:paraId="02AF4B01" w14:textId="77777777" w:rsidR="00A56030" w:rsidRPr="00D10BD5" w:rsidRDefault="00A56030" w:rsidP="005C4F4B">
            <w:pPr>
              <w:pStyle w:val="tablesyntax"/>
              <w:keepNext w:val="0"/>
              <w:keepLines w:val="0"/>
              <w:spacing w:before="20" w:after="40"/>
              <w:jc w:val="center"/>
            </w:pPr>
            <w:r w:rsidRPr="00D10BD5">
              <w:t>u(v)</w:t>
            </w:r>
          </w:p>
        </w:tc>
      </w:tr>
      <w:tr w:rsidR="00A56030" w:rsidRPr="00D10BD5" w14:paraId="591E9BE9" w14:textId="77777777" w:rsidTr="00B06CB2">
        <w:trPr>
          <w:cantSplit/>
          <w:jc w:val="center"/>
        </w:trPr>
        <w:tc>
          <w:tcPr>
            <w:tcW w:w="7920" w:type="dxa"/>
          </w:tcPr>
          <w:p w14:paraId="507F33C1" w14:textId="7601FC78" w:rsidR="00A56030" w:rsidRPr="00D10BD5" w:rsidRDefault="005C4F4B" w:rsidP="00B06CB2">
            <w:pPr>
              <w:pStyle w:val="tablesyntax"/>
              <w:keepNext w:val="0"/>
              <w:keepLines w:val="0"/>
              <w:spacing w:before="20" w:after="40"/>
              <w:rPr>
                <w:b/>
                <w:bCs/>
              </w:rPr>
            </w:pPr>
            <w:r w:rsidRPr="00D10BD5">
              <w:rPr>
                <w:noProof/>
              </w:rPr>
              <w:tab/>
            </w:r>
            <w:r w:rsidR="00A56030" w:rsidRPr="00D10BD5">
              <w:rPr>
                <w:b/>
                <w:bCs/>
              </w:rPr>
              <w:t>ts_time_idx_flag</w:t>
            </w:r>
          </w:p>
        </w:tc>
        <w:tc>
          <w:tcPr>
            <w:tcW w:w="1152" w:type="dxa"/>
          </w:tcPr>
          <w:p w14:paraId="3AF160E2" w14:textId="77777777" w:rsidR="00A56030" w:rsidRPr="00D10BD5" w:rsidRDefault="00A56030" w:rsidP="005C4F4B">
            <w:pPr>
              <w:pStyle w:val="tablecell"/>
              <w:keepNext w:val="0"/>
              <w:keepLines w:val="0"/>
              <w:spacing w:before="20" w:after="40"/>
              <w:jc w:val="center"/>
              <w:rPr>
                <w:noProof/>
              </w:rPr>
            </w:pPr>
            <w:r w:rsidRPr="00D10BD5">
              <w:rPr>
                <w:noProof/>
              </w:rPr>
              <w:t>u(1)</w:t>
            </w:r>
          </w:p>
        </w:tc>
      </w:tr>
      <w:tr w:rsidR="00A56030" w:rsidRPr="00D10BD5" w14:paraId="30EA160E" w14:textId="77777777" w:rsidTr="00B06CB2">
        <w:trPr>
          <w:cantSplit/>
          <w:jc w:val="center"/>
        </w:trPr>
        <w:tc>
          <w:tcPr>
            <w:tcW w:w="7920" w:type="dxa"/>
          </w:tcPr>
          <w:p w14:paraId="0650235F" w14:textId="536255E5" w:rsidR="00A56030" w:rsidRPr="00D10BD5" w:rsidRDefault="005C4F4B" w:rsidP="00B06CB2">
            <w:pPr>
              <w:pStyle w:val="tablesyntax"/>
              <w:keepNext w:val="0"/>
              <w:keepLines w:val="0"/>
              <w:spacing w:before="20" w:after="40"/>
              <w:rPr>
                <w:b/>
                <w:bCs/>
                <w:noProof/>
              </w:rPr>
            </w:pPr>
            <w:r w:rsidRPr="00D10BD5">
              <w:rPr>
                <w:noProof/>
              </w:rPr>
              <w:tab/>
            </w:r>
            <w:proofErr w:type="gramStart"/>
            <w:r w:rsidR="00A56030" w:rsidRPr="00D10BD5">
              <w:t>if(</w:t>
            </w:r>
            <w:r w:rsidR="00BF0A76" w:rsidRPr="00D10BD5">
              <w:t xml:space="preserve"> </w:t>
            </w:r>
            <w:r w:rsidR="00A56030" w:rsidRPr="00D10BD5">
              <w:t>ts</w:t>
            </w:r>
            <w:proofErr w:type="gramEnd"/>
            <w:r w:rsidR="00A56030" w:rsidRPr="00D10BD5">
              <w:t>_time_idx_</w:t>
            </w:r>
            <w:proofErr w:type="gramStart"/>
            <w:r w:rsidR="00A56030" w:rsidRPr="00D10BD5">
              <w:t>flag</w:t>
            </w:r>
            <w:r w:rsidR="00BF0A76" w:rsidRPr="00D10BD5">
              <w:t xml:space="preserve"> </w:t>
            </w:r>
            <w:r w:rsidR="00A56030" w:rsidRPr="00D10BD5">
              <w:t>)</w:t>
            </w:r>
            <w:proofErr w:type="gramEnd"/>
          </w:p>
        </w:tc>
        <w:tc>
          <w:tcPr>
            <w:tcW w:w="1152" w:type="dxa"/>
          </w:tcPr>
          <w:p w14:paraId="4B69B24D" w14:textId="77777777" w:rsidR="00A56030" w:rsidRPr="00D10BD5" w:rsidRDefault="00A56030" w:rsidP="005C4F4B">
            <w:pPr>
              <w:pStyle w:val="tablecell"/>
              <w:keepNext w:val="0"/>
              <w:keepLines w:val="0"/>
              <w:spacing w:before="20" w:after="40"/>
              <w:jc w:val="center"/>
              <w:rPr>
                <w:noProof/>
              </w:rPr>
            </w:pPr>
          </w:p>
        </w:tc>
      </w:tr>
      <w:tr w:rsidR="00A56030" w:rsidRPr="00D10BD5" w14:paraId="32C476F8" w14:textId="77777777" w:rsidTr="00B06CB2">
        <w:trPr>
          <w:cantSplit/>
          <w:jc w:val="center"/>
        </w:trPr>
        <w:tc>
          <w:tcPr>
            <w:tcW w:w="7920" w:type="dxa"/>
          </w:tcPr>
          <w:p w14:paraId="1F5CE803" w14:textId="621C9D31" w:rsidR="00A56030" w:rsidRPr="00D10BD5" w:rsidRDefault="005C4F4B" w:rsidP="00B06CB2">
            <w:pPr>
              <w:pStyle w:val="tablesyntax"/>
              <w:keepNext w:val="0"/>
              <w:keepLines w:val="0"/>
              <w:spacing w:before="20" w:after="40"/>
              <w:rPr>
                <w:b/>
                <w:bCs/>
                <w:noProof/>
              </w:rPr>
            </w:pPr>
            <w:r w:rsidRPr="00D10BD5">
              <w:rPr>
                <w:noProof/>
              </w:rPr>
              <w:tab/>
            </w:r>
            <w:r w:rsidR="00A56030" w:rsidRPr="00D10BD5">
              <w:rPr>
                <w:b/>
                <w:bCs/>
              </w:rPr>
              <w:tab/>
              <w:t>ts_time_idx</w:t>
            </w:r>
          </w:p>
        </w:tc>
        <w:tc>
          <w:tcPr>
            <w:tcW w:w="1152" w:type="dxa"/>
          </w:tcPr>
          <w:p w14:paraId="4A3D7529" w14:textId="77777777" w:rsidR="00A56030" w:rsidRPr="00D10BD5" w:rsidRDefault="00A56030" w:rsidP="005C4F4B">
            <w:pPr>
              <w:pStyle w:val="tablecell"/>
              <w:keepNext w:val="0"/>
              <w:keepLines w:val="0"/>
              <w:spacing w:before="20" w:after="40"/>
              <w:jc w:val="center"/>
              <w:rPr>
                <w:noProof/>
              </w:rPr>
            </w:pPr>
            <w:r w:rsidRPr="00D10BD5">
              <w:t>ue(v)</w:t>
            </w:r>
          </w:p>
        </w:tc>
      </w:tr>
      <w:tr w:rsidR="00A56030" w:rsidRPr="00D10BD5" w14:paraId="34FC6F89" w14:textId="77777777" w:rsidTr="00B06CB2">
        <w:trPr>
          <w:cantSplit/>
          <w:jc w:val="center"/>
        </w:trPr>
        <w:tc>
          <w:tcPr>
            <w:tcW w:w="7920" w:type="dxa"/>
          </w:tcPr>
          <w:p w14:paraId="1022CD03" w14:textId="77777777" w:rsidR="00A56030" w:rsidRPr="00D10BD5" w:rsidRDefault="00A56030" w:rsidP="005C4F4B">
            <w:pPr>
              <w:pStyle w:val="tablesyntax"/>
              <w:keepNext w:val="0"/>
              <w:keepLines w:val="0"/>
              <w:spacing w:before="20" w:after="40"/>
              <w:rPr>
                <w:b/>
                <w:bCs/>
                <w:noProof/>
              </w:rPr>
            </w:pPr>
            <w:r w:rsidRPr="00D10BD5">
              <w:rPr>
                <w:b/>
                <w:bCs/>
                <w:noProof/>
              </w:rPr>
              <w:tab/>
              <w:t>ts_offset_type_flag</w:t>
            </w:r>
          </w:p>
        </w:tc>
        <w:tc>
          <w:tcPr>
            <w:tcW w:w="1152" w:type="dxa"/>
          </w:tcPr>
          <w:p w14:paraId="221FB200" w14:textId="77777777" w:rsidR="00A56030" w:rsidRPr="00D10BD5" w:rsidRDefault="00A56030" w:rsidP="005C4F4B">
            <w:pPr>
              <w:pStyle w:val="tablecell"/>
              <w:keepNext w:val="0"/>
              <w:keepLines w:val="0"/>
              <w:spacing w:before="20" w:after="40"/>
              <w:jc w:val="center"/>
              <w:rPr>
                <w:noProof/>
              </w:rPr>
            </w:pPr>
            <w:r w:rsidRPr="00D10BD5">
              <w:rPr>
                <w:noProof/>
              </w:rPr>
              <w:t>u(1)</w:t>
            </w:r>
          </w:p>
        </w:tc>
      </w:tr>
      <w:tr w:rsidR="00A56030" w:rsidRPr="00D10BD5" w14:paraId="6687DFD9" w14:textId="77777777" w:rsidTr="00B06CB2">
        <w:trPr>
          <w:cantSplit/>
          <w:jc w:val="center"/>
        </w:trPr>
        <w:tc>
          <w:tcPr>
            <w:tcW w:w="7920" w:type="dxa"/>
          </w:tcPr>
          <w:p w14:paraId="534FA3D3" w14:textId="6E1B3C2F" w:rsidR="00A56030" w:rsidRPr="00D10BD5" w:rsidRDefault="005C4F4B" w:rsidP="00B06CB2">
            <w:pPr>
              <w:pStyle w:val="tablesyntax"/>
              <w:keepNext w:val="0"/>
              <w:keepLines w:val="0"/>
              <w:spacing w:before="20" w:after="40"/>
              <w:rPr>
                <w:b/>
                <w:bCs/>
                <w:noProof/>
              </w:rPr>
            </w:pPr>
            <w:r w:rsidRPr="00D10BD5">
              <w:rPr>
                <w:noProof/>
              </w:rPr>
              <w:tab/>
            </w:r>
            <w:r w:rsidR="00A56030" w:rsidRPr="00D10BD5">
              <w:rPr>
                <w:b/>
                <w:bCs/>
                <w:noProof/>
              </w:rPr>
              <w:t>ts_time_world_flag</w:t>
            </w:r>
          </w:p>
        </w:tc>
        <w:tc>
          <w:tcPr>
            <w:tcW w:w="1152" w:type="dxa"/>
          </w:tcPr>
          <w:p w14:paraId="314CB350" w14:textId="77777777" w:rsidR="00A56030" w:rsidRPr="00D10BD5" w:rsidRDefault="00A56030" w:rsidP="005C4F4B">
            <w:pPr>
              <w:pStyle w:val="tablecell"/>
              <w:keepNext w:val="0"/>
              <w:keepLines w:val="0"/>
              <w:spacing w:before="20" w:after="40"/>
              <w:jc w:val="center"/>
              <w:rPr>
                <w:noProof/>
              </w:rPr>
            </w:pPr>
            <w:r w:rsidRPr="00D10BD5">
              <w:rPr>
                <w:noProof/>
              </w:rPr>
              <w:t>u(1)</w:t>
            </w:r>
          </w:p>
        </w:tc>
      </w:tr>
      <w:tr w:rsidR="00A56030" w:rsidRPr="00D10BD5" w14:paraId="0B562E63" w14:textId="77777777" w:rsidTr="00B06CB2">
        <w:trPr>
          <w:cantSplit/>
          <w:jc w:val="center"/>
        </w:trPr>
        <w:tc>
          <w:tcPr>
            <w:tcW w:w="7920" w:type="dxa"/>
          </w:tcPr>
          <w:p w14:paraId="05A3753B" w14:textId="40AEABD1" w:rsidR="00A56030" w:rsidRPr="00D10BD5" w:rsidRDefault="005C4F4B" w:rsidP="00B06CB2">
            <w:pPr>
              <w:pStyle w:val="tablesyntax"/>
              <w:keepNext w:val="0"/>
              <w:keepLines w:val="0"/>
              <w:spacing w:before="20" w:after="40"/>
              <w:rPr>
                <w:noProof/>
              </w:rPr>
            </w:pPr>
            <w:r w:rsidRPr="00D10BD5">
              <w:rPr>
                <w:noProof/>
              </w:rPr>
              <w:tab/>
            </w:r>
            <w:r w:rsidR="00BF0A76" w:rsidRPr="00D10BD5">
              <w:rPr>
                <w:noProof/>
              </w:rPr>
              <w:t xml:space="preserve">if( </w:t>
            </w:r>
            <w:r w:rsidR="00A56030" w:rsidRPr="00D10BD5">
              <w:rPr>
                <w:noProof/>
              </w:rPr>
              <w:t>ts_time_world_flag</w:t>
            </w:r>
            <w:r w:rsidRPr="00D10BD5">
              <w:rPr>
                <w:noProof/>
              </w:rPr>
              <w:t xml:space="preserve"> </w:t>
            </w:r>
            <w:r w:rsidR="00A56030" w:rsidRPr="00D10BD5">
              <w:rPr>
                <w:noProof/>
              </w:rPr>
              <w:t>) {</w:t>
            </w:r>
          </w:p>
        </w:tc>
        <w:tc>
          <w:tcPr>
            <w:tcW w:w="1152" w:type="dxa"/>
          </w:tcPr>
          <w:p w14:paraId="6AD51366" w14:textId="77777777" w:rsidR="00A56030" w:rsidRPr="00D10BD5" w:rsidRDefault="00A56030" w:rsidP="005C4F4B">
            <w:pPr>
              <w:pStyle w:val="tablecell"/>
              <w:keepNext w:val="0"/>
              <w:keepLines w:val="0"/>
              <w:spacing w:before="20" w:after="40"/>
              <w:jc w:val="center"/>
              <w:rPr>
                <w:noProof/>
              </w:rPr>
            </w:pPr>
          </w:p>
        </w:tc>
      </w:tr>
      <w:tr w:rsidR="00A56030" w:rsidRPr="00D10BD5" w14:paraId="7081E7D1" w14:textId="77777777" w:rsidTr="00B06CB2">
        <w:trPr>
          <w:cantSplit/>
          <w:jc w:val="center"/>
        </w:trPr>
        <w:tc>
          <w:tcPr>
            <w:tcW w:w="7920" w:type="dxa"/>
          </w:tcPr>
          <w:p w14:paraId="043E48E3" w14:textId="4F61FE22" w:rsidR="00A56030" w:rsidRPr="00D10BD5" w:rsidRDefault="005C4F4B" w:rsidP="00B06CB2">
            <w:pPr>
              <w:pStyle w:val="tablesyntax"/>
              <w:keepNext w:val="0"/>
              <w:keepLines w:val="0"/>
              <w:spacing w:before="20" w:after="40"/>
              <w:rPr>
                <w:b/>
                <w:bCs/>
                <w:noProof/>
              </w:rPr>
            </w:pPr>
            <w:r w:rsidRPr="00D10BD5">
              <w:rPr>
                <w:noProof/>
              </w:rPr>
              <w:tab/>
            </w:r>
            <w:r w:rsidRPr="00D10BD5">
              <w:rPr>
                <w:noProof/>
              </w:rPr>
              <w:tab/>
            </w:r>
            <w:r w:rsidR="00A56030" w:rsidRPr="00D10BD5">
              <w:rPr>
                <w:b/>
                <w:bCs/>
              </w:rPr>
              <w:t>ts_type</w:t>
            </w:r>
          </w:p>
        </w:tc>
        <w:tc>
          <w:tcPr>
            <w:tcW w:w="1152" w:type="dxa"/>
          </w:tcPr>
          <w:p w14:paraId="647ED36D" w14:textId="77777777" w:rsidR="00A56030" w:rsidRPr="00D10BD5" w:rsidRDefault="00A56030" w:rsidP="005C4F4B">
            <w:pPr>
              <w:pStyle w:val="tablecell"/>
              <w:keepNext w:val="0"/>
              <w:keepLines w:val="0"/>
              <w:spacing w:before="20" w:after="40"/>
              <w:jc w:val="center"/>
              <w:rPr>
                <w:noProof/>
              </w:rPr>
            </w:pPr>
            <w:proofErr w:type="gramStart"/>
            <w:r w:rsidRPr="00D10BD5">
              <w:t>u(</w:t>
            </w:r>
            <w:proofErr w:type="gramEnd"/>
            <w:r w:rsidRPr="00D10BD5">
              <w:t>3)</w:t>
            </w:r>
          </w:p>
        </w:tc>
      </w:tr>
      <w:tr w:rsidR="00A56030" w:rsidRPr="00D10BD5" w14:paraId="73B69AD4" w14:textId="77777777" w:rsidTr="00B06CB2">
        <w:trPr>
          <w:cantSplit/>
          <w:jc w:val="center"/>
        </w:trPr>
        <w:tc>
          <w:tcPr>
            <w:tcW w:w="7920" w:type="dxa"/>
          </w:tcPr>
          <w:p w14:paraId="42A73A5B" w14:textId="70364EA5" w:rsidR="00A56030" w:rsidRPr="00D10BD5" w:rsidRDefault="005C4F4B" w:rsidP="00B06CB2">
            <w:pPr>
              <w:pStyle w:val="tablesyntax"/>
              <w:keepNext w:val="0"/>
              <w:keepLines w:val="0"/>
              <w:spacing w:before="20" w:after="40"/>
              <w:rPr>
                <w:noProof/>
              </w:rPr>
            </w:pPr>
            <w:r w:rsidRPr="00D10BD5">
              <w:rPr>
                <w:noProof/>
              </w:rPr>
              <w:tab/>
            </w:r>
            <w:r w:rsidR="00A56030" w:rsidRPr="00D10BD5">
              <w:rPr>
                <w:b/>
                <w:bCs/>
                <w:noProof/>
              </w:rPr>
              <w:tab/>
              <w:t>ts_time_type</w:t>
            </w:r>
          </w:p>
        </w:tc>
        <w:tc>
          <w:tcPr>
            <w:tcW w:w="1152" w:type="dxa"/>
          </w:tcPr>
          <w:p w14:paraId="24769172"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noProof/>
              </w:rPr>
              <w:t>u(7)</w:t>
            </w:r>
          </w:p>
        </w:tc>
      </w:tr>
      <w:tr w:rsidR="00A56030" w:rsidRPr="00D10BD5" w14:paraId="59BCFCE3" w14:textId="77777777" w:rsidTr="00B06CB2">
        <w:trPr>
          <w:cantSplit/>
          <w:jc w:val="center"/>
        </w:trPr>
        <w:tc>
          <w:tcPr>
            <w:tcW w:w="7920" w:type="dxa"/>
          </w:tcPr>
          <w:p w14:paraId="3F5E9DBE" w14:textId="2B408CE8" w:rsidR="00A56030" w:rsidRPr="00D10BD5" w:rsidRDefault="005C4F4B" w:rsidP="00B06CB2">
            <w:pPr>
              <w:pStyle w:val="tablesyntax"/>
              <w:keepNext w:val="0"/>
              <w:keepLines w:val="0"/>
              <w:spacing w:before="20" w:after="40"/>
              <w:rPr>
                <w:noProof/>
              </w:rPr>
            </w:pPr>
            <w:r w:rsidRPr="00D10BD5">
              <w:rPr>
                <w:noProof/>
              </w:rPr>
              <w:tab/>
            </w:r>
            <w:r w:rsidR="00A56030" w:rsidRPr="00D10BD5">
              <w:rPr>
                <w:noProof/>
              </w:rPr>
              <w:tab/>
            </w:r>
            <w:r w:rsidR="00BF0A76" w:rsidRPr="00D10BD5">
              <w:rPr>
                <w:noProof/>
              </w:rPr>
              <w:t>if( t</w:t>
            </w:r>
            <w:r w:rsidR="00A56030" w:rsidRPr="00D10BD5">
              <w:rPr>
                <w:noProof/>
              </w:rPr>
              <w:t>s_time_</w:t>
            </w:r>
            <w:r w:rsidRPr="00D10BD5">
              <w:rPr>
                <w:noProof/>
              </w:rPr>
              <w:t>type  </w:t>
            </w:r>
            <w:r w:rsidR="00CE6EE6" w:rsidRPr="00D10BD5">
              <w:rPr>
                <w:noProof/>
              </w:rPr>
              <w:t>=</w:t>
            </w:r>
            <w:r w:rsidRPr="00D10BD5">
              <w:rPr>
                <w:noProof/>
              </w:rPr>
              <w:t> =  </w:t>
            </w:r>
            <w:r w:rsidR="00A56030" w:rsidRPr="00D10BD5">
              <w:rPr>
                <w:noProof/>
              </w:rPr>
              <w:t>TIME_LONG</w:t>
            </w:r>
            <w:r w:rsidRPr="00D10BD5">
              <w:rPr>
                <w:noProof/>
              </w:rPr>
              <w:t xml:space="preserve"> </w:t>
            </w:r>
            <w:r w:rsidR="00A56030" w:rsidRPr="00D10BD5">
              <w:rPr>
                <w:noProof/>
              </w:rPr>
              <w:t>) {</w:t>
            </w:r>
          </w:p>
        </w:tc>
        <w:tc>
          <w:tcPr>
            <w:tcW w:w="1152" w:type="dxa"/>
          </w:tcPr>
          <w:p w14:paraId="2BD65D10" w14:textId="77777777" w:rsidR="00A56030" w:rsidRPr="00D10BD5" w:rsidRDefault="00A56030" w:rsidP="005C4F4B">
            <w:pPr>
              <w:pStyle w:val="tablecell"/>
              <w:keepNext w:val="0"/>
              <w:keepLines w:val="0"/>
              <w:spacing w:before="20" w:after="40"/>
              <w:jc w:val="center"/>
              <w:rPr>
                <w:noProof/>
              </w:rPr>
            </w:pPr>
          </w:p>
        </w:tc>
      </w:tr>
      <w:tr w:rsidR="00A56030" w:rsidRPr="00D10BD5" w14:paraId="3578AF07" w14:textId="77777777" w:rsidTr="00B06CB2">
        <w:trPr>
          <w:cantSplit/>
          <w:jc w:val="center"/>
        </w:trPr>
        <w:tc>
          <w:tcPr>
            <w:tcW w:w="7920" w:type="dxa"/>
          </w:tcPr>
          <w:p w14:paraId="423E74A5" w14:textId="63AEDFC1" w:rsidR="00A56030" w:rsidRPr="00D10BD5" w:rsidRDefault="005C4F4B" w:rsidP="00B06CB2">
            <w:pPr>
              <w:pStyle w:val="tablesyntax"/>
              <w:keepNext w:val="0"/>
              <w:keepLines w:val="0"/>
              <w:spacing w:before="20" w:after="40"/>
              <w:rPr>
                <w:b/>
                <w:bCs/>
                <w:noProof/>
              </w:rPr>
            </w:pPr>
            <w:r w:rsidRPr="00D10BD5">
              <w:rPr>
                <w:noProof/>
              </w:rPr>
              <w:tab/>
            </w:r>
            <w:r w:rsidR="00A56030" w:rsidRPr="00D10BD5">
              <w:rPr>
                <w:b/>
                <w:bCs/>
                <w:noProof/>
              </w:rPr>
              <w:tab/>
            </w:r>
            <w:r w:rsidR="00A56030" w:rsidRPr="00D10BD5">
              <w:rPr>
                <w:b/>
                <w:bCs/>
                <w:noProof/>
              </w:rPr>
              <w:tab/>
              <w:t>ts_time_long</w:t>
            </w:r>
          </w:p>
        </w:tc>
        <w:tc>
          <w:tcPr>
            <w:tcW w:w="1152" w:type="dxa"/>
          </w:tcPr>
          <w:p w14:paraId="710DB228" w14:textId="77777777" w:rsidR="00A56030" w:rsidRPr="00D10BD5" w:rsidRDefault="00A56030" w:rsidP="005C4F4B">
            <w:pPr>
              <w:pStyle w:val="tablecell"/>
              <w:keepNext w:val="0"/>
              <w:keepLines w:val="0"/>
              <w:spacing w:before="20" w:after="40"/>
              <w:jc w:val="center"/>
              <w:rPr>
                <w:noProof/>
              </w:rPr>
            </w:pPr>
            <w:r w:rsidRPr="00D10BD5">
              <w:rPr>
                <w:noProof/>
              </w:rPr>
              <w:t>se(v)</w:t>
            </w:r>
          </w:p>
        </w:tc>
      </w:tr>
      <w:tr w:rsidR="00A56030" w:rsidRPr="00D10BD5" w14:paraId="0BA02233" w14:textId="77777777" w:rsidTr="00B06CB2">
        <w:trPr>
          <w:cantSplit/>
          <w:jc w:val="center"/>
        </w:trPr>
        <w:tc>
          <w:tcPr>
            <w:tcW w:w="7920" w:type="dxa"/>
          </w:tcPr>
          <w:p w14:paraId="71DF7B2D" w14:textId="3CB526FA" w:rsidR="00A56030" w:rsidRPr="00D10BD5" w:rsidRDefault="005C4F4B" w:rsidP="00B06CB2">
            <w:pPr>
              <w:pStyle w:val="tablesyntax"/>
              <w:keepNext w:val="0"/>
              <w:keepLines w:val="0"/>
              <w:spacing w:before="20" w:after="40"/>
              <w:rPr>
                <w:b/>
                <w:bCs/>
                <w:noProof/>
              </w:rPr>
            </w:pPr>
            <w:r w:rsidRPr="00D10BD5">
              <w:rPr>
                <w:noProof/>
              </w:rPr>
              <w:tab/>
            </w:r>
            <w:r w:rsidR="00A56030" w:rsidRPr="00D10BD5">
              <w:rPr>
                <w:b/>
                <w:bCs/>
                <w:noProof/>
              </w:rPr>
              <w:tab/>
            </w:r>
            <w:r w:rsidR="00A56030" w:rsidRPr="00D10BD5">
              <w:rPr>
                <w:b/>
                <w:bCs/>
                <w:noProof/>
              </w:rPr>
              <w:tab/>
              <w:t>ts_time_offset</w:t>
            </w:r>
          </w:p>
        </w:tc>
        <w:tc>
          <w:tcPr>
            <w:tcW w:w="1152" w:type="dxa"/>
          </w:tcPr>
          <w:p w14:paraId="2585732C" w14:textId="77777777" w:rsidR="00A56030" w:rsidRPr="00D10BD5" w:rsidRDefault="00A56030" w:rsidP="005C4F4B">
            <w:pPr>
              <w:pStyle w:val="tablecell"/>
              <w:keepNext w:val="0"/>
              <w:keepLines w:val="0"/>
              <w:spacing w:before="20" w:after="40"/>
              <w:jc w:val="center"/>
              <w:rPr>
                <w:noProof/>
              </w:rPr>
            </w:pPr>
            <w:r w:rsidRPr="00D10BD5">
              <w:rPr>
                <w:noProof/>
              </w:rPr>
              <w:t>se(v)</w:t>
            </w:r>
          </w:p>
        </w:tc>
      </w:tr>
      <w:tr w:rsidR="00A56030" w:rsidRPr="00D10BD5" w14:paraId="73C85634" w14:textId="77777777" w:rsidTr="00B06CB2">
        <w:trPr>
          <w:cantSplit/>
          <w:jc w:val="center"/>
        </w:trPr>
        <w:tc>
          <w:tcPr>
            <w:tcW w:w="7920" w:type="dxa"/>
          </w:tcPr>
          <w:p w14:paraId="0F218687" w14:textId="2C1F7D5F" w:rsidR="00A56030" w:rsidRPr="00D10BD5" w:rsidRDefault="005C4F4B" w:rsidP="00B06CB2">
            <w:pPr>
              <w:pStyle w:val="tablesyntax"/>
              <w:keepNext w:val="0"/>
              <w:keepLines w:val="0"/>
              <w:spacing w:before="20" w:after="40"/>
              <w:rPr>
                <w:noProof/>
              </w:rPr>
            </w:pPr>
            <w:r w:rsidRPr="00D10BD5">
              <w:rPr>
                <w:noProof/>
              </w:rPr>
              <w:tab/>
            </w:r>
            <w:r w:rsidR="00A56030" w:rsidRPr="00D10BD5">
              <w:rPr>
                <w:noProof/>
              </w:rPr>
              <w:tab/>
            </w:r>
            <w:r w:rsidR="00222689" w:rsidRPr="00D10BD5">
              <w:rPr>
                <w:noProof/>
              </w:rPr>
              <w:t xml:space="preserve">} </w:t>
            </w:r>
            <w:r w:rsidR="00A56030" w:rsidRPr="00D10BD5">
              <w:rPr>
                <w:noProof/>
              </w:rPr>
              <w:t xml:space="preserve">else </w:t>
            </w:r>
            <w:r w:rsidR="00BF0A76" w:rsidRPr="00D10BD5">
              <w:rPr>
                <w:noProof/>
              </w:rPr>
              <w:t>if( t</w:t>
            </w:r>
            <w:r w:rsidR="00A56030" w:rsidRPr="00D10BD5">
              <w:rPr>
                <w:noProof/>
              </w:rPr>
              <w:t>s_time_</w:t>
            </w:r>
            <w:r w:rsidRPr="00D10BD5">
              <w:rPr>
                <w:noProof/>
              </w:rPr>
              <w:t>type  </w:t>
            </w:r>
            <w:r w:rsidR="00CE6EE6" w:rsidRPr="00D10BD5">
              <w:rPr>
                <w:noProof/>
              </w:rPr>
              <w:t>= </w:t>
            </w:r>
            <w:r w:rsidRPr="00D10BD5">
              <w:rPr>
                <w:noProof/>
              </w:rPr>
              <w:t>=  </w:t>
            </w:r>
            <w:r w:rsidR="00A56030" w:rsidRPr="00D10BD5">
              <w:rPr>
                <w:noProof/>
              </w:rPr>
              <w:t>TIME_SHORT</w:t>
            </w:r>
            <w:r w:rsidRPr="00D10BD5">
              <w:rPr>
                <w:noProof/>
              </w:rPr>
              <w:t xml:space="preserve"> </w:t>
            </w:r>
            <w:r w:rsidR="00A56030" w:rsidRPr="00D10BD5">
              <w:rPr>
                <w:noProof/>
              </w:rPr>
              <w:t>) {</w:t>
            </w:r>
          </w:p>
        </w:tc>
        <w:tc>
          <w:tcPr>
            <w:tcW w:w="1152" w:type="dxa"/>
          </w:tcPr>
          <w:p w14:paraId="1432969A" w14:textId="77777777" w:rsidR="00A56030" w:rsidRPr="00D10BD5" w:rsidRDefault="00A56030" w:rsidP="005C4F4B">
            <w:pPr>
              <w:pStyle w:val="tablecell"/>
              <w:keepNext w:val="0"/>
              <w:keepLines w:val="0"/>
              <w:spacing w:before="20" w:after="40"/>
              <w:jc w:val="center"/>
              <w:rPr>
                <w:noProof/>
              </w:rPr>
            </w:pPr>
          </w:p>
        </w:tc>
      </w:tr>
      <w:tr w:rsidR="00A56030" w:rsidRPr="00D10BD5" w14:paraId="3A1D2421" w14:textId="77777777" w:rsidTr="00B06CB2">
        <w:trPr>
          <w:cantSplit/>
          <w:jc w:val="center"/>
        </w:trPr>
        <w:tc>
          <w:tcPr>
            <w:tcW w:w="7920" w:type="dxa"/>
          </w:tcPr>
          <w:p w14:paraId="679FF4EF" w14:textId="777D03D7" w:rsidR="00A56030" w:rsidRPr="00D10BD5" w:rsidRDefault="005C4F4B" w:rsidP="00B06CB2">
            <w:pPr>
              <w:pStyle w:val="tablesyntax"/>
              <w:keepNext w:val="0"/>
              <w:keepLines w:val="0"/>
              <w:spacing w:before="20" w:after="40"/>
              <w:rPr>
                <w:b/>
                <w:bCs/>
                <w:noProof/>
              </w:rPr>
            </w:pPr>
            <w:r w:rsidRPr="00D10BD5">
              <w:rPr>
                <w:noProof/>
              </w:rPr>
              <w:tab/>
            </w:r>
            <w:r w:rsidR="00A56030" w:rsidRPr="00D10BD5">
              <w:rPr>
                <w:b/>
                <w:bCs/>
                <w:noProof/>
              </w:rPr>
              <w:tab/>
            </w:r>
            <w:r w:rsidR="00A56030" w:rsidRPr="00D10BD5">
              <w:rPr>
                <w:b/>
                <w:bCs/>
                <w:noProof/>
              </w:rPr>
              <w:tab/>
              <w:t>ts_time_short</w:t>
            </w:r>
          </w:p>
        </w:tc>
        <w:tc>
          <w:tcPr>
            <w:tcW w:w="1152" w:type="dxa"/>
          </w:tcPr>
          <w:p w14:paraId="7E84722D" w14:textId="77777777" w:rsidR="00A56030" w:rsidRPr="00D10BD5" w:rsidRDefault="00A56030" w:rsidP="005C4F4B">
            <w:pPr>
              <w:pStyle w:val="tablecell"/>
              <w:keepNext w:val="0"/>
              <w:keepLines w:val="0"/>
              <w:spacing w:before="20" w:after="40"/>
              <w:jc w:val="center"/>
              <w:rPr>
                <w:noProof/>
              </w:rPr>
            </w:pPr>
            <w:r w:rsidRPr="00D10BD5">
              <w:rPr>
                <w:noProof/>
              </w:rPr>
              <w:t>ev(4,8,8)</w:t>
            </w:r>
          </w:p>
        </w:tc>
      </w:tr>
      <w:tr w:rsidR="00A56030" w:rsidRPr="00D10BD5" w14:paraId="060DB265" w14:textId="77777777" w:rsidTr="00B06CB2">
        <w:trPr>
          <w:cantSplit/>
          <w:jc w:val="center"/>
        </w:trPr>
        <w:tc>
          <w:tcPr>
            <w:tcW w:w="7920" w:type="dxa"/>
          </w:tcPr>
          <w:p w14:paraId="0AFFE287" w14:textId="717C5F62" w:rsidR="00A56030" w:rsidRPr="00D10BD5" w:rsidRDefault="005C4F4B" w:rsidP="00B06CB2">
            <w:pPr>
              <w:pStyle w:val="tablesyntax"/>
              <w:keepNext w:val="0"/>
              <w:keepLines w:val="0"/>
              <w:spacing w:before="20" w:after="40"/>
              <w:rPr>
                <w:b/>
                <w:bCs/>
                <w:noProof/>
              </w:rPr>
            </w:pPr>
            <w:r w:rsidRPr="00D10BD5">
              <w:rPr>
                <w:noProof/>
              </w:rPr>
              <w:tab/>
            </w:r>
            <w:r w:rsidR="00A56030" w:rsidRPr="00D10BD5">
              <w:rPr>
                <w:b/>
                <w:bCs/>
                <w:noProof/>
              </w:rPr>
              <w:tab/>
            </w:r>
            <w:r w:rsidR="00A56030" w:rsidRPr="00D10BD5">
              <w:rPr>
                <w:b/>
                <w:bCs/>
                <w:noProof/>
              </w:rPr>
              <w:tab/>
              <w:t>ts_time_offset</w:t>
            </w:r>
          </w:p>
        </w:tc>
        <w:tc>
          <w:tcPr>
            <w:tcW w:w="1152" w:type="dxa"/>
          </w:tcPr>
          <w:p w14:paraId="15A21509" w14:textId="77777777" w:rsidR="00A56030" w:rsidRPr="00D10BD5" w:rsidRDefault="00A56030" w:rsidP="005C4F4B">
            <w:pPr>
              <w:pStyle w:val="tablecell"/>
              <w:keepNext w:val="0"/>
              <w:keepLines w:val="0"/>
              <w:spacing w:before="20" w:after="40"/>
              <w:jc w:val="center"/>
              <w:rPr>
                <w:noProof/>
              </w:rPr>
            </w:pPr>
            <w:r w:rsidRPr="00D10BD5">
              <w:rPr>
                <w:noProof/>
              </w:rPr>
              <w:t>ev(4,8,8)</w:t>
            </w:r>
          </w:p>
        </w:tc>
      </w:tr>
      <w:tr w:rsidR="00A56030" w:rsidRPr="00D10BD5" w14:paraId="2795B97A" w14:textId="77777777" w:rsidTr="00B06CB2">
        <w:trPr>
          <w:cantSplit/>
          <w:jc w:val="center"/>
        </w:trPr>
        <w:tc>
          <w:tcPr>
            <w:tcW w:w="7920" w:type="dxa"/>
          </w:tcPr>
          <w:p w14:paraId="2CBB2983" w14:textId="72B5D757" w:rsidR="00A56030" w:rsidRPr="00D10BD5" w:rsidRDefault="00BD5848" w:rsidP="00B06CB2">
            <w:pPr>
              <w:pStyle w:val="tablesyntax"/>
              <w:keepNext w:val="0"/>
              <w:keepLines w:val="0"/>
              <w:spacing w:before="20" w:after="40"/>
              <w:ind w:left="432" w:hanging="432"/>
              <w:rPr>
                <w:noProof/>
              </w:rPr>
            </w:pPr>
            <w:r w:rsidRPr="00D10BD5">
              <w:rPr>
                <w:noProof/>
              </w:rPr>
              <w:tab/>
            </w:r>
            <w:r w:rsidR="00A56030" w:rsidRPr="00D10BD5">
              <w:rPr>
                <w:noProof/>
              </w:rPr>
              <w:tab/>
            </w:r>
            <w:r w:rsidR="00222689" w:rsidRPr="00D10BD5">
              <w:rPr>
                <w:noProof/>
              </w:rPr>
              <w:t xml:space="preserve">} </w:t>
            </w:r>
            <w:r w:rsidR="00A56030" w:rsidRPr="00D10BD5">
              <w:rPr>
                <w:noProof/>
              </w:rPr>
              <w:t xml:space="preserve">else </w:t>
            </w:r>
            <w:r w:rsidR="00BF0A76" w:rsidRPr="00D10BD5">
              <w:rPr>
                <w:noProof/>
              </w:rPr>
              <w:t>if( t</w:t>
            </w:r>
            <w:r w:rsidR="00A56030" w:rsidRPr="00D10BD5">
              <w:rPr>
                <w:noProof/>
              </w:rPr>
              <w:t>s_time_</w:t>
            </w:r>
            <w:r w:rsidRPr="00D10BD5">
              <w:rPr>
                <w:noProof/>
              </w:rPr>
              <w:t>type  </w:t>
            </w:r>
            <w:r w:rsidR="00CE6EE6" w:rsidRPr="00D10BD5">
              <w:rPr>
                <w:noProof/>
              </w:rPr>
              <w:t>= </w:t>
            </w:r>
            <w:r w:rsidRPr="00D10BD5">
              <w:rPr>
                <w:noProof/>
              </w:rPr>
              <w:t>=  </w:t>
            </w:r>
            <w:r w:rsidR="00A56030" w:rsidRPr="00D10BD5">
              <w:rPr>
                <w:noProof/>
              </w:rPr>
              <w:t>TIME_UXT</w:t>
            </w:r>
            <w:r w:rsidR="005C4F4B" w:rsidRPr="00D10BD5">
              <w:rPr>
                <w:noProof/>
              </w:rPr>
              <w:t xml:space="preserve"> </w:t>
            </w:r>
            <w:r w:rsidR="00A56030" w:rsidRPr="00D10BD5">
              <w:rPr>
                <w:noProof/>
              </w:rPr>
              <w:t>) {</w:t>
            </w:r>
          </w:p>
        </w:tc>
        <w:tc>
          <w:tcPr>
            <w:tcW w:w="1152" w:type="dxa"/>
          </w:tcPr>
          <w:p w14:paraId="23344708" w14:textId="77777777" w:rsidR="00A56030" w:rsidRPr="00D10BD5" w:rsidRDefault="00A56030" w:rsidP="005C4F4B">
            <w:pPr>
              <w:pStyle w:val="tablecell"/>
              <w:keepNext w:val="0"/>
              <w:keepLines w:val="0"/>
              <w:spacing w:before="20" w:after="40"/>
              <w:jc w:val="center"/>
              <w:rPr>
                <w:noProof/>
              </w:rPr>
            </w:pPr>
          </w:p>
        </w:tc>
      </w:tr>
      <w:tr w:rsidR="00A56030" w:rsidRPr="00D10BD5" w14:paraId="3EA6186A" w14:textId="77777777" w:rsidTr="00B06CB2">
        <w:trPr>
          <w:cantSplit/>
          <w:jc w:val="center"/>
        </w:trPr>
        <w:tc>
          <w:tcPr>
            <w:tcW w:w="7920" w:type="dxa"/>
          </w:tcPr>
          <w:p w14:paraId="35F9404F" w14:textId="31C28E14" w:rsidR="00A56030" w:rsidRPr="00D10BD5" w:rsidRDefault="00BD5848" w:rsidP="00B06CB2">
            <w:pPr>
              <w:pStyle w:val="tablesyntax"/>
              <w:keepNext w:val="0"/>
              <w:keepLines w:val="0"/>
              <w:spacing w:before="20" w:after="40"/>
              <w:rPr>
                <w:b/>
                <w:bCs/>
                <w:noProof/>
              </w:rPr>
            </w:pPr>
            <w:r w:rsidRPr="00D10BD5">
              <w:rPr>
                <w:noProof/>
              </w:rPr>
              <w:tab/>
            </w:r>
            <w:r w:rsidR="00A56030" w:rsidRPr="00D10BD5">
              <w:rPr>
                <w:b/>
                <w:bCs/>
                <w:noProof/>
              </w:rPr>
              <w:tab/>
            </w:r>
            <w:r w:rsidR="00A56030" w:rsidRPr="00D10BD5">
              <w:rPr>
                <w:b/>
                <w:bCs/>
                <w:noProof/>
              </w:rPr>
              <w:tab/>
              <w:t>ts_time_uxt</w:t>
            </w:r>
          </w:p>
        </w:tc>
        <w:tc>
          <w:tcPr>
            <w:tcW w:w="1152" w:type="dxa"/>
          </w:tcPr>
          <w:p w14:paraId="3624D903" w14:textId="77777777" w:rsidR="00A56030" w:rsidRPr="00D10BD5" w:rsidRDefault="00A56030" w:rsidP="005C4F4B">
            <w:pPr>
              <w:pStyle w:val="tablecell"/>
              <w:keepNext w:val="0"/>
              <w:keepLines w:val="0"/>
              <w:spacing w:before="20" w:after="40"/>
              <w:jc w:val="center"/>
              <w:rPr>
                <w:noProof/>
              </w:rPr>
            </w:pPr>
            <w:r w:rsidRPr="00D10BD5">
              <w:rPr>
                <w:noProof/>
              </w:rPr>
              <w:t>se(v)</w:t>
            </w:r>
          </w:p>
        </w:tc>
      </w:tr>
      <w:tr w:rsidR="00A56030" w:rsidRPr="00D10BD5" w14:paraId="563C0B7F" w14:textId="77777777" w:rsidTr="00B06CB2">
        <w:trPr>
          <w:cantSplit/>
          <w:jc w:val="center"/>
        </w:trPr>
        <w:tc>
          <w:tcPr>
            <w:tcW w:w="7920" w:type="dxa"/>
          </w:tcPr>
          <w:p w14:paraId="05036990" w14:textId="5F3A454F" w:rsidR="00A56030" w:rsidRPr="00D10BD5" w:rsidRDefault="00BD5848" w:rsidP="00B06CB2">
            <w:pPr>
              <w:pStyle w:val="tablesyntax"/>
              <w:keepNext w:val="0"/>
              <w:keepLines w:val="0"/>
              <w:spacing w:before="20" w:after="40"/>
              <w:rPr>
                <w:b/>
                <w:bCs/>
                <w:noProof/>
              </w:rPr>
            </w:pPr>
            <w:r w:rsidRPr="00D10BD5">
              <w:rPr>
                <w:noProof/>
              </w:rPr>
              <w:tab/>
            </w:r>
            <w:r w:rsidR="00A56030" w:rsidRPr="00D10BD5">
              <w:rPr>
                <w:b/>
                <w:bCs/>
                <w:noProof/>
              </w:rPr>
              <w:tab/>
            </w:r>
            <w:r w:rsidR="00A56030" w:rsidRPr="00D10BD5">
              <w:rPr>
                <w:b/>
                <w:bCs/>
                <w:noProof/>
              </w:rPr>
              <w:tab/>
              <w:t>ts_time_offset</w:t>
            </w:r>
          </w:p>
        </w:tc>
        <w:tc>
          <w:tcPr>
            <w:tcW w:w="1152" w:type="dxa"/>
          </w:tcPr>
          <w:p w14:paraId="6EF55EA0" w14:textId="77777777" w:rsidR="00A56030" w:rsidRPr="00D10BD5" w:rsidRDefault="00A56030" w:rsidP="005C4F4B">
            <w:pPr>
              <w:pStyle w:val="tablecell"/>
              <w:keepNext w:val="0"/>
              <w:keepLines w:val="0"/>
              <w:spacing w:before="20" w:after="40"/>
              <w:jc w:val="center"/>
              <w:rPr>
                <w:noProof/>
              </w:rPr>
            </w:pPr>
            <w:r w:rsidRPr="00D10BD5">
              <w:rPr>
                <w:noProof/>
              </w:rPr>
              <w:t>se(v)</w:t>
            </w:r>
          </w:p>
        </w:tc>
      </w:tr>
      <w:tr w:rsidR="00A56030" w:rsidRPr="00D10BD5" w14:paraId="3BC1522E" w14:textId="77777777" w:rsidTr="00B06CB2">
        <w:trPr>
          <w:cantSplit/>
          <w:jc w:val="center"/>
        </w:trPr>
        <w:tc>
          <w:tcPr>
            <w:tcW w:w="7920" w:type="dxa"/>
          </w:tcPr>
          <w:p w14:paraId="1D8EEEFA" w14:textId="2A606532" w:rsidR="00A56030" w:rsidRPr="00D10BD5" w:rsidRDefault="00A56030" w:rsidP="00B06CB2">
            <w:pPr>
              <w:pStyle w:val="tablesyntax"/>
              <w:keepNext w:val="0"/>
              <w:keepLines w:val="0"/>
              <w:spacing w:before="20" w:after="40"/>
              <w:rPr>
                <w:noProof/>
              </w:rPr>
            </w:pPr>
            <w:r w:rsidRPr="00D10BD5">
              <w:rPr>
                <w:noProof/>
              </w:rPr>
              <w:tab/>
            </w:r>
            <w:r w:rsidR="00BD5848" w:rsidRPr="00D10BD5">
              <w:rPr>
                <w:noProof/>
              </w:rPr>
              <w:tab/>
            </w:r>
            <w:r w:rsidR="00E131E5" w:rsidRPr="00D10BD5">
              <w:rPr>
                <w:noProof/>
              </w:rPr>
              <w:t xml:space="preserve">} </w:t>
            </w:r>
            <w:r w:rsidRPr="00D10BD5">
              <w:rPr>
                <w:noProof/>
              </w:rPr>
              <w:t xml:space="preserve">else </w:t>
            </w:r>
            <w:r w:rsidR="00BF0A76" w:rsidRPr="00D10BD5">
              <w:rPr>
                <w:noProof/>
              </w:rPr>
              <w:t>if( t</w:t>
            </w:r>
            <w:r w:rsidRPr="00D10BD5">
              <w:rPr>
                <w:noProof/>
              </w:rPr>
              <w:t>s_time_</w:t>
            </w:r>
            <w:r w:rsidR="00BD5848" w:rsidRPr="00D10BD5">
              <w:rPr>
                <w:noProof/>
              </w:rPr>
              <w:t>type  </w:t>
            </w:r>
            <w:r w:rsidR="00CE6EE6" w:rsidRPr="00D10BD5">
              <w:rPr>
                <w:noProof/>
              </w:rPr>
              <w:t>= </w:t>
            </w:r>
            <w:r w:rsidR="00BD5848" w:rsidRPr="00D10BD5">
              <w:rPr>
                <w:noProof/>
              </w:rPr>
              <w:t>=  </w:t>
            </w:r>
            <w:r w:rsidRPr="00D10BD5">
              <w:rPr>
                <w:noProof/>
              </w:rPr>
              <w:t>TIME_TAI</w:t>
            </w:r>
            <w:ins w:id="1007" w:author="Panji Setiawan" w:date="2026-02-13T10:42:00Z" w16du:dateUtc="2026-02-13T09:42:00Z">
              <w:r w:rsidR="00E13CF3">
                <w:rPr>
                  <w:noProof/>
                </w:rPr>
                <w:t xml:space="preserve"> </w:t>
              </w:r>
            </w:ins>
            <w:r w:rsidRPr="00D10BD5">
              <w:rPr>
                <w:noProof/>
              </w:rPr>
              <w:t>) { /*</w:t>
            </w:r>
            <w:r w:rsidR="0090477D" w:rsidRPr="00D10BD5">
              <w:rPr>
                <w:noProof/>
              </w:rPr>
              <w:t xml:space="preserve"> per</w:t>
            </w:r>
            <w:r w:rsidRPr="00D10BD5">
              <w:rPr>
                <w:noProof/>
              </w:rPr>
              <w:t xml:space="preserve"> ISO/IEC 23001-17 */</w:t>
            </w:r>
          </w:p>
        </w:tc>
        <w:tc>
          <w:tcPr>
            <w:tcW w:w="1152" w:type="dxa"/>
          </w:tcPr>
          <w:p w14:paraId="0F72A219" w14:textId="77777777" w:rsidR="00A56030" w:rsidRPr="00D10BD5" w:rsidRDefault="00A56030" w:rsidP="005C4F4B">
            <w:pPr>
              <w:pStyle w:val="tablecell"/>
              <w:keepNext w:val="0"/>
              <w:keepLines w:val="0"/>
              <w:spacing w:before="20" w:after="40"/>
              <w:jc w:val="center"/>
              <w:rPr>
                <w:noProof/>
              </w:rPr>
            </w:pPr>
          </w:p>
        </w:tc>
      </w:tr>
      <w:tr w:rsidR="00A56030" w:rsidRPr="00D10BD5" w14:paraId="49FBF19A" w14:textId="77777777" w:rsidTr="00B06CB2">
        <w:trPr>
          <w:cantSplit/>
          <w:jc w:val="center"/>
        </w:trPr>
        <w:tc>
          <w:tcPr>
            <w:tcW w:w="7920" w:type="dxa"/>
          </w:tcPr>
          <w:p w14:paraId="027A71ED" w14:textId="75243A8A" w:rsidR="00A56030" w:rsidRPr="00D10BD5" w:rsidRDefault="00BD5848" w:rsidP="00B06CB2">
            <w:pPr>
              <w:pStyle w:val="tablesyntax"/>
              <w:keepNext w:val="0"/>
              <w:keepLines w:val="0"/>
              <w:spacing w:before="20" w:after="40"/>
              <w:rPr>
                <w:noProof/>
              </w:rPr>
            </w:pPr>
            <w:r w:rsidRPr="00D10BD5">
              <w:rPr>
                <w:b/>
                <w:bCs/>
                <w:noProof/>
              </w:rPr>
              <w:tab/>
            </w:r>
            <w:r w:rsidR="00A56030" w:rsidRPr="00D10BD5">
              <w:rPr>
                <w:b/>
                <w:bCs/>
                <w:noProof/>
              </w:rPr>
              <w:tab/>
            </w:r>
            <w:r w:rsidR="00A56030" w:rsidRPr="00D10BD5">
              <w:rPr>
                <w:b/>
                <w:bCs/>
                <w:noProof/>
              </w:rPr>
              <w:tab/>
              <w:t>ts_time_tai</w:t>
            </w:r>
          </w:p>
        </w:tc>
        <w:tc>
          <w:tcPr>
            <w:tcW w:w="1152" w:type="dxa"/>
          </w:tcPr>
          <w:p w14:paraId="2E7141F4" w14:textId="77777777" w:rsidR="00A56030" w:rsidRPr="00D10BD5" w:rsidRDefault="00A56030" w:rsidP="005C4F4B">
            <w:pPr>
              <w:pStyle w:val="tablecell"/>
              <w:keepNext w:val="0"/>
              <w:keepLines w:val="0"/>
              <w:spacing w:before="20" w:after="40"/>
              <w:jc w:val="center"/>
              <w:rPr>
                <w:noProof/>
              </w:rPr>
            </w:pPr>
            <w:r w:rsidRPr="00D10BD5">
              <w:rPr>
                <w:noProof/>
              </w:rPr>
              <w:t>u(64)</w:t>
            </w:r>
          </w:p>
        </w:tc>
      </w:tr>
      <w:tr w:rsidR="00CD5E6F" w:rsidRPr="00D10BD5" w14:paraId="62E5F6EF" w14:textId="77777777">
        <w:trPr>
          <w:cantSplit/>
          <w:jc w:val="center"/>
          <w:ins w:id="1008" w:author="Panji Setiawan" w:date="2026-01-26T15:13:00Z"/>
        </w:trPr>
        <w:tc>
          <w:tcPr>
            <w:tcW w:w="7920" w:type="dxa"/>
          </w:tcPr>
          <w:p w14:paraId="714ECCFD" w14:textId="2F5953F5" w:rsidR="00CD5E6F" w:rsidRPr="00D10BD5" w:rsidRDefault="00CD5E6F">
            <w:pPr>
              <w:pStyle w:val="tablesyntax"/>
              <w:keepNext w:val="0"/>
              <w:keepLines w:val="0"/>
              <w:spacing w:before="20" w:after="40"/>
              <w:rPr>
                <w:ins w:id="1009" w:author="Panji Setiawan" w:date="2026-01-26T15:13:00Z" w16du:dateUtc="2026-01-26T14:13:00Z"/>
                <w:noProof/>
              </w:rPr>
            </w:pPr>
            <w:ins w:id="1010" w:author="Panji Setiawan" w:date="2026-01-26T15:13:00Z" w16du:dateUtc="2026-01-26T14:13:00Z">
              <w:r w:rsidRPr="00D10BD5">
                <w:rPr>
                  <w:b/>
                  <w:bCs/>
                  <w:noProof/>
                </w:rPr>
                <w:tab/>
              </w:r>
              <w:r w:rsidRPr="00D10BD5">
                <w:rPr>
                  <w:b/>
                  <w:bCs/>
                  <w:noProof/>
                </w:rPr>
                <w:tab/>
              </w:r>
              <w:r w:rsidRPr="00D10BD5">
                <w:rPr>
                  <w:b/>
                  <w:bCs/>
                  <w:noProof/>
                </w:rPr>
                <w:tab/>
              </w:r>
            </w:ins>
            <w:ins w:id="1011" w:author="Panji Setiawan" w:date="2026-01-26T15:14:00Z">
              <w:r w:rsidR="00DC24D7" w:rsidRPr="00DC24D7">
                <w:rPr>
                  <w:b/>
                  <w:bCs/>
                  <w:noProof/>
                </w:rPr>
                <w:t>ts_tai_synchronization_state</w:t>
              </w:r>
            </w:ins>
            <w:ins w:id="1012" w:author="Panji Setiawan" w:date="2026-01-26T15:15:00Z" w16du:dateUtc="2026-01-26T14:15:00Z">
              <w:r w:rsidR="000B6A94">
                <w:rPr>
                  <w:b/>
                  <w:bCs/>
                  <w:noProof/>
                </w:rPr>
                <w:t>_flag</w:t>
              </w:r>
            </w:ins>
          </w:p>
        </w:tc>
        <w:tc>
          <w:tcPr>
            <w:tcW w:w="1152" w:type="dxa"/>
          </w:tcPr>
          <w:p w14:paraId="771B06EF" w14:textId="4194697D" w:rsidR="00CD5E6F" w:rsidRPr="00D10BD5" w:rsidRDefault="00CD5E6F">
            <w:pPr>
              <w:pStyle w:val="tablecell"/>
              <w:keepNext w:val="0"/>
              <w:keepLines w:val="0"/>
              <w:spacing w:before="20" w:after="40"/>
              <w:jc w:val="center"/>
              <w:rPr>
                <w:ins w:id="1013" w:author="Panji Setiawan" w:date="2026-01-26T15:13:00Z" w16du:dateUtc="2026-01-26T14:13:00Z"/>
                <w:noProof/>
              </w:rPr>
            </w:pPr>
            <w:ins w:id="1014" w:author="Panji Setiawan" w:date="2026-01-26T15:13:00Z" w16du:dateUtc="2026-01-26T14:13:00Z">
              <w:r w:rsidRPr="00D10BD5">
                <w:rPr>
                  <w:noProof/>
                </w:rPr>
                <w:t>u(</w:t>
              </w:r>
            </w:ins>
            <w:ins w:id="1015" w:author="Panji Setiawan" w:date="2026-01-26T15:14:00Z" w16du:dateUtc="2026-01-26T14:14:00Z">
              <w:r w:rsidR="00DC24D7">
                <w:rPr>
                  <w:noProof/>
                </w:rPr>
                <w:t>1</w:t>
              </w:r>
            </w:ins>
            <w:ins w:id="1016" w:author="Panji Setiawan" w:date="2026-01-26T15:13:00Z" w16du:dateUtc="2026-01-26T14:13:00Z">
              <w:r w:rsidRPr="00D10BD5">
                <w:rPr>
                  <w:noProof/>
                </w:rPr>
                <w:t>)</w:t>
              </w:r>
            </w:ins>
          </w:p>
        </w:tc>
      </w:tr>
      <w:tr w:rsidR="00CD5E6F" w:rsidRPr="00D10BD5" w14:paraId="3442F0CE" w14:textId="77777777">
        <w:trPr>
          <w:cantSplit/>
          <w:jc w:val="center"/>
          <w:ins w:id="1017" w:author="Panji Setiawan" w:date="2026-01-26T15:13:00Z"/>
        </w:trPr>
        <w:tc>
          <w:tcPr>
            <w:tcW w:w="7920" w:type="dxa"/>
          </w:tcPr>
          <w:p w14:paraId="1C69C291" w14:textId="38525D44" w:rsidR="00CD5E6F" w:rsidRPr="00D10BD5" w:rsidRDefault="00CD5E6F">
            <w:pPr>
              <w:pStyle w:val="tablesyntax"/>
              <w:keepNext w:val="0"/>
              <w:keepLines w:val="0"/>
              <w:spacing w:before="20" w:after="40"/>
              <w:rPr>
                <w:ins w:id="1018" w:author="Panji Setiawan" w:date="2026-01-26T15:13:00Z" w16du:dateUtc="2026-01-26T14:13:00Z"/>
                <w:noProof/>
              </w:rPr>
            </w:pPr>
            <w:ins w:id="1019" w:author="Panji Setiawan" w:date="2026-01-26T15:13:00Z" w16du:dateUtc="2026-01-26T14:13:00Z">
              <w:r w:rsidRPr="00D10BD5">
                <w:rPr>
                  <w:b/>
                  <w:bCs/>
                  <w:noProof/>
                </w:rPr>
                <w:tab/>
              </w:r>
              <w:r w:rsidRPr="00D10BD5">
                <w:rPr>
                  <w:b/>
                  <w:bCs/>
                  <w:noProof/>
                </w:rPr>
                <w:tab/>
              </w:r>
              <w:r w:rsidRPr="00D10BD5">
                <w:rPr>
                  <w:b/>
                  <w:bCs/>
                  <w:noProof/>
                </w:rPr>
                <w:tab/>
              </w:r>
            </w:ins>
            <w:ins w:id="1020" w:author="Panji Setiawan" w:date="2026-01-26T15:24:00Z" w16du:dateUtc="2026-01-26T14:24:00Z">
              <w:r w:rsidR="00D457DA">
                <w:rPr>
                  <w:b/>
                  <w:bCs/>
                  <w:noProof/>
                </w:rPr>
                <w:t>ts_tai</w:t>
              </w:r>
            </w:ins>
            <w:ins w:id="1021" w:author="Panji Setiawan" w:date="2026-01-27T18:56:00Z" w16du:dateUtc="2026-01-27T17:56:00Z">
              <w:r w:rsidR="0001177E">
                <w:rPr>
                  <w:b/>
                  <w:bCs/>
                  <w:noProof/>
                </w:rPr>
                <w:t>_</w:t>
              </w:r>
            </w:ins>
            <w:ins w:id="1022" w:author="Panji Setiawan" w:date="2026-01-26T15:24:00Z">
              <w:r w:rsidR="00D457DA" w:rsidRPr="00D457DA">
                <w:rPr>
                  <w:b/>
                  <w:bCs/>
                  <w:noProof/>
                </w:rPr>
                <w:t>timestamp_generation_failure</w:t>
              </w:r>
            </w:ins>
            <w:ins w:id="1023" w:author="Panji Setiawan" w:date="2026-01-26T15:16:00Z" w16du:dateUtc="2026-01-26T14:16:00Z">
              <w:r w:rsidR="0097557E" w:rsidRPr="0097557E">
                <w:rPr>
                  <w:b/>
                  <w:bCs/>
                  <w:noProof/>
                </w:rPr>
                <w:t>_flag</w:t>
              </w:r>
            </w:ins>
          </w:p>
        </w:tc>
        <w:tc>
          <w:tcPr>
            <w:tcW w:w="1152" w:type="dxa"/>
          </w:tcPr>
          <w:p w14:paraId="2059E8C1" w14:textId="74BC9214" w:rsidR="00CD5E6F" w:rsidRPr="00D10BD5" w:rsidRDefault="00CD5E6F">
            <w:pPr>
              <w:pStyle w:val="tablecell"/>
              <w:keepNext w:val="0"/>
              <w:keepLines w:val="0"/>
              <w:spacing w:before="20" w:after="40"/>
              <w:jc w:val="center"/>
              <w:rPr>
                <w:ins w:id="1024" w:author="Panji Setiawan" w:date="2026-01-26T15:13:00Z" w16du:dateUtc="2026-01-26T14:13:00Z"/>
                <w:noProof/>
              </w:rPr>
            </w:pPr>
            <w:ins w:id="1025" w:author="Panji Setiawan" w:date="2026-01-26T15:13:00Z" w16du:dateUtc="2026-01-26T14:13:00Z">
              <w:r w:rsidRPr="00D10BD5">
                <w:rPr>
                  <w:noProof/>
                </w:rPr>
                <w:t>u(</w:t>
              </w:r>
            </w:ins>
            <w:ins w:id="1026" w:author="Panji Setiawan" w:date="2026-01-26T15:16:00Z" w16du:dateUtc="2026-01-26T14:16:00Z">
              <w:r w:rsidR="0097557E">
                <w:rPr>
                  <w:noProof/>
                </w:rPr>
                <w:t>1</w:t>
              </w:r>
            </w:ins>
            <w:ins w:id="1027" w:author="Panji Setiawan" w:date="2026-01-26T15:13:00Z" w16du:dateUtc="2026-01-26T14:13:00Z">
              <w:r w:rsidRPr="00D10BD5">
                <w:rPr>
                  <w:noProof/>
                </w:rPr>
                <w:t>)</w:t>
              </w:r>
            </w:ins>
          </w:p>
        </w:tc>
      </w:tr>
      <w:tr w:rsidR="00CD5E6F" w:rsidRPr="00D10BD5" w14:paraId="60A87468" w14:textId="77777777">
        <w:trPr>
          <w:cantSplit/>
          <w:jc w:val="center"/>
          <w:ins w:id="1028" w:author="Panji Setiawan" w:date="2026-01-26T15:13:00Z"/>
        </w:trPr>
        <w:tc>
          <w:tcPr>
            <w:tcW w:w="7920" w:type="dxa"/>
          </w:tcPr>
          <w:p w14:paraId="24932F31" w14:textId="26B9587F" w:rsidR="00CD5E6F" w:rsidRPr="00D10BD5" w:rsidRDefault="00CD5E6F">
            <w:pPr>
              <w:pStyle w:val="tablesyntax"/>
              <w:keepNext w:val="0"/>
              <w:keepLines w:val="0"/>
              <w:spacing w:before="20" w:after="40"/>
              <w:rPr>
                <w:ins w:id="1029" w:author="Panji Setiawan" w:date="2026-01-26T15:13:00Z" w16du:dateUtc="2026-01-26T14:13:00Z"/>
                <w:noProof/>
              </w:rPr>
            </w:pPr>
            <w:ins w:id="1030" w:author="Panji Setiawan" w:date="2026-01-26T15:13:00Z" w16du:dateUtc="2026-01-26T14:13:00Z">
              <w:r w:rsidRPr="00D10BD5">
                <w:rPr>
                  <w:b/>
                  <w:bCs/>
                  <w:noProof/>
                </w:rPr>
                <w:tab/>
              </w:r>
              <w:r w:rsidRPr="00D10BD5">
                <w:rPr>
                  <w:b/>
                  <w:bCs/>
                  <w:noProof/>
                </w:rPr>
                <w:tab/>
              </w:r>
              <w:r w:rsidRPr="00D10BD5">
                <w:rPr>
                  <w:b/>
                  <w:bCs/>
                  <w:noProof/>
                </w:rPr>
                <w:tab/>
              </w:r>
            </w:ins>
            <w:ins w:id="1031" w:author="Panji Setiawan" w:date="2026-01-26T15:27:00Z">
              <w:r w:rsidR="000459F4" w:rsidRPr="000459F4">
                <w:rPr>
                  <w:b/>
                  <w:bCs/>
                  <w:noProof/>
                </w:rPr>
                <w:t>ts_tai_timestamp_is_modified</w:t>
              </w:r>
            </w:ins>
            <w:ins w:id="1032" w:author="Panji Setiawan" w:date="2026-01-26T15:28:00Z" w16du:dateUtc="2026-01-26T14:28:00Z">
              <w:r w:rsidR="001A474B">
                <w:rPr>
                  <w:b/>
                  <w:bCs/>
                  <w:noProof/>
                </w:rPr>
                <w:t>_flag</w:t>
              </w:r>
            </w:ins>
          </w:p>
        </w:tc>
        <w:tc>
          <w:tcPr>
            <w:tcW w:w="1152" w:type="dxa"/>
          </w:tcPr>
          <w:p w14:paraId="3D8634E8" w14:textId="71DC9911" w:rsidR="00CD5E6F" w:rsidRPr="00D10BD5" w:rsidRDefault="00CD5E6F">
            <w:pPr>
              <w:pStyle w:val="tablecell"/>
              <w:keepNext w:val="0"/>
              <w:keepLines w:val="0"/>
              <w:spacing w:before="20" w:after="40"/>
              <w:jc w:val="center"/>
              <w:rPr>
                <w:ins w:id="1033" w:author="Panji Setiawan" w:date="2026-01-26T15:13:00Z" w16du:dateUtc="2026-01-26T14:13:00Z"/>
                <w:noProof/>
              </w:rPr>
            </w:pPr>
            <w:ins w:id="1034" w:author="Panji Setiawan" w:date="2026-01-26T15:13:00Z" w16du:dateUtc="2026-01-26T14:13:00Z">
              <w:r w:rsidRPr="00D10BD5">
                <w:rPr>
                  <w:noProof/>
                </w:rPr>
                <w:t>u(</w:t>
              </w:r>
            </w:ins>
            <w:ins w:id="1035" w:author="Panji Setiawan" w:date="2026-01-26T15:27:00Z" w16du:dateUtc="2026-01-26T14:27:00Z">
              <w:r w:rsidR="000459F4">
                <w:rPr>
                  <w:noProof/>
                </w:rPr>
                <w:t>1</w:t>
              </w:r>
            </w:ins>
            <w:ins w:id="1036" w:author="Panji Setiawan" w:date="2026-01-26T15:13:00Z" w16du:dateUtc="2026-01-26T14:13:00Z">
              <w:r w:rsidRPr="00D10BD5">
                <w:rPr>
                  <w:noProof/>
                </w:rPr>
                <w:t>)</w:t>
              </w:r>
            </w:ins>
          </w:p>
        </w:tc>
      </w:tr>
      <w:tr w:rsidR="00A56030" w:rsidRPr="00D10BD5" w14:paraId="17B7FA3B" w14:textId="77777777" w:rsidTr="00B06CB2">
        <w:trPr>
          <w:cantSplit/>
          <w:jc w:val="center"/>
        </w:trPr>
        <w:tc>
          <w:tcPr>
            <w:tcW w:w="7920" w:type="dxa"/>
          </w:tcPr>
          <w:p w14:paraId="6170881F" w14:textId="66129550" w:rsidR="00A56030" w:rsidRPr="00D10BD5" w:rsidRDefault="00BD5848" w:rsidP="00B06CB2">
            <w:pPr>
              <w:pStyle w:val="tablesyntax"/>
              <w:keepNext w:val="0"/>
              <w:keepLines w:val="0"/>
              <w:spacing w:before="20" w:after="40"/>
              <w:rPr>
                <w:noProof/>
              </w:rPr>
            </w:pPr>
            <w:r w:rsidRPr="00D10BD5">
              <w:rPr>
                <w:b/>
                <w:bCs/>
                <w:noProof/>
              </w:rPr>
              <w:tab/>
            </w:r>
            <w:r w:rsidR="00A56030" w:rsidRPr="00D10BD5">
              <w:rPr>
                <w:b/>
                <w:bCs/>
                <w:noProof/>
              </w:rPr>
              <w:tab/>
            </w:r>
            <w:r w:rsidR="00A56030" w:rsidRPr="00D10BD5">
              <w:rPr>
                <w:b/>
                <w:bCs/>
                <w:noProof/>
              </w:rPr>
              <w:tab/>
              <w:t>ts_</w:t>
            </w:r>
            <w:del w:id="1037" w:author="Panji Setiawan" w:date="2026-01-26T15:30:00Z" w16du:dateUtc="2026-01-26T14:30:00Z">
              <w:r w:rsidR="00A56030" w:rsidRPr="00D10BD5" w:rsidDel="001A186D">
                <w:rPr>
                  <w:b/>
                  <w:bCs/>
                  <w:noProof/>
                </w:rPr>
                <w:delText>status_bits</w:delText>
              </w:r>
            </w:del>
            <w:ins w:id="1038" w:author="Panji Setiawan" w:date="2026-01-26T15:30:00Z" w16du:dateUtc="2026-01-26T14:30:00Z">
              <w:r w:rsidR="001A186D">
                <w:rPr>
                  <w:b/>
                  <w:bCs/>
                  <w:noProof/>
                </w:rPr>
                <w:t>tai_reserved</w:t>
              </w:r>
            </w:ins>
            <w:ins w:id="1039" w:author="Panji Setiawan" w:date="2026-01-27T19:23:00Z" w16du:dateUtc="2026-01-27T18:23:00Z">
              <w:r w:rsidR="00016842">
                <w:rPr>
                  <w:b/>
                  <w:bCs/>
                  <w:noProof/>
                </w:rPr>
                <w:t>_zero_5bits</w:t>
              </w:r>
            </w:ins>
          </w:p>
        </w:tc>
        <w:tc>
          <w:tcPr>
            <w:tcW w:w="1152" w:type="dxa"/>
          </w:tcPr>
          <w:p w14:paraId="3522EBAC" w14:textId="2AA52201" w:rsidR="00A56030" w:rsidRPr="00D10BD5" w:rsidRDefault="00A56030" w:rsidP="005C4F4B">
            <w:pPr>
              <w:pStyle w:val="tablecell"/>
              <w:keepNext w:val="0"/>
              <w:keepLines w:val="0"/>
              <w:spacing w:before="20" w:after="40"/>
              <w:jc w:val="center"/>
              <w:rPr>
                <w:noProof/>
              </w:rPr>
            </w:pPr>
            <w:r w:rsidRPr="00D10BD5">
              <w:rPr>
                <w:noProof/>
              </w:rPr>
              <w:t>u(</w:t>
            </w:r>
            <w:ins w:id="1040" w:author="Panji Setiawan" w:date="2026-01-26T15:30:00Z" w16du:dateUtc="2026-01-26T14:30:00Z">
              <w:r w:rsidR="001A186D">
                <w:rPr>
                  <w:noProof/>
                </w:rPr>
                <w:t>5</w:t>
              </w:r>
            </w:ins>
            <w:del w:id="1041" w:author="Panji Setiawan" w:date="2026-01-26T15:30:00Z" w16du:dateUtc="2026-01-26T14:30:00Z">
              <w:r w:rsidRPr="00D10BD5" w:rsidDel="001A186D">
                <w:rPr>
                  <w:noProof/>
                </w:rPr>
                <w:delText>8</w:delText>
              </w:r>
            </w:del>
            <w:r w:rsidRPr="00D10BD5">
              <w:rPr>
                <w:noProof/>
              </w:rPr>
              <w:t>)</w:t>
            </w:r>
          </w:p>
        </w:tc>
      </w:tr>
      <w:tr w:rsidR="00A56030" w:rsidRPr="00D10BD5" w14:paraId="14DA685A" w14:textId="77777777" w:rsidTr="00B06CB2">
        <w:trPr>
          <w:cantSplit/>
          <w:jc w:val="center"/>
        </w:trPr>
        <w:tc>
          <w:tcPr>
            <w:tcW w:w="7920" w:type="dxa"/>
          </w:tcPr>
          <w:p w14:paraId="1E6CF15F" w14:textId="0CD8319B" w:rsidR="00A56030" w:rsidRPr="00D10BD5" w:rsidRDefault="00BD5848" w:rsidP="00B06CB2">
            <w:pPr>
              <w:pStyle w:val="tablesyntax"/>
              <w:keepNext w:val="0"/>
              <w:keepLines w:val="0"/>
              <w:spacing w:before="20" w:after="40"/>
              <w:rPr>
                <w:noProof/>
              </w:rPr>
            </w:pPr>
            <w:r w:rsidRPr="00D10BD5">
              <w:rPr>
                <w:noProof/>
              </w:rPr>
              <w:tab/>
            </w:r>
            <w:r w:rsidR="00A56030" w:rsidRPr="00D10BD5">
              <w:rPr>
                <w:noProof/>
              </w:rPr>
              <w:tab/>
            </w:r>
            <w:r w:rsidR="00222689" w:rsidRPr="00D10BD5">
              <w:rPr>
                <w:noProof/>
              </w:rPr>
              <w:t xml:space="preserve">} </w:t>
            </w:r>
            <w:r w:rsidR="00A56030" w:rsidRPr="00D10BD5">
              <w:rPr>
                <w:noProof/>
              </w:rPr>
              <w:t xml:space="preserve">else </w:t>
            </w:r>
            <w:r w:rsidR="00BF0A76" w:rsidRPr="00D10BD5">
              <w:rPr>
                <w:noProof/>
              </w:rPr>
              <w:t>if( t</w:t>
            </w:r>
            <w:r w:rsidR="00A56030" w:rsidRPr="00D10BD5">
              <w:rPr>
                <w:noProof/>
              </w:rPr>
              <w:t>s_time_</w:t>
            </w:r>
            <w:r w:rsidRPr="00D10BD5">
              <w:rPr>
                <w:noProof/>
              </w:rPr>
              <w:t>type  </w:t>
            </w:r>
            <w:r w:rsidR="00CE6EE6" w:rsidRPr="00D10BD5">
              <w:rPr>
                <w:noProof/>
              </w:rPr>
              <w:t>= </w:t>
            </w:r>
            <w:r w:rsidRPr="00D10BD5">
              <w:rPr>
                <w:noProof/>
              </w:rPr>
              <w:t>=  </w:t>
            </w:r>
            <w:r w:rsidR="00A56030" w:rsidRPr="00D10BD5">
              <w:rPr>
                <w:noProof/>
              </w:rPr>
              <w:t>TIME_UTC</w:t>
            </w:r>
            <w:r w:rsidRPr="00D10BD5">
              <w:rPr>
                <w:noProof/>
              </w:rPr>
              <w:t xml:space="preserve"> </w:t>
            </w:r>
            <w:r w:rsidR="00A56030" w:rsidRPr="00D10BD5">
              <w:rPr>
                <w:noProof/>
              </w:rPr>
              <w:t>)</w:t>
            </w:r>
          </w:p>
        </w:tc>
        <w:tc>
          <w:tcPr>
            <w:tcW w:w="1152" w:type="dxa"/>
          </w:tcPr>
          <w:p w14:paraId="54748335" w14:textId="77777777" w:rsidR="00A56030" w:rsidRPr="00D10BD5" w:rsidRDefault="00A56030" w:rsidP="005C4F4B">
            <w:pPr>
              <w:pStyle w:val="tablecell"/>
              <w:keepNext w:val="0"/>
              <w:keepLines w:val="0"/>
              <w:spacing w:before="20" w:after="40"/>
              <w:jc w:val="center"/>
              <w:rPr>
                <w:noProof/>
              </w:rPr>
            </w:pPr>
          </w:p>
        </w:tc>
      </w:tr>
      <w:tr w:rsidR="00A56030" w:rsidRPr="00D10BD5" w14:paraId="5F6343F2" w14:textId="77777777" w:rsidTr="00B06CB2">
        <w:trPr>
          <w:cantSplit/>
          <w:jc w:val="center"/>
        </w:trPr>
        <w:tc>
          <w:tcPr>
            <w:tcW w:w="7920" w:type="dxa"/>
          </w:tcPr>
          <w:p w14:paraId="19E209A2" w14:textId="2FF631DF" w:rsidR="00A56030" w:rsidRPr="00D10BD5" w:rsidRDefault="009A754C" w:rsidP="00B06CB2">
            <w:pPr>
              <w:pStyle w:val="tablesyntax"/>
              <w:keepNext w:val="0"/>
              <w:keepLines w:val="0"/>
              <w:spacing w:before="20" w:after="40"/>
              <w:rPr>
                <w:noProof/>
              </w:rPr>
            </w:pPr>
            <w:r w:rsidRPr="00D10BD5">
              <w:rPr>
                <w:b/>
                <w:bCs/>
                <w:noProof/>
              </w:rPr>
              <w:tab/>
            </w:r>
            <w:r w:rsidR="00A56030" w:rsidRPr="00D10BD5">
              <w:rPr>
                <w:b/>
                <w:bCs/>
                <w:noProof/>
              </w:rPr>
              <w:tab/>
            </w:r>
            <w:r w:rsidR="00A56030" w:rsidRPr="00D10BD5">
              <w:rPr>
                <w:b/>
                <w:bCs/>
                <w:noProof/>
              </w:rPr>
              <w:tab/>
              <w:t>ts_time_utc</w:t>
            </w:r>
          </w:p>
        </w:tc>
        <w:tc>
          <w:tcPr>
            <w:tcW w:w="1152" w:type="dxa"/>
          </w:tcPr>
          <w:p w14:paraId="0F984387" w14:textId="77777777" w:rsidR="00A56030" w:rsidRPr="00D10BD5" w:rsidRDefault="00A56030" w:rsidP="005C4F4B">
            <w:pPr>
              <w:pStyle w:val="tablecell"/>
              <w:keepNext w:val="0"/>
              <w:keepLines w:val="0"/>
              <w:spacing w:before="20" w:after="40"/>
              <w:jc w:val="center"/>
              <w:rPr>
                <w:noProof/>
              </w:rPr>
            </w:pPr>
            <w:r w:rsidRPr="00D10BD5">
              <w:rPr>
                <w:noProof/>
              </w:rPr>
              <w:t>st(v)</w:t>
            </w:r>
          </w:p>
        </w:tc>
      </w:tr>
      <w:tr w:rsidR="00A56030" w:rsidRPr="00D10BD5" w14:paraId="47B3BB8A" w14:textId="77777777" w:rsidTr="00B06CB2">
        <w:trPr>
          <w:cantSplit/>
          <w:jc w:val="center"/>
        </w:trPr>
        <w:tc>
          <w:tcPr>
            <w:tcW w:w="7920" w:type="dxa"/>
          </w:tcPr>
          <w:p w14:paraId="3A0C0D22" w14:textId="710A0E4A" w:rsidR="00A56030" w:rsidRPr="00D10BD5" w:rsidRDefault="009A754C" w:rsidP="00B06CB2">
            <w:pPr>
              <w:pStyle w:val="tablesyntax"/>
              <w:keepNext w:val="0"/>
              <w:keepLines w:val="0"/>
              <w:spacing w:before="20" w:after="40"/>
              <w:rPr>
                <w:noProof/>
              </w:rPr>
            </w:pPr>
            <w:r w:rsidRPr="00D10BD5">
              <w:rPr>
                <w:noProof/>
              </w:rPr>
              <w:tab/>
            </w:r>
            <w:r w:rsidR="004B29A4" w:rsidRPr="00D10BD5">
              <w:rPr>
                <w:noProof/>
              </w:rPr>
              <w:t xml:space="preserve">} </w:t>
            </w:r>
            <w:r w:rsidR="00A56030" w:rsidRPr="00D10BD5">
              <w:rPr>
                <w:noProof/>
              </w:rPr>
              <w:t>else {</w:t>
            </w:r>
          </w:p>
        </w:tc>
        <w:tc>
          <w:tcPr>
            <w:tcW w:w="1152" w:type="dxa"/>
          </w:tcPr>
          <w:p w14:paraId="7B60B2AE" w14:textId="77777777" w:rsidR="00A56030" w:rsidRPr="00D10BD5" w:rsidRDefault="00A56030" w:rsidP="005C4F4B">
            <w:pPr>
              <w:pStyle w:val="tablecell"/>
              <w:keepNext w:val="0"/>
              <w:keepLines w:val="0"/>
              <w:spacing w:before="20" w:after="40"/>
              <w:jc w:val="center"/>
              <w:rPr>
                <w:noProof/>
              </w:rPr>
            </w:pPr>
          </w:p>
        </w:tc>
      </w:tr>
      <w:tr w:rsidR="00A56030" w:rsidRPr="00D10BD5" w14:paraId="6C94E999" w14:textId="77777777" w:rsidTr="00B06CB2">
        <w:trPr>
          <w:cantSplit/>
          <w:jc w:val="center"/>
        </w:trPr>
        <w:tc>
          <w:tcPr>
            <w:tcW w:w="7920" w:type="dxa"/>
          </w:tcPr>
          <w:p w14:paraId="552E8069" w14:textId="0A3FB342" w:rsidR="00A56030" w:rsidRPr="00D10BD5" w:rsidRDefault="009A754C" w:rsidP="00B06CB2">
            <w:pPr>
              <w:pStyle w:val="tablesyntax"/>
              <w:keepNext w:val="0"/>
              <w:keepLines w:val="0"/>
              <w:spacing w:before="20" w:after="40"/>
              <w:ind w:left="432" w:hanging="432"/>
              <w:rPr>
                <w:b/>
                <w:bCs/>
                <w:noProof/>
              </w:rPr>
            </w:pPr>
            <w:r w:rsidRPr="00D10BD5">
              <w:rPr>
                <w:b/>
                <w:bCs/>
                <w:noProof/>
              </w:rPr>
              <w:tab/>
            </w:r>
            <w:r w:rsidR="00A56030" w:rsidRPr="00D10BD5">
              <w:rPr>
                <w:b/>
                <w:bCs/>
                <w:noProof/>
              </w:rPr>
              <w:tab/>
              <w:t>ts_time_long_relative</w:t>
            </w:r>
          </w:p>
        </w:tc>
        <w:tc>
          <w:tcPr>
            <w:tcW w:w="1152" w:type="dxa"/>
          </w:tcPr>
          <w:p w14:paraId="74012FD5" w14:textId="77777777" w:rsidR="00A56030" w:rsidRPr="00D10BD5" w:rsidRDefault="00A56030" w:rsidP="005C4F4B">
            <w:pPr>
              <w:pStyle w:val="tablecell"/>
              <w:keepNext w:val="0"/>
              <w:keepLines w:val="0"/>
              <w:spacing w:before="20" w:after="40"/>
              <w:jc w:val="center"/>
              <w:rPr>
                <w:noProof/>
              </w:rPr>
            </w:pPr>
            <w:r w:rsidRPr="00D10BD5">
              <w:rPr>
                <w:noProof/>
              </w:rPr>
              <w:t>ue(v)</w:t>
            </w:r>
          </w:p>
        </w:tc>
      </w:tr>
      <w:tr w:rsidR="00A56030" w:rsidRPr="00D10BD5" w14:paraId="7F9B2D7E" w14:textId="77777777" w:rsidTr="00B06CB2">
        <w:trPr>
          <w:cantSplit/>
          <w:jc w:val="center"/>
        </w:trPr>
        <w:tc>
          <w:tcPr>
            <w:tcW w:w="7920" w:type="dxa"/>
          </w:tcPr>
          <w:p w14:paraId="27D29017" w14:textId="3782EA13" w:rsidR="00A56030" w:rsidRPr="00D10BD5" w:rsidRDefault="00A56030" w:rsidP="00B06CB2">
            <w:pPr>
              <w:pStyle w:val="tablesyntax"/>
              <w:keepNext w:val="0"/>
              <w:keepLines w:val="0"/>
              <w:spacing w:before="20" w:after="40"/>
              <w:ind w:left="216" w:hanging="216"/>
              <w:rPr>
                <w:b/>
                <w:bCs/>
                <w:noProof/>
              </w:rPr>
            </w:pPr>
            <w:r w:rsidRPr="00D10BD5">
              <w:rPr>
                <w:b/>
                <w:bCs/>
                <w:noProof/>
              </w:rPr>
              <w:tab/>
            </w:r>
            <w:r w:rsidR="009A754C" w:rsidRPr="00D10BD5">
              <w:rPr>
                <w:b/>
                <w:bCs/>
                <w:noProof/>
              </w:rPr>
              <w:tab/>
            </w:r>
            <w:r w:rsidRPr="00D10BD5">
              <w:rPr>
                <w:b/>
                <w:bCs/>
                <w:noProof/>
              </w:rPr>
              <w:t>ts_time_offset_relative</w:t>
            </w:r>
          </w:p>
        </w:tc>
        <w:tc>
          <w:tcPr>
            <w:tcW w:w="1152" w:type="dxa"/>
          </w:tcPr>
          <w:p w14:paraId="53EE7F6C" w14:textId="77777777" w:rsidR="00A56030" w:rsidRPr="00D10BD5" w:rsidRDefault="00A56030" w:rsidP="005C4F4B">
            <w:pPr>
              <w:pStyle w:val="tablecell"/>
              <w:keepNext w:val="0"/>
              <w:keepLines w:val="0"/>
              <w:spacing w:before="20" w:after="40"/>
              <w:jc w:val="center"/>
              <w:rPr>
                <w:noProof/>
              </w:rPr>
            </w:pPr>
            <w:r w:rsidRPr="00D10BD5">
              <w:rPr>
                <w:noProof/>
              </w:rPr>
              <w:t>ue(v)</w:t>
            </w:r>
          </w:p>
        </w:tc>
      </w:tr>
      <w:tr w:rsidR="00A56030" w:rsidRPr="00D10BD5" w14:paraId="04F9C3C6" w14:textId="77777777" w:rsidTr="00B06CB2">
        <w:trPr>
          <w:cantSplit/>
          <w:jc w:val="center"/>
        </w:trPr>
        <w:tc>
          <w:tcPr>
            <w:tcW w:w="7920" w:type="dxa"/>
          </w:tcPr>
          <w:p w14:paraId="7F2D441D" w14:textId="50F86AF2" w:rsidR="00A56030" w:rsidRPr="00D10BD5" w:rsidRDefault="009A754C" w:rsidP="00B06CB2">
            <w:pPr>
              <w:pStyle w:val="tablesyntax"/>
              <w:keepNext w:val="0"/>
              <w:keepLines w:val="0"/>
              <w:spacing w:before="20" w:after="40"/>
              <w:rPr>
                <w:noProof/>
              </w:rPr>
            </w:pPr>
            <w:r w:rsidRPr="00D10BD5">
              <w:rPr>
                <w:noProof/>
              </w:rPr>
              <w:tab/>
            </w:r>
            <w:r w:rsidR="00A56030" w:rsidRPr="00D10BD5">
              <w:rPr>
                <w:noProof/>
              </w:rPr>
              <w:t>}</w:t>
            </w:r>
          </w:p>
        </w:tc>
        <w:tc>
          <w:tcPr>
            <w:tcW w:w="1152" w:type="dxa"/>
          </w:tcPr>
          <w:p w14:paraId="069B0ACB" w14:textId="77777777" w:rsidR="00A56030" w:rsidRPr="00D10BD5" w:rsidRDefault="00A56030" w:rsidP="005C4F4B">
            <w:pPr>
              <w:pStyle w:val="tablecell"/>
              <w:keepNext w:val="0"/>
              <w:keepLines w:val="0"/>
              <w:spacing w:before="20" w:after="40"/>
              <w:jc w:val="center"/>
              <w:rPr>
                <w:noProof/>
              </w:rPr>
            </w:pPr>
          </w:p>
        </w:tc>
      </w:tr>
      <w:tr w:rsidR="00A56030" w:rsidRPr="00D10BD5" w14:paraId="6C2030AE" w14:textId="77777777" w:rsidTr="00B06CB2">
        <w:trPr>
          <w:cantSplit/>
          <w:jc w:val="center"/>
        </w:trPr>
        <w:tc>
          <w:tcPr>
            <w:tcW w:w="7920" w:type="dxa"/>
          </w:tcPr>
          <w:p w14:paraId="7CD834FA" w14:textId="57E2159A" w:rsidR="00A56030" w:rsidRPr="00D10BD5" w:rsidRDefault="00A56030" w:rsidP="005C4F4B">
            <w:pPr>
              <w:pStyle w:val="tablesyntax"/>
              <w:keepNext w:val="0"/>
              <w:keepLines w:val="0"/>
              <w:spacing w:before="20" w:after="40"/>
              <w:rPr>
                <w:noProof/>
              </w:rPr>
            </w:pPr>
            <w:r w:rsidRPr="00D10BD5">
              <w:rPr>
                <w:noProof/>
              </w:rPr>
              <w:tab/>
              <w:t>trailing_bits( )</w:t>
            </w:r>
          </w:p>
        </w:tc>
        <w:tc>
          <w:tcPr>
            <w:tcW w:w="1152" w:type="dxa"/>
          </w:tcPr>
          <w:p w14:paraId="0D7567EA" w14:textId="77777777" w:rsidR="00A56030" w:rsidRPr="00D10BD5" w:rsidRDefault="00A56030" w:rsidP="005C4F4B">
            <w:pPr>
              <w:pStyle w:val="tablecell"/>
              <w:keepNext w:val="0"/>
              <w:keepLines w:val="0"/>
              <w:spacing w:before="20" w:after="40"/>
              <w:jc w:val="center"/>
              <w:rPr>
                <w:noProof/>
              </w:rPr>
            </w:pPr>
          </w:p>
        </w:tc>
      </w:tr>
      <w:tr w:rsidR="00A56030" w:rsidRPr="00D10BD5" w14:paraId="3FE00C44" w14:textId="77777777" w:rsidTr="00B06CB2">
        <w:trPr>
          <w:cantSplit/>
          <w:jc w:val="center"/>
        </w:trPr>
        <w:tc>
          <w:tcPr>
            <w:tcW w:w="7920" w:type="dxa"/>
          </w:tcPr>
          <w:p w14:paraId="29F877A7" w14:textId="77777777" w:rsidR="00A56030" w:rsidRPr="00D10BD5" w:rsidRDefault="00A56030">
            <w:pPr>
              <w:pStyle w:val="tablesyntax"/>
              <w:keepNext w:val="0"/>
              <w:spacing w:before="20" w:after="40"/>
              <w:rPr>
                <w:noProof/>
              </w:rPr>
              <w:pPrChange w:id="1042" w:author="Panji Setiawan" w:date="2026-01-27T20:19:00Z" w16du:dateUtc="2026-01-27T19:19:00Z">
                <w:pPr>
                  <w:pStyle w:val="tablesyntax"/>
                  <w:spacing w:before="20" w:after="40"/>
                </w:pPr>
              </w:pPrChange>
            </w:pPr>
            <w:r w:rsidRPr="00D10BD5">
              <w:rPr>
                <w:noProof/>
              </w:rPr>
              <w:t>}</w:t>
            </w:r>
          </w:p>
        </w:tc>
        <w:tc>
          <w:tcPr>
            <w:tcW w:w="1152" w:type="dxa"/>
          </w:tcPr>
          <w:p w14:paraId="3C12FF7C" w14:textId="77777777" w:rsidR="00A56030" w:rsidRPr="00D10BD5" w:rsidRDefault="00A56030" w:rsidP="00657F65">
            <w:pPr>
              <w:pStyle w:val="tablecell"/>
              <w:keepNext w:val="0"/>
              <w:spacing w:before="20" w:after="40"/>
              <w:jc w:val="center"/>
              <w:rPr>
                <w:noProof/>
              </w:rPr>
            </w:pPr>
          </w:p>
        </w:tc>
      </w:tr>
    </w:tbl>
    <w:p w14:paraId="338028FA" w14:textId="0B772F83" w:rsidR="00A56030" w:rsidRPr="00D10BD5" w:rsidRDefault="00CA60A0" w:rsidP="00B06CB2">
      <w:pPr>
        <w:pStyle w:val="Heading4"/>
        <w:rPr>
          <w:lang w:eastAsia="ja-JP"/>
        </w:rPr>
      </w:pPr>
      <w:bookmarkStart w:id="1043" w:name="_Ref212040249"/>
      <w:r w:rsidRPr="00D10BD5">
        <w:rPr>
          <w:lang w:eastAsia="ja-JP"/>
        </w:rPr>
        <w:lastRenderedPageBreak/>
        <w:t>Segment payload syntax</w:t>
      </w:r>
      <w:bookmarkEnd w:id="10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D10BD5" w14:paraId="7822B0F9" w14:textId="77777777" w:rsidTr="00B06CB2">
        <w:trPr>
          <w:jc w:val="center"/>
        </w:trPr>
        <w:tc>
          <w:tcPr>
            <w:tcW w:w="7920" w:type="dxa"/>
          </w:tcPr>
          <w:p w14:paraId="56B0BFB5" w14:textId="766658DA" w:rsidR="00A56030" w:rsidRPr="00D10BD5" w:rsidRDefault="00A56030" w:rsidP="005C4F4B">
            <w:pPr>
              <w:pStyle w:val="tablesyntax"/>
              <w:spacing w:before="20" w:after="40"/>
              <w:rPr>
                <w:noProof/>
              </w:rPr>
            </w:pPr>
            <w:r w:rsidRPr="00D10BD5">
              <w:rPr>
                <w:noProof/>
              </w:rPr>
              <w:t>segment_payload( ) {</w:t>
            </w:r>
          </w:p>
        </w:tc>
        <w:tc>
          <w:tcPr>
            <w:tcW w:w="1152" w:type="dxa"/>
          </w:tcPr>
          <w:p w14:paraId="55B76822" w14:textId="77777777" w:rsidR="00A56030" w:rsidRPr="00D10BD5" w:rsidRDefault="00A56030" w:rsidP="005C4F4B">
            <w:pPr>
              <w:pStyle w:val="tableheading"/>
              <w:spacing w:before="20" w:after="40"/>
              <w:rPr>
                <w:noProof/>
              </w:rPr>
            </w:pPr>
            <w:r w:rsidRPr="00D10BD5">
              <w:rPr>
                <w:noProof/>
              </w:rPr>
              <w:t>Descriptor</w:t>
            </w:r>
          </w:p>
        </w:tc>
      </w:tr>
      <w:tr w:rsidR="00A56030" w:rsidRPr="00D10BD5" w14:paraId="7D0C7D7C" w14:textId="77777777" w:rsidTr="00B06CB2">
        <w:trPr>
          <w:jc w:val="center"/>
        </w:trPr>
        <w:tc>
          <w:tcPr>
            <w:tcW w:w="7920" w:type="dxa"/>
          </w:tcPr>
          <w:p w14:paraId="65EC2B61" w14:textId="77777777" w:rsidR="00A56030" w:rsidRPr="00D10BD5" w:rsidRDefault="00A56030" w:rsidP="005C4F4B">
            <w:pPr>
              <w:pStyle w:val="tablesyntax"/>
              <w:keepNext w:val="0"/>
              <w:keepLines w:val="0"/>
              <w:spacing w:before="20" w:after="40"/>
              <w:rPr>
                <w:b/>
                <w:bCs/>
                <w:noProof/>
              </w:rPr>
            </w:pPr>
            <w:r w:rsidRPr="00D10BD5">
              <w:rPr>
                <w:b/>
                <w:bCs/>
                <w:noProof/>
              </w:rPr>
              <w:tab/>
            </w:r>
            <w:r w:rsidRPr="00D10BD5">
              <w:rPr>
                <w:b/>
              </w:rPr>
              <w:t>sp_channel_group_parameter_set_id</w:t>
            </w:r>
          </w:p>
        </w:tc>
        <w:tc>
          <w:tcPr>
            <w:tcW w:w="1152" w:type="dxa"/>
          </w:tcPr>
          <w:p w14:paraId="304909DF" w14:textId="77777777" w:rsidR="00A56030" w:rsidRPr="00D10BD5" w:rsidRDefault="00A56030" w:rsidP="005C4F4B">
            <w:pPr>
              <w:pStyle w:val="tablecell"/>
              <w:keepNext w:val="0"/>
              <w:keepLines w:val="0"/>
              <w:spacing w:before="20" w:after="40"/>
              <w:jc w:val="center"/>
              <w:rPr>
                <w:noProof/>
              </w:rPr>
            </w:pPr>
            <w:proofErr w:type="gramStart"/>
            <w:r w:rsidRPr="00D10BD5">
              <w:t>u(</w:t>
            </w:r>
            <w:proofErr w:type="gramEnd"/>
            <w:r w:rsidRPr="00D10BD5">
              <w:t>8)</w:t>
            </w:r>
          </w:p>
        </w:tc>
      </w:tr>
      <w:tr w:rsidR="00A56030" w:rsidRPr="00D10BD5" w14:paraId="499F6B46" w14:textId="77777777" w:rsidTr="00B06CB2">
        <w:trPr>
          <w:jc w:val="center"/>
        </w:trPr>
        <w:tc>
          <w:tcPr>
            <w:tcW w:w="7920" w:type="dxa"/>
          </w:tcPr>
          <w:p w14:paraId="6336F734" w14:textId="53CA3791" w:rsidR="00A56030" w:rsidRPr="00D10BD5" w:rsidRDefault="00A56030" w:rsidP="005C4F4B">
            <w:pPr>
              <w:pStyle w:val="tablesyntax"/>
              <w:keepNext w:val="0"/>
              <w:keepLines w:val="0"/>
              <w:spacing w:before="20" w:after="40"/>
              <w:rPr>
                <w:bCs/>
              </w:rPr>
            </w:pPr>
            <w:r w:rsidRPr="00D10BD5">
              <w:rPr>
                <w:b/>
              </w:rPr>
              <w:tab/>
            </w:r>
            <w:proofErr w:type="gramStart"/>
            <w:r w:rsidRPr="00D10BD5">
              <w:rPr>
                <w:bCs/>
              </w:rPr>
              <w:t>if(</w:t>
            </w:r>
            <w:r w:rsidR="00370756" w:rsidRPr="00D10BD5">
              <w:rPr>
                <w:bCs/>
              </w:rPr>
              <w:t xml:space="preserve"> </w:t>
            </w:r>
            <w:r w:rsidRPr="00D10BD5">
              <w:rPr>
                <w:bCs/>
              </w:rPr>
              <w:t>NumChannelGroups</w:t>
            </w:r>
            <w:proofErr w:type="gramEnd"/>
            <w:r w:rsidRPr="00D10BD5">
              <w:rPr>
                <w:bCs/>
              </w:rPr>
              <w:t xml:space="preserve"> &gt; </w:t>
            </w:r>
            <w:proofErr w:type="gramStart"/>
            <w:r w:rsidRPr="00D10BD5">
              <w:rPr>
                <w:bCs/>
              </w:rPr>
              <w:t>1 )</w:t>
            </w:r>
            <w:proofErr w:type="gramEnd"/>
          </w:p>
        </w:tc>
        <w:tc>
          <w:tcPr>
            <w:tcW w:w="1152" w:type="dxa"/>
          </w:tcPr>
          <w:p w14:paraId="4EB67B27" w14:textId="77777777" w:rsidR="00A56030" w:rsidRPr="00D10BD5" w:rsidRDefault="00A56030" w:rsidP="005C4F4B">
            <w:pPr>
              <w:pStyle w:val="tablecell"/>
              <w:keepNext w:val="0"/>
              <w:keepLines w:val="0"/>
              <w:spacing w:before="20" w:after="40"/>
              <w:jc w:val="center"/>
            </w:pPr>
          </w:p>
        </w:tc>
      </w:tr>
      <w:tr w:rsidR="00A56030" w:rsidRPr="00D10BD5" w14:paraId="1A909C6C" w14:textId="77777777" w:rsidTr="00B06CB2">
        <w:trPr>
          <w:jc w:val="center"/>
        </w:trPr>
        <w:tc>
          <w:tcPr>
            <w:tcW w:w="7920" w:type="dxa"/>
          </w:tcPr>
          <w:p w14:paraId="03E329AF" w14:textId="77777777" w:rsidR="00A56030" w:rsidRPr="00D10BD5" w:rsidRDefault="00A56030" w:rsidP="005C4F4B">
            <w:pPr>
              <w:pStyle w:val="tablesyntax"/>
              <w:keepNext w:val="0"/>
              <w:keepLines w:val="0"/>
              <w:spacing w:before="20" w:after="40"/>
              <w:rPr>
                <w:b/>
              </w:rPr>
            </w:pPr>
            <w:r w:rsidRPr="00D10BD5">
              <w:rPr>
                <w:b/>
              </w:rPr>
              <w:tab/>
            </w:r>
            <w:r w:rsidRPr="00D10BD5">
              <w:rPr>
                <w:b/>
              </w:rPr>
              <w:tab/>
              <w:t>sp_channel_group_id</w:t>
            </w:r>
          </w:p>
        </w:tc>
        <w:tc>
          <w:tcPr>
            <w:tcW w:w="1152" w:type="dxa"/>
          </w:tcPr>
          <w:p w14:paraId="3CC2DC77" w14:textId="77777777" w:rsidR="00A56030" w:rsidRPr="00D10BD5" w:rsidRDefault="00A56030" w:rsidP="005C4F4B">
            <w:pPr>
              <w:pStyle w:val="tablecell"/>
              <w:keepNext w:val="0"/>
              <w:keepLines w:val="0"/>
              <w:spacing w:before="20" w:after="40"/>
              <w:jc w:val="center"/>
            </w:pPr>
            <w:r w:rsidRPr="00D10BD5">
              <w:t>u(v)</w:t>
            </w:r>
          </w:p>
        </w:tc>
      </w:tr>
      <w:tr w:rsidR="00A56030" w:rsidRPr="00D10BD5" w:rsidDel="00BA1DC5" w14:paraId="51C04FC8" w14:textId="03A7EB6C" w:rsidTr="00B06CB2">
        <w:trPr>
          <w:jc w:val="center"/>
          <w:del w:id="1044" w:author="Panji Setiawan" w:date="2026-01-28T22:39:00Z"/>
        </w:trPr>
        <w:tc>
          <w:tcPr>
            <w:tcW w:w="7920" w:type="dxa"/>
            <w:tcBorders>
              <w:top w:val="single" w:sz="4" w:space="0" w:color="auto"/>
              <w:left w:val="single" w:sz="4" w:space="0" w:color="auto"/>
              <w:bottom w:val="single" w:sz="4" w:space="0" w:color="auto"/>
              <w:right w:val="single" w:sz="4" w:space="0" w:color="auto"/>
            </w:tcBorders>
          </w:tcPr>
          <w:p w14:paraId="11564B0A" w14:textId="443BCBF5" w:rsidR="00A56030" w:rsidRPr="00D10BD5" w:rsidDel="00BA1DC5" w:rsidRDefault="00370756" w:rsidP="00B06CB2">
            <w:pPr>
              <w:pStyle w:val="tablesyntax"/>
              <w:keepNext w:val="0"/>
              <w:keepLines w:val="0"/>
              <w:spacing w:before="20" w:after="40"/>
              <w:rPr>
                <w:del w:id="1045" w:author="Panji Setiawan" w:date="2026-01-28T22:39:00Z" w16du:dateUtc="2026-01-28T21:39:00Z"/>
                <w:b/>
                <w:noProof/>
              </w:rPr>
            </w:pPr>
            <w:del w:id="1046" w:author="Panji Setiawan" w:date="2026-01-28T22:39:00Z" w16du:dateUtc="2026-01-28T21:39:00Z">
              <w:r w:rsidRPr="00D10BD5" w:rsidDel="00BA1DC5">
                <w:rPr>
                  <w:bCs/>
                  <w:noProof/>
                </w:rPr>
                <w:tab/>
              </w:r>
              <w:r w:rsidR="00A56030" w:rsidRPr="00D10BD5" w:rsidDel="00BA1DC5">
                <w:rPr>
                  <w:bCs/>
                  <w:noProof/>
                </w:rPr>
                <w:delText>SegmentPayloadFramesFlag = 1</w:delText>
              </w:r>
            </w:del>
          </w:p>
        </w:tc>
        <w:tc>
          <w:tcPr>
            <w:tcW w:w="1152" w:type="dxa"/>
            <w:tcBorders>
              <w:top w:val="single" w:sz="4" w:space="0" w:color="auto"/>
              <w:left w:val="single" w:sz="4" w:space="0" w:color="auto"/>
              <w:bottom w:val="single" w:sz="4" w:space="0" w:color="auto"/>
              <w:right w:val="single" w:sz="4" w:space="0" w:color="auto"/>
            </w:tcBorders>
          </w:tcPr>
          <w:p w14:paraId="368970FC" w14:textId="450C4B0C" w:rsidR="00A56030" w:rsidRPr="00D10BD5" w:rsidDel="00BA1DC5" w:rsidRDefault="00A56030" w:rsidP="005C4F4B">
            <w:pPr>
              <w:pStyle w:val="tablecell"/>
              <w:keepNext w:val="0"/>
              <w:keepLines w:val="0"/>
              <w:spacing w:before="20" w:after="40"/>
              <w:jc w:val="center"/>
              <w:rPr>
                <w:del w:id="1047" w:author="Panji Setiawan" w:date="2026-01-28T22:39:00Z" w16du:dateUtc="2026-01-28T21:39:00Z"/>
                <w:noProof/>
                <w:color w:val="000000" w:themeColor="text1"/>
              </w:rPr>
            </w:pPr>
          </w:p>
        </w:tc>
      </w:tr>
      <w:tr w:rsidR="00A56030" w:rsidRPr="00D10BD5" w14:paraId="01871D07"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9C19C7F" w14:textId="4ABA5E9E" w:rsidR="00A56030" w:rsidRPr="00D10BD5" w:rsidRDefault="00370756" w:rsidP="00B06CB2">
            <w:pPr>
              <w:pStyle w:val="tablesyntax"/>
              <w:keepNext w:val="0"/>
              <w:keepLines w:val="0"/>
              <w:spacing w:before="20" w:after="40"/>
              <w:rPr>
                <w:b/>
                <w:noProof/>
              </w:rPr>
            </w:pPr>
            <w:r w:rsidRPr="00D10BD5">
              <w:rPr>
                <w:b/>
                <w:noProof/>
              </w:rPr>
              <w:tab/>
            </w:r>
            <w:r w:rsidR="00A56030" w:rsidRPr="00D10BD5">
              <w:rPr>
                <w:b/>
                <w:noProof/>
              </w:rPr>
              <w:t>sp_segment_payload_metadata_flag</w:t>
            </w:r>
          </w:p>
        </w:tc>
        <w:tc>
          <w:tcPr>
            <w:tcW w:w="1152" w:type="dxa"/>
            <w:tcBorders>
              <w:top w:val="single" w:sz="4" w:space="0" w:color="auto"/>
              <w:left w:val="single" w:sz="4" w:space="0" w:color="auto"/>
              <w:bottom w:val="single" w:sz="4" w:space="0" w:color="auto"/>
              <w:right w:val="single" w:sz="4" w:space="0" w:color="auto"/>
            </w:tcBorders>
          </w:tcPr>
          <w:p w14:paraId="739DA31A"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u(1)</w:t>
            </w:r>
          </w:p>
        </w:tc>
      </w:tr>
      <w:tr w:rsidR="00A56030" w:rsidRPr="00D10BD5" w14:paraId="6182175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7713D55" w14:textId="502DBBE3" w:rsidR="00A56030" w:rsidRPr="00D10BD5" w:rsidRDefault="00370756" w:rsidP="00B06CB2">
            <w:pPr>
              <w:pStyle w:val="tablesyntax"/>
              <w:keepNext w:val="0"/>
              <w:keepLines w:val="0"/>
              <w:spacing w:before="20" w:after="40"/>
              <w:rPr>
                <w:noProof/>
              </w:rPr>
            </w:pPr>
            <w:r w:rsidRPr="00D10BD5">
              <w:rPr>
                <w:noProof/>
              </w:rPr>
              <w:tab/>
            </w:r>
            <w:r w:rsidR="00BF0A76" w:rsidRPr="00D10BD5">
              <w:rPr>
                <w:noProof/>
              </w:rPr>
              <w:t xml:space="preserve">if( </w:t>
            </w:r>
            <w:r w:rsidR="00A56030" w:rsidRPr="00D10BD5">
              <w:rPr>
                <w:bCs/>
                <w:noProof/>
              </w:rPr>
              <w:t>sp_segment_payload_metadata_flag</w:t>
            </w:r>
            <w:r w:rsidR="00BF0A76" w:rsidRPr="00D10BD5">
              <w:rPr>
                <w:bCs/>
                <w:noProof/>
              </w:rPr>
              <w:t xml:space="preserve"> </w:t>
            </w:r>
            <w:r w:rsidR="00A56030" w:rsidRPr="00D10BD5">
              <w:rPr>
                <w:bCs/>
                <w:noProof/>
              </w:rPr>
              <w:t>) {</w:t>
            </w:r>
          </w:p>
        </w:tc>
        <w:tc>
          <w:tcPr>
            <w:tcW w:w="1152" w:type="dxa"/>
            <w:tcBorders>
              <w:top w:val="single" w:sz="4" w:space="0" w:color="auto"/>
              <w:left w:val="single" w:sz="4" w:space="0" w:color="auto"/>
              <w:bottom w:val="single" w:sz="4" w:space="0" w:color="auto"/>
              <w:right w:val="single" w:sz="4" w:space="0" w:color="auto"/>
            </w:tcBorders>
          </w:tcPr>
          <w:p w14:paraId="0E4AAAAB"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238D644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6C57D47" w14:textId="3584B9B9" w:rsidR="00A56030" w:rsidRPr="00D10BD5" w:rsidRDefault="00370756" w:rsidP="00B06CB2">
            <w:pPr>
              <w:pStyle w:val="tablesyntax"/>
              <w:keepNext w:val="0"/>
              <w:keepLines w:val="0"/>
              <w:spacing w:before="20" w:after="40"/>
              <w:rPr>
                <w:noProof/>
                <w:color w:val="000000" w:themeColor="text1"/>
              </w:rPr>
            </w:pPr>
            <w:r w:rsidRPr="00D10BD5">
              <w:rPr>
                <w:noProof/>
              </w:rPr>
              <w:tab/>
            </w:r>
            <w:r w:rsidRPr="00D10BD5">
              <w:rPr>
                <w:noProof/>
              </w:rPr>
              <w:tab/>
            </w:r>
            <w:r w:rsidR="00A56030" w:rsidRPr="00D10BD5">
              <w:rPr>
                <w:noProof/>
              </w:rPr>
              <w:t>segment_payload_metadata</w:t>
            </w:r>
            <w:r w:rsidRPr="00D10BD5">
              <w:rPr>
                <w:noProof/>
              </w:rPr>
              <w:t>( </w:t>
            </w:r>
            <w:r w:rsidR="00A56030" w:rsidRPr="00D10BD5">
              <w:rPr>
                <w:noProof/>
              </w:rPr>
              <w:t>)</w:t>
            </w:r>
          </w:p>
        </w:tc>
        <w:tc>
          <w:tcPr>
            <w:tcW w:w="1152" w:type="dxa"/>
            <w:tcBorders>
              <w:top w:val="single" w:sz="4" w:space="0" w:color="auto"/>
              <w:left w:val="single" w:sz="4" w:space="0" w:color="auto"/>
              <w:bottom w:val="single" w:sz="4" w:space="0" w:color="auto"/>
              <w:right w:val="single" w:sz="4" w:space="0" w:color="auto"/>
            </w:tcBorders>
          </w:tcPr>
          <w:p w14:paraId="7163FA7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04B421A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24BD92D" w14:textId="59A6F597" w:rsidR="00A56030" w:rsidRPr="00D10BD5" w:rsidRDefault="00370756" w:rsidP="00B06CB2">
            <w:pPr>
              <w:pStyle w:val="tablesyntax"/>
              <w:keepNext w:val="0"/>
              <w:keepLines w:val="0"/>
              <w:spacing w:before="20" w:after="40"/>
              <w:rPr>
                <w:noProof/>
              </w:rPr>
            </w:pPr>
            <w:r w:rsidRPr="00D10BD5">
              <w:rPr>
                <w:b/>
                <w:noProof/>
              </w:rPr>
              <w:tab/>
            </w:r>
            <w:r w:rsidRPr="00D10BD5">
              <w:rPr>
                <w:b/>
                <w:noProof/>
              </w:rPr>
              <w:tab/>
            </w:r>
            <w:r w:rsidR="00A56030" w:rsidRPr="00D10BD5">
              <w:rPr>
                <w:b/>
                <w:noProof/>
              </w:rPr>
              <w:t>sp_segment_payload_frames_flag</w:t>
            </w:r>
          </w:p>
        </w:tc>
        <w:tc>
          <w:tcPr>
            <w:tcW w:w="1152" w:type="dxa"/>
            <w:tcBorders>
              <w:top w:val="single" w:sz="4" w:space="0" w:color="auto"/>
              <w:left w:val="single" w:sz="4" w:space="0" w:color="auto"/>
              <w:bottom w:val="single" w:sz="4" w:space="0" w:color="auto"/>
              <w:right w:val="single" w:sz="4" w:space="0" w:color="auto"/>
            </w:tcBorders>
          </w:tcPr>
          <w:p w14:paraId="32D7325E"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u(1)</w:t>
            </w:r>
          </w:p>
        </w:tc>
      </w:tr>
      <w:tr w:rsidR="00A56030" w:rsidRPr="00D10BD5" w:rsidDel="00BA1DC5" w14:paraId="785F56A7" w14:textId="4689C8D2" w:rsidTr="00B06CB2">
        <w:trPr>
          <w:jc w:val="center"/>
          <w:del w:id="1048" w:author="Panji Setiawan" w:date="2026-01-28T22:39:00Z"/>
        </w:trPr>
        <w:tc>
          <w:tcPr>
            <w:tcW w:w="7920" w:type="dxa"/>
            <w:tcBorders>
              <w:top w:val="single" w:sz="4" w:space="0" w:color="auto"/>
              <w:left w:val="single" w:sz="4" w:space="0" w:color="auto"/>
              <w:bottom w:val="single" w:sz="4" w:space="0" w:color="auto"/>
              <w:right w:val="single" w:sz="4" w:space="0" w:color="auto"/>
            </w:tcBorders>
          </w:tcPr>
          <w:p w14:paraId="0D7B1A66" w14:textId="59D4910C" w:rsidR="00A56030" w:rsidRPr="00D10BD5" w:rsidDel="00BA1DC5" w:rsidRDefault="00370756" w:rsidP="00B06CB2">
            <w:pPr>
              <w:pStyle w:val="tablesyntax"/>
              <w:keepNext w:val="0"/>
              <w:keepLines w:val="0"/>
              <w:spacing w:before="20" w:after="40"/>
              <w:rPr>
                <w:del w:id="1049" w:author="Panji Setiawan" w:date="2026-01-28T22:39:00Z" w16du:dateUtc="2026-01-28T21:39:00Z"/>
                <w:noProof/>
                <w:color w:val="000000" w:themeColor="text1"/>
              </w:rPr>
            </w:pPr>
            <w:del w:id="1050" w:author="Panji Setiawan" w:date="2026-01-28T22:39:00Z" w16du:dateUtc="2026-01-28T21:39:00Z">
              <w:r w:rsidRPr="00D10BD5" w:rsidDel="00BA1DC5">
                <w:rPr>
                  <w:bCs/>
                  <w:noProof/>
                </w:rPr>
                <w:tab/>
              </w:r>
              <w:r w:rsidRPr="00D10BD5" w:rsidDel="00BA1DC5">
                <w:rPr>
                  <w:bCs/>
                  <w:noProof/>
                </w:rPr>
                <w:tab/>
              </w:r>
              <w:r w:rsidR="00A56030" w:rsidRPr="00D10BD5" w:rsidDel="00BA1DC5">
                <w:rPr>
                  <w:bCs/>
                  <w:noProof/>
                </w:rPr>
                <w:delText>SegmentPayloadFramesFlag = sp_segment_payload_frames_flag</w:delText>
              </w:r>
            </w:del>
          </w:p>
        </w:tc>
        <w:tc>
          <w:tcPr>
            <w:tcW w:w="1152" w:type="dxa"/>
            <w:tcBorders>
              <w:top w:val="single" w:sz="4" w:space="0" w:color="auto"/>
              <w:left w:val="single" w:sz="4" w:space="0" w:color="auto"/>
              <w:bottom w:val="single" w:sz="4" w:space="0" w:color="auto"/>
              <w:right w:val="single" w:sz="4" w:space="0" w:color="auto"/>
            </w:tcBorders>
          </w:tcPr>
          <w:p w14:paraId="46B066AA" w14:textId="4ACD718B" w:rsidR="00A56030" w:rsidRPr="00D10BD5" w:rsidDel="00BA1DC5" w:rsidRDefault="00A56030" w:rsidP="005C4F4B">
            <w:pPr>
              <w:pStyle w:val="tablecell"/>
              <w:keepNext w:val="0"/>
              <w:keepLines w:val="0"/>
              <w:spacing w:before="20" w:after="40"/>
              <w:jc w:val="center"/>
              <w:rPr>
                <w:del w:id="1051" w:author="Panji Setiawan" w:date="2026-01-28T22:39:00Z" w16du:dateUtc="2026-01-28T21:39:00Z"/>
                <w:noProof/>
                <w:color w:val="000000" w:themeColor="text1"/>
              </w:rPr>
            </w:pPr>
          </w:p>
        </w:tc>
      </w:tr>
      <w:tr w:rsidR="00A56030" w:rsidRPr="00D10BD5" w14:paraId="6FDEEE0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C8C4F22" w14:textId="0E2C709E"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2DC4BEF8"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5E6399D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65F979B" w14:textId="26A1DEEF" w:rsidR="00A56030" w:rsidRPr="00D10BD5" w:rsidRDefault="00370756" w:rsidP="00B06CB2">
            <w:pPr>
              <w:pStyle w:val="tablesyntax"/>
              <w:keepNext w:val="0"/>
              <w:keepLines w:val="0"/>
              <w:spacing w:before="20" w:after="40"/>
              <w:rPr>
                <w:noProof/>
                <w:color w:val="000000" w:themeColor="text1"/>
              </w:rPr>
            </w:pPr>
            <w:r w:rsidRPr="00D10BD5">
              <w:rPr>
                <w:noProof/>
              </w:rPr>
              <w:tab/>
            </w:r>
            <w:r w:rsidR="00BF0A76" w:rsidRPr="00D10BD5">
              <w:rPr>
                <w:noProof/>
              </w:rPr>
              <w:t>if(</w:t>
            </w:r>
            <w:ins w:id="1052" w:author="Panji Setiawan" w:date="2026-01-28T22:40:00Z" w16du:dateUtc="2026-01-28T21:40:00Z">
              <w:r w:rsidR="00BA1DC5">
                <w:rPr>
                  <w:noProof/>
                </w:rPr>
                <w:t xml:space="preserve"> </w:t>
              </w:r>
              <w:r w:rsidR="00BA1DC5" w:rsidRPr="00BA1DC5">
                <w:rPr>
                  <w:bCs/>
                  <w:noProof/>
                </w:rPr>
                <w:t>sp_segment_payload_frames_flag</w:t>
              </w:r>
            </w:ins>
            <w:del w:id="1053" w:author="Panji Setiawan" w:date="2026-01-28T22:40:00Z" w16du:dateUtc="2026-01-28T21:40:00Z">
              <w:r w:rsidR="00BF0A76" w:rsidRPr="00D10BD5" w:rsidDel="00BA1DC5">
                <w:rPr>
                  <w:noProof/>
                </w:rPr>
                <w:delText xml:space="preserve"> </w:delText>
              </w:r>
              <w:r w:rsidR="00A56030" w:rsidRPr="00D10BD5" w:rsidDel="00BA1DC5">
                <w:rPr>
                  <w:bCs/>
                  <w:noProof/>
                </w:rPr>
                <w:delText>SegmentPayloadFramesFlag</w:delText>
              </w:r>
            </w:del>
            <w:r w:rsidRPr="00D10BD5">
              <w:rPr>
                <w:bCs/>
                <w:noProof/>
              </w:rPr>
              <w:t xml:space="preserve"> </w:t>
            </w:r>
            <w:r w:rsidR="00A56030" w:rsidRPr="00D10BD5">
              <w:rPr>
                <w:noProof/>
              </w:rPr>
              <w:t>) {</w:t>
            </w:r>
          </w:p>
        </w:tc>
        <w:tc>
          <w:tcPr>
            <w:tcW w:w="1152" w:type="dxa"/>
            <w:tcBorders>
              <w:top w:val="single" w:sz="4" w:space="0" w:color="auto"/>
              <w:left w:val="single" w:sz="4" w:space="0" w:color="auto"/>
              <w:bottom w:val="single" w:sz="4" w:space="0" w:color="auto"/>
              <w:right w:val="single" w:sz="4" w:space="0" w:color="auto"/>
            </w:tcBorders>
          </w:tcPr>
          <w:p w14:paraId="2C47ED33" w14:textId="77777777" w:rsidR="00A56030" w:rsidRPr="00D10BD5" w:rsidRDefault="00A56030" w:rsidP="005C4F4B">
            <w:pPr>
              <w:pStyle w:val="tablecell"/>
              <w:keepNext w:val="0"/>
              <w:keepLines w:val="0"/>
              <w:spacing w:before="20" w:after="40"/>
              <w:jc w:val="center"/>
              <w:rPr>
                <w:noProof/>
                <w:color w:val="000000" w:themeColor="text1"/>
              </w:rPr>
            </w:pPr>
          </w:p>
        </w:tc>
      </w:tr>
      <w:tr w:rsidR="00D7487B" w:rsidRPr="00D10BD5" w14:paraId="6883A5B9" w14:textId="77777777">
        <w:trPr>
          <w:jc w:val="center"/>
        </w:trPr>
        <w:tc>
          <w:tcPr>
            <w:tcW w:w="7920" w:type="dxa"/>
            <w:tcBorders>
              <w:top w:val="single" w:sz="4" w:space="0" w:color="auto"/>
              <w:left w:val="single" w:sz="4" w:space="0" w:color="auto"/>
              <w:bottom w:val="single" w:sz="4" w:space="0" w:color="auto"/>
              <w:right w:val="single" w:sz="4" w:space="0" w:color="auto"/>
            </w:tcBorders>
          </w:tcPr>
          <w:p w14:paraId="35EC150C" w14:textId="6650E355" w:rsidR="00D7487B" w:rsidRPr="00D10BD5" w:rsidRDefault="00D7487B" w:rsidP="00B06CB2">
            <w:pPr>
              <w:pStyle w:val="tablesyntax"/>
              <w:keepNext w:val="0"/>
              <w:keepLines w:val="0"/>
              <w:spacing w:before="20" w:after="40"/>
              <w:ind w:left="432" w:hanging="432"/>
              <w:rPr>
                <w:b/>
                <w:noProof/>
                <w:color w:val="000000" w:themeColor="text1"/>
              </w:rPr>
            </w:pPr>
            <w:r w:rsidRPr="00D10BD5">
              <w:rPr>
                <w:b/>
                <w:noProof/>
              </w:rPr>
              <w:tab/>
            </w:r>
            <w:r w:rsidRPr="00D10BD5">
              <w:rPr>
                <w:b/>
                <w:noProof/>
              </w:rPr>
              <w:tab/>
              <w:t>sp_num_frames_per_segment_minus_one</w:t>
            </w:r>
          </w:p>
        </w:tc>
        <w:tc>
          <w:tcPr>
            <w:tcW w:w="1152" w:type="dxa"/>
            <w:tcBorders>
              <w:top w:val="single" w:sz="4" w:space="0" w:color="auto"/>
              <w:left w:val="single" w:sz="4" w:space="0" w:color="auto"/>
              <w:bottom w:val="single" w:sz="4" w:space="0" w:color="auto"/>
              <w:right w:val="single" w:sz="4" w:space="0" w:color="auto"/>
            </w:tcBorders>
          </w:tcPr>
          <w:p w14:paraId="3CF04494" w14:textId="77777777" w:rsidR="00D7487B" w:rsidRPr="00D10BD5" w:rsidRDefault="00D7487B">
            <w:pPr>
              <w:pStyle w:val="tablecell"/>
              <w:keepNext w:val="0"/>
              <w:keepLines w:val="0"/>
              <w:spacing w:before="20" w:after="40"/>
              <w:jc w:val="center"/>
              <w:rPr>
                <w:noProof/>
                <w:color w:val="000000" w:themeColor="text1"/>
              </w:rPr>
            </w:pPr>
            <w:r w:rsidRPr="00D10BD5">
              <w:t>ue(v)</w:t>
            </w:r>
          </w:p>
        </w:tc>
      </w:tr>
      <w:tr w:rsidR="00D7487B" w:rsidRPr="00D10BD5" w14:paraId="060CDBCD" w14:textId="77777777" w:rsidTr="00270C06">
        <w:trPr>
          <w:jc w:val="center"/>
        </w:trPr>
        <w:tc>
          <w:tcPr>
            <w:tcW w:w="7920" w:type="dxa"/>
            <w:tcBorders>
              <w:top w:val="single" w:sz="4" w:space="0" w:color="auto"/>
              <w:left w:val="single" w:sz="4" w:space="0" w:color="auto"/>
              <w:bottom w:val="single" w:sz="4" w:space="0" w:color="auto"/>
              <w:right w:val="single" w:sz="4" w:space="0" w:color="auto"/>
            </w:tcBorders>
          </w:tcPr>
          <w:p w14:paraId="499E0D00" w14:textId="18F70F6B" w:rsidR="00D7487B" w:rsidRPr="00D10BD5" w:rsidRDefault="00D7487B" w:rsidP="00370756">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t>segment_payload_metadata_coded_sizes( )</w:t>
            </w:r>
          </w:p>
        </w:tc>
        <w:tc>
          <w:tcPr>
            <w:tcW w:w="1152" w:type="dxa"/>
            <w:tcBorders>
              <w:top w:val="single" w:sz="4" w:space="0" w:color="auto"/>
              <w:left w:val="single" w:sz="4" w:space="0" w:color="auto"/>
              <w:bottom w:val="single" w:sz="4" w:space="0" w:color="auto"/>
              <w:right w:val="single" w:sz="4" w:space="0" w:color="auto"/>
            </w:tcBorders>
          </w:tcPr>
          <w:p w14:paraId="4F658E31" w14:textId="77777777" w:rsidR="00D7487B" w:rsidRPr="00D10BD5" w:rsidRDefault="00D7487B" w:rsidP="005C4F4B">
            <w:pPr>
              <w:pStyle w:val="tablecell"/>
              <w:keepNext w:val="0"/>
              <w:keepLines w:val="0"/>
              <w:spacing w:before="20" w:after="40"/>
              <w:jc w:val="center"/>
              <w:rPr>
                <w:noProof/>
                <w:color w:val="000000" w:themeColor="text1"/>
              </w:rPr>
            </w:pPr>
          </w:p>
        </w:tc>
      </w:tr>
      <w:tr w:rsidR="00A56030" w:rsidRPr="00D10BD5" w14:paraId="13B0F72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2E119E8E" w14:textId="2947AC94" w:rsidR="00A56030" w:rsidRPr="00D10BD5" w:rsidRDefault="00370756"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sp_num_sequences_minus_one</w:t>
            </w:r>
          </w:p>
        </w:tc>
        <w:tc>
          <w:tcPr>
            <w:tcW w:w="1152" w:type="dxa"/>
            <w:tcBorders>
              <w:top w:val="single" w:sz="4" w:space="0" w:color="auto"/>
              <w:left w:val="single" w:sz="4" w:space="0" w:color="auto"/>
              <w:bottom w:val="single" w:sz="4" w:space="0" w:color="auto"/>
              <w:right w:val="single" w:sz="4" w:space="0" w:color="auto"/>
            </w:tcBorders>
          </w:tcPr>
          <w:p w14:paraId="74FC7211"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ue(v)</w:t>
            </w:r>
          </w:p>
        </w:tc>
      </w:tr>
      <w:tr w:rsidR="00A56030" w:rsidRPr="00D10BD5" w14:paraId="26525F6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70577B2" w14:textId="66DA0FA7" w:rsidR="00A56030" w:rsidRPr="00D10BD5" w:rsidRDefault="00370756"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sp_varying_num_frames_per_sequence_flag</w:t>
            </w:r>
          </w:p>
        </w:tc>
        <w:tc>
          <w:tcPr>
            <w:tcW w:w="1152" w:type="dxa"/>
            <w:tcBorders>
              <w:top w:val="single" w:sz="4" w:space="0" w:color="auto"/>
              <w:left w:val="single" w:sz="4" w:space="0" w:color="auto"/>
              <w:bottom w:val="single" w:sz="4" w:space="0" w:color="auto"/>
              <w:right w:val="single" w:sz="4" w:space="0" w:color="auto"/>
            </w:tcBorders>
          </w:tcPr>
          <w:p w14:paraId="77CD9ECF"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u(1)</w:t>
            </w:r>
          </w:p>
        </w:tc>
      </w:tr>
      <w:tr w:rsidR="00A56030" w:rsidRPr="00D10BD5" w14:paraId="322B161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12334DB" w14:textId="3FD5C50D"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BF0A76" w:rsidRPr="00D10BD5">
              <w:rPr>
                <w:noProof/>
                <w:color w:val="000000" w:themeColor="text1"/>
              </w:rPr>
              <w:t xml:space="preserve">if( </w:t>
            </w:r>
            <w:r w:rsidR="00A56030" w:rsidRPr="00D10BD5">
              <w:rPr>
                <w:noProof/>
                <w:color w:val="000000" w:themeColor="text1"/>
              </w:rPr>
              <w:t>sp_varying_num_frames_per_sequence_flag</w:t>
            </w:r>
            <w:r w:rsidRPr="00D10BD5">
              <w:rPr>
                <w:noProof/>
                <w:color w:val="000000" w:themeColor="text1"/>
              </w:rPr>
              <w:t xml:space="preserve"> </w:t>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7EAF9D1B"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0B5AC96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9FA2407" w14:textId="06F54B35"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for(</w:t>
            </w:r>
            <w:r w:rsidRPr="00D10BD5">
              <w:rPr>
                <w:noProof/>
                <w:color w:val="000000" w:themeColor="text1"/>
              </w:rPr>
              <w:t xml:space="preserve"> </w:t>
            </w:r>
            <w:r w:rsidR="00A56030" w:rsidRPr="00D10BD5">
              <w:rPr>
                <w:noProof/>
                <w:color w:val="000000" w:themeColor="text1"/>
              </w:rPr>
              <w:t>s</w:t>
            </w:r>
            <w:r w:rsidR="00D17929" w:rsidRPr="00D10BD5">
              <w:rPr>
                <w:noProof/>
                <w:color w:val="000000" w:themeColor="text1"/>
              </w:rPr>
              <w:t xml:space="preserve"> </w:t>
            </w:r>
            <w:r w:rsidR="00A56030" w:rsidRPr="00D10BD5">
              <w:rPr>
                <w:noProof/>
                <w:color w:val="000000" w:themeColor="text1"/>
              </w:rPr>
              <w:t>=</w:t>
            </w:r>
            <w:r w:rsidR="00D17929" w:rsidRPr="00D10BD5">
              <w:rPr>
                <w:noProof/>
                <w:color w:val="000000" w:themeColor="text1"/>
              </w:rPr>
              <w:t xml:space="preserve"> </w:t>
            </w:r>
            <w:r w:rsidR="00A56030" w:rsidRPr="00D10BD5">
              <w:rPr>
                <w:noProof/>
                <w:color w:val="000000" w:themeColor="text1"/>
              </w:rPr>
              <w:t xml:space="preserve">0; s &lt; </w:t>
            </w:r>
            <w:r w:rsidR="00A56030" w:rsidRPr="00D10BD5">
              <w:rPr>
                <w:bCs/>
                <w:noProof/>
              </w:rPr>
              <w:t>sp_num_sequences_minus_one + 1</w:t>
            </w:r>
            <w:r w:rsidR="00A56030" w:rsidRPr="00D10BD5">
              <w:rPr>
                <w:noProof/>
                <w:color w:val="000000" w:themeColor="text1"/>
              </w:rPr>
              <w:t>; s+</w:t>
            </w:r>
            <w:r w:rsidR="00BF0A76" w:rsidRPr="00D10BD5">
              <w:rPr>
                <w:noProof/>
                <w:color w:val="000000" w:themeColor="text1"/>
              </w:rPr>
              <w:t>+ )</w:t>
            </w:r>
            <w:r w:rsidR="00A56030" w:rsidRPr="00D10BD5">
              <w:rPr>
                <w:noProof/>
                <w:color w:val="000000" w:themeColor="text1"/>
              </w:rPr>
              <w:t xml:space="preserve"> {</w:t>
            </w:r>
          </w:p>
        </w:tc>
        <w:tc>
          <w:tcPr>
            <w:tcW w:w="1152" w:type="dxa"/>
            <w:tcBorders>
              <w:top w:val="single" w:sz="4" w:space="0" w:color="auto"/>
              <w:left w:val="single" w:sz="4" w:space="0" w:color="auto"/>
              <w:bottom w:val="single" w:sz="4" w:space="0" w:color="auto"/>
              <w:right w:val="single" w:sz="4" w:space="0" w:color="auto"/>
            </w:tcBorders>
          </w:tcPr>
          <w:p w14:paraId="4C44ED92"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65324A9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4ECC284" w14:textId="2B461345" w:rsidR="00A56030" w:rsidRPr="00D10BD5" w:rsidRDefault="00370756" w:rsidP="00B06CB2">
            <w:pPr>
              <w:pStyle w:val="tablesyntax"/>
              <w:keepNext w:val="0"/>
              <w:keepLines w:val="0"/>
              <w:spacing w:before="20" w:after="40"/>
              <w:rPr>
                <w:noProof/>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sp_num_frames_per_sequence_minus_one</w:t>
            </w:r>
          </w:p>
        </w:tc>
        <w:tc>
          <w:tcPr>
            <w:tcW w:w="1152" w:type="dxa"/>
            <w:tcBorders>
              <w:top w:val="single" w:sz="4" w:space="0" w:color="auto"/>
              <w:left w:val="single" w:sz="4" w:space="0" w:color="auto"/>
              <w:bottom w:val="single" w:sz="4" w:space="0" w:color="auto"/>
              <w:right w:val="single" w:sz="4" w:space="0" w:color="auto"/>
            </w:tcBorders>
          </w:tcPr>
          <w:p w14:paraId="79EF1CD7"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ue(v)</w:t>
            </w:r>
          </w:p>
        </w:tc>
      </w:tr>
      <w:tr w:rsidR="00A56030" w:rsidRPr="00D10BD5" w14:paraId="2464739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56508BB" w14:textId="06BF9A84"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NumFramesPerSequence[</w:t>
            </w:r>
            <w:r w:rsidR="00D17929" w:rsidRPr="00D10BD5">
              <w:rPr>
                <w:noProof/>
                <w:color w:val="000000" w:themeColor="text1"/>
              </w:rPr>
              <w:t> </w:t>
            </w:r>
            <w:r w:rsidR="00A56030" w:rsidRPr="00D10BD5">
              <w:rPr>
                <w:noProof/>
                <w:color w:val="000000" w:themeColor="text1"/>
              </w:rPr>
              <w:t>s</w:t>
            </w:r>
            <w:r w:rsidR="00D17929" w:rsidRPr="00D10BD5">
              <w:rPr>
                <w:noProof/>
                <w:color w:val="000000" w:themeColor="text1"/>
              </w:rPr>
              <w:t> </w:t>
            </w:r>
            <w:r w:rsidR="00A56030" w:rsidRPr="00D10BD5">
              <w:rPr>
                <w:noProof/>
                <w:color w:val="000000" w:themeColor="text1"/>
              </w:rPr>
              <w:t>] = sp_num_frames_per_sequence_minus_one + 1</w:t>
            </w:r>
          </w:p>
        </w:tc>
        <w:tc>
          <w:tcPr>
            <w:tcW w:w="1152" w:type="dxa"/>
            <w:tcBorders>
              <w:top w:val="single" w:sz="4" w:space="0" w:color="auto"/>
              <w:left w:val="single" w:sz="4" w:space="0" w:color="auto"/>
              <w:bottom w:val="single" w:sz="4" w:space="0" w:color="auto"/>
              <w:right w:val="single" w:sz="4" w:space="0" w:color="auto"/>
            </w:tcBorders>
          </w:tcPr>
          <w:p w14:paraId="200CC168"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277C8EF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CB36CA1" w14:textId="4A378A8D"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A5B313B"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196E403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0861842" w14:textId="74D1ABE6"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ins w:id="1054" w:author="Panji Setiawan" w:date="2026-01-27T12:21:00Z" w16du:dateUtc="2026-01-27T11:21:00Z">
              <w:r w:rsidR="001D0947">
                <w:rPr>
                  <w:noProof/>
                  <w:color w:val="000000" w:themeColor="text1"/>
                </w:rPr>
                <w:t>e</w:t>
              </w:r>
            </w:ins>
            <w:del w:id="1055" w:author="Panji Setiawan" w:date="2026-01-27T12:21:00Z" w16du:dateUtc="2026-01-27T11:21:00Z">
              <w:r w:rsidR="00FC734F" w:rsidRPr="00D10BD5" w:rsidDel="001D0947">
                <w:rPr>
                  <w:noProof/>
                  <w:color w:val="000000" w:themeColor="text1"/>
                </w:rPr>
                <w:delText>E</w:delText>
              </w:r>
            </w:del>
            <w:r w:rsidR="00A56030" w:rsidRPr="00D10BD5">
              <w:rPr>
                <w:noProof/>
                <w:color w:val="000000" w:themeColor="text1"/>
              </w:rPr>
              <w:t>lse</w:t>
            </w:r>
          </w:p>
        </w:tc>
        <w:tc>
          <w:tcPr>
            <w:tcW w:w="1152" w:type="dxa"/>
            <w:tcBorders>
              <w:top w:val="single" w:sz="4" w:space="0" w:color="auto"/>
              <w:left w:val="single" w:sz="4" w:space="0" w:color="auto"/>
              <w:bottom w:val="single" w:sz="4" w:space="0" w:color="auto"/>
              <w:right w:val="single" w:sz="4" w:space="0" w:color="auto"/>
            </w:tcBorders>
          </w:tcPr>
          <w:p w14:paraId="635D9D73"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47059F8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5A12B22" w14:textId="295C83DC"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NumFramesPerSequence[</w:t>
            </w:r>
            <w:r w:rsidR="00D17929" w:rsidRPr="00D10BD5">
              <w:rPr>
                <w:noProof/>
                <w:color w:val="000000" w:themeColor="text1"/>
              </w:rPr>
              <w:t> </w:t>
            </w:r>
            <w:r w:rsidR="00A56030" w:rsidRPr="00D10BD5">
              <w:rPr>
                <w:noProof/>
                <w:color w:val="000000" w:themeColor="text1"/>
              </w:rPr>
              <w:t>0</w:t>
            </w:r>
            <w:r w:rsidR="00D17929" w:rsidRPr="00D10BD5">
              <w:rPr>
                <w:noProof/>
                <w:color w:val="000000" w:themeColor="text1"/>
              </w:rPr>
              <w:t> </w:t>
            </w:r>
            <w:r w:rsidR="00A56030" w:rsidRPr="00D10BD5">
              <w:rPr>
                <w:noProof/>
                <w:color w:val="000000" w:themeColor="text1"/>
              </w:rPr>
              <w:t>] = (</w:t>
            </w:r>
            <w:r w:rsidR="00D7487B" w:rsidRPr="00D10BD5">
              <w:rPr>
                <w:noProof/>
                <w:color w:val="000000" w:themeColor="text1"/>
              </w:rPr>
              <w:t xml:space="preserve"> </w:t>
            </w:r>
            <w:r w:rsidR="00A56030" w:rsidRPr="00D10BD5">
              <w:rPr>
                <w:noProof/>
                <w:color w:val="000000" w:themeColor="text1"/>
              </w:rPr>
              <w:t>sp_num_frames_per_segment_minus_one + 1</w:t>
            </w:r>
            <w:r w:rsidR="00D7487B" w:rsidRPr="00D10BD5">
              <w:rPr>
                <w:noProof/>
                <w:color w:val="000000" w:themeColor="text1"/>
              </w:rPr>
              <w:t xml:space="preserve"> </w:t>
            </w:r>
            <w:r w:rsidR="00A56030" w:rsidRPr="00D10BD5">
              <w:rPr>
                <w:noProof/>
                <w:color w:val="000000" w:themeColor="text1"/>
              </w:rPr>
              <w:t>)</w:t>
            </w:r>
            <w:r w:rsidR="00A15839" w:rsidRPr="00D10BD5">
              <w:rPr>
                <w:noProof/>
                <w:color w:val="000000" w:themeColor="text1"/>
              </w:rPr>
              <w:t> </w:t>
            </w:r>
            <w:r w:rsidRPr="00D10BD5">
              <w:rPr>
                <w:noProof/>
                <w:color w:val="000000" w:themeColor="text1"/>
              </w:rPr>
              <w:t>/</w:t>
            </w:r>
            <w:r w:rsidRPr="00D10BD5">
              <w:rPr>
                <w:noProof/>
                <w:color w:val="000000" w:themeColor="text1"/>
              </w:rPr>
              <w:br/>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w:t>
            </w:r>
            <w:r w:rsidR="00D7487B" w:rsidRPr="00D10BD5">
              <w:rPr>
                <w:noProof/>
                <w:color w:val="000000" w:themeColor="text1"/>
              </w:rPr>
              <w:t xml:space="preserve"> </w:t>
            </w:r>
            <w:r w:rsidR="00A56030" w:rsidRPr="00D10BD5">
              <w:rPr>
                <w:noProof/>
                <w:color w:val="000000" w:themeColor="text1"/>
              </w:rPr>
              <w:t>sp_num_sequences_minus_one + 1</w:t>
            </w:r>
            <w:r w:rsidR="00D7487B" w:rsidRPr="00D10BD5">
              <w:rPr>
                <w:noProof/>
                <w:color w:val="000000" w:themeColor="text1"/>
              </w:rPr>
              <w:t xml:space="preserve"> </w:t>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03008BF3"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23E3331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224B0C5A" w14:textId="06D2A11F"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A56030" w:rsidRPr="00D10BD5">
              <w:rPr>
                <w:noProof/>
                <w:color w:val="000000" w:themeColor="text1"/>
              </w:rPr>
              <w:t>s = 0</w:t>
            </w:r>
          </w:p>
        </w:tc>
        <w:tc>
          <w:tcPr>
            <w:tcW w:w="1152" w:type="dxa"/>
            <w:tcBorders>
              <w:top w:val="single" w:sz="4" w:space="0" w:color="auto"/>
              <w:left w:val="single" w:sz="4" w:space="0" w:color="auto"/>
              <w:bottom w:val="single" w:sz="4" w:space="0" w:color="auto"/>
              <w:right w:val="single" w:sz="4" w:space="0" w:color="auto"/>
            </w:tcBorders>
          </w:tcPr>
          <w:p w14:paraId="3425A978" w14:textId="77777777" w:rsidR="00A56030" w:rsidRPr="00D10BD5" w:rsidRDefault="00A56030" w:rsidP="005C4F4B">
            <w:pPr>
              <w:pStyle w:val="tablecell"/>
              <w:keepNext w:val="0"/>
              <w:keepLines w:val="0"/>
              <w:spacing w:before="20" w:after="40"/>
              <w:jc w:val="center"/>
              <w:rPr>
                <w:noProof/>
                <w:color w:val="000000" w:themeColor="text1"/>
              </w:rPr>
            </w:pPr>
          </w:p>
        </w:tc>
      </w:tr>
      <w:tr w:rsidR="00663D71" w:rsidRPr="00D10BD5" w14:paraId="71D10B3C" w14:textId="77777777" w:rsidTr="00B06CB2">
        <w:trPr>
          <w:jc w:val="center"/>
          <w:ins w:id="1056" w:author="Panji Setiawan" w:date="2026-01-27T12:19:00Z"/>
        </w:trPr>
        <w:tc>
          <w:tcPr>
            <w:tcW w:w="7920" w:type="dxa"/>
            <w:tcBorders>
              <w:top w:val="single" w:sz="4" w:space="0" w:color="auto"/>
              <w:left w:val="single" w:sz="4" w:space="0" w:color="auto"/>
              <w:bottom w:val="single" w:sz="4" w:space="0" w:color="auto"/>
              <w:right w:val="single" w:sz="4" w:space="0" w:color="auto"/>
            </w:tcBorders>
          </w:tcPr>
          <w:p w14:paraId="1A8E0EDC" w14:textId="09DA101A" w:rsidR="00663D71" w:rsidRPr="00D10BD5" w:rsidRDefault="00663D71" w:rsidP="00B06CB2">
            <w:pPr>
              <w:pStyle w:val="tablesyntax"/>
              <w:keepNext w:val="0"/>
              <w:keepLines w:val="0"/>
              <w:spacing w:before="20" w:after="40"/>
              <w:rPr>
                <w:ins w:id="1057" w:author="Panji Setiawan" w:date="2026-01-27T12:19:00Z" w16du:dateUtc="2026-01-27T11:19:00Z"/>
                <w:bCs/>
                <w:noProof/>
              </w:rPr>
            </w:pPr>
            <w:ins w:id="1058" w:author="Panji Setiawan" w:date="2026-01-27T12:20:00Z" w16du:dateUtc="2026-01-27T11:20:00Z">
              <w:r w:rsidRPr="00D10BD5">
                <w:rPr>
                  <w:noProof/>
                  <w:color w:val="000000" w:themeColor="text1"/>
                </w:rPr>
                <w:tab/>
              </w:r>
              <w:r w:rsidRPr="00D10BD5">
                <w:rPr>
                  <w:noProof/>
                  <w:color w:val="000000" w:themeColor="text1"/>
                </w:rPr>
                <w:tab/>
              </w:r>
              <w:r>
                <w:rPr>
                  <w:noProof/>
                  <w:color w:val="000000" w:themeColor="text1"/>
                </w:rPr>
                <w:t>AccNumFrames = 0</w:t>
              </w:r>
            </w:ins>
          </w:p>
        </w:tc>
        <w:tc>
          <w:tcPr>
            <w:tcW w:w="1152" w:type="dxa"/>
            <w:tcBorders>
              <w:top w:val="single" w:sz="4" w:space="0" w:color="auto"/>
              <w:left w:val="single" w:sz="4" w:space="0" w:color="auto"/>
              <w:bottom w:val="single" w:sz="4" w:space="0" w:color="auto"/>
              <w:right w:val="single" w:sz="4" w:space="0" w:color="auto"/>
            </w:tcBorders>
          </w:tcPr>
          <w:p w14:paraId="56DCDB2C" w14:textId="77777777" w:rsidR="00663D71" w:rsidRPr="00D10BD5" w:rsidRDefault="00663D71" w:rsidP="005C4F4B">
            <w:pPr>
              <w:pStyle w:val="tablecell"/>
              <w:keepNext w:val="0"/>
              <w:keepLines w:val="0"/>
              <w:spacing w:before="20" w:after="40"/>
              <w:jc w:val="center"/>
              <w:rPr>
                <w:ins w:id="1059" w:author="Panji Setiawan" w:date="2026-01-27T12:19:00Z" w16du:dateUtc="2026-01-27T11:19:00Z"/>
                <w:noProof/>
                <w:color w:val="000000" w:themeColor="text1"/>
              </w:rPr>
            </w:pPr>
          </w:p>
        </w:tc>
      </w:tr>
      <w:tr w:rsidR="00A56030" w:rsidRPr="00D10BD5" w14:paraId="298A63E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E2BD2AB" w14:textId="4B328E08" w:rsidR="00A56030" w:rsidRPr="00D10BD5" w:rsidRDefault="00370756" w:rsidP="00B06CB2">
            <w:pPr>
              <w:pStyle w:val="tablesyntax"/>
              <w:keepNext w:val="0"/>
              <w:keepLines w:val="0"/>
              <w:spacing w:before="20" w:after="40"/>
              <w:rPr>
                <w:noProof/>
                <w:color w:val="000000" w:themeColor="text1"/>
              </w:rPr>
            </w:pPr>
            <w:r w:rsidRPr="00D10BD5">
              <w:rPr>
                <w:bCs/>
                <w:noProof/>
              </w:rPr>
              <w:tab/>
            </w:r>
            <w:r w:rsidRPr="00D10BD5">
              <w:rPr>
                <w:bCs/>
                <w:noProof/>
              </w:rPr>
              <w:tab/>
            </w:r>
            <w:r w:rsidR="00A56030" w:rsidRPr="00D10BD5">
              <w:rPr>
                <w:bCs/>
                <w:noProof/>
              </w:rPr>
              <w:t>byte_alignment( )</w:t>
            </w:r>
          </w:p>
        </w:tc>
        <w:tc>
          <w:tcPr>
            <w:tcW w:w="1152" w:type="dxa"/>
            <w:tcBorders>
              <w:top w:val="single" w:sz="4" w:space="0" w:color="auto"/>
              <w:left w:val="single" w:sz="4" w:space="0" w:color="auto"/>
              <w:bottom w:val="single" w:sz="4" w:space="0" w:color="auto"/>
              <w:right w:val="single" w:sz="4" w:space="0" w:color="auto"/>
            </w:tcBorders>
          </w:tcPr>
          <w:p w14:paraId="523DD7BE"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7E375DF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D273A28" w14:textId="59CA3897"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A56030" w:rsidRPr="00D10BD5">
              <w:rPr>
                <w:noProof/>
                <w:color w:val="000000" w:themeColor="text1"/>
              </w:rPr>
              <w:t>for(</w:t>
            </w:r>
            <w:r w:rsidRPr="00D10BD5">
              <w:rPr>
                <w:noProof/>
                <w:color w:val="000000" w:themeColor="text1"/>
              </w:rPr>
              <w:t xml:space="preserve"> </w:t>
            </w:r>
            <w:r w:rsidR="00A56030" w:rsidRPr="00D10BD5">
              <w:rPr>
                <w:noProof/>
                <w:color w:val="000000" w:themeColor="text1"/>
              </w:rPr>
              <w:t>n</w:t>
            </w:r>
            <w:r w:rsidR="00D17929" w:rsidRPr="00D10BD5">
              <w:rPr>
                <w:noProof/>
                <w:color w:val="000000" w:themeColor="text1"/>
              </w:rPr>
              <w:t xml:space="preserve"> </w:t>
            </w:r>
            <w:r w:rsidR="00A56030" w:rsidRPr="00D10BD5">
              <w:rPr>
                <w:noProof/>
                <w:color w:val="000000" w:themeColor="text1"/>
              </w:rPr>
              <w:t>=</w:t>
            </w:r>
            <w:r w:rsidR="00D17929" w:rsidRPr="00D10BD5">
              <w:rPr>
                <w:noProof/>
                <w:color w:val="000000" w:themeColor="text1"/>
              </w:rPr>
              <w:t xml:space="preserve"> </w:t>
            </w:r>
            <w:r w:rsidR="00A56030" w:rsidRPr="00D10BD5">
              <w:rPr>
                <w:noProof/>
                <w:color w:val="000000" w:themeColor="text1"/>
              </w:rPr>
              <w:t xml:space="preserve">0; n &lt; </w:t>
            </w:r>
            <w:r w:rsidR="00A56030" w:rsidRPr="00D10BD5">
              <w:rPr>
                <w:bCs/>
                <w:noProof/>
              </w:rPr>
              <w:t>sp_num_frames_per_segment_minus_one + 1</w:t>
            </w:r>
            <w:r w:rsidR="00A56030" w:rsidRPr="00D10BD5">
              <w:rPr>
                <w:noProof/>
                <w:color w:val="000000" w:themeColor="text1"/>
              </w:rPr>
              <w:t>; n+</w:t>
            </w:r>
            <w:r w:rsidR="00BF0A76" w:rsidRPr="00D10BD5">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24EEF4F0"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71A47E48" w14:textId="77777777" w:rsidTr="00663D71">
        <w:trPr>
          <w:jc w:val="center"/>
        </w:trPr>
        <w:tc>
          <w:tcPr>
            <w:tcW w:w="7920" w:type="dxa"/>
            <w:tcBorders>
              <w:top w:val="single" w:sz="4" w:space="0" w:color="auto"/>
              <w:left w:val="single" w:sz="4" w:space="0" w:color="auto"/>
              <w:bottom w:val="single" w:sz="4" w:space="0" w:color="auto"/>
              <w:right w:val="single" w:sz="4" w:space="0" w:color="auto"/>
            </w:tcBorders>
          </w:tcPr>
          <w:p w14:paraId="2D1C070C" w14:textId="4026F5E8" w:rsidR="00A56030" w:rsidRPr="00D10BD5" w:rsidRDefault="00370756"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BF0A76" w:rsidRPr="00D10BD5">
              <w:rPr>
                <w:noProof/>
              </w:rPr>
              <w:t xml:space="preserve">if( </w:t>
            </w:r>
            <w:r w:rsidR="00A56030" w:rsidRPr="00D10BD5">
              <w:rPr>
                <w:noProof/>
              </w:rPr>
              <w:t>n</w:t>
            </w:r>
            <w:del w:id="1060" w:author="Panji Setiawan" w:date="2026-01-27T12:20:00Z" w16du:dateUtc="2026-01-27T11:20:00Z">
              <w:r w:rsidR="00A56030" w:rsidRPr="00D10BD5" w:rsidDel="00663D71">
                <w:rPr>
                  <w:noProof/>
                </w:rPr>
                <w:delText xml:space="preserve"> % </w:delText>
              </w:r>
              <w:r w:rsidR="00A56030" w:rsidRPr="00D10BD5" w:rsidDel="00663D71">
                <w:rPr>
                  <w:noProof/>
                  <w:color w:val="000000" w:themeColor="text1"/>
                </w:rPr>
                <w:delText>NumFramesPerSequence[</w:delText>
              </w:r>
              <w:r w:rsidR="00D17929" w:rsidRPr="00D10BD5" w:rsidDel="00663D71">
                <w:rPr>
                  <w:noProof/>
                  <w:color w:val="000000" w:themeColor="text1"/>
                </w:rPr>
                <w:delText> </w:delText>
              </w:r>
              <w:r w:rsidR="00A56030" w:rsidRPr="00D10BD5" w:rsidDel="00663D71">
                <w:rPr>
                  <w:noProof/>
                  <w:color w:val="000000" w:themeColor="text1"/>
                </w:rPr>
                <w:delText>s</w:delText>
              </w:r>
              <w:r w:rsidR="00D17929" w:rsidRPr="00D10BD5" w:rsidDel="00663D71">
                <w:rPr>
                  <w:noProof/>
                  <w:color w:val="000000" w:themeColor="text1"/>
                </w:rPr>
                <w:delText> </w:delText>
              </w:r>
              <w:r w:rsidRPr="00D10BD5" w:rsidDel="00663D71">
                <w:rPr>
                  <w:noProof/>
                  <w:color w:val="000000" w:themeColor="text1"/>
                </w:rPr>
                <w:delText>]</w:delText>
              </w:r>
            </w:del>
            <w:r w:rsidRPr="00D10BD5">
              <w:rPr>
                <w:noProof/>
                <w:color w:val="000000" w:themeColor="text1"/>
              </w:rPr>
              <w:t>  </w:t>
            </w:r>
            <w:r w:rsidR="00CE6EE6" w:rsidRPr="00D10BD5">
              <w:rPr>
                <w:noProof/>
                <w:color w:val="000000" w:themeColor="text1"/>
              </w:rPr>
              <w:t>= </w:t>
            </w:r>
            <w:r w:rsidRPr="00D10BD5">
              <w:rPr>
                <w:noProof/>
                <w:color w:val="000000" w:themeColor="text1"/>
              </w:rPr>
              <w:t>=  </w:t>
            </w:r>
            <w:del w:id="1061" w:author="Panji Setiawan" w:date="2026-01-27T12:20:00Z" w16du:dateUtc="2026-01-27T11:20:00Z">
              <w:r w:rsidR="00A56030" w:rsidRPr="00D10BD5" w:rsidDel="00FC734F">
                <w:rPr>
                  <w:noProof/>
                  <w:color w:val="000000" w:themeColor="text1"/>
                </w:rPr>
                <w:delText>0</w:delText>
              </w:r>
              <w:r w:rsidRPr="00D10BD5" w:rsidDel="00FC734F">
                <w:rPr>
                  <w:noProof/>
                  <w:color w:val="000000" w:themeColor="text1"/>
                </w:rPr>
                <w:delText xml:space="preserve"> </w:delText>
              </w:r>
            </w:del>
            <w:ins w:id="1062" w:author="Panji Setiawan" w:date="2026-01-27T12:20:00Z" w16du:dateUtc="2026-01-27T11:20:00Z">
              <w:r w:rsidR="00FC734F">
                <w:rPr>
                  <w:noProof/>
                  <w:color w:val="000000" w:themeColor="text1"/>
                </w:rPr>
                <w:t>AccNumFrames</w:t>
              </w:r>
              <w:r w:rsidR="00FC734F" w:rsidRPr="00D10BD5">
                <w:rPr>
                  <w:noProof/>
                  <w:color w:val="000000" w:themeColor="text1"/>
                </w:rPr>
                <w:t xml:space="preserve"> </w:t>
              </w:r>
            </w:ins>
            <w:r w:rsidR="00A56030" w:rsidRPr="00D10BD5">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2747340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5A01D63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E8D8CC3" w14:textId="4640A9E3" w:rsidR="00A56030" w:rsidRPr="00D10BD5" w:rsidRDefault="00370756" w:rsidP="00B06CB2">
            <w:pPr>
              <w:pStyle w:val="tablesyntax"/>
              <w:keepNext w:val="0"/>
              <w:keepLines w:val="0"/>
              <w:spacing w:before="20" w:after="40"/>
              <w:rPr>
                <w:b/>
                <w:bCs/>
                <w:noProof/>
                <w:color w:val="000000" w:themeColor="text1"/>
              </w:rPr>
            </w:pPr>
            <w:r w:rsidRPr="00D10BD5">
              <w:rPr>
                <w:noProof/>
              </w:rPr>
              <w:tab/>
            </w:r>
            <w:r w:rsidRPr="00D10BD5">
              <w:rPr>
                <w:noProof/>
              </w:rPr>
              <w:tab/>
            </w:r>
            <w:r w:rsidRPr="00D10BD5">
              <w:rPr>
                <w:noProof/>
              </w:rPr>
              <w:tab/>
            </w:r>
            <w:r w:rsidRPr="00D10BD5">
              <w:rPr>
                <w:noProof/>
              </w:rPr>
              <w:tab/>
            </w:r>
            <w:r w:rsidR="00A56030" w:rsidRPr="00D10BD5">
              <w:rPr>
                <w:noProof/>
              </w:rPr>
              <w:t>independent_frame( )</w:t>
            </w:r>
          </w:p>
        </w:tc>
        <w:tc>
          <w:tcPr>
            <w:tcW w:w="1152" w:type="dxa"/>
            <w:tcBorders>
              <w:top w:val="single" w:sz="4" w:space="0" w:color="auto"/>
              <w:left w:val="single" w:sz="4" w:space="0" w:color="auto"/>
              <w:bottom w:val="single" w:sz="4" w:space="0" w:color="auto"/>
              <w:right w:val="single" w:sz="4" w:space="0" w:color="auto"/>
            </w:tcBorders>
          </w:tcPr>
          <w:p w14:paraId="275DF161" w14:textId="77777777" w:rsidR="00A56030" w:rsidRPr="00D10BD5" w:rsidRDefault="00A56030" w:rsidP="005C4F4B">
            <w:pPr>
              <w:pStyle w:val="tablecell"/>
              <w:keepNext w:val="0"/>
              <w:keepLines w:val="0"/>
              <w:spacing w:before="20" w:after="40"/>
              <w:jc w:val="center"/>
              <w:rPr>
                <w:noProof/>
                <w:color w:val="000000" w:themeColor="text1"/>
              </w:rPr>
            </w:pPr>
          </w:p>
        </w:tc>
      </w:tr>
      <w:tr w:rsidR="00FC734F" w:rsidRPr="00D10BD5" w14:paraId="594EC019" w14:textId="77777777" w:rsidTr="00B06CB2">
        <w:trPr>
          <w:jc w:val="center"/>
          <w:ins w:id="1063" w:author="Panji Setiawan" w:date="2026-01-27T12:20:00Z"/>
        </w:trPr>
        <w:tc>
          <w:tcPr>
            <w:tcW w:w="7920" w:type="dxa"/>
            <w:tcBorders>
              <w:top w:val="single" w:sz="4" w:space="0" w:color="auto"/>
              <w:left w:val="single" w:sz="4" w:space="0" w:color="auto"/>
              <w:bottom w:val="single" w:sz="4" w:space="0" w:color="auto"/>
              <w:right w:val="single" w:sz="4" w:space="0" w:color="auto"/>
            </w:tcBorders>
          </w:tcPr>
          <w:p w14:paraId="19C41005" w14:textId="488AFD9B" w:rsidR="00FC734F" w:rsidRPr="00D10BD5" w:rsidRDefault="00FC734F" w:rsidP="00B06CB2">
            <w:pPr>
              <w:pStyle w:val="tablesyntax"/>
              <w:keepNext w:val="0"/>
              <w:keepLines w:val="0"/>
              <w:spacing w:before="20" w:after="40"/>
              <w:rPr>
                <w:ins w:id="1064" w:author="Panji Setiawan" w:date="2026-01-27T12:20:00Z" w16du:dateUtc="2026-01-27T11:20:00Z"/>
                <w:noProof/>
                <w:color w:val="000000" w:themeColor="text1"/>
              </w:rPr>
            </w:pPr>
            <w:ins w:id="1065" w:author="Panji Setiawan" w:date="2026-01-27T12:20:00Z" w16du:dateUtc="2026-01-27T11:20:00Z">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Pr>
                  <w:noProof/>
                  <w:color w:val="000000" w:themeColor="text1"/>
                </w:rPr>
                <w:t xml:space="preserve">AccNumFrames  </w:t>
              </w:r>
            </w:ins>
            <w:ins w:id="1066" w:author="Panji Setiawan" w:date="2026-01-27T12:21:00Z" w16du:dateUtc="2026-01-27T11:21:00Z">
              <w:r>
                <w:rPr>
                  <w:noProof/>
                  <w:color w:val="000000" w:themeColor="text1"/>
                </w:rPr>
                <w:t xml:space="preserve">+=  </w:t>
              </w:r>
              <w:r w:rsidRPr="00D10BD5">
                <w:rPr>
                  <w:noProof/>
                  <w:color w:val="000000" w:themeColor="text1"/>
                </w:rPr>
                <w:t>NumFramesPerSequence[ s ]</w:t>
              </w:r>
            </w:ins>
          </w:p>
        </w:tc>
        <w:tc>
          <w:tcPr>
            <w:tcW w:w="1152" w:type="dxa"/>
            <w:tcBorders>
              <w:top w:val="single" w:sz="4" w:space="0" w:color="auto"/>
              <w:left w:val="single" w:sz="4" w:space="0" w:color="auto"/>
              <w:bottom w:val="single" w:sz="4" w:space="0" w:color="auto"/>
              <w:right w:val="single" w:sz="4" w:space="0" w:color="auto"/>
            </w:tcBorders>
          </w:tcPr>
          <w:p w14:paraId="11A746AB" w14:textId="77777777" w:rsidR="00FC734F" w:rsidRPr="00D10BD5" w:rsidRDefault="00FC734F" w:rsidP="005C4F4B">
            <w:pPr>
              <w:pStyle w:val="tablecell"/>
              <w:keepNext w:val="0"/>
              <w:keepLines w:val="0"/>
              <w:spacing w:before="20" w:after="40"/>
              <w:jc w:val="center"/>
              <w:rPr>
                <w:ins w:id="1067" w:author="Panji Setiawan" w:date="2026-01-27T12:20:00Z" w16du:dateUtc="2026-01-27T11:20:00Z"/>
                <w:noProof/>
                <w:color w:val="000000" w:themeColor="text1"/>
              </w:rPr>
            </w:pPr>
          </w:p>
        </w:tc>
      </w:tr>
      <w:tr w:rsidR="00A56030" w:rsidRPr="00D10BD5" w14:paraId="7A6A760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3844D8F" w14:textId="1D6217C7"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s = (</w:t>
            </w:r>
            <w:r w:rsidRPr="00D10BD5">
              <w:rPr>
                <w:noProof/>
                <w:color w:val="000000" w:themeColor="text1"/>
              </w:rPr>
              <w:t xml:space="preserve"> </w:t>
            </w:r>
            <w:r w:rsidR="00A56030" w:rsidRPr="00D10BD5">
              <w:rPr>
                <w:noProof/>
                <w:color w:val="000000" w:themeColor="text1"/>
              </w:rPr>
              <w:t>sp_varying_num_frames_per_sequence_</w:t>
            </w:r>
            <w:r w:rsidRPr="00D10BD5">
              <w:rPr>
                <w:noProof/>
                <w:color w:val="000000" w:themeColor="text1"/>
              </w:rPr>
              <w:t>flag  </w:t>
            </w:r>
            <w:r w:rsidR="00CE6EE6" w:rsidRPr="00D10BD5">
              <w:rPr>
                <w:noProof/>
                <w:color w:val="000000" w:themeColor="text1"/>
              </w:rPr>
              <w:t>= </w:t>
            </w:r>
            <w:r w:rsidRPr="00D10BD5">
              <w:rPr>
                <w:noProof/>
                <w:color w:val="000000" w:themeColor="text1"/>
              </w:rPr>
              <w:t>=  </w:t>
            </w:r>
            <w:r w:rsidR="00A56030" w:rsidRPr="00D10BD5">
              <w:rPr>
                <w:noProof/>
                <w:color w:val="000000" w:themeColor="text1"/>
              </w:rPr>
              <w:t>1</w:t>
            </w:r>
            <w:r w:rsidRPr="00D10BD5">
              <w:rPr>
                <w:noProof/>
                <w:color w:val="000000" w:themeColor="text1"/>
              </w:rPr>
              <w:t xml:space="preserve"> </w:t>
            </w:r>
            <w:r w:rsidR="00A56030" w:rsidRPr="00D10BD5">
              <w:rPr>
                <w:noProof/>
                <w:color w:val="000000" w:themeColor="text1"/>
              </w:rPr>
              <w:t>) ? (</w:t>
            </w:r>
            <w:r w:rsidR="00D17929" w:rsidRPr="00D10BD5">
              <w:rPr>
                <w:noProof/>
                <w:color w:val="000000" w:themeColor="text1"/>
              </w:rPr>
              <w:t xml:space="preserve"> </w:t>
            </w:r>
            <w:r w:rsidR="00A56030" w:rsidRPr="00D10BD5">
              <w:rPr>
                <w:noProof/>
                <w:color w:val="000000" w:themeColor="text1"/>
              </w:rPr>
              <w:t>s</w:t>
            </w:r>
            <w:r w:rsidR="00D17929" w:rsidRPr="00D10BD5">
              <w:rPr>
                <w:noProof/>
                <w:color w:val="000000" w:themeColor="text1"/>
              </w:rPr>
              <w:t xml:space="preserve"> </w:t>
            </w:r>
            <w:r w:rsidR="00A56030" w:rsidRPr="00D10BD5">
              <w:rPr>
                <w:noProof/>
                <w:color w:val="000000" w:themeColor="text1"/>
              </w:rPr>
              <w:t>+</w:t>
            </w:r>
            <w:r w:rsidR="00D17929" w:rsidRPr="00D10BD5">
              <w:rPr>
                <w:noProof/>
                <w:color w:val="000000" w:themeColor="text1"/>
              </w:rPr>
              <w:t xml:space="preserve"> </w:t>
            </w:r>
            <w:r w:rsidR="00A56030" w:rsidRPr="00D10BD5">
              <w:rPr>
                <w:noProof/>
                <w:color w:val="000000" w:themeColor="text1"/>
              </w:rPr>
              <w:t>1</w:t>
            </w:r>
            <w:r w:rsidR="00D17929" w:rsidRPr="00D10BD5">
              <w:rPr>
                <w:noProof/>
                <w:color w:val="000000" w:themeColor="text1"/>
              </w:rPr>
              <w:t xml:space="preserve"> </w:t>
            </w:r>
            <w:r w:rsidR="00A56030" w:rsidRPr="00D10BD5">
              <w:rPr>
                <w:noProof/>
                <w:color w:val="000000" w:themeColor="text1"/>
              </w:rPr>
              <w:t>) : 0</w:t>
            </w:r>
          </w:p>
        </w:tc>
        <w:tc>
          <w:tcPr>
            <w:tcW w:w="1152" w:type="dxa"/>
            <w:tcBorders>
              <w:top w:val="single" w:sz="4" w:space="0" w:color="auto"/>
              <w:left w:val="single" w:sz="4" w:space="0" w:color="auto"/>
              <w:bottom w:val="single" w:sz="4" w:space="0" w:color="auto"/>
              <w:right w:val="single" w:sz="4" w:space="0" w:color="auto"/>
            </w:tcBorders>
          </w:tcPr>
          <w:p w14:paraId="55A01C4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5480C4E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13F1CB9" w14:textId="5736ED81"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 else</w:t>
            </w:r>
          </w:p>
        </w:tc>
        <w:tc>
          <w:tcPr>
            <w:tcW w:w="1152" w:type="dxa"/>
            <w:tcBorders>
              <w:top w:val="single" w:sz="4" w:space="0" w:color="auto"/>
              <w:left w:val="single" w:sz="4" w:space="0" w:color="auto"/>
              <w:bottom w:val="single" w:sz="4" w:space="0" w:color="auto"/>
              <w:right w:val="single" w:sz="4" w:space="0" w:color="auto"/>
            </w:tcBorders>
          </w:tcPr>
          <w:p w14:paraId="4D3DBCC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4841DE6D"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B0F0093" w14:textId="71426140" w:rsidR="00A56030" w:rsidRPr="00D10BD5" w:rsidRDefault="00370756" w:rsidP="00B06CB2">
            <w:pPr>
              <w:pStyle w:val="tablesyntax"/>
              <w:keepNext w:val="0"/>
              <w:keepLines w:val="0"/>
              <w:spacing w:before="20" w:after="40"/>
              <w:rPr>
                <w:b/>
                <w:bCs/>
                <w:noProof/>
                <w:color w:val="000000" w:themeColor="text1"/>
              </w:rPr>
            </w:pPr>
            <w:r w:rsidRPr="00D10BD5">
              <w:rPr>
                <w:noProof/>
              </w:rPr>
              <w:tab/>
            </w:r>
            <w:r w:rsidRPr="00D10BD5">
              <w:rPr>
                <w:noProof/>
              </w:rPr>
              <w:tab/>
            </w:r>
            <w:r w:rsidRPr="00D10BD5">
              <w:rPr>
                <w:noProof/>
              </w:rPr>
              <w:tab/>
            </w:r>
            <w:r w:rsidRPr="00D10BD5">
              <w:rPr>
                <w:noProof/>
              </w:rPr>
              <w:tab/>
            </w:r>
            <w:r w:rsidR="00A56030" w:rsidRPr="00D10BD5">
              <w:rPr>
                <w:noProof/>
              </w:rPr>
              <w:t>dependent_frame( )</w:t>
            </w:r>
          </w:p>
        </w:tc>
        <w:tc>
          <w:tcPr>
            <w:tcW w:w="1152" w:type="dxa"/>
            <w:tcBorders>
              <w:top w:val="single" w:sz="4" w:space="0" w:color="auto"/>
              <w:left w:val="single" w:sz="4" w:space="0" w:color="auto"/>
              <w:bottom w:val="single" w:sz="4" w:space="0" w:color="auto"/>
              <w:right w:val="single" w:sz="4" w:space="0" w:color="auto"/>
            </w:tcBorders>
          </w:tcPr>
          <w:p w14:paraId="3995F0C1"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013F7F8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F058C92" w14:textId="5466A679" w:rsidR="00A56030" w:rsidRPr="00D10BD5" w:rsidRDefault="00370756" w:rsidP="00B06CB2">
            <w:pPr>
              <w:pStyle w:val="tablesyntax"/>
              <w:keepNext w:val="0"/>
              <w:keepLines w:val="0"/>
              <w:spacing w:before="20" w:after="40"/>
              <w:rPr>
                <w:noProof/>
              </w:rPr>
            </w:pPr>
            <w:r w:rsidRPr="00D10BD5">
              <w:rPr>
                <w:noProof/>
              </w:rPr>
              <w:tab/>
            </w:r>
            <w:r w:rsidR="00A56030" w:rsidRPr="00D10BD5">
              <w:rPr>
                <w:noProof/>
              </w:rPr>
              <w:t>}</w:t>
            </w:r>
          </w:p>
        </w:tc>
        <w:tc>
          <w:tcPr>
            <w:tcW w:w="1152" w:type="dxa"/>
            <w:tcBorders>
              <w:top w:val="single" w:sz="4" w:space="0" w:color="auto"/>
              <w:left w:val="single" w:sz="4" w:space="0" w:color="auto"/>
              <w:bottom w:val="single" w:sz="4" w:space="0" w:color="auto"/>
              <w:right w:val="single" w:sz="4" w:space="0" w:color="auto"/>
            </w:tcBorders>
          </w:tcPr>
          <w:p w14:paraId="32EE765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5BC4F0C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C0C9BFC" w14:textId="03FE1864" w:rsidR="00A56030" w:rsidRPr="00D10BD5" w:rsidRDefault="00370756" w:rsidP="00B06CB2">
            <w:pPr>
              <w:pStyle w:val="tablesyntax"/>
              <w:keepNext w:val="0"/>
              <w:keepLines w:val="0"/>
              <w:spacing w:before="20" w:after="40"/>
              <w:rPr>
                <w:noProof/>
                <w:color w:val="000000" w:themeColor="text1"/>
              </w:rPr>
            </w:pPr>
            <w:r w:rsidRPr="00D10BD5">
              <w:rPr>
                <w:noProof/>
              </w:rPr>
              <w:tab/>
            </w:r>
            <w:r w:rsidR="00A56030" w:rsidRPr="00D10BD5">
              <w:rPr>
                <w:noProof/>
              </w:rPr>
              <w:t>trailing_bits( )</w:t>
            </w:r>
          </w:p>
        </w:tc>
        <w:tc>
          <w:tcPr>
            <w:tcW w:w="1152" w:type="dxa"/>
            <w:tcBorders>
              <w:top w:val="single" w:sz="4" w:space="0" w:color="auto"/>
              <w:left w:val="single" w:sz="4" w:space="0" w:color="auto"/>
              <w:bottom w:val="single" w:sz="4" w:space="0" w:color="auto"/>
              <w:right w:val="single" w:sz="4" w:space="0" w:color="auto"/>
            </w:tcBorders>
          </w:tcPr>
          <w:p w14:paraId="0AC8FE00"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5CE71376" w14:textId="77777777" w:rsidTr="00B06CB2">
        <w:trPr>
          <w:jc w:val="center"/>
        </w:trPr>
        <w:tc>
          <w:tcPr>
            <w:tcW w:w="7920" w:type="dxa"/>
          </w:tcPr>
          <w:p w14:paraId="2D561DFF" w14:textId="77777777" w:rsidR="00A56030" w:rsidRPr="00D10BD5" w:rsidRDefault="00A56030">
            <w:pPr>
              <w:pStyle w:val="tablesyntax"/>
              <w:keepNext w:val="0"/>
              <w:spacing w:before="20" w:after="40"/>
              <w:rPr>
                <w:noProof/>
              </w:rPr>
              <w:pPrChange w:id="1068" w:author="Panji Setiawan" w:date="2026-01-27T20:19:00Z" w16du:dateUtc="2026-01-27T19:19:00Z">
                <w:pPr>
                  <w:pStyle w:val="tablesyntax"/>
                  <w:spacing w:before="20" w:after="40"/>
                </w:pPr>
              </w:pPrChange>
            </w:pPr>
            <w:r w:rsidRPr="00D10BD5">
              <w:rPr>
                <w:noProof/>
              </w:rPr>
              <w:t>}</w:t>
            </w:r>
          </w:p>
        </w:tc>
        <w:tc>
          <w:tcPr>
            <w:tcW w:w="1152" w:type="dxa"/>
          </w:tcPr>
          <w:p w14:paraId="5BC98458" w14:textId="77777777" w:rsidR="00A56030" w:rsidRPr="00D10BD5" w:rsidRDefault="00A56030" w:rsidP="00657F65">
            <w:pPr>
              <w:pStyle w:val="tablecell"/>
              <w:keepNext w:val="0"/>
              <w:spacing w:before="20" w:after="40"/>
              <w:jc w:val="center"/>
              <w:rPr>
                <w:noProof/>
              </w:rPr>
            </w:pPr>
          </w:p>
        </w:tc>
      </w:tr>
    </w:tbl>
    <w:p w14:paraId="5AA552F4" w14:textId="297F11D5" w:rsidR="00412DA6" w:rsidRPr="00D10BD5" w:rsidRDefault="00F77D85" w:rsidP="003C177A">
      <w:pPr>
        <w:pStyle w:val="Heading4"/>
        <w:rPr>
          <w:lang w:eastAsia="ja-JP"/>
        </w:rPr>
      </w:pPr>
      <w:bookmarkStart w:id="1069" w:name="_Ref213352614"/>
      <w:r w:rsidRPr="00D10BD5">
        <w:rPr>
          <w:lang w:eastAsia="ja-JP"/>
        </w:rPr>
        <w:t xml:space="preserve">Segment </w:t>
      </w:r>
      <w:r w:rsidR="00A56030" w:rsidRPr="00D10BD5">
        <w:rPr>
          <w:lang w:eastAsia="ja-JP"/>
        </w:rPr>
        <w:t xml:space="preserve">payload </w:t>
      </w:r>
      <w:r w:rsidRPr="00D10BD5">
        <w:rPr>
          <w:lang w:eastAsia="ja-JP"/>
        </w:rPr>
        <w:t>metadata</w:t>
      </w:r>
      <w:r w:rsidR="00412DA6" w:rsidRPr="00D10BD5">
        <w:rPr>
          <w:lang w:eastAsia="ja-JP"/>
        </w:rPr>
        <w:t xml:space="preserve"> syntax</w:t>
      </w:r>
      <w:bookmarkEnd w:id="10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D10BD5" w14:paraId="1ABC9E8A" w14:textId="77777777" w:rsidTr="00B06CB2">
        <w:trPr>
          <w:jc w:val="center"/>
        </w:trPr>
        <w:tc>
          <w:tcPr>
            <w:tcW w:w="7920" w:type="dxa"/>
          </w:tcPr>
          <w:p w14:paraId="2284BBFC" w14:textId="0CAE3630" w:rsidR="00A56030" w:rsidRPr="00D10BD5" w:rsidRDefault="00A56030" w:rsidP="005C4F4B">
            <w:pPr>
              <w:pStyle w:val="tablesyntax"/>
              <w:spacing w:before="20" w:after="40"/>
              <w:rPr>
                <w:noProof/>
              </w:rPr>
            </w:pPr>
            <w:bookmarkStart w:id="1070" w:name="_Hlk208498084"/>
            <w:r w:rsidRPr="00D10BD5">
              <w:rPr>
                <w:noProof/>
              </w:rPr>
              <w:t>segment_payload_metadata( ) {</w:t>
            </w:r>
          </w:p>
        </w:tc>
        <w:tc>
          <w:tcPr>
            <w:tcW w:w="1152" w:type="dxa"/>
          </w:tcPr>
          <w:p w14:paraId="592C7CCD" w14:textId="77777777" w:rsidR="00A56030" w:rsidRPr="00D10BD5" w:rsidRDefault="00A56030" w:rsidP="005C4F4B">
            <w:pPr>
              <w:pStyle w:val="tableheading"/>
              <w:spacing w:before="20" w:after="40"/>
              <w:rPr>
                <w:noProof/>
              </w:rPr>
            </w:pPr>
            <w:r w:rsidRPr="00D10BD5">
              <w:rPr>
                <w:noProof/>
              </w:rPr>
              <w:t>Descriptor</w:t>
            </w:r>
          </w:p>
        </w:tc>
      </w:tr>
      <w:tr w:rsidR="00A56030" w:rsidRPr="00D10BD5" w14:paraId="7D5FC3C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11AD458" w14:textId="4F015943" w:rsidR="00A56030" w:rsidRPr="00D10BD5" w:rsidRDefault="00370756" w:rsidP="00B06CB2">
            <w:pPr>
              <w:pStyle w:val="tablesyntax"/>
              <w:keepNext w:val="0"/>
              <w:keepLines w:val="0"/>
              <w:spacing w:before="20" w:after="40"/>
              <w:rPr>
                <w:b/>
                <w:bCs/>
                <w:noProof/>
                <w:color w:val="000000" w:themeColor="text1"/>
              </w:rPr>
            </w:pPr>
            <w:r w:rsidRPr="00D10BD5">
              <w:rPr>
                <w:b/>
                <w:bCs/>
                <w:noProof/>
                <w:color w:val="000000" w:themeColor="text1"/>
              </w:rPr>
              <w:tab/>
            </w:r>
            <w:r w:rsidR="00A56030" w:rsidRPr="00D10BD5">
              <w:rPr>
                <w:b/>
                <w:bCs/>
                <w:noProof/>
                <w:color w:val="000000" w:themeColor="text1"/>
              </w:rPr>
              <w:t>sp_num_features</w:t>
            </w:r>
          </w:p>
        </w:tc>
        <w:tc>
          <w:tcPr>
            <w:tcW w:w="1152" w:type="dxa"/>
            <w:tcBorders>
              <w:top w:val="single" w:sz="4" w:space="0" w:color="auto"/>
              <w:left w:val="single" w:sz="4" w:space="0" w:color="auto"/>
              <w:bottom w:val="single" w:sz="4" w:space="0" w:color="auto"/>
              <w:right w:val="single" w:sz="4" w:space="0" w:color="auto"/>
            </w:tcBorders>
          </w:tcPr>
          <w:p w14:paraId="0D51275D"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ue(v)</w:t>
            </w:r>
          </w:p>
        </w:tc>
      </w:tr>
      <w:tr w:rsidR="00A56030" w:rsidRPr="00D10BD5" w14:paraId="79ADBE8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E6441E" w14:textId="54B89061" w:rsidR="00A56030" w:rsidRPr="00D10BD5" w:rsidRDefault="00323CE4" w:rsidP="00B06CB2">
            <w:pPr>
              <w:pStyle w:val="tablesyntax"/>
              <w:keepNext w:val="0"/>
              <w:keepLines w:val="0"/>
              <w:spacing w:before="20" w:after="40"/>
              <w:rPr>
                <w:noProof/>
                <w:color w:val="000000" w:themeColor="text1"/>
              </w:rPr>
            </w:pPr>
            <w:r w:rsidRPr="00D10BD5">
              <w:rPr>
                <w:noProof/>
                <w:color w:val="000000" w:themeColor="text1"/>
              </w:rPr>
              <w:tab/>
            </w:r>
            <w:r w:rsidR="00A56030" w:rsidRPr="00D10BD5">
              <w:rPr>
                <w:noProof/>
                <w:color w:val="000000" w:themeColor="text1"/>
              </w:rPr>
              <w:t>for(</w:t>
            </w:r>
            <w:r w:rsidRPr="00D10BD5">
              <w:rPr>
                <w:noProof/>
                <w:color w:val="000000" w:themeColor="text1"/>
              </w:rPr>
              <w:t xml:space="preserve"> </w:t>
            </w:r>
            <w:r w:rsidR="00D17929" w:rsidRPr="00D10BD5">
              <w:rPr>
                <w:noProof/>
                <w:color w:val="000000" w:themeColor="text1"/>
              </w:rPr>
              <w:t xml:space="preserve">i </w:t>
            </w:r>
            <w:r w:rsidR="00A56030" w:rsidRPr="00D10BD5">
              <w:rPr>
                <w:noProof/>
                <w:color w:val="000000" w:themeColor="text1"/>
              </w:rPr>
              <w:t>=</w:t>
            </w:r>
            <w:r w:rsidR="00D17929" w:rsidRPr="00D10BD5">
              <w:rPr>
                <w:noProof/>
                <w:color w:val="000000" w:themeColor="text1"/>
              </w:rPr>
              <w:t xml:space="preserve"> </w:t>
            </w:r>
            <w:r w:rsidR="00A56030" w:rsidRPr="00D10BD5">
              <w:rPr>
                <w:noProof/>
                <w:color w:val="000000" w:themeColor="text1"/>
              </w:rPr>
              <w:t xml:space="preserve">0; </w:t>
            </w:r>
            <w:r w:rsidR="00D17929" w:rsidRPr="00D10BD5">
              <w:rPr>
                <w:noProof/>
                <w:color w:val="000000" w:themeColor="text1"/>
              </w:rPr>
              <w:t xml:space="preserve">i </w:t>
            </w:r>
            <w:r w:rsidR="00A56030" w:rsidRPr="00D10BD5">
              <w:rPr>
                <w:noProof/>
                <w:color w:val="000000" w:themeColor="text1"/>
              </w:rPr>
              <w:t>&lt;</w:t>
            </w:r>
            <w:r w:rsidR="00D17929" w:rsidRPr="00D10BD5">
              <w:rPr>
                <w:noProof/>
                <w:color w:val="000000" w:themeColor="text1"/>
              </w:rPr>
              <w:t xml:space="preserve"> </w:t>
            </w:r>
            <w:r w:rsidR="00A56030" w:rsidRPr="00D10BD5">
              <w:rPr>
                <w:noProof/>
                <w:color w:val="000000" w:themeColor="text1"/>
              </w:rPr>
              <w:t>sp_num_features; i+</w:t>
            </w:r>
            <w:r w:rsidR="00BF0A76" w:rsidRPr="00D10BD5">
              <w:rPr>
                <w:noProof/>
                <w:color w:val="000000" w:themeColor="text1"/>
              </w:rPr>
              <w:t>+ )</w:t>
            </w:r>
            <w:r w:rsidR="00A56030" w:rsidRPr="00D10BD5">
              <w:rPr>
                <w:noProof/>
                <w:color w:val="000000" w:themeColor="text1"/>
              </w:rPr>
              <w:t xml:space="preserve"> {</w:t>
            </w:r>
          </w:p>
        </w:tc>
        <w:tc>
          <w:tcPr>
            <w:tcW w:w="1152" w:type="dxa"/>
            <w:tcBorders>
              <w:top w:val="single" w:sz="4" w:space="0" w:color="auto"/>
              <w:left w:val="single" w:sz="4" w:space="0" w:color="auto"/>
              <w:bottom w:val="single" w:sz="4" w:space="0" w:color="auto"/>
              <w:right w:val="single" w:sz="4" w:space="0" w:color="auto"/>
            </w:tcBorders>
          </w:tcPr>
          <w:p w14:paraId="65D00DC9"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7F3D670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972E0BE" w14:textId="7B230B06" w:rsidR="00A56030" w:rsidRPr="00D10BD5" w:rsidRDefault="00323CE4"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sp_feature_type</w:t>
            </w:r>
          </w:p>
        </w:tc>
        <w:tc>
          <w:tcPr>
            <w:tcW w:w="1152" w:type="dxa"/>
            <w:tcBorders>
              <w:top w:val="single" w:sz="4" w:space="0" w:color="auto"/>
              <w:left w:val="single" w:sz="4" w:space="0" w:color="auto"/>
              <w:bottom w:val="single" w:sz="4" w:space="0" w:color="auto"/>
              <w:right w:val="single" w:sz="4" w:space="0" w:color="auto"/>
            </w:tcBorders>
          </w:tcPr>
          <w:p w14:paraId="67248634"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st(v)</w:t>
            </w:r>
          </w:p>
        </w:tc>
      </w:tr>
      <w:tr w:rsidR="00A56030" w:rsidRPr="00D10BD5" w14:paraId="2CEEB82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1A69E8E" w14:textId="299BC667" w:rsidR="00A56030" w:rsidRPr="00D10BD5" w:rsidRDefault="00323CE4"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sp_feature_segment_marking_flag</w:t>
            </w:r>
          </w:p>
        </w:tc>
        <w:tc>
          <w:tcPr>
            <w:tcW w:w="1152" w:type="dxa"/>
            <w:tcBorders>
              <w:top w:val="single" w:sz="4" w:space="0" w:color="auto"/>
              <w:left w:val="single" w:sz="4" w:space="0" w:color="auto"/>
              <w:bottom w:val="single" w:sz="4" w:space="0" w:color="auto"/>
              <w:right w:val="single" w:sz="4" w:space="0" w:color="auto"/>
            </w:tcBorders>
          </w:tcPr>
          <w:p w14:paraId="201DA925"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u(1)</w:t>
            </w:r>
          </w:p>
        </w:tc>
      </w:tr>
      <w:tr w:rsidR="00A56030" w:rsidRPr="00D10BD5" w14:paraId="40139DF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1B5D20" w14:textId="08E169CF" w:rsidR="00A56030" w:rsidRPr="00D10BD5" w:rsidRDefault="00323CE4"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BF0A76" w:rsidRPr="00D10BD5">
              <w:rPr>
                <w:noProof/>
                <w:color w:val="000000" w:themeColor="text1"/>
              </w:rPr>
              <w:t xml:space="preserve">if( </w:t>
            </w:r>
            <w:r w:rsidR="00A56030" w:rsidRPr="00D10BD5">
              <w:rPr>
                <w:noProof/>
                <w:color w:val="000000" w:themeColor="text1"/>
              </w:rPr>
              <w:t>sp_feature_segment_marking_flag</w:t>
            </w:r>
            <w:r w:rsidRPr="00D10BD5">
              <w:rPr>
                <w:noProof/>
                <w:color w:val="000000" w:themeColor="text1"/>
              </w:rPr>
              <w:t xml:space="preserve"> </w:t>
            </w:r>
            <w:r w:rsidR="00A56030" w:rsidRPr="00D10BD5">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7DD06DD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3149A3E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B9ED42F" w14:textId="44E300D0" w:rsidR="00A56030" w:rsidRPr="00D10BD5" w:rsidRDefault="00323CE4"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sp_feature_segment_start</w:t>
            </w:r>
          </w:p>
        </w:tc>
        <w:tc>
          <w:tcPr>
            <w:tcW w:w="1152" w:type="dxa"/>
            <w:tcBorders>
              <w:top w:val="single" w:sz="4" w:space="0" w:color="auto"/>
              <w:left w:val="single" w:sz="4" w:space="0" w:color="auto"/>
              <w:bottom w:val="single" w:sz="4" w:space="0" w:color="auto"/>
              <w:right w:val="single" w:sz="4" w:space="0" w:color="auto"/>
            </w:tcBorders>
          </w:tcPr>
          <w:p w14:paraId="273EDA4E"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ue(v)</w:t>
            </w:r>
          </w:p>
        </w:tc>
      </w:tr>
      <w:tr w:rsidR="00A56030" w:rsidRPr="00D10BD5" w14:paraId="70228ED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12185EB" w14:textId="75F3DA68" w:rsidR="00A56030" w:rsidRPr="00D10BD5" w:rsidRDefault="00323CE4"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sp_feature_segment_length</w:t>
            </w:r>
          </w:p>
        </w:tc>
        <w:tc>
          <w:tcPr>
            <w:tcW w:w="1152" w:type="dxa"/>
            <w:tcBorders>
              <w:top w:val="single" w:sz="4" w:space="0" w:color="auto"/>
              <w:left w:val="single" w:sz="4" w:space="0" w:color="auto"/>
              <w:bottom w:val="single" w:sz="4" w:space="0" w:color="auto"/>
              <w:right w:val="single" w:sz="4" w:space="0" w:color="auto"/>
            </w:tcBorders>
          </w:tcPr>
          <w:p w14:paraId="2E1B80A2"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ue(v)</w:t>
            </w:r>
          </w:p>
        </w:tc>
      </w:tr>
      <w:tr w:rsidR="00A56030" w:rsidRPr="00D10BD5" w14:paraId="415516E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8CF56C0" w14:textId="3102F36D" w:rsidR="00A56030" w:rsidRPr="00D10BD5" w:rsidRDefault="00323CE4"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53FF2DE"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5FBB350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85B5C40" w14:textId="7919A499" w:rsidR="00A56030" w:rsidRPr="00D10BD5" w:rsidRDefault="00323CE4" w:rsidP="00B06CB2">
            <w:pPr>
              <w:pStyle w:val="tablesyntax"/>
              <w:keepNext w:val="0"/>
              <w:keepLines w:val="0"/>
              <w:spacing w:before="20" w:after="40"/>
              <w:rPr>
                <w:noProof/>
                <w:color w:val="000000" w:themeColor="text1"/>
              </w:rPr>
            </w:pPr>
            <w:r w:rsidRPr="00D10BD5">
              <w:rPr>
                <w:noProof/>
                <w:color w:val="000000" w:themeColor="text1"/>
              </w:rPr>
              <w:tab/>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63EEEB06"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7BD3DA4F" w14:textId="77777777" w:rsidTr="00B06CB2">
        <w:trPr>
          <w:jc w:val="center"/>
        </w:trPr>
        <w:tc>
          <w:tcPr>
            <w:tcW w:w="7920" w:type="dxa"/>
          </w:tcPr>
          <w:p w14:paraId="2BEEEE78" w14:textId="03A4CCFC" w:rsidR="00A56030" w:rsidRPr="00D10BD5" w:rsidRDefault="00D17929" w:rsidP="00B06CB2">
            <w:pPr>
              <w:pStyle w:val="tablesyntax"/>
              <w:keepNext w:val="0"/>
              <w:keepLines w:val="0"/>
              <w:spacing w:before="20" w:after="40"/>
              <w:rPr>
                <w:b/>
              </w:rPr>
            </w:pPr>
            <w:bookmarkStart w:id="1071" w:name="_Hlk209552361"/>
            <w:r w:rsidRPr="00D10BD5">
              <w:rPr>
                <w:b/>
              </w:rPr>
              <w:tab/>
            </w:r>
            <w:r w:rsidR="00A56030" w:rsidRPr="00D10BD5">
              <w:rPr>
                <w:b/>
              </w:rPr>
              <w:t>sp_segment_distortion_measures_flag</w:t>
            </w:r>
          </w:p>
        </w:tc>
        <w:tc>
          <w:tcPr>
            <w:tcW w:w="1152" w:type="dxa"/>
          </w:tcPr>
          <w:p w14:paraId="083F34A9" w14:textId="77777777" w:rsidR="00A56030" w:rsidRPr="00D10BD5" w:rsidRDefault="00A56030" w:rsidP="005C4F4B">
            <w:pPr>
              <w:pStyle w:val="tablecell"/>
              <w:keepNext w:val="0"/>
              <w:keepLines w:val="0"/>
              <w:spacing w:before="20" w:after="40"/>
              <w:jc w:val="center"/>
            </w:pPr>
            <w:r w:rsidRPr="00D10BD5">
              <w:rPr>
                <w:rFonts w:cstheme="minorBidi"/>
                <w:noProof/>
                <w:szCs w:val="22"/>
              </w:rPr>
              <w:t>u(1)</w:t>
            </w:r>
          </w:p>
        </w:tc>
      </w:tr>
      <w:tr w:rsidR="00A56030" w:rsidRPr="00D10BD5" w14:paraId="01BDAD05" w14:textId="77777777" w:rsidTr="00B06CB2">
        <w:trPr>
          <w:jc w:val="center"/>
        </w:trPr>
        <w:tc>
          <w:tcPr>
            <w:tcW w:w="7920" w:type="dxa"/>
          </w:tcPr>
          <w:p w14:paraId="096AFB45" w14:textId="24FBDD7F" w:rsidR="00A56030" w:rsidRPr="00D10BD5" w:rsidRDefault="00D17929" w:rsidP="00B06CB2">
            <w:pPr>
              <w:pStyle w:val="tablesyntax"/>
              <w:keepNext w:val="0"/>
              <w:keepLines w:val="0"/>
              <w:spacing w:before="20" w:after="40"/>
              <w:rPr>
                <w:bCs/>
              </w:rPr>
            </w:pPr>
            <w:r w:rsidRPr="00D10BD5">
              <w:rPr>
                <w:bCs/>
              </w:rPr>
              <w:lastRenderedPageBreak/>
              <w:tab/>
            </w:r>
            <w:proofErr w:type="gramStart"/>
            <w:r w:rsidR="00BF0A76" w:rsidRPr="00D10BD5">
              <w:rPr>
                <w:bCs/>
              </w:rPr>
              <w:t xml:space="preserve">if( </w:t>
            </w:r>
            <w:r w:rsidR="00A56030" w:rsidRPr="00D10BD5">
              <w:rPr>
                <w:bCs/>
              </w:rPr>
              <w:t>sp</w:t>
            </w:r>
            <w:proofErr w:type="gramEnd"/>
            <w:r w:rsidR="00A56030" w:rsidRPr="00D10BD5">
              <w:rPr>
                <w:bCs/>
              </w:rPr>
              <w:t>_segment_distortion_measures_</w:t>
            </w:r>
            <w:proofErr w:type="gramStart"/>
            <w:r w:rsidR="00A56030" w:rsidRPr="00D10BD5">
              <w:rPr>
                <w:bCs/>
              </w:rPr>
              <w:t>flag</w:t>
            </w:r>
            <w:r w:rsidRPr="00D10BD5">
              <w:rPr>
                <w:bCs/>
              </w:rPr>
              <w:t xml:space="preserve"> </w:t>
            </w:r>
            <w:r w:rsidR="00A56030" w:rsidRPr="00D10BD5">
              <w:rPr>
                <w:bCs/>
              </w:rPr>
              <w:t>)</w:t>
            </w:r>
            <w:proofErr w:type="gramEnd"/>
            <w:r w:rsidR="00A56030" w:rsidRPr="00D10BD5">
              <w:rPr>
                <w:bCs/>
              </w:rPr>
              <w:t xml:space="preserve"> {</w:t>
            </w:r>
          </w:p>
        </w:tc>
        <w:tc>
          <w:tcPr>
            <w:tcW w:w="1152" w:type="dxa"/>
          </w:tcPr>
          <w:p w14:paraId="68362F33" w14:textId="77777777" w:rsidR="00A56030" w:rsidRPr="00D10BD5" w:rsidRDefault="00A56030" w:rsidP="005C4F4B">
            <w:pPr>
              <w:pStyle w:val="tablecell"/>
              <w:keepNext w:val="0"/>
              <w:keepLines w:val="0"/>
              <w:spacing w:before="20" w:after="40"/>
              <w:jc w:val="center"/>
            </w:pPr>
          </w:p>
        </w:tc>
      </w:tr>
      <w:tr w:rsidR="00A56030" w:rsidRPr="00D10BD5" w:rsidDel="00650595" w14:paraId="71EC3442" w14:textId="7CA8FD97" w:rsidTr="00B06CB2">
        <w:trPr>
          <w:jc w:val="center"/>
          <w:del w:id="1072" w:author="Panji Setiawan" w:date="2026-01-29T00:06:00Z"/>
        </w:trPr>
        <w:tc>
          <w:tcPr>
            <w:tcW w:w="7920" w:type="dxa"/>
          </w:tcPr>
          <w:p w14:paraId="64A34519" w14:textId="7273C872" w:rsidR="00A56030" w:rsidRPr="00D10BD5" w:rsidDel="00650595" w:rsidRDefault="00D17929" w:rsidP="00B06CB2">
            <w:pPr>
              <w:pStyle w:val="tablesyntax"/>
              <w:keepNext w:val="0"/>
              <w:keepLines w:val="0"/>
              <w:spacing w:before="20" w:after="40"/>
              <w:rPr>
                <w:del w:id="1073" w:author="Panji Setiawan" w:date="2026-01-29T00:06:00Z" w16du:dateUtc="2026-01-28T23:06:00Z"/>
                <w:bCs/>
              </w:rPr>
            </w:pPr>
            <w:del w:id="1074" w:author="Panji Setiawan" w:date="2026-01-29T00:06:00Z" w16du:dateUtc="2026-01-28T23:06:00Z">
              <w:r w:rsidRPr="00D10BD5" w:rsidDel="00650595">
                <w:rPr>
                  <w:bCs/>
                </w:rPr>
                <w:tab/>
              </w:r>
              <w:r w:rsidRPr="00D10BD5" w:rsidDel="00650595">
                <w:rPr>
                  <w:bCs/>
                </w:rPr>
                <w:tab/>
              </w:r>
              <w:r w:rsidR="00A56030" w:rsidRPr="00D10BD5" w:rsidDel="00650595">
                <w:rPr>
                  <w:bCs/>
                </w:rPr>
                <w:delText>DistortionMeasuresInChannelGroupFlag = 1</w:delText>
              </w:r>
            </w:del>
          </w:p>
        </w:tc>
        <w:tc>
          <w:tcPr>
            <w:tcW w:w="1152" w:type="dxa"/>
          </w:tcPr>
          <w:p w14:paraId="669EB755" w14:textId="5EDDC3AF" w:rsidR="00A56030" w:rsidRPr="00D10BD5" w:rsidDel="00650595" w:rsidRDefault="00A56030" w:rsidP="005C4F4B">
            <w:pPr>
              <w:pStyle w:val="tablecell"/>
              <w:keepNext w:val="0"/>
              <w:keepLines w:val="0"/>
              <w:spacing w:before="20" w:after="40"/>
              <w:jc w:val="center"/>
              <w:rPr>
                <w:del w:id="1075" w:author="Panji Setiawan" w:date="2026-01-29T00:06:00Z" w16du:dateUtc="2026-01-28T23:06:00Z"/>
              </w:rPr>
            </w:pPr>
          </w:p>
        </w:tc>
      </w:tr>
      <w:tr w:rsidR="00A56030" w:rsidRPr="00D10BD5" w14:paraId="28B8A18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D9DB5E6" w14:textId="2867DC9A" w:rsidR="00A56030" w:rsidRPr="00D10BD5" w:rsidRDefault="00D17929"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sp_distortion_measures_per_channel_flag</w:t>
            </w:r>
          </w:p>
        </w:tc>
        <w:tc>
          <w:tcPr>
            <w:tcW w:w="1152" w:type="dxa"/>
            <w:tcBorders>
              <w:top w:val="single" w:sz="4" w:space="0" w:color="auto"/>
              <w:left w:val="single" w:sz="4" w:space="0" w:color="auto"/>
              <w:bottom w:val="single" w:sz="4" w:space="0" w:color="auto"/>
              <w:right w:val="single" w:sz="4" w:space="0" w:color="auto"/>
            </w:tcBorders>
          </w:tcPr>
          <w:p w14:paraId="7657FE03" w14:textId="77777777" w:rsidR="00A56030" w:rsidRPr="00D10BD5" w:rsidRDefault="00A56030" w:rsidP="005C4F4B">
            <w:pPr>
              <w:pStyle w:val="tablecell"/>
              <w:keepNext w:val="0"/>
              <w:keepLines w:val="0"/>
              <w:spacing w:before="20" w:after="40"/>
              <w:jc w:val="center"/>
              <w:rPr>
                <w:noProof/>
                <w:color w:val="000000" w:themeColor="text1"/>
              </w:rPr>
            </w:pPr>
            <w:r w:rsidRPr="00D10BD5">
              <w:rPr>
                <w:rFonts w:cstheme="minorBidi"/>
                <w:noProof/>
                <w:szCs w:val="22"/>
              </w:rPr>
              <w:t>u(1)</w:t>
            </w:r>
          </w:p>
        </w:tc>
      </w:tr>
      <w:tr w:rsidR="00A56030" w:rsidRPr="00D10BD5" w14:paraId="19DD21CA" w14:textId="77777777" w:rsidTr="00B06CB2">
        <w:trPr>
          <w:jc w:val="center"/>
        </w:trPr>
        <w:tc>
          <w:tcPr>
            <w:tcW w:w="7920" w:type="dxa"/>
          </w:tcPr>
          <w:p w14:paraId="4E1A0CEA" w14:textId="3E180883" w:rsidR="00A56030" w:rsidRPr="00D10BD5" w:rsidRDefault="00D17929" w:rsidP="00B06CB2">
            <w:pPr>
              <w:pStyle w:val="tablesyntax"/>
              <w:keepNext w:val="0"/>
              <w:keepLines w:val="0"/>
              <w:spacing w:before="20" w:after="40"/>
              <w:rPr>
                <w:bCs/>
              </w:rPr>
            </w:pPr>
            <w:r w:rsidRPr="00D10BD5">
              <w:rPr>
                <w:bCs/>
              </w:rPr>
              <w:tab/>
            </w:r>
            <w:r w:rsidRPr="00D10BD5">
              <w:rPr>
                <w:bCs/>
              </w:rPr>
              <w:tab/>
            </w:r>
            <w:proofErr w:type="gramStart"/>
            <w:r w:rsidR="00A56030" w:rsidRPr="00D10BD5">
              <w:rPr>
                <w:bCs/>
              </w:rPr>
              <w:t>if(</w:t>
            </w:r>
            <w:r w:rsidR="00BF0A76" w:rsidRPr="00D10BD5">
              <w:rPr>
                <w:bCs/>
              </w:rPr>
              <w:t xml:space="preserve"> </w:t>
            </w:r>
            <w:r w:rsidR="00A56030" w:rsidRPr="00D10BD5">
              <w:rPr>
                <w:bCs/>
              </w:rPr>
              <w:t>sp</w:t>
            </w:r>
            <w:proofErr w:type="gramEnd"/>
            <w:r w:rsidR="00A56030" w:rsidRPr="00D10BD5">
              <w:rPr>
                <w:bCs/>
              </w:rPr>
              <w:t>_distortion_measures_per_channel_</w:t>
            </w:r>
            <w:proofErr w:type="gramStart"/>
            <w:r w:rsidR="00A56030" w:rsidRPr="00D10BD5">
              <w:rPr>
                <w:bCs/>
              </w:rPr>
              <w:t>flag</w:t>
            </w:r>
            <w:r w:rsidR="00BF0A76" w:rsidRPr="00D10BD5">
              <w:rPr>
                <w:bCs/>
              </w:rPr>
              <w:t xml:space="preserve"> </w:t>
            </w:r>
            <w:r w:rsidR="00A56030" w:rsidRPr="00D10BD5">
              <w:rPr>
                <w:bCs/>
              </w:rPr>
              <w:t>)</w:t>
            </w:r>
            <w:proofErr w:type="gramEnd"/>
            <w:r w:rsidR="00A56030" w:rsidRPr="00D10BD5">
              <w:rPr>
                <w:bCs/>
              </w:rPr>
              <w:t xml:space="preserve"> {</w:t>
            </w:r>
          </w:p>
        </w:tc>
        <w:tc>
          <w:tcPr>
            <w:tcW w:w="1152" w:type="dxa"/>
          </w:tcPr>
          <w:p w14:paraId="586E486B" w14:textId="77777777" w:rsidR="00A56030" w:rsidRPr="00D10BD5" w:rsidRDefault="00A56030" w:rsidP="005C4F4B">
            <w:pPr>
              <w:pStyle w:val="tablecell"/>
              <w:keepNext w:val="0"/>
              <w:keepLines w:val="0"/>
              <w:spacing w:before="20" w:after="40"/>
              <w:jc w:val="center"/>
            </w:pPr>
          </w:p>
        </w:tc>
      </w:tr>
      <w:tr w:rsidR="00A56030" w:rsidRPr="00D10BD5" w14:paraId="5BAF1F9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36611F5" w14:textId="737F6DA4" w:rsidR="00A56030" w:rsidRPr="00D10BD5" w:rsidRDefault="00D17929"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sp_distortion_measures_in_cg_flag</w:t>
            </w:r>
          </w:p>
        </w:tc>
        <w:tc>
          <w:tcPr>
            <w:tcW w:w="1152" w:type="dxa"/>
            <w:tcBorders>
              <w:top w:val="single" w:sz="4" w:space="0" w:color="auto"/>
              <w:left w:val="single" w:sz="4" w:space="0" w:color="auto"/>
              <w:bottom w:val="single" w:sz="4" w:space="0" w:color="auto"/>
              <w:right w:val="single" w:sz="4" w:space="0" w:color="auto"/>
            </w:tcBorders>
          </w:tcPr>
          <w:p w14:paraId="0DCBBA1A" w14:textId="77777777" w:rsidR="00A56030" w:rsidRPr="00D10BD5" w:rsidRDefault="00A56030" w:rsidP="005C4F4B">
            <w:pPr>
              <w:pStyle w:val="tablecell"/>
              <w:keepNext w:val="0"/>
              <w:keepLines w:val="0"/>
              <w:spacing w:before="20" w:after="40"/>
              <w:jc w:val="center"/>
              <w:rPr>
                <w:rFonts w:cstheme="minorBidi"/>
                <w:noProof/>
                <w:szCs w:val="22"/>
              </w:rPr>
            </w:pPr>
            <w:r w:rsidRPr="00D10BD5">
              <w:rPr>
                <w:rFonts w:cstheme="minorBidi"/>
                <w:noProof/>
                <w:szCs w:val="22"/>
              </w:rPr>
              <w:t>u(1)</w:t>
            </w:r>
          </w:p>
        </w:tc>
      </w:tr>
      <w:tr w:rsidR="00A56030" w:rsidRPr="00D10BD5" w:rsidDel="00650595" w14:paraId="78A22397" w14:textId="2D92CC91" w:rsidTr="00B06CB2">
        <w:trPr>
          <w:jc w:val="center"/>
          <w:del w:id="1076" w:author="Panji Setiawan" w:date="2026-01-29T00:05:00Z"/>
        </w:trPr>
        <w:tc>
          <w:tcPr>
            <w:tcW w:w="7920" w:type="dxa"/>
            <w:tcBorders>
              <w:top w:val="single" w:sz="4" w:space="0" w:color="auto"/>
              <w:left w:val="single" w:sz="4" w:space="0" w:color="auto"/>
              <w:bottom w:val="single" w:sz="4" w:space="0" w:color="auto"/>
              <w:right w:val="single" w:sz="4" w:space="0" w:color="auto"/>
            </w:tcBorders>
          </w:tcPr>
          <w:p w14:paraId="685C64EF" w14:textId="47C74ACF" w:rsidR="00A56030" w:rsidRPr="00D10BD5" w:rsidDel="00650595" w:rsidRDefault="00D17929" w:rsidP="00B06CB2">
            <w:pPr>
              <w:pStyle w:val="tablesyntax"/>
              <w:keepNext w:val="0"/>
              <w:keepLines w:val="0"/>
              <w:spacing w:before="20" w:after="40"/>
              <w:rPr>
                <w:del w:id="1077" w:author="Panji Setiawan" w:date="2026-01-29T00:05:00Z" w16du:dateUtc="2026-01-28T23:05:00Z"/>
                <w:b/>
                <w:bCs/>
                <w:noProof/>
                <w:color w:val="000000" w:themeColor="text1"/>
              </w:rPr>
            </w:pPr>
            <w:del w:id="1078" w:author="Panji Setiawan" w:date="2026-01-29T00:05:00Z" w16du:dateUtc="2026-01-28T23:05:00Z">
              <w:r w:rsidRPr="00D10BD5" w:rsidDel="00650595">
                <w:rPr>
                  <w:bCs/>
                </w:rPr>
                <w:tab/>
              </w:r>
              <w:r w:rsidRPr="00D10BD5" w:rsidDel="00650595">
                <w:rPr>
                  <w:bCs/>
                </w:rPr>
                <w:tab/>
              </w:r>
              <w:r w:rsidRPr="00D10BD5" w:rsidDel="00650595">
                <w:rPr>
                  <w:bCs/>
                </w:rPr>
                <w:tab/>
              </w:r>
              <w:r w:rsidR="00A56030" w:rsidRPr="00D10BD5" w:rsidDel="00650595">
                <w:rPr>
                  <w:bCs/>
                </w:rPr>
                <w:delText xml:space="preserve">DistortionMeasuresInChannelGroupFlag = </w:delText>
              </w:r>
              <w:r w:rsidR="00A56030" w:rsidRPr="00D10BD5" w:rsidDel="00650595">
                <w:rPr>
                  <w:noProof/>
                  <w:color w:val="000000" w:themeColor="text1"/>
                </w:rPr>
                <w:delText>sp_distortion_measures_in_cg_flag</w:delText>
              </w:r>
            </w:del>
          </w:p>
        </w:tc>
        <w:tc>
          <w:tcPr>
            <w:tcW w:w="1152" w:type="dxa"/>
            <w:tcBorders>
              <w:top w:val="single" w:sz="4" w:space="0" w:color="auto"/>
              <w:left w:val="single" w:sz="4" w:space="0" w:color="auto"/>
              <w:bottom w:val="single" w:sz="4" w:space="0" w:color="auto"/>
              <w:right w:val="single" w:sz="4" w:space="0" w:color="auto"/>
            </w:tcBorders>
          </w:tcPr>
          <w:p w14:paraId="3B9906AE" w14:textId="438DAF81" w:rsidR="00A56030" w:rsidRPr="00D10BD5" w:rsidDel="00650595" w:rsidRDefault="00A56030" w:rsidP="005C4F4B">
            <w:pPr>
              <w:pStyle w:val="tablecell"/>
              <w:keepNext w:val="0"/>
              <w:keepLines w:val="0"/>
              <w:spacing w:before="20" w:after="40"/>
              <w:jc w:val="center"/>
              <w:rPr>
                <w:del w:id="1079" w:author="Panji Setiawan" w:date="2026-01-29T00:05:00Z" w16du:dateUtc="2026-01-28T23:05:00Z"/>
                <w:rFonts w:cstheme="minorBidi"/>
                <w:noProof/>
                <w:szCs w:val="22"/>
              </w:rPr>
            </w:pPr>
          </w:p>
        </w:tc>
      </w:tr>
      <w:tr w:rsidR="00A56030" w:rsidRPr="00D10BD5" w14:paraId="362CA20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F3C44A6" w14:textId="50101041" w:rsidR="00A56030" w:rsidRPr="00D10BD5" w:rsidRDefault="00D17929"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sp_num_distortion_measures_per_channel</w:t>
            </w:r>
          </w:p>
        </w:tc>
        <w:tc>
          <w:tcPr>
            <w:tcW w:w="1152" w:type="dxa"/>
            <w:tcBorders>
              <w:top w:val="single" w:sz="4" w:space="0" w:color="auto"/>
              <w:left w:val="single" w:sz="4" w:space="0" w:color="auto"/>
              <w:bottom w:val="single" w:sz="4" w:space="0" w:color="auto"/>
              <w:right w:val="single" w:sz="4" w:space="0" w:color="auto"/>
            </w:tcBorders>
          </w:tcPr>
          <w:p w14:paraId="46228A9E" w14:textId="77777777" w:rsidR="00A56030" w:rsidRPr="00D10BD5" w:rsidRDefault="00A56030" w:rsidP="005C4F4B">
            <w:pPr>
              <w:pStyle w:val="tablecell"/>
              <w:keepNext w:val="0"/>
              <w:keepLines w:val="0"/>
              <w:spacing w:before="20" w:after="40"/>
              <w:jc w:val="center"/>
              <w:rPr>
                <w:noProof/>
                <w:color w:val="000000" w:themeColor="text1"/>
              </w:rPr>
            </w:pPr>
            <w:r w:rsidRPr="00D10BD5">
              <w:rPr>
                <w:rFonts w:cstheme="minorBidi"/>
                <w:noProof/>
                <w:szCs w:val="22"/>
              </w:rPr>
              <w:t>ev(3,8,8)</w:t>
            </w:r>
          </w:p>
        </w:tc>
      </w:tr>
      <w:tr w:rsidR="00A56030" w:rsidRPr="00D10BD5" w14:paraId="65ED1E5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951673F" w14:textId="0B9BB8A4" w:rsidR="00A56030" w:rsidRPr="00D10BD5" w:rsidRDefault="00D17929" w:rsidP="00B06CB2">
            <w:pPr>
              <w:pStyle w:val="tablesyntax"/>
              <w:keepNext w:val="0"/>
              <w:keepLines w:val="0"/>
              <w:spacing w:before="20" w:after="40"/>
              <w:rPr>
                <w:noProof/>
                <w:color w:val="000000" w:themeColor="text1"/>
              </w:rPr>
            </w:pPr>
            <w:r w:rsidRPr="00D10BD5">
              <w:rPr>
                <w:bCs/>
                <w:noProof/>
              </w:rPr>
              <w:tab/>
            </w:r>
            <w:r w:rsidRPr="00D10BD5">
              <w:rPr>
                <w:bCs/>
                <w:noProof/>
              </w:rPr>
              <w:tab/>
            </w:r>
            <w:r w:rsidRPr="00D10BD5">
              <w:rPr>
                <w:bCs/>
                <w:noProof/>
              </w:rPr>
              <w:tab/>
            </w:r>
            <w:r w:rsidR="00A56030" w:rsidRPr="00D10BD5">
              <w:rPr>
                <w:bCs/>
                <w:noProof/>
              </w:rPr>
              <w:t>for( ch = 0; ch &lt; NumChannels[ sp_channel_group_id ]; ch++ ) {</w:t>
            </w:r>
          </w:p>
        </w:tc>
        <w:tc>
          <w:tcPr>
            <w:tcW w:w="1152" w:type="dxa"/>
            <w:tcBorders>
              <w:top w:val="single" w:sz="4" w:space="0" w:color="auto"/>
              <w:left w:val="single" w:sz="4" w:space="0" w:color="auto"/>
              <w:bottom w:val="single" w:sz="4" w:space="0" w:color="auto"/>
              <w:right w:val="single" w:sz="4" w:space="0" w:color="auto"/>
            </w:tcBorders>
          </w:tcPr>
          <w:p w14:paraId="72F2C143"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209A106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4B14113" w14:textId="75BE4982" w:rsidR="00A56030" w:rsidRPr="00D10BD5" w:rsidRDefault="0024228F" w:rsidP="00B06CB2">
            <w:pPr>
              <w:pStyle w:val="tablesyntax"/>
              <w:keepNext w:val="0"/>
              <w:keepLines w:val="0"/>
              <w:spacing w:before="20" w:after="40"/>
              <w:rPr>
                <w:b/>
                <w:noProof/>
                <w:color w:val="000000" w:themeColor="text1"/>
              </w:rPr>
            </w:pPr>
            <w:r w:rsidRPr="00D10BD5">
              <w:rPr>
                <w:b/>
                <w:noProof/>
                <w:color w:val="000000" w:themeColor="text1"/>
              </w:rPr>
              <w:tab/>
            </w:r>
            <w:r w:rsidRPr="00D10BD5">
              <w:rPr>
                <w:b/>
                <w:noProof/>
                <w:color w:val="000000" w:themeColor="text1"/>
              </w:rPr>
              <w:tab/>
            </w:r>
            <w:r w:rsidRPr="00D10BD5">
              <w:rPr>
                <w:b/>
                <w:noProof/>
                <w:color w:val="000000" w:themeColor="text1"/>
              </w:rPr>
              <w:tab/>
            </w:r>
            <w:r w:rsidRPr="00D10BD5">
              <w:rPr>
                <w:b/>
                <w:noProof/>
                <w:color w:val="000000" w:themeColor="text1"/>
              </w:rPr>
              <w:tab/>
            </w:r>
            <w:r w:rsidR="00A56030" w:rsidRPr="00D10BD5">
              <w:rPr>
                <w:b/>
                <w:noProof/>
                <w:color w:val="000000" w:themeColor="text1"/>
              </w:rPr>
              <w:t>sp_variance</w:t>
            </w:r>
            <w:r w:rsidR="00E45F4A" w:rsidRPr="00D10BD5">
              <w:rPr>
                <w:bCs/>
                <w:noProof/>
                <w:color w:val="000000" w:themeColor="text1"/>
              </w:rPr>
              <w:t>[ ch ]</w:t>
            </w:r>
          </w:p>
        </w:tc>
        <w:tc>
          <w:tcPr>
            <w:tcW w:w="1152" w:type="dxa"/>
            <w:tcBorders>
              <w:top w:val="single" w:sz="4" w:space="0" w:color="auto"/>
              <w:left w:val="single" w:sz="4" w:space="0" w:color="auto"/>
              <w:bottom w:val="single" w:sz="4" w:space="0" w:color="auto"/>
              <w:right w:val="single" w:sz="4" w:space="0" w:color="auto"/>
            </w:tcBorders>
          </w:tcPr>
          <w:p w14:paraId="2F1A5776" w14:textId="77777777" w:rsidR="00A56030" w:rsidRPr="00D10BD5" w:rsidRDefault="00A56030" w:rsidP="005C4F4B">
            <w:pPr>
              <w:pStyle w:val="tablecell"/>
              <w:keepNext w:val="0"/>
              <w:keepLines w:val="0"/>
              <w:spacing w:before="20" w:after="40"/>
              <w:jc w:val="center"/>
              <w:rPr>
                <w:noProof/>
                <w:color w:val="000000" w:themeColor="text1"/>
              </w:rPr>
            </w:pPr>
            <w:proofErr w:type="gramStart"/>
            <w:r w:rsidRPr="00D10BD5">
              <w:t>u(</w:t>
            </w:r>
            <w:proofErr w:type="gramEnd"/>
            <w:r w:rsidRPr="00D10BD5">
              <w:t>8)</w:t>
            </w:r>
          </w:p>
        </w:tc>
      </w:tr>
      <w:tr w:rsidR="00A56030" w:rsidRPr="00D10BD5" w14:paraId="7C5B81D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17309CB" w14:textId="6BFC3A0B" w:rsidR="00A56030" w:rsidRPr="00D10BD5" w:rsidRDefault="0024228F" w:rsidP="00B06CB2">
            <w:pPr>
              <w:pStyle w:val="tablesyntax"/>
              <w:keepNext w:val="0"/>
              <w:keepLines w:val="0"/>
              <w:spacing w:before="20" w:after="40"/>
              <w:rPr>
                <w:b/>
                <w:noProof/>
                <w:color w:val="000000" w:themeColor="text1"/>
              </w:rPr>
            </w:pPr>
            <w:r w:rsidRPr="00D10BD5">
              <w:rPr>
                <w:b/>
                <w:noProof/>
                <w:color w:val="000000" w:themeColor="text1"/>
              </w:rPr>
              <w:tab/>
            </w:r>
            <w:r w:rsidRPr="00D10BD5">
              <w:rPr>
                <w:b/>
                <w:noProof/>
                <w:color w:val="000000" w:themeColor="text1"/>
              </w:rPr>
              <w:tab/>
            </w:r>
            <w:r w:rsidRPr="00D10BD5">
              <w:rPr>
                <w:b/>
                <w:noProof/>
                <w:color w:val="000000" w:themeColor="text1"/>
              </w:rPr>
              <w:tab/>
            </w:r>
            <w:r w:rsidRPr="00D10BD5">
              <w:rPr>
                <w:b/>
                <w:noProof/>
                <w:color w:val="000000" w:themeColor="text1"/>
              </w:rPr>
              <w:tab/>
            </w:r>
            <w:r w:rsidR="00A56030" w:rsidRPr="00D10BD5">
              <w:rPr>
                <w:b/>
                <w:noProof/>
                <w:color w:val="000000" w:themeColor="text1"/>
              </w:rPr>
              <w:t>sp_squared_error</w:t>
            </w:r>
            <w:r w:rsidR="00E45F4A" w:rsidRPr="00D10BD5">
              <w:rPr>
                <w:bCs/>
                <w:noProof/>
                <w:color w:val="000000" w:themeColor="text1"/>
              </w:rPr>
              <w:t>[ ch ]</w:t>
            </w:r>
          </w:p>
        </w:tc>
        <w:tc>
          <w:tcPr>
            <w:tcW w:w="1152" w:type="dxa"/>
            <w:tcBorders>
              <w:top w:val="single" w:sz="4" w:space="0" w:color="auto"/>
              <w:left w:val="single" w:sz="4" w:space="0" w:color="auto"/>
              <w:bottom w:val="single" w:sz="4" w:space="0" w:color="auto"/>
              <w:right w:val="single" w:sz="4" w:space="0" w:color="auto"/>
            </w:tcBorders>
          </w:tcPr>
          <w:p w14:paraId="454B7F32" w14:textId="77777777" w:rsidR="00A56030" w:rsidRPr="00D10BD5" w:rsidRDefault="00A56030" w:rsidP="005C4F4B">
            <w:pPr>
              <w:pStyle w:val="tablecell"/>
              <w:keepNext w:val="0"/>
              <w:keepLines w:val="0"/>
              <w:spacing w:before="20" w:after="40"/>
              <w:jc w:val="center"/>
              <w:rPr>
                <w:noProof/>
                <w:color w:val="000000" w:themeColor="text1"/>
              </w:rPr>
            </w:pPr>
            <w:proofErr w:type="gramStart"/>
            <w:r w:rsidRPr="00D10BD5">
              <w:t>u(</w:t>
            </w:r>
            <w:proofErr w:type="gramEnd"/>
            <w:r w:rsidRPr="00D10BD5">
              <w:t>8)</w:t>
            </w:r>
          </w:p>
        </w:tc>
      </w:tr>
      <w:tr w:rsidR="00A56030" w:rsidRPr="00D10BD5" w14:paraId="5605CCF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903B44" w14:textId="1DE15EE1" w:rsidR="00A56030" w:rsidRPr="00D10BD5" w:rsidRDefault="0024228F" w:rsidP="00B06CB2">
            <w:pPr>
              <w:pStyle w:val="tablesyntax"/>
              <w:keepNext w:val="0"/>
              <w:keepLines w:val="0"/>
              <w:spacing w:before="20" w:after="40"/>
              <w:rPr>
                <w:noProof/>
                <w:color w:val="000000" w:themeColor="text1"/>
              </w:rPr>
            </w:pPr>
            <w:r w:rsidRPr="00D10BD5">
              <w:rPr>
                <w:bCs/>
                <w:noProof/>
              </w:rPr>
              <w:tab/>
            </w:r>
            <w:r w:rsidRPr="00D10BD5">
              <w:rPr>
                <w:bCs/>
                <w:noProof/>
              </w:rPr>
              <w:tab/>
            </w:r>
            <w:r w:rsidRPr="00D10BD5">
              <w:rPr>
                <w:bCs/>
                <w:noProof/>
              </w:rPr>
              <w:tab/>
            </w:r>
            <w:r w:rsidRPr="00D10BD5">
              <w:rPr>
                <w:bCs/>
                <w:noProof/>
              </w:rPr>
              <w:tab/>
            </w:r>
            <w:r w:rsidR="00A56030" w:rsidRPr="00D10BD5">
              <w:rPr>
                <w:bCs/>
                <w:noProof/>
              </w:rPr>
              <w:t>for( i = 0; i &lt; sp_num_distortion_measures_per_channel; i++ ) {</w:t>
            </w:r>
          </w:p>
        </w:tc>
        <w:tc>
          <w:tcPr>
            <w:tcW w:w="1152" w:type="dxa"/>
            <w:tcBorders>
              <w:top w:val="single" w:sz="4" w:space="0" w:color="auto"/>
              <w:left w:val="single" w:sz="4" w:space="0" w:color="auto"/>
              <w:bottom w:val="single" w:sz="4" w:space="0" w:color="auto"/>
              <w:right w:val="single" w:sz="4" w:space="0" w:color="auto"/>
            </w:tcBorders>
          </w:tcPr>
          <w:p w14:paraId="013E81CA"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20F0CCF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79419FC" w14:textId="06C8F4E2" w:rsidR="00A56030" w:rsidRPr="00D10BD5" w:rsidRDefault="0024228F"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sp_distortion_measure_type</w:t>
            </w:r>
            <w:r w:rsidR="00E45F4A" w:rsidRPr="00D10BD5">
              <w:rPr>
                <w:noProof/>
                <w:color w:val="000000" w:themeColor="text1"/>
              </w:rPr>
              <w:t>[ ch ]</w:t>
            </w:r>
            <w:r w:rsidR="00166690" w:rsidRPr="00D10BD5">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47B5B515"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st(v)</w:t>
            </w:r>
          </w:p>
        </w:tc>
      </w:tr>
      <w:tr w:rsidR="00A56030" w:rsidRPr="00D10BD5" w14:paraId="7AEF0FCD"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0F497AB" w14:textId="7F88EAE9" w:rsidR="00A56030" w:rsidRPr="00D10BD5" w:rsidRDefault="0024228F"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sp_distortion_measure</w:t>
            </w:r>
            <w:r w:rsidR="00E45F4A" w:rsidRPr="00D10BD5">
              <w:rPr>
                <w:noProof/>
                <w:color w:val="000000" w:themeColor="text1"/>
              </w:rPr>
              <w:t>[ ch ]</w:t>
            </w:r>
            <w:r w:rsidR="00166690" w:rsidRPr="00D10BD5">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526B56D5"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se(v)</w:t>
            </w:r>
          </w:p>
        </w:tc>
      </w:tr>
      <w:tr w:rsidR="00A56030" w:rsidRPr="00D10BD5" w14:paraId="6898ADC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03E374A" w14:textId="5D948054" w:rsidR="00A56030" w:rsidRPr="00D10BD5" w:rsidRDefault="0024228F"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2DDBE97A"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717DF2A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44ECD68" w14:textId="12BDF948" w:rsidR="00A56030" w:rsidRPr="00D10BD5" w:rsidRDefault="0024228F" w:rsidP="00B06CB2">
            <w:pPr>
              <w:pStyle w:val="tablesyntax"/>
              <w:keepNext w:val="0"/>
              <w:keepLines w:val="0"/>
              <w:spacing w:before="20" w:after="40"/>
              <w:rPr>
                <w:bCs/>
                <w:noProof/>
                <w:color w:val="000000" w:themeColor="text1"/>
              </w:rPr>
            </w:pPr>
            <w:r w:rsidRPr="00D10BD5">
              <w:rPr>
                <w:bCs/>
                <w:noProof/>
                <w:color w:val="000000" w:themeColor="text1"/>
              </w:rPr>
              <w:tab/>
            </w:r>
            <w:r w:rsidRPr="00D10BD5">
              <w:rPr>
                <w:bCs/>
                <w:noProof/>
                <w:color w:val="000000" w:themeColor="text1"/>
              </w:rPr>
              <w:tab/>
            </w:r>
            <w:r w:rsidRPr="00D10BD5">
              <w:rPr>
                <w:bCs/>
                <w:noProof/>
                <w:color w:val="000000" w:themeColor="text1"/>
              </w:rPr>
              <w:tab/>
            </w:r>
            <w:r w:rsidR="00A56030" w:rsidRPr="00D10BD5">
              <w:rPr>
                <w:bCs/>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1E2AF822"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2C6256E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7D33416" w14:textId="460F6272" w:rsidR="00A56030" w:rsidRPr="00D10BD5" w:rsidRDefault="0024228F" w:rsidP="00B06CB2">
            <w:pPr>
              <w:pStyle w:val="tablesyntax"/>
              <w:keepNext w:val="0"/>
              <w:keepLines w:val="0"/>
              <w:spacing w:before="20" w:after="40"/>
              <w:rPr>
                <w:bCs/>
                <w:noProof/>
                <w:color w:val="000000" w:themeColor="text1"/>
              </w:rPr>
            </w:pPr>
            <w:r w:rsidRPr="00D10BD5">
              <w:rPr>
                <w:bCs/>
                <w:noProof/>
                <w:color w:val="000000" w:themeColor="text1"/>
              </w:rPr>
              <w:tab/>
            </w:r>
            <w:r w:rsidRPr="00D10BD5">
              <w:rPr>
                <w:bCs/>
                <w:noProof/>
                <w:color w:val="000000" w:themeColor="text1"/>
              </w:rPr>
              <w:tab/>
            </w:r>
            <w:r w:rsidR="00A56030" w:rsidRPr="00D10BD5">
              <w:rPr>
                <w:bCs/>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C81D8AE"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096B268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3AC2DD6" w14:textId="28D48135" w:rsidR="00A56030" w:rsidRPr="00D10BD5" w:rsidRDefault="0024228F" w:rsidP="00B06CB2">
            <w:pPr>
              <w:pStyle w:val="tablesyntax"/>
              <w:keepNext w:val="0"/>
              <w:keepLines w:val="0"/>
              <w:spacing w:before="20" w:after="40"/>
              <w:rPr>
                <w:noProof/>
                <w:color w:val="000000" w:themeColor="text1"/>
              </w:rPr>
            </w:pPr>
            <w:bookmarkStart w:id="1080" w:name="_Hlk209552434"/>
            <w:bookmarkEnd w:id="1071"/>
            <w:r w:rsidRPr="00D10BD5">
              <w:rPr>
                <w:noProof/>
                <w:color w:val="000000" w:themeColor="text1"/>
              </w:rPr>
              <w:tab/>
            </w:r>
            <w:r w:rsidRPr="00D10BD5">
              <w:rPr>
                <w:noProof/>
                <w:color w:val="000000" w:themeColor="text1"/>
              </w:rPr>
              <w:tab/>
            </w:r>
            <w:r w:rsidR="00BF0A76" w:rsidRPr="00D10BD5">
              <w:rPr>
                <w:noProof/>
                <w:color w:val="000000" w:themeColor="text1"/>
              </w:rPr>
              <w:t>if(</w:t>
            </w:r>
            <w:ins w:id="1081" w:author="Panji Setiawan" w:date="2026-01-29T00:05:00Z" w16du:dateUtc="2026-01-28T23:05:00Z">
              <w:r w:rsidR="00650595">
                <w:rPr>
                  <w:noProof/>
                  <w:color w:val="000000" w:themeColor="text1"/>
                </w:rPr>
                <w:t xml:space="preserve"> </w:t>
              </w:r>
              <w:r w:rsidR="00650595" w:rsidRPr="00D10BD5">
                <w:rPr>
                  <w:noProof/>
                  <w:color w:val="000000" w:themeColor="text1"/>
                </w:rPr>
                <w:t>sp_distortion_measures_in_cg_flag</w:t>
              </w:r>
            </w:ins>
            <w:del w:id="1082" w:author="Panji Setiawan" w:date="2026-01-29T00:05:00Z" w16du:dateUtc="2026-01-28T23:05:00Z">
              <w:r w:rsidR="00BF0A76" w:rsidRPr="00D10BD5" w:rsidDel="00650595">
                <w:rPr>
                  <w:noProof/>
                  <w:color w:val="000000" w:themeColor="text1"/>
                </w:rPr>
                <w:delText xml:space="preserve"> </w:delText>
              </w:r>
              <w:r w:rsidR="00A56030" w:rsidRPr="00D10BD5" w:rsidDel="00650595">
                <w:rPr>
                  <w:bCs/>
                </w:rPr>
                <w:delText>DistortionMeasuresInChannelGroupFlag</w:delText>
              </w:r>
            </w:del>
            <w:r w:rsidRPr="00D10BD5">
              <w:rPr>
                <w:bCs/>
              </w:rPr>
              <w:t xml:space="preserve"> </w:t>
            </w:r>
            <w:r w:rsidR="00A56030" w:rsidRPr="00D10BD5">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0F674FC0" w14:textId="77777777" w:rsidR="00A56030" w:rsidRPr="00D10BD5" w:rsidRDefault="00A56030" w:rsidP="005C4F4B">
            <w:pPr>
              <w:pStyle w:val="tablecell"/>
              <w:keepNext w:val="0"/>
              <w:keepLines w:val="0"/>
              <w:spacing w:before="20" w:after="40"/>
              <w:jc w:val="center"/>
              <w:rPr>
                <w:rFonts w:cstheme="minorBidi"/>
                <w:noProof/>
                <w:szCs w:val="22"/>
              </w:rPr>
            </w:pPr>
          </w:p>
        </w:tc>
      </w:tr>
      <w:tr w:rsidR="00A56030" w:rsidRPr="00D10BD5" w14:paraId="70F8996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EB20892" w14:textId="63E68243" w:rsidR="00A56030" w:rsidRPr="00D10BD5" w:rsidRDefault="0024228F"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ab/>
              <w:t>sp_num_distortion_measures_in_cg</w:t>
            </w:r>
          </w:p>
        </w:tc>
        <w:tc>
          <w:tcPr>
            <w:tcW w:w="1152" w:type="dxa"/>
            <w:tcBorders>
              <w:top w:val="single" w:sz="4" w:space="0" w:color="auto"/>
              <w:left w:val="single" w:sz="4" w:space="0" w:color="auto"/>
              <w:bottom w:val="single" w:sz="4" w:space="0" w:color="auto"/>
              <w:right w:val="single" w:sz="4" w:space="0" w:color="auto"/>
            </w:tcBorders>
          </w:tcPr>
          <w:p w14:paraId="3EFFA8B9" w14:textId="77777777" w:rsidR="00A56030" w:rsidRPr="00D10BD5" w:rsidRDefault="00A56030" w:rsidP="005C4F4B">
            <w:pPr>
              <w:pStyle w:val="tablecell"/>
              <w:keepNext w:val="0"/>
              <w:keepLines w:val="0"/>
              <w:spacing w:before="20" w:after="40"/>
              <w:jc w:val="center"/>
              <w:rPr>
                <w:noProof/>
                <w:color w:val="000000" w:themeColor="text1"/>
              </w:rPr>
            </w:pPr>
            <w:r w:rsidRPr="00D10BD5">
              <w:rPr>
                <w:rFonts w:cstheme="minorBidi"/>
                <w:noProof/>
                <w:szCs w:val="22"/>
              </w:rPr>
              <w:t>ev(3,8,8)</w:t>
            </w:r>
          </w:p>
        </w:tc>
      </w:tr>
      <w:tr w:rsidR="00A56030" w:rsidRPr="00D10BD5" w14:paraId="567EBE5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C21AFE1" w14:textId="1B80BCF3" w:rsidR="00A56030" w:rsidRPr="00D10BD5" w:rsidRDefault="0024228F" w:rsidP="00B06CB2">
            <w:pPr>
              <w:pStyle w:val="tablesyntax"/>
              <w:keepNext w:val="0"/>
              <w:keepLines w:val="0"/>
              <w:spacing w:before="20" w:after="40"/>
              <w:rPr>
                <w:b/>
                <w:noProof/>
                <w:color w:val="000000" w:themeColor="text1"/>
              </w:rPr>
            </w:pPr>
            <w:r w:rsidRPr="00D10BD5">
              <w:rPr>
                <w:bCs/>
                <w:noProof/>
              </w:rPr>
              <w:tab/>
            </w:r>
            <w:r w:rsidRPr="00D10BD5">
              <w:rPr>
                <w:bCs/>
                <w:noProof/>
              </w:rPr>
              <w:tab/>
            </w:r>
            <w:r w:rsidR="00A56030" w:rsidRPr="00D10BD5">
              <w:rPr>
                <w:bCs/>
                <w:noProof/>
              </w:rPr>
              <w:tab/>
            </w:r>
            <w:r w:rsidR="00A56030" w:rsidRPr="00D10BD5">
              <w:rPr>
                <w:b/>
                <w:noProof/>
                <w:color w:val="000000" w:themeColor="text1"/>
              </w:rPr>
              <w:t>sp_variance_cg</w:t>
            </w:r>
          </w:p>
        </w:tc>
        <w:tc>
          <w:tcPr>
            <w:tcW w:w="1152" w:type="dxa"/>
            <w:tcBorders>
              <w:top w:val="single" w:sz="4" w:space="0" w:color="auto"/>
              <w:left w:val="single" w:sz="4" w:space="0" w:color="auto"/>
              <w:bottom w:val="single" w:sz="4" w:space="0" w:color="auto"/>
              <w:right w:val="single" w:sz="4" w:space="0" w:color="auto"/>
            </w:tcBorders>
          </w:tcPr>
          <w:p w14:paraId="03650BB5" w14:textId="77777777" w:rsidR="00A56030" w:rsidRPr="00D10BD5" w:rsidRDefault="00A56030" w:rsidP="005C4F4B">
            <w:pPr>
              <w:pStyle w:val="tablecell"/>
              <w:keepNext w:val="0"/>
              <w:keepLines w:val="0"/>
              <w:spacing w:before="20" w:after="40"/>
              <w:jc w:val="center"/>
              <w:rPr>
                <w:noProof/>
                <w:color w:val="000000" w:themeColor="text1"/>
              </w:rPr>
            </w:pPr>
            <w:proofErr w:type="gramStart"/>
            <w:r w:rsidRPr="00D10BD5">
              <w:t>u(</w:t>
            </w:r>
            <w:proofErr w:type="gramEnd"/>
            <w:r w:rsidRPr="00D10BD5">
              <w:t>8)</w:t>
            </w:r>
          </w:p>
        </w:tc>
      </w:tr>
      <w:tr w:rsidR="00A56030" w:rsidRPr="00D10BD5" w14:paraId="3B87690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75A3560" w14:textId="16352B63" w:rsidR="00A56030" w:rsidRPr="00D10BD5" w:rsidRDefault="0024228F" w:rsidP="00B06CB2">
            <w:pPr>
              <w:pStyle w:val="tablesyntax"/>
              <w:keepNext w:val="0"/>
              <w:keepLines w:val="0"/>
              <w:spacing w:before="20" w:after="40"/>
              <w:rPr>
                <w:b/>
                <w:noProof/>
                <w:color w:val="000000" w:themeColor="text1"/>
              </w:rPr>
            </w:pPr>
            <w:r w:rsidRPr="00D10BD5">
              <w:rPr>
                <w:bCs/>
                <w:noProof/>
              </w:rPr>
              <w:tab/>
            </w:r>
            <w:r w:rsidRPr="00D10BD5">
              <w:rPr>
                <w:bCs/>
                <w:noProof/>
              </w:rPr>
              <w:tab/>
            </w:r>
            <w:r w:rsidR="00A56030" w:rsidRPr="00D10BD5">
              <w:rPr>
                <w:bCs/>
                <w:noProof/>
              </w:rPr>
              <w:tab/>
            </w:r>
            <w:r w:rsidR="00A56030" w:rsidRPr="00D10BD5">
              <w:rPr>
                <w:b/>
                <w:noProof/>
                <w:color w:val="000000" w:themeColor="text1"/>
              </w:rPr>
              <w:t>sp_squared_error_cg</w:t>
            </w:r>
          </w:p>
        </w:tc>
        <w:tc>
          <w:tcPr>
            <w:tcW w:w="1152" w:type="dxa"/>
            <w:tcBorders>
              <w:top w:val="single" w:sz="4" w:space="0" w:color="auto"/>
              <w:left w:val="single" w:sz="4" w:space="0" w:color="auto"/>
              <w:bottom w:val="single" w:sz="4" w:space="0" w:color="auto"/>
              <w:right w:val="single" w:sz="4" w:space="0" w:color="auto"/>
            </w:tcBorders>
          </w:tcPr>
          <w:p w14:paraId="3ABE8F2C" w14:textId="77777777" w:rsidR="00A56030" w:rsidRPr="00D10BD5" w:rsidRDefault="00A56030" w:rsidP="005C4F4B">
            <w:pPr>
              <w:pStyle w:val="tablecell"/>
              <w:keepNext w:val="0"/>
              <w:keepLines w:val="0"/>
              <w:spacing w:before="20" w:after="40"/>
              <w:jc w:val="center"/>
              <w:rPr>
                <w:noProof/>
                <w:color w:val="000000" w:themeColor="text1"/>
              </w:rPr>
            </w:pPr>
            <w:proofErr w:type="gramStart"/>
            <w:r w:rsidRPr="00D10BD5">
              <w:t>u(</w:t>
            </w:r>
            <w:proofErr w:type="gramEnd"/>
            <w:r w:rsidRPr="00D10BD5">
              <w:t>8)</w:t>
            </w:r>
          </w:p>
        </w:tc>
      </w:tr>
      <w:tr w:rsidR="00A56030" w:rsidRPr="00D10BD5" w14:paraId="7D31971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4D4BD15" w14:textId="62C80B61" w:rsidR="00A56030" w:rsidRPr="00D10BD5" w:rsidRDefault="0024228F" w:rsidP="00B06CB2">
            <w:pPr>
              <w:pStyle w:val="tablesyntax"/>
              <w:keepNext w:val="0"/>
              <w:keepLines w:val="0"/>
              <w:spacing w:before="20" w:after="40"/>
              <w:rPr>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ab/>
            </w:r>
            <w:r w:rsidR="00A56030" w:rsidRPr="00D10BD5">
              <w:rPr>
                <w:bCs/>
                <w:noProof/>
              </w:rPr>
              <w:t>for( i = 0; i &lt; sp_num_distortion_measures_in_cg; i++ ) {</w:t>
            </w:r>
          </w:p>
        </w:tc>
        <w:tc>
          <w:tcPr>
            <w:tcW w:w="1152" w:type="dxa"/>
            <w:tcBorders>
              <w:top w:val="single" w:sz="4" w:space="0" w:color="auto"/>
              <w:left w:val="single" w:sz="4" w:space="0" w:color="auto"/>
              <w:bottom w:val="single" w:sz="4" w:space="0" w:color="auto"/>
              <w:right w:val="single" w:sz="4" w:space="0" w:color="auto"/>
            </w:tcBorders>
          </w:tcPr>
          <w:p w14:paraId="0066A76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724560D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27DA09F" w14:textId="0E48B0C2" w:rsidR="00A56030" w:rsidRPr="00D10BD5" w:rsidRDefault="0024228F"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ab/>
            </w:r>
            <w:r w:rsidR="00A56030" w:rsidRPr="00D10BD5">
              <w:rPr>
                <w:b/>
                <w:bCs/>
                <w:noProof/>
                <w:color w:val="000000" w:themeColor="text1"/>
              </w:rPr>
              <w:tab/>
              <w:t>sp_distortion_measure_type_cg</w:t>
            </w:r>
            <w:r w:rsidR="00166690" w:rsidRPr="00D10BD5">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5887F16A"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st(v)</w:t>
            </w:r>
          </w:p>
        </w:tc>
      </w:tr>
      <w:tr w:rsidR="00A56030" w:rsidRPr="00D10BD5" w14:paraId="5ECA920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AA24465" w14:textId="734C3D35" w:rsidR="00A56030" w:rsidRPr="00D10BD5" w:rsidRDefault="0024228F"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ab/>
            </w:r>
            <w:r w:rsidR="00A56030" w:rsidRPr="00D10BD5">
              <w:rPr>
                <w:b/>
                <w:bCs/>
                <w:noProof/>
                <w:color w:val="000000" w:themeColor="text1"/>
              </w:rPr>
              <w:tab/>
              <w:t>sp_distortion_measure_cg</w:t>
            </w:r>
            <w:r w:rsidR="00166690" w:rsidRPr="00D10BD5">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6E26BA6B"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se(v)</w:t>
            </w:r>
          </w:p>
        </w:tc>
      </w:tr>
      <w:tr w:rsidR="00A56030" w:rsidRPr="00D10BD5" w14:paraId="1EE0327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C50293A" w14:textId="46015837" w:rsidR="00A56030" w:rsidRPr="00D10BD5" w:rsidRDefault="0024228F"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A56030" w:rsidRPr="00D10BD5">
              <w:rPr>
                <w:noProof/>
                <w:color w:val="000000" w:themeColor="text1"/>
              </w:rPr>
              <w:tab/>
              <w:t>}</w:t>
            </w:r>
          </w:p>
        </w:tc>
        <w:tc>
          <w:tcPr>
            <w:tcW w:w="1152" w:type="dxa"/>
            <w:tcBorders>
              <w:top w:val="single" w:sz="4" w:space="0" w:color="auto"/>
              <w:left w:val="single" w:sz="4" w:space="0" w:color="auto"/>
              <w:bottom w:val="single" w:sz="4" w:space="0" w:color="auto"/>
              <w:right w:val="single" w:sz="4" w:space="0" w:color="auto"/>
            </w:tcBorders>
          </w:tcPr>
          <w:p w14:paraId="4A4A4905"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13ABCA6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9FBC290" w14:textId="5221CEEE" w:rsidR="00A56030" w:rsidRPr="00D10BD5" w:rsidRDefault="0024228F" w:rsidP="00B06CB2">
            <w:pPr>
              <w:pStyle w:val="tablesyntax"/>
              <w:keepNext w:val="0"/>
              <w:keepLines w:val="0"/>
              <w:spacing w:before="20" w:after="40"/>
              <w:rPr>
                <w:bCs/>
                <w:noProof/>
                <w:color w:val="000000" w:themeColor="text1"/>
              </w:rPr>
            </w:pPr>
            <w:r w:rsidRPr="00D10BD5">
              <w:rPr>
                <w:bCs/>
                <w:noProof/>
                <w:color w:val="000000" w:themeColor="text1"/>
              </w:rPr>
              <w:tab/>
            </w:r>
            <w:r w:rsidRPr="00D10BD5">
              <w:rPr>
                <w:bCs/>
                <w:noProof/>
                <w:color w:val="000000" w:themeColor="text1"/>
              </w:rPr>
              <w:tab/>
            </w:r>
            <w:r w:rsidR="00A56030" w:rsidRPr="00D10BD5">
              <w:rPr>
                <w:bCs/>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6A63D9EA" w14:textId="77777777" w:rsidR="00A56030" w:rsidRPr="00D10BD5" w:rsidRDefault="00A56030" w:rsidP="005C4F4B">
            <w:pPr>
              <w:pStyle w:val="tablecell"/>
              <w:keepNext w:val="0"/>
              <w:keepLines w:val="0"/>
              <w:spacing w:before="20" w:after="40"/>
              <w:jc w:val="center"/>
              <w:rPr>
                <w:noProof/>
                <w:color w:val="000000" w:themeColor="text1"/>
              </w:rPr>
            </w:pPr>
          </w:p>
        </w:tc>
      </w:tr>
      <w:tr w:rsidR="00E600F0" w:rsidRPr="00D10BD5" w14:paraId="71B8454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48FDE29" w14:textId="48653271" w:rsidR="00E600F0" w:rsidRPr="00D10BD5" w:rsidRDefault="00E600F0" w:rsidP="0024228F">
            <w:pPr>
              <w:pStyle w:val="tablesyntax"/>
              <w:keepNext w:val="0"/>
              <w:keepLines w:val="0"/>
              <w:spacing w:before="20" w:after="40"/>
              <w:rPr>
                <w:bCs/>
                <w:noProof/>
                <w:color w:val="000000" w:themeColor="text1"/>
              </w:rPr>
            </w:pPr>
            <w:r w:rsidRPr="00D10BD5">
              <w:rPr>
                <w:bCs/>
                <w:noProof/>
                <w:color w:val="000000" w:themeColor="text1"/>
              </w:rPr>
              <w:tab/>
              <w:t>}</w:t>
            </w:r>
          </w:p>
        </w:tc>
        <w:tc>
          <w:tcPr>
            <w:tcW w:w="1152" w:type="dxa"/>
            <w:tcBorders>
              <w:top w:val="single" w:sz="4" w:space="0" w:color="auto"/>
              <w:left w:val="single" w:sz="4" w:space="0" w:color="auto"/>
              <w:bottom w:val="single" w:sz="4" w:space="0" w:color="auto"/>
              <w:right w:val="single" w:sz="4" w:space="0" w:color="auto"/>
            </w:tcBorders>
          </w:tcPr>
          <w:p w14:paraId="5E4AAC13" w14:textId="77777777" w:rsidR="00E600F0" w:rsidRPr="00D10BD5" w:rsidRDefault="00E600F0" w:rsidP="005C4F4B">
            <w:pPr>
              <w:pStyle w:val="tablecell"/>
              <w:keepNext w:val="0"/>
              <w:keepLines w:val="0"/>
              <w:spacing w:before="20" w:after="40"/>
              <w:jc w:val="center"/>
              <w:rPr>
                <w:noProof/>
                <w:color w:val="000000" w:themeColor="text1"/>
              </w:rPr>
            </w:pPr>
          </w:p>
        </w:tc>
      </w:tr>
      <w:tr w:rsidR="00A56030" w:rsidRPr="00D10BD5" w14:paraId="3FB599C2" w14:textId="77777777" w:rsidTr="00B06CB2">
        <w:trPr>
          <w:jc w:val="center"/>
        </w:trPr>
        <w:tc>
          <w:tcPr>
            <w:tcW w:w="7920" w:type="dxa"/>
          </w:tcPr>
          <w:p w14:paraId="1A410746" w14:textId="77777777" w:rsidR="00A56030" w:rsidRPr="00D10BD5" w:rsidRDefault="00A56030">
            <w:pPr>
              <w:pStyle w:val="tablesyntax"/>
              <w:keepNext w:val="0"/>
              <w:spacing w:before="20" w:after="40"/>
              <w:rPr>
                <w:noProof/>
              </w:rPr>
              <w:pPrChange w:id="1083" w:author="Panji Setiawan" w:date="2026-01-27T20:20:00Z" w16du:dateUtc="2026-01-27T19:20:00Z">
                <w:pPr>
                  <w:pStyle w:val="tablesyntax"/>
                  <w:spacing w:before="20" w:after="40"/>
                </w:pPr>
              </w:pPrChange>
            </w:pPr>
            <w:r w:rsidRPr="00D10BD5">
              <w:rPr>
                <w:noProof/>
              </w:rPr>
              <w:t>}</w:t>
            </w:r>
          </w:p>
        </w:tc>
        <w:tc>
          <w:tcPr>
            <w:tcW w:w="1152" w:type="dxa"/>
          </w:tcPr>
          <w:p w14:paraId="4BC0D4EE" w14:textId="77777777" w:rsidR="00A56030" w:rsidRPr="00D10BD5" w:rsidRDefault="00A56030" w:rsidP="00657F65">
            <w:pPr>
              <w:pStyle w:val="tablecell"/>
              <w:keepNext w:val="0"/>
              <w:spacing w:before="20" w:after="40"/>
              <w:jc w:val="center"/>
              <w:rPr>
                <w:noProof/>
              </w:rPr>
            </w:pPr>
          </w:p>
        </w:tc>
      </w:tr>
    </w:tbl>
    <w:p w14:paraId="2AFAE8C4" w14:textId="0E9BFB55" w:rsidR="00DF42C8" w:rsidRPr="00D10BD5" w:rsidRDefault="00DF42C8" w:rsidP="003C177A">
      <w:pPr>
        <w:pStyle w:val="Heading4"/>
        <w:rPr>
          <w:lang w:eastAsia="ja-JP"/>
        </w:rPr>
      </w:pPr>
      <w:bookmarkStart w:id="1084" w:name="_Ref213352617"/>
      <w:bookmarkEnd w:id="1070"/>
      <w:bookmarkEnd w:id="1080"/>
      <w:r w:rsidRPr="00D10BD5">
        <w:rPr>
          <w:lang w:eastAsia="ja-JP"/>
        </w:rPr>
        <w:t>Segment payload metadata coded sizes syntax</w:t>
      </w:r>
      <w:bookmarkEnd w:id="10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5"/>
        <w:gridCol w:w="2237"/>
      </w:tblGrid>
      <w:tr w:rsidR="00DF42C8" w:rsidRPr="00D10BD5" w14:paraId="579F634D" w14:textId="77777777" w:rsidTr="00B06CB2">
        <w:trPr>
          <w:jc w:val="center"/>
        </w:trPr>
        <w:tc>
          <w:tcPr>
            <w:tcW w:w="6835" w:type="dxa"/>
          </w:tcPr>
          <w:p w14:paraId="5B1CE601" w14:textId="3189F4FC" w:rsidR="00DF42C8" w:rsidRPr="00D10BD5" w:rsidRDefault="00DF42C8">
            <w:pPr>
              <w:pStyle w:val="tablesyntax"/>
              <w:spacing w:before="20" w:after="40"/>
              <w:rPr>
                <w:noProof/>
              </w:rPr>
            </w:pPr>
            <w:r w:rsidRPr="00D10BD5">
              <w:rPr>
                <w:noProof/>
              </w:rPr>
              <w:t>segment_payload_metadata_coded_sizes( ) {</w:t>
            </w:r>
          </w:p>
        </w:tc>
        <w:tc>
          <w:tcPr>
            <w:tcW w:w="2237" w:type="dxa"/>
          </w:tcPr>
          <w:p w14:paraId="7EB0970A" w14:textId="77777777" w:rsidR="00DF42C8" w:rsidRPr="00D10BD5" w:rsidRDefault="00DF42C8" w:rsidP="00B06CB2">
            <w:pPr>
              <w:pStyle w:val="tableheading"/>
              <w:spacing w:before="20" w:after="40"/>
              <w:jc w:val="center"/>
              <w:rPr>
                <w:noProof/>
              </w:rPr>
            </w:pPr>
            <w:r w:rsidRPr="00D10BD5">
              <w:rPr>
                <w:noProof/>
              </w:rPr>
              <w:t>Descriptor</w:t>
            </w:r>
          </w:p>
        </w:tc>
      </w:tr>
      <w:tr w:rsidR="00DF42C8" w:rsidRPr="00D10BD5" w14:paraId="08FC128E"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7317A7A7" w14:textId="308B99E2" w:rsidR="00DF42C8" w:rsidRPr="00D10BD5" w:rsidRDefault="00DF42C8">
            <w:pPr>
              <w:pStyle w:val="tablesyntax"/>
              <w:keepNext w:val="0"/>
              <w:keepLines w:val="0"/>
              <w:spacing w:before="20" w:after="40"/>
              <w:rPr>
                <w:bCs/>
                <w:noProof/>
              </w:rPr>
            </w:pPr>
            <w:r w:rsidRPr="00D10BD5">
              <w:rPr>
                <w:b/>
                <w:bCs/>
                <w:noProof/>
              </w:rPr>
              <w:tab/>
            </w:r>
            <w:r w:rsidRPr="00D10BD5">
              <w:rPr>
                <w:b/>
                <w:noProof/>
                <w:color w:val="000000" w:themeColor="text1"/>
              </w:rPr>
              <w:t>sp_frame_size</w:t>
            </w:r>
            <w:r w:rsidRPr="00D10BD5">
              <w:rPr>
                <w:bCs/>
                <w:noProof/>
                <w:color w:val="000000" w:themeColor="text1"/>
              </w:rPr>
              <w:t>[ 0 ]</w:t>
            </w:r>
          </w:p>
        </w:tc>
        <w:tc>
          <w:tcPr>
            <w:tcW w:w="2237" w:type="dxa"/>
            <w:tcBorders>
              <w:top w:val="single" w:sz="4" w:space="0" w:color="auto"/>
              <w:left w:val="single" w:sz="4" w:space="0" w:color="auto"/>
              <w:bottom w:val="single" w:sz="4" w:space="0" w:color="auto"/>
              <w:right w:val="single" w:sz="4" w:space="0" w:color="auto"/>
            </w:tcBorders>
          </w:tcPr>
          <w:p w14:paraId="6D87ACC6" w14:textId="77777777" w:rsidR="00DF42C8" w:rsidRPr="00D10BD5" w:rsidRDefault="00DF42C8">
            <w:pPr>
              <w:pStyle w:val="tablecell"/>
              <w:keepNext w:val="0"/>
              <w:keepLines w:val="0"/>
              <w:spacing w:before="20" w:after="40"/>
              <w:jc w:val="center"/>
              <w:rPr>
                <w:noProof/>
                <w:color w:val="000000" w:themeColor="text1"/>
              </w:rPr>
            </w:pPr>
            <w:r w:rsidRPr="00D10BD5">
              <w:rPr>
                <w:noProof/>
                <w:color w:val="000000" w:themeColor="text1"/>
              </w:rPr>
              <w:t>ue(v)</w:t>
            </w:r>
          </w:p>
        </w:tc>
      </w:tr>
      <w:tr w:rsidR="00DF42C8" w:rsidRPr="00D10BD5" w14:paraId="66E6C3C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49609758" w14:textId="7ED0AA4A" w:rsidR="00DF42C8" w:rsidRPr="00D10BD5" w:rsidRDefault="00DF42C8">
            <w:pPr>
              <w:pStyle w:val="tablesyntax"/>
              <w:keepNext w:val="0"/>
              <w:keepLines w:val="0"/>
              <w:spacing w:before="20" w:after="40"/>
              <w:rPr>
                <w:bCs/>
                <w:noProof/>
              </w:rPr>
            </w:pPr>
            <w:r w:rsidRPr="00D10BD5">
              <w:rPr>
                <w:b/>
                <w:bCs/>
                <w:noProof/>
              </w:rPr>
              <w:tab/>
            </w:r>
            <w:r w:rsidRPr="00D10BD5">
              <w:rPr>
                <w:bCs/>
                <w:noProof/>
              </w:rPr>
              <w:t>if( sp_num_frames_per_segment_minus_one &gt; 0 ) {</w:t>
            </w:r>
          </w:p>
        </w:tc>
        <w:tc>
          <w:tcPr>
            <w:tcW w:w="2237" w:type="dxa"/>
            <w:tcBorders>
              <w:top w:val="single" w:sz="4" w:space="0" w:color="auto"/>
              <w:left w:val="single" w:sz="4" w:space="0" w:color="auto"/>
              <w:bottom w:val="single" w:sz="4" w:space="0" w:color="auto"/>
              <w:right w:val="single" w:sz="4" w:space="0" w:color="auto"/>
            </w:tcBorders>
          </w:tcPr>
          <w:p w14:paraId="199AE8EE" w14:textId="77777777" w:rsidR="00DF42C8" w:rsidRPr="00D10BD5" w:rsidRDefault="00DF42C8">
            <w:pPr>
              <w:pStyle w:val="tablecell"/>
              <w:keepNext w:val="0"/>
              <w:keepLines w:val="0"/>
              <w:spacing w:before="20" w:after="40"/>
              <w:jc w:val="center"/>
              <w:rPr>
                <w:noProof/>
                <w:color w:val="000000" w:themeColor="text1"/>
              </w:rPr>
            </w:pPr>
          </w:p>
        </w:tc>
      </w:tr>
      <w:tr w:rsidR="00DF42C8" w:rsidRPr="00D10BD5" w14:paraId="2FC6A9FD"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3DF0C663" w14:textId="6B95557A" w:rsidR="00DF42C8" w:rsidRPr="00D10BD5" w:rsidRDefault="00DF42C8">
            <w:pPr>
              <w:pStyle w:val="tablesyntax"/>
              <w:keepNext w:val="0"/>
              <w:keepLines w:val="0"/>
              <w:spacing w:before="20" w:after="40"/>
              <w:rPr>
                <w:b/>
                <w:noProof/>
              </w:rPr>
            </w:pPr>
            <w:r w:rsidRPr="00D10BD5">
              <w:rPr>
                <w:b/>
                <w:bCs/>
                <w:noProof/>
              </w:rPr>
              <w:tab/>
            </w:r>
            <w:r w:rsidRPr="00D10BD5">
              <w:rPr>
                <w:b/>
                <w:bCs/>
                <w:noProof/>
              </w:rPr>
              <w:tab/>
            </w:r>
            <w:r w:rsidRPr="00D10BD5">
              <w:rPr>
                <w:b/>
                <w:noProof/>
              </w:rPr>
              <w:t>sp_delta_utr_param</w:t>
            </w:r>
          </w:p>
        </w:tc>
        <w:tc>
          <w:tcPr>
            <w:tcW w:w="2237" w:type="dxa"/>
            <w:tcBorders>
              <w:top w:val="single" w:sz="4" w:space="0" w:color="auto"/>
              <w:left w:val="single" w:sz="4" w:space="0" w:color="auto"/>
              <w:bottom w:val="single" w:sz="4" w:space="0" w:color="auto"/>
              <w:right w:val="single" w:sz="4" w:space="0" w:color="auto"/>
            </w:tcBorders>
          </w:tcPr>
          <w:p w14:paraId="58F7A6CB" w14:textId="77777777" w:rsidR="00DF42C8" w:rsidRPr="00D10BD5" w:rsidRDefault="00DF42C8">
            <w:pPr>
              <w:pStyle w:val="tablecell"/>
              <w:keepNext w:val="0"/>
              <w:keepLines w:val="0"/>
              <w:spacing w:before="20" w:after="40"/>
              <w:jc w:val="center"/>
              <w:rPr>
                <w:noProof/>
                <w:color w:val="000000" w:themeColor="text1"/>
              </w:rPr>
            </w:pPr>
            <w:r w:rsidRPr="00D10BD5">
              <w:rPr>
                <w:noProof/>
                <w:color w:val="000000" w:themeColor="text1"/>
              </w:rPr>
              <w:t>u(v)</w:t>
            </w:r>
          </w:p>
        </w:tc>
      </w:tr>
      <w:tr w:rsidR="00DF42C8" w:rsidRPr="00D10BD5" w14:paraId="6F1EFA28"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73742C7E" w14:textId="4A70F7A2" w:rsidR="00DF42C8" w:rsidRPr="00D10BD5" w:rsidRDefault="00DF42C8">
            <w:pPr>
              <w:pStyle w:val="tablesyntax"/>
              <w:keepNext w:val="0"/>
              <w:keepLines w:val="0"/>
              <w:spacing w:before="20" w:after="40"/>
              <w:rPr>
                <w:noProof/>
                <w:color w:val="000000" w:themeColor="text1"/>
              </w:rPr>
            </w:pPr>
            <w:r w:rsidRPr="00D10BD5">
              <w:rPr>
                <w:b/>
                <w:bCs/>
                <w:noProof/>
              </w:rPr>
              <w:tab/>
            </w:r>
            <w:r w:rsidRPr="00D10BD5">
              <w:rPr>
                <w:bCs/>
                <w:noProof/>
              </w:rPr>
              <w:tab/>
              <w:t xml:space="preserve">for( n = 1; n &lt; </w:t>
            </w:r>
            <w:r w:rsidRPr="00D10BD5">
              <w:rPr>
                <w:bCs/>
                <w:noProof/>
                <w:color w:val="000000" w:themeColor="text1"/>
              </w:rPr>
              <w:t>sp_num_frames_per_segment_minus_one + 1</w:t>
            </w:r>
            <w:r w:rsidRPr="00D10BD5">
              <w:rPr>
                <w:bCs/>
                <w:noProof/>
              </w:rPr>
              <w:t>; n++ ) {</w:t>
            </w:r>
          </w:p>
        </w:tc>
        <w:tc>
          <w:tcPr>
            <w:tcW w:w="2237" w:type="dxa"/>
            <w:tcBorders>
              <w:top w:val="single" w:sz="4" w:space="0" w:color="auto"/>
              <w:left w:val="single" w:sz="4" w:space="0" w:color="auto"/>
              <w:bottom w:val="single" w:sz="4" w:space="0" w:color="auto"/>
              <w:right w:val="single" w:sz="4" w:space="0" w:color="auto"/>
            </w:tcBorders>
          </w:tcPr>
          <w:p w14:paraId="4ADBD8F5" w14:textId="77777777" w:rsidR="00DF42C8" w:rsidRPr="00D10BD5" w:rsidRDefault="00DF42C8">
            <w:pPr>
              <w:pStyle w:val="tablecell"/>
              <w:keepNext w:val="0"/>
              <w:keepLines w:val="0"/>
              <w:spacing w:before="20" w:after="40"/>
              <w:jc w:val="center"/>
              <w:rPr>
                <w:noProof/>
                <w:color w:val="000000" w:themeColor="text1"/>
              </w:rPr>
            </w:pPr>
          </w:p>
        </w:tc>
      </w:tr>
      <w:tr w:rsidR="00DF42C8" w:rsidRPr="00D10BD5" w14:paraId="24517FD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126FB17E" w14:textId="7B711C9B" w:rsidR="00DF42C8" w:rsidRPr="00D10BD5" w:rsidRDefault="00DF42C8">
            <w:pPr>
              <w:pStyle w:val="tablesyntax"/>
              <w:keepNext w:val="0"/>
              <w:keepLines w:val="0"/>
              <w:spacing w:before="20" w:after="40"/>
              <w:rPr>
                <w:b/>
                <w:noProof/>
                <w:color w:val="000000" w:themeColor="text1"/>
              </w:rPr>
            </w:pPr>
            <w:r w:rsidRPr="00D10BD5">
              <w:rPr>
                <w:b/>
                <w:bCs/>
                <w:noProof/>
              </w:rPr>
              <w:tab/>
            </w:r>
            <w:r w:rsidRPr="00D10BD5">
              <w:rPr>
                <w:b/>
                <w:bCs/>
                <w:noProof/>
                <w:color w:val="000000" w:themeColor="text1"/>
              </w:rPr>
              <w:tab/>
            </w:r>
            <w:r w:rsidRPr="00D10BD5">
              <w:rPr>
                <w:b/>
                <w:bCs/>
                <w:noProof/>
                <w:color w:val="000000" w:themeColor="text1"/>
              </w:rPr>
              <w:tab/>
            </w:r>
            <w:r w:rsidRPr="00D10BD5">
              <w:rPr>
                <w:b/>
                <w:noProof/>
                <w:color w:val="000000" w:themeColor="text1"/>
              </w:rPr>
              <w:t>sp_abs_delta</w:t>
            </w:r>
          </w:p>
        </w:tc>
        <w:tc>
          <w:tcPr>
            <w:tcW w:w="2237" w:type="dxa"/>
            <w:tcBorders>
              <w:top w:val="single" w:sz="4" w:space="0" w:color="auto"/>
              <w:left w:val="single" w:sz="4" w:space="0" w:color="auto"/>
              <w:bottom w:val="single" w:sz="4" w:space="0" w:color="auto"/>
              <w:right w:val="single" w:sz="4" w:space="0" w:color="auto"/>
            </w:tcBorders>
          </w:tcPr>
          <w:p w14:paraId="61F8E40C" w14:textId="0EE16ABF" w:rsidR="00DF42C8" w:rsidRPr="00D10BD5" w:rsidRDefault="00DF42C8">
            <w:pPr>
              <w:pStyle w:val="tablecell"/>
              <w:keepNext w:val="0"/>
              <w:keepLines w:val="0"/>
              <w:spacing w:before="20" w:after="40"/>
              <w:jc w:val="center"/>
              <w:rPr>
                <w:noProof/>
                <w:color w:val="000000" w:themeColor="text1"/>
              </w:rPr>
            </w:pPr>
            <w:r w:rsidRPr="00D10BD5">
              <w:t>utr(sp_delta_utr_param)</w:t>
            </w:r>
          </w:p>
        </w:tc>
      </w:tr>
      <w:tr w:rsidR="00DF42C8" w:rsidRPr="00D10BD5" w14:paraId="46A0F5CE"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65A15E7F" w14:textId="74C314A9" w:rsidR="00DF42C8" w:rsidRPr="00D10BD5" w:rsidRDefault="00DF42C8">
            <w:pPr>
              <w:pStyle w:val="tablesyntax"/>
              <w:keepNext w:val="0"/>
              <w:keepLines w:val="0"/>
              <w:spacing w:before="20" w:after="40"/>
              <w:rPr>
                <w:b/>
                <w:bCs/>
                <w:noProof/>
                <w:color w:val="000000" w:themeColor="text1"/>
              </w:rPr>
            </w:pPr>
            <w:r w:rsidRPr="00D10BD5">
              <w:rPr>
                <w:b/>
                <w:bCs/>
                <w:noProof/>
              </w:rPr>
              <w:tab/>
            </w:r>
            <w:r w:rsidRPr="00D10BD5">
              <w:rPr>
                <w:b/>
                <w:bCs/>
                <w:noProof/>
              </w:rPr>
              <w:tab/>
            </w:r>
            <w:r w:rsidRPr="00D10BD5">
              <w:rPr>
                <w:b/>
                <w:bCs/>
                <w:noProof/>
              </w:rPr>
              <w:tab/>
            </w:r>
            <w:r w:rsidRPr="00D10BD5">
              <w:rPr>
                <w:b/>
                <w:bCs/>
                <w:noProof/>
                <w:color w:val="000000" w:themeColor="text1"/>
              </w:rPr>
              <w:t>sp_sign_delta</w:t>
            </w:r>
            <w:ins w:id="1085" w:author="Gary Sullivan" w:date="2025-11-18T08:58:00Z" w16du:dateUtc="2025-11-18T16:58:00Z">
              <w:r w:rsidR="005F1822" w:rsidRPr="00D10BD5">
                <w:rPr>
                  <w:b/>
                  <w:bCs/>
                  <w:noProof/>
                  <w:color w:val="000000" w:themeColor="text1"/>
                </w:rPr>
                <w:t>_flag</w:t>
              </w:r>
            </w:ins>
          </w:p>
        </w:tc>
        <w:tc>
          <w:tcPr>
            <w:tcW w:w="2237" w:type="dxa"/>
            <w:tcBorders>
              <w:top w:val="single" w:sz="4" w:space="0" w:color="auto"/>
              <w:left w:val="single" w:sz="4" w:space="0" w:color="auto"/>
              <w:bottom w:val="single" w:sz="4" w:space="0" w:color="auto"/>
              <w:right w:val="single" w:sz="4" w:space="0" w:color="auto"/>
            </w:tcBorders>
          </w:tcPr>
          <w:p w14:paraId="7AB32BB7" w14:textId="77777777" w:rsidR="00DF42C8" w:rsidRPr="00D10BD5" w:rsidRDefault="00DF42C8">
            <w:pPr>
              <w:pStyle w:val="tablecell"/>
              <w:keepNext w:val="0"/>
              <w:keepLines w:val="0"/>
              <w:spacing w:before="20" w:after="40"/>
              <w:jc w:val="center"/>
              <w:rPr>
                <w:noProof/>
                <w:color w:val="000000" w:themeColor="text1"/>
              </w:rPr>
            </w:pPr>
            <w:r w:rsidRPr="00D10BD5">
              <w:rPr>
                <w:noProof/>
                <w:color w:val="000000" w:themeColor="text1"/>
              </w:rPr>
              <w:t>u(1)</w:t>
            </w:r>
          </w:p>
        </w:tc>
      </w:tr>
      <w:tr w:rsidR="00DF42C8" w:rsidRPr="00A4404E" w14:paraId="55B17224"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3EB8EA06" w14:textId="497D93B3" w:rsidR="00DF42C8" w:rsidRPr="00954AFC" w:rsidRDefault="00DF42C8">
            <w:pPr>
              <w:pStyle w:val="tablesyntax"/>
              <w:keepNext w:val="0"/>
              <w:keepLines w:val="0"/>
              <w:spacing w:before="20" w:after="40"/>
              <w:rPr>
                <w:noProof/>
                <w:color w:val="000000" w:themeColor="text1"/>
                <w:lang w:val="de-DE"/>
                <w:rPrChange w:id="1086" w:author="Jelfs, Sam" w:date="2026-02-02T09:17:00Z" w16du:dateUtc="2026-02-02T08:17:00Z">
                  <w:rPr>
                    <w:noProof/>
                    <w:color w:val="000000" w:themeColor="text1"/>
                  </w:rPr>
                </w:rPrChange>
              </w:rPr>
            </w:pPr>
            <w:r w:rsidRPr="00954AFC">
              <w:rPr>
                <w:b/>
                <w:bCs/>
                <w:noProof/>
                <w:lang w:val="de-DE"/>
                <w:rPrChange w:id="1087" w:author="Jelfs, Sam" w:date="2026-02-02T09:17:00Z" w16du:dateUtc="2026-02-02T08:17:00Z">
                  <w:rPr>
                    <w:b/>
                    <w:bCs/>
                    <w:noProof/>
                  </w:rPr>
                </w:rPrChange>
              </w:rPr>
              <w:tab/>
            </w:r>
            <w:r w:rsidRPr="00954AFC">
              <w:rPr>
                <w:b/>
                <w:bCs/>
                <w:noProof/>
                <w:lang w:val="de-DE"/>
                <w:rPrChange w:id="1088" w:author="Jelfs, Sam" w:date="2026-02-02T09:17:00Z" w16du:dateUtc="2026-02-02T08:17:00Z">
                  <w:rPr>
                    <w:b/>
                    <w:bCs/>
                    <w:noProof/>
                  </w:rPr>
                </w:rPrChange>
              </w:rPr>
              <w:tab/>
            </w:r>
            <w:r w:rsidRPr="00954AFC">
              <w:rPr>
                <w:b/>
                <w:bCs/>
                <w:noProof/>
                <w:lang w:val="de-DE"/>
                <w:rPrChange w:id="1089" w:author="Jelfs, Sam" w:date="2026-02-02T09:17:00Z" w16du:dateUtc="2026-02-02T08:17:00Z">
                  <w:rPr>
                    <w:b/>
                    <w:bCs/>
                    <w:noProof/>
                  </w:rPr>
                </w:rPrChange>
              </w:rPr>
              <w:tab/>
            </w:r>
            <w:r w:rsidRPr="00954AFC">
              <w:rPr>
                <w:noProof/>
                <w:color w:val="000000" w:themeColor="text1"/>
                <w:lang w:val="de-DE"/>
                <w:rPrChange w:id="1090" w:author="Jelfs, Sam" w:date="2026-02-02T09:17:00Z" w16du:dateUtc="2026-02-02T08:17:00Z">
                  <w:rPr>
                    <w:noProof/>
                    <w:color w:val="000000" w:themeColor="text1"/>
                  </w:rPr>
                </w:rPrChange>
              </w:rPr>
              <w:t>delta = ( sp_sign_delta</w:t>
            </w:r>
            <w:ins w:id="1091" w:author="Gary Sullivan" w:date="2025-11-18T08:59:00Z" w16du:dateUtc="2025-11-18T16:59:00Z">
              <w:r w:rsidR="005F1822" w:rsidRPr="00954AFC">
                <w:rPr>
                  <w:noProof/>
                  <w:color w:val="000000" w:themeColor="text1"/>
                  <w:lang w:val="de-DE"/>
                  <w:rPrChange w:id="1092" w:author="Jelfs, Sam" w:date="2026-02-02T09:17:00Z" w16du:dateUtc="2026-02-02T08:17:00Z">
                    <w:rPr>
                      <w:noProof/>
                      <w:color w:val="000000" w:themeColor="text1"/>
                    </w:rPr>
                  </w:rPrChange>
                </w:rPr>
                <w:t>_flag</w:t>
              </w:r>
            </w:ins>
            <w:r w:rsidRPr="00954AFC">
              <w:rPr>
                <w:noProof/>
                <w:color w:val="000000" w:themeColor="text1"/>
                <w:lang w:val="de-DE"/>
                <w:rPrChange w:id="1093" w:author="Jelfs, Sam" w:date="2026-02-02T09:17:00Z" w16du:dateUtc="2026-02-02T08:17:00Z">
                  <w:rPr>
                    <w:noProof/>
                    <w:color w:val="000000" w:themeColor="text1"/>
                  </w:rPr>
                </w:rPrChange>
              </w:rPr>
              <w:t>  = =  1 ) ? −sp_abs_delta : sp_abs_delta</w:t>
            </w:r>
          </w:p>
        </w:tc>
        <w:tc>
          <w:tcPr>
            <w:tcW w:w="2237" w:type="dxa"/>
            <w:tcBorders>
              <w:top w:val="single" w:sz="4" w:space="0" w:color="auto"/>
              <w:left w:val="single" w:sz="4" w:space="0" w:color="auto"/>
              <w:bottom w:val="single" w:sz="4" w:space="0" w:color="auto"/>
              <w:right w:val="single" w:sz="4" w:space="0" w:color="auto"/>
            </w:tcBorders>
          </w:tcPr>
          <w:p w14:paraId="56F6D0B4" w14:textId="77777777" w:rsidR="00DF42C8" w:rsidRPr="00954AFC" w:rsidRDefault="00DF42C8">
            <w:pPr>
              <w:pStyle w:val="tablecell"/>
              <w:keepNext w:val="0"/>
              <w:keepLines w:val="0"/>
              <w:spacing w:before="20" w:after="40"/>
              <w:jc w:val="center"/>
              <w:rPr>
                <w:noProof/>
                <w:color w:val="000000" w:themeColor="text1"/>
                <w:lang w:val="de-DE"/>
                <w:rPrChange w:id="1094" w:author="Jelfs, Sam" w:date="2026-02-02T09:17:00Z" w16du:dateUtc="2026-02-02T08:17:00Z">
                  <w:rPr>
                    <w:noProof/>
                    <w:color w:val="000000" w:themeColor="text1"/>
                  </w:rPr>
                </w:rPrChange>
              </w:rPr>
            </w:pPr>
          </w:p>
        </w:tc>
      </w:tr>
      <w:tr w:rsidR="00DF42C8" w:rsidRPr="00D10BD5" w14:paraId="361D9C1B"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1374A65F" w14:textId="1224728A" w:rsidR="00DF42C8" w:rsidRPr="00D10BD5" w:rsidRDefault="00DF42C8">
            <w:pPr>
              <w:pStyle w:val="tablesyntax"/>
              <w:keepNext w:val="0"/>
              <w:keepLines w:val="0"/>
              <w:spacing w:before="20" w:after="40"/>
              <w:rPr>
                <w:b/>
                <w:noProof/>
                <w:color w:val="000000" w:themeColor="text1"/>
              </w:rPr>
            </w:pPr>
            <w:r w:rsidRPr="00954AFC">
              <w:rPr>
                <w:b/>
                <w:bCs/>
                <w:noProof/>
                <w:color w:val="000000" w:themeColor="text1"/>
                <w:lang w:val="de-DE"/>
                <w:rPrChange w:id="1095" w:author="Jelfs, Sam" w:date="2026-02-02T09:17:00Z" w16du:dateUtc="2026-02-02T08:17:00Z">
                  <w:rPr>
                    <w:b/>
                    <w:bCs/>
                    <w:noProof/>
                    <w:color w:val="000000" w:themeColor="text1"/>
                  </w:rPr>
                </w:rPrChange>
              </w:rPr>
              <w:tab/>
            </w:r>
            <w:r w:rsidRPr="00954AFC">
              <w:rPr>
                <w:b/>
                <w:bCs/>
                <w:noProof/>
                <w:color w:val="000000" w:themeColor="text1"/>
                <w:lang w:val="de-DE"/>
                <w:rPrChange w:id="1096" w:author="Jelfs, Sam" w:date="2026-02-02T09:17:00Z" w16du:dateUtc="2026-02-02T08:17:00Z">
                  <w:rPr>
                    <w:b/>
                    <w:bCs/>
                    <w:noProof/>
                    <w:color w:val="000000" w:themeColor="text1"/>
                  </w:rPr>
                </w:rPrChange>
              </w:rPr>
              <w:tab/>
            </w:r>
            <w:r w:rsidRPr="00954AFC">
              <w:rPr>
                <w:b/>
                <w:bCs/>
                <w:noProof/>
                <w:color w:val="000000" w:themeColor="text1"/>
                <w:lang w:val="de-DE"/>
                <w:rPrChange w:id="1097" w:author="Jelfs, Sam" w:date="2026-02-02T09:17:00Z" w16du:dateUtc="2026-02-02T08:17:00Z">
                  <w:rPr>
                    <w:b/>
                    <w:bCs/>
                    <w:noProof/>
                    <w:color w:val="000000" w:themeColor="text1"/>
                  </w:rPr>
                </w:rPrChange>
              </w:rPr>
              <w:tab/>
            </w:r>
            <w:r w:rsidRPr="00D10BD5">
              <w:rPr>
                <w:color w:val="000000" w:themeColor="text1"/>
              </w:rPr>
              <w:t>sp_frame_</w:t>
            </w:r>
            <w:proofErr w:type="gramStart"/>
            <w:r w:rsidRPr="00D10BD5">
              <w:rPr>
                <w:color w:val="000000" w:themeColor="text1"/>
              </w:rPr>
              <w:t>size</w:t>
            </w:r>
            <w:r w:rsidRPr="00D10BD5">
              <w:rPr>
                <w:bCs/>
                <w:noProof/>
                <w:color w:val="000000" w:themeColor="text1"/>
              </w:rPr>
              <w:t>[</w:t>
            </w:r>
            <w:proofErr w:type="gramEnd"/>
            <w:r w:rsidRPr="00D10BD5">
              <w:rPr>
                <w:bCs/>
                <w:noProof/>
                <w:color w:val="000000" w:themeColor="text1"/>
              </w:rPr>
              <w:t> n ]</w:t>
            </w:r>
            <w:r w:rsidRPr="00D10BD5">
              <w:rPr>
                <w:noProof/>
                <w:color w:val="000000" w:themeColor="text1"/>
              </w:rPr>
              <w:t xml:space="preserve"> = sp_frame_size[ n − 1 ] + delta</w:t>
            </w:r>
          </w:p>
        </w:tc>
        <w:tc>
          <w:tcPr>
            <w:tcW w:w="2237" w:type="dxa"/>
            <w:tcBorders>
              <w:top w:val="single" w:sz="4" w:space="0" w:color="auto"/>
              <w:left w:val="single" w:sz="4" w:space="0" w:color="auto"/>
              <w:bottom w:val="single" w:sz="4" w:space="0" w:color="auto"/>
              <w:right w:val="single" w:sz="4" w:space="0" w:color="auto"/>
            </w:tcBorders>
          </w:tcPr>
          <w:p w14:paraId="7D1F5570" w14:textId="77777777" w:rsidR="00DF42C8" w:rsidRPr="00D10BD5" w:rsidRDefault="00DF42C8">
            <w:pPr>
              <w:pStyle w:val="tablecell"/>
              <w:keepNext w:val="0"/>
              <w:keepLines w:val="0"/>
              <w:spacing w:before="20" w:after="40"/>
              <w:jc w:val="center"/>
              <w:rPr>
                <w:noProof/>
                <w:color w:val="000000" w:themeColor="text1"/>
              </w:rPr>
            </w:pPr>
          </w:p>
        </w:tc>
      </w:tr>
      <w:tr w:rsidR="00DF42C8" w:rsidRPr="00D10BD5" w14:paraId="57D471A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28FA795F" w14:textId="57B3AC1A" w:rsidR="00DF42C8" w:rsidRPr="00D10BD5" w:rsidRDefault="00DF42C8">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t>}</w:t>
            </w:r>
          </w:p>
        </w:tc>
        <w:tc>
          <w:tcPr>
            <w:tcW w:w="2237" w:type="dxa"/>
            <w:tcBorders>
              <w:top w:val="single" w:sz="4" w:space="0" w:color="auto"/>
              <w:left w:val="single" w:sz="4" w:space="0" w:color="auto"/>
              <w:bottom w:val="single" w:sz="4" w:space="0" w:color="auto"/>
              <w:right w:val="single" w:sz="4" w:space="0" w:color="auto"/>
            </w:tcBorders>
          </w:tcPr>
          <w:p w14:paraId="2C0F08E1" w14:textId="77777777" w:rsidR="00DF42C8" w:rsidRPr="00D10BD5" w:rsidRDefault="00DF42C8">
            <w:pPr>
              <w:pStyle w:val="tablecell"/>
              <w:keepNext w:val="0"/>
              <w:keepLines w:val="0"/>
              <w:spacing w:before="20" w:after="40"/>
              <w:jc w:val="center"/>
              <w:rPr>
                <w:noProof/>
                <w:color w:val="000000" w:themeColor="text1"/>
              </w:rPr>
            </w:pPr>
          </w:p>
        </w:tc>
      </w:tr>
      <w:tr w:rsidR="00DF42C8" w:rsidRPr="00D10BD5" w14:paraId="53B205FF"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0C184226" w14:textId="14A30B67" w:rsidR="00DF42C8" w:rsidRPr="00D10BD5" w:rsidRDefault="00DF42C8">
            <w:pPr>
              <w:pStyle w:val="tablesyntax"/>
              <w:keepNext w:val="0"/>
              <w:keepLines w:val="0"/>
              <w:spacing w:before="20" w:after="40"/>
              <w:rPr>
                <w:noProof/>
                <w:color w:val="000000" w:themeColor="text1"/>
              </w:rPr>
            </w:pPr>
            <w:r w:rsidRPr="00D10BD5">
              <w:rPr>
                <w:noProof/>
                <w:color w:val="000000" w:themeColor="text1"/>
              </w:rPr>
              <w:tab/>
              <w:t>}</w:t>
            </w:r>
          </w:p>
        </w:tc>
        <w:tc>
          <w:tcPr>
            <w:tcW w:w="2237" w:type="dxa"/>
            <w:tcBorders>
              <w:top w:val="single" w:sz="4" w:space="0" w:color="auto"/>
              <w:left w:val="single" w:sz="4" w:space="0" w:color="auto"/>
              <w:bottom w:val="single" w:sz="4" w:space="0" w:color="auto"/>
              <w:right w:val="single" w:sz="4" w:space="0" w:color="auto"/>
            </w:tcBorders>
          </w:tcPr>
          <w:p w14:paraId="19AE6DAB" w14:textId="77777777" w:rsidR="00DF42C8" w:rsidRPr="00D10BD5" w:rsidRDefault="00DF42C8">
            <w:pPr>
              <w:pStyle w:val="tablecell"/>
              <w:keepNext w:val="0"/>
              <w:keepLines w:val="0"/>
              <w:spacing w:before="20" w:after="40"/>
              <w:jc w:val="center"/>
              <w:rPr>
                <w:noProof/>
                <w:color w:val="000000" w:themeColor="text1"/>
              </w:rPr>
            </w:pPr>
          </w:p>
        </w:tc>
      </w:tr>
      <w:tr w:rsidR="00DF42C8" w:rsidRPr="00D10BD5" w14:paraId="2AAD5171" w14:textId="77777777" w:rsidTr="00B06CB2">
        <w:trPr>
          <w:jc w:val="center"/>
        </w:trPr>
        <w:tc>
          <w:tcPr>
            <w:tcW w:w="6835" w:type="dxa"/>
          </w:tcPr>
          <w:p w14:paraId="096538C7" w14:textId="77777777" w:rsidR="00DF42C8" w:rsidRPr="00D10BD5" w:rsidRDefault="00DF42C8">
            <w:pPr>
              <w:pStyle w:val="tablesyntax"/>
              <w:keepNext w:val="0"/>
              <w:spacing w:before="20" w:after="40"/>
              <w:rPr>
                <w:noProof/>
              </w:rPr>
              <w:pPrChange w:id="1098" w:author="Panji Setiawan" w:date="2026-01-27T20:20:00Z" w16du:dateUtc="2026-01-27T19:20:00Z">
                <w:pPr>
                  <w:pStyle w:val="tablesyntax"/>
                  <w:spacing w:before="20" w:after="40"/>
                </w:pPr>
              </w:pPrChange>
            </w:pPr>
            <w:r w:rsidRPr="00D10BD5">
              <w:rPr>
                <w:noProof/>
              </w:rPr>
              <w:t>}</w:t>
            </w:r>
          </w:p>
        </w:tc>
        <w:tc>
          <w:tcPr>
            <w:tcW w:w="2237" w:type="dxa"/>
          </w:tcPr>
          <w:p w14:paraId="0B3FD3CF" w14:textId="77777777" w:rsidR="00DF42C8" w:rsidRPr="00D10BD5" w:rsidRDefault="00DF42C8" w:rsidP="00657F65">
            <w:pPr>
              <w:pStyle w:val="tablecell"/>
              <w:keepNext w:val="0"/>
              <w:spacing w:before="20" w:after="40"/>
              <w:jc w:val="center"/>
              <w:rPr>
                <w:noProof/>
              </w:rPr>
            </w:pPr>
          </w:p>
        </w:tc>
      </w:tr>
    </w:tbl>
    <w:p w14:paraId="1FF5F31E" w14:textId="07BC4ADE" w:rsidR="003C177A" w:rsidRPr="00D10BD5" w:rsidRDefault="003C177A" w:rsidP="003C177A">
      <w:pPr>
        <w:pStyle w:val="Heading4"/>
        <w:rPr>
          <w:lang w:eastAsia="ja-JP"/>
        </w:rPr>
      </w:pPr>
      <w:bookmarkStart w:id="1099" w:name="_Ref212040461"/>
      <w:r w:rsidRPr="00D10BD5">
        <w:rPr>
          <w:lang w:eastAsia="ja-JP"/>
        </w:rPr>
        <w:t xml:space="preserve">Feature </w:t>
      </w:r>
      <w:r w:rsidR="00A1759F" w:rsidRPr="00D10BD5">
        <w:rPr>
          <w:lang w:eastAsia="ja-JP"/>
        </w:rPr>
        <w:t>set</w:t>
      </w:r>
      <w:r w:rsidRPr="00D10BD5">
        <w:rPr>
          <w:lang w:eastAsia="ja-JP"/>
        </w:rPr>
        <w:t xml:space="preserve"> syntax</w:t>
      </w:r>
      <w:bookmarkEnd w:id="10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D10BD5" w14:paraId="055544CF" w14:textId="77777777" w:rsidTr="00B06CB2">
        <w:trPr>
          <w:jc w:val="center"/>
        </w:trPr>
        <w:tc>
          <w:tcPr>
            <w:tcW w:w="7920" w:type="dxa"/>
          </w:tcPr>
          <w:p w14:paraId="7A7510CF" w14:textId="30639674" w:rsidR="00A56030" w:rsidRPr="00D10BD5" w:rsidRDefault="00A56030" w:rsidP="005C4F4B">
            <w:pPr>
              <w:pStyle w:val="tablesyntax"/>
              <w:spacing w:before="20" w:after="40"/>
              <w:rPr>
                <w:noProof/>
              </w:rPr>
            </w:pPr>
            <w:r w:rsidRPr="00D10BD5">
              <w:rPr>
                <w:noProof/>
              </w:rPr>
              <w:t>feature_set( ) {</w:t>
            </w:r>
          </w:p>
        </w:tc>
        <w:tc>
          <w:tcPr>
            <w:tcW w:w="1152" w:type="dxa"/>
          </w:tcPr>
          <w:p w14:paraId="7812D3D3" w14:textId="77777777" w:rsidR="00A56030" w:rsidRPr="00D10BD5" w:rsidRDefault="00A56030" w:rsidP="005C4F4B">
            <w:pPr>
              <w:pStyle w:val="tableheading"/>
              <w:spacing w:before="20" w:after="40"/>
              <w:rPr>
                <w:noProof/>
              </w:rPr>
            </w:pPr>
            <w:r w:rsidRPr="00D10BD5">
              <w:rPr>
                <w:noProof/>
              </w:rPr>
              <w:t>Descriptor</w:t>
            </w:r>
          </w:p>
        </w:tc>
      </w:tr>
      <w:tr w:rsidR="00A56030" w:rsidRPr="00D10BD5" w14:paraId="2705B7EE" w14:textId="77777777" w:rsidTr="00B06CB2">
        <w:trPr>
          <w:jc w:val="center"/>
        </w:trPr>
        <w:tc>
          <w:tcPr>
            <w:tcW w:w="7920" w:type="dxa"/>
          </w:tcPr>
          <w:p w14:paraId="333D761E" w14:textId="77777777" w:rsidR="00A56030" w:rsidRPr="00D10BD5" w:rsidRDefault="00A56030" w:rsidP="005C4F4B">
            <w:pPr>
              <w:pStyle w:val="tablesyntax"/>
              <w:keepNext w:val="0"/>
              <w:keepLines w:val="0"/>
              <w:spacing w:before="20" w:after="40"/>
              <w:rPr>
                <w:b/>
                <w:bCs/>
                <w:noProof/>
              </w:rPr>
            </w:pPr>
            <w:r w:rsidRPr="00D10BD5">
              <w:rPr>
                <w:b/>
                <w:bCs/>
                <w:noProof/>
              </w:rPr>
              <w:tab/>
              <w:t>ft_</w:t>
            </w:r>
            <w:r w:rsidRPr="00D10BD5">
              <w:rPr>
                <w:b/>
              </w:rPr>
              <w:t>waveform_parameter_set_id</w:t>
            </w:r>
          </w:p>
        </w:tc>
        <w:tc>
          <w:tcPr>
            <w:tcW w:w="1152" w:type="dxa"/>
          </w:tcPr>
          <w:p w14:paraId="57E92A39" w14:textId="77777777" w:rsidR="00A56030" w:rsidRPr="00D10BD5" w:rsidRDefault="00A56030" w:rsidP="005C4F4B">
            <w:pPr>
              <w:pStyle w:val="tablecell"/>
              <w:keepNext w:val="0"/>
              <w:keepLines w:val="0"/>
              <w:spacing w:before="20" w:after="40"/>
              <w:jc w:val="center"/>
              <w:rPr>
                <w:noProof/>
              </w:rPr>
            </w:pPr>
            <w:proofErr w:type="gramStart"/>
            <w:r w:rsidRPr="00D10BD5">
              <w:t>u(</w:t>
            </w:r>
            <w:proofErr w:type="gramEnd"/>
            <w:r w:rsidRPr="00D10BD5">
              <w:t>4)</w:t>
            </w:r>
          </w:p>
        </w:tc>
      </w:tr>
      <w:tr w:rsidR="00A56030" w:rsidRPr="00D10BD5" w14:paraId="55F38B60" w14:textId="77777777" w:rsidTr="00B06CB2">
        <w:trPr>
          <w:jc w:val="center"/>
        </w:trPr>
        <w:tc>
          <w:tcPr>
            <w:tcW w:w="7920" w:type="dxa"/>
          </w:tcPr>
          <w:p w14:paraId="216DFC88" w14:textId="315BE319" w:rsidR="00A56030" w:rsidRPr="00D10BD5" w:rsidRDefault="00A56030" w:rsidP="005C4F4B">
            <w:pPr>
              <w:pStyle w:val="tablesyntax"/>
              <w:keepNext w:val="0"/>
              <w:keepLines w:val="0"/>
              <w:spacing w:before="20" w:after="40"/>
              <w:rPr>
                <w:bCs/>
              </w:rPr>
            </w:pPr>
            <w:r w:rsidRPr="00D10BD5">
              <w:rPr>
                <w:b/>
              </w:rPr>
              <w:tab/>
            </w:r>
            <w:proofErr w:type="gramStart"/>
            <w:r w:rsidRPr="00D10BD5">
              <w:rPr>
                <w:bCs/>
              </w:rPr>
              <w:t>if(</w:t>
            </w:r>
            <w:r w:rsidR="00270C06" w:rsidRPr="00D10BD5">
              <w:rPr>
                <w:bCs/>
              </w:rPr>
              <w:t xml:space="preserve"> </w:t>
            </w:r>
            <w:r w:rsidRPr="00D10BD5">
              <w:rPr>
                <w:bCs/>
              </w:rPr>
              <w:t>NumChannelGroups</w:t>
            </w:r>
            <w:proofErr w:type="gramEnd"/>
            <w:r w:rsidRPr="00D10BD5">
              <w:rPr>
                <w:bCs/>
              </w:rPr>
              <w:t xml:space="preserve"> &gt; </w:t>
            </w:r>
            <w:proofErr w:type="gramStart"/>
            <w:r w:rsidRPr="00D10BD5">
              <w:rPr>
                <w:bCs/>
              </w:rPr>
              <w:t>1 )</w:t>
            </w:r>
            <w:proofErr w:type="gramEnd"/>
          </w:p>
        </w:tc>
        <w:tc>
          <w:tcPr>
            <w:tcW w:w="1152" w:type="dxa"/>
          </w:tcPr>
          <w:p w14:paraId="137DA36F" w14:textId="77777777" w:rsidR="00A56030" w:rsidRPr="00D10BD5" w:rsidRDefault="00A56030" w:rsidP="005C4F4B">
            <w:pPr>
              <w:pStyle w:val="tablecell"/>
              <w:keepNext w:val="0"/>
              <w:keepLines w:val="0"/>
              <w:spacing w:before="20" w:after="40"/>
              <w:jc w:val="center"/>
            </w:pPr>
          </w:p>
        </w:tc>
      </w:tr>
      <w:tr w:rsidR="00A56030" w:rsidRPr="00D10BD5" w14:paraId="343C2FC1" w14:textId="77777777" w:rsidTr="00B06CB2">
        <w:trPr>
          <w:jc w:val="center"/>
        </w:trPr>
        <w:tc>
          <w:tcPr>
            <w:tcW w:w="7920" w:type="dxa"/>
          </w:tcPr>
          <w:p w14:paraId="7B36C899" w14:textId="77777777" w:rsidR="00A56030" w:rsidRPr="00D10BD5" w:rsidRDefault="00A56030" w:rsidP="005C4F4B">
            <w:pPr>
              <w:pStyle w:val="tablesyntax"/>
              <w:keepNext w:val="0"/>
              <w:keepLines w:val="0"/>
              <w:spacing w:before="20" w:after="40"/>
              <w:rPr>
                <w:b/>
              </w:rPr>
            </w:pPr>
            <w:r w:rsidRPr="00D10BD5">
              <w:rPr>
                <w:b/>
              </w:rPr>
              <w:tab/>
            </w:r>
            <w:r w:rsidRPr="00D10BD5">
              <w:rPr>
                <w:b/>
              </w:rPr>
              <w:tab/>
              <w:t>ft_channel_group_id</w:t>
            </w:r>
          </w:p>
        </w:tc>
        <w:tc>
          <w:tcPr>
            <w:tcW w:w="1152" w:type="dxa"/>
          </w:tcPr>
          <w:p w14:paraId="7FBA96E8" w14:textId="77777777" w:rsidR="00A56030" w:rsidRPr="00D10BD5" w:rsidRDefault="00A56030" w:rsidP="005C4F4B">
            <w:pPr>
              <w:pStyle w:val="tablecell"/>
              <w:keepNext w:val="0"/>
              <w:keepLines w:val="0"/>
              <w:spacing w:before="20" w:after="40"/>
              <w:jc w:val="center"/>
            </w:pPr>
            <w:r w:rsidRPr="00D10BD5">
              <w:t>u(v)</w:t>
            </w:r>
          </w:p>
        </w:tc>
      </w:tr>
      <w:tr w:rsidR="00A56030" w:rsidRPr="00D10BD5" w14:paraId="413F7F39" w14:textId="77777777" w:rsidTr="00B06CB2">
        <w:trPr>
          <w:jc w:val="center"/>
        </w:trPr>
        <w:tc>
          <w:tcPr>
            <w:tcW w:w="7920" w:type="dxa"/>
          </w:tcPr>
          <w:p w14:paraId="0400C121" w14:textId="77777777" w:rsidR="00A56030" w:rsidRPr="00D10BD5" w:rsidRDefault="00A56030" w:rsidP="005C4F4B">
            <w:pPr>
              <w:pStyle w:val="tablesyntax"/>
              <w:keepNext w:val="0"/>
              <w:keepLines w:val="0"/>
              <w:spacing w:before="20" w:after="40"/>
              <w:rPr>
                <w:b/>
                <w:bCs/>
                <w:noProof/>
              </w:rPr>
            </w:pPr>
            <w:r w:rsidRPr="00D10BD5">
              <w:rPr>
                <w:b/>
                <w:bCs/>
                <w:noProof/>
              </w:rPr>
              <w:tab/>
              <w:t>ft_num_features</w:t>
            </w:r>
          </w:p>
        </w:tc>
        <w:tc>
          <w:tcPr>
            <w:tcW w:w="1152" w:type="dxa"/>
          </w:tcPr>
          <w:p w14:paraId="2BFDC371" w14:textId="77777777" w:rsidR="00A56030" w:rsidRPr="00D10BD5" w:rsidRDefault="00A56030" w:rsidP="005C4F4B">
            <w:pPr>
              <w:pStyle w:val="tablecell"/>
              <w:keepNext w:val="0"/>
              <w:keepLines w:val="0"/>
              <w:spacing w:before="20" w:after="40"/>
              <w:jc w:val="center"/>
              <w:rPr>
                <w:noProof/>
              </w:rPr>
            </w:pPr>
            <w:r w:rsidRPr="00D10BD5">
              <w:rPr>
                <w:noProof/>
              </w:rPr>
              <w:t>ue(v)</w:t>
            </w:r>
          </w:p>
        </w:tc>
      </w:tr>
      <w:tr w:rsidR="00A56030" w:rsidRPr="00D10BD5" w14:paraId="2C48E2A6" w14:textId="77777777" w:rsidTr="00B06CB2">
        <w:trPr>
          <w:jc w:val="center"/>
        </w:trPr>
        <w:tc>
          <w:tcPr>
            <w:tcW w:w="7920" w:type="dxa"/>
          </w:tcPr>
          <w:p w14:paraId="3C0077E3" w14:textId="778FAC7D" w:rsidR="00A56030" w:rsidRPr="00D10BD5" w:rsidRDefault="00A56030" w:rsidP="005C4F4B">
            <w:pPr>
              <w:pStyle w:val="tablesyntax"/>
              <w:keepNext w:val="0"/>
              <w:keepLines w:val="0"/>
              <w:spacing w:before="20" w:after="40"/>
              <w:rPr>
                <w:noProof/>
              </w:rPr>
            </w:pPr>
            <w:r w:rsidRPr="00D10BD5">
              <w:rPr>
                <w:b/>
                <w:bCs/>
                <w:noProof/>
              </w:rPr>
              <w:tab/>
            </w:r>
            <w:r w:rsidRPr="00D10BD5">
              <w:rPr>
                <w:noProof/>
              </w:rPr>
              <w:t>for( i = 0; i &lt; ft_num_features; i++ ) {</w:t>
            </w:r>
          </w:p>
        </w:tc>
        <w:tc>
          <w:tcPr>
            <w:tcW w:w="1152" w:type="dxa"/>
          </w:tcPr>
          <w:p w14:paraId="7904128F" w14:textId="77777777" w:rsidR="00A56030" w:rsidRPr="00D10BD5" w:rsidRDefault="00A56030" w:rsidP="005C4F4B">
            <w:pPr>
              <w:pStyle w:val="tablecell"/>
              <w:keepNext w:val="0"/>
              <w:keepLines w:val="0"/>
              <w:spacing w:before="20" w:after="40"/>
              <w:jc w:val="center"/>
              <w:rPr>
                <w:noProof/>
              </w:rPr>
            </w:pPr>
          </w:p>
        </w:tc>
      </w:tr>
      <w:tr w:rsidR="00A56030" w:rsidRPr="00D10BD5" w14:paraId="5F0FA22B" w14:textId="77777777" w:rsidTr="00B06CB2">
        <w:trPr>
          <w:jc w:val="center"/>
        </w:trPr>
        <w:tc>
          <w:tcPr>
            <w:tcW w:w="7920" w:type="dxa"/>
          </w:tcPr>
          <w:p w14:paraId="032BC6F6" w14:textId="6D19D0CA"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t>ft_feature_annotation_type</w:t>
            </w:r>
            <w:r w:rsidR="00166690" w:rsidRPr="00D10BD5">
              <w:rPr>
                <w:noProof/>
              </w:rPr>
              <w:t>[ i ]</w:t>
            </w:r>
          </w:p>
        </w:tc>
        <w:tc>
          <w:tcPr>
            <w:tcW w:w="1152" w:type="dxa"/>
          </w:tcPr>
          <w:p w14:paraId="417C77E0" w14:textId="77777777" w:rsidR="00A56030" w:rsidRPr="00D10BD5" w:rsidRDefault="00A56030" w:rsidP="005C4F4B">
            <w:pPr>
              <w:pStyle w:val="tablecell"/>
              <w:keepNext w:val="0"/>
              <w:keepLines w:val="0"/>
              <w:spacing w:before="20" w:after="40"/>
              <w:jc w:val="center"/>
              <w:rPr>
                <w:noProof/>
              </w:rPr>
            </w:pPr>
            <w:r w:rsidRPr="00D10BD5">
              <w:rPr>
                <w:noProof/>
              </w:rPr>
              <w:t>u(2)</w:t>
            </w:r>
          </w:p>
        </w:tc>
      </w:tr>
      <w:tr w:rsidR="00A56030" w:rsidRPr="00D10BD5" w14:paraId="0B03842A" w14:textId="77777777" w:rsidTr="00B06CB2">
        <w:trPr>
          <w:jc w:val="center"/>
        </w:trPr>
        <w:tc>
          <w:tcPr>
            <w:tcW w:w="7920" w:type="dxa"/>
          </w:tcPr>
          <w:p w14:paraId="75CD3BA3" w14:textId="08D48722" w:rsidR="00A56030" w:rsidRPr="00D10BD5" w:rsidRDefault="00A56030" w:rsidP="005C4F4B">
            <w:pPr>
              <w:pStyle w:val="tablesyntax"/>
              <w:keepNext w:val="0"/>
              <w:keepLines w:val="0"/>
              <w:spacing w:before="20" w:after="40"/>
              <w:rPr>
                <w:noProof/>
              </w:rPr>
            </w:pPr>
            <w:r w:rsidRPr="00D10BD5">
              <w:rPr>
                <w:b/>
                <w:bCs/>
                <w:noProof/>
              </w:rPr>
              <w:tab/>
            </w:r>
            <w:r w:rsidRPr="00D10BD5">
              <w:rPr>
                <w:b/>
                <w:bCs/>
                <w:noProof/>
              </w:rPr>
              <w:tab/>
            </w:r>
            <w:r w:rsidRPr="00D10BD5">
              <w:rPr>
                <w:noProof/>
              </w:rPr>
              <w:t>if( ft_feature_annotation_</w:t>
            </w:r>
            <w:r w:rsidR="00633FF5" w:rsidRPr="00D10BD5">
              <w:rPr>
                <w:noProof/>
              </w:rPr>
              <w:t>type  </w:t>
            </w:r>
            <w:r w:rsidR="00CE6EE6" w:rsidRPr="00D10BD5">
              <w:rPr>
                <w:noProof/>
              </w:rPr>
              <w:t>= </w:t>
            </w:r>
            <w:r w:rsidR="00633FF5" w:rsidRPr="00D10BD5">
              <w:rPr>
                <w:noProof/>
              </w:rPr>
              <w:t>=  </w:t>
            </w:r>
            <w:r w:rsidRPr="00D10BD5">
              <w:rPr>
                <w:noProof/>
              </w:rPr>
              <w:t>0 )</w:t>
            </w:r>
          </w:p>
        </w:tc>
        <w:tc>
          <w:tcPr>
            <w:tcW w:w="1152" w:type="dxa"/>
          </w:tcPr>
          <w:p w14:paraId="5D75CB42" w14:textId="77777777" w:rsidR="00A56030" w:rsidRPr="00D10BD5" w:rsidRDefault="00A56030" w:rsidP="005C4F4B">
            <w:pPr>
              <w:pStyle w:val="tablecell"/>
              <w:keepNext w:val="0"/>
              <w:keepLines w:val="0"/>
              <w:spacing w:before="20" w:after="40"/>
              <w:jc w:val="center"/>
              <w:rPr>
                <w:noProof/>
              </w:rPr>
            </w:pPr>
          </w:p>
        </w:tc>
      </w:tr>
      <w:tr w:rsidR="00A56030" w:rsidRPr="00D10BD5" w14:paraId="363BA78E" w14:textId="77777777" w:rsidTr="00B06CB2">
        <w:trPr>
          <w:jc w:val="center"/>
        </w:trPr>
        <w:tc>
          <w:tcPr>
            <w:tcW w:w="7920" w:type="dxa"/>
          </w:tcPr>
          <w:p w14:paraId="20F1E2ED" w14:textId="77777777"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ft_annotation_str</w:t>
            </w:r>
          </w:p>
        </w:tc>
        <w:tc>
          <w:tcPr>
            <w:tcW w:w="1152" w:type="dxa"/>
          </w:tcPr>
          <w:p w14:paraId="7A9B6341" w14:textId="77777777" w:rsidR="00A56030" w:rsidRPr="00D10BD5" w:rsidRDefault="00A56030" w:rsidP="005C4F4B">
            <w:pPr>
              <w:pStyle w:val="tablecell"/>
              <w:keepNext w:val="0"/>
              <w:keepLines w:val="0"/>
              <w:spacing w:before="20" w:after="40"/>
              <w:jc w:val="center"/>
              <w:rPr>
                <w:noProof/>
              </w:rPr>
            </w:pPr>
            <w:r w:rsidRPr="00D10BD5">
              <w:rPr>
                <w:noProof/>
              </w:rPr>
              <w:t>st(v)</w:t>
            </w:r>
          </w:p>
        </w:tc>
      </w:tr>
      <w:tr w:rsidR="00A56030" w:rsidRPr="00D10BD5" w14:paraId="171A97CC" w14:textId="77777777" w:rsidTr="00B06CB2">
        <w:trPr>
          <w:jc w:val="center"/>
        </w:trPr>
        <w:tc>
          <w:tcPr>
            <w:tcW w:w="7920" w:type="dxa"/>
          </w:tcPr>
          <w:p w14:paraId="2997BE7D" w14:textId="53B71EB7" w:rsidR="00A56030" w:rsidRPr="00D10BD5" w:rsidRDefault="00A56030" w:rsidP="005C4F4B">
            <w:pPr>
              <w:pStyle w:val="tablesyntax"/>
              <w:keepNext w:val="0"/>
              <w:keepLines w:val="0"/>
              <w:spacing w:before="20" w:after="40"/>
              <w:rPr>
                <w:noProof/>
              </w:rPr>
            </w:pPr>
            <w:r w:rsidRPr="00D10BD5">
              <w:rPr>
                <w:b/>
                <w:bCs/>
                <w:noProof/>
              </w:rPr>
              <w:lastRenderedPageBreak/>
              <w:tab/>
            </w:r>
            <w:r w:rsidRPr="00D10BD5">
              <w:rPr>
                <w:b/>
                <w:bCs/>
                <w:noProof/>
              </w:rPr>
              <w:tab/>
            </w:r>
            <w:r w:rsidRPr="00D10BD5">
              <w:rPr>
                <w:noProof/>
              </w:rPr>
              <w:t>else if( ft_feature_annotation_</w:t>
            </w:r>
            <w:r w:rsidR="00633FF5" w:rsidRPr="00D10BD5">
              <w:rPr>
                <w:noProof/>
              </w:rPr>
              <w:t>type  </w:t>
            </w:r>
            <w:r w:rsidR="00CE6EE6" w:rsidRPr="00D10BD5">
              <w:rPr>
                <w:noProof/>
              </w:rPr>
              <w:t>= =</w:t>
            </w:r>
            <w:r w:rsidR="00633FF5" w:rsidRPr="00D10BD5">
              <w:rPr>
                <w:noProof/>
              </w:rPr>
              <w:t>  </w:t>
            </w:r>
            <w:r w:rsidRPr="00D10BD5">
              <w:rPr>
                <w:noProof/>
              </w:rPr>
              <w:t>1 )</w:t>
            </w:r>
          </w:p>
        </w:tc>
        <w:tc>
          <w:tcPr>
            <w:tcW w:w="1152" w:type="dxa"/>
          </w:tcPr>
          <w:p w14:paraId="3D739B53" w14:textId="77777777" w:rsidR="00A56030" w:rsidRPr="00D10BD5" w:rsidRDefault="00A56030" w:rsidP="005C4F4B">
            <w:pPr>
              <w:pStyle w:val="tablecell"/>
              <w:keepNext w:val="0"/>
              <w:keepLines w:val="0"/>
              <w:spacing w:before="20" w:after="40"/>
              <w:jc w:val="center"/>
              <w:rPr>
                <w:noProof/>
              </w:rPr>
            </w:pPr>
          </w:p>
        </w:tc>
      </w:tr>
      <w:tr w:rsidR="00A56030" w:rsidRPr="00D10BD5" w14:paraId="5DCDA564" w14:textId="77777777" w:rsidTr="00B06CB2">
        <w:trPr>
          <w:jc w:val="center"/>
        </w:trPr>
        <w:tc>
          <w:tcPr>
            <w:tcW w:w="7920" w:type="dxa"/>
          </w:tcPr>
          <w:p w14:paraId="723E1C03" w14:textId="77777777"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ft_annotation_uri</w:t>
            </w:r>
          </w:p>
        </w:tc>
        <w:tc>
          <w:tcPr>
            <w:tcW w:w="1152" w:type="dxa"/>
          </w:tcPr>
          <w:p w14:paraId="53C5940D" w14:textId="77777777" w:rsidR="00A56030" w:rsidRPr="00D10BD5" w:rsidRDefault="00A56030" w:rsidP="005C4F4B">
            <w:pPr>
              <w:pStyle w:val="tablecell"/>
              <w:keepNext w:val="0"/>
              <w:keepLines w:val="0"/>
              <w:spacing w:before="20" w:after="40"/>
              <w:jc w:val="center"/>
              <w:rPr>
                <w:noProof/>
              </w:rPr>
            </w:pPr>
            <w:r w:rsidRPr="00D10BD5">
              <w:rPr>
                <w:noProof/>
              </w:rPr>
              <w:t>st(v)</w:t>
            </w:r>
          </w:p>
        </w:tc>
      </w:tr>
      <w:tr w:rsidR="00A56030" w:rsidRPr="00D10BD5" w14:paraId="3FB0A6C8" w14:textId="77777777" w:rsidTr="00B06CB2">
        <w:trPr>
          <w:jc w:val="center"/>
        </w:trPr>
        <w:tc>
          <w:tcPr>
            <w:tcW w:w="7920" w:type="dxa"/>
          </w:tcPr>
          <w:p w14:paraId="354ED208" w14:textId="7E5368AE" w:rsidR="00A56030" w:rsidRPr="00D10BD5" w:rsidRDefault="00A56030" w:rsidP="005C4F4B">
            <w:pPr>
              <w:pStyle w:val="tablesyntax"/>
              <w:keepNext w:val="0"/>
              <w:keepLines w:val="0"/>
              <w:spacing w:before="20" w:after="40"/>
              <w:rPr>
                <w:noProof/>
              </w:rPr>
            </w:pPr>
            <w:r w:rsidRPr="00D10BD5">
              <w:rPr>
                <w:b/>
                <w:bCs/>
                <w:noProof/>
              </w:rPr>
              <w:tab/>
            </w:r>
            <w:r w:rsidRPr="00D10BD5">
              <w:rPr>
                <w:b/>
                <w:bCs/>
                <w:noProof/>
              </w:rPr>
              <w:tab/>
            </w:r>
            <w:r w:rsidRPr="00D10BD5">
              <w:rPr>
                <w:noProof/>
              </w:rPr>
              <w:t>else if( ft_feature_annotation_</w:t>
            </w:r>
            <w:r w:rsidR="00633FF5" w:rsidRPr="00D10BD5">
              <w:rPr>
                <w:noProof/>
              </w:rPr>
              <w:t>type  </w:t>
            </w:r>
            <w:r w:rsidR="00CE6EE6" w:rsidRPr="00D10BD5">
              <w:rPr>
                <w:noProof/>
              </w:rPr>
              <w:t>= </w:t>
            </w:r>
            <w:r w:rsidR="00633FF5" w:rsidRPr="00D10BD5">
              <w:rPr>
                <w:noProof/>
              </w:rPr>
              <w:t>=  </w:t>
            </w:r>
            <w:r w:rsidRPr="00D10BD5">
              <w:rPr>
                <w:noProof/>
              </w:rPr>
              <w:t>2 )</w:t>
            </w:r>
          </w:p>
        </w:tc>
        <w:tc>
          <w:tcPr>
            <w:tcW w:w="1152" w:type="dxa"/>
          </w:tcPr>
          <w:p w14:paraId="2BDC5B8B" w14:textId="77777777" w:rsidR="00A56030" w:rsidRPr="00D10BD5" w:rsidRDefault="00A56030" w:rsidP="005C4F4B">
            <w:pPr>
              <w:pStyle w:val="tablecell"/>
              <w:keepNext w:val="0"/>
              <w:keepLines w:val="0"/>
              <w:spacing w:before="20" w:after="40"/>
              <w:jc w:val="center"/>
              <w:rPr>
                <w:noProof/>
              </w:rPr>
            </w:pPr>
          </w:p>
        </w:tc>
      </w:tr>
      <w:tr w:rsidR="00A56030" w:rsidRPr="00D10BD5" w14:paraId="5DB3D13F" w14:textId="77777777" w:rsidTr="00B06CB2">
        <w:trPr>
          <w:jc w:val="center"/>
        </w:trPr>
        <w:tc>
          <w:tcPr>
            <w:tcW w:w="7920" w:type="dxa"/>
          </w:tcPr>
          <w:p w14:paraId="76FB24D7" w14:textId="77777777"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ft_annotation_channel_id</w:t>
            </w:r>
          </w:p>
        </w:tc>
        <w:tc>
          <w:tcPr>
            <w:tcW w:w="1152" w:type="dxa"/>
          </w:tcPr>
          <w:p w14:paraId="1BC1324F" w14:textId="77777777" w:rsidR="00A56030" w:rsidRPr="00D10BD5" w:rsidRDefault="00A56030" w:rsidP="005C4F4B">
            <w:pPr>
              <w:pStyle w:val="tablecell"/>
              <w:keepNext w:val="0"/>
              <w:keepLines w:val="0"/>
              <w:spacing w:before="20" w:after="40"/>
              <w:jc w:val="center"/>
              <w:rPr>
                <w:noProof/>
              </w:rPr>
            </w:pPr>
            <w:r w:rsidRPr="00D10BD5">
              <w:rPr>
                <w:noProof/>
              </w:rPr>
              <w:t>ue(v)</w:t>
            </w:r>
          </w:p>
        </w:tc>
      </w:tr>
      <w:tr w:rsidR="00A56030" w:rsidRPr="00D10BD5" w14:paraId="2C337727" w14:textId="77777777" w:rsidTr="00B06CB2">
        <w:trPr>
          <w:jc w:val="center"/>
        </w:trPr>
        <w:tc>
          <w:tcPr>
            <w:tcW w:w="7920" w:type="dxa"/>
          </w:tcPr>
          <w:p w14:paraId="566F41D7" w14:textId="20AD6252" w:rsidR="00A56030" w:rsidRPr="00D10BD5" w:rsidRDefault="00A56030" w:rsidP="005C4F4B">
            <w:pPr>
              <w:pStyle w:val="tablesyntax"/>
              <w:keepNext w:val="0"/>
              <w:keepLines w:val="0"/>
              <w:spacing w:before="20" w:after="40"/>
              <w:rPr>
                <w:noProof/>
              </w:rPr>
            </w:pPr>
            <w:r w:rsidRPr="00D10BD5">
              <w:rPr>
                <w:b/>
                <w:bCs/>
                <w:noProof/>
              </w:rPr>
              <w:tab/>
            </w:r>
            <w:r w:rsidRPr="00D10BD5">
              <w:rPr>
                <w:b/>
                <w:bCs/>
                <w:noProof/>
              </w:rPr>
              <w:tab/>
            </w:r>
            <w:r w:rsidRPr="00D10BD5">
              <w:rPr>
                <w:noProof/>
              </w:rPr>
              <w:t>else</w:t>
            </w:r>
          </w:p>
        </w:tc>
        <w:tc>
          <w:tcPr>
            <w:tcW w:w="1152" w:type="dxa"/>
          </w:tcPr>
          <w:p w14:paraId="053DBAC9" w14:textId="77777777" w:rsidR="00A56030" w:rsidRPr="00D10BD5" w:rsidRDefault="00A56030" w:rsidP="005C4F4B">
            <w:pPr>
              <w:pStyle w:val="tablecell"/>
              <w:keepNext w:val="0"/>
              <w:keepLines w:val="0"/>
              <w:spacing w:before="20" w:after="40"/>
              <w:jc w:val="center"/>
              <w:rPr>
                <w:noProof/>
              </w:rPr>
            </w:pPr>
          </w:p>
        </w:tc>
      </w:tr>
      <w:tr w:rsidR="00A56030" w:rsidRPr="00D10BD5" w14:paraId="57986C91" w14:textId="77777777" w:rsidTr="00B06CB2">
        <w:trPr>
          <w:jc w:val="center"/>
        </w:trPr>
        <w:tc>
          <w:tcPr>
            <w:tcW w:w="7920" w:type="dxa"/>
          </w:tcPr>
          <w:p w14:paraId="4D6EED9B" w14:textId="1B829DF9" w:rsidR="00A56030" w:rsidRPr="00D10BD5" w:rsidRDefault="00633FF5" w:rsidP="00B06CB2">
            <w:pPr>
              <w:pStyle w:val="tablesyntax"/>
              <w:keepNext w:val="0"/>
              <w:keepLines w:val="0"/>
              <w:spacing w:before="20" w:after="40"/>
              <w:rPr>
                <w:noProof/>
              </w:rPr>
            </w:pPr>
            <w:r w:rsidRPr="00D10BD5">
              <w:rPr>
                <w:b/>
                <w:bCs/>
                <w:noProof/>
              </w:rPr>
              <w:tab/>
            </w:r>
            <w:r w:rsidRPr="00D10BD5">
              <w:rPr>
                <w:b/>
                <w:bCs/>
                <w:noProof/>
              </w:rPr>
              <w:tab/>
            </w:r>
            <w:r w:rsidR="00A56030" w:rsidRPr="00D10BD5">
              <w:rPr>
                <w:b/>
                <w:bCs/>
                <w:noProof/>
              </w:rPr>
              <w:tab/>
              <w:t>ft_feature_type_enum</w:t>
            </w:r>
          </w:p>
        </w:tc>
        <w:tc>
          <w:tcPr>
            <w:tcW w:w="1152" w:type="dxa"/>
          </w:tcPr>
          <w:p w14:paraId="339E365D"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noProof/>
              </w:rPr>
              <w:t>ev(3,8,8)</w:t>
            </w:r>
          </w:p>
        </w:tc>
      </w:tr>
      <w:tr w:rsidR="00A56030" w:rsidRPr="00D10BD5" w:rsidDel="009F465F" w14:paraId="1F60B111" w14:textId="1B242FBB" w:rsidTr="00B06CB2">
        <w:trPr>
          <w:jc w:val="center"/>
          <w:del w:id="1100" w:author="Panji Setiawan" w:date="2026-01-23T13:18:00Z"/>
        </w:trPr>
        <w:tc>
          <w:tcPr>
            <w:tcW w:w="7920" w:type="dxa"/>
          </w:tcPr>
          <w:p w14:paraId="6EE9CEAD" w14:textId="1C3DAB43" w:rsidR="00A56030" w:rsidRPr="00D10BD5" w:rsidDel="009F465F" w:rsidRDefault="00633FF5" w:rsidP="00B06CB2">
            <w:pPr>
              <w:pStyle w:val="tablesyntax"/>
              <w:keepNext w:val="0"/>
              <w:keepLines w:val="0"/>
              <w:spacing w:before="20" w:after="40"/>
              <w:rPr>
                <w:del w:id="1101" w:author="Panji Setiawan" w:date="2026-01-23T13:18:00Z" w16du:dateUtc="2026-01-23T12:18:00Z"/>
                <w:noProof/>
              </w:rPr>
            </w:pPr>
            <w:del w:id="1102" w:author="Panji Setiawan" w:date="2026-01-23T13:18:00Z" w16du:dateUtc="2026-01-23T12:18:00Z">
              <w:r w:rsidRPr="00D10BD5" w:rsidDel="009F465F">
                <w:rPr>
                  <w:noProof/>
                </w:rPr>
                <w:tab/>
              </w:r>
              <w:r w:rsidRPr="00D10BD5" w:rsidDel="009F465F">
                <w:rPr>
                  <w:noProof/>
                </w:rPr>
                <w:tab/>
              </w:r>
              <w:r w:rsidR="00786BBD" w:rsidRPr="00D10BD5" w:rsidDel="009F465F">
                <w:rPr>
                  <w:noProof/>
                </w:rPr>
                <w:delText>F</w:delText>
              </w:r>
              <w:r w:rsidR="00A56030" w:rsidRPr="00D10BD5" w:rsidDel="009F465F">
                <w:rPr>
                  <w:noProof/>
                </w:rPr>
                <w:delText>eature</w:delText>
              </w:r>
              <w:r w:rsidR="00786BBD" w:rsidRPr="00D10BD5" w:rsidDel="009F465F">
                <w:rPr>
                  <w:noProof/>
                </w:rPr>
                <w:delText>T</w:delText>
              </w:r>
              <w:r w:rsidR="00A56030" w:rsidRPr="00D10BD5" w:rsidDel="009F465F">
                <w:rPr>
                  <w:noProof/>
                </w:rPr>
                <w:delText>ype</w:delText>
              </w:r>
              <w:r w:rsidR="00166690" w:rsidRPr="00D10BD5" w:rsidDel="009F465F">
                <w:rPr>
                  <w:noProof/>
                </w:rPr>
                <w:delText>[ i ]</w:delText>
              </w:r>
              <w:r w:rsidR="00A56030" w:rsidRPr="00D10BD5" w:rsidDel="009F465F">
                <w:rPr>
                  <w:noProof/>
                </w:rPr>
                <w:delText xml:space="preserve"> = feat_extract(</w:delText>
              </w:r>
              <w:r w:rsidRPr="00D10BD5" w:rsidDel="009F465F">
                <w:rPr>
                  <w:noProof/>
                </w:rPr>
                <w:delText> </w:delText>
              </w:r>
              <w:r w:rsidR="00A56030" w:rsidRPr="00D10BD5" w:rsidDel="009F465F">
                <w:rPr>
                  <w:noProof/>
                </w:rPr>
                <w:delText>)</w:delText>
              </w:r>
            </w:del>
            <w:ins w:id="1103" w:author="Gary Sullivan" w:date="2025-11-18T09:47:00Z" w16du:dateUtc="2025-11-18T17:47:00Z">
              <w:del w:id="1104" w:author="Panji Setiawan" w:date="2026-01-23T13:18:00Z" w16du:dateUtc="2026-01-23T12:18:00Z">
                <w:r w:rsidR="00443535" w:rsidDel="009F465F">
                  <w:rPr>
                    <w:noProof/>
                  </w:rPr>
                  <w:delText xml:space="preserve"> [Ed</w:delText>
                </w:r>
              </w:del>
            </w:ins>
            <w:ins w:id="1105" w:author="Gary Sullivan" w:date="2025-11-18T09:48:00Z" w16du:dateUtc="2025-11-18T17:48:00Z">
              <w:del w:id="1106" w:author="Panji Setiawan" w:date="2026-01-23T13:18:00Z" w16du:dateUtc="2026-01-23T12:18:00Z">
                <w:r w:rsidR="00443535" w:rsidDel="009F465F">
                  <w:rPr>
                    <w:noProof/>
                  </w:rPr>
                  <w:delText xml:space="preserve">. </w:delText>
                </w:r>
              </w:del>
            </w:ins>
            <w:ins w:id="1107" w:author="Gary Sullivan" w:date="2025-11-18T09:50:00Z" w16du:dateUtc="2025-11-18T17:50:00Z">
              <w:del w:id="1108" w:author="Panji Setiawan" w:date="2026-01-23T13:18:00Z" w16du:dateUtc="2026-01-23T12:18:00Z">
                <w:r w:rsidR="00443535" w:rsidDel="009F465F">
                  <w:rPr>
                    <w:noProof/>
                  </w:rPr>
                  <w:delText>This</w:delText>
                </w:r>
              </w:del>
            </w:ins>
            <w:ins w:id="1109" w:author="Gary Sullivan" w:date="2025-11-18T09:49:00Z" w16du:dateUtc="2025-11-18T17:49:00Z">
              <w:del w:id="1110" w:author="Panji Setiawan" w:date="2026-01-23T13:18:00Z" w16du:dateUtc="2026-01-23T12:18:00Z">
                <w:r w:rsidR="00443535" w:rsidDel="009F465F">
                  <w:rPr>
                    <w:noProof/>
                  </w:rPr>
                  <w:delText xml:space="preserve"> seems editorially inconsistent with the rest of the spec.</w:delText>
                </w:r>
              </w:del>
            </w:ins>
            <w:ins w:id="1111" w:author="Gary Sullivan" w:date="2025-11-18T09:50:00Z" w16du:dateUtc="2025-11-18T17:50:00Z">
              <w:del w:id="1112" w:author="Panji Setiawan" w:date="2026-01-23T13:18:00Z" w16du:dateUtc="2026-01-23T12:18:00Z">
                <w:r w:rsidR="00443535" w:rsidDel="009F465F">
                  <w:rPr>
                    <w:noProof/>
                  </w:rPr>
                  <w:delText xml:space="preserve"> I don’t think this line needs to be here.</w:delText>
                </w:r>
              </w:del>
            </w:ins>
            <w:ins w:id="1113" w:author="Gary Sullivan" w:date="2025-11-18T09:49:00Z" w16du:dateUtc="2025-11-18T17:49:00Z">
              <w:del w:id="1114" w:author="Panji Setiawan" w:date="2026-01-23T13:18:00Z" w16du:dateUtc="2026-01-23T12:18:00Z">
                <w:r w:rsidR="00443535" w:rsidDel="009F465F">
                  <w:rPr>
                    <w:noProof/>
                  </w:rPr>
                  <w:delText>]</w:delText>
                </w:r>
              </w:del>
            </w:ins>
          </w:p>
        </w:tc>
        <w:tc>
          <w:tcPr>
            <w:tcW w:w="1152" w:type="dxa"/>
          </w:tcPr>
          <w:p w14:paraId="1AAAA3F5" w14:textId="04DFDCBF" w:rsidR="00A56030" w:rsidRPr="00D10BD5" w:rsidDel="009F465F" w:rsidRDefault="00A56030" w:rsidP="005C4F4B">
            <w:pPr>
              <w:pStyle w:val="tablecell"/>
              <w:keepNext w:val="0"/>
              <w:keepLines w:val="0"/>
              <w:spacing w:before="20" w:after="40"/>
              <w:jc w:val="center"/>
              <w:rPr>
                <w:del w:id="1115" w:author="Panji Setiawan" w:date="2026-01-23T13:18:00Z" w16du:dateUtc="2026-01-23T12:18:00Z"/>
                <w:noProof/>
              </w:rPr>
            </w:pPr>
          </w:p>
        </w:tc>
      </w:tr>
      <w:tr w:rsidR="00A56030" w:rsidRPr="00D10BD5" w14:paraId="7B9AA52D" w14:textId="77777777" w:rsidTr="00B06CB2">
        <w:trPr>
          <w:jc w:val="center"/>
        </w:trPr>
        <w:tc>
          <w:tcPr>
            <w:tcW w:w="7920" w:type="dxa"/>
          </w:tcPr>
          <w:p w14:paraId="5B75A274" w14:textId="521E16A9"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t>ft_feature_marking_present_flag</w:t>
            </w:r>
            <w:r w:rsidR="00166690" w:rsidRPr="00D10BD5">
              <w:rPr>
                <w:noProof/>
              </w:rPr>
              <w:t>[ i ]</w:t>
            </w:r>
          </w:p>
        </w:tc>
        <w:tc>
          <w:tcPr>
            <w:tcW w:w="1152" w:type="dxa"/>
          </w:tcPr>
          <w:p w14:paraId="4AE62EB5" w14:textId="77777777" w:rsidR="00A56030" w:rsidRPr="00D10BD5" w:rsidRDefault="00A56030" w:rsidP="005C4F4B">
            <w:pPr>
              <w:pStyle w:val="tablecell"/>
              <w:keepNext w:val="0"/>
              <w:keepLines w:val="0"/>
              <w:spacing w:before="20" w:after="40"/>
              <w:jc w:val="center"/>
              <w:rPr>
                <w:noProof/>
              </w:rPr>
            </w:pPr>
            <w:r w:rsidRPr="00D10BD5">
              <w:rPr>
                <w:noProof/>
              </w:rPr>
              <w:t>u(1)</w:t>
            </w:r>
          </w:p>
        </w:tc>
      </w:tr>
      <w:tr w:rsidR="00A56030" w:rsidRPr="00D10BD5" w14:paraId="293CBD55" w14:textId="77777777" w:rsidTr="00B06CB2">
        <w:trPr>
          <w:jc w:val="center"/>
        </w:trPr>
        <w:tc>
          <w:tcPr>
            <w:tcW w:w="7920" w:type="dxa"/>
          </w:tcPr>
          <w:p w14:paraId="76BF9DDD" w14:textId="3F6BA524" w:rsidR="00A56030" w:rsidRPr="00D10BD5" w:rsidRDefault="00A56030" w:rsidP="005C4F4B">
            <w:pPr>
              <w:pStyle w:val="tablesyntax"/>
              <w:keepNext w:val="0"/>
              <w:keepLines w:val="0"/>
              <w:spacing w:before="20" w:after="40"/>
              <w:rPr>
                <w:noProof/>
              </w:rPr>
            </w:pPr>
            <w:r w:rsidRPr="00D10BD5">
              <w:rPr>
                <w:b/>
                <w:bCs/>
                <w:noProof/>
              </w:rPr>
              <w:tab/>
            </w:r>
            <w:r w:rsidRPr="00D10BD5">
              <w:rPr>
                <w:b/>
                <w:bCs/>
                <w:noProof/>
              </w:rPr>
              <w:tab/>
            </w:r>
            <w:r w:rsidRPr="00D10BD5">
              <w:rPr>
                <w:noProof/>
              </w:rPr>
              <w:t>if( ft_feature_marking_present_flag</w:t>
            </w:r>
            <w:r w:rsidR="00166690" w:rsidRPr="00D10BD5">
              <w:rPr>
                <w:noProof/>
              </w:rPr>
              <w:t>[ i ]</w:t>
            </w:r>
            <w:r w:rsidRPr="00D10BD5">
              <w:rPr>
                <w:noProof/>
              </w:rPr>
              <w:t xml:space="preserve"> ) {</w:t>
            </w:r>
          </w:p>
        </w:tc>
        <w:tc>
          <w:tcPr>
            <w:tcW w:w="1152" w:type="dxa"/>
          </w:tcPr>
          <w:p w14:paraId="3018247E" w14:textId="77777777" w:rsidR="00A56030" w:rsidRPr="00D10BD5" w:rsidRDefault="00A56030" w:rsidP="005C4F4B">
            <w:pPr>
              <w:pStyle w:val="tablecell"/>
              <w:keepNext w:val="0"/>
              <w:keepLines w:val="0"/>
              <w:spacing w:before="20" w:after="40"/>
              <w:jc w:val="center"/>
              <w:rPr>
                <w:noProof/>
              </w:rPr>
            </w:pPr>
          </w:p>
        </w:tc>
      </w:tr>
      <w:tr w:rsidR="00A56030" w:rsidRPr="00D10BD5" w14:paraId="7C3A8030" w14:textId="77777777" w:rsidTr="00B06CB2">
        <w:trPr>
          <w:jc w:val="center"/>
        </w:trPr>
        <w:tc>
          <w:tcPr>
            <w:tcW w:w="7920" w:type="dxa"/>
          </w:tcPr>
          <w:p w14:paraId="1A382B44" w14:textId="0E25D1BF"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ft_feature_start</w:t>
            </w:r>
            <w:r w:rsidR="00166690" w:rsidRPr="00D10BD5">
              <w:rPr>
                <w:noProof/>
              </w:rPr>
              <w:t>[ i ]</w:t>
            </w:r>
          </w:p>
        </w:tc>
        <w:tc>
          <w:tcPr>
            <w:tcW w:w="1152" w:type="dxa"/>
          </w:tcPr>
          <w:p w14:paraId="77E08AD2" w14:textId="77777777" w:rsidR="00A56030" w:rsidRPr="00D10BD5" w:rsidRDefault="00A56030" w:rsidP="005C4F4B">
            <w:pPr>
              <w:pStyle w:val="tablecell"/>
              <w:keepNext w:val="0"/>
              <w:keepLines w:val="0"/>
              <w:spacing w:before="20" w:after="40"/>
              <w:jc w:val="center"/>
              <w:rPr>
                <w:noProof/>
              </w:rPr>
            </w:pPr>
            <w:r w:rsidRPr="00D10BD5">
              <w:rPr>
                <w:noProof/>
              </w:rPr>
              <w:t>ue(v)</w:t>
            </w:r>
          </w:p>
        </w:tc>
      </w:tr>
      <w:tr w:rsidR="00A56030" w:rsidRPr="00D10BD5" w14:paraId="443F98D6" w14:textId="77777777" w:rsidTr="00B06CB2">
        <w:trPr>
          <w:jc w:val="center"/>
        </w:trPr>
        <w:tc>
          <w:tcPr>
            <w:tcW w:w="7920" w:type="dxa"/>
          </w:tcPr>
          <w:p w14:paraId="6B54B2D6" w14:textId="5DEC7F8F"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ft_feature_length</w:t>
            </w:r>
            <w:r w:rsidR="00166690" w:rsidRPr="00D10BD5">
              <w:rPr>
                <w:noProof/>
              </w:rPr>
              <w:t>[ i ]</w:t>
            </w:r>
          </w:p>
        </w:tc>
        <w:tc>
          <w:tcPr>
            <w:tcW w:w="1152" w:type="dxa"/>
          </w:tcPr>
          <w:p w14:paraId="2B5DB042" w14:textId="77777777" w:rsidR="00A56030" w:rsidRPr="00D10BD5" w:rsidRDefault="00A56030" w:rsidP="005C4F4B">
            <w:pPr>
              <w:pStyle w:val="tablecell"/>
              <w:keepNext w:val="0"/>
              <w:keepLines w:val="0"/>
              <w:spacing w:before="20" w:after="40"/>
              <w:jc w:val="center"/>
              <w:rPr>
                <w:noProof/>
              </w:rPr>
            </w:pPr>
            <w:r w:rsidRPr="00D10BD5">
              <w:rPr>
                <w:noProof/>
              </w:rPr>
              <w:t>ue(v)</w:t>
            </w:r>
          </w:p>
        </w:tc>
      </w:tr>
      <w:tr w:rsidR="00A56030" w:rsidRPr="00D10BD5" w14:paraId="5F022FE8" w14:textId="77777777" w:rsidTr="00B06CB2">
        <w:trPr>
          <w:jc w:val="center"/>
        </w:trPr>
        <w:tc>
          <w:tcPr>
            <w:tcW w:w="7920" w:type="dxa"/>
          </w:tcPr>
          <w:p w14:paraId="56D720CF" w14:textId="77777777" w:rsidR="00A56030" w:rsidRPr="00D10BD5" w:rsidRDefault="00A56030" w:rsidP="005C4F4B">
            <w:pPr>
              <w:pStyle w:val="tablesyntax"/>
              <w:keepNext w:val="0"/>
              <w:keepLines w:val="0"/>
              <w:spacing w:before="20" w:after="40"/>
              <w:rPr>
                <w:noProof/>
              </w:rPr>
            </w:pPr>
            <w:r w:rsidRPr="00D10BD5">
              <w:rPr>
                <w:noProof/>
              </w:rPr>
              <w:tab/>
            </w:r>
            <w:r w:rsidRPr="00D10BD5">
              <w:rPr>
                <w:noProof/>
              </w:rPr>
              <w:tab/>
              <w:t>}</w:t>
            </w:r>
          </w:p>
        </w:tc>
        <w:tc>
          <w:tcPr>
            <w:tcW w:w="1152" w:type="dxa"/>
          </w:tcPr>
          <w:p w14:paraId="16128197" w14:textId="77777777" w:rsidR="00A56030" w:rsidRPr="00D10BD5" w:rsidRDefault="00A56030" w:rsidP="005C4F4B">
            <w:pPr>
              <w:pStyle w:val="tablecell"/>
              <w:keepNext w:val="0"/>
              <w:keepLines w:val="0"/>
              <w:spacing w:before="20" w:after="40"/>
              <w:jc w:val="center"/>
              <w:rPr>
                <w:noProof/>
              </w:rPr>
            </w:pPr>
          </w:p>
        </w:tc>
      </w:tr>
      <w:tr w:rsidR="00A56030" w:rsidRPr="00D10BD5" w14:paraId="4E27A668" w14:textId="77777777" w:rsidTr="00B06CB2">
        <w:trPr>
          <w:jc w:val="center"/>
        </w:trPr>
        <w:tc>
          <w:tcPr>
            <w:tcW w:w="7920" w:type="dxa"/>
          </w:tcPr>
          <w:p w14:paraId="71F4BE01" w14:textId="77777777" w:rsidR="00A56030" w:rsidRPr="00D10BD5" w:rsidRDefault="00A56030" w:rsidP="005C4F4B">
            <w:pPr>
              <w:pStyle w:val="tablesyntax"/>
              <w:keepNext w:val="0"/>
              <w:keepLines w:val="0"/>
              <w:spacing w:before="20" w:after="40"/>
              <w:rPr>
                <w:noProof/>
              </w:rPr>
            </w:pPr>
            <w:r w:rsidRPr="00D10BD5">
              <w:rPr>
                <w:noProof/>
              </w:rPr>
              <w:tab/>
              <w:t>}</w:t>
            </w:r>
          </w:p>
        </w:tc>
        <w:tc>
          <w:tcPr>
            <w:tcW w:w="1152" w:type="dxa"/>
          </w:tcPr>
          <w:p w14:paraId="552A2DB0" w14:textId="77777777" w:rsidR="00A56030" w:rsidRPr="00D10BD5" w:rsidRDefault="00A56030" w:rsidP="005C4F4B">
            <w:pPr>
              <w:pStyle w:val="tablecell"/>
              <w:keepNext w:val="0"/>
              <w:keepLines w:val="0"/>
              <w:spacing w:before="20" w:after="40"/>
              <w:jc w:val="center"/>
              <w:rPr>
                <w:noProof/>
              </w:rPr>
            </w:pPr>
          </w:p>
        </w:tc>
      </w:tr>
      <w:tr w:rsidR="00E36657" w:rsidRPr="00D10BD5" w14:paraId="65D5097B" w14:textId="77777777" w:rsidTr="00E36657">
        <w:trPr>
          <w:jc w:val="center"/>
        </w:trPr>
        <w:tc>
          <w:tcPr>
            <w:tcW w:w="7920" w:type="dxa"/>
          </w:tcPr>
          <w:p w14:paraId="1EE4CB2A" w14:textId="25D8EF82" w:rsidR="00E36657" w:rsidRPr="00D10BD5" w:rsidRDefault="00E36657">
            <w:pPr>
              <w:pStyle w:val="tablesyntax"/>
              <w:keepNext w:val="0"/>
              <w:keepLines w:val="0"/>
              <w:spacing w:before="20" w:after="40"/>
              <w:rPr>
                <w:noProof/>
              </w:rPr>
            </w:pPr>
            <w:r w:rsidRPr="00D10BD5">
              <w:rPr>
                <w:noProof/>
              </w:rPr>
              <w:tab/>
            </w:r>
            <w:proofErr w:type="gramStart"/>
            <w:r w:rsidRPr="00D10BD5">
              <w:rPr>
                <w:noProof/>
              </w:rPr>
              <w:t xml:space="preserve">if( </w:t>
            </w:r>
            <w:r w:rsidRPr="00D10BD5">
              <w:t>cs</w:t>
            </w:r>
            <w:proofErr w:type="gramEnd"/>
            <w:r w:rsidRPr="00D10BD5">
              <w:t>_enable_high_res_quality_metrics</w:t>
            </w:r>
            <w:r w:rsidR="000F3918" w:rsidRPr="00D10BD5">
              <w:t>_</w:t>
            </w:r>
            <w:proofErr w:type="gramStart"/>
            <w:r w:rsidR="000F3918" w:rsidRPr="00D10BD5">
              <w:t>flag</w:t>
            </w:r>
            <w:r w:rsidRPr="00D10BD5">
              <w:t xml:space="preserve"> )</w:t>
            </w:r>
            <w:proofErr w:type="gramEnd"/>
            <w:r w:rsidRPr="00D10BD5">
              <w:t xml:space="preserve"> {</w:t>
            </w:r>
          </w:p>
        </w:tc>
        <w:tc>
          <w:tcPr>
            <w:tcW w:w="1152" w:type="dxa"/>
          </w:tcPr>
          <w:p w14:paraId="4A52CED1" w14:textId="77777777" w:rsidR="00E36657" w:rsidRPr="00D10BD5" w:rsidRDefault="00E36657">
            <w:pPr>
              <w:pStyle w:val="tablecell"/>
              <w:keepNext w:val="0"/>
              <w:keepLines w:val="0"/>
              <w:spacing w:before="20" w:after="40"/>
              <w:jc w:val="center"/>
              <w:rPr>
                <w:noProof/>
              </w:rPr>
            </w:pPr>
          </w:p>
        </w:tc>
      </w:tr>
      <w:tr w:rsidR="00E36657" w:rsidRPr="00D10BD5" w14:paraId="34F7A950" w14:textId="77777777" w:rsidTr="00E36657">
        <w:trPr>
          <w:jc w:val="center"/>
        </w:trPr>
        <w:tc>
          <w:tcPr>
            <w:tcW w:w="7920" w:type="dxa"/>
          </w:tcPr>
          <w:p w14:paraId="38D9A08E" w14:textId="30A06E04" w:rsidR="00E36657" w:rsidRPr="00D10BD5" w:rsidRDefault="00E36657">
            <w:pPr>
              <w:pStyle w:val="tablesyntax"/>
              <w:keepNext w:val="0"/>
              <w:keepLines w:val="0"/>
              <w:spacing w:before="20" w:after="40"/>
              <w:rPr>
                <w:b/>
                <w:bCs/>
                <w:noProof/>
              </w:rPr>
            </w:pPr>
            <w:r w:rsidRPr="00D10BD5">
              <w:rPr>
                <w:noProof/>
              </w:rPr>
              <w:tab/>
            </w:r>
            <w:r w:rsidRPr="00D10BD5">
              <w:rPr>
                <w:noProof/>
              </w:rPr>
              <w:tab/>
            </w:r>
            <w:r w:rsidRPr="00D10BD5">
              <w:rPr>
                <w:b/>
                <w:bCs/>
                <w:noProof/>
              </w:rPr>
              <w:t>ft_num_qualities</w:t>
            </w:r>
          </w:p>
        </w:tc>
        <w:tc>
          <w:tcPr>
            <w:tcW w:w="1152" w:type="dxa"/>
          </w:tcPr>
          <w:p w14:paraId="0FF13E82" w14:textId="77777777" w:rsidR="00E36657" w:rsidRPr="00D10BD5" w:rsidRDefault="00E36657">
            <w:pPr>
              <w:pStyle w:val="tablecell"/>
              <w:keepNext w:val="0"/>
              <w:keepLines w:val="0"/>
              <w:spacing w:before="20" w:after="40"/>
              <w:jc w:val="center"/>
              <w:rPr>
                <w:noProof/>
              </w:rPr>
            </w:pPr>
            <w:r w:rsidRPr="00D10BD5">
              <w:rPr>
                <w:noProof/>
              </w:rPr>
              <w:t>ev(3,8,8)</w:t>
            </w:r>
          </w:p>
        </w:tc>
      </w:tr>
      <w:tr w:rsidR="00E36657" w:rsidRPr="00D10BD5" w14:paraId="4F3CC44B" w14:textId="77777777" w:rsidTr="00E36657">
        <w:trPr>
          <w:jc w:val="center"/>
        </w:trPr>
        <w:tc>
          <w:tcPr>
            <w:tcW w:w="7920" w:type="dxa"/>
          </w:tcPr>
          <w:p w14:paraId="1C2742B9" w14:textId="15A95391" w:rsidR="00E36657" w:rsidRPr="00D10BD5" w:rsidRDefault="00E36657">
            <w:pPr>
              <w:pStyle w:val="tablesyntax"/>
              <w:keepNext w:val="0"/>
              <w:keepLines w:val="0"/>
              <w:spacing w:before="20" w:after="40"/>
              <w:rPr>
                <w:noProof/>
              </w:rPr>
            </w:pPr>
            <w:r w:rsidRPr="00D10BD5">
              <w:rPr>
                <w:noProof/>
              </w:rPr>
              <w:tab/>
            </w:r>
            <w:r w:rsidRPr="00D10BD5">
              <w:rPr>
                <w:noProof/>
              </w:rPr>
              <w:tab/>
              <w:t>for( j = 0; j &lt; ft_num_qualities; j++ ) {</w:t>
            </w:r>
          </w:p>
        </w:tc>
        <w:tc>
          <w:tcPr>
            <w:tcW w:w="1152" w:type="dxa"/>
          </w:tcPr>
          <w:p w14:paraId="293772D3" w14:textId="77777777" w:rsidR="00E36657" w:rsidRPr="00D10BD5" w:rsidRDefault="00E36657">
            <w:pPr>
              <w:pStyle w:val="tablecell"/>
              <w:keepNext w:val="0"/>
              <w:keepLines w:val="0"/>
              <w:spacing w:before="20" w:after="40"/>
              <w:jc w:val="center"/>
              <w:rPr>
                <w:noProof/>
              </w:rPr>
            </w:pPr>
          </w:p>
        </w:tc>
      </w:tr>
      <w:tr w:rsidR="00E36657" w:rsidRPr="00D10BD5" w14:paraId="5807D658" w14:textId="77777777" w:rsidTr="00E36657">
        <w:trPr>
          <w:jc w:val="center"/>
        </w:trPr>
        <w:tc>
          <w:tcPr>
            <w:tcW w:w="7920" w:type="dxa"/>
          </w:tcPr>
          <w:p w14:paraId="69436190" w14:textId="4D3B1795" w:rsidR="00E36657" w:rsidRPr="00D10BD5" w:rsidRDefault="00E36657">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ft_quality_start</w:t>
            </w:r>
            <w:del w:id="1116" w:author="Gary Sullivan" w:date="2025-11-18T11:48:00Z" w16du:dateUtc="2025-11-18T19:48:00Z">
              <w:r w:rsidR="008F6740" w:rsidRPr="00D10BD5" w:rsidDel="00125E99">
                <w:rPr>
                  <w:noProof/>
                </w:rPr>
                <w:delText xml:space="preserve"> </w:delText>
              </w:r>
            </w:del>
            <w:r w:rsidRPr="00D10BD5">
              <w:rPr>
                <w:noProof/>
              </w:rPr>
              <w:t>[ j ]</w:t>
            </w:r>
          </w:p>
        </w:tc>
        <w:tc>
          <w:tcPr>
            <w:tcW w:w="1152" w:type="dxa"/>
          </w:tcPr>
          <w:p w14:paraId="5902B5DD" w14:textId="77777777" w:rsidR="00E36657" w:rsidRPr="00D10BD5" w:rsidRDefault="00E36657">
            <w:pPr>
              <w:pStyle w:val="tablecell"/>
              <w:keepNext w:val="0"/>
              <w:keepLines w:val="0"/>
              <w:spacing w:before="20" w:after="40"/>
              <w:jc w:val="center"/>
              <w:rPr>
                <w:noProof/>
              </w:rPr>
            </w:pPr>
            <w:r w:rsidRPr="00D10BD5">
              <w:rPr>
                <w:noProof/>
              </w:rPr>
              <w:t>ue(v)</w:t>
            </w:r>
          </w:p>
        </w:tc>
      </w:tr>
      <w:tr w:rsidR="00E36657" w:rsidRPr="00D10BD5" w14:paraId="3297084E" w14:textId="77777777" w:rsidTr="00E36657">
        <w:trPr>
          <w:jc w:val="center"/>
        </w:trPr>
        <w:tc>
          <w:tcPr>
            <w:tcW w:w="7920" w:type="dxa"/>
          </w:tcPr>
          <w:p w14:paraId="3FB6DFDC" w14:textId="79F29DFE" w:rsidR="00E36657" w:rsidRPr="00D10BD5" w:rsidRDefault="00E36657">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ft_quality_length</w:t>
            </w:r>
            <w:del w:id="1117" w:author="Gary Sullivan" w:date="2025-11-18T11:48:00Z" w16du:dateUtc="2025-11-18T19:48:00Z">
              <w:r w:rsidR="008F6740" w:rsidRPr="00D10BD5" w:rsidDel="00125E99">
                <w:rPr>
                  <w:noProof/>
                </w:rPr>
                <w:delText xml:space="preserve"> </w:delText>
              </w:r>
            </w:del>
            <w:r w:rsidRPr="00D10BD5">
              <w:rPr>
                <w:noProof/>
              </w:rPr>
              <w:t>[ j ]</w:t>
            </w:r>
          </w:p>
        </w:tc>
        <w:tc>
          <w:tcPr>
            <w:tcW w:w="1152" w:type="dxa"/>
          </w:tcPr>
          <w:p w14:paraId="65B6D85B" w14:textId="77777777" w:rsidR="00E36657" w:rsidRPr="00D10BD5" w:rsidRDefault="00E36657">
            <w:pPr>
              <w:pStyle w:val="tablecell"/>
              <w:keepNext w:val="0"/>
              <w:keepLines w:val="0"/>
              <w:spacing w:before="20" w:after="40"/>
              <w:jc w:val="center"/>
              <w:rPr>
                <w:noProof/>
              </w:rPr>
            </w:pPr>
            <w:r w:rsidRPr="00D10BD5">
              <w:rPr>
                <w:noProof/>
              </w:rPr>
              <w:t>ue(v)</w:t>
            </w:r>
          </w:p>
        </w:tc>
      </w:tr>
      <w:tr w:rsidR="00E36657" w:rsidRPr="00D10BD5" w14:paraId="3A3AD89C" w14:textId="77777777" w:rsidTr="00E36657">
        <w:trPr>
          <w:jc w:val="center"/>
        </w:trPr>
        <w:tc>
          <w:tcPr>
            <w:tcW w:w="7920" w:type="dxa"/>
          </w:tcPr>
          <w:p w14:paraId="67266BBB" w14:textId="1D36A8FF" w:rsidR="00E36657" w:rsidRPr="00D10BD5" w:rsidRDefault="00E36657">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ft_quality_value</w:t>
            </w:r>
            <w:del w:id="1118" w:author="Gary Sullivan" w:date="2025-11-18T11:48:00Z" w16du:dateUtc="2025-11-18T19:48:00Z">
              <w:r w:rsidR="008F6740" w:rsidRPr="00D10BD5" w:rsidDel="00125E99">
                <w:rPr>
                  <w:noProof/>
                </w:rPr>
                <w:delText xml:space="preserve"> </w:delText>
              </w:r>
            </w:del>
            <w:r w:rsidRPr="00D10BD5">
              <w:rPr>
                <w:noProof/>
              </w:rPr>
              <w:t>[ j ]</w:t>
            </w:r>
          </w:p>
        </w:tc>
        <w:tc>
          <w:tcPr>
            <w:tcW w:w="1152" w:type="dxa"/>
          </w:tcPr>
          <w:p w14:paraId="47FFC524" w14:textId="77777777" w:rsidR="00E36657" w:rsidRPr="00D10BD5" w:rsidRDefault="00E36657">
            <w:pPr>
              <w:pStyle w:val="tablecell"/>
              <w:keepNext w:val="0"/>
              <w:keepLines w:val="0"/>
              <w:spacing w:before="20" w:after="40"/>
              <w:jc w:val="center"/>
              <w:rPr>
                <w:noProof/>
              </w:rPr>
            </w:pPr>
            <w:r w:rsidRPr="00D10BD5">
              <w:rPr>
                <w:noProof/>
              </w:rPr>
              <w:t>u(v)</w:t>
            </w:r>
          </w:p>
        </w:tc>
      </w:tr>
      <w:tr w:rsidR="00E36657" w:rsidRPr="00D10BD5" w14:paraId="4D083AC9" w14:textId="77777777" w:rsidTr="00E36657">
        <w:trPr>
          <w:jc w:val="center"/>
        </w:trPr>
        <w:tc>
          <w:tcPr>
            <w:tcW w:w="7920" w:type="dxa"/>
          </w:tcPr>
          <w:p w14:paraId="7E94AD0A" w14:textId="4230A72B" w:rsidR="00E36657" w:rsidRPr="00D10BD5" w:rsidRDefault="00E36657">
            <w:pPr>
              <w:pStyle w:val="tablesyntax"/>
              <w:keepNext w:val="0"/>
              <w:keepLines w:val="0"/>
              <w:spacing w:before="20" w:after="40"/>
              <w:rPr>
                <w:noProof/>
              </w:rPr>
            </w:pPr>
            <w:r w:rsidRPr="00D10BD5">
              <w:rPr>
                <w:noProof/>
              </w:rPr>
              <w:tab/>
            </w:r>
            <w:r w:rsidRPr="00D10BD5">
              <w:rPr>
                <w:noProof/>
              </w:rPr>
              <w:tab/>
              <w:t>}</w:t>
            </w:r>
          </w:p>
        </w:tc>
        <w:tc>
          <w:tcPr>
            <w:tcW w:w="1152" w:type="dxa"/>
          </w:tcPr>
          <w:p w14:paraId="28BF46B4" w14:textId="77777777" w:rsidR="00E36657" w:rsidRPr="00D10BD5" w:rsidRDefault="00E36657">
            <w:pPr>
              <w:pStyle w:val="tablecell"/>
              <w:keepNext w:val="0"/>
              <w:keepLines w:val="0"/>
              <w:spacing w:before="20" w:after="40"/>
              <w:jc w:val="center"/>
              <w:rPr>
                <w:noProof/>
              </w:rPr>
            </w:pPr>
          </w:p>
        </w:tc>
      </w:tr>
      <w:tr w:rsidR="00E36657" w:rsidRPr="00D10BD5" w14:paraId="364AA851" w14:textId="77777777" w:rsidTr="00E36657">
        <w:trPr>
          <w:jc w:val="center"/>
        </w:trPr>
        <w:tc>
          <w:tcPr>
            <w:tcW w:w="7920" w:type="dxa"/>
          </w:tcPr>
          <w:p w14:paraId="4FC4113A" w14:textId="5F89FEDA" w:rsidR="00E36657" w:rsidRPr="00D10BD5" w:rsidRDefault="00E36657">
            <w:pPr>
              <w:pStyle w:val="tablesyntax"/>
              <w:keepNext w:val="0"/>
              <w:keepLines w:val="0"/>
              <w:spacing w:before="20" w:after="40"/>
              <w:rPr>
                <w:noProof/>
              </w:rPr>
            </w:pPr>
            <w:r w:rsidRPr="00D10BD5">
              <w:rPr>
                <w:noProof/>
              </w:rPr>
              <w:tab/>
              <w:t>}</w:t>
            </w:r>
          </w:p>
        </w:tc>
        <w:tc>
          <w:tcPr>
            <w:tcW w:w="1152" w:type="dxa"/>
          </w:tcPr>
          <w:p w14:paraId="2FD5C09A" w14:textId="77777777" w:rsidR="00E36657" w:rsidRPr="00D10BD5" w:rsidRDefault="00E36657">
            <w:pPr>
              <w:pStyle w:val="tablecell"/>
              <w:keepNext w:val="0"/>
              <w:keepLines w:val="0"/>
              <w:spacing w:before="20" w:after="40"/>
              <w:jc w:val="center"/>
              <w:rPr>
                <w:noProof/>
              </w:rPr>
            </w:pPr>
          </w:p>
        </w:tc>
      </w:tr>
      <w:tr w:rsidR="00A56030" w:rsidRPr="00D10BD5" w14:paraId="75BDA69C" w14:textId="77777777" w:rsidTr="00B06CB2">
        <w:trPr>
          <w:jc w:val="center"/>
        </w:trPr>
        <w:tc>
          <w:tcPr>
            <w:tcW w:w="7920" w:type="dxa"/>
          </w:tcPr>
          <w:p w14:paraId="6227CC14" w14:textId="1FAB21FC" w:rsidR="00A56030" w:rsidRPr="00D10BD5" w:rsidRDefault="00A56030" w:rsidP="005C4F4B">
            <w:pPr>
              <w:pStyle w:val="tablesyntax"/>
              <w:keepNext w:val="0"/>
              <w:keepLines w:val="0"/>
              <w:spacing w:before="20" w:after="40"/>
              <w:rPr>
                <w:noProof/>
              </w:rPr>
            </w:pPr>
            <w:r w:rsidRPr="00D10BD5">
              <w:rPr>
                <w:noProof/>
              </w:rPr>
              <w:tab/>
              <w:t>trailing_bits( )</w:t>
            </w:r>
          </w:p>
        </w:tc>
        <w:tc>
          <w:tcPr>
            <w:tcW w:w="1152" w:type="dxa"/>
          </w:tcPr>
          <w:p w14:paraId="2BCD157A" w14:textId="77777777" w:rsidR="00A56030" w:rsidRPr="00D10BD5" w:rsidRDefault="00A56030" w:rsidP="005C4F4B">
            <w:pPr>
              <w:pStyle w:val="tablecell"/>
              <w:keepNext w:val="0"/>
              <w:keepLines w:val="0"/>
              <w:spacing w:before="20" w:after="40"/>
              <w:jc w:val="center"/>
              <w:rPr>
                <w:noProof/>
              </w:rPr>
            </w:pPr>
          </w:p>
        </w:tc>
      </w:tr>
      <w:tr w:rsidR="00A56030" w:rsidRPr="00D10BD5" w14:paraId="41949605" w14:textId="77777777" w:rsidTr="00B06CB2">
        <w:trPr>
          <w:jc w:val="center"/>
        </w:trPr>
        <w:tc>
          <w:tcPr>
            <w:tcW w:w="7920" w:type="dxa"/>
          </w:tcPr>
          <w:p w14:paraId="07AD9ED8" w14:textId="77777777" w:rsidR="00A56030" w:rsidRPr="00D10BD5" w:rsidRDefault="00A56030">
            <w:pPr>
              <w:pStyle w:val="tablesyntax"/>
              <w:keepNext w:val="0"/>
              <w:spacing w:before="20" w:after="40"/>
              <w:rPr>
                <w:noProof/>
              </w:rPr>
              <w:pPrChange w:id="1119" w:author="Panji Setiawan" w:date="2026-01-27T20:20:00Z" w16du:dateUtc="2026-01-27T19:20:00Z">
                <w:pPr>
                  <w:pStyle w:val="tablesyntax"/>
                  <w:spacing w:before="20" w:after="40"/>
                </w:pPr>
              </w:pPrChange>
            </w:pPr>
            <w:r w:rsidRPr="00D10BD5">
              <w:rPr>
                <w:noProof/>
              </w:rPr>
              <w:t>}</w:t>
            </w:r>
          </w:p>
        </w:tc>
        <w:tc>
          <w:tcPr>
            <w:tcW w:w="1152" w:type="dxa"/>
          </w:tcPr>
          <w:p w14:paraId="2AB374CD" w14:textId="77777777" w:rsidR="00A56030" w:rsidRPr="00D10BD5" w:rsidRDefault="00A56030" w:rsidP="00657F65">
            <w:pPr>
              <w:pStyle w:val="tablecell"/>
              <w:keepNext w:val="0"/>
              <w:spacing w:before="20" w:after="40"/>
              <w:jc w:val="center"/>
              <w:rPr>
                <w:noProof/>
              </w:rPr>
            </w:pPr>
          </w:p>
        </w:tc>
      </w:tr>
    </w:tbl>
    <w:p w14:paraId="1A508AC4" w14:textId="6D291B21" w:rsidR="00A56030" w:rsidRPr="00D10BD5" w:rsidRDefault="00A56030" w:rsidP="0052646F">
      <w:pPr>
        <w:pStyle w:val="Heading4"/>
        <w:rPr>
          <w:lang w:eastAsia="ja-JP"/>
        </w:rPr>
      </w:pPr>
      <w:bookmarkStart w:id="1120" w:name="_Ref213353282"/>
      <w:r w:rsidRPr="00D10BD5">
        <w:rPr>
          <w:lang w:eastAsia="ja-JP"/>
        </w:rPr>
        <w:t>Config</w:t>
      </w:r>
      <w:ins w:id="1121" w:author="Gary Sullivan" w:date="2025-11-18T12:53:00Z" w16du:dateUtc="2025-11-18T20:53:00Z">
        <w:r w:rsidR="007E53F0">
          <w:rPr>
            <w:lang w:eastAsia="ja-JP"/>
          </w:rPr>
          <w:t>uration</w:t>
        </w:r>
      </w:ins>
      <w:r w:rsidRPr="00D10BD5">
        <w:rPr>
          <w:lang w:eastAsia="ja-JP"/>
        </w:rPr>
        <w:t xml:space="preserve"> </w:t>
      </w:r>
      <w:r w:rsidR="00450CB4" w:rsidRPr="00D10BD5">
        <w:rPr>
          <w:lang w:eastAsia="ja-JP"/>
        </w:rPr>
        <w:t>set</w:t>
      </w:r>
      <w:r w:rsidRPr="00D10BD5">
        <w:rPr>
          <w:lang w:eastAsia="ja-JP"/>
        </w:rPr>
        <w:t xml:space="preserve"> syntax</w:t>
      </w:r>
      <w:bookmarkEnd w:id="11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70"/>
      </w:tblGrid>
      <w:tr w:rsidR="00A56030" w:rsidRPr="00D10BD5" w14:paraId="6B5B8CC5" w14:textId="77777777" w:rsidTr="00B06CB2">
        <w:trPr>
          <w:cantSplit/>
          <w:jc w:val="center"/>
        </w:trPr>
        <w:tc>
          <w:tcPr>
            <w:tcW w:w="7920" w:type="dxa"/>
          </w:tcPr>
          <w:p w14:paraId="1EE85354" w14:textId="0EA77416" w:rsidR="00A56030" w:rsidRPr="00D10BD5" w:rsidRDefault="00A56030" w:rsidP="005C4F4B">
            <w:pPr>
              <w:pStyle w:val="tablesyntax"/>
              <w:spacing w:before="20" w:after="40"/>
              <w:rPr>
                <w:noProof/>
              </w:rPr>
            </w:pPr>
            <w:r w:rsidRPr="00D10BD5">
              <w:rPr>
                <w:noProof/>
              </w:rPr>
              <w:t>config</w:t>
            </w:r>
            <w:ins w:id="1122" w:author="Gary Sullivan" w:date="2025-11-18T12:53:00Z" w16du:dateUtc="2025-11-18T20:53:00Z">
              <w:r w:rsidR="007E53F0">
                <w:rPr>
                  <w:noProof/>
                </w:rPr>
                <w:t>uration</w:t>
              </w:r>
            </w:ins>
            <w:r w:rsidRPr="00D10BD5">
              <w:rPr>
                <w:noProof/>
              </w:rPr>
              <w:t>_set( ) {</w:t>
            </w:r>
          </w:p>
        </w:tc>
        <w:tc>
          <w:tcPr>
            <w:tcW w:w="1170" w:type="dxa"/>
          </w:tcPr>
          <w:p w14:paraId="51D173FD" w14:textId="77777777" w:rsidR="00A56030" w:rsidRPr="00D10BD5" w:rsidRDefault="00A56030" w:rsidP="005C4F4B">
            <w:pPr>
              <w:pStyle w:val="tableheading"/>
              <w:spacing w:before="20" w:after="40"/>
              <w:jc w:val="center"/>
              <w:rPr>
                <w:noProof/>
              </w:rPr>
            </w:pPr>
            <w:r w:rsidRPr="00D10BD5">
              <w:rPr>
                <w:noProof/>
              </w:rPr>
              <w:t>Descriptor</w:t>
            </w:r>
          </w:p>
        </w:tc>
      </w:tr>
      <w:tr w:rsidR="00A56030" w:rsidRPr="00D10BD5" w14:paraId="28AC46B2"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23455EE" w14:textId="7BCC29C0" w:rsidR="00A56030" w:rsidRPr="00D10BD5" w:rsidRDefault="00630858" w:rsidP="00B06CB2">
            <w:pPr>
              <w:pStyle w:val="tablesyntax"/>
              <w:keepNext w:val="0"/>
              <w:keepLines w:val="0"/>
              <w:spacing w:before="20" w:after="40"/>
              <w:rPr>
                <w:b/>
                <w:bCs/>
                <w:noProof/>
              </w:rPr>
            </w:pPr>
            <w:r w:rsidRPr="00D10BD5">
              <w:rPr>
                <w:b/>
                <w:bCs/>
                <w:noProof/>
              </w:rPr>
              <w:tab/>
            </w:r>
            <w:r w:rsidR="00A56030" w:rsidRPr="00D10BD5">
              <w:rPr>
                <w:b/>
                <w:bCs/>
                <w:noProof/>
              </w:rPr>
              <w:t>cs_num_wps_ids</w:t>
            </w:r>
          </w:p>
        </w:tc>
        <w:tc>
          <w:tcPr>
            <w:tcW w:w="1170" w:type="dxa"/>
            <w:tcBorders>
              <w:top w:val="single" w:sz="4" w:space="0" w:color="auto"/>
              <w:left w:val="single" w:sz="4" w:space="0" w:color="auto"/>
              <w:bottom w:val="single" w:sz="4" w:space="0" w:color="auto"/>
              <w:right w:val="single" w:sz="4" w:space="0" w:color="auto"/>
            </w:tcBorders>
          </w:tcPr>
          <w:p w14:paraId="1CD168C0" w14:textId="77777777" w:rsidR="00A56030" w:rsidRPr="00D10BD5" w:rsidRDefault="00A56030" w:rsidP="005C4F4B">
            <w:pPr>
              <w:pStyle w:val="tablesyntax"/>
              <w:keepNext w:val="0"/>
              <w:keepLines w:val="0"/>
              <w:spacing w:before="20" w:after="40"/>
              <w:jc w:val="center"/>
              <w:rPr>
                <w:noProof/>
              </w:rPr>
            </w:pPr>
            <w:r w:rsidRPr="00D10BD5">
              <w:rPr>
                <w:noProof/>
              </w:rPr>
              <w:t>u(4)</w:t>
            </w:r>
          </w:p>
        </w:tc>
      </w:tr>
      <w:tr w:rsidR="00A56030" w:rsidRPr="00D10BD5" w14:paraId="2010B08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420F64C" w14:textId="54EE05E6" w:rsidR="00A56030" w:rsidRPr="00D10BD5" w:rsidRDefault="00630858" w:rsidP="00B06CB2">
            <w:pPr>
              <w:pStyle w:val="tablesyntax"/>
              <w:keepNext w:val="0"/>
              <w:keepLines w:val="0"/>
              <w:spacing w:before="20" w:after="40"/>
              <w:rPr>
                <w:noProof/>
              </w:rPr>
            </w:pPr>
            <w:r w:rsidRPr="00D10BD5">
              <w:rPr>
                <w:noProof/>
              </w:rPr>
              <w:tab/>
            </w:r>
            <w:r w:rsidR="00A56030" w:rsidRPr="00D10BD5">
              <w:rPr>
                <w:noProof/>
              </w:rPr>
              <w:t>for(</w:t>
            </w:r>
            <w:r w:rsidRPr="00D10BD5">
              <w:rPr>
                <w:noProof/>
              </w:rPr>
              <w:t xml:space="preserve"> i </w:t>
            </w:r>
            <w:r w:rsidR="00A56030" w:rsidRPr="00D10BD5">
              <w:rPr>
                <w:noProof/>
              </w:rPr>
              <w:t>=</w:t>
            </w:r>
            <w:r w:rsidRPr="00D10BD5">
              <w:rPr>
                <w:noProof/>
              </w:rPr>
              <w:t xml:space="preserve"> </w:t>
            </w:r>
            <w:r w:rsidR="00A56030" w:rsidRPr="00D10BD5">
              <w:rPr>
                <w:noProof/>
              </w:rPr>
              <w:t xml:space="preserve">0; </w:t>
            </w:r>
            <w:r w:rsidRPr="00D10BD5">
              <w:rPr>
                <w:noProof/>
              </w:rPr>
              <w:t xml:space="preserve">i </w:t>
            </w:r>
            <w:r w:rsidR="00A56030" w:rsidRPr="00D10BD5">
              <w:rPr>
                <w:noProof/>
              </w:rPr>
              <w:t>&lt;</w:t>
            </w:r>
            <w:r w:rsidRPr="00D10BD5">
              <w:rPr>
                <w:noProof/>
              </w:rPr>
              <w:t xml:space="preserve"> </w:t>
            </w:r>
            <w:r w:rsidR="00A56030" w:rsidRPr="00D10BD5">
              <w:rPr>
                <w:noProof/>
              </w:rPr>
              <w:t>cs_num_wps_ids; i+</w:t>
            </w:r>
            <w:r w:rsidR="00BF0A76" w:rsidRPr="00D10BD5">
              <w:rPr>
                <w:noProof/>
              </w:rPr>
              <w:t>+ )</w:t>
            </w:r>
            <w:r w:rsidR="00A56030" w:rsidRPr="00D10BD5">
              <w:rPr>
                <w:noProof/>
              </w:rPr>
              <w:t xml:space="preserve"> {</w:t>
            </w:r>
          </w:p>
        </w:tc>
        <w:tc>
          <w:tcPr>
            <w:tcW w:w="1170" w:type="dxa"/>
            <w:tcBorders>
              <w:top w:val="single" w:sz="4" w:space="0" w:color="auto"/>
              <w:left w:val="single" w:sz="4" w:space="0" w:color="auto"/>
              <w:bottom w:val="single" w:sz="4" w:space="0" w:color="auto"/>
              <w:right w:val="single" w:sz="4" w:space="0" w:color="auto"/>
            </w:tcBorders>
          </w:tcPr>
          <w:p w14:paraId="2F95C76F" w14:textId="77777777" w:rsidR="00A56030" w:rsidRPr="00D10BD5" w:rsidRDefault="00A56030" w:rsidP="005C4F4B">
            <w:pPr>
              <w:pStyle w:val="tablesyntax"/>
              <w:keepNext w:val="0"/>
              <w:keepLines w:val="0"/>
              <w:spacing w:before="20" w:after="40"/>
              <w:jc w:val="center"/>
              <w:rPr>
                <w:noProof/>
              </w:rPr>
            </w:pPr>
          </w:p>
        </w:tc>
      </w:tr>
      <w:tr w:rsidR="00A56030" w:rsidRPr="00D10BD5" w14:paraId="4DB1522F"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514EFD" w14:textId="284DB9E1" w:rsidR="00A56030" w:rsidRPr="00D10BD5" w:rsidRDefault="00630858" w:rsidP="00B06CB2">
            <w:pPr>
              <w:pStyle w:val="tablesyntax"/>
              <w:keepNext w:val="0"/>
              <w:keepLines w:val="0"/>
              <w:spacing w:before="20" w:after="40"/>
              <w:rPr>
                <w:noProof/>
              </w:rPr>
            </w:pPr>
            <w:r w:rsidRPr="00D10BD5">
              <w:rPr>
                <w:b/>
                <w:bCs/>
                <w:noProof/>
              </w:rPr>
              <w:tab/>
            </w:r>
            <w:r w:rsidRPr="00D10BD5">
              <w:rPr>
                <w:b/>
                <w:bCs/>
                <w:noProof/>
              </w:rPr>
              <w:tab/>
            </w:r>
            <w:r w:rsidR="00A56030" w:rsidRPr="00D10BD5">
              <w:rPr>
                <w:b/>
                <w:bCs/>
                <w:noProof/>
              </w:rPr>
              <w:t>cs_wps_id</w:t>
            </w:r>
          </w:p>
        </w:tc>
        <w:tc>
          <w:tcPr>
            <w:tcW w:w="1170" w:type="dxa"/>
            <w:tcBorders>
              <w:top w:val="single" w:sz="4" w:space="0" w:color="auto"/>
              <w:left w:val="single" w:sz="4" w:space="0" w:color="auto"/>
              <w:bottom w:val="single" w:sz="4" w:space="0" w:color="auto"/>
              <w:right w:val="single" w:sz="4" w:space="0" w:color="auto"/>
            </w:tcBorders>
          </w:tcPr>
          <w:p w14:paraId="395003DF" w14:textId="77777777" w:rsidR="00A56030" w:rsidRPr="00D10BD5" w:rsidRDefault="00A56030" w:rsidP="005C4F4B">
            <w:pPr>
              <w:pStyle w:val="tablesyntax"/>
              <w:keepNext w:val="0"/>
              <w:keepLines w:val="0"/>
              <w:spacing w:before="20" w:after="40"/>
              <w:jc w:val="center"/>
              <w:rPr>
                <w:noProof/>
              </w:rPr>
            </w:pPr>
            <w:r w:rsidRPr="00D10BD5">
              <w:rPr>
                <w:noProof/>
              </w:rPr>
              <w:t>u(4)</w:t>
            </w:r>
          </w:p>
        </w:tc>
      </w:tr>
      <w:tr w:rsidR="00A56030" w:rsidRPr="00D10BD5" w14:paraId="2D9FECB4"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6AABC8D" w14:textId="2D2A2C7E" w:rsidR="00A56030" w:rsidRPr="00D10BD5" w:rsidRDefault="00630858" w:rsidP="00B06CB2">
            <w:pPr>
              <w:pStyle w:val="tablesyntax"/>
              <w:keepNext w:val="0"/>
              <w:keepLines w:val="0"/>
              <w:spacing w:before="20" w:after="40"/>
              <w:rPr>
                <w:noProof/>
              </w:rPr>
            </w:pPr>
            <w:r w:rsidRPr="00D10BD5">
              <w:rPr>
                <w:b/>
                <w:bCs/>
                <w:noProof/>
              </w:rPr>
              <w:tab/>
            </w:r>
            <w:r w:rsidRPr="00D10BD5">
              <w:rPr>
                <w:b/>
                <w:bCs/>
                <w:noProof/>
              </w:rPr>
              <w:tab/>
            </w:r>
            <w:r w:rsidR="00A56030" w:rsidRPr="00D10BD5">
              <w:rPr>
                <w:b/>
                <w:bCs/>
                <w:noProof/>
              </w:rPr>
              <w:t>cs_wps_id_label</w:t>
            </w:r>
          </w:p>
        </w:tc>
        <w:tc>
          <w:tcPr>
            <w:tcW w:w="1170" w:type="dxa"/>
            <w:tcBorders>
              <w:top w:val="single" w:sz="4" w:space="0" w:color="auto"/>
              <w:left w:val="single" w:sz="4" w:space="0" w:color="auto"/>
              <w:bottom w:val="single" w:sz="4" w:space="0" w:color="auto"/>
              <w:right w:val="single" w:sz="4" w:space="0" w:color="auto"/>
            </w:tcBorders>
          </w:tcPr>
          <w:p w14:paraId="7F104124" w14:textId="77777777" w:rsidR="00A56030" w:rsidRPr="00D10BD5" w:rsidRDefault="00A56030" w:rsidP="005C4F4B">
            <w:pPr>
              <w:pStyle w:val="tablesyntax"/>
              <w:keepNext w:val="0"/>
              <w:keepLines w:val="0"/>
              <w:spacing w:before="20" w:after="40"/>
              <w:jc w:val="center"/>
              <w:rPr>
                <w:noProof/>
              </w:rPr>
            </w:pPr>
            <w:r w:rsidRPr="00D10BD5">
              <w:rPr>
                <w:noProof/>
              </w:rPr>
              <w:t>ev(2,8,32)</w:t>
            </w:r>
          </w:p>
        </w:tc>
      </w:tr>
      <w:tr w:rsidR="00A56030" w:rsidRPr="00D10BD5" w14:paraId="35D9B680"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B487B26" w14:textId="26387F1B" w:rsidR="00A56030" w:rsidRPr="00D10BD5" w:rsidRDefault="00630858" w:rsidP="00B06CB2">
            <w:pPr>
              <w:pStyle w:val="tablesyntax"/>
              <w:keepNext w:val="0"/>
              <w:keepLines w:val="0"/>
              <w:spacing w:before="20" w:after="40"/>
              <w:rPr>
                <w:noProof/>
              </w:rPr>
            </w:pPr>
            <w:r w:rsidRPr="00D10BD5">
              <w:rPr>
                <w:noProof/>
              </w:rPr>
              <w:tab/>
            </w:r>
            <w:r w:rsidRPr="00D10BD5">
              <w:rPr>
                <w:noProof/>
              </w:rPr>
              <w:tab/>
            </w:r>
            <w:r w:rsidR="00BF0A76" w:rsidRPr="00D10BD5">
              <w:rPr>
                <w:noProof/>
              </w:rPr>
              <w:t xml:space="preserve">if( </w:t>
            </w:r>
            <w:r w:rsidR="00A56030" w:rsidRPr="00D10BD5">
              <w:rPr>
                <w:noProof/>
              </w:rPr>
              <w:t>cs_num_wps_ids &gt; 1</w:t>
            </w:r>
            <w:r w:rsidRPr="00D10BD5">
              <w:rPr>
                <w:noProof/>
              </w:rPr>
              <w:t xml:space="preserve"> </w:t>
            </w:r>
            <w:r w:rsidR="00A56030" w:rsidRPr="00D10BD5">
              <w:rPr>
                <w:noProof/>
              </w:rPr>
              <w:t>)</w:t>
            </w:r>
          </w:p>
        </w:tc>
        <w:tc>
          <w:tcPr>
            <w:tcW w:w="1170" w:type="dxa"/>
            <w:tcBorders>
              <w:top w:val="single" w:sz="4" w:space="0" w:color="auto"/>
              <w:left w:val="single" w:sz="4" w:space="0" w:color="auto"/>
              <w:bottom w:val="single" w:sz="4" w:space="0" w:color="auto"/>
              <w:right w:val="single" w:sz="4" w:space="0" w:color="auto"/>
            </w:tcBorders>
          </w:tcPr>
          <w:p w14:paraId="56A93EC4" w14:textId="77777777" w:rsidR="00A56030" w:rsidRPr="00D10BD5" w:rsidRDefault="00A56030" w:rsidP="005C4F4B">
            <w:pPr>
              <w:pStyle w:val="tablesyntax"/>
              <w:keepNext w:val="0"/>
              <w:keepLines w:val="0"/>
              <w:spacing w:before="20" w:after="40"/>
              <w:jc w:val="center"/>
              <w:rPr>
                <w:noProof/>
              </w:rPr>
            </w:pPr>
          </w:p>
        </w:tc>
      </w:tr>
      <w:tr w:rsidR="00A56030" w:rsidRPr="00D10BD5" w14:paraId="02C3D7C7"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C3B2968" w14:textId="0D8F1B88" w:rsidR="00A56030" w:rsidRPr="00D10BD5" w:rsidRDefault="00630858" w:rsidP="00B06CB2">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00A56030" w:rsidRPr="00D10BD5">
              <w:rPr>
                <w:b/>
                <w:bCs/>
                <w:noProof/>
              </w:rPr>
              <w:t>cs_wps_id_label_zero</w:t>
            </w:r>
          </w:p>
        </w:tc>
        <w:tc>
          <w:tcPr>
            <w:tcW w:w="1170" w:type="dxa"/>
            <w:tcBorders>
              <w:top w:val="single" w:sz="4" w:space="0" w:color="auto"/>
              <w:left w:val="single" w:sz="4" w:space="0" w:color="auto"/>
              <w:bottom w:val="single" w:sz="4" w:space="0" w:color="auto"/>
              <w:right w:val="single" w:sz="4" w:space="0" w:color="auto"/>
            </w:tcBorders>
          </w:tcPr>
          <w:p w14:paraId="04B083FB" w14:textId="77777777" w:rsidR="00A56030" w:rsidRPr="00D10BD5" w:rsidRDefault="00A56030" w:rsidP="005C4F4B">
            <w:pPr>
              <w:pStyle w:val="tablesyntax"/>
              <w:keepNext w:val="0"/>
              <w:keepLines w:val="0"/>
              <w:spacing w:before="20" w:after="40"/>
              <w:jc w:val="center"/>
              <w:rPr>
                <w:noProof/>
              </w:rPr>
            </w:pPr>
            <w:r w:rsidRPr="00D10BD5">
              <w:rPr>
                <w:noProof/>
              </w:rPr>
              <w:t>ev(2,8,32)</w:t>
            </w:r>
          </w:p>
        </w:tc>
      </w:tr>
      <w:tr w:rsidR="00A56030" w:rsidRPr="00D10BD5" w14:paraId="19966F26"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C598CD0" w14:textId="5666CA18" w:rsidR="00A56030" w:rsidRPr="00D10BD5" w:rsidRDefault="00630858" w:rsidP="00B06CB2">
            <w:pPr>
              <w:pStyle w:val="tablesyntax"/>
              <w:keepNext w:val="0"/>
              <w:keepLines w:val="0"/>
              <w:spacing w:before="20" w:after="40"/>
              <w:rPr>
                <w:noProof/>
              </w:rPr>
            </w:pPr>
            <w:r w:rsidRPr="00D10BD5">
              <w:rPr>
                <w:b/>
                <w:bCs/>
                <w:noProof/>
              </w:rPr>
              <w:tab/>
            </w:r>
            <w:r w:rsidRPr="00D10BD5">
              <w:rPr>
                <w:b/>
                <w:bCs/>
                <w:noProof/>
              </w:rPr>
              <w:tab/>
            </w:r>
            <w:r w:rsidR="00A56030" w:rsidRPr="00D10BD5">
              <w:rPr>
                <w:b/>
                <w:bCs/>
                <w:noProof/>
              </w:rPr>
              <w:t>cs_num_channel_groups_in_wps</w:t>
            </w:r>
            <w:r w:rsidR="00166690" w:rsidRPr="00D10BD5">
              <w:rPr>
                <w:noProof/>
              </w:rPr>
              <w:t>[ i ]</w:t>
            </w:r>
          </w:p>
        </w:tc>
        <w:tc>
          <w:tcPr>
            <w:tcW w:w="1170" w:type="dxa"/>
            <w:tcBorders>
              <w:top w:val="single" w:sz="4" w:space="0" w:color="auto"/>
              <w:left w:val="single" w:sz="4" w:space="0" w:color="auto"/>
              <w:bottom w:val="single" w:sz="4" w:space="0" w:color="auto"/>
              <w:right w:val="single" w:sz="4" w:space="0" w:color="auto"/>
            </w:tcBorders>
          </w:tcPr>
          <w:p w14:paraId="727BFC99" w14:textId="77777777" w:rsidR="00A56030" w:rsidRPr="00D10BD5" w:rsidRDefault="00A56030" w:rsidP="005C4F4B">
            <w:pPr>
              <w:pStyle w:val="tablesyntax"/>
              <w:keepNext w:val="0"/>
              <w:keepLines w:val="0"/>
              <w:spacing w:before="20" w:after="40"/>
              <w:jc w:val="center"/>
              <w:rPr>
                <w:noProof/>
              </w:rPr>
            </w:pPr>
            <w:r w:rsidRPr="00D10BD5">
              <w:rPr>
                <w:noProof/>
              </w:rPr>
              <w:t>ue(v)</w:t>
            </w:r>
          </w:p>
        </w:tc>
      </w:tr>
      <w:tr w:rsidR="00A56030" w:rsidRPr="00D10BD5" w14:paraId="4BDF91A0"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32B822" w14:textId="6054B01C" w:rsidR="00A56030" w:rsidRPr="00D10BD5" w:rsidRDefault="00630858" w:rsidP="00B06CB2">
            <w:pPr>
              <w:pStyle w:val="tablesyntax"/>
              <w:keepNext w:val="0"/>
              <w:keepLines w:val="0"/>
              <w:spacing w:before="20" w:after="40"/>
              <w:rPr>
                <w:b/>
                <w:bCs/>
                <w:noProof/>
              </w:rPr>
            </w:pPr>
            <w:r w:rsidRPr="00D10BD5">
              <w:rPr>
                <w:b/>
                <w:bCs/>
                <w:noProof/>
              </w:rPr>
              <w:tab/>
            </w:r>
            <w:r w:rsidRPr="00D10BD5">
              <w:rPr>
                <w:b/>
                <w:bCs/>
                <w:noProof/>
              </w:rPr>
              <w:tab/>
            </w:r>
            <w:r w:rsidR="00A56030" w:rsidRPr="00D10BD5">
              <w:rPr>
                <w:b/>
                <w:bCs/>
                <w:noProof/>
              </w:rPr>
              <w:t>cs_num_sampling_freqs_in_wps</w:t>
            </w:r>
          </w:p>
        </w:tc>
        <w:tc>
          <w:tcPr>
            <w:tcW w:w="1170" w:type="dxa"/>
            <w:tcBorders>
              <w:top w:val="single" w:sz="4" w:space="0" w:color="auto"/>
              <w:left w:val="single" w:sz="4" w:space="0" w:color="auto"/>
              <w:bottom w:val="single" w:sz="4" w:space="0" w:color="auto"/>
              <w:right w:val="single" w:sz="4" w:space="0" w:color="auto"/>
            </w:tcBorders>
          </w:tcPr>
          <w:p w14:paraId="23CEB417" w14:textId="77777777" w:rsidR="00A56030" w:rsidRPr="00D10BD5" w:rsidRDefault="00A56030" w:rsidP="005C4F4B">
            <w:pPr>
              <w:pStyle w:val="tablesyntax"/>
              <w:keepNext w:val="0"/>
              <w:keepLines w:val="0"/>
              <w:spacing w:before="20" w:after="40"/>
              <w:jc w:val="center"/>
              <w:rPr>
                <w:noProof/>
              </w:rPr>
            </w:pPr>
            <w:r w:rsidRPr="00D10BD5">
              <w:rPr>
                <w:noProof/>
              </w:rPr>
              <w:t>u(4)</w:t>
            </w:r>
          </w:p>
        </w:tc>
      </w:tr>
      <w:tr w:rsidR="00A56030" w:rsidRPr="00D10BD5" w14:paraId="62C8E9D9"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AE27499" w14:textId="58535817" w:rsidR="00A56030" w:rsidRPr="00D10BD5" w:rsidRDefault="00630858" w:rsidP="00B06CB2">
            <w:pPr>
              <w:pStyle w:val="tablesyntax"/>
              <w:keepNext w:val="0"/>
              <w:keepLines w:val="0"/>
              <w:spacing w:before="20" w:after="40"/>
              <w:rPr>
                <w:noProof/>
              </w:rPr>
            </w:pPr>
            <w:r w:rsidRPr="00D10BD5">
              <w:rPr>
                <w:noProof/>
              </w:rPr>
              <w:tab/>
            </w:r>
            <w:r w:rsidRPr="00D10BD5">
              <w:rPr>
                <w:noProof/>
              </w:rPr>
              <w:tab/>
            </w:r>
            <w:r w:rsidR="00A56030" w:rsidRPr="00D10BD5">
              <w:rPr>
                <w:noProof/>
              </w:rPr>
              <w:t>for(</w:t>
            </w:r>
            <w:r w:rsidRPr="00D10BD5">
              <w:rPr>
                <w:noProof/>
              </w:rPr>
              <w:t xml:space="preserve"> </w:t>
            </w:r>
            <w:r w:rsidR="00A56030" w:rsidRPr="00D10BD5">
              <w:rPr>
                <w:noProof/>
              </w:rPr>
              <w:t>sf</w:t>
            </w:r>
            <w:r w:rsidRPr="00D10BD5">
              <w:rPr>
                <w:noProof/>
              </w:rPr>
              <w:t xml:space="preserve"> </w:t>
            </w:r>
            <w:r w:rsidR="00A56030" w:rsidRPr="00D10BD5">
              <w:rPr>
                <w:noProof/>
              </w:rPr>
              <w:t>=</w:t>
            </w:r>
            <w:r w:rsidRPr="00D10BD5">
              <w:rPr>
                <w:noProof/>
              </w:rPr>
              <w:t xml:space="preserve"> </w:t>
            </w:r>
            <w:r w:rsidR="00A56030" w:rsidRPr="00D10BD5">
              <w:rPr>
                <w:noProof/>
              </w:rPr>
              <w:t>0; sf</w:t>
            </w:r>
            <w:r w:rsidRPr="00D10BD5">
              <w:rPr>
                <w:noProof/>
              </w:rPr>
              <w:t xml:space="preserve"> </w:t>
            </w:r>
            <w:r w:rsidR="00A56030" w:rsidRPr="00D10BD5">
              <w:rPr>
                <w:noProof/>
              </w:rPr>
              <w:t>&lt;</w:t>
            </w:r>
            <w:r w:rsidRPr="00D10BD5">
              <w:rPr>
                <w:noProof/>
              </w:rPr>
              <w:t xml:space="preserve"> </w:t>
            </w:r>
            <w:r w:rsidR="00A56030" w:rsidRPr="00D10BD5">
              <w:rPr>
                <w:noProof/>
              </w:rPr>
              <w:t>cs_num_sampling_freqs_in_wps; sf+</w:t>
            </w:r>
            <w:r w:rsidR="00BF0A76" w:rsidRPr="00D10BD5">
              <w:rPr>
                <w:noProof/>
              </w:rPr>
              <w:t>+ )</w:t>
            </w:r>
          </w:p>
        </w:tc>
        <w:tc>
          <w:tcPr>
            <w:tcW w:w="1170" w:type="dxa"/>
            <w:tcBorders>
              <w:top w:val="single" w:sz="4" w:space="0" w:color="auto"/>
              <w:left w:val="single" w:sz="4" w:space="0" w:color="auto"/>
              <w:bottom w:val="single" w:sz="4" w:space="0" w:color="auto"/>
              <w:right w:val="single" w:sz="4" w:space="0" w:color="auto"/>
            </w:tcBorders>
          </w:tcPr>
          <w:p w14:paraId="3CA00ABE" w14:textId="77777777" w:rsidR="00A56030" w:rsidRPr="00D10BD5" w:rsidRDefault="00A56030" w:rsidP="005C4F4B">
            <w:pPr>
              <w:pStyle w:val="tablesyntax"/>
              <w:keepNext w:val="0"/>
              <w:keepLines w:val="0"/>
              <w:spacing w:before="20" w:after="40"/>
              <w:jc w:val="center"/>
              <w:rPr>
                <w:noProof/>
              </w:rPr>
            </w:pPr>
          </w:p>
        </w:tc>
      </w:tr>
      <w:tr w:rsidR="00A56030" w:rsidRPr="00D10BD5" w14:paraId="0CBB9E1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0C006F8" w14:textId="685B9192" w:rsidR="00A56030" w:rsidRPr="00D10BD5" w:rsidRDefault="00630858" w:rsidP="00B06CB2">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00A56030" w:rsidRPr="00D10BD5">
              <w:rPr>
                <w:b/>
                <w:bCs/>
                <w:noProof/>
              </w:rPr>
              <w:t>cs_sampling_freq</w:t>
            </w:r>
            <w:r w:rsidR="00166690" w:rsidRPr="00D10BD5">
              <w:rPr>
                <w:noProof/>
              </w:rPr>
              <w:t>[ i ]</w:t>
            </w:r>
            <w:r w:rsidR="00A56030" w:rsidRPr="00D10BD5">
              <w:rPr>
                <w:noProof/>
              </w:rPr>
              <w:t>[</w:t>
            </w:r>
            <w:r w:rsidRPr="00D10BD5">
              <w:rPr>
                <w:noProof/>
              </w:rPr>
              <w:t> </w:t>
            </w:r>
            <w:r w:rsidR="00A56030" w:rsidRPr="00D10BD5">
              <w:rPr>
                <w:noProof/>
              </w:rPr>
              <w:t>sf</w:t>
            </w:r>
            <w:r w:rsidRPr="00D10BD5">
              <w:rPr>
                <w:noProof/>
              </w:rPr>
              <w:t> </w:t>
            </w:r>
            <w:r w:rsidR="00A56030" w:rsidRPr="00D10BD5">
              <w:rPr>
                <w:noProof/>
              </w:rPr>
              <w:t>]</w:t>
            </w:r>
          </w:p>
        </w:tc>
        <w:tc>
          <w:tcPr>
            <w:tcW w:w="1170" w:type="dxa"/>
            <w:tcBorders>
              <w:top w:val="single" w:sz="4" w:space="0" w:color="auto"/>
              <w:left w:val="single" w:sz="4" w:space="0" w:color="auto"/>
              <w:bottom w:val="single" w:sz="4" w:space="0" w:color="auto"/>
              <w:right w:val="single" w:sz="4" w:space="0" w:color="auto"/>
            </w:tcBorders>
          </w:tcPr>
          <w:p w14:paraId="71D82977" w14:textId="77777777" w:rsidR="00A56030" w:rsidRPr="00D10BD5" w:rsidRDefault="00A56030" w:rsidP="005C4F4B">
            <w:pPr>
              <w:pStyle w:val="tablesyntax"/>
              <w:keepNext w:val="0"/>
              <w:keepLines w:val="0"/>
              <w:spacing w:before="20" w:after="40"/>
              <w:jc w:val="center"/>
              <w:rPr>
                <w:noProof/>
              </w:rPr>
            </w:pPr>
            <w:r w:rsidRPr="00D10BD5">
              <w:rPr>
                <w:noProof/>
              </w:rPr>
              <w:t>ue(v)</w:t>
            </w:r>
          </w:p>
        </w:tc>
      </w:tr>
      <w:tr w:rsidR="00A56030" w:rsidRPr="00D10BD5" w14:paraId="4D0FF59B"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4C87B0B" w14:textId="3231F932" w:rsidR="00A56030" w:rsidRPr="00D10BD5" w:rsidRDefault="00630858" w:rsidP="00B06CB2">
            <w:pPr>
              <w:pStyle w:val="tablesyntax"/>
              <w:keepNext w:val="0"/>
              <w:keepLines w:val="0"/>
              <w:spacing w:before="20" w:after="40"/>
              <w:rPr>
                <w:noProof/>
              </w:rPr>
            </w:pPr>
            <w:r w:rsidRPr="00D10BD5">
              <w:rPr>
                <w:noProof/>
              </w:rPr>
              <w:tab/>
            </w:r>
            <w:r w:rsidRPr="00D10BD5">
              <w:rPr>
                <w:noProof/>
              </w:rPr>
              <w:tab/>
            </w:r>
            <w:r w:rsidR="00BF0A76" w:rsidRPr="00D10BD5">
              <w:rPr>
                <w:noProof/>
              </w:rPr>
              <w:t xml:space="preserve">if( </w:t>
            </w:r>
            <w:r w:rsidR="00A56030" w:rsidRPr="00D10BD5">
              <w:rPr>
                <w:noProof/>
              </w:rPr>
              <w:t>cs_num_sampling_freqs_in_wps &gt; 1</w:t>
            </w:r>
            <w:r w:rsidRPr="00D10BD5">
              <w:rPr>
                <w:noProof/>
              </w:rPr>
              <w:t xml:space="preserve"> </w:t>
            </w:r>
            <w:r w:rsidR="00A56030" w:rsidRPr="00D10BD5">
              <w:rPr>
                <w:noProof/>
              </w:rPr>
              <w:t>)</w:t>
            </w:r>
          </w:p>
        </w:tc>
        <w:tc>
          <w:tcPr>
            <w:tcW w:w="1170" w:type="dxa"/>
            <w:tcBorders>
              <w:top w:val="single" w:sz="4" w:space="0" w:color="auto"/>
              <w:left w:val="single" w:sz="4" w:space="0" w:color="auto"/>
              <w:bottom w:val="single" w:sz="4" w:space="0" w:color="auto"/>
              <w:right w:val="single" w:sz="4" w:space="0" w:color="auto"/>
            </w:tcBorders>
          </w:tcPr>
          <w:p w14:paraId="0A251E81" w14:textId="77777777" w:rsidR="00A56030" w:rsidRPr="00D10BD5" w:rsidRDefault="00A56030" w:rsidP="005C4F4B">
            <w:pPr>
              <w:pStyle w:val="tablesyntax"/>
              <w:keepNext w:val="0"/>
              <w:keepLines w:val="0"/>
              <w:spacing w:before="20" w:after="40"/>
              <w:jc w:val="center"/>
              <w:rPr>
                <w:noProof/>
              </w:rPr>
            </w:pPr>
          </w:p>
        </w:tc>
      </w:tr>
      <w:tr w:rsidR="00A56030" w:rsidRPr="00D10BD5" w14:paraId="0F503EF9"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84E24BB" w14:textId="73B96130" w:rsidR="00A56030" w:rsidRPr="00D10BD5" w:rsidRDefault="00630858"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A56030" w:rsidRPr="00D10BD5">
              <w:rPr>
                <w:noProof/>
              </w:rPr>
              <w:t>for(</w:t>
            </w:r>
            <w:r w:rsidRPr="00D10BD5">
              <w:rPr>
                <w:noProof/>
              </w:rPr>
              <w:t xml:space="preserve"> </w:t>
            </w:r>
            <w:r w:rsidR="00A56030" w:rsidRPr="00D10BD5">
              <w:rPr>
                <w:noProof/>
              </w:rPr>
              <w:t>cg</w:t>
            </w:r>
            <w:r w:rsidRPr="00D10BD5">
              <w:rPr>
                <w:noProof/>
              </w:rPr>
              <w:t xml:space="preserve"> </w:t>
            </w:r>
            <w:r w:rsidR="00A56030" w:rsidRPr="00D10BD5">
              <w:rPr>
                <w:noProof/>
              </w:rPr>
              <w:t>=</w:t>
            </w:r>
            <w:r w:rsidRPr="00D10BD5">
              <w:rPr>
                <w:noProof/>
              </w:rPr>
              <w:t xml:space="preserve"> </w:t>
            </w:r>
            <w:r w:rsidR="00A56030" w:rsidRPr="00D10BD5">
              <w:rPr>
                <w:noProof/>
              </w:rPr>
              <w:t>0; cg</w:t>
            </w:r>
            <w:r w:rsidRPr="00D10BD5">
              <w:rPr>
                <w:noProof/>
              </w:rPr>
              <w:t xml:space="preserve"> </w:t>
            </w:r>
            <w:r w:rsidR="00A56030" w:rsidRPr="00D10BD5">
              <w:rPr>
                <w:noProof/>
              </w:rPr>
              <w:t>&lt;</w:t>
            </w:r>
            <w:r w:rsidRPr="00D10BD5">
              <w:rPr>
                <w:noProof/>
              </w:rPr>
              <w:t xml:space="preserve"> </w:t>
            </w:r>
            <w:r w:rsidR="00A56030" w:rsidRPr="00D10BD5">
              <w:rPr>
                <w:noProof/>
              </w:rPr>
              <w:t>cs_num_channel_groups_in_wps</w:t>
            </w:r>
            <w:r w:rsidR="00166690" w:rsidRPr="00D10BD5">
              <w:rPr>
                <w:noProof/>
              </w:rPr>
              <w:t>[ i ]</w:t>
            </w:r>
            <w:r w:rsidR="00A56030" w:rsidRPr="00D10BD5">
              <w:rPr>
                <w:noProof/>
              </w:rPr>
              <w:t>; cg+</w:t>
            </w:r>
            <w:r w:rsidR="00BF0A76" w:rsidRPr="00D10BD5">
              <w:rPr>
                <w:noProof/>
              </w:rPr>
              <w:t>+ )</w:t>
            </w:r>
          </w:p>
        </w:tc>
        <w:tc>
          <w:tcPr>
            <w:tcW w:w="1170" w:type="dxa"/>
            <w:tcBorders>
              <w:top w:val="single" w:sz="4" w:space="0" w:color="auto"/>
              <w:left w:val="single" w:sz="4" w:space="0" w:color="auto"/>
              <w:bottom w:val="single" w:sz="4" w:space="0" w:color="auto"/>
              <w:right w:val="single" w:sz="4" w:space="0" w:color="auto"/>
            </w:tcBorders>
          </w:tcPr>
          <w:p w14:paraId="68E40993" w14:textId="77777777" w:rsidR="00A56030" w:rsidRPr="00D10BD5" w:rsidRDefault="00A56030" w:rsidP="005C4F4B">
            <w:pPr>
              <w:pStyle w:val="tablesyntax"/>
              <w:keepNext w:val="0"/>
              <w:keepLines w:val="0"/>
              <w:spacing w:before="20" w:after="40"/>
              <w:jc w:val="center"/>
              <w:rPr>
                <w:noProof/>
              </w:rPr>
            </w:pPr>
          </w:p>
        </w:tc>
      </w:tr>
      <w:tr w:rsidR="00A56030" w:rsidRPr="00D10BD5" w14:paraId="6E17CDB9" w14:textId="77777777" w:rsidTr="00B06CB2">
        <w:trPr>
          <w:cantSplit/>
          <w:jc w:val="center"/>
        </w:trPr>
        <w:tc>
          <w:tcPr>
            <w:tcW w:w="7920" w:type="dxa"/>
            <w:vAlign w:val="center"/>
          </w:tcPr>
          <w:p w14:paraId="148C7F85" w14:textId="7D80B270" w:rsidR="00A56030" w:rsidRPr="00D10BD5" w:rsidRDefault="00630858"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r>
            <w:r w:rsidR="00A56030" w:rsidRPr="00D10BD5">
              <w:rPr>
                <w:b/>
                <w:bCs/>
                <w:noProof/>
              </w:rPr>
              <w:t>cs_sampling_freq_idx</w:t>
            </w:r>
            <w:r w:rsidR="00166690" w:rsidRPr="00D10BD5">
              <w:rPr>
                <w:noProof/>
              </w:rPr>
              <w:t>[ i ]</w:t>
            </w:r>
            <w:r w:rsidR="00E45F4A" w:rsidRPr="00D10BD5">
              <w:rPr>
                <w:noProof/>
              </w:rPr>
              <w:t>[ cg ]</w:t>
            </w:r>
          </w:p>
        </w:tc>
        <w:tc>
          <w:tcPr>
            <w:tcW w:w="1170" w:type="dxa"/>
            <w:vAlign w:val="center"/>
          </w:tcPr>
          <w:p w14:paraId="6D04D978"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u(v)</w:t>
            </w:r>
          </w:p>
        </w:tc>
      </w:tr>
      <w:tr w:rsidR="00A56030" w:rsidRPr="00D10BD5" w14:paraId="1E5855B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036D334" w14:textId="75C01E9C" w:rsidR="00A56030" w:rsidRPr="00D10BD5" w:rsidRDefault="0081672E" w:rsidP="00B06CB2">
            <w:pPr>
              <w:pStyle w:val="tablesyntax"/>
              <w:keepNext w:val="0"/>
              <w:keepLines w:val="0"/>
              <w:spacing w:before="20" w:after="40"/>
              <w:rPr>
                <w:b/>
                <w:bCs/>
                <w:noProof/>
              </w:rPr>
            </w:pPr>
            <w:r w:rsidRPr="00D10BD5">
              <w:rPr>
                <w:b/>
                <w:bCs/>
                <w:noProof/>
              </w:rPr>
              <w:tab/>
            </w:r>
            <w:r w:rsidRPr="00D10BD5">
              <w:rPr>
                <w:b/>
                <w:bCs/>
                <w:noProof/>
              </w:rPr>
              <w:tab/>
            </w:r>
            <w:r w:rsidR="00A56030" w:rsidRPr="00D10BD5">
              <w:rPr>
                <w:b/>
                <w:bCs/>
                <w:noProof/>
              </w:rPr>
              <w:t>cs_num_signal_types_in_wps</w:t>
            </w:r>
          </w:p>
        </w:tc>
        <w:tc>
          <w:tcPr>
            <w:tcW w:w="1170" w:type="dxa"/>
            <w:tcBorders>
              <w:top w:val="single" w:sz="4" w:space="0" w:color="auto"/>
              <w:left w:val="single" w:sz="4" w:space="0" w:color="auto"/>
              <w:bottom w:val="single" w:sz="4" w:space="0" w:color="auto"/>
              <w:right w:val="single" w:sz="4" w:space="0" w:color="auto"/>
            </w:tcBorders>
          </w:tcPr>
          <w:p w14:paraId="2251272B" w14:textId="77777777" w:rsidR="00A56030" w:rsidRPr="00D10BD5" w:rsidRDefault="00A56030" w:rsidP="005C4F4B">
            <w:pPr>
              <w:pStyle w:val="tablesyntax"/>
              <w:keepNext w:val="0"/>
              <w:keepLines w:val="0"/>
              <w:spacing w:before="20" w:after="40"/>
              <w:jc w:val="center"/>
              <w:rPr>
                <w:noProof/>
              </w:rPr>
            </w:pPr>
            <w:r w:rsidRPr="00D10BD5">
              <w:rPr>
                <w:noProof/>
              </w:rPr>
              <w:t>u(4)</w:t>
            </w:r>
          </w:p>
        </w:tc>
      </w:tr>
      <w:tr w:rsidR="00A56030" w:rsidRPr="00D10BD5" w14:paraId="1470D34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DDD370E" w14:textId="29D27383" w:rsidR="00A56030" w:rsidRPr="00D10BD5" w:rsidRDefault="0081672E" w:rsidP="00B06CB2">
            <w:pPr>
              <w:pStyle w:val="tablesyntax"/>
              <w:keepNext w:val="0"/>
              <w:keepLines w:val="0"/>
              <w:spacing w:before="20" w:after="40"/>
              <w:rPr>
                <w:noProof/>
              </w:rPr>
            </w:pPr>
            <w:r w:rsidRPr="00D10BD5">
              <w:rPr>
                <w:noProof/>
              </w:rPr>
              <w:tab/>
            </w:r>
            <w:r w:rsidRPr="00D10BD5">
              <w:rPr>
                <w:noProof/>
              </w:rPr>
              <w:tab/>
            </w:r>
            <w:r w:rsidR="00A56030" w:rsidRPr="00D10BD5">
              <w:rPr>
                <w:noProof/>
              </w:rPr>
              <w:t>for(</w:t>
            </w:r>
            <w:r w:rsidRPr="00D10BD5">
              <w:rPr>
                <w:noProof/>
              </w:rPr>
              <w:t xml:space="preserve"> </w:t>
            </w:r>
            <w:r w:rsidR="00A56030" w:rsidRPr="00D10BD5">
              <w:rPr>
                <w:noProof/>
              </w:rPr>
              <w:t>st</w:t>
            </w:r>
            <w:r w:rsidRPr="00D10BD5">
              <w:rPr>
                <w:noProof/>
              </w:rPr>
              <w:t xml:space="preserve"> </w:t>
            </w:r>
            <w:r w:rsidR="00A56030" w:rsidRPr="00D10BD5">
              <w:rPr>
                <w:noProof/>
              </w:rPr>
              <w:t>=</w:t>
            </w:r>
            <w:r w:rsidRPr="00D10BD5">
              <w:rPr>
                <w:noProof/>
              </w:rPr>
              <w:t xml:space="preserve"> </w:t>
            </w:r>
            <w:r w:rsidR="00A56030" w:rsidRPr="00D10BD5">
              <w:rPr>
                <w:noProof/>
              </w:rPr>
              <w:t>0; st</w:t>
            </w:r>
            <w:r w:rsidRPr="00D10BD5">
              <w:rPr>
                <w:noProof/>
              </w:rPr>
              <w:t xml:space="preserve"> </w:t>
            </w:r>
            <w:r w:rsidR="00A56030" w:rsidRPr="00D10BD5">
              <w:rPr>
                <w:noProof/>
              </w:rPr>
              <w:t>&lt;</w:t>
            </w:r>
            <w:r w:rsidRPr="00D10BD5">
              <w:rPr>
                <w:noProof/>
              </w:rPr>
              <w:t xml:space="preserve"> </w:t>
            </w:r>
            <w:r w:rsidR="00A56030" w:rsidRPr="00D10BD5">
              <w:rPr>
                <w:noProof/>
              </w:rPr>
              <w:t>cs_num_signal_types_in_wps; st+</w:t>
            </w:r>
            <w:r w:rsidR="00BF0A76" w:rsidRPr="00D10BD5">
              <w:rPr>
                <w:noProof/>
              </w:rPr>
              <w:t>+ )</w:t>
            </w:r>
            <w:r w:rsidR="00A56030" w:rsidRPr="00D10BD5">
              <w:rPr>
                <w:noProof/>
              </w:rPr>
              <w:t xml:space="preserve"> {</w:t>
            </w:r>
          </w:p>
        </w:tc>
        <w:tc>
          <w:tcPr>
            <w:tcW w:w="1170" w:type="dxa"/>
            <w:tcBorders>
              <w:top w:val="single" w:sz="4" w:space="0" w:color="auto"/>
              <w:left w:val="single" w:sz="4" w:space="0" w:color="auto"/>
              <w:bottom w:val="single" w:sz="4" w:space="0" w:color="auto"/>
              <w:right w:val="single" w:sz="4" w:space="0" w:color="auto"/>
            </w:tcBorders>
          </w:tcPr>
          <w:p w14:paraId="6A95EB4D" w14:textId="77777777" w:rsidR="00A56030" w:rsidRPr="00D10BD5" w:rsidRDefault="00A56030" w:rsidP="005C4F4B">
            <w:pPr>
              <w:pStyle w:val="tablesyntax"/>
              <w:keepNext w:val="0"/>
              <w:keepLines w:val="0"/>
              <w:spacing w:before="20" w:after="40"/>
              <w:jc w:val="center"/>
              <w:rPr>
                <w:noProof/>
              </w:rPr>
            </w:pPr>
          </w:p>
        </w:tc>
      </w:tr>
      <w:tr w:rsidR="00A56030" w:rsidRPr="00D10BD5" w14:paraId="7B987645"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4766DAC8" w14:textId="11DCCF39" w:rsidR="00A56030" w:rsidRPr="00D10BD5" w:rsidRDefault="0081672E" w:rsidP="00B06CB2">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00A56030" w:rsidRPr="00D10BD5">
              <w:rPr>
                <w:b/>
                <w:bCs/>
                <w:noProof/>
              </w:rPr>
              <w:t>cs_signal_type</w:t>
            </w:r>
            <w:r w:rsidR="00166690" w:rsidRPr="00D10BD5">
              <w:rPr>
                <w:noProof/>
              </w:rPr>
              <w:t>[ i ]</w:t>
            </w:r>
            <w:r w:rsidR="00A56030" w:rsidRPr="00D10BD5">
              <w:rPr>
                <w:noProof/>
              </w:rPr>
              <w:t>[</w:t>
            </w:r>
            <w:r w:rsidRPr="00D10BD5">
              <w:rPr>
                <w:noProof/>
              </w:rPr>
              <w:t> </w:t>
            </w:r>
            <w:r w:rsidR="00A56030" w:rsidRPr="00D10BD5">
              <w:rPr>
                <w:noProof/>
              </w:rPr>
              <w:t>st</w:t>
            </w:r>
            <w:r w:rsidRPr="00D10BD5">
              <w:rPr>
                <w:noProof/>
              </w:rPr>
              <w:t> </w:t>
            </w:r>
            <w:r w:rsidR="00A56030" w:rsidRPr="00D10BD5">
              <w:rPr>
                <w:noProof/>
              </w:rPr>
              <w:t>]</w:t>
            </w:r>
          </w:p>
        </w:tc>
        <w:tc>
          <w:tcPr>
            <w:tcW w:w="1170" w:type="dxa"/>
            <w:tcBorders>
              <w:top w:val="single" w:sz="4" w:space="0" w:color="auto"/>
              <w:left w:val="single" w:sz="4" w:space="0" w:color="auto"/>
              <w:bottom w:val="single" w:sz="4" w:space="0" w:color="auto"/>
              <w:right w:val="single" w:sz="4" w:space="0" w:color="auto"/>
            </w:tcBorders>
          </w:tcPr>
          <w:p w14:paraId="4FE41222" w14:textId="77777777" w:rsidR="00A56030" w:rsidRPr="00D10BD5" w:rsidRDefault="00A56030" w:rsidP="005C4F4B">
            <w:pPr>
              <w:pStyle w:val="tablesyntax"/>
              <w:keepNext w:val="0"/>
              <w:keepLines w:val="0"/>
              <w:spacing w:before="20" w:after="40"/>
              <w:jc w:val="center"/>
              <w:rPr>
                <w:noProof/>
              </w:rPr>
            </w:pPr>
            <w:r w:rsidRPr="00D10BD5">
              <w:rPr>
                <w:noProof/>
              </w:rPr>
              <w:t>ev(3,8,8)</w:t>
            </w:r>
          </w:p>
        </w:tc>
      </w:tr>
      <w:tr w:rsidR="00A56030" w:rsidRPr="00D10BD5" w14:paraId="0507106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2FE1FB1" w14:textId="220D5718" w:rsidR="00A56030" w:rsidRPr="00D10BD5" w:rsidRDefault="0081672E"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00A56030" w:rsidRPr="00D10BD5">
              <w:rPr>
                <w:b/>
                <w:bCs/>
                <w:noProof/>
              </w:rPr>
              <w:t>cs_signal_num_annotation_channels</w:t>
            </w:r>
          </w:p>
        </w:tc>
        <w:tc>
          <w:tcPr>
            <w:tcW w:w="1170" w:type="dxa"/>
            <w:tcBorders>
              <w:top w:val="single" w:sz="4" w:space="0" w:color="auto"/>
              <w:left w:val="single" w:sz="4" w:space="0" w:color="auto"/>
              <w:bottom w:val="single" w:sz="4" w:space="0" w:color="auto"/>
              <w:right w:val="single" w:sz="4" w:space="0" w:color="auto"/>
            </w:tcBorders>
          </w:tcPr>
          <w:p w14:paraId="0A128F10" w14:textId="77777777" w:rsidR="00A56030" w:rsidRPr="00D10BD5" w:rsidRDefault="00A56030" w:rsidP="005C4F4B">
            <w:pPr>
              <w:pStyle w:val="tablesyntax"/>
              <w:keepNext w:val="0"/>
              <w:keepLines w:val="0"/>
              <w:spacing w:before="20" w:after="40"/>
              <w:jc w:val="center"/>
              <w:rPr>
                <w:noProof/>
              </w:rPr>
            </w:pPr>
            <w:r w:rsidRPr="00D10BD5">
              <w:rPr>
                <w:noProof/>
              </w:rPr>
              <w:t>ue(v)</w:t>
            </w:r>
          </w:p>
        </w:tc>
      </w:tr>
      <w:tr w:rsidR="00A56030" w:rsidRPr="00D10BD5" w14:paraId="3F4D8433"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B0D5D70" w14:textId="47F96288" w:rsidR="00A56030" w:rsidRPr="00D10BD5" w:rsidRDefault="0081672E"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A56030" w:rsidRPr="00D10BD5">
              <w:rPr>
                <w:noProof/>
              </w:rPr>
              <w:t>for(</w:t>
            </w:r>
            <w:r w:rsidRPr="00D10BD5">
              <w:rPr>
                <w:noProof/>
              </w:rPr>
              <w:t xml:space="preserve"> </w:t>
            </w:r>
            <w:r w:rsidR="00A56030" w:rsidRPr="00D10BD5">
              <w:rPr>
                <w:noProof/>
              </w:rPr>
              <w:t>ac</w:t>
            </w:r>
            <w:r w:rsidRPr="00D10BD5">
              <w:rPr>
                <w:noProof/>
              </w:rPr>
              <w:t xml:space="preserve"> </w:t>
            </w:r>
            <w:r w:rsidR="00A56030" w:rsidRPr="00D10BD5">
              <w:rPr>
                <w:noProof/>
              </w:rPr>
              <w:t>=</w:t>
            </w:r>
            <w:r w:rsidRPr="00D10BD5">
              <w:rPr>
                <w:noProof/>
              </w:rPr>
              <w:t xml:space="preserve"> </w:t>
            </w:r>
            <w:r w:rsidR="00A56030" w:rsidRPr="00D10BD5">
              <w:rPr>
                <w:noProof/>
              </w:rPr>
              <w:t>0; ac</w:t>
            </w:r>
            <w:r w:rsidR="00166690" w:rsidRPr="00D10BD5">
              <w:rPr>
                <w:noProof/>
              </w:rPr>
              <w:t xml:space="preserve"> </w:t>
            </w:r>
            <w:r w:rsidR="00A56030" w:rsidRPr="00D10BD5">
              <w:rPr>
                <w:noProof/>
              </w:rPr>
              <w:t>&lt;</w:t>
            </w:r>
            <w:r w:rsidR="00166690" w:rsidRPr="00D10BD5">
              <w:rPr>
                <w:noProof/>
              </w:rPr>
              <w:t xml:space="preserve"> </w:t>
            </w:r>
            <w:r w:rsidR="00A56030" w:rsidRPr="00D10BD5">
              <w:rPr>
                <w:noProof/>
              </w:rPr>
              <w:t>cs_signal_num_annotation_channels; ac+</w:t>
            </w:r>
            <w:r w:rsidR="00BF0A76" w:rsidRPr="00D10BD5">
              <w:rPr>
                <w:noProof/>
              </w:rPr>
              <w:t>+ )</w:t>
            </w:r>
          </w:p>
        </w:tc>
        <w:tc>
          <w:tcPr>
            <w:tcW w:w="1170" w:type="dxa"/>
            <w:tcBorders>
              <w:top w:val="single" w:sz="4" w:space="0" w:color="auto"/>
              <w:left w:val="single" w:sz="4" w:space="0" w:color="auto"/>
              <w:bottom w:val="single" w:sz="4" w:space="0" w:color="auto"/>
              <w:right w:val="single" w:sz="4" w:space="0" w:color="auto"/>
            </w:tcBorders>
          </w:tcPr>
          <w:p w14:paraId="4AC694F6" w14:textId="77777777" w:rsidR="00A56030" w:rsidRPr="00D10BD5" w:rsidRDefault="00A56030" w:rsidP="005C4F4B">
            <w:pPr>
              <w:pStyle w:val="tablesyntax"/>
              <w:keepNext w:val="0"/>
              <w:keepLines w:val="0"/>
              <w:spacing w:before="20" w:after="40"/>
              <w:jc w:val="center"/>
              <w:rPr>
                <w:noProof/>
              </w:rPr>
            </w:pPr>
          </w:p>
        </w:tc>
      </w:tr>
      <w:tr w:rsidR="00A56030" w:rsidRPr="00D10BD5" w14:paraId="2F66A3F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BD56269" w14:textId="5D7BA855" w:rsidR="00A56030" w:rsidRPr="00D10BD5" w:rsidRDefault="0081672E" w:rsidP="00B06CB2">
            <w:pPr>
              <w:pStyle w:val="tablesyntax"/>
              <w:keepNext w:val="0"/>
              <w:keepLines w:val="0"/>
              <w:spacing w:before="20" w:after="40"/>
              <w:rPr>
                <w:noProof/>
              </w:rPr>
            </w:pPr>
            <w:r w:rsidRPr="00D10BD5">
              <w:rPr>
                <w:b/>
              </w:rPr>
              <w:tab/>
            </w:r>
            <w:r w:rsidRPr="00D10BD5">
              <w:rPr>
                <w:b/>
              </w:rPr>
              <w:tab/>
            </w:r>
            <w:r w:rsidRPr="00D10BD5">
              <w:rPr>
                <w:b/>
              </w:rPr>
              <w:tab/>
            </w:r>
            <w:r w:rsidRPr="00D10BD5">
              <w:rPr>
                <w:b/>
              </w:rPr>
              <w:tab/>
            </w:r>
            <w:r w:rsidR="00A56030" w:rsidRPr="00D10BD5">
              <w:rPr>
                <w:b/>
              </w:rPr>
              <w:t>cs_signal_annotation_channel_</w:t>
            </w:r>
            <w:proofErr w:type="gramStart"/>
            <w:r w:rsidR="00A56030" w:rsidRPr="00D10BD5">
              <w:rPr>
                <w:b/>
              </w:rPr>
              <w:t>id</w:t>
            </w:r>
            <w:r w:rsidR="00166690" w:rsidRPr="00D10BD5">
              <w:rPr>
                <w:bCs/>
              </w:rPr>
              <w:t>[</w:t>
            </w:r>
            <w:proofErr w:type="gramEnd"/>
            <w:r w:rsidR="00166690" w:rsidRPr="00D10BD5">
              <w:rPr>
                <w:bCs/>
              </w:rPr>
              <w:t> </w:t>
            </w:r>
            <w:proofErr w:type="gramStart"/>
            <w:r w:rsidR="00166690" w:rsidRPr="00D10BD5">
              <w:rPr>
                <w:bCs/>
              </w:rPr>
              <w:t>i ]</w:t>
            </w:r>
            <w:proofErr w:type="gramEnd"/>
            <w:r w:rsidR="00A56030" w:rsidRPr="00D10BD5">
              <w:rPr>
                <w:bCs/>
              </w:rPr>
              <w:t>[</w:t>
            </w:r>
            <w:r w:rsidRPr="00D10BD5">
              <w:rPr>
                <w:bCs/>
              </w:rPr>
              <w:t> </w:t>
            </w:r>
            <w:proofErr w:type="gramStart"/>
            <w:r w:rsidR="00A56030" w:rsidRPr="00D10BD5">
              <w:rPr>
                <w:bCs/>
              </w:rPr>
              <w:t>st</w:t>
            </w:r>
            <w:r w:rsidRPr="00D10BD5">
              <w:rPr>
                <w:bCs/>
              </w:rPr>
              <w:t> </w:t>
            </w:r>
            <w:r w:rsidR="00A56030" w:rsidRPr="00D10BD5">
              <w:rPr>
                <w:bCs/>
              </w:rPr>
              <w:t>]</w:t>
            </w:r>
            <w:proofErr w:type="gramEnd"/>
            <w:r w:rsidR="00A56030" w:rsidRPr="00D10BD5">
              <w:rPr>
                <w:bCs/>
              </w:rPr>
              <w:t>[</w:t>
            </w:r>
            <w:r w:rsidRPr="00D10BD5">
              <w:rPr>
                <w:bCs/>
              </w:rPr>
              <w:t> </w:t>
            </w:r>
            <w:proofErr w:type="gramStart"/>
            <w:r w:rsidR="00A56030" w:rsidRPr="00D10BD5">
              <w:rPr>
                <w:bCs/>
              </w:rPr>
              <w:t>ac</w:t>
            </w:r>
            <w:r w:rsidRPr="00D10BD5">
              <w:rPr>
                <w:bCs/>
              </w:rPr>
              <w:t> </w:t>
            </w:r>
            <w:r w:rsidR="00A56030" w:rsidRPr="00D10BD5">
              <w:rPr>
                <w:bCs/>
              </w:rPr>
              <w:t>]</w:t>
            </w:r>
            <w:proofErr w:type="gramEnd"/>
          </w:p>
        </w:tc>
        <w:tc>
          <w:tcPr>
            <w:tcW w:w="1170" w:type="dxa"/>
            <w:tcBorders>
              <w:top w:val="single" w:sz="4" w:space="0" w:color="auto"/>
              <w:left w:val="single" w:sz="4" w:space="0" w:color="auto"/>
              <w:bottom w:val="single" w:sz="4" w:space="0" w:color="auto"/>
              <w:right w:val="single" w:sz="4" w:space="0" w:color="auto"/>
            </w:tcBorders>
          </w:tcPr>
          <w:p w14:paraId="642D0D5D" w14:textId="77777777" w:rsidR="00A56030" w:rsidRPr="00D10BD5" w:rsidRDefault="00A56030" w:rsidP="005C4F4B">
            <w:pPr>
              <w:pStyle w:val="tablesyntax"/>
              <w:keepNext w:val="0"/>
              <w:keepLines w:val="0"/>
              <w:spacing w:before="20" w:after="40"/>
              <w:jc w:val="center"/>
              <w:rPr>
                <w:noProof/>
              </w:rPr>
            </w:pPr>
            <w:r w:rsidRPr="00D10BD5">
              <w:rPr>
                <w:noProof/>
              </w:rPr>
              <w:t>ue(v)</w:t>
            </w:r>
          </w:p>
        </w:tc>
      </w:tr>
      <w:tr w:rsidR="00A56030" w:rsidRPr="00D10BD5" w14:paraId="68E19AD1"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29B287" w14:textId="7B58A1C2" w:rsidR="00A56030" w:rsidRPr="00D10BD5" w:rsidRDefault="00000904" w:rsidP="00B06CB2">
            <w:pPr>
              <w:pStyle w:val="tablesyntax"/>
              <w:keepNext w:val="0"/>
              <w:keepLines w:val="0"/>
              <w:spacing w:before="20" w:after="40"/>
              <w:rPr>
                <w:bCs/>
              </w:rPr>
            </w:pPr>
            <w:r w:rsidRPr="00D10BD5">
              <w:rPr>
                <w:bCs/>
              </w:rPr>
              <w:tab/>
            </w:r>
            <w:r w:rsidRPr="00D10BD5">
              <w:rPr>
                <w:bCs/>
              </w:rPr>
              <w:tab/>
            </w:r>
            <w:r w:rsidR="00A56030" w:rsidRPr="00D10BD5">
              <w:rPr>
                <w:bCs/>
              </w:rPr>
              <w:t>}</w:t>
            </w:r>
          </w:p>
        </w:tc>
        <w:tc>
          <w:tcPr>
            <w:tcW w:w="1170" w:type="dxa"/>
            <w:tcBorders>
              <w:top w:val="single" w:sz="4" w:space="0" w:color="auto"/>
              <w:left w:val="single" w:sz="4" w:space="0" w:color="auto"/>
              <w:bottom w:val="single" w:sz="4" w:space="0" w:color="auto"/>
              <w:right w:val="single" w:sz="4" w:space="0" w:color="auto"/>
            </w:tcBorders>
          </w:tcPr>
          <w:p w14:paraId="49B2BBF6" w14:textId="77777777" w:rsidR="00A56030" w:rsidRPr="00D10BD5" w:rsidRDefault="00A56030" w:rsidP="005C4F4B">
            <w:pPr>
              <w:pStyle w:val="tablesyntax"/>
              <w:keepNext w:val="0"/>
              <w:keepLines w:val="0"/>
              <w:spacing w:before="20" w:after="40"/>
              <w:jc w:val="center"/>
              <w:rPr>
                <w:noProof/>
              </w:rPr>
            </w:pPr>
          </w:p>
        </w:tc>
      </w:tr>
      <w:tr w:rsidR="00A56030" w:rsidRPr="00D10BD5" w14:paraId="30CE43D1"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1FD2496" w14:textId="15F2C149" w:rsidR="00A56030" w:rsidRPr="00D10BD5" w:rsidRDefault="00000904" w:rsidP="00B06CB2">
            <w:pPr>
              <w:pStyle w:val="tablesyntax"/>
              <w:keepNext w:val="0"/>
              <w:keepLines w:val="0"/>
              <w:spacing w:before="20" w:after="40"/>
              <w:rPr>
                <w:noProof/>
              </w:rPr>
            </w:pPr>
            <w:r w:rsidRPr="00D10BD5">
              <w:rPr>
                <w:noProof/>
              </w:rPr>
              <w:tab/>
            </w:r>
            <w:r w:rsidRPr="00D10BD5">
              <w:rPr>
                <w:noProof/>
              </w:rPr>
              <w:tab/>
            </w:r>
            <w:r w:rsidR="00BF0A76" w:rsidRPr="00D10BD5">
              <w:rPr>
                <w:noProof/>
              </w:rPr>
              <w:t xml:space="preserve">if( </w:t>
            </w:r>
            <w:r w:rsidR="00A56030" w:rsidRPr="00D10BD5">
              <w:rPr>
                <w:noProof/>
              </w:rPr>
              <w:t>cs_num_signal_types_in_wps &gt; 1</w:t>
            </w:r>
            <w:r w:rsidRPr="00D10BD5">
              <w:rPr>
                <w:noProof/>
              </w:rPr>
              <w:t xml:space="preserve"> </w:t>
            </w:r>
            <w:r w:rsidR="00A56030" w:rsidRPr="00D10BD5">
              <w:rPr>
                <w:noProof/>
              </w:rPr>
              <w:t>)</w:t>
            </w:r>
          </w:p>
        </w:tc>
        <w:tc>
          <w:tcPr>
            <w:tcW w:w="1170" w:type="dxa"/>
            <w:tcBorders>
              <w:top w:val="single" w:sz="4" w:space="0" w:color="auto"/>
              <w:left w:val="single" w:sz="4" w:space="0" w:color="auto"/>
              <w:bottom w:val="single" w:sz="4" w:space="0" w:color="auto"/>
              <w:right w:val="single" w:sz="4" w:space="0" w:color="auto"/>
            </w:tcBorders>
          </w:tcPr>
          <w:p w14:paraId="57714E1B" w14:textId="77777777" w:rsidR="00A56030" w:rsidRPr="00D10BD5" w:rsidRDefault="00A56030" w:rsidP="005C4F4B">
            <w:pPr>
              <w:pStyle w:val="tablesyntax"/>
              <w:keepNext w:val="0"/>
              <w:keepLines w:val="0"/>
              <w:spacing w:before="20" w:after="40"/>
              <w:jc w:val="center"/>
              <w:rPr>
                <w:noProof/>
              </w:rPr>
            </w:pPr>
          </w:p>
        </w:tc>
      </w:tr>
      <w:tr w:rsidR="00A56030" w:rsidRPr="00D10BD5" w14:paraId="421E3BF2"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40C72E1" w14:textId="666AA5A7" w:rsidR="00A56030" w:rsidRPr="00D10BD5" w:rsidRDefault="00000904"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A56030" w:rsidRPr="00D10BD5">
              <w:rPr>
                <w:noProof/>
              </w:rPr>
              <w:t>for(cg=0; cg</w:t>
            </w:r>
            <w:r w:rsidR="00166690" w:rsidRPr="00D10BD5">
              <w:rPr>
                <w:noProof/>
              </w:rPr>
              <w:t xml:space="preserve"> </w:t>
            </w:r>
            <w:r w:rsidR="00A56030" w:rsidRPr="00D10BD5">
              <w:rPr>
                <w:noProof/>
              </w:rPr>
              <w:t>&lt;</w:t>
            </w:r>
            <w:r w:rsidR="00166690" w:rsidRPr="00D10BD5">
              <w:rPr>
                <w:noProof/>
              </w:rPr>
              <w:t xml:space="preserve"> </w:t>
            </w:r>
            <w:r w:rsidR="00A56030" w:rsidRPr="00D10BD5">
              <w:rPr>
                <w:noProof/>
              </w:rPr>
              <w:t>cs_num_channel_groups_in_wps</w:t>
            </w:r>
            <w:r w:rsidR="00166690" w:rsidRPr="00D10BD5">
              <w:rPr>
                <w:noProof/>
              </w:rPr>
              <w:t>[ i ]</w:t>
            </w:r>
            <w:r w:rsidR="00A56030" w:rsidRPr="00D10BD5">
              <w:rPr>
                <w:noProof/>
              </w:rPr>
              <w:t>; cg+</w:t>
            </w:r>
            <w:r w:rsidR="00BF0A76" w:rsidRPr="00D10BD5">
              <w:rPr>
                <w:noProof/>
              </w:rPr>
              <w:t>+ )</w:t>
            </w:r>
          </w:p>
        </w:tc>
        <w:tc>
          <w:tcPr>
            <w:tcW w:w="1170" w:type="dxa"/>
            <w:tcBorders>
              <w:top w:val="single" w:sz="4" w:space="0" w:color="auto"/>
              <w:left w:val="single" w:sz="4" w:space="0" w:color="auto"/>
              <w:bottom w:val="single" w:sz="4" w:space="0" w:color="auto"/>
              <w:right w:val="single" w:sz="4" w:space="0" w:color="auto"/>
            </w:tcBorders>
          </w:tcPr>
          <w:p w14:paraId="1CA0064B" w14:textId="77777777" w:rsidR="00A56030" w:rsidRPr="00D10BD5" w:rsidRDefault="00A56030" w:rsidP="005C4F4B">
            <w:pPr>
              <w:pStyle w:val="tablesyntax"/>
              <w:keepNext w:val="0"/>
              <w:keepLines w:val="0"/>
              <w:spacing w:before="20" w:after="40"/>
              <w:jc w:val="center"/>
              <w:rPr>
                <w:noProof/>
              </w:rPr>
            </w:pPr>
          </w:p>
        </w:tc>
      </w:tr>
      <w:tr w:rsidR="00A56030" w:rsidRPr="00D10BD5" w14:paraId="2D818C4B" w14:textId="77777777" w:rsidTr="00B06CB2">
        <w:trPr>
          <w:cantSplit/>
          <w:jc w:val="center"/>
        </w:trPr>
        <w:tc>
          <w:tcPr>
            <w:tcW w:w="7920" w:type="dxa"/>
            <w:vAlign w:val="center"/>
          </w:tcPr>
          <w:p w14:paraId="1CEE7E72" w14:textId="43692C95" w:rsidR="00A56030" w:rsidRPr="00D10BD5" w:rsidRDefault="00000904"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r>
            <w:r w:rsidR="00A56030" w:rsidRPr="00D10BD5">
              <w:rPr>
                <w:b/>
                <w:bCs/>
                <w:noProof/>
              </w:rPr>
              <w:t>cs_signal_type_idx</w:t>
            </w:r>
            <w:r w:rsidR="00166690" w:rsidRPr="00D10BD5">
              <w:rPr>
                <w:noProof/>
              </w:rPr>
              <w:t>[ i ]</w:t>
            </w:r>
            <w:r w:rsidR="00E45F4A" w:rsidRPr="00D10BD5">
              <w:rPr>
                <w:noProof/>
              </w:rPr>
              <w:t>[ cg ]</w:t>
            </w:r>
          </w:p>
        </w:tc>
        <w:tc>
          <w:tcPr>
            <w:tcW w:w="1170" w:type="dxa"/>
            <w:vAlign w:val="center"/>
          </w:tcPr>
          <w:p w14:paraId="0475927E"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u(v)</w:t>
            </w:r>
          </w:p>
        </w:tc>
      </w:tr>
      <w:tr w:rsidR="000D4616" w:rsidRPr="00D10BD5" w14:paraId="6B035904" w14:textId="77777777" w:rsidTr="00B06CB2">
        <w:trPr>
          <w:cantSplit/>
          <w:jc w:val="center"/>
        </w:trPr>
        <w:tc>
          <w:tcPr>
            <w:tcW w:w="7920" w:type="dxa"/>
          </w:tcPr>
          <w:p w14:paraId="0AE07B11" w14:textId="79E67A73" w:rsidR="000D4616" w:rsidRPr="00D10BD5" w:rsidRDefault="000D4616" w:rsidP="00B06CB2">
            <w:pPr>
              <w:pStyle w:val="tablesyntax"/>
              <w:keepNext w:val="0"/>
              <w:keepLines w:val="0"/>
              <w:spacing w:before="20" w:after="40"/>
              <w:rPr>
                <w:b/>
                <w:bCs/>
                <w:noProof/>
              </w:rPr>
            </w:pPr>
            <w:r w:rsidRPr="00D10BD5">
              <w:rPr>
                <w:b/>
                <w:bCs/>
                <w:noProof/>
              </w:rPr>
              <w:tab/>
            </w:r>
            <w:r w:rsidRPr="00D10BD5">
              <w:rPr>
                <w:b/>
                <w:bCs/>
                <w:noProof/>
              </w:rPr>
              <w:tab/>
              <w:t>cs_signal_info_data_flag_in_wps</w:t>
            </w:r>
            <w:ins w:id="1123" w:author="Gary Sullivan" w:date="2025-11-18T08:59:00Z" w16du:dateUtc="2025-11-18T16:59:00Z">
              <w:r w:rsidR="005F1822" w:rsidRPr="00D10BD5">
                <w:rPr>
                  <w:b/>
                  <w:bCs/>
                  <w:noProof/>
                </w:rPr>
                <w:t>_flag</w:t>
              </w:r>
            </w:ins>
          </w:p>
        </w:tc>
        <w:tc>
          <w:tcPr>
            <w:tcW w:w="1170" w:type="dxa"/>
          </w:tcPr>
          <w:p w14:paraId="60DDE8A8" w14:textId="77777777" w:rsidR="000D4616" w:rsidRPr="00D10BD5" w:rsidRDefault="000D4616">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0D4616" w:rsidRPr="00D10BD5" w14:paraId="72A5E260" w14:textId="77777777" w:rsidTr="00B06CB2">
        <w:trPr>
          <w:cantSplit/>
          <w:jc w:val="center"/>
        </w:trPr>
        <w:tc>
          <w:tcPr>
            <w:tcW w:w="7920" w:type="dxa"/>
          </w:tcPr>
          <w:p w14:paraId="18DE21BF" w14:textId="319BB9C9" w:rsidR="000D4616" w:rsidRPr="00D10BD5" w:rsidRDefault="000D4616" w:rsidP="00B06CB2">
            <w:pPr>
              <w:pStyle w:val="tablesyntax"/>
              <w:keepNext w:val="0"/>
              <w:keepLines w:val="0"/>
              <w:spacing w:before="20" w:after="40"/>
              <w:rPr>
                <w:noProof/>
              </w:rPr>
            </w:pPr>
            <w:r w:rsidRPr="00D10BD5">
              <w:rPr>
                <w:noProof/>
              </w:rPr>
              <w:lastRenderedPageBreak/>
              <w:tab/>
            </w:r>
            <w:r w:rsidRPr="00D10BD5">
              <w:rPr>
                <w:noProof/>
              </w:rPr>
              <w:tab/>
              <w:t>if( cs_signal_info_data_flag_in_wps</w:t>
            </w:r>
            <w:ins w:id="1124" w:author="Gary Sullivan" w:date="2025-11-18T09:00:00Z" w16du:dateUtc="2025-11-18T17:00:00Z">
              <w:r w:rsidR="005F1822" w:rsidRPr="00D10BD5">
                <w:rPr>
                  <w:noProof/>
                </w:rPr>
                <w:t>_flag</w:t>
              </w:r>
            </w:ins>
            <w:r w:rsidRPr="00D10BD5">
              <w:rPr>
                <w:noProof/>
              </w:rPr>
              <w:t xml:space="preserve"> ) {</w:t>
            </w:r>
          </w:p>
        </w:tc>
        <w:tc>
          <w:tcPr>
            <w:tcW w:w="1170" w:type="dxa"/>
          </w:tcPr>
          <w:p w14:paraId="1CC14CA5" w14:textId="77777777" w:rsidR="000D4616" w:rsidRPr="00D10BD5" w:rsidRDefault="000D4616">
            <w:pPr>
              <w:pStyle w:val="tablecell"/>
              <w:keepNext w:val="0"/>
              <w:keepLines w:val="0"/>
              <w:spacing w:before="20" w:after="40"/>
              <w:jc w:val="center"/>
              <w:rPr>
                <w:rFonts w:eastAsia="PMingLiU"/>
                <w:noProof/>
                <w:lang w:eastAsia="zh-TW"/>
              </w:rPr>
            </w:pPr>
          </w:p>
        </w:tc>
      </w:tr>
      <w:tr w:rsidR="000D4616" w:rsidRPr="00D10BD5" w14:paraId="22FAA70E"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02A1A119" w14:textId="75E8B3B5" w:rsidR="000D4616" w:rsidRPr="00D10BD5" w:rsidRDefault="000D4616" w:rsidP="00B06CB2">
            <w:pPr>
              <w:pStyle w:val="tablesyntax"/>
              <w:keepNext w:val="0"/>
              <w:keepLines w:val="0"/>
              <w:spacing w:before="20" w:after="40"/>
              <w:rPr>
                <w:noProof/>
              </w:rPr>
            </w:pPr>
            <w:r w:rsidRPr="00D10BD5">
              <w:rPr>
                <w:noProof/>
              </w:rPr>
              <w:tab/>
            </w:r>
            <w:r w:rsidRPr="00D10BD5">
              <w:rPr>
                <w:noProof/>
              </w:rPr>
              <w:tab/>
            </w:r>
            <w:r w:rsidRPr="00D10BD5">
              <w:rPr>
                <w:noProof/>
              </w:rPr>
              <w:tab/>
              <w:t>for( cg = 0; cg &lt; cs_num_channel_groups_in_wps[ i ]; cg++ ) {</w:t>
            </w:r>
          </w:p>
        </w:tc>
        <w:tc>
          <w:tcPr>
            <w:tcW w:w="1170" w:type="dxa"/>
            <w:tcBorders>
              <w:top w:val="single" w:sz="4" w:space="0" w:color="auto"/>
              <w:left w:val="single" w:sz="4" w:space="0" w:color="auto"/>
              <w:bottom w:val="single" w:sz="4" w:space="0" w:color="auto"/>
              <w:right w:val="single" w:sz="4" w:space="0" w:color="auto"/>
            </w:tcBorders>
          </w:tcPr>
          <w:p w14:paraId="0DADFA33" w14:textId="77777777" w:rsidR="000D4616" w:rsidRPr="00D10BD5" w:rsidRDefault="000D4616">
            <w:pPr>
              <w:pStyle w:val="tablesyntax"/>
              <w:keepNext w:val="0"/>
              <w:keepLines w:val="0"/>
              <w:spacing w:before="20" w:after="40"/>
              <w:jc w:val="center"/>
              <w:rPr>
                <w:noProof/>
              </w:rPr>
            </w:pPr>
          </w:p>
        </w:tc>
      </w:tr>
      <w:tr w:rsidR="000D4616" w:rsidRPr="00D10BD5" w14:paraId="1BDE3350" w14:textId="77777777" w:rsidTr="00B06CB2">
        <w:trPr>
          <w:cantSplit/>
          <w:jc w:val="center"/>
        </w:trPr>
        <w:tc>
          <w:tcPr>
            <w:tcW w:w="7920" w:type="dxa"/>
          </w:tcPr>
          <w:p w14:paraId="2F020AA1" w14:textId="79D8BF27" w:rsidR="000D4616" w:rsidRPr="00D10BD5" w:rsidRDefault="000D4616"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t>cs_has_range_info</w:t>
            </w:r>
            <w:ins w:id="1125" w:author="Gary Sullivan" w:date="2025-11-18T09:00:00Z" w16du:dateUtc="2025-11-18T17:00:00Z">
              <w:r w:rsidR="005F1822" w:rsidRPr="00D10BD5">
                <w:rPr>
                  <w:b/>
                  <w:bCs/>
                  <w:noProof/>
                </w:rPr>
                <w:t>_flag</w:t>
              </w:r>
            </w:ins>
          </w:p>
        </w:tc>
        <w:tc>
          <w:tcPr>
            <w:tcW w:w="1170" w:type="dxa"/>
          </w:tcPr>
          <w:p w14:paraId="7C5E967B" w14:textId="77777777" w:rsidR="000D4616" w:rsidRPr="00D10BD5" w:rsidRDefault="000D4616">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0D4616" w:rsidRPr="00D10BD5" w14:paraId="6B54B2E7" w14:textId="77777777" w:rsidTr="00B06CB2">
        <w:trPr>
          <w:cantSplit/>
          <w:jc w:val="center"/>
        </w:trPr>
        <w:tc>
          <w:tcPr>
            <w:tcW w:w="7920" w:type="dxa"/>
          </w:tcPr>
          <w:p w14:paraId="02BF0B5C" w14:textId="4FE62521" w:rsidR="000D4616" w:rsidRPr="00D10BD5" w:rsidRDefault="000D4616"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if( cs_has_range_info</w:t>
            </w:r>
            <w:ins w:id="1126" w:author="Gary Sullivan" w:date="2025-11-18T09:00:00Z" w16du:dateUtc="2025-11-18T17:00:00Z">
              <w:r w:rsidR="005F1822" w:rsidRPr="00D10BD5">
                <w:rPr>
                  <w:noProof/>
                </w:rPr>
                <w:t>_flag</w:t>
              </w:r>
            </w:ins>
            <w:r w:rsidRPr="00D10BD5">
              <w:rPr>
                <w:noProof/>
              </w:rPr>
              <w:t xml:space="preserve"> ) {</w:t>
            </w:r>
          </w:p>
        </w:tc>
        <w:tc>
          <w:tcPr>
            <w:tcW w:w="1170" w:type="dxa"/>
          </w:tcPr>
          <w:p w14:paraId="7623796C" w14:textId="77777777" w:rsidR="000D4616" w:rsidRPr="00D10BD5" w:rsidRDefault="000D4616">
            <w:pPr>
              <w:pStyle w:val="tablecell"/>
              <w:keepNext w:val="0"/>
              <w:keepLines w:val="0"/>
              <w:spacing w:before="20" w:after="40"/>
              <w:jc w:val="center"/>
              <w:rPr>
                <w:rFonts w:eastAsia="PMingLiU"/>
                <w:noProof/>
                <w:lang w:eastAsia="zh-TW"/>
              </w:rPr>
            </w:pPr>
          </w:p>
        </w:tc>
      </w:tr>
      <w:tr w:rsidR="000D4616" w:rsidRPr="00D10BD5" w14:paraId="4CA0E8F6" w14:textId="77777777" w:rsidTr="00B06CB2">
        <w:trPr>
          <w:cantSplit/>
          <w:jc w:val="center"/>
        </w:trPr>
        <w:tc>
          <w:tcPr>
            <w:tcW w:w="7920" w:type="dxa"/>
          </w:tcPr>
          <w:p w14:paraId="01B01313" w14:textId="3909D5C3" w:rsidR="000D4616" w:rsidRPr="00D10BD5" w:rsidRDefault="000D4616"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r>
            <w:r w:rsidRPr="00D10BD5">
              <w:rPr>
                <w:b/>
                <w:bCs/>
                <w:noProof/>
              </w:rPr>
              <w:tab/>
              <w:t>cs_digital_min</w:t>
            </w:r>
            <w:r w:rsidRPr="00D10BD5">
              <w:rPr>
                <w:noProof/>
              </w:rPr>
              <w:t>[</w:t>
            </w:r>
            <w:r w:rsidR="007A0EC1" w:rsidRPr="00D10BD5">
              <w:rPr>
                <w:noProof/>
              </w:rPr>
              <w:t> i </w:t>
            </w:r>
            <w:r w:rsidRPr="00D10BD5">
              <w:rPr>
                <w:noProof/>
              </w:rPr>
              <w:t>][</w:t>
            </w:r>
            <w:r w:rsidR="007A0EC1" w:rsidRPr="00D10BD5">
              <w:rPr>
                <w:noProof/>
              </w:rPr>
              <w:t> </w:t>
            </w:r>
            <w:r w:rsidRPr="00D10BD5">
              <w:rPr>
                <w:noProof/>
              </w:rPr>
              <w:t>cg</w:t>
            </w:r>
            <w:r w:rsidR="007A0EC1" w:rsidRPr="00D10BD5">
              <w:rPr>
                <w:noProof/>
              </w:rPr>
              <w:t> </w:t>
            </w:r>
            <w:r w:rsidRPr="00D10BD5">
              <w:rPr>
                <w:noProof/>
              </w:rPr>
              <w:t>]</w:t>
            </w:r>
          </w:p>
        </w:tc>
        <w:tc>
          <w:tcPr>
            <w:tcW w:w="1170" w:type="dxa"/>
          </w:tcPr>
          <w:p w14:paraId="5AD878B2" w14:textId="77777777" w:rsidR="000D4616" w:rsidRPr="00D10BD5" w:rsidRDefault="000D4616">
            <w:pPr>
              <w:pStyle w:val="tablecell"/>
              <w:keepNext w:val="0"/>
              <w:keepLines w:val="0"/>
              <w:spacing w:before="20" w:after="40"/>
              <w:jc w:val="center"/>
              <w:rPr>
                <w:noProof/>
              </w:rPr>
            </w:pPr>
            <w:r w:rsidRPr="00D10BD5">
              <w:rPr>
                <w:noProof/>
              </w:rPr>
              <w:t>se(v)</w:t>
            </w:r>
          </w:p>
        </w:tc>
      </w:tr>
      <w:tr w:rsidR="000D4616" w:rsidRPr="00D10BD5" w14:paraId="450F9A1D" w14:textId="77777777" w:rsidTr="00B06CB2">
        <w:trPr>
          <w:cantSplit/>
          <w:jc w:val="center"/>
        </w:trPr>
        <w:tc>
          <w:tcPr>
            <w:tcW w:w="7920" w:type="dxa"/>
          </w:tcPr>
          <w:p w14:paraId="06DC3647" w14:textId="6D70548F" w:rsidR="000D4616" w:rsidRPr="00D10BD5" w:rsidRDefault="000D4616"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r>
            <w:r w:rsidRPr="00D10BD5">
              <w:rPr>
                <w:b/>
                <w:bCs/>
                <w:noProof/>
              </w:rPr>
              <w:tab/>
              <w:t>cs_digital_max</w:t>
            </w:r>
            <w:r w:rsidRPr="00D10BD5">
              <w:rPr>
                <w:noProof/>
              </w:rPr>
              <w:t>[</w:t>
            </w:r>
            <w:r w:rsidR="007A0EC1" w:rsidRPr="00D10BD5">
              <w:rPr>
                <w:noProof/>
              </w:rPr>
              <w:t> i ][ cg </w:t>
            </w:r>
            <w:r w:rsidRPr="00D10BD5">
              <w:rPr>
                <w:noProof/>
              </w:rPr>
              <w:t>]</w:t>
            </w:r>
          </w:p>
        </w:tc>
        <w:tc>
          <w:tcPr>
            <w:tcW w:w="1170" w:type="dxa"/>
          </w:tcPr>
          <w:p w14:paraId="491AFB30" w14:textId="77777777" w:rsidR="000D4616" w:rsidRPr="00D10BD5" w:rsidRDefault="000D4616">
            <w:pPr>
              <w:pStyle w:val="tablecell"/>
              <w:keepNext w:val="0"/>
              <w:keepLines w:val="0"/>
              <w:spacing w:before="20" w:after="40"/>
              <w:jc w:val="center"/>
              <w:rPr>
                <w:noProof/>
              </w:rPr>
            </w:pPr>
            <w:r w:rsidRPr="00D10BD5">
              <w:rPr>
                <w:noProof/>
              </w:rPr>
              <w:t>se(v)</w:t>
            </w:r>
          </w:p>
        </w:tc>
      </w:tr>
      <w:tr w:rsidR="000D4616" w:rsidRPr="00D10BD5" w14:paraId="066B033A" w14:textId="77777777" w:rsidTr="00B06CB2">
        <w:trPr>
          <w:cantSplit/>
          <w:jc w:val="center"/>
        </w:trPr>
        <w:tc>
          <w:tcPr>
            <w:tcW w:w="7920" w:type="dxa"/>
          </w:tcPr>
          <w:p w14:paraId="0248BE6B" w14:textId="386EB1BD" w:rsidR="000D4616" w:rsidRPr="00954AFC" w:rsidRDefault="000D4616" w:rsidP="00B06CB2">
            <w:pPr>
              <w:pStyle w:val="tablesyntax"/>
              <w:keepNext w:val="0"/>
              <w:keepLines w:val="0"/>
              <w:spacing w:before="20" w:after="40"/>
              <w:rPr>
                <w:b/>
                <w:bCs/>
                <w:noProof/>
                <w:lang w:val="fr-FR"/>
                <w:rPrChange w:id="1127" w:author="Jelfs, Sam" w:date="2026-02-02T09:17:00Z" w16du:dateUtc="2026-02-02T08:17:00Z">
                  <w:rPr>
                    <w:b/>
                    <w:bCs/>
                    <w:noProof/>
                  </w:rPr>
                </w:rPrChange>
              </w:rPr>
            </w:pPr>
            <w:r w:rsidRPr="00954AFC">
              <w:rPr>
                <w:b/>
                <w:bCs/>
                <w:noProof/>
                <w:lang w:val="fr-FR"/>
                <w:rPrChange w:id="1128" w:author="Jelfs, Sam" w:date="2026-02-02T09:17:00Z" w16du:dateUtc="2026-02-02T08:17:00Z">
                  <w:rPr>
                    <w:b/>
                    <w:bCs/>
                    <w:noProof/>
                  </w:rPr>
                </w:rPrChange>
              </w:rPr>
              <w:tab/>
            </w:r>
            <w:r w:rsidRPr="00954AFC">
              <w:rPr>
                <w:b/>
                <w:bCs/>
                <w:noProof/>
                <w:lang w:val="fr-FR"/>
                <w:rPrChange w:id="1129" w:author="Jelfs, Sam" w:date="2026-02-02T09:17:00Z" w16du:dateUtc="2026-02-02T08:17:00Z">
                  <w:rPr>
                    <w:b/>
                    <w:bCs/>
                    <w:noProof/>
                  </w:rPr>
                </w:rPrChange>
              </w:rPr>
              <w:tab/>
            </w:r>
            <w:r w:rsidRPr="00954AFC">
              <w:rPr>
                <w:b/>
                <w:bCs/>
                <w:noProof/>
                <w:lang w:val="fr-FR"/>
                <w:rPrChange w:id="1130" w:author="Jelfs, Sam" w:date="2026-02-02T09:17:00Z" w16du:dateUtc="2026-02-02T08:17:00Z">
                  <w:rPr>
                    <w:b/>
                    <w:bCs/>
                    <w:noProof/>
                  </w:rPr>
                </w:rPrChange>
              </w:rPr>
              <w:tab/>
            </w:r>
            <w:r w:rsidRPr="00954AFC">
              <w:rPr>
                <w:b/>
                <w:bCs/>
                <w:noProof/>
                <w:lang w:val="fr-FR"/>
                <w:rPrChange w:id="1131" w:author="Jelfs, Sam" w:date="2026-02-02T09:17:00Z" w16du:dateUtc="2026-02-02T08:17:00Z">
                  <w:rPr>
                    <w:b/>
                    <w:bCs/>
                    <w:noProof/>
                  </w:rPr>
                </w:rPrChange>
              </w:rPr>
              <w:tab/>
            </w:r>
            <w:r w:rsidRPr="00954AFC">
              <w:rPr>
                <w:b/>
                <w:bCs/>
                <w:noProof/>
                <w:lang w:val="fr-FR"/>
                <w:rPrChange w:id="1132" w:author="Jelfs, Sam" w:date="2026-02-02T09:17:00Z" w16du:dateUtc="2026-02-02T08:17:00Z">
                  <w:rPr>
                    <w:b/>
                    <w:bCs/>
                    <w:noProof/>
                  </w:rPr>
                </w:rPrChange>
              </w:rPr>
              <w:tab/>
              <w:t>cs_analogue_min</w:t>
            </w:r>
            <w:r w:rsidRPr="00954AFC">
              <w:rPr>
                <w:noProof/>
                <w:lang w:val="fr-FR"/>
                <w:rPrChange w:id="1133" w:author="Jelfs, Sam" w:date="2026-02-02T09:17:00Z" w16du:dateUtc="2026-02-02T08:17:00Z">
                  <w:rPr>
                    <w:noProof/>
                  </w:rPr>
                </w:rPrChange>
              </w:rPr>
              <w:t>[</w:t>
            </w:r>
            <w:r w:rsidR="007A0EC1" w:rsidRPr="00954AFC">
              <w:rPr>
                <w:noProof/>
                <w:lang w:val="fr-FR"/>
                <w:rPrChange w:id="1134" w:author="Jelfs, Sam" w:date="2026-02-02T09:17:00Z" w16du:dateUtc="2026-02-02T08:17:00Z">
                  <w:rPr>
                    <w:noProof/>
                  </w:rPr>
                </w:rPrChange>
              </w:rPr>
              <w:t> i ][ cg </w:t>
            </w:r>
            <w:r w:rsidRPr="00954AFC">
              <w:rPr>
                <w:noProof/>
                <w:lang w:val="fr-FR"/>
                <w:rPrChange w:id="1135" w:author="Jelfs, Sam" w:date="2026-02-02T09:17:00Z" w16du:dateUtc="2026-02-02T08:17:00Z">
                  <w:rPr>
                    <w:noProof/>
                  </w:rPr>
                </w:rPrChange>
              </w:rPr>
              <w:t>]</w:t>
            </w:r>
          </w:p>
        </w:tc>
        <w:tc>
          <w:tcPr>
            <w:tcW w:w="1170" w:type="dxa"/>
          </w:tcPr>
          <w:p w14:paraId="3BBDADF8" w14:textId="77777777" w:rsidR="000D4616" w:rsidRPr="00D10BD5" w:rsidRDefault="000D4616">
            <w:pPr>
              <w:pStyle w:val="tablecell"/>
              <w:keepNext w:val="0"/>
              <w:keepLines w:val="0"/>
              <w:spacing w:before="20" w:after="40"/>
              <w:jc w:val="center"/>
              <w:rPr>
                <w:noProof/>
              </w:rPr>
            </w:pPr>
            <w:r w:rsidRPr="00D10BD5">
              <w:rPr>
                <w:noProof/>
              </w:rPr>
              <w:t>se(v)</w:t>
            </w:r>
          </w:p>
        </w:tc>
      </w:tr>
      <w:tr w:rsidR="000D4616" w:rsidRPr="00D10BD5" w14:paraId="58FD2402" w14:textId="77777777" w:rsidTr="00B06CB2">
        <w:trPr>
          <w:cantSplit/>
          <w:jc w:val="center"/>
        </w:trPr>
        <w:tc>
          <w:tcPr>
            <w:tcW w:w="7920" w:type="dxa"/>
          </w:tcPr>
          <w:p w14:paraId="68E46E7E" w14:textId="194F3BCE" w:rsidR="000D4616" w:rsidRPr="00954AFC" w:rsidRDefault="000D4616" w:rsidP="00B06CB2">
            <w:pPr>
              <w:pStyle w:val="tablesyntax"/>
              <w:keepNext w:val="0"/>
              <w:keepLines w:val="0"/>
              <w:spacing w:before="20" w:after="40"/>
              <w:rPr>
                <w:b/>
                <w:bCs/>
                <w:noProof/>
                <w:lang w:val="fr-FR"/>
                <w:rPrChange w:id="1136" w:author="Jelfs, Sam" w:date="2026-02-02T09:17:00Z" w16du:dateUtc="2026-02-02T08:17:00Z">
                  <w:rPr>
                    <w:b/>
                    <w:bCs/>
                    <w:noProof/>
                  </w:rPr>
                </w:rPrChange>
              </w:rPr>
            </w:pPr>
            <w:r w:rsidRPr="00954AFC">
              <w:rPr>
                <w:b/>
                <w:bCs/>
                <w:noProof/>
                <w:lang w:val="fr-FR"/>
                <w:rPrChange w:id="1137" w:author="Jelfs, Sam" w:date="2026-02-02T09:17:00Z" w16du:dateUtc="2026-02-02T08:17:00Z">
                  <w:rPr>
                    <w:b/>
                    <w:bCs/>
                    <w:noProof/>
                  </w:rPr>
                </w:rPrChange>
              </w:rPr>
              <w:tab/>
            </w:r>
            <w:r w:rsidRPr="00954AFC">
              <w:rPr>
                <w:b/>
                <w:bCs/>
                <w:noProof/>
                <w:lang w:val="fr-FR"/>
                <w:rPrChange w:id="1138" w:author="Jelfs, Sam" w:date="2026-02-02T09:17:00Z" w16du:dateUtc="2026-02-02T08:17:00Z">
                  <w:rPr>
                    <w:b/>
                    <w:bCs/>
                    <w:noProof/>
                  </w:rPr>
                </w:rPrChange>
              </w:rPr>
              <w:tab/>
            </w:r>
            <w:r w:rsidRPr="00954AFC">
              <w:rPr>
                <w:b/>
                <w:bCs/>
                <w:noProof/>
                <w:lang w:val="fr-FR"/>
                <w:rPrChange w:id="1139" w:author="Jelfs, Sam" w:date="2026-02-02T09:17:00Z" w16du:dateUtc="2026-02-02T08:17:00Z">
                  <w:rPr>
                    <w:b/>
                    <w:bCs/>
                    <w:noProof/>
                  </w:rPr>
                </w:rPrChange>
              </w:rPr>
              <w:tab/>
            </w:r>
            <w:r w:rsidRPr="00954AFC">
              <w:rPr>
                <w:b/>
                <w:bCs/>
                <w:noProof/>
                <w:lang w:val="fr-FR"/>
                <w:rPrChange w:id="1140" w:author="Jelfs, Sam" w:date="2026-02-02T09:17:00Z" w16du:dateUtc="2026-02-02T08:17:00Z">
                  <w:rPr>
                    <w:b/>
                    <w:bCs/>
                    <w:noProof/>
                  </w:rPr>
                </w:rPrChange>
              </w:rPr>
              <w:tab/>
            </w:r>
            <w:r w:rsidRPr="00954AFC">
              <w:rPr>
                <w:b/>
                <w:bCs/>
                <w:noProof/>
                <w:lang w:val="fr-FR"/>
                <w:rPrChange w:id="1141" w:author="Jelfs, Sam" w:date="2026-02-02T09:17:00Z" w16du:dateUtc="2026-02-02T08:17:00Z">
                  <w:rPr>
                    <w:b/>
                    <w:bCs/>
                    <w:noProof/>
                  </w:rPr>
                </w:rPrChange>
              </w:rPr>
              <w:tab/>
              <w:t>cs_analogue_max</w:t>
            </w:r>
            <w:r w:rsidRPr="00954AFC">
              <w:rPr>
                <w:noProof/>
                <w:lang w:val="fr-FR"/>
                <w:rPrChange w:id="1142" w:author="Jelfs, Sam" w:date="2026-02-02T09:17:00Z" w16du:dateUtc="2026-02-02T08:17:00Z">
                  <w:rPr>
                    <w:noProof/>
                  </w:rPr>
                </w:rPrChange>
              </w:rPr>
              <w:t>[</w:t>
            </w:r>
            <w:r w:rsidR="007A0EC1" w:rsidRPr="00954AFC">
              <w:rPr>
                <w:noProof/>
                <w:lang w:val="fr-FR"/>
                <w:rPrChange w:id="1143" w:author="Jelfs, Sam" w:date="2026-02-02T09:17:00Z" w16du:dateUtc="2026-02-02T08:17:00Z">
                  <w:rPr>
                    <w:noProof/>
                  </w:rPr>
                </w:rPrChange>
              </w:rPr>
              <w:t> i ][ cg </w:t>
            </w:r>
            <w:r w:rsidRPr="00954AFC">
              <w:rPr>
                <w:noProof/>
                <w:lang w:val="fr-FR"/>
                <w:rPrChange w:id="1144" w:author="Jelfs, Sam" w:date="2026-02-02T09:17:00Z" w16du:dateUtc="2026-02-02T08:17:00Z">
                  <w:rPr>
                    <w:noProof/>
                  </w:rPr>
                </w:rPrChange>
              </w:rPr>
              <w:t>]</w:t>
            </w:r>
          </w:p>
        </w:tc>
        <w:tc>
          <w:tcPr>
            <w:tcW w:w="1170" w:type="dxa"/>
          </w:tcPr>
          <w:p w14:paraId="1E6FD07C" w14:textId="77777777" w:rsidR="000D4616" w:rsidRPr="00D10BD5" w:rsidRDefault="000D4616">
            <w:pPr>
              <w:pStyle w:val="tablecell"/>
              <w:keepNext w:val="0"/>
              <w:keepLines w:val="0"/>
              <w:spacing w:before="20" w:after="40"/>
              <w:jc w:val="center"/>
              <w:rPr>
                <w:noProof/>
              </w:rPr>
            </w:pPr>
            <w:r w:rsidRPr="00D10BD5">
              <w:rPr>
                <w:noProof/>
              </w:rPr>
              <w:t>se(v)</w:t>
            </w:r>
          </w:p>
        </w:tc>
      </w:tr>
      <w:tr w:rsidR="000D4616" w:rsidRPr="00D10BD5" w14:paraId="4A840100" w14:textId="77777777" w:rsidTr="00B06CB2">
        <w:trPr>
          <w:cantSplit/>
          <w:jc w:val="center"/>
        </w:trPr>
        <w:tc>
          <w:tcPr>
            <w:tcW w:w="7920" w:type="dxa"/>
          </w:tcPr>
          <w:p w14:paraId="2B7C5CCF" w14:textId="4C012C9B" w:rsidR="000D4616" w:rsidRPr="00D10BD5" w:rsidRDefault="000D4616"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r>
            <w:r w:rsidRPr="00D10BD5">
              <w:rPr>
                <w:b/>
                <w:bCs/>
                <w:noProof/>
              </w:rPr>
              <w:tab/>
              <w:t>cs_analogue_units</w:t>
            </w:r>
            <w:r w:rsidRPr="00D10BD5">
              <w:rPr>
                <w:noProof/>
              </w:rPr>
              <w:t>[</w:t>
            </w:r>
            <w:r w:rsidR="007A0EC1" w:rsidRPr="00D10BD5">
              <w:rPr>
                <w:noProof/>
              </w:rPr>
              <w:t> i ][ cg </w:t>
            </w:r>
            <w:r w:rsidRPr="00D10BD5">
              <w:rPr>
                <w:noProof/>
              </w:rPr>
              <w:t>]</w:t>
            </w:r>
          </w:p>
        </w:tc>
        <w:tc>
          <w:tcPr>
            <w:tcW w:w="1170" w:type="dxa"/>
          </w:tcPr>
          <w:p w14:paraId="5D013036" w14:textId="77777777" w:rsidR="000D4616" w:rsidRPr="00D10BD5" w:rsidRDefault="000D4616">
            <w:pPr>
              <w:pStyle w:val="tablecell"/>
              <w:keepNext w:val="0"/>
              <w:keepLines w:val="0"/>
              <w:spacing w:before="20" w:after="40"/>
              <w:jc w:val="center"/>
              <w:rPr>
                <w:noProof/>
              </w:rPr>
            </w:pPr>
            <w:r w:rsidRPr="00D10BD5">
              <w:rPr>
                <w:noProof/>
              </w:rPr>
              <w:t>st(v)</w:t>
            </w:r>
          </w:p>
        </w:tc>
      </w:tr>
      <w:tr w:rsidR="000D4616" w:rsidRPr="00D10BD5" w14:paraId="16C7082A" w14:textId="77777777" w:rsidTr="00B06CB2">
        <w:trPr>
          <w:cantSplit/>
          <w:jc w:val="center"/>
        </w:trPr>
        <w:tc>
          <w:tcPr>
            <w:tcW w:w="7920" w:type="dxa"/>
          </w:tcPr>
          <w:p w14:paraId="483CC4DE" w14:textId="1138288F" w:rsidR="000D4616" w:rsidRPr="00D10BD5" w:rsidRDefault="000D4616"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w:t>
            </w:r>
          </w:p>
        </w:tc>
        <w:tc>
          <w:tcPr>
            <w:tcW w:w="1170" w:type="dxa"/>
          </w:tcPr>
          <w:p w14:paraId="5E595A34" w14:textId="77777777" w:rsidR="000D4616" w:rsidRPr="00D10BD5" w:rsidRDefault="000D4616">
            <w:pPr>
              <w:pStyle w:val="tablecell"/>
              <w:keepNext w:val="0"/>
              <w:keepLines w:val="0"/>
              <w:spacing w:before="20" w:after="40"/>
              <w:jc w:val="center"/>
              <w:rPr>
                <w:rFonts w:eastAsia="PMingLiU"/>
                <w:noProof/>
                <w:lang w:eastAsia="zh-TW"/>
              </w:rPr>
            </w:pPr>
          </w:p>
        </w:tc>
      </w:tr>
      <w:tr w:rsidR="000D4616" w:rsidRPr="00D10BD5" w14:paraId="69F73104" w14:textId="77777777" w:rsidTr="00B06CB2">
        <w:trPr>
          <w:cantSplit/>
          <w:jc w:val="center"/>
        </w:trPr>
        <w:tc>
          <w:tcPr>
            <w:tcW w:w="7920" w:type="dxa"/>
          </w:tcPr>
          <w:p w14:paraId="367434C2" w14:textId="0A681F12" w:rsidR="000D4616" w:rsidRPr="00D10BD5" w:rsidRDefault="000D4616"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t>cs_recording_start_time_flag</w:t>
            </w:r>
            <w:r w:rsidRPr="00D10BD5">
              <w:rPr>
                <w:noProof/>
              </w:rPr>
              <w:t>[</w:t>
            </w:r>
            <w:r w:rsidR="007A0EC1" w:rsidRPr="00D10BD5">
              <w:rPr>
                <w:noProof/>
              </w:rPr>
              <w:t> i ][ cg </w:t>
            </w:r>
            <w:r w:rsidRPr="00D10BD5">
              <w:rPr>
                <w:noProof/>
              </w:rPr>
              <w:t>]</w:t>
            </w:r>
          </w:p>
        </w:tc>
        <w:tc>
          <w:tcPr>
            <w:tcW w:w="1170" w:type="dxa"/>
          </w:tcPr>
          <w:p w14:paraId="2318C4EE" w14:textId="77777777" w:rsidR="000D4616" w:rsidRPr="00D10BD5" w:rsidRDefault="000D4616">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0D4616" w:rsidRPr="00D10BD5" w14:paraId="7CB4B25F" w14:textId="77777777" w:rsidTr="00B06CB2">
        <w:trPr>
          <w:cantSplit/>
          <w:jc w:val="center"/>
        </w:trPr>
        <w:tc>
          <w:tcPr>
            <w:tcW w:w="7920" w:type="dxa"/>
          </w:tcPr>
          <w:p w14:paraId="3DBC0A17" w14:textId="60FC51E2" w:rsidR="000D4616" w:rsidRPr="00D10BD5" w:rsidRDefault="000D4616" w:rsidP="00B06CB2">
            <w:pPr>
              <w:pStyle w:val="tablesyntax"/>
              <w:keepNext w:val="0"/>
              <w:keepLines w:val="0"/>
              <w:spacing w:before="20" w:after="40"/>
              <w:rPr>
                <w:b/>
                <w:bCs/>
                <w:noProof/>
              </w:rPr>
            </w:pPr>
            <w:r w:rsidRPr="00D10BD5">
              <w:rPr>
                <w:noProof/>
              </w:rPr>
              <w:tab/>
            </w:r>
            <w:r w:rsidRPr="00D10BD5">
              <w:rPr>
                <w:noProof/>
              </w:rPr>
              <w:tab/>
            </w:r>
            <w:r w:rsidRPr="00D10BD5">
              <w:rPr>
                <w:noProof/>
              </w:rPr>
              <w:tab/>
              <w:t>}</w:t>
            </w:r>
          </w:p>
        </w:tc>
        <w:tc>
          <w:tcPr>
            <w:tcW w:w="1170" w:type="dxa"/>
          </w:tcPr>
          <w:p w14:paraId="71DBF65C" w14:textId="77777777" w:rsidR="000D4616" w:rsidRPr="00D10BD5" w:rsidRDefault="000D4616">
            <w:pPr>
              <w:pStyle w:val="tablecell"/>
              <w:keepNext w:val="0"/>
              <w:keepLines w:val="0"/>
              <w:spacing w:before="20" w:after="40"/>
              <w:jc w:val="center"/>
              <w:rPr>
                <w:rFonts w:eastAsia="PMingLiU"/>
                <w:noProof/>
                <w:lang w:eastAsia="zh-TW"/>
              </w:rPr>
            </w:pPr>
          </w:p>
        </w:tc>
      </w:tr>
      <w:tr w:rsidR="000D4616" w:rsidRPr="00D10BD5" w14:paraId="355E426C" w14:textId="77777777" w:rsidTr="00B06CB2">
        <w:trPr>
          <w:cantSplit/>
          <w:jc w:val="center"/>
        </w:trPr>
        <w:tc>
          <w:tcPr>
            <w:tcW w:w="7920" w:type="dxa"/>
          </w:tcPr>
          <w:p w14:paraId="3FA6924A" w14:textId="49FF34B6" w:rsidR="000D4616" w:rsidRPr="00D10BD5" w:rsidRDefault="000D4616" w:rsidP="00B06CB2">
            <w:pPr>
              <w:pStyle w:val="tablesyntax"/>
              <w:keepNext w:val="0"/>
              <w:keepLines w:val="0"/>
              <w:spacing w:before="20" w:after="40"/>
              <w:rPr>
                <w:noProof/>
              </w:rPr>
            </w:pPr>
            <w:r w:rsidRPr="00D10BD5">
              <w:rPr>
                <w:noProof/>
              </w:rPr>
              <w:tab/>
            </w:r>
            <w:r w:rsidRPr="00D10BD5">
              <w:rPr>
                <w:noProof/>
              </w:rPr>
              <w:tab/>
              <w:t>}</w:t>
            </w:r>
          </w:p>
        </w:tc>
        <w:tc>
          <w:tcPr>
            <w:tcW w:w="1170" w:type="dxa"/>
          </w:tcPr>
          <w:p w14:paraId="7446F88C" w14:textId="77777777" w:rsidR="000D4616" w:rsidRPr="00D10BD5" w:rsidRDefault="000D4616">
            <w:pPr>
              <w:pStyle w:val="tablecell"/>
              <w:keepNext w:val="0"/>
              <w:keepLines w:val="0"/>
              <w:spacing w:before="20" w:after="40"/>
              <w:jc w:val="center"/>
              <w:rPr>
                <w:rFonts w:eastAsia="PMingLiU"/>
                <w:noProof/>
                <w:lang w:eastAsia="zh-TW"/>
              </w:rPr>
            </w:pPr>
          </w:p>
        </w:tc>
      </w:tr>
      <w:tr w:rsidR="000D4616" w:rsidRPr="00D10BD5" w14:paraId="635C9EC9" w14:textId="77777777" w:rsidTr="00B06CB2">
        <w:trPr>
          <w:cantSplit/>
          <w:jc w:val="center"/>
        </w:trPr>
        <w:tc>
          <w:tcPr>
            <w:tcW w:w="7920" w:type="dxa"/>
          </w:tcPr>
          <w:p w14:paraId="66EE4DAB" w14:textId="001BF8B4" w:rsidR="000D4616" w:rsidRPr="00D10BD5" w:rsidRDefault="000D4616" w:rsidP="00000904">
            <w:pPr>
              <w:pStyle w:val="tablesyntax"/>
              <w:keepNext w:val="0"/>
              <w:keepLines w:val="0"/>
              <w:spacing w:before="20" w:after="40"/>
              <w:rPr>
                <w:b/>
                <w:bCs/>
                <w:noProof/>
              </w:rPr>
            </w:pPr>
            <w:r w:rsidRPr="00D10BD5">
              <w:rPr>
                <w:b/>
                <w:bCs/>
                <w:noProof/>
              </w:rPr>
              <w:tab/>
            </w:r>
            <w:r w:rsidRPr="00D10BD5">
              <w:rPr>
                <w:noProof/>
              </w:rPr>
              <w:t>}</w:t>
            </w:r>
          </w:p>
        </w:tc>
        <w:tc>
          <w:tcPr>
            <w:tcW w:w="1170" w:type="dxa"/>
          </w:tcPr>
          <w:p w14:paraId="5F26822B" w14:textId="77777777" w:rsidR="000D4616" w:rsidRPr="00D10BD5" w:rsidRDefault="000D4616" w:rsidP="005C4F4B">
            <w:pPr>
              <w:pStyle w:val="tablecell"/>
              <w:keepNext w:val="0"/>
              <w:keepLines w:val="0"/>
              <w:spacing w:before="20" w:after="40"/>
              <w:jc w:val="center"/>
              <w:rPr>
                <w:rFonts w:eastAsia="PMingLiU"/>
                <w:noProof/>
                <w:lang w:eastAsia="zh-TW"/>
              </w:rPr>
            </w:pPr>
          </w:p>
        </w:tc>
      </w:tr>
      <w:tr w:rsidR="00A56030" w:rsidRPr="00D10BD5" w14:paraId="6828B001" w14:textId="77777777" w:rsidTr="00B06CB2">
        <w:trPr>
          <w:cantSplit/>
          <w:jc w:val="center"/>
        </w:trPr>
        <w:tc>
          <w:tcPr>
            <w:tcW w:w="7920" w:type="dxa"/>
          </w:tcPr>
          <w:p w14:paraId="2138659C" w14:textId="5F3F43B1" w:rsidR="00A56030" w:rsidRPr="00D10BD5" w:rsidRDefault="00000904" w:rsidP="00B06CB2">
            <w:pPr>
              <w:pStyle w:val="tablesyntax"/>
              <w:keepNext w:val="0"/>
              <w:keepLines w:val="0"/>
              <w:spacing w:before="20" w:after="40"/>
              <w:rPr>
                <w:b/>
                <w:bCs/>
                <w:noProof/>
              </w:rPr>
            </w:pPr>
            <w:r w:rsidRPr="00D10BD5">
              <w:rPr>
                <w:b/>
                <w:bCs/>
                <w:noProof/>
              </w:rPr>
              <w:tab/>
            </w:r>
            <w:r w:rsidR="00A56030" w:rsidRPr="00D10BD5">
              <w:rPr>
                <w:b/>
                <w:bCs/>
                <w:noProof/>
              </w:rPr>
              <w:t>cs_config_extension_flag</w:t>
            </w:r>
          </w:p>
        </w:tc>
        <w:tc>
          <w:tcPr>
            <w:tcW w:w="1170" w:type="dxa"/>
          </w:tcPr>
          <w:p w14:paraId="0B9EDA48"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A56030" w:rsidRPr="00D10BD5" w14:paraId="1332CAC8" w14:textId="77777777" w:rsidTr="00B06CB2">
        <w:trPr>
          <w:cantSplit/>
          <w:jc w:val="center"/>
        </w:trPr>
        <w:tc>
          <w:tcPr>
            <w:tcW w:w="7920" w:type="dxa"/>
          </w:tcPr>
          <w:p w14:paraId="7BF50AE0" w14:textId="2D6E0F98" w:rsidR="00A56030" w:rsidRPr="00D10BD5" w:rsidRDefault="00000904" w:rsidP="00B06CB2">
            <w:pPr>
              <w:pStyle w:val="tablesyntax"/>
              <w:keepNext w:val="0"/>
              <w:keepLines w:val="0"/>
              <w:spacing w:before="20" w:after="40"/>
              <w:rPr>
                <w:noProof/>
              </w:rPr>
            </w:pPr>
            <w:r w:rsidRPr="00D10BD5">
              <w:rPr>
                <w:noProof/>
              </w:rPr>
              <w:tab/>
            </w:r>
            <w:r w:rsidR="00BF0A76" w:rsidRPr="00D10BD5">
              <w:rPr>
                <w:noProof/>
              </w:rPr>
              <w:t xml:space="preserve">if( </w:t>
            </w:r>
            <w:r w:rsidR="00A56030" w:rsidRPr="00D10BD5">
              <w:rPr>
                <w:noProof/>
              </w:rPr>
              <w:t>cs_config_extension_flag</w:t>
            </w:r>
            <w:r w:rsidR="00E45F4A" w:rsidRPr="00D10BD5">
              <w:rPr>
                <w:noProof/>
              </w:rPr>
              <w:t xml:space="preserve"> </w:t>
            </w:r>
            <w:r w:rsidR="00A56030" w:rsidRPr="00D10BD5">
              <w:rPr>
                <w:noProof/>
              </w:rPr>
              <w:t>)</w:t>
            </w:r>
          </w:p>
        </w:tc>
        <w:tc>
          <w:tcPr>
            <w:tcW w:w="1170" w:type="dxa"/>
          </w:tcPr>
          <w:p w14:paraId="02AF1E87"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28840823" w14:textId="77777777" w:rsidTr="00B06CB2">
        <w:trPr>
          <w:cantSplit/>
          <w:jc w:val="center"/>
        </w:trPr>
        <w:tc>
          <w:tcPr>
            <w:tcW w:w="7920" w:type="dxa"/>
          </w:tcPr>
          <w:p w14:paraId="1E9A14CE" w14:textId="6FC09FE4" w:rsidR="00A56030" w:rsidRPr="00D10BD5" w:rsidRDefault="00000904" w:rsidP="00B06CB2">
            <w:pPr>
              <w:pStyle w:val="tablesyntax"/>
              <w:keepNext w:val="0"/>
              <w:keepLines w:val="0"/>
              <w:spacing w:before="20" w:after="40"/>
              <w:rPr>
                <w:noProof/>
              </w:rPr>
            </w:pPr>
            <w:r w:rsidRPr="00D10BD5">
              <w:rPr>
                <w:noProof/>
              </w:rPr>
              <w:tab/>
            </w:r>
            <w:r w:rsidRPr="00D10BD5">
              <w:rPr>
                <w:noProof/>
              </w:rPr>
              <w:tab/>
            </w:r>
            <w:r w:rsidR="00A56030" w:rsidRPr="00D10BD5">
              <w:rPr>
                <w:noProof/>
              </w:rPr>
              <w:t>config_extension_data</w:t>
            </w:r>
            <w:r w:rsidRPr="00D10BD5">
              <w:rPr>
                <w:noProof/>
              </w:rPr>
              <w:t>( </w:t>
            </w:r>
            <w:r w:rsidR="00A56030" w:rsidRPr="00D10BD5">
              <w:rPr>
                <w:noProof/>
              </w:rPr>
              <w:t>)</w:t>
            </w:r>
          </w:p>
        </w:tc>
        <w:tc>
          <w:tcPr>
            <w:tcW w:w="1170" w:type="dxa"/>
          </w:tcPr>
          <w:p w14:paraId="181CEB85"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3010EB69" w14:textId="77777777" w:rsidTr="00B06CB2">
        <w:trPr>
          <w:cantSplit/>
          <w:jc w:val="center"/>
        </w:trPr>
        <w:tc>
          <w:tcPr>
            <w:tcW w:w="7920" w:type="dxa"/>
          </w:tcPr>
          <w:p w14:paraId="60DFF375" w14:textId="4BC2E93C" w:rsidR="00A56030" w:rsidRPr="00D10BD5" w:rsidRDefault="00000904" w:rsidP="00B06CB2">
            <w:pPr>
              <w:pStyle w:val="tablesyntax"/>
              <w:keepNext w:val="0"/>
              <w:keepLines w:val="0"/>
              <w:spacing w:before="20" w:after="40"/>
              <w:rPr>
                <w:noProof/>
              </w:rPr>
            </w:pPr>
            <w:r w:rsidRPr="00D10BD5">
              <w:rPr>
                <w:noProof/>
              </w:rPr>
              <w:tab/>
            </w:r>
            <w:r w:rsidR="00A56030" w:rsidRPr="00D10BD5">
              <w:rPr>
                <w:noProof/>
              </w:rPr>
              <w:t>trailing_bits( )</w:t>
            </w:r>
          </w:p>
        </w:tc>
        <w:tc>
          <w:tcPr>
            <w:tcW w:w="1170" w:type="dxa"/>
          </w:tcPr>
          <w:p w14:paraId="0A8BCBAA"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603D468A" w14:textId="77777777" w:rsidTr="00B06CB2">
        <w:trPr>
          <w:cantSplit/>
          <w:jc w:val="center"/>
        </w:trPr>
        <w:tc>
          <w:tcPr>
            <w:tcW w:w="7920" w:type="dxa"/>
          </w:tcPr>
          <w:p w14:paraId="1423ECE5" w14:textId="77777777" w:rsidR="00A56030" w:rsidRPr="00D10BD5" w:rsidRDefault="00A56030">
            <w:pPr>
              <w:pStyle w:val="tablesyntax"/>
              <w:keepNext w:val="0"/>
              <w:spacing w:before="20" w:after="40"/>
              <w:rPr>
                <w:noProof/>
              </w:rPr>
              <w:pPrChange w:id="1145" w:author="Panji Setiawan" w:date="2026-01-27T20:20:00Z" w16du:dateUtc="2026-01-27T19:20:00Z">
                <w:pPr>
                  <w:pStyle w:val="tablesyntax"/>
                  <w:spacing w:before="20" w:after="40"/>
                </w:pPr>
              </w:pPrChange>
            </w:pPr>
            <w:r w:rsidRPr="00D10BD5">
              <w:rPr>
                <w:noProof/>
              </w:rPr>
              <w:t>}</w:t>
            </w:r>
          </w:p>
        </w:tc>
        <w:tc>
          <w:tcPr>
            <w:tcW w:w="1170" w:type="dxa"/>
          </w:tcPr>
          <w:p w14:paraId="4143C730" w14:textId="77777777" w:rsidR="00A56030" w:rsidRPr="00D10BD5" w:rsidRDefault="00A56030" w:rsidP="00657F65">
            <w:pPr>
              <w:pStyle w:val="tablecell"/>
              <w:keepNext w:val="0"/>
              <w:spacing w:before="20" w:after="40"/>
              <w:jc w:val="center"/>
              <w:rPr>
                <w:noProof/>
              </w:rPr>
            </w:pPr>
          </w:p>
        </w:tc>
      </w:tr>
    </w:tbl>
    <w:p w14:paraId="29C80EA0" w14:textId="77777777" w:rsidR="00A56030" w:rsidRPr="00D10BD5" w:rsidRDefault="00A56030" w:rsidP="0052646F">
      <w:pPr>
        <w:pStyle w:val="Heading4"/>
        <w:rPr>
          <w:lang w:eastAsia="ja-JP"/>
        </w:rPr>
      </w:pPr>
      <w:bookmarkStart w:id="1146" w:name="_Ref213353285"/>
      <w:r w:rsidRPr="00D10BD5">
        <w:rPr>
          <w:lang w:eastAsia="ja-JP"/>
        </w:rPr>
        <w:t>Config extension data syntax</w:t>
      </w:r>
      <w:bookmarkEnd w:id="11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5"/>
        <w:gridCol w:w="1162"/>
      </w:tblGrid>
      <w:tr w:rsidR="00A56030" w:rsidRPr="00D10BD5" w14:paraId="48E01662" w14:textId="77777777" w:rsidTr="00B06CB2">
        <w:trPr>
          <w:cantSplit/>
          <w:jc w:val="center"/>
        </w:trPr>
        <w:tc>
          <w:tcPr>
            <w:tcW w:w="7915" w:type="dxa"/>
          </w:tcPr>
          <w:p w14:paraId="5EB29868" w14:textId="77777777" w:rsidR="00A56030" w:rsidRPr="00D10BD5" w:rsidRDefault="00A56030" w:rsidP="005C4F4B">
            <w:pPr>
              <w:pStyle w:val="tablesyntax"/>
              <w:spacing w:before="20" w:after="40"/>
              <w:rPr>
                <w:noProof/>
              </w:rPr>
            </w:pPr>
            <w:r w:rsidRPr="00D10BD5">
              <w:rPr>
                <w:noProof/>
              </w:rPr>
              <w:t>config_extension_data( ) {</w:t>
            </w:r>
          </w:p>
        </w:tc>
        <w:tc>
          <w:tcPr>
            <w:tcW w:w="1162" w:type="dxa"/>
          </w:tcPr>
          <w:p w14:paraId="048DA42D" w14:textId="77777777" w:rsidR="00A56030" w:rsidRPr="00D10BD5" w:rsidRDefault="00A56030" w:rsidP="005C4F4B">
            <w:pPr>
              <w:pStyle w:val="tableheading"/>
              <w:spacing w:before="20" w:after="40"/>
              <w:jc w:val="center"/>
              <w:rPr>
                <w:noProof/>
              </w:rPr>
            </w:pPr>
            <w:r w:rsidRPr="00D10BD5">
              <w:rPr>
                <w:noProof/>
              </w:rPr>
              <w:t>Descriptor</w:t>
            </w:r>
          </w:p>
        </w:tc>
      </w:tr>
      <w:tr w:rsidR="00A56030" w:rsidRPr="00D10BD5" w14:paraId="50E46D88"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57C784BE" w14:textId="46BC7EAB" w:rsidR="00A56030" w:rsidRPr="00D10BD5" w:rsidRDefault="00E752A4" w:rsidP="00B06CB2">
            <w:pPr>
              <w:pStyle w:val="tablesyntax"/>
              <w:keepNext w:val="0"/>
              <w:keepLines w:val="0"/>
              <w:spacing w:before="20" w:after="40"/>
              <w:rPr>
                <w:noProof/>
              </w:rPr>
            </w:pPr>
            <w:r w:rsidRPr="00D10BD5">
              <w:rPr>
                <w:noProof/>
              </w:rPr>
              <w:tab/>
            </w:r>
            <w:r w:rsidR="00A56030" w:rsidRPr="00D10BD5">
              <w:rPr>
                <w:noProof/>
              </w:rPr>
              <w:t>for(</w:t>
            </w:r>
            <w:r w:rsidRPr="00D10BD5">
              <w:rPr>
                <w:noProof/>
              </w:rPr>
              <w:t xml:space="preserve"> i </w:t>
            </w:r>
            <w:r w:rsidR="00A56030" w:rsidRPr="00D10BD5">
              <w:rPr>
                <w:noProof/>
              </w:rPr>
              <w:t>=</w:t>
            </w:r>
            <w:r w:rsidRPr="00D10BD5">
              <w:rPr>
                <w:noProof/>
              </w:rPr>
              <w:t xml:space="preserve"> </w:t>
            </w:r>
            <w:r w:rsidR="00A56030" w:rsidRPr="00D10BD5">
              <w:rPr>
                <w:noProof/>
              </w:rPr>
              <w:t xml:space="preserve">0; </w:t>
            </w:r>
            <w:r w:rsidRPr="00D10BD5">
              <w:rPr>
                <w:noProof/>
              </w:rPr>
              <w:t xml:space="preserve">i </w:t>
            </w:r>
            <w:r w:rsidR="00A56030" w:rsidRPr="00D10BD5">
              <w:rPr>
                <w:noProof/>
              </w:rPr>
              <w:t>&lt;</w:t>
            </w:r>
            <w:r w:rsidRPr="00D10BD5">
              <w:rPr>
                <w:noProof/>
              </w:rPr>
              <w:t xml:space="preserve"> </w:t>
            </w:r>
            <w:r w:rsidR="00A56030" w:rsidRPr="00D10BD5">
              <w:rPr>
                <w:noProof/>
              </w:rPr>
              <w:t>cs_num_wps_ids; i+</w:t>
            </w:r>
            <w:r w:rsidR="00BF0A76" w:rsidRPr="00D10BD5">
              <w:rPr>
                <w:noProof/>
              </w:rPr>
              <w:t>+ )</w:t>
            </w:r>
            <w:r w:rsidR="00A56030" w:rsidRPr="00D10BD5">
              <w:rPr>
                <w:noProof/>
              </w:rPr>
              <w:t xml:space="preserve"> {</w:t>
            </w:r>
          </w:p>
        </w:tc>
        <w:tc>
          <w:tcPr>
            <w:tcW w:w="1162" w:type="dxa"/>
            <w:tcBorders>
              <w:top w:val="single" w:sz="4" w:space="0" w:color="auto"/>
              <w:left w:val="single" w:sz="4" w:space="0" w:color="auto"/>
              <w:bottom w:val="single" w:sz="4" w:space="0" w:color="auto"/>
              <w:right w:val="single" w:sz="4" w:space="0" w:color="auto"/>
            </w:tcBorders>
          </w:tcPr>
          <w:p w14:paraId="1C3C5062" w14:textId="77777777" w:rsidR="00A56030" w:rsidRPr="00D10BD5" w:rsidRDefault="00A56030" w:rsidP="005C4F4B">
            <w:pPr>
              <w:pStyle w:val="tablesyntax"/>
              <w:keepNext w:val="0"/>
              <w:keepLines w:val="0"/>
              <w:spacing w:before="20" w:after="40"/>
              <w:jc w:val="center"/>
              <w:rPr>
                <w:noProof/>
              </w:rPr>
            </w:pPr>
          </w:p>
        </w:tc>
      </w:tr>
      <w:tr w:rsidR="00A56030" w:rsidRPr="00D10BD5" w14:paraId="39F7EBFD" w14:textId="77777777" w:rsidTr="00B06CB2">
        <w:trPr>
          <w:cantSplit/>
          <w:jc w:val="center"/>
        </w:trPr>
        <w:tc>
          <w:tcPr>
            <w:tcW w:w="7915" w:type="dxa"/>
          </w:tcPr>
          <w:p w14:paraId="664AE181" w14:textId="54CEC310" w:rsidR="00A56030" w:rsidRPr="00D10BD5" w:rsidRDefault="00E752A4" w:rsidP="00B06CB2">
            <w:pPr>
              <w:pStyle w:val="tablesyntax"/>
              <w:keepNext w:val="0"/>
              <w:keepLines w:val="0"/>
              <w:spacing w:before="20" w:after="40"/>
              <w:rPr>
                <w:b/>
                <w:bCs/>
                <w:noProof/>
              </w:rPr>
            </w:pPr>
            <w:r w:rsidRPr="00D10BD5">
              <w:rPr>
                <w:b/>
                <w:bCs/>
                <w:noProof/>
              </w:rPr>
              <w:tab/>
            </w:r>
            <w:r w:rsidRPr="00D10BD5">
              <w:rPr>
                <w:b/>
                <w:bCs/>
                <w:noProof/>
              </w:rPr>
              <w:tab/>
            </w:r>
            <w:r w:rsidR="00A56030" w:rsidRPr="00D10BD5">
              <w:rPr>
                <w:b/>
                <w:bCs/>
                <w:noProof/>
              </w:rPr>
              <w:t>cs_features_in_wps_flag</w:t>
            </w:r>
          </w:p>
        </w:tc>
        <w:tc>
          <w:tcPr>
            <w:tcW w:w="1162" w:type="dxa"/>
          </w:tcPr>
          <w:p w14:paraId="61BA0FAB"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A56030" w:rsidRPr="00D10BD5" w14:paraId="5506F9C5" w14:textId="77777777" w:rsidTr="00B06CB2">
        <w:trPr>
          <w:cantSplit/>
          <w:jc w:val="center"/>
        </w:trPr>
        <w:tc>
          <w:tcPr>
            <w:tcW w:w="7915" w:type="dxa"/>
          </w:tcPr>
          <w:p w14:paraId="77250CB8" w14:textId="096EFE8A" w:rsidR="00A56030" w:rsidRPr="00D10BD5" w:rsidRDefault="00E752A4" w:rsidP="00B06CB2">
            <w:pPr>
              <w:pStyle w:val="tablesyntax"/>
              <w:keepNext w:val="0"/>
              <w:keepLines w:val="0"/>
              <w:spacing w:before="20" w:after="40"/>
              <w:rPr>
                <w:noProof/>
              </w:rPr>
            </w:pPr>
            <w:r w:rsidRPr="00D10BD5">
              <w:rPr>
                <w:noProof/>
              </w:rPr>
              <w:tab/>
            </w:r>
            <w:r w:rsidRPr="00D10BD5">
              <w:rPr>
                <w:noProof/>
              </w:rPr>
              <w:tab/>
            </w:r>
            <w:r w:rsidR="00BF0A76" w:rsidRPr="00D10BD5">
              <w:rPr>
                <w:noProof/>
              </w:rPr>
              <w:t xml:space="preserve">if( </w:t>
            </w:r>
            <w:r w:rsidR="00A56030" w:rsidRPr="00D10BD5">
              <w:rPr>
                <w:noProof/>
              </w:rPr>
              <w:t>cs_features_in_wps_flag</w:t>
            </w:r>
            <w:r w:rsidRPr="00D10BD5">
              <w:rPr>
                <w:noProof/>
              </w:rPr>
              <w:t xml:space="preserve"> </w:t>
            </w:r>
            <w:r w:rsidR="00A56030" w:rsidRPr="00D10BD5">
              <w:rPr>
                <w:noProof/>
              </w:rPr>
              <w:t>) {</w:t>
            </w:r>
          </w:p>
        </w:tc>
        <w:tc>
          <w:tcPr>
            <w:tcW w:w="1162" w:type="dxa"/>
          </w:tcPr>
          <w:p w14:paraId="6365D771"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29514A43"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07A8CDBE" w14:textId="66204FC4" w:rsidR="00A56030" w:rsidRPr="00D10BD5" w:rsidRDefault="00E752A4"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A56030" w:rsidRPr="00D10BD5">
              <w:rPr>
                <w:noProof/>
              </w:rPr>
              <w:t>for(</w:t>
            </w:r>
            <w:r w:rsidRPr="00D10BD5">
              <w:rPr>
                <w:noProof/>
              </w:rPr>
              <w:t xml:space="preserve"> </w:t>
            </w:r>
            <w:r w:rsidR="00A56030" w:rsidRPr="00D10BD5">
              <w:rPr>
                <w:noProof/>
              </w:rPr>
              <w:t>cg</w:t>
            </w:r>
            <w:r w:rsidRPr="00D10BD5">
              <w:rPr>
                <w:noProof/>
              </w:rPr>
              <w:t xml:space="preserve"> </w:t>
            </w:r>
            <w:r w:rsidR="00A56030" w:rsidRPr="00D10BD5">
              <w:rPr>
                <w:noProof/>
              </w:rPr>
              <w:t>=</w:t>
            </w:r>
            <w:r w:rsidRPr="00D10BD5">
              <w:rPr>
                <w:noProof/>
              </w:rPr>
              <w:t xml:space="preserve"> </w:t>
            </w:r>
            <w:r w:rsidR="00A56030" w:rsidRPr="00D10BD5">
              <w:rPr>
                <w:noProof/>
              </w:rPr>
              <w:t>0; cg</w:t>
            </w:r>
            <w:r w:rsidRPr="00D10BD5">
              <w:rPr>
                <w:noProof/>
              </w:rPr>
              <w:t xml:space="preserve"> </w:t>
            </w:r>
            <w:r w:rsidR="00A56030" w:rsidRPr="00D10BD5">
              <w:rPr>
                <w:noProof/>
              </w:rPr>
              <w:t>&lt;</w:t>
            </w:r>
            <w:r w:rsidRPr="00D10BD5">
              <w:rPr>
                <w:noProof/>
              </w:rPr>
              <w:t xml:space="preserve"> </w:t>
            </w:r>
            <w:r w:rsidR="00A56030" w:rsidRPr="00D10BD5">
              <w:rPr>
                <w:noProof/>
              </w:rPr>
              <w:t>cs_num_c</w:t>
            </w:r>
            <w:r w:rsidR="007E13D9" w:rsidRPr="00D10BD5">
              <w:rPr>
                <w:noProof/>
              </w:rPr>
              <w:t>hannel_groups</w:t>
            </w:r>
            <w:r w:rsidR="00A56030" w:rsidRPr="00D10BD5">
              <w:rPr>
                <w:noProof/>
              </w:rPr>
              <w:t>_in_wps</w:t>
            </w:r>
            <w:r w:rsidR="00166690" w:rsidRPr="00D10BD5">
              <w:rPr>
                <w:noProof/>
              </w:rPr>
              <w:t>[ i ]</w:t>
            </w:r>
            <w:r w:rsidR="00A56030" w:rsidRPr="00D10BD5">
              <w:rPr>
                <w:noProof/>
              </w:rPr>
              <w:t>; cg+</w:t>
            </w:r>
            <w:r w:rsidR="00BF0A76" w:rsidRPr="00D10BD5">
              <w:rPr>
                <w:noProof/>
              </w:rPr>
              <w:t>+ )</w:t>
            </w:r>
            <w:r w:rsidR="00A56030" w:rsidRPr="00D10BD5">
              <w:rPr>
                <w:noProof/>
              </w:rPr>
              <w:t xml:space="preserve"> {</w:t>
            </w:r>
          </w:p>
        </w:tc>
        <w:tc>
          <w:tcPr>
            <w:tcW w:w="1162" w:type="dxa"/>
            <w:tcBorders>
              <w:top w:val="single" w:sz="4" w:space="0" w:color="auto"/>
              <w:left w:val="single" w:sz="4" w:space="0" w:color="auto"/>
              <w:bottom w:val="single" w:sz="4" w:space="0" w:color="auto"/>
              <w:right w:val="single" w:sz="4" w:space="0" w:color="auto"/>
            </w:tcBorders>
          </w:tcPr>
          <w:p w14:paraId="71E996F6" w14:textId="77777777" w:rsidR="00A56030" w:rsidRPr="00D10BD5" w:rsidRDefault="00A56030" w:rsidP="005C4F4B">
            <w:pPr>
              <w:pStyle w:val="tablesyntax"/>
              <w:keepNext w:val="0"/>
              <w:keepLines w:val="0"/>
              <w:spacing w:before="20" w:after="40"/>
              <w:jc w:val="center"/>
              <w:rPr>
                <w:noProof/>
              </w:rPr>
            </w:pPr>
          </w:p>
        </w:tc>
      </w:tr>
      <w:tr w:rsidR="00A56030" w:rsidRPr="00D10BD5" w14:paraId="0BC7B69E" w14:textId="77777777" w:rsidTr="00B06CB2">
        <w:trPr>
          <w:cantSplit/>
          <w:jc w:val="center"/>
        </w:trPr>
        <w:tc>
          <w:tcPr>
            <w:tcW w:w="7915" w:type="dxa"/>
          </w:tcPr>
          <w:p w14:paraId="2E9ABF96" w14:textId="7037110A" w:rsidR="00A56030" w:rsidRPr="00D10BD5" w:rsidRDefault="00E752A4" w:rsidP="00B06CB2">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Pr="00D10BD5">
              <w:rPr>
                <w:b/>
                <w:bCs/>
                <w:noProof/>
              </w:rPr>
              <w:tab/>
            </w:r>
            <w:r w:rsidR="00A56030" w:rsidRPr="00D10BD5">
              <w:rPr>
                <w:b/>
                <w:bCs/>
                <w:noProof/>
              </w:rPr>
              <w:t>cs_features_in_cg_id_flag</w:t>
            </w:r>
          </w:p>
        </w:tc>
        <w:tc>
          <w:tcPr>
            <w:tcW w:w="1162" w:type="dxa"/>
          </w:tcPr>
          <w:p w14:paraId="01B4AFC5"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A56030" w:rsidRPr="00D10BD5" w14:paraId="2DBE5223" w14:textId="77777777" w:rsidTr="00B06CB2">
        <w:trPr>
          <w:cantSplit/>
          <w:jc w:val="center"/>
        </w:trPr>
        <w:tc>
          <w:tcPr>
            <w:tcW w:w="7915" w:type="dxa"/>
          </w:tcPr>
          <w:p w14:paraId="07B578A9" w14:textId="22E740CF" w:rsidR="00A56030" w:rsidRPr="00D10BD5" w:rsidRDefault="00E752A4"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00BF0A76" w:rsidRPr="00D10BD5">
              <w:rPr>
                <w:noProof/>
              </w:rPr>
              <w:t xml:space="preserve">if( </w:t>
            </w:r>
            <w:r w:rsidR="00A56030" w:rsidRPr="00D10BD5">
              <w:rPr>
                <w:noProof/>
              </w:rPr>
              <w:t>cs_features_in_cg_id_flag</w:t>
            </w:r>
            <w:r w:rsidR="00633FF5" w:rsidRPr="00D10BD5">
              <w:rPr>
                <w:noProof/>
              </w:rPr>
              <w:t xml:space="preserve"> </w:t>
            </w:r>
            <w:r w:rsidR="00A56030" w:rsidRPr="00D10BD5">
              <w:rPr>
                <w:noProof/>
              </w:rPr>
              <w:t>)</w:t>
            </w:r>
            <w:r w:rsidR="00BC17DF" w:rsidRPr="00D10BD5">
              <w:rPr>
                <w:noProof/>
              </w:rPr>
              <w:t xml:space="preserve"> {</w:t>
            </w:r>
          </w:p>
        </w:tc>
        <w:tc>
          <w:tcPr>
            <w:tcW w:w="1162" w:type="dxa"/>
          </w:tcPr>
          <w:p w14:paraId="57E2AAC6"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0C7E31BF" w14:textId="77777777" w:rsidTr="00B06CB2">
        <w:trPr>
          <w:cantSplit/>
          <w:jc w:val="center"/>
        </w:trPr>
        <w:tc>
          <w:tcPr>
            <w:tcW w:w="7915" w:type="dxa"/>
          </w:tcPr>
          <w:p w14:paraId="7961E459" w14:textId="2FBBDCD5" w:rsidR="00A56030" w:rsidRPr="00D10BD5" w:rsidRDefault="00E752A4" w:rsidP="00B06CB2">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Pr="00D10BD5">
              <w:rPr>
                <w:b/>
                <w:bCs/>
                <w:noProof/>
              </w:rPr>
              <w:tab/>
            </w:r>
            <w:r w:rsidRPr="00D10BD5">
              <w:rPr>
                <w:b/>
                <w:bCs/>
                <w:noProof/>
              </w:rPr>
              <w:tab/>
            </w:r>
            <w:r w:rsidR="00A56030" w:rsidRPr="00D10BD5">
              <w:rPr>
                <w:b/>
                <w:bCs/>
                <w:noProof/>
              </w:rPr>
              <w:t>cs_num_features_in_cg_id</w:t>
            </w:r>
            <w:r w:rsidR="0067348C" w:rsidRPr="00D10BD5">
              <w:rPr>
                <w:noProof/>
              </w:rPr>
              <w:t>[ i ][ cg ]</w:t>
            </w:r>
          </w:p>
        </w:tc>
        <w:tc>
          <w:tcPr>
            <w:tcW w:w="1162" w:type="dxa"/>
          </w:tcPr>
          <w:p w14:paraId="3B823028"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noProof/>
              </w:rPr>
              <w:t>ue(v)</w:t>
            </w:r>
          </w:p>
        </w:tc>
      </w:tr>
      <w:tr w:rsidR="00AD3F8F" w:rsidRPr="00D10BD5" w14:paraId="635A4036" w14:textId="77777777" w:rsidTr="00AD3F8F">
        <w:trPr>
          <w:cantSplit/>
          <w:jc w:val="center"/>
        </w:trPr>
        <w:tc>
          <w:tcPr>
            <w:tcW w:w="7915" w:type="dxa"/>
          </w:tcPr>
          <w:p w14:paraId="02590318" w14:textId="034E57A2" w:rsidR="0067348C" w:rsidRPr="00D10BD5" w:rsidRDefault="0067348C" w:rsidP="00B06CB2">
            <w:pPr>
              <w:pStyle w:val="tablesyntax"/>
              <w:keepNext w:val="0"/>
              <w:keepLines w:val="0"/>
              <w:spacing w:before="20" w:after="40"/>
              <w:rPr>
                <w:noProof/>
              </w:rPr>
            </w:pPr>
            <w:r w:rsidRPr="00D10BD5">
              <w:rPr>
                <w:b/>
                <w:bCs/>
              </w:rPr>
              <w:tab/>
            </w:r>
            <w:r w:rsidRPr="00D10BD5">
              <w:rPr>
                <w:b/>
                <w:bCs/>
              </w:rPr>
              <w:tab/>
            </w:r>
            <w:r w:rsidRPr="00D10BD5">
              <w:rPr>
                <w:b/>
                <w:bCs/>
              </w:rPr>
              <w:tab/>
            </w:r>
            <w:r w:rsidRPr="00D10BD5">
              <w:rPr>
                <w:b/>
                <w:bCs/>
              </w:rPr>
              <w:tab/>
            </w:r>
            <w:r w:rsidRPr="00D10BD5">
              <w:rPr>
                <w:b/>
                <w:bCs/>
              </w:rPr>
              <w:tab/>
              <w:t>cs_enable_high_res_quality_metrics</w:t>
            </w:r>
            <w:r w:rsidR="000F3918" w:rsidRPr="00D10BD5">
              <w:rPr>
                <w:b/>
                <w:bCs/>
              </w:rPr>
              <w:t>_flag</w:t>
            </w:r>
          </w:p>
        </w:tc>
        <w:tc>
          <w:tcPr>
            <w:tcW w:w="1162" w:type="dxa"/>
          </w:tcPr>
          <w:p w14:paraId="2BD85BB4" w14:textId="77777777" w:rsidR="0067348C" w:rsidRPr="00D10BD5" w:rsidRDefault="0067348C">
            <w:pPr>
              <w:pStyle w:val="tablecell"/>
              <w:keepNext w:val="0"/>
              <w:keepLines w:val="0"/>
              <w:spacing w:before="20" w:after="40"/>
              <w:jc w:val="center"/>
              <w:rPr>
                <w:rFonts w:eastAsia="PMingLiU"/>
                <w:noProof/>
                <w:lang w:eastAsia="zh-TW"/>
              </w:rPr>
            </w:pPr>
            <w:proofErr w:type="gramStart"/>
            <w:r w:rsidRPr="00D10BD5">
              <w:t>u(</w:t>
            </w:r>
            <w:proofErr w:type="gramEnd"/>
            <w:r w:rsidRPr="00D10BD5">
              <w:t>1)</w:t>
            </w:r>
          </w:p>
        </w:tc>
      </w:tr>
      <w:tr w:rsidR="00AD3F8F" w:rsidRPr="00D10BD5" w14:paraId="40AFC624" w14:textId="77777777" w:rsidTr="00AD3F8F">
        <w:trPr>
          <w:cantSplit/>
          <w:jc w:val="center"/>
        </w:trPr>
        <w:tc>
          <w:tcPr>
            <w:tcW w:w="7915" w:type="dxa"/>
          </w:tcPr>
          <w:p w14:paraId="6CC31311" w14:textId="7E8E3B0C" w:rsidR="0067348C" w:rsidRPr="00D10BD5" w:rsidRDefault="0067348C"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if( cs_enable_high_res_quality_metrics</w:t>
            </w:r>
            <w:r w:rsidR="000F3918" w:rsidRPr="00D10BD5">
              <w:rPr>
                <w:noProof/>
              </w:rPr>
              <w:t>_flag</w:t>
            </w:r>
            <w:r w:rsidRPr="00D10BD5">
              <w:rPr>
                <w:noProof/>
              </w:rPr>
              <w:t xml:space="preserve"> ) {</w:t>
            </w:r>
          </w:p>
        </w:tc>
        <w:tc>
          <w:tcPr>
            <w:tcW w:w="1162" w:type="dxa"/>
          </w:tcPr>
          <w:p w14:paraId="12BF5F9A" w14:textId="77777777" w:rsidR="0067348C" w:rsidRPr="00D10BD5" w:rsidRDefault="0067348C">
            <w:pPr>
              <w:pStyle w:val="tablecell"/>
              <w:keepNext w:val="0"/>
              <w:keepLines w:val="0"/>
              <w:spacing w:before="20" w:after="40"/>
              <w:jc w:val="center"/>
              <w:rPr>
                <w:rFonts w:eastAsia="PMingLiU"/>
                <w:noProof/>
                <w:lang w:eastAsia="zh-TW"/>
              </w:rPr>
            </w:pPr>
          </w:p>
        </w:tc>
      </w:tr>
      <w:tr w:rsidR="0067348C" w:rsidRPr="00D10BD5" w14:paraId="581BBEAD" w14:textId="77777777" w:rsidTr="00B06CB2">
        <w:trPr>
          <w:cantSplit/>
          <w:jc w:val="center"/>
        </w:trPr>
        <w:tc>
          <w:tcPr>
            <w:tcW w:w="7915" w:type="dxa"/>
          </w:tcPr>
          <w:p w14:paraId="28196DC5" w14:textId="72DF1A75"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cs_has_custom_quality_</w:t>
            </w:r>
            <w:r w:rsidR="00BC17DF" w:rsidRPr="00D10BD5">
              <w:rPr>
                <w:b/>
                <w:bCs/>
              </w:rPr>
              <w:t>lut_flag</w:t>
            </w:r>
          </w:p>
        </w:tc>
        <w:tc>
          <w:tcPr>
            <w:tcW w:w="1162" w:type="dxa"/>
          </w:tcPr>
          <w:p w14:paraId="7294F8DA" w14:textId="77777777" w:rsidR="0067348C" w:rsidRPr="00D10BD5" w:rsidRDefault="0067348C">
            <w:pPr>
              <w:pStyle w:val="tablecell"/>
              <w:keepNext w:val="0"/>
              <w:keepLines w:val="0"/>
              <w:spacing w:before="20" w:after="40"/>
              <w:jc w:val="center"/>
            </w:pPr>
            <w:proofErr w:type="gramStart"/>
            <w:r w:rsidRPr="00D10BD5">
              <w:t>u(</w:t>
            </w:r>
            <w:proofErr w:type="gramEnd"/>
            <w:r w:rsidRPr="00D10BD5">
              <w:t>1)</w:t>
            </w:r>
          </w:p>
        </w:tc>
      </w:tr>
      <w:tr w:rsidR="0067348C" w:rsidRPr="00D10BD5" w14:paraId="44A9FFD1" w14:textId="77777777" w:rsidTr="00B06CB2">
        <w:trPr>
          <w:cantSplit/>
          <w:jc w:val="center"/>
        </w:trPr>
        <w:tc>
          <w:tcPr>
            <w:tcW w:w="7915" w:type="dxa"/>
          </w:tcPr>
          <w:p w14:paraId="3B6ED9E0" w14:textId="7406DF94" w:rsidR="0067348C" w:rsidRPr="00D10BD5" w:rsidRDefault="0067348C">
            <w:pPr>
              <w:pStyle w:val="tablesyntax"/>
              <w:keepNext w:val="0"/>
              <w:keepLines w:val="0"/>
              <w:spacing w:before="20" w:after="40"/>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proofErr w:type="gramStart"/>
            <w:r w:rsidRPr="00D10BD5">
              <w:t>if( cs</w:t>
            </w:r>
            <w:proofErr w:type="gramEnd"/>
            <w:r w:rsidRPr="00D10BD5">
              <w:t>_has_custom_quality_</w:t>
            </w:r>
            <w:r w:rsidR="00BC17DF" w:rsidRPr="00D10BD5">
              <w:t>lut_</w:t>
            </w:r>
            <w:proofErr w:type="gramStart"/>
            <w:r w:rsidR="00BC17DF" w:rsidRPr="00D10BD5">
              <w:t>flag</w:t>
            </w:r>
            <w:r w:rsidRPr="00D10BD5">
              <w:t xml:space="preserve"> )</w:t>
            </w:r>
            <w:proofErr w:type="gramEnd"/>
            <w:r w:rsidRPr="00D10BD5">
              <w:t xml:space="preserve"> {</w:t>
            </w:r>
          </w:p>
        </w:tc>
        <w:tc>
          <w:tcPr>
            <w:tcW w:w="1162" w:type="dxa"/>
          </w:tcPr>
          <w:p w14:paraId="26A936DA" w14:textId="77777777" w:rsidR="0067348C" w:rsidRPr="00D10BD5" w:rsidRDefault="0067348C">
            <w:pPr>
              <w:pStyle w:val="tablecell"/>
              <w:keepNext w:val="0"/>
              <w:keepLines w:val="0"/>
              <w:spacing w:before="20" w:after="40"/>
              <w:jc w:val="center"/>
            </w:pPr>
          </w:p>
        </w:tc>
      </w:tr>
      <w:tr w:rsidR="0067348C" w:rsidRPr="00D10BD5" w14:paraId="572EB37A" w14:textId="77777777" w:rsidTr="00B06CB2">
        <w:trPr>
          <w:cantSplit/>
          <w:jc w:val="center"/>
        </w:trPr>
        <w:tc>
          <w:tcPr>
            <w:tcW w:w="7915" w:type="dxa"/>
          </w:tcPr>
          <w:p w14:paraId="48C7DEB9" w14:textId="3C9D14E8"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cs_quality_</w:t>
            </w:r>
            <w:proofErr w:type="gramStart"/>
            <w:r w:rsidRPr="00D10BD5">
              <w:rPr>
                <w:b/>
                <w:bCs/>
              </w:rPr>
              <w:t>metric</w:t>
            </w:r>
            <w:r w:rsidRPr="00D10BD5">
              <w:rPr>
                <w:noProof/>
              </w:rPr>
              <w:t>[</w:t>
            </w:r>
            <w:proofErr w:type="gramEnd"/>
            <w:r w:rsidRPr="00D10BD5">
              <w:rPr>
                <w:noProof/>
              </w:rPr>
              <w:t> i ][ </w:t>
            </w:r>
            <w:proofErr w:type="gramStart"/>
            <w:r w:rsidRPr="00D10BD5">
              <w:rPr>
                <w:noProof/>
              </w:rPr>
              <w:t>cg </w:t>
            </w:r>
            <w:r w:rsidRPr="00D10BD5">
              <w:t>]</w:t>
            </w:r>
            <w:proofErr w:type="gramEnd"/>
          </w:p>
        </w:tc>
        <w:tc>
          <w:tcPr>
            <w:tcW w:w="1162" w:type="dxa"/>
          </w:tcPr>
          <w:p w14:paraId="36B84B54" w14:textId="77777777" w:rsidR="0067348C" w:rsidRPr="00D10BD5" w:rsidRDefault="0067348C">
            <w:pPr>
              <w:pStyle w:val="tablecell"/>
              <w:keepNext w:val="0"/>
              <w:keepLines w:val="0"/>
              <w:spacing w:before="20" w:after="40"/>
              <w:jc w:val="center"/>
            </w:pPr>
            <w:proofErr w:type="gramStart"/>
            <w:r w:rsidRPr="00D10BD5">
              <w:t>u(</w:t>
            </w:r>
            <w:proofErr w:type="gramEnd"/>
            <w:r w:rsidRPr="00D10BD5">
              <w:t>3)</w:t>
            </w:r>
          </w:p>
        </w:tc>
      </w:tr>
      <w:tr w:rsidR="0067348C" w:rsidRPr="00D10BD5" w14:paraId="047BFB89" w14:textId="77777777" w:rsidTr="00B06CB2">
        <w:trPr>
          <w:cantSplit/>
          <w:jc w:val="center"/>
        </w:trPr>
        <w:tc>
          <w:tcPr>
            <w:tcW w:w="7915" w:type="dxa"/>
          </w:tcPr>
          <w:p w14:paraId="35A8209E" w14:textId="3BE5DF3E" w:rsidR="0067348C" w:rsidRPr="00D10BD5" w:rsidRDefault="0067348C">
            <w:pPr>
              <w:pStyle w:val="tablesyntax"/>
              <w:keepNext w:val="0"/>
              <w:keepLines w:val="0"/>
              <w:spacing w:before="20" w:after="40"/>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r>
            <w:proofErr w:type="gramStart"/>
            <w:r w:rsidRPr="00D10BD5">
              <w:t>if( cs</w:t>
            </w:r>
            <w:proofErr w:type="gramEnd"/>
            <w:r w:rsidRPr="00D10BD5">
              <w:t>_quality_</w:t>
            </w:r>
            <w:proofErr w:type="gramStart"/>
            <w:r w:rsidRPr="00D10BD5">
              <w:t>metric</w:t>
            </w:r>
            <w:r w:rsidRPr="00D10BD5">
              <w:rPr>
                <w:noProof/>
              </w:rPr>
              <w:t>[</w:t>
            </w:r>
            <w:proofErr w:type="gramEnd"/>
            <w:r w:rsidRPr="00D10BD5">
              <w:rPr>
                <w:noProof/>
              </w:rPr>
              <w:t> i ][ </w:t>
            </w:r>
            <w:proofErr w:type="gramStart"/>
            <w:r w:rsidRPr="00D10BD5">
              <w:rPr>
                <w:noProof/>
              </w:rPr>
              <w:t>cg </w:t>
            </w:r>
            <w:r w:rsidRPr="00D10BD5">
              <w:t>]</w:t>
            </w:r>
            <w:proofErr w:type="gramEnd"/>
            <w:r w:rsidRPr="00D10BD5">
              <w:t>  = </w:t>
            </w:r>
            <w:proofErr w:type="gramStart"/>
            <w:r w:rsidRPr="00D10BD5">
              <w:t>=  7</w:t>
            </w:r>
            <w:proofErr w:type="gramEnd"/>
            <w:r w:rsidRPr="00D10BD5">
              <w:t xml:space="preserve"> )</w:t>
            </w:r>
          </w:p>
        </w:tc>
        <w:tc>
          <w:tcPr>
            <w:tcW w:w="1162" w:type="dxa"/>
          </w:tcPr>
          <w:p w14:paraId="0DF82A50" w14:textId="77777777" w:rsidR="0067348C" w:rsidRPr="00D10BD5" w:rsidRDefault="0067348C">
            <w:pPr>
              <w:pStyle w:val="tablecell"/>
              <w:keepNext w:val="0"/>
              <w:keepLines w:val="0"/>
              <w:spacing w:before="20" w:after="40"/>
              <w:jc w:val="center"/>
            </w:pPr>
          </w:p>
        </w:tc>
      </w:tr>
      <w:tr w:rsidR="0067348C" w:rsidRPr="00D10BD5" w14:paraId="7C69EA41" w14:textId="77777777" w:rsidTr="00B06CB2">
        <w:trPr>
          <w:cantSplit/>
          <w:jc w:val="center"/>
        </w:trPr>
        <w:tc>
          <w:tcPr>
            <w:tcW w:w="7915" w:type="dxa"/>
          </w:tcPr>
          <w:p w14:paraId="49BFCBA4" w14:textId="48D944F7"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cs_quality_</w:t>
            </w:r>
            <w:proofErr w:type="gramStart"/>
            <w:r w:rsidRPr="00D10BD5">
              <w:rPr>
                <w:b/>
                <w:bCs/>
              </w:rPr>
              <w:t>metric</w:t>
            </w:r>
            <w:r w:rsidRPr="00D10BD5">
              <w:rPr>
                <w:noProof/>
              </w:rPr>
              <w:t>[</w:t>
            </w:r>
            <w:proofErr w:type="gramEnd"/>
            <w:r w:rsidRPr="00D10BD5">
              <w:rPr>
                <w:noProof/>
              </w:rPr>
              <w:t> i ][ </w:t>
            </w:r>
            <w:proofErr w:type="gramStart"/>
            <w:r w:rsidRPr="00D10BD5">
              <w:rPr>
                <w:noProof/>
              </w:rPr>
              <w:t>cg </w:t>
            </w:r>
            <w:r w:rsidRPr="00D10BD5">
              <w:t>]</w:t>
            </w:r>
            <w:proofErr w:type="gramEnd"/>
          </w:p>
        </w:tc>
        <w:tc>
          <w:tcPr>
            <w:tcW w:w="1162" w:type="dxa"/>
          </w:tcPr>
          <w:p w14:paraId="5DF43389" w14:textId="77777777" w:rsidR="0067348C" w:rsidRPr="00D10BD5" w:rsidRDefault="0067348C">
            <w:pPr>
              <w:pStyle w:val="tablecell"/>
              <w:keepNext w:val="0"/>
              <w:keepLines w:val="0"/>
              <w:spacing w:before="20" w:after="40"/>
              <w:jc w:val="center"/>
            </w:pPr>
            <w:r w:rsidRPr="00D10BD5">
              <w:t>st(v)</w:t>
            </w:r>
          </w:p>
        </w:tc>
      </w:tr>
      <w:tr w:rsidR="0067348C" w:rsidRPr="00D10BD5" w14:paraId="1BFE02E1" w14:textId="77777777" w:rsidTr="00B06CB2">
        <w:trPr>
          <w:cantSplit/>
          <w:jc w:val="center"/>
        </w:trPr>
        <w:tc>
          <w:tcPr>
            <w:tcW w:w="7915" w:type="dxa"/>
          </w:tcPr>
          <w:p w14:paraId="62B47C2C" w14:textId="77777777"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cs_quality_num_bands</w:t>
            </w:r>
          </w:p>
        </w:tc>
        <w:tc>
          <w:tcPr>
            <w:tcW w:w="1162" w:type="dxa"/>
          </w:tcPr>
          <w:p w14:paraId="410C9D5E" w14:textId="77777777" w:rsidR="0067348C" w:rsidRPr="00D10BD5" w:rsidRDefault="0067348C">
            <w:pPr>
              <w:pStyle w:val="tablecell"/>
              <w:keepNext w:val="0"/>
              <w:keepLines w:val="0"/>
              <w:spacing w:before="20" w:after="40"/>
              <w:jc w:val="center"/>
            </w:pPr>
            <w:r w:rsidRPr="00D10BD5">
              <w:t>ue(v)</w:t>
            </w:r>
          </w:p>
        </w:tc>
      </w:tr>
      <w:tr w:rsidR="0067348C" w:rsidRPr="00D10BD5" w14:paraId="14891B62" w14:textId="77777777" w:rsidTr="00B06CB2">
        <w:trPr>
          <w:cantSplit/>
          <w:jc w:val="center"/>
        </w:trPr>
        <w:tc>
          <w:tcPr>
            <w:tcW w:w="7915" w:type="dxa"/>
          </w:tcPr>
          <w:p w14:paraId="7AC14282" w14:textId="2A64F716" w:rsidR="0067348C" w:rsidRPr="00D10BD5" w:rsidRDefault="0067348C">
            <w:pPr>
              <w:pStyle w:val="tablesyntax"/>
              <w:keepNext w:val="0"/>
              <w:keepLines w:val="0"/>
              <w:spacing w:before="20" w:after="40"/>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r>
            <w:proofErr w:type="gramStart"/>
            <w:r w:rsidRPr="00D10BD5">
              <w:t>for( j</w:t>
            </w:r>
            <w:proofErr w:type="gramEnd"/>
            <w:r w:rsidRPr="00D10BD5">
              <w:t xml:space="preserve"> = 0; j &lt; cs_quality_num_bands; </w:t>
            </w:r>
            <w:proofErr w:type="gramStart"/>
            <w:r w:rsidRPr="00D10BD5">
              <w:t>j++ )</w:t>
            </w:r>
            <w:proofErr w:type="gramEnd"/>
          </w:p>
        </w:tc>
        <w:tc>
          <w:tcPr>
            <w:tcW w:w="1162" w:type="dxa"/>
          </w:tcPr>
          <w:p w14:paraId="63216E16" w14:textId="77777777" w:rsidR="0067348C" w:rsidRPr="00D10BD5" w:rsidRDefault="0067348C">
            <w:pPr>
              <w:pStyle w:val="tablecell"/>
              <w:keepNext w:val="0"/>
              <w:keepLines w:val="0"/>
              <w:spacing w:before="20" w:after="40"/>
              <w:jc w:val="center"/>
            </w:pPr>
          </w:p>
        </w:tc>
      </w:tr>
      <w:tr w:rsidR="0067348C" w:rsidRPr="00D10BD5" w14:paraId="335E4D9F" w14:textId="77777777" w:rsidTr="00B06CB2">
        <w:trPr>
          <w:cantSplit/>
          <w:jc w:val="center"/>
        </w:trPr>
        <w:tc>
          <w:tcPr>
            <w:tcW w:w="7915" w:type="dxa"/>
          </w:tcPr>
          <w:p w14:paraId="6AEC4CD3" w14:textId="46BC3251"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cs_quality_</w:t>
            </w:r>
            <w:proofErr w:type="gramStart"/>
            <w:r w:rsidR="002C5B39" w:rsidRPr="00D10BD5">
              <w:rPr>
                <w:b/>
                <w:bCs/>
              </w:rPr>
              <w:t>lut</w:t>
            </w:r>
            <w:r w:rsidRPr="00D10BD5">
              <w:rPr>
                <w:noProof/>
              </w:rPr>
              <w:t>[</w:t>
            </w:r>
            <w:proofErr w:type="gramEnd"/>
            <w:r w:rsidRPr="00D10BD5">
              <w:rPr>
                <w:noProof/>
              </w:rPr>
              <w:t> i ][ </w:t>
            </w:r>
            <w:proofErr w:type="gramStart"/>
            <w:r w:rsidRPr="00D10BD5">
              <w:rPr>
                <w:noProof/>
              </w:rPr>
              <w:t>cg </w:t>
            </w:r>
            <w:r w:rsidRPr="00D10BD5">
              <w:t>]</w:t>
            </w:r>
            <w:proofErr w:type="gramEnd"/>
            <w:r w:rsidRPr="00D10BD5">
              <w:t>[ </w:t>
            </w:r>
            <w:proofErr w:type="gramStart"/>
            <w:r w:rsidRPr="00D10BD5">
              <w:t>j ]</w:t>
            </w:r>
            <w:proofErr w:type="gramEnd"/>
          </w:p>
        </w:tc>
        <w:tc>
          <w:tcPr>
            <w:tcW w:w="1162" w:type="dxa"/>
          </w:tcPr>
          <w:p w14:paraId="064C2CC6" w14:textId="77777777" w:rsidR="0067348C" w:rsidRPr="00D10BD5" w:rsidRDefault="0067348C">
            <w:pPr>
              <w:pStyle w:val="tablecell"/>
              <w:keepNext w:val="0"/>
              <w:keepLines w:val="0"/>
              <w:spacing w:before="20" w:after="40"/>
              <w:jc w:val="center"/>
            </w:pPr>
            <w:proofErr w:type="gramStart"/>
            <w:r w:rsidRPr="00D10BD5">
              <w:t>u(</w:t>
            </w:r>
            <w:proofErr w:type="gramEnd"/>
            <w:r w:rsidRPr="00D10BD5">
              <w:t>7)</w:t>
            </w:r>
          </w:p>
        </w:tc>
      </w:tr>
      <w:tr w:rsidR="0067348C" w:rsidRPr="00D10BD5" w14:paraId="406C58FB" w14:textId="77777777" w:rsidTr="00B06CB2">
        <w:trPr>
          <w:cantSplit/>
          <w:jc w:val="center"/>
        </w:trPr>
        <w:tc>
          <w:tcPr>
            <w:tcW w:w="7915" w:type="dxa"/>
          </w:tcPr>
          <w:p w14:paraId="2488FAB6" w14:textId="101493EB" w:rsidR="0067348C" w:rsidRPr="00D10BD5" w:rsidRDefault="0067348C">
            <w:pPr>
              <w:pStyle w:val="tablesyntax"/>
              <w:keepNext w:val="0"/>
              <w:keepLines w:val="0"/>
              <w:spacing w:before="20" w:after="40"/>
            </w:pPr>
            <w:r w:rsidRPr="00D10BD5">
              <w:tab/>
            </w:r>
            <w:r w:rsidRPr="00D10BD5">
              <w:tab/>
            </w:r>
            <w:r w:rsidRPr="00D10BD5">
              <w:tab/>
            </w:r>
            <w:r w:rsidRPr="00D10BD5">
              <w:tab/>
            </w:r>
            <w:r w:rsidRPr="00D10BD5">
              <w:tab/>
            </w:r>
            <w:r w:rsidRPr="00D10BD5">
              <w:tab/>
              <w:t>}</w:t>
            </w:r>
          </w:p>
        </w:tc>
        <w:tc>
          <w:tcPr>
            <w:tcW w:w="1162" w:type="dxa"/>
          </w:tcPr>
          <w:p w14:paraId="3606DD80" w14:textId="77777777" w:rsidR="0067348C" w:rsidRPr="00D10BD5" w:rsidRDefault="0067348C">
            <w:pPr>
              <w:pStyle w:val="tablecell"/>
              <w:keepNext w:val="0"/>
              <w:keepLines w:val="0"/>
              <w:spacing w:before="20" w:after="40"/>
              <w:jc w:val="center"/>
            </w:pPr>
          </w:p>
        </w:tc>
      </w:tr>
      <w:tr w:rsidR="0067348C" w:rsidRPr="00D10BD5" w14:paraId="26F3BEFC" w14:textId="77777777" w:rsidTr="00B06CB2">
        <w:trPr>
          <w:cantSplit/>
          <w:jc w:val="center"/>
        </w:trPr>
        <w:tc>
          <w:tcPr>
            <w:tcW w:w="7915" w:type="dxa"/>
          </w:tcPr>
          <w:p w14:paraId="179E7B17" w14:textId="51298FF0" w:rsidR="0067348C" w:rsidRPr="00D10BD5" w:rsidRDefault="0067348C">
            <w:pPr>
              <w:pStyle w:val="tablesyntax"/>
              <w:keepNext w:val="0"/>
              <w:keepLines w:val="0"/>
              <w:spacing w:before="20" w:after="40"/>
              <w:rPr>
                <w:b/>
                <w:bCs/>
              </w:rPr>
            </w:pPr>
            <w:r w:rsidRPr="00D10BD5">
              <w:tab/>
            </w:r>
            <w:r w:rsidRPr="00D10BD5">
              <w:tab/>
            </w:r>
            <w:r w:rsidRPr="00D10BD5">
              <w:tab/>
            </w:r>
            <w:r w:rsidRPr="00D10BD5">
              <w:tab/>
            </w:r>
            <w:r w:rsidRPr="00D10BD5">
              <w:tab/>
            </w:r>
            <w:r w:rsidRPr="00D10BD5">
              <w:tab/>
            </w:r>
            <w:r w:rsidRPr="00D10BD5">
              <w:rPr>
                <w:b/>
                <w:bCs/>
              </w:rPr>
              <w:t>cs_uses_quality_threshold</w:t>
            </w:r>
            <w:r w:rsidR="00FE3F37" w:rsidRPr="00D10BD5">
              <w:rPr>
                <w:b/>
                <w:bCs/>
              </w:rPr>
              <w:t>_flag</w:t>
            </w:r>
          </w:p>
        </w:tc>
        <w:tc>
          <w:tcPr>
            <w:tcW w:w="1162" w:type="dxa"/>
          </w:tcPr>
          <w:p w14:paraId="35E4D608" w14:textId="77777777" w:rsidR="0067348C" w:rsidRPr="00D10BD5" w:rsidRDefault="0067348C">
            <w:pPr>
              <w:pStyle w:val="tablecell"/>
              <w:keepNext w:val="0"/>
              <w:keepLines w:val="0"/>
              <w:spacing w:before="20" w:after="40"/>
              <w:jc w:val="center"/>
            </w:pPr>
            <w:proofErr w:type="gramStart"/>
            <w:r w:rsidRPr="00D10BD5">
              <w:t>u(</w:t>
            </w:r>
            <w:proofErr w:type="gramEnd"/>
            <w:r w:rsidRPr="00D10BD5">
              <w:t>1)</w:t>
            </w:r>
          </w:p>
        </w:tc>
      </w:tr>
      <w:tr w:rsidR="0067348C" w:rsidRPr="00D10BD5" w14:paraId="18F53980" w14:textId="77777777" w:rsidTr="00B06CB2">
        <w:trPr>
          <w:cantSplit/>
          <w:jc w:val="center"/>
        </w:trPr>
        <w:tc>
          <w:tcPr>
            <w:tcW w:w="7915" w:type="dxa"/>
          </w:tcPr>
          <w:p w14:paraId="6FF2875C" w14:textId="179F811E"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cs_has_custom_quality_threshold</w:t>
            </w:r>
            <w:r w:rsidR="00FE3F37" w:rsidRPr="00D10BD5">
              <w:rPr>
                <w:b/>
                <w:bCs/>
              </w:rPr>
              <w:t>_flag</w:t>
            </w:r>
          </w:p>
        </w:tc>
        <w:tc>
          <w:tcPr>
            <w:tcW w:w="1162" w:type="dxa"/>
          </w:tcPr>
          <w:p w14:paraId="463FCF01" w14:textId="77777777" w:rsidR="0067348C" w:rsidRPr="00D10BD5" w:rsidRDefault="0067348C">
            <w:pPr>
              <w:pStyle w:val="tablecell"/>
              <w:keepNext w:val="0"/>
              <w:keepLines w:val="0"/>
              <w:spacing w:before="20" w:after="40"/>
              <w:jc w:val="center"/>
            </w:pPr>
            <w:proofErr w:type="gramStart"/>
            <w:r w:rsidRPr="00D10BD5">
              <w:t>u(</w:t>
            </w:r>
            <w:proofErr w:type="gramEnd"/>
            <w:r w:rsidRPr="00D10BD5">
              <w:t>1)</w:t>
            </w:r>
          </w:p>
        </w:tc>
      </w:tr>
      <w:tr w:rsidR="0067348C" w:rsidRPr="00D10BD5" w14:paraId="1BDE2CA7" w14:textId="77777777" w:rsidTr="00B06CB2">
        <w:trPr>
          <w:cantSplit/>
          <w:jc w:val="center"/>
        </w:trPr>
        <w:tc>
          <w:tcPr>
            <w:tcW w:w="7915" w:type="dxa"/>
          </w:tcPr>
          <w:p w14:paraId="12AB98B4" w14:textId="26FAFF34" w:rsidR="0067348C" w:rsidRPr="00D10BD5" w:rsidRDefault="0067348C">
            <w:pPr>
              <w:pStyle w:val="tablesyntax"/>
              <w:keepNext w:val="0"/>
              <w:keepLines w:val="0"/>
              <w:spacing w:before="20" w:after="40"/>
            </w:pPr>
            <w:r w:rsidRPr="00D10BD5">
              <w:tab/>
            </w:r>
            <w:r w:rsidRPr="00D10BD5">
              <w:tab/>
            </w:r>
            <w:r w:rsidRPr="00D10BD5">
              <w:tab/>
            </w:r>
            <w:r w:rsidRPr="00D10BD5">
              <w:tab/>
            </w:r>
            <w:r w:rsidRPr="00D10BD5">
              <w:tab/>
            </w:r>
            <w:r w:rsidRPr="00D10BD5">
              <w:tab/>
            </w:r>
            <w:proofErr w:type="gramStart"/>
            <w:r w:rsidRPr="00D10BD5">
              <w:t>if(</w:t>
            </w:r>
            <w:r w:rsidR="00AD3F8F" w:rsidRPr="00D10BD5">
              <w:t xml:space="preserve"> </w:t>
            </w:r>
            <w:r w:rsidRPr="00D10BD5">
              <w:t>cs</w:t>
            </w:r>
            <w:proofErr w:type="gramEnd"/>
            <w:r w:rsidRPr="00D10BD5">
              <w:t>_has_custom_quality_threshold</w:t>
            </w:r>
            <w:r w:rsidR="00FE3F37" w:rsidRPr="00D10BD5">
              <w:t>_</w:t>
            </w:r>
            <w:proofErr w:type="gramStart"/>
            <w:r w:rsidR="00FE3F37" w:rsidRPr="00D10BD5">
              <w:t>flag</w:t>
            </w:r>
            <w:r w:rsidR="00AD3F8F" w:rsidRPr="00D10BD5">
              <w:t xml:space="preserve"> </w:t>
            </w:r>
            <w:r w:rsidRPr="00D10BD5">
              <w:t>)</w:t>
            </w:r>
            <w:proofErr w:type="gramEnd"/>
          </w:p>
        </w:tc>
        <w:tc>
          <w:tcPr>
            <w:tcW w:w="1162" w:type="dxa"/>
          </w:tcPr>
          <w:p w14:paraId="5C0DE384" w14:textId="77777777" w:rsidR="0067348C" w:rsidRPr="00D10BD5" w:rsidRDefault="0067348C">
            <w:pPr>
              <w:pStyle w:val="tablecell"/>
              <w:keepNext w:val="0"/>
              <w:keepLines w:val="0"/>
              <w:spacing w:before="20" w:after="40"/>
              <w:jc w:val="center"/>
            </w:pPr>
          </w:p>
        </w:tc>
      </w:tr>
      <w:tr w:rsidR="0067348C" w:rsidRPr="00D10BD5" w14:paraId="4232554C" w14:textId="77777777" w:rsidTr="00B06CB2">
        <w:trPr>
          <w:cantSplit/>
          <w:jc w:val="center"/>
        </w:trPr>
        <w:tc>
          <w:tcPr>
            <w:tcW w:w="7915" w:type="dxa"/>
          </w:tcPr>
          <w:p w14:paraId="3563B326" w14:textId="06F39FE9"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cs_quality_</w:t>
            </w:r>
            <w:proofErr w:type="gramStart"/>
            <w:r w:rsidRPr="00D10BD5">
              <w:rPr>
                <w:b/>
                <w:bCs/>
              </w:rPr>
              <w:t>threshold</w:t>
            </w:r>
            <w:r w:rsidRPr="00D10BD5">
              <w:rPr>
                <w:noProof/>
              </w:rPr>
              <w:t>[</w:t>
            </w:r>
            <w:proofErr w:type="gramEnd"/>
            <w:r w:rsidRPr="00D10BD5">
              <w:rPr>
                <w:noProof/>
              </w:rPr>
              <w:t> i ][ </w:t>
            </w:r>
            <w:proofErr w:type="gramStart"/>
            <w:r w:rsidRPr="00D10BD5">
              <w:rPr>
                <w:noProof/>
              </w:rPr>
              <w:t>cg </w:t>
            </w:r>
            <w:r w:rsidRPr="00D10BD5">
              <w:t>]</w:t>
            </w:r>
            <w:proofErr w:type="gramEnd"/>
          </w:p>
        </w:tc>
        <w:tc>
          <w:tcPr>
            <w:tcW w:w="1162" w:type="dxa"/>
          </w:tcPr>
          <w:p w14:paraId="4CDC8049" w14:textId="77777777" w:rsidR="0067348C" w:rsidRPr="00D10BD5" w:rsidRDefault="0067348C">
            <w:pPr>
              <w:pStyle w:val="tablecell"/>
              <w:keepNext w:val="0"/>
              <w:keepLines w:val="0"/>
              <w:spacing w:before="20" w:after="40"/>
              <w:jc w:val="center"/>
            </w:pPr>
            <w:proofErr w:type="gramStart"/>
            <w:r w:rsidRPr="00D10BD5">
              <w:t>u(</w:t>
            </w:r>
            <w:proofErr w:type="gramEnd"/>
            <w:r w:rsidRPr="00D10BD5">
              <w:t>7)</w:t>
            </w:r>
          </w:p>
        </w:tc>
      </w:tr>
      <w:tr w:rsidR="00AD3F8F" w:rsidRPr="00D10BD5" w14:paraId="7223CE14" w14:textId="77777777" w:rsidTr="00AD3F8F">
        <w:trPr>
          <w:cantSplit/>
          <w:jc w:val="center"/>
        </w:trPr>
        <w:tc>
          <w:tcPr>
            <w:tcW w:w="7915" w:type="dxa"/>
          </w:tcPr>
          <w:p w14:paraId="4888DBAE" w14:textId="22716689" w:rsidR="0067348C" w:rsidRPr="00D10BD5" w:rsidRDefault="00AD3F8F"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r>
            <w:r w:rsidR="0067348C" w:rsidRPr="00D10BD5">
              <w:rPr>
                <w:noProof/>
              </w:rPr>
              <w:t>}</w:t>
            </w:r>
          </w:p>
        </w:tc>
        <w:tc>
          <w:tcPr>
            <w:tcW w:w="1162" w:type="dxa"/>
          </w:tcPr>
          <w:p w14:paraId="45608484" w14:textId="77777777" w:rsidR="0067348C" w:rsidRPr="00D10BD5" w:rsidRDefault="0067348C">
            <w:pPr>
              <w:pStyle w:val="tablecell"/>
              <w:keepNext w:val="0"/>
              <w:keepLines w:val="0"/>
              <w:spacing w:before="20" w:after="40"/>
              <w:jc w:val="center"/>
              <w:rPr>
                <w:rFonts w:eastAsia="PMingLiU"/>
                <w:noProof/>
                <w:lang w:eastAsia="zh-TW"/>
              </w:rPr>
            </w:pPr>
          </w:p>
        </w:tc>
      </w:tr>
      <w:tr w:rsidR="00AD3F8F" w:rsidRPr="00D10BD5" w14:paraId="04985DAC" w14:textId="77777777" w:rsidTr="00B06CB2">
        <w:trPr>
          <w:cantSplit/>
          <w:jc w:val="center"/>
        </w:trPr>
        <w:tc>
          <w:tcPr>
            <w:tcW w:w="7915" w:type="dxa"/>
          </w:tcPr>
          <w:p w14:paraId="6BA62205" w14:textId="5B55FC91" w:rsidR="00AD3F8F" w:rsidRPr="00D10BD5" w:rsidRDefault="00AD3F8F" w:rsidP="00E752A4">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w:t>
            </w:r>
          </w:p>
        </w:tc>
        <w:tc>
          <w:tcPr>
            <w:tcW w:w="1162" w:type="dxa"/>
          </w:tcPr>
          <w:p w14:paraId="5F741D64" w14:textId="77777777" w:rsidR="00AD3F8F" w:rsidRPr="00D10BD5" w:rsidRDefault="00AD3F8F" w:rsidP="005C4F4B">
            <w:pPr>
              <w:pStyle w:val="tablecell"/>
              <w:keepNext w:val="0"/>
              <w:keepLines w:val="0"/>
              <w:spacing w:before="20" w:after="40"/>
              <w:jc w:val="center"/>
              <w:rPr>
                <w:rFonts w:eastAsia="PMingLiU"/>
                <w:noProof/>
                <w:lang w:eastAsia="zh-TW"/>
              </w:rPr>
            </w:pPr>
          </w:p>
        </w:tc>
      </w:tr>
      <w:tr w:rsidR="00A56030" w:rsidRPr="00D10BD5" w14:paraId="19D87AD3" w14:textId="77777777" w:rsidTr="00B06CB2">
        <w:trPr>
          <w:cantSplit/>
          <w:jc w:val="center"/>
        </w:trPr>
        <w:tc>
          <w:tcPr>
            <w:tcW w:w="7915" w:type="dxa"/>
          </w:tcPr>
          <w:p w14:paraId="742D8BD1" w14:textId="2628D301" w:rsidR="00A56030" w:rsidRPr="00D10BD5" w:rsidRDefault="00E752A4"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A56030" w:rsidRPr="00D10BD5">
              <w:rPr>
                <w:noProof/>
              </w:rPr>
              <w:t>}</w:t>
            </w:r>
          </w:p>
        </w:tc>
        <w:tc>
          <w:tcPr>
            <w:tcW w:w="1162" w:type="dxa"/>
          </w:tcPr>
          <w:p w14:paraId="1259CB49"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09B70310" w14:textId="77777777" w:rsidTr="00B06CB2">
        <w:trPr>
          <w:cantSplit/>
          <w:jc w:val="center"/>
        </w:trPr>
        <w:tc>
          <w:tcPr>
            <w:tcW w:w="7915" w:type="dxa"/>
          </w:tcPr>
          <w:p w14:paraId="20ECB92F" w14:textId="48E51875" w:rsidR="00A56030" w:rsidRPr="00D10BD5" w:rsidRDefault="00E752A4" w:rsidP="00B06CB2">
            <w:pPr>
              <w:pStyle w:val="tablesyntax"/>
              <w:keepNext w:val="0"/>
              <w:keepLines w:val="0"/>
              <w:spacing w:before="20" w:after="40"/>
              <w:rPr>
                <w:noProof/>
              </w:rPr>
            </w:pPr>
            <w:r w:rsidRPr="00D10BD5">
              <w:rPr>
                <w:noProof/>
              </w:rPr>
              <w:tab/>
            </w:r>
            <w:r w:rsidRPr="00D10BD5">
              <w:rPr>
                <w:noProof/>
              </w:rPr>
              <w:tab/>
            </w:r>
            <w:r w:rsidR="00A56030" w:rsidRPr="00D10BD5">
              <w:rPr>
                <w:noProof/>
              </w:rPr>
              <w:t>}</w:t>
            </w:r>
          </w:p>
        </w:tc>
        <w:tc>
          <w:tcPr>
            <w:tcW w:w="1162" w:type="dxa"/>
          </w:tcPr>
          <w:p w14:paraId="34891352"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08A59445" w14:textId="77777777" w:rsidTr="00B06CB2">
        <w:trPr>
          <w:cantSplit/>
          <w:jc w:val="center"/>
        </w:trPr>
        <w:tc>
          <w:tcPr>
            <w:tcW w:w="7915" w:type="dxa"/>
          </w:tcPr>
          <w:p w14:paraId="4CFD4139" w14:textId="090001AE" w:rsidR="00A56030" w:rsidRPr="00D10BD5" w:rsidRDefault="00E752A4" w:rsidP="00B06CB2">
            <w:pPr>
              <w:pStyle w:val="tablesyntax"/>
              <w:keepNext w:val="0"/>
              <w:keepLines w:val="0"/>
              <w:spacing w:before="20" w:after="40"/>
              <w:rPr>
                <w:b/>
                <w:bCs/>
                <w:noProof/>
              </w:rPr>
            </w:pPr>
            <w:r w:rsidRPr="00D10BD5">
              <w:rPr>
                <w:b/>
                <w:bCs/>
                <w:noProof/>
              </w:rPr>
              <w:tab/>
            </w:r>
            <w:r w:rsidRPr="00D10BD5">
              <w:rPr>
                <w:b/>
                <w:bCs/>
                <w:noProof/>
              </w:rPr>
              <w:tab/>
            </w:r>
            <w:r w:rsidR="00A56030" w:rsidRPr="00D10BD5">
              <w:rPr>
                <w:b/>
                <w:bCs/>
                <w:noProof/>
              </w:rPr>
              <w:t>cs_segment_payload</w:t>
            </w:r>
            <w:r w:rsidR="007C379B" w:rsidRPr="00D10BD5">
              <w:rPr>
                <w:b/>
                <w:bCs/>
                <w:noProof/>
              </w:rPr>
              <w:t>_frames</w:t>
            </w:r>
            <w:r w:rsidR="00A56030" w:rsidRPr="00D10BD5">
              <w:rPr>
                <w:b/>
                <w:bCs/>
                <w:noProof/>
              </w:rPr>
              <w:t>_in_wps</w:t>
            </w:r>
          </w:p>
        </w:tc>
        <w:tc>
          <w:tcPr>
            <w:tcW w:w="1162" w:type="dxa"/>
          </w:tcPr>
          <w:p w14:paraId="2ABBFB54"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u(2)</w:t>
            </w:r>
          </w:p>
        </w:tc>
      </w:tr>
      <w:tr w:rsidR="00A56030" w:rsidRPr="00D10BD5" w14:paraId="3BC17146" w14:textId="77777777" w:rsidTr="00B06CB2">
        <w:trPr>
          <w:cantSplit/>
          <w:jc w:val="center"/>
        </w:trPr>
        <w:tc>
          <w:tcPr>
            <w:tcW w:w="7915" w:type="dxa"/>
          </w:tcPr>
          <w:p w14:paraId="1E8C8262" w14:textId="48A28237" w:rsidR="00A56030" w:rsidRPr="00D10BD5" w:rsidRDefault="00E752A4" w:rsidP="00B06CB2">
            <w:pPr>
              <w:pStyle w:val="tablesyntax"/>
              <w:keepNext w:val="0"/>
              <w:keepLines w:val="0"/>
              <w:spacing w:before="20" w:after="40"/>
              <w:rPr>
                <w:noProof/>
              </w:rPr>
            </w:pPr>
            <w:r w:rsidRPr="00D10BD5">
              <w:rPr>
                <w:noProof/>
              </w:rPr>
              <w:lastRenderedPageBreak/>
              <w:tab/>
            </w:r>
            <w:r w:rsidRPr="00D10BD5">
              <w:rPr>
                <w:noProof/>
              </w:rPr>
              <w:tab/>
            </w:r>
            <w:r w:rsidR="00BF0A76" w:rsidRPr="00D10BD5">
              <w:rPr>
                <w:noProof/>
              </w:rPr>
              <w:t xml:space="preserve">if( </w:t>
            </w:r>
            <w:r w:rsidR="00A56030" w:rsidRPr="00D10BD5">
              <w:rPr>
                <w:noProof/>
              </w:rPr>
              <w:t>cs_segment_payload_</w:t>
            </w:r>
            <w:r w:rsidR="00E34092" w:rsidRPr="00D10BD5">
              <w:rPr>
                <w:noProof/>
              </w:rPr>
              <w:t>frames_</w:t>
            </w:r>
            <w:r w:rsidR="00A56030" w:rsidRPr="00D10BD5">
              <w:rPr>
                <w:noProof/>
              </w:rPr>
              <w:t>in_wps &gt; 1</w:t>
            </w:r>
            <w:r w:rsidRPr="00D10BD5">
              <w:rPr>
                <w:noProof/>
              </w:rPr>
              <w:t xml:space="preserve"> </w:t>
            </w:r>
            <w:r w:rsidR="00A56030" w:rsidRPr="00D10BD5">
              <w:rPr>
                <w:noProof/>
              </w:rPr>
              <w:t xml:space="preserve">) /* 2 or 3: partial */ </w:t>
            </w:r>
          </w:p>
        </w:tc>
        <w:tc>
          <w:tcPr>
            <w:tcW w:w="1162" w:type="dxa"/>
          </w:tcPr>
          <w:p w14:paraId="0F72A21A"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22B1F5C0"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07235C41" w14:textId="1D6A50B3" w:rsidR="00A56030" w:rsidRPr="00D10BD5" w:rsidRDefault="00E752A4"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A56030" w:rsidRPr="00D10BD5">
              <w:rPr>
                <w:noProof/>
              </w:rPr>
              <w:t>for(</w:t>
            </w:r>
            <w:r w:rsidR="00AD3F8F" w:rsidRPr="00D10BD5">
              <w:rPr>
                <w:noProof/>
              </w:rPr>
              <w:t xml:space="preserve"> </w:t>
            </w:r>
            <w:r w:rsidR="00A56030" w:rsidRPr="00D10BD5">
              <w:rPr>
                <w:noProof/>
              </w:rPr>
              <w:t>cg</w:t>
            </w:r>
            <w:r w:rsidR="00AD3F8F" w:rsidRPr="00D10BD5">
              <w:rPr>
                <w:noProof/>
              </w:rPr>
              <w:t xml:space="preserve"> </w:t>
            </w:r>
            <w:r w:rsidR="00A56030" w:rsidRPr="00D10BD5">
              <w:rPr>
                <w:noProof/>
              </w:rPr>
              <w:t>=</w:t>
            </w:r>
            <w:r w:rsidR="00AD3F8F" w:rsidRPr="00D10BD5">
              <w:rPr>
                <w:noProof/>
              </w:rPr>
              <w:t xml:space="preserve"> </w:t>
            </w:r>
            <w:r w:rsidR="00A56030" w:rsidRPr="00D10BD5">
              <w:rPr>
                <w:noProof/>
              </w:rPr>
              <w:t>0; cg</w:t>
            </w:r>
            <w:r w:rsidR="00AD3F8F" w:rsidRPr="00D10BD5">
              <w:rPr>
                <w:noProof/>
              </w:rPr>
              <w:t xml:space="preserve"> </w:t>
            </w:r>
            <w:r w:rsidR="00A56030" w:rsidRPr="00D10BD5">
              <w:rPr>
                <w:noProof/>
              </w:rPr>
              <w:t>&lt;</w:t>
            </w:r>
            <w:r w:rsidR="00AD3F8F" w:rsidRPr="00D10BD5">
              <w:rPr>
                <w:noProof/>
              </w:rPr>
              <w:t xml:space="preserve"> </w:t>
            </w:r>
            <w:r w:rsidR="00A56030" w:rsidRPr="00D10BD5">
              <w:rPr>
                <w:noProof/>
              </w:rPr>
              <w:t>cs_num_channel_groups_in_wps</w:t>
            </w:r>
            <w:r w:rsidR="00166690" w:rsidRPr="00D10BD5">
              <w:rPr>
                <w:noProof/>
              </w:rPr>
              <w:t>[ i ]</w:t>
            </w:r>
            <w:r w:rsidR="00A56030" w:rsidRPr="00D10BD5">
              <w:rPr>
                <w:noProof/>
              </w:rPr>
              <w:t>; cg+</w:t>
            </w:r>
            <w:r w:rsidR="00BF0A76" w:rsidRPr="00D10BD5">
              <w:rPr>
                <w:noProof/>
              </w:rPr>
              <w:t>+ )</w:t>
            </w:r>
          </w:p>
        </w:tc>
        <w:tc>
          <w:tcPr>
            <w:tcW w:w="1162" w:type="dxa"/>
            <w:tcBorders>
              <w:top w:val="single" w:sz="4" w:space="0" w:color="auto"/>
              <w:left w:val="single" w:sz="4" w:space="0" w:color="auto"/>
              <w:bottom w:val="single" w:sz="4" w:space="0" w:color="auto"/>
              <w:right w:val="single" w:sz="4" w:space="0" w:color="auto"/>
            </w:tcBorders>
          </w:tcPr>
          <w:p w14:paraId="7296EA93" w14:textId="77777777" w:rsidR="00A56030" w:rsidRPr="00D10BD5" w:rsidRDefault="00A56030" w:rsidP="005C4F4B">
            <w:pPr>
              <w:pStyle w:val="tablesyntax"/>
              <w:keepNext w:val="0"/>
              <w:keepLines w:val="0"/>
              <w:spacing w:before="20" w:after="40"/>
              <w:jc w:val="center"/>
              <w:rPr>
                <w:noProof/>
              </w:rPr>
            </w:pPr>
          </w:p>
        </w:tc>
      </w:tr>
      <w:tr w:rsidR="00A56030" w:rsidRPr="00D10BD5" w14:paraId="5FEA7DE5" w14:textId="77777777" w:rsidTr="00B06CB2">
        <w:trPr>
          <w:cantSplit/>
          <w:jc w:val="center"/>
        </w:trPr>
        <w:tc>
          <w:tcPr>
            <w:tcW w:w="7915" w:type="dxa"/>
          </w:tcPr>
          <w:p w14:paraId="202D9341" w14:textId="3DC88F3D" w:rsidR="00A56030" w:rsidRPr="00D10BD5" w:rsidRDefault="00E752A4" w:rsidP="00B06CB2">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Pr="00D10BD5">
              <w:rPr>
                <w:b/>
                <w:bCs/>
                <w:noProof/>
              </w:rPr>
              <w:tab/>
            </w:r>
            <w:r w:rsidR="00A56030" w:rsidRPr="00D10BD5">
              <w:rPr>
                <w:b/>
                <w:bCs/>
                <w:noProof/>
              </w:rPr>
              <w:t>cs_segment_payload</w:t>
            </w:r>
            <w:r w:rsidR="007C379B" w:rsidRPr="00D10BD5">
              <w:rPr>
                <w:b/>
                <w:bCs/>
                <w:noProof/>
              </w:rPr>
              <w:t>_frames</w:t>
            </w:r>
            <w:r w:rsidR="00A56030" w:rsidRPr="00D10BD5">
              <w:rPr>
                <w:b/>
                <w:bCs/>
                <w:noProof/>
              </w:rPr>
              <w:t>_in_cg_id_flag</w:t>
            </w:r>
            <w:r w:rsidR="00166690" w:rsidRPr="00D10BD5">
              <w:rPr>
                <w:noProof/>
              </w:rPr>
              <w:t>[ i ]</w:t>
            </w:r>
            <w:r w:rsidR="00A56030" w:rsidRPr="00D10BD5">
              <w:rPr>
                <w:noProof/>
              </w:rPr>
              <w:t>[</w:t>
            </w:r>
            <w:r w:rsidR="00E45F4A" w:rsidRPr="00D10BD5">
              <w:rPr>
                <w:noProof/>
              </w:rPr>
              <w:t> </w:t>
            </w:r>
            <w:r w:rsidR="00A56030" w:rsidRPr="00D10BD5">
              <w:rPr>
                <w:noProof/>
              </w:rPr>
              <w:t>cg</w:t>
            </w:r>
            <w:r w:rsidR="00E45F4A" w:rsidRPr="00D10BD5">
              <w:rPr>
                <w:noProof/>
              </w:rPr>
              <w:t> </w:t>
            </w:r>
            <w:r w:rsidR="00A56030" w:rsidRPr="00D10BD5">
              <w:rPr>
                <w:noProof/>
              </w:rPr>
              <w:t>]</w:t>
            </w:r>
          </w:p>
        </w:tc>
        <w:tc>
          <w:tcPr>
            <w:tcW w:w="1162" w:type="dxa"/>
          </w:tcPr>
          <w:p w14:paraId="0F76E98D"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A56030" w:rsidRPr="00D10BD5" w14:paraId="4BCE44B7" w14:textId="77777777" w:rsidTr="00B06CB2">
        <w:trPr>
          <w:cantSplit/>
          <w:jc w:val="center"/>
        </w:trPr>
        <w:tc>
          <w:tcPr>
            <w:tcW w:w="7915" w:type="dxa"/>
          </w:tcPr>
          <w:p w14:paraId="0FD7969A" w14:textId="4D0D0863" w:rsidR="00A56030" w:rsidRPr="00D10BD5" w:rsidRDefault="00E752A4" w:rsidP="00B06CB2">
            <w:pPr>
              <w:pStyle w:val="tablesyntax"/>
              <w:keepNext w:val="0"/>
              <w:keepLines w:val="0"/>
              <w:spacing w:before="20" w:after="40"/>
              <w:rPr>
                <w:noProof/>
              </w:rPr>
            </w:pPr>
            <w:r w:rsidRPr="00D10BD5">
              <w:rPr>
                <w:noProof/>
              </w:rPr>
              <w:tab/>
            </w:r>
            <w:r w:rsidR="00A56030" w:rsidRPr="00D10BD5">
              <w:rPr>
                <w:noProof/>
              </w:rPr>
              <w:t>}</w:t>
            </w:r>
          </w:p>
        </w:tc>
        <w:tc>
          <w:tcPr>
            <w:tcW w:w="1162" w:type="dxa"/>
          </w:tcPr>
          <w:p w14:paraId="5CB94D10"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061A3F83" w14:textId="77777777" w:rsidTr="00B06CB2">
        <w:trPr>
          <w:cantSplit/>
          <w:jc w:val="center"/>
        </w:trPr>
        <w:tc>
          <w:tcPr>
            <w:tcW w:w="7915" w:type="dxa"/>
          </w:tcPr>
          <w:p w14:paraId="432EFB85" w14:textId="77777777" w:rsidR="00A56030" w:rsidRPr="00D10BD5" w:rsidRDefault="00A56030">
            <w:pPr>
              <w:pStyle w:val="tablesyntax"/>
              <w:keepNext w:val="0"/>
              <w:spacing w:before="20" w:after="40"/>
              <w:rPr>
                <w:noProof/>
              </w:rPr>
              <w:pPrChange w:id="1147" w:author="Panji Setiawan" w:date="2026-01-27T20:20:00Z" w16du:dateUtc="2026-01-27T19:20:00Z">
                <w:pPr>
                  <w:pStyle w:val="tablesyntax"/>
                  <w:spacing w:before="20" w:after="40"/>
                </w:pPr>
              </w:pPrChange>
            </w:pPr>
            <w:r w:rsidRPr="00D10BD5">
              <w:rPr>
                <w:noProof/>
              </w:rPr>
              <w:t>}</w:t>
            </w:r>
          </w:p>
        </w:tc>
        <w:tc>
          <w:tcPr>
            <w:tcW w:w="1162" w:type="dxa"/>
          </w:tcPr>
          <w:p w14:paraId="7C73EB63" w14:textId="77777777" w:rsidR="00A56030" w:rsidRPr="00D10BD5" w:rsidRDefault="00A56030" w:rsidP="00657F65">
            <w:pPr>
              <w:pStyle w:val="tablecell"/>
              <w:keepNext w:val="0"/>
              <w:spacing w:before="20" w:after="40"/>
              <w:jc w:val="center"/>
              <w:rPr>
                <w:noProof/>
              </w:rPr>
            </w:pPr>
          </w:p>
        </w:tc>
      </w:tr>
    </w:tbl>
    <w:p w14:paraId="0B159C0C" w14:textId="77D4889B" w:rsidR="00F6013E" w:rsidRPr="00D10BD5" w:rsidRDefault="00F6013E" w:rsidP="00F6013E">
      <w:pPr>
        <w:pStyle w:val="Heading4"/>
        <w:rPr>
          <w:lang w:eastAsia="ja-JP"/>
        </w:rPr>
      </w:pPr>
      <w:r w:rsidRPr="00D10BD5">
        <w:rPr>
          <w:lang w:eastAsia="ja-JP"/>
        </w:rPr>
        <w:t xml:space="preserve">Synchronization </w:t>
      </w:r>
      <w:r w:rsidR="001F1A3D" w:rsidRPr="00D10BD5">
        <w:rPr>
          <w:lang w:eastAsia="ja-JP"/>
        </w:rPr>
        <w:t xml:space="preserve">structure </w:t>
      </w:r>
      <w:r w:rsidRPr="00D10BD5">
        <w:rPr>
          <w:lang w:eastAsia="ja-JP"/>
        </w:rPr>
        <w:t>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F6013E" w:rsidRPr="00D10BD5" w14:paraId="31ED0BB4" w14:textId="77777777" w:rsidTr="00B06CB2">
        <w:trPr>
          <w:cantSplit/>
          <w:jc w:val="center"/>
        </w:trPr>
        <w:tc>
          <w:tcPr>
            <w:tcW w:w="7920" w:type="dxa"/>
          </w:tcPr>
          <w:p w14:paraId="255CC0A9" w14:textId="2F899DDE" w:rsidR="00F6013E" w:rsidRPr="00D10BD5" w:rsidRDefault="00F6013E" w:rsidP="00112F49">
            <w:pPr>
              <w:pStyle w:val="tablesyntax"/>
              <w:spacing w:before="20" w:after="40"/>
              <w:rPr>
                <w:noProof/>
              </w:rPr>
            </w:pPr>
            <w:r w:rsidRPr="00D10BD5">
              <w:rPr>
                <w:noProof/>
              </w:rPr>
              <w:t>synchronization</w:t>
            </w:r>
            <w:r w:rsidR="001F1A3D" w:rsidRPr="00D10BD5">
              <w:rPr>
                <w:noProof/>
              </w:rPr>
              <w:t>_struct</w:t>
            </w:r>
            <w:r w:rsidRPr="00D10BD5">
              <w:rPr>
                <w:noProof/>
              </w:rPr>
              <w:t>( ) {</w:t>
            </w:r>
          </w:p>
        </w:tc>
        <w:tc>
          <w:tcPr>
            <w:tcW w:w="1152" w:type="dxa"/>
          </w:tcPr>
          <w:p w14:paraId="7257EB5C" w14:textId="77777777" w:rsidR="00F6013E" w:rsidRPr="00D10BD5" w:rsidRDefault="00F6013E" w:rsidP="00112F49">
            <w:pPr>
              <w:pStyle w:val="tableheading"/>
              <w:spacing w:before="20" w:after="40"/>
              <w:rPr>
                <w:noProof/>
              </w:rPr>
            </w:pPr>
            <w:r w:rsidRPr="00D10BD5">
              <w:rPr>
                <w:noProof/>
              </w:rPr>
              <w:t>Descriptor</w:t>
            </w:r>
          </w:p>
        </w:tc>
      </w:tr>
      <w:tr w:rsidR="00F6013E" w:rsidRPr="00D10BD5" w14:paraId="08A1825A" w14:textId="77777777" w:rsidTr="00B06CB2">
        <w:trPr>
          <w:cantSplit/>
          <w:jc w:val="center"/>
        </w:trPr>
        <w:tc>
          <w:tcPr>
            <w:tcW w:w="7920" w:type="dxa"/>
          </w:tcPr>
          <w:p w14:paraId="6DE6C5CA" w14:textId="3CE32983" w:rsidR="00F6013E" w:rsidRPr="00D10BD5" w:rsidRDefault="00F6013E" w:rsidP="00112F49">
            <w:pPr>
              <w:pStyle w:val="tablesyntax"/>
              <w:keepNext w:val="0"/>
              <w:keepLines w:val="0"/>
              <w:spacing w:before="20" w:after="40"/>
              <w:rPr>
                <w:noProof/>
              </w:rPr>
            </w:pPr>
            <w:r w:rsidRPr="00D10BD5">
              <w:rPr>
                <w:b/>
                <w:bCs/>
                <w:noProof/>
              </w:rPr>
              <w:tab/>
              <w:t>syncword</w:t>
            </w:r>
            <w:r w:rsidR="00BC17DF" w:rsidRPr="00D10BD5">
              <w:rPr>
                <w:b/>
                <w:bCs/>
                <w:noProof/>
              </w:rPr>
              <w:t>_8bits</w:t>
            </w:r>
          </w:p>
        </w:tc>
        <w:tc>
          <w:tcPr>
            <w:tcW w:w="1152" w:type="dxa"/>
          </w:tcPr>
          <w:p w14:paraId="493EC893" w14:textId="0E95674F" w:rsidR="00F6013E" w:rsidRPr="00D10BD5" w:rsidRDefault="00F6013E" w:rsidP="00112F49">
            <w:pPr>
              <w:pStyle w:val="tablecell"/>
              <w:keepNext w:val="0"/>
              <w:keepLines w:val="0"/>
              <w:spacing w:before="20" w:after="40"/>
              <w:jc w:val="center"/>
              <w:rPr>
                <w:rFonts w:eastAsia="PMingLiU"/>
                <w:noProof/>
                <w:lang w:eastAsia="zh-TW"/>
              </w:rPr>
            </w:pPr>
            <w:r w:rsidRPr="00D10BD5">
              <w:rPr>
                <w:noProof/>
              </w:rPr>
              <w:t>u(8)</w:t>
            </w:r>
          </w:p>
        </w:tc>
      </w:tr>
      <w:tr w:rsidR="00F6013E" w:rsidRPr="00D10BD5" w14:paraId="7BEE1619" w14:textId="77777777" w:rsidTr="00B06CB2">
        <w:trPr>
          <w:cantSplit/>
          <w:jc w:val="center"/>
        </w:trPr>
        <w:tc>
          <w:tcPr>
            <w:tcW w:w="7920" w:type="dxa"/>
          </w:tcPr>
          <w:p w14:paraId="7BE86CA3" w14:textId="77777777" w:rsidR="00F6013E" w:rsidRPr="00D10BD5" w:rsidRDefault="00F6013E">
            <w:pPr>
              <w:pStyle w:val="tablesyntax"/>
              <w:keepNext w:val="0"/>
              <w:spacing w:before="20" w:after="40"/>
              <w:rPr>
                <w:noProof/>
              </w:rPr>
              <w:pPrChange w:id="1148" w:author="Panji Setiawan" w:date="2026-01-27T20:21:00Z" w16du:dateUtc="2026-01-27T19:21:00Z">
                <w:pPr>
                  <w:pStyle w:val="tablesyntax"/>
                  <w:spacing w:before="20" w:after="40"/>
                </w:pPr>
              </w:pPrChange>
            </w:pPr>
            <w:r w:rsidRPr="00D10BD5">
              <w:rPr>
                <w:noProof/>
              </w:rPr>
              <w:t>}</w:t>
            </w:r>
          </w:p>
        </w:tc>
        <w:tc>
          <w:tcPr>
            <w:tcW w:w="1152" w:type="dxa"/>
          </w:tcPr>
          <w:p w14:paraId="1E9CAEE4" w14:textId="77777777" w:rsidR="00F6013E" w:rsidRPr="00D10BD5" w:rsidRDefault="00F6013E" w:rsidP="00657F65">
            <w:pPr>
              <w:pStyle w:val="tablecell"/>
              <w:keepNext w:val="0"/>
              <w:spacing w:before="20" w:after="40"/>
              <w:jc w:val="center"/>
              <w:rPr>
                <w:noProof/>
              </w:rPr>
            </w:pPr>
          </w:p>
        </w:tc>
      </w:tr>
    </w:tbl>
    <w:p w14:paraId="537A133C" w14:textId="4D7A155B" w:rsidR="00A17D8D" w:rsidRPr="00D10BD5" w:rsidRDefault="00A17D8D" w:rsidP="00A17D8D">
      <w:pPr>
        <w:pStyle w:val="Heading4"/>
        <w:rPr>
          <w:lang w:eastAsia="ja-JP"/>
        </w:rPr>
      </w:pPr>
      <w:bookmarkStart w:id="1149" w:name="_Ref212040609"/>
      <w:r w:rsidRPr="00D10BD5">
        <w:rPr>
          <w:lang w:eastAsia="ja-JP"/>
        </w:rPr>
        <w:t>User identifier syntax</w:t>
      </w:r>
      <w:bookmarkEnd w:id="11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D10BD5" w14:paraId="3AE86927" w14:textId="77777777" w:rsidTr="00B06CB2">
        <w:trPr>
          <w:cantSplit/>
          <w:jc w:val="center"/>
        </w:trPr>
        <w:tc>
          <w:tcPr>
            <w:tcW w:w="7920" w:type="dxa"/>
          </w:tcPr>
          <w:p w14:paraId="088D9D00" w14:textId="744482D9" w:rsidR="00A17D8D" w:rsidRPr="00D10BD5" w:rsidRDefault="00A17D8D" w:rsidP="00112F49">
            <w:pPr>
              <w:pStyle w:val="tablesyntax"/>
              <w:spacing w:before="20" w:after="40"/>
              <w:rPr>
                <w:noProof/>
              </w:rPr>
            </w:pPr>
            <w:r w:rsidRPr="00D10BD5">
              <w:rPr>
                <w:noProof/>
              </w:rPr>
              <w:t>user_identifier( ) {</w:t>
            </w:r>
          </w:p>
        </w:tc>
        <w:tc>
          <w:tcPr>
            <w:tcW w:w="1152" w:type="dxa"/>
          </w:tcPr>
          <w:p w14:paraId="3BCCCD2F" w14:textId="77777777" w:rsidR="00A17D8D" w:rsidRPr="00D10BD5" w:rsidRDefault="00A17D8D" w:rsidP="00112F49">
            <w:pPr>
              <w:pStyle w:val="tableheading"/>
              <w:spacing w:before="20" w:after="40"/>
              <w:rPr>
                <w:noProof/>
              </w:rPr>
            </w:pPr>
            <w:r w:rsidRPr="00D10BD5">
              <w:rPr>
                <w:noProof/>
              </w:rPr>
              <w:t>Descriptor</w:t>
            </w:r>
          </w:p>
        </w:tc>
      </w:tr>
      <w:tr w:rsidR="00A17D8D" w:rsidRPr="00D10BD5" w14:paraId="54AADF96" w14:textId="77777777" w:rsidTr="00B06CB2">
        <w:trPr>
          <w:cantSplit/>
          <w:jc w:val="center"/>
        </w:trPr>
        <w:tc>
          <w:tcPr>
            <w:tcW w:w="7920" w:type="dxa"/>
          </w:tcPr>
          <w:p w14:paraId="0116D849" w14:textId="1595A4F0" w:rsidR="00A17D8D" w:rsidRPr="00D10BD5" w:rsidRDefault="00A17D8D" w:rsidP="00112F49">
            <w:pPr>
              <w:pStyle w:val="tablesyntax"/>
              <w:keepNext w:val="0"/>
              <w:keepLines w:val="0"/>
              <w:spacing w:before="20" w:after="40"/>
              <w:rPr>
                <w:noProof/>
              </w:rPr>
            </w:pPr>
            <w:r w:rsidRPr="00D10BD5">
              <w:rPr>
                <w:b/>
                <w:bCs/>
                <w:noProof/>
              </w:rPr>
              <w:tab/>
            </w:r>
            <w:r w:rsidR="007744C2" w:rsidRPr="00D10BD5">
              <w:rPr>
                <w:noProof/>
              </w:rPr>
              <w:t>universally_unique_identifier( )</w:t>
            </w:r>
          </w:p>
        </w:tc>
        <w:tc>
          <w:tcPr>
            <w:tcW w:w="1152" w:type="dxa"/>
          </w:tcPr>
          <w:p w14:paraId="64741733" w14:textId="77777777" w:rsidR="00A17D8D" w:rsidRPr="00D10BD5" w:rsidRDefault="00A17D8D" w:rsidP="00112F49">
            <w:pPr>
              <w:pStyle w:val="tablecell"/>
              <w:keepNext w:val="0"/>
              <w:keepLines w:val="0"/>
              <w:spacing w:before="20" w:after="40"/>
              <w:jc w:val="center"/>
              <w:rPr>
                <w:rFonts w:eastAsia="PMingLiU"/>
                <w:noProof/>
                <w:lang w:eastAsia="zh-TW"/>
              </w:rPr>
            </w:pPr>
          </w:p>
        </w:tc>
      </w:tr>
      <w:tr w:rsidR="007744C2" w:rsidRPr="00D10BD5" w14:paraId="73E2572C" w14:textId="77777777" w:rsidTr="00B06CB2">
        <w:trPr>
          <w:cantSplit/>
          <w:jc w:val="center"/>
        </w:trPr>
        <w:tc>
          <w:tcPr>
            <w:tcW w:w="7920" w:type="dxa"/>
          </w:tcPr>
          <w:p w14:paraId="14C76B64" w14:textId="035CC4F5" w:rsidR="007744C2" w:rsidRPr="00D10BD5" w:rsidRDefault="007744C2" w:rsidP="00112F49">
            <w:pPr>
              <w:pStyle w:val="tablesyntax"/>
              <w:keepNext w:val="0"/>
              <w:keepLines w:val="0"/>
              <w:spacing w:before="20" w:after="40"/>
              <w:rPr>
                <w:b/>
                <w:bCs/>
                <w:noProof/>
              </w:rPr>
            </w:pPr>
            <w:r w:rsidRPr="00D10BD5">
              <w:rPr>
                <w:noProof/>
              </w:rPr>
              <w:tab/>
              <w:t>trailing_bits( )</w:t>
            </w:r>
          </w:p>
        </w:tc>
        <w:tc>
          <w:tcPr>
            <w:tcW w:w="1152" w:type="dxa"/>
          </w:tcPr>
          <w:p w14:paraId="416FAA3A" w14:textId="77777777" w:rsidR="007744C2" w:rsidRPr="00D10BD5" w:rsidRDefault="007744C2" w:rsidP="00112F49">
            <w:pPr>
              <w:pStyle w:val="tablecell"/>
              <w:keepNext w:val="0"/>
              <w:keepLines w:val="0"/>
              <w:spacing w:before="20" w:after="40"/>
              <w:jc w:val="center"/>
              <w:rPr>
                <w:rFonts w:eastAsia="PMingLiU"/>
                <w:noProof/>
                <w:lang w:eastAsia="zh-TW"/>
              </w:rPr>
            </w:pPr>
          </w:p>
        </w:tc>
      </w:tr>
      <w:tr w:rsidR="00A17D8D" w:rsidRPr="00D10BD5" w14:paraId="01A2348B" w14:textId="77777777" w:rsidTr="00B06CB2">
        <w:trPr>
          <w:cantSplit/>
          <w:jc w:val="center"/>
        </w:trPr>
        <w:tc>
          <w:tcPr>
            <w:tcW w:w="7920" w:type="dxa"/>
          </w:tcPr>
          <w:p w14:paraId="3A505D8D" w14:textId="77777777" w:rsidR="00A17D8D" w:rsidRPr="00D10BD5" w:rsidRDefault="00A17D8D">
            <w:pPr>
              <w:pStyle w:val="tablesyntax"/>
              <w:keepNext w:val="0"/>
              <w:spacing w:before="20" w:after="40"/>
              <w:rPr>
                <w:noProof/>
              </w:rPr>
              <w:pPrChange w:id="1150" w:author="Panji Setiawan" w:date="2026-01-27T20:21:00Z" w16du:dateUtc="2026-01-27T19:21:00Z">
                <w:pPr>
                  <w:pStyle w:val="tablesyntax"/>
                  <w:spacing w:before="20" w:after="40"/>
                </w:pPr>
              </w:pPrChange>
            </w:pPr>
            <w:r w:rsidRPr="00D10BD5">
              <w:rPr>
                <w:noProof/>
              </w:rPr>
              <w:t>}</w:t>
            </w:r>
          </w:p>
        </w:tc>
        <w:tc>
          <w:tcPr>
            <w:tcW w:w="1152" w:type="dxa"/>
          </w:tcPr>
          <w:p w14:paraId="3821BED1" w14:textId="77777777" w:rsidR="00A17D8D" w:rsidRPr="00D10BD5" w:rsidRDefault="00A17D8D" w:rsidP="00657F65">
            <w:pPr>
              <w:pStyle w:val="tablecell"/>
              <w:keepNext w:val="0"/>
              <w:spacing w:before="20" w:after="40"/>
              <w:jc w:val="center"/>
              <w:rPr>
                <w:noProof/>
              </w:rPr>
            </w:pPr>
          </w:p>
        </w:tc>
      </w:tr>
    </w:tbl>
    <w:p w14:paraId="19E56ADD" w14:textId="18FCA3E1" w:rsidR="00A17D8D" w:rsidRPr="00D10BD5" w:rsidRDefault="00A17D8D" w:rsidP="00A17D8D">
      <w:pPr>
        <w:pStyle w:val="Heading4"/>
        <w:rPr>
          <w:lang w:eastAsia="ja-JP"/>
        </w:rPr>
      </w:pPr>
      <w:bookmarkStart w:id="1151" w:name="_Ref212040619"/>
      <w:r w:rsidRPr="00D10BD5">
        <w:rPr>
          <w:lang w:eastAsia="ja-JP"/>
        </w:rPr>
        <w:t>Stream identifier syntax</w:t>
      </w:r>
      <w:bookmarkEnd w:id="11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D10BD5" w14:paraId="3F55C42E" w14:textId="77777777" w:rsidTr="00B06CB2">
        <w:trPr>
          <w:cantSplit/>
          <w:jc w:val="center"/>
        </w:trPr>
        <w:tc>
          <w:tcPr>
            <w:tcW w:w="7920" w:type="dxa"/>
          </w:tcPr>
          <w:p w14:paraId="121792F0" w14:textId="56C02ED9" w:rsidR="00A17D8D" w:rsidRPr="00D10BD5" w:rsidRDefault="00A17D8D" w:rsidP="00112F49">
            <w:pPr>
              <w:pStyle w:val="tablesyntax"/>
              <w:spacing w:before="20" w:after="40"/>
              <w:rPr>
                <w:noProof/>
              </w:rPr>
            </w:pPr>
            <w:r w:rsidRPr="00D10BD5">
              <w:rPr>
                <w:noProof/>
              </w:rPr>
              <w:t>stream_identifier( ) {</w:t>
            </w:r>
          </w:p>
        </w:tc>
        <w:tc>
          <w:tcPr>
            <w:tcW w:w="1152" w:type="dxa"/>
          </w:tcPr>
          <w:p w14:paraId="2D6CBB2F" w14:textId="77777777" w:rsidR="00A17D8D" w:rsidRPr="00D10BD5" w:rsidRDefault="00A17D8D" w:rsidP="00112F49">
            <w:pPr>
              <w:pStyle w:val="tableheading"/>
              <w:spacing w:before="20" w:after="40"/>
              <w:rPr>
                <w:noProof/>
              </w:rPr>
            </w:pPr>
            <w:r w:rsidRPr="00D10BD5">
              <w:rPr>
                <w:noProof/>
              </w:rPr>
              <w:t>Descriptor</w:t>
            </w:r>
          </w:p>
        </w:tc>
      </w:tr>
      <w:tr w:rsidR="007744C2" w:rsidRPr="00D10BD5" w14:paraId="0DAD6498" w14:textId="77777777" w:rsidTr="00B06CB2">
        <w:trPr>
          <w:cantSplit/>
          <w:jc w:val="center"/>
        </w:trPr>
        <w:tc>
          <w:tcPr>
            <w:tcW w:w="7920" w:type="dxa"/>
          </w:tcPr>
          <w:p w14:paraId="5853E4D6" w14:textId="0DC945B3" w:rsidR="007744C2" w:rsidRPr="00D10BD5" w:rsidRDefault="007744C2" w:rsidP="007744C2">
            <w:pPr>
              <w:pStyle w:val="tablesyntax"/>
              <w:keepNext w:val="0"/>
              <w:keepLines w:val="0"/>
              <w:spacing w:before="20" w:after="40"/>
              <w:rPr>
                <w:noProof/>
              </w:rPr>
            </w:pPr>
            <w:r w:rsidRPr="00D10BD5">
              <w:rPr>
                <w:b/>
                <w:bCs/>
                <w:noProof/>
              </w:rPr>
              <w:tab/>
            </w:r>
            <w:r w:rsidRPr="00D10BD5">
              <w:rPr>
                <w:noProof/>
              </w:rPr>
              <w:t>universally_unique_identifier( )</w:t>
            </w:r>
          </w:p>
        </w:tc>
        <w:tc>
          <w:tcPr>
            <w:tcW w:w="1152" w:type="dxa"/>
          </w:tcPr>
          <w:p w14:paraId="257ED490" w14:textId="77777777" w:rsidR="007744C2" w:rsidRPr="00D10BD5" w:rsidRDefault="007744C2" w:rsidP="007744C2">
            <w:pPr>
              <w:pStyle w:val="tablecell"/>
              <w:keepNext w:val="0"/>
              <w:keepLines w:val="0"/>
              <w:spacing w:before="20" w:after="40"/>
              <w:jc w:val="center"/>
              <w:rPr>
                <w:rFonts w:eastAsia="PMingLiU"/>
                <w:noProof/>
                <w:lang w:eastAsia="zh-TW"/>
              </w:rPr>
            </w:pPr>
          </w:p>
        </w:tc>
      </w:tr>
      <w:tr w:rsidR="007744C2" w:rsidRPr="00D10BD5" w14:paraId="289E2322" w14:textId="77777777" w:rsidTr="00B06CB2">
        <w:trPr>
          <w:cantSplit/>
          <w:jc w:val="center"/>
        </w:trPr>
        <w:tc>
          <w:tcPr>
            <w:tcW w:w="7920" w:type="dxa"/>
          </w:tcPr>
          <w:p w14:paraId="3F5634CF" w14:textId="25D2296E" w:rsidR="007744C2" w:rsidRPr="00D10BD5" w:rsidRDefault="007744C2" w:rsidP="007744C2">
            <w:pPr>
              <w:pStyle w:val="tablesyntax"/>
              <w:keepNext w:val="0"/>
              <w:keepLines w:val="0"/>
              <w:spacing w:before="20" w:after="40"/>
              <w:rPr>
                <w:b/>
                <w:bCs/>
                <w:noProof/>
              </w:rPr>
            </w:pPr>
            <w:r w:rsidRPr="00D10BD5">
              <w:rPr>
                <w:noProof/>
              </w:rPr>
              <w:tab/>
              <w:t>trailing_bits( )</w:t>
            </w:r>
          </w:p>
        </w:tc>
        <w:tc>
          <w:tcPr>
            <w:tcW w:w="1152" w:type="dxa"/>
          </w:tcPr>
          <w:p w14:paraId="6934C608" w14:textId="77777777" w:rsidR="007744C2" w:rsidRPr="00D10BD5" w:rsidRDefault="007744C2" w:rsidP="007744C2">
            <w:pPr>
              <w:pStyle w:val="tablecell"/>
              <w:keepNext w:val="0"/>
              <w:keepLines w:val="0"/>
              <w:spacing w:before="20" w:after="40"/>
              <w:jc w:val="center"/>
              <w:rPr>
                <w:rFonts w:eastAsia="PMingLiU"/>
                <w:noProof/>
                <w:lang w:eastAsia="zh-TW"/>
              </w:rPr>
            </w:pPr>
          </w:p>
        </w:tc>
      </w:tr>
      <w:tr w:rsidR="00A17D8D" w:rsidRPr="00D10BD5" w14:paraId="30EF39AA" w14:textId="77777777" w:rsidTr="00B06CB2">
        <w:trPr>
          <w:cantSplit/>
          <w:jc w:val="center"/>
        </w:trPr>
        <w:tc>
          <w:tcPr>
            <w:tcW w:w="7920" w:type="dxa"/>
          </w:tcPr>
          <w:p w14:paraId="4FF8CB3F" w14:textId="77777777" w:rsidR="00A17D8D" w:rsidRPr="00D10BD5" w:rsidRDefault="00A17D8D">
            <w:pPr>
              <w:pStyle w:val="tablesyntax"/>
              <w:keepNext w:val="0"/>
              <w:spacing w:before="20" w:after="40"/>
              <w:rPr>
                <w:noProof/>
              </w:rPr>
              <w:pPrChange w:id="1152" w:author="Panji Setiawan" w:date="2026-01-27T20:21:00Z" w16du:dateUtc="2026-01-27T19:21:00Z">
                <w:pPr>
                  <w:pStyle w:val="tablesyntax"/>
                  <w:spacing w:before="20" w:after="40"/>
                </w:pPr>
              </w:pPrChange>
            </w:pPr>
            <w:r w:rsidRPr="00D10BD5">
              <w:rPr>
                <w:noProof/>
              </w:rPr>
              <w:t>}</w:t>
            </w:r>
          </w:p>
        </w:tc>
        <w:tc>
          <w:tcPr>
            <w:tcW w:w="1152" w:type="dxa"/>
          </w:tcPr>
          <w:p w14:paraId="169A1A4A" w14:textId="77777777" w:rsidR="00A17D8D" w:rsidRPr="00D10BD5" w:rsidRDefault="00A17D8D" w:rsidP="00657F65">
            <w:pPr>
              <w:pStyle w:val="tablecell"/>
              <w:keepNext w:val="0"/>
              <w:spacing w:before="20" w:after="40"/>
              <w:jc w:val="center"/>
              <w:rPr>
                <w:noProof/>
              </w:rPr>
            </w:pPr>
          </w:p>
        </w:tc>
      </w:tr>
    </w:tbl>
    <w:p w14:paraId="057DF39C" w14:textId="377DDDCB" w:rsidR="00AD5346" w:rsidRPr="00D10BD5" w:rsidRDefault="00AD5346" w:rsidP="00AD5346">
      <w:pPr>
        <w:pStyle w:val="Heading4"/>
        <w:rPr>
          <w:lang w:eastAsia="ja-JP"/>
        </w:rPr>
      </w:pPr>
      <w:bookmarkStart w:id="1153" w:name="_Ref213352773"/>
      <w:bookmarkStart w:id="1154" w:name="_Hlk192247205"/>
      <w:r w:rsidRPr="00D10BD5">
        <w:rPr>
          <w:lang w:eastAsia="ja-JP"/>
        </w:rPr>
        <w:t>Uni</w:t>
      </w:r>
      <w:r w:rsidR="000B26BA" w:rsidRPr="00D10BD5">
        <w:rPr>
          <w:lang w:eastAsia="ja-JP"/>
        </w:rPr>
        <w:t>versally uni</w:t>
      </w:r>
      <w:r w:rsidRPr="00D10BD5">
        <w:rPr>
          <w:lang w:eastAsia="ja-JP"/>
        </w:rPr>
        <w:t>que identifier syntax</w:t>
      </w:r>
      <w:bookmarkEnd w:id="11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D5346" w:rsidRPr="00D10BD5" w14:paraId="61D34A17" w14:textId="77777777" w:rsidTr="00B06CB2">
        <w:trPr>
          <w:cantSplit/>
          <w:jc w:val="center"/>
        </w:trPr>
        <w:tc>
          <w:tcPr>
            <w:tcW w:w="7920" w:type="dxa"/>
          </w:tcPr>
          <w:p w14:paraId="6AEC586C" w14:textId="15AFDDDE" w:rsidR="00AD5346" w:rsidRPr="00D10BD5" w:rsidRDefault="00D73320" w:rsidP="00112F49">
            <w:pPr>
              <w:pStyle w:val="tablesyntax"/>
              <w:spacing w:before="20" w:after="40"/>
              <w:rPr>
                <w:noProof/>
              </w:rPr>
            </w:pPr>
            <w:r w:rsidRPr="00D10BD5">
              <w:rPr>
                <w:noProof/>
              </w:rPr>
              <w:t>universally_unique_identifier</w:t>
            </w:r>
            <w:r w:rsidR="00AD5346" w:rsidRPr="00D10BD5">
              <w:rPr>
                <w:noProof/>
              </w:rPr>
              <w:t>( ) {</w:t>
            </w:r>
          </w:p>
        </w:tc>
        <w:tc>
          <w:tcPr>
            <w:tcW w:w="1152" w:type="dxa"/>
          </w:tcPr>
          <w:p w14:paraId="080924BE" w14:textId="77777777" w:rsidR="00AD5346" w:rsidRPr="00D10BD5" w:rsidRDefault="00AD5346" w:rsidP="00112F49">
            <w:pPr>
              <w:pStyle w:val="tableheading"/>
              <w:spacing w:before="20" w:after="40"/>
              <w:rPr>
                <w:noProof/>
              </w:rPr>
            </w:pPr>
            <w:r w:rsidRPr="00D10BD5">
              <w:rPr>
                <w:noProof/>
              </w:rPr>
              <w:t>Descriptor</w:t>
            </w:r>
          </w:p>
        </w:tc>
      </w:tr>
      <w:tr w:rsidR="00C45FF8" w:rsidRPr="00D10BD5" w14:paraId="6D235DA3" w14:textId="77777777" w:rsidTr="00B06CB2">
        <w:trPr>
          <w:cantSplit/>
          <w:jc w:val="center"/>
        </w:trPr>
        <w:tc>
          <w:tcPr>
            <w:tcW w:w="7920" w:type="dxa"/>
          </w:tcPr>
          <w:p w14:paraId="41815E70" w14:textId="3F880C83" w:rsidR="00C45FF8" w:rsidRPr="00D10BD5" w:rsidRDefault="00C45FF8" w:rsidP="00112F49">
            <w:pPr>
              <w:pStyle w:val="tablesyntax"/>
              <w:keepNext w:val="0"/>
              <w:keepLines w:val="0"/>
              <w:spacing w:before="20" w:after="40"/>
              <w:rPr>
                <w:b/>
                <w:bCs/>
                <w:noProof/>
              </w:rPr>
            </w:pPr>
            <w:r w:rsidRPr="00D10BD5">
              <w:rPr>
                <w:noProof/>
              </w:rPr>
              <w:tab/>
            </w:r>
            <w:r w:rsidRPr="00D10BD5">
              <w:rPr>
                <w:b/>
                <w:bCs/>
                <w:noProof/>
              </w:rPr>
              <w:t>uuid_segment_</w:t>
            </w:r>
            <w:del w:id="1155" w:author="Panji Setiawan" w:date="2026-01-29T16:49:00Z" w16du:dateUtc="2026-01-29T15:49:00Z">
              <w:r w:rsidRPr="00D10BD5" w:rsidDel="0016180C">
                <w:rPr>
                  <w:b/>
                  <w:bCs/>
                  <w:noProof/>
                </w:rPr>
                <w:delText>start</w:delText>
              </w:r>
            </w:del>
            <w:ins w:id="1156" w:author="Panji Setiawan" w:date="2026-01-29T16:49:00Z" w16du:dateUtc="2026-01-29T15:49:00Z">
              <w:r w:rsidR="0016180C">
                <w:rPr>
                  <w:b/>
                  <w:bCs/>
                  <w:noProof/>
                </w:rPr>
                <w:t>beginning</w:t>
              </w:r>
            </w:ins>
            <w:r w:rsidR="00A777DF" w:rsidRPr="00D10BD5">
              <w:rPr>
                <w:b/>
                <w:bCs/>
                <w:noProof/>
              </w:rPr>
              <w:t>_flag</w:t>
            </w:r>
          </w:p>
        </w:tc>
        <w:tc>
          <w:tcPr>
            <w:tcW w:w="1152" w:type="dxa"/>
          </w:tcPr>
          <w:p w14:paraId="1B10C35C" w14:textId="57BDAF9F" w:rsidR="00C45FF8" w:rsidRPr="00D10BD5" w:rsidRDefault="00EF70DC"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C45FF8" w:rsidRPr="00D10BD5" w14:paraId="3A0A77FB" w14:textId="77777777" w:rsidTr="00B06CB2">
        <w:trPr>
          <w:cantSplit/>
          <w:jc w:val="center"/>
        </w:trPr>
        <w:tc>
          <w:tcPr>
            <w:tcW w:w="7920" w:type="dxa"/>
          </w:tcPr>
          <w:p w14:paraId="50B0341D" w14:textId="748FDD52" w:rsidR="00C45FF8" w:rsidRPr="00D10BD5" w:rsidRDefault="00C45FF8" w:rsidP="00112F49">
            <w:pPr>
              <w:pStyle w:val="tablesyntax"/>
              <w:keepNext w:val="0"/>
              <w:keepLines w:val="0"/>
              <w:spacing w:before="20" w:after="40"/>
              <w:rPr>
                <w:b/>
                <w:bCs/>
                <w:noProof/>
              </w:rPr>
            </w:pPr>
            <w:r w:rsidRPr="00D10BD5">
              <w:rPr>
                <w:noProof/>
              </w:rPr>
              <w:tab/>
            </w:r>
            <w:r w:rsidRPr="00D10BD5">
              <w:rPr>
                <w:b/>
                <w:bCs/>
                <w:noProof/>
              </w:rPr>
              <w:t>uuid_segment_</w:t>
            </w:r>
            <w:del w:id="1157" w:author="Panji Setiawan" w:date="2026-01-29T16:49:00Z" w16du:dateUtc="2026-01-29T15:49:00Z">
              <w:r w:rsidRPr="00D10BD5" w:rsidDel="0016180C">
                <w:rPr>
                  <w:b/>
                  <w:bCs/>
                  <w:noProof/>
                </w:rPr>
                <w:delText>stop</w:delText>
              </w:r>
            </w:del>
            <w:ins w:id="1158" w:author="Panji Setiawan" w:date="2026-01-29T16:49:00Z" w16du:dateUtc="2026-01-29T15:49:00Z">
              <w:r w:rsidR="0016180C">
                <w:rPr>
                  <w:b/>
                  <w:bCs/>
                  <w:noProof/>
                </w:rPr>
                <w:t>ending</w:t>
              </w:r>
            </w:ins>
            <w:r w:rsidR="00A777DF" w:rsidRPr="00D10BD5">
              <w:rPr>
                <w:b/>
                <w:bCs/>
                <w:noProof/>
              </w:rPr>
              <w:t>_flag</w:t>
            </w:r>
          </w:p>
        </w:tc>
        <w:tc>
          <w:tcPr>
            <w:tcW w:w="1152" w:type="dxa"/>
          </w:tcPr>
          <w:p w14:paraId="12CC133B" w14:textId="11036EC3" w:rsidR="00C45FF8" w:rsidRPr="00D10BD5" w:rsidRDefault="00EF70DC"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032584" w:rsidRPr="00D10BD5" w14:paraId="4167F244" w14:textId="77777777" w:rsidTr="00B06CB2">
        <w:trPr>
          <w:cantSplit/>
          <w:jc w:val="center"/>
        </w:trPr>
        <w:tc>
          <w:tcPr>
            <w:tcW w:w="7920" w:type="dxa"/>
          </w:tcPr>
          <w:p w14:paraId="4F91D08A" w14:textId="7C38DC92" w:rsidR="00032584" w:rsidRPr="00D10BD5" w:rsidRDefault="00032584" w:rsidP="00CF175D">
            <w:pPr>
              <w:pStyle w:val="tablesyntax"/>
              <w:keepNext w:val="0"/>
              <w:keepLines w:val="0"/>
              <w:spacing w:before="20" w:after="40"/>
              <w:rPr>
                <w:b/>
                <w:bCs/>
                <w:noProof/>
              </w:rPr>
            </w:pPr>
            <w:r w:rsidRPr="00D10BD5">
              <w:rPr>
                <w:noProof/>
              </w:rPr>
              <w:tab/>
            </w:r>
            <w:r w:rsidR="004307AB" w:rsidRPr="00D10BD5">
              <w:rPr>
                <w:b/>
                <w:bCs/>
                <w:noProof/>
              </w:rPr>
              <w:t>uuid_</w:t>
            </w:r>
            <w:r w:rsidRPr="00D10BD5">
              <w:rPr>
                <w:b/>
                <w:bCs/>
                <w:noProof/>
              </w:rPr>
              <w:t>reserved</w:t>
            </w:r>
            <w:r w:rsidR="002C5B39" w:rsidRPr="00D10BD5">
              <w:rPr>
                <w:b/>
                <w:bCs/>
                <w:noProof/>
              </w:rPr>
              <w:t>_2bits</w:t>
            </w:r>
          </w:p>
        </w:tc>
        <w:tc>
          <w:tcPr>
            <w:tcW w:w="1152" w:type="dxa"/>
          </w:tcPr>
          <w:p w14:paraId="27FA1E45" w14:textId="5E0ED09F" w:rsidR="00032584" w:rsidRPr="00D10BD5" w:rsidRDefault="00032584" w:rsidP="00CF175D">
            <w:pPr>
              <w:pStyle w:val="tablecell"/>
              <w:keepNext w:val="0"/>
              <w:keepLines w:val="0"/>
              <w:spacing w:before="20" w:after="40"/>
              <w:jc w:val="center"/>
              <w:rPr>
                <w:rFonts w:eastAsia="PMingLiU"/>
                <w:noProof/>
                <w:lang w:eastAsia="zh-TW"/>
              </w:rPr>
            </w:pPr>
            <w:r w:rsidRPr="00D10BD5">
              <w:rPr>
                <w:rFonts w:eastAsia="PMingLiU"/>
                <w:noProof/>
                <w:lang w:eastAsia="zh-TW"/>
              </w:rPr>
              <w:t>u(2)</w:t>
            </w:r>
          </w:p>
        </w:tc>
      </w:tr>
      <w:tr w:rsidR="00C45FF8" w:rsidRPr="00D10BD5" w14:paraId="6E98CEEA" w14:textId="77777777" w:rsidTr="00B06CB2">
        <w:trPr>
          <w:cantSplit/>
          <w:jc w:val="center"/>
        </w:trPr>
        <w:tc>
          <w:tcPr>
            <w:tcW w:w="7920" w:type="dxa"/>
          </w:tcPr>
          <w:p w14:paraId="2250FA7F" w14:textId="5F30CC59" w:rsidR="00C45FF8" w:rsidRPr="00D10BD5" w:rsidRDefault="00C45FF8" w:rsidP="00112F49">
            <w:pPr>
              <w:pStyle w:val="tablesyntax"/>
              <w:keepNext w:val="0"/>
              <w:keepLines w:val="0"/>
              <w:spacing w:before="20" w:after="40"/>
              <w:rPr>
                <w:b/>
                <w:bCs/>
                <w:noProof/>
              </w:rPr>
            </w:pPr>
            <w:r w:rsidRPr="00D10BD5">
              <w:rPr>
                <w:noProof/>
              </w:rPr>
              <w:tab/>
            </w:r>
            <w:r w:rsidRPr="00D10BD5">
              <w:rPr>
                <w:b/>
                <w:bCs/>
                <w:noProof/>
              </w:rPr>
              <w:t>uuid_segment_length</w:t>
            </w:r>
            <w:r w:rsidR="00032584" w:rsidRPr="00D10BD5">
              <w:rPr>
                <w:b/>
                <w:bCs/>
                <w:noProof/>
              </w:rPr>
              <w:t>_minus1</w:t>
            </w:r>
          </w:p>
        </w:tc>
        <w:tc>
          <w:tcPr>
            <w:tcW w:w="1152" w:type="dxa"/>
          </w:tcPr>
          <w:p w14:paraId="17A6A1C5" w14:textId="5E6A512C" w:rsidR="00C45FF8" w:rsidRPr="00D10BD5" w:rsidRDefault="00EF70DC" w:rsidP="00112F49">
            <w:pPr>
              <w:pStyle w:val="tablecell"/>
              <w:keepNext w:val="0"/>
              <w:keepLines w:val="0"/>
              <w:spacing w:before="20" w:after="40"/>
              <w:jc w:val="center"/>
              <w:rPr>
                <w:rFonts w:eastAsia="PMingLiU"/>
                <w:noProof/>
                <w:lang w:eastAsia="zh-TW"/>
              </w:rPr>
            </w:pPr>
            <w:r w:rsidRPr="00D10BD5">
              <w:rPr>
                <w:rFonts w:eastAsia="PMingLiU"/>
                <w:noProof/>
                <w:lang w:eastAsia="zh-TW"/>
              </w:rPr>
              <w:t>u(</w:t>
            </w:r>
            <w:r w:rsidR="00032584" w:rsidRPr="00D10BD5">
              <w:rPr>
                <w:rFonts w:eastAsia="PMingLiU"/>
                <w:noProof/>
                <w:lang w:eastAsia="zh-TW"/>
              </w:rPr>
              <w:t>4</w:t>
            </w:r>
            <w:r w:rsidRPr="00D10BD5">
              <w:rPr>
                <w:rFonts w:eastAsia="PMingLiU"/>
                <w:noProof/>
                <w:lang w:eastAsia="zh-TW"/>
              </w:rPr>
              <w:t>)</w:t>
            </w:r>
          </w:p>
        </w:tc>
      </w:tr>
      <w:tr w:rsidR="00AD3F8F" w:rsidRPr="00D10BD5" w14:paraId="484B8607" w14:textId="77777777" w:rsidTr="00270C06">
        <w:trPr>
          <w:cantSplit/>
          <w:jc w:val="center"/>
        </w:trPr>
        <w:tc>
          <w:tcPr>
            <w:tcW w:w="7920" w:type="dxa"/>
          </w:tcPr>
          <w:p w14:paraId="0E0B6977" w14:textId="0397DB60" w:rsidR="00AD3F8F" w:rsidRPr="00D10BD5" w:rsidRDefault="00AD3F8F" w:rsidP="00112F49">
            <w:pPr>
              <w:pStyle w:val="tablesyntax"/>
              <w:keepNext w:val="0"/>
              <w:keepLines w:val="0"/>
              <w:spacing w:before="20" w:after="40"/>
              <w:rPr>
                <w:noProof/>
              </w:rPr>
            </w:pPr>
            <w:r w:rsidRPr="00D10BD5">
              <w:rPr>
                <w:noProof/>
              </w:rPr>
              <w:tab/>
              <w:t xml:space="preserve">for( i = 0; i </w:t>
            </w:r>
            <w:r w:rsidR="0003111A" w:rsidRPr="00D10BD5">
              <w:rPr>
                <w:noProof/>
              </w:rPr>
              <w:t xml:space="preserve"> </w:t>
            </w:r>
            <w:r w:rsidRPr="00D10BD5">
              <w:rPr>
                <w:noProof/>
              </w:rPr>
              <w:t>&lt;</w:t>
            </w:r>
            <w:proofErr w:type="gramStart"/>
            <w:r w:rsidRPr="00D10BD5">
              <w:rPr>
                <w:noProof/>
              </w:rPr>
              <w:t>=</w:t>
            </w:r>
            <w:r w:rsidR="0003111A" w:rsidRPr="00D10BD5">
              <w:rPr>
                <w:noProof/>
              </w:rPr>
              <w:t xml:space="preserve"> </w:t>
            </w:r>
            <w:r w:rsidRPr="00D10BD5">
              <w:t xml:space="preserve"> </w:t>
            </w:r>
            <w:r w:rsidRPr="00D10BD5">
              <w:rPr>
                <w:noProof/>
              </w:rPr>
              <w:t>uuid</w:t>
            </w:r>
            <w:proofErr w:type="gramEnd"/>
            <w:r w:rsidRPr="00D10BD5">
              <w:rPr>
                <w:noProof/>
              </w:rPr>
              <w:t>_segment_length_minus1; i++ )</w:t>
            </w:r>
          </w:p>
        </w:tc>
        <w:tc>
          <w:tcPr>
            <w:tcW w:w="1152" w:type="dxa"/>
          </w:tcPr>
          <w:p w14:paraId="66D9B040" w14:textId="77777777" w:rsidR="00AD3F8F" w:rsidRPr="00D10BD5" w:rsidDel="00AD3F8F" w:rsidRDefault="00AD3F8F" w:rsidP="00112F49">
            <w:pPr>
              <w:pStyle w:val="tablecell"/>
              <w:keepNext w:val="0"/>
              <w:keepLines w:val="0"/>
              <w:spacing w:before="20" w:after="40"/>
              <w:jc w:val="center"/>
              <w:rPr>
                <w:rFonts w:eastAsia="PMingLiU"/>
                <w:noProof/>
                <w:lang w:eastAsia="zh-TW"/>
              </w:rPr>
            </w:pPr>
          </w:p>
        </w:tc>
      </w:tr>
      <w:tr w:rsidR="00C45FF8" w:rsidRPr="00D10BD5" w14:paraId="7764B530" w14:textId="77777777" w:rsidTr="00B06CB2">
        <w:trPr>
          <w:cantSplit/>
          <w:jc w:val="center"/>
        </w:trPr>
        <w:tc>
          <w:tcPr>
            <w:tcW w:w="7920" w:type="dxa"/>
          </w:tcPr>
          <w:p w14:paraId="5D4EFE44" w14:textId="013D2CC7" w:rsidR="00C45FF8" w:rsidRPr="00D10BD5" w:rsidRDefault="00C45FF8" w:rsidP="00112F49">
            <w:pPr>
              <w:pStyle w:val="tablesyntax"/>
              <w:keepNext w:val="0"/>
              <w:keepLines w:val="0"/>
              <w:spacing w:before="20" w:after="40"/>
              <w:rPr>
                <w:b/>
                <w:bCs/>
                <w:noProof/>
              </w:rPr>
            </w:pPr>
            <w:r w:rsidRPr="00D10BD5">
              <w:rPr>
                <w:noProof/>
              </w:rPr>
              <w:tab/>
            </w:r>
            <w:r w:rsidRPr="00D10BD5">
              <w:rPr>
                <w:noProof/>
              </w:rPr>
              <w:tab/>
            </w:r>
            <w:r w:rsidRPr="00D10BD5">
              <w:rPr>
                <w:b/>
                <w:bCs/>
                <w:noProof/>
              </w:rPr>
              <w:t>uuid_</w:t>
            </w:r>
            <w:r w:rsidR="00032584" w:rsidRPr="00D10BD5">
              <w:rPr>
                <w:b/>
                <w:bCs/>
                <w:noProof/>
              </w:rPr>
              <w:t>data</w:t>
            </w:r>
            <w:r w:rsidR="00AD3F8F" w:rsidRPr="00D10BD5">
              <w:rPr>
                <w:noProof/>
              </w:rPr>
              <w:t>[ i ]</w:t>
            </w:r>
          </w:p>
        </w:tc>
        <w:tc>
          <w:tcPr>
            <w:tcW w:w="1152" w:type="dxa"/>
          </w:tcPr>
          <w:p w14:paraId="3A7D63A6" w14:textId="2FC0602F" w:rsidR="00C45FF8" w:rsidRPr="00D10BD5" w:rsidRDefault="00AD3F8F" w:rsidP="00112F49">
            <w:pPr>
              <w:pStyle w:val="tablecell"/>
              <w:keepNext w:val="0"/>
              <w:keepLines w:val="0"/>
              <w:spacing w:before="20" w:after="40"/>
              <w:jc w:val="center"/>
              <w:rPr>
                <w:rFonts w:eastAsia="PMingLiU"/>
                <w:noProof/>
                <w:lang w:eastAsia="zh-TW"/>
              </w:rPr>
            </w:pPr>
            <w:r w:rsidRPr="00D10BD5">
              <w:rPr>
                <w:rFonts w:eastAsia="PMingLiU"/>
                <w:noProof/>
                <w:lang w:eastAsia="zh-TW"/>
              </w:rPr>
              <w:t>b</w:t>
            </w:r>
            <w:r w:rsidR="00EF70DC" w:rsidRPr="00D10BD5">
              <w:rPr>
                <w:rFonts w:eastAsia="PMingLiU"/>
                <w:noProof/>
                <w:lang w:eastAsia="zh-TW"/>
              </w:rPr>
              <w:t>(</w:t>
            </w:r>
            <w:r w:rsidR="00032584" w:rsidRPr="00D10BD5">
              <w:rPr>
                <w:rFonts w:eastAsia="PMingLiU"/>
                <w:noProof/>
                <w:lang w:eastAsia="zh-TW"/>
              </w:rPr>
              <w:t>8</w:t>
            </w:r>
            <w:r w:rsidR="00EF70DC" w:rsidRPr="00D10BD5">
              <w:rPr>
                <w:rFonts w:eastAsia="PMingLiU"/>
                <w:noProof/>
                <w:lang w:eastAsia="zh-TW"/>
              </w:rPr>
              <w:t>)</w:t>
            </w:r>
          </w:p>
        </w:tc>
      </w:tr>
      <w:tr w:rsidR="00AD5346" w:rsidRPr="00D10BD5" w14:paraId="292D64F4" w14:textId="77777777" w:rsidTr="00B06CB2">
        <w:trPr>
          <w:cantSplit/>
          <w:jc w:val="center"/>
        </w:trPr>
        <w:tc>
          <w:tcPr>
            <w:tcW w:w="7920" w:type="dxa"/>
          </w:tcPr>
          <w:p w14:paraId="1D2B3D6F" w14:textId="77777777" w:rsidR="00AD5346" w:rsidRPr="00D10BD5" w:rsidRDefault="00AD5346">
            <w:pPr>
              <w:pStyle w:val="tablesyntax"/>
              <w:keepNext w:val="0"/>
              <w:spacing w:before="20" w:after="40"/>
              <w:rPr>
                <w:noProof/>
              </w:rPr>
              <w:pPrChange w:id="1159" w:author="Panji Setiawan" w:date="2026-01-27T20:21:00Z" w16du:dateUtc="2026-01-27T19:21:00Z">
                <w:pPr>
                  <w:pStyle w:val="tablesyntax"/>
                  <w:spacing w:before="20" w:after="40"/>
                </w:pPr>
              </w:pPrChange>
            </w:pPr>
            <w:r w:rsidRPr="00D10BD5">
              <w:rPr>
                <w:noProof/>
              </w:rPr>
              <w:t>}</w:t>
            </w:r>
          </w:p>
        </w:tc>
        <w:tc>
          <w:tcPr>
            <w:tcW w:w="1152" w:type="dxa"/>
          </w:tcPr>
          <w:p w14:paraId="1EE097D4" w14:textId="77777777" w:rsidR="00AD5346" w:rsidRPr="00D10BD5" w:rsidRDefault="00AD5346" w:rsidP="00657F65">
            <w:pPr>
              <w:pStyle w:val="tablecell"/>
              <w:keepNext w:val="0"/>
              <w:spacing w:before="20" w:after="40"/>
              <w:jc w:val="center"/>
              <w:rPr>
                <w:noProof/>
              </w:rPr>
            </w:pPr>
          </w:p>
        </w:tc>
      </w:tr>
    </w:tbl>
    <w:p w14:paraId="2E16D40C" w14:textId="0236A825" w:rsidR="00A17D8D" w:rsidRPr="00D10BD5" w:rsidRDefault="00A17D8D" w:rsidP="00A17D8D">
      <w:pPr>
        <w:pStyle w:val="Heading4"/>
        <w:rPr>
          <w:lang w:eastAsia="ja-JP"/>
        </w:rPr>
      </w:pPr>
      <w:bookmarkStart w:id="1160" w:name="_Ref212040526"/>
      <w:bookmarkEnd w:id="1154"/>
      <w:r w:rsidRPr="00D10BD5">
        <w:rPr>
          <w:lang w:eastAsia="ja-JP"/>
        </w:rPr>
        <w:t>Authentication start syntax</w:t>
      </w:r>
      <w:bookmarkEnd w:id="11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D10BD5" w14:paraId="51453C6C" w14:textId="77777777" w:rsidTr="00B06CB2">
        <w:trPr>
          <w:cantSplit/>
          <w:jc w:val="center"/>
        </w:trPr>
        <w:tc>
          <w:tcPr>
            <w:tcW w:w="7920" w:type="dxa"/>
          </w:tcPr>
          <w:p w14:paraId="50255319" w14:textId="4E907C5A" w:rsidR="00A17D8D" w:rsidRPr="00D10BD5" w:rsidRDefault="00A17D8D" w:rsidP="00112F49">
            <w:pPr>
              <w:pStyle w:val="tablesyntax"/>
              <w:spacing w:before="20" w:after="40"/>
              <w:rPr>
                <w:noProof/>
              </w:rPr>
            </w:pPr>
            <w:r w:rsidRPr="00D10BD5">
              <w:rPr>
                <w:noProof/>
              </w:rPr>
              <w:t>auth</w:t>
            </w:r>
            <w:r w:rsidR="0035640D" w:rsidRPr="00D10BD5">
              <w:rPr>
                <w:noProof/>
              </w:rPr>
              <w:t>entication</w:t>
            </w:r>
            <w:r w:rsidRPr="00D10BD5">
              <w:rPr>
                <w:noProof/>
              </w:rPr>
              <w:t>_start( ) {</w:t>
            </w:r>
          </w:p>
        </w:tc>
        <w:tc>
          <w:tcPr>
            <w:tcW w:w="1152" w:type="dxa"/>
          </w:tcPr>
          <w:p w14:paraId="42F1CCA9" w14:textId="77777777" w:rsidR="00A17D8D" w:rsidRPr="00D10BD5" w:rsidRDefault="00A17D8D" w:rsidP="00112F49">
            <w:pPr>
              <w:pStyle w:val="tableheading"/>
              <w:spacing w:before="20" w:after="40"/>
              <w:rPr>
                <w:noProof/>
              </w:rPr>
            </w:pPr>
            <w:r w:rsidRPr="00D10BD5">
              <w:rPr>
                <w:noProof/>
              </w:rPr>
              <w:t>Descriptor</w:t>
            </w:r>
          </w:p>
        </w:tc>
      </w:tr>
      <w:tr w:rsidR="001A23B4" w:rsidRPr="00D10BD5" w14:paraId="247B25E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D851258" w14:textId="0AF29FB1" w:rsidR="001A23B4" w:rsidRPr="00D10BD5" w:rsidRDefault="001A23B4" w:rsidP="00A6312D">
            <w:pPr>
              <w:pStyle w:val="tablesyntax"/>
              <w:keepNext w:val="0"/>
              <w:keepLines w:val="0"/>
              <w:spacing w:before="20" w:after="40"/>
              <w:rPr>
                <w:b/>
                <w:bCs/>
                <w:noProof/>
              </w:rPr>
            </w:pPr>
            <w:r w:rsidRPr="00D10BD5">
              <w:rPr>
                <w:b/>
              </w:rPr>
              <w:tab/>
            </w:r>
            <w:r w:rsidRPr="00D10BD5">
              <w:rPr>
                <w:b/>
                <w:bCs/>
                <w:noProof/>
              </w:rPr>
              <w:t>aus</w:t>
            </w:r>
            <w:r w:rsidR="005323EE" w:rsidRPr="00D10BD5">
              <w:rPr>
                <w:b/>
                <w:bCs/>
                <w:noProof/>
              </w:rPr>
              <w:t>t</w:t>
            </w:r>
            <w:r w:rsidRPr="00D10BD5">
              <w:rPr>
                <w:b/>
                <w:bCs/>
                <w:noProof/>
              </w:rPr>
              <w:t>_id</w:t>
            </w:r>
          </w:p>
        </w:tc>
        <w:tc>
          <w:tcPr>
            <w:tcW w:w="1152" w:type="dxa"/>
            <w:tcBorders>
              <w:top w:val="single" w:sz="4" w:space="0" w:color="auto"/>
              <w:left w:val="single" w:sz="4" w:space="0" w:color="auto"/>
              <w:bottom w:val="single" w:sz="4" w:space="0" w:color="auto"/>
              <w:right w:val="single" w:sz="4" w:space="0" w:color="auto"/>
            </w:tcBorders>
          </w:tcPr>
          <w:p w14:paraId="151D6A13" w14:textId="77777777" w:rsidR="001A23B4" w:rsidRPr="00D10BD5" w:rsidRDefault="001A23B4" w:rsidP="00A6312D">
            <w:pPr>
              <w:pStyle w:val="tablecell"/>
              <w:keepNext w:val="0"/>
              <w:keepLines w:val="0"/>
              <w:spacing w:before="20" w:after="40"/>
              <w:jc w:val="center"/>
              <w:rPr>
                <w:b/>
              </w:rPr>
            </w:pPr>
            <w:proofErr w:type="gramStart"/>
            <w:r w:rsidRPr="00D10BD5">
              <w:t>u(</w:t>
            </w:r>
            <w:proofErr w:type="gramEnd"/>
            <w:r w:rsidRPr="00D10BD5">
              <w:t>8)</w:t>
            </w:r>
          </w:p>
        </w:tc>
      </w:tr>
      <w:tr w:rsidR="00A17D8D" w:rsidRPr="00D10BD5" w14:paraId="0638F71A" w14:textId="77777777" w:rsidTr="00B06CB2">
        <w:trPr>
          <w:cantSplit/>
          <w:jc w:val="center"/>
        </w:trPr>
        <w:tc>
          <w:tcPr>
            <w:tcW w:w="7920" w:type="dxa"/>
          </w:tcPr>
          <w:p w14:paraId="682BCA95" w14:textId="56038D10" w:rsidR="00A17D8D" w:rsidRPr="00D10BD5" w:rsidRDefault="00920E59" w:rsidP="00112F49">
            <w:pPr>
              <w:pStyle w:val="tablesyntax"/>
              <w:keepNext w:val="0"/>
              <w:keepLines w:val="0"/>
              <w:spacing w:before="20" w:after="40"/>
              <w:rPr>
                <w:noProof/>
              </w:rPr>
            </w:pPr>
            <w:r w:rsidRPr="00D10BD5">
              <w:rPr>
                <w:b/>
                <w:bCs/>
                <w:noProof/>
              </w:rPr>
              <w:tab/>
              <w:t>aust_sequence_id</w:t>
            </w:r>
            <w:ins w:id="1161" w:author="Gary Sullivan" w:date="2025-11-18T09:02:00Z" w16du:dateUtc="2025-11-18T17:02:00Z">
              <w:r w:rsidR="005F1822" w:rsidRPr="00D10BD5">
                <w:rPr>
                  <w:b/>
                  <w:bCs/>
                  <w:noProof/>
                </w:rPr>
                <w:t>_flag</w:t>
              </w:r>
            </w:ins>
          </w:p>
        </w:tc>
        <w:tc>
          <w:tcPr>
            <w:tcW w:w="1152" w:type="dxa"/>
          </w:tcPr>
          <w:p w14:paraId="73079DAD" w14:textId="4B0C2AC8" w:rsidR="00A17D8D"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8F2F58" w:rsidRPr="00D10BD5" w14:paraId="2DF90098" w14:textId="77777777" w:rsidTr="00B06CB2">
        <w:trPr>
          <w:cantSplit/>
          <w:jc w:val="center"/>
        </w:trPr>
        <w:tc>
          <w:tcPr>
            <w:tcW w:w="7920" w:type="dxa"/>
          </w:tcPr>
          <w:p w14:paraId="34FCBA6A" w14:textId="5F9A8364" w:rsidR="008F2F58" w:rsidRPr="00D10BD5" w:rsidRDefault="00920E59" w:rsidP="00112F49">
            <w:pPr>
              <w:pStyle w:val="tablesyntax"/>
              <w:keepNext w:val="0"/>
              <w:keepLines w:val="0"/>
              <w:spacing w:before="20" w:after="40"/>
              <w:rPr>
                <w:b/>
                <w:bCs/>
                <w:noProof/>
              </w:rPr>
            </w:pPr>
            <w:r w:rsidRPr="00D10BD5">
              <w:rPr>
                <w:b/>
                <w:bCs/>
                <w:noProof/>
              </w:rPr>
              <w:tab/>
              <w:t>aust_hash_type</w:t>
            </w:r>
          </w:p>
        </w:tc>
        <w:tc>
          <w:tcPr>
            <w:tcW w:w="1152" w:type="dxa"/>
          </w:tcPr>
          <w:p w14:paraId="5E884CD9" w14:textId="59ED465A"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ev(4,8,8)</w:t>
            </w:r>
          </w:p>
        </w:tc>
      </w:tr>
      <w:tr w:rsidR="008F2F58" w:rsidRPr="00D10BD5" w14:paraId="3E5B74AD" w14:textId="77777777" w:rsidTr="00B06CB2">
        <w:trPr>
          <w:cantSplit/>
          <w:jc w:val="center"/>
        </w:trPr>
        <w:tc>
          <w:tcPr>
            <w:tcW w:w="7920" w:type="dxa"/>
          </w:tcPr>
          <w:p w14:paraId="2A46EBB3" w14:textId="3953ADDF" w:rsidR="008F2F58" w:rsidRPr="00D10BD5" w:rsidRDefault="00920E59" w:rsidP="00112F49">
            <w:pPr>
              <w:pStyle w:val="tablesyntax"/>
              <w:keepNext w:val="0"/>
              <w:keepLines w:val="0"/>
              <w:spacing w:before="20" w:after="40"/>
              <w:rPr>
                <w:b/>
                <w:bCs/>
                <w:noProof/>
              </w:rPr>
            </w:pPr>
            <w:r w:rsidRPr="00D10BD5">
              <w:rPr>
                <w:b/>
                <w:bCs/>
                <w:noProof/>
              </w:rPr>
              <w:tab/>
              <w:t>aust_key_id</w:t>
            </w:r>
          </w:p>
        </w:tc>
        <w:tc>
          <w:tcPr>
            <w:tcW w:w="1152" w:type="dxa"/>
          </w:tcPr>
          <w:p w14:paraId="7DCD0C3D" w14:textId="419935EE"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ev(3,8,8)</w:t>
            </w:r>
          </w:p>
        </w:tc>
      </w:tr>
      <w:tr w:rsidR="008F2F58" w:rsidRPr="00D10BD5" w14:paraId="39053C7F" w14:textId="77777777" w:rsidTr="00B06CB2">
        <w:trPr>
          <w:cantSplit/>
          <w:jc w:val="center"/>
        </w:trPr>
        <w:tc>
          <w:tcPr>
            <w:tcW w:w="7920" w:type="dxa"/>
          </w:tcPr>
          <w:p w14:paraId="6CE50EAA" w14:textId="454D1DDC" w:rsidR="008F2F58" w:rsidRPr="00D10BD5" w:rsidRDefault="00920E59" w:rsidP="00112F49">
            <w:pPr>
              <w:pStyle w:val="tablesyntax"/>
              <w:keepNext w:val="0"/>
              <w:keepLines w:val="0"/>
              <w:spacing w:before="20" w:after="40"/>
              <w:rPr>
                <w:b/>
                <w:bCs/>
                <w:noProof/>
              </w:rPr>
            </w:pPr>
            <w:r w:rsidRPr="00D10BD5">
              <w:rPr>
                <w:b/>
                <w:bCs/>
                <w:noProof/>
              </w:rPr>
              <w:tab/>
              <w:t>aust_prov_id</w:t>
            </w:r>
          </w:p>
        </w:tc>
        <w:tc>
          <w:tcPr>
            <w:tcW w:w="1152" w:type="dxa"/>
          </w:tcPr>
          <w:p w14:paraId="2A7080AD" w14:textId="607F9802"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ev(8,8,16)</w:t>
            </w:r>
          </w:p>
        </w:tc>
      </w:tr>
      <w:tr w:rsidR="00610767" w:rsidRPr="00D10BD5" w14:paraId="2B3E2431" w14:textId="77777777" w:rsidTr="00B06CB2">
        <w:trPr>
          <w:cantSplit/>
          <w:jc w:val="center"/>
        </w:trPr>
        <w:tc>
          <w:tcPr>
            <w:tcW w:w="7920" w:type="dxa"/>
          </w:tcPr>
          <w:p w14:paraId="53A19EC7" w14:textId="6C55109C" w:rsidR="00610767" w:rsidRPr="00D10BD5" w:rsidRDefault="00610767" w:rsidP="00112F49">
            <w:pPr>
              <w:pStyle w:val="tablesyntax"/>
              <w:keepNext w:val="0"/>
              <w:keepLines w:val="0"/>
              <w:spacing w:before="20" w:after="40"/>
              <w:rPr>
                <w:noProof/>
              </w:rPr>
            </w:pPr>
            <w:r w:rsidRPr="00D10BD5">
              <w:rPr>
                <w:b/>
                <w:bCs/>
                <w:noProof/>
              </w:rPr>
              <w:tab/>
            </w:r>
            <w:r w:rsidR="00BF0A76" w:rsidRPr="00D10BD5">
              <w:rPr>
                <w:noProof/>
              </w:rPr>
              <w:t xml:space="preserve">if( </w:t>
            </w:r>
            <w:r w:rsidRPr="00D10BD5">
              <w:rPr>
                <w:noProof/>
              </w:rPr>
              <w:t>aust_prov_id</w:t>
            </w:r>
            <w:r w:rsidR="00633FF5" w:rsidRPr="00D10BD5">
              <w:rPr>
                <w:noProof/>
              </w:rPr>
              <w:t>  </w:t>
            </w:r>
            <w:r w:rsidR="00CE6EE6" w:rsidRPr="00D10BD5">
              <w:rPr>
                <w:noProof/>
              </w:rPr>
              <w:t>= </w:t>
            </w:r>
            <w:r w:rsidR="00633FF5" w:rsidRPr="00D10BD5">
              <w:rPr>
                <w:noProof/>
              </w:rPr>
              <w:t>=  </w:t>
            </w:r>
            <w:r w:rsidRPr="00D10BD5">
              <w:rPr>
                <w:noProof/>
              </w:rPr>
              <w:t>0</w:t>
            </w:r>
            <w:r w:rsidR="00633FF5" w:rsidRPr="00D10BD5">
              <w:rPr>
                <w:noProof/>
              </w:rPr>
              <w:t xml:space="preserve"> </w:t>
            </w:r>
            <w:r w:rsidRPr="00D10BD5">
              <w:rPr>
                <w:noProof/>
              </w:rPr>
              <w:t>)</w:t>
            </w:r>
          </w:p>
        </w:tc>
        <w:tc>
          <w:tcPr>
            <w:tcW w:w="1152" w:type="dxa"/>
          </w:tcPr>
          <w:p w14:paraId="7A5508C3" w14:textId="4790B9E1" w:rsidR="00610767" w:rsidRPr="00D10BD5" w:rsidRDefault="00610767" w:rsidP="00112F49">
            <w:pPr>
              <w:pStyle w:val="tablecell"/>
              <w:keepNext w:val="0"/>
              <w:keepLines w:val="0"/>
              <w:spacing w:before="20" w:after="40"/>
              <w:jc w:val="center"/>
              <w:rPr>
                <w:rFonts w:eastAsia="PMingLiU"/>
                <w:noProof/>
                <w:lang w:eastAsia="zh-TW"/>
              </w:rPr>
            </w:pPr>
          </w:p>
        </w:tc>
      </w:tr>
      <w:tr w:rsidR="00610767" w:rsidRPr="00D10BD5" w14:paraId="71110B38" w14:textId="77777777" w:rsidTr="00B06CB2">
        <w:trPr>
          <w:cantSplit/>
          <w:jc w:val="center"/>
        </w:trPr>
        <w:tc>
          <w:tcPr>
            <w:tcW w:w="7920" w:type="dxa"/>
          </w:tcPr>
          <w:p w14:paraId="09FF2F51" w14:textId="12F48622" w:rsidR="00610767" w:rsidRPr="00D10BD5" w:rsidRDefault="00610767" w:rsidP="00112F49">
            <w:pPr>
              <w:pStyle w:val="tablesyntax"/>
              <w:keepNext w:val="0"/>
              <w:keepLines w:val="0"/>
              <w:spacing w:before="20" w:after="40"/>
              <w:rPr>
                <w:b/>
                <w:bCs/>
                <w:noProof/>
              </w:rPr>
            </w:pPr>
            <w:r w:rsidRPr="00D10BD5">
              <w:rPr>
                <w:b/>
                <w:bCs/>
                <w:noProof/>
              </w:rPr>
              <w:tab/>
            </w:r>
            <w:r w:rsidRPr="00D10BD5">
              <w:rPr>
                <w:b/>
                <w:bCs/>
                <w:noProof/>
              </w:rPr>
              <w:tab/>
            </w:r>
            <w:r w:rsidR="007D68C4" w:rsidRPr="00D10BD5">
              <w:rPr>
                <w:b/>
                <w:bCs/>
                <w:noProof/>
              </w:rPr>
              <w:t>a</w:t>
            </w:r>
            <w:r w:rsidRPr="00D10BD5">
              <w:rPr>
                <w:b/>
                <w:bCs/>
                <w:noProof/>
              </w:rPr>
              <w:t>ust_key_source_uri</w:t>
            </w:r>
          </w:p>
        </w:tc>
        <w:tc>
          <w:tcPr>
            <w:tcW w:w="1152" w:type="dxa"/>
          </w:tcPr>
          <w:p w14:paraId="1DC6DCCB" w14:textId="14695390" w:rsidR="00610767" w:rsidRPr="00D10BD5" w:rsidRDefault="00B538CF" w:rsidP="00112F49">
            <w:pPr>
              <w:pStyle w:val="tablecell"/>
              <w:keepNext w:val="0"/>
              <w:keepLines w:val="0"/>
              <w:spacing w:before="20" w:after="40"/>
              <w:jc w:val="center"/>
              <w:rPr>
                <w:rFonts w:eastAsia="PMingLiU"/>
                <w:noProof/>
                <w:lang w:eastAsia="zh-TW"/>
              </w:rPr>
            </w:pPr>
            <w:r w:rsidRPr="00D10BD5">
              <w:rPr>
                <w:bCs/>
                <w:noProof/>
              </w:rPr>
              <w:t>st(v)</w:t>
            </w:r>
          </w:p>
        </w:tc>
      </w:tr>
      <w:tr w:rsidR="008F2F58" w:rsidRPr="00D10BD5" w14:paraId="05C5AAA5" w14:textId="77777777" w:rsidTr="00B06CB2">
        <w:trPr>
          <w:cantSplit/>
          <w:jc w:val="center"/>
        </w:trPr>
        <w:tc>
          <w:tcPr>
            <w:tcW w:w="7920" w:type="dxa"/>
          </w:tcPr>
          <w:p w14:paraId="2A95C3FE" w14:textId="4FBE6D60" w:rsidR="008F2F58" w:rsidRPr="00D10BD5" w:rsidRDefault="00920E59" w:rsidP="00112F49">
            <w:pPr>
              <w:pStyle w:val="tablesyntax"/>
              <w:keepNext w:val="0"/>
              <w:keepLines w:val="0"/>
              <w:spacing w:before="20" w:after="40"/>
              <w:rPr>
                <w:b/>
                <w:bCs/>
                <w:noProof/>
              </w:rPr>
            </w:pPr>
            <w:r w:rsidRPr="00D10BD5">
              <w:rPr>
                <w:b/>
                <w:bCs/>
                <w:noProof/>
              </w:rPr>
              <w:tab/>
              <w:t>aust_frame_types</w:t>
            </w:r>
            <w:r w:rsidR="00C30040" w:rsidRPr="00D10BD5">
              <w:rPr>
                <w:b/>
                <w:bCs/>
                <w:noProof/>
              </w:rPr>
              <w:t>_present_flag</w:t>
            </w:r>
          </w:p>
        </w:tc>
        <w:tc>
          <w:tcPr>
            <w:tcW w:w="1152" w:type="dxa"/>
          </w:tcPr>
          <w:p w14:paraId="4E8CAC95" w14:textId="0BD9BADC"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8F2F58" w:rsidRPr="00D10BD5" w14:paraId="6F33C778" w14:textId="77777777" w:rsidTr="00B06CB2">
        <w:trPr>
          <w:cantSplit/>
          <w:jc w:val="center"/>
        </w:trPr>
        <w:tc>
          <w:tcPr>
            <w:tcW w:w="7920" w:type="dxa"/>
          </w:tcPr>
          <w:p w14:paraId="1D4B0A0B" w14:textId="3E11653F" w:rsidR="008F2F58" w:rsidRPr="00D10BD5" w:rsidRDefault="00920E59" w:rsidP="00112F49">
            <w:pPr>
              <w:pStyle w:val="tablesyntax"/>
              <w:keepNext w:val="0"/>
              <w:keepLines w:val="0"/>
              <w:spacing w:before="20" w:after="40"/>
              <w:rPr>
                <w:noProof/>
              </w:rPr>
            </w:pPr>
            <w:r w:rsidRPr="00D10BD5">
              <w:rPr>
                <w:noProof/>
              </w:rPr>
              <w:tab/>
              <w:t>if( aust_frame_types_present_flag ) {</w:t>
            </w:r>
          </w:p>
        </w:tc>
        <w:tc>
          <w:tcPr>
            <w:tcW w:w="1152" w:type="dxa"/>
          </w:tcPr>
          <w:p w14:paraId="62CD0B34" w14:textId="77777777" w:rsidR="008F2F58" w:rsidRPr="00D10BD5" w:rsidRDefault="008F2F58" w:rsidP="00112F49">
            <w:pPr>
              <w:pStyle w:val="tablecell"/>
              <w:keepNext w:val="0"/>
              <w:keepLines w:val="0"/>
              <w:spacing w:before="20" w:after="40"/>
              <w:jc w:val="center"/>
              <w:rPr>
                <w:rFonts w:eastAsia="PMingLiU"/>
                <w:noProof/>
                <w:lang w:eastAsia="zh-TW"/>
              </w:rPr>
            </w:pPr>
          </w:p>
        </w:tc>
      </w:tr>
      <w:tr w:rsidR="008F2F58" w:rsidRPr="00D10BD5" w14:paraId="5FB40CD6" w14:textId="77777777" w:rsidTr="00B06CB2">
        <w:trPr>
          <w:cantSplit/>
          <w:jc w:val="center"/>
        </w:trPr>
        <w:tc>
          <w:tcPr>
            <w:tcW w:w="7920" w:type="dxa"/>
          </w:tcPr>
          <w:p w14:paraId="52788F1A" w14:textId="6D83142B" w:rsidR="008F2F58" w:rsidRPr="00D10BD5" w:rsidRDefault="00920E59" w:rsidP="00112F49">
            <w:pPr>
              <w:pStyle w:val="tablesyntax"/>
              <w:keepNext w:val="0"/>
              <w:keepLines w:val="0"/>
              <w:spacing w:before="20" w:after="40"/>
              <w:rPr>
                <w:b/>
                <w:bCs/>
                <w:noProof/>
              </w:rPr>
            </w:pPr>
            <w:r w:rsidRPr="00D10BD5">
              <w:rPr>
                <w:noProof/>
              </w:rPr>
              <w:tab/>
            </w:r>
            <w:r w:rsidRPr="00D10BD5">
              <w:rPr>
                <w:noProof/>
              </w:rPr>
              <w:tab/>
            </w:r>
            <w:r w:rsidRPr="00D10BD5">
              <w:rPr>
                <w:b/>
                <w:bCs/>
                <w:noProof/>
              </w:rPr>
              <w:t>aust_inclusion</w:t>
            </w:r>
            <w:r w:rsidR="00C10C2C" w:rsidRPr="00D10BD5">
              <w:rPr>
                <w:b/>
                <w:bCs/>
                <w:noProof/>
              </w:rPr>
              <w:t>_types</w:t>
            </w:r>
            <w:r w:rsidRPr="00D10BD5">
              <w:rPr>
                <w:b/>
                <w:bCs/>
                <w:noProof/>
              </w:rPr>
              <w:t>_flag</w:t>
            </w:r>
          </w:p>
        </w:tc>
        <w:tc>
          <w:tcPr>
            <w:tcW w:w="1152" w:type="dxa"/>
          </w:tcPr>
          <w:p w14:paraId="7616B1E8" w14:textId="2D4F85B4"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8F2F58" w:rsidRPr="00D10BD5" w14:paraId="6E0ABBDC" w14:textId="77777777" w:rsidTr="00B06CB2">
        <w:trPr>
          <w:cantSplit/>
          <w:jc w:val="center"/>
        </w:trPr>
        <w:tc>
          <w:tcPr>
            <w:tcW w:w="7920" w:type="dxa"/>
          </w:tcPr>
          <w:p w14:paraId="2AE6935A" w14:textId="246A2A64" w:rsidR="008F2F58" w:rsidRPr="00D10BD5" w:rsidRDefault="00920E59" w:rsidP="00112F49">
            <w:pPr>
              <w:pStyle w:val="tablesyntax"/>
              <w:keepNext w:val="0"/>
              <w:keepLines w:val="0"/>
              <w:spacing w:before="20" w:after="40"/>
              <w:rPr>
                <w:b/>
                <w:bCs/>
                <w:noProof/>
              </w:rPr>
            </w:pPr>
            <w:r w:rsidRPr="00D10BD5">
              <w:rPr>
                <w:noProof/>
              </w:rPr>
              <w:tab/>
            </w:r>
            <w:r w:rsidRPr="00D10BD5">
              <w:rPr>
                <w:noProof/>
              </w:rPr>
              <w:tab/>
            </w:r>
            <w:r w:rsidRPr="00D10BD5">
              <w:rPr>
                <w:b/>
                <w:bCs/>
                <w:noProof/>
              </w:rPr>
              <w:t>aust_pactype</w:t>
            </w:r>
            <w:r w:rsidR="007D68C4" w:rsidRPr="00D10BD5">
              <w:rPr>
                <w:b/>
                <w:bCs/>
                <w:noProof/>
              </w:rPr>
              <w:t>_list</w:t>
            </w:r>
            <w:r w:rsidRPr="00D10BD5">
              <w:rPr>
                <w:b/>
                <w:bCs/>
                <w:noProof/>
              </w:rPr>
              <w:t>_length</w:t>
            </w:r>
            <w:r w:rsidR="007D68C4" w:rsidRPr="00D10BD5">
              <w:rPr>
                <w:b/>
                <w:bCs/>
                <w:noProof/>
              </w:rPr>
              <w:t>_minus1</w:t>
            </w:r>
          </w:p>
        </w:tc>
        <w:tc>
          <w:tcPr>
            <w:tcW w:w="1152" w:type="dxa"/>
          </w:tcPr>
          <w:p w14:paraId="6AAF9C44" w14:textId="43E323CC"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u(</w:t>
            </w:r>
            <w:r w:rsidR="007D68C4" w:rsidRPr="00D10BD5">
              <w:rPr>
                <w:rFonts w:eastAsia="PMingLiU"/>
                <w:noProof/>
                <w:lang w:eastAsia="zh-TW"/>
              </w:rPr>
              <w:t>6</w:t>
            </w:r>
            <w:r w:rsidRPr="00D10BD5">
              <w:rPr>
                <w:rFonts w:eastAsia="PMingLiU"/>
                <w:noProof/>
                <w:lang w:eastAsia="zh-TW"/>
              </w:rPr>
              <w:t>)</w:t>
            </w:r>
          </w:p>
        </w:tc>
      </w:tr>
      <w:tr w:rsidR="008F2F58" w:rsidRPr="00D10BD5" w14:paraId="331C2421" w14:textId="77777777" w:rsidTr="00B06CB2">
        <w:trPr>
          <w:cantSplit/>
          <w:jc w:val="center"/>
        </w:trPr>
        <w:tc>
          <w:tcPr>
            <w:tcW w:w="7920" w:type="dxa"/>
          </w:tcPr>
          <w:p w14:paraId="50A6FBC8" w14:textId="4A6A9782" w:rsidR="008F2F58" w:rsidRPr="00D10BD5" w:rsidRDefault="00920E59" w:rsidP="00112F49">
            <w:pPr>
              <w:pStyle w:val="tablesyntax"/>
              <w:keepNext w:val="0"/>
              <w:keepLines w:val="0"/>
              <w:spacing w:before="20" w:after="40"/>
              <w:rPr>
                <w:noProof/>
              </w:rPr>
            </w:pPr>
            <w:r w:rsidRPr="00D10BD5">
              <w:rPr>
                <w:noProof/>
              </w:rPr>
              <w:tab/>
            </w:r>
            <w:r w:rsidRPr="00D10BD5">
              <w:rPr>
                <w:noProof/>
              </w:rPr>
              <w:tab/>
              <w:t xml:space="preserve">for( i = 0; i </w:t>
            </w:r>
            <w:r w:rsidR="0003111A" w:rsidRPr="00D10BD5">
              <w:rPr>
                <w:noProof/>
              </w:rPr>
              <w:t xml:space="preserve"> </w:t>
            </w:r>
            <w:r w:rsidRPr="00D10BD5">
              <w:rPr>
                <w:noProof/>
              </w:rPr>
              <w:t>&lt;</w:t>
            </w:r>
            <w:r w:rsidR="007D68C4" w:rsidRPr="00D10BD5">
              <w:rPr>
                <w:noProof/>
              </w:rPr>
              <w:t>=</w:t>
            </w:r>
            <w:r w:rsidRPr="00D10BD5">
              <w:rPr>
                <w:noProof/>
              </w:rPr>
              <w:t xml:space="preserve"> </w:t>
            </w:r>
            <w:r w:rsidR="0003111A" w:rsidRPr="00D10BD5">
              <w:rPr>
                <w:noProof/>
              </w:rPr>
              <w:t xml:space="preserve"> </w:t>
            </w:r>
            <w:r w:rsidRPr="00D10BD5">
              <w:rPr>
                <w:noProof/>
              </w:rPr>
              <w:t>aust_pactype_length</w:t>
            </w:r>
            <w:r w:rsidR="007D68C4" w:rsidRPr="00D10BD5">
              <w:rPr>
                <w:noProof/>
              </w:rPr>
              <w:t>_minus1</w:t>
            </w:r>
            <w:r w:rsidRPr="00D10BD5">
              <w:rPr>
                <w:noProof/>
              </w:rPr>
              <w:t>; i++ )</w:t>
            </w:r>
          </w:p>
        </w:tc>
        <w:tc>
          <w:tcPr>
            <w:tcW w:w="1152" w:type="dxa"/>
          </w:tcPr>
          <w:p w14:paraId="3115F9C7" w14:textId="77777777" w:rsidR="008F2F58" w:rsidRPr="00D10BD5" w:rsidRDefault="008F2F58" w:rsidP="00112F49">
            <w:pPr>
              <w:pStyle w:val="tablecell"/>
              <w:keepNext w:val="0"/>
              <w:keepLines w:val="0"/>
              <w:spacing w:before="20" w:after="40"/>
              <w:jc w:val="center"/>
              <w:rPr>
                <w:rFonts w:eastAsia="PMingLiU"/>
                <w:noProof/>
                <w:lang w:eastAsia="zh-TW"/>
              </w:rPr>
            </w:pPr>
          </w:p>
        </w:tc>
      </w:tr>
      <w:tr w:rsidR="008F2F58" w:rsidRPr="00D10BD5" w14:paraId="2A1DCF6A" w14:textId="77777777" w:rsidTr="00B06CB2">
        <w:trPr>
          <w:cantSplit/>
          <w:jc w:val="center"/>
        </w:trPr>
        <w:tc>
          <w:tcPr>
            <w:tcW w:w="7920" w:type="dxa"/>
          </w:tcPr>
          <w:p w14:paraId="687B7B52" w14:textId="617566F5" w:rsidR="008F2F58" w:rsidRPr="00D10BD5" w:rsidRDefault="00920E59" w:rsidP="00112F49">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bCs/>
                <w:noProof/>
              </w:rPr>
              <w:t>aust_packet_type</w:t>
            </w:r>
            <w:r w:rsidRPr="00D10BD5">
              <w:rPr>
                <w:noProof/>
              </w:rPr>
              <w:t>[ i ]</w:t>
            </w:r>
          </w:p>
        </w:tc>
        <w:tc>
          <w:tcPr>
            <w:tcW w:w="1152" w:type="dxa"/>
          </w:tcPr>
          <w:p w14:paraId="6436EC8D" w14:textId="7BE11C6D"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ev(</w:t>
            </w:r>
            <w:r w:rsidR="007D68C4" w:rsidRPr="00D10BD5">
              <w:rPr>
                <w:rFonts w:eastAsia="PMingLiU"/>
                <w:noProof/>
                <w:lang w:eastAsia="zh-TW"/>
              </w:rPr>
              <w:t>8</w:t>
            </w:r>
            <w:r w:rsidRPr="00D10BD5">
              <w:rPr>
                <w:rFonts w:eastAsia="PMingLiU"/>
                <w:noProof/>
                <w:lang w:eastAsia="zh-TW"/>
              </w:rPr>
              <w:t>,8,8)</w:t>
            </w:r>
          </w:p>
        </w:tc>
      </w:tr>
      <w:tr w:rsidR="008F2F58" w:rsidRPr="00D10BD5" w14:paraId="3ACF1B84" w14:textId="77777777" w:rsidTr="00B06CB2">
        <w:trPr>
          <w:cantSplit/>
          <w:jc w:val="center"/>
        </w:trPr>
        <w:tc>
          <w:tcPr>
            <w:tcW w:w="7920" w:type="dxa"/>
          </w:tcPr>
          <w:p w14:paraId="6A235A3A" w14:textId="166B1A66" w:rsidR="008F2F58" w:rsidRPr="00D10BD5" w:rsidRDefault="00920E59" w:rsidP="00112F49">
            <w:pPr>
              <w:pStyle w:val="tablesyntax"/>
              <w:keepNext w:val="0"/>
              <w:keepLines w:val="0"/>
              <w:spacing w:before="20" w:after="40"/>
              <w:rPr>
                <w:noProof/>
              </w:rPr>
            </w:pPr>
            <w:r w:rsidRPr="00D10BD5">
              <w:rPr>
                <w:noProof/>
              </w:rPr>
              <w:tab/>
              <w:t>}</w:t>
            </w:r>
            <w:r w:rsidR="00222689" w:rsidRPr="00D10BD5">
              <w:rPr>
                <w:noProof/>
              </w:rPr>
              <w:t xml:space="preserve"> </w:t>
            </w:r>
            <w:r w:rsidR="007D68C4" w:rsidRPr="00D10BD5">
              <w:rPr>
                <w:noProof/>
              </w:rPr>
              <w:t>else</w:t>
            </w:r>
          </w:p>
        </w:tc>
        <w:tc>
          <w:tcPr>
            <w:tcW w:w="1152" w:type="dxa"/>
          </w:tcPr>
          <w:p w14:paraId="69494453" w14:textId="77777777" w:rsidR="008F2F58" w:rsidRPr="00D10BD5" w:rsidRDefault="008F2F58" w:rsidP="00112F49">
            <w:pPr>
              <w:pStyle w:val="tablecell"/>
              <w:keepNext w:val="0"/>
              <w:keepLines w:val="0"/>
              <w:spacing w:before="20" w:after="40"/>
              <w:jc w:val="center"/>
              <w:rPr>
                <w:rFonts w:eastAsia="PMingLiU"/>
                <w:noProof/>
                <w:lang w:eastAsia="zh-TW"/>
              </w:rPr>
            </w:pPr>
          </w:p>
        </w:tc>
      </w:tr>
      <w:tr w:rsidR="007D68C4" w:rsidRPr="00D10BD5" w14:paraId="4C11279A" w14:textId="77777777" w:rsidTr="00B06CB2">
        <w:trPr>
          <w:cantSplit/>
          <w:jc w:val="center"/>
        </w:trPr>
        <w:tc>
          <w:tcPr>
            <w:tcW w:w="7920" w:type="dxa"/>
          </w:tcPr>
          <w:p w14:paraId="53F2B0CB" w14:textId="64F8537F" w:rsidR="007D68C4" w:rsidRPr="00D10BD5" w:rsidRDefault="007D68C4" w:rsidP="00112F49">
            <w:pPr>
              <w:pStyle w:val="tablesyntax"/>
              <w:keepNext w:val="0"/>
              <w:keepLines w:val="0"/>
              <w:spacing w:before="20" w:after="40"/>
              <w:rPr>
                <w:b/>
                <w:bCs/>
                <w:noProof/>
              </w:rPr>
            </w:pPr>
            <w:r w:rsidRPr="00D10BD5">
              <w:rPr>
                <w:noProof/>
              </w:rPr>
              <w:tab/>
            </w:r>
            <w:r w:rsidRPr="00D10BD5">
              <w:rPr>
                <w:noProof/>
              </w:rPr>
              <w:tab/>
            </w:r>
            <w:r w:rsidR="004307AB" w:rsidRPr="00D10BD5">
              <w:rPr>
                <w:b/>
                <w:bCs/>
                <w:noProof/>
              </w:rPr>
              <w:t>aust_</w:t>
            </w:r>
            <w:r w:rsidRPr="00D10BD5">
              <w:rPr>
                <w:b/>
                <w:bCs/>
                <w:noProof/>
              </w:rPr>
              <w:t>reserved</w:t>
            </w:r>
            <w:r w:rsidR="002C5B39" w:rsidRPr="00D10BD5">
              <w:rPr>
                <w:b/>
                <w:bCs/>
                <w:noProof/>
              </w:rPr>
              <w:t>_7bits</w:t>
            </w:r>
          </w:p>
        </w:tc>
        <w:tc>
          <w:tcPr>
            <w:tcW w:w="1152" w:type="dxa"/>
          </w:tcPr>
          <w:p w14:paraId="207538CF" w14:textId="3DE4E3A5" w:rsidR="007D68C4" w:rsidRPr="00D10BD5" w:rsidRDefault="007D68C4" w:rsidP="00112F49">
            <w:pPr>
              <w:pStyle w:val="tablecell"/>
              <w:keepNext w:val="0"/>
              <w:keepLines w:val="0"/>
              <w:spacing w:before="20" w:after="40"/>
              <w:jc w:val="center"/>
              <w:rPr>
                <w:rFonts w:eastAsia="PMingLiU"/>
                <w:noProof/>
                <w:lang w:eastAsia="zh-TW"/>
              </w:rPr>
            </w:pPr>
            <w:r w:rsidRPr="00D10BD5">
              <w:rPr>
                <w:rFonts w:eastAsia="PMingLiU"/>
                <w:noProof/>
                <w:lang w:eastAsia="zh-TW"/>
              </w:rPr>
              <w:t>u(7)</w:t>
            </w:r>
          </w:p>
        </w:tc>
      </w:tr>
      <w:tr w:rsidR="002C20E3" w:rsidRPr="00D10BD5" w14:paraId="79CEF4CD" w14:textId="77777777" w:rsidTr="00B06CB2">
        <w:trPr>
          <w:cantSplit/>
          <w:jc w:val="center"/>
        </w:trPr>
        <w:tc>
          <w:tcPr>
            <w:tcW w:w="7920" w:type="dxa"/>
          </w:tcPr>
          <w:p w14:paraId="7EAD397A" w14:textId="71EC3566" w:rsidR="002C20E3" w:rsidRPr="00D10BD5" w:rsidRDefault="007950B7" w:rsidP="00112F49">
            <w:pPr>
              <w:pStyle w:val="tablesyntax"/>
              <w:keepNext w:val="0"/>
              <w:keepLines w:val="0"/>
              <w:spacing w:before="20" w:after="40"/>
              <w:rPr>
                <w:b/>
                <w:bCs/>
                <w:noProof/>
              </w:rPr>
            </w:pPr>
            <w:r w:rsidRPr="00D10BD5">
              <w:rPr>
                <w:noProof/>
              </w:rPr>
              <w:tab/>
            </w:r>
            <w:r w:rsidRPr="00D10BD5">
              <w:rPr>
                <w:b/>
                <w:bCs/>
                <w:noProof/>
              </w:rPr>
              <w:t>aust_multi_stream_flag</w:t>
            </w:r>
          </w:p>
        </w:tc>
        <w:tc>
          <w:tcPr>
            <w:tcW w:w="1152" w:type="dxa"/>
          </w:tcPr>
          <w:p w14:paraId="5682FA73" w14:textId="61583923" w:rsidR="002C20E3" w:rsidRPr="00D10BD5" w:rsidRDefault="007950B7"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2C20E3" w:rsidRPr="00D10BD5" w14:paraId="00B43289" w14:textId="77777777" w:rsidTr="00B06CB2">
        <w:trPr>
          <w:cantSplit/>
          <w:jc w:val="center"/>
        </w:trPr>
        <w:tc>
          <w:tcPr>
            <w:tcW w:w="7920" w:type="dxa"/>
          </w:tcPr>
          <w:p w14:paraId="392600A7" w14:textId="3C65E626" w:rsidR="002C20E3" w:rsidRPr="00D10BD5" w:rsidRDefault="007950B7" w:rsidP="00112F49">
            <w:pPr>
              <w:pStyle w:val="tablesyntax"/>
              <w:keepNext w:val="0"/>
              <w:keepLines w:val="0"/>
              <w:spacing w:before="20" w:after="40"/>
              <w:rPr>
                <w:noProof/>
              </w:rPr>
            </w:pPr>
            <w:r w:rsidRPr="00D10BD5">
              <w:rPr>
                <w:noProof/>
              </w:rPr>
              <w:lastRenderedPageBreak/>
              <w:tab/>
              <w:t>if( aust_multi_stream_flag ) {</w:t>
            </w:r>
          </w:p>
        </w:tc>
        <w:tc>
          <w:tcPr>
            <w:tcW w:w="1152" w:type="dxa"/>
          </w:tcPr>
          <w:p w14:paraId="01F3CAB5" w14:textId="77777777" w:rsidR="002C20E3" w:rsidRPr="00D10BD5" w:rsidRDefault="002C20E3" w:rsidP="00112F49">
            <w:pPr>
              <w:pStyle w:val="tablecell"/>
              <w:keepNext w:val="0"/>
              <w:keepLines w:val="0"/>
              <w:spacing w:before="20" w:after="40"/>
              <w:jc w:val="center"/>
              <w:rPr>
                <w:rFonts w:eastAsia="PMingLiU"/>
                <w:noProof/>
                <w:lang w:eastAsia="zh-TW"/>
              </w:rPr>
            </w:pPr>
          </w:p>
        </w:tc>
      </w:tr>
      <w:tr w:rsidR="007D68C4" w:rsidRPr="00D10BD5" w14:paraId="10239556" w14:textId="77777777" w:rsidTr="00B06CB2">
        <w:trPr>
          <w:cantSplit/>
          <w:jc w:val="center"/>
        </w:trPr>
        <w:tc>
          <w:tcPr>
            <w:tcW w:w="7920" w:type="dxa"/>
          </w:tcPr>
          <w:p w14:paraId="10CF6D5D" w14:textId="77777777" w:rsidR="007D68C4" w:rsidRPr="00D10BD5" w:rsidRDefault="007D68C4" w:rsidP="00CF175D">
            <w:pPr>
              <w:pStyle w:val="tablesyntax"/>
              <w:keepNext w:val="0"/>
              <w:keepLines w:val="0"/>
              <w:spacing w:before="20" w:after="40"/>
              <w:rPr>
                <w:b/>
                <w:bCs/>
                <w:noProof/>
              </w:rPr>
            </w:pPr>
            <w:r w:rsidRPr="00D10BD5">
              <w:rPr>
                <w:noProof/>
              </w:rPr>
              <w:tab/>
            </w:r>
            <w:r w:rsidRPr="00D10BD5">
              <w:rPr>
                <w:noProof/>
              </w:rPr>
              <w:tab/>
            </w:r>
            <w:r w:rsidRPr="00D10BD5">
              <w:rPr>
                <w:b/>
                <w:bCs/>
                <w:noProof/>
              </w:rPr>
              <w:t>aust_inclusion_labels_flag</w:t>
            </w:r>
          </w:p>
        </w:tc>
        <w:tc>
          <w:tcPr>
            <w:tcW w:w="1152" w:type="dxa"/>
          </w:tcPr>
          <w:p w14:paraId="00A3348C" w14:textId="77777777" w:rsidR="007D68C4" w:rsidRPr="00D10BD5" w:rsidRDefault="007D68C4" w:rsidP="00CF175D">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2C20E3" w:rsidRPr="00D10BD5" w14:paraId="43F3D533" w14:textId="77777777" w:rsidTr="00B06CB2">
        <w:trPr>
          <w:cantSplit/>
          <w:jc w:val="center"/>
        </w:trPr>
        <w:tc>
          <w:tcPr>
            <w:tcW w:w="7920" w:type="dxa"/>
          </w:tcPr>
          <w:p w14:paraId="6DC8ED2F" w14:textId="28C56841" w:rsidR="002C20E3" w:rsidRPr="00D10BD5" w:rsidRDefault="007950B7" w:rsidP="00112F49">
            <w:pPr>
              <w:pStyle w:val="tablesyntax"/>
              <w:keepNext w:val="0"/>
              <w:keepLines w:val="0"/>
              <w:spacing w:before="20" w:after="40"/>
              <w:rPr>
                <w:b/>
                <w:bCs/>
                <w:noProof/>
              </w:rPr>
            </w:pPr>
            <w:r w:rsidRPr="00D10BD5">
              <w:rPr>
                <w:noProof/>
              </w:rPr>
              <w:tab/>
            </w:r>
            <w:r w:rsidRPr="00D10BD5">
              <w:rPr>
                <w:noProof/>
              </w:rPr>
              <w:tab/>
            </w:r>
            <w:r w:rsidRPr="00D10BD5">
              <w:rPr>
                <w:b/>
                <w:bCs/>
                <w:noProof/>
              </w:rPr>
              <w:t>aust_label</w:t>
            </w:r>
            <w:r w:rsidR="007D68C4" w:rsidRPr="00D10BD5">
              <w:rPr>
                <w:b/>
                <w:bCs/>
                <w:noProof/>
              </w:rPr>
              <w:t>_list_length_minus1</w:t>
            </w:r>
          </w:p>
        </w:tc>
        <w:tc>
          <w:tcPr>
            <w:tcW w:w="1152" w:type="dxa"/>
          </w:tcPr>
          <w:p w14:paraId="50400B06" w14:textId="383D6094" w:rsidR="002C20E3" w:rsidRPr="00D10BD5" w:rsidRDefault="00DF67DA" w:rsidP="00112F49">
            <w:pPr>
              <w:pStyle w:val="tablecell"/>
              <w:keepNext w:val="0"/>
              <w:keepLines w:val="0"/>
              <w:spacing w:before="20" w:after="40"/>
              <w:jc w:val="center"/>
              <w:rPr>
                <w:rFonts w:eastAsia="PMingLiU"/>
                <w:noProof/>
                <w:lang w:eastAsia="zh-TW"/>
              </w:rPr>
            </w:pPr>
            <w:r w:rsidRPr="00D10BD5">
              <w:rPr>
                <w:rFonts w:eastAsia="PMingLiU"/>
                <w:noProof/>
                <w:lang w:eastAsia="zh-TW"/>
              </w:rPr>
              <w:t>u(</w:t>
            </w:r>
            <w:r w:rsidR="007D68C4" w:rsidRPr="00D10BD5">
              <w:rPr>
                <w:rFonts w:eastAsia="PMingLiU"/>
                <w:noProof/>
                <w:lang w:eastAsia="zh-TW"/>
              </w:rPr>
              <w:t>6</w:t>
            </w:r>
            <w:r w:rsidRPr="00D10BD5">
              <w:rPr>
                <w:rFonts w:eastAsia="PMingLiU"/>
                <w:noProof/>
                <w:lang w:eastAsia="zh-TW"/>
              </w:rPr>
              <w:t>)</w:t>
            </w:r>
          </w:p>
        </w:tc>
      </w:tr>
      <w:tr w:rsidR="007950B7" w:rsidRPr="00D10BD5" w14:paraId="1A82AF19" w14:textId="77777777" w:rsidTr="00B06CB2">
        <w:trPr>
          <w:cantSplit/>
          <w:jc w:val="center"/>
        </w:trPr>
        <w:tc>
          <w:tcPr>
            <w:tcW w:w="7920" w:type="dxa"/>
          </w:tcPr>
          <w:p w14:paraId="31A5BCFC" w14:textId="3F85C834" w:rsidR="007950B7" w:rsidRPr="00D10BD5" w:rsidRDefault="007950B7" w:rsidP="007950B7">
            <w:pPr>
              <w:pStyle w:val="tablesyntax"/>
              <w:keepNext w:val="0"/>
              <w:keepLines w:val="0"/>
              <w:spacing w:before="20" w:after="40"/>
              <w:rPr>
                <w:noProof/>
              </w:rPr>
            </w:pPr>
            <w:r w:rsidRPr="00D10BD5">
              <w:rPr>
                <w:noProof/>
              </w:rPr>
              <w:tab/>
            </w:r>
            <w:r w:rsidRPr="00D10BD5">
              <w:rPr>
                <w:noProof/>
              </w:rPr>
              <w:tab/>
              <w:t xml:space="preserve">for( i = 0; i </w:t>
            </w:r>
            <w:r w:rsidR="0003111A" w:rsidRPr="00D10BD5">
              <w:rPr>
                <w:noProof/>
              </w:rPr>
              <w:t xml:space="preserve"> </w:t>
            </w:r>
            <w:r w:rsidRPr="00D10BD5">
              <w:rPr>
                <w:noProof/>
              </w:rPr>
              <w:t>&lt;</w:t>
            </w:r>
            <w:r w:rsidR="007D68C4" w:rsidRPr="00D10BD5">
              <w:rPr>
                <w:noProof/>
              </w:rPr>
              <w:t>=</w:t>
            </w:r>
            <w:r w:rsidRPr="00D10BD5">
              <w:rPr>
                <w:noProof/>
              </w:rPr>
              <w:t xml:space="preserve"> </w:t>
            </w:r>
            <w:r w:rsidR="0003111A" w:rsidRPr="00D10BD5">
              <w:rPr>
                <w:noProof/>
              </w:rPr>
              <w:t xml:space="preserve"> </w:t>
            </w:r>
            <w:r w:rsidR="007D68C4" w:rsidRPr="00D10BD5">
              <w:rPr>
                <w:noProof/>
              </w:rPr>
              <w:t>aust_label_list_length_minus1</w:t>
            </w:r>
            <w:r w:rsidRPr="00D10BD5">
              <w:rPr>
                <w:noProof/>
              </w:rPr>
              <w:t>; i++ )</w:t>
            </w:r>
          </w:p>
        </w:tc>
        <w:tc>
          <w:tcPr>
            <w:tcW w:w="1152" w:type="dxa"/>
          </w:tcPr>
          <w:p w14:paraId="3E4FE7F6" w14:textId="77777777" w:rsidR="007950B7" w:rsidRPr="00D10BD5" w:rsidRDefault="007950B7" w:rsidP="007950B7">
            <w:pPr>
              <w:pStyle w:val="tablecell"/>
              <w:keepNext w:val="0"/>
              <w:keepLines w:val="0"/>
              <w:spacing w:before="20" w:after="40"/>
              <w:jc w:val="center"/>
              <w:rPr>
                <w:rFonts w:eastAsia="PMingLiU"/>
                <w:noProof/>
                <w:lang w:eastAsia="zh-TW"/>
              </w:rPr>
            </w:pPr>
          </w:p>
        </w:tc>
      </w:tr>
      <w:tr w:rsidR="007950B7" w:rsidRPr="00D10BD5" w14:paraId="1222EA1E" w14:textId="77777777" w:rsidTr="00B06CB2">
        <w:trPr>
          <w:cantSplit/>
          <w:jc w:val="center"/>
        </w:trPr>
        <w:tc>
          <w:tcPr>
            <w:tcW w:w="7920" w:type="dxa"/>
          </w:tcPr>
          <w:p w14:paraId="1EA121A1" w14:textId="5A56C692" w:rsidR="007950B7" w:rsidRPr="00D10BD5" w:rsidRDefault="007950B7" w:rsidP="007950B7">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bCs/>
                <w:noProof/>
              </w:rPr>
              <w:t>aust_add_packet_label</w:t>
            </w:r>
            <w:r w:rsidRPr="00D10BD5">
              <w:rPr>
                <w:noProof/>
              </w:rPr>
              <w:t>[ i ]</w:t>
            </w:r>
          </w:p>
        </w:tc>
        <w:tc>
          <w:tcPr>
            <w:tcW w:w="1152" w:type="dxa"/>
          </w:tcPr>
          <w:p w14:paraId="2693E0C7" w14:textId="30076BE9" w:rsidR="007950B7" w:rsidRPr="00D10BD5" w:rsidRDefault="00DF67DA" w:rsidP="007950B7">
            <w:pPr>
              <w:pStyle w:val="tablecell"/>
              <w:keepNext w:val="0"/>
              <w:keepLines w:val="0"/>
              <w:spacing w:before="20" w:after="40"/>
              <w:jc w:val="center"/>
              <w:rPr>
                <w:rFonts w:eastAsia="PMingLiU"/>
                <w:noProof/>
                <w:lang w:eastAsia="zh-TW"/>
              </w:rPr>
            </w:pPr>
            <w:r w:rsidRPr="00D10BD5">
              <w:rPr>
                <w:rFonts w:eastAsia="PMingLiU"/>
                <w:noProof/>
                <w:lang w:eastAsia="zh-TW"/>
              </w:rPr>
              <w:t>ev(</w:t>
            </w:r>
            <w:r w:rsidR="007D68C4" w:rsidRPr="00D10BD5">
              <w:rPr>
                <w:rFonts w:eastAsia="PMingLiU"/>
                <w:noProof/>
                <w:lang w:eastAsia="zh-TW"/>
              </w:rPr>
              <w:t>8</w:t>
            </w:r>
            <w:r w:rsidRPr="00D10BD5">
              <w:rPr>
                <w:rFonts w:eastAsia="PMingLiU"/>
                <w:noProof/>
                <w:lang w:eastAsia="zh-TW"/>
              </w:rPr>
              <w:t>,8,32)</w:t>
            </w:r>
          </w:p>
        </w:tc>
      </w:tr>
      <w:tr w:rsidR="00400B33" w:rsidRPr="00D10BD5" w14:paraId="361FDB23" w14:textId="77777777" w:rsidTr="00B06CB2">
        <w:trPr>
          <w:cantSplit/>
          <w:jc w:val="center"/>
        </w:trPr>
        <w:tc>
          <w:tcPr>
            <w:tcW w:w="7920" w:type="dxa"/>
          </w:tcPr>
          <w:p w14:paraId="3F0C5F10" w14:textId="0F555078" w:rsidR="00400B33" w:rsidRPr="00D10BD5" w:rsidRDefault="00400B33" w:rsidP="007950B7">
            <w:pPr>
              <w:pStyle w:val="tablesyntax"/>
              <w:keepNext w:val="0"/>
              <w:keepLines w:val="0"/>
              <w:spacing w:before="20" w:after="40"/>
              <w:rPr>
                <w:noProof/>
              </w:rPr>
            </w:pPr>
            <w:r w:rsidRPr="00D10BD5">
              <w:rPr>
                <w:noProof/>
              </w:rPr>
              <w:tab/>
              <w:t>}</w:t>
            </w:r>
          </w:p>
        </w:tc>
        <w:tc>
          <w:tcPr>
            <w:tcW w:w="1152" w:type="dxa"/>
          </w:tcPr>
          <w:p w14:paraId="58A7BD8E" w14:textId="77777777" w:rsidR="00400B33" w:rsidRPr="00D10BD5" w:rsidRDefault="00400B33" w:rsidP="007950B7">
            <w:pPr>
              <w:pStyle w:val="tablecell"/>
              <w:keepNext w:val="0"/>
              <w:keepLines w:val="0"/>
              <w:spacing w:before="20" w:after="40"/>
              <w:jc w:val="center"/>
              <w:rPr>
                <w:rFonts w:eastAsia="PMingLiU"/>
                <w:noProof/>
                <w:lang w:eastAsia="zh-TW"/>
              </w:rPr>
            </w:pPr>
          </w:p>
        </w:tc>
      </w:tr>
      <w:tr w:rsidR="00400B33" w:rsidRPr="00D10BD5" w14:paraId="527E8396" w14:textId="77777777" w:rsidTr="00B06CB2">
        <w:trPr>
          <w:cantSplit/>
          <w:jc w:val="center"/>
        </w:trPr>
        <w:tc>
          <w:tcPr>
            <w:tcW w:w="7920" w:type="dxa"/>
          </w:tcPr>
          <w:p w14:paraId="036AA890" w14:textId="50136A57" w:rsidR="00400B33" w:rsidRPr="00D10BD5" w:rsidRDefault="00400B33" w:rsidP="007950B7">
            <w:pPr>
              <w:pStyle w:val="tablesyntax"/>
              <w:keepNext w:val="0"/>
              <w:keepLines w:val="0"/>
              <w:spacing w:before="20" w:after="40"/>
              <w:rPr>
                <w:noProof/>
              </w:rPr>
            </w:pPr>
            <w:r w:rsidRPr="00D10BD5">
              <w:rPr>
                <w:noProof/>
              </w:rPr>
              <w:tab/>
              <w:t>trailing_bits( )</w:t>
            </w:r>
          </w:p>
        </w:tc>
        <w:tc>
          <w:tcPr>
            <w:tcW w:w="1152" w:type="dxa"/>
          </w:tcPr>
          <w:p w14:paraId="2DD15389" w14:textId="77777777" w:rsidR="00400B33" w:rsidRPr="00D10BD5" w:rsidRDefault="00400B33" w:rsidP="007950B7">
            <w:pPr>
              <w:pStyle w:val="tablecell"/>
              <w:keepNext w:val="0"/>
              <w:keepLines w:val="0"/>
              <w:spacing w:before="20" w:after="40"/>
              <w:jc w:val="center"/>
              <w:rPr>
                <w:rFonts w:eastAsia="PMingLiU"/>
                <w:noProof/>
                <w:lang w:eastAsia="zh-TW"/>
              </w:rPr>
            </w:pPr>
          </w:p>
        </w:tc>
      </w:tr>
      <w:tr w:rsidR="007950B7" w:rsidRPr="00D10BD5" w14:paraId="7AADFE95" w14:textId="77777777" w:rsidTr="00B06CB2">
        <w:trPr>
          <w:cantSplit/>
          <w:jc w:val="center"/>
        </w:trPr>
        <w:tc>
          <w:tcPr>
            <w:tcW w:w="7920" w:type="dxa"/>
          </w:tcPr>
          <w:p w14:paraId="526C60A8" w14:textId="77777777" w:rsidR="007950B7" w:rsidRPr="00D10BD5" w:rsidRDefault="007950B7">
            <w:pPr>
              <w:pStyle w:val="tablesyntax"/>
              <w:keepNext w:val="0"/>
              <w:spacing w:before="20" w:after="40"/>
              <w:rPr>
                <w:noProof/>
              </w:rPr>
              <w:pPrChange w:id="1162" w:author="Panji Setiawan" w:date="2026-01-27T20:21:00Z" w16du:dateUtc="2026-01-27T19:21:00Z">
                <w:pPr>
                  <w:pStyle w:val="tablesyntax"/>
                  <w:spacing w:before="20" w:after="40"/>
                </w:pPr>
              </w:pPrChange>
            </w:pPr>
            <w:r w:rsidRPr="00D10BD5">
              <w:rPr>
                <w:noProof/>
              </w:rPr>
              <w:t>}</w:t>
            </w:r>
          </w:p>
        </w:tc>
        <w:tc>
          <w:tcPr>
            <w:tcW w:w="1152" w:type="dxa"/>
          </w:tcPr>
          <w:p w14:paraId="22C5006C" w14:textId="77777777" w:rsidR="007950B7" w:rsidRPr="00D10BD5" w:rsidRDefault="007950B7" w:rsidP="00657F65">
            <w:pPr>
              <w:pStyle w:val="tablecell"/>
              <w:keepNext w:val="0"/>
              <w:spacing w:before="20" w:after="40"/>
              <w:jc w:val="center"/>
              <w:rPr>
                <w:noProof/>
              </w:rPr>
            </w:pPr>
          </w:p>
        </w:tc>
      </w:tr>
    </w:tbl>
    <w:p w14:paraId="06D1DDFB" w14:textId="21368609" w:rsidR="00A17D8D" w:rsidRPr="00D10BD5" w:rsidRDefault="00A17D8D" w:rsidP="00A17D8D">
      <w:pPr>
        <w:pStyle w:val="Heading4"/>
        <w:rPr>
          <w:lang w:eastAsia="ja-JP"/>
        </w:rPr>
      </w:pPr>
      <w:bookmarkStart w:id="1163" w:name="_Ref212040537"/>
      <w:bookmarkStart w:id="1164" w:name="_Hlk192247459"/>
      <w:r w:rsidRPr="00D10BD5">
        <w:rPr>
          <w:lang w:eastAsia="ja-JP"/>
        </w:rPr>
        <w:t>Authentication signature syntax</w:t>
      </w:r>
      <w:bookmarkEnd w:id="11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A17D8D" w:rsidRPr="00D10BD5" w14:paraId="6A0847E6" w14:textId="77777777" w:rsidTr="00B06CB2">
        <w:trPr>
          <w:cantSplit/>
          <w:jc w:val="center"/>
        </w:trPr>
        <w:tc>
          <w:tcPr>
            <w:tcW w:w="7920" w:type="dxa"/>
          </w:tcPr>
          <w:p w14:paraId="1FCCF622" w14:textId="43C0D4AC" w:rsidR="00A17D8D" w:rsidRPr="00D10BD5" w:rsidRDefault="00A17D8D" w:rsidP="00112F49">
            <w:pPr>
              <w:pStyle w:val="tablesyntax"/>
              <w:spacing w:before="20" w:after="40"/>
              <w:rPr>
                <w:noProof/>
              </w:rPr>
            </w:pPr>
            <w:r w:rsidRPr="00D10BD5">
              <w:rPr>
                <w:noProof/>
              </w:rPr>
              <w:t>auth</w:t>
            </w:r>
            <w:r w:rsidR="00C30040" w:rsidRPr="00D10BD5">
              <w:rPr>
                <w:noProof/>
              </w:rPr>
              <w:t>entication</w:t>
            </w:r>
            <w:r w:rsidRPr="00D10BD5">
              <w:rPr>
                <w:noProof/>
              </w:rPr>
              <w:t>_sig</w:t>
            </w:r>
            <w:r w:rsidR="00C30040" w:rsidRPr="00D10BD5">
              <w:rPr>
                <w:noProof/>
              </w:rPr>
              <w:t>nature</w:t>
            </w:r>
            <w:r w:rsidRPr="00D10BD5">
              <w:rPr>
                <w:noProof/>
              </w:rPr>
              <w:t>( ) {</w:t>
            </w:r>
          </w:p>
        </w:tc>
        <w:tc>
          <w:tcPr>
            <w:tcW w:w="1157" w:type="dxa"/>
          </w:tcPr>
          <w:p w14:paraId="150B354B" w14:textId="77777777" w:rsidR="00A17D8D" w:rsidRPr="00D10BD5" w:rsidRDefault="00A17D8D" w:rsidP="00112F49">
            <w:pPr>
              <w:pStyle w:val="tableheading"/>
              <w:spacing w:before="20" w:after="40"/>
              <w:rPr>
                <w:noProof/>
              </w:rPr>
            </w:pPr>
            <w:r w:rsidRPr="00D10BD5">
              <w:rPr>
                <w:noProof/>
              </w:rPr>
              <w:t>Descriptor</w:t>
            </w:r>
          </w:p>
        </w:tc>
      </w:tr>
      <w:tr w:rsidR="001A23B4" w:rsidRPr="00D10BD5" w14:paraId="458DDCA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1AA34EC" w14:textId="77777777" w:rsidR="001A23B4" w:rsidRPr="00D10BD5" w:rsidRDefault="001A23B4" w:rsidP="00A6312D">
            <w:pPr>
              <w:pStyle w:val="tablesyntax"/>
              <w:keepNext w:val="0"/>
              <w:keepLines w:val="0"/>
              <w:spacing w:before="20" w:after="40"/>
              <w:rPr>
                <w:b/>
                <w:bCs/>
                <w:noProof/>
              </w:rPr>
            </w:pPr>
            <w:r w:rsidRPr="00D10BD5">
              <w:rPr>
                <w:b/>
              </w:rPr>
              <w:tab/>
            </w:r>
            <w:r w:rsidRPr="00D10BD5">
              <w:rPr>
                <w:b/>
                <w:bCs/>
                <w:noProof/>
              </w:rPr>
              <w:t>ausig_id</w:t>
            </w:r>
          </w:p>
        </w:tc>
        <w:tc>
          <w:tcPr>
            <w:tcW w:w="1157" w:type="dxa"/>
            <w:tcBorders>
              <w:top w:val="single" w:sz="4" w:space="0" w:color="auto"/>
              <w:left w:val="single" w:sz="4" w:space="0" w:color="auto"/>
              <w:bottom w:val="single" w:sz="4" w:space="0" w:color="auto"/>
              <w:right w:val="single" w:sz="4" w:space="0" w:color="auto"/>
            </w:tcBorders>
          </w:tcPr>
          <w:p w14:paraId="19BD059F" w14:textId="77777777" w:rsidR="001A23B4" w:rsidRPr="00D10BD5" w:rsidRDefault="001A23B4" w:rsidP="001A23B4">
            <w:pPr>
              <w:pStyle w:val="tableheading"/>
              <w:spacing w:before="20" w:after="40"/>
              <w:jc w:val="center"/>
              <w:rPr>
                <w:b w:val="0"/>
                <w:bCs w:val="0"/>
                <w:noProof/>
              </w:rPr>
            </w:pPr>
            <w:r w:rsidRPr="00D10BD5">
              <w:rPr>
                <w:b w:val="0"/>
                <w:bCs w:val="0"/>
                <w:noProof/>
              </w:rPr>
              <w:t>u(8)</w:t>
            </w:r>
          </w:p>
        </w:tc>
      </w:tr>
      <w:tr w:rsidR="00F10391" w:rsidRPr="00D10BD5" w14:paraId="46E6783B" w14:textId="77777777" w:rsidTr="00B06CB2">
        <w:trPr>
          <w:cantSplit/>
          <w:jc w:val="center"/>
        </w:trPr>
        <w:tc>
          <w:tcPr>
            <w:tcW w:w="7920" w:type="dxa"/>
          </w:tcPr>
          <w:p w14:paraId="5ABB3199" w14:textId="7BF35007" w:rsidR="00F10391" w:rsidRPr="00D10BD5" w:rsidRDefault="00F10391" w:rsidP="00F10391">
            <w:pPr>
              <w:pStyle w:val="tablesyntax"/>
              <w:keepNext w:val="0"/>
              <w:keepLines w:val="0"/>
              <w:spacing w:before="20" w:after="40"/>
              <w:rPr>
                <w:noProof/>
              </w:rPr>
            </w:pPr>
            <w:r w:rsidRPr="00D10BD5">
              <w:rPr>
                <w:b/>
                <w:bCs/>
                <w:noProof/>
              </w:rPr>
              <w:tab/>
              <w:t>aus</w:t>
            </w:r>
            <w:r w:rsidR="005A73F9" w:rsidRPr="00D10BD5">
              <w:rPr>
                <w:b/>
                <w:bCs/>
                <w:noProof/>
              </w:rPr>
              <w:t>i</w:t>
            </w:r>
            <w:r w:rsidRPr="00D10BD5">
              <w:rPr>
                <w:b/>
                <w:bCs/>
                <w:noProof/>
              </w:rPr>
              <w:t>g_sequence_id</w:t>
            </w:r>
            <w:ins w:id="1165" w:author="Gary Sullivan" w:date="2025-11-18T09:03:00Z" w16du:dateUtc="2025-11-18T17:03:00Z">
              <w:r w:rsidR="005F1822" w:rsidRPr="00D10BD5">
                <w:rPr>
                  <w:b/>
                  <w:bCs/>
                  <w:noProof/>
                </w:rPr>
                <w:t>_flag</w:t>
              </w:r>
            </w:ins>
          </w:p>
        </w:tc>
        <w:tc>
          <w:tcPr>
            <w:tcW w:w="1157" w:type="dxa"/>
          </w:tcPr>
          <w:p w14:paraId="5A6A9BC3" w14:textId="65898238" w:rsidR="00F10391" w:rsidRPr="00D10BD5" w:rsidRDefault="00F10391" w:rsidP="00F10391">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F10391" w:rsidRPr="00D10BD5" w14:paraId="64A7589D" w14:textId="77777777" w:rsidTr="00B06CB2">
        <w:trPr>
          <w:cantSplit/>
          <w:jc w:val="center"/>
        </w:trPr>
        <w:tc>
          <w:tcPr>
            <w:tcW w:w="7920" w:type="dxa"/>
          </w:tcPr>
          <w:p w14:paraId="2A25EAF0" w14:textId="326FFB60" w:rsidR="00F10391" w:rsidRPr="00D10BD5" w:rsidRDefault="00F10391" w:rsidP="00F10391">
            <w:pPr>
              <w:pStyle w:val="tablesyntax"/>
              <w:keepNext w:val="0"/>
              <w:keepLines w:val="0"/>
              <w:spacing w:before="20" w:after="40"/>
              <w:rPr>
                <w:b/>
                <w:bCs/>
                <w:noProof/>
              </w:rPr>
            </w:pPr>
            <w:r w:rsidRPr="00D10BD5">
              <w:rPr>
                <w:b/>
                <w:bCs/>
                <w:noProof/>
              </w:rPr>
              <w:tab/>
              <w:t>aus</w:t>
            </w:r>
            <w:r w:rsidR="005A73F9" w:rsidRPr="00D10BD5">
              <w:rPr>
                <w:b/>
                <w:bCs/>
                <w:noProof/>
              </w:rPr>
              <w:t>i</w:t>
            </w:r>
            <w:r w:rsidRPr="00D10BD5">
              <w:rPr>
                <w:b/>
                <w:bCs/>
                <w:noProof/>
              </w:rPr>
              <w:t>g_partial_sig</w:t>
            </w:r>
            <w:r w:rsidR="00AD4CC7" w:rsidRPr="00D10BD5">
              <w:rPr>
                <w:b/>
                <w:bCs/>
                <w:noProof/>
              </w:rPr>
              <w:t>_flag</w:t>
            </w:r>
          </w:p>
        </w:tc>
        <w:tc>
          <w:tcPr>
            <w:tcW w:w="1157" w:type="dxa"/>
          </w:tcPr>
          <w:p w14:paraId="0BB2C7CA" w14:textId="7D69EA24" w:rsidR="00F10391" w:rsidRPr="00D10BD5" w:rsidRDefault="00F10391" w:rsidP="00F10391">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F10391" w:rsidRPr="00D10BD5" w14:paraId="3DB002BE" w14:textId="77777777" w:rsidTr="00B06CB2">
        <w:trPr>
          <w:cantSplit/>
          <w:jc w:val="center"/>
        </w:trPr>
        <w:tc>
          <w:tcPr>
            <w:tcW w:w="7920" w:type="dxa"/>
          </w:tcPr>
          <w:p w14:paraId="7B7ECBEE" w14:textId="2C3B057D" w:rsidR="00F10391" w:rsidRPr="00D10BD5" w:rsidRDefault="00F10391" w:rsidP="00112F49">
            <w:pPr>
              <w:pStyle w:val="tablesyntax"/>
              <w:keepNext w:val="0"/>
              <w:keepLines w:val="0"/>
              <w:spacing w:before="20" w:after="40"/>
              <w:rPr>
                <w:noProof/>
              </w:rPr>
            </w:pPr>
            <w:r w:rsidRPr="00D10BD5">
              <w:rPr>
                <w:b/>
                <w:bCs/>
                <w:noProof/>
              </w:rPr>
              <w:tab/>
            </w:r>
            <w:r w:rsidRPr="00D10BD5">
              <w:rPr>
                <w:noProof/>
              </w:rPr>
              <w:t>if( aus</w:t>
            </w:r>
            <w:r w:rsidR="005A73F9" w:rsidRPr="00D10BD5">
              <w:rPr>
                <w:noProof/>
              </w:rPr>
              <w:t>i</w:t>
            </w:r>
            <w:r w:rsidRPr="00D10BD5">
              <w:rPr>
                <w:noProof/>
              </w:rPr>
              <w:t>g_partial_sig</w:t>
            </w:r>
            <w:r w:rsidR="00AD4CC7" w:rsidRPr="00D10BD5">
              <w:rPr>
                <w:noProof/>
              </w:rPr>
              <w:t>_flag</w:t>
            </w:r>
            <w:r w:rsidRPr="00D10BD5">
              <w:rPr>
                <w:noProof/>
              </w:rPr>
              <w:t xml:space="preserve"> ) {</w:t>
            </w:r>
          </w:p>
        </w:tc>
        <w:tc>
          <w:tcPr>
            <w:tcW w:w="1157" w:type="dxa"/>
          </w:tcPr>
          <w:p w14:paraId="4A6271AE" w14:textId="77777777" w:rsidR="00F10391" w:rsidRPr="00D10BD5" w:rsidRDefault="00F10391" w:rsidP="00112F49">
            <w:pPr>
              <w:pStyle w:val="tablecell"/>
              <w:keepNext w:val="0"/>
              <w:keepLines w:val="0"/>
              <w:spacing w:before="20" w:after="40"/>
              <w:jc w:val="center"/>
              <w:rPr>
                <w:rFonts w:eastAsia="PMingLiU"/>
                <w:noProof/>
                <w:lang w:eastAsia="zh-TW"/>
              </w:rPr>
            </w:pPr>
          </w:p>
        </w:tc>
      </w:tr>
      <w:tr w:rsidR="00F10391" w:rsidRPr="00D10BD5" w14:paraId="451C0BCE" w14:textId="77777777" w:rsidTr="00B06CB2">
        <w:trPr>
          <w:cantSplit/>
          <w:jc w:val="center"/>
        </w:trPr>
        <w:tc>
          <w:tcPr>
            <w:tcW w:w="7920" w:type="dxa"/>
          </w:tcPr>
          <w:p w14:paraId="6EA1D03E" w14:textId="2430BA7D" w:rsidR="00F10391" w:rsidRPr="00D10BD5" w:rsidRDefault="00F10391" w:rsidP="00112F49">
            <w:pPr>
              <w:pStyle w:val="tablesyntax"/>
              <w:keepNext w:val="0"/>
              <w:keepLines w:val="0"/>
              <w:spacing w:before="20" w:after="40"/>
              <w:rPr>
                <w:b/>
                <w:bCs/>
                <w:noProof/>
              </w:rPr>
            </w:pPr>
            <w:r w:rsidRPr="00D10BD5">
              <w:rPr>
                <w:b/>
                <w:bCs/>
                <w:noProof/>
              </w:rPr>
              <w:tab/>
            </w:r>
            <w:r w:rsidRPr="00D10BD5">
              <w:rPr>
                <w:b/>
                <w:bCs/>
                <w:noProof/>
              </w:rPr>
              <w:tab/>
              <w:t>aus</w:t>
            </w:r>
            <w:r w:rsidR="005A73F9" w:rsidRPr="00D10BD5">
              <w:rPr>
                <w:b/>
                <w:bCs/>
                <w:noProof/>
              </w:rPr>
              <w:t>i</w:t>
            </w:r>
            <w:r w:rsidRPr="00D10BD5">
              <w:rPr>
                <w:b/>
                <w:bCs/>
                <w:noProof/>
              </w:rPr>
              <w:t>g_</w:t>
            </w:r>
            <w:r w:rsidR="001A66CA" w:rsidRPr="00D10BD5">
              <w:rPr>
                <w:b/>
                <w:bCs/>
                <w:noProof/>
              </w:rPr>
              <w:t>segment_</w:t>
            </w:r>
            <w:del w:id="1166" w:author="Panji Setiawan" w:date="2026-01-29T16:51:00Z" w16du:dateUtc="2026-01-29T15:51:00Z">
              <w:r w:rsidR="001A66CA" w:rsidRPr="00D10BD5" w:rsidDel="0016180C">
                <w:rPr>
                  <w:b/>
                  <w:bCs/>
                  <w:noProof/>
                </w:rPr>
                <w:delText>start</w:delText>
              </w:r>
            </w:del>
            <w:ins w:id="1167" w:author="Panji Setiawan" w:date="2026-01-29T16:51:00Z" w16du:dateUtc="2026-01-29T15:51:00Z">
              <w:r w:rsidR="0016180C">
                <w:rPr>
                  <w:b/>
                  <w:bCs/>
                  <w:noProof/>
                </w:rPr>
                <w:t>beginning</w:t>
              </w:r>
            </w:ins>
            <w:r w:rsidR="00F5657F" w:rsidRPr="00D10BD5">
              <w:rPr>
                <w:b/>
                <w:bCs/>
                <w:noProof/>
              </w:rPr>
              <w:t>_flag</w:t>
            </w:r>
          </w:p>
        </w:tc>
        <w:tc>
          <w:tcPr>
            <w:tcW w:w="1157" w:type="dxa"/>
          </w:tcPr>
          <w:p w14:paraId="50BEDC73" w14:textId="04F08DE3" w:rsidR="00F10391" w:rsidRPr="00D10BD5" w:rsidRDefault="000B5E14"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2733D2" w:rsidRPr="00D10BD5" w14:paraId="711C0DE0" w14:textId="77777777" w:rsidTr="00B06CB2">
        <w:trPr>
          <w:cantSplit/>
          <w:jc w:val="center"/>
        </w:trPr>
        <w:tc>
          <w:tcPr>
            <w:tcW w:w="7920" w:type="dxa"/>
          </w:tcPr>
          <w:p w14:paraId="04E62FBE" w14:textId="49791D72" w:rsidR="002733D2" w:rsidRPr="00D10BD5" w:rsidRDefault="002733D2" w:rsidP="00CF175D">
            <w:pPr>
              <w:pStyle w:val="tablesyntax"/>
              <w:keepNext w:val="0"/>
              <w:keepLines w:val="0"/>
              <w:spacing w:before="20" w:after="40"/>
              <w:rPr>
                <w:b/>
                <w:bCs/>
                <w:noProof/>
              </w:rPr>
            </w:pPr>
            <w:r w:rsidRPr="00D10BD5">
              <w:rPr>
                <w:b/>
                <w:bCs/>
                <w:noProof/>
              </w:rPr>
              <w:tab/>
            </w:r>
            <w:r w:rsidRPr="00D10BD5">
              <w:rPr>
                <w:b/>
                <w:bCs/>
                <w:noProof/>
              </w:rPr>
              <w:tab/>
              <w:t>ausig_segment_</w:t>
            </w:r>
            <w:del w:id="1168" w:author="Panji Setiawan" w:date="2026-01-29T16:51:00Z" w16du:dateUtc="2026-01-29T15:51:00Z">
              <w:r w:rsidRPr="00D10BD5" w:rsidDel="0016180C">
                <w:rPr>
                  <w:b/>
                  <w:bCs/>
                  <w:noProof/>
                </w:rPr>
                <w:delText>stop</w:delText>
              </w:r>
            </w:del>
            <w:ins w:id="1169" w:author="Panji Setiawan" w:date="2026-01-29T16:51:00Z" w16du:dateUtc="2026-01-29T15:51:00Z">
              <w:r w:rsidR="0016180C">
                <w:rPr>
                  <w:b/>
                  <w:bCs/>
                  <w:noProof/>
                </w:rPr>
                <w:t>ending</w:t>
              </w:r>
            </w:ins>
            <w:r w:rsidRPr="00D10BD5">
              <w:rPr>
                <w:b/>
                <w:bCs/>
                <w:noProof/>
              </w:rPr>
              <w:t>_flag</w:t>
            </w:r>
          </w:p>
        </w:tc>
        <w:tc>
          <w:tcPr>
            <w:tcW w:w="1157" w:type="dxa"/>
          </w:tcPr>
          <w:p w14:paraId="0DC246A0" w14:textId="77777777" w:rsidR="002733D2" w:rsidRPr="00D10BD5" w:rsidRDefault="002733D2" w:rsidP="00CF175D">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F10391" w:rsidRPr="00D10BD5" w14:paraId="26C8168D" w14:textId="77777777" w:rsidTr="00B06CB2">
        <w:trPr>
          <w:cantSplit/>
          <w:jc w:val="center"/>
        </w:trPr>
        <w:tc>
          <w:tcPr>
            <w:tcW w:w="7920" w:type="dxa"/>
          </w:tcPr>
          <w:p w14:paraId="55A78707" w14:textId="4CFE6FD6" w:rsidR="00F10391" w:rsidRPr="00D10BD5" w:rsidRDefault="001A66CA" w:rsidP="00112F49">
            <w:pPr>
              <w:pStyle w:val="tablesyntax"/>
              <w:keepNext w:val="0"/>
              <w:keepLines w:val="0"/>
              <w:spacing w:before="20" w:after="40"/>
              <w:rPr>
                <w:b/>
                <w:bCs/>
                <w:noProof/>
              </w:rPr>
            </w:pPr>
            <w:r w:rsidRPr="00D10BD5">
              <w:rPr>
                <w:b/>
                <w:bCs/>
                <w:noProof/>
              </w:rPr>
              <w:tab/>
            </w:r>
            <w:r w:rsidRPr="00D10BD5">
              <w:rPr>
                <w:b/>
                <w:bCs/>
                <w:noProof/>
              </w:rPr>
              <w:tab/>
              <w:t>aus</w:t>
            </w:r>
            <w:r w:rsidR="005A73F9" w:rsidRPr="00D10BD5">
              <w:rPr>
                <w:b/>
                <w:bCs/>
                <w:noProof/>
              </w:rPr>
              <w:t>i</w:t>
            </w:r>
            <w:r w:rsidRPr="00D10BD5">
              <w:rPr>
                <w:b/>
                <w:bCs/>
                <w:noProof/>
              </w:rPr>
              <w:t>g_segment_length</w:t>
            </w:r>
            <w:r w:rsidR="00067725" w:rsidRPr="00D10BD5">
              <w:rPr>
                <w:b/>
                <w:bCs/>
                <w:noProof/>
              </w:rPr>
              <w:t>_minus1</w:t>
            </w:r>
          </w:p>
        </w:tc>
        <w:tc>
          <w:tcPr>
            <w:tcW w:w="1157" w:type="dxa"/>
          </w:tcPr>
          <w:p w14:paraId="16F3EC97" w14:textId="27C386F0" w:rsidR="00F10391" w:rsidRPr="00D10BD5" w:rsidRDefault="000B5E14" w:rsidP="00112F49">
            <w:pPr>
              <w:pStyle w:val="tablecell"/>
              <w:keepNext w:val="0"/>
              <w:keepLines w:val="0"/>
              <w:spacing w:before="20" w:after="40"/>
              <w:jc w:val="center"/>
              <w:rPr>
                <w:rFonts w:eastAsia="PMingLiU"/>
                <w:noProof/>
                <w:lang w:eastAsia="zh-TW"/>
              </w:rPr>
            </w:pPr>
            <w:r w:rsidRPr="00D10BD5">
              <w:rPr>
                <w:rFonts w:eastAsia="PMingLiU"/>
                <w:noProof/>
                <w:lang w:eastAsia="zh-TW"/>
              </w:rPr>
              <w:t>u(</w:t>
            </w:r>
            <w:r w:rsidR="002733D2" w:rsidRPr="00D10BD5">
              <w:rPr>
                <w:rFonts w:eastAsia="PMingLiU"/>
                <w:noProof/>
                <w:lang w:eastAsia="zh-TW"/>
              </w:rPr>
              <w:t>6</w:t>
            </w:r>
            <w:r w:rsidRPr="00D10BD5">
              <w:rPr>
                <w:rFonts w:eastAsia="PMingLiU"/>
                <w:noProof/>
                <w:lang w:eastAsia="zh-TW"/>
              </w:rPr>
              <w:t>)</w:t>
            </w:r>
          </w:p>
        </w:tc>
      </w:tr>
      <w:tr w:rsidR="00BD0217" w:rsidRPr="00D10BD5" w14:paraId="44801CD3" w14:textId="77777777" w:rsidTr="00BD0217">
        <w:trPr>
          <w:cantSplit/>
          <w:jc w:val="center"/>
        </w:trPr>
        <w:tc>
          <w:tcPr>
            <w:tcW w:w="7920" w:type="dxa"/>
          </w:tcPr>
          <w:p w14:paraId="16B0E134" w14:textId="28003F88" w:rsidR="00BD0217" w:rsidRPr="00D10BD5" w:rsidRDefault="00BD0217">
            <w:pPr>
              <w:pStyle w:val="tablesyntax"/>
              <w:keepNext w:val="0"/>
              <w:keepLines w:val="0"/>
              <w:spacing w:before="20" w:after="40"/>
              <w:rPr>
                <w:noProof/>
              </w:rPr>
            </w:pPr>
            <w:r w:rsidRPr="00D10BD5">
              <w:rPr>
                <w:noProof/>
              </w:rPr>
              <w:tab/>
            </w:r>
            <w:r w:rsidRPr="00D10BD5">
              <w:rPr>
                <w:noProof/>
              </w:rPr>
              <w:tab/>
              <w:t xml:space="preserve">for( i = 0; i </w:t>
            </w:r>
            <w:r w:rsidR="0003111A" w:rsidRPr="00D10BD5">
              <w:rPr>
                <w:noProof/>
              </w:rPr>
              <w:t xml:space="preserve"> </w:t>
            </w:r>
            <w:r w:rsidRPr="00D10BD5">
              <w:rPr>
                <w:noProof/>
              </w:rPr>
              <w:t>&lt;</w:t>
            </w:r>
            <w:proofErr w:type="gramStart"/>
            <w:r w:rsidRPr="00D10BD5">
              <w:rPr>
                <w:noProof/>
              </w:rPr>
              <w:t>=</w:t>
            </w:r>
            <w:r w:rsidRPr="00D10BD5">
              <w:t xml:space="preserve"> </w:t>
            </w:r>
            <w:r w:rsidR="0003111A" w:rsidRPr="00D10BD5">
              <w:t xml:space="preserve"> </w:t>
            </w:r>
            <w:r w:rsidRPr="00D10BD5">
              <w:rPr>
                <w:noProof/>
              </w:rPr>
              <w:t>ausig</w:t>
            </w:r>
            <w:proofErr w:type="gramEnd"/>
            <w:r w:rsidRPr="00D10BD5">
              <w:rPr>
                <w:noProof/>
              </w:rPr>
              <w:t>_segment_length_minus1; i++ )</w:t>
            </w:r>
          </w:p>
        </w:tc>
        <w:tc>
          <w:tcPr>
            <w:tcW w:w="1157" w:type="dxa"/>
          </w:tcPr>
          <w:p w14:paraId="1ABC4A6E" w14:textId="77777777" w:rsidR="00BD0217" w:rsidRPr="00D10BD5" w:rsidDel="00AD3F8F" w:rsidRDefault="00BD0217">
            <w:pPr>
              <w:pStyle w:val="tablecell"/>
              <w:keepNext w:val="0"/>
              <w:keepLines w:val="0"/>
              <w:spacing w:before="20" w:after="40"/>
              <w:jc w:val="center"/>
              <w:rPr>
                <w:rFonts w:eastAsia="PMingLiU"/>
                <w:noProof/>
                <w:lang w:eastAsia="zh-TW"/>
              </w:rPr>
            </w:pPr>
          </w:p>
        </w:tc>
      </w:tr>
      <w:tr w:rsidR="00F10391" w:rsidRPr="00D10BD5" w14:paraId="3B182412" w14:textId="77777777" w:rsidTr="00B06CB2">
        <w:trPr>
          <w:cantSplit/>
          <w:jc w:val="center"/>
        </w:trPr>
        <w:tc>
          <w:tcPr>
            <w:tcW w:w="7920" w:type="dxa"/>
          </w:tcPr>
          <w:p w14:paraId="2321286F" w14:textId="6E0A1EE5" w:rsidR="00F10391" w:rsidRPr="00D10BD5" w:rsidRDefault="001A66CA" w:rsidP="00112F49">
            <w:pPr>
              <w:pStyle w:val="tablesyntax"/>
              <w:keepNext w:val="0"/>
              <w:keepLines w:val="0"/>
              <w:spacing w:before="20" w:after="40"/>
              <w:rPr>
                <w:b/>
                <w:bCs/>
                <w:noProof/>
              </w:rPr>
            </w:pPr>
            <w:r w:rsidRPr="00D10BD5">
              <w:rPr>
                <w:b/>
                <w:bCs/>
                <w:noProof/>
              </w:rPr>
              <w:tab/>
            </w:r>
            <w:r w:rsidRPr="00D10BD5">
              <w:rPr>
                <w:b/>
                <w:bCs/>
                <w:noProof/>
              </w:rPr>
              <w:tab/>
            </w:r>
            <w:r w:rsidR="00BD0217" w:rsidRPr="00D10BD5">
              <w:rPr>
                <w:b/>
                <w:bCs/>
                <w:noProof/>
              </w:rPr>
              <w:tab/>
            </w:r>
            <w:r w:rsidRPr="00D10BD5">
              <w:rPr>
                <w:b/>
                <w:bCs/>
                <w:noProof/>
              </w:rPr>
              <w:t>aus</w:t>
            </w:r>
            <w:r w:rsidR="005A73F9" w:rsidRPr="00D10BD5">
              <w:rPr>
                <w:b/>
                <w:bCs/>
                <w:noProof/>
              </w:rPr>
              <w:t>i</w:t>
            </w:r>
            <w:r w:rsidRPr="00D10BD5">
              <w:rPr>
                <w:b/>
                <w:bCs/>
                <w:noProof/>
              </w:rPr>
              <w:t>g_sig_partial</w:t>
            </w:r>
            <w:r w:rsidR="00BD0217" w:rsidRPr="00D10BD5">
              <w:rPr>
                <w:noProof/>
              </w:rPr>
              <w:t>[ i ]</w:t>
            </w:r>
          </w:p>
        </w:tc>
        <w:tc>
          <w:tcPr>
            <w:tcW w:w="1157" w:type="dxa"/>
          </w:tcPr>
          <w:p w14:paraId="4A18F913" w14:textId="5133FE1F" w:rsidR="00F10391" w:rsidRPr="00D10BD5" w:rsidRDefault="00BD0217" w:rsidP="00112F49">
            <w:pPr>
              <w:pStyle w:val="tablecell"/>
              <w:keepNext w:val="0"/>
              <w:keepLines w:val="0"/>
              <w:spacing w:before="20" w:after="40"/>
              <w:jc w:val="center"/>
              <w:rPr>
                <w:rFonts w:eastAsia="PMingLiU"/>
                <w:noProof/>
                <w:lang w:eastAsia="zh-TW"/>
              </w:rPr>
            </w:pPr>
            <w:r w:rsidRPr="00D10BD5">
              <w:rPr>
                <w:rFonts w:eastAsia="PMingLiU"/>
                <w:noProof/>
                <w:lang w:eastAsia="zh-TW"/>
              </w:rPr>
              <w:t>b</w:t>
            </w:r>
            <w:r w:rsidR="000B5E14" w:rsidRPr="00D10BD5">
              <w:rPr>
                <w:rFonts w:eastAsia="PMingLiU"/>
                <w:noProof/>
                <w:lang w:eastAsia="zh-TW"/>
              </w:rPr>
              <w:t>(</w:t>
            </w:r>
            <w:r w:rsidR="00067725" w:rsidRPr="00D10BD5">
              <w:rPr>
                <w:rFonts w:eastAsia="PMingLiU"/>
                <w:noProof/>
                <w:lang w:eastAsia="zh-TW"/>
              </w:rPr>
              <w:t>8</w:t>
            </w:r>
            <w:r w:rsidR="000B5E14" w:rsidRPr="00D10BD5">
              <w:rPr>
                <w:rFonts w:eastAsia="PMingLiU"/>
                <w:noProof/>
                <w:lang w:eastAsia="zh-TW"/>
              </w:rPr>
              <w:t>)</w:t>
            </w:r>
          </w:p>
        </w:tc>
      </w:tr>
      <w:tr w:rsidR="00F10391" w:rsidRPr="00D10BD5" w14:paraId="10B28712" w14:textId="77777777" w:rsidTr="00B06CB2">
        <w:trPr>
          <w:cantSplit/>
          <w:jc w:val="center"/>
        </w:trPr>
        <w:tc>
          <w:tcPr>
            <w:tcW w:w="7920" w:type="dxa"/>
          </w:tcPr>
          <w:p w14:paraId="219820FD" w14:textId="55FB9EDD" w:rsidR="00F10391" w:rsidRPr="00D10BD5" w:rsidRDefault="001A66CA" w:rsidP="00112F49">
            <w:pPr>
              <w:pStyle w:val="tablesyntax"/>
              <w:keepNext w:val="0"/>
              <w:keepLines w:val="0"/>
              <w:spacing w:before="20" w:after="40"/>
              <w:rPr>
                <w:noProof/>
              </w:rPr>
            </w:pPr>
            <w:r w:rsidRPr="00D10BD5">
              <w:rPr>
                <w:noProof/>
              </w:rPr>
              <w:tab/>
              <w:t>} else {</w:t>
            </w:r>
          </w:p>
        </w:tc>
        <w:tc>
          <w:tcPr>
            <w:tcW w:w="1157" w:type="dxa"/>
          </w:tcPr>
          <w:p w14:paraId="643642EE" w14:textId="77777777" w:rsidR="00F10391" w:rsidRPr="00D10BD5" w:rsidRDefault="00F10391" w:rsidP="00112F49">
            <w:pPr>
              <w:pStyle w:val="tablecell"/>
              <w:keepNext w:val="0"/>
              <w:keepLines w:val="0"/>
              <w:spacing w:before="20" w:after="40"/>
              <w:jc w:val="center"/>
              <w:rPr>
                <w:rFonts w:eastAsia="PMingLiU"/>
                <w:noProof/>
                <w:lang w:eastAsia="zh-TW"/>
              </w:rPr>
            </w:pPr>
          </w:p>
        </w:tc>
      </w:tr>
      <w:tr w:rsidR="00F10391" w:rsidRPr="00D10BD5" w14:paraId="6F4FAD71" w14:textId="77777777" w:rsidTr="00B06CB2">
        <w:trPr>
          <w:cantSplit/>
          <w:jc w:val="center"/>
        </w:trPr>
        <w:tc>
          <w:tcPr>
            <w:tcW w:w="7920" w:type="dxa"/>
          </w:tcPr>
          <w:p w14:paraId="4CC648BB" w14:textId="44DADCE4" w:rsidR="00F10391" w:rsidRPr="00D10BD5" w:rsidRDefault="00AF2482" w:rsidP="00112F49">
            <w:pPr>
              <w:pStyle w:val="tablesyntax"/>
              <w:keepNext w:val="0"/>
              <w:keepLines w:val="0"/>
              <w:spacing w:before="20" w:after="40"/>
              <w:rPr>
                <w:b/>
                <w:bCs/>
                <w:noProof/>
              </w:rPr>
            </w:pPr>
            <w:r w:rsidRPr="00D10BD5">
              <w:rPr>
                <w:b/>
                <w:bCs/>
                <w:noProof/>
              </w:rPr>
              <w:tab/>
            </w:r>
            <w:r w:rsidRPr="00D10BD5">
              <w:rPr>
                <w:b/>
                <w:bCs/>
                <w:noProof/>
              </w:rPr>
              <w:tab/>
              <w:t>aus</w:t>
            </w:r>
            <w:r w:rsidR="005A73F9" w:rsidRPr="00D10BD5">
              <w:rPr>
                <w:b/>
                <w:bCs/>
                <w:noProof/>
              </w:rPr>
              <w:t>i</w:t>
            </w:r>
            <w:r w:rsidR="00067725" w:rsidRPr="00D10BD5">
              <w:rPr>
                <w:b/>
                <w:bCs/>
                <w:noProof/>
              </w:rPr>
              <w:t>g</w:t>
            </w:r>
            <w:r w:rsidRPr="00D10BD5">
              <w:rPr>
                <w:b/>
                <w:bCs/>
                <w:noProof/>
              </w:rPr>
              <w:t>_length</w:t>
            </w:r>
            <w:r w:rsidR="00067725" w:rsidRPr="00D10BD5">
              <w:rPr>
                <w:b/>
                <w:bCs/>
                <w:noProof/>
              </w:rPr>
              <w:t>_minus1</w:t>
            </w:r>
          </w:p>
        </w:tc>
        <w:tc>
          <w:tcPr>
            <w:tcW w:w="1157" w:type="dxa"/>
          </w:tcPr>
          <w:p w14:paraId="6DE11781" w14:textId="57F76917" w:rsidR="00F10391" w:rsidRPr="00D10BD5" w:rsidRDefault="000B5E14" w:rsidP="00112F49">
            <w:pPr>
              <w:pStyle w:val="tablecell"/>
              <w:keepNext w:val="0"/>
              <w:keepLines w:val="0"/>
              <w:spacing w:before="20" w:after="40"/>
              <w:jc w:val="center"/>
              <w:rPr>
                <w:rFonts w:eastAsia="PMingLiU"/>
                <w:noProof/>
                <w:lang w:eastAsia="zh-TW"/>
              </w:rPr>
            </w:pPr>
            <w:r w:rsidRPr="00D10BD5">
              <w:rPr>
                <w:rFonts w:eastAsia="PMingLiU"/>
                <w:noProof/>
                <w:lang w:eastAsia="zh-TW"/>
              </w:rPr>
              <w:t>u(6)</w:t>
            </w:r>
          </w:p>
        </w:tc>
      </w:tr>
      <w:tr w:rsidR="00BD0217" w:rsidRPr="00D10BD5" w14:paraId="15213DDF" w14:textId="77777777" w:rsidTr="00BD0217">
        <w:trPr>
          <w:cantSplit/>
          <w:jc w:val="center"/>
        </w:trPr>
        <w:tc>
          <w:tcPr>
            <w:tcW w:w="7920" w:type="dxa"/>
          </w:tcPr>
          <w:p w14:paraId="1E5FC684" w14:textId="5D2FBCA1" w:rsidR="00BD0217" w:rsidRPr="00D10BD5" w:rsidRDefault="00BD0217">
            <w:pPr>
              <w:pStyle w:val="tablesyntax"/>
              <w:keepNext w:val="0"/>
              <w:keepLines w:val="0"/>
              <w:spacing w:before="20" w:after="40"/>
              <w:rPr>
                <w:noProof/>
              </w:rPr>
            </w:pPr>
            <w:r w:rsidRPr="00D10BD5">
              <w:rPr>
                <w:noProof/>
              </w:rPr>
              <w:tab/>
            </w:r>
            <w:r w:rsidRPr="00D10BD5">
              <w:rPr>
                <w:noProof/>
              </w:rPr>
              <w:tab/>
              <w:t xml:space="preserve">for( i = 0; i </w:t>
            </w:r>
            <w:r w:rsidR="0003111A" w:rsidRPr="00D10BD5">
              <w:rPr>
                <w:noProof/>
              </w:rPr>
              <w:t xml:space="preserve"> </w:t>
            </w:r>
            <w:r w:rsidRPr="00D10BD5">
              <w:rPr>
                <w:noProof/>
              </w:rPr>
              <w:t>&lt;</w:t>
            </w:r>
            <w:proofErr w:type="gramStart"/>
            <w:r w:rsidRPr="00D10BD5">
              <w:rPr>
                <w:noProof/>
              </w:rPr>
              <w:t>=</w:t>
            </w:r>
            <w:r w:rsidRPr="00D10BD5">
              <w:t xml:space="preserve"> </w:t>
            </w:r>
            <w:r w:rsidR="0003111A" w:rsidRPr="00D10BD5">
              <w:t xml:space="preserve"> </w:t>
            </w:r>
            <w:r w:rsidRPr="00D10BD5">
              <w:rPr>
                <w:noProof/>
              </w:rPr>
              <w:t>ausig</w:t>
            </w:r>
            <w:proofErr w:type="gramEnd"/>
            <w:r w:rsidRPr="00D10BD5">
              <w:rPr>
                <w:noProof/>
              </w:rPr>
              <w:t>_segment_length_minus1; i++ )</w:t>
            </w:r>
          </w:p>
        </w:tc>
        <w:tc>
          <w:tcPr>
            <w:tcW w:w="1157" w:type="dxa"/>
          </w:tcPr>
          <w:p w14:paraId="5B4F8800" w14:textId="77777777" w:rsidR="00BD0217" w:rsidRPr="00D10BD5" w:rsidDel="00AD3F8F" w:rsidRDefault="00BD0217">
            <w:pPr>
              <w:pStyle w:val="tablecell"/>
              <w:keepNext w:val="0"/>
              <w:keepLines w:val="0"/>
              <w:spacing w:before="20" w:after="40"/>
              <w:jc w:val="center"/>
              <w:rPr>
                <w:rFonts w:eastAsia="PMingLiU"/>
                <w:noProof/>
                <w:lang w:eastAsia="zh-TW"/>
              </w:rPr>
            </w:pPr>
          </w:p>
        </w:tc>
      </w:tr>
      <w:tr w:rsidR="001A66CA" w:rsidRPr="00D10BD5" w14:paraId="675608C0" w14:textId="77777777" w:rsidTr="00B06CB2">
        <w:trPr>
          <w:cantSplit/>
          <w:jc w:val="center"/>
        </w:trPr>
        <w:tc>
          <w:tcPr>
            <w:tcW w:w="7920" w:type="dxa"/>
          </w:tcPr>
          <w:p w14:paraId="7DC17335" w14:textId="1725EC21" w:rsidR="001A66CA" w:rsidRPr="00D10BD5" w:rsidRDefault="00AF2482" w:rsidP="00112F49">
            <w:pPr>
              <w:pStyle w:val="tablesyntax"/>
              <w:keepNext w:val="0"/>
              <w:keepLines w:val="0"/>
              <w:spacing w:before="20" w:after="40"/>
              <w:rPr>
                <w:b/>
                <w:bCs/>
                <w:noProof/>
              </w:rPr>
            </w:pPr>
            <w:r w:rsidRPr="00D10BD5">
              <w:rPr>
                <w:b/>
                <w:bCs/>
                <w:noProof/>
              </w:rPr>
              <w:tab/>
            </w:r>
            <w:r w:rsidRPr="00D10BD5">
              <w:rPr>
                <w:b/>
                <w:bCs/>
                <w:noProof/>
              </w:rPr>
              <w:tab/>
            </w:r>
            <w:r w:rsidR="00BD0217" w:rsidRPr="00D10BD5">
              <w:rPr>
                <w:b/>
                <w:bCs/>
                <w:noProof/>
              </w:rPr>
              <w:tab/>
            </w:r>
            <w:r w:rsidRPr="00D10BD5">
              <w:rPr>
                <w:b/>
                <w:bCs/>
                <w:noProof/>
              </w:rPr>
              <w:t>aus</w:t>
            </w:r>
            <w:r w:rsidR="005A73F9" w:rsidRPr="00D10BD5">
              <w:rPr>
                <w:b/>
                <w:bCs/>
                <w:noProof/>
              </w:rPr>
              <w:t>i</w:t>
            </w:r>
            <w:r w:rsidRPr="00D10BD5">
              <w:rPr>
                <w:b/>
                <w:bCs/>
                <w:noProof/>
              </w:rPr>
              <w:t>g_sig_complete</w:t>
            </w:r>
            <w:r w:rsidR="00BD0217" w:rsidRPr="00D10BD5">
              <w:rPr>
                <w:noProof/>
              </w:rPr>
              <w:t>[ i ]</w:t>
            </w:r>
          </w:p>
        </w:tc>
        <w:tc>
          <w:tcPr>
            <w:tcW w:w="1157" w:type="dxa"/>
          </w:tcPr>
          <w:p w14:paraId="016DAB6C" w14:textId="18E9CF94" w:rsidR="001A66CA" w:rsidRPr="00D10BD5" w:rsidRDefault="00BD0217" w:rsidP="00112F49">
            <w:pPr>
              <w:pStyle w:val="tablecell"/>
              <w:keepNext w:val="0"/>
              <w:keepLines w:val="0"/>
              <w:spacing w:before="20" w:after="40"/>
              <w:jc w:val="center"/>
              <w:rPr>
                <w:rFonts w:eastAsia="PMingLiU"/>
                <w:noProof/>
                <w:lang w:eastAsia="zh-TW"/>
              </w:rPr>
            </w:pPr>
            <w:r w:rsidRPr="00D10BD5">
              <w:rPr>
                <w:rFonts w:eastAsia="PMingLiU"/>
                <w:noProof/>
                <w:lang w:eastAsia="zh-TW"/>
              </w:rPr>
              <w:t>b</w:t>
            </w:r>
            <w:r w:rsidR="000B5E14" w:rsidRPr="00D10BD5">
              <w:rPr>
                <w:rFonts w:eastAsia="PMingLiU"/>
                <w:noProof/>
                <w:lang w:eastAsia="zh-TW"/>
              </w:rPr>
              <w:t>(</w:t>
            </w:r>
            <w:r w:rsidR="003A116B" w:rsidRPr="00D10BD5">
              <w:rPr>
                <w:rFonts w:eastAsia="PMingLiU"/>
                <w:noProof/>
                <w:lang w:eastAsia="zh-TW"/>
              </w:rPr>
              <w:t>8</w:t>
            </w:r>
            <w:r w:rsidR="000B5E14" w:rsidRPr="00D10BD5">
              <w:rPr>
                <w:rFonts w:eastAsia="PMingLiU"/>
                <w:noProof/>
                <w:lang w:eastAsia="zh-TW"/>
              </w:rPr>
              <w:t>)</w:t>
            </w:r>
          </w:p>
        </w:tc>
      </w:tr>
      <w:tr w:rsidR="00F10391" w:rsidRPr="00D10BD5" w14:paraId="302BD36A" w14:textId="77777777" w:rsidTr="00B06CB2">
        <w:trPr>
          <w:cantSplit/>
          <w:jc w:val="center"/>
        </w:trPr>
        <w:tc>
          <w:tcPr>
            <w:tcW w:w="7920" w:type="dxa"/>
          </w:tcPr>
          <w:p w14:paraId="3E4B065C" w14:textId="5F0030EC" w:rsidR="00F10391" w:rsidRPr="00D10BD5" w:rsidRDefault="00AF2482" w:rsidP="00112F49">
            <w:pPr>
              <w:pStyle w:val="tablesyntax"/>
              <w:keepNext w:val="0"/>
              <w:keepLines w:val="0"/>
              <w:spacing w:before="20" w:after="40"/>
              <w:rPr>
                <w:noProof/>
              </w:rPr>
            </w:pPr>
            <w:r w:rsidRPr="00D10BD5">
              <w:rPr>
                <w:noProof/>
              </w:rPr>
              <w:tab/>
              <w:t>}</w:t>
            </w:r>
          </w:p>
        </w:tc>
        <w:tc>
          <w:tcPr>
            <w:tcW w:w="1157" w:type="dxa"/>
          </w:tcPr>
          <w:p w14:paraId="5F3FDDC6" w14:textId="77777777" w:rsidR="00F10391" w:rsidRPr="00D10BD5" w:rsidRDefault="00F10391" w:rsidP="00112F49">
            <w:pPr>
              <w:pStyle w:val="tablecell"/>
              <w:keepNext w:val="0"/>
              <w:keepLines w:val="0"/>
              <w:spacing w:before="20" w:after="40"/>
              <w:jc w:val="center"/>
              <w:rPr>
                <w:rFonts w:eastAsia="PMingLiU"/>
                <w:noProof/>
                <w:lang w:eastAsia="zh-TW"/>
              </w:rPr>
            </w:pPr>
          </w:p>
        </w:tc>
      </w:tr>
      <w:tr w:rsidR="001032B7" w:rsidRPr="00D10BD5" w14:paraId="2059DC5F" w14:textId="77777777" w:rsidTr="00B06CB2">
        <w:trPr>
          <w:cantSplit/>
          <w:jc w:val="center"/>
        </w:trPr>
        <w:tc>
          <w:tcPr>
            <w:tcW w:w="7920" w:type="dxa"/>
          </w:tcPr>
          <w:p w14:paraId="126B74C7" w14:textId="5CCD319D" w:rsidR="001032B7" w:rsidRPr="00D10BD5" w:rsidRDefault="001032B7" w:rsidP="00112F49">
            <w:pPr>
              <w:pStyle w:val="tablesyntax"/>
              <w:keepNext w:val="0"/>
              <w:keepLines w:val="0"/>
              <w:spacing w:before="20" w:after="40"/>
              <w:rPr>
                <w:noProof/>
              </w:rPr>
            </w:pPr>
            <w:r w:rsidRPr="00D10BD5">
              <w:rPr>
                <w:noProof/>
              </w:rPr>
              <w:tab/>
              <w:t>trailing_bits( )</w:t>
            </w:r>
          </w:p>
        </w:tc>
        <w:tc>
          <w:tcPr>
            <w:tcW w:w="1157" w:type="dxa"/>
          </w:tcPr>
          <w:p w14:paraId="3F6BA9B2" w14:textId="77777777" w:rsidR="001032B7" w:rsidRPr="00D10BD5" w:rsidRDefault="001032B7" w:rsidP="00112F49">
            <w:pPr>
              <w:pStyle w:val="tablecell"/>
              <w:keepNext w:val="0"/>
              <w:keepLines w:val="0"/>
              <w:spacing w:before="20" w:after="40"/>
              <w:jc w:val="center"/>
              <w:rPr>
                <w:rFonts w:eastAsia="PMingLiU"/>
                <w:noProof/>
                <w:lang w:eastAsia="zh-TW"/>
              </w:rPr>
            </w:pPr>
          </w:p>
        </w:tc>
      </w:tr>
      <w:tr w:rsidR="00A17D8D" w:rsidRPr="00D10BD5" w14:paraId="40216108" w14:textId="77777777" w:rsidTr="00B06CB2">
        <w:trPr>
          <w:cantSplit/>
          <w:jc w:val="center"/>
        </w:trPr>
        <w:tc>
          <w:tcPr>
            <w:tcW w:w="7920" w:type="dxa"/>
          </w:tcPr>
          <w:p w14:paraId="129F5AF5" w14:textId="77777777" w:rsidR="00A17D8D" w:rsidRPr="00D10BD5" w:rsidRDefault="00A17D8D">
            <w:pPr>
              <w:pStyle w:val="tablesyntax"/>
              <w:keepNext w:val="0"/>
              <w:spacing w:before="20" w:after="40"/>
              <w:rPr>
                <w:noProof/>
              </w:rPr>
              <w:pPrChange w:id="1170" w:author="Panji Setiawan" w:date="2026-01-27T20:22:00Z" w16du:dateUtc="2026-01-27T19:22:00Z">
                <w:pPr>
                  <w:pStyle w:val="tablesyntax"/>
                  <w:spacing w:before="20" w:after="40"/>
                </w:pPr>
              </w:pPrChange>
            </w:pPr>
            <w:r w:rsidRPr="00D10BD5">
              <w:rPr>
                <w:noProof/>
              </w:rPr>
              <w:t>}</w:t>
            </w:r>
          </w:p>
        </w:tc>
        <w:tc>
          <w:tcPr>
            <w:tcW w:w="1157" w:type="dxa"/>
          </w:tcPr>
          <w:p w14:paraId="06713596" w14:textId="77777777" w:rsidR="00A17D8D" w:rsidRPr="00D10BD5" w:rsidRDefault="00A17D8D" w:rsidP="00657F65">
            <w:pPr>
              <w:pStyle w:val="tablecell"/>
              <w:keepNext w:val="0"/>
              <w:spacing w:before="20" w:after="40"/>
              <w:jc w:val="center"/>
              <w:rPr>
                <w:noProof/>
              </w:rPr>
            </w:pPr>
          </w:p>
        </w:tc>
      </w:tr>
    </w:tbl>
    <w:bookmarkEnd w:id="1164"/>
    <w:p w14:paraId="249AE222" w14:textId="225E3CCB" w:rsidR="00C74044" w:rsidRPr="00D10BD5" w:rsidRDefault="006D6B71" w:rsidP="008657DF">
      <w:pPr>
        <w:pStyle w:val="Heading4"/>
      </w:pPr>
      <w:ins w:id="1171" w:author="Panji Setiawan" w:date="2026-01-23T13:39:00Z" w16du:dateUtc="2026-01-23T12:39:00Z">
        <w:r>
          <w:t xml:space="preserve">Local </w:t>
        </w:r>
      </w:ins>
      <w:r w:rsidR="00C74044" w:rsidRPr="00D10BD5">
        <w:t>CRC 16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72" w:author="Panji Setiawan" w:date="2026-01-23T14:03:00Z" w16du:dateUtc="2026-01-23T13:03: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920"/>
        <w:gridCol w:w="1157"/>
        <w:tblGridChange w:id="1173">
          <w:tblGrid>
            <w:gridCol w:w="7920"/>
            <w:gridCol w:w="1157"/>
          </w:tblGrid>
        </w:tblGridChange>
      </w:tblGrid>
      <w:tr w:rsidR="00C74044" w:rsidRPr="00D10BD5" w14:paraId="0421A514" w14:textId="77777777" w:rsidTr="00A37DE0">
        <w:trPr>
          <w:cantSplit/>
          <w:jc w:val="center"/>
          <w:trPrChange w:id="1174" w:author="Panji Setiawan" w:date="2026-01-23T14:03:00Z" w16du:dateUtc="2026-01-23T13:03:00Z">
            <w:trPr>
              <w:cantSplit/>
              <w:jc w:val="center"/>
            </w:trPr>
          </w:trPrChange>
        </w:trPr>
        <w:tc>
          <w:tcPr>
            <w:tcW w:w="7920" w:type="dxa"/>
            <w:tcPrChange w:id="1175" w:author="Panji Setiawan" w:date="2026-01-23T14:03:00Z" w16du:dateUtc="2026-01-23T13:03:00Z">
              <w:tcPr>
                <w:tcW w:w="7920" w:type="dxa"/>
              </w:tcPr>
            </w:tcPrChange>
          </w:tcPr>
          <w:p w14:paraId="14A67B66" w14:textId="24F34094" w:rsidR="00C74044" w:rsidRPr="00D10BD5" w:rsidRDefault="006D6B71">
            <w:pPr>
              <w:pStyle w:val="tablesyntax"/>
              <w:spacing w:before="20" w:after="40"/>
              <w:rPr>
                <w:noProof/>
              </w:rPr>
            </w:pPr>
            <w:ins w:id="1176" w:author="Panji Setiawan" w:date="2026-01-23T13:39:00Z" w16du:dateUtc="2026-01-23T12:39:00Z">
              <w:r>
                <w:rPr>
                  <w:noProof/>
                </w:rPr>
                <w:t>local_</w:t>
              </w:r>
            </w:ins>
            <w:r w:rsidR="00C74044" w:rsidRPr="00D10BD5">
              <w:rPr>
                <w:noProof/>
              </w:rPr>
              <w:t>crc16_struct( ) {</w:t>
            </w:r>
          </w:p>
        </w:tc>
        <w:tc>
          <w:tcPr>
            <w:tcW w:w="1157" w:type="dxa"/>
            <w:tcPrChange w:id="1177" w:author="Panji Setiawan" w:date="2026-01-23T14:03:00Z" w16du:dateUtc="2026-01-23T13:03:00Z">
              <w:tcPr>
                <w:tcW w:w="1152" w:type="dxa"/>
              </w:tcPr>
            </w:tcPrChange>
          </w:tcPr>
          <w:p w14:paraId="51D8C59B" w14:textId="77777777" w:rsidR="00C74044" w:rsidRPr="00D10BD5" w:rsidRDefault="00C74044">
            <w:pPr>
              <w:pStyle w:val="tableheading"/>
              <w:spacing w:before="20" w:after="40"/>
              <w:rPr>
                <w:noProof/>
              </w:rPr>
            </w:pPr>
            <w:r w:rsidRPr="00D10BD5">
              <w:rPr>
                <w:noProof/>
              </w:rPr>
              <w:t>Descriptor</w:t>
            </w:r>
          </w:p>
        </w:tc>
      </w:tr>
      <w:tr w:rsidR="00A37DE0" w:rsidRPr="00D10BD5" w14:paraId="7EE96A8E" w14:textId="77777777">
        <w:trPr>
          <w:cantSplit/>
          <w:jc w:val="center"/>
          <w:ins w:id="1178" w:author="Panji Setiawan" w:date="2026-01-23T14:03:00Z"/>
        </w:trPr>
        <w:tc>
          <w:tcPr>
            <w:tcW w:w="7920" w:type="dxa"/>
            <w:tcBorders>
              <w:top w:val="single" w:sz="4" w:space="0" w:color="auto"/>
              <w:left w:val="single" w:sz="4" w:space="0" w:color="auto"/>
              <w:bottom w:val="single" w:sz="4" w:space="0" w:color="auto"/>
              <w:right w:val="single" w:sz="4" w:space="0" w:color="auto"/>
            </w:tcBorders>
          </w:tcPr>
          <w:p w14:paraId="57AB1D10" w14:textId="5BB92C87" w:rsidR="00A37DE0" w:rsidRPr="00D10BD5" w:rsidRDefault="00A37DE0">
            <w:pPr>
              <w:pStyle w:val="tablesyntax"/>
              <w:keepNext w:val="0"/>
              <w:keepLines w:val="0"/>
              <w:spacing w:before="20" w:after="40"/>
              <w:rPr>
                <w:ins w:id="1179" w:author="Panji Setiawan" w:date="2026-01-23T14:03:00Z" w16du:dateUtc="2026-01-23T13:03:00Z"/>
                <w:b/>
                <w:bCs/>
                <w:noProof/>
              </w:rPr>
            </w:pPr>
            <w:ins w:id="1180" w:author="Panji Setiawan" w:date="2026-01-23T14:03:00Z" w16du:dateUtc="2026-01-23T13:03:00Z">
              <w:r w:rsidRPr="00D10BD5">
                <w:rPr>
                  <w:b/>
                </w:rPr>
                <w:tab/>
              </w:r>
            </w:ins>
            <w:ins w:id="1181" w:author="Panji Setiawan" w:date="2026-01-23T14:44:00Z" w16du:dateUtc="2026-01-23T13:44:00Z">
              <w:r w:rsidR="00DE33E4">
                <w:rPr>
                  <w:b/>
                </w:rPr>
                <w:t>local_</w:t>
              </w:r>
            </w:ins>
            <w:ins w:id="1182" w:author="Panji Setiawan" w:date="2026-01-23T14:03:00Z">
              <w:r w:rsidRPr="00A37DE0">
                <w:rPr>
                  <w:b/>
                  <w:bCs/>
                  <w:noProof/>
                </w:rPr>
                <w:t>crc_value_16bits</w:t>
              </w:r>
            </w:ins>
          </w:p>
        </w:tc>
        <w:tc>
          <w:tcPr>
            <w:tcW w:w="1157" w:type="dxa"/>
            <w:tcBorders>
              <w:top w:val="single" w:sz="4" w:space="0" w:color="auto"/>
              <w:left w:val="single" w:sz="4" w:space="0" w:color="auto"/>
              <w:bottom w:val="single" w:sz="4" w:space="0" w:color="auto"/>
              <w:right w:val="single" w:sz="4" w:space="0" w:color="auto"/>
            </w:tcBorders>
          </w:tcPr>
          <w:p w14:paraId="5A86C2BB" w14:textId="7D97EE1E" w:rsidR="00A37DE0" w:rsidRPr="00D10BD5" w:rsidRDefault="00A37DE0">
            <w:pPr>
              <w:pStyle w:val="tableheading"/>
              <w:spacing w:before="20" w:after="40"/>
              <w:jc w:val="center"/>
              <w:rPr>
                <w:ins w:id="1183" w:author="Panji Setiawan" w:date="2026-01-23T14:03:00Z" w16du:dateUtc="2026-01-23T13:03:00Z"/>
                <w:b w:val="0"/>
                <w:bCs w:val="0"/>
                <w:noProof/>
              </w:rPr>
            </w:pPr>
            <w:ins w:id="1184" w:author="Panji Setiawan" w:date="2026-01-23T14:03:00Z" w16du:dateUtc="2026-01-23T13:03:00Z">
              <w:r w:rsidRPr="00D10BD5">
                <w:rPr>
                  <w:b w:val="0"/>
                  <w:bCs w:val="0"/>
                  <w:noProof/>
                </w:rPr>
                <w:t>u(</w:t>
              </w:r>
              <w:r>
                <w:rPr>
                  <w:b w:val="0"/>
                  <w:bCs w:val="0"/>
                  <w:noProof/>
                </w:rPr>
                <w:t>16</w:t>
              </w:r>
              <w:r w:rsidRPr="00D10BD5">
                <w:rPr>
                  <w:b w:val="0"/>
                  <w:bCs w:val="0"/>
                  <w:noProof/>
                </w:rPr>
                <w:t>)</w:t>
              </w:r>
            </w:ins>
          </w:p>
        </w:tc>
      </w:tr>
      <w:tr w:rsidR="00F03739" w:rsidRPr="00D10BD5" w:rsidDel="00A37DE0" w14:paraId="31353765" w14:textId="4E97ADAF" w:rsidTr="00A37DE0">
        <w:trPr>
          <w:cantSplit/>
          <w:jc w:val="center"/>
          <w:ins w:id="1185" w:author="Gary Sullivan" w:date="2025-11-18T17:19:00Z"/>
          <w:del w:id="1186" w:author="Panji Setiawan" w:date="2026-01-23T14:03:00Z"/>
          <w:trPrChange w:id="1187" w:author="Panji Setiawan" w:date="2026-01-23T14:03:00Z" w16du:dateUtc="2026-01-23T13:03:00Z">
            <w:trPr>
              <w:cantSplit/>
              <w:jc w:val="center"/>
            </w:trPr>
          </w:trPrChange>
        </w:trPr>
        <w:tc>
          <w:tcPr>
            <w:tcW w:w="7920" w:type="dxa"/>
            <w:tcPrChange w:id="1188" w:author="Panji Setiawan" w:date="2026-01-23T14:03:00Z" w16du:dateUtc="2026-01-23T13:03:00Z">
              <w:tcPr>
                <w:tcW w:w="7920" w:type="dxa"/>
              </w:tcPr>
            </w:tcPrChange>
          </w:tcPr>
          <w:p w14:paraId="07F3A176" w14:textId="35A1FE69" w:rsidR="00F03739" w:rsidRPr="00D10BD5" w:rsidDel="00A37DE0" w:rsidRDefault="00F03739" w:rsidP="00F03739">
            <w:pPr>
              <w:pStyle w:val="tablesyntax"/>
              <w:spacing w:before="20" w:after="40"/>
              <w:rPr>
                <w:ins w:id="1189" w:author="Gary Sullivan" w:date="2025-11-18T17:19:00Z" w16du:dateUtc="2025-11-19T01:19:00Z"/>
                <w:del w:id="1190" w:author="Panji Setiawan" w:date="2026-01-23T14:03:00Z" w16du:dateUtc="2026-01-23T13:03:00Z"/>
                <w:noProof/>
              </w:rPr>
            </w:pPr>
            <w:ins w:id="1191" w:author="Gary Sullivan" w:date="2025-11-18T17:19:00Z" w16du:dateUtc="2025-11-19T01:19:00Z">
              <w:del w:id="1192" w:author="Panji Setiawan" w:date="2026-01-23T14:03:00Z" w16du:dateUtc="2026-01-23T13:03:00Z">
                <w:r w:rsidDel="00A37DE0">
                  <w:rPr>
                    <w:noProof/>
                  </w:rPr>
                  <w:tab/>
                  <w:delText>crc_value_16bits</w:delText>
                </w:r>
              </w:del>
            </w:ins>
          </w:p>
        </w:tc>
        <w:tc>
          <w:tcPr>
            <w:tcW w:w="1157" w:type="dxa"/>
            <w:tcPrChange w:id="1193" w:author="Panji Setiawan" w:date="2026-01-23T14:03:00Z" w16du:dateUtc="2026-01-23T13:03:00Z">
              <w:tcPr>
                <w:tcW w:w="1152" w:type="dxa"/>
              </w:tcPr>
            </w:tcPrChange>
          </w:tcPr>
          <w:p w14:paraId="2885D47B" w14:textId="68638FFC" w:rsidR="00F03739" w:rsidRPr="00D10BD5" w:rsidDel="00A37DE0" w:rsidRDefault="00F03739" w:rsidP="00F03739">
            <w:pPr>
              <w:pStyle w:val="tablecell"/>
              <w:keepNext w:val="0"/>
              <w:spacing w:before="20" w:after="40"/>
              <w:jc w:val="center"/>
              <w:rPr>
                <w:ins w:id="1194" w:author="Gary Sullivan" w:date="2025-11-18T17:19:00Z" w16du:dateUtc="2025-11-19T01:19:00Z"/>
                <w:del w:id="1195" w:author="Panji Setiawan" w:date="2026-01-23T14:03:00Z" w16du:dateUtc="2026-01-23T13:03:00Z"/>
                <w:noProof/>
              </w:rPr>
            </w:pPr>
            <w:ins w:id="1196" w:author="Gary Sullivan" w:date="2025-11-18T17:19:00Z" w16du:dateUtc="2025-11-19T01:19:00Z">
              <w:del w:id="1197" w:author="Panji Setiawan" w:date="2026-01-23T14:03:00Z" w16du:dateUtc="2026-01-23T13:03:00Z">
                <w:r w:rsidDel="00A37DE0">
                  <w:rPr>
                    <w:noProof/>
                  </w:rPr>
                  <w:delText>u(16)</w:delText>
                </w:r>
              </w:del>
            </w:ins>
          </w:p>
        </w:tc>
      </w:tr>
      <w:tr w:rsidR="00F03739" w:rsidRPr="00D10BD5" w14:paraId="3FBC56E8" w14:textId="77777777" w:rsidTr="00A37DE0">
        <w:trPr>
          <w:cantSplit/>
          <w:jc w:val="center"/>
          <w:trPrChange w:id="1198" w:author="Panji Setiawan" w:date="2026-01-23T14:03:00Z" w16du:dateUtc="2026-01-23T13:03:00Z">
            <w:trPr>
              <w:cantSplit/>
              <w:jc w:val="center"/>
            </w:trPr>
          </w:trPrChange>
        </w:trPr>
        <w:tc>
          <w:tcPr>
            <w:tcW w:w="7920" w:type="dxa"/>
            <w:tcPrChange w:id="1199" w:author="Panji Setiawan" w:date="2026-01-23T14:03:00Z" w16du:dateUtc="2026-01-23T13:03:00Z">
              <w:tcPr>
                <w:tcW w:w="7920" w:type="dxa"/>
              </w:tcPr>
            </w:tcPrChange>
          </w:tcPr>
          <w:p w14:paraId="73E616CD" w14:textId="77777777" w:rsidR="00F03739" w:rsidRPr="00D10BD5" w:rsidRDefault="00F03739">
            <w:pPr>
              <w:pStyle w:val="tablesyntax"/>
              <w:keepNext w:val="0"/>
              <w:spacing w:before="20" w:after="40"/>
              <w:rPr>
                <w:noProof/>
              </w:rPr>
              <w:pPrChange w:id="1200" w:author="Panji Setiawan" w:date="2026-01-27T20:22:00Z" w16du:dateUtc="2026-01-27T19:22:00Z">
                <w:pPr>
                  <w:pStyle w:val="tablesyntax"/>
                  <w:spacing w:before="20" w:after="40"/>
                </w:pPr>
              </w:pPrChange>
            </w:pPr>
            <w:r w:rsidRPr="00D10BD5">
              <w:rPr>
                <w:noProof/>
              </w:rPr>
              <w:t>}</w:t>
            </w:r>
          </w:p>
        </w:tc>
        <w:tc>
          <w:tcPr>
            <w:tcW w:w="1157" w:type="dxa"/>
            <w:tcPrChange w:id="1201" w:author="Panji Setiawan" w:date="2026-01-23T14:03:00Z" w16du:dateUtc="2026-01-23T13:03:00Z">
              <w:tcPr>
                <w:tcW w:w="1152" w:type="dxa"/>
              </w:tcPr>
            </w:tcPrChange>
          </w:tcPr>
          <w:p w14:paraId="5D05B9F8" w14:textId="77777777" w:rsidR="00F03739" w:rsidRPr="00D10BD5" w:rsidRDefault="00F03739" w:rsidP="00657F65">
            <w:pPr>
              <w:pStyle w:val="tablecell"/>
              <w:keepNext w:val="0"/>
              <w:spacing w:before="20" w:after="40"/>
              <w:jc w:val="center"/>
              <w:rPr>
                <w:noProof/>
              </w:rPr>
            </w:pPr>
          </w:p>
        </w:tc>
      </w:tr>
    </w:tbl>
    <w:p w14:paraId="2198B029" w14:textId="6F299E8C" w:rsidR="00C74044" w:rsidRPr="00D10BD5" w:rsidRDefault="000E5A9B" w:rsidP="00C74044">
      <w:pPr>
        <w:pStyle w:val="Heading4"/>
      </w:pPr>
      <w:ins w:id="1202" w:author="Panji Setiawan" w:date="2026-01-23T13:40:00Z" w16du:dateUtc="2026-01-23T12:40:00Z">
        <w:r>
          <w:t xml:space="preserve">Local </w:t>
        </w:r>
      </w:ins>
      <w:r w:rsidR="00C74044" w:rsidRPr="00D10BD5">
        <w:t>CRC 32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C74044" w:rsidRPr="00D10BD5" w14:paraId="5DF82438" w14:textId="77777777" w:rsidTr="005D4955">
        <w:trPr>
          <w:cantSplit/>
          <w:jc w:val="center"/>
        </w:trPr>
        <w:tc>
          <w:tcPr>
            <w:tcW w:w="7920" w:type="dxa"/>
          </w:tcPr>
          <w:p w14:paraId="79AADBC6" w14:textId="5DBB28CE" w:rsidR="00C74044" w:rsidRPr="00D10BD5" w:rsidRDefault="006D6B71">
            <w:pPr>
              <w:pStyle w:val="tablesyntax"/>
              <w:spacing w:before="20" w:after="40"/>
              <w:rPr>
                <w:noProof/>
              </w:rPr>
            </w:pPr>
            <w:ins w:id="1203" w:author="Panji Setiawan" w:date="2026-01-23T13:39:00Z" w16du:dateUtc="2026-01-23T12:39:00Z">
              <w:r>
                <w:rPr>
                  <w:noProof/>
                </w:rPr>
                <w:t>local_</w:t>
              </w:r>
            </w:ins>
            <w:r w:rsidR="00C74044" w:rsidRPr="00D10BD5">
              <w:rPr>
                <w:noProof/>
              </w:rPr>
              <w:t>crc32_struct( ) {</w:t>
            </w:r>
          </w:p>
        </w:tc>
        <w:tc>
          <w:tcPr>
            <w:tcW w:w="1157" w:type="dxa"/>
          </w:tcPr>
          <w:p w14:paraId="2ABE34B1" w14:textId="77777777" w:rsidR="00C74044" w:rsidRPr="00D10BD5" w:rsidRDefault="00C74044">
            <w:pPr>
              <w:pStyle w:val="tableheading"/>
              <w:spacing w:before="20" w:after="40"/>
              <w:rPr>
                <w:noProof/>
              </w:rPr>
            </w:pPr>
            <w:r w:rsidRPr="00D10BD5">
              <w:rPr>
                <w:noProof/>
              </w:rPr>
              <w:t>Descriptor</w:t>
            </w:r>
          </w:p>
        </w:tc>
      </w:tr>
      <w:tr w:rsidR="005D4955" w:rsidRPr="00D10BD5" w14:paraId="656BB418" w14:textId="77777777">
        <w:trPr>
          <w:cantSplit/>
          <w:jc w:val="center"/>
          <w:ins w:id="1204" w:author="Panji Setiawan" w:date="2026-01-23T14:03:00Z"/>
        </w:trPr>
        <w:tc>
          <w:tcPr>
            <w:tcW w:w="7920" w:type="dxa"/>
            <w:tcBorders>
              <w:top w:val="single" w:sz="4" w:space="0" w:color="auto"/>
              <w:left w:val="single" w:sz="4" w:space="0" w:color="auto"/>
              <w:bottom w:val="single" w:sz="4" w:space="0" w:color="auto"/>
              <w:right w:val="single" w:sz="4" w:space="0" w:color="auto"/>
            </w:tcBorders>
          </w:tcPr>
          <w:p w14:paraId="13E4016A" w14:textId="34D06D7D" w:rsidR="005D4955" w:rsidRPr="00D10BD5" w:rsidRDefault="005D4955">
            <w:pPr>
              <w:pStyle w:val="tablesyntax"/>
              <w:keepNext w:val="0"/>
              <w:keepLines w:val="0"/>
              <w:spacing w:before="20" w:after="40"/>
              <w:rPr>
                <w:ins w:id="1205" w:author="Panji Setiawan" w:date="2026-01-23T14:03:00Z" w16du:dateUtc="2026-01-23T13:03:00Z"/>
                <w:b/>
                <w:bCs/>
                <w:noProof/>
              </w:rPr>
            </w:pPr>
            <w:ins w:id="1206" w:author="Panji Setiawan" w:date="2026-01-23T14:03:00Z" w16du:dateUtc="2026-01-23T13:03:00Z">
              <w:r w:rsidRPr="00D10BD5">
                <w:rPr>
                  <w:b/>
                </w:rPr>
                <w:tab/>
              </w:r>
            </w:ins>
            <w:ins w:id="1207" w:author="Panji Setiawan" w:date="2026-01-23T14:45:00Z" w16du:dateUtc="2026-01-23T13:45:00Z">
              <w:r w:rsidR="00DE33E4">
                <w:rPr>
                  <w:b/>
                </w:rPr>
                <w:t>local_</w:t>
              </w:r>
            </w:ins>
            <w:ins w:id="1208" w:author="Panji Setiawan" w:date="2026-01-23T14:03:00Z" w16du:dateUtc="2026-01-23T13:03:00Z">
              <w:r w:rsidRPr="00A37DE0">
                <w:rPr>
                  <w:b/>
                  <w:bCs/>
                  <w:noProof/>
                </w:rPr>
                <w:t>crc_value_</w:t>
              </w:r>
              <w:r>
                <w:rPr>
                  <w:b/>
                  <w:bCs/>
                  <w:noProof/>
                </w:rPr>
                <w:t>32</w:t>
              </w:r>
              <w:r w:rsidRPr="00A37DE0">
                <w:rPr>
                  <w:b/>
                  <w:bCs/>
                  <w:noProof/>
                </w:rPr>
                <w:t>bits</w:t>
              </w:r>
            </w:ins>
          </w:p>
        </w:tc>
        <w:tc>
          <w:tcPr>
            <w:tcW w:w="1157" w:type="dxa"/>
            <w:tcBorders>
              <w:top w:val="single" w:sz="4" w:space="0" w:color="auto"/>
              <w:left w:val="single" w:sz="4" w:space="0" w:color="auto"/>
              <w:bottom w:val="single" w:sz="4" w:space="0" w:color="auto"/>
              <w:right w:val="single" w:sz="4" w:space="0" w:color="auto"/>
            </w:tcBorders>
          </w:tcPr>
          <w:p w14:paraId="2D16F96E" w14:textId="3F0AD8E5" w:rsidR="005D4955" w:rsidRPr="00D10BD5" w:rsidRDefault="005D4955">
            <w:pPr>
              <w:pStyle w:val="tableheading"/>
              <w:spacing w:before="20" w:after="40"/>
              <w:jc w:val="center"/>
              <w:rPr>
                <w:ins w:id="1209" w:author="Panji Setiawan" w:date="2026-01-23T14:03:00Z" w16du:dateUtc="2026-01-23T13:03:00Z"/>
                <w:b w:val="0"/>
                <w:bCs w:val="0"/>
                <w:noProof/>
              </w:rPr>
            </w:pPr>
            <w:ins w:id="1210" w:author="Panji Setiawan" w:date="2026-01-23T14:03:00Z" w16du:dateUtc="2026-01-23T13:03:00Z">
              <w:r w:rsidRPr="00D10BD5">
                <w:rPr>
                  <w:b w:val="0"/>
                  <w:bCs w:val="0"/>
                  <w:noProof/>
                </w:rPr>
                <w:t>u(</w:t>
              </w:r>
              <w:r>
                <w:rPr>
                  <w:b w:val="0"/>
                  <w:bCs w:val="0"/>
                  <w:noProof/>
                </w:rPr>
                <w:t>32</w:t>
              </w:r>
              <w:r w:rsidRPr="00D10BD5">
                <w:rPr>
                  <w:b w:val="0"/>
                  <w:bCs w:val="0"/>
                  <w:noProof/>
                </w:rPr>
                <w:t>)</w:t>
              </w:r>
            </w:ins>
          </w:p>
        </w:tc>
      </w:tr>
      <w:tr w:rsidR="00F03739" w:rsidRPr="00D10BD5" w:rsidDel="009023D3" w14:paraId="7A8F0CA5" w14:textId="54ECDFFC" w:rsidTr="005D4955">
        <w:trPr>
          <w:cantSplit/>
          <w:jc w:val="center"/>
          <w:ins w:id="1211" w:author="Gary Sullivan" w:date="2025-11-18T17:14:00Z"/>
          <w:del w:id="1212" w:author="Panji Setiawan" w:date="2026-01-23T14:04:00Z"/>
        </w:trPr>
        <w:tc>
          <w:tcPr>
            <w:tcW w:w="7920" w:type="dxa"/>
          </w:tcPr>
          <w:p w14:paraId="0453AE8D" w14:textId="67EDB0A5" w:rsidR="00F03739" w:rsidRPr="00D10BD5" w:rsidDel="009023D3" w:rsidRDefault="00F03739">
            <w:pPr>
              <w:pStyle w:val="tablesyntax"/>
              <w:spacing w:before="20" w:after="40"/>
              <w:rPr>
                <w:ins w:id="1213" w:author="Gary Sullivan" w:date="2025-11-18T17:14:00Z" w16du:dateUtc="2025-11-19T01:14:00Z"/>
                <w:del w:id="1214" w:author="Panji Setiawan" w:date="2026-01-23T14:04:00Z" w16du:dateUtc="2026-01-23T13:04:00Z"/>
                <w:noProof/>
              </w:rPr>
            </w:pPr>
            <w:ins w:id="1215" w:author="Gary Sullivan" w:date="2025-11-18T17:15:00Z" w16du:dateUtc="2025-11-19T01:15:00Z">
              <w:del w:id="1216" w:author="Panji Setiawan" w:date="2026-01-23T14:04:00Z" w16du:dateUtc="2026-01-23T13:04:00Z">
                <w:r w:rsidDel="009023D3">
                  <w:rPr>
                    <w:noProof/>
                  </w:rPr>
                  <w:tab/>
                  <w:delText>crc32_value_32bits</w:delText>
                </w:r>
              </w:del>
            </w:ins>
          </w:p>
        </w:tc>
        <w:tc>
          <w:tcPr>
            <w:tcW w:w="1157" w:type="dxa"/>
          </w:tcPr>
          <w:p w14:paraId="195C0741" w14:textId="75A1A2BB" w:rsidR="00F03739" w:rsidRPr="00D10BD5" w:rsidDel="009023D3" w:rsidRDefault="00F03739">
            <w:pPr>
              <w:pStyle w:val="tablecell"/>
              <w:keepNext w:val="0"/>
              <w:spacing w:before="20" w:after="40"/>
              <w:jc w:val="center"/>
              <w:rPr>
                <w:ins w:id="1217" w:author="Gary Sullivan" w:date="2025-11-18T17:14:00Z" w16du:dateUtc="2025-11-19T01:14:00Z"/>
                <w:del w:id="1218" w:author="Panji Setiawan" w:date="2026-01-23T14:04:00Z" w16du:dateUtc="2026-01-23T13:04:00Z"/>
                <w:noProof/>
              </w:rPr>
            </w:pPr>
            <w:ins w:id="1219" w:author="Gary Sullivan" w:date="2025-11-18T17:15:00Z" w16du:dateUtc="2025-11-19T01:15:00Z">
              <w:del w:id="1220" w:author="Panji Setiawan" w:date="2026-01-23T14:04:00Z" w16du:dateUtc="2026-01-23T13:04:00Z">
                <w:r w:rsidDel="009023D3">
                  <w:rPr>
                    <w:noProof/>
                  </w:rPr>
                  <w:delText>u(32)</w:delText>
                </w:r>
              </w:del>
            </w:ins>
          </w:p>
        </w:tc>
      </w:tr>
      <w:tr w:rsidR="00C74044" w:rsidRPr="00D10BD5" w14:paraId="332AE19E" w14:textId="77777777" w:rsidTr="005D4955">
        <w:trPr>
          <w:cantSplit/>
          <w:jc w:val="center"/>
        </w:trPr>
        <w:tc>
          <w:tcPr>
            <w:tcW w:w="7920" w:type="dxa"/>
          </w:tcPr>
          <w:p w14:paraId="2A48090C" w14:textId="77777777" w:rsidR="00C74044" w:rsidRPr="00D10BD5" w:rsidRDefault="00C74044">
            <w:pPr>
              <w:pStyle w:val="tablesyntax"/>
              <w:keepNext w:val="0"/>
              <w:spacing w:before="20" w:after="40"/>
              <w:rPr>
                <w:noProof/>
              </w:rPr>
              <w:pPrChange w:id="1221" w:author="Panji Setiawan" w:date="2026-01-27T20:22:00Z" w16du:dateUtc="2026-01-27T19:22:00Z">
                <w:pPr>
                  <w:pStyle w:val="tablesyntax"/>
                  <w:spacing w:before="20" w:after="40"/>
                </w:pPr>
              </w:pPrChange>
            </w:pPr>
            <w:r w:rsidRPr="00D10BD5">
              <w:rPr>
                <w:noProof/>
              </w:rPr>
              <w:t>}</w:t>
            </w:r>
          </w:p>
        </w:tc>
        <w:tc>
          <w:tcPr>
            <w:tcW w:w="1157" w:type="dxa"/>
          </w:tcPr>
          <w:p w14:paraId="288FE402" w14:textId="77777777" w:rsidR="00C74044" w:rsidRPr="00D10BD5" w:rsidRDefault="00C74044" w:rsidP="00657F65">
            <w:pPr>
              <w:pStyle w:val="tablecell"/>
              <w:keepNext w:val="0"/>
              <w:spacing w:before="20" w:after="40"/>
              <w:jc w:val="center"/>
              <w:rPr>
                <w:noProof/>
              </w:rPr>
            </w:pPr>
          </w:p>
        </w:tc>
      </w:tr>
    </w:tbl>
    <w:p w14:paraId="4E9B1D6D" w14:textId="404DF699" w:rsidR="00C74044" w:rsidRPr="00D10BD5" w:rsidRDefault="00C74044" w:rsidP="00C74044">
      <w:pPr>
        <w:pStyle w:val="Heading4"/>
      </w:pPr>
      <w:r w:rsidRPr="00D10BD5">
        <w:t>Global CRC 16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C74044" w:rsidRPr="00D10BD5" w14:paraId="451354E9" w14:textId="77777777" w:rsidTr="00CF0964">
        <w:trPr>
          <w:cantSplit/>
          <w:jc w:val="center"/>
        </w:trPr>
        <w:tc>
          <w:tcPr>
            <w:tcW w:w="7920" w:type="dxa"/>
          </w:tcPr>
          <w:p w14:paraId="2FC4C613" w14:textId="5FA29B40" w:rsidR="00C74044" w:rsidRPr="00D10BD5" w:rsidRDefault="00C74044">
            <w:pPr>
              <w:pStyle w:val="tablesyntax"/>
              <w:spacing w:before="20" w:after="40"/>
              <w:rPr>
                <w:noProof/>
              </w:rPr>
            </w:pPr>
            <w:r w:rsidRPr="00D10BD5">
              <w:rPr>
                <w:noProof/>
              </w:rPr>
              <w:t>global_crc16_struct( ) {</w:t>
            </w:r>
          </w:p>
        </w:tc>
        <w:tc>
          <w:tcPr>
            <w:tcW w:w="1157" w:type="dxa"/>
          </w:tcPr>
          <w:p w14:paraId="2AEF9AD3" w14:textId="77777777" w:rsidR="00C74044" w:rsidRPr="00D10BD5" w:rsidRDefault="00C74044">
            <w:pPr>
              <w:pStyle w:val="tableheading"/>
              <w:spacing w:before="20" w:after="40"/>
              <w:rPr>
                <w:noProof/>
              </w:rPr>
            </w:pPr>
            <w:r w:rsidRPr="00D10BD5">
              <w:rPr>
                <w:noProof/>
              </w:rPr>
              <w:t>Descriptor</w:t>
            </w:r>
          </w:p>
        </w:tc>
      </w:tr>
      <w:tr w:rsidR="00CF0964" w:rsidRPr="00D10BD5" w14:paraId="0C1A01DB" w14:textId="77777777">
        <w:trPr>
          <w:cantSplit/>
          <w:jc w:val="center"/>
          <w:ins w:id="1222" w:author="Panji Setiawan" w:date="2026-01-23T14:02:00Z"/>
        </w:trPr>
        <w:tc>
          <w:tcPr>
            <w:tcW w:w="7920" w:type="dxa"/>
            <w:tcBorders>
              <w:top w:val="single" w:sz="4" w:space="0" w:color="auto"/>
              <w:left w:val="single" w:sz="4" w:space="0" w:color="auto"/>
              <w:bottom w:val="single" w:sz="4" w:space="0" w:color="auto"/>
              <w:right w:val="single" w:sz="4" w:space="0" w:color="auto"/>
            </w:tcBorders>
          </w:tcPr>
          <w:p w14:paraId="49C6D319" w14:textId="1FFA41A5" w:rsidR="00CF0964" w:rsidRPr="00D10BD5" w:rsidRDefault="00CF0964">
            <w:pPr>
              <w:pStyle w:val="tablesyntax"/>
              <w:keepNext w:val="0"/>
              <w:keepLines w:val="0"/>
              <w:spacing w:before="20" w:after="40"/>
              <w:rPr>
                <w:ins w:id="1223" w:author="Panji Setiawan" w:date="2026-01-23T14:02:00Z" w16du:dateUtc="2026-01-23T13:02:00Z"/>
                <w:b/>
                <w:bCs/>
                <w:noProof/>
              </w:rPr>
            </w:pPr>
            <w:ins w:id="1224" w:author="Panji Setiawan" w:date="2026-01-23T14:02:00Z" w16du:dateUtc="2026-01-23T13:02:00Z">
              <w:r w:rsidRPr="00D10BD5">
                <w:rPr>
                  <w:b/>
                </w:rPr>
                <w:tab/>
              </w:r>
            </w:ins>
            <w:ins w:id="1225" w:author="Panji Setiawan" w:date="2026-01-23T14:06:00Z" w16du:dateUtc="2026-01-23T13:06:00Z">
              <w:r w:rsidR="00343A7C">
                <w:rPr>
                  <w:b/>
                  <w:bCs/>
                  <w:noProof/>
                </w:rPr>
                <w:t>g</w:t>
              </w:r>
            </w:ins>
            <w:ins w:id="1226" w:author="Panji Setiawan" w:date="2026-01-23T14:05:00Z" w16du:dateUtc="2026-01-23T13:05:00Z">
              <w:r w:rsidR="00343A7C">
                <w:rPr>
                  <w:b/>
                  <w:bCs/>
                  <w:noProof/>
                </w:rPr>
                <w:t>lobal_crc_type</w:t>
              </w:r>
            </w:ins>
          </w:p>
        </w:tc>
        <w:tc>
          <w:tcPr>
            <w:tcW w:w="1157" w:type="dxa"/>
            <w:tcBorders>
              <w:top w:val="single" w:sz="4" w:space="0" w:color="auto"/>
              <w:left w:val="single" w:sz="4" w:space="0" w:color="auto"/>
              <w:bottom w:val="single" w:sz="4" w:space="0" w:color="auto"/>
              <w:right w:val="single" w:sz="4" w:space="0" w:color="auto"/>
            </w:tcBorders>
          </w:tcPr>
          <w:p w14:paraId="6B9D4982" w14:textId="7A8B97D9" w:rsidR="00CF0964" w:rsidRPr="00D10BD5" w:rsidRDefault="00CF0964">
            <w:pPr>
              <w:pStyle w:val="tableheading"/>
              <w:spacing w:before="20" w:after="40"/>
              <w:jc w:val="center"/>
              <w:rPr>
                <w:ins w:id="1227" w:author="Panji Setiawan" w:date="2026-01-23T14:02:00Z" w16du:dateUtc="2026-01-23T13:02:00Z"/>
                <w:b w:val="0"/>
                <w:bCs w:val="0"/>
                <w:noProof/>
              </w:rPr>
            </w:pPr>
            <w:ins w:id="1228" w:author="Panji Setiawan" w:date="2026-01-23T14:02:00Z" w16du:dateUtc="2026-01-23T13:02:00Z">
              <w:r w:rsidRPr="00D10BD5">
                <w:rPr>
                  <w:b w:val="0"/>
                  <w:bCs w:val="0"/>
                  <w:noProof/>
                </w:rPr>
                <w:t>u(</w:t>
              </w:r>
            </w:ins>
            <w:ins w:id="1229" w:author="Panji Setiawan" w:date="2026-01-23T14:06:00Z" w16du:dateUtc="2026-01-23T13:06:00Z">
              <w:r w:rsidR="00B50324">
                <w:rPr>
                  <w:b w:val="0"/>
                  <w:bCs w:val="0"/>
                  <w:noProof/>
                </w:rPr>
                <w:t>2</w:t>
              </w:r>
            </w:ins>
            <w:ins w:id="1230" w:author="Panji Setiawan" w:date="2026-01-23T14:02:00Z" w16du:dateUtc="2026-01-23T13:02:00Z">
              <w:r w:rsidRPr="00D10BD5">
                <w:rPr>
                  <w:b w:val="0"/>
                  <w:bCs w:val="0"/>
                  <w:noProof/>
                </w:rPr>
                <w:t>)</w:t>
              </w:r>
            </w:ins>
          </w:p>
        </w:tc>
      </w:tr>
      <w:tr w:rsidR="00CF0964" w:rsidRPr="00D10BD5" w14:paraId="422BF7AE" w14:textId="77777777">
        <w:trPr>
          <w:cantSplit/>
          <w:jc w:val="center"/>
          <w:ins w:id="1231" w:author="Panji Setiawan" w:date="2026-01-23T14:02:00Z"/>
        </w:trPr>
        <w:tc>
          <w:tcPr>
            <w:tcW w:w="7920" w:type="dxa"/>
            <w:tcBorders>
              <w:top w:val="single" w:sz="4" w:space="0" w:color="auto"/>
              <w:left w:val="single" w:sz="4" w:space="0" w:color="auto"/>
              <w:bottom w:val="single" w:sz="4" w:space="0" w:color="auto"/>
              <w:right w:val="single" w:sz="4" w:space="0" w:color="auto"/>
            </w:tcBorders>
          </w:tcPr>
          <w:p w14:paraId="61EB36B6" w14:textId="72189AE7" w:rsidR="00CF0964" w:rsidRPr="00D10BD5" w:rsidRDefault="00CF0964">
            <w:pPr>
              <w:pStyle w:val="tablesyntax"/>
              <w:keepNext w:val="0"/>
              <w:keepLines w:val="0"/>
              <w:spacing w:before="20" w:after="40"/>
              <w:rPr>
                <w:ins w:id="1232" w:author="Panji Setiawan" w:date="2026-01-23T14:02:00Z" w16du:dateUtc="2026-01-23T13:02:00Z"/>
                <w:b/>
                <w:bCs/>
                <w:noProof/>
              </w:rPr>
            </w:pPr>
            <w:ins w:id="1233" w:author="Panji Setiawan" w:date="2026-01-23T14:02:00Z" w16du:dateUtc="2026-01-23T13:02:00Z">
              <w:r w:rsidRPr="00D10BD5">
                <w:rPr>
                  <w:b/>
                </w:rPr>
                <w:tab/>
              </w:r>
            </w:ins>
            <w:ins w:id="1234" w:author="Panji Setiawan" w:date="2026-01-23T14:06:00Z" w16du:dateUtc="2026-01-23T13:06:00Z">
              <w:r w:rsidR="00343A7C">
                <w:rPr>
                  <w:b/>
                  <w:bCs/>
                  <w:noProof/>
                </w:rPr>
                <w:t>global_crc_num_protected_packets</w:t>
              </w:r>
            </w:ins>
          </w:p>
        </w:tc>
        <w:tc>
          <w:tcPr>
            <w:tcW w:w="1157" w:type="dxa"/>
            <w:tcBorders>
              <w:top w:val="single" w:sz="4" w:space="0" w:color="auto"/>
              <w:left w:val="single" w:sz="4" w:space="0" w:color="auto"/>
              <w:bottom w:val="single" w:sz="4" w:space="0" w:color="auto"/>
              <w:right w:val="single" w:sz="4" w:space="0" w:color="auto"/>
            </w:tcBorders>
          </w:tcPr>
          <w:p w14:paraId="179ECD05" w14:textId="500E1B0E" w:rsidR="00CF0964" w:rsidRPr="00D10BD5" w:rsidRDefault="00CF0964">
            <w:pPr>
              <w:pStyle w:val="tableheading"/>
              <w:spacing w:before="20" w:after="40"/>
              <w:jc w:val="center"/>
              <w:rPr>
                <w:ins w:id="1235" w:author="Panji Setiawan" w:date="2026-01-23T14:02:00Z" w16du:dateUtc="2026-01-23T13:02:00Z"/>
                <w:b w:val="0"/>
                <w:bCs w:val="0"/>
                <w:noProof/>
              </w:rPr>
            </w:pPr>
            <w:ins w:id="1236" w:author="Panji Setiawan" w:date="2026-01-23T14:02:00Z" w16du:dateUtc="2026-01-23T13:02:00Z">
              <w:r w:rsidRPr="00D10BD5">
                <w:rPr>
                  <w:b w:val="0"/>
                  <w:bCs w:val="0"/>
                  <w:noProof/>
                </w:rPr>
                <w:t>u(</w:t>
              </w:r>
            </w:ins>
            <w:ins w:id="1237" w:author="Panji Setiawan" w:date="2026-01-23T14:06:00Z" w16du:dateUtc="2026-01-23T13:06:00Z">
              <w:r w:rsidR="00B50324">
                <w:rPr>
                  <w:b w:val="0"/>
                  <w:bCs w:val="0"/>
                  <w:noProof/>
                </w:rPr>
                <w:t>6</w:t>
              </w:r>
            </w:ins>
            <w:ins w:id="1238" w:author="Panji Setiawan" w:date="2026-01-23T14:02:00Z" w16du:dateUtc="2026-01-23T13:02:00Z">
              <w:r w:rsidRPr="00D10BD5">
                <w:rPr>
                  <w:b w:val="0"/>
                  <w:bCs w:val="0"/>
                  <w:noProof/>
                </w:rPr>
                <w:t>)</w:t>
              </w:r>
            </w:ins>
          </w:p>
        </w:tc>
      </w:tr>
      <w:tr w:rsidR="009023D3" w:rsidRPr="00D10BD5" w14:paraId="02AC64FD" w14:textId="77777777">
        <w:trPr>
          <w:cantSplit/>
          <w:jc w:val="center"/>
          <w:ins w:id="1239" w:author="Panji Setiawan" w:date="2026-01-23T14:05:00Z"/>
        </w:trPr>
        <w:tc>
          <w:tcPr>
            <w:tcW w:w="7920" w:type="dxa"/>
            <w:tcBorders>
              <w:top w:val="single" w:sz="4" w:space="0" w:color="auto"/>
              <w:left w:val="single" w:sz="4" w:space="0" w:color="auto"/>
              <w:bottom w:val="single" w:sz="4" w:space="0" w:color="auto"/>
              <w:right w:val="single" w:sz="4" w:space="0" w:color="auto"/>
            </w:tcBorders>
          </w:tcPr>
          <w:p w14:paraId="327AD4D1" w14:textId="1D81019D" w:rsidR="009023D3" w:rsidRPr="00D10BD5" w:rsidRDefault="009023D3">
            <w:pPr>
              <w:pStyle w:val="tablesyntax"/>
              <w:keepNext w:val="0"/>
              <w:keepLines w:val="0"/>
              <w:spacing w:before="20" w:after="40"/>
              <w:rPr>
                <w:ins w:id="1240" w:author="Panji Setiawan" w:date="2026-01-23T14:05:00Z" w16du:dateUtc="2026-01-23T13:05:00Z"/>
                <w:b/>
                <w:bCs/>
                <w:noProof/>
              </w:rPr>
            </w:pPr>
            <w:ins w:id="1241" w:author="Panji Setiawan" w:date="2026-01-23T14:05:00Z" w16du:dateUtc="2026-01-23T13:05:00Z">
              <w:r w:rsidRPr="00D10BD5">
                <w:rPr>
                  <w:b/>
                </w:rPr>
                <w:tab/>
              </w:r>
            </w:ins>
            <w:ins w:id="1242" w:author="Panji Setiawan" w:date="2026-01-23T14:44:00Z" w16du:dateUtc="2026-01-23T13:44:00Z">
              <w:r w:rsidR="00DE33E4">
                <w:rPr>
                  <w:b/>
                </w:rPr>
                <w:t>global_</w:t>
              </w:r>
            </w:ins>
            <w:ins w:id="1243" w:author="Panji Setiawan" w:date="2026-01-23T14:05:00Z" w16du:dateUtc="2026-01-23T13:05:00Z">
              <w:r w:rsidRPr="009023D3">
                <w:rPr>
                  <w:b/>
                  <w:bCs/>
                  <w:noProof/>
                </w:rPr>
                <w:t>crc_value_16bits</w:t>
              </w:r>
            </w:ins>
          </w:p>
        </w:tc>
        <w:tc>
          <w:tcPr>
            <w:tcW w:w="1157" w:type="dxa"/>
            <w:tcBorders>
              <w:top w:val="single" w:sz="4" w:space="0" w:color="auto"/>
              <w:left w:val="single" w:sz="4" w:space="0" w:color="auto"/>
              <w:bottom w:val="single" w:sz="4" w:space="0" w:color="auto"/>
              <w:right w:val="single" w:sz="4" w:space="0" w:color="auto"/>
            </w:tcBorders>
          </w:tcPr>
          <w:p w14:paraId="2D431C96" w14:textId="77777777" w:rsidR="009023D3" w:rsidRPr="00D10BD5" w:rsidRDefault="009023D3">
            <w:pPr>
              <w:pStyle w:val="tableheading"/>
              <w:spacing w:before="20" w:after="40"/>
              <w:jc w:val="center"/>
              <w:rPr>
                <w:ins w:id="1244" w:author="Panji Setiawan" w:date="2026-01-23T14:05:00Z" w16du:dateUtc="2026-01-23T13:05:00Z"/>
                <w:b w:val="0"/>
                <w:bCs w:val="0"/>
                <w:noProof/>
              </w:rPr>
            </w:pPr>
            <w:ins w:id="1245" w:author="Panji Setiawan" w:date="2026-01-23T14:05:00Z" w16du:dateUtc="2026-01-23T13:05:00Z">
              <w:r w:rsidRPr="00D10BD5">
                <w:rPr>
                  <w:b w:val="0"/>
                  <w:bCs w:val="0"/>
                  <w:noProof/>
                </w:rPr>
                <w:t>u(</w:t>
              </w:r>
              <w:r>
                <w:rPr>
                  <w:b w:val="0"/>
                  <w:bCs w:val="0"/>
                  <w:noProof/>
                </w:rPr>
                <w:t>16</w:t>
              </w:r>
              <w:r w:rsidRPr="00D10BD5">
                <w:rPr>
                  <w:b w:val="0"/>
                  <w:bCs w:val="0"/>
                  <w:noProof/>
                </w:rPr>
                <w:t>)</w:t>
              </w:r>
            </w:ins>
          </w:p>
        </w:tc>
      </w:tr>
      <w:tr w:rsidR="00F03739" w:rsidRPr="00D10BD5" w:rsidDel="009023D3" w14:paraId="680EEF77" w14:textId="38F91276" w:rsidTr="00CF0964">
        <w:trPr>
          <w:cantSplit/>
          <w:jc w:val="center"/>
          <w:ins w:id="1246" w:author="Gary Sullivan" w:date="2025-11-18T17:15:00Z"/>
          <w:del w:id="1247" w:author="Panji Setiawan" w:date="2026-01-23T14:05:00Z"/>
        </w:trPr>
        <w:tc>
          <w:tcPr>
            <w:tcW w:w="7920" w:type="dxa"/>
          </w:tcPr>
          <w:p w14:paraId="3E42E599" w14:textId="2E9D4A8E" w:rsidR="00F03739" w:rsidRPr="00D10BD5" w:rsidDel="009023D3" w:rsidRDefault="00F03739">
            <w:pPr>
              <w:pStyle w:val="tablesyntax"/>
              <w:spacing w:before="20" w:after="40"/>
              <w:rPr>
                <w:ins w:id="1248" w:author="Gary Sullivan" w:date="2025-11-18T17:15:00Z" w16du:dateUtc="2025-11-19T01:15:00Z"/>
                <w:del w:id="1249" w:author="Panji Setiawan" w:date="2026-01-23T14:05:00Z" w16du:dateUtc="2026-01-23T13:05:00Z"/>
                <w:noProof/>
              </w:rPr>
            </w:pPr>
            <w:ins w:id="1250" w:author="Gary Sullivan" w:date="2025-11-18T17:15:00Z" w16du:dateUtc="2025-11-19T01:15:00Z">
              <w:del w:id="1251" w:author="Panji Setiawan" w:date="2026-01-23T14:05:00Z" w16du:dateUtc="2026-01-23T13:05:00Z">
                <w:r w:rsidDel="009023D3">
                  <w:rPr>
                    <w:noProof/>
                  </w:rPr>
                  <w:tab/>
                </w:r>
              </w:del>
            </w:ins>
            <w:ins w:id="1252" w:author="Gary Sullivan" w:date="2025-11-18T17:17:00Z" w16du:dateUtc="2025-11-19T01:17:00Z">
              <w:del w:id="1253" w:author="Panji Setiawan" w:date="2026-01-23T14:05:00Z" w16du:dateUtc="2026-01-23T13:05:00Z">
                <w:r w:rsidDel="009023D3">
                  <w:rPr>
                    <w:noProof/>
                  </w:rPr>
                  <w:delText>global_</w:delText>
                </w:r>
              </w:del>
            </w:ins>
            <w:ins w:id="1254" w:author="Gary Sullivan" w:date="2025-11-18T17:15:00Z" w16du:dateUtc="2025-11-19T01:15:00Z">
              <w:del w:id="1255" w:author="Panji Setiawan" w:date="2026-01-23T14:05:00Z" w16du:dateUtc="2026-01-23T13:05:00Z">
                <w:r w:rsidDel="009023D3">
                  <w:rPr>
                    <w:noProof/>
                  </w:rPr>
                  <w:delText>crc_value_16bits</w:delText>
                </w:r>
              </w:del>
            </w:ins>
          </w:p>
        </w:tc>
        <w:tc>
          <w:tcPr>
            <w:tcW w:w="1157" w:type="dxa"/>
          </w:tcPr>
          <w:p w14:paraId="276EFDE5" w14:textId="730C467D" w:rsidR="00F03739" w:rsidRPr="00D10BD5" w:rsidDel="009023D3" w:rsidRDefault="00F03739">
            <w:pPr>
              <w:pStyle w:val="tablecell"/>
              <w:keepNext w:val="0"/>
              <w:spacing w:before="20" w:after="40"/>
              <w:jc w:val="center"/>
              <w:rPr>
                <w:ins w:id="1256" w:author="Gary Sullivan" w:date="2025-11-18T17:15:00Z" w16du:dateUtc="2025-11-19T01:15:00Z"/>
                <w:del w:id="1257" w:author="Panji Setiawan" w:date="2026-01-23T14:05:00Z" w16du:dateUtc="2026-01-23T13:05:00Z"/>
                <w:noProof/>
              </w:rPr>
              <w:pPrChange w:id="1258" w:author="Gary Sullivan" w:date="2025-11-18T17:16:00Z" w16du:dateUtc="2025-11-19T01:16:00Z">
                <w:pPr>
                  <w:pStyle w:val="tableheading"/>
                  <w:spacing w:before="20" w:after="40"/>
                </w:pPr>
              </w:pPrChange>
            </w:pPr>
            <w:ins w:id="1259" w:author="Gary Sullivan" w:date="2025-11-18T17:16:00Z" w16du:dateUtc="2025-11-19T01:16:00Z">
              <w:del w:id="1260" w:author="Panji Setiawan" w:date="2026-01-23T14:05:00Z" w16du:dateUtc="2026-01-23T13:05:00Z">
                <w:r w:rsidDel="009023D3">
                  <w:rPr>
                    <w:noProof/>
                  </w:rPr>
                  <w:delText>u(16)</w:delText>
                </w:r>
              </w:del>
            </w:ins>
          </w:p>
        </w:tc>
      </w:tr>
      <w:tr w:rsidR="00C74044" w:rsidRPr="00D10BD5" w14:paraId="755CA210" w14:textId="77777777" w:rsidTr="00CF0964">
        <w:trPr>
          <w:cantSplit/>
          <w:jc w:val="center"/>
        </w:trPr>
        <w:tc>
          <w:tcPr>
            <w:tcW w:w="7920" w:type="dxa"/>
          </w:tcPr>
          <w:p w14:paraId="3ED4A74B" w14:textId="77777777" w:rsidR="00C74044" w:rsidRPr="00D10BD5" w:rsidRDefault="00C74044">
            <w:pPr>
              <w:pStyle w:val="tablesyntax"/>
              <w:keepNext w:val="0"/>
              <w:spacing w:before="20" w:after="40"/>
              <w:rPr>
                <w:noProof/>
              </w:rPr>
              <w:pPrChange w:id="1261" w:author="Panji Setiawan" w:date="2026-01-27T20:22:00Z" w16du:dateUtc="2026-01-27T19:22:00Z">
                <w:pPr>
                  <w:pStyle w:val="tablesyntax"/>
                  <w:spacing w:before="20" w:after="40"/>
                </w:pPr>
              </w:pPrChange>
            </w:pPr>
            <w:r w:rsidRPr="00D10BD5">
              <w:rPr>
                <w:noProof/>
              </w:rPr>
              <w:t>}</w:t>
            </w:r>
          </w:p>
        </w:tc>
        <w:tc>
          <w:tcPr>
            <w:tcW w:w="1157" w:type="dxa"/>
          </w:tcPr>
          <w:p w14:paraId="7F22CE98" w14:textId="77777777" w:rsidR="00C74044" w:rsidRPr="00D10BD5" w:rsidRDefault="00C74044" w:rsidP="00657F65">
            <w:pPr>
              <w:pStyle w:val="tablecell"/>
              <w:keepNext w:val="0"/>
              <w:spacing w:before="20" w:after="40"/>
              <w:jc w:val="center"/>
              <w:rPr>
                <w:noProof/>
              </w:rPr>
            </w:pPr>
          </w:p>
        </w:tc>
      </w:tr>
    </w:tbl>
    <w:p w14:paraId="672F50B7" w14:textId="391FB77F" w:rsidR="00C74044" w:rsidRPr="00D10BD5" w:rsidRDefault="00C74044" w:rsidP="00C74044">
      <w:pPr>
        <w:pStyle w:val="Heading4"/>
      </w:pPr>
      <w:r w:rsidRPr="00D10BD5">
        <w:t>Global CRC 32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C74044" w:rsidRPr="00D10BD5" w14:paraId="3B8CC82F" w14:textId="77777777" w:rsidTr="00CF0964">
        <w:trPr>
          <w:cantSplit/>
          <w:jc w:val="center"/>
        </w:trPr>
        <w:tc>
          <w:tcPr>
            <w:tcW w:w="7920" w:type="dxa"/>
          </w:tcPr>
          <w:p w14:paraId="1D387D6F" w14:textId="66E77675" w:rsidR="00C74044" w:rsidRPr="00D10BD5" w:rsidRDefault="00C74044">
            <w:pPr>
              <w:pStyle w:val="tablesyntax"/>
              <w:spacing w:before="20" w:after="40"/>
              <w:rPr>
                <w:noProof/>
              </w:rPr>
            </w:pPr>
            <w:r w:rsidRPr="00D10BD5">
              <w:rPr>
                <w:noProof/>
              </w:rPr>
              <w:t>global_crc32_struct( ) {</w:t>
            </w:r>
          </w:p>
        </w:tc>
        <w:tc>
          <w:tcPr>
            <w:tcW w:w="1157" w:type="dxa"/>
          </w:tcPr>
          <w:p w14:paraId="1B30D5F5" w14:textId="77777777" w:rsidR="00C74044" w:rsidRPr="00D10BD5" w:rsidRDefault="00C74044">
            <w:pPr>
              <w:pStyle w:val="tableheading"/>
              <w:spacing w:before="20" w:after="40"/>
              <w:rPr>
                <w:noProof/>
              </w:rPr>
            </w:pPr>
            <w:r w:rsidRPr="00D10BD5">
              <w:rPr>
                <w:noProof/>
              </w:rPr>
              <w:t>Descriptor</w:t>
            </w:r>
          </w:p>
        </w:tc>
      </w:tr>
      <w:tr w:rsidR="00B50324" w:rsidRPr="00D10BD5" w14:paraId="6C97DD1C" w14:textId="77777777">
        <w:trPr>
          <w:cantSplit/>
          <w:jc w:val="center"/>
          <w:ins w:id="1262" w:author="Panji Setiawan" w:date="2026-01-23T14:06:00Z"/>
        </w:trPr>
        <w:tc>
          <w:tcPr>
            <w:tcW w:w="7920" w:type="dxa"/>
            <w:tcBorders>
              <w:top w:val="single" w:sz="4" w:space="0" w:color="auto"/>
              <w:left w:val="single" w:sz="4" w:space="0" w:color="auto"/>
              <w:bottom w:val="single" w:sz="4" w:space="0" w:color="auto"/>
              <w:right w:val="single" w:sz="4" w:space="0" w:color="auto"/>
            </w:tcBorders>
          </w:tcPr>
          <w:p w14:paraId="7ADF96CD" w14:textId="77777777" w:rsidR="00B50324" w:rsidRPr="00D10BD5" w:rsidRDefault="00B50324">
            <w:pPr>
              <w:pStyle w:val="tablesyntax"/>
              <w:keepNext w:val="0"/>
              <w:keepLines w:val="0"/>
              <w:spacing w:before="20" w:after="40"/>
              <w:rPr>
                <w:ins w:id="1263" w:author="Panji Setiawan" w:date="2026-01-23T14:06:00Z" w16du:dateUtc="2026-01-23T13:06:00Z"/>
                <w:b/>
                <w:bCs/>
                <w:noProof/>
              </w:rPr>
            </w:pPr>
            <w:ins w:id="1264" w:author="Panji Setiawan" w:date="2026-01-23T14:06:00Z" w16du:dateUtc="2026-01-23T13:06:00Z">
              <w:r w:rsidRPr="00D10BD5">
                <w:rPr>
                  <w:b/>
                </w:rPr>
                <w:tab/>
              </w:r>
              <w:r>
                <w:rPr>
                  <w:b/>
                  <w:bCs/>
                  <w:noProof/>
                </w:rPr>
                <w:t>global_crc_type</w:t>
              </w:r>
            </w:ins>
          </w:p>
        </w:tc>
        <w:tc>
          <w:tcPr>
            <w:tcW w:w="1157" w:type="dxa"/>
            <w:tcBorders>
              <w:top w:val="single" w:sz="4" w:space="0" w:color="auto"/>
              <w:left w:val="single" w:sz="4" w:space="0" w:color="auto"/>
              <w:bottom w:val="single" w:sz="4" w:space="0" w:color="auto"/>
              <w:right w:val="single" w:sz="4" w:space="0" w:color="auto"/>
            </w:tcBorders>
          </w:tcPr>
          <w:p w14:paraId="6EA9365F" w14:textId="77777777" w:rsidR="00B50324" w:rsidRPr="00D10BD5" w:rsidRDefault="00B50324">
            <w:pPr>
              <w:pStyle w:val="tableheading"/>
              <w:spacing w:before="20" w:after="40"/>
              <w:jc w:val="center"/>
              <w:rPr>
                <w:ins w:id="1265" w:author="Panji Setiawan" w:date="2026-01-23T14:06:00Z" w16du:dateUtc="2026-01-23T13:06:00Z"/>
                <w:b w:val="0"/>
                <w:bCs w:val="0"/>
                <w:noProof/>
              </w:rPr>
            </w:pPr>
            <w:ins w:id="1266" w:author="Panji Setiawan" w:date="2026-01-23T14:06:00Z" w16du:dateUtc="2026-01-23T13:06:00Z">
              <w:r w:rsidRPr="00D10BD5">
                <w:rPr>
                  <w:b w:val="0"/>
                  <w:bCs w:val="0"/>
                  <w:noProof/>
                </w:rPr>
                <w:t>u(</w:t>
              </w:r>
              <w:r>
                <w:rPr>
                  <w:b w:val="0"/>
                  <w:bCs w:val="0"/>
                  <w:noProof/>
                </w:rPr>
                <w:t>2</w:t>
              </w:r>
              <w:r w:rsidRPr="00D10BD5">
                <w:rPr>
                  <w:b w:val="0"/>
                  <w:bCs w:val="0"/>
                  <w:noProof/>
                </w:rPr>
                <w:t>)</w:t>
              </w:r>
            </w:ins>
          </w:p>
        </w:tc>
      </w:tr>
      <w:tr w:rsidR="00B50324" w:rsidRPr="00D10BD5" w14:paraId="48ABC96D" w14:textId="77777777">
        <w:trPr>
          <w:cantSplit/>
          <w:jc w:val="center"/>
          <w:ins w:id="1267" w:author="Panji Setiawan" w:date="2026-01-23T14:06:00Z"/>
        </w:trPr>
        <w:tc>
          <w:tcPr>
            <w:tcW w:w="7920" w:type="dxa"/>
            <w:tcBorders>
              <w:top w:val="single" w:sz="4" w:space="0" w:color="auto"/>
              <w:left w:val="single" w:sz="4" w:space="0" w:color="auto"/>
              <w:bottom w:val="single" w:sz="4" w:space="0" w:color="auto"/>
              <w:right w:val="single" w:sz="4" w:space="0" w:color="auto"/>
            </w:tcBorders>
          </w:tcPr>
          <w:p w14:paraId="190A6C17" w14:textId="77777777" w:rsidR="00B50324" w:rsidRPr="00D10BD5" w:rsidRDefault="00B50324">
            <w:pPr>
              <w:pStyle w:val="tablesyntax"/>
              <w:keepNext w:val="0"/>
              <w:keepLines w:val="0"/>
              <w:spacing w:before="20" w:after="40"/>
              <w:rPr>
                <w:ins w:id="1268" w:author="Panji Setiawan" w:date="2026-01-23T14:06:00Z" w16du:dateUtc="2026-01-23T13:06:00Z"/>
                <w:b/>
                <w:bCs/>
                <w:noProof/>
              </w:rPr>
            </w:pPr>
            <w:ins w:id="1269" w:author="Panji Setiawan" w:date="2026-01-23T14:06:00Z" w16du:dateUtc="2026-01-23T13:06:00Z">
              <w:r w:rsidRPr="00D10BD5">
                <w:rPr>
                  <w:b/>
                </w:rPr>
                <w:tab/>
              </w:r>
              <w:r>
                <w:rPr>
                  <w:b/>
                  <w:bCs/>
                  <w:noProof/>
                </w:rPr>
                <w:t>global_crc_num_protected_packets</w:t>
              </w:r>
            </w:ins>
          </w:p>
        </w:tc>
        <w:tc>
          <w:tcPr>
            <w:tcW w:w="1157" w:type="dxa"/>
            <w:tcBorders>
              <w:top w:val="single" w:sz="4" w:space="0" w:color="auto"/>
              <w:left w:val="single" w:sz="4" w:space="0" w:color="auto"/>
              <w:bottom w:val="single" w:sz="4" w:space="0" w:color="auto"/>
              <w:right w:val="single" w:sz="4" w:space="0" w:color="auto"/>
            </w:tcBorders>
          </w:tcPr>
          <w:p w14:paraId="3FE17E01" w14:textId="77777777" w:rsidR="00B50324" w:rsidRPr="00D10BD5" w:rsidRDefault="00B50324">
            <w:pPr>
              <w:pStyle w:val="tableheading"/>
              <w:spacing w:before="20" w:after="40"/>
              <w:jc w:val="center"/>
              <w:rPr>
                <w:ins w:id="1270" w:author="Panji Setiawan" w:date="2026-01-23T14:06:00Z" w16du:dateUtc="2026-01-23T13:06:00Z"/>
                <w:b w:val="0"/>
                <w:bCs w:val="0"/>
                <w:noProof/>
              </w:rPr>
            </w:pPr>
            <w:ins w:id="1271" w:author="Panji Setiawan" w:date="2026-01-23T14:06:00Z" w16du:dateUtc="2026-01-23T13:06:00Z">
              <w:r w:rsidRPr="00D10BD5">
                <w:rPr>
                  <w:b w:val="0"/>
                  <w:bCs w:val="0"/>
                  <w:noProof/>
                </w:rPr>
                <w:t>u(</w:t>
              </w:r>
              <w:r>
                <w:rPr>
                  <w:b w:val="0"/>
                  <w:bCs w:val="0"/>
                  <w:noProof/>
                </w:rPr>
                <w:t>6</w:t>
              </w:r>
              <w:r w:rsidRPr="00D10BD5">
                <w:rPr>
                  <w:b w:val="0"/>
                  <w:bCs w:val="0"/>
                  <w:noProof/>
                </w:rPr>
                <w:t>)</w:t>
              </w:r>
            </w:ins>
          </w:p>
        </w:tc>
      </w:tr>
      <w:tr w:rsidR="009023D3" w:rsidRPr="00D10BD5" w14:paraId="15D1621B" w14:textId="77777777">
        <w:trPr>
          <w:cantSplit/>
          <w:jc w:val="center"/>
          <w:ins w:id="1272" w:author="Panji Setiawan" w:date="2026-01-23T14:05:00Z"/>
        </w:trPr>
        <w:tc>
          <w:tcPr>
            <w:tcW w:w="7920" w:type="dxa"/>
            <w:tcBorders>
              <w:top w:val="single" w:sz="4" w:space="0" w:color="auto"/>
              <w:left w:val="single" w:sz="4" w:space="0" w:color="auto"/>
              <w:bottom w:val="single" w:sz="4" w:space="0" w:color="auto"/>
              <w:right w:val="single" w:sz="4" w:space="0" w:color="auto"/>
            </w:tcBorders>
          </w:tcPr>
          <w:p w14:paraId="6BE72E43" w14:textId="58A35752" w:rsidR="009023D3" w:rsidRPr="00D10BD5" w:rsidRDefault="009023D3">
            <w:pPr>
              <w:pStyle w:val="tablesyntax"/>
              <w:keepNext w:val="0"/>
              <w:keepLines w:val="0"/>
              <w:spacing w:before="20" w:after="40"/>
              <w:rPr>
                <w:ins w:id="1273" w:author="Panji Setiawan" w:date="2026-01-23T14:05:00Z" w16du:dateUtc="2026-01-23T13:05:00Z"/>
                <w:b/>
                <w:bCs/>
                <w:noProof/>
              </w:rPr>
            </w:pPr>
            <w:ins w:id="1274" w:author="Panji Setiawan" w:date="2026-01-23T14:05:00Z" w16du:dateUtc="2026-01-23T13:05:00Z">
              <w:r w:rsidRPr="00D10BD5">
                <w:rPr>
                  <w:b/>
                </w:rPr>
                <w:tab/>
              </w:r>
            </w:ins>
            <w:ins w:id="1275" w:author="Panji Setiawan" w:date="2026-01-23T14:44:00Z" w16du:dateUtc="2026-01-23T13:44:00Z">
              <w:r w:rsidR="00DE33E4">
                <w:rPr>
                  <w:b/>
                </w:rPr>
                <w:t>global_</w:t>
              </w:r>
            </w:ins>
            <w:ins w:id="1276" w:author="Panji Setiawan" w:date="2026-01-23T14:05:00Z" w16du:dateUtc="2026-01-23T13:05:00Z">
              <w:r w:rsidRPr="009023D3">
                <w:rPr>
                  <w:b/>
                  <w:bCs/>
                  <w:noProof/>
                </w:rPr>
                <w:t>crc_value_</w:t>
              </w:r>
              <w:r>
                <w:rPr>
                  <w:b/>
                  <w:bCs/>
                  <w:noProof/>
                </w:rPr>
                <w:t>32</w:t>
              </w:r>
              <w:r w:rsidRPr="009023D3">
                <w:rPr>
                  <w:b/>
                  <w:bCs/>
                  <w:noProof/>
                </w:rPr>
                <w:t>bits</w:t>
              </w:r>
            </w:ins>
          </w:p>
        </w:tc>
        <w:tc>
          <w:tcPr>
            <w:tcW w:w="1157" w:type="dxa"/>
            <w:tcBorders>
              <w:top w:val="single" w:sz="4" w:space="0" w:color="auto"/>
              <w:left w:val="single" w:sz="4" w:space="0" w:color="auto"/>
              <w:bottom w:val="single" w:sz="4" w:space="0" w:color="auto"/>
              <w:right w:val="single" w:sz="4" w:space="0" w:color="auto"/>
            </w:tcBorders>
          </w:tcPr>
          <w:p w14:paraId="1EE6C2F1" w14:textId="77777777" w:rsidR="009023D3" w:rsidRPr="00D10BD5" w:rsidRDefault="009023D3">
            <w:pPr>
              <w:pStyle w:val="tableheading"/>
              <w:spacing w:before="20" w:after="40"/>
              <w:jc w:val="center"/>
              <w:rPr>
                <w:ins w:id="1277" w:author="Panji Setiawan" w:date="2026-01-23T14:05:00Z" w16du:dateUtc="2026-01-23T13:05:00Z"/>
                <w:b w:val="0"/>
                <w:bCs w:val="0"/>
                <w:noProof/>
              </w:rPr>
            </w:pPr>
            <w:ins w:id="1278" w:author="Panji Setiawan" w:date="2026-01-23T14:05:00Z" w16du:dateUtc="2026-01-23T13:05:00Z">
              <w:r w:rsidRPr="00D10BD5">
                <w:rPr>
                  <w:b w:val="0"/>
                  <w:bCs w:val="0"/>
                  <w:noProof/>
                </w:rPr>
                <w:t>u(</w:t>
              </w:r>
              <w:r>
                <w:rPr>
                  <w:b w:val="0"/>
                  <w:bCs w:val="0"/>
                  <w:noProof/>
                </w:rPr>
                <w:t>32</w:t>
              </w:r>
              <w:r w:rsidRPr="00D10BD5">
                <w:rPr>
                  <w:b w:val="0"/>
                  <w:bCs w:val="0"/>
                  <w:noProof/>
                </w:rPr>
                <w:t>)</w:t>
              </w:r>
            </w:ins>
          </w:p>
        </w:tc>
      </w:tr>
      <w:tr w:rsidR="00F03739" w:rsidRPr="00D10BD5" w:rsidDel="009023D3" w14:paraId="5DB82859" w14:textId="22DD2D4E" w:rsidTr="00CF0964">
        <w:trPr>
          <w:cantSplit/>
          <w:jc w:val="center"/>
          <w:ins w:id="1279" w:author="Gary Sullivan" w:date="2025-11-18T17:16:00Z"/>
          <w:del w:id="1280" w:author="Panji Setiawan" w:date="2026-01-23T14:05:00Z"/>
        </w:trPr>
        <w:tc>
          <w:tcPr>
            <w:tcW w:w="7920" w:type="dxa"/>
          </w:tcPr>
          <w:p w14:paraId="424A4DE6" w14:textId="6D2A4AEC" w:rsidR="00F03739" w:rsidRPr="00D10BD5" w:rsidDel="009023D3" w:rsidRDefault="00F03739">
            <w:pPr>
              <w:pStyle w:val="tablesyntax"/>
              <w:spacing w:before="20" w:after="40"/>
              <w:rPr>
                <w:ins w:id="1281" w:author="Gary Sullivan" w:date="2025-11-18T17:16:00Z" w16du:dateUtc="2025-11-19T01:16:00Z"/>
                <w:del w:id="1282" w:author="Panji Setiawan" w:date="2026-01-23T14:05:00Z" w16du:dateUtc="2026-01-23T13:05:00Z"/>
                <w:noProof/>
              </w:rPr>
            </w:pPr>
            <w:ins w:id="1283" w:author="Gary Sullivan" w:date="2025-11-18T17:16:00Z" w16du:dateUtc="2025-11-19T01:16:00Z">
              <w:del w:id="1284" w:author="Panji Setiawan" w:date="2026-01-23T14:05:00Z" w16du:dateUtc="2026-01-23T13:05:00Z">
                <w:r w:rsidDel="009023D3">
                  <w:rPr>
                    <w:noProof/>
                  </w:rPr>
                  <w:tab/>
                </w:r>
              </w:del>
            </w:ins>
            <w:ins w:id="1285" w:author="Gary Sullivan" w:date="2025-11-18T17:17:00Z" w16du:dateUtc="2025-11-19T01:17:00Z">
              <w:del w:id="1286" w:author="Panji Setiawan" w:date="2026-01-23T14:05:00Z" w16du:dateUtc="2026-01-23T13:05:00Z">
                <w:r w:rsidDel="009023D3">
                  <w:rPr>
                    <w:noProof/>
                  </w:rPr>
                  <w:delText>global_</w:delText>
                </w:r>
              </w:del>
            </w:ins>
            <w:ins w:id="1287" w:author="Gary Sullivan" w:date="2025-11-18T17:16:00Z" w16du:dateUtc="2025-11-19T01:16:00Z">
              <w:del w:id="1288" w:author="Panji Setiawan" w:date="2026-01-23T14:05:00Z" w16du:dateUtc="2026-01-23T13:05:00Z">
                <w:r w:rsidDel="009023D3">
                  <w:rPr>
                    <w:noProof/>
                  </w:rPr>
                  <w:delText>crc32_value_32bits</w:delText>
                </w:r>
              </w:del>
            </w:ins>
          </w:p>
        </w:tc>
        <w:tc>
          <w:tcPr>
            <w:tcW w:w="1157" w:type="dxa"/>
          </w:tcPr>
          <w:p w14:paraId="379B5928" w14:textId="4D0DBB74" w:rsidR="00F03739" w:rsidRPr="00D10BD5" w:rsidDel="009023D3" w:rsidRDefault="00F03739">
            <w:pPr>
              <w:pStyle w:val="tablecell"/>
              <w:keepNext w:val="0"/>
              <w:spacing w:before="20" w:after="40"/>
              <w:jc w:val="center"/>
              <w:rPr>
                <w:ins w:id="1289" w:author="Gary Sullivan" w:date="2025-11-18T17:16:00Z" w16du:dateUtc="2025-11-19T01:16:00Z"/>
                <w:del w:id="1290" w:author="Panji Setiawan" w:date="2026-01-23T14:05:00Z" w16du:dateUtc="2026-01-23T13:05:00Z"/>
                <w:noProof/>
              </w:rPr>
            </w:pPr>
            <w:ins w:id="1291" w:author="Gary Sullivan" w:date="2025-11-18T17:17:00Z" w16du:dateUtc="2025-11-19T01:17:00Z">
              <w:del w:id="1292" w:author="Panji Setiawan" w:date="2026-01-23T14:05:00Z" w16du:dateUtc="2026-01-23T13:05:00Z">
                <w:r w:rsidDel="009023D3">
                  <w:rPr>
                    <w:noProof/>
                  </w:rPr>
                  <w:delText>u(32)</w:delText>
                </w:r>
              </w:del>
            </w:ins>
          </w:p>
        </w:tc>
      </w:tr>
      <w:tr w:rsidR="00C74044" w:rsidRPr="00D10BD5" w14:paraId="753CD09C" w14:textId="77777777" w:rsidTr="00CF0964">
        <w:trPr>
          <w:cantSplit/>
          <w:jc w:val="center"/>
        </w:trPr>
        <w:tc>
          <w:tcPr>
            <w:tcW w:w="7920" w:type="dxa"/>
          </w:tcPr>
          <w:p w14:paraId="755FE6E1" w14:textId="77777777" w:rsidR="00C74044" w:rsidRPr="00D10BD5" w:rsidRDefault="00C74044">
            <w:pPr>
              <w:pStyle w:val="tablesyntax"/>
              <w:keepNext w:val="0"/>
              <w:spacing w:before="20" w:after="40"/>
              <w:rPr>
                <w:noProof/>
              </w:rPr>
              <w:pPrChange w:id="1293" w:author="Panji Setiawan" w:date="2026-01-27T20:22:00Z" w16du:dateUtc="2026-01-27T19:22:00Z">
                <w:pPr>
                  <w:pStyle w:val="tablesyntax"/>
                  <w:spacing w:before="20" w:after="40"/>
                </w:pPr>
              </w:pPrChange>
            </w:pPr>
            <w:r w:rsidRPr="00D10BD5">
              <w:rPr>
                <w:noProof/>
              </w:rPr>
              <w:t>}</w:t>
            </w:r>
          </w:p>
        </w:tc>
        <w:tc>
          <w:tcPr>
            <w:tcW w:w="1157" w:type="dxa"/>
          </w:tcPr>
          <w:p w14:paraId="7B2929FD" w14:textId="77777777" w:rsidR="00C74044" w:rsidRPr="00D10BD5" w:rsidRDefault="00C74044" w:rsidP="00657F65">
            <w:pPr>
              <w:pStyle w:val="tablecell"/>
              <w:keepNext w:val="0"/>
              <w:spacing w:before="20" w:after="40"/>
              <w:jc w:val="center"/>
              <w:rPr>
                <w:noProof/>
              </w:rPr>
            </w:pPr>
          </w:p>
        </w:tc>
      </w:tr>
    </w:tbl>
    <w:p w14:paraId="65E9389C" w14:textId="39EF18E5" w:rsidR="008657DF" w:rsidRPr="00D10BD5" w:rsidRDefault="008657DF" w:rsidP="008657DF">
      <w:pPr>
        <w:pStyle w:val="Heading4"/>
      </w:pPr>
      <w:r w:rsidRPr="00D10BD5">
        <w:lastRenderedPageBreak/>
        <w:t>Auxiliary metadata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657DF" w:rsidRPr="00D10BD5" w14:paraId="1F5B3FA5" w14:textId="77777777" w:rsidTr="00910583">
        <w:trPr>
          <w:cantSplit/>
          <w:jc w:val="center"/>
        </w:trPr>
        <w:tc>
          <w:tcPr>
            <w:tcW w:w="7920" w:type="dxa"/>
          </w:tcPr>
          <w:p w14:paraId="56C14A91" w14:textId="5E8DCB69" w:rsidR="008657DF" w:rsidRPr="00D10BD5" w:rsidRDefault="008657DF" w:rsidP="00910583">
            <w:pPr>
              <w:pStyle w:val="tablesyntax"/>
              <w:spacing w:before="20" w:after="40"/>
            </w:pPr>
            <w:r w:rsidRPr="00D10BD5">
              <w:t>auxiliary_</w:t>
            </w:r>
            <w:proofErr w:type="gramStart"/>
            <w:r w:rsidRPr="00D10BD5">
              <w:t>metadata( )</w:t>
            </w:r>
            <w:proofErr w:type="gramEnd"/>
            <w:r w:rsidRPr="00D10BD5">
              <w:t xml:space="preserve"> {</w:t>
            </w:r>
          </w:p>
        </w:tc>
        <w:tc>
          <w:tcPr>
            <w:tcW w:w="1157" w:type="dxa"/>
          </w:tcPr>
          <w:p w14:paraId="505671DE" w14:textId="77777777" w:rsidR="008657DF" w:rsidRPr="00D10BD5" w:rsidRDefault="008657DF" w:rsidP="00910583">
            <w:pPr>
              <w:pStyle w:val="tableheading"/>
              <w:spacing w:before="20" w:after="40"/>
            </w:pPr>
            <w:r w:rsidRPr="00D10BD5">
              <w:t>Descriptor</w:t>
            </w:r>
          </w:p>
        </w:tc>
      </w:tr>
      <w:tr w:rsidR="008657DF" w:rsidRPr="00D10BD5" w14:paraId="57CEC100" w14:textId="77777777" w:rsidTr="00910583">
        <w:trPr>
          <w:cantSplit/>
          <w:jc w:val="center"/>
        </w:trPr>
        <w:tc>
          <w:tcPr>
            <w:tcW w:w="7920" w:type="dxa"/>
          </w:tcPr>
          <w:p w14:paraId="45646902" w14:textId="0C1E2DD8" w:rsidR="008657DF" w:rsidRPr="00D10BD5" w:rsidRDefault="008657DF" w:rsidP="00910583">
            <w:pPr>
              <w:pStyle w:val="tablesyntax"/>
              <w:keepNext w:val="0"/>
              <w:keepLines w:val="0"/>
              <w:spacing w:before="20" w:after="40"/>
              <w:rPr>
                <w:b/>
              </w:rPr>
            </w:pPr>
            <w:r w:rsidRPr="00D10BD5">
              <w:rPr>
                <w:b/>
              </w:rPr>
              <w:tab/>
              <w:t>a</w:t>
            </w:r>
            <w:r w:rsidR="00A9692C" w:rsidRPr="00D10BD5">
              <w:rPr>
                <w:b/>
              </w:rPr>
              <w:t>m_header_crc32</w:t>
            </w:r>
          </w:p>
        </w:tc>
        <w:tc>
          <w:tcPr>
            <w:tcW w:w="1157" w:type="dxa"/>
          </w:tcPr>
          <w:p w14:paraId="381D5190" w14:textId="49E69FF8" w:rsidR="008657DF" w:rsidRPr="00D10BD5" w:rsidRDefault="008657DF" w:rsidP="00910583">
            <w:pPr>
              <w:pStyle w:val="tablecell"/>
              <w:keepNext w:val="0"/>
              <w:keepLines w:val="0"/>
              <w:spacing w:before="20" w:after="40"/>
              <w:jc w:val="center"/>
            </w:pPr>
            <w:proofErr w:type="gramStart"/>
            <w:r w:rsidRPr="00D10BD5">
              <w:t>u(</w:t>
            </w:r>
            <w:proofErr w:type="gramEnd"/>
            <w:r w:rsidR="00A9692C" w:rsidRPr="00D10BD5">
              <w:t>32</w:t>
            </w:r>
            <w:r w:rsidRPr="00D10BD5">
              <w:t>)</w:t>
            </w:r>
          </w:p>
        </w:tc>
      </w:tr>
      <w:tr w:rsidR="008657DF" w:rsidRPr="00D10BD5" w14:paraId="1E89A499" w14:textId="77777777" w:rsidTr="00910583">
        <w:trPr>
          <w:cantSplit/>
          <w:jc w:val="center"/>
        </w:trPr>
        <w:tc>
          <w:tcPr>
            <w:tcW w:w="7920" w:type="dxa"/>
          </w:tcPr>
          <w:p w14:paraId="31CF05FA" w14:textId="661A09B3" w:rsidR="008657DF" w:rsidRPr="00D10BD5" w:rsidRDefault="008657DF" w:rsidP="00910583">
            <w:pPr>
              <w:pStyle w:val="tablesyntax"/>
              <w:keepNext w:val="0"/>
              <w:keepLines w:val="0"/>
              <w:spacing w:before="20" w:after="40"/>
              <w:rPr>
                <w:b/>
                <w:bCs/>
              </w:rPr>
            </w:pPr>
            <w:r w:rsidRPr="00D10BD5">
              <w:rPr>
                <w:b/>
                <w:bCs/>
              </w:rPr>
              <w:tab/>
              <w:t>a</w:t>
            </w:r>
            <w:r w:rsidR="00A9692C" w:rsidRPr="00D10BD5">
              <w:rPr>
                <w:b/>
                <w:bCs/>
              </w:rPr>
              <w:t>m_</w:t>
            </w:r>
            <w:r w:rsidR="00D05B8D" w:rsidRPr="00D10BD5">
              <w:rPr>
                <w:b/>
                <w:bCs/>
              </w:rPr>
              <w:t>extension_present</w:t>
            </w:r>
            <w:r w:rsidR="00A9692C" w:rsidRPr="00D10BD5">
              <w:rPr>
                <w:b/>
                <w:bCs/>
              </w:rPr>
              <w:t>_flag</w:t>
            </w:r>
          </w:p>
        </w:tc>
        <w:tc>
          <w:tcPr>
            <w:tcW w:w="1157" w:type="dxa"/>
          </w:tcPr>
          <w:p w14:paraId="6E250DA7" w14:textId="312CE9F2" w:rsidR="008657DF" w:rsidRPr="00D10BD5" w:rsidRDefault="008657DF" w:rsidP="00910583">
            <w:pPr>
              <w:pStyle w:val="tablecell"/>
              <w:keepNext w:val="0"/>
              <w:keepLines w:val="0"/>
              <w:spacing w:before="20" w:after="40"/>
              <w:jc w:val="center"/>
            </w:pPr>
            <w:proofErr w:type="gramStart"/>
            <w:r w:rsidRPr="00D10BD5">
              <w:t>u(</w:t>
            </w:r>
            <w:proofErr w:type="gramEnd"/>
            <w:r w:rsidR="00CF3C98" w:rsidRPr="00D10BD5">
              <w:t>1</w:t>
            </w:r>
            <w:r w:rsidRPr="00D10BD5">
              <w:t>)</w:t>
            </w:r>
          </w:p>
        </w:tc>
      </w:tr>
      <w:tr w:rsidR="008657DF" w:rsidRPr="00D10BD5" w14:paraId="6355930A" w14:textId="77777777" w:rsidTr="00910583">
        <w:trPr>
          <w:cantSplit/>
          <w:jc w:val="center"/>
        </w:trPr>
        <w:tc>
          <w:tcPr>
            <w:tcW w:w="7920" w:type="dxa"/>
          </w:tcPr>
          <w:p w14:paraId="217C4ED6" w14:textId="27D8C47E" w:rsidR="008657DF" w:rsidRPr="00D10BD5" w:rsidRDefault="008657DF" w:rsidP="00910583">
            <w:pPr>
              <w:pStyle w:val="tablesyntax"/>
              <w:keepNext w:val="0"/>
              <w:keepLines w:val="0"/>
              <w:spacing w:before="20" w:after="40"/>
              <w:rPr>
                <w:b/>
                <w:bCs/>
              </w:rPr>
            </w:pPr>
            <w:r w:rsidRPr="00D10BD5">
              <w:rPr>
                <w:b/>
                <w:bCs/>
              </w:rPr>
              <w:tab/>
            </w:r>
            <w:r w:rsidR="00A9692C" w:rsidRPr="00D10BD5">
              <w:rPr>
                <w:b/>
                <w:bCs/>
              </w:rPr>
              <w:t>am_waveform_type</w:t>
            </w:r>
          </w:p>
        </w:tc>
        <w:tc>
          <w:tcPr>
            <w:tcW w:w="1157" w:type="dxa"/>
          </w:tcPr>
          <w:p w14:paraId="38E925A2" w14:textId="2317C0F5" w:rsidR="008657DF" w:rsidRPr="00D10BD5" w:rsidRDefault="00A9692C" w:rsidP="00910583">
            <w:pPr>
              <w:pStyle w:val="tablecell"/>
              <w:keepNext w:val="0"/>
              <w:keepLines w:val="0"/>
              <w:spacing w:before="20" w:after="40"/>
              <w:jc w:val="center"/>
            </w:pPr>
            <w:proofErr w:type="gramStart"/>
            <w:r w:rsidRPr="00D10BD5">
              <w:t>u(</w:t>
            </w:r>
            <w:proofErr w:type="gramEnd"/>
            <w:r w:rsidR="00CF3C98" w:rsidRPr="00D10BD5">
              <w:t>2</w:t>
            </w:r>
            <w:r w:rsidRPr="00D10BD5">
              <w:t>)</w:t>
            </w:r>
          </w:p>
        </w:tc>
      </w:tr>
      <w:tr w:rsidR="008657DF" w:rsidRPr="00D10BD5" w14:paraId="3CEBFFB5" w14:textId="77777777" w:rsidTr="00910583">
        <w:trPr>
          <w:cantSplit/>
          <w:jc w:val="center"/>
        </w:trPr>
        <w:tc>
          <w:tcPr>
            <w:tcW w:w="7920" w:type="dxa"/>
          </w:tcPr>
          <w:p w14:paraId="64F6C2A5" w14:textId="22A2664D" w:rsidR="008657DF" w:rsidRPr="00D10BD5" w:rsidRDefault="008657DF" w:rsidP="00910583">
            <w:pPr>
              <w:pStyle w:val="tablesyntax"/>
              <w:keepNext w:val="0"/>
              <w:keepLines w:val="0"/>
              <w:spacing w:before="20" w:after="40"/>
              <w:rPr>
                <w:b/>
                <w:bCs/>
              </w:rPr>
            </w:pPr>
            <w:r w:rsidRPr="00D10BD5">
              <w:rPr>
                <w:b/>
                <w:bCs/>
              </w:rPr>
              <w:tab/>
            </w:r>
            <w:r w:rsidR="00A9692C" w:rsidRPr="00D10BD5">
              <w:rPr>
                <w:b/>
                <w:bCs/>
              </w:rPr>
              <w:t>am_length_signal_mode</w:t>
            </w:r>
          </w:p>
        </w:tc>
        <w:tc>
          <w:tcPr>
            <w:tcW w:w="1157" w:type="dxa"/>
          </w:tcPr>
          <w:p w14:paraId="69960FE0" w14:textId="4BFB859A" w:rsidR="008657DF" w:rsidRPr="00D10BD5" w:rsidRDefault="00A9692C" w:rsidP="00910583">
            <w:pPr>
              <w:pStyle w:val="tablecell"/>
              <w:keepNext w:val="0"/>
              <w:keepLines w:val="0"/>
              <w:spacing w:before="20" w:after="40"/>
              <w:jc w:val="center"/>
            </w:pPr>
            <w:proofErr w:type="gramStart"/>
            <w:r w:rsidRPr="00D10BD5">
              <w:t>u(</w:t>
            </w:r>
            <w:proofErr w:type="gramEnd"/>
            <w:r w:rsidRPr="00D10BD5">
              <w:t>1)</w:t>
            </w:r>
          </w:p>
        </w:tc>
      </w:tr>
      <w:tr w:rsidR="00A9692C" w:rsidRPr="00D10BD5" w14:paraId="0EE9AD1E" w14:textId="77777777" w:rsidTr="00910583">
        <w:trPr>
          <w:cantSplit/>
          <w:jc w:val="center"/>
        </w:trPr>
        <w:tc>
          <w:tcPr>
            <w:tcW w:w="7920" w:type="dxa"/>
          </w:tcPr>
          <w:p w14:paraId="2BF4B586" w14:textId="262B1C44" w:rsidR="00A9692C" w:rsidRPr="00D10BD5" w:rsidRDefault="00A9692C" w:rsidP="00910583">
            <w:pPr>
              <w:pStyle w:val="tablesyntax"/>
              <w:keepNext w:val="0"/>
              <w:keepLines w:val="0"/>
              <w:widowControl w:val="0"/>
              <w:spacing w:before="20" w:after="40"/>
              <w:rPr>
                <w:b/>
                <w:bCs/>
              </w:rPr>
            </w:pPr>
            <w:r w:rsidRPr="00D10BD5">
              <w:rPr>
                <w:b/>
                <w:bCs/>
              </w:rPr>
              <w:tab/>
              <w:t>am_</w:t>
            </w:r>
            <w:ins w:id="1294" w:author="Pientka, Sophie" w:date="2026-02-03T15:44:00Z" w16du:dateUtc="2026-02-03T14:44:00Z">
              <w:r w:rsidR="00E66517">
                <w:rPr>
                  <w:b/>
                  <w:bCs/>
                </w:rPr>
                <w:t>emphasis</w:t>
              </w:r>
            </w:ins>
            <w:del w:id="1295" w:author="Pientka, Sophie" w:date="2026-02-03T15:44:00Z" w16du:dateUtc="2026-02-03T14:44:00Z">
              <w:r w:rsidRPr="00D10BD5" w:rsidDel="00E66517">
                <w:rPr>
                  <w:b/>
                  <w:bCs/>
                </w:rPr>
                <w:delText>allow_reconfig</w:delText>
              </w:r>
            </w:del>
            <w:r w:rsidRPr="00D10BD5">
              <w:rPr>
                <w:b/>
                <w:bCs/>
              </w:rPr>
              <w:t>_flag</w:t>
            </w:r>
          </w:p>
        </w:tc>
        <w:tc>
          <w:tcPr>
            <w:tcW w:w="1157" w:type="dxa"/>
          </w:tcPr>
          <w:p w14:paraId="65E4A062" w14:textId="7F5BA918" w:rsidR="00A9692C" w:rsidRPr="00D10BD5" w:rsidRDefault="00A9692C" w:rsidP="00910583">
            <w:pPr>
              <w:pStyle w:val="tablecell"/>
              <w:keepNext w:val="0"/>
              <w:keepLines w:val="0"/>
              <w:widowControl w:val="0"/>
              <w:spacing w:before="20" w:after="40"/>
              <w:jc w:val="center"/>
            </w:pPr>
            <w:proofErr w:type="gramStart"/>
            <w:r w:rsidRPr="00D10BD5">
              <w:t>u(</w:t>
            </w:r>
            <w:proofErr w:type="gramEnd"/>
            <w:r w:rsidRPr="00D10BD5">
              <w:t>1)</w:t>
            </w:r>
          </w:p>
        </w:tc>
      </w:tr>
      <w:tr w:rsidR="00A9692C" w:rsidRPr="00D10BD5" w14:paraId="4FB43907" w14:textId="77777777" w:rsidTr="00910583">
        <w:trPr>
          <w:cantSplit/>
          <w:jc w:val="center"/>
        </w:trPr>
        <w:tc>
          <w:tcPr>
            <w:tcW w:w="7920" w:type="dxa"/>
          </w:tcPr>
          <w:p w14:paraId="579B1C23" w14:textId="2707373E" w:rsidR="00A9692C" w:rsidRPr="00D10BD5" w:rsidRDefault="00A9692C" w:rsidP="00910583">
            <w:pPr>
              <w:pStyle w:val="tablesyntax"/>
              <w:keepNext w:val="0"/>
              <w:keepLines w:val="0"/>
              <w:widowControl w:val="0"/>
              <w:spacing w:before="20" w:after="40"/>
              <w:rPr>
                <w:b/>
                <w:bCs/>
              </w:rPr>
            </w:pPr>
            <w:r w:rsidRPr="00D10BD5">
              <w:rPr>
                <w:b/>
                <w:bCs/>
              </w:rPr>
              <w:tab/>
              <w:t>am_copyright_flag</w:t>
            </w:r>
          </w:p>
        </w:tc>
        <w:tc>
          <w:tcPr>
            <w:tcW w:w="1157" w:type="dxa"/>
          </w:tcPr>
          <w:p w14:paraId="74933DBC" w14:textId="0501AE98" w:rsidR="00A9692C" w:rsidRPr="00D10BD5" w:rsidRDefault="00A9692C" w:rsidP="00910583">
            <w:pPr>
              <w:pStyle w:val="tablecell"/>
              <w:keepNext w:val="0"/>
              <w:keepLines w:val="0"/>
              <w:widowControl w:val="0"/>
              <w:spacing w:before="20" w:after="40"/>
              <w:jc w:val="center"/>
            </w:pPr>
            <w:proofErr w:type="gramStart"/>
            <w:r w:rsidRPr="00D10BD5">
              <w:t>u(</w:t>
            </w:r>
            <w:proofErr w:type="gramEnd"/>
            <w:r w:rsidRPr="00D10BD5">
              <w:t>1)</w:t>
            </w:r>
          </w:p>
        </w:tc>
      </w:tr>
      <w:tr w:rsidR="00A9692C" w:rsidRPr="00D10BD5" w14:paraId="25E4E1BC" w14:textId="77777777" w:rsidTr="00910583">
        <w:trPr>
          <w:cantSplit/>
          <w:jc w:val="center"/>
        </w:trPr>
        <w:tc>
          <w:tcPr>
            <w:tcW w:w="7920" w:type="dxa"/>
          </w:tcPr>
          <w:p w14:paraId="68AEE6EF" w14:textId="4DB9CC3C" w:rsidR="00A9692C" w:rsidRPr="00D10BD5" w:rsidRDefault="00A9692C" w:rsidP="00910583">
            <w:pPr>
              <w:pStyle w:val="tablesyntax"/>
              <w:keepNext w:val="0"/>
              <w:keepLines w:val="0"/>
              <w:widowControl w:val="0"/>
              <w:spacing w:before="20" w:after="40"/>
              <w:rPr>
                <w:b/>
                <w:bCs/>
              </w:rPr>
            </w:pPr>
            <w:r w:rsidRPr="00D10BD5">
              <w:rPr>
                <w:b/>
                <w:bCs/>
              </w:rPr>
              <w:tab/>
              <w:t>am_original_flag</w:t>
            </w:r>
          </w:p>
        </w:tc>
        <w:tc>
          <w:tcPr>
            <w:tcW w:w="1157" w:type="dxa"/>
          </w:tcPr>
          <w:p w14:paraId="18DE5EBB" w14:textId="0EF3EE1E" w:rsidR="00A9692C" w:rsidRPr="00D10BD5" w:rsidRDefault="00A9692C" w:rsidP="00910583">
            <w:pPr>
              <w:pStyle w:val="tablecell"/>
              <w:keepNext w:val="0"/>
              <w:keepLines w:val="0"/>
              <w:widowControl w:val="0"/>
              <w:spacing w:before="20" w:after="40"/>
              <w:jc w:val="center"/>
            </w:pPr>
            <w:proofErr w:type="gramStart"/>
            <w:r w:rsidRPr="00D10BD5">
              <w:t>u(</w:t>
            </w:r>
            <w:proofErr w:type="gramEnd"/>
            <w:r w:rsidRPr="00D10BD5">
              <w:t>1)</w:t>
            </w:r>
          </w:p>
        </w:tc>
      </w:tr>
      <w:tr w:rsidR="00A9692C" w:rsidRPr="00D10BD5" w14:paraId="0DC83DAE" w14:textId="77777777" w:rsidTr="00910583">
        <w:trPr>
          <w:cantSplit/>
          <w:jc w:val="center"/>
        </w:trPr>
        <w:tc>
          <w:tcPr>
            <w:tcW w:w="7920" w:type="dxa"/>
          </w:tcPr>
          <w:p w14:paraId="63C455B2" w14:textId="51F0A533" w:rsidR="00A9692C" w:rsidRPr="00D10BD5" w:rsidRDefault="00A9692C" w:rsidP="00910583">
            <w:pPr>
              <w:pStyle w:val="tablesyntax"/>
              <w:keepNext w:val="0"/>
              <w:keepLines w:val="0"/>
              <w:widowControl w:val="0"/>
              <w:spacing w:before="20" w:after="40"/>
              <w:rPr>
                <w:b/>
                <w:bCs/>
              </w:rPr>
            </w:pPr>
            <w:r w:rsidRPr="00D10BD5">
              <w:rPr>
                <w:b/>
                <w:bCs/>
              </w:rPr>
              <w:tab/>
              <w:t>am_private_flag</w:t>
            </w:r>
          </w:p>
        </w:tc>
        <w:tc>
          <w:tcPr>
            <w:tcW w:w="1157" w:type="dxa"/>
          </w:tcPr>
          <w:p w14:paraId="7E18858C" w14:textId="5EF60467" w:rsidR="00A9692C" w:rsidRPr="00D10BD5" w:rsidRDefault="00E66A0A" w:rsidP="00910583">
            <w:pPr>
              <w:pStyle w:val="tablecell"/>
              <w:keepNext w:val="0"/>
              <w:keepLines w:val="0"/>
              <w:widowControl w:val="0"/>
              <w:spacing w:before="20" w:after="40"/>
              <w:jc w:val="center"/>
            </w:pPr>
            <w:proofErr w:type="gramStart"/>
            <w:r w:rsidRPr="00D10BD5">
              <w:t>u(</w:t>
            </w:r>
            <w:proofErr w:type="gramEnd"/>
            <w:r w:rsidRPr="00D10BD5">
              <w:t>1)</w:t>
            </w:r>
          </w:p>
        </w:tc>
      </w:tr>
      <w:tr w:rsidR="00E66A0A" w:rsidRPr="00D10BD5" w14:paraId="66B54F59" w14:textId="77777777" w:rsidTr="00910583">
        <w:trPr>
          <w:cantSplit/>
          <w:jc w:val="center"/>
        </w:trPr>
        <w:tc>
          <w:tcPr>
            <w:tcW w:w="7920" w:type="dxa"/>
          </w:tcPr>
          <w:p w14:paraId="76DA99FD" w14:textId="74185032" w:rsidR="00E66A0A" w:rsidRPr="00D10BD5" w:rsidRDefault="00E66A0A" w:rsidP="00910583">
            <w:pPr>
              <w:pStyle w:val="tablesyntax"/>
              <w:keepNext w:val="0"/>
              <w:keepLines w:val="0"/>
              <w:widowControl w:val="0"/>
              <w:spacing w:before="20" w:after="40"/>
              <w:rPr>
                <w:b/>
                <w:bCs/>
              </w:rPr>
            </w:pPr>
            <w:r w:rsidRPr="00D10BD5">
              <w:rPr>
                <w:b/>
                <w:bCs/>
              </w:rPr>
              <w:tab/>
              <w:t>am_stream_max_sampling_rate_minus1</w:t>
            </w:r>
          </w:p>
        </w:tc>
        <w:tc>
          <w:tcPr>
            <w:tcW w:w="1157" w:type="dxa"/>
          </w:tcPr>
          <w:p w14:paraId="3B527DEA" w14:textId="4A4F7ED9" w:rsidR="00E66A0A" w:rsidRPr="00D10BD5" w:rsidRDefault="00E66A0A" w:rsidP="00910583">
            <w:pPr>
              <w:pStyle w:val="tablecell"/>
              <w:keepNext w:val="0"/>
              <w:keepLines w:val="0"/>
              <w:widowControl w:val="0"/>
              <w:spacing w:before="20" w:after="40"/>
              <w:jc w:val="center"/>
            </w:pPr>
            <w:proofErr w:type="gramStart"/>
            <w:r w:rsidRPr="00D10BD5">
              <w:t>u(</w:t>
            </w:r>
            <w:proofErr w:type="gramEnd"/>
            <w:r w:rsidRPr="00D10BD5">
              <w:t>24)</w:t>
            </w:r>
          </w:p>
        </w:tc>
      </w:tr>
      <w:tr w:rsidR="00E66A0A" w:rsidRPr="00D10BD5" w14:paraId="1B313440" w14:textId="77777777" w:rsidTr="00910583">
        <w:trPr>
          <w:cantSplit/>
          <w:jc w:val="center"/>
        </w:trPr>
        <w:tc>
          <w:tcPr>
            <w:tcW w:w="7920" w:type="dxa"/>
          </w:tcPr>
          <w:p w14:paraId="391F3952" w14:textId="2ED066BC" w:rsidR="00E66A0A" w:rsidRPr="00D10BD5" w:rsidRDefault="00E66A0A" w:rsidP="00910583">
            <w:pPr>
              <w:pStyle w:val="tablesyntax"/>
              <w:keepNext w:val="0"/>
              <w:keepLines w:val="0"/>
              <w:widowControl w:val="0"/>
              <w:spacing w:before="20" w:after="40"/>
            </w:pPr>
            <w:r w:rsidRPr="00D10BD5">
              <w:rPr>
                <w:b/>
                <w:bCs/>
              </w:rPr>
              <w:tab/>
              <w:t>am_stream_max_num_channels_minus1</w:t>
            </w:r>
          </w:p>
        </w:tc>
        <w:tc>
          <w:tcPr>
            <w:tcW w:w="1157" w:type="dxa"/>
          </w:tcPr>
          <w:p w14:paraId="7DE6D2C8" w14:textId="20CB4FE7" w:rsidR="00E66A0A" w:rsidRPr="00D10BD5" w:rsidRDefault="00E66A0A" w:rsidP="00910583">
            <w:pPr>
              <w:pStyle w:val="tablecell"/>
              <w:keepNext w:val="0"/>
              <w:keepLines w:val="0"/>
              <w:widowControl w:val="0"/>
              <w:spacing w:before="20" w:after="40"/>
              <w:jc w:val="center"/>
            </w:pPr>
            <w:proofErr w:type="gramStart"/>
            <w:r w:rsidRPr="00D10BD5">
              <w:t>u(</w:t>
            </w:r>
            <w:proofErr w:type="gramEnd"/>
            <w:r w:rsidRPr="00D10BD5">
              <w:t>16)</w:t>
            </w:r>
          </w:p>
        </w:tc>
      </w:tr>
      <w:tr w:rsidR="007917FE" w:rsidRPr="00D10BD5" w14:paraId="44D402D8" w14:textId="77777777" w:rsidTr="00910583">
        <w:trPr>
          <w:cantSplit/>
          <w:jc w:val="center"/>
        </w:trPr>
        <w:tc>
          <w:tcPr>
            <w:tcW w:w="7920" w:type="dxa"/>
          </w:tcPr>
          <w:p w14:paraId="35CB606C" w14:textId="386767F5" w:rsidR="007917FE" w:rsidRPr="00D10BD5" w:rsidRDefault="00EB567C" w:rsidP="00910583">
            <w:pPr>
              <w:pStyle w:val="tablesyntax"/>
              <w:keepNext w:val="0"/>
              <w:keepLines w:val="0"/>
              <w:widowControl w:val="0"/>
              <w:spacing w:before="20" w:after="40"/>
              <w:rPr>
                <w:b/>
                <w:bCs/>
              </w:rPr>
            </w:pPr>
            <w:r w:rsidRPr="00D10BD5">
              <w:tab/>
            </w:r>
            <w:proofErr w:type="gramStart"/>
            <w:r w:rsidRPr="00D10BD5">
              <w:t>if( am</w:t>
            </w:r>
            <w:proofErr w:type="gramEnd"/>
            <w:r w:rsidRPr="00D10BD5">
              <w:t>_length_signal_</w:t>
            </w:r>
            <w:proofErr w:type="gramStart"/>
            <w:r w:rsidRPr="00D10BD5">
              <w:t>mode )</w:t>
            </w:r>
            <w:proofErr w:type="gramEnd"/>
          </w:p>
        </w:tc>
        <w:tc>
          <w:tcPr>
            <w:tcW w:w="1157" w:type="dxa"/>
          </w:tcPr>
          <w:p w14:paraId="563EDDE8" w14:textId="77777777" w:rsidR="007917FE" w:rsidRPr="00D10BD5" w:rsidRDefault="007917FE" w:rsidP="00910583">
            <w:pPr>
              <w:pStyle w:val="tablecell"/>
              <w:keepNext w:val="0"/>
              <w:keepLines w:val="0"/>
              <w:widowControl w:val="0"/>
              <w:spacing w:before="20" w:after="40"/>
              <w:jc w:val="center"/>
            </w:pPr>
          </w:p>
        </w:tc>
      </w:tr>
      <w:tr w:rsidR="00E66A0A" w:rsidRPr="00D10BD5" w14:paraId="43AD7FDC" w14:textId="77777777" w:rsidTr="00910583">
        <w:trPr>
          <w:cantSplit/>
          <w:jc w:val="center"/>
        </w:trPr>
        <w:tc>
          <w:tcPr>
            <w:tcW w:w="7920" w:type="dxa"/>
          </w:tcPr>
          <w:p w14:paraId="73870087" w14:textId="57B64C81" w:rsidR="00E66A0A" w:rsidRPr="00D10BD5" w:rsidRDefault="00E66A0A" w:rsidP="00910583">
            <w:pPr>
              <w:pStyle w:val="tablesyntax"/>
              <w:keepNext w:val="0"/>
              <w:keepLines w:val="0"/>
              <w:widowControl w:val="0"/>
              <w:spacing w:before="20" w:after="40"/>
              <w:rPr>
                <w:b/>
                <w:bCs/>
              </w:rPr>
            </w:pPr>
            <w:r w:rsidRPr="00D10BD5">
              <w:rPr>
                <w:b/>
                <w:bCs/>
              </w:rPr>
              <w:tab/>
            </w:r>
            <w:r w:rsidR="00EB567C" w:rsidRPr="00D10BD5">
              <w:rPr>
                <w:b/>
                <w:bCs/>
              </w:rPr>
              <w:tab/>
            </w:r>
            <w:r w:rsidRPr="00D10BD5">
              <w:rPr>
                <w:b/>
                <w:bCs/>
              </w:rPr>
              <w:t>am_stream_num_samples_per_ch</w:t>
            </w:r>
          </w:p>
        </w:tc>
        <w:tc>
          <w:tcPr>
            <w:tcW w:w="1157" w:type="dxa"/>
          </w:tcPr>
          <w:p w14:paraId="1D2C3301" w14:textId="4C00079F" w:rsidR="00E66A0A" w:rsidRPr="00D10BD5" w:rsidRDefault="00E66A0A" w:rsidP="00910583">
            <w:pPr>
              <w:pStyle w:val="tablecell"/>
              <w:keepNext w:val="0"/>
              <w:keepLines w:val="0"/>
              <w:widowControl w:val="0"/>
              <w:spacing w:before="20" w:after="40"/>
              <w:jc w:val="center"/>
            </w:pPr>
            <w:proofErr w:type="gramStart"/>
            <w:r w:rsidRPr="00D10BD5">
              <w:t>u(</w:t>
            </w:r>
            <w:proofErr w:type="gramEnd"/>
            <w:r w:rsidRPr="00D10BD5">
              <w:t>32)</w:t>
            </w:r>
          </w:p>
        </w:tc>
      </w:tr>
      <w:tr w:rsidR="00E66A0A" w:rsidRPr="00D10BD5" w14:paraId="56957473" w14:textId="77777777" w:rsidTr="00910583">
        <w:trPr>
          <w:cantSplit/>
          <w:jc w:val="center"/>
        </w:trPr>
        <w:tc>
          <w:tcPr>
            <w:tcW w:w="7920" w:type="dxa"/>
          </w:tcPr>
          <w:p w14:paraId="4D23F389" w14:textId="07A1C469" w:rsidR="00E66A0A" w:rsidRPr="00D10BD5" w:rsidRDefault="00E66A0A" w:rsidP="00910583">
            <w:pPr>
              <w:pStyle w:val="tablesyntax"/>
              <w:keepNext w:val="0"/>
              <w:keepLines w:val="0"/>
              <w:widowControl w:val="0"/>
              <w:spacing w:before="20" w:after="40"/>
            </w:pPr>
            <w:r w:rsidRPr="00D10BD5">
              <w:tab/>
            </w:r>
            <w:proofErr w:type="gramStart"/>
            <w:r w:rsidRPr="00D10BD5">
              <w:t>if( am</w:t>
            </w:r>
            <w:proofErr w:type="gramEnd"/>
            <w:r w:rsidRPr="00D10BD5">
              <w:t>_waveform_</w:t>
            </w:r>
            <w:proofErr w:type="gramStart"/>
            <w:r w:rsidRPr="00D10BD5">
              <w:t>type  =</w:t>
            </w:r>
            <w:proofErr w:type="gramEnd"/>
            <w:r w:rsidRPr="00D10BD5">
              <w:t> </w:t>
            </w:r>
            <w:proofErr w:type="gramStart"/>
            <w:r w:rsidRPr="00D10BD5">
              <w:t>=  WT</w:t>
            </w:r>
            <w:proofErr w:type="gramEnd"/>
            <w:r w:rsidRPr="00D10BD5">
              <w:t>_</w:t>
            </w:r>
            <w:r w:rsidR="00A23213" w:rsidRPr="00D10BD5">
              <w:rPr>
                <w:noProof/>
              </w:rPr>
              <w:t>BS</w:t>
            </w:r>
            <w:proofErr w:type="gramStart"/>
            <w:r w:rsidR="00A23213" w:rsidRPr="00D10BD5">
              <w:rPr>
                <w:noProof/>
              </w:rPr>
              <w:t>2088</w:t>
            </w:r>
            <w:r w:rsidR="007917FE" w:rsidRPr="00D10BD5">
              <w:t xml:space="preserve"> </w:t>
            </w:r>
            <w:r w:rsidRPr="00D10BD5">
              <w:t>)</w:t>
            </w:r>
            <w:proofErr w:type="gramEnd"/>
            <w:r w:rsidR="00C84912" w:rsidRPr="00D10BD5">
              <w:t xml:space="preserve"> {</w:t>
            </w:r>
          </w:p>
        </w:tc>
        <w:tc>
          <w:tcPr>
            <w:tcW w:w="1157" w:type="dxa"/>
          </w:tcPr>
          <w:p w14:paraId="7742BE8F" w14:textId="77777777" w:rsidR="00E66A0A" w:rsidRPr="00D10BD5" w:rsidRDefault="00E66A0A" w:rsidP="00910583">
            <w:pPr>
              <w:pStyle w:val="tablecell"/>
              <w:keepNext w:val="0"/>
              <w:keepLines w:val="0"/>
              <w:widowControl w:val="0"/>
              <w:spacing w:before="20" w:after="40"/>
              <w:jc w:val="center"/>
            </w:pPr>
          </w:p>
        </w:tc>
      </w:tr>
      <w:tr w:rsidR="00E66A0A" w:rsidRPr="00D10BD5" w14:paraId="6D5794A0" w14:textId="77777777" w:rsidTr="00910583">
        <w:trPr>
          <w:cantSplit/>
          <w:jc w:val="center"/>
        </w:trPr>
        <w:tc>
          <w:tcPr>
            <w:tcW w:w="7920" w:type="dxa"/>
          </w:tcPr>
          <w:p w14:paraId="76687056" w14:textId="63F8B7ED" w:rsidR="00E66A0A" w:rsidRPr="00D10BD5" w:rsidRDefault="00D00F08" w:rsidP="00A34CBD">
            <w:pPr>
              <w:pStyle w:val="tablesyntax"/>
              <w:keepNext w:val="0"/>
              <w:keepLines w:val="0"/>
              <w:widowControl w:val="0"/>
              <w:spacing w:before="20" w:after="40"/>
            </w:pPr>
            <w:r w:rsidRPr="00D10BD5">
              <w:rPr>
                <w:b/>
                <w:bCs/>
              </w:rPr>
              <w:tab/>
            </w:r>
            <w:r w:rsidRPr="00D10BD5">
              <w:rPr>
                <w:b/>
                <w:bCs/>
              </w:rPr>
              <w:tab/>
              <w:t>am_metadata_reserved_flag</w:t>
            </w:r>
          </w:p>
        </w:tc>
        <w:tc>
          <w:tcPr>
            <w:tcW w:w="1157" w:type="dxa"/>
          </w:tcPr>
          <w:p w14:paraId="1FAA8FB3" w14:textId="1814A3A7" w:rsidR="00E66A0A" w:rsidRPr="00D10BD5" w:rsidRDefault="00D00F08" w:rsidP="00910583">
            <w:pPr>
              <w:pStyle w:val="tablecell"/>
              <w:keepNext w:val="0"/>
              <w:keepLines w:val="0"/>
              <w:widowControl w:val="0"/>
              <w:spacing w:before="20" w:after="40"/>
              <w:jc w:val="center"/>
            </w:pPr>
            <w:proofErr w:type="gramStart"/>
            <w:r w:rsidRPr="00D10BD5">
              <w:t>u(</w:t>
            </w:r>
            <w:proofErr w:type="gramEnd"/>
            <w:r w:rsidRPr="00D10BD5">
              <w:t>1)</w:t>
            </w:r>
          </w:p>
        </w:tc>
      </w:tr>
      <w:tr w:rsidR="00D00F08" w:rsidRPr="00D10BD5" w14:paraId="2FE9C8B1" w14:textId="77777777" w:rsidTr="00910583">
        <w:trPr>
          <w:cantSplit/>
          <w:jc w:val="center"/>
        </w:trPr>
        <w:tc>
          <w:tcPr>
            <w:tcW w:w="7920" w:type="dxa"/>
          </w:tcPr>
          <w:p w14:paraId="602FCC51" w14:textId="2C6EFF09" w:rsidR="00D00F08" w:rsidRPr="00954AFC" w:rsidRDefault="00D00F08" w:rsidP="00910583">
            <w:pPr>
              <w:pStyle w:val="tablesyntax"/>
              <w:keepNext w:val="0"/>
              <w:keepLines w:val="0"/>
              <w:widowControl w:val="0"/>
              <w:spacing w:before="20" w:after="40"/>
              <w:rPr>
                <w:lang w:val="de-DE"/>
                <w:rPrChange w:id="1296" w:author="Jelfs, Sam" w:date="2026-02-02T09:17:00Z" w16du:dateUtc="2026-02-02T08:17:00Z">
                  <w:rPr/>
                </w:rPrChange>
              </w:rPr>
            </w:pPr>
            <w:r w:rsidRPr="00954AFC">
              <w:rPr>
                <w:b/>
                <w:bCs/>
                <w:lang w:val="de-DE"/>
                <w:rPrChange w:id="1297" w:author="Jelfs, Sam" w:date="2026-02-02T09:17:00Z" w16du:dateUtc="2026-02-02T08:17:00Z">
                  <w:rPr>
                    <w:b/>
                    <w:bCs/>
                  </w:rPr>
                </w:rPrChange>
              </w:rPr>
              <w:tab/>
            </w:r>
            <w:r w:rsidRPr="00954AFC">
              <w:rPr>
                <w:b/>
                <w:bCs/>
                <w:lang w:val="de-DE"/>
                <w:rPrChange w:id="1298" w:author="Jelfs, Sam" w:date="2026-02-02T09:17:00Z" w16du:dateUtc="2026-02-02T08:17:00Z">
                  <w:rPr>
                    <w:b/>
                    <w:bCs/>
                  </w:rPr>
                </w:rPrChange>
              </w:rPr>
              <w:tab/>
              <w:t>am_metadata_num_bytes_minus1</w:t>
            </w:r>
          </w:p>
        </w:tc>
        <w:tc>
          <w:tcPr>
            <w:tcW w:w="1157" w:type="dxa"/>
          </w:tcPr>
          <w:p w14:paraId="24BE3451" w14:textId="76CF5A94" w:rsidR="00D00F08" w:rsidRPr="00D10BD5" w:rsidRDefault="00D00F08" w:rsidP="00910583">
            <w:pPr>
              <w:pStyle w:val="tablecell"/>
              <w:keepNext w:val="0"/>
              <w:keepLines w:val="0"/>
              <w:widowControl w:val="0"/>
              <w:spacing w:before="20" w:after="40"/>
              <w:jc w:val="center"/>
            </w:pPr>
            <w:proofErr w:type="gramStart"/>
            <w:r w:rsidRPr="00D10BD5">
              <w:t>u(</w:t>
            </w:r>
            <w:proofErr w:type="gramEnd"/>
            <w:r w:rsidRPr="00D10BD5">
              <w:t>31)</w:t>
            </w:r>
          </w:p>
        </w:tc>
      </w:tr>
      <w:tr w:rsidR="00D00F08" w:rsidRPr="00D10BD5" w14:paraId="10836FFC" w14:textId="77777777" w:rsidTr="00910583">
        <w:trPr>
          <w:cantSplit/>
          <w:jc w:val="center"/>
        </w:trPr>
        <w:tc>
          <w:tcPr>
            <w:tcW w:w="7920" w:type="dxa"/>
          </w:tcPr>
          <w:p w14:paraId="687BECE3" w14:textId="3E85D0F8" w:rsidR="00D00F08" w:rsidRPr="00D10BD5" w:rsidRDefault="00D00F08" w:rsidP="00910583">
            <w:pPr>
              <w:pStyle w:val="tablesyntax"/>
              <w:keepNext w:val="0"/>
              <w:keepLines w:val="0"/>
              <w:widowControl w:val="0"/>
              <w:spacing w:before="20" w:after="40"/>
            </w:pPr>
            <w:r w:rsidRPr="00D10BD5">
              <w:rPr>
                <w:bCs/>
                <w:noProof/>
              </w:rPr>
              <w:tab/>
            </w:r>
            <w:r w:rsidRPr="00D10BD5">
              <w:rPr>
                <w:bCs/>
                <w:noProof/>
              </w:rPr>
              <w:tab/>
              <w:t>for( i = 0; i  &lt;=  am_metadata_num_bytes_minus1; i++ )</w:t>
            </w:r>
          </w:p>
        </w:tc>
        <w:tc>
          <w:tcPr>
            <w:tcW w:w="1157" w:type="dxa"/>
          </w:tcPr>
          <w:p w14:paraId="753BC1B7" w14:textId="77777777" w:rsidR="00D00F08" w:rsidRPr="00D10BD5" w:rsidRDefault="00D00F08" w:rsidP="00910583">
            <w:pPr>
              <w:pStyle w:val="tablecell"/>
              <w:keepNext w:val="0"/>
              <w:keepLines w:val="0"/>
              <w:widowControl w:val="0"/>
              <w:spacing w:before="20" w:after="40"/>
              <w:jc w:val="center"/>
            </w:pPr>
          </w:p>
        </w:tc>
      </w:tr>
      <w:tr w:rsidR="00D00F08" w:rsidRPr="00D10BD5" w14:paraId="187EA719" w14:textId="77777777" w:rsidTr="00910583">
        <w:trPr>
          <w:cantSplit/>
          <w:jc w:val="center"/>
        </w:trPr>
        <w:tc>
          <w:tcPr>
            <w:tcW w:w="7920" w:type="dxa"/>
          </w:tcPr>
          <w:p w14:paraId="4E96E7BF" w14:textId="64046604" w:rsidR="00D00F08" w:rsidRPr="00D10BD5" w:rsidRDefault="00D00F08" w:rsidP="00910583">
            <w:pPr>
              <w:pStyle w:val="tablesyntax"/>
              <w:keepNext w:val="0"/>
              <w:keepLines w:val="0"/>
              <w:widowControl w:val="0"/>
              <w:spacing w:before="20" w:after="40"/>
            </w:pPr>
            <w:r w:rsidRPr="00D10BD5">
              <w:tab/>
            </w:r>
            <w:r w:rsidRPr="00D10BD5">
              <w:tab/>
            </w:r>
            <w:r w:rsidRPr="00D10BD5">
              <w:tab/>
            </w:r>
            <w:r w:rsidRPr="00D10BD5">
              <w:rPr>
                <w:b/>
                <w:bCs/>
              </w:rPr>
              <w:t>am_metadata_payload_</w:t>
            </w:r>
            <w:proofErr w:type="gramStart"/>
            <w:r w:rsidRPr="00D10BD5">
              <w:rPr>
                <w:b/>
                <w:bCs/>
              </w:rPr>
              <w:t>bytes</w:t>
            </w:r>
            <w:r w:rsidRPr="00D10BD5">
              <w:rPr>
                <w:noProof/>
                <w:lang w:eastAsia="ja-JP"/>
              </w:rPr>
              <w:t>[</w:t>
            </w:r>
            <w:proofErr w:type="gramEnd"/>
            <w:r w:rsidRPr="00D10BD5">
              <w:rPr>
                <w:noProof/>
                <w:lang w:eastAsia="ja-JP"/>
              </w:rPr>
              <w:t> i ]</w:t>
            </w:r>
          </w:p>
        </w:tc>
        <w:tc>
          <w:tcPr>
            <w:tcW w:w="1157" w:type="dxa"/>
          </w:tcPr>
          <w:p w14:paraId="0E456D4C" w14:textId="0DD55E01" w:rsidR="00D00F08" w:rsidRPr="00D10BD5" w:rsidRDefault="00D00F08" w:rsidP="00910583">
            <w:pPr>
              <w:pStyle w:val="tablecell"/>
              <w:keepNext w:val="0"/>
              <w:keepLines w:val="0"/>
              <w:widowControl w:val="0"/>
              <w:spacing w:before="20" w:after="40"/>
              <w:jc w:val="center"/>
            </w:pPr>
            <w:proofErr w:type="gramStart"/>
            <w:r w:rsidRPr="00D10BD5">
              <w:t>u(</w:t>
            </w:r>
            <w:proofErr w:type="gramEnd"/>
            <w:r w:rsidRPr="00D10BD5">
              <w:t>8)</w:t>
            </w:r>
          </w:p>
        </w:tc>
      </w:tr>
      <w:tr w:rsidR="00C84912" w:rsidRPr="00D10BD5" w14:paraId="77028263" w14:textId="77777777" w:rsidTr="00910583">
        <w:trPr>
          <w:cantSplit/>
          <w:jc w:val="center"/>
        </w:trPr>
        <w:tc>
          <w:tcPr>
            <w:tcW w:w="7920" w:type="dxa"/>
          </w:tcPr>
          <w:p w14:paraId="4A3D7682" w14:textId="59D894DE" w:rsidR="00C84912" w:rsidRPr="00D10BD5" w:rsidRDefault="00C84912" w:rsidP="00910583">
            <w:pPr>
              <w:pStyle w:val="tablesyntax"/>
              <w:keepNext w:val="0"/>
              <w:keepLines w:val="0"/>
              <w:widowControl w:val="0"/>
              <w:spacing w:before="20" w:after="40"/>
            </w:pPr>
            <w:r w:rsidRPr="00D10BD5">
              <w:tab/>
              <w:t>}</w:t>
            </w:r>
          </w:p>
        </w:tc>
        <w:tc>
          <w:tcPr>
            <w:tcW w:w="1157" w:type="dxa"/>
          </w:tcPr>
          <w:p w14:paraId="32F8347E" w14:textId="77777777" w:rsidR="00C84912" w:rsidRPr="00D10BD5" w:rsidRDefault="00C84912" w:rsidP="00910583">
            <w:pPr>
              <w:pStyle w:val="tablecell"/>
              <w:keepNext w:val="0"/>
              <w:keepLines w:val="0"/>
              <w:widowControl w:val="0"/>
              <w:spacing w:before="20" w:after="40"/>
              <w:jc w:val="center"/>
            </w:pPr>
          </w:p>
        </w:tc>
      </w:tr>
      <w:tr w:rsidR="003A760F" w:rsidRPr="00D10BD5" w14:paraId="523D70B8" w14:textId="77777777" w:rsidTr="00910583">
        <w:trPr>
          <w:cantSplit/>
          <w:jc w:val="center"/>
        </w:trPr>
        <w:tc>
          <w:tcPr>
            <w:tcW w:w="7920" w:type="dxa"/>
          </w:tcPr>
          <w:p w14:paraId="24722EA7" w14:textId="05EE3927" w:rsidR="003A760F" w:rsidRPr="00D10BD5" w:rsidRDefault="003A760F" w:rsidP="00910583">
            <w:pPr>
              <w:pStyle w:val="tablesyntax"/>
              <w:keepNext w:val="0"/>
              <w:keepLines w:val="0"/>
              <w:widowControl w:val="0"/>
              <w:spacing w:before="20" w:after="40"/>
              <w:rPr>
                <w:b/>
                <w:bCs/>
              </w:rPr>
            </w:pPr>
            <w:r w:rsidRPr="00D10BD5">
              <w:tab/>
            </w:r>
            <w:r w:rsidRPr="00D10BD5">
              <w:rPr>
                <w:b/>
                <w:bCs/>
              </w:rPr>
              <w:t>am_signal_type</w:t>
            </w:r>
          </w:p>
        </w:tc>
        <w:tc>
          <w:tcPr>
            <w:tcW w:w="1157" w:type="dxa"/>
          </w:tcPr>
          <w:p w14:paraId="4B749323" w14:textId="2A6496FD" w:rsidR="003A760F" w:rsidRPr="00D10BD5" w:rsidRDefault="003A760F" w:rsidP="00910583">
            <w:pPr>
              <w:pStyle w:val="tablecell"/>
              <w:keepNext w:val="0"/>
              <w:keepLines w:val="0"/>
              <w:widowControl w:val="0"/>
              <w:spacing w:before="20" w:after="40"/>
              <w:jc w:val="center"/>
            </w:pPr>
            <w:proofErr w:type="gramStart"/>
            <w:r w:rsidRPr="00D10BD5">
              <w:t>u(</w:t>
            </w:r>
            <w:proofErr w:type="gramEnd"/>
            <w:r w:rsidRPr="00D10BD5">
              <w:t>8)</w:t>
            </w:r>
          </w:p>
        </w:tc>
      </w:tr>
      <w:tr w:rsidR="008657DF" w:rsidRPr="00D10BD5" w14:paraId="7336F0A8" w14:textId="77777777" w:rsidTr="00910583">
        <w:trPr>
          <w:cantSplit/>
          <w:jc w:val="center"/>
        </w:trPr>
        <w:tc>
          <w:tcPr>
            <w:tcW w:w="7920" w:type="dxa"/>
          </w:tcPr>
          <w:p w14:paraId="6084E88A" w14:textId="77777777" w:rsidR="008657DF" w:rsidRPr="00D10BD5" w:rsidRDefault="008657DF">
            <w:pPr>
              <w:pStyle w:val="tablesyntax"/>
              <w:keepNext w:val="0"/>
              <w:spacing w:before="20" w:after="40"/>
              <w:pPrChange w:id="1299" w:author="Panji Setiawan" w:date="2026-01-27T20:23:00Z" w16du:dateUtc="2026-01-27T19:23:00Z">
                <w:pPr>
                  <w:pStyle w:val="tablesyntax"/>
                  <w:spacing w:before="20" w:after="40"/>
                </w:pPr>
              </w:pPrChange>
            </w:pPr>
            <w:r w:rsidRPr="00D10BD5">
              <w:t>}</w:t>
            </w:r>
          </w:p>
        </w:tc>
        <w:tc>
          <w:tcPr>
            <w:tcW w:w="1157" w:type="dxa"/>
          </w:tcPr>
          <w:p w14:paraId="65D9E51A" w14:textId="77777777" w:rsidR="008657DF" w:rsidRPr="00D10BD5" w:rsidRDefault="008657DF" w:rsidP="00657F65">
            <w:pPr>
              <w:pStyle w:val="tablecell"/>
              <w:keepNext w:val="0"/>
              <w:keepLines w:val="0"/>
              <w:widowControl w:val="0"/>
              <w:spacing w:before="20" w:after="40"/>
              <w:jc w:val="center"/>
            </w:pPr>
          </w:p>
        </w:tc>
      </w:tr>
    </w:tbl>
    <w:p w14:paraId="1D973083" w14:textId="00C15DD4" w:rsidR="00B36F08" w:rsidRPr="00D10BD5" w:rsidRDefault="001F1A3D" w:rsidP="00B36F08">
      <w:pPr>
        <w:pStyle w:val="Heading4"/>
        <w:rPr>
          <w:noProof/>
        </w:rPr>
      </w:pPr>
      <w:bookmarkStart w:id="1300" w:name="_Toc77680387"/>
      <w:bookmarkStart w:id="1301" w:name="_Ref168818787"/>
      <w:bookmarkStart w:id="1302" w:name="_Ref220341300"/>
      <w:bookmarkStart w:id="1303" w:name="_Toc226456538"/>
      <w:bookmarkStart w:id="1304" w:name="_Toc248045233"/>
      <w:bookmarkStart w:id="1305" w:name="_Toc287363760"/>
      <w:bookmarkStart w:id="1306" w:name="_Toc311216749"/>
      <w:bookmarkStart w:id="1307" w:name="_Toc317198718"/>
      <w:bookmarkStart w:id="1308" w:name="_Ref398986104"/>
      <w:bookmarkStart w:id="1309" w:name="_Toc415475828"/>
      <w:bookmarkStart w:id="1310" w:name="_Toc423599103"/>
      <w:bookmarkStart w:id="1311" w:name="_Toc423601607"/>
      <w:r w:rsidRPr="00D10BD5">
        <w:rPr>
          <w:noProof/>
        </w:rPr>
        <w:t>T</w:t>
      </w:r>
      <w:r w:rsidR="00B36F08" w:rsidRPr="00D10BD5">
        <w:rPr>
          <w:noProof/>
        </w:rPr>
        <w:t>railing bits syntax</w:t>
      </w:r>
      <w:bookmarkEnd w:id="1300"/>
      <w:bookmarkEnd w:id="1301"/>
      <w:bookmarkEnd w:id="1302"/>
      <w:bookmarkEnd w:id="1303"/>
      <w:bookmarkEnd w:id="1304"/>
      <w:bookmarkEnd w:id="1305"/>
      <w:bookmarkEnd w:id="1306"/>
      <w:bookmarkEnd w:id="1307"/>
      <w:bookmarkEnd w:id="1308"/>
      <w:bookmarkEnd w:id="1309"/>
      <w:bookmarkEnd w:id="1310"/>
      <w:bookmarkEnd w:id="1311"/>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B36F08" w:rsidRPr="00D10BD5" w14:paraId="72104320" w14:textId="77777777" w:rsidTr="0068500C">
        <w:trPr>
          <w:cantSplit/>
          <w:jc w:val="center"/>
        </w:trPr>
        <w:tc>
          <w:tcPr>
            <w:tcW w:w="7920" w:type="dxa"/>
          </w:tcPr>
          <w:p w14:paraId="6EAD5688" w14:textId="3E0A9A0B" w:rsidR="00B36F08" w:rsidRPr="00D10BD5" w:rsidRDefault="00B36F08" w:rsidP="00EC2A89">
            <w:pPr>
              <w:pStyle w:val="tablesyntax"/>
              <w:spacing w:before="20" w:after="40"/>
              <w:rPr>
                <w:noProof/>
              </w:rPr>
            </w:pPr>
            <w:r w:rsidRPr="00D10BD5">
              <w:rPr>
                <w:noProof/>
              </w:rPr>
              <w:t>trailing_bits( ) {</w:t>
            </w:r>
          </w:p>
        </w:tc>
        <w:tc>
          <w:tcPr>
            <w:tcW w:w="1157" w:type="dxa"/>
          </w:tcPr>
          <w:p w14:paraId="0ADD97AB" w14:textId="77777777" w:rsidR="00B36F08" w:rsidRPr="00D10BD5" w:rsidRDefault="00B36F08" w:rsidP="00EC2A89">
            <w:pPr>
              <w:pStyle w:val="tableheading"/>
              <w:spacing w:before="20" w:after="40"/>
              <w:rPr>
                <w:noProof/>
              </w:rPr>
            </w:pPr>
            <w:r w:rsidRPr="00D10BD5">
              <w:rPr>
                <w:noProof/>
              </w:rPr>
              <w:t>Descriptor</w:t>
            </w:r>
          </w:p>
        </w:tc>
      </w:tr>
      <w:tr w:rsidR="00B36F08" w:rsidRPr="00D10BD5" w14:paraId="50AE8438" w14:textId="77777777" w:rsidTr="0068500C">
        <w:trPr>
          <w:cantSplit/>
          <w:jc w:val="center"/>
        </w:trPr>
        <w:tc>
          <w:tcPr>
            <w:tcW w:w="7920" w:type="dxa"/>
          </w:tcPr>
          <w:p w14:paraId="74EC11D1" w14:textId="1A13FBD2" w:rsidR="00B36F08" w:rsidRPr="00D10BD5" w:rsidRDefault="00B36F08" w:rsidP="000B7ED8">
            <w:pPr>
              <w:pStyle w:val="tablesyntax"/>
              <w:keepNext w:val="0"/>
              <w:keepLines w:val="0"/>
              <w:spacing w:before="20" w:after="40"/>
              <w:rPr>
                <w:b/>
                <w:bCs/>
                <w:noProof/>
              </w:rPr>
            </w:pPr>
            <w:r w:rsidRPr="00D10BD5">
              <w:rPr>
                <w:noProof/>
              </w:rPr>
              <w:tab/>
            </w:r>
            <w:r w:rsidRPr="00D10BD5">
              <w:rPr>
                <w:b/>
                <w:bCs/>
                <w:noProof/>
              </w:rPr>
              <w:t>stop_one_bit</w:t>
            </w:r>
            <w:r w:rsidRPr="00D10BD5">
              <w:rPr>
                <w:noProof/>
              </w:rPr>
              <w:t xml:space="preserve">  /* equal to 1 */</w:t>
            </w:r>
          </w:p>
        </w:tc>
        <w:tc>
          <w:tcPr>
            <w:tcW w:w="1157" w:type="dxa"/>
          </w:tcPr>
          <w:p w14:paraId="1F746E0C" w14:textId="77777777" w:rsidR="00B36F08" w:rsidRPr="00D10BD5" w:rsidRDefault="00B36F08" w:rsidP="000B7ED8">
            <w:pPr>
              <w:pStyle w:val="tablecell"/>
              <w:keepNext w:val="0"/>
              <w:keepLines w:val="0"/>
              <w:spacing w:before="20" w:after="40"/>
              <w:jc w:val="center"/>
              <w:rPr>
                <w:noProof/>
              </w:rPr>
            </w:pPr>
            <w:r w:rsidRPr="00D10BD5">
              <w:rPr>
                <w:noProof/>
              </w:rPr>
              <w:t>f(1)</w:t>
            </w:r>
          </w:p>
        </w:tc>
      </w:tr>
      <w:tr w:rsidR="00B36F08" w:rsidRPr="00D10BD5" w14:paraId="5642DFB6" w14:textId="77777777" w:rsidTr="0068500C">
        <w:trPr>
          <w:cantSplit/>
          <w:jc w:val="center"/>
        </w:trPr>
        <w:tc>
          <w:tcPr>
            <w:tcW w:w="7920" w:type="dxa"/>
          </w:tcPr>
          <w:p w14:paraId="52134B95" w14:textId="77777777" w:rsidR="00B36F08" w:rsidRPr="00D10BD5" w:rsidRDefault="00B36F08" w:rsidP="000B7ED8">
            <w:pPr>
              <w:pStyle w:val="tablesyntax"/>
              <w:keepNext w:val="0"/>
              <w:keepLines w:val="0"/>
              <w:spacing w:before="20" w:after="40"/>
              <w:rPr>
                <w:noProof/>
              </w:rPr>
            </w:pPr>
            <w:r w:rsidRPr="00D10BD5">
              <w:rPr>
                <w:noProof/>
              </w:rPr>
              <w:tab/>
              <w:t>while( !byte_aligned( ) )</w:t>
            </w:r>
          </w:p>
        </w:tc>
        <w:tc>
          <w:tcPr>
            <w:tcW w:w="1157" w:type="dxa"/>
          </w:tcPr>
          <w:p w14:paraId="49477AE8" w14:textId="77777777" w:rsidR="00B36F08" w:rsidRPr="00D10BD5" w:rsidRDefault="00B36F08" w:rsidP="000B7ED8">
            <w:pPr>
              <w:pStyle w:val="tablecell"/>
              <w:keepNext w:val="0"/>
              <w:keepLines w:val="0"/>
              <w:spacing w:before="20" w:after="40"/>
              <w:rPr>
                <w:noProof/>
              </w:rPr>
            </w:pPr>
          </w:p>
        </w:tc>
      </w:tr>
      <w:tr w:rsidR="00B36F08" w:rsidRPr="00D10BD5" w14:paraId="5C5887CC" w14:textId="77777777" w:rsidTr="0068500C">
        <w:trPr>
          <w:cantSplit/>
          <w:jc w:val="center"/>
        </w:trPr>
        <w:tc>
          <w:tcPr>
            <w:tcW w:w="7920" w:type="dxa"/>
          </w:tcPr>
          <w:p w14:paraId="5E8D2341" w14:textId="62EFFEB7" w:rsidR="00B36F08" w:rsidRPr="00D10BD5" w:rsidRDefault="00B36F08" w:rsidP="000B7ED8">
            <w:pPr>
              <w:pStyle w:val="tablesyntax"/>
              <w:keepNext w:val="0"/>
              <w:keepLines w:val="0"/>
              <w:spacing w:before="20" w:after="40"/>
              <w:rPr>
                <w:b/>
                <w:bCs/>
                <w:noProof/>
              </w:rPr>
            </w:pPr>
            <w:r w:rsidRPr="00D10BD5">
              <w:rPr>
                <w:noProof/>
              </w:rPr>
              <w:tab/>
            </w:r>
            <w:r w:rsidRPr="00D10BD5">
              <w:rPr>
                <w:noProof/>
              </w:rPr>
              <w:tab/>
            </w:r>
            <w:r w:rsidRPr="00D10BD5">
              <w:rPr>
                <w:b/>
                <w:bCs/>
                <w:noProof/>
              </w:rPr>
              <w:t>alignment_zero_bit</w:t>
            </w:r>
            <w:r w:rsidRPr="00D10BD5">
              <w:rPr>
                <w:noProof/>
              </w:rPr>
              <w:t xml:space="preserve">  /* equal to 0 */</w:t>
            </w:r>
          </w:p>
        </w:tc>
        <w:tc>
          <w:tcPr>
            <w:tcW w:w="1157" w:type="dxa"/>
          </w:tcPr>
          <w:p w14:paraId="678E6228" w14:textId="77777777" w:rsidR="00B36F08" w:rsidRPr="00D10BD5" w:rsidRDefault="00B36F08" w:rsidP="000B7ED8">
            <w:pPr>
              <w:pStyle w:val="tablecell"/>
              <w:keepNext w:val="0"/>
              <w:keepLines w:val="0"/>
              <w:spacing w:before="20" w:after="40"/>
              <w:jc w:val="center"/>
              <w:rPr>
                <w:noProof/>
              </w:rPr>
            </w:pPr>
            <w:r w:rsidRPr="00D10BD5">
              <w:rPr>
                <w:noProof/>
              </w:rPr>
              <w:t>f(1)</w:t>
            </w:r>
          </w:p>
        </w:tc>
      </w:tr>
      <w:tr w:rsidR="00B36F08" w:rsidRPr="00D10BD5" w14:paraId="24D04973" w14:textId="77777777" w:rsidTr="0068500C">
        <w:trPr>
          <w:cantSplit/>
          <w:jc w:val="center"/>
        </w:trPr>
        <w:tc>
          <w:tcPr>
            <w:tcW w:w="7920" w:type="dxa"/>
          </w:tcPr>
          <w:p w14:paraId="4B5E9332" w14:textId="77777777" w:rsidR="00B36F08" w:rsidRPr="00D10BD5" w:rsidRDefault="00B36F08">
            <w:pPr>
              <w:pStyle w:val="tablesyntax"/>
              <w:keepNext w:val="0"/>
              <w:spacing w:before="20" w:after="40"/>
              <w:rPr>
                <w:noProof/>
              </w:rPr>
              <w:pPrChange w:id="1312" w:author="Panji Setiawan" w:date="2026-01-27T20:23:00Z" w16du:dateUtc="2026-01-27T19:23:00Z">
                <w:pPr>
                  <w:pStyle w:val="tablesyntax"/>
                  <w:spacing w:before="20" w:after="40"/>
                </w:pPr>
              </w:pPrChange>
            </w:pPr>
            <w:r w:rsidRPr="00D10BD5">
              <w:rPr>
                <w:noProof/>
              </w:rPr>
              <w:t>}</w:t>
            </w:r>
          </w:p>
        </w:tc>
        <w:tc>
          <w:tcPr>
            <w:tcW w:w="1157" w:type="dxa"/>
          </w:tcPr>
          <w:p w14:paraId="0641C932" w14:textId="77777777" w:rsidR="00B36F08" w:rsidRPr="00D10BD5" w:rsidRDefault="00B36F08" w:rsidP="00657F65">
            <w:pPr>
              <w:pStyle w:val="tablecell"/>
              <w:keepNext w:val="0"/>
              <w:spacing w:before="20" w:after="40"/>
              <w:rPr>
                <w:noProof/>
              </w:rPr>
            </w:pPr>
          </w:p>
        </w:tc>
      </w:tr>
    </w:tbl>
    <w:p w14:paraId="0D0C5A33" w14:textId="77777777" w:rsidR="00B36F08" w:rsidRPr="00D10BD5" w:rsidRDefault="00B36F08" w:rsidP="00B36F08">
      <w:pPr>
        <w:pStyle w:val="Heading4"/>
        <w:rPr>
          <w:noProof/>
        </w:rPr>
      </w:pPr>
      <w:bookmarkStart w:id="1313" w:name="_Toc311216750"/>
      <w:bookmarkStart w:id="1314" w:name="_Toc317198719"/>
      <w:bookmarkStart w:id="1315" w:name="_Ref398986108"/>
      <w:bookmarkStart w:id="1316" w:name="_Toc415475829"/>
      <w:bookmarkStart w:id="1317" w:name="_Toc423599104"/>
      <w:bookmarkStart w:id="1318" w:name="_Toc423601608"/>
      <w:r w:rsidRPr="00D10BD5">
        <w:rPr>
          <w:noProof/>
        </w:rPr>
        <w:t>Byte alignment syntax</w:t>
      </w:r>
      <w:bookmarkEnd w:id="1313"/>
      <w:bookmarkEnd w:id="1314"/>
      <w:bookmarkEnd w:id="1315"/>
      <w:bookmarkEnd w:id="1316"/>
      <w:bookmarkEnd w:id="1317"/>
      <w:bookmarkEnd w:id="13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B36F08" w:rsidRPr="00D10BD5" w14:paraId="311A051B" w14:textId="77777777" w:rsidTr="0068500C">
        <w:trPr>
          <w:cantSplit/>
          <w:jc w:val="center"/>
        </w:trPr>
        <w:tc>
          <w:tcPr>
            <w:tcW w:w="7920" w:type="dxa"/>
          </w:tcPr>
          <w:p w14:paraId="7A801034" w14:textId="77777777" w:rsidR="00B36F08" w:rsidRPr="00D10BD5" w:rsidRDefault="00B36F08" w:rsidP="00EC2A89">
            <w:pPr>
              <w:pStyle w:val="tablesyntax"/>
              <w:spacing w:before="20" w:after="40"/>
              <w:rPr>
                <w:noProof/>
              </w:rPr>
            </w:pPr>
            <w:r w:rsidRPr="00D10BD5">
              <w:rPr>
                <w:noProof/>
              </w:rPr>
              <w:t>byte_alignment( ) {</w:t>
            </w:r>
          </w:p>
        </w:tc>
        <w:tc>
          <w:tcPr>
            <w:tcW w:w="1152" w:type="dxa"/>
          </w:tcPr>
          <w:p w14:paraId="1DFA945A" w14:textId="77777777" w:rsidR="00B36F08" w:rsidRPr="00D10BD5" w:rsidRDefault="00B36F08" w:rsidP="00EC2A89">
            <w:pPr>
              <w:pStyle w:val="tableheading"/>
              <w:spacing w:before="20" w:after="40"/>
              <w:rPr>
                <w:noProof/>
              </w:rPr>
            </w:pPr>
            <w:r w:rsidRPr="00D10BD5">
              <w:rPr>
                <w:noProof/>
              </w:rPr>
              <w:t>Descriptor</w:t>
            </w:r>
          </w:p>
        </w:tc>
      </w:tr>
      <w:tr w:rsidR="00B36F08" w:rsidRPr="00D10BD5" w14:paraId="7D7A173A" w14:textId="77777777" w:rsidTr="0068500C">
        <w:trPr>
          <w:cantSplit/>
          <w:jc w:val="center"/>
        </w:trPr>
        <w:tc>
          <w:tcPr>
            <w:tcW w:w="7920" w:type="dxa"/>
          </w:tcPr>
          <w:p w14:paraId="3D407C2A" w14:textId="77777777" w:rsidR="00B36F08" w:rsidRPr="00D10BD5" w:rsidRDefault="00B36F08" w:rsidP="000B7ED8">
            <w:pPr>
              <w:pStyle w:val="tablesyntax"/>
              <w:keepNext w:val="0"/>
              <w:keepLines w:val="0"/>
              <w:spacing w:before="20" w:after="40"/>
              <w:rPr>
                <w:noProof/>
              </w:rPr>
            </w:pPr>
            <w:r w:rsidRPr="00D10BD5">
              <w:rPr>
                <w:noProof/>
              </w:rPr>
              <w:tab/>
              <w:t>while( !byte_aligned( ) )</w:t>
            </w:r>
          </w:p>
        </w:tc>
        <w:tc>
          <w:tcPr>
            <w:tcW w:w="1152" w:type="dxa"/>
          </w:tcPr>
          <w:p w14:paraId="6DE82255" w14:textId="77777777" w:rsidR="00B36F08" w:rsidRPr="00D10BD5" w:rsidRDefault="00B36F08" w:rsidP="000B7ED8">
            <w:pPr>
              <w:pStyle w:val="tablecell"/>
              <w:keepNext w:val="0"/>
              <w:keepLines w:val="0"/>
              <w:spacing w:before="20" w:after="40"/>
              <w:jc w:val="center"/>
              <w:rPr>
                <w:rFonts w:eastAsia="PMingLiU"/>
                <w:noProof/>
                <w:lang w:eastAsia="zh-TW"/>
              </w:rPr>
            </w:pPr>
          </w:p>
        </w:tc>
      </w:tr>
      <w:tr w:rsidR="00B36F08" w:rsidRPr="00D10BD5" w14:paraId="22C9012E" w14:textId="77777777" w:rsidTr="0068500C">
        <w:trPr>
          <w:cantSplit/>
          <w:jc w:val="center"/>
        </w:trPr>
        <w:tc>
          <w:tcPr>
            <w:tcW w:w="7920" w:type="dxa"/>
          </w:tcPr>
          <w:p w14:paraId="4FDA121E" w14:textId="2D1F7F52" w:rsidR="00B36F08" w:rsidRPr="00D10BD5" w:rsidRDefault="00B36F08" w:rsidP="000B7ED8">
            <w:pPr>
              <w:pStyle w:val="tablesyntax"/>
              <w:keepNext w:val="0"/>
              <w:keepLines w:val="0"/>
              <w:spacing w:before="20" w:after="40"/>
              <w:rPr>
                <w:b/>
                <w:noProof/>
              </w:rPr>
            </w:pPr>
            <w:r w:rsidRPr="00D10BD5">
              <w:rPr>
                <w:b/>
                <w:noProof/>
              </w:rPr>
              <w:tab/>
            </w:r>
            <w:r w:rsidRPr="00D10BD5">
              <w:rPr>
                <w:b/>
                <w:noProof/>
              </w:rPr>
              <w:tab/>
            </w:r>
            <w:r w:rsidR="00C322A8" w:rsidRPr="00D10BD5">
              <w:rPr>
                <w:b/>
                <w:noProof/>
              </w:rPr>
              <w:t>byte_alignment_bit_equal_to_zero</w:t>
            </w:r>
            <w:r w:rsidRPr="00D10BD5">
              <w:rPr>
                <w:noProof/>
              </w:rPr>
              <w:t xml:space="preserve">  /* equal to 0 */</w:t>
            </w:r>
          </w:p>
        </w:tc>
        <w:tc>
          <w:tcPr>
            <w:tcW w:w="1152" w:type="dxa"/>
          </w:tcPr>
          <w:p w14:paraId="7BF5E116" w14:textId="77777777" w:rsidR="00B36F08" w:rsidRPr="00D10BD5" w:rsidRDefault="00B36F08" w:rsidP="000B7ED8">
            <w:pPr>
              <w:pStyle w:val="tablecell"/>
              <w:keepNext w:val="0"/>
              <w:keepLines w:val="0"/>
              <w:spacing w:before="20" w:after="40"/>
              <w:jc w:val="center"/>
              <w:rPr>
                <w:rFonts w:eastAsia="PMingLiU"/>
                <w:noProof/>
                <w:lang w:eastAsia="zh-TW"/>
              </w:rPr>
            </w:pPr>
            <w:r w:rsidRPr="00D10BD5">
              <w:rPr>
                <w:rFonts w:eastAsia="PMingLiU"/>
                <w:noProof/>
                <w:lang w:eastAsia="zh-TW"/>
              </w:rPr>
              <w:t>f(1)</w:t>
            </w:r>
          </w:p>
        </w:tc>
      </w:tr>
      <w:tr w:rsidR="00B36F08" w:rsidRPr="00D10BD5" w14:paraId="1E99F3E2" w14:textId="77777777" w:rsidTr="0068500C">
        <w:trPr>
          <w:cantSplit/>
          <w:jc w:val="center"/>
        </w:trPr>
        <w:tc>
          <w:tcPr>
            <w:tcW w:w="7920" w:type="dxa"/>
          </w:tcPr>
          <w:p w14:paraId="143F02AD" w14:textId="77777777" w:rsidR="00B36F08" w:rsidRPr="00D10BD5" w:rsidRDefault="00B36F08">
            <w:pPr>
              <w:pStyle w:val="tablesyntax"/>
              <w:keepNext w:val="0"/>
              <w:spacing w:before="20" w:after="40"/>
              <w:rPr>
                <w:noProof/>
              </w:rPr>
              <w:pPrChange w:id="1319" w:author="Panji Setiawan" w:date="2026-01-27T20:23:00Z" w16du:dateUtc="2026-01-27T19:23:00Z">
                <w:pPr>
                  <w:pStyle w:val="tablesyntax"/>
                  <w:spacing w:before="20" w:after="40"/>
                </w:pPr>
              </w:pPrChange>
            </w:pPr>
            <w:r w:rsidRPr="00D10BD5">
              <w:rPr>
                <w:noProof/>
              </w:rPr>
              <w:t>}</w:t>
            </w:r>
          </w:p>
        </w:tc>
        <w:tc>
          <w:tcPr>
            <w:tcW w:w="1152" w:type="dxa"/>
          </w:tcPr>
          <w:p w14:paraId="50566CD4" w14:textId="77777777" w:rsidR="00B36F08" w:rsidRPr="00D10BD5" w:rsidRDefault="00B36F08" w:rsidP="00657F65">
            <w:pPr>
              <w:pStyle w:val="tablecell"/>
              <w:keepNext w:val="0"/>
              <w:spacing w:before="20" w:after="40"/>
              <w:jc w:val="center"/>
              <w:rPr>
                <w:noProof/>
              </w:rPr>
            </w:pPr>
          </w:p>
        </w:tc>
      </w:tr>
    </w:tbl>
    <w:p w14:paraId="6378394D" w14:textId="6CBF94A8" w:rsidR="000A46CA" w:rsidRPr="00D10BD5" w:rsidRDefault="00157142" w:rsidP="000A46CA">
      <w:pPr>
        <w:pStyle w:val="Heading3"/>
        <w:rPr>
          <w:noProof/>
        </w:rPr>
      </w:pPr>
      <w:bookmarkStart w:id="1320" w:name="_Toc311216751"/>
      <w:bookmarkStart w:id="1321" w:name="_Toc317198720"/>
      <w:bookmarkStart w:id="1322" w:name="_Toc415475833"/>
      <w:bookmarkStart w:id="1323" w:name="_Toc423599108"/>
      <w:bookmarkStart w:id="1324" w:name="_Toc423601612"/>
      <w:bookmarkStart w:id="1325" w:name="_Toc501130165"/>
      <w:bookmarkStart w:id="1326" w:name="_Toc510795088"/>
      <w:bookmarkStart w:id="1327" w:name="_Ref180843929"/>
      <w:bookmarkStart w:id="1328" w:name="_Ref185617767"/>
      <w:bookmarkStart w:id="1329" w:name="_Ref185617774"/>
      <w:bookmarkStart w:id="1330" w:name="_Ref185617797"/>
      <w:bookmarkStart w:id="1331" w:name="_Toc202359562"/>
      <w:bookmarkStart w:id="1332" w:name="_Ref213065311"/>
      <w:bookmarkStart w:id="1333" w:name="_Ref213067491"/>
      <w:bookmarkStart w:id="1334" w:name="_Ref213067562"/>
      <w:bookmarkStart w:id="1335" w:name="_Ref221269980"/>
      <w:bookmarkStart w:id="1336" w:name="_Toc222062923"/>
      <w:r w:rsidRPr="00D10BD5">
        <w:rPr>
          <w:noProof/>
        </w:rPr>
        <w:t>Frame</w:t>
      </w:r>
      <w:r w:rsidR="00A44F5C" w:rsidRPr="00D10BD5">
        <w:rPr>
          <w:noProof/>
        </w:rPr>
        <w:t xml:space="preserve"> data</w:t>
      </w:r>
      <w:r w:rsidR="000A46CA" w:rsidRPr="00D10BD5">
        <w:rPr>
          <w:noProof/>
        </w:rPr>
        <w:t xml:space="preserve"> syntax</w:t>
      </w:r>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p>
    <w:p w14:paraId="375BB0DF" w14:textId="11D5D5C5" w:rsidR="00513D95" w:rsidRPr="00D10BD5" w:rsidRDefault="00513D95" w:rsidP="00513D95">
      <w:pPr>
        <w:pStyle w:val="Heading4"/>
      </w:pPr>
      <w:bookmarkStart w:id="1337" w:name="_Ref180839627"/>
      <w:r w:rsidRPr="00D10BD5">
        <w:t>General frame data syntax</w:t>
      </w:r>
      <w:bookmarkEnd w:id="1337"/>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11CEB" w:rsidRPr="00D10BD5" w14:paraId="4F2D3CC1" w14:textId="77777777" w:rsidTr="003935C8">
        <w:trPr>
          <w:cantSplit/>
          <w:jc w:val="center"/>
        </w:trPr>
        <w:tc>
          <w:tcPr>
            <w:tcW w:w="7920" w:type="dxa"/>
          </w:tcPr>
          <w:p w14:paraId="6192F824" w14:textId="2F58FAE9" w:rsidR="00811CEB" w:rsidRPr="00D10BD5" w:rsidRDefault="00FE3F37" w:rsidP="000B7ED8">
            <w:pPr>
              <w:pStyle w:val="tablesyntax"/>
              <w:spacing w:before="20" w:after="40"/>
              <w:rPr>
                <w:noProof/>
              </w:rPr>
            </w:pPr>
            <w:bookmarkStart w:id="1338" w:name="_Toc328577293"/>
            <w:bookmarkStart w:id="1339" w:name="_Toc328598096"/>
            <w:bookmarkStart w:id="1340" w:name="_Toc328662741"/>
            <w:bookmarkStart w:id="1341" w:name="_Toc328752581"/>
            <w:bookmarkStart w:id="1342" w:name="_Toc328577294"/>
            <w:bookmarkStart w:id="1343" w:name="_Toc328598097"/>
            <w:bookmarkStart w:id="1344" w:name="_Toc328662742"/>
            <w:bookmarkStart w:id="1345" w:name="_Toc328752582"/>
            <w:bookmarkStart w:id="1346" w:name="_Toc328577397"/>
            <w:bookmarkStart w:id="1347" w:name="_Toc328598200"/>
            <w:bookmarkStart w:id="1348" w:name="_Toc328662845"/>
            <w:bookmarkStart w:id="1349" w:name="_Toc328752685"/>
            <w:bookmarkStart w:id="1350" w:name="_Toc328577398"/>
            <w:bookmarkStart w:id="1351" w:name="_Toc328598201"/>
            <w:bookmarkStart w:id="1352" w:name="_Toc328662846"/>
            <w:bookmarkStart w:id="1353" w:name="_Toc328752686"/>
            <w:bookmarkStart w:id="1354" w:name="_Toc328577399"/>
            <w:bookmarkStart w:id="1355" w:name="_Toc328598202"/>
            <w:bookmarkStart w:id="1356" w:name="_Toc328662847"/>
            <w:bookmarkStart w:id="1357" w:name="_Toc328752687"/>
            <w:bookmarkStart w:id="1358" w:name="_Toc328577484"/>
            <w:bookmarkStart w:id="1359" w:name="_Toc328598287"/>
            <w:bookmarkStart w:id="1360" w:name="_Toc328662932"/>
            <w:bookmarkStart w:id="1361" w:name="_Toc328752772"/>
            <w:bookmarkStart w:id="1362" w:name="_Toc328577485"/>
            <w:bookmarkStart w:id="1363" w:name="_Toc328598288"/>
            <w:bookmarkStart w:id="1364" w:name="_Toc328662933"/>
            <w:bookmarkStart w:id="1365" w:name="_Toc328752773"/>
            <w:bookmarkStart w:id="1366" w:name="_Toc328577486"/>
            <w:bookmarkStart w:id="1367" w:name="_Toc328598289"/>
            <w:bookmarkStart w:id="1368" w:name="_Toc328662934"/>
            <w:bookmarkStart w:id="1369" w:name="_Toc328752774"/>
            <w:bookmarkStart w:id="1370" w:name="_Toc328577577"/>
            <w:bookmarkStart w:id="1371" w:name="_Toc328598380"/>
            <w:bookmarkStart w:id="1372" w:name="_Toc328663025"/>
            <w:bookmarkStart w:id="1373" w:name="_Toc328752865"/>
            <w:bookmarkStart w:id="1374" w:name="_Toc328577578"/>
            <w:bookmarkStart w:id="1375" w:name="_Toc328598381"/>
            <w:bookmarkStart w:id="1376" w:name="_Toc328663026"/>
            <w:bookmarkStart w:id="1377" w:name="_Toc328752866"/>
            <w:bookmarkStart w:id="1378" w:name="_Toc328577579"/>
            <w:bookmarkStart w:id="1379" w:name="_Toc328598382"/>
            <w:bookmarkStart w:id="1380" w:name="_Toc328663027"/>
            <w:bookmarkStart w:id="1381" w:name="_Toc328752867"/>
            <w:bookmarkStart w:id="1382" w:name="_Toc328577607"/>
            <w:bookmarkStart w:id="1383" w:name="_Toc328598410"/>
            <w:bookmarkStart w:id="1384" w:name="_Toc328663055"/>
            <w:bookmarkStart w:id="1385" w:name="_Toc328752895"/>
            <w:bookmarkStart w:id="1386" w:name="_Toc311216758"/>
            <w:bookmarkStart w:id="1387" w:name="_Toc317198728"/>
            <w:bookmarkStart w:id="1388" w:name="_Ref398986329"/>
            <w:bookmarkStart w:id="1389" w:name="_Ref398986351"/>
            <w:bookmarkStart w:id="1390" w:name="_Toc415475836"/>
            <w:bookmarkStart w:id="1391" w:name="_Toc423599111"/>
            <w:bookmarkStart w:id="1392" w:name="_Toc423601615"/>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r w:rsidRPr="00D10BD5">
              <w:rPr>
                <w:noProof/>
              </w:rPr>
              <w:t>general_</w:t>
            </w:r>
            <w:r w:rsidR="00157142" w:rsidRPr="00D10BD5">
              <w:rPr>
                <w:noProof/>
              </w:rPr>
              <w:t>frame</w:t>
            </w:r>
            <w:r w:rsidR="00A44F5C" w:rsidRPr="00D10BD5">
              <w:rPr>
                <w:noProof/>
              </w:rPr>
              <w:t>_data</w:t>
            </w:r>
            <w:r w:rsidR="00811CEB" w:rsidRPr="00D10BD5">
              <w:rPr>
                <w:noProof/>
              </w:rPr>
              <w:t>( </w:t>
            </w:r>
            <w:r w:rsidR="00436F6A" w:rsidRPr="00D10BD5">
              <w:rPr>
                <w:noProof/>
              </w:rPr>
              <w:t>numChannels </w:t>
            </w:r>
            <w:r w:rsidR="00811CEB" w:rsidRPr="00D10BD5">
              <w:rPr>
                <w:noProof/>
              </w:rPr>
              <w:t>) {</w:t>
            </w:r>
          </w:p>
        </w:tc>
        <w:tc>
          <w:tcPr>
            <w:tcW w:w="1157" w:type="dxa"/>
          </w:tcPr>
          <w:p w14:paraId="5E466F6B" w14:textId="77777777" w:rsidR="00811CEB" w:rsidRPr="00D10BD5" w:rsidRDefault="00811CEB" w:rsidP="000B7ED8">
            <w:pPr>
              <w:pStyle w:val="tableheading"/>
              <w:spacing w:before="20" w:after="40"/>
              <w:rPr>
                <w:noProof/>
              </w:rPr>
            </w:pPr>
            <w:r w:rsidRPr="00D10BD5">
              <w:rPr>
                <w:noProof/>
              </w:rPr>
              <w:t>Descriptor</w:t>
            </w:r>
          </w:p>
        </w:tc>
      </w:tr>
      <w:tr w:rsidR="00112F49" w:rsidRPr="00D10BD5" w14:paraId="494605D7" w14:textId="77777777" w:rsidTr="003935C8">
        <w:trPr>
          <w:cantSplit/>
          <w:jc w:val="center"/>
        </w:trPr>
        <w:tc>
          <w:tcPr>
            <w:tcW w:w="7920" w:type="dxa"/>
          </w:tcPr>
          <w:p w14:paraId="4F01B331" w14:textId="15C5FDF2" w:rsidR="00112F49" w:rsidRPr="00D10BD5" w:rsidRDefault="00112F49" w:rsidP="00112F49">
            <w:pPr>
              <w:pStyle w:val="tablesyntax"/>
              <w:keepNext w:val="0"/>
              <w:keepLines w:val="0"/>
              <w:spacing w:before="20" w:after="40"/>
              <w:rPr>
                <w:noProof/>
              </w:rPr>
            </w:pPr>
            <w:r w:rsidRPr="00D10BD5">
              <w:rPr>
                <w:noProof/>
              </w:rPr>
              <w:tab/>
              <w:t>FrameNumSamplesPerChannel = 0</w:t>
            </w:r>
          </w:p>
        </w:tc>
        <w:tc>
          <w:tcPr>
            <w:tcW w:w="1157" w:type="dxa"/>
          </w:tcPr>
          <w:p w14:paraId="0F444635" w14:textId="77777777" w:rsidR="00112F49" w:rsidRPr="00D10BD5" w:rsidRDefault="00112F49" w:rsidP="00112F49">
            <w:pPr>
              <w:pStyle w:val="tableheading"/>
              <w:keepNext w:val="0"/>
              <w:keepLines w:val="0"/>
              <w:spacing w:before="20" w:after="40"/>
              <w:jc w:val="center"/>
              <w:rPr>
                <w:b w:val="0"/>
                <w:bCs w:val="0"/>
                <w:noProof/>
              </w:rPr>
            </w:pPr>
          </w:p>
        </w:tc>
      </w:tr>
      <w:tr w:rsidR="00383682" w:rsidRPr="00D10BD5" w:rsidDel="00143A55" w14:paraId="6C7681D5" w14:textId="574A9C85" w:rsidTr="003935C8">
        <w:trPr>
          <w:cantSplit/>
          <w:jc w:val="center"/>
          <w:del w:id="1393" w:author="Pientka, Sophie" w:date="2026-02-04T15:12:00Z"/>
        </w:trPr>
        <w:tc>
          <w:tcPr>
            <w:tcW w:w="7920" w:type="dxa"/>
          </w:tcPr>
          <w:p w14:paraId="43BFF8B8" w14:textId="1297A169" w:rsidR="00383682" w:rsidRPr="00D10BD5" w:rsidDel="00143A55" w:rsidRDefault="00383682" w:rsidP="00112F49">
            <w:pPr>
              <w:pStyle w:val="tablesyntax"/>
              <w:keepNext w:val="0"/>
              <w:keepLines w:val="0"/>
              <w:spacing w:before="20" w:after="40"/>
              <w:rPr>
                <w:del w:id="1394" w:author="Pientka, Sophie" w:date="2026-02-04T15:12:00Z" w16du:dateUtc="2026-02-04T14:12:00Z"/>
                <w:noProof/>
              </w:rPr>
            </w:pPr>
            <w:del w:id="1395" w:author="Pientka, Sophie" w:date="2026-02-04T15:12:00Z" w16du:dateUtc="2026-02-04T14:12:00Z">
              <w:r w:rsidRPr="00D10BD5" w:rsidDel="00143A55">
                <w:rPr>
                  <w:noProof/>
                </w:rPr>
                <w:tab/>
                <w:delText xml:space="preserve">Log2BlockSizeLast = </w:delText>
              </w:r>
              <w:r w:rsidR="00EC0AAA" w:rsidRPr="00D10BD5" w:rsidDel="00143A55">
                <w:rPr>
                  <w:noProof/>
                </w:rPr>
                <w:delText>−</w:delText>
              </w:r>
              <w:r w:rsidRPr="00D10BD5" w:rsidDel="00143A55">
                <w:rPr>
                  <w:noProof/>
                </w:rPr>
                <w:delText>1</w:delText>
              </w:r>
            </w:del>
          </w:p>
        </w:tc>
        <w:tc>
          <w:tcPr>
            <w:tcW w:w="1157" w:type="dxa"/>
          </w:tcPr>
          <w:p w14:paraId="36B5832F" w14:textId="5E17EF77" w:rsidR="00383682" w:rsidRPr="00D10BD5" w:rsidDel="00143A55" w:rsidRDefault="00383682" w:rsidP="00112F49">
            <w:pPr>
              <w:pStyle w:val="tableheading"/>
              <w:keepNext w:val="0"/>
              <w:keepLines w:val="0"/>
              <w:spacing w:before="20" w:after="40"/>
              <w:jc w:val="center"/>
              <w:rPr>
                <w:del w:id="1396" w:author="Pientka, Sophie" w:date="2026-02-04T15:12:00Z" w16du:dateUtc="2026-02-04T14:12:00Z"/>
                <w:b w:val="0"/>
                <w:bCs w:val="0"/>
                <w:noProof/>
              </w:rPr>
            </w:pPr>
          </w:p>
        </w:tc>
      </w:tr>
      <w:tr w:rsidR="00112F49" w:rsidRPr="00D10BD5" w14:paraId="669931A5" w14:textId="77777777" w:rsidTr="003935C8">
        <w:trPr>
          <w:cantSplit/>
          <w:jc w:val="center"/>
        </w:trPr>
        <w:tc>
          <w:tcPr>
            <w:tcW w:w="7920" w:type="dxa"/>
          </w:tcPr>
          <w:p w14:paraId="70D8E68F" w14:textId="67ABEA94" w:rsidR="00112F49" w:rsidRPr="00D10BD5" w:rsidRDefault="00112F49" w:rsidP="00112F49">
            <w:pPr>
              <w:pStyle w:val="tablesyntax"/>
              <w:keepNext w:val="0"/>
              <w:keepLines w:val="0"/>
              <w:spacing w:before="20" w:after="40"/>
              <w:rPr>
                <w:noProof/>
              </w:rPr>
            </w:pPr>
            <w:r w:rsidRPr="00D10BD5">
              <w:rPr>
                <w:noProof/>
              </w:rPr>
              <w:tab/>
              <w:t>do {</w:t>
            </w:r>
          </w:p>
        </w:tc>
        <w:tc>
          <w:tcPr>
            <w:tcW w:w="1157" w:type="dxa"/>
          </w:tcPr>
          <w:p w14:paraId="4C11EC0B"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291304C3" w14:textId="77777777" w:rsidTr="00910583">
        <w:trPr>
          <w:cantSplit/>
          <w:jc w:val="center"/>
        </w:trPr>
        <w:tc>
          <w:tcPr>
            <w:tcW w:w="7920" w:type="dxa"/>
          </w:tcPr>
          <w:p w14:paraId="22EF6EF8" w14:textId="1475D086" w:rsidR="00112F49" w:rsidRPr="00D10BD5" w:rsidRDefault="00112F49" w:rsidP="00112F49">
            <w:pPr>
              <w:pStyle w:val="tablesyntax"/>
              <w:keepNext w:val="0"/>
              <w:keepLines w:val="0"/>
              <w:spacing w:before="20" w:after="40"/>
              <w:rPr>
                <w:b/>
                <w:bCs/>
                <w:noProof/>
              </w:rPr>
            </w:pPr>
            <w:r w:rsidRPr="00D10BD5">
              <w:rPr>
                <w:noProof/>
              </w:rPr>
              <w:tab/>
            </w:r>
            <w:r w:rsidRPr="00D10BD5">
              <w:rPr>
                <w:noProof/>
              </w:rPr>
              <w:tab/>
              <w:t>if( FrameNumSamplesPerChannel &gt; 0 )</w:t>
            </w:r>
          </w:p>
        </w:tc>
        <w:tc>
          <w:tcPr>
            <w:tcW w:w="1157" w:type="dxa"/>
          </w:tcPr>
          <w:p w14:paraId="5680DFB5"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01926C29" w14:textId="77777777" w:rsidTr="00910583">
        <w:trPr>
          <w:cantSplit/>
          <w:jc w:val="center"/>
        </w:trPr>
        <w:tc>
          <w:tcPr>
            <w:tcW w:w="7920" w:type="dxa"/>
          </w:tcPr>
          <w:p w14:paraId="2CF273CC" w14:textId="06CD5922" w:rsidR="00112F49" w:rsidRPr="00D10BD5" w:rsidRDefault="00112F49" w:rsidP="00112F49">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end_of_frame_sequence_flag</w:t>
            </w:r>
          </w:p>
        </w:tc>
        <w:tc>
          <w:tcPr>
            <w:tcW w:w="1157" w:type="dxa"/>
          </w:tcPr>
          <w:p w14:paraId="6C512F59" w14:textId="5A84A85E" w:rsidR="00112F49" w:rsidRPr="00D10BD5" w:rsidRDefault="00112F49" w:rsidP="00112F49">
            <w:pPr>
              <w:pStyle w:val="tableheading"/>
              <w:keepNext w:val="0"/>
              <w:keepLines w:val="0"/>
              <w:spacing w:before="20" w:after="40"/>
              <w:jc w:val="center"/>
              <w:rPr>
                <w:b w:val="0"/>
                <w:bCs w:val="0"/>
                <w:noProof/>
              </w:rPr>
            </w:pPr>
            <w:r w:rsidRPr="00D10BD5">
              <w:rPr>
                <w:b w:val="0"/>
                <w:bCs w:val="0"/>
                <w:noProof/>
              </w:rPr>
              <w:t>ae</w:t>
            </w:r>
            <w:r w:rsidR="004534F5" w:rsidRPr="00D10BD5">
              <w:rPr>
                <w:b w:val="0"/>
                <w:bCs w:val="0"/>
                <w:noProof/>
              </w:rPr>
              <w:t>t</w:t>
            </w:r>
            <w:r w:rsidRPr="00D10BD5">
              <w:rPr>
                <w:b w:val="0"/>
                <w:bCs w:val="0"/>
                <w:noProof/>
              </w:rPr>
              <w:t>()</w:t>
            </w:r>
          </w:p>
        </w:tc>
      </w:tr>
      <w:tr w:rsidR="00112F49" w:rsidRPr="00D10BD5" w14:paraId="1BD655D7" w14:textId="77777777" w:rsidTr="00910583">
        <w:trPr>
          <w:cantSplit/>
          <w:jc w:val="center"/>
        </w:trPr>
        <w:tc>
          <w:tcPr>
            <w:tcW w:w="7920" w:type="dxa"/>
          </w:tcPr>
          <w:p w14:paraId="694C19EA" w14:textId="6E8FACDB" w:rsidR="00112F49" w:rsidRPr="00D10BD5" w:rsidRDefault="00112F49" w:rsidP="00112F49">
            <w:pPr>
              <w:pStyle w:val="tablesyntax"/>
              <w:keepNext w:val="0"/>
              <w:keepLines w:val="0"/>
              <w:spacing w:before="20" w:after="40"/>
              <w:rPr>
                <w:noProof/>
              </w:rPr>
            </w:pPr>
            <w:r w:rsidRPr="00D10BD5">
              <w:rPr>
                <w:noProof/>
              </w:rPr>
              <w:tab/>
            </w:r>
            <w:r w:rsidRPr="00D10BD5">
              <w:rPr>
                <w:noProof/>
              </w:rPr>
              <w:tab/>
              <w:t>if( !end_of_frame_sequence_flag ) {</w:t>
            </w:r>
          </w:p>
        </w:tc>
        <w:tc>
          <w:tcPr>
            <w:tcW w:w="1157" w:type="dxa"/>
          </w:tcPr>
          <w:p w14:paraId="278B089E"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39820B66" w14:textId="77777777" w:rsidTr="003935C8">
        <w:trPr>
          <w:cantSplit/>
          <w:jc w:val="center"/>
        </w:trPr>
        <w:tc>
          <w:tcPr>
            <w:tcW w:w="7920" w:type="dxa"/>
          </w:tcPr>
          <w:p w14:paraId="0D06BE56" w14:textId="18E74705" w:rsidR="00112F49" w:rsidRPr="00D10BD5" w:rsidRDefault="00112F49" w:rsidP="00112F49">
            <w:pPr>
              <w:pStyle w:val="tablesyntax"/>
              <w:keepNext w:val="0"/>
              <w:keepLines w:val="0"/>
              <w:spacing w:before="20" w:after="40"/>
              <w:rPr>
                <w:noProof/>
              </w:rPr>
            </w:pPr>
            <w:r w:rsidRPr="00D10BD5">
              <w:rPr>
                <w:noProof/>
              </w:rPr>
              <w:tab/>
            </w:r>
            <w:r w:rsidRPr="00D10BD5">
              <w:rPr>
                <w:noProof/>
              </w:rPr>
              <w:tab/>
            </w:r>
            <w:r w:rsidRPr="00D10BD5">
              <w:rPr>
                <w:noProof/>
              </w:rPr>
              <w:tab/>
              <w:t>if( MaxSplitDepth &gt; 0 )</w:t>
            </w:r>
          </w:p>
        </w:tc>
        <w:tc>
          <w:tcPr>
            <w:tcW w:w="1157" w:type="dxa"/>
          </w:tcPr>
          <w:p w14:paraId="56C0B239"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381196C8" w14:textId="77777777" w:rsidTr="003935C8">
        <w:trPr>
          <w:cantSplit/>
          <w:jc w:val="center"/>
        </w:trPr>
        <w:tc>
          <w:tcPr>
            <w:tcW w:w="7920" w:type="dxa"/>
          </w:tcPr>
          <w:p w14:paraId="460AF143" w14:textId="369837B1" w:rsidR="00112F49" w:rsidRPr="00D10BD5" w:rsidRDefault="00112F49" w:rsidP="00112F49">
            <w:pPr>
              <w:pStyle w:val="tablesyntax"/>
              <w:keepNext w:val="0"/>
              <w:keepLines w:val="0"/>
              <w:spacing w:before="20" w:after="40"/>
              <w:rPr>
                <w:b/>
                <w:bCs/>
                <w:noProof/>
              </w:rPr>
            </w:pPr>
            <w:r w:rsidRPr="00D10BD5">
              <w:rPr>
                <w:noProof/>
              </w:rPr>
              <w:tab/>
            </w:r>
            <w:r w:rsidRPr="00D10BD5">
              <w:rPr>
                <w:noProof/>
              </w:rPr>
              <w:tab/>
            </w:r>
            <w:r w:rsidRPr="00D10BD5">
              <w:rPr>
                <w:noProof/>
              </w:rPr>
              <w:tab/>
            </w:r>
            <w:r w:rsidRPr="00D10BD5">
              <w:rPr>
                <w:noProof/>
              </w:rPr>
              <w:tab/>
            </w:r>
            <w:r w:rsidRPr="00D10BD5">
              <w:rPr>
                <w:b/>
                <w:bCs/>
                <w:noProof/>
              </w:rPr>
              <w:t>block_split_log2</w:t>
            </w:r>
          </w:p>
        </w:tc>
        <w:tc>
          <w:tcPr>
            <w:tcW w:w="1157" w:type="dxa"/>
          </w:tcPr>
          <w:p w14:paraId="2CD665F1" w14:textId="2E3BFB23" w:rsidR="00112F49" w:rsidRPr="00D10BD5" w:rsidRDefault="00112F49" w:rsidP="00112F49">
            <w:pPr>
              <w:pStyle w:val="tableheading"/>
              <w:keepNext w:val="0"/>
              <w:keepLines w:val="0"/>
              <w:spacing w:before="20" w:after="40"/>
              <w:jc w:val="center"/>
              <w:rPr>
                <w:b w:val="0"/>
                <w:bCs w:val="0"/>
                <w:noProof/>
              </w:rPr>
            </w:pPr>
            <w:r w:rsidRPr="00D10BD5">
              <w:rPr>
                <w:b w:val="0"/>
                <w:bCs w:val="0"/>
                <w:noProof/>
              </w:rPr>
              <w:t>ae(</w:t>
            </w:r>
            <w:r w:rsidR="00ED0E98" w:rsidRPr="00D10BD5">
              <w:rPr>
                <w:b w:val="0"/>
                <w:bCs w:val="0"/>
                <w:noProof/>
              </w:rPr>
              <w:t>0</w:t>
            </w:r>
            <w:r w:rsidRPr="00D10BD5">
              <w:rPr>
                <w:b w:val="0"/>
                <w:bCs w:val="0"/>
                <w:noProof/>
              </w:rPr>
              <w:t>)</w:t>
            </w:r>
          </w:p>
        </w:tc>
      </w:tr>
      <w:tr w:rsidR="00112F49" w:rsidRPr="00D10BD5" w14:paraId="1F76DE92" w14:textId="77777777" w:rsidTr="003935C8">
        <w:trPr>
          <w:cantSplit/>
          <w:jc w:val="center"/>
        </w:trPr>
        <w:tc>
          <w:tcPr>
            <w:tcW w:w="7920" w:type="dxa"/>
          </w:tcPr>
          <w:p w14:paraId="2D7205E8" w14:textId="4317D63A" w:rsidR="00112F49" w:rsidRPr="00D10BD5" w:rsidRDefault="00112F49" w:rsidP="00112F49">
            <w:pPr>
              <w:pStyle w:val="tablesyntax"/>
              <w:keepNext w:val="0"/>
              <w:keepLines w:val="0"/>
              <w:spacing w:before="20" w:after="40"/>
              <w:rPr>
                <w:noProof/>
              </w:rPr>
            </w:pPr>
            <w:r w:rsidRPr="00D10BD5">
              <w:rPr>
                <w:noProof/>
              </w:rPr>
              <w:tab/>
            </w:r>
            <w:r w:rsidRPr="00D10BD5">
              <w:rPr>
                <w:noProof/>
              </w:rPr>
              <w:tab/>
            </w:r>
            <w:r w:rsidRPr="00D10BD5">
              <w:rPr>
                <w:noProof/>
              </w:rPr>
              <w:tab/>
              <w:t xml:space="preserve">Log2BlockSize = Log2MaxBlockSize </w:t>
            </w:r>
            <w:r w:rsidR="00EC0AAA" w:rsidRPr="00D10BD5">
              <w:rPr>
                <w:noProof/>
              </w:rPr>
              <w:t>−</w:t>
            </w:r>
            <w:r w:rsidRPr="00D10BD5">
              <w:rPr>
                <w:noProof/>
              </w:rPr>
              <w:t xml:space="preserve"> block_split_log2</w:t>
            </w:r>
          </w:p>
        </w:tc>
        <w:tc>
          <w:tcPr>
            <w:tcW w:w="1157" w:type="dxa"/>
          </w:tcPr>
          <w:p w14:paraId="0A5950A1"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375BBB8C" w14:textId="77777777" w:rsidTr="00910583">
        <w:trPr>
          <w:cantSplit/>
          <w:jc w:val="center"/>
        </w:trPr>
        <w:tc>
          <w:tcPr>
            <w:tcW w:w="7920" w:type="dxa"/>
          </w:tcPr>
          <w:p w14:paraId="5A2ABA38" w14:textId="15713C02" w:rsidR="00112F49" w:rsidRPr="00D10BD5" w:rsidRDefault="00112F49" w:rsidP="000A62E3">
            <w:pPr>
              <w:pStyle w:val="tablesyntax"/>
              <w:keepNext w:val="0"/>
              <w:keepLines w:val="0"/>
              <w:spacing w:before="20" w:after="40"/>
              <w:rPr>
                <w:noProof/>
              </w:rPr>
            </w:pPr>
            <w:r w:rsidRPr="00D10BD5">
              <w:rPr>
                <w:noProof/>
              </w:rPr>
              <w:tab/>
            </w:r>
            <w:r w:rsidRPr="00D10BD5">
              <w:rPr>
                <w:noProof/>
              </w:rPr>
              <w:tab/>
            </w:r>
            <w:r w:rsidRPr="00D10BD5">
              <w:rPr>
                <w:noProof/>
              </w:rPr>
              <w:tab/>
            </w:r>
            <w:r w:rsidR="00CA2FF8" w:rsidRPr="00D10BD5">
              <w:rPr>
                <w:noProof/>
              </w:rPr>
              <w:t>prediction</w:t>
            </w:r>
            <w:r w:rsidRPr="00D10BD5">
              <w:rPr>
                <w:noProof/>
              </w:rPr>
              <w:t>_trafo_</w:t>
            </w:r>
            <w:r w:rsidR="00CA2FF8" w:rsidRPr="00D10BD5">
              <w:rPr>
                <w:noProof/>
              </w:rPr>
              <w:t>data</w:t>
            </w:r>
            <w:r w:rsidRPr="00D10BD5">
              <w:rPr>
                <w:noProof/>
              </w:rPr>
              <w:t>_block( numChannels )</w:t>
            </w:r>
          </w:p>
        </w:tc>
        <w:tc>
          <w:tcPr>
            <w:tcW w:w="1157" w:type="dxa"/>
          </w:tcPr>
          <w:p w14:paraId="3436DA26"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45C71225" w14:textId="77777777" w:rsidTr="00910583">
        <w:trPr>
          <w:cantSplit/>
          <w:jc w:val="center"/>
        </w:trPr>
        <w:tc>
          <w:tcPr>
            <w:tcW w:w="7920" w:type="dxa"/>
          </w:tcPr>
          <w:p w14:paraId="5536B83C" w14:textId="7E33B60D" w:rsidR="00112F49" w:rsidRPr="00D10BD5" w:rsidRDefault="00112F49" w:rsidP="00112F49">
            <w:pPr>
              <w:pStyle w:val="tablesyntax"/>
              <w:keepNext w:val="0"/>
              <w:keepLines w:val="0"/>
              <w:spacing w:before="20" w:after="40"/>
              <w:rPr>
                <w:b/>
                <w:noProof/>
              </w:rPr>
            </w:pPr>
            <w:r w:rsidRPr="00D10BD5">
              <w:rPr>
                <w:noProof/>
              </w:rPr>
              <w:tab/>
            </w:r>
            <w:r w:rsidRPr="00D10BD5">
              <w:rPr>
                <w:noProof/>
              </w:rPr>
              <w:tab/>
            </w:r>
            <w:r w:rsidRPr="00D10BD5">
              <w:rPr>
                <w:noProof/>
              </w:rPr>
              <w:tab/>
              <w:t xml:space="preserve">FrameNumSamplesPerChannel </w:t>
            </w:r>
            <w:ins w:id="1397" w:author="Panji Setiawan" w:date="2026-01-28T23:00:00Z" w16du:dateUtc="2026-01-28T22:00:00Z">
              <w:r w:rsidR="006654DC">
                <w:rPr>
                  <w:noProof/>
                </w:rPr>
                <w:t xml:space="preserve"> </w:t>
              </w:r>
            </w:ins>
            <w:r w:rsidRPr="00D10BD5">
              <w:rPr>
                <w:noProof/>
              </w:rPr>
              <w:t>+=  1  &lt;&lt;  Log2BlockSize</w:t>
            </w:r>
          </w:p>
        </w:tc>
        <w:tc>
          <w:tcPr>
            <w:tcW w:w="1157" w:type="dxa"/>
          </w:tcPr>
          <w:p w14:paraId="2F46AF7D" w14:textId="2081F19C" w:rsidR="00112F49" w:rsidRPr="00D10BD5" w:rsidRDefault="00112F49" w:rsidP="00112F49">
            <w:pPr>
              <w:pStyle w:val="tableheading"/>
              <w:keepNext w:val="0"/>
              <w:keepLines w:val="0"/>
              <w:spacing w:before="20" w:after="40"/>
              <w:jc w:val="center"/>
              <w:rPr>
                <w:b w:val="0"/>
                <w:bCs w:val="0"/>
                <w:noProof/>
              </w:rPr>
            </w:pPr>
          </w:p>
        </w:tc>
      </w:tr>
      <w:tr w:rsidR="00112F49" w:rsidRPr="00D10BD5" w14:paraId="2A529909" w14:textId="77777777" w:rsidTr="00910583">
        <w:trPr>
          <w:cantSplit/>
          <w:jc w:val="center"/>
        </w:trPr>
        <w:tc>
          <w:tcPr>
            <w:tcW w:w="7920" w:type="dxa"/>
          </w:tcPr>
          <w:p w14:paraId="010FF714" w14:textId="341EAF89" w:rsidR="00112F49" w:rsidRPr="00D10BD5" w:rsidRDefault="00112F49" w:rsidP="00112F49">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bCs/>
                <w:noProof/>
              </w:rPr>
              <w:t>end_of_truncated_frame_sequence_flag</w:t>
            </w:r>
          </w:p>
        </w:tc>
        <w:tc>
          <w:tcPr>
            <w:tcW w:w="1157" w:type="dxa"/>
          </w:tcPr>
          <w:p w14:paraId="5C866160" w14:textId="3417D605" w:rsidR="00112F49" w:rsidRPr="00D10BD5" w:rsidRDefault="00112F49" w:rsidP="00112F49">
            <w:pPr>
              <w:pStyle w:val="tableheading"/>
              <w:keepNext w:val="0"/>
              <w:keepLines w:val="0"/>
              <w:spacing w:before="20" w:after="40"/>
              <w:jc w:val="center"/>
              <w:rPr>
                <w:b w:val="0"/>
                <w:bCs w:val="0"/>
                <w:noProof/>
              </w:rPr>
            </w:pPr>
            <w:r w:rsidRPr="00D10BD5">
              <w:rPr>
                <w:b w:val="0"/>
                <w:bCs w:val="0"/>
                <w:noProof/>
              </w:rPr>
              <w:t>ae</w:t>
            </w:r>
            <w:r w:rsidR="00ED0E98" w:rsidRPr="00D10BD5">
              <w:rPr>
                <w:b w:val="0"/>
                <w:bCs w:val="0"/>
                <w:noProof/>
              </w:rPr>
              <w:t>t</w:t>
            </w:r>
            <w:r w:rsidRPr="00D10BD5">
              <w:rPr>
                <w:b w:val="0"/>
                <w:bCs w:val="0"/>
                <w:noProof/>
              </w:rPr>
              <w:t>()</w:t>
            </w:r>
          </w:p>
        </w:tc>
      </w:tr>
      <w:tr w:rsidR="00112F49" w:rsidRPr="00D10BD5" w14:paraId="4965D234" w14:textId="77777777" w:rsidTr="00910583">
        <w:trPr>
          <w:cantSplit/>
          <w:jc w:val="center"/>
        </w:trPr>
        <w:tc>
          <w:tcPr>
            <w:tcW w:w="7920" w:type="dxa"/>
          </w:tcPr>
          <w:p w14:paraId="3DC5C88F" w14:textId="0D038CB8" w:rsidR="00112F49" w:rsidRPr="00D10BD5" w:rsidRDefault="00112F49" w:rsidP="00112F49">
            <w:pPr>
              <w:pStyle w:val="tablesyntax"/>
              <w:keepNext w:val="0"/>
              <w:keepLines w:val="0"/>
              <w:spacing w:before="20" w:after="40"/>
              <w:rPr>
                <w:noProof/>
              </w:rPr>
            </w:pPr>
            <w:r w:rsidRPr="00D10BD5">
              <w:rPr>
                <w:noProof/>
              </w:rPr>
              <w:lastRenderedPageBreak/>
              <w:tab/>
            </w:r>
            <w:r w:rsidRPr="00D10BD5">
              <w:rPr>
                <w:noProof/>
              </w:rPr>
              <w:tab/>
            </w:r>
            <w:r w:rsidRPr="00D10BD5">
              <w:rPr>
                <w:noProof/>
              </w:rPr>
              <w:tab/>
              <w:t>if( end_of_truncated_frame_sequence_flag )</w:t>
            </w:r>
          </w:p>
        </w:tc>
        <w:tc>
          <w:tcPr>
            <w:tcW w:w="1157" w:type="dxa"/>
          </w:tcPr>
          <w:p w14:paraId="67ABEB11"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1DD8585E" w14:textId="77777777" w:rsidTr="00910583">
        <w:trPr>
          <w:cantSplit/>
          <w:jc w:val="center"/>
        </w:trPr>
        <w:tc>
          <w:tcPr>
            <w:tcW w:w="7920" w:type="dxa"/>
          </w:tcPr>
          <w:p w14:paraId="623DE55D" w14:textId="5C3A3846" w:rsidR="00112F49" w:rsidRPr="00D10BD5" w:rsidRDefault="00112F49" w:rsidP="00112F49">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num_samples_per_channel_to_discard</w:t>
            </w:r>
          </w:p>
        </w:tc>
        <w:tc>
          <w:tcPr>
            <w:tcW w:w="1157" w:type="dxa"/>
          </w:tcPr>
          <w:p w14:paraId="7B94FDC5" w14:textId="325C2D68" w:rsidR="00112F49" w:rsidRPr="00D10BD5" w:rsidRDefault="00112F49" w:rsidP="00112F49">
            <w:pPr>
              <w:pStyle w:val="tableheading"/>
              <w:keepNext w:val="0"/>
              <w:keepLines w:val="0"/>
              <w:spacing w:before="20" w:after="40"/>
              <w:jc w:val="center"/>
              <w:rPr>
                <w:b w:val="0"/>
                <w:bCs w:val="0"/>
                <w:noProof/>
              </w:rPr>
            </w:pPr>
            <w:r w:rsidRPr="00D10BD5">
              <w:rPr>
                <w:b w:val="0"/>
                <w:bCs w:val="0"/>
                <w:noProof/>
              </w:rPr>
              <w:t>u(v)</w:t>
            </w:r>
          </w:p>
        </w:tc>
      </w:tr>
      <w:tr w:rsidR="00112F49" w:rsidRPr="00D10BD5" w14:paraId="302EA0D2" w14:textId="77777777" w:rsidTr="00910583">
        <w:trPr>
          <w:cantSplit/>
          <w:jc w:val="center"/>
        </w:trPr>
        <w:tc>
          <w:tcPr>
            <w:tcW w:w="7920" w:type="dxa"/>
          </w:tcPr>
          <w:p w14:paraId="0FC2D3E9" w14:textId="408DAF92" w:rsidR="00112F49" w:rsidRPr="00D10BD5" w:rsidRDefault="00112F49" w:rsidP="00112F49">
            <w:pPr>
              <w:pStyle w:val="tablesyntax"/>
              <w:keepNext w:val="0"/>
              <w:keepLines w:val="0"/>
              <w:spacing w:before="20" w:after="40"/>
              <w:rPr>
                <w:noProof/>
              </w:rPr>
            </w:pPr>
            <w:r w:rsidRPr="00D10BD5">
              <w:rPr>
                <w:noProof/>
              </w:rPr>
              <w:tab/>
            </w:r>
            <w:r w:rsidRPr="00D10BD5">
              <w:rPr>
                <w:noProof/>
              </w:rPr>
              <w:tab/>
            </w:r>
            <w:r w:rsidRPr="00D10BD5">
              <w:rPr>
                <w:noProof/>
              </w:rPr>
              <w:tab/>
              <w:t>if( !end_of_truncated_frame_sequence_flag  &amp;&amp;</w:t>
            </w:r>
            <w:r w:rsidRPr="00D10BD5">
              <w:rPr>
                <w:noProof/>
              </w:rPr>
              <w:br/>
            </w:r>
            <w:r w:rsidRPr="00D10BD5">
              <w:rPr>
                <w:noProof/>
              </w:rPr>
              <w:tab/>
            </w:r>
            <w:r w:rsidRPr="00D10BD5">
              <w:rPr>
                <w:noProof/>
              </w:rPr>
              <w:tab/>
            </w:r>
            <w:r w:rsidRPr="00D10BD5">
              <w:rPr>
                <w:noProof/>
              </w:rPr>
              <w:tab/>
            </w:r>
            <w:r w:rsidRPr="00D10BD5">
              <w:rPr>
                <w:noProof/>
              </w:rPr>
              <w:tab/>
            </w:r>
            <w:r w:rsidRPr="00D10BD5">
              <w:rPr>
                <w:noProof/>
              </w:rPr>
              <w:tab/>
              <w:t>FrameNumSamplesPerChannel  = =  ( 1  &lt;&lt;  Log2FrameLength ) )</w:t>
            </w:r>
          </w:p>
        </w:tc>
        <w:tc>
          <w:tcPr>
            <w:tcW w:w="1157" w:type="dxa"/>
          </w:tcPr>
          <w:p w14:paraId="4048493E"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37127B4D" w14:textId="77777777" w:rsidTr="00910583">
        <w:trPr>
          <w:cantSplit/>
          <w:jc w:val="center"/>
        </w:trPr>
        <w:tc>
          <w:tcPr>
            <w:tcW w:w="7920" w:type="dxa"/>
          </w:tcPr>
          <w:p w14:paraId="07DC7534" w14:textId="16953B39" w:rsidR="00112F49" w:rsidRPr="00D10BD5" w:rsidRDefault="00112F49" w:rsidP="00112F49">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 xml:space="preserve">end_of_frame_one_bit </w:t>
            </w:r>
            <w:r w:rsidRPr="00D10BD5">
              <w:rPr>
                <w:noProof/>
              </w:rPr>
              <w:t xml:space="preserve"> /* equal to 1 */</w:t>
            </w:r>
          </w:p>
        </w:tc>
        <w:tc>
          <w:tcPr>
            <w:tcW w:w="1157" w:type="dxa"/>
          </w:tcPr>
          <w:p w14:paraId="2F89085C" w14:textId="117A47A0" w:rsidR="00112F49" w:rsidRPr="00D10BD5" w:rsidRDefault="00112F49" w:rsidP="00112F49">
            <w:pPr>
              <w:pStyle w:val="tableheading"/>
              <w:keepNext w:val="0"/>
              <w:keepLines w:val="0"/>
              <w:spacing w:before="20" w:after="40"/>
              <w:jc w:val="center"/>
              <w:rPr>
                <w:b w:val="0"/>
                <w:bCs w:val="0"/>
                <w:noProof/>
              </w:rPr>
            </w:pPr>
            <w:r w:rsidRPr="00D10BD5">
              <w:rPr>
                <w:b w:val="0"/>
                <w:bCs w:val="0"/>
                <w:noProof/>
              </w:rPr>
              <w:t>ae</w:t>
            </w:r>
            <w:r w:rsidR="00ED0E98" w:rsidRPr="00D10BD5">
              <w:rPr>
                <w:b w:val="0"/>
                <w:bCs w:val="0"/>
                <w:noProof/>
              </w:rPr>
              <w:t>t</w:t>
            </w:r>
            <w:r w:rsidRPr="00D10BD5">
              <w:rPr>
                <w:b w:val="0"/>
                <w:bCs w:val="0"/>
                <w:noProof/>
              </w:rPr>
              <w:t>()</w:t>
            </w:r>
          </w:p>
        </w:tc>
      </w:tr>
      <w:tr w:rsidR="00112F49" w:rsidRPr="00D10BD5" w14:paraId="141090B9" w14:textId="77777777" w:rsidTr="00910583">
        <w:trPr>
          <w:cantSplit/>
          <w:jc w:val="center"/>
        </w:trPr>
        <w:tc>
          <w:tcPr>
            <w:tcW w:w="7920" w:type="dxa"/>
          </w:tcPr>
          <w:p w14:paraId="5B11168F" w14:textId="08EFD0C3" w:rsidR="00112F49" w:rsidRPr="00D10BD5" w:rsidRDefault="00112F49" w:rsidP="00112F49">
            <w:pPr>
              <w:pStyle w:val="tablesyntax"/>
              <w:keepNext w:val="0"/>
              <w:keepLines w:val="0"/>
              <w:spacing w:before="20" w:after="40"/>
              <w:rPr>
                <w:b/>
                <w:bCs/>
                <w:noProof/>
              </w:rPr>
            </w:pPr>
            <w:r w:rsidRPr="00D10BD5">
              <w:rPr>
                <w:noProof/>
              </w:rPr>
              <w:tab/>
            </w:r>
            <w:r w:rsidRPr="00D10BD5">
              <w:rPr>
                <w:noProof/>
              </w:rPr>
              <w:tab/>
              <w:t>}</w:t>
            </w:r>
          </w:p>
        </w:tc>
        <w:tc>
          <w:tcPr>
            <w:tcW w:w="1157" w:type="dxa"/>
          </w:tcPr>
          <w:p w14:paraId="399B40C5" w14:textId="73288681" w:rsidR="00112F49" w:rsidRPr="00D10BD5" w:rsidRDefault="00112F49" w:rsidP="00112F49">
            <w:pPr>
              <w:pStyle w:val="tableheading"/>
              <w:keepNext w:val="0"/>
              <w:keepLines w:val="0"/>
              <w:spacing w:before="20" w:after="40"/>
              <w:jc w:val="center"/>
              <w:rPr>
                <w:b w:val="0"/>
                <w:bCs w:val="0"/>
                <w:noProof/>
              </w:rPr>
            </w:pPr>
          </w:p>
        </w:tc>
      </w:tr>
      <w:tr w:rsidR="00112F49" w:rsidRPr="00D10BD5" w14:paraId="735430E3" w14:textId="77777777" w:rsidTr="00910583">
        <w:trPr>
          <w:cantSplit/>
          <w:jc w:val="center"/>
        </w:trPr>
        <w:tc>
          <w:tcPr>
            <w:tcW w:w="7920" w:type="dxa"/>
          </w:tcPr>
          <w:p w14:paraId="5A8CC3CD" w14:textId="0F3D36C1" w:rsidR="00112F49" w:rsidRPr="00D10BD5" w:rsidRDefault="00112F49" w:rsidP="00112F49">
            <w:pPr>
              <w:pStyle w:val="tablesyntax"/>
              <w:keepNext w:val="0"/>
              <w:keepLines w:val="0"/>
              <w:spacing w:before="20" w:after="40"/>
              <w:rPr>
                <w:noProof/>
              </w:rPr>
            </w:pPr>
            <w:r w:rsidRPr="00D10BD5">
              <w:rPr>
                <w:noProof/>
              </w:rPr>
              <w:tab/>
              <w:t>} while( !end_of_frame_sequence_flag  &amp;&amp;  !end_of_truncated_frame_sequence_flag  &amp;&amp;</w:t>
            </w:r>
            <w:r w:rsidRPr="00D10BD5">
              <w:rPr>
                <w:noProof/>
              </w:rPr>
              <w:br/>
            </w:r>
            <w:r w:rsidRPr="00D10BD5">
              <w:rPr>
                <w:noProof/>
              </w:rPr>
              <w:tab/>
            </w:r>
            <w:r w:rsidRPr="00D10BD5">
              <w:rPr>
                <w:noProof/>
              </w:rPr>
              <w:tab/>
            </w:r>
            <w:r w:rsidRPr="00D10BD5">
              <w:rPr>
                <w:noProof/>
              </w:rPr>
              <w:tab/>
            </w:r>
            <w:r w:rsidRPr="00D10BD5">
              <w:rPr>
                <w:noProof/>
              </w:rPr>
              <w:tab/>
              <w:t>!end_of_frame_one_bit )</w:t>
            </w:r>
          </w:p>
        </w:tc>
        <w:tc>
          <w:tcPr>
            <w:tcW w:w="1157" w:type="dxa"/>
          </w:tcPr>
          <w:p w14:paraId="65406AF5"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181EDB14" w14:textId="77777777" w:rsidTr="00910583">
        <w:trPr>
          <w:cantSplit/>
          <w:jc w:val="center"/>
        </w:trPr>
        <w:tc>
          <w:tcPr>
            <w:tcW w:w="7920" w:type="dxa"/>
          </w:tcPr>
          <w:p w14:paraId="7FE46647" w14:textId="1B0881AA" w:rsidR="00112F49" w:rsidRPr="00D10BD5" w:rsidRDefault="00112F49">
            <w:pPr>
              <w:pStyle w:val="tablesyntax"/>
              <w:keepNext w:val="0"/>
              <w:spacing w:before="20" w:after="40"/>
              <w:rPr>
                <w:bCs/>
                <w:noProof/>
              </w:rPr>
              <w:pPrChange w:id="1398" w:author="Panji Setiawan" w:date="2026-01-27T20:24:00Z" w16du:dateUtc="2026-01-27T19:24:00Z">
                <w:pPr>
                  <w:pStyle w:val="tablesyntax"/>
                  <w:keepNext w:val="0"/>
                  <w:keepLines w:val="0"/>
                  <w:spacing w:before="20" w:after="40"/>
                </w:pPr>
              </w:pPrChange>
            </w:pPr>
            <w:r w:rsidRPr="00D10BD5">
              <w:rPr>
                <w:noProof/>
              </w:rPr>
              <w:t>}</w:t>
            </w:r>
          </w:p>
        </w:tc>
        <w:tc>
          <w:tcPr>
            <w:tcW w:w="1157" w:type="dxa"/>
          </w:tcPr>
          <w:p w14:paraId="7834AEB2" w14:textId="77777777" w:rsidR="00112F49" w:rsidRPr="00D10BD5" w:rsidRDefault="00112F49">
            <w:pPr>
              <w:pStyle w:val="tableheading"/>
              <w:keepNext w:val="0"/>
              <w:spacing w:before="20" w:after="40"/>
              <w:jc w:val="center"/>
              <w:rPr>
                <w:b w:val="0"/>
                <w:bCs w:val="0"/>
                <w:noProof/>
              </w:rPr>
              <w:pPrChange w:id="1399" w:author="Panji Setiawan" w:date="2026-01-27T20:24:00Z" w16du:dateUtc="2026-01-27T19:24:00Z">
                <w:pPr>
                  <w:pStyle w:val="tableheading"/>
                  <w:keepNext w:val="0"/>
                  <w:keepLines w:val="0"/>
                  <w:spacing w:before="20" w:after="40"/>
                  <w:jc w:val="center"/>
                </w:pPr>
              </w:pPrChange>
            </w:pPr>
          </w:p>
        </w:tc>
      </w:tr>
    </w:tbl>
    <w:p w14:paraId="3A622DBE" w14:textId="3DC09AB7" w:rsidR="00CA2FF8" w:rsidRPr="00D10BD5" w:rsidRDefault="00112F49" w:rsidP="009E4486">
      <w:pPr>
        <w:pStyle w:val="Heading4"/>
        <w:rPr>
          <w:noProof/>
        </w:rPr>
      </w:pPr>
      <w:bookmarkStart w:id="1400" w:name="_Toc287363765"/>
      <w:bookmarkStart w:id="1401" w:name="_Toc311216756"/>
      <w:r w:rsidRPr="00D10BD5">
        <w:rPr>
          <w:noProof/>
        </w:rPr>
        <w:t>Predictive transform coding block syntax</w:t>
      </w:r>
    </w:p>
    <w:p w14:paraId="6BE84C33" w14:textId="7C2B93EC" w:rsidR="00112F49" w:rsidRPr="00D10BD5" w:rsidRDefault="00CA2FF8" w:rsidP="009E4486">
      <w:pPr>
        <w:pStyle w:val="Heading5"/>
        <w:rPr>
          <w:noProof/>
        </w:rPr>
      </w:pPr>
      <w:bookmarkStart w:id="1402" w:name="_Ref205561912"/>
      <w:r w:rsidRPr="00D10BD5">
        <w:rPr>
          <w:noProof/>
        </w:rPr>
        <w:t>Prediction trafo block data syntax</w:t>
      </w:r>
      <w:bookmarkEnd w:id="1402"/>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112F49" w:rsidRPr="00D10BD5" w14:paraId="1760A644" w14:textId="77777777" w:rsidTr="00112F49">
        <w:trPr>
          <w:cantSplit/>
          <w:jc w:val="center"/>
        </w:trPr>
        <w:tc>
          <w:tcPr>
            <w:tcW w:w="7920" w:type="dxa"/>
          </w:tcPr>
          <w:p w14:paraId="6C91D982" w14:textId="371C9C44" w:rsidR="00112F49" w:rsidRPr="00D10BD5" w:rsidRDefault="00112F49" w:rsidP="000A62E3">
            <w:pPr>
              <w:pStyle w:val="tablesyntax"/>
              <w:spacing w:before="20" w:after="40"/>
              <w:rPr>
                <w:noProof/>
              </w:rPr>
            </w:pPr>
            <w:r w:rsidRPr="00D10BD5">
              <w:rPr>
                <w:noProof/>
              </w:rPr>
              <w:t>predicti</w:t>
            </w:r>
            <w:r w:rsidR="00CA2FF8" w:rsidRPr="00D10BD5">
              <w:rPr>
                <w:noProof/>
              </w:rPr>
              <w:t>on</w:t>
            </w:r>
            <w:r w:rsidRPr="00D10BD5">
              <w:rPr>
                <w:noProof/>
              </w:rPr>
              <w:t>_trafo_</w:t>
            </w:r>
            <w:r w:rsidR="00CA2FF8" w:rsidRPr="00D10BD5">
              <w:rPr>
                <w:noProof/>
              </w:rPr>
              <w:t>data_</w:t>
            </w:r>
            <w:r w:rsidRPr="00D10BD5">
              <w:rPr>
                <w:noProof/>
              </w:rPr>
              <w:t>block ( ) {</w:t>
            </w:r>
          </w:p>
        </w:tc>
        <w:tc>
          <w:tcPr>
            <w:tcW w:w="1157" w:type="dxa"/>
          </w:tcPr>
          <w:p w14:paraId="325238FA" w14:textId="77777777" w:rsidR="00112F49" w:rsidRPr="00D10BD5" w:rsidRDefault="00112F49" w:rsidP="00112F49">
            <w:pPr>
              <w:pStyle w:val="tableheading"/>
              <w:spacing w:before="20" w:after="40"/>
              <w:rPr>
                <w:noProof/>
              </w:rPr>
            </w:pPr>
            <w:r w:rsidRPr="00D10BD5">
              <w:rPr>
                <w:noProof/>
              </w:rPr>
              <w:t>Descriptor</w:t>
            </w:r>
          </w:p>
        </w:tc>
      </w:tr>
      <w:tr w:rsidR="00112F49" w:rsidRPr="00D10BD5" w14:paraId="69CE1C02" w14:textId="77777777" w:rsidTr="00112F49">
        <w:trPr>
          <w:cantSplit/>
          <w:jc w:val="center"/>
        </w:trPr>
        <w:tc>
          <w:tcPr>
            <w:tcW w:w="7920" w:type="dxa"/>
          </w:tcPr>
          <w:p w14:paraId="07A1F3BD" w14:textId="77777777" w:rsidR="00112F49" w:rsidRPr="00D10BD5" w:rsidRDefault="00112F49" w:rsidP="00112F49">
            <w:pPr>
              <w:pStyle w:val="tablesyntax"/>
              <w:keepNext w:val="0"/>
              <w:keepLines w:val="0"/>
              <w:spacing w:before="20" w:after="40"/>
              <w:rPr>
                <w:noProof/>
              </w:rPr>
            </w:pPr>
            <w:r w:rsidRPr="00D10BD5">
              <w:rPr>
                <w:noProof/>
              </w:rPr>
              <w:tab/>
              <w:t>for( ch = 0; ch &lt; numChannels; ch++ ) {</w:t>
            </w:r>
          </w:p>
        </w:tc>
        <w:tc>
          <w:tcPr>
            <w:tcW w:w="1157" w:type="dxa"/>
          </w:tcPr>
          <w:p w14:paraId="6B104258" w14:textId="77777777" w:rsidR="00112F49" w:rsidRPr="00D10BD5" w:rsidRDefault="00112F49" w:rsidP="00112F49">
            <w:pPr>
              <w:pStyle w:val="tablecell"/>
              <w:keepNext w:val="0"/>
              <w:keepLines w:val="0"/>
              <w:spacing w:before="20" w:after="40"/>
              <w:jc w:val="center"/>
              <w:rPr>
                <w:noProof/>
              </w:rPr>
            </w:pPr>
          </w:p>
        </w:tc>
      </w:tr>
      <w:tr w:rsidR="00112F49" w:rsidRPr="00D10BD5" w14:paraId="37A00BEB" w14:textId="77777777" w:rsidTr="00112F49">
        <w:trPr>
          <w:cantSplit/>
          <w:jc w:val="center"/>
        </w:trPr>
        <w:tc>
          <w:tcPr>
            <w:tcW w:w="7920" w:type="dxa"/>
          </w:tcPr>
          <w:p w14:paraId="23156440" w14:textId="58C1B398" w:rsidR="00112F49" w:rsidRPr="00D10BD5" w:rsidRDefault="00112F49" w:rsidP="00112F49">
            <w:pPr>
              <w:pStyle w:val="tablesyntax"/>
              <w:keepNext w:val="0"/>
              <w:keepLines w:val="0"/>
              <w:spacing w:before="20" w:after="40"/>
              <w:rPr>
                <w:noProof/>
              </w:rPr>
            </w:pPr>
            <w:r w:rsidRPr="00D10BD5">
              <w:rPr>
                <w:noProof/>
              </w:rPr>
              <w:tab/>
            </w:r>
            <w:r w:rsidRPr="00D10BD5">
              <w:rPr>
                <w:noProof/>
              </w:rPr>
              <w:tab/>
              <w:t xml:space="preserve">if( </w:t>
            </w:r>
            <w:r w:rsidR="00774686" w:rsidRPr="00D10BD5">
              <w:rPr>
                <w:noProof/>
              </w:rPr>
              <w:t>cgps_allow_block_matching_pred_flag</w:t>
            </w:r>
            <w:r w:rsidRPr="00D10BD5">
              <w:rPr>
                <w:noProof/>
              </w:rPr>
              <w:t xml:space="preserve">  | |  ( </w:t>
            </w:r>
            <w:r w:rsidR="001852DD" w:rsidRPr="00D10BD5">
              <w:rPr>
                <w:noProof/>
              </w:rPr>
              <w:t>cgps_allow_cross_channel_pred_flag</w:t>
            </w:r>
            <w:del w:id="1403" w:author="Panji Setiawan" w:date="2026-02-13T10:46:00Z" w16du:dateUtc="2026-02-13T09:46:00Z">
              <w:r w:rsidRPr="00D10BD5" w:rsidDel="00B2231E">
                <w:rPr>
                  <w:noProof/>
                </w:rPr>
                <w:delText xml:space="preserve"> &amp;&amp;</w:delText>
              </w:r>
            </w:del>
            <w:r w:rsidRPr="00D10BD5">
              <w:rPr>
                <w:noProof/>
              </w:rPr>
              <w:br/>
            </w:r>
            <w:r w:rsidRPr="00D10BD5">
              <w:rPr>
                <w:noProof/>
              </w:rPr>
              <w:tab/>
            </w:r>
            <w:r w:rsidRPr="00D10BD5">
              <w:rPr>
                <w:noProof/>
              </w:rPr>
              <w:tab/>
            </w:r>
            <w:r w:rsidRPr="00D10BD5">
              <w:rPr>
                <w:noProof/>
              </w:rPr>
              <w:tab/>
            </w:r>
            <w:r w:rsidRPr="00D10BD5">
              <w:rPr>
                <w:noProof/>
              </w:rPr>
              <w:tab/>
            </w:r>
            <w:ins w:id="1404" w:author="Panji Setiawan" w:date="2026-02-13T10:46:00Z" w16du:dateUtc="2026-02-13T09:46:00Z">
              <w:r w:rsidR="00B2231E">
                <w:rPr>
                  <w:noProof/>
                </w:rPr>
                <w:t xml:space="preserve">&amp;&amp;  </w:t>
              </w:r>
            </w:ins>
            <w:r w:rsidRPr="00D10BD5">
              <w:rPr>
                <w:noProof/>
              </w:rPr>
              <w:t>( ch &amp; DepChMask ) &gt; 0 ) )</w:t>
            </w:r>
          </w:p>
        </w:tc>
        <w:tc>
          <w:tcPr>
            <w:tcW w:w="1157" w:type="dxa"/>
          </w:tcPr>
          <w:p w14:paraId="06B3B7D5" w14:textId="77777777" w:rsidR="00112F49" w:rsidRPr="00D10BD5" w:rsidRDefault="00112F49" w:rsidP="00112F49">
            <w:pPr>
              <w:pStyle w:val="tablecell"/>
              <w:keepNext w:val="0"/>
              <w:keepLines w:val="0"/>
              <w:spacing w:before="20" w:after="40"/>
              <w:jc w:val="center"/>
              <w:rPr>
                <w:noProof/>
              </w:rPr>
            </w:pPr>
          </w:p>
        </w:tc>
      </w:tr>
      <w:tr w:rsidR="00112F49" w:rsidRPr="00D10BD5" w14:paraId="2E8F8F2A" w14:textId="77777777" w:rsidTr="00112F49">
        <w:trPr>
          <w:cantSplit/>
          <w:jc w:val="center"/>
        </w:trPr>
        <w:tc>
          <w:tcPr>
            <w:tcW w:w="7920" w:type="dxa"/>
          </w:tcPr>
          <w:p w14:paraId="11F6104A" w14:textId="77777777" w:rsidR="00112F49" w:rsidRPr="00D10BD5" w:rsidRDefault="00112F49" w:rsidP="00112F49">
            <w:pPr>
              <w:pStyle w:val="tablesyntax"/>
              <w:keepNext w:val="0"/>
              <w:keepLines w:val="0"/>
              <w:spacing w:before="20" w:after="40"/>
              <w:rPr>
                <w:b/>
                <w:noProof/>
              </w:rPr>
            </w:pPr>
            <w:r w:rsidRPr="00D10BD5">
              <w:rPr>
                <w:b/>
                <w:noProof/>
              </w:rPr>
              <w:tab/>
            </w:r>
            <w:r w:rsidRPr="00D10BD5">
              <w:rPr>
                <w:b/>
                <w:noProof/>
              </w:rPr>
              <w:tab/>
            </w:r>
            <w:r w:rsidRPr="00D10BD5">
              <w:rPr>
                <w:b/>
                <w:noProof/>
              </w:rPr>
              <w:tab/>
              <w:t>block_matching_or_cross_channel_pred_flag</w:t>
            </w:r>
          </w:p>
        </w:tc>
        <w:tc>
          <w:tcPr>
            <w:tcW w:w="1157" w:type="dxa"/>
          </w:tcPr>
          <w:p w14:paraId="27DB9929" w14:textId="1FD45E99" w:rsidR="00112F49" w:rsidRPr="00D10BD5" w:rsidRDefault="00CF175D" w:rsidP="009E4486">
            <w:pPr>
              <w:pStyle w:val="tablecell"/>
              <w:keepNext w:val="0"/>
              <w:keepLines w:val="0"/>
              <w:spacing w:before="20" w:after="40"/>
              <w:jc w:val="center"/>
              <w:rPr>
                <w:noProof/>
              </w:rPr>
            </w:pPr>
            <w:r w:rsidRPr="00D10BD5">
              <w:rPr>
                <w:noProof/>
              </w:rPr>
              <w:t>ae(</w:t>
            </w:r>
            <w:r w:rsidR="00ED0E98" w:rsidRPr="00D10BD5">
              <w:rPr>
                <w:noProof/>
              </w:rPr>
              <w:t>ch</w:t>
            </w:r>
            <w:r w:rsidRPr="00D10BD5">
              <w:rPr>
                <w:noProof/>
              </w:rPr>
              <w:t>)</w:t>
            </w:r>
          </w:p>
        </w:tc>
      </w:tr>
      <w:tr w:rsidR="00112F49" w:rsidRPr="00D10BD5" w14:paraId="352AE1E7" w14:textId="77777777" w:rsidTr="00112F49">
        <w:trPr>
          <w:cantSplit/>
          <w:jc w:val="center"/>
        </w:trPr>
        <w:tc>
          <w:tcPr>
            <w:tcW w:w="7920" w:type="dxa"/>
          </w:tcPr>
          <w:p w14:paraId="54740CDB" w14:textId="77777777" w:rsidR="00112F49" w:rsidRPr="00D10BD5" w:rsidRDefault="00112F49" w:rsidP="00112F49">
            <w:pPr>
              <w:pStyle w:val="tablesyntax"/>
              <w:keepNext w:val="0"/>
              <w:keepLines w:val="0"/>
              <w:spacing w:before="20" w:after="40"/>
              <w:rPr>
                <w:b/>
                <w:noProof/>
              </w:rPr>
            </w:pPr>
            <w:r w:rsidRPr="00D10BD5">
              <w:rPr>
                <w:noProof/>
              </w:rPr>
              <w:tab/>
            </w:r>
            <w:r w:rsidRPr="00D10BD5">
              <w:rPr>
                <w:noProof/>
              </w:rPr>
              <w:tab/>
              <w:t>if( block_matching_or_cross_channel_pred_flag ) {</w:t>
            </w:r>
          </w:p>
        </w:tc>
        <w:tc>
          <w:tcPr>
            <w:tcW w:w="1157" w:type="dxa"/>
          </w:tcPr>
          <w:p w14:paraId="031E1C28" w14:textId="77777777" w:rsidR="00112F49" w:rsidRPr="00D10BD5" w:rsidRDefault="00112F49" w:rsidP="00112F49">
            <w:pPr>
              <w:pStyle w:val="tablecell"/>
              <w:keepNext w:val="0"/>
              <w:keepLines w:val="0"/>
              <w:spacing w:before="20" w:after="40"/>
              <w:jc w:val="center"/>
              <w:rPr>
                <w:noProof/>
              </w:rPr>
            </w:pPr>
          </w:p>
        </w:tc>
      </w:tr>
      <w:tr w:rsidR="00112F49" w:rsidRPr="00D10BD5" w14:paraId="200DE47B" w14:textId="77777777" w:rsidTr="00112F49">
        <w:trPr>
          <w:cantSplit/>
          <w:jc w:val="center"/>
        </w:trPr>
        <w:tc>
          <w:tcPr>
            <w:tcW w:w="7920" w:type="dxa"/>
          </w:tcPr>
          <w:p w14:paraId="49293DAD" w14:textId="52E3706B" w:rsidR="00CF175D" w:rsidRPr="00D10BD5" w:rsidRDefault="00112F49">
            <w:pPr>
              <w:pStyle w:val="tablesyntax"/>
              <w:keepNext w:val="0"/>
              <w:keepLines w:val="0"/>
              <w:spacing w:before="20" w:after="40"/>
              <w:rPr>
                <w:noProof/>
              </w:rPr>
            </w:pPr>
            <w:r w:rsidRPr="00D10BD5">
              <w:rPr>
                <w:noProof/>
              </w:rPr>
              <w:tab/>
            </w:r>
            <w:r w:rsidRPr="00D10BD5">
              <w:rPr>
                <w:noProof/>
              </w:rPr>
              <w:tab/>
            </w:r>
            <w:r w:rsidRPr="00D10BD5">
              <w:rPr>
                <w:noProof/>
              </w:rPr>
              <w:tab/>
              <w:t xml:space="preserve">if( </w:t>
            </w:r>
            <w:r w:rsidR="00774686" w:rsidRPr="00D10BD5">
              <w:rPr>
                <w:noProof/>
              </w:rPr>
              <w:t>cgps_allow_block_matching_pred_flag</w:t>
            </w:r>
            <w:r w:rsidRPr="00D10BD5">
              <w:rPr>
                <w:noProof/>
              </w:rPr>
              <w:t xml:space="preserve"> </w:t>
            </w:r>
            <w:ins w:id="1405" w:author="Panji Setiawan" w:date="2026-02-13T10:46:00Z" w16du:dateUtc="2026-02-13T09:46:00Z">
              <w:r w:rsidR="00B2231E">
                <w:rPr>
                  <w:noProof/>
                </w:rPr>
                <w:t xml:space="preserve"> </w:t>
              </w:r>
            </w:ins>
            <w:r w:rsidRPr="00D10BD5">
              <w:rPr>
                <w:noProof/>
              </w:rPr>
              <w:t xml:space="preserve">&amp;&amp; </w:t>
            </w:r>
            <w:r w:rsidR="00CF175D" w:rsidRPr="00D10BD5">
              <w:rPr>
                <w:noProof/>
              </w:rPr>
              <w:br/>
            </w:r>
            <w:r w:rsidR="00CF175D" w:rsidRPr="00D10BD5">
              <w:rPr>
                <w:noProof/>
              </w:rPr>
              <w:tab/>
            </w:r>
            <w:r w:rsidR="00CF175D" w:rsidRPr="00D10BD5">
              <w:rPr>
                <w:noProof/>
              </w:rPr>
              <w:tab/>
            </w:r>
            <w:r w:rsidR="00CF175D" w:rsidRPr="00D10BD5">
              <w:rPr>
                <w:noProof/>
              </w:rPr>
              <w:tab/>
            </w:r>
            <w:r w:rsidR="00CF175D" w:rsidRPr="00D10BD5">
              <w:rPr>
                <w:noProof/>
              </w:rPr>
              <w:tab/>
            </w:r>
            <w:r w:rsidR="00570CCB" w:rsidRPr="00D10BD5">
              <w:rPr>
                <w:noProof/>
              </w:rPr>
              <w:t>cgps</w:t>
            </w:r>
            <w:r w:rsidRPr="00D10BD5">
              <w:rPr>
                <w:noProof/>
              </w:rPr>
              <w:t>_all</w:t>
            </w:r>
            <w:r w:rsidR="00CF175D" w:rsidRPr="00D10BD5">
              <w:rPr>
                <w:noProof/>
              </w:rPr>
              <w:t>ow_cross_channel_pred_flag</w:t>
            </w:r>
            <w:r w:rsidR="00CF175D" w:rsidRPr="00D10BD5">
              <w:rPr>
                <w:noProof/>
              </w:rPr>
              <w:br/>
            </w:r>
            <w:r w:rsidR="00CF175D" w:rsidRPr="00D10BD5">
              <w:rPr>
                <w:noProof/>
              </w:rPr>
              <w:tab/>
            </w:r>
            <w:r w:rsidR="00CF175D" w:rsidRPr="00D10BD5">
              <w:rPr>
                <w:noProof/>
              </w:rPr>
              <w:tab/>
            </w:r>
            <w:r w:rsidR="00CF175D" w:rsidRPr="00D10BD5">
              <w:rPr>
                <w:noProof/>
              </w:rPr>
              <w:tab/>
            </w:r>
            <w:r w:rsidR="00CF175D" w:rsidRPr="00D10BD5">
              <w:rPr>
                <w:noProof/>
              </w:rPr>
              <w:tab/>
            </w:r>
            <w:r w:rsidRPr="00D10BD5">
              <w:rPr>
                <w:noProof/>
              </w:rPr>
              <w:t>&amp;&amp;  ( ch &amp; DepChMask ) &gt; 0 )</w:t>
            </w:r>
          </w:p>
        </w:tc>
        <w:tc>
          <w:tcPr>
            <w:tcW w:w="1157" w:type="dxa"/>
          </w:tcPr>
          <w:p w14:paraId="4E2FEFC3" w14:textId="77777777" w:rsidR="00112F49" w:rsidRPr="00D10BD5" w:rsidRDefault="00112F49" w:rsidP="00112F49">
            <w:pPr>
              <w:pStyle w:val="tablecell"/>
              <w:keepNext w:val="0"/>
              <w:keepLines w:val="0"/>
              <w:spacing w:before="20" w:after="40"/>
              <w:rPr>
                <w:noProof/>
              </w:rPr>
            </w:pPr>
          </w:p>
        </w:tc>
      </w:tr>
      <w:tr w:rsidR="00112F49" w:rsidRPr="00D10BD5" w14:paraId="1387A4C2" w14:textId="77777777" w:rsidTr="00112F49">
        <w:trPr>
          <w:cantSplit/>
          <w:jc w:val="center"/>
        </w:trPr>
        <w:tc>
          <w:tcPr>
            <w:tcW w:w="7920" w:type="dxa"/>
          </w:tcPr>
          <w:p w14:paraId="500317F4" w14:textId="77777777" w:rsidR="00112F49" w:rsidRPr="00D10BD5" w:rsidRDefault="00112F49" w:rsidP="00112F49">
            <w:pPr>
              <w:pStyle w:val="tablesyntax"/>
              <w:keepNext w:val="0"/>
              <w:keepLines w:val="0"/>
              <w:spacing w:before="20" w:after="40"/>
              <w:rPr>
                <w:b/>
                <w:bCs/>
                <w:noProof/>
              </w:rPr>
            </w:pPr>
            <w:r w:rsidRPr="00D10BD5">
              <w:rPr>
                <w:noProof/>
              </w:rPr>
              <w:tab/>
            </w:r>
            <w:r w:rsidRPr="00D10BD5">
              <w:rPr>
                <w:noProof/>
              </w:rPr>
              <w:tab/>
            </w:r>
            <w:r w:rsidRPr="00D10BD5">
              <w:rPr>
                <w:noProof/>
              </w:rPr>
              <w:tab/>
            </w:r>
            <w:r w:rsidRPr="00D10BD5">
              <w:rPr>
                <w:noProof/>
              </w:rPr>
              <w:tab/>
            </w:r>
            <w:r w:rsidRPr="00D10BD5">
              <w:rPr>
                <w:b/>
                <w:noProof/>
              </w:rPr>
              <w:t xml:space="preserve">cross_channel_pred_flag </w:t>
            </w:r>
          </w:p>
        </w:tc>
        <w:tc>
          <w:tcPr>
            <w:tcW w:w="1157" w:type="dxa"/>
          </w:tcPr>
          <w:p w14:paraId="21BABA3E" w14:textId="313DCC01" w:rsidR="00112F49" w:rsidRPr="00D10BD5" w:rsidRDefault="00CF175D" w:rsidP="00112F49">
            <w:pPr>
              <w:pStyle w:val="tablecell"/>
              <w:keepNext w:val="0"/>
              <w:keepLines w:val="0"/>
              <w:spacing w:before="20" w:after="40"/>
              <w:jc w:val="center"/>
              <w:rPr>
                <w:noProof/>
              </w:rPr>
            </w:pPr>
            <w:r w:rsidRPr="00D10BD5">
              <w:rPr>
                <w:noProof/>
              </w:rPr>
              <w:t>ae(</w:t>
            </w:r>
            <w:r w:rsidR="00ED0E98" w:rsidRPr="00D10BD5">
              <w:rPr>
                <w:noProof/>
              </w:rPr>
              <w:t>ch</w:t>
            </w:r>
            <w:r w:rsidRPr="00D10BD5">
              <w:rPr>
                <w:noProof/>
              </w:rPr>
              <w:t>)</w:t>
            </w:r>
          </w:p>
        </w:tc>
      </w:tr>
      <w:tr w:rsidR="00112F49" w:rsidRPr="00D10BD5" w14:paraId="61E5D3C4" w14:textId="77777777" w:rsidTr="00112F49">
        <w:trPr>
          <w:cantSplit/>
          <w:jc w:val="center"/>
        </w:trPr>
        <w:tc>
          <w:tcPr>
            <w:tcW w:w="7920" w:type="dxa"/>
          </w:tcPr>
          <w:p w14:paraId="55C85DD9" w14:textId="77777777" w:rsidR="00112F49" w:rsidRPr="00D10BD5" w:rsidRDefault="00112F49" w:rsidP="00112F49">
            <w:pPr>
              <w:pStyle w:val="tablesyntax"/>
              <w:keepNext w:val="0"/>
              <w:keepLines w:val="0"/>
              <w:spacing w:before="20" w:after="40"/>
              <w:rPr>
                <w:bCs/>
                <w:noProof/>
              </w:rPr>
            </w:pPr>
            <w:r w:rsidRPr="00D10BD5">
              <w:rPr>
                <w:noProof/>
              </w:rPr>
              <w:tab/>
            </w:r>
            <w:r w:rsidRPr="00D10BD5">
              <w:rPr>
                <w:noProof/>
              </w:rPr>
              <w:tab/>
            </w:r>
            <w:r w:rsidRPr="00D10BD5">
              <w:rPr>
                <w:noProof/>
              </w:rPr>
              <w:tab/>
              <w:t>if( cross_channel_pred_flag )</w:t>
            </w:r>
          </w:p>
        </w:tc>
        <w:tc>
          <w:tcPr>
            <w:tcW w:w="1157" w:type="dxa"/>
          </w:tcPr>
          <w:p w14:paraId="02C53097" w14:textId="77777777" w:rsidR="00112F49" w:rsidRPr="00D10BD5" w:rsidRDefault="00112F49" w:rsidP="00112F49">
            <w:pPr>
              <w:pStyle w:val="tablecell"/>
              <w:keepNext w:val="0"/>
              <w:keepLines w:val="0"/>
              <w:spacing w:before="20" w:after="40"/>
              <w:jc w:val="center"/>
              <w:rPr>
                <w:noProof/>
              </w:rPr>
            </w:pPr>
          </w:p>
        </w:tc>
      </w:tr>
      <w:tr w:rsidR="00112F49" w:rsidRPr="00D10BD5" w14:paraId="39F67B54" w14:textId="77777777" w:rsidTr="00112F49">
        <w:trPr>
          <w:cantSplit/>
          <w:jc w:val="center"/>
        </w:trPr>
        <w:tc>
          <w:tcPr>
            <w:tcW w:w="7920" w:type="dxa"/>
          </w:tcPr>
          <w:p w14:paraId="48F9E7E9" w14:textId="77777777" w:rsidR="00112F49" w:rsidRPr="00D10BD5" w:rsidRDefault="00112F49" w:rsidP="00112F49">
            <w:pPr>
              <w:pStyle w:val="tablesyntax"/>
              <w:keepNext w:val="0"/>
              <w:keepLines w:val="0"/>
              <w:spacing w:before="20" w:after="40"/>
              <w:rPr>
                <w:bCs/>
                <w:noProof/>
              </w:rPr>
            </w:pPr>
            <w:r w:rsidRPr="00D10BD5">
              <w:rPr>
                <w:noProof/>
              </w:rPr>
              <w:tab/>
            </w:r>
            <w:r w:rsidRPr="00D10BD5">
              <w:rPr>
                <w:noProof/>
              </w:rPr>
              <w:tab/>
            </w:r>
            <w:r w:rsidRPr="00D10BD5">
              <w:rPr>
                <w:noProof/>
              </w:rPr>
              <w:tab/>
            </w:r>
            <w:r w:rsidRPr="00D10BD5">
              <w:rPr>
                <w:noProof/>
              </w:rPr>
              <w:tab/>
              <w:t>cross_channel_prediction_data( ch )</w:t>
            </w:r>
          </w:p>
        </w:tc>
        <w:tc>
          <w:tcPr>
            <w:tcW w:w="1157" w:type="dxa"/>
          </w:tcPr>
          <w:p w14:paraId="3642C118" w14:textId="77777777" w:rsidR="00112F49" w:rsidRPr="00D10BD5" w:rsidRDefault="00112F49" w:rsidP="00112F49">
            <w:pPr>
              <w:pStyle w:val="tablecell"/>
              <w:keepNext w:val="0"/>
              <w:keepLines w:val="0"/>
              <w:spacing w:before="20" w:after="40"/>
              <w:jc w:val="center"/>
              <w:rPr>
                <w:noProof/>
              </w:rPr>
            </w:pPr>
          </w:p>
        </w:tc>
      </w:tr>
      <w:tr w:rsidR="00112F49" w:rsidRPr="00D10BD5" w14:paraId="24862AA6" w14:textId="77777777" w:rsidTr="00112F49">
        <w:trPr>
          <w:cantSplit/>
          <w:jc w:val="center"/>
        </w:trPr>
        <w:tc>
          <w:tcPr>
            <w:tcW w:w="7920" w:type="dxa"/>
          </w:tcPr>
          <w:p w14:paraId="3FE6158A" w14:textId="77777777" w:rsidR="00112F49" w:rsidRPr="00D10BD5" w:rsidRDefault="00112F49" w:rsidP="00112F49">
            <w:pPr>
              <w:pStyle w:val="tablesyntax"/>
              <w:keepNext w:val="0"/>
              <w:keepLines w:val="0"/>
              <w:spacing w:before="20" w:after="40"/>
              <w:rPr>
                <w:bCs/>
                <w:noProof/>
              </w:rPr>
            </w:pPr>
            <w:r w:rsidRPr="00D10BD5">
              <w:rPr>
                <w:noProof/>
              </w:rPr>
              <w:tab/>
            </w:r>
            <w:r w:rsidRPr="00D10BD5">
              <w:rPr>
                <w:noProof/>
              </w:rPr>
              <w:tab/>
            </w:r>
            <w:r w:rsidRPr="00D10BD5">
              <w:rPr>
                <w:noProof/>
              </w:rPr>
              <w:tab/>
              <w:t>else</w:t>
            </w:r>
          </w:p>
        </w:tc>
        <w:tc>
          <w:tcPr>
            <w:tcW w:w="1157" w:type="dxa"/>
          </w:tcPr>
          <w:p w14:paraId="78D528AB" w14:textId="77777777" w:rsidR="00112F49" w:rsidRPr="00D10BD5" w:rsidRDefault="00112F49" w:rsidP="00112F49">
            <w:pPr>
              <w:pStyle w:val="tablecell"/>
              <w:keepNext w:val="0"/>
              <w:keepLines w:val="0"/>
              <w:spacing w:before="20" w:after="40"/>
              <w:jc w:val="center"/>
              <w:rPr>
                <w:noProof/>
              </w:rPr>
            </w:pPr>
          </w:p>
        </w:tc>
      </w:tr>
      <w:tr w:rsidR="00112F49" w:rsidRPr="00D10BD5" w14:paraId="3F80674A" w14:textId="77777777" w:rsidTr="00112F49">
        <w:trPr>
          <w:cantSplit/>
          <w:jc w:val="center"/>
        </w:trPr>
        <w:tc>
          <w:tcPr>
            <w:tcW w:w="7920" w:type="dxa"/>
          </w:tcPr>
          <w:p w14:paraId="4A1EE5F7" w14:textId="77777777" w:rsidR="00112F49" w:rsidRPr="00D10BD5" w:rsidRDefault="00112F49" w:rsidP="00112F49">
            <w:pPr>
              <w:pStyle w:val="tablesyntax"/>
              <w:keepNext w:val="0"/>
              <w:keepLines w:val="0"/>
              <w:spacing w:before="20" w:after="40"/>
              <w:rPr>
                <w:bCs/>
                <w:noProof/>
              </w:rPr>
            </w:pPr>
            <w:r w:rsidRPr="00D10BD5">
              <w:rPr>
                <w:noProof/>
              </w:rPr>
              <w:tab/>
            </w:r>
            <w:r w:rsidRPr="00D10BD5">
              <w:rPr>
                <w:noProof/>
              </w:rPr>
              <w:tab/>
            </w:r>
            <w:r w:rsidRPr="00D10BD5">
              <w:rPr>
                <w:noProof/>
              </w:rPr>
              <w:tab/>
            </w:r>
            <w:r w:rsidRPr="00D10BD5">
              <w:rPr>
                <w:noProof/>
              </w:rPr>
              <w:tab/>
              <w:t>block_matching_prediction_data( ch )</w:t>
            </w:r>
          </w:p>
        </w:tc>
        <w:tc>
          <w:tcPr>
            <w:tcW w:w="1157" w:type="dxa"/>
          </w:tcPr>
          <w:p w14:paraId="1E690F65" w14:textId="77777777" w:rsidR="00112F49" w:rsidRPr="00D10BD5" w:rsidRDefault="00112F49" w:rsidP="00112F49">
            <w:pPr>
              <w:pStyle w:val="tablecell"/>
              <w:keepNext w:val="0"/>
              <w:keepLines w:val="0"/>
              <w:spacing w:before="20" w:after="40"/>
              <w:jc w:val="center"/>
              <w:rPr>
                <w:noProof/>
              </w:rPr>
            </w:pPr>
          </w:p>
        </w:tc>
      </w:tr>
      <w:tr w:rsidR="00112F49" w:rsidRPr="00D10BD5" w14:paraId="4D1F32F4" w14:textId="77777777" w:rsidTr="00112F49">
        <w:trPr>
          <w:cantSplit/>
          <w:jc w:val="center"/>
        </w:trPr>
        <w:tc>
          <w:tcPr>
            <w:tcW w:w="7920" w:type="dxa"/>
          </w:tcPr>
          <w:p w14:paraId="3C07544E" w14:textId="41FEDF69" w:rsidR="00112F49" w:rsidRPr="00D10BD5" w:rsidRDefault="00112F49" w:rsidP="00112F49">
            <w:pPr>
              <w:pStyle w:val="tablesyntax"/>
              <w:keepNext w:val="0"/>
              <w:keepLines w:val="0"/>
              <w:spacing w:before="20" w:after="40"/>
              <w:rPr>
                <w:bCs/>
                <w:noProof/>
              </w:rPr>
            </w:pPr>
            <w:r w:rsidRPr="00D10BD5">
              <w:rPr>
                <w:noProof/>
              </w:rPr>
              <w:tab/>
            </w:r>
            <w:r w:rsidRPr="00D10BD5">
              <w:rPr>
                <w:noProof/>
              </w:rPr>
              <w:tab/>
              <w:t>}</w:t>
            </w:r>
            <w:r w:rsidR="00222689" w:rsidRPr="00D10BD5">
              <w:rPr>
                <w:noProof/>
              </w:rPr>
              <w:t xml:space="preserve"> </w:t>
            </w:r>
            <w:r w:rsidRPr="00D10BD5">
              <w:rPr>
                <w:noProof/>
              </w:rPr>
              <w:t>else</w:t>
            </w:r>
            <w:ins w:id="1406" w:author="Panji Setiawan" w:date="2026-02-13T11:19:00Z" w16du:dateUtc="2026-02-13T10:19:00Z">
              <w:r w:rsidR="007663F6">
                <w:rPr>
                  <w:noProof/>
                </w:rPr>
                <w:t xml:space="preserve"> </w:t>
              </w:r>
            </w:ins>
            <w:ins w:id="1407" w:author="Pientka, Sophie" w:date="2026-02-04T15:48:00Z" w16du:dateUtc="2026-02-04T14:48:00Z">
              <w:r w:rsidR="00BA1FBB">
                <w:rPr>
                  <w:noProof/>
                </w:rPr>
                <w:t>{</w:t>
              </w:r>
            </w:ins>
          </w:p>
        </w:tc>
        <w:tc>
          <w:tcPr>
            <w:tcW w:w="1157" w:type="dxa"/>
          </w:tcPr>
          <w:p w14:paraId="003A06B0" w14:textId="77777777" w:rsidR="00112F49" w:rsidRPr="00D10BD5" w:rsidRDefault="00112F49" w:rsidP="00112F49">
            <w:pPr>
              <w:pStyle w:val="tablecell"/>
              <w:keepNext w:val="0"/>
              <w:keepLines w:val="0"/>
              <w:spacing w:before="20" w:after="40"/>
              <w:jc w:val="center"/>
              <w:rPr>
                <w:noProof/>
              </w:rPr>
            </w:pPr>
          </w:p>
        </w:tc>
      </w:tr>
      <w:tr w:rsidR="00112F49" w:rsidRPr="00D10BD5" w:rsidDel="00BA1FBB" w14:paraId="2AE1C2B5" w14:textId="3070FDD6" w:rsidTr="00112F49">
        <w:trPr>
          <w:cantSplit/>
          <w:jc w:val="center"/>
          <w:del w:id="1408" w:author="Pientka, Sophie" w:date="2026-02-04T15:49:00Z"/>
        </w:trPr>
        <w:tc>
          <w:tcPr>
            <w:tcW w:w="7920" w:type="dxa"/>
          </w:tcPr>
          <w:p w14:paraId="40F28A24" w14:textId="00F1CB48" w:rsidR="00112F49" w:rsidRPr="00D10BD5" w:rsidDel="00BA1FBB" w:rsidRDefault="00112F49" w:rsidP="00112F49">
            <w:pPr>
              <w:pStyle w:val="tablesyntax"/>
              <w:keepNext w:val="0"/>
              <w:keepLines w:val="0"/>
              <w:spacing w:before="20" w:after="40"/>
              <w:rPr>
                <w:del w:id="1409" w:author="Pientka, Sophie" w:date="2026-02-04T15:49:00Z" w16du:dateUtc="2026-02-04T14:49:00Z"/>
                <w:b/>
                <w:bCs/>
                <w:noProof/>
              </w:rPr>
            </w:pPr>
            <w:del w:id="1410" w:author="Pientka, Sophie" w:date="2026-02-04T15:49:00Z" w16du:dateUtc="2026-02-04T14:49:00Z">
              <w:r w:rsidRPr="00D10BD5" w:rsidDel="00BA1FBB">
                <w:rPr>
                  <w:noProof/>
                </w:rPr>
                <w:tab/>
              </w:r>
              <w:r w:rsidRPr="00D10BD5" w:rsidDel="00BA1FBB">
                <w:rPr>
                  <w:noProof/>
                </w:rPr>
                <w:tab/>
              </w:r>
              <w:r w:rsidRPr="00D10BD5" w:rsidDel="00BA1FBB">
                <w:rPr>
                  <w:noProof/>
                </w:rPr>
                <w:tab/>
              </w:r>
              <w:r w:rsidRPr="00D10BD5" w:rsidDel="00BA1FBB">
                <w:rPr>
                  <w:b/>
                  <w:noProof/>
                </w:rPr>
                <w:delText>block_pred_mode</w:delText>
              </w:r>
            </w:del>
          </w:p>
        </w:tc>
        <w:tc>
          <w:tcPr>
            <w:tcW w:w="1157" w:type="dxa"/>
          </w:tcPr>
          <w:p w14:paraId="33AA6497" w14:textId="44B6B600" w:rsidR="00112F49" w:rsidRPr="00D10BD5" w:rsidDel="00BA1FBB" w:rsidRDefault="00CF175D" w:rsidP="00112F49">
            <w:pPr>
              <w:pStyle w:val="tablecell"/>
              <w:keepNext w:val="0"/>
              <w:keepLines w:val="0"/>
              <w:spacing w:before="20" w:after="40"/>
              <w:jc w:val="center"/>
              <w:rPr>
                <w:del w:id="1411" w:author="Pientka, Sophie" w:date="2026-02-04T15:49:00Z" w16du:dateUtc="2026-02-04T14:49:00Z"/>
                <w:noProof/>
              </w:rPr>
            </w:pPr>
            <w:del w:id="1412" w:author="Pientka, Sophie" w:date="2026-02-04T15:49:00Z" w16du:dateUtc="2026-02-04T14:49:00Z">
              <w:r w:rsidRPr="00D10BD5" w:rsidDel="00BA1FBB">
                <w:rPr>
                  <w:noProof/>
                </w:rPr>
                <w:delText>ae(</w:delText>
              </w:r>
              <w:r w:rsidR="00ED0E98" w:rsidRPr="00D10BD5" w:rsidDel="00BA1FBB">
                <w:rPr>
                  <w:noProof/>
                </w:rPr>
                <w:delText>ch</w:delText>
              </w:r>
              <w:r w:rsidRPr="00D10BD5" w:rsidDel="00BA1FBB">
                <w:rPr>
                  <w:noProof/>
                </w:rPr>
                <w:delText>)</w:delText>
              </w:r>
            </w:del>
          </w:p>
        </w:tc>
      </w:tr>
      <w:tr w:rsidR="00BA1FBB" w:rsidRPr="00D10BD5" w14:paraId="0F4513BC" w14:textId="77777777" w:rsidTr="00112F49">
        <w:trPr>
          <w:cantSplit/>
          <w:jc w:val="center"/>
          <w:ins w:id="1413" w:author="Pientka, Sophie" w:date="2026-02-04T15:48:00Z"/>
        </w:trPr>
        <w:tc>
          <w:tcPr>
            <w:tcW w:w="7920" w:type="dxa"/>
          </w:tcPr>
          <w:p w14:paraId="603090AD" w14:textId="235A6BB1" w:rsidR="00BA1FBB" w:rsidRPr="00D10BD5" w:rsidRDefault="00BA1FBB" w:rsidP="00BA1FBB">
            <w:pPr>
              <w:pStyle w:val="tablesyntax"/>
              <w:keepNext w:val="0"/>
              <w:keepLines w:val="0"/>
              <w:spacing w:before="20" w:after="40"/>
              <w:rPr>
                <w:ins w:id="1414" w:author="Pientka, Sophie" w:date="2026-02-04T15:48:00Z" w16du:dateUtc="2026-02-04T14:48:00Z"/>
                <w:noProof/>
              </w:rPr>
            </w:pPr>
            <w:ins w:id="1415" w:author="Pientka, Sophie" w:date="2026-02-04T15:49:00Z" w16du:dateUtc="2026-02-04T14:49:00Z">
              <w:r w:rsidRPr="004C783F">
                <w:rPr>
                  <w:noProof/>
                </w:rPr>
                <w:tab/>
              </w:r>
              <w:r w:rsidRPr="004C783F">
                <w:rPr>
                  <w:noProof/>
                </w:rPr>
                <w:tab/>
              </w:r>
              <w:r w:rsidRPr="004C783F">
                <w:rPr>
                  <w:noProof/>
                </w:rPr>
                <w:tab/>
              </w:r>
              <w:del w:id="1416" w:author="Panji Setiawan" w:date="2026-02-13T11:19:00Z" w16du:dateUtc="2026-02-13T10:19:00Z">
                <w:r w:rsidRPr="004C783F" w:rsidDel="007663F6">
                  <w:rPr>
                    <w:noProof/>
                  </w:rPr>
                  <w:delText xml:space="preserve"> </w:delText>
                </w:r>
              </w:del>
              <w:r w:rsidRPr="004C783F">
                <w:rPr>
                  <w:noProof/>
                </w:rPr>
                <w:t>BlockPredMode = BPM_OFF</w:t>
              </w:r>
            </w:ins>
          </w:p>
        </w:tc>
        <w:tc>
          <w:tcPr>
            <w:tcW w:w="1157" w:type="dxa"/>
          </w:tcPr>
          <w:p w14:paraId="422B3961" w14:textId="77777777" w:rsidR="00BA1FBB" w:rsidRPr="00D10BD5" w:rsidRDefault="00BA1FBB" w:rsidP="00BA1FBB">
            <w:pPr>
              <w:pStyle w:val="tablecell"/>
              <w:keepNext w:val="0"/>
              <w:keepLines w:val="0"/>
              <w:spacing w:before="20" w:after="40"/>
              <w:jc w:val="center"/>
              <w:rPr>
                <w:ins w:id="1417" w:author="Pientka, Sophie" w:date="2026-02-04T15:48:00Z" w16du:dateUtc="2026-02-04T14:48:00Z"/>
                <w:noProof/>
              </w:rPr>
            </w:pPr>
          </w:p>
        </w:tc>
      </w:tr>
      <w:tr w:rsidR="00BA1FBB" w:rsidRPr="00D10BD5" w14:paraId="44EB4681" w14:textId="77777777" w:rsidTr="00112F49">
        <w:trPr>
          <w:cantSplit/>
          <w:jc w:val="center"/>
          <w:ins w:id="1418" w:author="Pientka, Sophie" w:date="2026-02-04T15:48:00Z"/>
        </w:trPr>
        <w:tc>
          <w:tcPr>
            <w:tcW w:w="7920" w:type="dxa"/>
          </w:tcPr>
          <w:p w14:paraId="329BED4E" w14:textId="2A104C64" w:rsidR="00BA1FBB" w:rsidRPr="00D10BD5" w:rsidRDefault="00BA1FBB" w:rsidP="00BA1FBB">
            <w:pPr>
              <w:pStyle w:val="tablesyntax"/>
              <w:keepNext w:val="0"/>
              <w:keepLines w:val="0"/>
              <w:spacing w:before="20" w:after="40"/>
              <w:rPr>
                <w:ins w:id="1419" w:author="Pientka, Sophie" w:date="2026-02-04T15:48:00Z" w16du:dateUtc="2026-02-04T14:48:00Z"/>
                <w:noProof/>
              </w:rPr>
            </w:pPr>
            <w:ins w:id="1420" w:author="Pientka, Sophie" w:date="2026-02-04T15:49:00Z" w16du:dateUtc="2026-02-04T14:49:00Z">
              <w:r w:rsidRPr="004C783F">
                <w:rPr>
                  <w:noProof/>
                </w:rPr>
                <w:tab/>
              </w:r>
              <w:r w:rsidRPr="004C783F">
                <w:rPr>
                  <w:noProof/>
                </w:rPr>
                <w:tab/>
              </w:r>
              <w:r w:rsidRPr="004C783F">
                <w:rPr>
                  <w:noProof/>
                </w:rPr>
                <w:tab/>
                <w:t>if</w:t>
              </w:r>
              <w:del w:id="1421" w:author="Panji Setiawan" w:date="2026-02-13T10:46:00Z" w16du:dateUtc="2026-02-13T09:46:00Z">
                <w:r w:rsidRPr="004C783F" w:rsidDel="001E5D1B">
                  <w:rPr>
                    <w:noProof/>
                  </w:rPr>
                  <w:delText xml:space="preserve"> </w:delText>
                </w:r>
              </w:del>
              <w:r w:rsidRPr="004C783F">
                <w:rPr>
                  <w:noProof/>
                </w:rPr>
                <w:t>(</w:t>
              </w:r>
            </w:ins>
            <w:ins w:id="1422" w:author="Panji Setiawan" w:date="2026-02-13T10:46:00Z" w16du:dateUtc="2026-02-13T09:46:00Z">
              <w:r w:rsidR="001E5D1B">
                <w:rPr>
                  <w:noProof/>
                </w:rPr>
                <w:t xml:space="preserve"> </w:t>
              </w:r>
            </w:ins>
            <w:ins w:id="1423" w:author="Pientka, Sophie" w:date="2026-02-04T15:49:00Z" w16du:dateUtc="2026-02-04T14:49:00Z">
              <w:r w:rsidRPr="004C783F">
                <w:rPr>
                  <w:noProof/>
                </w:rPr>
                <w:t>cgps_allow_</w:t>
              </w:r>
            </w:ins>
            <w:ins w:id="1424" w:author="Pientka, Sophie" w:date="2026-02-05T16:00:00Z" w16du:dateUtc="2026-02-05T15:00:00Z">
              <w:r w:rsidR="00A4404E">
                <w:rPr>
                  <w:noProof/>
                </w:rPr>
                <w:t>dc</w:t>
              </w:r>
            </w:ins>
            <w:ins w:id="1425" w:author="Pientka, Sophie" w:date="2026-02-04T15:49:00Z" w16du:dateUtc="2026-02-04T14:49:00Z">
              <w:r w:rsidRPr="004C783F">
                <w:rPr>
                  <w:noProof/>
                </w:rPr>
                <w:t>_pred_flag</w:t>
              </w:r>
            </w:ins>
            <w:ins w:id="1426" w:author="Panji Setiawan" w:date="2026-02-13T10:47:00Z" w16du:dateUtc="2026-02-13T09:47:00Z">
              <w:r w:rsidR="00DA6943">
                <w:rPr>
                  <w:noProof/>
                </w:rPr>
                <w:t xml:space="preserve"> </w:t>
              </w:r>
            </w:ins>
            <w:ins w:id="1427" w:author="Pientka, Sophie" w:date="2026-02-04T15:49:00Z" w16du:dateUtc="2026-02-04T14:49:00Z">
              <w:r w:rsidRPr="004C783F">
                <w:rPr>
                  <w:noProof/>
                </w:rPr>
                <w:t xml:space="preserve"> | |</w:t>
              </w:r>
            </w:ins>
            <w:ins w:id="1428" w:author="Panji Setiawan" w:date="2026-02-13T10:47:00Z" w16du:dateUtc="2026-02-13T09:47:00Z">
              <w:r w:rsidR="00DA6943">
                <w:rPr>
                  <w:noProof/>
                </w:rPr>
                <w:t xml:space="preserve"> </w:t>
              </w:r>
            </w:ins>
            <w:ins w:id="1429" w:author="Pientka, Sophie" w:date="2026-02-04T15:49:00Z" w16du:dateUtc="2026-02-04T14:49:00Z">
              <w:r w:rsidRPr="004C783F">
                <w:rPr>
                  <w:noProof/>
                </w:rPr>
                <w:t xml:space="preserve"> cgps_allow_line_fit_flag )</w:t>
              </w:r>
            </w:ins>
            <w:ins w:id="1430" w:author="Panji Setiawan" w:date="2026-02-13T10:47:00Z" w16du:dateUtc="2026-02-13T09:47:00Z">
              <w:r w:rsidR="001E5D1B">
                <w:rPr>
                  <w:noProof/>
                </w:rPr>
                <w:t xml:space="preserve"> </w:t>
              </w:r>
            </w:ins>
            <w:ins w:id="1431" w:author="Pientka, Sophie" w:date="2026-02-04T15:49:00Z" w16du:dateUtc="2026-02-04T14:49:00Z">
              <w:r w:rsidRPr="004C783F">
                <w:rPr>
                  <w:noProof/>
                </w:rPr>
                <w:t>{</w:t>
              </w:r>
            </w:ins>
          </w:p>
        </w:tc>
        <w:tc>
          <w:tcPr>
            <w:tcW w:w="1157" w:type="dxa"/>
          </w:tcPr>
          <w:p w14:paraId="22EBA37A" w14:textId="77777777" w:rsidR="00BA1FBB" w:rsidRPr="00D10BD5" w:rsidRDefault="00BA1FBB" w:rsidP="00BA1FBB">
            <w:pPr>
              <w:pStyle w:val="tablecell"/>
              <w:keepNext w:val="0"/>
              <w:keepLines w:val="0"/>
              <w:spacing w:before="20" w:after="40"/>
              <w:jc w:val="center"/>
              <w:rPr>
                <w:ins w:id="1432" w:author="Pientka, Sophie" w:date="2026-02-04T15:48:00Z" w16du:dateUtc="2026-02-04T14:48:00Z"/>
                <w:noProof/>
              </w:rPr>
            </w:pPr>
          </w:p>
        </w:tc>
      </w:tr>
      <w:tr w:rsidR="00BA1FBB" w:rsidRPr="00D10BD5" w14:paraId="05448FE8" w14:textId="77777777" w:rsidTr="00112F49">
        <w:trPr>
          <w:cantSplit/>
          <w:jc w:val="center"/>
          <w:ins w:id="1433" w:author="Pientka, Sophie" w:date="2026-02-04T15:48:00Z"/>
        </w:trPr>
        <w:tc>
          <w:tcPr>
            <w:tcW w:w="7920" w:type="dxa"/>
          </w:tcPr>
          <w:p w14:paraId="2C2A7C1C" w14:textId="4E5077A9" w:rsidR="00BA1FBB" w:rsidRPr="00D10BD5" w:rsidRDefault="00BA1FBB" w:rsidP="00BA1FBB">
            <w:pPr>
              <w:pStyle w:val="tablesyntax"/>
              <w:keepNext w:val="0"/>
              <w:keepLines w:val="0"/>
              <w:spacing w:before="20" w:after="40"/>
              <w:rPr>
                <w:ins w:id="1434" w:author="Pientka, Sophie" w:date="2026-02-04T15:48:00Z" w16du:dateUtc="2026-02-04T14:48:00Z"/>
                <w:noProof/>
              </w:rPr>
            </w:pPr>
            <w:ins w:id="1435" w:author="Pientka, Sophie" w:date="2026-02-04T15:49:00Z" w16du:dateUtc="2026-02-04T14:49:00Z">
              <w:r w:rsidRPr="004C783F">
                <w:rPr>
                  <w:noProof/>
                </w:rPr>
                <w:tab/>
              </w:r>
              <w:r w:rsidRPr="004C783F">
                <w:rPr>
                  <w:noProof/>
                </w:rPr>
                <w:tab/>
              </w:r>
              <w:r w:rsidRPr="004C783F">
                <w:rPr>
                  <w:noProof/>
                </w:rPr>
                <w:tab/>
              </w:r>
              <w:r w:rsidRPr="004C783F">
                <w:rPr>
                  <w:noProof/>
                </w:rPr>
                <w:tab/>
              </w:r>
              <w:r w:rsidRPr="004C783F">
                <w:rPr>
                  <w:b/>
                  <w:noProof/>
                </w:rPr>
                <w:t>block_pred_off_flag</w:t>
              </w:r>
            </w:ins>
          </w:p>
        </w:tc>
        <w:tc>
          <w:tcPr>
            <w:tcW w:w="1157" w:type="dxa"/>
          </w:tcPr>
          <w:p w14:paraId="74E80CEB" w14:textId="5CAD4C5F" w:rsidR="00BA1FBB" w:rsidRPr="00D10BD5" w:rsidRDefault="00BA1FBB" w:rsidP="00BA1FBB">
            <w:pPr>
              <w:pStyle w:val="tablecell"/>
              <w:keepNext w:val="0"/>
              <w:keepLines w:val="0"/>
              <w:spacing w:before="20" w:after="40"/>
              <w:jc w:val="center"/>
              <w:rPr>
                <w:ins w:id="1436" w:author="Pientka, Sophie" w:date="2026-02-04T15:48:00Z" w16du:dateUtc="2026-02-04T14:48:00Z"/>
                <w:noProof/>
              </w:rPr>
            </w:pPr>
            <w:ins w:id="1437" w:author="Pientka, Sophie" w:date="2026-02-04T15:50:00Z" w16du:dateUtc="2026-02-04T14:50:00Z">
              <w:r>
                <w:rPr>
                  <w:noProof/>
                </w:rPr>
                <w:t>ae(ch)</w:t>
              </w:r>
            </w:ins>
          </w:p>
        </w:tc>
      </w:tr>
      <w:tr w:rsidR="00BA1FBB" w:rsidRPr="00D10BD5" w14:paraId="00599657" w14:textId="77777777" w:rsidTr="00112F49">
        <w:trPr>
          <w:cantSplit/>
          <w:jc w:val="center"/>
          <w:ins w:id="1438" w:author="Pientka, Sophie" w:date="2026-02-04T15:48:00Z"/>
        </w:trPr>
        <w:tc>
          <w:tcPr>
            <w:tcW w:w="7920" w:type="dxa"/>
          </w:tcPr>
          <w:p w14:paraId="6C08D597" w14:textId="3B274EDB" w:rsidR="00BA1FBB" w:rsidRPr="00D10BD5" w:rsidRDefault="00BA1FBB" w:rsidP="00BA1FBB">
            <w:pPr>
              <w:pStyle w:val="tablesyntax"/>
              <w:keepNext w:val="0"/>
              <w:keepLines w:val="0"/>
              <w:spacing w:before="20" w:after="40"/>
              <w:rPr>
                <w:ins w:id="1439" w:author="Pientka, Sophie" w:date="2026-02-04T15:48:00Z" w16du:dateUtc="2026-02-04T14:48:00Z"/>
                <w:noProof/>
              </w:rPr>
            </w:pPr>
            <w:ins w:id="1440" w:author="Pientka, Sophie" w:date="2026-02-04T15:49:00Z" w16du:dateUtc="2026-02-04T14:49:00Z">
              <w:r w:rsidRPr="004C783F">
                <w:rPr>
                  <w:noProof/>
                </w:rPr>
                <w:tab/>
              </w:r>
              <w:r w:rsidRPr="004C783F">
                <w:rPr>
                  <w:noProof/>
                </w:rPr>
                <w:tab/>
              </w:r>
              <w:r w:rsidRPr="004C783F">
                <w:rPr>
                  <w:noProof/>
                </w:rPr>
                <w:tab/>
              </w:r>
              <w:r w:rsidRPr="004C783F">
                <w:rPr>
                  <w:noProof/>
                </w:rPr>
                <w:tab/>
                <w:t>if</w:t>
              </w:r>
              <w:del w:id="1441" w:author="Panji Setiawan" w:date="2026-02-13T10:46:00Z" w16du:dateUtc="2026-02-13T09:46:00Z">
                <w:r w:rsidRPr="004C783F" w:rsidDel="001E5D1B">
                  <w:rPr>
                    <w:noProof/>
                  </w:rPr>
                  <w:delText xml:space="preserve"> </w:delText>
                </w:r>
              </w:del>
              <w:r w:rsidRPr="004C783F">
                <w:rPr>
                  <w:noProof/>
                </w:rPr>
                <w:t>( !block_pred_off_flag )</w:t>
              </w:r>
              <w:del w:id="1442" w:author="Panji Setiawan" w:date="2026-02-13T11:05:00Z" w16du:dateUtc="2026-02-13T10:05:00Z">
                <w:r w:rsidRPr="004C783F" w:rsidDel="0096567E">
                  <w:rPr>
                    <w:noProof/>
                  </w:rPr>
                  <w:delText xml:space="preserve">{ </w:delText>
                </w:r>
              </w:del>
            </w:ins>
          </w:p>
        </w:tc>
        <w:tc>
          <w:tcPr>
            <w:tcW w:w="1157" w:type="dxa"/>
          </w:tcPr>
          <w:p w14:paraId="29F6E91C" w14:textId="77777777" w:rsidR="00BA1FBB" w:rsidRPr="00D10BD5" w:rsidRDefault="00BA1FBB" w:rsidP="00BA1FBB">
            <w:pPr>
              <w:pStyle w:val="tablecell"/>
              <w:keepNext w:val="0"/>
              <w:keepLines w:val="0"/>
              <w:spacing w:before="20" w:after="40"/>
              <w:jc w:val="center"/>
              <w:rPr>
                <w:ins w:id="1443" w:author="Pientka, Sophie" w:date="2026-02-04T15:48:00Z" w16du:dateUtc="2026-02-04T14:48:00Z"/>
                <w:noProof/>
              </w:rPr>
            </w:pPr>
          </w:p>
        </w:tc>
      </w:tr>
      <w:tr w:rsidR="00BA1FBB" w:rsidRPr="00D10BD5" w14:paraId="079A523D" w14:textId="77777777" w:rsidTr="00112F49">
        <w:trPr>
          <w:cantSplit/>
          <w:jc w:val="center"/>
          <w:ins w:id="1444" w:author="Pientka, Sophie" w:date="2026-02-04T15:48:00Z"/>
        </w:trPr>
        <w:tc>
          <w:tcPr>
            <w:tcW w:w="7920" w:type="dxa"/>
          </w:tcPr>
          <w:p w14:paraId="6389817B" w14:textId="56D6497F" w:rsidR="00BA1FBB" w:rsidRPr="00D10BD5" w:rsidRDefault="00BA1FBB" w:rsidP="00BA1FBB">
            <w:pPr>
              <w:pStyle w:val="tablesyntax"/>
              <w:keepNext w:val="0"/>
              <w:keepLines w:val="0"/>
              <w:spacing w:before="20" w:after="40"/>
              <w:rPr>
                <w:ins w:id="1445" w:author="Pientka, Sophie" w:date="2026-02-04T15:48:00Z" w16du:dateUtc="2026-02-04T14:48:00Z"/>
                <w:noProof/>
              </w:rPr>
            </w:pPr>
            <w:ins w:id="1446" w:author="Pientka, Sophie" w:date="2026-02-04T15:49:00Z" w16du:dateUtc="2026-02-04T14:49:00Z">
              <w:r w:rsidRPr="004C783F">
                <w:rPr>
                  <w:noProof/>
                </w:rPr>
                <w:tab/>
              </w:r>
              <w:r w:rsidRPr="004C783F">
                <w:rPr>
                  <w:noProof/>
                </w:rPr>
                <w:tab/>
              </w:r>
              <w:r w:rsidRPr="004C783F">
                <w:rPr>
                  <w:noProof/>
                </w:rPr>
                <w:tab/>
              </w:r>
              <w:r w:rsidRPr="004C783F">
                <w:rPr>
                  <w:noProof/>
                </w:rPr>
                <w:tab/>
              </w:r>
              <w:r w:rsidRPr="004C783F">
                <w:rPr>
                  <w:noProof/>
                </w:rPr>
                <w:tab/>
                <w:t>if</w:t>
              </w:r>
              <w:del w:id="1447" w:author="Panji Setiawan" w:date="2026-02-13T10:47:00Z" w16du:dateUtc="2026-02-13T09:47:00Z">
                <w:r w:rsidRPr="004C783F" w:rsidDel="00DA6943">
                  <w:rPr>
                    <w:noProof/>
                  </w:rPr>
                  <w:delText xml:space="preserve"> </w:delText>
                </w:r>
              </w:del>
              <w:r w:rsidRPr="004C783F">
                <w:rPr>
                  <w:noProof/>
                </w:rPr>
                <w:t>(</w:t>
              </w:r>
            </w:ins>
            <w:ins w:id="1448" w:author="Panji Setiawan" w:date="2026-02-13T10:47:00Z" w16du:dateUtc="2026-02-13T09:47:00Z">
              <w:r w:rsidR="00DA6943">
                <w:rPr>
                  <w:noProof/>
                </w:rPr>
                <w:t xml:space="preserve"> </w:t>
              </w:r>
            </w:ins>
            <w:ins w:id="1449" w:author="Pientka, Sophie" w:date="2026-02-04T15:49:00Z" w16du:dateUtc="2026-02-04T14:49:00Z">
              <w:r w:rsidRPr="004C783F">
                <w:rPr>
                  <w:noProof/>
                </w:rPr>
                <w:t>cgps_allow_</w:t>
              </w:r>
            </w:ins>
            <w:ins w:id="1450" w:author="Pientka, Sophie" w:date="2026-02-05T15:59:00Z" w16du:dateUtc="2026-02-05T14:59:00Z">
              <w:r w:rsidR="00A4404E">
                <w:rPr>
                  <w:noProof/>
                </w:rPr>
                <w:t>dc</w:t>
              </w:r>
            </w:ins>
            <w:ins w:id="1451" w:author="Pientka, Sophie" w:date="2026-02-04T15:49:00Z" w16du:dateUtc="2026-02-04T14:49:00Z">
              <w:r w:rsidRPr="004C783F">
                <w:rPr>
                  <w:noProof/>
                </w:rPr>
                <w:t xml:space="preserve">_pred_flag </w:t>
              </w:r>
            </w:ins>
            <w:ins w:id="1452" w:author="Panji Setiawan" w:date="2026-02-13T10:47:00Z" w16du:dateUtc="2026-02-13T09:47:00Z">
              <w:r w:rsidR="00DA6943">
                <w:rPr>
                  <w:noProof/>
                </w:rPr>
                <w:t xml:space="preserve"> </w:t>
              </w:r>
            </w:ins>
            <w:ins w:id="1453" w:author="Pientka, Sophie" w:date="2026-02-04T15:49:00Z" w16du:dateUtc="2026-02-04T14:49:00Z">
              <w:r w:rsidRPr="004C783F">
                <w:rPr>
                  <w:noProof/>
                </w:rPr>
                <w:t>&amp;&amp;</w:t>
              </w:r>
            </w:ins>
            <w:ins w:id="1454" w:author="Panji Setiawan" w:date="2026-02-13T10:47:00Z" w16du:dateUtc="2026-02-13T09:47:00Z">
              <w:r w:rsidR="00DA6943">
                <w:rPr>
                  <w:noProof/>
                </w:rPr>
                <w:t xml:space="preserve"> </w:t>
              </w:r>
            </w:ins>
            <w:ins w:id="1455" w:author="Pientka, Sophie" w:date="2026-02-04T15:49:00Z" w16du:dateUtc="2026-02-04T14:49:00Z">
              <w:r w:rsidRPr="004C783F">
                <w:rPr>
                  <w:noProof/>
                </w:rPr>
                <w:t xml:space="preserve"> cgps_allow_line_fit_flag )</w:t>
              </w:r>
            </w:ins>
            <w:ins w:id="1456" w:author="Panji Setiawan" w:date="2026-02-13T10:47:00Z" w16du:dateUtc="2026-02-13T09:47:00Z">
              <w:r w:rsidR="00DA6943">
                <w:rPr>
                  <w:noProof/>
                </w:rPr>
                <w:t xml:space="preserve"> </w:t>
              </w:r>
            </w:ins>
            <w:ins w:id="1457" w:author="Pientka, Sophie" w:date="2026-02-04T15:49:00Z" w16du:dateUtc="2026-02-04T14:49:00Z">
              <w:r w:rsidRPr="004C783F">
                <w:rPr>
                  <w:noProof/>
                </w:rPr>
                <w:t>{</w:t>
              </w:r>
            </w:ins>
          </w:p>
        </w:tc>
        <w:tc>
          <w:tcPr>
            <w:tcW w:w="1157" w:type="dxa"/>
          </w:tcPr>
          <w:p w14:paraId="2D393B07" w14:textId="77777777" w:rsidR="00BA1FBB" w:rsidRPr="00D10BD5" w:rsidRDefault="00BA1FBB" w:rsidP="00BA1FBB">
            <w:pPr>
              <w:pStyle w:val="tablecell"/>
              <w:keepNext w:val="0"/>
              <w:keepLines w:val="0"/>
              <w:spacing w:before="20" w:after="40"/>
              <w:jc w:val="center"/>
              <w:rPr>
                <w:ins w:id="1458" w:author="Pientka, Sophie" w:date="2026-02-04T15:48:00Z" w16du:dateUtc="2026-02-04T14:48:00Z"/>
                <w:noProof/>
              </w:rPr>
            </w:pPr>
          </w:p>
        </w:tc>
      </w:tr>
      <w:tr w:rsidR="00BA1FBB" w:rsidRPr="00D10BD5" w14:paraId="154E2B08" w14:textId="77777777" w:rsidTr="00112F49">
        <w:trPr>
          <w:cantSplit/>
          <w:jc w:val="center"/>
          <w:ins w:id="1459" w:author="Pientka, Sophie" w:date="2026-02-04T15:48:00Z"/>
        </w:trPr>
        <w:tc>
          <w:tcPr>
            <w:tcW w:w="7920" w:type="dxa"/>
          </w:tcPr>
          <w:p w14:paraId="73CBA5D8" w14:textId="653EB0A8" w:rsidR="00BA1FBB" w:rsidRPr="00D10BD5" w:rsidRDefault="00BA1FBB" w:rsidP="00BA1FBB">
            <w:pPr>
              <w:pStyle w:val="tablesyntax"/>
              <w:keepNext w:val="0"/>
              <w:keepLines w:val="0"/>
              <w:spacing w:before="20" w:after="40"/>
              <w:rPr>
                <w:ins w:id="1460" w:author="Pientka, Sophie" w:date="2026-02-04T15:48:00Z" w16du:dateUtc="2026-02-04T14:48:00Z"/>
                <w:noProof/>
              </w:rPr>
            </w:pPr>
            <w:ins w:id="1461" w:author="Pientka, Sophie" w:date="2026-02-04T15:49:00Z" w16du:dateUtc="2026-02-04T14:49:00Z">
              <w:r w:rsidRPr="004C783F">
                <w:rPr>
                  <w:noProof/>
                </w:rPr>
                <w:tab/>
              </w:r>
              <w:r w:rsidRPr="004C783F">
                <w:rPr>
                  <w:noProof/>
                </w:rPr>
                <w:tab/>
              </w:r>
              <w:r w:rsidRPr="004C783F">
                <w:rPr>
                  <w:noProof/>
                </w:rPr>
                <w:tab/>
              </w:r>
              <w:r w:rsidRPr="004C783F">
                <w:rPr>
                  <w:noProof/>
                </w:rPr>
                <w:tab/>
              </w:r>
              <w:r w:rsidRPr="004C783F">
                <w:rPr>
                  <w:noProof/>
                </w:rPr>
                <w:tab/>
              </w:r>
              <w:r w:rsidRPr="004C783F">
                <w:rPr>
                  <w:noProof/>
                </w:rPr>
                <w:tab/>
              </w:r>
              <w:r w:rsidRPr="004C783F">
                <w:rPr>
                  <w:b/>
                  <w:noProof/>
                </w:rPr>
                <w:t>block_pred_</w:t>
              </w:r>
            </w:ins>
            <w:ins w:id="1462" w:author="Pientka, Sophie" w:date="2026-02-05T16:02:00Z" w16du:dateUtc="2026-02-05T15:02:00Z">
              <w:r w:rsidR="00CF430A">
                <w:rPr>
                  <w:b/>
                  <w:noProof/>
                </w:rPr>
                <w:t>l</w:t>
              </w:r>
            </w:ins>
            <w:ins w:id="1463" w:author="Pientka, Sophie" w:date="2026-02-05T16:03:00Z" w16du:dateUtc="2026-02-05T15:03:00Z">
              <w:r w:rsidR="00CF430A">
                <w:rPr>
                  <w:b/>
                  <w:noProof/>
                </w:rPr>
                <w:t>f</w:t>
              </w:r>
            </w:ins>
            <w:ins w:id="1464" w:author="Pientka, Sophie" w:date="2026-02-04T15:49:00Z" w16du:dateUtc="2026-02-04T14:49:00Z">
              <w:r w:rsidRPr="004C783F">
                <w:rPr>
                  <w:b/>
                  <w:noProof/>
                </w:rPr>
                <w:t>_flag</w:t>
              </w:r>
            </w:ins>
          </w:p>
        </w:tc>
        <w:tc>
          <w:tcPr>
            <w:tcW w:w="1157" w:type="dxa"/>
          </w:tcPr>
          <w:p w14:paraId="66A64FBE" w14:textId="4D2AD9FF" w:rsidR="00BA1FBB" w:rsidRPr="00D10BD5" w:rsidRDefault="00BA1FBB" w:rsidP="00BA1FBB">
            <w:pPr>
              <w:pStyle w:val="tablecell"/>
              <w:keepNext w:val="0"/>
              <w:keepLines w:val="0"/>
              <w:spacing w:before="20" w:after="40"/>
              <w:jc w:val="center"/>
              <w:rPr>
                <w:ins w:id="1465" w:author="Pientka, Sophie" w:date="2026-02-04T15:48:00Z" w16du:dateUtc="2026-02-04T14:48:00Z"/>
                <w:noProof/>
              </w:rPr>
            </w:pPr>
            <w:ins w:id="1466" w:author="Pientka, Sophie" w:date="2026-02-04T15:50:00Z" w16du:dateUtc="2026-02-04T14:50:00Z">
              <w:r>
                <w:rPr>
                  <w:noProof/>
                </w:rPr>
                <w:t>ae(ch)</w:t>
              </w:r>
            </w:ins>
          </w:p>
        </w:tc>
      </w:tr>
      <w:tr w:rsidR="00BA1FBB" w:rsidRPr="00D10BD5" w14:paraId="4D203BE3" w14:textId="77777777" w:rsidTr="00112F49">
        <w:trPr>
          <w:cantSplit/>
          <w:jc w:val="center"/>
          <w:ins w:id="1467" w:author="Pientka, Sophie" w:date="2026-02-04T15:48:00Z"/>
        </w:trPr>
        <w:tc>
          <w:tcPr>
            <w:tcW w:w="7920" w:type="dxa"/>
          </w:tcPr>
          <w:p w14:paraId="41058B1B" w14:textId="478C1E0C" w:rsidR="00BA1FBB" w:rsidRPr="00D10BD5" w:rsidRDefault="00BA1FBB" w:rsidP="00BA1FBB">
            <w:pPr>
              <w:pStyle w:val="tablesyntax"/>
              <w:keepNext w:val="0"/>
              <w:keepLines w:val="0"/>
              <w:spacing w:before="20" w:after="40"/>
              <w:rPr>
                <w:ins w:id="1468" w:author="Pientka, Sophie" w:date="2026-02-04T15:48:00Z" w16du:dateUtc="2026-02-04T14:48:00Z"/>
                <w:noProof/>
              </w:rPr>
            </w:pPr>
            <w:ins w:id="1469" w:author="Pientka, Sophie" w:date="2026-02-04T15:49:00Z" w16du:dateUtc="2026-02-04T14:49:00Z">
              <w:r w:rsidRPr="004C783F">
                <w:rPr>
                  <w:noProof/>
                </w:rPr>
                <w:tab/>
              </w:r>
              <w:r w:rsidRPr="004C783F">
                <w:rPr>
                  <w:noProof/>
                </w:rPr>
                <w:tab/>
              </w:r>
              <w:r w:rsidRPr="004C783F">
                <w:rPr>
                  <w:noProof/>
                </w:rPr>
                <w:tab/>
              </w:r>
              <w:r w:rsidRPr="004C783F">
                <w:rPr>
                  <w:noProof/>
                </w:rPr>
                <w:tab/>
              </w:r>
              <w:r w:rsidRPr="004C783F">
                <w:rPr>
                  <w:noProof/>
                </w:rPr>
                <w:tab/>
              </w:r>
              <w:r w:rsidRPr="004C783F">
                <w:rPr>
                  <w:noProof/>
                </w:rPr>
                <w:tab/>
                <w:t>if( block_pred_</w:t>
              </w:r>
            </w:ins>
            <w:ins w:id="1470" w:author="Pientka, Sophie" w:date="2026-02-05T16:03:00Z" w16du:dateUtc="2026-02-05T15:03:00Z">
              <w:r w:rsidR="00CF430A">
                <w:rPr>
                  <w:noProof/>
                </w:rPr>
                <w:t>lf</w:t>
              </w:r>
            </w:ins>
            <w:ins w:id="1471" w:author="Pientka, Sophie" w:date="2026-02-04T15:49:00Z" w16du:dateUtc="2026-02-04T14:49:00Z">
              <w:r w:rsidRPr="004C783F">
                <w:rPr>
                  <w:noProof/>
                </w:rPr>
                <w:t>_flag )</w:t>
              </w:r>
            </w:ins>
          </w:p>
        </w:tc>
        <w:tc>
          <w:tcPr>
            <w:tcW w:w="1157" w:type="dxa"/>
          </w:tcPr>
          <w:p w14:paraId="0CB66A7F" w14:textId="77777777" w:rsidR="00BA1FBB" w:rsidRPr="00D10BD5" w:rsidRDefault="00BA1FBB" w:rsidP="00BA1FBB">
            <w:pPr>
              <w:pStyle w:val="tablecell"/>
              <w:keepNext w:val="0"/>
              <w:keepLines w:val="0"/>
              <w:spacing w:before="20" w:after="40"/>
              <w:jc w:val="center"/>
              <w:rPr>
                <w:ins w:id="1472" w:author="Pientka, Sophie" w:date="2026-02-04T15:48:00Z" w16du:dateUtc="2026-02-04T14:48:00Z"/>
                <w:noProof/>
              </w:rPr>
            </w:pPr>
          </w:p>
        </w:tc>
      </w:tr>
      <w:tr w:rsidR="00BA1FBB" w:rsidRPr="00D10BD5" w14:paraId="2DDCCAF5" w14:textId="77777777" w:rsidTr="00112F49">
        <w:trPr>
          <w:cantSplit/>
          <w:jc w:val="center"/>
          <w:ins w:id="1473" w:author="Pientka, Sophie" w:date="2026-02-04T15:48:00Z"/>
        </w:trPr>
        <w:tc>
          <w:tcPr>
            <w:tcW w:w="7920" w:type="dxa"/>
          </w:tcPr>
          <w:p w14:paraId="11A6D7F1" w14:textId="0972165B" w:rsidR="00BA1FBB" w:rsidRPr="00D10BD5" w:rsidRDefault="00BA1FBB" w:rsidP="00BA1FBB">
            <w:pPr>
              <w:pStyle w:val="tablesyntax"/>
              <w:keepNext w:val="0"/>
              <w:keepLines w:val="0"/>
              <w:spacing w:before="20" w:after="40"/>
              <w:rPr>
                <w:ins w:id="1474" w:author="Pientka, Sophie" w:date="2026-02-04T15:48:00Z" w16du:dateUtc="2026-02-04T14:48:00Z"/>
                <w:noProof/>
              </w:rPr>
            </w:pPr>
            <w:ins w:id="1475" w:author="Pientka, Sophie" w:date="2026-02-04T15:49:00Z" w16du:dateUtc="2026-02-04T14:49:00Z">
              <w:r w:rsidRPr="004C783F">
                <w:rPr>
                  <w:noProof/>
                </w:rPr>
                <w:tab/>
              </w:r>
              <w:r w:rsidRPr="004C783F">
                <w:rPr>
                  <w:noProof/>
                </w:rPr>
                <w:tab/>
              </w:r>
              <w:r w:rsidRPr="004C783F">
                <w:rPr>
                  <w:noProof/>
                </w:rPr>
                <w:tab/>
              </w:r>
              <w:r w:rsidRPr="004C783F">
                <w:rPr>
                  <w:noProof/>
                </w:rPr>
                <w:tab/>
              </w:r>
              <w:r w:rsidRPr="004C783F">
                <w:rPr>
                  <w:noProof/>
                </w:rPr>
                <w:tab/>
              </w:r>
              <w:r w:rsidRPr="004C783F">
                <w:rPr>
                  <w:noProof/>
                </w:rPr>
                <w:tab/>
              </w:r>
              <w:r w:rsidRPr="004C783F">
                <w:rPr>
                  <w:noProof/>
                </w:rPr>
                <w:tab/>
                <w:t>BlockPredMode = BPM_LF</w:t>
              </w:r>
            </w:ins>
          </w:p>
        </w:tc>
        <w:tc>
          <w:tcPr>
            <w:tcW w:w="1157" w:type="dxa"/>
          </w:tcPr>
          <w:p w14:paraId="48B6F4DE" w14:textId="77777777" w:rsidR="00BA1FBB" w:rsidRPr="00D10BD5" w:rsidRDefault="00BA1FBB" w:rsidP="00BA1FBB">
            <w:pPr>
              <w:pStyle w:val="tablecell"/>
              <w:keepNext w:val="0"/>
              <w:keepLines w:val="0"/>
              <w:spacing w:before="20" w:after="40"/>
              <w:jc w:val="center"/>
              <w:rPr>
                <w:ins w:id="1476" w:author="Pientka, Sophie" w:date="2026-02-04T15:48:00Z" w16du:dateUtc="2026-02-04T14:48:00Z"/>
                <w:noProof/>
              </w:rPr>
            </w:pPr>
          </w:p>
        </w:tc>
      </w:tr>
      <w:tr w:rsidR="00BA1FBB" w:rsidRPr="00D10BD5" w14:paraId="59F640C9" w14:textId="77777777" w:rsidTr="00112F49">
        <w:trPr>
          <w:cantSplit/>
          <w:jc w:val="center"/>
          <w:ins w:id="1477" w:author="Pientka, Sophie" w:date="2026-02-04T15:48:00Z"/>
        </w:trPr>
        <w:tc>
          <w:tcPr>
            <w:tcW w:w="7920" w:type="dxa"/>
          </w:tcPr>
          <w:p w14:paraId="0B8E4A78" w14:textId="40D06B45" w:rsidR="00BA1FBB" w:rsidRPr="00D10BD5" w:rsidRDefault="00BA1FBB" w:rsidP="00BA1FBB">
            <w:pPr>
              <w:pStyle w:val="tablesyntax"/>
              <w:keepNext w:val="0"/>
              <w:keepLines w:val="0"/>
              <w:spacing w:before="20" w:after="40"/>
              <w:rPr>
                <w:ins w:id="1478" w:author="Pientka, Sophie" w:date="2026-02-04T15:48:00Z" w16du:dateUtc="2026-02-04T14:48:00Z"/>
                <w:noProof/>
              </w:rPr>
            </w:pPr>
            <w:ins w:id="1479" w:author="Pientka, Sophie" w:date="2026-02-04T15:49:00Z" w16du:dateUtc="2026-02-04T14:49:00Z">
              <w:r w:rsidRPr="004C783F">
                <w:rPr>
                  <w:noProof/>
                </w:rPr>
                <w:tab/>
              </w:r>
              <w:r w:rsidRPr="004C783F">
                <w:rPr>
                  <w:noProof/>
                </w:rPr>
                <w:tab/>
              </w:r>
              <w:r w:rsidRPr="004C783F">
                <w:rPr>
                  <w:noProof/>
                </w:rPr>
                <w:tab/>
              </w:r>
              <w:r w:rsidRPr="004C783F">
                <w:rPr>
                  <w:noProof/>
                </w:rPr>
                <w:tab/>
              </w:r>
              <w:r w:rsidRPr="004C783F">
                <w:rPr>
                  <w:noProof/>
                </w:rPr>
                <w:tab/>
              </w:r>
              <w:r w:rsidRPr="004C783F">
                <w:rPr>
                  <w:noProof/>
                </w:rPr>
                <w:tab/>
              </w:r>
            </w:ins>
            <w:ins w:id="1480" w:author="Panji Setiawan" w:date="2026-02-13T10:47:00Z" w16du:dateUtc="2026-02-13T09:47:00Z">
              <w:r w:rsidR="00DA6943">
                <w:rPr>
                  <w:noProof/>
                </w:rPr>
                <w:t>e</w:t>
              </w:r>
            </w:ins>
            <w:ins w:id="1481" w:author="Pientka, Sophie" w:date="2026-02-04T15:49:00Z" w16du:dateUtc="2026-02-04T14:49:00Z">
              <w:del w:id="1482" w:author="Panji Setiawan" w:date="2026-02-13T10:47:00Z" w16du:dateUtc="2026-02-13T09:47:00Z">
                <w:r w:rsidR="00DA6943" w:rsidRPr="004C783F" w:rsidDel="00DA6943">
                  <w:rPr>
                    <w:noProof/>
                  </w:rPr>
                  <w:delText>E</w:delText>
                </w:r>
              </w:del>
              <w:r w:rsidRPr="004C783F">
                <w:rPr>
                  <w:noProof/>
                </w:rPr>
                <w:t>lse</w:t>
              </w:r>
            </w:ins>
          </w:p>
        </w:tc>
        <w:tc>
          <w:tcPr>
            <w:tcW w:w="1157" w:type="dxa"/>
          </w:tcPr>
          <w:p w14:paraId="6CCB9A95" w14:textId="77777777" w:rsidR="00BA1FBB" w:rsidRPr="00D10BD5" w:rsidRDefault="00BA1FBB" w:rsidP="00BA1FBB">
            <w:pPr>
              <w:pStyle w:val="tablecell"/>
              <w:keepNext w:val="0"/>
              <w:keepLines w:val="0"/>
              <w:spacing w:before="20" w:after="40"/>
              <w:jc w:val="center"/>
              <w:rPr>
                <w:ins w:id="1483" w:author="Pientka, Sophie" w:date="2026-02-04T15:48:00Z" w16du:dateUtc="2026-02-04T14:48:00Z"/>
                <w:noProof/>
              </w:rPr>
            </w:pPr>
          </w:p>
        </w:tc>
      </w:tr>
      <w:tr w:rsidR="00BA1FBB" w:rsidRPr="00D10BD5" w14:paraId="0B59E93A" w14:textId="77777777" w:rsidTr="00112F49">
        <w:trPr>
          <w:cantSplit/>
          <w:jc w:val="center"/>
          <w:ins w:id="1484" w:author="Pientka, Sophie" w:date="2026-02-04T15:48:00Z"/>
        </w:trPr>
        <w:tc>
          <w:tcPr>
            <w:tcW w:w="7920" w:type="dxa"/>
          </w:tcPr>
          <w:p w14:paraId="2F6D52B6" w14:textId="692895E2" w:rsidR="00BA1FBB" w:rsidRPr="00D10BD5" w:rsidRDefault="00BA1FBB" w:rsidP="00BA1FBB">
            <w:pPr>
              <w:pStyle w:val="tablesyntax"/>
              <w:keepNext w:val="0"/>
              <w:keepLines w:val="0"/>
              <w:spacing w:before="20" w:after="40"/>
              <w:rPr>
                <w:ins w:id="1485" w:author="Pientka, Sophie" w:date="2026-02-04T15:48:00Z" w16du:dateUtc="2026-02-04T14:48:00Z"/>
                <w:noProof/>
              </w:rPr>
            </w:pPr>
            <w:ins w:id="1486" w:author="Pientka, Sophie" w:date="2026-02-04T15:49:00Z" w16du:dateUtc="2026-02-04T14:49:00Z">
              <w:r w:rsidRPr="004C783F">
                <w:rPr>
                  <w:noProof/>
                </w:rPr>
                <w:tab/>
              </w:r>
              <w:r w:rsidRPr="004C783F">
                <w:rPr>
                  <w:noProof/>
                </w:rPr>
                <w:tab/>
              </w:r>
              <w:r w:rsidRPr="004C783F">
                <w:rPr>
                  <w:noProof/>
                </w:rPr>
                <w:tab/>
              </w:r>
              <w:r w:rsidRPr="004C783F">
                <w:rPr>
                  <w:noProof/>
                </w:rPr>
                <w:tab/>
              </w:r>
              <w:r w:rsidRPr="004C783F">
                <w:rPr>
                  <w:noProof/>
                </w:rPr>
                <w:tab/>
              </w:r>
              <w:r w:rsidRPr="004C783F">
                <w:rPr>
                  <w:noProof/>
                </w:rPr>
                <w:tab/>
              </w:r>
              <w:r w:rsidRPr="004C783F">
                <w:rPr>
                  <w:noProof/>
                </w:rPr>
                <w:tab/>
                <w:t>BlockPredMode = BPM_DC</w:t>
              </w:r>
            </w:ins>
          </w:p>
        </w:tc>
        <w:tc>
          <w:tcPr>
            <w:tcW w:w="1157" w:type="dxa"/>
          </w:tcPr>
          <w:p w14:paraId="100ADA00" w14:textId="77777777" w:rsidR="00BA1FBB" w:rsidRPr="00D10BD5" w:rsidRDefault="00BA1FBB" w:rsidP="00BA1FBB">
            <w:pPr>
              <w:pStyle w:val="tablecell"/>
              <w:keepNext w:val="0"/>
              <w:keepLines w:val="0"/>
              <w:spacing w:before="20" w:after="40"/>
              <w:jc w:val="center"/>
              <w:rPr>
                <w:ins w:id="1487" w:author="Pientka, Sophie" w:date="2026-02-04T15:48:00Z" w16du:dateUtc="2026-02-04T14:48:00Z"/>
                <w:noProof/>
              </w:rPr>
            </w:pPr>
          </w:p>
        </w:tc>
      </w:tr>
      <w:tr w:rsidR="00B105D0" w:rsidRPr="00D10BD5" w14:paraId="60210423" w14:textId="77777777" w:rsidTr="00112F49">
        <w:trPr>
          <w:cantSplit/>
          <w:jc w:val="center"/>
          <w:ins w:id="1488" w:author="Pientka, Sophie" w:date="2026-02-04T15:48:00Z"/>
        </w:trPr>
        <w:tc>
          <w:tcPr>
            <w:tcW w:w="7920" w:type="dxa"/>
          </w:tcPr>
          <w:p w14:paraId="120D3E26" w14:textId="05D5B746" w:rsidR="00B105D0" w:rsidRPr="00D10BD5" w:rsidRDefault="00B105D0" w:rsidP="00B105D0">
            <w:pPr>
              <w:pStyle w:val="tablesyntax"/>
              <w:keepNext w:val="0"/>
              <w:keepLines w:val="0"/>
              <w:spacing w:before="20" w:after="40"/>
              <w:rPr>
                <w:ins w:id="1489" w:author="Pientka, Sophie" w:date="2026-02-04T15:48:00Z" w16du:dateUtc="2026-02-04T14:48:00Z"/>
                <w:noProof/>
              </w:rPr>
            </w:pPr>
            <w:ins w:id="1490" w:author="Pientka, Sophie" w:date="2026-02-04T15:51:00Z" w16du:dateUtc="2026-02-04T14:51:00Z">
              <w:r w:rsidRPr="004C783F">
                <w:rPr>
                  <w:noProof/>
                </w:rPr>
                <w:tab/>
              </w:r>
              <w:r w:rsidRPr="004C783F">
                <w:rPr>
                  <w:noProof/>
                </w:rPr>
                <w:tab/>
              </w:r>
              <w:r w:rsidRPr="004C783F">
                <w:rPr>
                  <w:noProof/>
                </w:rPr>
                <w:tab/>
              </w:r>
              <w:r w:rsidRPr="004C783F">
                <w:rPr>
                  <w:noProof/>
                </w:rPr>
                <w:tab/>
              </w:r>
              <w:r w:rsidRPr="004C783F">
                <w:rPr>
                  <w:noProof/>
                </w:rPr>
                <w:tab/>
                <w:t>}</w:t>
              </w:r>
            </w:ins>
            <w:ins w:id="1491" w:author="Panji Setiawan" w:date="2026-02-13T10:47:00Z" w16du:dateUtc="2026-02-13T09:47:00Z">
              <w:r w:rsidR="00DA6943">
                <w:rPr>
                  <w:noProof/>
                </w:rPr>
                <w:t xml:space="preserve"> </w:t>
              </w:r>
            </w:ins>
            <w:ins w:id="1492" w:author="Pientka, Sophie" w:date="2026-02-04T15:51:00Z" w16du:dateUtc="2026-02-04T14:51:00Z">
              <w:r w:rsidRPr="004C783F">
                <w:rPr>
                  <w:noProof/>
                </w:rPr>
                <w:t>else</w:t>
              </w:r>
            </w:ins>
          </w:p>
        </w:tc>
        <w:tc>
          <w:tcPr>
            <w:tcW w:w="1157" w:type="dxa"/>
          </w:tcPr>
          <w:p w14:paraId="2115E5E3" w14:textId="77777777" w:rsidR="00B105D0" w:rsidRPr="00D10BD5" w:rsidRDefault="00B105D0" w:rsidP="00B105D0">
            <w:pPr>
              <w:pStyle w:val="tablecell"/>
              <w:keepNext w:val="0"/>
              <w:keepLines w:val="0"/>
              <w:spacing w:before="20" w:after="40"/>
              <w:jc w:val="center"/>
              <w:rPr>
                <w:ins w:id="1493" w:author="Pientka, Sophie" w:date="2026-02-04T15:48:00Z" w16du:dateUtc="2026-02-04T14:48:00Z"/>
                <w:noProof/>
              </w:rPr>
            </w:pPr>
          </w:p>
        </w:tc>
      </w:tr>
      <w:tr w:rsidR="00B105D0" w:rsidRPr="00D10BD5" w14:paraId="49C5EC4F" w14:textId="77777777" w:rsidTr="00112F49">
        <w:trPr>
          <w:cantSplit/>
          <w:jc w:val="center"/>
          <w:ins w:id="1494" w:author="Pientka, Sophie" w:date="2026-02-04T15:48:00Z"/>
        </w:trPr>
        <w:tc>
          <w:tcPr>
            <w:tcW w:w="7920" w:type="dxa"/>
          </w:tcPr>
          <w:p w14:paraId="0DF30B11" w14:textId="2B6B9BBD" w:rsidR="00B105D0" w:rsidRPr="00D10BD5" w:rsidRDefault="00B105D0" w:rsidP="00B105D0">
            <w:pPr>
              <w:pStyle w:val="tablesyntax"/>
              <w:keepNext w:val="0"/>
              <w:keepLines w:val="0"/>
              <w:spacing w:before="20" w:after="40"/>
              <w:rPr>
                <w:ins w:id="1495" w:author="Pientka, Sophie" w:date="2026-02-04T15:48:00Z" w16du:dateUtc="2026-02-04T14:48:00Z"/>
                <w:noProof/>
              </w:rPr>
            </w:pPr>
            <w:ins w:id="1496" w:author="Pientka, Sophie" w:date="2026-02-04T15:51:00Z" w16du:dateUtc="2026-02-04T14:51:00Z">
              <w:r w:rsidRPr="004C783F">
                <w:rPr>
                  <w:noProof/>
                </w:rPr>
                <w:tab/>
              </w:r>
              <w:r w:rsidRPr="004C783F">
                <w:rPr>
                  <w:noProof/>
                </w:rPr>
                <w:tab/>
              </w:r>
              <w:r w:rsidRPr="004C783F">
                <w:rPr>
                  <w:noProof/>
                </w:rPr>
                <w:tab/>
              </w:r>
              <w:r w:rsidRPr="004C783F">
                <w:rPr>
                  <w:noProof/>
                </w:rPr>
                <w:tab/>
              </w:r>
              <w:r w:rsidRPr="004C783F">
                <w:rPr>
                  <w:noProof/>
                </w:rPr>
                <w:tab/>
              </w:r>
              <w:r w:rsidRPr="004C783F">
                <w:rPr>
                  <w:noProof/>
                </w:rPr>
                <w:tab/>
                <w:t>BlockPredMode = cgps_allow_</w:t>
              </w:r>
            </w:ins>
            <w:ins w:id="1497" w:author="Pientka, Sophie" w:date="2026-02-05T15:59:00Z" w16du:dateUtc="2026-02-05T14:59:00Z">
              <w:r w:rsidR="00A4404E">
                <w:rPr>
                  <w:noProof/>
                </w:rPr>
                <w:t>dc</w:t>
              </w:r>
            </w:ins>
            <w:ins w:id="1498" w:author="Pientka, Sophie" w:date="2026-02-04T15:51:00Z" w16du:dateUtc="2026-02-04T14:51:00Z">
              <w:r w:rsidRPr="004C783F">
                <w:rPr>
                  <w:noProof/>
                </w:rPr>
                <w:t>_pred_flag ? BPM_DC : BPM_LF</w:t>
              </w:r>
            </w:ins>
          </w:p>
        </w:tc>
        <w:tc>
          <w:tcPr>
            <w:tcW w:w="1157" w:type="dxa"/>
          </w:tcPr>
          <w:p w14:paraId="3FFC368F" w14:textId="77777777" w:rsidR="00B105D0" w:rsidRPr="00D10BD5" w:rsidRDefault="00B105D0" w:rsidP="00B105D0">
            <w:pPr>
              <w:pStyle w:val="tablecell"/>
              <w:keepNext w:val="0"/>
              <w:keepLines w:val="0"/>
              <w:spacing w:before="20" w:after="40"/>
              <w:jc w:val="center"/>
              <w:rPr>
                <w:ins w:id="1499" w:author="Pientka, Sophie" w:date="2026-02-04T15:48:00Z" w16du:dateUtc="2026-02-04T14:48:00Z"/>
                <w:noProof/>
              </w:rPr>
            </w:pPr>
          </w:p>
        </w:tc>
      </w:tr>
      <w:tr w:rsidR="00B105D0" w:rsidRPr="00D10BD5" w:rsidDel="0096567E" w14:paraId="34294EA5" w14:textId="0218D3BF" w:rsidTr="00112F49">
        <w:trPr>
          <w:cantSplit/>
          <w:jc w:val="center"/>
          <w:ins w:id="1500" w:author="Pientka, Sophie" w:date="2026-02-04T15:48:00Z"/>
          <w:del w:id="1501" w:author="Panji Setiawan" w:date="2026-02-13T11:05:00Z"/>
        </w:trPr>
        <w:tc>
          <w:tcPr>
            <w:tcW w:w="7920" w:type="dxa"/>
          </w:tcPr>
          <w:p w14:paraId="1A33DD32" w14:textId="48D008DC" w:rsidR="00B105D0" w:rsidRPr="00D10BD5" w:rsidDel="0096567E" w:rsidRDefault="00B105D0" w:rsidP="00B105D0">
            <w:pPr>
              <w:pStyle w:val="tablesyntax"/>
              <w:keepNext w:val="0"/>
              <w:keepLines w:val="0"/>
              <w:spacing w:before="20" w:after="40"/>
              <w:rPr>
                <w:ins w:id="1502" w:author="Pientka, Sophie" w:date="2026-02-04T15:48:00Z" w16du:dateUtc="2026-02-04T14:48:00Z"/>
                <w:del w:id="1503" w:author="Panji Setiawan" w:date="2026-02-13T11:05:00Z" w16du:dateUtc="2026-02-13T10:05:00Z"/>
                <w:noProof/>
              </w:rPr>
            </w:pPr>
            <w:ins w:id="1504" w:author="Pientka, Sophie" w:date="2026-02-04T15:51:00Z" w16du:dateUtc="2026-02-04T14:51:00Z">
              <w:del w:id="1505" w:author="Panji Setiawan" w:date="2026-02-13T11:05:00Z" w16du:dateUtc="2026-02-13T10:05:00Z">
                <w:r w:rsidRPr="004C783F" w:rsidDel="0096567E">
                  <w:rPr>
                    <w:noProof/>
                  </w:rPr>
                  <w:tab/>
                </w:r>
                <w:r w:rsidRPr="004C783F" w:rsidDel="0096567E">
                  <w:rPr>
                    <w:noProof/>
                  </w:rPr>
                  <w:tab/>
                </w:r>
                <w:r w:rsidRPr="004C783F" w:rsidDel="0096567E">
                  <w:rPr>
                    <w:noProof/>
                  </w:rPr>
                  <w:tab/>
                </w:r>
                <w:r w:rsidRPr="004C783F" w:rsidDel="0096567E">
                  <w:rPr>
                    <w:noProof/>
                  </w:rPr>
                  <w:tab/>
                  <w:delText>}</w:delText>
                </w:r>
              </w:del>
            </w:ins>
          </w:p>
        </w:tc>
        <w:tc>
          <w:tcPr>
            <w:tcW w:w="1157" w:type="dxa"/>
          </w:tcPr>
          <w:p w14:paraId="52B9922B" w14:textId="6FF0C094" w:rsidR="00B105D0" w:rsidRPr="00D10BD5" w:rsidDel="0096567E" w:rsidRDefault="00B105D0" w:rsidP="00B105D0">
            <w:pPr>
              <w:pStyle w:val="tablecell"/>
              <w:keepNext w:val="0"/>
              <w:keepLines w:val="0"/>
              <w:spacing w:before="20" w:after="40"/>
              <w:jc w:val="center"/>
              <w:rPr>
                <w:ins w:id="1506" w:author="Pientka, Sophie" w:date="2026-02-04T15:48:00Z" w16du:dateUtc="2026-02-04T14:48:00Z"/>
                <w:del w:id="1507" w:author="Panji Setiawan" w:date="2026-02-13T11:05:00Z" w16du:dateUtc="2026-02-13T10:05:00Z"/>
                <w:noProof/>
              </w:rPr>
            </w:pPr>
          </w:p>
        </w:tc>
      </w:tr>
      <w:tr w:rsidR="00B105D0" w:rsidRPr="00D10BD5" w14:paraId="41BA816C" w14:textId="77777777" w:rsidTr="00112F49">
        <w:trPr>
          <w:cantSplit/>
          <w:jc w:val="center"/>
          <w:ins w:id="1508" w:author="Pientka, Sophie" w:date="2026-02-04T15:48:00Z"/>
        </w:trPr>
        <w:tc>
          <w:tcPr>
            <w:tcW w:w="7920" w:type="dxa"/>
          </w:tcPr>
          <w:p w14:paraId="7C20F7D6" w14:textId="77783582" w:rsidR="00B105D0" w:rsidRPr="00D10BD5" w:rsidRDefault="00B105D0" w:rsidP="00B105D0">
            <w:pPr>
              <w:pStyle w:val="tablesyntax"/>
              <w:keepNext w:val="0"/>
              <w:keepLines w:val="0"/>
              <w:spacing w:before="20" w:after="40"/>
              <w:rPr>
                <w:ins w:id="1509" w:author="Pientka, Sophie" w:date="2026-02-04T15:48:00Z" w16du:dateUtc="2026-02-04T14:48:00Z"/>
                <w:noProof/>
              </w:rPr>
            </w:pPr>
            <w:ins w:id="1510" w:author="Pientka, Sophie" w:date="2026-02-04T15:51:00Z" w16du:dateUtc="2026-02-04T14:51:00Z">
              <w:r w:rsidRPr="004C783F">
                <w:rPr>
                  <w:noProof/>
                </w:rPr>
                <w:tab/>
              </w:r>
              <w:r w:rsidRPr="004C783F">
                <w:rPr>
                  <w:noProof/>
                </w:rPr>
                <w:tab/>
              </w:r>
              <w:r w:rsidRPr="004C783F">
                <w:rPr>
                  <w:noProof/>
                </w:rPr>
                <w:tab/>
                <w:t>}</w:t>
              </w:r>
            </w:ins>
          </w:p>
        </w:tc>
        <w:tc>
          <w:tcPr>
            <w:tcW w:w="1157" w:type="dxa"/>
          </w:tcPr>
          <w:p w14:paraId="17D0D650" w14:textId="77777777" w:rsidR="00B105D0" w:rsidRPr="00D10BD5" w:rsidRDefault="00B105D0" w:rsidP="00B105D0">
            <w:pPr>
              <w:pStyle w:val="tablecell"/>
              <w:keepNext w:val="0"/>
              <w:keepLines w:val="0"/>
              <w:spacing w:before="20" w:after="40"/>
              <w:jc w:val="center"/>
              <w:rPr>
                <w:ins w:id="1511" w:author="Pientka, Sophie" w:date="2026-02-04T15:48:00Z" w16du:dateUtc="2026-02-04T14:48:00Z"/>
                <w:noProof/>
              </w:rPr>
            </w:pPr>
          </w:p>
        </w:tc>
      </w:tr>
      <w:tr w:rsidR="00B105D0" w:rsidRPr="00D10BD5" w14:paraId="6238C370" w14:textId="77777777" w:rsidTr="00112F49">
        <w:trPr>
          <w:cantSplit/>
          <w:jc w:val="center"/>
          <w:ins w:id="1512" w:author="Pientka, Sophie" w:date="2026-02-04T15:49:00Z"/>
        </w:trPr>
        <w:tc>
          <w:tcPr>
            <w:tcW w:w="7920" w:type="dxa"/>
          </w:tcPr>
          <w:p w14:paraId="54022D81" w14:textId="59A9B71C" w:rsidR="00B105D0" w:rsidRPr="00D10BD5" w:rsidRDefault="00B105D0" w:rsidP="00B105D0">
            <w:pPr>
              <w:pStyle w:val="tablesyntax"/>
              <w:keepNext w:val="0"/>
              <w:keepLines w:val="0"/>
              <w:spacing w:before="20" w:after="40"/>
              <w:rPr>
                <w:ins w:id="1513" w:author="Pientka, Sophie" w:date="2026-02-04T15:49:00Z" w16du:dateUtc="2026-02-04T14:49:00Z"/>
                <w:noProof/>
              </w:rPr>
            </w:pPr>
            <w:ins w:id="1514" w:author="Pientka, Sophie" w:date="2026-02-04T15:51:00Z" w16du:dateUtc="2026-02-04T14:51:00Z">
              <w:r w:rsidRPr="004C783F">
                <w:rPr>
                  <w:noProof/>
                </w:rPr>
                <w:tab/>
              </w:r>
              <w:r w:rsidRPr="004C783F">
                <w:rPr>
                  <w:noProof/>
                </w:rPr>
                <w:tab/>
                <w:t>}</w:t>
              </w:r>
            </w:ins>
          </w:p>
        </w:tc>
        <w:tc>
          <w:tcPr>
            <w:tcW w:w="1157" w:type="dxa"/>
          </w:tcPr>
          <w:p w14:paraId="7298927D" w14:textId="77777777" w:rsidR="00B105D0" w:rsidRPr="00D10BD5" w:rsidRDefault="00B105D0" w:rsidP="00B105D0">
            <w:pPr>
              <w:pStyle w:val="tablecell"/>
              <w:keepNext w:val="0"/>
              <w:keepLines w:val="0"/>
              <w:spacing w:before="20" w:after="40"/>
              <w:jc w:val="center"/>
              <w:rPr>
                <w:ins w:id="1515" w:author="Pientka, Sophie" w:date="2026-02-04T15:49:00Z" w16du:dateUtc="2026-02-04T14:49:00Z"/>
                <w:noProof/>
              </w:rPr>
            </w:pPr>
          </w:p>
        </w:tc>
      </w:tr>
      <w:tr w:rsidR="00B105D0" w:rsidRPr="00D10BD5" w:rsidDel="00B105D0" w14:paraId="3B1534A2" w14:textId="71164911" w:rsidTr="00112F49">
        <w:trPr>
          <w:cantSplit/>
          <w:jc w:val="center"/>
          <w:del w:id="1516" w:author="Pientka, Sophie" w:date="2026-02-04T15:52:00Z"/>
        </w:trPr>
        <w:tc>
          <w:tcPr>
            <w:tcW w:w="7920" w:type="dxa"/>
          </w:tcPr>
          <w:p w14:paraId="31F76907" w14:textId="6B9FCD34" w:rsidR="00B105D0" w:rsidRPr="00D10BD5" w:rsidDel="00B105D0" w:rsidRDefault="00B105D0" w:rsidP="00B105D0">
            <w:pPr>
              <w:pStyle w:val="tablesyntax"/>
              <w:keepNext w:val="0"/>
              <w:keepLines w:val="0"/>
              <w:spacing w:before="20" w:after="40"/>
              <w:rPr>
                <w:del w:id="1517" w:author="Pientka, Sophie" w:date="2026-02-04T15:52:00Z" w16du:dateUtc="2026-02-04T14:52:00Z"/>
                <w:bCs/>
                <w:noProof/>
              </w:rPr>
            </w:pPr>
            <w:del w:id="1518" w:author="Pientka, Sophie" w:date="2026-02-04T15:52:00Z" w16du:dateUtc="2026-02-04T14:52:00Z">
              <w:r w:rsidRPr="00D10BD5" w:rsidDel="00B105D0">
                <w:rPr>
                  <w:noProof/>
                </w:rPr>
                <w:tab/>
              </w:r>
              <w:r w:rsidRPr="00D10BD5" w:rsidDel="00B105D0">
                <w:rPr>
                  <w:noProof/>
                </w:rPr>
                <w:tab/>
                <w:delText>if( block_matching_or_cross_channel_pred_flag  | |</w:delText>
              </w:r>
              <w:r w:rsidRPr="00D10BD5" w:rsidDel="00B105D0">
                <w:rPr>
                  <w:noProof/>
                </w:rPr>
                <w:br/>
              </w:r>
              <w:r w:rsidRPr="00D10BD5" w:rsidDel="00B105D0">
                <w:rPr>
                  <w:noProof/>
                </w:rPr>
                <w:tab/>
              </w:r>
              <w:r w:rsidRPr="00D10BD5" w:rsidDel="00B105D0">
                <w:rPr>
                  <w:noProof/>
                </w:rPr>
                <w:tab/>
              </w:r>
              <w:r w:rsidRPr="00D10BD5" w:rsidDel="00B105D0">
                <w:rPr>
                  <w:noProof/>
                </w:rPr>
                <w:tab/>
              </w:r>
              <w:r w:rsidRPr="00D10BD5" w:rsidDel="00B105D0">
                <w:rPr>
                  <w:noProof/>
                </w:rPr>
                <w:tab/>
                <w:delText>( block_pred_mode  = =  BPM_OFF ) ) {</w:delText>
              </w:r>
            </w:del>
          </w:p>
        </w:tc>
        <w:tc>
          <w:tcPr>
            <w:tcW w:w="1157" w:type="dxa"/>
          </w:tcPr>
          <w:p w14:paraId="7B85121F" w14:textId="6C902632" w:rsidR="00B105D0" w:rsidRPr="00D10BD5" w:rsidDel="00B105D0" w:rsidRDefault="00B105D0" w:rsidP="00B105D0">
            <w:pPr>
              <w:pStyle w:val="tablecell"/>
              <w:keepNext w:val="0"/>
              <w:keepLines w:val="0"/>
              <w:spacing w:before="20" w:after="40"/>
              <w:jc w:val="center"/>
              <w:rPr>
                <w:del w:id="1519" w:author="Pientka, Sophie" w:date="2026-02-04T15:52:00Z" w16du:dateUtc="2026-02-04T14:52:00Z"/>
                <w:noProof/>
              </w:rPr>
            </w:pPr>
          </w:p>
        </w:tc>
      </w:tr>
      <w:tr w:rsidR="00B105D0" w:rsidRPr="00D10BD5" w14:paraId="7584CC89" w14:textId="77777777" w:rsidTr="00112F49">
        <w:trPr>
          <w:cantSplit/>
          <w:jc w:val="center"/>
          <w:ins w:id="1520" w:author="Pientka, Sophie" w:date="2026-02-04T15:53:00Z"/>
        </w:trPr>
        <w:tc>
          <w:tcPr>
            <w:tcW w:w="7920" w:type="dxa"/>
          </w:tcPr>
          <w:p w14:paraId="4234E4C7" w14:textId="0FE5A925" w:rsidR="00B105D0" w:rsidRPr="00D10BD5" w:rsidRDefault="00B105D0" w:rsidP="00B105D0">
            <w:pPr>
              <w:pStyle w:val="tablesyntax"/>
              <w:keepNext w:val="0"/>
              <w:keepLines w:val="0"/>
              <w:spacing w:before="20" w:after="40"/>
              <w:rPr>
                <w:ins w:id="1521" w:author="Pientka, Sophie" w:date="2026-02-04T15:53:00Z" w16du:dateUtc="2026-02-04T14:53:00Z"/>
                <w:noProof/>
              </w:rPr>
            </w:pPr>
            <w:ins w:id="1522" w:author="Pientka, Sophie" w:date="2026-02-04T15:53:00Z" w16du:dateUtc="2026-02-04T14:53:00Z">
              <w:r w:rsidRPr="004C783F">
                <w:rPr>
                  <w:noProof/>
                </w:rPr>
                <w:tab/>
              </w:r>
              <w:r w:rsidRPr="004C783F">
                <w:rPr>
                  <w:noProof/>
                </w:rPr>
                <w:tab/>
                <w:t>TransformMode = ( cgps_allow_transform_skip</w:t>
              </w:r>
            </w:ins>
            <w:ins w:id="1523" w:author="Pientka, Sophie" w:date="2026-02-04T16:42:00Z" w16du:dateUtc="2026-02-04T15:42:00Z">
              <w:r w:rsidR="008733C1">
                <w:rPr>
                  <w:noProof/>
                </w:rPr>
                <w:t>_flag</w:t>
              </w:r>
            </w:ins>
            <w:ins w:id="1524" w:author="Pientka, Sophie" w:date="2026-02-04T15:53:00Z" w16du:dateUtc="2026-02-04T14:53:00Z">
              <w:r w:rsidRPr="004C783F">
                <w:rPr>
                  <w:noProof/>
                </w:rPr>
                <w:t xml:space="preserve"> </w:t>
              </w:r>
            </w:ins>
            <w:ins w:id="1525" w:author="Panji Setiawan" w:date="2026-02-13T11:18:00Z" w16du:dateUtc="2026-02-13T10:18:00Z">
              <w:r w:rsidR="00D57307">
                <w:rPr>
                  <w:noProof/>
                </w:rPr>
                <w:t xml:space="preserve"> </w:t>
              </w:r>
            </w:ins>
            <w:ins w:id="1526" w:author="Pientka, Sophie" w:date="2026-02-04T15:53:00Z" w16du:dateUtc="2026-02-04T14:53:00Z">
              <w:r w:rsidRPr="004C783F">
                <w:rPr>
                  <w:noProof/>
                </w:rPr>
                <w:t xml:space="preserve">= = </w:t>
              </w:r>
            </w:ins>
            <w:ins w:id="1527" w:author="Panji Setiawan" w:date="2026-02-13T11:18:00Z" w16du:dateUtc="2026-02-13T10:18:00Z">
              <w:r w:rsidR="00D57307">
                <w:rPr>
                  <w:noProof/>
                </w:rPr>
                <w:t xml:space="preserve"> </w:t>
              </w:r>
            </w:ins>
            <w:ins w:id="1528" w:author="Pientka, Sophie" w:date="2026-02-04T15:53:00Z" w16du:dateUtc="2026-02-04T14:53:00Z">
              <w:r w:rsidRPr="004C783F">
                <w:rPr>
                  <w:noProof/>
                </w:rPr>
                <w:t>0 ) ? TM_DCT : TM_OFF</w:t>
              </w:r>
            </w:ins>
          </w:p>
        </w:tc>
        <w:tc>
          <w:tcPr>
            <w:tcW w:w="1157" w:type="dxa"/>
          </w:tcPr>
          <w:p w14:paraId="02399138" w14:textId="77777777" w:rsidR="00B105D0" w:rsidRPr="00D10BD5" w:rsidRDefault="00B105D0" w:rsidP="00B105D0">
            <w:pPr>
              <w:pStyle w:val="tablecell"/>
              <w:keepNext w:val="0"/>
              <w:keepLines w:val="0"/>
              <w:spacing w:before="20" w:after="40"/>
              <w:jc w:val="center"/>
              <w:rPr>
                <w:ins w:id="1529" w:author="Pientka, Sophie" w:date="2026-02-04T15:53:00Z" w16du:dateUtc="2026-02-04T14:53:00Z"/>
                <w:noProof/>
              </w:rPr>
            </w:pPr>
          </w:p>
        </w:tc>
      </w:tr>
      <w:tr w:rsidR="00B105D0" w:rsidRPr="00D10BD5" w14:paraId="0A7F8A38" w14:textId="77777777" w:rsidTr="00112F49">
        <w:trPr>
          <w:cantSplit/>
          <w:jc w:val="center"/>
          <w:ins w:id="1530" w:author="Pientka, Sophie" w:date="2026-02-04T15:53:00Z"/>
        </w:trPr>
        <w:tc>
          <w:tcPr>
            <w:tcW w:w="7920" w:type="dxa"/>
          </w:tcPr>
          <w:p w14:paraId="03F9D242" w14:textId="0F68E584" w:rsidR="00B105D0" w:rsidRPr="00D10BD5" w:rsidRDefault="00B105D0" w:rsidP="00B105D0">
            <w:pPr>
              <w:pStyle w:val="tablesyntax"/>
              <w:keepNext w:val="0"/>
              <w:keepLines w:val="0"/>
              <w:spacing w:before="20" w:after="40"/>
              <w:rPr>
                <w:ins w:id="1531" w:author="Pientka, Sophie" w:date="2026-02-04T15:53:00Z" w16du:dateUtc="2026-02-04T14:53:00Z"/>
                <w:noProof/>
              </w:rPr>
            </w:pPr>
            <w:ins w:id="1532" w:author="Pientka, Sophie" w:date="2026-02-04T15:53:00Z" w16du:dateUtc="2026-02-04T14:53:00Z">
              <w:r w:rsidRPr="004C783F">
                <w:rPr>
                  <w:noProof/>
                </w:rPr>
                <w:tab/>
              </w:r>
              <w:r w:rsidRPr="004C783F">
                <w:rPr>
                  <w:noProof/>
                </w:rPr>
                <w:tab/>
                <w:t>if</w:t>
              </w:r>
              <w:del w:id="1533" w:author="Panji Setiawan" w:date="2026-02-13T10:48:00Z" w16du:dateUtc="2026-02-13T09:48:00Z">
                <w:r w:rsidRPr="004C783F" w:rsidDel="007D4AB6">
                  <w:rPr>
                    <w:noProof/>
                  </w:rPr>
                  <w:delText xml:space="preserve"> </w:delText>
                </w:r>
              </w:del>
              <w:r w:rsidRPr="004C783F">
                <w:rPr>
                  <w:noProof/>
                </w:rPr>
                <w:t>( cgps</w:t>
              </w:r>
            </w:ins>
            <w:ins w:id="1534" w:author="Pientka, Sophie" w:date="2026-02-04T16:43:00Z" w16du:dateUtc="2026-02-04T15:43:00Z">
              <w:r w:rsidR="004303F2">
                <w:rPr>
                  <w:noProof/>
                </w:rPr>
                <w:t>_</w:t>
              </w:r>
            </w:ins>
            <w:ins w:id="1535" w:author="Pientka, Sophie" w:date="2026-02-04T15:53:00Z" w16du:dateUtc="2026-02-04T14:53:00Z">
              <w:r w:rsidRPr="004C783F">
                <w:rPr>
                  <w:noProof/>
                </w:rPr>
                <w:t>allow_transform_skip</w:t>
              </w:r>
            </w:ins>
            <w:ins w:id="1536" w:author="Pientka, Sophie" w:date="2026-02-04T16:43:00Z" w16du:dateUtc="2026-02-04T15:43:00Z">
              <w:r w:rsidR="004303F2">
                <w:rPr>
                  <w:noProof/>
                </w:rPr>
                <w:t>_flag</w:t>
              </w:r>
            </w:ins>
            <w:ins w:id="1537" w:author="Panji Setiawan" w:date="2026-02-13T10:48:00Z" w16du:dateUtc="2026-02-13T09:48:00Z">
              <w:r w:rsidR="007D4AB6">
                <w:rPr>
                  <w:noProof/>
                </w:rPr>
                <w:t xml:space="preserve"> </w:t>
              </w:r>
            </w:ins>
            <w:ins w:id="1538" w:author="Pientka, Sophie" w:date="2026-02-04T15:53:00Z" w16du:dateUtc="2026-02-04T14:53:00Z">
              <w:r w:rsidRPr="004C783F">
                <w:rPr>
                  <w:noProof/>
                </w:rPr>
                <w:t xml:space="preserve"> =</w:t>
              </w:r>
              <w:r w:rsidRPr="004C783F">
                <w:t> </w:t>
              </w:r>
              <w:r w:rsidRPr="004C783F">
                <w:rPr>
                  <w:noProof/>
                </w:rPr>
                <w:t xml:space="preserve">= </w:t>
              </w:r>
            </w:ins>
            <w:ins w:id="1539" w:author="Panji Setiawan" w:date="2026-02-13T10:48:00Z" w16du:dateUtc="2026-02-13T09:48:00Z">
              <w:r w:rsidR="007D4AB6">
                <w:rPr>
                  <w:noProof/>
                </w:rPr>
                <w:t xml:space="preserve"> </w:t>
              </w:r>
            </w:ins>
            <w:ins w:id="1540" w:author="Pientka, Sophie" w:date="2026-02-04T15:53:00Z" w16du:dateUtc="2026-02-04T14:53:00Z">
              <w:r w:rsidRPr="004C783F">
                <w:rPr>
                  <w:noProof/>
                </w:rPr>
                <w:t>1 )</w:t>
              </w:r>
            </w:ins>
            <w:ins w:id="1541" w:author="Panji Setiawan" w:date="2026-02-13T10:48:00Z" w16du:dateUtc="2026-02-13T09:48:00Z">
              <w:r w:rsidR="007D4AB6">
                <w:rPr>
                  <w:noProof/>
                </w:rPr>
                <w:t xml:space="preserve"> </w:t>
              </w:r>
            </w:ins>
            <w:ins w:id="1542" w:author="Pientka, Sophie" w:date="2026-02-04T15:53:00Z" w16du:dateUtc="2026-02-04T14:53:00Z">
              <w:r w:rsidRPr="004C783F">
                <w:rPr>
                  <w:noProof/>
                </w:rPr>
                <w:t>{</w:t>
              </w:r>
            </w:ins>
          </w:p>
        </w:tc>
        <w:tc>
          <w:tcPr>
            <w:tcW w:w="1157" w:type="dxa"/>
          </w:tcPr>
          <w:p w14:paraId="2203E547" w14:textId="77777777" w:rsidR="00B105D0" w:rsidRPr="00D10BD5" w:rsidRDefault="00B105D0" w:rsidP="00B105D0">
            <w:pPr>
              <w:pStyle w:val="tablecell"/>
              <w:keepNext w:val="0"/>
              <w:keepLines w:val="0"/>
              <w:spacing w:before="20" w:after="40"/>
              <w:jc w:val="center"/>
              <w:rPr>
                <w:ins w:id="1543" w:author="Pientka, Sophie" w:date="2026-02-04T15:53:00Z" w16du:dateUtc="2026-02-04T14:53:00Z"/>
                <w:noProof/>
              </w:rPr>
            </w:pPr>
          </w:p>
        </w:tc>
      </w:tr>
      <w:tr w:rsidR="00B105D0" w:rsidRPr="00D10BD5" w14:paraId="08A4239F" w14:textId="77777777" w:rsidTr="00112F49">
        <w:trPr>
          <w:cantSplit/>
          <w:jc w:val="center"/>
          <w:ins w:id="1544" w:author="Pientka, Sophie" w:date="2026-02-04T15:53:00Z"/>
        </w:trPr>
        <w:tc>
          <w:tcPr>
            <w:tcW w:w="7920" w:type="dxa"/>
          </w:tcPr>
          <w:p w14:paraId="246E7765" w14:textId="4DD20DBD" w:rsidR="00B105D0" w:rsidRPr="00D10BD5" w:rsidRDefault="00B105D0" w:rsidP="00B105D0">
            <w:pPr>
              <w:pStyle w:val="tablesyntax"/>
              <w:keepNext w:val="0"/>
              <w:keepLines w:val="0"/>
              <w:spacing w:before="20" w:after="40"/>
              <w:rPr>
                <w:ins w:id="1545" w:author="Pientka, Sophie" w:date="2026-02-04T15:53:00Z" w16du:dateUtc="2026-02-04T14:53:00Z"/>
                <w:noProof/>
              </w:rPr>
            </w:pPr>
            <w:ins w:id="1546" w:author="Pientka, Sophie" w:date="2026-02-04T15:53:00Z" w16du:dateUtc="2026-02-04T14:53:00Z">
              <w:r w:rsidRPr="004C783F">
                <w:rPr>
                  <w:noProof/>
                </w:rPr>
                <w:tab/>
              </w:r>
              <w:r w:rsidRPr="004C783F">
                <w:rPr>
                  <w:noProof/>
                </w:rPr>
                <w:tab/>
              </w:r>
              <w:r w:rsidRPr="004C783F">
                <w:rPr>
                  <w:noProof/>
                </w:rPr>
                <w:tab/>
              </w:r>
              <w:r w:rsidRPr="004C783F">
                <w:rPr>
                  <w:b/>
                  <w:noProof/>
                </w:rPr>
                <w:t>dct_flag</w:t>
              </w:r>
            </w:ins>
          </w:p>
        </w:tc>
        <w:tc>
          <w:tcPr>
            <w:tcW w:w="1157" w:type="dxa"/>
          </w:tcPr>
          <w:p w14:paraId="3CE71883" w14:textId="6E40B8D1" w:rsidR="00B105D0" w:rsidRPr="00D10BD5" w:rsidRDefault="00DA03F6" w:rsidP="00B105D0">
            <w:pPr>
              <w:pStyle w:val="tablecell"/>
              <w:keepNext w:val="0"/>
              <w:keepLines w:val="0"/>
              <w:spacing w:before="20" w:after="40"/>
              <w:jc w:val="center"/>
              <w:rPr>
                <w:ins w:id="1547" w:author="Pientka, Sophie" w:date="2026-02-04T15:53:00Z" w16du:dateUtc="2026-02-04T14:53:00Z"/>
                <w:noProof/>
              </w:rPr>
            </w:pPr>
            <w:ins w:id="1548" w:author="Pientka, Sophie" w:date="2026-02-04T15:55:00Z" w16du:dateUtc="2026-02-04T14:55:00Z">
              <w:r>
                <w:rPr>
                  <w:noProof/>
                </w:rPr>
                <w:t>ae(ch)</w:t>
              </w:r>
            </w:ins>
          </w:p>
        </w:tc>
      </w:tr>
      <w:tr w:rsidR="00B105D0" w:rsidRPr="00D10BD5" w14:paraId="51C23633" w14:textId="77777777" w:rsidTr="00112F49">
        <w:trPr>
          <w:cantSplit/>
          <w:jc w:val="center"/>
          <w:ins w:id="1549" w:author="Pientka, Sophie" w:date="2026-02-04T15:53:00Z"/>
        </w:trPr>
        <w:tc>
          <w:tcPr>
            <w:tcW w:w="7920" w:type="dxa"/>
          </w:tcPr>
          <w:p w14:paraId="1621B7A4" w14:textId="1B09B818" w:rsidR="00B105D0" w:rsidRPr="00D10BD5" w:rsidRDefault="00B105D0" w:rsidP="00B105D0">
            <w:pPr>
              <w:pStyle w:val="tablesyntax"/>
              <w:keepNext w:val="0"/>
              <w:keepLines w:val="0"/>
              <w:spacing w:before="20" w:after="40"/>
              <w:rPr>
                <w:ins w:id="1550" w:author="Pientka, Sophie" w:date="2026-02-04T15:53:00Z" w16du:dateUtc="2026-02-04T14:53:00Z"/>
                <w:noProof/>
              </w:rPr>
            </w:pPr>
            <w:ins w:id="1551" w:author="Pientka, Sophie" w:date="2026-02-04T15:53:00Z" w16du:dateUtc="2026-02-04T14:53:00Z">
              <w:r w:rsidRPr="004C783F">
                <w:rPr>
                  <w:noProof/>
                </w:rPr>
                <w:tab/>
              </w:r>
              <w:r w:rsidRPr="004C783F">
                <w:rPr>
                  <w:noProof/>
                </w:rPr>
                <w:tab/>
              </w:r>
              <w:r w:rsidRPr="004C783F">
                <w:rPr>
                  <w:noProof/>
                </w:rPr>
                <w:tab/>
                <w:t>if(</w:t>
              </w:r>
            </w:ins>
            <w:ins w:id="1552" w:author="Panji Setiawan" w:date="2026-02-13T10:48:00Z" w16du:dateUtc="2026-02-13T09:48:00Z">
              <w:r w:rsidR="007D4AB6">
                <w:rPr>
                  <w:noProof/>
                </w:rPr>
                <w:t xml:space="preserve"> </w:t>
              </w:r>
            </w:ins>
            <w:ins w:id="1553" w:author="Pientka, Sophie" w:date="2026-02-04T15:53:00Z" w16du:dateUtc="2026-02-04T14:53:00Z">
              <w:r w:rsidRPr="004C783F">
                <w:rPr>
                  <w:noProof/>
                </w:rPr>
                <w:t>dct_flag</w:t>
              </w:r>
            </w:ins>
            <w:ins w:id="1554" w:author="Panji Setiawan" w:date="2026-02-13T10:48:00Z" w16du:dateUtc="2026-02-13T09:48:00Z">
              <w:r w:rsidR="007D4AB6">
                <w:rPr>
                  <w:noProof/>
                </w:rPr>
                <w:t xml:space="preserve"> </w:t>
              </w:r>
            </w:ins>
            <w:ins w:id="1555" w:author="Pientka, Sophie" w:date="2026-02-04T15:53:00Z" w16du:dateUtc="2026-02-04T14:53:00Z">
              <w:r w:rsidRPr="004C783F">
                <w:rPr>
                  <w:noProof/>
                </w:rPr>
                <w:t>)</w:t>
              </w:r>
            </w:ins>
          </w:p>
        </w:tc>
        <w:tc>
          <w:tcPr>
            <w:tcW w:w="1157" w:type="dxa"/>
          </w:tcPr>
          <w:p w14:paraId="268EDD08" w14:textId="77777777" w:rsidR="00B105D0" w:rsidRPr="00D10BD5" w:rsidRDefault="00B105D0" w:rsidP="00B105D0">
            <w:pPr>
              <w:pStyle w:val="tablecell"/>
              <w:keepNext w:val="0"/>
              <w:keepLines w:val="0"/>
              <w:spacing w:before="20" w:after="40"/>
              <w:jc w:val="center"/>
              <w:rPr>
                <w:ins w:id="1556" w:author="Pientka, Sophie" w:date="2026-02-04T15:53:00Z" w16du:dateUtc="2026-02-04T14:53:00Z"/>
                <w:noProof/>
              </w:rPr>
            </w:pPr>
          </w:p>
        </w:tc>
      </w:tr>
      <w:tr w:rsidR="00B105D0" w:rsidRPr="00D10BD5" w14:paraId="0D453A53" w14:textId="77777777" w:rsidTr="00112F49">
        <w:trPr>
          <w:cantSplit/>
          <w:jc w:val="center"/>
          <w:ins w:id="1557" w:author="Pientka, Sophie" w:date="2026-02-04T15:53:00Z"/>
        </w:trPr>
        <w:tc>
          <w:tcPr>
            <w:tcW w:w="7920" w:type="dxa"/>
          </w:tcPr>
          <w:p w14:paraId="4CD65179" w14:textId="76EB681E" w:rsidR="00B105D0" w:rsidRPr="00D10BD5" w:rsidRDefault="00B105D0" w:rsidP="00B105D0">
            <w:pPr>
              <w:pStyle w:val="tablesyntax"/>
              <w:keepNext w:val="0"/>
              <w:keepLines w:val="0"/>
              <w:spacing w:before="20" w:after="40"/>
              <w:rPr>
                <w:ins w:id="1558" w:author="Pientka, Sophie" w:date="2026-02-04T15:53:00Z" w16du:dateUtc="2026-02-04T14:53:00Z"/>
                <w:noProof/>
              </w:rPr>
            </w:pPr>
            <w:ins w:id="1559" w:author="Pientka, Sophie" w:date="2026-02-04T15:53:00Z" w16du:dateUtc="2026-02-04T14:53:00Z">
              <w:r w:rsidRPr="004C783F">
                <w:rPr>
                  <w:noProof/>
                </w:rPr>
                <w:tab/>
              </w:r>
              <w:r w:rsidRPr="004C783F">
                <w:rPr>
                  <w:noProof/>
                </w:rPr>
                <w:tab/>
              </w:r>
              <w:r w:rsidRPr="004C783F">
                <w:rPr>
                  <w:noProof/>
                </w:rPr>
                <w:tab/>
              </w:r>
              <w:r w:rsidRPr="004C783F">
                <w:rPr>
                  <w:noProof/>
                </w:rPr>
                <w:tab/>
                <w:t>TransformMode = TM_DCT</w:t>
              </w:r>
            </w:ins>
          </w:p>
        </w:tc>
        <w:tc>
          <w:tcPr>
            <w:tcW w:w="1157" w:type="dxa"/>
          </w:tcPr>
          <w:p w14:paraId="550072E9" w14:textId="77777777" w:rsidR="00B105D0" w:rsidRPr="00D10BD5" w:rsidRDefault="00B105D0" w:rsidP="00B105D0">
            <w:pPr>
              <w:pStyle w:val="tablecell"/>
              <w:keepNext w:val="0"/>
              <w:keepLines w:val="0"/>
              <w:spacing w:before="20" w:after="40"/>
              <w:jc w:val="center"/>
              <w:rPr>
                <w:ins w:id="1560" w:author="Pientka, Sophie" w:date="2026-02-04T15:53:00Z" w16du:dateUtc="2026-02-04T14:53:00Z"/>
                <w:noProof/>
              </w:rPr>
            </w:pPr>
          </w:p>
        </w:tc>
      </w:tr>
      <w:tr w:rsidR="00B105D0" w:rsidRPr="00D10BD5" w14:paraId="12F2AC35" w14:textId="77777777" w:rsidTr="00112F49">
        <w:trPr>
          <w:cantSplit/>
          <w:jc w:val="center"/>
          <w:ins w:id="1561" w:author="Pientka, Sophie" w:date="2026-02-04T15:53:00Z"/>
        </w:trPr>
        <w:tc>
          <w:tcPr>
            <w:tcW w:w="7920" w:type="dxa"/>
          </w:tcPr>
          <w:p w14:paraId="4AFA2BA0" w14:textId="400632B8" w:rsidR="00B105D0" w:rsidRPr="00D10BD5" w:rsidRDefault="00B105D0" w:rsidP="00B105D0">
            <w:pPr>
              <w:pStyle w:val="tablesyntax"/>
              <w:keepNext w:val="0"/>
              <w:keepLines w:val="0"/>
              <w:spacing w:before="20" w:after="40"/>
              <w:rPr>
                <w:ins w:id="1562" w:author="Pientka, Sophie" w:date="2026-02-04T15:53:00Z" w16du:dateUtc="2026-02-04T14:53:00Z"/>
                <w:noProof/>
              </w:rPr>
            </w:pPr>
            <w:ins w:id="1563" w:author="Pientka, Sophie" w:date="2026-02-04T15:53:00Z" w16du:dateUtc="2026-02-04T14:53:00Z">
              <w:r w:rsidRPr="004C783F">
                <w:rPr>
                  <w:noProof/>
                </w:rPr>
                <w:tab/>
              </w:r>
              <w:r w:rsidRPr="004C783F">
                <w:rPr>
                  <w:noProof/>
                </w:rPr>
                <w:tab/>
                <w:t>}</w:t>
              </w:r>
            </w:ins>
          </w:p>
        </w:tc>
        <w:tc>
          <w:tcPr>
            <w:tcW w:w="1157" w:type="dxa"/>
          </w:tcPr>
          <w:p w14:paraId="7A686B8B" w14:textId="77777777" w:rsidR="00B105D0" w:rsidRPr="00D10BD5" w:rsidRDefault="00B105D0" w:rsidP="00B105D0">
            <w:pPr>
              <w:pStyle w:val="tablecell"/>
              <w:keepNext w:val="0"/>
              <w:keepLines w:val="0"/>
              <w:spacing w:before="20" w:after="40"/>
              <w:jc w:val="center"/>
              <w:rPr>
                <w:ins w:id="1564" w:author="Pientka, Sophie" w:date="2026-02-04T15:53:00Z" w16du:dateUtc="2026-02-04T14:53:00Z"/>
                <w:noProof/>
              </w:rPr>
            </w:pPr>
          </w:p>
        </w:tc>
      </w:tr>
      <w:tr w:rsidR="00B105D0" w:rsidRPr="00D10BD5" w14:paraId="2152BEEB" w14:textId="77777777" w:rsidTr="00112F49">
        <w:trPr>
          <w:cantSplit/>
          <w:jc w:val="center"/>
        </w:trPr>
        <w:tc>
          <w:tcPr>
            <w:tcW w:w="7920" w:type="dxa"/>
          </w:tcPr>
          <w:p w14:paraId="379110FB" w14:textId="041330A4" w:rsidR="00B105D0" w:rsidRPr="00D10BD5" w:rsidRDefault="00B105D0" w:rsidP="00B105D0">
            <w:pPr>
              <w:pStyle w:val="tablesyntax"/>
              <w:keepNext w:val="0"/>
              <w:keepLines w:val="0"/>
              <w:spacing w:before="20" w:after="40"/>
              <w:rPr>
                <w:bCs/>
                <w:noProof/>
              </w:rPr>
            </w:pPr>
            <w:r w:rsidRPr="00D10BD5">
              <w:rPr>
                <w:noProof/>
              </w:rPr>
              <w:tab/>
            </w:r>
            <w:r w:rsidRPr="00D10BD5">
              <w:rPr>
                <w:noProof/>
              </w:rPr>
              <w:tab/>
            </w:r>
            <w:del w:id="1565" w:author="Pientka, Sophie" w:date="2026-02-04T15:52:00Z" w16du:dateUtc="2026-02-04T14:52:00Z">
              <w:r w:rsidRPr="00D10BD5" w:rsidDel="00B105D0">
                <w:rPr>
                  <w:noProof/>
                </w:rPr>
                <w:tab/>
              </w:r>
            </w:del>
            <w:r w:rsidRPr="00D10BD5">
              <w:rPr>
                <w:noProof/>
              </w:rPr>
              <w:t>sample_pred_mode( ch )</w:t>
            </w:r>
          </w:p>
        </w:tc>
        <w:tc>
          <w:tcPr>
            <w:tcW w:w="1157" w:type="dxa"/>
          </w:tcPr>
          <w:p w14:paraId="534536C3" w14:textId="77777777" w:rsidR="00B105D0" w:rsidRPr="00D10BD5" w:rsidRDefault="00B105D0" w:rsidP="00B105D0">
            <w:pPr>
              <w:pStyle w:val="tablecell"/>
              <w:keepNext w:val="0"/>
              <w:keepLines w:val="0"/>
              <w:spacing w:before="20" w:after="40"/>
              <w:jc w:val="center"/>
              <w:rPr>
                <w:noProof/>
              </w:rPr>
            </w:pPr>
          </w:p>
        </w:tc>
      </w:tr>
      <w:tr w:rsidR="00B105D0" w:rsidRPr="00D10BD5" w14:paraId="50E02599" w14:textId="77777777" w:rsidTr="00112F49">
        <w:trPr>
          <w:cantSplit/>
          <w:jc w:val="center"/>
        </w:trPr>
        <w:tc>
          <w:tcPr>
            <w:tcW w:w="7920" w:type="dxa"/>
          </w:tcPr>
          <w:p w14:paraId="7E72FC4F" w14:textId="77777777" w:rsidR="00B105D0" w:rsidRPr="00D10BD5" w:rsidRDefault="00B105D0" w:rsidP="00B105D0">
            <w:pPr>
              <w:pStyle w:val="tablesyntax"/>
              <w:keepNext w:val="0"/>
              <w:keepLines w:val="0"/>
              <w:spacing w:before="20" w:after="40"/>
              <w:rPr>
                <w:bCs/>
                <w:noProof/>
              </w:rPr>
            </w:pPr>
            <w:r w:rsidRPr="00D10BD5">
              <w:rPr>
                <w:noProof/>
              </w:rPr>
              <w:tab/>
            </w:r>
            <w:r w:rsidRPr="00D10BD5">
              <w:rPr>
                <w:noProof/>
              </w:rPr>
              <w:tab/>
            </w:r>
            <w:del w:id="1566" w:author="Pientka, Sophie" w:date="2026-02-04T15:52:00Z" w16du:dateUtc="2026-02-04T14:52:00Z">
              <w:r w:rsidRPr="00D10BD5" w:rsidDel="00B105D0">
                <w:rPr>
                  <w:noProof/>
                </w:rPr>
                <w:tab/>
              </w:r>
            </w:del>
            <w:r w:rsidRPr="00D10BD5">
              <w:rPr>
                <w:noProof/>
              </w:rPr>
              <w:t>if( spred_lpf_flag )</w:t>
            </w:r>
          </w:p>
        </w:tc>
        <w:tc>
          <w:tcPr>
            <w:tcW w:w="1157" w:type="dxa"/>
          </w:tcPr>
          <w:p w14:paraId="1C4652B8" w14:textId="77777777" w:rsidR="00B105D0" w:rsidRPr="00D10BD5" w:rsidRDefault="00B105D0" w:rsidP="00B105D0">
            <w:pPr>
              <w:pStyle w:val="tablecell"/>
              <w:keepNext w:val="0"/>
              <w:keepLines w:val="0"/>
              <w:spacing w:before="20" w:after="40"/>
              <w:jc w:val="center"/>
              <w:rPr>
                <w:noProof/>
              </w:rPr>
            </w:pPr>
          </w:p>
        </w:tc>
      </w:tr>
      <w:tr w:rsidR="00B105D0" w:rsidRPr="00D10BD5" w14:paraId="6B8C96C9" w14:textId="77777777" w:rsidTr="00112F49">
        <w:trPr>
          <w:cantSplit/>
          <w:jc w:val="center"/>
        </w:trPr>
        <w:tc>
          <w:tcPr>
            <w:tcW w:w="7920" w:type="dxa"/>
          </w:tcPr>
          <w:p w14:paraId="420F46BC" w14:textId="77777777" w:rsidR="00B105D0" w:rsidRPr="00D10BD5" w:rsidRDefault="00B105D0" w:rsidP="00B105D0">
            <w:pPr>
              <w:pStyle w:val="tablesyntax"/>
              <w:keepNext w:val="0"/>
              <w:keepLines w:val="0"/>
              <w:spacing w:before="20" w:after="40"/>
              <w:rPr>
                <w:bCs/>
                <w:noProof/>
              </w:rPr>
            </w:pPr>
            <w:r w:rsidRPr="00D10BD5">
              <w:rPr>
                <w:noProof/>
              </w:rPr>
              <w:tab/>
            </w:r>
            <w:r w:rsidRPr="00D10BD5">
              <w:rPr>
                <w:noProof/>
              </w:rPr>
              <w:tab/>
            </w:r>
            <w:r w:rsidRPr="00D10BD5">
              <w:rPr>
                <w:noProof/>
              </w:rPr>
              <w:tab/>
            </w:r>
            <w:del w:id="1567" w:author="Pientka, Sophie" w:date="2026-02-04T15:52:00Z" w16du:dateUtc="2026-02-04T14:52:00Z">
              <w:r w:rsidRPr="00D10BD5" w:rsidDel="00B105D0">
                <w:rPr>
                  <w:noProof/>
                </w:rPr>
                <w:tab/>
              </w:r>
            </w:del>
            <w:r w:rsidRPr="00D10BD5">
              <w:rPr>
                <w:noProof/>
              </w:rPr>
              <w:t>linear_predictive_filtering_data( ch )</w:t>
            </w:r>
          </w:p>
        </w:tc>
        <w:tc>
          <w:tcPr>
            <w:tcW w:w="1157" w:type="dxa"/>
          </w:tcPr>
          <w:p w14:paraId="5F196034" w14:textId="77777777" w:rsidR="00B105D0" w:rsidRPr="00D10BD5" w:rsidRDefault="00B105D0" w:rsidP="00B105D0">
            <w:pPr>
              <w:pStyle w:val="tablecell"/>
              <w:keepNext w:val="0"/>
              <w:keepLines w:val="0"/>
              <w:spacing w:before="20" w:after="40"/>
              <w:jc w:val="center"/>
              <w:rPr>
                <w:noProof/>
              </w:rPr>
            </w:pPr>
          </w:p>
        </w:tc>
      </w:tr>
      <w:tr w:rsidR="00B105D0" w:rsidRPr="00D10BD5" w:rsidDel="00B105D0" w14:paraId="7C994BFD" w14:textId="18C90EDF" w:rsidTr="00112F49">
        <w:trPr>
          <w:cantSplit/>
          <w:jc w:val="center"/>
          <w:del w:id="1568" w:author="Pientka, Sophie" w:date="2026-02-04T15:52:00Z"/>
        </w:trPr>
        <w:tc>
          <w:tcPr>
            <w:tcW w:w="7920" w:type="dxa"/>
          </w:tcPr>
          <w:p w14:paraId="0B818C71" w14:textId="47DD5F9D" w:rsidR="00B105D0" w:rsidRPr="00D10BD5" w:rsidDel="00B105D0" w:rsidRDefault="00B105D0" w:rsidP="00B105D0">
            <w:pPr>
              <w:pStyle w:val="tablesyntax"/>
              <w:keepNext w:val="0"/>
              <w:keepLines w:val="0"/>
              <w:spacing w:before="20" w:after="40"/>
              <w:rPr>
                <w:del w:id="1569" w:author="Pientka, Sophie" w:date="2026-02-04T15:52:00Z" w16du:dateUtc="2026-02-04T14:52:00Z"/>
                <w:bCs/>
                <w:noProof/>
              </w:rPr>
            </w:pPr>
            <w:del w:id="1570" w:author="Pientka, Sophie" w:date="2026-02-04T15:52:00Z" w16du:dateUtc="2026-02-04T14:52:00Z">
              <w:r w:rsidRPr="00D10BD5" w:rsidDel="00B105D0">
                <w:rPr>
                  <w:noProof/>
                </w:rPr>
                <w:tab/>
              </w:r>
              <w:r w:rsidRPr="00D10BD5" w:rsidDel="00B105D0">
                <w:rPr>
                  <w:noProof/>
                </w:rPr>
                <w:tab/>
                <w:delText>}</w:delText>
              </w:r>
            </w:del>
          </w:p>
        </w:tc>
        <w:tc>
          <w:tcPr>
            <w:tcW w:w="1157" w:type="dxa"/>
          </w:tcPr>
          <w:p w14:paraId="03F5826D" w14:textId="12A9D7D0" w:rsidR="00B105D0" w:rsidRPr="00D10BD5" w:rsidDel="00B105D0" w:rsidRDefault="00B105D0" w:rsidP="00B105D0">
            <w:pPr>
              <w:pStyle w:val="tablecell"/>
              <w:keepNext w:val="0"/>
              <w:keepLines w:val="0"/>
              <w:spacing w:before="20" w:after="40"/>
              <w:jc w:val="center"/>
              <w:rPr>
                <w:del w:id="1571" w:author="Pientka, Sophie" w:date="2026-02-04T15:52:00Z" w16du:dateUtc="2026-02-04T14:52:00Z"/>
                <w:noProof/>
              </w:rPr>
            </w:pPr>
          </w:p>
        </w:tc>
      </w:tr>
      <w:tr w:rsidR="00B105D0" w:rsidRPr="00D10BD5" w14:paraId="36B78AF9" w14:textId="77777777" w:rsidTr="00112F49">
        <w:trPr>
          <w:cantSplit/>
          <w:jc w:val="center"/>
        </w:trPr>
        <w:tc>
          <w:tcPr>
            <w:tcW w:w="7920" w:type="dxa"/>
          </w:tcPr>
          <w:p w14:paraId="20051230" w14:textId="5E175656" w:rsidR="00B105D0" w:rsidRPr="00D10BD5" w:rsidRDefault="00B105D0" w:rsidP="00B105D0">
            <w:pPr>
              <w:pStyle w:val="tablesyntax"/>
              <w:keepNext w:val="0"/>
              <w:keepLines w:val="0"/>
              <w:spacing w:before="20" w:after="40"/>
              <w:rPr>
                <w:bCs/>
                <w:noProof/>
              </w:rPr>
            </w:pPr>
            <w:r w:rsidRPr="00D10BD5">
              <w:rPr>
                <w:noProof/>
              </w:rPr>
              <w:lastRenderedPageBreak/>
              <w:tab/>
            </w:r>
            <w:r w:rsidRPr="00D10BD5">
              <w:rPr>
                <w:noProof/>
              </w:rPr>
              <w:tab/>
              <w:t xml:space="preserve">if( </w:t>
            </w:r>
            <w:r w:rsidRPr="00D10BD5">
              <w:rPr>
                <w:bCs/>
                <w:noProof/>
                <w:color w:val="000000" w:themeColor="text1"/>
              </w:rPr>
              <w:t>cgps_max_abs_delta_qp_idx</w:t>
            </w:r>
            <w:r w:rsidRPr="00D10BD5">
              <w:rPr>
                <w:noProof/>
              </w:rPr>
              <w:t xml:space="preserve"> &gt; 0 ) {</w:t>
            </w:r>
          </w:p>
        </w:tc>
        <w:tc>
          <w:tcPr>
            <w:tcW w:w="1157" w:type="dxa"/>
          </w:tcPr>
          <w:p w14:paraId="7D9776DA" w14:textId="77777777" w:rsidR="00B105D0" w:rsidRPr="00D10BD5" w:rsidRDefault="00B105D0" w:rsidP="00B105D0">
            <w:pPr>
              <w:pStyle w:val="tablecell"/>
              <w:keepNext w:val="0"/>
              <w:keepLines w:val="0"/>
              <w:spacing w:before="20" w:after="40"/>
              <w:jc w:val="center"/>
              <w:rPr>
                <w:noProof/>
              </w:rPr>
            </w:pPr>
          </w:p>
        </w:tc>
      </w:tr>
      <w:tr w:rsidR="00B105D0" w:rsidRPr="00D10BD5" w14:paraId="176F2EDA" w14:textId="77777777" w:rsidTr="00112F49">
        <w:trPr>
          <w:cantSplit/>
          <w:jc w:val="center"/>
        </w:trPr>
        <w:tc>
          <w:tcPr>
            <w:tcW w:w="7920" w:type="dxa"/>
          </w:tcPr>
          <w:p w14:paraId="3A5B3D03" w14:textId="77777777" w:rsidR="00B105D0" w:rsidRPr="00D10BD5" w:rsidRDefault="00B105D0" w:rsidP="00B105D0">
            <w:pPr>
              <w:pStyle w:val="tablesyntax"/>
              <w:keepNext w:val="0"/>
              <w:keepLines w:val="0"/>
              <w:spacing w:before="20" w:after="40"/>
              <w:rPr>
                <w:b/>
                <w:bCs/>
                <w:noProof/>
              </w:rPr>
            </w:pPr>
            <w:r w:rsidRPr="00D10BD5">
              <w:rPr>
                <w:noProof/>
              </w:rPr>
              <w:tab/>
            </w:r>
            <w:r w:rsidRPr="00D10BD5">
              <w:rPr>
                <w:noProof/>
              </w:rPr>
              <w:tab/>
            </w:r>
            <w:r w:rsidRPr="00D10BD5">
              <w:rPr>
                <w:noProof/>
              </w:rPr>
              <w:tab/>
            </w:r>
            <w:r w:rsidRPr="00D10BD5">
              <w:rPr>
                <w:b/>
                <w:noProof/>
              </w:rPr>
              <w:t>block_abs_delta_qp</w:t>
            </w:r>
          </w:p>
        </w:tc>
        <w:tc>
          <w:tcPr>
            <w:tcW w:w="1157" w:type="dxa"/>
          </w:tcPr>
          <w:p w14:paraId="59406BAA" w14:textId="58A4376F" w:rsidR="00B105D0" w:rsidRPr="00D10BD5" w:rsidRDefault="00B105D0" w:rsidP="00B105D0">
            <w:pPr>
              <w:pStyle w:val="tablecell"/>
              <w:keepNext w:val="0"/>
              <w:keepLines w:val="0"/>
              <w:spacing w:before="20" w:after="40"/>
              <w:jc w:val="center"/>
              <w:rPr>
                <w:noProof/>
              </w:rPr>
            </w:pPr>
            <w:r w:rsidRPr="00D10BD5">
              <w:rPr>
                <w:noProof/>
              </w:rPr>
              <w:t>ae(ch)</w:t>
            </w:r>
          </w:p>
        </w:tc>
      </w:tr>
      <w:tr w:rsidR="00B105D0" w:rsidRPr="00D10BD5" w14:paraId="66141673" w14:textId="77777777" w:rsidTr="00112F49">
        <w:trPr>
          <w:cantSplit/>
          <w:jc w:val="center"/>
        </w:trPr>
        <w:tc>
          <w:tcPr>
            <w:tcW w:w="7920" w:type="dxa"/>
          </w:tcPr>
          <w:p w14:paraId="1F652FB9" w14:textId="77777777" w:rsidR="00B105D0" w:rsidRPr="00D10BD5" w:rsidRDefault="00B105D0" w:rsidP="00B105D0">
            <w:pPr>
              <w:pStyle w:val="tablesyntax"/>
              <w:keepNext w:val="0"/>
              <w:keepLines w:val="0"/>
              <w:spacing w:before="20" w:after="40"/>
              <w:rPr>
                <w:bCs/>
                <w:noProof/>
              </w:rPr>
            </w:pPr>
            <w:r w:rsidRPr="00D10BD5">
              <w:rPr>
                <w:noProof/>
              </w:rPr>
              <w:tab/>
            </w:r>
            <w:r w:rsidRPr="00D10BD5">
              <w:rPr>
                <w:noProof/>
              </w:rPr>
              <w:tab/>
            </w:r>
            <w:r w:rsidRPr="00D10BD5">
              <w:rPr>
                <w:noProof/>
              </w:rPr>
              <w:tab/>
              <w:t>if( block_abs_delta_qp &gt; 0 )</w:t>
            </w:r>
          </w:p>
        </w:tc>
        <w:tc>
          <w:tcPr>
            <w:tcW w:w="1157" w:type="dxa"/>
          </w:tcPr>
          <w:p w14:paraId="07E48D79" w14:textId="17BC9FF6" w:rsidR="00B105D0" w:rsidRPr="00D10BD5" w:rsidRDefault="00B105D0" w:rsidP="00B105D0">
            <w:pPr>
              <w:pStyle w:val="tablecell"/>
              <w:keepNext w:val="0"/>
              <w:keepLines w:val="0"/>
              <w:spacing w:before="20" w:after="40"/>
              <w:jc w:val="center"/>
              <w:rPr>
                <w:noProof/>
              </w:rPr>
            </w:pPr>
          </w:p>
        </w:tc>
      </w:tr>
      <w:tr w:rsidR="00B105D0" w:rsidRPr="00D10BD5" w14:paraId="7A3AC176" w14:textId="77777777" w:rsidTr="00112F49">
        <w:trPr>
          <w:cantSplit/>
          <w:jc w:val="center"/>
        </w:trPr>
        <w:tc>
          <w:tcPr>
            <w:tcW w:w="7920" w:type="dxa"/>
          </w:tcPr>
          <w:p w14:paraId="2BAE1C29" w14:textId="77777777" w:rsidR="00B105D0" w:rsidRPr="00954AFC" w:rsidRDefault="00B105D0" w:rsidP="00B105D0">
            <w:pPr>
              <w:pStyle w:val="tablesyntax"/>
              <w:keepNext w:val="0"/>
              <w:keepLines w:val="0"/>
              <w:spacing w:before="20" w:after="40"/>
              <w:rPr>
                <w:b/>
                <w:bCs/>
                <w:noProof/>
                <w:lang w:val="de-DE"/>
                <w:rPrChange w:id="1572" w:author="Jelfs, Sam" w:date="2026-02-02T09:17:00Z" w16du:dateUtc="2026-02-02T08:17:00Z">
                  <w:rPr>
                    <w:b/>
                    <w:bCs/>
                    <w:noProof/>
                  </w:rPr>
                </w:rPrChange>
              </w:rPr>
            </w:pPr>
            <w:r w:rsidRPr="00D10BD5">
              <w:rPr>
                <w:noProof/>
              </w:rPr>
              <w:tab/>
            </w:r>
            <w:r w:rsidRPr="00D10BD5">
              <w:rPr>
                <w:noProof/>
              </w:rPr>
              <w:tab/>
            </w:r>
            <w:r w:rsidRPr="00D10BD5">
              <w:rPr>
                <w:noProof/>
              </w:rPr>
              <w:tab/>
            </w:r>
            <w:r w:rsidRPr="00D10BD5">
              <w:rPr>
                <w:noProof/>
              </w:rPr>
              <w:tab/>
            </w:r>
            <w:r w:rsidRPr="00954AFC">
              <w:rPr>
                <w:b/>
                <w:noProof/>
                <w:lang w:val="de-DE"/>
                <w:rPrChange w:id="1573" w:author="Jelfs, Sam" w:date="2026-02-02T09:17:00Z" w16du:dateUtc="2026-02-02T08:17:00Z">
                  <w:rPr>
                    <w:b/>
                    <w:noProof/>
                  </w:rPr>
                </w:rPrChange>
              </w:rPr>
              <w:t>block_delta_qp_sign_flag</w:t>
            </w:r>
          </w:p>
        </w:tc>
        <w:tc>
          <w:tcPr>
            <w:tcW w:w="1157" w:type="dxa"/>
          </w:tcPr>
          <w:p w14:paraId="517B1754" w14:textId="2EEF8447" w:rsidR="00B105D0" w:rsidRPr="00D10BD5" w:rsidRDefault="00B105D0" w:rsidP="00B105D0">
            <w:pPr>
              <w:pStyle w:val="tablecell"/>
              <w:keepNext w:val="0"/>
              <w:keepLines w:val="0"/>
              <w:spacing w:before="20" w:after="40"/>
              <w:jc w:val="center"/>
              <w:rPr>
                <w:noProof/>
              </w:rPr>
            </w:pPr>
            <w:r w:rsidRPr="00D10BD5">
              <w:rPr>
                <w:noProof/>
              </w:rPr>
              <w:t>aep()</w:t>
            </w:r>
          </w:p>
        </w:tc>
      </w:tr>
      <w:tr w:rsidR="00B105D0" w:rsidRPr="00A4404E" w14:paraId="54DFB15A" w14:textId="77777777" w:rsidTr="00112F49">
        <w:trPr>
          <w:cantSplit/>
          <w:jc w:val="center"/>
        </w:trPr>
        <w:tc>
          <w:tcPr>
            <w:tcW w:w="7920" w:type="dxa"/>
          </w:tcPr>
          <w:p w14:paraId="3B1CC4CD" w14:textId="3C1E2733" w:rsidR="00B105D0" w:rsidRPr="00954AFC" w:rsidRDefault="00B105D0" w:rsidP="00B105D0">
            <w:pPr>
              <w:pStyle w:val="tablesyntax"/>
              <w:keepNext w:val="0"/>
              <w:keepLines w:val="0"/>
              <w:spacing w:before="20" w:after="40"/>
              <w:rPr>
                <w:bCs/>
                <w:noProof/>
                <w:lang w:val="de-DE"/>
                <w:rPrChange w:id="1574" w:author="Jelfs, Sam" w:date="2026-02-02T09:17:00Z" w16du:dateUtc="2026-02-02T08:17:00Z">
                  <w:rPr>
                    <w:bCs/>
                    <w:noProof/>
                  </w:rPr>
                </w:rPrChange>
              </w:rPr>
            </w:pPr>
            <w:r w:rsidRPr="00954AFC">
              <w:rPr>
                <w:noProof/>
                <w:lang w:val="de-DE"/>
                <w:rPrChange w:id="1575" w:author="Jelfs, Sam" w:date="2026-02-02T09:17:00Z" w16du:dateUtc="2026-02-02T08:17:00Z">
                  <w:rPr>
                    <w:noProof/>
                  </w:rPr>
                </w:rPrChange>
              </w:rPr>
              <w:tab/>
            </w:r>
            <w:r w:rsidRPr="00954AFC">
              <w:rPr>
                <w:noProof/>
                <w:lang w:val="de-DE"/>
                <w:rPrChange w:id="1576" w:author="Jelfs, Sam" w:date="2026-02-02T09:17:00Z" w16du:dateUtc="2026-02-02T08:17:00Z">
                  <w:rPr>
                    <w:noProof/>
                  </w:rPr>
                </w:rPrChange>
              </w:rPr>
              <w:tab/>
            </w:r>
            <w:r w:rsidRPr="00954AFC">
              <w:rPr>
                <w:noProof/>
                <w:lang w:val="de-DE"/>
                <w:rPrChange w:id="1577" w:author="Jelfs, Sam" w:date="2026-02-02T09:17:00Z" w16du:dateUtc="2026-02-02T08:17:00Z">
                  <w:rPr>
                    <w:noProof/>
                  </w:rPr>
                </w:rPrChange>
              </w:rPr>
              <w:tab/>
              <w:t>blockDeltaQP = block_delta_qp_sign_flag ?</w:t>
            </w:r>
            <w:r w:rsidRPr="00954AFC">
              <w:rPr>
                <w:noProof/>
                <w:lang w:val="de-DE"/>
                <w:rPrChange w:id="1578" w:author="Jelfs, Sam" w:date="2026-02-02T09:17:00Z" w16du:dateUtc="2026-02-02T08:17:00Z">
                  <w:rPr>
                    <w:noProof/>
                  </w:rPr>
                </w:rPrChange>
              </w:rPr>
              <w:br/>
            </w:r>
            <w:r w:rsidRPr="00954AFC">
              <w:rPr>
                <w:noProof/>
                <w:lang w:val="de-DE"/>
                <w:rPrChange w:id="1579" w:author="Jelfs, Sam" w:date="2026-02-02T09:17:00Z" w16du:dateUtc="2026-02-02T08:17:00Z">
                  <w:rPr>
                    <w:noProof/>
                  </w:rPr>
                </w:rPrChange>
              </w:rPr>
              <w:tab/>
            </w:r>
            <w:r w:rsidRPr="00954AFC">
              <w:rPr>
                <w:noProof/>
                <w:lang w:val="de-DE"/>
                <w:rPrChange w:id="1580" w:author="Jelfs, Sam" w:date="2026-02-02T09:17:00Z" w16du:dateUtc="2026-02-02T08:17:00Z">
                  <w:rPr>
                    <w:noProof/>
                  </w:rPr>
                </w:rPrChange>
              </w:rPr>
              <w:tab/>
            </w:r>
            <w:r w:rsidRPr="00954AFC">
              <w:rPr>
                <w:noProof/>
                <w:lang w:val="de-DE"/>
                <w:rPrChange w:id="1581" w:author="Jelfs, Sam" w:date="2026-02-02T09:17:00Z" w16du:dateUtc="2026-02-02T08:17:00Z">
                  <w:rPr>
                    <w:noProof/>
                  </w:rPr>
                </w:rPrChange>
              </w:rPr>
              <w:tab/>
            </w:r>
            <w:r w:rsidRPr="00954AFC">
              <w:rPr>
                <w:noProof/>
                <w:lang w:val="de-DE"/>
                <w:rPrChange w:id="1582" w:author="Jelfs, Sam" w:date="2026-02-02T09:17:00Z" w16du:dateUtc="2026-02-02T08:17:00Z">
                  <w:rPr>
                    <w:noProof/>
                  </w:rPr>
                </w:rPrChange>
              </w:rPr>
              <w:tab/>
            </w:r>
            <w:r w:rsidRPr="00954AFC">
              <w:rPr>
                <w:noProof/>
                <w:lang w:val="de-DE"/>
                <w:rPrChange w:id="1583" w:author="Jelfs, Sam" w:date="2026-02-02T09:17:00Z" w16du:dateUtc="2026-02-02T08:17:00Z">
                  <w:rPr>
                    <w:noProof/>
                  </w:rPr>
                </w:rPrChange>
              </w:rPr>
              <w:tab/>
            </w:r>
            <w:r w:rsidRPr="00954AFC">
              <w:rPr>
                <w:noProof/>
                <w:lang w:val="de-DE"/>
                <w:rPrChange w:id="1584" w:author="Jelfs, Sam" w:date="2026-02-02T09:17:00Z" w16du:dateUtc="2026-02-02T08:17:00Z">
                  <w:rPr>
                    <w:noProof/>
                  </w:rPr>
                </w:rPrChange>
              </w:rPr>
              <w:tab/>
            </w:r>
            <w:r w:rsidRPr="00954AFC">
              <w:rPr>
                <w:noProof/>
                <w:lang w:val="de-DE"/>
                <w:rPrChange w:id="1585" w:author="Jelfs, Sam" w:date="2026-02-02T09:17:00Z" w16du:dateUtc="2026-02-02T08:17:00Z">
                  <w:rPr>
                    <w:noProof/>
                  </w:rPr>
                </w:rPrChange>
              </w:rPr>
              <w:tab/>
            </w:r>
            <w:r w:rsidRPr="00954AFC">
              <w:rPr>
                <w:noProof/>
                <w:lang w:val="de-DE"/>
                <w:rPrChange w:id="1586" w:author="Jelfs, Sam" w:date="2026-02-02T09:17:00Z" w16du:dateUtc="2026-02-02T08:17:00Z">
                  <w:rPr>
                    <w:noProof/>
                  </w:rPr>
                </w:rPrChange>
              </w:rPr>
              <w:tab/>
            </w:r>
            <w:r w:rsidRPr="00954AFC">
              <w:rPr>
                <w:noProof/>
                <w:lang w:val="de-DE"/>
                <w:rPrChange w:id="1587" w:author="Jelfs, Sam" w:date="2026-02-02T09:17:00Z" w16du:dateUtc="2026-02-02T08:17:00Z">
                  <w:rPr>
                    <w:noProof/>
                  </w:rPr>
                </w:rPrChange>
              </w:rPr>
              <w:tab/>
              <w:t>−block_abs_delta_qp : block_abs_delta_qp</w:t>
            </w:r>
            <w:del w:id="1588" w:author="Panji Setiawan" w:date="2026-02-13T11:23:00Z" w16du:dateUtc="2026-02-13T10:23:00Z">
              <w:r w:rsidRPr="00954AFC" w:rsidDel="00DF17F9">
                <w:rPr>
                  <w:noProof/>
                  <w:lang w:val="de-DE"/>
                  <w:rPrChange w:id="1589" w:author="Jelfs, Sam" w:date="2026-02-02T09:17:00Z" w16du:dateUtc="2026-02-02T08:17:00Z">
                    <w:rPr>
                      <w:noProof/>
                    </w:rPr>
                  </w:rPrChange>
                </w:rPr>
                <w:delText xml:space="preserve">  </w:delText>
              </w:r>
            </w:del>
          </w:p>
        </w:tc>
        <w:tc>
          <w:tcPr>
            <w:tcW w:w="1157" w:type="dxa"/>
          </w:tcPr>
          <w:p w14:paraId="59B6CCE7" w14:textId="77777777" w:rsidR="00B105D0" w:rsidRPr="00954AFC" w:rsidRDefault="00B105D0" w:rsidP="00B105D0">
            <w:pPr>
              <w:pStyle w:val="tablecell"/>
              <w:keepNext w:val="0"/>
              <w:keepLines w:val="0"/>
              <w:spacing w:before="20" w:after="40"/>
              <w:jc w:val="center"/>
              <w:rPr>
                <w:noProof/>
                <w:lang w:val="de-DE"/>
                <w:rPrChange w:id="1590" w:author="Jelfs, Sam" w:date="2026-02-02T09:17:00Z" w16du:dateUtc="2026-02-02T08:17:00Z">
                  <w:rPr>
                    <w:noProof/>
                  </w:rPr>
                </w:rPrChange>
              </w:rPr>
            </w:pPr>
          </w:p>
        </w:tc>
      </w:tr>
      <w:tr w:rsidR="00B105D0" w:rsidRPr="00954AFC" w14:paraId="21A06E7C" w14:textId="77777777" w:rsidTr="00112F49">
        <w:trPr>
          <w:cantSplit/>
          <w:jc w:val="center"/>
        </w:trPr>
        <w:tc>
          <w:tcPr>
            <w:tcW w:w="7920" w:type="dxa"/>
          </w:tcPr>
          <w:p w14:paraId="24A3B811" w14:textId="77727EC5" w:rsidR="00B105D0" w:rsidRPr="00E66517" w:rsidRDefault="00B105D0" w:rsidP="00B105D0">
            <w:pPr>
              <w:pStyle w:val="tablesyntax"/>
              <w:keepNext w:val="0"/>
              <w:keepLines w:val="0"/>
              <w:spacing w:before="20" w:after="40"/>
              <w:rPr>
                <w:bCs/>
                <w:noProof/>
                <w:lang w:val="en-US"/>
                <w:rPrChange w:id="1591" w:author="Pientka, Sophie" w:date="2026-02-03T15:43:00Z" w16du:dateUtc="2026-02-03T14:43:00Z">
                  <w:rPr>
                    <w:bCs/>
                    <w:noProof/>
                  </w:rPr>
                </w:rPrChange>
              </w:rPr>
            </w:pPr>
            <w:r w:rsidRPr="00954AFC">
              <w:rPr>
                <w:noProof/>
                <w:lang w:val="de-DE"/>
                <w:rPrChange w:id="1592" w:author="Jelfs, Sam" w:date="2026-02-02T09:17:00Z" w16du:dateUtc="2026-02-02T08:17:00Z">
                  <w:rPr>
                    <w:noProof/>
                  </w:rPr>
                </w:rPrChange>
              </w:rPr>
              <w:tab/>
            </w:r>
            <w:r w:rsidRPr="00954AFC">
              <w:rPr>
                <w:noProof/>
                <w:lang w:val="de-DE"/>
                <w:rPrChange w:id="1593" w:author="Jelfs, Sam" w:date="2026-02-02T09:17:00Z" w16du:dateUtc="2026-02-02T08:17:00Z">
                  <w:rPr>
                    <w:noProof/>
                  </w:rPr>
                </w:rPrChange>
              </w:rPr>
              <w:tab/>
            </w:r>
            <w:r w:rsidRPr="00954AFC">
              <w:rPr>
                <w:noProof/>
                <w:lang w:val="de-DE"/>
                <w:rPrChange w:id="1594" w:author="Jelfs, Sam" w:date="2026-02-02T09:17:00Z" w16du:dateUtc="2026-02-02T08:17:00Z">
                  <w:rPr>
                    <w:noProof/>
                  </w:rPr>
                </w:rPrChange>
              </w:rPr>
              <w:tab/>
            </w:r>
            <w:r w:rsidRPr="00E66517">
              <w:rPr>
                <w:noProof/>
                <w:lang w:val="en-US"/>
                <w:rPrChange w:id="1595" w:author="Pientka, Sophie" w:date="2026-02-03T15:43:00Z" w16du:dateUtc="2026-02-03T14:43:00Z">
                  <w:rPr>
                    <w:noProof/>
                  </w:rPr>
                </w:rPrChange>
              </w:rPr>
              <w:t>CurrBlockQP[ ch ] =</w:t>
            </w:r>
            <w:del w:id="1596" w:author="Panji Setiawan" w:date="2026-02-13T11:21:00Z" w16du:dateUtc="2026-02-13T10:21:00Z">
              <w:r w:rsidRPr="00E66517" w:rsidDel="00E60A40">
                <w:rPr>
                  <w:noProof/>
                  <w:lang w:val="en-US"/>
                  <w:rPrChange w:id="1597" w:author="Pientka, Sophie" w:date="2026-02-03T15:43:00Z" w16du:dateUtc="2026-02-03T14:43:00Z">
                    <w:rPr>
                      <w:noProof/>
                    </w:rPr>
                  </w:rPrChange>
                </w:rPr>
                <w:br/>
              </w:r>
              <w:r w:rsidRPr="00E66517" w:rsidDel="00E60A40">
                <w:rPr>
                  <w:noProof/>
                  <w:lang w:val="en-US"/>
                  <w:rPrChange w:id="1598" w:author="Pientka, Sophie" w:date="2026-02-03T15:43:00Z" w16du:dateUtc="2026-02-03T14:43:00Z">
                    <w:rPr>
                      <w:noProof/>
                    </w:rPr>
                  </w:rPrChange>
                </w:rPr>
                <w:tab/>
              </w:r>
              <w:r w:rsidRPr="00E66517" w:rsidDel="00E60A40">
                <w:rPr>
                  <w:noProof/>
                  <w:lang w:val="en-US"/>
                  <w:rPrChange w:id="1599" w:author="Pientka, Sophie" w:date="2026-02-03T15:43:00Z" w16du:dateUtc="2026-02-03T14:43:00Z">
                    <w:rPr>
                      <w:noProof/>
                    </w:rPr>
                  </w:rPrChange>
                </w:rPr>
                <w:tab/>
              </w:r>
              <w:r w:rsidRPr="00E66517" w:rsidDel="00E60A40">
                <w:rPr>
                  <w:noProof/>
                  <w:lang w:val="en-US"/>
                  <w:rPrChange w:id="1600" w:author="Pientka, Sophie" w:date="2026-02-03T15:43:00Z" w16du:dateUtc="2026-02-03T14:43:00Z">
                    <w:rPr>
                      <w:noProof/>
                    </w:rPr>
                  </w:rPrChange>
                </w:rPr>
                <w:tab/>
              </w:r>
              <w:r w:rsidRPr="00E66517" w:rsidDel="00E60A40">
                <w:rPr>
                  <w:noProof/>
                  <w:lang w:val="en-US"/>
                  <w:rPrChange w:id="1601" w:author="Pientka, Sophie" w:date="2026-02-03T15:43:00Z" w16du:dateUtc="2026-02-03T14:43:00Z">
                    <w:rPr>
                      <w:noProof/>
                    </w:rPr>
                  </w:rPrChange>
                </w:rPr>
                <w:tab/>
              </w:r>
            </w:del>
            <w:ins w:id="1602" w:author="Panji Setiawan" w:date="2026-02-13T11:21:00Z" w16du:dateUtc="2026-02-13T10:21:00Z">
              <w:r w:rsidR="00E60A40">
                <w:rPr>
                  <w:noProof/>
                  <w:lang w:val="en-US"/>
                </w:rPr>
                <w:t xml:space="preserve"> </w:t>
              </w:r>
            </w:ins>
            <w:r w:rsidRPr="00E66517">
              <w:rPr>
                <w:noProof/>
                <w:lang w:val="en-US"/>
                <w:rPrChange w:id="1603" w:author="Pientka, Sophie" w:date="2026-02-03T15:43:00Z" w16du:dateUtc="2026-02-03T14:43:00Z">
                  <w:rPr>
                    <w:noProof/>
                  </w:rPr>
                </w:rPrChange>
              </w:rPr>
              <w:t>Clip3( 0, 1023, CurrBlockQP[ ch ] + blockDeltaQP )</w:t>
            </w:r>
          </w:p>
        </w:tc>
        <w:tc>
          <w:tcPr>
            <w:tcW w:w="1157" w:type="dxa"/>
          </w:tcPr>
          <w:p w14:paraId="37D92D02" w14:textId="77777777" w:rsidR="00B105D0" w:rsidRPr="00E66517" w:rsidRDefault="00B105D0" w:rsidP="00B105D0">
            <w:pPr>
              <w:pStyle w:val="tablecell"/>
              <w:keepNext w:val="0"/>
              <w:keepLines w:val="0"/>
              <w:spacing w:before="20" w:after="40"/>
              <w:jc w:val="center"/>
              <w:rPr>
                <w:noProof/>
                <w:lang w:val="en-US"/>
                <w:rPrChange w:id="1604" w:author="Pientka, Sophie" w:date="2026-02-03T15:43:00Z" w16du:dateUtc="2026-02-03T14:43:00Z">
                  <w:rPr>
                    <w:noProof/>
                  </w:rPr>
                </w:rPrChange>
              </w:rPr>
            </w:pPr>
          </w:p>
        </w:tc>
      </w:tr>
      <w:tr w:rsidR="00B105D0" w:rsidRPr="00D10BD5" w14:paraId="62849333" w14:textId="77777777" w:rsidTr="00112F49">
        <w:trPr>
          <w:cantSplit/>
          <w:jc w:val="center"/>
        </w:trPr>
        <w:tc>
          <w:tcPr>
            <w:tcW w:w="7920" w:type="dxa"/>
          </w:tcPr>
          <w:p w14:paraId="22BB4CD6" w14:textId="77777777" w:rsidR="00B105D0" w:rsidRPr="00D10BD5" w:rsidRDefault="00B105D0" w:rsidP="00B105D0">
            <w:pPr>
              <w:pStyle w:val="tablesyntax"/>
              <w:keepNext w:val="0"/>
              <w:keepLines w:val="0"/>
              <w:spacing w:before="20" w:after="40"/>
              <w:rPr>
                <w:bCs/>
                <w:noProof/>
              </w:rPr>
            </w:pPr>
            <w:r w:rsidRPr="00E66517">
              <w:rPr>
                <w:noProof/>
                <w:lang w:val="en-US"/>
                <w:rPrChange w:id="1605" w:author="Pientka, Sophie" w:date="2026-02-03T15:43:00Z" w16du:dateUtc="2026-02-03T14:43:00Z">
                  <w:rPr>
                    <w:noProof/>
                  </w:rPr>
                </w:rPrChange>
              </w:rPr>
              <w:tab/>
            </w:r>
            <w:r w:rsidRPr="00E66517">
              <w:rPr>
                <w:noProof/>
                <w:lang w:val="en-US"/>
                <w:rPrChange w:id="1606" w:author="Pientka, Sophie" w:date="2026-02-03T15:43:00Z" w16du:dateUtc="2026-02-03T14:43:00Z">
                  <w:rPr>
                    <w:noProof/>
                  </w:rPr>
                </w:rPrChange>
              </w:rPr>
              <w:tab/>
            </w:r>
            <w:r w:rsidRPr="00D10BD5">
              <w:rPr>
                <w:noProof/>
              </w:rPr>
              <w:t>}</w:t>
            </w:r>
          </w:p>
        </w:tc>
        <w:tc>
          <w:tcPr>
            <w:tcW w:w="1157" w:type="dxa"/>
          </w:tcPr>
          <w:p w14:paraId="067F73A7" w14:textId="77777777" w:rsidR="00B105D0" w:rsidRPr="00D10BD5" w:rsidRDefault="00B105D0" w:rsidP="00B105D0">
            <w:pPr>
              <w:pStyle w:val="tablecell"/>
              <w:keepNext w:val="0"/>
              <w:keepLines w:val="0"/>
              <w:spacing w:before="20" w:after="40"/>
              <w:jc w:val="center"/>
              <w:rPr>
                <w:noProof/>
              </w:rPr>
            </w:pPr>
          </w:p>
        </w:tc>
      </w:tr>
      <w:tr w:rsidR="00B105D0" w:rsidRPr="00D10BD5" w:rsidDel="005F0E60" w14:paraId="0FFF2A31" w14:textId="29DEC8DB" w:rsidTr="00112F49">
        <w:trPr>
          <w:cantSplit/>
          <w:jc w:val="center"/>
          <w:del w:id="1607" w:author="Pientka, Sophie" w:date="2026-02-04T16:31:00Z"/>
        </w:trPr>
        <w:tc>
          <w:tcPr>
            <w:tcW w:w="7920" w:type="dxa"/>
          </w:tcPr>
          <w:p w14:paraId="130FFAF3" w14:textId="1A585770" w:rsidR="00B105D0" w:rsidRPr="00D10BD5" w:rsidDel="005F0E60" w:rsidRDefault="00B105D0" w:rsidP="00B105D0">
            <w:pPr>
              <w:pStyle w:val="tablesyntax"/>
              <w:keepNext w:val="0"/>
              <w:keepLines w:val="0"/>
              <w:spacing w:before="20" w:after="40"/>
              <w:rPr>
                <w:del w:id="1608" w:author="Pientka, Sophie" w:date="2026-02-04T16:31:00Z" w16du:dateUtc="2026-02-04T15:31:00Z"/>
                <w:bCs/>
                <w:noProof/>
              </w:rPr>
            </w:pPr>
            <w:del w:id="1609" w:author="Pientka, Sophie" w:date="2026-02-04T16:31:00Z" w16du:dateUtc="2026-02-04T15:31:00Z">
              <w:r w:rsidRPr="00D10BD5" w:rsidDel="005F0E60">
                <w:rPr>
                  <w:noProof/>
                </w:rPr>
                <w:tab/>
              </w:r>
              <w:r w:rsidRPr="00D10BD5" w:rsidDel="005F0E60">
                <w:rPr>
                  <w:noProof/>
                </w:rPr>
                <w:tab/>
                <w:delText>if( spred_lpf_or_diff_flag  | |  ( spred_rem_mode_idx  = =  2 ) ) {</w:delText>
              </w:r>
            </w:del>
          </w:p>
        </w:tc>
        <w:tc>
          <w:tcPr>
            <w:tcW w:w="1157" w:type="dxa"/>
          </w:tcPr>
          <w:p w14:paraId="671AF393" w14:textId="4A1F3270" w:rsidR="00B105D0" w:rsidRPr="00D10BD5" w:rsidDel="005F0E60" w:rsidRDefault="00B105D0" w:rsidP="00B105D0">
            <w:pPr>
              <w:pStyle w:val="tablecell"/>
              <w:keepNext w:val="0"/>
              <w:keepLines w:val="0"/>
              <w:spacing w:before="20" w:after="40"/>
              <w:jc w:val="center"/>
              <w:rPr>
                <w:del w:id="1610" w:author="Pientka, Sophie" w:date="2026-02-04T16:31:00Z" w16du:dateUtc="2026-02-04T15:31:00Z"/>
                <w:noProof/>
              </w:rPr>
            </w:pPr>
          </w:p>
        </w:tc>
      </w:tr>
      <w:tr w:rsidR="00B105D0" w:rsidRPr="00D10BD5" w:rsidDel="005F0E60" w14:paraId="66739A15" w14:textId="0649CFB9" w:rsidTr="00112F49">
        <w:trPr>
          <w:cantSplit/>
          <w:jc w:val="center"/>
          <w:del w:id="1611" w:author="Pientka, Sophie" w:date="2026-02-04T16:31:00Z"/>
        </w:trPr>
        <w:tc>
          <w:tcPr>
            <w:tcW w:w="7920" w:type="dxa"/>
          </w:tcPr>
          <w:p w14:paraId="4B0260D5" w14:textId="107AF1A4" w:rsidR="00B105D0" w:rsidRPr="00D10BD5" w:rsidDel="005F0E60" w:rsidRDefault="00B105D0" w:rsidP="00B105D0">
            <w:pPr>
              <w:pStyle w:val="tablesyntax"/>
              <w:keepNext w:val="0"/>
              <w:keepLines w:val="0"/>
              <w:spacing w:before="20" w:after="40"/>
              <w:rPr>
                <w:del w:id="1612" w:author="Pientka, Sophie" w:date="2026-02-04T16:31:00Z" w16du:dateUtc="2026-02-04T15:31:00Z"/>
                <w:bCs/>
                <w:noProof/>
              </w:rPr>
            </w:pPr>
            <w:bookmarkStart w:id="1613" w:name="_Hlk212630823"/>
            <w:del w:id="1614" w:author="Pientka, Sophie" w:date="2026-02-04T16:31:00Z" w16du:dateUtc="2026-02-04T15:31:00Z">
              <w:r w:rsidRPr="00D10BD5" w:rsidDel="005F0E60">
                <w:rPr>
                  <w:noProof/>
                </w:rPr>
                <w:tab/>
              </w:r>
              <w:r w:rsidRPr="00D10BD5" w:rsidDel="005F0E60">
                <w:rPr>
                  <w:noProof/>
                </w:rPr>
                <w:tab/>
              </w:r>
              <w:r w:rsidRPr="00D10BD5" w:rsidDel="005F0E60">
                <w:rPr>
                  <w:noProof/>
                </w:rPr>
                <w:tab/>
                <w:delText>if( ( spred_rem_mode_idx  = =  2 )  | |  CurrBlockQP[ ch ]  &gt;  0 ) {</w:delText>
              </w:r>
            </w:del>
          </w:p>
        </w:tc>
        <w:tc>
          <w:tcPr>
            <w:tcW w:w="1157" w:type="dxa"/>
          </w:tcPr>
          <w:p w14:paraId="3549ACB6" w14:textId="5794E609" w:rsidR="00B105D0" w:rsidRPr="00D10BD5" w:rsidDel="005F0E60" w:rsidRDefault="00B105D0" w:rsidP="00B105D0">
            <w:pPr>
              <w:pStyle w:val="tablecell"/>
              <w:keepNext w:val="0"/>
              <w:keepLines w:val="0"/>
              <w:spacing w:before="20" w:after="40"/>
              <w:jc w:val="center"/>
              <w:rPr>
                <w:del w:id="1615" w:author="Pientka, Sophie" w:date="2026-02-04T16:31:00Z" w16du:dateUtc="2026-02-04T15:31:00Z"/>
                <w:noProof/>
              </w:rPr>
            </w:pPr>
          </w:p>
        </w:tc>
      </w:tr>
      <w:bookmarkEnd w:id="1613"/>
      <w:tr w:rsidR="00B105D0" w:rsidRPr="00D10BD5" w:rsidDel="005F0E60" w14:paraId="35667287" w14:textId="386B000E" w:rsidTr="00112F49">
        <w:trPr>
          <w:cantSplit/>
          <w:jc w:val="center"/>
          <w:del w:id="1616" w:author="Pientka, Sophie" w:date="2026-02-04T16:31:00Z"/>
        </w:trPr>
        <w:tc>
          <w:tcPr>
            <w:tcW w:w="7920" w:type="dxa"/>
          </w:tcPr>
          <w:p w14:paraId="4A92E370" w14:textId="4D414783" w:rsidR="00B105D0" w:rsidRPr="00D10BD5" w:rsidDel="005F0E60" w:rsidRDefault="00B105D0" w:rsidP="00B105D0">
            <w:pPr>
              <w:pStyle w:val="tablesyntax"/>
              <w:keepNext w:val="0"/>
              <w:keepLines w:val="0"/>
              <w:spacing w:before="20" w:after="40"/>
              <w:rPr>
                <w:del w:id="1617" w:author="Pientka, Sophie" w:date="2026-02-04T16:31:00Z" w16du:dateUtc="2026-02-04T15:31:00Z"/>
                <w:b/>
                <w:noProof/>
              </w:rPr>
            </w:pPr>
            <w:del w:id="1618" w:author="Pientka, Sophie" w:date="2026-02-04T16:31:00Z" w16du:dateUtc="2026-02-04T15:31:00Z">
              <w:r w:rsidRPr="00D10BD5" w:rsidDel="005F0E60">
                <w:rPr>
                  <w:b/>
                  <w:noProof/>
                </w:rPr>
                <w:tab/>
              </w:r>
              <w:r w:rsidRPr="00D10BD5" w:rsidDel="005F0E60">
                <w:rPr>
                  <w:b/>
                  <w:noProof/>
                </w:rPr>
                <w:tab/>
              </w:r>
              <w:r w:rsidRPr="00D10BD5" w:rsidDel="005F0E60">
                <w:rPr>
                  <w:b/>
                  <w:noProof/>
                </w:rPr>
                <w:tab/>
              </w:r>
              <w:r w:rsidRPr="00D10BD5" w:rsidDel="005F0E60">
                <w:rPr>
                  <w:b/>
                  <w:noProof/>
                </w:rPr>
                <w:tab/>
                <w:delText>transform_present_flag</w:delText>
              </w:r>
            </w:del>
          </w:p>
        </w:tc>
        <w:tc>
          <w:tcPr>
            <w:tcW w:w="1157" w:type="dxa"/>
          </w:tcPr>
          <w:p w14:paraId="002C0FCA" w14:textId="32DBE19D" w:rsidR="00B105D0" w:rsidRPr="00D10BD5" w:rsidDel="005F0E60" w:rsidRDefault="00B105D0" w:rsidP="00B105D0">
            <w:pPr>
              <w:pStyle w:val="tablecell"/>
              <w:keepNext w:val="0"/>
              <w:keepLines w:val="0"/>
              <w:spacing w:before="20" w:after="40"/>
              <w:jc w:val="center"/>
              <w:rPr>
                <w:del w:id="1619" w:author="Pientka, Sophie" w:date="2026-02-04T16:31:00Z" w16du:dateUtc="2026-02-04T15:31:00Z"/>
                <w:noProof/>
              </w:rPr>
            </w:pPr>
            <w:del w:id="1620" w:author="Pientka, Sophie" w:date="2026-02-04T16:31:00Z" w16du:dateUtc="2026-02-04T15:31:00Z">
              <w:r w:rsidRPr="00D10BD5" w:rsidDel="005F0E60">
                <w:rPr>
                  <w:noProof/>
                </w:rPr>
                <w:delText>ae(ch)</w:delText>
              </w:r>
            </w:del>
          </w:p>
        </w:tc>
      </w:tr>
      <w:tr w:rsidR="00B105D0" w:rsidRPr="00D10BD5" w:rsidDel="005F0E60" w14:paraId="7F2A4378" w14:textId="533EEFBD" w:rsidTr="00112F49">
        <w:trPr>
          <w:cantSplit/>
          <w:jc w:val="center"/>
          <w:del w:id="1621" w:author="Pientka, Sophie" w:date="2026-02-04T16:31:00Z"/>
        </w:trPr>
        <w:tc>
          <w:tcPr>
            <w:tcW w:w="7920" w:type="dxa"/>
          </w:tcPr>
          <w:p w14:paraId="1CE1862D" w14:textId="26C0DDA9" w:rsidR="00B105D0" w:rsidRPr="00D10BD5" w:rsidDel="005F0E60" w:rsidRDefault="00B105D0" w:rsidP="00B105D0">
            <w:pPr>
              <w:pStyle w:val="tablesyntax"/>
              <w:keepNext w:val="0"/>
              <w:keepLines w:val="0"/>
              <w:spacing w:before="20" w:after="40"/>
              <w:rPr>
                <w:del w:id="1622" w:author="Pientka, Sophie" w:date="2026-02-04T16:31:00Z" w16du:dateUtc="2026-02-04T15:31:00Z"/>
                <w:noProof/>
              </w:rPr>
            </w:pPr>
            <w:del w:id="1623" w:author="Pientka, Sophie" w:date="2026-02-04T16:31:00Z" w16du:dateUtc="2026-02-04T15:31:00Z">
              <w:r w:rsidRPr="00D10BD5" w:rsidDel="005F0E60">
                <w:rPr>
                  <w:b/>
                  <w:noProof/>
                </w:rPr>
                <w:tab/>
              </w:r>
              <w:r w:rsidRPr="00D10BD5" w:rsidDel="005F0E60">
                <w:rPr>
                  <w:b/>
                  <w:noProof/>
                </w:rPr>
                <w:tab/>
              </w:r>
              <w:r w:rsidRPr="00D10BD5" w:rsidDel="005F0E60">
                <w:rPr>
                  <w:b/>
                  <w:noProof/>
                </w:rPr>
                <w:tab/>
              </w:r>
              <w:r w:rsidRPr="00D10BD5" w:rsidDel="005F0E60">
                <w:rPr>
                  <w:b/>
                  <w:noProof/>
                </w:rPr>
                <w:tab/>
              </w:r>
              <w:r w:rsidRPr="00D10BD5" w:rsidDel="005F0E60">
                <w:rPr>
                  <w:noProof/>
                </w:rPr>
                <w:delText>TransformMode = TM_OFF</w:delText>
              </w:r>
            </w:del>
          </w:p>
        </w:tc>
        <w:tc>
          <w:tcPr>
            <w:tcW w:w="1157" w:type="dxa"/>
          </w:tcPr>
          <w:p w14:paraId="12E53B8D" w14:textId="50046260" w:rsidR="00B105D0" w:rsidRPr="00D10BD5" w:rsidDel="005F0E60" w:rsidRDefault="00B105D0" w:rsidP="00B105D0">
            <w:pPr>
              <w:pStyle w:val="tablecell"/>
              <w:keepNext w:val="0"/>
              <w:keepLines w:val="0"/>
              <w:spacing w:before="20" w:after="40"/>
              <w:jc w:val="center"/>
              <w:rPr>
                <w:del w:id="1624" w:author="Pientka, Sophie" w:date="2026-02-04T16:31:00Z" w16du:dateUtc="2026-02-04T15:31:00Z"/>
                <w:noProof/>
              </w:rPr>
            </w:pPr>
          </w:p>
        </w:tc>
      </w:tr>
      <w:tr w:rsidR="00B105D0" w:rsidRPr="00D10BD5" w:rsidDel="005F0E60" w14:paraId="4375001D" w14:textId="2B4DDFD0" w:rsidTr="00112F49">
        <w:trPr>
          <w:cantSplit/>
          <w:jc w:val="center"/>
          <w:del w:id="1625" w:author="Pientka, Sophie" w:date="2026-02-04T16:31:00Z"/>
        </w:trPr>
        <w:tc>
          <w:tcPr>
            <w:tcW w:w="7920" w:type="dxa"/>
          </w:tcPr>
          <w:p w14:paraId="36447D16" w14:textId="71046B2C" w:rsidR="00B105D0" w:rsidRPr="00D10BD5" w:rsidDel="005F0E60" w:rsidRDefault="00B105D0" w:rsidP="00B105D0">
            <w:pPr>
              <w:pStyle w:val="tablesyntax"/>
              <w:keepNext w:val="0"/>
              <w:keepLines w:val="0"/>
              <w:spacing w:before="20" w:after="40"/>
              <w:rPr>
                <w:del w:id="1626" w:author="Pientka, Sophie" w:date="2026-02-04T16:31:00Z" w16du:dateUtc="2026-02-04T15:31:00Z"/>
                <w:noProof/>
              </w:rPr>
            </w:pPr>
            <w:del w:id="1627" w:author="Pientka, Sophie" w:date="2026-02-04T16:31:00Z" w16du:dateUtc="2026-02-04T15:31:00Z">
              <w:r w:rsidRPr="00D10BD5" w:rsidDel="005F0E60">
                <w:rPr>
                  <w:noProof/>
                </w:rPr>
                <w:tab/>
              </w:r>
              <w:r w:rsidRPr="00D10BD5" w:rsidDel="005F0E60">
                <w:rPr>
                  <w:noProof/>
                </w:rPr>
                <w:tab/>
              </w:r>
              <w:r w:rsidRPr="00D10BD5" w:rsidDel="005F0E60">
                <w:rPr>
                  <w:noProof/>
                </w:rPr>
                <w:tab/>
              </w:r>
              <w:r w:rsidRPr="00D10BD5" w:rsidDel="005F0E60">
                <w:rPr>
                  <w:noProof/>
                </w:rPr>
                <w:tab/>
                <w:delText>if( transform_present_flag ) {</w:delText>
              </w:r>
            </w:del>
          </w:p>
        </w:tc>
        <w:tc>
          <w:tcPr>
            <w:tcW w:w="1157" w:type="dxa"/>
          </w:tcPr>
          <w:p w14:paraId="7C7F8743" w14:textId="519063B4" w:rsidR="00B105D0" w:rsidRPr="00D10BD5" w:rsidDel="005F0E60" w:rsidRDefault="00B105D0" w:rsidP="00B105D0">
            <w:pPr>
              <w:pStyle w:val="tablecell"/>
              <w:keepNext w:val="0"/>
              <w:keepLines w:val="0"/>
              <w:spacing w:before="20" w:after="40"/>
              <w:jc w:val="center"/>
              <w:rPr>
                <w:del w:id="1628" w:author="Pientka, Sophie" w:date="2026-02-04T16:31:00Z" w16du:dateUtc="2026-02-04T15:31:00Z"/>
                <w:noProof/>
              </w:rPr>
            </w:pPr>
          </w:p>
        </w:tc>
      </w:tr>
      <w:tr w:rsidR="00B105D0" w:rsidRPr="00D10BD5" w:rsidDel="005F0E60" w14:paraId="24E10F37" w14:textId="28A1212D" w:rsidTr="00112F49">
        <w:trPr>
          <w:cantSplit/>
          <w:jc w:val="center"/>
          <w:del w:id="1629" w:author="Pientka, Sophie" w:date="2026-02-04T16:31:00Z"/>
        </w:trPr>
        <w:tc>
          <w:tcPr>
            <w:tcW w:w="7920" w:type="dxa"/>
          </w:tcPr>
          <w:p w14:paraId="7A922C3A" w14:textId="1D2B8127" w:rsidR="00B105D0" w:rsidRPr="00D10BD5" w:rsidDel="005F0E60" w:rsidRDefault="00B105D0" w:rsidP="00B105D0">
            <w:pPr>
              <w:pStyle w:val="tablesyntax"/>
              <w:keepNext w:val="0"/>
              <w:keepLines w:val="0"/>
              <w:spacing w:before="20" w:after="40"/>
              <w:rPr>
                <w:del w:id="1630" w:author="Pientka, Sophie" w:date="2026-02-04T16:31:00Z" w16du:dateUtc="2026-02-04T15:31:00Z"/>
                <w:b/>
                <w:noProof/>
              </w:rPr>
            </w:pPr>
            <w:del w:id="1631" w:author="Pientka, Sophie" w:date="2026-02-04T16:31:00Z" w16du:dateUtc="2026-02-04T15:31:00Z">
              <w:r w:rsidRPr="00D10BD5" w:rsidDel="005F0E60">
                <w:rPr>
                  <w:noProof/>
                </w:rPr>
                <w:tab/>
              </w:r>
              <w:r w:rsidRPr="00D10BD5" w:rsidDel="005F0E60">
                <w:rPr>
                  <w:noProof/>
                </w:rPr>
                <w:tab/>
              </w:r>
              <w:r w:rsidRPr="00D10BD5" w:rsidDel="005F0E60">
                <w:rPr>
                  <w:noProof/>
                </w:rPr>
                <w:tab/>
              </w:r>
              <w:r w:rsidRPr="00D10BD5" w:rsidDel="005F0E60">
                <w:rPr>
                  <w:noProof/>
                </w:rPr>
                <w:tab/>
              </w:r>
              <w:r w:rsidRPr="00D10BD5" w:rsidDel="005F0E60">
                <w:rPr>
                  <w:noProof/>
                </w:rPr>
                <w:tab/>
              </w:r>
              <w:r w:rsidRPr="00D10BD5" w:rsidDel="005F0E60">
                <w:rPr>
                  <w:b/>
                  <w:noProof/>
                </w:rPr>
                <w:delText>transform_dst_flag</w:delText>
              </w:r>
            </w:del>
          </w:p>
        </w:tc>
        <w:tc>
          <w:tcPr>
            <w:tcW w:w="1157" w:type="dxa"/>
          </w:tcPr>
          <w:p w14:paraId="54B7A927" w14:textId="6ADC832C" w:rsidR="00B105D0" w:rsidRPr="00D10BD5" w:rsidDel="005F0E60" w:rsidRDefault="00B105D0" w:rsidP="00B105D0">
            <w:pPr>
              <w:pStyle w:val="tablecell"/>
              <w:keepNext w:val="0"/>
              <w:keepLines w:val="0"/>
              <w:spacing w:before="20" w:after="40"/>
              <w:jc w:val="center"/>
              <w:rPr>
                <w:del w:id="1632" w:author="Pientka, Sophie" w:date="2026-02-04T16:31:00Z" w16du:dateUtc="2026-02-04T15:31:00Z"/>
                <w:noProof/>
              </w:rPr>
            </w:pPr>
            <w:del w:id="1633" w:author="Pientka, Sophie" w:date="2026-02-04T16:31:00Z" w16du:dateUtc="2026-02-04T15:31:00Z">
              <w:r w:rsidRPr="00D10BD5" w:rsidDel="005F0E60">
                <w:rPr>
                  <w:noProof/>
                </w:rPr>
                <w:delText>aep()</w:delText>
              </w:r>
            </w:del>
          </w:p>
        </w:tc>
      </w:tr>
      <w:tr w:rsidR="00B105D0" w:rsidRPr="00D10BD5" w:rsidDel="005F0E60" w14:paraId="2031A98E" w14:textId="392904F0" w:rsidTr="00112F49">
        <w:trPr>
          <w:cantSplit/>
          <w:jc w:val="center"/>
          <w:del w:id="1634" w:author="Pientka, Sophie" w:date="2026-02-04T16:31:00Z"/>
        </w:trPr>
        <w:tc>
          <w:tcPr>
            <w:tcW w:w="7920" w:type="dxa"/>
          </w:tcPr>
          <w:p w14:paraId="691186D9" w14:textId="4A02119F" w:rsidR="00B105D0" w:rsidRPr="00D10BD5" w:rsidDel="005F0E60" w:rsidRDefault="00B105D0" w:rsidP="00B105D0">
            <w:pPr>
              <w:pStyle w:val="tablesyntax"/>
              <w:keepNext w:val="0"/>
              <w:keepLines w:val="0"/>
              <w:spacing w:before="20" w:after="40"/>
              <w:rPr>
                <w:del w:id="1635" w:author="Pientka, Sophie" w:date="2026-02-04T16:31:00Z" w16du:dateUtc="2026-02-04T15:31:00Z"/>
                <w:noProof/>
              </w:rPr>
            </w:pPr>
            <w:del w:id="1636" w:author="Pientka, Sophie" w:date="2026-02-04T16:31:00Z" w16du:dateUtc="2026-02-04T15:31:00Z">
              <w:r w:rsidRPr="00D10BD5" w:rsidDel="005F0E60">
                <w:rPr>
                  <w:noProof/>
                </w:rPr>
                <w:tab/>
              </w:r>
              <w:r w:rsidRPr="00D10BD5" w:rsidDel="005F0E60">
                <w:rPr>
                  <w:noProof/>
                </w:rPr>
                <w:tab/>
              </w:r>
              <w:r w:rsidRPr="00D10BD5" w:rsidDel="005F0E60">
                <w:rPr>
                  <w:noProof/>
                </w:rPr>
                <w:tab/>
              </w:r>
              <w:r w:rsidRPr="00D10BD5" w:rsidDel="005F0E60">
                <w:rPr>
                  <w:noProof/>
                </w:rPr>
                <w:tab/>
              </w:r>
              <w:r w:rsidRPr="00D10BD5" w:rsidDel="005F0E60">
                <w:rPr>
                  <w:noProof/>
                </w:rPr>
                <w:tab/>
                <w:delText>TransformMode = ( transform_dst_flag  = =  1 ? TM_DST : TM_DCT )</w:delText>
              </w:r>
            </w:del>
            <w:ins w:id="1637" w:author="Panji Setiawan" w:date="2026-01-29T11:20:00Z" w16du:dateUtc="2026-01-29T10:20:00Z">
              <w:del w:id="1638" w:author="Pientka, Sophie" w:date="2026-02-04T16:31:00Z" w16du:dateUtc="2026-02-04T15:31:00Z">
                <w:r w:rsidDel="005F0E60">
                  <w:rPr>
                    <w:noProof/>
                  </w:rPr>
                  <w:delText xml:space="preserve"> [Ed. Is transform_dst_flag still needed?]</w:delText>
                </w:r>
              </w:del>
            </w:ins>
          </w:p>
        </w:tc>
        <w:tc>
          <w:tcPr>
            <w:tcW w:w="1157" w:type="dxa"/>
          </w:tcPr>
          <w:p w14:paraId="606F12D0" w14:textId="4C6AD2E2" w:rsidR="00B105D0" w:rsidRPr="00D10BD5" w:rsidDel="005F0E60" w:rsidRDefault="00B105D0" w:rsidP="00B105D0">
            <w:pPr>
              <w:pStyle w:val="tablecell"/>
              <w:keepNext w:val="0"/>
              <w:keepLines w:val="0"/>
              <w:spacing w:before="20" w:after="40"/>
              <w:jc w:val="center"/>
              <w:rPr>
                <w:del w:id="1639" w:author="Pientka, Sophie" w:date="2026-02-04T16:31:00Z" w16du:dateUtc="2026-02-04T15:31:00Z"/>
                <w:noProof/>
              </w:rPr>
            </w:pPr>
          </w:p>
        </w:tc>
      </w:tr>
      <w:tr w:rsidR="00B105D0" w:rsidRPr="00D10BD5" w:rsidDel="005F0E60" w14:paraId="341BD761" w14:textId="225B6216" w:rsidTr="00112F49">
        <w:trPr>
          <w:cantSplit/>
          <w:jc w:val="center"/>
          <w:del w:id="1640" w:author="Pientka, Sophie" w:date="2026-02-04T16:31:00Z"/>
        </w:trPr>
        <w:tc>
          <w:tcPr>
            <w:tcW w:w="7920" w:type="dxa"/>
          </w:tcPr>
          <w:p w14:paraId="2C4266F5" w14:textId="60458BB9" w:rsidR="00B105D0" w:rsidRPr="00D10BD5" w:rsidDel="005F0E60" w:rsidRDefault="00B105D0" w:rsidP="00B105D0">
            <w:pPr>
              <w:pStyle w:val="tablesyntax"/>
              <w:keepNext w:val="0"/>
              <w:keepLines w:val="0"/>
              <w:spacing w:before="20" w:after="40"/>
              <w:rPr>
                <w:del w:id="1641" w:author="Pientka, Sophie" w:date="2026-02-04T16:31:00Z" w16du:dateUtc="2026-02-04T15:31:00Z"/>
                <w:noProof/>
              </w:rPr>
            </w:pPr>
            <w:del w:id="1642" w:author="Pientka, Sophie" w:date="2026-02-04T16:31:00Z" w16du:dateUtc="2026-02-04T15:31:00Z">
              <w:r w:rsidRPr="00D10BD5" w:rsidDel="005F0E60">
                <w:rPr>
                  <w:noProof/>
                </w:rPr>
                <w:tab/>
              </w:r>
              <w:r w:rsidRPr="00D10BD5" w:rsidDel="005F0E60">
                <w:rPr>
                  <w:noProof/>
                </w:rPr>
                <w:tab/>
              </w:r>
              <w:r w:rsidRPr="00D10BD5" w:rsidDel="005F0E60">
                <w:rPr>
                  <w:noProof/>
                </w:rPr>
                <w:tab/>
              </w:r>
              <w:r w:rsidRPr="00D10BD5" w:rsidDel="005F0E60">
                <w:rPr>
                  <w:noProof/>
                </w:rPr>
                <w:tab/>
                <w:delText>}</w:delText>
              </w:r>
            </w:del>
          </w:p>
        </w:tc>
        <w:tc>
          <w:tcPr>
            <w:tcW w:w="1157" w:type="dxa"/>
          </w:tcPr>
          <w:p w14:paraId="0A748B97" w14:textId="670E157E" w:rsidR="00B105D0" w:rsidRPr="00D10BD5" w:rsidDel="005F0E60" w:rsidRDefault="00B105D0" w:rsidP="00B105D0">
            <w:pPr>
              <w:pStyle w:val="tablecell"/>
              <w:keepNext w:val="0"/>
              <w:keepLines w:val="0"/>
              <w:spacing w:before="20" w:after="40"/>
              <w:jc w:val="center"/>
              <w:rPr>
                <w:del w:id="1643" w:author="Pientka, Sophie" w:date="2026-02-04T16:31:00Z" w16du:dateUtc="2026-02-04T15:31:00Z"/>
                <w:noProof/>
              </w:rPr>
            </w:pPr>
          </w:p>
        </w:tc>
      </w:tr>
      <w:tr w:rsidR="00B105D0" w:rsidRPr="00D10BD5" w:rsidDel="005F0E60" w14:paraId="74FAAF35" w14:textId="6D2B7FCF" w:rsidTr="00112F49">
        <w:trPr>
          <w:cantSplit/>
          <w:jc w:val="center"/>
          <w:del w:id="1644" w:author="Pientka, Sophie" w:date="2026-02-04T16:31:00Z"/>
        </w:trPr>
        <w:tc>
          <w:tcPr>
            <w:tcW w:w="7920" w:type="dxa"/>
          </w:tcPr>
          <w:p w14:paraId="2B226E92" w14:textId="5F275F29" w:rsidR="00B105D0" w:rsidRPr="00D10BD5" w:rsidDel="005F0E60" w:rsidRDefault="00B105D0" w:rsidP="00B105D0">
            <w:pPr>
              <w:pStyle w:val="tablesyntax"/>
              <w:keepNext w:val="0"/>
              <w:keepLines w:val="0"/>
              <w:spacing w:before="20" w:after="40"/>
              <w:rPr>
                <w:del w:id="1645" w:author="Pientka, Sophie" w:date="2026-02-04T16:31:00Z" w16du:dateUtc="2026-02-04T15:31:00Z"/>
                <w:noProof/>
              </w:rPr>
            </w:pPr>
            <w:del w:id="1646" w:author="Pientka, Sophie" w:date="2026-02-04T16:31:00Z" w16du:dateUtc="2026-02-04T15:31:00Z">
              <w:r w:rsidRPr="00D10BD5" w:rsidDel="005F0E60">
                <w:rPr>
                  <w:noProof/>
                </w:rPr>
                <w:tab/>
              </w:r>
              <w:r w:rsidRPr="00D10BD5" w:rsidDel="005F0E60">
                <w:rPr>
                  <w:noProof/>
                </w:rPr>
                <w:tab/>
              </w:r>
              <w:r w:rsidRPr="00D10BD5" w:rsidDel="005F0E60">
                <w:rPr>
                  <w:noProof/>
                </w:rPr>
                <w:tab/>
                <w:delText>}</w:delText>
              </w:r>
            </w:del>
          </w:p>
        </w:tc>
        <w:tc>
          <w:tcPr>
            <w:tcW w:w="1157" w:type="dxa"/>
          </w:tcPr>
          <w:p w14:paraId="62F891B5" w14:textId="047A9179" w:rsidR="00B105D0" w:rsidRPr="00D10BD5" w:rsidDel="005F0E60" w:rsidRDefault="00B105D0" w:rsidP="00B105D0">
            <w:pPr>
              <w:pStyle w:val="tablecell"/>
              <w:keepNext w:val="0"/>
              <w:keepLines w:val="0"/>
              <w:spacing w:before="20" w:after="40"/>
              <w:jc w:val="center"/>
              <w:rPr>
                <w:del w:id="1647" w:author="Pientka, Sophie" w:date="2026-02-04T16:31:00Z" w16du:dateUtc="2026-02-04T15:31:00Z"/>
                <w:noProof/>
              </w:rPr>
            </w:pPr>
          </w:p>
        </w:tc>
      </w:tr>
      <w:tr w:rsidR="00B105D0" w:rsidRPr="00D10BD5" w:rsidDel="005F0E60" w14:paraId="5BCC23C2" w14:textId="35FD6C4C" w:rsidTr="00112F49">
        <w:trPr>
          <w:cantSplit/>
          <w:jc w:val="center"/>
          <w:del w:id="1648" w:author="Pientka, Sophie" w:date="2026-02-04T16:31:00Z"/>
        </w:trPr>
        <w:tc>
          <w:tcPr>
            <w:tcW w:w="7920" w:type="dxa"/>
          </w:tcPr>
          <w:p w14:paraId="50207804" w14:textId="147A6EEE" w:rsidR="00B105D0" w:rsidRPr="00D10BD5" w:rsidDel="005F0E60" w:rsidRDefault="00B105D0" w:rsidP="00B105D0">
            <w:pPr>
              <w:pStyle w:val="tablesyntax"/>
              <w:keepNext w:val="0"/>
              <w:keepLines w:val="0"/>
              <w:spacing w:before="20" w:after="40"/>
              <w:rPr>
                <w:del w:id="1649" w:author="Pientka, Sophie" w:date="2026-02-04T16:31:00Z" w16du:dateUtc="2026-02-04T15:31:00Z"/>
                <w:noProof/>
              </w:rPr>
            </w:pPr>
            <w:del w:id="1650" w:author="Pientka, Sophie" w:date="2026-02-04T16:31:00Z" w16du:dateUtc="2026-02-04T15:31:00Z">
              <w:r w:rsidRPr="00D10BD5" w:rsidDel="005F0E60">
                <w:rPr>
                  <w:noProof/>
                </w:rPr>
                <w:tab/>
              </w:r>
              <w:r w:rsidRPr="00D10BD5" w:rsidDel="005F0E60">
                <w:rPr>
                  <w:noProof/>
                </w:rPr>
                <w:tab/>
                <w:delText>}</w:delText>
              </w:r>
            </w:del>
          </w:p>
        </w:tc>
        <w:tc>
          <w:tcPr>
            <w:tcW w:w="1157" w:type="dxa"/>
          </w:tcPr>
          <w:p w14:paraId="08A923B9" w14:textId="37FE688B" w:rsidR="00B105D0" w:rsidRPr="00D10BD5" w:rsidDel="005F0E60" w:rsidRDefault="00B105D0" w:rsidP="00B105D0">
            <w:pPr>
              <w:pStyle w:val="tablecell"/>
              <w:keepNext w:val="0"/>
              <w:keepLines w:val="0"/>
              <w:spacing w:before="20" w:after="40"/>
              <w:jc w:val="center"/>
              <w:rPr>
                <w:del w:id="1651" w:author="Pientka, Sophie" w:date="2026-02-04T16:31:00Z" w16du:dateUtc="2026-02-04T15:31:00Z"/>
                <w:noProof/>
              </w:rPr>
            </w:pPr>
          </w:p>
        </w:tc>
      </w:tr>
      <w:tr w:rsidR="00B105D0" w:rsidRPr="00D10BD5" w14:paraId="6524A6F3" w14:textId="77777777" w:rsidTr="00112F49">
        <w:trPr>
          <w:cantSplit/>
          <w:jc w:val="center"/>
        </w:trPr>
        <w:tc>
          <w:tcPr>
            <w:tcW w:w="7920" w:type="dxa"/>
          </w:tcPr>
          <w:p w14:paraId="25A8B36B" w14:textId="4D0DD595" w:rsidR="00B105D0" w:rsidRPr="00D10BD5" w:rsidRDefault="00B105D0" w:rsidP="00B105D0">
            <w:pPr>
              <w:pStyle w:val="tablesyntax"/>
              <w:keepNext w:val="0"/>
              <w:keepLines w:val="0"/>
              <w:spacing w:before="20" w:after="40"/>
              <w:rPr>
                <w:noProof/>
              </w:rPr>
            </w:pPr>
            <w:r w:rsidRPr="00D10BD5">
              <w:rPr>
                <w:noProof/>
              </w:rPr>
              <w:tab/>
            </w:r>
            <w:r w:rsidRPr="00D10BD5">
              <w:rPr>
                <w:noProof/>
              </w:rPr>
              <w:tab/>
              <w:t>if( cgps_allow_zero_lsb_flag &amp;&amp; CurrBlockQP[ ch ]  = =  0 ) {</w:t>
            </w:r>
          </w:p>
        </w:tc>
        <w:tc>
          <w:tcPr>
            <w:tcW w:w="1157" w:type="dxa"/>
          </w:tcPr>
          <w:p w14:paraId="53F7D148" w14:textId="77777777" w:rsidR="00B105D0" w:rsidRPr="00D10BD5" w:rsidRDefault="00B105D0" w:rsidP="00B105D0">
            <w:pPr>
              <w:pStyle w:val="tablecell"/>
              <w:keepNext w:val="0"/>
              <w:keepLines w:val="0"/>
              <w:spacing w:before="20" w:after="40"/>
              <w:jc w:val="center"/>
              <w:rPr>
                <w:noProof/>
              </w:rPr>
            </w:pPr>
          </w:p>
        </w:tc>
      </w:tr>
      <w:tr w:rsidR="00B105D0" w:rsidRPr="00D10BD5" w14:paraId="243A50B1" w14:textId="77777777" w:rsidTr="00112F49">
        <w:trPr>
          <w:cantSplit/>
          <w:jc w:val="center"/>
        </w:trPr>
        <w:tc>
          <w:tcPr>
            <w:tcW w:w="7920" w:type="dxa"/>
          </w:tcPr>
          <w:p w14:paraId="699F54B5" w14:textId="68EE2E70" w:rsidR="00B105D0" w:rsidRPr="00D10BD5" w:rsidRDefault="00B105D0" w:rsidP="00B105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noProof/>
              </w:rPr>
              <w:t>zlsb_present_flag</w:t>
            </w:r>
          </w:p>
        </w:tc>
        <w:tc>
          <w:tcPr>
            <w:tcW w:w="1157" w:type="dxa"/>
          </w:tcPr>
          <w:p w14:paraId="20818790" w14:textId="01BF570F" w:rsidR="00B105D0" w:rsidRPr="00D10BD5" w:rsidRDefault="00B105D0" w:rsidP="00B105D0">
            <w:pPr>
              <w:pStyle w:val="tablecell"/>
              <w:keepNext w:val="0"/>
              <w:keepLines w:val="0"/>
              <w:spacing w:before="20" w:after="40"/>
              <w:jc w:val="center"/>
              <w:rPr>
                <w:noProof/>
              </w:rPr>
            </w:pPr>
            <w:r w:rsidRPr="00D10BD5">
              <w:rPr>
                <w:noProof/>
              </w:rPr>
              <w:t>ae(ch)</w:t>
            </w:r>
          </w:p>
        </w:tc>
      </w:tr>
      <w:tr w:rsidR="00B105D0" w:rsidRPr="00D10BD5" w14:paraId="7423E3F1" w14:textId="77777777" w:rsidTr="00112F49">
        <w:trPr>
          <w:cantSplit/>
          <w:jc w:val="center"/>
        </w:trPr>
        <w:tc>
          <w:tcPr>
            <w:tcW w:w="7920" w:type="dxa"/>
          </w:tcPr>
          <w:p w14:paraId="6C3664AC" w14:textId="3E3D3EE0" w:rsidR="00B105D0" w:rsidRPr="00D10BD5" w:rsidRDefault="00B105D0" w:rsidP="00B105D0">
            <w:pPr>
              <w:pStyle w:val="tablesyntax"/>
              <w:keepNext w:val="0"/>
              <w:keepLines w:val="0"/>
              <w:spacing w:before="20" w:after="40"/>
              <w:rPr>
                <w:noProof/>
              </w:rPr>
            </w:pPr>
            <w:r w:rsidRPr="00D10BD5">
              <w:rPr>
                <w:noProof/>
              </w:rPr>
              <w:tab/>
            </w:r>
            <w:r w:rsidRPr="00D10BD5">
              <w:rPr>
                <w:noProof/>
              </w:rPr>
              <w:tab/>
            </w:r>
            <w:r w:rsidRPr="00D10BD5">
              <w:rPr>
                <w:noProof/>
              </w:rPr>
              <w:tab/>
              <w:t>if( zlsb_present_flag )</w:t>
            </w:r>
          </w:p>
        </w:tc>
        <w:tc>
          <w:tcPr>
            <w:tcW w:w="1157" w:type="dxa"/>
          </w:tcPr>
          <w:p w14:paraId="7DC11A89" w14:textId="77777777" w:rsidR="00B105D0" w:rsidRPr="00D10BD5" w:rsidRDefault="00B105D0" w:rsidP="00B105D0">
            <w:pPr>
              <w:pStyle w:val="tablecell"/>
              <w:keepNext w:val="0"/>
              <w:keepLines w:val="0"/>
              <w:spacing w:before="20" w:after="40"/>
              <w:jc w:val="center"/>
              <w:rPr>
                <w:noProof/>
              </w:rPr>
            </w:pPr>
          </w:p>
        </w:tc>
      </w:tr>
      <w:tr w:rsidR="00B105D0" w:rsidRPr="00D10BD5" w14:paraId="6B846896" w14:textId="77777777" w:rsidTr="00112F49">
        <w:trPr>
          <w:cantSplit/>
          <w:jc w:val="center"/>
        </w:trPr>
        <w:tc>
          <w:tcPr>
            <w:tcW w:w="7920" w:type="dxa"/>
          </w:tcPr>
          <w:p w14:paraId="156BFF23" w14:textId="1DBA2BCC" w:rsidR="00B105D0" w:rsidRPr="00D10BD5" w:rsidRDefault="00B105D0" w:rsidP="00B105D0">
            <w:pPr>
              <w:pStyle w:val="tablesyntax"/>
              <w:keepNext w:val="0"/>
              <w:keepLines w:val="0"/>
              <w:spacing w:before="20" w:after="40"/>
              <w:rPr>
                <w:noProof/>
              </w:rPr>
            </w:pPr>
            <w:r w:rsidRPr="00D10BD5">
              <w:rPr>
                <w:b/>
                <w:noProof/>
              </w:rPr>
              <w:tab/>
            </w:r>
            <w:r w:rsidRPr="00D10BD5">
              <w:rPr>
                <w:b/>
                <w:noProof/>
              </w:rPr>
              <w:tab/>
            </w:r>
            <w:r w:rsidRPr="00D10BD5">
              <w:rPr>
                <w:b/>
                <w:noProof/>
              </w:rPr>
              <w:tab/>
            </w:r>
            <w:r w:rsidRPr="00D10BD5">
              <w:rPr>
                <w:b/>
                <w:noProof/>
              </w:rPr>
              <w:tab/>
              <w:t>num_zlsb_minus1</w:t>
            </w:r>
          </w:p>
        </w:tc>
        <w:tc>
          <w:tcPr>
            <w:tcW w:w="1157" w:type="dxa"/>
          </w:tcPr>
          <w:p w14:paraId="6B27A8D2" w14:textId="247B89CE" w:rsidR="00B105D0" w:rsidRPr="00D10BD5" w:rsidRDefault="00B105D0" w:rsidP="00B105D0">
            <w:pPr>
              <w:pStyle w:val="tablecell"/>
              <w:keepNext w:val="0"/>
              <w:keepLines w:val="0"/>
              <w:spacing w:before="20" w:after="40"/>
              <w:jc w:val="center"/>
              <w:rPr>
                <w:noProof/>
              </w:rPr>
            </w:pPr>
            <w:r w:rsidRPr="00D10BD5">
              <w:rPr>
                <w:noProof/>
              </w:rPr>
              <w:t>aep()</w:t>
            </w:r>
          </w:p>
        </w:tc>
      </w:tr>
      <w:tr w:rsidR="00B105D0" w:rsidRPr="00D10BD5" w14:paraId="3D62D10D" w14:textId="77777777" w:rsidTr="00112F49">
        <w:trPr>
          <w:cantSplit/>
          <w:jc w:val="center"/>
        </w:trPr>
        <w:tc>
          <w:tcPr>
            <w:tcW w:w="7920" w:type="dxa"/>
          </w:tcPr>
          <w:p w14:paraId="7762C216" w14:textId="1A88229B" w:rsidR="00B105D0" w:rsidRPr="00D10BD5" w:rsidRDefault="00B105D0" w:rsidP="00B105D0">
            <w:pPr>
              <w:pStyle w:val="tablesyntax"/>
              <w:keepNext w:val="0"/>
              <w:keepLines w:val="0"/>
              <w:spacing w:before="20" w:after="40"/>
              <w:rPr>
                <w:noProof/>
              </w:rPr>
            </w:pPr>
            <w:r w:rsidRPr="00D10BD5">
              <w:rPr>
                <w:noProof/>
              </w:rPr>
              <w:tab/>
            </w:r>
            <w:r w:rsidRPr="00D10BD5">
              <w:rPr>
                <w:noProof/>
              </w:rPr>
              <w:tab/>
              <w:t>}</w:t>
            </w:r>
          </w:p>
        </w:tc>
        <w:tc>
          <w:tcPr>
            <w:tcW w:w="1157" w:type="dxa"/>
          </w:tcPr>
          <w:p w14:paraId="22BCBB1B" w14:textId="77777777" w:rsidR="00B105D0" w:rsidRPr="00D10BD5" w:rsidRDefault="00B105D0" w:rsidP="00B105D0">
            <w:pPr>
              <w:pStyle w:val="tablecell"/>
              <w:keepNext w:val="0"/>
              <w:keepLines w:val="0"/>
              <w:spacing w:before="20" w:after="40"/>
              <w:jc w:val="center"/>
              <w:rPr>
                <w:noProof/>
              </w:rPr>
            </w:pPr>
          </w:p>
        </w:tc>
      </w:tr>
      <w:tr w:rsidR="00B105D0" w:rsidRPr="00A4404E" w14:paraId="2DC0091C" w14:textId="77777777" w:rsidTr="00112F49">
        <w:trPr>
          <w:cantSplit/>
          <w:jc w:val="center"/>
        </w:trPr>
        <w:tc>
          <w:tcPr>
            <w:tcW w:w="7920" w:type="dxa"/>
          </w:tcPr>
          <w:p w14:paraId="12FABC30" w14:textId="4C87B5FD" w:rsidR="00B105D0" w:rsidRPr="00954AFC" w:rsidRDefault="00B105D0" w:rsidP="00B105D0">
            <w:pPr>
              <w:pStyle w:val="tablesyntax"/>
              <w:keepNext w:val="0"/>
              <w:keepLines w:val="0"/>
              <w:spacing w:before="20" w:after="40"/>
              <w:rPr>
                <w:noProof/>
                <w:lang w:val="de-DE"/>
                <w:rPrChange w:id="1652" w:author="Jelfs, Sam" w:date="2026-02-02T09:17:00Z" w16du:dateUtc="2026-02-02T08:17:00Z">
                  <w:rPr>
                    <w:noProof/>
                  </w:rPr>
                </w:rPrChange>
              </w:rPr>
            </w:pPr>
            <w:r w:rsidRPr="00954AFC">
              <w:rPr>
                <w:noProof/>
                <w:lang w:val="de-DE"/>
                <w:rPrChange w:id="1653" w:author="Jelfs, Sam" w:date="2026-02-02T09:17:00Z" w16du:dateUtc="2026-02-02T08:17:00Z">
                  <w:rPr>
                    <w:noProof/>
                  </w:rPr>
                </w:rPrChange>
              </w:rPr>
              <w:tab/>
            </w:r>
            <w:r w:rsidRPr="00954AFC">
              <w:rPr>
                <w:noProof/>
                <w:lang w:val="de-DE"/>
                <w:rPrChange w:id="1654" w:author="Jelfs, Sam" w:date="2026-02-02T09:17:00Z" w16du:dateUtc="2026-02-02T08:17:00Z">
                  <w:rPr>
                    <w:noProof/>
                  </w:rPr>
                </w:rPrChange>
              </w:rPr>
              <w:tab/>
              <w:t>NumZLSB = zlsb_present_flag ? 1 + num_zlsb_minus1 : 0</w:t>
            </w:r>
          </w:p>
        </w:tc>
        <w:tc>
          <w:tcPr>
            <w:tcW w:w="1157" w:type="dxa"/>
          </w:tcPr>
          <w:p w14:paraId="38123675" w14:textId="77777777" w:rsidR="00B105D0" w:rsidRPr="00954AFC" w:rsidRDefault="00B105D0" w:rsidP="00B105D0">
            <w:pPr>
              <w:pStyle w:val="tablecell"/>
              <w:keepNext w:val="0"/>
              <w:keepLines w:val="0"/>
              <w:spacing w:before="20" w:after="40"/>
              <w:jc w:val="center"/>
              <w:rPr>
                <w:noProof/>
                <w:lang w:val="de-DE"/>
                <w:rPrChange w:id="1655" w:author="Jelfs, Sam" w:date="2026-02-02T09:17:00Z" w16du:dateUtc="2026-02-02T08:17:00Z">
                  <w:rPr>
                    <w:noProof/>
                  </w:rPr>
                </w:rPrChange>
              </w:rPr>
            </w:pPr>
          </w:p>
        </w:tc>
      </w:tr>
      <w:tr w:rsidR="00B105D0" w:rsidRPr="00954AFC" w14:paraId="3D93F639" w14:textId="77777777" w:rsidTr="00112F49">
        <w:trPr>
          <w:cantSplit/>
          <w:jc w:val="center"/>
        </w:trPr>
        <w:tc>
          <w:tcPr>
            <w:tcW w:w="7920" w:type="dxa"/>
          </w:tcPr>
          <w:p w14:paraId="4184A21E" w14:textId="1D4FE716" w:rsidR="00B105D0" w:rsidRPr="00954AFC" w:rsidRDefault="00B105D0" w:rsidP="00B105D0">
            <w:pPr>
              <w:pStyle w:val="tablesyntax"/>
              <w:keepNext w:val="0"/>
              <w:keepLines w:val="0"/>
              <w:spacing w:before="20" w:after="40"/>
              <w:rPr>
                <w:noProof/>
                <w:lang w:val="fr-FR"/>
                <w:rPrChange w:id="1656" w:author="Jelfs, Sam" w:date="2026-02-02T09:17:00Z" w16du:dateUtc="2026-02-02T08:17:00Z">
                  <w:rPr>
                    <w:noProof/>
                  </w:rPr>
                </w:rPrChange>
              </w:rPr>
            </w:pPr>
            <w:r w:rsidRPr="00954AFC">
              <w:rPr>
                <w:noProof/>
                <w:lang w:val="de-DE"/>
                <w:rPrChange w:id="1657" w:author="Jelfs, Sam" w:date="2026-02-02T09:17:00Z" w16du:dateUtc="2026-02-02T08:17:00Z">
                  <w:rPr>
                    <w:noProof/>
                  </w:rPr>
                </w:rPrChange>
              </w:rPr>
              <w:tab/>
            </w:r>
            <w:r w:rsidRPr="00954AFC">
              <w:rPr>
                <w:noProof/>
                <w:lang w:val="de-DE"/>
                <w:rPrChange w:id="1658" w:author="Jelfs, Sam" w:date="2026-02-02T09:17:00Z" w16du:dateUtc="2026-02-02T08:17:00Z">
                  <w:rPr>
                    <w:noProof/>
                  </w:rPr>
                </w:rPrChange>
              </w:rPr>
              <w:tab/>
            </w:r>
            <w:r w:rsidRPr="00954AFC">
              <w:rPr>
                <w:noProof/>
                <w:lang w:val="fr-FR"/>
                <w:rPrChange w:id="1659" w:author="Jelfs, Sam" w:date="2026-02-02T09:17:00Z" w16du:dateUtc="2026-02-02T08:17:00Z">
                  <w:rPr>
                    <w:noProof/>
                  </w:rPr>
                </w:rPrChange>
              </w:rPr>
              <w:t>quant_res_sample_data( ch )</w:t>
            </w:r>
          </w:p>
        </w:tc>
        <w:tc>
          <w:tcPr>
            <w:tcW w:w="1157" w:type="dxa"/>
          </w:tcPr>
          <w:p w14:paraId="184C2E2B" w14:textId="77777777" w:rsidR="00B105D0" w:rsidRPr="00954AFC" w:rsidRDefault="00B105D0" w:rsidP="00B105D0">
            <w:pPr>
              <w:pStyle w:val="tablecell"/>
              <w:keepNext w:val="0"/>
              <w:keepLines w:val="0"/>
              <w:spacing w:before="20" w:after="40"/>
              <w:jc w:val="center"/>
              <w:rPr>
                <w:noProof/>
                <w:lang w:val="fr-FR"/>
                <w:rPrChange w:id="1660" w:author="Jelfs, Sam" w:date="2026-02-02T09:17:00Z" w16du:dateUtc="2026-02-02T08:17:00Z">
                  <w:rPr>
                    <w:noProof/>
                  </w:rPr>
                </w:rPrChange>
              </w:rPr>
            </w:pPr>
          </w:p>
        </w:tc>
      </w:tr>
      <w:tr w:rsidR="00B105D0" w:rsidRPr="00D10BD5" w14:paraId="78C07490" w14:textId="77777777" w:rsidTr="00112F49">
        <w:trPr>
          <w:cantSplit/>
          <w:jc w:val="center"/>
        </w:trPr>
        <w:tc>
          <w:tcPr>
            <w:tcW w:w="7920" w:type="dxa"/>
          </w:tcPr>
          <w:p w14:paraId="7059B0EF" w14:textId="367093C1" w:rsidR="00B105D0" w:rsidRPr="00D10BD5" w:rsidRDefault="00B105D0" w:rsidP="00B105D0">
            <w:pPr>
              <w:pStyle w:val="tablesyntax"/>
              <w:keepNext w:val="0"/>
              <w:keepLines w:val="0"/>
              <w:spacing w:before="20" w:after="40"/>
              <w:rPr>
                <w:noProof/>
              </w:rPr>
            </w:pPr>
            <w:r w:rsidRPr="00954AFC">
              <w:rPr>
                <w:noProof/>
                <w:lang w:val="fr-FR"/>
                <w:rPrChange w:id="1661" w:author="Jelfs, Sam" w:date="2026-02-02T09:17:00Z" w16du:dateUtc="2026-02-02T08:17:00Z">
                  <w:rPr>
                    <w:noProof/>
                  </w:rPr>
                </w:rPrChange>
              </w:rPr>
              <w:tab/>
            </w:r>
            <w:r w:rsidRPr="00D10BD5">
              <w:rPr>
                <w:noProof/>
              </w:rPr>
              <w:t>}</w:t>
            </w:r>
          </w:p>
        </w:tc>
        <w:tc>
          <w:tcPr>
            <w:tcW w:w="1157" w:type="dxa"/>
          </w:tcPr>
          <w:p w14:paraId="3BE5C4EC" w14:textId="77777777" w:rsidR="00B105D0" w:rsidRPr="00D10BD5" w:rsidRDefault="00B105D0" w:rsidP="00B105D0">
            <w:pPr>
              <w:pStyle w:val="tablecell"/>
              <w:keepNext w:val="0"/>
              <w:keepLines w:val="0"/>
              <w:spacing w:before="20" w:after="40"/>
              <w:jc w:val="center"/>
              <w:rPr>
                <w:noProof/>
              </w:rPr>
            </w:pPr>
          </w:p>
        </w:tc>
      </w:tr>
      <w:tr w:rsidR="00B105D0" w:rsidRPr="00D10BD5" w14:paraId="1FEE858C" w14:textId="77777777" w:rsidTr="00112F49">
        <w:trPr>
          <w:cantSplit/>
          <w:jc w:val="center"/>
        </w:trPr>
        <w:tc>
          <w:tcPr>
            <w:tcW w:w="7920" w:type="dxa"/>
          </w:tcPr>
          <w:p w14:paraId="0A44A88F" w14:textId="5D79199D" w:rsidR="00B105D0" w:rsidRPr="00D10BD5" w:rsidRDefault="00B105D0">
            <w:pPr>
              <w:pStyle w:val="tablesyntax"/>
              <w:keepNext w:val="0"/>
              <w:spacing w:before="20" w:after="40"/>
              <w:rPr>
                <w:noProof/>
              </w:rPr>
              <w:pPrChange w:id="1662" w:author="Panji Setiawan" w:date="2026-01-27T20:24:00Z" w16du:dateUtc="2026-01-27T19:24:00Z">
                <w:pPr>
                  <w:pStyle w:val="tablesyntax"/>
                  <w:keepNext w:val="0"/>
                  <w:keepLines w:val="0"/>
                  <w:spacing w:before="20" w:after="40"/>
                </w:pPr>
              </w:pPrChange>
            </w:pPr>
            <w:r w:rsidRPr="00D10BD5">
              <w:rPr>
                <w:noProof/>
              </w:rPr>
              <w:t>}</w:t>
            </w:r>
          </w:p>
        </w:tc>
        <w:tc>
          <w:tcPr>
            <w:tcW w:w="1157" w:type="dxa"/>
          </w:tcPr>
          <w:p w14:paraId="07032D53" w14:textId="3DD5468F" w:rsidR="00B105D0" w:rsidRPr="00D10BD5" w:rsidRDefault="00B105D0">
            <w:pPr>
              <w:pStyle w:val="tablecell"/>
              <w:keepNext w:val="0"/>
              <w:spacing w:before="20" w:after="40"/>
              <w:jc w:val="center"/>
              <w:rPr>
                <w:noProof/>
              </w:rPr>
              <w:pPrChange w:id="1663" w:author="Panji Setiawan" w:date="2026-01-27T20:24:00Z" w16du:dateUtc="2026-01-27T19:24:00Z">
                <w:pPr>
                  <w:pStyle w:val="tablecell"/>
                  <w:keepNext w:val="0"/>
                  <w:keepLines w:val="0"/>
                  <w:spacing w:before="20" w:after="40"/>
                  <w:jc w:val="center"/>
                </w:pPr>
              </w:pPrChange>
            </w:pPr>
          </w:p>
        </w:tc>
      </w:tr>
    </w:tbl>
    <w:p w14:paraId="46364D30" w14:textId="2263226F" w:rsidR="003E10C2" w:rsidRPr="00D10BD5" w:rsidRDefault="0069319A" w:rsidP="009E4486">
      <w:pPr>
        <w:pStyle w:val="Heading5"/>
      </w:pPr>
      <w:bookmarkStart w:id="1664" w:name="_Ref180588620"/>
      <w:r w:rsidRPr="00D10BD5">
        <w:t>Cross-channel</w:t>
      </w:r>
      <w:r w:rsidR="003E10C2" w:rsidRPr="00D10BD5">
        <w:t xml:space="preserve"> prediction data syntax</w:t>
      </w:r>
      <w:bookmarkEnd w:id="1664"/>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E10C2" w:rsidRPr="00D10BD5" w14:paraId="05CD5024" w14:textId="77777777" w:rsidTr="00910583">
        <w:trPr>
          <w:cantSplit/>
          <w:jc w:val="center"/>
        </w:trPr>
        <w:tc>
          <w:tcPr>
            <w:tcW w:w="7920" w:type="dxa"/>
          </w:tcPr>
          <w:p w14:paraId="1447E768" w14:textId="357D24FC" w:rsidR="003E10C2" w:rsidRPr="00D10BD5" w:rsidRDefault="003E10C2" w:rsidP="00910583">
            <w:pPr>
              <w:pStyle w:val="tablesyntax"/>
              <w:spacing w:before="20" w:after="40"/>
              <w:rPr>
                <w:noProof/>
              </w:rPr>
            </w:pPr>
            <w:r w:rsidRPr="00D10BD5">
              <w:rPr>
                <w:noProof/>
              </w:rPr>
              <w:t>cross_channel_prediction_data(</w:t>
            </w:r>
            <w:r w:rsidR="00821A26" w:rsidRPr="00D10BD5">
              <w:rPr>
                <w:noProof/>
              </w:rPr>
              <w:t> </w:t>
            </w:r>
            <w:r w:rsidRPr="00D10BD5">
              <w:rPr>
                <w:noProof/>
              </w:rPr>
              <w:t>ch</w:t>
            </w:r>
            <w:r w:rsidR="00821A26" w:rsidRPr="00D10BD5">
              <w:rPr>
                <w:noProof/>
              </w:rPr>
              <w:t> </w:t>
            </w:r>
            <w:r w:rsidRPr="00D10BD5">
              <w:rPr>
                <w:noProof/>
              </w:rPr>
              <w:t>) {</w:t>
            </w:r>
          </w:p>
        </w:tc>
        <w:tc>
          <w:tcPr>
            <w:tcW w:w="1157" w:type="dxa"/>
          </w:tcPr>
          <w:p w14:paraId="25854C50" w14:textId="77777777" w:rsidR="003E10C2" w:rsidRPr="00D10BD5" w:rsidRDefault="003E10C2" w:rsidP="00910583">
            <w:pPr>
              <w:pStyle w:val="tableheading"/>
              <w:spacing w:before="20" w:after="40"/>
              <w:rPr>
                <w:noProof/>
              </w:rPr>
            </w:pPr>
            <w:r w:rsidRPr="00D10BD5">
              <w:rPr>
                <w:noProof/>
              </w:rPr>
              <w:t>Descriptor</w:t>
            </w:r>
          </w:p>
        </w:tc>
      </w:tr>
      <w:tr w:rsidR="003E10C2" w:rsidRPr="00D10BD5" w14:paraId="03089408" w14:textId="77777777" w:rsidTr="00910583">
        <w:trPr>
          <w:cantSplit/>
          <w:jc w:val="center"/>
        </w:trPr>
        <w:tc>
          <w:tcPr>
            <w:tcW w:w="7920" w:type="dxa"/>
          </w:tcPr>
          <w:p w14:paraId="30881599" w14:textId="77777777" w:rsidR="003E10C2" w:rsidRPr="00D10BD5" w:rsidRDefault="003E10C2" w:rsidP="00910583">
            <w:pPr>
              <w:pStyle w:val="tablesyntax"/>
              <w:keepNext w:val="0"/>
              <w:keepLines w:val="0"/>
              <w:spacing w:before="20" w:after="40"/>
              <w:rPr>
                <w:noProof/>
              </w:rPr>
            </w:pPr>
            <w:r w:rsidRPr="00D10BD5">
              <w:rPr>
                <w:noProof/>
              </w:rPr>
              <w:tab/>
            </w:r>
            <w:r w:rsidRPr="00D10BD5">
              <w:rPr>
                <w:b/>
                <w:noProof/>
              </w:rPr>
              <w:t>cc_pred_offset_only_flag</w:t>
            </w:r>
          </w:p>
        </w:tc>
        <w:tc>
          <w:tcPr>
            <w:tcW w:w="1157" w:type="dxa"/>
          </w:tcPr>
          <w:p w14:paraId="6FB161FA" w14:textId="13FF73DC"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5AA5C010" w14:textId="77777777" w:rsidTr="00910583">
        <w:trPr>
          <w:cantSplit/>
          <w:jc w:val="center"/>
        </w:trPr>
        <w:tc>
          <w:tcPr>
            <w:tcW w:w="7920" w:type="dxa"/>
          </w:tcPr>
          <w:p w14:paraId="7B23B312" w14:textId="239004ED" w:rsidR="003E10C2" w:rsidRPr="00D10BD5" w:rsidRDefault="003E10C2" w:rsidP="00910583">
            <w:pPr>
              <w:pStyle w:val="tablesyntax"/>
              <w:keepNext w:val="0"/>
              <w:keepLines w:val="0"/>
              <w:spacing w:before="20" w:after="40"/>
              <w:rPr>
                <w:noProof/>
              </w:rPr>
            </w:pPr>
            <w:r w:rsidRPr="00D10BD5">
              <w:rPr>
                <w:noProof/>
                <w:color w:val="000000" w:themeColor="text1"/>
              </w:rPr>
              <w:tab/>
              <w:t xml:space="preserve">if( </w:t>
            </w:r>
            <w:r w:rsidR="00774686" w:rsidRPr="00D10BD5">
              <w:rPr>
                <w:bCs/>
                <w:noProof/>
                <w:color w:val="000000" w:themeColor="text1"/>
              </w:rPr>
              <w:t>cgps_cc_pred_filtering_mode</w:t>
            </w:r>
            <w:r w:rsidRPr="00D10BD5">
              <w:rPr>
                <w:bCs/>
                <w:noProof/>
                <w:color w:val="000000" w:themeColor="text1"/>
              </w:rPr>
              <w:t xml:space="preserve"> &gt;</w:t>
            </w:r>
            <w:r w:rsidR="00A84BB0" w:rsidRPr="00D10BD5">
              <w:rPr>
                <w:bCs/>
                <w:noProof/>
                <w:color w:val="000000" w:themeColor="text1"/>
              </w:rPr>
              <w:t xml:space="preserve"> </w:t>
            </w:r>
            <w:r w:rsidRPr="00D10BD5">
              <w:rPr>
                <w:bCs/>
                <w:noProof/>
                <w:color w:val="000000" w:themeColor="text1"/>
              </w:rPr>
              <w:t xml:space="preserve">0 </w:t>
            </w:r>
            <w:r w:rsidRPr="00D10BD5">
              <w:rPr>
                <w:b/>
                <w:bCs/>
                <w:noProof/>
                <w:color w:val="000000" w:themeColor="text1"/>
              </w:rPr>
              <w:t>)</w:t>
            </w:r>
          </w:p>
        </w:tc>
        <w:tc>
          <w:tcPr>
            <w:tcW w:w="1157" w:type="dxa"/>
          </w:tcPr>
          <w:p w14:paraId="2399B447"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7EAAD8EC" w14:textId="77777777" w:rsidTr="00910583">
        <w:trPr>
          <w:cantSplit/>
          <w:jc w:val="center"/>
        </w:trPr>
        <w:tc>
          <w:tcPr>
            <w:tcW w:w="7920" w:type="dxa"/>
          </w:tcPr>
          <w:p w14:paraId="23C60F77"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b/>
                <w:noProof/>
              </w:rPr>
              <w:t>cc_pred_filter_flag</w:t>
            </w:r>
          </w:p>
        </w:tc>
        <w:tc>
          <w:tcPr>
            <w:tcW w:w="1157" w:type="dxa"/>
          </w:tcPr>
          <w:p w14:paraId="004C000E" w14:textId="4A0C78FE"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3C58733E" w14:textId="77777777" w:rsidTr="00910583">
        <w:trPr>
          <w:cantSplit/>
          <w:jc w:val="center"/>
        </w:trPr>
        <w:tc>
          <w:tcPr>
            <w:tcW w:w="7920" w:type="dxa"/>
          </w:tcPr>
          <w:p w14:paraId="7B50CCA5" w14:textId="6719BDB4" w:rsidR="003E10C2" w:rsidRPr="00D10BD5" w:rsidRDefault="003E10C2" w:rsidP="00910583">
            <w:pPr>
              <w:pStyle w:val="tablesyntax"/>
              <w:keepNext w:val="0"/>
              <w:keepLines w:val="0"/>
              <w:spacing w:before="20" w:after="40"/>
              <w:rPr>
                <w:noProof/>
              </w:rPr>
            </w:pPr>
            <w:r w:rsidRPr="00D10BD5">
              <w:rPr>
                <w:noProof/>
              </w:rPr>
              <w:tab/>
            </w:r>
            <w:r w:rsidRPr="00D10BD5">
              <w:rPr>
                <w:noProof/>
              </w:rPr>
              <w:tab/>
              <w:t>if(</w:t>
            </w:r>
            <w:r w:rsidR="00A84BB0" w:rsidRPr="00D10BD5">
              <w:rPr>
                <w:noProof/>
              </w:rPr>
              <w:t xml:space="preserve"> </w:t>
            </w:r>
            <w:r w:rsidR="00774686" w:rsidRPr="00D10BD5">
              <w:rPr>
                <w:bCs/>
                <w:noProof/>
                <w:color w:val="000000" w:themeColor="text1"/>
              </w:rPr>
              <w:t>cgps_cc_pred_filtering_mode</w:t>
            </w:r>
            <w:r w:rsidRPr="00D10BD5">
              <w:rPr>
                <w:bCs/>
                <w:noProof/>
                <w:color w:val="000000" w:themeColor="text1"/>
              </w:rPr>
              <w:t xml:space="preserve"> </w:t>
            </w:r>
            <w:r w:rsidRPr="00D10BD5">
              <w:rPr>
                <w:noProof/>
              </w:rPr>
              <w:t xml:space="preserve"> =</w:t>
            </w:r>
            <w:r w:rsidR="00A84BB0" w:rsidRPr="00D10BD5">
              <w:rPr>
                <w:noProof/>
              </w:rPr>
              <w:t> </w:t>
            </w:r>
            <w:r w:rsidRPr="00D10BD5">
              <w:rPr>
                <w:noProof/>
              </w:rPr>
              <w:t>=  2  &amp;&amp;  cc_pred_filter_flag )</w:t>
            </w:r>
          </w:p>
        </w:tc>
        <w:tc>
          <w:tcPr>
            <w:tcW w:w="1157" w:type="dxa"/>
          </w:tcPr>
          <w:p w14:paraId="65C7C834"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2132DB7A" w14:textId="77777777" w:rsidTr="00910583">
        <w:trPr>
          <w:cantSplit/>
          <w:jc w:val="center"/>
        </w:trPr>
        <w:tc>
          <w:tcPr>
            <w:tcW w:w="7920" w:type="dxa"/>
          </w:tcPr>
          <w:p w14:paraId="2849F122" w14:textId="77777777" w:rsidR="003E10C2" w:rsidRPr="00D10BD5" w:rsidRDefault="003E10C2" w:rsidP="00910583">
            <w:pPr>
              <w:pStyle w:val="tablesyntax"/>
              <w:keepNext w:val="0"/>
              <w:keepLines w:val="0"/>
              <w:spacing w:before="20" w:after="40"/>
              <w:rPr>
                <w:noProof/>
              </w:rPr>
            </w:pPr>
            <w:r w:rsidRPr="00D10BD5">
              <w:rPr>
                <w:b/>
                <w:noProof/>
              </w:rPr>
              <w:tab/>
            </w:r>
            <w:r w:rsidRPr="00D10BD5">
              <w:rPr>
                <w:b/>
                <w:noProof/>
              </w:rPr>
              <w:tab/>
            </w:r>
            <w:r w:rsidRPr="00D10BD5">
              <w:rPr>
                <w:b/>
                <w:noProof/>
              </w:rPr>
              <w:tab/>
              <w:t>cc_pred_filter_idx</w:t>
            </w:r>
          </w:p>
        </w:tc>
        <w:tc>
          <w:tcPr>
            <w:tcW w:w="1157" w:type="dxa"/>
          </w:tcPr>
          <w:p w14:paraId="37B47680" w14:textId="5B8A7958"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4F9B45E6" w14:textId="77777777" w:rsidTr="00910583">
        <w:trPr>
          <w:cantSplit/>
          <w:jc w:val="center"/>
        </w:trPr>
        <w:tc>
          <w:tcPr>
            <w:tcW w:w="7920" w:type="dxa"/>
          </w:tcPr>
          <w:p w14:paraId="371A9C08" w14:textId="18CD0C68" w:rsidR="003E10C2" w:rsidRPr="00D10BD5" w:rsidRDefault="003E10C2" w:rsidP="00910583">
            <w:pPr>
              <w:pStyle w:val="tablesyntax"/>
              <w:keepNext w:val="0"/>
              <w:keepLines w:val="0"/>
              <w:spacing w:before="20" w:after="40"/>
              <w:rPr>
                <w:noProof/>
              </w:rPr>
            </w:pPr>
            <w:r w:rsidRPr="00D10BD5">
              <w:rPr>
                <w:noProof/>
              </w:rPr>
              <w:tab/>
              <w:t xml:space="preserve">if( </w:t>
            </w:r>
            <w:r w:rsidRPr="00D10BD5">
              <w:rPr>
                <w:bCs/>
                <w:noProof/>
                <w:color w:val="000000" w:themeColor="text1"/>
              </w:rPr>
              <w:t>(ch &amp;</w:t>
            </w:r>
            <w:r w:rsidRPr="00D10BD5">
              <w:rPr>
                <w:noProof/>
                <w:color w:val="000000" w:themeColor="text1"/>
              </w:rPr>
              <w:t xml:space="preserve"> </w:t>
            </w:r>
            <w:r w:rsidR="00910583" w:rsidRPr="00D10BD5">
              <w:rPr>
                <w:noProof/>
                <w:color w:val="000000" w:themeColor="text1"/>
              </w:rPr>
              <w:t>DepChMask</w:t>
            </w:r>
            <w:r w:rsidRPr="00D10BD5">
              <w:rPr>
                <w:noProof/>
                <w:color w:val="000000" w:themeColor="text1"/>
              </w:rPr>
              <w:t>)</w:t>
            </w:r>
            <w:r w:rsidR="00A84BB0" w:rsidRPr="00D10BD5">
              <w:rPr>
                <w:noProof/>
                <w:color w:val="000000" w:themeColor="text1"/>
              </w:rPr>
              <w:t xml:space="preserve"> </w:t>
            </w:r>
            <w:r w:rsidRPr="00D10BD5">
              <w:rPr>
                <w:noProof/>
              </w:rPr>
              <w:t>&gt;</w:t>
            </w:r>
            <w:r w:rsidR="00A84BB0" w:rsidRPr="00D10BD5">
              <w:rPr>
                <w:noProof/>
              </w:rPr>
              <w:t xml:space="preserve"> </w:t>
            </w:r>
            <w:r w:rsidRPr="00D10BD5">
              <w:rPr>
                <w:noProof/>
              </w:rPr>
              <w:t>1 )</w:t>
            </w:r>
            <w:r w:rsidR="00A84BB0" w:rsidRPr="00D10BD5">
              <w:rPr>
                <w:noProof/>
              </w:rPr>
              <w:t xml:space="preserve"> </w:t>
            </w:r>
            <w:r w:rsidRPr="00D10BD5">
              <w:rPr>
                <w:noProof/>
              </w:rPr>
              <w:t>{</w:t>
            </w:r>
          </w:p>
        </w:tc>
        <w:tc>
          <w:tcPr>
            <w:tcW w:w="1157" w:type="dxa"/>
          </w:tcPr>
          <w:p w14:paraId="12E0A80A"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0D646059" w14:textId="77777777" w:rsidTr="00910583">
        <w:trPr>
          <w:cantSplit/>
          <w:jc w:val="center"/>
        </w:trPr>
        <w:tc>
          <w:tcPr>
            <w:tcW w:w="7920" w:type="dxa"/>
          </w:tcPr>
          <w:p w14:paraId="12D56039" w14:textId="618F98C7"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if( </w:t>
            </w:r>
            <w:r w:rsidR="00774686" w:rsidRPr="00D10BD5">
              <w:rPr>
                <w:bCs/>
                <w:noProof/>
                <w:color w:val="000000" w:themeColor="text1"/>
              </w:rPr>
              <w:t>cgps_allow_cc_pred_mult_hyp_flag</w:t>
            </w:r>
            <w:r w:rsidRPr="00D10BD5">
              <w:rPr>
                <w:bCs/>
                <w:noProof/>
                <w:color w:val="000000" w:themeColor="text1"/>
              </w:rPr>
              <w:t xml:space="preserve"> </w:t>
            </w:r>
            <w:r w:rsidRPr="00D10BD5">
              <w:rPr>
                <w:noProof/>
              </w:rPr>
              <w:t>)</w:t>
            </w:r>
          </w:p>
        </w:tc>
        <w:tc>
          <w:tcPr>
            <w:tcW w:w="1157" w:type="dxa"/>
          </w:tcPr>
          <w:p w14:paraId="1ED9321E"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33AA439" w14:textId="77777777" w:rsidTr="00910583">
        <w:trPr>
          <w:cantSplit/>
          <w:jc w:val="center"/>
        </w:trPr>
        <w:tc>
          <w:tcPr>
            <w:tcW w:w="7920" w:type="dxa"/>
          </w:tcPr>
          <w:p w14:paraId="5ED0F9B1"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noProof/>
              </w:rPr>
              <w:tab/>
            </w:r>
            <w:r w:rsidRPr="00D10BD5">
              <w:rPr>
                <w:b/>
                <w:noProof/>
              </w:rPr>
              <w:t>cc_pred_mult_hyp_flag</w:t>
            </w:r>
          </w:p>
        </w:tc>
        <w:tc>
          <w:tcPr>
            <w:tcW w:w="1157" w:type="dxa"/>
          </w:tcPr>
          <w:p w14:paraId="1207E075" w14:textId="6A5E1356"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7ED9D5CE" w14:textId="77777777" w:rsidTr="00910583">
        <w:trPr>
          <w:cantSplit/>
          <w:jc w:val="center"/>
        </w:trPr>
        <w:tc>
          <w:tcPr>
            <w:tcW w:w="7920" w:type="dxa"/>
          </w:tcPr>
          <w:p w14:paraId="0BBAEFA2" w14:textId="7804B003"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if( !cc_pred_mult_hyp_flag </w:t>
            </w:r>
            <w:r w:rsidR="00A84BB0" w:rsidRPr="00D10BD5">
              <w:rPr>
                <w:noProof/>
              </w:rPr>
              <w:t xml:space="preserve"> </w:t>
            </w:r>
            <w:r w:rsidRPr="00D10BD5">
              <w:rPr>
                <w:noProof/>
              </w:rPr>
              <w:t>|</w:t>
            </w:r>
            <w:r w:rsidR="00A84BB0" w:rsidRPr="00D10BD5">
              <w:rPr>
                <w:noProof/>
              </w:rPr>
              <w:t> </w:t>
            </w:r>
            <w:r w:rsidRPr="00D10BD5">
              <w:rPr>
                <w:noProof/>
              </w:rPr>
              <w:t>|</w:t>
            </w:r>
            <w:r w:rsidR="00A84BB0" w:rsidRPr="00D10BD5">
              <w:rPr>
                <w:noProof/>
              </w:rPr>
              <w:t xml:space="preserve"> </w:t>
            </w:r>
            <w:r w:rsidRPr="00D10BD5">
              <w:rPr>
                <w:noProof/>
              </w:rPr>
              <w:t xml:space="preserve"> </w:t>
            </w:r>
            <w:r w:rsidRPr="00D10BD5">
              <w:rPr>
                <w:bCs/>
                <w:noProof/>
                <w:color w:val="000000" w:themeColor="text1"/>
              </w:rPr>
              <w:t>(</w:t>
            </w:r>
            <w:r w:rsidR="00A84BB0" w:rsidRPr="00D10BD5">
              <w:rPr>
                <w:bCs/>
                <w:noProof/>
                <w:color w:val="000000" w:themeColor="text1"/>
              </w:rPr>
              <w:t xml:space="preserve"> </w:t>
            </w:r>
            <w:r w:rsidRPr="00D10BD5">
              <w:rPr>
                <w:bCs/>
                <w:noProof/>
                <w:color w:val="000000" w:themeColor="text1"/>
              </w:rPr>
              <w:t>ch &amp;</w:t>
            </w:r>
            <w:r w:rsidRPr="00D10BD5">
              <w:rPr>
                <w:noProof/>
                <w:color w:val="000000" w:themeColor="text1"/>
              </w:rPr>
              <w:t xml:space="preserve"> </w:t>
            </w:r>
            <w:r w:rsidR="00910583" w:rsidRPr="00D10BD5">
              <w:rPr>
                <w:noProof/>
                <w:color w:val="000000" w:themeColor="text1"/>
              </w:rPr>
              <w:t>DepChMask</w:t>
            </w:r>
            <w:r w:rsidR="00A84BB0" w:rsidRPr="00D10BD5">
              <w:rPr>
                <w:noProof/>
                <w:color w:val="000000" w:themeColor="text1"/>
              </w:rPr>
              <w:t xml:space="preserve"> </w:t>
            </w:r>
            <w:r w:rsidRPr="00D10BD5">
              <w:rPr>
                <w:noProof/>
                <w:color w:val="000000" w:themeColor="text1"/>
              </w:rPr>
              <w:t xml:space="preserve">) </w:t>
            </w:r>
            <w:r w:rsidRPr="00D10BD5">
              <w:rPr>
                <w:noProof/>
              </w:rPr>
              <w:t>&gt;</w:t>
            </w:r>
            <w:r w:rsidR="00A84BB0" w:rsidRPr="00D10BD5">
              <w:rPr>
                <w:noProof/>
              </w:rPr>
              <w:t xml:space="preserve"> </w:t>
            </w:r>
            <w:r w:rsidRPr="00D10BD5">
              <w:rPr>
                <w:noProof/>
              </w:rPr>
              <w:t>2 )</w:t>
            </w:r>
            <w:del w:id="1665" w:author="Gary Sullivan" w:date="2025-11-18T11:57:00Z" w16du:dateUtc="2025-11-18T19:57:00Z">
              <w:r w:rsidR="00A84BB0" w:rsidRPr="00D10BD5" w:rsidDel="00CA40D8">
                <w:rPr>
                  <w:noProof/>
                </w:rPr>
                <w:delText xml:space="preserve"> </w:delText>
              </w:r>
              <w:r w:rsidRPr="00D10BD5" w:rsidDel="00CA40D8">
                <w:rPr>
                  <w:noProof/>
                </w:rPr>
                <w:delText>{</w:delText>
              </w:r>
            </w:del>
          </w:p>
        </w:tc>
        <w:tc>
          <w:tcPr>
            <w:tcW w:w="1157" w:type="dxa"/>
          </w:tcPr>
          <w:p w14:paraId="1D87D3EC"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B9CA49E" w14:textId="77777777" w:rsidTr="00910583">
        <w:trPr>
          <w:cantSplit/>
          <w:jc w:val="center"/>
        </w:trPr>
        <w:tc>
          <w:tcPr>
            <w:tcW w:w="7920" w:type="dxa"/>
          </w:tcPr>
          <w:p w14:paraId="05EC2E36" w14:textId="77A120DE"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t>for( n</w:t>
            </w:r>
            <w:r w:rsidR="00A84BB0" w:rsidRPr="00D10BD5">
              <w:rPr>
                <w:noProof/>
              </w:rPr>
              <w:t xml:space="preserve"> </w:t>
            </w:r>
            <w:r w:rsidRPr="00D10BD5">
              <w:rPr>
                <w:noProof/>
              </w:rPr>
              <w:t>=</w:t>
            </w:r>
            <w:r w:rsidR="00A84BB0" w:rsidRPr="00D10BD5">
              <w:rPr>
                <w:noProof/>
              </w:rPr>
              <w:t xml:space="preserve"> </w:t>
            </w:r>
            <w:r w:rsidRPr="00D10BD5">
              <w:rPr>
                <w:noProof/>
              </w:rPr>
              <w:t>0; n  &lt;=  cc_pred_mult_hyp_flag; n++ )</w:t>
            </w:r>
            <w:r w:rsidR="00A84BB0" w:rsidRPr="00D10BD5">
              <w:rPr>
                <w:noProof/>
              </w:rPr>
              <w:t xml:space="preserve"> </w:t>
            </w:r>
            <w:r w:rsidRPr="00D10BD5">
              <w:rPr>
                <w:noProof/>
              </w:rPr>
              <w:t>{</w:t>
            </w:r>
          </w:p>
        </w:tc>
        <w:tc>
          <w:tcPr>
            <w:tcW w:w="1157" w:type="dxa"/>
          </w:tcPr>
          <w:p w14:paraId="50B57029"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207539E7" w14:textId="77777777" w:rsidTr="00910583">
        <w:trPr>
          <w:cantSplit/>
          <w:jc w:val="center"/>
        </w:trPr>
        <w:tc>
          <w:tcPr>
            <w:tcW w:w="7920" w:type="dxa"/>
          </w:tcPr>
          <w:p w14:paraId="2364256E"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noProof/>
              </w:rPr>
              <w:t>cc_pred_abs_chd_greater0_flag</w:t>
            </w:r>
            <w:r w:rsidRPr="00D10BD5">
              <w:rPr>
                <w:bCs/>
                <w:noProof/>
                <w:color w:val="000000" w:themeColor="text1"/>
              </w:rPr>
              <w:t>[ n ]</w:t>
            </w:r>
          </w:p>
        </w:tc>
        <w:tc>
          <w:tcPr>
            <w:tcW w:w="1157" w:type="dxa"/>
          </w:tcPr>
          <w:p w14:paraId="53FCB33E" w14:textId="3618B970"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1BD383C1" w14:textId="77777777" w:rsidTr="00910583">
        <w:trPr>
          <w:cantSplit/>
          <w:jc w:val="center"/>
        </w:trPr>
        <w:tc>
          <w:tcPr>
            <w:tcW w:w="7920" w:type="dxa"/>
          </w:tcPr>
          <w:p w14:paraId="4C3B075E" w14:textId="5236FF8B"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if( cc_pred_abs_chd_greater0_flag</w:t>
            </w:r>
            <w:r w:rsidRPr="00D10BD5">
              <w:rPr>
                <w:bCs/>
                <w:noProof/>
                <w:color w:val="000000" w:themeColor="text1"/>
              </w:rPr>
              <w:t>[ n ]</w:t>
            </w:r>
            <w:r w:rsidR="00A84BB0" w:rsidRPr="00D10BD5">
              <w:rPr>
                <w:bCs/>
                <w:noProof/>
                <w:color w:val="000000" w:themeColor="text1"/>
              </w:rPr>
              <w:t xml:space="preserve"> ) {</w:t>
            </w:r>
          </w:p>
        </w:tc>
        <w:tc>
          <w:tcPr>
            <w:tcW w:w="1157" w:type="dxa"/>
          </w:tcPr>
          <w:p w14:paraId="0F9680AF"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738A724A" w14:textId="77777777" w:rsidTr="00910583">
        <w:trPr>
          <w:cantSplit/>
          <w:jc w:val="center"/>
        </w:trPr>
        <w:tc>
          <w:tcPr>
            <w:tcW w:w="7920" w:type="dxa"/>
          </w:tcPr>
          <w:p w14:paraId="1C725636"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noProof/>
              </w:rPr>
              <w:tab/>
            </w:r>
            <w:r w:rsidRPr="00D10BD5">
              <w:rPr>
                <w:noProof/>
              </w:rPr>
              <w:tab/>
            </w:r>
            <w:r w:rsidRPr="00D10BD5">
              <w:rPr>
                <w:noProof/>
              </w:rPr>
              <w:tab/>
            </w:r>
            <w:r w:rsidRPr="00D10BD5">
              <w:rPr>
                <w:b/>
                <w:noProof/>
              </w:rPr>
              <w:t>cc_pred_abs_chd_minus1</w:t>
            </w:r>
            <w:r w:rsidRPr="00D10BD5">
              <w:rPr>
                <w:bCs/>
                <w:noProof/>
                <w:color w:val="000000" w:themeColor="text1"/>
              </w:rPr>
              <w:t>[ n ]</w:t>
            </w:r>
          </w:p>
        </w:tc>
        <w:tc>
          <w:tcPr>
            <w:tcW w:w="1157" w:type="dxa"/>
          </w:tcPr>
          <w:p w14:paraId="696219F3" w14:textId="6D8EC671"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p</w:t>
            </w:r>
            <w:r w:rsidRPr="00D10BD5">
              <w:rPr>
                <w:b w:val="0"/>
                <w:bCs w:val="0"/>
                <w:noProof/>
              </w:rPr>
              <w:t>()</w:t>
            </w:r>
          </w:p>
        </w:tc>
      </w:tr>
      <w:tr w:rsidR="003E10C2" w:rsidRPr="00D10BD5" w14:paraId="5D63AD50" w14:textId="77777777" w:rsidTr="00910583">
        <w:trPr>
          <w:cantSplit/>
          <w:jc w:val="center"/>
        </w:trPr>
        <w:tc>
          <w:tcPr>
            <w:tcW w:w="7920" w:type="dxa"/>
          </w:tcPr>
          <w:p w14:paraId="214F7A1E"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noProof/>
              </w:rPr>
              <w:tab/>
            </w:r>
            <w:r w:rsidRPr="00D10BD5">
              <w:rPr>
                <w:noProof/>
              </w:rPr>
              <w:tab/>
            </w:r>
            <w:r w:rsidRPr="00D10BD5">
              <w:rPr>
                <w:noProof/>
              </w:rPr>
              <w:tab/>
            </w:r>
            <w:r w:rsidRPr="00D10BD5">
              <w:rPr>
                <w:b/>
                <w:noProof/>
              </w:rPr>
              <w:t>cc_pred_chd_sign_flag</w:t>
            </w:r>
            <w:r w:rsidRPr="00D10BD5">
              <w:rPr>
                <w:bCs/>
                <w:noProof/>
                <w:color w:val="000000" w:themeColor="text1"/>
              </w:rPr>
              <w:t>[ n ]</w:t>
            </w:r>
          </w:p>
        </w:tc>
        <w:tc>
          <w:tcPr>
            <w:tcW w:w="1157" w:type="dxa"/>
          </w:tcPr>
          <w:p w14:paraId="010CA6B2" w14:textId="195FC534"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p</w:t>
            </w:r>
            <w:r w:rsidRPr="00D10BD5">
              <w:rPr>
                <w:b w:val="0"/>
                <w:bCs w:val="0"/>
                <w:noProof/>
              </w:rPr>
              <w:t>()</w:t>
            </w:r>
          </w:p>
        </w:tc>
      </w:tr>
      <w:tr w:rsidR="003E10C2" w:rsidRPr="00D10BD5" w14:paraId="1E481C4A" w14:textId="77777777" w:rsidTr="00910583">
        <w:trPr>
          <w:cantSplit/>
          <w:jc w:val="center"/>
        </w:trPr>
        <w:tc>
          <w:tcPr>
            <w:tcW w:w="7920" w:type="dxa"/>
          </w:tcPr>
          <w:p w14:paraId="53FCCE2C"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w:t>
            </w:r>
          </w:p>
        </w:tc>
        <w:tc>
          <w:tcPr>
            <w:tcW w:w="1157" w:type="dxa"/>
          </w:tcPr>
          <w:p w14:paraId="247E59CF"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1CFCBF85" w14:textId="77777777" w:rsidTr="00910583">
        <w:trPr>
          <w:cantSplit/>
          <w:jc w:val="center"/>
        </w:trPr>
        <w:tc>
          <w:tcPr>
            <w:tcW w:w="7920" w:type="dxa"/>
          </w:tcPr>
          <w:p w14:paraId="4F71FE4D" w14:textId="6F80C9E6"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cCPredInputChDistDiffSign = cc_pred_chd_sign_flag</w:t>
            </w:r>
            <w:r w:rsidRPr="00D10BD5">
              <w:rPr>
                <w:bCs/>
                <w:noProof/>
                <w:color w:val="000000" w:themeColor="text1"/>
              </w:rPr>
              <w:t xml:space="preserve">[ n ] ? </w:t>
            </w:r>
            <w:r w:rsidR="002E21D7" w:rsidRPr="00D10BD5">
              <w:rPr>
                <w:noProof/>
              </w:rPr>
              <w:t>−</w:t>
            </w:r>
            <w:r w:rsidRPr="00D10BD5">
              <w:rPr>
                <w:noProof/>
              </w:rPr>
              <w:t>1</w:t>
            </w:r>
            <w:r w:rsidRPr="00D10BD5">
              <w:rPr>
                <w:bCs/>
                <w:noProof/>
                <w:color w:val="000000" w:themeColor="text1"/>
              </w:rPr>
              <w:t xml:space="preserve"> : 1</w:t>
            </w:r>
          </w:p>
        </w:tc>
        <w:tc>
          <w:tcPr>
            <w:tcW w:w="1157" w:type="dxa"/>
          </w:tcPr>
          <w:p w14:paraId="6335AB62"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63A84C42" w14:textId="77777777" w:rsidTr="00910583">
        <w:trPr>
          <w:cantSplit/>
          <w:jc w:val="center"/>
        </w:trPr>
        <w:tc>
          <w:tcPr>
            <w:tcW w:w="7920" w:type="dxa"/>
          </w:tcPr>
          <w:p w14:paraId="274C20E4" w14:textId="10EC5023"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cCPredInputChDistDiff = cc_pred_abs_chd_greater0_flag</w:t>
            </w:r>
            <w:r w:rsidRPr="00D10BD5">
              <w:rPr>
                <w:bCs/>
                <w:noProof/>
                <w:color w:val="000000" w:themeColor="text1"/>
              </w:rPr>
              <w:t>[ n ] ?</w:t>
            </w:r>
            <w:r w:rsidRPr="00D10BD5">
              <w:rPr>
                <w:bCs/>
                <w:noProof/>
                <w:color w:val="000000" w:themeColor="text1"/>
              </w:rPr>
              <w:br/>
              <w:t xml:space="preserve"> </w:t>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00A84BB0" w:rsidRPr="00D10BD5">
              <w:rPr>
                <w:bCs/>
                <w:noProof/>
                <w:color w:val="000000" w:themeColor="text1"/>
              </w:rPr>
              <w:tab/>
            </w:r>
            <w:r w:rsidRPr="00D10BD5">
              <w:rPr>
                <w:noProof/>
              </w:rPr>
              <w:t>cCPredInputChDistDiffSign * (cc_pred_abs_chd_minus1</w:t>
            </w:r>
            <w:r w:rsidRPr="00D10BD5">
              <w:rPr>
                <w:bCs/>
                <w:noProof/>
                <w:color w:val="000000" w:themeColor="text1"/>
              </w:rPr>
              <w:t xml:space="preserve">[ n ] </w:t>
            </w:r>
            <w:r w:rsidRPr="00D10BD5">
              <w:rPr>
                <w:noProof/>
              </w:rPr>
              <w:t>+1 ) : 0</w:t>
            </w:r>
          </w:p>
        </w:tc>
        <w:tc>
          <w:tcPr>
            <w:tcW w:w="1157" w:type="dxa"/>
          </w:tcPr>
          <w:p w14:paraId="2E96A0EC"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6D077ADA" w14:textId="77777777" w:rsidTr="00910583">
        <w:trPr>
          <w:cantSplit/>
          <w:jc w:val="center"/>
        </w:trPr>
        <w:tc>
          <w:tcPr>
            <w:tcW w:w="7920" w:type="dxa"/>
          </w:tcPr>
          <w:p w14:paraId="4A82679A" w14:textId="25DAFA87" w:rsidR="003E10C2" w:rsidRPr="00D10BD5" w:rsidRDefault="003E10C2" w:rsidP="00910583">
            <w:pPr>
              <w:pStyle w:val="tablesyntax"/>
              <w:keepNext w:val="0"/>
              <w:keepLines w:val="0"/>
              <w:spacing w:before="20" w:after="40"/>
              <w:rPr>
                <w:noProof/>
              </w:rPr>
            </w:pP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t>CrossChannelPredInputChDistMinus1[ ch ][ n ]</w:t>
            </w:r>
            <w:r w:rsidR="00A84BB0" w:rsidRPr="00D10BD5">
              <w:rPr>
                <w:bCs/>
                <w:noProof/>
                <w:color w:val="000000" w:themeColor="text1"/>
              </w:rPr>
              <w:t xml:space="preserve"> =</w:t>
            </w:r>
            <w:r w:rsidRPr="00D10BD5">
              <w:rPr>
                <w:bCs/>
                <w:noProof/>
                <w:color w:val="000000" w:themeColor="text1"/>
              </w:rPr>
              <w:br/>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00A84BB0" w:rsidRPr="00D10BD5">
              <w:rPr>
                <w:bCs/>
                <w:noProof/>
                <w:color w:val="000000" w:themeColor="text1"/>
              </w:rPr>
              <w:tab/>
            </w:r>
            <w:r w:rsidR="00A84BB0" w:rsidRPr="00D10BD5">
              <w:rPr>
                <w:bCs/>
                <w:noProof/>
                <w:color w:val="000000" w:themeColor="text1"/>
              </w:rPr>
              <w:tab/>
            </w:r>
            <w:r w:rsidR="005219FD" w:rsidRPr="00D10BD5">
              <w:rPr>
                <w:bCs/>
                <w:noProof/>
                <w:color w:val="000000" w:themeColor="text1"/>
              </w:rPr>
              <w:t>Max(</w:t>
            </w:r>
            <w:r w:rsidRPr="00D10BD5">
              <w:rPr>
                <w:bCs/>
                <w:noProof/>
                <w:color w:val="000000" w:themeColor="text1"/>
              </w:rPr>
              <w:t xml:space="preserve"> 0, </w:t>
            </w:r>
            <w:r w:rsidR="002F272E" w:rsidRPr="00D10BD5">
              <w:rPr>
                <w:bCs/>
                <w:noProof/>
                <w:color w:val="000000" w:themeColor="text1"/>
              </w:rPr>
              <w:t>M</w:t>
            </w:r>
            <w:r w:rsidRPr="00D10BD5">
              <w:rPr>
                <w:bCs/>
                <w:noProof/>
                <w:color w:val="000000" w:themeColor="text1"/>
              </w:rPr>
              <w:t>in ( (</w:t>
            </w:r>
            <w:r w:rsidR="00A84BB0" w:rsidRPr="00D10BD5">
              <w:rPr>
                <w:bCs/>
                <w:noProof/>
                <w:color w:val="000000" w:themeColor="text1"/>
              </w:rPr>
              <w:t xml:space="preserve"> </w:t>
            </w:r>
            <w:r w:rsidRPr="00D10BD5">
              <w:rPr>
                <w:bCs/>
                <w:noProof/>
                <w:color w:val="000000" w:themeColor="text1"/>
              </w:rPr>
              <w:t xml:space="preserve">ch &amp; </w:t>
            </w:r>
            <w:r w:rsidR="00910583" w:rsidRPr="00D10BD5">
              <w:rPr>
                <w:noProof/>
                <w:color w:val="000000" w:themeColor="text1"/>
              </w:rPr>
              <w:t>DepChMask</w:t>
            </w:r>
            <w:r w:rsidR="00A84BB0" w:rsidRPr="00D10BD5">
              <w:rPr>
                <w:noProof/>
                <w:color w:val="000000" w:themeColor="text1"/>
              </w:rPr>
              <w:t xml:space="preserve"> </w:t>
            </w:r>
            <w:r w:rsidRPr="00D10BD5">
              <w:rPr>
                <w:noProof/>
                <w:color w:val="000000" w:themeColor="text1"/>
              </w:rPr>
              <w:t>)</w:t>
            </w:r>
            <w:r w:rsidRPr="00D10BD5">
              <w:rPr>
                <w:bCs/>
                <w:noProof/>
                <w:color w:val="000000" w:themeColor="text1"/>
              </w:rPr>
              <w:t xml:space="preserve"> </w:t>
            </w:r>
            <w:r w:rsidR="002E21D7" w:rsidRPr="00D10BD5">
              <w:rPr>
                <w:noProof/>
              </w:rPr>
              <w:t>−</w:t>
            </w:r>
            <w:r w:rsidR="00A84BB0" w:rsidRPr="00D10BD5">
              <w:rPr>
                <w:bCs/>
                <w:noProof/>
                <w:color w:val="000000" w:themeColor="text1"/>
              </w:rPr>
              <w:t xml:space="preserve"> </w:t>
            </w:r>
            <w:r w:rsidRPr="00D10BD5">
              <w:rPr>
                <w:noProof/>
              </w:rPr>
              <w:t>1</w:t>
            </w:r>
            <w:r w:rsidRPr="00D10BD5">
              <w:rPr>
                <w:bCs/>
                <w:noProof/>
                <w:color w:val="000000" w:themeColor="text1"/>
              </w:rPr>
              <w:t>, c</w:t>
            </w:r>
            <w:r w:rsidRPr="00D10BD5">
              <w:rPr>
                <w:noProof/>
              </w:rPr>
              <w:t>CPredInputChDistDiff</w:t>
            </w:r>
            <w:r w:rsidRPr="00D10BD5">
              <w:rPr>
                <w:bCs/>
                <w:noProof/>
                <w:color w:val="000000" w:themeColor="text1"/>
              </w:rPr>
              <w:t xml:space="preserve"> +</w:t>
            </w:r>
            <w:r w:rsidRPr="00D10BD5">
              <w:rPr>
                <w:bCs/>
                <w:noProof/>
                <w:color w:val="000000" w:themeColor="text1"/>
              </w:rPr>
              <w:br/>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00A84BB0" w:rsidRPr="00D10BD5">
              <w:rPr>
                <w:bCs/>
                <w:noProof/>
                <w:color w:val="000000" w:themeColor="text1"/>
              </w:rPr>
              <w:tab/>
            </w:r>
            <w:r w:rsidRPr="00D10BD5">
              <w:rPr>
                <w:bCs/>
                <w:noProof/>
                <w:color w:val="000000" w:themeColor="text1"/>
              </w:rPr>
              <w:t>CrossChannelPredInputChDistMinus1[ ch ][ n ] ) )</w:t>
            </w:r>
          </w:p>
        </w:tc>
        <w:tc>
          <w:tcPr>
            <w:tcW w:w="1157" w:type="dxa"/>
          </w:tcPr>
          <w:p w14:paraId="07CD60CE" w14:textId="77777777" w:rsidR="003E10C2" w:rsidRPr="00D10BD5" w:rsidRDefault="003E10C2">
            <w:pPr>
              <w:pStyle w:val="tableheading"/>
              <w:keepNext w:val="0"/>
              <w:keepLines w:val="0"/>
              <w:spacing w:before="20" w:after="40"/>
              <w:jc w:val="center"/>
              <w:rPr>
                <w:b w:val="0"/>
                <w:bCs w:val="0"/>
                <w:noProof/>
              </w:rPr>
              <w:pPrChange w:id="1666" w:author="Gary Sullivan" w:date="2025-11-18T11:57:00Z" w16du:dateUtc="2025-11-18T19:57:00Z">
                <w:pPr>
                  <w:pStyle w:val="tableheading"/>
                  <w:keepNext w:val="0"/>
                  <w:keepLines w:val="0"/>
                  <w:spacing w:before="20" w:after="40"/>
                </w:pPr>
              </w:pPrChange>
            </w:pPr>
          </w:p>
        </w:tc>
      </w:tr>
      <w:tr w:rsidR="003E10C2" w:rsidRPr="00D10BD5" w14:paraId="388CAE47" w14:textId="77777777" w:rsidTr="00910583">
        <w:trPr>
          <w:cantSplit/>
          <w:jc w:val="center"/>
        </w:trPr>
        <w:tc>
          <w:tcPr>
            <w:tcW w:w="7920" w:type="dxa"/>
          </w:tcPr>
          <w:p w14:paraId="5300E9FE"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651D8538"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rsidDel="00CA40D8" w14:paraId="513BC3AA" w14:textId="171B9578" w:rsidTr="00910583">
        <w:trPr>
          <w:cantSplit/>
          <w:jc w:val="center"/>
          <w:del w:id="1667" w:author="Gary Sullivan" w:date="2025-11-18T11:58:00Z"/>
        </w:trPr>
        <w:tc>
          <w:tcPr>
            <w:tcW w:w="7920" w:type="dxa"/>
          </w:tcPr>
          <w:p w14:paraId="0806BA14" w14:textId="187E4E5D" w:rsidR="003E10C2" w:rsidRPr="00D10BD5" w:rsidDel="00CA40D8" w:rsidRDefault="003E10C2" w:rsidP="00910583">
            <w:pPr>
              <w:pStyle w:val="tablesyntax"/>
              <w:keepNext w:val="0"/>
              <w:keepLines w:val="0"/>
              <w:spacing w:before="20" w:after="40"/>
              <w:rPr>
                <w:del w:id="1668" w:author="Gary Sullivan" w:date="2025-11-18T11:58:00Z" w16du:dateUtc="2025-11-18T19:58:00Z"/>
                <w:noProof/>
              </w:rPr>
            </w:pPr>
            <w:del w:id="1669" w:author="Gary Sullivan" w:date="2025-11-18T11:58:00Z" w16du:dateUtc="2025-11-18T19:58:00Z">
              <w:r w:rsidRPr="00D10BD5" w:rsidDel="00CA40D8">
                <w:rPr>
                  <w:noProof/>
                </w:rPr>
                <w:tab/>
              </w:r>
              <w:r w:rsidRPr="00D10BD5" w:rsidDel="00CA40D8">
                <w:rPr>
                  <w:noProof/>
                </w:rPr>
                <w:tab/>
                <w:delText>}</w:delText>
              </w:r>
            </w:del>
          </w:p>
        </w:tc>
        <w:tc>
          <w:tcPr>
            <w:tcW w:w="1157" w:type="dxa"/>
          </w:tcPr>
          <w:p w14:paraId="051D5468" w14:textId="40910939" w:rsidR="003E10C2" w:rsidRPr="00D10BD5" w:rsidDel="00CA40D8" w:rsidRDefault="003E10C2" w:rsidP="00910583">
            <w:pPr>
              <w:pStyle w:val="tableheading"/>
              <w:keepNext w:val="0"/>
              <w:keepLines w:val="0"/>
              <w:spacing w:before="20" w:after="40"/>
              <w:jc w:val="center"/>
              <w:rPr>
                <w:del w:id="1670" w:author="Gary Sullivan" w:date="2025-11-18T11:58:00Z" w16du:dateUtc="2025-11-18T19:58:00Z"/>
                <w:b w:val="0"/>
                <w:bCs w:val="0"/>
                <w:noProof/>
              </w:rPr>
            </w:pPr>
          </w:p>
        </w:tc>
      </w:tr>
      <w:tr w:rsidR="003E10C2" w:rsidRPr="00D10BD5" w14:paraId="43F1B403" w14:textId="77777777" w:rsidTr="00910583">
        <w:trPr>
          <w:cantSplit/>
          <w:jc w:val="center"/>
        </w:trPr>
        <w:tc>
          <w:tcPr>
            <w:tcW w:w="7920" w:type="dxa"/>
          </w:tcPr>
          <w:p w14:paraId="7CCE3F33" w14:textId="77777777" w:rsidR="003E10C2" w:rsidRPr="00D10BD5" w:rsidRDefault="003E10C2" w:rsidP="00910583">
            <w:pPr>
              <w:pStyle w:val="tablesyntax"/>
              <w:keepNext w:val="0"/>
              <w:keepLines w:val="0"/>
              <w:spacing w:before="20" w:after="40"/>
              <w:rPr>
                <w:noProof/>
              </w:rPr>
            </w:pPr>
            <w:r w:rsidRPr="00D10BD5">
              <w:rPr>
                <w:noProof/>
              </w:rPr>
              <w:tab/>
              <w:t>}</w:t>
            </w:r>
          </w:p>
        </w:tc>
        <w:tc>
          <w:tcPr>
            <w:tcW w:w="1157" w:type="dxa"/>
          </w:tcPr>
          <w:p w14:paraId="0F5B7DB1"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65A5F01F" w14:textId="77777777" w:rsidTr="00910583">
        <w:trPr>
          <w:cantSplit/>
          <w:jc w:val="center"/>
        </w:trPr>
        <w:tc>
          <w:tcPr>
            <w:tcW w:w="7920" w:type="dxa"/>
          </w:tcPr>
          <w:p w14:paraId="2A93A039" w14:textId="77777777" w:rsidR="003E10C2" w:rsidRPr="00D10BD5" w:rsidRDefault="003E10C2">
            <w:pPr>
              <w:pStyle w:val="tablesyntax"/>
              <w:keepNext w:val="0"/>
              <w:spacing w:before="20" w:after="40"/>
              <w:rPr>
                <w:noProof/>
              </w:rPr>
              <w:pPrChange w:id="1671" w:author="Panji Setiawan" w:date="2026-01-27T20:24:00Z" w16du:dateUtc="2026-01-27T19:24:00Z">
                <w:pPr>
                  <w:pStyle w:val="tablesyntax"/>
                  <w:keepNext w:val="0"/>
                  <w:keepLines w:val="0"/>
                  <w:spacing w:before="20" w:after="40"/>
                </w:pPr>
              </w:pPrChange>
            </w:pPr>
            <w:r w:rsidRPr="00D10BD5">
              <w:rPr>
                <w:noProof/>
              </w:rPr>
              <w:t>}</w:t>
            </w:r>
          </w:p>
        </w:tc>
        <w:tc>
          <w:tcPr>
            <w:tcW w:w="1157" w:type="dxa"/>
          </w:tcPr>
          <w:p w14:paraId="7C7668F8" w14:textId="77777777" w:rsidR="003E10C2" w:rsidRPr="00D10BD5" w:rsidRDefault="003E10C2">
            <w:pPr>
              <w:pStyle w:val="tableheading"/>
              <w:keepNext w:val="0"/>
              <w:spacing w:before="20" w:after="40"/>
              <w:jc w:val="center"/>
              <w:rPr>
                <w:b w:val="0"/>
                <w:bCs w:val="0"/>
                <w:noProof/>
              </w:rPr>
              <w:pPrChange w:id="1672" w:author="Panji Setiawan" w:date="2026-01-27T20:24:00Z" w16du:dateUtc="2026-01-27T19:24:00Z">
                <w:pPr>
                  <w:pStyle w:val="tableheading"/>
                  <w:keepNext w:val="0"/>
                  <w:keepLines w:val="0"/>
                  <w:spacing w:before="20" w:after="40"/>
                  <w:jc w:val="center"/>
                </w:pPr>
              </w:pPrChange>
            </w:pPr>
          </w:p>
        </w:tc>
      </w:tr>
    </w:tbl>
    <w:p w14:paraId="277D88D5" w14:textId="77777777" w:rsidR="003E10C2" w:rsidRPr="00D10BD5" w:rsidRDefault="003E10C2" w:rsidP="009E4486">
      <w:pPr>
        <w:pStyle w:val="Heading5"/>
      </w:pPr>
      <w:bookmarkStart w:id="1673" w:name="_Ref221270244"/>
      <w:r w:rsidRPr="00D10BD5">
        <w:t>Block matching prediction data syntax</w:t>
      </w:r>
      <w:bookmarkEnd w:id="1673"/>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E10C2" w:rsidRPr="00D10BD5" w14:paraId="132F6352" w14:textId="77777777" w:rsidTr="00910583">
        <w:trPr>
          <w:cantSplit/>
          <w:jc w:val="center"/>
        </w:trPr>
        <w:tc>
          <w:tcPr>
            <w:tcW w:w="7920" w:type="dxa"/>
          </w:tcPr>
          <w:p w14:paraId="4435CA0B" w14:textId="24470300" w:rsidR="003E10C2" w:rsidRPr="00D10BD5" w:rsidRDefault="003E10C2" w:rsidP="00910583">
            <w:pPr>
              <w:pStyle w:val="tablesyntax"/>
              <w:spacing w:before="20" w:after="40"/>
              <w:rPr>
                <w:noProof/>
              </w:rPr>
            </w:pPr>
            <w:r w:rsidRPr="00D10BD5">
              <w:rPr>
                <w:noProof/>
              </w:rPr>
              <w:t>block_matching_prediction_data(</w:t>
            </w:r>
            <w:r w:rsidR="00821A26" w:rsidRPr="00D10BD5">
              <w:rPr>
                <w:noProof/>
              </w:rPr>
              <w:t> </w:t>
            </w:r>
            <w:r w:rsidRPr="00D10BD5">
              <w:rPr>
                <w:noProof/>
              </w:rPr>
              <w:t>ch</w:t>
            </w:r>
            <w:r w:rsidR="00821A26" w:rsidRPr="00D10BD5">
              <w:rPr>
                <w:bCs/>
                <w:noProof/>
              </w:rPr>
              <w:t> </w:t>
            </w:r>
            <w:r w:rsidRPr="00D10BD5">
              <w:rPr>
                <w:noProof/>
              </w:rPr>
              <w:t>) {</w:t>
            </w:r>
          </w:p>
        </w:tc>
        <w:tc>
          <w:tcPr>
            <w:tcW w:w="1157" w:type="dxa"/>
          </w:tcPr>
          <w:p w14:paraId="5E94F2B1" w14:textId="77777777" w:rsidR="003E10C2" w:rsidRPr="00D10BD5" w:rsidRDefault="003E10C2" w:rsidP="00910583">
            <w:pPr>
              <w:pStyle w:val="tableheading"/>
              <w:spacing w:before="20" w:after="40"/>
              <w:rPr>
                <w:noProof/>
              </w:rPr>
            </w:pPr>
            <w:r w:rsidRPr="00D10BD5">
              <w:rPr>
                <w:noProof/>
              </w:rPr>
              <w:t>Descriptor</w:t>
            </w:r>
          </w:p>
        </w:tc>
      </w:tr>
      <w:tr w:rsidR="003E10C2" w:rsidRPr="00D10BD5" w14:paraId="47DB126F" w14:textId="77777777" w:rsidTr="00910583">
        <w:trPr>
          <w:cantSplit/>
          <w:jc w:val="center"/>
        </w:trPr>
        <w:tc>
          <w:tcPr>
            <w:tcW w:w="7920" w:type="dxa"/>
          </w:tcPr>
          <w:p w14:paraId="1C01ED4D" w14:textId="7047FE93" w:rsidR="003E10C2" w:rsidRPr="00D10BD5" w:rsidRDefault="003E10C2" w:rsidP="00910583">
            <w:pPr>
              <w:pStyle w:val="tablesyntax"/>
              <w:keepNext w:val="0"/>
              <w:keepLines w:val="0"/>
              <w:spacing w:before="20" w:after="40"/>
              <w:rPr>
                <w:noProof/>
              </w:rPr>
            </w:pPr>
            <w:r w:rsidRPr="00D10BD5">
              <w:rPr>
                <w:noProof/>
                <w:color w:val="000000" w:themeColor="text1"/>
              </w:rPr>
              <w:tab/>
              <w:t xml:space="preserve">if( </w:t>
            </w:r>
            <w:r w:rsidR="001852DD" w:rsidRPr="00D10BD5">
              <w:rPr>
                <w:bCs/>
                <w:noProof/>
                <w:color w:val="000000" w:themeColor="text1"/>
              </w:rPr>
              <w:t>cgps_allow_bm_pred_mult_hyp_flag</w:t>
            </w:r>
            <w:r w:rsidRPr="00D10BD5">
              <w:rPr>
                <w:bCs/>
                <w:noProof/>
                <w:color w:val="000000" w:themeColor="text1"/>
              </w:rPr>
              <w:t xml:space="preserve"> )</w:t>
            </w:r>
            <w:r w:rsidR="008469BE" w:rsidRPr="00D10BD5">
              <w:rPr>
                <w:bCs/>
                <w:noProof/>
                <w:color w:val="000000" w:themeColor="text1"/>
              </w:rPr>
              <w:t xml:space="preserve"> {</w:t>
            </w:r>
          </w:p>
        </w:tc>
        <w:tc>
          <w:tcPr>
            <w:tcW w:w="1157" w:type="dxa"/>
          </w:tcPr>
          <w:p w14:paraId="10F95268"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379EB9A9" w14:textId="77777777" w:rsidTr="00910583">
        <w:trPr>
          <w:cantSplit/>
          <w:jc w:val="center"/>
        </w:trPr>
        <w:tc>
          <w:tcPr>
            <w:tcW w:w="7920" w:type="dxa"/>
          </w:tcPr>
          <w:p w14:paraId="3A5EFE12"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b/>
                <w:noProof/>
              </w:rPr>
              <w:t>bm_pred_mult_hyp_flag</w:t>
            </w:r>
          </w:p>
        </w:tc>
        <w:tc>
          <w:tcPr>
            <w:tcW w:w="1157" w:type="dxa"/>
          </w:tcPr>
          <w:p w14:paraId="6945D8E5" w14:textId="0A1D21F4"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E01320" w:rsidRPr="00D10BD5" w14:paraId="21B6910D" w14:textId="77777777" w:rsidTr="00910583">
        <w:trPr>
          <w:cantSplit/>
          <w:jc w:val="center"/>
        </w:trPr>
        <w:tc>
          <w:tcPr>
            <w:tcW w:w="7920" w:type="dxa"/>
          </w:tcPr>
          <w:p w14:paraId="7AEAC8BB" w14:textId="0A5B9C6A" w:rsidR="00E01320" w:rsidRPr="00D10BD5" w:rsidRDefault="00E01320" w:rsidP="00910583">
            <w:pPr>
              <w:pStyle w:val="tablesyntax"/>
              <w:keepNext w:val="0"/>
              <w:keepLines w:val="0"/>
              <w:spacing w:before="20" w:after="40"/>
              <w:rPr>
                <w:b/>
                <w:noProof/>
              </w:rPr>
            </w:pPr>
            <w:r w:rsidRPr="00D10BD5">
              <w:rPr>
                <w:color w:val="212121"/>
              </w:rPr>
              <w:tab/>
            </w:r>
            <w:r w:rsidRPr="00D10BD5">
              <w:rPr>
                <w:color w:val="212121"/>
              </w:rPr>
              <w:tab/>
            </w:r>
            <w:r w:rsidRPr="00D10BD5">
              <w:rPr>
                <w:b/>
                <w:color w:val="212121"/>
              </w:rPr>
              <w:t>bm_pred_add_offset_flag</w:t>
            </w:r>
          </w:p>
        </w:tc>
        <w:tc>
          <w:tcPr>
            <w:tcW w:w="1157" w:type="dxa"/>
          </w:tcPr>
          <w:p w14:paraId="1C23BA80" w14:textId="1AAC3AC0" w:rsidR="00E01320" w:rsidRPr="00D10BD5" w:rsidRDefault="00E01320"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8469BE" w:rsidRPr="00D10BD5" w14:paraId="41B08DBA" w14:textId="77777777" w:rsidTr="005C4F4B">
        <w:trPr>
          <w:cantSplit/>
          <w:jc w:val="center"/>
        </w:trPr>
        <w:tc>
          <w:tcPr>
            <w:tcW w:w="7920" w:type="dxa"/>
          </w:tcPr>
          <w:p w14:paraId="044C4844" w14:textId="34529320" w:rsidR="008469BE" w:rsidRPr="00D10BD5" w:rsidRDefault="008469BE" w:rsidP="005C4F4B">
            <w:pPr>
              <w:pStyle w:val="tablesyntax"/>
              <w:keepNext w:val="0"/>
              <w:keepLines w:val="0"/>
              <w:spacing w:before="20" w:after="40"/>
              <w:rPr>
                <w:noProof/>
              </w:rPr>
            </w:pPr>
            <w:r w:rsidRPr="00D10BD5">
              <w:rPr>
                <w:noProof/>
              </w:rPr>
              <w:lastRenderedPageBreak/>
              <w:tab/>
              <w:t>}</w:t>
            </w:r>
          </w:p>
        </w:tc>
        <w:tc>
          <w:tcPr>
            <w:tcW w:w="1157" w:type="dxa"/>
          </w:tcPr>
          <w:p w14:paraId="7D7D0EDF" w14:textId="77777777" w:rsidR="008469BE" w:rsidRPr="00D10BD5" w:rsidRDefault="008469BE" w:rsidP="005C4F4B">
            <w:pPr>
              <w:pStyle w:val="tableheading"/>
              <w:keepNext w:val="0"/>
              <w:keepLines w:val="0"/>
              <w:spacing w:before="20" w:after="40"/>
              <w:jc w:val="center"/>
              <w:rPr>
                <w:b w:val="0"/>
                <w:bCs w:val="0"/>
                <w:noProof/>
              </w:rPr>
            </w:pPr>
          </w:p>
        </w:tc>
      </w:tr>
      <w:tr w:rsidR="003E10C2" w:rsidRPr="00D10BD5" w14:paraId="7F4347FD" w14:textId="77777777" w:rsidTr="00910583">
        <w:trPr>
          <w:cantSplit/>
          <w:jc w:val="center"/>
        </w:trPr>
        <w:tc>
          <w:tcPr>
            <w:tcW w:w="7920" w:type="dxa"/>
          </w:tcPr>
          <w:p w14:paraId="5F455485" w14:textId="603EF6FC" w:rsidR="003E10C2" w:rsidRPr="00D10BD5" w:rsidRDefault="003E10C2" w:rsidP="00910583">
            <w:pPr>
              <w:pStyle w:val="tablesyntax"/>
              <w:keepNext w:val="0"/>
              <w:keepLines w:val="0"/>
              <w:spacing w:before="20" w:after="40"/>
              <w:rPr>
                <w:noProof/>
              </w:rPr>
            </w:pPr>
            <w:r w:rsidRPr="00D10BD5">
              <w:rPr>
                <w:noProof/>
              </w:rPr>
              <w:tab/>
              <w:t>for( n</w:t>
            </w:r>
            <w:r w:rsidR="00821A26" w:rsidRPr="00D10BD5">
              <w:rPr>
                <w:noProof/>
              </w:rPr>
              <w:t xml:space="preserve"> </w:t>
            </w:r>
            <w:r w:rsidRPr="00D10BD5">
              <w:rPr>
                <w:noProof/>
              </w:rPr>
              <w:t>=</w:t>
            </w:r>
            <w:r w:rsidR="00821A26" w:rsidRPr="00D10BD5">
              <w:rPr>
                <w:noProof/>
              </w:rPr>
              <w:t xml:space="preserve"> </w:t>
            </w:r>
            <w:r w:rsidRPr="00D10BD5">
              <w:rPr>
                <w:noProof/>
              </w:rPr>
              <w:t xml:space="preserve">0; </w:t>
            </w:r>
            <w:proofErr w:type="gramStart"/>
            <w:r w:rsidRPr="00D10BD5">
              <w:rPr>
                <w:noProof/>
              </w:rPr>
              <w:t>n</w:t>
            </w:r>
            <w:r w:rsidRPr="00D10BD5">
              <w:t xml:space="preserve"> </w:t>
            </w:r>
            <w:r w:rsidR="00821A26" w:rsidRPr="00D10BD5">
              <w:t xml:space="preserve"> </w:t>
            </w:r>
            <w:r w:rsidRPr="00D10BD5">
              <w:rPr>
                <w:noProof/>
              </w:rPr>
              <w:t>&lt;</w:t>
            </w:r>
            <w:proofErr w:type="gramEnd"/>
            <w:r w:rsidRPr="00D10BD5">
              <w:rPr>
                <w:noProof/>
              </w:rPr>
              <w:t>=</w:t>
            </w:r>
            <w:r w:rsidR="00821A26" w:rsidRPr="00D10BD5">
              <w:rPr>
                <w:noProof/>
              </w:rPr>
              <w:t xml:space="preserve">  </w:t>
            </w:r>
            <w:r w:rsidRPr="00D10BD5">
              <w:rPr>
                <w:noProof/>
              </w:rPr>
              <w:t>bm_pred_mult_hyp_flag; n++</w:t>
            </w:r>
            <w:r w:rsidR="00821A26" w:rsidRPr="00D10BD5">
              <w:rPr>
                <w:noProof/>
              </w:rPr>
              <w:t xml:space="preserve"> </w:t>
            </w:r>
            <w:r w:rsidRPr="00D10BD5">
              <w:rPr>
                <w:noProof/>
              </w:rPr>
              <w:t>)</w:t>
            </w:r>
            <w:r w:rsidR="00821A26" w:rsidRPr="00D10BD5">
              <w:rPr>
                <w:noProof/>
              </w:rPr>
              <w:t xml:space="preserve"> </w:t>
            </w:r>
            <w:r w:rsidRPr="00D10BD5">
              <w:rPr>
                <w:noProof/>
              </w:rPr>
              <w:t>{</w:t>
            </w:r>
          </w:p>
        </w:tc>
        <w:tc>
          <w:tcPr>
            <w:tcW w:w="1157" w:type="dxa"/>
          </w:tcPr>
          <w:p w14:paraId="01C86124"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47DC9AF8" w14:textId="77777777" w:rsidTr="00910583">
        <w:trPr>
          <w:cantSplit/>
          <w:jc w:val="center"/>
        </w:trPr>
        <w:tc>
          <w:tcPr>
            <w:tcW w:w="7920" w:type="dxa"/>
          </w:tcPr>
          <w:p w14:paraId="532DB1AB" w14:textId="54053E8A"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if( </w:t>
            </w:r>
            <w:r w:rsidR="001852DD" w:rsidRPr="00D10BD5">
              <w:rPr>
                <w:bCs/>
                <w:noProof/>
                <w:color w:val="000000" w:themeColor="text1"/>
              </w:rPr>
              <w:t xml:space="preserve">cgps_bm_pred_filtering_mode </w:t>
            </w:r>
            <w:r w:rsidRPr="00D10BD5">
              <w:rPr>
                <w:bCs/>
                <w:noProof/>
                <w:color w:val="000000" w:themeColor="text1"/>
              </w:rPr>
              <w:t>&gt;</w:t>
            </w:r>
            <w:r w:rsidR="00821A26" w:rsidRPr="00D10BD5">
              <w:rPr>
                <w:bCs/>
                <w:noProof/>
                <w:color w:val="000000" w:themeColor="text1"/>
              </w:rPr>
              <w:t xml:space="preserve"> </w:t>
            </w:r>
            <w:r w:rsidRPr="00D10BD5">
              <w:rPr>
                <w:bCs/>
                <w:noProof/>
                <w:color w:val="000000" w:themeColor="text1"/>
              </w:rPr>
              <w:t xml:space="preserve">0 </w:t>
            </w:r>
            <w:r w:rsidRPr="00D10BD5">
              <w:rPr>
                <w:b/>
                <w:bCs/>
                <w:noProof/>
                <w:color w:val="000000" w:themeColor="text1"/>
              </w:rPr>
              <w:t>)</w:t>
            </w:r>
          </w:p>
        </w:tc>
        <w:tc>
          <w:tcPr>
            <w:tcW w:w="1157" w:type="dxa"/>
          </w:tcPr>
          <w:p w14:paraId="1B05C829"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6E62D70" w14:textId="77777777" w:rsidTr="00910583">
        <w:trPr>
          <w:cantSplit/>
          <w:jc w:val="center"/>
        </w:trPr>
        <w:tc>
          <w:tcPr>
            <w:tcW w:w="7920" w:type="dxa"/>
          </w:tcPr>
          <w:p w14:paraId="75320045" w14:textId="77777777" w:rsidR="003E10C2" w:rsidRPr="00954AFC" w:rsidRDefault="003E10C2" w:rsidP="00910583">
            <w:pPr>
              <w:pStyle w:val="tablesyntax"/>
              <w:keepNext w:val="0"/>
              <w:keepLines w:val="0"/>
              <w:spacing w:before="20" w:after="40"/>
              <w:rPr>
                <w:noProof/>
                <w:sz w:val="18"/>
                <w:lang w:val="de-DE"/>
                <w:rPrChange w:id="1674" w:author="Jelfs, Sam" w:date="2026-02-02T09:17:00Z" w16du:dateUtc="2026-02-02T08:17:00Z">
                  <w:rPr>
                    <w:noProof/>
                    <w:sz w:val="18"/>
                  </w:rPr>
                </w:rPrChange>
              </w:rPr>
            </w:pPr>
            <w:r w:rsidRPr="00D10BD5">
              <w:rPr>
                <w:noProof/>
              </w:rPr>
              <w:tab/>
            </w:r>
            <w:r w:rsidRPr="00D10BD5">
              <w:rPr>
                <w:noProof/>
              </w:rPr>
              <w:tab/>
            </w:r>
            <w:r w:rsidRPr="00D10BD5">
              <w:rPr>
                <w:noProof/>
              </w:rPr>
              <w:tab/>
            </w:r>
            <w:r w:rsidRPr="00954AFC">
              <w:rPr>
                <w:b/>
                <w:noProof/>
                <w:lang w:val="de-DE"/>
                <w:rPrChange w:id="1675" w:author="Jelfs, Sam" w:date="2026-02-02T09:17:00Z" w16du:dateUtc="2026-02-02T08:17:00Z">
                  <w:rPr>
                    <w:b/>
                    <w:noProof/>
                  </w:rPr>
                </w:rPrChange>
              </w:rPr>
              <w:t>bm_pred_filter_flag</w:t>
            </w:r>
            <w:r w:rsidRPr="00954AFC">
              <w:rPr>
                <w:noProof/>
                <w:lang w:val="de-DE"/>
                <w:rPrChange w:id="1676" w:author="Jelfs, Sam" w:date="2026-02-02T09:17:00Z" w16du:dateUtc="2026-02-02T08:17:00Z">
                  <w:rPr>
                    <w:noProof/>
                  </w:rPr>
                </w:rPrChange>
              </w:rPr>
              <w:t>[ n ]</w:t>
            </w:r>
          </w:p>
        </w:tc>
        <w:tc>
          <w:tcPr>
            <w:tcW w:w="1157" w:type="dxa"/>
          </w:tcPr>
          <w:p w14:paraId="1A4151A7" w14:textId="5C569890"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6BCA385A" w14:textId="77777777" w:rsidTr="00910583">
        <w:trPr>
          <w:cantSplit/>
          <w:jc w:val="center"/>
        </w:trPr>
        <w:tc>
          <w:tcPr>
            <w:tcW w:w="7920" w:type="dxa"/>
          </w:tcPr>
          <w:p w14:paraId="5769FD40" w14:textId="39B8DEFB"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if( bm_pred_filter_flag[ n ]  &amp;&amp;  </w:t>
            </w:r>
            <w:r w:rsidR="001852DD" w:rsidRPr="00D10BD5">
              <w:rPr>
                <w:noProof/>
              </w:rPr>
              <w:t xml:space="preserve">cgps_bm_pred_filtering_mode </w:t>
            </w:r>
            <w:r w:rsidRPr="00D10BD5">
              <w:rPr>
                <w:noProof/>
              </w:rPr>
              <w:t xml:space="preserve"> =</w:t>
            </w:r>
            <w:r w:rsidR="00821A26" w:rsidRPr="00D10BD5">
              <w:rPr>
                <w:noProof/>
              </w:rPr>
              <w:t> </w:t>
            </w:r>
            <w:r w:rsidRPr="00D10BD5">
              <w:rPr>
                <w:noProof/>
              </w:rPr>
              <w:t>=  2</w:t>
            </w:r>
            <w:r w:rsidR="00821A26" w:rsidRPr="00D10BD5">
              <w:rPr>
                <w:noProof/>
              </w:rPr>
              <w:t xml:space="preserve"> </w:t>
            </w:r>
            <w:r w:rsidRPr="00D10BD5">
              <w:rPr>
                <w:noProof/>
              </w:rPr>
              <w:t>)</w:t>
            </w:r>
          </w:p>
        </w:tc>
        <w:tc>
          <w:tcPr>
            <w:tcW w:w="1157" w:type="dxa"/>
          </w:tcPr>
          <w:p w14:paraId="182558BE"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D25D7B4" w14:textId="77777777" w:rsidTr="00910583">
        <w:trPr>
          <w:cantSplit/>
          <w:jc w:val="center"/>
        </w:trPr>
        <w:tc>
          <w:tcPr>
            <w:tcW w:w="7920" w:type="dxa"/>
          </w:tcPr>
          <w:p w14:paraId="47E0D1E6"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noProof/>
              </w:rPr>
              <w:t>bm_pred_filter_idx</w:t>
            </w:r>
            <w:r w:rsidRPr="00D10BD5">
              <w:rPr>
                <w:noProof/>
              </w:rPr>
              <w:t>[ n ]</w:t>
            </w:r>
          </w:p>
        </w:tc>
        <w:tc>
          <w:tcPr>
            <w:tcW w:w="1157" w:type="dxa"/>
          </w:tcPr>
          <w:p w14:paraId="16E1527A" w14:textId="0127AABA"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55D4590B" w14:textId="77777777" w:rsidTr="00910583">
        <w:trPr>
          <w:cantSplit/>
          <w:jc w:val="center"/>
        </w:trPr>
        <w:tc>
          <w:tcPr>
            <w:tcW w:w="7920" w:type="dxa"/>
          </w:tcPr>
          <w:p w14:paraId="0FD0F5E0" w14:textId="044F14DC"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if( </w:t>
            </w:r>
            <w:r w:rsidR="001852DD" w:rsidRPr="00D10BD5">
              <w:rPr>
                <w:bCs/>
                <w:noProof/>
                <w:color w:val="000000" w:themeColor="text1"/>
              </w:rPr>
              <w:t>cgps_allow_bm_offset_pred_prev_ch_flag</w:t>
            </w:r>
            <w:r w:rsidRPr="00D10BD5">
              <w:rPr>
                <w:bCs/>
                <w:noProof/>
                <w:color w:val="000000" w:themeColor="text1"/>
              </w:rPr>
              <w:t xml:space="preserve"> </w:t>
            </w:r>
            <w:r w:rsidR="00821A26" w:rsidRPr="00D10BD5">
              <w:rPr>
                <w:bCs/>
                <w:noProof/>
                <w:color w:val="000000" w:themeColor="text1"/>
              </w:rPr>
              <w:t xml:space="preserve"> </w:t>
            </w:r>
            <w:r w:rsidRPr="00D10BD5">
              <w:rPr>
                <w:bCs/>
                <w:noProof/>
                <w:color w:val="000000" w:themeColor="text1"/>
              </w:rPr>
              <w:t xml:space="preserve">&amp;&amp; </w:t>
            </w:r>
            <w:r w:rsidR="00821A26" w:rsidRPr="00D10BD5">
              <w:rPr>
                <w:bCs/>
                <w:noProof/>
                <w:color w:val="000000" w:themeColor="text1"/>
              </w:rPr>
              <w:t xml:space="preserve"> </w:t>
            </w:r>
            <w:r w:rsidRPr="00D10BD5">
              <w:rPr>
                <w:bCs/>
                <w:noProof/>
                <w:color w:val="000000" w:themeColor="text1"/>
              </w:rPr>
              <w:t>(</w:t>
            </w:r>
            <w:r w:rsidR="00821A26" w:rsidRPr="00D10BD5">
              <w:rPr>
                <w:bCs/>
                <w:noProof/>
                <w:color w:val="000000" w:themeColor="text1"/>
              </w:rPr>
              <w:t xml:space="preserve"> </w:t>
            </w:r>
            <w:r w:rsidRPr="00D10BD5">
              <w:rPr>
                <w:bCs/>
                <w:noProof/>
                <w:color w:val="000000" w:themeColor="text1"/>
              </w:rPr>
              <w:t>ch &amp;</w:t>
            </w:r>
            <w:r w:rsidRPr="00D10BD5">
              <w:rPr>
                <w:noProof/>
                <w:color w:val="000000" w:themeColor="text1"/>
              </w:rPr>
              <w:t xml:space="preserve"> </w:t>
            </w:r>
            <w:r w:rsidR="00910583" w:rsidRPr="00D10BD5">
              <w:rPr>
                <w:noProof/>
                <w:color w:val="000000" w:themeColor="text1"/>
              </w:rPr>
              <w:t>DepChMask</w:t>
            </w:r>
            <w:r w:rsidR="00821A26" w:rsidRPr="00D10BD5">
              <w:rPr>
                <w:noProof/>
                <w:color w:val="000000" w:themeColor="text1"/>
              </w:rPr>
              <w:t xml:space="preserve"> </w:t>
            </w:r>
            <w:r w:rsidRPr="00D10BD5">
              <w:rPr>
                <w:noProof/>
                <w:color w:val="000000" w:themeColor="text1"/>
              </w:rPr>
              <w:t>)</w:t>
            </w:r>
            <w:r w:rsidR="00821A26" w:rsidRPr="00D10BD5">
              <w:rPr>
                <w:noProof/>
                <w:color w:val="000000" w:themeColor="text1"/>
              </w:rPr>
              <w:t xml:space="preserve"> </w:t>
            </w:r>
            <w:r w:rsidRPr="00D10BD5">
              <w:rPr>
                <w:noProof/>
                <w:color w:val="000000" w:themeColor="text1"/>
              </w:rPr>
              <w:t>&gt;</w:t>
            </w:r>
            <w:r w:rsidR="00821A26" w:rsidRPr="00D10BD5">
              <w:rPr>
                <w:noProof/>
                <w:color w:val="000000" w:themeColor="text1"/>
              </w:rPr>
              <w:t xml:space="preserve"> </w:t>
            </w:r>
            <w:r w:rsidRPr="00D10BD5">
              <w:rPr>
                <w:noProof/>
                <w:color w:val="000000" w:themeColor="text1"/>
              </w:rPr>
              <w:t xml:space="preserve">0 </w:t>
            </w:r>
            <w:r w:rsidRPr="00D10BD5">
              <w:rPr>
                <w:bCs/>
                <w:noProof/>
                <w:color w:val="000000" w:themeColor="text1"/>
              </w:rPr>
              <w:t>)</w:t>
            </w:r>
          </w:p>
        </w:tc>
        <w:tc>
          <w:tcPr>
            <w:tcW w:w="1157" w:type="dxa"/>
          </w:tcPr>
          <w:p w14:paraId="5E7551EA"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30947E15" w14:textId="77777777" w:rsidTr="00910583">
        <w:trPr>
          <w:cantSplit/>
          <w:jc w:val="center"/>
        </w:trPr>
        <w:tc>
          <w:tcPr>
            <w:tcW w:w="7920" w:type="dxa"/>
          </w:tcPr>
          <w:p w14:paraId="4E68EF6F"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noProof/>
              </w:rPr>
              <w:t>bm_pred_off_pred_prev_ch_flag</w:t>
            </w:r>
            <w:r w:rsidRPr="00D10BD5">
              <w:rPr>
                <w:noProof/>
              </w:rPr>
              <w:t>[ n ]</w:t>
            </w:r>
          </w:p>
        </w:tc>
        <w:tc>
          <w:tcPr>
            <w:tcW w:w="1157" w:type="dxa"/>
          </w:tcPr>
          <w:p w14:paraId="2AB65981" w14:textId="69CD4FF3"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55F8EEE8" w14:textId="77777777" w:rsidTr="00910583">
        <w:trPr>
          <w:cantSplit/>
          <w:jc w:val="center"/>
        </w:trPr>
        <w:tc>
          <w:tcPr>
            <w:tcW w:w="7920" w:type="dxa"/>
          </w:tcPr>
          <w:p w14:paraId="4BB5CBC3"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b/>
                <w:noProof/>
              </w:rPr>
              <w:t>bm_pred_abs_offd_greater0_flag</w:t>
            </w:r>
            <w:r w:rsidRPr="00D10BD5">
              <w:rPr>
                <w:noProof/>
              </w:rPr>
              <w:t>[ n ]</w:t>
            </w:r>
          </w:p>
        </w:tc>
        <w:tc>
          <w:tcPr>
            <w:tcW w:w="1157" w:type="dxa"/>
          </w:tcPr>
          <w:p w14:paraId="1856D368" w14:textId="048107D5"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62C5D93D" w14:textId="77777777" w:rsidTr="00910583">
        <w:trPr>
          <w:cantSplit/>
          <w:jc w:val="center"/>
        </w:trPr>
        <w:tc>
          <w:tcPr>
            <w:tcW w:w="7920" w:type="dxa"/>
          </w:tcPr>
          <w:p w14:paraId="49F227FA" w14:textId="26EE2675" w:rsidR="003E10C2" w:rsidRPr="00D10BD5" w:rsidRDefault="003E10C2" w:rsidP="00910583">
            <w:pPr>
              <w:pStyle w:val="tablesyntax"/>
              <w:keepNext w:val="0"/>
              <w:keepLines w:val="0"/>
              <w:spacing w:before="20" w:after="40"/>
              <w:rPr>
                <w:noProof/>
              </w:rPr>
            </w:pPr>
            <w:r w:rsidRPr="00D10BD5">
              <w:rPr>
                <w:noProof/>
              </w:rPr>
              <w:tab/>
            </w:r>
            <w:r w:rsidRPr="00D10BD5">
              <w:rPr>
                <w:noProof/>
              </w:rPr>
              <w:tab/>
              <w:t>if( bm_pred_abs_offd_greater0_flag[ n ]</w:t>
            </w:r>
            <w:r w:rsidR="00821A26" w:rsidRPr="00D10BD5">
              <w:rPr>
                <w:noProof/>
              </w:rPr>
              <w:t xml:space="preserve"> ) {</w:t>
            </w:r>
          </w:p>
        </w:tc>
        <w:tc>
          <w:tcPr>
            <w:tcW w:w="1157" w:type="dxa"/>
          </w:tcPr>
          <w:p w14:paraId="69F478A9"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172C9BEA" w14:textId="77777777" w:rsidTr="00910583">
        <w:trPr>
          <w:cantSplit/>
          <w:jc w:val="center"/>
        </w:trPr>
        <w:tc>
          <w:tcPr>
            <w:tcW w:w="7920" w:type="dxa"/>
          </w:tcPr>
          <w:p w14:paraId="5B2BDDF0"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noProof/>
              </w:rPr>
              <w:tab/>
            </w:r>
            <w:r w:rsidRPr="00D10BD5">
              <w:rPr>
                <w:b/>
                <w:noProof/>
              </w:rPr>
              <w:t>bm_pred_abs_offd_minus1</w:t>
            </w:r>
            <w:r w:rsidRPr="00D10BD5">
              <w:rPr>
                <w:noProof/>
              </w:rPr>
              <w:t>[ n ]</w:t>
            </w:r>
          </w:p>
        </w:tc>
        <w:tc>
          <w:tcPr>
            <w:tcW w:w="1157" w:type="dxa"/>
          </w:tcPr>
          <w:p w14:paraId="3CEE25CA" w14:textId="65161A31"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28347459" w14:textId="77777777" w:rsidTr="00910583">
        <w:trPr>
          <w:cantSplit/>
          <w:jc w:val="center"/>
        </w:trPr>
        <w:tc>
          <w:tcPr>
            <w:tcW w:w="7920" w:type="dxa"/>
          </w:tcPr>
          <w:p w14:paraId="25661835"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noProof/>
              </w:rPr>
              <w:tab/>
            </w:r>
            <w:r w:rsidRPr="00D10BD5">
              <w:rPr>
                <w:b/>
                <w:noProof/>
              </w:rPr>
              <w:t>bm_pred_offd_sign_flag</w:t>
            </w:r>
            <w:r w:rsidRPr="00D10BD5">
              <w:rPr>
                <w:noProof/>
              </w:rPr>
              <w:t>[ n ]</w:t>
            </w:r>
          </w:p>
        </w:tc>
        <w:tc>
          <w:tcPr>
            <w:tcW w:w="1157" w:type="dxa"/>
          </w:tcPr>
          <w:p w14:paraId="58BB6592" w14:textId="1BF7C343"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p</w:t>
            </w:r>
            <w:r w:rsidRPr="00D10BD5">
              <w:rPr>
                <w:b w:val="0"/>
                <w:bCs w:val="0"/>
                <w:noProof/>
              </w:rPr>
              <w:t>()</w:t>
            </w:r>
          </w:p>
        </w:tc>
      </w:tr>
      <w:tr w:rsidR="003E10C2" w:rsidRPr="00D10BD5" w14:paraId="7E9D85E7" w14:textId="77777777" w:rsidTr="00910583">
        <w:trPr>
          <w:cantSplit/>
          <w:jc w:val="center"/>
        </w:trPr>
        <w:tc>
          <w:tcPr>
            <w:tcW w:w="7920" w:type="dxa"/>
          </w:tcPr>
          <w:p w14:paraId="7F6039CB"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t>}</w:t>
            </w:r>
          </w:p>
        </w:tc>
        <w:tc>
          <w:tcPr>
            <w:tcW w:w="1157" w:type="dxa"/>
          </w:tcPr>
          <w:p w14:paraId="29961B2E"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CA632BF" w14:textId="77777777" w:rsidTr="00910583">
        <w:trPr>
          <w:cantSplit/>
          <w:jc w:val="center"/>
        </w:trPr>
        <w:tc>
          <w:tcPr>
            <w:tcW w:w="7920" w:type="dxa"/>
          </w:tcPr>
          <w:p w14:paraId="7C26F915" w14:textId="5CC9E130"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bmOffsetMinusBlockSizeDiffSign = bm_pred_offd_sign_flag[ n ] ? </w:t>
            </w:r>
            <w:r w:rsidR="002E21D7" w:rsidRPr="00D10BD5">
              <w:rPr>
                <w:noProof/>
              </w:rPr>
              <w:t>−</w:t>
            </w:r>
            <w:r w:rsidRPr="00D10BD5">
              <w:rPr>
                <w:noProof/>
              </w:rPr>
              <w:t xml:space="preserve">1 :1 </w:t>
            </w:r>
          </w:p>
        </w:tc>
        <w:tc>
          <w:tcPr>
            <w:tcW w:w="1157" w:type="dxa"/>
          </w:tcPr>
          <w:p w14:paraId="7E2E98BB"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9C7955A" w14:textId="77777777" w:rsidTr="00910583">
        <w:trPr>
          <w:cantSplit/>
          <w:jc w:val="center"/>
        </w:trPr>
        <w:tc>
          <w:tcPr>
            <w:tcW w:w="7920" w:type="dxa"/>
          </w:tcPr>
          <w:p w14:paraId="6EF5AA1E" w14:textId="061AED5F" w:rsidR="003E10C2" w:rsidRPr="00D10BD5" w:rsidRDefault="003E10C2" w:rsidP="00910583">
            <w:pPr>
              <w:pStyle w:val="tablesyntax"/>
              <w:keepNext w:val="0"/>
              <w:keepLines w:val="0"/>
              <w:spacing w:before="20" w:after="40"/>
              <w:rPr>
                <w:noProof/>
              </w:rPr>
            </w:pPr>
            <w:r w:rsidRPr="00D10BD5">
              <w:rPr>
                <w:noProof/>
              </w:rPr>
              <w:tab/>
            </w:r>
            <w:r w:rsidRPr="00D10BD5">
              <w:rPr>
                <w:noProof/>
              </w:rPr>
              <w:tab/>
              <w:t>bmOffsetMinusBlockSizeDiff = bm_pred_abs_offd_greater0_flag[ n ] ?</w:t>
            </w:r>
            <w:r w:rsidRPr="00D10BD5">
              <w:rPr>
                <w:noProof/>
              </w:rPr>
              <w:br/>
            </w:r>
            <w:r w:rsidR="0061510F" w:rsidRPr="00D10BD5">
              <w:rPr>
                <w:noProof/>
              </w:rPr>
              <w:tab/>
            </w:r>
            <w:r w:rsidRPr="00D10BD5">
              <w:rPr>
                <w:noProof/>
              </w:rPr>
              <w:tab/>
            </w:r>
            <w:r w:rsidRPr="00D10BD5">
              <w:rPr>
                <w:noProof/>
              </w:rPr>
              <w:tab/>
            </w:r>
            <w:r w:rsidRPr="00D10BD5">
              <w:rPr>
                <w:noProof/>
              </w:rPr>
              <w:tab/>
              <w:t>bmOffsetMinusBlockSizeDiffSign *</w:t>
            </w:r>
            <w:ins w:id="1677" w:author="Panji Setiawan" w:date="2026-01-28T23:35:00Z" w16du:dateUtc="2026-01-28T22:35:00Z">
              <w:r w:rsidR="00684B1C">
                <w:rPr>
                  <w:noProof/>
                </w:rPr>
                <w:t xml:space="preserve"> </w:t>
              </w:r>
            </w:ins>
            <w:r w:rsidRPr="00D10BD5">
              <w:rPr>
                <w:noProof/>
              </w:rPr>
              <w:t>( bm_pred_abs_offd_minus1 + 1 ) : 0</w:t>
            </w:r>
          </w:p>
        </w:tc>
        <w:tc>
          <w:tcPr>
            <w:tcW w:w="1157" w:type="dxa"/>
          </w:tcPr>
          <w:p w14:paraId="618C2DD8"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2ACEB518" w14:textId="77777777" w:rsidTr="00910583">
        <w:trPr>
          <w:cantSplit/>
          <w:jc w:val="center"/>
        </w:trPr>
        <w:tc>
          <w:tcPr>
            <w:tcW w:w="7920" w:type="dxa"/>
          </w:tcPr>
          <w:p w14:paraId="58B98E63" w14:textId="62609316" w:rsidR="003E10C2" w:rsidRPr="00D10BD5" w:rsidRDefault="003E10C2" w:rsidP="00910583">
            <w:pPr>
              <w:pStyle w:val="tablesyntax"/>
              <w:keepNext w:val="0"/>
              <w:keepLines w:val="0"/>
              <w:spacing w:before="20" w:after="40"/>
              <w:rPr>
                <w:noProof/>
              </w:rPr>
            </w:pPr>
            <w:r w:rsidRPr="00D10BD5">
              <w:rPr>
                <w:noProof/>
              </w:rPr>
              <w:tab/>
            </w:r>
            <w:r w:rsidRPr="00D10BD5">
              <w:rPr>
                <w:noProof/>
              </w:rPr>
              <w:tab/>
              <w:t>bmOffsetMinusBlockSizePred = bm_pred_off_pred_prev_ch_flag[ n ] ?</w:t>
            </w:r>
            <w:r w:rsidRPr="00D10BD5">
              <w:rPr>
                <w:noProof/>
              </w:rPr>
              <w:br/>
            </w:r>
            <w:r w:rsidR="0061510F"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t xml:space="preserve">BlockMatchingPredOffsetMinusBlocksSize[ ch </w:t>
            </w:r>
            <w:r w:rsidR="002E21D7" w:rsidRPr="00D10BD5">
              <w:rPr>
                <w:noProof/>
              </w:rPr>
              <w:t>−</w:t>
            </w:r>
            <w:r w:rsidRPr="00D10BD5">
              <w:rPr>
                <w:bCs/>
                <w:noProof/>
                <w:color w:val="000000" w:themeColor="text1"/>
              </w:rPr>
              <w:t xml:space="preserve"> 1 ][ n ] :</w:t>
            </w:r>
            <w:r w:rsidRPr="00D10BD5">
              <w:rPr>
                <w:bCs/>
                <w:noProof/>
                <w:color w:val="000000" w:themeColor="text1"/>
              </w:rPr>
              <w:br/>
            </w:r>
            <w:r w:rsidRPr="00D10BD5">
              <w:rPr>
                <w:bCs/>
                <w:noProof/>
                <w:color w:val="000000" w:themeColor="text1"/>
              </w:rPr>
              <w:tab/>
            </w:r>
            <w:r w:rsidR="0061510F" w:rsidRPr="00D10BD5">
              <w:rPr>
                <w:bCs/>
                <w:noProof/>
                <w:color w:val="000000" w:themeColor="text1"/>
              </w:rPr>
              <w:tab/>
            </w:r>
            <w:r w:rsidRPr="00D10BD5">
              <w:rPr>
                <w:bCs/>
                <w:noProof/>
                <w:color w:val="000000" w:themeColor="text1"/>
              </w:rPr>
              <w:tab/>
            </w:r>
            <w:r w:rsidRPr="00D10BD5">
              <w:rPr>
                <w:bCs/>
                <w:noProof/>
                <w:color w:val="000000" w:themeColor="text1"/>
              </w:rPr>
              <w:tab/>
              <w:t>BlockMatchingPredOffsetMinusBlocksSize[ ch ][ n ]</w:t>
            </w:r>
          </w:p>
        </w:tc>
        <w:tc>
          <w:tcPr>
            <w:tcW w:w="1157" w:type="dxa"/>
          </w:tcPr>
          <w:p w14:paraId="61984CFF"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7ECBF14C" w14:textId="77777777" w:rsidTr="00910583">
        <w:trPr>
          <w:cantSplit/>
          <w:jc w:val="center"/>
        </w:trPr>
        <w:tc>
          <w:tcPr>
            <w:tcW w:w="7920" w:type="dxa"/>
          </w:tcPr>
          <w:p w14:paraId="5706271E" w14:textId="2F863EA1"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log2BMBlockSizePred = </w:t>
            </w:r>
            <w:r w:rsidRPr="00D10BD5">
              <w:rPr>
                <w:bCs/>
                <w:noProof/>
                <w:color w:val="000000" w:themeColor="text1"/>
              </w:rPr>
              <w:t>bm_pred_off_pred_prev_ch_flag</w:t>
            </w:r>
            <w:r w:rsidRPr="00D10BD5">
              <w:rPr>
                <w:noProof/>
              </w:rPr>
              <w:t>[ n ] ?</w:t>
            </w:r>
            <w:r w:rsidRPr="00D10BD5">
              <w:rPr>
                <w:noProof/>
              </w:rPr>
              <w:br/>
            </w:r>
            <w:r w:rsidRPr="00D10BD5">
              <w:rPr>
                <w:noProof/>
              </w:rPr>
              <w:tab/>
            </w:r>
            <w:r w:rsidRPr="00D10BD5">
              <w:rPr>
                <w:noProof/>
              </w:rPr>
              <w:tab/>
            </w:r>
            <w:r w:rsidR="0061510F" w:rsidRPr="00D10BD5">
              <w:rPr>
                <w:noProof/>
              </w:rPr>
              <w:tab/>
            </w:r>
            <w:r w:rsidRPr="00D10BD5">
              <w:rPr>
                <w:noProof/>
              </w:rPr>
              <w:tab/>
            </w:r>
            <w:r w:rsidRPr="00D10BD5">
              <w:rPr>
                <w:bCs/>
                <w:noProof/>
                <w:color w:val="000000" w:themeColor="text1"/>
              </w:rPr>
              <w:t xml:space="preserve">Log2BlockMatchingPredBlockSize[ ch </w:t>
            </w:r>
            <w:r w:rsidR="002E21D7" w:rsidRPr="00D10BD5">
              <w:rPr>
                <w:noProof/>
              </w:rPr>
              <w:t>−</w:t>
            </w:r>
            <w:r w:rsidR="002E21D7" w:rsidRPr="00D10BD5">
              <w:rPr>
                <w:bCs/>
                <w:noProof/>
                <w:color w:val="000000" w:themeColor="text1"/>
              </w:rPr>
              <w:t xml:space="preserve"> </w:t>
            </w:r>
            <w:r w:rsidRPr="00D10BD5">
              <w:rPr>
                <w:bCs/>
                <w:noProof/>
                <w:color w:val="000000" w:themeColor="text1"/>
              </w:rPr>
              <w:t>1 ][ n ] :</w:t>
            </w:r>
            <w:r w:rsidRPr="00D10BD5">
              <w:rPr>
                <w:bCs/>
                <w:noProof/>
                <w:color w:val="000000" w:themeColor="text1"/>
              </w:rPr>
              <w:br/>
            </w:r>
            <w:r w:rsidRPr="00D10BD5">
              <w:rPr>
                <w:bCs/>
                <w:noProof/>
                <w:color w:val="000000" w:themeColor="text1"/>
              </w:rPr>
              <w:tab/>
            </w:r>
            <w:r w:rsidRPr="00D10BD5">
              <w:rPr>
                <w:bCs/>
                <w:noProof/>
                <w:color w:val="000000" w:themeColor="text1"/>
              </w:rPr>
              <w:tab/>
            </w:r>
            <w:r w:rsidRPr="00D10BD5">
              <w:rPr>
                <w:bCs/>
                <w:noProof/>
                <w:color w:val="000000" w:themeColor="text1"/>
              </w:rPr>
              <w:tab/>
            </w:r>
            <w:r w:rsidR="0061510F" w:rsidRPr="00D10BD5">
              <w:rPr>
                <w:bCs/>
                <w:noProof/>
                <w:color w:val="000000" w:themeColor="text1"/>
              </w:rPr>
              <w:tab/>
            </w:r>
            <w:r w:rsidRPr="00D10BD5">
              <w:rPr>
                <w:bCs/>
                <w:noProof/>
                <w:color w:val="000000" w:themeColor="text1"/>
              </w:rPr>
              <w:t xml:space="preserve">Log2BlockMatchingPredBlockSize[ ch ][ n ] </w:t>
            </w:r>
            <w:r w:rsidRPr="00D10BD5">
              <w:rPr>
                <w:noProof/>
              </w:rPr>
              <w:t xml:space="preserve"> </w:t>
            </w:r>
          </w:p>
        </w:tc>
        <w:tc>
          <w:tcPr>
            <w:tcW w:w="1157" w:type="dxa"/>
          </w:tcPr>
          <w:p w14:paraId="22179C17"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63D951FF" w14:textId="77777777" w:rsidTr="00910583">
        <w:trPr>
          <w:cantSplit/>
          <w:jc w:val="center"/>
        </w:trPr>
        <w:tc>
          <w:tcPr>
            <w:tcW w:w="7920" w:type="dxa"/>
          </w:tcPr>
          <w:p w14:paraId="70F4F3BB" w14:textId="698C850E" w:rsidR="003E10C2" w:rsidRPr="00D10BD5" w:rsidRDefault="003E10C2" w:rsidP="00910583">
            <w:pPr>
              <w:pStyle w:val="tablesyntax"/>
              <w:keepNext w:val="0"/>
              <w:keepLines w:val="0"/>
              <w:spacing w:before="20" w:after="40"/>
              <w:rPr>
                <w:noProof/>
              </w:rPr>
            </w:pPr>
            <w:r w:rsidRPr="00D10BD5">
              <w:rPr>
                <w:noProof/>
              </w:rPr>
              <w:tab/>
            </w:r>
            <w:r w:rsidRPr="00D10BD5">
              <w:rPr>
                <w:noProof/>
              </w:rPr>
              <w:tab/>
              <w:t>if( ( log2BMBlockSizePred  =</w:t>
            </w:r>
            <w:r w:rsidR="0061510F" w:rsidRPr="00D10BD5">
              <w:rPr>
                <w:noProof/>
              </w:rPr>
              <w:t> </w:t>
            </w:r>
            <w:r w:rsidRPr="00D10BD5">
              <w:rPr>
                <w:noProof/>
              </w:rPr>
              <w:t xml:space="preserve">=  Log2BlockSize ) </w:t>
            </w:r>
            <w:r w:rsidR="0061510F" w:rsidRPr="00D10BD5">
              <w:rPr>
                <w:noProof/>
              </w:rPr>
              <w:t xml:space="preserve"> </w:t>
            </w:r>
            <w:r w:rsidRPr="00D10BD5">
              <w:rPr>
                <w:noProof/>
              </w:rPr>
              <w:t>|</w:t>
            </w:r>
            <w:r w:rsidR="0061510F" w:rsidRPr="00D10BD5">
              <w:rPr>
                <w:noProof/>
              </w:rPr>
              <w:t> </w:t>
            </w:r>
            <w:r w:rsidRPr="00D10BD5">
              <w:rPr>
                <w:noProof/>
              </w:rPr>
              <w:t>|</w:t>
            </w:r>
            <w:r w:rsidRPr="00D10BD5">
              <w:rPr>
                <w:noProof/>
              </w:rPr>
              <w:br/>
            </w:r>
            <w:r w:rsidRPr="00D10BD5">
              <w:rPr>
                <w:noProof/>
              </w:rPr>
              <w:tab/>
            </w:r>
            <w:r w:rsidRPr="00D10BD5">
              <w:rPr>
                <w:noProof/>
              </w:rPr>
              <w:tab/>
            </w:r>
            <w:r w:rsidRPr="00D10BD5">
              <w:rPr>
                <w:noProof/>
              </w:rPr>
              <w:tab/>
              <w:t>( log2BMBlockSizePred  =</w:t>
            </w:r>
            <w:r w:rsidR="0061510F" w:rsidRPr="00D10BD5">
              <w:rPr>
                <w:noProof/>
              </w:rPr>
              <w:t> </w:t>
            </w:r>
            <w:r w:rsidRPr="00D10BD5">
              <w:rPr>
                <w:noProof/>
              </w:rPr>
              <w:t>=  0 ) )</w:t>
            </w:r>
            <w:del w:id="1678" w:author="Gary Sullivan" w:date="2025-11-18T11:58:00Z" w16du:dateUtc="2025-11-18T19:58:00Z">
              <w:r w:rsidR="0061510F" w:rsidRPr="00D10BD5" w:rsidDel="00CA40D8">
                <w:rPr>
                  <w:noProof/>
                </w:rPr>
                <w:delText xml:space="preserve"> </w:delText>
              </w:r>
              <w:r w:rsidRPr="00D10BD5" w:rsidDel="00CA40D8">
                <w:rPr>
                  <w:noProof/>
                </w:rPr>
                <w:delText>{</w:delText>
              </w:r>
            </w:del>
          </w:p>
        </w:tc>
        <w:tc>
          <w:tcPr>
            <w:tcW w:w="1157" w:type="dxa"/>
          </w:tcPr>
          <w:p w14:paraId="00374832"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B600E4A" w14:textId="77777777" w:rsidTr="00910583">
        <w:trPr>
          <w:cantSplit/>
          <w:jc w:val="center"/>
        </w:trPr>
        <w:tc>
          <w:tcPr>
            <w:tcW w:w="7920" w:type="dxa"/>
          </w:tcPr>
          <w:p w14:paraId="232B8772" w14:textId="695B2FC8" w:rsidR="003E10C2" w:rsidRPr="00D10BD5" w:rsidRDefault="003E10C2" w:rsidP="00910583">
            <w:pPr>
              <w:pStyle w:val="tablesyntax"/>
              <w:keepNext w:val="0"/>
              <w:keepLines w:val="0"/>
              <w:spacing w:before="20" w:after="40"/>
              <w:rPr>
                <w:noProof/>
              </w:rPr>
            </w:pPr>
            <w:r w:rsidRPr="00D10BD5">
              <w:rPr>
                <w:bCs/>
                <w:noProof/>
                <w:color w:val="000000" w:themeColor="text1"/>
              </w:rPr>
              <w:tab/>
            </w:r>
            <w:r w:rsidRPr="00D10BD5">
              <w:rPr>
                <w:bCs/>
                <w:noProof/>
                <w:color w:val="000000" w:themeColor="text1"/>
              </w:rPr>
              <w:tab/>
            </w:r>
            <w:r w:rsidRPr="00D10BD5">
              <w:rPr>
                <w:bCs/>
                <w:noProof/>
                <w:color w:val="000000" w:themeColor="text1"/>
              </w:rPr>
              <w:tab/>
              <w:t>BlockMatchingPredOffsetMinusBlocksSize[ ch ][ n ] =</w:t>
            </w:r>
            <w:r w:rsidRPr="00D10BD5">
              <w:rPr>
                <w:bCs/>
                <w:noProof/>
                <w:color w:val="000000" w:themeColor="text1"/>
              </w:rPr>
              <w:br/>
            </w:r>
            <w:r w:rsidR="0061510F"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noProof/>
              </w:rPr>
              <w:t>bmOffsetMinusBlockSizePred</w:t>
            </w:r>
            <w:r w:rsidRPr="00D10BD5">
              <w:rPr>
                <w:bCs/>
                <w:noProof/>
                <w:color w:val="000000" w:themeColor="text1"/>
              </w:rPr>
              <w:t xml:space="preserve"> + </w:t>
            </w:r>
            <w:r w:rsidRPr="00D10BD5">
              <w:rPr>
                <w:noProof/>
              </w:rPr>
              <w:t xml:space="preserve">bmOffsetMinusBlockSizeDiff  </w:t>
            </w:r>
          </w:p>
        </w:tc>
        <w:tc>
          <w:tcPr>
            <w:tcW w:w="1157" w:type="dxa"/>
          </w:tcPr>
          <w:p w14:paraId="57F7E02D"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17B2B280" w14:textId="77777777" w:rsidTr="00910583">
        <w:trPr>
          <w:cantSplit/>
          <w:jc w:val="center"/>
        </w:trPr>
        <w:tc>
          <w:tcPr>
            <w:tcW w:w="7920" w:type="dxa"/>
          </w:tcPr>
          <w:p w14:paraId="17E16BBE" w14:textId="044AA771" w:rsidR="003E10C2" w:rsidRPr="00D10BD5" w:rsidRDefault="003E10C2" w:rsidP="00910583">
            <w:pPr>
              <w:pStyle w:val="tablesyntax"/>
              <w:keepNext w:val="0"/>
              <w:keepLines w:val="0"/>
              <w:spacing w:before="20" w:after="40"/>
              <w:rPr>
                <w:noProof/>
              </w:rPr>
            </w:pPr>
            <w:r w:rsidRPr="00D10BD5">
              <w:rPr>
                <w:noProof/>
              </w:rPr>
              <w:tab/>
            </w:r>
            <w:r w:rsidRPr="00D10BD5">
              <w:rPr>
                <w:noProof/>
              </w:rPr>
              <w:tab/>
            </w:r>
            <w:del w:id="1679" w:author="Gary Sullivan" w:date="2025-11-18T11:58:00Z" w16du:dateUtc="2025-11-18T19:58:00Z">
              <w:r w:rsidR="00497CBC" w:rsidRPr="00D10BD5" w:rsidDel="00CA40D8">
                <w:rPr>
                  <w:noProof/>
                </w:rPr>
                <w:delText xml:space="preserve">} </w:delText>
              </w:r>
            </w:del>
            <w:r w:rsidRPr="00D10BD5">
              <w:rPr>
                <w:noProof/>
              </w:rPr>
              <w:t>else</w:t>
            </w:r>
            <w:r w:rsidR="00497CBC" w:rsidRPr="00D10BD5">
              <w:rPr>
                <w:noProof/>
              </w:rPr>
              <w:t xml:space="preserve"> </w:t>
            </w:r>
            <w:r w:rsidRPr="00D10BD5">
              <w:rPr>
                <w:noProof/>
              </w:rPr>
              <w:t>{</w:t>
            </w:r>
          </w:p>
        </w:tc>
        <w:tc>
          <w:tcPr>
            <w:tcW w:w="1157" w:type="dxa"/>
          </w:tcPr>
          <w:p w14:paraId="3DEF12D8"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17AFA45D" w14:textId="77777777" w:rsidTr="00910583">
        <w:trPr>
          <w:cantSplit/>
          <w:jc w:val="center"/>
        </w:trPr>
        <w:tc>
          <w:tcPr>
            <w:tcW w:w="7920" w:type="dxa"/>
          </w:tcPr>
          <w:p w14:paraId="3D769DA9" w14:textId="7155FD28"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t>bmOffsetPred = bmOffsetMinusBlockSizePred + (</w:t>
            </w:r>
            <w:r w:rsidR="00497CBC" w:rsidRPr="00D10BD5">
              <w:rPr>
                <w:noProof/>
              </w:rPr>
              <w:t xml:space="preserve"> </w:t>
            </w:r>
            <w:r w:rsidRPr="00D10BD5">
              <w:rPr>
                <w:noProof/>
              </w:rPr>
              <w:t>1</w:t>
            </w:r>
            <w:r w:rsidR="00497CBC" w:rsidRPr="00D10BD5">
              <w:rPr>
                <w:noProof/>
              </w:rPr>
              <w:t xml:space="preserve"> </w:t>
            </w:r>
            <w:r w:rsidRPr="00D10BD5">
              <w:rPr>
                <w:noProof/>
              </w:rPr>
              <w:t xml:space="preserve"> &lt;&lt; </w:t>
            </w:r>
            <w:r w:rsidR="00497CBC" w:rsidRPr="00D10BD5">
              <w:rPr>
                <w:noProof/>
              </w:rPr>
              <w:t xml:space="preserve"> </w:t>
            </w:r>
            <w:r w:rsidRPr="00D10BD5">
              <w:rPr>
                <w:noProof/>
              </w:rPr>
              <w:t>log2BMBlockSizePred )</w:t>
            </w:r>
          </w:p>
        </w:tc>
        <w:tc>
          <w:tcPr>
            <w:tcW w:w="1157" w:type="dxa"/>
          </w:tcPr>
          <w:p w14:paraId="0A8B28FA" w14:textId="77777777" w:rsidR="003E10C2" w:rsidRPr="00D10BD5" w:rsidRDefault="003E10C2" w:rsidP="00910583">
            <w:pPr>
              <w:pStyle w:val="tableheading"/>
              <w:keepNext w:val="0"/>
              <w:keepLines w:val="0"/>
              <w:spacing w:before="20" w:after="40"/>
              <w:jc w:val="center"/>
              <w:rPr>
                <w:b w:val="0"/>
                <w:bCs w:val="0"/>
                <w:noProof/>
              </w:rPr>
            </w:pPr>
          </w:p>
        </w:tc>
      </w:tr>
      <w:tr w:rsidR="004F02EE" w:rsidRPr="00D10BD5" w14:paraId="68FA72CC" w14:textId="77777777" w:rsidTr="00910583">
        <w:trPr>
          <w:cantSplit/>
          <w:jc w:val="center"/>
        </w:trPr>
        <w:tc>
          <w:tcPr>
            <w:tcW w:w="7920" w:type="dxa"/>
          </w:tcPr>
          <w:p w14:paraId="2A2B1BC8" w14:textId="02CBF850" w:rsidR="004F02EE" w:rsidRPr="00D10BD5" w:rsidRDefault="004F02EE" w:rsidP="00910583">
            <w:pPr>
              <w:pStyle w:val="tablesyntax"/>
              <w:keepNext w:val="0"/>
              <w:keepLines w:val="0"/>
              <w:spacing w:before="20" w:after="40"/>
              <w:rPr>
                <w:noProof/>
              </w:rPr>
            </w:pPr>
            <w:r w:rsidRPr="00D10BD5">
              <w:rPr>
                <w:noProof/>
              </w:rPr>
              <w:tab/>
            </w:r>
            <w:r w:rsidRPr="00D10BD5">
              <w:rPr>
                <w:noProof/>
              </w:rPr>
              <w:tab/>
            </w:r>
            <w:r w:rsidRPr="00D10BD5">
              <w:rPr>
                <w:noProof/>
              </w:rPr>
              <w:tab/>
              <w:t>if( log2BMBlockSizePred &gt; Log2BlockSize &amp;&amp; bmOffsetMinusBlockSizePred &gt;</w:t>
            </w:r>
            <w:r w:rsidR="00B753FC" w:rsidRPr="00D10BD5">
              <w:rPr>
                <w:bCs/>
                <w:noProof/>
                <w:color w:val="000000" w:themeColor="text1"/>
              </w:rPr>
              <w:br/>
            </w:r>
            <w:r w:rsidR="00B753FC" w:rsidRPr="00D10BD5">
              <w:rPr>
                <w:noProof/>
              </w:rPr>
              <w:tab/>
            </w:r>
            <w:r w:rsidR="00B753FC" w:rsidRPr="00D10BD5">
              <w:rPr>
                <w:noProof/>
              </w:rPr>
              <w:tab/>
            </w:r>
            <w:r w:rsidR="00B753FC" w:rsidRPr="00D10BD5">
              <w:rPr>
                <w:noProof/>
              </w:rPr>
              <w:tab/>
            </w:r>
            <w:r w:rsidR="00B753FC" w:rsidRPr="00D10BD5">
              <w:rPr>
                <w:noProof/>
              </w:rPr>
              <w:tab/>
            </w:r>
            <w:r w:rsidRPr="00D10BD5">
              <w:rPr>
                <w:noProof/>
              </w:rPr>
              <w:t>( Log2BlockSize  &lt;&lt;  6 ) )</w:t>
            </w:r>
          </w:p>
        </w:tc>
        <w:tc>
          <w:tcPr>
            <w:tcW w:w="1157" w:type="dxa"/>
          </w:tcPr>
          <w:p w14:paraId="52D5A3D1" w14:textId="77777777" w:rsidR="004F02EE" w:rsidRPr="00D10BD5" w:rsidRDefault="004F02EE" w:rsidP="00910583">
            <w:pPr>
              <w:pStyle w:val="tableheading"/>
              <w:keepNext w:val="0"/>
              <w:keepLines w:val="0"/>
              <w:spacing w:before="20" w:after="40"/>
              <w:jc w:val="center"/>
              <w:rPr>
                <w:b w:val="0"/>
                <w:bCs w:val="0"/>
                <w:noProof/>
              </w:rPr>
            </w:pPr>
          </w:p>
        </w:tc>
      </w:tr>
      <w:tr w:rsidR="004F02EE" w:rsidRPr="00D10BD5" w14:paraId="6C4A45C5" w14:textId="77777777" w:rsidTr="00910583">
        <w:trPr>
          <w:cantSplit/>
          <w:jc w:val="center"/>
        </w:trPr>
        <w:tc>
          <w:tcPr>
            <w:tcW w:w="7920" w:type="dxa"/>
          </w:tcPr>
          <w:p w14:paraId="217510F3" w14:textId="4C1D7E9B" w:rsidR="004F02EE" w:rsidRPr="00D10BD5" w:rsidRDefault="004F02EE"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 xml:space="preserve">bmOffsetPred = bmOffsetPred </w:t>
            </w:r>
            <w:r w:rsidR="0040263B" w:rsidRPr="00D10BD5">
              <w:rPr>
                <w:noProof/>
              </w:rPr>
              <w:t xml:space="preserve"> </w:t>
            </w:r>
            <w:r w:rsidRPr="00D10BD5">
              <w:rPr>
                <w:noProof/>
              </w:rPr>
              <w:t xml:space="preserve">&gt;&gt; </w:t>
            </w:r>
            <w:r w:rsidR="0040263B" w:rsidRPr="00D10BD5">
              <w:rPr>
                <w:noProof/>
              </w:rPr>
              <w:t xml:space="preserve"> </w:t>
            </w:r>
            <w:r w:rsidRPr="00D10BD5">
              <w:rPr>
                <w:noProof/>
              </w:rPr>
              <w:t xml:space="preserve">( log2BMBlockSizePred </w:t>
            </w:r>
            <w:r w:rsidR="007636A0" w:rsidRPr="00D10BD5">
              <w:rPr>
                <w:noProof/>
              </w:rPr>
              <w:t>−</w:t>
            </w:r>
            <w:r w:rsidRPr="00D10BD5">
              <w:rPr>
                <w:noProof/>
              </w:rPr>
              <w:t xml:space="preserve"> Log2BlockSize )</w:t>
            </w:r>
          </w:p>
        </w:tc>
        <w:tc>
          <w:tcPr>
            <w:tcW w:w="1157" w:type="dxa"/>
          </w:tcPr>
          <w:p w14:paraId="23180A27" w14:textId="77777777" w:rsidR="004F02EE" w:rsidRPr="00D10BD5" w:rsidRDefault="004F02EE" w:rsidP="00910583">
            <w:pPr>
              <w:pStyle w:val="tableheading"/>
              <w:keepNext w:val="0"/>
              <w:keepLines w:val="0"/>
              <w:spacing w:before="20" w:after="40"/>
              <w:jc w:val="center"/>
              <w:rPr>
                <w:b w:val="0"/>
                <w:bCs w:val="0"/>
                <w:noProof/>
              </w:rPr>
            </w:pPr>
          </w:p>
        </w:tc>
      </w:tr>
      <w:tr w:rsidR="003E10C2" w:rsidRPr="00D10BD5" w14:paraId="2F18D15F" w14:textId="77777777" w:rsidTr="00910583">
        <w:trPr>
          <w:cantSplit/>
          <w:jc w:val="center"/>
        </w:trPr>
        <w:tc>
          <w:tcPr>
            <w:tcW w:w="7920" w:type="dxa"/>
          </w:tcPr>
          <w:p w14:paraId="48413756" w14:textId="5D9FB7A8"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t xml:space="preserve">if( bmOffsetPred &lt; </w:t>
            </w:r>
            <w:r w:rsidRPr="00D10BD5">
              <w:rPr>
                <w:bCs/>
                <w:noProof/>
                <w:color w:val="000000" w:themeColor="text1"/>
              </w:rPr>
              <w:t>( 1</w:t>
            </w:r>
            <w:r w:rsidR="00497CBC" w:rsidRPr="00D10BD5">
              <w:rPr>
                <w:bCs/>
                <w:noProof/>
                <w:color w:val="000000" w:themeColor="text1"/>
              </w:rPr>
              <w:t xml:space="preserve"> </w:t>
            </w:r>
            <w:r w:rsidRPr="00D10BD5">
              <w:rPr>
                <w:bCs/>
                <w:noProof/>
                <w:color w:val="000000" w:themeColor="text1"/>
              </w:rPr>
              <w:t xml:space="preserve"> &lt;&lt; </w:t>
            </w:r>
            <w:r w:rsidR="00497CBC" w:rsidRPr="00D10BD5">
              <w:rPr>
                <w:bCs/>
                <w:noProof/>
                <w:color w:val="000000" w:themeColor="text1"/>
              </w:rPr>
              <w:t xml:space="preserve"> </w:t>
            </w:r>
            <w:r w:rsidRPr="00D10BD5">
              <w:rPr>
                <w:noProof/>
              </w:rPr>
              <w:t>Log2BlockSize ) )</w:t>
            </w:r>
          </w:p>
        </w:tc>
        <w:tc>
          <w:tcPr>
            <w:tcW w:w="1157" w:type="dxa"/>
          </w:tcPr>
          <w:p w14:paraId="08F4B6E3"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014194F1" w14:textId="77777777" w:rsidTr="00910583">
        <w:trPr>
          <w:cantSplit/>
          <w:jc w:val="center"/>
        </w:trPr>
        <w:tc>
          <w:tcPr>
            <w:tcW w:w="7920" w:type="dxa"/>
          </w:tcPr>
          <w:p w14:paraId="6624F81C" w14:textId="228ECB2A"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bmOffsetPred = bmOffsetPred  &lt;&lt;  (</w:t>
            </w:r>
            <w:r w:rsidR="00373334" w:rsidRPr="00D10BD5">
              <w:rPr>
                <w:noProof/>
              </w:rPr>
              <w:t xml:space="preserve"> </w:t>
            </w:r>
            <w:r w:rsidRPr="00D10BD5">
              <w:rPr>
                <w:noProof/>
              </w:rPr>
              <w:t xml:space="preserve">Log2BlockSize </w:t>
            </w:r>
            <w:r w:rsidR="007636A0" w:rsidRPr="00D10BD5">
              <w:rPr>
                <w:bCs/>
                <w:noProof/>
                <w:color w:val="000000" w:themeColor="text1"/>
              </w:rPr>
              <w:t>−</w:t>
            </w:r>
            <w:r w:rsidRPr="00D10BD5">
              <w:rPr>
                <w:noProof/>
              </w:rPr>
              <w:t xml:space="preserve"> log2BMBlockSizePred</w:t>
            </w:r>
            <w:r w:rsidR="00373334" w:rsidRPr="00D10BD5">
              <w:rPr>
                <w:noProof/>
              </w:rPr>
              <w:t xml:space="preserve"> </w:t>
            </w:r>
            <w:r w:rsidRPr="00D10BD5">
              <w:rPr>
                <w:noProof/>
              </w:rPr>
              <w:t>)</w:t>
            </w:r>
          </w:p>
        </w:tc>
        <w:tc>
          <w:tcPr>
            <w:tcW w:w="1157" w:type="dxa"/>
          </w:tcPr>
          <w:p w14:paraId="334F38C4"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156FED2" w14:textId="77777777" w:rsidTr="00910583">
        <w:trPr>
          <w:cantSplit/>
          <w:jc w:val="center"/>
        </w:trPr>
        <w:tc>
          <w:tcPr>
            <w:tcW w:w="7920" w:type="dxa"/>
          </w:tcPr>
          <w:p w14:paraId="4BFB9DF1" w14:textId="5B14CF57" w:rsidR="003E10C2" w:rsidRPr="00D10BD5" w:rsidRDefault="003E10C2" w:rsidP="00910583">
            <w:pPr>
              <w:pStyle w:val="tablesyntax"/>
              <w:keepNext w:val="0"/>
              <w:keepLines w:val="0"/>
              <w:spacing w:before="20" w:after="40"/>
              <w:rPr>
                <w:noProof/>
              </w:rPr>
            </w:pPr>
            <w:r w:rsidRPr="00D10BD5">
              <w:rPr>
                <w:bCs/>
                <w:noProof/>
                <w:color w:val="000000" w:themeColor="text1"/>
              </w:rPr>
              <w:tab/>
            </w:r>
            <w:r w:rsidRPr="00D10BD5">
              <w:rPr>
                <w:bCs/>
                <w:noProof/>
                <w:color w:val="000000" w:themeColor="text1"/>
              </w:rPr>
              <w:tab/>
            </w:r>
            <w:r w:rsidRPr="00D10BD5">
              <w:rPr>
                <w:bCs/>
                <w:noProof/>
                <w:color w:val="000000" w:themeColor="text1"/>
              </w:rPr>
              <w:tab/>
              <w:t>BlockMatchingPredOffsetMinusBlocksSize[ ch ][ n ] =</w:t>
            </w:r>
            <w:r w:rsidRPr="00D10BD5">
              <w:rPr>
                <w:bCs/>
                <w:noProof/>
                <w:color w:val="000000" w:themeColor="text1"/>
              </w:rPr>
              <w:br/>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t xml:space="preserve">bmOffsetPred </w:t>
            </w:r>
            <w:r w:rsidR="007636A0" w:rsidRPr="00D10BD5">
              <w:rPr>
                <w:bCs/>
                <w:noProof/>
                <w:color w:val="000000" w:themeColor="text1"/>
              </w:rPr>
              <w:t>−</w:t>
            </w:r>
            <w:r w:rsidRPr="00D10BD5">
              <w:rPr>
                <w:bCs/>
                <w:noProof/>
                <w:color w:val="000000" w:themeColor="text1"/>
              </w:rPr>
              <w:t xml:space="preserve"> ( 1  &lt;&lt;  </w:t>
            </w:r>
            <w:r w:rsidRPr="00D10BD5">
              <w:rPr>
                <w:noProof/>
              </w:rPr>
              <w:t>Log2BlockSize ) + bmOffsetMinusBlockSizeDiff</w:t>
            </w:r>
          </w:p>
        </w:tc>
        <w:tc>
          <w:tcPr>
            <w:tcW w:w="1157" w:type="dxa"/>
          </w:tcPr>
          <w:p w14:paraId="0EE70FD4" w14:textId="796F2D5D" w:rsidR="003E10C2" w:rsidRPr="00D10BD5" w:rsidRDefault="003E10C2" w:rsidP="00910583">
            <w:pPr>
              <w:pStyle w:val="tableheading"/>
              <w:keepNext w:val="0"/>
              <w:keepLines w:val="0"/>
              <w:spacing w:before="20" w:after="40"/>
              <w:jc w:val="center"/>
              <w:rPr>
                <w:b w:val="0"/>
                <w:bCs w:val="0"/>
                <w:noProof/>
              </w:rPr>
            </w:pPr>
          </w:p>
        </w:tc>
      </w:tr>
      <w:tr w:rsidR="003E10C2" w:rsidRPr="00D10BD5" w14:paraId="289D1960" w14:textId="77777777" w:rsidTr="00910583">
        <w:trPr>
          <w:cantSplit/>
          <w:jc w:val="center"/>
        </w:trPr>
        <w:tc>
          <w:tcPr>
            <w:tcW w:w="7920" w:type="dxa"/>
          </w:tcPr>
          <w:p w14:paraId="117AB115" w14:textId="77777777" w:rsidR="003E10C2" w:rsidRPr="00D10BD5" w:rsidRDefault="003E10C2" w:rsidP="00910583">
            <w:pPr>
              <w:pStyle w:val="tablesyntax"/>
              <w:keepNext w:val="0"/>
              <w:keepLines w:val="0"/>
              <w:spacing w:before="20" w:after="40"/>
              <w:rPr>
                <w:bCs/>
                <w:noProof/>
                <w:color w:val="000000" w:themeColor="text1"/>
              </w:rPr>
            </w:pPr>
            <w:r w:rsidRPr="00D10BD5">
              <w:rPr>
                <w:bCs/>
                <w:noProof/>
                <w:color w:val="000000" w:themeColor="text1"/>
              </w:rPr>
              <w:tab/>
            </w:r>
            <w:r w:rsidRPr="00D10BD5">
              <w:rPr>
                <w:bCs/>
                <w:noProof/>
                <w:color w:val="000000" w:themeColor="text1"/>
              </w:rPr>
              <w:tab/>
              <w:t>}</w:t>
            </w:r>
          </w:p>
        </w:tc>
        <w:tc>
          <w:tcPr>
            <w:tcW w:w="1157" w:type="dxa"/>
          </w:tcPr>
          <w:p w14:paraId="2AE83099"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08060F67" w14:textId="77777777" w:rsidTr="00910583">
        <w:trPr>
          <w:cantSplit/>
          <w:jc w:val="center"/>
        </w:trPr>
        <w:tc>
          <w:tcPr>
            <w:tcW w:w="7920" w:type="dxa"/>
          </w:tcPr>
          <w:p w14:paraId="2DE34FC4" w14:textId="48632894" w:rsidR="003E10C2" w:rsidRPr="00D10BD5" w:rsidRDefault="003E10C2" w:rsidP="00F82BE5">
            <w:pPr>
              <w:pStyle w:val="tablesyntax"/>
              <w:keepNext w:val="0"/>
              <w:keepLines w:val="0"/>
              <w:spacing w:before="20" w:after="40"/>
              <w:rPr>
                <w:noProof/>
              </w:rPr>
            </w:pPr>
            <w:r w:rsidRPr="00D10BD5">
              <w:rPr>
                <w:noProof/>
              </w:rPr>
              <w:tab/>
            </w:r>
            <w:r w:rsidRPr="00D10BD5">
              <w:rPr>
                <w:noProof/>
              </w:rPr>
              <w:tab/>
            </w:r>
            <w:r w:rsidRPr="00D10BD5">
              <w:rPr>
                <w:bCs/>
                <w:noProof/>
                <w:color w:val="000000" w:themeColor="text1"/>
              </w:rPr>
              <w:t xml:space="preserve">BlockMatchingPredOffsetMinusBlocksSize[ ch ][ n ] = </w:t>
            </w:r>
            <w:r w:rsidR="00F82BE5" w:rsidRPr="00D10BD5">
              <w:rPr>
                <w:bCs/>
                <w:noProof/>
                <w:color w:val="000000" w:themeColor="text1"/>
              </w:rPr>
              <w:t>Clip3</w:t>
            </w:r>
            <w:r w:rsidRPr="00D10BD5">
              <w:rPr>
                <w:bCs/>
                <w:noProof/>
                <w:color w:val="000000" w:themeColor="text1"/>
              </w:rPr>
              <w:t xml:space="preserve">( 0, (1  &lt;&lt;  16) </w:t>
            </w:r>
            <w:r w:rsidR="002E21D7" w:rsidRPr="00D10BD5">
              <w:rPr>
                <w:noProof/>
              </w:rPr>
              <w:t>−</w:t>
            </w:r>
            <w:r w:rsidR="002E21D7" w:rsidRPr="00D10BD5">
              <w:rPr>
                <w:bCs/>
                <w:noProof/>
                <w:color w:val="000000" w:themeColor="text1"/>
              </w:rPr>
              <w:t xml:space="preserve"> </w:t>
            </w:r>
            <w:r w:rsidRPr="00D10BD5">
              <w:rPr>
                <w:bCs/>
                <w:noProof/>
                <w:color w:val="000000" w:themeColor="text1"/>
              </w:rPr>
              <w:t>1,</w:t>
            </w:r>
            <w:r w:rsidRPr="00D10BD5">
              <w:rPr>
                <w:bCs/>
                <w:noProof/>
                <w:color w:val="000000" w:themeColor="text1"/>
              </w:rPr>
              <w:br/>
            </w:r>
            <w:r w:rsidRPr="00D10BD5">
              <w:rPr>
                <w:noProof/>
              </w:rPr>
              <w:tab/>
            </w:r>
            <w:r w:rsidRPr="00D10BD5">
              <w:rPr>
                <w:noProof/>
              </w:rPr>
              <w:tab/>
            </w:r>
            <w:r w:rsidRPr="00D10BD5">
              <w:rPr>
                <w:noProof/>
              </w:rPr>
              <w:tab/>
            </w:r>
            <w:r w:rsidRPr="00D10BD5">
              <w:rPr>
                <w:bCs/>
                <w:noProof/>
                <w:color w:val="000000" w:themeColor="text1"/>
              </w:rPr>
              <w:t xml:space="preserve">BlockMatchingPredOffsetMinusBlocksSize[ ch ][ n ] ) </w:t>
            </w:r>
          </w:p>
        </w:tc>
        <w:tc>
          <w:tcPr>
            <w:tcW w:w="1157" w:type="dxa"/>
          </w:tcPr>
          <w:p w14:paraId="0477EE85"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6FD033ED" w14:textId="77777777" w:rsidTr="00910583">
        <w:trPr>
          <w:cantSplit/>
          <w:jc w:val="center"/>
        </w:trPr>
        <w:tc>
          <w:tcPr>
            <w:tcW w:w="7920" w:type="dxa"/>
          </w:tcPr>
          <w:p w14:paraId="6B89A6E6" w14:textId="77777777" w:rsidR="003E10C2" w:rsidRPr="00D10BD5" w:rsidRDefault="003E10C2" w:rsidP="00910583">
            <w:pPr>
              <w:pStyle w:val="tablesyntax"/>
              <w:keepNext w:val="0"/>
              <w:keepLines w:val="0"/>
              <w:spacing w:before="20" w:after="40"/>
              <w:rPr>
                <w:noProof/>
              </w:rPr>
            </w:pPr>
            <w:r w:rsidRPr="00D10BD5">
              <w:rPr>
                <w:bCs/>
                <w:noProof/>
                <w:color w:val="000000" w:themeColor="text1"/>
              </w:rPr>
              <w:tab/>
            </w:r>
            <w:r w:rsidRPr="00D10BD5">
              <w:rPr>
                <w:bCs/>
                <w:noProof/>
                <w:color w:val="000000" w:themeColor="text1"/>
              </w:rPr>
              <w:tab/>
              <w:t xml:space="preserve">Log2BlockMatchingPredBlockSize[ ch ][ n ] = </w:t>
            </w:r>
            <w:r w:rsidRPr="00D10BD5">
              <w:rPr>
                <w:noProof/>
              </w:rPr>
              <w:t>Log2BlockSize</w:t>
            </w:r>
          </w:p>
        </w:tc>
        <w:tc>
          <w:tcPr>
            <w:tcW w:w="1157" w:type="dxa"/>
          </w:tcPr>
          <w:p w14:paraId="1AD4C682"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326F89F9" w14:textId="77777777" w:rsidTr="00910583">
        <w:trPr>
          <w:cantSplit/>
          <w:jc w:val="center"/>
        </w:trPr>
        <w:tc>
          <w:tcPr>
            <w:tcW w:w="7920" w:type="dxa"/>
          </w:tcPr>
          <w:p w14:paraId="21650EF9" w14:textId="77777777" w:rsidR="003E10C2" w:rsidRPr="00D10BD5" w:rsidRDefault="003E10C2" w:rsidP="00910583">
            <w:pPr>
              <w:pStyle w:val="tablesyntax"/>
              <w:keepNext w:val="0"/>
              <w:keepLines w:val="0"/>
              <w:spacing w:before="20" w:after="40"/>
              <w:rPr>
                <w:noProof/>
              </w:rPr>
            </w:pPr>
            <w:r w:rsidRPr="00D10BD5">
              <w:rPr>
                <w:noProof/>
              </w:rPr>
              <w:tab/>
              <w:t>}</w:t>
            </w:r>
          </w:p>
        </w:tc>
        <w:tc>
          <w:tcPr>
            <w:tcW w:w="1157" w:type="dxa"/>
          </w:tcPr>
          <w:p w14:paraId="3CFC344F"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131CC5B5" w14:textId="77777777" w:rsidTr="00910583">
        <w:trPr>
          <w:cantSplit/>
          <w:jc w:val="center"/>
        </w:trPr>
        <w:tc>
          <w:tcPr>
            <w:tcW w:w="7920" w:type="dxa"/>
          </w:tcPr>
          <w:p w14:paraId="7C0CF609" w14:textId="77777777" w:rsidR="003E10C2" w:rsidRPr="00D10BD5" w:rsidRDefault="003E10C2">
            <w:pPr>
              <w:pStyle w:val="tablesyntax"/>
              <w:keepNext w:val="0"/>
              <w:spacing w:before="20" w:after="40"/>
              <w:rPr>
                <w:noProof/>
                <w:lang w:eastAsia="ko-KR"/>
              </w:rPr>
              <w:pPrChange w:id="1680" w:author="Gary Sullivan" w:date="2025-11-18T11:56:00Z" w16du:dateUtc="2025-11-18T19:56:00Z">
                <w:pPr>
                  <w:pStyle w:val="tablesyntax"/>
                  <w:spacing w:before="20" w:after="40"/>
                </w:pPr>
              </w:pPrChange>
            </w:pPr>
            <w:r w:rsidRPr="00D10BD5">
              <w:rPr>
                <w:noProof/>
              </w:rPr>
              <w:t>}</w:t>
            </w:r>
          </w:p>
        </w:tc>
        <w:tc>
          <w:tcPr>
            <w:tcW w:w="1157" w:type="dxa"/>
          </w:tcPr>
          <w:p w14:paraId="1847BCA5" w14:textId="77777777" w:rsidR="003E10C2" w:rsidRPr="00D10BD5" w:rsidRDefault="003E10C2" w:rsidP="00CA40D8">
            <w:pPr>
              <w:pStyle w:val="tablecell"/>
              <w:keepNext w:val="0"/>
              <w:spacing w:before="20" w:after="40"/>
              <w:jc w:val="center"/>
              <w:rPr>
                <w:noProof/>
              </w:rPr>
            </w:pPr>
          </w:p>
        </w:tc>
      </w:tr>
    </w:tbl>
    <w:p w14:paraId="38F5691F" w14:textId="464BE38A" w:rsidR="00513D95" w:rsidRPr="00D10BD5" w:rsidRDefault="00513D95" w:rsidP="009E4486">
      <w:pPr>
        <w:pStyle w:val="Heading5"/>
      </w:pPr>
      <w:r w:rsidRPr="00D10BD5">
        <w:t>Sample pred mode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513D95" w:rsidRPr="00D10BD5" w14:paraId="60388833" w14:textId="77777777" w:rsidTr="00910583">
        <w:trPr>
          <w:cantSplit/>
          <w:jc w:val="center"/>
        </w:trPr>
        <w:tc>
          <w:tcPr>
            <w:tcW w:w="7920" w:type="dxa"/>
          </w:tcPr>
          <w:p w14:paraId="470A3029" w14:textId="0A81C611" w:rsidR="00513D95" w:rsidRPr="00D10BD5" w:rsidRDefault="00513D95" w:rsidP="00910583">
            <w:pPr>
              <w:pStyle w:val="tablesyntax"/>
              <w:spacing w:before="20" w:after="40"/>
              <w:rPr>
                <w:noProof/>
              </w:rPr>
            </w:pPr>
            <w:r w:rsidRPr="00D10BD5">
              <w:rPr>
                <w:noProof/>
              </w:rPr>
              <w:t>sample_pred_mode( </w:t>
            </w:r>
            <w:r w:rsidR="00AA1006" w:rsidRPr="00D10BD5">
              <w:rPr>
                <w:noProof/>
              </w:rPr>
              <w:t>ch </w:t>
            </w:r>
            <w:r w:rsidRPr="00D10BD5">
              <w:rPr>
                <w:noProof/>
              </w:rPr>
              <w:t>) {</w:t>
            </w:r>
          </w:p>
        </w:tc>
        <w:tc>
          <w:tcPr>
            <w:tcW w:w="1157" w:type="dxa"/>
          </w:tcPr>
          <w:p w14:paraId="6CE6758D" w14:textId="77777777" w:rsidR="00513D95" w:rsidRPr="00D10BD5" w:rsidRDefault="00513D95" w:rsidP="00910583">
            <w:pPr>
              <w:pStyle w:val="tableheading"/>
              <w:spacing w:before="20" w:after="40"/>
              <w:rPr>
                <w:noProof/>
              </w:rPr>
            </w:pPr>
            <w:r w:rsidRPr="00D10BD5">
              <w:rPr>
                <w:noProof/>
              </w:rPr>
              <w:t>Descriptor</w:t>
            </w:r>
          </w:p>
        </w:tc>
      </w:tr>
      <w:tr w:rsidR="003E10C2" w:rsidRPr="00D10BD5" w:rsidDel="0011227F" w14:paraId="24DA041D" w14:textId="7EF66B90" w:rsidTr="00910583">
        <w:trPr>
          <w:cantSplit/>
          <w:jc w:val="center"/>
          <w:del w:id="1681" w:author="Pientka, Sophie" w:date="2026-02-04T16:40:00Z"/>
        </w:trPr>
        <w:tc>
          <w:tcPr>
            <w:tcW w:w="7920" w:type="dxa"/>
          </w:tcPr>
          <w:p w14:paraId="74266606" w14:textId="19BF0FCE" w:rsidR="003E10C2" w:rsidRPr="00D10BD5" w:rsidDel="0011227F" w:rsidRDefault="003E10C2" w:rsidP="00910583">
            <w:pPr>
              <w:pStyle w:val="tablesyntax"/>
              <w:spacing w:before="20" w:after="40"/>
              <w:rPr>
                <w:del w:id="1682" w:author="Pientka, Sophie" w:date="2026-02-04T16:40:00Z" w16du:dateUtc="2026-02-04T15:40:00Z"/>
                <w:b/>
                <w:noProof/>
              </w:rPr>
            </w:pPr>
            <w:del w:id="1683" w:author="Pientka, Sophie" w:date="2026-02-04T16:40:00Z" w16du:dateUtc="2026-02-04T15:40:00Z">
              <w:r w:rsidRPr="00D10BD5" w:rsidDel="0011227F">
                <w:rPr>
                  <w:b/>
                  <w:noProof/>
                </w:rPr>
                <w:tab/>
                <w:delText>spred_lpf_or_diff_flag</w:delText>
              </w:r>
            </w:del>
          </w:p>
        </w:tc>
        <w:tc>
          <w:tcPr>
            <w:tcW w:w="1157" w:type="dxa"/>
          </w:tcPr>
          <w:p w14:paraId="0024F510" w14:textId="331670E9" w:rsidR="003E10C2" w:rsidRPr="00D10BD5" w:rsidDel="0011227F" w:rsidRDefault="003E10C2" w:rsidP="00910583">
            <w:pPr>
              <w:pStyle w:val="tableheading"/>
              <w:spacing w:before="20" w:after="40"/>
              <w:jc w:val="center"/>
              <w:rPr>
                <w:del w:id="1684" w:author="Pientka, Sophie" w:date="2026-02-04T16:40:00Z" w16du:dateUtc="2026-02-04T15:40:00Z"/>
                <w:b w:val="0"/>
                <w:noProof/>
              </w:rPr>
            </w:pPr>
            <w:del w:id="1685" w:author="Pientka, Sophie" w:date="2026-02-04T16:40:00Z" w16du:dateUtc="2026-02-04T15:40:00Z">
              <w:r w:rsidRPr="00D10BD5" w:rsidDel="0011227F">
                <w:rPr>
                  <w:b w:val="0"/>
                  <w:noProof/>
                </w:rPr>
                <w:delText>ae(</w:delText>
              </w:r>
              <w:r w:rsidR="00AA1006" w:rsidRPr="00D10BD5" w:rsidDel="0011227F">
                <w:rPr>
                  <w:b w:val="0"/>
                  <w:noProof/>
                </w:rPr>
                <w:delText>ch</w:delText>
              </w:r>
              <w:r w:rsidRPr="00D10BD5" w:rsidDel="0011227F">
                <w:rPr>
                  <w:b w:val="0"/>
                  <w:noProof/>
                </w:rPr>
                <w:delText>)</w:delText>
              </w:r>
            </w:del>
          </w:p>
        </w:tc>
      </w:tr>
      <w:tr w:rsidR="003E10C2" w:rsidRPr="00D10BD5" w14:paraId="47E2BA32" w14:textId="77777777" w:rsidTr="00910583">
        <w:trPr>
          <w:cantSplit/>
          <w:jc w:val="center"/>
        </w:trPr>
        <w:tc>
          <w:tcPr>
            <w:tcW w:w="7920" w:type="dxa"/>
          </w:tcPr>
          <w:p w14:paraId="5ADC80D6" w14:textId="3234647F" w:rsidR="003E10C2" w:rsidRPr="00D10BD5" w:rsidRDefault="003E10C2" w:rsidP="00910583">
            <w:pPr>
              <w:pStyle w:val="tablesyntax"/>
              <w:keepNext w:val="0"/>
              <w:keepLines w:val="0"/>
              <w:spacing w:before="20" w:after="40"/>
              <w:rPr>
                <w:noProof/>
              </w:rPr>
            </w:pPr>
            <w:r w:rsidRPr="00D10BD5">
              <w:rPr>
                <w:noProof/>
              </w:rPr>
              <w:tab/>
              <w:t xml:space="preserve">if( </w:t>
            </w:r>
            <w:r w:rsidR="000A62E3" w:rsidRPr="00D10BD5">
              <w:rPr>
                <w:noProof/>
                <w:color w:val="000000" w:themeColor="text1"/>
              </w:rPr>
              <w:t>cgps_allow_lpf</w:t>
            </w:r>
            <w:r w:rsidR="00F32894" w:rsidRPr="00D10BD5">
              <w:rPr>
                <w:noProof/>
                <w:color w:val="000000" w:themeColor="text1"/>
              </w:rPr>
              <w:t>_flag</w:t>
            </w:r>
            <w:del w:id="1686" w:author="Pientka, Sophie" w:date="2026-02-04T16:41:00Z" w16du:dateUtc="2026-02-04T15:41:00Z">
              <w:r w:rsidR="000A62E3" w:rsidRPr="00D10BD5" w:rsidDel="0011227F">
                <w:rPr>
                  <w:noProof/>
                  <w:color w:val="000000" w:themeColor="text1"/>
                </w:rPr>
                <w:delText xml:space="preserve"> </w:delText>
              </w:r>
              <w:r w:rsidRPr="00D10BD5" w:rsidDel="0011227F">
                <w:rPr>
                  <w:noProof/>
                  <w:color w:val="000000" w:themeColor="text1"/>
                </w:rPr>
                <w:delText xml:space="preserve"> </w:delText>
              </w:r>
            </w:del>
            <w:del w:id="1687" w:author="Pientka, Sophie" w:date="2026-02-04T16:40:00Z" w16du:dateUtc="2026-02-04T15:40:00Z">
              <w:r w:rsidRPr="00D10BD5" w:rsidDel="0011227F">
                <w:rPr>
                  <w:noProof/>
                  <w:color w:val="000000" w:themeColor="text1"/>
                </w:rPr>
                <w:delText xml:space="preserve">&amp;&amp;  </w:delText>
              </w:r>
              <w:r w:rsidRPr="00D10BD5" w:rsidDel="0011227F">
                <w:rPr>
                  <w:noProof/>
                </w:rPr>
                <w:delText>spred_lpf_or_diff_flag</w:delText>
              </w:r>
            </w:del>
            <w:r w:rsidRPr="00D10BD5">
              <w:rPr>
                <w:noProof/>
              </w:rPr>
              <w:t xml:space="preserve"> )</w:t>
            </w:r>
          </w:p>
        </w:tc>
        <w:tc>
          <w:tcPr>
            <w:tcW w:w="1157" w:type="dxa"/>
          </w:tcPr>
          <w:p w14:paraId="584771B9"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4391129A" w14:textId="77777777" w:rsidTr="00910583">
        <w:trPr>
          <w:cantSplit/>
          <w:jc w:val="center"/>
        </w:trPr>
        <w:tc>
          <w:tcPr>
            <w:tcW w:w="7920" w:type="dxa"/>
          </w:tcPr>
          <w:p w14:paraId="600DF0E5" w14:textId="722013B9"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b/>
                <w:noProof/>
              </w:rPr>
              <w:t>spred_lpf_flag</w:t>
            </w:r>
          </w:p>
        </w:tc>
        <w:tc>
          <w:tcPr>
            <w:tcW w:w="1157" w:type="dxa"/>
          </w:tcPr>
          <w:p w14:paraId="11DF6E24" w14:textId="3282AA80"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A1006" w:rsidRPr="00D10BD5">
              <w:rPr>
                <w:b w:val="0"/>
                <w:bCs w:val="0"/>
                <w:noProof/>
              </w:rPr>
              <w:t>ch</w:t>
            </w:r>
            <w:r w:rsidRPr="00D10BD5">
              <w:rPr>
                <w:b w:val="0"/>
                <w:bCs w:val="0"/>
                <w:noProof/>
              </w:rPr>
              <w:t>)</w:t>
            </w:r>
          </w:p>
        </w:tc>
      </w:tr>
      <w:tr w:rsidR="003E10C2" w:rsidRPr="00D10BD5" w14:paraId="54845F52" w14:textId="77777777" w:rsidTr="00910583">
        <w:trPr>
          <w:cantSplit/>
          <w:jc w:val="center"/>
        </w:trPr>
        <w:tc>
          <w:tcPr>
            <w:tcW w:w="7920" w:type="dxa"/>
          </w:tcPr>
          <w:p w14:paraId="2F836847" w14:textId="67E66745" w:rsidR="003E10C2" w:rsidRPr="00D10BD5" w:rsidRDefault="003E10C2" w:rsidP="00910583">
            <w:pPr>
              <w:pStyle w:val="tablesyntax"/>
              <w:keepNext w:val="0"/>
              <w:keepLines w:val="0"/>
              <w:spacing w:before="20" w:after="40"/>
              <w:rPr>
                <w:noProof/>
              </w:rPr>
            </w:pPr>
            <w:r w:rsidRPr="00D10BD5">
              <w:rPr>
                <w:noProof/>
              </w:rPr>
              <w:tab/>
              <w:t>if( !spred_lpf</w:t>
            </w:r>
            <w:del w:id="1688" w:author="Pientka, Sophie" w:date="2026-02-04T16:41:00Z" w16du:dateUtc="2026-02-04T15:41:00Z">
              <w:r w:rsidRPr="00D10BD5" w:rsidDel="0011227F">
                <w:rPr>
                  <w:noProof/>
                </w:rPr>
                <w:delText>_or_diff</w:delText>
              </w:r>
            </w:del>
            <w:r w:rsidRPr="00D10BD5">
              <w:rPr>
                <w:noProof/>
              </w:rPr>
              <w:t>_flag</w:t>
            </w:r>
            <w:ins w:id="1689" w:author="Pientka, Sophie" w:date="2026-02-04T16:41:00Z" w16du:dateUtc="2026-02-04T15:41:00Z">
              <w:r w:rsidR="0011227F">
                <w:rPr>
                  <w:noProof/>
                </w:rPr>
                <w:t xml:space="preserve">  </w:t>
              </w:r>
              <w:r w:rsidR="0011227F" w:rsidRPr="004C783F">
                <w:rPr>
                  <w:noProof/>
                </w:rPr>
                <w:t xml:space="preserve">&amp;&amp;  TransformMode </w:t>
              </w:r>
            </w:ins>
            <w:ins w:id="1690" w:author="Panji Setiawan" w:date="2026-02-13T11:18:00Z" w16du:dateUtc="2026-02-13T10:18:00Z">
              <w:r w:rsidR="00BE71D5">
                <w:rPr>
                  <w:noProof/>
                </w:rPr>
                <w:t xml:space="preserve"> </w:t>
              </w:r>
            </w:ins>
            <w:ins w:id="1691" w:author="Pientka, Sophie" w:date="2026-02-04T16:41:00Z" w16du:dateUtc="2026-02-04T15:41:00Z">
              <w:r w:rsidR="0011227F" w:rsidRPr="004C783F">
                <w:rPr>
                  <w:noProof/>
                </w:rPr>
                <w:t xml:space="preserve">= = </w:t>
              </w:r>
            </w:ins>
            <w:ins w:id="1692" w:author="Panji Setiawan" w:date="2026-02-13T11:18:00Z" w16du:dateUtc="2026-02-13T10:18:00Z">
              <w:r w:rsidR="00BE71D5">
                <w:rPr>
                  <w:noProof/>
                </w:rPr>
                <w:t xml:space="preserve"> </w:t>
              </w:r>
            </w:ins>
            <w:ins w:id="1693" w:author="Pientka, Sophie" w:date="2026-02-04T16:41:00Z" w16du:dateUtc="2026-02-04T15:41:00Z">
              <w:r w:rsidR="0011227F" w:rsidRPr="004C783F">
                <w:rPr>
                  <w:noProof/>
                </w:rPr>
                <w:t>TM_OFF  &amp;&amp;</w:t>
              </w:r>
              <w:del w:id="1694" w:author="Panji Setiawan" w:date="2026-02-13T14:25:00Z" w16du:dateUtc="2026-02-13T13:25:00Z">
                <w:r w:rsidR="0011227F" w:rsidRPr="004C783F" w:rsidDel="0055527F">
                  <w:rPr>
                    <w:noProof/>
                  </w:rPr>
                  <w:delText xml:space="preserve">  </w:delText>
                </w:r>
              </w:del>
            </w:ins>
            <w:ins w:id="1695" w:author="Panji Setiawan" w:date="2026-02-13T14:25:00Z" w16du:dateUtc="2026-02-13T13:25:00Z">
              <w:r w:rsidR="00785F4F" w:rsidRPr="00D10BD5">
                <w:rPr>
                  <w:bCs/>
                  <w:noProof/>
                  <w:color w:val="000000" w:themeColor="text1"/>
                </w:rPr>
                <w:br/>
              </w:r>
              <w:r w:rsidR="00785F4F" w:rsidRPr="00D10BD5">
                <w:rPr>
                  <w:noProof/>
                </w:rPr>
                <w:tab/>
              </w:r>
              <w:r w:rsidR="00785F4F" w:rsidRPr="00D10BD5">
                <w:rPr>
                  <w:noProof/>
                </w:rPr>
                <w:tab/>
              </w:r>
              <w:r w:rsidR="00785F4F" w:rsidRPr="00D10BD5">
                <w:rPr>
                  <w:noProof/>
                </w:rPr>
                <w:tab/>
              </w:r>
            </w:ins>
            <w:ins w:id="1696" w:author="Pientka, Sophie" w:date="2026-02-04T16:41:00Z" w16du:dateUtc="2026-02-04T15:41:00Z">
              <w:r w:rsidR="0011227F" w:rsidRPr="004C783F">
                <w:rPr>
                  <w:noProof/>
                </w:rPr>
                <w:t>cgps_allow_sample_pred_fixed_weights_flag</w:t>
              </w:r>
            </w:ins>
            <w:r w:rsidRPr="00D10BD5">
              <w:rPr>
                <w:noProof/>
              </w:rPr>
              <w:t xml:space="preserve"> )</w:t>
            </w:r>
          </w:p>
        </w:tc>
        <w:tc>
          <w:tcPr>
            <w:tcW w:w="1157" w:type="dxa"/>
          </w:tcPr>
          <w:p w14:paraId="5F442676"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4EF75C74" w14:textId="77777777" w:rsidTr="00910583">
        <w:trPr>
          <w:cantSplit/>
          <w:jc w:val="center"/>
        </w:trPr>
        <w:tc>
          <w:tcPr>
            <w:tcW w:w="7920" w:type="dxa"/>
          </w:tcPr>
          <w:p w14:paraId="7549C08D"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b/>
                <w:noProof/>
              </w:rPr>
              <w:t>spred_rem_mode_idx</w:t>
            </w:r>
          </w:p>
        </w:tc>
        <w:tc>
          <w:tcPr>
            <w:tcW w:w="1157" w:type="dxa"/>
          </w:tcPr>
          <w:p w14:paraId="296CD36A" w14:textId="59D3C35F"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A1006" w:rsidRPr="00D10BD5">
              <w:rPr>
                <w:b w:val="0"/>
                <w:bCs w:val="0"/>
                <w:noProof/>
              </w:rPr>
              <w:t>ch</w:t>
            </w:r>
            <w:r w:rsidRPr="00D10BD5">
              <w:rPr>
                <w:b w:val="0"/>
                <w:bCs w:val="0"/>
                <w:noProof/>
              </w:rPr>
              <w:t>)</w:t>
            </w:r>
          </w:p>
        </w:tc>
      </w:tr>
      <w:tr w:rsidR="00513D95" w:rsidRPr="00D10BD5" w14:paraId="55FC01BC" w14:textId="77777777" w:rsidTr="00910583">
        <w:trPr>
          <w:cantSplit/>
          <w:jc w:val="center"/>
        </w:trPr>
        <w:tc>
          <w:tcPr>
            <w:tcW w:w="7920" w:type="dxa"/>
          </w:tcPr>
          <w:p w14:paraId="2770A1BE" w14:textId="77777777" w:rsidR="00513D95" w:rsidRPr="00D10BD5" w:rsidRDefault="00513D95">
            <w:pPr>
              <w:pStyle w:val="tablesyntax"/>
              <w:keepNext w:val="0"/>
              <w:spacing w:before="20" w:after="40"/>
              <w:rPr>
                <w:noProof/>
                <w:lang w:eastAsia="ko-KR"/>
              </w:rPr>
              <w:pPrChange w:id="1697" w:author="Panji Setiawan" w:date="2026-01-27T20:25:00Z" w16du:dateUtc="2026-01-27T19:25:00Z">
                <w:pPr>
                  <w:pStyle w:val="tablesyntax"/>
                  <w:spacing w:before="20" w:after="40"/>
                </w:pPr>
              </w:pPrChange>
            </w:pPr>
            <w:r w:rsidRPr="00D10BD5">
              <w:rPr>
                <w:noProof/>
              </w:rPr>
              <w:t>}</w:t>
            </w:r>
          </w:p>
        </w:tc>
        <w:tc>
          <w:tcPr>
            <w:tcW w:w="1157" w:type="dxa"/>
          </w:tcPr>
          <w:p w14:paraId="26F9BE08" w14:textId="77777777" w:rsidR="00513D95" w:rsidRPr="00D10BD5" w:rsidRDefault="00513D95" w:rsidP="002A26C0">
            <w:pPr>
              <w:pStyle w:val="tablecell"/>
              <w:keepNext w:val="0"/>
              <w:spacing w:before="20" w:after="40"/>
              <w:jc w:val="center"/>
              <w:rPr>
                <w:noProof/>
              </w:rPr>
            </w:pPr>
          </w:p>
        </w:tc>
      </w:tr>
    </w:tbl>
    <w:p w14:paraId="1A028DDC" w14:textId="77777777" w:rsidR="003D4BFF" w:rsidRPr="00D10BD5" w:rsidRDefault="003D4BFF" w:rsidP="009E4486">
      <w:pPr>
        <w:pStyle w:val="Heading5"/>
      </w:pPr>
      <w:r w:rsidRPr="00D10BD5">
        <w:lastRenderedPageBreak/>
        <w:t>Linear predictive filtering data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D4BFF" w:rsidRPr="00D10BD5" w14:paraId="334C7D22" w14:textId="77777777" w:rsidTr="00910583">
        <w:trPr>
          <w:cantSplit/>
          <w:jc w:val="center"/>
        </w:trPr>
        <w:tc>
          <w:tcPr>
            <w:tcW w:w="7920" w:type="dxa"/>
          </w:tcPr>
          <w:p w14:paraId="42EFB192" w14:textId="3F14A426" w:rsidR="003D4BFF" w:rsidRPr="00D10BD5" w:rsidRDefault="003D4BFF" w:rsidP="00910583">
            <w:pPr>
              <w:pStyle w:val="tablesyntax"/>
              <w:spacing w:before="20" w:after="40"/>
              <w:rPr>
                <w:noProof/>
              </w:rPr>
            </w:pPr>
            <w:r w:rsidRPr="00D10BD5">
              <w:rPr>
                <w:noProof/>
              </w:rPr>
              <w:t>linear_predictive_filtering_data(</w:t>
            </w:r>
            <w:r w:rsidR="0085283D" w:rsidRPr="00D10BD5">
              <w:rPr>
                <w:noProof/>
              </w:rPr>
              <w:t> </w:t>
            </w:r>
            <w:r w:rsidRPr="00D10BD5">
              <w:rPr>
                <w:noProof/>
              </w:rPr>
              <w:t>ch ) {</w:t>
            </w:r>
          </w:p>
        </w:tc>
        <w:tc>
          <w:tcPr>
            <w:tcW w:w="1157" w:type="dxa"/>
          </w:tcPr>
          <w:p w14:paraId="007C155F" w14:textId="77777777" w:rsidR="003D4BFF" w:rsidRPr="00D10BD5" w:rsidRDefault="003D4BFF" w:rsidP="00910583">
            <w:pPr>
              <w:pStyle w:val="tableheading"/>
              <w:spacing w:before="20" w:after="40"/>
              <w:rPr>
                <w:noProof/>
              </w:rPr>
            </w:pPr>
            <w:r w:rsidRPr="00D10BD5">
              <w:rPr>
                <w:noProof/>
              </w:rPr>
              <w:t>Descriptor</w:t>
            </w:r>
          </w:p>
        </w:tc>
      </w:tr>
      <w:tr w:rsidR="003D4BFF" w:rsidRPr="00D10BD5" w14:paraId="1C32EEF6" w14:textId="77777777" w:rsidTr="00910583">
        <w:trPr>
          <w:cantSplit/>
          <w:jc w:val="center"/>
        </w:trPr>
        <w:tc>
          <w:tcPr>
            <w:tcW w:w="7920" w:type="dxa"/>
          </w:tcPr>
          <w:p w14:paraId="18694DDB" w14:textId="30ED7D0B" w:rsidR="003D4BFF" w:rsidRPr="00D10BD5" w:rsidRDefault="003D4BFF" w:rsidP="00910583">
            <w:pPr>
              <w:pStyle w:val="tablesyntax"/>
              <w:spacing w:before="20" w:after="40"/>
              <w:rPr>
                <w:b/>
                <w:noProof/>
              </w:rPr>
            </w:pPr>
            <w:r w:rsidRPr="00D10BD5">
              <w:rPr>
                <w:noProof/>
              </w:rPr>
              <w:tab/>
              <w:t>if</w:t>
            </w:r>
            <w:r w:rsidRPr="00D10BD5">
              <w:rPr>
                <w:b/>
                <w:noProof/>
              </w:rPr>
              <w:t xml:space="preserve">( </w:t>
            </w:r>
            <w:r w:rsidRPr="00D10BD5">
              <w:rPr>
                <w:bCs/>
                <w:noProof/>
                <w:color w:val="000000" w:themeColor="text1"/>
              </w:rPr>
              <w:t>( ch &amp;</w:t>
            </w:r>
            <w:r w:rsidRPr="00D10BD5">
              <w:rPr>
                <w:noProof/>
                <w:color w:val="000000" w:themeColor="text1"/>
              </w:rPr>
              <w:t xml:space="preserve"> </w:t>
            </w:r>
            <w:r w:rsidR="00910583" w:rsidRPr="00D10BD5">
              <w:rPr>
                <w:noProof/>
                <w:color w:val="000000" w:themeColor="text1"/>
              </w:rPr>
              <w:t>DepChMask</w:t>
            </w:r>
            <w:r w:rsidRPr="00D10BD5">
              <w:rPr>
                <w:noProof/>
                <w:color w:val="000000" w:themeColor="text1"/>
              </w:rPr>
              <w:t xml:space="preserve"> ) &gt; 0</w:t>
            </w:r>
            <w:r w:rsidRPr="00D10BD5">
              <w:rPr>
                <w:noProof/>
              </w:rPr>
              <w:t xml:space="preserve">  &amp;&amp;</w:t>
            </w:r>
            <w:del w:id="1698" w:author="Panji Setiawan" w:date="2026-02-13T11:04:00Z" w16du:dateUtc="2026-02-13T10:04:00Z">
              <w:r w:rsidRPr="00D10BD5" w:rsidDel="00831440">
                <w:rPr>
                  <w:noProof/>
                </w:rPr>
                <w:br/>
              </w:r>
              <w:r w:rsidRPr="00D10BD5" w:rsidDel="00831440">
                <w:rPr>
                  <w:noProof/>
                </w:rPr>
                <w:tab/>
              </w:r>
              <w:r w:rsidRPr="00D10BD5" w:rsidDel="00831440">
                <w:rPr>
                  <w:noProof/>
                </w:rPr>
                <w:tab/>
              </w:r>
            </w:del>
            <w:ins w:id="1699" w:author="Panji Setiawan" w:date="2026-02-13T11:04:00Z" w16du:dateUtc="2026-02-13T10:04:00Z">
              <w:r w:rsidR="00831440">
                <w:rPr>
                  <w:noProof/>
                </w:rPr>
                <w:t xml:space="preserve">  </w:t>
              </w:r>
            </w:ins>
            <w:del w:id="1700" w:author="Panji Setiawan" w:date="2026-02-13T11:04:00Z" w16du:dateUtc="2026-02-13T10:04:00Z">
              <w:r w:rsidRPr="00D10BD5" w:rsidDel="00831440">
                <w:rPr>
                  <w:noProof/>
                </w:rPr>
                <w:tab/>
              </w:r>
            </w:del>
            <w:r w:rsidR="001852DD" w:rsidRPr="00D10BD5">
              <w:rPr>
                <w:noProof/>
              </w:rPr>
              <w:t xml:space="preserve">cgps_lpf_allow_prev_ch_flag </w:t>
            </w:r>
            <w:r w:rsidRPr="00D10BD5">
              <w:rPr>
                <w:b/>
                <w:noProof/>
              </w:rPr>
              <w:t>)</w:t>
            </w:r>
          </w:p>
        </w:tc>
        <w:tc>
          <w:tcPr>
            <w:tcW w:w="1157" w:type="dxa"/>
          </w:tcPr>
          <w:p w14:paraId="1ADC9AFF" w14:textId="77777777" w:rsidR="003D4BFF" w:rsidRPr="00D10BD5" w:rsidRDefault="003D4BFF" w:rsidP="00910583">
            <w:pPr>
              <w:pStyle w:val="tableheading"/>
              <w:spacing w:before="20" w:after="40"/>
              <w:jc w:val="center"/>
              <w:rPr>
                <w:b w:val="0"/>
                <w:noProof/>
              </w:rPr>
            </w:pPr>
          </w:p>
        </w:tc>
      </w:tr>
      <w:tr w:rsidR="003D4BFF" w:rsidRPr="00D10BD5" w14:paraId="6481FB33" w14:textId="77777777" w:rsidTr="00910583">
        <w:trPr>
          <w:cantSplit/>
          <w:jc w:val="center"/>
        </w:trPr>
        <w:tc>
          <w:tcPr>
            <w:tcW w:w="7920" w:type="dxa"/>
          </w:tcPr>
          <w:p w14:paraId="690605AE" w14:textId="10D74A19" w:rsidR="003D4BFF" w:rsidRPr="00D10BD5" w:rsidRDefault="003D4BFF" w:rsidP="00910583">
            <w:pPr>
              <w:pStyle w:val="tablesyntax"/>
              <w:keepNext w:val="0"/>
              <w:keepLines w:val="0"/>
              <w:spacing w:before="20" w:after="40"/>
              <w:rPr>
                <w:b/>
                <w:noProof/>
              </w:rPr>
            </w:pPr>
            <w:r w:rsidRPr="00D10BD5">
              <w:rPr>
                <w:noProof/>
              </w:rPr>
              <w:tab/>
            </w:r>
            <w:r w:rsidRPr="00D10BD5">
              <w:rPr>
                <w:noProof/>
              </w:rPr>
              <w:tab/>
            </w:r>
            <w:r w:rsidRPr="00D10BD5">
              <w:rPr>
                <w:b/>
                <w:noProof/>
              </w:rPr>
              <w:t>lpf_prev_ch_flag</w:t>
            </w:r>
          </w:p>
        </w:tc>
        <w:tc>
          <w:tcPr>
            <w:tcW w:w="1157" w:type="dxa"/>
          </w:tcPr>
          <w:p w14:paraId="2714D026" w14:textId="34600471" w:rsidR="003D4BFF" w:rsidRPr="00D10BD5" w:rsidRDefault="003D4BFF" w:rsidP="00910583">
            <w:pPr>
              <w:pStyle w:val="tableheading"/>
              <w:keepNext w:val="0"/>
              <w:keepLines w:val="0"/>
              <w:spacing w:before="20" w:after="40"/>
              <w:jc w:val="center"/>
              <w:rPr>
                <w:b w:val="0"/>
                <w:bCs w:val="0"/>
                <w:noProof/>
              </w:rPr>
            </w:pPr>
            <w:r w:rsidRPr="00D10BD5">
              <w:rPr>
                <w:b w:val="0"/>
                <w:bCs w:val="0"/>
                <w:noProof/>
              </w:rPr>
              <w:t>ae(</w:t>
            </w:r>
            <w:r w:rsidR="00AA1006" w:rsidRPr="00D10BD5">
              <w:rPr>
                <w:b w:val="0"/>
                <w:bCs w:val="0"/>
                <w:noProof/>
              </w:rPr>
              <w:t>ch</w:t>
            </w:r>
            <w:r w:rsidRPr="00D10BD5">
              <w:rPr>
                <w:b w:val="0"/>
                <w:bCs w:val="0"/>
                <w:noProof/>
              </w:rPr>
              <w:t>)</w:t>
            </w:r>
          </w:p>
        </w:tc>
      </w:tr>
      <w:tr w:rsidR="007E64D0" w:rsidRPr="00D10BD5" w14:paraId="793FFC46" w14:textId="6EA0A628" w:rsidTr="00910583">
        <w:trPr>
          <w:cantSplit/>
          <w:jc w:val="center"/>
        </w:trPr>
        <w:tc>
          <w:tcPr>
            <w:tcW w:w="7920" w:type="dxa"/>
          </w:tcPr>
          <w:p w14:paraId="3637AFC4" w14:textId="62974368" w:rsidR="007E64D0" w:rsidRPr="00D10BD5" w:rsidRDefault="007E64D0" w:rsidP="00910583">
            <w:pPr>
              <w:pStyle w:val="tablesyntax"/>
              <w:keepNext w:val="0"/>
              <w:keepLines w:val="0"/>
              <w:spacing w:before="20" w:after="40"/>
              <w:rPr>
                <w:noProof/>
              </w:rPr>
            </w:pPr>
            <w:r w:rsidRPr="00D10BD5">
              <w:rPr>
                <w:noProof/>
              </w:rPr>
              <w:tab/>
              <w:t>if( lpf_prev_ch_flag )</w:t>
            </w:r>
            <w:r w:rsidR="008D1C36" w:rsidRPr="00D10BD5">
              <w:rPr>
                <w:noProof/>
              </w:rPr>
              <w:t xml:space="preserve"> {</w:t>
            </w:r>
          </w:p>
        </w:tc>
        <w:tc>
          <w:tcPr>
            <w:tcW w:w="1157" w:type="dxa"/>
          </w:tcPr>
          <w:p w14:paraId="115EB485" w14:textId="6424B0D4" w:rsidR="007E64D0" w:rsidRPr="00D10BD5" w:rsidRDefault="007E64D0" w:rsidP="00910583">
            <w:pPr>
              <w:pStyle w:val="tableheading"/>
              <w:keepNext w:val="0"/>
              <w:keepLines w:val="0"/>
              <w:spacing w:before="20" w:after="40"/>
              <w:jc w:val="center"/>
              <w:rPr>
                <w:b w:val="0"/>
                <w:bCs w:val="0"/>
                <w:noProof/>
              </w:rPr>
            </w:pPr>
          </w:p>
        </w:tc>
      </w:tr>
      <w:tr w:rsidR="00195D75" w:rsidRPr="00D10BD5" w14:paraId="34341C79" w14:textId="77777777" w:rsidTr="00910583">
        <w:trPr>
          <w:cantSplit/>
          <w:jc w:val="center"/>
        </w:trPr>
        <w:tc>
          <w:tcPr>
            <w:tcW w:w="7920" w:type="dxa"/>
          </w:tcPr>
          <w:p w14:paraId="543D0661" w14:textId="78A30C16" w:rsidR="00195D75" w:rsidRPr="00D10BD5" w:rsidRDefault="00195D75" w:rsidP="00452230">
            <w:pPr>
              <w:pStyle w:val="tablesyntax"/>
              <w:keepNext w:val="0"/>
              <w:keepLines w:val="0"/>
              <w:spacing w:before="20" w:after="40"/>
              <w:rPr>
                <w:b/>
                <w:bCs/>
                <w:noProof/>
              </w:rPr>
            </w:pPr>
            <w:r w:rsidRPr="00D10BD5">
              <w:rPr>
                <w:noProof/>
              </w:rPr>
              <w:tab/>
            </w:r>
            <w:r w:rsidRPr="00D10BD5">
              <w:rPr>
                <w:noProof/>
              </w:rPr>
              <w:tab/>
            </w:r>
            <w:r w:rsidRPr="00D10BD5">
              <w:rPr>
                <w:b/>
                <w:bCs/>
                <w:noProof/>
              </w:rPr>
              <w:t>lpf_prev_ch_idx</w:t>
            </w:r>
          </w:p>
        </w:tc>
        <w:tc>
          <w:tcPr>
            <w:tcW w:w="1157" w:type="dxa"/>
          </w:tcPr>
          <w:p w14:paraId="442AACCD" w14:textId="6001DD3F" w:rsidR="00195D75" w:rsidRPr="00D10BD5" w:rsidRDefault="00195D75" w:rsidP="00910583">
            <w:pPr>
              <w:pStyle w:val="tableheading"/>
              <w:keepNext w:val="0"/>
              <w:keepLines w:val="0"/>
              <w:spacing w:before="20" w:after="40"/>
              <w:jc w:val="center"/>
              <w:rPr>
                <w:b w:val="0"/>
                <w:bCs w:val="0"/>
                <w:noProof/>
              </w:rPr>
            </w:pPr>
            <w:r w:rsidRPr="00D10BD5">
              <w:rPr>
                <w:b w:val="0"/>
                <w:bCs w:val="0"/>
                <w:noProof/>
              </w:rPr>
              <w:t>ae</w:t>
            </w:r>
            <w:r w:rsidR="003468E8" w:rsidRPr="00D10BD5">
              <w:rPr>
                <w:b w:val="0"/>
                <w:bCs w:val="0"/>
                <w:noProof/>
              </w:rPr>
              <w:t>p</w:t>
            </w:r>
            <w:r w:rsidRPr="00D10BD5">
              <w:rPr>
                <w:b w:val="0"/>
                <w:bCs w:val="0"/>
                <w:noProof/>
              </w:rPr>
              <w:t>()</w:t>
            </w:r>
          </w:p>
        </w:tc>
      </w:tr>
      <w:tr w:rsidR="00195D75" w:rsidRPr="00D10BD5" w14:paraId="3179D42C" w14:textId="77777777" w:rsidTr="00910583">
        <w:trPr>
          <w:cantSplit/>
          <w:jc w:val="center"/>
        </w:trPr>
        <w:tc>
          <w:tcPr>
            <w:tcW w:w="7920" w:type="dxa"/>
          </w:tcPr>
          <w:p w14:paraId="5B665148" w14:textId="43D078E2" w:rsidR="00195D75" w:rsidRPr="00D10BD5" w:rsidRDefault="00195D75" w:rsidP="00195D75">
            <w:pPr>
              <w:pStyle w:val="tablesyntax"/>
              <w:keepNext w:val="0"/>
              <w:keepLines w:val="0"/>
              <w:spacing w:before="20" w:after="40"/>
              <w:rPr>
                <w:noProof/>
              </w:rPr>
            </w:pPr>
            <w:r w:rsidRPr="00D10BD5">
              <w:rPr>
                <w:noProof/>
              </w:rPr>
              <w:tab/>
            </w:r>
            <w:r w:rsidRPr="00D10BD5">
              <w:rPr>
                <w:noProof/>
              </w:rPr>
              <w:tab/>
            </w:r>
            <w:r w:rsidRPr="00D10BD5">
              <w:rPr>
                <w:b/>
                <w:bCs/>
                <w:noProof/>
              </w:rPr>
              <w:t>lpf_prev_ch_weight</w:t>
            </w:r>
            <w:r w:rsidR="0030792D" w:rsidRPr="00D10BD5">
              <w:rPr>
                <w:b/>
                <w:bCs/>
                <w:noProof/>
              </w:rPr>
              <w:t>_abs</w:t>
            </w:r>
          </w:p>
        </w:tc>
        <w:tc>
          <w:tcPr>
            <w:tcW w:w="1157" w:type="dxa"/>
          </w:tcPr>
          <w:p w14:paraId="7F491364" w14:textId="4291AC61" w:rsidR="00195D75" w:rsidRPr="00D10BD5" w:rsidRDefault="00195D75" w:rsidP="00195D75">
            <w:pPr>
              <w:pStyle w:val="tableheading"/>
              <w:keepNext w:val="0"/>
              <w:keepLines w:val="0"/>
              <w:spacing w:before="20" w:after="40"/>
              <w:jc w:val="center"/>
              <w:rPr>
                <w:b w:val="0"/>
                <w:bCs w:val="0"/>
                <w:noProof/>
              </w:rPr>
            </w:pPr>
            <w:r w:rsidRPr="00D10BD5">
              <w:rPr>
                <w:b w:val="0"/>
                <w:bCs w:val="0"/>
                <w:noProof/>
              </w:rPr>
              <w:t>ae</w:t>
            </w:r>
            <w:r w:rsidR="003468E8" w:rsidRPr="00D10BD5">
              <w:rPr>
                <w:b w:val="0"/>
                <w:bCs w:val="0"/>
                <w:noProof/>
              </w:rPr>
              <w:t>p</w:t>
            </w:r>
            <w:r w:rsidRPr="00D10BD5">
              <w:rPr>
                <w:b w:val="0"/>
                <w:bCs w:val="0"/>
                <w:noProof/>
              </w:rPr>
              <w:t>()</w:t>
            </w:r>
          </w:p>
        </w:tc>
      </w:tr>
      <w:tr w:rsidR="00EA0C97" w:rsidRPr="00D10BD5" w14:paraId="7D9ACBDC" w14:textId="77777777" w:rsidTr="00910583">
        <w:trPr>
          <w:cantSplit/>
          <w:jc w:val="center"/>
        </w:trPr>
        <w:tc>
          <w:tcPr>
            <w:tcW w:w="7920" w:type="dxa"/>
          </w:tcPr>
          <w:p w14:paraId="45CBAE1D" w14:textId="54CC4B6B" w:rsidR="00EA0C97" w:rsidRPr="00D10BD5" w:rsidRDefault="00EA0C97" w:rsidP="00452230">
            <w:pPr>
              <w:pStyle w:val="tablesyntax"/>
              <w:keepNext w:val="0"/>
              <w:keepLines w:val="0"/>
              <w:spacing w:before="20" w:after="40"/>
              <w:rPr>
                <w:noProof/>
              </w:rPr>
            </w:pPr>
            <w:r w:rsidRPr="00D10BD5">
              <w:rPr>
                <w:noProof/>
              </w:rPr>
              <w:tab/>
            </w:r>
            <w:r w:rsidRPr="00D10BD5">
              <w:rPr>
                <w:noProof/>
              </w:rPr>
              <w:tab/>
              <w:t>if( lpf_prev_ch_weight</w:t>
            </w:r>
            <w:r w:rsidR="0030792D" w:rsidRPr="00D10BD5">
              <w:rPr>
                <w:noProof/>
              </w:rPr>
              <w:t>_abs &gt; 0</w:t>
            </w:r>
            <w:r w:rsidRPr="00D10BD5">
              <w:rPr>
                <w:noProof/>
              </w:rPr>
              <w:t xml:space="preserve"> )</w:t>
            </w:r>
          </w:p>
        </w:tc>
        <w:tc>
          <w:tcPr>
            <w:tcW w:w="1157" w:type="dxa"/>
          </w:tcPr>
          <w:p w14:paraId="31E3720B" w14:textId="77777777" w:rsidR="00EA0C97" w:rsidRPr="00D10BD5" w:rsidRDefault="00EA0C97" w:rsidP="00910583">
            <w:pPr>
              <w:pStyle w:val="tableheading"/>
              <w:keepNext w:val="0"/>
              <w:keepLines w:val="0"/>
              <w:spacing w:before="20" w:after="40"/>
              <w:jc w:val="center"/>
              <w:rPr>
                <w:b w:val="0"/>
                <w:bCs w:val="0"/>
                <w:noProof/>
              </w:rPr>
            </w:pPr>
          </w:p>
        </w:tc>
      </w:tr>
      <w:tr w:rsidR="00EA0C97" w:rsidRPr="00D10BD5" w14:paraId="50257B8C" w14:textId="77777777" w:rsidTr="00910583">
        <w:trPr>
          <w:cantSplit/>
          <w:jc w:val="center"/>
        </w:trPr>
        <w:tc>
          <w:tcPr>
            <w:tcW w:w="7920" w:type="dxa"/>
          </w:tcPr>
          <w:p w14:paraId="16695C9A" w14:textId="62A525EE" w:rsidR="00EA0C97" w:rsidRPr="00D10BD5" w:rsidRDefault="00EA0C97" w:rsidP="00452230">
            <w:pPr>
              <w:pStyle w:val="tablesyntax"/>
              <w:keepNext w:val="0"/>
              <w:keepLines w:val="0"/>
              <w:spacing w:before="20" w:after="40"/>
              <w:rPr>
                <w:noProof/>
              </w:rPr>
            </w:pPr>
            <w:r w:rsidRPr="00D10BD5">
              <w:rPr>
                <w:noProof/>
              </w:rPr>
              <w:tab/>
            </w:r>
            <w:r w:rsidRPr="00D10BD5">
              <w:rPr>
                <w:noProof/>
              </w:rPr>
              <w:tab/>
            </w:r>
            <w:r w:rsidRPr="00D10BD5">
              <w:rPr>
                <w:noProof/>
              </w:rPr>
              <w:tab/>
            </w:r>
            <w:r w:rsidR="0030792D" w:rsidRPr="00D10BD5">
              <w:rPr>
                <w:b/>
                <w:bCs/>
                <w:noProof/>
              </w:rPr>
              <w:t>lpf_prev_ch_weight_sign_flag</w:t>
            </w:r>
          </w:p>
        </w:tc>
        <w:tc>
          <w:tcPr>
            <w:tcW w:w="1157" w:type="dxa"/>
          </w:tcPr>
          <w:p w14:paraId="63124D1F" w14:textId="698ECDB1" w:rsidR="00EA0C97" w:rsidRPr="00D10BD5" w:rsidRDefault="0030792D" w:rsidP="00910583">
            <w:pPr>
              <w:pStyle w:val="tableheading"/>
              <w:keepNext w:val="0"/>
              <w:keepLines w:val="0"/>
              <w:spacing w:before="20" w:after="40"/>
              <w:jc w:val="center"/>
              <w:rPr>
                <w:b w:val="0"/>
                <w:bCs w:val="0"/>
                <w:noProof/>
              </w:rPr>
            </w:pPr>
            <w:r w:rsidRPr="00D10BD5">
              <w:rPr>
                <w:b w:val="0"/>
                <w:bCs w:val="0"/>
                <w:noProof/>
              </w:rPr>
              <w:t>ae</w:t>
            </w:r>
            <w:r w:rsidR="006D4494" w:rsidRPr="00D10BD5">
              <w:rPr>
                <w:b w:val="0"/>
                <w:bCs w:val="0"/>
                <w:noProof/>
              </w:rPr>
              <w:t>p</w:t>
            </w:r>
            <w:r w:rsidRPr="00D10BD5">
              <w:rPr>
                <w:b w:val="0"/>
                <w:bCs w:val="0"/>
                <w:noProof/>
              </w:rPr>
              <w:t>()</w:t>
            </w:r>
          </w:p>
        </w:tc>
      </w:tr>
      <w:tr w:rsidR="008D1C36" w:rsidRPr="00D10BD5" w14:paraId="09039B5B" w14:textId="77777777" w:rsidTr="00910583">
        <w:trPr>
          <w:cantSplit/>
          <w:jc w:val="center"/>
        </w:trPr>
        <w:tc>
          <w:tcPr>
            <w:tcW w:w="7920" w:type="dxa"/>
          </w:tcPr>
          <w:p w14:paraId="13EB45AE" w14:textId="4C5E2C0C" w:rsidR="008D1C36" w:rsidRPr="00D10BD5" w:rsidRDefault="008D1C36" w:rsidP="00452230">
            <w:pPr>
              <w:pStyle w:val="tablesyntax"/>
              <w:keepNext w:val="0"/>
              <w:keepLines w:val="0"/>
              <w:spacing w:before="20" w:after="40"/>
              <w:rPr>
                <w:noProof/>
              </w:rPr>
            </w:pPr>
            <w:r w:rsidRPr="00D10BD5">
              <w:rPr>
                <w:noProof/>
              </w:rPr>
              <w:tab/>
              <w:t>}</w:t>
            </w:r>
          </w:p>
        </w:tc>
        <w:tc>
          <w:tcPr>
            <w:tcW w:w="1157" w:type="dxa"/>
          </w:tcPr>
          <w:p w14:paraId="43DCCF25" w14:textId="77777777" w:rsidR="008D1C36" w:rsidRPr="00D10BD5" w:rsidRDefault="008D1C36" w:rsidP="00910583">
            <w:pPr>
              <w:pStyle w:val="tableheading"/>
              <w:keepNext w:val="0"/>
              <w:keepLines w:val="0"/>
              <w:spacing w:before="20" w:after="40"/>
              <w:jc w:val="center"/>
              <w:rPr>
                <w:b w:val="0"/>
                <w:bCs w:val="0"/>
                <w:noProof/>
              </w:rPr>
            </w:pPr>
          </w:p>
        </w:tc>
      </w:tr>
      <w:tr w:rsidR="007E64D0" w:rsidRPr="00D10BD5" w14:paraId="0132A2BE" w14:textId="77777777" w:rsidTr="00910583">
        <w:trPr>
          <w:cantSplit/>
          <w:jc w:val="center"/>
        </w:trPr>
        <w:tc>
          <w:tcPr>
            <w:tcW w:w="7920" w:type="dxa"/>
          </w:tcPr>
          <w:p w14:paraId="4C83606E" w14:textId="2675F1F1" w:rsidR="007E64D0" w:rsidRPr="00D10BD5" w:rsidRDefault="007E64D0" w:rsidP="00452230">
            <w:pPr>
              <w:pStyle w:val="tablesyntax"/>
              <w:keepNext w:val="0"/>
              <w:keepLines w:val="0"/>
              <w:spacing w:before="20" w:after="40"/>
              <w:rPr>
                <w:noProof/>
              </w:rPr>
            </w:pPr>
            <w:r w:rsidRPr="00D10BD5">
              <w:rPr>
                <w:noProof/>
              </w:rPr>
              <w:tab/>
            </w:r>
            <w:r w:rsidRPr="00D10BD5">
              <w:rPr>
                <w:b/>
                <w:noProof/>
              </w:rPr>
              <w:t>lpf_delta_coding_flag</w:t>
            </w:r>
          </w:p>
        </w:tc>
        <w:tc>
          <w:tcPr>
            <w:tcW w:w="1157" w:type="dxa"/>
          </w:tcPr>
          <w:p w14:paraId="67173AAB" w14:textId="15CF80F2" w:rsidR="007E64D0" w:rsidRPr="00D10BD5" w:rsidRDefault="009669CE"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D4BFF" w:rsidRPr="00D10BD5" w14:paraId="633C0606" w14:textId="77777777" w:rsidTr="00910583">
        <w:trPr>
          <w:cantSplit/>
          <w:jc w:val="center"/>
        </w:trPr>
        <w:tc>
          <w:tcPr>
            <w:tcW w:w="7920" w:type="dxa"/>
          </w:tcPr>
          <w:p w14:paraId="698EB29C" w14:textId="77777777" w:rsidR="003D4BFF" w:rsidRPr="00D10BD5" w:rsidRDefault="003D4BFF" w:rsidP="00910583">
            <w:pPr>
              <w:pStyle w:val="tablesyntax"/>
              <w:keepNext w:val="0"/>
              <w:keepLines w:val="0"/>
              <w:spacing w:before="20" w:after="40"/>
              <w:rPr>
                <w:b/>
                <w:noProof/>
              </w:rPr>
            </w:pPr>
            <w:r w:rsidRPr="00D10BD5">
              <w:rPr>
                <w:b/>
                <w:noProof/>
              </w:rPr>
              <w:tab/>
              <w:t>lpf_num_weights_idx</w:t>
            </w:r>
          </w:p>
        </w:tc>
        <w:tc>
          <w:tcPr>
            <w:tcW w:w="1157" w:type="dxa"/>
          </w:tcPr>
          <w:p w14:paraId="2266F7C5" w14:textId="549287F3" w:rsidR="003D4BFF" w:rsidRPr="00D10BD5" w:rsidRDefault="003D4BFF"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D4BFF" w:rsidRPr="00D10BD5" w14:paraId="5D9DC87A" w14:textId="77777777" w:rsidTr="00910583">
        <w:trPr>
          <w:cantSplit/>
          <w:jc w:val="center"/>
        </w:trPr>
        <w:tc>
          <w:tcPr>
            <w:tcW w:w="7920" w:type="dxa"/>
          </w:tcPr>
          <w:p w14:paraId="10BFFCA2" w14:textId="76DAB3EB" w:rsidR="003D4BFF" w:rsidRPr="00D10BD5" w:rsidRDefault="003D4BFF" w:rsidP="00452230">
            <w:pPr>
              <w:pStyle w:val="tablesyntax"/>
              <w:keepNext w:val="0"/>
              <w:keepLines w:val="0"/>
              <w:spacing w:before="20" w:after="40"/>
              <w:rPr>
                <w:noProof/>
              </w:rPr>
            </w:pPr>
            <w:r w:rsidRPr="00D10BD5">
              <w:rPr>
                <w:noProof/>
              </w:rPr>
              <w:tab/>
              <w:t>LPFNumWeights</w:t>
            </w:r>
            <w:r w:rsidR="00FE659B" w:rsidRPr="00D10BD5">
              <w:rPr>
                <w:noProof/>
              </w:rPr>
              <w:t>Curr</w:t>
            </w:r>
            <w:r w:rsidRPr="00D10BD5">
              <w:rPr>
                <w:noProof/>
              </w:rPr>
              <w:t xml:space="preserve"> =</w:t>
            </w:r>
            <w:r w:rsidR="006160F9" w:rsidRPr="00D10BD5">
              <w:rPr>
                <w:noProof/>
              </w:rPr>
              <w:t xml:space="preserve"> (</w:t>
            </w:r>
            <w:r w:rsidRPr="00D10BD5">
              <w:rPr>
                <w:noProof/>
              </w:rPr>
              <w:t xml:space="preserve"> ( lpf_num_weights_idx + 1 )</w:t>
            </w:r>
            <w:r w:rsidR="006160F9" w:rsidRPr="00D10BD5">
              <w:rPr>
                <w:noProof/>
              </w:rPr>
              <w:t xml:space="preserve">  &lt;&lt;  1 )</w:t>
            </w:r>
            <w:r w:rsidRPr="00D10BD5">
              <w:rPr>
                <w:noProof/>
              </w:rPr>
              <w:t xml:space="preserve"> </w:t>
            </w:r>
          </w:p>
        </w:tc>
        <w:tc>
          <w:tcPr>
            <w:tcW w:w="1157" w:type="dxa"/>
          </w:tcPr>
          <w:p w14:paraId="304B8E45" w14:textId="77777777" w:rsidR="003D4BFF" w:rsidRPr="00D10BD5" w:rsidRDefault="003D4BFF" w:rsidP="00910583">
            <w:pPr>
              <w:pStyle w:val="tableheading"/>
              <w:keepNext w:val="0"/>
              <w:keepLines w:val="0"/>
              <w:spacing w:before="20" w:after="40"/>
              <w:jc w:val="center"/>
              <w:rPr>
                <w:b w:val="0"/>
                <w:bCs w:val="0"/>
                <w:noProof/>
              </w:rPr>
            </w:pPr>
          </w:p>
        </w:tc>
      </w:tr>
      <w:tr w:rsidR="003D4BFF" w:rsidRPr="00D10BD5" w14:paraId="0421F265" w14:textId="77777777" w:rsidTr="00910583">
        <w:trPr>
          <w:cantSplit/>
          <w:jc w:val="center"/>
        </w:trPr>
        <w:tc>
          <w:tcPr>
            <w:tcW w:w="7920" w:type="dxa"/>
          </w:tcPr>
          <w:p w14:paraId="0920E13E" w14:textId="3846C680" w:rsidR="003D4BFF" w:rsidRPr="00D10BD5" w:rsidRDefault="003D4BFF" w:rsidP="00910583">
            <w:pPr>
              <w:pStyle w:val="tablesyntax"/>
              <w:keepNext w:val="0"/>
              <w:keepLines w:val="0"/>
              <w:spacing w:before="20" w:after="40"/>
              <w:rPr>
                <w:noProof/>
              </w:rPr>
            </w:pPr>
            <w:r w:rsidRPr="00D10BD5">
              <w:rPr>
                <w:noProof/>
              </w:rPr>
              <w:tab/>
              <w:t>for( n</w:t>
            </w:r>
            <w:r w:rsidR="00A84BB0" w:rsidRPr="00D10BD5">
              <w:rPr>
                <w:noProof/>
              </w:rPr>
              <w:t xml:space="preserve"> </w:t>
            </w:r>
            <w:r w:rsidRPr="00D10BD5">
              <w:rPr>
                <w:noProof/>
              </w:rPr>
              <w:t>=</w:t>
            </w:r>
            <w:r w:rsidR="00A84BB0" w:rsidRPr="00D10BD5">
              <w:rPr>
                <w:noProof/>
              </w:rPr>
              <w:t xml:space="preserve"> </w:t>
            </w:r>
            <w:r w:rsidRPr="00D10BD5">
              <w:rPr>
                <w:noProof/>
              </w:rPr>
              <w:t>0; n</w:t>
            </w:r>
            <w:r w:rsidR="00A84BB0" w:rsidRPr="00D10BD5">
              <w:rPr>
                <w:noProof/>
              </w:rPr>
              <w:t xml:space="preserve"> </w:t>
            </w:r>
            <w:r w:rsidRPr="00D10BD5">
              <w:rPr>
                <w:noProof/>
              </w:rPr>
              <w:t>&lt; LPFNumWeights</w:t>
            </w:r>
            <w:r w:rsidR="006C5C19" w:rsidRPr="00D10BD5">
              <w:rPr>
                <w:noProof/>
              </w:rPr>
              <w:t>Curr</w:t>
            </w:r>
            <w:r w:rsidRPr="00D10BD5">
              <w:rPr>
                <w:noProof/>
              </w:rPr>
              <w:t>; n++ )</w:t>
            </w:r>
            <w:r w:rsidR="00AE52C8" w:rsidRPr="00D10BD5">
              <w:rPr>
                <w:noProof/>
              </w:rPr>
              <w:t xml:space="preserve"> </w:t>
            </w:r>
            <w:r w:rsidRPr="00D10BD5">
              <w:rPr>
                <w:noProof/>
              </w:rPr>
              <w:t>{</w:t>
            </w:r>
          </w:p>
        </w:tc>
        <w:tc>
          <w:tcPr>
            <w:tcW w:w="1157" w:type="dxa"/>
          </w:tcPr>
          <w:p w14:paraId="4D6DB0BC" w14:textId="77777777" w:rsidR="003D4BFF" w:rsidRPr="00D10BD5" w:rsidRDefault="003D4BFF" w:rsidP="00910583">
            <w:pPr>
              <w:pStyle w:val="tableheading"/>
              <w:keepNext w:val="0"/>
              <w:keepLines w:val="0"/>
              <w:spacing w:before="20" w:after="40"/>
              <w:jc w:val="center"/>
              <w:rPr>
                <w:b w:val="0"/>
                <w:bCs w:val="0"/>
                <w:noProof/>
              </w:rPr>
            </w:pPr>
          </w:p>
        </w:tc>
      </w:tr>
      <w:tr w:rsidR="003D4BFF" w:rsidRPr="00D10BD5" w14:paraId="5113B825" w14:textId="77777777" w:rsidTr="00910583">
        <w:trPr>
          <w:cantSplit/>
          <w:jc w:val="center"/>
        </w:trPr>
        <w:tc>
          <w:tcPr>
            <w:tcW w:w="7920" w:type="dxa"/>
          </w:tcPr>
          <w:p w14:paraId="255CB4DB" w14:textId="77777777" w:rsidR="003D4BFF" w:rsidRPr="00954AFC" w:rsidRDefault="003D4BFF" w:rsidP="00910583">
            <w:pPr>
              <w:pStyle w:val="tablesyntax"/>
              <w:keepNext w:val="0"/>
              <w:keepLines w:val="0"/>
              <w:spacing w:before="20" w:after="40"/>
              <w:rPr>
                <w:noProof/>
                <w:lang w:val="de-DE"/>
                <w:rPrChange w:id="1701" w:author="Jelfs, Sam" w:date="2026-02-02T09:17:00Z" w16du:dateUtc="2026-02-02T08:17:00Z">
                  <w:rPr>
                    <w:noProof/>
                  </w:rPr>
                </w:rPrChange>
              </w:rPr>
            </w:pPr>
            <w:r w:rsidRPr="00D10BD5">
              <w:rPr>
                <w:noProof/>
              </w:rPr>
              <w:tab/>
            </w:r>
            <w:r w:rsidRPr="00D10BD5">
              <w:rPr>
                <w:noProof/>
              </w:rPr>
              <w:tab/>
            </w:r>
            <w:r w:rsidRPr="00954AFC">
              <w:rPr>
                <w:b/>
                <w:noProof/>
                <w:lang w:val="de-DE"/>
                <w:rPrChange w:id="1702" w:author="Jelfs, Sam" w:date="2026-02-02T09:17:00Z" w16du:dateUtc="2026-02-02T08:17:00Z">
                  <w:rPr>
                    <w:b/>
                    <w:noProof/>
                  </w:rPr>
                </w:rPrChange>
              </w:rPr>
              <w:t>abs_lpf_weight_greater0_flag</w:t>
            </w:r>
            <w:r w:rsidRPr="00954AFC">
              <w:rPr>
                <w:bCs/>
                <w:noProof/>
                <w:color w:val="000000" w:themeColor="text1"/>
                <w:lang w:val="de-DE"/>
                <w:rPrChange w:id="1703" w:author="Jelfs, Sam" w:date="2026-02-02T09:17:00Z" w16du:dateUtc="2026-02-02T08:17:00Z">
                  <w:rPr>
                    <w:bCs/>
                    <w:noProof/>
                    <w:color w:val="000000" w:themeColor="text1"/>
                  </w:rPr>
                </w:rPrChange>
              </w:rPr>
              <w:t>[ n ]</w:t>
            </w:r>
          </w:p>
        </w:tc>
        <w:tc>
          <w:tcPr>
            <w:tcW w:w="1157" w:type="dxa"/>
          </w:tcPr>
          <w:p w14:paraId="7092F6D2" w14:textId="3F352D44" w:rsidR="003D4BFF" w:rsidRPr="00D10BD5" w:rsidRDefault="003D4BFF"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D4BFF" w:rsidRPr="00D10BD5" w14:paraId="6541F9F0" w14:textId="77777777" w:rsidTr="00910583">
        <w:trPr>
          <w:cantSplit/>
          <w:jc w:val="center"/>
        </w:trPr>
        <w:tc>
          <w:tcPr>
            <w:tcW w:w="7920" w:type="dxa"/>
          </w:tcPr>
          <w:p w14:paraId="7C8C45D2" w14:textId="066C0F5B" w:rsidR="003D4BFF" w:rsidRPr="00D10BD5" w:rsidRDefault="003D4BFF" w:rsidP="00910583">
            <w:pPr>
              <w:pStyle w:val="tablesyntax"/>
              <w:keepNext w:val="0"/>
              <w:keepLines w:val="0"/>
              <w:spacing w:before="20" w:after="40"/>
              <w:rPr>
                <w:noProof/>
              </w:rPr>
            </w:pPr>
            <w:r w:rsidRPr="00D10BD5">
              <w:rPr>
                <w:b/>
                <w:noProof/>
              </w:rPr>
              <w:tab/>
            </w:r>
            <w:r w:rsidRPr="00D10BD5">
              <w:rPr>
                <w:b/>
                <w:noProof/>
              </w:rPr>
              <w:tab/>
            </w:r>
            <w:r w:rsidRPr="00D10BD5">
              <w:rPr>
                <w:noProof/>
              </w:rPr>
              <w:t>if( abs_lpf_weight_greater0_flag</w:t>
            </w:r>
            <w:r w:rsidRPr="00D10BD5">
              <w:rPr>
                <w:bCs/>
                <w:noProof/>
                <w:color w:val="000000" w:themeColor="text1"/>
              </w:rPr>
              <w:t>[ n ]</w:t>
            </w:r>
            <w:r w:rsidRPr="00D10BD5">
              <w:rPr>
                <w:noProof/>
              </w:rPr>
              <w:t xml:space="preserve"> )</w:t>
            </w:r>
            <w:r w:rsidR="00A84BB0" w:rsidRPr="00D10BD5">
              <w:rPr>
                <w:noProof/>
              </w:rPr>
              <w:t xml:space="preserve"> </w:t>
            </w:r>
            <w:r w:rsidRPr="00D10BD5">
              <w:rPr>
                <w:noProof/>
              </w:rPr>
              <w:t>{</w:t>
            </w:r>
          </w:p>
        </w:tc>
        <w:tc>
          <w:tcPr>
            <w:tcW w:w="1157" w:type="dxa"/>
          </w:tcPr>
          <w:p w14:paraId="2C5F7616" w14:textId="77777777" w:rsidR="003D4BFF" w:rsidRPr="00D10BD5" w:rsidRDefault="003D4BFF" w:rsidP="00910583">
            <w:pPr>
              <w:pStyle w:val="tableheading"/>
              <w:keepNext w:val="0"/>
              <w:keepLines w:val="0"/>
              <w:spacing w:before="20" w:after="40"/>
              <w:jc w:val="center"/>
              <w:rPr>
                <w:b w:val="0"/>
                <w:bCs w:val="0"/>
                <w:noProof/>
              </w:rPr>
            </w:pPr>
          </w:p>
        </w:tc>
      </w:tr>
      <w:tr w:rsidR="003D4BFF" w:rsidRPr="00D10BD5" w14:paraId="54AB5BFF" w14:textId="77777777" w:rsidTr="00910583">
        <w:trPr>
          <w:cantSplit/>
          <w:jc w:val="center"/>
        </w:trPr>
        <w:tc>
          <w:tcPr>
            <w:tcW w:w="7920" w:type="dxa"/>
          </w:tcPr>
          <w:p w14:paraId="2F1E6520" w14:textId="77777777" w:rsidR="003D4BFF" w:rsidRPr="00954AFC" w:rsidRDefault="003D4BFF" w:rsidP="00910583">
            <w:pPr>
              <w:pStyle w:val="tablesyntax"/>
              <w:keepNext w:val="0"/>
              <w:keepLines w:val="0"/>
              <w:spacing w:before="20" w:after="40"/>
              <w:rPr>
                <w:noProof/>
                <w:lang w:val="de-DE"/>
                <w:rPrChange w:id="1704" w:author="Jelfs, Sam" w:date="2026-02-02T09:17:00Z" w16du:dateUtc="2026-02-02T08:17:00Z">
                  <w:rPr>
                    <w:noProof/>
                  </w:rPr>
                </w:rPrChange>
              </w:rPr>
            </w:pPr>
            <w:r w:rsidRPr="00954AFC">
              <w:rPr>
                <w:noProof/>
                <w:lang w:val="de-DE"/>
                <w:rPrChange w:id="1705" w:author="Jelfs, Sam" w:date="2026-02-02T09:17:00Z" w16du:dateUtc="2026-02-02T08:17:00Z">
                  <w:rPr>
                    <w:noProof/>
                  </w:rPr>
                </w:rPrChange>
              </w:rPr>
              <w:tab/>
            </w:r>
            <w:r w:rsidRPr="00954AFC">
              <w:rPr>
                <w:noProof/>
                <w:lang w:val="de-DE"/>
                <w:rPrChange w:id="1706" w:author="Jelfs, Sam" w:date="2026-02-02T09:17:00Z" w16du:dateUtc="2026-02-02T08:17:00Z">
                  <w:rPr>
                    <w:noProof/>
                  </w:rPr>
                </w:rPrChange>
              </w:rPr>
              <w:tab/>
            </w:r>
            <w:r w:rsidRPr="00954AFC">
              <w:rPr>
                <w:noProof/>
                <w:lang w:val="de-DE"/>
                <w:rPrChange w:id="1707" w:author="Jelfs, Sam" w:date="2026-02-02T09:17:00Z" w16du:dateUtc="2026-02-02T08:17:00Z">
                  <w:rPr>
                    <w:noProof/>
                  </w:rPr>
                </w:rPrChange>
              </w:rPr>
              <w:tab/>
            </w:r>
            <w:r w:rsidRPr="00954AFC">
              <w:rPr>
                <w:b/>
                <w:noProof/>
                <w:lang w:val="de-DE"/>
                <w:rPrChange w:id="1708" w:author="Jelfs, Sam" w:date="2026-02-02T09:17:00Z" w16du:dateUtc="2026-02-02T08:17:00Z">
                  <w:rPr>
                    <w:b/>
                    <w:noProof/>
                  </w:rPr>
                </w:rPrChange>
              </w:rPr>
              <w:t>abs_lpf_weight_minus1</w:t>
            </w:r>
            <w:r w:rsidRPr="00954AFC">
              <w:rPr>
                <w:bCs/>
                <w:noProof/>
                <w:color w:val="000000" w:themeColor="text1"/>
                <w:lang w:val="de-DE"/>
                <w:rPrChange w:id="1709" w:author="Jelfs, Sam" w:date="2026-02-02T09:17:00Z" w16du:dateUtc="2026-02-02T08:17:00Z">
                  <w:rPr>
                    <w:bCs/>
                    <w:noProof/>
                    <w:color w:val="000000" w:themeColor="text1"/>
                  </w:rPr>
                </w:rPrChange>
              </w:rPr>
              <w:t>[ n ]</w:t>
            </w:r>
          </w:p>
        </w:tc>
        <w:tc>
          <w:tcPr>
            <w:tcW w:w="1157" w:type="dxa"/>
          </w:tcPr>
          <w:p w14:paraId="3C1A368C" w14:textId="76165CF2" w:rsidR="003D4BFF" w:rsidRPr="00D10BD5" w:rsidRDefault="003D4BFF"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D4BFF" w:rsidRPr="00D10BD5" w14:paraId="755863A8" w14:textId="77777777" w:rsidTr="00910583">
        <w:trPr>
          <w:cantSplit/>
          <w:jc w:val="center"/>
        </w:trPr>
        <w:tc>
          <w:tcPr>
            <w:tcW w:w="7920" w:type="dxa"/>
          </w:tcPr>
          <w:p w14:paraId="4CF515E2" w14:textId="77777777" w:rsidR="003D4BFF" w:rsidRPr="00954AFC" w:rsidRDefault="003D4BFF" w:rsidP="00910583">
            <w:pPr>
              <w:pStyle w:val="tablesyntax"/>
              <w:keepNext w:val="0"/>
              <w:keepLines w:val="0"/>
              <w:spacing w:before="20" w:after="40"/>
              <w:rPr>
                <w:noProof/>
                <w:lang w:val="de-DE"/>
                <w:rPrChange w:id="1710" w:author="Jelfs, Sam" w:date="2026-02-02T09:17:00Z" w16du:dateUtc="2026-02-02T08:17:00Z">
                  <w:rPr>
                    <w:noProof/>
                  </w:rPr>
                </w:rPrChange>
              </w:rPr>
            </w:pPr>
            <w:r w:rsidRPr="00954AFC">
              <w:rPr>
                <w:noProof/>
                <w:lang w:val="de-DE"/>
                <w:rPrChange w:id="1711" w:author="Jelfs, Sam" w:date="2026-02-02T09:17:00Z" w16du:dateUtc="2026-02-02T08:17:00Z">
                  <w:rPr>
                    <w:noProof/>
                  </w:rPr>
                </w:rPrChange>
              </w:rPr>
              <w:tab/>
            </w:r>
            <w:r w:rsidRPr="00954AFC">
              <w:rPr>
                <w:noProof/>
                <w:lang w:val="de-DE"/>
                <w:rPrChange w:id="1712" w:author="Jelfs, Sam" w:date="2026-02-02T09:17:00Z" w16du:dateUtc="2026-02-02T08:17:00Z">
                  <w:rPr>
                    <w:noProof/>
                  </w:rPr>
                </w:rPrChange>
              </w:rPr>
              <w:tab/>
            </w:r>
            <w:r w:rsidRPr="00954AFC">
              <w:rPr>
                <w:noProof/>
                <w:lang w:val="de-DE"/>
                <w:rPrChange w:id="1713" w:author="Jelfs, Sam" w:date="2026-02-02T09:17:00Z" w16du:dateUtc="2026-02-02T08:17:00Z">
                  <w:rPr>
                    <w:noProof/>
                  </w:rPr>
                </w:rPrChange>
              </w:rPr>
              <w:tab/>
            </w:r>
            <w:r w:rsidRPr="00954AFC">
              <w:rPr>
                <w:b/>
                <w:noProof/>
                <w:lang w:val="de-DE"/>
                <w:rPrChange w:id="1714" w:author="Jelfs, Sam" w:date="2026-02-02T09:17:00Z" w16du:dateUtc="2026-02-02T08:17:00Z">
                  <w:rPr>
                    <w:b/>
                    <w:noProof/>
                  </w:rPr>
                </w:rPrChange>
              </w:rPr>
              <w:t>lpf_weight_sign_flag</w:t>
            </w:r>
            <w:r w:rsidRPr="00954AFC">
              <w:rPr>
                <w:bCs/>
                <w:noProof/>
                <w:color w:val="000000" w:themeColor="text1"/>
                <w:lang w:val="de-DE"/>
                <w:rPrChange w:id="1715" w:author="Jelfs, Sam" w:date="2026-02-02T09:17:00Z" w16du:dateUtc="2026-02-02T08:17:00Z">
                  <w:rPr>
                    <w:bCs/>
                    <w:noProof/>
                    <w:color w:val="000000" w:themeColor="text1"/>
                  </w:rPr>
                </w:rPrChange>
              </w:rPr>
              <w:t>[ n ]</w:t>
            </w:r>
          </w:p>
        </w:tc>
        <w:tc>
          <w:tcPr>
            <w:tcW w:w="1157" w:type="dxa"/>
          </w:tcPr>
          <w:p w14:paraId="71556D8B" w14:textId="52F8A88C" w:rsidR="003D4BFF" w:rsidRPr="00D10BD5" w:rsidRDefault="003D4BFF"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p</w:t>
            </w:r>
            <w:r w:rsidRPr="00D10BD5">
              <w:rPr>
                <w:b w:val="0"/>
                <w:bCs w:val="0"/>
                <w:noProof/>
              </w:rPr>
              <w:t>()</w:t>
            </w:r>
          </w:p>
        </w:tc>
      </w:tr>
      <w:tr w:rsidR="003D4BFF" w:rsidRPr="00D10BD5" w14:paraId="397B86B0" w14:textId="77777777" w:rsidTr="00910583">
        <w:trPr>
          <w:cantSplit/>
          <w:jc w:val="center"/>
        </w:trPr>
        <w:tc>
          <w:tcPr>
            <w:tcW w:w="7920" w:type="dxa"/>
          </w:tcPr>
          <w:p w14:paraId="5AF40F1A" w14:textId="77777777" w:rsidR="003D4BFF" w:rsidRPr="00D10BD5" w:rsidRDefault="003D4BFF" w:rsidP="00910583">
            <w:pPr>
              <w:pStyle w:val="tablesyntax"/>
              <w:keepNext w:val="0"/>
              <w:keepLines w:val="0"/>
              <w:spacing w:before="20" w:after="40"/>
              <w:rPr>
                <w:noProof/>
              </w:rPr>
            </w:pPr>
            <w:r w:rsidRPr="00D10BD5">
              <w:rPr>
                <w:b/>
                <w:noProof/>
              </w:rPr>
              <w:tab/>
            </w:r>
            <w:r w:rsidRPr="00D10BD5">
              <w:rPr>
                <w:b/>
                <w:noProof/>
              </w:rPr>
              <w:tab/>
            </w:r>
            <w:r w:rsidRPr="00D10BD5">
              <w:rPr>
                <w:noProof/>
              </w:rPr>
              <w:t>}</w:t>
            </w:r>
          </w:p>
        </w:tc>
        <w:tc>
          <w:tcPr>
            <w:tcW w:w="1157" w:type="dxa"/>
          </w:tcPr>
          <w:p w14:paraId="5FF44803" w14:textId="77777777" w:rsidR="003D4BFF" w:rsidRPr="00D10BD5" w:rsidRDefault="003D4BFF" w:rsidP="00910583">
            <w:pPr>
              <w:pStyle w:val="tableheading"/>
              <w:keepNext w:val="0"/>
              <w:keepLines w:val="0"/>
              <w:spacing w:before="20" w:after="40"/>
              <w:jc w:val="center"/>
              <w:rPr>
                <w:b w:val="0"/>
                <w:bCs w:val="0"/>
                <w:noProof/>
              </w:rPr>
            </w:pPr>
          </w:p>
        </w:tc>
      </w:tr>
      <w:tr w:rsidR="003D4BFF" w:rsidRPr="00D10BD5" w14:paraId="7EC0B44D" w14:textId="77777777" w:rsidTr="00910583">
        <w:trPr>
          <w:cantSplit/>
          <w:jc w:val="center"/>
        </w:trPr>
        <w:tc>
          <w:tcPr>
            <w:tcW w:w="7920" w:type="dxa"/>
          </w:tcPr>
          <w:p w14:paraId="52EAE17B" w14:textId="0AD16FED" w:rsidR="003D4BFF" w:rsidRPr="00D10BD5" w:rsidRDefault="003D4BFF" w:rsidP="00910583">
            <w:pPr>
              <w:pStyle w:val="tablesyntax"/>
              <w:keepNext w:val="0"/>
              <w:keepLines w:val="0"/>
              <w:spacing w:before="20" w:after="40"/>
              <w:rPr>
                <w:b/>
                <w:noProof/>
              </w:rPr>
            </w:pPr>
            <w:r w:rsidRPr="00D10BD5">
              <w:rPr>
                <w:noProof/>
              </w:rPr>
              <w:tab/>
            </w:r>
            <w:r w:rsidRPr="00D10BD5">
              <w:rPr>
                <w:noProof/>
              </w:rPr>
              <w:tab/>
              <w:t>lpfWeightSign = lpf_weight_sign_flag</w:t>
            </w:r>
            <w:r w:rsidRPr="00D10BD5">
              <w:rPr>
                <w:bCs/>
                <w:noProof/>
                <w:color w:val="000000" w:themeColor="text1"/>
              </w:rPr>
              <w:t xml:space="preserve">[ n ] </w:t>
            </w:r>
            <w:r w:rsidRPr="00D10BD5">
              <w:rPr>
                <w:noProof/>
              </w:rPr>
              <w:t xml:space="preserve">? </w:t>
            </w:r>
            <w:r w:rsidR="007636A0" w:rsidRPr="00D10BD5">
              <w:rPr>
                <w:bCs/>
                <w:noProof/>
                <w:color w:val="000000" w:themeColor="text1"/>
              </w:rPr>
              <w:t>−</w:t>
            </w:r>
            <w:r w:rsidR="0085283D" w:rsidRPr="00D10BD5">
              <w:rPr>
                <w:bCs/>
                <w:noProof/>
                <w:color w:val="000000" w:themeColor="text1"/>
              </w:rPr>
              <w:t xml:space="preserve"> </w:t>
            </w:r>
            <w:r w:rsidRPr="00D10BD5">
              <w:rPr>
                <w:noProof/>
              </w:rPr>
              <w:t>1 :</w:t>
            </w:r>
            <w:r w:rsidR="0085283D" w:rsidRPr="00D10BD5">
              <w:rPr>
                <w:noProof/>
              </w:rPr>
              <w:t xml:space="preserve"> </w:t>
            </w:r>
            <w:r w:rsidRPr="00D10BD5">
              <w:rPr>
                <w:noProof/>
              </w:rPr>
              <w:t>1</w:t>
            </w:r>
          </w:p>
        </w:tc>
        <w:tc>
          <w:tcPr>
            <w:tcW w:w="1157" w:type="dxa"/>
          </w:tcPr>
          <w:p w14:paraId="17D919D5" w14:textId="77777777" w:rsidR="003D4BFF" w:rsidRPr="00D10BD5" w:rsidRDefault="003D4BFF" w:rsidP="00910583">
            <w:pPr>
              <w:pStyle w:val="tableheading"/>
              <w:keepNext w:val="0"/>
              <w:keepLines w:val="0"/>
              <w:spacing w:before="20" w:after="40"/>
              <w:jc w:val="center"/>
              <w:rPr>
                <w:b w:val="0"/>
                <w:bCs w:val="0"/>
                <w:noProof/>
              </w:rPr>
            </w:pPr>
          </w:p>
        </w:tc>
      </w:tr>
      <w:tr w:rsidR="003D4BFF" w:rsidRPr="00D10BD5" w14:paraId="71BEB817" w14:textId="77777777" w:rsidTr="00910583">
        <w:trPr>
          <w:cantSplit/>
          <w:jc w:val="center"/>
        </w:trPr>
        <w:tc>
          <w:tcPr>
            <w:tcW w:w="7920" w:type="dxa"/>
          </w:tcPr>
          <w:p w14:paraId="41D1E974" w14:textId="390B52DF" w:rsidR="003D4BFF" w:rsidRPr="00D10BD5" w:rsidRDefault="003D4BFF" w:rsidP="00452230">
            <w:pPr>
              <w:pStyle w:val="tablesyntax"/>
              <w:keepNext w:val="0"/>
              <w:keepLines w:val="0"/>
              <w:spacing w:before="20" w:after="40"/>
              <w:rPr>
                <w:b/>
                <w:noProof/>
              </w:rPr>
            </w:pPr>
            <w:r w:rsidRPr="00D10BD5">
              <w:rPr>
                <w:noProof/>
              </w:rPr>
              <w:tab/>
            </w:r>
            <w:r w:rsidRPr="00D10BD5">
              <w:rPr>
                <w:noProof/>
              </w:rPr>
              <w:tab/>
            </w:r>
            <w:r w:rsidR="00E20105" w:rsidRPr="00D10BD5">
              <w:rPr>
                <w:noProof/>
              </w:rPr>
              <w:t>currentVal</w:t>
            </w:r>
            <w:r w:rsidRPr="00D10BD5">
              <w:rPr>
                <w:bCs/>
                <w:noProof/>
                <w:color w:val="000000" w:themeColor="text1"/>
              </w:rPr>
              <w:t xml:space="preserve"> =</w:t>
            </w:r>
            <w:r w:rsidRPr="00D10BD5">
              <w:rPr>
                <w:noProof/>
              </w:rPr>
              <w:t xml:space="preserve"> abs_lpf_weight_greater0_flag</w:t>
            </w:r>
            <w:r w:rsidRPr="00D10BD5">
              <w:rPr>
                <w:bCs/>
                <w:noProof/>
                <w:color w:val="000000" w:themeColor="text1"/>
              </w:rPr>
              <w:t>[ n ] ?</w:t>
            </w:r>
            <w:r w:rsidRPr="00D10BD5">
              <w:rPr>
                <w:bCs/>
                <w:noProof/>
                <w:color w:val="000000" w:themeColor="text1"/>
              </w:rPr>
              <w:br/>
            </w:r>
            <w:r w:rsidRPr="00D10BD5">
              <w:rPr>
                <w:bCs/>
                <w:noProof/>
                <w:color w:val="000000" w:themeColor="text1"/>
              </w:rPr>
              <w:tab/>
            </w:r>
            <w:r w:rsidR="0085283D" w:rsidRPr="00D10BD5">
              <w:rPr>
                <w:bCs/>
                <w:noProof/>
                <w:color w:val="000000" w:themeColor="text1"/>
              </w:rPr>
              <w:tab/>
            </w:r>
            <w:r w:rsidR="0085283D"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noProof/>
              </w:rPr>
              <w:t>lpfWeightSign</w:t>
            </w:r>
            <w:r w:rsidRPr="00D10BD5">
              <w:rPr>
                <w:bCs/>
                <w:noProof/>
                <w:color w:val="000000" w:themeColor="text1"/>
              </w:rPr>
              <w:t xml:space="preserve"> *</w:t>
            </w:r>
            <w:r w:rsidR="0085283D" w:rsidRPr="00D10BD5">
              <w:rPr>
                <w:bCs/>
                <w:noProof/>
                <w:color w:val="000000" w:themeColor="text1"/>
              </w:rPr>
              <w:t xml:space="preserve"> </w:t>
            </w:r>
            <w:r w:rsidRPr="00D10BD5">
              <w:rPr>
                <w:bCs/>
                <w:noProof/>
                <w:color w:val="000000" w:themeColor="text1"/>
              </w:rPr>
              <w:t>(</w:t>
            </w:r>
            <w:r w:rsidRPr="00D10BD5">
              <w:rPr>
                <w:b/>
                <w:noProof/>
              </w:rPr>
              <w:t xml:space="preserve"> </w:t>
            </w:r>
            <w:r w:rsidRPr="00D10BD5">
              <w:rPr>
                <w:noProof/>
              </w:rPr>
              <w:t>abs_lpf_weight_minus1</w:t>
            </w:r>
            <w:r w:rsidRPr="00D10BD5">
              <w:rPr>
                <w:bCs/>
                <w:noProof/>
                <w:color w:val="000000" w:themeColor="text1"/>
              </w:rPr>
              <w:t>[ n ]</w:t>
            </w:r>
            <w:r w:rsidR="0085283D" w:rsidRPr="00D10BD5">
              <w:rPr>
                <w:bCs/>
                <w:noProof/>
                <w:color w:val="000000" w:themeColor="text1"/>
              </w:rPr>
              <w:t xml:space="preserve"> </w:t>
            </w:r>
            <w:r w:rsidRPr="00D10BD5">
              <w:rPr>
                <w:bCs/>
                <w:noProof/>
                <w:color w:val="000000" w:themeColor="text1"/>
              </w:rPr>
              <w:t>+</w:t>
            </w:r>
            <w:r w:rsidR="0085283D" w:rsidRPr="00D10BD5">
              <w:rPr>
                <w:bCs/>
                <w:noProof/>
                <w:color w:val="000000" w:themeColor="text1"/>
              </w:rPr>
              <w:t xml:space="preserve"> </w:t>
            </w:r>
            <w:r w:rsidRPr="00D10BD5">
              <w:rPr>
                <w:bCs/>
                <w:noProof/>
                <w:color w:val="000000" w:themeColor="text1"/>
              </w:rPr>
              <w:t>1</w:t>
            </w:r>
            <w:r w:rsidR="0085283D" w:rsidRPr="00D10BD5">
              <w:rPr>
                <w:bCs/>
                <w:noProof/>
                <w:color w:val="000000" w:themeColor="text1"/>
              </w:rPr>
              <w:t xml:space="preserve"> </w:t>
            </w:r>
            <w:r w:rsidRPr="00D10BD5">
              <w:rPr>
                <w:bCs/>
                <w:noProof/>
                <w:color w:val="000000" w:themeColor="text1"/>
              </w:rPr>
              <w:t>) : 0</w:t>
            </w:r>
          </w:p>
        </w:tc>
        <w:tc>
          <w:tcPr>
            <w:tcW w:w="1157" w:type="dxa"/>
          </w:tcPr>
          <w:p w14:paraId="2CF5EE2B" w14:textId="77777777" w:rsidR="003D4BFF" w:rsidRPr="00D10BD5" w:rsidRDefault="003D4BFF" w:rsidP="00910583">
            <w:pPr>
              <w:pStyle w:val="tableheading"/>
              <w:keepNext w:val="0"/>
              <w:keepLines w:val="0"/>
              <w:spacing w:before="20" w:after="40"/>
              <w:jc w:val="center"/>
              <w:rPr>
                <w:b w:val="0"/>
                <w:bCs w:val="0"/>
                <w:noProof/>
              </w:rPr>
            </w:pPr>
          </w:p>
        </w:tc>
      </w:tr>
      <w:tr w:rsidR="007D73C7" w:rsidRPr="00D10BD5" w14:paraId="2E305AFB" w14:textId="77777777" w:rsidTr="00910583">
        <w:trPr>
          <w:cantSplit/>
          <w:jc w:val="center"/>
        </w:trPr>
        <w:tc>
          <w:tcPr>
            <w:tcW w:w="7920" w:type="dxa"/>
          </w:tcPr>
          <w:p w14:paraId="3FA3037C" w14:textId="7C8A82FD" w:rsidR="007D73C7" w:rsidRPr="00D10BD5" w:rsidRDefault="007D73C7" w:rsidP="00910583">
            <w:pPr>
              <w:pStyle w:val="tablesyntax"/>
              <w:keepNext w:val="0"/>
              <w:keepLines w:val="0"/>
              <w:spacing w:before="20" w:after="40"/>
              <w:rPr>
                <w:noProof/>
              </w:rPr>
            </w:pPr>
            <w:r w:rsidRPr="00D10BD5">
              <w:rPr>
                <w:noProof/>
              </w:rPr>
              <w:tab/>
            </w:r>
            <w:r w:rsidRPr="00D10BD5">
              <w:rPr>
                <w:noProof/>
              </w:rPr>
              <w:tab/>
              <w:t>if(</w:t>
            </w:r>
            <w:r w:rsidR="00BF0A76" w:rsidRPr="00D10BD5">
              <w:rPr>
                <w:noProof/>
              </w:rPr>
              <w:t xml:space="preserve"> </w:t>
            </w:r>
            <w:r w:rsidRPr="00D10BD5">
              <w:rPr>
                <w:noProof/>
              </w:rPr>
              <w:t>lpf_delta_coding_flag</w:t>
            </w:r>
            <w:r w:rsidR="00BF0A76" w:rsidRPr="00D10BD5">
              <w:rPr>
                <w:noProof/>
              </w:rPr>
              <w:t xml:space="preserve"> </w:t>
            </w:r>
            <w:r w:rsidRPr="00D10BD5">
              <w:rPr>
                <w:b/>
                <w:noProof/>
              </w:rPr>
              <w:t>)</w:t>
            </w:r>
          </w:p>
        </w:tc>
        <w:tc>
          <w:tcPr>
            <w:tcW w:w="1157" w:type="dxa"/>
          </w:tcPr>
          <w:p w14:paraId="6BC98CED" w14:textId="77777777" w:rsidR="007D73C7" w:rsidRPr="00D10BD5" w:rsidRDefault="007D73C7" w:rsidP="00910583">
            <w:pPr>
              <w:pStyle w:val="tableheading"/>
              <w:keepNext w:val="0"/>
              <w:keepLines w:val="0"/>
              <w:spacing w:before="20" w:after="40"/>
              <w:jc w:val="center"/>
              <w:rPr>
                <w:b w:val="0"/>
                <w:bCs w:val="0"/>
                <w:noProof/>
              </w:rPr>
            </w:pPr>
          </w:p>
        </w:tc>
      </w:tr>
      <w:tr w:rsidR="007D73C7" w:rsidRPr="00D10BD5" w14:paraId="45407D83" w14:textId="77777777" w:rsidTr="00910583">
        <w:trPr>
          <w:cantSplit/>
          <w:jc w:val="center"/>
        </w:trPr>
        <w:tc>
          <w:tcPr>
            <w:tcW w:w="7920" w:type="dxa"/>
          </w:tcPr>
          <w:p w14:paraId="35764760" w14:textId="49F2425E" w:rsidR="007D73C7" w:rsidRPr="00D10BD5" w:rsidRDefault="007D73C7" w:rsidP="00B17ED7">
            <w:pPr>
              <w:pStyle w:val="tablesyntax"/>
              <w:keepNext w:val="0"/>
              <w:keepLines w:val="0"/>
              <w:spacing w:before="20" w:after="40"/>
              <w:rPr>
                <w:noProof/>
              </w:rPr>
            </w:pPr>
            <w:r w:rsidRPr="00D10BD5">
              <w:rPr>
                <w:noProof/>
              </w:rPr>
              <w:tab/>
            </w:r>
            <w:r w:rsidRPr="00D10BD5">
              <w:rPr>
                <w:noProof/>
              </w:rPr>
              <w:tab/>
            </w:r>
            <w:r w:rsidRPr="00D10BD5">
              <w:rPr>
                <w:noProof/>
              </w:rPr>
              <w:tab/>
              <w:t>LPFWeight</w:t>
            </w:r>
            <w:r w:rsidR="009524B2" w:rsidRPr="00D10BD5">
              <w:rPr>
                <w:noProof/>
              </w:rPr>
              <w:t>s</w:t>
            </w:r>
            <w:r w:rsidRPr="00D10BD5">
              <w:rPr>
                <w:noProof/>
              </w:rPr>
              <w:t>Curr</w:t>
            </w:r>
            <w:r w:rsidRPr="00D10BD5">
              <w:rPr>
                <w:bCs/>
                <w:noProof/>
                <w:color w:val="000000" w:themeColor="text1"/>
              </w:rPr>
              <w:t xml:space="preserve">[ n ] = </w:t>
            </w:r>
            <w:r w:rsidR="00102299" w:rsidRPr="00D10BD5">
              <w:rPr>
                <w:bCs/>
                <w:noProof/>
                <w:color w:val="000000" w:themeColor="text1"/>
              </w:rPr>
              <w:t>Clip3</w:t>
            </w:r>
            <w:r w:rsidR="00600540" w:rsidRPr="00D10BD5">
              <w:rPr>
                <w:bCs/>
                <w:noProof/>
                <w:color w:val="000000" w:themeColor="text1"/>
              </w:rPr>
              <w:t>(</w:t>
            </w:r>
            <w:r w:rsidR="007636A0" w:rsidRPr="00D10BD5">
              <w:rPr>
                <w:bCs/>
                <w:noProof/>
                <w:color w:val="000000" w:themeColor="text1"/>
              </w:rPr>
              <w:t xml:space="preserve"> −</w:t>
            </w:r>
            <w:r w:rsidR="005F0369" w:rsidRPr="00D10BD5">
              <w:rPr>
                <w:bCs/>
                <w:noProof/>
                <w:color w:val="000000" w:themeColor="text1"/>
              </w:rPr>
              <w:t>32</w:t>
            </w:r>
            <w:r w:rsidR="00600540" w:rsidRPr="00D10BD5">
              <w:rPr>
                <w:bCs/>
                <w:noProof/>
                <w:color w:val="000000" w:themeColor="text1"/>
              </w:rPr>
              <w:t xml:space="preserve">, </w:t>
            </w:r>
            <w:r w:rsidR="005F0369" w:rsidRPr="00D10BD5">
              <w:rPr>
                <w:bCs/>
                <w:noProof/>
                <w:color w:val="000000" w:themeColor="text1"/>
              </w:rPr>
              <w:t>32</w:t>
            </w:r>
            <w:r w:rsidR="00600540" w:rsidRPr="00D10BD5">
              <w:rPr>
                <w:bCs/>
                <w:noProof/>
                <w:color w:val="000000" w:themeColor="text1"/>
              </w:rPr>
              <w:t xml:space="preserve">, </w:t>
            </w:r>
            <w:del w:id="1716" w:author="Panji Setiawan" w:date="2026-02-13T11:17:00Z" w16du:dateUtc="2026-02-13T10:17:00Z">
              <w:r w:rsidR="00600540" w:rsidRPr="00D10BD5" w:rsidDel="004C0482">
                <w:rPr>
                  <w:bCs/>
                  <w:noProof/>
                  <w:color w:val="000000" w:themeColor="text1"/>
                </w:rPr>
                <w:br/>
              </w:r>
              <w:r w:rsidR="007E6A4F" w:rsidRPr="00D10BD5" w:rsidDel="004C0482">
                <w:rPr>
                  <w:bCs/>
                  <w:noProof/>
                  <w:color w:val="000000" w:themeColor="text1"/>
                </w:rPr>
                <w:tab/>
              </w:r>
              <w:r w:rsidR="007E6A4F" w:rsidRPr="00D10BD5" w:rsidDel="004C0482">
                <w:rPr>
                  <w:bCs/>
                  <w:noProof/>
                  <w:color w:val="000000" w:themeColor="text1"/>
                </w:rPr>
                <w:tab/>
              </w:r>
              <w:r w:rsidR="007E6A4F" w:rsidRPr="00D10BD5" w:rsidDel="004C0482">
                <w:rPr>
                  <w:bCs/>
                  <w:noProof/>
                  <w:color w:val="000000" w:themeColor="text1"/>
                </w:rPr>
                <w:tab/>
              </w:r>
              <w:r w:rsidR="007E6A4F" w:rsidRPr="00D10BD5" w:rsidDel="004C0482">
                <w:rPr>
                  <w:bCs/>
                  <w:noProof/>
                  <w:color w:val="000000" w:themeColor="text1"/>
                </w:rPr>
                <w:tab/>
              </w:r>
            </w:del>
            <w:r w:rsidR="00E20105" w:rsidRPr="00D10BD5">
              <w:rPr>
                <w:noProof/>
              </w:rPr>
              <w:t>currentVal</w:t>
            </w:r>
            <w:r w:rsidRPr="00D10BD5">
              <w:rPr>
                <w:bCs/>
                <w:noProof/>
                <w:color w:val="000000" w:themeColor="text1"/>
              </w:rPr>
              <w:t xml:space="preserve"> + </w:t>
            </w:r>
            <w:r w:rsidR="0093685A" w:rsidRPr="00D10BD5">
              <w:rPr>
                <w:noProof/>
                <w:color w:val="000000" w:themeColor="text1"/>
              </w:rPr>
              <w:t>LPFWeightsPred</w:t>
            </w:r>
            <w:r w:rsidRPr="00D10BD5">
              <w:rPr>
                <w:bCs/>
                <w:noProof/>
                <w:color w:val="000000" w:themeColor="text1"/>
              </w:rPr>
              <w:t>[ ch ]</w:t>
            </w:r>
            <w:r w:rsidR="00102299" w:rsidRPr="00D10BD5">
              <w:rPr>
                <w:bCs/>
                <w:noProof/>
                <w:color w:val="000000" w:themeColor="text1"/>
              </w:rPr>
              <w:t>[ n ]</w:t>
            </w:r>
            <w:r w:rsidR="00600540" w:rsidRPr="00D10BD5">
              <w:rPr>
                <w:bCs/>
                <w:noProof/>
                <w:color w:val="000000" w:themeColor="text1"/>
              </w:rPr>
              <w:t xml:space="preserve"> )</w:t>
            </w:r>
          </w:p>
        </w:tc>
        <w:tc>
          <w:tcPr>
            <w:tcW w:w="1157" w:type="dxa"/>
          </w:tcPr>
          <w:p w14:paraId="159D0E76" w14:textId="77777777" w:rsidR="007D73C7" w:rsidRPr="00D10BD5" w:rsidRDefault="007D73C7" w:rsidP="00910583">
            <w:pPr>
              <w:pStyle w:val="tableheading"/>
              <w:keepNext w:val="0"/>
              <w:keepLines w:val="0"/>
              <w:spacing w:before="20" w:after="40"/>
              <w:jc w:val="center"/>
              <w:rPr>
                <w:b w:val="0"/>
                <w:bCs w:val="0"/>
                <w:noProof/>
              </w:rPr>
            </w:pPr>
          </w:p>
        </w:tc>
      </w:tr>
      <w:tr w:rsidR="00E20105" w:rsidRPr="00D10BD5" w14:paraId="339A1C1F" w14:textId="77777777" w:rsidTr="00910583">
        <w:trPr>
          <w:cantSplit/>
          <w:jc w:val="center"/>
        </w:trPr>
        <w:tc>
          <w:tcPr>
            <w:tcW w:w="7920" w:type="dxa"/>
          </w:tcPr>
          <w:p w14:paraId="78D468F8" w14:textId="1A3FE943" w:rsidR="00E20105" w:rsidRPr="00D10BD5" w:rsidRDefault="00E20105" w:rsidP="00452230">
            <w:pPr>
              <w:pStyle w:val="tablesyntax"/>
              <w:keepNext w:val="0"/>
              <w:keepLines w:val="0"/>
              <w:spacing w:before="20" w:after="40"/>
              <w:rPr>
                <w:noProof/>
              </w:rPr>
            </w:pPr>
            <w:r w:rsidRPr="00D10BD5">
              <w:rPr>
                <w:noProof/>
              </w:rPr>
              <w:tab/>
            </w:r>
            <w:r w:rsidRPr="00D10BD5">
              <w:rPr>
                <w:noProof/>
              </w:rPr>
              <w:tab/>
              <w:t>else</w:t>
            </w:r>
          </w:p>
        </w:tc>
        <w:tc>
          <w:tcPr>
            <w:tcW w:w="1157" w:type="dxa"/>
          </w:tcPr>
          <w:p w14:paraId="07CBE197" w14:textId="77777777" w:rsidR="00E20105" w:rsidRPr="00D10BD5" w:rsidRDefault="00E20105" w:rsidP="00910583">
            <w:pPr>
              <w:pStyle w:val="tableheading"/>
              <w:keepNext w:val="0"/>
              <w:keepLines w:val="0"/>
              <w:spacing w:before="20" w:after="40"/>
              <w:jc w:val="center"/>
              <w:rPr>
                <w:b w:val="0"/>
                <w:bCs w:val="0"/>
                <w:noProof/>
              </w:rPr>
            </w:pPr>
          </w:p>
        </w:tc>
      </w:tr>
      <w:tr w:rsidR="00E20105" w:rsidRPr="00D10BD5" w14:paraId="595D552A" w14:textId="77777777" w:rsidTr="00910583">
        <w:trPr>
          <w:cantSplit/>
          <w:jc w:val="center"/>
        </w:trPr>
        <w:tc>
          <w:tcPr>
            <w:tcW w:w="7920" w:type="dxa"/>
          </w:tcPr>
          <w:p w14:paraId="704E220C" w14:textId="7567573C" w:rsidR="00E20105" w:rsidRPr="00D10BD5" w:rsidRDefault="00E20105" w:rsidP="00E20105">
            <w:pPr>
              <w:pStyle w:val="tablesyntax"/>
              <w:keepNext w:val="0"/>
              <w:keepLines w:val="0"/>
              <w:spacing w:before="20" w:after="40"/>
              <w:rPr>
                <w:noProof/>
              </w:rPr>
            </w:pPr>
            <w:r w:rsidRPr="00D10BD5">
              <w:rPr>
                <w:noProof/>
              </w:rPr>
              <w:tab/>
            </w:r>
            <w:r w:rsidRPr="00D10BD5">
              <w:rPr>
                <w:noProof/>
              </w:rPr>
              <w:tab/>
            </w:r>
            <w:r w:rsidRPr="00D10BD5">
              <w:rPr>
                <w:noProof/>
              </w:rPr>
              <w:tab/>
              <w:t>LPFWeightsCurr</w:t>
            </w:r>
            <w:r w:rsidRPr="00D10BD5">
              <w:rPr>
                <w:bCs/>
                <w:noProof/>
                <w:color w:val="000000" w:themeColor="text1"/>
              </w:rPr>
              <w:t>[ n ] = currentVal</w:t>
            </w:r>
          </w:p>
        </w:tc>
        <w:tc>
          <w:tcPr>
            <w:tcW w:w="1157" w:type="dxa"/>
          </w:tcPr>
          <w:p w14:paraId="007D1362" w14:textId="77777777" w:rsidR="00E20105" w:rsidRPr="00D10BD5" w:rsidRDefault="00E20105" w:rsidP="00910583">
            <w:pPr>
              <w:pStyle w:val="tableheading"/>
              <w:keepNext w:val="0"/>
              <w:keepLines w:val="0"/>
              <w:spacing w:before="20" w:after="40"/>
              <w:jc w:val="center"/>
              <w:rPr>
                <w:b w:val="0"/>
                <w:bCs w:val="0"/>
                <w:noProof/>
              </w:rPr>
            </w:pPr>
          </w:p>
        </w:tc>
      </w:tr>
      <w:tr w:rsidR="007D73C7" w:rsidRPr="00D10BD5" w14:paraId="760CE96D" w14:textId="77777777" w:rsidTr="00910583">
        <w:trPr>
          <w:cantSplit/>
          <w:jc w:val="center"/>
        </w:trPr>
        <w:tc>
          <w:tcPr>
            <w:tcW w:w="7920" w:type="dxa"/>
          </w:tcPr>
          <w:p w14:paraId="3CA94DB5" w14:textId="027708C9" w:rsidR="007D73C7" w:rsidRPr="00D10BD5" w:rsidRDefault="007D73C7" w:rsidP="007D73C7">
            <w:pPr>
              <w:pStyle w:val="tablesyntax"/>
              <w:keepNext w:val="0"/>
              <w:keepLines w:val="0"/>
              <w:spacing w:before="20" w:after="40"/>
            </w:pPr>
            <w:r w:rsidRPr="00D10BD5">
              <w:rPr>
                <w:noProof/>
                <w:color w:val="000000" w:themeColor="text1"/>
              </w:rPr>
              <w:tab/>
              <w:t>}</w:t>
            </w:r>
          </w:p>
        </w:tc>
        <w:tc>
          <w:tcPr>
            <w:tcW w:w="1157" w:type="dxa"/>
          </w:tcPr>
          <w:p w14:paraId="4616DC44" w14:textId="77777777" w:rsidR="007D73C7" w:rsidRPr="00D10BD5" w:rsidRDefault="007D73C7" w:rsidP="007D73C7">
            <w:pPr>
              <w:pStyle w:val="tableheading"/>
              <w:keepNext w:val="0"/>
              <w:keepLines w:val="0"/>
              <w:spacing w:before="20" w:after="40"/>
              <w:jc w:val="center"/>
              <w:rPr>
                <w:b w:val="0"/>
                <w:bCs w:val="0"/>
                <w:noProof/>
              </w:rPr>
            </w:pPr>
          </w:p>
        </w:tc>
      </w:tr>
      <w:tr w:rsidR="007D73C7" w:rsidRPr="00D10BD5" w14:paraId="6FA5574B" w14:textId="77777777" w:rsidTr="00910583">
        <w:trPr>
          <w:cantSplit/>
          <w:jc w:val="center"/>
        </w:trPr>
        <w:tc>
          <w:tcPr>
            <w:tcW w:w="7920" w:type="dxa"/>
          </w:tcPr>
          <w:p w14:paraId="16E06F33" w14:textId="2D546782" w:rsidR="007D73C7" w:rsidRPr="00D10BD5" w:rsidRDefault="009524B2" w:rsidP="007D73C7">
            <w:pPr>
              <w:pStyle w:val="tablesyntax"/>
              <w:keepNext w:val="0"/>
              <w:keepLines w:val="0"/>
              <w:spacing w:before="20" w:after="40"/>
              <w:rPr>
                <w:noProof/>
                <w:color w:val="000000" w:themeColor="text1"/>
              </w:rPr>
            </w:pPr>
            <w:r w:rsidRPr="00D10BD5">
              <w:rPr>
                <w:noProof/>
                <w:color w:val="000000" w:themeColor="text1"/>
              </w:rPr>
              <w:tab/>
            </w:r>
            <w:r w:rsidRPr="00D10BD5">
              <w:rPr>
                <w:bCs/>
                <w:noProof/>
              </w:rPr>
              <w:t>for( n = 0; n &lt;</w:t>
            </w:r>
            <w:r w:rsidRPr="00D10BD5">
              <w:rPr>
                <w:b/>
                <w:bCs/>
                <w:noProof/>
                <w:color w:val="000000" w:themeColor="text1"/>
              </w:rPr>
              <w:t xml:space="preserve"> </w:t>
            </w:r>
            <w:del w:id="1717" w:author="Pientka, Sophie" w:date="2026-02-05T16:05:00Z" w16du:dateUtc="2026-02-05T15:05:00Z">
              <w:r w:rsidRPr="00D10BD5" w:rsidDel="00F70D63">
                <w:rPr>
                  <w:noProof/>
                </w:rPr>
                <w:delText>LPFMaxNumWeights</w:delText>
              </w:r>
            </w:del>
            <w:ins w:id="1718" w:author="Pientka, Sophie" w:date="2026-02-05T16:05:00Z" w16du:dateUtc="2026-02-05T15:05:00Z">
              <w:r w:rsidR="00F70D63">
                <w:rPr>
                  <w:noProof/>
                </w:rPr>
                <w:t>16</w:t>
              </w:r>
            </w:ins>
            <w:r w:rsidRPr="00D10BD5">
              <w:rPr>
                <w:bCs/>
                <w:noProof/>
              </w:rPr>
              <w:t xml:space="preserve">; n++ </w:t>
            </w:r>
            <w:r w:rsidR="00CE6EE6" w:rsidRPr="00D10BD5">
              <w:rPr>
                <w:bCs/>
                <w:noProof/>
              </w:rPr>
              <w:t>)</w:t>
            </w:r>
            <w:del w:id="1719" w:author="Gary Sullivan" w:date="2025-11-18T11:55:00Z" w16du:dateUtc="2025-11-18T19:55:00Z">
              <w:r w:rsidR="00CE6EE6" w:rsidRPr="00D10BD5" w:rsidDel="00CA40D8">
                <w:rPr>
                  <w:bCs/>
                  <w:noProof/>
                </w:rPr>
                <w:delText xml:space="preserve"> {</w:delText>
              </w:r>
            </w:del>
          </w:p>
        </w:tc>
        <w:tc>
          <w:tcPr>
            <w:tcW w:w="1157" w:type="dxa"/>
          </w:tcPr>
          <w:p w14:paraId="3B16AADB" w14:textId="77777777" w:rsidR="007D73C7" w:rsidRPr="00D10BD5" w:rsidRDefault="007D73C7" w:rsidP="007D73C7">
            <w:pPr>
              <w:pStyle w:val="tableheading"/>
              <w:keepNext w:val="0"/>
              <w:keepLines w:val="0"/>
              <w:spacing w:before="20" w:after="40"/>
              <w:jc w:val="center"/>
              <w:rPr>
                <w:b w:val="0"/>
                <w:bCs w:val="0"/>
                <w:noProof/>
              </w:rPr>
            </w:pPr>
          </w:p>
        </w:tc>
      </w:tr>
      <w:tr w:rsidR="009524B2" w:rsidRPr="00D10BD5" w14:paraId="73E08C1A" w14:textId="77777777" w:rsidTr="00910583">
        <w:trPr>
          <w:cantSplit/>
          <w:jc w:val="center"/>
        </w:trPr>
        <w:tc>
          <w:tcPr>
            <w:tcW w:w="7920" w:type="dxa"/>
          </w:tcPr>
          <w:p w14:paraId="1890505E" w14:textId="263F5DAE" w:rsidR="009524B2" w:rsidRPr="00D10BD5" w:rsidRDefault="009524B2" w:rsidP="00452230">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93685A" w:rsidRPr="00D10BD5">
              <w:rPr>
                <w:noProof/>
                <w:color w:val="000000" w:themeColor="text1"/>
              </w:rPr>
              <w:t>LPFWeightsPred</w:t>
            </w:r>
            <w:r w:rsidRPr="00D10BD5">
              <w:rPr>
                <w:bCs/>
                <w:noProof/>
                <w:color w:val="000000" w:themeColor="text1"/>
              </w:rPr>
              <w:t>[ ch ][ n ] = (</w:t>
            </w:r>
            <w:ins w:id="1720" w:author="Panji Setiawan" w:date="2026-02-13T14:26:00Z" w16du:dateUtc="2026-02-13T13:26:00Z">
              <w:r w:rsidR="00785F4F">
                <w:rPr>
                  <w:bCs/>
                  <w:noProof/>
                  <w:color w:val="000000" w:themeColor="text1"/>
                </w:rPr>
                <w:t xml:space="preserve"> </w:t>
              </w:r>
            </w:ins>
            <w:r w:rsidRPr="00D10BD5">
              <w:rPr>
                <w:bCs/>
                <w:noProof/>
                <w:color w:val="000000" w:themeColor="text1"/>
              </w:rPr>
              <w:t xml:space="preserve">n &lt; </w:t>
            </w:r>
            <w:r w:rsidRPr="00D10BD5">
              <w:rPr>
                <w:noProof/>
              </w:rPr>
              <w:t>LPFNumWeightsCurr</w:t>
            </w:r>
            <w:ins w:id="1721" w:author="Panji Setiawan" w:date="2026-02-13T14:26:00Z" w16du:dateUtc="2026-02-13T13:26:00Z">
              <w:r w:rsidR="00785F4F">
                <w:rPr>
                  <w:noProof/>
                </w:rPr>
                <w:t xml:space="preserve"> </w:t>
              </w:r>
            </w:ins>
            <w:r w:rsidRPr="00D10BD5">
              <w:rPr>
                <w:bCs/>
                <w:noProof/>
                <w:color w:val="000000" w:themeColor="text1"/>
              </w:rPr>
              <w:t xml:space="preserve">) ? </w:t>
            </w:r>
            <w:del w:id="1722" w:author="Panji Setiawan" w:date="2026-02-13T14:26:00Z" w16du:dateUtc="2026-02-13T13:26:00Z">
              <w:r w:rsidRPr="00D10BD5" w:rsidDel="00CA5D7E">
                <w:rPr>
                  <w:bCs/>
                  <w:noProof/>
                  <w:color w:val="000000" w:themeColor="text1"/>
                </w:rPr>
                <w:br/>
              </w:r>
              <w:r w:rsidR="007E6A4F" w:rsidRPr="00D10BD5" w:rsidDel="00CA5D7E">
                <w:rPr>
                  <w:bCs/>
                  <w:noProof/>
                  <w:color w:val="000000" w:themeColor="text1"/>
                </w:rPr>
                <w:tab/>
              </w:r>
              <w:r w:rsidR="007E6A4F" w:rsidRPr="00D10BD5" w:rsidDel="00CA5D7E">
                <w:rPr>
                  <w:bCs/>
                  <w:noProof/>
                  <w:color w:val="000000" w:themeColor="text1"/>
                </w:rPr>
                <w:tab/>
              </w:r>
              <w:r w:rsidR="007E6A4F" w:rsidRPr="00D10BD5" w:rsidDel="00CA5D7E">
                <w:rPr>
                  <w:bCs/>
                  <w:noProof/>
                  <w:color w:val="000000" w:themeColor="text1"/>
                </w:rPr>
                <w:tab/>
              </w:r>
            </w:del>
            <w:r w:rsidRPr="00D10BD5">
              <w:rPr>
                <w:noProof/>
              </w:rPr>
              <w:t>LPFWeightsCurr</w:t>
            </w:r>
            <w:r w:rsidRPr="00D10BD5">
              <w:rPr>
                <w:bCs/>
                <w:noProof/>
                <w:color w:val="000000" w:themeColor="text1"/>
              </w:rPr>
              <w:t>[ n ] : 0</w:t>
            </w:r>
            <w:del w:id="1723" w:author="Panji Setiawan" w:date="2026-02-13T14:26:00Z" w16du:dateUtc="2026-02-13T13:26:00Z">
              <w:r w:rsidRPr="00D10BD5" w:rsidDel="00785F4F">
                <w:rPr>
                  <w:bCs/>
                  <w:noProof/>
                  <w:color w:val="000000" w:themeColor="text1"/>
                </w:rPr>
                <w:delText xml:space="preserve"> </w:delText>
              </w:r>
            </w:del>
          </w:p>
        </w:tc>
        <w:tc>
          <w:tcPr>
            <w:tcW w:w="1157" w:type="dxa"/>
          </w:tcPr>
          <w:p w14:paraId="7367E59C" w14:textId="77777777" w:rsidR="009524B2" w:rsidRPr="00D10BD5" w:rsidRDefault="009524B2" w:rsidP="007D73C7">
            <w:pPr>
              <w:pStyle w:val="tableheading"/>
              <w:keepNext w:val="0"/>
              <w:keepLines w:val="0"/>
              <w:spacing w:before="20" w:after="40"/>
              <w:jc w:val="center"/>
              <w:rPr>
                <w:b w:val="0"/>
                <w:bCs w:val="0"/>
                <w:noProof/>
              </w:rPr>
            </w:pPr>
          </w:p>
        </w:tc>
      </w:tr>
      <w:tr w:rsidR="009524B2" w:rsidRPr="00D10BD5" w:rsidDel="00CA40D8" w14:paraId="548A1EB2" w14:textId="58EC919F" w:rsidTr="00910583">
        <w:trPr>
          <w:cantSplit/>
          <w:jc w:val="center"/>
          <w:del w:id="1724" w:author="Gary Sullivan" w:date="2025-11-18T11:55:00Z"/>
        </w:trPr>
        <w:tc>
          <w:tcPr>
            <w:tcW w:w="7920" w:type="dxa"/>
          </w:tcPr>
          <w:p w14:paraId="07597FC5" w14:textId="7EF61CE8" w:rsidR="009524B2" w:rsidRPr="00D10BD5" w:rsidDel="00CA40D8" w:rsidRDefault="009524B2" w:rsidP="007D73C7">
            <w:pPr>
              <w:pStyle w:val="tablesyntax"/>
              <w:keepNext w:val="0"/>
              <w:keepLines w:val="0"/>
              <w:spacing w:before="20" w:after="40"/>
              <w:rPr>
                <w:del w:id="1725" w:author="Gary Sullivan" w:date="2025-11-18T11:55:00Z" w16du:dateUtc="2025-11-18T19:55:00Z"/>
                <w:noProof/>
                <w:color w:val="000000" w:themeColor="text1"/>
              </w:rPr>
            </w:pPr>
            <w:del w:id="1726" w:author="Gary Sullivan" w:date="2025-11-18T11:55:00Z" w16du:dateUtc="2025-11-18T19:55:00Z">
              <w:r w:rsidRPr="00D10BD5" w:rsidDel="00CA40D8">
                <w:rPr>
                  <w:noProof/>
                  <w:color w:val="000000" w:themeColor="text1"/>
                </w:rPr>
                <w:tab/>
                <w:delText>}</w:delText>
              </w:r>
            </w:del>
          </w:p>
        </w:tc>
        <w:tc>
          <w:tcPr>
            <w:tcW w:w="1157" w:type="dxa"/>
          </w:tcPr>
          <w:p w14:paraId="0F874C63" w14:textId="42BFF37B" w:rsidR="009524B2" w:rsidRPr="00D10BD5" w:rsidDel="00CA40D8" w:rsidRDefault="009524B2" w:rsidP="007D73C7">
            <w:pPr>
              <w:pStyle w:val="tableheading"/>
              <w:keepNext w:val="0"/>
              <w:keepLines w:val="0"/>
              <w:spacing w:before="20" w:after="40"/>
              <w:jc w:val="center"/>
              <w:rPr>
                <w:del w:id="1727" w:author="Gary Sullivan" w:date="2025-11-18T11:55:00Z" w16du:dateUtc="2025-11-18T19:55:00Z"/>
                <w:b w:val="0"/>
                <w:bCs w:val="0"/>
                <w:noProof/>
              </w:rPr>
            </w:pPr>
          </w:p>
        </w:tc>
      </w:tr>
      <w:tr w:rsidR="007D73C7" w:rsidRPr="00D10BD5" w14:paraId="3C73B0B4" w14:textId="77777777" w:rsidTr="00910583">
        <w:trPr>
          <w:cantSplit/>
          <w:jc w:val="center"/>
        </w:trPr>
        <w:tc>
          <w:tcPr>
            <w:tcW w:w="7920" w:type="dxa"/>
          </w:tcPr>
          <w:p w14:paraId="6863FACC" w14:textId="77777777" w:rsidR="007D73C7" w:rsidRPr="00D10BD5" w:rsidRDefault="007D73C7">
            <w:pPr>
              <w:pStyle w:val="tablesyntax"/>
              <w:keepNext w:val="0"/>
              <w:spacing w:before="20" w:after="40"/>
              <w:rPr>
                <w:noProof/>
                <w:lang w:eastAsia="ko-KR"/>
              </w:rPr>
              <w:pPrChange w:id="1728" w:author="Gary Sullivan" w:date="2025-11-18T11:56:00Z" w16du:dateUtc="2025-11-18T19:56:00Z">
                <w:pPr>
                  <w:pStyle w:val="tablesyntax"/>
                  <w:spacing w:before="20" w:after="40"/>
                </w:pPr>
              </w:pPrChange>
            </w:pPr>
            <w:r w:rsidRPr="00D10BD5">
              <w:rPr>
                <w:noProof/>
              </w:rPr>
              <w:t>}</w:t>
            </w:r>
          </w:p>
        </w:tc>
        <w:tc>
          <w:tcPr>
            <w:tcW w:w="1157" w:type="dxa"/>
          </w:tcPr>
          <w:p w14:paraId="5E995C38" w14:textId="77777777" w:rsidR="007D73C7" w:rsidRPr="00D10BD5" w:rsidRDefault="007D73C7" w:rsidP="00CA40D8">
            <w:pPr>
              <w:pStyle w:val="tablecell"/>
              <w:keepNext w:val="0"/>
              <w:spacing w:before="20" w:after="40"/>
              <w:jc w:val="center"/>
              <w:rPr>
                <w:noProof/>
              </w:rPr>
            </w:pPr>
          </w:p>
        </w:tc>
      </w:tr>
    </w:tbl>
    <w:p w14:paraId="61A762A8" w14:textId="10F51FCA" w:rsidR="00513D95" w:rsidRPr="00D10BD5" w:rsidRDefault="00513D95" w:rsidP="009E4486">
      <w:pPr>
        <w:pStyle w:val="Heading5"/>
      </w:pPr>
      <w:bookmarkStart w:id="1729" w:name="_Ref221270082"/>
      <w:r w:rsidRPr="00D10BD5">
        <w:t>Quant res sample data syntax</w:t>
      </w:r>
      <w:bookmarkEnd w:id="1729"/>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513D95" w:rsidRPr="00D10BD5" w14:paraId="2E80A9EA" w14:textId="77777777" w:rsidTr="00910583">
        <w:trPr>
          <w:cantSplit/>
          <w:jc w:val="center"/>
        </w:trPr>
        <w:tc>
          <w:tcPr>
            <w:tcW w:w="7920" w:type="dxa"/>
          </w:tcPr>
          <w:p w14:paraId="7D6B7CDE" w14:textId="4659A5DA" w:rsidR="00513D95" w:rsidRPr="00954AFC" w:rsidRDefault="00513D95" w:rsidP="00910583">
            <w:pPr>
              <w:pStyle w:val="tablesyntax"/>
              <w:spacing w:before="20" w:after="40"/>
              <w:rPr>
                <w:noProof/>
                <w:lang w:val="fr-FR"/>
                <w:rPrChange w:id="1730" w:author="Jelfs, Sam" w:date="2026-02-02T09:17:00Z" w16du:dateUtc="2026-02-02T08:17:00Z">
                  <w:rPr>
                    <w:noProof/>
                  </w:rPr>
                </w:rPrChange>
              </w:rPr>
            </w:pPr>
            <w:r w:rsidRPr="00954AFC">
              <w:rPr>
                <w:noProof/>
                <w:lang w:val="fr-FR"/>
                <w:rPrChange w:id="1731" w:author="Jelfs, Sam" w:date="2026-02-02T09:17:00Z" w16du:dateUtc="2026-02-02T08:17:00Z">
                  <w:rPr>
                    <w:noProof/>
                  </w:rPr>
                </w:rPrChange>
              </w:rPr>
              <w:t>quant_res_sample_data( </w:t>
            </w:r>
            <w:r w:rsidR="00A01B08" w:rsidRPr="00954AFC">
              <w:rPr>
                <w:noProof/>
                <w:lang w:val="fr-FR"/>
                <w:rPrChange w:id="1732" w:author="Jelfs, Sam" w:date="2026-02-02T09:17:00Z" w16du:dateUtc="2026-02-02T08:17:00Z">
                  <w:rPr>
                    <w:noProof/>
                  </w:rPr>
                </w:rPrChange>
              </w:rPr>
              <w:t>ch </w:t>
            </w:r>
            <w:r w:rsidRPr="00954AFC">
              <w:rPr>
                <w:noProof/>
                <w:lang w:val="fr-FR"/>
                <w:rPrChange w:id="1733" w:author="Jelfs, Sam" w:date="2026-02-02T09:17:00Z" w16du:dateUtc="2026-02-02T08:17:00Z">
                  <w:rPr>
                    <w:noProof/>
                  </w:rPr>
                </w:rPrChange>
              </w:rPr>
              <w:t>) {</w:t>
            </w:r>
          </w:p>
        </w:tc>
        <w:tc>
          <w:tcPr>
            <w:tcW w:w="1157" w:type="dxa"/>
          </w:tcPr>
          <w:p w14:paraId="1FA24012" w14:textId="77777777" w:rsidR="00513D95" w:rsidRPr="00D10BD5" w:rsidRDefault="00513D95" w:rsidP="00910583">
            <w:pPr>
              <w:pStyle w:val="tableheading"/>
              <w:spacing w:before="20" w:after="40"/>
              <w:rPr>
                <w:noProof/>
              </w:rPr>
            </w:pPr>
            <w:r w:rsidRPr="00D10BD5">
              <w:rPr>
                <w:noProof/>
              </w:rPr>
              <w:t>Descriptor</w:t>
            </w:r>
          </w:p>
        </w:tc>
      </w:tr>
      <w:tr w:rsidR="00385FB6" w:rsidRPr="00D10BD5" w14:paraId="1CF7E28C" w14:textId="77777777" w:rsidTr="00910583">
        <w:trPr>
          <w:cantSplit/>
          <w:jc w:val="center"/>
        </w:trPr>
        <w:tc>
          <w:tcPr>
            <w:tcW w:w="7920" w:type="dxa"/>
          </w:tcPr>
          <w:p w14:paraId="2F8ABB2D" w14:textId="77777777" w:rsidR="00385FB6" w:rsidRPr="00D10BD5" w:rsidRDefault="00385FB6" w:rsidP="00910583">
            <w:pPr>
              <w:pStyle w:val="tablesyntax"/>
              <w:keepNext w:val="0"/>
              <w:keepLines w:val="0"/>
              <w:spacing w:before="20" w:after="40"/>
              <w:rPr>
                <w:noProof/>
              </w:rPr>
            </w:pPr>
            <w:r w:rsidRPr="00D10BD5">
              <w:rPr>
                <w:noProof/>
              </w:rPr>
              <w:tab/>
              <w:t>NumQuantIndices = 1  &lt;&lt;  Log2BlockSize</w:t>
            </w:r>
          </w:p>
        </w:tc>
        <w:tc>
          <w:tcPr>
            <w:tcW w:w="1157" w:type="dxa"/>
          </w:tcPr>
          <w:p w14:paraId="783B7B58"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30D1096" w14:textId="77777777" w:rsidTr="00910583">
        <w:trPr>
          <w:cantSplit/>
          <w:jc w:val="center"/>
        </w:trPr>
        <w:tc>
          <w:tcPr>
            <w:tcW w:w="7920" w:type="dxa"/>
          </w:tcPr>
          <w:p w14:paraId="6CBAC6D6" w14:textId="2B9E8B0C" w:rsidR="00385FB6" w:rsidRPr="00D10BD5" w:rsidRDefault="00385FB6" w:rsidP="00910583">
            <w:pPr>
              <w:pStyle w:val="tablesyntax"/>
              <w:keepNext w:val="0"/>
              <w:keepLines w:val="0"/>
              <w:spacing w:before="20" w:after="40"/>
              <w:rPr>
                <w:noProof/>
              </w:rPr>
            </w:pPr>
            <w:r w:rsidRPr="00D10BD5">
              <w:rPr>
                <w:noProof/>
              </w:rPr>
              <w:tab/>
              <w:t xml:space="preserve">if( </w:t>
            </w:r>
            <w:ins w:id="1734" w:author="Pientka, Sophie" w:date="2026-02-04T16:02:00Z" w16du:dateUtc="2026-02-04T15:02:00Z">
              <w:r w:rsidR="00831F87">
                <w:rPr>
                  <w:noProof/>
                </w:rPr>
                <w:t>B</w:t>
              </w:r>
            </w:ins>
            <w:del w:id="1735" w:author="Pientka, Sophie" w:date="2026-02-04T16:02:00Z" w16du:dateUtc="2026-02-04T15:02:00Z">
              <w:r w:rsidRPr="00D10BD5" w:rsidDel="00831F87">
                <w:rPr>
                  <w:noProof/>
                </w:rPr>
                <w:delText>b</w:delText>
              </w:r>
            </w:del>
            <w:r w:rsidRPr="00D10BD5">
              <w:rPr>
                <w:noProof/>
              </w:rPr>
              <w:t>lock</w:t>
            </w:r>
            <w:del w:id="1736" w:author="Pientka, Sophie" w:date="2026-02-04T16:02:00Z" w16du:dateUtc="2026-02-04T15:02:00Z">
              <w:r w:rsidRPr="00D10BD5" w:rsidDel="00831F87">
                <w:rPr>
                  <w:noProof/>
                </w:rPr>
                <w:delText>_</w:delText>
              </w:r>
            </w:del>
            <w:ins w:id="1737" w:author="Pientka, Sophie" w:date="2026-02-04T16:02:00Z" w16du:dateUtc="2026-02-04T15:02:00Z">
              <w:r w:rsidR="00831F87">
                <w:rPr>
                  <w:noProof/>
                </w:rPr>
                <w:t>P</w:t>
              </w:r>
            </w:ins>
            <w:del w:id="1738" w:author="Pientka, Sophie" w:date="2026-02-04T16:02:00Z" w16du:dateUtc="2026-02-04T15:02:00Z">
              <w:r w:rsidRPr="00D10BD5" w:rsidDel="00831F87">
                <w:rPr>
                  <w:noProof/>
                </w:rPr>
                <w:delText>p</w:delText>
              </w:r>
            </w:del>
            <w:r w:rsidRPr="00D10BD5">
              <w:rPr>
                <w:noProof/>
              </w:rPr>
              <w:t>red</w:t>
            </w:r>
            <w:ins w:id="1739" w:author="Pientka, Sophie" w:date="2026-02-04T16:02:00Z" w16du:dateUtc="2026-02-04T15:02:00Z">
              <w:r w:rsidR="00831F87">
                <w:rPr>
                  <w:noProof/>
                </w:rPr>
                <w:t>M</w:t>
              </w:r>
            </w:ins>
            <w:del w:id="1740" w:author="Pientka, Sophie" w:date="2026-02-04T16:02:00Z" w16du:dateUtc="2026-02-04T15:02:00Z">
              <w:r w:rsidRPr="00D10BD5" w:rsidDel="00831F87">
                <w:rPr>
                  <w:noProof/>
                </w:rPr>
                <w:delText>_m</w:delText>
              </w:r>
            </w:del>
            <w:r w:rsidRPr="00D10BD5">
              <w:rPr>
                <w:noProof/>
              </w:rPr>
              <w:t>ode</w:t>
            </w:r>
            <w:ins w:id="1741" w:author="Panji Setiawan" w:date="2026-01-29T13:29:00Z" w16du:dateUtc="2026-01-29T12:29:00Z">
              <w:r w:rsidR="00970A37">
                <w:rPr>
                  <w:noProof/>
                </w:rPr>
                <w:t xml:space="preserve"> </w:t>
              </w:r>
            </w:ins>
            <w:r w:rsidRPr="00D10BD5">
              <w:rPr>
                <w:noProof/>
              </w:rPr>
              <w:t xml:space="preserve"> = = </w:t>
            </w:r>
            <w:ins w:id="1742" w:author="Panji Setiawan" w:date="2026-01-29T13:29:00Z" w16du:dateUtc="2026-01-29T12:29:00Z">
              <w:r w:rsidR="00970A37">
                <w:rPr>
                  <w:noProof/>
                </w:rPr>
                <w:t xml:space="preserve"> </w:t>
              </w:r>
            </w:ins>
            <w:r w:rsidRPr="00D10BD5">
              <w:rPr>
                <w:noProof/>
              </w:rPr>
              <w:t xml:space="preserve">BPM_OFF  &amp;&amp;  </w:t>
            </w:r>
            <w:r w:rsidR="003A11C6" w:rsidRPr="00D10BD5">
              <w:rPr>
                <w:noProof/>
              </w:rPr>
              <w:t>TransformMode</w:t>
            </w:r>
            <w:r w:rsidRPr="00D10BD5">
              <w:rPr>
                <w:noProof/>
              </w:rPr>
              <w:t xml:space="preserve">  = =  TM_OFF  &amp;&amp;</w:t>
            </w:r>
            <w:r w:rsidRPr="00D10BD5">
              <w:rPr>
                <w:noProof/>
              </w:rPr>
              <w:br/>
            </w:r>
            <w:r w:rsidRPr="00D10BD5">
              <w:rPr>
                <w:noProof/>
              </w:rPr>
              <w:tab/>
            </w:r>
            <w:r w:rsidRPr="00D10BD5">
              <w:rPr>
                <w:noProof/>
              </w:rPr>
              <w:tab/>
              <w:t xml:space="preserve"> </w:t>
            </w:r>
            <w:r w:rsidR="00205F3D" w:rsidRPr="00D10BD5">
              <w:rPr>
                <w:noProof/>
              </w:rPr>
              <w:t>S</w:t>
            </w:r>
            <w:r w:rsidRPr="00D10BD5">
              <w:rPr>
                <w:noProof/>
              </w:rPr>
              <w:t>ample</w:t>
            </w:r>
            <w:r w:rsidR="00205F3D" w:rsidRPr="00D10BD5">
              <w:rPr>
                <w:noProof/>
              </w:rPr>
              <w:t>P</w:t>
            </w:r>
            <w:r w:rsidRPr="00D10BD5">
              <w:rPr>
                <w:noProof/>
              </w:rPr>
              <w:t>red</w:t>
            </w:r>
            <w:r w:rsidR="00205F3D" w:rsidRPr="00D10BD5">
              <w:rPr>
                <w:noProof/>
              </w:rPr>
              <w:t>M</w:t>
            </w:r>
            <w:r w:rsidRPr="00D10BD5">
              <w:rPr>
                <w:noProof/>
              </w:rPr>
              <w:t>ode</w:t>
            </w:r>
            <w:ins w:id="1743" w:author="Panji Setiawan" w:date="2026-01-29T13:29:00Z" w16du:dateUtc="2026-01-29T12:29:00Z">
              <w:r w:rsidR="00970A37">
                <w:rPr>
                  <w:noProof/>
                </w:rPr>
                <w:t xml:space="preserve"> </w:t>
              </w:r>
            </w:ins>
            <w:r w:rsidRPr="00D10BD5">
              <w:rPr>
                <w:noProof/>
              </w:rPr>
              <w:t xml:space="preserve"> = = </w:t>
            </w:r>
            <w:ins w:id="1744" w:author="Panji Setiawan" w:date="2026-01-29T13:29:00Z" w16du:dateUtc="2026-01-29T12:29:00Z">
              <w:r w:rsidR="00970A37">
                <w:rPr>
                  <w:noProof/>
                </w:rPr>
                <w:t xml:space="preserve"> </w:t>
              </w:r>
            </w:ins>
            <w:r w:rsidRPr="00D10BD5">
              <w:rPr>
                <w:noProof/>
              </w:rPr>
              <w:t>SPM_OFF</w:t>
            </w:r>
            <w:r w:rsidR="002D75B6" w:rsidRPr="00D10BD5">
              <w:rPr>
                <w:noProof/>
              </w:rPr>
              <w:t xml:space="preserve">  &amp;&amp;  cgps_allow_verbatim_coding_flag</w:t>
            </w:r>
            <w:ins w:id="1745" w:author="Panji Setiawan" w:date="2026-01-29T13:29:00Z" w16du:dateUtc="2026-01-29T12:29:00Z">
              <w:r w:rsidR="00970A37">
                <w:rPr>
                  <w:noProof/>
                </w:rPr>
                <w:t xml:space="preserve"> </w:t>
              </w:r>
            </w:ins>
            <w:r w:rsidR="002D75B6" w:rsidRPr="00D10BD5">
              <w:rPr>
                <w:noProof/>
              </w:rPr>
              <w:t xml:space="preserve"> = = </w:t>
            </w:r>
            <w:ins w:id="1746" w:author="Panji Setiawan" w:date="2026-01-29T13:29:00Z" w16du:dateUtc="2026-01-29T12:29:00Z">
              <w:r w:rsidR="00970A37">
                <w:rPr>
                  <w:noProof/>
                </w:rPr>
                <w:t xml:space="preserve"> </w:t>
              </w:r>
            </w:ins>
            <w:r w:rsidR="002D75B6" w:rsidRPr="00D10BD5">
              <w:rPr>
                <w:noProof/>
              </w:rPr>
              <w:t>1</w:t>
            </w:r>
            <w:r w:rsidRPr="00D10BD5">
              <w:rPr>
                <w:noProof/>
              </w:rPr>
              <w:t xml:space="preserve"> )</w:t>
            </w:r>
            <w:del w:id="1747" w:author="Gary Sullivan" w:date="2025-11-18T14:45:00Z" w16du:dateUtc="2025-11-18T22:45:00Z">
              <w:r w:rsidRPr="00D10BD5" w:rsidDel="00A0305E">
                <w:rPr>
                  <w:noProof/>
                </w:rPr>
                <w:delText xml:space="preserve">  {</w:delText>
              </w:r>
            </w:del>
            <w:ins w:id="1748" w:author="Gary Sullivan" w:date="2025-11-18T14:45:00Z" w16du:dateUtc="2025-11-18T22:45:00Z">
              <w:r w:rsidR="00A0305E">
                <w:rPr>
                  <w:noProof/>
                </w:rPr>
                <w:t xml:space="preserve"> {</w:t>
              </w:r>
            </w:ins>
          </w:p>
        </w:tc>
        <w:tc>
          <w:tcPr>
            <w:tcW w:w="1157" w:type="dxa"/>
          </w:tcPr>
          <w:p w14:paraId="546ADF80"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09DD5A7F" w14:textId="77777777" w:rsidTr="00910583">
        <w:trPr>
          <w:cantSplit/>
          <w:jc w:val="center"/>
        </w:trPr>
        <w:tc>
          <w:tcPr>
            <w:tcW w:w="7920" w:type="dxa"/>
          </w:tcPr>
          <w:p w14:paraId="47421139" w14:textId="2AAB14E2" w:rsidR="00385FB6" w:rsidRPr="00D10BD5" w:rsidRDefault="00385FB6" w:rsidP="00910583">
            <w:pPr>
              <w:pStyle w:val="tablesyntax"/>
              <w:keepNext w:val="0"/>
              <w:keepLines w:val="0"/>
              <w:spacing w:before="20" w:after="40"/>
              <w:rPr>
                <w:noProof/>
              </w:rPr>
            </w:pPr>
            <w:r w:rsidRPr="00D10BD5">
              <w:rPr>
                <w:noProof/>
              </w:rPr>
              <w:tab/>
            </w:r>
            <w:r w:rsidRPr="00D10BD5">
              <w:rPr>
                <w:noProof/>
              </w:rPr>
              <w:tab/>
              <w:t xml:space="preserve">IntBitDepth = </w:t>
            </w:r>
            <w:r w:rsidRPr="00D10BD5">
              <w:rPr>
                <w:bCs/>
                <w:noProof/>
              </w:rPr>
              <w:t>BitDepthMax </w:t>
            </w:r>
            <w:r w:rsidR="007636A0" w:rsidRPr="00D10BD5">
              <w:rPr>
                <w:noProof/>
              </w:rPr>
              <w:t>−</w:t>
            </w:r>
            <w:r w:rsidRPr="00D10BD5">
              <w:rPr>
                <w:noProof/>
              </w:rPr>
              <w:t> </w:t>
            </w:r>
            <w:r w:rsidR="002D75B6" w:rsidRPr="00D10BD5">
              <w:rPr>
                <w:noProof/>
              </w:rPr>
              <w:t>NumZLSB</w:t>
            </w:r>
          </w:p>
        </w:tc>
        <w:tc>
          <w:tcPr>
            <w:tcW w:w="1157" w:type="dxa"/>
          </w:tcPr>
          <w:p w14:paraId="4C9BA387"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112F5E8F" w14:textId="77777777" w:rsidTr="00910583">
        <w:trPr>
          <w:cantSplit/>
          <w:jc w:val="center"/>
        </w:trPr>
        <w:tc>
          <w:tcPr>
            <w:tcW w:w="7920" w:type="dxa"/>
          </w:tcPr>
          <w:p w14:paraId="0BE5758F" w14:textId="29571993" w:rsidR="00385FB6" w:rsidRPr="00D10BD5" w:rsidRDefault="00385FB6" w:rsidP="00910583">
            <w:pPr>
              <w:pStyle w:val="tablesyntax"/>
              <w:keepNext w:val="0"/>
              <w:keepLines w:val="0"/>
              <w:spacing w:before="20" w:after="40"/>
              <w:rPr>
                <w:noProof/>
              </w:rPr>
            </w:pPr>
            <w:r w:rsidRPr="00D10BD5">
              <w:rPr>
                <w:noProof/>
              </w:rPr>
              <w:tab/>
            </w:r>
            <w:r w:rsidRPr="00D10BD5">
              <w:rPr>
                <w:noProof/>
              </w:rPr>
              <w:tab/>
              <w:t>offset = (1</w:t>
            </w:r>
            <w:ins w:id="1749" w:author="Panji Setiawan" w:date="2026-01-28T23:07:00Z" w16du:dateUtc="2026-01-28T22:07:00Z">
              <w:r w:rsidR="00FA72CE" w:rsidRPr="00D10BD5">
                <w:rPr>
                  <w:noProof/>
                </w:rPr>
                <w:t> </w:t>
              </w:r>
            </w:ins>
            <w:r w:rsidRPr="00D10BD5">
              <w:rPr>
                <w:noProof/>
              </w:rPr>
              <w:t> &lt;&lt;</w:t>
            </w:r>
            <w:ins w:id="1750" w:author="Panji Setiawan" w:date="2026-01-28T23:07:00Z" w16du:dateUtc="2026-01-28T22:07:00Z">
              <w:r w:rsidR="00FA72CE" w:rsidRPr="00D10BD5">
                <w:rPr>
                  <w:noProof/>
                </w:rPr>
                <w:t> </w:t>
              </w:r>
            </w:ins>
            <w:r w:rsidRPr="00D10BD5">
              <w:rPr>
                <w:noProof/>
              </w:rPr>
              <w:t> IntBitDepth ) </w:t>
            </w:r>
            <w:ins w:id="1751" w:author="Panji Setiawan" w:date="2026-01-28T23:07:00Z" w16du:dateUtc="2026-01-28T22:07:00Z">
              <w:r w:rsidR="00FA72CE" w:rsidRPr="00D10BD5">
                <w:rPr>
                  <w:noProof/>
                </w:rPr>
                <w:t> </w:t>
              </w:r>
            </w:ins>
            <w:r w:rsidRPr="00D10BD5">
              <w:rPr>
                <w:noProof/>
              </w:rPr>
              <w:t>&gt;&gt;</w:t>
            </w:r>
            <w:ins w:id="1752" w:author="Panji Setiawan" w:date="2026-01-28T23:07:00Z" w16du:dateUtc="2026-01-28T22:07:00Z">
              <w:r w:rsidR="00FA72CE" w:rsidRPr="00D10BD5">
                <w:rPr>
                  <w:noProof/>
                </w:rPr>
                <w:t> </w:t>
              </w:r>
            </w:ins>
            <w:r w:rsidRPr="00D10BD5">
              <w:rPr>
                <w:noProof/>
              </w:rPr>
              <w:t> 1</w:t>
            </w:r>
          </w:p>
        </w:tc>
        <w:tc>
          <w:tcPr>
            <w:tcW w:w="1157" w:type="dxa"/>
          </w:tcPr>
          <w:p w14:paraId="7CDBA3FF"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395D954" w14:textId="77777777" w:rsidTr="00910583">
        <w:trPr>
          <w:cantSplit/>
          <w:jc w:val="center"/>
        </w:trPr>
        <w:tc>
          <w:tcPr>
            <w:tcW w:w="7920" w:type="dxa"/>
          </w:tcPr>
          <w:p w14:paraId="614B3D3C" w14:textId="5E1DE923" w:rsidR="00385FB6" w:rsidRPr="00D10BD5" w:rsidRDefault="00385FB6" w:rsidP="00910583">
            <w:pPr>
              <w:pStyle w:val="tablesyntax"/>
              <w:keepNext w:val="0"/>
              <w:keepLines w:val="0"/>
              <w:spacing w:before="20" w:after="40"/>
              <w:rPr>
                <w:noProof/>
              </w:rPr>
            </w:pPr>
            <w:r w:rsidRPr="00D10BD5">
              <w:rPr>
                <w:noProof/>
              </w:rPr>
              <w:tab/>
            </w:r>
            <w:r w:rsidRPr="00D10BD5">
              <w:rPr>
                <w:noProof/>
              </w:rPr>
              <w:tab/>
              <w:t>for( k = 0; k &lt; NumQuantIndices; k = k + 1 ) {</w:t>
            </w:r>
          </w:p>
        </w:tc>
        <w:tc>
          <w:tcPr>
            <w:tcW w:w="1157" w:type="dxa"/>
          </w:tcPr>
          <w:p w14:paraId="1E7903DC"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7B4395A3" w14:textId="77777777" w:rsidTr="00910583">
        <w:trPr>
          <w:cantSplit/>
          <w:jc w:val="center"/>
        </w:trPr>
        <w:tc>
          <w:tcPr>
            <w:tcW w:w="7920" w:type="dxa"/>
          </w:tcPr>
          <w:p w14:paraId="46BF2D27"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bCs/>
                <w:noProof/>
              </w:rPr>
              <w:t>coeff_bypass_value</w:t>
            </w:r>
            <w:r w:rsidRPr="00D10BD5">
              <w:rPr>
                <w:noProof/>
              </w:rPr>
              <w:t>[ k ]</w:t>
            </w:r>
          </w:p>
        </w:tc>
        <w:tc>
          <w:tcPr>
            <w:tcW w:w="1157" w:type="dxa"/>
          </w:tcPr>
          <w:p w14:paraId="2F340F81" w14:textId="004CDFB2"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p</w:t>
            </w:r>
            <w:r w:rsidRPr="00D10BD5">
              <w:rPr>
                <w:b w:val="0"/>
                <w:bCs w:val="0"/>
                <w:noProof/>
              </w:rPr>
              <w:t>()</w:t>
            </w:r>
          </w:p>
        </w:tc>
      </w:tr>
      <w:tr w:rsidR="00385FB6" w:rsidRPr="00D10BD5" w14:paraId="3934736B" w14:textId="77777777" w:rsidTr="00910583">
        <w:trPr>
          <w:cantSplit/>
          <w:jc w:val="center"/>
        </w:trPr>
        <w:tc>
          <w:tcPr>
            <w:tcW w:w="7920" w:type="dxa"/>
          </w:tcPr>
          <w:p w14:paraId="6AD07CE2" w14:textId="3C85BB28"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QuantIndices[ k ] = coeff_bypass_value[ k ] </w:t>
            </w:r>
            <w:r w:rsidR="007636A0" w:rsidRPr="00D10BD5">
              <w:rPr>
                <w:noProof/>
              </w:rPr>
              <w:t>−</w:t>
            </w:r>
            <w:r w:rsidRPr="00D10BD5">
              <w:rPr>
                <w:noProof/>
              </w:rPr>
              <w:t xml:space="preserve"> offset </w:t>
            </w:r>
          </w:p>
        </w:tc>
        <w:tc>
          <w:tcPr>
            <w:tcW w:w="1157" w:type="dxa"/>
          </w:tcPr>
          <w:p w14:paraId="5B53CEE1"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3D346187" w14:textId="77777777" w:rsidTr="00910583">
        <w:trPr>
          <w:cantSplit/>
          <w:jc w:val="center"/>
        </w:trPr>
        <w:tc>
          <w:tcPr>
            <w:tcW w:w="7920" w:type="dxa"/>
          </w:tcPr>
          <w:p w14:paraId="2C3C9601"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t>}</w:t>
            </w:r>
          </w:p>
        </w:tc>
        <w:tc>
          <w:tcPr>
            <w:tcW w:w="1157" w:type="dxa"/>
          </w:tcPr>
          <w:p w14:paraId="2B537ECE"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0CCBFE1B" w14:textId="77777777" w:rsidTr="00910583">
        <w:trPr>
          <w:cantSplit/>
          <w:jc w:val="center"/>
        </w:trPr>
        <w:tc>
          <w:tcPr>
            <w:tcW w:w="7920" w:type="dxa"/>
          </w:tcPr>
          <w:p w14:paraId="1D8E56D4" w14:textId="05A9C1B2" w:rsidR="00385FB6" w:rsidRPr="00D10BD5" w:rsidRDefault="00385FB6" w:rsidP="00910583">
            <w:pPr>
              <w:pStyle w:val="tablesyntax"/>
              <w:keepNext w:val="0"/>
              <w:keepLines w:val="0"/>
              <w:spacing w:before="20" w:after="40"/>
              <w:rPr>
                <w:noProof/>
              </w:rPr>
            </w:pPr>
            <w:r w:rsidRPr="00D10BD5">
              <w:rPr>
                <w:noProof/>
              </w:rPr>
              <w:tab/>
              <w:t>} else if(</w:t>
            </w:r>
            <w:r w:rsidR="003A11C6" w:rsidRPr="00D10BD5">
              <w:rPr>
                <w:noProof/>
              </w:rPr>
              <w:t xml:space="preserve"> TransformMode  = =  TM_OFF</w:t>
            </w:r>
            <w:r w:rsidRPr="00D10BD5">
              <w:rPr>
                <w:noProof/>
              </w:rPr>
              <w:t xml:space="preserve"> ) {</w:t>
            </w:r>
          </w:p>
        </w:tc>
        <w:tc>
          <w:tcPr>
            <w:tcW w:w="1157" w:type="dxa"/>
          </w:tcPr>
          <w:p w14:paraId="78A5D43C"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607F64F2" w14:textId="77777777" w:rsidTr="00910583">
        <w:trPr>
          <w:cantSplit/>
          <w:jc w:val="center"/>
        </w:trPr>
        <w:tc>
          <w:tcPr>
            <w:tcW w:w="7920" w:type="dxa"/>
          </w:tcPr>
          <w:p w14:paraId="08E0127A"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t>numLevels = 0</w:t>
            </w:r>
          </w:p>
        </w:tc>
        <w:tc>
          <w:tcPr>
            <w:tcW w:w="1157" w:type="dxa"/>
          </w:tcPr>
          <w:p w14:paraId="17317C6F"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7F8E751E" w14:textId="77777777" w:rsidTr="00910583">
        <w:trPr>
          <w:cantSplit/>
          <w:jc w:val="center"/>
        </w:trPr>
        <w:tc>
          <w:tcPr>
            <w:tcW w:w="7920" w:type="dxa"/>
          </w:tcPr>
          <w:p w14:paraId="125081B7"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t>sumAbsLevels = 0</w:t>
            </w:r>
          </w:p>
        </w:tc>
        <w:tc>
          <w:tcPr>
            <w:tcW w:w="1157" w:type="dxa"/>
          </w:tcPr>
          <w:p w14:paraId="358D0F3D"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74A58B9F" w14:textId="77777777" w:rsidTr="00910583">
        <w:trPr>
          <w:cantSplit/>
          <w:jc w:val="center"/>
        </w:trPr>
        <w:tc>
          <w:tcPr>
            <w:tcW w:w="7920" w:type="dxa"/>
          </w:tcPr>
          <w:p w14:paraId="172FF790"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t>TSkipRiceParameter = 1</w:t>
            </w:r>
          </w:p>
        </w:tc>
        <w:tc>
          <w:tcPr>
            <w:tcW w:w="1157" w:type="dxa"/>
          </w:tcPr>
          <w:p w14:paraId="263905F0"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09A510FC" w14:textId="77777777" w:rsidTr="00910583">
        <w:trPr>
          <w:cantSplit/>
          <w:jc w:val="center"/>
        </w:trPr>
        <w:tc>
          <w:tcPr>
            <w:tcW w:w="7920" w:type="dxa"/>
          </w:tcPr>
          <w:p w14:paraId="0DEA3EE3" w14:textId="16BE70BC" w:rsidR="00385FB6" w:rsidRPr="00D10BD5" w:rsidRDefault="00385FB6" w:rsidP="00FA025C">
            <w:pPr>
              <w:pStyle w:val="tablesyntax"/>
              <w:keepNext w:val="0"/>
              <w:keepLines w:val="0"/>
              <w:spacing w:before="20" w:after="40"/>
              <w:rPr>
                <w:noProof/>
              </w:rPr>
            </w:pPr>
            <w:r w:rsidRPr="00D10BD5">
              <w:rPr>
                <w:noProof/>
              </w:rPr>
              <w:tab/>
            </w:r>
            <w:r w:rsidRPr="00D10BD5">
              <w:rPr>
                <w:noProof/>
              </w:rPr>
              <w:tab/>
              <w:t xml:space="preserve">for( k = </w:t>
            </w:r>
            <w:r w:rsidRPr="00D10BD5">
              <w:t>NumQuantInd</w:t>
            </w:r>
            <w:r w:rsidR="00FA025C" w:rsidRPr="00D10BD5">
              <w:t>ices</w:t>
            </w:r>
            <w:r w:rsidRPr="00D10BD5">
              <w:t> </w:t>
            </w:r>
            <w:r w:rsidR="007636A0" w:rsidRPr="00D10BD5">
              <w:rPr>
                <w:noProof/>
              </w:rPr>
              <w:t>−</w:t>
            </w:r>
            <w:r w:rsidRPr="00D10BD5">
              <w:rPr>
                <w:noProof/>
              </w:rPr>
              <w:t xml:space="preserve"> 1; </w:t>
            </w:r>
            <w:proofErr w:type="gramStart"/>
            <w:r w:rsidRPr="00D10BD5">
              <w:rPr>
                <w:noProof/>
              </w:rPr>
              <w:t>k </w:t>
            </w:r>
            <w:ins w:id="1753" w:author="Panji Setiawan" w:date="2026-02-13T11:16:00Z" w16du:dateUtc="2026-02-13T10:16:00Z">
              <w:r w:rsidR="0041648C" w:rsidRPr="00D10BD5">
                <w:rPr>
                  <w:rFonts w:eastAsia="Batang"/>
                  <w:lang w:eastAsia="ko-KR"/>
                </w:rPr>
                <w:t> </w:t>
              </w:r>
            </w:ins>
            <w:r w:rsidRPr="00D10BD5">
              <w:rPr>
                <w:noProof/>
              </w:rPr>
              <w:t>&gt;= </w:t>
            </w:r>
            <w:ins w:id="1754" w:author="Panji Setiawan" w:date="2026-02-13T11:16:00Z" w16du:dateUtc="2026-02-13T10:16:00Z">
              <w:r w:rsidR="0041648C" w:rsidRPr="00D10BD5">
                <w:rPr>
                  <w:rFonts w:eastAsia="Batang"/>
                  <w:lang w:eastAsia="ko-KR"/>
                </w:rPr>
                <w:t> </w:t>
              </w:r>
            </w:ins>
            <w:r w:rsidRPr="00D10BD5">
              <w:rPr>
                <w:noProof/>
              </w:rPr>
              <w:t>0</w:t>
            </w:r>
            <w:proofErr w:type="gramEnd"/>
            <w:r w:rsidRPr="00D10BD5">
              <w:rPr>
                <w:noProof/>
              </w:rPr>
              <w:t>; k = k </w:t>
            </w:r>
            <w:r w:rsidR="007636A0" w:rsidRPr="00D10BD5">
              <w:rPr>
                <w:noProof/>
              </w:rPr>
              <w:t>−</w:t>
            </w:r>
            <w:r w:rsidRPr="00D10BD5">
              <w:rPr>
                <w:noProof/>
              </w:rPr>
              <w:t> 1 )</w:t>
            </w:r>
            <w:del w:id="1755" w:author="Gary Sullivan" w:date="2025-11-18T14:45:00Z" w16du:dateUtc="2025-11-18T22:45:00Z">
              <w:r w:rsidRPr="00D10BD5" w:rsidDel="00A0305E">
                <w:rPr>
                  <w:noProof/>
                </w:rPr>
                <w:delText xml:space="preserve">  {</w:delText>
              </w:r>
            </w:del>
            <w:ins w:id="1756" w:author="Gary Sullivan" w:date="2025-11-18T14:45:00Z" w16du:dateUtc="2025-11-18T22:45:00Z">
              <w:r w:rsidR="00A0305E">
                <w:rPr>
                  <w:noProof/>
                </w:rPr>
                <w:t xml:space="preserve"> {</w:t>
              </w:r>
            </w:ins>
          </w:p>
        </w:tc>
        <w:tc>
          <w:tcPr>
            <w:tcW w:w="1157" w:type="dxa"/>
          </w:tcPr>
          <w:p w14:paraId="6E7B4222"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AACF41E" w14:textId="77777777" w:rsidTr="00910583">
        <w:trPr>
          <w:cantSplit/>
          <w:jc w:val="center"/>
        </w:trPr>
        <w:tc>
          <w:tcPr>
            <w:tcW w:w="7920" w:type="dxa"/>
          </w:tcPr>
          <w:p w14:paraId="1C8945FA" w14:textId="77777777" w:rsidR="00385FB6" w:rsidRPr="00954AFC" w:rsidRDefault="00385FB6" w:rsidP="00910583">
            <w:pPr>
              <w:pStyle w:val="tablesyntax"/>
              <w:keepNext w:val="0"/>
              <w:keepLines w:val="0"/>
              <w:spacing w:before="20" w:after="40"/>
              <w:rPr>
                <w:noProof/>
                <w:lang w:val="de-DE"/>
                <w:rPrChange w:id="1757" w:author="Jelfs, Sam" w:date="2026-02-02T09:17:00Z" w16du:dateUtc="2026-02-02T08:17:00Z">
                  <w:rPr>
                    <w:noProof/>
                  </w:rPr>
                </w:rPrChange>
              </w:rPr>
            </w:pPr>
            <w:r w:rsidRPr="00D10BD5">
              <w:rPr>
                <w:noProof/>
              </w:rPr>
              <w:tab/>
            </w:r>
            <w:r w:rsidRPr="00D10BD5">
              <w:rPr>
                <w:noProof/>
              </w:rPr>
              <w:tab/>
            </w:r>
            <w:r w:rsidRPr="00D10BD5">
              <w:rPr>
                <w:noProof/>
              </w:rPr>
              <w:tab/>
            </w:r>
            <w:r w:rsidRPr="00954AFC">
              <w:rPr>
                <w:b/>
                <w:bCs/>
                <w:noProof/>
                <w:lang w:val="de-DE"/>
                <w:rPrChange w:id="1758" w:author="Jelfs, Sam" w:date="2026-02-02T09:17:00Z" w16du:dateUtc="2026-02-02T08:17:00Z">
                  <w:rPr>
                    <w:b/>
                    <w:bCs/>
                    <w:noProof/>
                  </w:rPr>
                </w:rPrChange>
              </w:rPr>
              <w:t>abs_tskip_coeff_gt0_flag</w:t>
            </w:r>
            <w:r w:rsidRPr="00954AFC">
              <w:rPr>
                <w:noProof/>
                <w:lang w:val="de-DE"/>
                <w:rPrChange w:id="1759" w:author="Jelfs, Sam" w:date="2026-02-02T09:17:00Z" w16du:dateUtc="2026-02-02T08:17:00Z">
                  <w:rPr>
                    <w:noProof/>
                  </w:rPr>
                </w:rPrChange>
              </w:rPr>
              <w:t>[ k ]</w:t>
            </w:r>
          </w:p>
        </w:tc>
        <w:tc>
          <w:tcPr>
            <w:tcW w:w="1157" w:type="dxa"/>
          </w:tcPr>
          <w:p w14:paraId="594E44A9" w14:textId="202E6EFB"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85FB6" w:rsidRPr="00954AFC" w14:paraId="712FE438" w14:textId="77777777" w:rsidTr="00910583">
        <w:trPr>
          <w:cantSplit/>
          <w:jc w:val="center"/>
        </w:trPr>
        <w:tc>
          <w:tcPr>
            <w:tcW w:w="7920" w:type="dxa"/>
          </w:tcPr>
          <w:p w14:paraId="19033267" w14:textId="7176C785" w:rsidR="00385FB6" w:rsidRPr="00954AFC" w:rsidRDefault="00385FB6" w:rsidP="00385FB6">
            <w:pPr>
              <w:pStyle w:val="tablesyntax"/>
              <w:keepNext w:val="0"/>
              <w:keepLines w:val="0"/>
              <w:spacing w:before="20" w:after="40"/>
              <w:rPr>
                <w:noProof/>
                <w:lang w:val="fr-FR"/>
                <w:rPrChange w:id="1760" w:author="Jelfs, Sam" w:date="2026-02-02T09:17:00Z" w16du:dateUtc="2026-02-02T08:17:00Z">
                  <w:rPr>
                    <w:noProof/>
                  </w:rPr>
                </w:rPrChange>
              </w:rPr>
            </w:pPr>
            <w:r w:rsidRPr="00954AFC">
              <w:rPr>
                <w:noProof/>
                <w:lang w:val="fr-FR"/>
                <w:rPrChange w:id="1761" w:author="Jelfs, Sam" w:date="2026-02-02T09:17:00Z" w16du:dateUtc="2026-02-02T08:17:00Z">
                  <w:rPr>
                    <w:noProof/>
                  </w:rPr>
                </w:rPrChange>
              </w:rPr>
              <w:tab/>
            </w:r>
            <w:r w:rsidRPr="00954AFC">
              <w:rPr>
                <w:noProof/>
                <w:lang w:val="fr-FR"/>
                <w:rPrChange w:id="1762" w:author="Jelfs, Sam" w:date="2026-02-02T09:17:00Z" w16du:dateUtc="2026-02-02T08:17:00Z">
                  <w:rPr>
                    <w:noProof/>
                  </w:rPr>
                </w:rPrChange>
              </w:rPr>
              <w:tab/>
            </w:r>
            <w:r w:rsidRPr="00954AFC">
              <w:rPr>
                <w:noProof/>
                <w:lang w:val="fr-FR"/>
                <w:rPrChange w:id="1763" w:author="Jelfs, Sam" w:date="2026-02-02T09:17:00Z" w16du:dateUtc="2026-02-02T08:17:00Z">
                  <w:rPr>
                    <w:noProof/>
                  </w:rPr>
                </w:rPrChange>
              </w:rPr>
              <w:tab/>
              <w:t>QuantIndices[ k ] = abs_tskip_coeff_gt0_flag[ k ]</w:t>
            </w:r>
          </w:p>
        </w:tc>
        <w:tc>
          <w:tcPr>
            <w:tcW w:w="1157" w:type="dxa"/>
          </w:tcPr>
          <w:p w14:paraId="2AB15C55" w14:textId="77777777" w:rsidR="00385FB6" w:rsidRPr="00954AFC" w:rsidRDefault="00385FB6" w:rsidP="00385FB6">
            <w:pPr>
              <w:pStyle w:val="tableheading"/>
              <w:keepNext w:val="0"/>
              <w:keepLines w:val="0"/>
              <w:spacing w:before="20" w:after="40"/>
              <w:jc w:val="center"/>
              <w:rPr>
                <w:b w:val="0"/>
                <w:bCs w:val="0"/>
                <w:noProof/>
                <w:lang w:val="fr-FR"/>
                <w:rPrChange w:id="1764" w:author="Jelfs, Sam" w:date="2026-02-02T09:17:00Z" w16du:dateUtc="2026-02-02T08:17:00Z">
                  <w:rPr>
                    <w:b w:val="0"/>
                    <w:bCs w:val="0"/>
                    <w:noProof/>
                  </w:rPr>
                </w:rPrChange>
              </w:rPr>
            </w:pPr>
          </w:p>
        </w:tc>
      </w:tr>
      <w:tr w:rsidR="00385FB6" w:rsidRPr="00D10BD5" w14:paraId="34E2F3F2" w14:textId="77777777" w:rsidTr="00910583">
        <w:trPr>
          <w:cantSplit/>
          <w:jc w:val="center"/>
        </w:trPr>
        <w:tc>
          <w:tcPr>
            <w:tcW w:w="7920" w:type="dxa"/>
          </w:tcPr>
          <w:p w14:paraId="6251AC9D" w14:textId="0AB6CC54" w:rsidR="00385FB6" w:rsidRPr="00D10BD5" w:rsidRDefault="00385FB6" w:rsidP="00910583">
            <w:pPr>
              <w:pStyle w:val="tablesyntax"/>
              <w:keepNext w:val="0"/>
              <w:keepLines w:val="0"/>
              <w:spacing w:before="20" w:after="40"/>
              <w:rPr>
                <w:noProof/>
              </w:rPr>
            </w:pPr>
            <w:r w:rsidRPr="00954AFC">
              <w:rPr>
                <w:noProof/>
                <w:lang w:val="fr-FR"/>
                <w:rPrChange w:id="1765" w:author="Jelfs, Sam" w:date="2026-02-02T09:17:00Z" w16du:dateUtc="2026-02-02T08:17:00Z">
                  <w:rPr>
                    <w:noProof/>
                  </w:rPr>
                </w:rPrChange>
              </w:rPr>
              <w:tab/>
            </w:r>
            <w:r w:rsidRPr="00954AFC">
              <w:rPr>
                <w:noProof/>
                <w:lang w:val="fr-FR"/>
                <w:rPrChange w:id="1766" w:author="Jelfs, Sam" w:date="2026-02-02T09:17:00Z" w16du:dateUtc="2026-02-02T08:17:00Z">
                  <w:rPr>
                    <w:noProof/>
                  </w:rPr>
                </w:rPrChange>
              </w:rPr>
              <w:tab/>
            </w:r>
            <w:r w:rsidRPr="00954AFC">
              <w:rPr>
                <w:noProof/>
                <w:lang w:val="fr-FR"/>
                <w:rPrChange w:id="1767" w:author="Jelfs, Sam" w:date="2026-02-02T09:17:00Z" w16du:dateUtc="2026-02-02T08:17:00Z">
                  <w:rPr>
                    <w:noProof/>
                  </w:rPr>
                </w:rPrChange>
              </w:rPr>
              <w:tab/>
            </w:r>
            <w:r w:rsidRPr="00D10BD5">
              <w:rPr>
                <w:noProof/>
              </w:rPr>
              <w:t>if( QuantIndices[ k ] &gt; 0 )</w:t>
            </w:r>
            <w:del w:id="1768" w:author="Gary Sullivan" w:date="2025-11-18T14:45:00Z" w16du:dateUtc="2025-11-18T22:45:00Z">
              <w:r w:rsidRPr="00D10BD5" w:rsidDel="00A0305E">
                <w:rPr>
                  <w:noProof/>
                </w:rPr>
                <w:delText xml:space="preserve">  {</w:delText>
              </w:r>
            </w:del>
            <w:ins w:id="1769" w:author="Gary Sullivan" w:date="2025-11-18T14:45:00Z" w16du:dateUtc="2025-11-18T22:45:00Z">
              <w:r w:rsidR="00A0305E">
                <w:rPr>
                  <w:noProof/>
                </w:rPr>
                <w:t xml:space="preserve"> {</w:t>
              </w:r>
            </w:ins>
          </w:p>
        </w:tc>
        <w:tc>
          <w:tcPr>
            <w:tcW w:w="1157" w:type="dxa"/>
          </w:tcPr>
          <w:p w14:paraId="7257FF1D"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354A319" w14:textId="77777777" w:rsidTr="00910583">
        <w:trPr>
          <w:cantSplit/>
          <w:jc w:val="center"/>
        </w:trPr>
        <w:tc>
          <w:tcPr>
            <w:tcW w:w="7920" w:type="dxa"/>
          </w:tcPr>
          <w:p w14:paraId="01B560DC" w14:textId="77777777" w:rsidR="00385FB6" w:rsidRPr="00D10BD5" w:rsidRDefault="00385FB6" w:rsidP="00910583">
            <w:pPr>
              <w:pStyle w:val="tablesyntax"/>
              <w:keepNext w:val="0"/>
              <w:keepLines w:val="0"/>
              <w:spacing w:before="20" w:after="40"/>
              <w:rPr>
                <w:noProof/>
              </w:rPr>
            </w:pPr>
            <w:r w:rsidRPr="00D10BD5">
              <w:rPr>
                <w:noProof/>
              </w:rPr>
              <w:lastRenderedPageBreak/>
              <w:tab/>
            </w:r>
            <w:r w:rsidRPr="00D10BD5">
              <w:rPr>
                <w:noProof/>
              </w:rPr>
              <w:tab/>
            </w:r>
            <w:r w:rsidRPr="00D10BD5">
              <w:rPr>
                <w:noProof/>
              </w:rPr>
              <w:tab/>
            </w:r>
            <w:r w:rsidRPr="00D10BD5">
              <w:rPr>
                <w:noProof/>
              </w:rPr>
              <w:tab/>
            </w:r>
            <w:r w:rsidRPr="00D10BD5">
              <w:rPr>
                <w:b/>
                <w:bCs/>
                <w:noProof/>
              </w:rPr>
              <w:t>abs_tskip_coeff_offset</w:t>
            </w:r>
            <w:r w:rsidRPr="00D10BD5">
              <w:rPr>
                <w:noProof/>
              </w:rPr>
              <w:t>[ k ]</w:t>
            </w:r>
          </w:p>
        </w:tc>
        <w:tc>
          <w:tcPr>
            <w:tcW w:w="1157" w:type="dxa"/>
          </w:tcPr>
          <w:p w14:paraId="26519883" w14:textId="30645952"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85FB6" w:rsidRPr="00D10BD5" w14:paraId="2E215CFB" w14:textId="77777777" w:rsidTr="00910583">
        <w:trPr>
          <w:cantSplit/>
          <w:jc w:val="center"/>
        </w:trPr>
        <w:tc>
          <w:tcPr>
            <w:tcW w:w="7920" w:type="dxa"/>
          </w:tcPr>
          <w:p w14:paraId="0101C7D5" w14:textId="2D1F3E14"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 xml:space="preserve">QuantIndices[ k ] </w:t>
            </w:r>
            <w:ins w:id="1770" w:author="Panji Setiawan" w:date="2026-01-28T23:00:00Z" w16du:dateUtc="2026-01-28T22:00:00Z">
              <w:r w:rsidR="006654DC">
                <w:rPr>
                  <w:noProof/>
                </w:rPr>
                <w:t xml:space="preserve"> </w:t>
              </w:r>
            </w:ins>
            <w:r w:rsidRPr="00D10BD5">
              <w:rPr>
                <w:noProof/>
              </w:rPr>
              <w:t xml:space="preserve">+= </w:t>
            </w:r>
            <w:ins w:id="1771" w:author="Panji Setiawan" w:date="2026-01-28T23:00:00Z" w16du:dateUtc="2026-01-28T22:00:00Z">
              <w:r w:rsidR="006654DC">
                <w:rPr>
                  <w:noProof/>
                </w:rPr>
                <w:t xml:space="preserve"> </w:t>
              </w:r>
            </w:ins>
            <w:r w:rsidRPr="00D10BD5">
              <w:rPr>
                <w:noProof/>
              </w:rPr>
              <w:t>abs_tskip_coeff_offset[ k ]</w:t>
            </w:r>
          </w:p>
        </w:tc>
        <w:tc>
          <w:tcPr>
            <w:tcW w:w="1157" w:type="dxa"/>
          </w:tcPr>
          <w:p w14:paraId="3C5BF060"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3C13D1DE" w14:textId="77777777" w:rsidTr="00910583">
        <w:trPr>
          <w:cantSplit/>
          <w:jc w:val="center"/>
        </w:trPr>
        <w:tc>
          <w:tcPr>
            <w:tcW w:w="7920" w:type="dxa"/>
          </w:tcPr>
          <w:p w14:paraId="50F8E0C6"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76D3F2BA"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60DD1C41" w14:textId="77777777" w:rsidTr="00910583">
        <w:trPr>
          <w:cantSplit/>
          <w:jc w:val="center"/>
        </w:trPr>
        <w:tc>
          <w:tcPr>
            <w:tcW w:w="7920" w:type="dxa"/>
          </w:tcPr>
          <w:p w14:paraId="5F66F4B5" w14:textId="79B6C538"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if( QuantIndices[ k ]  = =  NumTSkipGtxFlags + 1 )</w:t>
            </w:r>
            <w:del w:id="1772" w:author="Gary Sullivan" w:date="2025-11-18T14:45:00Z" w16du:dateUtc="2025-11-18T22:45:00Z">
              <w:r w:rsidRPr="00D10BD5" w:rsidDel="00A0305E">
                <w:rPr>
                  <w:noProof/>
                </w:rPr>
                <w:delText xml:space="preserve">  {</w:delText>
              </w:r>
            </w:del>
            <w:ins w:id="1773" w:author="Gary Sullivan" w:date="2025-11-18T14:45:00Z" w16du:dateUtc="2025-11-18T22:45:00Z">
              <w:r w:rsidR="00A0305E">
                <w:rPr>
                  <w:noProof/>
                </w:rPr>
                <w:t xml:space="preserve"> {</w:t>
              </w:r>
            </w:ins>
          </w:p>
        </w:tc>
        <w:tc>
          <w:tcPr>
            <w:tcW w:w="1157" w:type="dxa"/>
          </w:tcPr>
          <w:p w14:paraId="0BC6B367"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6EB7F02B" w14:textId="77777777" w:rsidTr="00910583">
        <w:trPr>
          <w:cantSplit/>
          <w:jc w:val="center"/>
        </w:trPr>
        <w:tc>
          <w:tcPr>
            <w:tcW w:w="7920" w:type="dxa"/>
          </w:tcPr>
          <w:p w14:paraId="1D91DF67"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abs_tskip_coeff_rem_prefix</w:t>
            </w:r>
            <w:r w:rsidRPr="00D10BD5">
              <w:rPr>
                <w:noProof/>
              </w:rPr>
              <w:t>[ k ]</w:t>
            </w:r>
          </w:p>
        </w:tc>
        <w:tc>
          <w:tcPr>
            <w:tcW w:w="1157" w:type="dxa"/>
          </w:tcPr>
          <w:p w14:paraId="00343A94" w14:textId="14C36141"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85FB6" w:rsidRPr="00D10BD5" w14:paraId="14D39ACD" w14:textId="77777777" w:rsidTr="00910583">
        <w:trPr>
          <w:cantSplit/>
          <w:jc w:val="center"/>
        </w:trPr>
        <w:tc>
          <w:tcPr>
            <w:tcW w:w="7920" w:type="dxa"/>
          </w:tcPr>
          <w:p w14:paraId="21858880" w14:textId="2BC2021B"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 xml:space="preserve">QuantIndices[ k ] </w:t>
            </w:r>
            <w:ins w:id="1774" w:author="Panji Setiawan" w:date="2026-01-28T22:59:00Z" w16du:dateUtc="2026-01-28T21:59:00Z">
              <w:r w:rsidR="006654DC">
                <w:rPr>
                  <w:noProof/>
                </w:rPr>
                <w:t xml:space="preserve"> </w:t>
              </w:r>
            </w:ins>
            <w:r w:rsidRPr="00D10BD5">
              <w:rPr>
                <w:noProof/>
              </w:rPr>
              <w:t xml:space="preserve">+= </w:t>
            </w:r>
            <w:ins w:id="1775" w:author="Panji Setiawan" w:date="2026-01-28T23:00:00Z" w16du:dateUtc="2026-01-28T22:00:00Z">
              <w:r w:rsidR="006654DC">
                <w:rPr>
                  <w:noProof/>
                </w:rPr>
                <w:t xml:space="preserve"> </w:t>
              </w:r>
            </w:ins>
            <w:r w:rsidRPr="00D10BD5">
              <w:rPr>
                <w:noProof/>
              </w:rPr>
              <w:t>( abs_tskip_coeff_rem_prefix[ k ]  &lt;&lt;  </w:t>
            </w:r>
            <w:ins w:id="1776" w:author="Pientka, Sophie" w:date="2026-02-04T11:27:00Z" w16du:dateUtc="2026-02-04T10:27:00Z">
              <w:r w:rsidR="00C85B98">
                <w:rPr>
                  <w:noProof/>
                </w:rPr>
                <w:t>TSkip</w:t>
              </w:r>
            </w:ins>
            <w:r w:rsidRPr="00D10BD5">
              <w:rPr>
                <w:noProof/>
              </w:rPr>
              <w:t>RiceParameter )</w:t>
            </w:r>
          </w:p>
        </w:tc>
        <w:tc>
          <w:tcPr>
            <w:tcW w:w="1157" w:type="dxa"/>
          </w:tcPr>
          <w:p w14:paraId="1AD2675A"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74501271" w14:textId="77777777" w:rsidTr="00910583">
        <w:trPr>
          <w:cantSplit/>
          <w:jc w:val="center"/>
        </w:trPr>
        <w:tc>
          <w:tcPr>
            <w:tcW w:w="7920" w:type="dxa"/>
          </w:tcPr>
          <w:p w14:paraId="14E6594E"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if( abs_tskip_coeff_rem_prefix[ k ] &lt; MaxTSkipRemPrefix )</w:t>
            </w:r>
          </w:p>
        </w:tc>
        <w:tc>
          <w:tcPr>
            <w:tcW w:w="1157" w:type="dxa"/>
          </w:tcPr>
          <w:p w14:paraId="63FCCCF7"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69052EC5" w14:textId="77777777" w:rsidTr="00910583">
        <w:trPr>
          <w:cantSplit/>
          <w:jc w:val="center"/>
        </w:trPr>
        <w:tc>
          <w:tcPr>
            <w:tcW w:w="7920" w:type="dxa"/>
          </w:tcPr>
          <w:p w14:paraId="3EE07CC6" w14:textId="07D55886"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if( TSkipRiceParameter &gt; 0 )</w:t>
            </w:r>
            <w:del w:id="1777" w:author="Gary Sullivan" w:date="2025-11-18T14:45:00Z" w16du:dateUtc="2025-11-18T22:45:00Z">
              <w:r w:rsidRPr="00D10BD5" w:rsidDel="00A0305E">
                <w:rPr>
                  <w:noProof/>
                </w:rPr>
                <w:delText xml:space="preserve">  {</w:delText>
              </w:r>
            </w:del>
            <w:ins w:id="1778" w:author="Gary Sullivan" w:date="2025-11-18T14:45:00Z" w16du:dateUtc="2025-11-18T22:45:00Z">
              <w:r w:rsidR="00A0305E">
                <w:rPr>
                  <w:noProof/>
                </w:rPr>
                <w:t xml:space="preserve"> {</w:t>
              </w:r>
            </w:ins>
          </w:p>
        </w:tc>
        <w:tc>
          <w:tcPr>
            <w:tcW w:w="1157" w:type="dxa"/>
          </w:tcPr>
          <w:p w14:paraId="451F9E35"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22C3AC9" w14:textId="77777777" w:rsidTr="00910583">
        <w:trPr>
          <w:cantSplit/>
          <w:jc w:val="center"/>
        </w:trPr>
        <w:tc>
          <w:tcPr>
            <w:tcW w:w="7920" w:type="dxa"/>
          </w:tcPr>
          <w:p w14:paraId="06E01B67"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r>
            <w:r w:rsidRPr="00D10BD5">
              <w:rPr>
                <w:noProof/>
              </w:rPr>
              <w:tab/>
            </w:r>
            <w:r w:rsidRPr="00D10BD5">
              <w:rPr>
                <w:b/>
                <w:bCs/>
                <w:noProof/>
              </w:rPr>
              <w:t>abs_tskip_coeff_rem_fl_suffix</w:t>
            </w:r>
            <w:r w:rsidRPr="00D10BD5">
              <w:rPr>
                <w:noProof/>
              </w:rPr>
              <w:t>[ k ]</w:t>
            </w:r>
          </w:p>
        </w:tc>
        <w:tc>
          <w:tcPr>
            <w:tcW w:w="1157" w:type="dxa"/>
          </w:tcPr>
          <w:p w14:paraId="5E87FE1B" w14:textId="2676B283"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p</w:t>
            </w:r>
            <w:r w:rsidRPr="00D10BD5">
              <w:rPr>
                <w:b w:val="0"/>
                <w:bCs w:val="0"/>
                <w:noProof/>
              </w:rPr>
              <w:t>()</w:t>
            </w:r>
          </w:p>
        </w:tc>
      </w:tr>
      <w:tr w:rsidR="00385FB6" w:rsidRPr="00D10BD5" w14:paraId="5F2D0ECD" w14:textId="77777777" w:rsidTr="00910583">
        <w:trPr>
          <w:cantSplit/>
          <w:jc w:val="center"/>
        </w:trPr>
        <w:tc>
          <w:tcPr>
            <w:tcW w:w="7920" w:type="dxa"/>
          </w:tcPr>
          <w:p w14:paraId="15D7F6DB" w14:textId="0DFC313E"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r>
            <w:r w:rsidRPr="00D10BD5">
              <w:rPr>
                <w:noProof/>
              </w:rPr>
              <w:tab/>
              <w:t>QuantIndices[ k ]</w:t>
            </w:r>
            <w:ins w:id="1779" w:author="Panji Setiawan" w:date="2026-01-28T22:59:00Z" w16du:dateUtc="2026-01-28T21:59:00Z">
              <w:r w:rsidR="006654DC">
                <w:rPr>
                  <w:noProof/>
                </w:rPr>
                <w:t xml:space="preserve"> </w:t>
              </w:r>
            </w:ins>
            <w:r w:rsidRPr="00D10BD5">
              <w:rPr>
                <w:noProof/>
              </w:rPr>
              <w:t xml:space="preserve"> += </w:t>
            </w:r>
            <w:ins w:id="1780" w:author="Panji Setiawan" w:date="2026-01-28T22:59:00Z" w16du:dateUtc="2026-01-28T21:59:00Z">
              <w:r w:rsidR="006654DC">
                <w:rPr>
                  <w:noProof/>
                </w:rPr>
                <w:t xml:space="preserve"> </w:t>
              </w:r>
            </w:ins>
            <w:r w:rsidRPr="00D10BD5">
              <w:rPr>
                <w:noProof/>
              </w:rPr>
              <w:t>abs_tskip_coeff_rem_rice_suffix[ k ]</w:t>
            </w:r>
          </w:p>
        </w:tc>
        <w:tc>
          <w:tcPr>
            <w:tcW w:w="1157" w:type="dxa"/>
          </w:tcPr>
          <w:p w14:paraId="1925EE20"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7937CAA7" w14:textId="77777777" w:rsidTr="00910583">
        <w:trPr>
          <w:cantSplit/>
          <w:jc w:val="center"/>
        </w:trPr>
        <w:tc>
          <w:tcPr>
            <w:tcW w:w="7920" w:type="dxa"/>
          </w:tcPr>
          <w:p w14:paraId="5E9DABC2"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w:t>
            </w:r>
          </w:p>
        </w:tc>
        <w:tc>
          <w:tcPr>
            <w:tcW w:w="1157" w:type="dxa"/>
          </w:tcPr>
          <w:p w14:paraId="61D310C9"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75AB8CD6" w14:textId="77777777" w:rsidTr="00910583">
        <w:trPr>
          <w:cantSplit/>
          <w:jc w:val="center"/>
        </w:trPr>
        <w:tc>
          <w:tcPr>
            <w:tcW w:w="7920" w:type="dxa"/>
          </w:tcPr>
          <w:p w14:paraId="6C666E7D" w14:textId="4D7025B1"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else {</w:t>
            </w:r>
          </w:p>
        </w:tc>
        <w:tc>
          <w:tcPr>
            <w:tcW w:w="1157" w:type="dxa"/>
          </w:tcPr>
          <w:p w14:paraId="30A99AFC"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6EE818EE" w14:textId="77777777" w:rsidTr="00910583">
        <w:trPr>
          <w:cantSplit/>
          <w:jc w:val="center"/>
        </w:trPr>
        <w:tc>
          <w:tcPr>
            <w:tcW w:w="7920" w:type="dxa"/>
          </w:tcPr>
          <w:p w14:paraId="59EF5F27"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r>
            <w:r w:rsidRPr="00D10BD5">
              <w:rPr>
                <w:b/>
                <w:bCs/>
                <w:noProof/>
              </w:rPr>
              <w:t>abs_tskip_coeff_rem_eg0_suffix</w:t>
            </w:r>
            <w:r w:rsidRPr="00D10BD5">
              <w:rPr>
                <w:noProof/>
              </w:rPr>
              <w:t>[ k ]</w:t>
            </w:r>
          </w:p>
        </w:tc>
        <w:tc>
          <w:tcPr>
            <w:tcW w:w="1157" w:type="dxa"/>
          </w:tcPr>
          <w:p w14:paraId="4F2238C1" w14:textId="32AB1266"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85FB6" w:rsidRPr="00D10BD5" w14:paraId="1B4253A7" w14:textId="77777777" w:rsidTr="00910583">
        <w:trPr>
          <w:cantSplit/>
          <w:jc w:val="center"/>
        </w:trPr>
        <w:tc>
          <w:tcPr>
            <w:tcW w:w="7920" w:type="dxa"/>
          </w:tcPr>
          <w:p w14:paraId="591153FA" w14:textId="4B272392"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 xml:space="preserve">QuantIndices[ k ] </w:t>
            </w:r>
            <w:ins w:id="1781" w:author="Panji Setiawan" w:date="2026-01-28T22:59:00Z" w16du:dateUtc="2026-01-28T21:59:00Z">
              <w:r w:rsidR="006654DC">
                <w:rPr>
                  <w:noProof/>
                </w:rPr>
                <w:t xml:space="preserve"> </w:t>
              </w:r>
            </w:ins>
            <w:r w:rsidRPr="00D10BD5">
              <w:rPr>
                <w:noProof/>
              </w:rPr>
              <w:t>+=</w:t>
            </w:r>
            <w:ins w:id="1782" w:author="Panji Setiawan" w:date="2026-01-28T22:59:00Z" w16du:dateUtc="2026-01-28T21:59:00Z">
              <w:r w:rsidR="006654DC">
                <w:rPr>
                  <w:noProof/>
                </w:rPr>
                <w:t xml:space="preserve"> </w:t>
              </w:r>
            </w:ins>
            <w:r w:rsidRPr="00D10BD5">
              <w:rPr>
                <w:noProof/>
              </w:rPr>
              <w:t xml:space="preserve"> abs_tskip_coeff_rem_eg0_suffix[ k ]</w:t>
            </w:r>
          </w:p>
        </w:tc>
        <w:tc>
          <w:tcPr>
            <w:tcW w:w="1157" w:type="dxa"/>
          </w:tcPr>
          <w:p w14:paraId="08CF7EDB"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68CAC218" w14:textId="77777777" w:rsidTr="00910583">
        <w:trPr>
          <w:cantSplit/>
          <w:jc w:val="center"/>
        </w:trPr>
        <w:tc>
          <w:tcPr>
            <w:tcW w:w="7920" w:type="dxa"/>
          </w:tcPr>
          <w:p w14:paraId="5A8FFB11"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w:t>
            </w:r>
          </w:p>
        </w:tc>
        <w:tc>
          <w:tcPr>
            <w:tcW w:w="1157" w:type="dxa"/>
          </w:tcPr>
          <w:p w14:paraId="609FAD5D"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442FDE4" w14:textId="77777777" w:rsidTr="00910583">
        <w:trPr>
          <w:cantSplit/>
          <w:jc w:val="center"/>
        </w:trPr>
        <w:tc>
          <w:tcPr>
            <w:tcW w:w="7920" w:type="dxa"/>
          </w:tcPr>
          <w:p w14:paraId="4584EF7B"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17E41695"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76EA2ABD" w14:textId="77777777" w:rsidTr="00910583">
        <w:trPr>
          <w:cantSplit/>
          <w:jc w:val="center"/>
        </w:trPr>
        <w:tc>
          <w:tcPr>
            <w:tcW w:w="7920" w:type="dxa"/>
          </w:tcPr>
          <w:p w14:paraId="3912CA4D" w14:textId="6D20F0FF"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if( QuantIndices[ k ] &gt; 0 )</w:t>
            </w:r>
            <w:del w:id="1783" w:author="Gary Sullivan" w:date="2025-11-18T14:45:00Z" w16du:dateUtc="2025-11-18T22:45:00Z">
              <w:r w:rsidRPr="00D10BD5" w:rsidDel="00A0305E">
                <w:rPr>
                  <w:noProof/>
                </w:rPr>
                <w:delText xml:space="preserve">  {</w:delText>
              </w:r>
            </w:del>
            <w:ins w:id="1784" w:author="Gary Sullivan" w:date="2025-11-18T14:45:00Z" w16du:dateUtc="2025-11-18T22:45:00Z">
              <w:r w:rsidR="00A0305E">
                <w:rPr>
                  <w:noProof/>
                </w:rPr>
                <w:t xml:space="preserve"> {</w:t>
              </w:r>
            </w:ins>
          </w:p>
        </w:tc>
        <w:tc>
          <w:tcPr>
            <w:tcW w:w="1157" w:type="dxa"/>
          </w:tcPr>
          <w:p w14:paraId="20E7C7D6"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131A347A" w14:textId="77777777" w:rsidTr="00910583">
        <w:trPr>
          <w:cantSplit/>
          <w:jc w:val="center"/>
        </w:trPr>
        <w:tc>
          <w:tcPr>
            <w:tcW w:w="7920" w:type="dxa"/>
          </w:tcPr>
          <w:p w14:paraId="1076983D"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tskip_coeff_sign_flag</w:t>
            </w:r>
            <w:r w:rsidRPr="00D10BD5">
              <w:rPr>
                <w:noProof/>
              </w:rPr>
              <w:t>[ k ]</w:t>
            </w:r>
          </w:p>
        </w:tc>
        <w:tc>
          <w:tcPr>
            <w:tcW w:w="1157" w:type="dxa"/>
          </w:tcPr>
          <w:p w14:paraId="30BB0E23" w14:textId="67ED9F7B"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p</w:t>
            </w:r>
            <w:r w:rsidRPr="00D10BD5">
              <w:rPr>
                <w:b w:val="0"/>
                <w:bCs w:val="0"/>
                <w:noProof/>
              </w:rPr>
              <w:t>()</w:t>
            </w:r>
          </w:p>
        </w:tc>
      </w:tr>
      <w:tr w:rsidR="00385FB6" w:rsidRPr="00D10BD5" w14:paraId="35A5D465" w14:textId="77777777" w:rsidTr="00910583">
        <w:trPr>
          <w:cantSplit/>
          <w:jc w:val="center"/>
        </w:trPr>
        <w:tc>
          <w:tcPr>
            <w:tcW w:w="7920" w:type="dxa"/>
          </w:tcPr>
          <w:p w14:paraId="6F5BE50A"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if( tskip_coeff_sign_flag[ k ] )</w:t>
            </w:r>
          </w:p>
        </w:tc>
        <w:tc>
          <w:tcPr>
            <w:tcW w:w="1157" w:type="dxa"/>
          </w:tcPr>
          <w:p w14:paraId="336E9DBB"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2624051" w14:textId="77777777" w:rsidTr="00910583">
        <w:trPr>
          <w:cantSplit/>
          <w:jc w:val="center"/>
        </w:trPr>
        <w:tc>
          <w:tcPr>
            <w:tcW w:w="7920" w:type="dxa"/>
          </w:tcPr>
          <w:p w14:paraId="35D1E8C7" w14:textId="6262DD6D"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QuantIndices[ k ] = </w:t>
            </w:r>
            <w:r w:rsidR="007636A0" w:rsidRPr="00D10BD5">
              <w:rPr>
                <w:noProof/>
              </w:rPr>
              <w:t>−</w:t>
            </w:r>
            <w:r w:rsidRPr="00D10BD5">
              <w:rPr>
                <w:noProof/>
              </w:rPr>
              <w:t>QuantIndices[ k ]</w:t>
            </w:r>
          </w:p>
        </w:tc>
        <w:tc>
          <w:tcPr>
            <w:tcW w:w="1157" w:type="dxa"/>
          </w:tcPr>
          <w:p w14:paraId="50DBFC13"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6F97992" w14:textId="77777777" w:rsidTr="00910583">
        <w:trPr>
          <w:cantSplit/>
          <w:jc w:val="center"/>
        </w:trPr>
        <w:tc>
          <w:tcPr>
            <w:tcW w:w="7920" w:type="dxa"/>
          </w:tcPr>
          <w:p w14:paraId="2E4A2DFB"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6ED2C5C1"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6215B5EF" w14:textId="77777777" w:rsidTr="00910583">
        <w:trPr>
          <w:cantSplit/>
          <w:jc w:val="center"/>
        </w:trPr>
        <w:tc>
          <w:tcPr>
            <w:tcW w:w="7920" w:type="dxa"/>
          </w:tcPr>
          <w:p w14:paraId="4BB9A4A3" w14:textId="070D1DE4"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 xml:space="preserve">numLevels </w:t>
            </w:r>
            <w:ins w:id="1785" w:author="Panji Setiawan" w:date="2026-01-28T22:59:00Z" w16du:dateUtc="2026-01-28T21:59:00Z">
              <w:r w:rsidR="006654DC">
                <w:rPr>
                  <w:noProof/>
                </w:rPr>
                <w:t xml:space="preserve"> </w:t>
              </w:r>
            </w:ins>
            <w:r w:rsidRPr="00D10BD5">
              <w:rPr>
                <w:noProof/>
              </w:rPr>
              <w:t xml:space="preserve">+= </w:t>
            </w:r>
            <w:ins w:id="1786" w:author="Panji Setiawan" w:date="2026-01-28T22:59:00Z" w16du:dateUtc="2026-01-28T21:59:00Z">
              <w:r w:rsidR="006654DC">
                <w:rPr>
                  <w:noProof/>
                </w:rPr>
                <w:t xml:space="preserve"> </w:t>
              </w:r>
            </w:ins>
            <w:r w:rsidRPr="00D10BD5">
              <w:rPr>
                <w:noProof/>
              </w:rPr>
              <w:t>1</w:t>
            </w:r>
          </w:p>
        </w:tc>
        <w:tc>
          <w:tcPr>
            <w:tcW w:w="1157" w:type="dxa"/>
          </w:tcPr>
          <w:p w14:paraId="2BEDEFD0"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156FD06B" w14:textId="77777777" w:rsidTr="00910583">
        <w:trPr>
          <w:cantSplit/>
          <w:jc w:val="center"/>
        </w:trPr>
        <w:tc>
          <w:tcPr>
            <w:tcW w:w="7920" w:type="dxa"/>
          </w:tcPr>
          <w:p w14:paraId="75F17494" w14:textId="1109461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 xml:space="preserve">sumAbsLevels </w:t>
            </w:r>
            <w:ins w:id="1787" w:author="Panji Setiawan" w:date="2026-01-28T22:59:00Z" w16du:dateUtc="2026-01-28T21:59:00Z">
              <w:r w:rsidR="006654DC">
                <w:rPr>
                  <w:noProof/>
                </w:rPr>
                <w:t xml:space="preserve"> </w:t>
              </w:r>
            </w:ins>
            <w:r w:rsidRPr="00D10BD5">
              <w:rPr>
                <w:noProof/>
              </w:rPr>
              <w:t xml:space="preserve">+= </w:t>
            </w:r>
            <w:ins w:id="1788" w:author="Panji Setiawan" w:date="2026-01-28T22:59:00Z" w16du:dateUtc="2026-01-28T21:59:00Z">
              <w:r w:rsidR="006654DC">
                <w:rPr>
                  <w:noProof/>
                </w:rPr>
                <w:t xml:space="preserve"> </w:t>
              </w:r>
            </w:ins>
            <w:r w:rsidRPr="00D10BD5">
              <w:rPr>
                <w:noProof/>
              </w:rPr>
              <w:t>Abs( QuantIndices[ k ] )</w:t>
            </w:r>
          </w:p>
        </w:tc>
        <w:tc>
          <w:tcPr>
            <w:tcW w:w="1157" w:type="dxa"/>
          </w:tcPr>
          <w:p w14:paraId="4B123B0A"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5B4EE388" w14:textId="77777777" w:rsidTr="00910583">
        <w:trPr>
          <w:cantSplit/>
          <w:jc w:val="center"/>
        </w:trPr>
        <w:tc>
          <w:tcPr>
            <w:tcW w:w="7920" w:type="dxa"/>
          </w:tcPr>
          <w:p w14:paraId="7D9B4DEB"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if( sumAbsLevels &gt; 15 * numLevels )</w:t>
            </w:r>
          </w:p>
        </w:tc>
        <w:tc>
          <w:tcPr>
            <w:tcW w:w="1157" w:type="dxa"/>
          </w:tcPr>
          <w:p w14:paraId="4A09214A"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360CCB7" w14:textId="77777777" w:rsidTr="00910583">
        <w:trPr>
          <w:cantSplit/>
          <w:jc w:val="center"/>
        </w:trPr>
        <w:tc>
          <w:tcPr>
            <w:tcW w:w="7920" w:type="dxa"/>
          </w:tcPr>
          <w:p w14:paraId="7C7BB577"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TSkipRiceParameter = 4</w:t>
            </w:r>
          </w:p>
        </w:tc>
        <w:tc>
          <w:tcPr>
            <w:tcW w:w="1157" w:type="dxa"/>
          </w:tcPr>
          <w:p w14:paraId="30ED8700"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4511CA82" w14:textId="77777777" w:rsidTr="00910583">
        <w:trPr>
          <w:cantSplit/>
          <w:jc w:val="center"/>
        </w:trPr>
        <w:tc>
          <w:tcPr>
            <w:tcW w:w="7920" w:type="dxa"/>
          </w:tcPr>
          <w:p w14:paraId="539A476B"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else if( sumAbsLevels &gt; 5 * numLevels )</w:t>
            </w:r>
          </w:p>
        </w:tc>
        <w:tc>
          <w:tcPr>
            <w:tcW w:w="1157" w:type="dxa"/>
          </w:tcPr>
          <w:p w14:paraId="60B2C3E3"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41D15F82" w14:textId="77777777" w:rsidTr="00910583">
        <w:trPr>
          <w:cantSplit/>
          <w:jc w:val="center"/>
        </w:trPr>
        <w:tc>
          <w:tcPr>
            <w:tcW w:w="7920" w:type="dxa"/>
          </w:tcPr>
          <w:p w14:paraId="5692BE68"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TSkipRiceParameter = 3</w:t>
            </w:r>
          </w:p>
        </w:tc>
        <w:tc>
          <w:tcPr>
            <w:tcW w:w="1157" w:type="dxa"/>
          </w:tcPr>
          <w:p w14:paraId="569F8C2C"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37538893" w14:textId="77777777" w:rsidTr="00910583">
        <w:trPr>
          <w:cantSplit/>
          <w:jc w:val="center"/>
        </w:trPr>
        <w:tc>
          <w:tcPr>
            <w:tcW w:w="7920" w:type="dxa"/>
          </w:tcPr>
          <w:p w14:paraId="1849CACE"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else if( sumAbsLevels &gt; 2 * numLevels )</w:t>
            </w:r>
          </w:p>
        </w:tc>
        <w:tc>
          <w:tcPr>
            <w:tcW w:w="1157" w:type="dxa"/>
          </w:tcPr>
          <w:p w14:paraId="61F60CBD"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323F364E" w14:textId="77777777" w:rsidTr="00910583">
        <w:trPr>
          <w:cantSplit/>
          <w:jc w:val="center"/>
        </w:trPr>
        <w:tc>
          <w:tcPr>
            <w:tcW w:w="7920" w:type="dxa"/>
          </w:tcPr>
          <w:p w14:paraId="1AAB480C"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TSkipRiceParameter = 2</w:t>
            </w:r>
          </w:p>
        </w:tc>
        <w:tc>
          <w:tcPr>
            <w:tcW w:w="1157" w:type="dxa"/>
          </w:tcPr>
          <w:p w14:paraId="37F7A344"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57781CE6" w14:textId="77777777" w:rsidTr="00910583">
        <w:trPr>
          <w:cantSplit/>
          <w:jc w:val="center"/>
        </w:trPr>
        <w:tc>
          <w:tcPr>
            <w:tcW w:w="7920" w:type="dxa"/>
          </w:tcPr>
          <w:p w14:paraId="3E131691"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else</w:t>
            </w:r>
          </w:p>
        </w:tc>
        <w:tc>
          <w:tcPr>
            <w:tcW w:w="1157" w:type="dxa"/>
          </w:tcPr>
          <w:p w14:paraId="7D559668"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C4FC7A7" w14:textId="77777777" w:rsidTr="00910583">
        <w:trPr>
          <w:cantSplit/>
          <w:jc w:val="center"/>
        </w:trPr>
        <w:tc>
          <w:tcPr>
            <w:tcW w:w="7920" w:type="dxa"/>
          </w:tcPr>
          <w:p w14:paraId="35F98CD4"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TSkipRiceParameter = 1</w:t>
            </w:r>
          </w:p>
        </w:tc>
        <w:tc>
          <w:tcPr>
            <w:tcW w:w="1157" w:type="dxa"/>
          </w:tcPr>
          <w:p w14:paraId="419C82B9"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F5B0E3D" w14:textId="77777777" w:rsidTr="00910583">
        <w:trPr>
          <w:cantSplit/>
          <w:jc w:val="center"/>
        </w:trPr>
        <w:tc>
          <w:tcPr>
            <w:tcW w:w="7920" w:type="dxa"/>
          </w:tcPr>
          <w:p w14:paraId="0BAB2059"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t>}</w:t>
            </w:r>
          </w:p>
        </w:tc>
        <w:tc>
          <w:tcPr>
            <w:tcW w:w="1157" w:type="dxa"/>
          </w:tcPr>
          <w:p w14:paraId="3F049F2B"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4F9DC34C" w14:textId="77777777" w:rsidTr="00910583">
        <w:trPr>
          <w:cantSplit/>
          <w:jc w:val="center"/>
        </w:trPr>
        <w:tc>
          <w:tcPr>
            <w:tcW w:w="7920" w:type="dxa"/>
          </w:tcPr>
          <w:p w14:paraId="533DF6ED" w14:textId="1462EB64" w:rsidR="00385FB6" w:rsidRPr="00D10BD5" w:rsidRDefault="00385FB6" w:rsidP="00910583">
            <w:pPr>
              <w:pStyle w:val="tablesyntax"/>
              <w:keepNext w:val="0"/>
              <w:keepLines w:val="0"/>
              <w:spacing w:before="20" w:after="40"/>
              <w:rPr>
                <w:noProof/>
              </w:rPr>
            </w:pPr>
            <w:r w:rsidRPr="00D10BD5">
              <w:rPr>
                <w:noProof/>
              </w:rPr>
              <w:tab/>
              <w:t>} else {</w:t>
            </w:r>
          </w:p>
        </w:tc>
        <w:tc>
          <w:tcPr>
            <w:tcW w:w="1157" w:type="dxa"/>
          </w:tcPr>
          <w:p w14:paraId="0B36C7DB" w14:textId="77777777" w:rsidR="00385FB6" w:rsidRPr="00D10BD5" w:rsidRDefault="00385FB6" w:rsidP="00910583">
            <w:pPr>
              <w:pStyle w:val="tableheading"/>
              <w:keepNext w:val="0"/>
              <w:keepLines w:val="0"/>
              <w:spacing w:before="20" w:after="40"/>
              <w:jc w:val="center"/>
              <w:rPr>
                <w:b w:val="0"/>
                <w:bCs w:val="0"/>
                <w:noProof/>
              </w:rPr>
            </w:pPr>
          </w:p>
        </w:tc>
      </w:tr>
      <w:tr w:rsidR="0086692B" w:rsidRPr="00D10BD5" w:rsidDel="008F00F2" w14:paraId="27285F2D" w14:textId="32D50003" w:rsidTr="00910583">
        <w:trPr>
          <w:cantSplit/>
          <w:jc w:val="center"/>
          <w:del w:id="1789" w:author="Pientka, Sophie" w:date="2026-02-04T13:54:00Z"/>
        </w:trPr>
        <w:tc>
          <w:tcPr>
            <w:tcW w:w="7920" w:type="dxa"/>
          </w:tcPr>
          <w:p w14:paraId="66EBF04E" w14:textId="402FA840" w:rsidR="0086692B" w:rsidRPr="00D10BD5" w:rsidDel="008F00F2" w:rsidRDefault="0086692B" w:rsidP="00910583">
            <w:pPr>
              <w:pStyle w:val="tablesyntax"/>
              <w:keepNext w:val="0"/>
              <w:keepLines w:val="0"/>
              <w:spacing w:before="20" w:after="40"/>
              <w:rPr>
                <w:del w:id="1790" w:author="Pientka, Sophie" w:date="2026-02-04T13:54:00Z" w16du:dateUtc="2026-02-04T12:54:00Z"/>
                <w:noProof/>
              </w:rPr>
            </w:pPr>
            <w:del w:id="1791" w:author="Pientka, Sophie" w:date="2026-02-04T13:54:00Z" w16du:dateUtc="2026-02-04T12:54:00Z">
              <w:r w:rsidRPr="00D10BD5" w:rsidDel="008F00F2">
                <w:rPr>
                  <w:noProof/>
                </w:rPr>
                <w:tab/>
              </w:r>
              <w:r w:rsidRPr="00D10BD5" w:rsidDel="008F00F2">
                <w:rPr>
                  <w:noProof/>
                </w:rPr>
                <w:tab/>
                <w:delText>mean_value_trafo_block( </w:delText>
              </w:r>
              <w:r w:rsidR="004429A6" w:rsidRPr="00D10BD5" w:rsidDel="008F00F2">
                <w:rPr>
                  <w:noProof/>
                </w:rPr>
                <w:delText>ch </w:delText>
              </w:r>
              <w:r w:rsidRPr="00D10BD5" w:rsidDel="008F00F2">
                <w:rPr>
                  <w:noProof/>
                </w:rPr>
                <w:delText>)</w:delText>
              </w:r>
            </w:del>
          </w:p>
        </w:tc>
        <w:tc>
          <w:tcPr>
            <w:tcW w:w="1157" w:type="dxa"/>
          </w:tcPr>
          <w:p w14:paraId="046EBBD4" w14:textId="7F56750A" w:rsidR="0086692B" w:rsidRPr="00D10BD5" w:rsidDel="008F00F2" w:rsidRDefault="0086692B" w:rsidP="00910583">
            <w:pPr>
              <w:pStyle w:val="tableheading"/>
              <w:keepNext w:val="0"/>
              <w:keepLines w:val="0"/>
              <w:spacing w:before="20" w:after="40"/>
              <w:jc w:val="center"/>
              <w:rPr>
                <w:del w:id="1792" w:author="Pientka, Sophie" w:date="2026-02-04T13:54:00Z" w16du:dateUtc="2026-02-04T12:54:00Z"/>
                <w:b w:val="0"/>
                <w:bCs w:val="0"/>
                <w:noProof/>
              </w:rPr>
            </w:pPr>
          </w:p>
        </w:tc>
      </w:tr>
      <w:tr w:rsidR="00385FB6" w:rsidRPr="00D10BD5" w14:paraId="61871161" w14:textId="77777777" w:rsidTr="00910583">
        <w:trPr>
          <w:cantSplit/>
          <w:jc w:val="center"/>
        </w:trPr>
        <w:tc>
          <w:tcPr>
            <w:tcW w:w="7920" w:type="dxa"/>
          </w:tcPr>
          <w:p w14:paraId="725A10ED" w14:textId="55F0B7B2" w:rsidR="00385FB6" w:rsidRPr="00D10BD5" w:rsidRDefault="00385FB6" w:rsidP="00910583">
            <w:pPr>
              <w:pStyle w:val="tablesyntax"/>
              <w:keepNext w:val="0"/>
              <w:keepLines w:val="0"/>
              <w:spacing w:before="20" w:after="40"/>
              <w:rPr>
                <w:b/>
                <w:bCs/>
                <w:noProof/>
              </w:rPr>
            </w:pPr>
            <w:r w:rsidRPr="00D10BD5">
              <w:rPr>
                <w:noProof/>
              </w:rPr>
              <w:tab/>
            </w:r>
            <w:r w:rsidRPr="00D10BD5">
              <w:rPr>
                <w:noProof/>
              </w:rPr>
              <w:tab/>
            </w:r>
            <w:r w:rsidRPr="00D10BD5">
              <w:rPr>
                <w:b/>
                <w:bCs/>
                <w:noProof/>
              </w:rPr>
              <w:t>last_</w:t>
            </w:r>
            <w:r w:rsidR="00B8328A" w:rsidRPr="00D10BD5">
              <w:rPr>
                <w:b/>
                <w:bCs/>
                <w:noProof/>
              </w:rPr>
              <w:t>pos</w:t>
            </w:r>
            <w:r w:rsidRPr="00D10BD5">
              <w:rPr>
                <w:b/>
                <w:bCs/>
                <w:noProof/>
              </w:rPr>
              <w:t>_index_gt0_flag</w:t>
            </w:r>
          </w:p>
        </w:tc>
        <w:tc>
          <w:tcPr>
            <w:tcW w:w="1157" w:type="dxa"/>
          </w:tcPr>
          <w:p w14:paraId="04483788" w14:textId="220C1604"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F515B3" w:rsidRPr="00D10BD5" w14:paraId="66173A67" w14:textId="77777777" w:rsidTr="00910583">
        <w:trPr>
          <w:cantSplit/>
          <w:jc w:val="center"/>
          <w:ins w:id="1793" w:author="Pientka, Sophie" w:date="2026-02-04T14:10:00Z"/>
        </w:trPr>
        <w:tc>
          <w:tcPr>
            <w:tcW w:w="7920" w:type="dxa"/>
          </w:tcPr>
          <w:p w14:paraId="52BFE15B" w14:textId="53977FF0" w:rsidR="00F515B3" w:rsidRPr="00D10BD5" w:rsidRDefault="00F515B3" w:rsidP="00910583">
            <w:pPr>
              <w:pStyle w:val="tablesyntax"/>
              <w:keepNext w:val="0"/>
              <w:keepLines w:val="0"/>
              <w:spacing w:before="20" w:after="40"/>
              <w:rPr>
                <w:ins w:id="1794" w:author="Pientka, Sophie" w:date="2026-02-04T14:10:00Z" w16du:dateUtc="2026-02-04T13:10:00Z"/>
                <w:noProof/>
              </w:rPr>
            </w:pPr>
            <w:ins w:id="1795" w:author="Pientka, Sophie" w:date="2026-02-04T14:10:00Z" w16du:dateUtc="2026-02-04T13:10:00Z">
              <w:r w:rsidRPr="00025F40">
                <w:rPr>
                  <w:noProof/>
                </w:rPr>
                <w:tab/>
              </w:r>
              <w:r w:rsidRPr="00025F40">
                <w:rPr>
                  <w:noProof/>
                </w:rPr>
                <w:tab/>
              </w:r>
              <w:r>
                <w:rPr>
                  <w:noProof/>
                </w:rPr>
                <w:t>lastScanPosDelta</w:t>
              </w:r>
              <w:r w:rsidRPr="00025F40">
                <w:rPr>
                  <w:noProof/>
                </w:rPr>
                <w:t> </w:t>
              </w:r>
              <w:r>
                <w:rPr>
                  <w:noProof/>
                </w:rPr>
                <w:t>=</w:t>
              </w:r>
              <w:r w:rsidRPr="00025F40">
                <w:rPr>
                  <w:noProof/>
                </w:rPr>
                <w:t> </w:t>
              </w:r>
              <w:r>
                <w:rPr>
                  <w:noProof/>
                </w:rPr>
                <w:t>0</w:t>
              </w:r>
            </w:ins>
          </w:p>
        </w:tc>
        <w:tc>
          <w:tcPr>
            <w:tcW w:w="1157" w:type="dxa"/>
          </w:tcPr>
          <w:p w14:paraId="26354EA8" w14:textId="77777777" w:rsidR="00F515B3" w:rsidRPr="00D10BD5" w:rsidRDefault="00F515B3" w:rsidP="00910583">
            <w:pPr>
              <w:pStyle w:val="tableheading"/>
              <w:keepNext w:val="0"/>
              <w:keepLines w:val="0"/>
              <w:spacing w:before="20" w:after="40"/>
              <w:jc w:val="center"/>
              <w:rPr>
                <w:ins w:id="1796" w:author="Pientka, Sophie" w:date="2026-02-04T14:10:00Z" w16du:dateUtc="2026-02-04T13:10:00Z"/>
                <w:b w:val="0"/>
                <w:bCs w:val="0"/>
                <w:noProof/>
              </w:rPr>
            </w:pPr>
          </w:p>
        </w:tc>
      </w:tr>
      <w:tr w:rsidR="00F515B3" w:rsidRPr="00D10BD5" w14:paraId="27DD26AF" w14:textId="77777777" w:rsidTr="00910583">
        <w:trPr>
          <w:cantSplit/>
          <w:jc w:val="center"/>
          <w:ins w:id="1797" w:author="Pientka, Sophie" w:date="2026-02-04T14:10:00Z"/>
        </w:trPr>
        <w:tc>
          <w:tcPr>
            <w:tcW w:w="7920" w:type="dxa"/>
          </w:tcPr>
          <w:p w14:paraId="2428642D" w14:textId="09DCC79B" w:rsidR="00F515B3" w:rsidRPr="00D10BD5" w:rsidRDefault="00F515B3" w:rsidP="00910583">
            <w:pPr>
              <w:pStyle w:val="tablesyntax"/>
              <w:keepNext w:val="0"/>
              <w:keepLines w:val="0"/>
              <w:spacing w:before="20" w:after="40"/>
              <w:rPr>
                <w:ins w:id="1798" w:author="Pientka, Sophie" w:date="2026-02-04T14:10:00Z" w16du:dateUtc="2026-02-04T13:10:00Z"/>
                <w:noProof/>
              </w:rPr>
            </w:pPr>
            <w:ins w:id="1799" w:author="Pientka, Sophie" w:date="2026-02-04T14:10:00Z" w16du:dateUtc="2026-02-04T13:10:00Z">
              <w:r w:rsidRPr="00025F40">
                <w:rPr>
                  <w:noProof/>
                </w:rPr>
                <w:tab/>
              </w:r>
              <w:r w:rsidRPr="00025F40">
                <w:rPr>
                  <w:noProof/>
                </w:rPr>
                <w:tab/>
              </w:r>
              <w:r>
                <w:rPr>
                  <w:noProof/>
                </w:rPr>
                <w:t>lastScanPosBase</w:t>
              </w:r>
              <w:r w:rsidRPr="00025F40">
                <w:rPr>
                  <w:noProof/>
                </w:rPr>
                <w:t> </w:t>
              </w:r>
              <w:r>
                <w:rPr>
                  <w:noProof/>
                </w:rPr>
                <w:t>=</w:t>
              </w:r>
              <w:r w:rsidRPr="00025F40">
                <w:rPr>
                  <w:noProof/>
                </w:rPr>
                <w:t> </w:t>
              </w:r>
              <w:r>
                <w:rPr>
                  <w:noProof/>
                </w:rPr>
                <w:t>0</w:t>
              </w:r>
            </w:ins>
          </w:p>
        </w:tc>
        <w:tc>
          <w:tcPr>
            <w:tcW w:w="1157" w:type="dxa"/>
          </w:tcPr>
          <w:p w14:paraId="3C97D542" w14:textId="77777777" w:rsidR="00F515B3" w:rsidRPr="00D10BD5" w:rsidRDefault="00F515B3" w:rsidP="00910583">
            <w:pPr>
              <w:pStyle w:val="tableheading"/>
              <w:keepNext w:val="0"/>
              <w:keepLines w:val="0"/>
              <w:spacing w:before="20" w:after="40"/>
              <w:jc w:val="center"/>
              <w:rPr>
                <w:ins w:id="1800" w:author="Pientka, Sophie" w:date="2026-02-04T14:10:00Z" w16du:dateUtc="2026-02-04T13:10:00Z"/>
                <w:b w:val="0"/>
                <w:bCs w:val="0"/>
                <w:noProof/>
              </w:rPr>
            </w:pPr>
          </w:p>
        </w:tc>
      </w:tr>
      <w:tr w:rsidR="00385FB6" w:rsidRPr="00D10BD5" w14:paraId="33755F12" w14:textId="77777777" w:rsidTr="00910583">
        <w:trPr>
          <w:cantSplit/>
          <w:jc w:val="center"/>
        </w:trPr>
        <w:tc>
          <w:tcPr>
            <w:tcW w:w="7920" w:type="dxa"/>
          </w:tcPr>
          <w:p w14:paraId="15B2A031" w14:textId="262F9D63" w:rsidR="00385FB6" w:rsidRPr="00D10BD5" w:rsidRDefault="00385FB6" w:rsidP="00910583">
            <w:pPr>
              <w:pStyle w:val="tablesyntax"/>
              <w:keepNext w:val="0"/>
              <w:keepLines w:val="0"/>
              <w:spacing w:before="20" w:after="40"/>
              <w:rPr>
                <w:noProof/>
              </w:rPr>
            </w:pPr>
            <w:r w:rsidRPr="00D10BD5">
              <w:rPr>
                <w:noProof/>
              </w:rPr>
              <w:tab/>
            </w:r>
            <w:r w:rsidRPr="00D10BD5">
              <w:rPr>
                <w:noProof/>
              </w:rPr>
              <w:tab/>
              <w:t>if( last_</w:t>
            </w:r>
            <w:r w:rsidR="00B8328A" w:rsidRPr="00D10BD5">
              <w:rPr>
                <w:noProof/>
              </w:rPr>
              <w:t>pos</w:t>
            </w:r>
            <w:r w:rsidRPr="00D10BD5">
              <w:rPr>
                <w:noProof/>
              </w:rPr>
              <w:t>_index_gt0_flag )</w:t>
            </w:r>
            <w:del w:id="1801" w:author="Gary Sullivan" w:date="2025-11-18T14:45:00Z" w16du:dateUtc="2025-11-18T22:45:00Z">
              <w:r w:rsidRPr="00D10BD5" w:rsidDel="00A0305E">
                <w:rPr>
                  <w:noProof/>
                </w:rPr>
                <w:delText xml:space="preserve">  {</w:delText>
              </w:r>
            </w:del>
            <w:ins w:id="1802" w:author="Gary Sullivan" w:date="2025-11-18T14:45:00Z" w16du:dateUtc="2025-11-18T22:45:00Z">
              <w:r w:rsidR="00A0305E">
                <w:rPr>
                  <w:noProof/>
                </w:rPr>
                <w:t xml:space="preserve"> {</w:t>
              </w:r>
            </w:ins>
          </w:p>
        </w:tc>
        <w:tc>
          <w:tcPr>
            <w:tcW w:w="1157" w:type="dxa"/>
          </w:tcPr>
          <w:p w14:paraId="00B82523"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66AD7497" w14:textId="77777777" w:rsidTr="00910583">
        <w:trPr>
          <w:cantSplit/>
          <w:jc w:val="center"/>
        </w:trPr>
        <w:tc>
          <w:tcPr>
            <w:tcW w:w="7920" w:type="dxa"/>
          </w:tcPr>
          <w:p w14:paraId="38CD0796" w14:textId="12774CA6" w:rsidR="00385FB6" w:rsidRPr="00D10BD5" w:rsidRDefault="00385FB6" w:rsidP="00910583">
            <w:pPr>
              <w:pStyle w:val="tablesyntax"/>
              <w:keepNext w:val="0"/>
              <w:keepLines w:val="0"/>
              <w:spacing w:before="20" w:after="40"/>
              <w:rPr>
                <w:b/>
                <w:bCs/>
                <w:noProof/>
              </w:rPr>
            </w:pPr>
            <w:r w:rsidRPr="00D10BD5">
              <w:rPr>
                <w:noProof/>
              </w:rPr>
              <w:tab/>
            </w:r>
            <w:r w:rsidRPr="00D10BD5">
              <w:rPr>
                <w:noProof/>
              </w:rPr>
              <w:tab/>
            </w:r>
            <w:r w:rsidRPr="00D10BD5">
              <w:rPr>
                <w:noProof/>
              </w:rPr>
              <w:tab/>
            </w:r>
            <w:r w:rsidRPr="00D10BD5">
              <w:rPr>
                <w:b/>
                <w:bCs/>
                <w:noProof/>
              </w:rPr>
              <w:t>last_</w:t>
            </w:r>
            <w:r w:rsidR="00B8328A" w:rsidRPr="00D10BD5">
              <w:rPr>
                <w:b/>
                <w:bCs/>
                <w:noProof/>
              </w:rPr>
              <w:t>pos</w:t>
            </w:r>
            <w:r w:rsidRPr="00D10BD5">
              <w:rPr>
                <w:b/>
                <w:bCs/>
                <w:noProof/>
              </w:rPr>
              <w:t>_index_rem</w:t>
            </w:r>
          </w:p>
        </w:tc>
        <w:tc>
          <w:tcPr>
            <w:tcW w:w="1157" w:type="dxa"/>
          </w:tcPr>
          <w:p w14:paraId="2CA8E6DD" w14:textId="44B5533F"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8F0358" w:rsidRPr="00D10BD5" w14:paraId="5EC54945" w14:textId="77777777" w:rsidTr="00910583">
        <w:trPr>
          <w:cantSplit/>
          <w:jc w:val="center"/>
          <w:ins w:id="1803" w:author="Pientka, Sophie" w:date="2026-02-04T15:13:00Z"/>
        </w:trPr>
        <w:tc>
          <w:tcPr>
            <w:tcW w:w="7920" w:type="dxa"/>
          </w:tcPr>
          <w:p w14:paraId="11D3D3D3" w14:textId="72424879" w:rsidR="008F0358" w:rsidRPr="00D10BD5" w:rsidRDefault="008F0358" w:rsidP="00910583">
            <w:pPr>
              <w:pStyle w:val="tablesyntax"/>
              <w:keepNext w:val="0"/>
              <w:keepLines w:val="0"/>
              <w:spacing w:before="20" w:after="40"/>
              <w:rPr>
                <w:ins w:id="1804" w:author="Pientka, Sophie" w:date="2026-02-04T15:13:00Z" w16du:dateUtc="2026-02-04T14:13:00Z"/>
                <w:noProof/>
              </w:rPr>
            </w:pPr>
            <w:ins w:id="1805" w:author="Pientka, Sophie" w:date="2026-02-04T15:13:00Z" w16du:dateUtc="2026-02-04T14:13:00Z">
              <w:r w:rsidRPr="00025F40">
                <w:rPr>
                  <w:noProof/>
                </w:rPr>
                <w:tab/>
              </w:r>
              <w:r w:rsidRPr="00025F40">
                <w:rPr>
                  <w:noProof/>
                </w:rPr>
                <w:tab/>
              </w:r>
              <w:r w:rsidRPr="00025F40">
                <w:rPr>
                  <w:noProof/>
                </w:rPr>
                <w:tab/>
              </w:r>
              <w:r>
                <w:rPr>
                  <w:noProof/>
                </w:rPr>
                <w:t>lastScanPosDelta</w:t>
              </w:r>
              <w:r w:rsidRPr="00025F40">
                <w:rPr>
                  <w:noProof/>
                </w:rPr>
                <w:t> </w:t>
              </w:r>
              <w:r>
                <w:rPr>
                  <w:noProof/>
                </w:rPr>
                <w:t>=</w:t>
              </w:r>
              <w:r w:rsidRPr="00025F40">
                <w:rPr>
                  <w:noProof/>
                </w:rPr>
                <w:t> </w:t>
              </w:r>
              <w:r>
                <w:rPr>
                  <w:noProof/>
                </w:rPr>
                <w:t>1</w:t>
              </w:r>
              <w:r w:rsidRPr="00025F40">
                <w:rPr>
                  <w:noProof/>
                </w:rPr>
                <w:t> </w:t>
              </w:r>
              <w:r>
                <w:rPr>
                  <w:noProof/>
                </w:rPr>
                <w:t>+</w:t>
              </w:r>
              <w:r w:rsidRPr="00025F40">
                <w:rPr>
                  <w:noProof/>
                </w:rPr>
                <w:t> </w:t>
              </w:r>
              <w:r w:rsidRPr="001F7259">
                <w:rPr>
                  <w:noProof/>
                </w:rPr>
                <w:t>last_pos_index_rem</w:t>
              </w:r>
            </w:ins>
          </w:p>
        </w:tc>
        <w:tc>
          <w:tcPr>
            <w:tcW w:w="1157" w:type="dxa"/>
          </w:tcPr>
          <w:p w14:paraId="0672020C" w14:textId="77777777" w:rsidR="008F0358" w:rsidRPr="00D10BD5" w:rsidRDefault="008F0358" w:rsidP="00910583">
            <w:pPr>
              <w:pStyle w:val="tableheading"/>
              <w:keepNext w:val="0"/>
              <w:keepLines w:val="0"/>
              <w:spacing w:before="20" w:after="40"/>
              <w:jc w:val="center"/>
              <w:rPr>
                <w:ins w:id="1806" w:author="Pientka, Sophie" w:date="2026-02-04T15:13:00Z" w16du:dateUtc="2026-02-04T14:13:00Z"/>
                <w:b w:val="0"/>
                <w:bCs w:val="0"/>
                <w:noProof/>
              </w:rPr>
            </w:pPr>
          </w:p>
        </w:tc>
      </w:tr>
      <w:tr w:rsidR="004D6E2D" w:rsidRPr="00D10BD5" w14:paraId="2B6EB4AA" w14:textId="77777777" w:rsidTr="00910583">
        <w:trPr>
          <w:cantSplit/>
          <w:jc w:val="center"/>
        </w:trPr>
        <w:tc>
          <w:tcPr>
            <w:tcW w:w="7920" w:type="dxa"/>
          </w:tcPr>
          <w:p w14:paraId="731E315D" w14:textId="6C5F8336" w:rsidR="004D6E2D" w:rsidRPr="00D10BD5" w:rsidRDefault="00637DBD" w:rsidP="00910583">
            <w:pPr>
              <w:pStyle w:val="tablesyntax"/>
              <w:keepNext w:val="0"/>
              <w:keepLines w:val="0"/>
              <w:spacing w:before="20" w:after="40"/>
              <w:rPr>
                <w:noProof/>
              </w:rPr>
            </w:pPr>
            <w:r w:rsidRPr="00D10BD5">
              <w:rPr>
                <w:noProof/>
              </w:rPr>
              <w:tab/>
            </w:r>
            <w:r w:rsidR="004D6E2D" w:rsidRPr="00D10BD5">
              <w:rPr>
                <w:noProof/>
              </w:rPr>
              <w:tab/>
            </w:r>
            <w:r w:rsidR="004D6E2D" w:rsidRPr="00D10BD5">
              <w:rPr>
                <w:noProof/>
              </w:rPr>
              <w:tab/>
            </w:r>
            <w:r w:rsidRPr="00D10BD5">
              <w:rPr>
                <w:noProof/>
              </w:rPr>
              <w:t>if(</w:t>
            </w:r>
            <w:r w:rsidR="006D4EC7" w:rsidRPr="00D10BD5">
              <w:rPr>
                <w:noProof/>
              </w:rPr>
              <w:t xml:space="preserve"> </w:t>
            </w:r>
            <w:r w:rsidR="00383682" w:rsidRPr="00D10BD5">
              <w:rPr>
                <w:noProof/>
              </w:rPr>
              <w:t>L</w:t>
            </w:r>
            <w:r w:rsidRPr="00D10BD5">
              <w:rPr>
                <w:noProof/>
              </w:rPr>
              <w:t>og2BlockSize &gt; 8</w:t>
            </w:r>
            <w:del w:id="1807" w:author="Pientka, Sophie" w:date="2026-02-04T15:13:00Z" w16du:dateUtc="2026-02-04T14:13:00Z">
              <w:r w:rsidR="00383682" w:rsidRPr="00D10BD5" w:rsidDel="008F0358">
                <w:rPr>
                  <w:noProof/>
                </w:rPr>
                <w:delText>  &amp;&amp;   Log2BlockSize  = =  Log2BlockSizeLast</w:delText>
              </w:r>
            </w:del>
            <w:r w:rsidR="00383682" w:rsidRPr="00D10BD5">
              <w:rPr>
                <w:noProof/>
              </w:rPr>
              <w:t xml:space="preserve"> </w:t>
            </w:r>
            <w:r w:rsidRPr="00D10BD5">
              <w:rPr>
                <w:noProof/>
              </w:rPr>
              <w:t>)</w:t>
            </w:r>
            <w:ins w:id="1808" w:author="Pientka, Sophie" w:date="2026-02-04T15:16:00Z" w16du:dateUtc="2026-02-04T14:16:00Z">
              <w:r w:rsidR="008F0358">
                <w:rPr>
                  <w:noProof/>
                </w:rPr>
                <w:t xml:space="preserve"> {</w:t>
              </w:r>
            </w:ins>
            <w:del w:id="1809" w:author="Gary Sullivan" w:date="2025-11-18T14:45:00Z" w16du:dateUtc="2025-11-18T22:45:00Z">
              <w:r w:rsidRPr="00D10BD5" w:rsidDel="00A0305E">
                <w:rPr>
                  <w:noProof/>
                </w:rPr>
                <w:delText xml:space="preserve">  {</w:delText>
              </w:r>
            </w:del>
          </w:p>
        </w:tc>
        <w:tc>
          <w:tcPr>
            <w:tcW w:w="1157" w:type="dxa"/>
          </w:tcPr>
          <w:p w14:paraId="6858A2E9" w14:textId="77777777" w:rsidR="004D6E2D" w:rsidRPr="00D10BD5" w:rsidRDefault="004D6E2D" w:rsidP="00910583">
            <w:pPr>
              <w:pStyle w:val="tableheading"/>
              <w:keepNext w:val="0"/>
              <w:keepLines w:val="0"/>
              <w:spacing w:before="20" w:after="40"/>
              <w:jc w:val="center"/>
              <w:rPr>
                <w:b w:val="0"/>
                <w:bCs w:val="0"/>
                <w:noProof/>
              </w:rPr>
            </w:pPr>
          </w:p>
        </w:tc>
      </w:tr>
      <w:tr w:rsidR="00637DBD" w:rsidRPr="00D10BD5" w14:paraId="5BB9567F" w14:textId="77777777" w:rsidTr="00910583">
        <w:trPr>
          <w:cantSplit/>
          <w:jc w:val="center"/>
        </w:trPr>
        <w:tc>
          <w:tcPr>
            <w:tcW w:w="7920" w:type="dxa"/>
          </w:tcPr>
          <w:p w14:paraId="62DF23CA" w14:textId="022B52F7" w:rsidR="00637DBD" w:rsidRPr="00D10BD5" w:rsidRDefault="00637DBD" w:rsidP="00910583">
            <w:pPr>
              <w:pStyle w:val="tablesyntax"/>
              <w:keepNext w:val="0"/>
              <w:keepLines w:val="0"/>
              <w:spacing w:before="20" w:after="40"/>
              <w:rPr>
                <w:b/>
                <w:bCs/>
                <w:noProof/>
              </w:rPr>
            </w:pPr>
            <w:r w:rsidRPr="00D10BD5">
              <w:rPr>
                <w:noProof/>
              </w:rPr>
              <w:tab/>
            </w:r>
            <w:r w:rsidR="006D4EC7" w:rsidRPr="00D10BD5">
              <w:rPr>
                <w:noProof/>
              </w:rPr>
              <w:tab/>
            </w:r>
            <w:r w:rsidR="006D4EC7" w:rsidRPr="00D10BD5">
              <w:rPr>
                <w:noProof/>
              </w:rPr>
              <w:tab/>
            </w:r>
            <w:r w:rsidRPr="00D10BD5">
              <w:rPr>
                <w:noProof/>
              </w:rPr>
              <w:tab/>
            </w:r>
            <w:r w:rsidRPr="00D10BD5">
              <w:rPr>
                <w:b/>
                <w:bCs/>
                <w:noProof/>
              </w:rPr>
              <w:t>last_</w:t>
            </w:r>
            <w:r w:rsidR="00B8328A" w:rsidRPr="00D10BD5">
              <w:rPr>
                <w:b/>
                <w:bCs/>
                <w:noProof/>
              </w:rPr>
              <w:t>pos</w:t>
            </w:r>
            <w:r w:rsidRPr="00D10BD5">
              <w:rPr>
                <w:b/>
                <w:bCs/>
                <w:noProof/>
              </w:rPr>
              <w:t>_index_sign</w:t>
            </w:r>
          </w:p>
        </w:tc>
        <w:tc>
          <w:tcPr>
            <w:tcW w:w="1157" w:type="dxa"/>
          </w:tcPr>
          <w:p w14:paraId="256CD879" w14:textId="7B476FC6" w:rsidR="00637DBD" w:rsidRPr="00D10BD5" w:rsidRDefault="005919CD"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p</w:t>
            </w:r>
            <w:r w:rsidRPr="00D10BD5">
              <w:rPr>
                <w:b w:val="0"/>
                <w:bCs w:val="0"/>
                <w:noProof/>
              </w:rPr>
              <w:t>()</w:t>
            </w:r>
          </w:p>
        </w:tc>
      </w:tr>
      <w:tr w:rsidR="00637DBD" w:rsidRPr="00D10BD5" w:rsidDel="002F04AF" w14:paraId="798CFB8D" w14:textId="0B27AEAE" w:rsidTr="00910583">
        <w:trPr>
          <w:cantSplit/>
          <w:jc w:val="center"/>
          <w:del w:id="1810" w:author="Gary Sullivan" w:date="2025-11-18T14:47:00Z"/>
        </w:trPr>
        <w:tc>
          <w:tcPr>
            <w:tcW w:w="7920" w:type="dxa"/>
          </w:tcPr>
          <w:p w14:paraId="23C4AC5B" w14:textId="18A82D32" w:rsidR="00637DBD" w:rsidRPr="00D10BD5" w:rsidDel="002F04AF" w:rsidRDefault="006D4EC7" w:rsidP="00637DBD">
            <w:pPr>
              <w:pStyle w:val="tablesyntax"/>
              <w:keepNext w:val="0"/>
              <w:keepLines w:val="0"/>
              <w:spacing w:before="20" w:after="40"/>
              <w:rPr>
                <w:del w:id="1811" w:author="Gary Sullivan" w:date="2025-11-18T14:47:00Z" w16du:dateUtc="2025-11-18T22:47:00Z"/>
                <w:noProof/>
              </w:rPr>
            </w:pPr>
            <w:del w:id="1812" w:author="Gary Sullivan" w:date="2025-11-18T14:47:00Z" w16du:dateUtc="2025-11-18T22:47:00Z">
              <w:r w:rsidRPr="00D10BD5" w:rsidDel="002F04AF">
                <w:rPr>
                  <w:noProof/>
                </w:rPr>
                <w:tab/>
              </w:r>
              <w:r w:rsidRPr="00D10BD5" w:rsidDel="002F04AF">
                <w:rPr>
                  <w:noProof/>
                </w:rPr>
                <w:tab/>
              </w:r>
              <w:r w:rsidRPr="00D10BD5" w:rsidDel="002F04AF">
                <w:rPr>
                  <w:noProof/>
                </w:rPr>
                <w:tab/>
                <w:delText>}</w:delText>
              </w:r>
            </w:del>
          </w:p>
        </w:tc>
        <w:tc>
          <w:tcPr>
            <w:tcW w:w="1157" w:type="dxa"/>
          </w:tcPr>
          <w:p w14:paraId="4B14D71B" w14:textId="06DA98E1" w:rsidR="00637DBD" w:rsidRPr="00D10BD5" w:rsidDel="002F04AF" w:rsidRDefault="00637DBD" w:rsidP="00637DBD">
            <w:pPr>
              <w:pStyle w:val="tableheading"/>
              <w:keepNext w:val="0"/>
              <w:keepLines w:val="0"/>
              <w:spacing w:before="20" w:after="40"/>
              <w:jc w:val="center"/>
              <w:rPr>
                <w:del w:id="1813" w:author="Gary Sullivan" w:date="2025-11-18T14:47:00Z" w16du:dateUtc="2025-11-18T22:47:00Z"/>
                <w:b w:val="0"/>
                <w:bCs w:val="0"/>
                <w:noProof/>
              </w:rPr>
            </w:pPr>
          </w:p>
        </w:tc>
      </w:tr>
      <w:tr w:rsidR="00637DBD" w:rsidRPr="00D10BD5" w:rsidDel="008F0358" w14:paraId="72B1D454" w14:textId="4C5A7C13" w:rsidTr="00910583">
        <w:trPr>
          <w:cantSplit/>
          <w:jc w:val="center"/>
          <w:del w:id="1814" w:author="Pientka, Sophie" w:date="2026-02-04T15:16:00Z"/>
        </w:trPr>
        <w:tc>
          <w:tcPr>
            <w:tcW w:w="7920" w:type="dxa"/>
          </w:tcPr>
          <w:p w14:paraId="32AE00C2" w14:textId="7D9B7D7B" w:rsidR="00637DBD" w:rsidRPr="00D10BD5" w:rsidDel="008F0358" w:rsidRDefault="00637DBD" w:rsidP="00910583">
            <w:pPr>
              <w:pStyle w:val="tablesyntax"/>
              <w:keepNext w:val="0"/>
              <w:keepLines w:val="0"/>
              <w:spacing w:before="20" w:after="40"/>
              <w:rPr>
                <w:del w:id="1815" w:author="Pientka, Sophie" w:date="2026-02-04T15:16:00Z" w16du:dateUtc="2026-02-04T14:16:00Z"/>
                <w:noProof/>
              </w:rPr>
            </w:pPr>
            <w:del w:id="1816" w:author="Pientka, Sophie" w:date="2026-02-04T15:16:00Z" w16du:dateUtc="2026-02-04T14:16:00Z">
              <w:r w:rsidRPr="00D10BD5" w:rsidDel="008F0358">
                <w:rPr>
                  <w:noProof/>
                </w:rPr>
                <w:tab/>
              </w:r>
              <w:r w:rsidRPr="00D10BD5" w:rsidDel="008F0358">
                <w:rPr>
                  <w:noProof/>
                </w:rPr>
                <w:tab/>
              </w:r>
              <w:r w:rsidRPr="00D10BD5" w:rsidDel="008F0358">
                <w:rPr>
                  <w:noProof/>
                </w:rPr>
                <w:tab/>
              </w:r>
              <w:r w:rsidR="006D4EC7" w:rsidRPr="00D10BD5" w:rsidDel="008F0358">
                <w:rPr>
                  <w:noProof/>
                </w:rPr>
                <w:delText>last_scan_pos = 1 + last_</w:delText>
              </w:r>
              <w:r w:rsidR="00B8328A" w:rsidRPr="00D10BD5" w:rsidDel="008F0358">
                <w:rPr>
                  <w:noProof/>
                </w:rPr>
                <w:delText>pos</w:delText>
              </w:r>
              <w:r w:rsidR="006D4EC7" w:rsidRPr="00D10BD5" w:rsidDel="008F0358">
                <w:rPr>
                  <w:noProof/>
                </w:rPr>
                <w:delText>_index_rem</w:delText>
              </w:r>
            </w:del>
          </w:p>
        </w:tc>
        <w:tc>
          <w:tcPr>
            <w:tcW w:w="1157" w:type="dxa"/>
          </w:tcPr>
          <w:p w14:paraId="585FEA71" w14:textId="5129D197" w:rsidR="00637DBD" w:rsidRPr="00D10BD5" w:rsidDel="008F0358" w:rsidRDefault="00637DBD" w:rsidP="00910583">
            <w:pPr>
              <w:pStyle w:val="tableheading"/>
              <w:keepNext w:val="0"/>
              <w:keepLines w:val="0"/>
              <w:spacing w:before="20" w:after="40"/>
              <w:jc w:val="center"/>
              <w:rPr>
                <w:del w:id="1817" w:author="Pientka, Sophie" w:date="2026-02-04T15:16:00Z" w16du:dateUtc="2026-02-04T14:16:00Z"/>
                <w:b w:val="0"/>
                <w:bCs w:val="0"/>
                <w:noProof/>
              </w:rPr>
            </w:pPr>
          </w:p>
        </w:tc>
      </w:tr>
      <w:tr w:rsidR="006D4EC7" w:rsidRPr="00D10BD5" w14:paraId="71B1AF3A" w14:textId="77777777" w:rsidTr="00910583">
        <w:trPr>
          <w:cantSplit/>
          <w:jc w:val="center"/>
        </w:trPr>
        <w:tc>
          <w:tcPr>
            <w:tcW w:w="7920" w:type="dxa"/>
          </w:tcPr>
          <w:p w14:paraId="41448650" w14:textId="0AFF1FD1" w:rsidR="006D4EC7" w:rsidRPr="00D10BD5" w:rsidRDefault="006D4EC7" w:rsidP="00910583">
            <w:pPr>
              <w:pStyle w:val="tablesyntax"/>
              <w:keepNext w:val="0"/>
              <w:keepLines w:val="0"/>
              <w:spacing w:before="20" w:after="40"/>
              <w:rPr>
                <w:noProof/>
              </w:rPr>
            </w:pPr>
            <w:r w:rsidRPr="00D10BD5">
              <w:rPr>
                <w:noProof/>
              </w:rPr>
              <w:tab/>
            </w:r>
            <w:r w:rsidRPr="00D10BD5">
              <w:rPr>
                <w:noProof/>
              </w:rPr>
              <w:tab/>
            </w:r>
            <w:r w:rsidRPr="00D10BD5">
              <w:rPr>
                <w:noProof/>
              </w:rPr>
              <w:tab/>
            </w:r>
            <w:ins w:id="1818" w:author="Pientka, Sophie" w:date="2026-02-04T15:16:00Z" w16du:dateUtc="2026-02-04T14:16:00Z">
              <w:r w:rsidR="008F0358" w:rsidRPr="00D10BD5">
                <w:rPr>
                  <w:noProof/>
                </w:rPr>
                <w:tab/>
              </w:r>
            </w:ins>
            <w:r w:rsidRPr="00D10BD5">
              <w:rPr>
                <w:noProof/>
              </w:rPr>
              <w:t>if( last_</w:t>
            </w:r>
            <w:r w:rsidR="00B8328A" w:rsidRPr="00D10BD5">
              <w:rPr>
                <w:noProof/>
              </w:rPr>
              <w:t>pos</w:t>
            </w:r>
            <w:r w:rsidRPr="00D10BD5">
              <w:rPr>
                <w:noProof/>
              </w:rPr>
              <w:t>_index_sign )</w:t>
            </w:r>
            <w:del w:id="1819" w:author="Gary Sullivan" w:date="2025-11-18T14:45:00Z" w16du:dateUtc="2025-11-18T22:45:00Z">
              <w:r w:rsidRPr="00D10BD5" w:rsidDel="00A0305E">
                <w:rPr>
                  <w:noProof/>
                </w:rPr>
                <w:delText xml:space="preserve">  {</w:delText>
              </w:r>
            </w:del>
          </w:p>
        </w:tc>
        <w:tc>
          <w:tcPr>
            <w:tcW w:w="1157" w:type="dxa"/>
          </w:tcPr>
          <w:p w14:paraId="7CE17E28" w14:textId="77777777" w:rsidR="006D4EC7" w:rsidRPr="00D10BD5" w:rsidRDefault="006D4EC7" w:rsidP="00910583">
            <w:pPr>
              <w:pStyle w:val="tableheading"/>
              <w:keepNext w:val="0"/>
              <w:keepLines w:val="0"/>
              <w:spacing w:before="20" w:after="40"/>
              <w:jc w:val="center"/>
              <w:rPr>
                <w:b w:val="0"/>
                <w:bCs w:val="0"/>
                <w:noProof/>
              </w:rPr>
            </w:pPr>
          </w:p>
        </w:tc>
      </w:tr>
      <w:tr w:rsidR="006D4EC7" w:rsidRPr="00D10BD5" w14:paraId="79DE1E19" w14:textId="77777777" w:rsidTr="00910583">
        <w:trPr>
          <w:cantSplit/>
          <w:jc w:val="center"/>
        </w:trPr>
        <w:tc>
          <w:tcPr>
            <w:tcW w:w="7920" w:type="dxa"/>
          </w:tcPr>
          <w:p w14:paraId="414B9798" w14:textId="7F555B6A" w:rsidR="006D4EC7" w:rsidRPr="00D10BD5" w:rsidRDefault="006D4EC7"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ins w:id="1820" w:author="Pientka, Sophie" w:date="2026-02-04T15:16:00Z" w16du:dateUtc="2026-02-04T14:16:00Z">
              <w:r w:rsidR="008F0358" w:rsidRPr="00D10BD5">
                <w:rPr>
                  <w:noProof/>
                </w:rPr>
                <w:tab/>
              </w:r>
            </w:ins>
            <w:r w:rsidRPr="00D10BD5">
              <w:rPr>
                <w:noProof/>
              </w:rPr>
              <w:t>last</w:t>
            </w:r>
            <w:ins w:id="1821" w:author="Pientka, Sophie" w:date="2026-02-04T15:17:00Z" w16du:dateUtc="2026-02-04T14:17:00Z">
              <w:r w:rsidR="008F0358">
                <w:rPr>
                  <w:noProof/>
                </w:rPr>
                <w:t>S</w:t>
              </w:r>
            </w:ins>
            <w:del w:id="1822" w:author="Pientka, Sophie" w:date="2026-02-04T15:17:00Z" w16du:dateUtc="2026-02-04T14:17:00Z">
              <w:r w:rsidRPr="00D10BD5" w:rsidDel="008F0358">
                <w:rPr>
                  <w:noProof/>
                </w:rPr>
                <w:delText>_s</w:delText>
              </w:r>
            </w:del>
            <w:r w:rsidRPr="00D10BD5">
              <w:rPr>
                <w:noProof/>
              </w:rPr>
              <w:t>can</w:t>
            </w:r>
            <w:ins w:id="1823" w:author="Pientka, Sophie" w:date="2026-02-04T15:17:00Z" w16du:dateUtc="2026-02-04T14:17:00Z">
              <w:r w:rsidR="008F0358">
                <w:rPr>
                  <w:noProof/>
                </w:rPr>
                <w:t>P</w:t>
              </w:r>
            </w:ins>
            <w:del w:id="1824" w:author="Pientka, Sophie" w:date="2026-02-04T15:17:00Z" w16du:dateUtc="2026-02-04T14:17:00Z">
              <w:r w:rsidRPr="00D10BD5" w:rsidDel="008F0358">
                <w:rPr>
                  <w:noProof/>
                </w:rPr>
                <w:delText>_p</w:delText>
              </w:r>
            </w:del>
            <w:r w:rsidRPr="00D10BD5">
              <w:rPr>
                <w:noProof/>
              </w:rPr>
              <w:t>os</w:t>
            </w:r>
            <w:ins w:id="1825" w:author="Pientka, Sophie" w:date="2026-02-04T15:17:00Z" w16du:dateUtc="2026-02-04T14:17:00Z">
              <w:r w:rsidR="008F0358">
                <w:rPr>
                  <w:noProof/>
                </w:rPr>
                <w:t>Delta</w:t>
              </w:r>
            </w:ins>
            <w:r w:rsidRPr="00D10BD5">
              <w:rPr>
                <w:noProof/>
              </w:rPr>
              <w:t> = </w:t>
            </w:r>
            <w:r w:rsidR="007636A0" w:rsidRPr="00D10BD5">
              <w:rPr>
                <w:noProof/>
              </w:rPr>
              <w:t>−</w:t>
            </w:r>
            <w:r w:rsidRPr="00D10BD5">
              <w:rPr>
                <w:noProof/>
              </w:rPr>
              <w:t>last</w:t>
            </w:r>
            <w:ins w:id="1826" w:author="Pientka, Sophie" w:date="2026-02-04T15:17:00Z" w16du:dateUtc="2026-02-04T14:17:00Z">
              <w:r w:rsidR="008F0358">
                <w:rPr>
                  <w:noProof/>
                </w:rPr>
                <w:t>S</w:t>
              </w:r>
            </w:ins>
            <w:del w:id="1827" w:author="Pientka, Sophie" w:date="2026-02-04T15:17:00Z" w16du:dateUtc="2026-02-04T14:17:00Z">
              <w:r w:rsidRPr="00D10BD5" w:rsidDel="008F0358">
                <w:rPr>
                  <w:noProof/>
                </w:rPr>
                <w:delText>_s</w:delText>
              </w:r>
            </w:del>
            <w:r w:rsidRPr="00D10BD5">
              <w:rPr>
                <w:noProof/>
              </w:rPr>
              <w:t>can</w:t>
            </w:r>
            <w:ins w:id="1828" w:author="Pientka, Sophie" w:date="2026-02-04T15:17:00Z" w16du:dateUtc="2026-02-04T14:17:00Z">
              <w:r w:rsidR="008F0358">
                <w:rPr>
                  <w:noProof/>
                </w:rPr>
                <w:t>P</w:t>
              </w:r>
            </w:ins>
            <w:del w:id="1829" w:author="Pientka, Sophie" w:date="2026-02-04T15:17:00Z" w16du:dateUtc="2026-02-04T14:17:00Z">
              <w:r w:rsidRPr="00D10BD5" w:rsidDel="008F0358">
                <w:rPr>
                  <w:noProof/>
                </w:rPr>
                <w:delText>_p</w:delText>
              </w:r>
            </w:del>
            <w:r w:rsidRPr="00D10BD5">
              <w:rPr>
                <w:noProof/>
              </w:rPr>
              <w:t>os</w:t>
            </w:r>
            <w:ins w:id="1830" w:author="Pientka, Sophie" w:date="2026-02-04T15:17:00Z" w16du:dateUtc="2026-02-04T14:17:00Z">
              <w:r w:rsidR="008F0358">
                <w:rPr>
                  <w:noProof/>
                </w:rPr>
                <w:t>Delta</w:t>
              </w:r>
            </w:ins>
          </w:p>
        </w:tc>
        <w:tc>
          <w:tcPr>
            <w:tcW w:w="1157" w:type="dxa"/>
          </w:tcPr>
          <w:p w14:paraId="0C0368F4" w14:textId="77777777" w:rsidR="006D4EC7" w:rsidRPr="00D10BD5" w:rsidRDefault="006D4EC7" w:rsidP="00910583">
            <w:pPr>
              <w:pStyle w:val="tableheading"/>
              <w:keepNext w:val="0"/>
              <w:keepLines w:val="0"/>
              <w:spacing w:before="20" w:after="40"/>
              <w:jc w:val="center"/>
              <w:rPr>
                <w:b w:val="0"/>
                <w:bCs w:val="0"/>
                <w:noProof/>
              </w:rPr>
            </w:pPr>
          </w:p>
        </w:tc>
      </w:tr>
      <w:tr w:rsidR="008F0358" w:rsidRPr="00D10BD5" w14:paraId="15B18275" w14:textId="77777777" w:rsidTr="00910583">
        <w:trPr>
          <w:cantSplit/>
          <w:jc w:val="center"/>
          <w:ins w:id="1831" w:author="Pientka, Sophie" w:date="2026-02-04T15:17:00Z"/>
        </w:trPr>
        <w:tc>
          <w:tcPr>
            <w:tcW w:w="7920" w:type="dxa"/>
          </w:tcPr>
          <w:p w14:paraId="666A2FEF" w14:textId="73D889BE" w:rsidR="008F0358" w:rsidRPr="00D10BD5" w:rsidRDefault="008F0358" w:rsidP="00910583">
            <w:pPr>
              <w:pStyle w:val="tablesyntax"/>
              <w:keepNext w:val="0"/>
              <w:keepLines w:val="0"/>
              <w:spacing w:before="20" w:after="40"/>
              <w:rPr>
                <w:ins w:id="1832" w:author="Pientka, Sophie" w:date="2026-02-04T15:17:00Z" w16du:dateUtc="2026-02-04T14:17:00Z"/>
                <w:noProof/>
              </w:rPr>
            </w:pPr>
            <w:ins w:id="1833" w:author="Pientka, Sophie" w:date="2026-02-04T15:17:00Z" w16du:dateUtc="2026-02-04T14:17:00Z">
              <w:r w:rsidRPr="00D10BD5">
                <w:rPr>
                  <w:noProof/>
                </w:rPr>
                <w:tab/>
              </w:r>
              <w:r w:rsidRPr="00D10BD5">
                <w:rPr>
                  <w:noProof/>
                </w:rPr>
                <w:tab/>
              </w:r>
              <w:r w:rsidRPr="00D10BD5">
                <w:rPr>
                  <w:noProof/>
                </w:rPr>
                <w:tab/>
              </w:r>
              <w:r>
                <w:rPr>
                  <w:noProof/>
                </w:rPr>
                <w:t>}</w:t>
              </w:r>
            </w:ins>
          </w:p>
        </w:tc>
        <w:tc>
          <w:tcPr>
            <w:tcW w:w="1157" w:type="dxa"/>
          </w:tcPr>
          <w:p w14:paraId="12BDC815" w14:textId="77777777" w:rsidR="008F0358" w:rsidRPr="00D10BD5" w:rsidRDefault="008F0358" w:rsidP="00910583">
            <w:pPr>
              <w:pStyle w:val="tableheading"/>
              <w:keepNext w:val="0"/>
              <w:keepLines w:val="0"/>
              <w:spacing w:before="20" w:after="40"/>
              <w:jc w:val="center"/>
              <w:rPr>
                <w:ins w:id="1834" w:author="Pientka, Sophie" w:date="2026-02-04T15:17:00Z" w16du:dateUtc="2026-02-04T14:17:00Z"/>
                <w:b w:val="0"/>
                <w:bCs w:val="0"/>
                <w:noProof/>
              </w:rPr>
            </w:pPr>
          </w:p>
        </w:tc>
      </w:tr>
      <w:tr w:rsidR="006D4EC7" w:rsidRPr="00D10BD5" w:rsidDel="002F04AF" w14:paraId="63F07465" w14:textId="4C13EE0B" w:rsidTr="00910583">
        <w:trPr>
          <w:cantSplit/>
          <w:jc w:val="center"/>
          <w:del w:id="1835" w:author="Gary Sullivan" w:date="2025-11-18T14:47:00Z"/>
        </w:trPr>
        <w:tc>
          <w:tcPr>
            <w:tcW w:w="7920" w:type="dxa"/>
          </w:tcPr>
          <w:p w14:paraId="7477179C" w14:textId="7C3CF131" w:rsidR="006D4EC7" w:rsidRPr="00D10BD5" w:rsidDel="002F04AF" w:rsidRDefault="006D4EC7" w:rsidP="00910583">
            <w:pPr>
              <w:pStyle w:val="tablesyntax"/>
              <w:keepNext w:val="0"/>
              <w:keepLines w:val="0"/>
              <w:spacing w:before="20" w:after="40"/>
              <w:rPr>
                <w:del w:id="1836" w:author="Gary Sullivan" w:date="2025-11-18T14:47:00Z" w16du:dateUtc="2025-11-18T22:47:00Z"/>
                <w:noProof/>
              </w:rPr>
            </w:pPr>
            <w:del w:id="1837" w:author="Gary Sullivan" w:date="2025-11-18T14:47:00Z" w16du:dateUtc="2025-11-18T22:47:00Z">
              <w:r w:rsidRPr="00D10BD5" w:rsidDel="002F04AF">
                <w:rPr>
                  <w:noProof/>
                </w:rPr>
                <w:tab/>
              </w:r>
              <w:r w:rsidRPr="00D10BD5" w:rsidDel="002F04AF">
                <w:rPr>
                  <w:noProof/>
                </w:rPr>
                <w:tab/>
              </w:r>
              <w:r w:rsidRPr="00D10BD5" w:rsidDel="002F04AF">
                <w:rPr>
                  <w:noProof/>
                </w:rPr>
                <w:tab/>
                <w:delText>}</w:delText>
              </w:r>
            </w:del>
          </w:p>
        </w:tc>
        <w:tc>
          <w:tcPr>
            <w:tcW w:w="1157" w:type="dxa"/>
          </w:tcPr>
          <w:p w14:paraId="17D1BA9A" w14:textId="48FDCFA6" w:rsidR="006D4EC7" w:rsidRPr="00D10BD5" w:rsidDel="002F04AF" w:rsidRDefault="006D4EC7" w:rsidP="00910583">
            <w:pPr>
              <w:pStyle w:val="tableheading"/>
              <w:keepNext w:val="0"/>
              <w:keepLines w:val="0"/>
              <w:spacing w:before="20" w:after="40"/>
              <w:jc w:val="center"/>
              <w:rPr>
                <w:del w:id="1838" w:author="Gary Sullivan" w:date="2025-11-18T14:47:00Z" w16du:dateUtc="2025-11-18T22:47:00Z"/>
                <w:b w:val="0"/>
                <w:bCs w:val="0"/>
                <w:noProof/>
              </w:rPr>
            </w:pPr>
          </w:p>
        </w:tc>
      </w:tr>
      <w:tr w:rsidR="00385FB6" w:rsidRPr="00D10BD5" w:rsidDel="008F0358" w14:paraId="70F88AC6" w14:textId="5B4B8FA4" w:rsidTr="00910583">
        <w:trPr>
          <w:cantSplit/>
          <w:jc w:val="center"/>
          <w:del w:id="1839" w:author="Pientka, Sophie" w:date="2026-02-04T15:18:00Z"/>
        </w:trPr>
        <w:tc>
          <w:tcPr>
            <w:tcW w:w="7920" w:type="dxa"/>
          </w:tcPr>
          <w:p w14:paraId="275EA990" w14:textId="55171A91" w:rsidR="00385FB6" w:rsidRPr="00D10BD5" w:rsidDel="008F0358" w:rsidRDefault="00385FB6" w:rsidP="00910583">
            <w:pPr>
              <w:pStyle w:val="tablesyntax"/>
              <w:keepNext w:val="0"/>
              <w:keepLines w:val="0"/>
              <w:spacing w:before="20" w:after="40"/>
              <w:rPr>
                <w:del w:id="1840" w:author="Pientka, Sophie" w:date="2026-02-04T15:18:00Z" w16du:dateUtc="2026-02-04T14:18:00Z"/>
                <w:noProof/>
              </w:rPr>
            </w:pPr>
            <w:del w:id="1841" w:author="Pientka, Sophie" w:date="2026-02-04T15:18:00Z" w16du:dateUtc="2026-02-04T14:18:00Z">
              <w:r w:rsidRPr="00D10BD5" w:rsidDel="008F0358">
                <w:rPr>
                  <w:noProof/>
                </w:rPr>
                <w:tab/>
              </w:r>
              <w:r w:rsidR="00637DBD" w:rsidRPr="00D10BD5" w:rsidDel="008F0358">
                <w:rPr>
                  <w:noProof/>
                </w:rPr>
                <w:tab/>
              </w:r>
              <w:r w:rsidR="00637DBD" w:rsidRPr="00D10BD5" w:rsidDel="008F0358">
                <w:rPr>
                  <w:noProof/>
                </w:rPr>
                <w:tab/>
              </w:r>
              <w:r w:rsidR="00523CBB" w:rsidRPr="00D10BD5" w:rsidDel="008F0358">
                <w:rPr>
                  <w:noProof/>
                </w:rPr>
                <w:delText>last_scan_pos </w:delText>
              </w:r>
              <w:r w:rsidRPr="00D10BD5" w:rsidDel="008F0358">
                <w:rPr>
                  <w:noProof/>
                </w:rPr>
                <w:delText>= </w:delText>
              </w:r>
              <w:r w:rsidR="006D4EC7" w:rsidRPr="00D10BD5" w:rsidDel="008F0358">
                <w:rPr>
                  <w:noProof/>
                </w:rPr>
                <w:delText>last_scan_pos + </w:delText>
              </w:r>
              <w:r w:rsidR="00851BFE" w:rsidRPr="00D10BD5" w:rsidDel="008F0358">
                <w:rPr>
                  <w:noProof/>
                </w:rPr>
                <w:delText>L</w:delText>
              </w:r>
              <w:r w:rsidR="006D4EC7" w:rsidRPr="00D10BD5" w:rsidDel="008F0358">
                <w:rPr>
                  <w:noProof/>
                </w:rPr>
                <w:delText>ast</w:delText>
              </w:r>
              <w:r w:rsidR="00C8009B" w:rsidRPr="00D10BD5" w:rsidDel="008F0358">
                <w:rPr>
                  <w:noProof/>
                </w:rPr>
                <w:delText>S</w:delText>
              </w:r>
              <w:r w:rsidR="006D4EC7" w:rsidRPr="00D10BD5" w:rsidDel="008F0358">
                <w:rPr>
                  <w:noProof/>
                </w:rPr>
                <w:delText>can</w:delText>
              </w:r>
              <w:r w:rsidR="00C8009B" w:rsidRPr="00D10BD5" w:rsidDel="008F0358">
                <w:rPr>
                  <w:noProof/>
                </w:rPr>
                <w:delText>P</w:delText>
              </w:r>
              <w:r w:rsidR="006D4EC7" w:rsidRPr="00D10BD5" w:rsidDel="008F0358">
                <w:rPr>
                  <w:noProof/>
                </w:rPr>
                <w:delText>os</w:delText>
              </w:r>
              <w:r w:rsidR="00C8009B" w:rsidRPr="00D10BD5" w:rsidDel="008F0358">
                <w:rPr>
                  <w:noProof/>
                </w:rPr>
                <w:delText>P</w:delText>
              </w:r>
              <w:r w:rsidR="006D4EC7" w:rsidRPr="00D10BD5" w:rsidDel="008F0358">
                <w:rPr>
                  <w:noProof/>
                </w:rPr>
                <w:delText>rev</w:delText>
              </w:r>
            </w:del>
          </w:p>
        </w:tc>
        <w:tc>
          <w:tcPr>
            <w:tcW w:w="1157" w:type="dxa"/>
          </w:tcPr>
          <w:p w14:paraId="759BB195" w14:textId="726301DE" w:rsidR="00385FB6" w:rsidRPr="00D10BD5" w:rsidDel="008F0358" w:rsidRDefault="00385FB6" w:rsidP="00910583">
            <w:pPr>
              <w:pStyle w:val="tableheading"/>
              <w:keepNext w:val="0"/>
              <w:keepLines w:val="0"/>
              <w:spacing w:before="20" w:after="40"/>
              <w:jc w:val="center"/>
              <w:rPr>
                <w:del w:id="1842" w:author="Pientka, Sophie" w:date="2026-02-04T15:18:00Z" w16du:dateUtc="2026-02-04T14:18:00Z"/>
                <w:b w:val="0"/>
                <w:bCs w:val="0"/>
                <w:noProof/>
              </w:rPr>
            </w:pPr>
          </w:p>
        </w:tc>
      </w:tr>
      <w:tr w:rsidR="00385FB6" w:rsidRPr="00D10BD5" w14:paraId="5D6A5D19" w14:textId="77777777" w:rsidTr="00910583">
        <w:trPr>
          <w:cantSplit/>
          <w:jc w:val="center"/>
        </w:trPr>
        <w:tc>
          <w:tcPr>
            <w:tcW w:w="7920" w:type="dxa"/>
          </w:tcPr>
          <w:p w14:paraId="09F0D27B" w14:textId="5B003DE1" w:rsidR="00385FB6" w:rsidRPr="00D10BD5" w:rsidRDefault="00385FB6" w:rsidP="00910583">
            <w:pPr>
              <w:pStyle w:val="tablesyntax"/>
              <w:keepNext w:val="0"/>
              <w:keepLines w:val="0"/>
              <w:spacing w:before="20" w:after="40"/>
              <w:rPr>
                <w:noProof/>
              </w:rPr>
            </w:pPr>
            <w:r w:rsidRPr="00D10BD5">
              <w:rPr>
                <w:noProof/>
              </w:rPr>
              <w:tab/>
            </w:r>
            <w:r w:rsidRPr="00D10BD5">
              <w:rPr>
                <w:noProof/>
              </w:rPr>
              <w:tab/>
              <w:t xml:space="preserve">} </w:t>
            </w:r>
            <w:del w:id="1843" w:author="Pientka, Sophie" w:date="2026-02-04T15:18:00Z" w16du:dateUtc="2026-02-04T14:18:00Z">
              <w:r w:rsidRPr="00D10BD5" w:rsidDel="008F0358">
                <w:rPr>
                  <w:noProof/>
                </w:rPr>
                <w:delText>else</w:delText>
              </w:r>
            </w:del>
          </w:p>
        </w:tc>
        <w:tc>
          <w:tcPr>
            <w:tcW w:w="1157" w:type="dxa"/>
          </w:tcPr>
          <w:p w14:paraId="76C77898" w14:textId="77777777" w:rsidR="00385FB6" w:rsidRPr="00D10BD5" w:rsidRDefault="00385FB6" w:rsidP="00910583">
            <w:pPr>
              <w:pStyle w:val="tableheading"/>
              <w:keepNext w:val="0"/>
              <w:keepLines w:val="0"/>
              <w:spacing w:before="20" w:after="40"/>
              <w:jc w:val="center"/>
              <w:rPr>
                <w:b w:val="0"/>
                <w:bCs w:val="0"/>
                <w:noProof/>
              </w:rPr>
            </w:pPr>
          </w:p>
        </w:tc>
      </w:tr>
      <w:tr w:rsidR="008F0358" w:rsidRPr="00D10BD5" w14:paraId="6814FA1A" w14:textId="77777777" w:rsidTr="00910583">
        <w:trPr>
          <w:cantSplit/>
          <w:jc w:val="center"/>
          <w:ins w:id="1844" w:author="Pientka, Sophie" w:date="2026-02-04T15:20:00Z"/>
        </w:trPr>
        <w:tc>
          <w:tcPr>
            <w:tcW w:w="7920" w:type="dxa"/>
          </w:tcPr>
          <w:p w14:paraId="4D58A602" w14:textId="78872484" w:rsidR="008F0358" w:rsidRPr="00D10BD5" w:rsidRDefault="008F0358" w:rsidP="00910583">
            <w:pPr>
              <w:pStyle w:val="tablesyntax"/>
              <w:keepNext w:val="0"/>
              <w:keepLines w:val="0"/>
              <w:spacing w:before="20" w:after="40"/>
              <w:rPr>
                <w:ins w:id="1845" w:author="Pientka, Sophie" w:date="2026-02-04T15:20:00Z" w16du:dateUtc="2026-02-04T14:20:00Z"/>
                <w:noProof/>
              </w:rPr>
            </w:pPr>
            <w:ins w:id="1846" w:author="Pientka, Sophie" w:date="2026-02-04T15:20:00Z" w16du:dateUtc="2026-02-04T14:20:00Z">
              <w:r w:rsidRPr="00C3173B">
                <w:rPr>
                  <w:noProof/>
                </w:rPr>
                <w:tab/>
              </w:r>
              <w:r w:rsidRPr="00C3173B">
                <w:rPr>
                  <w:noProof/>
                </w:rPr>
                <w:tab/>
                <w:t>ringMin = INT32_M</w:t>
              </w:r>
            </w:ins>
            <w:ins w:id="1847" w:author="Pientka, Sophie" w:date="2026-02-04T15:22:00Z" w16du:dateUtc="2026-02-04T14:22:00Z">
              <w:r w:rsidR="00C651D0">
                <w:rPr>
                  <w:noProof/>
                </w:rPr>
                <w:t>AX</w:t>
              </w:r>
            </w:ins>
          </w:p>
        </w:tc>
        <w:tc>
          <w:tcPr>
            <w:tcW w:w="1157" w:type="dxa"/>
          </w:tcPr>
          <w:p w14:paraId="5CE569B4" w14:textId="77777777" w:rsidR="008F0358" w:rsidRPr="00D10BD5" w:rsidRDefault="008F0358" w:rsidP="00910583">
            <w:pPr>
              <w:pStyle w:val="tableheading"/>
              <w:keepNext w:val="0"/>
              <w:keepLines w:val="0"/>
              <w:spacing w:before="20" w:after="40"/>
              <w:jc w:val="center"/>
              <w:rPr>
                <w:ins w:id="1848" w:author="Pientka, Sophie" w:date="2026-02-04T15:20:00Z" w16du:dateUtc="2026-02-04T14:20:00Z"/>
                <w:b w:val="0"/>
                <w:bCs w:val="0"/>
                <w:noProof/>
              </w:rPr>
            </w:pPr>
          </w:p>
        </w:tc>
      </w:tr>
      <w:tr w:rsidR="008F0358" w:rsidRPr="00D10BD5" w14:paraId="5EC339CE" w14:textId="77777777" w:rsidTr="00910583">
        <w:trPr>
          <w:cantSplit/>
          <w:jc w:val="center"/>
          <w:ins w:id="1849" w:author="Pientka, Sophie" w:date="2026-02-04T15:20:00Z"/>
        </w:trPr>
        <w:tc>
          <w:tcPr>
            <w:tcW w:w="7920" w:type="dxa"/>
          </w:tcPr>
          <w:p w14:paraId="198210F7" w14:textId="4051AB9C" w:rsidR="008F0358" w:rsidRPr="00D10BD5" w:rsidRDefault="008F0358" w:rsidP="00910583">
            <w:pPr>
              <w:pStyle w:val="tablesyntax"/>
              <w:keepNext w:val="0"/>
              <w:keepLines w:val="0"/>
              <w:spacing w:before="20" w:after="40"/>
              <w:rPr>
                <w:ins w:id="1850" w:author="Pientka, Sophie" w:date="2026-02-04T15:20:00Z" w16du:dateUtc="2026-02-04T14:20:00Z"/>
                <w:noProof/>
              </w:rPr>
            </w:pPr>
            <w:ins w:id="1851" w:author="Pientka, Sophie" w:date="2026-02-04T15:20:00Z" w16du:dateUtc="2026-02-04T14:20:00Z">
              <w:r w:rsidRPr="00C3173B">
                <w:rPr>
                  <w:noProof/>
                </w:rPr>
                <w:tab/>
              </w:r>
              <w:r w:rsidRPr="00C3173B">
                <w:rPr>
                  <w:noProof/>
                </w:rPr>
                <w:tab/>
                <w:t>ringMax = INT32_M</w:t>
              </w:r>
            </w:ins>
            <w:ins w:id="1852" w:author="Pientka, Sophie" w:date="2026-02-04T15:22:00Z" w16du:dateUtc="2026-02-04T14:22:00Z">
              <w:r w:rsidR="00C651D0">
                <w:rPr>
                  <w:noProof/>
                </w:rPr>
                <w:t>IN</w:t>
              </w:r>
            </w:ins>
          </w:p>
        </w:tc>
        <w:tc>
          <w:tcPr>
            <w:tcW w:w="1157" w:type="dxa"/>
          </w:tcPr>
          <w:p w14:paraId="2DD1A567" w14:textId="77777777" w:rsidR="008F0358" w:rsidRPr="00D10BD5" w:rsidRDefault="008F0358" w:rsidP="00910583">
            <w:pPr>
              <w:pStyle w:val="tableheading"/>
              <w:keepNext w:val="0"/>
              <w:keepLines w:val="0"/>
              <w:spacing w:before="20" w:after="40"/>
              <w:jc w:val="center"/>
              <w:rPr>
                <w:ins w:id="1853" w:author="Pientka, Sophie" w:date="2026-02-04T15:20:00Z" w16du:dateUtc="2026-02-04T14:20:00Z"/>
                <w:b w:val="0"/>
                <w:bCs w:val="0"/>
                <w:noProof/>
              </w:rPr>
            </w:pPr>
          </w:p>
        </w:tc>
      </w:tr>
      <w:tr w:rsidR="00C651D0" w:rsidRPr="00D10BD5" w14:paraId="1135A7FF" w14:textId="77777777" w:rsidTr="00910583">
        <w:trPr>
          <w:cantSplit/>
          <w:jc w:val="center"/>
          <w:ins w:id="1854" w:author="Pientka, Sophie" w:date="2026-02-04T15:21:00Z"/>
        </w:trPr>
        <w:tc>
          <w:tcPr>
            <w:tcW w:w="7920" w:type="dxa"/>
          </w:tcPr>
          <w:p w14:paraId="5D61DF7B" w14:textId="7CC64BC0" w:rsidR="00C651D0" w:rsidRPr="00C3173B" w:rsidRDefault="00C651D0" w:rsidP="00910583">
            <w:pPr>
              <w:pStyle w:val="tablesyntax"/>
              <w:keepNext w:val="0"/>
              <w:keepLines w:val="0"/>
              <w:spacing w:before="20" w:after="40"/>
              <w:rPr>
                <w:ins w:id="1855" w:author="Pientka, Sophie" w:date="2026-02-04T15:21:00Z" w16du:dateUtc="2026-02-04T14:21:00Z"/>
                <w:noProof/>
              </w:rPr>
            </w:pPr>
            <w:ins w:id="1856" w:author="Pientka, Sophie" w:date="2026-02-04T15:21:00Z" w16du:dateUtc="2026-02-04T14:21:00Z">
              <w:r w:rsidRPr="00C3173B">
                <w:rPr>
                  <w:noProof/>
                </w:rPr>
                <w:tab/>
              </w:r>
              <w:r w:rsidRPr="00C3173B">
                <w:rPr>
                  <w:noProof/>
                </w:rPr>
                <w:tab/>
                <w:t>if( LastRingCount[ ch ] &gt; 0 )</w:t>
              </w:r>
              <w:del w:id="1857" w:author="Panji Setiawan" w:date="2026-02-13T11:03:00Z" w16du:dateUtc="2026-02-13T10:03:00Z">
                <w:r w:rsidRPr="00C3173B" w:rsidDel="002415F4">
                  <w:rPr>
                    <w:noProof/>
                  </w:rPr>
                  <w:delText xml:space="preserve"> </w:delText>
                </w:r>
              </w:del>
              <w:r w:rsidRPr="00C3173B">
                <w:rPr>
                  <w:noProof/>
                </w:rPr>
                <w:t xml:space="preserve"> {</w:t>
              </w:r>
            </w:ins>
          </w:p>
        </w:tc>
        <w:tc>
          <w:tcPr>
            <w:tcW w:w="1157" w:type="dxa"/>
          </w:tcPr>
          <w:p w14:paraId="0EC75C89" w14:textId="77777777" w:rsidR="00C651D0" w:rsidRPr="00D10BD5" w:rsidRDefault="00C651D0" w:rsidP="00910583">
            <w:pPr>
              <w:pStyle w:val="tableheading"/>
              <w:keepNext w:val="0"/>
              <w:keepLines w:val="0"/>
              <w:spacing w:before="20" w:after="40"/>
              <w:jc w:val="center"/>
              <w:rPr>
                <w:ins w:id="1858" w:author="Pientka, Sophie" w:date="2026-02-04T15:21:00Z" w16du:dateUtc="2026-02-04T14:21:00Z"/>
                <w:b w:val="0"/>
                <w:bCs w:val="0"/>
                <w:noProof/>
              </w:rPr>
            </w:pPr>
          </w:p>
        </w:tc>
      </w:tr>
      <w:tr w:rsidR="00C651D0" w:rsidRPr="00D10BD5" w14:paraId="71E16B53" w14:textId="77777777" w:rsidTr="00910583">
        <w:trPr>
          <w:cantSplit/>
          <w:jc w:val="center"/>
          <w:ins w:id="1859" w:author="Pientka, Sophie" w:date="2026-02-04T15:21:00Z"/>
        </w:trPr>
        <w:tc>
          <w:tcPr>
            <w:tcW w:w="7920" w:type="dxa"/>
          </w:tcPr>
          <w:p w14:paraId="0BA9B2AD" w14:textId="49018EE0" w:rsidR="00C651D0" w:rsidRPr="00C3173B" w:rsidRDefault="00C651D0" w:rsidP="00910583">
            <w:pPr>
              <w:pStyle w:val="tablesyntax"/>
              <w:keepNext w:val="0"/>
              <w:keepLines w:val="0"/>
              <w:spacing w:before="20" w:after="40"/>
              <w:rPr>
                <w:ins w:id="1860" w:author="Pientka, Sophie" w:date="2026-02-04T15:21:00Z" w16du:dateUtc="2026-02-04T14:21:00Z"/>
                <w:noProof/>
              </w:rPr>
            </w:pPr>
            <w:ins w:id="1861" w:author="Pientka, Sophie" w:date="2026-02-04T15:21:00Z" w16du:dateUtc="2026-02-04T14:21:00Z">
              <w:r w:rsidRPr="00C3173B">
                <w:rPr>
                  <w:noProof/>
                </w:rPr>
                <w:lastRenderedPageBreak/>
                <w:tab/>
              </w:r>
              <w:r w:rsidRPr="00C3173B">
                <w:rPr>
                  <w:noProof/>
                </w:rPr>
                <w:tab/>
              </w:r>
              <w:r w:rsidRPr="00C3173B">
                <w:rPr>
                  <w:noProof/>
                </w:rPr>
                <w:tab/>
                <w:t>lastIndex = ( LastRingHead[ ch ] – LastRingCount[ ch ] + 6 ) % 6</w:t>
              </w:r>
            </w:ins>
          </w:p>
        </w:tc>
        <w:tc>
          <w:tcPr>
            <w:tcW w:w="1157" w:type="dxa"/>
          </w:tcPr>
          <w:p w14:paraId="083845FB" w14:textId="77777777" w:rsidR="00C651D0" w:rsidRPr="00D10BD5" w:rsidRDefault="00C651D0" w:rsidP="00910583">
            <w:pPr>
              <w:pStyle w:val="tableheading"/>
              <w:keepNext w:val="0"/>
              <w:keepLines w:val="0"/>
              <w:spacing w:before="20" w:after="40"/>
              <w:jc w:val="center"/>
              <w:rPr>
                <w:ins w:id="1862" w:author="Pientka, Sophie" w:date="2026-02-04T15:21:00Z" w16du:dateUtc="2026-02-04T14:21:00Z"/>
                <w:b w:val="0"/>
                <w:bCs w:val="0"/>
                <w:noProof/>
              </w:rPr>
            </w:pPr>
          </w:p>
        </w:tc>
      </w:tr>
      <w:tr w:rsidR="00C651D0" w:rsidRPr="00D10BD5" w14:paraId="37E29734" w14:textId="77777777" w:rsidTr="00910583">
        <w:trPr>
          <w:cantSplit/>
          <w:jc w:val="center"/>
          <w:ins w:id="1863" w:author="Pientka, Sophie" w:date="2026-02-04T15:21:00Z"/>
        </w:trPr>
        <w:tc>
          <w:tcPr>
            <w:tcW w:w="7920" w:type="dxa"/>
          </w:tcPr>
          <w:p w14:paraId="34B06D14" w14:textId="26E69A95" w:rsidR="00C651D0" w:rsidRPr="00C3173B" w:rsidRDefault="00C651D0" w:rsidP="00C651D0">
            <w:pPr>
              <w:pStyle w:val="tablesyntax"/>
              <w:keepNext w:val="0"/>
              <w:keepLines w:val="0"/>
              <w:spacing w:before="20" w:after="40"/>
              <w:rPr>
                <w:ins w:id="1864" w:author="Pientka, Sophie" w:date="2026-02-04T15:21:00Z" w16du:dateUtc="2026-02-04T14:21:00Z"/>
                <w:noProof/>
              </w:rPr>
            </w:pPr>
            <w:ins w:id="1865" w:author="Pientka, Sophie" w:date="2026-02-04T15:21:00Z" w16du:dateUtc="2026-02-04T14:21:00Z">
              <w:r w:rsidRPr="00C3173B">
                <w:rPr>
                  <w:noProof/>
                </w:rPr>
                <w:tab/>
              </w:r>
              <w:r w:rsidRPr="00C3173B">
                <w:rPr>
                  <w:noProof/>
                </w:rPr>
                <w:tab/>
              </w:r>
              <w:r w:rsidRPr="00C3173B">
                <w:rPr>
                  <w:noProof/>
                </w:rPr>
                <w:tab/>
                <w:t xml:space="preserve">for( ringPos = 0; ringPos &lt; LastRingCount[ ch ]; ringPos++ ) </w:t>
              </w:r>
              <w:del w:id="1866" w:author="Panji Setiawan" w:date="2026-02-13T10:50:00Z" w16du:dateUtc="2026-02-13T09:50:00Z">
                <w:r w:rsidRPr="00C3173B" w:rsidDel="00040509">
                  <w:rPr>
                    <w:noProof/>
                  </w:rPr>
                  <w:delText xml:space="preserve"> </w:delText>
                </w:r>
              </w:del>
              <w:r w:rsidRPr="00C3173B">
                <w:rPr>
                  <w:noProof/>
                </w:rPr>
                <w:t>{</w:t>
              </w:r>
            </w:ins>
          </w:p>
        </w:tc>
        <w:tc>
          <w:tcPr>
            <w:tcW w:w="1157" w:type="dxa"/>
          </w:tcPr>
          <w:p w14:paraId="6F555674" w14:textId="77777777" w:rsidR="00C651D0" w:rsidRPr="00D10BD5" w:rsidRDefault="00C651D0" w:rsidP="00C651D0">
            <w:pPr>
              <w:pStyle w:val="tableheading"/>
              <w:keepNext w:val="0"/>
              <w:keepLines w:val="0"/>
              <w:spacing w:before="20" w:after="40"/>
              <w:jc w:val="center"/>
              <w:rPr>
                <w:ins w:id="1867" w:author="Pientka, Sophie" w:date="2026-02-04T15:21:00Z" w16du:dateUtc="2026-02-04T14:21:00Z"/>
                <w:b w:val="0"/>
                <w:bCs w:val="0"/>
                <w:noProof/>
              </w:rPr>
            </w:pPr>
          </w:p>
        </w:tc>
      </w:tr>
      <w:tr w:rsidR="00C651D0" w:rsidRPr="00D10BD5" w14:paraId="2D63F2EE" w14:textId="77777777" w:rsidTr="00910583">
        <w:trPr>
          <w:cantSplit/>
          <w:jc w:val="center"/>
          <w:ins w:id="1868" w:author="Pientka, Sophie" w:date="2026-02-04T15:21:00Z"/>
        </w:trPr>
        <w:tc>
          <w:tcPr>
            <w:tcW w:w="7920" w:type="dxa"/>
          </w:tcPr>
          <w:p w14:paraId="18643082" w14:textId="1F5F947E" w:rsidR="00C651D0" w:rsidRPr="00C3173B" w:rsidRDefault="00C651D0" w:rsidP="00C651D0">
            <w:pPr>
              <w:pStyle w:val="tablesyntax"/>
              <w:keepNext w:val="0"/>
              <w:keepLines w:val="0"/>
              <w:spacing w:before="20" w:after="40"/>
              <w:rPr>
                <w:ins w:id="1869" w:author="Pientka, Sophie" w:date="2026-02-04T15:21:00Z" w16du:dateUtc="2026-02-04T14:21:00Z"/>
                <w:noProof/>
              </w:rPr>
            </w:pPr>
            <w:ins w:id="1870" w:author="Pientka, Sophie" w:date="2026-02-04T15:21:00Z" w16du:dateUtc="2026-02-04T14:21:00Z">
              <w:r w:rsidRPr="00C3173B">
                <w:rPr>
                  <w:noProof/>
                </w:rPr>
                <w:tab/>
              </w:r>
              <w:r w:rsidRPr="00C3173B">
                <w:rPr>
                  <w:noProof/>
                </w:rPr>
                <w:tab/>
              </w:r>
              <w:r w:rsidRPr="00C3173B">
                <w:rPr>
                  <w:noProof/>
                </w:rPr>
                <w:tab/>
              </w:r>
              <w:r w:rsidRPr="00C3173B">
                <w:rPr>
                  <w:noProof/>
                </w:rPr>
                <w:tab/>
                <w:t>if( LastRingPosNorm[ ch ][</w:t>
              </w:r>
              <w:del w:id="1871" w:author="Panji Setiawan" w:date="2026-02-13T10:50:00Z" w16du:dateUtc="2026-02-13T09:50:00Z">
                <w:r w:rsidRPr="00C3173B" w:rsidDel="00CA5FC8">
                  <w:rPr>
                    <w:noProof/>
                  </w:rPr>
                  <w:delText xml:space="preserve"> </w:delText>
                </w:r>
              </w:del>
              <w:r w:rsidRPr="00C3173B">
                <w:rPr>
                  <w:noProof/>
                </w:rPr>
                <w:t> </w:t>
              </w:r>
            </w:ins>
            <w:ins w:id="1872" w:author="Pientka, Sophie" w:date="2026-02-06T12:10:00Z" w16du:dateUtc="2026-02-06T11:10:00Z">
              <w:r w:rsidR="00E212F8">
                <w:rPr>
                  <w:noProof/>
                </w:rPr>
                <w:t>lastIndex</w:t>
              </w:r>
            </w:ins>
            <w:ins w:id="1873" w:author="Pientka, Sophie" w:date="2026-02-04T15:21:00Z" w16du:dateUtc="2026-02-04T14:21:00Z">
              <w:r w:rsidRPr="00C3173B">
                <w:rPr>
                  <w:noProof/>
                </w:rPr>
                <w:t> ] &lt; ringMin )</w:t>
              </w:r>
            </w:ins>
          </w:p>
        </w:tc>
        <w:tc>
          <w:tcPr>
            <w:tcW w:w="1157" w:type="dxa"/>
          </w:tcPr>
          <w:p w14:paraId="56A5B029" w14:textId="77777777" w:rsidR="00C651D0" w:rsidRPr="00D10BD5" w:rsidRDefault="00C651D0" w:rsidP="00C651D0">
            <w:pPr>
              <w:pStyle w:val="tableheading"/>
              <w:keepNext w:val="0"/>
              <w:keepLines w:val="0"/>
              <w:spacing w:before="20" w:after="40"/>
              <w:jc w:val="center"/>
              <w:rPr>
                <w:ins w:id="1874" w:author="Pientka, Sophie" w:date="2026-02-04T15:21:00Z" w16du:dateUtc="2026-02-04T14:21:00Z"/>
                <w:b w:val="0"/>
                <w:bCs w:val="0"/>
                <w:noProof/>
              </w:rPr>
            </w:pPr>
          </w:p>
        </w:tc>
      </w:tr>
      <w:tr w:rsidR="00C651D0" w:rsidRPr="00D10BD5" w14:paraId="7DFA9669" w14:textId="77777777" w:rsidTr="00910583">
        <w:trPr>
          <w:cantSplit/>
          <w:jc w:val="center"/>
          <w:ins w:id="1875" w:author="Pientka, Sophie" w:date="2026-02-04T15:21:00Z"/>
        </w:trPr>
        <w:tc>
          <w:tcPr>
            <w:tcW w:w="7920" w:type="dxa"/>
          </w:tcPr>
          <w:p w14:paraId="78E66A5A" w14:textId="3D5F4E86" w:rsidR="00C651D0" w:rsidRPr="00C3173B" w:rsidRDefault="00C651D0" w:rsidP="00C651D0">
            <w:pPr>
              <w:pStyle w:val="tablesyntax"/>
              <w:keepNext w:val="0"/>
              <w:keepLines w:val="0"/>
              <w:spacing w:before="20" w:after="40"/>
              <w:rPr>
                <w:ins w:id="1876" w:author="Pientka, Sophie" w:date="2026-02-04T15:21:00Z" w16du:dateUtc="2026-02-04T14:21:00Z"/>
                <w:noProof/>
              </w:rPr>
            </w:pPr>
            <w:ins w:id="1877" w:author="Pientka, Sophie" w:date="2026-02-04T15:21:00Z" w16du:dateUtc="2026-02-04T14:21:00Z">
              <w:r w:rsidRPr="00C3173B">
                <w:rPr>
                  <w:noProof/>
                </w:rPr>
                <w:tab/>
              </w:r>
              <w:r w:rsidRPr="00C3173B">
                <w:rPr>
                  <w:noProof/>
                </w:rPr>
                <w:tab/>
              </w:r>
              <w:r w:rsidRPr="00C3173B">
                <w:rPr>
                  <w:noProof/>
                </w:rPr>
                <w:tab/>
              </w:r>
              <w:r w:rsidRPr="00C3173B">
                <w:rPr>
                  <w:noProof/>
                </w:rPr>
                <w:tab/>
              </w:r>
              <w:r w:rsidRPr="00C3173B">
                <w:rPr>
                  <w:noProof/>
                </w:rPr>
                <w:tab/>
                <w:t>ringMin = LastRingPosNorm[ ch ][</w:t>
              </w:r>
              <w:del w:id="1878" w:author="Panji Setiawan" w:date="2026-02-13T10:50:00Z" w16du:dateUtc="2026-02-13T09:50:00Z">
                <w:r w:rsidRPr="00C3173B" w:rsidDel="00CA5FC8">
                  <w:rPr>
                    <w:noProof/>
                  </w:rPr>
                  <w:delText xml:space="preserve"> </w:delText>
                </w:r>
              </w:del>
              <w:r w:rsidRPr="00C3173B">
                <w:rPr>
                  <w:noProof/>
                </w:rPr>
                <w:t> </w:t>
              </w:r>
            </w:ins>
            <w:ins w:id="1879" w:author="Pientka, Sophie" w:date="2026-02-06T12:10:00Z" w16du:dateUtc="2026-02-06T11:10:00Z">
              <w:r w:rsidR="00E212F8">
                <w:rPr>
                  <w:noProof/>
                </w:rPr>
                <w:t>lastIndex</w:t>
              </w:r>
            </w:ins>
            <w:ins w:id="1880" w:author="Pientka, Sophie" w:date="2026-02-04T15:21:00Z" w16du:dateUtc="2026-02-04T14:21:00Z">
              <w:r w:rsidRPr="00C3173B">
                <w:rPr>
                  <w:noProof/>
                </w:rPr>
                <w:t> ]</w:t>
              </w:r>
            </w:ins>
          </w:p>
        </w:tc>
        <w:tc>
          <w:tcPr>
            <w:tcW w:w="1157" w:type="dxa"/>
          </w:tcPr>
          <w:p w14:paraId="3A8AE832" w14:textId="77777777" w:rsidR="00C651D0" w:rsidRPr="00D10BD5" w:rsidRDefault="00C651D0" w:rsidP="00C651D0">
            <w:pPr>
              <w:pStyle w:val="tableheading"/>
              <w:keepNext w:val="0"/>
              <w:keepLines w:val="0"/>
              <w:spacing w:before="20" w:after="40"/>
              <w:jc w:val="center"/>
              <w:rPr>
                <w:ins w:id="1881" w:author="Pientka, Sophie" w:date="2026-02-04T15:21:00Z" w16du:dateUtc="2026-02-04T14:21:00Z"/>
                <w:b w:val="0"/>
                <w:bCs w:val="0"/>
                <w:noProof/>
              </w:rPr>
            </w:pPr>
          </w:p>
        </w:tc>
      </w:tr>
      <w:tr w:rsidR="00C651D0" w:rsidRPr="00D10BD5" w14:paraId="64E742EB" w14:textId="77777777" w:rsidTr="00910583">
        <w:trPr>
          <w:cantSplit/>
          <w:jc w:val="center"/>
          <w:ins w:id="1882" w:author="Pientka, Sophie" w:date="2026-02-04T15:21:00Z"/>
        </w:trPr>
        <w:tc>
          <w:tcPr>
            <w:tcW w:w="7920" w:type="dxa"/>
          </w:tcPr>
          <w:p w14:paraId="6CC70FC8" w14:textId="008434FA" w:rsidR="00C651D0" w:rsidRPr="00C3173B" w:rsidRDefault="00C651D0" w:rsidP="00C651D0">
            <w:pPr>
              <w:pStyle w:val="tablesyntax"/>
              <w:keepNext w:val="0"/>
              <w:keepLines w:val="0"/>
              <w:spacing w:before="20" w:after="40"/>
              <w:rPr>
                <w:ins w:id="1883" w:author="Pientka, Sophie" w:date="2026-02-04T15:21:00Z" w16du:dateUtc="2026-02-04T14:21:00Z"/>
                <w:noProof/>
              </w:rPr>
            </w:pPr>
            <w:ins w:id="1884" w:author="Pientka, Sophie" w:date="2026-02-04T15:21:00Z" w16du:dateUtc="2026-02-04T14:21:00Z">
              <w:r w:rsidRPr="00C3173B">
                <w:rPr>
                  <w:noProof/>
                </w:rPr>
                <w:tab/>
              </w:r>
              <w:r w:rsidRPr="00C651D0">
                <w:rPr>
                  <w:noProof/>
                </w:rPr>
                <w:tab/>
              </w:r>
              <w:r w:rsidRPr="00C651D0">
                <w:rPr>
                  <w:noProof/>
                </w:rPr>
                <w:tab/>
              </w:r>
              <w:r w:rsidRPr="00C651D0">
                <w:rPr>
                  <w:noProof/>
                </w:rPr>
                <w:tab/>
                <w:t>if( LastRingPosNorm[ ch ][</w:t>
              </w:r>
              <w:del w:id="1885" w:author="Panji Setiawan" w:date="2026-02-13T10:50:00Z" w16du:dateUtc="2026-02-13T09:50:00Z">
                <w:r w:rsidRPr="00C651D0" w:rsidDel="00CA5FC8">
                  <w:rPr>
                    <w:noProof/>
                  </w:rPr>
                  <w:delText xml:space="preserve"> </w:delText>
                </w:r>
              </w:del>
              <w:r w:rsidRPr="00C651D0">
                <w:rPr>
                  <w:noProof/>
                </w:rPr>
                <w:t> </w:t>
              </w:r>
            </w:ins>
            <w:ins w:id="1886" w:author="Pientka, Sophie" w:date="2026-02-06T12:10:00Z" w16du:dateUtc="2026-02-06T11:10:00Z">
              <w:r w:rsidR="00E212F8">
                <w:rPr>
                  <w:noProof/>
                </w:rPr>
                <w:t>lastIndex</w:t>
              </w:r>
            </w:ins>
            <w:ins w:id="1887" w:author="Pientka, Sophie" w:date="2026-02-04T15:21:00Z" w16du:dateUtc="2026-02-04T14:21:00Z">
              <w:r w:rsidRPr="00C651D0">
                <w:rPr>
                  <w:noProof/>
                </w:rPr>
                <w:t> ] &gt; ringMax )</w:t>
              </w:r>
            </w:ins>
          </w:p>
        </w:tc>
        <w:tc>
          <w:tcPr>
            <w:tcW w:w="1157" w:type="dxa"/>
          </w:tcPr>
          <w:p w14:paraId="2BB54A11" w14:textId="77777777" w:rsidR="00C651D0" w:rsidRPr="00D10BD5" w:rsidRDefault="00C651D0" w:rsidP="00C651D0">
            <w:pPr>
              <w:pStyle w:val="tableheading"/>
              <w:keepNext w:val="0"/>
              <w:keepLines w:val="0"/>
              <w:spacing w:before="20" w:after="40"/>
              <w:jc w:val="center"/>
              <w:rPr>
                <w:ins w:id="1888" w:author="Pientka, Sophie" w:date="2026-02-04T15:21:00Z" w16du:dateUtc="2026-02-04T14:21:00Z"/>
                <w:b w:val="0"/>
                <w:bCs w:val="0"/>
                <w:noProof/>
              </w:rPr>
            </w:pPr>
          </w:p>
        </w:tc>
      </w:tr>
      <w:tr w:rsidR="00C651D0" w:rsidRPr="00D10BD5" w14:paraId="6F450481" w14:textId="77777777" w:rsidTr="00910583">
        <w:trPr>
          <w:cantSplit/>
          <w:jc w:val="center"/>
          <w:ins w:id="1889" w:author="Pientka, Sophie" w:date="2026-02-04T15:21:00Z"/>
        </w:trPr>
        <w:tc>
          <w:tcPr>
            <w:tcW w:w="7920" w:type="dxa"/>
          </w:tcPr>
          <w:p w14:paraId="692C5369" w14:textId="60D757CC" w:rsidR="00C651D0" w:rsidRPr="00C3173B" w:rsidRDefault="00C651D0" w:rsidP="00C651D0">
            <w:pPr>
              <w:pStyle w:val="tablesyntax"/>
              <w:keepNext w:val="0"/>
              <w:keepLines w:val="0"/>
              <w:spacing w:before="20" w:after="40"/>
              <w:rPr>
                <w:ins w:id="1890" w:author="Pientka, Sophie" w:date="2026-02-04T15:21:00Z" w16du:dateUtc="2026-02-04T14:21:00Z"/>
                <w:noProof/>
              </w:rPr>
            </w:pPr>
            <w:ins w:id="1891" w:author="Pientka, Sophie" w:date="2026-02-04T15:21:00Z" w16du:dateUtc="2026-02-04T14:21:00Z">
              <w:r w:rsidRPr="00C3173B">
                <w:rPr>
                  <w:noProof/>
                </w:rPr>
                <w:tab/>
              </w:r>
              <w:r w:rsidRPr="00C3173B">
                <w:rPr>
                  <w:noProof/>
                </w:rPr>
                <w:tab/>
              </w:r>
              <w:r w:rsidRPr="00C3173B">
                <w:rPr>
                  <w:noProof/>
                </w:rPr>
                <w:tab/>
              </w:r>
              <w:r w:rsidRPr="00C3173B">
                <w:rPr>
                  <w:noProof/>
                </w:rPr>
                <w:tab/>
              </w:r>
              <w:r w:rsidRPr="00C3173B">
                <w:rPr>
                  <w:noProof/>
                </w:rPr>
                <w:tab/>
                <w:t>ringMax = LastRingPosNorm[ ch ][</w:t>
              </w:r>
              <w:del w:id="1892" w:author="Panji Setiawan" w:date="2026-02-13T11:03:00Z" w16du:dateUtc="2026-02-13T10:03:00Z">
                <w:r w:rsidRPr="00C3173B" w:rsidDel="002415F4">
                  <w:rPr>
                    <w:noProof/>
                  </w:rPr>
                  <w:delText xml:space="preserve"> </w:delText>
                </w:r>
              </w:del>
              <w:r w:rsidRPr="00C3173B">
                <w:rPr>
                  <w:noProof/>
                </w:rPr>
                <w:t> </w:t>
              </w:r>
            </w:ins>
            <w:ins w:id="1893" w:author="Pientka, Sophie" w:date="2026-02-06T12:10:00Z" w16du:dateUtc="2026-02-06T11:10:00Z">
              <w:r w:rsidR="00E212F8">
                <w:rPr>
                  <w:noProof/>
                </w:rPr>
                <w:t>lastIndex</w:t>
              </w:r>
            </w:ins>
            <w:ins w:id="1894" w:author="Pientka, Sophie" w:date="2026-02-04T15:21:00Z" w16du:dateUtc="2026-02-04T14:21:00Z">
              <w:r w:rsidRPr="00C3173B">
                <w:rPr>
                  <w:noProof/>
                </w:rPr>
                <w:t> ]</w:t>
              </w:r>
            </w:ins>
          </w:p>
        </w:tc>
        <w:tc>
          <w:tcPr>
            <w:tcW w:w="1157" w:type="dxa"/>
          </w:tcPr>
          <w:p w14:paraId="6488CD9E" w14:textId="77777777" w:rsidR="00C651D0" w:rsidRPr="00D10BD5" w:rsidRDefault="00C651D0" w:rsidP="00C651D0">
            <w:pPr>
              <w:pStyle w:val="tableheading"/>
              <w:keepNext w:val="0"/>
              <w:keepLines w:val="0"/>
              <w:spacing w:before="20" w:after="40"/>
              <w:jc w:val="center"/>
              <w:rPr>
                <w:ins w:id="1895" w:author="Pientka, Sophie" w:date="2026-02-04T15:21:00Z" w16du:dateUtc="2026-02-04T14:21:00Z"/>
                <w:b w:val="0"/>
                <w:bCs w:val="0"/>
                <w:noProof/>
              </w:rPr>
            </w:pPr>
          </w:p>
        </w:tc>
      </w:tr>
      <w:tr w:rsidR="00E212F8" w:rsidRPr="00D10BD5" w14:paraId="1D3C94B7" w14:textId="77777777" w:rsidTr="00910583">
        <w:trPr>
          <w:cantSplit/>
          <w:jc w:val="center"/>
          <w:ins w:id="1896" w:author="Pientka, Sophie" w:date="2026-02-06T12:10:00Z"/>
        </w:trPr>
        <w:tc>
          <w:tcPr>
            <w:tcW w:w="7920" w:type="dxa"/>
          </w:tcPr>
          <w:p w14:paraId="0C7CEC1E" w14:textId="1E1A1B4D" w:rsidR="00E212F8" w:rsidRPr="00C3173B" w:rsidRDefault="00E212F8" w:rsidP="00C651D0">
            <w:pPr>
              <w:pStyle w:val="tablesyntax"/>
              <w:keepNext w:val="0"/>
              <w:keepLines w:val="0"/>
              <w:spacing w:before="20" w:after="40"/>
              <w:rPr>
                <w:ins w:id="1897" w:author="Pientka, Sophie" w:date="2026-02-06T12:10:00Z" w16du:dateUtc="2026-02-06T11:10:00Z"/>
                <w:noProof/>
              </w:rPr>
            </w:pPr>
            <w:ins w:id="1898" w:author="Pientka, Sophie" w:date="2026-02-06T12:10:00Z" w16du:dateUtc="2026-02-06T11:10:00Z">
              <w:r w:rsidRPr="00C3173B">
                <w:rPr>
                  <w:noProof/>
                </w:rPr>
                <w:tab/>
              </w:r>
              <w:r w:rsidRPr="00C651D0">
                <w:rPr>
                  <w:noProof/>
                </w:rPr>
                <w:tab/>
              </w:r>
              <w:r w:rsidRPr="00C651D0">
                <w:rPr>
                  <w:noProof/>
                </w:rPr>
                <w:tab/>
              </w:r>
              <w:r w:rsidRPr="00C651D0">
                <w:rPr>
                  <w:noProof/>
                </w:rPr>
                <w:tab/>
              </w:r>
            </w:ins>
            <w:ins w:id="1899" w:author="Pientka, Sophie" w:date="2026-02-06T12:11:00Z" w16du:dateUtc="2026-02-06T11:11:00Z">
              <w:r w:rsidRPr="00C3173B">
                <w:rPr>
                  <w:noProof/>
                </w:rPr>
                <w:t xml:space="preserve">lastIndex = ( </w:t>
              </w:r>
              <w:r>
                <w:rPr>
                  <w:noProof/>
                </w:rPr>
                <w:t>lastIndex + 1</w:t>
              </w:r>
              <w:r w:rsidRPr="00C3173B">
                <w:rPr>
                  <w:noProof/>
                </w:rPr>
                <w:t xml:space="preserve"> ) % 6</w:t>
              </w:r>
            </w:ins>
          </w:p>
        </w:tc>
        <w:tc>
          <w:tcPr>
            <w:tcW w:w="1157" w:type="dxa"/>
          </w:tcPr>
          <w:p w14:paraId="2F7B035B" w14:textId="77777777" w:rsidR="00E212F8" w:rsidRPr="00D10BD5" w:rsidRDefault="00E212F8" w:rsidP="00C651D0">
            <w:pPr>
              <w:pStyle w:val="tableheading"/>
              <w:keepNext w:val="0"/>
              <w:keepLines w:val="0"/>
              <w:spacing w:before="20" w:after="40"/>
              <w:jc w:val="center"/>
              <w:rPr>
                <w:ins w:id="1900" w:author="Pientka, Sophie" w:date="2026-02-06T12:10:00Z" w16du:dateUtc="2026-02-06T11:10:00Z"/>
                <w:b w:val="0"/>
                <w:bCs w:val="0"/>
                <w:noProof/>
              </w:rPr>
            </w:pPr>
          </w:p>
        </w:tc>
      </w:tr>
      <w:tr w:rsidR="00C651D0" w:rsidRPr="00D10BD5" w14:paraId="08EBA298" w14:textId="77777777" w:rsidTr="00910583">
        <w:trPr>
          <w:cantSplit/>
          <w:jc w:val="center"/>
          <w:ins w:id="1901" w:author="Pientka, Sophie" w:date="2026-02-04T15:21:00Z"/>
        </w:trPr>
        <w:tc>
          <w:tcPr>
            <w:tcW w:w="7920" w:type="dxa"/>
          </w:tcPr>
          <w:p w14:paraId="10914B85" w14:textId="546810A7" w:rsidR="00C651D0" w:rsidRPr="00C3173B" w:rsidRDefault="00C651D0" w:rsidP="00C651D0">
            <w:pPr>
              <w:pStyle w:val="tablesyntax"/>
              <w:keepNext w:val="0"/>
              <w:keepLines w:val="0"/>
              <w:spacing w:before="20" w:after="40"/>
              <w:rPr>
                <w:ins w:id="1902" w:author="Pientka, Sophie" w:date="2026-02-04T15:21:00Z" w16du:dateUtc="2026-02-04T14:21:00Z"/>
                <w:noProof/>
              </w:rPr>
            </w:pPr>
            <w:ins w:id="1903" w:author="Pientka, Sophie" w:date="2026-02-04T15:21:00Z" w16du:dateUtc="2026-02-04T14:21:00Z">
              <w:r w:rsidRPr="00C3173B">
                <w:rPr>
                  <w:noProof/>
                </w:rPr>
                <w:tab/>
              </w:r>
              <w:r w:rsidRPr="00C3173B">
                <w:rPr>
                  <w:noProof/>
                </w:rPr>
                <w:tab/>
              </w:r>
              <w:r w:rsidRPr="00C3173B">
                <w:rPr>
                  <w:noProof/>
                </w:rPr>
                <w:tab/>
                <w:t>}</w:t>
              </w:r>
            </w:ins>
          </w:p>
        </w:tc>
        <w:tc>
          <w:tcPr>
            <w:tcW w:w="1157" w:type="dxa"/>
          </w:tcPr>
          <w:p w14:paraId="310ADDCC" w14:textId="77777777" w:rsidR="00C651D0" w:rsidRPr="00D10BD5" w:rsidRDefault="00C651D0" w:rsidP="00C651D0">
            <w:pPr>
              <w:pStyle w:val="tableheading"/>
              <w:keepNext w:val="0"/>
              <w:keepLines w:val="0"/>
              <w:spacing w:before="20" w:after="40"/>
              <w:jc w:val="center"/>
              <w:rPr>
                <w:ins w:id="1904" w:author="Pientka, Sophie" w:date="2026-02-04T15:21:00Z" w16du:dateUtc="2026-02-04T14:21:00Z"/>
                <w:b w:val="0"/>
                <w:bCs w:val="0"/>
                <w:noProof/>
              </w:rPr>
            </w:pPr>
          </w:p>
        </w:tc>
      </w:tr>
      <w:tr w:rsidR="00C651D0" w:rsidRPr="00D10BD5" w14:paraId="2A28C578" w14:textId="77777777" w:rsidTr="00910583">
        <w:trPr>
          <w:cantSplit/>
          <w:jc w:val="center"/>
          <w:ins w:id="1905" w:author="Pientka, Sophie" w:date="2026-02-04T15:21:00Z"/>
        </w:trPr>
        <w:tc>
          <w:tcPr>
            <w:tcW w:w="7920" w:type="dxa"/>
          </w:tcPr>
          <w:p w14:paraId="2F6B4D56" w14:textId="5009C5AB" w:rsidR="00C651D0" w:rsidRPr="00C3173B" w:rsidRDefault="00C651D0" w:rsidP="00C651D0">
            <w:pPr>
              <w:pStyle w:val="tablesyntax"/>
              <w:keepNext w:val="0"/>
              <w:keepLines w:val="0"/>
              <w:spacing w:before="20" w:after="40"/>
              <w:rPr>
                <w:ins w:id="1906" w:author="Pientka, Sophie" w:date="2026-02-04T15:21:00Z" w16du:dateUtc="2026-02-04T14:21:00Z"/>
                <w:noProof/>
              </w:rPr>
            </w:pPr>
            <w:ins w:id="1907" w:author="Pientka, Sophie" w:date="2026-02-04T15:24:00Z" w16du:dateUtc="2026-02-04T14:24:00Z">
              <w:r w:rsidRPr="00C3173B">
                <w:rPr>
                  <w:noProof/>
                </w:rPr>
                <w:tab/>
              </w:r>
              <w:r w:rsidRPr="00C3173B">
                <w:rPr>
                  <w:noProof/>
                </w:rPr>
                <w:tab/>
              </w:r>
              <w:r w:rsidRPr="00C3173B">
                <w:rPr>
                  <w:noProof/>
                </w:rPr>
                <w:tab/>
                <w:t>LastRingRange = ringMax – ringMin</w:t>
              </w:r>
            </w:ins>
          </w:p>
        </w:tc>
        <w:tc>
          <w:tcPr>
            <w:tcW w:w="1157" w:type="dxa"/>
          </w:tcPr>
          <w:p w14:paraId="4282ACB7" w14:textId="77777777" w:rsidR="00C651D0" w:rsidRPr="00D10BD5" w:rsidRDefault="00C651D0" w:rsidP="00C651D0">
            <w:pPr>
              <w:pStyle w:val="tableheading"/>
              <w:keepNext w:val="0"/>
              <w:keepLines w:val="0"/>
              <w:spacing w:before="20" w:after="40"/>
              <w:jc w:val="center"/>
              <w:rPr>
                <w:ins w:id="1908" w:author="Pientka, Sophie" w:date="2026-02-04T15:21:00Z" w16du:dateUtc="2026-02-04T14:21:00Z"/>
                <w:b w:val="0"/>
                <w:bCs w:val="0"/>
                <w:noProof/>
              </w:rPr>
            </w:pPr>
          </w:p>
        </w:tc>
      </w:tr>
      <w:tr w:rsidR="00C651D0" w:rsidRPr="00D10BD5" w14:paraId="34C0A283" w14:textId="77777777" w:rsidTr="00910583">
        <w:trPr>
          <w:cantSplit/>
          <w:jc w:val="center"/>
          <w:ins w:id="1909" w:author="Pientka, Sophie" w:date="2026-02-04T15:24:00Z"/>
        </w:trPr>
        <w:tc>
          <w:tcPr>
            <w:tcW w:w="7920" w:type="dxa"/>
          </w:tcPr>
          <w:p w14:paraId="4341A19B" w14:textId="260549F8" w:rsidR="00C651D0" w:rsidRPr="00C3173B" w:rsidRDefault="00C651D0" w:rsidP="00C651D0">
            <w:pPr>
              <w:pStyle w:val="tablesyntax"/>
              <w:keepNext w:val="0"/>
              <w:keepLines w:val="0"/>
              <w:spacing w:before="20" w:after="40"/>
              <w:rPr>
                <w:ins w:id="1910" w:author="Pientka, Sophie" w:date="2026-02-04T15:24:00Z" w16du:dateUtc="2026-02-04T14:24:00Z"/>
                <w:noProof/>
              </w:rPr>
            </w:pPr>
            <w:ins w:id="1911" w:author="Pientka, Sophie" w:date="2026-02-04T15:24:00Z" w16du:dateUtc="2026-02-04T14:24:00Z">
              <w:r w:rsidRPr="00C3173B">
                <w:rPr>
                  <w:noProof/>
                </w:rPr>
                <w:tab/>
              </w:r>
              <w:r w:rsidRPr="00C3173B">
                <w:rPr>
                  <w:noProof/>
                </w:rPr>
                <w:tab/>
                <w:t xml:space="preserve">} </w:t>
              </w:r>
              <w:del w:id="1912" w:author="Panji Setiawan" w:date="2026-02-13T10:50:00Z" w16du:dateUtc="2026-02-13T09:50:00Z">
                <w:r w:rsidRPr="00C3173B" w:rsidDel="00CA5FC8">
                  <w:rPr>
                    <w:noProof/>
                  </w:rPr>
                  <w:delText xml:space="preserve"> </w:delText>
                </w:r>
              </w:del>
              <w:r w:rsidRPr="00C3173B">
                <w:rPr>
                  <w:noProof/>
                </w:rPr>
                <w:t>else</w:t>
              </w:r>
            </w:ins>
          </w:p>
        </w:tc>
        <w:tc>
          <w:tcPr>
            <w:tcW w:w="1157" w:type="dxa"/>
          </w:tcPr>
          <w:p w14:paraId="47E1993D" w14:textId="77777777" w:rsidR="00C651D0" w:rsidRPr="00D10BD5" w:rsidRDefault="00C651D0" w:rsidP="00C651D0">
            <w:pPr>
              <w:pStyle w:val="tableheading"/>
              <w:keepNext w:val="0"/>
              <w:keepLines w:val="0"/>
              <w:spacing w:before="20" w:after="40"/>
              <w:jc w:val="center"/>
              <w:rPr>
                <w:ins w:id="1913" w:author="Pientka, Sophie" w:date="2026-02-04T15:24:00Z" w16du:dateUtc="2026-02-04T14:24:00Z"/>
                <w:b w:val="0"/>
                <w:bCs w:val="0"/>
                <w:noProof/>
              </w:rPr>
            </w:pPr>
          </w:p>
        </w:tc>
      </w:tr>
      <w:tr w:rsidR="00C651D0" w:rsidRPr="00D10BD5" w14:paraId="31777153" w14:textId="77777777" w:rsidTr="00910583">
        <w:trPr>
          <w:cantSplit/>
          <w:jc w:val="center"/>
          <w:ins w:id="1914" w:author="Pientka, Sophie" w:date="2026-02-04T15:24:00Z"/>
        </w:trPr>
        <w:tc>
          <w:tcPr>
            <w:tcW w:w="7920" w:type="dxa"/>
          </w:tcPr>
          <w:p w14:paraId="32E20367" w14:textId="01169911" w:rsidR="00C651D0" w:rsidRPr="00C3173B" w:rsidRDefault="00C651D0" w:rsidP="00C651D0">
            <w:pPr>
              <w:pStyle w:val="tablesyntax"/>
              <w:keepNext w:val="0"/>
              <w:keepLines w:val="0"/>
              <w:spacing w:before="20" w:after="40"/>
              <w:rPr>
                <w:ins w:id="1915" w:author="Pientka, Sophie" w:date="2026-02-04T15:24:00Z" w16du:dateUtc="2026-02-04T14:24:00Z"/>
                <w:noProof/>
              </w:rPr>
            </w:pPr>
            <w:ins w:id="1916" w:author="Pientka, Sophie" w:date="2026-02-04T15:24:00Z" w16du:dateUtc="2026-02-04T14:24:00Z">
              <w:r w:rsidRPr="00C3173B">
                <w:rPr>
                  <w:noProof/>
                </w:rPr>
                <w:tab/>
              </w:r>
              <w:r w:rsidRPr="00C3173B">
                <w:rPr>
                  <w:noProof/>
                </w:rPr>
                <w:tab/>
              </w:r>
              <w:r w:rsidRPr="00C3173B">
                <w:rPr>
                  <w:noProof/>
                </w:rPr>
                <w:tab/>
                <w:t>LastRingRange =</w:t>
              </w:r>
            </w:ins>
            <w:ins w:id="1917" w:author="Panji Setiawan" w:date="2026-02-13T10:51:00Z" w16du:dateUtc="2026-02-13T09:51:00Z">
              <w:r w:rsidR="00CA5FC8">
                <w:rPr>
                  <w:noProof/>
                </w:rPr>
                <w:t xml:space="preserve"> </w:t>
              </w:r>
            </w:ins>
            <w:ins w:id="1918" w:author="Pientka, Sophie" w:date="2026-02-04T15:24:00Z" w16du:dateUtc="2026-02-04T14:24:00Z">
              <w:r w:rsidRPr="00C3173B">
                <w:rPr>
                  <w:noProof/>
                </w:rPr>
                <w:t>0</w:t>
              </w:r>
            </w:ins>
          </w:p>
        </w:tc>
        <w:tc>
          <w:tcPr>
            <w:tcW w:w="1157" w:type="dxa"/>
          </w:tcPr>
          <w:p w14:paraId="23A95039" w14:textId="77777777" w:rsidR="00C651D0" w:rsidRPr="00D10BD5" w:rsidRDefault="00C651D0" w:rsidP="00C651D0">
            <w:pPr>
              <w:pStyle w:val="tableheading"/>
              <w:keepNext w:val="0"/>
              <w:keepLines w:val="0"/>
              <w:spacing w:before="20" w:after="40"/>
              <w:jc w:val="center"/>
              <w:rPr>
                <w:ins w:id="1919" w:author="Pientka, Sophie" w:date="2026-02-04T15:24:00Z" w16du:dateUtc="2026-02-04T14:24:00Z"/>
                <w:b w:val="0"/>
                <w:bCs w:val="0"/>
                <w:noProof/>
              </w:rPr>
            </w:pPr>
          </w:p>
        </w:tc>
      </w:tr>
      <w:tr w:rsidR="00C651D0" w:rsidRPr="00D10BD5" w14:paraId="6EAC9047" w14:textId="77777777" w:rsidTr="00910583">
        <w:trPr>
          <w:cantSplit/>
          <w:jc w:val="center"/>
          <w:ins w:id="1920" w:author="Pientka, Sophie" w:date="2026-02-04T15:24:00Z"/>
        </w:trPr>
        <w:tc>
          <w:tcPr>
            <w:tcW w:w="7920" w:type="dxa"/>
          </w:tcPr>
          <w:p w14:paraId="7EF99B9A" w14:textId="0EE0641C" w:rsidR="00C651D0" w:rsidRPr="00C3173B" w:rsidRDefault="00C651D0" w:rsidP="00C651D0">
            <w:pPr>
              <w:pStyle w:val="tablesyntax"/>
              <w:keepNext w:val="0"/>
              <w:keepLines w:val="0"/>
              <w:spacing w:before="20" w:after="40"/>
              <w:rPr>
                <w:ins w:id="1921" w:author="Pientka, Sophie" w:date="2026-02-04T15:24:00Z" w16du:dateUtc="2026-02-04T14:24:00Z"/>
                <w:noProof/>
              </w:rPr>
            </w:pPr>
            <w:ins w:id="1922" w:author="Pientka, Sophie" w:date="2026-02-04T15:24:00Z" w16du:dateUtc="2026-02-04T14:24:00Z">
              <w:r w:rsidRPr="00C3173B">
                <w:rPr>
                  <w:noProof/>
                </w:rPr>
                <w:tab/>
              </w:r>
              <w:r w:rsidRPr="00C3173B">
                <w:rPr>
                  <w:noProof/>
                </w:rPr>
                <w:tab/>
                <w:t xml:space="preserve">if( LastRingRange </w:t>
              </w:r>
            </w:ins>
            <w:ins w:id="1923" w:author="Panji Setiawan" w:date="2026-02-13T10:51:00Z" w16du:dateUtc="2026-02-13T09:51:00Z">
              <w:r w:rsidR="00CA5FC8">
                <w:rPr>
                  <w:noProof/>
                </w:rPr>
                <w:t xml:space="preserve"> </w:t>
              </w:r>
            </w:ins>
            <w:ins w:id="1924" w:author="Pientka, Sophie" w:date="2026-02-04T15:24:00Z" w16du:dateUtc="2026-02-04T14:24:00Z">
              <w:r w:rsidRPr="00C3173B">
                <w:rPr>
                  <w:noProof/>
                </w:rPr>
                <w:t xml:space="preserve">&lt;= </w:t>
              </w:r>
            </w:ins>
            <w:ins w:id="1925" w:author="Panji Setiawan" w:date="2026-02-13T10:51:00Z" w16du:dateUtc="2026-02-13T09:51:00Z">
              <w:r w:rsidR="00CA5FC8">
                <w:rPr>
                  <w:noProof/>
                </w:rPr>
                <w:t xml:space="preserve"> </w:t>
              </w:r>
            </w:ins>
            <w:ins w:id="1926" w:author="Pientka, Sophie" w:date="2026-02-04T15:24:00Z" w16du:dateUtc="2026-02-04T14:24:00Z">
              <w:r w:rsidRPr="00C3173B">
                <w:rPr>
                  <w:noProof/>
                </w:rPr>
                <w:t>4 )</w:t>
              </w:r>
            </w:ins>
          </w:p>
        </w:tc>
        <w:tc>
          <w:tcPr>
            <w:tcW w:w="1157" w:type="dxa"/>
          </w:tcPr>
          <w:p w14:paraId="48D3568F" w14:textId="77777777" w:rsidR="00C651D0" w:rsidRPr="00D10BD5" w:rsidRDefault="00C651D0" w:rsidP="00C651D0">
            <w:pPr>
              <w:pStyle w:val="tableheading"/>
              <w:keepNext w:val="0"/>
              <w:keepLines w:val="0"/>
              <w:spacing w:before="20" w:after="40"/>
              <w:jc w:val="center"/>
              <w:rPr>
                <w:ins w:id="1927" w:author="Pientka, Sophie" w:date="2026-02-04T15:24:00Z" w16du:dateUtc="2026-02-04T14:24:00Z"/>
                <w:b w:val="0"/>
                <w:bCs w:val="0"/>
                <w:noProof/>
              </w:rPr>
            </w:pPr>
          </w:p>
        </w:tc>
      </w:tr>
      <w:tr w:rsidR="00C651D0" w:rsidRPr="00D10BD5" w14:paraId="2AEFC307" w14:textId="77777777" w:rsidTr="00910583">
        <w:trPr>
          <w:cantSplit/>
          <w:jc w:val="center"/>
          <w:ins w:id="1928" w:author="Pientka, Sophie" w:date="2026-02-04T15:24:00Z"/>
        </w:trPr>
        <w:tc>
          <w:tcPr>
            <w:tcW w:w="7920" w:type="dxa"/>
          </w:tcPr>
          <w:p w14:paraId="50063710" w14:textId="578DC69E" w:rsidR="00C651D0" w:rsidRPr="00C3173B" w:rsidRDefault="00C651D0" w:rsidP="00C651D0">
            <w:pPr>
              <w:pStyle w:val="tablesyntax"/>
              <w:keepNext w:val="0"/>
              <w:keepLines w:val="0"/>
              <w:spacing w:before="20" w:after="40"/>
              <w:rPr>
                <w:ins w:id="1929" w:author="Pientka, Sophie" w:date="2026-02-04T15:24:00Z" w16du:dateUtc="2026-02-04T14:24:00Z"/>
                <w:noProof/>
              </w:rPr>
            </w:pPr>
            <w:ins w:id="1930" w:author="Pientka, Sophie" w:date="2026-02-04T15:24:00Z" w16du:dateUtc="2026-02-04T14:24:00Z">
              <w:r w:rsidRPr="00C3173B">
                <w:rPr>
                  <w:noProof/>
                </w:rPr>
                <w:tab/>
              </w:r>
              <w:r w:rsidRPr="00C3173B">
                <w:rPr>
                  <w:noProof/>
                </w:rPr>
                <w:tab/>
              </w:r>
              <w:r w:rsidRPr="00C3173B">
                <w:rPr>
                  <w:noProof/>
                </w:rPr>
                <w:tab/>
                <w:t>LastDeltaMode[ ch ] = 1</w:t>
              </w:r>
            </w:ins>
          </w:p>
        </w:tc>
        <w:tc>
          <w:tcPr>
            <w:tcW w:w="1157" w:type="dxa"/>
          </w:tcPr>
          <w:p w14:paraId="197B516F" w14:textId="77777777" w:rsidR="00C651D0" w:rsidRPr="00D10BD5" w:rsidRDefault="00C651D0" w:rsidP="00C651D0">
            <w:pPr>
              <w:pStyle w:val="tableheading"/>
              <w:keepNext w:val="0"/>
              <w:keepLines w:val="0"/>
              <w:spacing w:before="20" w:after="40"/>
              <w:jc w:val="center"/>
              <w:rPr>
                <w:ins w:id="1931" w:author="Pientka, Sophie" w:date="2026-02-04T15:24:00Z" w16du:dateUtc="2026-02-04T14:24:00Z"/>
                <w:b w:val="0"/>
                <w:bCs w:val="0"/>
                <w:noProof/>
              </w:rPr>
            </w:pPr>
          </w:p>
        </w:tc>
      </w:tr>
      <w:tr w:rsidR="00C651D0" w:rsidRPr="00D10BD5" w14:paraId="4064CB80" w14:textId="77777777" w:rsidTr="00910583">
        <w:trPr>
          <w:cantSplit/>
          <w:jc w:val="center"/>
          <w:ins w:id="1932" w:author="Pientka, Sophie" w:date="2026-02-04T15:24:00Z"/>
        </w:trPr>
        <w:tc>
          <w:tcPr>
            <w:tcW w:w="7920" w:type="dxa"/>
          </w:tcPr>
          <w:p w14:paraId="76385FE2" w14:textId="0672D7DC" w:rsidR="00C651D0" w:rsidRPr="00C3173B" w:rsidRDefault="00C651D0" w:rsidP="00C651D0">
            <w:pPr>
              <w:pStyle w:val="tablesyntax"/>
              <w:keepNext w:val="0"/>
              <w:keepLines w:val="0"/>
              <w:spacing w:before="20" w:after="40"/>
              <w:rPr>
                <w:ins w:id="1933" w:author="Pientka, Sophie" w:date="2026-02-04T15:24:00Z" w16du:dateUtc="2026-02-04T14:24:00Z"/>
                <w:noProof/>
              </w:rPr>
            </w:pPr>
            <w:ins w:id="1934" w:author="Pientka, Sophie" w:date="2026-02-04T15:24:00Z" w16du:dateUtc="2026-02-04T14:24:00Z">
              <w:r w:rsidRPr="00C3173B">
                <w:rPr>
                  <w:noProof/>
                </w:rPr>
                <w:tab/>
              </w:r>
              <w:r w:rsidRPr="00C3173B">
                <w:rPr>
                  <w:noProof/>
                </w:rPr>
                <w:tab/>
                <w:t>else if(</w:t>
              </w:r>
            </w:ins>
            <w:ins w:id="1935" w:author="Panji Setiawan" w:date="2026-02-13T10:51:00Z" w16du:dateUtc="2026-02-13T09:51:00Z">
              <w:r w:rsidR="00EA79AE">
                <w:rPr>
                  <w:noProof/>
                </w:rPr>
                <w:t xml:space="preserve"> </w:t>
              </w:r>
            </w:ins>
            <w:ins w:id="1936" w:author="Pientka, Sophie" w:date="2026-02-04T15:24:00Z" w16du:dateUtc="2026-02-04T14:24:00Z">
              <w:r w:rsidRPr="00C3173B">
                <w:rPr>
                  <w:noProof/>
                </w:rPr>
                <w:t>LastRingRange</w:t>
              </w:r>
            </w:ins>
            <w:ins w:id="1937" w:author="Panji Setiawan" w:date="2026-02-13T10:51:00Z" w16du:dateUtc="2026-02-13T09:51:00Z">
              <w:r w:rsidR="00EA79AE">
                <w:rPr>
                  <w:noProof/>
                </w:rPr>
                <w:t xml:space="preserve"> </w:t>
              </w:r>
            </w:ins>
            <w:ins w:id="1938" w:author="Pientka, Sophie" w:date="2026-02-04T15:24:00Z" w16du:dateUtc="2026-02-04T14:24:00Z">
              <w:r w:rsidRPr="00C3173B">
                <w:rPr>
                  <w:noProof/>
                </w:rPr>
                <w:t xml:space="preserve"> &gt;= </w:t>
              </w:r>
            </w:ins>
            <w:ins w:id="1939" w:author="Panji Setiawan" w:date="2026-02-13T10:51:00Z" w16du:dateUtc="2026-02-13T09:51:00Z">
              <w:r w:rsidR="00EA79AE">
                <w:rPr>
                  <w:noProof/>
                </w:rPr>
                <w:t xml:space="preserve"> </w:t>
              </w:r>
            </w:ins>
            <w:ins w:id="1940" w:author="Pientka, Sophie" w:date="2026-02-04T15:24:00Z" w16du:dateUtc="2026-02-04T14:24:00Z">
              <w:r w:rsidRPr="00C3173B">
                <w:rPr>
                  <w:noProof/>
                </w:rPr>
                <w:t>9 )</w:t>
              </w:r>
            </w:ins>
          </w:p>
        </w:tc>
        <w:tc>
          <w:tcPr>
            <w:tcW w:w="1157" w:type="dxa"/>
          </w:tcPr>
          <w:p w14:paraId="6BC35A1C" w14:textId="77777777" w:rsidR="00C651D0" w:rsidRPr="00D10BD5" w:rsidRDefault="00C651D0" w:rsidP="00C651D0">
            <w:pPr>
              <w:pStyle w:val="tableheading"/>
              <w:keepNext w:val="0"/>
              <w:keepLines w:val="0"/>
              <w:spacing w:before="20" w:after="40"/>
              <w:jc w:val="center"/>
              <w:rPr>
                <w:ins w:id="1941" w:author="Pientka, Sophie" w:date="2026-02-04T15:24:00Z" w16du:dateUtc="2026-02-04T14:24:00Z"/>
                <w:b w:val="0"/>
                <w:bCs w:val="0"/>
                <w:noProof/>
              </w:rPr>
            </w:pPr>
          </w:p>
        </w:tc>
      </w:tr>
      <w:tr w:rsidR="00C651D0" w:rsidRPr="00D10BD5" w14:paraId="1B891EE0" w14:textId="77777777" w:rsidTr="00910583">
        <w:trPr>
          <w:cantSplit/>
          <w:jc w:val="center"/>
          <w:ins w:id="1942" w:author="Pientka, Sophie" w:date="2026-02-04T15:24:00Z"/>
        </w:trPr>
        <w:tc>
          <w:tcPr>
            <w:tcW w:w="7920" w:type="dxa"/>
          </w:tcPr>
          <w:p w14:paraId="2E8012D5" w14:textId="0636FE98" w:rsidR="00C651D0" w:rsidRPr="00C3173B" w:rsidRDefault="00C651D0" w:rsidP="00C651D0">
            <w:pPr>
              <w:pStyle w:val="tablesyntax"/>
              <w:keepNext w:val="0"/>
              <w:keepLines w:val="0"/>
              <w:spacing w:before="20" w:after="40"/>
              <w:rPr>
                <w:ins w:id="1943" w:author="Pientka, Sophie" w:date="2026-02-04T15:24:00Z" w16du:dateUtc="2026-02-04T14:24:00Z"/>
                <w:noProof/>
              </w:rPr>
            </w:pPr>
            <w:ins w:id="1944" w:author="Pientka, Sophie" w:date="2026-02-04T15:24:00Z" w16du:dateUtc="2026-02-04T14:24:00Z">
              <w:r w:rsidRPr="00C3173B">
                <w:rPr>
                  <w:noProof/>
                </w:rPr>
                <w:tab/>
              </w:r>
              <w:r w:rsidRPr="00C3173B">
                <w:rPr>
                  <w:noProof/>
                </w:rPr>
                <w:tab/>
              </w:r>
              <w:r w:rsidRPr="00C3173B">
                <w:rPr>
                  <w:noProof/>
                </w:rPr>
                <w:tab/>
                <w:t>LastDeltaMode[ ch ] = 0</w:t>
              </w:r>
            </w:ins>
          </w:p>
        </w:tc>
        <w:tc>
          <w:tcPr>
            <w:tcW w:w="1157" w:type="dxa"/>
          </w:tcPr>
          <w:p w14:paraId="025F428F" w14:textId="77777777" w:rsidR="00C651D0" w:rsidRPr="00D10BD5" w:rsidRDefault="00C651D0" w:rsidP="00C651D0">
            <w:pPr>
              <w:pStyle w:val="tableheading"/>
              <w:keepNext w:val="0"/>
              <w:keepLines w:val="0"/>
              <w:spacing w:before="20" w:after="40"/>
              <w:jc w:val="center"/>
              <w:rPr>
                <w:ins w:id="1945" w:author="Pientka, Sophie" w:date="2026-02-04T15:24:00Z" w16du:dateUtc="2026-02-04T14:24:00Z"/>
                <w:b w:val="0"/>
                <w:bCs w:val="0"/>
                <w:noProof/>
              </w:rPr>
            </w:pPr>
          </w:p>
        </w:tc>
      </w:tr>
      <w:tr w:rsidR="00C651D0" w:rsidRPr="00D10BD5" w14:paraId="6E445819" w14:textId="77777777" w:rsidTr="00910583">
        <w:trPr>
          <w:cantSplit/>
          <w:jc w:val="center"/>
          <w:ins w:id="1946" w:author="Pientka, Sophie" w:date="2026-02-04T15:24:00Z"/>
        </w:trPr>
        <w:tc>
          <w:tcPr>
            <w:tcW w:w="7920" w:type="dxa"/>
          </w:tcPr>
          <w:p w14:paraId="3877C1C2" w14:textId="3D61398E" w:rsidR="00C651D0" w:rsidRPr="00C3173B" w:rsidRDefault="00C651D0" w:rsidP="00C651D0">
            <w:pPr>
              <w:pStyle w:val="tablesyntax"/>
              <w:keepNext w:val="0"/>
              <w:keepLines w:val="0"/>
              <w:spacing w:before="20" w:after="40"/>
              <w:rPr>
                <w:ins w:id="1947" w:author="Pientka, Sophie" w:date="2026-02-04T15:24:00Z" w16du:dateUtc="2026-02-04T14:24:00Z"/>
                <w:noProof/>
              </w:rPr>
            </w:pPr>
            <w:ins w:id="1948" w:author="Pientka, Sophie" w:date="2026-02-04T15:24:00Z" w16du:dateUtc="2026-02-04T14:24:00Z">
              <w:r w:rsidRPr="00C3173B">
                <w:rPr>
                  <w:noProof/>
                </w:rPr>
                <w:tab/>
              </w:r>
              <w:r w:rsidRPr="00C3173B">
                <w:rPr>
                  <w:noProof/>
                </w:rPr>
                <w:tab/>
              </w:r>
            </w:ins>
            <w:ins w:id="1949" w:author="Pientka, Sophie" w:date="2026-02-04T15:32:00Z" w16du:dateUtc="2026-02-04T14:32:00Z">
              <w:r w:rsidRPr="00C651D0">
                <w:rPr>
                  <w:noProof/>
                </w:rPr>
                <w:t>log2BlockSizeDiff = Log2BlockSize – Log2BlockSizePrev[ ch ]</w:t>
              </w:r>
            </w:ins>
          </w:p>
        </w:tc>
        <w:tc>
          <w:tcPr>
            <w:tcW w:w="1157" w:type="dxa"/>
          </w:tcPr>
          <w:p w14:paraId="6550F7EE" w14:textId="77777777" w:rsidR="00C651D0" w:rsidRPr="00D10BD5" w:rsidRDefault="00C651D0" w:rsidP="00C651D0">
            <w:pPr>
              <w:pStyle w:val="tableheading"/>
              <w:keepNext w:val="0"/>
              <w:keepLines w:val="0"/>
              <w:spacing w:before="20" w:after="40"/>
              <w:jc w:val="center"/>
              <w:rPr>
                <w:ins w:id="1950" w:author="Pientka, Sophie" w:date="2026-02-04T15:24:00Z" w16du:dateUtc="2026-02-04T14:24:00Z"/>
                <w:b w:val="0"/>
                <w:bCs w:val="0"/>
                <w:noProof/>
              </w:rPr>
            </w:pPr>
          </w:p>
        </w:tc>
      </w:tr>
      <w:tr w:rsidR="00C651D0" w:rsidRPr="00D10BD5" w14:paraId="6BF2F8F0" w14:textId="77777777" w:rsidTr="00910583">
        <w:trPr>
          <w:cantSplit/>
          <w:jc w:val="center"/>
          <w:ins w:id="1951" w:author="Pientka, Sophie" w:date="2026-02-04T15:24:00Z"/>
        </w:trPr>
        <w:tc>
          <w:tcPr>
            <w:tcW w:w="7920" w:type="dxa"/>
          </w:tcPr>
          <w:p w14:paraId="61020ADC" w14:textId="6103483E" w:rsidR="00C651D0" w:rsidRPr="00C3173B" w:rsidRDefault="00C651D0" w:rsidP="00C651D0">
            <w:pPr>
              <w:pStyle w:val="tablesyntax"/>
              <w:keepNext w:val="0"/>
              <w:keepLines w:val="0"/>
              <w:spacing w:before="20" w:after="40"/>
              <w:rPr>
                <w:ins w:id="1952" w:author="Pientka, Sophie" w:date="2026-02-04T15:24:00Z" w16du:dateUtc="2026-02-04T14:24:00Z"/>
                <w:noProof/>
              </w:rPr>
            </w:pPr>
            <w:ins w:id="1953" w:author="Pientka, Sophie" w:date="2026-02-04T15:24:00Z" w16du:dateUtc="2026-02-04T14:24:00Z">
              <w:r w:rsidRPr="00C3173B">
                <w:rPr>
                  <w:noProof/>
                </w:rPr>
                <w:tab/>
              </w:r>
              <w:r w:rsidRPr="00C3173B">
                <w:rPr>
                  <w:noProof/>
                </w:rPr>
                <w:tab/>
              </w:r>
            </w:ins>
            <w:ins w:id="1954" w:author="Pientka, Sophie" w:date="2026-02-04T15:32:00Z" w16du:dateUtc="2026-02-04T14:32:00Z">
              <w:r w:rsidRPr="00C3173B">
                <w:rPr>
                  <w:noProof/>
                </w:rPr>
                <w:t xml:space="preserve">if( </w:t>
              </w:r>
              <w:del w:id="1955" w:author="Tung Nguyen" w:date="2026-01-13T18:50:00Z" w16du:dateUtc="2026-01-13T17:50:00Z">
                <w:r w:rsidRPr="00C651D0" w:rsidDel="00623412">
                  <w:rPr>
                    <w:noProof/>
                  </w:rPr>
                  <w:delText>L</w:delText>
                </w:r>
              </w:del>
              <w:r w:rsidRPr="00C651D0">
                <w:rPr>
                  <w:noProof/>
                </w:rPr>
                <w:t>log2BlockSizeDif</w:t>
              </w:r>
              <w:r w:rsidRPr="00C3173B">
                <w:rPr>
                  <w:noProof/>
                </w:rPr>
                <w:t>f</w:t>
              </w:r>
              <w:del w:id="1956" w:author="Tung Nguyen" w:date="2026-01-13T18:50:00Z" w16du:dateUtc="2026-01-13T17:50:00Z">
                <w:r w:rsidRPr="00C651D0" w:rsidDel="00623412">
                  <w:rPr>
                    <w:noProof/>
                  </w:rPr>
                  <w:delText>og2BlockSize</w:delText>
                </w:r>
              </w:del>
              <w:r w:rsidRPr="00C3173B">
                <w:rPr>
                  <w:noProof/>
                </w:rPr>
                <w:t> &gt; 0</w:t>
              </w:r>
              <w:del w:id="1957" w:author="Tung Nguyen" w:date="2026-01-13T18:50:00Z" w16du:dateUtc="2026-01-13T17:50:00Z">
                <w:r w:rsidRPr="00C651D0" w:rsidDel="00623412">
                  <w:rPr>
                    <w:noProof/>
                  </w:rPr>
                  <w:delText>Log2BlockSizePrev[ ch ]</w:delText>
                </w:r>
              </w:del>
              <w:r w:rsidRPr="00C3173B">
                <w:rPr>
                  <w:noProof/>
                </w:rPr>
                <w:t xml:space="preserve"> )</w:t>
              </w:r>
            </w:ins>
          </w:p>
        </w:tc>
        <w:tc>
          <w:tcPr>
            <w:tcW w:w="1157" w:type="dxa"/>
          </w:tcPr>
          <w:p w14:paraId="26678200" w14:textId="77777777" w:rsidR="00C651D0" w:rsidRPr="00D10BD5" w:rsidRDefault="00C651D0" w:rsidP="00C651D0">
            <w:pPr>
              <w:pStyle w:val="tableheading"/>
              <w:keepNext w:val="0"/>
              <w:keepLines w:val="0"/>
              <w:spacing w:before="20" w:after="40"/>
              <w:jc w:val="center"/>
              <w:rPr>
                <w:ins w:id="1958" w:author="Pientka, Sophie" w:date="2026-02-04T15:24:00Z" w16du:dateUtc="2026-02-04T14:24:00Z"/>
                <w:b w:val="0"/>
                <w:bCs w:val="0"/>
                <w:noProof/>
              </w:rPr>
            </w:pPr>
          </w:p>
        </w:tc>
      </w:tr>
      <w:tr w:rsidR="00C651D0" w:rsidRPr="00D10BD5" w14:paraId="719FC41E" w14:textId="77777777" w:rsidTr="00910583">
        <w:trPr>
          <w:cantSplit/>
          <w:jc w:val="center"/>
          <w:ins w:id="1959" w:author="Pientka, Sophie" w:date="2026-02-04T15:24:00Z"/>
        </w:trPr>
        <w:tc>
          <w:tcPr>
            <w:tcW w:w="7920" w:type="dxa"/>
          </w:tcPr>
          <w:p w14:paraId="2136B174" w14:textId="4B58113C" w:rsidR="00C651D0" w:rsidRPr="00C3173B" w:rsidRDefault="00C651D0" w:rsidP="00C651D0">
            <w:pPr>
              <w:pStyle w:val="tablesyntax"/>
              <w:keepNext w:val="0"/>
              <w:keepLines w:val="0"/>
              <w:spacing w:before="20" w:after="40"/>
              <w:rPr>
                <w:ins w:id="1960" w:author="Pientka, Sophie" w:date="2026-02-04T15:24:00Z" w16du:dateUtc="2026-02-04T14:24:00Z"/>
                <w:noProof/>
              </w:rPr>
            </w:pPr>
            <w:ins w:id="1961" w:author="Pientka, Sophie" w:date="2026-02-04T15:24:00Z" w16du:dateUtc="2026-02-04T14:24:00Z">
              <w:r w:rsidRPr="00C3173B">
                <w:rPr>
                  <w:noProof/>
                </w:rPr>
                <w:tab/>
              </w:r>
              <w:r w:rsidRPr="00C3173B">
                <w:rPr>
                  <w:noProof/>
                </w:rPr>
                <w:tab/>
              </w:r>
              <w:r w:rsidRPr="00C651D0" w:rsidDel="00DA7988">
                <w:rPr>
                  <w:noProof/>
                </w:rPr>
                <w:tab/>
              </w:r>
            </w:ins>
            <w:ins w:id="1962" w:author="Pientka, Sophie" w:date="2026-02-04T15:32:00Z" w16du:dateUtc="2026-02-04T14:32:00Z">
              <w:r w:rsidRPr="00C3173B">
                <w:rPr>
                  <w:noProof/>
                </w:rPr>
                <w:t>lastScanPosBase </w:t>
              </w:r>
              <w:del w:id="1963" w:author="Tung Nguyen" w:date="2026-01-13T18:51:00Z" w16du:dateUtc="2026-01-13T17:51:00Z">
                <w:r w:rsidRPr="00C651D0" w:rsidDel="00623412">
                  <w:rPr>
                    <w:noProof/>
                  </w:rPr>
                  <w:delText> &lt;&lt;</w:delText>
                </w:r>
              </w:del>
              <w:r w:rsidRPr="00C3173B">
                <w:rPr>
                  <w:noProof/>
                </w:rPr>
                <w:t xml:space="preserve">= ( </w:t>
              </w:r>
              <w:del w:id="1964" w:author="Tung Nguyen" w:date="2026-01-13T18:51:00Z" w16du:dateUtc="2026-01-13T17:51:00Z">
                <w:r w:rsidRPr="00C651D0" w:rsidDel="00623412">
                  <w:rPr>
                    <w:noProof/>
                  </w:rPr>
                  <w:delText>( Log2BlockSize – </w:delText>
                </w:r>
              </w:del>
              <w:r w:rsidRPr="00C3173B">
                <w:rPr>
                  <w:noProof/>
                </w:rPr>
                <w:t>Log2BlockSizePrev[ ch ]</w:t>
              </w:r>
            </w:ins>
            <w:ins w:id="1965" w:author="Panji Setiawan" w:date="2026-02-13T10:51:00Z" w16du:dateUtc="2026-02-13T09:51:00Z">
              <w:r w:rsidR="00EA79AE" w:rsidRPr="00D10BD5">
                <w:rPr>
                  <w:rFonts w:eastAsia="Batang"/>
                  <w:lang w:eastAsia="ko-KR"/>
                </w:rPr>
                <w:t> </w:t>
              </w:r>
            </w:ins>
            <w:ins w:id="1966" w:author="Pientka, Sophie" w:date="2026-02-04T15:32:00Z" w16du:dateUtc="2026-02-04T14:32:00Z">
              <w:r w:rsidRPr="00C3173B">
                <w:rPr>
                  <w:noProof/>
                </w:rPr>
                <w:t> </w:t>
              </w:r>
              <w:del w:id="1967" w:author="Tung Nguyen" w:date="2026-01-13T18:51:00Z" w16du:dateUtc="2026-01-13T17:51:00Z">
                <w:r w:rsidRPr="00C651D0" w:rsidDel="00623412">
                  <w:rPr>
                    <w:noProof/>
                  </w:rPr>
                  <w:delText xml:space="preserve"> </w:delText>
                </w:r>
              </w:del>
              <w:r w:rsidRPr="00C651D0">
                <w:rPr>
                  <w:noProof/>
                </w:rPr>
                <w:t>&lt;</w:t>
              </w:r>
              <w:proofErr w:type="gramStart"/>
              <w:r w:rsidRPr="00C651D0">
                <w:rPr>
                  <w:noProof/>
                </w:rPr>
                <w:t>&lt; </w:t>
              </w:r>
            </w:ins>
            <w:ins w:id="1968" w:author="Panji Setiawan" w:date="2026-02-13T10:51:00Z" w16du:dateUtc="2026-02-13T09:51:00Z">
              <w:r w:rsidR="00EA79AE" w:rsidRPr="00D10BD5">
                <w:rPr>
                  <w:rFonts w:eastAsia="Batang"/>
                  <w:lang w:eastAsia="ko-KR"/>
                </w:rPr>
                <w:t> </w:t>
              </w:r>
            </w:ins>
            <w:ins w:id="1969" w:author="Pientka, Sophie" w:date="2026-02-04T15:32:00Z" w16du:dateUtc="2026-02-04T14:32:00Z">
              <w:r w:rsidRPr="00C651D0">
                <w:rPr>
                  <w:noProof/>
                </w:rPr>
                <w:t>log</w:t>
              </w:r>
              <w:proofErr w:type="gramEnd"/>
              <w:r w:rsidRPr="00C651D0">
                <w:rPr>
                  <w:noProof/>
                </w:rPr>
                <w:t>2BlockSizeDiff )</w:t>
              </w:r>
            </w:ins>
          </w:p>
        </w:tc>
        <w:tc>
          <w:tcPr>
            <w:tcW w:w="1157" w:type="dxa"/>
          </w:tcPr>
          <w:p w14:paraId="4A426EC1" w14:textId="77777777" w:rsidR="00C651D0" w:rsidRPr="00D10BD5" w:rsidRDefault="00C651D0" w:rsidP="00C651D0">
            <w:pPr>
              <w:pStyle w:val="tableheading"/>
              <w:keepNext w:val="0"/>
              <w:keepLines w:val="0"/>
              <w:spacing w:before="20" w:after="40"/>
              <w:jc w:val="center"/>
              <w:rPr>
                <w:ins w:id="1970" w:author="Pientka, Sophie" w:date="2026-02-04T15:24:00Z" w16du:dateUtc="2026-02-04T14:24:00Z"/>
                <w:b w:val="0"/>
                <w:bCs w:val="0"/>
                <w:noProof/>
              </w:rPr>
            </w:pPr>
          </w:p>
        </w:tc>
      </w:tr>
      <w:tr w:rsidR="00C651D0" w:rsidRPr="00D10BD5" w14:paraId="5D4B4E1E" w14:textId="77777777" w:rsidTr="00910583">
        <w:trPr>
          <w:cantSplit/>
          <w:jc w:val="center"/>
          <w:ins w:id="1971" w:author="Pientka, Sophie" w:date="2026-02-04T15:24:00Z"/>
        </w:trPr>
        <w:tc>
          <w:tcPr>
            <w:tcW w:w="7920" w:type="dxa"/>
          </w:tcPr>
          <w:p w14:paraId="6C3D4646" w14:textId="6D1DBC59" w:rsidR="00C651D0" w:rsidRPr="00C3173B" w:rsidRDefault="00C651D0" w:rsidP="00C651D0">
            <w:pPr>
              <w:pStyle w:val="tablesyntax"/>
              <w:keepNext w:val="0"/>
              <w:keepLines w:val="0"/>
              <w:spacing w:before="20" w:after="40"/>
              <w:rPr>
                <w:ins w:id="1972" w:author="Pientka, Sophie" w:date="2026-02-04T15:24:00Z" w16du:dateUtc="2026-02-04T14:24:00Z"/>
                <w:noProof/>
              </w:rPr>
            </w:pPr>
            <w:ins w:id="1973" w:author="Pientka, Sophie" w:date="2026-02-04T15:33:00Z" w16du:dateUtc="2026-02-04T14:33:00Z">
              <w:r w:rsidRPr="00C3173B">
                <w:rPr>
                  <w:noProof/>
                </w:rPr>
                <w:tab/>
              </w:r>
              <w:r w:rsidRPr="00C3173B">
                <w:rPr>
                  <w:noProof/>
                </w:rPr>
                <w:tab/>
              </w:r>
              <w:del w:id="1974" w:author="Tung Nguyen" w:date="2026-01-13T19:22:00Z" w16du:dateUtc="2026-01-13T18:22:00Z">
                <w:r w:rsidRPr="00C651D0" w:rsidDel="00DA7988">
                  <w:rPr>
                    <w:noProof/>
                  </w:rPr>
                  <w:tab/>
                </w:r>
              </w:del>
              <w:r w:rsidRPr="00C3173B">
                <w:rPr>
                  <w:noProof/>
                </w:rPr>
                <w:t>else</w:t>
              </w:r>
            </w:ins>
          </w:p>
        </w:tc>
        <w:tc>
          <w:tcPr>
            <w:tcW w:w="1157" w:type="dxa"/>
          </w:tcPr>
          <w:p w14:paraId="05BDCC17" w14:textId="77777777" w:rsidR="00C651D0" w:rsidRPr="00D10BD5" w:rsidRDefault="00C651D0" w:rsidP="00C651D0">
            <w:pPr>
              <w:pStyle w:val="tableheading"/>
              <w:keepNext w:val="0"/>
              <w:keepLines w:val="0"/>
              <w:spacing w:before="20" w:after="40"/>
              <w:jc w:val="center"/>
              <w:rPr>
                <w:ins w:id="1975" w:author="Pientka, Sophie" w:date="2026-02-04T15:24:00Z" w16du:dateUtc="2026-02-04T14:24:00Z"/>
                <w:b w:val="0"/>
                <w:bCs w:val="0"/>
                <w:noProof/>
              </w:rPr>
            </w:pPr>
          </w:p>
        </w:tc>
      </w:tr>
      <w:tr w:rsidR="00C651D0" w:rsidRPr="00D10BD5" w14:paraId="6EF68D32" w14:textId="77777777" w:rsidTr="00910583">
        <w:trPr>
          <w:cantSplit/>
          <w:jc w:val="center"/>
          <w:ins w:id="1976" w:author="Pientka, Sophie" w:date="2026-02-04T15:24:00Z"/>
        </w:trPr>
        <w:tc>
          <w:tcPr>
            <w:tcW w:w="7920" w:type="dxa"/>
          </w:tcPr>
          <w:p w14:paraId="69780C62" w14:textId="692A238D" w:rsidR="00C651D0" w:rsidRPr="00C3173B" w:rsidRDefault="00C651D0" w:rsidP="00C651D0">
            <w:pPr>
              <w:pStyle w:val="tablesyntax"/>
              <w:keepNext w:val="0"/>
              <w:keepLines w:val="0"/>
              <w:spacing w:before="20" w:after="40"/>
              <w:rPr>
                <w:ins w:id="1977" w:author="Pientka, Sophie" w:date="2026-02-04T15:24:00Z" w16du:dateUtc="2026-02-04T14:24:00Z"/>
                <w:noProof/>
              </w:rPr>
            </w:pPr>
            <w:ins w:id="1978" w:author="Pientka, Sophie" w:date="2026-02-04T15:33:00Z" w16du:dateUtc="2026-02-04T14:33:00Z">
              <w:r w:rsidRPr="00C3173B">
                <w:rPr>
                  <w:noProof/>
                </w:rPr>
                <w:tab/>
              </w:r>
              <w:r w:rsidRPr="00C3173B">
                <w:rPr>
                  <w:noProof/>
                </w:rPr>
                <w:tab/>
              </w:r>
              <w:r w:rsidRPr="00C3173B">
                <w:rPr>
                  <w:noProof/>
                </w:rPr>
                <w:tab/>
              </w:r>
              <w:del w:id="1979" w:author="Tung Nguyen" w:date="2026-01-13T19:22:00Z" w16du:dateUtc="2026-01-13T18:22:00Z">
                <w:r w:rsidRPr="00C651D0" w:rsidDel="00DA7988">
                  <w:rPr>
                    <w:noProof/>
                  </w:rPr>
                  <w:tab/>
                </w:r>
              </w:del>
              <w:r w:rsidRPr="00C3173B">
                <w:rPr>
                  <w:noProof/>
                </w:rPr>
                <w:t>lastScanPosBase = </w:t>
              </w:r>
              <w:del w:id="1980" w:author="Tung Nguyen" w:date="2026-01-13T18:51:00Z" w16du:dateUtc="2026-01-13T17:51:00Z">
                <w:r w:rsidRPr="00C651D0" w:rsidDel="00623412">
                  <w:rPr>
                    <w:noProof/>
                  </w:rPr>
                  <w:delText>&gt;&gt;= </w:delText>
                </w:r>
              </w:del>
              <w:r w:rsidRPr="00C3173B">
                <w:rPr>
                  <w:noProof/>
                </w:rPr>
                <w:t>( Log2BlockSizePrev[ ch ] + ( 1 </w:t>
              </w:r>
            </w:ins>
            <w:ins w:id="1981" w:author="Panji Setiawan" w:date="2026-02-13T10:51:00Z" w16du:dateUtc="2026-02-13T09:51:00Z">
              <w:r w:rsidR="000D2284" w:rsidRPr="00D10BD5">
                <w:rPr>
                  <w:rFonts w:eastAsia="Batang"/>
                  <w:lang w:eastAsia="ko-KR"/>
                </w:rPr>
                <w:t> </w:t>
              </w:r>
            </w:ins>
            <w:ins w:id="1982" w:author="Pientka, Sophie" w:date="2026-02-04T15:33:00Z" w16du:dateUtc="2026-02-04T14:33:00Z">
              <w:r w:rsidRPr="00C3173B">
                <w:rPr>
                  <w:noProof/>
                </w:rPr>
                <w:t>&lt;&lt;</w:t>
              </w:r>
              <w:proofErr w:type="gramStart"/>
              <w:r w:rsidRPr="00C3173B">
                <w:rPr>
                  <w:noProof/>
                </w:rPr>
                <w:t> </w:t>
              </w:r>
            </w:ins>
            <w:ins w:id="1983" w:author="Panji Setiawan" w:date="2026-02-13T10:51:00Z" w16du:dateUtc="2026-02-13T09:51:00Z">
              <w:r w:rsidR="000D2284" w:rsidRPr="00D10BD5">
                <w:rPr>
                  <w:rFonts w:eastAsia="Batang"/>
                  <w:lang w:eastAsia="ko-KR"/>
                </w:rPr>
                <w:t> </w:t>
              </w:r>
              <w:r w:rsidR="000D2284" w:rsidRPr="00C3173B">
                <w:rPr>
                  <w:noProof/>
                </w:rPr>
                <w:t xml:space="preserve"> </w:t>
              </w:r>
            </w:ins>
            <w:ins w:id="1984" w:author="Pientka, Sophie" w:date="2026-02-04T15:33:00Z" w16du:dateUtc="2026-02-04T14:33:00Z">
              <w:r w:rsidRPr="00C3173B">
                <w:rPr>
                  <w:noProof/>
                </w:rPr>
                <w:t>(</w:t>
              </w:r>
              <w:proofErr w:type="gramEnd"/>
              <w:r w:rsidRPr="00C3173B">
                <w:rPr>
                  <w:noProof/>
                </w:rPr>
                <w:t xml:space="preserve"> log2BlockSizeDiff – </w:t>
              </w:r>
              <w:del w:id="1985" w:author="Tung Nguyen" w:date="2026-01-13T18:52:00Z" w16du:dateUtc="2026-01-13T17:52:00Z">
                <w:r w:rsidRPr="00C651D0" w:rsidDel="00623412">
                  <w:rPr>
                    <w:noProof/>
                  </w:rPr>
                  <w:delText xml:space="preserve">Log2BlockSize </w:delText>
                </w:r>
              </w:del>
              <w:r w:rsidRPr="00C651D0">
                <w:rPr>
                  <w:noProof/>
                </w:rPr>
                <w:t xml:space="preserve">1 </w:t>
              </w:r>
              <w:r w:rsidRPr="00C3173B">
                <w:rPr>
                  <w:noProof/>
                </w:rPr>
                <w:t>) ) )</w:t>
              </w:r>
            </w:ins>
            <w:ins w:id="1986" w:author="Panji Setiawan" w:date="2026-02-13T11:02:00Z" w16du:dateUtc="2026-02-13T10:02:00Z">
              <w:r w:rsidR="00C6229B">
                <w:rPr>
                  <w:noProof/>
                  <w:lang w:val="en-US"/>
                </w:rPr>
                <w:t xml:space="preserve"> </w:t>
              </w:r>
              <w:r w:rsidR="00C6229B">
                <w:rPr>
                  <w:noProof/>
                  <w:lang w:val="en-US"/>
                </w:rPr>
                <w:br/>
              </w:r>
              <w:r w:rsidR="00C6229B" w:rsidRPr="00C3173B">
                <w:rPr>
                  <w:noProof/>
                </w:rPr>
                <w:tab/>
              </w:r>
              <w:r w:rsidR="00C6229B" w:rsidRPr="00C3173B">
                <w:rPr>
                  <w:noProof/>
                </w:rPr>
                <w:tab/>
              </w:r>
              <w:r w:rsidR="00C6229B" w:rsidRPr="00C3173B">
                <w:rPr>
                  <w:noProof/>
                </w:rPr>
                <w:tab/>
              </w:r>
              <w:r w:rsidR="00C6229B" w:rsidRPr="00C3173B">
                <w:rPr>
                  <w:noProof/>
                </w:rPr>
                <w:tab/>
              </w:r>
              <w:r w:rsidR="00C6229B" w:rsidRPr="00C3173B">
                <w:rPr>
                  <w:noProof/>
                </w:rPr>
                <w:tab/>
              </w:r>
              <w:r w:rsidR="00C6229B" w:rsidRPr="00C3173B">
                <w:rPr>
                  <w:noProof/>
                </w:rPr>
                <w:tab/>
              </w:r>
              <w:r w:rsidR="00C6229B" w:rsidRPr="00C3173B">
                <w:rPr>
                  <w:noProof/>
                </w:rPr>
                <w:tab/>
              </w:r>
              <w:r w:rsidR="00C6229B" w:rsidRPr="00C3173B">
                <w:rPr>
                  <w:noProof/>
                </w:rPr>
                <w:tab/>
              </w:r>
              <w:r w:rsidR="00C6229B" w:rsidRPr="00C3173B">
                <w:rPr>
                  <w:noProof/>
                </w:rPr>
                <w:tab/>
              </w:r>
              <w:r w:rsidR="00C6229B" w:rsidRPr="00C3173B">
                <w:rPr>
                  <w:noProof/>
                </w:rPr>
                <w:tab/>
              </w:r>
              <w:r w:rsidR="00C6229B" w:rsidRPr="00C3173B">
                <w:rPr>
                  <w:noProof/>
                </w:rPr>
                <w:tab/>
              </w:r>
            </w:ins>
            <w:ins w:id="1987" w:author="Pientka, Sophie" w:date="2026-02-04T15:33:00Z" w16du:dateUtc="2026-02-04T14:33:00Z">
              <w:del w:id="1988" w:author="Panji Setiawan" w:date="2026-02-13T11:02:00Z" w16du:dateUtc="2026-02-13T10:02:00Z">
                <w:r w:rsidRPr="00C3173B" w:rsidDel="00C6229B">
                  <w:rPr>
                    <w:noProof/>
                  </w:rPr>
                  <w:delText> </w:delText>
                </w:r>
              </w:del>
              <w:r w:rsidRPr="00C3173B">
                <w:rPr>
                  <w:noProof/>
                </w:rPr>
                <w:t>&gt;</w:t>
              </w:r>
              <w:proofErr w:type="gramStart"/>
              <w:r w:rsidRPr="00C3173B">
                <w:rPr>
                  <w:noProof/>
                </w:rPr>
                <w:t>&gt; </w:t>
              </w:r>
            </w:ins>
            <w:ins w:id="1989" w:author="Panji Setiawan" w:date="2026-02-13T10:52:00Z" w16du:dateUtc="2026-02-13T09:52:00Z">
              <w:r w:rsidR="000D2284" w:rsidRPr="00D10BD5">
                <w:rPr>
                  <w:rFonts w:eastAsia="Batang"/>
                  <w:lang w:eastAsia="ko-KR"/>
                </w:rPr>
                <w:t> </w:t>
              </w:r>
            </w:ins>
            <w:ins w:id="1990" w:author="Pientka, Sophie" w:date="2026-02-04T15:33:00Z" w16du:dateUtc="2026-02-04T14:33:00Z">
              <w:r w:rsidRPr="00C3173B">
                <w:rPr>
                  <w:noProof/>
                </w:rPr>
                <w:t>log</w:t>
              </w:r>
              <w:proofErr w:type="gramEnd"/>
              <w:r w:rsidRPr="00C3173B">
                <w:rPr>
                  <w:noProof/>
                </w:rPr>
                <w:t>2BlockSizeDiff</w:t>
              </w:r>
            </w:ins>
          </w:p>
        </w:tc>
        <w:tc>
          <w:tcPr>
            <w:tcW w:w="1157" w:type="dxa"/>
          </w:tcPr>
          <w:p w14:paraId="3D7FE810" w14:textId="77777777" w:rsidR="00C651D0" w:rsidRPr="00D10BD5" w:rsidRDefault="00C651D0" w:rsidP="00C651D0">
            <w:pPr>
              <w:pStyle w:val="tableheading"/>
              <w:keepNext w:val="0"/>
              <w:keepLines w:val="0"/>
              <w:spacing w:before="20" w:after="40"/>
              <w:jc w:val="center"/>
              <w:rPr>
                <w:ins w:id="1991" w:author="Pientka, Sophie" w:date="2026-02-04T15:24:00Z" w16du:dateUtc="2026-02-04T14:24:00Z"/>
                <w:b w:val="0"/>
                <w:bCs w:val="0"/>
                <w:noProof/>
              </w:rPr>
            </w:pPr>
          </w:p>
        </w:tc>
      </w:tr>
      <w:tr w:rsidR="00C651D0" w:rsidRPr="00D10BD5" w14:paraId="68F855CC" w14:textId="77777777" w:rsidTr="00910583">
        <w:trPr>
          <w:cantSplit/>
          <w:jc w:val="center"/>
          <w:ins w:id="1992" w:author="Pientka, Sophie" w:date="2026-02-04T15:23:00Z"/>
        </w:trPr>
        <w:tc>
          <w:tcPr>
            <w:tcW w:w="7920" w:type="dxa"/>
          </w:tcPr>
          <w:p w14:paraId="3131D042" w14:textId="42AA2299" w:rsidR="00C651D0" w:rsidRPr="00C3173B" w:rsidRDefault="00C651D0" w:rsidP="00C651D0">
            <w:pPr>
              <w:pStyle w:val="tablesyntax"/>
              <w:keepNext w:val="0"/>
              <w:keepLines w:val="0"/>
              <w:spacing w:before="20" w:after="40"/>
              <w:rPr>
                <w:ins w:id="1993" w:author="Pientka, Sophie" w:date="2026-02-04T15:23:00Z" w16du:dateUtc="2026-02-04T14:23:00Z"/>
                <w:noProof/>
              </w:rPr>
            </w:pPr>
            <w:ins w:id="1994" w:author="Pientka, Sophie" w:date="2026-02-04T15:24:00Z" w16du:dateUtc="2026-02-04T14:24:00Z">
              <w:r w:rsidRPr="00C3173B">
                <w:rPr>
                  <w:noProof/>
                </w:rPr>
                <w:tab/>
              </w:r>
            </w:ins>
            <w:ins w:id="1995" w:author="Pientka, Sophie" w:date="2026-02-04T15:33:00Z" w16du:dateUtc="2026-02-04T14:33:00Z">
              <w:r w:rsidRPr="00C3173B">
                <w:rPr>
                  <w:noProof/>
                </w:rPr>
                <w:tab/>
                <w:t xml:space="preserve">if( LastDeltaMode[ ch ] </w:t>
              </w:r>
            </w:ins>
            <w:ins w:id="1996" w:author="Panji Setiawan" w:date="2026-02-13T11:12:00Z" w16du:dateUtc="2026-02-13T10:12:00Z">
              <w:r w:rsidR="00DF4173">
                <w:rPr>
                  <w:noProof/>
                </w:rPr>
                <w:t xml:space="preserve"> </w:t>
              </w:r>
            </w:ins>
            <w:ins w:id="1997" w:author="Pientka, Sophie" w:date="2026-02-04T15:33:00Z" w16du:dateUtc="2026-02-04T14:33:00Z">
              <w:del w:id="1998" w:author="Panji Setiawan" w:date="2026-02-13T11:11:00Z" w16du:dateUtc="2026-02-13T10:11:00Z">
                <w:r w:rsidRPr="00C3173B" w:rsidDel="0017407F">
                  <w:rPr>
                    <w:noProof/>
                  </w:rPr>
                  <w:delText>||</w:delText>
                </w:r>
              </w:del>
            </w:ins>
            <w:ins w:id="1999" w:author="Panji Setiawan" w:date="2026-02-13T11:11:00Z" w16du:dateUtc="2026-02-13T10:11:00Z">
              <w:r w:rsidR="0017407F">
                <w:rPr>
                  <w:noProof/>
                </w:rPr>
                <w:t>|</w:t>
              </w:r>
            </w:ins>
            <w:ins w:id="2000" w:author="Panji Setiawan" w:date="2026-02-13T11:12:00Z" w16du:dateUtc="2026-02-13T10:12:00Z">
              <w:r w:rsidR="00DF4173" w:rsidRPr="00D10BD5">
                <w:rPr>
                  <w:rFonts w:eastAsia="Batang"/>
                  <w:lang w:eastAsia="ko-KR"/>
                </w:rPr>
                <w:t> </w:t>
              </w:r>
            </w:ins>
            <w:ins w:id="2001" w:author="Panji Setiawan" w:date="2026-02-13T11:11:00Z" w16du:dateUtc="2026-02-13T10:11:00Z">
              <w:r w:rsidR="0017407F">
                <w:rPr>
                  <w:noProof/>
                </w:rPr>
                <w:t>|</w:t>
              </w:r>
            </w:ins>
            <w:ins w:id="2002" w:author="Pientka, Sophie" w:date="2026-02-04T15:33:00Z" w16du:dateUtc="2026-02-04T14:33:00Z">
              <w:r w:rsidRPr="00C3173B">
                <w:rPr>
                  <w:noProof/>
                </w:rPr>
                <w:t xml:space="preserve"> </w:t>
              </w:r>
            </w:ins>
            <w:ins w:id="2003" w:author="Panji Setiawan" w:date="2026-02-13T11:12:00Z" w16du:dateUtc="2026-02-13T10:12:00Z">
              <w:r w:rsidR="00DF4173">
                <w:rPr>
                  <w:noProof/>
                </w:rPr>
                <w:t xml:space="preserve"> </w:t>
              </w:r>
            </w:ins>
            <w:ins w:id="2004" w:author="Pientka, Sophie" w:date="2026-02-04T15:33:00Z" w16du:dateUtc="2026-02-04T14:33:00Z">
              <w:r w:rsidRPr="00C3173B">
                <w:rPr>
                  <w:noProof/>
                </w:rPr>
                <w:t>Log2BlockSize &gt; 7 )</w:t>
              </w:r>
            </w:ins>
          </w:p>
        </w:tc>
        <w:tc>
          <w:tcPr>
            <w:tcW w:w="1157" w:type="dxa"/>
          </w:tcPr>
          <w:p w14:paraId="5F0F4C8B" w14:textId="77777777" w:rsidR="00C651D0" w:rsidRPr="00D10BD5" w:rsidRDefault="00C651D0" w:rsidP="00C651D0">
            <w:pPr>
              <w:pStyle w:val="tableheading"/>
              <w:keepNext w:val="0"/>
              <w:keepLines w:val="0"/>
              <w:spacing w:before="20" w:after="40"/>
              <w:jc w:val="center"/>
              <w:rPr>
                <w:ins w:id="2005" w:author="Pientka, Sophie" w:date="2026-02-04T15:23:00Z" w16du:dateUtc="2026-02-04T14:23:00Z"/>
                <w:b w:val="0"/>
                <w:bCs w:val="0"/>
                <w:noProof/>
              </w:rPr>
            </w:pPr>
          </w:p>
        </w:tc>
      </w:tr>
      <w:tr w:rsidR="00C651D0" w:rsidRPr="00D10BD5" w14:paraId="5F6AAE85" w14:textId="77777777" w:rsidTr="00910583">
        <w:trPr>
          <w:cantSplit/>
          <w:jc w:val="center"/>
          <w:ins w:id="2006" w:author="Pientka, Sophie" w:date="2026-02-04T15:23:00Z"/>
        </w:trPr>
        <w:tc>
          <w:tcPr>
            <w:tcW w:w="7920" w:type="dxa"/>
          </w:tcPr>
          <w:p w14:paraId="0657B5EB" w14:textId="38D16E0E" w:rsidR="00C651D0" w:rsidRPr="00C3173B" w:rsidRDefault="00C651D0" w:rsidP="00C651D0">
            <w:pPr>
              <w:pStyle w:val="tablesyntax"/>
              <w:keepNext w:val="0"/>
              <w:keepLines w:val="0"/>
              <w:spacing w:before="20" w:after="40"/>
              <w:rPr>
                <w:ins w:id="2007" w:author="Pientka, Sophie" w:date="2026-02-04T15:23:00Z" w16du:dateUtc="2026-02-04T14:23:00Z"/>
                <w:noProof/>
              </w:rPr>
            </w:pPr>
            <w:ins w:id="2008" w:author="Pientka, Sophie" w:date="2026-02-04T15:24:00Z" w16du:dateUtc="2026-02-04T14:24:00Z">
              <w:r w:rsidRPr="00C3173B">
                <w:rPr>
                  <w:noProof/>
                </w:rPr>
                <w:tab/>
              </w:r>
              <w:r w:rsidRPr="00C3173B">
                <w:rPr>
                  <w:noProof/>
                </w:rPr>
                <w:tab/>
              </w:r>
              <w:r w:rsidRPr="00C651D0">
                <w:rPr>
                  <w:noProof/>
                </w:rPr>
                <w:tab/>
              </w:r>
            </w:ins>
            <w:ins w:id="2009" w:author="Pientka, Sophie" w:date="2026-02-04T15:33:00Z" w16du:dateUtc="2026-02-04T14:33:00Z">
              <w:r w:rsidRPr="00C3173B">
                <w:rPr>
                  <w:noProof/>
                </w:rPr>
                <w:t>LastScanPos = lastScanPosBase + lastScanPosDelta</w:t>
              </w:r>
            </w:ins>
          </w:p>
        </w:tc>
        <w:tc>
          <w:tcPr>
            <w:tcW w:w="1157" w:type="dxa"/>
          </w:tcPr>
          <w:p w14:paraId="6DEAAFE4" w14:textId="77777777" w:rsidR="00C651D0" w:rsidRPr="00D10BD5" w:rsidRDefault="00C651D0" w:rsidP="00C651D0">
            <w:pPr>
              <w:pStyle w:val="tableheading"/>
              <w:keepNext w:val="0"/>
              <w:keepLines w:val="0"/>
              <w:spacing w:before="20" w:after="40"/>
              <w:jc w:val="center"/>
              <w:rPr>
                <w:ins w:id="2010" w:author="Pientka, Sophie" w:date="2026-02-04T15:23:00Z" w16du:dateUtc="2026-02-04T14:23:00Z"/>
                <w:b w:val="0"/>
                <w:bCs w:val="0"/>
                <w:noProof/>
              </w:rPr>
            </w:pPr>
          </w:p>
        </w:tc>
      </w:tr>
      <w:tr w:rsidR="00C651D0" w:rsidRPr="00D10BD5" w14:paraId="79AE744B" w14:textId="77777777" w:rsidTr="00910583">
        <w:trPr>
          <w:cantSplit/>
          <w:jc w:val="center"/>
          <w:ins w:id="2011" w:author="Pientka, Sophie" w:date="2026-02-04T15:23:00Z"/>
        </w:trPr>
        <w:tc>
          <w:tcPr>
            <w:tcW w:w="7920" w:type="dxa"/>
          </w:tcPr>
          <w:p w14:paraId="31149F7B" w14:textId="5D070131" w:rsidR="00C651D0" w:rsidRPr="00C3173B" w:rsidRDefault="00C651D0" w:rsidP="00C651D0">
            <w:pPr>
              <w:pStyle w:val="tablesyntax"/>
              <w:keepNext w:val="0"/>
              <w:keepLines w:val="0"/>
              <w:spacing w:before="20" w:after="40"/>
              <w:rPr>
                <w:ins w:id="2012" w:author="Pientka, Sophie" w:date="2026-02-04T15:23:00Z" w16du:dateUtc="2026-02-04T14:23:00Z"/>
                <w:noProof/>
              </w:rPr>
            </w:pPr>
            <w:ins w:id="2013" w:author="Pientka, Sophie" w:date="2026-02-04T15:24:00Z" w16du:dateUtc="2026-02-04T14:24:00Z">
              <w:r w:rsidRPr="00C3173B">
                <w:rPr>
                  <w:noProof/>
                </w:rPr>
                <w:tab/>
              </w:r>
              <w:r w:rsidRPr="00C3173B">
                <w:rPr>
                  <w:noProof/>
                </w:rPr>
                <w:tab/>
              </w:r>
            </w:ins>
            <w:ins w:id="2014" w:author="Panji Setiawan" w:date="2026-02-13T14:28:00Z" w16du:dateUtc="2026-02-13T13:28:00Z">
              <w:r w:rsidR="00043BA8">
                <w:rPr>
                  <w:noProof/>
                </w:rPr>
                <w:t>e</w:t>
              </w:r>
            </w:ins>
            <w:ins w:id="2015" w:author="Pientka, Sophie" w:date="2026-02-04T15:24:00Z" w16du:dateUtc="2026-02-04T14:24:00Z">
              <w:del w:id="2016" w:author="Panji Setiawan" w:date="2026-02-13T14:28:00Z" w16du:dateUtc="2026-02-13T13:28:00Z">
                <w:r w:rsidR="00DF4173" w:rsidRPr="00C3173B" w:rsidDel="00043BA8">
                  <w:rPr>
                    <w:noProof/>
                  </w:rPr>
                  <w:delText>E</w:delText>
                </w:r>
              </w:del>
              <w:r w:rsidRPr="00C3173B">
                <w:rPr>
                  <w:noProof/>
                </w:rPr>
                <w:t>lse</w:t>
              </w:r>
            </w:ins>
          </w:p>
        </w:tc>
        <w:tc>
          <w:tcPr>
            <w:tcW w:w="1157" w:type="dxa"/>
          </w:tcPr>
          <w:p w14:paraId="7F36F052" w14:textId="77777777" w:rsidR="00C651D0" w:rsidRPr="00D10BD5" w:rsidRDefault="00C651D0" w:rsidP="00C651D0">
            <w:pPr>
              <w:pStyle w:val="tableheading"/>
              <w:keepNext w:val="0"/>
              <w:keepLines w:val="0"/>
              <w:spacing w:before="20" w:after="40"/>
              <w:jc w:val="center"/>
              <w:rPr>
                <w:ins w:id="2017" w:author="Pientka, Sophie" w:date="2026-02-04T15:23:00Z" w16du:dateUtc="2026-02-04T14:23:00Z"/>
                <w:b w:val="0"/>
                <w:bCs w:val="0"/>
                <w:noProof/>
              </w:rPr>
            </w:pPr>
          </w:p>
        </w:tc>
      </w:tr>
      <w:tr w:rsidR="00C651D0" w:rsidRPr="00D10BD5" w14:paraId="6944CC34" w14:textId="77777777" w:rsidTr="00910583">
        <w:trPr>
          <w:cantSplit/>
          <w:jc w:val="center"/>
          <w:ins w:id="2018" w:author="Pientka, Sophie" w:date="2026-02-04T15:23:00Z"/>
        </w:trPr>
        <w:tc>
          <w:tcPr>
            <w:tcW w:w="7920" w:type="dxa"/>
          </w:tcPr>
          <w:p w14:paraId="31CB5278" w14:textId="2BB65979" w:rsidR="00C651D0" w:rsidRPr="00C3173B" w:rsidRDefault="00C651D0" w:rsidP="00C651D0">
            <w:pPr>
              <w:pStyle w:val="tablesyntax"/>
              <w:keepNext w:val="0"/>
              <w:keepLines w:val="0"/>
              <w:spacing w:before="20" w:after="40"/>
              <w:rPr>
                <w:ins w:id="2019" w:author="Pientka, Sophie" w:date="2026-02-04T15:23:00Z" w16du:dateUtc="2026-02-04T14:23:00Z"/>
                <w:noProof/>
              </w:rPr>
            </w:pPr>
            <w:ins w:id="2020" w:author="Pientka, Sophie" w:date="2026-02-04T15:24:00Z" w16du:dateUtc="2026-02-04T14:24:00Z">
              <w:r w:rsidRPr="00C3173B">
                <w:rPr>
                  <w:noProof/>
                </w:rPr>
                <w:tab/>
              </w:r>
              <w:r w:rsidRPr="00C3173B">
                <w:rPr>
                  <w:noProof/>
                </w:rPr>
                <w:tab/>
              </w:r>
              <w:r w:rsidRPr="00C3173B">
                <w:rPr>
                  <w:noProof/>
                </w:rPr>
                <w:tab/>
                <w:t>LastScanPos = lastScanPosDelta</w:t>
              </w:r>
            </w:ins>
          </w:p>
        </w:tc>
        <w:tc>
          <w:tcPr>
            <w:tcW w:w="1157" w:type="dxa"/>
          </w:tcPr>
          <w:p w14:paraId="60279325" w14:textId="77777777" w:rsidR="00C651D0" w:rsidRPr="00D10BD5" w:rsidRDefault="00C651D0" w:rsidP="00C651D0">
            <w:pPr>
              <w:pStyle w:val="tableheading"/>
              <w:keepNext w:val="0"/>
              <w:keepLines w:val="0"/>
              <w:spacing w:before="20" w:after="40"/>
              <w:jc w:val="center"/>
              <w:rPr>
                <w:ins w:id="2021" w:author="Pientka, Sophie" w:date="2026-02-04T15:23:00Z" w16du:dateUtc="2026-02-04T14:23:00Z"/>
                <w:b w:val="0"/>
                <w:bCs w:val="0"/>
                <w:noProof/>
              </w:rPr>
            </w:pPr>
          </w:p>
        </w:tc>
      </w:tr>
      <w:tr w:rsidR="00C651D0" w:rsidRPr="00D10BD5" w14:paraId="71A92B91" w14:textId="77777777" w:rsidTr="00910583">
        <w:trPr>
          <w:cantSplit/>
          <w:jc w:val="center"/>
          <w:ins w:id="2022" w:author="Pientka, Sophie" w:date="2026-02-04T15:23:00Z"/>
        </w:trPr>
        <w:tc>
          <w:tcPr>
            <w:tcW w:w="7920" w:type="dxa"/>
          </w:tcPr>
          <w:p w14:paraId="69D08B52" w14:textId="31F12DAA" w:rsidR="00C651D0" w:rsidRPr="00C3173B" w:rsidRDefault="00C651D0" w:rsidP="00C651D0">
            <w:pPr>
              <w:pStyle w:val="tablesyntax"/>
              <w:keepNext w:val="0"/>
              <w:keepLines w:val="0"/>
              <w:spacing w:before="20" w:after="40"/>
              <w:rPr>
                <w:ins w:id="2023" w:author="Pientka, Sophie" w:date="2026-02-04T15:23:00Z" w16du:dateUtc="2026-02-04T14:23:00Z"/>
                <w:noProof/>
              </w:rPr>
            </w:pPr>
            <w:ins w:id="2024" w:author="Pientka, Sophie" w:date="2026-02-04T15:24:00Z" w16du:dateUtc="2026-02-04T14:24:00Z">
              <w:r w:rsidRPr="00C3173B">
                <w:rPr>
                  <w:noProof/>
                </w:rPr>
                <w:tab/>
              </w:r>
              <w:r w:rsidRPr="00C3173B">
                <w:rPr>
                  <w:noProof/>
                </w:rPr>
                <w:tab/>
                <w:t xml:space="preserve">lastScanPosDelta = </w:t>
              </w:r>
              <w:del w:id="2025" w:author="Panji Setiawan" w:date="2026-02-13T14:30:00Z" w16du:dateUtc="2026-02-13T13:30:00Z">
                <w:r w:rsidRPr="00C3173B" w:rsidDel="004215AA">
                  <w:rPr>
                    <w:noProof/>
                  </w:rPr>
                  <w:delText>a</w:delText>
                </w:r>
              </w:del>
            </w:ins>
            <w:ins w:id="2026" w:author="Panji Setiawan" w:date="2026-02-13T14:30:00Z" w16du:dateUtc="2026-02-13T13:30:00Z">
              <w:r w:rsidR="004215AA">
                <w:rPr>
                  <w:noProof/>
                </w:rPr>
                <w:t>A</w:t>
              </w:r>
            </w:ins>
            <w:ins w:id="2027" w:author="Pientka, Sophie" w:date="2026-02-04T15:24:00Z" w16du:dateUtc="2026-02-04T14:24:00Z">
              <w:r w:rsidRPr="00C3173B">
                <w:rPr>
                  <w:noProof/>
                </w:rPr>
                <w:t>bs( LastScanPos – lastScanPosBase )</w:t>
              </w:r>
            </w:ins>
          </w:p>
        </w:tc>
        <w:tc>
          <w:tcPr>
            <w:tcW w:w="1157" w:type="dxa"/>
          </w:tcPr>
          <w:p w14:paraId="007DB584" w14:textId="77777777" w:rsidR="00C651D0" w:rsidRPr="00D10BD5" w:rsidRDefault="00C651D0" w:rsidP="00C651D0">
            <w:pPr>
              <w:pStyle w:val="tableheading"/>
              <w:keepNext w:val="0"/>
              <w:keepLines w:val="0"/>
              <w:spacing w:before="20" w:after="40"/>
              <w:jc w:val="center"/>
              <w:rPr>
                <w:ins w:id="2028" w:author="Pientka, Sophie" w:date="2026-02-04T15:23:00Z" w16du:dateUtc="2026-02-04T14:23:00Z"/>
                <w:b w:val="0"/>
                <w:bCs w:val="0"/>
                <w:noProof/>
              </w:rPr>
            </w:pPr>
          </w:p>
        </w:tc>
      </w:tr>
      <w:tr w:rsidR="00C651D0" w:rsidRPr="00D10BD5" w14:paraId="73C3FEB6" w14:textId="77777777" w:rsidTr="00910583">
        <w:trPr>
          <w:cantSplit/>
          <w:jc w:val="center"/>
          <w:ins w:id="2029" w:author="Pientka, Sophie" w:date="2026-02-04T15:23:00Z"/>
        </w:trPr>
        <w:tc>
          <w:tcPr>
            <w:tcW w:w="7920" w:type="dxa"/>
          </w:tcPr>
          <w:p w14:paraId="4A4A8A23" w14:textId="2FB83674" w:rsidR="00C651D0" w:rsidRPr="00C3173B" w:rsidRDefault="00C651D0" w:rsidP="00C651D0">
            <w:pPr>
              <w:pStyle w:val="tablesyntax"/>
              <w:keepNext w:val="0"/>
              <w:keepLines w:val="0"/>
              <w:spacing w:before="20" w:after="40"/>
              <w:rPr>
                <w:ins w:id="2030" w:author="Pientka, Sophie" w:date="2026-02-04T15:23:00Z" w16du:dateUtc="2026-02-04T14:23:00Z"/>
                <w:noProof/>
              </w:rPr>
            </w:pPr>
            <w:ins w:id="2031" w:author="Pientka, Sophie" w:date="2026-02-04T15:24:00Z" w16du:dateUtc="2026-02-04T14:24:00Z">
              <w:r w:rsidRPr="00C3173B">
                <w:rPr>
                  <w:noProof/>
                </w:rPr>
                <w:tab/>
              </w:r>
              <w:r w:rsidRPr="00C3173B">
                <w:rPr>
                  <w:noProof/>
                </w:rPr>
                <w:tab/>
                <w:t>if( lastScanPosDelta</w:t>
              </w:r>
            </w:ins>
            <w:ins w:id="2032" w:author="Panji Setiawan" w:date="2026-02-13T10:52:00Z" w16du:dateUtc="2026-02-13T09:52:00Z">
              <w:r w:rsidR="000D2284" w:rsidRPr="00D10BD5">
                <w:rPr>
                  <w:rFonts w:eastAsia="Batang"/>
                  <w:lang w:eastAsia="ko-KR"/>
                </w:rPr>
                <w:t> </w:t>
              </w:r>
            </w:ins>
            <w:ins w:id="2033" w:author="Pientka, Sophie" w:date="2026-02-04T15:24:00Z" w16du:dateUtc="2026-02-04T14:24:00Z">
              <w:del w:id="2034" w:author="Panji Setiawan" w:date="2026-02-13T10:52:00Z" w16du:dateUtc="2026-02-13T09:52:00Z">
                <w:r w:rsidRPr="00C3173B" w:rsidDel="000D2284">
                  <w:rPr>
                    <w:noProof/>
                  </w:rPr>
                  <w:delText xml:space="preserve"> </w:delText>
                </w:r>
              </w:del>
            </w:ins>
            <w:ins w:id="2035" w:author="Panji Setiawan" w:date="2026-02-13T10:52:00Z" w16du:dateUtc="2026-02-13T09:52:00Z">
              <w:r w:rsidR="000D2284" w:rsidRPr="00D10BD5">
                <w:rPr>
                  <w:rFonts w:eastAsia="Batang"/>
                  <w:lang w:eastAsia="ko-KR"/>
                </w:rPr>
                <w:t> </w:t>
              </w:r>
            </w:ins>
            <w:ins w:id="2036" w:author="Pientka, Sophie" w:date="2026-02-04T15:24:00Z" w16du:dateUtc="2026-02-04T14:24:00Z">
              <w:r w:rsidRPr="00C3173B">
                <w:rPr>
                  <w:noProof/>
                </w:rPr>
                <w:t>&gt;=</w:t>
              </w:r>
            </w:ins>
            <w:ins w:id="2037" w:author="Panji Setiawan" w:date="2026-02-13T10:52:00Z" w16du:dateUtc="2026-02-13T09:52:00Z">
              <w:r w:rsidR="000D2284" w:rsidRPr="00D10BD5">
                <w:rPr>
                  <w:rFonts w:eastAsia="Batang"/>
                  <w:lang w:eastAsia="ko-KR"/>
                </w:rPr>
                <w:t> </w:t>
              </w:r>
            </w:ins>
            <w:ins w:id="2038" w:author="Pientka, Sophie" w:date="2026-02-04T15:24:00Z" w16du:dateUtc="2026-02-04T14:24:00Z">
              <w:del w:id="2039" w:author="Panji Setiawan" w:date="2026-02-13T10:52:00Z" w16du:dateUtc="2026-02-13T09:52:00Z">
                <w:r w:rsidRPr="00C3173B" w:rsidDel="000D2284">
                  <w:rPr>
                    <w:noProof/>
                  </w:rPr>
                  <w:delText xml:space="preserve"> </w:delText>
                </w:r>
              </w:del>
            </w:ins>
            <w:ins w:id="2040" w:author="Panji Setiawan" w:date="2026-02-13T10:52:00Z" w16du:dateUtc="2026-02-13T09:52:00Z">
              <w:r w:rsidR="000D2284" w:rsidRPr="00D10BD5">
                <w:rPr>
                  <w:rFonts w:eastAsia="Batang"/>
                  <w:lang w:eastAsia="ko-KR"/>
                </w:rPr>
                <w:t> </w:t>
              </w:r>
            </w:ins>
            <w:ins w:id="2041" w:author="Pientka, Sophie" w:date="2026-02-04T15:24:00Z" w16du:dateUtc="2026-02-04T14:24:00Z">
              <w:r w:rsidRPr="00C3173B">
                <w:rPr>
                  <w:noProof/>
                </w:rPr>
                <w:t>6 )</w:t>
              </w:r>
            </w:ins>
          </w:p>
        </w:tc>
        <w:tc>
          <w:tcPr>
            <w:tcW w:w="1157" w:type="dxa"/>
          </w:tcPr>
          <w:p w14:paraId="28A241D3" w14:textId="77777777" w:rsidR="00C651D0" w:rsidRPr="00D10BD5" w:rsidRDefault="00C651D0" w:rsidP="00C651D0">
            <w:pPr>
              <w:pStyle w:val="tableheading"/>
              <w:keepNext w:val="0"/>
              <w:keepLines w:val="0"/>
              <w:spacing w:before="20" w:after="40"/>
              <w:jc w:val="center"/>
              <w:rPr>
                <w:ins w:id="2042" w:author="Pientka, Sophie" w:date="2026-02-04T15:23:00Z" w16du:dateUtc="2026-02-04T14:23:00Z"/>
                <w:b w:val="0"/>
                <w:bCs w:val="0"/>
                <w:noProof/>
              </w:rPr>
            </w:pPr>
          </w:p>
        </w:tc>
      </w:tr>
      <w:tr w:rsidR="00C651D0" w:rsidRPr="00D10BD5" w14:paraId="4EE4C5D8" w14:textId="77777777" w:rsidTr="00910583">
        <w:trPr>
          <w:cantSplit/>
          <w:jc w:val="center"/>
          <w:ins w:id="2043" w:author="Pientka, Sophie" w:date="2026-02-04T15:23:00Z"/>
        </w:trPr>
        <w:tc>
          <w:tcPr>
            <w:tcW w:w="7920" w:type="dxa"/>
          </w:tcPr>
          <w:p w14:paraId="6D6D61F1" w14:textId="4889D7FD" w:rsidR="00C651D0" w:rsidRPr="00C3173B" w:rsidRDefault="00C651D0" w:rsidP="00C651D0">
            <w:pPr>
              <w:pStyle w:val="tablesyntax"/>
              <w:keepNext w:val="0"/>
              <w:keepLines w:val="0"/>
              <w:spacing w:before="20" w:after="40"/>
              <w:rPr>
                <w:ins w:id="2044" w:author="Pientka, Sophie" w:date="2026-02-04T15:23:00Z" w16du:dateUtc="2026-02-04T14:23:00Z"/>
                <w:noProof/>
              </w:rPr>
            </w:pPr>
            <w:ins w:id="2045" w:author="Pientka, Sophie" w:date="2026-02-04T15:24:00Z" w16du:dateUtc="2026-02-04T14:24:00Z">
              <w:r w:rsidRPr="00C3173B">
                <w:rPr>
                  <w:noProof/>
                </w:rPr>
                <w:tab/>
              </w:r>
              <w:r w:rsidRPr="00C3173B">
                <w:rPr>
                  <w:noProof/>
                </w:rPr>
                <w:tab/>
              </w:r>
              <w:r w:rsidRPr="00C3173B">
                <w:rPr>
                  <w:noProof/>
                </w:rPr>
                <w:tab/>
                <w:t>LastDeltaStreak[ ch ]++</w:t>
              </w:r>
            </w:ins>
          </w:p>
        </w:tc>
        <w:tc>
          <w:tcPr>
            <w:tcW w:w="1157" w:type="dxa"/>
          </w:tcPr>
          <w:p w14:paraId="18534E05" w14:textId="77777777" w:rsidR="00C651D0" w:rsidRPr="00D10BD5" w:rsidRDefault="00C651D0" w:rsidP="00C651D0">
            <w:pPr>
              <w:pStyle w:val="tableheading"/>
              <w:keepNext w:val="0"/>
              <w:keepLines w:val="0"/>
              <w:spacing w:before="20" w:after="40"/>
              <w:jc w:val="center"/>
              <w:rPr>
                <w:ins w:id="2046" w:author="Pientka, Sophie" w:date="2026-02-04T15:23:00Z" w16du:dateUtc="2026-02-04T14:23:00Z"/>
                <w:b w:val="0"/>
                <w:bCs w:val="0"/>
                <w:noProof/>
              </w:rPr>
            </w:pPr>
          </w:p>
        </w:tc>
      </w:tr>
      <w:tr w:rsidR="00C651D0" w:rsidRPr="00D10BD5" w14:paraId="059D375E" w14:textId="77777777" w:rsidTr="00910583">
        <w:trPr>
          <w:cantSplit/>
          <w:jc w:val="center"/>
          <w:ins w:id="2047" w:author="Pientka, Sophie" w:date="2026-02-04T15:23:00Z"/>
        </w:trPr>
        <w:tc>
          <w:tcPr>
            <w:tcW w:w="7920" w:type="dxa"/>
          </w:tcPr>
          <w:p w14:paraId="6C5FA553" w14:textId="68F6FF03" w:rsidR="00C651D0" w:rsidRPr="00C3173B" w:rsidRDefault="00C651D0" w:rsidP="00C651D0">
            <w:pPr>
              <w:pStyle w:val="tablesyntax"/>
              <w:keepNext w:val="0"/>
              <w:keepLines w:val="0"/>
              <w:spacing w:before="20" w:after="40"/>
              <w:rPr>
                <w:ins w:id="2048" w:author="Pientka, Sophie" w:date="2026-02-04T15:23:00Z" w16du:dateUtc="2026-02-04T14:23:00Z"/>
                <w:noProof/>
              </w:rPr>
            </w:pPr>
            <w:ins w:id="2049" w:author="Pientka, Sophie" w:date="2026-02-04T15:24:00Z" w16du:dateUtc="2026-02-04T14:24:00Z">
              <w:r w:rsidRPr="00C3173B">
                <w:rPr>
                  <w:noProof/>
                </w:rPr>
                <w:tab/>
              </w:r>
              <w:r w:rsidRPr="00C3173B">
                <w:rPr>
                  <w:noProof/>
                </w:rPr>
                <w:tab/>
                <w:t>else</w:t>
              </w:r>
            </w:ins>
          </w:p>
        </w:tc>
        <w:tc>
          <w:tcPr>
            <w:tcW w:w="1157" w:type="dxa"/>
          </w:tcPr>
          <w:p w14:paraId="2C564B8D" w14:textId="77777777" w:rsidR="00C651D0" w:rsidRPr="00D10BD5" w:rsidRDefault="00C651D0" w:rsidP="00C651D0">
            <w:pPr>
              <w:pStyle w:val="tableheading"/>
              <w:keepNext w:val="0"/>
              <w:keepLines w:val="0"/>
              <w:spacing w:before="20" w:after="40"/>
              <w:jc w:val="center"/>
              <w:rPr>
                <w:ins w:id="2050" w:author="Pientka, Sophie" w:date="2026-02-04T15:23:00Z" w16du:dateUtc="2026-02-04T14:23:00Z"/>
                <w:b w:val="0"/>
                <w:bCs w:val="0"/>
                <w:noProof/>
              </w:rPr>
            </w:pPr>
          </w:p>
        </w:tc>
      </w:tr>
      <w:tr w:rsidR="00C651D0" w:rsidRPr="00D10BD5" w14:paraId="331418FB" w14:textId="77777777" w:rsidTr="00910583">
        <w:trPr>
          <w:cantSplit/>
          <w:jc w:val="center"/>
          <w:ins w:id="2051" w:author="Pientka, Sophie" w:date="2026-02-04T15:23:00Z"/>
        </w:trPr>
        <w:tc>
          <w:tcPr>
            <w:tcW w:w="7920" w:type="dxa"/>
          </w:tcPr>
          <w:p w14:paraId="159B397C" w14:textId="282AAA49" w:rsidR="00C651D0" w:rsidRPr="00C3173B" w:rsidRDefault="00C651D0" w:rsidP="00C651D0">
            <w:pPr>
              <w:pStyle w:val="tablesyntax"/>
              <w:keepNext w:val="0"/>
              <w:keepLines w:val="0"/>
              <w:spacing w:before="20" w:after="40"/>
              <w:rPr>
                <w:ins w:id="2052" w:author="Pientka, Sophie" w:date="2026-02-04T15:23:00Z" w16du:dateUtc="2026-02-04T14:23:00Z"/>
                <w:noProof/>
              </w:rPr>
            </w:pPr>
            <w:ins w:id="2053" w:author="Pientka, Sophie" w:date="2026-02-04T15:24:00Z" w16du:dateUtc="2026-02-04T14:24:00Z">
              <w:r w:rsidRPr="00C3173B">
                <w:rPr>
                  <w:noProof/>
                </w:rPr>
                <w:tab/>
              </w:r>
              <w:r w:rsidRPr="00C3173B">
                <w:rPr>
                  <w:noProof/>
                </w:rPr>
                <w:tab/>
              </w:r>
              <w:r w:rsidRPr="00C3173B">
                <w:rPr>
                  <w:noProof/>
                </w:rPr>
                <w:tab/>
                <w:t>LastDeltaStreak[ ch ] = 0</w:t>
              </w:r>
            </w:ins>
          </w:p>
        </w:tc>
        <w:tc>
          <w:tcPr>
            <w:tcW w:w="1157" w:type="dxa"/>
          </w:tcPr>
          <w:p w14:paraId="7EF90A7B" w14:textId="77777777" w:rsidR="00C651D0" w:rsidRPr="00D10BD5" w:rsidRDefault="00C651D0" w:rsidP="00C651D0">
            <w:pPr>
              <w:pStyle w:val="tableheading"/>
              <w:keepNext w:val="0"/>
              <w:keepLines w:val="0"/>
              <w:spacing w:before="20" w:after="40"/>
              <w:jc w:val="center"/>
              <w:rPr>
                <w:ins w:id="2054" w:author="Pientka, Sophie" w:date="2026-02-04T15:23:00Z" w16du:dateUtc="2026-02-04T14:23:00Z"/>
                <w:b w:val="0"/>
                <w:bCs w:val="0"/>
                <w:noProof/>
              </w:rPr>
            </w:pPr>
          </w:p>
        </w:tc>
      </w:tr>
      <w:tr w:rsidR="00C651D0" w:rsidRPr="00D10BD5" w14:paraId="7D8DCC63" w14:textId="77777777" w:rsidTr="00910583">
        <w:trPr>
          <w:cantSplit/>
          <w:jc w:val="center"/>
          <w:ins w:id="2055" w:author="Pientka, Sophie" w:date="2026-02-04T15:23:00Z"/>
        </w:trPr>
        <w:tc>
          <w:tcPr>
            <w:tcW w:w="7920" w:type="dxa"/>
          </w:tcPr>
          <w:p w14:paraId="2E5A3611" w14:textId="7739312A" w:rsidR="00C651D0" w:rsidRPr="00C3173B" w:rsidRDefault="00C651D0" w:rsidP="00C651D0">
            <w:pPr>
              <w:pStyle w:val="tablesyntax"/>
              <w:keepNext w:val="0"/>
              <w:keepLines w:val="0"/>
              <w:spacing w:before="20" w:after="40"/>
              <w:rPr>
                <w:ins w:id="2056" w:author="Pientka, Sophie" w:date="2026-02-04T15:23:00Z" w16du:dateUtc="2026-02-04T14:23:00Z"/>
                <w:noProof/>
              </w:rPr>
            </w:pPr>
            <w:ins w:id="2057" w:author="Pientka, Sophie" w:date="2026-02-04T15:24:00Z" w16du:dateUtc="2026-02-04T14:24:00Z">
              <w:r w:rsidRPr="00C3173B">
                <w:rPr>
                  <w:noProof/>
                </w:rPr>
                <w:tab/>
              </w:r>
              <w:r w:rsidRPr="00C3173B">
                <w:rPr>
                  <w:noProof/>
                </w:rPr>
                <w:tab/>
                <w:t>if( LastDeltaStreak[ ch ]</w:t>
              </w:r>
            </w:ins>
            <w:ins w:id="2058" w:author="Panji Setiawan" w:date="2026-02-13T10:52:00Z" w16du:dateUtc="2026-02-13T09:52:00Z">
              <w:r w:rsidR="000D2284" w:rsidRPr="00D10BD5">
                <w:rPr>
                  <w:rFonts w:eastAsia="Batang"/>
                  <w:lang w:eastAsia="ko-KR"/>
                </w:rPr>
                <w:t> </w:t>
              </w:r>
            </w:ins>
            <w:ins w:id="2059" w:author="Pientka, Sophie" w:date="2026-02-04T15:24:00Z" w16du:dateUtc="2026-02-04T14:24:00Z">
              <w:del w:id="2060" w:author="Panji Setiawan" w:date="2026-02-13T10:52:00Z" w16du:dateUtc="2026-02-13T09:52:00Z">
                <w:r w:rsidRPr="00C3173B" w:rsidDel="000D2284">
                  <w:rPr>
                    <w:noProof/>
                  </w:rPr>
                  <w:delText xml:space="preserve"> </w:delText>
                </w:r>
              </w:del>
            </w:ins>
            <w:ins w:id="2061" w:author="Panji Setiawan" w:date="2026-02-13T10:52:00Z" w16du:dateUtc="2026-02-13T09:52:00Z">
              <w:r w:rsidR="000D2284" w:rsidRPr="00D10BD5">
                <w:rPr>
                  <w:rFonts w:eastAsia="Batang"/>
                  <w:lang w:eastAsia="ko-KR"/>
                </w:rPr>
                <w:t> </w:t>
              </w:r>
            </w:ins>
            <w:ins w:id="2062" w:author="Pientka, Sophie" w:date="2026-02-04T15:24:00Z" w16du:dateUtc="2026-02-04T14:24:00Z">
              <w:r w:rsidRPr="00C3173B">
                <w:rPr>
                  <w:noProof/>
                </w:rPr>
                <w:t>&gt;=</w:t>
              </w:r>
            </w:ins>
            <w:ins w:id="2063" w:author="Panji Setiawan" w:date="2026-02-13T10:52:00Z" w16du:dateUtc="2026-02-13T09:52:00Z">
              <w:r w:rsidR="000D2284" w:rsidRPr="00D10BD5">
                <w:rPr>
                  <w:rFonts w:eastAsia="Batang"/>
                  <w:lang w:eastAsia="ko-KR"/>
                </w:rPr>
                <w:t> </w:t>
              </w:r>
            </w:ins>
            <w:ins w:id="2064" w:author="Pientka, Sophie" w:date="2026-02-04T15:24:00Z" w16du:dateUtc="2026-02-04T14:24:00Z">
              <w:del w:id="2065" w:author="Panji Setiawan" w:date="2026-02-13T10:52:00Z" w16du:dateUtc="2026-02-13T09:52:00Z">
                <w:r w:rsidRPr="00C3173B" w:rsidDel="000D2284">
                  <w:rPr>
                    <w:noProof/>
                  </w:rPr>
                  <w:delText xml:space="preserve"> </w:delText>
                </w:r>
              </w:del>
            </w:ins>
            <w:ins w:id="2066" w:author="Panji Setiawan" w:date="2026-02-13T10:52:00Z" w16du:dateUtc="2026-02-13T09:52:00Z">
              <w:r w:rsidR="000D2284" w:rsidRPr="00D10BD5">
                <w:rPr>
                  <w:rFonts w:eastAsia="Batang"/>
                  <w:lang w:eastAsia="ko-KR"/>
                </w:rPr>
                <w:t> </w:t>
              </w:r>
            </w:ins>
            <w:ins w:id="2067" w:author="Pientka, Sophie" w:date="2026-02-04T15:24:00Z" w16du:dateUtc="2026-02-04T14:24:00Z">
              <w:r w:rsidRPr="00C3173B">
                <w:rPr>
                  <w:noProof/>
                </w:rPr>
                <w:t>8 )</w:t>
              </w:r>
              <w:del w:id="2068" w:author="Panji Setiawan" w:date="2026-02-13T10:52:00Z" w16du:dateUtc="2026-02-13T09:52:00Z">
                <w:r w:rsidRPr="00C3173B" w:rsidDel="000D2284">
                  <w:rPr>
                    <w:noProof/>
                  </w:rPr>
                  <w:delText xml:space="preserve"> </w:delText>
                </w:r>
              </w:del>
              <w:r w:rsidRPr="00C3173B">
                <w:rPr>
                  <w:noProof/>
                </w:rPr>
                <w:t xml:space="preserve"> {</w:t>
              </w:r>
            </w:ins>
          </w:p>
        </w:tc>
        <w:tc>
          <w:tcPr>
            <w:tcW w:w="1157" w:type="dxa"/>
          </w:tcPr>
          <w:p w14:paraId="55D8E9CA" w14:textId="77777777" w:rsidR="00C651D0" w:rsidRPr="00D10BD5" w:rsidRDefault="00C651D0" w:rsidP="00C651D0">
            <w:pPr>
              <w:pStyle w:val="tableheading"/>
              <w:keepNext w:val="0"/>
              <w:keepLines w:val="0"/>
              <w:spacing w:before="20" w:after="40"/>
              <w:jc w:val="center"/>
              <w:rPr>
                <w:ins w:id="2069" w:author="Pientka, Sophie" w:date="2026-02-04T15:23:00Z" w16du:dateUtc="2026-02-04T14:23:00Z"/>
                <w:b w:val="0"/>
                <w:bCs w:val="0"/>
                <w:noProof/>
              </w:rPr>
            </w:pPr>
          </w:p>
        </w:tc>
      </w:tr>
      <w:tr w:rsidR="00C651D0" w:rsidRPr="00D10BD5" w14:paraId="560ADABC" w14:textId="77777777" w:rsidTr="00910583">
        <w:trPr>
          <w:cantSplit/>
          <w:jc w:val="center"/>
          <w:ins w:id="2070" w:author="Pientka, Sophie" w:date="2026-02-04T15:23:00Z"/>
        </w:trPr>
        <w:tc>
          <w:tcPr>
            <w:tcW w:w="7920" w:type="dxa"/>
          </w:tcPr>
          <w:p w14:paraId="17C8DD60" w14:textId="4E91BFD7" w:rsidR="00C651D0" w:rsidRPr="00C3173B" w:rsidRDefault="00C651D0" w:rsidP="00C651D0">
            <w:pPr>
              <w:pStyle w:val="tablesyntax"/>
              <w:keepNext w:val="0"/>
              <w:keepLines w:val="0"/>
              <w:spacing w:before="20" w:after="40"/>
              <w:rPr>
                <w:ins w:id="2071" w:author="Pientka, Sophie" w:date="2026-02-04T15:23:00Z" w16du:dateUtc="2026-02-04T14:23:00Z"/>
                <w:noProof/>
              </w:rPr>
            </w:pPr>
            <w:ins w:id="2072" w:author="Pientka, Sophie" w:date="2026-02-04T15:24:00Z" w16du:dateUtc="2026-02-04T14:24:00Z">
              <w:r w:rsidRPr="00C3173B">
                <w:rPr>
                  <w:noProof/>
                </w:rPr>
                <w:tab/>
              </w:r>
              <w:r w:rsidRPr="00C3173B">
                <w:rPr>
                  <w:noProof/>
                </w:rPr>
                <w:tab/>
              </w:r>
              <w:r w:rsidRPr="00C3173B">
                <w:rPr>
                  <w:noProof/>
                </w:rPr>
                <w:tab/>
                <w:t>LastDeltaMode[ ch ] = 0</w:t>
              </w:r>
            </w:ins>
          </w:p>
        </w:tc>
        <w:tc>
          <w:tcPr>
            <w:tcW w:w="1157" w:type="dxa"/>
          </w:tcPr>
          <w:p w14:paraId="0FE16C77" w14:textId="77777777" w:rsidR="00C651D0" w:rsidRPr="00D10BD5" w:rsidRDefault="00C651D0" w:rsidP="00C651D0">
            <w:pPr>
              <w:pStyle w:val="tableheading"/>
              <w:keepNext w:val="0"/>
              <w:keepLines w:val="0"/>
              <w:spacing w:before="20" w:after="40"/>
              <w:jc w:val="center"/>
              <w:rPr>
                <w:ins w:id="2073" w:author="Pientka, Sophie" w:date="2026-02-04T15:23:00Z" w16du:dateUtc="2026-02-04T14:23:00Z"/>
                <w:b w:val="0"/>
                <w:bCs w:val="0"/>
                <w:noProof/>
              </w:rPr>
            </w:pPr>
          </w:p>
        </w:tc>
      </w:tr>
      <w:tr w:rsidR="00C651D0" w:rsidRPr="00D10BD5" w14:paraId="6A560FC5" w14:textId="77777777" w:rsidTr="00910583">
        <w:trPr>
          <w:cantSplit/>
          <w:jc w:val="center"/>
          <w:ins w:id="2074" w:author="Pientka, Sophie" w:date="2026-02-04T15:23:00Z"/>
        </w:trPr>
        <w:tc>
          <w:tcPr>
            <w:tcW w:w="7920" w:type="dxa"/>
          </w:tcPr>
          <w:p w14:paraId="71B1E905" w14:textId="48797B50" w:rsidR="00C651D0" w:rsidRPr="00C3173B" w:rsidRDefault="00C651D0" w:rsidP="00C651D0">
            <w:pPr>
              <w:pStyle w:val="tablesyntax"/>
              <w:keepNext w:val="0"/>
              <w:keepLines w:val="0"/>
              <w:spacing w:before="20" w:after="40"/>
              <w:rPr>
                <w:ins w:id="2075" w:author="Pientka, Sophie" w:date="2026-02-04T15:23:00Z" w16du:dateUtc="2026-02-04T14:23:00Z"/>
                <w:noProof/>
              </w:rPr>
            </w:pPr>
            <w:ins w:id="2076" w:author="Pientka, Sophie" w:date="2026-02-04T15:24:00Z" w16du:dateUtc="2026-02-04T14:24:00Z">
              <w:r w:rsidRPr="00C3173B">
                <w:rPr>
                  <w:noProof/>
                </w:rPr>
                <w:tab/>
              </w:r>
              <w:r w:rsidRPr="00C3173B">
                <w:rPr>
                  <w:noProof/>
                </w:rPr>
                <w:tab/>
              </w:r>
              <w:r w:rsidRPr="00C3173B">
                <w:rPr>
                  <w:noProof/>
                </w:rPr>
                <w:tab/>
                <w:t>LastDeltaStreak[ ch ] = 0</w:t>
              </w:r>
            </w:ins>
          </w:p>
        </w:tc>
        <w:tc>
          <w:tcPr>
            <w:tcW w:w="1157" w:type="dxa"/>
          </w:tcPr>
          <w:p w14:paraId="51454ADE" w14:textId="77777777" w:rsidR="00C651D0" w:rsidRPr="00D10BD5" w:rsidRDefault="00C651D0" w:rsidP="00C651D0">
            <w:pPr>
              <w:pStyle w:val="tableheading"/>
              <w:keepNext w:val="0"/>
              <w:keepLines w:val="0"/>
              <w:spacing w:before="20" w:after="40"/>
              <w:jc w:val="center"/>
              <w:rPr>
                <w:ins w:id="2077" w:author="Pientka, Sophie" w:date="2026-02-04T15:23:00Z" w16du:dateUtc="2026-02-04T14:23:00Z"/>
                <w:b w:val="0"/>
                <w:bCs w:val="0"/>
                <w:noProof/>
              </w:rPr>
            </w:pPr>
          </w:p>
        </w:tc>
      </w:tr>
      <w:tr w:rsidR="00C651D0" w:rsidRPr="00D10BD5" w14:paraId="6D8C46CF" w14:textId="77777777" w:rsidTr="00910583">
        <w:trPr>
          <w:cantSplit/>
          <w:jc w:val="center"/>
          <w:ins w:id="2078" w:author="Pientka, Sophie" w:date="2026-02-04T15:23:00Z"/>
        </w:trPr>
        <w:tc>
          <w:tcPr>
            <w:tcW w:w="7920" w:type="dxa"/>
          </w:tcPr>
          <w:p w14:paraId="567091DB" w14:textId="777C8E97" w:rsidR="00C651D0" w:rsidRPr="00C3173B" w:rsidRDefault="00C651D0" w:rsidP="00C651D0">
            <w:pPr>
              <w:pStyle w:val="tablesyntax"/>
              <w:keepNext w:val="0"/>
              <w:keepLines w:val="0"/>
              <w:spacing w:before="20" w:after="40"/>
              <w:rPr>
                <w:ins w:id="2079" w:author="Pientka, Sophie" w:date="2026-02-04T15:23:00Z" w16du:dateUtc="2026-02-04T14:23:00Z"/>
                <w:noProof/>
              </w:rPr>
            </w:pPr>
            <w:ins w:id="2080" w:author="Pientka, Sophie" w:date="2026-02-04T15:24:00Z" w16du:dateUtc="2026-02-04T14:24:00Z">
              <w:r w:rsidRPr="00C3173B">
                <w:rPr>
                  <w:noProof/>
                </w:rPr>
                <w:tab/>
              </w:r>
              <w:r w:rsidRPr="00C3173B">
                <w:rPr>
                  <w:noProof/>
                </w:rPr>
                <w:tab/>
                <w:t>}</w:t>
              </w:r>
            </w:ins>
          </w:p>
        </w:tc>
        <w:tc>
          <w:tcPr>
            <w:tcW w:w="1157" w:type="dxa"/>
          </w:tcPr>
          <w:p w14:paraId="37986CA2" w14:textId="77777777" w:rsidR="00C651D0" w:rsidRPr="00D10BD5" w:rsidRDefault="00C651D0" w:rsidP="00C651D0">
            <w:pPr>
              <w:pStyle w:val="tableheading"/>
              <w:keepNext w:val="0"/>
              <w:keepLines w:val="0"/>
              <w:spacing w:before="20" w:after="40"/>
              <w:jc w:val="center"/>
              <w:rPr>
                <w:ins w:id="2081" w:author="Pientka, Sophie" w:date="2026-02-04T15:23:00Z" w16du:dateUtc="2026-02-04T14:23:00Z"/>
                <w:b w:val="0"/>
                <w:bCs w:val="0"/>
                <w:noProof/>
              </w:rPr>
            </w:pPr>
          </w:p>
        </w:tc>
      </w:tr>
      <w:tr w:rsidR="00C651D0" w:rsidRPr="00D10BD5" w14:paraId="4115A303" w14:textId="77777777" w:rsidTr="00910583">
        <w:trPr>
          <w:cantSplit/>
          <w:jc w:val="center"/>
          <w:ins w:id="2082" w:author="Pientka, Sophie" w:date="2026-02-04T15:23:00Z"/>
        </w:trPr>
        <w:tc>
          <w:tcPr>
            <w:tcW w:w="7920" w:type="dxa"/>
          </w:tcPr>
          <w:p w14:paraId="2E476787" w14:textId="00773198" w:rsidR="00C651D0" w:rsidRPr="00C3173B" w:rsidRDefault="00C651D0" w:rsidP="00C651D0">
            <w:pPr>
              <w:pStyle w:val="tablesyntax"/>
              <w:keepNext w:val="0"/>
              <w:keepLines w:val="0"/>
              <w:spacing w:before="20" w:after="40"/>
              <w:rPr>
                <w:ins w:id="2083" w:author="Pientka, Sophie" w:date="2026-02-04T15:23:00Z" w16du:dateUtc="2026-02-04T14:23:00Z"/>
                <w:noProof/>
              </w:rPr>
            </w:pPr>
            <w:ins w:id="2084" w:author="Pientka, Sophie" w:date="2026-02-04T15:24:00Z" w16du:dateUtc="2026-02-04T14:24:00Z">
              <w:r w:rsidRPr="00C3173B">
                <w:rPr>
                  <w:noProof/>
                </w:rPr>
                <w:tab/>
              </w:r>
              <w:r w:rsidRPr="00C3173B">
                <w:rPr>
                  <w:noProof/>
                </w:rPr>
                <w:tab/>
                <w:t>lastScanPosNorm = LastScanPos</w:t>
              </w:r>
            </w:ins>
          </w:p>
        </w:tc>
        <w:tc>
          <w:tcPr>
            <w:tcW w:w="1157" w:type="dxa"/>
          </w:tcPr>
          <w:p w14:paraId="045B63F0" w14:textId="77777777" w:rsidR="00C651D0" w:rsidRPr="00D10BD5" w:rsidRDefault="00C651D0" w:rsidP="00C651D0">
            <w:pPr>
              <w:pStyle w:val="tableheading"/>
              <w:keepNext w:val="0"/>
              <w:keepLines w:val="0"/>
              <w:spacing w:before="20" w:after="40"/>
              <w:jc w:val="center"/>
              <w:rPr>
                <w:ins w:id="2085" w:author="Pientka, Sophie" w:date="2026-02-04T15:23:00Z" w16du:dateUtc="2026-02-04T14:23:00Z"/>
                <w:b w:val="0"/>
                <w:bCs w:val="0"/>
                <w:noProof/>
              </w:rPr>
            </w:pPr>
          </w:p>
        </w:tc>
      </w:tr>
      <w:tr w:rsidR="00C651D0" w:rsidRPr="00D10BD5" w14:paraId="17BE1B36" w14:textId="77777777" w:rsidTr="00910583">
        <w:trPr>
          <w:cantSplit/>
          <w:jc w:val="center"/>
          <w:ins w:id="2086" w:author="Pientka, Sophie" w:date="2026-02-04T15:23:00Z"/>
        </w:trPr>
        <w:tc>
          <w:tcPr>
            <w:tcW w:w="7920" w:type="dxa"/>
          </w:tcPr>
          <w:p w14:paraId="639EBE19" w14:textId="4145190F" w:rsidR="00C651D0" w:rsidRPr="00C3173B" w:rsidRDefault="00C651D0" w:rsidP="00C651D0">
            <w:pPr>
              <w:pStyle w:val="tablesyntax"/>
              <w:keepNext w:val="0"/>
              <w:keepLines w:val="0"/>
              <w:spacing w:before="20" w:after="40"/>
              <w:rPr>
                <w:ins w:id="2087" w:author="Pientka, Sophie" w:date="2026-02-04T15:23:00Z" w16du:dateUtc="2026-02-04T14:23:00Z"/>
                <w:noProof/>
              </w:rPr>
            </w:pPr>
            <w:ins w:id="2088" w:author="Pientka, Sophie" w:date="2026-02-04T15:24:00Z" w16du:dateUtc="2026-02-04T14:24:00Z">
              <w:r w:rsidRPr="00C3173B">
                <w:rPr>
                  <w:noProof/>
                </w:rPr>
                <w:tab/>
              </w:r>
              <w:r w:rsidRPr="00C3173B">
                <w:rPr>
                  <w:noProof/>
                </w:rPr>
                <w:tab/>
                <w:t>if( Log2BlockSize &lt; 6 )</w:t>
              </w:r>
            </w:ins>
          </w:p>
        </w:tc>
        <w:tc>
          <w:tcPr>
            <w:tcW w:w="1157" w:type="dxa"/>
          </w:tcPr>
          <w:p w14:paraId="5BEFC0A3" w14:textId="77777777" w:rsidR="00C651D0" w:rsidRPr="00D10BD5" w:rsidRDefault="00C651D0" w:rsidP="00C651D0">
            <w:pPr>
              <w:pStyle w:val="tableheading"/>
              <w:keepNext w:val="0"/>
              <w:keepLines w:val="0"/>
              <w:spacing w:before="20" w:after="40"/>
              <w:jc w:val="center"/>
              <w:rPr>
                <w:ins w:id="2089" w:author="Pientka, Sophie" w:date="2026-02-04T15:23:00Z" w16du:dateUtc="2026-02-04T14:23:00Z"/>
                <w:b w:val="0"/>
                <w:bCs w:val="0"/>
                <w:noProof/>
              </w:rPr>
            </w:pPr>
          </w:p>
        </w:tc>
      </w:tr>
      <w:tr w:rsidR="00C651D0" w:rsidRPr="00D10BD5" w14:paraId="68CF2033" w14:textId="77777777" w:rsidTr="00910583">
        <w:trPr>
          <w:cantSplit/>
          <w:jc w:val="center"/>
          <w:ins w:id="2090" w:author="Pientka, Sophie" w:date="2026-02-04T15:23:00Z"/>
        </w:trPr>
        <w:tc>
          <w:tcPr>
            <w:tcW w:w="7920" w:type="dxa"/>
          </w:tcPr>
          <w:p w14:paraId="3310CB06" w14:textId="20B02945" w:rsidR="00C651D0" w:rsidRPr="00C3173B" w:rsidRDefault="00C651D0" w:rsidP="00C651D0">
            <w:pPr>
              <w:pStyle w:val="tablesyntax"/>
              <w:keepNext w:val="0"/>
              <w:keepLines w:val="0"/>
              <w:spacing w:before="20" w:after="40"/>
              <w:rPr>
                <w:ins w:id="2091" w:author="Pientka, Sophie" w:date="2026-02-04T15:23:00Z" w16du:dateUtc="2026-02-04T14:23:00Z"/>
                <w:noProof/>
              </w:rPr>
            </w:pPr>
            <w:ins w:id="2092" w:author="Pientka, Sophie" w:date="2026-02-04T15:24:00Z" w16du:dateUtc="2026-02-04T14:24:00Z">
              <w:r w:rsidRPr="00C3173B">
                <w:rPr>
                  <w:noProof/>
                </w:rPr>
                <w:tab/>
              </w:r>
              <w:r w:rsidRPr="00C3173B">
                <w:rPr>
                  <w:noProof/>
                </w:rPr>
                <w:tab/>
              </w:r>
              <w:r w:rsidRPr="00C3173B">
                <w:rPr>
                  <w:noProof/>
                </w:rPr>
                <w:tab/>
                <w:t>lastScanPosNorm = LastScanPos</w:t>
              </w:r>
            </w:ins>
            <w:ins w:id="2093" w:author="Panji Setiawan" w:date="2026-02-13T10:53:00Z" w16du:dateUtc="2026-02-13T09:53:00Z">
              <w:r w:rsidR="000D2284" w:rsidRPr="00D10BD5">
                <w:rPr>
                  <w:rFonts w:eastAsia="Batang"/>
                  <w:lang w:eastAsia="ko-KR"/>
                </w:rPr>
                <w:t> </w:t>
              </w:r>
            </w:ins>
            <w:ins w:id="2094" w:author="Pientka, Sophie" w:date="2026-02-04T15:24:00Z" w16du:dateUtc="2026-02-04T14:24:00Z">
              <w:del w:id="2095" w:author="Panji Setiawan" w:date="2026-02-13T10:53:00Z" w16du:dateUtc="2026-02-13T09:53:00Z">
                <w:r w:rsidRPr="00C3173B" w:rsidDel="000D2284">
                  <w:rPr>
                    <w:noProof/>
                  </w:rPr>
                  <w:delText xml:space="preserve"> </w:delText>
                </w:r>
              </w:del>
            </w:ins>
            <w:ins w:id="2096" w:author="Panji Setiawan" w:date="2026-02-13T10:53:00Z" w16du:dateUtc="2026-02-13T09:53:00Z">
              <w:r w:rsidR="000D2284" w:rsidRPr="00D10BD5">
                <w:rPr>
                  <w:rFonts w:eastAsia="Batang"/>
                  <w:lang w:eastAsia="ko-KR"/>
                </w:rPr>
                <w:t> </w:t>
              </w:r>
            </w:ins>
            <w:ins w:id="2097" w:author="Pientka, Sophie" w:date="2026-02-04T15:24:00Z" w16du:dateUtc="2026-02-04T14:24:00Z">
              <w:r w:rsidRPr="00C3173B">
                <w:rPr>
                  <w:noProof/>
                </w:rPr>
                <w:t>&lt;&lt;</w:t>
              </w:r>
            </w:ins>
            <w:ins w:id="2098" w:author="Panji Setiawan" w:date="2026-02-13T10:53:00Z" w16du:dateUtc="2026-02-13T09:53:00Z">
              <w:r w:rsidR="000D2284" w:rsidRPr="00D10BD5">
                <w:rPr>
                  <w:rFonts w:eastAsia="Batang"/>
                  <w:lang w:eastAsia="ko-KR"/>
                </w:rPr>
                <w:t> </w:t>
              </w:r>
              <w:r w:rsidR="000D2284" w:rsidRPr="00C3173B" w:rsidDel="000D2284">
                <w:rPr>
                  <w:noProof/>
                </w:rPr>
                <w:t xml:space="preserve"> </w:t>
              </w:r>
            </w:ins>
            <w:ins w:id="2099" w:author="Pientka, Sophie" w:date="2026-02-04T15:24:00Z" w16du:dateUtc="2026-02-04T14:24:00Z">
              <w:del w:id="2100" w:author="Panji Setiawan" w:date="2026-02-13T10:53:00Z" w16du:dateUtc="2026-02-13T09:53:00Z">
                <w:r w:rsidRPr="00C3173B" w:rsidDel="000D2284">
                  <w:rPr>
                    <w:noProof/>
                  </w:rPr>
                  <w:delText xml:space="preserve"> </w:delText>
                </w:r>
              </w:del>
            </w:ins>
            <w:ins w:id="2101" w:author="Panji Setiawan" w:date="2026-02-13T10:53:00Z" w16du:dateUtc="2026-02-13T09:53:00Z">
              <w:r w:rsidR="000D2284" w:rsidRPr="00D10BD5">
                <w:rPr>
                  <w:rFonts w:eastAsia="Batang"/>
                  <w:lang w:eastAsia="ko-KR"/>
                </w:rPr>
                <w:t> </w:t>
              </w:r>
              <w:r w:rsidR="000D2284" w:rsidRPr="00C3173B">
                <w:rPr>
                  <w:noProof/>
                </w:rPr>
                <w:t xml:space="preserve"> </w:t>
              </w:r>
            </w:ins>
            <w:ins w:id="2102" w:author="Pientka, Sophie" w:date="2026-02-04T15:24:00Z" w16du:dateUtc="2026-02-04T14:24:00Z">
              <w:r w:rsidRPr="00C3173B">
                <w:rPr>
                  <w:noProof/>
                </w:rPr>
                <w:t>( 6 – Log2BlockSize )</w:t>
              </w:r>
            </w:ins>
          </w:p>
        </w:tc>
        <w:tc>
          <w:tcPr>
            <w:tcW w:w="1157" w:type="dxa"/>
          </w:tcPr>
          <w:p w14:paraId="264965B2" w14:textId="77777777" w:rsidR="00C651D0" w:rsidRPr="00D10BD5" w:rsidRDefault="00C651D0" w:rsidP="00C651D0">
            <w:pPr>
              <w:pStyle w:val="tableheading"/>
              <w:keepNext w:val="0"/>
              <w:keepLines w:val="0"/>
              <w:spacing w:before="20" w:after="40"/>
              <w:jc w:val="center"/>
              <w:rPr>
                <w:ins w:id="2103" w:author="Pientka, Sophie" w:date="2026-02-04T15:23:00Z" w16du:dateUtc="2026-02-04T14:23:00Z"/>
                <w:b w:val="0"/>
                <w:bCs w:val="0"/>
                <w:noProof/>
              </w:rPr>
            </w:pPr>
          </w:p>
        </w:tc>
      </w:tr>
      <w:tr w:rsidR="00C651D0" w:rsidRPr="00D10BD5" w14:paraId="5BA70B7E" w14:textId="77777777" w:rsidTr="00910583">
        <w:trPr>
          <w:cantSplit/>
          <w:jc w:val="center"/>
          <w:ins w:id="2104" w:author="Pientka, Sophie" w:date="2026-02-04T15:23:00Z"/>
        </w:trPr>
        <w:tc>
          <w:tcPr>
            <w:tcW w:w="7920" w:type="dxa"/>
          </w:tcPr>
          <w:p w14:paraId="15FB83EE" w14:textId="7BA5B7FE" w:rsidR="00C651D0" w:rsidRPr="00C3173B" w:rsidRDefault="00C651D0" w:rsidP="00C651D0">
            <w:pPr>
              <w:pStyle w:val="tablesyntax"/>
              <w:keepNext w:val="0"/>
              <w:keepLines w:val="0"/>
              <w:spacing w:before="20" w:after="40"/>
              <w:rPr>
                <w:ins w:id="2105" w:author="Pientka, Sophie" w:date="2026-02-04T15:23:00Z" w16du:dateUtc="2026-02-04T14:23:00Z"/>
                <w:noProof/>
              </w:rPr>
            </w:pPr>
            <w:ins w:id="2106" w:author="Pientka, Sophie" w:date="2026-02-04T15:24:00Z" w16du:dateUtc="2026-02-04T14:24:00Z">
              <w:r w:rsidRPr="00C3173B">
                <w:rPr>
                  <w:noProof/>
                </w:rPr>
                <w:tab/>
              </w:r>
              <w:r w:rsidRPr="00C3173B">
                <w:rPr>
                  <w:noProof/>
                </w:rPr>
                <w:tab/>
                <w:t xml:space="preserve">else if( Log2BlockSize &gt; 6 ) </w:t>
              </w:r>
              <w:del w:id="2107" w:author="Panji Setiawan" w:date="2026-02-13T10:53:00Z" w16du:dateUtc="2026-02-13T09:53:00Z">
                <w:r w:rsidRPr="00C3173B" w:rsidDel="00676A1A">
                  <w:rPr>
                    <w:noProof/>
                  </w:rPr>
                  <w:delText xml:space="preserve"> </w:delText>
                </w:r>
              </w:del>
              <w:r w:rsidRPr="00C3173B">
                <w:rPr>
                  <w:noProof/>
                </w:rPr>
                <w:t>{</w:t>
              </w:r>
            </w:ins>
          </w:p>
        </w:tc>
        <w:tc>
          <w:tcPr>
            <w:tcW w:w="1157" w:type="dxa"/>
          </w:tcPr>
          <w:p w14:paraId="6D010844" w14:textId="77777777" w:rsidR="00C651D0" w:rsidRPr="00D10BD5" w:rsidRDefault="00C651D0" w:rsidP="00C651D0">
            <w:pPr>
              <w:pStyle w:val="tableheading"/>
              <w:keepNext w:val="0"/>
              <w:keepLines w:val="0"/>
              <w:spacing w:before="20" w:after="40"/>
              <w:jc w:val="center"/>
              <w:rPr>
                <w:ins w:id="2108" w:author="Pientka, Sophie" w:date="2026-02-04T15:23:00Z" w16du:dateUtc="2026-02-04T14:23:00Z"/>
                <w:b w:val="0"/>
                <w:bCs w:val="0"/>
                <w:noProof/>
              </w:rPr>
            </w:pPr>
          </w:p>
        </w:tc>
      </w:tr>
      <w:tr w:rsidR="00C651D0" w:rsidRPr="00D10BD5" w14:paraId="32889628" w14:textId="77777777" w:rsidTr="00910583">
        <w:trPr>
          <w:cantSplit/>
          <w:jc w:val="center"/>
          <w:ins w:id="2109" w:author="Pientka, Sophie" w:date="2026-02-04T15:23:00Z"/>
        </w:trPr>
        <w:tc>
          <w:tcPr>
            <w:tcW w:w="7920" w:type="dxa"/>
          </w:tcPr>
          <w:p w14:paraId="793DEA52" w14:textId="6EA52D7E" w:rsidR="00C651D0" w:rsidRPr="00C3173B" w:rsidRDefault="00C651D0" w:rsidP="00C651D0">
            <w:pPr>
              <w:pStyle w:val="tablesyntax"/>
              <w:keepNext w:val="0"/>
              <w:keepLines w:val="0"/>
              <w:spacing w:before="20" w:after="40"/>
              <w:rPr>
                <w:ins w:id="2110" w:author="Pientka, Sophie" w:date="2026-02-04T15:23:00Z" w16du:dateUtc="2026-02-04T14:23:00Z"/>
                <w:noProof/>
              </w:rPr>
            </w:pPr>
            <w:ins w:id="2111" w:author="Pientka, Sophie" w:date="2026-02-04T15:24:00Z" w16du:dateUtc="2026-02-04T14:24:00Z">
              <w:r w:rsidRPr="00C3173B">
                <w:rPr>
                  <w:noProof/>
                </w:rPr>
                <w:tab/>
              </w:r>
              <w:r w:rsidRPr="00C3173B">
                <w:rPr>
                  <w:noProof/>
                </w:rPr>
                <w:tab/>
              </w:r>
              <w:r w:rsidRPr="00C3173B">
                <w:rPr>
                  <w:noProof/>
                </w:rPr>
                <w:tab/>
                <w:t>log2BlockSizeDiff = Log2BlockSize – 6</w:t>
              </w:r>
            </w:ins>
          </w:p>
        </w:tc>
        <w:tc>
          <w:tcPr>
            <w:tcW w:w="1157" w:type="dxa"/>
          </w:tcPr>
          <w:p w14:paraId="57535249" w14:textId="77777777" w:rsidR="00C651D0" w:rsidRPr="00D10BD5" w:rsidRDefault="00C651D0" w:rsidP="00C651D0">
            <w:pPr>
              <w:pStyle w:val="tableheading"/>
              <w:keepNext w:val="0"/>
              <w:keepLines w:val="0"/>
              <w:spacing w:before="20" w:after="40"/>
              <w:jc w:val="center"/>
              <w:rPr>
                <w:ins w:id="2112" w:author="Pientka, Sophie" w:date="2026-02-04T15:23:00Z" w16du:dateUtc="2026-02-04T14:23:00Z"/>
                <w:b w:val="0"/>
                <w:bCs w:val="0"/>
                <w:noProof/>
              </w:rPr>
            </w:pPr>
          </w:p>
        </w:tc>
      </w:tr>
      <w:tr w:rsidR="00C651D0" w:rsidRPr="00D10BD5" w14:paraId="354048E3" w14:textId="77777777" w:rsidTr="00910583">
        <w:trPr>
          <w:cantSplit/>
          <w:jc w:val="center"/>
          <w:ins w:id="2113" w:author="Pientka, Sophie" w:date="2026-02-04T15:23:00Z"/>
        </w:trPr>
        <w:tc>
          <w:tcPr>
            <w:tcW w:w="7920" w:type="dxa"/>
          </w:tcPr>
          <w:p w14:paraId="698D1C98" w14:textId="4FF13CAB" w:rsidR="00C651D0" w:rsidRPr="00C3173B" w:rsidRDefault="00C651D0" w:rsidP="00C651D0">
            <w:pPr>
              <w:pStyle w:val="tablesyntax"/>
              <w:keepNext w:val="0"/>
              <w:keepLines w:val="0"/>
              <w:spacing w:before="20" w:after="40"/>
              <w:rPr>
                <w:ins w:id="2114" w:author="Pientka, Sophie" w:date="2026-02-04T15:23:00Z" w16du:dateUtc="2026-02-04T14:23:00Z"/>
                <w:noProof/>
              </w:rPr>
            </w:pPr>
            <w:ins w:id="2115" w:author="Pientka, Sophie" w:date="2026-02-04T15:24:00Z" w16du:dateUtc="2026-02-04T14:24:00Z">
              <w:r w:rsidRPr="00C3173B">
                <w:rPr>
                  <w:noProof/>
                </w:rPr>
                <w:tab/>
              </w:r>
              <w:r w:rsidRPr="00C3173B">
                <w:rPr>
                  <w:noProof/>
                </w:rPr>
                <w:tab/>
              </w:r>
              <w:r w:rsidRPr="00C3173B">
                <w:rPr>
                  <w:noProof/>
                </w:rPr>
                <w:tab/>
                <w:t>lastScanPosNorm</w:t>
              </w:r>
              <w:r w:rsidRPr="00C3173B">
                <w:rPr>
                  <w:noProof/>
                  <w:rPrChange w:id="2116" w:author="Tung Nguyen" w:date="2026-01-13T19:38:00Z" w16du:dateUtc="2026-01-13T18:38:00Z">
                    <w:rPr>
                      <w:noProof/>
                      <w:highlight w:val="green"/>
                    </w:rPr>
                  </w:rPrChange>
                </w:rPr>
                <w:t> = ( LastScanPos + ( 1 </w:t>
              </w:r>
            </w:ins>
            <w:ins w:id="2117" w:author="Panji Setiawan" w:date="2026-02-13T10:53:00Z" w16du:dateUtc="2026-02-13T09:53:00Z">
              <w:r w:rsidR="00676A1A" w:rsidRPr="00D10BD5">
                <w:rPr>
                  <w:rFonts w:eastAsia="Batang"/>
                  <w:lang w:eastAsia="ko-KR"/>
                </w:rPr>
                <w:t> </w:t>
              </w:r>
            </w:ins>
            <w:ins w:id="2118" w:author="Pientka, Sophie" w:date="2026-02-04T15:24:00Z" w16du:dateUtc="2026-02-04T14:24:00Z">
              <w:r w:rsidRPr="00C3173B">
                <w:rPr>
                  <w:noProof/>
                  <w:rPrChange w:id="2119" w:author="Tung Nguyen" w:date="2026-01-13T19:38:00Z" w16du:dateUtc="2026-01-13T18:38:00Z">
                    <w:rPr>
                      <w:noProof/>
                      <w:highlight w:val="green"/>
                    </w:rPr>
                  </w:rPrChange>
                </w:rPr>
                <w:t>&lt;</w:t>
              </w:r>
              <w:proofErr w:type="gramStart"/>
              <w:r w:rsidRPr="00C3173B">
                <w:rPr>
                  <w:noProof/>
                  <w:rPrChange w:id="2120" w:author="Tung Nguyen" w:date="2026-01-13T19:38:00Z" w16du:dateUtc="2026-01-13T18:38:00Z">
                    <w:rPr>
                      <w:noProof/>
                      <w:highlight w:val="green"/>
                    </w:rPr>
                  </w:rPrChange>
                </w:rPr>
                <w:t>&lt; </w:t>
              </w:r>
            </w:ins>
            <w:ins w:id="2121" w:author="Panji Setiawan" w:date="2026-02-13T10:53:00Z" w16du:dateUtc="2026-02-13T09:53:00Z">
              <w:r w:rsidR="00676A1A" w:rsidRPr="00D10BD5">
                <w:rPr>
                  <w:rFonts w:eastAsia="Batang"/>
                  <w:lang w:eastAsia="ko-KR"/>
                </w:rPr>
                <w:t> </w:t>
              </w:r>
            </w:ins>
            <w:ins w:id="2122" w:author="Pientka, Sophie" w:date="2026-02-04T15:24:00Z" w16du:dateUtc="2026-02-04T14:24:00Z">
              <w:r w:rsidRPr="00C3173B">
                <w:rPr>
                  <w:noProof/>
                  <w:rPrChange w:id="2123" w:author="Tung Nguyen" w:date="2026-01-13T19:38:00Z" w16du:dateUtc="2026-01-13T18:38:00Z">
                    <w:rPr>
                      <w:noProof/>
                      <w:highlight w:val="green"/>
                    </w:rPr>
                  </w:rPrChange>
                </w:rPr>
                <w:t>(</w:t>
              </w:r>
              <w:proofErr w:type="gramEnd"/>
              <w:r w:rsidRPr="00C3173B">
                <w:rPr>
                  <w:noProof/>
                  <w:rPrChange w:id="2124" w:author="Tung Nguyen" w:date="2026-01-13T19:38:00Z" w16du:dateUtc="2026-01-13T18:38:00Z">
                    <w:rPr>
                      <w:noProof/>
                      <w:highlight w:val="green"/>
                    </w:rPr>
                  </w:rPrChange>
                </w:rPr>
                <w:t xml:space="preserve"> log2BlockSizeDiff – 1 ) ) )</w:t>
              </w:r>
            </w:ins>
            <w:ins w:id="2125" w:author="Panji Setiawan" w:date="2026-02-13T11:01:00Z" w16du:dateUtc="2026-02-13T10:01:00Z">
              <w:r w:rsidR="00F35E31">
                <w:rPr>
                  <w:noProof/>
                  <w:lang w:val="en-US"/>
                </w:rPr>
                <w:br/>
              </w:r>
              <w:r w:rsidR="00F35E31" w:rsidRPr="00C3173B">
                <w:rPr>
                  <w:noProof/>
                </w:rPr>
                <w:tab/>
              </w:r>
              <w:r w:rsidR="00F35E31" w:rsidRPr="00C3173B">
                <w:rPr>
                  <w:noProof/>
                </w:rPr>
                <w:tab/>
              </w:r>
              <w:r w:rsidR="00F35E31" w:rsidRPr="00C3173B">
                <w:rPr>
                  <w:noProof/>
                </w:rPr>
                <w:tab/>
              </w:r>
              <w:r w:rsidR="00F35E31" w:rsidRPr="00C3173B">
                <w:rPr>
                  <w:noProof/>
                </w:rPr>
                <w:tab/>
              </w:r>
              <w:r w:rsidR="00F35E31" w:rsidRPr="00C3173B">
                <w:rPr>
                  <w:noProof/>
                </w:rPr>
                <w:tab/>
              </w:r>
              <w:r w:rsidR="001F420F" w:rsidRPr="00C3173B">
                <w:rPr>
                  <w:noProof/>
                </w:rPr>
                <w:tab/>
              </w:r>
              <w:r w:rsidR="001F420F" w:rsidRPr="00C3173B">
                <w:rPr>
                  <w:noProof/>
                </w:rPr>
                <w:tab/>
              </w:r>
              <w:r w:rsidR="001F420F" w:rsidRPr="00C3173B">
                <w:rPr>
                  <w:noProof/>
                </w:rPr>
                <w:tab/>
              </w:r>
              <w:r w:rsidR="001F420F" w:rsidRPr="00C3173B">
                <w:rPr>
                  <w:noProof/>
                </w:rPr>
                <w:tab/>
              </w:r>
              <w:r w:rsidR="001F420F" w:rsidRPr="00C3173B">
                <w:rPr>
                  <w:noProof/>
                </w:rPr>
                <w:tab/>
              </w:r>
              <w:r w:rsidR="001F420F" w:rsidRPr="00C3173B">
                <w:rPr>
                  <w:noProof/>
                </w:rPr>
                <w:tab/>
              </w:r>
            </w:ins>
            <w:ins w:id="2126" w:author="Pientka, Sophie" w:date="2026-02-04T15:24:00Z" w16du:dateUtc="2026-02-04T14:24:00Z">
              <w:del w:id="2127" w:author="Panji Setiawan" w:date="2026-02-13T11:00:00Z" w16du:dateUtc="2026-02-13T10:00:00Z">
                <w:r w:rsidRPr="00C3173B" w:rsidDel="00F35E31">
                  <w:rPr>
                    <w:noProof/>
                    <w:rPrChange w:id="2128" w:author="Tung Nguyen" w:date="2026-01-13T19:38:00Z" w16du:dateUtc="2026-01-13T18:38:00Z">
                      <w:rPr>
                        <w:noProof/>
                        <w:highlight w:val="green"/>
                      </w:rPr>
                    </w:rPrChange>
                  </w:rPr>
                  <w:delText> </w:delText>
                </w:r>
              </w:del>
              <w:r w:rsidRPr="00C3173B">
                <w:rPr>
                  <w:noProof/>
                  <w:rPrChange w:id="2129" w:author="Tung Nguyen" w:date="2026-01-13T19:38:00Z" w16du:dateUtc="2026-01-13T18:38:00Z">
                    <w:rPr>
                      <w:noProof/>
                      <w:highlight w:val="green"/>
                    </w:rPr>
                  </w:rPrChange>
                </w:rPr>
                <w:t>&gt;&gt; </w:t>
              </w:r>
            </w:ins>
            <w:ins w:id="2130" w:author="Panji Setiawan" w:date="2026-02-13T11:01:00Z" w16du:dateUtc="2026-02-13T10:01:00Z">
              <w:r w:rsidR="00F35E31" w:rsidRPr="001C116B">
                <w:rPr>
                  <w:noProof/>
                </w:rPr>
                <w:t> </w:t>
              </w:r>
            </w:ins>
            <w:ins w:id="2131" w:author="Pientka, Sophie" w:date="2026-02-04T15:24:00Z" w16du:dateUtc="2026-02-04T14:24:00Z">
              <w:r w:rsidRPr="00C3173B">
                <w:rPr>
                  <w:noProof/>
                  <w:rPrChange w:id="2132" w:author="Tung Nguyen" w:date="2026-01-13T19:38:00Z" w16du:dateUtc="2026-01-13T18:38:00Z">
                    <w:rPr>
                      <w:noProof/>
                      <w:highlight w:val="green"/>
                    </w:rPr>
                  </w:rPrChange>
                </w:rPr>
                <w:t>log2BlockSizeDiff</w:t>
              </w:r>
            </w:ins>
          </w:p>
        </w:tc>
        <w:tc>
          <w:tcPr>
            <w:tcW w:w="1157" w:type="dxa"/>
          </w:tcPr>
          <w:p w14:paraId="658EE050" w14:textId="77777777" w:rsidR="00C651D0" w:rsidRPr="00D10BD5" w:rsidRDefault="00C651D0" w:rsidP="00C651D0">
            <w:pPr>
              <w:pStyle w:val="tableheading"/>
              <w:keepNext w:val="0"/>
              <w:keepLines w:val="0"/>
              <w:spacing w:before="20" w:after="40"/>
              <w:jc w:val="center"/>
              <w:rPr>
                <w:ins w:id="2133" w:author="Pientka, Sophie" w:date="2026-02-04T15:23:00Z" w16du:dateUtc="2026-02-04T14:23:00Z"/>
                <w:b w:val="0"/>
                <w:bCs w:val="0"/>
                <w:noProof/>
              </w:rPr>
            </w:pPr>
          </w:p>
        </w:tc>
      </w:tr>
      <w:tr w:rsidR="00C651D0" w:rsidRPr="00D10BD5" w14:paraId="30E994CC" w14:textId="77777777" w:rsidTr="00910583">
        <w:trPr>
          <w:cantSplit/>
          <w:jc w:val="center"/>
          <w:ins w:id="2134" w:author="Pientka, Sophie" w:date="2026-02-04T15:23:00Z"/>
        </w:trPr>
        <w:tc>
          <w:tcPr>
            <w:tcW w:w="7920" w:type="dxa"/>
          </w:tcPr>
          <w:p w14:paraId="386F25F0" w14:textId="16CE524B" w:rsidR="00C651D0" w:rsidRPr="00C3173B" w:rsidRDefault="00C651D0" w:rsidP="00C651D0">
            <w:pPr>
              <w:pStyle w:val="tablesyntax"/>
              <w:keepNext w:val="0"/>
              <w:keepLines w:val="0"/>
              <w:spacing w:before="20" w:after="40"/>
              <w:rPr>
                <w:ins w:id="2135" w:author="Pientka, Sophie" w:date="2026-02-04T15:23:00Z" w16du:dateUtc="2026-02-04T14:23:00Z"/>
                <w:noProof/>
              </w:rPr>
            </w:pPr>
            <w:ins w:id="2136" w:author="Pientka, Sophie" w:date="2026-02-04T15:24:00Z" w16du:dateUtc="2026-02-04T14:24:00Z">
              <w:r w:rsidRPr="00C3173B">
                <w:rPr>
                  <w:noProof/>
                </w:rPr>
                <w:tab/>
              </w:r>
              <w:r w:rsidRPr="00C3173B">
                <w:rPr>
                  <w:noProof/>
                </w:rPr>
                <w:tab/>
                <w:t>}</w:t>
              </w:r>
            </w:ins>
          </w:p>
        </w:tc>
        <w:tc>
          <w:tcPr>
            <w:tcW w:w="1157" w:type="dxa"/>
          </w:tcPr>
          <w:p w14:paraId="1B0F3178" w14:textId="77777777" w:rsidR="00C651D0" w:rsidRPr="00D10BD5" w:rsidRDefault="00C651D0" w:rsidP="00C651D0">
            <w:pPr>
              <w:pStyle w:val="tableheading"/>
              <w:keepNext w:val="0"/>
              <w:keepLines w:val="0"/>
              <w:spacing w:before="20" w:after="40"/>
              <w:jc w:val="center"/>
              <w:rPr>
                <w:ins w:id="2137" w:author="Pientka, Sophie" w:date="2026-02-04T15:23:00Z" w16du:dateUtc="2026-02-04T14:23:00Z"/>
                <w:b w:val="0"/>
                <w:bCs w:val="0"/>
                <w:noProof/>
              </w:rPr>
            </w:pPr>
          </w:p>
        </w:tc>
      </w:tr>
      <w:tr w:rsidR="00C651D0" w:rsidRPr="00D10BD5" w14:paraId="51EA2D51" w14:textId="77777777" w:rsidTr="00910583">
        <w:trPr>
          <w:cantSplit/>
          <w:jc w:val="center"/>
          <w:ins w:id="2138" w:author="Pientka, Sophie" w:date="2026-02-04T15:23:00Z"/>
        </w:trPr>
        <w:tc>
          <w:tcPr>
            <w:tcW w:w="7920" w:type="dxa"/>
          </w:tcPr>
          <w:p w14:paraId="0853B696" w14:textId="6633A3F4" w:rsidR="00C651D0" w:rsidRPr="00C3173B" w:rsidRDefault="00C651D0" w:rsidP="00C651D0">
            <w:pPr>
              <w:pStyle w:val="tablesyntax"/>
              <w:keepNext w:val="0"/>
              <w:keepLines w:val="0"/>
              <w:spacing w:before="20" w:after="40"/>
              <w:rPr>
                <w:ins w:id="2139" w:author="Pientka, Sophie" w:date="2026-02-04T15:23:00Z" w16du:dateUtc="2026-02-04T14:23:00Z"/>
                <w:noProof/>
              </w:rPr>
            </w:pPr>
            <w:ins w:id="2140" w:author="Pientka, Sophie" w:date="2026-02-04T15:24:00Z" w16du:dateUtc="2026-02-04T14:24:00Z">
              <w:r w:rsidRPr="00C3173B">
                <w:rPr>
                  <w:noProof/>
                </w:rPr>
                <w:tab/>
              </w:r>
              <w:r w:rsidRPr="00C3173B">
                <w:rPr>
                  <w:noProof/>
                </w:rPr>
                <w:tab/>
                <w:t>maxLastPosRef = ( 1</w:t>
              </w:r>
            </w:ins>
            <w:ins w:id="2141" w:author="Panji Setiawan" w:date="2026-02-13T10:53:00Z" w16du:dateUtc="2026-02-13T09:53:00Z">
              <w:r w:rsidR="00676A1A" w:rsidRPr="00D10BD5">
                <w:rPr>
                  <w:rFonts w:eastAsia="Batang"/>
                  <w:lang w:eastAsia="ko-KR"/>
                </w:rPr>
                <w:t> </w:t>
              </w:r>
            </w:ins>
            <w:ins w:id="2142" w:author="Pientka, Sophie" w:date="2026-02-04T15:24:00Z" w16du:dateUtc="2026-02-04T14:24:00Z">
              <w:del w:id="2143" w:author="Panji Setiawan" w:date="2026-02-13T10:53:00Z" w16du:dateUtc="2026-02-13T09:53:00Z">
                <w:r w:rsidRPr="00C3173B" w:rsidDel="00676A1A">
                  <w:rPr>
                    <w:noProof/>
                  </w:rPr>
                  <w:delText xml:space="preserve"> </w:delText>
                </w:r>
              </w:del>
            </w:ins>
            <w:ins w:id="2144" w:author="Panji Setiawan" w:date="2026-02-13T10:53:00Z" w16du:dateUtc="2026-02-13T09:53:00Z">
              <w:r w:rsidR="00676A1A" w:rsidRPr="00D10BD5">
                <w:rPr>
                  <w:rFonts w:eastAsia="Batang"/>
                  <w:lang w:eastAsia="ko-KR"/>
                </w:rPr>
                <w:t> </w:t>
              </w:r>
            </w:ins>
            <w:ins w:id="2145" w:author="Pientka, Sophie" w:date="2026-02-04T15:24:00Z" w16du:dateUtc="2026-02-04T14:24:00Z">
              <w:r w:rsidRPr="00C3173B">
                <w:rPr>
                  <w:noProof/>
                </w:rPr>
                <w:t>&lt;&lt;</w:t>
              </w:r>
            </w:ins>
            <w:ins w:id="2146" w:author="Panji Setiawan" w:date="2026-02-13T10:53:00Z" w16du:dateUtc="2026-02-13T09:53:00Z">
              <w:r w:rsidR="00676A1A" w:rsidRPr="00D10BD5">
                <w:rPr>
                  <w:rFonts w:eastAsia="Batang"/>
                  <w:lang w:eastAsia="ko-KR"/>
                </w:rPr>
                <w:t> </w:t>
              </w:r>
            </w:ins>
            <w:ins w:id="2147" w:author="Pientka, Sophie" w:date="2026-02-04T15:24:00Z" w16du:dateUtc="2026-02-04T14:24:00Z">
              <w:del w:id="2148" w:author="Panji Setiawan" w:date="2026-02-13T10:53:00Z" w16du:dateUtc="2026-02-13T09:53:00Z">
                <w:r w:rsidRPr="00C3173B" w:rsidDel="00676A1A">
                  <w:rPr>
                    <w:noProof/>
                  </w:rPr>
                  <w:delText xml:space="preserve"> </w:delText>
                </w:r>
              </w:del>
            </w:ins>
            <w:ins w:id="2149" w:author="Panji Setiawan" w:date="2026-02-13T10:53:00Z" w16du:dateUtc="2026-02-13T09:53:00Z">
              <w:r w:rsidR="00676A1A" w:rsidRPr="00D10BD5">
                <w:rPr>
                  <w:rFonts w:eastAsia="Batang"/>
                  <w:lang w:eastAsia="ko-KR"/>
                </w:rPr>
                <w:t> </w:t>
              </w:r>
            </w:ins>
            <w:ins w:id="2150" w:author="Pientka, Sophie" w:date="2026-02-04T15:24:00Z" w16du:dateUtc="2026-02-04T14:24:00Z">
              <w:r w:rsidRPr="00C3173B">
                <w:rPr>
                  <w:noProof/>
                </w:rPr>
                <w:t>6 ) – 1</w:t>
              </w:r>
            </w:ins>
          </w:p>
        </w:tc>
        <w:tc>
          <w:tcPr>
            <w:tcW w:w="1157" w:type="dxa"/>
          </w:tcPr>
          <w:p w14:paraId="0E9053C4" w14:textId="77777777" w:rsidR="00C651D0" w:rsidRPr="00D10BD5" w:rsidRDefault="00C651D0" w:rsidP="00C651D0">
            <w:pPr>
              <w:pStyle w:val="tableheading"/>
              <w:keepNext w:val="0"/>
              <w:keepLines w:val="0"/>
              <w:spacing w:before="20" w:after="40"/>
              <w:jc w:val="center"/>
              <w:rPr>
                <w:ins w:id="2151" w:author="Pientka, Sophie" w:date="2026-02-04T15:23:00Z" w16du:dateUtc="2026-02-04T14:23:00Z"/>
                <w:b w:val="0"/>
                <w:bCs w:val="0"/>
                <w:noProof/>
              </w:rPr>
            </w:pPr>
          </w:p>
        </w:tc>
      </w:tr>
      <w:tr w:rsidR="00C651D0" w:rsidRPr="00D10BD5" w14:paraId="7CA072C1" w14:textId="77777777" w:rsidTr="00910583">
        <w:trPr>
          <w:cantSplit/>
          <w:jc w:val="center"/>
          <w:ins w:id="2152" w:author="Pientka, Sophie" w:date="2026-02-04T15:23:00Z"/>
        </w:trPr>
        <w:tc>
          <w:tcPr>
            <w:tcW w:w="7920" w:type="dxa"/>
          </w:tcPr>
          <w:p w14:paraId="77B2CB62" w14:textId="6AB52959" w:rsidR="00C651D0" w:rsidRPr="00C3173B" w:rsidRDefault="00C651D0" w:rsidP="00C651D0">
            <w:pPr>
              <w:pStyle w:val="tablesyntax"/>
              <w:keepNext w:val="0"/>
              <w:keepLines w:val="0"/>
              <w:spacing w:before="20" w:after="40"/>
              <w:rPr>
                <w:ins w:id="2153" w:author="Pientka, Sophie" w:date="2026-02-04T15:23:00Z" w16du:dateUtc="2026-02-04T14:23:00Z"/>
                <w:noProof/>
              </w:rPr>
            </w:pPr>
            <w:ins w:id="2154" w:author="Pientka, Sophie" w:date="2026-02-04T15:24:00Z" w16du:dateUtc="2026-02-04T14:24:00Z">
              <w:r w:rsidRPr="00C3173B">
                <w:rPr>
                  <w:noProof/>
                </w:rPr>
                <w:tab/>
              </w:r>
              <w:r w:rsidRPr="00C3173B">
                <w:rPr>
                  <w:noProof/>
                </w:rPr>
                <w:tab/>
                <w:t>if( lastScanPosNorm &gt; maxLastPosRef )</w:t>
              </w:r>
            </w:ins>
          </w:p>
        </w:tc>
        <w:tc>
          <w:tcPr>
            <w:tcW w:w="1157" w:type="dxa"/>
          </w:tcPr>
          <w:p w14:paraId="21315541" w14:textId="77777777" w:rsidR="00C651D0" w:rsidRPr="00D10BD5" w:rsidRDefault="00C651D0" w:rsidP="00C651D0">
            <w:pPr>
              <w:pStyle w:val="tableheading"/>
              <w:keepNext w:val="0"/>
              <w:keepLines w:val="0"/>
              <w:spacing w:before="20" w:after="40"/>
              <w:jc w:val="center"/>
              <w:rPr>
                <w:ins w:id="2155" w:author="Pientka, Sophie" w:date="2026-02-04T15:23:00Z" w16du:dateUtc="2026-02-04T14:23:00Z"/>
                <w:b w:val="0"/>
                <w:bCs w:val="0"/>
                <w:noProof/>
              </w:rPr>
            </w:pPr>
          </w:p>
        </w:tc>
      </w:tr>
      <w:tr w:rsidR="00C651D0" w:rsidRPr="00D10BD5" w14:paraId="01245F4D" w14:textId="77777777" w:rsidTr="00910583">
        <w:trPr>
          <w:cantSplit/>
          <w:jc w:val="center"/>
          <w:ins w:id="2156" w:author="Pientka, Sophie" w:date="2026-02-04T15:23:00Z"/>
        </w:trPr>
        <w:tc>
          <w:tcPr>
            <w:tcW w:w="7920" w:type="dxa"/>
          </w:tcPr>
          <w:p w14:paraId="333B5FE9" w14:textId="4300329E" w:rsidR="00C651D0" w:rsidRPr="00C3173B" w:rsidRDefault="00C651D0" w:rsidP="00C651D0">
            <w:pPr>
              <w:pStyle w:val="tablesyntax"/>
              <w:keepNext w:val="0"/>
              <w:keepLines w:val="0"/>
              <w:spacing w:before="20" w:after="40"/>
              <w:rPr>
                <w:ins w:id="2157" w:author="Pientka, Sophie" w:date="2026-02-04T15:23:00Z" w16du:dateUtc="2026-02-04T14:23:00Z"/>
                <w:noProof/>
              </w:rPr>
            </w:pPr>
            <w:ins w:id="2158" w:author="Pientka, Sophie" w:date="2026-02-04T15:24:00Z" w16du:dateUtc="2026-02-04T14:24:00Z">
              <w:r w:rsidRPr="00C3173B">
                <w:rPr>
                  <w:noProof/>
                </w:rPr>
                <w:tab/>
              </w:r>
              <w:r w:rsidRPr="00C3173B">
                <w:rPr>
                  <w:noProof/>
                </w:rPr>
                <w:tab/>
              </w:r>
              <w:r w:rsidRPr="00C3173B">
                <w:rPr>
                  <w:noProof/>
                </w:rPr>
                <w:tab/>
                <w:t>lastScanPosNorm = maxLastPosRef</w:t>
              </w:r>
            </w:ins>
          </w:p>
        </w:tc>
        <w:tc>
          <w:tcPr>
            <w:tcW w:w="1157" w:type="dxa"/>
          </w:tcPr>
          <w:p w14:paraId="07DB3F9F" w14:textId="77777777" w:rsidR="00C651D0" w:rsidRPr="00D10BD5" w:rsidRDefault="00C651D0" w:rsidP="00C651D0">
            <w:pPr>
              <w:pStyle w:val="tableheading"/>
              <w:keepNext w:val="0"/>
              <w:keepLines w:val="0"/>
              <w:spacing w:before="20" w:after="40"/>
              <w:jc w:val="center"/>
              <w:rPr>
                <w:ins w:id="2159" w:author="Pientka, Sophie" w:date="2026-02-04T15:23:00Z" w16du:dateUtc="2026-02-04T14:23:00Z"/>
                <w:b w:val="0"/>
                <w:bCs w:val="0"/>
                <w:noProof/>
              </w:rPr>
            </w:pPr>
          </w:p>
        </w:tc>
      </w:tr>
      <w:tr w:rsidR="00C651D0" w:rsidRPr="00D10BD5" w14:paraId="10253D01" w14:textId="77777777" w:rsidTr="00910583">
        <w:trPr>
          <w:cantSplit/>
          <w:jc w:val="center"/>
          <w:ins w:id="2160" w:author="Pientka, Sophie" w:date="2026-02-04T15:23:00Z"/>
        </w:trPr>
        <w:tc>
          <w:tcPr>
            <w:tcW w:w="7920" w:type="dxa"/>
          </w:tcPr>
          <w:p w14:paraId="3DF8D6E7" w14:textId="79A2B7D4" w:rsidR="00C651D0" w:rsidRPr="00C3173B" w:rsidRDefault="00C651D0" w:rsidP="00C651D0">
            <w:pPr>
              <w:pStyle w:val="tablesyntax"/>
              <w:keepNext w:val="0"/>
              <w:keepLines w:val="0"/>
              <w:spacing w:before="20" w:after="40"/>
              <w:rPr>
                <w:ins w:id="2161" w:author="Pientka, Sophie" w:date="2026-02-04T15:23:00Z" w16du:dateUtc="2026-02-04T14:23:00Z"/>
                <w:noProof/>
              </w:rPr>
            </w:pPr>
            <w:ins w:id="2162" w:author="Pientka, Sophie" w:date="2026-02-04T15:24:00Z" w16du:dateUtc="2026-02-04T14:24:00Z">
              <w:r w:rsidRPr="00C3173B">
                <w:rPr>
                  <w:noProof/>
                </w:rPr>
                <w:tab/>
              </w:r>
              <w:r w:rsidRPr="00C3173B">
                <w:rPr>
                  <w:noProof/>
                </w:rPr>
                <w:tab/>
                <w:t>if( lastPosNorm &lt; 0 )</w:t>
              </w:r>
            </w:ins>
          </w:p>
        </w:tc>
        <w:tc>
          <w:tcPr>
            <w:tcW w:w="1157" w:type="dxa"/>
          </w:tcPr>
          <w:p w14:paraId="0E593A7B" w14:textId="77777777" w:rsidR="00C651D0" w:rsidRPr="00D10BD5" w:rsidRDefault="00C651D0" w:rsidP="00C651D0">
            <w:pPr>
              <w:pStyle w:val="tableheading"/>
              <w:keepNext w:val="0"/>
              <w:keepLines w:val="0"/>
              <w:spacing w:before="20" w:after="40"/>
              <w:jc w:val="center"/>
              <w:rPr>
                <w:ins w:id="2163" w:author="Pientka, Sophie" w:date="2026-02-04T15:23:00Z" w16du:dateUtc="2026-02-04T14:23:00Z"/>
                <w:b w:val="0"/>
                <w:bCs w:val="0"/>
                <w:noProof/>
              </w:rPr>
            </w:pPr>
          </w:p>
        </w:tc>
      </w:tr>
      <w:tr w:rsidR="00C651D0" w:rsidRPr="00D10BD5" w14:paraId="7C957FB5" w14:textId="77777777" w:rsidTr="00910583">
        <w:trPr>
          <w:cantSplit/>
          <w:jc w:val="center"/>
          <w:ins w:id="2164" w:author="Pientka, Sophie" w:date="2026-02-04T15:23:00Z"/>
        </w:trPr>
        <w:tc>
          <w:tcPr>
            <w:tcW w:w="7920" w:type="dxa"/>
          </w:tcPr>
          <w:p w14:paraId="4DDA0768" w14:textId="72733773" w:rsidR="00C651D0" w:rsidRPr="00C3173B" w:rsidRDefault="00C651D0" w:rsidP="00C651D0">
            <w:pPr>
              <w:pStyle w:val="tablesyntax"/>
              <w:keepNext w:val="0"/>
              <w:keepLines w:val="0"/>
              <w:spacing w:before="20" w:after="40"/>
              <w:rPr>
                <w:ins w:id="2165" w:author="Pientka, Sophie" w:date="2026-02-04T15:23:00Z" w16du:dateUtc="2026-02-04T14:23:00Z"/>
                <w:noProof/>
              </w:rPr>
            </w:pPr>
            <w:ins w:id="2166" w:author="Pientka, Sophie" w:date="2026-02-04T15:24:00Z" w16du:dateUtc="2026-02-04T14:24:00Z">
              <w:r w:rsidRPr="00C3173B">
                <w:rPr>
                  <w:noProof/>
                </w:rPr>
                <w:tab/>
              </w:r>
              <w:r w:rsidRPr="00C3173B">
                <w:rPr>
                  <w:noProof/>
                </w:rPr>
                <w:tab/>
              </w:r>
              <w:r w:rsidRPr="00C3173B">
                <w:rPr>
                  <w:noProof/>
                </w:rPr>
                <w:tab/>
                <w:t>lastScanPosNorm = 0</w:t>
              </w:r>
            </w:ins>
          </w:p>
        </w:tc>
        <w:tc>
          <w:tcPr>
            <w:tcW w:w="1157" w:type="dxa"/>
          </w:tcPr>
          <w:p w14:paraId="405AF5D3" w14:textId="77777777" w:rsidR="00C651D0" w:rsidRPr="00D10BD5" w:rsidRDefault="00C651D0" w:rsidP="00C651D0">
            <w:pPr>
              <w:pStyle w:val="tableheading"/>
              <w:keepNext w:val="0"/>
              <w:keepLines w:val="0"/>
              <w:spacing w:before="20" w:after="40"/>
              <w:jc w:val="center"/>
              <w:rPr>
                <w:ins w:id="2167" w:author="Pientka, Sophie" w:date="2026-02-04T15:23:00Z" w16du:dateUtc="2026-02-04T14:23:00Z"/>
                <w:b w:val="0"/>
                <w:bCs w:val="0"/>
                <w:noProof/>
              </w:rPr>
            </w:pPr>
          </w:p>
        </w:tc>
      </w:tr>
      <w:tr w:rsidR="00C651D0" w:rsidRPr="00D10BD5" w14:paraId="6396E3DD" w14:textId="77777777" w:rsidTr="00910583">
        <w:trPr>
          <w:cantSplit/>
          <w:jc w:val="center"/>
          <w:ins w:id="2168" w:author="Pientka, Sophie" w:date="2026-02-04T15:23:00Z"/>
        </w:trPr>
        <w:tc>
          <w:tcPr>
            <w:tcW w:w="7920" w:type="dxa"/>
          </w:tcPr>
          <w:p w14:paraId="68CBC8F9" w14:textId="4923254C" w:rsidR="00C651D0" w:rsidRPr="00C3173B" w:rsidRDefault="00C651D0" w:rsidP="00C651D0">
            <w:pPr>
              <w:pStyle w:val="tablesyntax"/>
              <w:keepNext w:val="0"/>
              <w:keepLines w:val="0"/>
              <w:spacing w:before="20" w:after="40"/>
              <w:rPr>
                <w:ins w:id="2169" w:author="Pientka, Sophie" w:date="2026-02-04T15:23:00Z" w16du:dateUtc="2026-02-04T14:23:00Z"/>
                <w:noProof/>
              </w:rPr>
            </w:pPr>
            <w:ins w:id="2170" w:author="Pientka, Sophie" w:date="2026-02-04T15:24:00Z" w16du:dateUtc="2026-02-04T14:24:00Z">
              <w:r w:rsidRPr="00C3173B">
                <w:rPr>
                  <w:noProof/>
                </w:rPr>
                <w:tab/>
              </w:r>
              <w:r w:rsidRPr="00C3173B">
                <w:rPr>
                  <w:noProof/>
                </w:rPr>
                <w:tab/>
                <w:t>LastRingPosNorm[ ch ][</w:t>
              </w:r>
              <w:r w:rsidRPr="00C651D0">
                <w:rPr>
                  <w:noProof/>
                </w:rPr>
                <w:t> LastRingHead ] = lastScanPosNorm</w:t>
              </w:r>
            </w:ins>
          </w:p>
        </w:tc>
        <w:tc>
          <w:tcPr>
            <w:tcW w:w="1157" w:type="dxa"/>
          </w:tcPr>
          <w:p w14:paraId="6CE9E22E" w14:textId="77777777" w:rsidR="00C651D0" w:rsidRPr="00D10BD5" w:rsidRDefault="00C651D0" w:rsidP="00C651D0">
            <w:pPr>
              <w:pStyle w:val="tableheading"/>
              <w:keepNext w:val="0"/>
              <w:keepLines w:val="0"/>
              <w:spacing w:before="20" w:after="40"/>
              <w:jc w:val="center"/>
              <w:rPr>
                <w:ins w:id="2171" w:author="Pientka, Sophie" w:date="2026-02-04T15:23:00Z" w16du:dateUtc="2026-02-04T14:23:00Z"/>
                <w:b w:val="0"/>
                <w:bCs w:val="0"/>
                <w:noProof/>
              </w:rPr>
            </w:pPr>
          </w:p>
        </w:tc>
      </w:tr>
      <w:tr w:rsidR="00C651D0" w:rsidRPr="00D10BD5" w14:paraId="0FD04D65" w14:textId="77777777" w:rsidTr="00910583">
        <w:trPr>
          <w:cantSplit/>
          <w:jc w:val="center"/>
          <w:ins w:id="2172" w:author="Pientka, Sophie" w:date="2026-02-04T15:23:00Z"/>
        </w:trPr>
        <w:tc>
          <w:tcPr>
            <w:tcW w:w="7920" w:type="dxa"/>
          </w:tcPr>
          <w:p w14:paraId="3326C279" w14:textId="645AAB73" w:rsidR="00C651D0" w:rsidRPr="00C3173B" w:rsidRDefault="00C651D0" w:rsidP="00C651D0">
            <w:pPr>
              <w:pStyle w:val="tablesyntax"/>
              <w:keepNext w:val="0"/>
              <w:keepLines w:val="0"/>
              <w:spacing w:before="20" w:after="40"/>
              <w:rPr>
                <w:ins w:id="2173" w:author="Pientka, Sophie" w:date="2026-02-04T15:23:00Z" w16du:dateUtc="2026-02-04T14:23:00Z"/>
                <w:noProof/>
              </w:rPr>
            </w:pPr>
            <w:ins w:id="2174" w:author="Pientka, Sophie" w:date="2026-02-04T15:24:00Z" w16du:dateUtc="2026-02-04T14:24:00Z">
              <w:r w:rsidRPr="00C3173B">
                <w:rPr>
                  <w:noProof/>
                </w:rPr>
                <w:tab/>
              </w:r>
              <w:r w:rsidRPr="00C3173B">
                <w:rPr>
                  <w:noProof/>
                </w:rPr>
                <w:tab/>
                <w:t>LastRingHead = ( LastRingHead + 1 ) % 6</w:t>
              </w:r>
            </w:ins>
          </w:p>
        </w:tc>
        <w:tc>
          <w:tcPr>
            <w:tcW w:w="1157" w:type="dxa"/>
          </w:tcPr>
          <w:p w14:paraId="70FF5E44" w14:textId="77777777" w:rsidR="00C651D0" w:rsidRPr="00D10BD5" w:rsidRDefault="00C651D0" w:rsidP="00C651D0">
            <w:pPr>
              <w:pStyle w:val="tableheading"/>
              <w:keepNext w:val="0"/>
              <w:keepLines w:val="0"/>
              <w:spacing w:before="20" w:after="40"/>
              <w:jc w:val="center"/>
              <w:rPr>
                <w:ins w:id="2175" w:author="Pientka, Sophie" w:date="2026-02-04T15:23:00Z" w16du:dateUtc="2026-02-04T14:23:00Z"/>
                <w:b w:val="0"/>
                <w:bCs w:val="0"/>
                <w:noProof/>
              </w:rPr>
            </w:pPr>
          </w:p>
        </w:tc>
      </w:tr>
      <w:tr w:rsidR="00C651D0" w:rsidRPr="00D10BD5" w14:paraId="2D0EBED4" w14:textId="77777777" w:rsidTr="00910583">
        <w:trPr>
          <w:cantSplit/>
          <w:jc w:val="center"/>
          <w:ins w:id="2176" w:author="Pientka, Sophie" w:date="2026-02-04T15:23:00Z"/>
        </w:trPr>
        <w:tc>
          <w:tcPr>
            <w:tcW w:w="7920" w:type="dxa"/>
          </w:tcPr>
          <w:p w14:paraId="5700E970" w14:textId="057048A0" w:rsidR="00C651D0" w:rsidRPr="00C3173B" w:rsidRDefault="00C651D0" w:rsidP="00C651D0">
            <w:pPr>
              <w:pStyle w:val="tablesyntax"/>
              <w:keepNext w:val="0"/>
              <w:keepLines w:val="0"/>
              <w:spacing w:before="20" w:after="40"/>
              <w:rPr>
                <w:ins w:id="2177" w:author="Pientka, Sophie" w:date="2026-02-04T15:23:00Z" w16du:dateUtc="2026-02-04T14:23:00Z"/>
                <w:noProof/>
              </w:rPr>
            </w:pPr>
            <w:ins w:id="2178" w:author="Pientka, Sophie" w:date="2026-02-04T15:24:00Z" w16du:dateUtc="2026-02-04T14:24:00Z">
              <w:r w:rsidRPr="00C3173B">
                <w:rPr>
                  <w:noProof/>
                </w:rPr>
                <w:lastRenderedPageBreak/>
                <w:tab/>
              </w:r>
              <w:r w:rsidRPr="00C3173B">
                <w:rPr>
                  <w:noProof/>
                </w:rPr>
                <w:tab/>
                <w:t>if( LastRingCount &lt; 6 )</w:t>
              </w:r>
            </w:ins>
          </w:p>
        </w:tc>
        <w:tc>
          <w:tcPr>
            <w:tcW w:w="1157" w:type="dxa"/>
          </w:tcPr>
          <w:p w14:paraId="59084367" w14:textId="77777777" w:rsidR="00C651D0" w:rsidRPr="00D10BD5" w:rsidRDefault="00C651D0" w:rsidP="00C651D0">
            <w:pPr>
              <w:pStyle w:val="tableheading"/>
              <w:keepNext w:val="0"/>
              <w:keepLines w:val="0"/>
              <w:spacing w:before="20" w:after="40"/>
              <w:jc w:val="center"/>
              <w:rPr>
                <w:ins w:id="2179" w:author="Pientka, Sophie" w:date="2026-02-04T15:23:00Z" w16du:dateUtc="2026-02-04T14:23:00Z"/>
                <w:b w:val="0"/>
                <w:bCs w:val="0"/>
                <w:noProof/>
              </w:rPr>
            </w:pPr>
          </w:p>
        </w:tc>
      </w:tr>
      <w:tr w:rsidR="00C651D0" w:rsidRPr="00D10BD5" w14:paraId="4CC628D4" w14:textId="77777777" w:rsidTr="00910583">
        <w:trPr>
          <w:cantSplit/>
          <w:jc w:val="center"/>
          <w:ins w:id="2180" w:author="Pientka, Sophie" w:date="2026-02-04T15:23:00Z"/>
        </w:trPr>
        <w:tc>
          <w:tcPr>
            <w:tcW w:w="7920" w:type="dxa"/>
          </w:tcPr>
          <w:p w14:paraId="79BE86E8" w14:textId="3F9EE08A" w:rsidR="00C651D0" w:rsidRPr="00C3173B" w:rsidRDefault="00C651D0" w:rsidP="00C651D0">
            <w:pPr>
              <w:pStyle w:val="tablesyntax"/>
              <w:keepNext w:val="0"/>
              <w:keepLines w:val="0"/>
              <w:spacing w:before="20" w:after="40"/>
              <w:rPr>
                <w:ins w:id="2181" w:author="Pientka, Sophie" w:date="2026-02-04T15:23:00Z" w16du:dateUtc="2026-02-04T14:23:00Z"/>
                <w:noProof/>
              </w:rPr>
            </w:pPr>
            <w:ins w:id="2182" w:author="Pientka, Sophie" w:date="2026-02-04T15:24:00Z" w16du:dateUtc="2026-02-04T14:24:00Z">
              <w:r w:rsidRPr="00C3173B">
                <w:rPr>
                  <w:noProof/>
                </w:rPr>
                <w:tab/>
              </w:r>
              <w:r w:rsidRPr="00C3173B">
                <w:rPr>
                  <w:noProof/>
                </w:rPr>
                <w:tab/>
              </w:r>
              <w:r w:rsidRPr="00C3173B">
                <w:rPr>
                  <w:noProof/>
                </w:rPr>
                <w:tab/>
                <w:t>LastRingCount++</w:t>
              </w:r>
            </w:ins>
          </w:p>
        </w:tc>
        <w:tc>
          <w:tcPr>
            <w:tcW w:w="1157" w:type="dxa"/>
          </w:tcPr>
          <w:p w14:paraId="1D4A770E" w14:textId="77777777" w:rsidR="00C651D0" w:rsidRPr="00D10BD5" w:rsidRDefault="00C651D0" w:rsidP="00C651D0">
            <w:pPr>
              <w:pStyle w:val="tableheading"/>
              <w:keepNext w:val="0"/>
              <w:keepLines w:val="0"/>
              <w:spacing w:before="20" w:after="40"/>
              <w:jc w:val="center"/>
              <w:rPr>
                <w:ins w:id="2183" w:author="Pientka, Sophie" w:date="2026-02-04T15:23:00Z" w16du:dateUtc="2026-02-04T14:23:00Z"/>
                <w:b w:val="0"/>
                <w:bCs w:val="0"/>
                <w:noProof/>
              </w:rPr>
            </w:pPr>
          </w:p>
        </w:tc>
      </w:tr>
      <w:tr w:rsidR="00C651D0" w:rsidRPr="00D10BD5" w:rsidDel="00793F33" w14:paraId="1393C26D" w14:textId="72BFEE15" w:rsidTr="00910583">
        <w:trPr>
          <w:cantSplit/>
          <w:jc w:val="center"/>
          <w:del w:id="2184" w:author="Pientka, Sophie" w:date="2026-02-04T15:36:00Z"/>
        </w:trPr>
        <w:tc>
          <w:tcPr>
            <w:tcW w:w="7920" w:type="dxa"/>
          </w:tcPr>
          <w:p w14:paraId="548267EA" w14:textId="4521F0D2" w:rsidR="00C651D0" w:rsidRPr="00D10BD5" w:rsidDel="00793F33" w:rsidRDefault="00C651D0" w:rsidP="00C651D0">
            <w:pPr>
              <w:pStyle w:val="tablesyntax"/>
              <w:keepNext w:val="0"/>
              <w:keepLines w:val="0"/>
              <w:spacing w:before="20" w:after="40"/>
              <w:rPr>
                <w:del w:id="2185" w:author="Pientka, Sophie" w:date="2026-02-04T15:36:00Z" w16du:dateUtc="2026-02-04T14:36:00Z"/>
                <w:noProof/>
              </w:rPr>
            </w:pPr>
            <w:del w:id="2186" w:author="Pientka, Sophie" w:date="2026-02-04T15:36:00Z" w16du:dateUtc="2026-02-04T14:36:00Z">
              <w:r w:rsidRPr="00D10BD5" w:rsidDel="00793F33">
                <w:rPr>
                  <w:noProof/>
                </w:rPr>
                <w:tab/>
              </w:r>
              <w:r w:rsidRPr="00D10BD5" w:rsidDel="00793F33">
                <w:rPr>
                  <w:noProof/>
                </w:rPr>
                <w:tab/>
              </w:r>
              <w:r w:rsidRPr="00D10BD5" w:rsidDel="00793F33">
                <w:rPr>
                  <w:noProof/>
                </w:rPr>
                <w:tab/>
                <w:delText>last_scan_pos = 0</w:delText>
              </w:r>
            </w:del>
          </w:p>
        </w:tc>
        <w:tc>
          <w:tcPr>
            <w:tcW w:w="1157" w:type="dxa"/>
          </w:tcPr>
          <w:p w14:paraId="29D96210" w14:textId="4220789D" w:rsidR="00C651D0" w:rsidRPr="00D10BD5" w:rsidDel="00793F33" w:rsidRDefault="00C651D0" w:rsidP="00C651D0">
            <w:pPr>
              <w:pStyle w:val="tableheading"/>
              <w:keepNext w:val="0"/>
              <w:keepLines w:val="0"/>
              <w:spacing w:before="20" w:after="40"/>
              <w:jc w:val="center"/>
              <w:rPr>
                <w:del w:id="2187" w:author="Pientka, Sophie" w:date="2026-02-04T15:36:00Z" w16du:dateUtc="2026-02-04T14:36:00Z"/>
                <w:b w:val="0"/>
                <w:bCs w:val="0"/>
                <w:noProof/>
              </w:rPr>
            </w:pPr>
          </w:p>
        </w:tc>
      </w:tr>
      <w:tr w:rsidR="00C651D0" w:rsidRPr="00D10BD5" w14:paraId="2A9F11A2" w14:textId="77777777" w:rsidTr="00910583">
        <w:trPr>
          <w:cantSplit/>
          <w:jc w:val="center"/>
        </w:trPr>
        <w:tc>
          <w:tcPr>
            <w:tcW w:w="7920" w:type="dxa"/>
          </w:tcPr>
          <w:p w14:paraId="2C6CBC29" w14:textId="1A128E0B" w:rsidR="00C651D0" w:rsidRPr="00D10BD5" w:rsidRDefault="00C651D0" w:rsidP="00C651D0">
            <w:pPr>
              <w:pStyle w:val="tablesyntax"/>
              <w:keepNext w:val="0"/>
              <w:keepLines w:val="0"/>
              <w:spacing w:before="20" w:after="40"/>
              <w:rPr>
                <w:noProof/>
              </w:rPr>
            </w:pPr>
            <w:r w:rsidRPr="00D10BD5">
              <w:rPr>
                <w:noProof/>
              </w:rPr>
              <w:tab/>
            </w:r>
            <w:r w:rsidRPr="00D10BD5">
              <w:rPr>
                <w:noProof/>
              </w:rPr>
              <w:tab/>
              <w:t>if( Log2BlockSize &gt; 8 )</w:t>
            </w:r>
            <w:del w:id="2188" w:author="Gary Sullivan" w:date="2025-11-18T14:45:00Z" w16du:dateUtc="2025-11-18T22:45:00Z">
              <w:r w:rsidRPr="00D10BD5" w:rsidDel="00A0305E">
                <w:rPr>
                  <w:noProof/>
                </w:rPr>
                <w:delText xml:space="preserve">  {</w:delText>
              </w:r>
            </w:del>
            <w:ins w:id="2189" w:author="Gary Sullivan" w:date="2025-11-18T14:45:00Z" w16du:dateUtc="2025-11-18T22:45:00Z">
              <w:r>
                <w:rPr>
                  <w:noProof/>
                </w:rPr>
                <w:t xml:space="preserve"> {</w:t>
              </w:r>
            </w:ins>
          </w:p>
        </w:tc>
        <w:tc>
          <w:tcPr>
            <w:tcW w:w="1157" w:type="dxa"/>
          </w:tcPr>
          <w:p w14:paraId="627B2DF6"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79FFB294" w14:textId="77777777" w:rsidTr="00910583">
        <w:trPr>
          <w:cantSplit/>
          <w:jc w:val="center"/>
        </w:trPr>
        <w:tc>
          <w:tcPr>
            <w:tcW w:w="7920" w:type="dxa"/>
          </w:tcPr>
          <w:p w14:paraId="01FC9820" w14:textId="3CEC55FF" w:rsidR="00C651D0" w:rsidRPr="00D10BD5" w:rsidRDefault="00C651D0" w:rsidP="00C651D0">
            <w:pPr>
              <w:pStyle w:val="tablesyntax"/>
              <w:keepNext w:val="0"/>
              <w:keepLines w:val="0"/>
              <w:spacing w:before="20" w:after="40"/>
              <w:rPr>
                <w:noProof/>
              </w:rPr>
            </w:pPr>
            <w:r w:rsidRPr="00D10BD5">
              <w:rPr>
                <w:noProof/>
              </w:rPr>
              <w:tab/>
            </w:r>
            <w:r w:rsidRPr="00D10BD5">
              <w:rPr>
                <w:noProof/>
              </w:rPr>
              <w:tab/>
            </w:r>
            <w:del w:id="2190" w:author="Pientka, Sophie" w:date="2026-02-04T15:35:00Z" w16du:dateUtc="2026-02-04T14:35:00Z">
              <w:r w:rsidRPr="00D10BD5" w:rsidDel="00C651D0">
                <w:rPr>
                  <w:noProof/>
                </w:rPr>
                <w:tab/>
              </w:r>
            </w:del>
            <w:r w:rsidRPr="00D10BD5">
              <w:rPr>
                <w:noProof/>
              </w:rPr>
              <w:t>LastScanPosPrev</w:t>
            </w:r>
            <w:ins w:id="2191" w:author="Pientka, Sophie" w:date="2026-02-04T15:35:00Z" w16du:dateUtc="2026-02-04T14:35:00Z">
              <w:r w:rsidRPr="00C3173B">
                <w:rPr>
                  <w:noProof/>
                </w:rPr>
                <w:t>[ ch ] </w:t>
              </w:r>
            </w:ins>
            <w:del w:id="2192" w:author="Pientka, Sophie" w:date="2026-02-04T15:35:00Z" w16du:dateUtc="2026-02-04T14:35:00Z">
              <w:r w:rsidRPr="00D10BD5" w:rsidDel="00C651D0">
                <w:rPr>
                  <w:noProof/>
                </w:rPr>
                <w:delText xml:space="preserve"> </w:delText>
              </w:r>
            </w:del>
            <w:r w:rsidRPr="00D10BD5">
              <w:rPr>
                <w:noProof/>
              </w:rPr>
              <w:t>=</w:t>
            </w:r>
            <w:ins w:id="2193" w:author="Pientka, Sophie" w:date="2026-02-04T15:35:00Z" w16du:dateUtc="2026-02-04T14:35:00Z">
              <w:r w:rsidRPr="00C3173B">
                <w:rPr>
                  <w:noProof/>
                </w:rPr>
                <w:t> </w:t>
              </w:r>
            </w:ins>
            <w:del w:id="2194" w:author="Pientka, Sophie" w:date="2026-02-04T15:35:00Z" w16du:dateUtc="2026-02-04T14:35:00Z">
              <w:r w:rsidRPr="00D10BD5" w:rsidDel="00C651D0">
                <w:rPr>
                  <w:noProof/>
                </w:rPr>
                <w:delText xml:space="preserve"> </w:delText>
              </w:r>
            </w:del>
            <w:ins w:id="2195" w:author="Pientka, Sophie" w:date="2026-02-04T15:35:00Z" w16du:dateUtc="2026-02-04T14:35:00Z">
              <w:r>
                <w:rPr>
                  <w:noProof/>
                </w:rPr>
                <w:t>L</w:t>
              </w:r>
            </w:ins>
            <w:del w:id="2196" w:author="Pientka, Sophie" w:date="2026-02-04T15:35:00Z" w16du:dateUtc="2026-02-04T14:35:00Z">
              <w:r w:rsidRPr="00D10BD5" w:rsidDel="00C651D0">
                <w:rPr>
                  <w:noProof/>
                </w:rPr>
                <w:delText>l</w:delText>
              </w:r>
            </w:del>
            <w:r w:rsidRPr="00D10BD5">
              <w:rPr>
                <w:noProof/>
              </w:rPr>
              <w:t>ast</w:t>
            </w:r>
            <w:ins w:id="2197" w:author="Pientka, Sophie" w:date="2026-02-04T15:35:00Z" w16du:dateUtc="2026-02-04T14:35:00Z">
              <w:r>
                <w:rPr>
                  <w:noProof/>
                </w:rPr>
                <w:t>S</w:t>
              </w:r>
            </w:ins>
            <w:del w:id="2198" w:author="Pientka, Sophie" w:date="2026-02-04T15:35:00Z" w16du:dateUtc="2026-02-04T14:35:00Z">
              <w:r w:rsidRPr="00D10BD5" w:rsidDel="00C651D0">
                <w:rPr>
                  <w:noProof/>
                </w:rPr>
                <w:delText>_s</w:delText>
              </w:r>
            </w:del>
            <w:r w:rsidRPr="00D10BD5">
              <w:rPr>
                <w:noProof/>
              </w:rPr>
              <w:t>can</w:t>
            </w:r>
            <w:del w:id="2199" w:author="Pientka, Sophie" w:date="2026-02-04T15:35:00Z" w16du:dateUtc="2026-02-04T14:35:00Z">
              <w:r w:rsidRPr="00D10BD5" w:rsidDel="00C651D0">
                <w:rPr>
                  <w:noProof/>
                </w:rPr>
                <w:delText>_</w:delText>
              </w:r>
            </w:del>
            <w:ins w:id="2200" w:author="Pientka, Sophie" w:date="2026-02-04T15:35:00Z" w16du:dateUtc="2026-02-04T14:35:00Z">
              <w:r>
                <w:rPr>
                  <w:noProof/>
                </w:rPr>
                <w:t>P</w:t>
              </w:r>
            </w:ins>
            <w:del w:id="2201" w:author="Pientka, Sophie" w:date="2026-02-04T15:35:00Z" w16du:dateUtc="2026-02-04T14:35:00Z">
              <w:r w:rsidRPr="00D10BD5" w:rsidDel="00C651D0">
                <w:rPr>
                  <w:noProof/>
                </w:rPr>
                <w:delText>p</w:delText>
              </w:r>
            </w:del>
            <w:r w:rsidRPr="00D10BD5">
              <w:rPr>
                <w:noProof/>
              </w:rPr>
              <w:t>os</w:t>
            </w:r>
          </w:p>
        </w:tc>
        <w:tc>
          <w:tcPr>
            <w:tcW w:w="1157" w:type="dxa"/>
          </w:tcPr>
          <w:p w14:paraId="5264A44B"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6334F25D" w14:textId="77777777" w:rsidTr="00910583">
        <w:trPr>
          <w:cantSplit/>
          <w:jc w:val="center"/>
        </w:trPr>
        <w:tc>
          <w:tcPr>
            <w:tcW w:w="7920" w:type="dxa"/>
          </w:tcPr>
          <w:p w14:paraId="79D123C3" w14:textId="18050837" w:rsidR="00C651D0" w:rsidRPr="00D10BD5" w:rsidRDefault="00C651D0" w:rsidP="00C651D0">
            <w:pPr>
              <w:pStyle w:val="tablesyntax"/>
              <w:keepNext w:val="0"/>
              <w:keepLines w:val="0"/>
              <w:spacing w:before="20" w:after="40"/>
              <w:rPr>
                <w:noProof/>
              </w:rPr>
            </w:pPr>
            <w:r w:rsidRPr="00D10BD5">
              <w:rPr>
                <w:noProof/>
              </w:rPr>
              <w:tab/>
            </w:r>
            <w:r w:rsidRPr="00D10BD5">
              <w:rPr>
                <w:noProof/>
              </w:rPr>
              <w:tab/>
            </w:r>
            <w:del w:id="2202" w:author="Pientka, Sophie" w:date="2026-02-04T15:35:00Z" w16du:dateUtc="2026-02-04T14:35:00Z">
              <w:r w:rsidRPr="00D10BD5" w:rsidDel="00C651D0">
                <w:rPr>
                  <w:noProof/>
                </w:rPr>
                <w:tab/>
              </w:r>
            </w:del>
            <w:r w:rsidRPr="00D10BD5">
              <w:rPr>
                <w:noProof/>
              </w:rPr>
              <w:t>Log2BlockSize</w:t>
            </w:r>
            <w:ins w:id="2203" w:author="Pientka, Sophie" w:date="2026-02-04T15:35:00Z" w16du:dateUtc="2026-02-04T14:35:00Z">
              <w:r>
                <w:rPr>
                  <w:noProof/>
                </w:rPr>
                <w:t>Prev</w:t>
              </w:r>
              <w:r w:rsidRPr="00C3173B">
                <w:rPr>
                  <w:noProof/>
                </w:rPr>
                <w:t>[ ch ] </w:t>
              </w:r>
            </w:ins>
            <w:del w:id="2204" w:author="Pientka, Sophie" w:date="2026-02-04T15:35:00Z" w16du:dateUtc="2026-02-04T14:35:00Z">
              <w:r w:rsidRPr="00D10BD5" w:rsidDel="00C651D0">
                <w:rPr>
                  <w:noProof/>
                </w:rPr>
                <w:delText>Last</w:delText>
              </w:r>
            </w:del>
            <w:del w:id="2205" w:author="Pientka, Sophie" w:date="2026-02-04T15:36:00Z" w16du:dateUtc="2026-02-04T14:36:00Z">
              <w:r w:rsidRPr="00D10BD5" w:rsidDel="00BB0311">
                <w:rPr>
                  <w:noProof/>
                </w:rPr>
                <w:delText xml:space="preserve"> </w:delText>
              </w:r>
            </w:del>
            <w:r w:rsidRPr="00D10BD5">
              <w:rPr>
                <w:noProof/>
              </w:rPr>
              <w:t>=</w:t>
            </w:r>
            <w:ins w:id="2206" w:author="Pientka, Sophie" w:date="2026-02-04T15:36:00Z" w16du:dateUtc="2026-02-04T14:36:00Z">
              <w:r w:rsidR="00BB0311" w:rsidRPr="00C3173B">
                <w:rPr>
                  <w:noProof/>
                </w:rPr>
                <w:t> </w:t>
              </w:r>
            </w:ins>
            <w:del w:id="2207" w:author="Pientka, Sophie" w:date="2026-02-04T15:36:00Z" w16du:dateUtc="2026-02-04T14:36:00Z">
              <w:r w:rsidRPr="00D10BD5" w:rsidDel="00BB0311">
                <w:rPr>
                  <w:noProof/>
                </w:rPr>
                <w:delText xml:space="preserve"> </w:delText>
              </w:r>
            </w:del>
            <w:r w:rsidRPr="00D10BD5">
              <w:rPr>
                <w:noProof/>
              </w:rPr>
              <w:t>Log2BlockSize</w:t>
            </w:r>
          </w:p>
        </w:tc>
        <w:tc>
          <w:tcPr>
            <w:tcW w:w="1157" w:type="dxa"/>
          </w:tcPr>
          <w:p w14:paraId="6755D764"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rsidDel="00C651D0" w14:paraId="27D990DB" w14:textId="6957AE40" w:rsidTr="00910583">
        <w:trPr>
          <w:cantSplit/>
          <w:jc w:val="center"/>
          <w:del w:id="2208" w:author="Pientka, Sophie" w:date="2026-02-04T15:35:00Z"/>
        </w:trPr>
        <w:tc>
          <w:tcPr>
            <w:tcW w:w="7920" w:type="dxa"/>
          </w:tcPr>
          <w:p w14:paraId="259674A4" w14:textId="6644FD72" w:rsidR="00C651D0" w:rsidRPr="00D10BD5" w:rsidDel="00C651D0" w:rsidRDefault="00C651D0" w:rsidP="00C651D0">
            <w:pPr>
              <w:pStyle w:val="tablesyntax"/>
              <w:keepNext w:val="0"/>
              <w:keepLines w:val="0"/>
              <w:spacing w:before="20" w:after="40"/>
              <w:rPr>
                <w:del w:id="2209" w:author="Pientka, Sophie" w:date="2026-02-04T15:35:00Z" w16du:dateUtc="2026-02-04T14:35:00Z"/>
                <w:noProof/>
              </w:rPr>
            </w:pPr>
            <w:del w:id="2210" w:author="Pientka, Sophie" w:date="2026-02-04T15:35:00Z" w16du:dateUtc="2026-02-04T14:35:00Z">
              <w:r w:rsidRPr="00D10BD5" w:rsidDel="00C651D0">
                <w:rPr>
                  <w:noProof/>
                </w:rPr>
                <w:tab/>
              </w:r>
              <w:r w:rsidRPr="00D10BD5" w:rsidDel="00C651D0">
                <w:rPr>
                  <w:noProof/>
                </w:rPr>
                <w:tab/>
                <w:delText>}</w:delText>
              </w:r>
            </w:del>
          </w:p>
        </w:tc>
        <w:tc>
          <w:tcPr>
            <w:tcW w:w="1157" w:type="dxa"/>
          </w:tcPr>
          <w:p w14:paraId="18058C06" w14:textId="7FBBF94B" w:rsidR="00C651D0" w:rsidRPr="00D10BD5" w:rsidDel="00C651D0" w:rsidRDefault="00C651D0" w:rsidP="00C651D0">
            <w:pPr>
              <w:pStyle w:val="tableheading"/>
              <w:keepNext w:val="0"/>
              <w:keepLines w:val="0"/>
              <w:spacing w:before="20" w:after="40"/>
              <w:jc w:val="center"/>
              <w:rPr>
                <w:del w:id="2211" w:author="Pientka, Sophie" w:date="2026-02-04T15:35:00Z" w16du:dateUtc="2026-02-04T14:35:00Z"/>
                <w:b w:val="0"/>
                <w:bCs w:val="0"/>
                <w:noProof/>
              </w:rPr>
            </w:pPr>
          </w:p>
        </w:tc>
      </w:tr>
      <w:tr w:rsidR="00C651D0" w:rsidRPr="00D10BD5" w14:paraId="1A8ECF7B" w14:textId="77777777" w:rsidTr="00910583">
        <w:trPr>
          <w:cantSplit/>
          <w:jc w:val="center"/>
        </w:trPr>
        <w:tc>
          <w:tcPr>
            <w:tcW w:w="7920" w:type="dxa"/>
          </w:tcPr>
          <w:p w14:paraId="11B97ACA" w14:textId="64476B2D" w:rsidR="00B971E3" w:rsidRPr="00311DF0" w:rsidDel="0044121B" w:rsidRDefault="00C651D0" w:rsidP="00B971E3">
            <w:pPr>
              <w:pStyle w:val="tablesyntax"/>
              <w:rPr>
                <w:ins w:id="2212" w:author="Pientka, Sophie" w:date="2026-02-04T17:04:00Z" w16du:dateUtc="2026-02-04T16:04:00Z"/>
                <w:del w:id="2213" w:author="Panji Setiawan" w:date="2026-02-13T10:59:00Z" w16du:dateUtc="2026-02-13T09:59:00Z"/>
                <w:noProof/>
                <w:lang w:val="en-US"/>
              </w:rPr>
            </w:pPr>
            <w:r w:rsidRPr="00D10BD5">
              <w:rPr>
                <w:noProof/>
              </w:rPr>
              <w:tab/>
            </w:r>
            <w:r w:rsidRPr="00D10BD5">
              <w:rPr>
                <w:noProof/>
              </w:rPr>
              <w:tab/>
              <w:t>if ( cgps_allow_lms_flag</w:t>
            </w:r>
            <w:ins w:id="2214" w:author="Pientka, Sophie" w:date="2026-02-04T17:04:00Z" w16du:dateUtc="2026-02-04T16:04:00Z">
              <w:r w:rsidR="00B971E3" w:rsidRPr="00311DF0">
                <w:rPr>
                  <w:noProof/>
                  <w:lang w:val="en-US"/>
                </w:rPr>
                <w:t>  &amp;</w:t>
              </w:r>
              <w:proofErr w:type="gramStart"/>
              <w:r w:rsidR="00B971E3" w:rsidRPr="00311DF0">
                <w:rPr>
                  <w:noProof/>
                  <w:lang w:val="en-US"/>
                </w:rPr>
                <w:t>&amp;</w:t>
              </w:r>
            </w:ins>
            <w:ins w:id="2215" w:author="Panji Setiawan" w:date="2026-02-13T10:54:00Z" w16du:dateUtc="2026-02-13T09:54:00Z">
              <w:r w:rsidR="008D0B4B" w:rsidRPr="00D10BD5">
                <w:rPr>
                  <w:rFonts w:eastAsia="Batang"/>
                  <w:lang w:eastAsia="ko-KR"/>
                </w:rPr>
                <w:t>  </w:t>
              </w:r>
            </w:ins>
            <w:ins w:id="2216" w:author="Pientka, Sophie" w:date="2026-02-04T17:04:00Z" w16du:dateUtc="2026-02-04T16:04:00Z">
              <w:r w:rsidR="00B971E3" w:rsidRPr="00311DF0">
                <w:rPr>
                  <w:noProof/>
                  <w:lang w:val="en-US"/>
                </w:rPr>
                <w:t>(</w:t>
              </w:r>
              <w:proofErr w:type="gramEnd"/>
              <w:r w:rsidR="00B971E3" w:rsidRPr="00311DF0">
                <w:rPr>
                  <w:noProof/>
                  <w:lang w:val="en-US"/>
                </w:rPr>
                <w:t> (cgps_allow_cc_lms_flag  &amp;&amp;</w:t>
              </w:r>
            </w:ins>
            <w:ins w:id="2217" w:author="Panji Setiawan" w:date="2026-02-13T10:54:00Z" w16du:dateUtc="2026-02-13T09:54:00Z">
              <w:r w:rsidR="008D0B4B" w:rsidRPr="00D10BD5">
                <w:rPr>
                  <w:rFonts w:eastAsia="Batang"/>
                  <w:lang w:eastAsia="ko-KR"/>
                </w:rPr>
                <w:t> </w:t>
              </w:r>
            </w:ins>
            <w:ins w:id="2218" w:author="Pientka, Sophie" w:date="2026-02-04T17:04:00Z" w16du:dateUtc="2026-02-04T16:04:00Z">
              <w:del w:id="2219" w:author="Panji Setiawan" w:date="2026-02-13T10:54:00Z" w16du:dateUtc="2026-02-13T09:54:00Z">
                <w:r w:rsidR="00B971E3" w:rsidRPr="00311DF0" w:rsidDel="008D0B4B">
                  <w:rPr>
                    <w:noProof/>
                    <w:lang w:val="en-US"/>
                  </w:rPr>
                  <w:delText xml:space="preserve"> </w:delText>
                </w:r>
              </w:del>
            </w:ins>
            <w:ins w:id="2220" w:author="Panji Setiawan" w:date="2026-02-13T10:54:00Z" w16du:dateUtc="2026-02-13T09:54:00Z">
              <w:r w:rsidR="008D0B4B" w:rsidRPr="00D10BD5">
                <w:rPr>
                  <w:rFonts w:eastAsia="Batang"/>
                  <w:lang w:eastAsia="ko-KR"/>
                </w:rPr>
                <w:t> </w:t>
              </w:r>
            </w:ins>
            <w:ins w:id="2221" w:author="Pientka, Sophie" w:date="2026-02-04T17:04:00Z" w16du:dateUtc="2026-02-04T16:04:00Z">
              <w:r w:rsidR="00B971E3" w:rsidRPr="00311DF0">
                <w:rPr>
                  <w:noProof/>
                  <w:lang w:val="en-US"/>
                </w:rPr>
                <w:t xml:space="preserve">ch &gt; 0 </w:t>
              </w:r>
            </w:ins>
            <w:ins w:id="2222" w:author="Panji Setiawan" w:date="2026-02-13T10:59:00Z" w16du:dateUtc="2026-02-13T09:59:00Z">
              <w:r w:rsidR="0044121B">
                <w:rPr>
                  <w:noProof/>
                  <w:lang w:val="en-US"/>
                </w:rPr>
                <w:br/>
              </w:r>
            </w:ins>
          </w:p>
          <w:p w14:paraId="0DCBE388" w14:textId="0E0E3384" w:rsidR="00C651D0" w:rsidRPr="00D10BD5" w:rsidRDefault="00B971E3" w:rsidP="00B971E3">
            <w:pPr>
              <w:pStyle w:val="tablesyntax"/>
              <w:keepNext w:val="0"/>
              <w:keepLines w:val="0"/>
              <w:spacing w:before="20" w:after="40"/>
              <w:rPr>
                <w:noProof/>
              </w:rPr>
            </w:pPr>
            <w:ins w:id="2223" w:author="Pientka, Sophie" w:date="2026-02-04T17:04:00Z" w16du:dateUtc="2026-02-04T16:04:00Z">
              <w:r w:rsidRPr="00311DF0">
                <w:rPr>
                  <w:noProof/>
                  <w:lang w:val="en-US"/>
                </w:rPr>
                <w:tab/>
              </w:r>
              <w:r w:rsidRPr="00311DF0">
                <w:rPr>
                  <w:noProof/>
                  <w:lang w:val="en-US"/>
                </w:rPr>
                <w:tab/>
              </w:r>
            </w:ins>
            <w:ins w:id="2224" w:author="Panji Setiawan" w:date="2026-02-13T11:00:00Z" w16du:dateUtc="2026-02-13T10:00:00Z">
              <w:r w:rsidR="0044121B" w:rsidRPr="00311DF0">
                <w:rPr>
                  <w:noProof/>
                  <w:lang w:val="en-US"/>
                </w:rPr>
                <w:tab/>
              </w:r>
              <w:r w:rsidR="0044121B" w:rsidRPr="00311DF0">
                <w:rPr>
                  <w:noProof/>
                  <w:lang w:val="en-US"/>
                </w:rPr>
                <w:tab/>
              </w:r>
            </w:ins>
            <w:ins w:id="2225" w:author="Pientka, Sophie" w:date="2026-02-04T17:04:00Z" w16du:dateUtc="2026-02-04T16:04:00Z">
              <w:del w:id="2226" w:author="Panji Setiawan" w:date="2026-02-13T11:00:00Z" w16du:dateUtc="2026-02-13T10:00:00Z">
                <w:r w:rsidRPr="00311DF0" w:rsidDel="0044121B">
                  <w:rPr>
                    <w:noProof/>
                    <w:lang w:val="en-US"/>
                  </w:rPr>
                  <w:delText xml:space="preserve">      </w:delText>
                </w:r>
              </w:del>
              <w:r w:rsidRPr="00311DF0">
                <w:rPr>
                  <w:noProof/>
                  <w:lang w:val="de-DE"/>
                </w:rPr>
                <w:t>&amp;&amp;</w:t>
              </w:r>
            </w:ins>
            <w:ins w:id="2227" w:author="Panji Setiawan" w:date="2026-02-13T10:54:00Z" w16du:dateUtc="2026-02-13T09:54:00Z">
              <w:r w:rsidR="008D0B4B" w:rsidRPr="00D10BD5">
                <w:rPr>
                  <w:rFonts w:eastAsia="Batang"/>
                  <w:lang w:eastAsia="ko-KR"/>
                </w:rPr>
                <w:t> </w:t>
              </w:r>
            </w:ins>
            <w:ins w:id="2228" w:author="Pientka, Sophie" w:date="2026-02-04T17:04:00Z" w16du:dateUtc="2026-02-04T16:04:00Z">
              <w:del w:id="2229" w:author="Panji Setiawan" w:date="2026-02-13T10:54:00Z" w16du:dateUtc="2026-02-13T09:54:00Z">
                <w:r w:rsidRPr="00311DF0" w:rsidDel="008D0B4B">
                  <w:rPr>
                    <w:noProof/>
                    <w:lang w:val="de-DE"/>
                  </w:rPr>
                  <w:delText xml:space="preserve"> </w:delText>
                </w:r>
              </w:del>
              <w:r w:rsidRPr="00311DF0">
                <w:rPr>
                  <w:noProof/>
                  <w:lang w:val="de-DE"/>
                </w:rPr>
                <w:t> LastScanPos &gt; 0 )</w:t>
              </w:r>
            </w:ins>
            <w:ins w:id="2230" w:author="Panji Setiawan" w:date="2026-02-13T10:54:00Z" w16du:dateUtc="2026-02-13T09:54:00Z">
              <w:r w:rsidR="008D0B4B" w:rsidRPr="00D10BD5">
                <w:rPr>
                  <w:rFonts w:eastAsia="Batang"/>
                  <w:lang w:eastAsia="ko-KR"/>
                </w:rPr>
                <w:t> </w:t>
              </w:r>
            </w:ins>
            <w:ins w:id="2231" w:author="Pientka, Sophie" w:date="2026-02-04T17:04:00Z" w16du:dateUtc="2026-02-04T16:04:00Z">
              <w:del w:id="2232" w:author="Panji Setiawan" w:date="2026-02-13T10:54:00Z" w16du:dateUtc="2026-02-13T09:54:00Z">
                <w:r w:rsidRPr="00311DF0" w:rsidDel="008D0B4B">
                  <w:rPr>
                    <w:noProof/>
                    <w:lang w:val="de-DE"/>
                  </w:rPr>
                  <w:delText xml:space="preserve"> </w:delText>
                </w:r>
              </w:del>
            </w:ins>
            <w:ins w:id="2233" w:author="Panji Setiawan" w:date="2026-02-13T10:54:00Z" w16du:dateUtc="2026-02-13T09:54:00Z">
              <w:r w:rsidR="008D0B4B" w:rsidRPr="00D10BD5">
                <w:rPr>
                  <w:rFonts w:eastAsia="Batang"/>
                  <w:lang w:eastAsia="ko-KR"/>
                </w:rPr>
                <w:t> </w:t>
              </w:r>
            </w:ins>
            <w:ins w:id="2234" w:author="Pientka, Sophie" w:date="2026-02-04T17:04:00Z" w16du:dateUtc="2026-02-04T16:04:00Z">
              <w:del w:id="2235" w:author="Panji Setiawan" w:date="2026-02-13T11:11:00Z" w16du:dateUtc="2026-02-13T10:11:00Z">
                <w:r w:rsidRPr="00311DF0" w:rsidDel="0017407F">
                  <w:rPr>
                    <w:noProof/>
                    <w:lang w:val="de-DE"/>
                  </w:rPr>
                  <w:delText>||</w:delText>
                </w:r>
              </w:del>
            </w:ins>
            <w:ins w:id="2236" w:author="Panji Setiawan" w:date="2026-02-13T11:11:00Z" w16du:dateUtc="2026-02-13T10:11:00Z">
              <w:r w:rsidR="0017407F">
                <w:rPr>
                  <w:noProof/>
                  <w:lang w:val="de-DE"/>
                </w:rPr>
                <w:t>|</w:t>
              </w:r>
            </w:ins>
            <w:ins w:id="2237" w:author="Panji Setiawan" w:date="2026-02-13T11:12:00Z" w16du:dateUtc="2026-02-13T10:12:00Z">
              <w:r w:rsidR="00DF4173" w:rsidRPr="00D10BD5">
                <w:rPr>
                  <w:rFonts w:eastAsia="Batang"/>
                  <w:lang w:eastAsia="ko-KR"/>
                </w:rPr>
                <w:t> </w:t>
              </w:r>
            </w:ins>
            <w:ins w:id="2238" w:author="Panji Setiawan" w:date="2026-02-13T11:11:00Z" w16du:dateUtc="2026-02-13T10:11:00Z">
              <w:r w:rsidR="0017407F">
                <w:rPr>
                  <w:noProof/>
                  <w:lang w:val="de-DE"/>
                </w:rPr>
                <w:t>|</w:t>
              </w:r>
            </w:ins>
            <w:ins w:id="2239" w:author="Panji Setiawan" w:date="2026-02-13T10:54:00Z" w16du:dateUtc="2026-02-13T09:54:00Z">
              <w:r w:rsidR="008D0B4B" w:rsidRPr="00D10BD5">
                <w:rPr>
                  <w:rFonts w:eastAsia="Batang"/>
                  <w:lang w:eastAsia="ko-KR"/>
                </w:rPr>
                <w:t> </w:t>
              </w:r>
            </w:ins>
            <w:ins w:id="2240" w:author="Pientka, Sophie" w:date="2026-02-04T17:04:00Z" w16du:dateUtc="2026-02-04T16:04:00Z">
              <w:del w:id="2241" w:author="Panji Setiawan" w:date="2026-02-13T10:54:00Z" w16du:dateUtc="2026-02-13T09:54:00Z">
                <w:r w:rsidRPr="00311DF0" w:rsidDel="008D0B4B">
                  <w:rPr>
                    <w:noProof/>
                    <w:lang w:val="de-DE"/>
                  </w:rPr>
                  <w:delText xml:space="preserve"> </w:delText>
                </w:r>
              </w:del>
              <w:r w:rsidRPr="00311DF0">
                <w:rPr>
                  <w:noProof/>
                  <w:lang w:val="de-DE"/>
                </w:rPr>
                <w:t> LastScanPos &gt;1) </w:t>
              </w:r>
            </w:ins>
            <w:del w:id="2242" w:author="Pientka, Sophie" w:date="2026-02-04T17:04:00Z" w16du:dateUtc="2026-02-04T16:04:00Z">
              <w:r w:rsidR="00C651D0" w:rsidRPr="00D10BD5" w:rsidDel="00B971E3">
                <w:rPr>
                  <w:noProof/>
                </w:rPr>
                <w:delText xml:space="preserve"> </w:delText>
              </w:r>
            </w:del>
            <w:r w:rsidR="00C651D0" w:rsidRPr="00D10BD5">
              <w:rPr>
                <w:noProof/>
              </w:rPr>
              <w:t>)</w:t>
            </w:r>
          </w:p>
        </w:tc>
        <w:tc>
          <w:tcPr>
            <w:tcW w:w="1157" w:type="dxa"/>
          </w:tcPr>
          <w:p w14:paraId="61E49E03"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617E07A7" w14:textId="77777777" w:rsidTr="00910583">
        <w:trPr>
          <w:cantSplit/>
          <w:jc w:val="center"/>
        </w:trPr>
        <w:tc>
          <w:tcPr>
            <w:tcW w:w="7920" w:type="dxa"/>
          </w:tcPr>
          <w:p w14:paraId="73BA54DB" w14:textId="5021C2C0"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lms_data</w:t>
            </w:r>
            <w:del w:id="2243" w:author="Panji Setiawan" w:date="2026-02-13T14:29:00Z" w16du:dateUtc="2026-02-13T13:29:00Z">
              <w:r w:rsidRPr="00D10BD5" w:rsidDel="0041640E">
                <w:rPr>
                  <w:noProof/>
                </w:rPr>
                <w:delText xml:space="preserve"> </w:delText>
              </w:r>
            </w:del>
            <w:r w:rsidRPr="00D10BD5">
              <w:rPr>
                <w:noProof/>
              </w:rPr>
              <w:t>( ch )</w:t>
            </w:r>
          </w:p>
        </w:tc>
        <w:tc>
          <w:tcPr>
            <w:tcW w:w="1157" w:type="dxa"/>
          </w:tcPr>
          <w:p w14:paraId="4E565815"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7456D500" w14:textId="77777777" w:rsidTr="00910583">
        <w:trPr>
          <w:cantSplit/>
          <w:jc w:val="center"/>
        </w:trPr>
        <w:tc>
          <w:tcPr>
            <w:tcW w:w="7920" w:type="dxa"/>
          </w:tcPr>
          <w:p w14:paraId="2696956F" w14:textId="15A870C6" w:rsidR="00C651D0" w:rsidRPr="00D10BD5" w:rsidRDefault="00C651D0" w:rsidP="00C651D0">
            <w:pPr>
              <w:pStyle w:val="tablesyntax"/>
              <w:keepNext w:val="0"/>
              <w:keepLines w:val="0"/>
              <w:spacing w:before="20" w:after="40"/>
              <w:rPr>
                <w:b/>
                <w:bCs/>
                <w:noProof/>
              </w:rPr>
            </w:pPr>
            <w:r w:rsidRPr="00D10BD5">
              <w:rPr>
                <w:noProof/>
              </w:rPr>
              <w:tab/>
            </w:r>
            <w:r w:rsidRPr="00D10BD5">
              <w:rPr>
                <w:noProof/>
              </w:rPr>
              <w:tab/>
              <w:t>for( k</w:t>
            </w:r>
            <w:r w:rsidRPr="00D10BD5">
              <w:t> = 0; k &lt; NumQuantIndices; k = k + </w:t>
            </w:r>
            <w:proofErr w:type="gramStart"/>
            <w:r w:rsidRPr="00D10BD5">
              <w:t>1 )</w:t>
            </w:r>
            <w:proofErr w:type="gramEnd"/>
          </w:p>
        </w:tc>
        <w:tc>
          <w:tcPr>
            <w:tcW w:w="1157" w:type="dxa"/>
          </w:tcPr>
          <w:p w14:paraId="79EF81E3" w14:textId="79FB08CF" w:rsidR="00C651D0" w:rsidRPr="00D10BD5" w:rsidRDefault="00C651D0" w:rsidP="00C651D0">
            <w:pPr>
              <w:pStyle w:val="tableheading"/>
              <w:keepNext w:val="0"/>
              <w:keepLines w:val="0"/>
              <w:spacing w:before="20" w:after="40"/>
              <w:jc w:val="center"/>
              <w:rPr>
                <w:b w:val="0"/>
                <w:bCs w:val="0"/>
                <w:noProof/>
              </w:rPr>
            </w:pPr>
          </w:p>
        </w:tc>
      </w:tr>
      <w:tr w:rsidR="00C651D0" w:rsidRPr="00D10BD5" w14:paraId="52C0298B" w14:textId="77777777" w:rsidTr="00910583">
        <w:trPr>
          <w:cantSplit/>
          <w:jc w:val="center"/>
        </w:trPr>
        <w:tc>
          <w:tcPr>
            <w:tcW w:w="7920" w:type="dxa"/>
          </w:tcPr>
          <w:p w14:paraId="423664A6" w14:textId="2E8DE5D6"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QuantIndices[ k ] = 0</w:t>
            </w:r>
          </w:p>
        </w:tc>
        <w:tc>
          <w:tcPr>
            <w:tcW w:w="1157" w:type="dxa"/>
          </w:tcPr>
          <w:p w14:paraId="3BC013B0"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676EFF35" w14:textId="77777777" w:rsidTr="00910583">
        <w:trPr>
          <w:cantSplit/>
          <w:jc w:val="center"/>
        </w:trPr>
        <w:tc>
          <w:tcPr>
            <w:tcW w:w="7920" w:type="dxa"/>
          </w:tcPr>
          <w:p w14:paraId="310694D6" w14:textId="27A29885" w:rsidR="00C651D0" w:rsidRPr="00D10BD5" w:rsidRDefault="00C651D0" w:rsidP="00C651D0">
            <w:pPr>
              <w:pStyle w:val="tablesyntax"/>
              <w:keepNext w:val="0"/>
              <w:keepLines w:val="0"/>
              <w:spacing w:before="20" w:after="40"/>
            </w:pPr>
            <w:r w:rsidRPr="00D10BD5">
              <w:rPr>
                <w:noProof/>
              </w:rPr>
              <w:tab/>
            </w:r>
            <w:r w:rsidRPr="00D10BD5">
              <w:rPr>
                <w:noProof/>
              </w:rPr>
              <w:tab/>
              <w:t>QState = 0</w:t>
            </w:r>
          </w:p>
        </w:tc>
        <w:tc>
          <w:tcPr>
            <w:tcW w:w="1157" w:type="dxa"/>
          </w:tcPr>
          <w:p w14:paraId="64889953"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404F60B1" w14:textId="77777777" w:rsidTr="00910583">
        <w:trPr>
          <w:cantSplit/>
          <w:jc w:val="center"/>
        </w:trPr>
        <w:tc>
          <w:tcPr>
            <w:tcW w:w="7920" w:type="dxa"/>
          </w:tcPr>
          <w:p w14:paraId="29FDD454" w14:textId="7F0704A5" w:rsidR="00C651D0" w:rsidRPr="00D10BD5" w:rsidRDefault="00C651D0" w:rsidP="00C651D0">
            <w:pPr>
              <w:pStyle w:val="tablesyntax"/>
              <w:keepNext w:val="0"/>
              <w:keepLines w:val="0"/>
              <w:spacing w:before="20" w:after="40"/>
              <w:rPr>
                <w:noProof/>
              </w:rPr>
            </w:pPr>
            <w:r w:rsidRPr="00D10BD5">
              <w:rPr>
                <w:noProof/>
              </w:rPr>
              <w:tab/>
            </w:r>
            <w:r w:rsidRPr="00D10BD5">
              <w:rPr>
                <w:noProof/>
              </w:rPr>
              <w:tab/>
              <w:t>numCoeffsTemplateSum = 0</w:t>
            </w:r>
          </w:p>
        </w:tc>
        <w:tc>
          <w:tcPr>
            <w:tcW w:w="1157" w:type="dxa"/>
          </w:tcPr>
          <w:p w14:paraId="09C75D35"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3716BDC0" w14:textId="77777777" w:rsidTr="00910583">
        <w:trPr>
          <w:cantSplit/>
          <w:jc w:val="center"/>
        </w:trPr>
        <w:tc>
          <w:tcPr>
            <w:tcW w:w="7920" w:type="dxa"/>
          </w:tcPr>
          <w:p w14:paraId="28419056" w14:textId="752F1766" w:rsidR="00C651D0" w:rsidRPr="00D10BD5" w:rsidRDefault="00C651D0" w:rsidP="00C651D0">
            <w:pPr>
              <w:pStyle w:val="tablesyntax"/>
              <w:keepNext w:val="0"/>
              <w:keepLines w:val="0"/>
              <w:spacing w:before="20" w:after="40"/>
              <w:rPr>
                <w:noProof/>
              </w:rPr>
            </w:pPr>
            <w:r w:rsidRPr="00D10BD5">
              <w:rPr>
                <w:noProof/>
              </w:rPr>
              <w:tab/>
            </w:r>
            <w:r w:rsidRPr="00D10BD5">
              <w:rPr>
                <w:noProof/>
              </w:rPr>
              <w:tab/>
              <w:t>for( k = </w:t>
            </w:r>
            <w:ins w:id="2244" w:author="Pientka, Sophie" w:date="2026-02-04T15:39:00Z" w16du:dateUtc="2026-02-04T14:39:00Z">
              <w:r w:rsidR="00793F33">
                <w:rPr>
                  <w:noProof/>
                </w:rPr>
                <w:t>L</w:t>
              </w:r>
            </w:ins>
            <w:del w:id="2245" w:author="Pientka, Sophie" w:date="2026-02-04T15:39:00Z" w16du:dateUtc="2026-02-04T14:39:00Z">
              <w:r w:rsidRPr="00D10BD5" w:rsidDel="00793F33">
                <w:rPr>
                  <w:noProof/>
                </w:rPr>
                <w:delText>l</w:delText>
              </w:r>
            </w:del>
            <w:r w:rsidRPr="00D10BD5">
              <w:rPr>
                <w:noProof/>
              </w:rPr>
              <w:t>ast</w:t>
            </w:r>
            <w:ins w:id="2246" w:author="Pientka, Sophie" w:date="2026-02-04T15:39:00Z" w16du:dateUtc="2026-02-04T14:39:00Z">
              <w:r w:rsidR="00793F33">
                <w:rPr>
                  <w:noProof/>
                </w:rPr>
                <w:t>S</w:t>
              </w:r>
            </w:ins>
            <w:del w:id="2247" w:author="Pientka, Sophie" w:date="2026-02-04T15:39:00Z" w16du:dateUtc="2026-02-04T14:39:00Z">
              <w:r w:rsidRPr="00D10BD5" w:rsidDel="00793F33">
                <w:rPr>
                  <w:noProof/>
                </w:rPr>
                <w:delText>_s</w:delText>
              </w:r>
            </w:del>
            <w:r w:rsidRPr="00D10BD5">
              <w:rPr>
                <w:noProof/>
              </w:rPr>
              <w:t>can</w:t>
            </w:r>
            <w:ins w:id="2248" w:author="Pientka, Sophie" w:date="2026-02-04T15:39:00Z" w16du:dateUtc="2026-02-04T14:39:00Z">
              <w:r w:rsidR="00793F33">
                <w:rPr>
                  <w:noProof/>
                </w:rPr>
                <w:t>P</w:t>
              </w:r>
            </w:ins>
            <w:del w:id="2249" w:author="Pientka, Sophie" w:date="2026-02-04T15:39:00Z" w16du:dateUtc="2026-02-04T14:39:00Z">
              <w:r w:rsidRPr="00D10BD5" w:rsidDel="00793F33">
                <w:rPr>
                  <w:noProof/>
                </w:rPr>
                <w:delText>_p</w:delText>
              </w:r>
            </w:del>
            <w:r w:rsidRPr="00D10BD5">
              <w:rPr>
                <w:noProof/>
              </w:rPr>
              <w:t xml:space="preserve">os; </w:t>
            </w:r>
            <w:proofErr w:type="gramStart"/>
            <w:r w:rsidRPr="00D10BD5">
              <w:rPr>
                <w:noProof/>
              </w:rPr>
              <w:t>k</w:t>
            </w:r>
            <w:ins w:id="2250" w:author="Panji Setiawan" w:date="2026-02-13T10:54:00Z" w16du:dateUtc="2026-02-13T09:54:00Z">
              <w:r w:rsidR="00406CB8" w:rsidRPr="00D10BD5">
                <w:rPr>
                  <w:rFonts w:eastAsia="Batang"/>
                  <w:lang w:eastAsia="ko-KR"/>
                </w:rPr>
                <w:t> </w:t>
              </w:r>
            </w:ins>
            <w:r w:rsidRPr="00D10BD5">
              <w:rPr>
                <w:noProof/>
              </w:rPr>
              <w:t> &gt;= </w:t>
            </w:r>
            <w:ins w:id="2251" w:author="Panji Setiawan" w:date="2026-02-13T10:55:00Z" w16du:dateUtc="2026-02-13T09:55:00Z">
              <w:r w:rsidR="00406CB8" w:rsidRPr="00D10BD5">
                <w:rPr>
                  <w:rFonts w:eastAsia="Batang"/>
                  <w:lang w:eastAsia="ko-KR"/>
                </w:rPr>
                <w:t> </w:t>
              </w:r>
            </w:ins>
            <w:r w:rsidRPr="00D10BD5">
              <w:rPr>
                <w:noProof/>
              </w:rPr>
              <w:t>0</w:t>
            </w:r>
            <w:proofErr w:type="gramEnd"/>
            <w:r w:rsidRPr="00D10BD5">
              <w:rPr>
                <w:noProof/>
              </w:rPr>
              <w:t>; k = k − 1 )</w:t>
            </w:r>
            <w:del w:id="2252" w:author="Gary Sullivan" w:date="2025-11-18T14:45:00Z" w16du:dateUtc="2025-11-18T22:45:00Z">
              <w:r w:rsidRPr="00D10BD5" w:rsidDel="00A0305E">
                <w:rPr>
                  <w:noProof/>
                </w:rPr>
                <w:delText xml:space="preserve">  {</w:delText>
              </w:r>
            </w:del>
            <w:ins w:id="2253" w:author="Gary Sullivan" w:date="2025-11-18T14:45:00Z" w16du:dateUtc="2025-11-18T22:45:00Z">
              <w:r>
                <w:rPr>
                  <w:noProof/>
                </w:rPr>
                <w:t xml:space="preserve"> {</w:t>
              </w:r>
            </w:ins>
            <w:r w:rsidRPr="00D10BD5">
              <w:rPr>
                <w:noProof/>
              </w:rPr>
              <w:t xml:space="preserve"> </w:t>
            </w:r>
          </w:p>
        </w:tc>
        <w:tc>
          <w:tcPr>
            <w:tcW w:w="1157" w:type="dxa"/>
          </w:tcPr>
          <w:p w14:paraId="764B0549"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48149EA5" w14:textId="77777777" w:rsidTr="00910583">
        <w:trPr>
          <w:cantSplit/>
          <w:jc w:val="center"/>
        </w:trPr>
        <w:tc>
          <w:tcPr>
            <w:tcW w:w="7920" w:type="dxa"/>
          </w:tcPr>
          <w:p w14:paraId="5DABCB5D" w14:textId="2E18AC48" w:rsidR="00C651D0" w:rsidRPr="00D10BD5" w:rsidRDefault="00C651D0" w:rsidP="00C651D0">
            <w:pPr>
              <w:pStyle w:val="tablesyntax"/>
              <w:keepNext w:val="0"/>
              <w:keepLines w:val="0"/>
              <w:spacing w:before="20" w:after="40"/>
              <w:rPr>
                <w:noProof/>
              </w:rPr>
            </w:pPr>
            <w:r w:rsidRPr="00D10BD5">
              <w:rPr>
                <w:noProof/>
                <w:lang w:eastAsia="ko-KR"/>
              </w:rPr>
              <w:tab/>
            </w:r>
            <w:r w:rsidRPr="00D10BD5">
              <w:rPr>
                <w:noProof/>
                <w:lang w:eastAsia="ko-KR"/>
              </w:rPr>
              <w:tab/>
            </w:r>
            <w:r w:rsidRPr="00D10BD5">
              <w:rPr>
                <w:noProof/>
                <w:lang w:eastAsia="ko-KR"/>
              </w:rPr>
              <w:tab/>
              <w:t>TemplateSum = 0</w:t>
            </w:r>
          </w:p>
        </w:tc>
        <w:tc>
          <w:tcPr>
            <w:tcW w:w="1157" w:type="dxa"/>
          </w:tcPr>
          <w:p w14:paraId="22A5A76C"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0BAAFDFC" w14:textId="77777777" w:rsidTr="00910583">
        <w:trPr>
          <w:cantSplit/>
          <w:jc w:val="center"/>
        </w:trPr>
        <w:tc>
          <w:tcPr>
            <w:tcW w:w="7920" w:type="dxa"/>
          </w:tcPr>
          <w:p w14:paraId="5A16F38F" w14:textId="00759FF5"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 xml:space="preserve">for( n = k + 1; </w:t>
            </w:r>
            <w:proofErr w:type="gramStart"/>
            <w:r w:rsidRPr="00D10BD5">
              <w:rPr>
                <w:noProof/>
              </w:rPr>
              <w:t>n</w:t>
            </w:r>
            <w:ins w:id="2254" w:author="Panji Setiawan" w:date="2026-02-13T10:55:00Z" w16du:dateUtc="2026-02-13T09:55:00Z">
              <w:r w:rsidR="00406CB8" w:rsidRPr="00D10BD5">
                <w:rPr>
                  <w:rFonts w:eastAsia="Batang"/>
                  <w:lang w:eastAsia="ko-KR"/>
                </w:rPr>
                <w:t> </w:t>
              </w:r>
            </w:ins>
            <w:r w:rsidRPr="00D10BD5">
              <w:rPr>
                <w:noProof/>
              </w:rPr>
              <w:t> &lt;=</w:t>
            </w:r>
            <w:ins w:id="2255" w:author="Panji Setiawan" w:date="2026-02-13T10:55:00Z" w16du:dateUtc="2026-02-13T09:55:00Z">
              <w:r w:rsidR="00406CB8" w:rsidRPr="00D10BD5">
                <w:rPr>
                  <w:rFonts w:eastAsia="Batang"/>
                  <w:lang w:eastAsia="ko-KR"/>
                </w:rPr>
                <w:t> </w:t>
              </w:r>
            </w:ins>
            <w:r w:rsidRPr="00D10BD5">
              <w:rPr>
                <w:noProof/>
              </w:rPr>
              <w:t> k</w:t>
            </w:r>
            <w:proofErr w:type="gramEnd"/>
            <w:r w:rsidRPr="00D10BD5">
              <w:rPr>
                <w:noProof/>
              </w:rPr>
              <w:t>+numCoeffsTemplateSum; n </w:t>
            </w:r>
            <w:r w:rsidRPr="00D10BD5">
              <w:t>= n + </w:t>
            </w:r>
            <w:proofErr w:type="gramStart"/>
            <w:r w:rsidRPr="00D10BD5">
              <w:t>1 </w:t>
            </w:r>
            <w:r w:rsidRPr="00D10BD5">
              <w:rPr>
                <w:noProof/>
              </w:rPr>
              <w:t>)</w:t>
            </w:r>
            <w:proofErr w:type="gramEnd"/>
          </w:p>
        </w:tc>
        <w:tc>
          <w:tcPr>
            <w:tcW w:w="1157" w:type="dxa"/>
          </w:tcPr>
          <w:p w14:paraId="3D8AAA10"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38D861ED" w14:textId="77777777" w:rsidTr="00910583">
        <w:trPr>
          <w:cantSplit/>
          <w:jc w:val="center"/>
        </w:trPr>
        <w:tc>
          <w:tcPr>
            <w:tcW w:w="7920" w:type="dxa"/>
          </w:tcPr>
          <w:p w14:paraId="39DE5BAD" w14:textId="486F6278"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 xml:space="preserve">TemplateSum </w:t>
            </w:r>
            <w:ins w:id="2256" w:author="Panji Setiawan" w:date="2026-01-28T22:59:00Z" w16du:dateUtc="2026-01-28T21:59:00Z">
              <w:r>
                <w:rPr>
                  <w:noProof/>
                </w:rPr>
                <w:t xml:space="preserve"> </w:t>
              </w:r>
            </w:ins>
            <w:r w:rsidRPr="00D10BD5">
              <w:rPr>
                <w:noProof/>
              </w:rPr>
              <w:t xml:space="preserve">+= </w:t>
            </w:r>
            <w:ins w:id="2257" w:author="Panji Setiawan" w:date="2026-01-28T22:59:00Z" w16du:dateUtc="2026-01-28T21:59:00Z">
              <w:r>
                <w:rPr>
                  <w:noProof/>
                </w:rPr>
                <w:t xml:space="preserve"> </w:t>
              </w:r>
            </w:ins>
            <w:r w:rsidRPr="00D10BD5">
              <w:rPr>
                <w:noProof/>
              </w:rPr>
              <w:t>Abs( QuantIndices[ n ] )</w:t>
            </w:r>
          </w:p>
        </w:tc>
        <w:tc>
          <w:tcPr>
            <w:tcW w:w="1157" w:type="dxa"/>
          </w:tcPr>
          <w:p w14:paraId="226FDF5B"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21A819FD" w14:textId="77777777" w:rsidTr="00910583">
        <w:trPr>
          <w:cantSplit/>
          <w:jc w:val="center"/>
        </w:trPr>
        <w:tc>
          <w:tcPr>
            <w:tcW w:w="7920" w:type="dxa"/>
          </w:tcPr>
          <w:p w14:paraId="60319FF5" w14:textId="5899F042"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if( numCoeffsTemplateSum &lt; 4 )</w:t>
            </w:r>
          </w:p>
        </w:tc>
        <w:tc>
          <w:tcPr>
            <w:tcW w:w="1157" w:type="dxa"/>
          </w:tcPr>
          <w:p w14:paraId="6AD25231"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0AF427ED" w14:textId="77777777" w:rsidTr="00910583">
        <w:trPr>
          <w:cantSplit/>
          <w:jc w:val="center"/>
        </w:trPr>
        <w:tc>
          <w:tcPr>
            <w:tcW w:w="7920" w:type="dxa"/>
          </w:tcPr>
          <w:p w14:paraId="48F9BFDF" w14:textId="34052212"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numCoeffsTemplateSum</w:t>
            </w:r>
            <w:ins w:id="2258" w:author="Panji Setiawan" w:date="2026-01-28T22:59:00Z" w16du:dateUtc="2026-01-28T21:59:00Z">
              <w:r>
                <w:rPr>
                  <w:noProof/>
                </w:rPr>
                <w:t xml:space="preserve"> </w:t>
              </w:r>
            </w:ins>
            <w:r w:rsidRPr="00D10BD5">
              <w:rPr>
                <w:noProof/>
              </w:rPr>
              <w:t xml:space="preserve"> +=</w:t>
            </w:r>
            <w:ins w:id="2259" w:author="Panji Setiawan" w:date="2026-01-28T22:59:00Z" w16du:dateUtc="2026-01-28T21:59:00Z">
              <w:r>
                <w:rPr>
                  <w:noProof/>
                </w:rPr>
                <w:t xml:space="preserve"> </w:t>
              </w:r>
            </w:ins>
            <w:r w:rsidRPr="00D10BD5">
              <w:rPr>
                <w:noProof/>
              </w:rPr>
              <w:t xml:space="preserve"> 1</w:t>
            </w:r>
          </w:p>
        </w:tc>
        <w:tc>
          <w:tcPr>
            <w:tcW w:w="1157" w:type="dxa"/>
          </w:tcPr>
          <w:p w14:paraId="3042BA5C"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15B7D9D2" w14:textId="77777777" w:rsidTr="00910583">
        <w:trPr>
          <w:cantSplit/>
          <w:jc w:val="center"/>
        </w:trPr>
        <w:tc>
          <w:tcPr>
            <w:tcW w:w="7920" w:type="dxa"/>
          </w:tcPr>
          <w:p w14:paraId="53AC7408" w14:textId="1BEBA12F"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pShift = ( TemplateSum &gt; 3 ) ? 1 : 0</w:t>
            </w:r>
          </w:p>
        </w:tc>
        <w:tc>
          <w:tcPr>
            <w:tcW w:w="1157" w:type="dxa"/>
          </w:tcPr>
          <w:p w14:paraId="19EC34F2"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59A5F177" w14:textId="77777777" w:rsidTr="00910583">
        <w:trPr>
          <w:cantSplit/>
          <w:jc w:val="center"/>
        </w:trPr>
        <w:tc>
          <w:tcPr>
            <w:tcW w:w="7920" w:type="dxa"/>
          </w:tcPr>
          <w:p w14:paraId="7E7A4EBB" w14:textId="52BB8894"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if( k  = =  </w:t>
            </w:r>
            <w:ins w:id="2260" w:author="Pientka, Sophie" w:date="2026-02-04T15:39:00Z" w16du:dateUtc="2026-02-04T14:39:00Z">
              <w:r w:rsidR="00793F33">
                <w:rPr>
                  <w:noProof/>
                </w:rPr>
                <w:t>L</w:t>
              </w:r>
            </w:ins>
            <w:del w:id="2261" w:author="Pientka, Sophie" w:date="2026-02-04T15:39:00Z" w16du:dateUtc="2026-02-04T14:39:00Z">
              <w:r w:rsidRPr="00D10BD5" w:rsidDel="00793F33">
                <w:rPr>
                  <w:noProof/>
                </w:rPr>
                <w:delText>l</w:delText>
              </w:r>
            </w:del>
            <w:r w:rsidRPr="00D10BD5">
              <w:rPr>
                <w:noProof/>
              </w:rPr>
              <w:t>ast</w:t>
            </w:r>
            <w:ins w:id="2262" w:author="Pientka, Sophie" w:date="2026-02-04T15:39:00Z" w16du:dateUtc="2026-02-04T14:39:00Z">
              <w:r w:rsidR="00793F33">
                <w:rPr>
                  <w:noProof/>
                </w:rPr>
                <w:t>S</w:t>
              </w:r>
            </w:ins>
            <w:del w:id="2263" w:author="Pientka, Sophie" w:date="2026-02-04T15:39:00Z" w16du:dateUtc="2026-02-04T14:39:00Z">
              <w:r w:rsidRPr="00D10BD5" w:rsidDel="00793F33">
                <w:rPr>
                  <w:noProof/>
                </w:rPr>
                <w:delText>_s</w:delText>
              </w:r>
            </w:del>
            <w:r w:rsidRPr="00D10BD5">
              <w:rPr>
                <w:noProof/>
              </w:rPr>
              <w:t>can</w:t>
            </w:r>
            <w:ins w:id="2264" w:author="Pientka, Sophie" w:date="2026-02-04T15:39:00Z" w16du:dateUtc="2026-02-04T14:39:00Z">
              <w:r w:rsidR="00793F33">
                <w:rPr>
                  <w:noProof/>
                </w:rPr>
                <w:t>P</w:t>
              </w:r>
            </w:ins>
            <w:del w:id="2265" w:author="Pientka, Sophie" w:date="2026-02-04T15:39:00Z" w16du:dateUtc="2026-02-04T14:39:00Z">
              <w:r w:rsidRPr="00D10BD5" w:rsidDel="00793F33">
                <w:rPr>
                  <w:noProof/>
                </w:rPr>
                <w:delText>_p</w:delText>
              </w:r>
            </w:del>
            <w:r w:rsidRPr="00D10BD5">
              <w:rPr>
                <w:noProof/>
              </w:rPr>
              <w:t>os  &amp;&amp;  k &gt; 0 )</w:t>
            </w:r>
          </w:p>
        </w:tc>
        <w:tc>
          <w:tcPr>
            <w:tcW w:w="1157" w:type="dxa"/>
          </w:tcPr>
          <w:p w14:paraId="352B4FEC"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20437B21" w14:textId="77777777" w:rsidTr="00910583">
        <w:trPr>
          <w:cantSplit/>
          <w:jc w:val="center"/>
        </w:trPr>
        <w:tc>
          <w:tcPr>
            <w:tcW w:w="7920" w:type="dxa"/>
          </w:tcPr>
          <w:p w14:paraId="4E2D4F2D" w14:textId="0D2836A0"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QuantIndices[ k ] = 1</w:t>
            </w:r>
          </w:p>
        </w:tc>
        <w:tc>
          <w:tcPr>
            <w:tcW w:w="1157" w:type="dxa"/>
          </w:tcPr>
          <w:p w14:paraId="3B434F3C"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79726ECF" w14:textId="77777777" w:rsidTr="00910583">
        <w:trPr>
          <w:cantSplit/>
          <w:jc w:val="center"/>
        </w:trPr>
        <w:tc>
          <w:tcPr>
            <w:tcW w:w="7920" w:type="dxa"/>
          </w:tcPr>
          <w:p w14:paraId="57D75BA8" w14:textId="5320D2EF"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else {</w:t>
            </w:r>
          </w:p>
        </w:tc>
        <w:tc>
          <w:tcPr>
            <w:tcW w:w="1157" w:type="dxa"/>
          </w:tcPr>
          <w:p w14:paraId="7BE41E7C"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4C518EEF" w14:textId="77777777" w:rsidTr="00910583">
        <w:trPr>
          <w:cantSplit/>
          <w:jc w:val="center"/>
        </w:trPr>
        <w:tc>
          <w:tcPr>
            <w:tcW w:w="7920" w:type="dxa"/>
          </w:tcPr>
          <w:p w14:paraId="57D5D562" w14:textId="4C185176" w:rsidR="00C651D0" w:rsidRPr="00954AFC" w:rsidRDefault="00C651D0" w:rsidP="00C651D0">
            <w:pPr>
              <w:pStyle w:val="tablesyntax"/>
              <w:keepNext w:val="0"/>
              <w:keepLines w:val="0"/>
              <w:spacing w:before="20" w:after="40"/>
              <w:rPr>
                <w:noProof/>
                <w:lang w:val="de-DE"/>
                <w:rPrChange w:id="2266" w:author="Jelfs, Sam" w:date="2026-02-02T09:17:00Z" w16du:dateUtc="2026-02-02T08:17:00Z">
                  <w:rPr>
                    <w:noProof/>
                  </w:rPr>
                </w:rPrChange>
              </w:rPr>
            </w:pPr>
            <w:r w:rsidRPr="00954AFC">
              <w:rPr>
                <w:noProof/>
                <w:lang w:val="de-DE"/>
                <w:rPrChange w:id="2267" w:author="Jelfs, Sam" w:date="2026-02-02T09:17:00Z" w16du:dateUtc="2026-02-02T08:17:00Z">
                  <w:rPr>
                    <w:noProof/>
                  </w:rPr>
                </w:rPrChange>
              </w:rPr>
              <w:tab/>
            </w:r>
            <w:r w:rsidRPr="00954AFC">
              <w:rPr>
                <w:noProof/>
                <w:lang w:val="de-DE"/>
                <w:rPrChange w:id="2268" w:author="Jelfs, Sam" w:date="2026-02-02T09:17:00Z" w16du:dateUtc="2026-02-02T08:17:00Z">
                  <w:rPr>
                    <w:noProof/>
                  </w:rPr>
                </w:rPrChange>
              </w:rPr>
              <w:tab/>
            </w:r>
            <w:r w:rsidRPr="00954AFC">
              <w:rPr>
                <w:noProof/>
                <w:lang w:val="de-DE"/>
                <w:rPrChange w:id="2269" w:author="Jelfs, Sam" w:date="2026-02-02T09:17:00Z" w16du:dateUtc="2026-02-02T08:17:00Z">
                  <w:rPr>
                    <w:noProof/>
                  </w:rPr>
                </w:rPrChange>
              </w:rPr>
              <w:tab/>
            </w:r>
            <w:r w:rsidRPr="00954AFC">
              <w:rPr>
                <w:noProof/>
                <w:lang w:val="de-DE"/>
                <w:rPrChange w:id="2270" w:author="Jelfs, Sam" w:date="2026-02-02T09:17:00Z" w16du:dateUtc="2026-02-02T08:17:00Z">
                  <w:rPr>
                    <w:noProof/>
                  </w:rPr>
                </w:rPrChange>
              </w:rPr>
              <w:tab/>
            </w:r>
            <w:r w:rsidRPr="00954AFC">
              <w:rPr>
                <w:b/>
                <w:bCs/>
                <w:noProof/>
                <w:lang w:val="de-DE"/>
                <w:rPrChange w:id="2271" w:author="Jelfs, Sam" w:date="2026-02-02T09:17:00Z" w16du:dateUtc="2026-02-02T08:17:00Z">
                  <w:rPr>
                    <w:b/>
                    <w:bCs/>
                    <w:noProof/>
                  </w:rPr>
                </w:rPrChange>
              </w:rPr>
              <w:t>abs_trafo_coeff_gt0_flag</w:t>
            </w:r>
            <w:r w:rsidRPr="00954AFC">
              <w:rPr>
                <w:noProof/>
                <w:lang w:val="de-DE"/>
                <w:rPrChange w:id="2272" w:author="Jelfs, Sam" w:date="2026-02-02T09:17:00Z" w16du:dateUtc="2026-02-02T08:17:00Z">
                  <w:rPr>
                    <w:noProof/>
                  </w:rPr>
                </w:rPrChange>
              </w:rPr>
              <w:t>[ k ]</w:t>
            </w:r>
          </w:p>
        </w:tc>
        <w:tc>
          <w:tcPr>
            <w:tcW w:w="1157" w:type="dxa"/>
          </w:tcPr>
          <w:p w14:paraId="4167F5E8" w14:textId="5D4DA8EF" w:rsidR="00C651D0" w:rsidRPr="00D10BD5" w:rsidRDefault="00C651D0" w:rsidP="00C651D0">
            <w:pPr>
              <w:pStyle w:val="tableheading"/>
              <w:keepNext w:val="0"/>
              <w:keepLines w:val="0"/>
              <w:spacing w:before="20" w:after="40"/>
              <w:jc w:val="center"/>
              <w:rPr>
                <w:b w:val="0"/>
                <w:bCs w:val="0"/>
                <w:noProof/>
              </w:rPr>
            </w:pPr>
            <w:r w:rsidRPr="00D10BD5">
              <w:rPr>
                <w:b w:val="0"/>
                <w:bCs w:val="0"/>
                <w:noProof/>
              </w:rPr>
              <w:t>ae(ch)</w:t>
            </w:r>
          </w:p>
        </w:tc>
      </w:tr>
      <w:tr w:rsidR="00C651D0" w:rsidRPr="00954AFC" w14:paraId="6A3EE37B" w14:textId="77777777" w:rsidTr="00910583">
        <w:trPr>
          <w:cantSplit/>
          <w:jc w:val="center"/>
        </w:trPr>
        <w:tc>
          <w:tcPr>
            <w:tcW w:w="7920" w:type="dxa"/>
          </w:tcPr>
          <w:p w14:paraId="6FE555DE" w14:textId="5BFA0331" w:rsidR="00C651D0" w:rsidRPr="00954AFC" w:rsidRDefault="00C651D0" w:rsidP="00C651D0">
            <w:pPr>
              <w:pStyle w:val="tablesyntax"/>
              <w:keepNext w:val="0"/>
              <w:keepLines w:val="0"/>
              <w:spacing w:before="20" w:after="40"/>
              <w:rPr>
                <w:noProof/>
                <w:lang w:val="fr-FR"/>
                <w:rPrChange w:id="2273" w:author="Jelfs, Sam" w:date="2026-02-02T09:17:00Z" w16du:dateUtc="2026-02-02T08:17:00Z">
                  <w:rPr>
                    <w:noProof/>
                  </w:rPr>
                </w:rPrChange>
              </w:rPr>
            </w:pPr>
            <w:r w:rsidRPr="00954AFC">
              <w:rPr>
                <w:noProof/>
                <w:lang w:val="fr-FR"/>
                <w:rPrChange w:id="2274" w:author="Jelfs, Sam" w:date="2026-02-02T09:17:00Z" w16du:dateUtc="2026-02-02T08:17:00Z">
                  <w:rPr>
                    <w:noProof/>
                  </w:rPr>
                </w:rPrChange>
              </w:rPr>
              <w:tab/>
            </w:r>
            <w:r w:rsidRPr="00954AFC">
              <w:rPr>
                <w:noProof/>
                <w:lang w:val="fr-FR"/>
                <w:rPrChange w:id="2275" w:author="Jelfs, Sam" w:date="2026-02-02T09:17:00Z" w16du:dateUtc="2026-02-02T08:17:00Z">
                  <w:rPr>
                    <w:noProof/>
                  </w:rPr>
                </w:rPrChange>
              </w:rPr>
              <w:tab/>
            </w:r>
            <w:r w:rsidRPr="00954AFC">
              <w:rPr>
                <w:noProof/>
                <w:lang w:val="fr-FR"/>
                <w:rPrChange w:id="2276" w:author="Jelfs, Sam" w:date="2026-02-02T09:17:00Z" w16du:dateUtc="2026-02-02T08:17:00Z">
                  <w:rPr>
                    <w:noProof/>
                  </w:rPr>
                </w:rPrChange>
              </w:rPr>
              <w:tab/>
            </w:r>
            <w:r w:rsidRPr="00954AFC">
              <w:rPr>
                <w:noProof/>
                <w:lang w:val="fr-FR"/>
                <w:rPrChange w:id="2277" w:author="Jelfs, Sam" w:date="2026-02-02T09:17:00Z" w16du:dateUtc="2026-02-02T08:17:00Z">
                  <w:rPr>
                    <w:noProof/>
                  </w:rPr>
                </w:rPrChange>
              </w:rPr>
              <w:tab/>
              <w:t>QuantIndices[ k ] = abs_trafo_coeff_gt0_flag[ k ]</w:t>
            </w:r>
          </w:p>
        </w:tc>
        <w:tc>
          <w:tcPr>
            <w:tcW w:w="1157" w:type="dxa"/>
          </w:tcPr>
          <w:p w14:paraId="4C1C06D4" w14:textId="77777777" w:rsidR="00C651D0" w:rsidRPr="00954AFC" w:rsidRDefault="00C651D0" w:rsidP="00C651D0">
            <w:pPr>
              <w:pStyle w:val="tableheading"/>
              <w:keepNext w:val="0"/>
              <w:keepLines w:val="0"/>
              <w:spacing w:before="20" w:after="40"/>
              <w:jc w:val="center"/>
              <w:rPr>
                <w:b w:val="0"/>
                <w:bCs w:val="0"/>
                <w:noProof/>
                <w:lang w:val="fr-FR"/>
                <w:rPrChange w:id="2278" w:author="Jelfs, Sam" w:date="2026-02-02T09:17:00Z" w16du:dateUtc="2026-02-02T08:17:00Z">
                  <w:rPr>
                    <w:b w:val="0"/>
                    <w:bCs w:val="0"/>
                    <w:noProof/>
                  </w:rPr>
                </w:rPrChange>
              </w:rPr>
            </w:pPr>
          </w:p>
        </w:tc>
      </w:tr>
      <w:tr w:rsidR="00C651D0" w:rsidRPr="00D10BD5" w14:paraId="79F9F11C" w14:textId="77777777" w:rsidTr="00910583">
        <w:trPr>
          <w:cantSplit/>
          <w:jc w:val="center"/>
        </w:trPr>
        <w:tc>
          <w:tcPr>
            <w:tcW w:w="7920" w:type="dxa"/>
          </w:tcPr>
          <w:p w14:paraId="09A9D82D" w14:textId="3BDBD4A2" w:rsidR="00C651D0" w:rsidRPr="00D10BD5" w:rsidRDefault="00C651D0" w:rsidP="00C651D0">
            <w:pPr>
              <w:pStyle w:val="tablesyntax"/>
              <w:keepNext w:val="0"/>
              <w:keepLines w:val="0"/>
              <w:spacing w:before="20" w:after="40"/>
              <w:rPr>
                <w:noProof/>
              </w:rPr>
            </w:pPr>
            <w:r w:rsidRPr="00954AFC">
              <w:rPr>
                <w:noProof/>
                <w:lang w:val="fr-FR"/>
                <w:rPrChange w:id="2279" w:author="Jelfs, Sam" w:date="2026-02-02T09:17:00Z" w16du:dateUtc="2026-02-02T08:17:00Z">
                  <w:rPr>
                    <w:noProof/>
                  </w:rPr>
                </w:rPrChange>
              </w:rPr>
              <w:tab/>
            </w:r>
            <w:r w:rsidRPr="00954AFC">
              <w:rPr>
                <w:noProof/>
                <w:lang w:val="fr-FR"/>
                <w:rPrChange w:id="2280" w:author="Jelfs, Sam" w:date="2026-02-02T09:17:00Z" w16du:dateUtc="2026-02-02T08:17:00Z">
                  <w:rPr>
                    <w:noProof/>
                  </w:rPr>
                </w:rPrChange>
              </w:rPr>
              <w:tab/>
            </w:r>
            <w:r w:rsidRPr="00954AFC">
              <w:rPr>
                <w:noProof/>
                <w:lang w:val="fr-FR"/>
                <w:rPrChange w:id="2281" w:author="Jelfs, Sam" w:date="2026-02-02T09:17:00Z" w16du:dateUtc="2026-02-02T08:17:00Z">
                  <w:rPr>
                    <w:noProof/>
                  </w:rPr>
                </w:rPrChange>
              </w:rPr>
              <w:tab/>
            </w:r>
            <w:r w:rsidRPr="00D10BD5">
              <w:rPr>
                <w:noProof/>
              </w:rPr>
              <w:t>}</w:t>
            </w:r>
          </w:p>
        </w:tc>
        <w:tc>
          <w:tcPr>
            <w:tcW w:w="1157" w:type="dxa"/>
          </w:tcPr>
          <w:p w14:paraId="53D6FECD" w14:textId="7B7928E2" w:rsidR="00C651D0" w:rsidRPr="00D10BD5" w:rsidRDefault="00C651D0" w:rsidP="00C651D0">
            <w:pPr>
              <w:pStyle w:val="tableheading"/>
              <w:keepNext w:val="0"/>
              <w:keepLines w:val="0"/>
              <w:spacing w:before="20" w:after="40"/>
              <w:jc w:val="center"/>
              <w:rPr>
                <w:b w:val="0"/>
                <w:bCs w:val="0"/>
                <w:noProof/>
              </w:rPr>
            </w:pPr>
          </w:p>
        </w:tc>
      </w:tr>
      <w:tr w:rsidR="00C651D0" w:rsidRPr="00D10BD5" w14:paraId="36AB8826" w14:textId="77777777" w:rsidTr="00910583">
        <w:trPr>
          <w:cantSplit/>
          <w:jc w:val="center"/>
        </w:trPr>
        <w:tc>
          <w:tcPr>
            <w:tcW w:w="7920" w:type="dxa"/>
          </w:tcPr>
          <w:p w14:paraId="04A3BBEE" w14:textId="1CCB586D"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if( pShift &gt; 0 )</w:t>
            </w:r>
            <w:del w:id="2282" w:author="Gary Sullivan" w:date="2025-11-18T14:45:00Z" w16du:dateUtc="2025-11-18T22:45:00Z">
              <w:r w:rsidRPr="00D10BD5" w:rsidDel="00A0305E">
                <w:rPr>
                  <w:noProof/>
                </w:rPr>
                <w:delText xml:space="preserve">  {</w:delText>
              </w:r>
            </w:del>
            <w:ins w:id="2283" w:author="Gary Sullivan" w:date="2025-11-18T14:45:00Z" w16du:dateUtc="2025-11-18T22:45:00Z">
              <w:r>
                <w:rPr>
                  <w:noProof/>
                </w:rPr>
                <w:t xml:space="preserve"> {</w:t>
              </w:r>
            </w:ins>
          </w:p>
        </w:tc>
        <w:tc>
          <w:tcPr>
            <w:tcW w:w="1157" w:type="dxa"/>
          </w:tcPr>
          <w:p w14:paraId="186D5D93"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60FF728D" w14:textId="77777777" w:rsidTr="00910583">
        <w:trPr>
          <w:cantSplit/>
          <w:jc w:val="center"/>
        </w:trPr>
        <w:tc>
          <w:tcPr>
            <w:tcW w:w="7920" w:type="dxa"/>
          </w:tcPr>
          <w:p w14:paraId="6D92F909" w14:textId="26C9C67D"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abs_trafo_parity_flag</w:t>
            </w:r>
            <w:r w:rsidRPr="00D10BD5">
              <w:rPr>
                <w:noProof/>
              </w:rPr>
              <w:t>[ k ]</w:t>
            </w:r>
          </w:p>
        </w:tc>
        <w:tc>
          <w:tcPr>
            <w:tcW w:w="1157" w:type="dxa"/>
          </w:tcPr>
          <w:p w14:paraId="3A68C94D" w14:textId="0756B092" w:rsidR="00C651D0" w:rsidRPr="00D10BD5" w:rsidRDefault="00C651D0" w:rsidP="00C651D0">
            <w:pPr>
              <w:pStyle w:val="tableheading"/>
              <w:keepNext w:val="0"/>
              <w:keepLines w:val="0"/>
              <w:spacing w:before="20" w:after="40"/>
              <w:jc w:val="center"/>
              <w:rPr>
                <w:b w:val="0"/>
                <w:bCs w:val="0"/>
                <w:noProof/>
              </w:rPr>
            </w:pPr>
            <w:r w:rsidRPr="00D10BD5">
              <w:rPr>
                <w:b w:val="0"/>
                <w:bCs w:val="0"/>
                <w:noProof/>
              </w:rPr>
              <w:t>ae(ch)</w:t>
            </w:r>
          </w:p>
        </w:tc>
      </w:tr>
      <w:tr w:rsidR="00C651D0" w:rsidRPr="00D10BD5" w14:paraId="20FB0231" w14:textId="77777777" w:rsidTr="00910583">
        <w:trPr>
          <w:cantSplit/>
          <w:jc w:val="center"/>
        </w:trPr>
        <w:tc>
          <w:tcPr>
            <w:tcW w:w="7920" w:type="dxa"/>
          </w:tcPr>
          <w:p w14:paraId="2FFFDBC0" w14:textId="35045101"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QuantIndices[ k ] </w:t>
            </w:r>
            <w:ins w:id="2284" w:author="Panji Setiawan" w:date="2026-01-28T22:58:00Z" w16du:dateUtc="2026-01-28T21:58:00Z">
              <w:r w:rsidRPr="00D10BD5">
                <w:t> </w:t>
              </w:r>
            </w:ins>
            <w:r w:rsidRPr="00D10BD5">
              <w:rPr>
                <w:noProof/>
              </w:rPr>
              <w:t>+</w:t>
            </w:r>
            <w:proofErr w:type="gramStart"/>
            <w:r w:rsidRPr="00D10BD5">
              <w:rPr>
                <w:noProof/>
              </w:rPr>
              <w:t>=</w:t>
            </w:r>
            <w:ins w:id="2285" w:author="Panji Setiawan" w:date="2026-01-28T22:58:00Z" w16du:dateUtc="2026-01-28T21:58:00Z">
              <w:r w:rsidRPr="00D10BD5">
                <w:t> </w:t>
              </w:r>
            </w:ins>
            <w:r w:rsidRPr="00D10BD5">
              <w:rPr>
                <w:noProof/>
              </w:rPr>
              <w:t> 1</w:t>
            </w:r>
            <w:proofErr w:type="gramEnd"/>
            <w:r w:rsidRPr="00D10BD5">
              <w:rPr>
                <w:noProof/>
              </w:rPr>
              <w:t>  −  abs_trafo_parity_flag[ k ]</w:t>
            </w:r>
          </w:p>
        </w:tc>
        <w:tc>
          <w:tcPr>
            <w:tcW w:w="1157" w:type="dxa"/>
          </w:tcPr>
          <w:p w14:paraId="059E3244"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0549FACF" w14:textId="77777777" w:rsidTr="00910583">
        <w:trPr>
          <w:cantSplit/>
          <w:jc w:val="center"/>
        </w:trPr>
        <w:tc>
          <w:tcPr>
            <w:tcW w:w="7920" w:type="dxa"/>
          </w:tcPr>
          <w:p w14:paraId="2D3C82F5" w14:textId="2D4906B9"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if( abs_trafo_parity_flag[ k ] )</w:t>
            </w:r>
          </w:p>
        </w:tc>
        <w:tc>
          <w:tcPr>
            <w:tcW w:w="1157" w:type="dxa"/>
          </w:tcPr>
          <w:p w14:paraId="0578C5D4"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5990D5C5" w14:textId="77777777" w:rsidTr="00910583">
        <w:trPr>
          <w:cantSplit/>
          <w:jc w:val="center"/>
        </w:trPr>
        <w:tc>
          <w:tcPr>
            <w:tcW w:w="7920" w:type="dxa"/>
          </w:tcPr>
          <w:p w14:paraId="372BBC8C" w14:textId="73C8C986"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NumTCoeffGtxFlags = NumTCoeffGtxFlags  &lt;&lt;  1</w:t>
            </w:r>
          </w:p>
        </w:tc>
        <w:tc>
          <w:tcPr>
            <w:tcW w:w="1157" w:type="dxa"/>
          </w:tcPr>
          <w:p w14:paraId="23ED16CF"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2726DA03" w14:textId="77777777" w:rsidTr="00910583">
        <w:trPr>
          <w:cantSplit/>
          <w:jc w:val="center"/>
        </w:trPr>
        <w:tc>
          <w:tcPr>
            <w:tcW w:w="7920" w:type="dxa"/>
          </w:tcPr>
          <w:p w14:paraId="1D579009" w14:textId="5489E326"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433D710D"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7E0E7098" w14:textId="77777777" w:rsidTr="00910583">
        <w:trPr>
          <w:cantSplit/>
          <w:jc w:val="center"/>
        </w:trPr>
        <w:tc>
          <w:tcPr>
            <w:tcW w:w="7920" w:type="dxa"/>
          </w:tcPr>
          <w:p w14:paraId="41145375" w14:textId="001AD0D2" w:rsidR="00C651D0" w:rsidRPr="00D10BD5" w:rsidRDefault="00C651D0" w:rsidP="00C651D0">
            <w:pPr>
              <w:pStyle w:val="tablesyntax"/>
              <w:keepNext w:val="0"/>
              <w:keepLines w:val="0"/>
              <w:spacing w:before="20" w:after="40"/>
              <w:rPr>
                <w:b/>
                <w:bCs/>
                <w:noProof/>
              </w:rPr>
            </w:pPr>
            <w:r w:rsidRPr="00D10BD5">
              <w:rPr>
                <w:noProof/>
              </w:rPr>
              <w:tab/>
            </w:r>
            <w:r w:rsidRPr="00D10BD5">
              <w:rPr>
                <w:noProof/>
              </w:rPr>
              <w:tab/>
            </w:r>
            <w:r w:rsidRPr="00D10BD5">
              <w:rPr>
                <w:noProof/>
              </w:rPr>
              <w:tab/>
              <w:t>if( QuantIndices[ k ] &gt; 0 )</w:t>
            </w:r>
            <w:del w:id="2286" w:author="Gary Sullivan" w:date="2025-11-18T14:45:00Z" w16du:dateUtc="2025-11-18T22:45:00Z">
              <w:r w:rsidRPr="00D10BD5" w:rsidDel="00A0305E">
                <w:rPr>
                  <w:noProof/>
                </w:rPr>
                <w:delText xml:space="preserve">  {</w:delText>
              </w:r>
            </w:del>
            <w:ins w:id="2287" w:author="Gary Sullivan" w:date="2025-11-18T14:45:00Z" w16du:dateUtc="2025-11-18T22:45:00Z">
              <w:r>
                <w:rPr>
                  <w:noProof/>
                </w:rPr>
                <w:t xml:space="preserve"> {</w:t>
              </w:r>
            </w:ins>
          </w:p>
        </w:tc>
        <w:tc>
          <w:tcPr>
            <w:tcW w:w="1157" w:type="dxa"/>
          </w:tcPr>
          <w:p w14:paraId="43D28393" w14:textId="70095547" w:rsidR="00C651D0" w:rsidRPr="00D10BD5" w:rsidRDefault="00C651D0" w:rsidP="00C651D0">
            <w:pPr>
              <w:pStyle w:val="tableheading"/>
              <w:keepNext w:val="0"/>
              <w:keepLines w:val="0"/>
              <w:spacing w:before="20" w:after="40"/>
              <w:jc w:val="center"/>
              <w:rPr>
                <w:b w:val="0"/>
                <w:bCs w:val="0"/>
                <w:noProof/>
              </w:rPr>
            </w:pPr>
          </w:p>
        </w:tc>
      </w:tr>
      <w:tr w:rsidR="00C651D0" w:rsidRPr="00D10BD5" w14:paraId="0E947237" w14:textId="77777777" w:rsidTr="00910583">
        <w:trPr>
          <w:cantSplit/>
          <w:jc w:val="center"/>
        </w:trPr>
        <w:tc>
          <w:tcPr>
            <w:tcW w:w="7920" w:type="dxa"/>
          </w:tcPr>
          <w:p w14:paraId="5C75BC56" w14:textId="223903EF"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abs_trafo_coeff_offset</w:t>
            </w:r>
            <w:r w:rsidRPr="00D10BD5">
              <w:rPr>
                <w:noProof/>
              </w:rPr>
              <w:t>[ k ]</w:t>
            </w:r>
          </w:p>
        </w:tc>
        <w:tc>
          <w:tcPr>
            <w:tcW w:w="1157" w:type="dxa"/>
          </w:tcPr>
          <w:p w14:paraId="2BC70EED" w14:textId="23C0790E" w:rsidR="00C651D0" w:rsidRPr="00D10BD5" w:rsidRDefault="00C651D0" w:rsidP="00C651D0">
            <w:pPr>
              <w:pStyle w:val="tableheading"/>
              <w:keepNext w:val="0"/>
              <w:keepLines w:val="0"/>
              <w:spacing w:before="20" w:after="40"/>
              <w:jc w:val="center"/>
              <w:rPr>
                <w:b w:val="0"/>
                <w:bCs w:val="0"/>
                <w:noProof/>
              </w:rPr>
            </w:pPr>
            <w:r w:rsidRPr="00D10BD5">
              <w:rPr>
                <w:b w:val="0"/>
                <w:bCs w:val="0"/>
                <w:noProof/>
              </w:rPr>
              <w:t>ae(ch)</w:t>
            </w:r>
          </w:p>
        </w:tc>
      </w:tr>
      <w:tr w:rsidR="00C651D0" w:rsidRPr="00D10BD5" w14:paraId="153D8206" w14:textId="77777777" w:rsidTr="00910583">
        <w:trPr>
          <w:cantSplit/>
          <w:jc w:val="center"/>
        </w:trPr>
        <w:tc>
          <w:tcPr>
            <w:tcW w:w="7920" w:type="dxa"/>
          </w:tcPr>
          <w:p w14:paraId="42DA746C" w14:textId="396D1425"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QuantIndices[ k ] </w:t>
            </w:r>
            <w:ins w:id="2288" w:author="Panji Setiawan" w:date="2026-01-28T22:58:00Z" w16du:dateUtc="2026-01-28T21:58:00Z">
              <w:r w:rsidRPr="00D10BD5">
                <w:t> </w:t>
              </w:r>
            </w:ins>
            <w:r w:rsidRPr="00D10BD5">
              <w:rPr>
                <w:noProof/>
              </w:rPr>
              <w:t>+</w:t>
            </w:r>
            <w:proofErr w:type="gramStart"/>
            <w:r w:rsidRPr="00D10BD5">
              <w:rPr>
                <w:noProof/>
              </w:rPr>
              <w:t>=</w:t>
            </w:r>
            <w:ins w:id="2289" w:author="Panji Setiawan" w:date="2026-01-28T22:58:00Z" w16du:dateUtc="2026-01-28T21:58:00Z">
              <w:r w:rsidRPr="00D10BD5">
                <w:t> </w:t>
              </w:r>
            </w:ins>
            <w:r w:rsidRPr="00D10BD5">
              <w:rPr>
                <w:noProof/>
              </w:rPr>
              <w:t> abs</w:t>
            </w:r>
            <w:proofErr w:type="gramEnd"/>
            <w:r w:rsidRPr="00D10BD5">
              <w:rPr>
                <w:noProof/>
              </w:rPr>
              <w:t>_trafo_coeff_offset[ k ]</w:t>
            </w:r>
            <w:del w:id="2290" w:author="Panji Setiawan" w:date="2026-01-28T22:58:00Z" w16du:dateUtc="2026-01-28T21:58:00Z">
              <w:r w:rsidRPr="00D10BD5" w:rsidDel="006654DC">
                <w:rPr>
                  <w:noProof/>
                </w:rPr>
                <w:delText xml:space="preserve"> </w:delText>
              </w:r>
            </w:del>
            <w:r w:rsidRPr="00D10BD5">
              <w:rPr>
                <w:noProof/>
              </w:rPr>
              <w:t>  &lt;&lt;  pShift</w:t>
            </w:r>
          </w:p>
        </w:tc>
        <w:tc>
          <w:tcPr>
            <w:tcW w:w="1157" w:type="dxa"/>
          </w:tcPr>
          <w:p w14:paraId="51B12DF9"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5E86D8A3" w14:textId="77777777" w:rsidTr="00910583">
        <w:trPr>
          <w:cantSplit/>
          <w:jc w:val="center"/>
        </w:trPr>
        <w:tc>
          <w:tcPr>
            <w:tcW w:w="7920" w:type="dxa"/>
          </w:tcPr>
          <w:p w14:paraId="73B1EE7A" w14:textId="00C179FE"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0C16B768" w14:textId="1971B754" w:rsidR="00C651D0" w:rsidRPr="00D10BD5" w:rsidRDefault="00C651D0" w:rsidP="00C651D0">
            <w:pPr>
              <w:pStyle w:val="tableheading"/>
              <w:keepNext w:val="0"/>
              <w:keepLines w:val="0"/>
              <w:spacing w:before="20" w:after="40"/>
              <w:jc w:val="center"/>
              <w:rPr>
                <w:b w:val="0"/>
                <w:bCs w:val="0"/>
                <w:noProof/>
              </w:rPr>
            </w:pPr>
          </w:p>
        </w:tc>
      </w:tr>
      <w:tr w:rsidR="00C651D0" w:rsidRPr="00D10BD5" w14:paraId="539DD81E" w14:textId="77777777" w:rsidTr="00910583">
        <w:trPr>
          <w:cantSplit/>
          <w:jc w:val="center"/>
        </w:trPr>
        <w:tc>
          <w:tcPr>
            <w:tcW w:w="7920" w:type="dxa"/>
          </w:tcPr>
          <w:p w14:paraId="7631C678" w14:textId="54BE0584"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if( QuantIndices[ k ]  = =  NumTCoeffGtxFlags + 1 )</w:t>
            </w:r>
            <w:del w:id="2291" w:author="Gary Sullivan" w:date="2025-11-18T14:45:00Z" w16du:dateUtc="2025-11-18T22:45:00Z">
              <w:r w:rsidRPr="00D10BD5" w:rsidDel="00A0305E">
                <w:rPr>
                  <w:noProof/>
                </w:rPr>
                <w:delText xml:space="preserve">  {</w:delText>
              </w:r>
            </w:del>
            <w:ins w:id="2292" w:author="Gary Sullivan" w:date="2025-11-18T14:45:00Z" w16du:dateUtc="2025-11-18T22:45:00Z">
              <w:r>
                <w:rPr>
                  <w:noProof/>
                </w:rPr>
                <w:t xml:space="preserve"> {</w:t>
              </w:r>
            </w:ins>
          </w:p>
        </w:tc>
        <w:tc>
          <w:tcPr>
            <w:tcW w:w="1157" w:type="dxa"/>
          </w:tcPr>
          <w:p w14:paraId="6E97E0F4"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2C5AB6CC" w14:textId="77777777" w:rsidTr="00910583">
        <w:trPr>
          <w:cantSplit/>
          <w:jc w:val="center"/>
        </w:trPr>
        <w:tc>
          <w:tcPr>
            <w:tcW w:w="7920" w:type="dxa"/>
          </w:tcPr>
          <w:p w14:paraId="6978CAE4" w14:textId="2D8A8B34"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abs_trafo_coeff_remainder</w:t>
            </w:r>
            <w:r w:rsidRPr="00D10BD5">
              <w:rPr>
                <w:noProof/>
              </w:rPr>
              <w:t>[ k ]</w:t>
            </w:r>
          </w:p>
        </w:tc>
        <w:tc>
          <w:tcPr>
            <w:tcW w:w="1157" w:type="dxa"/>
          </w:tcPr>
          <w:p w14:paraId="5A0C7E6B" w14:textId="29F0C16A" w:rsidR="00C651D0" w:rsidRPr="00D10BD5" w:rsidRDefault="00C651D0" w:rsidP="00C651D0">
            <w:pPr>
              <w:pStyle w:val="tableheading"/>
              <w:keepNext w:val="0"/>
              <w:keepLines w:val="0"/>
              <w:spacing w:before="20" w:after="40"/>
              <w:jc w:val="center"/>
              <w:rPr>
                <w:b w:val="0"/>
                <w:bCs w:val="0"/>
                <w:noProof/>
              </w:rPr>
            </w:pPr>
            <w:r w:rsidRPr="00D10BD5">
              <w:rPr>
                <w:b w:val="0"/>
                <w:bCs w:val="0"/>
                <w:noProof/>
              </w:rPr>
              <w:t>ae(ch)</w:t>
            </w:r>
          </w:p>
        </w:tc>
      </w:tr>
      <w:tr w:rsidR="00C651D0" w:rsidRPr="00D10BD5" w14:paraId="09CD9D47" w14:textId="77777777" w:rsidTr="00910583">
        <w:trPr>
          <w:cantSplit/>
          <w:jc w:val="center"/>
        </w:trPr>
        <w:tc>
          <w:tcPr>
            <w:tcW w:w="7920" w:type="dxa"/>
          </w:tcPr>
          <w:p w14:paraId="2F23877A" w14:textId="49A5A8F4"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QuantIndices[ k ]</w:t>
            </w:r>
            <w:ins w:id="2293" w:author="Panji Setiawan" w:date="2026-01-28T22:58:00Z" w16du:dateUtc="2026-01-28T21:58:00Z">
              <w:r>
                <w:rPr>
                  <w:noProof/>
                </w:rPr>
                <w:t xml:space="preserve"> </w:t>
              </w:r>
            </w:ins>
            <w:r w:rsidRPr="00D10BD5">
              <w:rPr>
                <w:noProof/>
              </w:rPr>
              <w:t xml:space="preserve"> +=</w:t>
            </w:r>
            <w:ins w:id="2294" w:author="Panji Setiawan" w:date="2026-01-28T22:58:00Z" w16du:dateUtc="2026-01-28T21:58:00Z">
              <w:r>
                <w:rPr>
                  <w:noProof/>
                </w:rPr>
                <w:t xml:space="preserve"> </w:t>
              </w:r>
            </w:ins>
            <w:r w:rsidRPr="00D10BD5">
              <w:rPr>
                <w:noProof/>
              </w:rPr>
              <w:t xml:space="preserve"> abs_trafo_coeff_remainder[ k ]   &lt;&lt;  pShift</w:t>
            </w:r>
          </w:p>
        </w:tc>
        <w:tc>
          <w:tcPr>
            <w:tcW w:w="1157" w:type="dxa"/>
          </w:tcPr>
          <w:p w14:paraId="01112539"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3D45BB35" w14:textId="77777777" w:rsidTr="00910583">
        <w:trPr>
          <w:cantSplit/>
          <w:jc w:val="center"/>
        </w:trPr>
        <w:tc>
          <w:tcPr>
            <w:tcW w:w="7920" w:type="dxa"/>
          </w:tcPr>
          <w:p w14:paraId="30176EA8" w14:textId="22571B4E"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0DFCFB6A" w14:textId="02BF4972" w:rsidR="00C651D0" w:rsidRPr="00D10BD5" w:rsidRDefault="00C651D0" w:rsidP="00C651D0">
            <w:pPr>
              <w:pStyle w:val="tableheading"/>
              <w:keepNext w:val="0"/>
              <w:keepLines w:val="0"/>
              <w:spacing w:before="20" w:after="40"/>
              <w:jc w:val="center"/>
              <w:rPr>
                <w:b w:val="0"/>
                <w:bCs w:val="0"/>
                <w:noProof/>
              </w:rPr>
            </w:pPr>
          </w:p>
        </w:tc>
      </w:tr>
      <w:tr w:rsidR="00C651D0" w:rsidRPr="00D10BD5" w14:paraId="47BD81FF" w14:textId="77777777" w:rsidTr="00910583">
        <w:trPr>
          <w:cantSplit/>
          <w:jc w:val="center"/>
        </w:trPr>
        <w:tc>
          <w:tcPr>
            <w:tcW w:w="7920" w:type="dxa"/>
          </w:tcPr>
          <w:p w14:paraId="372BAA19" w14:textId="4A6A65F2"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if( QuantIndices[ k ] &gt; 0 )</w:t>
            </w:r>
            <w:del w:id="2295" w:author="Gary Sullivan" w:date="2025-11-18T14:45:00Z" w16du:dateUtc="2025-11-18T22:45:00Z">
              <w:r w:rsidRPr="00D10BD5" w:rsidDel="00A0305E">
                <w:rPr>
                  <w:noProof/>
                </w:rPr>
                <w:delText xml:space="preserve">  {</w:delText>
              </w:r>
            </w:del>
            <w:ins w:id="2296" w:author="Gary Sullivan" w:date="2025-11-18T14:45:00Z" w16du:dateUtc="2025-11-18T22:45:00Z">
              <w:r>
                <w:rPr>
                  <w:noProof/>
                </w:rPr>
                <w:t xml:space="preserve"> {</w:t>
              </w:r>
            </w:ins>
          </w:p>
        </w:tc>
        <w:tc>
          <w:tcPr>
            <w:tcW w:w="1157" w:type="dxa"/>
          </w:tcPr>
          <w:p w14:paraId="2129480B"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43D87C62" w14:textId="77777777" w:rsidTr="00910583">
        <w:trPr>
          <w:cantSplit/>
          <w:jc w:val="center"/>
        </w:trPr>
        <w:tc>
          <w:tcPr>
            <w:tcW w:w="7920" w:type="dxa"/>
          </w:tcPr>
          <w:p w14:paraId="4C30EFB9" w14:textId="36B7ED2B"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trafo_coeff_sign_flag</w:t>
            </w:r>
            <w:r w:rsidRPr="00D10BD5">
              <w:rPr>
                <w:noProof/>
              </w:rPr>
              <w:t>[ k ]</w:t>
            </w:r>
          </w:p>
        </w:tc>
        <w:tc>
          <w:tcPr>
            <w:tcW w:w="1157" w:type="dxa"/>
          </w:tcPr>
          <w:p w14:paraId="0C696F1E" w14:textId="1438C33F" w:rsidR="00C651D0" w:rsidRPr="00D10BD5" w:rsidRDefault="00C651D0" w:rsidP="00C651D0">
            <w:pPr>
              <w:pStyle w:val="tableheading"/>
              <w:keepNext w:val="0"/>
              <w:keepLines w:val="0"/>
              <w:spacing w:before="20" w:after="40"/>
              <w:jc w:val="center"/>
              <w:rPr>
                <w:b w:val="0"/>
                <w:bCs w:val="0"/>
                <w:noProof/>
              </w:rPr>
            </w:pPr>
            <w:r w:rsidRPr="00D10BD5">
              <w:rPr>
                <w:b w:val="0"/>
                <w:bCs w:val="0"/>
                <w:noProof/>
              </w:rPr>
              <w:t>aep()</w:t>
            </w:r>
          </w:p>
        </w:tc>
      </w:tr>
      <w:tr w:rsidR="00C651D0" w:rsidRPr="00D10BD5" w14:paraId="33F53E25" w14:textId="77777777" w:rsidTr="00910583">
        <w:trPr>
          <w:cantSplit/>
          <w:jc w:val="center"/>
        </w:trPr>
        <w:tc>
          <w:tcPr>
            <w:tcW w:w="7920" w:type="dxa"/>
          </w:tcPr>
          <w:p w14:paraId="63289510" w14:textId="49126DE7"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if( trafo_coeff_sign_flag[ k ] &gt; 0 )</w:t>
            </w:r>
          </w:p>
        </w:tc>
        <w:tc>
          <w:tcPr>
            <w:tcW w:w="1157" w:type="dxa"/>
          </w:tcPr>
          <w:p w14:paraId="26EB825F"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517BFC16" w14:textId="77777777" w:rsidTr="00910583">
        <w:trPr>
          <w:cantSplit/>
          <w:jc w:val="center"/>
        </w:trPr>
        <w:tc>
          <w:tcPr>
            <w:tcW w:w="7920" w:type="dxa"/>
          </w:tcPr>
          <w:p w14:paraId="625DDDCB" w14:textId="3068DFFE"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QuantIndices[ k ] = −QuantIndices[ k ]</w:t>
            </w:r>
          </w:p>
        </w:tc>
        <w:tc>
          <w:tcPr>
            <w:tcW w:w="1157" w:type="dxa"/>
          </w:tcPr>
          <w:p w14:paraId="4612921B" w14:textId="4BADCD87" w:rsidR="00C651D0" w:rsidRPr="00D10BD5" w:rsidRDefault="00C651D0" w:rsidP="00C651D0">
            <w:pPr>
              <w:pStyle w:val="tableheading"/>
              <w:keepNext w:val="0"/>
              <w:keepLines w:val="0"/>
              <w:spacing w:before="20" w:after="40"/>
              <w:jc w:val="center"/>
              <w:rPr>
                <w:b w:val="0"/>
                <w:bCs w:val="0"/>
                <w:noProof/>
              </w:rPr>
            </w:pPr>
          </w:p>
        </w:tc>
      </w:tr>
      <w:tr w:rsidR="00C651D0" w:rsidRPr="00D10BD5" w14:paraId="32209B81" w14:textId="77777777" w:rsidTr="00910583">
        <w:trPr>
          <w:cantSplit/>
          <w:jc w:val="center"/>
        </w:trPr>
        <w:tc>
          <w:tcPr>
            <w:tcW w:w="7920" w:type="dxa"/>
          </w:tcPr>
          <w:p w14:paraId="1C82AF83" w14:textId="65B28C75"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5C93EE0F" w14:textId="77777777" w:rsidR="00C651D0" w:rsidRPr="00D10BD5" w:rsidRDefault="00C651D0" w:rsidP="00C651D0">
            <w:pPr>
              <w:pStyle w:val="tableheading"/>
              <w:keepNext w:val="0"/>
              <w:keepLines w:val="0"/>
              <w:spacing w:before="20" w:after="40"/>
              <w:jc w:val="center"/>
              <w:rPr>
                <w:b w:val="0"/>
                <w:bCs w:val="0"/>
                <w:noProof/>
              </w:rPr>
            </w:pPr>
          </w:p>
        </w:tc>
      </w:tr>
      <w:tr w:rsidR="00A76A8D" w:rsidRPr="00D10BD5" w14:paraId="6AFBDB5A" w14:textId="77777777" w:rsidTr="00910583">
        <w:trPr>
          <w:cantSplit/>
          <w:jc w:val="center"/>
          <w:ins w:id="2297" w:author="Pientka, Sophie" w:date="2026-02-04T17:00:00Z"/>
        </w:trPr>
        <w:tc>
          <w:tcPr>
            <w:tcW w:w="7920" w:type="dxa"/>
          </w:tcPr>
          <w:p w14:paraId="2C410A7F" w14:textId="6F2B8329" w:rsidR="00A76A8D" w:rsidRPr="00D10BD5" w:rsidRDefault="00A76A8D" w:rsidP="00A76A8D">
            <w:pPr>
              <w:pStyle w:val="tablesyntax"/>
              <w:keepNext w:val="0"/>
              <w:keepLines w:val="0"/>
              <w:spacing w:before="20" w:after="40"/>
              <w:rPr>
                <w:ins w:id="2298" w:author="Pientka, Sophie" w:date="2026-02-04T17:00:00Z" w16du:dateUtc="2026-02-04T16:00:00Z"/>
                <w:noProof/>
              </w:rPr>
            </w:pPr>
            <w:ins w:id="2299" w:author="Pientka, Sophie" w:date="2026-02-04T17:02:00Z" w16du:dateUtc="2026-02-04T16:02:00Z">
              <w:r w:rsidRPr="00437433">
                <w:rPr>
                  <w:szCs w:val="22"/>
                  <w:lang w:val="en-US"/>
                </w:rPr>
                <w:tab/>
              </w:r>
              <w:r w:rsidRPr="00437433">
                <w:rPr>
                  <w:szCs w:val="22"/>
                  <w:lang w:val="en-US"/>
                </w:rPr>
                <w:tab/>
              </w:r>
              <w:r w:rsidRPr="00437433">
                <w:rPr>
                  <w:szCs w:val="22"/>
                  <w:lang w:val="en-US"/>
                </w:rPr>
                <w:tab/>
              </w:r>
              <w:proofErr w:type="gramStart"/>
              <w:r w:rsidRPr="00437433">
                <w:rPr>
                  <w:szCs w:val="22"/>
                  <w:lang w:val="en-US"/>
                </w:rPr>
                <w:t>if( lms</w:t>
              </w:r>
              <w:proofErr w:type="gramEnd"/>
              <w:r w:rsidRPr="00437433">
                <w:rPr>
                  <w:szCs w:val="22"/>
                  <w:lang w:val="en-US"/>
                </w:rPr>
                <w:t>_split_</w:t>
              </w:r>
              <w:proofErr w:type="gramStart"/>
              <w:r w:rsidRPr="00437433">
                <w:rPr>
                  <w:szCs w:val="22"/>
                  <w:lang w:val="en-US"/>
                </w:rPr>
                <w:t>flag  &amp;&amp;  k</w:t>
              </w:r>
              <w:proofErr w:type="gramEnd"/>
              <w:r w:rsidRPr="00437433">
                <w:rPr>
                  <w:szCs w:val="22"/>
                  <w:lang w:val="en-US"/>
                </w:rPr>
                <w:t xml:space="preserve">  = </w:t>
              </w:r>
              <w:proofErr w:type="gramStart"/>
              <w:r w:rsidRPr="00437433">
                <w:rPr>
                  <w:szCs w:val="22"/>
                  <w:lang w:val="en-US"/>
                </w:rPr>
                <w:t>=  (</w:t>
              </w:r>
              <w:proofErr w:type="gramEnd"/>
              <w:r w:rsidRPr="00437433">
                <w:rPr>
                  <w:szCs w:val="22"/>
                  <w:lang w:val="en-US"/>
                </w:rPr>
                <w:t xml:space="preserve"> 1</w:t>
              </w:r>
              <w:del w:id="2300" w:author="Panji Setiawan" w:date="2026-02-13T11:15:00Z" w16du:dateUtc="2026-02-13T10:15:00Z">
                <w:r w:rsidRPr="00437433" w:rsidDel="00FE570F">
                  <w:rPr>
                    <w:szCs w:val="22"/>
                    <w:lang w:val="en-US"/>
                  </w:rPr>
                  <w:delText xml:space="preserve"> </w:delText>
                </w:r>
              </w:del>
              <w:r w:rsidRPr="00437433">
                <w:rPr>
                  <w:szCs w:val="22"/>
                  <w:lang w:val="en-US"/>
                </w:rPr>
                <w:t>  &lt;</w:t>
              </w:r>
              <w:proofErr w:type="gramStart"/>
              <w:r w:rsidRPr="00437433">
                <w:rPr>
                  <w:szCs w:val="22"/>
                  <w:lang w:val="en-US"/>
                </w:rPr>
                <w:t>&lt;  (</w:t>
              </w:r>
              <w:proofErr w:type="gramEnd"/>
              <w:r w:rsidRPr="00437433">
                <w:rPr>
                  <w:szCs w:val="22"/>
                  <w:lang w:val="en-US"/>
                </w:rPr>
                <w:t xml:space="preserve"> Log2BlockSize – </w:t>
              </w:r>
              <w:proofErr w:type="gramStart"/>
              <w:r w:rsidRPr="00437433">
                <w:rPr>
                  <w:szCs w:val="22"/>
                  <w:lang w:val="en-US"/>
                </w:rPr>
                <w:t>1 )</w:t>
              </w:r>
              <w:proofErr w:type="gramEnd"/>
              <w:r w:rsidRPr="00437433">
                <w:rPr>
                  <w:szCs w:val="22"/>
                  <w:lang w:val="en-US"/>
                </w:rPr>
                <w:t xml:space="preserve"> </w:t>
              </w:r>
              <w:proofErr w:type="gramStart"/>
              <w:r w:rsidRPr="00437433">
                <w:rPr>
                  <w:szCs w:val="22"/>
                  <w:lang w:val="en-US"/>
                </w:rPr>
                <w:t>) )</w:t>
              </w:r>
              <w:proofErr w:type="gramEnd"/>
              <w:del w:id="2301" w:author="Panji Setiawan" w:date="2026-02-13T10:55:00Z" w16du:dateUtc="2026-02-13T09:55:00Z">
                <w:r w:rsidRPr="00437433" w:rsidDel="0052568C">
                  <w:rPr>
                    <w:szCs w:val="22"/>
                    <w:lang w:val="en-US"/>
                  </w:rPr>
                  <w:delText xml:space="preserve"> </w:delText>
                </w:r>
              </w:del>
              <w:r w:rsidRPr="00437433">
                <w:rPr>
                  <w:szCs w:val="22"/>
                  <w:lang w:val="en-US"/>
                </w:rPr>
                <w:t xml:space="preserve"> {</w:t>
              </w:r>
            </w:ins>
          </w:p>
        </w:tc>
        <w:tc>
          <w:tcPr>
            <w:tcW w:w="1157" w:type="dxa"/>
          </w:tcPr>
          <w:p w14:paraId="563C865F" w14:textId="77777777" w:rsidR="00A76A8D" w:rsidRPr="00D10BD5" w:rsidRDefault="00A76A8D" w:rsidP="00A76A8D">
            <w:pPr>
              <w:pStyle w:val="tableheading"/>
              <w:keepNext w:val="0"/>
              <w:keepLines w:val="0"/>
              <w:spacing w:before="20" w:after="40"/>
              <w:jc w:val="center"/>
              <w:rPr>
                <w:ins w:id="2302" w:author="Pientka, Sophie" w:date="2026-02-04T17:00:00Z" w16du:dateUtc="2026-02-04T16:00:00Z"/>
                <w:b w:val="0"/>
                <w:bCs w:val="0"/>
                <w:noProof/>
              </w:rPr>
            </w:pPr>
          </w:p>
        </w:tc>
      </w:tr>
      <w:tr w:rsidR="00A76A8D" w:rsidRPr="00D10BD5" w14:paraId="5ACE517C" w14:textId="77777777" w:rsidTr="00910583">
        <w:trPr>
          <w:cantSplit/>
          <w:jc w:val="center"/>
          <w:ins w:id="2303" w:author="Pientka, Sophie" w:date="2026-02-04T17:00:00Z"/>
        </w:trPr>
        <w:tc>
          <w:tcPr>
            <w:tcW w:w="7920" w:type="dxa"/>
          </w:tcPr>
          <w:p w14:paraId="4D331F71" w14:textId="73539F19" w:rsidR="00A76A8D" w:rsidRPr="00D10BD5" w:rsidRDefault="00A76A8D" w:rsidP="00A76A8D">
            <w:pPr>
              <w:pStyle w:val="tablesyntax"/>
              <w:keepNext w:val="0"/>
              <w:keepLines w:val="0"/>
              <w:spacing w:before="20" w:after="40"/>
              <w:rPr>
                <w:ins w:id="2304" w:author="Pientka, Sophie" w:date="2026-02-04T17:00:00Z" w16du:dateUtc="2026-02-04T16:00:00Z"/>
                <w:noProof/>
              </w:rPr>
            </w:pPr>
            <w:ins w:id="2305" w:author="Pientka, Sophie" w:date="2026-02-04T17:02:00Z" w16du:dateUtc="2026-02-04T16:02:00Z">
              <w:r w:rsidRPr="00437433">
                <w:rPr>
                  <w:szCs w:val="22"/>
                  <w:lang w:val="en-US"/>
                </w:rPr>
                <w:tab/>
              </w:r>
              <w:r w:rsidRPr="00437433">
                <w:rPr>
                  <w:szCs w:val="22"/>
                  <w:lang w:val="en-US"/>
                </w:rPr>
                <w:tab/>
              </w:r>
              <w:r w:rsidRPr="00437433">
                <w:rPr>
                  <w:szCs w:val="22"/>
                  <w:lang w:val="en-US"/>
                </w:rPr>
                <w:tab/>
              </w:r>
              <w:r w:rsidRPr="00437433">
                <w:rPr>
                  <w:szCs w:val="22"/>
                  <w:lang w:val="en-US"/>
                </w:rPr>
                <w:tab/>
                <w:t>QState = 0</w:t>
              </w:r>
            </w:ins>
          </w:p>
        </w:tc>
        <w:tc>
          <w:tcPr>
            <w:tcW w:w="1157" w:type="dxa"/>
          </w:tcPr>
          <w:p w14:paraId="3D49FF27" w14:textId="77777777" w:rsidR="00A76A8D" w:rsidRPr="00D10BD5" w:rsidRDefault="00A76A8D" w:rsidP="00A76A8D">
            <w:pPr>
              <w:pStyle w:val="tableheading"/>
              <w:keepNext w:val="0"/>
              <w:keepLines w:val="0"/>
              <w:spacing w:before="20" w:after="40"/>
              <w:jc w:val="center"/>
              <w:rPr>
                <w:ins w:id="2306" w:author="Pientka, Sophie" w:date="2026-02-04T17:00:00Z" w16du:dateUtc="2026-02-04T16:00:00Z"/>
                <w:b w:val="0"/>
                <w:bCs w:val="0"/>
                <w:noProof/>
              </w:rPr>
            </w:pPr>
          </w:p>
        </w:tc>
      </w:tr>
      <w:tr w:rsidR="00A76A8D" w:rsidRPr="00D10BD5" w14:paraId="73AA9A06" w14:textId="77777777" w:rsidTr="00910583">
        <w:trPr>
          <w:cantSplit/>
          <w:jc w:val="center"/>
          <w:ins w:id="2307" w:author="Pientka, Sophie" w:date="2026-02-04T17:00:00Z"/>
        </w:trPr>
        <w:tc>
          <w:tcPr>
            <w:tcW w:w="7920" w:type="dxa"/>
          </w:tcPr>
          <w:p w14:paraId="69DEE267" w14:textId="6A0B6ECD" w:rsidR="00A76A8D" w:rsidRPr="00D10BD5" w:rsidRDefault="00A76A8D" w:rsidP="00A76A8D">
            <w:pPr>
              <w:pStyle w:val="tablesyntax"/>
              <w:keepNext w:val="0"/>
              <w:keepLines w:val="0"/>
              <w:spacing w:before="20" w:after="40"/>
              <w:rPr>
                <w:ins w:id="2308" w:author="Pientka, Sophie" w:date="2026-02-04T17:00:00Z" w16du:dateUtc="2026-02-04T16:00:00Z"/>
                <w:noProof/>
              </w:rPr>
            </w:pPr>
            <w:ins w:id="2309" w:author="Pientka, Sophie" w:date="2026-02-04T17:02:00Z" w16du:dateUtc="2026-02-04T16:02:00Z">
              <w:r w:rsidRPr="00437433">
                <w:rPr>
                  <w:szCs w:val="22"/>
                  <w:lang w:val="en-US"/>
                </w:rPr>
                <w:tab/>
              </w:r>
              <w:r w:rsidRPr="00437433">
                <w:rPr>
                  <w:szCs w:val="22"/>
                  <w:lang w:val="en-US"/>
                </w:rPr>
                <w:tab/>
              </w:r>
              <w:r w:rsidRPr="00437433">
                <w:rPr>
                  <w:szCs w:val="22"/>
                  <w:lang w:val="en-US"/>
                </w:rPr>
                <w:tab/>
              </w:r>
              <w:r w:rsidRPr="00437433">
                <w:rPr>
                  <w:szCs w:val="22"/>
                  <w:lang w:val="en-US"/>
                </w:rPr>
                <w:tab/>
                <w:t>numCoeffsTemplateSum = 0</w:t>
              </w:r>
            </w:ins>
          </w:p>
        </w:tc>
        <w:tc>
          <w:tcPr>
            <w:tcW w:w="1157" w:type="dxa"/>
          </w:tcPr>
          <w:p w14:paraId="26A06E0C" w14:textId="77777777" w:rsidR="00A76A8D" w:rsidRPr="00D10BD5" w:rsidRDefault="00A76A8D" w:rsidP="00A76A8D">
            <w:pPr>
              <w:pStyle w:val="tableheading"/>
              <w:keepNext w:val="0"/>
              <w:keepLines w:val="0"/>
              <w:spacing w:before="20" w:after="40"/>
              <w:jc w:val="center"/>
              <w:rPr>
                <w:ins w:id="2310" w:author="Pientka, Sophie" w:date="2026-02-04T17:00:00Z" w16du:dateUtc="2026-02-04T16:00:00Z"/>
                <w:b w:val="0"/>
                <w:bCs w:val="0"/>
                <w:noProof/>
              </w:rPr>
            </w:pPr>
          </w:p>
        </w:tc>
      </w:tr>
      <w:tr w:rsidR="00A76A8D" w:rsidRPr="00D10BD5" w14:paraId="16CB9B56" w14:textId="77777777" w:rsidTr="00910583">
        <w:trPr>
          <w:cantSplit/>
          <w:jc w:val="center"/>
          <w:ins w:id="2311" w:author="Pientka, Sophie" w:date="2026-02-04T17:00:00Z"/>
        </w:trPr>
        <w:tc>
          <w:tcPr>
            <w:tcW w:w="7920" w:type="dxa"/>
          </w:tcPr>
          <w:p w14:paraId="445E8CD6" w14:textId="53A69DE4" w:rsidR="00A76A8D" w:rsidRPr="00D10BD5" w:rsidRDefault="00A76A8D" w:rsidP="00A76A8D">
            <w:pPr>
              <w:pStyle w:val="tablesyntax"/>
              <w:keepNext w:val="0"/>
              <w:keepLines w:val="0"/>
              <w:spacing w:before="20" w:after="40"/>
              <w:rPr>
                <w:ins w:id="2312" w:author="Pientka, Sophie" w:date="2026-02-04T17:00:00Z" w16du:dateUtc="2026-02-04T16:00:00Z"/>
                <w:noProof/>
              </w:rPr>
            </w:pPr>
            <w:ins w:id="2313" w:author="Pientka, Sophie" w:date="2026-02-04T17:02:00Z" w16du:dateUtc="2026-02-04T16:02:00Z">
              <w:r w:rsidRPr="00437433">
                <w:rPr>
                  <w:szCs w:val="22"/>
                  <w:lang w:val="en-US"/>
                </w:rPr>
                <w:tab/>
              </w:r>
              <w:r w:rsidRPr="00437433">
                <w:rPr>
                  <w:szCs w:val="22"/>
                  <w:lang w:val="en-US"/>
                </w:rPr>
                <w:tab/>
              </w:r>
              <w:r w:rsidRPr="00437433">
                <w:rPr>
                  <w:szCs w:val="22"/>
                  <w:lang w:val="en-US"/>
                </w:rPr>
                <w:tab/>
                <w:t>}</w:t>
              </w:r>
            </w:ins>
          </w:p>
        </w:tc>
        <w:tc>
          <w:tcPr>
            <w:tcW w:w="1157" w:type="dxa"/>
          </w:tcPr>
          <w:p w14:paraId="7A4DD404" w14:textId="77777777" w:rsidR="00A76A8D" w:rsidRPr="00D10BD5" w:rsidRDefault="00A76A8D" w:rsidP="00A76A8D">
            <w:pPr>
              <w:pStyle w:val="tableheading"/>
              <w:keepNext w:val="0"/>
              <w:keepLines w:val="0"/>
              <w:spacing w:before="20" w:after="40"/>
              <w:jc w:val="center"/>
              <w:rPr>
                <w:ins w:id="2314" w:author="Pientka, Sophie" w:date="2026-02-04T17:00:00Z" w16du:dateUtc="2026-02-04T16:00:00Z"/>
                <w:b w:val="0"/>
                <w:bCs w:val="0"/>
                <w:noProof/>
              </w:rPr>
            </w:pPr>
          </w:p>
        </w:tc>
      </w:tr>
      <w:tr w:rsidR="00A76A8D" w:rsidRPr="00D10BD5" w14:paraId="65578DF0" w14:textId="77777777" w:rsidTr="00910583">
        <w:trPr>
          <w:cantSplit/>
          <w:jc w:val="center"/>
          <w:ins w:id="2315" w:author="Pientka, Sophie" w:date="2026-02-04T17:01:00Z"/>
        </w:trPr>
        <w:tc>
          <w:tcPr>
            <w:tcW w:w="7920" w:type="dxa"/>
          </w:tcPr>
          <w:p w14:paraId="48765B97" w14:textId="1B4A2E35" w:rsidR="00A76A8D" w:rsidRPr="00D10BD5" w:rsidRDefault="00A76A8D" w:rsidP="00A76A8D">
            <w:pPr>
              <w:pStyle w:val="tablesyntax"/>
              <w:keepNext w:val="0"/>
              <w:keepLines w:val="0"/>
              <w:spacing w:before="20" w:after="40"/>
              <w:rPr>
                <w:ins w:id="2316" w:author="Pientka, Sophie" w:date="2026-02-04T17:01:00Z" w16du:dateUtc="2026-02-04T16:01:00Z"/>
                <w:noProof/>
              </w:rPr>
            </w:pPr>
            <w:ins w:id="2317" w:author="Pientka, Sophie" w:date="2026-02-04T17:01:00Z" w16du:dateUtc="2026-02-04T16:01:00Z">
              <w:r w:rsidRPr="00A62CD1">
                <w:rPr>
                  <w:noProof/>
                  <w:lang w:val="fr-FR"/>
                </w:rPr>
                <w:tab/>
              </w:r>
              <w:r w:rsidRPr="00A62CD1">
                <w:rPr>
                  <w:noProof/>
                  <w:lang w:val="fr-FR"/>
                </w:rPr>
                <w:tab/>
              </w:r>
              <w:r w:rsidRPr="00A62CD1">
                <w:rPr>
                  <w:noProof/>
                  <w:lang w:val="fr-FR"/>
                </w:rPr>
                <w:tab/>
              </w:r>
              <w:r>
                <w:rPr>
                  <w:noProof/>
                </w:rPr>
                <w:t>else</w:t>
              </w:r>
            </w:ins>
          </w:p>
        </w:tc>
        <w:tc>
          <w:tcPr>
            <w:tcW w:w="1157" w:type="dxa"/>
          </w:tcPr>
          <w:p w14:paraId="7FA4838C" w14:textId="77777777" w:rsidR="00A76A8D" w:rsidRPr="00D10BD5" w:rsidRDefault="00A76A8D" w:rsidP="00A76A8D">
            <w:pPr>
              <w:pStyle w:val="tableheading"/>
              <w:keepNext w:val="0"/>
              <w:keepLines w:val="0"/>
              <w:spacing w:before="20" w:after="40"/>
              <w:jc w:val="center"/>
              <w:rPr>
                <w:ins w:id="2318" w:author="Pientka, Sophie" w:date="2026-02-04T17:01:00Z" w16du:dateUtc="2026-02-04T16:01:00Z"/>
                <w:b w:val="0"/>
                <w:bCs w:val="0"/>
                <w:noProof/>
              </w:rPr>
            </w:pPr>
          </w:p>
        </w:tc>
      </w:tr>
      <w:tr w:rsidR="00A76A8D" w:rsidRPr="00954AFC" w14:paraId="6C56E918" w14:textId="77777777" w:rsidTr="00910583">
        <w:trPr>
          <w:cantSplit/>
          <w:jc w:val="center"/>
        </w:trPr>
        <w:tc>
          <w:tcPr>
            <w:tcW w:w="7920" w:type="dxa"/>
          </w:tcPr>
          <w:p w14:paraId="27FA667A" w14:textId="3E5C07CE" w:rsidR="00A76A8D" w:rsidRPr="00954AFC" w:rsidRDefault="00A76A8D" w:rsidP="00A76A8D">
            <w:pPr>
              <w:pStyle w:val="tablesyntax"/>
              <w:keepNext w:val="0"/>
              <w:keepLines w:val="0"/>
              <w:spacing w:before="20" w:after="40"/>
              <w:rPr>
                <w:noProof/>
                <w:lang w:val="fr-FR"/>
                <w:rPrChange w:id="2319" w:author="Jelfs, Sam" w:date="2026-02-02T09:17:00Z" w16du:dateUtc="2026-02-02T08:17:00Z">
                  <w:rPr>
                    <w:noProof/>
                  </w:rPr>
                </w:rPrChange>
              </w:rPr>
            </w:pPr>
            <w:r w:rsidRPr="00954AFC">
              <w:rPr>
                <w:noProof/>
                <w:lang w:val="fr-FR"/>
                <w:rPrChange w:id="2320" w:author="Jelfs, Sam" w:date="2026-02-02T09:17:00Z" w16du:dateUtc="2026-02-02T08:17:00Z">
                  <w:rPr>
                    <w:noProof/>
                  </w:rPr>
                </w:rPrChange>
              </w:rPr>
              <w:lastRenderedPageBreak/>
              <w:tab/>
            </w:r>
            <w:r w:rsidRPr="00954AFC">
              <w:rPr>
                <w:noProof/>
                <w:lang w:val="fr-FR"/>
                <w:rPrChange w:id="2321" w:author="Jelfs, Sam" w:date="2026-02-02T09:17:00Z" w16du:dateUtc="2026-02-02T08:17:00Z">
                  <w:rPr>
                    <w:noProof/>
                  </w:rPr>
                </w:rPrChange>
              </w:rPr>
              <w:tab/>
            </w:r>
            <w:r w:rsidRPr="00954AFC">
              <w:rPr>
                <w:noProof/>
                <w:lang w:val="fr-FR"/>
                <w:rPrChange w:id="2322" w:author="Jelfs, Sam" w:date="2026-02-02T09:17:00Z" w16du:dateUtc="2026-02-02T08:17:00Z">
                  <w:rPr>
                    <w:noProof/>
                  </w:rPr>
                </w:rPrChange>
              </w:rPr>
              <w:tab/>
            </w:r>
            <w:ins w:id="2323" w:author="Pientka, Sophie" w:date="2026-02-04T17:01:00Z" w16du:dateUtc="2026-02-04T16:01:00Z">
              <w:r w:rsidRPr="00A62CD1">
                <w:rPr>
                  <w:noProof/>
                  <w:lang w:val="fr-FR"/>
                </w:rPr>
                <w:tab/>
              </w:r>
            </w:ins>
            <w:r w:rsidRPr="00954AFC">
              <w:rPr>
                <w:noProof/>
                <w:lang w:val="fr-FR"/>
                <w:rPrChange w:id="2324" w:author="Jelfs, Sam" w:date="2026-02-02T09:17:00Z" w16du:dateUtc="2026-02-02T08:17:00Z">
                  <w:rPr>
                    <w:noProof/>
                  </w:rPr>
                </w:rPrChange>
              </w:rPr>
              <w:t>QState = QStateTransTab[ QState ][ QuantIndices[ k ] &amp; 1 ]</w:t>
            </w:r>
          </w:p>
        </w:tc>
        <w:tc>
          <w:tcPr>
            <w:tcW w:w="1157" w:type="dxa"/>
          </w:tcPr>
          <w:p w14:paraId="4C3A1C27" w14:textId="77777777" w:rsidR="00A76A8D" w:rsidRPr="00954AFC" w:rsidRDefault="00A76A8D" w:rsidP="00A76A8D">
            <w:pPr>
              <w:pStyle w:val="tableheading"/>
              <w:keepNext w:val="0"/>
              <w:keepLines w:val="0"/>
              <w:spacing w:before="20" w:after="40"/>
              <w:jc w:val="center"/>
              <w:rPr>
                <w:b w:val="0"/>
                <w:bCs w:val="0"/>
                <w:noProof/>
                <w:lang w:val="fr-FR"/>
                <w:rPrChange w:id="2325" w:author="Jelfs, Sam" w:date="2026-02-02T09:17:00Z" w16du:dateUtc="2026-02-02T08:17:00Z">
                  <w:rPr>
                    <w:b w:val="0"/>
                    <w:bCs w:val="0"/>
                    <w:noProof/>
                  </w:rPr>
                </w:rPrChange>
              </w:rPr>
            </w:pPr>
          </w:p>
        </w:tc>
      </w:tr>
      <w:tr w:rsidR="00A76A8D" w:rsidRPr="00D10BD5" w14:paraId="4D157FA6" w14:textId="77777777" w:rsidTr="00910583">
        <w:trPr>
          <w:cantSplit/>
          <w:jc w:val="center"/>
        </w:trPr>
        <w:tc>
          <w:tcPr>
            <w:tcW w:w="7920" w:type="dxa"/>
          </w:tcPr>
          <w:p w14:paraId="5D393142" w14:textId="06F2227C" w:rsidR="00A76A8D" w:rsidRPr="00D10BD5" w:rsidRDefault="00A76A8D" w:rsidP="00A76A8D">
            <w:pPr>
              <w:pStyle w:val="tablesyntax"/>
              <w:keepNext w:val="0"/>
              <w:keepLines w:val="0"/>
              <w:spacing w:before="20" w:after="40"/>
              <w:rPr>
                <w:noProof/>
              </w:rPr>
            </w:pPr>
            <w:r w:rsidRPr="00954AFC">
              <w:rPr>
                <w:noProof/>
                <w:lang w:val="fr-FR"/>
                <w:rPrChange w:id="2326" w:author="Jelfs, Sam" w:date="2026-02-02T09:17:00Z" w16du:dateUtc="2026-02-02T08:17:00Z">
                  <w:rPr>
                    <w:noProof/>
                  </w:rPr>
                </w:rPrChange>
              </w:rPr>
              <w:tab/>
            </w:r>
            <w:r w:rsidRPr="00954AFC">
              <w:rPr>
                <w:noProof/>
                <w:lang w:val="fr-FR"/>
                <w:rPrChange w:id="2327" w:author="Jelfs, Sam" w:date="2026-02-02T09:17:00Z" w16du:dateUtc="2026-02-02T08:17:00Z">
                  <w:rPr>
                    <w:noProof/>
                  </w:rPr>
                </w:rPrChange>
              </w:rPr>
              <w:tab/>
            </w:r>
            <w:r w:rsidRPr="00D10BD5">
              <w:rPr>
                <w:noProof/>
              </w:rPr>
              <w:t>}</w:t>
            </w:r>
          </w:p>
        </w:tc>
        <w:tc>
          <w:tcPr>
            <w:tcW w:w="1157" w:type="dxa"/>
          </w:tcPr>
          <w:p w14:paraId="76238E42" w14:textId="77777777" w:rsidR="00A76A8D" w:rsidRPr="00D10BD5" w:rsidRDefault="00A76A8D" w:rsidP="00A76A8D">
            <w:pPr>
              <w:pStyle w:val="tableheading"/>
              <w:keepNext w:val="0"/>
              <w:keepLines w:val="0"/>
              <w:spacing w:before="20" w:after="40"/>
              <w:jc w:val="center"/>
              <w:rPr>
                <w:b w:val="0"/>
                <w:bCs w:val="0"/>
                <w:noProof/>
              </w:rPr>
            </w:pPr>
          </w:p>
        </w:tc>
      </w:tr>
      <w:tr w:rsidR="00A76A8D" w:rsidRPr="00D10BD5" w14:paraId="6BB96D4C" w14:textId="77777777" w:rsidTr="00910583">
        <w:trPr>
          <w:cantSplit/>
          <w:jc w:val="center"/>
        </w:trPr>
        <w:tc>
          <w:tcPr>
            <w:tcW w:w="7920" w:type="dxa"/>
          </w:tcPr>
          <w:p w14:paraId="4CCEDEF1" w14:textId="66E87EF3" w:rsidR="00A76A8D" w:rsidRPr="00D10BD5" w:rsidRDefault="00A76A8D" w:rsidP="00A76A8D">
            <w:pPr>
              <w:pStyle w:val="tablesyntax"/>
              <w:keepNext w:val="0"/>
              <w:keepLines w:val="0"/>
              <w:spacing w:before="20" w:after="40"/>
              <w:rPr>
                <w:noProof/>
              </w:rPr>
            </w:pPr>
            <w:r w:rsidRPr="00D10BD5">
              <w:rPr>
                <w:noProof/>
              </w:rPr>
              <w:tab/>
              <w:t>}</w:t>
            </w:r>
          </w:p>
        </w:tc>
        <w:tc>
          <w:tcPr>
            <w:tcW w:w="1157" w:type="dxa"/>
          </w:tcPr>
          <w:p w14:paraId="374BA303" w14:textId="77777777" w:rsidR="00A76A8D" w:rsidRPr="00D10BD5" w:rsidRDefault="00A76A8D" w:rsidP="00A76A8D">
            <w:pPr>
              <w:pStyle w:val="tableheading"/>
              <w:keepNext w:val="0"/>
              <w:keepLines w:val="0"/>
              <w:spacing w:before="20" w:after="40"/>
              <w:jc w:val="center"/>
              <w:rPr>
                <w:b w:val="0"/>
                <w:bCs w:val="0"/>
                <w:noProof/>
              </w:rPr>
            </w:pPr>
          </w:p>
        </w:tc>
      </w:tr>
      <w:tr w:rsidR="00A76A8D" w:rsidRPr="00D10BD5" w14:paraId="2D94668A" w14:textId="77777777" w:rsidTr="00910583">
        <w:trPr>
          <w:cantSplit/>
          <w:jc w:val="center"/>
        </w:trPr>
        <w:tc>
          <w:tcPr>
            <w:tcW w:w="7920" w:type="dxa"/>
          </w:tcPr>
          <w:p w14:paraId="55533326" w14:textId="31DB5C79" w:rsidR="00A76A8D" w:rsidRPr="00D10BD5" w:rsidRDefault="00A76A8D">
            <w:pPr>
              <w:pStyle w:val="tablesyntax"/>
              <w:keepNext w:val="0"/>
              <w:spacing w:before="20" w:after="40"/>
              <w:rPr>
                <w:noProof/>
                <w:lang w:eastAsia="ko-KR"/>
              </w:rPr>
              <w:pPrChange w:id="2328" w:author="Panji Setiawan" w:date="2026-01-27T20:25:00Z" w16du:dateUtc="2026-01-27T19:25:00Z">
                <w:pPr>
                  <w:pStyle w:val="tablesyntax"/>
                  <w:spacing w:before="20" w:after="40"/>
                </w:pPr>
              </w:pPrChange>
            </w:pPr>
            <w:r w:rsidRPr="00D10BD5">
              <w:rPr>
                <w:noProof/>
                <w:lang w:eastAsia="ko-KR"/>
              </w:rPr>
              <w:t>}</w:t>
            </w:r>
          </w:p>
        </w:tc>
        <w:tc>
          <w:tcPr>
            <w:tcW w:w="1157" w:type="dxa"/>
          </w:tcPr>
          <w:p w14:paraId="73DE2DEA" w14:textId="77777777" w:rsidR="00A76A8D" w:rsidRPr="00D10BD5" w:rsidRDefault="00A76A8D" w:rsidP="00A76A8D">
            <w:pPr>
              <w:pStyle w:val="tablecell"/>
              <w:keepNext w:val="0"/>
              <w:spacing w:before="20" w:after="40"/>
              <w:jc w:val="center"/>
              <w:rPr>
                <w:noProof/>
              </w:rPr>
            </w:pPr>
          </w:p>
        </w:tc>
      </w:tr>
    </w:tbl>
    <w:p w14:paraId="5A2E026B" w14:textId="77777777" w:rsidR="00A17E99" w:rsidRPr="00D10BD5" w:rsidRDefault="00A17E99" w:rsidP="00A17E99">
      <w:pPr>
        <w:pStyle w:val="Heading5"/>
        <w:rPr>
          <w:noProof/>
        </w:rPr>
      </w:pPr>
      <w:bookmarkStart w:id="2329" w:name="_Ref213074737"/>
      <w:r w:rsidRPr="00D10BD5">
        <w:rPr>
          <w:noProof/>
        </w:rPr>
        <w:t>LMS data syntax</w:t>
      </w:r>
      <w:bookmarkEnd w:id="23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A17E99" w:rsidRPr="00D10BD5" w14:paraId="4DDD1782" w14:textId="77777777">
        <w:trPr>
          <w:cantSplit/>
          <w:jc w:val="center"/>
        </w:trPr>
        <w:tc>
          <w:tcPr>
            <w:tcW w:w="7920" w:type="dxa"/>
          </w:tcPr>
          <w:p w14:paraId="321F9FA2" w14:textId="61CD41A2" w:rsidR="00A17E99" w:rsidRPr="00D10BD5" w:rsidRDefault="00A17E99">
            <w:pPr>
              <w:pStyle w:val="tablesyntax"/>
              <w:spacing w:before="20" w:after="40"/>
              <w:rPr>
                <w:noProof/>
              </w:rPr>
            </w:pPr>
            <w:r w:rsidRPr="00D10BD5">
              <w:rPr>
                <w:noProof/>
              </w:rPr>
              <w:t>lms_data</w:t>
            </w:r>
            <w:del w:id="2330" w:author="Panji Setiawan" w:date="2026-02-13T14:29:00Z" w16du:dateUtc="2026-02-13T13:29:00Z">
              <w:r w:rsidRPr="00D10BD5" w:rsidDel="004B66E5">
                <w:rPr>
                  <w:noProof/>
                </w:rPr>
                <w:delText xml:space="preserve"> </w:delText>
              </w:r>
            </w:del>
            <w:r w:rsidRPr="00D10BD5">
              <w:rPr>
                <w:noProof/>
              </w:rPr>
              <w:t>( </w:t>
            </w:r>
            <w:r w:rsidR="004429A6" w:rsidRPr="00D10BD5">
              <w:rPr>
                <w:noProof/>
              </w:rPr>
              <w:t>ch </w:t>
            </w:r>
            <w:r w:rsidRPr="00D10BD5">
              <w:rPr>
                <w:noProof/>
              </w:rPr>
              <w:t>) {</w:t>
            </w:r>
          </w:p>
        </w:tc>
        <w:tc>
          <w:tcPr>
            <w:tcW w:w="1157" w:type="dxa"/>
          </w:tcPr>
          <w:p w14:paraId="023BDEC0" w14:textId="77777777" w:rsidR="00A17E99" w:rsidRPr="00D10BD5" w:rsidRDefault="00A17E99">
            <w:pPr>
              <w:pStyle w:val="tableheading"/>
              <w:spacing w:before="20" w:after="40"/>
              <w:rPr>
                <w:noProof/>
              </w:rPr>
            </w:pPr>
            <w:r w:rsidRPr="00D10BD5">
              <w:rPr>
                <w:noProof/>
              </w:rPr>
              <w:t>Descriptor</w:t>
            </w:r>
          </w:p>
        </w:tc>
      </w:tr>
      <w:tr w:rsidR="00A17E99" w:rsidRPr="00D10BD5" w14:paraId="40705B25" w14:textId="77777777">
        <w:trPr>
          <w:cantSplit/>
          <w:jc w:val="center"/>
        </w:trPr>
        <w:tc>
          <w:tcPr>
            <w:tcW w:w="7920" w:type="dxa"/>
          </w:tcPr>
          <w:p w14:paraId="35DBB311" w14:textId="77777777" w:rsidR="00A17E99" w:rsidRPr="00D10BD5" w:rsidRDefault="00A17E99">
            <w:pPr>
              <w:pStyle w:val="tablesyntax"/>
              <w:keepNext w:val="0"/>
              <w:keepLines w:val="0"/>
              <w:widowControl w:val="0"/>
              <w:spacing w:before="20" w:after="40"/>
              <w:rPr>
                <w:b/>
                <w:bCs/>
                <w:noProof/>
              </w:rPr>
            </w:pPr>
            <w:r w:rsidRPr="00D10BD5">
              <w:rPr>
                <w:bCs/>
                <w:noProof/>
              </w:rPr>
              <w:tab/>
            </w:r>
            <w:r w:rsidRPr="00D10BD5">
              <w:rPr>
                <w:b/>
                <w:bCs/>
                <w:noProof/>
              </w:rPr>
              <w:t>lms_flag</w:t>
            </w:r>
          </w:p>
        </w:tc>
        <w:tc>
          <w:tcPr>
            <w:tcW w:w="1157" w:type="dxa"/>
          </w:tcPr>
          <w:p w14:paraId="48715FAD" w14:textId="60A70327" w:rsidR="00A17E99" w:rsidRPr="00D10BD5" w:rsidRDefault="00A17E99">
            <w:pPr>
              <w:pStyle w:val="tablecell"/>
              <w:keepNext w:val="0"/>
              <w:keepLines w:val="0"/>
              <w:widowControl w:val="0"/>
              <w:spacing w:before="20" w:after="40"/>
              <w:jc w:val="center"/>
            </w:pPr>
            <w:r w:rsidRPr="00D10BD5">
              <w:t>ae(</w:t>
            </w:r>
            <w:r w:rsidR="004429A6" w:rsidRPr="00D10BD5">
              <w:t>ch</w:t>
            </w:r>
            <w:r w:rsidRPr="00D10BD5">
              <w:t>)</w:t>
            </w:r>
          </w:p>
        </w:tc>
      </w:tr>
      <w:tr w:rsidR="00A17E99" w:rsidRPr="00D10BD5" w14:paraId="4E752B48" w14:textId="77777777">
        <w:trPr>
          <w:cantSplit/>
          <w:jc w:val="center"/>
        </w:trPr>
        <w:tc>
          <w:tcPr>
            <w:tcW w:w="7920" w:type="dxa"/>
          </w:tcPr>
          <w:p w14:paraId="3165787A" w14:textId="77777777" w:rsidR="00A17E99" w:rsidRPr="00D10BD5" w:rsidRDefault="00A17E99">
            <w:pPr>
              <w:pStyle w:val="tablesyntax"/>
              <w:keepNext w:val="0"/>
              <w:keepLines w:val="0"/>
              <w:widowControl w:val="0"/>
              <w:spacing w:before="20" w:after="40"/>
            </w:pPr>
            <w:r w:rsidRPr="00D10BD5">
              <w:rPr>
                <w:bCs/>
                <w:noProof/>
              </w:rPr>
              <w:tab/>
              <w:t>if ( lms_flag ) {</w:t>
            </w:r>
          </w:p>
        </w:tc>
        <w:tc>
          <w:tcPr>
            <w:tcW w:w="1157" w:type="dxa"/>
          </w:tcPr>
          <w:p w14:paraId="1CCBB897" w14:textId="77777777" w:rsidR="00A17E99" w:rsidRPr="00D10BD5" w:rsidRDefault="00A17E99">
            <w:pPr>
              <w:pStyle w:val="tablecell"/>
              <w:keepNext w:val="0"/>
              <w:keepLines w:val="0"/>
              <w:widowControl w:val="0"/>
              <w:spacing w:before="20" w:after="40"/>
              <w:jc w:val="center"/>
            </w:pPr>
          </w:p>
        </w:tc>
      </w:tr>
      <w:tr w:rsidR="00292A1E" w:rsidRPr="00D10BD5" w14:paraId="3E3A5132" w14:textId="77777777">
        <w:trPr>
          <w:cantSplit/>
          <w:jc w:val="center"/>
          <w:ins w:id="2331" w:author="Jongmo" w:date="2026-04-15T17:28:00Z"/>
        </w:trPr>
        <w:tc>
          <w:tcPr>
            <w:tcW w:w="7920" w:type="dxa"/>
          </w:tcPr>
          <w:p w14:paraId="78F2A840" w14:textId="31CBA9A9" w:rsidR="00292A1E" w:rsidRPr="00D10BD5" w:rsidRDefault="00292A1E">
            <w:pPr>
              <w:pStyle w:val="tablesyntax"/>
              <w:keepNext w:val="0"/>
              <w:keepLines w:val="0"/>
              <w:widowControl w:val="0"/>
              <w:spacing w:before="20" w:after="40"/>
              <w:rPr>
                <w:ins w:id="2332" w:author="Jongmo" w:date="2026-04-15T17:28:00Z" w16du:dateUtc="2026-04-15T08:28:00Z"/>
                <w:bCs/>
                <w:noProof/>
              </w:rPr>
            </w:pPr>
            <w:ins w:id="2333" w:author="Jongmo" w:date="2026-04-15T17:28:00Z" w16du:dateUtc="2026-04-15T08:28:00Z">
              <w:r w:rsidRPr="00D10BD5">
                <w:rPr>
                  <w:bCs/>
                  <w:noProof/>
                </w:rPr>
                <w:tab/>
              </w:r>
            </w:ins>
            <w:ins w:id="2334" w:author="Jongmo" w:date="2026-04-15T17:29:00Z" w16du:dateUtc="2026-04-15T08:29:00Z">
              <w:r w:rsidRPr="00D10BD5">
                <w:rPr>
                  <w:bCs/>
                  <w:noProof/>
                </w:rPr>
                <w:tab/>
              </w:r>
              <w:r>
                <w:rPr>
                  <w:bCs/>
                  <w:noProof/>
                </w:rPr>
                <w:t>if( cgps_allow_groupwise_cc_lms_flag &amp;&amp; ch &gt; 0 )</w:t>
              </w:r>
            </w:ins>
          </w:p>
        </w:tc>
        <w:tc>
          <w:tcPr>
            <w:tcW w:w="1157" w:type="dxa"/>
          </w:tcPr>
          <w:p w14:paraId="102D8B01" w14:textId="77777777" w:rsidR="00292A1E" w:rsidRPr="00D10BD5" w:rsidRDefault="00292A1E">
            <w:pPr>
              <w:pStyle w:val="tablecell"/>
              <w:keepNext w:val="0"/>
              <w:keepLines w:val="0"/>
              <w:widowControl w:val="0"/>
              <w:spacing w:before="20" w:after="40"/>
              <w:jc w:val="center"/>
              <w:rPr>
                <w:ins w:id="2335" w:author="Jongmo" w:date="2026-04-15T17:28:00Z" w16du:dateUtc="2026-04-15T08:28:00Z"/>
              </w:rPr>
            </w:pPr>
          </w:p>
        </w:tc>
      </w:tr>
      <w:tr w:rsidR="00292A1E" w:rsidRPr="00D10BD5" w14:paraId="022C36D4" w14:textId="77777777">
        <w:trPr>
          <w:cantSplit/>
          <w:jc w:val="center"/>
          <w:ins w:id="2336" w:author="Jongmo" w:date="2026-04-15T17:28:00Z"/>
        </w:trPr>
        <w:tc>
          <w:tcPr>
            <w:tcW w:w="7920" w:type="dxa"/>
          </w:tcPr>
          <w:p w14:paraId="192CA0E3" w14:textId="58B050FA" w:rsidR="00292A1E" w:rsidRPr="00292A1E" w:rsidRDefault="00292A1E">
            <w:pPr>
              <w:pStyle w:val="tablesyntax"/>
              <w:keepNext w:val="0"/>
              <w:keepLines w:val="0"/>
              <w:widowControl w:val="0"/>
              <w:spacing w:before="20" w:after="40"/>
              <w:rPr>
                <w:ins w:id="2337" w:author="Jongmo" w:date="2026-04-15T17:28:00Z" w16du:dateUtc="2026-04-15T08:28:00Z"/>
                <w:b/>
                <w:bCs/>
                <w:noProof/>
                <w:rPrChange w:id="2338" w:author="Jongmo" w:date="2026-04-15T17:32:00Z" w16du:dateUtc="2026-04-15T08:32:00Z">
                  <w:rPr>
                    <w:ins w:id="2339" w:author="Jongmo" w:date="2026-04-15T17:28:00Z" w16du:dateUtc="2026-04-15T08:28:00Z"/>
                    <w:bCs/>
                    <w:noProof/>
                  </w:rPr>
                </w:rPrChange>
              </w:rPr>
            </w:pPr>
            <w:ins w:id="2340" w:author="Jongmo" w:date="2026-04-15T17:30:00Z" w16du:dateUtc="2026-04-15T08:30:00Z">
              <w:r w:rsidRPr="00D10BD5">
                <w:rPr>
                  <w:noProof/>
                </w:rPr>
                <w:tab/>
              </w:r>
              <w:r w:rsidRPr="00D10BD5">
                <w:rPr>
                  <w:noProof/>
                </w:rPr>
                <w:tab/>
              </w:r>
              <w:r w:rsidRPr="00D10BD5">
                <w:rPr>
                  <w:noProof/>
                </w:rPr>
                <w:tab/>
              </w:r>
            </w:ins>
            <w:ins w:id="2341" w:author="Jongmo" w:date="2026-04-15T17:31:00Z" w16du:dateUtc="2026-04-15T08:31:00Z">
              <w:r w:rsidRPr="00292A1E">
                <w:rPr>
                  <w:b/>
                  <w:bCs/>
                  <w:noProof/>
                  <w:rPrChange w:id="2342" w:author="Jongmo" w:date="2026-04-15T17:32:00Z" w16du:dateUtc="2026-04-15T08:32:00Z">
                    <w:rPr>
                      <w:noProof/>
                    </w:rPr>
                  </w:rPrChange>
                </w:rPr>
                <w:t>groupwise_</w:t>
              </w:r>
            </w:ins>
            <w:ins w:id="2343" w:author="Jongmo" w:date="2026-04-15T17:32:00Z" w16du:dateUtc="2026-04-15T08:32:00Z">
              <w:r w:rsidRPr="00292A1E">
                <w:rPr>
                  <w:b/>
                  <w:bCs/>
                  <w:noProof/>
                  <w:rPrChange w:id="2344" w:author="Jongmo" w:date="2026-04-15T17:32:00Z" w16du:dateUtc="2026-04-15T08:32:00Z">
                    <w:rPr>
                      <w:noProof/>
                    </w:rPr>
                  </w:rPrChange>
                </w:rPr>
                <w:t>cc_lms_flag</w:t>
              </w:r>
            </w:ins>
          </w:p>
        </w:tc>
        <w:tc>
          <w:tcPr>
            <w:tcW w:w="1157" w:type="dxa"/>
          </w:tcPr>
          <w:p w14:paraId="6024E32E" w14:textId="364147B9" w:rsidR="00292A1E" w:rsidRPr="00292A1E" w:rsidRDefault="00292A1E">
            <w:pPr>
              <w:pStyle w:val="tablecell"/>
              <w:keepNext w:val="0"/>
              <w:keepLines w:val="0"/>
              <w:widowControl w:val="0"/>
              <w:spacing w:before="20" w:after="40"/>
              <w:jc w:val="center"/>
              <w:rPr>
                <w:ins w:id="2345" w:author="Jongmo" w:date="2026-04-15T17:28:00Z" w16du:dateUtc="2026-04-15T08:28:00Z"/>
                <w:lang w:val="en-US" w:eastAsia="ko-KR"/>
                <w:rPrChange w:id="2346" w:author="Jongmo" w:date="2026-04-15T17:32:00Z" w16du:dateUtc="2026-04-15T08:32:00Z">
                  <w:rPr>
                    <w:ins w:id="2347" w:author="Jongmo" w:date="2026-04-15T17:28:00Z" w16du:dateUtc="2026-04-15T08:28:00Z"/>
                    <w:lang w:eastAsia="ko-KR"/>
                  </w:rPr>
                </w:rPrChange>
              </w:rPr>
            </w:pPr>
            <w:proofErr w:type="gramStart"/>
            <w:ins w:id="2348" w:author="Jongmo" w:date="2026-04-15T17:33:00Z" w16du:dateUtc="2026-04-15T08:33:00Z">
              <w:r>
                <w:rPr>
                  <w:lang w:val="en-US" w:eastAsia="ko-KR"/>
                </w:rPr>
                <w:t>a</w:t>
              </w:r>
            </w:ins>
            <w:ins w:id="2349" w:author="Jongmo" w:date="2026-04-15T17:32:00Z" w16du:dateUtc="2026-04-15T08:32:00Z">
              <w:r>
                <w:rPr>
                  <w:lang w:val="en-US" w:eastAsia="ko-KR"/>
                </w:rPr>
                <w:t>ep(</w:t>
              </w:r>
              <w:proofErr w:type="gramEnd"/>
              <w:r>
                <w:rPr>
                  <w:lang w:val="en-US" w:eastAsia="ko-KR"/>
                </w:rPr>
                <w:t>)</w:t>
              </w:r>
            </w:ins>
          </w:p>
        </w:tc>
      </w:tr>
      <w:tr w:rsidR="00A17E99" w:rsidRPr="00D10BD5" w14:paraId="40FC1E6C" w14:textId="77777777">
        <w:trPr>
          <w:cantSplit/>
          <w:jc w:val="center"/>
        </w:trPr>
        <w:tc>
          <w:tcPr>
            <w:tcW w:w="7920" w:type="dxa"/>
          </w:tcPr>
          <w:p w14:paraId="0D9A40D3" w14:textId="40D55FB0" w:rsidR="00B971E3" w:rsidRPr="00311DF0" w:rsidDel="00985411" w:rsidRDefault="00A17E99" w:rsidP="00B971E3">
            <w:pPr>
              <w:pStyle w:val="tablesyntax"/>
              <w:keepNext w:val="0"/>
              <w:keepLines w:val="0"/>
              <w:rPr>
                <w:ins w:id="2350" w:author="Pientka, Sophie" w:date="2026-02-04T17:06:00Z" w16du:dateUtc="2026-02-04T16:06:00Z"/>
                <w:del w:id="2351" w:author="Panji Setiawan" w:date="2026-02-13T10:59:00Z" w16du:dateUtc="2026-02-13T09:59:00Z"/>
                <w:noProof/>
                <w:lang w:val="en-US"/>
              </w:rPr>
            </w:pPr>
            <w:r w:rsidRPr="00D10BD5">
              <w:rPr>
                <w:b/>
                <w:noProof/>
              </w:rPr>
              <w:tab/>
            </w:r>
            <w:r w:rsidRPr="00D10BD5">
              <w:rPr>
                <w:b/>
                <w:noProof/>
              </w:rPr>
              <w:tab/>
            </w:r>
            <w:r w:rsidRPr="00D10BD5">
              <w:rPr>
                <w:noProof/>
              </w:rPr>
              <w:t>if( cgps_allow_lms_split_flag</w:t>
            </w:r>
            <w:ins w:id="2352" w:author="Pientka, Sophie" w:date="2026-02-04T17:06:00Z" w16du:dateUtc="2026-02-04T16:06:00Z">
              <w:r w:rsidR="00B971E3" w:rsidRPr="00311DF0">
                <w:rPr>
                  <w:noProof/>
                  <w:lang w:val="en-US"/>
                </w:rPr>
                <w:t>  &amp;&amp;</w:t>
              </w:r>
            </w:ins>
            <w:ins w:id="2353" w:author="Pientka, Sophie" w:date="2026-02-04T17:07:00Z" w16du:dateUtc="2026-02-04T16:07:00Z">
              <w:r w:rsidR="00B971E3" w:rsidRPr="00311DF0">
                <w:rPr>
                  <w:noProof/>
                  <w:lang w:val="en-US"/>
                </w:rPr>
                <w:t>  </w:t>
              </w:r>
            </w:ins>
            <w:ins w:id="2354" w:author="Pientka, Sophie" w:date="2026-02-04T17:06:00Z" w16du:dateUtc="2026-02-04T16:06:00Z">
              <w:r w:rsidR="00B971E3" w:rsidRPr="00311DF0">
                <w:rPr>
                  <w:noProof/>
                  <w:lang w:val="en-US"/>
                </w:rPr>
                <w:t xml:space="preserve">(cgps_allow_cc_lms_flag  &amp;&amp; </w:t>
              </w:r>
            </w:ins>
            <w:ins w:id="2355" w:author="Panji Setiawan" w:date="2026-02-13T10:57:00Z" w16du:dateUtc="2026-02-13T09:57:00Z">
              <w:r w:rsidR="00F24CC7">
                <w:rPr>
                  <w:noProof/>
                  <w:lang w:val="en-US"/>
                </w:rPr>
                <w:t xml:space="preserve"> </w:t>
              </w:r>
            </w:ins>
            <w:ins w:id="2356" w:author="Pientka, Sophie" w:date="2026-02-04T17:06:00Z" w16du:dateUtc="2026-02-04T16:06:00Z">
              <w:r w:rsidR="00B971E3" w:rsidRPr="00311DF0">
                <w:rPr>
                  <w:noProof/>
                  <w:lang w:val="en-US"/>
                </w:rPr>
                <w:t xml:space="preserve">ch &gt; 0 </w:t>
              </w:r>
              <w:r w:rsidR="00B971E3">
                <w:rPr>
                  <w:noProof/>
                  <w:lang w:val="en-US"/>
                </w:rPr>
                <w:br/>
              </w:r>
              <w:r w:rsidR="00B971E3" w:rsidRPr="00311DF0">
                <w:rPr>
                  <w:noProof/>
                  <w:lang w:val="en-US"/>
                </w:rPr>
                <w:tab/>
              </w:r>
              <w:r w:rsidR="00B971E3" w:rsidRPr="00311DF0">
                <w:rPr>
                  <w:noProof/>
                  <w:lang w:val="en-US"/>
                </w:rPr>
                <w:tab/>
              </w:r>
              <w:del w:id="2357" w:author="Panji Setiawan" w:date="2026-02-13T10:56:00Z" w16du:dateUtc="2026-02-13T09:56:00Z">
                <w:r w:rsidR="00B971E3" w:rsidRPr="00311DF0" w:rsidDel="005C5352">
                  <w:rPr>
                    <w:noProof/>
                    <w:lang w:val="en-US"/>
                  </w:rPr>
                  <w:delText xml:space="preserve"> </w:delText>
                </w:r>
              </w:del>
              <w:r w:rsidR="00B971E3" w:rsidRPr="00311DF0">
                <w:rPr>
                  <w:noProof/>
                  <w:lang w:val="en-US"/>
                </w:rPr>
                <w:tab/>
              </w:r>
              <w:del w:id="2358" w:author="Panji Setiawan" w:date="2026-02-13T10:56:00Z" w16du:dateUtc="2026-02-13T09:56:00Z">
                <w:r w:rsidR="00B971E3" w:rsidRPr="00311DF0" w:rsidDel="005C5352">
                  <w:rPr>
                    <w:noProof/>
                    <w:lang w:val="en-US"/>
                  </w:rPr>
                  <w:delText xml:space="preserve"> </w:delText>
                </w:r>
              </w:del>
              <w:r w:rsidR="00B971E3" w:rsidRPr="00311DF0">
                <w:rPr>
                  <w:noProof/>
                  <w:lang w:val="en-US"/>
                </w:rPr>
                <w:t>&amp;&amp;  (</w:t>
              </w:r>
            </w:ins>
            <w:ins w:id="2359" w:author="Panji Setiawan" w:date="2026-02-13T10:56:00Z" w16du:dateUtc="2026-02-13T09:56:00Z">
              <w:r w:rsidR="00F24CC7">
                <w:rPr>
                  <w:noProof/>
                  <w:lang w:val="en-US"/>
                </w:rPr>
                <w:t xml:space="preserve"> </w:t>
              </w:r>
            </w:ins>
            <w:ins w:id="2360" w:author="Pientka, Sophie" w:date="2026-02-04T17:06:00Z" w16du:dateUtc="2026-02-04T16:06:00Z">
              <w:r w:rsidR="00B971E3" w:rsidRPr="00311DF0">
                <w:rPr>
                  <w:noProof/>
                  <w:lang w:val="en-US"/>
                </w:rPr>
                <w:t>LastScanPos &gt; ( 1</w:t>
              </w:r>
              <w:del w:id="2361" w:author="Panji Setiawan" w:date="2026-02-13T10:57:00Z" w16du:dateUtc="2026-02-13T09:57:00Z">
                <w:r w:rsidR="00B971E3" w:rsidRPr="00311DF0" w:rsidDel="00F24CC7">
                  <w:rPr>
                    <w:noProof/>
                    <w:lang w:val="en-US"/>
                  </w:rPr>
                  <w:delText xml:space="preserve"> </w:delText>
                </w:r>
              </w:del>
              <w:r w:rsidR="00B971E3" w:rsidRPr="00311DF0">
                <w:rPr>
                  <w:noProof/>
                  <w:lang w:val="en-US"/>
                </w:rPr>
                <w:t>  &lt;&lt;  ( Log2BlockSize –1 ) ) )</w:t>
              </w:r>
            </w:ins>
            <w:ins w:id="2362" w:author="Panji Setiawan" w:date="2026-02-13T11:13:00Z" w16du:dateUtc="2026-02-13T10:13:00Z">
              <w:r w:rsidR="00DF4173" w:rsidRPr="00D10BD5">
                <w:rPr>
                  <w:rFonts w:eastAsia="Batang"/>
                  <w:lang w:eastAsia="ko-KR"/>
                </w:rPr>
                <w:t> </w:t>
              </w:r>
            </w:ins>
            <w:ins w:id="2363" w:author="Pientka, Sophie" w:date="2026-02-04T17:06:00Z" w16du:dateUtc="2026-02-04T16:06:00Z">
              <w:del w:id="2364" w:author="Panji Setiawan" w:date="2026-02-13T11:13:00Z" w16du:dateUtc="2026-02-13T10:13:00Z">
                <w:r w:rsidR="00B971E3" w:rsidRPr="00311DF0" w:rsidDel="00DF4173">
                  <w:rPr>
                    <w:noProof/>
                    <w:lang w:val="en-US"/>
                  </w:rPr>
                  <w:delText xml:space="preserve"> </w:delText>
                </w:r>
              </w:del>
            </w:ins>
            <w:ins w:id="2365" w:author="Panji Setiawan" w:date="2026-02-13T11:13:00Z" w16du:dateUtc="2026-02-13T10:13:00Z">
              <w:r w:rsidR="00DF4173" w:rsidRPr="00D10BD5">
                <w:rPr>
                  <w:rFonts w:eastAsia="Batang"/>
                  <w:lang w:eastAsia="ko-KR"/>
                </w:rPr>
                <w:t> </w:t>
              </w:r>
            </w:ins>
            <w:ins w:id="2366" w:author="Pientka, Sophie" w:date="2026-02-04T17:06:00Z" w16du:dateUtc="2026-02-04T16:06:00Z">
              <w:del w:id="2367" w:author="Panji Setiawan" w:date="2026-02-13T11:11:00Z" w16du:dateUtc="2026-02-13T10:11:00Z">
                <w:r w:rsidR="00B971E3" w:rsidRPr="00311DF0" w:rsidDel="0017407F">
                  <w:rPr>
                    <w:noProof/>
                    <w:lang w:val="en-US"/>
                  </w:rPr>
                  <w:delText>||</w:delText>
                </w:r>
              </w:del>
            </w:ins>
            <w:ins w:id="2368" w:author="Panji Setiawan" w:date="2026-02-13T11:11:00Z" w16du:dateUtc="2026-02-13T10:11:00Z">
              <w:r w:rsidR="0017407F">
                <w:rPr>
                  <w:noProof/>
                  <w:lang w:val="en-US"/>
                </w:rPr>
                <w:t>|</w:t>
              </w:r>
            </w:ins>
            <w:ins w:id="2369" w:author="Panji Setiawan" w:date="2026-02-13T11:12:00Z" w16du:dateUtc="2026-02-13T10:12:00Z">
              <w:r w:rsidR="00DF4173" w:rsidRPr="00D10BD5">
                <w:rPr>
                  <w:rFonts w:eastAsia="Batang"/>
                  <w:lang w:eastAsia="ko-KR"/>
                </w:rPr>
                <w:t> </w:t>
              </w:r>
            </w:ins>
            <w:ins w:id="2370" w:author="Panji Setiawan" w:date="2026-02-13T11:11:00Z" w16du:dateUtc="2026-02-13T10:11:00Z">
              <w:r w:rsidR="0017407F">
                <w:rPr>
                  <w:noProof/>
                  <w:lang w:val="en-US"/>
                </w:rPr>
                <w:t>|</w:t>
              </w:r>
            </w:ins>
            <w:ins w:id="2371" w:author="Panji Setiawan" w:date="2026-02-13T11:13:00Z" w16du:dateUtc="2026-02-13T10:13:00Z">
              <w:r w:rsidR="00DF4173" w:rsidRPr="00D10BD5">
                <w:rPr>
                  <w:rFonts w:eastAsia="Batang"/>
                  <w:lang w:eastAsia="ko-KR"/>
                </w:rPr>
                <w:t> </w:t>
              </w:r>
            </w:ins>
            <w:ins w:id="2372" w:author="Pientka, Sophie" w:date="2026-02-04T17:06:00Z" w16du:dateUtc="2026-02-04T16:06:00Z">
              <w:del w:id="2373" w:author="Panji Setiawan" w:date="2026-02-13T11:13:00Z" w16du:dateUtc="2026-02-13T10:13:00Z">
                <w:r w:rsidR="00B971E3" w:rsidRPr="00311DF0" w:rsidDel="00DF4173">
                  <w:rPr>
                    <w:noProof/>
                    <w:lang w:val="en-US"/>
                  </w:rPr>
                  <w:delText xml:space="preserve"> </w:delText>
                </w:r>
              </w:del>
            </w:ins>
            <w:ins w:id="2374" w:author="Panji Setiawan" w:date="2026-02-13T11:13:00Z" w16du:dateUtc="2026-02-13T10:13:00Z">
              <w:r w:rsidR="00DF4173" w:rsidRPr="00D10BD5">
                <w:rPr>
                  <w:rFonts w:eastAsia="Batang"/>
                  <w:lang w:eastAsia="ko-KR"/>
                </w:rPr>
                <w:t> </w:t>
              </w:r>
            </w:ins>
            <w:ins w:id="2375" w:author="Pientka, Sophie" w:date="2026-02-04T17:06:00Z" w16du:dateUtc="2026-02-04T16:06:00Z">
              <w:r w:rsidR="00B971E3" w:rsidRPr="00311DF0">
                <w:rPr>
                  <w:noProof/>
                  <w:lang w:val="en-US"/>
                </w:rPr>
                <w:t>LastScanPos &gt; ( 1</w:t>
              </w:r>
              <w:del w:id="2376" w:author="Panji Setiawan" w:date="2026-02-13T10:56:00Z" w16du:dateUtc="2026-02-13T09:56:00Z">
                <w:r w:rsidR="00B971E3" w:rsidRPr="00311DF0" w:rsidDel="005C5352">
                  <w:rPr>
                    <w:noProof/>
                    <w:lang w:val="en-US"/>
                  </w:rPr>
                  <w:delText xml:space="preserve"> </w:delText>
                </w:r>
              </w:del>
              <w:r w:rsidR="00B971E3" w:rsidRPr="00311DF0">
                <w:rPr>
                  <w:noProof/>
                  <w:lang w:val="en-US"/>
                </w:rPr>
                <w:t>  &lt;&lt;  </w:t>
              </w:r>
            </w:ins>
            <w:ins w:id="2377" w:author="Panji Setiawan" w:date="2026-02-13T10:59:00Z" w16du:dateUtc="2026-02-13T09:59:00Z">
              <w:r w:rsidR="00985411">
                <w:rPr>
                  <w:noProof/>
                  <w:lang w:val="en-US"/>
                </w:rPr>
                <w:br/>
              </w:r>
            </w:ins>
            <w:ins w:id="2378" w:author="Pientka, Sophie" w:date="2026-02-04T17:06:00Z" w16du:dateUtc="2026-02-04T16:06:00Z">
              <w:del w:id="2379" w:author="Panji Setiawan" w:date="2026-02-13T10:57:00Z" w16du:dateUtc="2026-02-13T09:57:00Z">
                <w:r w:rsidR="00B971E3" w:rsidRPr="00311DF0" w:rsidDel="00A457B1">
                  <w:rPr>
                    <w:noProof/>
                    <w:lang w:val="en-US"/>
                  </w:rPr>
                  <w:delText>(</w:delText>
                </w:r>
              </w:del>
            </w:ins>
          </w:p>
          <w:p w14:paraId="000A4C5E" w14:textId="567E727B" w:rsidR="00A17E99" w:rsidRPr="00D10BD5" w:rsidRDefault="00B971E3">
            <w:pPr>
              <w:pStyle w:val="tablesyntax"/>
              <w:keepNext w:val="0"/>
              <w:keepLines w:val="0"/>
              <w:widowControl w:val="0"/>
              <w:spacing w:before="20" w:after="40"/>
              <w:rPr>
                <w:noProof/>
              </w:rPr>
              <w:pPrChange w:id="2380" w:author="Panji Setiawan" w:date="2026-01-27T20:26:00Z" w16du:dateUtc="2026-01-27T19:26:00Z">
                <w:pPr>
                  <w:pStyle w:val="tablesyntax"/>
                  <w:spacing w:before="20" w:after="40"/>
                </w:pPr>
              </w:pPrChange>
            </w:pPr>
            <w:ins w:id="2381" w:author="Pientka, Sophie" w:date="2026-02-04T17:06:00Z" w16du:dateUtc="2026-02-04T16:06:00Z">
              <w:r w:rsidRPr="00B971E3">
                <w:rPr>
                  <w:noProof/>
                  <w:lang w:val="en-US"/>
                  <w:rPrChange w:id="2382" w:author="Pientka, Sophie" w:date="2026-02-04T17:07:00Z" w16du:dateUtc="2026-02-04T16:07:00Z">
                    <w:rPr>
                      <w:noProof/>
                      <w:lang w:val="de-DE"/>
                    </w:rPr>
                  </w:rPrChange>
                </w:rPr>
                <w:tab/>
              </w:r>
              <w:r w:rsidRPr="00B971E3">
                <w:rPr>
                  <w:noProof/>
                  <w:lang w:val="en-US"/>
                  <w:rPrChange w:id="2383" w:author="Pientka, Sophie" w:date="2026-02-04T17:07:00Z" w16du:dateUtc="2026-02-04T16:07:00Z">
                    <w:rPr>
                      <w:noProof/>
                      <w:lang w:val="de-DE"/>
                    </w:rPr>
                  </w:rPrChange>
                </w:rPr>
                <w:tab/>
              </w:r>
              <w:r w:rsidRPr="00B971E3">
                <w:rPr>
                  <w:noProof/>
                  <w:lang w:val="en-US"/>
                  <w:rPrChange w:id="2384" w:author="Pientka, Sophie" w:date="2026-02-04T17:07:00Z" w16du:dateUtc="2026-02-04T16:07:00Z">
                    <w:rPr>
                      <w:noProof/>
                      <w:lang w:val="de-DE"/>
                    </w:rPr>
                  </w:rPrChange>
                </w:rPr>
                <w:tab/>
              </w:r>
              <w:r w:rsidRPr="00B971E3">
                <w:rPr>
                  <w:noProof/>
                  <w:lang w:val="en-US"/>
                  <w:rPrChange w:id="2385" w:author="Pientka, Sophie" w:date="2026-02-04T17:07:00Z" w16du:dateUtc="2026-02-04T16:07:00Z">
                    <w:rPr>
                      <w:noProof/>
                      <w:lang w:val="de-DE"/>
                    </w:rPr>
                  </w:rPrChange>
                </w:rPr>
                <w:tab/>
              </w:r>
              <w:r w:rsidRPr="00B971E3">
                <w:rPr>
                  <w:noProof/>
                  <w:lang w:val="en-US"/>
                  <w:rPrChange w:id="2386" w:author="Pientka, Sophie" w:date="2026-02-04T17:07:00Z" w16du:dateUtc="2026-02-04T16:07:00Z">
                    <w:rPr>
                      <w:noProof/>
                      <w:lang w:val="de-DE"/>
                    </w:rPr>
                  </w:rPrChange>
                </w:rPr>
                <w:tab/>
              </w:r>
              <w:r w:rsidRPr="00B971E3">
                <w:rPr>
                  <w:noProof/>
                  <w:lang w:val="en-US"/>
                  <w:rPrChange w:id="2387" w:author="Pientka, Sophie" w:date="2026-02-04T17:07:00Z" w16du:dateUtc="2026-02-04T16:07:00Z">
                    <w:rPr>
                      <w:noProof/>
                      <w:lang w:val="de-DE"/>
                    </w:rPr>
                  </w:rPrChange>
                </w:rPr>
                <w:tab/>
              </w:r>
            </w:ins>
            <w:ins w:id="2388" w:author="Panji Setiawan" w:date="2026-02-13T10:57:00Z" w16du:dateUtc="2026-02-13T09:57:00Z">
              <w:r w:rsidR="00A457B1">
                <w:rPr>
                  <w:noProof/>
                  <w:lang w:val="en-US"/>
                </w:rPr>
                <w:t xml:space="preserve">( </w:t>
              </w:r>
            </w:ins>
            <w:ins w:id="2389" w:author="Pientka, Sophie" w:date="2026-02-04T17:06:00Z" w16du:dateUtc="2026-02-04T16:06:00Z">
              <w:r w:rsidRPr="00B971E3">
                <w:rPr>
                  <w:noProof/>
                  <w:lang w:val="en-US"/>
                  <w:rPrChange w:id="2390" w:author="Pientka, Sophie" w:date="2026-02-04T17:07:00Z" w16du:dateUtc="2026-02-04T16:07:00Z">
                    <w:rPr>
                      <w:noProof/>
                      <w:lang w:val="de-DE"/>
                    </w:rPr>
                  </w:rPrChange>
                </w:rPr>
                <w:t>Log2BlockSize –</w:t>
              </w:r>
            </w:ins>
            <w:ins w:id="2391" w:author="Panji Setiawan" w:date="2026-02-13T10:56:00Z" w16du:dateUtc="2026-02-13T09:56:00Z">
              <w:r w:rsidR="005C5352">
                <w:rPr>
                  <w:noProof/>
                  <w:lang w:val="en-US"/>
                </w:rPr>
                <w:t xml:space="preserve"> </w:t>
              </w:r>
            </w:ins>
            <w:ins w:id="2392" w:author="Pientka, Sophie" w:date="2026-02-04T17:06:00Z" w16du:dateUtc="2026-02-04T16:06:00Z">
              <w:r w:rsidRPr="00B971E3">
                <w:rPr>
                  <w:noProof/>
                  <w:lang w:val="en-US"/>
                  <w:rPrChange w:id="2393" w:author="Pientka, Sophie" w:date="2026-02-04T17:07:00Z" w16du:dateUtc="2026-02-04T16:07:00Z">
                    <w:rPr>
                      <w:noProof/>
                      <w:lang w:val="de-DE"/>
                    </w:rPr>
                  </w:rPrChange>
                </w:rPr>
                <w:t>1 ) )</w:t>
              </w:r>
            </w:ins>
            <w:ins w:id="2394" w:author="Panji Setiawan" w:date="2026-02-13T10:56:00Z" w16du:dateUtc="2026-02-13T09:56:00Z">
              <w:r w:rsidR="00F24CC7">
                <w:rPr>
                  <w:noProof/>
                  <w:lang w:val="en-US"/>
                </w:rPr>
                <w:t xml:space="preserve"> </w:t>
              </w:r>
            </w:ins>
            <w:ins w:id="2395" w:author="Pientka, Sophie" w:date="2026-02-04T17:06:00Z" w16du:dateUtc="2026-02-04T16:06:00Z">
              <w:r w:rsidRPr="00B971E3">
                <w:rPr>
                  <w:noProof/>
                  <w:lang w:val="en-US"/>
                  <w:rPrChange w:id="2396" w:author="Pientka, Sophie" w:date="2026-02-04T17:07:00Z" w16du:dateUtc="2026-02-04T16:07:00Z">
                    <w:rPr>
                      <w:noProof/>
                      <w:lang w:val="de-DE"/>
                    </w:rPr>
                  </w:rPrChange>
                </w:rPr>
                <w:t>+</w:t>
              </w:r>
            </w:ins>
            <w:ins w:id="2397" w:author="Panji Setiawan" w:date="2026-02-13T10:56:00Z" w16du:dateUtc="2026-02-13T09:56:00Z">
              <w:r w:rsidR="00F24CC7">
                <w:rPr>
                  <w:noProof/>
                  <w:lang w:val="en-US"/>
                </w:rPr>
                <w:t xml:space="preserve"> </w:t>
              </w:r>
            </w:ins>
            <w:ins w:id="2398" w:author="Pientka, Sophie" w:date="2026-02-04T17:06:00Z" w16du:dateUtc="2026-02-04T16:06:00Z">
              <w:r w:rsidRPr="00B971E3">
                <w:rPr>
                  <w:noProof/>
                  <w:lang w:val="en-US"/>
                  <w:rPrChange w:id="2399" w:author="Pientka, Sophie" w:date="2026-02-04T17:07:00Z" w16du:dateUtc="2026-02-04T16:07:00Z">
                    <w:rPr>
                      <w:noProof/>
                      <w:lang w:val="de-DE"/>
                    </w:rPr>
                  </w:rPrChange>
                </w:rPr>
                <w:t>1</w:t>
              </w:r>
            </w:ins>
            <w:r w:rsidR="00A17E99" w:rsidRPr="00D10BD5">
              <w:rPr>
                <w:noProof/>
              </w:rPr>
              <w:t xml:space="preserve"> )</w:t>
            </w:r>
          </w:p>
        </w:tc>
        <w:tc>
          <w:tcPr>
            <w:tcW w:w="1157" w:type="dxa"/>
          </w:tcPr>
          <w:p w14:paraId="26205225" w14:textId="77777777" w:rsidR="00A17E99" w:rsidRPr="00D10BD5" w:rsidRDefault="00A17E99">
            <w:pPr>
              <w:pStyle w:val="tablecell"/>
              <w:keepNext w:val="0"/>
              <w:keepLines w:val="0"/>
              <w:widowControl w:val="0"/>
              <w:spacing w:before="20" w:after="40"/>
              <w:jc w:val="center"/>
              <w:rPr>
                <w:noProof/>
              </w:rPr>
              <w:pPrChange w:id="2400" w:author="Panji Setiawan" w:date="2026-01-27T20:26:00Z" w16du:dateUtc="2026-01-27T19:26:00Z">
                <w:pPr>
                  <w:pStyle w:val="tablecell"/>
                  <w:spacing w:before="20" w:after="40"/>
                  <w:jc w:val="center"/>
                </w:pPr>
              </w:pPrChange>
            </w:pPr>
          </w:p>
        </w:tc>
      </w:tr>
      <w:tr w:rsidR="00A17E99" w:rsidRPr="00D10BD5" w14:paraId="785F327B" w14:textId="77777777">
        <w:trPr>
          <w:cantSplit/>
          <w:jc w:val="center"/>
        </w:trPr>
        <w:tc>
          <w:tcPr>
            <w:tcW w:w="7920" w:type="dxa"/>
          </w:tcPr>
          <w:p w14:paraId="2327F991" w14:textId="77777777" w:rsidR="00A17E99" w:rsidRPr="00D10BD5" w:rsidRDefault="00A17E99">
            <w:pPr>
              <w:pStyle w:val="tablesyntax"/>
              <w:keepNext w:val="0"/>
              <w:keepLines w:val="0"/>
              <w:widowControl w:val="0"/>
              <w:spacing w:before="20" w:after="40"/>
              <w:rPr>
                <w:b/>
                <w:noProof/>
              </w:rPr>
              <w:pPrChange w:id="2401" w:author="Panji Setiawan" w:date="2026-01-27T20:26:00Z" w16du:dateUtc="2026-01-27T19:26:00Z">
                <w:pPr>
                  <w:pStyle w:val="tablesyntax"/>
                  <w:spacing w:before="20" w:after="40"/>
                </w:pPr>
              </w:pPrChange>
            </w:pPr>
            <w:r w:rsidRPr="00D10BD5">
              <w:rPr>
                <w:b/>
                <w:noProof/>
              </w:rPr>
              <w:tab/>
            </w:r>
            <w:r w:rsidRPr="00D10BD5">
              <w:rPr>
                <w:b/>
                <w:noProof/>
              </w:rPr>
              <w:tab/>
            </w:r>
            <w:r w:rsidRPr="00D10BD5">
              <w:rPr>
                <w:b/>
                <w:noProof/>
              </w:rPr>
              <w:tab/>
              <w:t>lms_split_flag</w:t>
            </w:r>
          </w:p>
        </w:tc>
        <w:tc>
          <w:tcPr>
            <w:tcW w:w="1157" w:type="dxa"/>
          </w:tcPr>
          <w:p w14:paraId="4F9DEB78" w14:textId="0C6D345C" w:rsidR="00A17E99" w:rsidRPr="00D10BD5" w:rsidRDefault="00A17E99">
            <w:pPr>
              <w:pStyle w:val="tablecell"/>
              <w:keepNext w:val="0"/>
              <w:keepLines w:val="0"/>
              <w:widowControl w:val="0"/>
              <w:spacing w:before="20" w:after="40"/>
              <w:jc w:val="center"/>
              <w:rPr>
                <w:noProof/>
              </w:rPr>
              <w:pPrChange w:id="2402" w:author="Panji Setiawan" w:date="2026-01-27T20:26:00Z" w16du:dateUtc="2026-01-27T19:26:00Z">
                <w:pPr>
                  <w:pStyle w:val="tablecell"/>
                  <w:spacing w:before="20" w:after="40"/>
                  <w:jc w:val="center"/>
                </w:pPr>
              </w:pPrChange>
            </w:pPr>
            <w:r w:rsidRPr="00D10BD5">
              <w:rPr>
                <w:noProof/>
              </w:rPr>
              <w:t>ae(</w:t>
            </w:r>
            <w:r w:rsidR="00754F76" w:rsidRPr="00D10BD5">
              <w:rPr>
                <w:noProof/>
              </w:rPr>
              <w:t>ch</w:t>
            </w:r>
            <w:r w:rsidRPr="00D10BD5">
              <w:rPr>
                <w:noProof/>
              </w:rPr>
              <w:t>)</w:t>
            </w:r>
          </w:p>
        </w:tc>
      </w:tr>
      <w:tr w:rsidR="00A17E99" w:rsidRPr="00D10BD5" w14:paraId="26BCD493" w14:textId="77777777">
        <w:trPr>
          <w:cantSplit/>
          <w:jc w:val="center"/>
        </w:trPr>
        <w:tc>
          <w:tcPr>
            <w:tcW w:w="7920" w:type="dxa"/>
          </w:tcPr>
          <w:p w14:paraId="77209B5B" w14:textId="1B98C0FD" w:rsidR="00A17E99" w:rsidRPr="00D10BD5" w:rsidRDefault="00A17E99">
            <w:pPr>
              <w:pStyle w:val="tablesyntax"/>
              <w:keepNext w:val="0"/>
              <w:keepLines w:val="0"/>
              <w:widowControl w:val="0"/>
              <w:spacing w:before="20" w:after="40"/>
              <w:rPr>
                <w:noProof/>
              </w:rPr>
              <w:pPrChange w:id="2403" w:author="Panji Setiawan" w:date="2026-01-27T20:26:00Z" w16du:dateUtc="2026-01-27T19:26:00Z">
                <w:pPr>
                  <w:pStyle w:val="tablesyntax"/>
                  <w:spacing w:before="20" w:after="40"/>
                </w:pPr>
              </w:pPrChange>
            </w:pPr>
            <w:r w:rsidRPr="00D10BD5">
              <w:rPr>
                <w:noProof/>
              </w:rPr>
              <w:tab/>
            </w:r>
            <w:r w:rsidRPr="00D10BD5">
              <w:rPr>
                <w:noProof/>
              </w:rPr>
              <w:tab/>
              <w:t>if( cgps_lms_ar_order_over_four &gt; 0 )</w:t>
            </w:r>
            <w:r w:rsidR="00747647" w:rsidRPr="00D10BD5">
              <w:rPr>
                <w:noProof/>
              </w:rPr>
              <w:t xml:space="preserve"> </w:t>
            </w:r>
            <w:r w:rsidRPr="00D10BD5">
              <w:rPr>
                <w:noProof/>
              </w:rPr>
              <w:t>{</w:t>
            </w:r>
          </w:p>
        </w:tc>
        <w:tc>
          <w:tcPr>
            <w:tcW w:w="1157" w:type="dxa"/>
          </w:tcPr>
          <w:p w14:paraId="38F4E9DF" w14:textId="77777777" w:rsidR="00A17E99" w:rsidRPr="00D10BD5" w:rsidRDefault="00A17E99">
            <w:pPr>
              <w:pStyle w:val="tablecell"/>
              <w:keepNext w:val="0"/>
              <w:keepLines w:val="0"/>
              <w:widowControl w:val="0"/>
              <w:spacing w:before="20" w:after="40"/>
              <w:jc w:val="center"/>
              <w:rPr>
                <w:noProof/>
              </w:rPr>
              <w:pPrChange w:id="2404" w:author="Panji Setiawan" w:date="2026-01-27T20:26:00Z" w16du:dateUtc="2026-01-27T19:26:00Z">
                <w:pPr>
                  <w:pStyle w:val="tablecell"/>
                  <w:spacing w:before="20" w:after="40"/>
                  <w:jc w:val="center"/>
                </w:pPr>
              </w:pPrChange>
            </w:pPr>
          </w:p>
        </w:tc>
      </w:tr>
      <w:tr w:rsidR="00A17E99" w:rsidRPr="00D10BD5" w14:paraId="7C952345" w14:textId="77777777">
        <w:trPr>
          <w:cantSplit/>
          <w:jc w:val="center"/>
        </w:trPr>
        <w:tc>
          <w:tcPr>
            <w:tcW w:w="7920" w:type="dxa"/>
          </w:tcPr>
          <w:p w14:paraId="3533C699" w14:textId="2604670F" w:rsidR="00A17E99" w:rsidRPr="00D10BD5" w:rsidRDefault="00A17E99">
            <w:pPr>
              <w:pStyle w:val="tablesyntax"/>
              <w:keepNext w:val="0"/>
              <w:keepLines w:val="0"/>
              <w:widowControl w:val="0"/>
              <w:spacing w:before="20" w:after="40"/>
              <w:rPr>
                <w:noProof/>
              </w:rPr>
              <w:pPrChange w:id="2405" w:author="Panji Setiawan" w:date="2026-01-27T20:26:00Z" w16du:dateUtc="2026-01-27T19:26:00Z">
                <w:pPr>
                  <w:pStyle w:val="tablesyntax"/>
                  <w:spacing w:before="20" w:after="40"/>
                </w:pPr>
              </w:pPrChange>
            </w:pPr>
            <w:r w:rsidRPr="00D10BD5">
              <w:rPr>
                <w:noProof/>
              </w:rPr>
              <w:tab/>
            </w:r>
            <w:r w:rsidRPr="00D10BD5">
              <w:rPr>
                <w:noProof/>
              </w:rPr>
              <w:tab/>
            </w:r>
            <w:r w:rsidRPr="00D10BD5">
              <w:rPr>
                <w:noProof/>
              </w:rPr>
              <w:tab/>
            </w:r>
            <w:r w:rsidRPr="00D10BD5">
              <w:rPr>
                <w:b/>
                <w:noProof/>
              </w:rPr>
              <w:t>enable_ar_lms</w:t>
            </w:r>
            <w:r w:rsidRPr="00D10BD5">
              <w:rPr>
                <w:noProof/>
              </w:rPr>
              <w:t>[</w:t>
            </w:r>
            <w:r w:rsidR="000F3918" w:rsidRPr="00D10BD5">
              <w:rPr>
                <w:noProof/>
              </w:rPr>
              <w:t> </w:t>
            </w:r>
            <w:r w:rsidRPr="00D10BD5">
              <w:rPr>
                <w:noProof/>
              </w:rPr>
              <w:t>0</w:t>
            </w:r>
            <w:r w:rsidR="000F3918" w:rsidRPr="00D10BD5">
              <w:rPr>
                <w:noProof/>
              </w:rPr>
              <w:t> </w:t>
            </w:r>
            <w:r w:rsidRPr="00D10BD5">
              <w:rPr>
                <w:noProof/>
              </w:rPr>
              <w:t>]</w:t>
            </w:r>
          </w:p>
        </w:tc>
        <w:tc>
          <w:tcPr>
            <w:tcW w:w="1157" w:type="dxa"/>
          </w:tcPr>
          <w:p w14:paraId="1E56A218" w14:textId="271BC993" w:rsidR="00A17E99" w:rsidRPr="00D10BD5" w:rsidRDefault="00A17E99">
            <w:pPr>
              <w:pStyle w:val="tablecell"/>
              <w:keepNext w:val="0"/>
              <w:keepLines w:val="0"/>
              <w:widowControl w:val="0"/>
              <w:spacing w:before="20" w:after="40"/>
              <w:jc w:val="center"/>
              <w:rPr>
                <w:noProof/>
              </w:rPr>
              <w:pPrChange w:id="2406" w:author="Panji Setiawan" w:date="2026-01-27T20:26:00Z" w16du:dateUtc="2026-01-27T19:26:00Z">
                <w:pPr>
                  <w:pStyle w:val="tablecell"/>
                  <w:spacing w:before="20" w:after="40"/>
                  <w:jc w:val="center"/>
                </w:pPr>
              </w:pPrChange>
            </w:pPr>
            <w:r w:rsidRPr="00D10BD5">
              <w:rPr>
                <w:noProof/>
              </w:rPr>
              <w:t>ae(</w:t>
            </w:r>
            <w:r w:rsidR="00754F76" w:rsidRPr="00D10BD5">
              <w:rPr>
                <w:noProof/>
              </w:rPr>
              <w:t>ch</w:t>
            </w:r>
            <w:r w:rsidRPr="00D10BD5">
              <w:rPr>
                <w:noProof/>
              </w:rPr>
              <w:t>)</w:t>
            </w:r>
          </w:p>
        </w:tc>
      </w:tr>
      <w:tr w:rsidR="00A17E99" w:rsidRPr="00D10BD5" w14:paraId="1D86B28B" w14:textId="77777777">
        <w:trPr>
          <w:cantSplit/>
          <w:jc w:val="center"/>
        </w:trPr>
        <w:tc>
          <w:tcPr>
            <w:tcW w:w="7920" w:type="dxa"/>
          </w:tcPr>
          <w:p w14:paraId="007702E2" w14:textId="77777777" w:rsidR="00A17E99" w:rsidRPr="00D10BD5" w:rsidRDefault="00A17E99">
            <w:pPr>
              <w:pStyle w:val="tablesyntax"/>
              <w:keepNext w:val="0"/>
              <w:keepLines w:val="0"/>
              <w:widowControl w:val="0"/>
              <w:spacing w:before="20" w:after="40"/>
              <w:rPr>
                <w:noProof/>
              </w:rPr>
              <w:pPrChange w:id="2407" w:author="Panji Setiawan" w:date="2026-01-27T20:26:00Z" w16du:dateUtc="2026-01-27T19:26:00Z">
                <w:pPr>
                  <w:pStyle w:val="tablesyntax"/>
                  <w:spacing w:before="20" w:after="40"/>
                </w:pPr>
              </w:pPrChange>
            </w:pPr>
            <w:r w:rsidRPr="00D10BD5">
              <w:rPr>
                <w:noProof/>
              </w:rPr>
              <w:tab/>
            </w:r>
            <w:r w:rsidRPr="00D10BD5">
              <w:rPr>
                <w:noProof/>
              </w:rPr>
              <w:tab/>
            </w:r>
            <w:r w:rsidRPr="00D10BD5">
              <w:rPr>
                <w:noProof/>
              </w:rPr>
              <w:tab/>
              <w:t>if</w:t>
            </w:r>
            <w:del w:id="2408" w:author="Panji Setiawan" w:date="2026-02-13T10:58:00Z" w16du:dateUtc="2026-02-13T09:58:00Z">
              <w:r w:rsidRPr="00D10BD5" w:rsidDel="00985411">
                <w:rPr>
                  <w:noProof/>
                </w:rPr>
                <w:delText xml:space="preserve"> </w:delText>
              </w:r>
            </w:del>
            <w:r w:rsidRPr="00D10BD5">
              <w:rPr>
                <w:noProof/>
              </w:rPr>
              <w:t>( lms_split_flag )</w:t>
            </w:r>
          </w:p>
        </w:tc>
        <w:tc>
          <w:tcPr>
            <w:tcW w:w="1157" w:type="dxa"/>
          </w:tcPr>
          <w:p w14:paraId="70B65278" w14:textId="77777777" w:rsidR="00A17E99" w:rsidRPr="00D10BD5" w:rsidRDefault="00A17E99">
            <w:pPr>
              <w:pStyle w:val="tablecell"/>
              <w:keepNext w:val="0"/>
              <w:keepLines w:val="0"/>
              <w:widowControl w:val="0"/>
              <w:spacing w:before="20" w:after="40"/>
              <w:jc w:val="center"/>
              <w:rPr>
                <w:noProof/>
              </w:rPr>
              <w:pPrChange w:id="2409" w:author="Panji Setiawan" w:date="2026-01-27T20:26:00Z" w16du:dateUtc="2026-01-27T19:26:00Z">
                <w:pPr>
                  <w:pStyle w:val="tablecell"/>
                  <w:spacing w:before="20" w:after="40"/>
                  <w:jc w:val="center"/>
                </w:pPr>
              </w:pPrChange>
            </w:pPr>
          </w:p>
        </w:tc>
      </w:tr>
      <w:tr w:rsidR="00A17E99" w:rsidRPr="00D10BD5" w14:paraId="5239A7A3" w14:textId="77777777">
        <w:trPr>
          <w:cantSplit/>
          <w:jc w:val="center"/>
        </w:trPr>
        <w:tc>
          <w:tcPr>
            <w:tcW w:w="7920" w:type="dxa"/>
          </w:tcPr>
          <w:p w14:paraId="537C418E" w14:textId="66B923A7" w:rsidR="00A17E99" w:rsidRPr="00D10BD5" w:rsidRDefault="00A17E99">
            <w:pPr>
              <w:pStyle w:val="tablesyntax"/>
              <w:keepNext w:val="0"/>
              <w:keepLines w:val="0"/>
              <w:widowControl w:val="0"/>
              <w:spacing w:before="20" w:after="40"/>
              <w:rPr>
                <w:noProof/>
              </w:rPr>
              <w:pPrChange w:id="2410" w:author="Panji Setiawan" w:date="2026-01-27T20:26:00Z" w16du:dateUtc="2026-01-27T19:26:00Z">
                <w:pPr>
                  <w:pStyle w:val="tablesyntax"/>
                  <w:spacing w:before="20" w:after="40"/>
                </w:pPr>
              </w:pPrChange>
            </w:pPr>
            <w:r w:rsidRPr="00D10BD5">
              <w:rPr>
                <w:noProof/>
              </w:rPr>
              <w:tab/>
            </w:r>
            <w:r w:rsidRPr="00D10BD5">
              <w:rPr>
                <w:noProof/>
              </w:rPr>
              <w:tab/>
            </w:r>
            <w:r w:rsidRPr="00D10BD5">
              <w:rPr>
                <w:noProof/>
              </w:rPr>
              <w:tab/>
            </w:r>
            <w:r w:rsidRPr="00D10BD5">
              <w:rPr>
                <w:noProof/>
              </w:rPr>
              <w:tab/>
            </w:r>
            <w:r w:rsidRPr="00D10BD5">
              <w:rPr>
                <w:b/>
                <w:bCs/>
                <w:noProof/>
              </w:rPr>
              <w:t>enable_ar_lms</w:t>
            </w:r>
            <w:r w:rsidRPr="00D10BD5">
              <w:rPr>
                <w:noProof/>
              </w:rPr>
              <w:t>[</w:t>
            </w:r>
            <w:r w:rsidR="000F3918" w:rsidRPr="00D10BD5">
              <w:rPr>
                <w:noProof/>
              </w:rPr>
              <w:t> </w:t>
            </w:r>
            <w:r w:rsidRPr="00D10BD5">
              <w:rPr>
                <w:noProof/>
              </w:rPr>
              <w:t>1</w:t>
            </w:r>
            <w:r w:rsidR="000F3918" w:rsidRPr="00D10BD5">
              <w:rPr>
                <w:noProof/>
              </w:rPr>
              <w:t> </w:t>
            </w:r>
            <w:r w:rsidRPr="00D10BD5">
              <w:rPr>
                <w:noProof/>
              </w:rPr>
              <w:t>]</w:t>
            </w:r>
          </w:p>
        </w:tc>
        <w:tc>
          <w:tcPr>
            <w:tcW w:w="1157" w:type="dxa"/>
          </w:tcPr>
          <w:p w14:paraId="60EBD43A" w14:textId="058FB49B" w:rsidR="00A17E99" w:rsidRPr="00D10BD5" w:rsidRDefault="00F71D9C">
            <w:pPr>
              <w:pStyle w:val="tablecell"/>
              <w:keepNext w:val="0"/>
              <w:keepLines w:val="0"/>
              <w:widowControl w:val="0"/>
              <w:spacing w:before="20" w:after="40"/>
              <w:jc w:val="center"/>
              <w:rPr>
                <w:noProof/>
              </w:rPr>
              <w:pPrChange w:id="2411" w:author="Panji Setiawan" w:date="2026-01-27T20:26:00Z" w16du:dateUtc="2026-01-27T19:26:00Z">
                <w:pPr>
                  <w:pStyle w:val="tablecell"/>
                  <w:spacing w:before="20" w:after="40"/>
                  <w:jc w:val="center"/>
                </w:pPr>
              </w:pPrChange>
            </w:pPr>
            <w:r w:rsidRPr="00D10BD5">
              <w:rPr>
                <w:noProof/>
              </w:rPr>
              <w:t>ae(ch)</w:t>
            </w:r>
          </w:p>
        </w:tc>
      </w:tr>
      <w:tr w:rsidR="00A17E99" w:rsidRPr="00D10BD5" w14:paraId="5F5D7110" w14:textId="77777777">
        <w:trPr>
          <w:cantSplit/>
          <w:jc w:val="center"/>
        </w:trPr>
        <w:tc>
          <w:tcPr>
            <w:tcW w:w="7920" w:type="dxa"/>
          </w:tcPr>
          <w:p w14:paraId="08E0E7A4" w14:textId="77777777" w:rsidR="00A17E99" w:rsidRPr="00D10BD5" w:rsidRDefault="00A17E99">
            <w:pPr>
              <w:pStyle w:val="tablesyntax"/>
              <w:keepNext w:val="0"/>
              <w:keepLines w:val="0"/>
              <w:widowControl w:val="0"/>
              <w:spacing w:before="20" w:after="40"/>
              <w:rPr>
                <w:noProof/>
              </w:rPr>
              <w:pPrChange w:id="2412" w:author="Panji Setiawan" w:date="2026-01-27T20:26:00Z" w16du:dateUtc="2026-01-27T19:26:00Z">
                <w:pPr>
                  <w:pStyle w:val="tablesyntax"/>
                  <w:spacing w:before="20" w:after="40"/>
                </w:pPr>
              </w:pPrChange>
            </w:pPr>
            <w:r w:rsidRPr="00D10BD5">
              <w:rPr>
                <w:noProof/>
              </w:rPr>
              <w:tab/>
            </w:r>
            <w:r w:rsidRPr="00D10BD5">
              <w:rPr>
                <w:noProof/>
              </w:rPr>
              <w:tab/>
              <w:t>}</w:t>
            </w:r>
          </w:p>
        </w:tc>
        <w:tc>
          <w:tcPr>
            <w:tcW w:w="1157" w:type="dxa"/>
          </w:tcPr>
          <w:p w14:paraId="372346BC" w14:textId="77777777" w:rsidR="00A17E99" w:rsidRPr="00D10BD5" w:rsidRDefault="00A17E99">
            <w:pPr>
              <w:pStyle w:val="tablecell"/>
              <w:keepNext w:val="0"/>
              <w:keepLines w:val="0"/>
              <w:widowControl w:val="0"/>
              <w:spacing w:before="20" w:after="40"/>
              <w:jc w:val="center"/>
              <w:rPr>
                <w:noProof/>
              </w:rPr>
              <w:pPrChange w:id="2413" w:author="Panji Setiawan" w:date="2026-01-27T20:26:00Z" w16du:dateUtc="2026-01-27T19:26:00Z">
                <w:pPr>
                  <w:pStyle w:val="tablecell"/>
                  <w:spacing w:before="20" w:after="40"/>
                  <w:jc w:val="center"/>
                </w:pPr>
              </w:pPrChange>
            </w:pPr>
          </w:p>
        </w:tc>
      </w:tr>
      <w:tr w:rsidR="00A17E99" w:rsidRPr="00D10BD5" w14:paraId="0B5BFFF9" w14:textId="77777777">
        <w:trPr>
          <w:cantSplit/>
          <w:jc w:val="center"/>
        </w:trPr>
        <w:tc>
          <w:tcPr>
            <w:tcW w:w="7920" w:type="dxa"/>
          </w:tcPr>
          <w:p w14:paraId="1EC759B1" w14:textId="413D0E20" w:rsidR="00A17E99" w:rsidRPr="00D10BD5" w:rsidRDefault="00A17E99">
            <w:pPr>
              <w:pStyle w:val="tablesyntax"/>
              <w:keepNext w:val="0"/>
              <w:keepLines w:val="0"/>
              <w:widowControl w:val="0"/>
              <w:spacing w:before="20" w:after="40"/>
              <w:rPr>
                <w:noProof/>
              </w:rPr>
              <w:pPrChange w:id="2414" w:author="Panji Setiawan" w:date="2026-01-27T20:26:00Z" w16du:dateUtc="2026-01-27T19:26:00Z">
                <w:pPr>
                  <w:pStyle w:val="tablesyntax"/>
                  <w:spacing w:before="20" w:after="40"/>
                </w:pPr>
              </w:pPrChange>
            </w:pPr>
            <w:r w:rsidRPr="00D10BD5">
              <w:rPr>
                <w:noProof/>
              </w:rPr>
              <w:tab/>
            </w:r>
            <w:r w:rsidRPr="00D10BD5">
              <w:rPr>
                <w:noProof/>
              </w:rPr>
              <w:tab/>
              <w:t>if( cgps_allow_cc_lms_</w:t>
            </w:r>
            <w:proofErr w:type="gramStart"/>
            <w:r w:rsidRPr="00D10BD5">
              <w:rPr>
                <w:noProof/>
              </w:rPr>
              <w:t>flag </w:t>
            </w:r>
            <w:ins w:id="2415" w:author="Panji Setiawan" w:date="2026-02-13T10:58:00Z" w16du:dateUtc="2026-02-13T09:58:00Z">
              <w:r w:rsidR="00A457B1" w:rsidRPr="00D10BD5">
                <w:rPr>
                  <w:rFonts w:eastAsia="Batang"/>
                  <w:lang w:eastAsia="ko-KR"/>
                </w:rPr>
                <w:t> </w:t>
              </w:r>
            </w:ins>
            <w:r w:rsidRPr="00D10BD5">
              <w:rPr>
                <w:noProof/>
              </w:rPr>
              <w:t>&amp;</w:t>
            </w:r>
            <w:proofErr w:type="gramEnd"/>
            <w:r w:rsidRPr="00D10BD5">
              <w:rPr>
                <w:noProof/>
              </w:rPr>
              <w:t>&amp;  ch &gt; 0 )</w:t>
            </w:r>
            <w:r w:rsidR="00747647" w:rsidRPr="00D10BD5">
              <w:rPr>
                <w:noProof/>
              </w:rPr>
              <w:t xml:space="preserve"> </w:t>
            </w:r>
            <w:r w:rsidRPr="00D10BD5">
              <w:rPr>
                <w:noProof/>
              </w:rPr>
              <w:t>{</w:t>
            </w:r>
          </w:p>
        </w:tc>
        <w:tc>
          <w:tcPr>
            <w:tcW w:w="1157" w:type="dxa"/>
          </w:tcPr>
          <w:p w14:paraId="60C89DD6" w14:textId="77777777" w:rsidR="00A17E99" w:rsidRPr="00D10BD5" w:rsidRDefault="00A17E99">
            <w:pPr>
              <w:pStyle w:val="tablecell"/>
              <w:keepNext w:val="0"/>
              <w:keepLines w:val="0"/>
              <w:widowControl w:val="0"/>
              <w:spacing w:before="20" w:after="40"/>
              <w:jc w:val="center"/>
              <w:rPr>
                <w:noProof/>
              </w:rPr>
              <w:pPrChange w:id="2416" w:author="Panji Setiawan" w:date="2026-01-27T20:26:00Z" w16du:dateUtc="2026-01-27T19:26:00Z">
                <w:pPr>
                  <w:pStyle w:val="tablecell"/>
                  <w:spacing w:before="20" w:after="40"/>
                  <w:jc w:val="center"/>
                </w:pPr>
              </w:pPrChange>
            </w:pPr>
          </w:p>
        </w:tc>
      </w:tr>
      <w:tr w:rsidR="00A17E99" w:rsidRPr="00D10BD5" w14:paraId="6E2C0954" w14:textId="77777777">
        <w:trPr>
          <w:cantSplit/>
          <w:jc w:val="center"/>
        </w:trPr>
        <w:tc>
          <w:tcPr>
            <w:tcW w:w="7920" w:type="dxa"/>
          </w:tcPr>
          <w:p w14:paraId="6377B624" w14:textId="4F1ECC27" w:rsidR="00A17E99" w:rsidRPr="00D10BD5" w:rsidRDefault="00A17E99">
            <w:pPr>
              <w:pStyle w:val="tablesyntax"/>
              <w:keepNext w:val="0"/>
              <w:keepLines w:val="0"/>
              <w:widowControl w:val="0"/>
              <w:spacing w:before="20" w:after="40"/>
              <w:rPr>
                <w:noProof/>
              </w:rPr>
              <w:pPrChange w:id="2417" w:author="Panji Setiawan" w:date="2026-01-27T20:26:00Z" w16du:dateUtc="2026-01-27T19:26:00Z">
                <w:pPr>
                  <w:pStyle w:val="tablesyntax"/>
                  <w:spacing w:before="20" w:after="40"/>
                </w:pPr>
              </w:pPrChange>
            </w:pPr>
            <w:r w:rsidRPr="00D10BD5">
              <w:rPr>
                <w:noProof/>
              </w:rPr>
              <w:tab/>
            </w:r>
            <w:r w:rsidRPr="00D10BD5">
              <w:rPr>
                <w:noProof/>
              </w:rPr>
              <w:tab/>
            </w:r>
            <w:r w:rsidRPr="00D10BD5">
              <w:rPr>
                <w:noProof/>
              </w:rPr>
              <w:tab/>
            </w:r>
            <w:r w:rsidRPr="00D10BD5">
              <w:rPr>
                <w:b/>
                <w:noProof/>
              </w:rPr>
              <w:t>enable_cc_lms</w:t>
            </w:r>
            <w:r w:rsidRPr="00D10BD5">
              <w:rPr>
                <w:noProof/>
              </w:rPr>
              <w:t>[</w:t>
            </w:r>
            <w:r w:rsidR="000F3918" w:rsidRPr="00D10BD5">
              <w:rPr>
                <w:noProof/>
              </w:rPr>
              <w:t> </w:t>
            </w:r>
            <w:r w:rsidRPr="00D10BD5">
              <w:rPr>
                <w:noProof/>
              </w:rPr>
              <w:t>0</w:t>
            </w:r>
            <w:r w:rsidR="000F3918" w:rsidRPr="00D10BD5">
              <w:rPr>
                <w:noProof/>
              </w:rPr>
              <w:t> </w:t>
            </w:r>
            <w:r w:rsidRPr="00D10BD5">
              <w:rPr>
                <w:noProof/>
              </w:rPr>
              <w:t>]</w:t>
            </w:r>
          </w:p>
        </w:tc>
        <w:tc>
          <w:tcPr>
            <w:tcW w:w="1157" w:type="dxa"/>
          </w:tcPr>
          <w:p w14:paraId="0293763F" w14:textId="4632D921" w:rsidR="00A17E99" w:rsidRPr="00D10BD5" w:rsidRDefault="00A17E99">
            <w:pPr>
              <w:pStyle w:val="tablecell"/>
              <w:keepNext w:val="0"/>
              <w:keepLines w:val="0"/>
              <w:widowControl w:val="0"/>
              <w:spacing w:before="20" w:after="40"/>
              <w:jc w:val="center"/>
              <w:rPr>
                <w:noProof/>
              </w:rPr>
              <w:pPrChange w:id="2418" w:author="Panji Setiawan" w:date="2026-01-27T20:26:00Z" w16du:dateUtc="2026-01-27T19:26:00Z">
                <w:pPr>
                  <w:pStyle w:val="tablecell"/>
                  <w:spacing w:before="20" w:after="40"/>
                  <w:jc w:val="center"/>
                </w:pPr>
              </w:pPrChange>
            </w:pPr>
            <w:r w:rsidRPr="00D10BD5">
              <w:rPr>
                <w:noProof/>
              </w:rPr>
              <w:t>ae(</w:t>
            </w:r>
            <w:r w:rsidR="00754F76" w:rsidRPr="00D10BD5">
              <w:rPr>
                <w:noProof/>
              </w:rPr>
              <w:t>ch</w:t>
            </w:r>
            <w:r w:rsidRPr="00D10BD5">
              <w:rPr>
                <w:noProof/>
              </w:rPr>
              <w:t>)</w:t>
            </w:r>
          </w:p>
        </w:tc>
      </w:tr>
      <w:tr w:rsidR="00A17E99" w:rsidRPr="00D10BD5" w14:paraId="63B48A92" w14:textId="77777777">
        <w:trPr>
          <w:cantSplit/>
          <w:jc w:val="center"/>
        </w:trPr>
        <w:tc>
          <w:tcPr>
            <w:tcW w:w="7920" w:type="dxa"/>
          </w:tcPr>
          <w:p w14:paraId="2A6ECF6F" w14:textId="77777777" w:rsidR="00A17E99" w:rsidRPr="00D10BD5" w:rsidRDefault="00A17E99">
            <w:pPr>
              <w:pStyle w:val="tablesyntax"/>
              <w:keepNext w:val="0"/>
              <w:keepLines w:val="0"/>
              <w:widowControl w:val="0"/>
              <w:spacing w:before="20" w:after="40"/>
              <w:rPr>
                <w:noProof/>
              </w:rPr>
              <w:pPrChange w:id="2419" w:author="Panji Setiawan" w:date="2026-01-27T20:26:00Z" w16du:dateUtc="2026-01-27T19:26:00Z">
                <w:pPr>
                  <w:pStyle w:val="tablesyntax"/>
                  <w:spacing w:before="20" w:after="40"/>
                </w:pPr>
              </w:pPrChange>
            </w:pPr>
            <w:r w:rsidRPr="00D10BD5">
              <w:rPr>
                <w:noProof/>
              </w:rPr>
              <w:tab/>
            </w:r>
            <w:r w:rsidRPr="00D10BD5">
              <w:rPr>
                <w:noProof/>
              </w:rPr>
              <w:tab/>
            </w:r>
            <w:r w:rsidRPr="00D10BD5">
              <w:rPr>
                <w:noProof/>
              </w:rPr>
              <w:tab/>
              <w:t>if</w:t>
            </w:r>
            <w:del w:id="2420" w:author="Panji Setiawan" w:date="2026-01-27T15:33:00Z" w16du:dateUtc="2026-01-27T14:33:00Z">
              <w:r w:rsidRPr="00D10BD5" w:rsidDel="0035721C">
                <w:rPr>
                  <w:noProof/>
                </w:rPr>
                <w:delText xml:space="preserve"> </w:delText>
              </w:r>
            </w:del>
            <w:r w:rsidRPr="00D10BD5">
              <w:rPr>
                <w:noProof/>
              </w:rPr>
              <w:t>( lms_split_flag )</w:t>
            </w:r>
          </w:p>
        </w:tc>
        <w:tc>
          <w:tcPr>
            <w:tcW w:w="1157" w:type="dxa"/>
          </w:tcPr>
          <w:p w14:paraId="78189FBA" w14:textId="77777777" w:rsidR="00A17E99" w:rsidRPr="00D10BD5" w:rsidRDefault="00A17E99">
            <w:pPr>
              <w:pStyle w:val="tablecell"/>
              <w:keepNext w:val="0"/>
              <w:keepLines w:val="0"/>
              <w:widowControl w:val="0"/>
              <w:spacing w:before="20" w:after="40"/>
              <w:jc w:val="center"/>
              <w:rPr>
                <w:noProof/>
              </w:rPr>
              <w:pPrChange w:id="2421" w:author="Panji Setiawan" w:date="2026-01-27T20:26:00Z" w16du:dateUtc="2026-01-27T19:26:00Z">
                <w:pPr>
                  <w:pStyle w:val="tablecell"/>
                  <w:spacing w:before="20" w:after="40"/>
                  <w:jc w:val="center"/>
                </w:pPr>
              </w:pPrChange>
            </w:pPr>
          </w:p>
        </w:tc>
      </w:tr>
      <w:tr w:rsidR="00A17E99" w:rsidRPr="00D10BD5" w14:paraId="2FC7E7FA" w14:textId="77777777">
        <w:trPr>
          <w:cantSplit/>
          <w:jc w:val="center"/>
        </w:trPr>
        <w:tc>
          <w:tcPr>
            <w:tcW w:w="7920" w:type="dxa"/>
          </w:tcPr>
          <w:p w14:paraId="2034E160" w14:textId="61EE1051" w:rsidR="00A17E99" w:rsidRPr="00D10BD5" w:rsidRDefault="00A17E99">
            <w:pPr>
              <w:pStyle w:val="tablesyntax"/>
              <w:keepNext w:val="0"/>
              <w:keepLines w:val="0"/>
              <w:widowControl w:val="0"/>
              <w:spacing w:before="20" w:after="40"/>
              <w:rPr>
                <w:noProof/>
              </w:rPr>
              <w:pPrChange w:id="2422" w:author="Panji Setiawan" w:date="2026-01-27T20:26:00Z" w16du:dateUtc="2026-01-27T19:26:00Z">
                <w:pPr>
                  <w:pStyle w:val="tablesyntax"/>
                  <w:spacing w:before="20" w:after="40"/>
                </w:pPr>
              </w:pPrChange>
            </w:pPr>
            <w:r w:rsidRPr="00D10BD5">
              <w:rPr>
                <w:noProof/>
              </w:rPr>
              <w:tab/>
            </w:r>
            <w:r w:rsidRPr="00D10BD5">
              <w:rPr>
                <w:noProof/>
              </w:rPr>
              <w:tab/>
            </w:r>
            <w:r w:rsidRPr="00D10BD5">
              <w:rPr>
                <w:noProof/>
              </w:rPr>
              <w:tab/>
            </w:r>
            <w:r w:rsidRPr="00D10BD5">
              <w:rPr>
                <w:noProof/>
              </w:rPr>
              <w:tab/>
            </w:r>
            <w:r w:rsidRPr="00D10BD5">
              <w:rPr>
                <w:b/>
                <w:bCs/>
                <w:noProof/>
              </w:rPr>
              <w:t>enable_cc_lms</w:t>
            </w:r>
            <w:r w:rsidRPr="00D10BD5">
              <w:rPr>
                <w:noProof/>
              </w:rPr>
              <w:t>[</w:t>
            </w:r>
            <w:r w:rsidR="000F3918" w:rsidRPr="00D10BD5">
              <w:rPr>
                <w:noProof/>
              </w:rPr>
              <w:t> </w:t>
            </w:r>
            <w:r w:rsidRPr="00D10BD5">
              <w:rPr>
                <w:noProof/>
              </w:rPr>
              <w:t>1</w:t>
            </w:r>
            <w:r w:rsidR="000F3918" w:rsidRPr="00D10BD5">
              <w:rPr>
                <w:noProof/>
              </w:rPr>
              <w:t> </w:t>
            </w:r>
            <w:r w:rsidRPr="00D10BD5">
              <w:rPr>
                <w:noProof/>
              </w:rPr>
              <w:t>]</w:t>
            </w:r>
          </w:p>
        </w:tc>
        <w:tc>
          <w:tcPr>
            <w:tcW w:w="1157" w:type="dxa"/>
          </w:tcPr>
          <w:p w14:paraId="27B6EDA7" w14:textId="6028252B" w:rsidR="00A17E99" w:rsidRPr="00D10BD5" w:rsidRDefault="00F71D9C">
            <w:pPr>
              <w:pStyle w:val="tablecell"/>
              <w:keepNext w:val="0"/>
              <w:keepLines w:val="0"/>
              <w:widowControl w:val="0"/>
              <w:spacing w:before="20" w:after="40"/>
              <w:jc w:val="center"/>
              <w:rPr>
                <w:noProof/>
              </w:rPr>
              <w:pPrChange w:id="2423" w:author="Panji Setiawan" w:date="2026-01-27T20:26:00Z" w16du:dateUtc="2026-01-27T19:26:00Z">
                <w:pPr>
                  <w:pStyle w:val="tablecell"/>
                  <w:spacing w:before="20" w:after="40"/>
                  <w:jc w:val="center"/>
                </w:pPr>
              </w:pPrChange>
            </w:pPr>
            <w:r w:rsidRPr="00D10BD5">
              <w:rPr>
                <w:noProof/>
              </w:rPr>
              <w:t>ae(ch)</w:t>
            </w:r>
          </w:p>
        </w:tc>
      </w:tr>
      <w:tr w:rsidR="00A17E99" w:rsidRPr="00D10BD5" w14:paraId="3A675BB1" w14:textId="77777777">
        <w:trPr>
          <w:cantSplit/>
          <w:jc w:val="center"/>
        </w:trPr>
        <w:tc>
          <w:tcPr>
            <w:tcW w:w="7920" w:type="dxa"/>
          </w:tcPr>
          <w:p w14:paraId="231B202A" w14:textId="77777777" w:rsidR="00A17E99" w:rsidRPr="00D10BD5" w:rsidRDefault="00A17E99">
            <w:pPr>
              <w:pStyle w:val="tablesyntax"/>
              <w:keepNext w:val="0"/>
              <w:keepLines w:val="0"/>
              <w:widowControl w:val="0"/>
              <w:spacing w:before="20" w:after="40"/>
              <w:rPr>
                <w:noProof/>
              </w:rPr>
              <w:pPrChange w:id="2424" w:author="Panji Setiawan" w:date="2026-01-27T20:26:00Z" w16du:dateUtc="2026-01-27T19:26:00Z">
                <w:pPr>
                  <w:pStyle w:val="tablesyntax"/>
                  <w:spacing w:before="20" w:after="40"/>
                </w:pPr>
              </w:pPrChange>
            </w:pPr>
            <w:r w:rsidRPr="00D10BD5">
              <w:rPr>
                <w:noProof/>
              </w:rPr>
              <w:tab/>
            </w:r>
            <w:r w:rsidRPr="00D10BD5">
              <w:rPr>
                <w:noProof/>
              </w:rPr>
              <w:tab/>
              <w:t>}</w:t>
            </w:r>
          </w:p>
        </w:tc>
        <w:tc>
          <w:tcPr>
            <w:tcW w:w="1157" w:type="dxa"/>
          </w:tcPr>
          <w:p w14:paraId="62ADA387" w14:textId="77777777" w:rsidR="00A17E99" w:rsidRPr="00D10BD5" w:rsidRDefault="00A17E99">
            <w:pPr>
              <w:pStyle w:val="tablecell"/>
              <w:keepNext w:val="0"/>
              <w:keepLines w:val="0"/>
              <w:widowControl w:val="0"/>
              <w:spacing w:before="20" w:after="40"/>
              <w:jc w:val="center"/>
              <w:rPr>
                <w:noProof/>
              </w:rPr>
              <w:pPrChange w:id="2425" w:author="Panji Setiawan" w:date="2026-01-27T20:26:00Z" w16du:dateUtc="2026-01-27T19:26:00Z">
                <w:pPr>
                  <w:pStyle w:val="tablecell"/>
                  <w:spacing w:before="20" w:after="40"/>
                  <w:jc w:val="center"/>
                </w:pPr>
              </w:pPrChange>
            </w:pPr>
          </w:p>
        </w:tc>
      </w:tr>
      <w:tr w:rsidR="00A17E99" w:rsidRPr="00D10BD5" w14:paraId="08A661CD" w14:textId="77777777">
        <w:trPr>
          <w:cantSplit/>
          <w:jc w:val="center"/>
        </w:trPr>
        <w:tc>
          <w:tcPr>
            <w:tcW w:w="7920" w:type="dxa"/>
          </w:tcPr>
          <w:p w14:paraId="2A35737D" w14:textId="77777777" w:rsidR="00A17E99" w:rsidRPr="00D10BD5" w:rsidRDefault="00A17E99">
            <w:pPr>
              <w:pStyle w:val="tablesyntax"/>
              <w:keepNext w:val="0"/>
              <w:keepLines w:val="0"/>
              <w:widowControl w:val="0"/>
              <w:spacing w:before="20" w:after="40"/>
              <w:rPr>
                <w:noProof/>
              </w:rPr>
              <w:pPrChange w:id="2426" w:author="Panji Setiawan" w:date="2026-01-27T20:26:00Z" w16du:dateUtc="2026-01-27T19:26:00Z">
                <w:pPr>
                  <w:pStyle w:val="tablesyntax"/>
                  <w:spacing w:before="20" w:after="40"/>
                </w:pPr>
              </w:pPrChange>
            </w:pPr>
            <w:r w:rsidRPr="00D10BD5">
              <w:rPr>
                <w:noProof/>
              </w:rPr>
              <w:tab/>
              <w:t>}</w:t>
            </w:r>
          </w:p>
        </w:tc>
        <w:tc>
          <w:tcPr>
            <w:tcW w:w="1157" w:type="dxa"/>
          </w:tcPr>
          <w:p w14:paraId="5F9C423F" w14:textId="77777777" w:rsidR="00A17E99" w:rsidRPr="00D10BD5" w:rsidRDefault="00A17E99">
            <w:pPr>
              <w:pStyle w:val="tablecell"/>
              <w:keepNext w:val="0"/>
              <w:keepLines w:val="0"/>
              <w:widowControl w:val="0"/>
              <w:spacing w:before="20" w:after="40"/>
              <w:jc w:val="center"/>
              <w:rPr>
                <w:noProof/>
              </w:rPr>
              <w:pPrChange w:id="2427" w:author="Panji Setiawan" w:date="2026-01-27T20:26:00Z" w16du:dateUtc="2026-01-27T19:26:00Z">
                <w:pPr>
                  <w:pStyle w:val="tablecell"/>
                  <w:spacing w:before="20" w:after="40"/>
                  <w:jc w:val="center"/>
                </w:pPr>
              </w:pPrChange>
            </w:pPr>
          </w:p>
        </w:tc>
      </w:tr>
      <w:tr w:rsidR="00A17E99" w:rsidRPr="00D10BD5" w14:paraId="441571FB" w14:textId="77777777">
        <w:trPr>
          <w:cantSplit/>
          <w:jc w:val="center"/>
        </w:trPr>
        <w:tc>
          <w:tcPr>
            <w:tcW w:w="7920" w:type="dxa"/>
          </w:tcPr>
          <w:p w14:paraId="7202B310" w14:textId="77777777" w:rsidR="00A17E99" w:rsidRPr="00D10BD5" w:rsidRDefault="00A17E99">
            <w:pPr>
              <w:pStyle w:val="tablesyntax"/>
              <w:keepNext w:val="0"/>
              <w:spacing w:before="20" w:after="40"/>
              <w:rPr>
                <w:noProof/>
              </w:rPr>
              <w:pPrChange w:id="2428" w:author="Panji Setiawan" w:date="2026-01-27T20:27:00Z" w16du:dateUtc="2026-01-27T19:27:00Z">
                <w:pPr>
                  <w:pStyle w:val="tablesyntax"/>
                  <w:spacing w:before="20" w:after="40"/>
                </w:pPr>
              </w:pPrChange>
            </w:pPr>
            <w:r w:rsidRPr="00D10BD5">
              <w:rPr>
                <w:noProof/>
              </w:rPr>
              <w:t>}</w:t>
            </w:r>
          </w:p>
        </w:tc>
        <w:tc>
          <w:tcPr>
            <w:tcW w:w="1157" w:type="dxa"/>
          </w:tcPr>
          <w:p w14:paraId="6C9C527D" w14:textId="77777777" w:rsidR="00A17E99" w:rsidRPr="00D10BD5" w:rsidRDefault="00A17E99">
            <w:pPr>
              <w:pStyle w:val="tablecell"/>
              <w:keepNext w:val="0"/>
              <w:spacing w:before="20" w:after="40"/>
              <w:jc w:val="center"/>
              <w:rPr>
                <w:noProof/>
              </w:rPr>
              <w:pPrChange w:id="2429" w:author="Panji Setiawan" w:date="2026-01-27T20:27:00Z" w16du:dateUtc="2026-01-27T19:27:00Z">
                <w:pPr>
                  <w:pStyle w:val="tablecell"/>
                  <w:spacing w:before="20" w:after="40"/>
                  <w:jc w:val="center"/>
                </w:pPr>
              </w:pPrChange>
            </w:pPr>
          </w:p>
        </w:tc>
      </w:tr>
    </w:tbl>
    <w:p w14:paraId="21F133AA" w14:textId="428A3F1A" w:rsidR="0086692B" w:rsidRPr="00D10BD5" w:rsidDel="008F00F2" w:rsidRDefault="0086692B" w:rsidP="00C55A08">
      <w:pPr>
        <w:pStyle w:val="Heading5"/>
        <w:rPr>
          <w:del w:id="2430" w:author="Pientka, Sophie" w:date="2026-02-04T13:54:00Z" w16du:dateUtc="2026-02-04T12:54:00Z"/>
          <w:noProof/>
        </w:rPr>
      </w:pPr>
      <w:del w:id="2431" w:author="Pientka, Sophie" w:date="2026-02-04T13:54:00Z" w16du:dateUtc="2026-02-04T12:54:00Z">
        <w:r w:rsidRPr="00D10BD5" w:rsidDel="008F00F2">
          <w:rPr>
            <w:noProof/>
          </w:rPr>
          <w:delText>Mean value trafo block syntax</w:delText>
        </w:r>
        <w:bookmarkStart w:id="2432" w:name="_Toc222062924"/>
        <w:bookmarkEnd w:id="2432"/>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6692B" w:rsidRPr="00D10BD5" w:rsidDel="008F00F2" w14:paraId="57E14B5F" w14:textId="5A7F09F9" w:rsidTr="0086692B">
        <w:trPr>
          <w:cantSplit/>
          <w:jc w:val="center"/>
          <w:del w:id="2433" w:author="Pientka, Sophie" w:date="2026-02-04T13:54:00Z"/>
        </w:trPr>
        <w:tc>
          <w:tcPr>
            <w:tcW w:w="7920" w:type="dxa"/>
          </w:tcPr>
          <w:p w14:paraId="322530C3" w14:textId="1EE80C9F" w:rsidR="0086692B" w:rsidRPr="00D10BD5" w:rsidDel="008F00F2" w:rsidRDefault="0086692B" w:rsidP="0086692B">
            <w:pPr>
              <w:pStyle w:val="tablesyntax"/>
              <w:spacing w:before="20" w:after="40"/>
              <w:rPr>
                <w:del w:id="2434" w:author="Pientka, Sophie" w:date="2026-02-04T13:54:00Z" w16du:dateUtc="2026-02-04T12:54:00Z"/>
                <w:noProof/>
              </w:rPr>
            </w:pPr>
            <w:del w:id="2435" w:author="Pientka, Sophie" w:date="2026-02-04T13:54:00Z" w16du:dateUtc="2026-02-04T12:54:00Z">
              <w:r w:rsidRPr="00D10BD5" w:rsidDel="008F00F2">
                <w:rPr>
                  <w:noProof/>
                </w:rPr>
                <w:delText>mean_value_trafo_block ( </w:delText>
              </w:r>
              <w:r w:rsidR="004429A6" w:rsidRPr="00D10BD5" w:rsidDel="008F00F2">
                <w:rPr>
                  <w:noProof/>
                </w:rPr>
                <w:delText>ch </w:delText>
              </w:r>
              <w:r w:rsidRPr="00D10BD5" w:rsidDel="008F00F2">
                <w:rPr>
                  <w:noProof/>
                </w:rPr>
                <w:delText>) {</w:delText>
              </w:r>
              <w:bookmarkStart w:id="2436" w:name="_Toc222062925"/>
              <w:bookmarkEnd w:id="2436"/>
            </w:del>
          </w:p>
        </w:tc>
        <w:tc>
          <w:tcPr>
            <w:tcW w:w="1157" w:type="dxa"/>
          </w:tcPr>
          <w:p w14:paraId="57CC68E7" w14:textId="7140B57A" w:rsidR="0086692B" w:rsidRPr="00D10BD5" w:rsidDel="008F00F2" w:rsidRDefault="0086692B" w:rsidP="0086692B">
            <w:pPr>
              <w:pStyle w:val="tableheading"/>
              <w:spacing w:before="20" w:after="40"/>
              <w:rPr>
                <w:del w:id="2437" w:author="Pientka, Sophie" w:date="2026-02-04T13:54:00Z" w16du:dateUtc="2026-02-04T12:54:00Z"/>
                <w:noProof/>
              </w:rPr>
            </w:pPr>
            <w:del w:id="2438" w:author="Pientka, Sophie" w:date="2026-02-04T13:54:00Z" w16du:dateUtc="2026-02-04T12:54:00Z">
              <w:r w:rsidRPr="00D10BD5" w:rsidDel="008F00F2">
                <w:rPr>
                  <w:noProof/>
                </w:rPr>
                <w:delText>Descriptor</w:delText>
              </w:r>
              <w:bookmarkStart w:id="2439" w:name="_Toc222062926"/>
              <w:bookmarkEnd w:id="2439"/>
            </w:del>
          </w:p>
        </w:tc>
        <w:bookmarkStart w:id="2440" w:name="_Toc222062927"/>
        <w:bookmarkEnd w:id="2440"/>
      </w:tr>
      <w:tr w:rsidR="0086692B" w:rsidRPr="00D10BD5" w:rsidDel="008F00F2" w14:paraId="5D280254" w14:textId="4DB15B96" w:rsidTr="0086692B">
        <w:trPr>
          <w:cantSplit/>
          <w:jc w:val="center"/>
          <w:del w:id="2441" w:author="Pientka, Sophie" w:date="2026-02-04T13:54:00Z"/>
        </w:trPr>
        <w:tc>
          <w:tcPr>
            <w:tcW w:w="7920" w:type="dxa"/>
          </w:tcPr>
          <w:p w14:paraId="40E3B8D0" w14:textId="7C3E504C" w:rsidR="0086692B" w:rsidRPr="00D10BD5" w:rsidDel="008F00F2" w:rsidRDefault="0086692B">
            <w:pPr>
              <w:pStyle w:val="tablesyntax"/>
              <w:keepNext w:val="0"/>
              <w:keepLines w:val="0"/>
              <w:widowControl w:val="0"/>
              <w:spacing w:before="20" w:after="40"/>
              <w:rPr>
                <w:del w:id="2442" w:author="Pientka, Sophie" w:date="2026-02-04T13:54:00Z" w16du:dateUtc="2026-02-04T12:54:00Z"/>
                <w:noProof/>
              </w:rPr>
              <w:pPrChange w:id="2443" w:author="Panji Setiawan" w:date="2026-01-27T20:27:00Z" w16du:dateUtc="2026-01-27T19:27:00Z">
                <w:pPr>
                  <w:pStyle w:val="tablesyntax"/>
                  <w:spacing w:before="20" w:after="40"/>
                </w:pPr>
              </w:pPrChange>
            </w:pPr>
            <w:del w:id="2444" w:author="Pientka, Sophie" w:date="2026-02-04T13:54:00Z" w16du:dateUtc="2026-02-04T12:54:00Z">
              <w:r w:rsidRPr="00D10BD5" w:rsidDel="008F00F2">
                <w:rPr>
                  <w:noProof/>
                </w:rPr>
                <w:tab/>
                <w:delText>MeanValueTrafoBlock = 0</w:delText>
              </w:r>
              <w:bookmarkStart w:id="2445" w:name="_Toc222062928"/>
              <w:bookmarkEnd w:id="2445"/>
            </w:del>
          </w:p>
        </w:tc>
        <w:tc>
          <w:tcPr>
            <w:tcW w:w="1157" w:type="dxa"/>
          </w:tcPr>
          <w:p w14:paraId="7B35E1E5" w14:textId="7D9B6652" w:rsidR="0086692B" w:rsidRPr="00D10BD5" w:rsidDel="008F00F2" w:rsidRDefault="0086692B">
            <w:pPr>
              <w:pStyle w:val="tableheading"/>
              <w:keepNext w:val="0"/>
              <w:keepLines w:val="0"/>
              <w:widowControl w:val="0"/>
              <w:spacing w:before="20" w:after="40"/>
              <w:rPr>
                <w:del w:id="2446" w:author="Pientka, Sophie" w:date="2026-02-04T13:54:00Z" w16du:dateUtc="2026-02-04T12:54:00Z"/>
                <w:noProof/>
              </w:rPr>
              <w:pPrChange w:id="2447" w:author="Panji Setiawan" w:date="2026-01-27T20:27:00Z" w16du:dateUtc="2026-01-27T19:27:00Z">
                <w:pPr>
                  <w:pStyle w:val="tableheading"/>
                  <w:spacing w:before="20" w:after="40"/>
                </w:pPr>
              </w:pPrChange>
            </w:pPr>
            <w:bookmarkStart w:id="2448" w:name="_Toc222062929"/>
            <w:bookmarkEnd w:id="2448"/>
          </w:p>
        </w:tc>
        <w:bookmarkStart w:id="2449" w:name="_Toc222062930"/>
        <w:bookmarkEnd w:id="2449"/>
      </w:tr>
      <w:tr w:rsidR="0086692B" w:rsidRPr="00D10BD5" w:rsidDel="008F00F2" w14:paraId="2B7D99D2" w14:textId="10E37826" w:rsidTr="0086692B">
        <w:trPr>
          <w:cantSplit/>
          <w:jc w:val="center"/>
          <w:del w:id="2450" w:author="Pientka, Sophie" w:date="2026-02-04T13:54:00Z"/>
        </w:trPr>
        <w:tc>
          <w:tcPr>
            <w:tcW w:w="7920" w:type="dxa"/>
          </w:tcPr>
          <w:p w14:paraId="7915531A" w14:textId="6251D72F" w:rsidR="0086692B" w:rsidRPr="00D10BD5" w:rsidDel="008F00F2" w:rsidRDefault="0086692B" w:rsidP="002A26C0">
            <w:pPr>
              <w:pStyle w:val="tablesyntax"/>
              <w:keepNext w:val="0"/>
              <w:keepLines w:val="0"/>
              <w:widowControl w:val="0"/>
              <w:spacing w:before="20" w:after="40"/>
              <w:rPr>
                <w:del w:id="2451" w:author="Pientka, Sophie" w:date="2026-02-04T13:54:00Z" w16du:dateUtc="2026-02-04T12:54:00Z"/>
                <w:b/>
                <w:bCs/>
                <w:noProof/>
              </w:rPr>
            </w:pPr>
            <w:del w:id="2452" w:author="Pientka, Sophie" w:date="2026-02-04T13:54:00Z" w16du:dateUtc="2026-02-04T12:54:00Z">
              <w:r w:rsidRPr="00D10BD5" w:rsidDel="008F00F2">
                <w:rPr>
                  <w:bCs/>
                  <w:noProof/>
                </w:rPr>
                <w:tab/>
              </w:r>
              <w:r w:rsidRPr="00D10BD5" w:rsidDel="008F00F2">
                <w:rPr>
                  <w:b/>
                  <w:bCs/>
                  <w:noProof/>
                </w:rPr>
                <w:delText>mean_value_sig_flag</w:delText>
              </w:r>
              <w:bookmarkStart w:id="2453" w:name="_Toc222062931"/>
              <w:bookmarkEnd w:id="2453"/>
            </w:del>
          </w:p>
        </w:tc>
        <w:tc>
          <w:tcPr>
            <w:tcW w:w="1157" w:type="dxa"/>
          </w:tcPr>
          <w:p w14:paraId="4221F33F" w14:textId="2EABD3A7" w:rsidR="0086692B" w:rsidRPr="00D10BD5" w:rsidDel="008F00F2" w:rsidRDefault="0086692B" w:rsidP="002A26C0">
            <w:pPr>
              <w:pStyle w:val="tablecell"/>
              <w:keepNext w:val="0"/>
              <w:keepLines w:val="0"/>
              <w:widowControl w:val="0"/>
              <w:spacing w:before="20" w:after="40"/>
              <w:jc w:val="center"/>
              <w:rPr>
                <w:del w:id="2454" w:author="Pientka, Sophie" w:date="2026-02-04T13:54:00Z" w16du:dateUtc="2026-02-04T12:54:00Z"/>
              </w:rPr>
            </w:pPr>
            <w:del w:id="2455" w:author="Pientka, Sophie" w:date="2026-02-04T13:54:00Z" w16du:dateUtc="2026-02-04T12:54:00Z">
              <w:r w:rsidRPr="00D10BD5" w:rsidDel="008F00F2">
                <w:delText>ae(</w:delText>
              </w:r>
              <w:r w:rsidR="004429A6" w:rsidRPr="00D10BD5" w:rsidDel="008F00F2">
                <w:delText>ch</w:delText>
              </w:r>
              <w:r w:rsidRPr="00D10BD5" w:rsidDel="008F00F2">
                <w:delText>)</w:delText>
              </w:r>
              <w:bookmarkStart w:id="2456" w:name="_Toc222062932"/>
              <w:bookmarkEnd w:id="2456"/>
            </w:del>
          </w:p>
        </w:tc>
        <w:bookmarkStart w:id="2457" w:name="_Toc222062933"/>
        <w:bookmarkEnd w:id="2457"/>
      </w:tr>
      <w:tr w:rsidR="0086692B" w:rsidRPr="00D10BD5" w:rsidDel="008F00F2" w14:paraId="01FA3A23" w14:textId="520ED687" w:rsidTr="0086692B">
        <w:trPr>
          <w:cantSplit/>
          <w:jc w:val="center"/>
          <w:del w:id="2458" w:author="Pientka, Sophie" w:date="2026-02-04T13:54:00Z"/>
        </w:trPr>
        <w:tc>
          <w:tcPr>
            <w:tcW w:w="7920" w:type="dxa"/>
          </w:tcPr>
          <w:p w14:paraId="0C82D047" w14:textId="55676015" w:rsidR="0086692B" w:rsidRPr="00D10BD5" w:rsidDel="008F00F2" w:rsidRDefault="0086692B" w:rsidP="002A26C0">
            <w:pPr>
              <w:pStyle w:val="tablesyntax"/>
              <w:keepNext w:val="0"/>
              <w:keepLines w:val="0"/>
              <w:widowControl w:val="0"/>
              <w:spacing w:before="20" w:after="40"/>
              <w:rPr>
                <w:del w:id="2459" w:author="Pientka, Sophie" w:date="2026-02-04T13:54:00Z" w16du:dateUtc="2026-02-04T12:54:00Z"/>
              </w:rPr>
            </w:pPr>
            <w:del w:id="2460" w:author="Pientka, Sophie" w:date="2026-02-04T13:54:00Z" w16du:dateUtc="2026-02-04T12:54:00Z">
              <w:r w:rsidRPr="00D10BD5" w:rsidDel="008F00F2">
                <w:rPr>
                  <w:bCs/>
                  <w:noProof/>
                </w:rPr>
                <w:tab/>
              </w:r>
              <w:r w:rsidR="00BF0A76" w:rsidRPr="00D10BD5" w:rsidDel="008F00F2">
                <w:rPr>
                  <w:bCs/>
                  <w:noProof/>
                </w:rPr>
                <w:delText xml:space="preserve">if( </w:delText>
              </w:r>
              <w:r w:rsidRPr="00D10BD5" w:rsidDel="008F00F2">
                <w:rPr>
                  <w:bCs/>
                  <w:noProof/>
                </w:rPr>
                <w:delText>mean_value_sig_flag</w:delText>
              </w:r>
            </w:del>
            <w:ins w:id="2461" w:author="Panji Setiawan" w:date="2026-01-29T13:29:00Z" w16du:dateUtc="2026-01-29T12:29:00Z">
              <w:del w:id="2462" w:author="Pientka, Sophie" w:date="2026-02-04T13:54:00Z" w16du:dateUtc="2026-02-04T12:54:00Z">
                <w:r w:rsidR="00970A37" w:rsidDel="008F00F2">
                  <w:rPr>
                    <w:bCs/>
                    <w:noProof/>
                  </w:rPr>
                  <w:delText xml:space="preserve"> </w:delText>
                </w:r>
              </w:del>
            </w:ins>
            <w:del w:id="2463" w:author="Pientka, Sophie" w:date="2026-02-04T13:54:00Z" w16du:dateUtc="2026-02-04T12:54:00Z">
              <w:r w:rsidRPr="00D10BD5" w:rsidDel="008F00F2">
                <w:rPr>
                  <w:bCs/>
                  <w:noProof/>
                </w:rPr>
                <w:delText xml:space="preserve"> = = </w:delText>
              </w:r>
            </w:del>
            <w:ins w:id="2464" w:author="Panji Setiawan" w:date="2026-01-29T13:29:00Z" w16du:dateUtc="2026-01-29T12:29:00Z">
              <w:del w:id="2465" w:author="Pientka, Sophie" w:date="2026-02-04T13:54:00Z" w16du:dateUtc="2026-02-04T12:54:00Z">
                <w:r w:rsidR="00970A37" w:rsidDel="008F00F2">
                  <w:rPr>
                    <w:bCs/>
                    <w:noProof/>
                  </w:rPr>
                  <w:delText xml:space="preserve"> </w:delText>
                </w:r>
              </w:del>
            </w:ins>
            <w:del w:id="2466" w:author="Pientka, Sophie" w:date="2026-02-04T13:54:00Z" w16du:dateUtc="2026-02-04T12:54:00Z">
              <w:r w:rsidRPr="00D10BD5" w:rsidDel="008F00F2">
                <w:rPr>
                  <w:bCs/>
                  <w:noProof/>
                </w:rPr>
                <w:delText>1 ) {</w:delText>
              </w:r>
              <w:bookmarkStart w:id="2467" w:name="_Toc222062934"/>
              <w:bookmarkEnd w:id="2467"/>
            </w:del>
          </w:p>
        </w:tc>
        <w:tc>
          <w:tcPr>
            <w:tcW w:w="1157" w:type="dxa"/>
          </w:tcPr>
          <w:p w14:paraId="117CF61C" w14:textId="79DDEE60" w:rsidR="0086692B" w:rsidRPr="00D10BD5" w:rsidDel="008F00F2" w:rsidRDefault="0086692B" w:rsidP="002A26C0">
            <w:pPr>
              <w:pStyle w:val="tablecell"/>
              <w:keepNext w:val="0"/>
              <w:keepLines w:val="0"/>
              <w:widowControl w:val="0"/>
              <w:spacing w:before="20" w:after="40"/>
              <w:jc w:val="center"/>
              <w:rPr>
                <w:del w:id="2468" w:author="Pientka, Sophie" w:date="2026-02-04T13:54:00Z" w16du:dateUtc="2026-02-04T12:54:00Z"/>
              </w:rPr>
            </w:pPr>
            <w:bookmarkStart w:id="2469" w:name="_Toc222062935"/>
            <w:bookmarkEnd w:id="2469"/>
          </w:p>
        </w:tc>
        <w:bookmarkStart w:id="2470" w:name="_Toc222062936"/>
        <w:bookmarkEnd w:id="2470"/>
      </w:tr>
      <w:tr w:rsidR="0086692B" w:rsidRPr="00D10BD5" w:rsidDel="008F00F2" w14:paraId="09FDAE4C" w14:textId="09D8292C" w:rsidTr="0086692B">
        <w:trPr>
          <w:cantSplit/>
          <w:jc w:val="center"/>
          <w:del w:id="2471" w:author="Pientka, Sophie" w:date="2026-02-04T13:54:00Z"/>
        </w:trPr>
        <w:tc>
          <w:tcPr>
            <w:tcW w:w="7920" w:type="dxa"/>
          </w:tcPr>
          <w:p w14:paraId="0047D388" w14:textId="63AEDBFC" w:rsidR="0086692B" w:rsidRPr="00D10BD5" w:rsidDel="008F00F2" w:rsidRDefault="0086692B">
            <w:pPr>
              <w:pStyle w:val="tablesyntax"/>
              <w:keepNext w:val="0"/>
              <w:keepLines w:val="0"/>
              <w:widowControl w:val="0"/>
              <w:spacing w:before="20" w:after="40"/>
              <w:rPr>
                <w:del w:id="2472" w:author="Pientka, Sophie" w:date="2026-02-04T13:54:00Z" w16du:dateUtc="2026-02-04T12:54:00Z"/>
                <w:b/>
                <w:noProof/>
              </w:rPr>
              <w:pPrChange w:id="2473" w:author="Panji Setiawan" w:date="2026-01-27T20:27:00Z" w16du:dateUtc="2026-01-27T19:27:00Z">
                <w:pPr>
                  <w:pStyle w:val="tablesyntax"/>
                  <w:spacing w:before="20" w:after="40"/>
                </w:pPr>
              </w:pPrChange>
            </w:pPr>
            <w:del w:id="2474" w:author="Pientka, Sophie" w:date="2026-02-04T13:54:00Z" w16du:dateUtc="2026-02-04T12:54:00Z">
              <w:r w:rsidRPr="00D10BD5" w:rsidDel="008F00F2">
                <w:rPr>
                  <w:noProof/>
                </w:rPr>
                <w:tab/>
              </w:r>
              <w:r w:rsidRPr="00D10BD5" w:rsidDel="008F00F2">
                <w:rPr>
                  <w:noProof/>
                </w:rPr>
                <w:tab/>
              </w:r>
              <w:r w:rsidRPr="00D10BD5" w:rsidDel="008F00F2">
                <w:rPr>
                  <w:b/>
                  <w:noProof/>
                </w:rPr>
                <w:delText>mean_value_abs_rem</w:delText>
              </w:r>
              <w:bookmarkStart w:id="2475" w:name="_Toc222062937"/>
              <w:bookmarkEnd w:id="2475"/>
            </w:del>
          </w:p>
        </w:tc>
        <w:tc>
          <w:tcPr>
            <w:tcW w:w="1157" w:type="dxa"/>
          </w:tcPr>
          <w:p w14:paraId="5E8AB2E4" w14:textId="6E714104" w:rsidR="0086692B" w:rsidRPr="00D10BD5" w:rsidDel="008F00F2" w:rsidRDefault="0086692B">
            <w:pPr>
              <w:pStyle w:val="tablecell"/>
              <w:keepNext w:val="0"/>
              <w:keepLines w:val="0"/>
              <w:widowControl w:val="0"/>
              <w:spacing w:before="20" w:after="40"/>
              <w:jc w:val="center"/>
              <w:rPr>
                <w:del w:id="2476" w:author="Pientka, Sophie" w:date="2026-02-04T13:54:00Z" w16du:dateUtc="2026-02-04T12:54:00Z"/>
                <w:noProof/>
              </w:rPr>
              <w:pPrChange w:id="2477" w:author="Panji Setiawan" w:date="2026-01-27T20:27:00Z" w16du:dateUtc="2026-01-27T19:27:00Z">
                <w:pPr>
                  <w:pStyle w:val="tablecell"/>
                  <w:spacing w:before="20" w:after="40"/>
                  <w:jc w:val="center"/>
                </w:pPr>
              </w:pPrChange>
            </w:pPr>
            <w:del w:id="2478" w:author="Pientka, Sophie" w:date="2026-02-04T13:54:00Z" w16du:dateUtc="2026-02-04T12:54:00Z">
              <w:r w:rsidRPr="00D10BD5" w:rsidDel="008F00F2">
                <w:rPr>
                  <w:noProof/>
                </w:rPr>
                <w:delText>ae</w:delText>
              </w:r>
              <w:r w:rsidR="004429A6" w:rsidRPr="00D10BD5" w:rsidDel="008F00F2">
                <w:rPr>
                  <w:noProof/>
                </w:rPr>
                <w:delText>p</w:delText>
              </w:r>
              <w:r w:rsidRPr="00D10BD5" w:rsidDel="008F00F2">
                <w:rPr>
                  <w:noProof/>
                </w:rPr>
                <w:delText>()</w:delText>
              </w:r>
              <w:bookmarkStart w:id="2479" w:name="_Toc222062938"/>
              <w:bookmarkEnd w:id="2479"/>
            </w:del>
          </w:p>
        </w:tc>
        <w:bookmarkStart w:id="2480" w:name="_Toc222062939"/>
        <w:bookmarkEnd w:id="2480"/>
      </w:tr>
      <w:tr w:rsidR="0086692B" w:rsidRPr="00D10BD5" w:rsidDel="008F00F2" w14:paraId="57DA16EF" w14:textId="7D8F6748" w:rsidTr="0086692B">
        <w:trPr>
          <w:cantSplit/>
          <w:jc w:val="center"/>
          <w:del w:id="2481" w:author="Pientka, Sophie" w:date="2026-02-04T13:54:00Z"/>
        </w:trPr>
        <w:tc>
          <w:tcPr>
            <w:tcW w:w="7920" w:type="dxa"/>
          </w:tcPr>
          <w:p w14:paraId="641456D3" w14:textId="7B2F9245" w:rsidR="0086692B" w:rsidRPr="00D10BD5" w:rsidDel="008F00F2" w:rsidRDefault="0086692B">
            <w:pPr>
              <w:pStyle w:val="tablesyntax"/>
              <w:keepNext w:val="0"/>
              <w:keepLines w:val="0"/>
              <w:widowControl w:val="0"/>
              <w:spacing w:before="20" w:after="40"/>
              <w:rPr>
                <w:del w:id="2482" w:author="Pientka, Sophie" w:date="2026-02-04T13:54:00Z" w16du:dateUtc="2026-02-04T12:54:00Z"/>
                <w:b/>
                <w:noProof/>
              </w:rPr>
              <w:pPrChange w:id="2483" w:author="Panji Setiawan" w:date="2026-01-27T20:27:00Z" w16du:dateUtc="2026-01-27T19:27:00Z">
                <w:pPr>
                  <w:pStyle w:val="tablesyntax"/>
                  <w:spacing w:before="20" w:after="40"/>
                </w:pPr>
              </w:pPrChange>
            </w:pPr>
            <w:del w:id="2484" w:author="Pientka, Sophie" w:date="2026-02-04T13:54:00Z" w16du:dateUtc="2026-02-04T12:54:00Z">
              <w:r w:rsidRPr="00D10BD5" w:rsidDel="008F00F2">
                <w:rPr>
                  <w:noProof/>
                </w:rPr>
                <w:tab/>
              </w:r>
              <w:r w:rsidRPr="00D10BD5" w:rsidDel="008F00F2">
                <w:rPr>
                  <w:noProof/>
                </w:rPr>
                <w:tab/>
              </w:r>
              <w:r w:rsidRPr="00D10BD5" w:rsidDel="008F00F2">
                <w:rPr>
                  <w:b/>
                </w:rPr>
                <w:delText>mean_value_sign_flag</w:delText>
              </w:r>
              <w:bookmarkStart w:id="2485" w:name="_Toc222062940"/>
              <w:bookmarkEnd w:id="2485"/>
            </w:del>
          </w:p>
        </w:tc>
        <w:tc>
          <w:tcPr>
            <w:tcW w:w="1157" w:type="dxa"/>
          </w:tcPr>
          <w:p w14:paraId="7B53C5D9" w14:textId="519C8B0E" w:rsidR="0086692B" w:rsidRPr="00D10BD5" w:rsidDel="008F00F2" w:rsidRDefault="0086692B">
            <w:pPr>
              <w:pStyle w:val="tablecell"/>
              <w:keepNext w:val="0"/>
              <w:keepLines w:val="0"/>
              <w:widowControl w:val="0"/>
              <w:spacing w:before="20" w:after="40"/>
              <w:jc w:val="center"/>
              <w:rPr>
                <w:del w:id="2486" w:author="Pientka, Sophie" w:date="2026-02-04T13:54:00Z" w16du:dateUtc="2026-02-04T12:54:00Z"/>
                <w:noProof/>
              </w:rPr>
              <w:pPrChange w:id="2487" w:author="Panji Setiawan" w:date="2026-01-27T20:27:00Z" w16du:dateUtc="2026-01-27T19:27:00Z">
                <w:pPr>
                  <w:pStyle w:val="tablecell"/>
                  <w:spacing w:before="20" w:after="40"/>
                  <w:jc w:val="center"/>
                </w:pPr>
              </w:pPrChange>
            </w:pPr>
            <w:del w:id="2488" w:author="Pientka, Sophie" w:date="2026-02-04T13:54:00Z" w16du:dateUtc="2026-02-04T12:54:00Z">
              <w:r w:rsidRPr="00D10BD5" w:rsidDel="008F00F2">
                <w:rPr>
                  <w:noProof/>
                </w:rPr>
                <w:delText>ae</w:delText>
              </w:r>
              <w:r w:rsidR="004429A6" w:rsidRPr="00D10BD5" w:rsidDel="008F00F2">
                <w:rPr>
                  <w:noProof/>
                </w:rPr>
                <w:delText>p</w:delText>
              </w:r>
              <w:r w:rsidRPr="00D10BD5" w:rsidDel="008F00F2">
                <w:rPr>
                  <w:noProof/>
                </w:rPr>
                <w:delText>()</w:delText>
              </w:r>
              <w:bookmarkStart w:id="2489" w:name="_Toc222062941"/>
              <w:bookmarkEnd w:id="2489"/>
            </w:del>
          </w:p>
        </w:tc>
        <w:bookmarkStart w:id="2490" w:name="_Toc222062942"/>
        <w:bookmarkEnd w:id="2490"/>
      </w:tr>
      <w:tr w:rsidR="0086692B" w:rsidRPr="00D10BD5" w:rsidDel="008F00F2" w14:paraId="7842676E" w14:textId="7C1543DA" w:rsidTr="0086692B">
        <w:trPr>
          <w:cantSplit/>
          <w:jc w:val="center"/>
          <w:del w:id="2491" w:author="Pientka, Sophie" w:date="2026-02-04T13:54:00Z"/>
        </w:trPr>
        <w:tc>
          <w:tcPr>
            <w:tcW w:w="7920" w:type="dxa"/>
          </w:tcPr>
          <w:p w14:paraId="030B75F5" w14:textId="460AA299" w:rsidR="0086692B" w:rsidRPr="00D10BD5" w:rsidDel="008F00F2" w:rsidRDefault="0086692B">
            <w:pPr>
              <w:pStyle w:val="tablesyntax"/>
              <w:keepNext w:val="0"/>
              <w:keepLines w:val="0"/>
              <w:widowControl w:val="0"/>
              <w:spacing w:before="20" w:after="40"/>
              <w:rPr>
                <w:del w:id="2492" w:author="Pientka, Sophie" w:date="2026-02-04T13:54:00Z" w16du:dateUtc="2026-02-04T12:54:00Z"/>
                <w:noProof/>
              </w:rPr>
              <w:pPrChange w:id="2493" w:author="Panji Setiawan" w:date="2026-01-27T20:27:00Z" w16du:dateUtc="2026-01-27T19:27:00Z">
                <w:pPr>
                  <w:pStyle w:val="tablesyntax"/>
                  <w:spacing w:before="20" w:after="40"/>
                </w:pPr>
              </w:pPrChange>
            </w:pPr>
            <w:del w:id="2494" w:author="Pientka, Sophie" w:date="2026-02-04T13:54:00Z" w16du:dateUtc="2026-02-04T12:54:00Z">
              <w:r w:rsidRPr="00D10BD5" w:rsidDel="008F00F2">
                <w:rPr>
                  <w:noProof/>
                </w:rPr>
                <w:tab/>
              </w:r>
              <w:r w:rsidRPr="00D10BD5" w:rsidDel="008F00F2">
                <w:rPr>
                  <w:noProof/>
                </w:rPr>
                <w:tab/>
                <w:delText xml:space="preserve">MeanValueTrafoBlock = </w:delText>
              </w:r>
              <w:r w:rsidR="00F6591A" w:rsidRPr="00D10BD5" w:rsidDel="008F00F2">
                <w:rPr>
                  <w:noProof/>
                </w:rPr>
                <w:delText>(mean_value_sign_flag</w:delText>
              </w:r>
            </w:del>
            <w:ins w:id="2495" w:author="Panji Setiawan" w:date="2026-01-29T13:30:00Z" w16du:dateUtc="2026-01-29T12:30:00Z">
              <w:del w:id="2496" w:author="Pientka, Sophie" w:date="2026-02-04T13:54:00Z" w16du:dateUtc="2026-02-04T12:54:00Z">
                <w:r w:rsidR="00970A37" w:rsidDel="008F00F2">
                  <w:rPr>
                    <w:noProof/>
                  </w:rPr>
                  <w:delText xml:space="preserve"> </w:delText>
                </w:r>
              </w:del>
            </w:ins>
            <w:del w:id="2497" w:author="Pientka, Sophie" w:date="2026-02-04T13:54:00Z" w16du:dateUtc="2026-02-04T12:54:00Z">
              <w:r w:rsidR="00617194" w:rsidRPr="00D10BD5" w:rsidDel="008F00F2">
                <w:rPr>
                  <w:noProof/>
                </w:rPr>
                <w:delText xml:space="preserve"> </w:delText>
              </w:r>
              <w:r w:rsidR="00F6591A" w:rsidRPr="00D10BD5" w:rsidDel="008F00F2">
                <w:rPr>
                  <w:noProof/>
                </w:rPr>
                <w:delText>=</w:delText>
              </w:r>
              <w:r w:rsidR="00617194" w:rsidRPr="00D10BD5" w:rsidDel="008F00F2">
                <w:rPr>
                  <w:noProof/>
                </w:rPr>
                <w:delText> </w:delText>
              </w:r>
              <w:r w:rsidR="00F6591A" w:rsidRPr="00D10BD5" w:rsidDel="008F00F2">
                <w:rPr>
                  <w:noProof/>
                </w:rPr>
                <w:delText>=</w:delText>
              </w:r>
            </w:del>
            <w:ins w:id="2498" w:author="Panji Setiawan" w:date="2026-01-29T13:30:00Z" w16du:dateUtc="2026-01-29T12:30:00Z">
              <w:del w:id="2499" w:author="Pientka, Sophie" w:date="2026-02-04T13:54:00Z" w16du:dateUtc="2026-02-04T12:54:00Z">
                <w:r w:rsidR="00970A37" w:rsidDel="008F00F2">
                  <w:rPr>
                    <w:noProof/>
                  </w:rPr>
                  <w:delText xml:space="preserve">  </w:delText>
                </w:r>
              </w:del>
            </w:ins>
            <w:del w:id="2500" w:author="Pientka, Sophie" w:date="2026-02-04T13:54:00Z" w16du:dateUtc="2026-02-04T12:54:00Z">
              <w:r w:rsidR="00F6591A" w:rsidRPr="00D10BD5" w:rsidDel="008F00F2">
                <w:rPr>
                  <w:noProof/>
                </w:rPr>
                <w:delText>0</w:delText>
              </w:r>
              <w:r w:rsidR="00617194" w:rsidRPr="00D10BD5" w:rsidDel="008F00F2">
                <w:rPr>
                  <w:noProof/>
                </w:rPr>
                <w:delText xml:space="preserve"> </w:delText>
              </w:r>
              <w:r w:rsidR="00F6591A" w:rsidRPr="00D10BD5" w:rsidDel="008F00F2">
                <w:rPr>
                  <w:noProof/>
                </w:rPr>
                <w:delText>)</w:delText>
              </w:r>
              <w:r w:rsidR="00617194" w:rsidRPr="00D10BD5" w:rsidDel="008F00F2">
                <w:rPr>
                  <w:noProof/>
                </w:rPr>
                <w:delText xml:space="preserve"> ? mean_value_abs_rem</w:delText>
              </w:r>
              <w:r w:rsidR="00D0737D" w:rsidRPr="00D10BD5" w:rsidDel="008F00F2">
                <w:rPr>
                  <w:noProof/>
                </w:rPr>
                <w:delText xml:space="preserve"> + 1</w:delText>
              </w:r>
              <w:r w:rsidR="00617194" w:rsidRPr="00D10BD5" w:rsidDel="008F00F2">
                <w:rPr>
                  <w:noProof/>
                </w:rPr>
                <w:delText xml:space="preserve"> : </w:delText>
              </w:r>
              <w:r w:rsidR="00617194" w:rsidRPr="00D10BD5" w:rsidDel="008F00F2">
                <w:rPr>
                  <w:noProof/>
                </w:rPr>
                <w:br/>
              </w:r>
              <w:r w:rsidR="00617194" w:rsidRPr="00D10BD5" w:rsidDel="008F00F2">
                <w:rPr>
                  <w:bCs/>
                  <w:noProof/>
                  <w:color w:val="000000" w:themeColor="text1"/>
                </w:rPr>
                <w:tab/>
              </w:r>
              <w:r w:rsidR="00617194" w:rsidRPr="00D10BD5" w:rsidDel="008F00F2">
                <w:rPr>
                  <w:bCs/>
                  <w:noProof/>
                  <w:color w:val="000000" w:themeColor="text1"/>
                </w:rPr>
                <w:tab/>
              </w:r>
              <w:r w:rsidR="007E6A4F" w:rsidRPr="00D10BD5" w:rsidDel="008F00F2">
                <w:rPr>
                  <w:bCs/>
                  <w:noProof/>
                  <w:color w:val="000000" w:themeColor="text1"/>
                </w:rPr>
                <w:tab/>
              </w:r>
              <w:r w:rsidR="00F14C78" w:rsidRPr="00D10BD5" w:rsidDel="008F00F2">
                <w:rPr>
                  <w:bCs/>
                  <w:noProof/>
                  <w:color w:val="000000" w:themeColor="text1"/>
                </w:rPr>
                <w:delText>−</w:delText>
              </w:r>
              <w:r w:rsidR="00617194" w:rsidRPr="00D10BD5" w:rsidDel="008F00F2">
                <w:rPr>
                  <w:bCs/>
                  <w:noProof/>
                  <w:color w:val="000000" w:themeColor="text1"/>
                </w:rPr>
                <w:delText xml:space="preserve"> </w:delText>
              </w:r>
              <w:r w:rsidR="00D0737D" w:rsidRPr="00D10BD5" w:rsidDel="008F00F2">
                <w:rPr>
                  <w:bCs/>
                  <w:noProof/>
                  <w:color w:val="000000" w:themeColor="text1"/>
                </w:rPr>
                <w:delText xml:space="preserve">( </w:delText>
              </w:r>
              <w:r w:rsidR="00617194" w:rsidRPr="00D10BD5" w:rsidDel="008F00F2">
                <w:rPr>
                  <w:noProof/>
                </w:rPr>
                <w:delText>mean_value_abs_rem</w:delText>
              </w:r>
              <w:r w:rsidR="00D0737D" w:rsidRPr="00D10BD5" w:rsidDel="008F00F2">
                <w:rPr>
                  <w:noProof/>
                </w:rPr>
                <w:delText xml:space="preserve"> + 1 )</w:delText>
              </w:r>
              <w:bookmarkStart w:id="2501" w:name="_Toc222062943"/>
              <w:bookmarkEnd w:id="2501"/>
            </w:del>
          </w:p>
        </w:tc>
        <w:tc>
          <w:tcPr>
            <w:tcW w:w="1157" w:type="dxa"/>
          </w:tcPr>
          <w:p w14:paraId="69B8F957" w14:textId="210C9DFA" w:rsidR="0086692B" w:rsidRPr="00D10BD5" w:rsidDel="008F00F2" w:rsidRDefault="0086692B">
            <w:pPr>
              <w:pStyle w:val="tablecell"/>
              <w:keepNext w:val="0"/>
              <w:keepLines w:val="0"/>
              <w:widowControl w:val="0"/>
              <w:spacing w:before="20" w:after="40"/>
              <w:jc w:val="center"/>
              <w:rPr>
                <w:del w:id="2502" w:author="Pientka, Sophie" w:date="2026-02-04T13:54:00Z" w16du:dateUtc="2026-02-04T12:54:00Z"/>
                <w:noProof/>
              </w:rPr>
              <w:pPrChange w:id="2503" w:author="Panji Setiawan" w:date="2026-01-27T20:27:00Z" w16du:dateUtc="2026-01-27T19:27:00Z">
                <w:pPr>
                  <w:pStyle w:val="tablecell"/>
                  <w:spacing w:before="20" w:after="40"/>
                  <w:jc w:val="center"/>
                </w:pPr>
              </w:pPrChange>
            </w:pPr>
            <w:bookmarkStart w:id="2504" w:name="_Toc222062944"/>
            <w:bookmarkEnd w:id="2504"/>
          </w:p>
        </w:tc>
        <w:bookmarkStart w:id="2505" w:name="_Toc222062945"/>
        <w:bookmarkEnd w:id="2505"/>
      </w:tr>
      <w:tr w:rsidR="0086692B" w:rsidRPr="00D10BD5" w:rsidDel="008F00F2" w14:paraId="19EBDE1A" w14:textId="4BE71A2F" w:rsidTr="0086692B">
        <w:trPr>
          <w:cantSplit/>
          <w:jc w:val="center"/>
          <w:del w:id="2506" w:author="Pientka, Sophie" w:date="2026-02-04T13:54:00Z"/>
        </w:trPr>
        <w:tc>
          <w:tcPr>
            <w:tcW w:w="7920" w:type="dxa"/>
          </w:tcPr>
          <w:p w14:paraId="64AEA776" w14:textId="5DD65975" w:rsidR="0086692B" w:rsidRPr="00D10BD5" w:rsidDel="008F00F2" w:rsidRDefault="0086692B">
            <w:pPr>
              <w:pStyle w:val="tablesyntax"/>
              <w:keepNext w:val="0"/>
              <w:keepLines w:val="0"/>
              <w:widowControl w:val="0"/>
              <w:spacing w:before="20" w:after="40"/>
              <w:rPr>
                <w:del w:id="2507" w:author="Pientka, Sophie" w:date="2026-02-04T13:54:00Z" w16du:dateUtc="2026-02-04T12:54:00Z"/>
                <w:noProof/>
              </w:rPr>
              <w:pPrChange w:id="2508" w:author="Panji Setiawan" w:date="2026-01-27T20:27:00Z" w16du:dateUtc="2026-01-27T19:27:00Z">
                <w:pPr>
                  <w:pStyle w:val="tablesyntax"/>
                  <w:spacing w:before="20" w:after="40"/>
                </w:pPr>
              </w:pPrChange>
            </w:pPr>
            <w:del w:id="2509" w:author="Pientka, Sophie" w:date="2026-02-04T13:54:00Z" w16du:dateUtc="2026-02-04T12:54:00Z">
              <w:r w:rsidRPr="00D10BD5" w:rsidDel="008F00F2">
                <w:rPr>
                  <w:noProof/>
                </w:rPr>
                <w:tab/>
                <w:delText>}</w:delText>
              </w:r>
              <w:bookmarkStart w:id="2510" w:name="_Toc222062946"/>
              <w:bookmarkEnd w:id="2510"/>
            </w:del>
          </w:p>
        </w:tc>
        <w:tc>
          <w:tcPr>
            <w:tcW w:w="1157" w:type="dxa"/>
          </w:tcPr>
          <w:p w14:paraId="1B5B5580" w14:textId="0332B8C5" w:rsidR="0086692B" w:rsidRPr="00D10BD5" w:rsidDel="008F00F2" w:rsidRDefault="0086692B">
            <w:pPr>
              <w:pStyle w:val="tablecell"/>
              <w:keepNext w:val="0"/>
              <w:keepLines w:val="0"/>
              <w:widowControl w:val="0"/>
              <w:spacing w:before="20" w:after="40"/>
              <w:jc w:val="center"/>
              <w:rPr>
                <w:del w:id="2511" w:author="Pientka, Sophie" w:date="2026-02-04T13:54:00Z" w16du:dateUtc="2026-02-04T12:54:00Z"/>
                <w:noProof/>
              </w:rPr>
              <w:pPrChange w:id="2512" w:author="Panji Setiawan" w:date="2026-01-27T20:27:00Z" w16du:dateUtc="2026-01-27T19:27:00Z">
                <w:pPr>
                  <w:pStyle w:val="tablecell"/>
                  <w:spacing w:before="20" w:after="40"/>
                  <w:jc w:val="center"/>
                </w:pPr>
              </w:pPrChange>
            </w:pPr>
            <w:bookmarkStart w:id="2513" w:name="_Toc222062947"/>
            <w:bookmarkEnd w:id="2513"/>
          </w:p>
        </w:tc>
        <w:bookmarkStart w:id="2514" w:name="_Toc222062948"/>
        <w:bookmarkEnd w:id="2514"/>
      </w:tr>
      <w:tr w:rsidR="0086692B" w:rsidRPr="00D10BD5" w:rsidDel="008F00F2" w14:paraId="1E12C3E3" w14:textId="58A25178" w:rsidTr="0086692B">
        <w:trPr>
          <w:cantSplit/>
          <w:jc w:val="center"/>
          <w:del w:id="2515" w:author="Pientka, Sophie" w:date="2026-02-04T13:54:00Z"/>
        </w:trPr>
        <w:tc>
          <w:tcPr>
            <w:tcW w:w="7920" w:type="dxa"/>
          </w:tcPr>
          <w:p w14:paraId="08B453AE" w14:textId="01999B2E" w:rsidR="0086692B" w:rsidRPr="00D10BD5" w:rsidDel="008F00F2" w:rsidRDefault="0086692B">
            <w:pPr>
              <w:pStyle w:val="tablesyntax"/>
              <w:keepNext w:val="0"/>
              <w:spacing w:before="20" w:after="40"/>
              <w:rPr>
                <w:del w:id="2516" w:author="Pientka, Sophie" w:date="2026-02-04T13:54:00Z" w16du:dateUtc="2026-02-04T12:54:00Z"/>
                <w:noProof/>
              </w:rPr>
              <w:pPrChange w:id="2517" w:author="Panji Setiawan" w:date="2026-01-27T20:28:00Z" w16du:dateUtc="2026-01-27T19:28:00Z">
                <w:pPr>
                  <w:pStyle w:val="tablesyntax"/>
                  <w:spacing w:before="20" w:after="40"/>
                </w:pPr>
              </w:pPrChange>
            </w:pPr>
            <w:del w:id="2518" w:author="Pientka, Sophie" w:date="2026-02-04T13:54:00Z" w16du:dateUtc="2026-02-04T12:54:00Z">
              <w:r w:rsidRPr="00D10BD5" w:rsidDel="008F00F2">
                <w:rPr>
                  <w:noProof/>
                </w:rPr>
                <w:delText>}</w:delText>
              </w:r>
              <w:bookmarkStart w:id="2519" w:name="_Toc222062949"/>
              <w:bookmarkEnd w:id="2519"/>
            </w:del>
          </w:p>
        </w:tc>
        <w:tc>
          <w:tcPr>
            <w:tcW w:w="1157" w:type="dxa"/>
          </w:tcPr>
          <w:p w14:paraId="08FAF196" w14:textId="7CE2D9FF" w:rsidR="0086692B" w:rsidRPr="00D10BD5" w:rsidDel="008F00F2" w:rsidRDefault="0086692B">
            <w:pPr>
              <w:pStyle w:val="tablecell"/>
              <w:keepNext w:val="0"/>
              <w:spacing w:before="20" w:after="40"/>
              <w:jc w:val="center"/>
              <w:rPr>
                <w:del w:id="2520" w:author="Pientka, Sophie" w:date="2026-02-04T13:54:00Z" w16du:dateUtc="2026-02-04T12:54:00Z"/>
                <w:noProof/>
              </w:rPr>
              <w:pPrChange w:id="2521" w:author="Panji Setiawan" w:date="2026-01-27T20:28:00Z" w16du:dateUtc="2026-01-27T19:28:00Z">
                <w:pPr>
                  <w:pStyle w:val="tablecell"/>
                  <w:spacing w:before="20" w:after="40"/>
                  <w:jc w:val="center"/>
                </w:pPr>
              </w:pPrChange>
            </w:pPr>
            <w:bookmarkStart w:id="2522" w:name="_Toc222062950"/>
            <w:bookmarkEnd w:id="2522"/>
          </w:p>
        </w:tc>
        <w:bookmarkStart w:id="2523" w:name="_Toc222062951"/>
        <w:bookmarkEnd w:id="2523"/>
      </w:tr>
    </w:tbl>
    <w:p w14:paraId="09A2774E" w14:textId="7591383A" w:rsidR="003310EC" w:rsidRPr="00D10BD5" w:rsidRDefault="00157142" w:rsidP="00560958">
      <w:pPr>
        <w:pStyle w:val="Heading3"/>
        <w:rPr>
          <w:noProof/>
        </w:rPr>
      </w:pPr>
      <w:bookmarkStart w:id="2524" w:name="_Toc202359563"/>
      <w:bookmarkStart w:id="2525" w:name="_Toc222062952"/>
      <w:bookmarkEnd w:id="1400"/>
      <w:bookmarkEnd w:id="1401"/>
      <w:r w:rsidRPr="00D10BD5">
        <w:rPr>
          <w:noProof/>
        </w:rPr>
        <w:t>Annotation channel data</w:t>
      </w:r>
      <w:r w:rsidR="003310EC" w:rsidRPr="00D10BD5">
        <w:rPr>
          <w:noProof/>
        </w:rPr>
        <w:t xml:space="preserve"> syntax</w:t>
      </w:r>
      <w:bookmarkEnd w:id="1386"/>
      <w:bookmarkEnd w:id="1387"/>
      <w:bookmarkEnd w:id="1388"/>
      <w:bookmarkEnd w:id="1389"/>
      <w:bookmarkEnd w:id="1390"/>
      <w:bookmarkEnd w:id="1391"/>
      <w:bookmarkEnd w:id="1392"/>
      <w:bookmarkEnd w:id="2524"/>
      <w:bookmarkEnd w:id="25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D7A11" w:rsidRPr="00D10BD5" w14:paraId="4DE5546A" w14:textId="77777777" w:rsidTr="003935C8">
        <w:trPr>
          <w:cantSplit/>
          <w:jc w:val="center"/>
        </w:trPr>
        <w:tc>
          <w:tcPr>
            <w:tcW w:w="7920" w:type="dxa"/>
          </w:tcPr>
          <w:p w14:paraId="23492360" w14:textId="66AD5E46" w:rsidR="003D7A11" w:rsidRPr="00D10BD5" w:rsidRDefault="00157142" w:rsidP="00EC2A89">
            <w:pPr>
              <w:pStyle w:val="tablesyntax"/>
              <w:spacing w:before="20" w:after="40"/>
              <w:rPr>
                <w:noProof/>
              </w:rPr>
            </w:pPr>
            <w:r w:rsidRPr="00D10BD5">
              <w:rPr>
                <w:noProof/>
              </w:rPr>
              <w:t>annotation_channel_data</w:t>
            </w:r>
            <w:r w:rsidR="003D7A11" w:rsidRPr="00D10BD5">
              <w:rPr>
                <w:noProof/>
              </w:rPr>
              <w:t>( ) {</w:t>
            </w:r>
          </w:p>
        </w:tc>
        <w:tc>
          <w:tcPr>
            <w:tcW w:w="1157" w:type="dxa"/>
          </w:tcPr>
          <w:p w14:paraId="47DEEADF" w14:textId="77777777" w:rsidR="003D7A11" w:rsidRPr="00D10BD5" w:rsidRDefault="003D7A11" w:rsidP="00EC2A89">
            <w:pPr>
              <w:pStyle w:val="tableheading"/>
              <w:spacing w:before="20" w:after="40"/>
              <w:rPr>
                <w:noProof/>
              </w:rPr>
            </w:pPr>
            <w:r w:rsidRPr="00D10BD5">
              <w:rPr>
                <w:noProof/>
              </w:rPr>
              <w:t>Descriptor</w:t>
            </w:r>
          </w:p>
        </w:tc>
      </w:tr>
      <w:tr w:rsidR="003848C5" w:rsidRPr="00D10BD5" w14:paraId="6750A034" w14:textId="77777777" w:rsidTr="00910583">
        <w:trPr>
          <w:cantSplit/>
          <w:jc w:val="center"/>
        </w:trPr>
        <w:tc>
          <w:tcPr>
            <w:tcW w:w="7920" w:type="dxa"/>
          </w:tcPr>
          <w:p w14:paraId="3452B65F" w14:textId="75F26D7D" w:rsidR="003848C5" w:rsidRPr="00D10BD5" w:rsidRDefault="003848C5" w:rsidP="00910583">
            <w:pPr>
              <w:pStyle w:val="tablesyntax"/>
              <w:keepNext w:val="0"/>
              <w:keepLines w:val="0"/>
              <w:widowControl w:val="0"/>
              <w:spacing w:before="20" w:after="40"/>
              <w:rPr>
                <w:bCs/>
                <w:noProof/>
              </w:rPr>
            </w:pPr>
            <w:r w:rsidRPr="00D10BD5">
              <w:rPr>
                <w:bCs/>
                <w:noProof/>
              </w:rPr>
              <w:tab/>
              <w:t xml:space="preserve">offset = </w:t>
            </w:r>
            <w:proofErr w:type="gramStart"/>
            <w:r w:rsidRPr="00D10BD5">
              <w:t>AnnotationChannelNumSamples[</w:t>
            </w:r>
            <w:proofErr w:type="gramEnd"/>
            <w:r w:rsidRPr="00D10BD5">
              <w:t> ac_annotation_channel_</w:t>
            </w:r>
            <w:proofErr w:type="gramStart"/>
            <w:r w:rsidRPr="00D10BD5">
              <w:t>id ]</w:t>
            </w:r>
            <w:proofErr w:type="gramEnd"/>
          </w:p>
        </w:tc>
        <w:tc>
          <w:tcPr>
            <w:tcW w:w="1157" w:type="dxa"/>
          </w:tcPr>
          <w:p w14:paraId="642B2C55" w14:textId="77777777" w:rsidR="003848C5" w:rsidRPr="00D10BD5" w:rsidRDefault="003848C5" w:rsidP="00910583">
            <w:pPr>
              <w:pStyle w:val="tablecell"/>
              <w:keepNext w:val="0"/>
              <w:keepLines w:val="0"/>
              <w:widowControl w:val="0"/>
              <w:spacing w:before="20" w:after="40"/>
              <w:jc w:val="center"/>
            </w:pPr>
          </w:p>
        </w:tc>
      </w:tr>
      <w:tr w:rsidR="003D3F94" w:rsidRPr="00D10BD5" w14:paraId="64D58103" w14:textId="77777777" w:rsidTr="00910583">
        <w:trPr>
          <w:cantSplit/>
          <w:jc w:val="center"/>
        </w:trPr>
        <w:tc>
          <w:tcPr>
            <w:tcW w:w="7920" w:type="dxa"/>
          </w:tcPr>
          <w:p w14:paraId="5D1EEEE0" w14:textId="5429FF64" w:rsidR="003D3F94" w:rsidRPr="00D10BD5" w:rsidRDefault="003D3F94" w:rsidP="00910583">
            <w:pPr>
              <w:pStyle w:val="tablesyntax"/>
              <w:keepNext w:val="0"/>
              <w:keepLines w:val="0"/>
              <w:widowControl w:val="0"/>
              <w:spacing w:before="20" w:after="40"/>
            </w:pPr>
            <w:r w:rsidRPr="00D10BD5">
              <w:rPr>
                <w:bCs/>
                <w:noProof/>
              </w:rPr>
              <w:tab/>
              <w:t>for( i = 0; i &lt; 2 * ( ac_num_annotation_bytes_div2_minus1 + 1 ); i++ )</w:t>
            </w:r>
            <w:r w:rsidR="00BD2EE9" w:rsidRPr="00D10BD5">
              <w:rPr>
                <w:bCs/>
                <w:noProof/>
              </w:rPr>
              <w:t xml:space="preserve"> {</w:t>
            </w:r>
          </w:p>
        </w:tc>
        <w:tc>
          <w:tcPr>
            <w:tcW w:w="1157" w:type="dxa"/>
          </w:tcPr>
          <w:p w14:paraId="06BEE7F6" w14:textId="77777777" w:rsidR="003D3F94" w:rsidRPr="00D10BD5" w:rsidRDefault="003D3F94" w:rsidP="00910583">
            <w:pPr>
              <w:pStyle w:val="tablecell"/>
              <w:keepNext w:val="0"/>
              <w:keepLines w:val="0"/>
              <w:widowControl w:val="0"/>
              <w:spacing w:before="20" w:after="40"/>
              <w:jc w:val="center"/>
            </w:pPr>
          </w:p>
        </w:tc>
      </w:tr>
      <w:tr w:rsidR="003D3F94" w:rsidRPr="00D10BD5" w14:paraId="2DB304D0" w14:textId="77777777" w:rsidTr="00910583">
        <w:trPr>
          <w:cantSplit/>
          <w:jc w:val="center"/>
        </w:trPr>
        <w:tc>
          <w:tcPr>
            <w:tcW w:w="7920" w:type="dxa"/>
          </w:tcPr>
          <w:p w14:paraId="6DC33637" w14:textId="2CF946B4" w:rsidR="003D3F94" w:rsidRPr="00D10BD5" w:rsidRDefault="003D3F94" w:rsidP="00910583">
            <w:pPr>
              <w:pStyle w:val="tablesyntax"/>
              <w:keepNext w:val="0"/>
              <w:keepLines w:val="0"/>
              <w:widowControl w:val="0"/>
              <w:spacing w:before="20" w:after="40"/>
            </w:pPr>
            <w:r w:rsidRPr="00D10BD5">
              <w:tab/>
            </w:r>
            <w:r w:rsidRPr="00D10BD5">
              <w:tab/>
            </w:r>
            <w:r w:rsidRPr="00D10BD5">
              <w:rPr>
                <w:b/>
                <w:bCs/>
              </w:rPr>
              <w:t>am_annota</w:t>
            </w:r>
            <w:r w:rsidR="00415629" w:rsidRPr="00D10BD5">
              <w:rPr>
                <w:b/>
                <w:bCs/>
              </w:rPr>
              <w:t>t</w:t>
            </w:r>
            <w:r w:rsidRPr="00D10BD5">
              <w:rPr>
                <w:b/>
                <w:bCs/>
              </w:rPr>
              <w:t>ion_byte</w:t>
            </w:r>
          </w:p>
        </w:tc>
        <w:tc>
          <w:tcPr>
            <w:tcW w:w="1157" w:type="dxa"/>
          </w:tcPr>
          <w:p w14:paraId="7503CBEC" w14:textId="77777777" w:rsidR="003D3F94" w:rsidRPr="00D10BD5" w:rsidRDefault="003D3F94" w:rsidP="00910583">
            <w:pPr>
              <w:pStyle w:val="tablecell"/>
              <w:keepNext w:val="0"/>
              <w:keepLines w:val="0"/>
              <w:widowControl w:val="0"/>
              <w:spacing w:before="20" w:after="40"/>
              <w:jc w:val="center"/>
            </w:pPr>
            <w:proofErr w:type="gramStart"/>
            <w:r w:rsidRPr="00D10BD5">
              <w:t>u(</w:t>
            </w:r>
            <w:proofErr w:type="gramEnd"/>
            <w:r w:rsidRPr="00D10BD5">
              <w:t>8)</w:t>
            </w:r>
          </w:p>
        </w:tc>
      </w:tr>
      <w:tr w:rsidR="003848C5" w:rsidRPr="00D10BD5" w14:paraId="72DEBDDC" w14:textId="77777777" w:rsidTr="003935C8">
        <w:trPr>
          <w:cantSplit/>
          <w:jc w:val="center"/>
        </w:trPr>
        <w:tc>
          <w:tcPr>
            <w:tcW w:w="7920" w:type="dxa"/>
          </w:tcPr>
          <w:p w14:paraId="1FAC2CD6" w14:textId="728537F7" w:rsidR="003848C5" w:rsidRPr="00D10BD5" w:rsidRDefault="003848C5">
            <w:pPr>
              <w:pStyle w:val="tablesyntax"/>
              <w:keepNext w:val="0"/>
              <w:keepLines w:val="0"/>
              <w:widowControl w:val="0"/>
              <w:spacing w:before="20" w:after="40"/>
              <w:rPr>
                <w:noProof/>
              </w:rPr>
              <w:pPrChange w:id="2526" w:author="Panji Setiawan" w:date="2026-01-27T20:29:00Z" w16du:dateUtc="2026-01-27T19:29:00Z">
                <w:pPr>
                  <w:pStyle w:val="tablesyntax"/>
                  <w:spacing w:before="20" w:after="40"/>
                </w:pPr>
              </w:pPrChange>
            </w:pPr>
            <w:r w:rsidRPr="00D10BD5">
              <w:rPr>
                <w:noProof/>
              </w:rPr>
              <w:tab/>
            </w:r>
            <w:r w:rsidRPr="00D10BD5">
              <w:rPr>
                <w:noProof/>
              </w:rPr>
              <w:tab/>
              <w:t>AnnotationChannelBytes[</w:t>
            </w:r>
            <w:r w:rsidRPr="00D10BD5">
              <w:t> ac_annotation_channel_</w:t>
            </w:r>
            <w:proofErr w:type="gramStart"/>
            <w:r w:rsidRPr="00D10BD5">
              <w:t>id </w:t>
            </w:r>
            <w:r w:rsidRPr="00D10BD5">
              <w:rPr>
                <w:noProof/>
              </w:rPr>
              <w:t>]</w:t>
            </w:r>
            <w:proofErr w:type="gramEnd"/>
            <w:r w:rsidRPr="00D10BD5">
              <w:rPr>
                <w:noProof/>
              </w:rPr>
              <w:t>[ offset + i ] = am_annotation_byte</w:t>
            </w:r>
          </w:p>
        </w:tc>
        <w:tc>
          <w:tcPr>
            <w:tcW w:w="1157" w:type="dxa"/>
          </w:tcPr>
          <w:p w14:paraId="2B40E004" w14:textId="77777777" w:rsidR="003848C5" w:rsidRPr="00D10BD5" w:rsidRDefault="003848C5">
            <w:pPr>
              <w:pStyle w:val="tablecell"/>
              <w:keepNext w:val="0"/>
              <w:keepLines w:val="0"/>
              <w:widowControl w:val="0"/>
              <w:spacing w:before="20" w:after="40"/>
              <w:jc w:val="center"/>
              <w:rPr>
                <w:noProof/>
              </w:rPr>
              <w:pPrChange w:id="2527" w:author="Panji Setiawan" w:date="2026-01-27T20:29:00Z" w16du:dateUtc="2026-01-27T19:29:00Z">
                <w:pPr>
                  <w:pStyle w:val="tablecell"/>
                  <w:spacing w:before="20" w:after="40"/>
                  <w:jc w:val="center"/>
                </w:pPr>
              </w:pPrChange>
            </w:pPr>
          </w:p>
        </w:tc>
      </w:tr>
      <w:tr w:rsidR="00BD2EE9" w:rsidRPr="00D10BD5" w14:paraId="1F7A06C4" w14:textId="77777777" w:rsidTr="003935C8">
        <w:trPr>
          <w:cantSplit/>
          <w:jc w:val="center"/>
        </w:trPr>
        <w:tc>
          <w:tcPr>
            <w:tcW w:w="7920" w:type="dxa"/>
          </w:tcPr>
          <w:p w14:paraId="4BAF78BF" w14:textId="33296AA9" w:rsidR="00BD2EE9" w:rsidRPr="00D10BD5" w:rsidRDefault="00BD2EE9">
            <w:pPr>
              <w:pStyle w:val="tablesyntax"/>
              <w:keepNext w:val="0"/>
              <w:keepLines w:val="0"/>
              <w:widowControl w:val="0"/>
              <w:spacing w:before="20" w:after="40"/>
              <w:rPr>
                <w:noProof/>
              </w:rPr>
              <w:pPrChange w:id="2528" w:author="Panji Setiawan" w:date="2026-01-27T20:29:00Z" w16du:dateUtc="2026-01-27T19:29:00Z">
                <w:pPr>
                  <w:pStyle w:val="tablesyntax"/>
                  <w:spacing w:before="20" w:after="40"/>
                </w:pPr>
              </w:pPrChange>
            </w:pPr>
            <w:r w:rsidRPr="00D10BD5">
              <w:rPr>
                <w:noProof/>
              </w:rPr>
              <w:tab/>
            </w:r>
            <w:r w:rsidRPr="00D10BD5">
              <w:rPr>
                <w:noProof/>
              </w:rPr>
              <w:tab/>
            </w:r>
            <w:proofErr w:type="gramStart"/>
            <w:r w:rsidRPr="00D10BD5">
              <w:t>AnnotationChannelNumSamples[</w:t>
            </w:r>
            <w:proofErr w:type="gramEnd"/>
            <w:r w:rsidRPr="00D10BD5">
              <w:t> ac_annotation_channel_</w:t>
            </w:r>
            <w:proofErr w:type="gramStart"/>
            <w:r w:rsidRPr="00D10BD5">
              <w:t>id ]</w:t>
            </w:r>
            <w:proofErr w:type="gramEnd"/>
            <w:r w:rsidRPr="00D10BD5">
              <w:t>++</w:t>
            </w:r>
          </w:p>
        </w:tc>
        <w:tc>
          <w:tcPr>
            <w:tcW w:w="1157" w:type="dxa"/>
          </w:tcPr>
          <w:p w14:paraId="25B803E4" w14:textId="77777777" w:rsidR="00BD2EE9" w:rsidRPr="00D10BD5" w:rsidRDefault="00BD2EE9">
            <w:pPr>
              <w:pStyle w:val="tablecell"/>
              <w:keepNext w:val="0"/>
              <w:keepLines w:val="0"/>
              <w:widowControl w:val="0"/>
              <w:spacing w:before="20" w:after="40"/>
              <w:jc w:val="center"/>
              <w:rPr>
                <w:noProof/>
              </w:rPr>
              <w:pPrChange w:id="2529" w:author="Panji Setiawan" w:date="2026-01-27T20:29:00Z" w16du:dateUtc="2026-01-27T19:29:00Z">
                <w:pPr>
                  <w:pStyle w:val="tablecell"/>
                  <w:spacing w:before="20" w:after="40"/>
                  <w:jc w:val="center"/>
                </w:pPr>
              </w:pPrChange>
            </w:pPr>
          </w:p>
        </w:tc>
      </w:tr>
      <w:tr w:rsidR="00BD2EE9" w:rsidRPr="00D10BD5" w14:paraId="0C4A7DE9" w14:textId="77777777" w:rsidTr="003935C8">
        <w:trPr>
          <w:cantSplit/>
          <w:jc w:val="center"/>
        </w:trPr>
        <w:tc>
          <w:tcPr>
            <w:tcW w:w="7920" w:type="dxa"/>
          </w:tcPr>
          <w:p w14:paraId="14DDCFCF" w14:textId="6804E6EB" w:rsidR="00BD2EE9" w:rsidRPr="00D10BD5" w:rsidRDefault="00BD2EE9">
            <w:pPr>
              <w:pStyle w:val="tablesyntax"/>
              <w:keepNext w:val="0"/>
              <w:keepLines w:val="0"/>
              <w:widowControl w:val="0"/>
              <w:spacing w:before="20" w:after="40"/>
              <w:rPr>
                <w:noProof/>
              </w:rPr>
              <w:pPrChange w:id="2530" w:author="Panji Setiawan" w:date="2026-01-27T20:29:00Z" w16du:dateUtc="2026-01-27T19:29:00Z">
                <w:pPr>
                  <w:pStyle w:val="tablesyntax"/>
                  <w:spacing w:before="20" w:after="40"/>
                </w:pPr>
              </w:pPrChange>
            </w:pPr>
            <w:r w:rsidRPr="00D10BD5">
              <w:rPr>
                <w:noProof/>
              </w:rPr>
              <w:tab/>
              <w:t>}</w:t>
            </w:r>
          </w:p>
        </w:tc>
        <w:tc>
          <w:tcPr>
            <w:tcW w:w="1157" w:type="dxa"/>
          </w:tcPr>
          <w:p w14:paraId="1C79EB74" w14:textId="77777777" w:rsidR="00BD2EE9" w:rsidRPr="00D10BD5" w:rsidRDefault="00BD2EE9">
            <w:pPr>
              <w:pStyle w:val="tablecell"/>
              <w:keepNext w:val="0"/>
              <w:keepLines w:val="0"/>
              <w:widowControl w:val="0"/>
              <w:spacing w:before="20" w:after="40"/>
              <w:jc w:val="center"/>
              <w:rPr>
                <w:noProof/>
              </w:rPr>
              <w:pPrChange w:id="2531" w:author="Panji Setiawan" w:date="2026-01-27T20:29:00Z" w16du:dateUtc="2026-01-27T19:29:00Z">
                <w:pPr>
                  <w:pStyle w:val="tablecell"/>
                  <w:spacing w:before="20" w:after="40"/>
                  <w:jc w:val="center"/>
                </w:pPr>
              </w:pPrChange>
            </w:pPr>
          </w:p>
        </w:tc>
      </w:tr>
      <w:tr w:rsidR="003D7A11" w:rsidRPr="00D10BD5" w14:paraId="4ED883D4" w14:textId="77777777" w:rsidTr="003935C8">
        <w:trPr>
          <w:cantSplit/>
          <w:jc w:val="center"/>
        </w:trPr>
        <w:tc>
          <w:tcPr>
            <w:tcW w:w="7920" w:type="dxa"/>
          </w:tcPr>
          <w:p w14:paraId="51FB663E" w14:textId="77777777" w:rsidR="003D7A11" w:rsidRPr="00D10BD5" w:rsidRDefault="003D7A11">
            <w:pPr>
              <w:pStyle w:val="tablesyntax"/>
              <w:keepNext w:val="0"/>
              <w:spacing w:before="20" w:after="40"/>
              <w:rPr>
                <w:noProof/>
              </w:rPr>
              <w:pPrChange w:id="2532" w:author="Panji Setiawan" w:date="2026-01-27T20:28:00Z" w16du:dateUtc="2026-01-27T19:28:00Z">
                <w:pPr>
                  <w:pStyle w:val="tablesyntax"/>
                  <w:spacing w:before="20" w:after="40"/>
                </w:pPr>
              </w:pPrChange>
            </w:pPr>
            <w:r w:rsidRPr="00D10BD5">
              <w:rPr>
                <w:noProof/>
              </w:rPr>
              <w:t>}</w:t>
            </w:r>
          </w:p>
        </w:tc>
        <w:tc>
          <w:tcPr>
            <w:tcW w:w="1157" w:type="dxa"/>
          </w:tcPr>
          <w:p w14:paraId="348E36C9" w14:textId="77777777" w:rsidR="003D7A11" w:rsidRPr="00D10BD5" w:rsidRDefault="003D7A11">
            <w:pPr>
              <w:pStyle w:val="tablecell"/>
              <w:keepNext w:val="0"/>
              <w:spacing w:before="20" w:after="40"/>
              <w:jc w:val="center"/>
              <w:rPr>
                <w:noProof/>
              </w:rPr>
              <w:pPrChange w:id="2533" w:author="Panji Setiawan" w:date="2026-01-27T20:28:00Z" w16du:dateUtc="2026-01-27T19:28:00Z">
                <w:pPr>
                  <w:pStyle w:val="tablecell"/>
                  <w:spacing w:before="20" w:after="40"/>
                  <w:jc w:val="center"/>
                </w:pPr>
              </w:pPrChange>
            </w:pPr>
          </w:p>
        </w:tc>
      </w:tr>
    </w:tbl>
    <w:p w14:paraId="468027AB" w14:textId="77777777" w:rsidR="0068500C" w:rsidRPr="00D10BD5" w:rsidRDefault="0068500C" w:rsidP="0068500C">
      <w:pPr>
        <w:pStyle w:val="Heading2"/>
        <w:rPr>
          <w:noProof/>
        </w:rPr>
      </w:pPr>
      <w:bookmarkStart w:id="2534" w:name="_Ref397950527"/>
      <w:bookmarkStart w:id="2535" w:name="_Toc415475851"/>
      <w:bookmarkStart w:id="2536" w:name="_Toc423599126"/>
      <w:bookmarkStart w:id="2537" w:name="_Toc423601630"/>
      <w:bookmarkStart w:id="2538" w:name="_Toc501130168"/>
      <w:bookmarkStart w:id="2539" w:name="_Toc510795091"/>
      <w:bookmarkStart w:id="2540" w:name="_Toc202359564"/>
      <w:bookmarkStart w:id="2541" w:name="_Toc222062953"/>
      <w:r w:rsidRPr="00D10BD5">
        <w:rPr>
          <w:noProof/>
        </w:rPr>
        <w:t>Semantics</w:t>
      </w:r>
      <w:bookmarkEnd w:id="2534"/>
      <w:bookmarkEnd w:id="2535"/>
      <w:bookmarkEnd w:id="2536"/>
      <w:bookmarkEnd w:id="2537"/>
      <w:bookmarkEnd w:id="2538"/>
      <w:bookmarkEnd w:id="2539"/>
      <w:bookmarkEnd w:id="2540"/>
      <w:bookmarkEnd w:id="2541"/>
    </w:p>
    <w:p w14:paraId="5E49A214" w14:textId="5F25E48F" w:rsidR="0068500C" w:rsidRPr="00D10BD5" w:rsidRDefault="00D67357" w:rsidP="0068500C">
      <w:pPr>
        <w:pStyle w:val="Heading3"/>
        <w:rPr>
          <w:noProof/>
        </w:rPr>
      </w:pPr>
      <w:bookmarkStart w:id="2542" w:name="_Toc45535536"/>
      <w:bookmarkStart w:id="2543" w:name="_Toc20134268"/>
      <w:bookmarkStart w:id="2544" w:name="_Ref29357062"/>
      <w:bookmarkStart w:id="2545" w:name="_Ref29357065"/>
      <w:bookmarkStart w:id="2546" w:name="_Toc77680400"/>
      <w:bookmarkStart w:id="2547" w:name="_Toc118289047"/>
      <w:bookmarkStart w:id="2548" w:name="_Ref168820094"/>
      <w:bookmarkStart w:id="2549" w:name="_Ref220341643"/>
      <w:bookmarkStart w:id="2550" w:name="_Toc226456554"/>
      <w:bookmarkStart w:id="2551" w:name="_Toc248045246"/>
      <w:bookmarkStart w:id="2552" w:name="_Toc287363773"/>
      <w:bookmarkStart w:id="2553" w:name="_Toc311216920"/>
      <w:bookmarkStart w:id="2554" w:name="_Toc317198741"/>
      <w:bookmarkStart w:id="2555" w:name="_Toc415475853"/>
      <w:bookmarkStart w:id="2556" w:name="_Toc423599128"/>
      <w:bookmarkStart w:id="2557" w:name="_Toc423601632"/>
      <w:bookmarkStart w:id="2558" w:name="_Toc501130170"/>
      <w:bookmarkStart w:id="2559" w:name="_Toc510795093"/>
      <w:bookmarkStart w:id="2560" w:name="_Toc202359566"/>
      <w:bookmarkStart w:id="2561" w:name="_Toc222062954"/>
      <w:bookmarkEnd w:id="2542"/>
      <w:r w:rsidRPr="00D10BD5">
        <w:rPr>
          <w:noProof/>
        </w:rPr>
        <w:t>Stream packet</w:t>
      </w:r>
      <w:r w:rsidR="0068500C" w:rsidRPr="00D10BD5">
        <w:rPr>
          <w:noProof/>
        </w:rPr>
        <w:t xml:space="preserve"> semantics</w:t>
      </w:r>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p>
    <w:p w14:paraId="49DBD1C0" w14:textId="2138C151" w:rsidR="0068500C" w:rsidRPr="00D10BD5" w:rsidDel="00112A5D" w:rsidRDefault="0068500C" w:rsidP="0068500C">
      <w:pPr>
        <w:pStyle w:val="Heading4"/>
        <w:rPr>
          <w:noProof/>
        </w:rPr>
      </w:pPr>
      <w:bookmarkStart w:id="2562" w:name="_Ref398986473"/>
      <w:bookmarkStart w:id="2563" w:name="_Toc415475854"/>
      <w:bookmarkStart w:id="2564" w:name="_Toc423599129"/>
      <w:bookmarkStart w:id="2565" w:name="_Toc423601633"/>
      <w:r w:rsidRPr="00D10BD5" w:rsidDel="00112A5D">
        <w:rPr>
          <w:noProof/>
        </w:rPr>
        <w:t xml:space="preserve">General </w:t>
      </w:r>
      <w:r w:rsidR="00D67357" w:rsidRPr="00D10BD5">
        <w:rPr>
          <w:noProof/>
        </w:rPr>
        <w:t>stream packet</w:t>
      </w:r>
      <w:r w:rsidRPr="00D10BD5" w:rsidDel="00112A5D">
        <w:rPr>
          <w:noProof/>
        </w:rPr>
        <w:t xml:space="preserve"> semantics</w:t>
      </w:r>
      <w:bookmarkEnd w:id="2562"/>
      <w:bookmarkEnd w:id="2563"/>
      <w:bookmarkEnd w:id="2564"/>
      <w:bookmarkEnd w:id="2565"/>
    </w:p>
    <w:p w14:paraId="7CFC8152" w14:textId="040D2D6E" w:rsidR="00E755B7" w:rsidRPr="00D10BD5" w:rsidDel="00112A5D" w:rsidRDefault="001F1A3D" w:rsidP="001F1A3D">
      <w:pPr>
        <w:rPr>
          <w:noProof/>
        </w:rPr>
      </w:pPr>
      <w:r w:rsidRPr="00D10BD5">
        <w:rPr>
          <w:b/>
          <w:bCs/>
          <w:noProof/>
        </w:rPr>
        <w:t>syntax_structure</w:t>
      </w:r>
      <w:r w:rsidR="0068500C" w:rsidRPr="00D10BD5" w:rsidDel="00112A5D">
        <w:rPr>
          <w:b/>
          <w:bCs/>
          <w:noProof/>
        </w:rPr>
        <w:t>_byte</w:t>
      </w:r>
      <w:r w:rsidR="0068500C" w:rsidRPr="00D10BD5" w:rsidDel="00112A5D">
        <w:rPr>
          <w:bCs/>
          <w:noProof/>
        </w:rPr>
        <w:t>[</w:t>
      </w:r>
      <w:r w:rsidR="0068500C" w:rsidRPr="00D10BD5" w:rsidDel="00112A5D">
        <w:rPr>
          <w:noProof/>
        </w:rPr>
        <w:t> i </w:t>
      </w:r>
      <w:r w:rsidR="0068500C" w:rsidRPr="00D10BD5" w:rsidDel="00112A5D">
        <w:rPr>
          <w:bCs/>
          <w:noProof/>
        </w:rPr>
        <w:t>]</w:t>
      </w:r>
      <w:r w:rsidR="0068500C" w:rsidRPr="00D10BD5" w:rsidDel="00112A5D">
        <w:rPr>
          <w:noProof/>
        </w:rPr>
        <w:t xml:space="preserve"> is the i-th byte of </w:t>
      </w:r>
      <w:r w:rsidRPr="00D10BD5">
        <w:rPr>
          <w:noProof/>
        </w:rPr>
        <w:t>the syntax structure contained in the stream packet.</w:t>
      </w:r>
    </w:p>
    <w:p w14:paraId="42B5344D" w14:textId="673E8AAE" w:rsidR="0068500C" w:rsidRPr="00D10BD5" w:rsidRDefault="00F822E0" w:rsidP="0068500C">
      <w:pPr>
        <w:pStyle w:val="Heading4"/>
        <w:rPr>
          <w:noProof/>
        </w:rPr>
      </w:pPr>
      <w:bookmarkStart w:id="2566" w:name="_Ref398986483"/>
      <w:bookmarkStart w:id="2567" w:name="_Toc415475855"/>
      <w:bookmarkStart w:id="2568" w:name="_Toc423599130"/>
      <w:bookmarkStart w:id="2569" w:name="_Toc423601634"/>
      <w:r w:rsidRPr="00D10BD5">
        <w:rPr>
          <w:noProof/>
        </w:rPr>
        <w:t>Stream packet</w:t>
      </w:r>
      <w:r w:rsidR="0068500C" w:rsidRPr="00D10BD5">
        <w:rPr>
          <w:noProof/>
        </w:rPr>
        <w:t xml:space="preserve"> header semantics</w:t>
      </w:r>
      <w:bookmarkEnd w:id="2566"/>
      <w:bookmarkEnd w:id="2567"/>
      <w:bookmarkEnd w:id="2568"/>
      <w:bookmarkEnd w:id="2569"/>
    </w:p>
    <w:p w14:paraId="287CE87E" w14:textId="3369339A" w:rsidR="006D3FBA" w:rsidRPr="00D10BD5" w:rsidRDefault="00744F6D" w:rsidP="00707D03">
      <w:pPr>
        <w:rPr>
          <w:noProof/>
        </w:rPr>
      </w:pPr>
      <w:r w:rsidRPr="00D10BD5">
        <w:rPr>
          <w:b/>
          <w:noProof/>
        </w:rPr>
        <w:t>stream</w:t>
      </w:r>
      <w:r w:rsidR="006D3FBA" w:rsidRPr="00D10BD5">
        <w:rPr>
          <w:b/>
          <w:noProof/>
        </w:rPr>
        <w:t>_</w:t>
      </w:r>
      <w:r w:rsidRPr="00D10BD5">
        <w:rPr>
          <w:b/>
          <w:noProof/>
        </w:rPr>
        <w:t>packet</w:t>
      </w:r>
      <w:r w:rsidR="006D3FBA" w:rsidRPr="00D10BD5">
        <w:rPr>
          <w:b/>
          <w:noProof/>
        </w:rPr>
        <w:t>_type</w:t>
      </w:r>
      <w:r w:rsidR="006D3FBA" w:rsidRPr="00D10BD5">
        <w:rPr>
          <w:noProof/>
        </w:rPr>
        <w:t xml:space="preserve"> specifies the </w:t>
      </w:r>
      <w:r w:rsidRPr="00D10BD5">
        <w:rPr>
          <w:noProof/>
        </w:rPr>
        <w:t>stream packet</w:t>
      </w:r>
      <w:r w:rsidR="006D3FBA" w:rsidRPr="00D10BD5">
        <w:rPr>
          <w:noProof/>
        </w:rPr>
        <w:t xml:space="preserve"> type</w:t>
      </w:r>
      <w:r w:rsidR="00707D03" w:rsidRPr="00D10BD5">
        <w:rPr>
          <w:noProof/>
        </w:rPr>
        <w:t xml:space="preserve">, </w:t>
      </w:r>
      <w:r w:rsidR="0000580F" w:rsidRPr="00D10BD5">
        <w:rPr>
          <w:noProof/>
        </w:rPr>
        <w:t xml:space="preserve">i.e., the type of </w:t>
      </w:r>
      <w:r w:rsidR="001F1A3D" w:rsidRPr="00D10BD5">
        <w:rPr>
          <w:noProof/>
        </w:rPr>
        <w:t>syntax</w:t>
      </w:r>
      <w:r w:rsidR="0000580F" w:rsidRPr="00D10BD5">
        <w:rPr>
          <w:noProof/>
        </w:rPr>
        <w:t xml:space="preserve"> structure contained in the </w:t>
      </w:r>
      <w:r w:rsidRPr="00D10BD5">
        <w:rPr>
          <w:noProof/>
        </w:rPr>
        <w:t>stream packet</w:t>
      </w:r>
      <w:r w:rsidR="00765839" w:rsidRPr="00D10BD5">
        <w:rPr>
          <w:noProof/>
        </w:rPr>
        <w:t xml:space="preserve"> as specified in</w:t>
      </w:r>
      <w:r w:rsidR="00731493" w:rsidRPr="00D10BD5">
        <w:rPr>
          <w:noProof/>
        </w:rPr>
        <w:t xml:space="preserve"> </w:t>
      </w:r>
      <w:r w:rsidR="00731493" w:rsidRPr="00D10BD5">
        <w:rPr>
          <w:noProof/>
        </w:rPr>
        <w:fldChar w:fldCharType="begin"/>
      </w:r>
      <w:r w:rsidR="00731493" w:rsidRPr="00D10BD5">
        <w:rPr>
          <w:noProof/>
        </w:rPr>
        <w:instrText xml:space="preserve"> REF _Ref181092562 \h </w:instrText>
      </w:r>
      <w:r w:rsidR="00731493" w:rsidRPr="00D10BD5">
        <w:rPr>
          <w:noProof/>
        </w:rPr>
      </w:r>
      <w:r w:rsidR="00731493" w:rsidRPr="00D10BD5">
        <w:rPr>
          <w:noProof/>
        </w:rPr>
        <w:fldChar w:fldCharType="separate"/>
      </w:r>
      <w:r w:rsidR="00EE228F" w:rsidRPr="00D10BD5">
        <w:t xml:space="preserve">Table </w:t>
      </w:r>
      <w:r w:rsidR="00EE228F">
        <w:rPr>
          <w:noProof/>
        </w:rPr>
        <w:t>6</w:t>
      </w:r>
      <w:r w:rsidR="00EE228F" w:rsidRPr="00D10BD5">
        <w:noBreakHyphen/>
      </w:r>
      <w:r w:rsidR="00EE228F">
        <w:rPr>
          <w:noProof/>
        </w:rPr>
        <w:t>1</w:t>
      </w:r>
      <w:r w:rsidR="00731493" w:rsidRPr="00D10BD5">
        <w:rPr>
          <w:noProof/>
        </w:rPr>
        <w:fldChar w:fldCharType="end"/>
      </w:r>
      <w:r w:rsidR="00731493" w:rsidRPr="00D10BD5">
        <w:rPr>
          <w:noProof/>
        </w:rPr>
        <w:t>.</w:t>
      </w:r>
    </w:p>
    <w:p w14:paraId="2B02224B" w14:textId="103AEDE0" w:rsidR="003D7CFA" w:rsidRPr="00D10BD5" w:rsidRDefault="00404BC5" w:rsidP="003D7CFA">
      <w:pPr>
        <w:rPr>
          <w:noProof/>
        </w:rPr>
      </w:pPr>
      <w:bookmarkStart w:id="2570" w:name="_Ref330857631"/>
      <w:bookmarkStart w:id="2571" w:name="_Toc415476433"/>
      <w:bookmarkStart w:id="2572" w:name="_Toc423602473"/>
      <w:bookmarkStart w:id="2573" w:name="_Toc423602647"/>
      <w:bookmarkStart w:id="2574" w:name="_Toc501130553"/>
      <w:bookmarkStart w:id="2575" w:name="_Toc510795478"/>
      <w:r w:rsidRPr="00D10BD5">
        <w:rPr>
          <w:noProof/>
        </w:rPr>
        <w:t>Stream packets</w:t>
      </w:r>
      <w:r w:rsidR="003D7CFA" w:rsidRPr="00D10BD5">
        <w:rPr>
          <w:noProof/>
        </w:rPr>
        <w:t xml:space="preserve"> that have </w:t>
      </w:r>
      <w:r w:rsidRPr="00D10BD5">
        <w:rPr>
          <w:noProof/>
        </w:rPr>
        <w:t>stream_packet</w:t>
      </w:r>
      <w:r w:rsidR="00527529" w:rsidRPr="00D10BD5">
        <w:rPr>
          <w:noProof/>
        </w:rPr>
        <w:t>_type</w:t>
      </w:r>
      <w:r w:rsidR="003D7CFA" w:rsidRPr="00D10BD5">
        <w:rPr>
          <w:noProof/>
        </w:rPr>
        <w:t xml:space="preserve"> in the range of </w:t>
      </w:r>
      <w:del w:id="2576" w:author="Panji Setiawan" w:date="2026-01-27T15:55:00Z" w16du:dateUtc="2026-01-27T14:55:00Z">
        <w:r w:rsidR="003D7CFA" w:rsidRPr="00D10BD5" w:rsidDel="00293A77">
          <w:rPr>
            <w:noProof/>
          </w:rPr>
          <w:delText>UNSPEC</w:delText>
        </w:r>
      </w:del>
      <w:ins w:id="2577" w:author="Panji Setiawan" w:date="2026-01-27T15:55:00Z" w16du:dateUtc="2026-01-27T14:55:00Z">
        <w:r w:rsidR="00293A77">
          <w:rPr>
            <w:noProof/>
          </w:rPr>
          <w:t>RESERVED</w:t>
        </w:r>
      </w:ins>
      <w:r w:rsidR="00FE1E12" w:rsidRPr="00D10BD5">
        <w:rPr>
          <w:noProof/>
        </w:rPr>
        <w:t>_</w:t>
      </w:r>
      <w:r w:rsidR="001E0F58" w:rsidRPr="00D10BD5">
        <w:rPr>
          <w:noProof/>
        </w:rPr>
        <w:t xml:space="preserve">20 to </w:t>
      </w:r>
      <w:del w:id="2578" w:author="Panji Setiawan" w:date="2026-01-27T15:55:00Z" w16du:dateUtc="2026-01-27T14:55:00Z">
        <w:r w:rsidR="004369AA" w:rsidRPr="00D10BD5" w:rsidDel="00293A77">
          <w:rPr>
            <w:noProof/>
          </w:rPr>
          <w:delText>UNSPEC</w:delText>
        </w:r>
      </w:del>
      <w:ins w:id="2579" w:author="Panji Setiawan" w:date="2026-01-27T15:55:00Z" w16du:dateUtc="2026-01-27T14:55:00Z">
        <w:r w:rsidR="00293A77">
          <w:rPr>
            <w:noProof/>
          </w:rPr>
          <w:t>RESERVED</w:t>
        </w:r>
      </w:ins>
      <w:r w:rsidR="004369AA" w:rsidRPr="00D10BD5">
        <w:rPr>
          <w:noProof/>
        </w:rPr>
        <w:t>_</w:t>
      </w:r>
      <w:r w:rsidRPr="00D10BD5">
        <w:rPr>
          <w:noProof/>
        </w:rPr>
        <w:t>517</w:t>
      </w:r>
      <w:r w:rsidR="004369AA" w:rsidRPr="00D10BD5">
        <w:rPr>
          <w:noProof/>
        </w:rPr>
        <w:t>, inclusive</w:t>
      </w:r>
      <w:del w:id="2580" w:author="Panji Setiawan" w:date="2026-01-27T18:47:00Z" w16du:dateUtc="2026-01-27T17:47:00Z">
        <w:r w:rsidR="004369AA" w:rsidRPr="00D10BD5" w:rsidDel="00070904">
          <w:rPr>
            <w:noProof/>
          </w:rPr>
          <w:delText xml:space="preserve">, </w:delText>
        </w:r>
        <w:r w:rsidR="003D7CFA" w:rsidRPr="00D10BD5" w:rsidDel="00070904">
          <w:rPr>
            <w:noProof/>
          </w:rPr>
          <w:delText>for which semantics are not specified, shall not affect the decoding process specified in this Specification</w:delText>
        </w:r>
      </w:del>
      <w:ins w:id="2581" w:author="Panji Setiawan" w:date="2026-01-27T18:48:00Z" w16du:dateUtc="2026-01-27T17:48:00Z">
        <w:r w:rsidR="00E2236F">
          <w:rPr>
            <w:noProof/>
          </w:rPr>
          <w:t>, shall not be present in bitstream</w:t>
        </w:r>
      </w:ins>
      <w:ins w:id="2582" w:author="Panji Setiawan" w:date="2026-01-27T18:49:00Z" w16du:dateUtc="2026-01-27T17:49:00Z">
        <w:r w:rsidR="00DA41A9">
          <w:rPr>
            <w:noProof/>
          </w:rPr>
          <w:t>s</w:t>
        </w:r>
      </w:ins>
      <w:ins w:id="2583" w:author="Panji Setiawan" w:date="2026-01-27T18:48:00Z" w16du:dateUtc="2026-01-27T17:48:00Z">
        <w:r w:rsidR="00E2236F">
          <w:rPr>
            <w:noProof/>
          </w:rPr>
          <w:t xml:space="preserve"> conforming to this version of Specification</w:t>
        </w:r>
        <w:r w:rsidR="00227F93">
          <w:rPr>
            <w:noProof/>
          </w:rPr>
          <w:t xml:space="preserve">, </w:t>
        </w:r>
      </w:ins>
      <w:ins w:id="2584" w:author="Panji Setiawan" w:date="2026-01-27T18:50:00Z" w16du:dateUtc="2026-01-27T17:50:00Z">
        <w:r w:rsidR="00C257FE">
          <w:rPr>
            <w:noProof/>
          </w:rPr>
          <w:t xml:space="preserve">and are reserved for future </w:t>
        </w:r>
        <w:r w:rsidR="00ED7ABA">
          <w:rPr>
            <w:noProof/>
          </w:rPr>
          <w:t xml:space="preserve">use by ITU-T </w:t>
        </w:r>
      </w:ins>
      <w:ins w:id="2585" w:author="Panji Setiawan" w:date="2026-01-27T18:51:00Z" w16du:dateUtc="2026-01-27T17:51:00Z">
        <w:r w:rsidR="004B5948">
          <w:rPr>
            <w:noProof/>
          </w:rPr>
          <w:t>| ISO/IEC</w:t>
        </w:r>
      </w:ins>
      <w:r w:rsidR="003D7CFA" w:rsidRPr="00D10BD5">
        <w:rPr>
          <w:noProof/>
        </w:rPr>
        <w:t>.</w:t>
      </w:r>
      <w:ins w:id="2586" w:author="Panji Setiawan" w:date="2026-01-27T18:51:00Z" w16du:dateUtc="2026-01-27T17:51:00Z">
        <w:r w:rsidR="004B5948">
          <w:rPr>
            <w:noProof/>
          </w:rPr>
          <w:t xml:space="preserve"> Decoders shall ignore</w:t>
        </w:r>
      </w:ins>
      <w:ins w:id="2587" w:author="Panji Setiawan" w:date="2026-01-27T18:52:00Z" w16du:dateUtc="2026-01-27T17:52:00Z">
        <w:r w:rsidR="00695AD1">
          <w:rPr>
            <w:noProof/>
          </w:rPr>
          <w:t xml:space="preserve"> (</w:t>
        </w:r>
      </w:ins>
      <w:ins w:id="2588" w:author="Panji Setiawan" w:date="2026-01-27T18:53:00Z" w16du:dateUtc="2026-01-27T17:53:00Z">
        <w:r w:rsidR="00695AD1">
          <w:rPr>
            <w:noProof/>
          </w:rPr>
          <w:t>remove from the bitstreams and discard)</w:t>
        </w:r>
      </w:ins>
      <w:ins w:id="2589" w:author="Panji Setiawan" w:date="2026-01-27T18:51:00Z" w16du:dateUtc="2026-01-27T17:51:00Z">
        <w:r w:rsidR="004B5948">
          <w:rPr>
            <w:noProof/>
          </w:rPr>
          <w:t xml:space="preserve"> stream packets </w:t>
        </w:r>
        <w:r w:rsidR="00465B33">
          <w:rPr>
            <w:noProof/>
          </w:rPr>
          <w:t>in which stream</w:t>
        </w:r>
      </w:ins>
      <w:ins w:id="2590" w:author="Panji Setiawan" w:date="2026-01-27T18:52:00Z" w16du:dateUtc="2026-01-27T17:52:00Z">
        <w:r w:rsidR="00670668">
          <w:rPr>
            <w:noProof/>
          </w:rPr>
          <w:t>_</w:t>
        </w:r>
      </w:ins>
      <w:ins w:id="2591" w:author="Panji Setiawan" w:date="2026-01-27T18:51:00Z" w16du:dateUtc="2026-01-27T17:51:00Z">
        <w:r w:rsidR="00465B33">
          <w:rPr>
            <w:noProof/>
          </w:rPr>
          <w:t>packet</w:t>
        </w:r>
      </w:ins>
      <w:ins w:id="2592" w:author="Panji Setiawan" w:date="2026-01-27T18:52:00Z" w16du:dateUtc="2026-01-27T17:52:00Z">
        <w:r w:rsidR="00670668">
          <w:rPr>
            <w:noProof/>
          </w:rPr>
          <w:t>_</w:t>
        </w:r>
      </w:ins>
      <w:ins w:id="2593" w:author="Panji Setiawan" w:date="2026-01-27T18:51:00Z" w16du:dateUtc="2026-01-27T17:51:00Z">
        <w:r w:rsidR="00465B33">
          <w:rPr>
            <w:noProof/>
          </w:rPr>
          <w:t>type is in</w:t>
        </w:r>
      </w:ins>
      <w:ins w:id="2594" w:author="Panji Setiawan" w:date="2026-01-27T18:52:00Z" w16du:dateUtc="2026-01-27T17:52:00Z">
        <w:r w:rsidR="00670668">
          <w:rPr>
            <w:noProof/>
          </w:rPr>
          <w:t xml:space="preserve"> this range.</w:t>
        </w:r>
      </w:ins>
      <w:ins w:id="2595" w:author="Gary Sullivan" w:date="2025-11-18T09:55:00Z" w16du:dateUtc="2025-11-18T17:55:00Z">
        <w:del w:id="2596" w:author="Panji Setiawan" w:date="2026-01-27T18:52:00Z" w16du:dateUtc="2026-01-27T17:52:00Z">
          <w:r w:rsidR="001B2953" w:rsidDel="00670668">
            <w:rPr>
              <w:noProof/>
            </w:rPr>
            <w:delText xml:space="preserve"> </w:delText>
          </w:r>
          <w:r w:rsidR="001B2953" w:rsidRPr="001B2953" w:rsidDel="00670668">
            <w:rPr>
              <w:noProof/>
            </w:rPr>
            <w:delText xml:space="preserve">[Ed. Shouldn’t some </w:delText>
          </w:r>
        </w:del>
      </w:ins>
      <w:ins w:id="2597" w:author="Gary Sullivan" w:date="2025-11-18T11:22:00Z" w16du:dateUtc="2025-11-18T19:22:00Z">
        <w:del w:id="2598" w:author="Panji Setiawan" w:date="2026-01-27T18:52:00Z" w16du:dateUtc="2026-01-27T17:52:00Z">
          <w:r w:rsidR="007F5482" w:rsidDel="00670668">
            <w:rPr>
              <w:noProof/>
            </w:rPr>
            <w:delText xml:space="preserve">or all </w:delText>
          </w:r>
        </w:del>
      </w:ins>
      <w:ins w:id="2599" w:author="Gary Sullivan" w:date="2025-11-18T09:55:00Z" w16du:dateUtc="2025-11-18T17:55:00Z">
        <w:del w:id="2600" w:author="Panji Setiawan" w:date="2026-01-27T18:52:00Z" w16du:dateUtc="2026-01-27T17:52:00Z">
          <w:r w:rsidR="001B2953" w:rsidRPr="001B2953" w:rsidDel="00670668">
            <w:rPr>
              <w:noProof/>
            </w:rPr>
            <w:delText>of those be reserved instead of unspecified?]</w:delText>
          </w:r>
        </w:del>
      </w:ins>
    </w:p>
    <w:p w14:paraId="072A0263" w14:textId="13572438" w:rsidR="00636D6D" w:rsidRPr="00D10BD5" w:rsidRDefault="00731493" w:rsidP="00731493">
      <w:pPr>
        <w:pStyle w:val="Caption"/>
        <w:rPr>
          <w:noProof/>
        </w:rPr>
      </w:pPr>
      <w:bookmarkStart w:id="2601" w:name="_Ref181092562"/>
      <w:bookmarkStart w:id="2602" w:name="_Ref181092400"/>
      <w:r w:rsidRPr="00D10BD5">
        <w:lastRenderedPageBreak/>
        <w:t xml:space="preserve">Table </w:t>
      </w:r>
      <w:r w:rsidR="006858AD" w:rsidRPr="00D10BD5">
        <w:fldChar w:fldCharType="begin"/>
      </w:r>
      <w:r w:rsidR="006858AD" w:rsidRPr="00D10BD5">
        <w:instrText xml:space="preserve"> STYLEREF 1 \s </w:instrText>
      </w:r>
      <w:r w:rsidR="006858AD" w:rsidRPr="00D10BD5">
        <w:fldChar w:fldCharType="separate"/>
      </w:r>
      <w:r w:rsidR="00EE228F">
        <w:rPr>
          <w:noProof/>
        </w:rPr>
        <w:t>6</w:t>
      </w:r>
      <w:r w:rsidR="006858AD" w:rsidRPr="00D10BD5">
        <w:rPr>
          <w:noProof/>
        </w:rPr>
        <w:fldChar w:fldCharType="end"/>
      </w:r>
      <w:r w:rsidR="007920F0" w:rsidRPr="00D10BD5">
        <w:noBreakHyphen/>
      </w:r>
      <w:r w:rsidR="006858AD" w:rsidRPr="00D10BD5">
        <w:fldChar w:fldCharType="begin"/>
      </w:r>
      <w:r w:rsidR="006858AD" w:rsidRPr="00D10BD5">
        <w:instrText xml:space="preserve"> SEQ Table \* ARABIC \s 1 </w:instrText>
      </w:r>
      <w:r w:rsidR="006858AD" w:rsidRPr="00D10BD5">
        <w:fldChar w:fldCharType="separate"/>
      </w:r>
      <w:r w:rsidR="00EE228F">
        <w:rPr>
          <w:noProof/>
        </w:rPr>
        <w:t>1</w:t>
      </w:r>
      <w:r w:rsidR="006858AD" w:rsidRPr="00D10BD5">
        <w:rPr>
          <w:noProof/>
        </w:rPr>
        <w:fldChar w:fldCharType="end"/>
      </w:r>
      <w:bookmarkEnd w:id="2601"/>
      <w:r w:rsidRPr="00D10BD5">
        <w:t xml:space="preserve"> </w:t>
      </w:r>
      <w:r w:rsidR="002C6BFD" w:rsidRPr="00D10BD5">
        <w:t>–</w:t>
      </w:r>
      <w:r w:rsidR="00B9543F" w:rsidRPr="00D10BD5">
        <w:t xml:space="preserve"> </w:t>
      </w:r>
      <w:r w:rsidR="002C6BFD" w:rsidRPr="00D10BD5">
        <w:t>Stream packet</w:t>
      </w:r>
      <w:r w:rsidRPr="00D10BD5">
        <w:t xml:space="preserve"> types</w:t>
      </w:r>
      <w:bookmarkEnd w:id="2602"/>
    </w:p>
    <w:tbl>
      <w:tblPr>
        <w:tblW w:w="8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2242"/>
        <w:gridCol w:w="4631"/>
      </w:tblGrid>
      <w:tr w:rsidR="0014356B" w:rsidRPr="00D10BD5" w14:paraId="284B268B" w14:textId="77777777" w:rsidTr="009E4486">
        <w:trPr>
          <w:tblHeader/>
          <w:jc w:val="center"/>
        </w:trPr>
        <w:tc>
          <w:tcPr>
            <w:tcW w:w="1439" w:type="dxa"/>
            <w:tcBorders>
              <w:top w:val="single" w:sz="4" w:space="0" w:color="auto"/>
              <w:left w:val="single" w:sz="4" w:space="0" w:color="auto"/>
              <w:bottom w:val="single" w:sz="4" w:space="0" w:color="auto"/>
              <w:right w:val="single" w:sz="4" w:space="0" w:color="auto"/>
            </w:tcBorders>
            <w:hideMark/>
          </w:tcPr>
          <w:bookmarkEnd w:id="2570"/>
          <w:bookmarkEnd w:id="2571"/>
          <w:bookmarkEnd w:id="2572"/>
          <w:bookmarkEnd w:id="2573"/>
          <w:bookmarkEnd w:id="2574"/>
          <w:bookmarkEnd w:id="2575"/>
          <w:p w14:paraId="2F5A93DD" w14:textId="7A2CA0FC" w:rsidR="0014356B" w:rsidRPr="00D10BD5" w:rsidRDefault="002C6BFD"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noProof/>
              </w:rPr>
            </w:pPr>
            <w:r w:rsidRPr="00D10BD5">
              <w:rPr>
                <w:b/>
                <w:bCs/>
                <w:noProof/>
              </w:rPr>
              <w:t>stream_packet</w:t>
            </w:r>
            <w:r w:rsidR="0014356B" w:rsidRPr="00D10BD5">
              <w:rPr>
                <w:b/>
                <w:bCs/>
                <w:noProof/>
              </w:rPr>
              <w:t>_type</w:t>
            </w:r>
          </w:p>
        </w:tc>
        <w:tc>
          <w:tcPr>
            <w:tcW w:w="2242" w:type="dxa"/>
            <w:tcBorders>
              <w:top w:val="single" w:sz="4" w:space="0" w:color="auto"/>
              <w:left w:val="single" w:sz="4" w:space="0" w:color="auto"/>
              <w:bottom w:val="single" w:sz="4" w:space="0" w:color="auto"/>
              <w:right w:val="single" w:sz="4" w:space="0" w:color="auto"/>
            </w:tcBorders>
            <w:hideMark/>
          </w:tcPr>
          <w:p w14:paraId="40E74739" w14:textId="1D28E3FA" w:rsidR="0014356B" w:rsidRPr="00D10BD5" w:rsidRDefault="0014356B"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noProof/>
              </w:rPr>
            </w:pPr>
            <w:r w:rsidRPr="00D10BD5">
              <w:rPr>
                <w:b/>
                <w:bCs/>
                <w:noProof/>
              </w:rPr>
              <w:t xml:space="preserve">Name of </w:t>
            </w:r>
            <w:r w:rsidR="002C6BFD" w:rsidRPr="00D10BD5">
              <w:rPr>
                <w:b/>
                <w:bCs/>
                <w:noProof/>
              </w:rPr>
              <w:t>stream_packet</w:t>
            </w:r>
            <w:r w:rsidRPr="00D10BD5">
              <w:rPr>
                <w:b/>
                <w:bCs/>
                <w:noProof/>
              </w:rPr>
              <w:t>_type</w:t>
            </w:r>
          </w:p>
        </w:tc>
        <w:tc>
          <w:tcPr>
            <w:tcW w:w="4631" w:type="dxa"/>
            <w:tcBorders>
              <w:top w:val="single" w:sz="4" w:space="0" w:color="auto"/>
              <w:left w:val="single" w:sz="4" w:space="0" w:color="auto"/>
              <w:bottom w:val="single" w:sz="4" w:space="0" w:color="auto"/>
              <w:right w:val="single" w:sz="4" w:space="0" w:color="auto"/>
            </w:tcBorders>
            <w:hideMark/>
          </w:tcPr>
          <w:p w14:paraId="03A4298E" w14:textId="44F565DA" w:rsidR="0014356B" w:rsidRPr="00D10BD5" w:rsidRDefault="0014356B"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noProof/>
              </w:rPr>
            </w:pPr>
            <w:r w:rsidRPr="00D10BD5">
              <w:rPr>
                <w:b/>
                <w:bCs/>
                <w:noProof/>
              </w:rPr>
              <w:t xml:space="preserve">Content of </w:t>
            </w:r>
            <w:r w:rsidR="002C6BFD" w:rsidRPr="00D10BD5">
              <w:rPr>
                <w:b/>
                <w:bCs/>
                <w:noProof/>
              </w:rPr>
              <w:t>stream packet</w:t>
            </w:r>
            <w:r w:rsidRPr="00D10BD5">
              <w:rPr>
                <w:b/>
                <w:bCs/>
                <w:noProof/>
              </w:rPr>
              <w:t xml:space="preserve"> and </w:t>
            </w:r>
            <w:r w:rsidR="001F1A3D" w:rsidRPr="00D10BD5">
              <w:rPr>
                <w:b/>
                <w:bCs/>
                <w:noProof/>
              </w:rPr>
              <w:t xml:space="preserve">associated </w:t>
            </w:r>
            <w:r w:rsidRPr="00D10BD5">
              <w:rPr>
                <w:b/>
                <w:bCs/>
                <w:noProof/>
              </w:rPr>
              <w:t>syntax structure</w:t>
            </w:r>
          </w:p>
        </w:tc>
      </w:tr>
      <w:tr w:rsidR="001D23C1" w:rsidRPr="00D10BD5" w14:paraId="7B9BCF6C"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6612791C" w14:textId="622D1C09"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0</w:t>
            </w:r>
          </w:p>
        </w:tc>
        <w:tc>
          <w:tcPr>
            <w:tcW w:w="2242" w:type="dxa"/>
            <w:tcBorders>
              <w:top w:val="single" w:sz="4" w:space="0" w:color="auto"/>
              <w:left w:val="single" w:sz="4" w:space="0" w:color="auto"/>
              <w:bottom w:val="single" w:sz="4" w:space="0" w:color="auto"/>
              <w:right w:val="single" w:sz="4" w:space="0" w:color="auto"/>
            </w:tcBorders>
          </w:tcPr>
          <w:p w14:paraId="6DBD2679" w14:textId="54D3A4F6"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FORBIDDEN_SPT</w:t>
            </w:r>
          </w:p>
        </w:tc>
        <w:tc>
          <w:tcPr>
            <w:tcW w:w="4631" w:type="dxa"/>
            <w:tcBorders>
              <w:top w:val="single" w:sz="4" w:space="0" w:color="auto"/>
              <w:left w:val="single" w:sz="4" w:space="0" w:color="auto"/>
              <w:bottom w:val="single" w:sz="4" w:space="0" w:color="auto"/>
              <w:right w:val="single" w:sz="4" w:space="0" w:color="auto"/>
            </w:tcBorders>
          </w:tcPr>
          <w:p w14:paraId="3ABD60B6" w14:textId="77860B2B" w:rsidR="001D23C1" w:rsidRPr="00D10BD5" w:rsidRDefault="001F1A3D"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Reserved</w:t>
            </w:r>
          </w:p>
        </w:tc>
      </w:tr>
      <w:tr w:rsidR="001D23C1" w:rsidRPr="00D10BD5" w14:paraId="356AB4FF"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014720F0" w14:textId="11E20B6B"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w:t>
            </w:r>
          </w:p>
        </w:tc>
        <w:tc>
          <w:tcPr>
            <w:tcW w:w="2242" w:type="dxa"/>
            <w:tcBorders>
              <w:top w:val="single" w:sz="4" w:space="0" w:color="auto"/>
              <w:left w:val="single" w:sz="4" w:space="0" w:color="auto"/>
              <w:bottom w:val="single" w:sz="4" w:space="0" w:color="auto"/>
              <w:right w:val="single" w:sz="4" w:space="0" w:color="auto"/>
            </w:tcBorders>
          </w:tcPr>
          <w:p w14:paraId="20C75382" w14:textId="59E9988E"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WPS_SPT</w:t>
            </w:r>
          </w:p>
        </w:tc>
        <w:tc>
          <w:tcPr>
            <w:tcW w:w="4631" w:type="dxa"/>
            <w:tcBorders>
              <w:top w:val="single" w:sz="4" w:space="0" w:color="auto"/>
              <w:left w:val="single" w:sz="4" w:space="0" w:color="auto"/>
              <w:bottom w:val="single" w:sz="4" w:space="0" w:color="auto"/>
              <w:right w:val="single" w:sz="4" w:space="0" w:color="auto"/>
            </w:tcBorders>
          </w:tcPr>
          <w:p w14:paraId="19DB5E2C" w14:textId="6C677637"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Waveform parameter set</w:t>
            </w:r>
            <w:r w:rsidRPr="00D10BD5">
              <w:rPr>
                <w:noProof/>
              </w:rPr>
              <w:br/>
            </w:r>
            <w:r w:rsidRPr="00D10BD5">
              <w:t>waveform_parameter_</w:t>
            </w:r>
            <w:proofErr w:type="gramStart"/>
            <w:r w:rsidRPr="00D10BD5">
              <w:t>set</w:t>
            </w:r>
            <w:r w:rsidRPr="00D10BD5">
              <w:rPr>
                <w:noProof/>
              </w:rPr>
              <w:t>( )</w:t>
            </w:r>
            <w:proofErr w:type="gramEnd"/>
          </w:p>
        </w:tc>
      </w:tr>
      <w:tr w:rsidR="001D23C1" w:rsidRPr="00D10BD5" w14:paraId="6AFED929"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743E9F1" w14:textId="68FD9F98"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2</w:t>
            </w:r>
          </w:p>
        </w:tc>
        <w:tc>
          <w:tcPr>
            <w:tcW w:w="2242" w:type="dxa"/>
            <w:tcBorders>
              <w:top w:val="single" w:sz="4" w:space="0" w:color="auto"/>
              <w:left w:val="single" w:sz="4" w:space="0" w:color="auto"/>
              <w:bottom w:val="single" w:sz="4" w:space="0" w:color="auto"/>
              <w:right w:val="single" w:sz="4" w:space="0" w:color="auto"/>
            </w:tcBorders>
          </w:tcPr>
          <w:p w14:paraId="6372ABD3" w14:textId="13E65186"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CGPS_SPT</w:t>
            </w:r>
          </w:p>
        </w:tc>
        <w:tc>
          <w:tcPr>
            <w:tcW w:w="4631" w:type="dxa"/>
            <w:tcBorders>
              <w:top w:val="single" w:sz="4" w:space="0" w:color="auto"/>
              <w:left w:val="single" w:sz="4" w:space="0" w:color="auto"/>
              <w:bottom w:val="single" w:sz="4" w:space="0" w:color="auto"/>
              <w:right w:val="single" w:sz="4" w:space="0" w:color="auto"/>
            </w:tcBorders>
          </w:tcPr>
          <w:p w14:paraId="4136B65D" w14:textId="582F1716"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Channel group parameter set</w:t>
            </w:r>
            <w:r w:rsidRPr="00D10BD5">
              <w:rPr>
                <w:noProof/>
              </w:rPr>
              <w:br/>
              <w:t>channel_group_parameter_set( )</w:t>
            </w:r>
          </w:p>
        </w:tc>
      </w:tr>
      <w:tr w:rsidR="00B52697" w:rsidRPr="00D10BD5" w14:paraId="3F8DC262"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1AE950B9" w14:textId="77777777" w:rsidR="00B52697"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3</w:t>
            </w:r>
          </w:p>
        </w:tc>
        <w:tc>
          <w:tcPr>
            <w:tcW w:w="2242" w:type="dxa"/>
            <w:tcBorders>
              <w:top w:val="single" w:sz="4" w:space="0" w:color="auto"/>
              <w:left w:val="single" w:sz="4" w:space="0" w:color="auto"/>
              <w:bottom w:val="single" w:sz="4" w:space="0" w:color="auto"/>
              <w:right w:val="single" w:sz="4" w:space="0" w:color="auto"/>
            </w:tcBorders>
          </w:tcPr>
          <w:p w14:paraId="03CA77D1" w14:textId="77777777" w:rsidR="00B52697" w:rsidRPr="00D10BD5"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TIMESTAMP_SPT</w:t>
            </w:r>
          </w:p>
        </w:tc>
        <w:tc>
          <w:tcPr>
            <w:tcW w:w="4631" w:type="dxa"/>
            <w:tcBorders>
              <w:top w:val="single" w:sz="4" w:space="0" w:color="auto"/>
              <w:left w:val="single" w:sz="4" w:space="0" w:color="auto"/>
              <w:bottom w:val="single" w:sz="4" w:space="0" w:color="auto"/>
              <w:right w:val="single" w:sz="4" w:space="0" w:color="auto"/>
            </w:tcBorders>
          </w:tcPr>
          <w:p w14:paraId="09633FA8" w14:textId="02002016" w:rsidR="00B52697"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Timestamp</w:t>
            </w:r>
            <w:r w:rsidRPr="00D10BD5">
              <w:rPr>
                <w:noProof/>
              </w:rPr>
              <w:br/>
              <w:t>timestamp</w:t>
            </w:r>
            <w:r w:rsidR="001F1A3D" w:rsidRPr="00D10BD5">
              <w:rPr>
                <w:noProof/>
              </w:rPr>
              <w:t>_struct</w:t>
            </w:r>
            <w:r w:rsidRPr="00D10BD5">
              <w:rPr>
                <w:noProof/>
              </w:rPr>
              <w:t>( )</w:t>
            </w:r>
          </w:p>
        </w:tc>
      </w:tr>
      <w:tr w:rsidR="001D23C1" w:rsidRPr="00D10BD5" w14:paraId="5C078344"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F179529" w14:textId="27B45BBD"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4</w:t>
            </w:r>
          </w:p>
        </w:tc>
        <w:tc>
          <w:tcPr>
            <w:tcW w:w="2242" w:type="dxa"/>
            <w:tcBorders>
              <w:top w:val="single" w:sz="4" w:space="0" w:color="auto"/>
              <w:left w:val="single" w:sz="4" w:space="0" w:color="auto"/>
              <w:bottom w:val="single" w:sz="4" w:space="0" w:color="auto"/>
              <w:right w:val="single" w:sz="4" w:space="0" w:color="auto"/>
            </w:tcBorders>
          </w:tcPr>
          <w:p w14:paraId="26C23AB6" w14:textId="4AD2786D"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IF_SPT</w:t>
            </w:r>
          </w:p>
        </w:tc>
        <w:tc>
          <w:tcPr>
            <w:tcW w:w="4631" w:type="dxa"/>
            <w:tcBorders>
              <w:top w:val="single" w:sz="4" w:space="0" w:color="auto"/>
              <w:left w:val="single" w:sz="4" w:space="0" w:color="auto"/>
              <w:bottom w:val="single" w:sz="4" w:space="0" w:color="auto"/>
              <w:right w:val="single" w:sz="4" w:space="0" w:color="auto"/>
            </w:tcBorders>
          </w:tcPr>
          <w:p w14:paraId="0453126A" w14:textId="59DB9C9F"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Independent frame</w:t>
            </w:r>
            <w:r w:rsidRPr="00D10BD5">
              <w:rPr>
                <w:noProof/>
              </w:rPr>
              <w:br/>
              <w:t>independent_frame( )</w:t>
            </w:r>
          </w:p>
        </w:tc>
      </w:tr>
      <w:tr w:rsidR="001D23C1" w:rsidRPr="00D10BD5" w14:paraId="5C93CA54"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67656529" w14:textId="7502746A"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5</w:t>
            </w:r>
          </w:p>
        </w:tc>
        <w:tc>
          <w:tcPr>
            <w:tcW w:w="2242" w:type="dxa"/>
            <w:tcBorders>
              <w:top w:val="single" w:sz="4" w:space="0" w:color="auto"/>
              <w:left w:val="single" w:sz="4" w:space="0" w:color="auto"/>
              <w:bottom w:val="single" w:sz="4" w:space="0" w:color="auto"/>
              <w:right w:val="single" w:sz="4" w:space="0" w:color="auto"/>
            </w:tcBorders>
          </w:tcPr>
          <w:p w14:paraId="37E6C17E" w14:textId="7847AB59"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DF_SPT</w:t>
            </w:r>
          </w:p>
        </w:tc>
        <w:tc>
          <w:tcPr>
            <w:tcW w:w="4631" w:type="dxa"/>
            <w:tcBorders>
              <w:top w:val="single" w:sz="4" w:space="0" w:color="auto"/>
              <w:left w:val="single" w:sz="4" w:space="0" w:color="auto"/>
              <w:bottom w:val="single" w:sz="4" w:space="0" w:color="auto"/>
              <w:right w:val="single" w:sz="4" w:space="0" w:color="auto"/>
            </w:tcBorders>
          </w:tcPr>
          <w:p w14:paraId="2A99D252" w14:textId="5914552E"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Dependent frame</w:t>
            </w:r>
            <w:r w:rsidRPr="00D10BD5">
              <w:rPr>
                <w:noProof/>
              </w:rPr>
              <w:br/>
              <w:t>dependent_frame( )</w:t>
            </w:r>
          </w:p>
        </w:tc>
      </w:tr>
      <w:tr w:rsidR="00B52697" w:rsidRPr="00D10BD5" w14:paraId="1D99C772"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6BEA70A8" w14:textId="77777777" w:rsidR="00B52697"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6</w:t>
            </w:r>
          </w:p>
        </w:tc>
        <w:tc>
          <w:tcPr>
            <w:tcW w:w="2242" w:type="dxa"/>
            <w:tcBorders>
              <w:top w:val="single" w:sz="4" w:space="0" w:color="auto"/>
              <w:left w:val="single" w:sz="4" w:space="0" w:color="auto"/>
              <w:bottom w:val="single" w:sz="4" w:space="0" w:color="auto"/>
              <w:right w:val="single" w:sz="4" w:space="0" w:color="auto"/>
            </w:tcBorders>
          </w:tcPr>
          <w:p w14:paraId="1BF0D73E" w14:textId="77777777" w:rsidR="00B52697" w:rsidRPr="00D10BD5"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SEGMENT_SPT</w:t>
            </w:r>
          </w:p>
        </w:tc>
        <w:tc>
          <w:tcPr>
            <w:tcW w:w="4631" w:type="dxa"/>
            <w:tcBorders>
              <w:top w:val="single" w:sz="4" w:space="0" w:color="auto"/>
              <w:left w:val="single" w:sz="4" w:space="0" w:color="auto"/>
              <w:bottom w:val="single" w:sz="4" w:space="0" w:color="auto"/>
              <w:right w:val="single" w:sz="4" w:space="0" w:color="auto"/>
            </w:tcBorders>
          </w:tcPr>
          <w:p w14:paraId="5F0D5599" w14:textId="7C14B93F" w:rsidR="00B52697"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Segment payload</w:t>
            </w:r>
            <w:r w:rsidR="001E11BE" w:rsidRPr="00D10BD5">
              <w:rPr>
                <w:noProof/>
              </w:rPr>
              <w:br/>
            </w:r>
            <w:r w:rsidRPr="00D10BD5">
              <w:rPr>
                <w:noProof/>
              </w:rPr>
              <w:t>segment_payload( )</w:t>
            </w:r>
          </w:p>
        </w:tc>
      </w:tr>
      <w:tr w:rsidR="001D23C1" w:rsidRPr="00D10BD5" w14:paraId="177D114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726C0AA" w14:textId="38B08543" w:rsidR="001D23C1"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7</w:t>
            </w:r>
          </w:p>
        </w:tc>
        <w:tc>
          <w:tcPr>
            <w:tcW w:w="2242" w:type="dxa"/>
            <w:tcBorders>
              <w:top w:val="single" w:sz="4" w:space="0" w:color="auto"/>
              <w:left w:val="single" w:sz="4" w:space="0" w:color="auto"/>
              <w:bottom w:val="single" w:sz="4" w:space="0" w:color="auto"/>
              <w:right w:val="single" w:sz="4" w:space="0" w:color="auto"/>
            </w:tcBorders>
          </w:tcPr>
          <w:p w14:paraId="34BA02F7" w14:textId="7331307B"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AC_SPT</w:t>
            </w:r>
          </w:p>
        </w:tc>
        <w:tc>
          <w:tcPr>
            <w:tcW w:w="4631" w:type="dxa"/>
            <w:tcBorders>
              <w:top w:val="single" w:sz="4" w:space="0" w:color="auto"/>
              <w:left w:val="single" w:sz="4" w:space="0" w:color="auto"/>
              <w:bottom w:val="single" w:sz="4" w:space="0" w:color="auto"/>
              <w:right w:val="single" w:sz="4" w:space="0" w:color="auto"/>
            </w:tcBorders>
          </w:tcPr>
          <w:p w14:paraId="5F1082F6" w14:textId="4213A989"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Annotation channel</w:t>
            </w:r>
            <w:r w:rsidRPr="00D10BD5">
              <w:rPr>
                <w:noProof/>
              </w:rPr>
              <w:br/>
              <w:t>annotation_channel( )</w:t>
            </w:r>
          </w:p>
        </w:tc>
      </w:tr>
      <w:tr w:rsidR="001D23C1" w:rsidRPr="00D10BD5" w14:paraId="1932849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541347C" w14:textId="35AAE719"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8</w:t>
            </w:r>
          </w:p>
        </w:tc>
        <w:tc>
          <w:tcPr>
            <w:tcW w:w="2242" w:type="dxa"/>
            <w:tcBorders>
              <w:top w:val="single" w:sz="4" w:space="0" w:color="auto"/>
              <w:left w:val="single" w:sz="4" w:space="0" w:color="auto"/>
              <w:bottom w:val="single" w:sz="4" w:space="0" w:color="auto"/>
              <w:right w:val="single" w:sz="4" w:space="0" w:color="auto"/>
            </w:tcBorders>
          </w:tcPr>
          <w:p w14:paraId="61876431" w14:textId="787087AA"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FEATURE_SPT</w:t>
            </w:r>
          </w:p>
        </w:tc>
        <w:tc>
          <w:tcPr>
            <w:tcW w:w="4631" w:type="dxa"/>
            <w:tcBorders>
              <w:top w:val="single" w:sz="4" w:space="0" w:color="auto"/>
              <w:left w:val="single" w:sz="4" w:space="0" w:color="auto"/>
              <w:bottom w:val="single" w:sz="4" w:space="0" w:color="auto"/>
              <w:right w:val="single" w:sz="4" w:space="0" w:color="auto"/>
            </w:tcBorders>
          </w:tcPr>
          <w:p w14:paraId="221BA26A" w14:textId="47F064D7"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 xml:space="preserve">Feature </w:t>
            </w:r>
            <w:ins w:id="2603" w:author="Gary Sullivan" w:date="2025-11-18T12:51:00Z" w16du:dateUtc="2025-11-18T20:51:00Z">
              <w:r w:rsidR="007E53F0">
                <w:rPr>
                  <w:noProof/>
                </w:rPr>
                <w:t>s</w:t>
              </w:r>
            </w:ins>
            <w:del w:id="2604" w:author="Gary Sullivan" w:date="2025-11-18T12:51:00Z" w16du:dateUtc="2025-11-18T20:51:00Z">
              <w:r w:rsidRPr="00D10BD5" w:rsidDel="007E53F0">
                <w:rPr>
                  <w:noProof/>
                </w:rPr>
                <w:delText>S</w:delText>
              </w:r>
            </w:del>
            <w:r w:rsidRPr="00D10BD5">
              <w:rPr>
                <w:noProof/>
              </w:rPr>
              <w:t>et</w:t>
            </w:r>
            <w:r w:rsidRPr="00D10BD5">
              <w:rPr>
                <w:noProof/>
              </w:rPr>
              <w:br/>
              <w:t>feature_set( )</w:t>
            </w:r>
          </w:p>
        </w:tc>
      </w:tr>
      <w:tr w:rsidR="001D23C1" w:rsidRPr="00D10BD5" w14:paraId="7755452E"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088F4376" w14:textId="0A660BB5"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9</w:t>
            </w:r>
          </w:p>
        </w:tc>
        <w:tc>
          <w:tcPr>
            <w:tcW w:w="2242" w:type="dxa"/>
            <w:tcBorders>
              <w:top w:val="single" w:sz="4" w:space="0" w:color="auto"/>
              <w:left w:val="single" w:sz="4" w:space="0" w:color="auto"/>
              <w:bottom w:val="single" w:sz="4" w:space="0" w:color="auto"/>
              <w:right w:val="single" w:sz="4" w:space="0" w:color="auto"/>
            </w:tcBorders>
          </w:tcPr>
          <w:p w14:paraId="7B1BAF99" w14:textId="07DBD95A"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SYNC_SPT</w:t>
            </w:r>
          </w:p>
        </w:tc>
        <w:tc>
          <w:tcPr>
            <w:tcW w:w="4631" w:type="dxa"/>
            <w:tcBorders>
              <w:top w:val="single" w:sz="4" w:space="0" w:color="auto"/>
              <w:left w:val="single" w:sz="4" w:space="0" w:color="auto"/>
              <w:bottom w:val="single" w:sz="4" w:space="0" w:color="auto"/>
              <w:right w:val="single" w:sz="4" w:space="0" w:color="auto"/>
            </w:tcBorders>
          </w:tcPr>
          <w:p w14:paraId="702C8773" w14:textId="67B3D6C6"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Synchronization</w:t>
            </w:r>
            <w:r w:rsidR="001F1A3D" w:rsidRPr="00D10BD5">
              <w:rPr>
                <w:noProof/>
              </w:rPr>
              <w:t xml:space="preserve"> structure</w:t>
            </w:r>
            <w:r w:rsidRPr="00D10BD5">
              <w:rPr>
                <w:noProof/>
              </w:rPr>
              <w:br/>
              <w:t>sync</w:t>
            </w:r>
            <w:r w:rsidR="001F1A3D" w:rsidRPr="00D10BD5">
              <w:rPr>
                <w:noProof/>
              </w:rPr>
              <w:t>h</w:t>
            </w:r>
            <w:r w:rsidRPr="00D10BD5">
              <w:rPr>
                <w:noProof/>
              </w:rPr>
              <w:t>ronization</w:t>
            </w:r>
            <w:r w:rsidR="001F1A3D" w:rsidRPr="00D10BD5">
              <w:rPr>
                <w:noProof/>
              </w:rPr>
              <w:t>_struct</w:t>
            </w:r>
            <w:r w:rsidRPr="00D10BD5">
              <w:rPr>
                <w:noProof/>
              </w:rPr>
              <w:t xml:space="preserve">() </w:t>
            </w:r>
          </w:p>
        </w:tc>
      </w:tr>
      <w:tr w:rsidR="001D23C1" w:rsidRPr="00D10BD5" w14:paraId="08B352D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FE78250" w14:textId="4F4DBDE3"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10</w:t>
            </w:r>
          </w:p>
        </w:tc>
        <w:tc>
          <w:tcPr>
            <w:tcW w:w="2242" w:type="dxa"/>
            <w:tcBorders>
              <w:top w:val="single" w:sz="4" w:space="0" w:color="auto"/>
              <w:left w:val="single" w:sz="4" w:space="0" w:color="auto"/>
              <w:bottom w:val="single" w:sz="4" w:space="0" w:color="auto"/>
              <w:right w:val="single" w:sz="4" w:space="0" w:color="auto"/>
            </w:tcBorders>
          </w:tcPr>
          <w:p w14:paraId="7F7F13F8" w14:textId="42A57403" w:rsidR="001D23C1" w:rsidRPr="00D10BD5" w:rsidRDefault="00B37370"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ins w:id="2605" w:author="Panji Setiawan" w:date="2026-01-23T13:38:00Z" w16du:dateUtc="2026-01-23T12:38:00Z">
              <w:r>
                <w:rPr>
                  <w:noProof/>
                </w:rPr>
                <w:t>LOCAL_</w:t>
              </w:r>
            </w:ins>
            <w:r w:rsidR="001D23C1" w:rsidRPr="00D10BD5">
              <w:rPr>
                <w:noProof/>
              </w:rPr>
              <w:t>CRC16_SPT</w:t>
            </w:r>
          </w:p>
        </w:tc>
        <w:tc>
          <w:tcPr>
            <w:tcW w:w="4631" w:type="dxa"/>
            <w:tcBorders>
              <w:top w:val="single" w:sz="4" w:space="0" w:color="auto"/>
              <w:left w:val="single" w:sz="4" w:space="0" w:color="auto"/>
              <w:bottom w:val="single" w:sz="4" w:space="0" w:color="auto"/>
              <w:right w:val="single" w:sz="4" w:space="0" w:color="auto"/>
            </w:tcBorders>
          </w:tcPr>
          <w:p w14:paraId="492E1A4A" w14:textId="6D86B1B1" w:rsidR="001D23C1" w:rsidRPr="00D10BD5" w:rsidRDefault="008944FB"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ins w:id="2606" w:author="Panji Setiawan" w:date="2026-01-23T13:38:00Z" w16du:dateUtc="2026-01-23T12:38:00Z">
              <w:r>
                <w:rPr>
                  <w:noProof/>
                </w:rPr>
                <w:t xml:space="preserve">Local </w:t>
              </w:r>
            </w:ins>
            <w:r w:rsidR="001D23C1" w:rsidRPr="00D10BD5">
              <w:rPr>
                <w:noProof/>
              </w:rPr>
              <w:t>CRC 16</w:t>
            </w:r>
            <w:r w:rsidR="001D23C1" w:rsidRPr="00D10BD5">
              <w:rPr>
                <w:noProof/>
              </w:rPr>
              <w:br/>
            </w:r>
            <w:ins w:id="2607" w:author="Panji Setiawan" w:date="2026-01-23T13:38:00Z" w16du:dateUtc="2026-01-23T12:38:00Z">
              <w:r>
                <w:rPr>
                  <w:noProof/>
                </w:rPr>
                <w:t>local_</w:t>
              </w:r>
            </w:ins>
            <w:r w:rsidR="001D23C1" w:rsidRPr="00D10BD5">
              <w:rPr>
                <w:noProof/>
              </w:rPr>
              <w:t>crc16_</w:t>
            </w:r>
            <w:r w:rsidR="001F1A3D" w:rsidRPr="00D10BD5">
              <w:rPr>
                <w:noProof/>
              </w:rPr>
              <w:t>struct</w:t>
            </w:r>
            <w:r w:rsidR="001D23C1" w:rsidRPr="00D10BD5">
              <w:rPr>
                <w:noProof/>
              </w:rPr>
              <w:t>( )</w:t>
            </w:r>
            <w:ins w:id="2608" w:author="Gary Sullivan" w:date="2025-11-18T17:18:00Z" w16du:dateUtc="2025-11-19T01:18:00Z">
              <w:del w:id="2609" w:author="Panji Setiawan" w:date="2026-01-27T19:26:00Z" w16du:dateUtc="2026-01-27T18:26:00Z">
                <w:r w:rsidR="00F03739" w:rsidDel="009A6952">
                  <w:rPr>
                    <w:noProof/>
                  </w:rPr>
                  <w:delText xml:space="preserve"> [Ed. </w:delText>
                </w:r>
              </w:del>
            </w:ins>
            <w:ins w:id="2610" w:author="Gary Sullivan" w:date="2025-11-18T17:19:00Z" w16du:dateUtc="2025-11-19T01:19:00Z">
              <w:del w:id="2611" w:author="Panji Setiawan" w:date="2026-01-27T19:26:00Z" w16du:dateUtc="2026-01-27T18:26:00Z">
                <w:r w:rsidR="00F03739" w:rsidDel="009A6952">
                  <w:rPr>
                    <w:noProof/>
                  </w:rPr>
                  <w:delText>Suggest to rename</w:delText>
                </w:r>
              </w:del>
            </w:ins>
            <w:ins w:id="2612" w:author="Gary Sullivan" w:date="2025-11-18T17:18:00Z" w16du:dateUtc="2025-11-19T01:18:00Z">
              <w:del w:id="2613" w:author="Panji Setiawan" w:date="2026-01-27T19:26:00Z" w16du:dateUtc="2026-01-27T18:26:00Z">
                <w:r w:rsidR="00F03739" w:rsidDel="009A6952">
                  <w:rPr>
                    <w:noProof/>
                  </w:rPr>
                  <w:delText xml:space="preserve"> to local_crc16_struct( ) to avoid having one structure with a name that is part of another st</w:delText>
                </w:r>
              </w:del>
            </w:ins>
            <w:ins w:id="2614" w:author="Gary Sullivan" w:date="2025-11-18T17:19:00Z" w16du:dateUtc="2025-11-19T01:19:00Z">
              <w:del w:id="2615" w:author="Panji Setiawan" w:date="2026-01-27T19:26:00Z" w16du:dateUtc="2026-01-27T18:26:00Z">
                <w:r w:rsidR="00F03739" w:rsidDel="009A6952">
                  <w:rPr>
                    <w:noProof/>
                  </w:rPr>
                  <w:delText>ructure’s name.]</w:delText>
                </w:r>
              </w:del>
            </w:ins>
          </w:p>
        </w:tc>
      </w:tr>
      <w:tr w:rsidR="001D23C1" w:rsidRPr="00D10BD5" w14:paraId="0AF0BF85"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FD70CB4" w14:textId="2540AACE"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11</w:t>
            </w:r>
          </w:p>
        </w:tc>
        <w:tc>
          <w:tcPr>
            <w:tcW w:w="2242" w:type="dxa"/>
            <w:tcBorders>
              <w:top w:val="single" w:sz="4" w:space="0" w:color="auto"/>
              <w:left w:val="single" w:sz="4" w:space="0" w:color="auto"/>
              <w:bottom w:val="single" w:sz="4" w:space="0" w:color="auto"/>
              <w:right w:val="single" w:sz="4" w:space="0" w:color="auto"/>
            </w:tcBorders>
          </w:tcPr>
          <w:p w14:paraId="780F646D" w14:textId="12946C67" w:rsidR="001D23C1" w:rsidRPr="00D10BD5" w:rsidRDefault="00B37370"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ins w:id="2616" w:author="Panji Setiawan" w:date="2026-01-23T13:38:00Z" w16du:dateUtc="2026-01-23T12:38:00Z">
              <w:r>
                <w:rPr>
                  <w:noProof/>
                </w:rPr>
                <w:t>LOCAL_</w:t>
              </w:r>
            </w:ins>
            <w:r w:rsidR="001D23C1" w:rsidRPr="00D10BD5">
              <w:rPr>
                <w:noProof/>
              </w:rPr>
              <w:t>CRC32_SPT</w:t>
            </w:r>
          </w:p>
        </w:tc>
        <w:tc>
          <w:tcPr>
            <w:tcW w:w="4631" w:type="dxa"/>
            <w:tcBorders>
              <w:top w:val="single" w:sz="4" w:space="0" w:color="auto"/>
              <w:left w:val="single" w:sz="4" w:space="0" w:color="auto"/>
              <w:bottom w:val="single" w:sz="4" w:space="0" w:color="auto"/>
              <w:right w:val="single" w:sz="4" w:space="0" w:color="auto"/>
            </w:tcBorders>
          </w:tcPr>
          <w:p w14:paraId="018CA05D" w14:textId="6A20A273" w:rsidR="001D23C1" w:rsidRPr="00D10BD5" w:rsidRDefault="008944FB"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ins w:id="2617" w:author="Panji Setiawan" w:date="2026-01-23T13:39:00Z" w16du:dateUtc="2026-01-23T12:39:00Z">
              <w:r>
                <w:rPr>
                  <w:noProof/>
                </w:rPr>
                <w:t xml:space="preserve">Local </w:t>
              </w:r>
            </w:ins>
            <w:r w:rsidR="001D23C1" w:rsidRPr="00D10BD5">
              <w:rPr>
                <w:noProof/>
              </w:rPr>
              <w:t>CRC 32</w:t>
            </w:r>
            <w:r w:rsidR="001D23C1" w:rsidRPr="00D10BD5">
              <w:rPr>
                <w:noProof/>
              </w:rPr>
              <w:br/>
            </w:r>
            <w:ins w:id="2618" w:author="Panji Setiawan" w:date="2026-01-23T13:39:00Z" w16du:dateUtc="2026-01-23T12:39:00Z">
              <w:r>
                <w:rPr>
                  <w:noProof/>
                </w:rPr>
                <w:t>local_</w:t>
              </w:r>
            </w:ins>
            <w:r w:rsidR="001D23C1" w:rsidRPr="00D10BD5">
              <w:rPr>
                <w:noProof/>
              </w:rPr>
              <w:t>crc32_</w:t>
            </w:r>
            <w:r w:rsidR="001F1A3D" w:rsidRPr="00D10BD5">
              <w:rPr>
                <w:noProof/>
              </w:rPr>
              <w:t>struct</w:t>
            </w:r>
            <w:r w:rsidR="001D23C1" w:rsidRPr="00D10BD5">
              <w:rPr>
                <w:noProof/>
              </w:rPr>
              <w:t>( )</w:t>
            </w:r>
          </w:p>
        </w:tc>
      </w:tr>
      <w:tr w:rsidR="001D23C1" w:rsidRPr="00D10BD5" w14:paraId="5B15103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3136A76" w14:textId="546BA487"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 xml:space="preserve">12 </w:t>
            </w:r>
          </w:p>
        </w:tc>
        <w:tc>
          <w:tcPr>
            <w:tcW w:w="2242" w:type="dxa"/>
            <w:tcBorders>
              <w:top w:val="single" w:sz="4" w:space="0" w:color="auto"/>
              <w:left w:val="single" w:sz="4" w:space="0" w:color="auto"/>
              <w:bottom w:val="single" w:sz="4" w:space="0" w:color="auto"/>
              <w:right w:val="single" w:sz="4" w:space="0" w:color="auto"/>
            </w:tcBorders>
          </w:tcPr>
          <w:p w14:paraId="5AE7FCD8" w14:textId="7FF5C767"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UUID_U_SPT</w:t>
            </w:r>
          </w:p>
        </w:tc>
        <w:tc>
          <w:tcPr>
            <w:tcW w:w="4631" w:type="dxa"/>
            <w:tcBorders>
              <w:top w:val="single" w:sz="4" w:space="0" w:color="auto"/>
              <w:left w:val="single" w:sz="4" w:space="0" w:color="auto"/>
              <w:bottom w:val="single" w:sz="4" w:space="0" w:color="auto"/>
              <w:right w:val="single" w:sz="4" w:space="0" w:color="auto"/>
            </w:tcBorders>
          </w:tcPr>
          <w:p w14:paraId="10DBCB5B" w14:textId="3B287983"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User identifier</w:t>
            </w:r>
            <w:r w:rsidRPr="00D10BD5">
              <w:rPr>
                <w:noProof/>
              </w:rPr>
              <w:br/>
              <w:t>user_identifier( )</w:t>
            </w:r>
          </w:p>
        </w:tc>
      </w:tr>
      <w:tr w:rsidR="001D23C1" w:rsidRPr="00D10BD5" w14:paraId="205AEAF3"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79A0D61" w14:textId="10C343ED"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13</w:t>
            </w:r>
          </w:p>
        </w:tc>
        <w:tc>
          <w:tcPr>
            <w:tcW w:w="2242" w:type="dxa"/>
            <w:tcBorders>
              <w:top w:val="single" w:sz="4" w:space="0" w:color="auto"/>
              <w:left w:val="single" w:sz="4" w:space="0" w:color="auto"/>
              <w:bottom w:val="single" w:sz="4" w:space="0" w:color="auto"/>
              <w:right w:val="single" w:sz="4" w:space="0" w:color="auto"/>
            </w:tcBorders>
          </w:tcPr>
          <w:p w14:paraId="6C0040CA" w14:textId="2E11A115"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UUID_S_SPT</w:t>
            </w:r>
          </w:p>
        </w:tc>
        <w:tc>
          <w:tcPr>
            <w:tcW w:w="4631" w:type="dxa"/>
            <w:tcBorders>
              <w:top w:val="single" w:sz="4" w:space="0" w:color="auto"/>
              <w:left w:val="single" w:sz="4" w:space="0" w:color="auto"/>
              <w:bottom w:val="single" w:sz="4" w:space="0" w:color="auto"/>
              <w:right w:val="single" w:sz="4" w:space="0" w:color="auto"/>
            </w:tcBorders>
          </w:tcPr>
          <w:p w14:paraId="60C27DA4" w14:textId="1ACA7A3F"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Stream identifier</w:t>
            </w:r>
            <w:r w:rsidRPr="00D10BD5">
              <w:rPr>
                <w:noProof/>
              </w:rPr>
              <w:br/>
              <w:t>stream_identifier( )</w:t>
            </w:r>
          </w:p>
        </w:tc>
      </w:tr>
      <w:tr w:rsidR="001D23C1" w:rsidRPr="00D10BD5" w14:paraId="13072BBE"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817A587" w14:textId="09B23E8F"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14</w:t>
            </w:r>
          </w:p>
        </w:tc>
        <w:tc>
          <w:tcPr>
            <w:tcW w:w="2242" w:type="dxa"/>
            <w:tcBorders>
              <w:top w:val="single" w:sz="4" w:space="0" w:color="auto"/>
              <w:left w:val="single" w:sz="4" w:space="0" w:color="auto"/>
              <w:bottom w:val="single" w:sz="4" w:space="0" w:color="auto"/>
              <w:right w:val="single" w:sz="4" w:space="0" w:color="auto"/>
            </w:tcBorders>
          </w:tcPr>
          <w:p w14:paraId="1E36001D" w14:textId="1616A5DB"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GLOBAL_CRC16_SPT</w:t>
            </w:r>
          </w:p>
        </w:tc>
        <w:tc>
          <w:tcPr>
            <w:tcW w:w="4631" w:type="dxa"/>
            <w:tcBorders>
              <w:top w:val="single" w:sz="4" w:space="0" w:color="auto"/>
              <w:left w:val="single" w:sz="4" w:space="0" w:color="auto"/>
              <w:bottom w:val="single" w:sz="4" w:space="0" w:color="auto"/>
              <w:right w:val="single" w:sz="4" w:space="0" w:color="auto"/>
            </w:tcBorders>
          </w:tcPr>
          <w:p w14:paraId="18AF2ABC" w14:textId="0A5D522D"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Global CRC 16</w:t>
            </w:r>
            <w:r w:rsidRPr="00D10BD5">
              <w:rPr>
                <w:noProof/>
              </w:rPr>
              <w:br/>
              <w:t>global_crc16_</w:t>
            </w:r>
            <w:r w:rsidR="001F1A3D" w:rsidRPr="00D10BD5">
              <w:rPr>
                <w:noProof/>
              </w:rPr>
              <w:t>struct</w:t>
            </w:r>
            <w:r w:rsidRPr="00D10BD5">
              <w:rPr>
                <w:noProof/>
              </w:rPr>
              <w:t>( )</w:t>
            </w:r>
          </w:p>
        </w:tc>
      </w:tr>
      <w:tr w:rsidR="001D23C1" w:rsidRPr="00D10BD5" w14:paraId="0B284B63"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31D1A65A" w14:textId="66C5CAC0"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15</w:t>
            </w:r>
          </w:p>
        </w:tc>
        <w:tc>
          <w:tcPr>
            <w:tcW w:w="2242" w:type="dxa"/>
            <w:tcBorders>
              <w:top w:val="single" w:sz="4" w:space="0" w:color="auto"/>
              <w:left w:val="single" w:sz="4" w:space="0" w:color="auto"/>
              <w:bottom w:val="single" w:sz="4" w:space="0" w:color="auto"/>
              <w:right w:val="single" w:sz="4" w:space="0" w:color="auto"/>
            </w:tcBorders>
          </w:tcPr>
          <w:p w14:paraId="52E79420" w14:textId="4D001478"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GLOBAL_CRC32_SPT</w:t>
            </w:r>
          </w:p>
        </w:tc>
        <w:tc>
          <w:tcPr>
            <w:tcW w:w="4631" w:type="dxa"/>
            <w:tcBorders>
              <w:top w:val="single" w:sz="4" w:space="0" w:color="auto"/>
              <w:left w:val="single" w:sz="4" w:space="0" w:color="auto"/>
              <w:bottom w:val="single" w:sz="4" w:space="0" w:color="auto"/>
              <w:right w:val="single" w:sz="4" w:space="0" w:color="auto"/>
            </w:tcBorders>
          </w:tcPr>
          <w:p w14:paraId="192A69C4" w14:textId="4AEA5707"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Global CRC 32</w:t>
            </w:r>
            <w:r w:rsidRPr="00D10BD5">
              <w:rPr>
                <w:noProof/>
              </w:rPr>
              <w:br/>
              <w:t>global_crc32_</w:t>
            </w:r>
            <w:r w:rsidR="001F1A3D" w:rsidRPr="00D10BD5">
              <w:rPr>
                <w:noProof/>
              </w:rPr>
              <w:t>struct</w:t>
            </w:r>
            <w:r w:rsidRPr="00D10BD5">
              <w:rPr>
                <w:noProof/>
              </w:rPr>
              <w:t>( )</w:t>
            </w:r>
          </w:p>
        </w:tc>
      </w:tr>
      <w:tr w:rsidR="001D23C1" w:rsidRPr="00D10BD5" w14:paraId="3F139FE0"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06EEC0B" w14:textId="77A28A4D"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16</w:t>
            </w:r>
          </w:p>
        </w:tc>
        <w:tc>
          <w:tcPr>
            <w:tcW w:w="2242" w:type="dxa"/>
            <w:tcBorders>
              <w:top w:val="single" w:sz="4" w:space="0" w:color="auto"/>
              <w:left w:val="single" w:sz="4" w:space="0" w:color="auto"/>
              <w:bottom w:val="single" w:sz="4" w:space="0" w:color="auto"/>
              <w:right w:val="single" w:sz="4" w:space="0" w:color="auto"/>
            </w:tcBorders>
          </w:tcPr>
          <w:p w14:paraId="6A625310" w14:textId="31A0B1A6"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AUTH_START_SPT</w:t>
            </w:r>
          </w:p>
        </w:tc>
        <w:tc>
          <w:tcPr>
            <w:tcW w:w="4631" w:type="dxa"/>
            <w:tcBorders>
              <w:top w:val="single" w:sz="4" w:space="0" w:color="auto"/>
              <w:left w:val="single" w:sz="4" w:space="0" w:color="auto"/>
              <w:bottom w:val="single" w:sz="4" w:space="0" w:color="auto"/>
              <w:right w:val="single" w:sz="4" w:space="0" w:color="auto"/>
            </w:tcBorders>
          </w:tcPr>
          <w:p w14:paraId="59196A66" w14:textId="06AE6851"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Authentication start</w:t>
            </w:r>
            <w:r w:rsidRPr="00D10BD5">
              <w:rPr>
                <w:noProof/>
              </w:rPr>
              <w:br/>
              <w:t>authentication_start( )</w:t>
            </w:r>
          </w:p>
        </w:tc>
      </w:tr>
      <w:tr w:rsidR="001D23C1" w:rsidRPr="00D10BD5" w14:paraId="210C9CE4" w14:textId="77777777" w:rsidTr="006B7AF0">
        <w:trPr>
          <w:jc w:val="center"/>
        </w:trPr>
        <w:tc>
          <w:tcPr>
            <w:tcW w:w="1439" w:type="dxa"/>
            <w:tcBorders>
              <w:top w:val="single" w:sz="4" w:space="0" w:color="auto"/>
              <w:left w:val="single" w:sz="4" w:space="0" w:color="auto"/>
              <w:bottom w:val="single" w:sz="4" w:space="0" w:color="auto"/>
              <w:right w:val="single" w:sz="4" w:space="0" w:color="auto"/>
            </w:tcBorders>
          </w:tcPr>
          <w:p w14:paraId="4665D5D1" w14:textId="3C5B6C6B"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17</w:t>
            </w:r>
          </w:p>
        </w:tc>
        <w:tc>
          <w:tcPr>
            <w:tcW w:w="2242" w:type="dxa"/>
            <w:tcBorders>
              <w:top w:val="single" w:sz="4" w:space="0" w:color="auto"/>
              <w:left w:val="single" w:sz="4" w:space="0" w:color="auto"/>
              <w:bottom w:val="single" w:sz="4" w:space="0" w:color="auto"/>
              <w:right w:val="single" w:sz="4" w:space="0" w:color="auto"/>
            </w:tcBorders>
          </w:tcPr>
          <w:p w14:paraId="4BC88892" w14:textId="1A5B1353"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AUTH_SIG_SPT</w:t>
            </w:r>
          </w:p>
        </w:tc>
        <w:tc>
          <w:tcPr>
            <w:tcW w:w="4631" w:type="dxa"/>
            <w:tcBorders>
              <w:top w:val="single" w:sz="4" w:space="0" w:color="auto"/>
              <w:left w:val="single" w:sz="4" w:space="0" w:color="auto"/>
              <w:bottom w:val="single" w:sz="4" w:space="0" w:color="auto"/>
              <w:right w:val="single" w:sz="4" w:space="0" w:color="auto"/>
            </w:tcBorders>
          </w:tcPr>
          <w:p w14:paraId="672C141D" w14:textId="6BE48FD7"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Authentication signature</w:t>
            </w:r>
            <w:r w:rsidRPr="00D10BD5">
              <w:rPr>
                <w:noProof/>
              </w:rPr>
              <w:br/>
              <w:t>authentication_signature( )</w:t>
            </w:r>
          </w:p>
        </w:tc>
      </w:tr>
      <w:tr w:rsidR="00B52697" w:rsidRPr="00D10BD5" w14:paraId="0A8E5FA7"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62AF4FC6" w14:textId="77777777" w:rsidR="00B52697"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18</w:t>
            </w:r>
          </w:p>
        </w:tc>
        <w:tc>
          <w:tcPr>
            <w:tcW w:w="2242" w:type="dxa"/>
            <w:tcBorders>
              <w:top w:val="single" w:sz="4" w:space="0" w:color="auto"/>
              <w:left w:val="single" w:sz="4" w:space="0" w:color="auto"/>
              <w:bottom w:val="single" w:sz="4" w:space="0" w:color="auto"/>
              <w:right w:val="single" w:sz="4" w:space="0" w:color="auto"/>
            </w:tcBorders>
          </w:tcPr>
          <w:p w14:paraId="7A94419B" w14:textId="77777777" w:rsidR="00B52697" w:rsidRPr="00D10BD5"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AM_SPT</w:t>
            </w:r>
          </w:p>
        </w:tc>
        <w:tc>
          <w:tcPr>
            <w:tcW w:w="4631" w:type="dxa"/>
            <w:tcBorders>
              <w:top w:val="single" w:sz="4" w:space="0" w:color="auto"/>
              <w:left w:val="single" w:sz="4" w:space="0" w:color="auto"/>
              <w:bottom w:val="single" w:sz="4" w:space="0" w:color="auto"/>
              <w:right w:val="single" w:sz="4" w:space="0" w:color="auto"/>
            </w:tcBorders>
          </w:tcPr>
          <w:p w14:paraId="24A5DFFB" w14:textId="3A6F0F96" w:rsidR="00B52697"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Auxiliary metadata</w:t>
            </w:r>
            <w:r w:rsidRPr="00D10BD5">
              <w:rPr>
                <w:noProof/>
              </w:rPr>
              <w:br/>
              <w:t>auxiliary_metadata( )</w:t>
            </w:r>
          </w:p>
        </w:tc>
      </w:tr>
      <w:tr w:rsidR="00B52697" w:rsidRPr="00D10BD5" w:rsidDel="004315E4" w14:paraId="2E57557E"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12F83761" w14:textId="77777777" w:rsidR="00B52697" w:rsidRPr="00D10BD5" w:rsidDel="004315E4"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19</w:t>
            </w:r>
          </w:p>
        </w:tc>
        <w:tc>
          <w:tcPr>
            <w:tcW w:w="2242" w:type="dxa"/>
            <w:tcBorders>
              <w:top w:val="single" w:sz="4" w:space="0" w:color="auto"/>
              <w:left w:val="single" w:sz="4" w:space="0" w:color="auto"/>
              <w:bottom w:val="single" w:sz="4" w:space="0" w:color="auto"/>
              <w:right w:val="single" w:sz="4" w:space="0" w:color="auto"/>
            </w:tcBorders>
          </w:tcPr>
          <w:p w14:paraId="57713012" w14:textId="77777777" w:rsidR="00B52697" w:rsidRPr="00D10BD5" w:rsidDel="004315E4"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CONFIG_SET_SPT</w:t>
            </w:r>
          </w:p>
        </w:tc>
        <w:tc>
          <w:tcPr>
            <w:tcW w:w="4631" w:type="dxa"/>
            <w:tcBorders>
              <w:top w:val="single" w:sz="4" w:space="0" w:color="auto"/>
              <w:left w:val="single" w:sz="4" w:space="0" w:color="auto"/>
              <w:bottom w:val="single" w:sz="4" w:space="0" w:color="auto"/>
              <w:right w:val="single" w:sz="4" w:space="0" w:color="auto"/>
            </w:tcBorders>
          </w:tcPr>
          <w:p w14:paraId="485635B6" w14:textId="4A52F05B" w:rsidR="00B52697" w:rsidRPr="00D10BD5" w:rsidDel="004315E4"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Configuration set</w:t>
            </w:r>
            <w:del w:id="2619" w:author="Gary Sullivan" w:date="2025-11-18T12:52:00Z" w16du:dateUtc="2025-11-18T20:52:00Z">
              <w:r w:rsidRPr="00D10BD5" w:rsidDel="007E53F0">
                <w:rPr>
                  <w:noProof/>
                </w:rPr>
                <w:delText xml:space="preserve"> metadata</w:delText>
              </w:r>
            </w:del>
            <w:r w:rsidR="001E11BE" w:rsidRPr="00D10BD5">
              <w:rPr>
                <w:noProof/>
              </w:rPr>
              <w:br/>
            </w:r>
            <w:r w:rsidRPr="00D10BD5">
              <w:rPr>
                <w:noProof/>
              </w:rPr>
              <w:t>config</w:t>
            </w:r>
            <w:ins w:id="2620" w:author="Gary Sullivan" w:date="2025-11-18T12:53:00Z" w16du:dateUtc="2025-11-18T20:53:00Z">
              <w:r w:rsidR="007E53F0">
                <w:rPr>
                  <w:noProof/>
                </w:rPr>
                <w:t>uration</w:t>
              </w:r>
            </w:ins>
            <w:r w:rsidRPr="00D10BD5">
              <w:rPr>
                <w:noProof/>
              </w:rPr>
              <w:t>_set</w:t>
            </w:r>
            <w:r w:rsidR="0002519E" w:rsidRPr="00D10BD5">
              <w:rPr>
                <w:noProof/>
              </w:rPr>
              <w:t>( </w:t>
            </w:r>
            <w:r w:rsidRPr="00D10BD5">
              <w:rPr>
                <w:noProof/>
              </w:rPr>
              <w:t>)</w:t>
            </w:r>
          </w:p>
        </w:tc>
      </w:tr>
      <w:tr w:rsidR="001D23C1" w:rsidRPr="00D10BD5" w14:paraId="1C6AAF21"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2743B806" w14:textId="68CC4E75" w:rsidR="001D23C1"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20</w:t>
            </w:r>
            <w:r w:rsidR="001D23C1" w:rsidRPr="00D10BD5">
              <w:rPr>
                <w:noProof/>
              </w:rPr>
              <w:t>..517</w:t>
            </w:r>
          </w:p>
        </w:tc>
        <w:tc>
          <w:tcPr>
            <w:tcW w:w="2242" w:type="dxa"/>
            <w:tcBorders>
              <w:top w:val="single" w:sz="4" w:space="0" w:color="auto"/>
              <w:left w:val="single" w:sz="4" w:space="0" w:color="auto"/>
              <w:bottom w:val="single" w:sz="4" w:space="0" w:color="auto"/>
              <w:right w:val="single" w:sz="4" w:space="0" w:color="auto"/>
            </w:tcBorders>
          </w:tcPr>
          <w:p w14:paraId="6BF7935F" w14:textId="507CA71E"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del w:id="2621" w:author="Panji Setiawan" w:date="2026-01-26T15:11:00Z" w16du:dateUtc="2026-01-26T14:11:00Z">
              <w:r w:rsidRPr="00D10BD5" w:rsidDel="00D26BB6">
                <w:rPr>
                  <w:noProof/>
                </w:rPr>
                <w:delText>UNSPEC</w:delText>
              </w:r>
            </w:del>
            <w:ins w:id="2622" w:author="Panji Setiawan" w:date="2026-01-26T15:11:00Z" w16du:dateUtc="2026-01-26T14:11:00Z">
              <w:r w:rsidR="00D26BB6">
                <w:rPr>
                  <w:noProof/>
                </w:rPr>
                <w:t>RESERVED</w:t>
              </w:r>
            </w:ins>
            <w:r w:rsidRPr="00D10BD5">
              <w:rPr>
                <w:noProof/>
              </w:rPr>
              <w:t>_</w:t>
            </w:r>
            <w:r w:rsidR="001E0F58" w:rsidRPr="00D10BD5">
              <w:rPr>
                <w:noProof/>
              </w:rPr>
              <w:t>20</w:t>
            </w:r>
            <w:r w:rsidRPr="00D10BD5">
              <w:rPr>
                <w:noProof/>
              </w:rPr>
              <w:t>..</w:t>
            </w:r>
            <w:r w:rsidRPr="00D10BD5">
              <w:rPr>
                <w:noProof/>
              </w:rPr>
              <w:br/>
            </w:r>
            <w:del w:id="2623" w:author="Panji Setiawan" w:date="2026-01-26T15:11:00Z" w16du:dateUtc="2026-01-26T14:11:00Z">
              <w:r w:rsidRPr="00D10BD5" w:rsidDel="00D26BB6">
                <w:rPr>
                  <w:noProof/>
                </w:rPr>
                <w:delText>UNSPEC</w:delText>
              </w:r>
            </w:del>
            <w:ins w:id="2624" w:author="Panji Setiawan" w:date="2026-01-26T15:11:00Z" w16du:dateUtc="2026-01-26T14:11:00Z">
              <w:r w:rsidR="00D26BB6">
                <w:rPr>
                  <w:noProof/>
                </w:rPr>
                <w:t>RESERVED</w:t>
              </w:r>
            </w:ins>
            <w:r w:rsidRPr="00D10BD5">
              <w:rPr>
                <w:noProof/>
              </w:rPr>
              <w:t>_517</w:t>
            </w:r>
          </w:p>
        </w:tc>
        <w:tc>
          <w:tcPr>
            <w:tcW w:w="4631" w:type="dxa"/>
            <w:tcBorders>
              <w:top w:val="single" w:sz="4" w:space="0" w:color="auto"/>
              <w:left w:val="single" w:sz="4" w:space="0" w:color="auto"/>
              <w:bottom w:val="single" w:sz="4" w:space="0" w:color="auto"/>
              <w:right w:val="single" w:sz="4" w:space="0" w:color="auto"/>
            </w:tcBorders>
          </w:tcPr>
          <w:p w14:paraId="13DD9182" w14:textId="05BBE1F2" w:rsidR="001D23C1" w:rsidRPr="00D10BD5" w:rsidRDefault="00A909AD"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Reserved</w:t>
            </w:r>
          </w:p>
        </w:tc>
      </w:tr>
    </w:tbl>
    <w:p w14:paraId="43D21214" w14:textId="58B0D38F" w:rsidR="00A411C7" w:rsidRPr="00D10BD5" w:rsidDel="001B2953" w:rsidRDefault="00A411C7" w:rsidP="00A411C7">
      <w:pPr>
        <w:spacing w:after="57" w:line="12" w:lineRule="exact"/>
        <w:jc w:val="center"/>
        <w:rPr>
          <w:del w:id="2625" w:author="Gary Sullivan" w:date="2025-11-18T09:56:00Z" w16du:dateUtc="2025-11-18T17:56:00Z"/>
          <w:noProof/>
        </w:rPr>
      </w:pPr>
    </w:p>
    <w:p w14:paraId="6D0C54DE" w14:textId="77777777" w:rsidR="00A411C7" w:rsidRPr="00D10BD5" w:rsidRDefault="00A411C7" w:rsidP="00A411C7">
      <w:pPr>
        <w:rPr>
          <w:noProof/>
        </w:rPr>
      </w:pPr>
    </w:p>
    <w:p w14:paraId="260FB76B" w14:textId="380FF3D4" w:rsidR="00C0065F" w:rsidRPr="00D10BD5" w:rsidRDefault="00C0065F" w:rsidP="00A411C7">
      <w:r w:rsidRPr="00D10BD5">
        <w:rPr>
          <w:b/>
          <w:bCs/>
          <w:noProof/>
        </w:rPr>
        <w:t>stream_packet_label</w:t>
      </w:r>
      <w:r w:rsidRPr="00D10BD5">
        <w:rPr>
          <w:noProof/>
        </w:rPr>
        <w:t xml:space="preserve"> specifies a </w:t>
      </w:r>
      <w:r w:rsidR="00EE398C" w:rsidRPr="002C24B5">
        <w:rPr>
          <w:i/>
          <w:iCs/>
          <w:noProof/>
          <w:rPrChange w:id="2626" w:author="Panji Setiawan" w:date="2026-02-12T17:25:00Z" w16du:dateUtc="2026-02-12T16:25:00Z">
            <w:rPr>
              <w:noProof/>
            </w:rPr>
          </w:rPrChange>
        </w:rPr>
        <w:t>sub</w:t>
      </w:r>
      <w:del w:id="2627" w:author="Panji Setiawan" w:date="2026-02-12T17:25:00Z" w16du:dateUtc="2026-02-12T16:25:00Z">
        <w:r w:rsidR="00EE398C" w:rsidRPr="002C24B5" w:rsidDel="002C24B5">
          <w:rPr>
            <w:i/>
            <w:iCs/>
            <w:noProof/>
            <w:rPrChange w:id="2628" w:author="Panji Setiawan" w:date="2026-02-12T17:25:00Z" w16du:dateUtc="2026-02-12T16:25:00Z">
              <w:rPr>
                <w:noProof/>
              </w:rPr>
            </w:rPrChange>
          </w:rPr>
          <w:delText>-</w:delText>
        </w:r>
      </w:del>
      <w:r w:rsidR="00EE398C" w:rsidRPr="002C24B5">
        <w:rPr>
          <w:i/>
          <w:iCs/>
          <w:noProof/>
          <w:rPrChange w:id="2629" w:author="Panji Setiawan" w:date="2026-02-12T17:25:00Z" w16du:dateUtc="2026-02-12T16:25:00Z">
            <w:rPr>
              <w:noProof/>
            </w:rPr>
          </w:rPrChange>
        </w:rPr>
        <w:t>stream</w:t>
      </w:r>
      <w:r w:rsidRPr="00D10BD5">
        <w:rPr>
          <w:noProof/>
        </w:rPr>
        <w:t xml:space="preserve"> indication. </w:t>
      </w:r>
      <w:r w:rsidRPr="00D10BD5">
        <w:t xml:space="preserve">For values of 1 and higher, this </w:t>
      </w:r>
      <w:ins w:id="2630" w:author="Panji Setiawan" w:date="2026-02-12T17:25:00Z" w16du:dateUtc="2026-02-12T16:25:00Z">
        <w:r w:rsidR="002C24B5" w:rsidRPr="002C24B5">
          <w:rPr>
            <w:i/>
            <w:iCs/>
            <w:rPrChange w:id="2631" w:author="Panji Setiawan" w:date="2026-02-12T17:26:00Z" w16du:dateUtc="2026-02-12T16:26:00Z">
              <w:rPr/>
            </w:rPrChange>
          </w:rPr>
          <w:t xml:space="preserve">syntax </w:t>
        </w:r>
      </w:ins>
      <w:r w:rsidRPr="002C24B5">
        <w:rPr>
          <w:i/>
          <w:iCs/>
          <w:rPrChange w:id="2632" w:author="Panji Setiawan" w:date="2026-02-12T17:26:00Z" w16du:dateUtc="2026-02-12T16:26:00Z">
            <w:rPr/>
          </w:rPrChange>
        </w:rPr>
        <w:t>element</w:t>
      </w:r>
      <w:r w:rsidRPr="00D10BD5">
        <w:t xml:space="preserve"> provides an indication of which packets in a </w:t>
      </w:r>
      <w:ins w:id="2633" w:author="Panji Setiawan" w:date="2026-02-12T17:26:00Z" w16du:dateUtc="2026-02-12T16:26:00Z">
        <w:r w:rsidR="0056484B" w:rsidRPr="0056484B">
          <w:rPr>
            <w:i/>
            <w:iCs/>
            <w:rPrChange w:id="2634" w:author="Panji Setiawan" w:date="2026-02-12T17:26:00Z" w16du:dateUtc="2026-02-12T16:26:00Z">
              <w:rPr/>
            </w:rPrChange>
          </w:rPr>
          <w:t>bit</w:t>
        </w:r>
      </w:ins>
      <w:r w:rsidRPr="0056484B">
        <w:rPr>
          <w:i/>
          <w:iCs/>
          <w:rPrChange w:id="2635" w:author="Panji Setiawan" w:date="2026-02-12T17:26:00Z" w16du:dateUtc="2026-02-12T16:26:00Z">
            <w:rPr/>
          </w:rPrChange>
        </w:rPr>
        <w:t>stream</w:t>
      </w:r>
      <w:r w:rsidRPr="00D10BD5">
        <w:t xml:space="preserve"> belong together (so called </w:t>
      </w:r>
      <w:r w:rsidR="00EE398C" w:rsidRPr="0056484B">
        <w:rPr>
          <w:i/>
          <w:iCs/>
          <w:rPrChange w:id="2636" w:author="Panji Setiawan" w:date="2026-02-12T17:26:00Z" w16du:dateUtc="2026-02-12T16:26:00Z">
            <w:rPr/>
          </w:rPrChange>
        </w:rPr>
        <w:t>sub</w:t>
      </w:r>
      <w:del w:id="2637" w:author="Panji Setiawan" w:date="2026-02-12T17:26:00Z" w16du:dateUtc="2026-02-12T16:26:00Z">
        <w:r w:rsidR="00EE398C" w:rsidRPr="0056484B" w:rsidDel="0056484B">
          <w:rPr>
            <w:i/>
            <w:iCs/>
            <w:rPrChange w:id="2638" w:author="Panji Setiawan" w:date="2026-02-12T17:26:00Z" w16du:dateUtc="2026-02-12T16:26:00Z">
              <w:rPr/>
            </w:rPrChange>
          </w:rPr>
          <w:delText>-</w:delText>
        </w:r>
      </w:del>
      <w:r w:rsidR="00EE398C" w:rsidRPr="0056484B">
        <w:rPr>
          <w:i/>
          <w:iCs/>
          <w:rPrChange w:id="2639" w:author="Panji Setiawan" w:date="2026-02-12T17:26:00Z" w16du:dateUtc="2026-02-12T16:26:00Z">
            <w:rPr/>
          </w:rPrChange>
        </w:rPr>
        <w:t>stream</w:t>
      </w:r>
      <w:r w:rsidRPr="0056484B">
        <w:rPr>
          <w:i/>
          <w:iCs/>
          <w:rPrChange w:id="2640" w:author="Panji Setiawan" w:date="2026-02-12T17:26:00Z" w16du:dateUtc="2026-02-12T16:26:00Z">
            <w:rPr/>
          </w:rPrChange>
        </w:rPr>
        <w:t>s</w:t>
      </w:r>
      <w:r w:rsidRPr="00D10BD5">
        <w:t xml:space="preserve">). </w:t>
      </w:r>
      <w:del w:id="2641" w:author="Panji Setiawan" w:date="2026-01-27T19:27:00Z" w16du:dateUtc="2026-01-27T18:27:00Z">
        <w:r w:rsidRPr="00D10BD5" w:rsidDel="009A6952">
          <w:delText>In addition, p</w:delText>
        </w:r>
      </w:del>
      <w:ins w:id="2642" w:author="Panji Setiawan" w:date="2026-01-27T19:27:00Z" w16du:dateUtc="2026-01-27T18:27:00Z">
        <w:r w:rsidR="009A6952">
          <w:t>P</w:t>
        </w:r>
      </w:ins>
      <w:r w:rsidRPr="00D10BD5">
        <w:t xml:space="preserve">ackets with stream_packet_label </w:t>
      </w:r>
      <w:del w:id="2643" w:author="Panji Setiawan" w:date="2026-01-27T19:28:00Z" w16du:dateUtc="2026-01-27T18:28:00Z">
        <w:r w:rsidRPr="00D10BD5" w:rsidDel="009A6952">
          <w:delText xml:space="preserve">set </w:delText>
        </w:r>
      </w:del>
      <w:ins w:id="2644" w:author="Panji Setiawan" w:date="2026-01-27T19:28:00Z" w16du:dateUtc="2026-01-27T18:28:00Z">
        <w:r w:rsidR="009A6952">
          <w:t>equal</w:t>
        </w:r>
        <w:r w:rsidR="009A6952" w:rsidRPr="00D10BD5">
          <w:t xml:space="preserve"> </w:t>
        </w:r>
      </w:ins>
      <w:r w:rsidRPr="00D10BD5">
        <w:t xml:space="preserve">to a value of 0 apply to all </w:t>
      </w:r>
      <w:r w:rsidR="00EE398C" w:rsidRPr="00C4538D">
        <w:rPr>
          <w:i/>
          <w:iCs/>
          <w:rPrChange w:id="2645" w:author="Panji Setiawan" w:date="2026-02-12T17:27:00Z" w16du:dateUtc="2026-02-12T16:27:00Z">
            <w:rPr/>
          </w:rPrChange>
        </w:rPr>
        <w:t>sub</w:t>
      </w:r>
      <w:del w:id="2646" w:author="Panji Setiawan" w:date="2026-02-12T17:26:00Z" w16du:dateUtc="2026-02-12T16:26:00Z">
        <w:r w:rsidR="00EE398C" w:rsidRPr="00C4538D" w:rsidDel="00C4538D">
          <w:rPr>
            <w:i/>
            <w:iCs/>
            <w:rPrChange w:id="2647" w:author="Panji Setiawan" w:date="2026-02-12T17:27:00Z" w16du:dateUtc="2026-02-12T16:27:00Z">
              <w:rPr/>
            </w:rPrChange>
          </w:rPr>
          <w:delText>-</w:delText>
        </w:r>
      </w:del>
      <w:r w:rsidR="00EE398C" w:rsidRPr="00C4538D">
        <w:rPr>
          <w:i/>
          <w:iCs/>
          <w:rPrChange w:id="2648" w:author="Panji Setiawan" w:date="2026-02-12T17:27:00Z" w16du:dateUtc="2026-02-12T16:27:00Z">
            <w:rPr/>
          </w:rPrChange>
        </w:rPr>
        <w:t>stream</w:t>
      </w:r>
      <w:r w:rsidRPr="00C4538D">
        <w:rPr>
          <w:i/>
          <w:iCs/>
          <w:rPrChange w:id="2649" w:author="Panji Setiawan" w:date="2026-02-12T17:27:00Z" w16du:dateUtc="2026-02-12T16:27:00Z">
            <w:rPr/>
          </w:rPrChange>
        </w:rPr>
        <w:t>s</w:t>
      </w:r>
      <w:r w:rsidR="00EE1810" w:rsidRPr="00D10BD5">
        <w:t>.</w:t>
      </w:r>
      <w:r w:rsidR="00A958FC" w:rsidRPr="00D10BD5">
        <w:t xml:space="preserve"> </w:t>
      </w:r>
      <w:del w:id="2650" w:author="Panji Setiawan" w:date="2026-02-12T17:27:00Z" w16du:dateUtc="2026-02-12T16:27:00Z">
        <w:r w:rsidR="00A958FC" w:rsidRPr="00D10BD5" w:rsidDel="00C4538D">
          <w:delText xml:space="preserve">A sub-stream is referring to a single CWS consisting of stream packets referencing to a particular wps_waveform_parameter_set_id </w:delText>
        </w:r>
        <w:r w:rsidR="000870FA" w:rsidRPr="00D10BD5" w:rsidDel="00C4538D">
          <w:delText>of</w:delText>
        </w:r>
        <w:r w:rsidR="00A958FC" w:rsidRPr="00D10BD5" w:rsidDel="00C4538D">
          <w:delText xml:space="preserve"> a WPS packet. </w:delText>
        </w:r>
      </w:del>
      <w:ins w:id="2651" w:author="Panji Setiawan" w:date="2026-01-26T11:34:00Z" w16du:dateUtc="2026-01-26T10:34:00Z">
        <w:r w:rsidR="00D82D14">
          <w:t xml:space="preserve">Payload </w:t>
        </w:r>
      </w:ins>
      <w:ins w:id="2652" w:author="Panji Setiawan" w:date="2026-01-26T11:35:00Z" w16du:dateUtc="2026-01-26T10:35:00Z">
        <w:r w:rsidR="00471343" w:rsidRPr="00B47674">
          <w:rPr>
            <w:i/>
            <w:iCs/>
            <w:rPrChange w:id="2653" w:author="Panji Setiawan" w:date="2026-02-12T17:27:00Z" w16du:dateUtc="2026-02-12T16:27:00Z">
              <w:rPr/>
            </w:rPrChange>
          </w:rPr>
          <w:t>s</w:t>
        </w:r>
      </w:ins>
      <w:del w:id="2654" w:author="Panji Setiawan" w:date="2026-01-26T11:35:00Z" w16du:dateUtc="2026-01-26T10:35:00Z">
        <w:r w:rsidR="00BD6FC2" w:rsidRPr="00B47674" w:rsidDel="00471343">
          <w:rPr>
            <w:i/>
            <w:iCs/>
            <w:rPrChange w:id="2655" w:author="Panji Setiawan" w:date="2026-02-12T17:27:00Z" w16du:dateUtc="2026-02-12T16:27:00Z">
              <w:rPr/>
            </w:rPrChange>
          </w:rPr>
          <w:delText>S</w:delText>
        </w:r>
      </w:del>
      <w:r w:rsidR="00A958FC" w:rsidRPr="00B47674">
        <w:rPr>
          <w:i/>
          <w:iCs/>
          <w:rPrChange w:id="2656" w:author="Panji Setiawan" w:date="2026-02-12T17:27:00Z" w16du:dateUtc="2026-02-12T16:27:00Z">
            <w:rPr/>
          </w:rPrChange>
        </w:rPr>
        <w:t>tream packets</w:t>
      </w:r>
      <w:r w:rsidR="00A958FC" w:rsidRPr="00D10BD5">
        <w:t xml:space="preserve"> </w:t>
      </w:r>
      <w:ins w:id="2657" w:author="Panji Setiawan" w:date="2026-01-26T11:35:00Z" w16du:dateUtc="2026-01-26T10:35:00Z">
        <w:r w:rsidR="00471343">
          <w:t xml:space="preserve">(IF_SPT and DF_SPT) </w:t>
        </w:r>
      </w:ins>
      <w:r w:rsidR="00A958FC" w:rsidRPr="00D10BD5">
        <w:t xml:space="preserve">in </w:t>
      </w:r>
      <w:r w:rsidR="00BD6FC2" w:rsidRPr="00D10BD5">
        <w:t xml:space="preserve">a </w:t>
      </w:r>
      <w:r w:rsidR="00A958FC" w:rsidRPr="00B47674">
        <w:rPr>
          <w:i/>
          <w:iCs/>
          <w:rPrChange w:id="2658" w:author="Panji Setiawan" w:date="2026-02-12T17:27:00Z" w16du:dateUtc="2026-02-12T16:27:00Z">
            <w:rPr/>
          </w:rPrChange>
        </w:rPr>
        <w:t>CWS</w:t>
      </w:r>
      <w:r w:rsidR="00A958FC" w:rsidRPr="00D10BD5">
        <w:t xml:space="preserve"> shall have the same non-zero stream_packet_label as the </w:t>
      </w:r>
      <w:r w:rsidR="00145CDE" w:rsidRPr="00D10BD5">
        <w:t xml:space="preserve">one specified by the </w:t>
      </w:r>
      <w:r w:rsidR="00A958FC" w:rsidRPr="00D10BD5">
        <w:t>WPS</w:t>
      </w:r>
      <w:ins w:id="2659" w:author="Panji Setiawan" w:date="2026-02-12T17:27:00Z" w16du:dateUtc="2026-02-12T16:27:00Z">
        <w:r w:rsidR="00C63B1A">
          <w:t>_SPT</w:t>
        </w:r>
      </w:ins>
      <w:r w:rsidR="00A958FC" w:rsidRPr="00D10BD5">
        <w:t xml:space="preserve"> packet</w:t>
      </w:r>
      <w:ins w:id="2660" w:author="Panji Setiawan" w:date="2026-01-26T11:34:00Z" w16du:dateUtc="2026-01-26T10:34:00Z">
        <w:r w:rsidR="001640DB">
          <w:t>.</w:t>
        </w:r>
      </w:ins>
      <w:r w:rsidR="00A958FC" w:rsidRPr="00D10BD5">
        <w:t xml:space="preserve"> </w:t>
      </w:r>
      <w:ins w:id="2661" w:author="Panji Setiawan" w:date="2026-01-26T11:37:00Z" w16du:dateUtc="2026-01-26T10:37:00Z">
        <w:r w:rsidR="00F96EA5">
          <w:t xml:space="preserve">HLS </w:t>
        </w:r>
        <w:r w:rsidR="00F96EA5" w:rsidRPr="00B51FF2">
          <w:t>packets</w:t>
        </w:r>
      </w:ins>
      <w:ins w:id="2662" w:author="Panji Setiawan" w:date="2026-02-12T17:28:00Z" w16du:dateUtc="2026-02-12T16:28:00Z">
        <w:r w:rsidR="00551ECF">
          <w:t xml:space="preserve"> (</w:t>
        </w:r>
      </w:ins>
      <w:ins w:id="2663" w:author="Panji Setiawan" w:date="2026-02-13T14:12:00Z" w16du:dateUtc="2026-02-13T13:12:00Z">
        <w:r w:rsidR="00E41E55" w:rsidRPr="00E41E55">
          <w:rPr>
            <w:i/>
            <w:iCs/>
            <w:rPrChange w:id="2664" w:author="Panji Setiawan" w:date="2026-02-13T14:12:00Z" w16du:dateUtc="2026-02-13T13:12:00Z">
              <w:rPr/>
            </w:rPrChange>
          </w:rPr>
          <w:t xml:space="preserve">stream </w:t>
        </w:r>
      </w:ins>
      <w:ins w:id="2665" w:author="Panji Setiawan" w:date="2026-02-12T17:28:00Z" w16du:dateUtc="2026-02-12T16:28:00Z">
        <w:r w:rsidR="00551ECF" w:rsidRPr="00E41E55">
          <w:rPr>
            <w:i/>
            <w:iCs/>
            <w:rPrChange w:id="2666" w:author="Panji Setiawan" w:date="2026-02-13T14:12:00Z" w16du:dateUtc="2026-02-13T13:12:00Z">
              <w:rPr/>
            </w:rPrChange>
          </w:rPr>
          <w:t>packet</w:t>
        </w:r>
      </w:ins>
      <w:ins w:id="2667" w:author="Panji Setiawan" w:date="2026-02-13T14:12:00Z" w16du:dateUtc="2026-02-13T13:12:00Z">
        <w:r w:rsidR="00E41E55" w:rsidRPr="00E41E55">
          <w:rPr>
            <w:i/>
            <w:iCs/>
            <w:rPrChange w:id="2668" w:author="Panji Setiawan" w:date="2026-02-13T14:12:00Z" w16du:dateUtc="2026-02-13T13:12:00Z">
              <w:rPr/>
            </w:rPrChange>
          </w:rPr>
          <w:t>s</w:t>
        </w:r>
      </w:ins>
      <w:ins w:id="2669" w:author="Panji Setiawan" w:date="2026-02-12T17:28:00Z" w16du:dateUtc="2026-02-12T16:28:00Z">
        <w:r w:rsidR="00551ECF">
          <w:t xml:space="preserve"> </w:t>
        </w:r>
      </w:ins>
      <w:ins w:id="2670" w:author="Panji Setiawan" w:date="2026-02-13T14:12:00Z" w16du:dateUtc="2026-02-13T13:12:00Z">
        <w:r w:rsidR="00E41E55">
          <w:t xml:space="preserve">of </w:t>
        </w:r>
      </w:ins>
      <w:ins w:id="2671" w:author="Panji Setiawan" w:date="2026-02-12T17:28:00Z" w16du:dateUtc="2026-02-12T16:28:00Z">
        <w:r w:rsidR="00551ECF">
          <w:t xml:space="preserve">types other than </w:t>
        </w:r>
        <w:r w:rsidR="00551ECF">
          <w:lastRenderedPageBreak/>
          <w:t xml:space="preserve">IF_SPT and DF_SPT) </w:t>
        </w:r>
      </w:ins>
      <w:ins w:id="2672" w:author="Panji Setiawan" w:date="2026-01-26T11:37:00Z" w16du:dateUtc="2026-01-26T10:37:00Z">
        <w:r w:rsidR="007B723C">
          <w:t xml:space="preserve">may set </w:t>
        </w:r>
      </w:ins>
      <w:ins w:id="2673" w:author="Panji Setiawan" w:date="2026-01-26T11:38:00Z" w16du:dateUtc="2026-01-26T10:38:00Z">
        <w:r w:rsidR="007B723C">
          <w:t>the stream_packet_label to</w:t>
        </w:r>
      </w:ins>
      <w:del w:id="2674" w:author="Panji Setiawan" w:date="2026-01-26T11:37:00Z" w16du:dateUtc="2026-01-26T10:37:00Z">
        <w:r w:rsidR="00A958FC" w:rsidRPr="00D10BD5" w:rsidDel="007B723C">
          <w:delText>or</w:delText>
        </w:r>
      </w:del>
      <w:r w:rsidR="00A958FC" w:rsidRPr="00D10BD5">
        <w:t xml:space="preserve"> zero </w:t>
      </w:r>
      <w:ins w:id="2675" w:author="Panji Setiawan" w:date="2026-01-26T11:38:00Z" w16du:dateUtc="2026-01-26T10:38:00Z">
        <w:r w:rsidR="00197BEA">
          <w:t xml:space="preserve">indicating that the information carried in such HLS packets </w:t>
        </w:r>
      </w:ins>
      <w:del w:id="2676" w:author="Panji Setiawan" w:date="2026-01-26T11:38:00Z" w16du:dateUtc="2026-01-26T10:38:00Z">
        <w:r w:rsidR="00BD6FC2" w:rsidRPr="00D10BD5" w:rsidDel="00197BEA">
          <w:delText>(</w:delText>
        </w:r>
      </w:del>
      <w:r w:rsidR="00BD6FC2" w:rsidRPr="00D10BD5">
        <w:t>appl</w:t>
      </w:r>
      <w:del w:id="2677" w:author="Panji Setiawan" w:date="2026-01-26T11:38:00Z" w16du:dateUtc="2026-01-26T10:38:00Z">
        <w:r w:rsidR="00BD6FC2" w:rsidRPr="00D10BD5" w:rsidDel="00197BEA">
          <w:delText>y</w:delText>
        </w:r>
      </w:del>
      <w:ins w:id="2678" w:author="Panji Setiawan" w:date="2026-01-26T11:38:00Z" w16du:dateUtc="2026-01-26T10:38:00Z">
        <w:r w:rsidR="00197BEA">
          <w:t>ies</w:t>
        </w:r>
      </w:ins>
      <w:r w:rsidR="00BD6FC2" w:rsidRPr="00D10BD5">
        <w:t xml:space="preserve"> to all </w:t>
      </w:r>
      <w:r w:rsidR="00BD6FC2" w:rsidRPr="00CF6BA9">
        <w:rPr>
          <w:i/>
          <w:iCs/>
          <w:rPrChange w:id="2679" w:author="Panji Setiawan" w:date="2026-02-12T17:29:00Z" w16du:dateUtc="2026-02-12T16:29:00Z">
            <w:rPr/>
          </w:rPrChange>
        </w:rPr>
        <w:t>sub</w:t>
      </w:r>
      <w:del w:id="2680" w:author="Panji Setiawan" w:date="2026-02-12T17:29:00Z" w16du:dateUtc="2026-02-12T16:29:00Z">
        <w:r w:rsidR="00BD6FC2" w:rsidRPr="00CF6BA9" w:rsidDel="00CF6BA9">
          <w:rPr>
            <w:i/>
            <w:iCs/>
            <w:rPrChange w:id="2681" w:author="Panji Setiawan" w:date="2026-02-12T17:29:00Z" w16du:dateUtc="2026-02-12T16:29:00Z">
              <w:rPr/>
            </w:rPrChange>
          </w:rPr>
          <w:delText>-</w:delText>
        </w:r>
      </w:del>
      <w:r w:rsidR="00BD6FC2" w:rsidRPr="00CF6BA9">
        <w:rPr>
          <w:i/>
          <w:iCs/>
          <w:rPrChange w:id="2682" w:author="Panji Setiawan" w:date="2026-02-12T17:29:00Z" w16du:dateUtc="2026-02-12T16:29:00Z">
            <w:rPr/>
          </w:rPrChange>
        </w:rPr>
        <w:t>streams</w:t>
      </w:r>
      <w:del w:id="2683" w:author="Panji Setiawan" w:date="2026-01-26T11:38:00Z" w16du:dateUtc="2026-01-26T10:38:00Z">
        <w:r w:rsidR="00BD6FC2" w:rsidRPr="00D10BD5" w:rsidDel="00197BEA">
          <w:delText>)</w:delText>
        </w:r>
      </w:del>
      <w:r w:rsidR="00A958FC" w:rsidRPr="00D10BD5">
        <w:t>.</w:t>
      </w:r>
      <w:del w:id="2684" w:author="Panji Setiawan" w:date="2026-02-13T14:13:00Z" w16du:dateUtc="2026-02-13T13:13:00Z">
        <w:r w:rsidR="001642E7" w:rsidRPr="00D10BD5" w:rsidDel="008C0588">
          <w:delText xml:space="preserve"> </w:delText>
        </w:r>
      </w:del>
      <w:ins w:id="2685" w:author="Gary Sullivan" w:date="2025-11-18T11:11:00Z" w16du:dateUtc="2025-11-18T19:11:00Z">
        <w:del w:id="2686" w:author="Panji Setiawan" w:date="2026-02-13T14:13:00Z" w16du:dateUtc="2026-02-13T13:13:00Z">
          <w:r w:rsidR="00CD60AF" w:rsidDel="008C0588">
            <w:delText xml:space="preserve">[Ed. </w:delText>
          </w:r>
        </w:del>
      </w:ins>
      <w:ins w:id="2687" w:author="Gary Sullivan" w:date="2025-11-18T15:02:00Z" w16du:dateUtc="2025-11-18T23:02:00Z">
        <w:del w:id="2688" w:author="Panji Setiawan" w:date="2026-02-13T14:13:00Z" w16du:dateUtc="2026-02-13T13:13:00Z">
          <w:r w:rsidR="00A11CB6" w:rsidDel="008C0588">
            <w:delText>The phrasing of this should be improved</w:delText>
          </w:r>
        </w:del>
      </w:ins>
      <w:ins w:id="2689" w:author="Gary Sullivan" w:date="2025-11-18T11:11:00Z" w16du:dateUtc="2025-11-18T19:11:00Z">
        <w:del w:id="2690" w:author="Panji Setiawan" w:date="2026-02-13T14:13:00Z" w16du:dateUtc="2026-02-13T13:13:00Z">
          <w:r w:rsidR="00CD60AF" w:rsidDel="008C0588">
            <w:delText>.</w:delText>
          </w:r>
          <w:r w:rsidR="00CD60AF" w:rsidDel="00E41E55">
            <w:delText>]</w:delText>
          </w:r>
        </w:del>
        <w:r w:rsidR="00CD60AF">
          <w:t xml:space="preserve"> </w:t>
        </w:r>
      </w:ins>
      <w:r w:rsidR="00013314" w:rsidRPr="00D10BD5">
        <w:t xml:space="preserve">In a multiplexed </w:t>
      </w:r>
      <w:r w:rsidR="00013314" w:rsidRPr="004F7925">
        <w:rPr>
          <w:i/>
          <w:iCs/>
          <w:rPrChange w:id="2691" w:author="Panji Setiawan" w:date="2026-02-12T17:29:00Z" w16du:dateUtc="2026-02-12T16:29:00Z">
            <w:rPr/>
          </w:rPrChange>
        </w:rPr>
        <w:t>bitstream</w:t>
      </w:r>
      <w:r w:rsidR="00013314" w:rsidRPr="00D10BD5">
        <w:t>, s</w:t>
      </w:r>
      <w:r w:rsidR="00A958FC" w:rsidRPr="00D10BD5">
        <w:t xml:space="preserve">tream_packet_label </w:t>
      </w:r>
      <w:r w:rsidR="00013314" w:rsidRPr="00D10BD5">
        <w:t>is used to</w:t>
      </w:r>
      <w:r w:rsidR="00A958FC" w:rsidRPr="00D10BD5">
        <w:t xml:space="preserve"> facilitate </w:t>
      </w:r>
      <w:r w:rsidR="00A958FC" w:rsidRPr="004F7925">
        <w:rPr>
          <w:i/>
          <w:iCs/>
          <w:rPrChange w:id="2692" w:author="Panji Setiawan" w:date="2026-02-12T17:29:00Z" w16du:dateUtc="2026-02-12T16:29:00Z">
            <w:rPr/>
          </w:rPrChange>
        </w:rPr>
        <w:t>sub</w:t>
      </w:r>
      <w:del w:id="2693" w:author="Panji Setiawan" w:date="2026-02-12T17:29:00Z" w16du:dateUtc="2026-02-12T16:29:00Z">
        <w:r w:rsidR="00A958FC" w:rsidRPr="004F7925" w:rsidDel="004F7925">
          <w:rPr>
            <w:i/>
            <w:iCs/>
            <w:rPrChange w:id="2694" w:author="Panji Setiawan" w:date="2026-02-12T17:29:00Z" w16du:dateUtc="2026-02-12T16:29:00Z">
              <w:rPr/>
            </w:rPrChange>
          </w:rPr>
          <w:delText>-</w:delText>
        </w:r>
      </w:del>
      <w:r w:rsidR="00A958FC" w:rsidRPr="004F7925">
        <w:rPr>
          <w:i/>
          <w:iCs/>
          <w:rPrChange w:id="2695" w:author="Panji Setiawan" w:date="2026-02-12T17:29:00Z" w16du:dateUtc="2026-02-12T16:29:00Z">
            <w:rPr/>
          </w:rPrChange>
        </w:rPr>
        <w:t>stream</w:t>
      </w:r>
      <w:r w:rsidR="00A958FC" w:rsidRPr="00D10BD5">
        <w:t xml:space="preserve"> identification.</w:t>
      </w:r>
    </w:p>
    <w:p w14:paraId="21E7EB55" w14:textId="0C51FCCC" w:rsidR="00EE1810" w:rsidRPr="00D10BD5" w:rsidRDefault="00EE1810" w:rsidP="00A411C7">
      <w:pPr>
        <w:rPr>
          <w:noProof/>
        </w:rPr>
      </w:pPr>
      <w:r w:rsidRPr="00D10BD5">
        <w:rPr>
          <w:b/>
          <w:bCs/>
        </w:rPr>
        <w:t>stream_packet_length</w:t>
      </w:r>
      <w:r w:rsidRPr="00D10BD5">
        <w:t xml:space="preserve"> indicates the length of the stream_packet_payload in bytes</w:t>
      </w:r>
      <w:r w:rsidR="00EC0AAA" w:rsidRPr="00D10BD5">
        <w:t xml:space="preserve">. </w:t>
      </w:r>
      <w:r w:rsidRPr="00D10BD5">
        <w:t xml:space="preserve">It specifies the number </w:t>
      </w:r>
      <w:r w:rsidR="001F1A3D" w:rsidRPr="00D10BD5">
        <w:t>o</w:t>
      </w:r>
      <w:r w:rsidRPr="00D10BD5">
        <w:t xml:space="preserve">f </w:t>
      </w:r>
      <w:r w:rsidR="001F1A3D" w:rsidRPr="00D10BD5">
        <w:t xml:space="preserve">syntax structure </w:t>
      </w:r>
      <w:r w:rsidRPr="00D10BD5">
        <w:t xml:space="preserve">bytes in the </w:t>
      </w:r>
      <w:r w:rsidRPr="00866DA0">
        <w:rPr>
          <w:i/>
          <w:iCs/>
          <w:rPrChange w:id="2696" w:author="Panji Setiawan" w:date="2026-02-13T14:10:00Z" w16du:dateUtc="2026-02-13T13:10:00Z">
            <w:rPr/>
          </w:rPrChange>
        </w:rPr>
        <w:t>stream packet</w:t>
      </w:r>
      <w:r w:rsidRPr="00D10BD5">
        <w:t>.</w:t>
      </w:r>
    </w:p>
    <w:p w14:paraId="2BDCA735" w14:textId="34295CFB" w:rsidR="0068500C" w:rsidRPr="00D10BD5" w:rsidRDefault="0068500C" w:rsidP="0068500C">
      <w:pPr>
        <w:pStyle w:val="Heading3"/>
        <w:rPr>
          <w:noProof/>
        </w:rPr>
      </w:pPr>
      <w:bookmarkStart w:id="2697" w:name="_Toc39341506"/>
      <w:bookmarkStart w:id="2698" w:name="_Toc20134269"/>
      <w:bookmarkStart w:id="2699" w:name="_Toc77680408"/>
      <w:bookmarkStart w:id="2700" w:name="_Toc118289050"/>
      <w:bookmarkStart w:id="2701" w:name="_Toc248045249"/>
      <w:bookmarkStart w:id="2702" w:name="_Toc287363776"/>
      <w:bookmarkStart w:id="2703" w:name="_Toc311216923"/>
      <w:bookmarkStart w:id="2704" w:name="_Toc317198744"/>
      <w:bookmarkStart w:id="2705" w:name="_Toc415475858"/>
      <w:bookmarkStart w:id="2706" w:name="_Toc423599133"/>
      <w:bookmarkStart w:id="2707" w:name="_Toc423601637"/>
      <w:bookmarkStart w:id="2708" w:name="_Toc501130171"/>
      <w:bookmarkStart w:id="2709" w:name="_Toc510795094"/>
      <w:bookmarkStart w:id="2710" w:name="_Toc202359567"/>
      <w:bookmarkStart w:id="2711" w:name="_Toc222062955"/>
      <w:bookmarkEnd w:id="2697"/>
      <w:r w:rsidRPr="00D10BD5">
        <w:rPr>
          <w:noProof/>
        </w:rPr>
        <w:t>Raw byte sequence payloads, trailing bits and byte alignment semantics</w:t>
      </w:r>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p>
    <w:p w14:paraId="4B076B01" w14:textId="165D36DF" w:rsidR="0068500C" w:rsidRPr="00D10BD5" w:rsidRDefault="002A5526" w:rsidP="0068500C">
      <w:pPr>
        <w:pStyle w:val="Heading4"/>
        <w:rPr>
          <w:noProof/>
        </w:rPr>
      </w:pPr>
      <w:bookmarkStart w:id="2712" w:name="_Toc415475860"/>
      <w:bookmarkStart w:id="2713" w:name="_Toc423599135"/>
      <w:bookmarkStart w:id="2714" w:name="_Toc423601639"/>
      <w:r w:rsidRPr="00D10BD5">
        <w:rPr>
          <w:noProof/>
        </w:rPr>
        <w:t>Waveform</w:t>
      </w:r>
      <w:r w:rsidR="0068500C" w:rsidRPr="00D10BD5">
        <w:rPr>
          <w:noProof/>
        </w:rPr>
        <w:t xml:space="preserve"> parameter set semantics</w:t>
      </w:r>
      <w:bookmarkEnd w:id="2712"/>
      <w:bookmarkEnd w:id="2713"/>
      <w:bookmarkEnd w:id="2714"/>
    </w:p>
    <w:p w14:paraId="23A6FDC4" w14:textId="154B26EF" w:rsidR="00645347" w:rsidRPr="00D10BD5" w:rsidRDefault="00645347" w:rsidP="00645347">
      <w:pPr>
        <w:numPr>
          <w:ilvl w:val="12"/>
          <w:numId w:val="0"/>
        </w:numPr>
        <w:rPr>
          <w:noProof/>
        </w:rPr>
      </w:pPr>
      <w:r w:rsidRPr="00D10BD5">
        <w:rPr>
          <w:noProof/>
        </w:rPr>
        <w:t xml:space="preserve">A </w:t>
      </w:r>
      <w:r w:rsidR="001571D1" w:rsidRPr="00D10BD5">
        <w:rPr>
          <w:noProof/>
        </w:rPr>
        <w:t>WPS</w:t>
      </w:r>
      <w:r w:rsidRPr="00D10BD5">
        <w:rPr>
          <w:noProof/>
        </w:rPr>
        <w:t xml:space="preserve"> shall be available to the decoding process prior to it being referenced by either of the following:</w:t>
      </w:r>
    </w:p>
    <w:p w14:paraId="5861FCE0" w14:textId="0BF66205" w:rsidR="00645347" w:rsidRPr="00D10BD5" w:rsidRDefault="00645347" w:rsidP="00676416">
      <w:pPr>
        <w:numPr>
          <w:ilvl w:val="0"/>
          <w:numId w:val="59"/>
        </w:numPr>
        <w:tabs>
          <w:tab w:val="left" w:pos="360"/>
        </w:tabs>
        <w:rPr>
          <w:noProof/>
        </w:rPr>
      </w:pPr>
      <w:r w:rsidRPr="00D10BD5">
        <w:rPr>
          <w:noProof/>
        </w:rPr>
        <w:t xml:space="preserve">a </w:t>
      </w:r>
      <w:r w:rsidR="00B344F8" w:rsidRPr="00D10BD5">
        <w:rPr>
          <w:noProof/>
        </w:rPr>
        <w:t xml:space="preserve">channel group parameter set </w:t>
      </w:r>
      <w:r w:rsidR="00CB15F7" w:rsidRPr="00D10BD5">
        <w:rPr>
          <w:noProof/>
        </w:rPr>
        <w:t>with</w:t>
      </w:r>
      <w:r w:rsidRPr="00D10BD5">
        <w:rPr>
          <w:noProof/>
        </w:rPr>
        <w:t xml:space="preserve"> </w:t>
      </w:r>
      <w:r w:rsidR="00B344F8" w:rsidRPr="00D10BD5">
        <w:rPr>
          <w:noProof/>
        </w:rPr>
        <w:t>cgps</w:t>
      </w:r>
      <w:r w:rsidRPr="00D10BD5">
        <w:rPr>
          <w:noProof/>
        </w:rPr>
        <w:t>_</w:t>
      </w:r>
      <w:r w:rsidR="00CB15F7" w:rsidRPr="00D10BD5">
        <w:rPr>
          <w:noProof/>
        </w:rPr>
        <w:t>waveform</w:t>
      </w:r>
      <w:r w:rsidRPr="00D10BD5">
        <w:rPr>
          <w:noProof/>
        </w:rPr>
        <w:t xml:space="preserve">_parameter_set_id equal to the value of </w:t>
      </w:r>
      <w:r w:rsidR="00CB15F7" w:rsidRPr="00D10BD5">
        <w:rPr>
          <w:noProof/>
        </w:rPr>
        <w:t>w</w:t>
      </w:r>
      <w:r w:rsidRPr="00D10BD5">
        <w:rPr>
          <w:noProof/>
        </w:rPr>
        <w:t>ps_</w:t>
      </w:r>
      <w:r w:rsidR="00CB15F7" w:rsidRPr="00D10BD5">
        <w:rPr>
          <w:noProof/>
        </w:rPr>
        <w:t>waveform</w:t>
      </w:r>
      <w:r w:rsidRPr="00D10BD5">
        <w:rPr>
          <w:noProof/>
        </w:rPr>
        <w:t xml:space="preserve">_parameter_set_id in the </w:t>
      </w:r>
      <w:r w:rsidR="00CB15F7" w:rsidRPr="00D10BD5">
        <w:rPr>
          <w:noProof/>
        </w:rPr>
        <w:t>W</w:t>
      </w:r>
      <w:r w:rsidRPr="00D10BD5">
        <w:rPr>
          <w:noProof/>
        </w:rPr>
        <w:t>PS,</w:t>
      </w:r>
    </w:p>
    <w:p w14:paraId="2F7213BF" w14:textId="58CDF16A" w:rsidR="00B52697" w:rsidRPr="00D10BD5" w:rsidRDefault="00B52697" w:rsidP="00B52697">
      <w:pPr>
        <w:numPr>
          <w:ilvl w:val="0"/>
          <w:numId w:val="59"/>
        </w:numPr>
        <w:tabs>
          <w:tab w:val="left" w:pos="360"/>
        </w:tabs>
        <w:rPr>
          <w:noProof/>
        </w:rPr>
      </w:pPr>
      <w:r w:rsidRPr="00D10BD5">
        <w:rPr>
          <w:noProof/>
        </w:rPr>
        <w:t xml:space="preserve">a timestamp </w:t>
      </w:r>
      <w:r w:rsidR="001F1A3D" w:rsidRPr="00D10BD5">
        <w:rPr>
          <w:noProof/>
        </w:rPr>
        <w:t xml:space="preserve">structure </w:t>
      </w:r>
      <w:r w:rsidRPr="00D10BD5">
        <w:rPr>
          <w:noProof/>
        </w:rPr>
        <w:t>with ts_waveform_parameter_set_id equal to the value of wps_waveform_parameter_set_id in the WPS,</w:t>
      </w:r>
    </w:p>
    <w:p w14:paraId="00EAAC10" w14:textId="4DC69959" w:rsidR="00B52697" w:rsidRPr="00D10BD5" w:rsidRDefault="00B52697" w:rsidP="00B52697">
      <w:pPr>
        <w:numPr>
          <w:ilvl w:val="0"/>
          <w:numId w:val="59"/>
        </w:numPr>
        <w:tabs>
          <w:tab w:val="left" w:pos="360"/>
        </w:tabs>
        <w:rPr>
          <w:noProof/>
        </w:rPr>
      </w:pPr>
      <w:r w:rsidRPr="00D10BD5">
        <w:rPr>
          <w:noProof/>
        </w:rPr>
        <w:t>a feature set with ft_waveform_parameter_set_id equal to the value of wps_waveform_parameter_set_id in the WPS,</w:t>
      </w:r>
    </w:p>
    <w:p w14:paraId="34D94DA6" w14:textId="2BAB90E7" w:rsidR="000A2095" w:rsidRPr="00D10BD5" w:rsidRDefault="000A2095" w:rsidP="00676416">
      <w:pPr>
        <w:numPr>
          <w:ilvl w:val="0"/>
          <w:numId w:val="59"/>
        </w:numPr>
        <w:tabs>
          <w:tab w:val="left" w:pos="360"/>
        </w:tabs>
        <w:rPr>
          <w:noProof/>
        </w:rPr>
      </w:pPr>
      <w:r w:rsidRPr="00D10BD5">
        <w:rPr>
          <w:noProof/>
        </w:rPr>
        <w:t>a</w:t>
      </w:r>
      <w:r w:rsidR="00C705FD" w:rsidRPr="00D10BD5">
        <w:rPr>
          <w:noProof/>
        </w:rPr>
        <w:t>n</w:t>
      </w:r>
      <w:r w:rsidRPr="00D10BD5">
        <w:rPr>
          <w:noProof/>
        </w:rPr>
        <w:t xml:space="preserve"> </w:t>
      </w:r>
      <w:r w:rsidR="00C705FD" w:rsidRPr="00D10BD5">
        <w:rPr>
          <w:noProof/>
        </w:rPr>
        <w:t>annotation channel</w:t>
      </w:r>
      <w:r w:rsidRPr="00D10BD5">
        <w:rPr>
          <w:noProof/>
        </w:rPr>
        <w:t xml:space="preserve"> with ac_waveform_parameter_set_id equal to the value of wps_waveform_parameter_set_id in the WPS.</w:t>
      </w:r>
    </w:p>
    <w:p w14:paraId="0D4A84FE" w14:textId="09113025" w:rsidR="00DC44F1" w:rsidRPr="00D10BD5" w:rsidRDefault="00DC44F1" w:rsidP="00DC44F1">
      <w:pPr>
        <w:numPr>
          <w:ilvl w:val="12"/>
          <w:numId w:val="0"/>
        </w:numPr>
        <w:rPr>
          <w:noProof/>
        </w:rPr>
      </w:pPr>
      <w:r w:rsidRPr="00D10BD5">
        <w:rPr>
          <w:noProof/>
        </w:rPr>
        <w:t xml:space="preserve">All </w:t>
      </w:r>
      <w:r w:rsidR="000A2095" w:rsidRPr="00D10BD5">
        <w:rPr>
          <w:noProof/>
        </w:rPr>
        <w:t>W</w:t>
      </w:r>
      <w:r w:rsidRPr="00D10BD5">
        <w:rPr>
          <w:noProof/>
        </w:rPr>
        <w:t xml:space="preserve">PS </w:t>
      </w:r>
      <w:r w:rsidR="00C705FD" w:rsidRPr="00D10BD5">
        <w:rPr>
          <w:noProof/>
        </w:rPr>
        <w:t>stream packets</w:t>
      </w:r>
      <w:r w:rsidRPr="00D10BD5">
        <w:rPr>
          <w:noProof/>
        </w:rPr>
        <w:t xml:space="preserve"> with a particular value of </w:t>
      </w:r>
      <w:r w:rsidR="000A2095" w:rsidRPr="00D10BD5">
        <w:rPr>
          <w:noProof/>
          <w:lang w:eastAsia="ko-KR"/>
        </w:rPr>
        <w:t>w</w:t>
      </w:r>
      <w:r w:rsidRPr="00D10BD5">
        <w:rPr>
          <w:noProof/>
          <w:lang w:eastAsia="ko-KR"/>
        </w:rPr>
        <w:t>ps_</w:t>
      </w:r>
      <w:r w:rsidR="000A2095" w:rsidRPr="00D10BD5">
        <w:rPr>
          <w:noProof/>
          <w:lang w:eastAsia="ko-KR"/>
        </w:rPr>
        <w:t>waveform</w:t>
      </w:r>
      <w:r w:rsidRPr="00D10BD5">
        <w:rPr>
          <w:noProof/>
          <w:lang w:eastAsia="ko-KR"/>
        </w:rPr>
        <w:t>_parameter_set_id</w:t>
      </w:r>
      <w:r w:rsidRPr="00D10BD5">
        <w:rPr>
          <w:noProof/>
        </w:rPr>
        <w:t xml:space="preserve"> in a C</w:t>
      </w:r>
      <w:r w:rsidR="006312FF" w:rsidRPr="00D10BD5">
        <w:rPr>
          <w:noProof/>
        </w:rPr>
        <w:t>W</w:t>
      </w:r>
      <w:r w:rsidRPr="00D10BD5">
        <w:rPr>
          <w:noProof/>
        </w:rPr>
        <w:t>S shall have the same content.</w:t>
      </w:r>
    </w:p>
    <w:p w14:paraId="352CD187" w14:textId="3EA99D5B" w:rsidR="00E11724" w:rsidRPr="00D10BD5" w:rsidRDefault="006312FF" w:rsidP="00E11724">
      <w:pPr>
        <w:rPr>
          <w:noProof/>
          <w:lang w:eastAsia="ko-KR"/>
        </w:rPr>
      </w:pPr>
      <w:r w:rsidRPr="00D10BD5">
        <w:rPr>
          <w:b/>
          <w:noProof/>
          <w:lang w:eastAsia="ko-KR"/>
        </w:rPr>
        <w:t>w</w:t>
      </w:r>
      <w:r w:rsidR="00E11724" w:rsidRPr="00D10BD5">
        <w:rPr>
          <w:b/>
          <w:noProof/>
          <w:lang w:eastAsia="ko-KR"/>
        </w:rPr>
        <w:t>ps_</w:t>
      </w:r>
      <w:r w:rsidRPr="00D10BD5">
        <w:rPr>
          <w:b/>
          <w:noProof/>
          <w:lang w:eastAsia="ko-KR"/>
        </w:rPr>
        <w:t>waveform</w:t>
      </w:r>
      <w:r w:rsidR="00E11724" w:rsidRPr="00D10BD5">
        <w:rPr>
          <w:b/>
          <w:noProof/>
          <w:lang w:eastAsia="ko-KR"/>
        </w:rPr>
        <w:t>_parameter_set_id</w:t>
      </w:r>
      <w:r w:rsidR="00E11724" w:rsidRPr="00D10BD5">
        <w:rPr>
          <w:noProof/>
          <w:lang w:eastAsia="ko-KR"/>
        </w:rPr>
        <w:t xml:space="preserve"> provides an identifier for the </w:t>
      </w:r>
      <w:r w:rsidRPr="00D10BD5">
        <w:rPr>
          <w:noProof/>
          <w:lang w:eastAsia="ko-KR"/>
        </w:rPr>
        <w:t>W</w:t>
      </w:r>
      <w:r w:rsidR="00E11724" w:rsidRPr="00D10BD5">
        <w:rPr>
          <w:noProof/>
          <w:lang w:eastAsia="ko-KR"/>
        </w:rPr>
        <w:t>PS for reference by other syntax elements.</w:t>
      </w:r>
    </w:p>
    <w:p w14:paraId="60EFF295" w14:textId="23FEA6D6" w:rsidR="00080FBB" w:rsidRPr="00D10BD5" w:rsidRDefault="00080FBB" w:rsidP="00080FBB">
      <w:pPr>
        <w:rPr>
          <w:noProof/>
          <w:lang w:eastAsia="ko-KR"/>
        </w:rPr>
      </w:pPr>
      <w:r w:rsidRPr="00D10BD5">
        <w:rPr>
          <w:b/>
          <w:bCs/>
          <w:noProof/>
          <w:lang w:eastAsia="ko-KR"/>
        </w:rPr>
        <w:t>wps_num_channels_in_next_group_minus1</w:t>
      </w:r>
      <w:r w:rsidRPr="00D10BD5">
        <w:rPr>
          <w:noProof/>
          <w:lang w:eastAsia="ko-KR"/>
        </w:rPr>
        <w:t xml:space="preserve"> plus 1 specifies the number of channels in the next channel group in the sequence of channel groups.</w:t>
      </w:r>
    </w:p>
    <w:p w14:paraId="703A2CCC" w14:textId="08EEB73D" w:rsidR="00080FBB" w:rsidRDefault="00080FBB" w:rsidP="00080FBB">
      <w:pPr>
        <w:rPr>
          <w:ins w:id="2715" w:author="Jelfs, Sam" w:date="2026-02-02T09:32:00Z" w16du:dateUtc="2026-02-02T08:32:00Z"/>
          <w:noProof/>
          <w:lang w:eastAsia="ko-KR"/>
        </w:rPr>
      </w:pPr>
      <w:r w:rsidRPr="00D10BD5">
        <w:rPr>
          <w:b/>
          <w:bCs/>
          <w:noProof/>
          <w:lang w:eastAsia="ko-KR"/>
        </w:rPr>
        <w:t>wps_num_channel_group_repetitions</w:t>
      </w:r>
      <w:r w:rsidRPr="00D10BD5">
        <w:rPr>
          <w:noProof/>
          <w:lang w:eastAsia="ko-KR"/>
        </w:rPr>
        <w:t xml:space="preserve"> specifies the number of channel groups that follow the previous channel group. Each of these channel groups has the same number of channels as the previous channel group.</w:t>
      </w:r>
    </w:p>
    <w:p w14:paraId="032D1491" w14:textId="77777777" w:rsidR="00296434" w:rsidRPr="00B82ADD" w:rsidRDefault="00296434" w:rsidP="00296434">
      <w:pPr>
        <w:rPr>
          <w:ins w:id="2716" w:author="Jelfs, Sam" w:date="2026-02-02T09:32:00Z" w16du:dateUtc="2026-02-02T08:32:00Z"/>
          <w:rFonts w:eastAsia="SimSun"/>
          <w:noProof/>
          <w:lang w:val="en-GB" w:eastAsia="ko-KR"/>
        </w:rPr>
      </w:pPr>
      <w:ins w:id="2717" w:author="Jelfs, Sam" w:date="2026-02-02T09:32:00Z" w16du:dateUtc="2026-02-02T08:32:00Z">
        <w:r w:rsidRPr="00B82ADD">
          <w:rPr>
            <w:rFonts w:eastAsia="SimSun"/>
            <w:b/>
            <w:bCs/>
            <w:noProof/>
            <w:lang w:val="en-GB" w:eastAsia="ko-KR"/>
          </w:rPr>
          <w:t xml:space="preserve">channel_group_reref_enable </w:t>
        </w:r>
        <w:r w:rsidRPr="00B82ADD">
          <w:rPr>
            <w:rFonts w:eastAsia="SimSun"/>
            <w:noProof/>
            <w:lang w:val="en-GB" w:eastAsia="ko-KR"/>
          </w:rPr>
          <w:t>specifies whether rereferencing is applied to the current channel group.</w:t>
        </w:r>
      </w:ins>
    </w:p>
    <w:p w14:paraId="737AA39D" w14:textId="551ED919" w:rsidR="00296434" w:rsidRPr="00B82ADD" w:rsidRDefault="00296434" w:rsidP="00296434">
      <w:pPr>
        <w:rPr>
          <w:ins w:id="2718" w:author="Jelfs, Sam" w:date="2026-02-02T09:32:00Z" w16du:dateUtc="2026-02-02T08:32:00Z"/>
          <w:rFonts w:eastAsia="SimSun"/>
          <w:bCs/>
          <w:lang w:val="en-GB"/>
        </w:rPr>
      </w:pPr>
      <w:ins w:id="2719" w:author="Jelfs, Sam" w:date="2026-02-02T09:32:00Z" w16du:dateUtc="2026-02-02T08:32:00Z">
        <w:r w:rsidRPr="00B82ADD">
          <w:rPr>
            <w:rFonts w:eastAsia="SimSun"/>
            <w:b/>
            <w:lang w:val="en-GB"/>
          </w:rPr>
          <w:t xml:space="preserve">channel_group_reref_mode </w:t>
        </w:r>
        <w:r w:rsidRPr="00B82ADD">
          <w:rPr>
            <w:rFonts w:eastAsia="SimSun"/>
            <w:bCs/>
            <w:lang w:val="en-GB"/>
          </w:rPr>
          <w:t xml:space="preserve">specifies the rereferencing mode used as shown in </w:t>
        </w:r>
      </w:ins>
      <w:r w:rsidR="00EE228F">
        <w:rPr>
          <w:rFonts w:eastAsia="SimSun"/>
          <w:bCs/>
        </w:rPr>
        <w:fldChar w:fldCharType="begin"/>
      </w:r>
      <w:r w:rsidR="00EE228F">
        <w:rPr>
          <w:rFonts w:eastAsia="SimSun"/>
          <w:bCs/>
          <w:lang w:val="en-GB"/>
        </w:rPr>
        <w:instrText xml:space="preserve"> REF _Ref222062811 \h </w:instrText>
      </w:r>
      <w:r w:rsidR="00EE228F">
        <w:rPr>
          <w:rFonts w:eastAsia="SimSun"/>
          <w:bCs/>
        </w:rPr>
      </w:r>
      <w:r w:rsidR="00EE228F">
        <w:rPr>
          <w:rFonts w:eastAsia="SimSun"/>
          <w:bCs/>
        </w:rPr>
        <w:fldChar w:fldCharType="separate"/>
      </w:r>
      <w:ins w:id="2720" w:author="Jelfs, Sam" w:date="2026-02-02T09:33:00Z" w16du:dateUtc="2026-02-02T08:33:00Z">
        <w:r w:rsidR="00EE228F" w:rsidRPr="00D10BD5">
          <w:t xml:space="preserve">Table </w:t>
        </w:r>
      </w:ins>
      <w:r w:rsidR="00EE228F">
        <w:rPr>
          <w:noProof/>
        </w:rPr>
        <w:t>6</w:t>
      </w:r>
      <w:ins w:id="2721" w:author="Jelfs, Sam" w:date="2026-02-02T09:33:00Z" w16du:dateUtc="2026-02-02T08:33:00Z">
        <w:r w:rsidR="00EE228F" w:rsidRPr="00D10BD5">
          <w:noBreakHyphen/>
        </w:r>
      </w:ins>
      <w:r w:rsidR="00EE228F">
        <w:rPr>
          <w:noProof/>
        </w:rPr>
        <w:t>2</w:t>
      </w:r>
      <w:r w:rsidR="00EE228F">
        <w:rPr>
          <w:rFonts w:eastAsia="SimSun"/>
          <w:bCs/>
        </w:rPr>
        <w:fldChar w:fldCharType="end"/>
      </w:r>
      <w:r w:rsidR="00EE228F">
        <w:rPr>
          <w:rFonts w:eastAsia="SimSun"/>
          <w:bCs/>
        </w:rPr>
        <w:t>.</w:t>
      </w:r>
    </w:p>
    <w:p w14:paraId="42E3ACEE" w14:textId="438A7EA3" w:rsidR="00296434" w:rsidRPr="00296434" w:rsidRDefault="00296434">
      <w:pPr>
        <w:pStyle w:val="Caption"/>
        <w:rPr>
          <w:ins w:id="2722" w:author="Jelfs, Sam" w:date="2026-02-02T09:32:00Z" w16du:dateUtc="2026-02-02T08:32:00Z"/>
          <w:b w:val="0"/>
          <w:bCs w:val="0"/>
          <w:rPrChange w:id="2723" w:author="Jelfs, Sam" w:date="2026-02-02T09:33:00Z" w16du:dateUtc="2026-02-02T08:33:00Z">
            <w:rPr>
              <w:ins w:id="2724" w:author="Jelfs, Sam" w:date="2026-02-02T09:32:00Z" w16du:dateUtc="2026-02-02T08:32:00Z"/>
              <w:rFonts w:eastAsia="Malgun Gothic"/>
              <w:b/>
              <w:bCs/>
              <w:i/>
              <w:iCs/>
              <w:color w:val="1F497D"/>
              <w:sz w:val="18"/>
              <w:szCs w:val="18"/>
              <w:lang w:val="en-GB"/>
            </w:rPr>
          </w:rPrChange>
        </w:rPr>
        <w:pPrChange w:id="2725" w:author="Jelfs, Sam" w:date="2026-02-02T09:33:00Z" w16du:dateUtc="2026-02-02T08:33:00Z">
          <w:pPr>
            <w:spacing w:after="200"/>
          </w:pPr>
        </w:pPrChange>
      </w:pPr>
      <w:bookmarkStart w:id="2726" w:name="_Ref222062811"/>
      <w:ins w:id="2727" w:author="Jelfs, Sam" w:date="2026-02-02T09:33:00Z" w16du:dateUtc="2026-02-02T08:33:00Z">
        <w:r w:rsidRPr="00D10BD5">
          <w:t xml:space="preserve">Table </w:t>
        </w:r>
        <w:r w:rsidRPr="00D10BD5">
          <w:fldChar w:fldCharType="begin"/>
        </w:r>
        <w:r w:rsidRPr="00D10BD5">
          <w:instrText xml:space="preserve"> STYLEREF 1 \s </w:instrText>
        </w:r>
        <w:r w:rsidRPr="00D10BD5">
          <w:fldChar w:fldCharType="separate"/>
        </w:r>
      </w:ins>
      <w:r w:rsidR="00EE228F">
        <w:rPr>
          <w:noProof/>
        </w:rPr>
        <w:t>6</w:t>
      </w:r>
      <w:ins w:id="2728" w:author="Jelfs, Sam" w:date="2026-02-02T09:33:00Z" w16du:dateUtc="2026-02-02T08:33:00Z">
        <w:r w:rsidRPr="00D10BD5">
          <w:fldChar w:fldCharType="end"/>
        </w:r>
        <w:r w:rsidRPr="00D10BD5">
          <w:noBreakHyphen/>
        </w:r>
        <w:r w:rsidRPr="00D10BD5">
          <w:fldChar w:fldCharType="begin"/>
        </w:r>
        <w:r w:rsidRPr="00D10BD5">
          <w:instrText xml:space="preserve"> SEQ Table \* ARABIC \s 1 </w:instrText>
        </w:r>
        <w:r w:rsidRPr="00D10BD5">
          <w:fldChar w:fldCharType="separate"/>
        </w:r>
      </w:ins>
      <w:r w:rsidR="00EE228F">
        <w:rPr>
          <w:noProof/>
        </w:rPr>
        <w:t>2</w:t>
      </w:r>
      <w:ins w:id="2729" w:author="Jelfs, Sam" w:date="2026-02-02T09:33:00Z" w16du:dateUtc="2026-02-02T08:33:00Z">
        <w:r w:rsidRPr="00D10BD5">
          <w:fldChar w:fldCharType="end"/>
        </w:r>
        <w:bookmarkEnd w:id="2726"/>
        <w:r w:rsidRPr="00D10BD5">
          <w:t xml:space="preserve"> –</w:t>
        </w:r>
        <w:r>
          <w:t xml:space="preserve"> </w:t>
        </w:r>
      </w:ins>
      <w:ins w:id="2730" w:author="Jelfs, Sam" w:date="2026-02-02T09:32:00Z" w16du:dateUtc="2026-02-02T08:32:00Z">
        <w:r w:rsidRPr="00296434">
          <w:rPr>
            <w:rPrChange w:id="2731" w:author="Jelfs, Sam" w:date="2026-02-02T09:33:00Z" w16du:dateUtc="2026-02-02T08:33:00Z">
              <w:rPr>
                <w:b/>
                <w:bCs/>
                <w:i/>
                <w:iCs/>
                <w:color w:val="1F497D"/>
                <w:sz w:val="18"/>
                <w:szCs w:val="18"/>
                <w:lang w:val="en-GB"/>
              </w:rPr>
            </w:rPrChange>
          </w:rPr>
          <w:t>Value of wps_reref_channel_group_mode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3114"/>
        <w:gridCol w:w="3119"/>
      </w:tblGrid>
      <w:tr w:rsidR="00296434" w:rsidRPr="00DD1A9D" w14:paraId="6C61A246" w14:textId="77777777" w:rsidTr="004964D3">
        <w:trPr>
          <w:cantSplit/>
          <w:jc w:val="center"/>
          <w:ins w:id="2732" w:author="Jelfs, Sam" w:date="2026-02-02T09:32:00Z"/>
        </w:trPr>
        <w:tc>
          <w:tcPr>
            <w:tcW w:w="3114" w:type="dxa"/>
          </w:tcPr>
          <w:p w14:paraId="336E10C9" w14:textId="77777777" w:rsidR="00296434" w:rsidRPr="00DD1A9D" w:rsidRDefault="00296434" w:rsidP="004964D3">
            <w:pPr>
              <w:keepNext/>
              <w:keepLines/>
              <w:numPr>
                <w:ilvl w:val="12"/>
                <w:numId w:val="0"/>
              </w:numPr>
              <w:spacing w:before="72" w:after="72"/>
              <w:jc w:val="center"/>
              <w:rPr>
                <w:ins w:id="2733" w:author="Jelfs, Sam" w:date="2026-02-02T09:32:00Z" w16du:dateUtc="2026-02-02T08:32:00Z"/>
                <w:rFonts w:eastAsia="Malgun Gothic"/>
                <w:b/>
                <w:noProof/>
                <w:lang w:val="en-US"/>
              </w:rPr>
            </w:pPr>
            <w:ins w:id="2734" w:author="Jelfs, Sam" w:date="2026-02-02T09:32:00Z" w16du:dateUtc="2026-02-02T08:32:00Z">
              <w:r w:rsidRPr="00DD1A9D">
                <w:rPr>
                  <w:rFonts w:eastAsia="Malgun Gothic"/>
                  <w:b/>
                  <w:lang w:val="en-US"/>
                </w:rPr>
                <w:t>channel_group_reref_mode</w:t>
              </w:r>
            </w:ins>
          </w:p>
        </w:tc>
        <w:tc>
          <w:tcPr>
            <w:tcW w:w="3119" w:type="dxa"/>
          </w:tcPr>
          <w:p w14:paraId="2086BF32" w14:textId="77777777" w:rsidR="00296434" w:rsidRPr="00DD1A9D" w:rsidRDefault="00296434" w:rsidP="004964D3">
            <w:pPr>
              <w:keepNext/>
              <w:keepLines/>
              <w:numPr>
                <w:ilvl w:val="12"/>
                <w:numId w:val="0"/>
              </w:numPr>
              <w:spacing w:before="72" w:after="72"/>
              <w:jc w:val="center"/>
              <w:rPr>
                <w:ins w:id="2735" w:author="Jelfs, Sam" w:date="2026-02-02T09:32:00Z" w16du:dateUtc="2026-02-02T08:32:00Z"/>
                <w:rFonts w:eastAsia="Malgun Gothic"/>
                <w:b/>
                <w:bCs/>
                <w:noProof/>
                <w:lang w:val="en-US"/>
              </w:rPr>
            </w:pPr>
            <w:ins w:id="2736" w:author="Jelfs, Sam" w:date="2026-02-02T09:32:00Z" w16du:dateUtc="2026-02-02T08:32:00Z">
              <w:r w:rsidRPr="00DD1A9D">
                <w:rPr>
                  <w:rFonts w:eastAsia="Malgun Gothic"/>
                  <w:b/>
                  <w:bCs/>
                  <w:noProof/>
                  <w:lang w:val="en-US"/>
                </w:rPr>
                <w:t>Rereferencing Mode</w:t>
              </w:r>
            </w:ins>
          </w:p>
        </w:tc>
      </w:tr>
      <w:tr w:rsidR="00296434" w:rsidRPr="00DD1A9D" w14:paraId="3BA247C8" w14:textId="77777777" w:rsidTr="004964D3">
        <w:trPr>
          <w:cantSplit/>
          <w:jc w:val="center"/>
          <w:ins w:id="2737" w:author="Jelfs, Sam" w:date="2026-02-02T09:32:00Z"/>
        </w:trPr>
        <w:tc>
          <w:tcPr>
            <w:tcW w:w="3114" w:type="dxa"/>
          </w:tcPr>
          <w:p w14:paraId="789B51B6" w14:textId="77777777" w:rsidR="00296434" w:rsidRPr="00DD1A9D" w:rsidRDefault="00296434" w:rsidP="004964D3">
            <w:pPr>
              <w:keepNext/>
              <w:keepLines/>
              <w:numPr>
                <w:ilvl w:val="12"/>
                <w:numId w:val="0"/>
              </w:numPr>
              <w:spacing w:before="20" w:after="20"/>
              <w:jc w:val="center"/>
              <w:rPr>
                <w:ins w:id="2738" w:author="Jelfs, Sam" w:date="2026-02-02T09:32:00Z" w16du:dateUtc="2026-02-02T08:32:00Z"/>
                <w:rFonts w:eastAsia="Malgun Gothic"/>
                <w:noProof/>
                <w:lang w:val="en-US"/>
              </w:rPr>
            </w:pPr>
            <w:ins w:id="2739" w:author="Jelfs, Sam" w:date="2026-02-02T09:32:00Z" w16du:dateUtc="2026-02-02T08:32:00Z">
              <w:r w:rsidRPr="00DD1A9D">
                <w:rPr>
                  <w:rFonts w:eastAsia="Malgun Gothic"/>
                  <w:noProof/>
                  <w:lang w:val="en-US"/>
                </w:rPr>
                <w:t>0</w:t>
              </w:r>
            </w:ins>
          </w:p>
        </w:tc>
        <w:tc>
          <w:tcPr>
            <w:tcW w:w="3119" w:type="dxa"/>
          </w:tcPr>
          <w:p w14:paraId="799A9DBD" w14:textId="58E713DD" w:rsidR="00296434" w:rsidRPr="00DD1A9D" w:rsidRDefault="00296434" w:rsidP="004964D3">
            <w:pPr>
              <w:keepNext/>
              <w:keepLines/>
              <w:numPr>
                <w:ilvl w:val="12"/>
                <w:numId w:val="0"/>
              </w:numPr>
              <w:spacing w:before="20" w:after="20"/>
              <w:rPr>
                <w:ins w:id="2740" w:author="Jelfs, Sam" w:date="2026-02-02T09:32:00Z" w16du:dateUtc="2026-02-02T08:32:00Z"/>
                <w:rFonts w:eastAsia="Malgun Gothic"/>
                <w:noProof/>
                <w:lang w:val="en-US"/>
              </w:rPr>
            </w:pPr>
            <w:ins w:id="2741" w:author="Jelfs, Sam" w:date="2026-02-02T09:32:00Z" w16du:dateUtc="2026-02-02T08:32:00Z">
              <w:r w:rsidRPr="00DD1A9D">
                <w:rPr>
                  <w:rFonts w:eastAsia="Malgun Gothic"/>
                  <w:noProof/>
                  <w:lang w:val="en-US"/>
                </w:rPr>
                <w:t>C</w:t>
              </w:r>
            </w:ins>
            <w:ins w:id="2742" w:author="Jelfs, Sam" w:date="2026-02-02T09:33:00Z" w16du:dateUtc="2026-02-02T08:33:00Z">
              <w:r>
                <w:rPr>
                  <w:rFonts w:eastAsia="Malgun Gothic"/>
                  <w:noProof/>
                  <w:lang w:val="en-US"/>
                </w:rPr>
                <w:t xml:space="preserve">ommon </w:t>
              </w:r>
            </w:ins>
            <w:ins w:id="2743" w:author="Jelfs, Sam" w:date="2026-02-02T09:32:00Z" w16du:dateUtc="2026-02-02T08:32:00Z">
              <w:r w:rsidRPr="00DD1A9D">
                <w:rPr>
                  <w:rFonts w:eastAsia="Malgun Gothic"/>
                  <w:noProof/>
                  <w:lang w:val="en-US"/>
                </w:rPr>
                <w:t>A</w:t>
              </w:r>
            </w:ins>
            <w:ins w:id="2744" w:author="Jelfs, Sam" w:date="2026-02-02T09:33:00Z" w16du:dateUtc="2026-02-02T08:33:00Z">
              <w:r>
                <w:rPr>
                  <w:rFonts w:eastAsia="Malgun Gothic"/>
                  <w:noProof/>
                  <w:lang w:val="en-US"/>
                </w:rPr>
                <w:t xml:space="preserve">verage </w:t>
              </w:r>
            </w:ins>
            <w:ins w:id="2745" w:author="Jelfs, Sam" w:date="2026-02-02T09:32:00Z" w16du:dateUtc="2026-02-02T08:32:00Z">
              <w:r w:rsidRPr="00DD1A9D">
                <w:rPr>
                  <w:rFonts w:eastAsia="Malgun Gothic"/>
                  <w:noProof/>
                  <w:lang w:val="en-US"/>
                </w:rPr>
                <w:t>R</w:t>
              </w:r>
            </w:ins>
            <w:ins w:id="2746" w:author="Jelfs, Sam" w:date="2026-02-02T09:33:00Z" w16du:dateUtc="2026-02-02T08:33:00Z">
              <w:r>
                <w:rPr>
                  <w:rFonts w:eastAsia="Malgun Gothic"/>
                  <w:noProof/>
                  <w:lang w:val="en-US"/>
                </w:rPr>
                <w:t>eference</w:t>
              </w:r>
            </w:ins>
          </w:p>
        </w:tc>
      </w:tr>
      <w:tr w:rsidR="00296434" w:rsidRPr="00DD1A9D" w14:paraId="65A72277" w14:textId="77777777" w:rsidTr="004964D3">
        <w:trPr>
          <w:cantSplit/>
          <w:jc w:val="center"/>
          <w:ins w:id="2747" w:author="Jelfs, Sam" w:date="2026-02-02T09:32:00Z"/>
        </w:trPr>
        <w:tc>
          <w:tcPr>
            <w:tcW w:w="3114" w:type="dxa"/>
          </w:tcPr>
          <w:p w14:paraId="5BA8A1B1" w14:textId="77777777" w:rsidR="00296434" w:rsidRPr="00DD1A9D" w:rsidRDefault="00296434" w:rsidP="004964D3">
            <w:pPr>
              <w:keepNext/>
              <w:keepLines/>
              <w:numPr>
                <w:ilvl w:val="12"/>
                <w:numId w:val="0"/>
              </w:numPr>
              <w:spacing w:before="20" w:after="20"/>
              <w:jc w:val="center"/>
              <w:rPr>
                <w:ins w:id="2748" w:author="Jelfs, Sam" w:date="2026-02-02T09:32:00Z" w16du:dateUtc="2026-02-02T08:32:00Z"/>
                <w:rFonts w:eastAsia="Malgun Gothic"/>
                <w:noProof/>
                <w:lang w:val="en-US"/>
              </w:rPr>
            </w:pPr>
            <w:ins w:id="2749" w:author="Jelfs, Sam" w:date="2026-02-02T09:32:00Z" w16du:dateUtc="2026-02-02T08:32:00Z">
              <w:r w:rsidRPr="00DD1A9D">
                <w:rPr>
                  <w:rFonts w:eastAsia="Malgun Gothic"/>
                  <w:noProof/>
                  <w:lang w:val="en-US"/>
                </w:rPr>
                <w:t>1</w:t>
              </w:r>
            </w:ins>
          </w:p>
        </w:tc>
        <w:tc>
          <w:tcPr>
            <w:tcW w:w="3119" w:type="dxa"/>
          </w:tcPr>
          <w:p w14:paraId="6F4FDB90" w14:textId="77777777" w:rsidR="00296434" w:rsidRPr="00DD1A9D" w:rsidRDefault="00296434" w:rsidP="004964D3">
            <w:pPr>
              <w:keepNext/>
              <w:keepLines/>
              <w:numPr>
                <w:ilvl w:val="12"/>
                <w:numId w:val="0"/>
              </w:numPr>
              <w:spacing w:before="20" w:after="20"/>
              <w:rPr>
                <w:ins w:id="2750" w:author="Jelfs, Sam" w:date="2026-02-02T09:32:00Z" w16du:dateUtc="2026-02-02T08:32:00Z"/>
                <w:rFonts w:eastAsia="Malgun Gothic"/>
                <w:noProof/>
                <w:lang w:val="en-US"/>
              </w:rPr>
            </w:pPr>
            <w:ins w:id="2751" w:author="Jelfs, Sam" w:date="2026-02-02T09:32:00Z" w16du:dateUtc="2026-02-02T08:32:00Z">
              <w:r w:rsidRPr="00DD1A9D">
                <w:rPr>
                  <w:rFonts w:eastAsia="Malgun Gothic"/>
                  <w:noProof/>
                  <w:lang w:val="en-US"/>
                </w:rPr>
                <w:t xml:space="preserve">Channel subtraction </w:t>
              </w:r>
            </w:ins>
          </w:p>
        </w:tc>
      </w:tr>
      <w:tr w:rsidR="00296434" w:rsidRPr="00DD1A9D" w14:paraId="1C16143C" w14:textId="77777777" w:rsidTr="004964D3">
        <w:trPr>
          <w:cantSplit/>
          <w:jc w:val="center"/>
          <w:ins w:id="2752" w:author="Jelfs, Sam" w:date="2026-02-02T09:32:00Z"/>
        </w:trPr>
        <w:tc>
          <w:tcPr>
            <w:tcW w:w="3114" w:type="dxa"/>
          </w:tcPr>
          <w:p w14:paraId="57E21282" w14:textId="77777777" w:rsidR="00296434" w:rsidRPr="00DD1A9D" w:rsidRDefault="00296434" w:rsidP="004964D3">
            <w:pPr>
              <w:keepNext/>
              <w:keepLines/>
              <w:numPr>
                <w:ilvl w:val="12"/>
                <w:numId w:val="0"/>
              </w:numPr>
              <w:spacing w:before="20" w:after="20"/>
              <w:jc w:val="center"/>
              <w:rPr>
                <w:ins w:id="2753" w:author="Jelfs, Sam" w:date="2026-02-02T09:32:00Z" w16du:dateUtc="2026-02-02T08:32:00Z"/>
                <w:rFonts w:eastAsia="Malgun Gothic"/>
                <w:noProof/>
                <w:lang w:val="en-US"/>
              </w:rPr>
            </w:pPr>
            <w:ins w:id="2754" w:author="Jelfs, Sam" w:date="2026-02-02T09:32:00Z" w16du:dateUtc="2026-02-02T08:32:00Z">
              <w:r w:rsidRPr="00DD1A9D">
                <w:rPr>
                  <w:rFonts w:eastAsia="Malgun Gothic"/>
                  <w:noProof/>
                  <w:lang w:val="en-US"/>
                </w:rPr>
                <w:t>2</w:t>
              </w:r>
            </w:ins>
          </w:p>
        </w:tc>
        <w:tc>
          <w:tcPr>
            <w:tcW w:w="3119" w:type="dxa"/>
          </w:tcPr>
          <w:p w14:paraId="16ECF8EB" w14:textId="77777777" w:rsidR="00296434" w:rsidRPr="00DD1A9D" w:rsidRDefault="00296434" w:rsidP="004964D3">
            <w:pPr>
              <w:keepNext/>
              <w:keepLines/>
              <w:numPr>
                <w:ilvl w:val="12"/>
                <w:numId w:val="0"/>
              </w:numPr>
              <w:spacing w:before="20" w:after="20"/>
              <w:rPr>
                <w:ins w:id="2755" w:author="Jelfs, Sam" w:date="2026-02-02T09:32:00Z" w16du:dateUtc="2026-02-02T08:32:00Z"/>
                <w:rFonts w:eastAsia="Malgun Gothic"/>
                <w:noProof/>
                <w:lang w:val="en-US"/>
              </w:rPr>
            </w:pPr>
            <w:ins w:id="2756" w:author="Jelfs, Sam" w:date="2026-02-02T09:32:00Z" w16du:dateUtc="2026-02-02T08:32:00Z">
              <w:r w:rsidRPr="00DD1A9D">
                <w:rPr>
                  <w:rFonts w:eastAsia="Malgun Gothic"/>
                  <w:noProof/>
                  <w:lang w:val="en-US"/>
                </w:rPr>
                <w:t>Reserved for future use</w:t>
              </w:r>
            </w:ins>
          </w:p>
        </w:tc>
      </w:tr>
      <w:tr w:rsidR="00296434" w:rsidRPr="00DD1A9D" w14:paraId="16D880E2" w14:textId="77777777" w:rsidTr="004964D3">
        <w:trPr>
          <w:cantSplit/>
          <w:jc w:val="center"/>
          <w:ins w:id="2757" w:author="Jelfs, Sam" w:date="2026-02-02T09:32:00Z"/>
        </w:trPr>
        <w:tc>
          <w:tcPr>
            <w:tcW w:w="3114" w:type="dxa"/>
          </w:tcPr>
          <w:p w14:paraId="1612F281" w14:textId="77777777" w:rsidR="00296434" w:rsidRPr="00DD1A9D" w:rsidRDefault="00296434" w:rsidP="004964D3">
            <w:pPr>
              <w:keepNext/>
              <w:keepLines/>
              <w:numPr>
                <w:ilvl w:val="12"/>
                <w:numId w:val="0"/>
              </w:numPr>
              <w:spacing w:before="20" w:after="20"/>
              <w:jc w:val="center"/>
              <w:rPr>
                <w:ins w:id="2758" w:author="Jelfs, Sam" w:date="2026-02-02T09:32:00Z" w16du:dateUtc="2026-02-02T08:32:00Z"/>
                <w:rFonts w:eastAsia="Malgun Gothic"/>
                <w:noProof/>
                <w:lang w:val="en-US"/>
              </w:rPr>
            </w:pPr>
            <w:ins w:id="2759" w:author="Jelfs, Sam" w:date="2026-02-02T09:32:00Z" w16du:dateUtc="2026-02-02T08:32:00Z">
              <w:r w:rsidRPr="00DD1A9D">
                <w:rPr>
                  <w:rFonts w:eastAsia="Malgun Gothic"/>
                  <w:noProof/>
                  <w:lang w:val="en-US"/>
                </w:rPr>
                <w:t>3</w:t>
              </w:r>
            </w:ins>
          </w:p>
        </w:tc>
        <w:tc>
          <w:tcPr>
            <w:tcW w:w="3119" w:type="dxa"/>
          </w:tcPr>
          <w:p w14:paraId="6FEDF4E2" w14:textId="77777777" w:rsidR="00296434" w:rsidRPr="00DD1A9D" w:rsidRDefault="00296434" w:rsidP="004964D3">
            <w:pPr>
              <w:keepNext/>
              <w:keepLines/>
              <w:numPr>
                <w:ilvl w:val="12"/>
                <w:numId w:val="0"/>
              </w:numPr>
              <w:spacing w:before="20" w:after="20"/>
              <w:rPr>
                <w:ins w:id="2760" w:author="Jelfs, Sam" w:date="2026-02-02T09:32:00Z" w16du:dateUtc="2026-02-02T08:32:00Z"/>
                <w:rFonts w:eastAsia="Malgun Gothic"/>
                <w:noProof/>
                <w:lang w:val="en-US"/>
              </w:rPr>
            </w:pPr>
            <w:ins w:id="2761" w:author="Jelfs, Sam" w:date="2026-02-02T09:32:00Z" w16du:dateUtc="2026-02-02T08:32:00Z">
              <w:r w:rsidRPr="00DD1A9D">
                <w:rPr>
                  <w:rFonts w:eastAsia="Malgun Gothic"/>
                  <w:noProof/>
                  <w:lang w:val="en-US"/>
                </w:rPr>
                <w:t>Reserved for future use</w:t>
              </w:r>
            </w:ins>
          </w:p>
        </w:tc>
      </w:tr>
    </w:tbl>
    <w:p w14:paraId="0AD51E78" w14:textId="77777777" w:rsidR="00296434" w:rsidRPr="00B82ADD" w:rsidRDefault="00296434" w:rsidP="00296434">
      <w:pPr>
        <w:rPr>
          <w:ins w:id="2762" w:author="Jelfs, Sam" w:date="2026-02-02T09:32:00Z" w16du:dateUtc="2026-02-02T08:32:00Z"/>
          <w:rFonts w:eastAsia="Malgun Gothic"/>
          <w:bCs/>
          <w:lang w:val="en-GB"/>
        </w:rPr>
      </w:pPr>
      <w:ins w:id="2763" w:author="Jelfs, Sam" w:date="2026-02-02T09:32:00Z" w16du:dateUtc="2026-02-02T08:32:00Z">
        <w:r w:rsidRPr="00B82ADD">
          <w:rPr>
            <w:rFonts w:eastAsia="Malgun Gothic"/>
            <w:b/>
            <w:lang w:val="en-GB"/>
          </w:rPr>
          <w:t xml:space="preserve">channel_group_reref_channel_idx </w:t>
        </w:r>
        <w:r w:rsidRPr="00B82ADD">
          <w:rPr>
            <w:rFonts w:eastAsia="Malgun Gothic"/>
            <w:bCs/>
            <w:lang w:val="en-GB"/>
          </w:rPr>
          <w:t>specifies the index of the reference channel within the channel group.</w:t>
        </w:r>
      </w:ins>
    </w:p>
    <w:p w14:paraId="091BAD4A" w14:textId="17F013EF" w:rsidR="00296434" w:rsidRPr="00296434" w:rsidDel="00296434" w:rsidRDefault="00296434" w:rsidP="00080FBB">
      <w:pPr>
        <w:rPr>
          <w:del w:id="2764" w:author="Jelfs, Sam" w:date="2026-02-02T09:33:00Z" w16du:dateUtc="2026-02-02T08:33:00Z"/>
          <w:noProof/>
          <w:lang w:val="en-GB" w:eastAsia="ko-KR"/>
          <w:rPrChange w:id="2765" w:author="Jelfs, Sam" w:date="2026-02-02T09:32:00Z" w16du:dateUtc="2026-02-02T08:32:00Z">
            <w:rPr>
              <w:del w:id="2766" w:author="Jelfs, Sam" w:date="2026-02-02T09:33:00Z" w16du:dateUtc="2026-02-02T08:33:00Z"/>
              <w:noProof/>
              <w:lang w:eastAsia="ko-KR"/>
            </w:rPr>
          </w:rPrChange>
        </w:rPr>
      </w:pPr>
    </w:p>
    <w:p w14:paraId="02D572D1" w14:textId="6CFDFFCD" w:rsidR="00080FBB" w:rsidRPr="00D10BD5" w:rsidRDefault="00080FBB" w:rsidP="00080FBB">
      <w:pPr>
        <w:rPr>
          <w:noProof/>
          <w:lang w:eastAsia="ko-KR"/>
        </w:rPr>
      </w:pPr>
      <w:r w:rsidRPr="00D10BD5">
        <w:rPr>
          <w:b/>
          <w:bCs/>
          <w:noProof/>
          <w:lang w:eastAsia="ko-KR"/>
        </w:rPr>
        <w:t>wps_more_channel_groups_present_flag</w:t>
      </w:r>
      <w:r w:rsidR="002603D0" w:rsidRPr="00D10BD5">
        <w:rPr>
          <w:noProof/>
          <w:lang w:eastAsia="ko-KR"/>
        </w:rPr>
        <w:t xml:space="preserve"> equal to 1 specifies that more channel groups are specified on the WPS.</w:t>
      </w:r>
    </w:p>
    <w:p w14:paraId="51A27432" w14:textId="21F15F69" w:rsidR="00080FBB" w:rsidRPr="00D10BD5" w:rsidRDefault="00080FBB" w:rsidP="00080FBB">
      <w:pPr>
        <w:rPr>
          <w:noProof/>
          <w:lang w:eastAsia="ko-KR"/>
        </w:rPr>
      </w:pPr>
      <w:r w:rsidRPr="00D10BD5">
        <w:rPr>
          <w:b/>
          <w:bCs/>
          <w:noProof/>
          <w:lang w:eastAsia="ko-KR"/>
        </w:rPr>
        <w:t>wps_channel_reordering_flag</w:t>
      </w:r>
      <w:r w:rsidR="002603D0" w:rsidRPr="00D10BD5">
        <w:rPr>
          <w:noProof/>
          <w:lang w:eastAsia="ko-KR"/>
        </w:rPr>
        <w:t xml:space="preserve"> equal to 1 specifies that </w:t>
      </w:r>
      <w:r w:rsidR="005D6764" w:rsidRPr="00D10BD5">
        <w:rPr>
          <w:noProof/>
          <w:lang w:eastAsia="ko-KR"/>
        </w:rPr>
        <w:t>syntax elements for reordering the channels in the decoded waveform sequence is present.</w:t>
      </w:r>
    </w:p>
    <w:p w14:paraId="39DA2FD9" w14:textId="12078B2C" w:rsidR="00EE2CEC" w:rsidRPr="00D10BD5" w:rsidRDefault="00EE2CEC" w:rsidP="00EE2CEC">
      <w:pPr>
        <w:rPr>
          <w:noProof/>
          <w:lang w:eastAsia="ko-KR"/>
        </w:rPr>
      </w:pPr>
      <w:r w:rsidRPr="00D10BD5">
        <w:rPr>
          <w:b/>
          <w:bCs/>
          <w:noProof/>
          <w:lang w:eastAsia="ko-KR"/>
        </w:rPr>
        <w:t>wps_num_channel_swaps</w:t>
      </w:r>
      <w:r w:rsidR="008B31A3" w:rsidRPr="00D10BD5">
        <w:rPr>
          <w:b/>
          <w:bCs/>
          <w:noProof/>
          <w:lang w:eastAsia="ko-KR"/>
        </w:rPr>
        <w:t>_minus1</w:t>
      </w:r>
      <w:r w:rsidRPr="00D10BD5">
        <w:rPr>
          <w:noProof/>
          <w:lang w:eastAsia="ko-KR"/>
        </w:rPr>
        <w:t xml:space="preserve"> </w:t>
      </w:r>
      <w:r w:rsidR="008B31A3" w:rsidRPr="00D10BD5">
        <w:rPr>
          <w:noProof/>
          <w:lang w:eastAsia="ko-KR"/>
        </w:rPr>
        <w:t xml:space="preserve">plus 1 </w:t>
      </w:r>
      <w:r w:rsidRPr="00D10BD5">
        <w:rPr>
          <w:noProof/>
          <w:lang w:eastAsia="ko-KR"/>
        </w:rPr>
        <w:t>specifies the number of channel swaps to be carried out in order to perform channel reordering on the decoded waveform sequence.</w:t>
      </w:r>
    </w:p>
    <w:p w14:paraId="026A62FD" w14:textId="2F20902A" w:rsidR="00EE2CEC" w:rsidRPr="00D10BD5" w:rsidRDefault="00691010" w:rsidP="00EE2CEC">
      <w:pPr>
        <w:rPr>
          <w:noProof/>
          <w:lang w:eastAsia="ko-KR"/>
        </w:rPr>
      </w:pPr>
      <w:r w:rsidRPr="00D10BD5">
        <w:rPr>
          <w:b/>
          <w:bCs/>
          <w:noProof/>
          <w:lang w:eastAsia="ko-KR"/>
        </w:rPr>
        <w:t>wps_swap_frst_idx</w:t>
      </w:r>
      <w:r w:rsidR="00EE2CEC" w:rsidRPr="00D10BD5">
        <w:rPr>
          <w:noProof/>
          <w:lang w:eastAsia="ko-KR"/>
        </w:rPr>
        <w:t>[ i ] specifies the first channel of channel pair i to be swpped</w:t>
      </w:r>
      <w:r w:rsidR="008C1911" w:rsidRPr="00D10BD5">
        <w:rPr>
          <w:noProof/>
          <w:lang w:eastAsia="ko-KR"/>
        </w:rPr>
        <w:t>.</w:t>
      </w:r>
    </w:p>
    <w:p w14:paraId="5A1E7DB6" w14:textId="7DC100C0" w:rsidR="00EE2CEC" w:rsidRPr="00D10BD5" w:rsidRDefault="00691010" w:rsidP="00EE2CEC">
      <w:pPr>
        <w:rPr>
          <w:noProof/>
          <w:lang w:eastAsia="ko-KR"/>
        </w:rPr>
      </w:pPr>
      <w:r w:rsidRPr="00D10BD5">
        <w:rPr>
          <w:b/>
          <w:bCs/>
          <w:noProof/>
          <w:lang w:eastAsia="ko-KR"/>
        </w:rPr>
        <w:t>wps_swap_scnd_idx_min_frst_idx_min1</w:t>
      </w:r>
      <w:r w:rsidR="00EE2CEC" w:rsidRPr="00D10BD5">
        <w:rPr>
          <w:noProof/>
          <w:lang w:eastAsia="ko-KR"/>
        </w:rPr>
        <w:t xml:space="preserve">[ i ] plus 1 plus </w:t>
      </w:r>
      <w:r w:rsidRPr="00D10BD5">
        <w:rPr>
          <w:noProof/>
          <w:lang w:eastAsia="ko-KR"/>
        </w:rPr>
        <w:t>wps_swap_frst_idx</w:t>
      </w:r>
      <w:r w:rsidR="00EE2CEC" w:rsidRPr="00D10BD5">
        <w:rPr>
          <w:noProof/>
          <w:lang w:eastAsia="ko-KR"/>
        </w:rPr>
        <w:t>[ i ] specifies the second channel of channel pair i to be swapped.</w:t>
      </w:r>
    </w:p>
    <w:p w14:paraId="60508BD0" w14:textId="0775E320" w:rsidR="00080FBB" w:rsidRPr="00D10BD5" w:rsidRDefault="00080FBB" w:rsidP="00080FBB">
      <w:pPr>
        <w:rPr>
          <w:noProof/>
          <w:lang w:eastAsia="ko-KR"/>
        </w:rPr>
      </w:pPr>
      <w:r w:rsidRPr="00D10BD5">
        <w:rPr>
          <w:b/>
          <w:bCs/>
          <w:noProof/>
          <w:lang w:eastAsia="ko-KR"/>
        </w:rPr>
        <w:t>wps_num_annotation_channels</w:t>
      </w:r>
      <w:r w:rsidR="005D6764" w:rsidRPr="00D10BD5">
        <w:rPr>
          <w:noProof/>
          <w:lang w:eastAsia="ko-KR"/>
        </w:rPr>
        <w:t xml:space="preserve"> specifies the number of annotation channels present in the </w:t>
      </w:r>
      <w:del w:id="2767" w:author="Panji Setiawan" w:date="2026-01-29T16:52:00Z" w16du:dateUtc="2026-01-29T15:52:00Z">
        <w:r w:rsidR="005D6764" w:rsidRPr="00D10BD5" w:rsidDel="0016180C">
          <w:rPr>
            <w:noProof/>
            <w:lang w:eastAsia="ko-KR"/>
          </w:rPr>
          <w:delText>bitstream</w:delText>
        </w:r>
      </w:del>
      <w:ins w:id="2768" w:author="Panji Setiawan" w:date="2026-01-29T16:52:00Z" w16du:dateUtc="2026-01-29T15:52:00Z">
        <w:r w:rsidR="0016180C">
          <w:rPr>
            <w:noProof/>
            <w:lang w:eastAsia="ko-KR"/>
          </w:rPr>
          <w:t>CWS</w:t>
        </w:r>
      </w:ins>
      <w:r w:rsidR="005D6764" w:rsidRPr="00D10BD5">
        <w:rPr>
          <w:noProof/>
          <w:lang w:eastAsia="ko-KR"/>
        </w:rPr>
        <w:t>.</w:t>
      </w:r>
    </w:p>
    <w:p w14:paraId="054B7A1B" w14:textId="6FE2B339" w:rsidR="00953B69" w:rsidRPr="00D10BD5" w:rsidRDefault="00953B69" w:rsidP="009E4486">
      <w:pPr>
        <w:pStyle w:val="Heading4"/>
        <w:rPr>
          <w:noProof/>
          <w:lang w:eastAsia="ko-KR"/>
        </w:rPr>
      </w:pPr>
      <w:bookmarkStart w:id="2769" w:name="_Ref185598486"/>
      <w:r w:rsidRPr="00D10BD5">
        <w:rPr>
          <w:noProof/>
          <w:lang w:eastAsia="ko-KR"/>
        </w:rPr>
        <w:t>Channel group parameter set semantics</w:t>
      </w:r>
      <w:bookmarkEnd w:id="2769"/>
    </w:p>
    <w:p w14:paraId="016B62C8" w14:textId="1F685964" w:rsidR="002415E3" w:rsidRPr="00D10BD5" w:rsidRDefault="002415E3" w:rsidP="002415E3">
      <w:pPr>
        <w:numPr>
          <w:ilvl w:val="12"/>
          <w:numId w:val="0"/>
        </w:numPr>
        <w:rPr>
          <w:noProof/>
        </w:rPr>
      </w:pPr>
      <w:r w:rsidRPr="00D10BD5">
        <w:rPr>
          <w:noProof/>
        </w:rPr>
        <w:t>A CGPS shall be available to the decoding process prior to it being referenced by either of the following:</w:t>
      </w:r>
    </w:p>
    <w:p w14:paraId="0FB94F6D" w14:textId="2E0FF3E2" w:rsidR="002415E3" w:rsidRPr="00D10BD5" w:rsidRDefault="002415E3" w:rsidP="002415E3">
      <w:pPr>
        <w:numPr>
          <w:ilvl w:val="0"/>
          <w:numId w:val="59"/>
        </w:numPr>
        <w:tabs>
          <w:tab w:val="left" w:pos="360"/>
        </w:tabs>
        <w:rPr>
          <w:noProof/>
        </w:rPr>
      </w:pPr>
      <w:r w:rsidRPr="00D10BD5">
        <w:rPr>
          <w:noProof/>
        </w:rPr>
        <w:t>an independent frame with if_channel_group_parameter_set_id equal to the value of cgps_channel_group_parameter_set_id in the CGPS,</w:t>
      </w:r>
    </w:p>
    <w:p w14:paraId="66D0751E" w14:textId="058DEF3C" w:rsidR="00635F3C" w:rsidRPr="00D10BD5" w:rsidRDefault="002415E3" w:rsidP="002415E3">
      <w:pPr>
        <w:numPr>
          <w:ilvl w:val="0"/>
          <w:numId w:val="59"/>
        </w:numPr>
        <w:tabs>
          <w:tab w:val="left" w:pos="360"/>
        </w:tabs>
        <w:rPr>
          <w:noProof/>
        </w:rPr>
      </w:pPr>
      <w:r w:rsidRPr="00D10BD5">
        <w:rPr>
          <w:noProof/>
        </w:rPr>
        <w:t>a dependent frame with df_channel_group_parameter_set_id equal to the value of cgps_channel_group_parameter_set_id in the CGPS</w:t>
      </w:r>
      <w:r w:rsidR="00635F3C" w:rsidRPr="00D10BD5">
        <w:rPr>
          <w:noProof/>
        </w:rPr>
        <w:t>,</w:t>
      </w:r>
    </w:p>
    <w:p w14:paraId="2BBCB33A" w14:textId="740E7F1E" w:rsidR="00C7592A" w:rsidRPr="00D10BD5" w:rsidRDefault="00C7592A" w:rsidP="00C7592A">
      <w:pPr>
        <w:numPr>
          <w:ilvl w:val="0"/>
          <w:numId w:val="59"/>
        </w:numPr>
        <w:tabs>
          <w:tab w:val="left" w:pos="360"/>
        </w:tabs>
        <w:rPr>
          <w:noProof/>
        </w:rPr>
      </w:pPr>
      <w:r w:rsidRPr="00D10BD5">
        <w:rPr>
          <w:noProof/>
        </w:rPr>
        <w:lastRenderedPageBreak/>
        <w:t>a segment metadata</w:t>
      </w:r>
      <w:r w:rsidR="000C33DF" w:rsidRPr="00D10BD5">
        <w:rPr>
          <w:noProof/>
        </w:rPr>
        <w:t xml:space="preserve"> </w:t>
      </w:r>
      <w:r w:rsidRPr="00D10BD5">
        <w:rPr>
          <w:noProof/>
        </w:rPr>
        <w:t xml:space="preserve">with </w:t>
      </w:r>
      <w:del w:id="2770" w:author="Panji Setiawan" w:date="2026-01-29T16:55:00Z" w16du:dateUtc="2026-01-29T15:55:00Z">
        <w:r w:rsidRPr="00D10BD5" w:rsidDel="0016180C">
          <w:rPr>
            <w:noProof/>
          </w:rPr>
          <w:delText>sm</w:delText>
        </w:r>
      </w:del>
      <w:ins w:id="2771" w:author="Panji Setiawan" w:date="2026-01-29T16:55:00Z" w16du:dateUtc="2026-01-29T15:55:00Z">
        <w:r w:rsidR="0016180C" w:rsidRPr="00D10BD5">
          <w:rPr>
            <w:noProof/>
          </w:rPr>
          <w:t>s</w:t>
        </w:r>
        <w:r w:rsidR="0016180C">
          <w:rPr>
            <w:noProof/>
          </w:rPr>
          <w:t>p</w:t>
        </w:r>
      </w:ins>
      <w:r w:rsidRPr="00D10BD5">
        <w:rPr>
          <w:noProof/>
        </w:rPr>
        <w:t>_channel_group_parameter_set_id equal to the value of cgps_channel_group_parameter_set_id in the CGPS,</w:t>
      </w:r>
    </w:p>
    <w:p w14:paraId="5E8D0D83" w14:textId="50FECA4D" w:rsidR="002415E3" w:rsidRPr="00D10BD5" w:rsidRDefault="002415E3" w:rsidP="002415E3">
      <w:pPr>
        <w:numPr>
          <w:ilvl w:val="12"/>
          <w:numId w:val="0"/>
        </w:numPr>
        <w:rPr>
          <w:noProof/>
        </w:rPr>
      </w:pPr>
      <w:r w:rsidRPr="00D10BD5">
        <w:rPr>
          <w:noProof/>
        </w:rPr>
        <w:t xml:space="preserve">All CGPS stream packets with a particular value of </w:t>
      </w:r>
      <w:r w:rsidRPr="00D10BD5">
        <w:rPr>
          <w:noProof/>
          <w:lang w:eastAsia="ko-KR"/>
        </w:rPr>
        <w:t>cgps_channel_group_parameter_set_id</w:t>
      </w:r>
      <w:r w:rsidRPr="00D10BD5">
        <w:rPr>
          <w:noProof/>
        </w:rPr>
        <w:t xml:space="preserve"> in a coded channel group segment shall have the same content.</w:t>
      </w:r>
    </w:p>
    <w:p w14:paraId="0F1A1091" w14:textId="7503CF6E" w:rsidR="00C016F3" w:rsidRPr="00D10BD5" w:rsidRDefault="00C016F3" w:rsidP="00C016F3">
      <w:pPr>
        <w:rPr>
          <w:noProof/>
        </w:rPr>
      </w:pPr>
      <w:r w:rsidRPr="00D10BD5">
        <w:rPr>
          <w:b/>
          <w:bCs/>
          <w:noProof/>
        </w:rPr>
        <w:t>c</w:t>
      </w:r>
      <w:r w:rsidR="00EC79D2" w:rsidRPr="00D10BD5">
        <w:rPr>
          <w:b/>
          <w:bCs/>
          <w:noProof/>
        </w:rPr>
        <w:t>g</w:t>
      </w:r>
      <w:r w:rsidRPr="00D10BD5">
        <w:rPr>
          <w:b/>
          <w:bCs/>
          <w:noProof/>
        </w:rPr>
        <w:t>ps_channel_group_parameter_set_id</w:t>
      </w:r>
      <w:r w:rsidRPr="00D10BD5">
        <w:rPr>
          <w:noProof/>
        </w:rPr>
        <w:t xml:space="preserve"> </w:t>
      </w:r>
      <w:r w:rsidR="00644297" w:rsidRPr="00D10BD5">
        <w:rPr>
          <w:noProof/>
          <w:lang w:eastAsia="ko-KR"/>
        </w:rPr>
        <w:t>provides an identifier for the CGPS for reference by other syntax elements</w:t>
      </w:r>
      <w:r w:rsidRPr="00D10BD5">
        <w:rPr>
          <w:noProof/>
        </w:rPr>
        <w:t>.</w:t>
      </w:r>
    </w:p>
    <w:p w14:paraId="42DF8EBD" w14:textId="51AB1B31" w:rsidR="00EC2577" w:rsidRPr="00D10BD5" w:rsidRDefault="006B5EEC" w:rsidP="00EC2577">
      <w:pPr>
        <w:rPr>
          <w:noProof/>
        </w:rPr>
      </w:pPr>
      <w:r w:rsidRPr="00D10BD5">
        <w:rPr>
          <w:b/>
          <w:bCs/>
          <w:noProof/>
        </w:rPr>
        <w:t>c</w:t>
      </w:r>
      <w:r w:rsidR="00EC79D2" w:rsidRPr="00D10BD5">
        <w:rPr>
          <w:b/>
          <w:bCs/>
          <w:noProof/>
        </w:rPr>
        <w:t>g</w:t>
      </w:r>
      <w:r w:rsidRPr="00D10BD5">
        <w:rPr>
          <w:b/>
          <w:bCs/>
          <w:noProof/>
        </w:rPr>
        <w:t>ps</w:t>
      </w:r>
      <w:r w:rsidR="00EC2577" w:rsidRPr="00D10BD5">
        <w:rPr>
          <w:b/>
          <w:bCs/>
          <w:noProof/>
        </w:rPr>
        <w:t>_waveform_parameter_set_id</w:t>
      </w:r>
      <w:r w:rsidR="00EC2577" w:rsidRPr="00D10BD5">
        <w:rPr>
          <w:noProof/>
        </w:rPr>
        <w:t xml:space="preserve"> specifies the value of wps_waveform_parameter_set_id for the WPS in use.</w:t>
      </w:r>
    </w:p>
    <w:p w14:paraId="7FA4EE7A" w14:textId="16F85526" w:rsidR="00EA6B7C" w:rsidRPr="00D10BD5" w:rsidRDefault="0043710C" w:rsidP="00EA6B7C">
      <w:pPr>
        <w:rPr>
          <w:bCs/>
          <w:noProof/>
        </w:rPr>
      </w:pPr>
      <w:r w:rsidRPr="00D10BD5">
        <w:rPr>
          <w:b/>
          <w:noProof/>
        </w:rPr>
        <w:t>c</w:t>
      </w:r>
      <w:r w:rsidR="00825D70" w:rsidRPr="00D10BD5">
        <w:rPr>
          <w:b/>
          <w:noProof/>
        </w:rPr>
        <w:t>g</w:t>
      </w:r>
      <w:r w:rsidRPr="00D10BD5">
        <w:rPr>
          <w:b/>
          <w:noProof/>
        </w:rPr>
        <w:t>ps</w:t>
      </w:r>
      <w:r w:rsidR="00EA6B7C" w:rsidRPr="00D10BD5">
        <w:rPr>
          <w:b/>
          <w:noProof/>
        </w:rPr>
        <w:t>_length_signal_mode_fla</w:t>
      </w:r>
      <w:r w:rsidR="00ED3B0B" w:rsidRPr="00D10BD5">
        <w:rPr>
          <w:b/>
          <w:noProof/>
        </w:rPr>
        <w:t>g</w:t>
      </w:r>
      <w:r w:rsidR="00ED3B0B" w:rsidRPr="00D10BD5">
        <w:rPr>
          <w:bCs/>
          <w:noProof/>
        </w:rPr>
        <w:t xml:space="preserve"> </w:t>
      </w:r>
      <w:r w:rsidR="00E52184" w:rsidRPr="00D10BD5">
        <w:rPr>
          <w:bCs/>
          <w:noProof/>
        </w:rPr>
        <w:t>equal to 1 specifies that a syntax element if_indep_num_samples_per_channel_minus1 is present.</w:t>
      </w:r>
    </w:p>
    <w:p w14:paraId="2B41CE77" w14:textId="4FE7477B" w:rsidR="00EA6B7C" w:rsidRPr="00D10BD5" w:rsidRDefault="0043710C" w:rsidP="00EA6B7C">
      <w:pPr>
        <w:rPr>
          <w:bCs/>
          <w:noProof/>
        </w:rPr>
      </w:pPr>
      <w:r w:rsidRPr="00D10BD5">
        <w:rPr>
          <w:b/>
          <w:noProof/>
        </w:rPr>
        <w:t>c</w:t>
      </w:r>
      <w:r w:rsidR="006D1DD4" w:rsidRPr="00D10BD5">
        <w:rPr>
          <w:b/>
          <w:noProof/>
        </w:rPr>
        <w:t>g</w:t>
      </w:r>
      <w:r w:rsidRPr="00D10BD5">
        <w:rPr>
          <w:b/>
          <w:noProof/>
        </w:rPr>
        <w:t>ps</w:t>
      </w:r>
      <w:r w:rsidR="00EA6B7C" w:rsidRPr="00D10BD5">
        <w:rPr>
          <w:b/>
          <w:noProof/>
        </w:rPr>
        <w:t>_frame_length_shift</w:t>
      </w:r>
      <w:r w:rsidR="00ED3B0B" w:rsidRPr="00D10BD5">
        <w:rPr>
          <w:bCs/>
          <w:noProof/>
        </w:rPr>
        <w:t xml:space="preserve"> </w:t>
      </w:r>
      <w:r w:rsidR="005503AC" w:rsidRPr="00D10BD5">
        <w:rPr>
          <w:bCs/>
          <w:noProof/>
        </w:rPr>
        <w:t>specifies an offset for deriving the variable Log2FrameLength as follows:</w:t>
      </w:r>
    </w:p>
    <w:p w14:paraId="2660C20A" w14:textId="5F73AE70" w:rsidR="005503AC" w:rsidRPr="00D10BD5" w:rsidRDefault="005503AC" w:rsidP="005503AC">
      <w:pPr>
        <w:pStyle w:val="Equation"/>
        <w:tabs>
          <w:tab w:val="left" w:pos="1170"/>
          <w:tab w:val="left" w:pos="1890"/>
        </w:tabs>
        <w:ind w:left="794"/>
        <w:rPr>
          <w:noProof/>
        </w:rPr>
      </w:pPr>
      <w:r w:rsidRPr="00D10BD5">
        <w:rPr>
          <w:bCs/>
          <w:noProof/>
        </w:rPr>
        <w:t>Log2FrameLength</w:t>
      </w:r>
      <w:r w:rsidRPr="00D10BD5">
        <w:rPr>
          <w:noProof/>
        </w:rPr>
        <w:t xml:space="preserve"> =</w:t>
      </w:r>
      <w:r w:rsidRPr="00D10BD5">
        <w:rPr>
          <w:bCs/>
          <w:noProof/>
        </w:rPr>
        <w:t xml:space="preserve"> Log2MaxBlockSize + </w:t>
      </w:r>
      <w:r w:rsidR="0043710C" w:rsidRPr="00D10BD5">
        <w:rPr>
          <w:bCs/>
          <w:noProof/>
        </w:rPr>
        <w:t>c</w:t>
      </w:r>
      <w:r w:rsidR="0063358E" w:rsidRPr="00D10BD5">
        <w:rPr>
          <w:bCs/>
          <w:noProof/>
        </w:rPr>
        <w:t>g</w:t>
      </w:r>
      <w:r w:rsidR="0043710C" w:rsidRPr="00D10BD5">
        <w:rPr>
          <w:bCs/>
          <w:noProof/>
        </w:rPr>
        <w:t>ps</w:t>
      </w:r>
      <w:r w:rsidRPr="00D10BD5">
        <w:rPr>
          <w:bCs/>
          <w:noProof/>
        </w:rPr>
        <w:t>_frame_length_shift</w:t>
      </w:r>
      <w:r w:rsidRPr="00D10BD5">
        <w:rPr>
          <w:noProof/>
          <w:lang w:eastAsia="ko-KR"/>
        </w:rPr>
        <w:tab/>
      </w:r>
      <w:r w:rsidRPr="00D10BD5">
        <w:rPr>
          <w:noProof/>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48</w:t>
      </w:r>
      <w:r w:rsidRPr="00D10BD5">
        <w:rPr>
          <w:noProof/>
        </w:rPr>
        <w:fldChar w:fldCharType="end"/>
      </w:r>
      <w:r w:rsidRPr="00D10BD5">
        <w:rPr>
          <w:noProof/>
        </w:rPr>
        <w:t>)</w:t>
      </w:r>
    </w:p>
    <w:p w14:paraId="169A8466" w14:textId="0D6C81A9" w:rsidR="00EA6B7C" w:rsidRPr="00D10BD5" w:rsidRDefault="0043710C" w:rsidP="00EA6B7C">
      <w:pPr>
        <w:rPr>
          <w:bCs/>
          <w:noProof/>
        </w:rPr>
      </w:pPr>
      <w:r w:rsidRPr="00D10BD5">
        <w:rPr>
          <w:b/>
          <w:noProof/>
        </w:rPr>
        <w:t>c</w:t>
      </w:r>
      <w:r w:rsidR="0063358E" w:rsidRPr="00D10BD5">
        <w:rPr>
          <w:b/>
          <w:noProof/>
        </w:rPr>
        <w:t>g</w:t>
      </w:r>
      <w:r w:rsidRPr="00D10BD5">
        <w:rPr>
          <w:b/>
          <w:noProof/>
        </w:rPr>
        <w:t>ps</w:t>
      </w:r>
      <w:r w:rsidR="00EA6B7C" w:rsidRPr="00D10BD5">
        <w:rPr>
          <w:b/>
          <w:noProof/>
        </w:rPr>
        <w:t>_max_min_block_size</w:t>
      </w:r>
      <w:r w:rsidR="004F371E" w:rsidRPr="00D10BD5">
        <w:rPr>
          <w:bCs/>
          <w:noProof/>
        </w:rPr>
        <w:t xml:space="preserve"> specifies an index for deriving variable Log2MaxBlockSize</w:t>
      </w:r>
      <w:r w:rsidR="00D00F24" w:rsidRPr="00D10BD5">
        <w:rPr>
          <w:bCs/>
          <w:noProof/>
        </w:rPr>
        <w:t xml:space="preserve"> as follows:</w:t>
      </w:r>
    </w:p>
    <w:p w14:paraId="21B73D95" w14:textId="5752C208" w:rsidR="00D00F24" w:rsidRPr="00D10BD5" w:rsidRDefault="00D00F24" w:rsidP="00D00F24">
      <w:pPr>
        <w:pStyle w:val="Equation"/>
        <w:tabs>
          <w:tab w:val="left" w:pos="1170"/>
          <w:tab w:val="left" w:pos="1890"/>
        </w:tabs>
        <w:ind w:left="794"/>
        <w:rPr>
          <w:noProof/>
        </w:rPr>
      </w:pPr>
      <w:r w:rsidRPr="00D10BD5">
        <w:rPr>
          <w:bCs/>
          <w:noProof/>
        </w:rPr>
        <w:t>Log2MaxBlockSize</w:t>
      </w:r>
      <w:r w:rsidRPr="00D10BD5">
        <w:rPr>
          <w:noProof/>
        </w:rPr>
        <w:t xml:space="preserve"> = </w:t>
      </w:r>
      <w:r w:rsidRPr="00D10BD5">
        <w:rPr>
          <w:bCs/>
          <w:noProof/>
        </w:rPr>
        <w:t>LutBlockSizeMaxLog2</w:t>
      </w:r>
      <w:r w:rsidRPr="00D10BD5">
        <w:rPr>
          <w:noProof/>
        </w:rPr>
        <w:t>[ </w:t>
      </w:r>
      <w:r w:rsidR="00CF3C48" w:rsidRPr="00D10BD5">
        <w:rPr>
          <w:noProof/>
        </w:rPr>
        <w:t>c</w:t>
      </w:r>
      <w:r w:rsidR="0063358E" w:rsidRPr="00D10BD5">
        <w:rPr>
          <w:noProof/>
        </w:rPr>
        <w:t>g</w:t>
      </w:r>
      <w:r w:rsidR="00CF3C48" w:rsidRPr="00D10BD5">
        <w:rPr>
          <w:noProof/>
        </w:rPr>
        <w:t>ps</w:t>
      </w:r>
      <w:r w:rsidRPr="00D10BD5">
        <w:rPr>
          <w:noProof/>
        </w:rPr>
        <w:t>_max_min_block_size ]</w:t>
      </w:r>
      <w:r w:rsidRPr="00D10BD5">
        <w:rPr>
          <w:noProof/>
          <w:lang w:eastAsia="ko-KR"/>
        </w:rPr>
        <w:tab/>
      </w:r>
      <w:r w:rsidRPr="00D10BD5">
        <w:rPr>
          <w:noProof/>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49</w:t>
      </w:r>
      <w:r w:rsidRPr="00D10BD5">
        <w:rPr>
          <w:noProof/>
        </w:rPr>
        <w:fldChar w:fldCharType="end"/>
      </w:r>
      <w:r w:rsidRPr="00D10BD5">
        <w:rPr>
          <w:noProof/>
        </w:rPr>
        <w:t>)</w:t>
      </w:r>
    </w:p>
    <w:p w14:paraId="21B02592" w14:textId="007BFD42" w:rsidR="00DF3089" w:rsidRPr="00D10BD5" w:rsidRDefault="002540CA" w:rsidP="00DF3089">
      <w:pPr>
        <w:rPr>
          <w:bCs/>
          <w:noProof/>
        </w:rPr>
      </w:pPr>
      <w:r w:rsidRPr="00D10BD5">
        <w:rPr>
          <w:bCs/>
          <w:noProof/>
        </w:rPr>
        <w:t xml:space="preserve">The value of </w:t>
      </w:r>
      <w:r w:rsidR="00CF3C48" w:rsidRPr="00D10BD5">
        <w:rPr>
          <w:bCs/>
          <w:noProof/>
        </w:rPr>
        <w:t>c</w:t>
      </w:r>
      <w:r w:rsidR="0063358E" w:rsidRPr="00D10BD5">
        <w:rPr>
          <w:bCs/>
          <w:noProof/>
        </w:rPr>
        <w:t>g</w:t>
      </w:r>
      <w:r w:rsidR="00CF3C48" w:rsidRPr="00D10BD5">
        <w:rPr>
          <w:bCs/>
          <w:noProof/>
        </w:rPr>
        <w:t>ps</w:t>
      </w:r>
      <w:r w:rsidRPr="00D10BD5">
        <w:rPr>
          <w:bCs/>
          <w:noProof/>
        </w:rPr>
        <w:t>_max_min_block_size shall be in the range of 0 to 62, inclusive.</w:t>
      </w:r>
    </w:p>
    <w:p w14:paraId="0A7DE93D" w14:textId="1CB23D1E" w:rsidR="004F371E" w:rsidRPr="00D10BD5" w:rsidRDefault="00D00F24" w:rsidP="004F371E">
      <w:pPr>
        <w:rPr>
          <w:noProof/>
          <w:vertAlign w:val="superscript"/>
          <w:lang w:eastAsia="ko-KR"/>
        </w:rPr>
      </w:pPr>
      <w:r w:rsidRPr="00D10BD5">
        <w:rPr>
          <w:noProof/>
        </w:rPr>
        <w:t xml:space="preserve">The array </w:t>
      </w:r>
      <w:r w:rsidRPr="00D10BD5">
        <w:rPr>
          <w:bCs/>
          <w:noProof/>
        </w:rPr>
        <w:t>LutBlockSizeMaxLog2</w:t>
      </w:r>
      <w:r w:rsidRPr="00D10BD5">
        <w:rPr>
          <w:noProof/>
        </w:rPr>
        <w:t>[ ] is specified as foll</w:t>
      </w:r>
      <w:r w:rsidR="004F371E" w:rsidRPr="00D10BD5">
        <w:rPr>
          <w:noProof/>
          <w:lang w:eastAsia="ko-KR"/>
        </w:rPr>
        <w:t>ows:</w:t>
      </w:r>
    </w:p>
    <w:p w14:paraId="1B699284" w14:textId="3D8025B4" w:rsidR="004F371E" w:rsidRPr="00D10BD5" w:rsidRDefault="00D00F24" w:rsidP="004F371E">
      <w:pPr>
        <w:keepNext/>
        <w:tabs>
          <w:tab w:val="left" w:pos="1134"/>
          <w:tab w:val="left" w:pos="1418"/>
          <w:tab w:val="right" w:pos="9696"/>
          <w:tab w:val="center" w:pos="10080"/>
        </w:tabs>
        <w:ind w:left="360"/>
        <w:rPr>
          <w:rFonts w:eastAsia="Malgun Gothic"/>
          <w:noProof/>
          <w:szCs w:val="22"/>
          <w:lang w:eastAsia="ko-KR"/>
        </w:rPr>
      </w:pPr>
      <w:r w:rsidRPr="00D10BD5">
        <w:rPr>
          <w:bCs/>
          <w:noProof/>
        </w:rPr>
        <w:t>LutBlockSizeMaxLog2</w:t>
      </w:r>
      <w:r w:rsidRPr="00D10BD5">
        <w:rPr>
          <w:noProof/>
        </w:rPr>
        <w:t>[ ]</w:t>
      </w:r>
      <w:r w:rsidR="004F371E" w:rsidRPr="00D10BD5">
        <w:rPr>
          <w:rFonts w:eastAsia="Malgun Gothic"/>
          <w:noProof/>
          <w:szCs w:val="22"/>
          <w:lang w:eastAsia="ko-KR"/>
        </w:rPr>
        <w:t xml:space="preserve"> =</w:t>
      </w:r>
      <w:r w:rsidR="004F371E" w:rsidRPr="00D10BD5">
        <w:rPr>
          <w:rFonts w:eastAsia="Malgun Gothic"/>
          <w:noProof/>
          <w:szCs w:val="22"/>
          <w:lang w:eastAsia="ko-KR"/>
        </w:rPr>
        <w:tab/>
      </w:r>
      <w:r w:rsidR="004F371E" w:rsidRPr="00D10BD5">
        <w:rPr>
          <w:rFonts w:eastAsia="Malgun Gothic"/>
          <w:noProof/>
          <w:szCs w:val="22"/>
        </w:rPr>
        <w:t>(</w:t>
      </w:r>
      <w:r w:rsidR="004F371E" w:rsidRPr="00D10BD5">
        <w:rPr>
          <w:noProof/>
        </w:rPr>
        <w:fldChar w:fldCharType="begin"/>
      </w:r>
      <w:r w:rsidR="004F371E" w:rsidRPr="00D10BD5">
        <w:rPr>
          <w:noProof/>
        </w:rPr>
        <w:instrText xml:space="preserve"> SEQ Equation \* ARABIC </w:instrText>
      </w:r>
      <w:r w:rsidR="004F371E" w:rsidRPr="00D10BD5">
        <w:rPr>
          <w:noProof/>
        </w:rPr>
        <w:fldChar w:fldCharType="separate"/>
      </w:r>
      <w:r w:rsidR="00EE228F">
        <w:rPr>
          <w:noProof/>
        </w:rPr>
        <w:t>50</w:t>
      </w:r>
      <w:r w:rsidR="004F371E" w:rsidRPr="00D10BD5">
        <w:rPr>
          <w:noProof/>
        </w:rPr>
        <w:fldChar w:fldCharType="end"/>
      </w:r>
      <w:r w:rsidR="004F371E" w:rsidRPr="00D10BD5">
        <w:rPr>
          <w:rFonts w:eastAsia="Malgun Gothic"/>
          <w:noProof/>
          <w:szCs w:val="22"/>
        </w:rPr>
        <w:t>)</w:t>
      </w:r>
    </w:p>
    <w:p w14:paraId="47C43DEB" w14:textId="77777777" w:rsidR="00D00F24" w:rsidRPr="00D10BD5" w:rsidRDefault="004F371E" w:rsidP="00D00F24">
      <w:pPr>
        <w:keepNext/>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w:t>
      </w:r>
    </w:p>
    <w:p w14:paraId="0561CDA5" w14:textId="77777777" w:rsidR="00D00F24" w:rsidRPr="00D10BD5" w:rsidRDefault="00D00F24" w:rsidP="00D00F24">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4,  5,  5,  6,  6,  6,  7,  7,  7,  7,  8,  8,  8,  8,  8,  9,</w:t>
      </w:r>
    </w:p>
    <w:p w14:paraId="141AD543" w14:textId="77777777" w:rsidR="00D00F24" w:rsidRPr="00D10BD5" w:rsidRDefault="00D00F24" w:rsidP="00D00F24">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9,  9,  9,  9,  9, 10, 10, 10, 10, 10, 10, 10, 11, 11, 11, 11,</w:t>
      </w:r>
    </w:p>
    <w:p w14:paraId="64742628" w14:textId="77777777" w:rsidR="00D00F24" w:rsidRPr="00D10BD5" w:rsidRDefault="00D00F24" w:rsidP="00D00F24">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11, 11, 11, 11, 12, 12, 12, 12, 12, 12, 12, 12, 12, 13, 13, 13,</w:t>
      </w:r>
    </w:p>
    <w:p w14:paraId="7C052268" w14:textId="149E8A8B" w:rsidR="00D00F24" w:rsidRPr="00D10BD5" w:rsidRDefault="00D00F24" w:rsidP="00D00F24">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13, 13, 13, 13, 13, 13,  14, 14, 14, 14, 14, 14, 14, 14, 14</w:t>
      </w:r>
    </w:p>
    <w:p w14:paraId="07A57FFB" w14:textId="2F0F60E6" w:rsidR="004F371E" w:rsidRPr="00D10BD5" w:rsidRDefault="004F371E" w:rsidP="004F371E">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w:t>
      </w:r>
    </w:p>
    <w:p w14:paraId="7497ADD1" w14:textId="7B2554EC" w:rsidR="002705A2" w:rsidRPr="00D10BD5" w:rsidRDefault="002705A2" w:rsidP="002705A2">
      <w:pPr>
        <w:rPr>
          <w:noProof/>
          <w:vertAlign w:val="superscript"/>
          <w:lang w:eastAsia="ko-KR"/>
        </w:rPr>
      </w:pPr>
      <w:r w:rsidRPr="00D10BD5">
        <w:rPr>
          <w:noProof/>
        </w:rPr>
        <w:t xml:space="preserve">The array </w:t>
      </w:r>
      <w:r w:rsidRPr="00D10BD5">
        <w:rPr>
          <w:bCs/>
          <w:noProof/>
        </w:rPr>
        <w:t>LutBlockSizeMinLog2</w:t>
      </w:r>
      <w:r w:rsidRPr="00D10BD5">
        <w:rPr>
          <w:noProof/>
        </w:rPr>
        <w:t>[ ] is specified as foll</w:t>
      </w:r>
      <w:r w:rsidRPr="00D10BD5">
        <w:rPr>
          <w:noProof/>
          <w:lang w:eastAsia="ko-KR"/>
        </w:rPr>
        <w:t>ows:</w:t>
      </w:r>
    </w:p>
    <w:p w14:paraId="79F429EE" w14:textId="322560DD" w:rsidR="002705A2" w:rsidRPr="00D10BD5" w:rsidRDefault="002705A2" w:rsidP="002705A2">
      <w:pPr>
        <w:keepNext/>
        <w:tabs>
          <w:tab w:val="left" w:pos="1134"/>
          <w:tab w:val="left" w:pos="1418"/>
          <w:tab w:val="right" w:pos="9696"/>
          <w:tab w:val="center" w:pos="10080"/>
        </w:tabs>
        <w:ind w:left="360"/>
        <w:rPr>
          <w:rFonts w:eastAsia="Malgun Gothic"/>
          <w:noProof/>
          <w:szCs w:val="22"/>
          <w:lang w:eastAsia="ko-KR"/>
        </w:rPr>
      </w:pPr>
      <w:r w:rsidRPr="00D10BD5">
        <w:rPr>
          <w:bCs/>
          <w:noProof/>
        </w:rPr>
        <w:t>LutBlockSizeMinLog2</w:t>
      </w:r>
      <w:r w:rsidRPr="00D10BD5">
        <w:rPr>
          <w:noProof/>
        </w:rPr>
        <w:t>[ ]</w:t>
      </w:r>
      <w:r w:rsidRPr="00D10BD5">
        <w:rPr>
          <w:rFonts w:eastAsia="Malgun Gothic"/>
          <w:noProof/>
          <w:szCs w:val="22"/>
          <w:lang w:eastAsia="ko-KR"/>
        </w:rPr>
        <w:t xml:space="preserve"> =</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51</w:t>
      </w:r>
      <w:r w:rsidRPr="00D10BD5">
        <w:rPr>
          <w:noProof/>
        </w:rPr>
        <w:fldChar w:fldCharType="end"/>
      </w:r>
      <w:r w:rsidRPr="00D10BD5">
        <w:rPr>
          <w:rFonts w:eastAsia="Malgun Gothic"/>
          <w:noProof/>
          <w:szCs w:val="22"/>
        </w:rPr>
        <w:t>)</w:t>
      </w:r>
    </w:p>
    <w:p w14:paraId="26F97BBC" w14:textId="77777777" w:rsidR="002705A2" w:rsidRPr="00D10BD5" w:rsidRDefault="002705A2" w:rsidP="002705A2">
      <w:pPr>
        <w:keepNext/>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w:t>
      </w:r>
    </w:p>
    <w:p w14:paraId="77A4565F" w14:textId="77777777" w:rsidR="002705A2" w:rsidRPr="00D10BD5" w:rsidRDefault="002705A2" w:rsidP="002705A2">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4,  4,  5,  4,  5,  6,  4,  5,  6,  7,  4,  5,  6,  7,  8,  4,</w:t>
      </w:r>
    </w:p>
    <w:p w14:paraId="4477AC4E" w14:textId="77777777" w:rsidR="002705A2" w:rsidRPr="00D10BD5" w:rsidRDefault="002705A2" w:rsidP="002705A2">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5,  6,  7,  8,  9,  4,  5,  6,  7,  8,  9, 10,  4,  5,  6,  7,</w:t>
      </w:r>
    </w:p>
    <w:p w14:paraId="7D33A14D" w14:textId="77777777" w:rsidR="002705A2" w:rsidRPr="00D10BD5" w:rsidRDefault="002705A2" w:rsidP="002705A2">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8,  9, 10, 11,  4,  5,  6,  7,  8,  9, 10, 11, 12,  5,  6,  7,</w:t>
      </w:r>
    </w:p>
    <w:p w14:paraId="5769EF88" w14:textId="71B63926" w:rsidR="002705A2" w:rsidRPr="00D10BD5" w:rsidRDefault="002705A2" w:rsidP="002705A2">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8,  9, 10, 11, 12, 13,  6,  7,  8,  9, 10, 11, 12, 13, 14</w:t>
      </w:r>
    </w:p>
    <w:p w14:paraId="53D21FA4" w14:textId="77777777" w:rsidR="002705A2" w:rsidRPr="00D10BD5" w:rsidRDefault="002705A2" w:rsidP="002705A2">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w:t>
      </w:r>
    </w:p>
    <w:p w14:paraId="6EDA6454" w14:textId="67D3B901" w:rsidR="002705A2" w:rsidRPr="00D10BD5" w:rsidRDefault="002705A2" w:rsidP="002705A2">
      <w:pPr>
        <w:rPr>
          <w:bCs/>
          <w:noProof/>
        </w:rPr>
      </w:pPr>
      <w:r w:rsidRPr="00D10BD5">
        <w:rPr>
          <w:bCs/>
          <w:noProof/>
        </w:rPr>
        <w:t>The variable MaxSplitDepth is derived as follows:</w:t>
      </w:r>
    </w:p>
    <w:p w14:paraId="7E1F2A20" w14:textId="3F427C4D" w:rsidR="002705A2" w:rsidRPr="00D10BD5" w:rsidRDefault="002705A2" w:rsidP="00816AA7">
      <w:pPr>
        <w:pStyle w:val="Equation"/>
        <w:tabs>
          <w:tab w:val="left" w:pos="1170"/>
          <w:tab w:val="left" w:pos="1890"/>
        </w:tabs>
        <w:ind w:left="794"/>
        <w:rPr>
          <w:noProof/>
        </w:rPr>
      </w:pPr>
      <w:r w:rsidRPr="00D10BD5">
        <w:rPr>
          <w:bCs/>
          <w:noProof/>
        </w:rPr>
        <w:t>MaxSplitDepth</w:t>
      </w:r>
      <w:r w:rsidRPr="00D10BD5">
        <w:rPr>
          <w:noProof/>
        </w:rPr>
        <w:t xml:space="preserve"> = </w:t>
      </w:r>
      <w:r w:rsidRPr="00D10BD5">
        <w:rPr>
          <w:bCs/>
          <w:noProof/>
        </w:rPr>
        <w:t>Log2MaxBlockSize</w:t>
      </w:r>
      <w:r w:rsidR="00146F65" w:rsidRPr="00D10BD5">
        <w:rPr>
          <w:bCs/>
          <w:noProof/>
        </w:rPr>
        <w:t xml:space="preserve"> − </w:t>
      </w:r>
      <w:r w:rsidRPr="00D10BD5">
        <w:rPr>
          <w:bCs/>
          <w:noProof/>
        </w:rPr>
        <w:t>LutBlockSizeMinLog2</w:t>
      </w:r>
      <w:r w:rsidRPr="00D10BD5">
        <w:rPr>
          <w:noProof/>
        </w:rPr>
        <w:t>[ </w:t>
      </w:r>
      <w:r w:rsidR="00CF3C48" w:rsidRPr="00D10BD5">
        <w:rPr>
          <w:noProof/>
        </w:rPr>
        <w:t>c</w:t>
      </w:r>
      <w:r w:rsidR="0063358E" w:rsidRPr="00D10BD5">
        <w:rPr>
          <w:noProof/>
        </w:rPr>
        <w:t>g</w:t>
      </w:r>
      <w:r w:rsidR="00CF3C48" w:rsidRPr="00D10BD5">
        <w:rPr>
          <w:noProof/>
        </w:rPr>
        <w:t>ps</w:t>
      </w:r>
      <w:r w:rsidRPr="00D10BD5">
        <w:rPr>
          <w:noProof/>
        </w:rPr>
        <w:t>_max_min_block_size ]</w:t>
      </w:r>
      <w:r w:rsidRPr="00D10BD5">
        <w:rPr>
          <w:noProof/>
          <w:lang w:eastAsia="ko-KR"/>
        </w:rPr>
        <w:tab/>
      </w:r>
      <w:r w:rsidRPr="00D10BD5">
        <w:rPr>
          <w:noProof/>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52</w:t>
      </w:r>
      <w:r w:rsidRPr="00D10BD5">
        <w:rPr>
          <w:noProof/>
        </w:rPr>
        <w:fldChar w:fldCharType="end"/>
      </w:r>
      <w:r w:rsidRPr="00D10BD5">
        <w:rPr>
          <w:noProof/>
        </w:rPr>
        <w:t>)</w:t>
      </w:r>
    </w:p>
    <w:p w14:paraId="50BDADDD" w14:textId="4AAE3385" w:rsidR="00A01153" w:rsidRPr="00D10BD5" w:rsidRDefault="00A01153" w:rsidP="00A01153">
      <w:pPr>
        <w:rPr>
          <w:b/>
          <w:noProof/>
        </w:rPr>
      </w:pPr>
      <w:r w:rsidRPr="00D10BD5">
        <w:rPr>
          <w:b/>
          <w:noProof/>
        </w:rPr>
        <w:t xml:space="preserve">cgps_deblocking_mode </w:t>
      </w:r>
      <w:r w:rsidRPr="00D10BD5">
        <w:rPr>
          <w:bCs/>
          <w:noProof/>
        </w:rPr>
        <w:t>equal to 0 specifies that the deblocking process is not invoked. Otherwise</w:t>
      </w:r>
      <w:r w:rsidR="00BC17DF" w:rsidRPr="00D10BD5">
        <w:rPr>
          <w:bCs/>
          <w:noProof/>
        </w:rPr>
        <w:t>,</w:t>
      </w:r>
      <w:r w:rsidRPr="00D10BD5">
        <w:rPr>
          <w:bCs/>
          <w:noProof/>
        </w:rPr>
        <w:t xml:space="preserve"> it specifies the strength of the applied deblocking process.</w:t>
      </w:r>
    </w:p>
    <w:p w14:paraId="6B5998FD" w14:textId="2D202FA6" w:rsidR="00EA6B7C" w:rsidRPr="00D10BD5" w:rsidRDefault="001D23C1" w:rsidP="00EA6B7C">
      <w:pPr>
        <w:rPr>
          <w:bCs/>
          <w:noProof/>
        </w:rPr>
      </w:pPr>
      <w:r w:rsidRPr="00D10BD5">
        <w:rPr>
          <w:b/>
          <w:noProof/>
        </w:rPr>
        <w:t>cgps_max_bit_depth</w:t>
      </w:r>
      <w:r w:rsidRPr="00D10BD5">
        <w:rPr>
          <w:bCs/>
          <w:noProof/>
        </w:rPr>
        <w:t xml:space="preserve"> </w:t>
      </w:r>
      <w:r w:rsidR="00F92ECA" w:rsidRPr="00D10BD5">
        <w:rPr>
          <w:bCs/>
          <w:noProof/>
        </w:rPr>
        <w:t>specifies an index for deriving</w:t>
      </w:r>
      <w:r w:rsidR="00816AA7" w:rsidRPr="00D10BD5">
        <w:rPr>
          <w:bCs/>
          <w:noProof/>
        </w:rPr>
        <w:t xml:space="preserve"> the variable BitDepthMax as follows:</w:t>
      </w:r>
    </w:p>
    <w:p w14:paraId="2834485D" w14:textId="4D8F131B" w:rsidR="00816AA7" w:rsidRPr="00D10BD5" w:rsidRDefault="00816AA7" w:rsidP="00816AA7">
      <w:pPr>
        <w:pStyle w:val="Equation"/>
        <w:tabs>
          <w:tab w:val="left" w:pos="1170"/>
          <w:tab w:val="left" w:pos="1890"/>
        </w:tabs>
        <w:ind w:left="794"/>
        <w:rPr>
          <w:noProof/>
        </w:rPr>
      </w:pPr>
      <w:r w:rsidRPr="00D10BD5">
        <w:rPr>
          <w:bCs/>
          <w:noProof/>
        </w:rPr>
        <w:t>BitDepthMax</w:t>
      </w:r>
      <w:r w:rsidRPr="00D10BD5">
        <w:rPr>
          <w:noProof/>
        </w:rPr>
        <w:t xml:space="preserve"> = </w:t>
      </w:r>
      <w:r w:rsidRPr="00D10BD5">
        <w:rPr>
          <w:bCs/>
          <w:noProof/>
        </w:rPr>
        <w:t>Lut</w:t>
      </w:r>
      <w:r w:rsidR="00CA0DC8" w:rsidRPr="00D10BD5">
        <w:rPr>
          <w:bCs/>
          <w:noProof/>
        </w:rPr>
        <w:t>BitDepthMax</w:t>
      </w:r>
      <w:r w:rsidRPr="00D10BD5">
        <w:rPr>
          <w:noProof/>
        </w:rPr>
        <w:t>[ </w:t>
      </w:r>
      <w:r w:rsidR="00CF3C48" w:rsidRPr="00D10BD5">
        <w:rPr>
          <w:noProof/>
        </w:rPr>
        <w:t>c</w:t>
      </w:r>
      <w:r w:rsidR="0063358E" w:rsidRPr="00D10BD5">
        <w:rPr>
          <w:noProof/>
        </w:rPr>
        <w:t>g</w:t>
      </w:r>
      <w:r w:rsidR="00CF3C48" w:rsidRPr="00D10BD5">
        <w:rPr>
          <w:noProof/>
        </w:rPr>
        <w:t>ps</w:t>
      </w:r>
      <w:r w:rsidRPr="00D10BD5">
        <w:rPr>
          <w:noProof/>
        </w:rPr>
        <w:t>_max_</w:t>
      </w:r>
      <w:r w:rsidR="00CA0DC8" w:rsidRPr="00D10BD5">
        <w:rPr>
          <w:noProof/>
        </w:rPr>
        <w:t>bit_depth</w:t>
      </w:r>
      <w:r w:rsidRPr="00D10BD5">
        <w:rPr>
          <w:noProof/>
        </w:rPr>
        <w:t> ]</w:t>
      </w:r>
      <w:r w:rsidRPr="00D10BD5">
        <w:rPr>
          <w:noProof/>
          <w:lang w:eastAsia="ko-KR"/>
        </w:rPr>
        <w:tab/>
      </w:r>
      <w:r w:rsidRPr="00D10BD5">
        <w:rPr>
          <w:noProof/>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53</w:t>
      </w:r>
      <w:r w:rsidRPr="00D10BD5">
        <w:rPr>
          <w:noProof/>
        </w:rPr>
        <w:fldChar w:fldCharType="end"/>
      </w:r>
      <w:r w:rsidRPr="00D10BD5">
        <w:rPr>
          <w:noProof/>
        </w:rPr>
        <w:t>)</w:t>
      </w:r>
    </w:p>
    <w:p w14:paraId="0C94A42B" w14:textId="3988E319" w:rsidR="002540CA" w:rsidRPr="00D10BD5" w:rsidRDefault="002540CA" w:rsidP="002540CA">
      <w:pPr>
        <w:rPr>
          <w:bCs/>
          <w:noProof/>
        </w:rPr>
      </w:pPr>
      <w:r w:rsidRPr="00D10BD5">
        <w:rPr>
          <w:bCs/>
          <w:noProof/>
        </w:rPr>
        <w:t xml:space="preserve">The value of </w:t>
      </w:r>
      <w:r w:rsidR="00CF3C48" w:rsidRPr="00D10BD5">
        <w:rPr>
          <w:bCs/>
          <w:noProof/>
        </w:rPr>
        <w:t>c</w:t>
      </w:r>
      <w:r w:rsidR="0063358E" w:rsidRPr="00D10BD5">
        <w:rPr>
          <w:bCs/>
          <w:noProof/>
        </w:rPr>
        <w:t>g</w:t>
      </w:r>
      <w:r w:rsidR="00CF3C48" w:rsidRPr="00D10BD5">
        <w:rPr>
          <w:bCs/>
          <w:noProof/>
        </w:rPr>
        <w:t>ps</w:t>
      </w:r>
      <w:r w:rsidRPr="00D10BD5">
        <w:rPr>
          <w:bCs/>
          <w:noProof/>
        </w:rPr>
        <w:t>_max_bit_depth shall be in the range of 0 to 6, inclusive.</w:t>
      </w:r>
    </w:p>
    <w:p w14:paraId="407FE996" w14:textId="7D8CA71C" w:rsidR="00CA0DC8" w:rsidRPr="00D10BD5" w:rsidRDefault="00CA0DC8" w:rsidP="00CA0DC8">
      <w:pPr>
        <w:rPr>
          <w:noProof/>
          <w:vertAlign w:val="superscript"/>
          <w:lang w:eastAsia="ko-KR"/>
        </w:rPr>
      </w:pPr>
      <w:r w:rsidRPr="00D10BD5">
        <w:rPr>
          <w:noProof/>
        </w:rPr>
        <w:t xml:space="preserve">The array </w:t>
      </w:r>
      <w:r w:rsidRPr="00D10BD5">
        <w:rPr>
          <w:bCs/>
          <w:noProof/>
        </w:rPr>
        <w:t>LutBitDepthMax</w:t>
      </w:r>
      <w:r w:rsidRPr="00D10BD5">
        <w:rPr>
          <w:noProof/>
        </w:rPr>
        <w:t>[ ] is specified as foll</w:t>
      </w:r>
      <w:r w:rsidRPr="00D10BD5">
        <w:rPr>
          <w:noProof/>
          <w:lang w:eastAsia="ko-KR"/>
        </w:rPr>
        <w:t>ows:</w:t>
      </w:r>
    </w:p>
    <w:p w14:paraId="0630EB06" w14:textId="7EFF14F1" w:rsidR="00CA0DC8" w:rsidRPr="00D10BD5" w:rsidRDefault="00CA0DC8" w:rsidP="00CA0DC8">
      <w:pPr>
        <w:keepNext/>
        <w:tabs>
          <w:tab w:val="left" w:pos="1134"/>
          <w:tab w:val="left" w:pos="1418"/>
          <w:tab w:val="right" w:pos="9696"/>
          <w:tab w:val="center" w:pos="10080"/>
        </w:tabs>
        <w:ind w:left="360"/>
        <w:rPr>
          <w:rFonts w:eastAsia="Malgun Gothic"/>
          <w:noProof/>
          <w:szCs w:val="22"/>
          <w:lang w:eastAsia="ko-KR"/>
        </w:rPr>
      </w:pPr>
      <w:r w:rsidRPr="00D10BD5">
        <w:rPr>
          <w:bCs/>
          <w:noProof/>
        </w:rPr>
        <w:t>LutBitDepthMax</w:t>
      </w:r>
      <w:r w:rsidRPr="00D10BD5">
        <w:rPr>
          <w:noProof/>
        </w:rPr>
        <w:t>[ ]</w:t>
      </w:r>
      <w:r w:rsidRPr="00D10BD5">
        <w:rPr>
          <w:rFonts w:eastAsia="Malgun Gothic"/>
          <w:noProof/>
          <w:szCs w:val="22"/>
          <w:lang w:eastAsia="ko-KR"/>
        </w:rPr>
        <w:t xml:space="preserve"> =</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54</w:t>
      </w:r>
      <w:r w:rsidRPr="00D10BD5">
        <w:rPr>
          <w:noProof/>
        </w:rPr>
        <w:fldChar w:fldCharType="end"/>
      </w:r>
      <w:r w:rsidRPr="00D10BD5">
        <w:rPr>
          <w:rFonts w:eastAsia="Malgun Gothic"/>
          <w:noProof/>
          <w:szCs w:val="22"/>
        </w:rPr>
        <w:t>)</w:t>
      </w:r>
    </w:p>
    <w:p w14:paraId="01DE140D" w14:textId="431F7375" w:rsidR="00CA0DC8" w:rsidRPr="00D10BD5" w:rsidRDefault="00CA0DC8" w:rsidP="00FE3F37">
      <w:pPr>
        <w:keepNext/>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w:t>
      </w:r>
      <w:r w:rsidR="006120C2" w:rsidRPr="00D10BD5">
        <w:rPr>
          <w:rFonts w:ascii="Courier New" w:eastAsia="Malgun Gothic" w:hAnsi="Courier New" w:cs="Courier New"/>
          <w:noProof/>
          <w:szCs w:val="22"/>
          <w:lang w:eastAsia="ko-KR"/>
        </w:rPr>
        <w:t>4</w:t>
      </w:r>
      <w:r w:rsidR="00D6336E" w:rsidRPr="00D10BD5">
        <w:rPr>
          <w:rFonts w:ascii="Courier New" w:eastAsia="Malgun Gothic" w:hAnsi="Courier New" w:cs="Courier New"/>
          <w:noProof/>
          <w:szCs w:val="22"/>
          <w:lang w:eastAsia="ko-KR"/>
        </w:rPr>
        <w:t xml:space="preserve">,  </w:t>
      </w:r>
      <w:r w:rsidR="006120C2" w:rsidRPr="00D10BD5">
        <w:rPr>
          <w:rFonts w:ascii="Courier New" w:eastAsia="Malgun Gothic" w:hAnsi="Courier New" w:cs="Courier New"/>
          <w:noProof/>
          <w:szCs w:val="22"/>
          <w:lang w:eastAsia="ko-KR"/>
        </w:rPr>
        <w:t>8</w:t>
      </w:r>
      <w:r w:rsidR="00D6336E" w:rsidRPr="00D10BD5">
        <w:rPr>
          <w:rFonts w:ascii="Courier New" w:eastAsia="Malgun Gothic" w:hAnsi="Courier New" w:cs="Courier New"/>
          <w:noProof/>
          <w:szCs w:val="22"/>
          <w:lang w:eastAsia="ko-KR"/>
        </w:rPr>
        <w:t xml:space="preserve">,  </w:t>
      </w:r>
      <w:r w:rsidR="006120C2" w:rsidRPr="00D10BD5">
        <w:rPr>
          <w:rFonts w:ascii="Courier New" w:eastAsia="Malgun Gothic" w:hAnsi="Courier New" w:cs="Courier New"/>
          <w:noProof/>
          <w:szCs w:val="22"/>
          <w:lang w:eastAsia="ko-KR"/>
        </w:rPr>
        <w:t>12</w:t>
      </w:r>
      <w:r w:rsidR="00D6336E" w:rsidRPr="00D10BD5">
        <w:rPr>
          <w:rFonts w:ascii="Courier New" w:eastAsia="Malgun Gothic" w:hAnsi="Courier New" w:cs="Courier New"/>
          <w:noProof/>
          <w:szCs w:val="22"/>
          <w:lang w:eastAsia="ko-KR"/>
        </w:rPr>
        <w:t xml:space="preserve">,  </w:t>
      </w:r>
      <w:r w:rsidR="006120C2" w:rsidRPr="00D10BD5">
        <w:rPr>
          <w:rFonts w:ascii="Courier New" w:eastAsia="Malgun Gothic" w:hAnsi="Courier New" w:cs="Courier New"/>
          <w:noProof/>
          <w:szCs w:val="22"/>
          <w:lang w:eastAsia="ko-KR"/>
        </w:rPr>
        <w:t>16</w:t>
      </w:r>
      <w:r w:rsidR="00D6336E" w:rsidRPr="00D10BD5">
        <w:rPr>
          <w:rFonts w:ascii="Courier New" w:eastAsia="Malgun Gothic" w:hAnsi="Courier New" w:cs="Courier New"/>
          <w:noProof/>
          <w:szCs w:val="22"/>
          <w:lang w:eastAsia="ko-KR"/>
        </w:rPr>
        <w:t xml:space="preserve">,  </w:t>
      </w:r>
      <w:r w:rsidR="006120C2" w:rsidRPr="00D10BD5">
        <w:rPr>
          <w:rFonts w:ascii="Courier New" w:eastAsia="Malgun Gothic" w:hAnsi="Courier New" w:cs="Courier New"/>
          <w:noProof/>
          <w:szCs w:val="22"/>
          <w:lang w:eastAsia="ko-KR"/>
        </w:rPr>
        <w:t>20</w:t>
      </w:r>
      <w:r w:rsidR="00D6336E" w:rsidRPr="00D10BD5">
        <w:rPr>
          <w:rFonts w:ascii="Courier New" w:eastAsia="Malgun Gothic" w:hAnsi="Courier New" w:cs="Courier New"/>
          <w:noProof/>
          <w:szCs w:val="22"/>
          <w:lang w:eastAsia="ko-KR"/>
        </w:rPr>
        <w:t xml:space="preserve">,  </w:t>
      </w:r>
      <w:r w:rsidR="006120C2" w:rsidRPr="00D10BD5">
        <w:rPr>
          <w:rFonts w:ascii="Courier New" w:eastAsia="Malgun Gothic" w:hAnsi="Courier New" w:cs="Courier New"/>
          <w:noProof/>
          <w:szCs w:val="22"/>
          <w:lang w:eastAsia="ko-KR"/>
        </w:rPr>
        <w:t>24</w:t>
      </w:r>
      <w:r w:rsidR="00D6336E" w:rsidRPr="00D10BD5">
        <w:rPr>
          <w:rFonts w:ascii="Courier New" w:eastAsia="Malgun Gothic" w:hAnsi="Courier New" w:cs="Courier New"/>
          <w:noProof/>
          <w:szCs w:val="22"/>
          <w:lang w:eastAsia="ko-KR"/>
        </w:rPr>
        <w:t xml:space="preserve">,  </w:t>
      </w:r>
      <w:r w:rsidR="006120C2" w:rsidRPr="00D10BD5">
        <w:rPr>
          <w:rFonts w:ascii="Courier New" w:eastAsia="Malgun Gothic" w:hAnsi="Courier New" w:cs="Courier New"/>
          <w:noProof/>
          <w:szCs w:val="22"/>
          <w:lang w:eastAsia="ko-KR"/>
        </w:rPr>
        <w:t>2</w:t>
      </w:r>
      <w:r w:rsidR="00D6336E" w:rsidRPr="00D10BD5">
        <w:rPr>
          <w:rFonts w:ascii="Courier New" w:eastAsia="Malgun Gothic" w:hAnsi="Courier New" w:cs="Courier New"/>
          <w:noProof/>
          <w:szCs w:val="22"/>
          <w:lang w:eastAsia="ko-KR"/>
        </w:rPr>
        <w:t>8</w:t>
      </w:r>
      <w:r w:rsidRPr="00D10BD5">
        <w:rPr>
          <w:rFonts w:ascii="Courier New" w:eastAsia="Malgun Gothic" w:hAnsi="Courier New" w:cs="Courier New"/>
          <w:noProof/>
          <w:szCs w:val="22"/>
          <w:lang w:eastAsia="ko-KR"/>
        </w:rPr>
        <w:t>}</w:t>
      </w:r>
    </w:p>
    <w:p w14:paraId="371FD0AF" w14:textId="22D9667A" w:rsidR="000020E3" w:rsidRPr="00D10BD5" w:rsidRDefault="00CF3C48" w:rsidP="000020E3">
      <w:pPr>
        <w:rPr>
          <w:bCs/>
          <w:noProof/>
        </w:rPr>
      </w:pPr>
      <w:r w:rsidRPr="00D10BD5">
        <w:rPr>
          <w:b/>
          <w:noProof/>
        </w:rPr>
        <w:t>c</w:t>
      </w:r>
      <w:r w:rsidR="0063358E" w:rsidRPr="00D10BD5">
        <w:rPr>
          <w:b/>
          <w:noProof/>
        </w:rPr>
        <w:t>g</w:t>
      </w:r>
      <w:r w:rsidRPr="00D10BD5">
        <w:rPr>
          <w:b/>
          <w:noProof/>
        </w:rPr>
        <w:t>ps</w:t>
      </w:r>
      <w:r w:rsidR="000020E3" w:rsidRPr="00D10BD5">
        <w:rPr>
          <w:b/>
          <w:noProof/>
        </w:rPr>
        <w:t>_allow_cross_channel_pred_flag</w:t>
      </w:r>
      <w:r w:rsidR="000020E3" w:rsidRPr="00D10BD5">
        <w:rPr>
          <w:bCs/>
          <w:noProof/>
        </w:rPr>
        <w:t xml:space="preserve"> equal to 1 specifies</w:t>
      </w:r>
      <w:r w:rsidR="009831E4" w:rsidRPr="00D10BD5">
        <w:rPr>
          <w:bCs/>
          <w:noProof/>
        </w:rPr>
        <w:t xml:space="preserve"> that the cross</w:t>
      </w:r>
      <w:r w:rsidR="0069319A" w:rsidRPr="00D10BD5">
        <w:rPr>
          <w:bCs/>
          <w:noProof/>
        </w:rPr>
        <w:t>-</w:t>
      </w:r>
      <w:r w:rsidR="009831E4" w:rsidRPr="00D10BD5">
        <w:rPr>
          <w:bCs/>
          <w:noProof/>
        </w:rPr>
        <w:t>channel prediction mode is allowed.</w:t>
      </w:r>
    </w:p>
    <w:p w14:paraId="7FBA3719" w14:textId="1EEA8546" w:rsidR="009831E4" w:rsidRPr="00D10BD5" w:rsidRDefault="00CF3C48" w:rsidP="00EA6B7C">
      <w:pPr>
        <w:rPr>
          <w:bCs/>
          <w:noProof/>
        </w:rPr>
      </w:pPr>
      <w:r w:rsidRPr="00D10BD5">
        <w:rPr>
          <w:b/>
          <w:noProof/>
        </w:rPr>
        <w:lastRenderedPageBreak/>
        <w:t>c</w:t>
      </w:r>
      <w:r w:rsidR="0063358E" w:rsidRPr="00D10BD5">
        <w:rPr>
          <w:b/>
          <w:noProof/>
        </w:rPr>
        <w:t>g</w:t>
      </w:r>
      <w:r w:rsidRPr="00D10BD5">
        <w:rPr>
          <w:b/>
          <w:noProof/>
        </w:rPr>
        <w:t>ps</w:t>
      </w:r>
      <w:r w:rsidR="00EA6B7C" w:rsidRPr="00D10BD5">
        <w:rPr>
          <w:b/>
          <w:noProof/>
        </w:rPr>
        <w:t>_</w:t>
      </w:r>
      <w:r w:rsidR="000020E3" w:rsidRPr="00D10BD5">
        <w:rPr>
          <w:b/>
          <w:noProof/>
        </w:rPr>
        <w:t>cc_</w:t>
      </w:r>
      <w:r w:rsidR="00EA6B7C" w:rsidRPr="00D10BD5">
        <w:rPr>
          <w:b/>
          <w:noProof/>
        </w:rPr>
        <w:t>pred_</w:t>
      </w:r>
      <w:r w:rsidR="000020E3" w:rsidRPr="00D10BD5">
        <w:rPr>
          <w:b/>
          <w:noProof/>
        </w:rPr>
        <w:t>filtering_mode</w:t>
      </w:r>
      <w:r w:rsidR="004A5F58" w:rsidRPr="00D10BD5">
        <w:rPr>
          <w:bCs/>
          <w:noProof/>
        </w:rPr>
        <w:t xml:space="preserve"> </w:t>
      </w:r>
      <w:r w:rsidR="009831E4" w:rsidRPr="00D10BD5">
        <w:rPr>
          <w:bCs/>
          <w:noProof/>
        </w:rPr>
        <w:t>specifies the allowed filtering options that may be applied to the cross</w:t>
      </w:r>
      <w:r w:rsidR="0069319A" w:rsidRPr="00D10BD5">
        <w:rPr>
          <w:bCs/>
          <w:noProof/>
        </w:rPr>
        <w:t>-</w:t>
      </w:r>
      <w:r w:rsidR="009831E4" w:rsidRPr="00D10BD5">
        <w:rPr>
          <w:bCs/>
          <w:noProof/>
        </w:rPr>
        <w:t>channel prediction signal as follows:</w:t>
      </w:r>
    </w:p>
    <w:p w14:paraId="1396E266" w14:textId="4FA1B2E8" w:rsidR="009831E4" w:rsidRPr="00D10BD5" w:rsidRDefault="009831E4" w:rsidP="00DF69C2">
      <w:pPr>
        <w:pStyle w:val="ListParagraph"/>
        <w:numPr>
          <w:ilvl w:val="0"/>
          <w:numId w:val="60"/>
        </w:numPr>
        <w:rPr>
          <w:bCs/>
          <w:noProof/>
        </w:rPr>
      </w:pPr>
      <w:r w:rsidRPr="00D10BD5">
        <w:rPr>
          <w:bCs/>
          <w:noProof/>
        </w:rPr>
        <w:t xml:space="preserve">If </w:t>
      </w:r>
      <w:r w:rsidR="00CF3C48" w:rsidRPr="00D10BD5">
        <w:rPr>
          <w:noProof/>
        </w:rPr>
        <w:t>c</w:t>
      </w:r>
      <w:r w:rsidR="0063358E" w:rsidRPr="00D10BD5">
        <w:rPr>
          <w:noProof/>
        </w:rPr>
        <w:t>g</w:t>
      </w:r>
      <w:r w:rsidR="00CF3C48" w:rsidRPr="00D10BD5">
        <w:rPr>
          <w:noProof/>
        </w:rPr>
        <w:t>ps</w:t>
      </w:r>
      <w:r w:rsidRPr="00D10BD5">
        <w:rPr>
          <w:noProof/>
        </w:rPr>
        <w:t>_cc_pred_filtering_mode</w:t>
      </w:r>
      <w:r w:rsidRPr="00D10BD5">
        <w:rPr>
          <w:bCs/>
          <w:noProof/>
        </w:rPr>
        <w:t xml:space="preserve"> is equal to 0, </w:t>
      </w:r>
      <w:del w:id="2772" w:author="Gary Sullivan" w:date="2025-11-18T15:14:00Z" w16du:dateUtc="2025-11-18T23:14:00Z">
        <w:r w:rsidRPr="00D10BD5" w:rsidDel="00DC759C">
          <w:rPr>
            <w:bCs/>
            <w:noProof/>
          </w:rPr>
          <w:delText xml:space="preserve">no </w:delText>
        </w:r>
      </w:del>
      <w:r w:rsidRPr="00D10BD5">
        <w:rPr>
          <w:bCs/>
          <w:noProof/>
        </w:rPr>
        <w:t xml:space="preserve">filtering </w:t>
      </w:r>
      <w:ins w:id="2773" w:author="Gary Sullivan" w:date="2025-11-18T15:14:00Z" w16du:dateUtc="2025-11-18T23:14:00Z">
        <w:r w:rsidR="00DC759C">
          <w:rPr>
            <w:bCs/>
            <w:noProof/>
          </w:rPr>
          <w:t>is not</w:t>
        </w:r>
      </w:ins>
      <w:del w:id="2774" w:author="Gary Sullivan" w:date="2025-11-18T15:14:00Z" w16du:dateUtc="2025-11-18T23:14:00Z">
        <w:r w:rsidRPr="00D10BD5" w:rsidDel="00DC759C">
          <w:rPr>
            <w:bCs/>
            <w:noProof/>
          </w:rPr>
          <w:delText>may be</w:delText>
        </w:r>
      </w:del>
      <w:r w:rsidRPr="00D10BD5">
        <w:rPr>
          <w:bCs/>
          <w:noProof/>
        </w:rPr>
        <w:t xml:space="preserve"> applied to the cross</w:t>
      </w:r>
      <w:r w:rsidR="0069319A" w:rsidRPr="00D10BD5">
        <w:rPr>
          <w:bCs/>
          <w:noProof/>
        </w:rPr>
        <w:t>-</w:t>
      </w:r>
      <w:r w:rsidRPr="00D10BD5">
        <w:rPr>
          <w:bCs/>
          <w:noProof/>
        </w:rPr>
        <w:t>channel prediction signal.</w:t>
      </w:r>
    </w:p>
    <w:p w14:paraId="59A44048" w14:textId="0DF16E89" w:rsidR="009831E4" w:rsidRPr="00D10BD5" w:rsidRDefault="00CF3C48" w:rsidP="00DF69C2">
      <w:pPr>
        <w:pStyle w:val="ListParagraph"/>
        <w:numPr>
          <w:ilvl w:val="0"/>
          <w:numId w:val="60"/>
        </w:numPr>
        <w:rPr>
          <w:bCs/>
          <w:noProof/>
        </w:rPr>
      </w:pPr>
      <w:r w:rsidRPr="00D10BD5">
        <w:rPr>
          <w:bCs/>
          <w:noProof/>
        </w:rPr>
        <w:t>Otherwise, i</w:t>
      </w:r>
      <w:r w:rsidR="009831E4" w:rsidRPr="00D10BD5">
        <w:rPr>
          <w:bCs/>
          <w:noProof/>
        </w:rPr>
        <w:t xml:space="preserve">f </w:t>
      </w:r>
      <w:r w:rsidRPr="00D10BD5">
        <w:rPr>
          <w:noProof/>
        </w:rPr>
        <w:t>c</w:t>
      </w:r>
      <w:r w:rsidR="0063358E" w:rsidRPr="00D10BD5">
        <w:rPr>
          <w:noProof/>
        </w:rPr>
        <w:t>g</w:t>
      </w:r>
      <w:r w:rsidRPr="00D10BD5">
        <w:rPr>
          <w:noProof/>
        </w:rPr>
        <w:t>ps</w:t>
      </w:r>
      <w:r w:rsidR="009831E4" w:rsidRPr="00D10BD5">
        <w:rPr>
          <w:noProof/>
        </w:rPr>
        <w:t>_cc_pred_filtering_mode</w:t>
      </w:r>
      <w:r w:rsidR="009831E4" w:rsidRPr="00D10BD5">
        <w:rPr>
          <w:bCs/>
          <w:noProof/>
        </w:rPr>
        <w:t xml:space="preserve"> is equal to 1, a half-</w:t>
      </w:r>
      <w:r w:rsidR="00BC17DF" w:rsidRPr="00D10BD5">
        <w:rPr>
          <w:bCs/>
          <w:noProof/>
        </w:rPr>
        <w:t xml:space="preserve">sample position </w:t>
      </w:r>
      <w:r w:rsidR="009831E4" w:rsidRPr="00D10BD5">
        <w:rPr>
          <w:bCs/>
          <w:noProof/>
        </w:rPr>
        <w:t xml:space="preserve">filtering of the </w:t>
      </w:r>
      <w:r w:rsidR="0069319A" w:rsidRPr="00D10BD5">
        <w:rPr>
          <w:bCs/>
          <w:noProof/>
        </w:rPr>
        <w:t>cross-channel</w:t>
      </w:r>
      <w:r w:rsidR="009831E4" w:rsidRPr="00D10BD5">
        <w:rPr>
          <w:bCs/>
          <w:noProof/>
        </w:rPr>
        <w:t xml:space="preserve"> prediction signal is allowed.</w:t>
      </w:r>
    </w:p>
    <w:p w14:paraId="6FD3B5FA" w14:textId="2A0034EB" w:rsidR="009831E4" w:rsidRPr="00D10BD5" w:rsidRDefault="00CF3C48" w:rsidP="00DF69C2">
      <w:pPr>
        <w:pStyle w:val="ListParagraph"/>
        <w:numPr>
          <w:ilvl w:val="0"/>
          <w:numId w:val="60"/>
        </w:numPr>
        <w:rPr>
          <w:bCs/>
          <w:noProof/>
        </w:rPr>
      </w:pPr>
      <w:r w:rsidRPr="00D10BD5">
        <w:rPr>
          <w:bCs/>
          <w:noProof/>
        </w:rPr>
        <w:t>Otherwise (</w:t>
      </w:r>
      <w:r w:rsidRPr="00D10BD5">
        <w:rPr>
          <w:noProof/>
        </w:rPr>
        <w:t>c</w:t>
      </w:r>
      <w:r w:rsidR="0063358E" w:rsidRPr="00D10BD5">
        <w:rPr>
          <w:noProof/>
        </w:rPr>
        <w:t>g</w:t>
      </w:r>
      <w:r w:rsidRPr="00D10BD5">
        <w:rPr>
          <w:noProof/>
        </w:rPr>
        <w:t>ps</w:t>
      </w:r>
      <w:r w:rsidR="009831E4" w:rsidRPr="00D10BD5">
        <w:rPr>
          <w:noProof/>
        </w:rPr>
        <w:t>_cc_pred_filtering_mode</w:t>
      </w:r>
      <w:r w:rsidR="009831E4" w:rsidRPr="00D10BD5">
        <w:rPr>
          <w:bCs/>
          <w:noProof/>
        </w:rPr>
        <w:t xml:space="preserve"> is equal to 2</w:t>
      </w:r>
      <w:r w:rsidRPr="00D10BD5">
        <w:rPr>
          <w:bCs/>
          <w:noProof/>
        </w:rPr>
        <w:t>)</w:t>
      </w:r>
      <w:r w:rsidR="009831E4" w:rsidRPr="00D10BD5">
        <w:rPr>
          <w:bCs/>
          <w:noProof/>
        </w:rPr>
        <w:t>, a half-</w:t>
      </w:r>
      <w:r w:rsidR="00BC17DF" w:rsidRPr="00D10BD5">
        <w:rPr>
          <w:bCs/>
          <w:noProof/>
        </w:rPr>
        <w:t xml:space="preserve">sample position </w:t>
      </w:r>
      <w:r w:rsidR="009831E4" w:rsidRPr="00D10BD5">
        <w:rPr>
          <w:bCs/>
          <w:noProof/>
        </w:rPr>
        <w:t>filtering and a full-</w:t>
      </w:r>
      <w:r w:rsidR="00BC17DF" w:rsidRPr="00D10BD5">
        <w:rPr>
          <w:bCs/>
          <w:noProof/>
        </w:rPr>
        <w:t>sample</w:t>
      </w:r>
      <w:r w:rsidR="009831E4" w:rsidRPr="00D10BD5">
        <w:rPr>
          <w:bCs/>
          <w:noProof/>
        </w:rPr>
        <w:t xml:space="preserve"> </w:t>
      </w:r>
      <w:r w:rsidR="00BC17DF" w:rsidRPr="00D10BD5">
        <w:rPr>
          <w:bCs/>
          <w:noProof/>
        </w:rPr>
        <w:t xml:space="preserve">position </w:t>
      </w:r>
      <w:r w:rsidR="009831E4" w:rsidRPr="00D10BD5">
        <w:rPr>
          <w:bCs/>
          <w:noProof/>
        </w:rPr>
        <w:t xml:space="preserve">filtering of the </w:t>
      </w:r>
      <w:r w:rsidR="0069319A" w:rsidRPr="00D10BD5">
        <w:rPr>
          <w:bCs/>
          <w:noProof/>
        </w:rPr>
        <w:t>cross-channel</w:t>
      </w:r>
      <w:r w:rsidR="009831E4" w:rsidRPr="00D10BD5">
        <w:rPr>
          <w:bCs/>
          <w:noProof/>
        </w:rPr>
        <w:t xml:space="preserve"> prediction signal are allowed.</w:t>
      </w:r>
    </w:p>
    <w:p w14:paraId="7BE8BC22" w14:textId="13D83E20" w:rsidR="009831E4" w:rsidRPr="00D10BD5" w:rsidRDefault="009831E4" w:rsidP="00DF69C2">
      <w:pPr>
        <w:rPr>
          <w:bCs/>
          <w:noProof/>
        </w:rPr>
      </w:pPr>
      <w:r w:rsidRPr="00D10BD5">
        <w:rPr>
          <w:bCs/>
          <w:noProof/>
        </w:rPr>
        <w:t xml:space="preserve">The value of </w:t>
      </w:r>
      <w:r w:rsidR="00CF3C48" w:rsidRPr="00D10BD5">
        <w:rPr>
          <w:noProof/>
        </w:rPr>
        <w:t>c</w:t>
      </w:r>
      <w:r w:rsidR="0063358E" w:rsidRPr="00D10BD5">
        <w:rPr>
          <w:noProof/>
        </w:rPr>
        <w:t>g</w:t>
      </w:r>
      <w:r w:rsidR="00CF3C48" w:rsidRPr="00D10BD5">
        <w:rPr>
          <w:noProof/>
        </w:rPr>
        <w:t>ps</w:t>
      </w:r>
      <w:r w:rsidRPr="00D10BD5">
        <w:rPr>
          <w:noProof/>
        </w:rPr>
        <w:t>_cc_pred_filtering_mode</w:t>
      </w:r>
      <w:r w:rsidRPr="00D10BD5">
        <w:rPr>
          <w:bCs/>
          <w:noProof/>
        </w:rPr>
        <w:t xml:space="preserve"> shall </w:t>
      </w:r>
      <w:del w:id="2775" w:author="Gary Sullivan" w:date="2025-11-18T15:08:00Z" w16du:dateUtc="2025-11-18T23:08:00Z">
        <w:r w:rsidRPr="00D10BD5" w:rsidDel="00A11CB6">
          <w:rPr>
            <w:bCs/>
            <w:noProof/>
          </w:rPr>
          <w:delText xml:space="preserve">lie </w:delText>
        </w:r>
      </w:del>
      <w:ins w:id="2776" w:author="Gary Sullivan" w:date="2025-11-18T15:08:00Z" w16du:dateUtc="2025-11-18T23:08:00Z">
        <w:r w:rsidR="00A11CB6">
          <w:rPr>
            <w:bCs/>
            <w:noProof/>
          </w:rPr>
          <w:t>be</w:t>
        </w:r>
        <w:r w:rsidR="00A11CB6" w:rsidRPr="00D10BD5">
          <w:rPr>
            <w:bCs/>
            <w:noProof/>
          </w:rPr>
          <w:t xml:space="preserve"> </w:t>
        </w:r>
      </w:ins>
      <w:r w:rsidRPr="00D10BD5">
        <w:rPr>
          <w:bCs/>
          <w:noProof/>
        </w:rPr>
        <w:t>in the range from 0 to 2</w:t>
      </w:r>
      <w:r w:rsidR="00EF56AE" w:rsidRPr="00D10BD5">
        <w:rPr>
          <w:bCs/>
          <w:noProof/>
        </w:rPr>
        <w:t>,</w:t>
      </w:r>
      <w:r w:rsidRPr="00D10BD5">
        <w:rPr>
          <w:bCs/>
          <w:noProof/>
        </w:rPr>
        <w:t xml:space="preserve"> inclusive.</w:t>
      </w:r>
    </w:p>
    <w:p w14:paraId="3CC8E462" w14:textId="1FF8531C" w:rsidR="00EA6B7C" w:rsidRPr="00D10BD5" w:rsidRDefault="00CF3C48" w:rsidP="00DF69C2">
      <w:pPr>
        <w:pStyle w:val="ListParagraph"/>
        <w:ind w:left="0"/>
        <w:rPr>
          <w:noProof/>
        </w:rPr>
      </w:pPr>
      <w:r w:rsidRPr="00D10BD5">
        <w:rPr>
          <w:b/>
          <w:noProof/>
        </w:rPr>
        <w:t>c</w:t>
      </w:r>
      <w:r w:rsidR="0063358E" w:rsidRPr="00D10BD5">
        <w:rPr>
          <w:b/>
          <w:noProof/>
        </w:rPr>
        <w:t>g</w:t>
      </w:r>
      <w:r w:rsidRPr="00D10BD5">
        <w:rPr>
          <w:b/>
          <w:noProof/>
        </w:rPr>
        <w:t>ps</w:t>
      </w:r>
      <w:r w:rsidR="00EA6B7C" w:rsidRPr="00D10BD5">
        <w:rPr>
          <w:b/>
          <w:noProof/>
        </w:rPr>
        <w:t>_</w:t>
      </w:r>
      <w:r w:rsidR="000020E3" w:rsidRPr="00D10BD5">
        <w:rPr>
          <w:b/>
          <w:noProof/>
        </w:rPr>
        <w:t>allow_cc_</w:t>
      </w:r>
      <w:r w:rsidR="00EA6B7C" w:rsidRPr="00D10BD5">
        <w:rPr>
          <w:b/>
          <w:noProof/>
        </w:rPr>
        <w:t>pred_</w:t>
      </w:r>
      <w:r w:rsidR="000020E3" w:rsidRPr="00D10BD5">
        <w:rPr>
          <w:b/>
          <w:noProof/>
        </w:rPr>
        <w:t>mult_hyp</w:t>
      </w:r>
      <w:r w:rsidR="00EA6B7C" w:rsidRPr="00D10BD5">
        <w:rPr>
          <w:b/>
          <w:noProof/>
        </w:rPr>
        <w:t>_flag</w:t>
      </w:r>
      <w:r w:rsidR="008060AC" w:rsidRPr="00D10BD5">
        <w:rPr>
          <w:bCs/>
          <w:noProof/>
        </w:rPr>
        <w:t xml:space="preserve"> equal to 1 specifies that</w:t>
      </w:r>
      <w:r w:rsidR="009831E4" w:rsidRPr="00D10BD5">
        <w:rPr>
          <w:bCs/>
          <w:noProof/>
        </w:rPr>
        <w:t xml:space="preserve"> </w:t>
      </w:r>
      <w:r w:rsidR="0069319A" w:rsidRPr="00D10BD5">
        <w:rPr>
          <w:bCs/>
          <w:noProof/>
        </w:rPr>
        <w:t>cross-channel</w:t>
      </w:r>
      <w:r w:rsidR="009831E4" w:rsidRPr="00D10BD5">
        <w:rPr>
          <w:bCs/>
          <w:noProof/>
        </w:rPr>
        <w:t xml:space="preserve"> prediction with two input channels is allowed.</w:t>
      </w:r>
    </w:p>
    <w:p w14:paraId="01EE4F82" w14:textId="51C9823A" w:rsidR="00EA6B7C" w:rsidRPr="00D10BD5" w:rsidRDefault="00CF3C48" w:rsidP="00DF69C2">
      <w:pPr>
        <w:rPr>
          <w:b/>
          <w:noProof/>
        </w:rPr>
      </w:pPr>
      <w:r w:rsidRPr="00D10BD5">
        <w:rPr>
          <w:b/>
          <w:noProof/>
        </w:rPr>
        <w:t>c</w:t>
      </w:r>
      <w:r w:rsidR="0063358E" w:rsidRPr="00D10BD5">
        <w:rPr>
          <w:b/>
          <w:noProof/>
        </w:rPr>
        <w:t>g</w:t>
      </w:r>
      <w:r w:rsidRPr="00D10BD5">
        <w:rPr>
          <w:b/>
          <w:noProof/>
        </w:rPr>
        <w:t>ps</w:t>
      </w:r>
      <w:r w:rsidR="00EA6B7C" w:rsidRPr="00D10BD5">
        <w:rPr>
          <w:b/>
          <w:noProof/>
        </w:rPr>
        <w:t>_allow_</w:t>
      </w:r>
      <w:r w:rsidR="000020E3" w:rsidRPr="00D10BD5">
        <w:rPr>
          <w:b/>
          <w:noProof/>
        </w:rPr>
        <w:t>block_matching_pred</w:t>
      </w:r>
      <w:r w:rsidR="00EA6B7C" w:rsidRPr="00D10BD5">
        <w:rPr>
          <w:b/>
          <w:noProof/>
        </w:rPr>
        <w:t>_flag</w:t>
      </w:r>
      <w:r w:rsidR="008060AC" w:rsidRPr="00D10BD5">
        <w:rPr>
          <w:bCs/>
          <w:noProof/>
        </w:rPr>
        <w:t xml:space="preserve"> equal to 1 specifies that</w:t>
      </w:r>
      <w:r w:rsidR="009831E4" w:rsidRPr="00D10BD5">
        <w:rPr>
          <w:bCs/>
          <w:noProof/>
        </w:rPr>
        <w:t xml:space="preserve"> the block matching prediction mode is allowed.</w:t>
      </w:r>
    </w:p>
    <w:p w14:paraId="0757B6C4" w14:textId="09CF0A9B" w:rsidR="00452230" w:rsidRPr="00D10BD5" w:rsidRDefault="00CF3C48" w:rsidP="00DF69C2">
      <w:pPr>
        <w:rPr>
          <w:bCs/>
          <w:noProof/>
        </w:rPr>
      </w:pPr>
      <w:r w:rsidRPr="00D10BD5">
        <w:rPr>
          <w:b/>
          <w:noProof/>
        </w:rPr>
        <w:t>c</w:t>
      </w:r>
      <w:r w:rsidR="0063358E" w:rsidRPr="00D10BD5">
        <w:rPr>
          <w:b/>
          <w:noProof/>
        </w:rPr>
        <w:t>g</w:t>
      </w:r>
      <w:r w:rsidRPr="00D10BD5">
        <w:rPr>
          <w:b/>
          <w:noProof/>
        </w:rPr>
        <w:t>ps</w:t>
      </w:r>
      <w:r w:rsidR="00EA6B7C" w:rsidRPr="00D10BD5">
        <w:rPr>
          <w:b/>
          <w:noProof/>
        </w:rPr>
        <w:t>_</w:t>
      </w:r>
      <w:r w:rsidR="000020E3" w:rsidRPr="00D10BD5">
        <w:rPr>
          <w:b/>
          <w:noProof/>
        </w:rPr>
        <w:t>bm_pred_filtering_mode</w:t>
      </w:r>
      <w:r w:rsidR="008060AC" w:rsidRPr="00D10BD5">
        <w:rPr>
          <w:bCs/>
          <w:noProof/>
        </w:rPr>
        <w:t xml:space="preserve"> </w:t>
      </w:r>
      <w:r w:rsidR="00452230" w:rsidRPr="00D10BD5">
        <w:rPr>
          <w:bCs/>
          <w:noProof/>
        </w:rPr>
        <w:t>specifies the allowed filtering options that may be applied to the block matching prediction signal as follows:</w:t>
      </w:r>
    </w:p>
    <w:p w14:paraId="273F78F0" w14:textId="53F81329" w:rsidR="00452230" w:rsidRPr="00D10BD5" w:rsidRDefault="00452230" w:rsidP="00DF69C2">
      <w:pPr>
        <w:pStyle w:val="ListParagraph"/>
        <w:numPr>
          <w:ilvl w:val="0"/>
          <w:numId w:val="60"/>
        </w:numPr>
        <w:rPr>
          <w:bCs/>
          <w:noProof/>
        </w:rPr>
      </w:pPr>
      <w:r w:rsidRPr="00D10BD5">
        <w:rPr>
          <w:bCs/>
          <w:noProof/>
        </w:rPr>
        <w:t xml:space="preserve">If </w:t>
      </w:r>
      <w:r w:rsidR="00CF3C48" w:rsidRPr="00D10BD5">
        <w:rPr>
          <w:noProof/>
        </w:rPr>
        <w:t>c</w:t>
      </w:r>
      <w:r w:rsidR="0063358E" w:rsidRPr="00D10BD5">
        <w:rPr>
          <w:noProof/>
        </w:rPr>
        <w:t>g</w:t>
      </w:r>
      <w:r w:rsidR="00CF3C48" w:rsidRPr="00D10BD5">
        <w:rPr>
          <w:noProof/>
        </w:rPr>
        <w:t>ps</w:t>
      </w:r>
      <w:r w:rsidRPr="00D10BD5">
        <w:rPr>
          <w:noProof/>
        </w:rPr>
        <w:t>_bm_pred_filtering_mode</w:t>
      </w:r>
      <w:r w:rsidRPr="00D10BD5">
        <w:rPr>
          <w:bCs/>
          <w:noProof/>
        </w:rPr>
        <w:t xml:space="preserve"> is equal to 0, </w:t>
      </w:r>
      <w:del w:id="2777" w:author="Gary Sullivan" w:date="2025-11-18T15:07:00Z" w16du:dateUtc="2025-11-18T23:07:00Z">
        <w:r w:rsidRPr="00D10BD5" w:rsidDel="00A11CB6">
          <w:rPr>
            <w:bCs/>
            <w:noProof/>
          </w:rPr>
          <w:delText xml:space="preserve">no </w:delText>
        </w:r>
      </w:del>
      <w:r w:rsidRPr="00D10BD5">
        <w:rPr>
          <w:bCs/>
          <w:noProof/>
        </w:rPr>
        <w:t xml:space="preserve">filtering </w:t>
      </w:r>
      <w:del w:id="2778" w:author="Gary Sullivan" w:date="2025-11-18T15:06:00Z" w16du:dateUtc="2025-11-18T23:06:00Z">
        <w:r w:rsidRPr="00D10BD5" w:rsidDel="00A11CB6">
          <w:rPr>
            <w:bCs/>
            <w:noProof/>
          </w:rPr>
          <w:delText>may be</w:delText>
        </w:r>
      </w:del>
      <w:ins w:id="2779" w:author="Gary Sullivan" w:date="2025-11-18T15:06:00Z" w16du:dateUtc="2025-11-18T23:06:00Z">
        <w:r w:rsidR="00A11CB6">
          <w:rPr>
            <w:bCs/>
            <w:noProof/>
          </w:rPr>
          <w:t>is</w:t>
        </w:r>
      </w:ins>
      <w:ins w:id="2780" w:author="Gary Sullivan" w:date="2025-11-18T15:07:00Z" w16du:dateUtc="2025-11-18T23:07:00Z">
        <w:r w:rsidR="00A11CB6">
          <w:rPr>
            <w:bCs/>
            <w:noProof/>
          </w:rPr>
          <w:t xml:space="preserve"> not</w:t>
        </w:r>
      </w:ins>
      <w:r w:rsidRPr="00D10BD5">
        <w:rPr>
          <w:bCs/>
          <w:noProof/>
        </w:rPr>
        <w:t xml:space="preserve"> applied to the block matching prediction.</w:t>
      </w:r>
    </w:p>
    <w:p w14:paraId="490F595E" w14:textId="78A5D5D7" w:rsidR="00452230" w:rsidRPr="00D10BD5" w:rsidRDefault="00CF3C48" w:rsidP="00DF69C2">
      <w:pPr>
        <w:pStyle w:val="ListParagraph"/>
        <w:numPr>
          <w:ilvl w:val="0"/>
          <w:numId w:val="60"/>
        </w:numPr>
        <w:rPr>
          <w:bCs/>
          <w:noProof/>
        </w:rPr>
      </w:pPr>
      <w:r w:rsidRPr="00D10BD5">
        <w:rPr>
          <w:bCs/>
          <w:noProof/>
        </w:rPr>
        <w:t>Otherwise, i</w:t>
      </w:r>
      <w:r w:rsidR="00452230" w:rsidRPr="00D10BD5">
        <w:rPr>
          <w:bCs/>
          <w:noProof/>
        </w:rPr>
        <w:t xml:space="preserve">f </w:t>
      </w:r>
      <w:r w:rsidRPr="00D10BD5">
        <w:rPr>
          <w:noProof/>
        </w:rPr>
        <w:t>c</w:t>
      </w:r>
      <w:r w:rsidR="0063358E" w:rsidRPr="00D10BD5">
        <w:rPr>
          <w:noProof/>
        </w:rPr>
        <w:t>g</w:t>
      </w:r>
      <w:r w:rsidRPr="00D10BD5">
        <w:rPr>
          <w:noProof/>
        </w:rPr>
        <w:t>ps</w:t>
      </w:r>
      <w:r w:rsidR="00452230" w:rsidRPr="00D10BD5">
        <w:rPr>
          <w:noProof/>
        </w:rPr>
        <w:t>_bm_pred_filtering_mode</w:t>
      </w:r>
      <w:r w:rsidR="00452230" w:rsidRPr="00D10BD5">
        <w:rPr>
          <w:bCs/>
          <w:noProof/>
        </w:rPr>
        <w:t xml:space="preserve"> is equal to 1, a half-</w:t>
      </w:r>
      <w:r w:rsidR="00BC17DF" w:rsidRPr="00D10BD5">
        <w:rPr>
          <w:bCs/>
          <w:noProof/>
        </w:rPr>
        <w:t xml:space="preserve">sample position </w:t>
      </w:r>
      <w:r w:rsidR="00452230" w:rsidRPr="00D10BD5">
        <w:rPr>
          <w:bCs/>
          <w:noProof/>
        </w:rPr>
        <w:t>filtering of the block matching prediction signal is allowed.</w:t>
      </w:r>
    </w:p>
    <w:p w14:paraId="6CE43E3E" w14:textId="1C981504" w:rsidR="00452230" w:rsidRPr="00D10BD5" w:rsidRDefault="00CF3C48" w:rsidP="00DF69C2">
      <w:pPr>
        <w:pStyle w:val="ListParagraph"/>
        <w:numPr>
          <w:ilvl w:val="0"/>
          <w:numId w:val="60"/>
        </w:numPr>
        <w:rPr>
          <w:bCs/>
          <w:noProof/>
        </w:rPr>
      </w:pPr>
      <w:r w:rsidRPr="00D10BD5">
        <w:rPr>
          <w:bCs/>
          <w:noProof/>
        </w:rPr>
        <w:t>Otherwise (</w:t>
      </w:r>
      <w:r w:rsidRPr="00D10BD5">
        <w:rPr>
          <w:noProof/>
        </w:rPr>
        <w:t>c</w:t>
      </w:r>
      <w:r w:rsidR="0063358E" w:rsidRPr="00D10BD5">
        <w:rPr>
          <w:noProof/>
        </w:rPr>
        <w:t>g</w:t>
      </w:r>
      <w:r w:rsidRPr="00D10BD5">
        <w:rPr>
          <w:noProof/>
        </w:rPr>
        <w:t>ps</w:t>
      </w:r>
      <w:r w:rsidR="00452230" w:rsidRPr="00D10BD5">
        <w:rPr>
          <w:noProof/>
        </w:rPr>
        <w:t>_bm_pred_filtering_mode</w:t>
      </w:r>
      <w:r w:rsidR="00452230" w:rsidRPr="00D10BD5">
        <w:rPr>
          <w:bCs/>
          <w:noProof/>
        </w:rPr>
        <w:t xml:space="preserve"> is equal to 2</w:t>
      </w:r>
      <w:r w:rsidRPr="00D10BD5">
        <w:rPr>
          <w:bCs/>
          <w:noProof/>
        </w:rPr>
        <w:t>)</w:t>
      </w:r>
      <w:r w:rsidR="00452230" w:rsidRPr="00D10BD5">
        <w:rPr>
          <w:bCs/>
          <w:noProof/>
        </w:rPr>
        <w:t>, a half-</w:t>
      </w:r>
      <w:r w:rsidR="00BC17DF" w:rsidRPr="00D10BD5">
        <w:rPr>
          <w:bCs/>
          <w:noProof/>
        </w:rPr>
        <w:t xml:space="preserve">sample position </w:t>
      </w:r>
      <w:r w:rsidR="00452230" w:rsidRPr="00D10BD5">
        <w:rPr>
          <w:bCs/>
          <w:noProof/>
        </w:rPr>
        <w:t>filtering and a full-</w:t>
      </w:r>
      <w:r w:rsidR="00BC17DF" w:rsidRPr="00D10BD5">
        <w:rPr>
          <w:bCs/>
          <w:noProof/>
        </w:rPr>
        <w:t xml:space="preserve">sample position </w:t>
      </w:r>
      <w:r w:rsidR="00452230" w:rsidRPr="00D10BD5">
        <w:rPr>
          <w:bCs/>
          <w:noProof/>
        </w:rPr>
        <w:t>filtering of the block matching prediction signal are allowed.</w:t>
      </w:r>
    </w:p>
    <w:p w14:paraId="17927282" w14:textId="3AD41E3A" w:rsidR="00452230" w:rsidRPr="00D10BD5" w:rsidRDefault="00452230" w:rsidP="00DF69C2">
      <w:pPr>
        <w:rPr>
          <w:bCs/>
          <w:noProof/>
        </w:rPr>
      </w:pPr>
      <w:r w:rsidRPr="00D10BD5">
        <w:rPr>
          <w:bCs/>
          <w:noProof/>
        </w:rPr>
        <w:t xml:space="preserve">The value of </w:t>
      </w:r>
      <w:r w:rsidR="008807EB" w:rsidRPr="00D10BD5">
        <w:rPr>
          <w:noProof/>
        </w:rPr>
        <w:t>c</w:t>
      </w:r>
      <w:r w:rsidR="00EA68DF" w:rsidRPr="00D10BD5">
        <w:rPr>
          <w:noProof/>
        </w:rPr>
        <w:t>g</w:t>
      </w:r>
      <w:r w:rsidR="008807EB" w:rsidRPr="00D10BD5">
        <w:rPr>
          <w:noProof/>
        </w:rPr>
        <w:t>ps</w:t>
      </w:r>
      <w:r w:rsidRPr="00D10BD5">
        <w:rPr>
          <w:noProof/>
        </w:rPr>
        <w:t>_bm_pred_filtering_mode</w:t>
      </w:r>
      <w:r w:rsidRPr="00D10BD5">
        <w:rPr>
          <w:bCs/>
          <w:noProof/>
        </w:rPr>
        <w:t xml:space="preserve"> shall </w:t>
      </w:r>
      <w:del w:id="2781" w:author="Gary Sullivan" w:date="2025-11-18T15:08:00Z" w16du:dateUtc="2025-11-18T23:08:00Z">
        <w:r w:rsidRPr="00D10BD5" w:rsidDel="00A11CB6">
          <w:rPr>
            <w:bCs/>
            <w:noProof/>
          </w:rPr>
          <w:delText xml:space="preserve">lie </w:delText>
        </w:r>
      </w:del>
      <w:ins w:id="2782" w:author="Gary Sullivan" w:date="2025-11-18T15:08:00Z" w16du:dateUtc="2025-11-18T23:08:00Z">
        <w:r w:rsidR="00A11CB6">
          <w:rPr>
            <w:bCs/>
            <w:noProof/>
          </w:rPr>
          <w:t>be</w:t>
        </w:r>
        <w:r w:rsidR="00A11CB6" w:rsidRPr="00D10BD5">
          <w:rPr>
            <w:bCs/>
            <w:noProof/>
          </w:rPr>
          <w:t xml:space="preserve"> </w:t>
        </w:r>
      </w:ins>
      <w:r w:rsidRPr="00D10BD5">
        <w:rPr>
          <w:bCs/>
          <w:noProof/>
        </w:rPr>
        <w:t>in the range from 0 to 2</w:t>
      </w:r>
      <w:r w:rsidR="00EF56AE" w:rsidRPr="00D10BD5">
        <w:rPr>
          <w:bCs/>
          <w:noProof/>
        </w:rPr>
        <w:t>,</w:t>
      </w:r>
      <w:r w:rsidRPr="00D10BD5">
        <w:rPr>
          <w:bCs/>
          <w:noProof/>
        </w:rPr>
        <w:t xml:space="preserve"> inclusive.</w:t>
      </w:r>
    </w:p>
    <w:p w14:paraId="221E67F0" w14:textId="2C914E79" w:rsidR="00EA6B7C" w:rsidRPr="00D10BD5" w:rsidRDefault="008807EB" w:rsidP="00EA6B7C">
      <w:pPr>
        <w:rPr>
          <w:b/>
          <w:noProof/>
        </w:rPr>
      </w:pPr>
      <w:r w:rsidRPr="00D10BD5">
        <w:rPr>
          <w:b/>
          <w:noProof/>
        </w:rPr>
        <w:t>c</w:t>
      </w:r>
      <w:r w:rsidR="00EA68DF" w:rsidRPr="00D10BD5">
        <w:rPr>
          <w:b/>
          <w:noProof/>
        </w:rPr>
        <w:t>g</w:t>
      </w:r>
      <w:r w:rsidRPr="00D10BD5">
        <w:rPr>
          <w:b/>
          <w:noProof/>
        </w:rPr>
        <w:t>ps</w:t>
      </w:r>
      <w:r w:rsidR="00EA6B7C" w:rsidRPr="00D10BD5">
        <w:rPr>
          <w:b/>
          <w:noProof/>
        </w:rPr>
        <w:t>_</w:t>
      </w:r>
      <w:r w:rsidR="000020E3" w:rsidRPr="00D10BD5">
        <w:rPr>
          <w:b/>
          <w:noProof/>
        </w:rPr>
        <w:t>allow_bm_</w:t>
      </w:r>
      <w:r w:rsidR="00EA6B7C" w:rsidRPr="00D10BD5">
        <w:rPr>
          <w:b/>
          <w:noProof/>
        </w:rPr>
        <w:t>pred_</w:t>
      </w:r>
      <w:r w:rsidR="000020E3" w:rsidRPr="00D10BD5">
        <w:rPr>
          <w:b/>
          <w:noProof/>
        </w:rPr>
        <w:t>mult_hyp_flag</w:t>
      </w:r>
      <w:r w:rsidR="008060AC" w:rsidRPr="00D10BD5">
        <w:rPr>
          <w:bCs/>
          <w:noProof/>
        </w:rPr>
        <w:t xml:space="preserve"> </w:t>
      </w:r>
      <w:r w:rsidR="00452230" w:rsidRPr="00D10BD5">
        <w:rPr>
          <w:bCs/>
          <w:noProof/>
        </w:rPr>
        <w:t>equal to 1 specifies that block matching prediction with two hypothesis is allowed.</w:t>
      </w:r>
    </w:p>
    <w:p w14:paraId="0386281A" w14:textId="5D7C4E20" w:rsidR="00EA6B7C" w:rsidRPr="00D10BD5" w:rsidRDefault="008807EB" w:rsidP="00EA6B7C">
      <w:pPr>
        <w:rPr>
          <w:b/>
          <w:noProof/>
        </w:rPr>
      </w:pPr>
      <w:r w:rsidRPr="00D10BD5">
        <w:rPr>
          <w:b/>
          <w:noProof/>
        </w:rPr>
        <w:t>c</w:t>
      </w:r>
      <w:r w:rsidR="00EA68DF" w:rsidRPr="00D10BD5">
        <w:rPr>
          <w:b/>
          <w:noProof/>
        </w:rPr>
        <w:t>g</w:t>
      </w:r>
      <w:r w:rsidRPr="00D10BD5">
        <w:rPr>
          <w:b/>
          <w:noProof/>
        </w:rPr>
        <w:t>ps</w:t>
      </w:r>
      <w:r w:rsidR="00EA6B7C" w:rsidRPr="00D10BD5">
        <w:rPr>
          <w:b/>
          <w:noProof/>
        </w:rPr>
        <w:t>_allow</w:t>
      </w:r>
      <w:r w:rsidR="000020E3" w:rsidRPr="00D10BD5">
        <w:rPr>
          <w:b/>
          <w:noProof/>
        </w:rPr>
        <w:t>_bm_offset</w:t>
      </w:r>
      <w:r w:rsidR="00EA6B7C" w:rsidRPr="00D10BD5">
        <w:rPr>
          <w:b/>
          <w:noProof/>
        </w:rPr>
        <w:t>_pred</w:t>
      </w:r>
      <w:r w:rsidR="000020E3" w:rsidRPr="00D10BD5">
        <w:rPr>
          <w:b/>
          <w:noProof/>
        </w:rPr>
        <w:t>_prev_ch</w:t>
      </w:r>
      <w:r w:rsidR="00EA6B7C" w:rsidRPr="00D10BD5">
        <w:rPr>
          <w:b/>
          <w:noProof/>
        </w:rPr>
        <w:t>_flag</w:t>
      </w:r>
      <w:r w:rsidR="008060AC" w:rsidRPr="00D10BD5">
        <w:rPr>
          <w:bCs/>
          <w:noProof/>
        </w:rPr>
        <w:t xml:space="preserve"> equal to 1 specifies</w:t>
      </w:r>
      <w:r w:rsidR="00452230" w:rsidRPr="00D10BD5">
        <w:rPr>
          <w:bCs/>
          <w:noProof/>
        </w:rPr>
        <w:t xml:space="preserve"> that offsets for the block matching prediction can be predicted from offsets for the block matching prediction of the previous channel.</w:t>
      </w:r>
    </w:p>
    <w:p w14:paraId="115EB4B6" w14:textId="7971A9C8" w:rsidR="000020E3" w:rsidRPr="00D10BD5" w:rsidRDefault="008807EB" w:rsidP="000020E3">
      <w:pPr>
        <w:rPr>
          <w:bCs/>
          <w:noProof/>
        </w:rPr>
      </w:pPr>
      <w:r w:rsidRPr="00D10BD5">
        <w:rPr>
          <w:b/>
          <w:noProof/>
        </w:rPr>
        <w:t>c</w:t>
      </w:r>
      <w:r w:rsidR="00EA68DF" w:rsidRPr="00D10BD5">
        <w:rPr>
          <w:b/>
          <w:noProof/>
        </w:rPr>
        <w:t>g</w:t>
      </w:r>
      <w:r w:rsidRPr="00D10BD5">
        <w:rPr>
          <w:b/>
          <w:noProof/>
        </w:rPr>
        <w:t>ps</w:t>
      </w:r>
      <w:r w:rsidR="000020E3" w:rsidRPr="00D10BD5">
        <w:rPr>
          <w:b/>
          <w:noProof/>
        </w:rPr>
        <w:t>_allow_</w:t>
      </w:r>
      <w:ins w:id="2783" w:author="Pientka, Sophie" w:date="2026-02-05T16:00:00Z" w16du:dateUtc="2026-02-05T15:00:00Z">
        <w:r w:rsidR="00A4404E">
          <w:rPr>
            <w:b/>
            <w:noProof/>
          </w:rPr>
          <w:t>dc_pred</w:t>
        </w:r>
      </w:ins>
      <w:del w:id="2784" w:author="Pientka, Sophie" w:date="2026-02-05T16:00:00Z" w16du:dateUtc="2026-02-05T15:00:00Z">
        <w:r w:rsidR="000020E3" w:rsidRPr="00D10BD5" w:rsidDel="00A4404E">
          <w:rPr>
            <w:b/>
            <w:noProof/>
          </w:rPr>
          <w:delText>lp</w:delText>
        </w:r>
        <w:r w:rsidR="00563156" w:rsidRPr="00D10BD5" w:rsidDel="00A4404E">
          <w:rPr>
            <w:b/>
            <w:noProof/>
          </w:rPr>
          <w:delText>f</w:delText>
        </w:r>
      </w:del>
      <w:r w:rsidR="00F32894" w:rsidRPr="00D10BD5">
        <w:rPr>
          <w:b/>
          <w:noProof/>
        </w:rPr>
        <w:t>_flag</w:t>
      </w:r>
      <w:r w:rsidR="000020E3" w:rsidRPr="00D10BD5">
        <w:rPr>
          <w:bCs/>
          <w:noProof/>
        </w:rPr>
        <w:t xml:space="preserve"> equal to 1 specifies that</w:t>
      </w:r>
      <w:r w:rsidR="00563156" w:rsidRPr="00D10BD5">
        <w:rPr>
          <w:bCs/>
          <w:noProof/>
        </w:rPr>
        <w:t xml:space="preserve"> </w:t>
      </w:r>
      <w:ins w:id="2785" w:author="Pientka, Sophie" w:date="2026-02-05T16:01:00Z" w16du:dateUtc="2026-02-05T15:01:00Z">
        <w:r w:rsidR="00A4404E">
          <w:rPr>
            <w:bCs/>
            <w:noProof/>
          </w:rPr>
          <w:t>DC prediction</w:t>
        </w:r>
      </w:ins>
      <w:del w:id="2786" w:author="Pientka, Sophie" w:date="2026-02-05T16:01:00Z" w16du:dateUtc="2026-02-05T15:01:00Z">
        <w:r w:rsidR="00563156" w:rsidRPr="00D10BD5" w:rsidDel="00A4404E">
          <w:rPr>
            <w:bCs/>
            <w:noProof/>
          </w:rPr>
          <w:delText>linear predictive filtering</w:delText>
        </w:r>
      </w:del>
      <w:r w:rsidR="00563156" w:rsidRPr="00D10BD5">
        <w:rPr>
          <w:bCs/>
          <w:noProof/>
        </w:rPr>
        <w:t xml:space="preserve"> is allowed.</w:t>
      </w:r>
    </w:p>
    <w:p w14:paraId="0892C958" w14:textId="19BD89F5" w:rsidR="00A4404E" w:rsidRPr="00D10BD5" w:rsidRDefault="00A4404E" w:rsidP="00A4404E">
      <w:pPr>
        <w:rPr>
          <w:ins w:id="2787" w:author="Pientka, Sophie" w:date="2026-02-05T16:00:00Z" w16du:dateUtc="2026-02-05T15:00:00Z"/>
          <w:bCs/>
          <w:noProof/>
        </w:rPr>
      </w:pPr>
      <w:ins w:id="2788" w:author="Pientka, Sophie" w:date="2026-02-05T16:00:00Z" w16du:dateUtc="2026-02-05T15:00:00Z">
        <w:r w:rsidRPr="00D10BD5">
          <w:rPr>
            <w:b/>
            <w:noProof/>
          </w:rPr>
          <w:t>cgps_allow_l</w:t>
        </w:r>
        <w:r>
          <w:rPr>
            <w:b/>
            <w:noProof/>
          </w:rPr>
          <w:t>ine_fit</w:t>
        </w:r>
        <w:r w:rsidRPr="00D10BD5">
          <w:rPr>
            <w:b/>
            <w:noProof/>
          </w:rPr>
          <w:t>_flag</w:t>
        </w:r>
        <w:r w:rsidRPr="00D10BD5">
          <w:rPr>
            <w:bCs/>
            <w:noProof/>
          </w:rPr>
          <w:t xml:space="preserve"> equal to 1 specifies that line </w:t>
        </w:r>
      </w:ins>
      <w:ins w:id="2789" w:author="Pientka, Sophie" w:date="2026-02-05T16:01:00Z" w16du:dateUtc="2026-02-05T15:01:00Z">
        <w:r>
          <w:rPr>
            <w:bCs/>
            <w:noProof/>
          </w:rPr>
          <w:t>fitting prediction</w:t>
        </w:r>
      </w:ins>
      <w:ins w:id="2790" w:author="Pientka, Sophie" w:date="2026-02-05T16:00:00Z" w16du:dateUtc="2026-02-05T15:00:00Z">
        <w:r w:rsidRPr="00D10BD5">
          <w:rPr>
            <w:bCs/>
            <w:noProof/>
          </w:rPr>
          <w:t xml:space="preserve"> is allowed.</w:t>
        </w:r>
      </w:ins>
    </w:p>
    <w:p w14:paraId="77658D6C" w14:textId="3415E05A" w:rsidR="00A4404E" w:rsidRPr="00A4404E" w:rsidRDefault="00A4404E" w:rsidP="000020E3">
      <w:pPr>
        <w:rPr>
          <w:ins w:id="2791" w:author="Pientka, Sophie" w:date="2026-02-05T16:00:00Z" w16du:dateUtc="2026-02-05T15:00:00Z"/>
          <w:bCs/>
          <w:noProof/>
          <w:rPrChange w:id="2792" w:author="Pientka, Sophie" w:date="2026-02-05T16:00:00Z" w16du:dateUtc="2026-02-05T15:00:00Z">
            <w:rPr>
              <w:ins w:id="2793" w:author="Pientka, Sophie" w:date="2026-02-05T16:00:00Z" w16du:dateUtc="2026-02-05T15:00:00Z"/>
              <w:b/>
              <w:noProof/>
            </w:rPr>
          </w:rPrChange>
        </w:rPr>
      </w:pPr>
      <w:ins w:id="2794" w:author="Pientka, Sophie" w:date="2026-02-05T16:00:00Z" w16du:dateUtc="2026-02-05T15:00:00Z">
        <w:r w:rsidRPr="00D10BD5">
          <w:rPr>
            <w:b/>
            <w:noProof/>
          </w:rPr>
          <w:t>cgps_allow_lpf_flag</w:t>
        </w:r>
        <w:r w:rsidRPr="00D10BD5">
          <w:rPr>
            <w:bCs/>
            <w:noProof/>
          </w:rPr>
          <w:t xml:space="preserve"> equal to 1 specifies that linear predictive filtering is allowed.</w:t>
        </w:r>
      </w:ins>
    </w:p>
    <w:p w14:paraId="6E3BD866" w14:textId="00772F7D" w:rsidR="00F07BBF" w:rsidRPr="00D10BD5" w:rsidRDefault="00F07BBF" w:rsidP="000020E3">
      <w:pPr>
        <w:rPr>
          <w:b/>
          <w:noProof/>
        </w:rPr>
      </w:pPr>
      <w:r w:rsidRPr="00D10BD5">
        <w:rPr>
          <w:b/>
          <w:noProof/>
        </w:rPr>
        <w:t>cgps_allow_sample_pred_fixed_weights_flag</w:t>
      </w:r>
      <w:r w:rsidRPr="00D10BD5">
        <w:rPr>
          <w:bCs/>
          <w:noProof/>
        </w:rPr>
        <w:t xml:space="preserve"> equal to 1 specifies that sample</w:t>
      </w:r>
      <w:ins w:id="2795" w:author="Gary Sullivan" w:date="2025-11-18T15:21:00Z" w16du:dateUtc="2025-11-18T23:21:00Z">
        <w:r w:rsidR="00DC759C">
          <w:rPr>
            <w:bCs/>
            <w:noProof/>
          </w:rPr>
          <w:t>-</w:t>
        </w:r>
      </w:ins>
      <w:del w:id="2796" w:author="Gary Sullivan" w:date="2025-11-18T15:21:00Z" w16du:dateUtc="2025-11-18T23:21:00Z">
        <w:r w:rsidRPr="00D10BD5" w:rsidDel="00DC759C">
          <w:rPr>
            <w:bCs/>
            <w:noProof/>
          </w:rPr>
          <w:delText xml:space="preserve"> </w:delText>
        </w:r>
      </w:del>
      <w:r w:rsidRPr="00D10BD5">
        <w:rPr>
          <w:bCs/>
          <w:noProof/>
        </w:rPr>
        <w:t>wise prediction with fixed weights is allowed.</w:t>
      </w:r>
    </w:p>
    <w:p w14:paraId="57DFCBBC" w14:textId="77777777" w:rsidR="009239DE" w:rsidRPr="00D10BD5" w:rsidRDefault="009239DE" w:rsidP="009239DE">
      <w:pPr>
        <w:rPr>
          <w:bCs/>
          <w:noProof/>
        </w:rPr>
      </w:pPr>
      <w:r w:rsidRPr="00D10BD5">
        <w:rPr>
          <w:b/>
          <w:noProof/>
        </w:rPr>
        <w:t>cgps_lpf_allow_prev_ch_flag</w:t>
      </w:r>
      <w:r w:rsidRPr="00D10BD5">
        <w:rPr>
          <w:bCs/>
          <w:noProof/>
        </w:rPr>
        <w:t xml:space="preserve"> equal to 1 specifies that linear predictive filtering using input samples from a given number of previous channels is allowed.</w:t>
      </w:r>
    </w:p>
    <w:p w14:paraId="6307AB74" w14:textId="3E726064" w:rsidR="002708E8" w:rsidRPr="00D10BD5" w:rsidRDefault="002708E8" w:rsidP="002708E8">
      <w:pPr>
        <w:rPr>
          <w:bCs/>
          <w:noProof/>
        </w:rPr>
      </w:pPr>
      <w:r w:rsidRPr="00D10BD5">
        <w:rPr>
          <w:b/>
          <w:bCs/>
          <w:noProof/>
        </w:rPr>
        <w:t>cgps_allow_transform_skip</w:t>
      </w:r>
      <w:ins w:id="2797" w:author="Gary Sullivan" w:date="2025-11-18T08:52:00Z" w16du:dateUtc="2025-11-18T16:52:00Z">
        <w:r w:rsidR="005F1822" w:rsidRPr="00D10BD5">
          <w:rPr>
            <w:b/>
            <w:bCs/>
            <w:noProof/>
          </w:rPr>
          <w:t>_flag</w:t>
        </w:r>
      </w:ins>
      <w:r w:rsidRPr="00D10BD5">
        <w:rPr>
          <w:b/>
          <w:bCs/>
          <w:noProof/>
        </w:rPr>
        <w:t xml:space="preserve"> </w:t>
      </w:r>
      <w:r w:rsidRPr="00D10BD5">
        <w:rPr>
          <w:noProof/>
        </w:rPr>
        <w:t>equal to 1 specifies that a sample</w:t>
      </w:r>
      <w:ins w:id="2798" w:author="Gary Sullivan" w:date="2025-11-18T15:20:00Z" w16du:dateUtc="2025-11-18T23:20:00Z">
        <w:r w:rsidR="00DC759C">
          <w:rPr>
            <w:noProof/>
          </w:rPr>
          <w:t>-</w:t>
        </w:r>
      </w:ins>
      <w:del w:id="2799" w:author="Gary Sullivan" w:date="2025-11-18T15:20:00Z" w16du:dateUtc="2025-11-18T23:20:00Z">
        <w:r w:rsidRPr="00D10BD5" w:rsidDel="00DC759C">
          <w:rPr>
            <w:noProof/>
          </w:rPr>
          <w:delText xml:space="preserve"> </w:delText>
        </w:r>
      </w:del>
      <w:r w:rsidRPr="00D10BD5">
        <w:rPr>
          <w:noProof/>
        </w:rPr>
        <w:t>wise prediction is allowed</w:t>
      </w:r>
      <w:ins w:id="2800" w:author="Gary Sullivan" w:date="2025-11-18T08:52:00Z" w16du:dateUtc="2025-11-18T16:52:00Z">
        <w:r w:rsidR="005F1822" w:rsidRPr="00D10BD5">
          <w:rPr>
            <w:noProof/>
          </w:rPr>
          <w:t>.</w:t>
        </w:r>
      </w:ins>
      <w:ins w:id="2801" w:author="Gary Sullivan" w:date="2025-11-18T08:53:00Z" w16du:dateUtc="2025-11-18T16:53:00Z">
        <w:del w:id="2802" w:author="Pientka, Sophie" w:date="2026-02-04T16:44:00Z" w16du:dateUtc="2026-02-04T15:44:00Z">
          <w:r w:rsidR="005F1822" w:rsidRPr="00D10BD5" w:rsidDel="00B04EEB">
            <w:rPr>
              <w:noProof/>
            </w:rPr>
            <w:delText xml:space="preserve"> [Ed. </w:delText>
          </w:r>
        </w:del>
      </w:ins>
      <w:ins w:id="2803" w:author="Gary Sullivan" w:date="2025-11-18T11:30:00Z" w16du:dateUtc="2025-11-18T19:30:00Z">
        <w:del w:id="2804" w:author="Pientka, Sophie" w:date="2026-02-04T16:44:00Z" w16du:dateUtc="2026-02-04T15:44:00Z">
          <w:r w:rsidR="007F5482" w:rsidDel="00B04EEB">
            <w:rPr>
              <w:noProof/>
            </w:rPr>
            <w:delText>Can’t find any effect specified for this flag</w:delText>
          </w:r>
        </w:del>
      </w:ins>
      <w:ins w:id="2805" w:author="Gary Sullivan" w:date="2025-11-18T08:53:00Z" w16du:dateUtc="2025-11-18T16:53:00Z">
        <w:del w:id="2806" w:author="Pientka, Sophie" w:date="2026-02-04T16:44:00Z" w16du:dateUtc="2026-02-04T15:44:00Z">
          <w:r w:rsidR="005F1822" w:rsidRPr="00D10BD5" w:rsidDel="00B04EEB">
            <w:rPr>
              <w:noProof/>
            </w:rPr>
            <w:delText>.]</w:delText>
          </w:r>
        </w:del>
      </w:ins>
    </w:p>
    <w:p w14:paraId="4C18CADD" w14:textId="5F14254D" w:rsidR="00581833" w:rsidRPr="00D10BD5" w:rsidRDefault="00C45F71" w:rsidP="000020E3">
      <w:pPr>
        <w:rPr>
          <w:bCs/>
          <w:noProof/>
        </w:rPr>
      </w:pPr>
      <w:r w:rsidRPr="00D10BD5">
        <w:rPr>
          <w:b/>
          <w:noProof/>
        </w:rPr>
        <w:t>c</w:t>
      </w:r>
      <w:r w:rsidR="00EA68DF" w:rsidRPr="00D10BD5">
        <w:rPr>
          <w:b/>
          <w:noProof/>
        </w:rPr>
        <w:t>g</w:t>
      </w:r>
      <w:r w:rsidRPr="00D10BD5">
        <w:rPr>
          <w:b/>
          <w:noProof/>
        </w:rPr>
        <w:t>ps</w:t>
      </w:r>
      <w:r w:rsidR="00563156" w:rsidRPr="00D10BD5">
        <w:rPr>
          <w:b/>
          <w:noProof/>
        </w:rPr>
        <w:t>_residual_quant_mode</w:t>
      </w:r>
      <w:r w:rsidR="00563156" w:rsidRPr="00D10BD5">
        <w:rPr>
          <w:bCs/>
          <w:noProof/>
        </w:rPr>
        <w:t xml:space="preserve"> specifies the quantization mode.</w:t>
      </w:r>
    </w:p>
    <w:p w14:paraId="670E24B5" w14:textId="37BF18DD" w:rsidR="00581833" w:rsidRPr="00D10BD5" w:rsidRDefault="00C45F71" w:rsidP="000020E3">
      <w:pPr>
        <w:rPr>
          <w:bCs/>
          <w:noProof/>
        </w:rPr>
      </w:pPr>
      <w:r w:rsidRPr="00D10BD5">
        <w:rPr>
          <w:b/>
          <w:bCs/>
          <w:noProof/>
        </w:rPr>
        <w:t>c</w:t>
      </w:r>
      <w:r w:rsidR="00EA68DF" w:rsidRPr="00D10BD5">
        <w:rPr>
          <w:b/>
          <w:bCs/>
          <w:noProof/>
        </w:rPr>
        <w:t>g</w:t>
      </w:r>
      <w:r w:rsidRPr="00D10BD5">
        <w:rPr>
          <w:b/>
          <w:bCs/>
          <w:noProof/>
        </w:rPr>
        <w:t>ps</w:t>
      </w:r>
      <w:r w:rsidR="00581833" w:rsidRPr="00D10BD5">
        <w:rPr>
          <w:b/>
          <w:bCs/>
          <w:noProof/>
        </w:rPr>
        <w:t>_ch_indep_interval_idx</w:t>
      </w:r>
      <w:r w:rsidR="00581833" w:rsidRPr="00D10BD5">
        <w:rPr>
          <w:bCs/>
          <w:noProof/>
        </w:rPr>
        <w:t xml:space="preserve"> specifies the variable DepChMask = ( 2</w:t>
      </w:r>
      <w:ins w:id="2807" w:author="Panji Setiawan" w:date="2026-01-28T23:10:00Z" w16du:dateUtc="2026-01-28T22:10:00Z">
        <w:r w:rsidR="00FA72CE" w:rsidRPr="00D10BD5">
          <w:rPr>
            <w:noProof/>
          </w:rPr>
          <w:t>  </w:t>
        </w:r>
      </w:ins>
      <w:del w:id="2808" w:author="Panji Setiawan" w:date="2026-01-28T23:10:00Z" w16du:dateUtc="2026-01-28T22:10:00Z">
        <w:r w:rsidR="00581833" w:rsidRPr="00D10BD5" w:rsidDel="00FA72CE">
          <w:rPr>
            <w:bCs/>
            <w:noProof/>
          </w:rPr>
          <w:delText xml:space="preserve">  </w:delText>
        </w:r>
      </w:del>
      <w:r w:rsidR="00581833" w:rsidRPr="00D10BD5">
        <w:rPr>
          <w:bCs/>
          <w:noProof/>
        </w:rPr>
        <w:t>&lt;&lt;</w:t>
      </w:r>
      <w:ins w:id="2809" w:author="Panji Setiawan" w:date="2026-01-28T23:10:00Z" w16du:dateUtc="2026-01-28T22:10:00Z">
        <w:r w:rsidR="00FA72CE" w:rsidRPr="00D10BD5">
          <w:rPr>
            <w:noProof/>
          </w:rPr>
          <w:t>  </w:t>
        </w:r>
      </w:ins>
      <w:del w:id="2810" w:author="Panji Setiawan" w:date="2026-01-28T23:10:00Z" w16du:dateUtc="2026-01-28T22:10:00Z">
        <w:r w:rsidR="00581833" w:rsidRPr="00D10BD5" w:rsidDel="00FA72CE">
          <w:rPr>
            <w:bCs/>
            <w:noProof/>
          </w:rPr>
          <w:delText xml:space="preserve">  </w:delText>
        </w:r>
      </w:del>
      <w:r w:rsidRPr="00D10BD5">
        <w:rPr>
          <w:bCs/>
          <w:noProof/>
        </w:rPr>
        <w:t>cps</w:t>
      </w:r>
      <w:r w:rsidR="00581833" w:rsidRPr="00D10BD5">
        <w:rPr>
          <w:bCs/>
          <w:noProof/>
        </w:rPr>
        <w:t xml:space="preserve">_ch_indep_interval_idx ) </w:t>
      </w:r>
      <w:r w:rsidR="007636A0" w:rsidRPr="00D10BD5">
        <w:rPr>
          <w:bCs/>
          <w:noProof/>
        </w:rPr>
        <w:t>−</w:t>
      </w:r>
      <w:r w:rsidR="00581833" w:rsidRPr="00D10BD5">
        <w:rPr>
          <w:bCs/>
          <w:noProof/>
        </w:rPr>
        <w:t xml:space="preserve"> 1.</w:t>
      </w:r>
      <w:r w:rsidR="002D137C" w:rsidRPr="00D10BD5">
        <w:rPr>
          <w:bCs/>
          <w:noProof/>
        </w:rPr>
        <w:t xml:space="preserve"> For the decoding process of </w:t>
      </w:r>
      <w:r w:rsidR="008254D9" w:rsidRPr="00D10BD5">
        <w:rPr>
          <w:bCs/>
          <w:noProof/>
        </w:rPr>
        <w:t>clause</w:t>
      </w:r>
      <w:r w:rsidR="002D137C" w:rsidRPr="00D10BD5">
        <w:rPr>
          <w:bCs/>
          <w:noProof/>
        </w:rPr>
        <w:t xml:space="preserve"> </w:t>
      </w:r>
      <w:r w:rsidR="002D137C" w:rsidRPr="00D10BD5">
        <w:rPr>
          <w:bCs/>
          <w:noProof/>
        </w:rPr>
        <w:fldChar w:fldCharType="begin"/>
      </w:r>
      <w:r w:rsidR="002D137C" w:rsidRPr="00D10BD5">
        <w:rPr>
          <w:bCs/>
          <w:noProof/>
        </w:rPr>
        <w:instrText xml:space="preserve"> REF _Ref4979877 \r \h </w:instrText>
      </w:r>
      <w:r w:rsidR="00025F40" w:rsidRPr="00D10BD5">
        <w:rPr>
          <w:bCs/>
          <w:noProof/>
        </w:rPr>
        <w:instrText xml:space="preserve"> \* MERGEFORMAT </w:instrText>
      </w:r>
      <w:r w:rsidR="002D137C" w:rsidRPr="00D10BD5">
        <w:rPr>
          <w:bCs/>
          <w:noProof/>
        </w:rPr>
      </w:r>
      <w:r w:rsidR="002D137C" w:rsidRPr="00D10BD5">
        <w:rPr>
          <w:bCs/>
          <w:noProof/>
        </w:rPr>
        <w:fldChar w:fldCharType="separate"/>
      </w:r>
      <w:r w:rsidR="00EE228F">
        <w:rPr>
          <w:bCs/>
          <w:noProof/>
        </w:rPr>
        <w:t>7</w:t>
      </w:r>
      <w:r w:rsidR="002D137C" w:rsidRPr="00D10BD5">
        <w:rPr>
          <w:bCs/>
          <w:noProof/>
        </w:rPr>
        <w:fldChar w:fldCharType="end"/>
      </w:r>
      <w:r w:rsidR="002D137C" w:rsidRPr="00D10BD5">
        <w:rPr>
          <w:bCs/>
          <w:noProof/>
        </w:rPr>
        <w:t>, the channels can be grouped into consecutive groups of channels, each consisting of at most DepChMask +1 many channels, such that each group of channels can be processed independently from each other group of channels</w:t>
      </w:r>
      <w:r w:rsidR="00581833" w:rsidRPr="00D10BD5">
        <w:rPr>
          <w:bCs/>
          <w:noProof/>
        </w:rPr>
        <w:t>.</w:t>
      </w:r>
    </w:p>
    <w:p w14:paraId="3F4844B9" w14:textId="52AEA1A9" w:rsidR="00581833" w:rsidRPr="00D10BD5" w:rsidRDefault="00F0398D" w:rsidP="000020E3">
      <w:pPr>
        <w:rPr>
          <w:bCs/>
          <w:noProof/>
        </w:rPr>
      </w:pPr>
      <w:r w:rsidRPr="00D10BD5">
        <w:rPr>
          <w:b/>
          <w:bCs/>
          <w:noProof/>
        </w:rPr>
        <w:t>c</w:t>
      </w:r>
      <w:r w:rsidR="00EA68DF" w:rsidRPr="00D10BD5">
        <w:rPr>
          <w:b/>
          <w:bCs/>
          <w:noProof/>
        </w:rPr>
        <w:t>g</w:t>
      </w:r>
      <w:r w:rsidRPr="00D10BD5">
        <w:rPr>
          <w:b/>
          <w:bCs/>
          <w:noProof/>
        </w:rPr>
        <w:t>ps</w:t>
      </w:r>
      <w:r w:rsidR="00581833" w:rsidRPr="00D10BD5">
        <w:rPr>
          <w:b/>
          <w:bCs/>
          <w:noProof/>
        </w:rPr>
        <w:t>_max_abs_delta_qp_idx</w:t>
      </w:r>
      <w:r w:rsidR="00581833" w:rsidRPr="00D10BD5">
        <w:rPr>
          <w:bCs/>
          <w:noProof/>
        </w:rPr>
        <w:t xml:space="preserve"> </w:t>
      </w:r>
      <w:r w:rsidR="006F1AE9" w:rsidRPr="00D10BD5">
        <w:rPr>
          <w:bCs/>
          <w:noProof/>
        </w:rPr>
        <w:t xml:space="preserve">determines </w:t>
      </w:r>
      <w:r w:rsidR="00005251" w:rsidRPr="00D10BD5">
        <w:rPr>
          <w:bCs/>
          <w:noProof/>
        </w:rPr>
        <w:t xml:space="preserve">the </w:t>
      </w:r>
      <w:r w:rsidR="006F1AE9" w:rsidRPr="00D10BD5">
        <w:rPr>
          <w:bCs/>
          <w:noProof/>
        </w:rPr>
        <w:t>value of the v</w:t>
      </w:r>
      <w:r w:rsidR="00005251" w:rsidRPr="00D10BD5">
        <w:rPr>
          <w:bCs/>
          <w:noProof/>
        </w:rPr>
        <w:t xml:space="preserve">ariable </w:t>
      </w:r>
      <w:r w:rsidR="008430E7" w:rsidRPr="00D10BD5">
        <w:rPr>
          <w:bCs/>
          <w:noProof/>
        </w:rPr>
        <w:t>MaxAbsDeltaQP = (</w:t>
      </w:r>
      <w:r w:rsidR="006F1AE9" w:rsidRPr="00D10BD5">
        <w:rPr>
          <w:bCs/>
          <w:noProof/>
        </w:rPr>
        <w:t> </w:t>
      </w:r>
      <w:r w:rsidR="008430E7" w:rsidRPr="00D10BD5">
        <w:rPr>
          <w:bCs/>
          <w:noProof/>
        </w:rPr>
        <w:t>1</w:t>
      </w:r>
      <w:r w:rsidR="006F1AE9" w:rsidRPr="00D10BD5">
        <w:rPr>
          <w:bCs/>
          <w:noProof/>
        </w:rPr>
        <w:t>  </w:t>
      </w:r>
      <w:r w:rsidR="008430E7" w:rsidRPr="00D10BD5">
        <w:rPr>
          <w:bCs/>
          <w:noProof/>
        </w:rPr>
        <w:t>&lt;&lt;</w:t>
      </w:r>
      <w:r w:rsidR="006F1AE9" w:rsidRPr="00D10BD5">
        <w:rPr>
          <w:bCs/>
          <w:noProof/>
        </w:rPr>
        <w:t>  </w:t>
      </w:r>
      <w:r w:rsidR="004F514B" w:rsidRPr="00D10BD5">
        <w:rPr>
          <w:bCs/>
          <w:noProof/>
        </w:rPr>
        <w:t>cgps_max_abs_delta_qp_idx</w:t>
      </w:r>
      <w:r w:rsidR="008430E7" w:rsidRPr="00D10BD5">
        <w:rPr>
          <w:bCs/>
          <w:noProof/>
        </w:rPr>
        <w:t xml:space="preserve"> )</w:t>
      </w:r>
      <w:r w:rsidR="008430E7" w:rsidRPr="00D10BD5">
        <w:rPr>
          <w:bCs/>
          <w:noProof/>
          <w:color w:val="000000" w:themeColor="text1"/>
        </w:rPr>
        <w:t xml:space="preserve"> </w:t>
      </w:r>
      <w:r w:rsidR="007636A0" w:rsidRPr="00D10BD5">
        <w:rPr>
          <w:bCs/>
          <w:noProof/>
          <w:color w:val="000000" w:themeColor="text1"/>
        </w:rPr>
        <w:t>−</w:t>
      </w:r>
      <w:r w:rsidR="008430E7" w:rsidRPr="00D10BD5">
        <w:rPr>
          <w:bCs/>
          <w:noProof/>
          <w:color w:val="000000" w:themeColor="text1"/>
        </w:rPr>
        <w:t xml:space="preserve"> </w:t>
      </w:r>
      <w:r w:rsidR="008430E7" w:rsidRPr="00D10BD5">
        <w:rPr>
          <w:noProof/>
        </w:rPr>
        <w:t>1.</w:t>
      </w:r>
    </w:p>
    <w:p w14:paraId="657E920E" w14:textId="16BCADC4" w:rsidR="00EA6B7C" w:rsidRPr="00D10BD5" w:rsidRDefault="00F0398D" w:rsidP="00EA6B7C">
      <w:pPr>
        <w:rPr>
          <w:bCs/>
          <w:noProof/>
        </w:rPr>
      </w:pPr>
      <w:r w:rsidRPr="00D10BD5">
        <w:rPr>
          <w:b/>
          <w:noProof/>
        </w:rPr>
        <w:t>c</w:t>
      </w:r>
      <w:r w:rsidR="00EA68DF" w:rsidRPr="00D10BD5">
        <w:rPr>
          <w:b/>
          <w:noProof/>
        </w:rPr>
        <w:t>g</w:t>
      </w:r>
      <w:r w:rsidRPr="00D10BD5">
        <w:rPr>
          <w:b/>
          <w:noProof/>
        </w:rPr>
        <w:t>ps</w:t>
      </w:r>
      <w:r w:rsidR="00EA6B7C" w:rsidRPr="00D10BD5">
        <w:rPr>
          <w:b/>
          <w:noProof/>
        </w:rPr>
        <w:t>_qp</w:t>
      </w:r>
      <w:r w:rsidR="006D0949" w:rsidRPr="00D10BD5">
        <w:rPr>
          <w:bCs/>
          <w:noProof/>
        </w:rPr>
        <w:t xml:space="preserve"> specifies the </w:t>
      </w:r>
      <w:r w:rsidR="002F7CD3" w:rsidRPr="00D10BD5">
        <w:rPr>
          <w:bCs/>
          <w:noProof/>
        </w:rPr>
        <w:t xml:space="preserve">initial </w:t>
      </w:r>
      <w:r w:rsidR="006D0949" w:rsidRPr="00D10BD5">
        <w:rPr>
          <w:bCs/>
          <w:noProof/>
        </w:rPr>
        <w:t>quantization parameter.</w:t>
      </w:r>
    </w:p>
    <w:p w14:paraId="252F60F6" w14:textId="107CB33A" w:rsidR="002708E8" w:rsidRPr="00D10BD5" w:rsidRDefault="002708E8" w:rsidP="002708E8">
      <w:pPr>
        <w:rPr>
          <w:bCs/>
          <w:noProof/>
        </w:rPr>
      </w:pPr>
      <w:bookmarkStart w:id="2811" w:name="_Hlk212723809"/>
      <w:r w:rsidRPr="00D10BD5">
        <w:rPr>
          <w:b/>
          <w:bCs/>
          <w:noProof/>
        </w:rPr>
        <w:t xml:space="preserve">cgps_allow_verbatim_coding_flag </w:t>
      </w:r>
      <w:r w:rsidRPr="00D10BD5">
        <w:rPr>
          <w:bCs/>
          <w:noProof/>
        </w:rPr>
        <w:t>equal to 1 specifies that fixed length binarization and fixed length coding is applied to the sample values if no prediction and no DCT are used on a given block. When cgps_allow_verbatim_coding_flag is not present, it is inferred to be zero.</w:t>
      </w:r>
    </w:p>
    <w:p w14:paraId="3DC2DB73" w14:textId="5FF39027" w:rsidR="002708E8" w:rsidRPr="00D10BD5" w:rsidRDefault="002708E8" w:rsidP="002708E8">
      <w:pPr>
        <w:rPr>
          <w:bCs/>
          <w:noProof/>
        </w:rPr>
      </w:pPr>
      <w:r w:rsidRPr="00D10BD5">
        <w:rPr>
          <w:b/>
          <w:bCs/>
          <w:noProof/>
        </w:rPr>
        <w:t xml:space="preserve">cgps_allow_zero_lsb_flag </w:t>
      </w:r>
      <w:r w:rsidRPr="00D10BD5">
        <w:rPr>
          <w:bCs/>
          <w:noProof/>
        </w:rPr>
        <w:t>equal to 1 specifies that a coding mode that transmi</w:t>
      </w:r>
      <w:ins w:id="2812" w:author="Gary Sullivan" w:date="2025-11-18T08:54:00Z" w16du:dateUtc="2025-11-18T16:54:00Z">
        <w:r w:rsidR="005F1822" w:rsidRPr="00D10BD5">
          <w:rPr>
            <w:bCs/>
            <w:noProof/>
          </w:rPr>
          <w:t>t</w:t>
        </w:r>
      </w:ins>
      <w:r w:rsidRPr="00D10BD5">
        <w:rPr>
          <w:bCs/>
          <w:noProof/>
        </w:rPr>
        <w:t>s the number of zero least-significant bits per block is enabled.</w:t>
      </w:r>
      <w:bookmarkEnd w:id="2811"/>
    </w:p>
    <w:p w14:paraId="3B8ED93A" w14:textId="5013FA5E" w:rsidR="0083654F" w:rsidRPr="00D10BD5" w:rsidRDefault="00F0398D" w:rsidP="002708E8">
      <w:pPr>
        <w:rPr>
          <w:bCs/>
          <w:noProof/>
        </w:rPr>
      </w:pPr>
      <w:r w:rsidRPr="00D10BD5">
        <w:rPr>
          <w:b/>
          <w:noProof/>
        </w:rPr>
        <w:t>c</w:t>
      </w:r>
      <w:r w:rsidR="00EA68DF" w:rsidRPr="00D10BD5">
        <w:rPr>
          <w:b/>
          <w:noProof/>
        </w:rPr>
        <w:t>g</w:t>
      </w:r>
      <w:r w:rsidRPr="00D10BD5">
        <w:rPr>
          <w:b/>
          <w:noProof/>
        </w:rPr>
        <w:t>ps</w:t>
      </w:r>
      <w:r w:rsidR="0083654F" w:rsidRPr="00D10BD5">
        <w:rPr>
          <w:b/>
          <w:noProof/>
        </w:rPr>
        <w:t>_ctx_init_flag</w:t>
      </w:r>
      <w:r w:rsidR="0083654F" w:rsidRPr="00D10BD5">
        <w:rPr>
          <w:bCs/>
          <w:noProof/>
        </w:rPr>
        <w:t xml:space="preserve"> equal to 1 </w:t>
      </w:r>
      <w:r w:rsidR="006F1AE9" w:rsidRPr="00D10BD5">
        <w:rPr>
          <w:bCs/>
          <w:noProof/>
        </w:rPr>
        <w:t xml:space="preserve">indicates </w:t>
      </w:r>
      <w:r w:rsidR="0083654F" w:rsidRPr="00D10BD5">
        <w:rPr>
          <w:bCs/>
          <w:noProof/>
        </w:rPr>
        <w:t xml:space="preserve">that </w:t>
      </w:r>
      <w:r w:rsidR="000A62E3" w:rsidRPr="00D10BD5">
        <w:rPr>
          <w:bCs/>
          <w:noProof/>
        </w:rPr>
        <w:t>if_ctx_init_mode</w:t>
      </w:r>
      <w:ins w:id="2813" w:author="Gary Sullivan" w:date="2025-11-18T08:56:00Z" w16du:dateUtc="2025-11-18T16:56:00Z">
        <w:r w:rsidR="005F1822" w:rsidRPr="00D10BD5">
          <w:rPr>
            <w:bCs/>
            <w:noProof/>
          </w:rPr>
          <w:t>_flag</w:t>
        </w:r>
      </w:ins>
      <w:r w:rsidR="0083654F" w:rsidRPr="00D10BD5">
        <w:rPr>
          <w:bCs/>
          <w:noProof/>
        </w:rPr>
        <w:t xml:space="preserve"> is present.</w:t>
      </w:r>
    </w:p>
    <w:p w14:paraId="6514716D" w14:textId="77777777" w:rsidR="002708E8" w:rsidRPr="00D10BD5" w:rsidRDefault="002708E8" w:rsidP="002708E8">
      <w:pPr>
        <w:rPr>
          <w:bCs/>
          <w:noProof/>
        </w:rPr>
      </w:pPr>
      <w:r w:rsidRPr="00D10BD5">
        <w:rPr>
          <w:b/>
          <w:bCs/>
          <w:noProof/>
        </w:rPr>
        <w:t xml:space="preserve">cgps_allow_lms_flag </w:t>
      </w:r>
      <w:r w:rsidRPr="00D10BD5">
        <w:rPr>
          <w:bCs/>
          <w:noProof/>
        </w:rPr>
        <w:t>equal to 1 specifies that LMS prediction is enabled.</w:t>
      </w:r>
    </w:p>
    <w:p w14:paraId="5C504AE5" w14:textId="77777777" w:rsidR="002708E8" w:rsidRPr="00D10BD5" w:rsidRDefault="002708E8" w:rsidP="002708E8">
      <w:pPr>
        <w:rPr>
          <w:bCs/>
          <w:noProof/>
        </w:rPr>
      </w:pPr>
      <w:r w:rsidRPr="00D10BD5">
        <w:rPr>
          <w:b/>
          <w:bCs/>
          <w:noProof/>
        </w:rPr>
        <w:t xml:space="preserve">cgps_lms_split_flag </w:t>
      </w:r>
      <w:r w:rsidRPr="00D10BD5">
        <w:rPr>
          <w:bCs/>
          <w:noProof/>
        </w:rPr>
        <w:t>equal to 1 specifies that a resetting of the LMS prediction at the middle of the spectrum is enabled.</w:t>
      </w:r>
    </w:p>
    <w:p w14:paraId="24DE7BED" w14:textId="7D351D12" w:rsidR="00AC7D6A" w:rsidRPr="00D10BD5" w:rsidRDefault="002708E8" w:rsidP="002708E8">
      <w:pPr>
        <w:rPr>
          <w:bCs/>
          <w:noProof/>
        </w:rPr>
      </w:pPr>
      <w:r w:rsidRPr="00D10BD5">
        <w:rPr>
          <w:b/>
        </w:rPr>
        <w:lastRenderedPageBreak/>
        <w:t>cgps_lms_ar_order_over_four</w:t>
      </w:r>
      <w:r w:rsidRPr="00D10BD5" w:rsidDel="00F0398D">
        <w:rPr>
          <w:bCs/>
          <w:noProof/>
        </w:rPr>
        <w:t xml:space="preserve"> </w:t>
      </w:r>
      <w:r w:rsidRPr="00D10BD5">
        <w:rPr>
          <w:bCs/>
          <w:noProof/>
        </w:rPr>
        <w:t xml:space="preserve">specifies the LMS predictor order in the direction of the current channel, </w:t>
      </w:r>
      <w:ins w:id="2814" w:author="Mundt, Harald" w:date="2026-01-27T11:16:00Z" w16du:dateUtc="2026-01-27T10:16:00Z">
        <w:r w:rsidR="006A045A">
          <w:rPr>
            <w:bCs/>
            <w:noProof/>
          </w:rPr>
          <w:t xml:space="preserve">for the largest configured block size according to </w:t>
        </w:r>
        <w:r w:rsidR="006A045A" w:rsidRPr="00D10BD5">
          <w:rPr>
            <w:bCs/>
            <w:noProof/>
          </w:rPr>
          <w:t>Log2MaxBlockSize</w:t>
        </w:r>
        <w:r w:rsidR="006A045A">
          <w:rPr>
            <w:bCs/>
            <w:noProof/>
          </w:rPr>
          <w:t xml:space="preserve">, </w:t>
        </w:r>
      </w:ins>
      <w:r w:rsidRPr="00D10BD5">
        <w:rPr>
          <w:bCs/>
          <w:noProof/>
        </w:rPr>
        <w:t>divided by four.</w:t>
      </w:r>
      <w:r w:rsidR="00972536" w:rsidRPr="00D10BD5">
        <w:rPr>
          <w:bCs/>
          <w:noProof/>
        </w:rPr>
        <w:t xml:space="preserve"> </w:t>
      </w:r>
      <w:r w:rsidR="007920F0" w:rsidRPr="00D10BD5">
        <w:rPr>
          <w:bCs/>
          <w:noProof/>
        </w:rPr>
        <w:t xml:space="preserve">As the LMS can operate on mulitple block lengths, the cgps_lms_order parameter is scaled relative to </w:t>
      </w:r>
      <w:ins w:id="2815" w:author="Mundt, Harald" w:date="2026-01-27T11:20:00Z" w16du:dateUtc="2026-01-27T10:20:00Z">
        <w:r w:rsidR="006A045A">
          <w:rPr>
            <w:bCs/>
            <w:noProof/>
          </w:rPr>
          <w:t>the largest configured</w:t>
        </w:r>
        <w:r w:rsidR="006A045A" w:rsidRPr="00D10BD5">
          <w:rPr>
            <w:bCs/>
            <w:noProof/>
          </w:rPr>
          <w:t xml:space="preserve"> </w:t>
        </w:r>
      </w:ins>
      <w:del w:id="2816" w:author="Mundt, Harald" w:date="2026-01-27T11:20:00Z" w16du:dateUtc="2026-01-27T10:20:00Z">
        <w:r w:rsidR="007920F0" w:rsidRPr="00D10BD5" w:rsidDel="006A045A">
          <w:rPr>
            <w:bCs/>
            <w:noProof/>
          </w:rPr>
          <w:delText xml:space="preserve">a </w:delText>
        </w:r>
      </w:del>
      <w:r w:rsidR="007920F0" w:rsidRPr="00D10BD5">
        <w:rPr>
          <w:bCs/>
          <w:noProof/>
        </w:rPr>
        <w:t>block length</w:t>
      </w:r>
      <w:del w:id="2817" w:author="Mundt, Harald" w:date="2026-01-27T11:20:00Z" w16du:dateUtc="2026-01-27T10:20:00Z">
        <w:r w:rsidR="007920F0" w:rsidRPr="00D10BD5" w:rsidDel="006A045A">
          <w:rPr>
            <w:bCs/>
            <w:noProof/>
          </w:rPr>
          <w:delText xml:space="preserve"> of 2</w:delText>
        </w:r>
      </w:del>
      <w:del w:id="2818" w:author="Mundt, Harald" w:date="2026-01-27T11:21:00Z" w16du:dateUtc="2026-01-27T10:21:00Z">
        <w:r w:rsidR="007920F0" w:rsidRPr="00D10BD5" w:rsidDel="006A045A">
          <w:rPr>
            <w:bCs/>
            <w:noProof/>
          </w:rPr>
          <w:delText>048</w:delText>
        </w:r>
      </w:del>
      <w:r w:rsidR="007920F0" w:rsidRPr="00D10BD5">
        <w:rPr>
          <w:bCs/>
          <w:noProof/>
        </w:rPr>
        <w:t xml:space="preserve">. The </w:t>
      </w:r>
      <w:r w:rsidR="00963A4E" w:rsidRPr="00D10BD5">
        <w:rPr>
          <w:bCs/>
          <w:noProof/>
        </w:rPr>
        <w:t>variable LMSOrder is derived</w:t>
      </w:r>
      <w:r w:rsidR="007920F0" w:rsidRPr="00D10BD5">
        <w:rPr>
          <w:bCs/>
          <w:noProof/>
        </w:rPr>
        <w:t xml:space="preserve"> as follows:</w:t>
      </w:r>
    </w:p>
    <w:p w14:paraId="34E8C18D" w14:textId="4FB815E8" w:rsidR="007920F0" w:rsidRPr="00D10BD5" w:rsidDel="008812CB" w:rsidRDefault="007920F0" w:rsidP="00EA6B7C">
      <w:pPr>
        <w:rPr>
          <w:del w:id="2819" w:author="Panji Setiawan" w:date="2026-01-29T14:34:00Z" w16du:dateUtc="2026-01-29T13:34:00Z"/>
          <w:bCs/>
          <w:noProof/>
        </w:rPr>
      </w:pPr>
    </w:p>
    <w:p w14:paraId="6A6D9AC6" w14:textId="628BD23B" w:rsidR="00D2301C" w:rsidRPr="00D10BD5" w:rsidDel="008812CB" w:rsidRDefault="00D2301C" w:rsidP="00D2301C">
      <w:pPr>
        <w:spacing w:before="0"/>
        <w:rPr>
          <w:del w:id="2820" w:author="Panji Setiawan" w:date="2026-01-29T14:34:00Z" w16du:dateUtc="2026-01-29T13:34:00Z"/>
          <w:bCs/>
          <w:noProof/>
        </w:rPr>
      </w:pPr>
      <w:del w:id="2821" w:author="Panji Setiawan" w:date="2026-01-29T14:34:00Z" w16du:dateUtc="2026-01-29T13:34:00Z">
        <w:r w:rsidRPr="00D10BD5" w:rsidDel="008812CB">
          <w:rPr>
            <w:bCs/>
            <w:noProof/>
          </w:rPr>
          <w:delText>GetLmsArOrder( cgps_lms_ar_order_over_four, log2blocksize ) {</w:delText>
        </w:r>
      </w:del>
    </w:p>
    <w:p w14:paraId="09D79153" w14:textId="53DFFDC8" w:rsidR="00D2301C" w:rsidRPr="00D10BD5" w:rsidDel="008812CB" w:rsidRDefault="00D2301C" w:rsidP="00D2301C">
      <w:pPr>
        <w:spacing w:before="0"/>
        <w:rPr>
          <w:del w:id="2822" w:author="Panji Setiawan" w:date="2026-01-29T14:34:00Z" w16du:dateUtc="2026-01-29T13:34:00Z"/>
          <w:bCs/>
          <w:noProof/>
        </w:rPr>
      </w:pPr>
      <w:del w:id="2823" w:author="Panji Setiawan" w:date="2026-01-29T14:34:00Z" w16du:dateUtc="2026-01-29T13:34:00Z">
        <w:r w:rsidRPr="00D10BD5" w:rsidDel="008812CB">
          <w:rPr>
            <w:bCs/>
            <w:noProof/>
          </w:rPr>
          <w:delText xml:space="preserve">   If ( cgps_lms_ar_order_over_four &gt; 0 ) {</w:delText>
        </w:r>
      </w:del>
    </w:p>
    <w:p w14:paraId="2DEEC624" w14:textId="328494BD" w:rsidR="00D2301C" w:rsidRPr="00D10BD5" w:rsidDel="008812CB" w:rsidRDefault="00D2301C" w:rsidP="00D2301C">
      <w:pPr>
        <w:spacing w:before="0"/>
        <w:rPr>
          <w:del w:id="2824" w:author="Panji Setiawan" w:date="2026-01-29T14:34:00Z" w16du:dateUtc="2026-01-29T13:34:00Z"/>
          <w:bCs/>
          <w:noProof/>
        </w:rPr>
      </w:pPr>
      <w:del w:id="2825" w:author="Panji Setiawan" w:date="2026-01-29T14:34:00Z" w16du:dateUtc="2026-01-29T13:34:00Z">
        <w:r w:rsidRPr="00D10BD5" w:rsidDel="008812CB">
          <w:rPr>
            <w:bCs/>
            <w:noProof/>
          </w:rPr>
          <w:delText xml:space="preserve">      lmsOrderOverFourScaled = ( (cgps_lms_ar_order_over_four </w:delText>
        </w:r>
        <w:r w:rsidR="0092195F" w:rsidRPr="00D10BD5" w:rsidDel="008812CB">
          <w:rPr>
            <w:bCs/>
            <w:noProof/>
          </w:rPr>
          <w:delText xml:space="preserve"> </w:delText>
        </w:r>
        <w:r w:rsidRPr="00D10BD5" w:rsidDel="008812CB">
          <w:rPr>
            <w:bCs/>
            <w:noProof/>
          </w:rPr>
          <w:delText>&lt;&lt;</w:delText>
        </w:r>
        <w:r w:rsidR="0092195F" w:rsidRPr="00D10BD5" w:rsidDel="008812CB">
          <w:rPr>
            <w:bCs/>
            <w:noProof/>
          </w:rPr>
          <w:delText xml:space="preserve"> </w:delText>
        </w:r>
        <w:r w:rsidRPr="00D10BD5" w:rsidDel="008812CB">
          <w:rPr>
            <w:bCs/>
            <w:noProof/>
          </w:rPr>
          <w:delText xml:space="preserve"> (1 + log2blocksize)))</w:delText>
        </w:r>
        <w:r w:rsidR="002E1C19" w:rsidRPr="00D10BD5" w:rsidDel="008812CB">
          <w:rPr>
            <w:bCs/>
            <w:noProof/>
          </w:rPr>
          <w:delText xml:space="preserve"> </w:delText>
        </w:r>
        <w:r w:rsidRPr="00D10BD5" w:rsidDel="008812CB">
          <w:rPr>
            <w:bCs/>
            <w:noProof/>
          </w:rPr>
          <w:delText xml:space="preserve"> &gt;&gt; </w:delText>
        </w:r>
        <w:r w:rsidR="002E1C19" w:rsidRPr="00D10BD5" w:rsidDel="008812CB">
          <w:rPr>
            <w:bCs/>
            <w:noProof/>
          </w:rPr>
          <w:delText xml:space="preserve"> </w:delText>
        </w:r>
        <w:r w:rsidRPr="00D10BD5" w:rsidDel="008812CB">
          <w:rPr>
            <w:bCs/>
            <w:noProof/>
          </w:rPr>
          <w:delText>11;</w:delText>
        </w:r>
      </w:del>
    </w:p>
    <w:p w14:paraId="3C341444" w14:textId="489799E0" w:rsidR="00D2301C" w:rsidRPr="00D10BD5" w:rsidDel="008812CB" w:rsidRDefault="00D2301C" w:rsidP="00D2301C">
      <w:pPr>
        <w:spacing w:before="0"/>
        <w:rPr>
          <w:del w:id="2826" w:author="Panji Setiawan" w:date="2026-01-29T14:34:00Z" w16du:dateUtc="2026-01-29T13:34:00Z"/>
          <w:bCs/>
          <w:noProof/>
        </w:rPr>
      </w:pPr>
      <w:del w:id="2827" w:author="Panji Setiawan" w:date="2026-01-29T14:34:00Z" w16du:dateUtc="2026-01-29T13:34:00Z">
        <w:r w:rsidRPr="00D10BD5" w:rsidDel="008812CB">
          <w:rPr>
            <w:bCs/>
            <w:noProof/>
          </w:rPr>
          <w:delText xml:space="preserve">      lmsOrderOverFourScaled = (</w:delText>
        </w:r>
        <w:r w:rsidR="0092195F" w:rsidRPr="00D10BD5" w:rsidDel="008812CB">
          <w:rPr>
            <w:bCs/>
            <w:noProof/>
          </w:rPr>
          <w:delText xml:space="preserve"> </w:delText>
        </w:r>
        <w:r w:rsidRPr="00D10BD5" w:rsidDel="008812CB">
          <w:rPr>
            <w:bCs/>
            <w:noProof/>
          </w:rPr>
          <w:delText>lmsOrderOverFourScaled + 1</w:delText>
        </w:r>
        <w:r w:rsidR="0092195F" w:rsidRPr="00D10BD5" w:rsidDel="008812CB">
          <w:rPr>
            <w:bCs/>
            <w:noProof/>
          </w:rPr>
          <w:delText xml:space="preserve"> </w:delText>
        </w:r>
        <w:r w:rsidRPr="00D10BD5" w:rsidDel="008812CB">
          <w:rPr>
            <w:bCs/>
            <w:noProof/>
          </w:rPr>
          <w:delText>)</w:delText>
        </w:r>
        <w:r w:rsidR="002E1C19" w:rsidRPr="00D10BD5" w:rsidDel="008812CB">
          <w:rPr>
            <w:bCs/>
            <w:noProof/>
          </w:rPr>
          <w:delText xml:space="preserve"> </w:delText>
        </w:r>
        <w:r w:rsidRPr="00D10BD5" w:rsidDel="008812CB">
          <w:rPr>
            <w:bCs/>
            <w:noProof/>
          </w:rPr>
          <w:delText xml:space="preserve"> &gt;&gt; </w:delText>
        </w:r>
        <w:r w:rsidR="002E1C19" w:rsidRPr="00D10BD5" w:rsidDel="008812CB">
          <w:rPr>
            <w:bCs/>
            <w:noProof/>
          </w:rPr>
          <w:delText xml:space="preserve"> </w:delText>
        </w:r>
        <w:r w:rsidRPr="00D10BD5" w:rsidDel="008812CB">
          <w:rPr>
            <w:bCs/>
            <w:noProof/>
          </w:rPr>
          <w:delText>1;</w:delText>
        </w:r>
      </w:del>
    </w:p>
    <w:p w14:paraId="34FA4F98" w14:textId="6EB0C818" w:rsidR="00D2301C" w:rsidRPr="00D10BD5" w:rsidDel="008812CB" w:rsidRDefault="00D2301C" w:rsidP="00D2301C">
      <w:pPr>
        <w:spacing w:before="0"/>
        <w:rPr>
          <w:del w:id="2828" w:author="Panji Setiawan" w:date="2026-01-29T14:34:00Z" w16du:dateUtc="2026-01-29T13:34:00Z"/>
          <w:bCs/>
          <w:noProof/>
        </w:rPr>
      </w:pPr>
      <w:del w:id="2829" w:author="Panji Setiawan" w:date="2026-01-29T14:34:00Z" w16du:dateUtc="2026-01-29T13:34:00Z">
        <w:r w:rsidRPr="00D10BD5" w:rsidDel="008812CB">
          <w:rPr>
            <w:bCs/>
            <w:noProof/>
          </w:rPr>
          <w:delText xml:space="preserve">      lmsOrderOverFourScaled = lmsOrderOverFourScaled &gt; 0 ? lmsOrderOverFourScaled : 1;</w:delText>
        </w:r>
      </w:del>
    </w:p>
    <w:p w14:paraId="01CC3A5D" w14:textId="78389AB9" w:rsidR="00D2301C" w:rsidRPr="00D10BD5" w:rsidDel="008812CB" w:rsidRDefault="00D2301C" w:rsidP="00D2301C">
      <w:pPr>
        <w:spacing w:before="0"/>
        <w:rPr>
          <w:del w:id="2830" w:author="Panji Setiawan" w:date="2026-01-29T14:34:00Z" w16du:dateUtc="2026-01-29T13:34:00Z"/>
          <w:bCs/>
          <w:noProof/>
        </w:rPr>
      </w:pPr>
      <w:del w:id="2831" w:author="Panji Setiawan" w:date="2026-01-29T14:34:00Z" w16du:dateUtc="2026-01-29T13:34:00Z">
        <w:r w:rsidRPr="00D10BD5" w:rsidDel="008812CB">
          <w:rPr>
            <w:bCs/>
            <w:noProof/>
          </w:rPr>
          <w:delText xml:space="preserve">      LMSOrder = lmsOrderOverFourScaled</w:delText>
        </w:r>
        <w:r w:rsidR="002E1C19" w:rsidRPr="00D10BD5" w:rsidDel="008812CB">
          <w:rPr>
            <w:bCs/>
            <w:noProof/>
          </w:rPr>
          <w:delText xml:space="preserve"> </w:delText>
        </w:r>
        <w:r w:rsidRPr="00D10BD5" w:rsidDel="008812CB">
          <w:rPr>
            <w:bCs/>
            <w:noProof/>
          </w:rPr>
          <w:delText xml:space="preserve"> &lt;&lt; </w:delText>
        </w:r>
        <w:r w:rsidR="002E1C19" w:rsidRPr="00D10BD5" w:rsidDel="008812CB">
          <w:rPr>
            <w:bCs/>
            <w:noProof/>
          </w:rPr>
          <w:delText xml:space="preserve"> </w:delText>
        </w:r>
        <w:r w:rsidRPr="00D10BD5" w:rsidDel="008812CB">
          <w:rPr>
            <w:bCs/>
            <w:noProof/>
          </w:rPr>
          <w:delText>2;</w:delText>
        </w:r>
      </w:del>
    </w:p>
    <w:p w14:paraId="12E7A17C" w14:textId="18586EB4" w:rsidR="00D2301C" w:rsidRPr="00D10BD5" w:rsidDel="008812CB" w:rsidRDefault="00D2301C" w:rsidP="00D2301C">
      <w:pPr>
        <w:spacing w:before="0"/>
        <w:rPr>
          <w:del w:id="2832" w:author="Panji Setiawan" w:date="2026-01-29T14:34:00Z" w16du:dateUtc="2026-01-29T13:34:00Z"/>
          <w:bCs/>
          <w:noProof/>
        </w:rPr>
      </w:pPr>
      <w:del w:id="2833" w:author="Panji Setiawan" w:date="2026-01-29T14:34:00Z" w16du:dateUtc="2026-01-29T13:34:00Z">
        <w:r w:rsidRPr="00D10BD5" w:rsidDel="008812CB">
          <w:rPr>
            <w:bCs/>
            <w:noProof/>
          </w:rPr>
          <w:delText xml:space="preserve">    }</w:delText>
        </w:r>
      </w:del>
    </w:p>
    <w:p w14:paraId="5B2ABF28" w14:textId="58A3A3B4" w:rsidR="00D2301C" w:rsidRPr="00D10BD5" w:rsidDel="008812CB" w:rsidRDefault="00D2301C" w:rsidP="00D2301C">
      <w:pPr>
        <w:spacing w:before="0"/>
        <w:rPr>
          <w:del w:id="2834" w:author="Panji Setiawan" w:date="2026-01-29T14:34:00Z" w16du:dateUtc="2026-01-29T13:34:00Z"/>
          <w:bCs/>
          <w:noProof/>
        </w:rPr>
      </w:pPr>
      <w:del w:id="2835" w:author="Panji Setiawan" w:date="2026-01-29T14:34:00Z" w16du:dateUtc="2026-01-29T13:34:00Z">
        <w:r w:rsidRPr="00D10BD5" w:rsidDel="008812CB">
          <w:rPr>
            <w:bCs/>
            <w:noProof/>
          </w:rPr>
          <w:delText xml:space="preserve">    else {</w:delText>
        </w:r>
      </w:del>
    </w:p>
    <w:p w14:paraId="11F4395A" w14:textId="6646EFE3" w:rsidR="00D2301C" w:rsidRPr="00D10BD5" w:rsidDel="008812CB" w:rsidRDefault="00D2301C" w:rsidP="00D2301C">
      <w:pPr>
        <w:spacing w:before="0"/>
        <w:rPr>
          <w:del w:id="2836" w:author="Panji Setiawan" w:date="2026-01-29T14:34:00Z" w16du:dateUtc="2026-01-29T13:34:00Z"/>
          <w:bCs/>
          <w:noProof/>
        </w:rPr>
      </w:pPr>
      <w:del w:id="2837" w:author="Panji Setiawan" w:date="2026-01-29T14:34:00Z" w16du:dateUtc="2026-01-29T13:34:00Z">
        <w:r w:rsidRPr="00D10BD5" w:rsidDel="008812CB">
          <w:rPr>
            <w:bCs/>
            <w:noProof/>
          </w:rPr>
          <w:delText xml:space="preserve">      LMSOrder = 0;</w:delText>
        </w:r>
      </w:del>
    </w:p>
    <w:p w14:paraId="6148E0AC" w14:textId="72C0EF3F" w:rsidR="00D2301C" w:rsidRPr="00D10BD5" w:rsidDel="008812CB" w:rsidRDefault="00D2301C" w:rsidP="00D2301C">
      <w:pPr>
        <w:spacing w:before="0"/>
        <w:rPr>
          <w:del w:id="2838" w:author="Panji Setiawan" w:date="2026-01-29T14:34:00Z" w16du:dateUtc="2026-01-29T13:34:00Z"/>
          <w:bCs/>
          <w:noProof/>
        </w:rPr>
      </w:pPr>
      <w:del w:id="2839" w:author="Panji Setiawan" w:date="2026-01-29T14:34:00Z" w16du:dateUtc="2026-01-29T13:34:00Z">
        <w:r w:rsidRPr="00D10BD5" w:rsidDel="008812CB">
          <w:rPr>
            <w:bCs/>
            <w:noProof/>
          </w:rPr>
          <w:delText xml:space="preserve">   }</w:delText>
        </w:r>
      </w:del>
    </w:p>
    <w:p w14:paraId="43E0226A" w14:textId="6ABCF21B" w:rsidR="00D2301C" w:rsidDel="008812CB" w:rsidRDefault="00D2301C" w:rsidP="00D2301C">
      <w:pPr>
        <w:spacing w:before="0"/>
        <w:rPr>
          <w:ins w:id="2840" w:author="Mundt, Harald" w:date="2026-01-27T11:23:00Z" w16du:dateUtc="2026-01-27T10:23:00Z"/>
          <w:del w:id="2841" w:author="Panji Setiawan" w:date="2026-01-29T14:34:00Z" w16du:dateUtc="2026-01-29T13:34:00Z"/>
          <w:bCs/>
          <w:noProof/>
        </w:rPr>
      </w:pPr>
      <w:del w:id="2842" w:author="Panji Setiawan" w:date="2026-01-29T14:34:00Z" w16du:dateUtc="2026-01-29T13:34:00Z">
        <w:r w:rsidRPr="00D10BD5" w:rsidDel="008812CB">
          <w:rPr>
            <w:bCs/>
            <w:noProof/>
          </w:rPr>
          <w:delText xml:space="preserve">   return LMSOrder;</w:delText>
        </w:r>
      </w:del>
    </w:p>
    <w:p w14:paraId="25C00D93" w14:textId="2C51343D" w:rsidR="006A045A" w:rsidDel="008812CB" w:rsidRDefault="00CA0C99" w:rsidP="006A045A">
      <w:pPr>
        <w:spacing w:before="0"/>
        <w:rPr>
          <w:del w:id="2843" w:author="Panji Setiawan" w:date="2026-01-27T15:17:00Z" w16du:dateUtc="2026-01-27T14:17:00Z"/>
          <w:bCs/>
          <w:noProof/>
        </w:rPr>
      </w:pPr>
      <w:ins w:id="2844" w:author="Panji Setiawan" w:date="2026-01-27T15:16:00Z" w16du:dateUtc="2026-01-27T14:16:00Z">
        <w:r w:rsidRPr="00D10BD5">
          <w:rPr>
            <w:bCs/>
            <w:noProof/>
          </w:rPr>
          <w:t xml:space="preserve">   </w:t>
        </w:r>
      </w:ins>
      <w:ins w:id="2845" w:author="Mundt, Harald" w:date="2026-01-27T11:23:00Z" w16du:dateUtc="2026-01-27T10:23:00Z">
        <w:r w:rsidR="006A045A" w:rsidRPr="00D10BD5">
          <w:rPr>
            <w:bCs/>
            <w:noProof/>
          </w:rPr>
          <w:t>LMSOrder</w:t>
        </w:r>
        <w:r w:rsidR="006A045A">
          <w:rPr>
            <w:bCs/>
            <w:noProof/>
          </w:rPr>
          <w:t xml:space="preserve"> = </w:t>
        </w:r>
      </w:ins>
    </w:p>
    <w:p w14:paraId="47D36A15" w14:textId="2563DDFD" w:rsidR="008812CB" w:rsidRDefault="006A045A" w:rsidP="006A045A">
      <w:pPr>
        <w:spacing w:before="0"/>
        <w:rPr>
          <w:ins w:id="2846" w:author="Panji Setiawan" w:date="2026-01-29T14:36:00Z" w16du:dateUtc="2026-01-29T13:36:00Z"/>
          <w:bCs/>
          <w:noProof/>
          <w:lang w:val="en-US"/>
        </w:rPr>
      </w:pPr>
      <w:ins w:id="2847" w:author="Mundt, Harald" w:date="2026-01-27T11:23:00Z" w16du:dateUtc="2026-01-27T10:23:00Z">
        <w:del w:id="2848" w:author="Panji Setiawan" w:date="2026-01-27T15:17:00Z" w16du:dateUtc="2026-01-27T14:17:00Z">
          <w:r w:rsidDel="00742907">
            <w:rPr>
              <w:bCs/>
              <w:noProof/>
              <w:lang w:val="en-US"/>
            </w:rPr>
            <w:delText xml:space="preserve">     </w:delText>
          </w:r>
          <w:r w:rsidDel="00480881">
            <w:rPr>
              <w:bCs/>
              <w:noProof/>
              <w:lang w:val="en-US"/>
            </w:rPr>
            <w:delText xml:space="preserve"> </w:delText>
          </w:r>
        </w:del>
        <w:r>
          <w:rPr>
            <w:bCs/>
            <w:noProof/>
            <w:lang w:val="en-US"/>
          </w:rPr>
          <w:t xml:space="preserve">( </w:t>
        </w:r>
        <w:r w:rsidRPr="00BE6B32">
          <w:rPr>
            <w:bCs/>
            <w:noProof/>
            <w:lang w:val="en-US"/>
          </w:rPr>
          <w:t>(</w:t>
        </w:r>
        <w:r>
          <w:rPr>
            <w:bCs/>
            <w:noProof/>
            <w:lang w:val="en-US"/>
          </w:rPr>
          <w:t xml:space="preserve"> </w:t>
        </w:r>
        <w:r w:rsidRPr="00BE6B32">
          <w:rPr>
            <w:bCs/>
            <w:noProof/>
            <w:lang w:val="en-US"/>
          </w:rPr>
          <w:t>(</w:t>
        </w:r>
        <w:r>
          <w:rPr>
            <w:bCs/>
            <w:noProof/>
            <w:lang w:val="en-US"/>
          </w:rPr>
          <w:t xml:space="preserve"> </w:t>
        </w:r>
        <w:r w:rsidRPr="0044151C">
          <w:rPr>
            <w:b/>
            <w:noProof/>
            <w:lang w:val="en-US"/>
          </w:rPr>
          <w:t>cgps_lms_ar_order_over_four</w:t>
        </w:r>
      </w:ins>
      <w:ins w:id="2849" w:author="Panji Setiawan" w:date="2026-01-28T23:08:00Z" w16du:dateUtc="2026-01-28T22:08:00Z">
        <w:r w:rsidR="00FA72CE" w:rsidRPr="00D10BD5">
          <w:rPr>
            <w:noProof/>
          </w:rPr>
          <w:t>  </w:t>
        </w:r>
      </w:ins>
      <w:ins w:id="2850" w:author="Mundt, Harald" w:date="2026-01-27T11:23:00Z" w16du:dateUtc="2026-01-27T10:23:00Z">
        <w:del w:id="2851" w:author="Panji Setiawan" w:date="2026-01-28T23:08:00Z" w16du:dateUtc="2026-01-28T22:08:00Z">
          <w:r w:rsidRPr="00BE6B32" w:rsidDel="00FA72CE">
            <w:rPr>
              <w:bCs/>
              <w:noProof/>
              <w:lang w:val="en-US"/>
            </w:rPr>
            <w:delText xml:space="preserve"> </w:delText>
          </w:r>
          <w:r w:rsidDel="00FA72CE">
            <w:rPr>
              <w:bCs/>
              <w:noProof/>
              <w:lang w:val="en-US"/>
            </w:rPr>
            <w:delText xml:space="preserve"> </w:delText>
          </w:r>
        </w:del>
        <w:r w:rsidRPr="00BE6B32">
          <w:rPr>
            <w:bCs/>
            <w:noProof/>
            <w:lang w:val="en-US"/>
          </w:rPr>
          <w:t>&lt;&lt;</w:t>
        </w:r>
      </w:ins>
      <w:ins w:id="2852" w:author="Panji Setiawan" w:date="2026-01-28T23:08:00Z" w16du:dateUtc="2026-01-28T22:08:00Z">
        <w:r w:rsidR="00FA72CE" w:rsidRPr="00D10BD5">
          <w:rPr>
            <w:noProof/>
          </w:rPr>
          <w:t>  </w:t>
        </w:r>
      </w:ins>
      <w:ins w:id="2853" w:author="Mundt, Harald" w:date="2026-01-27T11:23:00Z" w16du:dateUtc="2026-01-27T10:23:00Z">
        <w:del w:id="2854" w:author="Panji Setiawan" w:date="2026-01-28T23:08:00Z" w16du:dateUtc="2026-01-28T22:08:00Z">
          <w:r w:rsidDel="00FA72CE">
            <w:rPr>
              <w:bCs/>
              <w:noProof/>
              <w:lang w:val="en-US"/>
            </w:rPr>
            <w:delText xml:space="preserve"> </w:delText>
          </w:r>
          <w:r w:rsidRPr="00BE6B32" w:rsidDel="00FA72CE">
            <w:rPr>
              <w:bCs/>
              <w:noProof/>
              <w:lang w:val="en-US"/>
            </w:rPr>
            <w:delText xml:space="preserve"> </w:delText>
          </w:r>
        </w:del>
        <w:del w:id="2855" w:author="Panji Setiawan" w:date="2026-01-29T14:37:00Z" w16du:dateUtc="2026-01-29T13:37:00Z">
          <w:r w:rsidRPr="00BE6B32" w:rsidDel="00EB0AF7">
            <w:rPr>
              <w:bCs/>
              <w:noProof/>
              <w:lang w:val="en-US"/>
            </w:rPr>
            <w:delText>l</w:delText>
          </w:r>
        </w:del>
      </w:ins>
      <w:ins w:id="2856" w:author="Panji Setiawan" w:date="2026-01-29T14:37:00Z" w16du:dateUtc="2026-01-29T13:37:00Z">
        <w:r w:rsidR="00EB0AF7">
          <w:rPr>
            <w:bCs/>
            <w:noProof/>
            <w:lang w:val="en-US"/>
          </w:rPr>
          <w:t>L</w:t>
        </w:r>
      </w:ins>
      <w:ins w:id="2857" w:author="Mundt, Harald" w:date="2026-01-27T11:23:00Z" w16du:dateUtc="2026-01-27T10:23:00Z">
        <w:r w:rsidRPr="00BE6B32">
          <w:rPr>
            <w:bCs/>
            <w:noProof/>
            <w:lang w:val="en-US"/>
          </w:rPr>
          <w:t>og2</w:t>
        </w:r>
        <w:del w:id="2858" w:author="Panji Setiawan" w:date="2026-01-29T14:37:00Z" w16du:dateUtc="2026-01-29T13:37:00Z">
          <w:r w:rsidRPr="00BE6B32" w:rsidDel="00EB0AF7">
            <w:rPr>
              <w:bCs/>
              <w:noProof/>
              <w:lang w:val="en-US"/>
            </w:rPr>
            <w:delText>b</w:delText>
          </w:r>
        </w:del>
      </w:ins>
      <w:ins w:id="2859" w:author="Panji Setiawan" w:date="2026-01-29T14:37:00Z" w16du:dateUtc="2026-01-29T13:37:00Z">
        <w:r w:rsidR="00EB0AF7">
          <w:rPr>
            <w:bCs/>
            <w:noProof/>
            <w:lang w:val="en-US"/>
          </w:rPr>
          <w:t>B</w:t>
        </w:r>
      </w:ins>
      <w:ins w:id="2860" w:author="Mundt, Harald" w:date="2026-01-27T11:23:00Z" w16du:dateUtc="2026-01-27T10:23:00Z">
        <w:r w:rsidRPr="00BE6B32">
          <w:rPr>
            <w:bCs/>
            <w:noProof/>
            <w:lang w:val="en-US"/>
          </w:rPr>
          <w:t>lock</w:t>
        </w:r>
        <w:del w:id="2861" w:author="Panji Setiawan" w:date="2026-01-29T14:37:00Z" w16du:dateUtc="2026-01-29T13:37:00Z">
          <w:r w:rsidRPr="00BE6B32" w:rsidDel="00EB0AF7">
            <w:rPr>
              <w:bCs/>
              <w:noProof/>
              <w:lang w:val="en-US"/>
            </w:rPr>
            <w:delText>s</w:delText>
          </w:r>
        </w:del>
      </w:ins>
      <w:ins w:id="2862" w:author="Panji Setiawan" w:date="2026-01-29T14:37:00Z" w16du:dateUtc="2026-01-29T13:37:00Z">
        <w:r w:rsidR="00EB0AF7">
          <w:rPr>
            <w:bCs/>
            <w:noProof/>
            <w:lang w:val="en-US"/>
          </w:rPr>
          <w:t>S</w:t>
        </w:r>
      </w:ins>
      <w:ins w:id="2863" w:author="Mundt, Harald" w:date="2026-01-27T11:23:00Z" w16du:dateUtc="2026-01-27T10:23:00Z">
        <w:r w:rsidRPr="00BE6B32">
          <w:rPr>
            <w:bCs/>
            <w:noProof/>
            <w:lang w:val="en-US"/>
          </w:rPr>
          <w:t>ize</w:t>
        </w:r>
        <w:r>
          <w:rPr>
            <w:bCs/>
            <w:noProof/>
            <w:lang w:val="en-US"/>
          </w:rPr>
          <w:t xml:space="preserve"> </w:t>
        </w:r>
        <w:r w:rsidRPr="00BE6B32">
          <w:rPr>
            <w:bCs/>
            <w:noProof/>
            <w:lang w:val="en-US"/>
          </w:rPr>
          <w:t>) + (</w:t>
        </w:r>
        <w:r>
          <w:rPr>
            <w:bCs/>
            <w:noProof/>
            <w:lang w:val="en-US"/>
          </w:rPr>
          <w:t xml:space="preserve"> </w:t>
        </w:r>
        <w:r w:rsidRPr="00BE6B32">
          <w:rPr>
            <w:bCs/>
            <w:noProof/>
            <w:lang w:val="en-US"/>
          </w:rPr>
          <w:t>(</w:t>
        </w:r>
        <w:r>
          <w:rPr>
            <w:bCs/>
            <w:noProof/>
            <w:lang w:val="en-US"/>
          </w:rPr>
          <w:t xml:space="preserve"> </w:t>
        </w:r>
        <w:r w:rsidRPr="00BE6B32">
          <w:rPr>
            <w:bCs/>
            <w:noProof/>
            <w:lang w:val="en-US"/>
          </w:rPr>
          <w:t>1</w:t>
        </w:r>
      </w:ins>
      <w:ins w:id="2864" w:author="Panji Setiawan" w:date="2026-01-28T23:09:00Z" w16du:dateUtc="2026-01-28T22:09:00Z">
        <w:r w:rsidR="00FA72CE" w:rsidRPr="00D10BD5">
          <w:rPr>
            <w:noProof/>
          </w:rPr>
          <w:t>  </w:t>
        </w:r>
      </w:ins>
      <w:ins w:id="2865" w:author="Mundt, Harald" w:date="2026-01-27T11:23:00Z" w16du:dateUtc="2026-01-27T10:23:00Z">
        <w:del w:id="2866" w:author="Panji Setiawan" w:date="2026-01-28T23:09:00Z" w16du:dateUtc="2026-01-28T22:09:00Z">
          <w:r w:rsidDel="00FA72CE">
            <w:rPr>
              <w:bCs/>
              <w:noProof/>
              <w:lang w:val="en-US"/>
            </w:rPr>
            <w:delText xml:space="preserve"> </w:delText>
          </w:r>
          <w:r w:rsidRPr="00BE6B32" w:rsidDel="00FA72CE">
            <w:rPr>
              <w:bCs/>
              <w:noProof/>
              <w:lang w:val="en-US"/>
            </w:rPr>
            <w:delText xml:space="preserve"> </w:delText>
          </w:r>
        </w:del>
        <w:r w:rsidRPr="00BE6B32">
          <w:rPr>
            <w:bCs/>
            <w:noProof/>
            <w:lang w:val="en-US"/>
          </w:rPr>
          <w:t>&lt;&lt;</w:t>
        </w:r>
      </w:ins>
      <w:ins w:id="2867" w:author="Panji Setiawan" w:date="2026-01-28T23:09:00Z" w16du:dateUtc="2026-01-28T22:09:00Z">
        <w:r w:rsidR="00FA72CE" w:rsidRPr="00D10BD5">
          <w:rPr>
            <w:noProof/>
          </w:rPr>
          <w:t>  </w:t>
        </w:r>
      </w:ins>
      <w:ins w:id="2868" w:author="Mundt, Harald" w:date="2026-01-27T11:23:00Z" w16du:dateUtc="2026-01-27T10:23:00Z">
        <w:del w:id="2869" w:author="Panji Setiawan" w:date="2026-01-28T23:09:00Z" w16du:dateUtc="2026-01-28T22:09:00Z">
          <w:r w:rsidRPr="00BE6B32" w:rsidDel="00FA72CE">
            <w:rPr>
              <w:bCs/>
              <w:noProof/>
              <w:lang w:val="en-US"/>
            </w:rPr>
            <w:delText xml:space="preserve"> </w:delText>
          </w:r>
          <w:r w:rsidDel="00FA72CE">
            <w:rPr>
              <w:bCs/>
              <w:noProof/>
              <w:lang w:val="en-US"/>
            </w:rPr>
            <w:delText xml:space="preserve"> </w:delText>
          </w:r>
        </w:del>
        <w:r w:rsidRPr="00D10BD5">
          <w:rPr>
            <w:bCs/>
            <w:noProof/>
          </w:rPr>
          <w:t>Log2MaxBlockSize</w:t>
        </w:r>
        <w:r>
          <w:rPr>
            <w:bCs/>
            <w:noProof/>
          </w:rPr>
          <w:t xml:space="preserve"> </w:t>
        </w:r>
        <w:r w:rsidRPr="00BE6B32">
          <w:rPr>
            <w:bCs/>
            <w:noProof/>
            <w:lang w:val="en-US"/>
          </w:rPr>
          <w:t xml:space="preserve">) </w:t>
        </w:r>
        <w:r>
          <w:rPr>
            <w:bCs/>
            <w:noProof/>
            <w:color w:val="000000" w:themeColor="text1"/>
          </w:rPr>
          <w:t>–</w:t>
        </w:r>
        <w:r w:rsidRPr="00BE6B32">
          <w:rPr>
            <w:bCs/>
            <w:noProof/>
            <w:lang w:val="en-US"/>
          </w:rPr>
          <w:t xml:space="preserve"> 1</w:t>
        </w:r>
      </w:ins>
      <w:ins w:id="2870" w:author="Panji Setiawan" w:date="2026-01-28T23:11:00Z" w16du:dateUtc="2026-01-28T22:11:00Z">
        <w:r w:rsidR="00FA72CE">
          <w:rPr>
            <w:noProof/>
          </w:rPr>
          <w:t xml:space="preserve"> </w:t>
        </w:r>
      </w:ins>
      <w:ins w:id="2871" w:author="Mundt, Harald" w:date="2026-01-27T11:23:00Z" w16du:dateUtc="2026-01-27T10:23:00Z">
        <w:del w:id="2872" w:author="Panji Setiawan" w:date="2026-01-28T23:10:00Z" w16du:dateUtc="2026-01-28T22:10:00Z">
          <w:r w:rsidDel="00FA72CE">
            <w:rPr>
              <w:bCs/>
              <w:noProof/>
              <w:lang w:val="en-US"/>
            </w:rPr>
            <w:delText xml:space="preserve"> </w:delText>
          </w:r>
        </w:del>
        <w:r w:rsidRPr="00BE6B32">
          <w:rPr>
            <w:bCs/>
            <w:noProof/>
            <w:lang w:val="en-US"/>
          </w:rPr>
          <w:t>)</w:t>
        </w:r>
      </w:ins>
      <w:ins w:id="2873" w:author="Panji Setiawan" w:date="2026-01-28T23:10:00Z" w16du:dateUtc="2026-01-28T22:10:00Z">
        <w:r w:rsidR="00FA72CE" w:rsidRPr="00FA72CE">
          <w:rPr>
            <w:noProof/>
          </w:rPr>
          <w:t xml:space="preserve"> </w:t>
        </w:r>
      </w:ins>
      <w:ins w:id="2874" w:author="Mundt, Harald" w:date="2026-01-27T11:23:00Z" w16du:dateUtc="2026-01-27T10:23:00Z">
        <w:del w:id="2875" w:author="Panji Setiawan" w:date="2026-01-28T23:10:00Z" w16du:dateUtc="2026-01-28T22:10:00Z">
          <w:r w:rsidDel="00FA72CE">
            <w:rPr>
              <w:bCs/>
              <w:noProof/>
              <w:lang w:val="en-US"/>
            </w:rPr>
            <w:delText xml:space="preserve"> </w:delText>
          </w:r>
        </w:del>
        <w:r w:rsidRPr="00BE6B32">
          <w:rPr>
            <w:bCs/>
            <w:noProof/>
            <w:lang w:val="en-US"/>
          </w:rPr>
          <w:t>)</w:t>
        </w:r>
      </w:ins>
      <w:ins w:id="2876" w:author="Panji Setiawan" w:date="2026-01-29T14:38:00Z" w16du:dateUtc="2026-01-29T13:38:00Z">
        <w:r w:rsidR="005344D5">
          <w:rPr>
            <w:bCs/>
            <w:noProof/>
            <w:lang w:val="en-US"/>
          </w:rPr>
          <w:t xml:space="preserve">  </w:t>
        </w:r>
      </w:ins>
    </w:p>
    <w:p w14:paraId="015C7D7C" w14:textId="38AAC3D9" w:rsidR="006A045A" w:rsidRPr="00D10BD5" w:rsidRDefault="008812CB" w:rsidP="006A045A">
      <w:pPr>
        <w:spacing w:before="0"/>
        <w:rPr>
          <w:bCs/>
          <w:noProof/>
        </w:rPr>
      </w:pPr>
      <w:ins w:id="2877" w:author="Panji Setiawan" w:date="2026-01-29T14:36:00Z" w16du:dateUtc="2026-01-29T13:36:00Z">
        <w:r w:rsidRPr="00D10BD5">
          <w:rPr>
            <w:bCs/>
            <w:noProof/>
          </w:rPr>
          <w:t xml:space="preserve">                                    </w:t>
        </w:r>
      </w:ins>
      <w:ins w:id="2878" w:author="Mundt, Harald" w:date="2026-01-27T11:23:00Z" w16du:dateUtc="2026-01-27T10:23:00Z">
        <w:del w:id="2879" w:author="Panji Setiawan" w:date="2026-01-28T23:08:00Z" w16du:dateUtc="2026-01-28T22:08:00Z">
          <w:r w:rsidR="006A045A" w:rsidRPr="00BE6B32" w:rsidDel="00FA72CE">
            <w:rPr>
              <w:bCs/>
              <w:noProof/>
              <w:lang w:val="en-US"/>
            </w:rPr>
            <w:delText xml:space="preserve"> </w:delText>
          </w:r>
          <w:r w:rsidR="006A045A" w:rsidDel="00FA72CE">
            <w:rPr>
              <w:bCs/>
              <w:noProof/>
              <w:lang w:val="en-US"/>
            </w:rPr>
            <w:delText xml:space="preserve"> </w:delText>
          </w:r>
        </w:del>
        <w:r w:rsidR="006A045A" w:rsidRPr="00BE6B32">
          <w:rPr>
            <w:bCs/>
            <w:noProof/>
            <w:lang w:val="en-US"/>
          </w:rPr>
          <w:t>&gt;&gt;</w:t>
        </w:r>
      </w:ins>
      <w:ins w:id="2880" w:author="Panji Setiawan" w:date="2026-01-28T23:08:00Z" w16du:dateUtc="2026-01-28T22:08:00Z">
        <w:r w:rsidR="00FA72CE" w:rsidRPr="00D10BD5">
          <w:rPr>
            <w:noProof/>
          </w:rPr>
          <w:t>  </w:t>
        </w:r>
      </w:ins>
      <w:ins w:id="2881" w:author="Mundt, Harald" w:date="2026-01-27T11:23:00Z" w16du:dateUtc="2026-01-27T10:23:00Z">
        <w:del w:id="2882" w:author="Panji Setiawan" w:date="2026-01-28T23:08:00Z" w16du:dateUtc="2026-01-28T22:08:00Z">
          <w:r w:rsidR="006A045A" w:rsidDel="00FA72CE">
            <w:rPr>
              <w:bCs/>
              <w:noProof/>
              <w:lang w:val="en-US"/>
            </w:rPr>
            <w:delText xml:space="preserve"> </w:delText>
          </w:r>
          <w:r w:rsidR="006A045A" w:rsidRPr="00BE6B32" w:rsidDel="00FA72CE">
            <w:rPr>
              <w:bCs/>
              <w:noProof/>
              <w:lang w:val="en-US"/>
            </w:rPr>
            <w:delText xml:space="preserve"> </w:delText>
          </w:r>
        </w:del>
        <w:r w:rsidR="006A045A" w:rsidRPr="00D10BD5">
          <w:rPr>
            <w:bCs/>
            <w:noProof/>
          </w:rPr>
          <w:t>Log2MaxBlockSize</w:t>
        </w:r>
      </w:ins>
      <w:ins w:id="2883" w:author="Panji Setiawan" w:date="2026-01-29T14:35:00Z" w16du:dateUtc="2026-01-29T13:35:00Z">
        <w:r w:rsidRPr="00D10BD5">
          <w:rPr>
            <w:noProof/>
          </w:rPr>
          <w:t> </w:t>
        </w:r>
      </w:ins>
      <w:ins w:id="2884" w:author="Mundt, Harald" w:date="2026-01-27T11:23:00Z" w16du:dateUtc="2026-01-27T10:23:00Z">
        <w:del w:id="2885" w:author="Panji Setiawan" w:date="2026-01-29T14:35:00Z" w16du:dateUtc="2026-01-29T13:35:00Z">
          <w:r w:rsidR="006A045A" w:rsidDel="008812CB">
            <w:rPr>
              <w:bCs/>
              <w:noProof/>
            </w:rPr>
            <w:delText xml:space="preserve"> </w:delText>
          </w:r>
        </w:del>
        <w:r w:rsidR="006A045A">
          <w:rPr>
            <w:bCs/>
            <w:noProof/>
          </w:rPr>
          <w:t>)</w:t>
        </w:r>
      </w:ins>
      <w:ins w:id="2886" w:author="Panji Setiawan" w:date="2026-01-28T23:08:00Z" w16du:dateUtc="2026-01-28T22:08:00Z">
        <w:r w:rsidR="00FA72CE" w:rsidRPr="00D10BD5">
          <w:rPr>
            <w:noProof/>
          </w:rPr>
          <w:t>  </w:t>
        </w:r>
      </w:ins>
      <w:ins w:id="2887" w:author="Mundt, Harald" w:date="2026-01-27T11:23:00Z" w16du:dateUtc="2026-01-27T10:23:00Z">
        <w:del w:id="2888" w:author="Panji Setiawan" w:date="2026-01-28T23:08:00Z" w16du:dateUtc="2026-01-28T22:08:00Z">
          <w:r w:rsidR="006A045A" w:rsidDel="00FA72CE">
            <w:rPr>
              <w:bCs/>
              <w:noProof/>
            </w:rPr>
            <w:delText xml:space="preserve">  </w:delText>
          </w:r>
        </w:del>
        <w:r w:rsidR="006A045A">
          <w:rPr>
            <w:bCs/>
            <w:noProof/>
          </w:rPr>
          <w:t>&lt;&lt;</w:t>
        </w:r>
      </w:ins>
      <w:ins w:id="2889" w:author="Panji Setiawan" w:date="2026-01-28T23:08:00Z" w16du:dateUtc="2026-01-28T22:08:00Z">
        <w:r w:rsidR="00FA72CE" w:rsidRPr="00D10BD5">
          <w:rPr>
            <w:noProof/>
          </w:rPr>
          <w:t>  </w:t>
        </w:r>
      </w:ins>
      <w:ins w:id="2890" w:author="Mundt, Harald" w:date="2026-01-27T11:23:00Z" w16du:dateUtc="2026-01-27T10:23:00Z">
        <w:del w:id="2891" w:author="Panji Setiawan" w:date="2026-01-28T23:08:00Z" w16du:dateUtc="2026-01-28T22:08:00Z">
          <w:r w:rsidR="006A045A" w:rsidDel="00FA72CE">
            <w:rPr>
              <w:bCs/>
              <w:noProof/>
            </w:rPr>
            <w:delText xml:space="preserve">  </w:delText>
          </w:r>
        </w:del>
        <w:r w:rsidR="006A045A">
          <w:rPr>
            <w:bCs/>
            <w:noProof/>
          </w:rPr>
          <w:t>2</w:t>
        </w:r>
      </w:ins>
      <w:ins w:id="2892" w:author="Panji Setiawan" w:date="2026-01-27T15:53:00Z" w16du:dateUtc="2026-01-27T14:53:00Z">
        <w:r w:rsidR="00F716F0">
          <w:rPr>
            <w:bCs/>
            <w:noProof/>
          </w:rPr>
          <w:t>;</w:t>
        </w:r>
      </w:ins>
    </w:p>
    <w:p w14:paraId="306C62F9" w14:textId="3F322022" w:rsidR="002708E8" w:rsidRPr="00D10BD5" w:rsidRDefault="00D2301C" w:rsidP="002708E8">
      <w:pPr>
        <w:rPr>
          <w:bCs/>
          <w:noProof/>
        </w:rPr>
      </w:pPr>
      <w:del w:id="2893" w:author="Panji Setiawan" w:date="2026-01-29T14:34:00Z" w16du:dateUtc="2026-01-29T13:34:00Z">
        <w:r w:rsidRPr="00D10BD5" w:rsidDel="008812CB">
          <w:rPr>
            <w:bCs/>
            <w:noProof/>
          </w:rPr>
          <w:delText>}</w:delText>
        </w:r>
      </w:del>
      <w:r w:rsidR="002708E8" w:rsidRPr="00D10BD5">
        <w:rPr>
          <w:b/>
          <w:bCs/>
          <w:noProof/>
        </w:rPr>
        <w:t xml:space="preserve">cgps_allow_cc_lms_flag </w:t>
      </w:r>
      <w:r w:rsidR="002708E8" w:rsidRPr="00D10BD5">
        <w:rPr>
          <w:bCs/>
          <w:noProof/>
        </w:rPr>
        <w:t>equal to one specifies that LMS in the direction of previously decoded channels is enabled.</w:t>
      </w:r>
    </w:p>
    <w:p w14:paraId="1F30DE6F" w14:textId="491DC499" w:rsidR="002708E8" w:rsidRPr="00D10BD5" w:rsidRDefault="002708E8" w:rsidP="002708E8">
      <w:pPr>
        <w:rPr>
          <w:bCs/>
          <w:noProof/>
        </w:rPr>
      </w:pPr>
      <w:r w:rsidRPr="00D10BD5">
        <w:rPr>
          <w:b/>
          <w:bCs/>
          <w:noProof/>
        </w:rPr>
        <w:t>cgps_max_order_cc_lms_minus_one</w:t>
      </w:r>
      <w:r w:rsidRPr="00D10BD5">
        <w:rPr>
          <w:bCs/>
          <w:noProof/>
        </w:rPr>
        <w:t xml:space="preserve"> plus 1specifies the maximal lms order in the direction of previously decoded channels.</w:t>
      </w:r>
    </w:p>
    <w:p w14:paraId="15BC2B38" w14:textId="6E0D43F5" w:rsidR="00D2301C" w:rsidRPr="00D10BD5" w:rsidRDefault="00D2301C" w:rsidP="00D2301C">
      <w:pPr>
        <w:rPr>
          <w:bCs/>
          <w:noProof/>
        </w:rPr>
      </w:pPr>
      <w:del w:id="2894" w:author="Mundt, Harald" w:date="2026-01-27T11:23:00Z" w16du:dateUtc="2026-01-27T10:23:00Z">
        <w:r w:rsidRPr="00D10BD5" w:rsidDel="00D20947">
          <w:rPr>
            <w:bCs/>
            <w:noProof/>
          </w:rPr>
          <w:delText>Dependent on the maximum allowed blocksize t</w:delText>
        </w:r>
      </w:del>
      <w:ins w:id="2895" w:author="Mundt, Harald" w:date="2026-01-27T11:23:00Z" w16du:dateUtc="2026-01-27T10:23:00Z">
        <w:r w:rsidR="00D20947">
          <w:rPr>
            <w:bCs/>
            <w:noProof/>
          </w:rPr>
          <w:t>T</w:t>
        </w:r>
      </w:ins>
      <w:r w:rsidRPr="00D10BD5">
        <w:rPr>
          <w:bCs/>
          <w:noProof/>
        </w:rPr>
        <w:t>he variable LMSMaxCCOrder is derived as follows:</w:t>
      </w:r>
    </w:p>
    <w:p w14:paraId="6ED2ADC0" w14:textId="77777777" w:rsidR="00D2301C" w:rsidRPr="00D10BD5" w:rsidRDefault="00D2301C" w:rsidP="00D2301C">
      <w:pPr>
        <w:rPr>
          <w:bCs/>
          <w:noProof/>
        </w:rPr>
      </w:pPr>
    </w:p>
    <w:p w14:paraId="2360979D" w14:textId="485135B1" w:rsidR="00D2301C" w:rsidRPr="00D10BD5" w:rsidRDefault="00D2301C" w:rsidP="00D2301C">
      <w:pPr>
        <w:spacing w:before="0"/>
        <w:rPr>
          <w:bCs/>
          <w:noProof/>
        </w:rPr>
      </w:pPr>
      <w:r w:rsidRPr="00D10BD5">
        <w:rPr>
          <w:bCs/>
          <w:noProof/>
        </w:rPr>
        <w:t xml:space="preserve">GetMaxLmsCcOrder( </w:t>
      </w:r>
      <w:del w:id="2896" w:author="Mundt, Harald" w:date="2026-01-27T11:24:00Z" w16du:dateUtc="2026-01-27T10:24:00Z">
        <w:r w:rsidRPr="00D10BD5" w:rsidDel="00D20947">
          <w:rPr>
            <w:bCs/>
            <w:noProof/>
          </w:rPr>
          <w:delText>cgps_</w:delText>
        </w:r>
        <w:r w:rsidRPr="00D10BD5" w:rsidDel="00D20947">
          <w:rPr>
            <w:noProof/>
          </w:rPr>
          <w:delText xml:space="preserve">max_order_cc_lms_minus_one, </w:delText>
        </w:r>
        <w:r w:rsidRPr="00D10BD5" w:rsidDel="00D20947">
          <w:rPr>
            <w:bCs/>
            <w:noProof/>
          </w:rPr>
          <w:delText>cgps_lms_ar_order_over_four, Log2MaxBlockSize</w:delText>
        </w:r>
      </w:del>
      <w:del w:id="2897" w:author="Panji Setiawan" w:date="2026-01-27T15:34:00Z" w16du:dateUtc="2026-01-27T14:34:00Z">
        <w:r w:rsidRPr="00D10BD5" w:rsidDel="0035721C">
          <w:rPr>
            <w:bCs/>
            <w:noProof/>
          </w:rPr>
          <w:delText xml:space="preserve"> </w:delText>
        </w:r>
      </w:del>
      <w:r w:rsidRPr="00D10BD5">
        <w:rPr>
          <w:bCs/>
          <w:noProof/>
        </w:rPr>
        <w:t>) {</w:t>
      </w:r>
    </w:p>
    <w:p w14:paraId="4BA51510" w14:textId="24B6A3D5" w:rsidR="00D2301C" w:rsidRPr="00D10BD5" w:rsidDel="001751EB" w:rsidRDefault="00D2301C" w:rsidP="00D2301C">
      <w:pPr>
        <w:spacing w:before="0"/>
        <w:rPr>
          <w:del w:id="2898" w:author="Panji Setiawan" w:date="2026-01-29T14:06:00Z" w16du:dateUtc="2026-01-29T13:06:00Z"/>
          <w:bCs/>
          <w:noProof/>
        </w:rPr>
      </w:pPr>
      <w:del w:id="2899" w:author="Panji Setiawan" w:date="2026-01-29T14:06:00Z" w16du:dateUtc="2026-01-29T13:06:00Z">
        <w:r w:rsidRPr="00D10BD5" w:rsidDel="001751EB">
          <w:rPr>
            <w:bCs/>
            <w:noProof/>
          </w:rPr>
          <w:delText xml:space="preserve">   maxLmsArOrder = GetLmsArOrder( cgps_lms_ar_order_over_four, Log2MaxBlockSize</w:delText>
        </w:r>
        <w:r w:rsidR="00672E1E" w:rsidRPr="00D10BD5" w:rsidDel="001751EB">
          <w:rPr>
            <w:bCs/>
            <w:noProof/>
          </w:rPr>
          <w:delText xml:space="preserve"> </w:delText>
        </w:r>
        <w:r w:rsidRPr="00D10BD5" w:rsidDel="001751EB">
          <w:rPr>
            <w:bCs/>
            <w:noProof/>
          </w:rPr>
          <w:delText>)</w:delText>
        </w:r>
      </w:del>
    </w:p>
    <w:p w14:paraId="1725D50A" w14:textId="24AC73D8" w:rsidR="00D2301C" w:rsidRPr="00D10BD5" w:rsidDel="001751EB" w:rsidRDefault="00D2301C" w:rsidP="00D2301C">
      <w:pPr>
        <w:spacing w:before="0"/>
        <w:rPr>
          <w:del w:id="2900" w:author="Panji Setiawan" w:date="2026-01-29T14:06:00Z" w16du:dateUtc="2026-01-29T13:06:00Z"/>
          <w:noProof/>
        </w:rPr>
      </w:pPr>
      <w:del w:id="2901" w:author="Panji Setiawan" w:date="2026-01-29T14:06:00Z" w16du:dateUtc="2026-01-29T13:06:00Z">
        <w:r w:rsidRPr="00D10BD5" w:rsidDel="001751EB">
          <w:rPr>
            <w:bCs/>
            <w:noProof/>
          </w:rPr>
          <w:delText xml:space="preserve">   maxLmsCcOrder = cgps_</w:delText>
        </w:r>
        <w:r w:rsidRPr="00D10BD5" w:rsidDel="001751EB">
          <w:rPr>
            <w:noProof/>
          </w:rPr>
          <w:delText>max_order_cc_lms_minus_one + 1;</w:delText>
        </w:r>
      </w:del>
    </w:p>
    <w:p w14:paraId="216AAC63" w14:textId="202A9D98" w:rsidR="00D2301C" w:rsidRPr="00D10BD5" w:rsidDel="001751EB" w:rsidRDefault="00D2301C" w:rsidP="00D2301C">
      <w:pPr>
        <w:spacing w:before="0"/>
        <w:rPr>
          <w:del w:id="2902" w:author="Panji Setiawan" w:date="2026-01-29T14:06:00Z" w16du:dateUtc="2026-01-29T13:06:00Z"/>
          <w:bCs/>
          <w:noProof/>
        </w:rPr>
      </w:pPr>
      <w:del w:id="2903" w:author="Panji Setiawan" w:date="2026-01-29T14:06:00Z" w16du:dateUtc="2026-01-29T13:06:00Z">
        <w:r w:rsidRPr="00D10BD5" w:rsidDel="001751EB">
          <w:rPr>
            <w:noProof/>
          </w:rPr>
          <w:delText xml:space="preserve">   </w:delText>
        </w:r>
        <w:r w:rsidRPr="00D10BD5" w:rsidDel="001751EB">
          <w:rPr>
            <w:bCs/>
            <w:noProof/>
          </w:rPr>
          <w:delText xml:space="preserve">LMSMaxCCOrder = maxLmsCcOrder &lt; 72 </w:delText>
        </w:r>
        <w:r w:rsidR="0003585F" w:rsidRPr="00D10BD5" w:rsidDel="001751EB">
          <w:rPr>
            <w:bCs/>
            <w:noProof/>
          </w:rPr>
          <w:delText>−</w:delText>
        </w:r>
        <w:r w:rsidRPr="00D10BD5" w:rsidDel="001751EB">
          <w:rPr>
            <w:bCs/>
            <w:noProof/>
          </w:rPr>
          <w:delText xml:space="preserve"> maxLmsArOrder ? maxLmsCcOrder : 72 </w:delText>
        </w:r>
        <w:r w:rsidR="0003585F" w:rsidRPr="00D10BD5" w:rsidDel="001751EB">
          <w:rPr>
            <w:bCs/>
            <w:noProof/>
          </w:rPr>
          <w:delText>−</w:delText>
        </w:r>
        <w:r w:rsidRPr="00D10BD5" w:rsidDel="001751EB">
          <w:rPr>
            <w:bCs/>
            <w:noProof/>
          </w:rPr>
          <w:delText xml:space="preserve"> maxLmsArOrder;</w:delText>
        </w:r>
      </w:del>
    </w:p>
    <w:p w14:paraId="71287072" w14:textId="1A929B24" w:rsidR="00D20947" w:rsidDel="001751EB" w:rsidRDefault="00D2301C" w:rsidP="00D2301C">
      <w:pPr>
        <w:spacing w:before="0"/>
        <w:rPr>
          <w:ins w:id="2904" w:author="Mundt, Harald" w:date="2026-01-27T11:24:00Z" w16du:dateUtc="2026-01-27T10:24:00Z"/>
          <w:del w:id="2905" w:author="Panji Setiawan" w:date="2026-01-29T14:06:00Z" w16du:dateUtc="2026-01-29T13:06:00Z"/>
          <w:bCs/>
          <w:noProof/>
        </w:rPr>
      </w:pPr>
      <w:del w:id="2906" w:author="Panji Setiawan" w:date="2026-01-29T14:06:00Z" w16du:dateUtc="2026-01-29T13:06:00Z">
        <w:r w:rsidRPr="00D10BD5" w:rsidDel="001751EB">
          <w:rPr>
            <w:bCs/>
            <w:noProof/>
          </w:rPr>
          <w:delText xml:space="preserve">   return LMSMaxCCOrder;</w:delText>
        </w:r>
      </w:del>
    </w:p>
    <w:p w14:paraId="1A3078D7" w14:textId="51949086" w:rsidR="00D20947" w:rsidRDefault="00D20947" w:rsidP="00D20947">
      <w:pPr>
        <w:spacing w:before="0"/>
        <w:rPr>
          <w:ins w:id="2907" w:author="Mundt, Harald" w:date="2026-01-27T11:25:00Z" w16du:dateUtc="2026-01-27T10:25:00Z"/>
          <w:bCs/>
          <w:noProof/>
          <w:lang w:val="en-US"/>
        </w:rPr>
      </w:pPr>
      <w:ins w:id="2908" w:author="Mundt, Harald" w:date="2026-01-27T11:25:00Z" w16du:dateUtc="2026-01-27T10:25:00Z">
        <w:r>
          <w:rPr>
            <w:bCs/>
            <w:noProof/>
          </w:rPr>
          <w:t xml:space="preserve">   CcOrderLimit = 72 – </w:t>
        </w:r>
        <w:r w:rsidRPr="00445029">
          <w:rPr>
            <w:bCs/>
            <w:noProof/>
          </w:rPr>
          <w:t>(</w:t>
        </w:r>
        <w:r>
          <w:rPr>
            <w:bCs/>
            <w:noProof/>
          </w:rPr>
          <w:t xml:space="preserve"> </w:t>
        </w:r>
        <w:r w:rsidRPr="00445029">
          <w:rPr>
            <w:b/>
            <w:noProof/>
            <w:lang w:val="en-US"/>
          </w:rPr>
          <w:t>cgps_lms_ar_order_over_four</w:t>
        </w:r>
      </w:ins>
      <w:ins w:id="2909" w:author="Panji Setiawan" w:date="2026-01-28T23:09:00Z" w16du:dateUtc="2026-01-28T22:09:00Z">
        <w:r w:rsidR="00FA72CE" w:rsidRPr="00D10BD5">
          <w:rPr>
            <w:noProof/>
          </w:rPr>
          <w:t>  </w:t>
        </w:r>
      </w:ins>
      <w:ins w:id="2910" w:author="Mundt, Harald" w:date="2026-01-27T11:25:00Z" w16du:dateUtc="2026-01-27T10:25:00Z">
        <w:del w:id="2911" w:author="Panji Setiawan" w:date="2026-01-28T23:09:00Z" w16du:dateUtc="2026-01-28T22:09:00Z">
          <w:r w:rsidRPr="0044151C" w:rsidDel="00FA72CE">
            <w:rPr>
              <w:bCs/>
              <w:noProof/>
              <w:lang w:val="en-US"/>
            </w:rPr>
            <w:delText xml:space="preserve"> </w:delText>
          </w:r>
          <w:r w:rsidDel="00FA72CE">
            <w:rPr>
              <w:bCs/>
              <w:noProof/>
              <w:lang w:val="en-US"/>
            </w:rPr>
            <w:delText xml:space="preserve"> </w:delText>
          </w:r>
        </w:del>
        <w:r w:rsidRPr="0044151C">
          <w:rPr>
            <w:bCs/>
            <w:noProof/>
            <w:lang w:val="en-US"/>
          </w:rPr>
          <w:t>&lt;&lt;</w:t>
        </w:r>
      </w:ins>
      <w:ins w:id="2912" w:author="Panji Setiawan" w:date="2026-01-28T23:09:00Z" w16du:dateUtc="2026-01-28T22:09:00Z">
        <w:r w:rsidR="00FA72CE" w:rsidRPr="00D10BD5">
          <w:rPr>
            <w:noProof/>
          </w:rPr>
          <w:t>  </w:t>
        </w:r>
      </w:ins>
      <w:ins w:id="2913" w:author="Mundt, Harald" w:date="2026-01-27T11:25:00Z" w16du:dateUtc="2026-01-27T10:25:00Z">
        <w:del w:id="2914" w:author="Panji Setiawan" w:date="2026-01-28T23:09:00Z" w16du:dateUtc="2026-01-28T22:09:00Z">
          <w:r w:rsidRPr="0044151C" w:rsidDel="00FA72CE">
            <w:rPr>
              <w:bCs/>
              <w:noProof/>
              <w:lang w:val="en-US"/>
            </w:rPr>
            <w:delText xml:space="preserve"> </w:delText>
          </w:r>
          <w:r w:rsidDel="00FA72CE">
            <w:rPr>
              <w:bCs/>
              <w:noProof/>
              <w:lang w:val="en-US"/>
            </w:rPr>
            <w:delText xml:space="preserve"> </w:delText>
          </w:r>
        </w:del>
        <w:r w:rsidRPr="0044151C">
          <w:rPr>
            <w:bCs/>
            <w:noProof/>
            <w:lang w:val="en-US"/>
          </w:rPr>
          <w:t>2</w:t>
        </w:r>
        <w:r>
          <w:rPr>
            <w:bCs/>
            <w:noProof/>
            <w:lang w:val="en-US"/>
          </w:rPr>
          <w:t xml:space="preserve"> </w:t>
        </w:r>
        <w:r w:rsidRPr="0044151C">
          <w:rPr>
            <w:bCs/>
            <w:noProof/>
            <w:lang w:val="en-US"/>
          </w:rPr>
          <w:t>)</w:t>
        </w:r>
      </w:ins>
      <w:ins w:id="2915" w:author="Panji Setiawan" w:date="2026-01-27T15:54:00Z" w16du:dateUtc="2026-01-27T14:54:00Z">
        <w:r w:rsidR="004019F8">
          <w:rPr>
            <w:bCs/>
            <w:noProof/>
            <w:lang w:val="en-US"/>
          </w:rPr>
          <w:t>;</w:t>
        </w:r>
      </w:ins>
    </w:p>
    <w:p w14:paraId="509892B7" w14:textId="75E9AD39" w:rsidR="00D20947" w:rsidRDefault="00D20947" w:rsidP="00D20947">
      <w:pPr>
        <w:spacing w:before="0"/>
        <w:rPr>
          <w:ins w:id="2916" w:author="Mundt, Harald" w:date="2026-01-27T11:25:00Z" w16du:dateUtc="2026-01-27T10:25:00Z"/>
          <w:bCs/>
          <w:noProof/>
        </w:rPr>
      </w:pPr>
      <w:ins w:id="2917" w:author="Mundt, Harald" w:date="2026-01-27T11:25:00Z" w16du:dateUtc="2026-01-27T10:25:00Z">
        <w:r>
          <w:rPr>
            <w:bCs/>
            <w:noProof/>
            <w:lang w:val="en-US"/>
          </w:rPr>
          <w:t xml:space="preserve">   if</w:t>
        </w:r>
        <w:del w:id="2918" w:author="Panji Setiawan" w:date="2026-01-27T15:33:00Z" w16du:dateUtc="2026-01-27T14:33:00Z">
          <w:r w:rsidDel="0035721C">
            <w:rPr>
              <w:bCs/>
              <w:noProof/>
              <w:lang w:val="en-US"/>
            </w:rPr>
            <w:delText xml:space="preserve"> </w:delText>
          </w:r>
        </w:del>
        <w:r>
          <w:rPr>
            <w:bCs/>
            <w:noProof/>
            <w:lang w:val="en-US"/>
          </w:rPr>
          <w:t xml:space="preserve">( </w:t>
        </w:r>
        <w:r w:rsidRPr="00D10BD5">
          <w:rPr>
            <w:b/>
            <w:bCs/>
            <w:noProof/>
          </w:rPr>
          <w:t>cgps_max_order_cc_lms_minus_one</w:t>
        </w:r>
        <w:r>
          <w:rPr>
            <w:noProof/>
          </w:rPr>
          <w:t xml:space="preserve"> + 1 &lt; </w:t>
        </w:r>
        <w:r>
          <w:rPr>
            <w:bCs/>
            <w:noProof/>
          </w:rPr>
          <w:t>CcOrderLimit )</w:t>
        </w:r>
        <w:del w:id="2919" w:author="Panji Setiawan" w:date="2026-01-29T14:07:00Z" w16du:dateUtc="2026-01-29T13:07:00Z">
          <w:r w:rsidDel="001751EB">
            <w:rPr>
              <w:bCs/>
              <w:noProof/>
            </w:rPr>
            <w:delText xml:space="preserve"> {</w:delText>
          </w:r>
        </w:del>
      </w:ins>
    </w:p>
    <w:p w14:paraId="084162AE" w14:textId="1FE6C550" w:rsidR="00D20947" w:rsidRDefault="00D20947" w:rsidP="00D20947">
      <w:pPr>
        <w:spacing w:before="0"/>
        <w:rPr>
          <w:ins w:id="2920" w:author="Mundt, Harald" w:date="2026-01-27T11:25:00Z" w16du:dateUtc="2026-01-27T10:25:00Z"/>
          <w:noProof/>
        </w:rPr>
      </w:pPr>
      <w:ins w:id="2921" w:author="Mundt, Harald" w:date="2026-01-27T11:25:00Z" w16du:dateUtc="2026-01-27T10:25:00Z">
        <w:r>
          <w:rPr>
            <w:bCs/>
            <w:noProof/>
          </w:rPr>
          <w:t xml:space="preserve">      </w:t>
        </w:r>
        <w:r w:rsidRPr="00D10BD5">
          <w:rPr>
            <w:bCs/>
            <w:noProof/>
          </w:rPr>
          <w:t>LMSMaxCCOrder</w:t>
        </w:r>
        <w:r>
          <w:rPr>
            <w:bCs/>
            <w:noProof/>
          </w:rPr>
          <w:t xml:space="preserve"> = </w:t>
        </w:r>
        <w:r w:rsidRPr="00D10BD5">
          <w:rPr>
            <w:b/>
            <w:bCs/>
            <w:noProof/>
          </w:rPr>
          <w:t>cgps_max_order_cc_lms_minus_one</w:t>
        </w:r>
        <w:r>
          <w:rPr>
            <w:noProof/>
          </w:rPr>
          <w:t xml:space="preserve"> + 1</w:t>
        </w:r>
      </w:ins>
      <w:ins w:id="2922" w:author="Panji Setiawan" w:date="2026-01-27T15:54:00Z" w16du:dateUtc="2026-01-27T14:54:00Z">
        <w:r w:rsidR="004019F8">
          <w:rPr>
            <w:noProof/>
          </w:rPr>
          <w:t>;</w:t>
        </w:r>
      </w:ins>
    </w:p>
    <w:p w14:paraId="4F736BC7" w14:textId="52DBDABD" w:rsidR="00D20947" w:rsidDel="0035721C" w:rsidRDefault="00D20947" w:rsidP="00D20947">
      <w:pPr>
        <w:spacing w:before="0"/>
        <w:rPr>
          <w:ins w:id="2923" w:author="Mundt, Harald" w:date="2026-01-27T11:25:00Z" w16du:dateUtc="2026-01-27T10:25:00Z"/>
          <w:del w:id="2924" w:author="Panji Setiawan" w:date="2026-01-27T15:34:00Z" w16du:dateUtc="2026-01-27T14:34:00Z"/>
          <w:noProof/>
        </w:rPr>
      </w:pPr>
      <w:ins w:id="2925" w:author="Mundt, Harald" w:date="2026-01-27T11:25:00Z" w16du:dateUtc="2026-01-27T10:25:00Z">
        <w:r>
          <w:rPr>
            <w:noProof/>
          </w:rPr>
          <w:t xml:space="preserve">   </w:t>
        </w:r>
        <w:del w:id="2926" w:author="Panji Setiawan" w:date="2026-01-29T14:07:00Z" w16du:dateUtc="2026-01-29T13:07:00Z">
          <w:r w:rsidDel="001751EB">
            <w:rPr>
              <w:noProof/>
            </w:rPr>
            <w:delText>}</w:delText>
          </w:r>
        </w:del>
      </w:ins>
    </w:p>
    <w:p w14:paraId="19FA7E79" w14:textId="58AEBFDF" w:rsidR="00D20947" w:rsidRDefault="00D20947" w:rsidP="00D20947">
      <w:pPr>
        <w:spacing w:before="0"/>
        <w:rPr>
          <w:ins w:id="2927" w:author="Mundt, Harald" w:date="2026-01-27T11:25:00Z" w16du:dateUtc="2026-01-27T10:25:00Z"/>
          <w:bCs/>
          <w:noProof/>
        </w:rPr>
      </w:pPr>
      <w:ins w:id="2928" w:author="Mundt, Harald" w:date="2026-01-27T11:25:00Z" w16du:dateUtc="2026-01-27T10:25:00Z">
        <w:del w:id="2929" w:author="Panji Setiawan" w:date="2026-01-27T15:34:00Z" w16du:dateUtc="2026-01-27T14:34:00Z">
          <w:r w:rsidDel="0035721C">
            <w:rPr>
              <w:noProof/>
            </w:rPr>
            <w:delText xml:space="preserve">  </w:delText>
          </w:r>
        </w:del>
        <w:del w:id="2930" w:author="Panji Setiawan" w:date="2026-01-29T14:07:00Z" w16du:dateUtc="2026-01-29T13:07:00Z">
          <w:r w:rsidDel="001751EB">
            <w:rPr>
              <w:noProof/>
            </w:rPr>
            <w:delText xml:space="preserve"> </w:delText>
          </w:r>
        </w:del>
        <w:r>
          <w:rPr>
            <w:noProof/>
          </w:rPr>
          <w:t>else</w:t>
        </w:r>
        <w:del w:id="2931" w:author="Panji Setiawan" w:date="2026-01-29T14:07:00Z" w16du:dateUtc="2026-01-29T13:07:00Z">
          <w:r w:rsidDel="001751EB">
            <w:rPr>
              <w:noProof/>
            </w:rPr>
            <w:delText xml:space="preserve"> {</w:delText>
          </w:r>
          <w:r w:rsidDel="001751EB">
            <w:rPr>
              <w:bCs/>
              <w:noProof/>
            </w:rPr>
            <w:delText xml:space="preserve"> </w:delText>
          </w:r>
        </w:del>
      </w:ins>
    </w:p>
    <w:p w14:paraId="39D29EE1" w14:textId="37159129" w:rsidR="00D20947" w:rsidRDefault="00D20947" w:rsidP="00D20947">
      <w:pPr>
        <w:spacing w:before="0"/>
        <w:rPr>
          <w:ins w:id="2932" w:author="Mundt, Harald" w:date="2026-01-27T11:25:00Z" w16du:dateUtc="2026-01-27T10:25:00Z"/>
          <w:bCs/>
          <w:noProof/>
        </w:rPr>
      </w:pPr>
      <w:ins w:id="2933" w:author="Mundt, Harald" w:date="2026-01-27T11:25:00Z" w16du:dateUtc="2026-01-27T10:25:00Z">
        <w:r>
          <w:rPr>
            <w:bCs/>
            <w:noProof/>
          </w:rPr>
          <w:t xml:space="preserve">      </w:t>
        </w:r>
        <w:r w:rsidRPr="00D10BD5">
          <w:rPr>
            <w:bCs/>
            <w:noProof/>
          </w:rPr>
          <w:t>LMSMaxCCOrder</w:t>
        </w:r>
        <w:r>
          <w:rPr>
            <w:bCs/>
            <w:noProof/>
          </w:rPr>
          <w:t xml:space="preserve"> = CcOrderLimit</w:t>
        </w:r>
      </w:ins>
      <w:ins w:id="2934" w:author="Panji Setiawan" w:date="2026-01-27T15:54:00Z" w16du:dateUtc="2026-01-27T14:54:00Z">
        <w:r w:rsidR="004019F8">
          <w:rPr>
            <w:bCs/>
            <w:noProof/>
          </w:rPr>
          <w:t>;</w:t>
        </w:r>
      </w:ins>
    </w:p>
    <w:p w14:paraId="4831CD7D" w14:textId="422542FA" w:rsidR="001751EB" w:rsidRDefault="001751EB" w:rsidP="001751EB">
      <w:pPr>
        <w:spacing w:before="0"/>
        <w:rPr>
          <w:ins w:id="2935" w:author="Panji Setiawan" w:date="2026-01-29T14:08:00Z" w16du:dateUtc="2026-01-29T13:08:00Z"/>
          <w:bCs/>
          <w:noProof/>
        </w:rPr>
      </w:pPr>
      <w:ins w:id="2936" w:author="Panji Setiawan" w:date="2026-01-29T14:08:00Z" w16du:dateUtc="2026-01-29T13:08:00Z">
        <w:r>
          <w:rPr>
            <w:bCs/>
            <w:noProof/>
          </w:rPr>
          <w:t xml:space="preserve">   </w:t>
        </w:r>
      </w:ins>
      <w:ins w:id="2937" w:author="Mundt, Harald" w:date="2026-01-27T11:25:00Z" w16du:dateUtc="2026-01-27T10:25:00Z">
        <w:del w:id="2938" w:author="Panji Setiawan" w:date="2026-01-29T14:08:00Z" w16du:dateUtc="2026-01-29T13:08:00Z">
          <w:r w:rsidR="00D20947" w:rsidDel="001751EB">
            <w:rPr>
              <w:bCs/>
              <w:noProof/>
            </w:rPr>
            <w:delText xml:space="preserve">   }</w:delText>
          </w:r>
        </w:del>
      </w:ins>
    </w:p>
    <w:p w14:paraId="14641DF2" w14:textId="3FE17AD3" w:rsidR="00D2301C" w:rsidRPr="00D10BD5" w:rsidRDefault="001751EB" w:rsidP="001751EB">
      <w:pPr>
        <w:spacing w:before="0"/>
        <w:rPr>
          <w:bCs/>
          <w:noProof/>
        </w:rPr>
      </w:pPr>
      <w:ins w:id="2939" w:author="Panji Setiawan" w:date="2026-01-29T14:08:00Z" w16du:dateUtc="2026-01-29T13:08:00Z">
        <w:r>
          <w:rPr>
            <w:bCs/>
            <w:noProof/>
          </w:rPr>
          <w:t xml:space="preserve">   return LMSMaxCCOrder;</w:t>
        </w:r>
      </w:ins>
      <w:del w:id="2940" w:author="Panji Setiawan" w:date="2026-01-29T14:08:00Z" w16du:dateUtc="2026-01-29T13:08:00Z">
        <w:r w:rsidR="00D2301C" w:rsidRPr="00D10BD5" w:rsidDel="001751EB">
          <w:rPr>
            <w:bCs/>
            <w:noProof/>
          </w:rPr>
          <w:delText xml:space="preserve"> </w:delText>
        </w:r>
      </w:del>
    </w:p>
    <w:p w14:paraId="75618C21" w14:textId="5FDD876E" w:rsidR="00D2301C" w:rsidRDefault="00D2301C">
      <w:pPr>
        <w:spacing w:before="0"/>
        <w:rPr>
          <w:ins w:id="2941" w:author="Jongmo" w:date="2026-04-15T18:00:00Z" w16du:dateUtc="2026-04-15T09:00:00Z"/>
          <w:bCs/>
          <w:noProof/>
        </w:rPr>
      </w:pPr>
      <w:r w:rsidRPr="00D10BD5">
        <w:rPr>
          <w:bCs/>
          <w:noProof/>
        </w:rPr>
        <w:t>}</w:t>
      </w:r>
    </w:p>
    <w:p w14:paraId="050BF768" w14:textId="6893CB02" w:rsidR="00CC05CA" w:rsidRPr="00CC05CA" w:rsidRDefault="00CC05CA" w:rsidP="00CC05CA">
      <w:pPr>
        <w:rPr>
          <w:b/>
          <w:bCs/>
          <w:noProof/>
          <w:rPrChange w:id="2942" w:author="Jongmo" w:date="2026-04-15T18:04:00Z" w16du:dateUtc="2026-04-15T09:04:00Z">
            <w:rPr>
              <w:bCs/>
              <w:noProof/>
            </w:rPr>
          </w:rPrChange>
        </w:rPr>
      </w:pPr>
      <w:ins w:id="2943" w:author="Jongmo" w:date="2026-04-15T18:04:00Z" w16du:dateUtc="2026-04-15T09:04:00Z">
        <w:r w:rsidRPr="00CC05CA">
          <w:rPr>
            <w:b/>
            <w:bCs/>
            <w:noProof/>
            <w:rPrChange w:id="2944" w:author="Jongmo" w:date="2026-04-15T18:04:00Z" w16du:dateUtc="2026-04-15T09:04:00Z">
              <w:rPr>
                <w:bCs/>
                <w:noProof/>
              </w:rPr>
            </w:rPrChange>
          </w:rPr>
          <w:t>c</w:t>
        </w:r>
      </w:ins>
      <w:ins w:id="2945" w:author="Jongmo" w:date="2026-04-15T18:01:00Z" w16du:dateUtc="2026-04-15T09:01:00Z">
        <w:r w:rsidRPr="00CC05CA">
          <w:rPr>
            <w:b/>
            <w:bCs/>
            <w:noProof/>
            <w:rPrChange w:id="2946" w:author="Jongmo" w:date="2026-04-15T18:04:00Z" w16du:dateUtc="2026-04-15T09:04:00Z">
              <w:rPr>
                <w:bCs/>
                <w:noProof/>
              </w:rPr>
            </w:rPrChange>
          </w:rPr>
          <w:t xml:space="preserve">gps_allow_groupwise_cc_lms_flag </w:t>
        </w:r>
        <w:r w:rsidRPr="00CC05CA">
          <w:rPr>
            <w:noProof/>
          </w:rPr>
          <w:t xml:space="preserve">equal to 1 specifies that </w:t>
        </w:r>
      </w:ins>
      <w:ins w:id="2947" w:author="Jongmo" w:date="2026-04-16T13:19:00Z" w16du:dateUtc="2026-04-16T04:19:00Z">
        <w:r w:rsidR="00DC5587">
          <w:rPr>
            <w:noProof/>
          </w:rPr>
          <w:t xml:space="preserve">the </w:t>
        </w:r>
      </w:ins>
      <w:ins w:id="2948" w:author="Jongmo" w:date="2026-04-15T18:03:00Z" w16du:dateUtc="2026-04-15T09:03:00Z">
        <w:r w:rsidRPr="00CC05CA">
          <w:rPr>
            <w:noProof/>
          </w:rPr>
          <w:t>group</w:t>
        </w:r>
      </w:ins>
      <w:ins w:id="2949" w:author="Jongmo" w:date="2026-04-16T13:18:00Z" w16du:dateUtc="2026-04-16T04:18:00Z">
        <w:r w:rsidR="00DC5587">
          <w:rPr>
            <w:noProof/>
          </w:rPr>
          <w:t>-</w:t>
        </w:r>
      </w:ins>
      <w:ins w:id="2950" w:author="Jongmo" w:date="2026-04-15T18:03:00Z" w16du:dateUtc="2026-04-15T09:03:00Z">
        <w:r w:rsidRPr="00CC05CA">
          <w:rPr>
            <w:noProof/>
          </w:rPr>
          <w:t>wise</w:t>
        </w:r>
      </w:ins>
      <w:ins w:id="2951" w:author="Jongmo" w:date="2026-04-16T13:18:00Z" w16du:dateUtc="2026-04-16T04:18:00Z">
        <w:r w:rsidR="00DC5587">
          <w:rPr>
            <w:noProof/>
            <w:lang w:val="en-US" w:eastAsia="ko-KR"/>
          </w:rPr>
          <w:t xml:space="preserve"> </w:t>
        </w:r>
      </w:ins>
      <w:ins w:id="2952" w:author="Jongmo" w:date="2026-04-16T13:19:00Z" w16du:dateUtc="2026-04-16T04:19:00Z">
        <w:r w:rsidR="00DC5587">
          <w:rPr>
            <w:noProof/>
            <w:lang w:val="en-US" w:eastAsia="ko-KR"/>
          </w:rPr>
          <w:t>cros</w:t>
        </w:r>
      </w:ins>
      <w:ins w:id="2953" w:author="Jongmo" w:date="2026-04-16T13:20:00Z" w16du:dateUtc="2026-04-16T04:20:00Z">
        <w:r w:rsidR="00DC5587">
          <w:rPr>
            <w:noProof/>
            <w:lang w:val="en-US" w:eastAsia="ko-KR"/>
          </w:rPr>
          <w:t>s</w:t>
        </w:r>
      </w:ins>
      <w:ins w:id="2954" w:author="Jongmo" w:date="2026-04-16T13:18:00Z" w16du:dateUtc="2026-04-16T04:18:00Z">
        <w:r w:rsidR="00DC5587">
          <w:rPr>
            <w:noProof/>
            <w:lang w:val="en-US" w:eastAsia="ko-KR"/>
          </w:rPr>
          <w:t>-channel</w:t>
        </w:r>
      </w:ins>
      <w:ins w:id="2955" w:author="Jongmo" w:date="2026-04-15T18:03:00Z" w16du:dateUtc="2026-04-15T09:03:00Z">
        <w:r w:rsidRPr="00CC05CA">
          <w:rPr>
            <w:noProof/>
          </w:rPr>
          <w:t xml:space="preserve"> </w:t>
        </w:r>
      </w:ins>
      <w:ins w:id="2956" w:author="Jongmo" w:date="2026-04-16T13:20:00Z" w16du:dateUtc="2026-04-16T04:20:00Z">
        <w:r w:rsidR="00DC5587">
          <w:rPr>
            <w:noProof/>
          </w:rPr>
          <w:t>prediction mode</w:t>
        </w:r>
      </w:ins>
      <w:ins w:id="2957" w:author="Jongmo" w:date="2026-04-15T18:03:00Z" w16du:dateUtc="2026-04-15T09:03:00Z">
        <w:r w:rsidRPr="00CC05CA">
          <w:rPr>
            <w:noProof/>
          </w:rPr>
          <w:t xml:space="preserve"> is </w:t>
        </w:r>
      </w:ins>
      <w:ins w:id="2958" w:author="Jongmo" w:date="2026-04-16T13:21:00Z" w16du:dateUtc="2026-04-16T04:21:00Z">
        <w:r w:rsidR="00DC5587">
          <w:rPr>
            <w:noProof/>
          </w:rPr>
          <w:t>allowed</w:t>
        </w:r>
      </w:ins>
      <w:ins w:id="2959" w:author="Jongmo" w:date="2026-04-15T20:10:00Z" w16du:dateUtc="2026-04-15T11:10:00Z">
        <w:r w:rsidR="00C829DB">
          <w:rPr>
            <w:noProof/>
          </w:rPr>
          <w:t>.</w:t>
        </w:r>
      </w:ins>
    </w:p>
    <w:p w14:paraId="6767D869" w14:textId="29956F16" w:rsidR="000D2B77" w:rsidRPr="00D10BD5" w:rsidRDefault="000D2B77" w:rsidP="000D2B77">
      <w:pPr>
        <w:pStyle w:val="Heading4"/>
        <w:rPr>
          <w:noProof/>
        </w:rPr>
      </w:pPr>
      <w:r w:rsidRPr="00D10BD5">
        <w:rPr>
          <w:noProof/>
        </w:rPr>
        <w:t>Independent frame semantics</w:t>
      </w:r>
    </w:p>
    <w:p w14:paraId="319A9396" w14:textId="5E7BAEA8" w:rsidR="00EC79D2" w:rsidRPr="00D10BD5" w:rsidRDefault="00EC79D2" w:rsidP="00EC79D2">
      <w:pPr>
        <w:rPr>
          <w:noProof/>
        </w:rPr>
      </w:pPr>
      <w:r w:rsidRPr="00D10BD5">
        <w:rPr>
          <w:b/>
          <w:bCs/>
          <w:noProof/>
        </w:rPr>
        <w:t>if_channel_group_parameter_set_id</w:t>
      </w:r>
      <w:r w:rsidRPr="00D10BD5">
        <w:rPr>
          <w:noProof/>
        </w:rPr>
        <w:t xml:space="preserve"> specifies the value of c</w:t>
      </w:r>
      <w:r w:rsidR="00883372" w:rsidRPr="00D10BD5">
        <w:rPr>
          <w:noProof/>
        </w:rPr>
        <w:t>g</w:t>
      </w:r>
      <w:r w:rsidRPr="00D10BD5">
        <w:rPr>
          <w:noProof/>
        </w:rPr>
        <w:t>ps_</w:t>
      </w:r>
      <w:r w:rsidR="00883372" w:rsidRPr="00D10BD5">
        <w:rPr>
          <w:noProof/>
        </w:rPr>
        <w:t>channel_group</w:t>
      </w:r>
      <w:r w:rsidRPr="00D10BD5">
        <w:rPr>
          <w:noProof/>
        </w:rPr>
        <w:t xml:space="preserve">_parameter_set_id for the </w:t>
      </w:r>
      <w:r w:rsidR="00883372" w:rsidRPr="00D10BD5">
        <w:rPr>
          <w:noProof/>
        </w:rPr>
        <w:t>CG</w:t>
      </w:r>
      <w:r w:rsidRPr="00D10BD5">
        <w:rPr>
          <w:noProof/>
        </w:rPr>
        <w:t>PS in use.</w:t>
      </w:r>
    </w:p>
    <w:p w14:paraId="6EE2B216" w14:textId="05821A6C" w:rsidR="00CE38E6" w:rsidRPr="00D10BD5" w:rsidRDefault="00CE38E6" w:rsidP="00CE38E6">
      <w:pPr>
        <w:rPr>
          <w:bCs/>
          <w:noProof/>
        </w:rPr>
      </w:pPr>
      <w:r w:rsidRPr="00D10BD5">
        <w:rPr>
          <w:b/>
          <w:noProof/>
        </w:rPr>
        <w:t>if_channel_group_id</w:t>
      </w:r>
      <w:r w:rsidRPr="00D10BD5">
        <w:rPr>
          <w:bCs/>
          <w:noProof/>
        </w:rPr>
        <w:t xml:space="preserve"> identifies the channel group to which the current independent frame belongs. </w:t>
      </w:r>
      <w:r w:rsidR="00243767" w:rsidRPr="00D10BD5">
        <w:rPr>
          <w:bCs/>
          <w:noProof/>
        </w:rPr>
        <w:t xml:space="preserve">This channel group corresponds to the active channel group to be used when parsing syntax elements of the current independent frame. </w:t>
      </w:r>
      <w:r w:rsidR="008A6B85" w:rsidRPr="00D10BD5">
        <w:rPr>
          <w:bCs/>
          <w:noProof/>
        </w:rPr>
        <w:t xml:space="preserve">The length of this syntax element is Ceil( Log2( NumChannelGroups ) ) bits. </w:t>
      </w:r>
      <w:r w:rsidRPr="00D10BD5">
        <w:rPr>
          <w:bCs/>
          <w:noProof/>
        </w:rPr>
        <w:t>When if_channel_group_id is not present, it is inferred to be equal to 0.</w:t>
      </w:r>
    </w:p>
    <w:p w14:paraId="526A57CF" w14:textId="22C3BD10" w:rsidR="00940C2D" w:rsidRPr="00D10BD5" w:rsidRDefault="00940C2D" w:rsidP="00940C2D">
      <w:pPr>
        <w:rPr>
          <w:b/>
          <w:bCs/>
        </w:rPr>
      </w:pPr>
      <w:r w:rsidRPr="00D10BD5">
        <w:rPr>
          <w:b/>
          <w:bCs/>
        </w:rPr>
        <w:t>if_mean_per_channel</w:t>
      </w:r>
      <w:r w:rsidRPr="00D10BD5" w:rsidDel="00F0398D">
        <w:rPr>
          <w:bCs/>
          <w:noProof/>
        </w:rPr>
        <w:t xml:space="preserve"> </w:t>
      </w:r>
      <w:r w:rsidRPr="00D10BD5">
        <w:rPr>
          <w:bCs/>
          <w:noProof/>
        </w:rPr>
        <w:t>specifies the coded data sample mean per channel.</w:t>
      </w:r>
    </w:p>
    <w:p w14:paraId="05CB8CBF" w14:textId="36CDE927" w:rsidR="00EA68DF" w:rsidRPr="00DB477A" w:rsidRDefault="002773EB" w:rsidP="00EA68DF">
      <w:pPr>
        <w:rPr>
          <w:b/>
          <w:bCs/>
          <w:noProof/>
        </w:rPr>
      </w:pPr>
      <w:r w:rsidRPr="00D10BD5">
        <w:rPr>
          <w:b/>
          <w:noProof/>
        </w:rPr>
        <w:t>if</w:t>
      </w:r>
      <w:r w:rsidR="00EA68DF" w:rsidRPr="00D10BD5">
        <w:rPr>
          <w:b/>
          <w:noProof/>
        </w:rPr>
        <w:t>_indep_num_samples_per_channel_minus1</w:t>
      </w:r>
      <w:r w:rsidR="00EA68DF" w:rsidRPr="00D10BD5">
        <w:rPr>
          <w:bCs/>
          <w:noProof/>
        </w:rPr>
        <w:t xml:space="preserve"> plus 1 specifies the number of samples per channel present in the current frame sequence</w:t>
      </w:r>
      <w:r w:rsidR="00EA68DF" w:rsidRPr="006E333C">
        <w:rPr>
          <w:bCs/>
          <w:noProof/>
        </w:rPr>
        <w:t>.</w:t>
      </w:r>
    </w:p>
    <w:p w14:paraId="6F6D9892" w14:textId="11B90EEC" w:rsidR="000D2B77" w:rsidRPr="00D10BD5" w:rsidRDefault="000A62E3" w:rsidP="00EA6B7C">
      <w:pPr>
        <w:rPr>
          <w:bCs/>
          <w:noProof/>
        </w:rPr>
      </w:pPr>
      <w:r w:rsidRPr="00D10BD5">
        <w:rPr>
          <w:b/>
          <w:noProof/>
        </w:rPr>
        <w:t>if_ctx_init_mode</w:t>
      </w:r>
      <w:ins w:id="2960" w:author="Gary Sullivan" w:date="2025-11-18T08:56:00Z" w16du:dateUtc="2025-11-18T16:56:00Z">
        <w:r w:rsidR="005F1822" w:rsidRPr="00D10BD5">
          <w:rPr>
            <w:b/>
            <w:noProof/>
          </w:rPr>
          <w:t>_flag</w:t>
        </w:r>
      </w:ins>
      <w:r w:rsidR="00EA68DF" w:rsidRPr="00D10BD5">
        <w:rPr>
          <w:bCs/>
          <w:noProof/>
        </w:rPr>
        <w:t xml:space="preserve"> indicates which parameters are used for context initialization.</w:t>
      </w:r>
    </w:p>
    <w:p w14:paraId="15F7CFF1" w14:textId="64D36905" w:rsidR="00F31194" w:rsidRPr="00D10BD5" w:rsidRDefault="006D0949" w:rsidP="00F31194">
      <w:pPr>
        <w:pStyle w:val="Heading4"/>
      </w:pPr>
      <w:bookmarkStart w:id="2961" w:name="_Toc20134274"/>
      <w:bookmarkStart w:id="2962" w:name="_Toc77680413"/>
      <w:bookmarkStart w:id="2963" w:name="_Ref168820890"/>
      <w:bookmarkStart w:id="2964" w:name="_Ref220341835"/>
      <w:bookmarkStart w:id="2965" w:name="_Toc226456571"/>
      <w:bookmarkStart w:id="2966" w:name="_Toc248045253"/>
      <w:bookmarkStart w:id="2967" w:name="_Toc287363780"/>
      <w:bookmarkStart w:id="2968" w:name="_Toc311216928"/>
      <w:bookmarkStart w:id="2969" w:name="_Toc317198754"/>
      <w:bookmarkStart w:id="2970" w:name="_Ref398989262"/>
      <w:bookmarkStart w:id="2971" w:name="_Toc415475863"/>
      <w:bookmarkStart w:id="2972" w:name="_Toc423599138"/>
      <w:bookmarkStart w:id="2973" w:name="_Toc423601642"/>
      <w:r w:rsidRPr="00D10BD5">
        <w:t>Dependent frame</w:t>
      </w:r>
      <w:r w:rsidR="00F31194" w:rsidRPr="00D10BD5">
        <w:t xml:space="preserve"> seman</w:t>
      </w:r>
      <w:r w:rsidR="006359FF" w:rsidRPr="00D10BD5">
        <w:t>t</w:t>
      </w:r>
      <w:r w:rsidR="00F31194" w:rsidRPr="00D10BD5">
        <w:t>ics</w:t>
      </w:r>
    </w:p>
    <w:p w14:paraId="0A87C965" w14:textId="1E4C286A" w:rsidR="00A417BC" w:rsidRPr="00D10BD5" w:rsidRDefault="00524F99" w:rsidP="0087059D">
      <w:pPr>
        <w:numPr>
          <w:ilvl w:val="12"/>
          <w:numId w:val="0"/>
        </w:numPr>
        <w:rPr>
          <w:noProof/>
        </w:rPr>
      </w:pPr>
      <w:bookmarkStart w:id="2974" w:name="_Hlk38719511"/>
      <w:r w:rsidRPr="00D10BD5">
        <w:rPr>
          <w:noProof/>
        </w:rPr>
        <w:t>It is a requirement of bitstream conformance that a</w:t>
      </w:r>
      <w:r w:rsidR="00A417BC" w:rsidRPr="00D10BD5">
        <w:rPr>
          <w:noProof/>
        </w:rPr>
        <w:t xml:space="preserve"> D</w:t>
      </w:r>
      <w:r w:rsidR="00956FA1" w:rsidRPr="00D10BD5">
        <w:rPr>
          <w:noProof/>
        </w:rPr>
        <w:t>F</w:t>
      </w:r>
      <w:r w:rsidR="00A417BC" w:rsidRPr="00D10BD5">
        <w:rPr>
          <w:noProof/>
        </w:rPr>
        <w:t xml:space="preserve"> unit only occur</w:t>
      </w:r>
      <w:r w:rsidR="006F6F42" w:rsidRPr="00D10BD5">
        <w:rPr>
          <w:noProof/>
        </w:rPr>
        <w:t>s</w:t>
      </w:r>
      <w:r w:rsidR="00A417BC" w:rsidRPr="00D10BD5">
        <w:rPr>
          <w:noProof/>
        </w:rPr>
        <w:t xml:space="preserve"> in the bitstream if at least one IF occur</w:t>
      </w:r>
      <w:r w:rsidR="00956FA1" w:rsidRPr="00D10BD5">
        <w:rPr>
          <w:noProof/>
        </w:rPr>
        <w:t>ed</w:t>
      </w:r>
      <w:r w:rsidR="00A417BC" w:rsidRPr="00D10BD5">
        <w:rPr>
          <w:noProof/>
        </w:rPr>
        <w:t xml:space="preserve"> before</w:t>
      </w:r>
      <w:r w:rsidR="003F72EC" w:rsidRPr="00D10BD5">
        <w:rPr>
          <w:noProof/>
        </w:rPr>
        <w:t xml:space="preserve"> </w:t>
      </w:r>
      <w:ins w:id="2975" w:author="Panji Setiawan" w:date="2026-01-29T16:58:00Z" w16du:dateUtc="2026-01-29T15:58:00Z">
        <w:r w:rsidR="00344A6A">
          <w:rPr>
            <w:noProof/>
          </w:rPr>
          <w:t xml:space="preserve">that has </w:t>
        </w:r>
      </w:ins>
      <w:del w:id="2976" w:author="Panji Setiawan" w:date="2026-01-29T16:59:00Z" w16du:dateUtc="2026-01-29T15:59:00Z">
        <w:r w:rsidR="00956FA1" w:rsidRPr="00D10BD5" w:rsidDel="00344A6A">
          <w:rPr>
            <w:noProof/>
          </w:rPr>
          <w:delText xml:space="preserve">whose </w:delText>
        </w:r>
      </w:del>
      <w:ins w:id="2977" w:author="Panji Setiawan" w:date="2026-01-29T16:59:00Z" w16du:dateUtc="2026-01-29T15:59:00Z">
        <w:r w:rsidR="00344A6A">
          <w:rPr>
            <w:noProof/>
          </w:rPr>
          <w:t>a</w:t>
        </w:r>
        <w:r w:rsidR="00344A6A" w:rsidRPr="00D10BD5">
          <w:rPr>
            <w:noProof/>
          </w:rPr>
          <w:t xml:space="preserve"> </w:t>
        </w:r>
      </w:ins>
      <w:r w:rsidR="00956FA1" w:rsidRPr="00D10BD5">
        <w:rPr>
          <w:noProof/>
        </w:rPr>
        <w:t>s</w:t>
      </w:r>
      <w:r w:rsidR="003F72EC" w:rsidRPr="00D10BD5">
        <w:rPr>
          <w:noProof/>
        </w:rPr>
        <w:t>yntax element if_channel_group</w:t>
      </w:r>
      <w:r w:rsidR="00537BCB" w:rsidRPr="00D10BD5">
        <w:rPr>
          <w:noProof/>
        </w:rPr>
        <w:t>_parameter_set</w:t>
      </w:r>
      <w:r w:rsidR="003F72EC" w:rsidRPr="00D10BD5">
        <w:rPr>
          <w:noProof/>
        </w:rPr>
        <w:t xml:space="preserve">_id </w:t>
      </w:r>
      <w:del w:id="2978" w:author="Panji Setiawan" w:date="2026-01-29T18:30:00Z" w16du:dateUtc="2026-01-29T17:30:00Z">
        <w:r w:rsidR="003F72EC" w:rsidRPr="00D10BD5" w:rsidDel="00FB7BB3">
          <w:rPr>
            <w:noProof/>
          </w:rPr>
          <w:delText xml:space="preserve">is </w:delText>
        </w:r>
      </w:del>
      <w:r w:rsidR="003F72EC" w:rsidRPr="00D10BD5">
        <w:rPr>
          <w:noProof/>
        </w:rPr>
        <w:t>equal to the value of df_channel_group</w:t>
      </w:r>
      <w:r w:rsidR="00537BCB" w:rsidRPr="00D10BD5">
        <w:rPr>
          <w:noProof/>
        </w:rPr>
        <w:t>_parameter_set</w:t>
      </w:r>
      <w:r w:rsidR="003F72EC" w:rsidRPr="00D10BD5">
        <w:rPr>
          <w:noProof/>
        </w:rPr>
        <w:t>_id of the current D</w:t>
      </w:r>
      <w:r w:rsidRPr="00D10BD5">
        <w:rPr>
          <w:noProof/>
        </w:rPr>
        <w:t>F</w:t>
      </w:r>
      <w:r w:rsidR="003F72EC" w:rsidRPr="00D10BD5">
        <w:rPr>
          <w:noProof/>
        </w:rPr>
        <w:t>.</w:t>
      </w:r>
    </w:p>
    <w:p w14:paraId="692BB878" w14:textId="000AC5BA" w:rsidR="007521A3" w:rsidRPr="00D10BD5" w:rsidRDefault="00EC2577" w:rsidP="007521A3">
      <w:pPr>
        <w:rPr>
          <w:bCs/>
          <w:noProof/>
        </w:rPr>
      </w:pPr>
      <w:r w:rsidRPr="00D10BD5">
        <w:rPr>
          <w:b/>
          <w:noProof/>
        </w:rPr>
        <w:t>d</w:t>
      </w:r>
      <w:r w:rsidR="007521A3" w:rsidRPr="00D10BD5">
        <w:rPr>
          <w:b/>
          <w:noProof/>
        </w:rPr>
        <w:t>f_channel_group_id</w:t>
      </w:r>
      <w:r w:rsidRPr="00D10BD5">
        <w:rPr>
          <w:bCs/>
          <w:noProof/>
        </w:rPr>
        <w:t xml:space="preserve"> </w:t>
      </w:r>
      <w:r w:rsidR="007521A3" w:rsidRPr="00D10BD5">
        <w:rPr>
          <w:bCs/>
          <w:noProof/>
        </w:rPr>
        <w:t>identifies the channel group to which the current independent frame belongs.</w:t>
      </w:r>
      <w:r w:rsidR="00243767" w:rsidRPr="00D10BD5">
        <w:t xml:space="preserve"> </w:t>
      </w:r>
      <w:r w:rsidR="00243767" w:rsidRPr="00D10BD5">
        <w:rPr>
          <w:bCs/>
          <w:noProof/>
        </w:rPr>
        <w:t>This channel group corresponds to the active channel group to be used when parsing syntax elements of the current dependent frame.</w:t>
      </w:r>
      <w:r w:rsidR="008A6B85" w:rsidRPr="00D10BD5">
        <w:rPr>
          <w:bCs/>
          <w:noProof/>
        </w:rPr>
        <w:t xml:space="preserve"> The length of this syntax element is Ceil( Log2( NumChannelGroups ) ) bits. When df_channel_group_id is not present, it is inferred to be equal to 0.</w:t>
      </w:r>
    </w:p>
    <w:bookmarkEnd w:id="2974"/>
    <w:p w14:paraId="65DF38E9" w14:textId="0B5C18F1" w:rsidR="009D32ED" w:rsidRPr="00D10BD5" w:rsidRDefault="009A2C92" w:rsidP="009D32ED">
      <w:pPr>
        <w:pStyle w:val="Heading4"/>
      </w:pPr>
      <w:r w:rsidRPr="00D10BD5">
        <w:t>Annotation channel</w:t>
      </w:r>
      <w:r w:rsidR="00783030" w:rsidRPr="00D10BD5">
        <w:t xml:space="preserve"> </w:t>
      </w:r>
      <w:r w:rsidR="009D32ED" w:rsidRPr="00D10BD5">
        <w:t>semantics</w:t>
      </w:r>
    </w:p>
    <w:p w14:paraId="0605B165" w14:textId="2C473A60" w:rsidR="009A2C92" w:rsidRPr="00D10BD5" w:rsidRDefault="009A2C92" w:rsidP="009A2C92">
      <w:pPr>
        <w:rPr>
          <w:b/>
          <w:bCs/>
          <w:noProof/>
        </w:rPr>
      </w:pPr>
      <w:r w:rsidRPr="00D10BD5">
        <w:rPr>
          <w:b/>
          <w:bCs/>
          <w:noProof/>
        </w:rPr>
        <w:t>ac_waveform_parameter_set_id</w:t>
      </w:r>
      <w:r w:rsidRPr="00D10BD5">
        <w:rPr>
          <w:noProof/>
        </w:rPr>
        <w:t xml:space="preserve"> specifies the value of wps_waveform_parameter_set_id for the WPS in use.</w:t>
      </w:r>
    </w:p>
    <w:p w14:paraId="237328CA" w14:textId="08FB6EF9" w:rsidR="009A2C92" w:rsidRPr="00D10BD5" w:rsidRDefault="009A2C92" w:rsidP="009A2C92">
      <w:pPr>
        <w:rPr>
          <w:noProof/>
        </w:rPr>
      </w:pPr>
      <w:r w:rsidRPr="00D10BD5">
        <w:rPr>
          <w:b/>
          <w:bCs/>
          <w:noProof/>
        </w:rPr>
        <w:t>ac_annotation_channel_id</w:t>
      </w:r>
      <w:r w:rsidRPr="00D10BD5">
        <w:rPr>
          <w:noProof/>
        </w:rPr>
        <w:t xml:space="preserve"> specifies the </w:t>
      </w:r>
      <w:r w:rsidR="007E62CD" w:rsidRPr="00D10BD5">
        <w:rPr>
          <w:noProof/>
        </w:rPr>
        <w:t>annotation channel index.</w:t>
      </w:r>
    </w:p>
    <w:p w14:paraId="72B302A5" w14:textId="67358474" w:rsidR="009A2C92" w:rsidRPr="00D10BD5" w:rsidRDefault="009A2C92" w:rsidP="009A2C92">
      <w:pPr>
        <w:rPr>
          <w:noProof/>
        </w:rPr>
      </w:pPr>
      <w:r w:rsidRPr="00D10BD5">
        <w:rPr>
          <w:b/>
          <w:bCs/>
          <w:noProof/>
        </w:rPr>
        <w:t>ac_</w:t>
      </w:r>
      <w:r w:rsidR="005B2667" w:rsidRPr="00D10BD5">
        <w:rPr>
          <w:b/>
          <w:bCs/>
        </w:rPr>
        <w:t>num_annotation_bytes_div2</w:t>
      </w:r>
      <w:r w:rsidRPr="00D10BD5">
        <w:rPr>
          <w:b/>
          <w:bCs/>
          <w:noProof/>
        </w:rPr>
        <w:t>_minus1</w:t>
      </w:r>
      <w:r w:rsidR="007E62CD" w:rsidRPr="00D10BD5">
        <w:rPr>
          <w:noProof/>
        </w:rPr>
        <w:t xml:space="preserve"> </w:t>
      </w:r>
      <w:r w:rsidR="005B2667" w:rsidRPr="00D10BD5">
        <w:rPr>
          <w:noProof/>
        </w:rPr>
        <w:t xml:space="preserve">is used to determine the number of </w:t>
      </w:r>
      <w:r w:rsidR="00B0785F" w:rsidRPr="00D10BD5">
        <w:rPr>
          <w:noProof/>
        </w:rPr>
        <w:t>syntax elements am_annotaion_bytes</w:t>
      </w:r>
      <w:r w:rsidR="005B2667" w:rsidRPr="00D10BD5">
        <w:rPr>
          <w:noProof/>
        </w:rPr>
        <w:t xml:space="preserve"> </w:t>
      </w:r>
      <w:r w:rsidR="00B0785F" w:rsidRPr="00D10BD5">
        <w:rPr>
          <w:noProof/>
        </w:rPr>
        <w:t xml:space="preserve">present </w:t>
      </w:r>
      <w:r w:rsidR="005B2667" w:rsidRPr="00D10BD5">
        <w:rPr>
          <w:noProof/>
        </w:rPr>
        <w:t>in the current AC as 2 * ( ac_num_annotation_bytes_div2_minus1 + 1)</w:t>
      </w:r>
      <w:r w:rsidR="007E62CD" w:rsidRPr="00D10BD5">
        <w:rPr>
          <w:noProof/>
        </w:rPr>
        <w:t>.</w:t>
      </w:r>
    </w:p>
    <w:p w14:paraId="052C497C" w14:textId="0B274B1B" w:rsidR="00562BB2" w:rsidRPr="00D10BD5" w:rsidRDefault="00562BB2" w:rsidP="009E4486">
      <w:pPr>
        <w:pStyle w:val="Heading4"/>
        <w:rPr>
          <w:noProof/>
        </w:rPr>
      </w:pPr>
      <w:bookmarkStart w:id="2979" w:name="_Ref212039911"/>
      <w:r w:rsidRPr="00D10BD5">
        <w:rPr>
          <w:noProof/>
        </w:rPr>
        <w:t>Timestamp semantics</w:t>
      </w:r>
      <w:bookmarkEnd w:id="2979"/>
    </w:p>
    <w:p w14:paraId="2AD423B0" w14:textId="75C563FC" w:rsidR="00024429" w:rsidRPr="00D10BD5" w:rsidRDefault="00024429" w:rsidP="009A2C92">
      <w:pPr>
        <w:rPr>
          <w:noProof/>
        </w:rPr>
      </w:pPr>
      <w:r w:rsidRPr="00D10BD5">
        <w:rPr>
          <w:noProof/>
        </w:rPr>
        <w:t>The timestamp shall be used for the following cases:</w:t>
      </w:r>
    </w:p>
    <w:p w14:paraId="29509EA9" w14:textId="62274B94" w:rsidR="00761431" w:rsidRPr="00D10BD5" w:rsidRDefault="008A43DF" w:rsidP="00B06CB2">
      <w:pPr>
        <w:pStyle w:val="ListParagraph"/>
        <w:numPr>
          <w:ilvl w:val="0"/>
          <w:numId w:val="60"/>
        </w:numPr>
        <w:rPr>
          <w:noProof/>
        </w:rPr>
      </w:pPr>
      <w:r w:rsidRPr="00D10BD5">
        <w:rPr>
          <w:noProof/>
        </w:rPr>
        <w:t>Indicat</w:t>
      </w:r>
      <w:r w:rsidR="0034532C" w:rsidRPr="00D10BD5">
        <w:rPr>
          <w:noProof/>
        </w:rPr>
        <w:t>ing</w:t>
      </w:r>
      <w:r w:rsidRPr="00D10BD5">
        <w:rPr>
          <w:noProof/>
        </w:rPr>
        <w:t xml:space="preserve"> the timing information related to the generation of </w:t>
      </w:r>
      <w:r w:rsidR="00761431" w:rsidRPr="00D10BD5">
        <w:rPr>
          <w:noProof/>
        </w:rPr>
        <w:t>a (</w:t>
      </w:r>
      <w:r w:rsidRPr="00D10BD5">
        <w:rPr>
          <w:noProof/>
        </w:rPr>
        <w:t>first</w:t>
      </w:r>
      <w:r w:rsidR="00761431" w:rsidRPr="00D10BD5">
        <w:rPr>
          <w:noProof/>
        </w:rPr>
        <w:t>)</w:t>
      </w:r>
      <w:r w:rsidRPr="00D10BD5">
        <w:rPr>
          <w:noProof/>
        </w:rPr>
        <w:t xml:space="preserve"> sample of the signals</w:t>
      </w:r>
      <w:r w:rsidR="00761431" w:rsidRPr="00D10BD5">
        <w:rPr>
          <w:noProof/>
        </w:rPr>
        <w:t xml:space="preserve"> (acquisition/recording time)</w:t>
      </w:r>
    </w:p>
    <w:p w14:paraId="564060F7" w14:textId="3099AF96" w:rsidR="008A43DF" w:rsidRPr="00D10BD5" w:rsidRDefault="00761431" w:rsidP="00B06CB2">
      <w:pPr>
        <w:pStyle w:val="ListParagraph"/>
        <w:numPr>
          <w:ilvl w:val="0"/>
          <w:numId w:val="60"/>
        </w:numPr>
        <w:rPr>
          <w:noProof/>
        </w:rPr>
      </w:pPr>
      <w:r w:rsidRPr="00D10BD5">
        <w:rPr>
          <w:noProof/>
        </w:rPr>
        <w:t>Indicating the timing information related to the generation of coded data (encoding time)</w:t>
      </w:r>
    </w:p>
    <w:p w14:paraId="75175CF4" w14:textId="22D9B7B5" w:rsidR="00024429" w:rsidRPr="00D10BD5" w:rsidRDefault="00024429" w:rsidP="00B06CB2">
      <w:pPr>
        <w:pStyle w:val="ListParagraph"/>
        <w:numPr>
          <w:ilvl w:val="0"/>
          <w:numId w:val="60"/>
        </w:numPr>
        <w:rPr>
          <w:noProof/>
        </w:rPr>
      </w:pPr>
      <w:r w:rsidRPr="00D10BD5">
        <w:rPr>
          <w:noProof/>
        </w:rPr>
        <w:lastRenderedPageBreak/>
        <w:t xml:space="preserve">Indicating the true </w:t>
      </w:r>
      <w:r w:rsidR="00C4688E" w:rsidRPr="00D10BD5">
        <w:rPr>
          <w:noProof/>
        </w:rPr>
        <w:t xml:space="preserve">signal length or period triggered by an event (e.g., </w:t>
      </w:r>
      <w:r w:rsidR="00FA4DED" w:rsidRPr="00D10BD5">
        <w:rPr>
          <w:noProof/>
        </w:rPr>
        <w:t xml:space="preserve">in the presence of discontinuity </w:t>
      </w:r>
      <w:r w:rsidR="003D6C23" w:rsidRPr="00D10BD5">
        <w:rPr>
          <w:noProof/>
        </w:rPr>
        <w:t xml:space="preserve">triggered by an encoder event due to </w:t>
      </w:r>
      <w:r w:rsidR="00C4688E" w:rsidRPr="00D10BD5">
        <w:rPr>
          <w:noProof/>
        </w:rPr>
        <w:t>sensor interruption, displacement or restart)</w:t>
      </w:r>
    </w:p>
    <w:p w14:paraId="1244C3E3" w14:textId="63B20BA8" w:rsidR="00024429" w:rsidRPr="00D10BD5" w:rsidRDefault="00C4688E" w:rsidP="00B06CB2">
      <w:pPr>
        <w:pStyle w:val="ListParagraph"/>
        <w:numPr>
          <w:ilvl w:val="0"/>
          <w:numId w:val="60"/>
        </w:numPr>
        <w:rPr>
          <w:noProof/>
        </w:rPr>
      </w:pPr>
      <w:r w:rsidRPr="00D10BD5">
        <w:rPr>
          <w:noProof/>
        </w:rPr>
        <w:t>Enabling</w:t>
      </w:r>
      <w:r w:rsidR="006E30C3" w:rsidRPr="00D10BD5">
        <w:rPr>
          <w:noProof/>
        </w:rPr>
        <w:t xml:space="preserve"> </w:t>
      </w:r>
      <w:r w:rsidR="00024429" w:rsidRPr="00D10BD5">
        <w:rPr>
          <w:noProof/>
        </w:rPr>
        <w:t>signal alignment</w:t>
      </w:r>
      <w:r w:rsidRPr="00D10BD5">
        <w:rPr>
          <w:noProof/>
        </w:rPr>
        <w:t xml:space="preserve"> across multiple channels</w:t>
      </w:r>
      <w:r w:rsidR="006E30C3" w:rsidRPr="00D10BD5">
        <w:rPr>
          <w:noProof/>
        </w:rPr>
        <w:t xml:space="preserve">, </w:t>
      </w:r>
      <w:r w:rsidR="006E30C3" w:rsidRPr="00AF6105">
        <w:rPr>
          <w:i/>
          <w:iCs/>
          <w:noProof/>
          <w:rPrChange w:id="2980" w:author="Panji Setiawan" w:date="2026-02-12T17:33:00Z" w16du:dateUtc="2026-02-12T16:33:00Z">
            <w:rPr>
              <w:noProof/>
            </w:rPr>
          </w:rPrChange>
        </w:rPr>
        <w:t>sub</w:t>
      </w:r>
      <w:del w:id="2981" w:author="Panji Setiawan" w:date="2026-02-12T17:33:00Z" w16du:dateUtc="2026-02-12T16:33:00Z">
        <w:r w:rsidR="006E30C3" w:rsidRPr="00AF6105" w:rsidDel="00AF6105">
          <w:rPr>
            <w:i/>
            <w:iCs/>
            <w:noProof/>
            <w:rPrChange w:id="2982" w:author="Panji Setiawan" w:date="2026-02-12T17:33:00Z" w16du:dateUtc="2026-02-12T16:33:00Z">
              <w:rPr>
                <w:noProof/>
              </w:rPr>
            </w:rPrChange>
          </w:rPr>
          <w:delText>-</w:delText>
        </w:r>
      </w:del>
      <w:r w:rsidR="006E30C3" w:rsidRPr="00AF6105">
        <w:rPr>
          <w:i/>
          <w:iCs/>
          <w:noProof/>
          <w:rPrChange w:id="2983" w:author="Panji Setiawan" w:date="2026-02-12T17:33:00Z" w16du:dateUtc="2026-02-12T16:33:00Z">
            <w:rPr>
              <w:noProof/>
            </w:rPr>
          </w:rPrChange>
        </w:rPr>
        <w:t>streams</w:t>
      </w:r>
      <w:r w:rsidRPr="00D10BD5">
        <w:rPr>
          <w:noProof/>
        </w:rPr>
        <w:t xml:space="preserve"> and signal types</w:t>
      </w:r>
      <w:r w:rsidR="00FD7215" w:rsidRPr="00D10BD5">
        <w:rPr>
          <w:noProof/>
        </w:rPr>
        <w:t>,</w:t>
      </w:r>
      <w:r w:rsidR="00913CF3" w:rsidRPr="00D10BD5">
        <w:rPr>
          <w:noProof/>
        </w:rPr>
        <w:t xml:space="preserve"> </w:t>
      </w:r>
      <w:r w:rsidR="00FD7215" w:rsidRPr="00D10BD5">
        <w:rPr>
          <w:noProof/>
        </w:rPr>
        <w:t>e</w:t>
      </w:r>
      <w:r w:rsidR="00913CF3" w:rsidRPr="00D10BD5">
        <w:rPr>
          <w:noProof/>
        </w:rPr>
        <w:t xml:space="preserve">.g., </w:t>
      </w:r>
      <w:r w:rsidR="00FD7215" w:rsidRPr="00D10BD5">
        <w:rPr>
          <w:noProof/>
        </w:rPr>
        <w:t>compensating a clock drift between two</w:t>
      </w:r>
      <w:r w:rsidR="00913CF3" w:rsidRPr="00D10BD5">
        <w:rPr>
          <w:noProof/>
        </w:rPr>
        <w:t xml:space="preserve"> input or decoded signals, each having a</w:t>
      </w:r>
      <w:r w:rsidR="003909F3" w:rsidRPr="00D10BD5">
        <w:rPr>
          <w:noProof/>
        </w:rPr>
        <w:t xml:space="preserve"> waveform acquisition </w:t>
      </w:r>
      <w:r w:rsidR="00913CF3" w:rsidRPr="00D10BD5">
        <w:rPr>
          <w:noProof/>
        </w:rPr>
        <w:t>timestamp.</w:t>
      </w:r>
    </w:p>
    <w:p w14:paraId="1294E792" w14:textId="22B240D5" w:rsidR="00B52697" w:rsidRPr="00D10BD5" w:rsidRDefault="00B52697" w:rsidP="00B52697">
      <w:pPr>
        <w:pStyle w:val="Note1"/>
        <w:ind w:left="0"/>
        <w:rPr>
          <w:noProof/>
        </w:rPr>
      </w:pPr>
    </w:p>
    <w:p w14:paraId="3D0D27BC" w14:textId="1C3AFC4B" w:rsidR="00B52697" w:rsidRPr="00D10BD5" w:rsidRDefault="00E95296" w:rsidP="00B52697">
      <w:pPr>
        <w:pStyle w:val="Note1"/>
        <w:ind w:left="0"/>
        <w:rPr>
          <w:noProof/>
          <w:sz w:val="20"/>
          <w:szCs w:val="28"/>
        </w:rPr>
      </w:pPr>
      <w:r w:rsidRPr="00D10BD5">
        <w:rPr>
          <w:noProof/>
          <w:sz w:val="20"/>
          <w:szCs w:val="28"/>
        </w:rPr>
        <w:t>Upon receiving the timing data, t</w:t>
      </w:r>
      <w:r w:rsidR="00B52697" w:rsidRPr="00D10BD5">
        <w:rPr>
          <w:noProof/>
          <w:sz w:val="20"/>
          <w:szCs w:val="28"/>
        </w:rPr>
        <w:t xml:space="preserve">imestamp insertion into the bitstream can occur </w:t>
      </w:r>
      <w:del w:id="2984" w:author="Panji Setiawan" w:date="2026-01-26T10:56:00Z" w16du:dateUtc="2026-01-26T09:56:00Z">
        <w:r w:rsidR="00B52697" w:rsidRPr="00D10BD5" w:rsidDel="00C87728">
          <w:rPr>
            <w:noProof/>
            <w:sz w:val="20"/>
            <w:szCs w:val="28"/>
          </w:rPr>
          <w:delText xml:space="preserve">in both </w:delText>
        </w:r>
      </w:del>
      <w:ins w:id="2985" w:author="Panji Setiawan" w:date="2026-01-26T10:56:00Z" w16du:dateUtc="2026-01-26T09:56:00Z">
        <w:r w:rsidR="00C87728">
          <w:rPr>
            <w:noProof/>
            <w:sz w:val="20"/>
            <w:szCs w:val="28"/>
          </w:rPr>
          <w:t xml:space="preserve">at </w:t>
        </w:r>
      </w:ins>
      <w:r w:rsidR="00B52697" w:rsidRPr="00D10BD5">
        <w:rPr>
          <w:noProof/>
          <w:sz w:val="20"/>
          <w:szCs w:val="28"/>
        </w:rPr>
        <w:t xml:space="preserve">the encoder </w:t>
      </w:r>
      <w:ins w:id="2986" w:author="Panji Setiawan" w:date="2026-01-26T10:56:00Z" w16du:dateUtc="2026-01-26T09:56:00Z">
        <w:r w:rsidR="00C87728">
          <w:rPr>
            <w:noProof/>
            <w:sz w:val="20"/>
            <w:szCs w:val="28"/>
          </w:rPr>
          <w:t xml:space="preserve">side </w:t>
        </w:r>
      </w:ins>
      <w:del w:id="2987" w:author="Panji Setiawan" w:date="2026-01-26T10:56:00Z" w16du:dateUtc="2026-01-26T09:56:00Z">
        <w:r w:rsidR="00B52697" w:rsidRPr="00D10BD5" w:rsidDel="00C87728">
          <w:rPr>
            <w:noProof/>
            <w:sz w:val="20"/>
            <w:szCs w:val="28"/>
          </w:rPr>
          <w:delText>(</w:delText>
        </w:r>
      </w:del>
      <w:ins w:id="2988" w:author="Panji Setiawan" w:date="2026-01-26T10:56:00Z" w16du:dateUtc="2026-01-26T09:56:00Z">
        <w:r w:rsidR="00E66857">
          <w:rPr>
            <w:noProof/>
            <w:sz w:val="20"/>
            <w:szCs w:val="28"/>
          </w:rPr>
          <w:t xml:space="preserve">while encoding the input </w:t>
        </w:r>
      </w:ins>
      <w:r w:rsidR="00B52697" w:rsidRPr="00D10BD5">
        <w:rPr>
          <w:noProof/>
          <w:sz w:val="20"/>
          <w:szCs w:val="28"/>
        </w:rPr>
        <w:t>signal</w:t>
      </w:r>
      <w:del w:id="2989" w:author="Panji Setiawan" w:date="2026-01-26T10:56:00Z" w16du:dateUtc="2026-01-26T09:56:00Z">
        <w:r w:rsidR="00B52697" w:rsidRPr="00D10BD5" w:rsidDel="00E66857">
          <w:rPr>
            <w:noProof/>
            <w:sz w:val="20"/>
            <w:szCs w:val="28"/>
          </w:rPr>
          <w:delText xml:space="preserve"> input</w:delText>
        </w:r>
      </w:del>
      <w:del w:id="2990" w:author="Panji Setiawan" w:date="2026-01-26T10:57:00Z" w16du:dateUtc="2026-01-26T09:57:00Z">
        <w:r w:rsidR="00B52697" w:rsidRPr="00D10BD5" w:rsidDel="00C87728">
          <w:rPr>
            <w:noProof/>
            <w:sz w:val="20"/>
            <w:szCs w:val="28"/>
          </w:rPr>
          <w:delText>)</w:delText>
        </w:r>
      </w:del>
      <w:r w:rsidR="00B52697" w:rsidRPr="00D10BD5">
        <w:rPr>
          <w:noProof/>
          <w:sz w:val="20"/>
          <w:szCs w:val="28"/>
        </w:rPr>
        <w:t xml:space="preserve"> </w:t>
      </w:r>
      <w:del w:id="2991" w:author="Panji Setiawan" w:date="2026-01-26T10:57:00Z" w16du:dateUtc="2026-01-26T09:57:00Z">
        <w:r w:rsidR="00B52697" w:rsidRPr="00D10BD5" w:rsidDel="00C87728">
          <w:rPr>
            <w:noProof/>
            <w:sz w:val="20"/>
            <w:szCs w:val="28"/>
          </w:rPr>
          <w:delText xml:space="preserve">and </w:delText>
        </w:r>
      </w:del>
      <w:ins w:id="2992" w:author="Panji Setiawan" w:date="2026-01-26T10:57:00Z" w16du:dateUtc="2026-01-26T09:57:00Z">
        <w:r w:rsidR="00C87728">
          <w:rPr>
            <w:noProof/>
            <w:sz w:val="20"/>
            <w:szCs w:val="28"/>
          </w:rPr>
          <w:t>or</w:t>
        </w:r>
        <w:r w:rsidR="00C87728" w:rsidRPr="00D10BD5">
          <w:rPr>
            <w:noProof/>
            <w:sz w:val="20"/>
            <w:szCs w:val="28"/>
          </w:rPr>
          <w:t xml:space="preserve"> </w:t>
        </w:r>
        <w:r w:rsidR="007B4353">
          <w:rPr>
            <w:noProof/>
            <w:sz w:val="20"/>
            <w:szCs w:val="28"/>
          </w:rPr>
          <w:t xml:space="preserve">at the </w:t>
        </w:r>
      </w:ins>
      <w:r w:rsidR="00B52697" w:rsidRPr="00D10BD5">
        <w:rPr>
          <w:noProof/>
          <w:sz w:val="20"/>
          <w:szCs w:val="28"/>
        </w:rPr>
        <w:t>bitstream input side</w:t>
      </w:r>
      <w:del w:id="2993" w:author="Panji Setiawan" w:date="2026-01-26T10:57:00Z" w16du:dateUtc="2026-01-26T09:57:00Z">
        <w:r w:rsidR="00B52697" w:rsidRPr="00D10BD5" w:rsidDel="007B4353">
          <w:rPr>
            <w:noProof/>
            <w:sz w:val="20"/>
            <w:szCs w:val="28"/>
          </w:rPr>
          <w:delText>s</w:delText>
        </w:r>
      </w:del>
      <w:ins w:id="2994" w:author="Panji Setiawan" w:date="2026-01-26T10:57:00Z" w16du:dateUtc="2026-01-26T09:57:00Z">
        <w:r w:rsidR="007B4353">
          <w:rPr>
            <w:noProof/>
            <w:sz w:val="20"/>
            <w:szCs w:val="28"/>
          </w:rPr>
          <w:t xml:space="preserve"> </w:t>
        </w:r>
        <w:r w:rsidR="004E28AF">
          <w:rPr>
            <w:noProof/>
            <w:sz w:val="20"/>
            <w:szCs w:val="28"/>
          </w:rPr>
          <w:t>when the timestamp</w:t>
        </w:r>
      </w:ins>
      <w:ins w:id="2995" w:author="Panji Setiawan" w:date="2026-01-26T10:59:00Z" w16du:dateUtc="2026-01-26T09:59:00Z">
        <w:r w:rsidR="00213B20">
          <w:rPr>
            <w:noProof/>
            <w:sz w:val="20"/>
            <w:szCs w:val="28"/>
          </w:rPr>
          <w:t xml:space="preserve"> </w:t>
        </w:r>
        <w:r w:rsidR="00611269">
          <w:rPr>
            <w:noProof/>
            <w:sz w:val="20"/>
            <w:szCs w:val="28"/>
          </w:rPr>
          <w:t>needs to be added to an existing bitstream</w:t>
        </w:r>
      </w:ins>
      <w:r w:rsidR="00B52697" w:rsidRPr="00D10BD5">
        <w:rPr>
          <w:noProof/>
          <w:sz w:val="20"/>
          <w:szCs w:val="28"/>
        </w:rPr>
        <w:t>.</w:t>
      </w:r>
    </w:p>
    <w:p w14:paraId="7E5C6FA3" w14:textId="2537ACFB" w:rsidR="00B52697" w:rsidRPr="00D10BD5" w:rsidRDefault="00B52697" w:rsidP="00B06CB2">
      <w:pPr>
        <w:rPr>
          <w:noProof/>
        </w:rPr>
      </w:pPr>
      <w:r w:rsidRPr="00D10BD5">
        <w:rPr>
          <w:b/>
          <w:bCs/>
          <w:noProof/>
        </w:rPr>
        <w:t>ts_waveform_parameter_set_id</w:t>
      </w:r>
      <w:r w:rsidRPr="00D10BD5">
        <w:rPr>
          <w:noProof/>
        </w:rPr>
        <w:t xml:space="preserve"> specifies the value of wps_waveform_parameter_set_id for the WPS in use.</w:t>
      </w:r>
      <w:r w:rsidRPr="00D10BD5">
        <w:rPr>
          <w:b/>
          <w:bCs/>
          <w:noProof/>
        </w:rPr>
        <w:t xml:space="preserve"> </w:t>
      </w:r>
    </w:p>
    <w:p w14:paraId="743D91CB" w14:textId="37B89DD3" w:rsidR="003F4A2D" w:rsidRPr="00D10BD5" w:rsidRDefault="003F4A2D" w:rsidP="009A2C92">
      <w:pPr>
        <w:rPr>
          <w:bCs/>
          <w:noProof/>
        </w:rPr>
      </w:pPr>
      <w:r w:rsidRPr="00D10BD5">
        <w:rPr>
          <w:b/>
          <w:noProof/>
        </w:rPr>
        <w:t>ts_channel_group_id</w:t>
      </w:r>
      <w:r w:rsidRPr="00D10BD5">
        <w:rPr>
          <w:bCs/>
          <w:noProof/>
        </w:rPr>
        <w:t xml:space="preserve"> identifies the channel group to which the current timestamp belongs. </w:t>
      </w:r>
      <w:r w:rsidR="008A6B85" w:rsidRPr="00D10BD5">
        <w:rPr>
          <w:bCs/>
          <w:noProof/>
        </w:rPr>
        <w:t xml:space="preserve">The length of this syntax element is Ceil( Log2( NumChannelGroups ) ) bits. </w:t>
      </w:r>
      <w:r w:rsidRPr="00D10BD5">
        <w:rPr>
          <w:bCs/>
          <w:noProof/>
        </w:rPr>
        <w:t>When ts_channel_group_id is not present, it is inferred to be equal to 0.</w:t>
      </w:r>
    </w:p>
    <w:p w14:paraId="0737B616" w14:textId="6A0EC4EC" w:rsidR="00761431" w:rsidRPr="00D10BD5" w:rsidRDefault="00761431" w:rsidP="00761431">
      <w:pPr>
        <w:rPr>
          <w:b/>
          <w:bCs/>
          <w:noProof/>
        </w:rPr>
      </w:pPr>
      <w:r w:rsidRPr="00D10BD5">
        <w:rPr>
          <w:b/>
          <w:bCs/>
          <w:noProof/>
        </w:rPr>
        <w:t>ts_type</w:t>
      </w:r>
      <w:r w:rsidRPr="00D10BD5">
        <w:rPr>
          <w:noProof/>
        </w:rPr>
        <w:t xml:space="preserve"> indicates the timestamp use case as specified in</w:t>
      </w:r>
      <w:r w:rsidRPr="00D10BD5">
        <w:rPr>
          <w:b/>
          <w:bCs/>
          <w:noProof/>
        </w:rPr>
        <w:t xml:space="preserve"> </w:t>
      </w:r>
      <w:r w:rsidRPr="00D10BD5">
        <w:rPr>
          <w:b/>
          <w:bCs/>
          <w:noProof/>
        </w:rPr>
        <w:fldChar w:fldCharType="begin"/>
      </w:r>
      <w:r w:rsidRPr="00D10BD5">
        <w:rPr>
          <w:b/>
          <w:bCs/>
          <w:noProof/>
        </w:rPr>
        <w:instrText xml:space="preserve"> REF _Ref200721298 \h </w:instrText>
      </w:r>
      <w:r w:rsidRPr="00D10BD5">
        <w:rPr>
          <w:b/>
          <w:bCs/>
          <w:noProof/>
        </w:rPr>
      </w:r>
      <w:r w:rsidRPr="00D10BD5">
        <w:rPr>
          <w:b/>
          <w:bCs/>
          <w:noProof/>
        </w:rPr>
        <w:fldChar w:fldCharType="separate"/>
      </w:r>
      <w:r w:rsidR="00EE228F" w:rsidRPr="00D10BD5">
        <w:t xml:space="preserve">Table </w:t>
      </w:r>
      <w:r w:rsidR="00EE228F">
        <w:rPr>
          <w:noProof/>
        </w:rPr>
        <w:t>6</w:t>
      </w:r>
      <w:r w:rsidR="00EE228F" w:rsidRPr="00D10BD5">
        <w:noBreakHyphen/>
      </w:r>
      <w:r w:rsidR="00EE228F">
        <w:rPr>
          <w:noProof/>
        </w:rPr>
        <w:t>3</w:t>
      </w:r>
      <w:r w:rsidRPr="00D10BD5">
        <w:rPr>
          <w:b/>
          <w:bCs/>
          <w:noProof/>
        </w:rPr>
        <w:fldChar w:fldCharType="end"/>
      </w:r>
      <w:r w:rsidRPr="00D10BD5">
        <w:rPr>
          <w:b/>
          <w:bCs/>
          <w:noProof/>
        </w:rPr>
        <w:t>.</w:t>
      </w:r>
    </w:p>
    <w:p w14:paraId="7F510C88" w14:textId="06D1CB3C" w:rsidR="00761431" w:rsidRPr="00D10BD5" w:rsidRDefault="00761431" w:rsidP="00C55A08">
      <w:pPr>
        <w:pStyle w:val="Caption"/>
      </w:pPr>
      <w:bookmarkStart w:id="2996" w:name="_Ref200721298"/>
      <w:r w:rsidRPr="00D10BD5">
        <w:t xml:space="preserve">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3</w:t>
      </w:r>
      <w:r w:rsidR="004F3F1D" w:rsidRPr="00D10BD5">
        <w:rPr>
          <w:noProof/>
        </w:rPr>
        <w:fldChar w:fldCharType="end"/>
      </w:r>
      <w:bookmarkEnd w:id="2996"/>
      <w:r w:rsidRPr="00D10BD5">
        <w:t xml:space="preserve"> – Values of ts_type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761431" w:rsidRPr="00D10BD5" w14:paraId="3251C11F" w14:textId="77777777" w:rsidTr="005C4F4B">
        <w:trPr>
          <w:cantSplit/>
          <w:jc w:val="center"/>
        </w:trPr>
        <w:tc>
          <w:tcPr>
            <w:tcW w:w="1980" w:type="dxa"/>
          </w:tcPr>
          <w:p w14:paraId="635AB37E" w14:textId="77777777" w:rsidR="00761431" w:rsidRPr="00D10BD5" w:rsidRDefault="00761431" w:rsidP="005C4F4B">
            <w:pPr>
              <w:pStyle w:val="tableheading"/>
              <w:numPr>
                <w:ilvl w:val="12"/>
                <w:numId w:val="0"/>
              </w:numPr>
              <w:spacing w:before="72" w:after="72"/>
              <w:jc w:val="center"/>
              <w:rPr>
                <w:noProof/>
              </w:rPr>
            </w:pPr>
            <w:r w:rsidRPr="00D10BD5">
              <w:rPr>
                <w:noProof/>
              </w:rPr>
              <w:t>ts_type</w:t>
            </w:r>
          </w:p>
        </w:tc>
        <w:tc>
          <w:tcPr>
            <w:tcW w:w="4253" w:type="dxa"/>
          </w:tcPr>
          <w:p w14:paraId="29A4CCCE" w14:textId="77777777" w:rsidR="00761431" w:rsidRPr="00D10BD5" w:rsidRDefault="00761431" w:rsidP="005C4F4B">
            <w:pPr>
              <w:pStyle w:val="tableheading"/>
              <w:numPr>
                <w:ilvl w:val="12"/>
                <w:numId w:val="0"/>
              </w:numPr>
              <w:spacing w:before="72" w:after="72"/>
              <w:jc w:val="center"/>
              <w:rPr>
                <w:noProof/>
              </w:rPr>
            </w:pPr>
            <w:r w:rsidRPr="00D10BD5">
              <w:rPr>
                <w:noProof/>
              </w:rPr>
              <w:t>Timing use case</w:t>
            </w:r>
          </w:p>
        </w:tc>
      </w:tr>
      <w:tr w:rsidR="00761431" w:rsidRPr="00D10BD5" w14:paraId="49B6C60F" w14:textId="77777777" w:rsidTr="005C4F4B">
        <w:trPr>
          <w:cantSplit/>
          <w:jc w:val="center"/>
        </w:trPr>
        <w:tc>
          <w:tcPr>
            <w:tcW w:w="1980" w:type="dxa"/>
          </w:tcPr>
          <w:p w14:paraId="056A8447" w14:textId="77777777" w:rsidR="00761431" w:rsidRPr="00D10BD5" w:rsidRDefault="00761431">
            <w:pPr>
              <w:pStyle w:val="tablecell"/>
              <w:keepNext w:val="0"/>
              <w:keepLines w:val="0"/>
              <w:widowControl w:val="0"/>
              <w:numPr>
                <w:ilvl w:val="12"/>
                <w:numId w:val="0"/>
              </w:numPr>
              <w:spacing w:before="20" w:after="20"/>
              <w:jc w:val="center"/>
              <w:rPr>
                <w:noProof/>
              </w:rPr>
              <w:pPrChange w:id="2997" w:author="Panji Setiawan" w:date="2026-01-27T20:30:00Z" w16du:dateUtc="2026-01-27T19:30:00Z">
                <w:pPr>
                  <w:pStyle w:val="tablecell"/>
                  <w:numPr>
                    <w:ilvl w:val="12"/>
                  </w:numPr>
                  <w:spacing w:before="20" w:after="20"/>
                  <w:jc w:val="center"/>
                </w:pPr>
              </w:pPrChange>
            </w:pPr>
            <w:r w:rsidRPr="00D10BD5">
              <w:rPr>
                <w:noProof/>
              </w:rPr>
              <w:t>0</w:t>
            </w:r>
          </w:p>
        </w:tc>
        <w:tc>
          <w:tcPr>
            <w:tcW w:w="4253" w:type="dxa"/>
          </w:tcPr>
          <w:p w14:paraId="62614C3E" w14:textId="77777777" w:rsidR="00761431" w:rsidRPr="00D10BD5" w:rsidRDefault="00761431">
            <w:pPr>
              <w:pStyle w:val="tablecell"/>
              <w:keepNext w:val="0"/>
              <w:keepLines w:val="0"/>
              <w:widowControl w:val="0"/>
              <w:numPr>
                <w:ilvl w:val="12"/>
                <w:numId w:val="0"/>
              </w:numPr>
              <w:spacing w:before="20" w:after="20"/>
              <w:rPr>
                <w:noProof/>
              </w:rPr>
              <w:pPrChange w:id="2998" w:author="Panji Setiawan" w:date="2026-01-27T20:30:00Z" w16du:dateUtc="2026-01-27T19:30:00Z">
                <w:pPr>
                  <w:pStyle w:val="tablecell"/>
                  <w:numPr>
                    <w:ilvl w:val="12"/>
                  </w:numPr>
                  <w:spacing w:before="20" w:after="20"/>
                </w:pPr>
              </w:pPrChange>
            </w:pPr>
            <w:r w:rsidRPr="00D10BD5">
              <w:rPr>
                <w:noProof/>
              </w:rPr>
              <w:t>Waveform acquisition</w:t>
            </w:r>
          </w:p>
        </w:tc>
      </w:tr>
      <w:tr w:rsidR="00761431" w:rsidRPr="00D10BD5" w14:paraId="705674D3" w14:textId="77777777" w:rsidTr="005C4F4B">
        <w:trPr>
          <w:cantSplit/>
          <w:jc w:val="center"/>
        </w:trPr>
        <w:tc>
          <w:tcPr>
            <w:tcW w:w="1980" w:type="dxa"/>
          </w:tcPr>
          <w:p w14:paraId="03D8F7A2" w14:textId="77777777" w:rsidR="00761431" w:rsidRPr="00D10BD5" w:rsidRDefault="00761431">
            <w:pPr>
              <w:pStyle w:val="tablecell"/>
              <w:keepNext w:val="0"/>
              <w:keepLines w:val="0"/>
              <w:widowControl w:val="0"/>
              <w:numPr>
                <w:ilvl w:val="12"/>
                <w:numId w:val="0"/>
              </w:numPr>
              <w:spacing w:before="20" w:after="20"/>
              <w:jc w:val="center"/>
              <w:rPr>
                <w:noProof/>
              </w:rPr>
              <w:pPrChange w:id="2999" w:author="Panji Setiawan" w:date="2026-01-27T20:30:00Z" w16du:dateUtc="2026-01-27T19:30:00Z">
                <w:pPr>
                  <w:pStyle w:val="tablecell"/>
                  <w:numPr>
                    <w:ilvl w:val="12"/>
                  </w:numPr>
                  <w:spacing w:before="20" w:after="20"/>
                  <w:jc w:val="center"/>
                </w:pPr>
              </w:pPrChange>
            </w:pPr>
            <w:r w:rsidRPr="00D10BD5">
              <w:rPr>
                <w:noProof/>
              </w:rPr>
              <w:t>1</w:t>
            </w:r>
          </w:p>
        </w:tc>
        <w:tc>
          <w:tcPr>
            <w:tcW w:w="4253" w:type="dxa"/>
          </w:tcPr>
          <w:p w14:paraId="35A0AE96" w14:textId="77777777" w:rsidR="00761431" w:rsidRPr="00D10BD5" w:rsidRDefault="00761431">
            <w:pPr>
              <w:pStyle w:val="tablecell"/>
              <w:keepNext w:val="0"/>
              <w:keepLines w:val="0"/>
              <w:widowControl w:val="0"/>
              <w:numPr>
                <w:ilvl w:val="12"/>
                <w:numId w:val="0"/>
              </w:numPr>
              <w:spacing w:before="20" w:after="20"/>
              <w:rPr>
                <w:noProof/>
              </w:rPr>
              <w:pPrChange w:id="3000" w:author="Panji Setiawan" w:date="2026-01-27T20:30:00Z" w16du:dateUtc="2026-01-27T19:30:00Z">
                <w:pPr>
                  <w:pStyle w:val="tablecell"/>
                  <w:numPr>
                    <w:ilvl w:val="12"/>
                  </w:numPr>
                  <w:spacing w:before="20" w:after="20"/>
                </w:pPr>
              </w:pPrChange>
            </w:pPr>
            <w:r w:rsidRPr="00D10BD5">
              <w:rPr>
                <w:noProof/>
              </w:rPr>
              <w:t xml:space="preserve">Encoding start </w:t>
            </w:r>
          </w:p>
        </w:tc>
      </w:tr>
      <w:tr w:rsidR="00761431" w:rsidRPr="00D10BD5" w14:paraId="71744CEF" w14:textId="77777777" w:rsidTr="005C4F4B">
        <w:trPr>
          <w:cantSplit/>
          <w:jc w:val="center"/>
        </w:trPr>
        <w:tc>
          <w:tcPr>
            <w:tcW w:w="1980" w:type="dxa"/>
          </w:tcPr>
          <w:p w14:paraId="3FCCB5AB" w14:textId="77777777" w:rsidR="00761431" w:rsidRPr="00D10BD5" w:rsidRDefault="00761431">
            <w:pPr>
              <w:pStyle w:val="tablecell"/>
              <w:keepNext w:val="0"/>
              <w:keepLines w:val="0"/>
              <w:widowControl w:val="0"/>
              <w:numPr>
                <w:ilvl w:val="12"/>
                <w:numId w:val="0"/>
              </w:numPr>
              <w:spacing w:before="20" w:after="20"/>
              <w:jc w:val="center"/>
              <w:rPr>
                <w:noProof/>
              </w:rPr>
              <w:pPrChange w:id="3001" w:author="Panji Setiawan" w:date="2026-01-27T20:30:00Z" w16du:dateUtc="2026-01-27T19:30:00Z">
                <w:pPr>
                  <w:pStyle w:val="tablecell"/>
                  <w:numPr>
                    <w:ilvl w:val="12"/>
                  </w:numPr>
                  <w:spacing w:before="20" w:after="20"/>
                  <w:jc w:val="center"/>
                </w:pPr>
              </w:pPrChange>
            </w:pPr>
            <w:r w:rsidRPr="00D10BD5">
              <w:rPr>
                <w:noProof/>
              </w:rPr>
              <w:t>2</w:t>
            </w:r>
          </w:p>
        </w:tc>
        <w:tc>
          <w:tcPr>
            <w:tcW w:w="4253" w:type="dxa"/>
          </w:tcPr>
          <w:p w14:paraId="2B623411" w14:textId="77777777" w:rsidR="00761431" w:rsidRPr="00D10BD5" w:rsidRDefault="00761431">
            <w:pPr>
              <w:pStyle w:val="tablecell"/>
              <w:keepNext w:val="0"/>
              <w:keepLines w:val="0"/>
              <w:widowControl w:val="0"/>
              <w:numPr>
                <w:ilvl w:val="12"/>
                <w:numId w:val="0"/>
              </w:numPr>
              <w:spacing w:before="20" w:after="20"/>
              <w:rPr>
                <w:noProof/>
              </w:rPr>
              <w:pPrChange w:id="3002" w:author="Panji Setiawan" w:date="2026-01-27T20:30:00Z" w16du:dateUtc="2026-01-27T19:30:00Z">
                <w:pPr>
                  <w:pStyle w:val="tablecell"/>
                  <w:numPr>
                    <w:ilvl w:val="12"/>
                  </w:numPr>
                  <w:spacing w:before="20" w:after="20"/>
                </w:pPr>
              </w:pPrChange>
            </w:pPr>
            <w:r w:rsidRPr="00D10BD5">
              <w:rPr>
                <w:noProof/>
              </w:rPr>
              <w:t>Waveform acquisition and encoding start</w:t>
            </w:r>
          </w:p>
        </w:tc>
      </w:tr>
      <w:tr w:rsidR="00761431" w:rsidRPr="00D10BD5" w14:paraId="1934E576" w14:textId="77777777" w:rsidTr="005C4F4B">
        <w:trPr>
          <w:cantSplit/>
          <w:jc w:val="center"/>
        </w:trPr>
        <w:tc>
          <w:tcPr>
            <w:tcW w:w="1980" w:type="dxa"/>
          </w:tcPr>
          <w:p w14:paraId="15B86816" w14:textId="77777777" w:rsidR="00761431" w:rsidRPr="00D10BD5" w:rsidRDefault="00761431">
            <w:pPr>
              <w:pStyle w:val="tablecell"/>
              <w:keepNext w:val="0"/>
              <w:keepLines w:val="0"/>
              <w:widowControl w:val="0"/>
              <w:numPr>
                <w:ilvl w:val="12"/>
                <w:numId w:val="0"/>
              </w:numPr>
              <w:spacing w:before="20" w:after="20"/>
              <w:jc w:val="center"/>
              <w:rPr>
                <w:noProof/>
              </w:rPr>
              <w:pPrChange w:id="3003" w:author="Panji Setiawan" w:date="2026-01-27T20:30:00Z" w16du:dateUtc="2026-01-27T19:30:00Z">
                <w:pPr>
                  <w:pStyle w:val="tablecell"/>
                  <w:numPr>
                    <w:ilvl w:val="12"/>
                  </w:numPr>
                  <w:spacing w:before="20" w:after="20"/>
                  <w:jc w:val="center"/>
                </w:pPr>
              </w:pPrChange>
            </w:pPr>
            <w:r w:rsidRPr="00D10BD5">
              <w:rPr>
                <w:noProof/>
              </w:rPr>
              <w:t>3</w:t>
            </w:r>
          </w:p>
        </w:tc>
        <w:tc>
          <w:tcPr>
            <w:tcW w:w="4253" w:type="dxa"/>
          </w:tcPr>
          <w:p w14:paraId="5E7DBFD3" w14:textId="77777777" w:rsidR="00761431" w:rsidRPr="00D10BD5" w:rsidRDefault="00761431">
            <w:pPr>
              <w:pStyle w:val="tablecell"/>
              <w:keepNext w:val="0"/>
              <w:keepLines w:val="0"/>
              <w:widowControl w:val="0"/>
              <w:numPr>
                <w:ilvl w:val="12"/>
                <w:numId w:val="0"/>
              </w:numPr>
              <w:spacing w:before="20" w:after="20"/>
              <w:rPr>
                <w:noProof/>
              </w:rPr>
              <w:pPrChange w:id="3004" w:author="Panji Setiawan" w:date="2026-01-27T20:30:00Z" w16du:dateUtc="2026-01-27T19:30:00Z">
                <w:pPr>
                  <w:pStyle w:val="tablecell"/>
                  <w:numPr>
                    <w:ilvl w:val="12"/>
                  </w:numPr>
                  <w:spacing w:before="20" w:after="20"/>
                </w:pPr>
              </w:pPrChange>
            </w:pPr>
            <w:r w:rsidRPr="00D10BD5">
              <w:rPr>
                <w:noProof/>
              </w:rPr>
              <w:t>Discontinuity: last useful sample</w:t>
            </w:r>
          </w:p>
        </w:tc>
      </w:tr>
      <w:tr w:rsidR="00761431" w:rsidRPr="00D10BD5" w14:paraId="272FA008" w14:textId="77777777" w:rsidTr="005C4F4B">
        <w:trPr>
          <w:cantSplit/>
          <w:jc w:val="center"/>
        </w:trPr>
        <w:tc>
          <w:tcPr>
            <w:tcW w:w="1980" w:type="dxa"/>
          </w:tcPr>
          <w:p w14:paraId="1D53913F" w14:textId="77777777" w:rsidR="00761431" w:rsidRPr="00D10BD5" w:rsidRDefault="00761431">
            <w:pPr>
              <w:pStyle w:val="tablecell"/>
              <w:keepNext w:val="0"/>
              <w:keepLines w:val="0"/>
              <w:widowControl w:val="0"/>
              <w:numPr>
                <w:ilvl w:val="12"/>
                <w:numId w:val="0"/>
              </w:numPr>
              <w:spacing w:before="20" w:after="20"/>
              <w:jc w:val="center"/>
              <w:rPr>
                <w:noProof/>
              </w:rPr>
              <w:pPrChange w:id="3005" w:author="Panji Setiawan" w:date="2026-01-27T20:30:00Z" w16du:dateUtc="2026-01-27T19:30:00Z">
                <w:pPr>
                  <w:pStyle w:val="tablecell"/>
                  <w:numPr>
                    <w:ilvl w:val="12"/>
                  </w:numPr>
                  <w:spacing w:before="20" w:after="20"/>
                  <w:jc w:val="center"/>
                </w:pPr>
              </w:pPrChange>
            </w:pPr>
            <w:r w:rsidRPr="00D10BD5">
              <w:rPr>
                <w:noProof/>
              </w:rPr>
              <w:t>4</w:t>
            </w:r>
          </w:p>
        </w:tc>
        <w:tc>
          <w:tcPr>
            <w:tcW w:w="4253" w:type="dxa"/>
          </w:tcPr>
          <w:p w14:paraId="29F7EC43" w14:textId="77777777" w:rsidR="00761431" w:rsidRPr="00D10BD5" w:rsidRDefault="00761431">
            <w:pPr>
              <w:pStyle w:val="tablecell"/>
              <w:keepNext w:val="0"/>
              <w:keepLines w:val="0"/>
              <w:widowControl w:val="0"/>
              <w:numPr>
                <w:ilvl w:val="12"/>
                <w:numId w:val="0"/>
              </w:numPr>
              <w:spacing w:before="20" w:after="20"/>
              <w:rPr>
                <w:noProof/>
              </w:rPr>
              <w:pPrChange w:id="3006" w:author="Panji Setiawan" w:date="2026-01-27T20:30:00Z" w16du:dateUtc="2026-01-27T19:30:00Z">
                <w:pPr>
                  <w:pStyle w:val="tablecell"/>
                  <w:numPr>
                    <w:ilvl w:val="12"/>
                  </w:numPr>
                  <w:spacing w:before="20" w:after="20"/>
                </w:pPr>
              </w:pPrChange>
            </w:pPr>
            <w:r w:rsidRPr="00D10BD5">
              <w:rPr>
                <w:noProof/>
              </w:rPr>
              <w:t>Discontinuity: first useful sample</w:t>
            </w:r>
          </w:p>
        </w:tc>
      </w:tr>
      <w:tr w:rsidR="00761431" w:rsidRPr="00D10BD5" w14:paraId="7690AC17" w14:textId="77777777" w:rsidTr="005C4F4B">
        <w:trPr>
          <w:cantSplit/>
          <w:jc w:val="center"/>
        </w:trPr>
        <w:tc>
          <w:tcPr>
            <w:tcW w:w="1980" w:type="dxa"/>
          </w:tcPr>
          <w:p w14:paraId="691B16A4" w14:textId="77777777" w:rsidR="00761431" w:rsidRPr="00D10BD5" w:rsidRDefault="00761431">
            <w:pPr>
              <w:pStyle w:val="tablecell"/>
              <w:keepNext w:val="0"/>
              <w:keepLines w:val="0"/>
              <w:widowControl w:val="0"/>
              <w:numPr>
                <w:ilvl w:val="12"/>
                <w:numId w:val="0"/>
              </w:numPr>
              <w:spacing w:before="20" w:after="20"/>
              <w:jc w:val="center"/>
              <w:rPr>
                <w:noProof/>
              </w:rPr>
              <w:pPrChange w:id="3007" w:author="Panji Setiawan" w:date="2026-01-27T20:30:00Z" w16du:dateUtc="2026-01-27T19:30:00Z">
                <w:pPr>
                  <w:pStyle w:val="tablecell"/>
                  <w:numPr>
                    <w:ilvl w:val="12"/>
                  </w:numPr>
                  <w:spacing w:before="20" w:after="20"/>
                  <w:jc w:val="center"/>
                </w:pPr>
              </w:pPrChange>
            </w:pPr>
            <w:r w:rsidRPr="00D10BD5">
              <w:rPr>
                <w:noProof/>
              </w:rPr>
              <w:t>5</w:t>
            </w:r>
          </w:p>
        </w:tc>
        <w:tc>
          <w:tcPr>
            <w:tcW w:w="4253" w:type="dxa"/>
          </w:tcPr>
          <w:p w14:paraId="4F407336" w14:textId="77777777" w:rsidR="00761431" w:rsidRPr="00D10BD5" w:rsidRDefault="00761431">
            <w:pPr>
              <w:pStyle w:val="tablecell"/>
              <w:keepNext w:val="0"/>
              <w:keepLines w:val="0"/>
              <w:widowControl w:val="0"/>
              <w:numPr>
                <w:ilvl w:val="12"/>
                <w:numId w:val="0"/>
              </w:numPr>
              <w:spacing w:before="20" w:after="20"/>
              <w:rPr>
                <w:noProof/>
              </w:rPr>
              <w:pPrChange w:id="3008" w:author="Panji Setiawan" w:date="2026-01-27T20:30:00Z" w16du:dateUtc="2026-01-27T19:30:00Z">
                <w:pPr>
                  <w:pStyle w:val="tablecell"/>
                  <w:numPr>
                    <w:ilvl w:val="12"/>
                  </w:numPr>
                  <w:spacing w:before="20" w:after="20"/>
                </w:pPr>
              </w:pPrChange>
            </w:pPr>
            <w:r w:rsidRPr="00D10BD5">
              <w:rPr>
                <w:noProof/>
              </w:rPr>
              <w:t>Encoding end</w:t>
            </w:r>
          </w:p>
        </w:tc>
      </w:tr>
      <w:tr w:rsidR="00761431" w:rsidRPr="00D10BD5" w14:paraId="18DE198F" w14:textId="77777777" w:rsidTr="005C4F4B">
        <w:trPr>
          <w:cantSplit/>
          <w:jc w:val="center"/>
        </w:trPr>
        <w:tc>
          <w:tcPr>
            <w:tcW w:w="1980" w:type="dxa"/>
          </w:tcPr>
          <w:p w14:paraId="106D933A" w14:textId="11E6B1B8" w:rsidR="00761431" w:rsidRPr="00D10BD5" w:rsidRDefault="00B52697">
            <w:pPr>
              <w:pStyle w:val="tablecell"/>
              <w:keepNext w:val="0"/>
              <w:numPr>
                <w:ilvl w:val="12"/>
                <w:numId w:val="0"/>
              </w:numPr>
              <w:spacing w:before="20" w:after="20"/>
              <w:jc w:val="center"/>
              <w:rPr>
                <w:noProof/>
              </w:rPr>
              <w:pPrChange w:id="3009" w:author="Panji Setiawan" w:date="2026-01-27T20:30:00Z" w16du:dateUtc="2026-01-27T19:30:00Z">
                <w:pPr>
                  <w:pStyle w:val="tablecell"/>
                  <w:numPr>
                    <w:ilvl w:val="12"/>
                  </w:numPr>
                  <w:spacing w:before="20" w:after="20"/>
                  <w:jc w:val="center"/>
                </w:pPr>
              </w:pPrChange>
            </w:pPr>
            <w:r w:rsidRPr="00D10BD5">
              <w:rPr>
                <w:noProof/>
              </w:rPr>
              <w:t>6</w:t>
            </w:r>
            <w:r w:rsidR="004307AB" w:rsidRPr="00D10BD5">
              <w:rPr>
                <w:noProof/>
              </w:rPr>
              <w:t xml:space="preserve">, </w:t>
            </w:r>
            <w:r w:rsidR="00761431" w:rsidRPr="00D10BD5">
              <w:rPr>
                <w:noProof/>
              </w:rPr>
              <w:t>7</w:t>
            </w:r>
          </w:p>
        </w:tc>
        <w:tc>
          <w:tcPr>
            <w:tcW w:w="4253" w:type="dxa"/>
          </w:tcPr>
          <w:p w14:paraId="56B5D5F6" w14:textId="5F4E9515" w:rsidR="00761431" w:rsidRPr="00D10BD5" w:rsidRDefault="004307AB">
            <w:pPr>
              <w:pStyle w:val="tablecell"/>
              <w:keepNext w:val="0"/>
              <w:numPr>
                <w:ilvl w:val="12"/>
                <w:numId w:val="0"/>
              </w:numPr>
              <w:spacing w:before="20" w:after="20"/>
              <w:rPr>
                <w:noProof/>
              </w:rPr>
              <w:pPrChange w:id="3010" w:author="Panji Setiawan" w:date="2026-01-27T20:30:00Z" w16du:dateUtc="2026-01-27T19:30:00Z">
                <w:pPr>
                  <w:pStyle w:val="tablecell"/>
                  <w:numPr>
                    <w:ilvl w:val="12"/>
                  </w:numPr>
                  <w:spacing w:before="20" w:after="20"/>
                </w:pPr>
              </w:pPrChange>
            </w:pPr>
            <w:r w:rsidRPr="00D10BD5">
              <w:rPr>
                <w:noProof/>
              </w:rPr>
              <w:t>R</w:t>
            </w:r>
            <w:r w:rsidR="00761431" w:rsidRPr="00D10BD5">
              <w:rPr>
                <w:noProof/>
              </w:rPr>
              <w:t>eserved</w:t>
            </w:r>
          </w:p>
        </w:tc>
      </w:tr>
    </w:tbl>
    <w:p w14:paraId="34792E56" w14:textId="1DC3F669" w:rsidR="00B52807" w:rsidRPr="00D10BD5" w:rsidRDefault="00B52697" w:rsidP="00761431">
      <w:pPr>
        <w:rPr>
          <w:b/>
          <w:bCs/>
          <w:noProof/>
        </w:rPr>
      </w:pPr>
      <w:bookmarkStart w:id="3011" w:name="_Hlk207911066"/>
      <w:r w:rsidRPr="00D10BD5">
        <w:rPr>
          <w:b/>
          <w:bCs/>
          <w:noProof/>
        </w:rPr>
        <w:t>ts_time_idx_flag</w:t>
      </w:r>
      <w:r w:rsidRPr="00D10BD5">
        <w:rPr>
          <w:noProof/>
        </w:rPr>
        <w:t xml:space="preserve"> </w:t>
      </w:r>
      <w:r w:rsidR="00037244" w:rsidRPr="00D10BD5">
        <w:rPr>
          <w:noProof/>
        </w:rPr>
        <w:t>equal</w:t>
      </w:r>
      <w:r w:rsidRPr="00D10BD5">
        <w:rPr>
          <w:noProof/>
        </w:rPr>
        <w:t xml:space="preserve"> to 1 </w:t>
      </w:r>
      <w:r w:rsidR="00037244" w:rsidRPr="00D10BD5">
        <w:rPr>
          <w:noProof/>
        </w:rPr>
        <w:t xml:space="preserve">indicates the usage of a </w:t>
      </w:r>
      <w:r w:rsidRPr="00D10BD5">
        <w:rPr>
          <w:noProof/>
        </w:rPr>
        <w:t xml:space="preserve">timestamp </w:t>
      </w:r>
      <w:r w:rsidR="00037244" w:rsidRPr="00D10BD5">
        <w:rPr>
          <w:noProof/>
        </w:rPr>
        <w:t>ident</w:t>
      </w:r>
      <w:r w:rsidR="006416DF" w:rsidRPr="00D10BD5">
        <w:rPr>
          <w:noProof/>
        </w:rPr>
        <w:t>i</w:t>
      </w:r>
      <w:r w:rsidR="00037244" w:rsidRPr="00D10BD5">
        <w:rPr>
          <w:noProof/>
        </w:rPr>
        <w:t>fier specified by</w:t>
      </w:r>
      <w:r w:rsidRPr="00D10BD5">
        <w:rPr>
          <w:noProof/>
        </w:rPr>
        <w:t xml:space="preserve"> ts_time_idx</w:t>
      </w:r>
      <w:r w:rsidRPr="00D10BD5">
        <w:rPr>
          <w:b/>
          <w:bCs/>
          <w:noProof/>
        </w:rPr>
        <w:t>.</w:t>
      </w:r>
      <w:bookmarkEnd w:id="3011"/>
    </w:p>
    <w:p w14:paraId="2D932185" w14:textId="63F3E310" w:rsidR="00761431" w:rsidRPr="00D10BD5" w:rsidRDefault="00761431" w:rsidP="00761431">
      <w:pPr>
        <w:rPr>
          <w:noProof/>
        </w:rPr>
      </w:pPr>
      <w:r w:rsidRPr="00D10BD5">
        <w:rPr>
          <w:b/>
          <w:bCs/>
          <w:noProof/>
        </w:rPr>
        <w:t>ts_time_idx</w:t>
      </w:r>
      <w:r w:rsidRPr="00D10BD5">
        <w:rPr>
          <w:noProof/>
        </w:rPr>
        <w:t xml:space="preserve"> indicates the unique index of the timestamp packet related to feature set.</w:t>
      </w:r>
    </w:p>
    <w:p w14:paraId="72805FAB" w14:textId="44CCE791" w:rsidR="00562BB2" w:rsidRPr="00D10BD5" w:rsidRDefault="00BE76F6" w:rsidP="009A2C92">
      <w:pPr>
        <w:rPr>
          <w:noProof/>
        </w:rPr>
      </w:pPr>
      <w:r w:rsidRPr="00D10BD5">
        <w:rPr>
          <w:b/>
          <w:bCs/>
          <w:noProof/>
        </w:rPr>
        <w:t>ts_time_type</w:t>
      </w:r>
      <w:r w:rsidRPr="00D10BD5">
        <w:rPr>
          <w:noProof/>
        </w:rPr>
        <w:t xml:space="preserve"> indicates the time type as specified in </w:t>
      </w:r>
      <w:r w:rsidRPr="00D10BD5">
        <w:rPr>
          <w:noProof/>
        </w:rPr>
        <w:fldChar w:fldCharType="begin"/>
      </w:r>
      <w:r w:rsidRPr="00D10BD5">
        <w:rPr>
          <w:noProof/>
        </w:rPr>
        <w:instrText xml:space="preserve"> REF _Ref181569436 \h </w:instrText>
      </w:r>
      <w:r w:rsidRPr="00D10BD5">
        <w:rPr>
          <w:noProof/>
        </w:rPr>
      </w:r>
      <w:r w:rsidRPr="00D10BD5">
        <w:rPr>
          <w:noProof/>
        </w:rPr>
        <w:fldChar w:fldCharType="separate"/>
      </w:r>
      <w:r w:rsidR="00EE228F" w:rsidRPr="00D10BD5">
        <w:t>Table </w:t>
      </w:r>
      <w:r w:rsidR="00EE228F">
        <w:rPr>
          <w:noProof/>
        </w:rPr>
        <w:t>6</w:t>
      </w:r>
      <w:r w:rsidR="00EE228F" w:rsidRPr="00D10BD5">
        <w:noBreakHyphen/>
      </w:r>
      <w:r w:rsidR="00EE228F">
        <w:rPr>
          <w:noProof/>
        </w:rPr>
        <w:t>4</w:t>
      </w:r>
      <w:r w:rsidRPr="00D10BD5">
        <w:rPr>
          <w:noProof/>
        </w:rPr>
        <w:fldChar w:fldCharType="end"/>
      </w:r>
      <w:r w:rsidRPr="00D10BD5">
        <w:rPr>
          <w:noProof/>
        </w:rPr>
        <w:t>.</w:t>
      </w:r>
    </w:p>
    <w:p w14:paraId="08240F2B" w14:textId="102FA8BB" w:rsidR="00A6715F" w:rsidRPr="00D10BD5" w:rsidRDefault="00A6715F" w:rsidP="00A6715F">
      <w:pPr>
        <w:pStyle w:val="Caption"/>
        <w:rPr>
          <w:noProof/>
        </w:rPr>
      </w:pPr>
      <w:bookmarkStart w:id="3012" w:name="_Ref181569436"/>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4</w:t>
      </w:r>
      <w:r w:rsidR="004F3F1D" w:rsidRPr="00D10BD5">
        <w:rPr>
          <w:noProof/>
        </w:rPr>
        <w:fldChar w:fldCharType="end"/>
      </w:r>
      <w:bookmarkEnd w:id="3012"/>
      <w:r w:rsidRPr="00D10BD5">
        <w:t xml:space="preserve"> – </w:t>
      </w:r>
      <w:r w:rsidR="00DC34EA" w:rsidRPr="00D10BD5">
        <w:t>Values of ts_time_type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A6715F" w:rsidRPr="00D10BD5" w14:paraId="1F952497" w14:textId="77777777" w:rsidTr="00112F49">
        <w:trPr>
          <w:cantSplit/>
          <w:jc w:val="center"/>
        </w:trPr>
        <w:tc>
          <w:tcPr>
            <w:tcW w:w="1980" w:type="dxa"/>
          </w:tcPr>
          <w:p w14:paraId="6A669552" w14:textId="474F5BD8" w:rsidR="00A6715F" w:rsidRPr="00D10BD5" w:rsidRDefault="00A6715F" w:rsidP="00112F49">
            <w:pPr>
              <w:pStyle w:val="tableheading"/>
              <w:numPr>
                <w:ilvl w:val="12"/>
                <w:numId w:val="0"/>
              </w:numPr>
              <w:spacing w:before="72" w:after="72"/>
              <w:jc w:val="center"/>
              <w:rPr>
                <w:noProof/>
              </w:rPr>
            </w:pPr>
            <w:r w:rsidRPr="00D10BD5">
              <w:rPr>
                <w:noProof/>
              </w:rPr>
              <w:t>ts_time_type</w:t>
            </w:r>
          </w:p>
        </w:tc>
        <w:tc>
          <w:tcPr>
            <w:tcW w:w="4253" w:type="dxa"/>
          </w:tcPr>
          <w:p w14:paraId="26261F8D" w14:textId="68A52D72" w:rsidR="00A6715F" w:rsidRPr="00D10BD5" w:rsidRDefault="00A6715F" w:rsidP="00112F49">
            <w:pPr>
              <w:pStyle w:val="tableheading"/>
              <w:numPr>
                <w:ilvl w:val="12"/>
                <w:numId w:val="0"/>
              </w:numPr>
              <w:spacing w:before="72" w:after="72"/>
              <w:jc w:val="center"/>
              <w:rPr>
                <w:noProof/>
              </w:rPr>
            </w:pPr>
            <w:r w:rsidRPr="00D10BD5">
              <w:rPr>
                <w:noProof/>
              </w:rPr>
              <w:t>Timing scheme</w:t>
            </w:r>
          </w:p>
        </w:tc>
      </w:tr>
      <w:tr w:rsidR="00644B8D" w:rsidRPr="00D10BD5" w14:paraId="01349986" w14:textId="77777777" w:rsidTr="005C4F4B">
        <w:trPr>
          <w:cantSplit/>
          <w:jc w:val="center"/>
        </w:trPr>
        <w:tc>
          <w:tcPr>
            <w:tcW w:w="1980" w:type="dxa"/>
          </w:tcPr>
          <w:p w14:paraId="7A3491A5" w14:textId="77777777" w:rsidR="00644B8D" w:rsidRPr="00D10BD5" w:rsidRDefault="00644B8D">
            <w:pPr>
              <w:pStyle w:val="tablecell"/>
              <w:keepNext w:val="0"/>
              <w:keepLines w:val="0"/>
              <w:widowControl w:val="0"/>
              <w:numPr>
                <w:ilvl w:val="12"/>
                <w:numId w:val="0"/>
              </w:numPr>
              <w:spacing w:before="20" w:after="20"/>
              <w:jc w:val="center"/>
              <w:rPr>
                <w:noProof/>
              </w:rPr>
              <w:pPrChange w:id="3013" w:author="Panji Setiawan" w:date="2026-01-27T20:31:00Z" w16du:dateUtc="2026-01-27T19:31:00Z">
                <w:pPr>
                  <w:pStyle w:val="tablecell"/>
                  <w:numPr>
                    <w:ilvl w:val="12"/>
                  </w:numPr>
                  <w:spacing w:before="20" w:after="20"/>
                  <w:jc w:val="center"/>
                </w:pPr>
              </w:pPrChange>
            </w:pPr>
            <w:r w:rsidRPr="00D10BD5">
              <w:rPr>
                <w:noProof/>
              </w:rPr>
              <w:t>0</w:t>
            </w:r>
          </w:p>
        </w:tc>
        <w:tc>
          <w:tcPr>
            <w:tcW w:w="4253" w:type="dxa"/>
          </w:tcPr>
          <w:p w14:paraId="4DC45D1A" w14:textId="77777777" w:rsidR="00644B8D" w:rsidRPr="00D10BD5" w:rsidRDefault="00644B8D">
            <w:pPr>
              <w:pStyle w:val="tablecell"/>
              <w:keepNext w:val="0"/>
              <w:keepLines w:val="0"/>
              <w:widowControl w:val="0"/>
              <w:numPr>
                <w:ilvl w:val="12"/>
                <w:numId w:val="0"/>
              </w:numPr>
              <w:spacing w:before="20" w:after="20"/>
              <w:rPr>
                <w:noProof/>
              </w:rPr>
              <w:pPrChange w:id="3014" w:author="Panji Setiawan" w:date="2026-01-27T20:31:00Z" w16du:dateUtc="2026-01-27T19:31:00Z">
                <w:pPr>
                  <w:pStyle w:val="tablecell"/>
                  <w:numPr>
                    <w:ilvl w:val="12"/>
                  </w:numPr>
                  <w:spacing w:before="20" w:after="20"/>
                </w:pPr>
              </w:pPrChange>
            </w:pPr>
            <w:r w:rsidRPr="00D10BD5">
              <w:rPr>
                <w:noProof/>
              </w:rPr>
              <w:t>TIME_LONG</w:t>
            </w:r>
          </w:p>
        </w:tc>
      </w:tr>
      <w:tr w:rsidR="00644B8D" w:rsidRPr="00D10BD5" w14:paraId="1D680721" w14:textId="77777777" w:rsidTr="005C4F4B">
        <w:trPr>
          <w:cantSplit/>
          <w:jc w:val="center"/>
        </w:trPr>
        <w:tc>
          <w:tcPr>
            <w:tcW w:w="1980" w:type="dxa"/>
          </w:tcPr>
          <w:p w14:paraId="59F24C72" w14:textId="77777777" w:rsidR="00644B8D" w:rsidRPr="00D10BD5" w:rsidRDefault="00644B8D">
            <w:pPr>
              <w:pStyle w:val="tablecell"/>
              <w:keepNext w:val="0"/>
              <w:keepLines w:val="0"/>
              <w:widowControl w:val="0"/>
              <w:numPr>
                <w:ilvl w:val="12"/>
                <w:numId w:val="0"/>
              </w:numPr>
              <w:spacing w:before="20" w:after="20"/>
              <w:jc w:val="center"/>
              <w:rPr>
                <w:noProof/>
              </w:rPr>
              <w:pPrChange w:id="3015" w:author="Panji Setiawan" w:date="2026-01-27T20:31:00Z" w16du:dateUtc="2026-01-27T19:31:00Z">
                <w:pPr>
                  <w:pStyle w:val="tablecell"/>
                  <w:numPr>
                    <w:ilvl w:val="12"/>
                  </w:numPr>
                  <w:spacing w:before="20" w:after="20"/>
                  <w:jc w:val="center"/>
                </w:pPr>
              </w:pPrChange>
            </w:pPr>
            <w:r w:rsidRPr="00D10BD5">
              <w:rPr>
                <w:noProof/>
              </w:rPr>
              <w:t>1</w:t>
            </w:r>
          </w:p>
        </w:tc>
        <w:tc>
          <w:tcPr>
            <w:tcW w:w="4253" w:type="dxa"/>
          </w:tcPr>
          <w:p w14:paraId="3F6B960B" w14:textId="77777777" w:rsidR="00644B8D" w:rsidRPr="00D10BD5" w:rsidRDefault="00644B8D">
            <w:pPr>
              <w:pStyle w:val="tablecell"/>
              <w:keepNext w:val="0"/>
              <w:keepLines w:val="0"/>
              <w:widowControl w:val="0"/>
              <w:numPr>
                <w:ilvl w:val="12"/>
                <w:numId w:val="0"/>
              </w:numPr>
              <w:spacing w:before="20" w:after="20"/>
              <w:rPr>
                <w:noProof/>
              </w:rPr>
              <w:pPrChange w:id="3016" w:author="Panji Setiawan" w:date="2026-01-27T20:31:00Z" w16du:dateUtc="2026-01-27T19:31:00Z">
                <w:pPr>
                  <w:pStyle w:val="tablecell"/>
                  <w:numPr>
                    <w:ilvl w:val="12"/>
                  </w:numPr>
                  <w:spacing w:before="20" w:after="20"/>
                </w:pPr>
              </w:pPrChange>
            </w:pPr>
            <w:r w:rsidRPr="00D10BD5">
              <w:rPr>
                <w:noProof/>
              </w:rPr>
              <w:t xml:space="preserve">TIME_SHORT </w:t>
            </w:r>
          </w:p>
        </w:tc>
      </w:tr>
      <w:tr w:rsidR="00644B8D" w:rsidRPr="00D10BD5" w14:paraId="7FDD39EB" w14:textId="77777777" w:rsidTr="005C4F4B">
        <w:trPr>
          <w:cantSplit/>
          <w:jc w:val="center"/>
        </w:trPr>
        <w:tc>
          <w:tcPr>
            <w:tcW w:w="1980" w:type="dxa"/>
          </w:tcPr>
          <w:p w14:paraId="3AE63C61" w14:textId="77777777" w:rsidR="00644B8D" w:rsidRPr="00D10BD5" w:rsidRDefault="00644B8D">
            <w:pPr>
              <w:pStyle w:val="tablecell"/>
              <w:keepNext w:val="0"/>
              <w:keepLines w:val="0"/>
              <w:widowControl w:val="0"/>
              <w:numPr>
                <w:ilvl w:val="12"/>
                <w:numId w:val="0"/>
              </w:numPr>
              <w:spacing w:before="20" w:after="20"/>
              <w:jc w:val="center"/>
              <w:rPr>
                <w:noProof/>
              </w:rPr>
              <w:pPrChange w:id="3017" w:author="Panji Setiawan" w:date="2026-01-27T20:31:00Z" w16du:dateUtc="2026-01-27T19:31:00Z">
                <w:pPr>
                  <w:pStyle w:val="tablecell"/>
                  <w:numPr>
                    <w:ilvl w:val="12"/>
                  </w:numPr>
                  <w:spacing w:before="20" w:after="20"/>
                  <w:jc w:val="center"/>
                </w:pPr>
              </w:pPrChange>
            </w:pPr>
            <w:r w:rsidRPr="00D10BD5">
              <w:rPr>
                <w:noProof/>
              </w:rPr>
              <w:t>2</w:t>
            </w:r>
          </w:p>
        </w:tc>
        <w:tc>
          <w:tcPr>
            <w:tcW w:w="4253" w:type="dxa"/>
          </w:tcPr>
          <w:p w14:paraId="2DA72257" w14:textId="77777777" w:rsidR="00644B8D" w:rsidRPr="00D10BD5" w:rsidRDefault="00644B8D">
            <w:pPr>
              <w:pStyle w:val="tablecell"/>
              <w:keepNext w:val="0"/>
              <w:keepLines w:val="0"/>
              <w:widowControl w:val="0"/>
              <w:numPr>
                <w:ilvl w:val="12"/>
                <w:numId w:val="0"/>
              </w:numPr>
              <w:spacing w:before="20" w:after="20"/>
              <w:rPr>
                <w:noProof/>
              </w:rPr>
              <w:pPrChange w:id="3018" w:author="Panji Setiawan" w:date="2026-01-27T20:31:00Z" w16du:dateUtc="2026-01-27T19:31:00Z">
                <w:pPr>
                  <w:pStyle w:val="tablecell"/>
                  <w:numPr>
                    <w:ilvl w:val="12"/>
                  </w:numPr>
                  <w:spacing w:before="20" w:after="20"/>
                </w:pPr>
              </w:pPrChange>
            </w:pPr>
            <w:r w:rsidRPr="00D10BD5">
              <w:rPr>
                <w:noProof/>
              </w:rPr>
              <w:t>TIME_UXT</w:t>
            </w:r>
          </w:p>
        </w:tc>
      </w:tr>
      <w:tr w:rsidR="00644B8D" w:rsidRPr="00D10BD5" w14:paraId="0F76A52C" w14:textId="77777777" w:rsidTr="005C4F4B">
        <w:trPr>
          <w:cantSplit/>
          <w:jc w:val="center"/>
        </w:trPr>
        <w:tc>
          <w:tcPr>
            <w:tcW w:w="1980" w:type="dxa"/>
          </w:tcPr>
          <w:p w14:paraId="6503F62A" w14:textId="77777777" w:rsidR="00644B8D" w:rsidRPr="00D10BD5" w:rsidRDefault="00644B8D">
            <w:pPr>
              <w:pStyle w:val="tablecell"/>
              <w:keepNext w:val="0"/>
              <w:keepLines w:val="0"/>
              <w:widowControl w:val="0"/>
              <w:numPr>
                <w:ilvl w:val="12"/>
                <w:numId w:val="0"/>
              </w:numPr>
              <w:spacing w:before="20" w:after="20"/>
              <w:jc w:val="center"/>
              <w:rPr>
                <w:noProof/>
              </w:rPr>
              <w:pPrChange w:id="3019" w:author="Panji Setiawan" w:date="2026-01-27T20:31:00Z" w16du:dateUtc="2026-01-27T19:31:00Z">
                <w:pPr>
                  <w:pStyle w:val="tablecell"/>
                  <w:numPr>
                    <w:ilvl w:val="12"/>
                  </w:numPr>
                  <w:spacing w:before="20" w:after="20"/>
                  <w:jc w:val="center"/>
                </w:pPr>
              </w:pPrChange>
            </w:pPr>
            <w:r w:rsidRPr="00D10BD5">
              <w:rPr>
                <w:noProof/>
              </w:rPr>
              <w:t>3</w:t>
            </w:r>
          </w:p>
        </w:tc>
        <w:tc>
          <w:tcPr>
            <w:tcW w:w="4253" w:type="dxa"/>
          </w:tcPr>
          <w:p w14:paraId="64078498" w14:textId="77777777" w:rsidR="00644B8D" w:rsidRPr="00D10BD5" w:rsidRDefault="00644B8D">
            <w:pPr>
              <w:pStyle w:val="tablecell"/>
              <w:keepNext w:val="0"/>
              <w:keepLines w:val="0"/>
              <w:widowControl w:val="0"/>
              <w:numPr>
                <w:ilvl w:val="12"/>
                <w:numId w:val="0"/>
              </w:numPr>
              <w:spacing w:before="20" w:after="20"/>
              <w:rPr>
                <w:noProof/>
              </w:rPr>
              <w:pPrChange w:id="3020" w:author="Panji Setiawan" w:date="2026-01-27T20:31:00Z" w16du:dateUtc="2026-01-27T19:31:00Z">
                <w:pPr>
                  <w:pStyle w:val="tablecell"/>
                  <w:numPr>
                    <w:ilvl w:val="12"/>
                  </w:numPr>
                  <w:spacing w:before="20" w:after="20"/>
                </w:pPr>
              </w:pPrChange>
            </w:pPr>
            <w:r w:rsidRPr="00D10BD5">
              <w:rPr>
                <w:noProof/>
              </w:rPr>
              <w:t>TIME_TAI</w:t>
            </w:r>
          </w:p>
        </w:tc>
      </w:tr>
      <w:tr w:rsidR="00644B8D" w:rsidRPr="00D10BD5" w14:paraId="1C66387E" w14:textId="77777777" w:rsidTr="005C4F4B">
        <w:trPr>
          <w:cantSplit/>
          <w:jc w:val="center"/>
        </w:trPr>
        <w:tc>
          <w:tcPr>
            <w:tcW w:w="1980" w:type="dxa"/>
          </w:tcPr>
          <w:p w14:paraId="55AB3651" w14:textId="77777777" w:rsidR="00644B8D" w:rsidRPr="00D10BD5" w:rsidRDefault="00644B8D">
            <w:pPr>
              <w:pStyle w:val="tablecell"/>
              <w:keepNext w:val="0"/>
              <w:keepLines w:val="0"/>
              <w:widowControl w:val="0"/>
              <w:numPr>
                <w:ilvl w:val="12"/>
                <w:numId w:val="0"/>
              </w:numPr>
              <w:spacing w:before="20" w:after="20"/>
              <w:jc w:val="center"/>
              <w:rPr>
                <w:noProof/>
              </w:rPr>
              <w:pPrChange w:id="3021" w:author="Panji Setiawan" w:date="2026-01-27T20:31:00Z" w16du:dateUtc="2026-01-27T19:31:00Z">
                <w:pPr>
                  <w:pStyle w:val="tablecell"/>
                  <w:numPr>
                    <w:ilvl w:val="12"/>
                  </w:numPr>
                  <w:spacing w:before="20" w:after="20"/>
                  <w:jc w:val="center"/>
                </w:pPr>
              </w:pPrChange>
            </w:pPr>
            <w:r w:rsidRPr="00D10BD5">
              <w:rPr>
                <w:noProof/>
              </w:rPr>
              <w:t>4</w:t>
            </w:r>
          </w:p>
        </w:tc>
        <w:tc>
          <w:tcPr>
            <w:tcW w:w="4253" w:type="dxa"/>
          </w:tcPr>
          <w:p w14:paraId="244F9725" w14:textId="77777777" w:rsidR="00644B8D" w:rsidRPr="00D10BD5" w:rsidRDefault="00644B8D">
            <w:pPr>
              <w:pStyle w:val="tablecell"/>
              <w:keepNext w:val="0"/>
              <w:keepLines w:val="0"/>
              <w:widowControl w:val="0"/>
              <w:numPr>
                <w:ilvl w:val="12"/>
                <w:numId w:val="0"/>
              </w:numPr>
              <w:spacing w:before="20" w:after="20"/>
              <w:rPr>
                <w:noProof/>
              </w:rPr>
              <w:pPrChange w:id="3022" w:author="Panji Setiawan" w:date="2026-01-27T20:31:00Z" w16du:dateUtc="2026-01-27T19:31:00Z">
                <w:pPr>
                  <w:pStyle w:val="tablecell"/>
                  <w:numPr>
                    <w:ilvl w:val="12"/>
                  </w:numPr>
                  <w:spacing w:before="20" w:after="20"/>
                </w:pPr>
              </w:pPrChange>
            </w:pPr>
            <w:r w:rsidRPr="00D10BD5">
              <w:rPr>
                <w:noProof/>
              </w:rPr>
              <w:t>TIME_UTC</w:t>
            </w:r>
          </w:p>
        </w:tc>
      </w:tr>
      <w:tr w:rsidR="00A6715F" w:rsidRPr="00D10BD5" w14:paraId="227BB8B8" w14:textId="77777777" w:rsidTr="00112F49">
        <w:trPr>
          <w:cantSplit/>
          <w:jc w:val="center"/>
        </w:trPr>
        <w:tc>
          <w:tcPr>
            <w:tcW w:w="1980" w:type="dxa"/>
          </w:tcPr>
          <w:p w14:paraId="14C2743F" w14:textId="048D4C36" w:rsidR="00A6715F" w:rsidRPr="00D10BD5" w:rsidRDefault="00644B8D">
            <w:pPr>
              <w:pStyle w:val="tablecell"/>
              <w:keepNext w:val="0"/>
              <w:numPr>
                <w:ilvl w:val="12"/>
                <w:numId w:val="0"/>
              </w:numPr>
              <w:spacing w:before="20" w:after="20"/>
              <w:jc w:val="center"/>
              <w:rPr>
                <w:noProof/>
              </w:rPr>
              <w:pPrChange w:id="3023" w:author="Panji Setiawan" w:date="2026-01-27T20:31:00Z" w16du:dateUtc="2026-01-27T19:31:00Z">
                <w:pPr>
                  <w:pStyle w:val="tablecell"/>
                  <w:numPr>
                    <w:ilvl w:val="12"/>
                  </w:numPr>
                  <w:spacing w:before="20" w:after="20"/>
                  <w:jc w:val="center"/>
                </w:pPr>
              </w:pPrChange>
            </w:pPr>
            <w:r w:rsidRPr="00D10BD5">
              <w:rPr>
                <w:noProof/>
              </w:rPr>
              <w:t>5</w:t>
            </w:r>
            <w:r w:rsidR="004307AB" w:rsidRPr="00D10BD5">
              <w:rPr>
                <w:noProof/>
              </w:rPr>
              <w:t>..</w:t>
            </w:r>
            <w:r w:rsidR="00F013AB" w:rsidRPr="00D10BD5">
              <w:rPr>
                <w:noProof/>
              </w:rPr>
              <w:t>127</w:t>
            </w:r>
          </w:p>
        </w:tc>
        <w:tc>
          <w:tcPr>
            <w:tcW w:w="4253" w:type="dxa"/>
          </w:tcPr>
          <w:p w14:paraId="02F23F86" w14:textId="1D8DEF42" w:rsidR="00A6715F" w:rsidRPr="00D10BD5" w:rsidRDefault="004307AB">
            <w:pPr>
              <w:pStyle w:val="tablecell"/>
              <w:keepNext w:val="0"/>
              <w:numPr>
                <w:ilvl w:val="12"/>
                <w:numId w:val="0"/>
              </w:numPr>
              <w:spacing w:before="20" w:after="20"/>
              <w:rPr>
                <w:noProof/>
              </w:rPr>
              <w:pPrChange w:id="3024" w:author="Panji Setiawan" w:date="2026-01-27T20:31:00Z" w16du:dateUtc="2026-01-27T19:31:00Z">
                <w:pPr>
                  <w:pStyle w:val="tablecell"/>
                  <w:numPr>
                    <w:ilvl w:val="12"/>
                  </w:numPr>
                  <w:spacing w:before="20" w:after="20"/>
                </w:pPr>
              </w:pPrChange>
            </w:pPr>
            <w:r w:rsidRPr="00D10BD5">
              <w:rPr>
                <w:noProof/>
              </w:rPr>
              <w:t>R</w:t>
            </w:r>
            <w:r w:rsidR="00A6715F" w:rsidRPr="00D10BD5">
              <w:rPr>
                <w:noProof/>
              </w:rPr>
              <w:t>eserved</w:t>
            </w:r>
          </w:p>
        </w:tc>
      </w:tr>
    </w:tbl>
    <w:p w14:paraId="0E362D78" w14:textId="442A200F" w:rsidR="00724F65" w:rsidRPr="00D10BD5" w:rsidRDefault="00724F65" w:rsidP="00724F65">
      <w:pPr>
        <w:rPr>
          <w:noProof/>
        </w:rPr>
      </w:pPr>
      <w:r w:rsidRPr="00D10BD5">
        <w:rPr>
          <w:b/>
          <w:bCs/>
          <w:noProof/>
        </w:rPr>
        <w:t>ts_offset_type</w:t>
      </w:r>
      <w:r w:rsidR="00D247AC" w:rsidRPr="00D10BD5">
        <w:rPr>
          <w:b/>
          <w:bCs/>
          <w:noProof/>
        </w:rPr>
        <w:t>_flag</w:t>
      </w:r>
      <w:r w:rsidR="0033203A" w:rsidRPr="00D10BD5">
        <w:rPr>
          <w:noProof/>
        </w:rPr>
        <w:t xml:space="preserve"> equal to 0 specifies</w:t>
      </w:r>
      <w:r w:rsidRPr="00D10BD5">
        <w:rPr>
          <w:noProof/>
        </w:rPr>
        <w:t xml:space="preserve"> the unit of ts_time_offset </w:t>
      </w:r>
      <w:r w:rsidR="0033203A" w:rsidRPr="00D10BD5">
        <w:rPr>
          <w:noProof/>
        </w:rPr>
        <w:t xml:space="preserve">in </w:t>
      </w:r>
      <w:r w:rsidRPr="00D10BD5">
        <w:rPr>
          <w:noProof/>
        </w:rPr>
        <w:t>mil</w:t>
      </w:r>
      <w:r w:rsidR="00CE6EE6" w:rsidRPr="00D10BD5">
        <w:rPr>
          <w:noProof/>
        </w:rPr>
        <w:t>l</w:t>
      </w:r>
      <w:r w:rsidRPr="00D10BD5">
        <w:rPr>
          <w:noProof/>
        </w:rPr>
        <w:t xml:space="preserve">iseconds. </w:t>
      </w:r>
      <w:r w:rsidR="004E2DCB" w:rsidRPr="00D10BD5">
        <w:rPr>
          <w:noProof/>
        </w:rPr>
        <w:t>ts_offset_type_flag e</w:t>
      </w:r>
      <w:r w:rsidR="0033203A" w:rsidRPr="00D10BD5">
        <w:rPr>
          <w:noProof/>
        </w:rPr>
        <w:t>qual</w:t>
      </w:r>
      <w:r w:rsidRPr="00D10BD5">
        <w:rPr>
          <w:noProof/>
        </w:rPr>
        <w:t xml:space="preserve"> to 1 </w:t>
      </w:r>
      <w:r w:rsidR="0036750D" w:rsidRPr="00D10BD5">
        <w:rPr>
          <w:noProof/>
        </w:rPr>
        <w:t>specifies the unit as</w:t>
      </w:r>
      <w:r w:rsidR="00644B8D" w:rsidRPr="00D10BD5">
        <w:rPr>
          <w:noProof/>
        </w:rPr>
        <w:t xml:space="preserve"> the exact sample index</w:t>
      </w:r>
      <w:r w:rsidR="00EC0AAA" w:rsidRPr="00D10BD5">
        <w:rPr>
          <w:noProof/>
        </w:rPr>
        <w:t xml:space="preserve">. </w:t>
      </w:r>
      <w:r w:rsidR="0036750D" w:rsidRPr="00D10BD5">
        <w:rPr>
          <w:noProof/>
        </w:rPr>
        <w:t>In this case, t</w:t>
      </w:r>
      <w:r w:rsidR="00644B8D" w:rsidRPr="00D10BD5">
        <w:rPr>
          <w:noProof/>
        </w:rPr>
        <w:t xml:space="preserve">he </w:t>
      </w:r>
      <w:r w:rsidR="0036750D" w:rsidRPr="00D10BD5">
        <w:rPr>
          <w:noProof/>
        </w:rPr>
        <w:t>resulting</w:t>
      </w:r>
      <w:r w:rsidR="00644B8D" w:rsidRPr="00D10BD5">
        <w:rPr>
          <w:noProof/>
        </w:rPr>
        <w:t xml:space="preserve"> floating-point time</w:t>
      </w:r>
      <w:r w:rsidR="0036750D" w:rsidRPr="00D10BD5">
        <w:rPr>
          <w:noProof/>
        </w:rPr>
        <w:t xml:space="preserve"> </w:t>
      </w:r>
      <w:r w:rsidR="00644B8D" w:rsidRPr="00D10BD5">
        <w:rPr>
          <w:noProof/>
        </w:rPr>
        <w:t xml:space="preserve">resolution in seconds </w:t>
      </w:r>
      <w:r w:rsidR="0036750D" w:rsidRPr="00D10BD5">
        <w:rPr>
          <w:noProof/>
        </w:rPr>
        <w:t>is calculated</w:t>
      </w:r>
      <w:r w:rsidR="00644B8D" w:rsidRPr="00D10BD5">
        <w:rPr>
          <w:noProof/>
        </w:rPr>
        <w:t xml:space="preserve"> using the underlying signal sampling frequency</w:t>
      </w:r>
      <w:r w:rsidR="0036750D" w:rsidRPr="00D10BD5">
        <w:rPr>
          <w:noProof/>
        </w:rPr>
        <w:t xml:space="preserve">, i.e., Ts = ts_time_offset </w:t>
      </w:r>
      <w:r w:rsidR="004E2DCB" w:rsidRPr="00D10BD5">
        <w:rPr>
          <w:noProof/>
        </w:rPr>
        <w:t>÷</w:t>
      </w:r>
      <w:r w:rsidR="0036750D" w:rsidRPr="00D10BD5">
        <w:rPr>
          <w:noProof/>
        </w:rPr>
        <w:t xml:space="preserve"> SampFreq in seconds, where SampFreq denotes the sampling frequency</w:t>
      </w:r>
      <w:r w:rsidR="00F013AB" w:rsidRPr="00D10BD5">
        <w:rPr>
          <w:noProof/>
        </w:rPr>
        <w:t>.</w:t>
      </w:r>
    </w:p>
    <w:p w14:paraId="3C22A108" w14:textId="75E02A97" w:rsidR="00724F65" w:rsidRPr="00D10BD5" w:rsidRDefault="00724F65" w:rsidP="00724F65">
      <w:pPr>
        <w:rPr>
          <w:noProof/>
        </w:rPr>
      </w:pPr>
      <w:r w:rsidRPr="00D10BD5">
        <w:rPr>
          <w:b/>
          <w:bCs/>
          <w:noProof/>
        </w:rPr>
        <w:t>ts_time</w:t>
      </w:r>
      <w:r w:rsidR="00644B8D" w:rsidRPr="00D10BD5">
        <w:rPr>
          <w:b/>
          <w:bCs/>
          <w:noProof/>
        </w:rPr>
        <w:t>_long</w:t>
      </w:r>
      <w:r w:rsidRPr="00D10BD5">
        <w:rPr>
          <w:b/>
          <w:bCs/>
          <w:noProof/>
        </w:rPr>
        <w:t xml:space="preserve"> </w:t>
      </w:r>
      <w:r w:rsidRPr="00D10BD5">
        <w:rPr>
          <w:noProof/>
        </w:rPr>
        <w:t>is counted in seconds and the count starts on January 1st, 2025 at 00</w:t>
      </w:r>
      <w:r w:rsidR="00FA4DED" w:rsidRPr="00D10BD5">
        <w:rPr>
          <w:noProof/>
        </w:rPr>
        <w:t>:</w:t>
      </w:r>
      <w:r w:rsidRPr="00D10BD5">
        <w:rPr>
          <w:noProof/>
        </w:rPr>
        <w:t>00</w:t>
      </w:r>
      <w:r w:rsidR="00FA4DED" w:rsidRPr="00D10BD5">
        <w:rPr>
          <w:noProof/>
        </w:rPr>
        <w:t xml:space="preserve">:00 </w:t>
      </w:r>
      <w:r w:rsidRPr="00D10BD5">
        <w:rPr>
          <w:noProof/>
        </w:rPr>
        <w:t>UTC.</w:t>
      </w:r>
    </w:p>
    <w:p w14:paraId="521B91E1" w14:textId="6DA1588F" w:rsidR="00724F65" w:rsidRPr="00D10BD5" w:rsidRDefault="00724F65" w:rsidP="00724F65">
      <w:pPr>
        <w:rPr>
          <w:noProof/>
        </w:rPr>
      </w:pPr>
      <w:r w:rsidRPr="00D10BD5">
        <w:rPr>
          <w:b/>
          <w:bCs/>
          <w:noProof/>
        </w:rPr>
        <w:t xml:space="preserve">ts_time_offset </w:t>
      </w:r>
      <w:r w:rsidRPr="00D10BD5">
        <w:rPr>
          <w:noProof/>
        </w:rPr>
        <w:t xml:space="preserve">specifies an offset </w:t>
      </w:r>
      <w:r w:rsidR="00F013AB" w:rsidRPr="00D10BD5">
        <w:rPr>
          <w:noProof/>
        </w:rPr>
        <w:t>of time</w:t>
      </w:r>
      <w:r w:rsidRPr="00D10BD5">
        <w:rPr>
          <w:noProof/>
        </w:rPr>
        <w:t xml:space="preserve">, added to </w:t>
      </w:r>
      <w:r w:rsidR="004010CD" w:rsidRPr="00D10BD5">
        <w:rPr>
          <w:noProof/>
        </w:rPr>
        <w:t>ts_t</w:t>
      </w:r>
      <w:r w:rsidRPr="00D10BD5">
        <w:rPr>
          <w:noProof/>
        </w:rPr>
        <w:t>ime</w:t>
      </w:r>
      <w:r w:rsidR="00644B8D" w:rsidRPr="00D10BD5">
        <w:rPr>
          <w:noProof/>
        </w:rPr>
        <w:t>_long</w:t>
      </w:r>
      <w:r w:rsidRPr="00D10BD5">
        <w:rPr>
          <w:noProof/>
        </w:rPr>
        <w:t xml:space="preserve"> or </w:t>
      </w:r>
      <w:r w:rsidR="004010CD" w:rsidRPr="00D10BD5">
        <w:rPr>
          <w:noProof/>
        </w:rPr>
        <w:t>ts_t</w:t>
      </w:r>
      <w:r w:rsidRPr="00D10BD5">
        <w:rPr>
          <w:noProof/>
        </w:rPr>
        <w:t>ime</w:t>
      </w:r>
      <w:r w:rsidR="004010CD" w:rsidRPr="00D10BD5">
        <w:rPr>
          <w:noProof/>
        </w:rPr>
        <w:t>_short</w:t>
      </w:r>
      <w:r w:rsidR="00644B8D" w:rsidRPr="00D10BD5">
        <w:rPr>
          <w:noProof/>
        </w:rPr>
        <w:t xml:space="preserve"> or ts_time_uxt,</w:t>
      </w:r>
      <w:r w:rsidRPr="00D10BD5">
        <w:rPr>
          <w:noProof/>
        </w:rPr>
        <w:t xml:space="preserve"> respectively, in unit</w:t>
      </w:r>
      <w:r w:rsidR="00FB00DF" w:rsidRPr="00D10BD5">
        <w:rPr>
          <w:noProof/>
        </w:rPr>
        <w:t>s</w:t>
      </w:r>
      <w:r w:rsidRPr="00D10BD5">
        <w:rPr>
          <w:noProof/>
        </w:rPr>
        <w:t xml:space="preserve"> signal</w:t>
      </w:r>
      <w:r w:rsidR="00FB00DF" w:rsidRPr="00D10BD5">
        <w:rPr>
          <w:noProof/>
        </w:rPr>
        <w:t>l</w:t>
      </w:r>
      <w:r w:rsidRPr="00D10BD5">
        <w:rPr>
          <w:noProof/>
        </w:rPr>
        <w:t xml:space="preserve">ed by </w:t>
      </w:r>
      <w:r w:rsidR="00E26361" w:rsidRPr="00D10BD5">
        <w:rPr>
          <w:noProof/>
        </w:rPr>
        <w:t>ts_offset_type_flag.</w:t>
      </w:r>
    </w:p>
    <w:p w14:paraId="51EB8BE4" w14:textId="1AF70C7E" w:rsidR="00F013AB" w:rsidRPr="00D10BD5" w:rsidRDefault="00F013AB" w:rsidP="00F013AB">
      <w:pPr>
        <w:rPr>
          <w:noProof/>
        </w:rPr>
      </w:pPr>
      <w:r w:rsidRPr="00D10BD5">
        <w:rPr>
          <w:b/>
          <w:bCs/>
          <w:noProof/>
        </w:rPr>
        <w:t>ts_time_short</w:t>
      </w:r>
      <w:r w:rsidRPr="00D10BD5">
        <w:rPr>
          <w:noProof/>
        </w:rPr>
        <w:t xml:space="preserve"> in seconds elapsed since </w:t>
      </w:r>
      <w:r w:rsidR="00334046" w:rsidRPr="00D10BD5">
        <w:rPr>
          <w:noProof/>
        </w:rPr>
        <w:t xml:space="preserve">the </w:t>
      </w:r>
      <w:r w:rsidRPr="00D10BD5">
        <w:rPr>
          <w:noProof/>
        </w:rPr>
        <w:t>last “ts_time_</w:t>
      </w:r>
      <w:r w:rsidR="0002519E" w:rsidRPr="00D10BD5">
        <w:rPr>
          <w:noProof/>
        </w:rPr>
        <w:t>type  </w:t>
      </w:r>
      <w:r w:rsidRPr="00D10BD5">
        <w:rPr>
          <w:noProof/>
        </w:rPr>
        <w:t>= </w:t>
      </w:r>
      <w:r w:rsidR="0002519E" w:rsidRPr="00D10BD5">
        <w:rPr>
          <w:noProof/>
        </w:rPr>
        <w:t>=  </w:t>
      </w:r>
      <w:r w:rsidR="00644B8D" w:rsidRPr="00D10BD5">
        <w:rPr>
          <w:noProof/>
        </w:rPr>
        <w:t>TIME_LONG</w:t>
      </w:r>
      <w:r w:rsidRPr="00D10BD5">
        <w:rPr>
          <w:noProof/>
        </w:rPr>
        <w:t>”-update.</w:t>
      </w:r>
    </w:p>
    <w:p w14:paraId="73873E1B" w14:textId="21C53C74" w:rsidR="00644B8D" w:rsidRPr="00D10BD5" w:rsidRDefault="00644B8D" w:rsidP="00644B8D">
      <w:pPr>
        <w:rPr>
          <w:noProof/>
        </w:rPr>
      </w:pPr>
      <w:r w:rsidRPr="00D10BD5">
        <w:rPr>
          <w:b/>
          <w:bCs/>
          <w:noProof/>
        </w:rPr>
        <w:t>ts_time_uxt</w:t>
      </w:r>
      <w:r w:rsidRPr="00D10BD5">
        <w:rPr>
          <w:noProof/>
        </w:rPr>
        <w:t xml:space="preserve"> specifies </w:t>
      </w:r>
      <w:r w:rsidR="00EF56AE" w:rsidRPr="00D10BD5">
        <w:rPr>
          <w:noProof/>
        </w:rPr>
        <w:t>that</w:t>
      </w:r>
      <w:r w:rsidRPr="00D10BD5">
        <w:rPr>
          <w:noProof/>
        </w:rPr>
        <w:t xml:space="preserve"> time is in </w:t>
      </w:r>
      <w:r w:rsidR="00334046" w:rsidRPr="00D10BD5">
        <w:rPr>
          <w:noProof/>
        </w:rPr>
        <w:t xml:space="preserve">units of </w:t>
      </w:r>
      <w:r w:rsidRPr="00D10BD5">
        <w:rPr>
          <w:noProof/>
        </w:rPr>
        <w:t>seconds</w:t>
      </w:r>
      <w:r w:rsidR="00334046" w:rsidRPr="00D10BD5">
        <w:rPr>
          <w:noProof/>
        </w:rPr>
        <w:t xml:space="preserve"> or fractions thereof</w:t>
      </w:r>
      <w:r w:rsidR="00EF56AE" w:rsidRPr="00D10BD5">
        <w:rPr>
          <w:noProof/>
        </w:rPr>
        <w:t>,</w:t>
      </w:r>
      <w:r w:rsidRPr="00D10BD5">
        <w:rPr>
          <w:noProof/>
        </w:rPr>
        <w:t xml:space="preserve"> </w:t>
      </w:r>
      <w:r w:rsidR="00EF56AE" w:rsidRPr="00D10BD5">
        <w:rPr>
          <w:noProof/>
        </w:rPr>
        <w:t>such that the zero value corresponds to</w:t>
      </w:r>
      <w:r w:rsidRPr="00D10BD5">
        <w:rPr>
          <w:noProof/>
        </w:rPr>
        <w:t xml:space="preserve"> </w:t>
      </w:r>
      <w:r w:rsidR="00EF56AE" w:rsidRPr="00D10BD5">
        <w:rPr>
          <w:noProof/>
        </w:rPr>
        <w:t xml:space="preserve">00:00:00 UTC on 1 </w:t>
      </w:r>
      <w:r w:rsidRPr="00D10BD5">
        <w:rPr>
          <w:noProof/>
        </w:rPr>
        <w:t>January 1970.</w:t>
      </w:r>
    </w:p>
    <w:p w14:paraId="09431F5A" w14:textId="266002EF" w:rsidR="000F1A02" w:rsidRPr="00D10BD5" w:rsidRDefault="000F1A02" w:rsidP="000F1A02">
      <w:pPr>
        <w:rPr>
          <w:noProof/>
        </w:rPr>
      </w:pPr>
      <w:r w:rsidRPr="00D10BD5">
        <w:rPr>
          <w:b/>
          <w:bCs/>
          <w:noProof/>
        </w:rPr>
        <w:t>ts_</w:t>
      </w:r>
      <w:r w:rsidR="004D456B" w:rsidRPr="00D10BD5">
        <w:rPr>
          <w:b/>
          <w:bCs/>
          <w:noProof/>
        </w:rPr>
        <w:t>time_</w:t>
      </w:r>
      <w:r w:rsidRPr="00D10BD5">
        <w:rPr>
          <w:b/>
          <w:bCs/>
          <w:noProof/>
        </w:rPr>
        <w:t>tai</w:t>
      </w:r>
      <w:r w:rsidRPr="00D10BD5">
        <w:rPr>
          <w:noProof/>
        </w:rPr>
        <w:t xml:space="preserve"> </w:t>
      </w:r>
      <w:r w:rsidR="007162B3" w:rsidRPr="00D10BD5">
        <w:rPr>
          <w:noProof/>
        </w:rPr>
        <w:t xml:space="preserve">specfies the time measurement of an International Atomic Time (TAI) clock </w:t>
      </w:r>
      <w:del w:id="3025" w:author="Panji Setiawan" w:date="2026-01-27T19:21:00Z" w16du:dateUtc="2026-01-27T18:21:00Z">
        <w:r w:rsidR="007162B3" w:rsidRPr="00D10BD5" w:rsidDel="006A1F94">
          <w:rPr>
            <w:noProof/>
          </w:rPr>
          <w:delText xml:space="preserve">and </w:delText>
        </w:r>
        <w:r w:rsidR="00037244" w:rsidRPr="00D10BD5" w:rsidDel="006A1F94">
          <w:rPr>
            <w:noProof/>
          </w:rPr>
          <w:delText xml:space="preserve">shall be used </w:delText>
        </w:r>
        <w:r w:rsidR="001D6EAB" w:rsidRPr="00D10BD5" w:rsidDel="006A1F94">
          <w:rPr>
            <w:noProof/>
          </w:rPr>
          <w:delText xml:space="preserve">according to the syntax </w:delText>
        </w:r>
        <w:r w:rsidR="00037244" w:rsidRPr="00D10BD5" w:rsidDel="006A1F94">
          <w:rPr>
            <w:noProof/>
          </w:rPr>
          <w:delText>and semantics</w:delText>
        </w:r>
      </w:del>
      <w:ins w:id="3026" w:author="Panji Setiawan" w:date="2026-01-27T19:21:00Z" w16du:dateUtc="2026-01-27T18:21:00Z">
        <w:r w:rsidR="006A1F94">
          <w:rPr>
            <w:noProof/>
          </w:rPr>
          <w:t>as specified for</w:t>
        </w:r>
      </w:ins>
      <w:r w:rsidR="00037244" w:rsidRPr="00D10BD5">
        <w:rPr>
          <w:noProof/>
        </w:rPr>
        <w:t xml:space="preserve"> </w:t>
      </w:r>
      <w:r w:rsidR="001D6EAB" w:rsidRPr="00D10BD5">
        <w:rPr>
          <w:noProof/>
        </w:rPr>
        <w:t>TAI_timestamp</w:t>
      </w:r>
      <w:r w:rsidR="001D6EAB" w:rsidRPr="00D10BD5" w:rsidDel="00EA0343">
        <w:rPr>
          <w:noProof/>
        </w:rPr>
        <w:t xml:space="preserve"> </w:t>
      </w:r>
      <w:del w:id="3027" w:author="Panji Setiawan" w:date="2026-01-27T19:21:00Z" w16du:dateUtc="2026-01-27T18:21:00Z">
        <w:r w:rsidR="00037244" w:rsidRPr="00D10BD5" w:rsidDel="006A1F94">
          <w:rPr>
            <w:noProof/>
          </w:rPr>
          <w:delText xml:space="preserve">as specified </w:delText>
        </w:r>
      </w:del>
      <w:r w:rsidR="00037244" w:rsidRPr="00D10BD5">
        <w:rPr>
          <w:noProof/>
        </w:rPr>
        <w:t>in</w:t>
      </w:r>
      <w:r w:rsidRPr="00D10BD5">
        <w:rPr>
          <w:noProof/>
        </w:rPr>
        <w:t xml:space="preserve"> ISO/IEC 23001-17.</w:t>
      </w:r>
      <w:ins w:id="3028" w:author="Panji Setiawan" w:date="2026-01-26T10:50:00Z" w16du:dateUtc="2026-01-26T09:50:00Z">
        <w:r w:rsidR="00E870BB">
          <w:rPr>
            <w:noProof/>
          </w:rPr>
          <w:t xml:space="preserve"> </w:t>
        </w:r>
      </w:ins>
      <w:ins w:id="3029" w:author="Panji Setiawan" w:date="2026-01-26T15:21:00Z" w16du:dateUtc="2026-01-26T14:21:00Z">
        <w:r w:rsidR="00CA17BE">
          <w:rPr>
            <w:noProof/>
          </w:rPr>
          <w:t xml:space="preserve">It </w:t>
        </w:r>
      </w:ins>
      <w:ins w:id="3030" w:author="Panji Setiawan" w:date="2026-01-26T15:20:00Z" w16du:dateUtc="2026-01-26T14:20:00Z">
        <w:r w:rsidR="00CA17BE" w:rsidRPr="000B473D">
          <w:rPr>
            <w:rFonts w:eastAsiaTheme="minorEastAsia"/>
          </w:rPr>
          <w:t>is a 64-bit unsigned integer representing the number of nanoseconds since the TAI epoch of 1958-01-01T00:00:00.0. Each nanosecond is one billionth of a Standard International (SI) Second.</w:t>
        </w:r>
      </w:ins>
    </w:p>
    <w:p w14:paraId="4859D75E" w14:textId="017C310F" w:rsidR="00D94FC8" w:rsidRDefault="000F1A02" w:rsidP="00D94FC8">
      <w:pPr>
        <w:rPr>
          <w:ins w:id="3031" w:author="Panji Setiawan" w:date="2026-01-26T10:48:00Z" w16du:dateUtc="2026-01-26T09:48:00Z"/>
          <w:noProof/>
        </w:rPr>
      </w:pPr>
      <w:del w:id="3032" w:author="Panji Setiawan" w:date="2026-01-26T15:31:00Z" w16du:dateUtc="2026-01-26T14:31:00Z">
        <w:r w:rsidRPr="00D10BD5" w:rsidDel="001A186D">
          <w:rPr>
            <w:b/>
            <w:bCs/>
            <w:noProof/>
          </w:rPr>
          <w:delText>ts_status_bits</w:delText>
        </w:r>
        <w:r w:rsidRPr="00D10BD5" w:rsidDel="001A186D">
          <w:rPr>
            <w:noProof/>
          </w:rPr>
          <w:delText xml:space="preserve"> </w:delText>
        </w:r>
        <w:r w:rsidR="00AF1074" w:rsidRPr="00D10BD5" w:rsidDel="001A186D">
          <w:rPr>
            <w:noProof/>
          </w:rPr>
          <w:delText>shall be used</w:delText>
        </w:r>
        <w:r w:rsidRPr="00D10BD5" w:rsidDel="001A186D">
          <w:rPr>
            <w:noProof/>
          </w:rPr>
          <w:delText xml:space="preserve"> according to </w:delText>
        </w:r>
        <w:r w:rsidR="0075453C" w:rsidRPr="00D10BD5" w:rsidDel="001A186D">
          <w:rPr>
            <w:rFonts w:eastAsia="MS Mincho" w:cs="Arial"/>
          </w:rPr>
          <w:delText xml:space="preserve">the </w:delText>
        </w:r>
        <w:r w:rsidR="00574752" w:rsidRPr="00D10BD5" w:rsidDel="001A186D">
          <w:rPr>
            <w:rFonts w:eastAsia="MS Mincho" w:cs="Arial"/>
          </w:rPr>
          <w:delText xml:space="preserve">syntax </w:delText>
        </w:r>
        <w:r w:rsidR="00AF1074" w:rsidRPr="00D10BD5" w:rsidDel="001A186D">
          <w:rPr>
            <w:rFonts w:eastAsia="MS Mincho" w:cs="Arial"/>
          </w:rPr>
          <w:delText xml:space="preserve">and semantics </w:delText>
        </w:r>
      </w:del>
      <w:ins w:id="3033" w:author="Gary Sullivan" w:date="2025-11-18T15:25:00Z" w16du:dateUtc="2025-11-18T23:25:00Z">
        <w:del w:id="3034" w:author="Panji Setiawan" w:date="2026-01-26T15:31:00Z" w16du:dateUtc="2026-01-26T14:31:00Z">
          <w:r w:rsidR="001A3028" w:rsidDel="001A186D">
            <w:rPr>
              <w:rFonts w:eastAsia="MS Mincho" w:cs="Arial"/>
            </w:rPr>
            <w:delText xml:space="preserve">of </w:delText>
          </w:r>
        </w:del>
      </w:ins>
      <w:del w:id="3035" w:author="Panji Setiawan" w:date="2026-01-26T15:31:00Z" w16du:dateUtc="2026-01-26T14:31:00Z">
        <w:r w:rsidR="0075453C" w:rsidRPr="00D10BD5" w:rsidDel="001A186D">
          <w:rPr>
            <w:rFonts w:eastAsia="MS Mincho" w:cs="Arial"/>
          </w:rPr>
          <w:delText xml:space="preserve">synchronization_state, timestamp_generation_failure </w:delText>
        </w:r>
        <w:r w:rsidR="00AF1074" w:rsidRPr="00D10BD5" w:rsidDel="001A186D">
          <w:rPr>
            <w:rFonts w:eastAsia="MS Mincho" w:cs="Arial"/>
          </w:rPr>
          <w:delText xml:space="preserve">and </w:delText>
        </w:r>
        <w:r w:rsidR="0075453C" w:rsidRPr="00D10BD5" w:rsidDel="001A186D">
          <w:rPr>
            <w:rFonts w:eastAsia="MS Mincho" w:cs="Arial"/>
          </w:rPr>
          <w:delText xml:space="preserve">timestamp_is_modified </w:delText>
        </w:r>
        <w:r w:rsidR="00AF1074" w:rsidRPr="00D10BD5" w:rsidDel="001A186D">
          <w:rPr>
            <w:rFonts w:eastAsia="MS Mincho" w:cs="Arial"/>
          </w:rPr>
          <w:delText>as specified</w:delText>
        </w:r>
        <w:r w:rsidR="0075453C" w:rsidRPr="00D10BD5" w:rsidDel="001A186D">
          <w:rPr>
            <w:rFonts w:eastAsia="MS Mincho" w:cs="Arial"/>
          </w:rPr>
          <w:delText xml:space="preserve"> </w:delText>
        </w:r>
        <w:r w:rsidR="0075453C" w:rsidRPr="00D10BD5" w:rsidDel="001A186D">
          <w:delText>ISO/IEC 23001-17</w:delText>
        </w:r>
        <w:r w:rsidRPr="00D10BD5" w:rsidDel="001A186D">
          <w:rPr>
            <w:noProof/>
          </w:rPr>
          <w:delText>.</w:delText>
        </w:r>
        <w:r w:rsidR="001D6EAB" w:rsidRPr="00D10BD5" w:rsidDel="001A186D">
          <w:rPr>
            <w:noProof/>
          </w:rPr>
          <w:delText xml:space="preserve"> </w:delText>
        </w:r>
        <w:r w:rsidR="00AF1074" w:rsidRPr="00D10BD5" w:rsidDel="001A186D">
          <w:rPr>
            <w:noProof/>
          </w:rPr>
          <w:delText xml:space="preserve">Each </w:delText>
        </w:r>
      </w:del>
      <w:ins w:id="3036" w:author="Gary Sullivan" w:date="2025-11-18T15:26:00Z" w16du:dateUtc="2025-11-18T23:26:00Z">
        <w:del w:id="3037" w:author="Panji Setiawan" w:date="2026-01-26T15:31:00Z" w16du:dateUtc="2026-01-26T14:31:00Z">
          <w:r w:rsidR="001A3028" w:rsidDel="001A186D">
            <w:rPr>
              <w:noProof/>
            </w:rPr>
            <w:delText xml:space="preserve">of these </w:delText>
          </w:r>
        </w:del>
      </w:ins>
      <w:del w:id="3038" w:author="Panji Setiawan" w:date="2026-01-26T15:31:00Z" w16du:dateUtc="2026-01-26T14:31:00Z">
        <w:r w:rsidR="00AF1074" w:rsidRPr="00D10BD5" w:rsidDel="001A186D">
          <w:rPr>
            <w:noProof/>
          </w:rPr>
          <w:delText>syntax element</w:delText>
        </w:r>
      </w:del>
      <w:ins w:id="3039" w:author="Gary Sullivan" w:date="2025-11-18T15:26:00Z" w16du:dateUtc="2025-11-18T23:26:00Z">
        <w:del w:id="3040" w:author="Panji Setiawan" w:date="2026-01-26T15:31:00Z" w16du:dateUtc="2026-01-26T14:31:00Z">
          <w:r w:rsidR="001A3028" w:rsidDel="001A186D">
            <w:rPr>
              <w:noProof/>
            </w:rPr>
            <w:delText>s</w:delText>
          </w:r>
        </w:del>
      </w:ins>
      <w:del w:id="3041" w:author="Panji Setiawan" w:date="2026-01-26T15:31:00Z" w16du:dateUtc="2026-01-26T14:31:00Z">
        <w:r w:rsidR="00AF1074" w:rsidRPr="00D10BD5" w:rsidDel="001A186D">
          <w:rPr>
            <w:noProof/>
          </w:rPr>
          <w:delText xml:space="preserve"> is a 1-bit element arranged sequentially from left-most bit to the right-most bit.</w:delText>
        </w:r>
      </w:del>
      <w:ins w:id="3042" w:author="Gary Sullivan" w:date="2025-11-18T15:27:00Z" w16du:dateUtc="2025-11-18T23:27:00Z">
        <w:del w:id="3043" w:author="Panji Setiawan" w:date="2026-01-27T20:03:00Z" w16du:dateUtc="2026-01-27T19:03:00Z">
          <w:r w:rsidR="001A3028" w:rsidDel="00000363">
            <w:rPr>
              <w:noProof/>
            </w:rPr>
            <w:delText xml:space="preserve"> </w:delText>
          </w:r>
        </w:del>
      </w:ins>
      <w:ins w:id="3044" w:author="Gary Sullivan" w:date="2025-11-18T15:29:00Z" w16du:dateUtc="2025-11-18T23:29:00Z">
        <w:del w:id="3045" w:author="Panji Setiawan" w:date="2026-01-27T19:08:00Z" w16du:dateUtc="2026-01-27T18:08:00Z">
          <w:r w:rsidR="001A3028" w:rsidDel="002A7B88">
            <w:rPr>
              <w:noProof/>
            </w:rPr>
            <w:delText>[E</w:delText>
          </w:r>
        </w:del>
      </w:ins>
      <w:ins w:id="3046" w:author="Gary Sullivan" w:date="2025-11-18T15:30:00Z" w16du:dateUtc="2025-11-18T23:30:00Z">
        <w:del w:id="3047" w:author="Panji Setiawan" w:date="2026-01-27T19:08:00Z" w16du:dateUtc="2026-01-27T18:08:00Z">
          <w:r w:rsidR="001A3028" w:rsidDel="002A7B88">
            <w:rPr>
              <w:noProof/>
            </w:rPr>
            <w:delText xml:space="preserve">d. The syntax table says ts_status_bits is 8 bits </w:delText>
          </w:r>
        </w:del>
      </w:ins>
      <w:ins w:id="3048" w:author="Gary Sullivan" w:date="2025-11-18T15:32:00Z" w16du:dateUtc="2025-11-18T23:32:00Z">
        <w:del w:id="3049" w:author="Panji Setiawan" w:date="2026-01-27T19:08:00Z" w16du:dateUtc="2026-01-27T18:08:00Z">
          <w:r w:rsidR="007F59CB" w:rsidDel="002A7B88">
            <w:rPr>
              <w:noProof/>
            </w:rPr>
            <w:delText>long</w:delText>
          </w:r>
        </w:del>
      </w:ins>
      <w:ins w:id="3050" w:author="Gary Sullivan" w:date="2025-11-18T15:30:00Z" w16du:dateUtc="2025-11-18T23:30:00Z">
        <w:del w:id="3051" w:author="Panji Setiawan" w:date="2026-01-27T19:08:00Z" w16du:dateUtc="2026-01-27T18:08:00Z">
          <w:r w:rsidR="001A3028" w:rsidDel="002A7B88">
            <w:rPr>
              <w:noProof/>
            </w:rPr>
            <w:delText xml:space="preserve">. The semantics </w:delText>
          </w:r>
        </w:del>
      </w:ins>
      <w:ins w:id="3052" w:author="Gary Sullivan" w:date="2025-11-18T15:32:00Z" w16du:dateUtc="2025-11-18T23:32:00Z">
        <w:del w:id="3053" w:author="Panji Setiawan" w:date="2026-01-27T19:08:00Z" w16du:dateUtc="2026-01-27T18:08:00Z">
          <w:r w:rsidR="007F59CB" w:rsidDel="002A7B88">
            <w:rPr>
              <w:noProof/>
            </w:rPr>
            <w:delText xml:space="preserve">here </w:delText>
          </w:r>
        </w:del>
      </w:ins>
      <w:ins w:id="3054" w:author="Gary Sullivan" w:date="2025-11-18T15:30:00Z" w16du:dateUtc="2025-11-18T23:30:00Z">
        <w:del w:id="3055" w:author="Panji Setiawan" w:date="2026-01-27T19:08:00Z" w16du:dateUtc="2026-01-27T18:08:00Z">
          <w:r w:rsidR="001A3028" w:rsidDel="002A7B88">
            <w:rPr>
              <w:noProof/>
            </w:rPr>
            <w:delText xml:space="preserve">describe it as only 3 bits. It would also be simpler to just define </w:delText>
          </w:r>
          <w:r w:rsidR="007F59CB" w:rsidDel="002A7B88">
            <w:rPr>
              <w:noProof/>
            </w:rPr>
            <w:delText xml:space="preserve">syntax elements </w:delText>
          </w:r>
        </w:del>
      </w:ins>
      <w:ins w:id="3056" w:author="Gary Sullivan" w:date="2025-11-18T15:31:00Z" w16du:dateUtc="2025-11-18T23:31:00Z">
        <w:del w:id="3057" w:author="Panji Setiawan" w:date="2026-01-27T19:08:00Z" w16du:dateUtc="2026-01-27T18:08:00Z">
          <w:r w:rsidR="007F59CB" w:rsidDel="002A7B88">
            <w:rPr>
              <w:noProof/>
            </w:rPr>
            <w:delText xml:space="preserve">that directly correspond to the ones in </w:delText>
          </w:r>
          <w:r w:rsidR="007F59CB" w:rsidRPr="00D10BD5" w:rsidDel="002A7B88">
            <w:delText>ISO/IEC 23001-17</w:delText>
          </w:r>
          <w:r w:rsidR="007F59CB" w:rsidDel="002A7B88">
            <w:delText xml:space="preserve"> and describe how they are packed into a </w:delText>
          </w:r>
        </w:del>
      </w:ins>
      <w:ins w:id="3058" w:author="Gary Sullivan" w:date="2025-11-18T15:32:00Z" w16du:dateUtc="2025-11-18T23:32:00Z">
        <w:del w:id="3059" w:author="Panji Setiawan" w:date="2026-01-27T19:08:00Z" w16du:dateUtc="2026-01-27T18:08:00Z">
          <w:r w:rsidR="007F59CB" w:rsidDel="002A7B88">
            <w:delText>single syntax element called ts_status_bits here.]</w:delText>
          </w:r>
        </w:del>
      </w:ins>
      <w:ins w:id="3060" w:author="Gary Sullivan" w:date="2025-11-18T15:30:00Z" w16du:dateUtc="2025-11-18T23:30:00Z">
        <w:del w:id="3061" w:author="Panji Setiawan" w:date="2026-01-27T19:08:00Z" w16du:dateUtc="2026-01-27T18:08:00Z">
          <w:r w:rsidR="001A3028" w:rsidDel="002A7B88">
            <w:rPr>
              <w:noProof/>
            </w:rPr>
            <w:delText>]</w:delText>
          </w:r>
        </w:del>
      </w:ins>
      <w:ins w:id="3062" w:author="Panji Setiawan" w:date="2026-01-26T10:48:00Z" w16du:dateUtc="2026-01-26T09:48:00Z">
        <w:r w:rsidR="00D94FC8" w:rsidRPr="000B6A94">
          <w:rPr>
            <w:b/>
            <w:bCs/>
            <w:noProof/>
            <w:rPrChange w:id="3063" w:author="Panji Setiawan" w:date="2026-01-26T15:15:00Z" w16du:dateUtc="2026-01-26T14:15:00Z">
              <w:rPr>
                <w:noProof/>
              </w:rPr>
            </w:rPrChange>
          </w:rPr>
          <w:t>ts_</w:t>
        </w:r>
      </w:ins>
      <w:ins w:id="3064" w:author="Panji Setiawan" w:date="2026-01-26T15:06:00Z" w16du:dateUtc="2026-01-26T14:06:00Z">
        <w:r w:rsidR="00A806B8" w:rsidRPr="000B6A94">
          <w:rPr>
            <w:b/>
            <w:bCs/>
            <w:noProof/>
            <w:rPrChange w:id="3065" w:author="Panji Setiawan" w:date="2026-01-26T15:15:00Z" w16du:dateUtc="2026-01-26T14:15:00Z">
              <w:rPr>
                <w:noProof/>
              </w:rPr>
            </w:rPrChange>
          </w:rPr>
          <w:t>tai_</w:t>
        </w:r>
      </w:ins>
      <w:ins w:id="3066" w:author="Panji Setiawan" w:date="2026-01-26T10:48:00Z" w16du:dateUtc="2026-01-26T09:48:00Z">
        <w:r w:rsidR="00D94FC8" w:rsidRPr="000B6A94">
          <w:rPr>
            <w:b/>
            <w:bCs/>
            <w:noProof/>
            <w:rPrChange w:id="3067" w:author="Panji Setiawan" w:date="2026-01-26T15:15:00Z" w16du:dateUtc="2026-01-26T14:15:00Z">
              <w:rPr>
                <w:noProof/>
              </w:rPr>
            </w:rPrChange>
          </w:rPr>
          <w:t>synchronization_state</w:t>
        </w:r>
      </w:ins>
      <w:ins w:id="3068" w:author="Panji Setiawan" w:date="2026-01-26T15:15:00Z" w16du:dateUtc="2026-01-26T14:15:00Z">
        <w:r w:rsidR="000B6A94" w:rsidRPr="000B6A94">
          <w:rPr>
            <w:b/>
            <w:bCs/>
            <w:noProof/>
            <w:rPrChange w:id="3069" w:author="Panji Setiawan" w:date="2026-01-26T15:15:00Z" w16du:dateUtc="2026-01-26T14:15:00Z">
              <w:rPr>
                <w:noProof/>
              </w:rPr>
            </w:rPrChange>
          </w:rPr>
          <w:t>_flag</w:t>
        </w:r>
      </w:ins>
      <w:ins w:id="3070" w:author="Panji Setiawan" w:date="2026-01-26T10:48:00Z" w16du:dateUtc="2026-01-26T09:48:00Z">
        <w:r w:rsidR="00D94FC8">
          <w:rPr>
            <w:noProof/>
          </w:rPr>
          <w:t xml:space="preserve"> </w:t>
        </w:r>
      </w:ins>
      <w:ins w:id="3071" w:author="Panji Setiawan" w:date="2026-01-27T19:18:00Z" w16du:dateUtc="2026-01-27T18:18:00Z">
        <w:r w:rsidR="00BE7145">
          <w:rPr>
            <w:noProof/>
          </w:rPr>
          <w:t xml:space="preserve">has the semantics specified for </w:t>
        </w:r>
        <w:r w:rsidR="00BE7145" w:rsidRPr="00BE7145">
          <w:rPr>
            <w:noProof/>
          </w:rPr>
          <w:t>synchronization_state</w:t>
        </w:r>
        <w:r w:rsidR="00BE7145">
          <w:rPr>
            <w:noProof/>
          </w:rPr>
          <w:t xml:space="preserve"> in ISO/IEC 23001-17. It </w:t>
        </w:r>
      </w:ins>
      <w:ins w:id="3072" w:author="Panji Setiawan" w:date="2026-01-26T10:48:00Z" w16du:dateUtc="2026-01-26T09:48:00Z">
        <w:r w:rsidR="00D94FC8">
          <w:rPr>
            <w:noProof/>
          </w:rPr>
          <w:t xml:space="preserve">indicates </w:t>
        </w:r>
      </w:ins>
      <w:ins w:id="3073" w:author="Panji Setiawan" w:date="2026-01-27T19:20:00Z" w16du:dateUtc="2026-01-27T18:20:00Z">
        <w:r w:rsidR="006A1F94">
          <w:rPr>
            <w:noProof/>
          </w:rPr>
          <w:t xml:space="preserve">whether </w:t>
        </w:r>
      </w:ins>
      <w:ins w:id="3074" w:author="Panji Setiawan" w:date="2026-01-26T10:48:00Z" w16du:dateUtc="2026-01-26T09:48:00Z">
        <w:r w:rsidR="00D94FC8">
          <w:rPr>
            <w:noProof/>
          </w:rPr>
          <w:t xml:space="preserve">the remote and receptor TAI clocks are in synchronization when creating the </w:t>
        </w:r>
      </w:ins>
      <w:ins w:id="3075" w:author="Panji Setiawan" w:date="2026-01-26T15:17:00Z" w16du:dateUtc="2026-01-26T14:17:00Z">
        <w:r w:rsidR="0009203F">
          <w:rPr>
            <w:noProof/>
          </w:rPr>
          <w:t>ts_time_tai</w:t>
        </w:r>
      </w:ins>
      <w:ins w:id="3076" w:author="Panji Setiawan" w:date="2026-01-26T10:48:00Z" w16du:dateUtc="2026-01-26T09:48:00Z">
        <w:r w:rsidR="00D94FC8">
          <w:rPr>
            <w:noProof/>
          </w:rPr>
          <w:t>.</w:t>
        </w:r>
      </w:ins>
    </w:p>
    <w:p w14:paraId="39A81EFE" w14:textId="1FFE396A" w:rsidR="00D94FC8" w:rsidRDefault="00E03EB1" w:rsidP="00D94FC8">
      <w:pPr>
        <w:rPr>
          <w:ins w:id="3077" w:author="Panji Setiawan" w:date="2026-01-26T10:48:00Z" w16du:dateUtc="2026-01-26T09:48:00Z"/>
          <w:noProof/>
        </w:rPr>
      </w:pPr>
      <w:ins w:id="3078" w:author="Panji Setiawan" w:date="2026-01-26T10:48:00Z" w16du:dateUtc="2026-01-26T09:48:00Z">
        <w:r w:rsidRPr="002467F3">
          <w:rPr>
            <w:b/>
            <w:bCs/>
            <w:noProof/>
            <w:rPrChange w:id="3079" w:author="Panji Setiawan" w:date="2026-01-26T15:22:00Z" w16du:dateUtc="2026-01-26T14:22:00Z">
              <w:rPr>
                <w:noProof/>
              </w:rPr>
            </w:rPrChange>
          </w:rPr>
          <w:lastRenderedPageBreak/>
          <w:t>ts_</w:t>
        </w:r>
      </w:ins>
      <w:ins w:id="3080" w:author="Panji Setiawan" w:date="2026-01-26T15:06:00Z" w16du:dateUtc="2026-01-26T14:06:00Z">
        <w:r w:rsidR="00A806B8" w:rsidRPr="002467F3">
          <w:rPr>
            <w:b/>
            <w:bCs/>
            <w:noProof/>
            <w:rPrChange w:id="3081" w:author="Panji Setiawan" w:date="2026-01-26T15:22:00Z" w16du:dateUtc="2026-01-26T14:22:00Z">
              <w:rPr>
                <w:noProof/>
              </w:rPr>
            </w:rPrChange>
          </w:rPr>
          <w:t>tai_</w:t>
        </w:r>
      </w:ins>
      <w:ins w:id="3082" w:author="Panji Setiawan" w:date="2026-01-26T10:48:00Z" w16du:dateUtc="2026-01-26T09:48:00Z">
        <w:r w:rsidR="00D94FC8" w:rsidRPr="002467F3">
          <w:rPr>
            <w:b/>
            <w:bCs/>
            <w:noProof/>
            <w:rPrChange w:id="3083" w:author="Panji Setiawan" w:date="2026-01-26T15:22:00Z" w16du:dateUtc="2026-01-26T14:22:00Z">
              <w:rPr>
                <w:noProof/>
              </w:rPr>
            </w:rPrChange>
          </w:rPr>
          <w:t>timestamp_generation_failure</w:t>
        </w:r>
      </w:ins>
      <w:ins w:id="3084" w:author="Panji Setiawan" w:date="2026-01-26T15:15:00Z" w16du:dateUtc="2026-01-26T14:15:00Z">
        <w:r w:rsidR="000B6A94" w:rsidRPr="002467F3">
          <w:rPr>
            <w:b/>
            <w:bCs/>
            <w:noProof/>
            <w:rPrChange w:id="3085" w:author="Panji Setiawan" w:date="2026-01-26T15:22:00Z" w16du:dateUtc="2026-01-26T14:22:00Z">
              <w:rPr>
                <w:noProof/>
              </w:rPr>
            </w:rPrChange>
          </w:rPr>
          <w:t>_flag</w:t>
        </w:r>
      </w:ins>
      <w:ins w:id="3086" w:author="Panji Setiawan" w:date="2026-01-26T10:48:00Z" w16du:dateUtc="2026-01-26T09:48:00Z">
        <w:r w:rsidR="00D94FC8">
          <w:rPr>
            <w:noProof/>
          </w:rPr>
          <w:t xml:space="preserve"> </w:t>
        </w:r>
      </w:ins>
      <w:ins w:id="3087" w:author="Panji Setiawan" w:date="2026-01-27T20:07:00Z" w16du:dateUtc="2026-01-27T19:07:00Z">
        <w:r w:rsidR="00C928D6">
          <w:rPr>
            <w:noProof/>
          </w:rPr>
          <w:t xml:space="preserve">has the semantics specified for </w:t>
        </w:r>
      </w:ins>
      <w:ins w:id="3088" w:author="Panji Setiawan" w:date="2026-01-27T20:08:00Z" w16du:dateUtc="2026-01-27T19:08:00Z">
        <w:r w:rsidR="00C928D6" w:rsidRPr="00C928D6">
          <w:rPr>
            <w:noProof/>
          </w:rPr>
          <w:t>timestamp_generation_failure</w:t>
        </w:r>
      </w:ins>
      <w:ins w:id="3089" w:author="Panji Setiawan" w:date="2026-01-27T20:07:00Z" w16du:dateUtc="2026-01-27T19:07:00Z">
        <w:r w:rsidR="00C928D6">
          <w:rPr>
            <w:noProof/>
          </w:rPr>
          <w:t xml:space="preserve"> in ISO/IEC 23001-17. </w:t>
        </w:r>
      </w:ins>
      <w:ins w:id="3090" w:author="Panji Setiawan" w:date="2026-01-26T10:48:00Z" w16du:dateUtc="2026-01-26T09:48:00Z">
        <w:r w:rsidR="00D94FC8">
          <w:rPr>
            <w:noProof/>
          </w:rPr>
          <w:t xml:space="preserve">When a TAI receptor clock does not report a </w:t>
        </w:r>
      </w:ins>
      <w:ins w:id="3091" w:author="Panji Setiawan" w:date="2026-01-26T15:23:00Z" w16du:dateUtc="2026-01-26T14:23:00Z">
        <w:r w:rsidR="002467F3">
          <w:rPr>
            <w:noProof/>
          </w:rPr>
          <w:t>ts_time_tai</w:t>
        </w:r>
      </w:ins>
      <w:ins w:id="3092" w:author="Panji Setiawan" w:date="2026-01-26T10:48:00Z" w16du:dateUtc="2026-01-26T09:48:00Z">
        <w:r w:rsidR="00D94FC8">
          <w:rPr>
            <w:noProof/>
          </w:rPr>
          <w:t xml:space="preserve">, the writer sets the </w:t>
        </w:r>
      </w:ins>
      <w:ins w:id="3093" w:author="Panji Setiawan" w:date="2026-01-26T15:25:00Z" w16du:dateUtc="2026-01-26T14:25:00Z">
        <w:r w:rsidR="00D457DA">
          <w:rPr>
            <w:noProof/>
          </w:rPr>
          <w:t>ts_tai_</w:t>
        </w:r>
      </w:ins>
      <w:ins w:id="3094" w:author="Panji Setiawan" w:date="2026-01-26T10:48:00Z" w16du:dateUtc="2026-01-26T09:48:00Z">
        <w:r w:rsidR="00D94FC8">
          <w:rPr>
            <w:noProof/>
          </w:rPr>
          <w:t>timestamp_generation_failure</w:t>
        </w:r>
      </w:ins>
      <w:ins w:id="3095" w:author="Panji Setiawan" w:date="2026-01-26T15:24:00Z" w16du:dateUtc="2026-01-26T14:24:00Z">
        <w:r w:rsidR="002467F3">
          <w:rPr>
            <w:noProof/>
          </w:rPr>
          <w:t>_flag</w:t>
        </w:r>
      </w:ins>
      <w:ins w:id="3096" w:author="Panji Setiawan" w:date="2026-01-26T10:48:00Z" w16du:dateUtc="2026-01-26T09:48:00Z">
        <w:r w:rsidR="00D94FC8">
          <w:rPr>
            <w:noProof/>
          </w:rPr>
          <w:t xml:space="preserve"> bit to 1. On each successive data sample requiring the creation of a </w:t>
        </w:r>
      </w:ins>
      <w:ins w:id="3097" w:author="Panji Setiawan" w:date="2026-01-26T15:23:00Z" w16du:dateUtc="2026-01-26T14:23:00Z">
        <w:r w:rsidR="002467F3">
          <w:rPr>
            <w:noProof/>
          </w:rPr>
          <w:t>ts_time_tai</w:t>
        </w:r>
      </w:ins>
      <w:ins w:id="3098" w:author="Panji Setiawan" w:date="2026-01-26T10:48:00Z" w16du:dateUtc="2026-01-26T09:48:00Z">
        <w:r w:rsidR="00D94FC8">
          <w:rPr>
            <w:noProof/>
          </w:rPr>
          <w:t xml:space="preserve"> estimate, the writer shall generate a value of at least one nanosecond greater than the last prior </w:t>
        </w:r>
      </w:ins>
      <w:ins w:id="3099" w:author="Panji Setiawan" w:date="2026-01-26T15:23:00Z" w16du:dateUtc="2026-01-26T14:23:00Z">
        <w:r w:rsidR="002467F3">
          <w:rPr>
            <w:noProof/>
          </w:rPr>
          <w:t>ts_time_tai</w:t>
        </w:r>
      </w:ins>
      <w:ins w:id="3100" w:author="Panji Setiawan" w:date="2026-01-26T10:48:00Z" w16du:dateUtc="2026-01-26T09:48:00Z">
        <w:r w:rsidR="00D94FC8">
          <w:rPr>
            <w:noProof/>
          </w:rPr>
          <w:t xml:space="preserve"> written, providing for consistent total ordering of measured values associated with the given clock. When the timestamp generation is nominal (even if the clock is unsynchronized), the </w:t>
        </w:r>
      </w:ins>
      <w:ins w:id="3101" w:author="Panji Setiawan" w:date="2026-01-26T15:25:00Z" w16du:dateUtc="2026-01-26T14:25:00Z">
        <w:r w:rsidR="00D457DA">
          <w:rPr>
            <w:noProof/>
          </w:rPr>
          <w:t>ts_tai_</w:t>
        </w:r>
      </w:ins>
      <w:ins w:id="3102" w:author="Panji Setiawan" w:date="2026-01-26T10:48:00Z" w16du:dateUtc="2026-01-26T09:48:00Z">
        <w:r w:rsidR="00D94FC8">
          <w:rPr>
            <w:noProof/>
          </w:rPr>
          <w:t>timestamp_generation_failure</w:t>
        </w:r>
      </w:ins>
      <w:ins w:id="3103" w:author="Panji Setiawan" w:date="2026-01-26T15:23:00Z" w16du:dateUtc="2026-01-26T14:23:00Z">
        <w:r w:rsidR="002467F3">
          <w:rPr>
            <w:noProof/>
          </w:rPr>
          <w:t>_flag</w:t>
        </w:r>
      </w:ins>
      <w:ins w:id="3104" w:author="Panji Setiawan" w:date="2026-01-26T10:48:00Z" w16du:dateUtc="2026-01-26T09:48:00Z">
        <w:r w:rsidR="00D94FC8">
          <w:rPr>
            <w:noProof/>
          </w:rPr>
          <w:t xml:space="preserve"> shall be set to 0.</w:t>
        </w:r>
      </w:ins>
    </w:p>
    <w:p w14:paraId="06010A78" w14:textId="4B47A496" w:rsidR="00D94FC8" w:rsidRDefault="00E03EB1" w:rsidP="00D94FC8">
      <w:pPr>
        <w:rPr>
          <w:ins w:id="3105" w:author="Panji Setiawan" w:date="2026-01-26T15:07:00Z" w16du:dateUtc="2026-01-26T14:07:00Z"/>
          <w:noProof/>
        </w:rPr>
      </w:pPr>
      <w:ins w:id="3106" w:author="Panji Setiawan" w:date="2026-01-26T10:49:00Z" w16du:dateUtc="2026-01-26T09:49:00Z">
        <w:r w:rsidRPr="000459F4">
          <w:rPr>
            <w:b/>
            <w:bCs/>
            <w:noProof/>
            <w:rPrChange w:id="3107" w:author="Panji Setiawan" w:date="2026-01-26T15:27:00Z" w16du:dateUtc="2026-01-26T14:27:00Z">
              <w:rPr>
                <w:noProof/>
              </w:rPr>
            </w:rPrChange>
          </w:rPr>
          <w:t>ts_</w:t>
        </w:r>
      </w:ins>
      <w:ins w:id="3108" w:author="Panji Setiawan" w:date="2026-01-26T15:06:00Z" w16du:dateUtc="2026-01-26T14:06:00Z">
        <w:r w:rsidR="00A806B8" w:rsidRPr="000459F4">
          <w:rPr>
            <w:b/>
            <w:bCs/>
            <w:noProof/>
            <w:rPrChange w:id="3109" w:author="Panji Setiawan" w:date="2026-01-26T15:27:00Z" w16du:dateUtc="2026-01-26T14:27:00Z">
              <w:rPr>
                <w:noProof/>
              </w:rPr>
            </w:rPrChange>
          </w:rPr>
          <w:t>tai_</w:t>
        </w:r>
      </w:ins>
      <w:ins w:id="3110" w:author="Panji Setiawan" w:date="2026-01-26T10:48:00Z" w16du:dateUtc="2026-01-26T09:48:00Z">
        <w:r w:rsidR="00D94FC8" w:rsidRPr="000459F4">
          <w:rPr>
            <w:b/>
            <w:bCs/>
            <w:noProof/>
            <w:rPrChange w:id="3111" w:author="Panji Setiawan" w:date="2026-01-26T15:27:00Z" w16du:dateUtc="2026-01-26T14:27:00Z">
              <w:rPr>
                <w:noProof/>
              </w:rPr>
            </w:rPrChange>
          </w:rPr>
          <w:t>timestamp_is_modified</w:t>
        </w:r>
      </w:ins>
      <w:ins w:id="3112" w:author="Panji Setiawan" w:date="2026-01-26T15:27:00Z" w16du:dateUtc="2026-01-26T14:27:00Z">
        <w:r w:rsidR="001A474B">
          <w:rPr>
            <w:b/>
            <w:bCs/>
            <w:noProof/>
          </w:rPr>
          <w:t>_flag</w:t>
        </w:r>
      </w:ins>
      <w:ins w:id="3113" w:author="Panji Setiawan" w:date="2026-01-26T10:48:00Z" w16du:dateUtc="2026-01-26T09:48:00Z">
        <w:r w:rsidR="00D94FC8">
          <w:rPr>
            <w:noProof/>
          </w:rPr>
          <w:t xml:space="preserve"> </w:t>
        </w:r>
      </w:ins>
      <w:ins w:id="3114" w:author="Panji Setiawan" w:date="2026-01-27T20:14:00Z" w16du:dateUtc="2026-01-27T19:14:00Z">
        <w:r w:rsidR="00C928D6">
          <w:rPr>
            <w:noProof/>
          </w:rPr>
          <w:t xml:space="preserve">has the semantics specified for </w:t>
        </w:r>
        <w:r w:rsidR="0075467D" w:rsidRPr="00C928D6">
          <w:rPr>
            <w:noProof/>
          </w:rPr>
          <w:t>timestamp_is_modified</w:t>
        </w:r>
        <w:r w:rsidR="00C928D6">
          <w:rPr>
            <w:noProof/>
          </w:rPr>
          <w:t xml:space="preserve"> in ISO/IEC 23001-17.</w:t>
        </w:r>
        <w:r w:rsidR="00C928D6" w:rsidRPr="00C928D6">
          <w:rPr>
            <w:noProof/>
          </w:rPr>
          <w:t xml:space="preserve"> </w:t>
        </w:r>
      </w:ins>
      <w:ins w:id="3115" w:author="Panji Setiawan" w:date="2026-01-26T10:48:00Z" w16du:dateUtc="2026-01-26T09:48:00Z">
        <w:r w:rsidR="00D94FC8">
          <w:rPr>
            <w:noProof/>
          </w:rPr>
          <w:t xml:space="preserve">When modifying an existing </w:t>
        </w:r>
      </w:ins>
      <w:ins w:id="3116" w:author="Panji Setiawan" w:date="2026-01-26T15:29:00Z" w16du:dateUtc="2026-01-26T14:29:00Z">
        <w:r w:rsidR="00777488">
          <w:rPr>
            <w:noProof/>
          </w:rPr>
          <w:t>ts_time_tai</w:t>
        </w:r>
      </w:ins>
      <w:ins w:id="3117" w:author="Panji Setiawan" w:date="2026-01-26T10:48:00Z" w16du:dateUtc="2026-01-26T09:48:00Z">
        <w:r w:rsidR="00D94FC8">
          <w:rPr>
            <w:noProof/>
          </w:rPr>
          <w:t xml:space="preserve"> (e.g., modification to better align its value to the actual measurement time), the </w:t>
        </w:r>
      </w:ins>
      <w:ins w:id="3118" w:author="Panji Setiawan" w:date="2026-01-26T15:28:00Z" w16du:dateUtc="2026-01-26T14:28:00Z">
        <w:r w:rsidR="00AD1978">
          <w:rPr>
            <w:noProof/>
          </w:rPr>
          <w:t>ts_tai_</w:t>
        </w:r>
      </w:ins>
      <w:ins w:id="3119" w:author="Panji Setiawan" w:date="2026-01-26T10:48:00Z" w16du:dateUtc="2026-01-26T09:48:00Z">
        <w:r w:rsidR="00D94FC8">
          <w:rPr>
            <w:noProof/>
          </w:rPr>
          <w:t>timestamp_is_modified</w:t>
        </w:r>
      </w:ins>
      <w:ins w:id="3120" w:author="Panji Setiawan" w:date="2026-01-26T15:28:00Z" w16du:dateUtc="2026-01-26T14:28:00Z">
        <w:r w:rsidR="00AD1978">
          <w:rPr>
            <w:noProof/>
          </w:rPr>
          <w:t>_flag</w:t>
        </w:r>
      </w:ins>
      <w:ins w:id="3121" w:author="Panji Setiawan" w:date="2026-01-26T10:48:00Z" w16du:dateUtc="2026-01-26T09:48:00Z">
        <w:r w:rsidR="00D94FC8">
          <w:rPr>
            <w:noProof/>
          </w:rPr>
          <w:t xml:space="preserve"> parameter signals this condition. When a writer modifies the </w:t>
        </w:r>
      </w:ins>
      <w:ins w:id="3122" w:author="Panji Setiawan" w:date="2026-01-26T15:29:00Z" w16du:dateUtc="2026-01-26T14:29:00Z">
        <w:r w:rsidR="007A55F5">
          <w:rPr>
            <w:noProof/>
          </w:rPr>
          <w:t>ts_time_tai</w:t>
        </w:r>
      </w:ins>
      <w:ins w:id="3123" w:author="Panji Setiawan" w:date="2026-01-26T10:48:00Z" w16du:dateUtc="2026-01-26T09:48:00Z">
        <w:r w:rsidR="00D94FC8">
          <w:rPr>
            <w:noProof/>
          </w:rPr>
          <w:t xml:space="preserve"> (e.g., correction applied after initial recording) the </w:t>
        </w:r>
      </w:ins>
      <w:ins w:id="3124" w:author="Panji Setiawan" w:date="2026-01-26T15:29:00Z" w16du:dateUtc="2026-01-26T14:29:00Z">
        <w:r w:rsidR="00AD1978">
          <w:rPr>
            <w:noProof/>
          </w:rPr>
          <w:t>ts_tai_</w:t>
        </w:r>
      </w:ins>
      <w:ins w:id="3125" w:author="Panji Setiawan" w:date="2026-01-26T10:48:00Z" w16du:dateUtc="2026-01-26T09:48:00Z">
        <w:r w:rsidR="00D94FC8">
          <w:rPr>
            <w:noProof/>
          </w:rPr>
          <w:t>timestamp_is_modified</w:t>
        </w:r>
      </w:ins>
      <w:ins w:id="3126" w:author="Panji Setiawan" w:date="2026-01-26T15:29:00Z" w16du:dateUtc="2026-01-26T14:29:00Z">
        <w:r w:rsidR="00AD1978">
          <w:rPr>
            <w:noProof/>
          </w:rPr>
          <w:t>_flag</w:t>
        </w:r>
      </w:ins>
      <w:ins w:id="3127" w:author="Panji Setiawan" w:date="2026-01-26T10:48:00Z" w16du:dateUtc="2026-01-26T09:48:00Z">
        <w:r w:rsidR="00D94FC8">
          <w:rPr>
            <w:noProof/>
          </w:rPr>
          <w:t xml:space="preserve"> shall be set to 1. When the </w:t>
        </w:r>
      </w:ins>
      <w:ins w:id="3128" w:author="Panji Setiawan" w:date="2026-01-26T15:29:00Z" w16du:dateUtc="2026-01-26T14:29:00Z">
        <w:r w:rsidR="007A55F5">
          <w:rPr>
            <w:noProof/>
          </w:rPr>
          <w:t>ts_time_tai</w:t>
        </w:r>
      </w:ins>
      <w:ins w:id="3129" w:author="Panji Setiawan" w:date="2026-01-26T10:48:00Z" w16du:dateUtc="2026-01-26T09:48:00Z">
        <w:r w:rsidR="00D94FC8">
          <w:rPr>
            <w:noProof/>
          </w:rPr>
          <w:t xml:space="preserve"> is the original recorded clock time, even if estimated when the </w:t>
        </w:r>
      </w:ins>
      <w:ins w:id="3130" w:author="Panji Setiawan" w:date="2026-01-26T15:25:00Z" w16du:dateUtc="2026-01-26T14:25:00Z">
        <w:r w:rsidR="00D457DA">
          <w:rPr>
            <w:noProof/>
          </w:rPr>
          <w:t>ts_tai_</w:t>
        </w:r>
      </w:ins>
      <w:ins w:id="3131" w:author="Panji Setiawan" w:date="2026-01-26T10:48:00Z" w16du:dateUtc="2026-01-26T09:48:00Z">
        <w:r w:rsidR="00D94FC8">
          <w:rPr>
            <w:noProof/>
          </w:rPr>
          <w:t>timestamp_generation_failure</w:t>
        </w:r>
      </w:ins>
      <w:ins w:id="3132" w:author="Panji Setiawan" w:date="2026-01-26T15:24:00Z" w16du:dateUtc="2026-01-26T14:24:00Z">
        <w:r w:rsidR="002467F3">
          <w:rPr>
            <w:noProof/>
          </w:rPr>
          <w:t>_flag</w:t>
        </w:r>
      </w:ins>
      <w:ins w:id="3133" w:author="Panji Setiawan" w:date="2026-01-26T10:48:00Z" w16du:dateUtc="2026-01-26T09:48:00Z">
        <w:r w:rsidR="00D94FC8">
          <w:rPr>
            <w:noProof/>
          </w:rPr>
          <w:t xml:space="preserve"> is set to 1, the </w:t>
        </w:r>
      </w:ins>
      <w:ins w:id="3134" w:author="Panji Setiawan" w:date="2026-01-26T15:28:00Z" w16du:dateUtc="2026-01-26T14:28:00Z">
        <w:r w:rsidR="00AD1978">
          <w:rPr>
            <w:noProof/>
          </w:rPr>
          <w:t>ts_tai_</w:t>
        </w:r>
      </w:ins>
      <w:ins w:id="3135" w:author="Panji Setiawan" w:date="2026-01-26T10:48:00Z" w16du:dateUtc="2026-01-26T09:48:00Z">
        <w:r w:rsidR="00D94FC8">
          <w:rPr>
            <w:noProof/>
          </w:rPr>
          <w:t>timestamp_is_modified</w:t>
        </w:r>
      </w:ins>
      <w:ins w:id="3136" w:author="Panji Setiawan" w:date="2026-01-26T15:28:00Z" w16du:dateUtc="2026-01-26T14:28:00Z">
        <w:r w:rsidR="00AD1978">
          <w:rPr>
            <w:noProof/>
          </w:rPr>
          <w:t>_flag</w:t>
        </w:r>
      </w:ins>
      <w:ins w:id="3137" w:author="Panji Setiawan" w:date="2026-01-26T10:48:00Z" w16du:dateUtc="2026-01-26T09:48:00Z">
        <w:r w:rsidR="00D94FC8">
          <w:rPr>
            <w:noProof/>
          </w:rPr>
          <w:t xml:space="preserve"> shall be set to 0.</w:t>
        </w:r>
      </w:ins>
    </w:p>
    <w:p w14:paraId="6AD23EAB" w14:textId="0B8D8CF1" w:rsidR="00B85C48" w:rsidRPr="00D10BD5" w:rsidRDefault="00C83F18" w:rsidP="00D94FC8">
      <w:pPr>
        <w:rPr>
          <w:noProof/>
        </w:rPr>
      </w:pPr>
      <w:ins w:id="3138" w:author="Panji Setiawan" w:date="2026-01-26T15:07:00Z" w16du:dateUtc="2026-01-26T14:07:00Z">
        <w:r w:rsidRPr="00777488">
          <w:rPr>
            <w:b/>
            <w:bCs/>
            <w:noProof/>
            <w:rPrChange w:id="3139" w:author="Panji Setiawan" w:date="2026-01-26T15:30:00Z" w16du:dateUtc="2026-01-26T14:30:00Z">
              <w:rPr>
                <w:noProof/>
              </w:rPr>
            </w:rPrChange>
          </w:rPr>
          <w:t>t</w:t>
        </w:r>
        <w:r w:rsidR="00B85C48" w:rsidRPr="00777488">
          <w:rPr>
            <w:b/>
            <w:bCs/>
            <w:noProof/>
            <w:rPrChange w:id="3140" w:author="Panji Setiawan" w:date="2026-01-26T15:30:00Z" w16du:dateUtc="2026-01-26T14:30:00Z">
              <w:rPr>
                <w:noProof/>
              </w:rPr>
            </w:rPrChange>
          </w:rPr>
          <w:t>s_tai_reserved</w:t>
        </w:r>
      </w:ins>
      <w:ins w:id="3141" w:author="Panji Setiawan" w:date="2026-01-27T19:22:00Z" w16du:dateUtc="2026-01-27T18:22:00Z">
        <w:r w:rsidR="0041440E">
          <w:rPr>
            <w:b/>
            <w:bCs/>
            <w:noProof/>
          </w:rPr>
          <w:t>_zero_5bits</w:t>
        </w:r>
      </w:ins>
      <w:ins w:id="3142" w:author="Panji Setiawan" w:date="2026-01-26T15:07:00Z" w16du:dateUtc="2026-01-26T14:07:00Z">
        <w:r>
          <w:rPr>
            <w:noProof/>
          </w:rPr>
          <w:t xml:space="preserve"> </w:t>
        </w:r>
      </w:ins>
      <w:ins w:id="3143" w:author="Panji Setiawan" w:date="2026-01-27T20:15:00Z" w16du:dateUtc="2026-01-27T19:15:00Z">
        <w:r w:rsidR="0075467D">
          <w:rPr>
            <w:noProof/>
          </w:rPr>
          <w:t xml:space="preserve">has the semantics specified for reserved in ISO/IEC 23001-17. It </w:t>
        </w:r>
      </w:ins>
      <w:ins w:id="3144" w:author="Panji Setiawan" w:date="2026-01-26T15:11:00Z" w16du:dateUtc="2026-01-26T14:11:00Z">
        <w:r w:rsidR="00D26BB6" w:rsidRPr="00D26BB6">
          <w:rPr>
            <w:noProof/>
          </w:rPr>
          <w:t>shall be equal to 0 in bitstreams that conform to this version of this Specification. However, decoders that conform to this version of this Specification shall allow other values to be present and shall ignore the value. It is possible that a future version of this Specification will allow other values and specify their meaning.</w:t>
        </w:r>
      </w:ins>
    </w:p>
    <w:p w14:paraId="29D9FE16" w14:textId="07247834" w:rsidR="00644B8D" w:rsidRPr="00D10BD5" w:rsidRDefault="00644B8D" w:rsidP="00724F65">
      <w:pPr>
        <w:rPr>
          <w:noProof/>
        </w:rPr>
      </w:pPr>
      <w:r w:rsidRPr="00D10BD5">
        <w:rPr>
          <w:b/>
          <w:bCs/>
          <w:noProof/>
        </w:rPr>
        <w:t>ts_time_utc</w:t>
      </w:r>
      <w:r w:rsidRPr="00D10BD5">
        <w:rPr>
          <w:noProof/>
        </w:rPr>
        <w:t xml:space="preserve"> specifies the UTC timing information </w:t>
      </w:r>
      <w:r w:rsidR="00C836DA" w:rsidRPr="00D10BD5">
        <w:rPr>
          <w:noProof/>
        </w:rPr>
        <w:t xml:space="preserve">as defined in </w:t>
      </w:r>
      <w:ins w:id="3145" w:author="Gary Sullivan" w:date="2025-11-18T15:28:00Z" w16du:dateUtc="2025-11-18T23:28:00Z">
        <w:r w:rsidR="001A3028" w:rsidRPr="00D10BD5">
          <w:rPr>
            <w:noProof/>
          </w:rPr>
          <w:t xml:space="preserve">Recommendation </w:t>
        </w:r>
      </w:ins>
      <w:r w:rsidR="00C836DA" w:rsidRPr="00D10BD5">
        <w:rPr>
          <w:noProof/>
        </w:rPr>
        <w:t xml:space="preserve">ITU-R </w:t>
      </w:r>
      <w:del w:id="3146" w:author="Gary Sullivan" w:date="2025-11-18T15:28:00Z" w16du:dateUtc="2025-11-18T23:28:00Z">
        <w:r w:rsidR="00C836DA" w:rsidRPr="00D10BD5" w:rsidDel="001A3028">
          <w:rPr>
            <w:noProof/>
          </w:rPr>
          <w:delText xml:space="preserve">Recommendation </w:delText>
        </w:r>
      </w:del>
      <w:r w:rsidR="00C836DA" w:rsidRPr="00D10BD5">
        <w:rPr>
          <w:noProof/>
        </w:rPr>
        <w:t>TF.460-6</w:t>
      </w:r>
      <w:r w:rsidR="00664C33" w:rsidRPr="00D10BD5">
        <w:rPr>
          <w:noProof/>
        </w:rPr>
        <w:t xml:space="preserve"> and the format shall follow ISO 8601, e.g.,</w:t>
      </w:r>
      <w:r w:rsidR="00C836DA" w:rsidRPr="00D10BD5">
        <w:rPr>
          <w:noProof/>
        </w:rPr>
        <w:t xml:space="preserve">. </w:t>
      </w:r>
      <w:r w:rsidRPr="00D10BD5">
        <w:rPr>
          <w:noProof/>
        </w:rPr>
        <w:t>yyyy-mm-ddThh:mm:ss[.xxx]Z, e.g., 1970-01-01T00:00:00.000Z.</w:t>
      </w:r>
    </w:p>
    <w:p w14:paraId="417A7EE5" w14:textId="547FBCE4" w:rsidR="00E26361" w:rsidRPr="00D10BD5" w:rsidRDefault="00E26361" w:rsidP="007162B3">
      <w:pPr>
        <w:rPr>
          <w:b/>
          <w:bCs/>
          <w:noProof/>
        </w:rPr>
      </w:pPr>
      <w:r w:rsidRPr="00D10BD5">
        <w:rPr>
          <w:b/>
          <w:bCs/>
          <w:noProof/>
        </w:rPr>
        <w:t>ts_time_world_flag</w:t>
      </w:r>
      <w:r w:rsidRPr="00D10BD5">
        <w:rPr>
          <w:noProof/>
        </w:rPr>
        <w:t xml:space="preserve"> </w:t>
      </w:r>
      <w:r w:rsidR="006F5FEB" w:rsidRPr="00D10BD5">
        <w:rPr>
          <w:noProof/>
        </w:rPr>
        <w:t xml:space="preserve">equal to 1 </w:t>
      </w:r>
      <w:r w:rsidRPr="00D10BD5">
        <w:rPr>
          <w:noProof/>
        </w:rPr>
        <w:t xml:space="preserve">indicates </w:t>
      </w:r>
      <w:r w:rsidR="006F5FEB" w:rsidRPr="00D10BD5">
        <w:rPr>
          <w:noProof/>
        </w:rPr>
        <w:t xml:space="preserve">the timing information based on the dates of the Gregorian calendar </w:t>
      </w:r>
      <w:ins w:id="3147" w:author="Gary Sullivan" w:date="2025-11-18T15:34:00Z" w16du:dateUtc="2025-11-18T23:34:00Z">
        <w:r w:rsidR="00D03E54">
          <w:rPr>
            <w:noProof/>
          </w:rPr>
          <w:t xml:space="preserve">as specified by ISO 8601 </w:t>
        </w:r>
      </w:ins>
      <w:r w:rsidR="006F5FEB" w:rsidRPr="00D10BD5">
        <w:rPr>
          <w:noProof/>
        </w:rPr>
        <w:t xml:space="preserve">and times based on </w:t>
      </w:r>
      <w:r w:rsidR="00BC17DF" w:rsidRPr="00D10BD5">
        <w:rPr>
          <w:noProof/>
        </w:rPr>
        <w:t>a</w:t>
      </w:r>
      <w:r w:rsidR="006F5FEB" w:rsidRPr="00D10BD5">
        <w:rPr>
          <w:noProof/>
        </w:rPr>
        <w:t xml:space="preserve"> 24-hour clock</w:t>
      </w:r>
      <w:r w:rsidR="00BC17DF" w:rsidRPr="00D10BD5">
        <w:rPr>
          <w:noProof/>
        </w:rPr>
        <w:t>;</w:t>
      </w:r>
      <w:r w:rsidRPr="00D10BD5">
        <w:rPr>
          <w:noProof/>
        </w:rPr>
        <w:t xml:space="preserve"> </w:t>
      </w:r>
      <w:r w:rsidR="00F13BBD" w:rsidRPr="00D10BD5">
        <w:rPr>
          <w:noProof/>
        </w:rPr>
        <w:t>otherwise this indicates the timing information based on ts_time_long_relative and ts_time_offset_relative.</w:t>
      </w:r>
    </w:p>
    <w:p w14:paraId="1362FDC5" w14:textId="77777777" w:rsidR="00E26361" w:rsidRPr="00D10BD5" w:rsidRDefault="00E26361" w:rsidP="00E26361">
      <w:pPr>
        <w:rPr>
          <w:noProof/>
        </w:rPr>
      </w:pPr>
      <w:r w:rsidRPr="00D10BD5">
        <w:rPr>
          <w:b/>
          <w:bCs/>
          <w:noProof/>
        </w:rPr>
        <w:t xml:space="preserve">ts_time_long_relative </w:t>
      </w:r>
      <w:r w:rsidRPr="00D10BD5">
        <w:rPr>
          <w:noProof/>
        </w:rPr>
        <w:t>is counted in seconds and the count starts from the very first sample of the waveform.</w:t>
      </w:r>
    </w:p>
    <w:p w14:paraId="57AE3B97" w14:textId="3B79AA93" w:rsidR="00E26361" w:rsidRPr="00D10BD5" w:rsidRDefault="00E26361" w:rsidP="00E26361">
      <w:pPr>
        <w:rPr>
          <w:noProof/>
        </w:rPr>
      </w:pPr>
      <w:r w:rsidRPr="00D10BD5">
        <w:rPr>
          <w:b/>
          <w:bCs/>
          <w:noProof/>
        </w:rPr>
        <w:t xml:space="preserve">ts_time_offset_relative </w:t>
      </w:r>
      <w:r w:rsidRPr="00D10BD5">
        <w:rPr>
          <w:noProof/>
        </w:rPr>
        <w:t>specifies an offset of time, added to ts_time_long_relative, in unit signal</w:t>
      </w:r>
      <w:r w:rsidR="00FB00DF" w:rsidRPr="00D10BD5">
        <w:rPr>
          <w:noProof/>
        </w:rPr>
        <w:t>l</w:t>
      </w:r>
      <w:r w:rsidRPr="00D10BD5">
        <w:rPr>
          <w:noProof/>
        </w:rPr>
        <w:t>ed by ts_offset_type_flag.</w:t>
      </w:r>
    </w:p>
    <w:p w14:paraId="5C6FA0D9" w14:textId="77777777" w:rsidR="00E26361" w:rsidRPr="00D10BD5" w:rsidRDefault="00E26361" w:rsidP="00724F65">
      <w:pPr>
        <w:rPr>
          <w:noProof/>
        </w:rPr>
      </w:pPr>
    </w:p>
    <w:p w14:paraId="2E2DC851" w14:textId="0E37B9D9" w:rsidR="00644B8D" w:rsidRPr="00D10BD5" w:rsidRDefault="00724F65" w:rsidP="00724F65">
      <w:pPr>
        <w:rPr>
          <w:noProof/>
        </w:rPr>
      </w:pPr>
      <w:r w:rsidRPr="00D10BD5">
        <w:rPr>
          <w:noProof/>
        </w:rPr>
        <w:t xml:space="preserve">The time shall be set in a way that </w:t>
      </w:r>
      <w:r w:rsidR="003F3352" w:rsidRPr="00D10BD5">
        <w:rPr>
          <w:noProof/>
        </w:rPr>
        <w:t xml:space="preserve">( </w:t>
      </w:r>
      <w:r w:rsidR="000F1A02" w:rsidRPr="00D10BD5">
        <w:rPr>
          <w:noProof/>
        </w:rPr>
        <w:t>ts_time</w:t>
      </w:r>
      <w:r w:rsidR="00644B8D" w:rsidRPr="00D10BD5">
        <w:rPr>
          <w:noProof/>
        </w:rPr>
        <w:t>_long</w:t>
      </w:r>
      <w:r w:rsidR="003F3352" w:rsidRPr="00D10BD5">
        <w:rPr>
          <w:noProof/>
        </w:rPr>
        <w:t xml:space="preserve"> </w:t>
      </w:r>
      <w:r w:rsidRPr="00D10BD5">
        <w:rPr>
          <w:noProof/>
        </w:rPr>
        <w:t xml:space="preserve">+ </w:t>
      </w:r>
      <w:r w:rsidR="000F1A02" w:rsidRPr="00D10BD5">
        <w:rPr>
          <w:noProof/>
        </w:rPr>
        <w:t>ts_time_o</w:t>
      </w:r>
      <w:r w:rsidRPr="00D10BD5">
        <w:rPr>
          <w:noProof/>
        </w:rPr>
        <w:t>ffset</w:t>
      </w:r>
      <w:r w:rsidR="003F3352" w:rsidRPr="00D10BD5">
        <w:rPr>
          <w:noProof/>
        </w:rPr>
        <w:t xml:space="preserve"> ) or ( ts_time_short + ts_time_offset ) or ( ts_time_uxt + ts_time_offset ) or (</w:t>
      </w:r>
      <w:r w:rsidR="00856B88" w:rsidRPr="00D10BD5">
        <w:rPr>
          <w:noProof/>
        </w:rPr>
        <w:t xml:space="preserve"> </w:t>
      </w:r>
      <w:r w:rsidR="003F3352" w:rsidRPr="00D10BD5">
        <w:rPr>
          <w:noProof/>
        </w:rPr>
        <w:t>ts_time_long_relative + ts_time_offset_relative ) indicates the time.</w:t>
      </w:r>
      <w:r w:rsidR="00EC0AAA" w:rsidRPr="00D10BD5">
        <w:rPr>
          <w:noProof/>
        </w:rPr>
        <w:t xml:space="preserve"> </w:t>
      </w:r>
      <w:r w:rsidR="00644B8D" w:rsidRPr="00D10BD5">
        <w:rPr>
          <w:noProof/>
        </w:rPr>
        <w:t xml:space="preserve">If ts_offset_type_flag is </w:t>
      </w:r>
      <w:r w:rsidR="00334046" w:rsidRPr="00D10BD5">
        <w:rPr>
          <w:noProof/>
        </w:rPr>
        <w:t xml:space="preserve">equal </w:t>
      </w:r>
      <w:r w:rsidR="00644B8D" w:rsidRPr="00D10BD5">
        <w:rPr>
          <w:noProof/>
        </w:rPr>
        <w:t>to 0, the indicated tim</w:t>
      </w:r>
      <w:r w:rsidR="001E5C5C" w:rsidRPr="00D10BD5">
        <w:rPr>
          <w:noProof/>
        </w:rPr>
        <w:t>ing information</w:t>
      </w:r>
      <w:r w:rsidR="00644B8D" w:rsidRPr="00D10BD5">
        <w:rPr>
          <w:noProof/>
        </w:rPr>
        <w:t xml:space="preserve"> is</w:t>
      </w:r>
      <w:r w:rsidR="00856B88" w:rsidRPr="00D10BD5">
        <w:rPr>
          <w:noProof/>
        </w:rPr>
        <w:t>, e.g.,</w:t>
      </w:r>
      <w:r w:rsidR="00644B8D" w:rsidRPr="00D10BD5">
        <w:rPr>
          <w:noProof/>
        </w:rPr>
        <w:t xml:space="preserve"> </w:t>
      </w:r>
      <w:r w:rsidR="001E5C5C" w:rsidRPr="00D10BD5">
        <w:rPr>
          <w:noProof/>
        </w:rPr>
        <w:t xml:space="preserve">Ts = </w:t>
      </w:r>
      <w:r w:rsidR="00644B8D" w:rsidRPr="00D10BD5">
        <w:rPr>
          <w:noProof/>
        </w:rPr>
        <w:t>(</w:t>
      </w:r>
      <w:r w:rsidR="001E5C5C" w:rsidRPr="00D10BD5">
        <w:rPr>
          <w:noProof/>
        </w:rPr>
        <w:t xml:space="preserve"> </w:t>
      </w:r>
      <w:r w:rsidR="00644B8D" w:rsidRPr="00D10BD5">
        <w:rPr>
          <w:noProof/>
        </w:rPr>
        <w:t>1000 * ts_time</w:t>
      </w:r>
      <w:r w:rsidR="00856B88" w:rsidRPr="00D10BD5">
        <w:rPr>
          <w:noProof/>
        </w:rPr>
        <w:t xml:space="preserve">_long </w:t>
      </w:r>
      <w:r w:rsidR="00644B8D" w:rsidRPr="00D10BD5">
        <w:rPr>
          <w:noProof/>
        </w:rPr>
        <w:t>+ ts_time_offset</w:t>
      </w:r>
      <w:r w:rsidR="00856B88" w:rsidRPr="00D10BD5">
        <w:rPr>
          <w:noProof/>
        </w:rPr>
        <w:t xml:space="preserve"> </w:t>
      </w:r>
      <w:r w:rsidR="00644B8D" w:rsidRPr="00D10BD5">
        <w:rPr>
          <w:noProof/>
        </w:rPr>
        <w:t>) in mil</w:t>
      </w:r>
      <w:r w:rsidR="00CE6EE6" w:rsidRPr="00D10BD5">
        <w:rPr>
          <w:noProof/>
        </w:rPr>
        <w:t>l</w:t>
      </w:r>
      <w:r w:rsidR="00644B8D" w:rsidRPr="00D10BD5">
        <w:rPr>
          <w:noProof/>
        </w:rPr>
        <w:t>iseconds</w:t>
      </w:r>
      <w:r w:rsidR="00EC0AAA" w:rsidRPr="00D10BD5">
        <w:rPr>
          <w:noProof/>
        </w:rPr>
        <w:t xml:space="preserve">. </w:t>
      </w:r>
      <w:r w:rsidR="00644B8D" w:rsidRPr="00D10BD5">
        <w:rPr>
          <w:noProof/>
        </w:rPr>
        <w:t xml:space="preserve">The uniquely associated sample index shall be obtained by ( </w:t>
      </w:r>
      <w:r w:rsidR="00EC0AAA" w:rsidRPr="00D10BD5">
        <w:rPr>
          <w:noProof/>
        </w:rPr>
        <w:t>F</w:t>
      </w:r>
      <w:r w:rsidR="00644B8D" w:rsidRPr="00D10BD5">
        <w:rPr>
          <w:noProof/>
        </w:rPr>
        <w:t xml:space="preserve">loor( 0.5 + </w:t>
      </w:r>
      <w:r w:rsidR="001E5C5C" w:rsidRPr="00D10BD5">
        <w:rPr>
          <w:noProof/>
        </w:rPr>
        <w:t xml:space="preserve">Ts </w:t>
      </w:r>
      <w:r w:rsidR="00644B8D" w:rsidRPr="00D10BD5">
        <w:rPr>
          <w:noProof/>
        </w:rPr>
        <w:t xml:space="preserve">* </w:t>
      </w:r>
      <w:r w:rsidR="001E5C5C" w:rsidRPr="00D10BD5">
        <w:rPr>
          <w:noProof/>
        </w:rPr>
        <w:t>SampFreq</w:t>
      </w:r>
      <w:r w:rsidR="00644B8D" w:rsidRPr="00D10BD5">
        <w:rPr>
          <w:noProof/>
        </w:rPr>
        <w:t xml:space="preserve"> </w:t>
      </w:r>
      <w:r w:rsidR="00350FC4" w:rsidRPr="00D10BD5">
        <w:rPr>
          <w:noProof/>
        </w:rPr>
        <w:t>÷</w:t>
      </w:r>
      <w:r w:rsidR="00644B8D" w:rsidRPr="00D10BD5">
        <w:rPr>
          <w:noProof/>
        </w:rPr>
        <w:t xml:space="preserve"> 1000 ) )</w:t>
      </w:r>
      <w:r w:rsidR="001E5C5C" w:rsidRPr="00D10BD5">
        <w:rPr>
          <w:noProof/>
        </w:rPr>
        <w:t>, where SampFreq denotes the sampling frequency</w:t>
      </w:r>
      <w:r w:rsidR="00EC0AAA" w:rsidRPr="00D10BD5">
        <w:rPr>
          <w:noProof/>
        </w:rPr>
        <w:t xml:space="preserve">. </w:t>
      </w:r>
      <w:r w:rsidR="00644B8D" w:rsidRPr="00D10BD5">
        <w:rPr>
          <w:noProof/>
        </w:rPr>
        <w:t>If ts_offset_type_flag</w:t>
      </w:r>
      <w:r w:rsidR="00334046" w:rsidRPr="00D10BD5">
        <w:rPr>
          <w:noProof/>
        </w:rPr>
        <w:t xml:space="preserve"> </w:t>
      </w:r>
      <w:r w:rsidR="00644B8D" w:rsidRPr="00D10BD5">
        <w:rPr>
          <w:noProof/>
        </w:rPr>
        <w:t xml:space="preserve">is </w:t>
      </w:r>
      <w:r w:rsidR="00334046" w:rsidRPr="00D10BD5">
        <w:rPr>
          <w:noProof/>
        </w:rPr>
        <w:t xml:space="preserve">equal </w:t>
      </w:r>
      <w:r w:rsidR="00644B8D" w:rsidRPr="00D10BD5">
        <w:rPr>
          <w:noProof/>
        </w:rPr>
        <w:t xml:space="preserve">to 1, the indicated </w:t>
      </w:r>
      <w:r w:rsidR="001E5C5C" w:rsidRPr="00D10BD5">
        <w:rPr>
          <w:noProof/>
        </w:rPr>
        <w:t xml:space="preserve">timing information Ts </w:t>
      </w:r>
      <w:r w:rsidR="00334046" w:rsidRPr="00D10BD5">
        <w:rPr>
          <w:noProof/>
        </w:rPr>
        <w:t>is</w:t>
      </w:r>
      <w:r w:rsidR="00856B88" w:rsidRPr="00D10BD5">
        <w:rPr>
          <w:noProof/>
        </w:rPr>
        <w:t>, e.g.,</w:t>
      </w:r>
      <w:r w:rsidR="00644B8D" w:rsidRPr="00D10BD5">
        <w:rPr>
          <w:noProof/>
        </w:rPr>
        <w:t xml:space="preserve"> (</w:t>
      </w:r>
      <w:r w:rsidR="001E5C5C" w:rsidRPr="00D10BD5">
        <w:rPr>
          <w:noProof/>
        </w:rPr>
        <w:t> </w:t>
      </w:r>
      <w:r w:rsidR="00644B8D" w:rsidRPr="00D10BD5">
        <w:rPr>
          <w:noProof/>
        </w:rPr>
        <w:t>ts_time</w:t>
      </w:r>
      <w:r w:rsidR="00856B88" w:rsidRPr="00D10BD5">
        <w:rPr>
          <w:noProof/>
        </w:rPr>
        <w:t xml:space="preserve">_long </w:t>
      </w:r>
      <w:r w:rsidR="00644B8D" w:rsidRPr="00D10BD5">
        <w:rPr>
          <w:noProof/>
        </w:rPr>
        <w:t xml:space="preserve">+ ts_time_offset </w:t>
      </w:r>
      <w:r w:rsidR="00350FC4" w:rsidRPr="00D10BD5">
        <w:rPr>
          <w:noProof/>
        </w:rPr>
        <w:t>÷</w:t>
      </w:r>
      <w:r w:rsidR="00644B8D" w:rsidRPr="00D10BD5">
        <w:rPr>
          <w:noProof/>
        </w:rPr>
        <w:t xml:space="preserve"> </w:t>
      </w:r>
      <w:r w:rsidR="001E5C5C" w:rsidRPr="00D10BD5">
        <w:rPr>
          <w:noProof/>
        </w:rPr>
        <w:t xml:space="preserve">SampFreq </w:t>
      </w:r>
      <w:r w:rsidR="00644B8D" w:rsidRPr="00D10BD5">
        <w:rPr>
          <w:noProof/>
        </w:rPr>
        <w:t>) in seconds.</w:t>
      </w:r>
    </w:p>
    <w:p w14:paraId="7156FABF" w14:textId="745E4EA9" w:rsidR="00644B8D" w:rsidRPr="00D10BD5" w:rsidRDefault="00644B8D" w:rsidP="00724F65">
      <w:pPr>
        <w:rPr>
          <w:noProof/>
        </w:rPr>
      </w:pPr>
      <w:r w:rsidRPr="00D10BD5">
        <w:rPr>
          <w:noProof/>
        </w:rPr>
        <w:t>The time referring to the waveform indicates</w:t>
      </w:r>
      <w:r w:rsidR="00724F65" w:rsidRPr="00D10BD5">
        <w:rPr>
          <w:noProof/>
        </w:rPr>
        <w:t xml:space="preserve"> when the sample of following </w:t>
      </w:r>
      <w:r w:rsidR="000F1A02" w:rsidRPr="00D10BD5">
        <w:rPr>
          <w:noProof/>
        </w:rPr>
        <w:t>IF_SPT or DF_SPT</w:t>
      </w:r>
      <w:r w:rsidR="00724F65" w:rsidRPr="00D10BD5">
        <w:rPr>
          <w:noProof/>
        </w:rPr>
        <w:t xml:space="preserve"> with the same </w:t>
      </w:r>
      <w:r w:rsidR="000F1A02" w:rsidRPr="00D10BD5">
        <w:rPr>
          <w:noProof/>
        </w:rPr>
        <w:t>s</w:t>
      </w:r>
      <w:r w:rsidR="00724F65" w:rsidRPr="00D10BD5">
        <w:rPr>
          <w:noProof/>
        </w:rPr>
        <w:t>tream</w:t>
      </w:r>
      <w:r w:rsidR="000F1A02" w:rsidRPr="00D10BD5">
        <w:rPr>
          <w:noProof/>
        </w:rPr>
        <w:t>_p</w:t>
      </w:r>
      <w:r w:rsidR="00724F65" w:rsidRPr="00D10BD5">
        <w:rPr>
          <w:noProof/>
        </w:rPr>
        <w:t>acket</w:t>
      </w:r>
      <w:r w:rsidR="000F1A02" w:rsidRPr="00D10BD5">
        <w:rPr>
          <w:noProof/>
        </w:rPr>
        <w:t>_l</w:t>
      </w:r>
      <w:r w:rsidR="00724F65" w:rsidRPr="00D10BD5">
        <w:rPr>
          <w:noProof/>
        </w:rPr>
        <w:t>abel has been recorded</w:t>
      </w:r>
      <w:r w:rsidR="00EC0AAA" w:rsidRPr="00D10BD5">
        <w:rPr>
          <w:noProof/>
        </w:rPr>
        <w:t xml:space="preserve">. </w:t>
      </w:r>
      <w:r w:rsidR="00334046" w:rsidRPr="00D10BD5">
        <w:rPr>
          <w:noProof/>
        </w:rPr>
        <w:t xml:space="preserve">The value </w:t>
      </w:r>
      <w:r w:rsidRPr="00D10BD5">
        <w:rPr>
          <w:noProof/>
        </w:rPr>
        <w:t xml:space="preserve">stream_packet_label </w:t>
      </w:r>
      <w:r w:rsidR="00334046" w:rsidRPr="00D10BD5">
        <w:rPr>
          <w:noProof/>
        </w:rPr>
        <w:t xml:space="preserve">equal to </w:t>
      </w:r>
      <w:r w:rsidRPr="00D10BD5">
        <w:rPr>
          <w:noProof/>
        </w:rPr>
        <w:t>to 0 indicate</w:t>
      </w:r>
      <w:r w:rsidR="00334046" w:rsidRPr="00D10BD5">
        <w:rPr>
          <w:noProof/>
        </w:rPr>
        <w:t>s</w:t>
      </w:r>
      <w:r w:rsidRPr="00D10BD5">
        <w:rPr>
          <w:noProof/>
        </w:rPr>
        <w:t xml:space="preserve"> a timing information applied to all </w:t>
      </w:r>
      <w:r w:rsidRPr="00596539">
        <w:rPr>
          <w:i/>
          <w:iCs/>
          <w:noProof/>
          <w:rPrChange w:id="3148" w:author="Panji Setiawan" w:date="2026-02-12T17:34:00Z" w16du:dateUtc="2026-02-12T16:34:00Z">
            <w:rPr>
              <w:noProof/>
            </w:rPr>
          </w:rPrChange>
        </w:rPr>
        <w:t>sub</w:t>
      </w:r>
      <w:del w:id="3149" w:author="Panji Setiawan" w:date="2026-02-12T17:34:00Z" w16du:dateUtc="2026-02-12T16:34:00Z">
        <w:r w:rsidRPr="00596539" w:rsidDel="00596539">
          <w:rPr>
            <w:i/>
            <w:iCs/>
            <w:noProof/>
            <w:rPrChange w:id="3150" w:author="Panji Setiawan" w:date="2026-02-12T17:34:00Z" w16du:dateUtc="2026-02-12T16:34:00Z">
              <w:rPr>
                <w:noProof/>
              </w:rPr>
            </w:rPrChange>
          </w:rPr>
          <w:delText>-</w:delText>
        </w:r>
      </w:del>
      <w:r w:rsidRPr="00596539">
        <w:rPr>
          <w:i/>
          <w:iCs/>
          <w:noProof/>
          <w:rPrChange w:id="3151" w:author="Panji Setiawan" w:date="2026-02-12T17:34:00Z" w16du:dateUtc="2026-02-12T16:34:00Z">
            <w:rPr>
              <w:noProof/>
            </w:rPr>
          </w:rPrChange>
        </w:rPr>
        <w:t>streams</w:t>
      </w:r>
      <w:r w:rsidRPr="00D10BD5">
        <w:rPr>
          <w:noProof/>
        </w:rPr>
        <w:t>.</w:t>
      </w:r>
    </w:p>
    <w:p w14:paraId="30314DEB" w14:textId="60FC8DDF" w:rsidR="00E26361" w:rsidRPr="00D10BD5" w:rsidRDefault="00E26361" w:rsidP="00E26361">
      <w:pPr>
        <w:pStyle w:val="Heading4"/>
        <w:rPr>
          <w:noProof/>
        </w:rPr>
      </w:pPr>
      <w:bookmarkStart w:id="3152" w:name="_Ref212040291"/>
      <w:r w:rsidRPr="00D10BD5">
        <w:rPr>
          <w:noProof/>
        </w:rPr>
        <w:t>Segment payload semantics</w:t>
      </w:r>
      <w:bookmarkEnd w:id="3152"/>
    </w:p>
    <w:p w14:paraId="6E870BA2" w14:textId="53DB942E" w:rsidR="00E26361" w:rsidRPr="00D10BD5" w:rsidRDefault="00E26361" w:rsidP="00E26361">
      <w:pPr>
        <w:rPr>
          <w:noProof/>
        </w:rPr>
      </w:pPr>
      <w:r w:rsidRPr="00D10BD5">
        <w:rPr>
          <w:noProof/>
        </w:rPr>
        <w:t>A segment is defined at a channel group level, refering to one of the channel groups specified by the WPS</w:t>
      </w:r>
      <w:r w:rsidR="00EC0AAA" w:rsidRPr="00D10BD5">
        <w:rPr>
          <w:noProof/>
        </w:rPr>
        <w:t xml:space="preserve">. </w:t>
      </w:r>
      <w:r w:rsidRPr="00D10BD5">
        <w:rPr>
          <w:noProof/>
        </w:rPr>
        <w:t>Based on the desired configuration, a segment in a particular channel group may refer to the whole waveform, any waveform partition resulting from the whole waveform partitioning, or any arbitrary waveform excerpt</w:t>
      </w:r>
      <w:r w:rsidR="00EC0AAA" w:rsidRPr="00D10BD5">
        <w:rPr>
          <w:noProof/>
        </w:rPr>
        <w:t xml:space="preserve">. </w:t>
      </w:r>
      <w:r w:rsidRPr="00D10BD5">
        <w:rPr>
          <w:noProof/>
        </w:rPr>
        <w:t>The definition also applies to the corresponding coded bitstream</w:t>
      </w:r>
      <w:r w:rsidR="00EC0AAA" w:rsidRPr="00D10BD5">
        <w:rPr>
          <w:noProof/>
        </w:rPr>
        <w:t xml:space="preserve">. </w:t>
      </w:r>
      <w:r w:rsidRPr="00D10BD5">
        <w:rPr>
          <w:noProof/>
        </w:rPr>
        <w:t>Such a representation is mainly intended to facilitate random access interval and for archiving use case.</w:t>
      </w:r>
    </w:p>
    <w:p w14:paraId="4DD628D5" w14:textId="77777777" w:rsidR="00E26361" w:rsidRPr="00D10BD5" w:rsidRDefault="00E26361" w:rsidP="00E26361">
      <w:pPr>
        <w:rPr>
          <w:noProof/>
        </w:rPr>
      </w:pPr>
      <w:r w:rsidRPr="00D10BD5">
        <w:rPr>
          <w:noProof/>
        </w:rPr>
        <w:t>The following configuration applies:</w:t>
      </w:r>
    </w:p>
    <w:p w14:paraId="2BE94B45" w14:textId="50E4FACC" w:rsidR="00E26361" w:rsidRPr="00D10BD5" w:rsidRDefault="000A3FFE" w:rsidP="00B06CB2">
      <w:pPr>
        <w:pStyle w:val="ListParagraph"/>
        <w:numPr>
          <w:ilvl w:val="0"/>
          <w:numId w:val="60"/>
        </w:numPr>
        <w:rPr>
          <w:noProof/>
        </w:rPr>
      </w:pPr>
      <w:r w:rsidRPr="00D10BD5">
        <w:rPr>
          <w:noProof/>
        </w:rPr>
        <w:t xml:space="preserve">A single </w:t>
      </w:r>
      <w:r w:rsidR="003909F3" w:rsidRPr="00D10BD5">
        <w:rPr>
          <w:noProof/>
        </w:rPr>
        <w:t xml:space="preserve">whole </w:t>
      </w:r>
      <w:r w:rsidRPr="00D10BD5">
        <w:rPr>
          <w:noProof/>
        </w:rPr>
        <w:t>segment of a waveform or bitstream refers</w:t>
      </w:r>
      <w:r w:rsidR="00E26361" w:rsidRPr="00D10BD5">
        <w:rPr>
          <w:noProof/>
        </w:rPr>
        <w:t xml:space="preserve"> </w:t>
      </w:r>
      <w:r w:rsidRPr="00D10BD5">
        <w:rPr>
          <w:noProof/>
        </w:rPr>
        <w:t xml:space="preserve">to </w:t>
      </w:r>
      <w:r w:rsidR="00E26361" w:rsidRPr="00D10BD5">
        <w:rPr>
          <w:noProof/>
        </w:rPr>
        <w:t xml:space="preserve">a segment </w:t>
      </w:r>
      <w:r w:rsidRPr="00D10BD5">
        <w:rPr>
          <w:noProof/>
        </w:rPr>
        <w:t>covering</w:t>
      </w:r>
      <w:r w:rsidR="00E26361" w:rsidRPr="00D10BD5">
        <w:rPr>
          <w:noProof/>
        </w:rPr>
        <w:t xml:space="preserve"> the whole waveform </w:t>
      </w:r>
      <w:r w:rsidR="00145CDE" w:rsidRPr="00D10BD5">
        <w:rPr>
          <w:noProof/>
        </w:rPr>
        <w:t>or</w:t>
      </w:r>
      <w:r w:rsidR="00E26361" w:rsidRPr="00D10BD5">
        <w:rPr>
          <w:noProof/>
        </w:rPr>
        <w:t xml:space="preserve"> the corresponding coded bitstream</w:t>
      </w:r>
      <w:r w:rsidR="008C4E0E" w:rsidRPr="00D10BD5">
        <w:rPr>
          <w:noProof/>
        </w:rPr>
        <w:t>.</w:t>
      </w:r>
    </w:p>
    <w:p w14:paraId="2FF97261" w14:textId="35A377A3" w:rsidR="00E26361" w:rsidRPr="00D10BD5" w:rsidRDefault="00E26361" w:rsidP="00B06CB2">
      <w:pPr>
        <w:pStyle w:val="ListParagraph"/>
        <w:numPr>
          <w:ilvl w:val="0"/>
          <w:numId w:val="60"/>
        </w:numPr>
        <w:rPr>
          <w:noProof/>
        </w:rPr>
      </w:pPr>
      <w:r w:rsidRPr="00D10BD5">
        <w:rPr>
          <w:noProof/>
        </w:rPr>
        <w:t>A segment is also defined as a single or multiple of random access intervals</w:t>
      </w:r>
      <w:r w:rsidR="00EC0AAA" w:rsidRPr="00D10BD5">
        <w:rPr>
          <w:noProof/>
        </w:rPr>
        <w:t xml:space="preserve">. </w:t>
      </w:r>
      <w:r w:rsidRPr="00D10BD5">
        <w:rPr>
          <w:noProof/>
        </w:rPr>
        <w:t xml:space="preserve">A random access interval consists of a single or multiple of </w:t>
      </w:r>
      <w:r w:rsidRPr="00D10BD5">
        <w:rPr>
          <w:i/>
          <w:iCs/>
          <w:noProof/>
        </w:rPr>
        <w:t>frame sequences</w:t>
      </w:r>
      <w:r w:rsidR="00EC0AAA" w:rsidRPr="00D10BD5">
        <w:rPr>
          <w:noProof/>
        </w:rPr>
        <w:t xml:space="preserve">. </w:t>
      </w:r>
      <w:r w:rsidRPr="00D10BD5">
        <w:rPr>
          <w:noProof/>
        </w:rPr>
        <w:t xml:space="preserve">A </w:t>
      </w:r>
      <w:r w:rsidRPr="00D10BD5">
        <w:rPr>
          <w:i/>
          <w:iCs/>
          <w:noProof/>
        </w:rPr>
        <w:t>frame sequence</w:t>
      </w:r>
      <w:r w:rsidRPr="00D10BD5">
        <w:rPr>
          <w:noProof/>
        </w:rPr>
        <w:t xml:space="preserve"> is a sequence of one IF_SPT followed by zero or more DF_SPT frames</w:t>
      </w:r>
      <w:r w:rsidR="00EC0AAA" w:rsidRPr="00D10BD5">
        <w:rPr>
          <w:noProof/>
        </w:rPr>
        <w:t xml:space="preserve">. </w:t>
      </w:r>
      <w:r w:rsidR="006E65B7" w:rsidRPr="00D10BD5">
        <w:rPr>
          <w:noProof/>
        </w:rPr>
        <w:t>A</w:t>
      </w:r>
      <w:r w:rsidRPr="00D10BD5">
        <w:rPr>
          <w:noProof/>
        </w:rPr>
        <w:t xml:space="preserve"> bitstream </w:t>
      </w:r>
      <w:r w:rsidR="006E65B7" w:rsidRPr="00D10BD5">
        <w:rPr>
          <w:noProof/>
        </w:rPr>
        <w:t xml:space="preserve">may </w:t>
      </w:r>
      <w:r w:rsidR="00574752" w:rsidRPr="00D10BD5">
        <w:rPr>
          <w:noProof/>
        </w:rPr>
        <w:t>contain</w:t>
      </w:r>
      <w:r w:rsidRPr="00D10BD5">
        <w:rPr>
          <w:noProof/>
        </w:rPr>
        <w:t xml:space="preserve"> only IF_SPT frames</w:t>
      </w:r>
      <w:r w:rsidR="006E65B7" w:rsidRPr="00D10BD5">
        <w:rPr>
          <w:noProof/>
        </w:rPr>
        <w:t xml:space="preserve"> or may also contain</w:t>
      </w:r>
      <w:r w:rsidR="004F4908" w:rsidRPr="00D10BD5">
        <w:rPr>
          <w:noProof/>
        </w:rPr>
        <w:t xml:space="preserve"> DF_SPT frames</w:t>
      </w:r>
      <w:r w:rsidRPr="00D10BD5">
        <w:rPr>
          <w:noProof/>
        </w:rPr>
        <w:t>.</w:t>
      </w:r>
    </w:p>
    <w:p w14:paraId="6E50B119" w14:textId="77777777" w:rsidR="005B727E" w:rsidRDefault="00E26361" w:rsidP="00E26361">
      <w:pPr>
        <w:rPr>
          <w:ins w:id="3153" w:author="Panji Setiawan" w:date="2026-01-26T14:04:00Z" w16du:dateUtc="2026-01-26T13:04:00Z"/>
          <w:bCs/>
          <w:noProof/>
        </w:rPr>
      </w:pPr>
      <w:r w:rsidRPr="00D10BD5">
        <w:rPr>
          <w:bCs/>
          <w:noProof/>
        </w:rPr>
        <w:t xml:space="preserve">A segment payload contains syntax elements mainly consisting of, by default, concatenated headerless </w:t>
      </w:r>
      <w:r w:rsidRPr="00D10BD5">
        <w:rPr>
          <w:bCs/>
          <w:i/>
          <w:iCs/>
          <w:noProof/>
        </w:rPr>
        <w:t>frame sequences</w:t>
      </w:r>
      <w:r w:rsidRPr="00D10BD5">
        <w:rPr>
          <w:bCs/>
          <w:noProof/>
        </w:rPr>
        <w:t xml:space="preserve">  within a segment </w:t>
      </w:r>
      <w:r w:rsidR="00153304" w:rsidRPr="00D10BD5">
        <w:rPr>
          <w:bCs/>
          <w:noProof/>
        </w:rPr>
        <w:t xml:space="preserve">(segment payload frames) </w:t>
      </w:r>
      <w:r w:rsidRPr="00D10BD5">
        <w:rPr>
          <w:bCs/>
          <w:noProof/>
        </w:rPr>
        <w:t>and/or the segment payload metadata.</w:t>
      </w:r>
      <w:r w:rsidR="00153304" w:rsidRPr="00D10BD5">
        <w:rPr>
          <w:bCs/>
          <w:noProof/>
        </w:rPr>
        <w:t xml:space="preserve"> Forming a segment payload packet from an existing sequence of payload packets in a segment requires the extraction of payload frame sizes from the payload packet headers to obtain the </w:t>
      </w:r>
      <w:r w:rsidR="00153304" w:rsidRPr="00D10BD5">
        <w:rPr>
          <w:noProof/>
          <w:color w:val="000000" w:themeColor="text1"/>
        </w:rPr>
        <w:t xml:space="preserve">segment_payload_metadata_coded_sizes( ) data, followed by </w:t>
      </w:r>
      <w:r w:rsidR="009525D8" w:rsidRPr="00D10BD5">
        <w:rPr>
          <w:noProof/>
          <w:color w:val="000000" w:themeColor="text1"/>
        </w:rPr>
        <w:t xml:space="preserve">the </w:t>
      </w:r>
      <w:r w:rsidR="00153304" w:rsidRPr="00D10BD5">
        <w:rPr>
          <w:noProof/>
          <w:color w:val="000000" w:themeColor="text1"/>
        </w:rPr>
        <w:t>con</w:t>
      </w:r>
      <w:r w:rsidR="009525D8" w:rsidRPr="00D10BD5">
        <w:rPr>
          <w:noProof/>
          <w:color w:val="000000" w:themeColor="text1"/>
        </w:rPr>
        <w:t>catenation of segment payload frames.</w:t>
      </w:r>
      <w:del w:id="3154" w:author="Panji Setiawan" w:date="2026-01-27T20:34:00Z" w16du:dateUtc="2026-01-27T19:34:00Z">
        <w:r w:rsidR="00153304" w:rsidRPr="00D10BD5" w:rsidDel="009B6F8F">
          <w:rPr>
            <w:bCs/>
            <w:noProof/>
          </w:rPr>
          <w:delText xml:space="preserve"> </w:delText>
        </w:r>
      </w:del>
    </w:p>
    <w:p w14:paraId="0FA5C4B0" w14:textId="10E2F7FF" w:rsidR="00E26361" w:rsidRPr="00D10BD5" w:rsidRDefault="009525D8" w:rsidP="00E26361">
      <w:pPr>
        <w:rPr>
          <w:bCs/>
          <w:noProof/>
        </w:rPr>
      </w:pPr>
      <w:r w:rsidRPr="00D10BD5">
        <w:rPr>
          <w:bCs/>
          <w:noProof/>
        </w:rPr>
        <w:t>Generating a segment payload from an input signal</w:t>
      </w:r>
      <w:r w:rsidR="00837F37" w:rsidRPr="00D10BD5">
        <w:rPr>
          <w:bCs/>
          <w:noProof/>
        </w:rPr>
        <w:t xml:space="preserve"> also follows the same procedure with the exception that the payload frame sizes are directly obtained from the framewise encoding process. </w:t>
      </w:r>
      <w:r w:rsidR="00B22471" w:rsidRPr="00D10BD5">
        <w:rPr>
          <w:bCs/>
          <w:noProof/>
        </w:rPr>
        <w:t xml:space="preserve">Obtaining the sequence of individual payload packets from the segment payload packets is done by a reverse process of </w:t>
      </w:r>
      <w:r w:rsidR="002435FA" w:rsidRPr="00D10BD5">
        <w:rPr>
          <w:bCs/>
          <w:noProof/>
        </w:rPr>
        <w:t>decoding the payload frame sizes</w:t>
      </w:r>
      <w:r w:rsidR="00915E85" w:rsidRPr="00D10BD5">
        <w:rPr>
          <w:bCs/>
          <w:noProof/>
        </w:rPr>
        <w:t xml:space="preserve"> to identify </w:t>
      </w:r>
      <w:r w:rsidR="00915E85" w:rsidRPr="00D10BD5">
        <w:rPr>
          <w:bCs/>
          <w:noProof/>
        </w:rPr>
        <w:lastRenderedPageBreak/>
        <w:t>individual payload frames</w:t>
      </w:r>
      <w:r w:rsidR="002435FA" w:rsidRPr="00D10BD5">
        <w:rPr>
          <w:bCs/>
          <w:noProof/>
        </w:rPr>
        <w:t xml:space="preserve">, </w:t>
      </w:r>
      <w:r w:rsidR="00B22471" w:rsidRPr="00D10BD5">
        <w:rPr>
          <w:bCs/>
          <w:noProof/>
        </w:rPr>
        <w:t>assigning the correct payload packet type (IF_SPT or DF_SPT) to each segment payload frame, followed by generating the corresponding payload packet header.</w:t>
      </w:r>
      <w:r w:rsidR="002435FA" w:rsidRPr="00D10BD5">
        <w:rPr>
          <w:bCs/>
          <w:noProof/>
        </w:rPr>
        <w:t xml:space="preserve"> Alternatively, the last step</w:t>
      </w:r>
      <w:r w:rsidR="00915E85" w:rsidRPr="00D10BD5">
        <w:rPr>
          <w:bCs/>
          <w:noProof/>
        </w:rPr>
        <w:t xml:space="preserve"> can be substituted by generating the decoded signal.</w:t>
      </w:r>
    </w:p>
    <w:p w14:paraId="6577586C" w14:textId="77777777" w:rsidR="00E26361" w:rsidRPr="00D10BD5" w:rsidRDefault="00E26361" w:rsidP="00E26361">
      <w:pPr>
        <w:rPr>
          <w:noProof/>
        </w:rPr>
      </w:pPr>
      <w:r w:rsidRPr="00D10BD5">
        <w:rPr>
          <w:b/>
        </w:rPr>
        <w:t>sp_channel_group_parameter_set_id</w:t>
      </w:r>
      <w:r w:rsidRPr="00D10BD5">
        <w:rPr>
          <w:noProof/>
        </w:rPr>
        <w:t xml:space="preserve"> specifies the value of cgps_channel_group_parameter_set_id for the CGPS in use.</w:t>
      </w:r>
    </w:p>
    <w:p w14:paraId="2E8801D3" w14:textId="6C196E5E" w:rsidR="00E26361" w:rsidRPr="00D10BD5" w:rsidRDefault="00E26361" w:rsidP="00E26361">
      <w:pPr>
        <w:tabs>
          <w:tab w:val="left" w:pos="2700"/>
        </w:tabs>
        <w:rPr>
          <w:b/>
        </w:rPr>
      </w:pPr>
      <w:r w:rsidRPr="00D10BD5">
        <w:rPr>
          <w:b/>
        </w:rPr>
        <w:t xml:space="preserve">sp_channel_group_id </w:t>
      </w:r>
      <w:r w:rsidRPr="00D10BD5">
        <w:rPr>
          <w:bCs/>
          <w:noProof/>
        </w:rPr>
        <w:t>identifies the channel group to which the current segment payload belongs.</w:t>
      </w:r>
      <w:r w:rsidR="008A6B85" w:rsidRPr="00D10BD5">
        <w:rPr>
          <w:bCs/>
          <w:noProof/>
        </w:rPr>
        <w:t xml:space="preserve"> The length of this syntax element is Ceil( Log2( NumChannelGroups ) ) bits.</w:t>
      </w:r>
      <w:r w:rsidRPr="00D10BD5">
        <w:rPr>
          <w:bCs/>
          <w:noProof/>
        </w:rPr>
        <w:t xml:space="preserve"> When sp_channel_group_id is not present, it is inferred to be equal to 0.</w:t>
      </w:r>
    </w:p>
    <w:p w14:paraId="32BAC648" w14:textId="77777777" w:rsidR="00E26361" w:rsidRPr="00D10BD5" w:rsidRDefault="00E26361" w:rsidP="00E26361">
      <w:pPr>
        <w:rPr>
          <w:b/>
          <w:noProof/>
        </w:rPr>
      </w:pPr>
      <w:r w:rsidRPr="00D10BD5">
        <w:rPr>
          <w:b/>
          <w:noProof/>
        </w:rPr>
        <w:t>sp_num_frames_per_segment_minus_one</w:t>
      </w:r>
      <w:r w:rsidRPr="00D10BD5">
        <w:rPr>
          <w:bCs/>
          <w:noProof/>
        </w:rPr>
        <w:t xml:space="preserve"> plus 1, indicates the number of payload frames carried in a segment.</w:t>
      </w:r>
    </w:p>
    <w:p w14:paraId="42558EB3" w14:textId="77777777" w:rsidR="00E26361" w:rsidRPr="00D10BD5" w:rsidRDefault="00E26361" w:rsidP="00E26361">
      <w:pPr>
        <w:rPr>
          <w:bCs/>
          <w:noProof/>
        </w:rPr>
      </w:pPr>
      <w:r w:rsidRPr="00D10BD5">
        <w:rPr>
          <w:b/>
          <w:noProof/>
        </w:rPr>
        <w:t>sp_segment_payload_metadata_flag</w:t>
      </w:r>
      <w:r w:rsidRPr="00D10BD5">
        <w:rPr>
          <w:bCs/>
          <w:noProof/>
        </w:rPr>
        <w:t xml:space="preserve"> indicates whether segment payload metadata information is present or not.</w:t>
      </w:r>
    </w:p>
    <w:p w14:paraId="67503AFF" w14:textId="7405D4D7" w:rsidR="00E26361" w:rsidRPr="00D10BD5" w:rsidRDefault="00E26361" w:rsidP="00E26361">
      <w:pPr>
        <w:rPr>
          <w:bCs/>
          <w:noProof/>
        </w:rPr>
      </w:pPr>
      <w:r w:rsidRPr="00D10BD5">
        <w:rPr>
          <w:b/>
          <w:noProof/>
        </w:rPr>
        <w:t>sp_segment_payload_frames_flag</w:t>
      </w:r>
      <w:r w:rsidRPr="00D10BD5">
        <w:rPr>
          <w:bCs/>
          <w:noProof/>
        </w:rPr>
        <w:t xml:space="preserve"> indicates whether segment payload frames information is present or not.</w:t>
      </w:r>
      <w:ins w:id="3155" w:author="Panji Setiawan" w:date="2026-01-28T22:43:00Z" w16du:dateUtc="2026-01-28T21:43:00Z">
        <w:r w:rsidR="00BA1DC5">
          <w:rPr>
            <w:bCs/>
            <w:noProof/>
          </w:rPr>
          <w:t xml:space="preserve"> </w:t>
        </w:r>
        <w:r w:rsidR="00BA1DC5" w:rsidRPr="00BA1DC5">
          <w:rPr>
            <w:bCs/>
            <w:noProof/>
          </w:rPr>
          <w:t xml:space="preserve">When sp_segment_payload_frames_flag is not present, it is inferred to be equal to </w:t>
        </w:r>
        <w:r w:rsidR="00BA1DC5">
          <w:rPr>
            <w:bCs/>
            <w:noProof/>
          </w:rPr>
          <w:t>1</w:t>
        </w:r>
        <w:r w:rsidR="00BA1DC5" w:rsidRPr="00BA1DC5">
          <w:rPr>
            <w:bCs/>
            <w:noProof/>
          </w:rPr>
          <w:t>.</w:t>
        </w:r>
      </w:ins>
    </w:p>
    <w:p w14:paraId="0BF43DE7" w14:textId="77777777" w:rsidR="00E26361" w:rsidRPr="00D10BD5" w:rsidRDefault="00E26361" w:rsidP="00E26361">
      <w:pPr>
        <w:rPr>
          <w:b/>
          <w:bCs/>
          <w:noProof/>
          <w:color w:val="000000" w:themeColor="text1"/>
        </w:rPr>
      </w:pPr>
      <w:r w:rsidRPr="00D10BD5">
        <w:rPr>
          <w:b/>
          <w:bCs/>
          <w:noProof/>
          <w:color w:val="000000" w:themeColor="text1"/>
        </w:rPr>
        <w:t>sp_num_sequences_minus_one</w:t>
      </w:r>
      <w:r w:rsidRPr="00D10BD5">
        <w:rPr>
          <w:bCs/>
        </w:rPr>
        <w:t xml:space="preserve"> plus 1, </w:t>
      </w:r>
      <w:r w:rsidRPr="00D10BD5">
        <w:rPr>
          <w:bCs/>
          <w:noProof/>
        </w:rPr>
        <w:t xml:space="preserve">specifies the number </w:t>
      </w:r>
      <w:r w:rsidRPr="00D10BD5">
        <w:rPr>
          <w:bCs/>
          <w:i/>
          <w:iCs/>
          <w:noProof/>
        </w:rPr>
        <w:t>frame sequences</w:t>
      </w:r>
      <w:r w:rsidRPr="00D10BD5">
        <w:rPr>
          <w:bCs/>
          <w:noProof/>
        </w:rPr>
        <w:t xml:space="preserve"> within a segment.</w:t>
      </w:r>
    </w:p>
    <w:p w14:paraId="33F784A9" w14:textId="77777777" w:rsidR="00E26361" w:rsidRPr="00D10BD5" w:rsidRDefault="00E26361" w:rsidP="00E26361">
      <w:pPr>
        <w:rPr>
          <w:b/>
          <w:bCs/>
          <w:noProof/>
          <w:color w:val="000000" w:themeColor="text1"/>
        </w:rPr>
      </w:pPr>
      <w:r w:rsidRPr="00D10BD5">
        <w:rPr>
          <w:b/>
          <w:bCs/>
          <w:noProof/>
          <w:color w:val="000000" w:themeColor="text1"/>
        </w:rPr>
        <w:t>sp_varying_num_frames_per_sequence_flag</w:t>
      </w:r>
      <w:r w:rsidRPr="00D10BD5">
        <w:rPr>
          <w:b/>
        </w:rPr>
        <w:t xml:space="preserve"> </w:t>
      </w:r>
      <w:r w:rsidRPr="00D10BD5">
        <w:rPr>
          <w:bCs/>
          <w:noProof/>
        </w:rPr>
        <w:t xml:space="preserve">indicates whether there is a varying number of frames in each </w:t>
      </w:r>
      <w:r w:rsidRPr="00D10BD5">
        <w:rPr>
          <w:bCs/>
          <w:i/>
          <w:iCs/>
          <w:noProof/>
        </w:rPr>
        <w:t>frame sequence</w:t>
      </w:r>
      <w:r w:rsidRPr="00D10BD5">
        <w:rPr>
          <w:bCs/>
          <w:noProof/>
        </w:rPr>
        <w:t xml:space="preserve"> in the segment.</w:t>
      </w:r>
    </w:p>
    <w:p w14:paraId="39A914A5" w14:textId="77777777" w:rsidR="00E26361" w:rsidRPr="00D10BD5" w:rsidRDefault="00E26361" w:rsidP="00E26361">
      <w:pPr>
        <w:rPr>
          <w:b/>
          <w:bCs/>
        </w:rPr>
      </w:pPr>
      <w:r w:rsidRPr="00D10BD5">
        <w:rPr>
          <w:b/>
          <w:bCs/>
        </w:rPr>
        <w:t>sp_num_frames_per_sequence_minus_one</w:t>
      </w:r>
      <w:r w:rsidRPr="00D10BD5">
        <w:rPr>
          <w:bCs/>
        </w:rPr>
        <w:t xml:space="preserve"> plus 1, specifies the number of frames in a </w:t>
      </w:r>
      <w:r w:rsidRPr="00D10BD5">
        <w:rPr>
          <w:bCs/>
          <w:i/>
          <w:iCs/>
        </w:rPr>
        <w:t>frame sequence</w:t>
      </w:r>
      <w:r w:rsidRPr="00D10BD5">
        <w:rPr>
          <w:bCs/>
        </w:rPr>
        <w:t>.</w:t>
      </w:r>
    </w:p>
    <w:p w14:paraId="777E5829" w14:textId="59A9DC40" w:rsidR="00183DF4" w:rsidRPr="00D10BD5" w:rsidRDefault="00183DF4" w:rsidP="00E26361">
      <w:pPr>
        <w:rPr>
          <w:bCs/>
          <w:noProof/>
        </w:rPr>
      </w:pPr>
      <w:r w:rsidRPr="00D10BD5">
        <w:rPr>
          <w:bCs/>
          <w:noProof/>
        </w:rPr>
        <w:t xml:space="preserve">Prior to extraction, a segment of interest is identified by a </w:t>
      </w:r>
      <w:r w:rsidRPr="007A7534">
        <w:rPr>
          <w:bCs/>
          <w:i/>
          <w:iCs/>
          <w:noProof/>
          <w:rPrChange w:id="3156" w:author="Panji Setiawan" w:date="2026-02-12T17:35:00Z" w16du:dateUtc="2026-02-12T16:35:00Z">
            <w:rPr>
              <w:bCs/>
              <w:noProof/>
            </w:rPr>
          </w:rPrChange>
        </w:rPr>
        <w:t>sub</w:t>
      </w:r>
      <w:del w:id="3157" w:author="Panji Setiawan" w:date="2026-02-12T17:35:00Z" w16du:dateUtc="2026-02-12T16:35:00Z">
        <w:r w:rsidRPr="007A7534" w:rsidDel="007A7534">
          <w:rPr>
            <w:bCs/>
            <w:i/>
            <w:iCs/>
            <w:noProof/>
            <w:rPrChange w:id="3158" w:author="Panji Setiawan" w:date="2026-02-12T17:35:00Z" w16du:dateUtc="2026-02-12T16:35:00Z">
              <w:rPr>
                <w:bCs/>
                <w:noProof/>
              </w:rPr>
            </w:rPrChange>
          </w:rPr>
          <w:delText>-</w:delText>
        </w:r>
      </w:del>
      <w:r w:rsidRPr="007A7534">
        <w:rPr>
          <w:bCs/>
          <w:i/>
          <w:iCs/>
          <w:noProof/>
          <w:rPrChange w:id="3159" w:author="Panji Setiawan" w:date="2026-02-12T17:35:00Z" w16du:dateUtc="2026-02-12T16:35:00Z">
            <w:rPr>
              <w:bCs/>
              <w:noProof/>
            </w:rPr>
          </w:rPrChange>
        </w:rPr>
        <w:t>stream</w:t>
      </w:r>
      <w:r w:rsidRPr="00D10BD5">
        <w:rPr>
          <w:bCs/>
          <w:noProof/>
        </w:rPr>
        <w:t xml:space="preserve"> identifier (see stream_packet_label), a channel group identifier</w:t>
      </w:r>
      <w:ins w:id="3160" w:author="Panji Setiawan" w:date="2026-02-12T17:36:00Z" w16du:dateUtc="2026-02-12T16:36:00Z">
        <w:r w:rsidR="00C704B7" w:rsidRPr="00D10BD5">
          <w:rPr>
            <w:bCs/>
            <w:noProof/>
          </w:rPr>
          <w:t xml:space="preserve"> </w:t>
        </w:r>
        <w:r w:rsidR="00C704B7">
          <w:rPr>
            <w:bCs/>
            <w:noProof/>
          </w:rPr>
          <w:t xml:space="preserve">(see </w:t>
        </w:r>
        <w:r w:rsidR="00C704B7" w:rsidRPr="006C015A">
          <w:rPr>
            <w:bCs/>
            <w:noProof/>
          </w:rPr>
          <w:t>sp_channel_group_id</w:t>
        </w:r>
        <w:r w:rsidR="00C704B7">
          <w:rPr>
            <w:bCs/>
            <w:noProof/>
          </w:rPr>
          <w:t>)</w:t>
        </w:r>
      </w:ins>
      <w:r w:rsidRPr="00D10BD5">
        <w:rPr>
          <w:bCs/>
          <w:noProof/>
        </w:rPr>
        <w:t xml:space="preserve"> and segment portion boundaries or markers (e.g., provided by a user or machine upon inspecting the signal).</w:t>
      </w:r>
    </w:p>
    <w:p w14:paraId="536C9B11" w14:textId="69AE59A3" w:rsidR="00F82B9E" w:rsidRPr="00D10BD5" w:rsidRDefault="00E26361" w:rsidP="00E26361">
      <w:pPr>
        <w:rPr>
          <w:bCs/>
          <w:noProof/>
        </w:rPr>
      </w:pPr>
      <w:r w:rsidRPr="00D10BD5">
        <w:rPr>
          <w:bCs/>
          <w:noProof/>
        </w:rPr>
        <w:t xml:space="preserve">Extracting </w:t>
      </w:r>
      <w:r w:rsidR="00F82B9E" w:rsidRPr="00D10BD5">
        <w:rPr>
          <w:bCs/>
          <w:noProof/>
        </w:rPr>
        <w:t xml:space="preserve">a </w:t>
      </w:r>
      <w:r w:rsidRPr="00D10BD5">
        <w:rPr>
          <w:bCs/>
          <w:noProof/>
        </w:rPr>
        <w:t xml:space="preserve">segment </w:t>
      </w:r>
      <w:r w:rsidR="00AF143E" w:rsidRPr="00D10BD5">
        <w:rPr>
          <w:bCs/>
          <w:noProof/>
        </w:rPr>
        <w:t xml:space="preserve">payload </w:t>
      </w:r>
      <w:r w:rsidRPr="00D10BD5">
        <w:rPr>
          <w:bCs/>
          <w:noProof/>
        </w:rPr>
        <w:t xml:space="preserve">shall </w:t>
      </w:r>
      <w:r w:rsidR="00F82B9E" w:rsidRPr="00D10BD5">
        <w:rPr>
          <w:bCs/>
          <w:noProof/>
        </w:rPr>
        <w:t>include</w:t>
      </w:r>
      <w:r w:rsidRPr="00D10BD5">
        <w:rPr>
          <w:bCs/>
          <w:noProof/>
        </w:rPr>
        <w:t xml:space="preserve"> the corresponding HLS packets </w:t>
      </w:r>
      <w:r w:rsidR="00D43B69" w:rsidRPr="00D10BD5">
        <w:rPr>
          <w:bCs/>
          <w:noProof/>
        </w:rPr>
        <w:t xml:space="preserve">(e.g., </w:t>
      </w:r>
      <w:r w:rsidR="00F82B9E" w:rsidRPr="00D10BD5">
        <w:rPr>
          <w:bCs/>
          <w:noProof/>
        </w:rPr>
        <w:t xml:space="preserve">WPS, </w:t>
      </w:r>
      <w:r w:rsidR="00D43B69" w:rsidRPr="00D10BD5">
        <w:rPr>
          <w:bCs/>
          <w:noProof/>
        </w:rPr>
        <w:t xml:space="preserve">multiple CGPS packets) </w:t>
      </w:r>
      <w:r w:rsidR="00F82B9E" w:rsidRPr="00D10BD5">
        <w:rPr>
          <w:bCs/>
          <w:noProof/>
        </w:rPr>
        <w:t>to ensure that</w:t>
      </w:r>
      <w:r w:rsidR="003B1CBE" w:rsidRPr="00D10BD5">
        <w:rPr>
          <w:bCs/>
          <w:noProof/>
        </w:rPr>
        <w:t xml:space="preserve"> the </w:t>
      </w:r>
      <w:r w:rsidR="00F82B9E" w:rsidRPr="00D10BD5">
        <w:rPr>
          <w:bCs/>
          <w:noProof/>
        </w:rPr>
        <w:t xml:space="preserve">indicated </w:t>
      </w:r>
      <w:r w:rsidR="003B1CBE" w:rsidRPr="00D10BD5">
        <w:rPr>
          <w:bCs/>
          <w:noProof/>
        </w:rPr>
        <w:t xml:space="preserve">payload </w:t>
      </w:r>
      <w:r w:rsidR="00F82B9E" w:rsidRPr="00D10BD5">
        <w:rPr>
          <w:bCs/>
          <w:noProof/>
        </w:rPr>
        <w:t xml:space="preserve">packets are </w:t>
      </w:r>
      <w:r w:rsidR="003B1CBE" w:rsidRPr="00D10BD5">
        <w:rPr>
          <w:bCs/>
          <w:noProof/>
        </w:rPr>
        <w:t>decodable.</w:t>
      </w:r>
      <w:r w:rsidRPr="00D10BD5">
        <w:rPr>
          <w:bCs/>
          <w:noProof/>
        </w:rPr>
        <w:t xml:space="preserve"> The payload packets </w:t>
      </w:r>
      <w:r w:rsidR="003B1CBE" w:rsidRPr="00D10BD5">
        <w:rPr>
          <w:bCs/>
          <w:noProof/>
        </w:rPr>
        <w:t xml:space="preserve">of a segment </w:t>
      </w:r>
      <w:r w:rsidRPr="00D10BD5">
        <w:rPr>
          <w:bCs/>
          <w:noProof/>
        </w:rPr>
        <w:t xml:space="preserve">consist of one or more </w:t>
      </w:r>
      <w:r w:rsidRPr="00D10BD5">
        <w:rPr>
          <w:bCs/>
          <w:i/>
          <w:iCs/>
          <w:noProof/>
        </w:rPr>
        <w:t>frame sequences</w:t>
      </w:r>
      <w:r w:rsidRPr="00D10BD5">
        <w:rPr>
          <w:bCs/>
          <w:noProof/>
        </w:rPr>
        <w:t xml:space="preserve">, with the possbility to drop trailing DF_SPT packets. The </w:t>
      </w:r>
      <w:r w:rsidR="00F82B9E" w:rsidRPr="00D10BD5">
        <w:rPr>
          <w:bCs/>
          <w:noProof/>
        </w:rPr>
        <w:t xml:space="preserve">accompanying </w:t>
      </w:r>
      <w:r w:rsidRPr="00D10BD5">
        <w:rPr>
          <w:bCs/>
          <w:noProof/>
        </w:rPr>
        <w:t>HLS packets are of types WPS_SPT, CGPS_SPT</w:t>
      </w:r>
      <w:r w:rsidR="00D43B69" w:rsidRPr="00D10BD5">
        <w:rPr>
          <w:bCs/>
          <w:noProof/>
        </w:rPr>
        <w:t xml:space="preserve">, </w:t>
      </w:r>
      <w:r w:rsidR="00F82B9E" w:rsidRPr="00D10BD5">
        <w:rPr>
          <w:bCs/>
          <w:noProof/>
        </w:rPr>
        <w:t xml:space="preserve">TIMESTAMP_SPT </w:t>
      </w:r>
      <w:r w:rsidR="00326039" w:rsidRPr="00D10BD5">
        <w:rPr>
          <w:bCs/>
          <w:noProof/>
        </w:rPr>
        <w:t xml:space="preserve">and </w:t>
      </w:r>
      <w:r w:rsidR="00F82B9E" w:rsidRPr="00D10BD5">
        <w:rPr>
          <w:bCs/>
          <w:noProof/>
        </w:rPr>
        <w:t>SEGMENT_SPT</w:t>
      </w:r>
      <w:r w:rsidRPr="00D10BD5">
        <w:rPr>
          <w:bCs/>
          <w:noProof/>
        </w:rPr>
        <w:t xml:space="preserve">. </w:t>
      </w:r>
      <w:r w:rsidR="00F82B9E" w:rsidRPr="00D10BD5">
        <w:rPr>
          <w:bCs/>
          <w:noProof/>
        </w:rPr>
        <w:t xml:space="preserve">An additional </w:t>
      </w:r>
      <w:del w:id="3161" w:author="Gary Sullivan" w:date="2025-11-18T11:43:00Z" w16du:dateUtc="2025-11-18T19:43:00Z">
        <w:r w:rsidRPr="00D10BD5" w:rsidDel="00125E99">
          <w:rPr>
            <w:bCs/>
            <w:noProof/>
          </w:rPr>
          <w:delText xml:space="preserve">TIMESTAMP </w:delText>
        </w:r>
      </w:del>
      <w:ins w:id="3162" w:author="Gary Sullivan" w:date="2025-11-18T11:43:00Z" w16du:dateUtc="2025-11-18T19:43:00Z">
        <w:r w:rsidR="00125E99">
          <w:rPr>
            <w:bCs/>
            <w:noProof/>
          </w:rPr>
          <w:t>timestamp</w:t>
        </w:r>
        <w:r w:rsidR="00125E99" w:rsidRPr="00D10BD5">
          <w:rPr>
            <w:bCs/>
            <w:noProof/>
          </w:rPr>
          <w:t xml:space="preserve"> </w:t>
        </w:r>
      </w:ins>
      <w:r w:rsidRPr="00D10BD5">
        <w:rPr>
          <w:bCs/>
          <w:noProof/>
        </w:rPr>
        <w:t xml:space="preserve">packet </w:t>
      </w:r>
      <w:r w:rsidR="00354850" w:rsidRPr="00D10BD5">
        <w:rPr>
          <w:bCs/>
          <w:noProof/>
        </w:rPr>
        <w:t>can be inserted</w:t>
      </w:r>
      <w:r w:rsidRPr="00D10BD5">
        <w:rPr>
          <w:bCs/>
          <w:noProof/>
        </w:rPr>
        <w:t xml:space="preserve"> to provide information on the location of an extracted segment within the </w:t>
      </w:r>
      <w:r w:rsidR="00AF143E" w:rsidRPr="00D10BD5">
        <w:rPr>
          <w:bCs/>
          <w:noProof/>
        </w:rPr>
        <w:t xml:space="preserve">source </w:t>
      </w:r>
      <w:r w:rsidRPr="00D10BD5">
        <w:rPr>
          <w:bCs/>
          <w:noProof/>
        </w:rPr>
        <w:t>bitstream</w:t>
      </w:r>
      <w:r w:rsidR="00AF143E" w:rsidRPr="00D10BD5">
        <w:rPr>
          <w:bCs/>
          <w:noProof/>
        </w:rPr>
        <w:t xml:space="preserve"> or signal</w:t>
      </w:r>
      <w:r w:rsidRPr="00D10BD5">
        <w:rPr>
          <w:bCs/>
          <w:noProof/>
        </w:rPr>
        <w:t>.</w:t>
      </w:r>
      <w:r w:rsidR="00727AA4" w:rsidRPr="00D10BD5">
        <w:rPr>
          <w:bCs/>
          <w:noProof/>
        </w:rPr>
        <w:t xml:space="preserve"> </w:t>
      </w:r>
      <w:r w:rsidR="00F82B9E" w:rsidRPr="00D10BD5">
        <w:rPr>
          <w:bCs/>
          <w:noProof/>
        </w:rPr>
        <w:t>A</w:t>
      </w:r>
      <w:r w:rsidR="00942E3C" w:rsidRPr="00D10BD5">
        <w:rPr>
          <w:bCs/>
          <w:noProof/>
        </w:rPr>
        <w:t xml:space="preserve"> segment</w:t>
      </w:r>
      <w:r w:rsidR="00AF143E" w:rsidRPr="00D10BD5">
        <w:rPr>
          <w:bCs/>
          <w:noProof/>
        </w:rPr>
        <w:t xml:space="preserve"> payload</w:t>
      </w:r>
      <w:r w:rsidR="00942E3C" w:rsidRPr="00D10BD5">
        <w:rPr>
          <w:bCs/>
          <w:noProof/>
        </w:rPr>
        <w:t xml:space="preserve"> or a</w:t>
      </w:r>
      <w:r w:rsidR="00F82B9E" w:rsidRPr="00D10BD5">
        <w:rPr>
          <w:bCs/>
          <w:noProof/>
        </w:rPr>
        <w:t>n extracted segment</w:t>
      </w:r>
      <w:r w:rsidR="00AF143E" w:rsidRPr="00D10BD5">
        <w:rPr>
          <w:bCs/>
          <w:noProof/>
        </w:rPr>
        <w:t xml:space="preserve"> payload</w:t>
      </w:r>
      <w:r w:rsidR="00F82B9E" w:rsidRPr="00D10BD5">
        <w:rPr>
          <w:bCs/>
          <w:noProof/>
        </w:rPr>
        <w:t xml:space="preserve"> shall be decodable.</w:t>
      </w:r>
    </w:p>
    <w:p w14:paraId="2689E233" w14:textId="39685319" w:rsidR="00E26361" w:rsidRPr="00D10BD5" w:rsidRDefault="00F82B9E" w:rsidP="00E26361">
      <w:pPr>
        <w:rPr>
          <w:bCs/>
          <w:noProof/>
        </w:rPr>
      </w:pPr>
      <w:r w:rsidRPr="00D10BD5">
        <w:rPr>
          <w:bCs/>
          <w:noProof/>
        </w:rPr>
        <w:t>Obtaining the exact (input or decoded) signal portion as indicated by a segment shall utilize the segment’s boundary information (i.e., start and length as previously provided by a user or machine).</w:t>
      </w:r>
    </w:p>
    <w:p w14:paraId="69AA194B" w14:textId="6647DDBA" w:rsidR="00247205" w:rsidRPr="00D10BD5" w:rsidRDefault="00247205" w:rsidP="005D6B3E">
      <w:pPr>
        <w:pStyle w:val="Heading4"/>
        <w:rPr>
          <w:noProof/>
        </w:rPr>
      </w:pPr>
      <w:bookmarkStart w:id="3163" w:name="_Ref213352635"/>
      <w:r w:rsidRPr="00D10BD5">
        <w:rPr>
          <w:noProof/>
        </w:rPr>
        <w:t xml:space="preserve">Segment </w:t>
      </w:r>
      <w:r w:rsidR="00E26361" w:rsidRPr="00D10BD5">
        <w:rPr>
          <w:noProof/>
        </w:rPr>
        <w:t xml:space="preserve">payload </w:t>
      </w:r>
      <w:r w:rsidRPr="00D10BD5">
        <w:rPr>
          <w:noProof/>
        </w:rPr>
        <w:t>metadata semantics</w:t>
      </w:r>
      <w:bookmarkEnd w:id="3163"/>
    </w:p>
    <w:p w14:paraId="69384DD0" w14:textId="5B3171F1" w:rsidR="00E26361" w:rsidRPr="00D10BD5" w:rsidRDefault="00E26361" w:rsidP="00E26361">
      <w:pPr>
        <w:rPr>
          <w:noProof/>
        </w:rPr>
      </w:pPr>
      <w:r w:rsidRPr="00D10BD5">
        <w:rPr>
          <w:noProof/>
        </w:rPr>
        <w:t xml:space="preserve">Segment payload metadata </w:t>
      </w:r>
      <w:r w:rsidR="004F4908" w:rsidRPr="00D10BD5">
        <w:rPr>
          <w:noProof/>
        </w:rPr>
        <w:t>can provide</w:t>
      </w:r>
      <w:r w:rsidRPr="00D10BD5">
        <w:rPr>
          <w:noProof/>
        </w:rPr>
        <w:t xml:space="preserve"> information on the following:</w:t>
      </w:r>
    </w:p>
    <w:p w14:paraId="300E0DEA" w14:textId="77777777" w:rsidR="00E26361" w:rsidRPr="00D10BD5" w:rsidRDefault="00E26361" w:rsidP="004F4908">
      <w:pPr>
        <w:pStyle w:val="ListParagraph"/>
        <w:numPr>
          <w:ilvl w:val="0"/>
          <w:numId w:val="60"/>
        </w:numPr>
        <w:rPr>
          <w:noProof/>
        </w:rPr>
      </w:pPr>
      <w:r w:rsidRPr="00D10BD5">
        <w:rPr>
          <w:noProof/>
        </w:rPr>
        <w:t>The presence of features within a segment with the possibility to specify feature markers and annotations</w:t>
      </w:r>
    </w:p>
    <w:p w14:paraId="1B9F6B1D" w14:textId="262413FF" w:rsidR="004F4908" w:rsidRPr="00D10BD5" w:rsidRDefault="004F4908" w:rsidP="00B06CB2">
      <w:pPr>
        <w:pStyle w:val="ListParagraph"/>
        <w:numPr>
          <w:ilvl w:val="0"/>
          <w:numId w:val="60"/>
        </w:numPr>
        <w:rPr>
          <w:noProof/>
        </w:rPr>
      </w:pPr>
      <w:r w:rsidRPr="00D10BD5">
        <w:rPr>
          <w:noProof/>
        </w:rPr>
        <w:t>Distortion measures.</w:t>
      </w:r>
    </w:p>
    <w:p w14:paraId="62CD8595" w14:textId="77777777" w:rsidR="00E26361" w:rsidRPr="00D10BD5" w:rsidRDefault="00E26361" w:rsidP="00E26361">
      <w:pPr>
        <w:rPr>
          <w:noProof/>
        </w:rPr>
      </w:pPr>
      <w:r w:rsidRPr="00D10BD5">
        <w:rPr>
          <w:noProof/>
        </w:rPr>
        <w:t xml:space="preserve">The segment payload metadata packet, when </w:t>
      </w:r>
      <w:r w:rsidRPr="00D10BD5">
        <w:rPr>
          <w:bCs/>
          <w:noProof/>
        </w:rPr>
        <w:t xml:space="preserve">sp_segment_payload_frames_flag = 0, </w:t>
      </w:r>
      <w:r w:rsidRPr="00D10BD5">
        <w:rPr>
          <w:noProof/>
        </w:rPr>
        <w:t>is inserted at the end of each segment.</w:t>
      </w:r>
    </w:p>
    <w:p w14:paraId="53CCD532" w14:textId="1E1505E7" w:rsidR="004270BF" w:rsidRPr="00D10BD5" w:rsidRDefault="004270BF" w:rsidP="004270BF">
      <w:pPr>
        <w:rPr>
          <w:noProof/>
        </w:rPr>
      </w:pPr>
      <w:r w:rsidRPr="00D10BD5">
        <w:rPr>
          <w:noProof/>
        </w:rPr>
        <w:t xml:space="preserve">The distortion measure information </w:t>
      </w:r>
      <w:r w:rsidR="00B8743F" w:rsidRPr="00D10BD5">
        <w:rPr>
          <w:noProof/>
        </w:rPr>
        <w:t>can be used, for example, for</w:t>
      </w:r>
      <w:r w:rsidRPr="00D10BD5">
        <w:rPr>
          <w:noProof/>
        </w:rPr>
        <w:t xml:space="preserve"> the following </w:t>
      </w:r>
      <w:r w:rsidR="00B8743F" w:rsidRPr="00D10BD5">
        <w:rPr>
          <w:noProof/>
        </w:rPr>
        <w:t>purposes</w:t>
      </w:r>
      <w:r w:rsidRPr="00D10BD5">
        <w:rPr>
          <w:noProof/>
        </w:rPr>
        <w:t>:</w:t>
      </w:r>
    </w:p>
    <w:p w14:paraId="741BCA4F" w14:textId="588FE2F7" w:rsidR="004270BF" w:rsidRPr="00D10BD5" w:rsidRDefault="004270BF" w:rsidP="00B06CB2">
      <w:pPr>
        <w:pStyle w:val="ListParagraph"/>
        <w:numPr>
          <w:ilvl w:val="0"/>
          <w:numId w:val="60"/>
        </w:numPr>
        <w:rPr>
          <w:noProof/>
        </w:rPr>
      </w:pPr>
      <w:r w:rsidRPr="00D10BD5">
        <w:rPr>
          <w:noProof/>
        </w:rPr>
        <w:t>Indicating or classifying the segment’s coding behavio</w:t>
      </w:r>
      <w:r w:rsidR="00E45F4A" w:rsidRPr="00D10BD5">
        <w:rPr>
          <w:noProof/>
        </w:rPr>
        <w:t>u</w:t>
      </w:r>
      <w:r w:rsidRPr="00D10BD5">
        <w:rPr>
          <w:noProof/>
        </w:rPr>
        <w:t>r, i.e., lossless, near lossless (small distortion) or lossy.</w:t>
      </w:r>
    </w:p>
    <w:p w14:paraId="692D2F29" w14:textId="392E9F56" w:rsidR="004270BF" w:rsidRPr="00D10BD5" w:rsidRDefault="004270BF" w:rsidP="00B06CB2">
      <w:pPr>
        <w:pStyle w:val="ListParagraph"/>
        <w:numPr>
          <w:ilvl w:val="0"/>
          <w:numId w:val="60"/>
        </w:numPr>
        <w:rPr>
          <w:noProof/>
        </w:rPr>
      </w:pPr>
      <w:r w:rsidRPr="00D10BD5">
        <w:rPr>
          <w:noProof/>
        </w:rPr>
        <w:t>Deriving other distortion measure metrics.</w:t>
      </w:r>
    </w:p>
    <w:p w14:paraId="0577187B" w14:textId="4BC55E3F" w:rsidR="004270BF" w:rsidRPr="00D10BD5" w:rsidRDefault="004270BF" w:rsidP="00B06CB2">
      <w:pPr>
        <w:pStyle w:val="ListParagraph"/>
        <w:numPr>
          <w:ilvl w:val="0"/>
          <w:numId w:val="60"/>
        </w:numPr>
        <w:rPr>
          <w:noProof/>
        </w:rPr>
      </w:pPr>
      <w:r w:rsidRPr="00D10BD5">
        <w:rPr>
          <w:noProof/>
        </w:rPr>
        <w:t xml:space="preserve">Enabling assessment of distortion at the decoder side without having access to the original signals. This use case is related to retrieval of lossy coded segments from a dataset by classifying and filtering of the segments in the context of further post-processing such as </w:t>
      </w:r>
      <w:r w:rsidR="0090477D" w:rsidRPr="00D10BD5">
        <w:rPr>
          <w:noProof/>
        </w:rPr>
        <w:t>artificial intelligence</w:t>
      </w:r>
      <w:r w:rsidRPr="00D10BD5">
        <w:rPr>
          <w:noProof/>
        </w:rPr>
        <w:t>-based training.</w:t>
      </w:r>
    </w:p>
    <w:p w14:paraId="44F2DF54" w14:textId="58BA8317" w:rsidR="004270BF" w:rsidRPr="00D10BD5" w:rsidRDefault="004270BF" w:rsidP="00B06CB2">
      <w:pPr>
        <w:pStyle w:val="ListParagraph"/>
        <w:numPr>
          <w:ilvl w:val="0"/>
          <w:numId w:val="60"/>
        </w:numPr>
        <w:rPr>
          <w:noProof/>
        </w:rPr>
      </w:pPr>
      <w:r w:rsidRPr="00D10BD5">
        <w:rPr>
          <w:noProof/>
        </w:rPr>
        <w:t xml:space="preserve">Transcoding (encoding of </w:t>
      </w:r>
      <w:r w:rsidR="004F4908" w:rsidRPr="00D10BD5">
        <w:rPr>
          <w:noProof/>
        </w:rPr>
        <w:t xml:space="preserve">a </w:t>
      </w:r>
      <w:r w:rsidRPr="00D10BD5">
        <w:rPr>
          <w:noProof/>
        </w:rPr>
        <w:t>decoded bi</w:t>
      </w:r>
      <w:r w:rsidR="00BA53E2" w:rsidRPr="00D10BD5">
        <w:rPr>
          <w:noProof/>
        </w:rPr>
        <w:t>t</w:t>
      </w:r>
      <w:r w:rsidRPr="00D10BD5">
        <w:rPr>
          <w:noProof/>
        </w:rPr>
        <w:t>stream) from lossless to lossy or tandem coding</w:t>
      </w:r>
      <w:r w:rsidR="00083B7E" w:rsidRPr="00D10BD5">
        <w:rPr>
          <w:noProof/>
        </w:rPr>
        <w:t xml:space="preserve"> (lossy to lossy)</w:t>
      </w:r>
      <w:r w:rsidRPr="00D10BD5">
        <w:rPr>
          <w:noProof/>
        </w:rPr>
        <w:t xml:space="preserve">. </w:t>
      </w:r>
      <w:r w:rsidR="00083B7E" w:rsidRPr="00D10BD5">
        <w:rPr>
          <w:noProof/>
        </w:rPr>
        <w:t>According to the first use case of lossless to lossy, the first encoding stage is lossless, therefore during the second stage encoding</w:t>
      </w:r>
      <w:r w:rsidR="00CF1EC6" w:rsidRPr="00D10BD5">
        <w:rPr>
          <w:noProof/>
        </w:rPr>
        <w:t>,</w:t>
      </w:r>
      <w:r w:rsidR="00083B7E" w:rsidRPr="00D10BD5">
        <w:rPr>
          <w:noProof/>
        </w:rPr>
        <w:t xml:space="preserve"> the signal from the first stage encoding can be used a</w:t>
      </w:r>
      <w:ins w:id="3164" w:author="Panji Setiawan" w:date="2026-01-23T15:11:00Z" w16du:dateUtc="2026-01-23T14:11:00Z">
        <w:r w:rsidR="00481A5F">
          <w:rPr>
            <w:noProof/>
          </w:rPr>
          <w:t>s</w:t>
        </w:r>
      </w:ins>
      <w:r w:rsidR="00083B7E" w:rsidRPr="00D10BD5">
        <w:rPr>
          <w:noProof/>
        </w:rPr>
        <w:t xml:space="preserve"> a reference</w:t>
      </w:r>
      <w:r w:rsidR="00CF1EC6" w:rsidRPr="00D10BD5">
        <w:rPr>
          <w:noProof/>
        </w:rPr>
        <w:t>,</w:t>
      </w:r>
      <w:r w:rsidR="00083B7E" w:rsidRPr="00D10BD5">
        <w:rPr>
          <w:noProof/>
        </w:rPr>
        <w:t xml:space="preserve"> thus enabling computation of the distortion measures. According to the second use case of tandem coding, the first encoding stage is lossy, therefore there is no direct access to the reference signal during the second encoding stage. In this case, </w:t>
      </w:r>
      <w:r w:rsidR="00CF1EC6" w:rsidRPr="00D10BD5">
        <w:rPr>
          <w:noProof/>
        </w:rPr>
        <w:t xml:space="preserve">estimating </w:t>
      </w:r>
      <w:r w:rsidR="00083B7E" w:rsidRPr="00D10BD5">
        <w:rPr>
          <w:noProof/>
        </w:rPr>
        <w:t xml:space="preserve">the </w:t>
      </w:r>
      <w:r w:rsidR="00CF1EC6" w:rsidRPr="00D10BD5">
        <w:rPr>
          <w:noProof/>
        </w:rPr>
        <w:t xml:space="preserve">distortion at the </w:t>
      </w:r>
      <w:r w:rsidR="00083B7E" w:rsidRPr="00D10BD5">
        <w:rPr>
          <w:noProof/>
        </w:rPr>
        <w:t xml:space="preserve">second stage </w:t>
      </w:r>
      <w:r w:rsidR="00CF1EC6" w:rsidRPr="00D10BD5">
        <w:rPr>
          <w:noProof/>
        </w:rPr>
        <w:t>involves</w:t>
      </w:r>
      <w:r w:rsidR="00083B7E" w:rsidRPr="00D10BD5">
        <w:rPr>
          <w:noProof/>
        </w:rPr>
        <w:t xml:space="preserve"> estimat</w:t>
      </w:r>
      <w:r w:rsidR="00CF1EC6" w:rsidRPr="00D10BD5">
        <w:rPr>
          <w:noProof/>
        </w:rPr>
        <w:t>ing</w:t>
      </w:r>
      <w:r w:rsidR="00083B7E" w:rsidRPr="00D10BD5">
        <w:rPr>
          <w:noProof/>
        </w:rPr>
        <w:t xml:space="preserve"> the distortion measures based on an approximation derived from the distortion measures </w:t>
      </w:r>
      <w:r w:rsidR="00CF1EC6" w:rsidRPr="00D10BD5">
        <w:rPr>
          <w:noProof/>
        </w:rPr>
        <w:t xml:space="preserve">or quantization parameters </w:t>
      </w:r>
      <w:r w:rsidR="00083B7E" w:rsidRPr="00D10BD5">
        <w:rPr>
          <w:noProof/>
        </w:rPr>
        <w:t>from the first encoding stage.</w:t>
      </w:r>
    </w:p>
    <w:p w14:paraId="0B2ED720" w14:textId="755E89BD" w:rsidR="00E26361" w:rsidRPr="00D10BD5" w:rsidRDefault="00E26361" w:rsidP="00E26361">
      <w:pPr>
        <w:rPr>
          <w:bCs/>
          <w:noProof/>
        </w:rPr>
      </w:pPr>
      <w:r w:rsidRPr="00D10BD5">
        <w:rPr>
          <w:b/>
          <w:bCs/>
          <w:noProof/>
          <w:color w:val="000000" w:themeColor="text1"/>
        </w:rPr>
        <w:t>sp_num_features</w:t>
      </w:r>
      <w:r w:rsidRPr="00D10BD5">
        <w:rPr>
          <w:bCs/>
          <w:noProof/>
        </w:rPr>
        <w:t xml:space="preserve"> specifies the number </w:t>
      </w:r>
      <w:r w:rsidR="00CC2237" w:rsidRPr="00D10BD5">
        <w:rPr>
          <w:bCs/>
          <w:noProof/>
        </w:rPr>
        <w:t xml:space="preserve">of </w:t>
      </w:r>
      <w:r w:rsidRPr="00D10BD5">
        <w:rPr>
          <w:bCs/>
          <w:noProof/>
        </w:rPr>
        <w:t>features within a segment.</w:t>
      </w:r>
    </w:p>
    <w:p w14:paraId="1EFFA56B" w14:textId="3AE9F596" w:rsidR="00E26361" w:rsidRPr="00D10BD5" w:rsidRDefault="00E26361" w:rsidP="00E26361">
      <w:pPr>
        <w:rPr>
          <w:b/>
          <w:bCs/>
          <w:noProof/>
          <w:color w:val="000000" w:themeColor="text1"/>
        </w:rPr>
      </w:pPr>
      <w:r w:rsidRPr="00D10BD5">
        <w:rPr>
          <w:b/>
          <w:bCs/>
          <w:noProof/>
          <w:color w:val="000000" w:themeColor="text1"/>
        </w:rPr>
        <w:t>sp_feature_type</w:t>
      </w:r>
      <w:r w:rsidRPr="00D10BD5">
        <w:rPr>
          <w:b/>
        </w:rPr>
        <w:t xml:space="preserve"> </w:t>
      </w:r>
      <w:r w:rsidR="00CF6660" w:rsidRPr="00D10BD5">
        <w:rPr>
          <w:bCs/>
          <w:noProof/>
        </w:rPr>
        <w:t xml:space="preserve">specifies </w:t>
      </w:r>
      <w:r w:rsidRPr="00D10BD5">
        <w:rPr>
          <w:bCs/>
          <w:noProof/>
        </w:rPr>
        <w:t xml:space="preserve">the </w:t>
      </w:r>
      <w:r w:rsidR="00CF6660" w:rsidRPr="00D10BD5">
        <w:rPr>
          <w:bCs/>
          <w:noProof/>
        </w:rPr>
        <w:t>FeatureType</w:t>
      </w:r>
      <w:ins w:id="3165" w:author="Panji Setiawan" w:date="2026-01-29T17:31:00Z" w16du:dateUtc="2026-01-29T16:31:00Z">
        <w:r w:rsidR="003A5C33" w:rsidRPr="00136D5A">
          <w:rPr>
            <w:noProof/>
          </w:rPr>
          <w:t>[</w:t>
        </w:r>
        <w:r w:rsidR="003A5C33" w:rsidRPr="00D10BD5">
          <w:rPr>
            <w:bCs/>
            <w:noProof/>
          </w:rPr>
          <w:t> </w:t>
        </w:r>
        <w:r w:rsidR="003A5C33" w:rsidRPr="00136D5A">
          <w:rPr>
            <w:noProof/>
          </w:rPr>
          <w:t>i</w:t>
        </w:r>
        <w:r w:rsidR="003A5C33" w:rsidRPr="00D10BD5">
          <w:rPr>
            <w:bCs/>
            <w:noProof/>
          </w:rPr>
          <w:t> </w:t>
        </w:r>
        <w:r w:rsidR="003A5C33" w:rsidRPr="00136D5A">
          <w:rPr>
            <w:noProof/>
          </w:rPr>
          <w:t>]</w:t>
        </w:r>
      </w:ins>
      <w:r w:rsidR="00CF6660" w:rsidRPr="00D10BD5">
        <w:rPr>
          <w:bCs/>
          <w:noProof/>
        </w:rPr>
        <w:t xml:space="preserve">, as </w:t>
      </w:r>
      <w:r w:rsidR="00145412" w:rsidRPr="00D10BD5">
        <w:rPr>
          <w:bCs/>
          <w:noProof/>
        </w:rPr>
        <w:t>defined</w:t>
      </w:r>
      <w:r w:rsidR="00CF6660" w:rsidRPr="00D10BD5">
        <w:rPr>
          <w:bCs/>
          <w:noProof/>
        </w:rPr>
        <w:t xml:space="preserve"> in feat_extract( ) in clause </w:t>
      </w:r>
      <w:r w:rsidR="00CF6660" w:rsidRPr="00D10BD5">
        <w:rPr>
          <w:bCs/>
          <w:noProof/>
        </w:rPr>
        <w:fldChar w:fldCharType="begin"/>
      </w:r>
      <w:r w:rsidR="00CF6660" w:rsidRPr="00D10BD5">
        <w:rPr>
          <w:bCs/>
          <w:noProof/>
        </w:rPr>
        <w:instrText xml:space="preserve"> REF _Ref212040482 \r \h </w:instrText>
      </w:r>
      <w:r w:rsidR="00CF6660" w:rsidRPr="00D10BD5">
        <w:rPr>
          <w:bCs/>
          <w:noProof/>
        </w:rPr>
      </w:r>
      <w:r w:rsidR="00CF6660" w:rsidRPr="00D10BD5">
        <w:rPr>
          <w:bCs/>
          <w:noProof/>
        </w:rPr>
        <w:fldChar w:fldCharType="separate"/>
      </w:r>
      <w:r w:rsidR="00EE228F">
        <w:rPr>
          <w:bCs/>
          <w:noProof/>
        </w:rPr>
        <w:t>6.4.2.10</w:t>
      </w:r>
      <w:r w:rsidR="00CF6660" w:rsidRPr="00D10BD5">
        <w:rPr>
          <w:bCs/>
          <w:noProof/>
        </w:rPr>
        <w:fldChar w:fldCharType="end"/>
      </w:r>
      <w:r w:rsidR="00CF6660" w:rsidRPr="00D10BD5">
        <w:rPr>
          <w:bCs/>
          <w:noProof/>
        </w:rPr>
        <w:t xml:space="preserve">, stored in string </w:t>
      </w:r>
      <w:r w:rsidR="00145412" w:rsidRPr="00D10BD5">
        <w:rPr>
          <w:bCs/>
          <w:noProof/>
        </w:rPr>
        <w:t xml:space="preserve">type </w:t>
      </w:r>
      <w:r w:rsidR="00CF6660" w:rsidRPr="00D10BD5">
        <w:rPr>
          <w:bCs/>
          <w:noProof/>
        </w:rPr>
        <w:t>value</w:t>
      </w:r>
      <w:r w:rsidRPr="00D10BD5">
        <w:rPr>
          <w:bCs/>
          <w:noProof/>
        </w:rPr>
        <w:t>.</w:t>
      </w:r>
    </w:p>
    <w:p w14:paraId="5079B597" w14:textId="77777777" w:rsidR="00E26361" w:rsidRPr="00D10BD5" w:rsidRDefault="00E26361" w:rsidP="00E26361">
      <w:pPr>
        <w:rPr>
          <w:b/>
          <w:bCs/>
          <w:noProof/>
          <w:color w:val="000000" w:themeColor="text1"/>
        </w:rPr>
      </w:pPr>
      <w:r w:rsidRPr="00D10BD5">
        <w:rPr>
          <w:b/>
          <w:bCs/>
          <w:noProof/>
          <w:color w:val="000000" w:themeColor="text1"/>
        </w:rPr>
        <w:t>sp_feature_segment_marking_flag</w:t>
      </w:r>
      <w:r w:rsidRPr="00D10BD5">
        <w:rPr>
          <w:b/>
        </w:rPr>
        <w:t xml:space="preserve"> </w:t>
      </w:r>
      <w:r w:rsidRPr="00D10BD5">
        <w:rPr>
          <w:bCs/>
          <w:noProof/>
        </w:rPr>
        <w:t>indicates the presence of feature marking.</w:t>
      </w:r>
    </w:p>
    <w:p w14:paraId="683832C7" w14:textId="5B06CBBE" w:rsidR="00E26361" w:rsidRPr="00D10BD5" w:rsidRDefault="00E26361" w:rsidP="00E26361">
      <w:pPr>
        <w:rPr>
          <w:noProof/>
        </w:rPr>
      </w:pPr>
      <w:r w:rsidRPr="00D10BD5">
        <w:rPr>
          <w:b/>
          <w:bCs/>
          <w:noProof/>
          <w:color w:val="000000" w:themeColor="text1"/>
        </w:rPr>
        <w:t>sp_feature_segment_start</w:t>
      </w:r>
      <w:r w:rsidRPr="00D10BD5">
        <w:rPr>
          <w:noProof/>
        </w:rPr>
        <w:t xml:space="preserve"> indicates</w:t>
      </w:r>
      <w:r w:rsidRPr="00D10BD5">
        <w:t xml:space="preserve"> </w:t>
      </w:r>
      <w:r w:rsidRPr="00D10BD5">
        <w:rPr>
          <w:noProof/>
        </w:rPr>
        <w:t xml:space="preserve">the offset start of a feature marking in </w:t>
      </w:r>
      <w:r w:rsidR="004F4908" w:rsidRPr="00D10BD5">
        <w:rPr>
          <w:noProof/>
        </w:rPr>
        <w:t xml:space="preserve">units of </w:t>
      </w:r>
      <w:r w:rsidRPr="00D10BD5">
        <w:rPr>
          <w:noProof/>
        </w:rPr>
        <w:t>samples.</w:t>
      </w:r>
    </w:p>
    <w:p w14:paraId="4F00DCBA" w14:textId="3D243A31" w:rsidR="00E26361" w:rsidRPr="00D10BD5" w:rsidRDefault="00E26361" w:rsidP="00E26361">
      <w:pPr>
        <w:rPr>
          <w:b/>
          <w:bCs/>
          <w:noProof/>
          <w:color w:val="000000" w:themeColor="text1"/>
        </w:rPr>
      </w:pPr>
      <w:r w:rsidRPr="00D10BD5">
        <w:rPr>
          <w:b/>
          <w:bCs/>
          <w:noProof/>
          <w:color w:val="000000" w:themeColor="text1"/>
        </w:rPr>
        <w:lastRenderedPageBreak/>
        <w:t>sp_feature_segment_length</w:t>
      </w:r>
      <w:r w:rsidRPr="00D10BD5">
        <w:rPr>
          <w:b/>
        </w:rPr>
        <w:t xml:space="preserve"> </w:t>
      </w:r>
      <w:r w:rsidRPr="00D10BD5">
        <w:rPr>
          <w:bCs/>
          <w:noProof/>
        </w:rPr>
        <w:t xml:space="preserve">indicates the length of a feature marking in </w:t>
      </w:r>
      <w:r w:rsidR="004F4908" w:rsidRPr="00D10BD5">
        <w:rPr>
          <w:bCs/>
          <w:noProof/>
        </w:rPr>
        <w:t xml:space="preserve">units of </w:t>
      </w:r>
      <w:r w:rsidRPr="00D10BD5">
        <w:rPr>
          <w:bCs/>
          <w:noProof/>
        </w:rPr>
        <w:t>samples.</w:t>
      </w:r>
    </w:p>
    <w:p w14:paraId="3AFBEF5D" w14:textId="44CD836F" w:rsidR="00E26361" w:rsidRPr="00D10BD5" w:rsidRDefault="00E26361" w:rsidP="00E26361">
      <w:pPr>
        <w:rPr>
          <w:b/>
          <w:bCs/>
          <w:noProof/>
          <w:color w:val="000000" w:themeColor="text1"/>
        </w:rPr>
      </w:pPr>
      <w:r w:rsidRPr="00D10BD5">
        <w:rPr>
          <w:b/>
          <w:bCs/>
          <w:noProof/>
          <w:color w:val="000000" w:themeColor="text1"/>
        </w:rPr>
        <w:t>sp_segment_distortion_measures_flag</w:t>
      </w:r>
      <w:r w:rsidRPr="00D10BD5">
        <w:rPr>
          <w:noProof/>
          <w:color w:val="000000" w:themeColor="text1"/>
        </w:rPr>
        <w:t xml:space="preserve"> </w:t>
      </w:r>
      <w:r w:rsidR="00CF6660" w:rsidRPr="00D10BD5">
        <w:rPr>
          <w:noProof/>
          <w:color w:val="000000" w:themeColor="text1"/>
        </w:rPr>
        <w:t xml:space="preserve">equal to 1 </w:t>
      </w:r>
      <w:r w:rsidRPr="00D10BD5">
        <w:rPr>
          <w:noProof/>
          <w:color w:val="000000" w:themeColor="text1"/>
        </w:rPr>
        <w:t xml:space="preserve">indicates the </w:t>
      </w:r>
      <w:r w:rsidR="00CF6660" w:rsidRPr="00D10BD5">
        <w:rPr>
          <w:noProof/>
          <w:color w:val="000000" w:themeColor="text1"/>
        </w:rPr>
        <w:t xml:space="preserve">presence of </w:t>
      </w:r>
      <w:r w:rsidRPr="00D10BD5">
        <w:rPr>
          <w:noProof/>
          <w:color w:val="000000" w:themeColor="text1"/>
        </w:rPr>
        <w:t xml:space="preserve">distortion measures metadata in the segment. </w:t>
      </w:r>
      <w:del w:id="3166" w:author="Gary Sullivan" w:date="2025-11-18T15:47:00Z" w16du:dateUtc="2025-11-18T23:47:00Z">
        <w:r w:rsidRPr="00D10BD5" w:rsidDel="00DE40E7">
          <w:rPr>
            <w:noProof/>
            <w:color w:val="000000" w:themeColor="text1"/>
          </w:rPr>
          <w:delText xml:space="preserve">This </w:delText>
        </w:r>
        <w:r w:rsidR="00CF6660" w:rsidRPr="00D10BD5" w:rsidDel="00DE40E7">
          <w:rPr>
            <w:noProof/>
            <w:color w:val="000000" w:themeColor="text1"/>
          </w:rPr>
          <w:delText xml:space="preserve">is also </w:delText>
        </w:r>
        <w:r w:rsidRPr="00D10BD5" w:rsidDel="00DE40E7">
          <w:rPr>
            <w:noProof/>
            <w:color w:val="000000" w:themeColor="text1"/>
          </w:rPr>
          <w:delText>indicat</w:delText>
        </w:r>
        <w:r w:rsidR="00CF6660" w:rsidRPr="00D10BD5" w:rsidDel="00DE40E7">
          <w:rPr>
            <w:noProof/>
            <w:color w:val="000000" w:themeColor="text1"/>
          </w:rPr>
          <w:delText>ing</w:delText>
        </w:r>
        <w:r w:rsidRPr="00D10BD5" w:rsidDel="00DE40E7">
          <w:rPr>
            <w:noProof/>
            <w:color w:val="000000" w:themeColor="text1"/>
          </w:rPr>
          <w:delText xml:space="preserve"> the coded data coding mode, a lossless codec</w:delText>
        </w:r>
      </w:del>
      <w:ins w:id="3167" w:author="Gary Sullivan" w:date="2025-11-18T15:47:00Z" w16du:dateUtc="2025-11-18T23:47:00Z">
        <w:r w:rsidR="00DE40E7">
          <w:rPr>
            <w:noProof/>
            <w:color w:val="000000" w:themeColor="text1"/>
          </w:rPr>
          <w:t>When the encoding is lossless,</w:t>
        </w:r>
      </w:ins>
      <w:r w:rsidRPr="00D10BD5">
        <w:rPr>
          <w:noProof/>
          <w:color w:val="000000" w:themeColor="text1"/>
        </w:rPr>
        <w:t xml:space="preserve"> </w:t>
      </w:r>
      <w:del w:id="3168" w:author="Panji Setiawan" w:date="2026-01-26T14:11:00Z" w16du:dateUtc="2026-01-26T13:11:00Z">
        <w:r w:rsidRPr="00D10BD5" w:rsidDel="002453D0">
          <w:rPr>
            <w:noProof/>
            <w:color w:val="000000" w:themeColor="text1"/>
          </w:rPr>
          <w:delText xml:space="preserve">shall </w:delText>
        </w:r>
      </w:del>
      <w:ins w:id="3169" w:author="Gary Sullivan" w:date="2025-11-18T15:47:00Z" w16du:dateUtc="2025-11-18T23:47:00Z">
        <w:r w:rsidR="00DE40E7" w:rsidRPr="00DE40E7">
          <w:rPr>
            <w:noProof/>
            <w:color w:val="000000" w:themeColor="text1"/>
          </w:rPr>
          <w:t>sp_segment_distortion_measures_flag</w:t>
        </w:r>
      </w:ins>
      <w:del w:id="3170" w:author="Gary Sullivan" w:date="2025-11-18T15:47:00Z" w16du:dateUtc="2025-11-18T23:47:00Z">
        <w:r w:rsidRPr="00D10BD5" w:rsidDel="00DE40E7">
          <w:rPr>
            <w:noProof/>
            <w:color w:val="000000" w:themeColor="text1"/>
          </w:rPr>
          <w:delText>set this</w:delText>
        </w:r>
      </w:del>
      <w:ins w:id="3171" w:author="Gary Sullivan" w:date="2025-11-18T15:47:00Z" w16du:dateUtc="2025-11-18T23:47:00Z">
        <w:r w:rsidR="00DE40E7">
          <w:rPr>
            <w:noProof/>
            <w:color w:val="000000" w:themeColor="text1"/>
          </w:rPr>
          <w:t xml:space="preserve"> shall be equal</w:t>
        </w:r>
      </w:ins>
      <w:r w:rsidRPr="00D10BD5">
        <w:rPr>
          <w:noProof/>
          <w:color w:val="000000" w:themeColor="text1"/>
        </w:rPr>
        <w:t xml:space="preserve"> to 0.</w:t>
      </w:r>
    </w:p>
    <w:p w14:paraId="6E1A84CB" w14:textId="60636247" w:rsidR="00E26361" w:rsidRPr="00D10BD5" w:rsidRDefault="00E26361" w:rsidP="00E26361">
      <w:pPr>
        <w:rPr>
          <w:b/>
          <w:bCs/>
          <w:noProof/>
          <w:color w:val="000000" w:themeColor="text1"/>
        </w:rPr>
      </w:pPr>
      <w:r w:rsidRPr="00D10BD5">
        <w:rPr>
          <w:b/>
          <w:bCs/>
          <w:noProof/>
          <w:color w:val="000000" w:themeColor="text1"/>
        </w:rPr>
        <w:t>sp_distortion_measures_per_channel_flag</w:t>
      </w:r>
      <w:r w:rsidRPr="00D10BD5">
        <w:rPr>
          <w:noProof/>
          <w:color w:val="000000" w:themeColor="text1"/>
        </w:rPr>
        <w:t xml:space="preserve"> indicates whether the per-channel distortion measure metadata is present.</w:t>
      </w:r>
    </w:p>
    <w:p w14:paraId="0A6560ED" w14:textId="77777777" w:rsidR="00E26361" w:rsidRPr="00D10BD5" w:rsidRDefault="00E26361" w:rsidP="00E26361">
      <w:pPr>
        <w:rPr>
          <w:bCs/>
          <w:noProof/>
        </w:rPr>
      </w:pPr>
      <w:r w:rsidRPr="00D10BD5">
        <w:rPr>
          <w:b/>
          <w:bCs/>
          <w:noProof/>
          <w:color w:val="000000" w:themeColor="text1"/>
        </w:rPr>
        <w:t>sp_num_distortion_measures_per_channel</w:t>
      </w:r>
      <w:r w:rsidRPr="00D10BD5">
        <w:rPr>
          <w:bCs/>
          <w:noProof/>
        </w:rPr>
        <w:t xml:space="preserve"> indicates the number of other per-channel distortion measures calculated for the segment.</w:t>
      </w:r>
    </w:p>
    <w:p w14:paraId="6E441D44" w14:textId="3B4FE25B" w:rsidR="00E26361" w:rsidRPr="00D10BD5" w:rsidRDefault="00E26361" w:rsidP="00E26361">
      <w:pPr>
        <w:rPr>
          <w:b/>
          <w:noProof/>
        </w:rPr>
      </w:pPr>
      <w:r w:rsidRPr="00D10BD5">
        <w:rPr>
          <w:b/>
          <w:noProof/>
          <w:color w:val="000000" w:themeColor="text1"/>
        </w:rPr>
        <w:t>sp_variance</w:t>
      </w:r>
      <w:r w:rsidRPr="00D10BD5">
        <w:rPr>
          <w:bCs/>
          <w:noProof/>
        </w:rPr>
        <w:t xml:space="preserve"> indicates</w:t>
      </w:r>
      <w:r w:rsidRPr="00D10BD5">
        <w:t xml:space="preserve"> </w:t>
      </w:r>
      <w:r w:rsidRPr="00D10BD5">
        <w:rPr>
          <w:bCs/>
          <w:noProof/>
        </w:rPr>
        <w:t xml:space="preserve">the </w:t>
      </w:r>
      <w:r w:rsidR="00000104" w:rsidRPr="00D10BD5">
        <w:rPr>
          <w:bCs/>
          <w:noProof/>
        </w:rPr>
        <w:t xml:space="preserve">estimated </w:t>
      </w:r>
      <w:r w:rsidRPr="00D10BD5">
        <w:rPr>
          <w:bCs/>
          <w:noProof/>
        </w:rPr>
        <w:t>signal variance measured per channel in d</w:t>
      </w:r>
      <w:r w:rsidR="00CC2237" w:rsidRPr="00D10BD5">
        <w:rPr>
          <w:bCs/>
          <w:noProof/>
        </w:rPr>
        <w:t>ecibel</w:t>
      </w:r>
      <w:r w:rsidRPr="00D10BD5">
        <w:rPr>
          <w:bCs/>
          <w:noProof/>
        </w:rPr>
        <w:t xml:space="preserve"> unit</w:t>
      </w:r>
      <w:r w:rsidR="00E45F4A" w:rsidRPr="00D10BD5">
        <w:rPr>
          <w:bCs/>
          <w:noProof/>
        </w:rPr>
        <w:t>s</w:t>
      </w:r>
      <w:r w:rsidRPr="00D10BD5">
        <w:rPr>
          <w:bCs/>
          <w:noProof/>
        </w:rPr>
        <w:t xml:space="preserve">, </w:t>
      </w:r>
      <w:r w:rsidR="004F4908" w:rsidRPr="00D10BD5">
        <w:rPr>
          <w:bCs/>
          <w:noProof/>
        </w:rPr>
        <w:t>as specified by the expression</w:t>
      </w:r>
      <w:r w:rsidR="00CC2237" w:rsidRPr="00D10BD5">
        <w:rPr>
          <w:bCs/>
          <w:noProof/>
        </w:rPr>
        <w:t xml:space="preserve"> </w:t>
      </w:r>
      <w:r w:rsidR="00000104" w:rsidRPr="00D10BD5">
        <w:rPr>
          <w:bCs/>
          <w:noProof/>
        </w:rPr>
        <w:t>Round( </w:t>
      </w:r>
      <w:r w:rsidRPr="00D10BD5">
        <w:rPr>
          <w:bCs/>
          <w:noProof/>
        </w:rPr>
        <w:t>10</w:t>
      </w:r>
      <w:r w:rsidR="00000104" w:rsidRPr="00D10BD5">
        <w:rPr>
          <w:bCs/>
          <w:noProof/>
        </w:rPr>
        <w:t> </w:t>
      </w:r>
      <w:r w:rsidRPr="00D10BD5">
        <w:rPr>
          <w:bCs/>
          <w:noProof/>
        </w:rPr>
        <w:t>*</w:t>
      </w:r>
      <w:r w:rsidR="00000104" w:rsidRPr="00D10BD5">
        <w:rPr>
          <w:bCs/>
          <w:noProof/>
        </w:rPr>
        <w:t> </w:t>
      </w:r>
      <w:r w:rsidR="008A5A64" w:rsidRPr="00D10BD5">
        <w:rPr>
          <w:bCs/>
          <w:noProof/>
        </w:rPr>
        <w:t>Log10</w:t>
      </w:r>
      <w:r w:rsidRPr="00D10BD5">
        <w:rPr>
          <w:bCs/>
          <w:noProof/>
        </w:rPr>
        <w:t>(</w:t>
      </w:r>
      <w:r w:rsidR="00000104" w:rsidRPr="00D10BD5">
        <w:rPr>
          <w:bCs/>
          <w:noProof/>
        </w:rPr>
        <w:t> </w:t>
      </w:r>
      <w:r w:rsidR="00B96471" w:rsidRPr="00D10BD5">
        <w:rPr>
          <w:bCs/>
          <w:noProof/>
        </w:rPr>
        <w:t>x</w:t>
      </w:r>
      <w:r w:rsidR="00000104" w:rsidRPr="00D10BD5">
        <w:rPr>
          <w:bCs/>
          <w:noProof/>
        </w:rPr>
        <w:t> </w:t>
      </w:r>
      <w:r w:rsidRPr="00D10BD5">
        <w:rPr>
          <w:bCs/>
          <w:noProof/>
        </w:rPr>
        <w:t>)</w:t>
      </w:r>
      <w:r w:rsidR="00000104" w:rsidRPr="00D10BD5">
        <w:rPr>
          <w:bCs/>
          <w:noProof/>
        </w:rPr>
        <w:t> )</w:t>
      </w:r>
      <w:r w:rsidR="00B96471" w:rsidRPr="00D10BD5">
        <w:rPr>
          <w:bCs/>
          <w:noProof/>
        </w:rPr>
        <w:t xml:space="preserve">, where x denotes </w:t>
      </w:r>
      <w:r w:rsidR="004F4908" w:rsidRPr="00D10BD5">
        <w:rPr>
          <w:bCs/>
          <w:noProof/>
        </w:rPr>
        <w:t xml:space="preserve">the </w:t>
      </w:r>
      <w:r w:rsidR="00000104" w:rsidRPr="00D10BD5">
        <w:rPr>
          <w:bCs/>
          <w:noProof/>
        </w:rPr>
        <w:t xml:space="preserve">statistical variance of </w:t>
      </w:r>
      <w:r w:rsidR="00B96471" w:rsidRPr="00D10BD5">
        <w:rPr>
          <w:bCs/>
          <w:noProof/>
        </w:rPr>
        <w:t>the signal of interest</w:t>
      </w:r>
      <w:r w:rsidRPr="00D10BD5">
        <w:rPr>
          <w:bCs/>
          <w:noProof/>
        </w:rPr>
        <w:t>.</w:t>
      </w:r>
    </w:p>
    <w:p w14:paraId="4623AA3F" w14:textId="05001282" w:rsidR="00E26361" w:rsidRPr="00D10BD5" w:rsidRDefault="00E26361" w:rsidP="00B06CB2">
      <w:pPr>
        <w:spacing w:before="86"/>
        <w:rPr>
          <w:b/>
          <w:noProof/>
        </w:rPr>
      </w:pPr>
      <w:r w:rsidRPr="00D10BD5">
        <w:rPr>
          <w:b/>
          <w:noProof/>
          <w:color w:val="000000" w:themeColor="text1"/>
        </w:rPr>
        <w:t>sp_squared_error</w:t>
      </w:r>
      <w:r w:rsidRPr="00D10BD5">
        <w:rPr>
          <w:bCs/>
          <w:noProof/>
        </w:rPr>
        <w:t xml:space="preserve"> indicates the </w:t>
      </w:r>
      <w:r w:rsidR="00000104" w:rsidRPr="00D10BD5">
        <w:rPr>
          <w:bCs/>
          <w:noProof/>
        </w:rPr>
        <w:t xml:space="preserve">estimated average </w:t>
      </w:r>
      <w:r w:rsidRPr="00D10BD5">
        <w:rPr>
          <w:bCs/>
          <w:noProof/>
        </w:rPr>
        <w:t>signal squared error measured per channel in d</w:t>
      </w:r>
      <w:r w:rsidR="00000104" w:rsidRPr="00D10BD5">
        <w:rPr>
          <w:bCs/>
          <w:noProof/>
        </w:rPr>
        <w:t>ecibel</w:t>
      </w:r>
      <w:r w:rsidRPr="00D10BD5">
        <w:rPr>
          <w:bCs/>
          <w:noProof/>
        </w:rPr>
        <w:t xml:space="preserve"> unit</w:t>
      </w:r>
      <w:r w:rsidR="00000104" w:rsidRPr="00D10BD5">
        <w:rPr>
          <w:bCs/>
          <w:noProof/>
        </w:rPr>
        <w:t>s</w:t>
      </w:r>
      <w:r w:rsidRPr="00D10BD5">
        <w:rPr>
          <w:bCs/>
          <w:noProof/>
        </w:rPr>
        <w:t xml:space="preserve">, </w:t>
      </w:r>
      <w:r w:rsidR="004F4908" w:rsidRPr="00D10BD5">
        <w:rPr>
          <w:bCs/>
          <w:noProof/>
        </w:rPr>
        <w:t>as specified by the expression</w:t>
      </w:r>
      <w:r w:rsidR="00000104" w:rsidRPr="00D10BD5">
        <w:rPr>
          <w:bCs/>
          <w:noProof/>
        </w:rPr>
        <w:t xml:space="preserve"> Round( </w:t>
      </w:r>
      <w:r w:rsidRPr="00D10BD5">
        <w:rPr>
          <w:bCs/>
          <w:noProof/>
        </w:rPr>
        <w:t>10</w:t>
      </w:r>
      <w:r w:rsidR="00000104" w:rsidRPr="00D10BD5">
        <w:rPr>
          <w:bCs/>
          <w:noProof/>
        </w:rPr>
        <w:t> </w:t>
      </w:r>
      <w:r w:rsidRPr="00D10BD5">
        <w:rPr>
          <w:bCs/>
          <w:noProof/>
        </w:rPr>
        <w:t xml:space="preserve">* </w:t>
      </w:r>
      <w:r w:rsidR="00FA58A1" w:rsidRPr="00D10BD5">
        <w:rPr>
          <w:bCs/>
          <w:noProof/>
        </w:rPr>
        <w:t>Log10</w:t>
      </w:r>
      <w:r w:rsidRPr="00D10BD5">
        <w:rPr>
          <w:bCs/>
          <w:noProof/>
        </w:rPr>
        <w:t>(</w:t>
      </w:r>
      <w:r w:rsidR="00B96471" w:rsidRPr="00D10BD5">
        <w:rPr>
          <w:bCs/>
          <w:noProof/>
        </w:rPr>
        <w:t xml:space="preserve"> </w:t>
      </w:r>
      <m:oMath>
        <m:f>
          <m:fPr>
            <m:ctrlPr>
              <w:rPr>
                <w:rFonts w:ascii="Cambria Math" w:hAnsi="Cambria Math"/>
                <w:bCs/>
                <w:i/>
                <w:noProof/>
              </w:rPr>
            </m:ctrlPr>
          </m:fPr>
          <m:num>
            <m:r>
              <w:rPr>
                <w:rFonts w:ascii="Cambria Math" w:hAnsi="Cambria Math"/>
                <w:noProof/>
              </w:rPr>
              <m:t>1</m:t>
            </m:r>
          </m:num>
          <m:den>
            <m:r>
              <w:rPr>
                <w:rFonts w:ascii="Cambria Math" w:hAnsi="Cambria Math"/>
                <w:noProof/>
              </w:rPr>
              <m:t>n</m:t>
            </m:r>
          </m:den>
        </m:f>
        <m:r>
          <w:rPr>
            <w:rFonts w:ascii="Cambria Math" w:hAnsi="Cambria Math"/>
            <w:noProof/>
          </w:rPr>
          <m:t>*</m:t>
        </m:r>
        <m:nary>
          <m:naryPr>
            <m:chr m:val="∑"/>
            <m:limLoc m:val="undOvr"/>
            <m:ctrlPr>
              <w:rPr>
                <w:rFonts w:ascii="Cambria Math" w:hAnsi="Cambria Math"/>
                <w:i/>
                <w:noProof/>
              </w:rPr>
            </m:ctrlPr>
          </m:naryPr>
          <m:sub>
            <m:r>
              <m:rPr>
                <m:nor/>
              </m:rPr>
              <w:rPr>
                <w:noProof/>
              </w:rPr>
              <m:t>i</m:t>
            </m:r>
            <m:r>
              <m:rPr>
                <m:nor/>
              </m:rPr>
              <w:rPr>
                <w:rFonts w:ascii="Cambria Math"/>
                <w:noProof/>
              </w:rPr>
              <m:t xml:space="preserve"> </m:t>
            </m:r>
            <m:r>
              <m:rPr>
                <m:nor/>
              </m:rPr>
              <w:rPr>
                <w:noProof/>
              </w:rPr>
              <m:t>=</m:t>
            </m:r>
            <m:r>
              <m:rPr>
                <m:nor/>
              </m:rPr>
              <w:rPr>
                <w:rFonts w:ascii="Cambria Math"/>
                <w:noProof/>
              </w:rPr>
              <m:t xml:space="preserve"> 0</m:t>
            </m:r>
          </m:sub>
          <m:sup>
            <m:r>
              <m:rPr>
                <m:nor/>
              </m:rPr>
              <w:rPr>
                <w:noProof/>
              </w:rPr>
              <m:t>n</m:t>
            </m:r>
            <m:r>
              <w:ins w:id="3172" w:author="Panji Setiawan" w:date="2026-01-29T13:23:00Z" w16du:dateUtc="2026-01-29T12:23:00Z">
                <m:rPr>
                  <m:nor/>
                </m:rPr>
                <w:rPr>
                  <w:bCs/>
                  <w:noProof/>
                </w:rPr>
                <m:t>–</m:t>
              </w:ins>
            </m:r>
            <m:r>
              <w:del w:id="3173" w:author="Panji Setiawan" w:date="2026-01-29T13:23:00Z" w16du:dateUtc="2026-01-29T12:23:00Z">
                <m:rPr>
                  <m:nor/>
                </m:rPr>
                <w:rPr>
                  <w:rFonts w:ascii="Cambria Math"/>
                  <w:noProof/>
                </w:rPr>
                <m:t>-</m:t>
              </w:del>
            </m:r>
            <m:r>
              <m:rPr>
                <m:nor/>
              </m:rPr>
              <w:rPr>
                <w:rFonts w:ascii="Cambria Math"/>
                <w:noProof/>
              </w:rPr>
              <m:t>1</m:t>
            </m:r>
          </m:sup>
          <m:e>
            <m:sSubSup>
              <m:sSubSupPr>
                <m:ctrlPr>
                  <w:rPr>
                    <w:rFonts w:ascii="Cambria Math" w:hAnsi="Cambria Math"/>
                    <w:i/>
                    <w:noProof/>
                  </w:rPr>
                </m:ctrlPr>
              </m:sSubSupPr>
              <m:e>
                <m:r>
                  <w:rPr>
                    <w:rFonts w:ascii="Cambria Math" w:hAnsi="Cambria Math"/>
                    <w:noProof/>
                  </w:rPr>
                  <m:t>e</m:t>
                </m:r>
              </m:e>
              <m:sub>
                <m:r>
                  <w:rPr>
                    <w:rFonts w:ascii="Cambria Math" w:hAnsi="Cambria Math"/>
                    <w:noProof/>
                  </w:rPr>
                  <m:t>i</m:t>
                </m:r>
              </m:sub>
              <m:sup>
                <m:r>
                  <w:rPr>
                    <w:rFonts w:ascii="Cambria Math" w:hAnsi="Cambria Math"/>
                    <w:noProof/>
                  </w:rPr>
                  <m:t>2</m:t>
                </m:r>
              </m:sup>
            </m:sSubSup>
          </m:e>
        </m:nary>
      </m:oMath>
      <w:r w:rsidR="00B96471" w:rsidRPr="00D10BD5">
        <w:rPr>
          <w:bCs/>
          <w:noProof/>
        </w:rPr>
        <w:t xml:space="preserve"> </w:t>
      </w:r>
      <w:r w:rsidRPr="00D10BD5">
        <w:rPr>
          <w:bCs/>
          <w:noProof/>
        </w:rPr>
        <w:t>)</w:t>
      </w:r>
      <w:r w:rsidR="00B96471" w:rsidRPr="00D10BD5">
        <w:rPr>
          <w:bCs/>
          <w:noProof/>
        </w:rPr>
        <w:t xml:space="preserve">, where </w:t>
      </w:r>
      <w:r w:rsidR="00B96471" w:rsidRPr="00D10BD5">
        <w:rPr>
          <w:bCs/>
          <w:i/>
          <w:iCs/>
          <w:noProof/>
        </w:rPr>
        <w:t>e</w:t>
      </w:r>
      <w:r w:rsidR="00000104" w:rsidRPr="00D10BD5">
        <w:rPr>
          <w:bCs/>
          <w:i/>
          <w:iCs/>
          <w:noProof/>
          <w:vertAlign w:val="subscript"/>
        </w:rPr>
        <w:t>i</w:t>
      </w:r>
      <w:r w:rsidR="00B96471" w:rsidRPr="00D10BD5">
        <w:rPr>
          <w:bCs/>
          <w:noProof/>
        </w:rPr>
        <w:t xml:space="preserve"> denotes the signal error</w:t>
      </w:r>
      <w:r w:rsidR="00F5551A" w:rsidRPr="00D10BD5">
        <w:rPr>
          <w:bCs/>
          <w:noProof/>
        </w:rPr>
        <w:t xml:space="preserve"> </w:t>
      </w:r>
      <w:r w:rsidR="00000104" w:rsidRPr="00D10BD5">
        <w:rPr>
          <w:bCs/>
          <w:noProof/>
        </w:rPr>
        <w:t>introduced by</w:t>
      </w:r>
      <w:r w:rsidR="00F5551A" w:rsidRPr="00D10BD5">
        <w:rPr>
          <w:bCs/>
          <w:noProof/>
        </w:rPr>
        <w:t xml:space="preserve"> </w:t>
      </w:r>
      <w:r w:rsidR="00000104" w:rsidRPr="00D10BD5">
        <w:rPr>
          <w:bCs/>
          <w:noProof/>
        </w:rPr>
        <w:t xml:space="preserve">the encoding of the </w:t>
      </w:r>
      <w:r w:rsidR="00000104" w:rsidRPr="00004A36">
        <w:rPr>
          <w:bCs/>
          <w:i/>
          <w:iCs/>
          <w:noProof/>
          <w:rPrChange w:id="3174" w:author="Panji Setiawan" w:date="2026-01-29T13:24:00Z" w16du:dateUtc="2026-01-29T12:24:00Z">
            <w:rPr>
              <w:bCs/>
              <w:noProof/>
            </w:rPr>
          </w:rPrChange>
        </w:rPr>
        <w:t>i</w:t>
      </w:r>
      <w:r w:rsidR="00000104" w:rsidRPr="00D10BD5">
        <w:rPr>
          <w:bCs/>
          <w:noProof/>
        </w:rPr>
        <w:t xml:space="preserve">-th sample in </w:t>
      </w:r>
      <w:r w:rsidR="00F5551A" w:rsidRPr="00D10BD5">
        <w:rPr>
          <w:bCs/>
          <w:noProof/>
        </w:rPr>
        <w:t xml:space="preserve">a sequence of </w:t>
      </w:r>
      <w:r w:rsidR="00F5551A" w:rsidRPr="00D10BD5">
        <w:rPr>
          <w:bCs/>
          <w:i/>
          <w:iCs/>
          <w:noProof/>
        </w:rPr>
        <w:t>n</w:t>
      </w:r>
      <w:r w:rsidR="00F5551A" w:rsidRPr="00D10BD5">
        <w:rPr>
          <w:bCs/>
          <w:noProof/>
        </w:rPr>
        <w:t xml:space="preserve"> samples</w:t>
      </w:r>
      <w:r w:rsidRPr="00D10BD5">
        <w:rPr>
          <w:bCs/>
          <w:noProof/>
        </w:rPr>
        <w:t>.</w:t>
      </w:r>
    </w:p>
    <w:p w14:paraId="614705FB" w14:textId="769F19DB" w:rsidR="00E26361" w:rsidRPr="00D10BD5" w:rsidRDefault="00E26361" w:rsidP="00E26361">
      <w:pPr>
        <w:rPr>
          <w:noProof/>
        </w:rPr>
      </w:pPr>
      <w:r w:rsidRPr="00D10BD5">
        <w:rPr>
          <w:b/>
          <w:bCs/>
          <w:noProof/>
          <w:color w:val="000000" w:themeColor="text1"/>
        </w:rPr>
        <w:t>sp_distortion_measure_type</w:t>
      </w:r>
      <w:r w:rsidRPr="00D10BD5">
        <w:rPr>
          <w:bCs/>
          <w:noProof/>
        </w:rPr>
        <w:t xml:space="preserve"> indicates other types of per-channel distortion measure calculated in a segment, e.g., maximum absolute error</w:t>
      </w:r>
      <w:r w:rsidR="00B8743F" w:rsidRPr="00D10BD5">
        <w:rPr>
          <w:bCs/>
          <w:noProof/>
        </w:rPr>
        <w:t xml:space="preserve"> or</w:t>
      </w:r>
      <w:r w:rsidRPr="00D10BD5">
        <w:rPr>
          <w:bCs/>
          <w:noProof/>
        </w:rPr>
        <w:t xml:space="preserve"> maximum amplitude error, including its unit.</w:t>
      </w:r>
      <w:r w:rsidR="00A55599" w:rsidRPr="00D10BD5">
        <w:rPr>
          <w:bCs/>
          <w:noProof/>
        </w:rPr>
        <w:t xml:space="preserve"> Some distortion measures can also be derived from sp_variance or sq_squared_error</w:t>
      </w:r>
      <w:r w:rsidR="00E75FA0" w:rsidRPr="00D10BD5">
        <w:rPr>
          <w:bCs/>
          <w:noProof/>
        </w:rPr>
        <w:t xml:space="preserve"> such as the </w:t>
      </w:r>
      <w:r w:rsidR="00E75FA0" w:rsidRPr="00D10BD5">
        <w:rPr>
          <w:noProof/>
        </w:rPr>
        <w:t xml:space="preserve">percentage root mean square distortion (PRD), channel-normalized percentage root mean square distortion (CPRD), </w:t>
      </w:r>
      <w:r w:rsidR="006414DD" w:rsidRPr="00D10BD5">
        <w:rPr>
          <w:noProof/>
        </w:rPr>
        <w:t xml:space="preserve">as </w:t>
      </w:r>
      <w:r w:rsidR="00E75FA0" w:rsidRPr="00D10BD5">
        <w:rPr>
          <w:noProof/>
        </w:rPr>
        <w:t>defined below.</w:t>
      </w:r>
    </w:p>
    <w:p w14:paraId="70F780DB" w14:textId="1BCDF2C2" w:rsidR="00E75FA0" w:rsidRPr="00D10BD5" w:rsidRDefault="00E75FA0" w:rsidP="00E26361">
      <w:pPr>
        <w:rPr>
          <w:noProof/>
          <w:lang w:eastAsia="x-none"/>
        </w:rPr>
      </w:pPr>
      <m:oMathPara>
        <m:oMath>
          <m:r>
            <w:rPr>
              <w:rFonts w:ascii="Cambria Math" w:hAnsi="Cambria Math"/>
              <w:lang w:eastAsia="x-none"/>
            </w:rPr>
            <m:t>PRD=100%∙</m:t>
          </m:r>
          <m:rad>
            <m:radPr>
              <m:degHide m:val="1"/>
              <m:ctrlPr>
                <w:rPr>
                  <w:rFonts w:ascii="Cambria Math" w:hAnsi="Cambria Math"/>
                  <w:i/>
                  <w:lang w:eastAsia="x-none"/>
                </w:rPr>
              </m:ctrlPr>
            </m:radPr>
            <m:deg/>
            <m:e>
              <m:f>
                <m:fPr>
                  <m:ctrlPr>
                    <w:rPr>
                      <w:rFonts w:ascii="Cambria Math" w:hAnsi="Cambria Math"/>
                      <w:i/>
                      <w:lang w:eastAsia="x-none"/>
                    </w:rPr>
                  </m:ctrlPr>
                </m:fPr>
                <m:num>
                  <m:nary>
                    <m:naryPr>
                      <m:chr m:val="∑"/>
                      <m:limLoc m:val="undOvr"/>
                      <m:ctrlPr>
                        <w:rPr>
                          <w:rFonts w:ascii="Cambria Math" w:hAnsi="Cambria Math"/>
                          <w:i/>
                          <w:lang w:eastAsia="x-none"/>
                        </w:rPr>
                      </m:ctrlPr>
                    </m:naryPr>
                    <m:sub>
                      <m:r>
                        <w:rPr>
                          <w:rFonts w:ascii="Cambria Math" w:hAnsi="Cambria Math"/>
                          <w:lang w:eastAsia="x-none"/>
                        </w:rPr>
                        <m:t>j=0</m:t>
                      </m:r>
                    </m:sub>
                    <m:sup>
                      <m:r>
                        <w:del w:id="3175" w:author="Gary Sullivan" w:date="2025-11-18T15:43:00Z" w16du:dateUtc="2025-11-18T23:43:00Z">
                          <w:rPr>
                            <w:rFonts w:ascii="Cambria Math" w:hAnsi="Cambria Math"/>
                            <w:lang w:eastAsia="x-none"/>
                          </w:rPr>
                          <m:t>M</m:t>
                        </w:del>
                      </m:r>
                      <m:r>
                        <w:ins w:id="3176" w:author="Gary Sullivan" w:date="2025-11-18T15:43:00Z" w16du:dateUtc="2025-11-18T23:43:00Z">
                          <w:rPr>
                            <w:rFonts w:ascii="Cambria Math" w:hAnsi="Cambria Math"/>
                            <w:lang w:eastAsia="x-none"/>
                          </w:rPr>
                          <m:t>m</m:t>
                        </w:ins>
                      </m:r>
                      <m:r>
                        <w:rPr>
                          <w:rFonts w:ascii="Cambria Math" w:hAnsi="Cambria Math"/>
                          <w:lang w:eastAsia="x-none"/>
                        </w:rPr>
                        <m:t>-1</m:t>
                      </m:r>
                    </m:sup>
                    <m:e>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e>
                              </m:d>
                            </m:e>
                            <m:sup>
                              <m:r>
                                <w:rPr>
                                  <w:rFonts w:ascii="Cambria Math" w:hAnsi="Cambria Math"/>
                                  <w:lang w:eastAsia="x-none"/>
                                </w:rPr>
                                <m:t>2</m:t>
                              </m:r>
                            </m:sup>
                          </m:sSup>
                        </m:e>
                      </m:nary>
                    </m:e>
                  </m:nary>
                </m:num>
                <m:den>
                  <m:nary>
                    <m:naryPr>
                      <m:chr m:val="∑"/>
                      <m:limLoc m:val="undOvr"/>
                      <m:ctrlPr>
                        <w:rPr>
                          <w:rFonts w:ascii="Cambria Math" w:hAnsi="Cambria Math"/>
                          <w:i/>
                          <w:lang w:eastAsia="x-none"/>
                        </w:rPr>
                      </m:ctrlPr>
                    </m:naryPr>
                    <m:sub>
                      <m:r>
                        <w:rPr>
                          <w:rFonts w:ascii="Cambria Math" w:hAnsi="Cambria Math"/>
                          <w:lang w:eastAsia="x-none"/>
                        </w:rPr>
                        <m:t>j=0</m:t>
                      </m:r>
                    </m:sub>
                    <m:sup>
                      <m:r>
                        <w:ins w:id="3177" w:author="Gary Sullivan" w:date="2025-11-18T15:43:00Z" w16du:dateUtc="2025-11-18T23:43:00Z">
                          <w:rPr>
                            <w:rFonts w:ascii="Cambria Math" w:hAnsi="Cambria Math"/>
                            <w:lang w:eastAsia="x-none"/>
                          </w:rPr>
                          <m:t>m</m:t>
                        </w:ins>
                      </m:r>
                      <m:r>
                        <w:del w:id="3178" w:author="Gary Sullivan" w:date="2025-11-18T15:43:00Z" w16du:dateUtc="2025-11-18T23:43:00Z">
                          <w:rPr>
                            <w:rFonts w:ascii="Cambria Math" w:hAnsi="Cambria Math"/>
                            <w:lang w:eastAsia="x-none"/>
                          </w:rPr>
                          <m:t>M</m:t>
                        </w:del>
                      </m:r>
                      <m:r>
                        <w:rPr>
                          <w:rFonts w:ascii="Cambria Math" w:hAnsi="Cambria Math"/>
                          <w:lang w:eastAsia="x-none"/>
                        </w:rPr>
                        <m:t>-1</m:t>
                      </m:r>
                    </m:sup>
                    <m:e>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e>
                              </m:d>
                            </m:e>
                            <m:sup>
                              <m:r>
                                <w:rPr>
                                  <w:rFonts w:ascii="Cambria Math" w:hAnsi="Cambria Math"/>
                                  <w:lang w:eastAsia="x-none"/>
                                </w:rPr>
                                <m:t>2</m:t>
                              </m:r>
                            </m:sup>
                          </m:sSup>
                        </m:e>
                      </m:nary>
                    </m:e>
                  </m:nary>
                </m:den>
              </m:f>
            </m:e>
          </m:rad>
          <m:r>
            <w:del w:id="3179" w:author="Panji Setiawan" w:date="2026-01-26T14:07:00Z" w16du:dateUtc="2026-01-26T13:07:00Z">
              <w:rPr>
                <w:rFonts w:ascii="Cambria Math" w:hAnsi="Cambria Math"/>
                <w:lang w:eastAsia="x-none"/>
              </w:rPr>
              <m:t>.</m:t>
            </w:del>
          </m:r>
        </m:oMath>
      </m:oMathPara>
    </w:p>
    <w:p w14:paraId="4E4B94E4" w14:textId="2051723F" w:rsidR="00E75FA0" w:rsidRPr="00D10BD5" w:rsidRDefault="00E75FA0" w:rsidP="00E26361">
      <w:pPr>
        <w:rPr>
          <w:noProof/>
          <w:lang w:eastAsia="x-none"/>
        </w:rPr>
      </w:pPr>
      <m:oMathPara>
        <m:oMath>
          <m:r>
            <w:rPr>
              <w:rFonts w:ascii="Cambria Math" w:hAnsi="Cambria Math"/>
              <w:lang w:eastAsia="x-none"/>
            </w:rPr>
            <m:t>CPRD=</m:t>
          </m:r>
          <m:f>
            <m:fPr>
              <m:ctrlPr>
                <w:rPr>
                  <w:rFonts w:ascii="Cambria Math" w:hAnsi="Cambria Math"/>
                  <w:i/>
                  <w:lang w:eastAsia="x-none"/>
                </w:rPr>
              </m:ctrlPr>
            </m:fPr>
            <m:num>
              <m:r>
                <w:rPr>
                  <w:rFonts w:ascii="Cambria Math" w:hAnsi="Cambria Math"/>
                  <w:lang w:eastAsia="x-none"/>
                </w:rPr>
                <m:t>100%</m:t>
              </m:r>
            </m:num>
            <m:den>
              <m:r>
                <w:ins w:id="3180" w:author="Gary Sullivan" w:date="2025-11-18T15:43:00Z" w16du:dateUtc="2025-11-18T23:43:00Z">
                  <w:rPr>
                    <w:rFonts w:ascii="Cambria Math" w:hAnsi="Cambria Math"/>
                    <w:lang w:eastAsia="x-none"/>
                  </w:rPr>
                  <m:t>m</m:t>
                </w:ins>
              </m:r>
              <m:r>
                <w:del w:id="3181" w:author="Gary Sullivan" w:date="2025-11-18T15:43:00Z" w16du:dateUtc="2025-11-18T23:43:00Z">
                  <w:rPr>
                    <w:rFonts w:ascii="Cambria Math" w:hAnsi="Cambria Math"/>
                    <w:lang w:eastAsia="x-none"/>
                  </w:rPr>
                  <m:t>M</m:t>
                </w:del>
              </m:r>
            </m:den>
          </m:f>
          <m:r>
            <w:rPr>
              <w:rFonts w:ascii="Cambria Math" w:hAnsi="Cambria Math"/>
              <w:lang w:eastAsia="x-none"/>
            </w:rPr>
            <m:t>∙</m:t>
          </m:r>
          <m:nary>
            <m:naryPr>
              <m:chr m:val="∑"/>
              <m:limLoc m:val="undOvr"/>
              <m:ctrlPr>
                <w:rPr>
                  <w:rFonts w:ascii="Cambria Math" w:hAnsi="Cambria Math"/>
                  <w:i/>
                  <w:lang w:eastAsia="x-none"/>
                </w:rPr>
              </m:ctrlPr>
            </m:naryPr>
            <m:sub>
              <m:r>
                <w:rPr>
                  <w:rFonts w:ascii="Cambria Math" w:hAnsi="Cambria Math"/>
                  <w:lang w:eastAsia="x-none"/>
                </w:rPr>
                <m:t>j=0</m:t>
              </m:r>
            </m:sub>
            <m:sup>
              <m:r>
                <w:ins w:id="3182" w:author="Gary Sullivan" w:date="2025-11-18T15:43:00Z" w16du:dateUtc="2025-11-18T23:43:00Z">
                  <w:rPr>
                    <w:rFonts w:ascii="Cambria Math" w:hAnsi="Cambria Math"/>
                    <w:lang w:eastAsia="x-none"/>
                  </w:rPr>
                  <m:t>m</m:t>
                </w:ins>
              </m:r>
              <m:r>
                <w:del w:id="3183" w:author="Gary Sullivan" w:date="2025-11-18T15:43:00Z" w16du:dateUtc="2025-11-18T23:43:00Z">
                  <w:rPr>
                    <w:rFonts w:ascii="Cambria Math" w:hAnsi="Cambria Math"/>
                    <w:lang w:eastAsia="x-none"/>
                  </w:rPr>
                  <m:t>M</m:t>
                </w:del>
              </m:r>
              <m:r>
                <w:rPr>
                  <w:rFonts w:ascii="Cambria Math" w:hAnsi="Cambria Math"/>
                  <w:lang w:eastAsia="x-none"/>
                </w:rPr>
                <m:t>-1</m:t>
              </m:r>
            </m:sup>
            <m:e>
              <m:rad>
                <m:radPr>
                  <m:degHide m:val="1"/>
                  <m:ctrlPr>
                    <w:rPr>
                      <w:rFonts w:ascii="Cambria Math" w:hAnsi="Cambria Math"/>
                      <w:i/>
                      <w:lang w:eastAsia="x-none"/>
                    </w:rPr>
                  </m:ctrlPr>
                </m:radPr>
                <m:deg/>
                <m:e>
                  <m:f>
                    <m:fPr>
                      <m:ctrlPr>
                        <w:rPr>
                          <w:rFonts w:ascii="Cambria Math" w:hAnsi="Cambria Math"/>
                          <w:i/>
                          <w:lang w:eastAsia="x-none"/>
                        </w:rPr>
                      </m:ctrlPr>
                    </m:fPr>
                    <m:num>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e>
                              </m:d>
                            </m:e>
                            <m:sup>
                              <m:r>
                                <w:rPr>
                                  <w:rFonts w:ascii="Cambria Math" w:hAnsi="Cambria Math"/>
                                  <w:lang w:eastAsia="x-none"/>
                                </w:rPr>
                                <m:t>2</m:t>
                              </m:r>
                            </m:sup>
                          </m:sSup>
                        </m:e>
                      </m:nary>
                    </m:num>
                    <m:den>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e>
                              </m:d>
                            </m:e>
                            <m:sup>
                              <m:r>
                                <w:rPr>
                                  <w:rFonts w:ascii="Cambria Math" w:hAnsi="Cambria Math"/>
                                  <w:lang w:eastAsia="x-none"/>
                                </w:rPr>
                                <m:t>2</m:t>
                              </m:r>
                            </m:sup>
                          </m:sSup>
                        </m:e>
                      </m:nary>
                    </m:den>
                  </m:f>
                </m:e>
              </m:rad>
              <m:r>
                <w:ins w:id="3184" w:author="Panji Setiawan" w:date="2026-01-26T14:07:00Z" w16du:dateUtc="2026-01-26T13:07:00Z">
                  <w:rPr>
                    <w:rFonts w:ascii="Cambria Math" w:hAnsi="Cambria Math"/>
                    <w:lang w:eastAsia="x-none"/>
                  </w:rPr>
                  <m:t>,</m:t>
                </w:ins>
              </m:r>
              <m:r>
                <w:del w:id="3185" w:author="Panji Setiawan" w:date="2026-01-26T14:07:00Z" w16du:dateUtc="2026-01-26T13:07:00Z">
                  <w:rPr>
                    <w:rFonts w:ascii="Cambria Math" w:hAnsi="Cambria Math"/>
                    <w:lang w:eastAsia="x-none"/>
                  </w:rPr>
                  <m:t>.</m:t>
                </w:del>
              </m:r>
            </m:e>
          </m:nary>
        </m:oMath>
      </m:oMathPara>
    </w:p>
    <w:p w14:paraId="6BE7569A" w14:textId="4131705C" w:rsidR="00E75FA0" w:rsidRPr="00D10BD5" w:rsidRDefault="00E75FA0" w:rsidP="00E26361">
      <w:pPr>
        <w:rPr>
          <w:noProof/>
          <w:lang w:eastAsia="x-none"/>
        </w:rPr>
      </w:pPr>
      <w:r w:rsidRPr="00D10BD5">
        <w:rPr>
          <w:noProof/>
          <w:lang w:eastAsia="x-none"/>
        </w:rPr>
        <w:t xml:space="preserve">where </w:t>
      </w:r>
      <m:oMath>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oMath>
      <w:r w:rsidRPr="00D10BD5">
        <w:rPr>
          <w:noProof/>
          <w:lang w:eastAsia="x-none"/>
        </w:rPr>
        <w:t xml:space="preserve"> </w:t>
      </w:r>
      <w:r w:rsidRPr="00D10BD5">
        <w:rPr>
          <w:bCs/>
          <w:noProof/>
        </w:rPr>
        <w:t xml:space="preserve">denotes the signal error introduced by the encoding of the </w:t>
      </w:r>
      <w:r w:rsidRPr="00004A36">
        <w:rPr>
          <w:bCs/>
          <w:i/>
          <w:iCs/>
          <w:noProof/>
          <w:rPrChange w:id="3186" w:author="Panji Setiawan" w:date="2026-01-29T13:24:00Z" w16du:dateUtc="2026-01-29T12:24:00Z">
            <w:rPr>
              <w:bCs/>
              <w:noProof/>
            </w:rPr>
          </w:rPrChange>
        </w:rPr>
        <w:t>i</w:t>
      </w:r>
      <w:r w:rsidRPr="00D10BD5">
        <w:rPr>
          <w:bCs/>
          <w:noProof/>
        </w:rPr>
        <w:t xml:space="preserve">-th sample in a sequence of </w:t>
      </w:r>
      <w:r w:rsidRPr="00D10BD5">
        <w:rPr>
          <w:bCs/>
          <w:i/>
          <w:iCs/>
          <w:noProof/>
        </w:rPr>
        <w:t>n</w:t>
      </w:r>
      <w:r w:rsidRPr="00D10BD5">
        <w:rPr>
          <w:bCs/>
          <w:noProof/>
        </w:rPr>
        <w:t xml:space="preserve"> sample</w:t>
      </w:r>
      <w:ins w:id="3187" w:author="Gary Sullivan" w:date="2025-11-18T15:41:00Z" w16du:dateUtc="2025-11-18T23:41:00Z">
        <w:r w:rsidR="00E03836">
          <w:rPr>
            <w:bCs/>
            <w:noProof/>
          </w:rPr>
          <w:t>s</w:t>
        </w:r>
      </w:ins>
      <w:r w:rsidRPr="00D10BD5">
        <w:rPr>
          <w:bCs/>
          <w:noProof/>
        </w:rPr>
        <w:t xml:space="preserve">, </w:t>
      </w:r>
      <w:r w:rsidR="001E04A4" w:rsidRPr="00D10BD5">
        <w:rPr>
          <w:bCs/>
          <w:noProof/>
        </w:rPr>
        <w:t>for</w:t>
      </w:r>
      <w:r w:rsidRPr="00D10BD5">
        <w:rPr>
          <w:bCs/>
          <w:noProof/>
        </w:rPr>
        <w:t xml:space="preserve"> the </w:t>
      </w:r>
      <w:r w:rsidRPr="00D10BD5">
        <w:rPr>
          <w:bCs/>
          <w:i/>
          <w:iCs/>
          <w:noProof/>
        </w:rPr>
        <w:t>j</w:t>
      </w:r>
      <w:r w:rsidRPr="00D10BD5">
        <w:rPr>
          <w:bCs/>
          <w:noProof/>
        </w:rPr>
        <w:t xml:space="preserve">-th channel out </w:t>
      </w:r>
      <w:r w:rsidRPr="00E03836">
        <w:rPr>
          <w:bCs/>
          <w:i/>
          <w:iCs/>
          <w:noProof/>
          <w:rPrChange w:id="3188" w:author="Gary Sullivan" w:date="2025-11-18T15:43:00Z" w16du:dateUtc="2025-11-18T23:43:00Z">
            <w:rPr>
              <w:bCs/>
              <w:noProof/>
            </w:rPr>
          </w:rPrChange>
        </w:rPr>
        <w:t>of</w:t>
      </w:r>
      <w:r w:rsidRPr="00D10BD5">
        <w:rPr>
          <w:bCs/>
          <w:noProof/>
        </w:rPr>
        <w:t xml:space="preserve"> </w:t>
      </w:r>
      <w:ins w:id="3189" w:author="Gary Sullivan" w:date="2025-11-18T15:43:00Z" w16du:dateUtc="2025-11-18T23:43:00Z">
        <w:r w:rsidR="00E03836">
          <w:rPr>
            <w:bCs/>
            <w:i/>
            <w:iCs/>
            <w:noProof/>
          </w:rPr>
          <w:t>m</w:t>
        </w:r>
      </w:ins>
      <w:del w:id="3190" w:author="Gary Sullivan" w:date="2025-11-18T15:43:00Z" w16du:dateUtc="2025-11-18T23:43:00Z">
        <w:r w:rsidRPr="00D10BD5" w:rsidDel="00E03836">
          <w:rPr>
            <w:bCs/>
            <w:noProof/>
          </w:rPr>
          <w:delText>M</w:delText>
        </w:r>
      </w:del>
      <w:r w:rsidRPr="00D10BD5">
        <w:rPr>
          <w:bCs/>
          <w:noProof/>
        </w:rPr>
        <w:t xml:space="preserve"> channels.</w:t>
      </w:r>
      <w:r w:rsidR="001E04A4" w:rsidRPr="00D10BD5">
        <w:rPr>
          <w:bCs/>
          <w:noProof/>
        </w:rPr>
        <w:t xml:space="preserve"> </w:t>
      </w:r>
      <m:oMath>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oMath>
      <w:r w:rsidR="001E04A4" w:rsidRPr="00D10BD5">
        <w:rPr>
          <w:noProof/>
          <w:lang w:eastAsia="x-none"/>
        </w:rPr>
        <w:t xml:space="preserve"> denotes the</w:t>
      </w:r>
      <w:r w:rsidR="001E04A4" w:rsidRPr="00D10BD5">
        <w:rPr>
          <w:bCs/>
          <w:noProof/>
        </w:rPr>
        <w:t xml:space="preserve"> encoding</w:t>
      </w:r>
      <w:r w:rsidR="006414DD" w:rsidRPr="00D10BD5">
        <w:rPr>
          <w:bCs/>
          <w:noProof/>
        </w:rPr>
        <w:t xml:space="preserve"> (original)</w:t>
      </w:r>
      <w:r w:rsidR="001E04A4" w:rsidRPr="00D10BD5">
        <w:rPr>
          <w:bCs/>
          <w:noProof/>
        </w:rPr>
        <w:t xml:space="preserve"> input signal </w:t>
      </w:r>
      <w:r w:rsidR="001E04A4" w:rsidRPr="00004A36">
        <w:rPr>
          <w:bCs/>
          <w:i/>
          <w:iCs/>
          <w:noProof/>
          <w:rPrChange w:id="3191" w:author="Panji Setiawan" w:date="2026-01-29T13:24:00Z" w16du:dateUtc="2026-01-29T12:24:00Z">
            <w:rPr>
              <w:bCs/>
              <w:noProof/>
            </w:rPr>
          </w:rPrChange>
        </w:rPr>
        <w:t>i</w:t>
      </w:r>
      <w:r w:rsidR="001E04A4" w:rsidRPr="00D10BD5">
        <w:rPr>
          <w:bCs/>
          <w:noProof/>
        </w:rPr>
        <w:t xml:space="preserve">-th sample of the </w:t>
      </w:r>
      <w:r w:rsidR="001E04A4" w:rsidRPr="00004A36">
        <w:rPr>
          <w:bCs/>
          <w:i/>
          <w:iCs/>
          <w:noProof/>
          <w:rPrChange w:id="3192" w:author="Panji Setiawan" w:date="2026-01-29T13:24:00Z" w16du:dateUtc="2026-01-29T12:24:00Z">
            <w:rPr>
              <w:bCs/>
              <w:noProof/>
            </w:rPr>
          </w:rPrChange>
        </w:rPr>
        <w:t>j</w:t>
      </w:r>
      <w:r w:rsidR="001E04A4" w:rsidRPr="00D10BD5">
        <w:rPr>
          <w:bCs/>
          <w:noProof/>
        </w:rPr>
        <w:t xml:space="preserve">-th channel and </w:t>
      </w:r>
      <m:oMath>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oMath>
      <w:r w:rsidR="001E04A4" w:rsidRPr="00D10BD5">
        <w:rPr>
          <w:noProof/>
          <w:lang w:eastAsia="x-none"/>
        </w:rPr>
        <w:t xml:space="preserve"> denotes the mean of the encoding input for the </w:t>
      </w:r>
      <w:r w:rsidR="001E04A4" w:rsidRPr="00004A36">
        <w:rPr>
          <w:i/>
          <w:iCs/>
          <w:noProof/>
          <w:lang w:eastAsia="x-none"/>
          <w:rPrChange w:id="3193" w:author="Panji Setiawan" w:date="2026-01-29T13:24:00Z" w16du:dateUtc="2026-01-29T12:24:00Z">
            <w:rPr>
              <w:noProof/>
              <w:lang w:eastAsia="x-none"/>
            </w:rPr>
          </w:rPrChange>
        </w:rPr>
        <w:t>j</w:t>
      </w:r>
      <w:r w:rsidR="001E04A4" w:rsidRPr="00D10BD5">
        <w:rPr>
          <w:noProof/>
          <w:lang w:eastAsia="x-none"/>
        </w:rPr>
        <w:t>-th channel defined as</w:t>
      </w:r>
    </w:p>
    <w:p w14:paraId="0E1D5F5D" w14:textId="2703E5A3" w:rsidR="001E04A4" w:rsidRPr="00D10BD5" w:rsidRDefault="0077793A" w:rsidP="00E26361">
      <w:pPr>
        <w:rPr>
          <w:noProof/>
          <w:lang w:eastAsia="x-none"/>
        </w:rPr>
      </w:pPr>
      <m:oMathPara>
        <m:oMath>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r>
            <w:rPr>
              <w:rFonts w:ascii="Cambria Math" w:hAnsi="Cambria Math"/>
              <w:lang w:eastAsia="x-none"/>
            </w:rPr>
            <m:t>=</m:t>
          </m:r>
          <m:f>
            <m:fPr>
              <m:ctrlPr>
                <w:rPr>
                  <w:rFonts w:ascii="Cambria Math" w:hAnsi="Cambria Math"/>
                  <w:i/>
                  <w:lang w:eastAsia="x-none"/>
                </w:rPr>
              </m:ctrlPr>
            </m:fPr>
            <m:num>
              <m:r>
                <w:rPr>
                  <w:rFonts w:ascii="Cambria Math" w:hAnsi="Cambria Math"/>
                  <w:lang w:eastAsia="x-none"/>
                </w:rPr>
                <m:t>1</m:t>
              </m:r>
            </m:num>
            <m:den>
              <m:r>
                <w:rPr>
                  <w:rFonts w:ascii="Cambria Math" w:hAnsi="Cambria Math"/>
                  <w:lang w:eastAsia="x-none"/>
                </w:rPr>
                <m:t>n</m:t>
              </m:r>
            </m:den>
          </m:f>
          <m:r>
            <w:rPr>
              <w:rFonts w:ascii="Cambria Math" w:hAnsi="Cambria Math"/>
              <w:lang w:eastAsia="x-none"/>
            </w:rPr>
            <m:t>∙</m:t>
          </m:r>
          <m:nary>
            <m:naryPr>
              <m:chr m:val="∑"/>
              <m:limLoc m:val="undOvr"/>
              <m:ctrlPr>
                <w:rPr>
                  <w:rFonts w:ascii="Cambria Math" w:hAnsi="Cambria Math"/>
                  <w:i/>
                  <w:lang w:eastAsia="x-none"/>
                </w:rPr>
              </m:ctrlPr>
            </m:naryPr>
            <m:sub>
              <m:r>
                <w:rPr>
                  <w:rFonts w:ascii="Cambria Math" w:hAnsi="Cambria Math"/>
                  <w:lang w:eastAsia="x-none"/>
                </w:rPr>
                <m:t>i</m:t>
              </m:r>
              <m:r>
                <w:rPr>
                  <w:rFonts w:ascii="Cambria Math" w:hAnsi="Cambria Math"/>
                  <w:lang w:eastAsia="x-none"/>
                </w:rPr>
                <m:t>=0</m:t>
              </m:r>
            </m:sub>
            <m:sup>
              <m:r>
                <w:rPr>
                  <w:rFonts w:ascii="Cambria Math" w:hAnsi="Cambria Math"/>
                  <w:lang w:eastAsia="x-none"/>
                </w:rPr>
                <m:t>n</m:t>
              </m:r>
              <m:r>
                <w:rPr>
                  <w:rFonts w:ascii="Cambria Math" w:hAnsi="Cambria Math"/>
                  <w:lang w:eastAsia="x-none"/>
                </w:rPr>
                <m:t>-1</m:t>
              </m:r>
            </m:sup>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m:t>
                  </m:r>
                  <m:r>
                    <w:rPr>
                      <w:rFonts w:ascii="Cambria Math" w:hAnsi="Cambria Math"/>
                      <w:lang w:eastAsia="x-none"/>
                    </w:rPr>
                    <m:t>,</m:t>
                  </m:r>
                  <m:r>
                    <w:rPr>
                      <w:rFonts w:ascii="Cambria Math" w:hAnsi="Cambria Math"/>
                      <w:lang w:eastAsia="x-none"/>
                    </w:rPr>
                    <m:t>i</m:t>
                  </m:r>
                </m:sub>
              </m:sSub>
            </m:e>
          </m:nary>
          <m:r>
            <w:ins w:id="3194" w:author="Panji Setiawan" w:date="2026-01-26T14:07:00Z" w16du:dateUtc="2026-01-26T13:07:00Z">
              <w:rPr>
                <w:rFonts w:ascii="Cambria Math" w:hAnsi="Cambria Math"/>
                <w:lang w:eastAsia="x-none"/>
              </w:rPr>
              <m:t>.</m:t>
            </w:ins>
          </m:r>
          <m:r>
            <w:del w:id="3195" w:author="Panji Setiawan" w:date="2026-01-26T14:07:00Z" w16du:dateUtc="2026-01-26T13:07:00Z">
              <w:rPr>
                <w:rFonts w:ascii="Cambria Math" w:hAnsi="Cambria Math"/>
                <w:lang w:eastAsia="x-none"/>
              </w:rPr>
              <m:t>,</m:t>
            </w:del>
          </m:r>
        </m:oMath>
      </m:oMathPara>
    </w:p>
    <w:p w14:paraId="7B26B2B6" w14:textId="68B79245" w:rsidR="001E04A4" w:rsidRPr="00D10BD5" w:rsidRDefault="001E04A4" w:rsidP="001E04A4">
      <w:pPr>
        <w:pStyle w:val="Note1"/>
        <w:rPr>
          <w:noProof/>
        </w:rPr>
      </w:pPr>
      <w:r w:rsidRPr="00D10BD5">
        <w:rPr>
          <w:noProof/>
        </w:rPr>
        <w:t xml:space="preserve">NOTE – The </w:t>
      </w:r>
      <w:r w:rsidRPr="00D10BD5">
        <w:rPr>
          <w:lang w:eastAsia="x-none"/>
        </w:rPr>
        <w:t xml:space="preserve">definition of the PRD includes a mean-removal </w:t>
      </w:r>
      <w:proofErr w:type="gramStart"/>
      <w:r w:rsidRPr="00D10BD5">
        <w:rPr>
          <w:lang w:eastAsia="x-none"/>
        </w:rPr>
        <w:t>in order to</w:t>
      </w:r>
      <w:proofErr w:type="gramEnd"/>
      <w:r w:rsidRPr="00D10BD5">
        <w:rPr>
          <w:lang w:eastAsia="x-none"/>
        </w:rPr>
        <w:t xml:space="preserve"> be invariant towards constant signal-shifts</w:t>
      </w:r>
      <w:r w:rsidRPr="00D10BD5">
        <w:rPr>
          <w:noProof/>
        </w:rPr>
        <w:t>.</w:t>
      </w:r>
    </w:p>
    <w:p w14:paraId="7CBD58E1" w14:textId="77777777" w:rsidR="00E26361" w:rsidRPr="00D10BD5" w:rsidRDefault="00E26361" w:rsidP="00E26361">
      <w:pPr>
        <w:rPr>
          <w:bCs/>
          <w:noProof/>
        </w:rPr>
      </w:pPr>
      <w:r w:rsidRPr="00D10BD5">
        <w:rPr>
          <w:b/>
          <w:bCs/>
          <w:noProof/>
          <w:color w:val="000000" w:themeColor="text1"/>
        </w:rPr>
        <w:t>sp_distortion_measure</w:t>
      </w:r>
      <w:r w:rsidRPr="00D10BD5">
        <w:rPr>
          <w:bCs/>
          <w:noProof/>
        </w:rPr>
        <w:t xml:space="preserve"> indicates the per-channel distortion measure value.</w:t>
      </w:r>
    </w:p>
    <w:p w14:paraId="0707A2C2" w14:textId="5F297D9A" w:rsidR="00E26361" w:rsidRPr="00D10BD5" w:rsidRDefault="00E26361" w:rsidP="00E26361">
      <w:pPr>
        <w:rPr>
          <w:b/>
          <w:bCs/>
          <w:noProof/>
          <w:color w:val="000000" w:themeColor="text1"/>
        </w:rPr>
      </w:pPr>
      <w:r w:rsidRPr="00D10BD5">
        <w:rPr>
          <w:b/>
          <w:bCs/>
          <w:noProof/>
          <w:color w:val="000000" w:themeColor="text1"/>
        </w:rPr>
        <w:t>sp_distortion_measures_in_cg_flag</w:t>
      </w:r>
      <w:r w:rsidRPr="00D10BD5">
        <w:rPr>
          <w:noProof/>
          <w:color w:val="000000" w:themeColor="text1"/>
        </w:rPr>
        <w:t xml:space="preserve"> indicates the measure of distortion per-channel group.</w:t>
      </w:r>
      <w:ins w:id="3196" w:author="Panji Setiawan" w:date="2026-01-29T00:08:00Z" w16du:dateUtc="2026-01-28T23:08:00Z">
        <w:r w:rsidR="00650595">
          <w:rPr>
            <w:noProof/>
            <w:color w:val="000000" w:themeColor="text1"/>
          </w:rPr>
          <w:t xml:space="preserve"> </w:t>
        </w:r>
        <w:r w:rsidR="00650595" w:rsidRPr="00BA1DC5">
          <w:rPr>
            <w:bCs/>
            <w:noProof/>
          </w:rPr>
          <w:t xml:space="preserve">When </w:t>
        </w:r>
        <w:r w:rsidR="00650595" w:rsidRPr="00650595">
          <w:rPr>
            <w:bCs/>
            <w:noProof/>
          </w:rPr>
          <w:t>sp_distortion_measures_in_cg_flag</w:t>
        </w:r>
        <w:r w:rsidR="00650595" w:rsidRPr="00BA1DC5">
          <w:rPr>
            <w:bCs/>
            <w:noProof/>
          </w:rPr>
          <w:t xml:space="preserve"> is not present, it is inferred to be equal to </w:t>
        </w:r>
        <w:r w:rsidR="00650595">
          <w:rPr>
            <w:bCs/>
            <w:noProof/>
          </w:rPr>
          <w:t>1</w:t>
        </w:r>
        <w:r w:rsidR="00650595" w:rsidRPr="00BA1DC5">
          <w:rPr>
            <w:bCs/>
            <w:noProof/>
          </w:rPr>
          <w:t>.</w:t>
        </w:r>
      </w:ins>
    </w:p>
    <w:p w14:paraId="4AFB990F" w14:textId="77777777" w:rsidR="00E26361" w:rsidRPr="00D10BD5" w:rsidRDefault="00E26361" w:rsidP="00E26361">
      <w:pPr>
        <w:rPr>
          <w:b/>
          <w:bCs/>
          <w:noProof/>
          <w:color w:val="000000" w:themeColor="text1"/>
        </w:rPr>
      </w:pPr>
      <w:r w:rsidRPr="00D10BD5">
        <w:rPr>
          <w:b/>
          <w:bCs/>
          <w:noProof/>
          <w:color w:val="000000" w:themeColor="text1"/>
        </w:rPr>
        <w:t>sp_num_distortion_measures_in_cg</w:t>
      </w:r>
      <w:r w:rsidRPr="00D10BD5">
        <w:rPr>
          <w:noProof/>
          <w:color w:val="000000" w:themeColor="text1"/>
        </w:rPr>
        <w:t xml:space="preserve"> </w:t>
      </w:r>
      <w:r w:rsidRPr="00D10BD5">
        <w:rPr>
          <w:bCs/>
          <w:noProof/>
        </w:rPr>
        <w:t>indicates the number of other per-channel group distortion measures calculated for the segment.</w:t>
      </w:r>
    </w:p>
    <w:p w14:paraId="312BB136" w14:textId="6151EB82" w:rsidR="00E26361" w:rsidRPr="00D10BD5" w:rsidRDefault="00E26361" w:rsidP="00E26361">
      <w:pPr>
        <w:rPr>
          <w:b/>
          <w:noProof/>
        </w:rPr>
      </w:pPr>
      <w:r w:rsidRPr="00D10BD5">
        <w:rPr>
          <w:b/>
          <w:noProof/>
          <w:color w:val="000000" w:themeColor="text1"/>
        </w:rPr>
        <w:t>sp_variance_cg</w:t>
      </w:r>
      <w:r w:rsidRPr="00D10BD5">
        <w:rPr>
          <w:bCs/>
          <w:noProof/>
        </w:rPr>
        <w:t xml:space="preserve"> indicates</w:t>
      </w:r>
      <w:r w:rsidRPr="00D10BD5">
        <w:t xml:space="preserve"> </w:t>
      </w:r>
      <w:r w:rsidRPr="00D10BD5">
        <w:rPr>
          <w:bCs/>
          <w:noProof/>
        </w:rPr>
        <w:t xml:space="preserve">the </w:t>
      </w:r>
      <w:r w:rsidR="00B8743F" w:rsidRPr="00D10BD5">
        <w:rPr>
          <w:bCs/>
          <w:noProof/>
        </w:rPr>
        <w:t xml:space="preserve">estimated </w:t>
      </w:r>
      <w:r w:rsidRPr="00D10BD5">
        <w:rPr>
          <w:bCs/>
          <w:noProof/>
        </w:rPr>
        <w:t xml:space="preserve">signal variance per-channel group in </w:t>
      </w:r>
      <w:r w:rsidR="00B8743F" w:rsidRPr="00D10BD5">
        <w:rPr>
          <w:bCs/>
          <w:noProof/>
        </w:rPr>
        <w:t xml:space="preserve">decibel </w:t>
      </w:r>
      <w:r w:rsidRPr="00D10BD5">
        <w:rPr>
          <w:bCs/>
          <w:noProof/>
        </w:rPr>
        <w:t>unit</w:t>
      </w:r>
      <w:r w:rsidR="00B8743F" w:rsidRPr="00D10BD5">
        <w:rPr>
          <w:bCs/>
          <w:noProof/>
        </w:rPr>
        <w:t>s</w:t>
      </w:r>
      <w:r w:rsidR="00CF6660" w:rsidRPr="00D10BD5">
        <w:rPr>
          <w:bCs/>
          <w:noProof/>
        </w:rPr>
        <w:t>, as specified by the expression Round( 10 * Log10( x ) ), where x denotes the statistical variance of the signal of interest</w:t>
      </w:r>
      <w:r w:rsidR="00D0507A" w:rsidRPr="00D10BD5">
        <w:rPr>
          <w:bCs/>
          <w:noProof/>
        </w:rPr>
        <w:t xml:space="preserve"> in </w:t>
      </w:r>
      <w:r w:rsidR="00145412" w:rsidRPr="00D10BD5">
        <w:rPr>
          <w:bCs/>
          <w:noProof/>
        </w:rPr>
        <w:t>the</w:t>
      </w:r>
      <w:r w:rsidR="00D0507A" w:rsidRPr="00D10BD5">
        <w:rPr>
          <w:bCs/>
          <w:noProof/>
        </w:rPr>
        <w:t xml:space="preserve"> channel group</w:t>
      </w:r>
      <w:r w:rsidR="00CF6660" w:rsidRPr="00D10BD5">
        <w:rPr>
          <w:bCs/>
          <w:noProof/>
        </w:rPr>
        <w:t>.</w:t>
      </w:r>
    </w:p>
    <w:p w14:paraId="743A3982" w14:textId="0F5C520E" w:rsidR="00E26361" w:rsidRPr="00D10BD5" w:rsidRDefault="00E26361" w:rsidP="00E26361">
      <w:pPr>
        <w:rPr>
          <w:b/>
          <w:noProof/>
        </w:rPr>
      </w:pPr>
      <w:r w:rsidRPr="00D10BD5">
        <w:rPr>
          <w:b/>
          <w:noProof/>
          <w:color w:val="000000" w:themeColor="text1"/>
        </w:rPr>
        <w:t>sp_squared_error_cg</w:t>
      </w:r>
      <w:r w:rsidRPr="00D10BD5">
        <w:rPr>
          <w:bCs/>
          <w:noProof/>
        </w:rPr>
        <w:t xml:space="preserve"> indicates the </w:t>
      </w:r>
      <w:r w:rsidR="00B8743F" w:rsidRPr="00D10BD5">
        <w:rPr>
          <w:bCs/>
          <w:noProof/>
        </w:rPr>
        <w:t xml:space="preserve">estimated </w:t>
      </w:r>
      <w:r w:rsidRPr="00D10BD5">
        <w:rPr>
          <w:bCs/>
          <w:noProof/>
        </w:rPr>
        <w:t xml:space="preserve">signal squared error per-channel group in </w:t>
      </w:r>
      <w:r w:rsidR="00B8743F" w:rsidRPr="00D10BD5">
        <w:rPr>
          <w:bCs/>
          <w:noProof/>
        </w:rPr>
        <w:t>decibel</w:t>
      </w:r>
      <w:r w:rsidRPr="00D10BD5">
        <w:rPr>
          <w:bCs/>
          <w:noProof/>
        </w:rPr>
        <w:t xml:space="preserve"> unit</w:t>
      </w:r>
      <w:r w:rsidR="00B8743F" w:rsidRPr="00D10BD5">
        <w:rPr>
          <w:bCs/>
          <w:noProof/>
        </w:rPr>
        <w:t>s</w:t>
      </w:r>
      <w:r w:rsidRPr="00D10BD5">
        <w:rPr>
          <w:bCs/>
          <w:noProof/>
        </w:rPr>
        <w:t>.</w:t>
      </w:r>
    </w:p>
    <w:p w14:paraId="78BD28B5" w14:textId="3ED88BD3" w:rsidR="00E26361" w:rsidRPr="00D10BD5" w:rsidRDefault="00E26361" w:rsidP="00E26361">
      <w:pPr>
        <w:rPr>
          <w:bCs/>
          <w:noProof/>
        </w:rPr>
      </w:pPr>
      <w:r w:rsidRPr="00D10BD5">
        <w:rPr>
          <w:b/>
          <w:bCs/>
          <w:noProof/>
          <w:color w:val="000000" w:themeColor="text1"/>
        </w:rPr>
        <w:t>sp_distortion_measure_type_cg</w:t>
      </w:r>
      <w:r w:rsidRPr="00D10BD5">
        <w:rPr>
          <w:bCs/>
          <w:noProof/>
        </w:rPr>
        <w:t xml:space="preserve"> indicates other types of per-channel group distortion measure calculated in a segment, e.g., maximum absolute error</w:t>
      </w:r>
      <w:r w:rsidR="00B8743F" w:rsidRPr="00D10BD5">
        <w:rPr>
          <w:bCs/>
          <w:noProof/>
        </w:rPr>
        <w:t xml:space="preserve"> or</w:t>
      </w:r>
      <w:r w:rsidRPr="00D10BD5">
        <w:rPr>
          <w:bCs/>
          <w:noProof/>
        </w:rPr>
        <w:t xml:space="preserve"> maximum amplitude error, including its unit.</w:t>
      </w:r>
    </w:p>
    <w:p w14:paraId="484C0F53" w14:textId="67D13F30" w:rsidR="00E26361" w:rsidRPr="00D10BD5" w:rsidRDefault="00E26361" w:rsidP="0078361D">
      <w:pPr>
        <w:rPr>
          <w:bCs/>
          <w:noProof/>
        </w:rPr>
      </w:pPr>
      <w:r w:rsidRPr="00D10BD5">
        <w:rPr>
          <w:b/>
          <w:bCs/>
          <w:noProof/>
          <w:color w:val="000000" w:themeColor="text1"/>
        </w:rPr>
        <w:t>sp_distortion_measure_cg</w:t>
      </w:r>
      <w:r w:rsidRPr="00D10BD5">
        <w:rPr>
          <w:noProof/>
          <w:color w:val="000000" w:themeColor="text1"/>
        </w:rPr>
        <w:t xml:space="preserve"> </w:t>
      </w:r>
      <w:r w:rsidRPr="00D10BD5">
        <w:rPr>
          <w:bCs/>
          <w:noProof/>
        </w:rPr>
        <w:t>indicates the per-channel group distortion measure value.</w:t>
      </w:r>
    </w:p>
    <w:p w14:paraId="6830E469" w14:textId="2C6344B2" w:rsidR="00B52807" w:rsidRPr="00D10BD5" w:rsidRDefault="00B52807" w:rsidP="005D6B3E">
      <w:pPr>
        <w:pStyle w:val="Heading4"/>
        <w:rPr>
          <w:noProof/>
        </w:rPr>
      </w:pPr>
      <w:bookmarkStart w:id="3197" w:name="_Ref213352637"/>
      <w:r w:rsidRPr="00D10BD5">
        <w:rPr>
          <w:noProof/>
        </w:rPr>
        <w:t>Segment payload metadata coded sizes semantics</w:t>
      </w:r>
      <w:bookmarkEnd w:id="3197"/>
    </w:p>
    <w:p w14:paraId="0ABD9443" w14:textId="7FD18D14" w:rsidR="00354199" w:rsidRPr="00D10BD5" w:rsidRDefault="00354199" w:rsidP="00B52807">
      <w:pPr>
        <w:rPr>
          <w:noProof/>
        </w:rPr>
      </w:pPr>
      <w:r w:rsidRPr="00D10BD5">
        <w:rPr>
          <w:noProof/>
        </w:rPr>
        <w:t>Segment payload metadata coded sizes is part of the segment payload storing the coded payload frame sizes.</w:t>
      </w:r>
    </w:p>
    <w:p w14:paraId="0EED514C" w14:textId="4489FD21" w:rsidR="00B52807" w:rsidRPr="00D10BD5" w:rsidRDefault="00B52807" w:rsidP="00B52807">
      <w:pPr>
        <w:rPr>
          <w:bCs/>
          <w:noProof/>
        </w:rPr>
      </w:pPr>
      <w:r w:rsidRPr="00D10BD5">
        <w:rPr>
          <w:b/>
          <w:noProof/>
          <w:color w:val="000000" w:themeColor="text1"/>
        </w:rPr>
        <w:t>sp_frame_size</w:t>
      </w:r>
      <w:r w:rsidRPr="00D10BD5">
        <w:rPr>
          <w:bCs/>
          <w:noProof/>
          <w:color w:val="000000" w:themeColor="text1"/>
        </w:rPr>
        <w:t>[ 0 ]</w:t>
      </w:r>
      <w:r w:rsidRPr="00D10BD5">
        <w:rPr>
          <w:bCs/>
          <w:noProof/>
        </w:rPr>
        <w:t xml:space="preserve"> indicates the size/length of the first (n</w:t>
      </w:r>
      <w:r w:rsidR="00D66218" w:rsidRPr="00D10BD5">
        <w:rPr>
          <w:bCs/>
          <w:noProof/>
        </w:rPr>
        <w:t xml:space="preserve"> equal to </w:t>
      </w:r>
      <w:r w:rsidRPr="00D10BD5">
        <w:rPr>
          <w:bCs/>
          <w:noProof/>
        </w:rPr>
        <w:t>0, IF_SPT) coded data frame in the segment. Subsequent frame sizes (</w:t>
      </w:r>
      <w:r w:rsidR="00D66218" w:rsidRPr="00D10BD5">
        <w:rPr>
          <w:bCs/>
          <w:noProof/>
        </w:rPr>
        <w:t xml:space="preserve">for </w:t>
      </w:r>
      <w:r w:rsidRPr="00D10BD5">
        <w:rPr>
          <w:bCs/>
          <w:noProof/>
        </w:rPr>
        <w:t>n</w:t>
      </w:r>
      <w:r w:rsidR="00D66218" w:rsidRPr="00D10BD5">
        <w:rPr>
          <w:bCs/>
          <w:noProof/>
        </w:rPr>
        <w:t xml:space="preserve"> greater than </w:t>
      </w:r>
      <w:r w:rsidRPr="00D10BD5">
        <w:rPr>
          <w:bCs/>
          <w:noProof/>
        </w:rPr>
        <w:t xml:space="preserve">0) are encoded using the </w:t>
      </w:r>
      <w:r w:rsidR="00354199" w:rsidRPr="00D10BD5">
        <w:rPr>
          <w:bCs/>
          <w:noProof/>
        </w:rPr>
        <w:t xml:space="preserve">un-truncated Rice or </w:t>
      </w:r>
      <w:r w:rsidRPr="00D10BD5">
        <w:rPr>
          <w:bCs/>
          <w:noProof/>
        </w:rPr>
        <w:t>Golomb</w:t>
      </w:r>
      <w:r w:rsidR="000F3918" w:rsidRPr="00D10BD5">
        <w:rPr>
          <w:bCs/>
          <w:noProof/>
        </w:rPr>
        <w:t>-</w:t>
      </w:r>
      <w:r w:rsidRPr="00D10BD5">
        <w:rPr>
          <w:bCs/>
          <w:noProof/>
        </w:rPr>
        <w:t>Rice delta encoding method.</w:t>
      </w:r>
    </w:p>
    <w:p w14:paraId="41549997" w14:textId="7A5E620B" w:rsidR="00B52807" w:rsidRPr="00D10BD5" w:rsidRDefault="00B52807" w:rsidP="00B52807">
      <w:pPr>
        <w:rPr>
          <w:bCs/>
          <w:noProof/>
        </w:rPr>
      </w:pPr>
      <w:r w:rsidRPr="00D10BD5">
        <w:rPr>
          <w:b/>
          <w:noProof/>
        </w:rPr>
        <w:t>sp_delta_</w:t>
      </w:r>
      <w:r w:rsidR="00354199" w:rsidRPr="00D10BD5">
        <w:rPr>
          <w:b/>
          <w:noProof/>
        </w:rPr>
        <w:t>utr</w:t>
      </w:r>
      <w:r w:rsidRPr="00D10BD5">
        <w:rPr>
          <w:b/>
          <w:noProof/>
        </w:rPr>
        <w:t>_param</w:t>
      </w:r>
      <w:r w:rsidRPr="00D10BD5">
        <w:rPr>
          <w:bCs/>
          <w:noProof/>
        </w:rPr>
        <w:t xml:space="preserve"> specifies the parameter that controls the </w:t>
      </w:r>
      <w:r w:rsidR="00CF2F8A" w:rsidRPr="00D10BD5">
        <w:rPr>
          <w:bCs/>
          <w:noProof/>
        </w:rPr>
        <w:t xml:space="preserve">un-truncated Rice or </w:t>
      </w:r>
      <w:r w:rsidR="000F3918" w:rsidRPr="00D10BD5">
        <w:rPr>
          <w:bCs/>
          <w:noProof/>
        </w:rPr>
        <w:t>Golomb-</w:t>
      </w:r>
      <w:r w:rsidRPr="00D10BD5">
        <w:rPr>
          <w:bCs/>
          <w:noProof/>
        </w:rPr>
        <w:t xml:space="preserve">Rice delta encoding of subsequent sp_frame_size[ n ]. It uses the fixed-length (FL) binarization process having cMax </w:t>
      </w:r>
      <w:r w:rsidR="0043518F" w:rsidRPr="00D10BD5">
        <w:rPr>
          <w:bCs/>
          <w:noProof/>
        </w:rPr>
        <w:t>equal to</w:t>
      </w:r>
      <w:r w:rsidRPr="00D10BD5">
        <w:rPr>
          <w:bCs/>
          <w:noProof/>
        </w:rPr>
        <w:t xml:space="preserve"> 15, see clause </w:t>
      </w:r>
      <w:r w:rsidRPr="00D10BD5">
        <w:rPr>
          <w:bCs/>
          <w:noProof/>
        </w:rPr>
        <w:fldChar w:fldCharType="begin"/>
      </w:r>
      <w:r w:rsidRPr="00D10BD5">
        <w:rPr>
          <w:bCs/>
          <w:noProof/>
        </w:rPr>
        <w:instrText xml:space="preserve"> REF _Ref521414259 \r \h </w:instrText>
      </w:r>
      <w:r w:rsidRPr="00D10BD5">
        <w:rPr>
          <w:bCs/>
          <w:noProof/>
        </w:rPr>
      </w:r>
      <w:r w:rsidRPr="00D10BD5">
        <w:rPr>
          <w:bCs/>
          <w:noProof/>
        </w:rPr>
        <w:fldChar w:fldCharType="separate"/>
      </w:r>
      <w:r w:rsidR="00EE228F">
        <w:rPr>
          <w:bCs/>
          <w:noProof/>
        </w:rPr>
        <w:t>8.5.3.7</w:t>
      </w:r>
      <w:r w:rsidRPr="00D10BD5">
        <w:rPr>
          <w:bCs/>
          <w:noProof/>
        </w:rPr>
        <w:fldChar w:fldCharType="end"/>
      </w:r>
      <w:r w:rsidRPr="00D10BD5">
        <w:rPr>
          <w:bCs/>
          <w:noProof/>
        </w:rPr>
        <w:t>.</w:t>
      </w:r>
    </w:p>
    <w:p w14:paraId="65950C8C" w14:textId="083AD03E" w:rsidR="00B52807" w:rsidRPr="00D10BD5" w:rsidRDefault="00B52807" w:rsidP="00B52807">
      <w:pPr>
        <w:rPr>
          <w:bCs/>
          <w:noProof/>
          <w:color w:val="000000" w:themeColor="text1"/>
        </w:rPr>
      </w:pPr>
      <w:r w:rsidRPr="00D10BD5">
        <w:rPr>
          <w:b/>
          <w:noProof/>
        </w:rPr>
        <w:lastRenderedPageBreak/>
        <w:t>sp_abs_delta</w:t>
      </w:r>
      <w:r w:rsidRPr="00D10BD5">
        <w:rPr>
          <w:bCs/>
          <w:noProof/>
        </w:rPr>
        <w:t xml:space="preserve"> for a given iteration n, specifies the encoded absolute value of the difference between the </w:t>
      </w:r>
      <w:r w:rsidRPr="00004A36">
        <w:rPr>
          <w:bCs/>
          <w:i/>
          <w:iCs/>
          <w:noProof/>
          <w:rPrChange w:id="3198" w:author="Panji Setiawan" w:date="2026-01-29T13:25:00Z" w16du:dateUtc="2026-01-29T12:25:00Z">
            <w:rPr>
              <w:bCs/>
              <w:noProof/>
            </w:rPr>
          </w:rPrChange>
        </w:rPr>
        <w:t>n</w:t>
      </w:r>
      <w:r w:rsidRPr="00D10BD5">
        <w:rPr>
          <w:bCs/>
          <w:noProof/>
        </w:rPr>
        <w:t xml:space="preserve">-th and </w:t>
      </w:r>
      <w:r w:rsidRPr="00004A36">
        <w:rPr>
          <w:bCs/>
          <w:i/>
          <w:iCs/>
          <w:noProof/>
          <w:rPrChange w:id="3199" w:author="Panji Setiawan" w:date="2026-01-29T13:25:00Z" w16du:dateUtc="2026-01-29T12:25:00Z">
            <w:rPr>
              <w:bCs/>
              <w:noProof/>
            </w:rPr>
          </w:rPrChange>
        </w:rPr>
        <w:t>(</w:t>
      </w:r>
      <w:r w:rsidR="0043518F" w:rsidRPr="00004A36">
        <w:rPr>
          <w:bCs/>
          <w:i/>
          <w:iCs/>
          <w:noProof/>
          <w:rPrChange w:id="3200" w:author="Panji Setiawan" w:date="2026-01-29T13:25:00Z" w16du:dateUtc="2026-01-29T12:25:00Z">
            <w:rPr>
              <w:bCs/>
              <w:noProof/>
            </w:rPr>
          </w:rPrChange>
        </w:rPr>
        <w:t xml:space="preserve"> </w:t>
      </w:r>
      <w:r w:rsidRPr="00004A36">
        <w:rPr>
          <w:bCs/>
          <w:i/>
          <w:iCs/>
          <w:noProof/>
          <w:rPrChange w:id="3201" w:author="Panji Setiawan" w:date="2026-01-29T13:25:00Z" w16du:dateUtc="2026-01-29T12:25:00Z">
            <w:rPr>
              <w:bCs/>
              <w:noProof/>
            </w:rPr>
          </w:rPrChange>
        </w:rPr>
        <w:t>n </w:t>
      </w:r>
      <w:r w:rsidR="0043518F" w:rsidRPr="00004A36">
        <w:rPr>
          <w:bCs/>
          <w:i/>
          <w:iCs/>
          <w:noProof/>
          <w:rPrChange w:id="3202" w:author="Panji Setiawan" w:date="2026-01-29T13:25:00Z" w16du:dateUtc="2026-01-29T12:25:00Z">
            <w:rPr>
              <w:bCs/>
              <w:noProof/>
            </w:rPr>
          </w:rPrChange>
        </w:rPr>
        <w:t>–</w:t>
      </w:r>
      <w:r w:rsidRPr="00004A36">
        <w:rPr>
          <w:bCs/>
          <w:i/>
          <w:iCs/>
          <w:noProof/>
          <w:rPrChange w:id="3203" w:author="Panji Setiawan" w:date="2026-01-29T13:25:00Z" w16du:dateUtc="2026-01-29T12:25:00Z">
            <w:rPr>
              <w:bCs/>
              <w:noProof/>
            </w:rPr>
          </w:rPrChange>
        </w:rPr>
        <w:t> 1</w:t>
      </w:r>
      <w:r w:rsidR="0043518F" w:rsidRPr="00004A36">
        <w:rPr>
          <w:bCs/>
          <w:i/>
          <w:iCs/>
          <w:noProof/>
          <w:rPrChange w:id="3204" w:author="Panji Setiawan" w:date="2026-01-29T13:25:00Z" w16du:dateUtc="2026-01-29T12:25:00Z">
            <w:rPr>
              <w:bCs/>
              <w:noProof/>
            </w:rPr>
          </w:rPrChange>
        </w:rPr>
        <w:t xml:space="preserve"> </w:t>
      </w:r>
      <w:r w:rsidRPr="00004A36">
        <w:rPr>
          <w:bCs/>
          <w:i/>
          <w:iCs/>
          <w:noProof/>
          <w:rPrChange w:id="3205" w:author="Panji Setiawan" w:date="2026-01-29T13:25:00Z" w16du:dateUtc="2026-01-29T12:25:00Z">
            <w:rPr>
              <w:bCs/>
              <w:noProof/>
            </w:rPr>
          </w:rPrChange>
        </w:rPr>
        <w:t>)</w:t>
      </w:r>
      <w:r w:rsidRPr="00D10BD5">
        <w:rPr>
          <w:bCs/>
          <w:noProof/>
        </w:rPr>
        <w:t xml:space="preserve">-th </w:t>
      </w:r>
      <w:r w:rsidRPr="00D10BD5">
        <w:rPr>
          <w:bCs/>
          <w:noProof/>
          <w:color w:val="000000" w:themeColor="text1"/>
        </w:rPr>
        <w:t>sp_frame_size values (encoded absolute delta value).</w:t>
      </w:r>
    </w:p>
    <w:p w14:paraId="43957DEF" w14:textId="78C28169" w:rsidR="00B52807" w:rsidRPr="00D10BD5" w:rsidRDefault="00B52807" w:rsidP="00B06CB2">
      <w:r w:rsidRPr="00D10BD5">
        <w:rPr>
          <w:b/>
          <w:noProof/>
          <w:color w:val="000000" w:themeColor="text1"/>
        </w:rPr>
        <w:t>sp_sign_delta</w:t>
      </w:r>
      <w:ins w:id="3206" w:author="Gary Sullivan" w:date="2025-11-18T08:59:00Z" w16du:dateUtc="2025-11-18T16:59:00Z">
        <w:r w:rsidR="005F1822" w:rsidRPr="00D10BD5">
          <w:rPr>
            <w:b/>
            <w:noProof/>
            <w:color w:val="000000" w:themeColor="text1"/>
          </w:rPr>
          <w:t>_flag</w:t>
        </w:r>
      </w:ins>
      <w:r w:rsidRPr="00D10BD5">
        <w:rPr>
          <w:bCs/>
          <w:noProof/>
          <w:color w:val="000000" w:themeColor="text1"/>
        </w:rPr>
        <w:t xml:space="preserve"> specifies the sign of </w:t>
      </w:r>
      <w:r w:rsidRPr="00D10BD5">
        <w:rPr>
          <w:bCs/>
          <w:noProof/>
        </w:rPr>
        <w:t xml:space="preserve">abs_delta. It uses the fixed-length (FL) binarization process having cMax = 1, see clause </w:t>
      </w:r>
      <w:r w:rsidRPr="00D10BD5">
        <w:rPr>
          <w:bCs/>
          <w:noProof/>
        </w:rPr>
        <w:fldChar w:fldCharType="begin"/>
      </w:r>
      <w:r w:rsidRPr="00D10BD5">
        <w:rPr>
          <w:bCs/>
          <w:noProof/>
        </w:rPr>
        <w:instrText xml:space="preserve"> REF _Ref521414259 \r \h </w:instrText>
      </w:r>
      <w:r w:rsidRPr="00D10BD5">
        <w:rPr>
          <w:bCs/>
          <w:noProof/>
        </w:rPr>
      </w:r>
      <w:r w:rsidRPr="00D10BD5">
        <w:rPr>
          <w:bCs/>
          <w:noProof/>
        </w:rPr>
        <w:fldChar w:fldCharType="separate"/>
      </w:r>
      <w:r w:rsidR="00EE228F">
        <w:rPr>
          <w:bCs/>
          <w:noProof/>
        </w:rPr>
        <w:t>8.5.3.7</w:t>
      </w:r>
      <w:r w:rsidRPr="00D10BD5">
        <w:rPr>
          <w:bCs/>
          <w:noProof/>
        </w:rPr>
        <w:fldChar w:fldCharType="end"/>
      </w:r>
      <w:r w:rsidRPr="00D10BD5">
        <w:rPr>
          <w:bCs/>
          <w:noProof/>
        </w:rPr>
        <w:t>.</w:t>
      </w:r>
    </w:p>
    <w:p w14:paraId="4D8AFB5D" w14:textId="29CB448C" w:rsidR="005D6B3E" w:rsidRPr="00D10BD5" w:rsidRDefault="005D6B3E" w:rsidP="005D6B3E">
      <w:pPr>
        <w:pStyle w:val="Heading4"/>
        <w:rPr>
          <w:noProof/>
        </w:rPr>
      </w:pPr>
      <w:bookmarkStart w:id="3207" w:name="_Ref212040482"/>
      <w:r w:rsidRPr="00D10BD5">
        <w:rPr>
          <w:noProof/>
        </w:rPr>
        <w:t xml:space="preserve">Feature </w:t>
      </w:r>
      <w:r w:rsidR="008A6841" w:rsidRPr="00D10BD5">
        <w:rPr>
          <w:noProof/>
        </w:rPr>
        <w:t>set</w:t>
      </w:r>
      <w:r w:rsidRPr="00D10BD5">
        <w:rPr>
          <w:noProof/>
        </w:rPr>
        <w:t xml:space="preserve"> semantics</w:t>
      </w:r>
      <w:bookmarkEnd w:id="3207"/>
    </w:p>
    <w:p w14:paraId="56C03AF3" w14:textId="61650475" w:rsidR="00E26361" w:rsidRPr="00D10BD5" w:rsidRDefault="001642E7" w:rsidP="00E26361">
      <w:pPr>
        <w:rPr>
          <w:noProof/>
        </w:rPr>
      </w:pPr>
      <w:r w:rsidRPr="00D10BD5">
        <w:rPr>
          <w:noProof/>
        </w:rPr>
        <w:t>The feature set syntax structure is used to indicate a portion of the signal that has particular characteristics or is of particular interest, such as for the following purposes:</w:t>
      </w:r>
    </w:p>
    <w:p w14:paraId="27A256CB" w14:textId="380D0883" w:rsidR="00E26361" w:rsidRPr="00D10BD5" w:rsidRDefault="00E26361" w:rsidP="00E26361">
      <w:pPr>
        <w:pStyle w:val="ListParagraph"/>
        <w:numPr>
          <w:ilvl w:val="0"/>
          <w:numId w:val="127"/>
        </w:numPr>
        <w:rPr>
          <w:noProof/>
        </w:rPr>
      </w:pPr>
      <w:r w:rsidRPr="00D10BD5">
        <w:rPr>
          <w:noProof/>
        </w:rPr>
        <w:t xml:space="preserve">Defining, marking, annotating and maintaining a list of feature segments. Any arbitrary waveform excerpt </w:t>
      </w:r>
      <w:r w:rsidR="004F4908" w:rsidRPr="00D10BD5">
        <w:rPr>
          <w:noProof/>
        </w:rPr>
        <w:t xml:space="preserve">can </w:t>
      </w:r>
      <w:r w:rsidRPr="00D10BD5">
        <w:rPr>
          <w:noProof/>
        </w:rPr>
        <w:t xml:space="preserve">constitute a feature segment. Feature segments may be disjoint, overlapping or may </w:t>
      </w:r>
      <w:r w:rsidR="004F4908" w:rsidRPr="00D10BD5">
        <w:rPr>
          <w:noProof/>
        </w:rPr>
        <w:t xml:space="preserve">have </w:t>
      </w:r>
      <w:r w:rsidRPr="00D10BD5">
        <w:rPr>
          <w:noProof/>
        </w:rPr>
        <w:t>a superset/subset relation</w:t>
      </w:r>
      <w:r w:rsidR="004F4908" w:rsidRPr="00D10BD5">
        <w:rPr>
          <w:noProof/>
        </w:rPr>
        <w:t>ship.</w:t>
      </w:r>
    </w:p>
    <w:p w14:paraId="19E86D69" w14:textId="60694EFA" w:rsidR="00E26361" w:rsidRPr="00D10BD5" w:rsidRDefault="00E26361" w:rsidP="00E26361">
      <w:pPr>
        <w:pStyle w:val="ListParagraph"/>
        <w:numPr>
          <w:ilvl w:val="0"/>
          <w:numId w:val="127"/>
        </w:numPr>
        <w:rPr>
          <w:noProof/>
        </w:rPr>
      </w:pPr>
      <w:r w:rsidRPr="00D10BD5">
        <w:rPr>
          <w:noProof/>
        </w:rPr>
        <w:t>Indicating sparsely and ultra-low sampled measurements or metadata. The timestamp of instantaneous measurements or metadata is specified by setting ft_feature_length value to the same value as ft_feature_start, ensuring a single timestamp per measurement. The measurement value is stored in ft_annotation_</w:t>
      </w:r>
      <w:r w:rsidR="004F4908" w:rsidRPr="00D10BD5">
        <w:rPr>
          <w:noProof/>
        </w:rPr>
        <w:t>str, ft_annotation_</w:t>
      </w:r>
      <w:r w:rsidRPr="00D10BD5">
        <w:rPr>
          <w:noProof/>
        </w:rPr>
        <w:t xml:space="preserve">uri, </w:t>
      </w:r>
      <w:r w:rsidR="004F4908" w:rsidRPr="00D10BD5">
        <w:rPr>
          <w:noProof/>
        </w:rPr>
        <w:t>or ft_</w:t>
      </w:r>
      <w:r w:rsidRPr="00D10BD5">
        <w:rPr>
          <w:noProof/>
        </w:rPr>
        <w:t>annotation_channel_id.</w:t>
      </w:r>
    </w:p>
    <w:p w14:paraId="04BA0973" w14:textId="77777777" w:rsidR="00E26361" w:rsidRPr="00D10BD5" w:rsidRDefault="00E26361" w:rsidP="00E26361">
      <w:pPr>
        <w:rPr>
          <w:noProof/>
        </w:rPr>
      </w:pPr>
      <w:r w:rsidRPr="00D10BD5">
        <w:rPr>
          <w:b/>
          <w:bCs/>
          <w:noProof/>
        </w:rPr>
        <w:t>ft_waveform_parameter_set_id</w:t>
      </w:r>
      <w:r w:rsidRPr="00D10BD5">
        <w:rPr>
          <w:noProof/>
        </w:rPr>
        <w:t xml:space="preserve"> specifies the value of wps_waveform_parameter_set_id for the WPS in use.</w:t>
      </w:r>
    </w:p>
    <w:p w14:paraId="49300CB7" w14:textId="78280D9D" w:rsidR="003F09B6" w:rsidRPr="00D10BD5" w:rsidRDefault="003F09B6" w:rsidP="003F09B6">
      <w:pPr>
        <w:tabs>
          <w:tab w:val="left" w:pos="2700"/>
        </w:tabs>
        <w:rPr>
          <w:b/>
        </w:rPr>
      </w:pPr>
      <w:r w:rsidRPr="00D10BD5">
        <w:rPr>
          <w:b/>
        </w:rPr>
        <w:t>ft_channel_group_id</w:t>
      </w:r>
      <w:r w:rsidR="00C7592A" w:rsidRPr="00D10BD5">
        <w:rPr>
          <w:b/>
        </w:rPr>
        <w:t xml:space="preserve"> </w:t>
      </w:r>
      <w:r w:rsidRPr="00D10BD5">
        <w:rPr>
          <w:bCs/>
          <w:noProof/>
        </w:rPr>
        <w:t xml:space="preserve">identifies the channel group to which the current feature set belongs. </w:t>
      </w:r>
      <w:r w:rsidR="008A6B85" w:rsidRPr="00D10BD5">
        <w:rPr>
          <w:bCs/>
          <w:noProof/>
        </w:rPr>
        <w:t xml:space="preserve">The length of this syntax element is Ceil( Log2( NumChannelGroups ) ) bits. </w:t>
      </w:r>
      <w:bookmarkStart w:id="3208" w:name="_Hlk220532616"/>
      <w:r w:rsidRPr="00D10BD5">
        <w:rPr>
          <w:bCs/>
          <w:noProof/>
        </w:rPr>
        <w:t>When ft_channel_group_id is not present, it is inferred to be equal to 0.</w:t>
      </w:r>
      <w:bookmarkEnd w:id="3208"/>
    </w:p>
    <w:p w14:paraId="7CEA6C90" w14:textId="46BD8001" w:rsidR="00BF7CA7" w:rsidRPr="00D10BD5" w:rsidRDefault="00BF7CA7" w:rsidP="005D6B3E">
      <w:pPr>
        <w:rPr>
          <w:noProof/>
        </w:rPr>
      </w:pPr>
      <w:r w:rsidRPr="00D10BD5">
        <w:rPr>
          <w:b/>
          <w:bCs/>
          <w:noProof/>
        </w:rPr>
        <w:t>ft_num_features</w:t>
      </w:r>
      <w:r w:rsidRPr="00D10BD5">
        <w:rPr>
          <w:noProof/>
        </w:rPr>
        <w:t xml:space="preserve"> </w:t>
      </w:r>
      <w:r w:rsidR="002E5E55" w:rsidRPr="00D10BD5">
        <w:rPr>
          <w:noProof/>
        </w:rPr>
        <w:t>the number of features available in the bitstream</w:t>
      </w:r>
      <w:r w:rsidRPr="00D10BD5">
        <w:rPr>
          <w:noProof/>
        </w:rPr>
        <w:t>.</w:t>
      </w:r>
    </w:p>
    <w:p w14:paraId="6F7254B8" w14:textId="176035BB" w:rsidR="00CE14B9" w:rsidRPr="00D10BD5" w:rsidRDefault="00CE14B9" w:rsidP="00CE14B9">
      <w:pPr>
        <w:rPr>
          <w:noProof/>
        </w:rPr>
      </w:pPr>
      <w:r w:rsidRPr="00D10BD5">
        <w:rPr>
          <w:b/>
          <w:bCs/>
          <w:noProof/>
        </w:rPr>
        <w:t>ft_feature_annotation_type</w:t>
      </w:r>
      <w:ins w:id="3209" w:author="Panji Setiawan" w:date="2026-01-29T17:26:00Z" w16du:dateUtc="2026-01-29T16:26:00Z">
        <w:r w:rsidR="008D76BB" w:rsidRPr="00136D5A">
          <w:rPr>
            <w:noProof/>
          </w:rPr>
          <w:t>[</w:t>
        </w:r>
        <w:r w:rsidR="008D76BB" w:rsidRPr="00D10BD5">
          <w:rPr>
            <w:bCs/>
            <w:noProof/>
          </w:rPr>
          <w:t> </w:t>
        </w:r>
        <w:r w:rsidR="008D76BB" w:rsidRPr="00136D5A">
          <w:rPr>
            <w:noProof/>
          </w:rPr>
          <w:t>i</w:t>
        </w:r>
        <w:r w:rsidR="008D76BB" w:rsidRPr="00D10BD5">
          <w:rPr>
            <w:bCs/>
            <w:noProof/>
          </w:rPr>
          <w:t> </w:t>
        </w:r>
        <w:r w:rsidR="008D76BB" w:rsidRPr="00136D5A">
          <w:rPr>
            <w:noProof/>
          </w:rPr>
          <w:t>]</w:t>
        </w:r>
      </w:ins>
      <w:r w:rsidRPr="00D10BD5">
        <w:rPr>
          <w:noProof/>
        </w:rPr>
        <w:t xml:space="preserve"> specifies the desired feature annotation type as indicated in </w:t>
      </w:r>
      <w:r w:rsidRPr="00D10BD5">
        <w:rPr>
          <w:noProof/>
        </w:rPr>
        <w:fldChar w:fldCharType="begin"/>
      </w:r>
      <w:r w:rsidRPr="00D10BD5">
        <w:rPr>
          <w:noProof/>
        </w:rPr>
        <w:instrText xml:space="preserve"> REF _Ref200722969 \h </w:instrText>
      </w:r>
      <w:r w:rsidRPr="00D10BD5">
        <w:rPr>
          <w:noProof/>
        </w:rPr>
      </w:r>
      <w:r w:rsidRPr="00D10BD5">
        <w:rPr>
          <w:noProof/>
        </w:rPr>
        <w:fldChar w:fldCharType="separate"/>
      </w:r>
      <w:r w:rsidR="00EE228F" w:rsidRPr="00D10BD5">
        <w:t xml:space="preserve">Table </w:t>
      </w:r>
      <w:r w:rsidR="00EE228F">
        <w:rPr>
          <w:noProof/>
        </w:rPr>
        <w:t>6</w:t>
      </w:r>
      <w:r w:rsidR="00EE228F" w:rsidRPr="00D10BD5">
        <w:noBreakHyphen/>
      </w:r>
      <w:r w:rsidR="00EE228F">
        <w:rPr>
          <w:noProof/>
        </w:rPr>
        <w:t>5</w:t>
      </w:r>
      <w:r w:rsidRPr="00D10BD5">
        <w:rPr>
          <w:noProof/>
        </w:rPr>
        <w:fldChar w:fldCharType="end"/>
      </w:r>
      <w:r w:rsidRPr="00D10BD5">
        <w:rPr>
          <w:noProof/>
        </w:rPr>
        <w:t>.</w:t>
      </w:r>
    </w:p>
    <w:p w14:paraId="102917B9" w14:textId="66006E3E" w:rsidR="00CE14B9" w:rsidRPr="00D10BD5" w:rsidRDefault="00CE14B9" w:rsidP="00C55A08">
      <w:pPr>
        <w:pStyle w:val="Caption"/>
      </w:pPr>
      <w:bookmarkStart w:id="3210" w:name="_Ref200722969"/>
      <w:r w:rsidRPr="00D10BD5">
        <w:t xml:space="preserve">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5</w:t>
      </w:r>
      <w:r w:rsidR="004F3F1D" w:rsidRPr="00D10BD5">
        <w:rPr>
          <w:noProof/>
        </w:rPr>
        <w:fldChar w:fldCharType="end"/>
      </w:r>
      <w:bookmarkEnd w:id="3210"/>
      <w:r w:rsidRPr="00D10BD5">
        <w:t xml:space="preserve"> – Values of ft_feature_annotation_type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515"/>
        <w:gridCol w:w="3718"/>
      </w:tblGrid>
      <w:tr w:rsidR="00CE14B9" w:rsidRPr="00D10BD5" w14:paraId="6D8EE0A8" w14:textId="77777777" w:rsidTr="005C4F4B">
        <w:trPr>
          <w:cantSplit/>
          <w:jc w:val="center"/>
        </w:trPr>
        <w:tc>
          <w:tcPr>
            <w:tcW w:w="2515" w:type="dxa"/>
          </w:tcPr>
          <w:p w14:paraId="137FD7DF" w14:textId="77777777" w:rsidR="00CE14B9" w:rsidRPr="00D10BD5" w:rsidRDefault="00CE14B9" w:rsidP="005C4F4B">
            <w:pPr>
              <w:pStyle w:val="tableheading"/>
              <w:numPr>
                <w:ilvl w:val="12"/>
                <w:numId w:val="0"/>
              </w:numPr>
              <w:spacing w:before="72" w:after="72"/>
              <w:jc w:val="center"/>
              <w:rPr>
                <w:noProof/>
              </w:rPr>
            </w:pPr>
            <w:r w:rsidRPr="00D10BD5">
              <w:rPr>
                <w:noProof/>
              </w:rPr>
              <w:t>ft_feature_annotation_type</w:t>
            </w:r>
          </w:p>
        </w:tc>
        <w:tc>
          <w:tcPr>
            <w:tcW w:w="3718" w:type="dxa"/>
          </w:tcPr>
          <w:p w14:paraId="2A893A50" w14:textId="77777777" w:rsidR="00CE14B9" w:rsidRPr="00D10BD5" w:rsidRDefault="00CE14B9" w:rsidP="005C4F4B">
            <w:pPr>
              <w:pStyle w:val="tableheading"/>
              <w:numPr>
                <w:ilvl w:val="12"/>
                <w:numId w:val="0"/>
              </w:numPr>
              <w:spacing w:before="72" w:after="72"/>
              <w:jc w:val="center"/>
              <w:rPr>
                <w:noProof/>
              </w:rPr>
            </w:pPr>
            <w:r w:rsidRPr="00D10BD5">
              <w:rPr>
                <w:noProof/>
              </w:rPr>
              <w:t>Annotation type</w:t>
            </w:r>
          </w:p>
        </w:tc>
      </w:tr>
      <w:tr w:rsidR="00CE14B9" w:rsidRPr="00D10BD5" w14:paraId="7F86C9CE" w14:textId="77777777" w:rsidTr="005C4F4B">
        <w:trPr>
          <w:cantSplit/>
          <w:jc w:val="center"/>
        </w:trPr>
        <w:tc>
          <w:tcPr>
            <w:tcW w:w="2515" w:type="dxa"/>
          </w:tcPr>
          <w:p w14:paraId="1D4D85D1" w14:textId="77777777" w:rsidR="00CE14B9" w:rsidRPr="00D10BD5" w:rsidRDefault="00CE14B9">
            <w:pPr>
              <w:pStyle w:val="tablecell"/>
              <w:keepNext w:val="0"/>
              <w:keepLines w:val="0"/>
              <w:widowControl w:val="0"/>
              <w:numPr>
                <w:ilvl w:val="12"/>
                <w:numId w:val="0"/>
              </w:numPr>
              <w:spacing w:before="20" w:after="20"/>
              <w:jc w:val="center"/>
              <w:rPr>
                <w:noProof/>
              </w:rPr>
              <w:pPrChange w:id="3211" w:author="Panji Setiawan" w:date="2026-01-27T20:34:00Z" w16du:dateUtc="2026-01-27T19:34:00Z">
                <w:pPr>
                  <w:pStyle w:val="tablecell"/>
                  <w:numPr>
                    <w:ilvl w:val="12"/>
                  </w:numPr>
                  <w:spacing w:before="20" w:after="20"/>
                  <w:jc w:val="center"/>
                </w:pPr>
              </w:pPrChange>
            </w:pPr>
            <w:r w:rsidRPr="00D10BD5">
              <w:t>0</w:t>
            </w:r>
          </w:p>
        </w:tc>
        <w:tc>
          <w:tcPr>
            <w:tcW w:w="3718" w:type="dxa"/>
          </w:tcPr>
          <w:p w14:paraId="42137546" w14:textId="77777777" w:rsidR="00CE14B9" w:rsidRPr="00D10BD5" w:rsidRDefault="00CE14B9">
            <w:pPr>
              <w:pStyle w:val="tablecell"/>
              <w:keepNext w:val="0"/>
              <w:keepLines w:val="0"/>
              <w:widowControl w:val="0"/>
              <w:numPr>
                <w:ilvl w:val="12"/>
                <w:numId w:val="0"/>
              </w:numPr>
              <w:spacing w:before="20" w:after="20"/>
              <w:rPr>
                <w:noProof/>
              </w:rPr>
              <w:pPrChange w:id="3212" w:author="Panji Setiawan" w:date="2026-01-27T20:34:00Z" w16du:dateUtc="2026-01-27T19:34:00Z">
                <w:pPr>
                  <w:pStyle w:val="tablecell"/>
                  <w:numPr>
                    <w:ilvl w:val="12"/>
                  </w:numPr>
                  <w:spacing w:before="20" w:after="20"/>
                </w:pPr>
              </w:pPrChange>
            </w:pPr>
            <w:r w:rsidRPr="00D10BD5">
              <w:t>Embedded annotation</w:t>
            </w:r>
          </w:p>
        </w:tc>
      </w:tr>
      <w:tr w:rsidR="00CE14B9" w:rsidRPr="00D10BD5" w14:paraId="2D1EC5C3" w14:textId="77777777" w:rsidTr="005C4F4B">
        <w:trPr>
          <w:cantSplit/>
          <w:jc w:val="center"/>
        </w:trPr>
        <w:tc>
          <w:tcPr>
            <w:tcW w:w="2515" w:type="dxa"/>
          </w:tcPr>
          <w:p w14:paraId="70F8D9B2" w14:textId="77777777" w:rsidR="00CE14B9" w:rsidRPr="00D10BD5" w:rsidRDefault="00CE14B9">
            <w:pPr>
              <w:pStyle w:val="tablecell"/>
              <w:keepNext w:val="0"/>
              <w:keepLines w:val="0"/>
              <w:widowControl w:val="0"/>
              <w:spacing w:before="20" w:after="20"/>
              <w:jc w:val="center"/>
              <w:rPr>
                <w:noProof/>
              </w:rPr>
              <w:pPrChange w:id="3213" w:author="Panji Setiawan" w:date="2026-01-27T20:34:00Z" w16du:dateUtc="2026-01-27T19:34:00Z">
                <w:pPr>
                  <w:pStyle w:val="tablecell"/>
                  <w:spacing w:before="20" w:after="20"/>
                  <w:jc w:val="center"/>
                </w:pPr>
              </w:pPrChange>
            </w:pPr>
            <w:r w:rsidRPr="00D10BD5">
              <w:t>1</w:t>
            </w:r>
          </w:p>
        </w:tc>
        <w:tc>
          <w:tcPr>
            <w:tcW w:w="3718" w:type="dxa"/>
          </w:tcPr>
          <w:p w14:paraId="15C4773B" w14:textId="77777777" w:rsidR="00CE14B9" w:rsidRPr="00D10BD5" w:rsidRDefault="00CE14B9">
            <w:pPr>
              <w:pStyle w:val="tablecell"/>
              <w:keepNext w:val="0"/>
              <w:keepLines w:val="0"/>
              <w:widowControl w:val="0"/>
              <w:numPr>
                <w:ilvl w:val="12"/>
                <w:numId w:val="0"/>
              </w:numPr>
              <w:spacing w:before="20" w:after="20"/>
              <w:rPr>
                <w:noProof/>
              </w:rPr>
              <w:pPrChange w:id="3214" w:author="Panji Setiawan" w:date="2026-01-27T20:34:00Z" w16du:dateUtc="2026-01-27T19:34:00Z">
                <w:pPr>
                  <w:pStyle w:val="tablecell"/>
                  <w:numPr>
                    <w:ilvl w:val="12"/>
                  </w:numPr>
                  <w:spacing w:before="20" w:after="20"/>
                </w:pPr>
              </w:pPrChange>
            </w:pPr>
            <w:r w:rsidRPr="00D10BD5">
              <w:t>Out-of-band annotation</w:t>
            </w:r>
          </w:p>
        </w:tc>
      </w:tr>
      <w:tr w:rsidR="00CE14B9" w:rsidRPr="00D10BD5" w14:paraId="46D780BF" w14:textId="77777777" w:rsidTr="005C4F4B">
        <w:trPr>
          <w:cantSplit/>
          <w:jc w:val="center"/>
        </w:trPr>
        <w:tc>
          <w:tcPr>
            <w:tcW w:w="2515" w:type="dxa"/>
          </w:tcPr>
          <w:p w14:paraId="10958D94" w14:textId="77777777" w:rsidR="00CE14B9" w:rsidRPr="00D10BD5" w:rsidRDefault="00CE14B9">
            <w:pPr>
              <w:pStyle w:val="tablecell"/>
              <w:keepNext w:val="0"/>
              <w:keepLines w:val="0"/>
              <w:widowControl w:val="0"/>
              <w:spacing w:before="20" w:after="20"/>
              <w:jc w:val="center"/>
              <w:rPr>
                <w:noProof/>
              </w:rPr>
              <w:pPrChange w:id="3215" w:author="Panji Setiawan" w:date="2026-01-27T20:34:00Z" w16du:dateUtc="2026-01-27T19:34:00Z">
                <w:pPr>
                  <w:pStyle w:val="tablecell"/>
                  <w:spacing w:before="20" w:after="20"/>
                  <w:jc w:val="center"/>
                </w:pPr>
              </w:pPrChange>
            </w:pPr>
            <w:r w:rsidRPr="00D10BD5">
              <w:t>2</w:t>
            </w:r>
          </w:p>
        </w:tc>
        <w:tc>
          <w:tcPr>
            <w:tcW w:w="3718" w:type="dxa"/>
          </w:tcPr>
          <w:p w14:paraId="54652208" w14:textId="4307BCFD" w:rsidR="00CE14B9" w:rsidRPr="00D10BD5" w:rsidRDefault="00CE14B9">
            <w:pPr>
              <w:pStyle w:val="tablecell"/>
              <w:keepNext w:val="0"/>
              <w:keepLines w:val="0"/>
              <w:widowControl w:val="0"/>
              <w:numPr>
                <w:ilvl w:val="12"/>
                <w:numId w:val="0"/>
              </w:numPr>
              <w:spacing w:before="20" w:after="20"/>
              <w:rPr>
                <w:noProof/>
              </w:rPr>
              <w:pPrChange w:id="3216" w:author="Panji Setiawan" w:date="2026-01-27T20:34:00Z" w16du:dateUtc="2026-01-27T19:34:00Z">
                <w:pPr>
                  <w:pStyle w:val="tablecell"/>
                  <w:numPr>
                    <w:ilvl w:val="12"/>
                  </w:numPr>
                  <w:spacing w:before="20" w:after="20"/>
                </w:pPr>
              </w:pPrChange>
            </w:pPr>
            <w:r w:rsidRPr="00D10BD5">
              <w:rPr>
                <w:noProof/>
              </w:rPr>
              <w:t>Annotation channel</w:t>
            </w:r>
          </w:p>
        </w:tc>
      </w:tr>
      <w:tr w:rsidR="00CE14B9" w:rsidRPr="00D10BD5" w14:paraId="1C852BB1" w14:textId="77777777" w:rsidTr="005C4F4B">
        <w:trPr>
          <w:cantSplit/>
          <w:jc w:val="center"/>
        </w:trPr>
        <w:tc>
          <w:tcPr>
            <w:tcW w:w="2515" w:type="dxa"/>
          </w:tcPr>
          <w:p w14:paraId="5472F22E" w14:textId="77777777" w:rsidR="00CE14B9" w:rsidRPr="00D10BD5" w:rsidRDefault="00CE14B9">
            <w:pPr>
              <w:pStyle w:val="tablecell"/>
              <w:keepNext w:val="0"/>
              <w:spacing w:before="20" w:after="20"/>
              <w:jc w:val="center"/>
              <w:pPrChange w:id="3217" w:author="Panji Setiawan" w:date="2026-01-27T20:34:00Z" w16du:dateUtc="2026-01-27T19:34:00Z">
                <w:pPr>
                  <w:pStyle w:val="tablecell"/>
                  <w:spacing w:before="20" w:after="20"/>
                  <w:jc w:val="center"/>
                </w:pPr>
              </w:pPrChange>
            </w:pPr>
            <w:r w:rsidRPr="00D10BD5">
              <w:t>3</w:t>
            </w:r>
          </w:p>
        </w:tc>
        <w:tc>
          <w:tcPr>
            <w:tcW w:w="3718" w:type="dxa"/>
          </w:tcPr>
          <w:p w14:paraId="58C1C3E6" w14:textId="77777777" w:rsidR="00CE14B9" w:rsidRPr="00D10BD5" w:rsidRDefault="00CE14B9">
            <w:pPr>
              <w:pStyle w:val="tablecell"/>
              <w:keepNext w:val="0"/>
              <w:numPr>
                <w:ilvl w:val="12"/>
                <w:numId w:val="0"/>
              </w:numPr>
              <w:spacing w:before="20" w:after="20"/>
              <w:pPrChange w:id="3218" w:author="Panji Setiawan" w:date="2026-01-27T20:34:00Z" w16du:dateUtc="2026-01-27T19:34:00Z">
                <w:pPr>
                  <w:pStyle w:val="tablecell"/>
                  <w:numPr>
                    <w:ilvl w:val="12"/>
                  </w:numPr>
                  <w:spacing w:before="20" w:after="20"/>
                </w:pPr>
              </w:pPrChange>
            </w:pPr>
            <w:r w:rsidRPr="00D10BD5">
              <w:t>Pre-defined annotation</w:t>
            </w:r>
          </w:p>
        </w:tc>
      </w:tr>
    </w:tbl>
    <w:p w14:paraId="3BE9F6AC" w14:textId="77777777" w:rsidR="00CE14B9" w:rsidRPr="00D10BD5" w:rsidRDefault="00CE14B9" w:rsidP="00CE14B9">
      <w:pPr>
        <w:rPr>
          <w:b/>
          <w:bCs/>
          <w:noProof/>
        </w:rPr>
      </w:pPr>
    </w:p>
    <w:p w14:paraId="19A9085E" w14:textId="77777777" w:rsidR="00CE14B9" w:rsidRPr="00D10BD5" w:rsidRDefault="00CE14B9" w:rsidP="00CE14B9">
      <w:pPr>
        <w:rPr>
          <w:noProof/>
        </w:rPr>
      </w:pPr>
      <w:r w:rsidRPr="00D10BD5">
        <w:rPr>
          <w:b/>
          <w:bCs/>
          <w:noProof/>
        </w:rPr>
        <w:t>ft_annotation_str</w:t>
      </w:r>
      <w:r w:rsidRPr="00D10BD5">
        <w:rPr>
          <w:noProof/>
        </w:rPr>
        <w:t xml:space="preserve"> specifies an arbitrary feature type annotation string.</w:t>
      </w:r>
    </w:p>
    <w:p w14:paraId="04B2B680" w14:textId="7CD0D893" w:rsidR="00CE14B9" w:rsidRPr="00D10BD5" w:rsidRDefault="00CE14B9" w:rsidP="00CE14B9">
      <w:pPr>
        <w:rPr>
          <w:noProof/>
        </w:rPr>
      </w:pPr>
      <w:r w:rsidRPr="00D10BD5">
        <w:rPr>
          <w:b/>
          <w:bCs/>
          <w:noProof/>
        </w:rPr>
        <w:t>ft_annotation_uri</w:t>
      </w:r>
      <w:r w:rsidRPr="00D10BD5">
        <w:rPr>
          <w:noProof/>
        </w:rPr>
        <w:t xml:space="preserve"> specifies the feature type annotation string </w:t>
      </w:r>
      <w:r w:rsidR="001642E7" w:rsidRPr="00D10BD5">
        <w:rPr>
          <w:noProof/>
        </w:rPr>
        <w:t>as a</w:t>
      </w:r>
      <w:r w:rsidRPr="00D10BD5">
        <w:t xml:space="preserve"> URI </w:t>
      </w:r>
      <w:r w:rsidR="001642E7" w:rsidRPr="00D10BD5">
        <w:t>which shall be</w:t>
      </w:r>
      <w:r w:rsidRPr="00D10BD5">
        <w:t xml:space="preserve"> as specified in IETF Internet Standard 66</w:t>
      </w:r>
      <w:r w:rsidRPr="00D10BD5">
        <w:rPr>
          <w:noProof/>
        </w:rPr>
        <w:t>.</w:t>
      </w:r>
    </w:p>
    <w:p w14:paraId="19860665" w14:textId="1BA3ECF1" w:rsidR="00CE14B9" w:rsidRPr="00D10BD5" w:rsidRDefault="00CE14B9" w:rsidP="00CE14B9">
      <w:pPr>
        <w:rPr>
          <w:noProof/>
        </w:rPr>
      </w:pPr>
      <w:r w:rsidRPr="00D10BD5">
        <w:rPr>
          <w:b/>
          <w:bCs/>
          <w:noProof/>
        </w:rPr>
        <w:t>ft_annotation_channel_id</w:t>
      </w:r>
      <w:r w:rsidRPr="00D10BD5">
        <w:rPr>
          <w:noProof/>
        </w:rPr>
        <w:t xml:space="preserve"> indicates the annotation channel index of the specified annotation_channel ID (ac_annotation_channel_id). Together with ft_annotation_channel_wps_id, they shall point to the annotation stored in the annotation_channel_data of the specified annotation_channel.</w:t>
      </w:r>
      <w:ins w:id="3219" w:author="Panji Setiawan" w:date="2026-01-26T12:37:00Z" w16du:dateUtc="2026-01-26T11:37:00Z">
        <w:r w:rsidR="004653E2">
          <w:rPr>
            <w:noProof/>
          </w:rPr>
          <w:t xml:space="preserve"> Th</w:t>
        </w:r>
      </w:ins>
      <w:ins w:id="3220" w:author="Panji Setiawan" w:date="2026-02-13T14:55:00Z" w16du:dateUtc="2026-02-13T13:55:00Z">
        <w:r w:rsidR="00C81B23">
          <w:rPr>
            <w:noProof/>
          </w:rPr>
          <w:t>is</w:t>
        </w:r>
      </w:ins>
      <w:ins w:id="3221" w:author="Panji Setiawan" w:date="2026-01-26T12:38:00Z" w16du:dateUtc="2026-01-26T11:38:00Z">
        <w:r w:rsidR="00F712D5">
          <w:rPr>
            <w:noProof/>
          </w:rPr>
          <w:t xml:space="preserve"> indexing </w:t>
        </w:r>
      </w:ins>
      <w:ins w:id="3222" w:author="Panji Setiawan" w:date="2026-01-26T12:40:00Z" w16du:dateUtc="2026-01-26T11:40:00Z">
        <w:r w:rsidR="00945119">
          <w:rPr>
            <w:noProof/>
          </w:rPr>
          <w:t xml:space="preserve">provides </w:t>
        </w:r>
      </w:ins>
      <w:ins w:id="3223" w:author="Panji Setiawan" w:date="2026-02-13T14:55:00Z" w16du:dateUtc="2026-02-13T13:55:00Z">
        <w:r w:rsidR="00CE5CE5">
          <w:rPr>
            <w:noProof/>
          </w:rPr>
          <w:t xml:space="preserve">metadata </w:t>
        </w:r>
      </w:ins>
      <w:ins w:id="3224" w:author="Panji Setiawan" w:date="2026-01-26T12:41:00Z" w16du:dateUtc="2026-01-26T11:41:00Z">
        <w:r w:rsidR="009C46D0">
          <w:rPr>
            <w:noProof/>
          </w:rPr>
          <w:t>packet</w:t>
        </w:r>
      </w:ins>
      <w:ins w:id="3225" w:author="Panji Setiawan" w:date="2026-01-26T12:40:00Z" w16du:dateUtc="2026-01-26T11:40:00Z">
        <w:r w:rsidR="00945119">
          <w:rPr>
            <w:noProof/>
          </w:rPr>
          <w:t xml:space="preserve"> </w:t>
        </w:r>
      </w:ins>
      <w:ins w:id="3226" w:author="Panji Setiawan" w:date="2026-01-26T12:39:00Z" w16du:dateUtc="2026-01-26T11:39:00Z">
        <w:r w:rsidR="003677EF">
          <w:rPr>
            <w:noProof/>
          </w:rPr>
          <w:t xml:space="preserve">ordering </w:t>
        </w:r>
      </w:ins>
      <w:ins w:id="3227" w:author="Panji Setiawan" w:date="2026-01-26T12:40:00Z" w16du:dateUtc="2026-01-26T11:40:00Z">
        <w:r w:rsidR="00945119">
          <w:rPr>
            <w:noProof/>
          </w:rPr>
          <w:t>information</w:t>
        </w:r>
        <w:r w:rsidR="00BE2F7D">
          <w:rPr>
            <w:noProof/>
          </w:rPr>
          <w:t>.</w:t>
        </w:r>
      </w:ins>
    </w:p>
    <w:p w14:paraId="67DA0CED" w14:textId="35941213" w:rsidR="005D6B3E" w:rsidRPr="00D10BD5" w:rsidRDefault="00491EB4" w:rsidP="005D6B3E">
      <w:pPr>
        <w:rPr>
          <w:noProof/>
        </w:rPr>
      </w:pPr>
      <w:r w:rsidRPr="00D10BD5">
        <w:rPr>
          <w:b/>
          <w:bCs/>
          <w:noProof/>
        </w:rPr>
        <w:t>ft</w:t>
      </w:r>
      <w:r w:rsidR="005D6B3E" w:rsidRPr="00D10BD5">
        <w:rPr>
          <w:b/>
          <w:bCs/>
          <w:noProof/>
        </w:rPr>
        <w:t>_</w:t>
      </w:r>
      <w:r w:rsidRPr="00D10BD5">
        <w:rPr>
          <w:b/>
          <w:bCs/>
          <w:noProof/>
        </w:rPr>
        <w:t>feature</w:t>
      </w:r>
      <w:r w:rsidR="005D6B3E" w:rsidRPr="00D10BD5">
        <w:rPr>
          <w:b/>
          <w:bCs/>
          <w:noProof/>
        </w:rPr>
        <w:t>_type</w:t>
      </w:r>
      <w:r w:rsidR="00CE14B9" w:rsidRPr="00D10BD5">
        <w:rPr>
          <w:b/>
          <w:bCs/>
          <w:noProof/>
        </w:rPr>
        <w:t>_enum</w:t>
      </w:r>
      <w:r w:rsidR="005D6B3E" w:rsidRPr="00D10BD5">
        <w:rPr>
          <w:noProof/>
        </w:rPr>
        <w:t xml:space="preserve"> indicates </w:t>
      </w:r>
      <w:r w:rsidRPr="00D10BD5">
        <w:rPr>
          <w:noProof/>
        </w:rPr>
        <w:t xml:space="preserve">a certain type of features of the signal </w:t>
      </w:r>
      <w:r w:rsidR="00E703F2" w:rsidRPr="00D10BD5">
        <w:rPr>
          <w:noProof/>
        </w:rPr>
        <w:t xml:space="preserve">as indicated in the following tables </w:t>
      </w:r>
      <w:r w:rsidR="00CE14B9" w:rsidRPr="00D10BD5">
        <w:rPr>
          <w:noProof/>
        </w:rPr>
        <w:t>(</w:t>
      </w:r>
      <w:r w:rsidR="004F3F1D" w:rsidRPr="00D10BD5">
        <w:rPr>
          <w:noProof/>
        </w:rPr>
        <w:fldChar w:fldCharType="begin"/>
      </w:r>
      <w:r w:rsidR="004F3F1D" w:rsidRPr="00D10BD5">
        <w:rPr>
          <w:noProof/>
        </w:rPr>
        <w:instrText xml:space="preserve"> REF _Ref184594938 \h </w:instrText>
      </w:r>
      <w:r w:rsidR="004F3F1D" w:rsidRPr="00D10BD5">
        <w:rPr>
          <w:noProof/>
        </w:rPr>
      </w:r>
      <w:r w:rsidR="004F3F1D" w:rsidRPr="00D10BD5">
        <w:rPr>
          <w:noProof/>
        </w:rPr>
        <w:fldChar w:fldCharType="separate"/>
      </w:r>
      <w:r w:rsidR="00EE228F" w:rsidRPr="00D10BD5">
        <w:t>Table </w:t>
      </w:r>
      <w:r w:rsidR="00EE228F">
        <w:rPr>
          <w:noProof/>
        </w:rPr>
        <w:t>6</w:t>
      </w:r>
      <w:r w:rsidR="00EE228F" w:rsidRPr="00D10BD5">
        <w:noBreakHyphen/>
      </w:r>
      <w:r w:rsidR="00EE228F">
        <w:rPr>
          <w:noProof/>
        </w:rPr>
        <w:t>6</w:t>
      </w:r>
      <w:r w:rsidR="004F3F1D" w:rsidRPr="00D10BD5">
        <w:rPr>
          <w:noProof/>
        </w:rPr>
        <w:fldChar w:fldCharType="end"/>
      </w:r>
      <w:r w:rsidR="004F3F1D" w:rsidRPr="00D10BD5">
        <w:rPr>
          <w:noProof/>
        </w:rPr>
        <w:t xml:space="preserve">, </w:t>
      </w:r>
      <w:r w:rsidR="004F3F1D" w:rsidRPr="00D10BD5">
        <w:rPr>
          <w:noProof/>
        </w:rPr>
        <w:fldChar w:fldCharType="begin"/>
      </w:r>
      <w:r w:rsidR="004F3F1D" w:rsidRPr="00D10BD5">
        <w:rPr>
          <w:noProof/>
        </w:rPr>
        <w:instrText xml:space="preserve"> REF _Ref184594969 \h </w:instrText>
      </w:r>
      <w:r w:rsidR="004F3F1D" w:rsidRPr="00D10BD5">
        <w:rPr>
          <w:noProof/>
        </w:rPr>
      </w:r>
      <w:r w:rsidR="004F3F1D" w:rsidRPr="00D10BD5">
        <w:rPr>
          <w:noProof/>
        </w:rPr>
        <w:fldChar w:fldCharType="separate"/>
      </w:r>
      <w:r w:rsidR="00EE228F" w:rsidRPr="00D10BD5">
        <w:t>Table </w:t>
      </w:r>
      <w:r w:rsidR="00EE228F">
        <w:rPr>
          <w:noProof/>
        </w:rPr>
        <w:t>6</w:t>
      </w:r>
      <w:r w:rsidR="00EE228F" w:rsidRPr="00D10BD5">
        <w:noBreakHyphen/>
      </w:r>
      <w:r w:rsidR="00EE228F">
        <w:rPr>
          <w:noProof/>
        </w:rPr>
        <w:t>7</w:t>
      </w:r>
      <w:r w:rsidR="004F3F1D" w:rsidRPr="00D10BD5">
        <w:rPr>
          <w:noProof/>
        </w:rPr>
        <w:fldChar w:fldCharType="end"/>
      </w:r>
      <w:r w:rsidR="004F3F1D" w:rsidRPr="00D10BD5">
        <w:rPr>
          <w:noProof/>
        </w:rPr>
        <w:t xml:space="preserve">, </w:t>
      </w:r>
      <w:r w:rsidR="004F4908" w:rsidRPr="00D10BD5">
        <w:rPr>
          <w:noProof/>
        </w:rPr>
        <w:t xml:space="preserve">or </w:t>
      </w:r>
      <w:r w:rsidR="004F3F1D" w:rsidRPr="00D10BD5">
        <w:rPr>
          <w:noProof/>
        </w:rPr>
        <w:fldChar w:fldCharType="begin"/>
      </w:r>
      <w:r w:rsidR="004F3F1D" w:rsidRPr="00D10BD5">
        <w:rPr>
          <w:noProof/>
        </w:rPr>
        <w:instrText xml:space="preserve"> REF _Ref184594973 \h </w:instrText>
      </w:r>
      <w:r w:rsidR="004F3F1D" w:rsidRPr="00D10BD5">
        <w:rPr>
          <w:noProof/>
        </w:rPr>
      </w:r>
      <w:r w:rsidR="004F3F1D" w:rsidRPr="00D10BD5">
        <w:rPr>
          <w:noProof/>
        </w:rPr>
        <w:fldChar w:fldCharType="separate"/>
      </w:r>
      <w:r w:rsidR="00EE228F" w:rsidRPr="00D10BD5">
        <w:t>Table </w:t>
      </w:r>
      <w:r w:rsidR="00EE228F">
        <w:rPr>
          <w:noProof/>
        </w:rPr>
        <w:t>6</w:t>
      </w:r>
      <w:r w:rsidR="00EE228F" w:rsidRPr="00D10BD5">
        <w:noBreakHyphen/>
      </w:r>
      <w:r w:rsidR="00EE228F">
        <w:rPr>
          <w:noProof/>
        </w:rPr>
        <w:t>8</w:t>
      </w:r>
      <w:r w:rsidR="004F3F1D" w:rsidRPr="00D10BD5">
        <w:rPr>
          <w:noProof/>
        </w:rPr>
        <w:fldChar w:fldCharType="end"/>
      </w:r>
      <w:r w:rsidR="00CE14B9" w:rsidRPr="00D10BD5">
        <w:rPr>
          <w:noProof/>
        </w:rPr>
        <w:t xml:space="preserve">) </w:t>
      </w:r>
      <w:r w:rsidR="00E703F2" w:rsidRPr="00D10BD5">
        <w:rPr>
          <w:noProof/>
        </w:rPr>
        <w:t>for different signal types</w:t>
      </w:r>
      <w:r w:rsidR="005D6B3E" w:rsidRPr="00D10BD5">
        <w:rPr>
          <w:noProof/>
        </w:rPr>
        <w:t>.</w:t>
      </w:r>
    </w:p>
    <w:p w14:paraId="332EE0C0" w14:textId="5FE8C16D" w:rsidR="005D6B3E" w:rsidRPr="00D10BD5" w:rsidRDefault="005D6B3E" w:rsidP="005D6B3E">
      <w:pPr>
        <w:pStyle w:val="Caption"/>
        <w:rPr>
          <w:noProof/>
        </w:rPr>
      </w:pPr>
      <w:bookmarkStart w:id="3228" w:name="_Ref184594938"/>
      <w:bookmarkStart w:id="3229" w:name="_Ref184594927"/>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6</w:t>
      </w:r>
      <w:r w:rsidR="004F3F1D" w:rsidRPr="00D10BD5">
        <w:rPr>
          <w:noProof/>
        </w:rPr>
        <w:fldChar w:fldCharType="end"/>
      </w:r>
      <w:bookmarkEnd w:id="3228"/>
      <w:r w:rsidRPr="00D10BD5">
        <w:t xml:space="preserve"> – Values of </w:t>
      </w:r>
      <w:r w:rsidR="00491EB4" w:rsidRPr="00D10BD5">
        <w:t>ft</w:t>
      </w:r>
      <w:r w:rsidRPr="00D10BD5">
        <w:t>_</w:t>
      </w:r>
      <w:r w:rsidR="00491EB4" w:rsidRPr="00D10BD5">
        <w:t>feature</w:t>
      </w:r>
      <w:r w:rsidRPr="00D10BD5">
        <w:t>_type</w:t>
      </w:r>
      <w:r w:rsidR="00CE14B9" w:rsidRPr="00D10BD5">
        <w:t>_enum</w:t>
      </w:r>
      <w:r w:rsidR="00D30CAC" w:rsidRPr="00D10BD5">
        <w:t xml:space="preserve"> (</w:t>
      </w:r>
      <w:r w:rsidR="00163C1A" w:rsidRPr="00D10BD5">
        <w:t xml:space="preserve">for </w:t>
      </w:r>
      <w:r w:rsidR="000F3852" w:rsidRPr="00D10BD5">
        <w:t>cs</w:t>
      </w:r>
      <w:r w:rsidR="00163C1A" w:rsidRPr="00D10BD5">
        <w:t>_signal_type ST_</w:t>
      </w:r>
      <w:r w:rsidR="00D30CAC" w:rsidRPr="00D10BD5">
        <w:t xml:space="preserve">ECG or </w:t>
      </w:r>
      <w:r w:rsidR="00163C1A" w:rsidRPr="00D10BD5">
        <w:t>ST_</w:t>
      </w:r>
      <w:r w:rsidR="00D30CAC" w:rsidRPr="00D10BD5">
        <w:t>PPG)</w:t>
      </w:r>
      <w:bookmarkEnd w:id="32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5D6B3E" w:rsidRPr="00D10BD5" w14:paraId="0494A653" w14:textId="77777777" w:rsidTr="00C55A08">
        <w:trPr>
          <w:cantSplit/>
          <w:jc w:val="center"/>
        </w:trPr>
        <w:tc>
          <w:tcPr>
            <w:tcW w:w="2155" w:type="dxa"/>
          </w:tcPr>
          <w:p w14:paraId="2870FADF" w14:textId="42B52616" w:rsidR="005D6B3E" w:rsidRPr="00D10BD5" w:rsidRDefault="00E703F2" w:rsidP="00112F49">
            <w:pPr>
              <w:pStyle w:val="tableheading"/>
              <w:numPr>
                <w:ilvl w:val="12"/>
                <w:numId w:val="0"/>
              </w:numPr>
              <w:spacing w:before="72" w:after="72"/>
              <w:jc w:val="center"/>
              <w:rPr>
                <w:noProof/>
              </w:rPr>
            </w:pPr>
            <w:r w:rsidRPr="00D10BD5">
              <w:rPr>
                <w:noProof/>
              </w:rPr>
              <w:t>ft</w:t>
            </w:r>
            <w:r w:rsidR="005D6B3E" w:rsidRPr="00D10BD5">
              <w:rPr>
                <w:noProof/>
              </w:rPr>
              <w:t>_</w:t>
            </w:r>
            <w:r w:rsidRPr="00D10BD5">
              <w:rPr>
                <w:noProof/>
              </w:rPr>
              <w:t>feature</w:t>
            </w:r>
            <w:r w:rsidR="005D6B3E" w:rsidRPr="00D10BD5">
              <w:rPr>
                <w:noProof/>
              </w:rPr>
              <w:t>_type</w:t>
            </w:r>
            <w:r w:rsidR="00CE14B9" w:rsidRPr="00D10BD5">
              <w:rPr>
                <w:noProof/>
              </w:rPr>
              <w:t>_enum</w:t>
            </w:r>
          </w:p>
        </w:tc>
        <w:tc>
          <w:tcPr>
            <w:tcW w:w="4078" w:type="dxa"/>
          </w:tcPr>
          <w:p w14:paraId="1154FDAE" w14:textId="3021C536" w:rsidR="005D6B3E" w:rsidRPr="00D10BD5" w:rsidRDefault="00E703F2" w:rsidP="00112F49">
            <w:pPr>
              <w:pStyle w:val="tableheading"/>
              <w:numPr>
                <w:ilvl w:val="12"/>
                <w:numId w:val="0"/>
              </w:numPr>
              <w:spacing w:before="72" w:after="72"/>
              <w:jc w:val="center"/>
              <w:rPr>
                <w:noProof/>
              </w:rPr>
            </w:pPr>
            <w:r w:rsidRPr="00D10BD5">
              <w:rPr>
                <w:noProof/>
              </w:rPr>
              <w:t>Feature type</w:t>
            </w:r>
          </w:p>
        </w:tc>
      </w:tr>
      <w:tr w:rsidR="005D6B3E" w:rsidRPr="00D10BD5" w14:paraId="082300B2" w14:textId="77777777" w:rsidTr="00C55A08">
        <w:trPr>
          <w:cantSplit/>
          <w:jc w:val="center"/>
        </w:trPr>
        <w:tc>
          <w:tcPr>
            <w:tcW w:w="2155" w:type="dxa"/>
          </w:tcPr>
          <w:p w14:paraId="55BD74C6" w14:textId="77777777" w:rsidR="005D6B3E" w:rsidRPr="00D10BD5" w:rsidRDefault="005D6B3E">
            <w:pPr>
              <w:pStyle w:val="tablecell"/>
              <w:keepNext w:val="0"/>
              <w:keepLines w:val="0"/>
              <w:widowControl w:val="0"/>
              <w:numPr>
                <w:ilvl w:val="12"/>
                <w:numId w:val="0"/>
              </w:numPr>
              <w:spacing w:before="20" w:after="20"/>
              <w:jc w:val="center"/>
              <w:rPr>
                <w:noProof/>
              </w:rPr>
              <w:pPrChange w:id="3230" w:author="Panji Setiawan" w:date="2026-01-27T20:32:00Z" w16du:dateUtc="2026-01-27T19:32:00Z">
                <w:pPr>
                  <w:pStyle w:val="tablecell"/>
                  <w:numPr>
                    <w:ilvl w:val="12"/>
                  </w:numPr>
                  <w:spacing w:before="20" w:after="20"/>
                  <w:jc w:val="center"/>
                </w:pPr>
              </w:pPrChange>
            </w:pPr>
            <w:r w:rsidRPr="00D10BD5">
              <w:rPr>
                <w:noProof/>
              </w:rPr>
              <w:t>0</w:t>
            </w:r>
          </w:p>
        </w:tc>
        <w:tc>
          <w:tcPr>
            <w:tcW w:w="4078" w:type="dxa"/>
          </w:tcPr>
          <w:p w14:paraId="6035B9BA" w14:textId="09BB4A76" w:rsidR="005D6B3E" w:rsidRPr="00D10BD5" w:rsidRDefault="00E703F2">
            <w:pPr>
              <w:pStyle w:val="tablecell"/>
              <w:keepNext w:val="0"/>
              <w:keepLines w:val="0"/>
              <w:widowControl w:val="0"/>
              <w:numPr>
                <w:ilvl w:val="12"/>
                <w:numId w:val="0"/>
              </w:numPr>
              <w:spacing w:before="20" w:after="20"/>
              <w:rPr>
                <w:noProof/>
              </w:rPr>
              <w:pPrChange w:id="3231" w:author="Panji Setiawan" w:date="2026-01-27T20:32:00Z" w16du:dateUtc="2026-01-27T19:32:00Z">
                <w:pPr>
                  <w:pStyle w:val="tablecell"/>
                  <w:numPr>
                    <w:ilvl w:val="12"/>
                  </w:numPr>
                  <w:spacing w:before="20" w:after="20"/>
                </w:pPr>
              </w:pPrChange>
            </w:pPr>
            <w:r w:rsidRPr="00D10BD5">
              <w:rPr>
                <w:noProof/>
              </w:rPr>
              <w:t>General</w:t>
            </w:r>
          </w:p>
        </w:tc>
      </w:tr>
      <w:tr w:rsidR="005D6B3E" w:rsidRPr="00D10BD5" w14:paraId="5A655D20" w14:textId="77777777" w:rsidTr="00C55A08">
        <w:trPr>
          <w:cantSplit/>
          <w:jc w:val="center"/>
        </w:trPr>
        <w:tc>
          <w:tcPr>
            <w:tcW w:w="2155" w:type="dxa"/>
          </w:tcPr>
          <w:p w14:paraId="41DE6443" w14:textId="77777777" w:rsidR="005D6B3E" w:rsidRPr="00D10BD5" w:rsidRDefault="005D6B3E">
            <w:pPr>
              <w:pStyle w:val="tablecell"/>
              <w:keepNext w:val="0"/>
              <w:keepLines w:val="0"/>
              <w:widowControl w:val="0"/>
              <w:numPr>
                <w:ilvl w:val="12"/>
                <w:numId w:val="0"/>
              </w:numPr>
              <w:spacing w:before="20" w:after="20"/>
              <w:jc w:val="center"/>
              <w:rPr>
                <w:noProof/>
              </w:rPr>
              <w:pPrChange w:id="3232" w:author="Panji Setiawan" w:date="2026-01-27T20:32:00Z" w16du:dateUtc="2026-01-27T19:32:00Z">
                <w:pPr>
                  <w:pStyle w:val="tablecell"/>
                  <w:numPr>
                    <w:ilvl w:val="12"/>
                  </w:numPr>
                  <w:spacing w:before="20" w:after="20"/>
                  <w:jc w:val="center"/>
                </w:pPr>
              </w:pPrChange>
            </w:pPr>
            <w:r w:rsidRPr="00D10BD5">
              <w:rPr>
                <w:noProof/>
              </w:rPr>
              <w:t>1</w:t>
            </w:r>
          </w:p>
        </w:tc>
        <w:tc>
          <w:tcPr>
            <w:tcW w:w="4078" w:type="dxa"/>
          </w:tcPr>
          <w:p w14:paraId="0BB92FA4" w14:textId="6D9C7BA8" w:rsidR="005D6B3E" w:rsidRPr="00D10BD5" w:rsidRDefault="00E703F2">
            <w:pPr>
              <w:pStyle w:val="tablecell"/>
              <w:keepNext w:val="0"/>
              <w:keepLines w:val="0"/>
              <w:widowControl w:val="0"/>
              <w:numPr>
                <w:ilvl w:val="12"/>
                <w:numId w:val="0"/>
              </w:numPr>
              <w:spacing w:before="20" w:after="20"/>
              <w:rPr>
                <w:noProof/>
              </w:rPr>
              <w:pPrChange w:id="3233" w:author="Panji Setiawan" w:date="2026-01-27T20:32:00Z" w16du:dateUtc="2026-01-27T19:32:00Z">
                <w:pPr>
                  <w:pStyle w:val="tablecell"/>
                  <w:numPr>
                    <w:ilvl w:val="12"/>
                  </w:numPr>
                  <w:spacing w:before="20" w:after="20"/>
                </w:pPr>
              </w:pPrChange>
            </w:pPr>
            <w:r w:rsidRPr="00D10BD5">
              <w:rPr>
                <w:noProof/>
              </w:rPr>
              <w:t xml:space="preserve">Abnormal </w:t>
            </w:r>
            <w:r w:rsidR="00520227" w:rsidRPr="00D10BD5">
              <w:rPr>
                <w:noProof/>
              </w:rPr>
              <w:t>r</w:t>
            </w:r>
            <w:r w:rsidR="001642E7" w:rsidRPr="00D10BD5">
              <w:rPr>
                <w:noProof/>
              </w:rPr>
              <w:t>h</w:t>
            </w:r>
            <w:r w:rsidRPr="00D10BD5">
              <w:rPr>
                <w:noProof/>
              </w:rPr>
              <w:t>ythm</w:t>
            </w:r>
          </w:p>
        </w:tc>
      </w:tr>
      <w:tr w:rsidR="005D6B3E" w:rsidRPr="00D10BD5" w14:paraId="3145C657" w14:textId="77777777" w:rsidTr="00C55A08">
        <w:trPr>
          <w:cantSplit/>
          <w:jc w:val="center"/>
        </w:trPr>
        <w:tc>
          <w:tcPr>
            <w:tcW w:w="2155" w:type="dxa"/>
          </w:tcPr>
          <w:p w14:paraId="7DB27774" w14:textId="77777777" w:rsidR="005D6B3E" w:rsidRPr="00D10BD5" w:rsidRDefault="005D6B3E">
            <w:pPr>
              <w:pStyle w:val="tablecell"/>
              <w:keepNext w:val="0"/>
              <w:keepLines w:val="0"/>
              <w:widowControl w:val="0"/>
              <w:numPr>
                <w:ilvl w:val="12"/>
                <w:numId w:val="0"/>
              </w:numPr>
              <w:spacing w:before="20" w:after="20"/>
              <w:jc w:val="center"/>
              <w:rPr>
                <w:noProof/>
              </w:rPr>
              <w:pPrChange w:id="3234" w:author="Panji Setiawan" w:date="2026-01-27T20:32:00Z" w16du:dateUtc="2026-01-27T19:32:00Z">
                <w:pPr>
                  <w:pStyle w:val="tablecell"/>
                  <w:numPr>
                    <w:ilvl w:val="12"/>
                  </w:numPr>
                  <w:spacing w:before="20" w:after="20"/>
                  <w:jc w:val="center"/>
                </w:pPr>
              </w:pPrChange>
            </w:pPr>
            <w:r w:rsidRPr="00D10BD5">
              <w:rPr>
                <w:noProof/>
              </w:rPr>
              <w:t>2</w:t>
            </w:r>
          </w:p>
        </w:tc>
        <w:tc>
          <w:tcPr>
            <w:tcW w:w="4078" w:type="dxa"/>
          </w:tcPr>
          <w:p w14:paraId="429D8D62" w14:textId="5E10C1DD" w:rsidR="005D6B3E" w:rsidRPr="00D10BD5" w:rsidRDefault="00BA5362">
            <w:pPr>
              <w:pStyle w:val="tablecell"/>
              <w:keepNext w:val="0"/>
              <w:keepLines w:val="0"/>
              <w:widowControl w:val="0"/>
              <w:numPr>
                <w:ilvl w:val="12"/>
                <w:numId w:val="0"/>
              </w:numPr>
              <w:spacing w:before="20" w:after="20"/>
              <w:rPr>
                <w:noProof/>
              </w:rPr>
              <w:pPrChange w:id="3235" w:author="Panji Setiawan" w:date="2026-01-27T20:32:00Z" w16du:dateUtc="2026-01-27T19:32:00Z">
                <w:pPr>
                  <w:pStyle w:val="tablecell"/>
                  <w:numPr>
                    <w:ilvl w:val="12"/>
                  </w:numPr>
                  <w:spacing w:before="20" w:after="20"/>
                </w:pPr>
              </w:pPrChange>
            </w:pPr>
            <w:r w:rsidRPr="00D10BD5">
              <w:rPr>
                <w:noProof/>
              </w:rPr>
              <w:t xml:space="preserve">Abnormal </w:t>
            </w:r>
            <w:r w:rsidR="00520227" w:rsidRPr="00D10BD5">
              <w:rPr>
                <w:noProof/>
              </w:rPr>
              <w:t>r</w:t>
            </w:r>
            <w:r w:rsidRPr="00D10BD5">
              <w:rPr>
                <w:noProof/>
              </w:rPr>
              <w:t>ate</w:t>
            </w:r>
          </w:p>
        </w:tc>
      </w:tr>
      <w:tr w:rsidR="00CE14B9" w:rsidRPr="00D10BD5" w14:paraId="3ABFD409" w14:textId="77777777" w:rsidTr="00CE14B9">
        <w:trPr>
          <w:cantSplit/>
          <w:jc w:val="center"/>
        </w:trPr>
        <w:tc>
          <w:tcPr>
            <w:tcW w:w="2155" w:type="dxa"/>
            <w:tcBorders>
              <w:top w:val="single" w:sz="4" w:space="0" w:color="auto"/>
              <w:left w:val="single" w:sz="4" w:space="0" w:color="auto"/>
              <w:bottom w:val="single" w:sz="4" w:space="0" w:color="auto"/>
              <w:right w:val="single" w:sz="4" w:space="0" w:color="auto"/>
            </w:tcBorders>
          </w:tcPr>
          <w:p w14:paraId="193C2ACF" w14:textId="43EA2682" w:rsidR="00CE14B9" w:rsidRPr="00D10BD5" w:rsidRDefault="00CE14B9">
            <w:pPr>
              <w:pStyle w:val="tablecell"/>
              <w:keepNext w:val="0"/>
              <w:keepLines w:val="0"/>
              <w:widowControl w:val="0"/>
              <w:numPr>
                <w:ilvl w:val="12"/>
                <w:numId w:val="0"/>
              </w:numPr>
              <w:spacing w:before="20" w:after="20"/>
              <w:jc w:val="center"/>
              <w:rPr>
                <w:noProof/>
              </w:rPr>
              <w:pPrChange w:id="3236" w:author="Panji Setiawan" w:date="2026-01-27T20:32:00Z" w16du:dateUtc="2026-01-27T19:32:00Z">
                <w:pPr>
                  <w:pStyle w:val="tablecell"/>
                  <w:numPr>
                    <w:ilvl w:val="12"/>
                  </w:numPr>
                  <w:spacing w:before="20" w:after="20"/>
                  <w:jc w:val="center"/>
                </w:pPr>
              </w:pPrChange>
            </w:pPr>
            <w:r w:rsidRPr="00D10BD5">
              <w:rPr>
                <w:noProof/>
              </w:rPr>
              <w:t>3</w:t>
            </w:r>
            <w:r w:rsidR="004307AB" w:rsidRPr="00D10BD5">
              <w:rPr>
                <w:noProof/>
              </w:rPr>
              <w:t>..</w:t>
            </w:r>
            <w:r w:rsidRPr="00D10BD5">
              <w:rPr>
                <w:noProof/>
              </w:rPr>
              <w:t>99</w:t>
            </w:r>
          </w:p>
        </w:tc>
        <w:tc>
          <w:tcPr>
            <w:tcW w:w="4078" w:type="dxa"/>
            <w:tcBorders>
              <w:top w:val="single" w:sz="4" w:space="0" w:color="auto"/>
              <w:left w:val="single" w:sz="4" w:space="0" w:color="auto"/>
              <w:bottom w:val="single" w:sz="4" w:space="0" w:color="auto"/>
              <w:right w:val="single" w:sz="4" w:space="0" w:color="auto"/>
            </w:tcBorders>
          </w:tcPr>
          <w:p w14:paraId="3442FDE6" w14:textId="093AAF9E" w:rsidR="00CE14B9" w:rsidRPr="00D10BD5" w:rsidRDefault="004307AB">
            <w:pPr>
              <w:pStyle w:val="tablecell"/>
              <w:keepNext w:val="0"/>
              <w:keepLines w:val="0"/>
              <w:widowControl w:val="0"/>
              <w:numPr>
                <w:ilvl w:val="12"/>
                <w:numId w:val="0"/>
              </w:numPr>
              <w:spacing w:before="20" w:after="20"/>
              <w:rPr>
                <w:noProof/>
              </w:rPr>
              <w:pPrChange w:id="3237" w:author="Panji Setiawan" w:date="2026-01-27T20:32:00Z" w16du:dateUtc="2026-01-27T19:32:00Z">
                <w:pPr>
                  <w:pStyle w:val="tablecell"/>
                  <w:numPr>
                    <w:ilvl w:val="12"/>
                  </w:numPr>
                  <w:spacing w:before="20" w:after="20"/>
                </w:pPr>
              </w:pPrChange>
            </w:pPr>
            <w:r w:rsidRPr="00D10BD5">
              <w:rPr>
                <w:noProof/>
              </w:rPr>
              <w:t>R</w:t>
            </w:r>
            <w:r w:rsidR="00CE14B9" w:rsidRPr="00D10BD5">
              <w:rPr>
                <w:noProof/>
              </w:rPr>
              <w:t>eserved</w:t>
            </w:r>
          </w:p>
        </w:tc>
      </w:tr>
      <w:tr w:rsidR="0036675C" w:rsidRPr="00D10BD5" w14:paraId="07159A5B" w14:textId="77777777" w:rsidTr="00C55A08">
        <w:trPr>
          <w:cantSplit/>
          <w:jc w:val="center"/>
        </w:trPr>
        <w:tc>
          <w:tcPr>
            <w:tcW w:w="2155" w:type="dxa"/>
          </w:tcPr>
          <w:p w14:paraId="5CD6B3FF" w14:textId="70C95444" w:rsidR="0036675C" w:rsidRPr="00D10BD5" w:rsidRDefault="0036675C">
            <w:pPr>
              <w:pStyle w:val="tablecell"/>
              <w:keepNext w:val="0"/>
              <w:spacing w:before="20" w:after="20"/>
              <w:jc w:val="center"/>
              <w:rPr>
                <w:noProof/>
              </w:rPr>
              <w:pPrChange w:id="3238" w:author="Panji Setiawan" w:date="2026-01-27T20:32:00Z" w16du:dateUtc="2026-01-27T19:32:00Z">
                <w:pPr>
                  <w:pStyle w:val="tablecell"/>
                  <w:spacing w:before="20" w:after="20"/>
                  <w:jc w:val="center"/>
                </w:pPr>
              </w:pPrChange>
            </w:pPr>
            <w:r w:rsidRPr="00D10BD5">
              <w:rPr>
                <w:noProof/>
              </w:rPr>
              <w:t>All other values</w:t>
            </w:r>
          </w:p>
        </w:tc>
        <w:tc>
          <w:tcPr>
            <w:tcW w:w="4078" w:type="dxa"/>
          </w:tcPr>
          <w:p w14:paraId="33C426E9" w14:textId="2805A342" w:rsidR="0036675C" w:rsidRPr="00D10BD5" w:rsidRDefault="00574752">
            <w:pPr>
              <w:pStyle w:val="tablecell"/>
              <w:keepNext w:val="0"/>
              <w:numPr>
                <w:ilvl w:val="12"/>
                <w:numId w:val="0"/>
              </w:numPr>
              <w:spacing w:before="20" w:after="20"/>
              <w:rPr>
                <w:noProof/>
              </w:rPr>
              <w:pPrChange w:id="3239" w:author="Panji Setiawan" w:date="2026-01-27T20:32:00Z" w16du:dateUtc="2026-01-27T19:32:00Z">
                <w:pPr>
                  <w:pStyle w:val="tablecell"/>
                  <w:numPr>
                    <w:ilvl w:val="12"/>
                  </w:numPr>
                  <w:spacing w:before="20" w:after="20"/>
                </w:pPr>
              </w:pPrChange>
            </w:pPr>
            <w:r w:rsidRPr="00D10BD5">
              <w:t xml:space="preserve">May be used as </w:t>
            </w:r>
            <w:r w:rsidR="00F14C78" w:rsidRPr="00D10BD5">
              <w:t>determined</w:t>
            </w:r>
            <w:r w:rsidRPr="00D10BD5">
              <w:t xml:space="preserve"> by the application</w:t>
            </w:r>
          </w:p>
        </w:tc>
      </w:tr>
    </w:tbl>
    <w:p w14:paraId="7C591FAC" w14:textId="77777777" w:rsidR="005D6B3E" w:rsidRPr="00D10BD5" w:rsidRDefault="005D6B3E" w:rsidP="005D6B3E">
      <w:pPr>
        <w:rPr>
          <w:noProof/>
        </w:rPr>
      </w:pPr>
    </w:p>
    <w:p w14:paraId="0BC09B3A" w14:textId="3ED0C7B1" w:rsidR="00BA5362" w:rsidRPr="00D10BD5" w:rsidRDefault="00BA5362" w:rsidP="00BA5362">
      <w:pPr>
        <w:pStyle w:val="Caption"/>
        <w:rPr>
          <w:noProof/>
        </w:rPr>
      </w:pPr>
      <w:bookmarkStart w:id="3240" w:name="_Ref184594969"/>
      <w:r w:rsidRPr="00D10BD5">
        <w:lastRenderedPageBreak/>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7</w:t>
      </w:r>
      <w:r w:rsidR="004F3F1D" w:rsidRPr="00D10BD5">
        <w:rPr>
          <w:noProof/>
        </w:rPr>
        <w:fldChar w:fldCharType="end"/>
      </w:r>
      <w:bookmarkEnd w:id="3240"/>
      <w:r w:rsidRPr="00D10BD5">
        <w:t xml:space="preserve"> – Values of ft_feature_type</w:t>
      </w:r>
      <w:r w:rsidR="00CE14B9" w:rsidRPr="00D10BD5">
        <w:t>_enum</w:t>
      </w:r>
      <w:r w:rsidRPr="00D10BD5">
        <w:t xml:space="preserve"> (</w:t>
      </w:r>
      <w:r w:rsidR="00163C1A" w:rsidRPr="00D10BD5">
        <w:t xml:space="preserve">for </w:t>
      </w:r>
      <w:r w:rsidR="000F3852" w:rsidRPr="00D10BD5">
        <w:t>cs</w:t>
      </w:r>
      <w:r w:rsidR="00163C1A" w:rsidRPr="00D10BD5">
        <w:t>_signal_type ST_</w:t>
      </w:r>
      <w:r w:rsidRPr="00D10BD5">
        <w:t>EEG)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BA5362" w:rsidRPr="00D10BD5" w14:paraId="552B6D92" w14:textId="77777777" w:rsidTr="00C55A08">
        <w:trPr>
          <w:cantSplit/>
          <w:jc w:val="center"/>
        </w:trPr>
        <w:tc>
          <w:tcPr>
            <w:tcW w:w="2155" w:type="dxa"/>
          </w:tcPr>
          <w:p w14:paraId="770FB68A" w14:textId="23E3EFD0" w:rsidR="00BA5362" w:rsidRPr="00D10BD5" w:rsidRDefault="00BA5362" w:rsidP="00112F49">
            <w:pPr>
              <w:pStyle w:val="tableheading"/>
              <w:numPr>
                <w:ilvl w:val="12"/>
                <w:numId w:val="0"/>
              </w:numPr>
              <w:spacing w:before="72" w:after="72"/>
              <w:jc w:val="center"/>
              <w:rPr>
                <w:noProof/>
              </w:rPr>
            </w:pPr>
            <w:r w:rsidRPr="00D10BD5">
              <w:rPr>
                <w:noProof/>
              </w:rPr>
              <w:t>ft_feature_type</w:t>
            </w:r>
            <w:r w:rsidR="00CE14B9" w:rsidRPr="00D10BD5">
              <w:rPr>
                <w:noProof/>
              </w:rPr>
              <w:t>_enum</w:t>
            </w:r>
          </w:p>
        </w:tc>
        <w:tc>
          <w:tcPr>
            <w:tcW w:w="4078" w:type="dxa"/>
          </w:tcPr>
          <w:p w14:paraId="30DACE5C" w14:textId="77777777" w:rsidR="00BA5362" w:rsidRPr="00D10BD5" w:rsidRDefault="00BA5362" w:rsidP="00112F49">
            <w:pPr>
              <w:pStyle w:val="tableheading"/>
              <w:numPr>
                <w:ilvl w:val="12"/>
                <w:numId w:val="0"/>
              </w:numPr>
              <w:spacing w:before="72" w:after="72"/>
              <w:jc w:val="center"/>
              <w:rPr>
                <w:noProof/>
              </w:rPr>
            </w:pPr>
            <w:r w:rsidRPr="00D10BD5">
              <w:rPr>
                <w:noProof/>
              </w:rPr>
              <w:t>Feature type</w:t>
            </w:r>
          </w:p>
        </w:tc>
      </w:tr>
      <w:tr w:rsidR="00346A48" w:rsidRPr="00D10BD5" w14:paraId="0A7B125B" w14:textId="77777777" w:rsidTr="00C55A08">
        <w:trPr>
          <w:cantSplit/>
          <w:jc w:val="center"/>
        </w:trPr>
        <w:tc>
          <w:tcPr>
            <w:tcW w:w="2155" w:type="dxa"/>
          </w:tcPr>
          <w:p w14:paraId="7E17652F" w14:textId="2D3101CC" w:rsidR="00346A48" w:rsidRPr="00D10BD5" w:rsidRDefault="00346A48">
            <w:pPr>
              <w:pStyle w:val="tablecell"/>
              <w:keepNext w:val="0"/>
              <w:keepLines w:val="0"/>
              <w:widowControl w:val="0"/>
              <w:numPr>
                <w:ilvl w:val="12"/>
                <w:numId w:val="0"/>
              </w:numPr>
              <w:spacing w:before="20" w:after="20"/>
              <w:jc w:val="center"/>
              <w:rPr>
                <w:noProof/>
              </w:rPr>
              <w:pPrChange w:id="3241" w:author="Panji Setiawan" w:date="2026-01-27T20:33:00Z" w16du:dateUtc="2026-01-27T19:33:00Z">
                <w:pPr>
                  <w:pStyle w:val="tablecell"/>
                  <w:numPr>
                    <w:ilvl w:val="12"/>
                  </w:numPr>
                  <w:spacing w:before="20" w:after="20"/>
                  <w:jc w:val="center"/>
                </w:pPr>
              </w:pPrChange>
            </w:pPr>
            <w:r w:rsidRPr="00D10BD5">
              <w:t>0</w:t>
            </w:r>
          </w:p>
        </w:tc>
        <w:tc>
          <w:tcPr>
            <w:tcW w:w="4078" w:type="dxa"/>
          </w:tcPr>
          <w:p w14:paraId="6291B289" w14:textId="0BC654DB" w:rsidR="00346A48" w:rsidRPr="00D10BD5" w:rsidRDefault="00346A48">
            <w:pPr>
              <w:pStyle w:val="tablecell"/>
              <w:keepNext w:val="0"/>
              <w:keepLines w:val="0"/>
              <w:widowControl w:val="0"/>
              <w:numPr>
                <w:ilvl w:val="12"/>
                <w:numId w:val="0"/>
              </w:numPr>
              <w:spacing w:before="20" w:after="20"/>
              <w:rPr>
                <w:noProof/>
              </w:rPr>
              <w:pPrChange w:id="3242" w:author="Panji Setiawan" w:date="2026-01-27T20:33:00Z" w16du:dateUtc="2026-01-27T19:33:00Z">
                <w:pPr>
                  <w:pStyle w:val="tablecell"/>
                  <w:numPr>
                    <w:ilvl w:val="12"/>
                  </w:numPr>
                  <w:spacing w:before="20" w:after="20"/>
                </w:pPr>
              </w:pPrChange>
            </w:pPr>
            <w:r w:rsidRPr="00D10BD5">
              <w:t>General</w:t>
            </w:r>
          </w:p>
        </w:tc>
      </w:tr>
      <w:tr w:rsidR="00346A48" w:rsidRPr="00D10BD5" w14:paraId="360E87E6" w14:textId="77777777" w:rsidTr="00C55A08">
        <w:trPr>
          <w:cantSplit/>
          <w:jc w:val="center"/>
        </w:trPr>
        <w:tc>
          <w:tcPr>
            <w:tcW w:w="2155" w:type="dxa"/>
          </w:tcPr>
          <w:p w14:paraId="2E7BE5B5" w14:textId="54606054" w:rsidR="00346A48" w:rsidRPr="00D10BD5" w:rsidRDefault="00346A48">
            <w:pPr>
              <w:pStyle w:val="tablecell"/>
              <w:keepNext w:val="0"/>
              <w:keepLines w:val="0"/>
              <w:widowControl w:val="0"/>
              <w:numPr>
                <w:ilvl w:val="12"/>
                <w:numId w:val="0"/>
              </w:numPr>
              <w:spacing w:before="20" w:after="20"/>
              <w:jc w:val="center"/>
              <w:rPr>
                <w:noProof/>
              </w:rPr>
              <w:pPrChange w:id="3243" w:author="Panji Setiawan" w:date="2026-01-27T20:33:00Z" w16du:dateUtc="2026-01-27T19:33:00Z">
                <w:pPr>
                  <w:pStyle w:val="tablecell"/>
                  <w:numPr>
                    <w:ilvl w:val="12"/>
                  </w:numPr>
                  <w:spacing w:before="20" w:after="20"/>
                  <w:jc w:val="center"/>
                </w:pPr>
              </w:pPrChange>
            </w:pPr>
            <w:r w:rsidRPr="00D10BD5">
              <w:t>1</w:t>
            </w:r>
          </w:p>
        </w:tc>
        <w:tc>
          <w:tcPr>
            <w:tcW w:w="4078" w:type="dxa"/>
          </w:tcPr>
          <w:p w14:paraId="62281084" w14:textId="034A1C27" w:rsidR="00346A48" w:rsidRPr="00D10BD5" w:rsidRDefault="00346A48">
            <w:pPr>
              <w:pStyle w:val="tablecell"/>
              <w:keepNext w:val="0"/>
              <w:keepLines w:val="0"/>
              <w:widowControl w:val="0"/>
              <w:numPr>
                <w:ilvl w:val="12"/>
                <w:numId w:val="0"/>
              </w:numPr>
              <w:spacing w:before="20" w:after="20"/>
              <w:rPr>
                <w:noProof/>
              </w:rPr>
              <w:pPrChange w:id="3244" w:author="Panji Setiawan" w:date="2026-01-27T20:33:00Z" w16du:dateUtc="2026-01-27T19:33:00Z">
                <w:pPr>
                  <w:pStyle w:val="tablecell"/>
                  <w:numPr>
                    <w:ilvl w:val="12"/>
                  </w:numPr>
                  <w:spacing w:before="20" w:after="20"/>
                </w:pPr>
              </w:pPrChange>
            </w:pPr>
            <w:r w:rsidRPr="00D10BD5">
              <w:t xml:space="preserve">Triphasic </w:t>
            </w:r>
            <w:r w:rsidR="00520227" w:rsidRPr="00D10BD5">
              <w:t>w</w:t>
            </w:r>
            <w:r w:rsidRPr="00D10BD5">
              <w:t>aves</w:t>
            </w:r>
          </w:p>
        </w:tc>
      </w:tr>
      <w:tr w:rsidR="00346A48" w:rsidRPr="00D10BD5" w14:paraId="489D7862" w14:textId="77777777" w:rsidTr="00C55A08">
        <w:trPr>
          <w:cantSplit/>
          <w:jc w:val="center"/>
        </w:trPr>
        <w:tc>
          <w:tcPr>
            <w:tcW w:w="2155" w:type="dxa"/>
          </w:tcPr>
          <w:p w14:paraId="66804444" w14:textId="4066C606" w:rsidR="00346A48" w:rsidRPr="00D10BD5" w:rsidRDefault="00346A48">
            <w:pPr>
              <w:pStyle w:val="tablecell"/>
              <w:keepNext w:val="0"/>
              <w:keepLines w:val="0"/>
              <w:widowControl w:val="0"/>
              <w:numPr>
                <w:ilvl w:val="12"/>
                <w:numId w:val="0"/>
              </w:numPr>
              <w:spacing w:before="20" w:after="20"/>
              <w:jc w:val="center"/>
              <w:rPr>
                <w:noProof/>
              </w:rPr>
              <w:pPrChange w:id="3245" w:author="Panji Setiawan" w:date="2026-01-27T20:33:00Z" w16du:dateUtc="2026-01-27T19:33:00Z">
                <w:pPr>
                  <w:pStyle w:val="tablecell"/>
                  <w:numPr>
                    <w:ilvl w:val="12"/>
                  </w:numPr>
                  <w:spacing w:before="20" w:after="20"/>
                  <w:jc w:val="center"/>
                </w:pPr>
              </w:pPrChange>
            </w:pPr>
            <w:r w:rsidRPr="00D10BD5">
              <w:t>2</w:t>
            </w:r>
          </w:p>
        </w:tc>
        <w:tc>
          <w:tcPr>
            <w:tcW w:w="4078" w:type="dxa"/>
          </w:tcPr>
          <w:p w14:paraId="61C7CA01" w14:textId="63F808BD" w:rsidR="00346A48" w:rsidRPr="00D10BD5" w:rsidRDefault="00346A48">
            <w:pPr>
              <w:pStyle w:val="tablecell"/>
              <w:keepNext w:val="0"/>
              <w:keepLines w:val="0"/>
              <w:widowControl w:val="0"/>
              <w:numPr>
                <w:ilvl w:val="12"/>
                <w:numId w:val="0"/>
              </w:numPr>
              <w:spacing w:before="20" w:after="20"/>
              <w:rPr>
                <w:noProof/>
              </w:rPr>
              <w:pPrChange w:id="3246" w:author="Panji Setiawan" w:date="2026-01-27T20:33:00Z" w16du:dateUtc="2026-01-27T19:33:00Z">
                <w:pPr>
                  <w:pStyle w:val="tablecell"/>
                  <w:numPr>
                    <w:ilvl w:val="12"/>
                  </w:numPr>
                  <w:spacing w:before="20" w:after="20"/>
                </w:pPr>
              </w:pPrChange>
            </w:pPr>
            <w:r w:rsidRPr="00D10BD5">
              <w:t xml:space="preserve">Interictal </w:t>
            </w:r>
            <w:r w:rsidR="00520227" w:rsidRPr="00D10BD5">
              <w:t>e</w:t>
            </w:r>
            <w:r w:rsidRPr="00D10BD5">
              <w:t xml:space="preserve">pileptiform </w:t>
            </w:r>
            <w:r w:rsidR="00520227" w:rsidRPr="00D10BD5">
              <w:t>d</w:t>
            </w:r>
            <w:r w:rsidRPr="00D10BD5">
              <w:t>ischarges (IED)</w:t>
            </w:r>
          </w:p>
        </w:tc>
      </w:tr>
      <w:tr w:rsidR="00346A48" w:rsidRPr="00D10BD5" w14:paraId="671182A2" w14:textId="77777777" w:rsidTr="00C55A08">
        <w:trPr>
          <w:cantSplit/>
          <w:jc w:val="center"/>
        </w:trPr>
        <w:tc>
          <w:tcPr>
            <w:tcW w:w="2155" w:type="dxa"/>
          </w:tcPr>
          <w:p w14:paraId="5C201048" w14:textId="32B09030" w:rsidR="00346A48" w:rsidRPr="00D10BD5" w:rsidRDefault="00346A48">
            <w:pPr>
              <w:pStyle w:val="tablecell"/>
              <w:keepNext w:val="0"/>
              <w:keepLines w:val="0"/>
              <w:widowControl w:val="0"/>
              <w:spacing w:before="20" w:after="20"/>
              <w:jc w:val="center"/>
              <w:rPr>
                <w:noProof/>
              </w:rPr>
              <w:pPrChange w:id="3247" w:author="Panji Setiawan" w:date="2026-01-27T20:33:00Z" w16du:dateUtc="2026-01-27T19:33:00Z">
                <w:pPr>
                  <w:pStyle w:val="tablecell"/>
                  <w:spacing w:before="20" w:after="20"/>
                  <w:jc w:val="center"/>
                </w:pPr>
              </w:pPrChange>
            </w:pPr>
            <w:r w:rsidRPr="00D10BD5">
              <w:t>3</w:t>
            </w:r>
          </w:p>
        </w:tc>
        <w:tc>
          <w:tcPr>
            <w:tcW w:w="4078" w:type="dxa"/>
          </w:tcPr>
          <w:p w14:paraId="551D7B56" w14:textId="3901B265" w:rsidR="00346A48" w:rsidRPr="00D10BD5" w:rsidRDefault="00346A48">
            <w:pPr>
              <w:pStyle w:val="tablecell"/>
              <w:keepNext w:val="0"/>
              <w:keepLines w:val="0"/>
              <w:widowControl w:val="0"/>
              <w:numPr>
                <w:ilvl w:val="12"/>
                <w:numId w:val="0"/>
              </w:numPr>
              <w:spacing w:before="20" w:after="20"/>
              <w:rPr>
                <w:noProof/>
              </w:rPr>
              <w:pPrChange w:id="3248" w:author="Panji Setiawan" w:date="2026-01-27T20:33:00Z" w16du:dateUtc="2026-01-27T19:33:00Z">
                <w:pPr>
                  <w:pStyle w:val="tablecell"/>
                  <w:numPr>
                    <w:ilvl w:val="12"/>
                  </w:numPr>
                  <w:spacing w:before="20" w:after="20"/>
                </w:pPr>
              </w:pPrChange>
            </w:pPr>
            <w:r w:rsidRPr="00D10BD5">
              <w:t>Slowing/</w:t>
            </w:r>
            <w:r w:rsidR="00520227" w:rsidRPr="00D10BD5">
              <w:t>d</w:t>
            </w:r>
            <w:r w:rsidRPr="00D10BD5">
              <w:t xml:space="preserve">iffuse </w:t>
            </w:r>
            <w:r w:rsidR="00520227" w:rsidRPr="00D10BD5">
              <w:t>s</w:t>
            </w:r>
            <w:r w:rsidRPr="00D10BD5">
              <w:t>lowing/</w:t>
            </w:r>
            <w:r w:rsidR="00520227" w:rsidRPr="00D10BD5">
              <w:t>f</w:t>
            </w:r>
            <w:r w:rsidRPr="00D10BD5">
              <w:t xml:space="preserve">ocal </w:t>
            </w:r>
            <w:r w:rsidR="00520227" w:rsidRPr="00D10BD5">
              <w:t>s</w:t>
            </w:r>
            <w:r w:rsidRPr="00D10BD5">
              <w:t>lowing</w:t>
            </w:r>
          </w:p>
        </w:tc>
      </w:tr>
      <w:tr w:rsidR="00346A48" w:rsidRPr="00D10BD5" w14:paraId="23EA46C1" w14:textId="77777777" w:rsidTr="00C55A08">
        <w:trPr>
          <w:cantSplit/>
          <w:jc w:val="center"/>
        </w:trPr>
        <w:tc>
          <w:tcPr>
            <w:tcW w:w="2155" w:type="dxa"/>
          </w:tcPr>
          <w:p w14:paraId="6EA614AD" w14:textId="3A984F97" w:rsidR="00346A48" w:rsidRPr="00D10BD5" w:rsidRDefault="00346A48">
            <w:pPr>
              <w:pStyle w:val="tablecell"/>
              <w:keepNext w:val="0"/>
              <w:keepLines w:val="0"/>
              <w:widowControl w:val="0"/>
              <w:spacing w:before="20" w:after="20"/>
              <w:jc w:val="center"/>
              <w:rPr>
                <w:noProof/>
              </w:rPr>
              <w:pPrChange w:id="3249" w:author="Panji Setiawan" w:date="2026-01-27T20:33:00Z" w16du:dateUtc="2026-01-27T19:33:00Z">
                <w:pPr>
                  <w:pStyle w:val="tablecell"/>
                  <w:spacing w:before="20" w:after="20"/>
                  <w:jc w:val="center"/>
                </w:pPr>
              </w:pPrChange>
            </w:pPr>
            <w:r w:rsidRPr="00D10BD5">
              <w:t>4</w:t>
            </w:r>
          </w:p>
        </w:tc>
        <w:tc>
          <w:tcPr>
            <w:tcW w:w="4078" w:type="dxa"/>
          </w:tcPr>
          <w:p w14:paraId="7474122D" w14:textId="44A68875" w:rsidR="00346A48" w:rsidRPr="00D10BD5" w:rsidRDefault="00346A48">
            <w:pPr>
              <w:pStyle w:val="tablecell"/>
              <w:keepNext w:val="0"/>
              <w:keepLines w:val="0"/>
              <w:widowControl w:val="0"/>
              <w:numPr>
                <w:ilvl w:val="12"/>
                <w:numId w:val="0"/>
              </w:numPr>
              <w:spacing w:before="20" w:after="20"/>
              <w:rPr>
                <w:noProof/>
              </w:rPr>
              <w:pPrChange w:id="3250" w:author="Panji Setiawan" w:date="2026-01-27T20:33:00Z" w16du:dateUtc="2026-01-27T19:33:00Z">
                <w:pPr>
                  <w:pStyle w:val="tablecell"/>
                  <w:numPr>
                    <w:ilvl w:val="12"/>
                  </w:numPr>
                  <w:spacing w:before="20" w:after="20"/>
                </w:pPr>
              </w:pPrChange>
            </w:pPr>
            <w:r w:rsidRPr="00D10BD5">
              <w:t>Electrocerebral inactivity</w:t>
            </w:r>
          </w:p>
        </w:tc>
      </w:tr>
      <w:tr w:rsidR="00346A48" w:rsidRPr="00D10BD5" w14:paraId="00BD89AB" w14:textId="77777777" w:rsidTr="00C55A08">
        <w:trPr>
          <w:cantSplit/>
          <w:jc w:val="center"/>
        </w:trPr>
        <w:tc>
          <w:tcPr>
            <w:tcW w:w="2155" w:type="dxa"/>
          </w:tcPr>
          <w:p w14:paraId="38110A31" w14:textId="003218A5" w:rsidR="00346A48" w:rsidRPr="00D10BD5" w:rsidRDefault="00346A48">
            <w:pPr>
              <w:pStyle w:val="tablecell"/>
              <w:keepNext w:val="0"/>
              <w:keepLines w:val="0"/>
              <w:widowControl w:val="0"/>
              <w:spacing w:before="20" w:after="20"/>
              <w:jc w:val="center"/>
              <w:rPr>
                <w:noProof/>
              </w:rPr>
              <w:pPrChange w:id="3251" w:author="Panji Setiawan" w:date="2026-01-27T20:33:00Z" w16du:dateUtc="2026-01-27T19:33:00Z">
                <w:pPr>
                  <w:pStyle w:val="tablecell"/>
                  <w:spacing w:before="20" w:after="20"/>
                  <w:jc w:val="center"/>
                </w:pPr>
              </w:pPrChange>
            </w:pPr>
            <w:r w:rsidRPr="00D10BD5">
              <w:t>5</w:t>
            </w:r>
          </w:p>
        </w:tc>
        <w:tc>
          <w:tcPr>
            <w:tcW w:w="4078" w:type="dxa"/>
          </w:tcPr>
          <w:p w14:paraId="00C0D524" w14:textId="7AF57AE7" w:rsidR="00346A48" w:rsidRPr="00D10BD5" w:rsidRDefault="00346A48">
            <w:pPr>
              <w:pStyle w:val="tablecell"/>
              <w:keepNext w:val="0"/>
              <w:keepLines w:val="0"/>
              <w:widowControl w:val="0"/>
              <w:numPr>
                <w:ilvl w:val="12"/>
                <w:numId w:val="0"/>
              </w:numPr>
              <w:spacing w:before="20" w:after="20"/>
              <w:rPr>
                <w:noProof/>
              </w:rPr>
              <w:pPrChange w:id="3252" w:author="Panji Setiawan" w:date="2026-01-27T20:33:00Z" w16du:dateUtc="2026-01-27T19:33:00Z">
                <w:pPr>
                  <w:pStyle w:val="tablecell"/>
                  <w:numPr>
                    <w:ilvl w:val="12"/>
                  </w:numPr>
                  <w:spacing w:before="20" w:after="20"/>
                </w:pPr>
              </w:pPrChange>
            </w:pPr>
            <w:r w:rsidRPr="00D10BD5">
              <w:t>Burst suppression pattern</w:t>
            </w:r>
          </w:p>
        </w:tc>
      </w:tr>
      <w:tr w:rsidR="00346A48" w:rsidRPr="00D10BD5" w14:paraId="760F5C6D" w14:textId="77777777" w:rsidTr="00C55A08">
        <w:trPr>
          <w:cantSplit/>
          <w:jc w:val="center"/>
        </w:trPr>
        <w:tc>
          <w:tcPr>
            <w:tcW w:w="2155" w:type="dxa"/>
          </w:tcPr>
          <w:p w14:paraId="06ABF6AE" w14:textId="1CE81BAE" w:rsidR="00346A48" w:rsidRPr="00D10BD5" w:rsidRDefault="00346A48">
            <w:pPr>
              <w:pStyle w:val="tablecell"/>
              <w:keepNext w:val="0"/>
              <w:keepLines w:val="0"/>
              <w:widowControl w:val="0"/>
              <w:spacing w:before="20" w:after="20"/>
              <w:jc w:val="center"/>
              <w:rPr>
                <w:noProof/>
              </w:rPr>
              <w:pPrChange w:id="3253" w:author="Panji Setiawan" w:date="2026-01-27T20:33:00Z" w16du:dateUtc="2026-01-27T19:33:00Z">
                <w:pPr>
                  <w:pStyle w:val="tablecell"/>
                  <w:spacing w:before="20" w:after="20"/>
                  <w:jc w:val="center"/>
                </w:pPr>
              </w:pPrChange>
            </w:pPr>
            <w:r w:rsidRPr="00D10BD5">
              <w:t>6</w:t>
            </w:r>
          </w:p>
        </w:tc>
        <w:tc>
          <w:tcPr>
            <w:tcW w:w="4078" w:type="dxa"/>
          </w:tcPr>
          <w:p w14:paraId="0E232A03" w14:textId="3678E22F" w:rsidR="00346A48" w:rsidRPr="00D10BD5" w:rsidRDefault="00346A48">
            <w:pPr>
              <w:pStyle w:val="tablecell"/>
              <w:keepNext w:val="0"/>
              <w:keepLines w:val="0"/>
              <w:widowControl w:val="0"/>
              <w:numPr>
                <w:ilvl w:val="12"/>
                <w:numId w:val="0"/>
              </w:numPr>
              <w:spacing w:before="20" w:after="20"/>
              <w:rPr>
                <w:noProof/>
              </w:rPr>
              <w:pPrChange w:id="3254" w:author="Panji Setiawan" w:date="2026-01-27T20:33:00Z" w16du:dateUtc="2026-01-27T19:33:00Z">
                <w:pPr>
                  <w:pStyle w:val="tablecell"/>
                  <w:numPr>
                    <w:ilvl w:val="12"/>
                  </w:numPr>
                  <w:spacing w:before="20" w:after="20"/>
                </w:pPr>
              </w:pPrChange>
            </w:pPr>
            <w:r w:rsidRPr="00D10BD5">
              <w:t>Breach rhythm</w:t>
            </w:r>
          </w:p>
        </w:tc>
      </w:tr>
      <w:tr w:rsidR="00CE14B9" w:rsidRPr="00D10BD5" w14:paraId="08E0DA53" w14:textId="77777777" w:rsidTr="00C55A08">
        <w:trPr>
          <w:cantSplit/>
          <w:jc w:val="center"/>
        </w:trPr>
        <w:tc>
          <w:tcPr>
            <w:tcW w:w="2155" w:type="dxa"/>
          </w:tcPr>
          <w:p w14:paraId="75F4CE49" w14:textId="1125B153" w:rsidR="00CE14B9" w:rsidRPr="00D10BD5" w:rsidRDefault="00CE14B9">
            <w:pPr>
              <w:pStyle w:val="tablecell"/>
              <w:keepNext w:val="0"/>
              <w:keepLines w:val="0"/>
              <w:widowControl w:val="0"/>
              <w:spacing w:before="20" w:after="20"/>
              <w:jc w:val="center"/>
              <w:rPr>
                <w:noProof/>
              </w:rPr>
              <w:pPrChange w:id="3255" w:author="Panji Setiawan" w:date="2026-01-27T20:33:00Z" w16du:dateUtc="2026-01-27T19:33:00Z">
                <w:pPr>
                  <w:pStyle w:val="tablecell"/>
                  <w:spacing w:before="20" w:after="20"/>
                  <w:jc w:val="center"/>
                </w:pPr>
              </w:pPrChange>
            </w:pPr>
            <w:r w:rsidRPr="00D10BD5">
              <w:t>7</w:t>
            </w:r>
            <w:r w:rsidR="004307AB" w:rsidRPr="00D10BD5">
              <w:t>..</w:t>
            </w:r>
            <w:r w:rsidRPr="00D10BD5">
              <w:t>99</w:t>
            </w:r>
          </w:p>
        </w:tc>
        <w:tc>
          <w:tcPr>
            <w:tcW w:w="4078" w:type="dxa"/>
          </w:tcPr>
          <w:p w14:paraId="4B9AB364" w14:textId="1A00E7CE" w:rsidR="00CE14B9" w:rsidRPr="00D10BD5" w:rsidRDefault="00E45F4A">
            <w:pPr>
              <w:pStyle w:val="tablecell"/>
              <w:keepNext w:val="0"/>
              <w:keepLines w:val="0"/>
              <w:widowControl w:val="0"/>
              <w:numPr>
                <w:ilvl w:val="12"/>
                <w:numId w:val="0"/>
              </w:numPr>
              <w:spacing w:before="20" w:after="20"/>
              <w:rPr>
                <w:noProof/>
              </w:rPr>
              <w:pPrChange w:id="3256" w:author="Panji Setiawan" w:date="2026-01-27T20:33:00Z" w16du:dateUtc="2026-01-27T19:33:00Z">
                <w:pPr>
                  <w:pStyle w:val="tablecell"/>
                  <w:numPr>
                    <w:ilvl w:val="12"/>
                  </w:numPr>
                  <w:spacing w:before="20" w:after="20"/>
                </w:pPr>
              </w:pPrChange>
            </w:pPr>
            <w:r w:rsidRPr="00D10BD5">
              <w:t>R</w:t>
            </w:r>
            <w:r w:rsidR="00CE14B9" w:rsidRPr="00D10BD5">
              <w:t>eserved</w:t>
            </w:r>
          </w:p>
        </w:tc>
      </w:tr>
      <w:tr w:rsidR="00346A48" w:rsidRPr="00D10BD5" w14:paraId="07DB2C1E" w14:textId="77777777" w:rsidTr="00C55A08">
        <w:trPr>
          <w:cantSplit/>
          <w:jc w:val="center"/>
        </w:trPr>
        <w:tc>
          <w:tcPr>
            <w:tcW w:w="2155" w:type="dxa"/>
          </w:tcPr>
          <w:p w14:paraId="6C1E7BC9" w14:textId="62EAF53D" w:rsidR="00346A48" w:rsidRPr="00D10BD5" w:rsidRDefault="00346A48">
            <w:pPr>
              <w:pStyle w:val="tablecell"/>
              <w:keepNext w:val="0"/>
              <w:spacing w:before="20" w:after="20"/>
              <w:jc w:val="center"/>
              <w:rPr>
                <w:noProof/>
              </w:rPr>
              <w:pPrChange w:id="3257" w:author="Panji Setiawan" w:date="2026-01-27T20:33:00Z" w16du:dateUtc="2026-01-27T19:33:00Z">
                <w:pPr>
                  <w:pStyle w:val="tablecell"/>
                  <w:spacing w:before="20" w:after="20"/>
                  <w:jc w:val="center"/>
                </w:pPr>
              </w:pPrChange>
            </w:pPr>
            <w:r w:rsidRPr="00D10BD5">
              <w:t>All other values</w:t>
            </w:r>
          </w:p>
        </w:tc>
        <w:tc>
          <w:tcPr>
            <w:tcW w:w="4078" w:type="dxa"/>
          </w:tcPr>
          <w:p w14:paraId="687FBF4F" w14:textId="1E741AC6" w:rsidR="00346A48" w:rsidRPr="00D10BD5" w:rsidRDefault="00574752">
            <w:pPr>
              <w:pStyle w:val="tablecell"/>
              <w:keepNext w:val="0"/>
              <w:numPr>
                <w:ilvl w:val="12"/>
                <w:numId w:val="0"/>
              </w:numPr>
              <w:spacing w:before="20" w:after="20"/>
              <w:rPr>
                <w:noProof/>
              </w:rPr>
              <w:pPrChange w:id="3258" w:author="Panji Setiawan" w:date="2026-01-27T20:33:00Z" w16du:dateUtc="2026-01-27T19:33:00Z">
                <w:pPr>
                  <w:pStyle w:val="tablecell"/>
                  <w:numPr>
                    <w:ilvl w:val="12"/>
                  </w:numPr>
                  <w:spacing w:before="20" w:after="20"/>
                </w:pPr>
              </w:pPrChange>
            </w:pPr>
            <w:r w:rsidRPr="00D10BD5">
              <w:t xml:space="preserve">May be used as </w:t>
            </w:r>
            <w:r w:rsidR="00F14C78" w:rsidRPr="00D10BD5">
              <w:t xml:space="preserve">determined </w:t>
            </w:r>
            <w:r w:rsidRPr="00D10BD5">
              <w:t>by the application</w:t>
            </w:r>
          </w:p>
        </w:tc>
      </w:tr>
    </w:tbl>
    <w:p w14:paraId="25CD6C60" w14:textId="77777777" w:rsidR="00BA5362" w:rsidRPr="00D10BD5" w:rsidRDefault="00BA5362" w:rsidP="00BA5362">
      <w:pPr>
        <w:rPr>
          <w:noProof/>
        </w:rPr>
      </w:pPr>
    </w:p>
    <w:p w14:paraId="2F6EBB7F" w14:textId="49253A27" w:rsidR="002F30FB" w:rsidRPr="00D10BD5" w:rsidRDefault="002F30FB" w:rsidP="002F30FB">
      <w:pPr>
        <w:pStyle w:val="Caption"/>
        <w:rPr>
          <w:noProof/>
        </w:rPr>
      </w:pPr>
      <w:bookmarkStart w:id="3259" w:name="_Ref184594973"/>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8</w:t>
      </w:r>
      <w:r w:rsidR="004F3F1D" w:rsidRPr="00D10BD5">
        <w:rPr>
          <w:noProof/>
        </w:rPr>
        <w:fldChar w:fldCharType="end"/>
      </w:r>
      <w:bookmarkEnd w:id="3259"/>
      <w:r w:rsidRPr="00D10BD5">
        <w:t xml:space="preserve"> – Values of ft_feature_type</w:t>
      </w:r>
      <w:r w:rsidR="00CE14B9" w:rsidRPr="00D10BD5">
        <w:t>_enum</w:t>
      </w:r>
      <w:r w:rsidRPr="00D10BD5">
        <w:t xml:space="preserve"> (</w:t>
      </w:r>
      <w:r w:rsidR="00163C1A" w:rsidRPr="00D10BD5">
        <w:t xml:space="preserve">for </w:t>
      </w:r>
      <w:r w:rsidR="000F3852" w:rsidRPr="00D10BD5">
        <w:t>cs</w:t>
      </w:r>
      <w:r w:rsidR="00163C1A" w:rsidRPr="00D10BD5">
        <w:t>_signal_type ST_</w:t>
      </w:r>
      <w:r w:rsidRPr="00D10BD5">
        <w:t>E</w:t>
      </w:r>
      <w:r w:rsidR="00BD3AA7" w:rsidRPr="00D10BD5">
        <w:t>M</w:t>
      </w:r>
      <w:r w:rsidRPr="00D10BD5">
        <w:t>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2F30FB" w:rsidRPr="00D10BD5" w14:paraId="435FFFF9" w14:textId="77777777" w:rsidTr="00C55A08">
        <w:trPr>
          <w:cantSplit/>
          <w:jc w:val="center"/>
        </w:trPr>
        <w:tc>
          <w:tcPr>
            <w:tcW w:w="2155" w:type="dxa"/>
          </w:tcPr>
          <w:p w14:paraId="461BCDAE" w14:textId="317DC56F" w:rsidR="002F30FB" w:rsidRPr="00D10BD5" w:rsidRDefault="002F30FB" w:rsidP="00112F49">
            <w:pPr>
              <w:pStyle w:val="tableheading"/>
              <w:numPr>
                <w:ilvl w:val="12"/>
                <w:numId w:val="0"/>
              </w:numPr>
              <w:spacing w:before="72" w:after="72"/>
              <w:jc w:val="center"/>
              <w:rPr>
                <w:noProof/>
              </w:rPr>
            </w:pPr>
            <w:r w:rsidRPr="00D10BD5">
              <w:rPr>
                <w:noProof/>
              </w:rPr>
              <w:t>ft_feature_type</w:t>
            </w:r>
            <w:r w:rsidR="00CE14B9" w:rsidRPr="00D10BD5">
              <w:rPr>
                <w:noProof/>
              </w:rPr>
              <w:t>_enum</w:t>
            </w:r>
          </w:p>
        </w:tc>
        <w:tc>
          <w:tcPr>
            <w:tcW w:w="4078" w:type="dxa"/>
          </w:tcPr>
          <w:p w14:paraId="33AE5E2F" w14:textId="77777777" w:rsidR="002F30FB" w:rsidRPr="00D10BD5" w:rsidRDefault="002F30FB" w:rsidP="00112F49">
            <w:pPr>
              <w:pStyle w:val="tableheading"/>
              <w:numPr>
                <w:ilvl w:val="12"/>
                <w:numId w:val="0"/>
              </w:numPr>
              <w:spacing w:before="72" w:after="72"/>
              <w:jc w:val="center"/>
              <w:rPr>
                <w:noProof/>
              </w:rPr>
            </w:pPr>
            <w:r w:rsidRPr="00D10BD5">
              <w:rPr>
                <w:noProof/>
              </w:rPr>
              <w:t>Feature type</w:t>
            </w:r>
          </w:p>
        </w:tc>
      </w:tr>
      <w:tr w:rsidR="0036675C" w:rsidRPr="00D10BD5" w14:paraId="44EC8491" w14:textId="77777777" w:rsidTr="00C55A08">
        <w:trPr>
          <w:cantSplit/>
          <w:jc w:val="center"/>
        </w:trPr>
        <w:tc>
          <w:tcPr>
            <w:tcW w:w="2155" w:type="dxa"/>
          </w:tcPr>
          <w:p w14:paraId="54EBD78F" w14:textId="5ED19E6F" w:rsidR="0036675C" w:rsidRPr="00D10BD5" w:rsidRDefault="0036675C">
            <w:pPr>
              <w:pStyle w:val="tablecell"/>
              <w:keepNext w:val="0"/>
              <w:keepLines w:val="0"/>
              <w:widowControl w:val="0"/>
              <w:numPr>
                <w:ilvl w:val="12"/>
                <w:numId w:val="0"/>
              </w:numPr>
              <w:spacing w:before="20" w:after="20"/>
              <w:jc w:val="center"/>
              <w:rPr>
                <w:noProof/>
              </w:rPr>
              <w:pPrChange w:id="3260" w:author="Panji Setiawan" w:date="2026-01-27T20:32:00Z" w16du:dateUtc="2026-01-27T19:32:00Z">
                <w:pPr>
                  <w:pStyle w:val="tablecell"/>
                  <w:numPr>
                    <w:ilvl w:val="12"/>
                  </w:numPr>
                  <w:spacing w:before="20" w:after="20"/>
                  <w:jc w:val="center"/>
                </w:pPr>
              </w:pPrChange>
            </w:pPr>
            <w:r w:rsidRPr="00D10BD5">
              <w:t>0</w:t>
            </w:r>
          </w:p>
        </w:tc>
        <w:tc>
          <w:tcPr>
            <w:tcW w:w="4078" w:type="dxa"/>
          </w:tcPr>
          <w:p w14:paraId="76B97C90" w14:textId="5B7E6E7C" w:rsidR="0036675C" w:rsidRPr="00D10BD5" w:rsidRDefault="0036675C">
            <w:pPr>
              <w:pStyle w:val="tablecell"/>
              <w:keepNext w:val="0"/>
              <w:keepLines w:val="0"/>
              <w:widowControl w:val="0"/>
              <w:numPr>
                <w:ilvl w:val="12"/>
                <w:numId w:val="0"/>
              </w:numPr>
              <w:spacing w:before="20" w:after="20"/>
              <w:rPr>
                <w:noProof/>
              </w:rPr>
              <w:pPrChange w:id="3261" w:author="Panji Setiawan" w:date="2026-01-27T20:32:00Z" w16du:dateUtc="2026-01-27T19:32:00Z">
                <w:pPr>
                  <w:pStyle w:val="tablecell"/>
                  <w:numPr>
                    <w:ilvl w:val="12"/>
                  </w:numPr>
                  <w:spacing w:before="20" w:after="20"/>
                </w:pPr>
              </w:pPrChange>
            </w:pPr>
            <w:r w:rsidRPr="00D10BD5">
              <w:t>General</w:t>
            </w:r>
          </w:p>
        </w:tc>
      </w:tr>
      <w:tr w:rsidR="00DF0634" w:rsidRPr="00D10BD5" w14:paraId="608348B8" w14:textId="77777777" w:rsidTr="00C55A08">
        <w:trPr>
          <w:cantSplit/>
          <w:jc w:val="center"/>
        </w:trPr>
        <w:tc>
          <w:tcPr>
            <w:tcW w:w="2155" w:type="dxa"/>
          </w:tcPr>
          <w:p w14:paraId="75F92BC2" w14:textId="43BF0D54" w:rsidR="00DF0634" w:rsidRPr="00D10BD5" w:rsidRDefault="00DF0634">
            <w:pPr>
              <w:pStyle w:val="tablecell"/>
              <w:keepNext w:val="0"/>
              <w:keepLines w:val="0"/>
              <w:widowControl w:val="0"/>
              <w:numPr>
                <w:ilvl w:val="12"/>
                <w:numId w:val="0"/>
              </w:numPr>
              <w:spacing w:before="20" w:after="20"/>
              <w:jc w:val="center"/>
              <w:rPr>
                <w:noProof/>
              </w:rPr>
              <w:pPrChange w:id="3262" w:author="Panji Setiawan" w:date="2026-01-27T20:32:00Z" w16du:dateUtc="2026-01-27T19:32:00Z">
                <w:pPr>
                  <w:pStyle w:val="tablecell"/>
                  <w:numPr>
                    <w:ilvl w:val="12"/>
                  </w:numPr>
                  <w:spacing w:before="20" w:after="20"/>
                  <w:jc w:val="center"/>
                </w:pPr>
              </w:pPrChange>
            </w:pPr>
            <w:r w:rsidRPr="00D10BD5">
              <w:t>1</w:t>
            </w:r>
            <w:r w:rsidR="004307AB" w:rsidRPr="00D10BD5">
              <w:t>..</w:t>
            </w:r>
            <w:r w:rsidRPr="00D10BD5">
              <w:t>99</w:t>
            </w:r>
          </w:p>
        </w:tc>
        <w:tc>
          <w:tcPr>
            <w:tcW w:w="4078" w:type="dxa"/>
          </w:tcPr>
          <w:p w14:paraId="7310A47D" w14:textId="113426AA" w:rsidR="00DF0634" w:rsidRPr="00D10BD5" w:rsidRDefault="00E45F4A">
            <w:pPr>
              <w:pStyle w:val="tablecell"/>
              <w:keepNext w:val="0"/>
              <w:keepLines w:val="0"/>
              <w:widowControl w:val="0"/>
              <w:numPr>
                <w:ilvl w:val="12"/>
                <w:numId w:val="0"/>
              </w:numPr>
              <w:spacing w:before="20" w:after="20"/>
              <w:rPr>
                <w:noProof/>
              </w:rPr>
              <w:pPrChange w:id="3263" w:author="Panji Setiawan" w:date="2026-01-27T20:32:00Z" w16du:dateUtc="2026-01-27T19:32:00Z">
                <w:pPr>
                  <w:pStyle w:val="tablecell"/>
                  <w:numPr>
                    <w:ilvl w:val="12"/>
                  </w:numPr>
                  <w:spacing w:before="20" w:after="20"/>
                </w:pPr>
              </w:pPrChange>
            </w:pPr>
            <w:r w:rsidRPr="00D10BD5">
              <w:t>R</w:t>
            </w:r>
            <w:r w:rsidR="00DF0634" w:rsidRPr="00D10BD5">
              <w:t>eserved</w:t>
            </w:r>
          </w:p>
        </w:tc>
      </w:tr>
      <w:tr w:rsidR="0036675C" w:rsidRPr="00D10BD5" w14:paraId="1DEA8161" w14:textId="77777777" w:rsidTr="00C55A08">
        <w:trPr>
          <w:cantSplit/>
          <w:jc w:val="center"/>
        </w:trPr>
        <w:tc>
          <w:tcPr>
            <w:tcW w:w="2155" w:type="dxa"/>
          </w:tcPr>
          <w:p w14:paraId="63C0BFA2" w14:textId="7D0DAC85" w:rsidR="0036675C" w:rsidRPr="00D10BD5" w:rsidRDefault="0036675C">
            <w:pPr>
              <w:pStyle w:val="tablecell"/>
              <w:keepNext w:val="0"/>
              <w:spacing w:before="20" w:after="20"/>
              <w:jc w:val="center"/>
              <w:rPr>
                <w:noProof/>
              </w:rPr>
              <w:pPrChange w:id="3264" w:author="Panji Setiawan" w:date="2026-01-27T20:32:00Z" w16du:dateUtc="2026-01-27T19:32:00Z">
                <w:pPr>
                  <w:pStyle w:val="tablecell"/>
                  <w:spacing w:before="20" w:after="20"/>
                  <w:jc w:val="center"/>
                </w:pPr>
              </w:pPrChange>
            </w:pPr>
            <w:r w:rsidRPr="00D10BD5">
              <w:t>All other values</w:t>
            </w:r>
          </w:p>
        </w:tc>
        <w:tc>
          <w:tcPr>
            <w:tcW w:w="4078" w:type="dxa"/>
          </w:tcPr>
          <w:p w14:paraId="748498E5" w14:textId="0A8C7428" w:rsidR="0036675C" w:rsidRPr="00D10BD5" w:rsidRDefault="00574752">
            <w:pPr>
              <w:pStyle w:val="tablecell"/>
              <w:keepNext w:val="0"/>
              <w:numPr>
                <w:ilvl w:val="12"/>
                <w:numId w:val="0"/>
              </w:numPr>
              <w:spacing w:before="20" w:after="20"/>
              <w:rPr>
                <w:noProof/>
              </w:rPr>
              <w:pPrChange w:id="3265" w:author="Panji Setiawan" w:date="2026-01-27T20:32:00Z" w16du:dateUtc="2026-01-27T19:32:00Z">
                <w:pPr>
                  <w:pStyle w:val="tablecell"/>
                  <w:numPr>
                    <w:ilvl w:val="12"/>
                  </w:numPr>
                  <w:spacing w:before="20" w:after="20"/>
                </w:pPr>
              </w:pPrChange>
            </w:pPr>
            <w:r w:rsidRPr="00D10BD5">
              <w:t xml:space="preserve">May be used as </w:t>
            </w:r>
            <w:r w:rsidR="00F14C78" w:rsidRPr="00D10BD5">
              <w:t xml:space="preserve">determined </w:t>
            </w:r>
            <w:r w:rsidRPr="00D10BD5">
              <w:t>by the application</w:t>
            </w:r>
          </w:p>
        </w:tc>
      </w:tr>
    </w:tbl>
    <w:p w14:paraId="6C54DF1D" w14:textId="77777777" w:rsidR="000F1A02" w:rsidRPr="00D10BD5" w:rsidRDefault="000F1A02" w:rsidP="009A2C92">
      <w:pPr>
        <w:rPr>
          <w:noProof/>
        </w:rPr>
      </w:pPr>
    </w:p>
    <w:p w14:paraId="53242968" w14:textId="28774BC4" w:rsidR="00030807" w:rsidRPr="00D10BD5" w:rsidRDefault="00030807" w:rsidP="009A2C92">
      <w:pPr>
        <w:rPr>
          <w:noProof/>
        </w:rPr>
      </w:pPr>
      <w:r w:rsidRPr="00D10BD5">
        <w:rPr>
          <w:noProof/>
        </w:rPr>
        <w:t>feat_extract(</w:t>
      </w:r>
      <w:r w:rsidR="00354199" w:rsidRPr="00D10BD5">
        <w:rPr>
          <w:noProof/>
        </w:rPr>
        <w:t> </w:t>
      </w:r>
      <w:r w:rsidRPr="00D10BD5">
        <w:rPr>
          <w:noProof/>
        </w:rPr>
        <w:t xml:space="preserve">) function </w:t>
      </w:r>
      <w:r w:rsidR="00916735" w:rsidRPr="00D10BD5">
        <w:rPr>
          <w:noProof/>
        </w:rPr>
        <w:t>processes</w:t>
      </w:r>
      <w:r w:rsidRPr="00D10BD5">
        <w:rPr>
          <w:noProof/>
        </w:rPr>
        <w:t xml:space="preserve"> the input syntax elements ft_annotation_str</w:t>
      </w:r>
      <w:r w:rsidR="00916735" w:rsidRPr="00D10BD5">
        <w:rPr>
          <w:noProof/>
        </w:rPr>
        <w:t xml:space="preserve"> or</w:t>
      </w:r>
      <w:r w:rsidRPr="00D10BD5">
        <w:rPr>
          <w:noProof/>
        </w:rPr>
        <w:t xml:space="preserve"> ft_annotation_uri </w:t>
      </w:r>
      <w:r w:rsidR="00916735" w:rsidRPr="00D10BD5">
        <w:rPr>
          <w:noProof/>
        </w:rPr>
        <w:t>or</w:t>
      </w:r>
      <w:r w:rsidRPr="00D10BD5">
        <w:rPr>
          <w:noProof/>
        </w:rPr>
        <w:t xml:space="preserve"> ft_annotation_channel_id </w:t>
      </w:r>
      <w:r w:rsidR="00916735" w:rsidRPr="00D10BD5">
        <w:rPr>
          <w:noProof/>
        </w:rPr>
        <w:t>or</w:t>
      </w:r>
      <w:r w:rsidRPr="00D10BD5">
        <w:rPr>
          <w:noProof/>
        </w:rPr>
        <w:t xml:space="preserve"> ft_feature_type_enum</w:t>
      </w:r>
      <w:ins w:id="3266" w:author="Panji Setiawan" w:date="2026-01-29T17:27:00Z" w16du:dateUtc="2026-01-29T16:27:00Z">
        <w:r w:rsidR="008D76BB">
          <w:rPr>
            <w:noProof/>
          </w:rPr>
          <w:t xml:space="preserve">, depending on </w:t>
        </w:r>
        <w:r w:rsidR="008D76BB" w:rsidRPr="008D76BB">
          <w:rPr>
            <w:noProof/>
          </w:rPr>
          <w:t>ft_feature_annotation_type[</w:t>
        </w:r>
        <w:r w:rsidR="008D76BB" w:rsidRPr="00D10BD5">
          <w:rPr>
            <w:bCs/>
            <w:noProof/>
          </w:rPr>
          <w:t> </w:t>
        </w:r>
        <w:r w:rsidR="008D76BB" w:rsidRPr="008D76BB">
          <w:rPr>
            <w:noProof/>
          </w:rPr>
          <w:t>i</w:t>
        </w:r>
        <w:r w:rsidR="008D76BB" w:rsidRPr="00D10BD5">
          <w:rPr>
            <w:bCs/>
            <w:noProof/>
          </w:rPr>
          <w:t> </w:t>
        </w:r>
        <w:r w:rsidR="008D76BB" w:rsidRPr="008D76BB">
          <w:rPr>
            <w:noProof/>
          </w:rPr>
          <w:t>]</w:t>
        </w:r>
      </w:ins>
      <w:r w:rsidR="000F3852" w:rsidRPr="00D10BD5">
        <w:rPr>
          <w:noProof/>
        </w:rPr>
        <w:t>,</w:t>
      </w:r>
      <w:r w:rsidR="00916735" w:rsidRPr="00D10BD5">
        <w:rPr>
          <w:noProof/>
        </w:rPr>
        <w:t xml:space="preserve"> and returns the FeatureType</w:t>
      </w:r>
      <w:ins w:id="3267" w:author="Panji Setiawan" w:date="2026-01-23T13:14:00Z" w16du:dateUtc="2026-01-23T12:14:00Z">
        <w:r w:rsidR="006F08D4" w:rsidRPr="00136D5A">
          <w:rPr>
            <w:noProof/>
          </w:rPr>
          <w:t>[</w:t>
        </w:r>
      </w:ins>
      <w:ins w:id="3268" w:author="Panji Setiawan" w:date="2026-01-29T17:23:00Z" w16du:dateUtc="2026-01-29T16:23:00Z">
        <w:r w:rsidR="008D76BB" w:rsidRPr="00D10BD5">
          <w:rPr>
            <w:bCs/>
            <w:noProof/>
          </w:rPr>
          <w:t> </w:t>
        </w:r>
      </w:ins>
      <w:ins w:id="3269" w:author="Panji Setiawan" w:date="2026-01-23T13:14:00Z" w16du:dateUtc="2026-01-23T12:14:00Z">
        <w:r w:rsidR="006F08D4" w:rsidRPr="00136D5A">
          <w:rPr>
            <w:noProof/>
          </w:rPr>
          <w:t>i</w:t>
        </w:r>
      </w:ins>
      <w:ins w:id="3270" w:author="Panji Setiawan" w:date="2026-01-29T17:24:00Z" w16du:dateUtc="2026-01-29T16:24:00Z">
        <w:r w:rsidR="008D76BB" w:rsidRPr="00D10BD5">
          <w:rPr>
            <w:bCs/>
            <w:noProof/>
          </w:rPr>
          <w:t> </w:t>
        </w:r>
      </w:ins>
      <w:ins w:id="3271" w:author="Panji Setiawan" w:date="2026-01-23T13:14:00Z" w16du:dateUtc="2026-01-23T12:14:00Z">
        <w:r w:rsidR="006F08D4" w:rsidRPr="00136D5A">
          <w:rPr>
            <w:noProof/>
          </w:rPr>
          <w:t>]</w:t>
        </w:r>
      </w:ins>
      <w:r w:rsidR="00916735" w:rsidRPr="00D10BD5">
        <w:rPr>
          <w:noProof/>
        </w:rPr>
        <w:t xml:space="preserve"> value</w:t>
      </w:r>
      <w:ins w:id="3272" w:author="Panji Setiawan" w:date="2026-01-23T13:14:00Z" w16du:dateUtc="2026-01-23T12:14:00Z">
        <w:r w:rsidR="0079508A">
          <w:rPr>
            <w:noProof/>
          </w:rPr>
          <w:t xml:space="preserve"> for</w:t>
        </w:r>
      </w:ins>
      <w:ins w:id="3273" w:author="Panji Setiawan" w:date="2026-01-29T17:28:00Z" w16du:dateUtc="2026-01-29T16:28:00Z">
        <w:r w:rsidR="00BA5327">
          <w:rPr>
            <w:noProof/>
          </w:rPr>
          <w:t xml:space="preserve"> the</w:t>
        </w:r>
      </w:ins>
      <w:ins w:id="3274" w:author="Panji Setiawan" w:date="2026-01-23T13:14:00Z" w16du:dateUtc="2026-01-23T12:14:00Z">
        <w:r w:rsidR="0079508A">
          <w:rPr>
            <w:noProof/>
          </w:rPr>
          <w:t xml:space="preserve"> </w:t>
        </w:r>
      </w:ins>
      <w:ins w:id="3275" w:author="Panji Setiawan" w:date="2026-01-29T17:28:00Z" w16du:dateUtc="2026-01-29T16:28:00Z">
        <w:r w:rsidR="00BA5327" w:rsidRPr="00BA5327">
          <w:rPr>
            <w:i/>
            <w:iCs/>
            <w:noProof/>
            <w:rPrChange w:id="3276" w:author="Panji Setiawan" w:date="2026-01-29T17:28:00Z" w16du:dateUtc="2026-01-29T16:28:00Z">
              <w:rPr>
                <w:noProof/>
              </w:rPr>
            </w:rPrChange>
          </w:rPr>
          <w:t>i</w:t>
        </w:r>
        <w:r w:rsidR="00BA5327">
          <w:rPr>
            <w:noProof/>
          </w:rPr>
          <w:t>-th</w:t>
        </w:r>
      </w:ins>
      <w:ins w:id="3277" w:author="Panji Setiawan" w:date="2026-01-23T13:14:00Z" w16du:dateUtc="2026-01-23T12:14:00Z">
        <w:r w:rsidR="0079508A">
          <w:rPr>
            <w:noProof/>
          </w:rPr>
          <w:t xml:space="preserve"> </w:t>
        </w:r>
      </w:ins>
      <w:ins w:id="3278" w:author="Panji Setiawan" w:date="2026-01-23T13:16:00Z" w16du:dateUtc="2026-01-23T12:16:00Z">
        <w:r w:rsidR="009D30B9">
          <w:rPr>
            <w:noProof/>
          </w:rPr>
          <w:t>feature</w:t>
        </w:r>
      </w:ins>
      <w:ins w:id="3279" w:author="Panji Setiawan" w:date="2026-01-29T17:28:00Z" w16du:dateUtc="2026-01-29T16:28:00Z">
        <w:r w:rsidR="00BA5327">
          <w:rPr>
            <w:noProof/>
          </w:rPr>
          <w:t>,</w:t>
        </w:r>
      </w:ins>
      <w:ins w:id="3280" w:author="Panji Setiawan" w:date="2026-01-23T13:17:00Z" w16du:dateUtc="2026-01-23T12:17:00Z">
        <w:r w:rsidR="000248E3">
          <w:rPr>
            <w:noProof/>
          </w:rPr>
          <w:t xml:space="preserve"> </w:t>
        </w:r>
        <w:r w:rsidR="000248E3" w:rsidRPr="00136D5A">
          <w:rPr>
            <w:noProof/>
          </w:rPr>
          <w:t>FeatureType[</w:t>
        </w:r>
      </w:ins>
      <w:ins w:id="3281" w:author="Panji Setiawan" w:date="2026-01-29T17:24:00Z" w16du:dateUtc="2026-01-29T16:24:00Z">
        <w:r w:rsidR="008D76BB" w:rsidRPr="00D10BD5">
          <w:rPr>
            <w:bCs/>
            <w:noProof/>
          </w:rPr>
          <w:t> </w:t>
        </w:r>
      </w:ins>
      <w:ins w:id="3282" w:author="Panji Setiawan" w:date="2026-01-23T13:17:00Z" w16du:dateUtc="2026-01-23T12:17:00Z">
        <w:r w:rsidR="000248E3" w:rsidRPr="00136D5A">
          <w:rPr>
            <w:noProof/>
          </w:rPr>
          <w:t>i</w:t>
        </w:r>
      </w:ins>
      <w:ins w:id="3283" w:author="Panji Setiawan" w:date="2026-01-29T17:24:00Z" w16du:dateUtc="2026-01-29T16:24:00Z">
        <w:r w:rsidR="008D76BB" w:rsidRPr="00D10BD5">
          <w:rPr>
            <w:bCs/>
            <w:noProof/>
          </w:rPr>
          <w:t> </w:t>
        </w:r>
      </w:ins>
      <w:ins w:id="3284" w:author="Panji Setiawan" w:date="2026-01-23T13:17:00Z" w16du:dateUtc="2026-01-23T12:17:00Z">
        <w:r w:rsidR="000248E3" w:rsidRPr="00136D5A">
          <w:rPr>
            <w:noProof/>
          </w:rPr>
          <w:t>] = feat_extract(</w:t>
        </w:r>
        <w:r w:rsidR="004719BA" w:rsidRPr="00D10BD5">
          <w:rPr>
            <w:noProof/>
          </w:rPr>
          <w:t> </w:t>
        </w:r>
        <w:r w:rsidR="000248E3" w:rsidRPr="00136D5A">
          <w:rPr>
            <w:noProof/>
          </w:rPr>
          <w:t>)</w:t>
        </w:r>
      </w:ins>
      <w:r w:rsidR="00916735" w:rsidRPr="00D10BD5">
        <w:rPr>
          <w:noProof/>
        </w:rPr>
        <w:t>.</w:t>
      </w:r>
      <w:r w:rsidR="000B7DC8" w:rsidRPr="00D10BD5">
        <w:rPr>
          <w:noProof/>
        </w:rPr>
        <w:t xml:space="preserve"> In case ft_feature_type_enum, feat_extract(</w:t>
      </w:r>
      <w:r w:rsidR="00EF0CBD" w:rsidRPr="00D10BD5">
        <w:t> </w:t>
      </w:r>
      <w:r w:rsidR="000B7DC8" w:rsidRPr="00D10BD5">
        <w:rPr>
          <w:noProof/>
        </w:rPr>
        <w:t>) returns FeatureType</w:t>
      </w:r>
      <w:ins w:id="3285" w:author="Panji Setiawan" w:date="2026-01-29T17:29:00Z" w16du:dateUtc="2026-01-29T16:29:00Z">
        <w:r w:rsidR="00BA5327" w:rsidRPr="00136D5A">
          <w:rPr>
            <w:noProof/>
          </w:rPr>
          <w:t>[</w:t>
        </w:r>
        <w:r w:rsidR="00BA5327" w:rsidRPr="00D10BD5">
          <w:rPr>
            <w:bCs/>
            <w:noProof/>
          </w:rPr>
          <w:t> </w:t>
        </w:r>
        <w:r w:rsidR="00BA5327" w:rsidRPr="00136D5A">
          <w:rPr>
            <w:noProof/>
          </w:rPr>
          <w:t>i</w:t>
        </w:r>
        <w:r w:rsidR="00BA5327" w:rsidRPr="00D10BD5">
          <w:rPr>
            <w:bCs/>
            <w:noProof/>
          </w:rPr>
          <w:t> </w:t>
        </w:r>
        <w:r w:rsidR="00BA5327" w:rsidRPr="00136D5A">
          <w:rPr>
            <w:noProof/>
          </w:rPr>
          <w:t>]</w:t>
        </w:r>
      </w:ins>
      <w:r w:rsidR="000B7DC8" w:rsidRPr="00D10BD5">
        <w:rPr>
          <w:noProof/>
        </w:rPr>
        <w:t xml:space="preserve"> value as </w:t>
      </w:r>
      <w:r w:rsidR="000F3852" w:rsidRPr="00D10BD5">
        <w:rPr>
          <w:noProof/>
        </w:rPr>
        <w:t>indicated</w:t>
      </w:r>
      <w:r w:rsidR="000B7DC8" w:rsidRPr="00D10BD5">
        <w:rPr>
          <w:noProof/>
        </w:rPr>
        <w:t xml:space="preserve"> by Feature type </w:t>
      </w:r>
      <w:r w:rsidR="00EF0CBD" w:rsidRPr="00D10BD5">
        <w:rPr>
          <w:noProof/>
        </w:rPr>
        <w:t xml:space="preserve">values </w:t>
      </w:r>
      <w:r w:rsidR="000B7DC8" w:rsidRPr="00D10BD5">
        <w:rPr>
          <w:noProof/>
        </w:rPr>
        <w:t xml:space="preserve">in </w:t>
      </w:r>
      <w:r w:rsidR="000B7DC8" w:rsidRPr="00D10BD5">
        <w:rPr>
          <w:noProof/>
        </w:rPr>
        <w:fldChar w:fldCharType="begin"/>
      </w:r>
      <w:r w:rsidR="000B7DC8" w:rsidRPr="00D10BD5">
        <w:rPr>
          <w:noProof/>
        </w:rPr>
        <w:instrText xml:space="preserve"> REF _Ref184594938 \h </w:instrText>
      </w:r>
      <w:r w:rsidR="000F3852" w:rsidRPr="00D10BD5">
        <w:rPr>
          <w:noProof/>
        </w:rPr>
        <w:instrText xml:space="preserve"> \* MERGEFORMAT </w:instrText>
      </w:r>
      <w:r w:rsidR="000B7DC8" w:rsidRPr="00D10BD5">
        <w:rPr>
          <w:noProof/>
        </w:rPr>
      </w:r>
      <w:r w:rsidR="000B7DC8" w:rsidRPr="00D10BD5">
        <w:rPr>
          <w:noProof/>
        </w:rPr>
        <w:fldChar w:fldCharType="separate"/>
      </w:r>
      <w:r w:rsidR="00EE228F" w:rsidRPr="00D10BD5">
        <w:t>Table </w:t>
      </w:r>
      <w:r w:rsidR="00EE228F">
        <w:t>6</w:t>
      </w:r>
      <w:r w:rsidR="00EE228F" w:rsidRPr="00D10BD5">
        <w:noBreakHyphen/>
      </w:r>
      <w:r w:rsidR="00EE228F">
        <w:t>6</w:t>
      </w:r>
      <w:r w:rsidR="000B7DC8" w:rsidRPr="00D10BD5">
        <w:rPr>
          <w:noProof/>
        </w:rPr>
        <w:fldChar w:fldCharType="end"/>
      </w:r>
      <w:r w:rsidR="000F3852" w:rsidRPr="00D10BD5">
        <w:rPr>
          <w:noProof/>
        </w:rPr>
        <w:t xml:space="preserve">, </w:t>
      </w:r>
      <w:r w:rsidR="000B7DC8" w:rsidRPr="00D10BD5">
        <w:rPr>
          <w:noProof/>
        </w:rPr>
        <w:fldChar w:fldCharType="begin"/>
      </w:r>
      <w:r w:rsidR="000B7DC8" w:rsidRPr="00D10BD5">
        <w:rPr>
          <w:noProof/>
        </w:rPr>
        <w:instrText xml:space="preserve"> REF _Ref184594969 \h </w:instrText>
      </w:r>
      <w:r w:rsidR="000F3852" w:rsidRPr="00D10BD5">
        <w:rPr>
          <w:noProof/>
        </w:rPr>
        <w:instrText xml:space="preserve"> \* MERGEFORMAT </w:instrText>
      </w:r>
      <w:r w:rsidR="000B7DC8" w:rsidRPr="00D10BD5">
        <w:rPr>
          <w:noProof/>
        </w:rPr>
      </w:r>
      <w:r w:rsidR="000B7DC8" w:rsidRPr="00D10BD5">
        <w:rPr>
          <w:noProof/>
        </w:rPr>
        <w:fldChar w:fldCharType="separate"/>
      </w:r>
      <w:r w:rsidR="00EE228F" w:rsidRPr="00D10BD5">
        <w:t>Table </w:t>
      </w:r>
      <w:r w:rsidR="00EE228F">
        <w:t>6</w:t>
      </w:r>
      <w:r w:rsidR="00EE228F" w:rsidRPr="00D10BD5">
        <w:noBreakHyphen/>
      </w:r>
      <w:r w:rsidR="00EE228F">
        <w:t>7</w:t>
      </w:r>
      <w:r w:rsidR="000B7DC8" w:rsidRPr="00D10BD5">
        <w:rPr>
          <w:noProof/>
        </w:rPr>
        <w:fldChar w:fldCharType="end"/>
      </w:r>
      <w:r w:rsidR="000F3852" w:rsidRPr="00D10BD5">
        <w:rPr>
          <w:noProof/>
        </w:rPr>
        <w:t xml:space="preserve"> and </w:t>
      </w:r>
      <w:r w:rsidR="000B7DC8" w:rsidRPr="00D10BD5">
        <w:rPr>
          <w:noProof/>
        </w:rPr>
        <w:fldChar w:fldCharType="begin"/>
      </w:r>
      <w:r w:rsidR="000B7DC8" w:rsidRPr="00D10BD5">
        <w:rPr>
          <w:noProof/>
        </w:rPr>
        <w:instrText xml:space="preserve"> REF _Ref184594973 \h </w:instrText>
      </w:r>
      <w:r w:rsidR="000F3852" w:rsidRPr="00D10BD5">
        <w:rPr>
          <w:noProof/>
        </w:rPr>
        <w:instrText xml:space="preserve"> \* MERGEFORMAT </w:instrText>
      </w:r>
      <w:r w:rsidR="000B7DC8" w:rsidRPr="00D10BD5">
        <w:rPr>
          <w:noProof/>
        </w:rPr>
      </w:r>
      <w:r w:rsidR="000B7DC8" w:rsidRPr="00D10BD5">
        <w:rPr>
          <w:noProof/>
        </w:rPr>
        <w:fldChar w:fldCharType="separate"/>
      </w:r>
      <w:r w:rsidR="00EE228F" w:rsidRPr="00D10BD5">
        <w:t>Table </w:t>
      </w:r>
      <w:r w:rsidR="00EE228F">
        <w:t>6</w:t>
      </w:r>
      <w:r w:rsidR="00EE228F" w:rsidRPr="00D10BD5">
        <w:noBreakHyphen/>
      </w:r>
      <w:r w:rsidR="00EE228F">
        <w:t>8</w:t>
      </w:r>
      <w:r w:rsidR="000B7DC8" w:rsidRPr="00D10BD5">
        <w:rPr>
          <w:noProof/>
        </w:rPr>
        <w:fldChar w:fldCharType="end"/>
      </w:r>
      <w:r w:rsidR="00EF19CF" w:rsidRPr="00D10BD5">
        <w:rPr>
          <w:noProof/>
        </w:rPr>
        <w:t>,</w:t>
      </w:r>
      <w:r w:rsidR="000F3852" w:rsidRPr="00D10BD5">
        <w:rPr>
          <w:noProof/>
        </w:rPr>
        <w:t xml:space="preserve"> depending on cs_signal_type. </w:t>
      </w:r>
      <w:ins w:id="3286" w:author="Panji Setiawan" w:date="2026-01-26T12:10:00Z" w16du:dateUtc="2026-01-26T11:10:00Z">
        <w:r w:rsidR="00B27775" w:rsidRPr="00D10BD5">
          <w:rPr>
            <w:noProof/>
          </w:rPr>
          <w:t>feat_extract( )</w:t>
        </w:r>
        <w:r w:rsidR="00E627D6">
          <w:rPr>
            <w:noProof/>
          </w:rPr>
          <w:t xml:space="preserve"> also </w:t>
        </w:r>
      </w:ins>
      <w:ins w:id="3287" w:author="Panji Setiawan" w:date="2026-01-26T13:12:00Z" w16du:dateUtc="2026-01-26T12:12:00Z">
        <w:r w:rsidR="00087899">
          <w:rPr>
            <w:noProof/>
          </w:rPr>
          <w:t>includes</w:t>
        </w:r>
      </w:ins>
      <w:ins w:id="3288" w:author="Panji Setiawan" w:date="2026-01-26T12:10:00Z" w16du:dateUtc="2026-01-26T11:10:00Z">
        <w:r w:rsidR="00E627D6">
          <w:rPr>
            <w:noProof/>
          </w:rPr>
          <w:t xml:space="preserve"> metadata decoding when </w:t>
        </w:r>
      </w:ins>
      <w:ins w:id="3289" w:author="Panji Setiawan" w:date="2026-01-26T12:11:00Z" w16du:dateUtc="2026-01-26T11:11:00Z">
        <w:r w:rsidR="00396571">
          <w:rPr>
            <w:noProof/>
          </w:rPr>
          <w:t>dealing with coded metadat</w:t>
        </w:r>
      </w:ins>
      <w:ins w:id="3290" w:author="Panji Setiawan" w:date="2026-01-26T12:28:00Z" w16du:dateUtc="2026-01-26T11:28:00Z">
        <w:r w:rsidR="00C84B7C">
          <w:rPr>
            <w:noProof/>
          </w:rPr>
          <w:t>a</w:t>
        </w:r>
      </w:ins>
      <w:ins w:id="3291" w:author="Panji Setiawan" w:date="2026-01-26T12:29:00Z" w16du:dateUtc="2026-01-26T11:29:00Z">
        <w:r w:rsidR="00D1694F">
          <w:rPr>
            <w:noProof/>
          </w:rPr>
          <w:t xml:space="preserve"> such as an entropy coded metada</w:t>
        </w:r>
      </w:ins>
      <w:ins w:id="3292" w:author="Panji Setiawan" w:date="2026-01-26T12:30:00Z" w16du:dateUtc="2026-01-26T11:30:00Z">
        <w:r w:rsidR="006205D9">
          <w:rPr>
            <w:noProof/>
          </w:rPr>
          <w:t>ta.</w:t>
        </w:r>
      </w:ins>
      <w:ins w:id="3293" w:author="Panji Setiawan" w:date="2026-01-26T12:29:00Z" w16du:dateUtc="2026-01-26T11:29:00Z">
        <w:r w:rsidR="00D1694F">
          <w:rPr>
            <w:noProof/>
          </w:rPr>
          <w:t xml:space="preserve"> </w:t>
        </w:r>
      </w:ins>
      <w:r w:rsidR="000F3852" w:rsidRPr="00D10BD5">
        <w:rPr>
          <w:noProof/>
        </w:rPr>
        <w:t>FeatureType</w:t>
      </w:r>
      <w:ins w:id="3294" w:author="Panji Setiawan" w:date="2026-01-29T17:29:00Z" w16du:dateUtc="2026-01-29T16:29:00Z">
        <w:r w:rsidR="00BA5327" w:rsidRPr="00136D5A">
          <w:rPr>
            <w:noProof/>
          </w:rPr>
          <w:t>[</w:t>
        </w:r>
        <w:r w:rsidR="00BA5327" w:rsidRPr="00D10BD5">
          <w:rPr>
            <w:bCs/>
            <w:noProof/>
          </w:rPr>
          <w:t> </w:t>
        </w:r>
        <w:r w:rsidR="00BA5327" w:rsidRPr="00136D5A">
          <w:rPr>
            <w:noProof/>
          </w:rPr>
          <w:t>i</w:t>
        </w:r>
        <w:r w:rsidR="00BA5327" w:rsidRPr="00D10BD5">
          <w:rPr>
            <w:bCs/>
            <w:noProof/>
          </w:rPr>
          <w:t> </w:t>
        </w:r>
        <w:r w:rsidR="00BA5327" w:rsidRPr="00136D5A">
          <w:rPr>
            <w:noProof/>
          </w:rPr>
          <w:t>]</w:t>
        </w:r>
      </w:ins>
      <w:r w:rsidR="000F3852" w:rsidRPr="00D10BD5">
        <w:rPr>
          <w:noProof/>
        </w:rPr>
        <w:t xml:space="preserve"> </w:t>
      </w:r>
      <w:ins w:id="3295" w:author="Panji Setiawan" w:date="2026-01-26T12:03:00Z" w16du:dateUtc="2026-01-26T11:03:00Z">
        <w:r w:rsidR="00B22561">
          <w:rPr>
            <w:noProof/>
          </w:rPr>
          <w:t xml:space="preserve">metadata </w:t>
        </w:r>
      </w:ins>
      <w:r w:rsidR="00DB3B7F" w:rsidRPr="00D10BD5">
        <w:rPr>
          <w:noProof/>
        </w:rPr>
        <w:t xml:space="preserve">provides </w:t>
      </w:r>
      <w:r w:rsidR="006414DD" w:rsidRPr="00D10BD5">
        <w:rPr>
          <w:noProof/>
        </w:rPr>
        <w:t xml:space="preserve">a </w:t>
      </w:r>
      <w:r w:rsidR="00DB3B7F" w:rsidRPr="00D10BD5">
        <w:rPr>
          <w:noProof/>
        </w:rPr>
        <w:t xml:space="preserve">description </w:t>
      </w:r>
      <w:r w:rsidR="006414DD" w:rsidRPr="00D10BD5">
        <w:rPr>
          <w:noProof/>
        </w:rPr>
        <w:t>or annotation to</w:t>
      </w:r>
      <w:r w:rsidR="00DB3B7F" w:rsidRPr="00D10BD5">
        <w:rPr>
          <w:noProof/>
        </w:rPr>
        <w:t xml:space="preserve"> the</w:t>
      </w:r>
      <w:r w:rsidR="000F3852" w:rsidRPr="00D10BD5">
        <w:rPr>
          <w:noProof/>
        </w:rPr>
        <w:t xml:space="preserve"> portion of the signal that has particular characteristics or is of particular interest</w:t>
      </w:r>
      <w:r w:rsidR="006414DD" w:rsidRPr="00D10BD5">
        <w:rPr>
          <w:noProof/>
        </w:rPr>
        <w:t xml:space="preserve"> (feature segment)</w:t>
      </w:r>
      <w:r w:rsidR="00DB3B7F" w:rsidRPr="00D10BD5">
        <w:rPr>
          <w:noProof/>
        </w:rPr>
        <w:t>.</w:t>
      </w:r>
    </w:p>
    <w:p w14:paraId="2E61758A" w14:textId="4CE4248D" w:rsidR="00E26361" w:rsidRPr="00D10BD5" w:rsidRDefault="00E26361" w:rsidP="00E26361">
      <w:pPr>
        <w:rPr>
          <w:noProof/>
        </w:rPr>
      </w:pPr>
      <w:r w:rsidRPr="00D10BD5">
        <w:rPr>
          <w:b/>
          <w:bCs/>
          <w:noProof/>
        </w:rPr>
        <w:t>ft_feature_marking_present_flag</w:t>
      </w:r>
      <w:r w:rsidRPr="00D10BD5">
        <w:rPr>
          <w:noProof/>
        </w:rPr>
        <w:t xml:space="preserve"> </w:t>
      </w:r>
      <w:r w:rsidR="00DB3B7F" w:rsidRPr="00D10BD5">
        <w:rPr>
          <w:noProof/>
        </w:rPr>
        <w:t xml:space="preserve">equal to 1 </w:t>
      </w:r>
      <w:r w:rsidRPr="00D10BD5">
        <w:rPr>
          <w:noProof/>
        </w:rPr>
        <w:t>indicates the presence of</w:t>
      </w:r>
      <w:r w:rsidR="006414DD" w:rsidRPr="00D10BD5">
        <w:rPr>
          <w:noProof/>
        </w:rPr>
        <w:t xml:space="preserve"> markers defining feature segment</w:t>
      </w:r>
      <w:r w:rsidRPr="00D10BD5">
        <w:rPr>
          <w:noProof/>
        </w:rPr>
        <w:t xml:space="preserve"> </w:t>
      </w:r>
      <w:r w:rsidR="000870FA" w:rsidRPr="00D10BD5">
        <w:rPr>
          <w:noProof/>
        </w:rPr>
        <w:t xml:space="preserve">boundaries </w:t>
      </w:r>
      <w:r w:rsidRPr="00D10BD5">
        <w:rPr>
          <w:noProof/>
        </w:rPr>
        <w:t>in the bitstream</w:t>
      </w:r>
      <w:r w:rsidR="00DB3B7F" w:rsidRPr="00D10BD5">
        <w:rPr>
          <w:noProof/>
        </w:rPr>
        <w:t xml:space="preserve">. </w:t>
      </w:r>
      <w:r w:rsidR="006414DD" w:rsidRPr="00D10BD5">
        <w:rPr>
          <w:noProof/>
        </w:rPr>
        <w:t>The</w:t>
      </w:r>
      <w:r w:rsidR="0092371F" w:rsidRPr="00D10BD5">
        <w:rPr>
          <w:noProof/>
        </w:rPr>
        <w:t xml:space="preserve"> </w:t>
      </w:r>
      <w:r w:rsidR="00DB3B7F" w:rsidRPr="00D10BD5">
        <w:rPr>
          <w:noProof/>
        </w:rPr>
        <w:t>markers</w:t>
      </w:r>
      <w:r w:rsidR="0092371F" w:rsidRPr="00D10BD5">
        <w:rPr>
          <w:noProof/>
        </w:rPr>
        <w:t>,</w:t>
      </w:r>
      <w:r w:rsidR="00DB3B7F" w:rsidRPr="00D10BD5">
        <w:rPr>
          <w:noProof/>
        </w:rPr>
        <w:t xml:space="preserve"> </w:t>
      </w:r>
      <w:r w:rsidR="0092371F" w:rsidRPr="00D10BD5">
        <w:rPr>
          <w:noProof/>
        </w:rPr>
        <w:t xml:space="preserve">ft_feature_start and feature_length, </w:t>
      </w:r>
      <w:r w:rsidR="006414DD" w:rsidRPr="00D10BD5">
        <w:rPr>
          <w:noProof/>
        </w:rPr>
        <w:t>define</w:t>
      </w:r>
      <w:r w:rsidR="0092371F" w:rsidRPr="00D10BD5">
        <w:rPr>
          <w:noProof/>
        </w:rPr>
        <w:t xml:space="preserve"> </w:t>
      </w:r>
      <w:r w:rsidR="00DB3B7F" w:rsidRPr="00D10BD5">
        <w:rPr>
          <w:noProof/>
        </w:rPr>
        <w:t>a feature segment</w:t>
      </w:r>
      <w:r w:rsidRPr="00D10BD5">
        <w:rPr>
          <w:noProof/>
        </w:rPr>
        <w:t xml:space="preserve"> associated with </w:t>
      </w:r>
      <w:r w:rsidR="00DB3B7F" w:rsidRPr="00D10BD5">
        <w:rPr>
          <w:noProof/>
        </w:rPr>
        <w:t>F</w:t>
      </w:r>
      <w:r w:rsidRPr="00D10BD5">
        <w:rPr>
          <w:noProof/>
        </w:rPr>
        <w:t>eature</w:t>
      </w:r>
      <w:r w:rsidR="00DB3B7F" w:rsidRPr="00D10BD5">
        <w:rPr>
          <w:noProof/>
        </w:rPr>
        <w:t>T</w:t>
      </w:r>
      <w:r w:rsidRPr="00D10BD5">
        <w:rPr>
          <w:noProof/>
        </w:rPr>
        <w:t>ype</w:t>
      </w:r>
      <w:ins w:id="3296" w:author="Panji Setiawan" w:date="2026-01-29T17:30:00Z" w16du:dateUtc="2026-01-29T16:30:00Z">
        <w:r w:rsidR="00BA5327" w:rsidRPr="00136D5A">
          <w:rPr>
            <w:noProof/>
          </w:rPr>
          <w:t>[</w:t>
        </w:r>
        <w:r w:rsidR="00BA5327" w:rsidRPr="00D10BD5">
          <w:rPr>
            <w:bCs/>
            <w:noProof/>
          </w:rPr>
          <w:t> </w:t>
        </w:r>
        <w:r w:rsidR="00BA5327" w:rsidRPr="00136D5A">
          <w:rPr>
            <w:noProof/>
          </w:rPr>
          <w:t>i</w:t>
        </w:r>
        <w:r w:rsidR="00BA5327" w:rsidRPr="00D10BD5">
          <w:rPr>
            <w:bCs/>
            <w:noProof/>
          </w:rPr>
          <w:t> </w:t>
        </w:r>
        <w:r w:rsidR="00BA5327" w:rsidRPr="00136D5A">
          <w:rPr>
            <w:noProof/>
          </w:rPr>
          <w:t>]</w:t>
        </w:r>
      </w:ins>
      <w:r w:rsidRPr="00D10BD5">
        <w:rPr>
          <w:noProof/>
        </w:rPr>
        <w:t>.</w:t>
      </w:r>
      <w:r w:rsidR="0092371F" w:rsidRPr="00D10BD5">
        <w:rPr>
          <w:noProof/>
        </w:rPr>
        <w:t xml:space="preserve"> </w:t>
      </w:r>
      <w:r w:rsidR="006B5FB4" w:rsidRPr="00D10BD5">
        <w:rPr>
          <w:noProof/>
        </w:rPr>
        <w:t>In the absence of such markers (ft_feature_marking_present_flat equal to 0), the feature segment is refering to the whole signal or bitstream.</w:t>
      </w:r>
    </w:p>
    <w:p w14:paraId="1F1E9D1C" w14:textId="5AEECC05" w:rsidR="00072993" w:rsidRPr="00D10BD5" w:rsidRDefault="00072993" w:rsidP="00072993">
      <w:pPr>
        <w:rPr>
          <w:noProof/>
        </w:rPr>
      </w:pPr>
      <w:r w:rsidRPr="00D10BD5">
        <w:rPr>
          <w:b/>
          <w:bCs/>
          <w:noProof/>
        </w:rPr>
        <w:t>ft_feature_</w:t>
      </w:r>
      <w:r w:rsidR="00B57532" w:rsidRPr="00D10BD5">
        <w:rPr>
          <w:b/>
          <w:bCs/>
          <w:noProof/>
        </w:rPr>
        <w:t>start</w:t>
      </w:r>
      <w:ins w:id="3297" w:author="Gary Sullivan" w:date="2025-11-18T15:51:00Z" w16du:dateUtc="2025-11-18T23:51:00Z">
        <w:r w:rsidR="00DE40E7">
          <w:rPr>
            <w:noProof/>
          </w:rPr>
          <w:t>, when present,</w:t>
        </w:r>
      </w:ins>
      <w:r w:rsidRPr="00D10BD5">
        <w:rPr>
          <w:noProof/>
        </w:rPr>
        <w:t xml:space="preserve"> indicates</w:t>
      </w:r>
      <w:r w:rsidRPr="00D10BD5">
        <w:t xml:space="preserve"> </w:t>
      </w:r>
      <w:r w:rsidRPr="00D10BD5">
        <w:rPr>
          <w:noProof/>
        </w:rPr>
        <w:t xml:space="preserve">the </w:t>
      </w:r>
      <w:r w:rsidR="00030807" w:rsidRPr="00D10BD5">
        <w:rPr>
          <w:noProof/>
        </w:rPr>
        <w:t xml:space="preserve">timestamp </w:t>
      </w:r>
      <w:r w:rsidRPr="00D10BD5">
        <w:rPr>
          <w:noProof/>
        </w:rPr>
        <w:t xml:space="preserve">index </w:t>
      </w:r>
      <w:r w:rsidR="00030807" w:rsidRPr="00D10BD5">
        <w:rPr>
          <w:noProof/>
        </w:rPr>
        <w:t xml:space="preserve">ts_time_idx </w:t>
      </w:r>
      <w:r w:rsidRPr="00D10BD5">
        <w:rPr>
          <w:noProof/>
        </w:rPr>
        <w:t xml:space="preserve">of the start of a feature </w:t>
      </w:r>
      <w:r w:rsidR="008A6841" w:rsidRPr="00D10BD5">
        <w:rPr>
          <w:noProof/>
        </w:rPr>
        <w:t>marking</w:t>
      </w:r>
      <w:r w:rsidRPr="00D10BD5">
        <w:rPr>
          <w:noProof/>
        </w:rPr>
        <w:t>.</w:t>
      </w:r>
      <w:del w:id="3298" w:author="Gary Sullivan" w:date="2025-11-18T15:51:00Z" w16du:dateUtc="2025-11-18T23:51:00Z">
        <w:r w:rsidR="0092371F" w:rsidRPr="00D10BD5" w:rsidDel="00DE40E7">
          <w:rPr>
            <w:noProof/>
          </w:rPr>
          <w:delText xml:space="preserve"> Utilizing ts_time_idx requires </w:delText>
        </w:r>
        <w:r w:rsidR="006414DD" w:rsidRPr="00D10BD5" w:rsidDel="00DE40E7">
          <w:rPr>
            <w:noProof/>
          </w:rPr>
          <w:delText xml:space="preserve">setting </w:delText>
        </w:r>
        <w:r w:rsidR="0092371F" w:rsidRPr="00D10BD5" w:rsidDel="00DE40E7">
          <w:rPr>
            <w:noProof/>
          </w:rPr>
          <w:delText>ts_time_idx_flag to 1.</w:delText>
        </w:r>
      </w:del>
    </w:p>
    <w:p w14:paraId="7629D595" w14:textId="4E7BA7B9" w:rsidR="00AC39F7" w:rsidRPr="00D10BD5" w:rsidRDefault="00AC39F7" w:rsidP="00AC39F7">
      <w:pPr>
        <w:rPr>
          <w:noProof/>
        </w:rPr>
      </w:pPr>
      <w:r w:rsidRPr="00D10BD5">
        <w:rPr>
          <w:b/>
          <w:bCs/>
          <w:noProof/>
        </w:rPr>
        <w:t>ft_feature_len</w:t>
      </w:r>
      <w:r w:rsidR="008A6841" w:rsidRPr="00D10BD5">
        <w:rPr>
          <w:b/>
          <w:bCs/>
          <w:noProof/>
        </w:rPr>
        <w:t>gth</w:t>
      </w:r>
      <w:ins w:id="3299" w:author="Gary Sullivan" w:date="2025-11-18T15:51:00Z" w16du:dateUtc="2025-11-18T23:51:00Z">
        <w:r w:rsidR="00DE40E7">
          <w:rPr>
            <w:noProof/>
          </w:rPr>
          <w:t>, when present,</w:t>
        </w:r>
      </w:ins>
      <w:r w:rsidRPr="00D10BD5">
        <w:rPr>
          <w:noProof/>
        </w:rPr>
        <w:t xml:space="preserve"> indicates</w:t>
      </w:r>
      <w:r w:rsidRPr="00D10BD5">
        <w:t xml:space="preserve"> </w:t>
      </w:r>
      <w:r w:rsidRPr="00D10BD5">
        <w:rPr>
          <w:noProof/>
        </w:rPr>
        <w:t xml:space="preserve">the </w:t>
      </w:r>
      <w:r w:rsidR="00030807" w:rsidRPr="00D10BD5">
        <w:rPr>
          <w:noProof/>
        </w:rPr>
        <w:t>timestamp index ts_time_idx denoting the end</w:t>
      </w:r>
      <w:r w:rsidRPr="00D10BD5">
        <w:rPr>
          <w:noProof/>
        </w:rPr>
        <w:t xml:space="preserve"> of a feature </w:t>
      </w:r>
      <w:r w:rsidR="008A6841" w:rsidRPr="00D10BD5">
        <w:rPr>
          <w:noProof/>
        </w:rPr>
        <w:t>marking</w:t>
      </w:r>
      <w:r w:rsidRPr="00D10BD5">
        <w:rPr>
          <w:noProof/>
        </w:rPr>
        <w:t xml:space="preserve"> </w:t>
      </w:r>
      <w:r w:rsidR="00030807" w:rsidRPr="00D10BD5">
        <w:rPr>
          <w:noProof/>
        </w:rPr>
        <w:t xml:space="preserve">defining the feature </w:t>
      </w:r>
      <w:r w:rsidR="006414DD" w:rsidRPr="00D10BD5">
        <w:rPr>
          <w:noProof/>
        </w:rPr>
        <w:t xml:space="preserve">segment </w:t>
      </w:r>
      <w:r w:rsidR="00030807" w:rsidRPr="00D10BD5">
        <w:rPr>
          <w:noProof/>
        </w:rPr>
        <w:t>length</w:t>
      </w:r>
      <w:r w:rsidRPr="00D10BD5">
        <w:rPr>
          <w:noProof/>
        </w:rPr>
        <w:t>.</w:t>
      </w:r>
      <w:r w:rsidR="0092371F" w:rsidRPr="00D10BD5">
        <w:rPr>
          <w:noProof/>
        </w:rPr>
        <w:t xml:space="preserve"> </w:t>
      </w:r>
      <w:r w:rsidR="005C3472" w:rsidRPr="00D10BD5">
        <w:rPr>
          <w:noProof/>
        </w:rPr>
        <w:t xml:space="preserve">The segment length indicates the signal portion that has the corresponding </w:t>
      </w:r>
      <w:r w:rsidR="004456AE" w:rsidRPr="00D10BD5">
        <w:rPr>
          <w:noProof/>
        </w:rPr>
        <w:t>portion of</w:t>
      </w:r>
      <w:r w:rsidR="00651704" w:rsidRPr="00D10BD5">
        <w:rPr>
          <w:noProof/>
        </w:rPr>
        <w:t xml:space="preserve"> payload packets</w:t>
      </w:r>
      <w:r w:rsidR="005C3472" w:rsidRPr="00D10BD5">
        <w:rPr>
          <w:noProof/>
        </w:rPr>
        <w:t>.</w:t>
      </w:r>
      <w:del w:id="3300" w:author="Gary Sullivan" w:date="2025-11-18T15:52:00Z" w16du:dateUtc="2025-11-18T23:52:00Z">
        <w:r w:rsidR="005C3472" w:rsidRPr="00D10BD5" w:rsidDel="00DE40E7">
          <w:rPr>
            <w:noProof/>
          </w:rPr>
          <w:delText xml:space="preserve"> </w:delText>
        </w:r>
        <w:r w:rsidR="0092371F" w:rsidRPr="00D10BD5" w:rsidDel="00DE40E7">
          <w:rPr>
            <w:noProof/>
          </w:rPr>
          <w:delText xml:space="preserve">Utilizing ts_time_idx requires </w:delText>
        </w:r>
        <w:r w:rsidR="006414DD" w:rsidRPr="00D10BD5" w:rsidDel="00DE40E7">
          <w:rPr>
            <w:noProof/>
          </w:rPr>
          <w:delText xml:space="preserve">setting </w:delText>
        </w:r>
        <w:r w:rsidR="0092371F" w:rsidRPr="00D10BD5" w:rsidDel="00DE40E7">
          <w:rPr>
            <w:noProof/>
          </w:rPr>
          <w:delText>ts_time_idx_flag to 1.</w:delText>
        </w:r>
      </w:del>
    </w:p>
    <w:p w14:paraId="628BA32D" w14:textId="77777777" w:rsidR="0092371F" w:rsidRPr="00D10BD5" w:rsidRDefault="0092371F" w:rsidP="0092371F">
      <w:pPr>
        <w:rPr>
          <w:noProof/>
        </w:rPr>
      </w:pPr>
      <w:r w:rsidRPr="00D10BD5">
        <w:rPr>
          <w:b/>
          <w:bCs/>
          <w:noProof/>
        </w:rPr>
        <w:t>ft_num_qualities</w:t>
      </w:r>
      <w:r w:rsidRPr="00D10BD5">
        <w:rPr>
          <w:noProof/>
        </w:rPr>
        <w:t xml:space="preserve"> the number of quality level periods available in the bitstream.</w:t>
      </w:r>
    </w:p>
    <w:p w14:paraId="6DA4CE19" w14:textId="77777777" w:rsidR="00E36657" w:rsidRPr="00D10BD5" w:rsidRDefault="00E36657" w:rsidP="00E36657">
      <w:pPr>
        <w:rPr>
          <w:noProof/>
        </w:rPr>
      </w:pPr>
      <w:r w:rsidRPr="00D10BD5">
        <w:rPr>
          <w:b/>
          <w:bCs/>
          <w:noProof/>
        </w:rPr>
        <w:t>ft_quality_start</w:t>
      </w:r>
      <w:r w:rsidRPr="00D10BD5">
        <w:rPr>
          <w:noProof/>
        </w:rPr>
        <w:t xml:space="preserve"> indicates the timestamp index ts_time_idx of the start of a quality level marking.</w:t>
      </w:r>
    </w:p>
    <w:p w14:paraId="668397C1" w14:textId="77777777" w:rsidR="00E36657" w:rsidRPr="00D10BD5" w:rsidRDefault="00E36657" w:rsidP="00E36657">
      <w:pPr>
        <w:rPr>
          <w:noProof/>
        </w:rPr>
      </w:pPr>
      <w:r w:rsidRPr="00D10BD5">
        <w:rPr>
          <w:b/>
          <w:bCs/>
          <w:noProof/>
        </w:rPr>
        <w:t>ft_quality_length</w:t>
      </w:r>
      <w:r w:rsidRPr="00D10BD5">
        <w:rPr>
          <w:noProof/>
        </w:rPr>
        <w:t xml:space="preserve"> indicates the timestamp index ts_time_idx denoting the end of a quality level marking defining the quality level length.</w:t>
      </w:r>
    </w:p>
    <w:p w14:paraId="4DDB39D4" w14:textId="48F80E51" w:rsidR="00E36657" w:rsidRPr="00D10BD5" w:rsidRDefault="00E36657" w:rsidP="00E36657">
      <w:pPr>
        <w:rPr>
          <w:noProof/>
        </w:rPr>
      </w:pPr>
      <w:r w:rsidRPr="00D10BD5">
        <w:rPr>
          <w:b/>
          <w:bCs/>
          <w:noProof/>
        </w:rPr>
        <w:t>ft_quality_value</w:t>
      </w:r>
      <w:r w:rsidRPr="00D10BD5">
        <w:rPr>
          <w:noProof/>
        </w:rPr>
        <w:t xml:space="preserve"> indicates the value of the marked quality, as contained in the cs_quality_</w:t>
      </w:r>
      <w:r w:rsidR="00BC17DF" w:rsidRPr="00D10BD5">
        <w:rPr>
          <w:noProof/>
        </w:rPr>
        <w:t>lut</w:t>
      </w:r>
      <w:r w:rsidRPr="00D10BD5">
        <w:rPr>
          <w:noProof/>
        </w:rPr>
        <w:t>.</w:t>
      </w:r>
    </w:p>
    <w:p w14:paraId="06298DBD" w14:textId="06CD67CC" w:rsidR="000802D9" w:rsidRPr="00D10BD5" w:rsidRDefault="002119EF" w:rsidP="0032722D">
      <w:pPr>
        <w:rPr>
          <w:bCs/>
          <w:noProof/>
        </w:rPr>
      </w:pPr>
      <w:r w:rsidRPr="00D10BD5">
        <w:rPr>
          <w:bCs/>
          <w:noProof/>
        </w:rPr>
        <w:t>Prior to extraction, a</w:t>
      </w:r>
      <w:r w:rsidR="000802D9" w:rsidRPr="00D10BD5">
        <w:rPr>
          <w:bCs/>
          <w:noProof/>
        </w:rPr>
        <w:t xml:space="preserve"> feature segment </w:t>
      </w:r>
      <w:r w:rsidRPr="00D10BD5">
        <w:rPr>
          <w:bCs/>
          <w:noProof/>
        </w:rPr>
        <w:t>of interest</w:t>
      </w:r>
      <w:r w:rsidR="000802D9" w:rsidRPr="00D10BD5">
        <w:rPr>
          <w:bCs/>
          <w:noProof/>
        </w:rPr>
        <w:t xml:space="preserve"> is identified by a </w:t>
      </w:r>
      <w:r w:rsidR="000802D9" w:rsidRPr="0082035C">
        <w:rPr>
          <w:bCs/>
          <w:i/>
          <w:iCs/>
          <w:noProof/>
          <w:rPrChange w:id="3301" w:author="Panji Setiawan" w:date="2026-02-13T14:39:00Z" w16du:dateUtc="2026-02-13T13:39:00Z">
            <w:rPr>
              <w:bCs/>
              <w:noProof/>
            </w:rPr>
          </w:rPrChange>
        </w:rPr>
        <w:t>sub</w:t>
      </w:r>
      <w:del w:id="3302" w:author="Panji Setiawan" w:date="2026-02-12T17:43:00Z" w16du:dateUtc="2026-02-12T16:43:00Z">
        <w:r w:rsidR="000802D9" w:rsidRPr="0082035C" w:rsidDel="001D6BE0">
          <w:rPr>
            <w:bCs/>
            <w:i/>
            <w:iCs/>
            <w:noProof/>
            <w:rPrChange w:id="3303" w:author="Panji Setiawan" w:date="2026-02-13T14:39:00Z" w16du:dateUtc="2026-02-13T13:39:00Z">
              <w:rPr>
                <w:bCs/>
                <w:noProof/>
              </w:rPr>
            </w:rPrChange>
          </w:rPr>
          <w:delText>-</w:delText>
        </w:r>
      </w:del>
      <w:r w:rsidR="000802D9" w:rsidRPr="0082035C">
        <w:rPr>
          <w:bCs/>
          <w:i/>
          <w:iCs/>
          <w:noProof/>
          <w:rPrChange w:id="3304" w:author="Panji Setiawan" w:date="2026-02-13T14:39:00Z" w16du:dateUtc="2026-02-13T13:39:00Z">
            <w:rPr>
              <w:bCs/>
              <w:noProof/>
            </w:rPr>
          </w:rPrChange>
        </w:rPr>
        <w:t>stream</w:t>
      </w:r>
      <w:r w:rsidR="000802D9" w:rsidRPr="00D10BD5">
        <w:rPr>
          <w:bCs/>
          <w:noProof/>
        </w:rPr>
        <w:t xml:space="preserve"> identifier (see stream_packet_label), a channel group identifier </w:t>
      </w:r>
      <w:ins w:id="3305" w:author="Panji Setiawan" w:date="2026-02-12T17:44:00Z" w16du:dateUtc="2026-02-12T16:44:00Z">
        <w:r w:rsidR="00A067A4">
          <w:rPr>
            <w:bCs/>
            <w:noProof/>
          </w:rPr>
          <w:t xml:space="preserve">(see </w:t>
        </w:r>
        <w:r w:rsidR="00A067A4" w:rsidRPr="00EA0F73">
          <w:rPr>
            <w:bCs/>
            <w:noProof/>
          </w:rPr>
          <w:t>ft_channel_group_id</w:t>
        </w:r>
        <w:r w:rsidR="00A067A4">
          <w:rPr>
            <w:bCs/>
            <w:noProof/>
          </w:rPr>
          <w:t xml:space="preserve">) </w:t>
        </w:r>
      </w:ins>
      <w:r w:rsidR="000802D9" w:rsidRPr="00D10BD5">
        <w:rPr>
          <w:bCs/>
          <w:noProof/>
        </w:rPr>
        <w:t xml:space="preserve">and segment portion boundaries or markers (either from the stored markers in </w:t>
      </w:r>
      <w:del w:id="3306" w:author="Gary Sullivan" w:date="2025-11-18T12:51:00Z" w16du:dateUtc="2025-11-18T20:51:00Z">
        <w:r w:rsidR="000802D9" w:rsidRPr="00D10BD5" w:rsidDel="007E53F0">
          <w:rPr>
            <w:bCs/>
            <w:noProof/>
          </w:rPr>
          <w:delText xml:space="preserve">FEATURE </w:delText>
        </w:r>
      </w:del>
      <w:ins w:id="3307" w:author="Gary Sullivan" w:date="2025-11-18T12:51:00Z" w16du:dateUtc="2025-11-18T20:51:00Z">
        <w:r w:rsidR="007E53F0">
          <w:rPr>
            <w:bCs/>
            <w:noProof/>
          </w:rPr>
          <w:t>a feature</w:t>
        </w:r>
        <w:r w:rsidR="007E53F0" w:rsidRPr="00D10BD5">
          <w:rPr>
            <w:bCs/>
            <w:noProof/>
          </w:rPr>
          <w:t xml:space="preserve"> </w:t>
        </w:r>
      </w:ins>
      <w:r w:rsidR="000802D9" w:rsidRPr="00D10BD5">
        <w:rPr>
          <w:bCs/>
          <w:noProof/>
        </w:rPr>
        <w:t xml:space="preserve">set packet </w:t>
      </w:r>
      <w:r w:rsidR="00A35D3E" w:rsidRPr="00D10BD5">
        <w:rPr>
          <w:bCs/>
          <w:noProof/>
        </w:rPr>
        <w:t xml:space="preserve">in the </w:t>
      </w:r>
      <w:r w:rsidR="00A35D3E" w:rsidRPr="00C809E6">
        <w:rPr>
          <w:bCs/>
          <w:i/>
          <w:iCs/>
          <w:noProof/>
          <w:rPrChange w:id="3308" w:author="Panji Setiawan" w:date="2026-02-12T17:43:00Z" w16du:dateUtc="2026-02-12T16:43:00Z">
            <w:rPr>
              <w:bCs/>
              <w:noProof/>
            </w:rPr>
          </w:rPrChange>
        </w:rPr>
        <w:t>bitstream</w:t>
      </w:r>
      <w:r w:rsidR="00A35D3E" w:rsidRPr="00D10BD5">
        <w:rPr>
          <w:bCs/>
          <w:noProof/>
        </w:rPr>
        <w:t xml:space="preserve"> </w:t>
      </w:r>
      <w:r w:rsidR="000802D9" w:rsidRPr="00D10BD5">
        <w:rPr>
          <w:bCs/>
          <w:noProof/>
        </w:rPr>
        <w:t>or provided by a user or machine upon inspecting the signal).</w:t>
      </w:r>
    </w:p>
    <w:p w14:paraId="65B2A1BB" w14:textId="419072DC" w:rsidR="00293DEE" w:rsidRPr="00D10BD5" w:rsidRDefault="0032722D" w:rsidP="0032722D">
      <w:pPr>
        <w:rPr>
          <w:bCs/>
          <w:noProof/>
        </w:rPr>
      </w:pPr>
      <w:r w:rsidRPr="00D10BD5">
        <w:rPr>
          <w:bCs/>
          <w:noProof/>
        </w:rPr>
        <w:t>Extracting</w:t>
      </w:r>
      <w:r w:rsidR="00113AD9" w:rsidRPr="00D10BD5">
        <w:rPr>
          <w:bCs/>
          <w:noProof/>
        </w:rPr>
        <w:t xml:space="preserve"> </w:t>
      </w:r>
      <w:r w:rsidR="00A35D3E" w:rsidRPr="00D10BD5">
        <w:rPr>
          <w:bCs/>
          <w:noProof/>
        </w:rPr>
        <w:t xml:space="preserve">a </w:t>
      </w:r>
      <w:r w:rsidRPr="00D10BD5">
        <w:rPr>
          <w:bCs/>
          <w:noProof/>
        </w:rPr>
        <w:t>feature segment</w:t>
      </w:r>
      <w:r w:rsidR="00782FD2" w:rsidRPr="00D10BD5">
        <w:rPr>
          <w:bCs/>
          <w:noProof/>
        </w:rPr>
        <w:t xml:space="preserve"> </w:t>
      </w:r>
      <w:r w:rsidRPr="00D10BD5">
        <w:rPr>
          <w:bCs/>
          <w:noProof/>
        </w:rPr>
        <w:t xml:space="preserve">shall </w:t>
      </w:r>
      <w:r w:rsidR="00A35D3E" w:rsidRPr="00D10BD5">
        <w:rPr>
          <w:bCs/>
          <w:noProof/>
        </w:rPr>
        <w:t xml:space="preserve">include </w:t>
      </w:r>
      <w:r w:rsidRPr="00D10BD5">
        <w:rPr>
          <w:bCs/>
          <w:noProof/>
        </w:rPr>
        <w:t>the corresponding HLS packets</w:t>
      </w:r>
      <w:r w:rsidR="00CF05C2" w:rsidRPr="00D10BD5">
        <w:rPr>
          <w:bCs/>
          <w:noProof/>
        </w:rPr>
        <w:t xml:space="preserve"> (e.g., </w:t>
      </w:r>
      <w:r w:rsidR="00A35D3E" w:rsidRPr="00D10BD5">
        <w:rPr>
          <w:bCs/>
          <w:noProof/>
        </w:rPr>
        <w:t xml:space="preserve">WPS, </w:t>
      </w:r>
      <w:r w:rsidR="00CF05C2" w:rsidRPr="00D10BD5">
        <w:rPr>
          <w:bCs/>
          <w:noProof/>
        </w:rPr>
        <w:t>multiple CGPS packets)</w:t>
      </w:r>
      <w:r w:rsidRPr="00D10BD5">
        <w:rPr>
          <w:bCs/>
          <w:noProof/>
        </w:rPr>
        <w:t xml:space="preserve"> </w:t>
      </w:r>
      <w:r w:rsidR="00A35D3E" w:rsidRPr="00D10BD5">
        <w:rPr>
          <w:bCs/>
          <w:noProof/>
        </w:rPr>
        <w:t>to ensure that</w:t>
      </w:r>
      <w:r w:rsidRPr="00D10BD5">
        <w:rPr>
          <w:bCs/>
          <w:noProof/>
        </w:rPr>
        <w:t xml:space="preserve"> the </w:t>
      </w:r>
      <w:r w:rsidR="00A35D3E" w:rsidRPr="00D10BD5">
        <w:rPr>
          <w:bCs/>
          <w:noProof/>
        </w:rPr>
        <w:t xml:space="preserve">indicated </w:t>
      </w:r>
      <w:r w:rsidRPr="00D10BD5">
        <w:rPr>
          <w:bCs/>
          <w:noProof/>
        </w:rPr>
        <w:t xml:space="preserve">payload </w:t>
      </w:r>
      <w:r w:rsidR="00A35D3E" w:rsidRPr="00D10BD5">
        <w:rPr>
          <w:bCs/>
          <w:noProof/>
        </w:rPr>
        <w:t>packets</w:t>
      </w:r>
      <w:r w:rsidR="00183DF4" w:rsidRPr="00D10BD5">
        <w:rPr>
          <w:bCs/>
          <w:noProof/>
        </w:rPr>
        <w:t xml:space="preserve"> of the segment</w:t>
      </w:r>
      <w:r w:rsidR="00A35D3E" w:rsidRPr="00D10BD5">
        <w:rPr>
          <w:bCs/>
          <w:noProof/>
        </w:rPr>
        <w:t xml:space="preserve"> are </w:t>
      </w:r>
      <w:r w:rsidRPr="00D10BD5">
        <w:rPr>
          <w:bCs/>
          <w:noProof/>
        </w:rPr>
        <w:t xml:space="preserve">decodable. The payload packets of a segment consist of one or more </w:t>
      </w:r>
      <w:r w:rsidRPr="00D10BD5">
        <w:rPr>
          <w:bCs/>
          <w:i/>
          <w:iCs/>
          <w:noProof/>
        </w:rPr>
        <w:t>frame sequences</w:t>
      </w:r>
      <w:r w:rsidRPr="00D10BD5">
        <w:rPr>
          <w:bCs/>
          <w:noProof/>
        </w:rPr>
        <w:t xml:space="preserve">, with the possbility to drop trailing DF_SPT packets. The </w:t>
      </w:r>
      <w:r w:rsidR="00A35D3E" w:rsidRPr="00D10BD5">
        <w:rPr>
          <w:bCs/>
          <w:noProof/>
        </w:rPr>
        <w:t xml:space="preserve">accompanying </w:t>
      </w:r>
      <w:r w:rsidRPr="00D10BD5">
        <w:rPr>
          <w:bCs/>
          <w:noProof/>
        </w:rPr>
        <w:t xml:space="preserve">HLS packets </w:t>
      </w:r>
      <w:r w:rsidR="0047622C" w:rsidRPr="00D10BD5">
        <w:rPr>
          <w:bCs/>
          <w:noProof/>
        </w:rPr>
        <w:t xml:space="preserve">of an extracted feature segment </w:t>
      </w:r>
      <w:r w:rsidRPr="00D10BD5">
        <w:rPr>
          <w:bCs/>
          <w:noProof/>
        </w:rPr>
        <w:t xml:space="preserve">are of types WPS_SPT, CGPS_SPT, </w:t>
      </w:r>
      <w:r w:rsidR="000802D9" w:rsidRPr="00D10BD5">
        <w:rPr>
          <w:bCs/>
          <w:noProof/>
        </w:rPr>
        <w:t xml:space="preserve">TIMESTAMP_SPT and </w:t>
      </w:r>
      <w:r w:rsidR="00D43B69" w:rsidRPr="00D10BD5">
        <w:rPr>
          <w:bCs/>
          <w:noProof/>
        </w:rPr>
        <w:t>FEATURE_SPT</w:t>
      </w:r>
      <w:r w:rsidRPr="00D10BD5">
        <w:rPr>
          <w:bCs/>
          <w:noProof/>
        </w:rPr>
        <w:t xml:space="preserve">. </w:t>
      </w:r>
      <w:r w:rsidR="00A35D3E" w:rsidRPr="00D10BD5">
        <w:rPr>
          <w:bCs/>
          <w:noProof/>
        </w:rPr>
        <w:t xml:space="preserve">An additional </w:t>
      </w:r>
      <w:del w:id="3309" w:author="Gary Sullivan" w:date="2025-11-18T11:43:00Z" w16du:dateUtc="2025-11-18T19:43:00Z">
        <w:r w:rsidRPr="00D10BD5" w:rsidDel="00125E99">
          <w:rPr>
            <w:bCs/>
            <w:noProof/>
          </w:rPr>
          <w:delText xml:space="preserve">TIMESTAMP </w:delText>
        </w:r>
      </w:del>
      <w:ins w:id="3310" w:author="Gary Sullivan" w:date="2025-11-18T11:43:00Z" w16du:dateUtc="2025-11-18T19:43:00Z">
        <w:r w:rsidR="00125E99">
          <w:rPr>
            <w:bCs/>
            <w:noProof/>
          </w:rPr>
          <w:t>timestamp</w:t>
        </w:r>
        <w:r w:rsidR="00125E99" w:rsidRPr="00D10BD5">
          <w:rPr>
            <w:bCs/>
            <w:noProof/>
          </w:rPr>
          <w:t xml:space="preserve"> </w:t>
        </w:r>
      </w:ins>
      <w:r w:rsidRPr="00D10BD5">
        <w:rPr>
          <w:bCs/>
          <w:noProof/>
        </w:rPr>
        <w:t xml:space="preserve">packet </w:t>
      </w:r>
      <w:r w:rsidR="00AF143E" w:rsidRPr="00D10BD5">
        <w:rPr>
          <w:bCs/>
          <w:noProof/>
        </w:rPr>
        <w:t>can be inserted</w:t>
      </w:r>
      <w:r w:rsidRPr="00D10BD5">
        <w:rPr>
          <w:bCs/>
          <w:noProof/>
        </w:rPr>
        <w:t xml:space="preserve"> to provide information on the location of an extracted segment within the </w:t>
      </w:r>
      <w:r w:rsidR="00AF143E" w:rsidRPr="00D10BD5">
        <w:rPr>
          <w:bCs/>
          <w:noProof/>
        </w:rPr>
        <w:t xml:space="preserve">source </w:t>
      </w:r>
      <w:r w:rsidRPr="00D10BD5">
        <w:rPr>
          <w:bCs/>
          <w:noProof/>
        </w:rPr>
        <w:t>bitstream</w:t>
      </w:r>
      <w:r w:rsidR="00AF143E" w:rsidRPr="00D10BD5">
        <w:rPr>
          <w:bCs/>
          <w:noProof/>
        </w:rPr>
        <w:t xml:space="preserve"> or signal</w:t>
      </w:r>
      <w:r w:rsidR="002B54F4" w:rsidRPr="00D10BD5">
        <w:rPr>
          <w:bCs/>
          <w:noProof/>
        </w:rPr>
        <w:t>.</w:t>
      </w:r>
      <w:r w:rsidRPr="00D10BD5">
        <w:rPr>
          <w:bCs/>
          <w:noProof/>
        </w:rPr>
        <w:t xml:space="preserve"> </w:t>
      </w:r>
      <w:r w:rsidR="002B54F4" w:rsidRPr="00D10BD5">
        <w:rPr>
          <w:bCs/>
          <w:noProof/>
        </w:rPr>
        <w:t>The</w:t>
      </w:r>
      <w:r w:rsidRPr="00D10BD5">
        <w:rPr>
          <w:bCs/>
          <w:noProof/>
        </w:rPr>
        <w:t xml:space="preserve"> </w:t>
      </w:r>
      <w:r w:rsidR="0047622C" w:rsidRPr="00D10BD5">
        <w:rPr>
          <w:bCs/>
          <w:noProof/>
        </w:rPr>
        <w:t xml:space="preserve">extracted segment’s </w:t>
      </w:r>
      <w:r w:rsidR="00782FD2" w:rsidRPr="00D10BD5">
        <w:rPr>
          <w:bCs/>
          <w:noProof/>
        </w:rPr>
        <w:t xml:space="preserve">HLS packets </w:t>
      </w:r>
      <w:r w:rsidR="002B54F4" w:rsidRPr="00D10BD5">
        <w:rPr>
          <w:bCs/>
          <w:noProof/>
        </w:rPr>
        <w:t xml:space="preserve">shall be adjusted </w:t>
      </w:r>
      <w:r w:rsidR="00782FD2" w:rsidRPr="00D10BD5">
        <w:rPr>
          <w:bCs/>
          <w:noProof/>
        </w:rPr>
        <w:t>s</w:t>
      </w:r>
      <w:r w:rsidR="00A35D3E" w:rsidRPr="00D10BD5">
        <w:rPr>
          <w:bCs/>
          <w:noProof/>
        </w:rPr>
        <w:t>uch</w:t>
      </w:r>
      <w:r w:rsidR="00782FD2" w:rsidRPr="00D10BD5">
        <w:rPr>
          <w:bCs/>
          <w:noProof/>
        </w:rPr>
        <w:t xml:space="preserve"> that </w:t>
      </w:r>
      <w:r w:rsidR="00113AD9" w:rsidRPr="00D10BD5">
        <w:rPr>
          <w:bCs/>
          <w:noProof/>
        </w:rPr>
        <w:t xml:space="preserve">the number of features, </w:t>
      </w:r>
      <w:r w:rsidR="00BE0176" w:rsidRPr="00D10BD5">
        <w:rPr>
          <w:bCs/>
          <w:noProof/>
        </w:rPr>
        <w:t>ft_num_features</w:t>
      </w:r>
      <w:r w:rsidR="00782FD2" w:rsidRPr="00D10BD5">
        <w:rPr>
          <w:bCs/>
          <w:noProof/>
        </w:rPr>
        <w:t xml:space="preserve">, in </w:t>
      </w:r>
      <w:del w:id="3311" w:author="Gary Sullivan" w:date="2025-11-18T12:51:00Z" w16du:dateUtc="2025-11-18T20:51:00Z">
        <w:r w:rsidR="00782FD2" w:rsidRPr="00D10BD5" w:rsidDel="007E53F0">
          <w:rPr>
            <w:bCs/>
            <w:noProof/>
          </w:rPr>
          <w:delText xml:space="preserve">FEATURE </w:delText>
        </w:r>
      </w:del>
      <w:ins w:id="3312" w:author="Gary Sullivan" w:date="2025-11-18T12:51:00Z" w16du:dateUtc="2025-11-18T20:51:00Z">
        <w:r w:rsidR="007E53F0">
          <w:rPr>
            <w:bCs/>
            <w:noProof/>
          </w:rPr>
          <w:t>a feature</w:t>
        </w:r>
        <w:r w:rsidR="007E53F0" w:rsidRPr="00D10BD5">
          <w:rPr>
            <w:bCs/>
            <w:noProof/>
          </w:rPr>
          <w:t xml:space="preserve"> </w:t>
        </w:r>
      </w:ins>
      <w:r w:rsidR="00782FD2" w:rsidRPr="00D10BD5">
        <w:rPr>
          <w:bCs/>
          <w:noProof/>
        </w:rPr>
        <w:t>set packet</w:t>
      </w:r>
      <w:r w:rsidR="00113AD9" w:rsidRPr="00D10BD5">
        <w:rPr>
          <w:bCs/>
          <w:noProof/>
        </w:rPr>
        <w:t xml:space="preserve"> and the </w:t>
      </w:r>
      <w:del w:id="3313" w:author="Gary Sullivan" w:date="2025-11-18T11:44:00Z" w16du:dateUtc="2025-11-18T19:44:00Z">
        <w:r w:rsidR="00782FD2" w:rsidRPr="00D10BD5" w:rsidDel="00125E99">
          <w:rPr>
            <w:bCs/>
            <w:noProof/>
          </w:rPr>
          <w:delText xml:space="preserve">TIMESTAMP </w:delText>
        </w:r>
      </w:del>
      <w:ins w:id="3314" w:author="Gary Sullivan" w:date="2025-11-18T11:44:00Z" w16du:dateUtc="2025-11-18T19:44:00Z">
        <w:r w:rsidR="00125E99">
          <w:rPr>
            <w:bCs/>
            <w:noProof/>
          </w:rPr>
          <w:t>timestamp</w:t>
        </w:r>
        <w:r w:rsidR="00125E99" w:rsidRPr="00D10BD5">
          <w:rPr>
            <w:bCs/>
            <w:noProof/>
          </w:rPr>
          <w:t xml:space="preserve"> </w:t>
        </w:r>
      </w:ins>
      <w:r w:rsidR="00782FD2" w:rsidRPr="00D10BD5">
        <w:rPr>
          <w:bCs/>
          <w:noProof/>
        </w:rPr>
        <w:t>packets</w:t>
      </w:r>
      <w:r w:rsidR="00113AD9" w:rsidRPr="00D10BD5">
        <w:rPr>
          <w:bCs/>
          <w:noProof/>
        </w:rPr>
        <w:t xml:space="preserve"> indicated by ft_feature_start and ft_feature_length</w:t>
      </w:r>
      <w:r w:rsidR="00782FD2" w:rsidRPr="00D10BD5">
        <w:rPr>
          <w:bCs/>
          <w:noProof/>
        </w:rPr>
        <w:t>, correspond to the feature</w:t>
      </w:r>
      <w:r w:rsidR="000802D9" w:rsidRPr="00D10BD5">
        <w:rPr>
          <w:bCs/>
          <w:noProof/>
        </w:rPr>
        <w:t>(</w:t>
      </w:r>
      <w:r w:rsidR="00782FD2" w:rsidRPr="00D10BD5">
        <w:rPr>
          <w:bCs/>
          <w:noProof/>
        </w:rPr>
        <w:t>s</w:t>
      </w:r>
      <w:r w:rsidR="000802D9" w:rsidRPr="00D10BD5">
        <w:rPr>
          <w:bCs/>
          <w:noProof/>
        </w:rPr>
        <w:t>)</w:t>
      </w:r>
      <w:r w:rsidR="00EC4F94" w:rsidRPr="00D10BD5">
        <w:rPr>
          <w:bCs/>
          <w:noProof/>
        </w:rPr>
        <w:t xml:space="preserve"> contained</w:t>
      </w:r>
      <w:r w:rsidR="00782FD2" w:rsidRPr="00D10BD5">
        <w:rPr>
          <w:bCs/>
          <w:noProof/>
        </w:rPr>
        <w:t xml:space="preserve"> in the extracted segment.</w:t>
      </w:r>
      <w:r w:rsidR="000802D9" w:rsidRPr="00D10BD5">
        <w:rPr>
          <w:bCs/>
          <w:noProof/>
        </w:rPr>
        <w:t xml:space="preserve"> </w:t>
      </w:r>
      <w:r w:rsidR="00942E3C" w:rsidRPr="00D10BD5">
        <w:rPr>
          <w:bCs/>
          <w:noProof/>
        </w:rPr>
        <w:t>A feature segment or a</w:t>
      </w:r>
      <w:r w:rsidR="002119EF" w:rsidRPr="00D10BD5">
        <w:rPr>
          <w:bCs/>
          <w:noProof/>
        </w:rPr>
        <w:t>n extracted feature segment shall be decodable.</w:t>
      </w:r>
    </w:p>
    <w:p w14:paraId="07D291DC" w14:textId="5C037FE8" w:rsidR="0032722D" w:rsidRPr="00D10BD5" w:rsidRDefault="00293DEE" w:rsidP="0032722D">
      <w:pPr>
        <w:rPr>
          <w:bCs/>
          <w:noProof/>
        </w:rPr>
      </w:pPr>
      <w:r w:rsidRPr="00D10BD5">
        <w:rPr>
          <w:bCs/>
          <w:noProof/>
        </w:rPr>
        <w:lastRenderedPageBreak/>
        <w:t xml:space="preserve">Obtaining the exact </w:t>
      </w:r>
      <w:r w:rsidR="002119EF" w:rsidRPr="00D10BD5">
        <w:rPr>
          <w:bCs/>
          <w:noProof/>
        </w:rPr>
        <w:t xml:space="preserve">(input or decoded) </w:t>
      </w:r>
      <w:r w:rsidRPr="00D10BD5">
        <w:rPr>
          <w:bCs/>
          <w:noProof/>
        </w:rPr>
        <w:t xml:space="preserve">signal portion as </w:t>
      </w:r>
      <w:r w:rsidR="00EC4F94" w:rsidRPr="00D10BD5">
        <w:rPr>
          <w:bCs/>
          <w:noProof/>
        </w:rPr>
        <w:t>indicated</w:t>
      </w:r>
      <w:r w:rsidRPr="00D10BD5">
        <w:rPr>
          <w:bCs/>
          <w:noProof/>
        </w:rPr>
        <w:t xml:space="preserve"> by </w:t>
      </w:r>
      <w:r w:rsidR="002119EF" w:rsidRPr="00D10BD5">
        <w:rPr>
          <w:bCs/>
          <w:noProof/>
        </w:rPr>
        <w:t>a</w:t>
      </w:r>
      <w:r w:rsidRPr="00D10BD5">
        <w:rPr>
          <w:bCs/>
          <w:noProof/>
        </w:rPr>
        <w:t xml:space="preserve"> </w:t>
      </w:r>
      <w:r w:rsidR="00E7513C" w:rsidRPr="00D10BD5">
        <w:rPr>
          <w:bCs/>
          <w:noProof/>
        </w:rPr>
        <w:t xml:space="preserve">feature segment shall utilize the feature segment’s </w:t>
      </w:r>
      <w:r w:rsidRPr="00D10BD5">
        <w:rPr>
          <w:bCs/>
          <w:noProof/>
        </w:rPr>
        <w:t>boundar</w:t>
      </w:r>
      <w:r w:rsidR="00E7513C" w:rsidRPr="00D10BD5">
        <w:rPr>
          <w:bCs/>
          <w:noProof/>
        </w:rPr>
        <w:t>y information</w:t>
      </w:r>
      <w:r w:rsidRPr="00D10BD5">
        <w:rPr>
          <w:bCs/>
          <w:noProof/>
        </w:rPr>
        <w:t xml:space="preserve"> (</w:t>
      </w:r>
      <w:r w:rsidR="00E7513C" w:rsidRPr="00D10BD5">
        <w:rPr>
          <w:bCs/>
          <w:noProof/>
        </w:rPr>
        <w:t>i.e</w:t>
      </w:r>
      <w:r w:rsidRPr="00D10BD5">
        <w:rPr>
          <w:bCs/>
          <w:noProof/>
        </w:rPr>
        <w:t>., start and length</w:t>
      </w:r>
      <w:r w:rsidR="00E7513C" w:rsidRPr="00D10BD5">
        <w:rPr>
          <w:bCs/>
          <w:noProof/>
        </w:rPr>
        <w:t xml:space="preserve"> derived from FEATURE_SPT</w:t>
      </w:r>
      <w:r w:rsidRPr="00D10BD5">
        <w:rPr>
          <w:bCs/>
          <w:noProof/>
        </w:rPr>
        <w:t>)</w:t>
      </w:r>
      <w:r w:rsidR="00E7513C" w:rsidRPr="00D10BD5">
        <w:rPr>
          <w:bCs/>
          <w:noProof/>
        </w:rPr>
        <w:t>.</w:t>
      </w:r>
    </w:p>
    <w:p w14:paraId="13EF68EA" w14:textId="78203E83" w:rsidR="00E26361" w:rsidRPr="00D10BD5" w:rsidRDefault="00E26361" w:rsidP="00E26361">
      <w:pPr>
        <w:pStyle w:val="Heading4"/>
        <w:rPr>
          <w:noProof/>
        </w:rPr>
      </w:pPr>
      <w:bookmarkStart w:id="3315" w:name="_Ref213353300"/>
      <w:r w:rsidRPr="00D10BD5">
        <w:rPr>
          <w:noProof/>
        </w:rPr>
        <w:t>Config set semantics</w:t>
      </w:r>
      <w:bookmarkEnd w:id="3315"/>
    </w:p>
    <w:p w14:paraId="62989EB0" w14:textId="16305250" w:rsidR="00E26361" w:rsidRPr="00D10BD5" w:rsidRDefault="00E26361" w:rsidP="00E26361">
      <w:pPr>
        <w:rPr>
          <w:noProof/>
        </w:rPr>
      </w:pPr>
      <w:r w:rsidRPr="00D10BD5">
        <w:rPr>
          <w:noProof/>
        </w:rPr>
        <w:t>The default syntax elements constitute the minimum configuration information. This can be extended by specifying config_extension_data(</w:t>
      </w:r>
      <w:r w:rsidR="00354199" w:rsidRPr="00D10BD5">
        <w:rPr>
          <w:noProof/>
        </w:rPr>
        <w:t> </w:t>
      </w:r>
      <w:r w:rsidRPr="00D10BD5">
        <w:rPr>
          <w:noProof/>
        </w:rPr>
        <w:t>).</w:t>
      </w:r>
    </w:p>
    <w:p w14:paraId="140CC34C" w14:textId="77777777" w:rsidR="00E26361" w:rsidRPr="00D10BD5" w:rsidRDefault="00E26361" w:rsidP="00E26361">
      <w:pPr>
        <w:rPr>
          <w:noProof/>
        </w:rPr>
      </w:pPr>
      <w:r w:rsidRPr="00D10BD5">
        <w:rPr>
          <w:b/>
          <w:bCs/>
          <w:noProof/>
        </w:rPr>
        <w:t>cs_num_wps_ids</w:t>
      </w:r>
      <w:r w:rsidRPr="00D10BD5">
        <w:rPr>
          <w:noProof/>
        </w:rPr>
        <w:t xml:space="preserve"> specifies the number of WPS packets in the bitstream.</w:t>
      </w:r>
    </w:p>
    <w:p w14:paraId="48ACE9AA" w14:textId="77777777" w:rsidR="00E26361" w:rsidRPr="00D10BD5" w:rsidRDefault="00E26361" w:rsidP="00E26361">
      <w:pPr>
        <w:rPr>
          <w:noProof/>
        </w:rPr>
      </w:pPr>
      <w:r w:rsidRPr="00D10BD5">
        <w:rPr>
          <w:b/>
          <w:bCs/>
          <w:noProof/>
        </w:rPr>
        <w:t>cs_wps_id</w:t>
      </w:r>
      <w:r w:rsidRPr="00D10BD5">
        <w:rPr>
          <w:noProof/>
        </w:rPr>
        <w:t xml:space="preserve"> specifies the value of wps_waveform_parameter_set_id for a particular WPS.</w:t>
      </w:r>
    </w:p>
    <w:p w14:paraId="2C8CFB4C" w14:textId="77777777" w:rsidR="00E26361" w:rsidRPr="00D10BD5" w:rsidRDefault="00E26361" w:rsidP="00E26361">
      <w:pPr>
        <w:rPr>
          <w:noProof/>
        </w:rPr>
      </w:pPr>
      <w:r w:rsidRPr="00D10BD5">
        <w:rPr>
          <w:b/>
          <w:bCs/>
          <w:noProof/>
        </w:rPr>
        <w:t>cs_wps_id_label</w:t>
      </w:r>
      <w:r w:rsidRPr="00D10BD5">
        <w:rPr>
          <w:noProof/>
        </w:rPr>
        <w:t xml:space="preserve"> specifies the stream_packet_label value of the WPS indicated by cs_wps_id.</w:t>
      </w:r>
    </w:p>
    <w:p w14:paraId="37915299" w14:textId="77777777" w:rsidR="00E26361" w:rsidRPr="00D10BD5" w:rsidRDefault="00E26361" w:rsidP="00E26361">
      <w:pPr>
        <w:rPr>
          <w:noProof/>
        </w:rPr>
      </w:pPr>
      <w:r w:rsidRPr="00D10BD5">
        <w:rPr>
          <w:b/>
          <w:bCs/>
          <w:noProof/>
        </w:rPr>
        <w:t>cs_wps_id_label_zero</w:t>
      </w:r>
      <w:r w:rsidRPr="00D10BD5">
        <w:rPr>
          <w:noProof/>
        </w:rPr>
        <w:t xml:space="preserve"> specifies a non-zero value denoting the mapping of stream_packet_label 0 belonging to a subset of wps packets in the bitstream.</w:t>
      </w:r>
    </w:p>
    <w:p w14:paraId="5D1A9611" w14:textId="77777777" w:rsidR="00E26361" w:rsidRPr="00D10BD5" w:rsidRDefault="00E26361" w:rsidP="00E26361">
      <w:pPr>
        <w:rPr>
          <w:noProof/>
        </w:rPr>
      </w:pPr>
      <w:r w:rsidRPr="00D10BD5">
        <w:rPr>
          <w:b/>
          <w:bCs/>
          <w:noProof/>
        </w:rPr>
        <w:t>cs_num_channel_groups_in_wps</w:t>
      </w:r>
      <w:r w:rsidRPr="00D10BD5">
        <w:rPr>
          <w:noProof/>
        </w:rPr>
        <w:t xml:space="preserve"> indicates the number of channel groups in the indicated WPS.</w:t>
      </w:r>
    </w:p>
    <w:p w14:paraId="5FFBE5E3" w14:textId="77777777" w:rsidR="00E26361" w:rsidRPr="00D10BD5" w:rsidRDefault="00E26361" w:rsidP="00E26361">
      <w:pPr>
        <w:rPr>
          <w:noProof/>
        </w:rPr>
      </w:pPr>
      <w:r w:rsidRPr="00D10BD5">
        <w:rPr>
          <w:b/>
          <w:bCs/>
          <w:noProof/>
        </w:rPr>
        <w:t>cs_num_sampling_freqs_in_wps</w:t>
      </w:r>
      <w:r w:rsidRPr="00D10BD5">
        <w:rPr>
          <w:noProof/>
        </w:rPr>
        <w:t xml:space="preserve"> indicates the number of sampling frequencies in the indicated WPS.</w:t>
      </w:r>
    </w:p>
    <w:p w14:paraId="5DAF1BE4" w14:textId="77777777" w:rsidR="00E26361" w:rsidRPr="00D10BD5" w:rsidRDefault="00E26361" w:rsidP="00E26361">
      <w:pPr>
        <w:rPr>
          <w:noProof/>
        </w:rPr>
      </w:pPr>
      <w:r w:rsidRPr="00D10BD5">
        <w:rPr>
          <w:b/>
          <w:bCs/>
          <w:noProof/>
        </w:rPr>
        <w:t>cs_sampling_freq</w:t>
      </w:r>
      <w:r w:rsidRPr="00D10BD5">
        <w:rPr>
          <w:noProof/>
        </w:rPr>
        <w:t xml:space="preserve"> specifies the sampling frequency value.</w:t>
      </w:r>
    </w:p>
    <w:p w14:paraId="21CDDF48" w14:textId="618D1F9A" w:rsidR="00E26361" w:rsidRPr="00D10BD5" w:rsidRDefault="00E26361" w:rsidP="00E26361">
      <w:pPr>
        <w:rPr>
          <w:noProof/>
        </w:rPr>
      </w:pPr>
      <w:r w:rsidRPr="00D10BD5">
        <w:rPr>
          <w:b/>
          <w:bCs/>
          <w:noProof/>
        </w:rPr>
        <w:t>cs_sampling_freq_idx</w:t>
      </w:r>
      <w:r w:rsidRPr="00D10BD5">
        <w:rPr>
          <w:noProof/>
        </w:rPr>
        <w:t xml:space="preserve"> specifies the corresponding index indicating the sampling frequency value</w:t>
      </w:r>
      <w:r w:rsidR="00EC0AAA" w:rsidRPr="00D10BD5">
        <w:rPr>
          <w:noProof/>
        </w:rPr>
        <w:t xml:space="preserve">. </w:t>
      </w:r>
      <w:r w:rsidRPr="00D10BD5">
        <w:rPr>
          <w:noProof/>
        </w:rPr>
        <w:t xml:space="preserve">The number of bits required is calculated as </w:t>
      </w:r>
      <w:r w:rsidR="00E45F4A" w:rsidRPr="00D10BD5">
        <w:rPr>
          <w:rFonts w:eastAsia="PMingLiU"/>
          <w:noProof/>
          <w:lang w:eastAsia="zh-TW"/>
        </w:rPr>
        <w:t>C</w:t>
      </w:r>
      <w:r w:rsidRPr="00D10BD5">
        <w:rPr>
          <w:rFonts w:eastAsia="PMingLiU"/>
          <w:noProof/>
          <w:lang w:eastAsia="zh-TW"/>
        </w:rPr>
        <w:t>eil(</w:t>
      </w:r>
      <w:r w:rsidR="00E45F4A" w:rsidRPr="00D10BD5">
        <w:rPr>
          <w:rFonts w:eastAsia="PMingLiU"/>
          <w:noProof/>
          <w:lang w:eastAsia="zh-TW"/>
        </w:rPr>
        <w:t> L</w:t>
      </w:r>
      <w:r w:rsidRPr="00D10BD5">
        <w:rPr>
          <w:rFonts w:eastAsia="PMingLiU"/>
          <w:noProof/>
          <w:lang w:eastAsia="zh-TW"/>
        </w:rPr>
        <w:t>og2(</w:t>
      </w:r>
      <w:r w:rsidR="00E45F4A" w:rsidRPr="00D10BD5">
        <w:rPr>
          <w:rFonts w:eastAsia="PMingLiU"/>
          <w:noProof/>
          <w:lang w:eastAsia="zh-TW"/>
        </w:rPr>
        <w:t> </w:t>
      </w:r>
      <w:r w:rsidRPr="00D10BD5">
        <w:rPr>
          <w:rFonts w:eastAsia="PMingLiU"/>
          <w:noProof/>
          <w:lang w:eastAsia="zh-TW"/>
        </w:rPr>
        <w:t>cs_num_sampling_freqs_in_wps</w:t>
      </w:r>
      <w:r w:rsidR="00E45F4A" w:rsidRPr="00D10BD5">
        <w:rPr>
          <w:rFonts w:eastAsia="PMingLiU"/>
          <w:noProof/>
          <w:lang w:eastAsia="zh-TW"/>
        </w:rPr>
        <w:t> </w:t>
      </w:r>
      <w:r w:rsidRPr="00D10BD5">
        <w:rPr>
          <w:rFonts w:eastAsia="PMingLiU"/>
          <w:noProof/>
          <w:lang w:eastAsia="zh-TW"/>
        </w:rPr>
        <w:t>)</w:t>
      </w:r>
      <w:r w:rsidR="00E45F4A" w:rsidRPr="00D10BD5">
        <w:rPr>
          <w:rFonts w:eastAsia="PMingLiU"/>
          <w:noProof/>
          <w:lang w:eastAsia="zh-TW"/>
        </w:rPr>
        <w:t> </w:t>
      </w:r>
      <w:r w:rsidRPr="00D10BD5">
        <w:rPr>
          <w:rFonts w:eastAsia="PMingLiU"/>
          <w:noProof/>
          <w:lang w:eastAsia="zh-TW"/>
        </w:rPr>
        <w:t>).</w:t>
      </w:r>
    </w:p>
    <w:p w14:paraId="71FBA4BF" w14:textId="77777777" w:rsidR="00E26361" w:rsidRPr="00D10BD5" w:rsidRDefault="00E26361" w:rsidP="00E26361">
      <w:pPr>
        <w:rPr>
          <w:noProof/>
        </w:rPr>
      </w:pPr>
      <w:r w:rsidRPr="00D10BD5">
        <w:rPr>
          <w:b/>
          <w:bCs/>
          <w:noProof/>
        </w:rPr>
        <w:t>cs_num_signal_types_in_wps</w:t>
      </w:r>
      <w:r w:rsidRPr="00D10BD5">
        <w:rPr>
          <w:noProof/>
        </w:rPr>
        <w:t xml:space="preserve"> indicates the number of signal types in the indicated WPS.</w:t>
      </w:r>
    </w:p>
    <w:p w14:paraId="5DEC1A30" w14:textId="77777777" w:rsidR="00E26361" w:rsidRPr="00D10BD5" w:rsidRDefault="00E26361" w:rsidP="00E26361">
      <w:pPr>
        <w:rPr>
          <w:noProof/>
        </w:rPr>
      </w:pPr>
      <w:r w:rsidRPr="00D10BD5">
        <w:rPr>
          <w:b/>
          <w:bCs/>
          <w:noProof/>
        </w:rPr>
        <w:t>cs_signal_type</w:t>
      </w:r>
      <w:r w:rsidRPr="00D10BD5">
        <w:rPr>
          <w:noProof/>
        </w:rPr>
        <w:t xml:space="preserve"> specifies the signal type value.</w:t>
      </w:r>
    </w:p>
    <w:p w14:paraId="45B5855E" w14:textId="77777777" w:rsidR="00E26361" w:rsidRPr="00D10BD5" w:rsidRDefault="00E26361" w:rsidP="00E26361">
      <w:pPr>
        <w:rPr>
          <w:noProof/>
        </w:rPr>
      </w:pPr>
      <w:r w:rsidRPr="00D10BD5">
        <w:rPr>
          <w:b/>
          <w:bCs/>
          <w:noProof/>
        </w:rPr>
        <w:t>cs_signal_num_annotation_channels</w:t>
      </w:r>
      <w:r w:rsidRPr="00D10BD5">
        <w:rPr>
          <w:noProof/>
        </w:rPr>
        <w:t xml:space="preserve"> specifies the number of annotation channels associated with the signal type.</w:t>
      </w:r>
    </w:p>
    <w:p w14:paraId="5FCA507F" w14:textId="77777777" w:rsidR="00E26361" w:rsidRPr="00D10BD5" w:rsidRDefault="00E26361" w:rsidP="00E26361">
      <w:pPr>
        <w:rPr>
          <w:noProof/>
        </w:rPr>
      </w:pPr>
      <w:r w:rsidRPr="00D10BD5">
        <w:rPr>
          <w:b/>
        </w:rPr>
        <w:t>cs_signal_annotation_channel_id</w:t>
      </w:r>
      <w:r w:rsidRPr="00D10BD5">
        <w:rPr>
          <w:noProof/>
        </w:rPr>
        <w:t xml:space="preserve"> specifies the ac_annotation_channel_id in use.</w:t>
      </w:r>
    </w:p>
    <w:p w14:paraId="6F7F00CF" w14:textId="502399D9" w:rsidR="00E26361" w:rsidRPr="00D10BD5" w:rsidRDefault="00E26361" w:rsidP="00E26361">
      <w:pPr>
        <w:rPr>
          <w:noProof/>
        </w:rPr>
      </w:pPr>
      <w:r w:rsidRPr="00D10BD5">
        <w:rPr>
          <w:b/>
          <w:bCs/>
          <w:noProof/>
        </w:rPr>
        <w:t>cs_signal_type_idx</w:t>
      </w:r>
      <w:r w:rsidRPr="00D10BD5">
        <w:rPr>
          <w:noProof/>
        </w:rPr>
        <w:t xml:space="preserve"> specifies the corresponding index indicating the signal type value</w:t>
      </w:r>
      <w:r w:rsidR="00EC0AAA" w:rsidRPr="00D10BD5">
        <w:rPr>
          <w:noProof/>
        </w:rPr>
        <w:t xml:space="preserve">. </w:t>
      </w:r>
      <w:r w:rsidRPr="00D10BD5">
        <w:rPr>
          <w:noProof/>
        </w:rPr>
        <w:t xml:space="preserve">The number of bits required is calculated as </w:t>
      </w:r>
      <w:r w:rsidR="00E45F4A" w:rsidRPr="00D10BD5">
        <w:rPr>
          <w:noProof/>
        </w:rPr>
        <w:t>C</w:t>
      </w:r>
      <w:r w:rsidRPr="00D10BD5">
        <w:rPr>
          <w:noProof/>
        </w:rPr>
        <w:t>eil(</w:t>
      </w:r>
      <w:r w:rsidR="00E45F4A" w:rsidRPr="00D10BD5">
        <w:rPr>
          <w:noProof/>
        </w:rPr>
        <w:t> L</w:t>
      </w:r>
      <w:r w:rsidRPr="00D10BD5">
        <w:rPr>
          <w:noProof/>
        </w:rPr>
        <w:t>og2(</w:t>
      </w:r>
      <w:r w:rsidR="00E45F4A" w:rsidRPr="00D10BD5">
        <w:rPr>
          <w:noProof/>
        </w:rPr>
        <w:t> </w:t>
      </w:r>
      <w:r w:rsidRPr="00D10BD5">
        <w:rPr>
          <w:noProof/>
        </w:rPr>
        <w:t>cs_num_signal_types_in_wps</w:t>
      </w:r>
      <w:r w:rsidR="00E45F4A" w:rsidRPr="00D10BD5">
        <w:rPr>
          <w:noProof/>
        </w:rPr>
        <w:t> </w:t>
      </w:r>
      <w:r w:rsidRPr="00D10BD5">
        <w:rPr>
          <w:noProof/>
        </w:rPr>
        <w:t>)</w:t>
      </w:r>
      <w:r w:rsidR="00E45F4A" w:rsidRPr="00D10BD5">
        <w:rPr>
          <w:noProof/>
        </w:rPr>
        <w:t> </w:t>
      </w:r>
      <w:r w:rsidRPr="00D10BD5">
        <w:rPr>
          <w:noProof/>
        </w:rPr>
        <w:t>).</w:t>
      </w:r>
    </w:p>
    <w:p w14:paraId="7818BC1A" w14:textId="63A971D3" w:rsidR="0008119C" w:rsidRPr="00D10BD5" w:rsidRDefault="0008119C" w:rsidP="0008119C">
      <w:pPr>
        <w:rPr>
          <w:noProof/>
        </w:rPr>
      </w:pPr>
      <w:r w:rsidRPr="00D10BD5">
        <w:rPr>
          <w:b/>
          <w:bCs/>
          <w:noProof/>
        </w:rPr>
        <w:t>cs_signal_info_data_flag_in_wps</w:t>
      </w:r>
      <w:ins w:id="3316" w:author="Gary Sullivan" w:date="2025-11-18T09:00:00Z" w16du:dateUtc="2025-11-18T17:00:00Z">
        <w:r w:rsidR="005F1822" w:rsidRPr="00D10BD5">
          <w:rPr>
            <w:b/>
            <w:bCs/>
            <w:noProof/>
          </w:rPr>
          <w:t>_flag</w:t>
        </w:r>
      </w:ins>
      <w:r w:rsidRPr="00D10BD5">
        <w:rPr>
          <w:b/>
          <w:bCs/>
          <w:noProof/>
        </w:rPr>
        <w:t xml:space="preserve"> </w:t>
      </w:r>
      <w:r w:rsidRPr="00D10BD5">
        <w:rPr>
          <w:noProof/>
        </w:rPr>
        <w:t>indicates whether signal-specific metadata is included for the channel groups within the WPS</w:t>
      </w:r>
      <w:ins w:id="3317" w:author="Panji Setiawan" w:date="2026-01-27T20:45:00Z" w16du:dateUtc="2026-01-27T19:45:00Z">
        <w:r w:rsidR="00CD1986">
          <w:rPr>
            <w:noProof/>
          </w:rPr>
          <w:t>.</w:t>
        </w:r>
      </w:ins>
    </w:p>
    <w:p w14:paraId="67F5268E" w14:textId="1857A27C" w:rsidR="0008119C" w:rsidRPr="00D10BD5" w:rsidRDefault="0008119C" w:rsidP="0008119C">
      <w:pPr>
        <w:rPr>
          <w:noProof/>
        </w:rPr>
      </w:pPr>
      <w:r w:rsidRPr="00D10BD5">
        <w:rPr>
          <w:b/>
          <w:bCs/>
          <w:noProof/>
        </w:rPr>
        <w:t>cs_has_range_info</w:t>
      </w:r>
      <w:ins w:id="3318" w:author="Gary Sullivan" w:date="2025-11-18T09:00:00Z" w16du:dateUtc="2025-11-18T17:00:00Z">
        <w:r w:rsidR="005F1822" w:rsidRPr="00D10BD5">
          <w:rPr>
            <w:b/>
            <w:bCs/>
            <w:noProof/>
          </w:rPr>
          <w:t>_flag</w:t>
        </w:r>
      </w:ins>
      <w:r w:rsidRPr="00D10BD5">
        <w:rPr>
          <w:noProof/>
        </w:rPr>
        <w:t xml:space="preserve"> indicates whether the digital and analogue ranges are specified for the channel group.</w:t>
      </w:r>
    </w:p>
    <w:p w14:paraId="42D51231" w14:textId="77777777" w:rsidR="0008119C" w:rsidRPr="00D10BD5" w:rsidRDefault="0008119C" w:rsidP="0008119C">
      <w:pPr>
        <w:rPr>
          <w:noProof/>
        </w:rPr>
      </w:pPr>
      <w:r w:rsidRPr="00D10BD5">
        <w:rPr>
          <w:b/>
          <w:bCs/>
          <w:noProof/>
        </w:rPr>
        <w:t>cs_digital_min</w:t>
      </w:r>
      <w:r w:rsidRPr="00D10BD5">
        <w:rPr>
          <w:noProof/>
        </w:rPr>
        <w:t xml:space="preserve"> and </w:t>
      </w:r>
      <w:r w:rsidRPr="00D10BD5">
        <w:rPr>
          <w:b/>
          <w:bCs/>
          <w:noProof/>
        </w:rPr>
        <w:t>cs_digital_max</w:t>
      </w:r>
      <w:r w:rsidRPr="00D10BD5">
        <w:rPr>
          <w:noProof/>
        </w:rPr>
        <w:t xml:space="preserve"> specify the minimum and maximum values that may occur for the signals within the channel group respectively.</w:t>
      </w:r>
    </w:p>
    <w:p w14:paraId="0327BE44" w14:textId="77777777" w:rsidR="0008119C" w:rsidRPr="00D10BD5" w:rsidRDefault="0008119C" w:rsidP="0008119C">
      <w:pPr>
        <w:rPr>
          <w:noProof/>
        </w:rPr>
      </w:pPr>
      <w:r w:rsidRPr="00D10BD5">
        <w:rPr>
          <w:b/>
          <w:bCs/>
          <w:noProof/>
        </w:rPr>
        <w:t>cs_analogue_min</w:t>
      </w:r>
      <w:r w:rsidRPr="00D10BD5">
        <w:rPr>
          <w:noProof/>
        </w:rPr>
        <w:t xml:space="preserve"> and </w:t>
      </w:r>
      <w:r w:rsidRPr="00D10BD5">
        <w:rPr>
          <w:b/>
          <w:bCs/>
          <w:noProof/>
        </w:rPr>
        <w:t>cs_analogue_max</w:t>
      </w:r>
      <w:r w:rsidRPr="00D10BD5">
        <w:rPr>
          <w:noProof/>
        </w:rPr>
        <w:t xml:space="preserve"> specify the analogue values to which cs_digital_min and cs_digital_max may be converted to respectively. Linear interpolation shall be used for the intermediate values.</w:t>
      </w:r>
    </w:p>
    <w:p w14:paraId="26BAEFBA" w14:textId="77777777" w:rsidR="0008119C" w:rsidRPr="00D10BD5" w:rsidRDefault="0008119C" w:rsidP="0008119C">
      <w:pPr>
        <w:rPr>
          <w:noProof/>
        </w:rPr>
      </w:pPr>
      <w:r w:rsidRPr="00D10BD5">
        <w:rPr>
          <w:b/>
          <w:bCs/>
          <w:noProof/>
        </w:rPr>
        <w:t xml:space="preserve">cs_analogue_units </w:t>
      </w:r>
      <w:r w:rsidRPr="00D10BD5">
        <w:rPr>
          <w:noProof/>
        </w:rPr>
        <w:t>specifies the analogue units for the waveforms within the channel group, e.g. ‘mV’.</w:t>
      </w:r>
    </w:p>
    <w:p w14:paraId="5E340E7F" w14:textId="64355A20" w:rsidR="0008119C" w:rsidRPr="00D10BD5" w:rsidRDefault="0008119C" w:rsidP="00E26361">
      <w:pPr>
        <w:rPr>
          <w:noProof/>
        </w:rPr>
      </w:pPr>
      <w:r w:rsidRPr="00D10BD5">
        <w:rPr>
          <w:b/>
          <w:bCs/>
          <w:noProof/>
        </w:rPr>
        <w:t>cs_recording_start_time_flag</w:t>
      </w:r>
      <w:r w:rsidRPr="00D10BD5">
        <w:rPr>
          <w:noProof/>
        </w:rPr>
        <w:t xml:space="preserve"> indicates whether the starting time of the recording is included in a timestamp</w:t>
      </w:r>
      <w:r w:rsidR="00AA462C" w:rsidRPr="00D10BD5">
        <w:rPr>
          <w:noProof/>
        </w:rPr>
        <w:t>_struct( )</w:t>
      </w:r>
      <w:r w:rsidRPr="00D10BD5">
        <w:rPr>
          <w:noProof/>
        </w:rPr>
        <w:t>.</w:t>
      </w:r>
    </w:p>
    <w:p w14:paraId="764EFBE2" w14:textId="080B1823" w:rsidR="00E26361" w:rsidRPr="00D10BD5" w:rsidRDefault="00E26361" w:rsidP="00E26361">
      <w:pPr>
        <w:rPr>
          <w:noProof/>
        </w:rPr>
      </w:pPr>
      <w:r w:rsidRPr="00D10BD5">
        <w:rPr>
          <w:b/>
          <w:bCs/>
          <w:noProof/>
        </w:rPr>
        <w:t>cs_config_extension_flag</w:t>
      </w:r>
      <w:r w:rsidRPr="00D10BD5">
        <w:rPr>
          <w:noProof/>
        </w:rPr>
        <w:t xml:space="preserve"> </w:t>
      </w:r>
      <w:r w:rsidR="00E45F4A" w:rsidRPr="00D10BD5">
        <w:rPr>
          <w:noProof/>
        </w:rPr>
        <w:t>indicates whether</w:t>
      </w:r>
      <w:r w:rsidRPr="00D10BD5">
        <w:rPr>
          <w:noProof/>
        </w:rPr>
        <w:t xml:space="preserve"> config_extension_data</w:t>
      </w:r>
      <w:r w:rsidR="001A3184" w:rsidRPr="00D10BD5">
        <w:rPr>
          <w:noProof/>
        </w:rPr>
        <w:t>( </w:t>
      </w:r>
      <w:r w:rsidRPr="00D10BD5">
        <w:rPr>
          <w:noProof/>
        </w:rPr>
        <w:t>) is present.</w:t>
      </w:r>
    </w:p>
    <w:p w14:paraId="2A1989A7" w14:textId="4FB60C2A" w:rsidR="00E26361" w:rsidRPr="00D10BD5" w:rsidRDefault="00E26361" w:rsidP="007C379B">
      <w:pPr>
        <w:pStyle w:val="Heading4"/>
        <w:rPr>
          <w:lang w:eastAsia="ja-JP"/>
        </w:rPr>
      </w:pPr>
      <w:bookmarkStart w:id="3319" w:name="_Ref213353302"/>
      <w:r w:rsidRPr="00D10BD5">
        <w:rPr>
          <w:lang w:eastAsia="ja-JP"/>
        </w:rPr>
        <w:t>Config extension data semantic</w:t>
      </w:r>
      <w:r w:rsidR="009153AE" w:rsidRPr="00D10BD5">
        <w:rPr>
          <w:lang w:eastAsia="ja-JP"/>
        </w:rPr>
        <w:t>s</w:t>
      </w:r>
      <w:bookmarkEnd w:id="3319"/>
    </w:p>
    <w:p w14:paraId="4F1DD46F" w14:textId="37C9AA94" w:rsidR="007C379B" w:rsidRPr="00D10BD5" w:rsidRDefault="007C379B" w:rsidP="007C379B">
      <w:pPr>
        <w:rPr>
          <w:noProof/>
        </w:rPr>
      </w:pPr>
      <w:r w:rsidRPr="00D10BD5">
        <w:rPr>
          <w:b/>
          <w:bCs/>
          <w:noProof/>
        </w:rPr>
        <w:t>cs_features_in_wps_flag</w:t>
      </w:r>
      <w:r w:rsidRPr="00D10BD5">
        <w:rPr>
          <w:noProof/>
        </w:rPr>
        <w:t xml:space="preserve"> </w:t>
      </w:r>
      <w:r w:rsidR="00432D24" w:rsidRPr="00D10BD5">
        <w:rPr>
          <w:noProof/>
        </w:rPr>
        <w:t>equal</w:t>
      </w:r>
      <w:r w:rsidRPr="00D10BD5">
        <w:rPr>
          <w:noProof/>
        </w:rPr>
        <w:t xml:space="preserve"> to 1 </w:t>
      </w:r>
      <w:r w:rsidR="00432D24" w:rsidRPr="00D10BD5">
        <w:rPr>
          <w:noProof/>
        </w:rPr>
        <w:t>indicates the presence of</w:t>
      </w:r>
      <w:r w:rsidRPr="00D10BD5">
        <w:rPr>
          <w:noProof/>
        </w:rPr>
        <w:t xml:space="preserve"> feature segments in the indicated WPS.</w:t>
      </w:r>
    </w:p>
    <w:p w14:paraId="466B9837" w14:textId="353EE188" w:rsidR="007C379B" w:rsidRPr="00D10BD5" w:rsidRDefault="007C379B" w:rsidP="007C379B">
      <w:pPr>
        <w:rPr>
          <w:noProof/>
        </w:rPr>
      </w:pPr>
      <w:r w:rsidRPr="00D10BD5">
        <w:rPr>
          <w:b/>
          <w:bCs/>
          <w:noProof/>
        </w:rPr>
        <w:t>cs_features_in_cg_id_flag</w:t>
      </w:r>
      <w:r w:rsidRPr="00D10BD5">
        <w:rPr>
          <w:noProof/>
        </w:rPr>
        <w:t xml:space="preserve"> </w:t>
      </w:r>
      <w:r w:rsidR="00432D24" w:rsidRPr="00D10BD5">
        <w:rPr>
          <w:noProof/>
        </w:rPr>
        <w:t xml:space="preserve">equal to 1 indicates the presence of </w:t>
      </w:r>
      <w:r w:rsidRPr="00D10BD5">
        <w:rPr>
          <w:noProof/>
        </w:rPr>
        <w:t>feature segments in a particular channel group within the indicated WPS.</w:t>
      </w:r>
    </w:p>
    <w:p w14:paraId="28BB536B" w14:textId="77777777" w:rsidR="007C379B" w:rsidRPr="00D10BD5" w:rsidRDefault="007C379B" w:rsidP="007C379B">
      <w:pPr>
        <w:rPr>
          <w:noProof/>
        </w:rPr>
      </w:pPr>
      <w:r w:rsidRPr="00D10BD5">
        <w:rPr>
          <w:b/>
          <w:bCs/>
          <w:noProof/>
        </w:rPr>
        <w:t>cs_num_features_in_cg_id</w:t>
      </w:r>
      <w:r w:rsidRPr="00D10BD5">
        <w:rPr>
          <w:noProof/>
        </w:rPr>
        <w:t xml:space="preserve"> indicates the number of features present in the indicated channel group.</w:t>
      </w:r>
    </w:p>
    <w:p w14:paraId="3F307221" w14:textId="719EB5D0" w:rsidR="0008119C" w:rsidRPr="00D10BD5" w:rsidRDefault="0008119C" w:rsidP="0008119C">
      <w:pPr>
        <w:rPr>
          <w:noProof/>
        </w:rPr>
      </w:pPr>
      <w:r w:rsidRPr="00D10BD5">
        <w:rPr>
          <w:b/>
          <w:bCs/>
          <w:noProof/>
        </w:rPr>
        <w:t>cs_enable_high_res_quality_metrics</w:t>
      </w:r>
      <w:r w:rsidR="000F3918" w:rsidRPr="00D10BD5">
        <w:rPr>
          <w:b/>
          <w:bCs/>
          <w:noProof/>
        </w:rPr>
        <w:t>_flag</w:t>
      </w:r>
      <w:r w:rsidRPr="00D10BD5">
        <w:rPr>
          <w:noProof/>
        </w:rPr>
        <w:t xml:space="preserve"> specifies whether a </w:t>
      </w:r>
      <w:r w:rsidR="00FE3FAE" w:rsidRPr="00D10BD5">
        <w:rPr>
          <w:noProof/>
        </w:rPr>
        <w:t>feature_set( )</w:t>
      </w:r>
      <w:r w:rsidRPr="00D10BD5">
        <w:rPr>
          <w:noProof/>
        </w:rPr>
        <w:t xml:space="preserve"> </w:t>
      </w:r>
      <w:r w:rsidR="00FE3F37" w:rsidRPr="00D10BD5">
        <w:rPr>
          <w:noProof/>
        </w:rPr>
        <w:t xml:space="preserve">syntax structure </w:t>
      </w:r>
      <w:r w:rsidRPr="00D10BD5">
        <w:rPr>
          <w:noProof/>
        </w:rPr>
        <w:t>may contain quality metrics for the encoding performance of the channels within the channel group.</w:t>
      </w:r>
    </w:p>
    <w:p w14:paraId="4097324E" w14:textId="7B10A0F7" w:rsidR="0008119C" w:rsidRPr="00D10BD5" w:rsidRDefault="0008119C" w:rsidP="0008119C">
      <w:pPr>
        <w:rPr>
          <w:noProof/>
        </w:rPr>
      </w:pPr>
      <w:r w:rsidRPr="00D10BD5">
        <w:rPr>
          <w:b/>
          <w:bCs/>
          <w:noProof/>
        </w:rPr>
        <w:t>cs_has_custom_quality_</w:t>
      </w:r>
      <w:r w:rsidR="00BC17DF" w:rsidRPr="00D10BD5">
        <w:rPr>
          <w:b/>
          <w:bCs/>
          <w:noProof/>
        </w:rPr>
        <w:t>lut_flag</w:t>
      </w:r>
      <w:r w:rsidRPr="00D10BD5">
        <w:rPr>
          <w:noProof/>
        </w:rPr>
        <w:t xml:space="preserve"> specifies </w:t>
      </w:r>
      <w:r w:rsidR="00BC17DF" w:rsidRPr="00D10BD5">
        <w:rPr>
          <w:noProof/>
        </w:rPr>
        <w:t>whether</w:t>
      </w:r>
      <w:r w:rsidRPr="00D10BD5">
        <w:rPr>
          <w:noProof/>
        </w:rPr>
        <w:t xml:space="preserve"> a custom look-up table is defined to be used with the quality metric.</w:t>
      </w:r>
    </w:p>
    <w:p w14:paraId="0371BDC5" w14:textId="6253032F" w:rsidR="0008119C" w:rsidRPr="00D10BD5" w:rsidRDefault="0008119C" w:rsidP="0008119C">
      <w:pPr>
        <w:rPr>
          <w:noProof/>
        </w:rPr>
      </w:pPr>
      <w:r w:rsidRPr="00D10BD5">
        <w:rPr>
          <w:b/>
          <w:bCs/>
          <w:noProof/>
        </w:rPr>
        <w:t>cs_quality_metric</w:t>
      </w:r>
      <w:r w:rsidRPr="00D10BD5">
        <w:rPr>
          <w:noProof/>
        </w:rPr>
        <w:t xml:space="preserve"> specifies the metric used to asses the quality of the channel encoding, as specified in </w:t>
      </w:r>
      <w:r w:rsidRPr="00D10BD5">
        <w:rPr>
          <w:noProof/>
        </w:rPr>
        <w:fldChar w:fldCharType="begin"/>
      </w:r>
      <w:r w:rsidRPr="00D10BD5">
        <w:rPr>
          <w:noProof/>
        </w:rPr>
        <w:instrText xml:space="preserve"> REF _Ref209012429 \h </w:instrText>
      </w:r>
      <w:r w:rsidR="00BA1B68" w:rsidRPr="00D10BD5">
        <w:rPr>
          <w:noProof/>
        </w:rPr>
        <w:instrText xml:space="preserve"> \* MERGEFORMAT </w:instrText>
      </w:r>
      <w:r w:rsidRPr="00D10BD5">
        <w:rPr>
          <w:noProof/>
        </w:rPr>
      </w:r>
      <w:r w:rsidRPr="00D10BD5">
        <w:rPr>
          <w:noProof/>
        </w:rPr>
        <w:fldChar w:fldCharType="separate"/>
      </w:r>
      <w:r w:rsidR="00EE228F" w:rsidRPr="00D10BD5">
        <w:rPr>
          <w:noProof/>
        </w:rPr>
        <w:t>Table</w:t>
      </w:r>
      <w:r w:rsidR="00EE228F" w:rsidRPr="00EE228F">
        <w:rPr>
          <w:b/>
          <w:bCs/>
          <w:noProof/>
        </w:rPr>
        <w:t xml:space="preserve"> </w:t>
      </w:r>
      <w:r w:rsidR="00EE228F">
        <w:rPr>
          <w:noProof/>
        </w:rPr>
        <w:t>6</w:t>
      </w:r>
      <w:r w:rsidR="00EE228F" w:rsidRPr="00D10BD5">
        <w:rPr>
          <w:noProof/>
        </w:rPr>
        <w:noBreakHyphen/>
      </w:r>
      <w:r w:rsidR="00EE228F">
        <w:rPr>
          <w:noProof/>
        </w:rPr>
        <w:t>9</w:t>
      </w:r>
      <w:r w:rsidRPr="00D10BD5">
        <w:rPr>
          <w:noProof/>
        </w:rPr>
        <w:fldChar w:fldCharType="end"/>
      </w:r>
      <w:r w:rsidRPr="00D10BD5">
        <w:rPr>
          <w:noProof/>
        </w:rPr>
        <w:t xml:space="preserve">. </w:t>
      </w:r>
      <w:r w:rsidR="00BC17DF" w:rsidRPr="00D10BD5">
        <w:rPr>
          <w:noProof/>
        </w:rPr>
        <w:t xml:space="preserve">When </w:t>
      </w:r>
      <w:r w:rsidRPr="00D10BD5">
        <w:rPr>
          <w:noProof/>
        </w:rPr>
        <w:t>cs_has_custom_quality_</w:t>
      </w:r>
      <w:r w:rsidR="00BC17DF" w:rsidRPr="00D10BD5">
        <w:rPr>
          <w:noProof/>
        </w:rPr>
        <w:t>lut_flag</w:t>
      </w:r>
      <w:r w:rsidRPr="00D10BD5">
        <w:rPr>
          <w:noProof/>
        </w:rPr>
        <w:t xml:space="preserve"> is </w:t>
      </w:r>
      <w:r w:rsidR="00BC17DF" w:rsidRPr="00D10BD5">
        <w:rPr>
          <w:noProof/>
        </w:rPr>
        <w:t>equal to 0</w:t>
      </w:r>
      <w:r w:rsidRPr="00D10BD5">
        <w:rPr>
          <w:noProof/>
        </w:rPr>
        <w:t xml:space="preserve">, cs_quality_metric </w:t>
      </w:r>
      <w:r w:rsidR="00BC17DF" w:rsidRPr="00D10BD5">
        <w:rPr>
          <w:noProof/>
        </w:rPr>
        <w:t>is inferred as specified by</w:t>
      </w:r>
      <w:r w:rsidRPr="00D10BD5">
        <w:rPr>
          <w:noProof/>
        </w:rPr>
        <w:t xml:space="preserve"> </w:t>
      </w:r>
      <w:r w:rsidRPr="00D10BD5">
        <w:rPr>
          <w:noProof/>
        </w:rPr>
        <w:fldChar w:fldCharType="begin"/>
      </w:r>
      <w:r w:rsidRPr="00D10BD5">
        <w:rPr>
          <w:noProof/>
        </w:rPr>
        <w:instrText xml:space="preserve"> REF _Ref209012697 \h </w:instrText>
      </w:r>
      <w:r w:rsidR="00BA1B68" w:rsidRPr="00D10BD5">
        <w:rPr>
          <w:noProof/>
        </w:rPr>
        <w:instrText xml:space="preserve"> \* MERGEFORMAT </w:instrText>
      </w:r>
      <w:r w:rsidRPr="00D10BD5">
        <w:rPr>
          <w:noProof/>
        </w:rPr>
      </w:r>
      <w:r w:rsidRPr="00D10BD5">
        <w:rPr>
          <w:noProof/>
        </w:rPr>
        <w:fldChar w:fldCharType="separate"/>
      </w:r>
      <w:r w:rsidR="00EE228F" w:rsidRPr="00D10BD5">
        <w:rPr>
          <w:noProof/>
        </w:rPr>
        <w:t>Table</w:t>
      </w:r>
      <w:r w:rsidR="00EE228F" w:rsidRPr="00EE228F">
        <w:rPr>
          <w:b/>
          <w:bCs/>
          <w:noProof/>
        </w:rPr>
        <w:t xml:space="preserve"> </w:t>
      </w:r>
      <w:r w:rsidR="00EE228F">
        <w:rPr>
          <w:noProof/>
        </w:rPr>
        <w:t>6</w:t>
      </w:r>
      <w:r w:rsidR="00EE228F" w:rsidRPr="00D10BD5">
        <w:rPr>
          <w:noProof/>
        </w:rPr>
        <w:noBreakHyphen/>
      </w:r>
      <w:r w:rsidR="00EE228F">
        <w:rPr>
          <w:noProof/>
        </w:rPr>
        <w:t>10</w:t>
      </w:r>
      <w:r w:rsidRPr="00D10BD5">
        <w:rPr>
          <w:noProof/>
        </w:rPr>
        <w:fldChar w:fldCharType="end"/>
      </w:r>
      <w:r w:rsidRPr="00D10BD5">
        <w:rPr>
          <w:noProof/>
        </w:rPr>
        <w:t>.</w:t>
      </w:r>
    </w:p>
    <w:p w14:paraId="4667505A" w14:textId="69DCDBB0" w:rsidR="007A4890" w:rsidRPr="00D10BD5" w:rsidDel="00B54926" w:rsidRDefault="007A4890" w:rsidP="0008119C">
      <w:pPr>
        <w:rPr>
          <w:del w:id="3320" w:author="Panji Setiawan" w:date="2026-01-27T20:45:00Z" w16du:dateUtc="2026-01-27T19:45:00Z"/>
          <w:noProof/>
        </w:rPr>
      </w:pPr>
    </w:p>
    <w:p w14:paraId="3D89E377" w14:textId="177CA8B1" w:rsidR="0008119C" w:rsidRPr="00D10BD5" w:rsidRDefault="0008119C" w:rsidP="00FE3F37">
      <w:pPr>
        <w:pStyle w:val="Caption"/>
        <w:rPr>
          <w:noProof/>
        </w:rPr>
      </w:pPr>
      <w:bookmarkStart w:id="3321" w:name="_Ref209012429"/>
      <w:r w:rsidRPr="00D10BD5">
        <w:rPr>
          <w:noProof/>
        </w:rPr>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9</w:t>
      </w:r>
      <w:r w:rsidRPr="00D10BD5">
        <w:rPr>
          <w:noProof/>
        </w:rPr>
        <w:fldChar w:fldCharType="end"/>
      </w:r>
      <w:bookmarkEnd w:id="3321"/>
      <w:r w:rsidRPr="00D10BD5">
        <w:rPr>
          <w:noProof/>
        </w:rPr>
        <w:t xml:space="preserve"> – Values of cs_quality_metric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155"/>
      </w:tblGrid>
      <w:tr w:rsidR="0008119C" w:rsidRPr="00D10BD5" w14:paraId="543231A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DE82F35" w14:textId="77777777" w:rsidR="0008119C" w:rsidRPr="00D10BD5" w:rsidRDefault="0008119C">
            <w:pPr>
              <w:keepNext/>
              <w:keepLines/>
              <w:spacing w:before="72" w:after="72"/>
              <w:rPr>
                <w:b/>
                <w:bCs/>
                <w:noProof/>
              </w:rPr>
              <w:pPrChange w:id="3322" w:author="Panji Setiawan" w:date="2026-01-27T20:47:00Z" w16du:dateUtc="2026-01-27T19:47:00Z">
                <w:pPr/>
              </w:pPrChange>
            </w:pPr>
            <w:r w:rsidRPr="00D10BD5">
              <w:rPr>
                <w:b/>
                <w:bCs/>
                <w:noProof/>
              </w:rPr>
              <w:t>cs_quality_metric</w:t>
            </w:r>
          </w:p>
        </w:tc>
        <w:tc>
          <w:tcPr>
            <w:tcW w:w="2155" w:type="dxa"/>
            <w:tcBorders>
              <w:top w:val="single" w:sz="4" w:space="0" w:color="auto"/>
              <w:left w:val="single" w:sz="4" w:space="0" w:color="auto"/>
              <w:bottom w:val="single" w:sz="4" w:space="0" w:color="auto"/>
              <w:right w:val="single" w:sz="4" w:space="0" w:color="auto"/>
            </w:tcBorders>
            <w:hideMark/>
          </w:tcPr>
          <w:p w14:paraId="7F68026E" w14:textId="77777777" w:rsidR="0008119C" w:rsidRPr="00D10BD5" w:rsidRDefault="0008119C">
            <w:pPr>
              <w:keepNext/>
              <w:keepLines/>
              <w:spacing w:before="72" w:after="72"/>
              <w:rPr>
                <w:b/>
                <w:bCs/>
                <w:noProof/>
              </w:rPr>
              <w:pPrChange w:id="3323" w:author="Panji Setiawan" w:date="2026-01-27T20:47:00Z" w16du:dateUtc="2026-01-27T19:47:00Z">
                <w:pPr/>
              </w:pPrChange>
            </w:pPr>
            <w:r w:rsidRPr="00D10BD5">
              <w:rPr>
                <w:b/>
                <w:bCs/>
                <w:noProof/>
              </w:rPr>
              <w:t>Quality Metric</w:t>
            </w:r>
          </w:p>
        </w:tc>
      </w:tr>
      <w:tr w:rsidR="0008119C" w:rsidRPr="00D10BD5" w14:paraId="7A7AB82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4A842C4" w14:textId="77777777" w:rsidR="0008119C" w:rsidRPr="00D10BD5" w:rsidRDefault="0008119C">
            <w:pPr>
              <w:spacing w:before="20" w:after="20"/>
              <w:rPr>
                <w:noProof/>
              </w:rPr>
              <w:pPrChange w:id="3324" w:author="Panji Setiawan" w:date="2026-01-27T20:46:00Z" w16du:dateUtc="2026-01-27T19:46:00Z">
                <w:pPr/>
              </w:pPrChange>
            </w:pPr>
            <w:r w:rsidRPr="00D10BD5">
              <w:rPr>
                <w:noProof/>
              </w:rPr>
              <w:t>0</w:t>
            </w:r>
          </w:p>
        </w:tc>
        <w:tc>
          <w:tcPr>
            <w:tcW w:w="2155" w:type="dxa"/>
            <w:tcBorders>
              <w:top w:val="single" w:sz="4" w:space="0" w:color="auto"/>
              <w:left w:val="single" w:sz="4" w:space="0" w:color="auto"/>
              <w:bottom w:val="single" w:sz="4" w:space="0" w:color="auto"/>
              <w:right w:val="single" w:sz="4" w:space="0" w:color="auto"/>
            </w:tcBorders>
            <w:hideMark/>
          </w:tcPr>
          <w:p w14:paraId="66162447" w14:textId="77777777" w:rsidR="0008119C" w:rsidRPr="00D10BD5" w:rsidRDefault="0008119C">
            <w:pPr>
              <w:spacing w:before="20" w:after="20"/>
              <w:rPr>
                <w:noProof/>
              </w:rPr>
              <w:pPrChange w:id="3325" w:author="Panji Setiawan" w:date="2026-01-27T20:46:00Z" w16du:dateUtc="2026-01-27T19:46:00Z">
                <w:pPr/>
              </w:pPrChange>
            </w:pPr>
            <w:r w:rsidRPr="00D10BD5">
              <w:rPr>
                <w:noProof/>
              </w:rPr>
              <w:t>SNR</w:t>
            </w:r>
          </w:p>
        </w:tc>
      </w:tr>
      <w:tr w:rsidR="0008119C" w:rsidRPr="00D10BD5" w14:paraId="3C17ABF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0F7430D" w14:textId="77777777" w:rsidR="0008119C" w:rsidRPr="00D10BD5" w:rsidRDefault="0008119C">
            <w:pPr>
              <w:spacing w:before="20" w:after="20"/>
              <w:rPr>
                <w:noProof/>
              </w:rPr>
              <w:pPrChange w:id="3326" w:author="Panji Setiawan" w:date="2026-01-27T20:46:00Z" w16du:dateUtc="2026-01-27T19:46:00Z">
                <w:pPr/>
              </w:pPrChange>
            </w:pPr>
            <w:r w:rsidRPr="00D10BD5">
              <w:rPr>
                <w:noProof/>
              </w:rPr>
              <w:t>1</w:t>
            </w:r>
          </w:p>
        </w:tc>
        <w:tc>
          <w:tcPr>
            <w:tcW w:w="2155" w:type="dxa"/>
            <w:tcBorders>
              <w:top w:val="single" w:sz="4" w:space="0" w:color="auto"/>
              <w:left w:val="single" w:sz="4" w:space="0" w:color="auto"/>
              <w:bottom w:val="single" w:sz="4" w:space="0" w:color="auto"/>
              <w:right w:val="single" w:sz="4" w:space="0" w:color="auto"/>
            </w:tcBorders>
            <w:hideMark/>
          </w:tcPr>
          <w:p w14:paraId="38D41ADF" w14:textId="77777777" w:rsidR="0008119C" w:rsidRPr="00D10BD5" w:rsidRDefault="0008119C">
            <w:pPr>
              <w:spacing w:before="20" w:after="20"/>
              <w:rPr>
                <w:noProof/>
              </w:rPr>
              <w:pPrChange w:id="3327" w:author="Panji Setiawan" w:date="2026-01-27T20:46:00Z" w16du:dateUtc="2026-01-27T19:46:00Z">
                <w:pPr/>
              </w:pPrChange>
            </w:pPr>
            <w:r w:rsidRPr="00D10BD5">
              <w:rPr>
                <w:noProof/>
              </w:rPr>
              <w:t>PSNR</w:t>
            </w:r>
          </w:p>
        </w:tc>
      </w:tr>
      <w:tr w:rsidR="0008119C" w:rsidRPr="00D10BD5" w14:paraId="18F2B07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32DCD9E" w14:textId="77777777" w:rsidR="0008119C" w:rsidRPr="00D10BD5" w:rsidRDefault="0008119C">
            <w:pPr>
              <w:spacing w:before="20" w:after="20"/>
              <w:rPr>
                <w:noProof/>
              </w:rPr>
              <w:pPrChange w:id="3328" w:author="Panji Setiawan" w:date="2026-01-27T20:46:00Z" w16du:dateUtc="2026-01-27T19:46:00Z">
                <w:pPr/>
              </w:pPrChange>
            </w:pPr>
            <w:r w:rsidRPr="00D10BD5">
              <w:rPr>
                <w:noProof/>
              </w:rPr>
              <w:t>2</w:t>
            </w:r>
          </w:p>
        </w:tc>
        <w:tc>
          <w:tcPr>
            <w:tcW w:w="2155" w:type="dxa"/>
            <w:tcBorders>
              <w:top w:val="single" w:sz="4" w:space="0" w:color="auto"/>
              <w:left w:val="single" w:sz="4" w:space="0" w:color="auto"/>
              <w:bottom w:val="single" w:sz="4" w:space="0" w:color="auto"/>
              <w:right w:val="single" w:sz="4" w:space="0" w:color="auto"/>
            </w:tcBorders>
            <w:hideMark/>
          </w:tcPr>
          <w:p w14:paraId="3F3615E4" w14:textId="77777777" w:rsidR="0008119C" w:rsidRPr="00D10BD5" w:rsidRDefault="0008119C">
            <w:pPr>
              <w:spacing w:before="20" w:after="20"/>
              <w:rPr>
                <w:noProof/>
              </w:rPr>
              <w:pPrChange w:id="3329" w:author="Panji Setiawan" w:date="2026-01-27T20:46:00Z" w16du:dateUtc="2026-01-27T19:46:00Z">
                <w:pPr/>
              </w:pPrChange>
            </w:pPr>
            <w:r w:rsidRPr="00D10BD5">
              <w:rPr>
                <w:noProof/>
              </w:rPr>
              <w:t>PRD</w:t>
            </w:r>
          </w:p>
        </w:tc>
      </w:tr>
      <w:tr w:rsidR="0008119C" w:rsidRPr="00D10BD5" w14:paraId="4F362D23"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168502C" w14:textId="77777777" w:rsidR="0008119C" w:rsidRPr="00D10BD5" w:rsidRDefault="0008119C">
            <w:pPr>
              <w:spacing w:before="20" w:after="20"/>
              <w:rPr>
                <w:noProof/>
              </w:rPr>
              <w:pPrChange w:id="3330" w:author="Panji Setiawan" w:date="2026-01-27T20:46:00Z" w16du:dateUtc="2026-01-27T19:46:00Z">
                <w:pPr/>
              </w:pPrChange>
            </w:pPr>
            <w:r w:rsidRPr="00D10BD5">
              <w:rPr>
                <w:noProof/>
              </w:rPr>
              <w:t>3</w:t>
            </w:r>
          </w:p>
        </w:tc>
        <w:tc>
          <w:tcPr>
            <w:tcW w:w="2155" w:type="dxa"/>
            <w:tcBorders>
              <w:top w:val="single" w:sz="4" w:space="0" w:color="auto"/>
              <w:left w:val="single" w:sz="4" w:space="0" w:color="auto"/>
              <w:bottom w:val="single" w:sz="4" w:space="0" w:color="auto"/>
              <w:right w:val="single" w:sz="4" w:space="0" w:color="auto"/>
            </w:tcBorders>
            <w:hideMark/>
          </w:tcPr>
          <w:p w14:paraId="09D86F65" w14:textId="77777777" w:rsidR="0008119C" w:rsidRPr="00D10BD5" w:rsidRDefault="0008119C">
            <w:pPr>
              <w:spacing w:before="20" w:after="20"/>
              <w:rPr>
                <w:noProof/>
              </w:rPr>
              <w:pPrChange w:id="3331" w:author="Panji Setiawan" w:date="2026-01-27T20:46:00Z" w16du:dateUtc="2026-01-27T19:46:00Z">
                <w:pPr/>
              </w:pPrChange>
            </w:pPr>
            <w:r w:rsidRPr="00D10BD5">
              <w:rPr>
                <w:noProof/>
              </w:rPr>
              <w:t>MAE</w:t>
            </w:r>
          </w:p>
        </w:tc>
      </w:tr>
      <w:tr w:rsidR="0008119C" w:rsidRPr="00D10BD5" w14:paraId="53A33C5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C6E8170" w14:textId="7BB235CE" w:rsidR="0008119C" w:rsidRPr="00D10BD5" w:rsidRDefault="0008119C">
            <w:pPr>
              <w:spacing w:before="20" w:after="20"/>
              <w:rPr>
                <w:noProof/>
              </w:rPr>
              <w:pPrChange w:id="3332" w:author="Panji Setiawan" w:date="2026-01-27T20:46:00Z" w16du:dateUtc="2026-01-27T19:46:00Z">
                <w:pPr/>
              </w:pPrChange>
            </w:pPr>
            <w:r w:rsidRPr="00D10BD5">
              <w:rPr>
                <w:noProof/>
              </w:rPr>
              <w:t>4..6</w:t>
            </w:r>
          </w:p>
        </w:tc>
        <w:tc>
          <w:tcPr>
            <w:tcW w:w="2155" w:type="dxa"/>
            <w:tcBorders>
              <w:top w:val="single" w:sz="4" w:space="0" w:color="auto"/>
              <w:left w:val="single" w:sz="4" w:space="0" w:color="auto"/>
              <w:bottom w:val="single" w:sz="4" w:space="0" w:color="auto"/>
              <w:right w:val="single" w:sz="4" w:space="0" w:color="auto"/>
            </w:tcBorders>
            <w:hideMark/>
          </w:tcPr>
          <w:p w14:paraId="66688AD7" w14:textId="7EC71D30" w:rsidR="0008119C" w:rsidRPr="00D10BD5" w:rsidRDefault="002C5B39">
            <w:pPr>
              <w:spacing w:before="20" w:after="20"/>
              <w:rPr>
                <w:noProof/>
              </w:rPr>
              <w:pPrChange w:id="3333" w:author="Panji Setiawan" w:date="2026-01-27T20:46:00Z" w16du:dateUtc="2026-01-27T19:46:00Z">
                <w:pPr/>
              </w:pPrChange>
            </w:pPr>
            <w:r w:rsidRPr="00D10BD5">
              <w:rPr>
                <w:noProof/>
              </w:rPr>
              <w:t>R</w:t>
            </w:r>
            <w:r w:rsidR="0008119C" w:rsidRPr="00D10BD5">
              <w:rPr>
                <w:noProof/>
              </w:rPr>
              <w:t>eserved</w:t>
            </w:r>
          </w:p>
        </w:tc>
      </w:tr>
      <w:tr w:rsidR="0008119C" w:rsidRPr="00D10BD5" w14:paraId="12CB660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84E8E1A" w14:textId="77777777" w:rsidR="0008119C" w:rsidRPr="00D10BD5" w:rsidRDefault="0008119C">
            <w:pPr>
              <w:keepLines/>
              <w:spacing w:before="20" w:after="20"/>
              <w:rPr>
                <w:noProof/>
              </w:rPr>
              <w:pPrChange w:id="3334" w:author="Panji Setiawan" w:date="2026-01-27T20:46:00Z" w16du:dateUtc="2026-01-27T19:46:00Z">
                <w:pPr/>
              </w:pPrChange>
            </w:pPr>
            <w:r w:rsidRPr="00D10BD5">
              <w:rPr>
                <w:noProof/>
              </w:rPr>
              <w:t>7</w:t>
            </w:r>
          </w:p>
        </w:tc>
        <w:tc>
          <w:tcPr>
            <w:tcW w:w="2155" w:type="dxa"/>
            <w:tcBorders>
              <w:top w:val="single" w:sz="4" w:space="0" w:color="auto"/>
              <w:left w:val="single" w:sz="4" w:space="0" w:color="auto"/>
              <w:bottom w:val="single" w:sz="4" w:space="0" w:color="auto"/>
              <w:right w:val="single" w:sz="4" w:space="0" w:color="auto"/>
            </w:tcBorders>
            <w:hideMark/>
          </w:tcPr>
          <w:p w14:paraId="38AE53A3" w14:textId="77777777" w:rsidR="0008119C" w:rsidRPr="00D10BD5" w:rsidRDefault="0008119C">
            <w:pPr>
              <w:keepLines/>
              <w:spacing w:before="20" w:after="20"/>
              <w:rPr>
                <w:noProof/>
              </w:rPr>
              <w:pPrChange w:id="3335" w:author="Panji Setiawan" w:date="2026-01-27T20:46:00Z" w16du:dateUtc="2026-01-27T19:46:00Z">
                <w:pPr/>
              </w:pPrChange>
            </w:pPr>
            <w:r w:rsidRPr="00D10BD5">
              <w:rPr>
                <w:noProof/>
              </w:rPr>
              <w:t>Defined by encoder as a string</w:t>
            </w:r>
          </w:p>
        </w:tc>
      </w:tr>
    </w:tbl>
    <w:p w14:paraId="12D20991" w14:textId="3B764CFA" w:rsidR="0008119C" w:rsidRPr="00D10BD5" w:rsidRDefault="0008119C" w:rsidP="00FE3F37">
      <w:pPr>
        <w:pStyle w:val="Caption"/>
        <w:rPr>
          <w:noProof/>
        </w:rPr>
      </w:pPr>
      <w:bookmarkStart w:id="3336" w:name="_Ref209012697"/>
      <w:r w:rsidRPr="00D10BD5">
        <w:rPr>
          <w:noProof/>
        </w:rPr>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10</w:t>
      </w:r>
      <w:r w:rsidRPr="00D10BD5">
        <w:rPr>
          <w:noProof/>
        </w:rPr>
        <w:fldChar w:fldCharType="end"/>
      </w:r>
      <w:bookmarkEnd w:id="3336"/>
      <w:r w:rsidRPr="00D10BD5">
        <w:rPr>
          <w:noProof/>
        </w:rPr>
        <w:t xml:space="preserve"> – Default values of cs_quality_metric by cs_signal_type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875"/>
      </w:tblGrid>
      <w:tr w:rsidR="0008119C" w:rsidRPr="00D10BD5" w14:paraId="414928F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C5CC2E" w14:textId="77777777" w:rsidR="0008119C" w:rsidRPr="00D10BD5" w:rsidRDefault="0008119C">
            <w:pPr>
              <w:keepNext/>
              <w:keepLines/>
              <w:spacing w:before="72" w:after="72"/>
              <w:rPr>
                <w:b/>
                <w:bCs/>
                <w:noProof/>
              </w:rPr>
              <w:pPrChange w:id="3337" w:author="Panji Setiawan" w:date="2026-01-27T20:47:00Z" w16du:dateUtc="2026-01-27T19:47:00Z">
                <w:pPr/>
              </w:pPrChange>
            </w:pPr>
            <w:r w:rsidRPr="00D10BD5">
              <w:rPr>
                <w:b/>
                <w:bCs/>
                <w:noProof/>
              </w:rPr>
              <w:t>cs_signal_type</w:t>
            </w:r>
          </w:p>
        </w:tc>
        <w:tc>
          <w:tcPr>
            <w:tcW w:w="2875" w:type="dxa"/>
            <w:tcBorders>
              <w:top w:val="single" w:sz="4" w:space="0" w:color="auto"/>
              <w:left w:val="single" w:sz="4" w:space="0" w:color="auto"/>
              <w:bottom w:val="single" w:sz="4" w:space="0" w:color="auto"/>
              <w:right w:val="single" w:sz="4" w:space="0" w:color="auto"/>
            </w:tcBorders>
            <w:hideMark/>
          </w:tcPr>
          <w:p w14:paraId="2536C5A6" w14:textId="1DD93ED4" w:rsidR="0008119C" w:rsidRPr="00D10BD5" w:rsidRDefault="0008119C">
            <w:pPr>
              <w:keepNext/>
              <w:keepLines/>
              <w:spacing w:before="72" w:after="72"/>
              <w:rPr>
                <w:b/>
                <w:bCs/>
                <w:noProof/>
              </w:rPr>
              <w:pPrChange w:id="3338" w:author="Panji Setiawan" w:date="2026-01-27T20:47:00Z" w16du:dateUtc="2026-01-27T19:47:00Z">
                <w:pPr/>
              </w:pPrChange>
            </w:pPr>
            <w:r w:rsidRPr="00D10BD5">
              <w:rPr>
                <w:b/>
                <w:bCs/>
                <w:noProof/>
              </w:rPr>
              <w:t>cs_quality_metric to be used</w:t>
            </w:r>
          </w:p>
        </w:tc>
      </w:tr>
      <w:tr w:rsidR="0008119C" w:rsidRPr="00D10BD5" w14:paraId="2AE0BED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EB5D716" w14:textId="77777777" w:rsidR="0008119C" w:rsidRPr="00D10BD5" w:rsidRDefault="0008119C">
            <w:pPr>
              <w:spacing w:before="20" w:after="20"/>
              <w:rPr>
                <w:noProof/>
              </w:rPr>
              <w:pPrChange w:id="3339" w:author="Panji Setiawan" w:date="2026-01-27T20:48:00Z" w16du:dateUtc="2026-01-27T19:48:00Z">
                <w:pPr/>
              </w:pPrChange>
            </w:pPr>
            <w:r w:rsidRPr="00D10BD5">
              <w:rPr>
                <w:noProof/>
              </w:rPr>
              <w:t>ST_ECG</w:t>
            </w:r>
          </w:p>
        </w:tc>
        <w:tc>
          <w:tcPr>
            <w:tcW w:w="2875" w:type="dxa"/>
            <w:tcBorders>
              <w:top w:val="single" w:sz="4" w:space="0" w:color="auto"/>
              <w:left w:val="single" w:sz="4" w:space="0" w:color="auto"/>
              <w:bottom w:val="single" w:sz="4" w:space="0" w:color="auto"/>
              <w:right w:val="single" w:sz="4" w:space="0" w:color="auto"/>
            </w:tcBorders>
            <w:hideMark/>
          </w:tcPr>
          <w:p w14:paraId="11093FC9" w14:textId="77777777" w:rsidR="0008119C" w:rsidRPr="00D10BD5" w:rsidRDefault="0008119C">
            <w:pPr>
              <w:spacing w:before="20" w:after="20"/>
              <w:rPr>
                <w:noProof/>
              </w:rPr>
              <w:pPrChange w:id="3340" w:author="Panji Setiawan" w:date="2026-01-27T20:48:00Z" w16du:dateUtc="2026-01-27T19:48:00Z">
                <w:pPr/>
              </w:pPrChange>
            </w:pPr>
            <w:r w:rsidRPr="00D10BD5">
              <w:rPr>
                <w:noProof/>
              </w:rPr>
              <w:t>MAE</w:t>
            </w:r>
          </w:p>
        </w:tc>
      </w:tr>
      <w:tr w:rsidR="0008119C" w:rsidRPr="00D10BD5" w14:paraId="624C286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0B06EAA5" w14:textId="77777777" w:rsidR="0008119C" w:rsidRPr="00D10BD5" w:rsidRDefault="0008119C">
            <w:pPr>
              <w:spacing w:before="20" w:after="20"/>
              <w:rPr>
                <w:noProof/>
              </w:rPr>
              <w:pPrChange w:id="3341" w:author="Panji Setiawan" w:date="2026-01-27T20:48:00Z" w16du:dateUtc="2026-01-27T19:48:00Z">
                <w:pPr/>
              </w:pPrChange>
            </w:pPr>
            <w:r w:rsidRPr="00D10BD5">
              <w:rPr>
                <w:noProof/>
              </w:rPr>
              <w:t>ST_EEG</w:t>
            </w:r>
          </w:p>
        </w:tc>
        <w:tc>
          <w:tcPr>
            <w:tcW w:w="2875" w:type="dxa"/>
            <w:tcBorders>
              <w:top w:val="single" w:sz="4" w:space="0" w:color="auto"/>
              <w:left w:val="single" w:sz="4" w:space="0" w:color="auto"/>
              <w:bottom w:val="single" w:sz="4" w:space="0" w:color="auto"/>
              <w:right w:val="single" w:sz="4" w:space="0" w:color="auto"/>
            </w:tcBorders>
            <w:hideMark/>
          </w:tcPr>
          <w:p w14:paraId="236484EC" w14:textId="77777777" w:rsidR="0008119C" w:rsidRPr="00D10BD5" w:rsidRDefault="0008119C">
            <w:pPr>
              <w:spacing w:before="20" w:after="20"/>
              <w:rPr>
                <w:noProof/>
              </w:rPr>
              <w:pPrChange w:id="3342" w:author="Panji Setiawan" w:date="2026-01-27T20:48:00Z" w16du:dateUtc="2026-01-27T19:48:00Z">
                <w:pPr/>
              </w:pPrChange>
            </w:pPr>
            <w:r w:rsidRPr="00D10BD5">
              <w:rPr>
                <w:noProof/>
              </w:rPr>
              <w:t>MAE</w:t>
            </w:r>
          </w:p>
        </w:tc>
      </w:tr>
      <w:tr w:rsidR="0008119C" w:rsidRPr="00D10BD5" w14:paraId="0758C4F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B7BD82" w14:textId="77777777" w:rsidR="0008119C" w:rsidRPr="00D10BD5" w:rsidRDefault="0008119C">
            <w:pPr>
              <w:spacing w:before="20" w:after="20"/>
              <w:rPr>
                <w:noProof/>
              </w:rPr>
              <w:pPrChange w:id="3343" w:author="Panji Setiawan" w:date="2026-01-27T20:48:00Z" w16du:dateUtc="2026-01-27T19:48:00Z">
                <w:pPr/>
              </w:pPrChange>
            </w:pPr>
            <w:r w:rsidRPr="00D10BD5">
              <w:rPr>
                <w:noProof/>
              </w:rPr>
              <w:t>ST_EMG</w:t>
            </w:r>
          </w:p>
        </w:tc>
        <w:tc>
          <w:tcPr>
            <w:tcW w:w="2875" w:type="dxa"/>
            <w:tcBorders>
              <w:top w:val="single" w:sz="4" w:space="0" w:color="auto"/>
              <w:left w:val="single" w:sz="4" w:space="0" w:color="auto"/>
              <w:bottom w:val="single" w:sz="4" w:space="0" w:color="auto"/>
              <w:right w:val="single" w:sz="4" w:space="0" w:color="auto"/>
            </w:tcBorders>
            <w:hideMark/>
          </w:tcPr>
          <w:p w14:paraId="09EDEAE3" w14:textId="77777777" w:rsidR="0008119C" w:rsidRPr="00D10BD5" w:rsidRDefault="0008119C">
            <w:pPr>
              <w:spacing w:before="20" w:after="20"/>
              <w:rPr>
                <w:noProof/>
              </w:rPr>
              <w:pPrChange w:id="3344" w:author="Panji Setiawan" w:date="2026-01-27T20:48:00Z" w16du:dateUtc="2026-01-27T19:48:00Z">
                <w:pPr/>
              </w:pPrChange>
            </w:pPr>
            <w:r w:rsidRPr="00D10BD5">
              <w:rPr>
                <w:noProof/>
              </w:rPr>
              <w:t>PSNR</w:t>
            </w:r>
          </w:p>
        </w:tc>
      </w:tr>
      <w:tr w:rsidR="0008119C" w:rsidRPr="00D10BD5" w14:paraId="3EA2331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388B135" w14:textId="77777777" w:rsidR="0008119C" w:rsidRPr="00D10BD5" w:rsidRDefault="0008119C">
            <w:pPr>
              <w:spacing w:before="20" w:after="20"/>
              <w:rPr>
                <w:noProof/>
              </w:rPr>
              <w:pPrChange w:id="3345" w:author="Panji Setiawan" w:date="2026-01-27T20:48:00Z" w16du:dateUtc="2026-01-27T19:48:00Z">
                <w:pPr/>
              </w:pPrChange>
            </w:pPr>
            <w:r w:rsidRPr="00D10BD5">
              <w:rPr>
                <w:noProof/>
              </w:rPr>
              <w:t>ST_PPG</w:t>
            </w:r>
          </w:p>
        </w:tc>
        <w:tc>
          <w:tcPr>
            <w:tcW w:w="2875" w:type="dxa"/>
            <w:tcBorders>
              <w:top w:val="single" w:sz="4" w:space="0" w:color="auto"/>
              <w:left w:val="single" w:sz="4" w:space="0" w:color="auto"/>
              <w:bottom w:val="single" w:sz="4" w:space="0" w:color="auto"/>
              <w:right w:val="single" w:sz="4" w:space="0" w:color="auto"/>
            </w:tcBorders>
            <w:hideMark/>
          </w:tcPr>
          <w:p w14:paraId="5E034606" w14:textId="77777777" w:rsidR="0008119C" w:rsidRPr="00D10BD5" w:rsidRDefault="0008119C">
            <w:pPr>
              <w:spacing w:before="20" w:after="20"/>
              <w:rPr>
                <w:noProof/>
              </w:rPr>
              <w:pPrChange w:id="3346" w:author="Panji Setiawan" w:date="2026-01-27T20:48:00Z" w16du:dateUtc="2026-01-27T19:48:00Z">
                <w:pPr/>
              </w:pPrChange>
            </w:pPr>
            <w:r w:rsidRPr="00D10BD5">
              <w:rPr>
                <w:noProof/>
              </w:rPr>
              <w:t>PSNR</w:t>
            </w:r>
          </w:p>
        </w:tc>
      </w:tr>
      <w:tr w:rsidR="0008119C" w:rsidRPr="00D10BD5" w14:paraId="4DB0578F"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F8FBEB1" w14:textId="77777777" w:rsidR="0008119C" w:rsidRPr="00D10BD5" w:rsidRDefault="0008119C">
            <w:pPr>
              <w:keepLines/>
              <w:spacing w:before="20" w:after="20"/>
              <w:rPr>
                <w:noProof/>
              </w:rPr>
              <w:pPrChange w:id="3347" w:author="Panji Setiawan" w:date="2026-01-27T20:48:00Z" w16du:dateUtc="2026-01-27T19:48:00Z">
                <w:pPr/>
              </w:pPrChange>
            </w:pPr>
            <w:r w:rsidRPr="00D10BD5">
              <w:rPr>
                <w:noProof/>
              </w:rPr>
              <w:t>default</w:t>
            </w:r>
          </w:p>
        </w:tc>
        <w:tc>
          <w:tcPr>
            <w:tcW w:w="2875" w:type="dxa"/>
            <w:tcBorders>
              <w:top w:val="single" w:sz="4" w:space="0" w:color="auto"/>
              <w:left w:val="single" w:sz="4" w:space="0" w:color="auto"/>
              <w:bottom w:val="single" w:sz="4" w:space="0" w:color="auto"/>
              <w:right w:val="single" w:sz="4" w:space="0" w:color="auto"/>
            </w:tcBorders>
            <w:hideMark/>
          </w:tcPr>
          <w:p w14:paraId="7893805D" w14:textId="77777777" w:rsidR="0008119C" w:rsidRPr="00D10BD5" w:rsidRDefault="0008119C">
            <w:pPr>
              <w:keepLines/>
              <w:spacing w:before="20" w:after="20"/>
              <w:rPr>
                <w:noProof/>
              </w:rPr>
              <w:pPrChange w:id="3348" w:author="Panji Setiawan" w:date="2026-01-27T20:48:00Z" w16du:dateUtc="2026-01-27T19:48:00Z">
                <w:pPr/>
              </w:pPrChange>
            </w:pPr>
            <w:r w:rsidRPr="00D10BD5">
              <w:rPr>
                <w:noProof/>
              </w:rPr>
              <w:t>SNR</w:t>
            </w:r>
          </w:p>
        </w:tc>
      </w:tr>
    </w:tbl>
    <w:p w14:paraId="011BF8D2" w14:textId="77777777" w:rsidR="0008119C" w:rsidRPr="00D10BD5" w:rsidRDefault="0008119C" w:rsidP="0008119C">
      <w:pPr>
        <w:rPr>
          <w:noProof/>
        </w:rPr>
      </w:pPr>
      <w:r w:rsidRPr="00D10BD5">
        <w:rPr>
          <w:b/>
          <w:bCs/>
          <w:noProof/>
        </w:rPr>
        <w:t xml:space="preserve">cs_quality_num_bands </w:t>
      </w:r>
      <w:r w:rsidRPr="00D10BD5">
        <w:rPr>
          <w:noProof/>
        </w:rPr>
        <w:t>specifies the number of bands that shall be used to construct the look up tables for the quality metric.</w:t>
      </w:r>
    </w:p>
    <w:p w14:paraId="29254B09" w14:textId="766AC5F2" w:rsidR="0008119C" w:rsidRPr="00D10BD5" w:rsidRDefault="0008119C" w:rsidP="0008119C">
      <w:pPr>
        <w:rPr>
          <w:noProof/>
        </w:rPr>
      </w:pPr>
      <w:r w:rsidRPr="00D10BD5">
        <w:rPr>
          <w:b/>
          <w:bCs/>
          <w:noProof/>
        </w:rPr>
        <w:t>cs_quality_</w:t>
      </w:r>
      <w:r w:rsidR="002C5B39" w:rsidRPr="00D10BD5">
        <w:rPr>
          <w:b/>
          <w:bCs/>
          <w:noProof/>
        </w:rPr>
        <w:t>lut</w:t>
      </w:r>
      <w:r w:rsidRPr="00D10BD5">
        <w:rPr>
          <w:noProof/>
        </w:rPr>
        <w:t>[</w:t>
      </w:r>
      <w:r w:rsidR="00FE3FAE" w:rsidRPr="00D10BD5">
        <w:rPr>
          <w:noProof/>
        </w:rPr>
        <w:t> i </w:t>
      </w:r>
      <w:r w:rsidRPr="00D10BD5">
        <w:rPr>
          <w:noProof/>
        </w:rPr>
        <w:t>][</w:t>
      </w:r>
      <w:r w:rsidR="00FE3FAE" w:rsidRPr="00D10BD5">
        <w:rPr>
          <w:noProof/>
        </w:rPr>
        <w:t> </w:t>
      </w:r>
      <w:r w:rsidRPr="00D10BD5">
        <w:rPr>
          <w:noProof/>
        </w:rPr>
        <w:t>j</w:t>
      </w:r>
      <w:r w:rsidR="00FE3FAE" w:rsidRPr="00D10BD5">
        <w:rPr>
          <w:noProof/>
        </w:rPr>
        <w:t> </w:t>
      </w:r>
      <w:r w:rsidRPr="00D10BD5">
        <w:rPr>
          <w:noProof/>
        </w:rPr>
        <w:t>]</w:t>
      </w:r>
      <w:r w:rsidRPr="00D10BD5">
        <w:rPr>
          <w:b/>
          <w:bCs/>
          <w:noProof/>
        </w:rPr>
        <w:t xml:space="preserve"> </w:t>
      </w:r>
      <w:r w:rsidRPr="00D10BD5">
        <w:rPr>
          <w:noProof/>
        </w:rPr>
        <w:t xml:space="preserve">specifies the lower bound for the quality specified by the jth entry into the look up table for the ith channel group. </w:t>
      </w:r>
      <w:r w:rsidR="00BC17DF" w:rsidRPr="00D10BD5">
        <w:rPr>
          <w:noProof/>
        </w:rPr>
        <w:t>When</w:t>
      </w:r>
      <w:r w:rsidRPr="00D10BD5">
        <w:rPr>
          <w:noProof/>
        </w:rPr>
        <w:t xml:space="preserve"> cs_has_custom_quality_</w:t>
      </w:r>
      <w:r w:rsidR="00BC17DF" w:rsidRPr="00D10BD5">
        <w:rPr>
          <w:noProof/>
        </w:rPr>
        <w:t>lut_flag</w:t>
      </w:r>
      <w:r w:rsidRPr="00D10BD5">
        <w:rPr>
          <w:noProof/>
        </w:rPr>
        <w:t xml:space="preserve"> is </w:t>
      </w:r>
      <w:r w:rsidR="00BC17DF" w:rsidRPr="00D10BD5">
        <w:rPr>
          <w:noProof/>
        </w:rPr>
        <w:t>equal to 0</w:t>
      </w:r>
      <w:r w:rsidRPr="00D10BD5">
        <w:rPr>
          <w:noProof/>
        </w:rPr>
        <w:t>, the values of cs_quality_</w:t>
      </w:r>
      <w:r w:rsidR="002C5B39" w:rsidRPr="00D10BD5">
        <w:rPr>
          <w:noProof/>
        </w:rPr>
        <w:t>lut</w:t>
      </w:r>
      <w:r w:rsidRPr="00D10BD5">
        <w:rPr>
          <w:noProof/>
        </w:rPr>
        <w:t>[</w:t>
      </w:r>
      <w:r w:rsidR="00FE3FAE" w:rsidRPr="00D10BD5">
        <w:rPr>
          <w:noProof/>
        </w:rPr>
        <w:t> i </w:t>
      </w:r>
      <w:r w:rsidRPr="00D10BD5">
        <w:rPr>
          <w:noProof/>
        </w:rPr>
        <w:t xml:space="preserve">] </w:t>
      </w:r>
      <w:r w:rsidR="00BC17DF" w:rsidRPr="00D10BD5">
        <w:rPr>
          <w:noProof/>
        </w:rPr>
        <w:t>are inferred as specified by</w:t>
      </w:r>
      <w:r w:rsidRPr="00D10BD5">
        <w:rPr>
          <w:noProof/>
        </w:rPr>
        <w:t xml:space="preserve"> </w:t>
      </w:r>
      <w:r w:rsidRPr="00D10BD5">
        <w:rPr>
          <w:noProof/>
        </w:rPr>
        <w:fldChar w:fldCharType="begin"/>
      </w:r>
      <w:r w:rsidRPr="00D10BD5">
        <w:rPr>
          <w:noProof/>
        </w:rPr>
        <w:instrText xml:space="preserve"> REF _Ref209076791 \h </w:instrText>
      </w:r>
      <w:r w:rsidR="00BC17DF" w:rsidRPr="00D10BD5">
        <w:rPr>
          <w:noProof/>
        </w:rPr>
        <w:instrText xml:space="preserve"> \* MERGEFORMAT </w:instrText>
      </w:r>
      <w:r w:rsidRPr="00D10BD5">
        <w:rPr>
          <w:noProof/>
        </w:rPr>
      </w:r>
      <w:r w:rsidRPr="00D10BD5">
        <w:rPr>
          <w:noProof/>
        </w:rPr>
        <w:fldChar w:fldCharType="separate"/>
      </w:r>
      <w:r w:rsidR="00EE228F" w:rsidRPr="00D10BD5">
        <w:rPr>
          <w:noProof/>
        </w:rPr>
        <w:t xml:space="preserve">Table </w:t>
      </w:r>
      <w:r w:rsidR="00EE228F">
        <w:rPr>
          <w:noProof/>
        </w:rPr>
        <w:t>6</w:t>
      </w:r>
      <w:r w:rsidR="00EE228F" w:rsidRPr="00D10BD5">
        <w:rPr>
          <w:noProof/>
        </w:rPr>
        <w:noBreakHyphen/>
      </w:r>
      <w:r w:rsidR="00EE228F">
        <w:rPr>
          <w:noProof/>
        </w:rPr>
        <w:t>11</w:t>
      </w:r>
      <w:r w:rsidRPr="00D10BD5">
        <w:rPr>
          <w:noProof/>
        </w:rPr>
        <w:fldChar w:fldCharType="end"/>
      </w:r>
      <w:r w:rsidRPr="00D10BD5">
        <w:rPr>
          <w:noProof/>
        </w:rPr>
        <w:t xml:space="preserve"> to </w:t>
      </w:r>
      <w:r w:rsidRPr="00D10BD5">
        <w:rPr>
          <w:noProof/>
        </w:rPr>
        <w:fldChar w:fldCharType="begin"/>
      </w:r>
      <w:r w:rsidRPr="00D10BD5">
        <w:rPr>
          <w:noProof/>
        </w:rPr>
        <w:instrText xml:space="preserve"> REF _Ref209076796 \h </w:instrText>
      </w:r>
      <w:r w:rsidR="00BC17DF" w:rsidRPr="00D10BD5">
        <w:rPr>
          <w:noProof/>
        </w:rPr>
        <w:instrText xml:space="preserve"> \* MERGEFORMAT </w:instrText>
      </w:r>
      <w:r w:rsidRPr="00D10BD5">
        <w:rPr>
          <w:noProof/>
        </w:rPr>
      </w:r>
      <w:r w:rsidRPr="00D10BD5">
        <w:rPr>
          <w:noProof/>
        </w:rPr>
        <w:fldChar w:fldCharType="separate"/>
      </w:r>
      <w:r w:rsidR="00EE228F" w:rsidRPr="00D10BD5">
        <w:rPr>
          <w:noProof/>
        </w:rPr>
        <w:t xml:space="preserve">Table </w:t>
      </w:r>
      <w:r w:rsidR="00EE228F">
        <w:rPr>
          <w:noProof/>
        </w:rPr>
        <w:t>6</w:t>
      </w:r>
      <w:r w:rsidR="00EE228F" w:rsidRPr="00D10BD5">
        <w:rPr>
          <w:noProof/>
        </w:rPr>
        <w:noBreakHyphen/>
      </w:r>
      <w:r w:rsidR="00EE228F">
        <w:rPr>
          <w:noProof/>
        </w:rPr>
        <w:t>14</w:t>
      </w:r>
      <w:r w:rsidRPr="00D10BD5">
        <w:rPr>
          <w:noProof/>
        </w:rPr>
        <w:fldChar w:fldCharType="end"/>
      </w:r>
      <w:r w:rsidRPr="00D10BD5">
        <w:rPr>
          <w:noProof/>
        </w:rPr>
        <w:t>.</w:t>
      </w:r>
    </w:p>
    <w:p w14:paraId="16BC5B56" w14:textId="30FA1B80" w:rsidR="0008119C" w:rsidRPr="00D10BD5" w:rsidRDefault="0008119C" w:rsidP="00FE3F37">
      <w:pPr>
        <w:pStyle w:val="Caption"/>
        <w:rPr>
          <w:noProof/>
        </w:rPr>
      </w:pPr>
      <w:bookmarkStart w:id="3349" w:name="_Ref209076791"/>
      <w:r w:rsidRPr="00D10BD5">
        <w:rPr>
          <w:noProof/>
        </w:rPr>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11</w:t>
      </w:r>
      <w:r w:rsidRPr="00D10BD5">
        <w:rPr>
          <w:noProof/>
        </w:rPr>
        <w:fldChar w:fldCharType="end"/>
      </w:r>
      <w:bookmarkEnd w:id="3349"/>
      <w:r w:rsidRPr="00D10BD5">
        <w:rPr>
          <w:noProof/>
        </w:rPr>
        <w:t xml:space="preserve"> – Default cs_quality_</w:t>
      </w:r>
      <w:r w:rsidR="002C5B39" w:rsidRPr="00D10BD5">
        <w:rPr>
          <w:noProof/>
        </w:rPr>
        <w:t>lut</w:t>
      </w:r>
      <w:r w:rsidR="002C5B39" w:rsidRPr="00D10BD5">
        <w:rPr>
          <w:b w:val="0"/>
          <w:noProof/>
        </w:rPr>
        <w:t>[ i ][ j ]</w:t>
      </w:r>
      <w:r w:rsidRPr="00D10BD5">
        <w:rPr>
          <w:noProof/>
        </w:rPr>
        <w:t xml:space="preserve"> for cs_quality_metric </w:t>
      </w:r>
      <w:r w:rsidR="00977D66" w:rsidRPr="00D10BD5">
        <w:rPr>
          <w:noProof/>
        </w:rPr>
        <w:t xml:space="preserve"> </w:t>
      </w:r>
      <w:r w:rsidRPr="00D10BD5">
        <w:rPr>
          <w:noProof/>
        </w:rPr>
        <w:t>=</w:t>
      </w:r>
      <w:r w:rsidR="00977D66" w:rsidRPr="00D10BD5">
        <w:rPr>
          <w:noProof/>
        </w:rPr>
        <w:t xml:space="preserve"> </w:t>
      </w:r>
      <w:r w:rsidRPr="00D10BD5">
        <w:rPr>
          <w:noProof/>
        </w:rPr>
        <w:t>=</w:t>
      </w:r>
      <w:r w:rsidR="00977D66" w:rsidRPr="00D10BD5">
        <w:rPr>
          <w:noProof/>
        </w:rPr>
        <w:t xml:space="preserve"> </w:t>
      </w:r>
      <w:r w:rsidRPr="00D10BD5">
        <w:rPr>
          <w:noProof/>
        </w:rPr>
        <w:t xml:space="preserve"> SNR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016"/>
        <w:gridCol w:w="1890"/>
      </w:tblGrid>
      <w:tr w:rsidR="0008119C" w:rsidRPr="00D10BD5" w14:paraId="12AE96C3"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308A0A9" w14:textId="055C73B8" w:rsidR="0008119C" w:rsidRPr="00D10BD5" w:rsidRDefault="0008119C">
            <w:pPr>
              <w:keepNext/>
              <w:keepLines/>
              <w:spacing w:before="72" w:after="72"/>
              <w:rPr>
                <w:b/>
                <w:bCs/>
                <w:noProof/>
              </w:rPr>
              <w:pPrChange w:id="3350" w:author="Panji Setiawan" w:date="2026-01-27T20:48:00Z" w16du:dateUtc="2026-01-27T19:48:00Z">
                <w:pPr/>
              </w:pPrChange>
            </w:pPr>
            <w:r w:rsidRPr="00D10BD5">
              <w:rPr>
                <w:b/>
                <w:bCs/>
                <w:noProof/>
              </w:rPr>
              <w:t>cs_quality_</w:t>
            </w:r>
            <w:r w:rsidR="002C5B39" w:rsidRPr="00D10BD5">
              <w:rPr>
                <w:b/>
                <w:bCs/>
                <w:noProof/>
              </w:rPr>
              <w:t>lut</w:t>
            </w:r>
            <w:r w:rsidR="002C5B39" w:rsidRPr="00D10BD5">
              <w:rPr>
                <w:noProof/>
              </w:rPr>
              <w:t>[ i ][ j ]</w:t>
            </w:r>
          </w:p>
        </w:tc>
        <w:tc>
          <w:tcPr>
            <w:tcW w:w="1890" w:type="dxa"/>
            <w:tcBorders>
              <w:top w:val="single" w:sz="4" w:space="0" w:color="auto"/>
              <w:left w:val="single" w:sz="4" w:space="0" w:color="auto"/>
              <w:bottom w:val="single" w:sz="4" w:space="0" w:color="auto"/>
              <w:right w:val="single" w:sz="4" w:space="0" w:color="auto"/>
            </w:tcBorders>
            <w:hideMark/>
          </w:tcPr>
          <w:p w14:paraId="0D084E40" w14:textId="77777777" w:rsidR="0008119C" w:rsidRPr="00D10BD5" w:rsidRDefault="0008119C">
            <w:pPr>
              <w:keepNext/>
              <w:keepLines/>
              <w:spacing w:before="72" w:after="72"/>
              <w:rPr>
                <w:b/>
                <w:bCs/>
                <w:noProof/>
              </w:rPr>
              <w:pPrChange w:id="3351" w:author="Panji Setiawan" w:date="2026-01-27T20:48:00Z" w16du:dateUtc="2026-01-27T19:48:00Z">
                <w:pPr/>
              </w:pPrChange>
            </w:pPr>
            <w:r w:rsidRPr="00D10BD5">
              <w:rPr>
                <w:b/>
                <w:bCs/>
                <w:noProof/>
              </w:rPr>
              <w:t>Lower Bound</w:t>
            </w:r>
          </w:p>
        </w:tc>
      </w:tr>
      <w:tr w:rsidR="0008119C" w:rsidRPr="00D10BD5" w14:paraId="1BD0044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4EDA8271" w14:textId="77777777" w:rsidR="0008119C" w:rsidRPr="00D10BD5" w:rsidRDefault="0008119C">
            <w:pPr>
              <w:spacing w:before="20" w:after="20"/>
              <w:rPr>
                <w:noProof/>
              </w:rPr>
              <w:pPrChange w:id="3352" w:author="Panji Setiawan" w:date="2026-01-27T20:48:00Z" w16du:dateUtc="2026-01-27T19:48:00Z">
                <w:pPr/>
              </w:pPrChange>
            </w:pPr>
            <w:r w:rsidRPr="00D10BD5">
              <w:rPr>
                <w:noProof/>
              </w:rPr>
              <w:t>0</w:t>
            </w:r>
          </w:p>
        </w:tc>
        <w:tc>
          <w:tcPr>
            <w:tcW w:w="1890" w:type="dxa"/>
            <w:tcBorders>
              <w:top w:val="single" w:sz="4" w:space="0" w:color="auto"/>
              <w:left w:val="single" w:sz="4" w:space="0" w:color="auto"/>
              <w:bottom w:val="single" w:sz="4" w:space="0" w:color="auto"/>
              <w:right w:val="single" w:sz="4" w:space="0" w:color="auto"/>
            </w:tcBorders>
            <w:hideMark/>
          </w:tcPr>
          <w:p w14:paraId="2FCB0D75" w14:textId="77777777" w:rsidR="0008119C" w:rsidRPr="00D10BD5" w:rsidRDefault="0008119C">
            <w:pPr>
              <w:spacing w:before="20" w:after="20"/>
              <w:rPr>
                <w:noProof/>
              </w:rPr>
              <w:pPrChange w:id="3353" w:author="Panji Setiawan" w:date="2026-01-27T20:48:00Z" w16du:dateUtc="2026-01-27T19:48:00Z">
                <w:pPr/>
              </w:pPrChange>
            </w:pPr>
            <w:r w:rsidRPr="00D10BD5">
              <w:rPr>
                <w:noProof/>
              </w:rPr>
              <w:t>67</w:t>
            </w:r>
          </w:p>
        </w:tc>
      </w:tr>
      <w:tr w:rsidR="0008119C" w:rsidRPr="00D10BD5" w14:paraId="285205DE"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1640787A" w14:textId="77777777" w:rsidR="0008119C" w:rsidRPr="00D10BD5" w:rsidRDefault="0008119C">
            <w:pPr>
              <w:spacing w:before="20" w:after="20"/>
              <w:rPr>
                <w:noProof/>
              </w:rPr>
              <w:pPrChange w:id="3354" w:author="Panji Setiawan" w:date="2026-01-27T20:48:00Z" w16du:dateUtc="2026-01-27T19:48:00Z">
                <w:pPr/>
              </w:pPrChange>
            </w:pPr>
            <w:r w:rsidRPr="00D10BD5">
              <w:rPr>
                <w:noProof/>
              </w:rPr>
              <w:t>1</w:t>
            </w:r>
          </w:p>
        </w:tc>
        <w:tc>
          <w:tcPr>
            <w:tcW w:w="1890" w:type="dxa"/>
            <w:tcBorders>
              <w:top w:val="single" w:sz="4" w:space="0" w:color="auto"/>
              <w:left w:val="single" w:sz="4" w:space="0" w:color="auto"/>
              <w:bottom w:val="single" w:sz="4" w:space="0" w:color="auto"/>
              <w:right w:val="single" w:sz="4" w:space="0" w:color="auto"/>
            </w:tcBorders>
            <w:hideMark/>
          </w:tcPr>
          <w:p w14:paraId="425A96A5" w14:textId="77777777" w:rsidR="0008119C" w:rsidRPr="00D10BD5" w:rsidRDefault="0008119C">
            <w:pPr>
              <w:spacing w:before="20" w:after="20"/>
              <w:rPr>
                <w:noProof/>
              </w:rPr>
              <w:pPrChange w:id="3355" w:author="Panji Setiawan" w:date="2026-01-27T20:48:00Z" w16du:dateUtc="2026-01-27T19:48:00Z">
                <w:pPr/>
              </w:pPrChange>
            </w:pPr>
            <w:r w:rsidRPr="00D10BD5">
              <w:rPr>
                <w:noProof/>
              </w:rPr>
              <w:t>64</w:t>
            </w:r>
          </w:p>
        </w:tc>
      </w:tr>
      <w:tr w:rsidR="0008119C" w:rsidRPr="00D10BD5" w14:paraId="391E046B"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6DB7EBE3" w14:textId="77777777" w:rsidR="0008119C" w:rsidRPr="00D10BD5" w:rsidRDefault="0008119C">
            <w:pPr>
              <w:spacing w:before="20" w:after="20"/>
              <w:rPr>
                <w:noProof/>
              </w:rPr>
              <w:pPrChange w:id="3356" w:author="Panji Setiawan" w:date="2026-01-27T20:48:00Z" w16du:dateUtc="2026-01-27T19:48:00Z">
                <w:pPr/>
              </w:pPrChange>
            </w:pPr>
            <w:r w:rsidRPr="00D10BD5">
              <w:rPr>
                <w:noProof/>
              </w:rPr>
              <w:t>2</w:t>
            </w:r>
          </w:p>
        </w:tc>
        <w:tc>
          <w:tcPr>
            <w:tcW w:w="1890" w:type="dxa"/>
            <w:tcBorders>
              <w:top w:val="single" w:sz="4" w:space="0" w:color="auto"/>
              <w:left w:val="single" w:sz="4" w:space="0" w:color="auto"/>
              <w:bottom w:val="single" w:sz="4" w:space="0" w:color="auto"/>
              <w:right w:val="single" w:sz="4" w:space="0" w:color="auto"/>
            </w:tcBorders>
            <w:hideMark/>
          </w:tcPr>
          <w:p w14:paraId="43E1664A" w14:textId="77777777" w:rsidR="0008119C" w:rsidRPr="00D10BD5" w:rsidRDefault="0008119C">
            <w:pPr>
              <w:spacing w:before="20" w:after="20"/>
              <w:rPr>
                <w:noProof/>
              </w:rPr>
              <w:pPrChange w:id="3357" w:author="Panji Setiawan" w:date="2026-01-27T20:48:00Z" w16du:dateUtc="2026-01-27T19:48:00Z">
                <w:pPr/>
              </w:pPrChange>
            </w:pPr>
            <w:r w:rsidRPr="00D10BD5">
              <w:rPr>
                <w:noProof/>
              </w:rPr>
              <w:t>61</w:t>
            </w:r>
          </w:p>
        </w:tc>
      </w:tr>
      <w:tr w:rsidR="0008119C" w:rsidRPr="00D10BD5" w14:paraId="7BE68C9F"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4F9C470D" w14:textId="77777777" w:rsidR="0008119C" w:rsidRPr="00D10BD5" w:rsidRDefault="0008119C">
            <w:pPr>
              <w:spacing w:before="20" w:after="20"/>
              <w:rPr>
                <w:noProof/>
              </w:rPr>
              <w:pPrChange w:id="3358" w:author="Panji Setiawan" w:date="2026-01-27T20:48:00Z" w16du:dateUtc="2026-01-27T19:48:00Z">
                <w:pPr/>
              </w:pPrChange>
            </w:pPr>
            <w:r w:rsidRPr="00D10BD5">
              <w:rPr>
                <w:noProof/>
              </w:rPr>
              <w:t>3</w:t>
            </w:r>
          </w:p>
        </w:tc>
        <w:tc>
          <w:tcPr>
            <w:tcW w:w="1890" w:type="dxa"/>
            <w:tcBorders>
              <w:top w:val="single" w:sz="4" w:space="0" w:color="auto"/>
              <w:left w:val="single" w:sz="4" w:space="0" w:color="auto"/>
              <w:bottom w:val="single" w:sz="4" w:space="0" w:color="auto"/>
              <w:right w:val="single" w:sz="4" w:space="0" w:color="auto"/>
            </w:tcBorders>
            <w:hideMark/>
          </w:tcPr>
          <w:p w14:paraId="395E90D2" w14:textId="77777777" w:rsidR="0008119C" w:rsidRPr="00D10BD5" w:rsidRDefault="0008119C">
            <w:pPr>
              <w:spacing w:before="20" w:after="20"/>
              <w:rPr>
                <w:noProof/>
              </w:rPr>
              <w:pPrChange w:id="3359" w:author="Panji Setiawan" w:date="2026-01-27T20:48:00Z" w16du:dateUtc="2026-01-27T19:48:00Z">
                <w:pPr/>
              </w:pPrChange>
            </w:pPr>
            <w:r w:rsidRPr="00D10BD5">
              <w:rPr>
                <w:noProof/>
              </w:rPr>
              <w:t>58</w:t>
            </w:r>
          </w:p>
        </w:tc>
      </w:tr>
      <w:tr w:rsidR="0008119C" w:rsidRPr="00D10BD5" w14:paraId="6B0023EB"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6ADA2C7" w14:textId="77777777" w:rsidR="0008119C" w:rsidRPr="00D10BD5" w:rsidRDefault="0008119C">
            <w:pPr>
              <w:spacing w:before="20" w:after="20"/>
              <w:rPr>
                <w:noProof/>
              </w:rPr>
              <w:pPrChange w:id="3360" w:author="Panji Setiawan" w:date="2026-01-27T20:48:00Z" w16du:dateUtc="2026-01-27T19:48:00Z">
                <w:pPr/>
              </w:pPrChange>
            </w:pPr>
            <w:r w:rsidRPr="00D10BD5">
              <w:rPr>
                <w:noProof/>
              </w:rPr>
              <w:t>4</w:t>
            </w:r>
          </w:p>
        </w:tc>
        <w:tc>
          <w:tcPr>
            <w:tcW w:w="1890" w:type="dxa"/>
            <w:tcBorders>
              <w:top w:val="single" w:sz="4" w:space="0" w:color="auto"/>
              <w:left w:val="single" w:sz="4" w:space="0" w:color="auto"/>
              <w:bottom w:val="single" w:sz="4" w:space="0" w:color="auto"/>
              <w:right w:val="single" w:sz="4" w:space="0" w:color="auto"/>
            </w:tcBorders>
            <w:hideMark/>
          </w:tcPr>
          <w:p w14:paraId="5E4A7F3D" w14:textId="77777777" w:rsidR="0008119C" w:rsidRPr="00D10BD5" w:rsidRDefault="0008119C">
            <w:pPr>
              <w:spacing w:before="20" w:after="20"/>
              <w:rPr>
                <w:noProof/>
              </w:rPr>
              <w:pPrChange w:id="3361" w:author="Panji Setiawan" w:date="2026-01-27T20:48:00Z" w16du:dateUtc="2026-01-27T19:48:00Z">
                <w:pPr/>
              </w:pPrChange>
            </w:pPr>
            <w:r w:rsidRPr="00D10BD5">
              <w:rPr>
                <w:noProof/>
              </w:rPr>
              <w:t>55</w:t>
            </w:r>
          </w:p>
        </w:tc>
      </w:tr>
      <w:tr w:rsidR="0008119C" w:rsidRPr="00D10BD5" w14:paraId="3A98F87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7F6EE9A0" w14:textId="77777777" w:rsidR="0008119C" w:rsidRPr="00D10BD5" w:rsidRDefault="0008119C">
            <w:pPr>
              <w:spacing w:before="20" w:after="20"/>
              <w:rPr>
                <w:noProof/>
              </w:rPr>
              <w:pPrChange w:id="3362" w:author="Panji Setiawan" w:date="2026-01-27T20:48:00Z" w16du:dateUtc="2026-01-27T19:48:00Z">
                <w:pPr/>
              </w:pPrChange>
            </w:pPr>
            <w:r w:rsidRPr="00D10BD5">
              <w:rPr>
                <w:noProof/>
              </w:rPr>
              <w:t>5</w:t>
            </w:r>
          </w:p>
        </w:tc>
        <w:tc>
          <w:tcPr>
            <w:tcW w:w="1890" w:type="dxa"/>
            <w:tcBorders>
              <w:top w:val="single" w:sz="4" w:space="0" w:color="auto"/>
              <w:left w:val="single" w:sz="4" w:space="0" w:color="auto"/>
              <w:bottom w:val="single" w:sz="4" w:space="0" w:color="auto"/>
              <w:right w:val="single" w:sz="4" w:space="0" w:color="auto"/>
            </w:tcBorders>
            <w:hideMark/>
          </w:tcPr>
          <w:p w14:paraId="5D0597AF" w14:textId="77777777" w:rsidR="0008119C" w:rsidRPr="00D10BD5" w:rsidRDefault="0008119C">
            <w:pPr>
              <w:spacing w:before="20" w:after="20"/>
              <w:rPr>
                <w:noProof/>
              </w:rPr>
              <w:pPrChange w:id="3363" w:author="Panji Setiawan" w:date="2026-01-27T20:48:00Z" w16du:dateUtc="2026-01-27T19:48:00Z">
                <w:pPr/>
              </w:pPrChange>
            </w:pPr>
            <w:r w:rsidRPr="00D10BD5">
              <w:rPr>
                <w:noProof/>
              </w:rPr>
              <w:t>52</w:t>
            </w:r>
          </w:p>
        </w:tc>
      </w:tr>
      <w:tr w:rsidR="0008119C" w:rsidRPr="00D10BD5" w14:paraId="28BCAED8"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198058DA" w14:textId="77777777" w:rsidR="0008119C" w:rsidRPr="00D10BD5" w:rsidRDefault="0008119C">
            <w:pPr>
              <w:spacing w:before="20" w:after="20"/>
              <w:rPr>
                <w:noProof/>
              </w:rPr>
              <w:pPrChange w:id="3364" w:author="Panji Setiawan" w:date="2026-01-27T20:48:00Z" w16du:dateUtc="2026-01-27T19:48:00Z">
                <w:pPr/>
              </w:pPrChange>
            </w:pPr>
            <w:r w:rsidRPr="00D10BD5">
              <w:rPr>
                <w:noProof/>
              </w:rPr>
              <w:t>6</w:t>
            </w:r>
          </w:p>
        </w:tc>
        <w:tc>
          <w:tcPr>
            <w:tcW w:w="1890" w:type="dxa"/>
            <w:tcBorders>
              <w:top w:val="single" w:sz="4" w:space="0" w:color="auto"/>
              <w:left w:val="single" w:sz="4" w:space="0" w:color="auto"/>
              <w:bottom w:val="single" w:sz="4" w:space="0" w:color="auto"/>
              <w:right w:val="single" w:sz="4" w:space="0" w:color="auto"/>
            </w:tcBorders>
            <w:hideMark/>
          </w:tcPr>
          <w:p w14:paraId="6BDD6D72" w14:textId="77777777" w:rsidR="0008119C" w:rsidRPr="00D10BD5" w:rsidRDefault="0008119C">
            <w:pPr>
              <w:spacing w:before="20" w:after="20"/>
              <w:rPr>
                <w:noProof/>
              </w:rPr>
              <w:pPrChange w:id="3365" w:author="Panji Setiawan" w:date="2026-01-27T20:48:00Z" w16du:dateUtc="2026-01-27T19:48:00Z">
                <w:pPr/>
              </w:pPrChange>
            </w:pPr>
            <w:r w:rsidRPr="00D10BD5">
              <w:rPr>
                <w:noProof/>
              </w:rPr>
              <w:t>49</w:t>
            </w:r>
          </w:p>
        </w:tc>
      </w:tr>
      <w:tr w:rsidR="0008119C" w:rsidRPr="00D10BD5" w14:paraId="44F3D913"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698C54D4" w14:textId="77777777" w:rsidR="0008119C" w:rsidRPr="00D10BD5" w:rsidRDefault="0008119C">
            <w:pPr>
              <w:spacing w:before="20" w:after="20"/>
              <w:rPr>
                <w:noProof/>
              </w:rPr>
              <w:pPrChange w:id="3366" w:author="Panji Setiawan" w:date="2026-01-27T20:48:00Z" w16du:dateUtc="2026-01-27T19:48:00Z">
                <w:pPr/>
              </w:pPrChange>
            </w:pPr>
            <w:r w:rsidRPr="00D10BD5">
              <w:rPr>
                <w:noProof/>
              </w:rPr>
              <w:t>7</w:t>
            </w:r>
          </w:p>
        </w:tc>
        <w:tc>
          <w:tcPr>
            <w:tcW w:w="1890" w:type="dxa"/>
            <w:tcBorders>
              <w:top w:val="single" w:sz="4" w:space="0" w:color="auto"/>
              <w:left w:val="single" w:sz="4" w:space="0" w:color="auto"/>
              <w:bottom w:val="single" w:sz="4" w:space="0" w:color="auto"/>
              <w:right w:val="single" w:sz="4" w:space="0" w:color="auto"/>
            </w:tcBorders>
            <w:hideMark/>
          </w:tcPr>
          <w:p w14:paraId="479F4A57" w14:textId="77777777" w:rsidR="0008119C" w:rsidRPr="00D10BD5" w:rsidRDefault="0008119C">
            <w:pPr>
              <w:spacing w:before="20" w:after="20"/>
              <w:rPr>
                <w:noProof/>
              </w:rPr>
              <w:pPrChange w:id="3367" w:author="Panji Setiawan" w:date="2026-01-27T20:48:00Z" w16du:dateUtc="2026-01-27T19:48:00Z">
                <w:pPr/>
              </w:pPrChange>
            </w:pPr>
            <w:r w:rsidRPr="00D10BD5">
              <w:rPr>
                <w:noProof/>
              </w:rPr>
              <w:t>46</w:t>
            </w:r>
          </w:p>
        </w:tc>
      </w:tr>
      <w:tr w:rsidR="0008119C" w:rsidRPr="00D10BD5" w14:paraId="16413BF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9DB9634" w14:textId="77777777" w:rsidR="0008119C" w:rsidRPr="00D10BD5" w:rsidRDefault="0008119C">
            <w:pPr>
              <w:spacing w:before="20" w:after="20"/>
              <w:rPr>
                <w:noProof/>
              </w:rPr>
              <w:pPrChange w:id="3368" w:author="Panji Setiawan" w:date="2026-01-27T20:48:00Z" w16du:dateUtc="2026-01-27T19:48:00Z">
                <w:pPr/>
              </w:pPrChange>
            </w:pPr>
            <w:r w:rsidRPr="00D10BD5">
              <w:rPr>
                <w:noProof/>
              </w:rPr>
              <w:t>8</w:t>
            </w:r>
          </w:p>
        </w:tc>
        <w:tc>
          <w:tcPr>
            <w:tcW w:w="1890" w:type="dxa"/>
            <w:tcBorders>
              <w:top w:val="single" w:sz="4" w:space="0" w:color="auto"/>
              <w:left w:val="single" w:sz="4" w:space="0" w:color="auto"/>
              <w:bottom w:val="single" w:sz="4" w:space="0" w:color="auto"/>
              <w:right w:val="single" w:sz="4" w:space="0" w:color="auto"/>
            </w:tcBorders>
            <w:hideMark/>
          </w:tcPr>
          <w:p w14:paraId="581E1CBC" w14:textId="77777777" w:rsidR="0008119C" w:rsidRPr="00D10BD5" w:rsidRDefault="0008119C">
            <w:pPr>
              <w:spacing w:before="20" w:after="20"/>
              <w:rPr>
                <w:noProof/>
              </w:rPr>
              <w:pPrChange w:id="3369" w:author="Panji Setiawan" w:date="2026-01-27T20:48:00Z" w16du:dateUtc="2026-01-27T19:48:00Z">
                <w:pPr/>
              </w:pPrChange>
            </w:pPr>
            <w:r w:rsidRPr="00D10BD5">
              <w:rPr>
                <w:noProof/>
              </w:rPr>
              <w:t>43</w:t>
            </w:r>
          </w:p>
        </w:tc>
      </w:tr>
      <w:tr w:rsidR="0008119C" w:rsidRPr="00D10BD5" w14:paraId="5B8498D8"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FA5C972" w14:textId="77777777" w:rsidR="0008119C" w:rsidRPr="00D10BD5" w:rsidRDefault="0008119C">
            <w:pPr>
              <w:spacing w:before="20" w:after="20"/>
              <w:rPr>
                <w:noProof/>
              </w:rPr>
              <w:pPrChange w:id="3370" w:author="Panji Setiawan" w:date="2026-01-27T20:48:00Z" w16du:dateUtc="2026-01-27T19:48:00Z">
                <w:pPr/>
              </w:pPrChange>
            </w:pPr>
            <w:r w:rsidRPr="00D10BD5">
              <w:rPr>
                <w:noProof/>
              </w:rPr>
              <w:t>9</w:t>
            </w:r>
          </w:p>
        </w:tc>
        <w:tc>
          <w:tcPr>
            <w:tcW w:w="1890" w:type="dxa"/>
            <w:tcBorders>
              <w:top w:val="single" w:sz="4" w:space="0" w:color="auto"/>
              <w:left w:val="single" w:sz="4" w:space="0" w:color="auto"/>
              <w:bottom w:val="single" w:sz="4" w:space="0" w:color="auto"/>
              <w:right w:val="single" w:sz="4" w:space="0" w:color="auto"/>
            </w:tcBorders>
            <w:hideMark/>
          </w:tcPr>
          <w:p w14:paraId="762DF107" w14:textId="77777777" w:rsidR="0008119C" w:rsidRPr="00D10BD5" w:rsidRDefault="0008119C">
            <w:pPr>
              <w:spacing w:before="20" w:after="20"/>
              <w:rPr>
                <w:noProof/>
              </w:rPr>
              <w:pPrChange w:id="3371" w:author="Panji Setiawan" w:date="2026-01-27T20:48:00Z" w16du:dateUtc="2026-01-27T19:48:00Z">
                <w:pPr/>
              </w:pPrChange>
            </w:pPr>
            <w:r w:rsidRPr="00D10BD5">
              <w:rPr>
                <w:noProof/>
              </w:rPr>
              <w:t>40</w:t>
            </w:r>
          </w:p>
        </w:tc>
      </w:tr>
      <w:tr w:rsidR="0008119C" w:rsidRPr="00D10BD5" w14:paraId="2B011BCA"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08E887B0" w14:textId="77777777" w:rsidR="0008119C" w:rsidRPr="00D10BD5" w:rsidRDefault="0008119C">
            <w:pPr>
              <w:keepLines/>
              <w:spacing w:before="20" w:after="20"/>
              <w:rPr>
                <w:noProof/>
              </w:rPr>
              <w:pPrChange w:id="3372" w:author="Panji Setiawan" w:date="2026-01-27T20:48:00Z" w16du:dateUtc="2026-01-27T19:48:00Z">
                <w:pPr/>
              </w:pPrChange>
            </w:pPr>
            <w:r w:rsidRPr="00D10BD5">
              <w:rPr>
                <w:noProof/>
              </w:rPr>
              <w:t>10</w:t>
            </w:r>
          </w:p>
        </w:tc>
        <w:tc>
          <w:tcPr>
            <w:tcW w:w="1890" w:type="dxa"/>
            <w:tcBorders>
              <w:top w:val="single" w:sz="4" w:space="0" w:color="auto"/>
              <w:left w:val="single" w:sz="4" w:space="0" w:color="auto"/>
              <w:bottom w:val="single" w:sz="4" w:space="0" w:color="auto"/>
              <w:right w:val="single" w:sz="4" w:space="0" w:color="auto"/>
            </w:tcBorders>
            <w:hideMark/>
          </w:tcPr>
          <w:p w14:paraId="5BAA3005" w14:textId="77777777" w:rsidR="0008119C" w:rsidRPr="00D10BD5" w:rsidRDefault="0008119C">
            <w:pPr>
              <w:keepLines/>
              <w:spacing w:before="20" w:after="20"/>
              <w:rPr>
                <w:noProof/>
              </w:rPr>
              <w:pPrChange w:id="3373" w:author="Panji Setiawan" w:date="2026-01-27T20:48:00Z" w16du:dateUtc="2026-01-27T19:48:00Z">
                <w:pPr/>
              </w:pPrChange>
            </w:pPr>
            <w:r w:rsidRPr="00D10BD5">
              <w:rPr>
                <w:noProof/>
              </w:rPr>
              <w:t>0</w:t>
            </w:r>
          </w:p>
        </w:tc>
      </w:tr>
    </w:tbl>
    <w:p w14:paraId="5B73A23D" w14:textId="2904125F" w:rsidR="0008119C" w:rsidRPr="00D10BD5" w:rsidRDefault="0008119C" w:rsidP="00FE3F37">
      <w:pPr>
        <w:pStyle w:val="Caption"/>
        <w:rPr>
          <w:noProof/>
        </w:rPr>
      </w:pPr>
      <w:r w:rsidRPr="00D10BD5">
        <w:rPr>
          <w:noProof/>
        </w:rPr>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12</w:t>
      </w:r>
      <w:r w:rsidRPr="00D10BD5">
        <w:rPr>
          <w:noProof/>
        </w:rPr>
        <w:fldChar w:fldCharType="end"/>
      </w:r>
      <w:r w:rsidRPr="00D10BD5">
        <w:rPr>
          <w:noProof/>
        </w:rPr>
        <w:t xml:space="preserve"> – Default cs_quality_</w:t>
      </w:r>
      <w:r w:rsidR="002C5B39" w:rsidRPr="00D10BD5">
        <w:rPr>
          <w:noProof/>
        </w:rPr>
        <w:t>lut</w:t>
      </w:r>
      <w:r w:rsidR="002C5B39" w:rsidRPr="00D10BD5">
        <w:rPr>
          <w:b w:val="0"/>
          <w:noProof/>
        </w:rPr>
        <w:t>[ i ][ j ]</w:t>
      </w:r>
      <w:r w:rsidRPr="00D10BD5">
        <w:rPr>
          <w:noProof/>
        </w:rPr>
        <w:t xml:space="preserve"> for cs_quality_metric </w:t>
      </w:r>
      <w:r w:rsidR="00977D66" w:rsidRPr="00D10BD5">
        <w:rPr>
          <w:noProof/>
        </w:rPr>
        <w:t xml:space="preserve"> </w:t>
      </w:r>
      <w:r w:rsidRPr="00D10BD5">
        <w:rPr>
          <w:noProof/>
        </w:rPr>
        <w:t>=</w:t>
      </w:r>
      <w:r w:rsidR="00977D66" w:rsidRPr="00D10BD5">
        <w:rPr>
          <w:noProof/>
        </w:rPr>
        <w:t xml:space="preserve"> </w:t>
      </w:r>
      <w:r w:rsidRPr="00D10BD5">
        <w:rPr>
          <w:noProof/>
        </w:rPr>
        <w:t xml:space="preserve">= </w:t>
      </w:r>
      <w:r w:rsidR="00977D66" w:rsidRPr="00D10BD5">
        <w:rPr>
          <w:noProof/>
        </w:rPr>
        <w:t xml:space="preserve"> </w:t>
      </w:r>
      <w:r w:rsidRPr="00D10BD5">
        <w:rPr>
          <w:noProof/>
        </w:rPr>
        <w:t>PSNR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1975"/>
      </w:tblGrid>
      <w:tr w:rsidR="0008119C" w:rsidRPr="00D10BD5" w14:paraId="26FD6BD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E23F84A" w14:textId="59DAAA7B" w:rsidR="0008119C" w:rsidRPr="00D10BD5" w:rsidRDefault="0008119C">
            <w:pPr>
              <w:keepNext/>
              <w:keepLines/>
              <w:spacing w:before="72" w:after="72"/>
              <w:rPr>
                <w:b/>
                <w:bCs/>
                <w:noProof/>
              </w:rPr>
              <w:pPrChange w:id="3374" w:author="Panji Setiawan" w:date="2026-01-27T20:49:00Z" w16du:dateUtc="2026-01-27T19:49:00Z">
                <w:pPr/>
              </w:pPrChange>
            </w:pPr>
            <w:r w:rsidRPr="00D10BD5">
              <w:rPr>
                <w:b/>
                <w:bCs/>
                <w:noProof/>
              </w:rPr>
              <w:t>cs_quality_</w:t>
            </w:r>
            <w:r w:rsidR="002C5B39" w:rsidRPr="00D10BD5">
              <w:rPr>
                <w:b/>
                <w:bCs/>
                <w:noProof/>
              </w:rPr>
              <w:t>lut</w:t>
            </w:r>
            <w:r w:rsidR="002C5B39" w:rsidRPr="00D10BD5">
              <w:rPr>
                <w:noProof/>
              </w:rPr>
              <w:t>[ i ][ j ]</w:t>
            </w:r>
          </w:p>
        </w:tc>
        <w:tc>
          <w:tcPr>
            <w:tcW w:w="1975" w:type="dxa"/>
            <w:tcBorders>
              <w:top w:val="single" w:sz="4" w:space="0" w:color="auto"/>
              <w:left w:val="single" w:sz="4" w:space="0" w:color="auto"/>
              <w:bottom w:val="single" w:sz="4" w:space="0" w:color="auto"/>
              <w:right w:val="single" w:sz="4" w:space="0" w:color="auto"/>
            </w:tcBorders>
            <w:hideMark/>
          </w:tcPr>
          <w:p w14:paraId="44F931EF" w14:textId="77777777" w:rsidR="0008119C" w:rsidRPr="00D10BD5" w:rsidRDefault="0008119C">
            <w:pPr>
              <w:keepNext/>
              <w:keepLines/>
              <w:spacing w:before="72" w:after="72"/>
              <w:rPr>
                <w:b/>
                <w:bCs/>
                <w:noProof/>
              </w:rPr>
              <w:pPrChange w:id="3375" w:author="Panji Setiawan" w:date="2026-01-27T20:49:00Z" w16du:dateUtc="2026-01-27T19:49:00Z">
                <w:pPr/>
              </w:pPrChange>
            </w:pPr>
            <w:r w:rsidRPr="00D10BD5">
              <w:rPr>
                <w:b/>
                <w:bCs/>
                <w:noProof/>
              </w:rPr>
              <w:t>Lower Bound</w:t>
            </w:r>
          </w:p>
        </w:tc>
      </w:tr>
      <w:tr w:rsidR="0008119C" w:rsidRPr="00D10BD5" w14:paraId="2EA1E1E2"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31E5ADC" w14:textId="77777777" w:rsidR="0008119C" w:rsidRPr="00D10BD5" w:rsidRDefault="0008119C">
            <w:pPr>
              <w:spacing w:before="20" w:after="20"/>
              <w:rPr>
                <w:noProof/>
              </w:rPr>
              <w:pPrChange w:id="3376" w:author="Panji Setiawan" w:date="2026-01-27T20:49:00Z" w16du:dateUtc="2026-01-27T19:49:00Z">
                <w:pPr/>
              </w:pPrChange>
            </w:pPr>
            <w:r w:rsidRPr="00D10BD5">
              <w:rPr>
                <w:noProof/>
              </w:rPr>
              <w:t>0</w:t>
            </w:r>
          </w:p>
        </w:tc>
        <w:tc>
          <w:tcPr>
            <w:tcW w:w="1975" w:type="dxa"/>
            <w:tcBorders>
              <w:top w:val="single" w:sz="4" w:space="0" w:color="auto"/>
              <w:left w:val="single" w:sz="4" w:space="0" w:color="auto"/>
              <w:bottom w:val="single" w:sz="4" w:space="0" w:color="auto"/>
              <w:right w:val="single" w:sz="4" w:space="0" w:color="auto"/>
            </w:tcBorders>
            <w:hideMark/>
          </w:tcPr>
          <w:p w14:paraId="1E90A8A1" w14:textId="77777777" w:rsidR="0008119C" w:rsidRPr="00D10BD5" w:rsidRDefault="0008119C">
            <w:pPr>
              <w:spacing w:before="20" w:after="20"/>
              <w:rPr>
                <w:noProof/>
              </w:rPr>
              <w:pPrChange w:id="3377" w:author="Panji Setiawan" w:date="2026-01-27T20:49:00Z" w16du:dateUtc="2026-01-27T19:49:00Z">
                <w:pPr/>
              </w:pPrChange>
            </w:pPr>
            <w:r w:rsidRPr="00D10BD5">
              <w:rPr>
                <w:noProof/>
              </w:rPr>
              <w:t>100</w:t>
            </w:r>
          </w:p>
        </w:tc>
      </w:tr>
      <w:tr w:rsidR="0008119C" w:rsidRPr="00D10BD5" w14:paraId="18513F72"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3637A30" w14:textId="77777777" w:rsidR="0008119C" w:rsidRPr="00D10BD5" w:rsidRDefault="0008119C">
            <w:pPr>
              <w:spacing w:before="20" w:after="20"/>
              <w:rPr>
                <w:noProof/>
              </w:rPr>
              <w:pPrChange w:id="3378" w:author="Panji Setiawan" w:date="2026-01-27T20:49:00Z" w16du:dateUtc="2026-01-27T19:49:00Z">
                <w:pPr/>
              </w:pPrChange>
            </w:pPr>
            <w:r w:rsidRPr="00D10BD5">
              <w:rPr>
                <w:noProof/>
              </w:rPr>
              <w:t>1</w:t>
            </w:r>
          </w:p>
        </w:tc>
        <w:tc>
          <w:tcPr>
            <w:tcW w:w="1975" w:type="dxa"/>
            <w:tcBorders>
              <w:top w:val="single" w:sz="4" w:space="0" w:color="auto"/>
              <w:left w:val="single" w:sz="4" w:space="0" w:color="auto"/>
              <w:bottom w:val="single" w:sz="4" w:space="0" w:color="auto"/>
              <w:right w:val="single" w:sz="4" w:space="0" w:color="auto"/>
            </w:tcBorders>
            <w:hideMark/>
          </w:tcPr>
          <w:p w14:paraId="6A534A2B" w14:textId="77777777" w:rsidR="0008119C" w:rsidRPr="00D10BD5" w:rsidRDefault="0008119C">
            <w:pPr>
              <w:spacing w:before="20" w:after="20"/>
              <w:rPr>
                <w:noProof/>
              </w:rPr>
              <w:pPrChange w:id="3379" w:author="Panji Setiawan" w:date="2026-01-27T20:49:00Z" w16du:dateUtc="2026-01-27T19:49:00Z">
                <w:pPr/>
              </w:pPrChange>
            </w:pPr>
            <w:r w:rsidRPr="00D10BD5">
              <w:rPr>
                <w:noProof/>
              </w:rPr>
              <w:t>95</w:t>
            </w:r>
          </w:p>
        </w:tc>
      </w:tr>
      <w:tr w:rsidR="0008119C" w:rsidRPr="00D10BD5" w14:paraId="53147FA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FFBBA7F" w14:textId="77777777" w:rsidR="0008119C" w:rsidRPr="00D10BD5" w:rsidRDefault="0008119C">
            <w:pPr>
              <w:spacing w:before="20" w:after="20"/>
              <w:rPr>
                <w:noProof/>
              </w:rPr>
              <w:pPrChange w:id="3380" w:author="Panji Setiawan" w:date="2026-01-27T20:49:00Z" w16du:dateUtc="2026-01-27T19:49:00Z">
                <w:pPr/>
              </w:pPrChange>
            </w:pPr>
            <w:r w:rsidRPr="00D10BD5">
              <w:rPr>
                <w:noProof/>
              </w:rPr>
              <w:t>2</w:t>
            </w:r>
          </w:p>
        </w:tc>
        <w:tc>
          <w:tcPr>
            <w:tcW w:w="1975" w:type="dxa"/>
            <w:tcBorders>
              <w:top w:val="single" w:sz="4" w:space="0" w:color="auto"/>
              <w:left w:val="single" w:sz="4" w:space="0" w:color="auto"/>
              <w:bottom w:val="single" w:sz="4" w:space="0" w:color="auto"/>
              <w:right w:val="single" w:sz="4" w:space="0" w:color="auto"/>
            </w:tcBorders>
            <w:hideMark/>
          </w:tcPr>
          <w:p w14:paraId="772EA247" w14:textId="77777777" w:rsidR="0008119C" w:rsidRPr="00D10BD5" w:rsidRDefault="0008119C">
            <w:pPr>
              <w:spacing w:before="20" w:after="20"/>
              <w:rPr>
                <w:noProof/>
              </w:rPr>
              <w:pPrChange w:id="3381" w:author="Panji Setiawan" w:date="2026-01-27T20:49:00Z" w16du:dateUtc="2026-01-27T19:49:00Z">
                <w:pPr/>
              </w:pPrChange>
            </w:pPr>
            <w:r w:rsidRPr="00D10BD5">
              <w:rPr>
                <w:noProof/>
              </w:rPr>
              <w:t>90</w:t>
            </w:r>
          </w:p>
        </w:tc>
      </w:tr>
      <w:tr w:rsidR="0008119C" w:rsidRPr="00D10BD5" w14:paraId="7C0537EE"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471AE8A" w14:textId="77777777" w:rsidR="0008119C" w:rsidRPr="00D10BD5" w:rsidRDefault="0008119C">
            <w:pPr>
              <w:spacing w:before="20" w:after="20"/>
              <w:rPr>
                <w:noProof/>
              </w:rPr>
              <w:pPrChange w:id="3382" w:author="Panji Setiawan" w:date="2026-01-27T20:49:00Z" w16du:dateUtc="2026-01-27T19:49:00Z">
                <w:pPr/>
              </w:pPrChange>
            </w:pPr>
            <w:r w:rsidRPr="00D10BD5">
              <w:rPr>
                <w:noProof/>
              </w:rPr>
              <w:t>3</w:t>
            </w:r>
          </w:p>
        </w:tc>
        <w:tc>
          <w:tcPr>
            <w:tcW w:w="1975" w:type="dxa"/>
            <w:tcBorders>
              <w:top w:val="single" w:sz="4" w:space="0" w:color="auto"/>
              <w:left w:val="single" w:sz="4" w:space="0" w:color="auto"/>
              <w:bottom w:val="single" w:sz="4" w:space="0" w:color="auto"/>
              <w:right w:val="single" w:sz="4" w:space="0" w:color="auto"/>
            </w:tcBorders>
            <w:hideMark/>
          </w:tcPr>
          <w:p w14:paraId="2841B68E" w14:textId="77777777" w:rsidR="0008119C" w:rsidRPr="00D10BD5" w:rsidRDefault="0008119C">
            <w:pPr>
              <w:spacing w:before="20" w:after="20"/>
              <w:rPr>
                <w:noProof/>
              </w:rPr>
              <w:pPrChange w:id="3383" w:author="Panji Setiawan" w:date="2026-01-27T20:49:00Z" w16du:dateUtc="2026-01-27T19:49:00Z">
                <w:pPr/>
              </w:pPrChange>
            </w:pPr>
            <w:r w:rsidRPr="00D10BD5">
              <w:rPr>
                <w:noProof/>
              </w:rPr>
              <w:t>85</w:t>
            </w:r>
          </w:p>
        </w:tc>
      </w:tr>
      <w:tr w:rsidR="0008119C" w:rsidRPr="00D10BD5" w14:paraId="74E20C4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F3F9733" w14:textId="77777777" w:rsidR="0008119C" w:rsidRPr="00D10BD5" w:rsidRDefault="0008119C">
            <w:pPr>
              <w:spacing w:before="20" w:after="20"/>
              <w:rPr>
                <w:noProof/>
              </w:rPr>
              <w:pPrChange w:id="3384" w:author="Panji Setiawan" w:date="2026-01-27T20:49:00Z" w16du:dateUtc="2026-01-27T19:49:00Z">
                <w:pPr/>
              </w:pPrChange>
            </w:pPr>
            <w:r w:rsidRPr="00D10BD5">
              <w:rPr>
                <w:noProof/>
              </w:rPr>
              <w:t>4</w:t>
            </w:r>
          </w:p>
        </w:tc>
        <w:tc>
          <w:tcPr>
            <w:tcW w:w="1975" w:type="dxa"/>
            <w:tcBorders>
              <w:top w:val="single" w:sz="4" w:space="0" w:color="auto"/>
              <w:left w:val="single" w:sz="4" w:space="0" w:color="auto"/>
              <w:bottom w:val="single" w:sz="4" w:space="0" w:color="auto"/>
              <w:right w:val="single" w:sz="4" w:space="0" w:color="auto"/>
            </w:tcBorders>
            <w:hideMark/>
          </w:tcPr>
          <w:p w14:paraId="75987589" w14:textId="77777777" w:rsidR="0008119C" w:rsidRPr="00D10BD5" w:rsidRDefault="0008119C">
            <w:pPr>
              <w:spacing w:before="20" w:after="20"/>
              <w:rPr>
                <w:noProof/>
              </w:rPr>
              <w:pPrChange w:id="3385" w:author="Panji Setiawan" w:date="2026-01-27T20:49:00Z" w16du:dateUtc="2026-01-27T19:49:00Z">
                <w:pPr/>
              </w:pPrChange>
            </w:pPr>
            <w:r w:rsidRPr="00D10BD5">
              <w:rPr>
                <w:noProof/>
              </w:rPr>
              <w:t>80</w:t>
            </w:r>
          </w:p>
        </w:tc>
      </w:tr>
      <w:tr w:rsidR="0008119C" w:rsidRPr="00D10BD5" w14:paraId="463C032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FD8484" w14:textId="77777777" w:rsidR="0008119C" w:rsidRPr="00D10BD5" w:rsidRDefault="0008119C">
            <w:pPr>
              <w:spacing w:before="20" w:after="20"/>
              <w:rPr>
                <w:noProof/>
              </w:rPr>
              <w:pPrChange w:id="3386" w:author="Panji Setiawan" w:date="2026-01-27T20:49:00Z" w16du:dateUtc="2026-01-27T19:49:00Z">
                <w:pPr/>
              </w:pPrChange>
            </w:pPr>
            <w:r w:rsidRPr="00D10BD5">
              <w:rPr>
                <w:noProof/>
              </w:rPr>
              <w:t>5</w:t>
            </w:r>
          </w:p>
        </w:tc>
        <w:tc>
          <w:tcPr>
            <w:tcW w:w="1975" w:type="dxa"/>
            <w:tcBorders>
              <w:top w:val="single" w:sz="4" w:space="0" w:color="auto"/>
              <w:left w:val="single" w:sz="4" w:space="0" w:color="auto"/>
              <w:bottom w:val="single" w:sz="4" w:space="0" w:color="auto"/>
              <w:right w:val="single" w:sz="4" w:space="0" w:color="auto"/>
            </w:tcBorders>
            <w:hideMark/>
          </w:tcPr>
          <w:p w14:paraId="7ED18082" w14:textId="77777777" w:rsidR="0008119C" w:rsidRPr="00D10BD5" w:rsidRDefault="0008119C">
            <w:pPr>
              <w:spacing w:before="20" w:after="20"/>
              <w:rPr>
                <w:noProof/>
              </w:rPr>
              <w:pPrChange w:id="3387" w:author="Panji Setiawan" w:date="2026-01-27T20:49:00Z" w16du:dateUtc="2026-01-27T19:49:00Z">
                <w:pPr/>
              </w:pPrChange>
            </w:pPr>
            <w:r w:rsidRPr="00D10BD5">
              <w:rPr>
                <w:noProof/>
              </w:rPr>
              <w:t>75</w:t>
            </w:r>
          </w:p>
        </w:tc>
      </w:tr>
      <w:tr w:rsidR="0008119C" w:rsidRPr="00D10BD5" w14:paraId="25B22D6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07518F77" w14:textId="77777777" w:rsidR="0008119C" w:rsidRPr="00D10BD5" w:rsidRDefault="0008119C">
            <w:pPr>
              <w:spacing w:before="20" w:after="20"/>
              <w:rPr>
                <w:noProof/>
              </w:rPr>
              <w:pPrChange w:id="3388" w:author="Panji Setiawan" w:date="2026-01-27T20:49:00Z" w16du:dateUtc="2026-01-27T19:49:00Z">
                <w:pPr/>
              </w:pPrChange>
            </w:pPr>
            <w:r w:rsidRPr="00D10BD5">
              <w:rPr>
                <w:noProof/>
              </w:rPr>
              <w:t>6</w:t>
            </w:r>
          </w:p>
        </w:tc>
        <w:tc>
          <w:tcPr>
            <w:tcW w:w="1975" w:type="dxa"/>
            <w:tcBorders>
              <w:top w:val="single" w:sz="4" w:space="0" w:color="auto"/>
              <w:left w:val="single" w:sz="4" w:space="0" w:color="auto"/>
              <w:bottom w:val="single" w:sz="4" w:space="0" w:color="auto"/>
              <w:right w:val="single" w:sz="4" w:space="0" w:color="auto"/>
            </w:tcBorders>
            <w:hideMark/>
          </w:tcPr>
          <w:p w14:paraId="5EF986B8" w14:textId="77777777" w:rsidR="0008119C" w:rsidRPr="00D10BD5" w:rsidRDefault="0008119C">
            <w:pPr>
              <w:spacing w:before="20" w:after="20"/>
              <w:rPr>
                <w:noProof/>
              </w:rPr>
              <w:pPrChange w:id="3389" w:author="Panji Setiawan" w:date="2026-01-27T20:49:00Z" w16du:dateUtc="2026-01-27T19:49:00Z">
                <w:pPr/>
              </w:pPrChange>
            </w:pPr>
            <w:r w:rsidRPr="00D10BD5">
              <w:rPr>
                <w:noProof/>
              </w:rPr>
              <w:t>70</w:t>
            </w:r>
          </w:p>
        </w:tc>
      </w:tr>
      <w:tr w:rsidR="0008119C" w:rsidRPr="00D10BD5" w14:paraId="2243CBB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F851CEA" w14:textId="77777777" w:rsidR="0008119C" w:rsidRPr="00D10BD5" w:rsidRDefault="0008119C">
            <w:pPr>
              <w:spacing w:before="20" w:after="20"/>
              <w:rPr>
                <w:noProof/>
              </w:rPr>
              <w:pPrChange w:id="3390" w:author="Panji Setiawan" w:date="2026-01-27T20:49:00Z" w16du:dateUtc="2026-01-27T19:49:00Z">
                <w:pPr/>
              </w:pPrChange>
            </w:pPr>
            <w:r w:rsidRPr="00D10BD5">
              <w:rPr>
                <w:noProof/>
              </w:rPr>
              <w:t>7</w:t>
            </w:r>
          </w:p>
        </w:tc>
        <w:tc>
          <w:tcPr>
            <w:tcW w:w="1975" w:type="dxa"/>
            <w:tcBorders>
              <w:top w:val="single" w:sz="4" w:space="0" w:color="auto"/>
              <w:left w:val="single" w:sz="4" w:space="0" w:color="auto"/>
              <w:bottom w:val="single" w:sz="4" w:space="0" w:color="auto"/>
              <w:right w:val="single" w:sz="4" w:space="0" w:color="auto"/>
            </w:tcBorders>
            <w:hideMark/>
          </w:tcPr>
          <w:p w14:paraId="70B31BF0" w14:textId="77777777" w:rsidR="0008119C" w:rsidRPr="00D10BD5" w:rsidRDefault="0008119C">
            <w:pPr>
              <w:spacing w:before="20" w:after="20"/>
              <w:rPr>
                <w:noProof/>
              </w:rPr>
              <w:pPrChange w:id="3391" w:author="Panji Setiawan" w:date="2026-01-27T20:49:00Z" w16du:dateUtc="2026-01-27T19:49:00Z">
                <w:pPr/>
              </w:pPrChange>
            </w:pPr>
            <w:r w:rsidRPr="00D10BD5">
              <w:rPr>
                <w:noProof/>
              </w:rPr>
              <w:t>65</w:t>
            </w:r>
          </w:p>
        </w:tc>
      </w:tr>
      <w:tr w:rsidR="0008119C" w:rsidRPr="00D10BD5" w14:paraId="6FA14DB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DEAD2F8" w14:textId="77777777" w:rsidR="0008119C" w:rsidRPr="00D10BD5" w:rsidRDefault="0008119C">
            <w:pPr>
              <w:spacing w:before="20" w:after="20"/>
              <w:rPr>
                <w:noProof/>
              </w:rPr>
              <w:pPrChange w:id="3392" w:author="Panji Setiawan" w:date="2026-01-27T20:49:00Z" w16du:dateUtc="2026-01-27T19:49:00Z">
                <w:pPr/>
              </w:pPrChange>
            </w:pPr>
            <w:r w:rsidRPr="00D10BD5">
              <w:rPr>
                <w:noProof/>
              </w:rPr>
              <w:t>8</w:t>
            </w:r>
          </w:p>
        </w:tc>
        <w:tc>
          <w:tcPr>
            <w:tcW w:w="1975" w:type="dxa"/>
            <w:tcBorders>
              <w:top w:val="single" w:sz="4" w:space="0" w:color="auto"/>
              <w:left w:val="single" w:sz="4" w:space="0" w:color="auto"/>
              <w:bottom w:val="single" w:sz="4" w:space="0" w:color="auto"/>
              <w:right w:val="single" w:sz="4" w:space="0" w:color="auto"/>
            </w:tcBorders>
            <w:hideMark/>
          </w:tcPr>
          <w:p w14:paraId="54AC435E" w14:textId="77777777" w:rsidR="0008119C" w:rsidRPr="00D10BD5" w:rsidRDefault="0008119C">
            <w:pPr>
              <w:spacing w:before="20" w:after="20"/>
              <w:rPr>
                <w:noProof/>
              </w:rPr>
              <w:pPrChange w:id="3393" w:author="Panji Setiawan" w:date="2026-01-27T20:49:00Z" w16du:dateUtc="2026-01-27T19:49:00Z">
                <w:pPr/>
              </w:pPrChange>
            </w:pPr>
            <w:r w:rsidRPr="00D10BD5">
              <w:rPr>
                <w:noProof/>
              </w:rPr>
              <w:t>60</w:t>
            </w:r>
          </w:p>
        </w:tc>
      </w:tr>
      <w:tr w:rsidR="0008119C" w:rsidRPr="00D10BD5" w14:paraId="0B2478C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A2FDDF2" w14:textId="77777777" w:rsidR="0008119C" w:rsidRPr="00D10BD5" w:rsidRDefault="0008119C">
            <w:pPr>
              <w:spacing w:before="20" w:after="20"/>
              <w:rPr>
                <w:noProof/>
              </w:rPr>
              <w:pPrChange w:id="3394" w:author="Panji Setiawan" w:date="2026-01-27T20:49:00Z" w16du:dateUtc="2026-01-27T19:49:00Z">
                <w:pPr/>
              </w:pPrChange>
            </w:pPr>
            <w:r w:rsidRPr="00D10BD5">
              <w:rPr>
                <w:noProof/>
              </w:rPr>
              <w:t>9</w:t>
            </w:r>
          </w:p>
        </w:tc>
        <w:tc>
          <w:tcPr>
            <w:tcW w:w="1975" w:type="dxa"/>
            <w:tcBorders>
              <w:top w:val="single" w:sz="4" w:space="0" w:color="auto"/>
              <w:left w:val="single" w:sz="4" w:space="0" w:color="auto"/>
              <w:bottom w:val="single" w:sz="4" w:space="0" w:color="auto"/>
              <w:right w:val="single" w:sz="4" w:space="0" w:color="auto"/>
            </w:tcBorders>
            <w:hideMark/>
          </w:tcPr>
          <w:p w14:paraId="39624CAE" w14:textId="77777777" w:rsidR="0008119C" w:rsidRPr="00D10BD5" w:rsidRDefault="0008119C">
            <w:pPr>
              <w:spacing w:before="20" w:after="20"/>
              <w:rPr>
                <w:noProof/>
              </w:rPr>
              <w:pPrChange w:id="3395" w:author="Panji Setiawan" w:date="2026-01-27T20:49:00Z" w16du:dateUtc="2026-01-27T19:49:00Z">
                <w:pPr/>
              </w:pPrChange>
            </w:pPr>
            <w:r w:rsidRPr="00D10BD5">
              <w:rPr>
                <w:noProof/>
              </w:rPr>
              <w:t>55</w:t>
            </w:r>
          </w:p>
        </w:tc>
      </w:tr>
      <w:tr w:rsidR="0008119C" w:rsidRPr="00D10BD5" w14:paraId="5EFD14D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13AC576" w14:textId="77777777" w:rsidR="0008119C" w:rsidRPr="00D10BD5" w:rsidRDefault="0008119C">
            <w:pPr>
              <w:keepLines/>
              <w:spacing w:before="20" w:after="20"/>
              <w:rPr>
                <w:noProof/>
              </w:rPr>
              <w:pPrChange w:id="3396" w:author="Panji Setiawan" w:date="2026-01-27T20:49:00Z" w16du:dateUtc="2026-01-27T19:49:00Z">
                <w:pPr/>
              </w:pPrChange>
            </w:pPr>
            <w:r w:rsidRPr="00D10BD5">
              <w:rPr>
                <w:noProof/>
              </w:rPr>
              <w:t>10</w:t>
            </w:r>
          </w:p>
        </w:tc>
        <w:tc>
          <w:tcPr>
            <w:tcW w:w="1975" w:type="dxa"/>
            <w:tcBorders>
              <w:top w:val="single" w:sz="4" w:space="0" w:color="auto"/>
              <w:left w:val="single" w:sz="4" w:space="0" w:color="auto"/>
              <w:bottom w:val="single" w:sz="4" w:space="0" w:color="auto"/>
              <w:right w:val="single" w:sz="4" w:space="0" w:color="auto"/>
            </w:tcBorders>
            <w:hideMark/>
          </w:tcPr>
          <w:p w14:paraId="16B5FECF" w14:textId="77777777" w:rsidR="0008119C" w:rsidRPr="00D10BD5" w:rsidRDefault="0008119C">
            <w:pPr>
              <w:keepLines/>
              <w:spacing w:before="20" w:after="20"/>
              <w:rPr>
                <w:noProof/>
              </w:rPr>
              <w:pPrChange w:id="3397" w:author="Panji Setiawan" w:date="2026-01-27T20:49:00Z" w16du:dateUtc="2026-01-27T19:49:00Z">
                <w:pPr/>
              </w:pPrChange>
            </w:pPr>
            <w:r w:rsidRPr="00D10BD5">
              <w:rPr>
                <w:noProof/>
              </w:rPr>
              <w:t>0</w:t>
            </w:r>
          </w:p>
        </w:tc>
      </w:tr>
    </w:tbl>
    <w:p w14:paraId="2E15DE3E" w14:textId="2A405D73" w:rsidR="0008119C" w:rsidRPr="00D10BD5" w:rsidRDefault="0008119C">
      <w:pPr>
        <w:pStyle w:val="Caption"/>
        <w:keepLines/>
        <w:rPr>
          <w:noProof/>
        </w:rPr>
        <w:pPrChange w:id="3398" w:author="Panji Setiawan" w:date="2026-01-27T20:43:00Z" w16du:dateUtc="2026-01-27T19:43:00Z">
          <w:pPr>
            <w:pStyle w:val="Caption"/>
          </w:pPr>
        </w:pPrChange>
      </w:pPr>
      <w:r w:rsidRPr="00D10BD5">
        <w:rPr>
          <w:noProof/>
        </w:rPr>
        <w:lastRenderedPageBreak/>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13</w:t>
      </w:r>
      <w:r w:rsidRPr="00D10BD5">
        <w:rPr>
          <w:noProof/>
        </w:rPr>
        <w:fldChar w:fldCharType="end"/>
      </w:r>
      <w:r w:rsidRPr="00D10BD5">
        <w:rPr>
          <w:noProof/>
        </w:rPr>
        <w:t xml:space="preserve"> – Default cs_quality_LUT</w:t>
      </w:r>
      <w:r w:rsidR="002C5B39" w:rsidRPr="00D10BD5">
        <w:rPr>
          <w:b w:val="0"/>
          <w:noProof/>
        </w:rPr>
        <w:t>[ i ][ j ]</w:t>
      </w:r>
      <w:r w:rsidRPr="00D10BD5">
        <w:rPr>
          <w:noProof/>
        </w:rPr>
        <w:t xml:space="preserve"> for cs_quality_metric</w:t>
      </w:r>
      <w:r w:rsidR="00046643" w:rsidRPr="00D10BD5">
        <w:rPr>
          <w:noProof/>
        </w:rPr>
        <w:t xml:space="preserve"> </w:t>
      </w:r>
      <w:r w:rsidRPr="00D10BD5">
        <w:rPr>
          <w:noProof/>
        </w:rPr>
        <w:t xml:space="preserve"> =</w:t>
      </w:r>
      <w:r w:rsidR="00046643" w:rsidRPr="00D10BD5">
        <w:rPr>
          <w:noProof/>
        </w:rPr>
        <w:t xml:space="preserve"> </w:t>
      </w:r>
      <w:r w:rsidRPr="00D10BD5">
        <w:rPr>
          <w:noProof/>
        </w:rPr>
        <w:t>=</w:t>
      </w:r>
      <w:r w:rsidR="00046643" w:rsidRPr="00D10BD5">
        <w:rPr>
          <w:noProof/>
        </w:rPr>
        <w:t xml:space="preserve"> </w:t>
      </w:r>
      <w:r w:rsidRPr="00D10BD5">
        <w:rPr>
          <w:noProof/>
        </w:rPr>
        <w:t xml:space="preserve"> PRD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160"/>
        <w:gridCol w:w="1795"/>
      </w:tblGrid>
      <w:tr w:rsidR="0008119C" w:rsidRPr="00D10BD5" w14:paraId="0570DA2A"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7FBAB58" w14:textId="3159793B" w:rsidR="0008119C" w:rsidRPr="00D10BD5" w:rsidRDefault="0008119C">
            <w:pPr>
              <w:keepNext/>
              <w:keepLines/>
              <w:spacing w:before="72" w:after="72"/>
              <w:rPr>
                <w:b/>
                <w:bCs/>
                <w:noProof/>
              </w:rPr>
              <w:pPrChange w:id="3399" w:author="Panji Setiawan" w:date="2026-01-27T20:49:00Z" w16du:dateUtc="2026-01-27T19:49:00Z">
                <w:pPr/>
              </w:pPrChange>
            </w:pPr>
            <w:r w:rsidRPr="00D10BD5">
              <w:rPr>
                <w:b/>
                <w:bCs/>
                <w:noProof/>
              </w:rPr>
              <w:t>cs_quality_LUT</w:t>
            </w:r>
            <w:r w:rsidR="002C5B39" w:rsidRPr="00D10BD5">
              <w:rPr>
                <w:noProof/>
              </w:rPr>
              <w:t>[ i ][ j ]</w:t>
            </w:r>
          </w:p>
        </w:tc>
        <w:tc>
          <w:tcPr>
            <w:tcW w:w="1795" w:type="dxa"/>
            <w:tcBorders>
              <w:top w:val="single" w:sz="4" w:space="0" w:color="auto"/>
              <w:left w:val="single" w:sz="4" w:space="0" w:color="auto"/>
              <w:bottom w:val="single" w:sz="4" w:space="0" w:color="auto"/>
              <w:right w:val="single" w:sz="4" w:space="0" w:color="auto"/>
            </w:tcBorders>
            <w:hideMark/>
          </w:tcPr>
          <w:p w14:paraId="2CE91900" w14:textId="77777777" w:rsidR="0008119C" w:rsidRPr="00D10BD5" w:rsidRDefault="0008119C">
            <w:pPr>
              <w:keepNext/>
              <w:keepLines/>
              <w:spacing w:before="72" w:after="72"/>
              <w:rPr>
                <w:b/>
                <w:bCs/>
                <w:noProof/>
              </w:rPr>
              <w:pPrChange w:id="3400" w:author="Panji Setiawan" w:date="2026-01-27T20:49:00Z" w16du:dateUtc="2026-01-27T19:49:00Z">
                <w:pPr/>
              </w:pPrChange>
            </w:pPr>
            <w:r w:rsidRPr="00D10BD5">
              <w:rPr>
                <w:b/>
                <w:bCs/>
                <w:noProof/>
              </w:rPr>
              <w:t>Upper Bound</w:t>
            </w:r>
          </w:p>
        </w:tc>
      </w:tr>
      <w:tr w:rsidR="0008119C" w:rsidRPr="00D10BD5" w14:paraId="0CE865D7"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56E2378" w14:textId="77777777" w:rsidR="0008119C" w:rsidRPr="00D10BD5" w:rsidRDefault="0008119C">
            <w:pPr>
              <w:spacing w:before="20" w:after="20"/>
              <w:rPr>
                <w:noProof/>
              </w:rPr>
              <w:pPrChange w:id="3401" w:author="Panji Setiawan" w:date="2026-01-27T20:49:00Z" w16du:dateUtc="2026-01-27T19:49:00Z">
                <w:pPr/>
              </w:pPrChange>
            </w:pPr>
            <w:r w:rsidRPr="00D10BD5">
              <w:rPr>
                <w:noProof/>
              </w:rPr>
              <w:t>0</w:t>
            </w:r>
          </w:p>
        </w:tc>
        <w:tc>
          <w:tcPr>
            <w:tcW w:w="1795" w:type="dxa"/>
            <w:tcBorders>
              <w:top w:val="single" w:sz="4" w:space="0" w:color="auto"/>
              <w:left w:val="single" w:sz="4" w:space="0" w:color="auto"/>
              <w:bottom w:val="single" w:sz="4" w:space="0" w:color="auto"/>
              <w:right w:val="single" w:sz="4" w:space="0" w:color="auto"/>
            </w:tcBorders>
            <w:hideMark/>
          </w:tcPr>
          <w:p w14:paraId="7D53A4DB" w14:textId="77777777" w:rsidR="0008119C" w:rsidRPr="00D10BD5" w:rsidRDefault="0008119C">
            <w:pPr>
              <w:spacing w:before="20" w:after="20"/>
              <w:rPr>
                <w:noProof/>
              </w:rPr>
              <w:pPrChange w:id="3402" w:author="Panji Setiawan" w:date="2026-01-27T20:49:00Z" w16du:dateUtc="2026-01-27T19:49:00Z">
                <w:pPr/>
              </w:pPrChange>
            </w:pPr>
            <w:r w:rsidRPr="00D10BD5">
              <w:rPr>
                <w:noProof/>
              </w:rPr>
              <w:t>1.5</w:t>
            </w:r>
          </w:p>
        </w:tc>
      </w:tr>
      <w:tr w:rsidR="0008119C" w:rsidRPr="00D10BD5" w14:paraId="2D3CE09D"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A979B62" w14:textId="77777777" w:rsidR="0008119C" w:rsidRPr="00D10BD5" w:rsidRDefault="0008119C">
            <w:pPr>
              <w:spacing w:before="20" w:after="20"/>
              <w:rPr>
                <w:noProof/>
              </w:rPr>
              <w:pPrChange w:id="3403" w:author="Panji Setiawan" w:date="2026-01-27T20:49:00Z" w16du:dateUtc="2026-01-27T19:49:00Z">
                <w:pPr/>
              </w:pPrChange>
            </w:pPr>
            <w:r w:rsidRPr="00D10BD5">
              <w:rPr>
                <w:noProof/>
              </w:rPr>
              <w:t>1</w:t>
            </w:r>
          </w:p>
        </w:tc>
        <w:tc>
          <w:tcPr>
            <w:tcW w:w="1795" w:type="dxa"/>
            <w:tcBorders>
              <w:top w:val="single" w:sz="4" w:space="0" w:color="auto"/>
              <w:left w:val="single" w:sz="4" w:space="0" w:color="auto"/>
              <w:bottom w:val="single" w:sz="4" w:space="0" w:color="auto"/>
              <w:right w:val="single" w:sz="4" w:space="0" w:color="auto"/>
            </w:tcBorders>
            <w:hideMark/>
          </w:tcPr>
          <w:p w14:paraId="3530D3DF" w14:textId="77777777" w:rsidR="0008119C" w:rsidRPr="00D10BD5" w:rsidRDefault="0008119C">
            <w:pPr>
              <w:spacing w:before="20" w:after="20"/>
              <w:rPr>
                <w:noProof/>
              </w:rPr>
              <w:pPrChange w:id="3404" w:author="Panji Setiawan" w:date="2026-01-27T20:49:00Z" w16du:dateUtc="2026-01-27T19:49:00Z">
                <w:pPr/>
              </w:pPrChange>
            </w:pPr>
            <w:r w:rsidRPr="00D10BD5">
              <w:rPr>
                <w:noProof/>
              </w:rPr>
              <w:t>2</w:t>
            </w:r>
          </w:p>
        </w:tc>
      </w:tr>
      <w:tr w:rsidR="0008119C" w:rsidRPr="00D10BD5" w14:paraId="7E97287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381AF45" w14:textId="77777777" w:rsidR="0008119C" w:rsidRPr="00D10BD5" w:rsidRDefault="0008119C">
            <w:pPr>
              <w:spacing w:before="20" w:after="20"/>
              <w:rPr>
                <w:noProof/>
              </w:rPr>
              <w:pPrChange w:id="3405" w:author="Panji Setiawan" w:date="2026-01-27T20:49:00Z" w16du:dateUtc="2026-01-27T19:49:00Z">
                <w:pPr/>
              </w:pPrChange>
            </w:pPr>
            <w:r w:rsidRPr="00D10BD5">
              <w:rPr>
                <w:noProof/>
              </w:rPr>
              <w:t>2</w:t>
            </w:r>
          </w:p>
        </w:tc>
        <w:tc>
          <w:tcPr>
            <w:tcW w:w="1795" w:type="dxa"/>
            <w:tcBorders>
              <w:top w:val="single" w:sz="4" w:space="0" w:color="auto"/>
              <w:left w:val="single" w:sz="4" w:space="0" w:color="auto"/>
              <w:bottom w:val="single" w:sz="4" w:space="0" w:color="auto"/>
              <w:right w:val="single" w:sz="4" w:space="0" w:color="auto"/>
            </w:tcBorders>
            <w:hideMark/>
          </w:tcPr>
          <w:p w14:paraId="712DA170" w14:textId="77777777" w:rsidR="0008119C" w:rsidRPr="00D10BD5" w:rsidRDefault="0008119C">
            <w:pPr>
              <w:spacing w:before="20" w:after="20"/>
              <w:rPr>
                <w:noProof/>
              </w:rPr>
              <w:pPrChange w:id="3406" w:author="Panji Setiawan" w:date="2026-01-27T20:49:00Z" w16du:dateUtc="2026-01-27T19:49:00Z">
                <w:pPr/>
              </w:pPrChange>
            </w:pPr>
            <w:r w:rsidRPr="00D10BD5">
              <w:rPr>
                <w:noProof/>
              </w:rPr>
              <w:t>2.5</w:t>
            </w:r>
          </w:p>
        </w:tc>
      </w:tr>
      <w:tr w:rsidR="0008119C" w:rsidRPr="00D10BD5" w14:paraId="15104D05"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7F7607B" w14:textId="77777777" w:rsidR="0008119C" w:rsidRPr="00D10BD5" w:rsidRDefault="0008119C">
            <w:pPr>
              <w:spacing w:before="20" w:after="20"/>
              <w:rPr>
                <w:noProof/>
              </w:rPr>
              <w:pPrChange w:id="3407" w:author="Panji Setiawan" w:date="2026-01-27T20:49:00Z" w16du:dateUtc="2026-01-27T19:49:00Z">
                <w:pPr/>
              </w:pPrChange>
            </w:pPr>
            <w:r w:rsidRPr="00D10BD5">
              <w:rPr>
                <w:noProof/>
              </w:rPr>
              <w:t>3</w:t>
            </w:r>
          </w:p>
        </w:tc>
        <w:tc>
          <w:tcPr>
            <w:tcW w:w="1795" w:type="dxa"/>
            <w:tcBorders>
              <w:top w:val="single" w:sz="4" w:space="0" w:color="auto"/>
              <w:left w:val="single" w:sz="4" w:space="0" w:color="auto"/>
              <w:bottom w:val="single" w:sz="4" w:space="0" w:color="auto"/>
              <w:right w:val="single" w:sz="4" w:space="0" w:color="auto"/>
            </w:tcBorders>
            <w:hideMark/>
          </w:tcPr>
          <w:p w14:paraId="383CF1AD" w14:textId="77777777" w:rsidR="0008119C" w:rsidRPr="00D10BD5" w:rsidRDefault="0008119C">
            <w:pPr>
              <w:spacing w:before="20" w:after="20"/>
              <w:rPr>
                <w:noProof/>
              </w:rPr>
              <w:pPrChange w:id="3408" w:author="Panji Setiawan" w:date="2026-01-27T20:49:00Z" w16du:dateUtc="2026-01-27T19:49:00Z">
                <w:pPr/>
              </w:pPrChange>
            </w:pPr>
            <w:r w:rsidRPr="00D10BD5">
              <w:rPr>
                <w:noProof/>
              </w:rPr>
              <w:t>3</w:t>
            </w:r>
          </w:p>
        </w:tc>
      </w:tr>
      <w:tr w:rsidR="0008119C" w:rsidRPr="00D10BD5" w14:paraId="15687BFF"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D67841F" w14:textId="77777777" w:rsidR="0008119C" w:rsidRPr="00D10BD5" w:rsidRDefault="0008119C">
            <w:pPr>
              <w:spacing w:before="20" w:after="20"/>
              <w:rPr>
                <w:noProof/>
              </w:rPr>
              <w:pPrChange w:id="3409" w:author="Panji Setiawan" w:date="2026-01-27T20:49:00Z" w16du:dateUtc="2026-01-27T19:49:00Z">
                <w:pPr/>
              </w:pPrChange>
            </w:pPr>
            <w:r w:rsidRPr="00D10BD5">
              <w:rPr>
                <w:noProof/>
              </w:rPr>
              <w:t>4</w:t>
            </w:r>
          </w:p>
        </w:tc>
        <w:tc>
          <w:tcPr>
            <w:tcW w:w="1795" w:type="dxa"/>
            <w:tcBorders>
              <w:top w:val="single" w:sz="4" w:space="0" w:color="auto"/>
              <w:left w:val="single" w:sz="4" w:space="0" w:color="auto"/>
              <w:bottom w:val="single" w:sz="4" w:space="0" w:color="auto"/>
              <w:right w:val="single" w:sz="4" w:space="0" w:color="auto"/>
            </w:tcBorders>
            <w:hideMark/>
          </w:tcPr>
          <w:p w14:paraId="774461CA" w14:textId="77777777" w:rsidR="0008119C" w:rsidRPr="00D10BD5" w:rsidRDefault="0008119C">
            <w:pPr>
              <w:spacing w:before="20" w:after="20"/>
              <w:rPr>
                <w:noProof/>
              </w:rPr>
              <w:pPrChange w:id="3410" w:author="Panji Setiawan" w:date="2026-01-27T20:49:00Z" w16du:dateUtc="2026-01-27T19:49:00Z">
                <w:pPr/>
              </w:pPrChange>
            </w:pPr>
            <w:r w:rsidRPr="00D10BD5">
              <w:rPr>
                <w:noProof/>
              </w:rPr>
              <w:t>4</w:t>
            </w:r>
          </w:p>
        </w:tc>
      </w:tr>
      <w:tr w:rsidR="0008119C" w:rsidRPr="00D10BD5" w14:paraId="5CE9D093"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469919E" w14:textId="77777777" w:rsidR="0008119C" w:rsidRPr="00D10BD5" w:rsidRDefault="0008119C">
            <w:pPr>
              <w:spacing w:before="20" w:after="20"/>
              <w:rPr>
                <w:noProof/>
              </w:rPr>
              <w:pPrChange w:id="3411" w:author="Panji Setiawan" w:date="2026-01-27T20:49:00Z" w16du:dateUtc="2026-01-27T19:49:00Z">
                <w:pPr/>
              </w:pPrChange>
            </w:pPr>
            <w:r w:rsidRPr="00D10BD5">
              <w:rPr>
                <w:noProof/>
              </w:rPr>
              <w:t>5</w:t>
            </w:r>
          </w:p>
        </w:tc>
        <w:tc>
          <w:tcPr>
            <w:tcW w:w="1795" w:type="dxa"/>
            <w:tcBorders>
              <w:top w:val="single" w:sz="4" w:space="0" w:color="auto"/>
              <w:left w:val="single" w:sz="4" w:space="0" w:color="auto"/>
              <w:bottom w:val="single" w:sz="4" w:space="0" w:color="auto"/>
              <w:right w:val="single" w:sz="4" w:space="0" w:color="auto"/>
            </w:tcBorders>
            <w:hideMark/>
          </w:tcPr>
          <w:p w14:paraId="41044C24" w14:textId="77777777" w:rsidR="0008119C" w:rsidRPr="00D10BD5" w:rsidRDefault="0008119C">
            <w:pPr>
              <w:spacing w:before="20" w:after="20"/>
              <w:rPr>
                <w:noProof/>
              </w:rPr>
              <w:pPrChange w:id="3412" w:author="Panji Setiawan" w:date="2026-01-27T20:49:00Z" w16du:dateUtc="2026-01-27T19:49:00Z">
                <w:pPr/>
              </w:pPrChange>
            </w:pPr>
            <w:r w:rsidRPr="00D10BD5">
              <w:rPr>
                <w:noProof/>
              </w:rPr>
              <w:t>6</w:t>
            </w:r>
          </w:p>
        </w:tc>
      </w:tr>
      <w:tr w:rsidR="0008119C" w:rsidRPr="00D10BD5" w14:paraId="0653DE36"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0F38CE5" w14:textId="77777777" w:rsidR="0008119C" w:rsidRPr="00D10BD5" w:rsidRDefault="0008119C">
            <w:pPr>
              <w:spacing w:before="20" w:after="20"/>
              <w:rPr>
                <w:noProof/>
              </w:rPr>
              <w:pPrChange w:id="3413" w:author="Panji Setiawan" w:date="2026-01-27T20:49:00Z" w16du:dateUtc="2026-01-27T19:49:00Z">
                <w:pPr/>
              </w:pPrChange>
            </w:pPr>
            <w:r w:rsidRPr="00D10BD5">
              <w:rPr>
                <w:noProof/>
              </w:rPr>
              <w:t>6</w:t>
            </w:r>
          </w:p>
        </w:tc>
        <w:tc>
          <w:tcPr>
            <w:tcW w:w="1795" w:type="dxa"/>
            <w:tcBorders>
              <w:top w:val="single" w:sz="4" w:space="0" w:color="auto"/>
              <w:left w:val="single" w:sz="4" w:space="0" w:color="auto"/>
              <w:bottom w:val="single" w:sz="4" w:space="0" w:color="auto"/>
              <w:right w:val="single" w:sz="4" w:space="0" w:color="auto"/>
            </w:tcBorders>
            <w:hideMark/>
          </w:tcPr>
          <w:p w14:paraId="6A70D979" w14:textId="77777777" w:rsidR="0008119C" w:rsidRPr="00D10BD5" w:rsidRDefault="0008119C">
            <w:pPr>
              <w:spacing w:before="20" w:after="20"/>
              <w:rPr>
                <w:noProof/>
              </w:rPr>
              <w:pPrChange w:id="3414" w:author="Panji Setiawan" w:date="2026-01-27T20:49:00Z" w16du:dateUtc="2026-01-27T19:49:00Z">
                <w:pPr/>
              </w:pPrChange>
            </w:pPr>
            <w:r w:rsidRPr="00D10BD5">
              <w:rPr>
                <w:noProof/>
              </w:rPr>
              <w:t>8</w:t>
            </w:r>
          </w:p>
        </w:tc>
      </w:tr>
      <w:tr w:rsidR="0008119C" w:rsidRPr="00D10BD5" w14:paraId="676FC3E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A807CA1" w14:textId="77777777" w:rsidR="0008119C" w:rsidRPr="00D10BD5" w:rsidRDefault="0008119C">
            <w:pPr>
              <w:spacing w:before="20" w:after="20"/>
              <w:rPr>
                <w:noProof/>
              </w:rPr>
              <w:pPrChange w:id="3415" w:author="Panji Setiawan" w:date="2026-01-27T20:49:00Z" w16du:dateUtc="2026-01-27T19:49:00Z">
                <w:pPr/>
              </w:pPrChange>
            </w:pPr>
            <w:r w:rsidRPr="00D10BD5">
              <w:rPr>
                <w:noProof/>
              </w:rPr>
              <w:t>7</w:t>
            </w:r>
          </w:p>
        </w:tc>
        <w:tc>
          <w:tcPr>
            <w:tcW w:w="1795" w:type="dxa"/>
            <w:tcBorders>
              <w:top w:val="single" w:sz="4" w:space="0" w:color="auto"/>
              <w:left w:val="single" w:sz="4" w:space="0" w:color="auto"/>
              <w:bottom w:val="single" w:sz="4" w:space="0" w:color="auto"/>
              <w:right w:val="single" w:sz="4" w:space="0" w:color="auto"/>
            </w:tcBorders>
            <w:hideMark/>
          </w:tcPr>
          <w:p w14:paraId="0E3A237A" w14:textId="77777777" w:rsidR="0008119C" w:rsidRPr="00D10BD5" w:rsidRDefault="0008119C">
            <w:pPr>
              <w:spacing w:before="20" w:after="20"/>
              <w:rPr>
                <w:noProof/>
              </w:rPr>
              <w:pPrChange w:id="3416" w:author="Panji Setiawan" w:date="2026-01-27T20:49:00Z" w16du:dateUtc="2026-01-27T19:49:00Z">
                <w:pPr/>
              </w:pPrChange>
            </w:pPr>
            <w:r w:rsidRPr="00D10BD5">
              <w:rPr>
                <w:noProof/>
              </w:rPr>
              <w:t>10</w:t>
            </w:r>
          </w:p>
        </w:tc>
      </w:tr>
      <w:tr w:rsidR="0008119C" w:rsidRPr="00D10BD5" w14:paraId="7D2687D0"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5BA704B" w14:textId="77777777" w:rsidR="0008119C" w:rsidRPr="00D10BD5" w:rsidRDefault="0008119C">
            <w:pPr>
              <w:spacing w:before="20" w:after="20"/>
              <w:rPr>
                <w:noProof/>
              </w:rPr>
              <w:pPrChange w:id="3417" w:author="Panji Setiawan" w:date="2026-01-27T20:49:00Z" w16du:dateUtc="2026-01-27T19:49:00Z">
                <w:pPr/>
              </w:pPrChange>
            </w:pPr>
            <w:r w:rsidRPr="00D10BD5">
              <w:rPr>
                <w:noProof/>
              </w:rPr>
              <w:t>8</w:t>
            </w:r>
          </w:p>
        </w:tc>
        <w:tc>
          <w:tcPr>
            <w:tcW w:w="1795" w:type="dxa"/>
            <w:tcBorders>
              <w:top w:val="single" w:sz="4" w:space="0" w:color="auto"/>
              <w:left w:val="single" w:sz="4" w:space="0" w:color="auto"/>
              <w:bottom w:val="single" w:sz="4" w:space="0" w:color="auto"/>
              <w:right w:val="single" w:sz="4" w:space="0" w:color="auto"/>
            </w:tcBorders>
            <w:hideMark/>
          </w:tcPr>
          <w:p w14:paraId="1C72DA1F" w14:textId="77777777" w:rsidR="0008119C" w:rsidRPr="00D10BD5" w:rsidRDefault="0008119C">
            <w:pPr>
              <w:spacing w:before="20" w:after="20"/>
              <w:rPr>
                <w:noProof/>
              </w:rPr>
              <w:pPrChange w:id="3418" w:author="Panji Setiawan" w:date="2026-01-27T20:49:00Z" w16du:dateUtc="2026-01-27T19:49:00Z">
                <w:pPr/>
              </w:pPrChange>
            </w:pPr>
            <w:r w:rsidRPr="00D10BD5">
              <w:rPr>
                <w:noProof/>
              </w:rPr>
              <w:t>13</w:t>
            </w:r>
          </w:p>
        </w:tc>
      </w:tr>
      <w:tr w:rsidR="0008119C" w:rsidRPr="00D10BD5" w14:paraId="197B4142"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A352B60" w14:textId="77777777" w:rsidR="0008119C" w:rsidRPr="00D10BD5" w:rsidRDefault="0008119C">
            <w:pPr>
              <w:spacing w:before="20" w:after="20"/>
              <w:rPr>
                <w:noProof/>
              </w:rPr>
              <w:pPrChange w:id="3419" w:author="Panji Setiawan" w:date="2026-01-27T20:49:00Z" w16du:dateUtc="2026-01-27T19:49:00Z">
                <w:pPr/>
              </w:pPrChange>
            </w:pPr>
            <w:r w:rsidRPr="00D10BD5">
              <w:rPr>
                <w:noProof/>
              </w:rPr>
              <w:t>9</w:t>
            </w:r>
          </w:p>
        </w:tc>
        <w:tc>
          <w:tcPr>
            <w:tcW w:w="1795" w:type="dxa"/>
            <w:tcBorders>
              <w:top w:val="single" w:sz="4" w:space="0" w:color="auto"/>
              <w:left w:val="single" w:sz="4" w:space="0" w:color="auto"/>
              <w:bottom w:val="single" w:sz="4" w:space="0" w:color="auto"/>
              <w:right w:val="single" w:sz="4" w:space="0" w:color="auto"/>
            </w:tcBorders>
            <w:hideMark/>
          </w:tcPr>
          <w:p w14:paraId="74CDE29B" w14:textId="77777777" w:rsidR="0008119C" w:rsidRPr="00D10BD5" w:rsidRDefault="0008119C">
            <w:pPr>
              <w:spacing w:before="20" w:after="20"/>
              <w:rPr>
                <w:noProof/>
              </w:rPr>
              <w:pPrChange w:id="3420" w:author="Panji Setiawan" w:date="2026-01-27T20:49:00Z" w16du:dateUtc="2026-01-27T19:49:00Z">
                <w:pPr/>
              </w:pPrChange>
            </w:pPr>
            <w:r w:rsidRPr="00D10BD5">
              <w:rPr>
                <w:noProof/>
              </w:rPr>
              <w:t>16</w:t>
            </w:r>
          </w:p>
        </w:tc>
      </w:tr>
      <w:tr w:rsidR="0008119C" w:rsidRPr="00D10BD5" w14:paraId="088589D5"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88338A6" w14:textId="77777777" w:rsidR="0008119C" w:rsidRPr="00D10BD5" w:rsidRDefault="0008119C">
            <w:pPr>
              <w:spacing w:before="20" w:after="20"/>
              <w:rPr>
                <w:noProof/>
              </w:rPr>
              <w:pPrChange w:id="3421" w:author="Panji Setiawan" w:date="2026-01-27T20:49:00Z" w16du:dateUtc="2026-01-27T19:49:00Z">
                <w:pPr/>
              </w:pPrChange>
            </w:pPr>
            <w:r w:rsidRPr="00D10BD5">
              <w:rPr>
                <w:noProof/>
              </w:rPr>
              <w:t>10</w:t>
            </w:r>
          </w:p>
        </w:tc>
        <w:tc>
          <w:tcPr>
            <w:tcW w:w="1795" w:type="dxa"/>
            <w:tcBorders>
              <w:top w:val="single" w:sz="4" w:space="0" w:color="auto"/>
              <w:left w:val="single" w:sz="4" w:space="0" w:color="auto"/>
              <w:bottom w:val="single" w:sz="4" w:space="0" w:color="auto"/>
              <w:right w:val="single" w:sz="4" w:space="0" w:color="auto"/>
            </w:tcBorders>
            <w:hideMark/>
          </w:tcPr>
          <w:p w14:paraId="4D211092" w14:textId="77777777" w:rsidR="0008119C" w:rsidRPr="00D10BD5" w:rsidRDefault="0008119C">
            <w:pPr>
              <w:spacing w:before="20" w:after="20"/>
              <w:rPr>
                <w:noProof/>
              </w:rPr>
              <w:pPrChange w:id="3422" w:author="Panji Setiawan" w:date="2026-01-27T20:49:00Z" w16du:dateUtc="2026-01-27T19:49:00Z">
                <w:pPr/>
              </w:pPrChange>
            </w:pPr>
            <w:r w:rsidRPr="00D10BD5">
              <w:rPr>
                <w:noProof/>
              </w:rPr>
              <w:t>20</w:t>
            </w:r>
          </w:p>
        </w:tc>
      </w:tr>
      <w:tr w:rsidR="0008119C" w:rsidRPr="00D10BD5" w14:paraId="2A8F5728"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6056D39" w14:textId="77777777" w:rsidR="0008119C" w:rsidRPr="00D10BD5" w:rsidRDefault="0008119C">
            <w:pPr>
              <w:keepLines/>
              <w:spacing w:before="20" w:after="20"/>
              <w:rPr>
                <w:noProof/>
              </w:rPr>
              <w:pPrChange w:id="3423" w:author="Panji Setiawan" w:date="2026-01-27T20:49:00Z" w16du:dateUtc="2026-01-27T19:49:00Z">
                <w:pPr/>
              </w:pPrChange>
            </w:pPr>
            <w:r w:rsidRPr="00D10BD5">
              <w:rPr>
                <w:noProof/>
              </w:rPr>
              <w:t>11</w:t>
            </w:r>
          </w:p>
        </w:tc>
        <w:tc>
          <w:tcPr>
            <w:tcW w:w="1795" w:type="dxa"/>
            <w:tcBorders>
              <w:top w:val="single" w:sz="4" w:space="0" w:color="auto"/>
              <w:left w:val="single" w:sz="4" w:space="0" w:color="auto"/>
              <w:bottom w:val="single" w:sz="4" w:space="0" w:color="auto"/>
              <w:right w:val="single" w:sz="4" w:space="0" w:color="auto"/>
            </w:tcBorders>
            <w:hideMark/>
          </w:tcPr>
          <w:p w14:paraId="193BEA11" w14:textId="77777777" w:rsidR="0008119C" w:rsidRPr="00D10BD5" w:rsidRDefault="0008119C">
            <w:pPr>
              <w:keepLines/>
              <w:spacing w:before="20" w:after="20"/>
              <w:rPr>
                <w:noProof/>
              </w:rPr>
              <w:pPrChange w:id="3424" w:author="Panji Setiawan" w:date="2026-01-27T20:49:00Z" w16du:dateUtc="2026-01-27T19:49:00Z">
                <w:pPr/>
              </w:pPrChange>
            </w:pPr>
            <w:r w:rsidRPr="00D10BD5">
              <w:rPr>
                <w:noProof/>
              </w:rPr>
              <w:t>100</w:t>
            </w:r>
          </w:p>
        </w:tc>
      </w:tr>
    </w:tbl>
    <w:p w14:paraId="580F7039" w14:textId="25790A65" w:rsidR="0008119C" w:rsidRPr="00D10BD5" w:rsidRDefault="0008119C" w:rsidP="00FE3F37">
      <w:pPr>
        <w:pStyle w:val="Caption"/>
        <w:rPr>
          <w:noProof/>
        </w:rPr>
      </w:pPr>
      <w:bookmarkStart w:id="3425" w:name="_Ref209076796"/>
      <w:r w:rsidRPr="00D10BD5">
        <w:rPr>
          <w:noProof/>
        </w:rPr>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14</w:t>
      </w:r>
      <w:r w:rsidRPr="00D10BD5">
        <w:rPr>
          <w:noProof/>
        </w:rPr>
        <w:fldChar w:fldCharType="end"/>
      </w:r>
      <w:bookmarkEnd w:id="3425"/>
      <w:r w:rsidRPr="00D10BD5">
        <w:rPr>
          <w:noProof/>
        </w:rPr>
        <w:t xml:space="preserve"> – Default cs_quality_</w:t>
      </w:r>
      <w:r w:rsidR="002C5B39" w:rsidRPr="00D10BD5">
        <w:rPr>
          <w:noProof/>
        </w:rPr>
        <w:t>lut</w:t>
      </w:r>
      <w:r w:rsidR="002C5B39" w:rsidRPr="00D10BD5">
        <w:rPr>
          <w:b w:val="0"/>
          <w:noProof/>
        </w:rPr>
        <w:t>[ i ][ j ]</w:t>
      </w:r>
      <w:r w:rsidRPr="00D10BD5">
        <w:rPr>
          <w:noProof/>
        </w:rPr>
        <w:t xml:space="preserve"> for cs_quality_metric </w:t>
      </w:r>
      <w:r w:rsidR="00046643" w:rsidRPr="00D10BD5">
        <w:rPr>
          <w:noProof/>
        </w:rPr>
        <w:t xml:space="preserve"> </w:t>
      </w:r>
      <w:r w:rsidRPr="00D10BD5">
        <w:rPr>
          <w:noProof/>
        </w:rPr>
        <w:t>=</w:t>
      </w:r>
      <w:r w:rsidR="00046643" w:rsidRPr="00D10BD5">
        <w:rPr>
          <w:noProof/>
        </w:rPr>
        <w:t xml:space="preserve"> </w:t>
      </w:r>
      <w:r w:rsidRPr="00D10BD5">
        <w:rPr>
          <w:noProof/>
        </w:rPr>
        <w:t>=</w:t>
      </w:r>
      <w:r w:rsidR="00046643" w:rsidRPr="00D10BD5">
        <w:rPr>
          <w:noProof/>
        </w:rPr>
        <w:t xml:space="preserve"> </w:t>
      </w:r>
      <w:r w:rsidRPr="00D10BD5">
        <w:rPr>
          <w:noProof/>
        </w:rPr>
        <w:t xml:space="preserve"> MAE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160"/>
        <w:gridCol w:w="1885"/>
      </w:tblGrid>
      <w:tr w:rsidR="0008119C" w:rsidRPr="00D10BD5" w14:paraId="21648BF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3511A9D" w14:textId="78C788B6" w:rsidR="0008119C" w:rsidRPr="00D10BD5" w:rsidRDefault="0008119C">
            <w:pPr>
              <w:keepNext/>
              <w:keepLines/>
              <w:spacing w:before="72" w:after="72"/>
              <w:rPr>
                <w:b/>
                <w:bCs/>
                <w:noProof/>
              </w:rPr>
              <w:pPrChange w:id="3426" w:author="Panji Setiawan" w:date="2026-01-27T20:50:00Z" w16du:dateUtc="2026-01-27T19:50:00Z">
                <w:pPr/>
              </w:pPrChange>
            </w:pPr>
            <w:r w:rsidRPr="00D10BD5">
              <w:rPr>
                <w:b/>
                <w:bCs/>
                <w:noProof/>
              </w:rPr>
              <w:t>cs_quality_</w:t>
            </w:r>
            <w:r w:rsidR="002C5B39" w:rsidRPr="00D10BD5">
              <w:rPr>
                <w:b/>
                <w:bCs/>
                <w:noProof/>
              </w:rPr>
              <w:t>lut</w:t>
            </w:r>
            <w:r w:rsidR="002C5B39" w:rsidRPr="00D10BD5">
              <w:rPr>
                <w:noProof/>
              </w:rPr>
              <w:t>[ i ][ j ]</w:t>
            </w:r>
          </w:p>
        </w:tc>
        <w:tc>
          <w:tcPr>
            <w:tcW w:w="1885" w:type="dxa"/>
            <w:tcBorders>
              <w:top w:val="single" w:sz="4" w:space="0" w:color="auto"/>
              <w:left w:val="single" w:sz="4" w:space="0" w:color="auto"/>
              <w:bottom w:val="single" w:sz="4" w:space="0" w:color="auto"/>
              <w:right w:val="single" w:sz="4" w:space="0" w:color="auto"/>
            </w:tcBorders>
            <w:hideMark/>
          </w:tcPr>
          <w:p w14:paraId="3976E60E" w14:textId="77777777" w:rsidR="0008119C" w:rsidRPr="00D10BD5" w:rsidRDefault="0008119C">
            <w:pPr>
              <w:keepNext/>
              <w:keepLines/>
              <w:spacing w:before="72" w:after="72"/>
              <w:rPr>
                <w:b/>
                <w:bCs/>
                <w:noProof/>
              </w:rPr>
              <w:pPrChange w:id="3427" w:author="Panji Setiawan" w:date="2026-01-27T20:50:00Z" w16du:dateUtc="2026-01-27T19:50:00Z">
                <w:pPr/>
              </w:pPrChange>
            </w:pPr>
            <w:r w:rsidRPr="00D10BD5">
              <w:rPr>
                <w:b/>
                <w:bCs/>
                <w:noProof/>
              </w:rPr>
              <w:t>Upper Bound</w:t>
            </w:r>
          </w:p>
        </w:tc>
      </w:tr>
      <w:tr w:rsidR="0008119C" w:rsidRPr="00D10BD5" w14:paraId="4605F609"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95962C3" w14:textId="77777777" w:rsidR="0008119C" w:rsidRPr="00D10BD5" w:rsidRDefault="0008119C">
            <w:pPr>
              <w:spacing w:before="20" w:after="20"/>
              <w:rPr>
                <w:noProof/>
              </w:rPr>
              <w:pPrChange w:id="3428" w:author="Panji Setiawan" w:date="2026-01-27T20:50:00Z" w16du:dateUtc="2026-01-27T19:50:00Z">
                <w:pPr/>
              </w:pPrChange>
            </w:pPr>
            <w:r w:rsidRPr="00D10BD5">
              <w:rPr>
                <w:noProof/>
              </w:rPr>
              <w:t>0</w:t>
            </w:r>
          </w:p>
        </w:tc>
        <w:tc>
          <w:tcPr>
            <w:tcW w:w="1885" w:type="dxa"/>
            <w:tcBorders>
              <w:top w:val="single" w:sz="4" w:space="0" w:color="auto"/>
              <w:left w:val="single" w:sz="4" w:space="0" w:color="auto"/>
              <w:bottom w:val="single" w:sz="4" w:space="0" w:color="auto"/>
              <w:right w:val="single" w:sz="4" w:space="0" w:color="auto"/>
            </w:tcBorders>
            <w:hideMark/>
          </w:tcPr>
          <w:p w14:paraId="652E8DE2" w14:textId="77777777" w:rsidR="0008119C" w:rsidRPr="00D10BD5" w:rsidRDefault="0008119C">
            <w:pPr>
              <w:spacing w:before="20" w:after="20"/>
              <w:rPr>
                <w:noProof/>
              </w:rPr>
              <w:pPrChange w:id="3429" w:author="Panji Setiawan" w:date="2026-01-27T20:50:00Z" w16du:dateUtc="2026-01-27T19:50:00Z">
                <w:pPr/>
              </w:pPrChange>
            </w:pPr>
            <w:r w:rsidRPr="00D10BD5">
              <w:rPr>
                <w:noProof/>
              </w:rPr>
              <w:t>2</w:t>
            </w:r>
          </w:p>
        </w:tc>
      </w:tr>
      <w:tr w:rsidR="0008119C" w:rsidRPr="00D10BD5" w14:paraId="1B6F862C"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DBC966D" w14:textId="77777777" w:rsidR="0008119C" w:rsidRPr="00D10BD5" w:rsidRDefault="0008119C">
            <w:pPr>
              <w:spacing w:before="20" w:after="20"/>
              <w:rPr>
                <w:noProof/>
              </w:rPr>
              <w:pPrChange w:id="3430" w:author="Panji Setiawan" w:date="2026-01-27T20:50:00Z" w16du:dateUtc="2026-01-27T19:50:00Z">
                <w:pPr/>
              </w:pPrChange>
            </w:pPr>
            <w:r w:rsidRPr="00D10BD5">
              <w:rPr>
                <w:noProof/>
              </w:rPr>
              <w:t>1</w:t>
            </w:r>
          </w:p>
        </w:tc>
        <w:tc>
          <w:tcPr>
            <w:tcW w:w="1885" w:type="dxa"/>
            <w:tcBorders>
              <w:top w:val="single" w:sz="4" w:space="0" w:color="auto"/>
              <w:left w:val="single" w:sz="4" w:space="0" w:color="auto"/>
              <w:bottom w:val="single" w:sz="4" w:space="0" w:color="auto"/>
              <w:right w:val="single" w:sz="4" w:space="0" w:color="auto"/>
            </w:tcBorders>
            <w:hideMark/>
          </w:tcPr>
          <w:p w14:paraId="76E3C7A9" w14:textId="77777777" w:rsidR="0008119C" w:rsidRPr="00D10BD5" w:rsidRDefault="0008119C">
            <w:pPr>
              <w:spacing w:before="20" w:after="20"/>
              <w:rPr>
                <w:noProof/>
              </w:rPr>
              <w:pPrChange w:id="3431" w:author="Panji Setiawan" w:date="2026-01-27T20:50:00Z" w16du:dateUtc="2026-01-27T19:50:00Z">
                <w:pPr/>
              </w:pPrChange>
            </w:pPr>
            <w:r w:rsidRPr="00D10BD5">
              <w:rPr>
                <w:noProof/>
              </w:rPr>
              <w:t>4</w:t>
            </w:r>
          </w:p>
        </w:tc>
      </w:tr>
      <w:tr w:rsidR="0008119C" w:rsidRPr="00D10BD5" w14:paraId="3276246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07B0F7E" w14:textId="77777777" w:rsidR="0008119C" w:rsidRPr="00D10BD5" w:rsidRDefault="0008119C">
            <w:pPr>
              <w:spacing w:before="20" w:after="20"/>
              <w:rPr>
                <w:noProof/>
              </w:rPr>
              <w:pPrChange w:id="3432" w:author="Panji Setiawan" w:date="2026-01-27T20:50:00Z" w16du:dateUtc="2026-01-27T19:50:00Z">
                <w:pPr/>
              </w:pPrChange>
            </w:pPr>
            <w:r w:rsidRPr="00D10BD5">
              <w:rPr>
                <w:noProof/>
              </w:rPr>
              <w:t>2</w:t>
            </w:r>
          </w:p>
        </w:tc>
        <w:tc>
          <w:tcPr>
            <w:tcW w:w="1885" w:type="dxa"/>
            <w:tcBorders>
              <w:top w:val="single" w:sz="4" w:space="0" w:color="auto"/>
              <w:left w:val="single" w:sz="4" w:space="0" w:color="auto"/>
              <w:bottom w:val="single" w:sz="4" w:space="0" w:color="auto"/>
              <w:right w:val="single" w:sz="4" w:space="0" w:color="auto"/>
            </w:tcBorders>
            <w:hideMark/>
          </w:tcPr>
          <w:p w14:paraId="2C0E0F85" w14:textId="77777777" w:rsidR="0008119C" w:rsidRPr="00D10BD5" w:rsidRDefault="0008119C">
            <w:pPr>
              <w:spacing w:before="20" w:after="20"/>
              <w:rPr>
                <w:noProof/>
              </w:rPr>
              <w:pPrChange w:id="3433" w:author="Panji Setiawan" w:date="2026-01-27T20:50:00Z" w16du:dateUtc="2026-01-27T19:50:00Z">
                <w:pPr/>
              </w:pPrChange>
            </w:pPr>
            <w:r w:rsidRPr="00D10BD5">
              <w:rPr>
                <w:noProof/>
              </w:rPr>
              <w:t>8</w:t>
            </w:r>
          </w:p>
        </w:tc>
      </w:tr>
      <w:tr w:rsidR="0008119C" w:rsidRPr="00D10BD5" w14:paraId="680C65D0"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795E6684" w14:textId="77777777" w:rsidR="0008119C" w:rsidRPr="00D10BD5" w:rsidRDefault="0008119C">
            <w:pPr>
              <w:spacing w:before="20" w:after="20"/>
              <w:rPr>
                <w:noProof/>
              </w:rPr>
              <w:pPrChange w:id="3434" w:author="Panji Setiawan" w:date="2026-01-27T20:50:00Z" w16du:dateUtc="2026-01-27T19:50:00Z">
                <w:pPr/>
              </w:pPrChange>
            </w:pPr>
            <w:r w:rsidRPr="00D10BD5">
              <w:rPr>
                <w:noProof/>
              </w:rPr>
              <w:t>3</w:t>
            </w:r>
          </w:p>
        </w:tc>
        <w:tc>
          <w:tcPr>
            <w:tcW w:w="1885" w:type="dxa"/>
            <w:tcBorders>
              <w:top w:val="single" w:sz="4" w:space="0" w:color="auto"/>
              <w:left w:val="single" w:sz="4" w:space="0" w:color="auto"/>
              <w:bottom w:val="single" w:sz="4" w:space="0" w:color="auto"/>
              <w:right w:val="single" w:sz="4" w:space="0" w:color="auto"/>
            </w:tcBorders>
            <w:hideMark/>
          </w:tcPr>
          <w:p w14:paraId="358FC885" w14:textId="77777777" w:rsidR="0008119C" w:rsidRPr="00D10BD5" w:rsidRDefault="0008119C">
            <w:pPr>
              <w:spacing w:before="20" w:after="20"/>
              <w:rPr>
                <w:noProof/>
              </w:rPr>
              <w:pPrChange w:id="3435" w:author="Panji Setiawan" w:date="2026-01-27T20:50:00Z" w16du:dateUtc="2026-01-27T19:50:00Z">
                <w:pPr/>
              </w:pPrChange>
            </w:pPr>
            <w:r w:rsidRPr="00D10BD5">
              <w:rPr>
                <w:noProof/>
              </w:rPr>
              <w:t>16</w:t>
            </w:r>
          </w:p>
        </w:tc>
      </w:tr>
      <w:tr w:rsidR="0008119C" w:rsidRPr="00D10BD5" w14:paraId="1FDF7067"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3EAAD20D" w14:textId="77777777" w:rsidR="0008119C" w:rsidRPr="00D10BD5" w:rsidRDefault="0008119C">
            <w:pPr>
              <w:spacing w:before="20" w:after="20"/>
              <w:rPr>
                <w:noProof/>
              </w:rPr>
              <w:pPrChange w:id="3436" w:author="Panji Setiawan" w:date="2026-01-27T20:50:00Z" w16du:dateUtc="2026-01-27T19:50:00Z">
                <w:pPr/>
              </w:pPrChange>
            </w:pPr>
            <w:r w:rsidRPr="00D10BD5">
              <w:rPr>
                <w:noProof/>
              </w:rPr>
              <w:t>4</w:t>
            </w:r>
          </w:p>
        </w:tc>
        <w:tc>
          <w:tcPr>
            <w:tcW w:w="1885" w:type="dxa"/>
            <w:tcBorders>
              <w:top w:val="single" w:sz="4" w:space="0" w:color="auto"/>
              <w:left w:val="single" w:sz="4" w:space="0" w:color="auto"/>
              <w:bottom w:val="single" w:sz="4" w:space="0" w:color="auto"/>
              <w:right w:val="single" w:sz="4" w:space="0" w:color="auto"/>
            </w:tcBorders>
            <w:hideMark/>
          </w:tcPr>
          <w:p w14:paraId="3A490F5F" w14:textId="77777777" w:rsidR="0008119C" w:rsidRPr="00D10BD5" w:rsidRDefault="0008119C">
            <w:pPr>
              <w:spacing w:before="20" w:after="20"/>
              <w:rPr>
                <w:noProof/>
              </w:rPr>
              <w:pPrChange w:id="3437" w:author="Panji Setiawan" w:date="2026-01-27T20:50:00Z" w16du:dateUtc="2026-01-27T19:50:00Z">
                <w:pPr/>
              </w:pPrChange>
            </w:pPr>
            <w:r w:rsidRPr="00D10BD5">
              <w:rPr>
                <w:noProof/>
              </w:rPr>
              <w:t>32</w:t>
            </w:r>
          </w:p>
        </w:tc>
      </w:tr>
      <w:tr w:rsidR="0008119C" w:rsidRPr="00D10BD5" w14:paraId="3BC2E6D6"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9E7DE6E" w14:textId="77777777" w:rsidR="0008119C" w:rsidRPr="00D10BD5" w:rsidRDefault="0008119C">
            <w:pPr>
              <w:spacing w:before="20" w:after="20"/>
              <w:rPr>
                <w:noProof/>
              </w:rPr>
              <w:pPrChange w:id="3438" w:author="Panji Setiawan" w:date="2026-01-27T20:50:00Z" w16du:dateUtc="2026-01-27T19:50:00Z">
                <w:pPr/>
              </w:pPrChange>
            </w:pPr>
            <w:r w:rsidRPr="00D10BD5">
              <w:rPr>
                <w:noProof/>
              </w:rPr>
              <w:t>5</w:t>
            </w:r>
          </w:p>
        </w:tc>
        <w:tc>
          <w:tcPr>
            <w:tcW w:w="1885" w:type="dxa"/>
            <w:tcBorders>
              <w:top w:val="single" w:sz="4" w:space="0" w:color="auto"/>
              <w:left w:val="single" w:sz="4" w:space="0" w:color="auto"/>
              <w:bottom w:val="single" w:sz="4" w:space="0" w:color="auto"/>
              <w:right w:val="single" w:sz="4" w:space="0" w:color="auto"/>
            </w:tcBorders>
            <w:hideMark/>
          </w:tcPr>
          <w:p w14:paraId="2F4D18F3" w14:textId="77777777" w:rsidR="0008119C" w:rsidRPr="00D10BD5" w:rsidRDefault="0008119C">
            <w:pPr>
              <w:spacing w:before="20" w:after="20"/>
              <w:rPr>
                <w:noProof/>
              </w:rPr>
              <w:pPrChange w:id="3439" w:author="Panji Setiawan" w:date="2026-01-27T20:50:00Z" w16du:dateUtc="2026-01-27T19:50:00Z">
                <w:pPr/>
              </w:pPrChange>
            </w:pPr>
            <w:r w:rsidRPr="00D10BD5">
              <w:rPr>
                <w:noProof/>
              </w:rPr>
              <w:t>64</w:t>
            </w:r>
          </w:p>
        </w:tc>
      </w:tr>
      <w:tr w:rsidR="0008119C" w:rsidRPr="00D10BD5" w14:paraId="62049E99"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3F1E814D" w14:textId="77777777" w:rsidR="0008119C" w:rsidRPr="00D10BD5" w:rsidRDefault="0008119C">
            <w:pPr>
              <w:spacing w:before="20" w:after="20"/>
              <w:rPr>
                <w:noProof/>
              </w:rPr>
              <w:pPrChange w:id="3440" w:author="Panji Setiawan" w:date="2026-01-27T20:50:00Z" w16du:dateUtc="2026-01-27T19:50:00Z">
                <w:pPr/>
              </w:pPrChange>
            </w:pPr>
            <w:r w:rsidRPr="00D10BD5">
              <w:rPr>
                <w:noProof/>
              </w:rPr>
              <w:t>6</w:t>
            </w:r>
          </w:p>
        </w:tc>
        <w:tc>
          <w:tcPr>
            <w:tcW w:w="1885" w:type="dxa"/>
            <w:tcBorders>
              <w:top w:val="single" w:sz="4" w:space="0" w:color="auto"/>
              <w:left w:val="single" w:sz="4" w:space="0" w:color="auto"/>
              <w:bottom w:val="single" w:sz="4" w:space="0" w:color="auto"/>
              <w:right w:val="single" w:sz="4" w:space="0" w:color="auto"/>
            </w:tcBorders>
            <w:hideMark/>
          </w:tcPr>
          <w:p w14:paraId="10532D7C" w14:textId="77777777" w:rsidR="0008119C" w:rsidRPr="00D10BD5" w:rsidRDefault="0008119C">
            <w:pPr>
              <w:spacing w:before="20" w:after="20"/>
              <w:rPr>
                <w:noProof/>
              </w:rPr>
              <w:pPrChange w:id="3441" w:author="Panji Setiawan" w:date="2026-01-27T20:50:00Z" w16du:dateUtc="2026-01-27T19:50:00Z">
                <w:pPr/>
              </w:pPrChange>
            </w:pPr>
            <w:r w:rsidRPr="00D10BD5">
              <w:rPr>
                <w:noProof/>
              </w:rPr>
              <w:t>128</w:t>
            </w:r>
          </w:p>
        </w:tc>
      </w:tr>
      <w:tr w:rsidR="0008119C" w:rsidRPr="00D10BD5" w14:paraId="4746DB4F"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6454865" w14:textId="77777777" w:rsidR="0008119C" w:rsidRPr="00D10BD5" w:rsidRDefault="0008119C">
            <w:pPr>
              <w:spacing w:before="20" w:after="20"/>
              <w:rPr>
                <w:noProof/>
              </w:rPr>
              <w:pPrChange w:id="3442" w:author="Panji Setiawan" w:date="2026-01-27T20:50:00Z" w16du:dateUtc="2026-01-27T19:50:00Z">
                <w:pPr/>
              </w:pPrChange>
            </w:pPr>
            <w:r w:rsidRPr="00D10BD5">
              <w:rPr>
                <w:noProof/>
              </w:rPr>
              <w:t>7</w:t>
            </w:r>
          </w:p>
        </w:tc>
        <w:tc>
          <w:tcPr>
            <w:tcW w:w="1885" w:type="dxa"/>
            <w:tcBorders>
              <w:top w:val="single" w:sz="4" w:space="0" w:color="auto"/>
              <w:left w:val="single" w:sz="4" w:space="0" w:color="auto"/>
              <w:bottom w:val="single" w:sz="4" w:space="0" w:color="auto"/>
              <w:right w:val="single" w:sz="4" w:space="0" w:color="auto"/>
            </w:tcBorders>
            <w:hideMark/>
          </w:tcPr>
          <w:p w14:paraId="0AF72B5A" w14:textId="77777777" w:rsidR="0008119C" w:rsidRPr="00D10BD5" w:rsidRDefault="0008119C">
            <w:pPr>
              <w:spacing w:before="20" w:after="20"/>
              <w:rPr>
                <w:noProof/>
              </w:rPr>
              <w:pPrChange w:id="3443" w:author="Panji Setiawan" w:date="2026-01-27T20:50:00Z" w16du:dateUtc="2026-01-27T19:50:00Z">
                <w:pPr/>
              </w:pPrChange>
            </w:pPr>
            <w:r w:rsidRPr="00D10BD5">
              <w:rPr>
                <w:noProof/>
              </w:rPr>
              <w:t>256</w:t>
            </w:r>
          </w:p>
        </w:tc>
      </w:tr>
      <w:tr w:rsidR="0008119C" w:rsidRPr="00D10BD5" w14:paraId="73F8684E"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45847B6" w14:textId="77777777" w:rsidR="0008119C" w:rsidRPr="00D10BD5" w:rsidRDefault="0008119C">
            <w:pPr>
              <w:keepLines/>
              <w:spacing w:before="20" w:after="20"/>
              <w:rPr>
                <w:noProof/>
              </w:rPr>
              <w:pPrChange w:id="3444" w:author="Panji Setiawan" w:date="2026-01-27T20:50:00Z" w16du:dateUtc="2026-01-27T19:50:00Z">
                <w:pPr/>
              </w:pPrChange>
            </w:pPr>
            <w:r w:rsidRPr="00D10BD5">
              <w:rPr>
                <w:noProof/>
              </w:rPr>
              <w:t>8</w:t>
            </w:r>
          </w:p>
        </w:tc>
        <w:tc>
          <w:tcPr>
            <w:tcW w:w="1885" w:type="dxa"/>
            <w:tcBorders>
              <w:top w:val="single" w:sz="4" w:space="0" w:color="auto"/>
              <w:left w:val="single" w:sz="4" w:space="0" w:color="auto"/>
              <w:bottom w:val="single" w:sz="4" w:space="0" w:color="auto"/>
              <w:right w:val="single" w:sz="4" w:space="0" w:color="auto"/>
            </w:tcBorders>
            <w:hideMark/>
          </w:tcPr>
          <w:p w14:paraId="49C3B4B5" w14:textId="77777777" w:rsidR="0008119C" w:rsidRPr="00D10BD5" w:rsidRDefault="0008119C">
            <w:pPr>
              <w:keepLines/>
              <w:spacing w:before="20" w:after="20"/>
              <w:rPr>
                <w:noProof/>
              </w:rPr>
              <w:pPrChange w:id="3445" w:author="Panji Setiawan" w:date="2026-01-27T20:50:00Z" w16du:dateUtc="2026-01-27T19:50:00Z">
                <w:pPr/>
              </w:pPrChange>
            </w:pPr>
            <w:r w:rsidRPr="00D10BD5">
              <w:rPr>
                <w:noProof/>
              </w:rPr>
              <w:t>inf</w:t>
            </w:r>
          </w:p>
        </w:tc>
      </w:tr>
    </w:tbl>
    <w:p w14:paraId="26AC67A9" w14:textId="30D4B548" w:rsidR="0008119C" w:rsidRPr="00D10BD5" w:rsidRDefault="0008119C" w:rsidP="0008119C">
      <w:pPr>
        <w:rPr>
          <w:bCs/>
          <w:noProof/>
        </w:rPr>
      </w:pPr>
      <w:r w:rsidRPr="00D10BD5">
        <w:rPr>
          <w:b/>
          <w:noProof/>
        </w:rPr>
        <w:t>cs_uses_quality_threshold</w:t>
      </w:r>
      <w:r w:rsidR="00FE3F37" w:rsidRPr="00D10BD5">
        <w:rPr>
          <w:b/>
          <w:noProof/>
        </w:rPr>
        <w:t>_flag</w:t>
      </w:r>
      <w:r w:rsidRPr="00D10BD5">
        <w:rPr>
          <w:bCs/>
          <w:noProof/>
        </w:rPr>
        <w:t xml:space="preserve"> specifies </w:t>
      </w:r>
      <w:r w:rsidR="00FE3F37" w:rsidRPr="00D10BD5">
        <w:rPr>
          <w:bCs/>
          <w:noProof/>
        </w:rPr>
        <w:t xml:space="preserve">whether </w:t>
      </w:r>
      <w:r w:rsidRPr="00D10BD5">
        <w:rPr>
          <w:bCs/>
          <w:noProof/>
        </w:rPr>
        <w:t>a minimum quality threshold is used</w:t>
      </w:r>
      <w:r w:rsidR="0022220B" w:rsidRPr="00D10BD5">
        <w:rPr>
          <w:bCs/>
          <w:noProof/>
        </w:rPr>
        <w:t xml:space="preserve">. If true, </w:t>
      </w:r>
      <w:r w:rsidRPr="00D10BD5">
        <w:rPr>
          <w:bCs/>
          <w:noProof/>
        </w:rPr>
        <w:t xml:space="preserve">all time periods </w:t>
      </w:r>
      <w:del w:id="3446" w:author="Jelfs, Sam" w:date="2026-02-02T10:30:00Z" w16du:dateUtc="2026-02-02T09:30:00Z">
        <w:r w:rsidRPr="00D10BD5" w:rsidDel="006C786F">
          <w:rPr>
            <w:bCs/>
            <w:noProof/>
          </w:rPr>
          <w:delText>are assumed to</w:delText>
        </w:r>
      </w:del>
      <w:ins w:id="3447" w:author="Jelfs, Sam" w:date="2026-02-02T10:30:00Z" w16du:dateUtc="2026-02-02T09:30:00Z">
        <w:r w:rsidR="006C786F">
          <w:rPr>
            <w:bCs/>
            <w:noProof/>
          </w:rPr>
          <w:t xml:space="preserve">not </w:t>
        </w:r>
        <w:r w:rsidR="002E78BA">
          <w:rPr>
            <w:bCs/>
            <w:noProof/>
          </w:rPr>
          <w:t xml:space="preserve">asigned a quality level within a feature </w:t>
        </w:r>
      </w:ins>
      <w:ins w:id="3448" w:author="Jelfs, Sam" w:date="2026-02-02T10:31:00Z" w16du:dateUtc="2026-02-02T09:31:00Z">
        <w:r w:rsidR="001D2B09">
          <w:rPr>
            <w:bCs/>
            <w:noProof/>
          </w:rPr>
          <w:t>set</w:t>
        </w:r>
      </w:ins>
      <w:ins w:id="3449" w:author="Jelfs, Sam" w:date="2026-02-02T10:30:00Z" w16du:dateUtc="2026-02-02T09:30:00Z">
        <w:r w:rsidR="002E78BA">
          <w:rPr>
            <w:bCs/>
            <w:noProof/>
          </w:rPr>
          <w:t xml:space="preserve"> shall</w:t>
        </w:r>
      </w:ins>
      <w:r w:rsidRPr="00D10BD5">
        <w:rPr>
          <w:bCs/>
          <w:noProof/>
        </w:rPr>
        <w:t xml:space="preserve"> </w:t>
      </w:r>
      <w:r w:rsidR="0022220B" w:rsidRPr="00D10BD5">
        <w:rPr>
          <w:bCs/>
          <w:noProof/>
        </w:rPr>
        <w:t>have a quality level at or above that given by cs_quality_threshold</w:t>
      </w:r>
      <w:r w:rsidRPr="00D10BD5">
        <w:rPr>
          <w:bCs/>
          <w:noProof/>
        </w:rPr>
        <w:t>.</w:t>
      </w:r>
      <w:ins w:id="3450" w:author="Gary Sullivan" w:date="2025-11-18T15:53:00Z" w16du:dateUtc="2025-11-18T23:53:00Z">
        <w:r w:rsidR="00DE40E7">
          <w:rPr>
            <w:bCs/>
            <w:noProof/>
          </w:rPr>
          <w:t xml:space="preserve"> </w:t>
        </w:r>
        <w:del w:id="3451" w:author="Jelfs, Sam" w:date="2026-02-02T10:31:00Z" w16du:dateUtc="2026-02-02T09:31:00Z">
          <w:r w:rsidR="00DE40E7" w:rsidDel="001D2B09">
            <w:rPr>
              <w:bCs/>
              <w:noProof/>
            </w:rPr>
            <w:delText xml:space="preserve">[Ed. </w:delText>
          </w:r>
        </w:del>
      </w:ins>
      <w:ins w:id="3452" w:author="Gary Sullivan" w:date="2025-11-18T15:54:00Z" w16du:dateUtc="2025-11-18T23:54:00Z">
        <w:del w:id="3453" w:author="Jelfs, Sam" w:date="2026-02-02T10:31:00Z" w16du:dateUtc="2026-02-02T09:31:00Z">
          <w:r w:rsidR="00DE40E7" w:rsidDel="001D2B09">
            <w:rPr>
              <w:bCs/>
              <w:noProof/>
            </w:rPr>
            <w:delText>Clarify what “assumed” means.]</w:delText>
          </w:r>
        </w:del>
      </w:ins>
    </w:p>
    <w:p w14:paraId="3F117C6F" w14:textId="70BFABD0" w:rsidR="0008119C" w:rsidRPr="00D10BD5" w:rsidRDefault="0008119C" w:rsidP="0008119C">
      <w:pPr>
        <w:rPr>
          <w:bCs/>
          <w:noProof/>
        </w:rPr>
      </w:pPr>
      <w:r w:rsidRPr="00D10BD5">
        <w:rPr>
          <w:b/>
          <w:noProof/>
        </w:rPr>
        <w:t>cs_has_custom_quality_threshold</w:t>
      </w:r>
      <w:r w:rsidR="00FE3F37" w:rsidRPr="00D10BD5">
        <w:rPr>
          <w:b/>
          <w:noProof/>
        </w:rPr>
        <w:t>_flag</w:t>
      </w:r>
      <w:r w:rsidRPr="00D10BD5">
        <w:rPr>
          <w:bCs/>
          <w:noProof/>
        </w:rPr>
        <w:t xml:space="preserve"> specifies </w:t>
      </w:r>
      <w:r w:rsidR="00FE3F37" w:rsidRPr="00D10BD5">
        <w:rPr>
          <w:bCs/>
          <w:noProof/>
        </w:rPr>
        <w:t xml:space="preserve">whether </w:t>
      </w:r>
      <w:r w:rsidRPr="00D10BD5">
        <w:rPr>
          <w:bCs/>
          <w:noProof/>
        </w:rPr>
        <w:t>a minmum quality threshold value is provided in the bitstream.</w:t>
      </w:r>
    </w:p>
    <w:p w14:paraId="1CDF9773" w14:textId="24F2CBED" w:rsidR="0008119C" w:rsidRPr="00D10BD5" w:rsidRDefault="0008119C" w:rsidP="0008119C">
      <w:pPr>
        <w:rPr>
          <w:bCs/>
          <w:noProof/>
        </w:rPr>
      </w:pPr>
      <w:r w:rsidRPr="00D10BD5">
        <w:rPr>
          <w:b/>
          <w:noProof/>
        </w:rPr>
        <w:t>cs_quality_threshold</w:t>
      </w:r>
      <w:r w:rsidR="00BC17DF" w:rsidRPr="00D10BD5">
        <w:rPr>
          <w:bCs/>
          <w:noProof/>
        </w:rPr>
        <w:t>[ i ][ cg ]</w:t>
      </w:r>
      <w:r w:rsidRPr="00D10BD5">
        <w:rPr>
          <w:b/>
          <w:noProof/>
        </w:rPr>
        <w:t xml:space="preserve"> </w:t>
      </w:r>
      <w:r w:rsidRPr="00D10BD5">
        <w:rPr>
          <w:bCs/>
          <w:noProof/>
        </w:rPr>
        <w:t xml:space="preserve">specifies the default quality value used for all time periods not indicated by a </w:t>
      </w:r>
      <w:r w:rsidR="00FE3FAE" w:rsidRPr="00D10BD5">
        <w:rPr>
          <w:noProof/>
        </w:rPr>
        <w:t>feature_set( )</w:t>
      </w:r>
      <w:r w:rsidRPr="00D10BD5">
        <w:rPr>
          <w:bCs/>
          <w:noProof/>
        </w:rPr>
        <w:t xml:space="preserve"> quality period. </w:t>
      </w:r>
      <w:r w:rsidR="00FE3F37" w:rsidRPr="00D10BD5">
        <w:rPr>
          <w:bCs/>
          <w:noProof/>
        </w:rPr>
        <w:t>When</w:t>
      </w:r>
      <w:r w:rsidRPr="00D10BD5">
        <w:rPr>
          <w:bCs/>
          <w:noProof/>
        </w:rPr>
        <w:t xml:space="preserve"> cs_has_custom_quality_threshold</w:t>
      </w:r>
      <w:r w:rsidR="00BC17DF" w:rsidRPr="00D10BD5">
        <w:rPr>
          <w:bCs/>
          <w:noProof/>
        </w:rPr>
        <w:t>_flag</w:t>
      </w:r>
      <w:r w:rsidRPr="00D10BD5">
        <w:rPr>
          <w:bCs/>
          <w:noProof/>
        </w:rPr>
        <w:t xml:space="preserve"> is </w:t>
      </w:r>
      <w:r w:rsidR="00BC17DF" w:rsidRPr="00D10BD5">
        <w:rPr>
          <w:bCs/>
          <w:noProof/>
        </w:rPr>
        <w:t>equal to 0</w:t>
      </w:r>
      <w:r w:rsidRPr="00D10BD5">
        <w:rPr>
          <w:bCs/>
          <w:noProof/>
        </w:rPr>
        <w:t xml:space="preserve">, </w:t>
      </w:r>
      <w:r w:rsidR="00BC17DF" w:rsidRPr="00D10BD5">
        <w:rPr>
          <w:bCs/>
          <w:noProof/>
        </w:rPr>
        <w:t xml:space="preserve">the values of </w:t>
      </w:r>
      <w:ins w:id="3454" w:author="Gary Sullivan" w:date="2025-11-18T11:49:00Z" w16du:dateUtc="2025-11-18T19:49:00Z">
        <w:r w:rsidR="00125E99">
          <w:rPr>
            <w:bCs/>
            <w:noProof/>
          </w:rPr>
          <w:t>cs_quality_threshold</w:t>
        </w:r>
      </w:ins>
      <w:r w:rsidR="00BC17DF" w:rsidRPr="00D10BD5">
        <w:rPr>
          <w:bCs/>
          <w:noProof/>
        </w:rPr>
        <w:t>[ i ][ cg ] are inferred as specified by</w:t>
      </w:r>
      <w:r w:rsidRPr="00D10BD5">
        <w:rPr>
          <w:bCs/>
          <w:noProof/>
        </w:rPr>
        <w:t xml:space="preserve"> </w:t>
      </w:r>
      <w:r w:rsidRPr="00D10BD5">
        <w:rPr>
          <w:bCs/>
          <w:noProof/>
        </w:rPr>
        <w:fldChar w:fldCharType="begin"/>
      </w:r>
      <w:r w:rsidRPr="00D10BD5">
        <w:rPr>
          <w:bCs/>
          <w:noProof/>
        </w:rPr>
        <w:instrText xml:space="preserve"> REF _Ref209015453 \h </w:instrText>
      </w:r>
      <w:r w:rsidR="00BC17DF" w:rsidRPr="00D10BD5">
        <w:rPr>
          <w:bCs/>
          <w:noProof/>
        </w:rPr>
        <w:instrText xml:space="preserve"> \* MERGEFORMAT </w:instrText>
      </w:r>
      <w:r w:rsidRPr="00D10BD5">
        <w:rPr>
          <w:bCs/>
          <w:noProof/>
        </w:rPr>
      </w:r>
      <w:r w:rsidRPr="00D10BD5">
        <w:rPr>
          <w:bCs/>
          <w:noProof/>
        </w:rPr>
        <w:fldChar w:fldCharType="separate"/>
      </w:r>
      <w:r w:rsidR="00EE228F" w:rsidRPr="00EE228F">
        <w:rPr>
          <w:bCs/>
          <w:noProof/>
        </w:rPr>
        <w:t>Table 6</w:t>
      </w:r>
      <w:r w:rsidR="00EE228F" w:rsidRPr="00EE228F">
        <w:rPr>
          <w:bCs/>
          <w:noProof/>
        </w:rPr>
        <w:noBreakHyphen/>
        <w:t>15</w:t>
      </w:r>
      <w:r w:rsidRPr="00D10BD5">
        <w:rPr>
          <w:bCs/>
          <w:noProof/>
        </w:rPr>
        <w:fldChar w:fldCharType="end"/>
      </w:r>
      <w:r w:rsidR="00BC17DF" w:rsidRPr="00D10BD5">
        <w:rPr>
          <w:noProof/>
        </w:rPr>
        <w:t>.</w:t>
      </w:r>
    </w:p>
    <w:p w14:paraId="48C1EA8C" w14:textId="2949A0BF" w:rsidR="0008119C" w:rsidRPr="00D10BD5" w:rsidRDefault="0008119C" w:rsidP="00FE3F37">
      <w:pPr>
        <w:pStyle w:val="Caption"/>
        <w:rPr>
          <w:noProof/>
        </w:rPr>
      </w:pPr>
      <w:bookmarkStart w:id="3455" w:name="_Ref209015453"/>
      <w:r w:rsidRPr="00D10BD5">
        <w:rPr>
          <w:noProof/>
        </w:rPr>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15</w:t>
      </w:r>
      <w:r w:rsidRPr="00D10BD5">
        <w:rPr>
          <w:noProof/>
        </w:rPr>
        <w:fldChar w:fldCharType="end"/>
      </w:r>
      <w:bookmarkEnd w:id="3455"/>
      <w:r w:rsidRPr="00D10BD5">
        <w:rPr>
          <w:noProof/>
        </w:rPr>
        <w:t xml:space="preserve"> – Default values </w:t>
      </w:r>
      <w:r w:rsidR="002C5B39" w:rsidRPr="00D10BD5">
        <w:rPr>
          <w:noProof/>
        </w:rPr>
        <w:t xml:space="preserve">of </w:t>
      </w:r>
      <w:r w:rsidRPr="00D10BD5">
        <w:rPr>
          <w:noProof/>
        </w:rPr>
        <w:t>cs_quality_threshold</w:t>
      </w:r>
      <w:r w:rsidR="00BC17DF" w:rsidRPr="00D10BD5">
        <w:rPr>
          <w:b w:val="0"/>
          <w:bCs w:val="0"/>
          <w:noProof/>
        </w:rPr>
        <w:t>[ i ][ cg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736"/>
      </w:tblGrid>
      <w:tr w:rsidR="0008119C" w:rsidRPr="00D10BD5" w14:paraId="7506FE42"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24FD98B" w14:textId="77777777" w:rsidR="0008119C" w:rsidRPr="00D10BD5" w:rsidRDefault="0008119C">
            <w:pPr>
              <w:keepNext/>
              <w:keepLines/>
              <w:spacing w:before="72" w:after="72"/>
              <w:rPr>
                <w:b/>
                <w:bCs/>
                <w:noProof/>
              </w:rPr>
              <w:pPrChange w:id="3456" w:author="Panji Setiawan" w:date="2026-01-27T20:51:00Z" w16du:dateUtc="2026-01-27T19:51:00Z">
                <w:pPr/>
              </w:pPrChange>
            </w:pPr>
            <w:r w:rsidRPr="00D10BD5">
              <w:rPr>
                <w:b/>
                <w:bCs/>
                <w:noProof/>
              </w:rPr>
              <w:t>cs_quality_metric</w:t>
            </w:r>
          </w:p>
        </w:tc>
        <w:tc>
          <w:tcPr>
            <w:tcW w:w="2736" w:type="dxa"/>
            <w:tcBorders>
              <w:top w:val="single" w:sz="4" w:space="0" w:color="auto"/>
              <w:left w:val="single" w:sz="4" w:space="0" w:color="auto"/>
              <w:bottom w:val="single" w:sz="4" w:space="0" w:color="auto"/>
              <w:right w:val="single" w:sz="4" w:space="0" w:color="auto"/>
            </w:tcBorders>
            <w:hideMark/>
          </w:tcPr>
          <w:p w14:paraId="5C599DC9" w14:textId="61263607" w:rsidR="0008119C" w:rsidRPr="00D10BD5" w:rsidRDefault="0008119C">
            <w:pPr>
              <w:keepNext/>
              <w:keepLines/>
              <w:spacing w:before="72" w:after="72"/>
              <w:rPr>
                <w:b/>
                <w:bCs/>
                <w:noProof/>
              </w:rPr>
              <w:pPrChange w:id="3457" w:author="Panji Setiawan" w:date="2026-01-27T20:51:00Z" w16du:dateUtc="2026-01-27T19:51:00Z">
                <w:pPr/>
              </w:pPrChange>
            </w:pPr>
            <w:r w:rsidRPr="00D10BD5">
              <w:rPr>
                <w:b/>
                <w:bCs/>
                <w:noProof/>
              </w:rPr>
              <w:t>cs_quality_threshold</w:t>
            </w:r>
            <w:r w:rsidR="00BC17DF" w:rsidRPr="00D10BD5">
              <w:rPr>
                <w:bCs/>
                <w:noProof/>
              </w:rPr>
              <w:t>[ i ][ cg ]</w:t>
            </w:r>
          </w:p>
        </w:tc>
      </w:tr>
      <w:tr w:rsidR="0008119C" w:rsidRPr="00D10BD5" w14:paraId="52CEDAE8"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8552CCE" w14:textId="77777777" w:rsidR="0008119C" w:rsidRPr="00D10BD5" w:rsidRDefault="0008119C">
            <w:pPr>
              <w:spacing w:before="20" w:after="20"/>
              <w:rPr>
                <w:noProof/>
              </w:rPr>
              <w:pPrChange w:id="3458" w:author="Panji Setiawan" w:date="2026-01-27T20:51:00Z" w16du:dateUtc="2026-01-27T19:51:00Z">
                <w:pPr/>
              </w:pPrChange>
            </w:pPr>
            <w:r w:rsidRPr="00D10BD5">
              <w:rPr>
                <w:noProof/>
              </w:rPr>
              <w:t>SNR</w:t>
            </w:r>
          </w:p>
        </w:tc>
        <w:tc>
          <w:tcPr>
            <w:tcW w:w="2736" w:type="dxa"/>
            <w:tcBorders>
              <w:top w:val="single" w:sz="4" w:space="0" w:color="auto"/>
              <w:left w:val="single" w:sz="4" w:space="0" w:color="auto"/>
              <w:bottom w:val="single" w:sz="4" w:space="0" w:color="auto"/>
              <w:right w:val="single" w:sz="4" w:space="0" w:color="auto"/>
            </w:tcBorders>
            <w:hideMark/>
          </w:tcPr>
          <w:p w14:paraId="66A49401" w14:textId="77777777" w:rsidR="0008119C" w:rsidRPr="00D10BD5" w:rsidRDefault="0008119C">
            <w:pPr>
              <w:spacing w:before="20" w:after="20"/>
              <w:rPr>
                <w:noProof/>
              </w:rPr>
              <w:pPrChange w:id="3459" w:author="Panji Setiawan" w:date="2026-01-27T20:51:00Z" w16du:dateUtc="2026-01-27T19:51:00Z">
                <w:pPr/>
              </w:pPrChange>
            </w:pPr>
            <w:r w:rsidRPr="00D10BD5">
              <w:rPr>
                <w:noProof/>
              </w:rPr>
              <w:t>70</w:t>
            </w:r>
          </w:p>
        </w:tc>
      </w:tr>
      <w:tr w:rsidR="0008119C" w:rsidRPr="00D10BD5" w14:paraId="0BAE9E0F"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4B0C960" w14:textId="77777777" w:rsidR="0008119C" w:rsidRPr="00D10BD5" w:rsidRDefault="0008119C">
            <w:pPr>
              <w:spacing w:before="20" w:after="20"/>
              <w:rPr>
                <w:noProof/>
              </w:rPr>
              <w:pPrChange w:id="3460" w:author="Panji Setiawan" w:date="2026-01-27T20:51:00Z" w16du:dateUtc="2026-01-27T19:51:00Z">
                <w:pPr/>
              </w:pPrChange>
            </w:pPr>
            <w:r w:rsidRPr="00D10BD5">
              <w:rPr>
                <w:noProof/>
              </w:rPr>
              <w:t>PSNR</w:t>
            </w:r>
          </w:p>
        </w:tc>
        <w:tc>
          <w:tcPr>
            <w:tcW w:w="2736" w:type="dxa"/>
            <w:tcBorders>
              <w:top w:val="single" w:sz="4" w:space="0" w:color="auto"/>
              <w:left w:val="single" w:sz="4" w:space="0" w:color="auto"/>
              <w:bottom w:val="single" w:sz="4" w:space="0" w:color="auto"/>
              <w:right w:val="single" w:sz="4" w:space="0" w:color="auto"/>
            </w:tcBorders>
            <w:hideMark/>
          </w:tcPr>
          <w:p w14:paraId="6D2A5292" w14:textId="77777777" w:rsidR="0008119C" w:rsidRPr="00D10BD5" w:rsidRDefault="0008119C">
            <w:pPr>
              <w:spacing w:before="20" w:after="20"/>
              <w:rPr>
                <w:noProof/>
              </w:rPr>
              <w:pPrChange w:id="3461" w:author="Panji Setiawan" w:date="2026-01-27T20:51:00Z" w16du:dateUtc="2026-01-27T19:51:00Z">
                <w:pPr/>
              </w:pPrChange>
            </w:pPr>
            <w:r w:rsidRPr="00D10BD5">
              <w:rPr>
                <w:noProof/>
              </w:rPr>
              <w:t>100</w:t>
            </w:r>
          </w:p>
        </w:tc>
      </w:tr>
      <w:tr w:rsidR="0008119C" w:rsidRPr="00D10BD5" w14:paraId="3C484A04"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44F25208" w14:textId="77777777" w:rsidR="0008119C" w:rsidRPr="00D10BD5" w:rsidRDefault="0008119C">
            <w:pPr>
              <w:spacing w:before="20" w:after="20"/>
              <w:rPr>
                <w:noProof/>
              </w:rPr>
              <w:pPrChange w:id="3462" w:author="Panji Setiawan" w:date="2026-01-27T20:51:00Z" w16du:dateUtc="2026-01-27T19:51:00Z">
                <w:pPr/>
              </w:pPrChange>
            </w:pPr>
            <w:r w:rsidRPr="00D10BD5">
              <w:rPr>
                <w:noProof/>
              </w:rPr>
              <w:t>PRD</w:t>
            </w:r>
          </w:p>
        </w:tc>
        <w:tc>
          <w:tcPr>
            <w:tcW w:w="2736" w:type="dxa"/>
            <w:tcBorders>
              <w:top w:val="single" w:sz="4" w:space="0" w:color="auto"/>
              <w:left w:val="single" w:sz="4" w:space="0" w:color="auto"/>
              <w:bottom w:val="single" w:sz="4" w:space="0" w:color="auto"/>
              <w:right w:val="single" w:sz="4" w:space="0" w:color="auto"/>
            </w:tcBorders>
            <w:hideMark/>
          </w:tcPr>
          <w:p w14:paraId="1F41D9AB" w14:textId="77777777" w:rsidR="0008119C" w:rsidRPr="00D10BD5" w:rsidRDefault="0008119C">
            <w:pPr>
              <w:spacing w:before="20" w:after="20"/>
              <w:rPr>
                <w:noProof/>
              </w:rPr>
              <w:pPrChange w:id="3463" w:author="Panji Setiawan" w:date="2026-01-27T20:51:00Z" w16du:dateUtc="2026-01-27T19:51:00Z">
                <w:pPr/>
              </w:pPrChange>
            </w:pPr>
            <w:r w:rsidRPr="00D10BD5">
              <w:rPr>
                <w:noProof/>
              </w:rPr>
              <w:t>1</w:t>
            </w:r>
          </w:p>
        </w:tc>
      </w:tr>
      <w:tr w:rsidR="0008119C" w:rsidRPr="00D10BD5" w14:paraId="445C4906"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C4C4D93" w14:textId="77777777" w:rsidR="0008119C" w:rsidRPr="00D10BD5" w:rsidRDefault="0008119C">
            <w:pPr>
              <w:keepLines/>
              <w:spacing w:before="20" w:after="20"/>
              <w:rPr>
                <w:noProof/>
              </w:rPr>
              <w:pPrChange w:id="3464" w:author="Panji Setiawan" w:date="2026-01-27T20:51:00Z" w16du:dateUtc="2026-01-27T19:51:00Z">
                <w:pPr/>
              </w:pPrChange>
            </w:pPr>
            <w:r w:rsidRPr="00D10BD5">
              <w:rPr>
                <w:noProof/>
              </w:rPr>
              <w:t>MAE</w:t>
            </w:r>
          </w:p>
        </w:tc>
        <w:tc>
          <w:tcPr>
            <w:tcW w:w="2736" w:type="dxa"/>
            <w:tcBorders>
              <w:top w:val="single" w:sz="4" w:space="0" w:color="auto"/>
              <w:left w:val="single" w:sz="4" w:space="0" w:color="auto"/>
              <w:bottom w:val="single" w:sz="4" w:space="0" w:color="auto"/>
              <w:right w:val="single" w:sz="4" w:space="0" w:color="auto"/>
            </w:tcBorders>
            <w:hideMark/>
          </w:tcPr>
          <w:p w14:paraId="5648DD3D" w14:textId="77777777" w:rsidR="0008119C" w:rsidRPr="00D10BD5" w:rsidRDefault="0008119C">
            <w:pPr>
              <w:keepLines/>
              <w:spacing w:before="20" w:after="20"/>
              <w:rPr>
                <w:noProof/>
              </w:rPr>
              <w:pPrChange w:id="3465" w:author="Panji Setiawan" w:date="2026-01-27T20:51:00Z" w16du:dateUtc="2026-01-27T19:51:00Z">
                <w:pPr/>
              </w:pPrChange>
            </w:pPr>
            <w:r w:rsidRPr="00D10BD5">
              <w:rPr>
                <w:noProof/>
              </w:rPr>
              <w:t>2</w:t>
            </w:r>
          </w:p>
        </w:tc>
      </w:tr>
    </w:tbl>
    <w:p w14:paraId="357BF6C1" w14:textId="34DA3AA0" w:rsidR="007C379B" w:rsidRPr="00D10BD5" w:rsidRDefault="007C379B" w:rsidP="007C379B">
      <w:pPr>
        <w:rPr>
          <w:noProof/>
        </w:rPr>
      </w:pPr>
      <w:r w:rsidRPr="00D10BD5">
        <w:rPr>
          <w:b/>
          <w:bCs/>
          <w:noProof/>
        </w:rPr>
        <w:t>cs_segment_payload_frames_in_wps</w:t>
      </w:r>
      <w:r w:rsidRPr="00D10BD5">
        <w:rPr>
          <w:noProof/>
        </w:rPr>
        <w:t xml:space="preserve"> </w:t>
      </w:r>
      <w:r w:rsidR="00BC17DF" w:rsidRPr="00D10BD5">
        <w:rPr>
          <w:noProof/>
        </w:rPr>
        <w:t>equal</w:t>
      </w:r>
      <w:r w:rsidRPr="00D10BD5">
        <w:rPr>
          <w:noProof/>
        </w:rPr>
        <w:t xml:space="preserve"> to 0 </w:t>
      </w:r>
      <w:r w:rsidR="00BC17DF" w:rsidRPr="00D10BD5">
        <w:rPr>
          <w:noProof/>
        </w:rPr>
        <w:t xml:space="preserve">indicates </w:t>
      </w:r>
      <w:r w:rsidR="00145412" w:rsidRPr="00D10BD5">
        <w:rPr>
          <w:noProof/>
        </w:rPr>
        <w:t>the absence of</w:t>
      </w:r>
      <w:r w:rsidRPr="00D10BD5">
        <w:rPr>
          <w:noProof/>
        </w:rPr>
        <w:t xml:space="preserve"> segment payload frames in the bitstream</w:t>
      </w:r>
      <w:r w:rsidR="00EC0AAA" w:rsidRPr="00D10BD5">
        <w:rPr>
          <w:noProof/>
        </w:rPr>
        <w:t xml:space="preserve">. </w:t>
      </w:r>
      <w:r w:rsidR="00145412" w:rsidRPr="00D10BD5">
        <w:rPr>
          <w:noProof/>
        </w:rPr>
        <w:t>Equal to</w:t>
      </w:r>
      <w:r w:rsidRPr="00D10BD5">
        <w:rPr>
          <w:noProof/>
        </w:rPr>
        <w:t xml:space="preserve"> 1 i</w:t>
      </w:r>
      <w:r w:rsidR="00BC17DF" w:rsidRPr="00D10BD5">
        <w:rPr>
          <w:noProof/>
        </w:rPr>
        <w:t>ndicates that</w:t>
      </w:r>
      <w:r w:rsidRPr="00D10BD5">
        <w:rPr>
          <w:noProof/>
        </w:rPr>
        <w:t xml:space="preserve"> all channel groups have </w:t>
      </w:r>
      <w:del w:id="3466" w:author="Gary Sullivan" w:date="2025-11-18T15:55:00Z" w16du:dateUtc="2025-11-18T23:55:00Z">
        <w:r w:rsidRPr="00D10BD5" w:rsidDel="00DE40E7">
          <w:rPr>
            <w:noProof/>
          </w:rPr>
          <w:delText xml:space="preserve">the </w:delText>
        </w:r>
      </w:del>
      <w:r w:rsidRPr="00D10BD5">
        <w:rPr>
          <w:noProof/>
        </w:rPr>
        <w:t>segment payload frames</w:t>
      </w:r>
      <w:r w:rsidR="00EC0AAA" w:rsidRPr="00D10BD5">
        <w:rPr>
          <w:noProof/>
        </w:rPr>
        <w:t xml:space="preserve">. </w:t>
      </w:r>
      <w:r w:rsidR="00145412" w:rsidRPr="00D10BD5">
        <w:rPr>
          <w:noProof/>
        </w:rPr>
        <w:t>Setting it to v</w:t>
      </w:r>
      <w:r w:rsidRPr="00D10BD5">
        <w:rPr>
          <w:noProof/>
        </w:rPr>
        <w:t>alue</w:t>
      </w:r>
      <w:r w:rsidR="00BC17DF" w:rsidRPr="00D10BD5">
        <w:rPr>
          <w:noProof/>
        </w:rPr>
        <w:t>s</w:t>
      </w:r>
      <w:r w:rsidRPr="00D10BD5">
        <w:rPr>
          <w:noProof/>
        </w:rPr>
        <w:t xml:space="preserve"> greather than 1 </w:t>
      </w:r>
      <w:r w:rsidR="00BC17DF" w:rsidRPr="00D10BD5">
        <w:rPr>
          <w:noProof/>
        </w:rPr>
        <w:t xml:space="preserve">indicate </w:t>
      </w:r>
      <w:r w:rsidR="00145412" w:rsidRPr="00D10BD5">
        <w:rPr>
          <w:noProof/>
        </w:rPr>
        <w:t>the partial presence of</w:t>
      </w:r>
      <w:r w:rsidR="00BC17DF" w:rsidRPr="00D10BD5">
        <w:rPr>
          <w:noProof/>
        </w:rPr>
        <w:t xml:space="preserve"> </w:t>
      </w:r>
      <w:r w:rsidRPr="00D10BD5">
        <w:rPr>
          <w:noProof/>
        </w:rPr>
        <w:t>segment payload frames.</w:t>
      </w:r>
      <w:r w:rsidR="00175357" w:rsidRPr="00D10BD5">
        <w:rPr>
          <w:noProof/>
        </w:rPr>
        <w:t xml:space="preserve"> </w:t>
      </w:r>
      <w:r w:rsidR="00145412" w:rsidRPr="00D10BD5">
        <w:rPr>
          <w:noProof/>
        </w:rPr>
        <w:t xml:space="preserve">The partial presence in each channel group is indicated by </w:t>
      </w:r>
      <w:r w:rsidR="00175357" w:rsidRPr="00D10BD5">
        <w:rPr>
          <w:noProof/>
        </w:rPr>
        <w:t>cs_segment_payload_frames_in_cg_id_flag</w:t>
      </w:r>
      <w:r w:rsidR="00145412" w:rsidRPr="00D10BD5">
        <w:rPr>
          <w:noProof/>
        </w:rPr>
        <w:t xml:space="preserve">, where equal to 1 indicates the presence and </w:t>
      </w:r>
      <w:r w:rsidR="00175357" w:rsidRPr="00D10BD5">
        <w:rPr>
          <w:noProof/>
        </w:rPr>
        <w:t xml:space="preserve">0 </w:t>
      </w:r>
      <w:r w:rsidR="00145412" w:rsidRPr="00D10BD5">
        <w:rPr>
          <w:noProof/>
        </w:rPr>
        <w:t>the absence in a channel group</w:t>
      </w:r>
      <w:r w:rsidR="00175357" w:rsidRPr="00D10BD5">
        <w:rPr>
          <w:noProof/>
        </w:rPr>
        <w:t>.</w:t>
      </w:r>
    </w:p>
    <w:p w14:paraId="6FB61D82" w14:textId="5A9EFE94" w:rsidR="007C379B" w:rsidRPr="00D10BD5" w:rsidRDefault="007C379B" w:rsidP="007C379B">
      <w:pPr>
        <w:rPr>
          <w:noProof/>
        </w:rPr>
      </w:pPr>
      <w:r w:rsidRPr="00D10BD5">
        <w:rPr>
          <w:b/>
          <w:bCs/>
          <w:noProof/>
        </w:rPr>
        <w:t>cs_segment_payload_frames_in_cg_id_flag</w:t>
      </w:r>
      <w:r w:rsidRPr="00D10BD5">
        <w:rPr>
          <w:noProof/>
        </w:rPr>
        <w:t xml:space="preserve"> </w:t>
      </w:r>
      <w:r w:rsidR="00334046" w:rsidRPr="00D10BD5">
        <w:rPr>
          <w:noProof/>
        </w:rPr>
        <w:t>equal</w:t>
      </w:r>
      <w:r w:rsidRPr="00D10BD5">
        <w:rPr>
          <w:noProof/>
        </w:rPr>
        <w:t xml:space="preserve"> to 1 </w:t>
      </w:r>
      <w:r w:rsidR="00334046" w:rsidRPr="00D10BD5">
        <w:rPr>
          <w:noProof/>
        </w:rPr>
        <w:t>indicates th</w:t>
      </w:r>
      <w:r w:rsidR="000E2033" w:rsidRPr="00D10BD5">
        <w:rPr>
          <w:noProof/>
        </w:rPr>
        <w:t xml:space="preserve">e presence of </w:t>
      </w:r>
      <w:r w:rsidRPr="00D10BD5">
        <w:rPr>
          <w:noProof/>
        </w:rPr>
        <w:t>a segment payload frames in a channel group.</w:t>
      </w:r>
    </w:p>
    <w:p w14:paraId="18C0C901" w14:textId="310BF3F8" w:rsidR="00AC39F7" w:rsidRPr="00D10BD5" w:rsidRDefault="001F1C38" w:rsidP="009E4486">
      <w:pPr>
        <w:pStyle w:val="Heading4"/>
        <w:rPr>
          <w:noProof/>
        </w:rPr>
      </w:pPr>
      <w:r w:rsidRPr="00D10BD5">
        <w:rPr>
          <w:noProof/>
        </w:rPr>
        <w:t xml:space="preserve">Synchronization </w:t>
      </w:r>
      <w:r w:rsidR="001F1A3D" w:rsidRPr="00D10BD5">
        <w:rPr>
          <w:noProof/>
        </w:rPr>
        <w:t xml:space="preserve">structure </w:t>
      </w:r>
      <w:r w:rsidRPr="00D10BD5">
        <w:rPr>
          <w:noProof/>
        </w:rPr>
        <w:t>semantics</w:t>
      </w:r>
    </w:p>
    <w:p w14:paraId="7A5135D1" w14:textId="33DB89A3" w:rsidR="001F1C38" w:rsidRPr="00D10BD5" w:rsidRDefault="001F6338" w:rsidP="009A2C92">
      <w:pPr>
        <w:rPr>
          <w:noProof/>
        </w:rPr>
      </w:pPr>
      <w:r w:rsidRPr="00D10BD5">
        <w:rPr>
          <w:b/>
          <w:bCs/>
          <w:noProof/>
        </w:rPr>
        <w:t>syncword</w:t>
      </w:r>
      <w:r w:rsidR="00BC17DF" w:rsidRPr="00D10BD5">
        <w:rPr>
          <w:b/>
          <w:bCs/>
          <w:noProof/>
        </w:rPr>
        <w:t>_8bits</w:t>
      </w:r>
      <w:r w:rsidRPr="00D10BD5">
        <w:rPr>
          <w:noProof/>
        </w:rPr>
        <w:t xml:space="preserve"> shall be equal to 0xDD.</w:t>
      </w:r>
    </w:p>
    <w:p w14:paraId="70E8F496" w14:textId="329B44B8" w:rsidR="00F53A78" w:rsidRPr="00D10BD5" w:rsidRDefault="00F53A78" w:rsidP="00F53A78">
      <w:pPr>
        <w:pStyle w:val="Heading4"/>
        <w:rPr>
          <w:noProof/>
        </w:rPr>
      </w:pPr>
      <w:bookmarkStart w:id="3467" w:name="_Ref212040640"/>
      <w:r w:rsidRPr="00D10BD5">
        <w:rPr>
          <w:noProof/>
        </w:rPr>
        <w:lastRenderedPageBreak/>
        <w:t>User identifier semantics</w:t>
      </w:r>
      <w:bookmarkEnd w:id="3467"/>
    </w:p>
    <w:p w14:paraId="33FC09A4" w14:textId="45288087" w:rsidR="00F53A78" w:rsidRPr="00D10BD5" w:rsidRDefault="002503C7" w:rsidP="00F53A78">
      <w:pPr>
        <w:rPr>
          <w:noProof/>
        </w:rPr>
      </w:pPr>
      <w:r w:rsidRPr="00D10BD5">
        <w:rPr>
          <w:noProof/>
        </w:rPr>
        <w:t>The UUID</w:t>
      </w:r>
      <w:r w:rsidR="00771B4E" w:rsidRPr="00D10BD5">
        <w:rPr>
          <w:noProof/>
        </w:rPr>
        <w:t xml:space="preserve"> </w:t>
      </w:r>
      <w:r w:rsidRPr="00D10BD5">
        <w:rPr>
          <w:noProof/>
        </w:rPr>
        <w:t>specified in the user identifier data</w:t>
      </w:r>
      <w:r w:rsidR="00771B4E" w:rsidRPr="00D10BD5">
        <w:rPr>
          <w:noProof/>
        </w:rPr>
        <w:t>,</w:t>
      </w:r>
      <w:r w:rsidRPr="00D10BD5">
        <w:rPr>
          <w:noProof/>
        </w:rPr>
        <w:t xml:space="preserve"> indicates a user identifier</w:t>
      </w:r>
      <w:r w:rsidR="00771B4E" w:rsidRPr="00D10BD5">
        <w:rPr>
          <w:noProof/>
        </w:rPr>
        <w:t xml:space="preserve"> and shall have a value specified as a UUID according to the procedures of ISO/IEC 11578, Annex A</w:t>
      </w:r>
      <w:r w:rsidRPr="00D10BD5">
        <w:rPr>
          <w:noProof/>
        </w:rPr>
        <w:t>.</w:t>
      </w:r>
    </w:p>
    <w:p w14:paraId="4123BC30" w14:textId="0E03F8E7" w:rsidR="00F53A78" w:rsidRPr="00D10BD5" w:rsidRDefault="00F53A78" w:rsidP="00F53A78">
      <w:pPr>
        <w:pStyle w:val="Heading4"/>
        <w:rPr>
          <w:noProof/>
        </w:rPr>
      </w:pPr>
      <w:bookmarkStart w:id="3468" w:name="_Ref212040653"/>
      <w:r w:rsidRPr="00D10BD5">
        <w:rPr>
          <w:noProof/>
        </w:rPr>
        <w:t>Stream identifier semantics</w:t>
      </w:r>
      <w:bookmarkEnd w:id="3468"/>
    </w:p>
    <w:p w14:paraId="628AC5D0" w14:textId="313006D3" w:rsidR="002503C7" w:rsidRPr="00D10BD5" w:rsidRDefault="002503C7" w:rsidP="002503C7">
      <w:pPr>
        <w:rPr>
          <w:noProof/>
        </w:rPr>
      </w:pPr>
      <w:r w:rsidRPr="00D10BD5">
        <w:rPr>
          <w:noProof/>
        </w:rPr>
        <w:t xml:space="preserve">The UUID specified in the </w:t>
      </w:r>
      <w:r w:rsidR="008A6841" w:rsidRPr="00D10BD5">
        <w:rPr>
          <w:noProof/>
        </w:rPr>
        <w:t>stream</w:t>
      </w:r>
      <w:r w:rsidRPr="00D10BD5">
        <w:rPr>
          <w:noProof/>
        </w:rPr>
        <w:t xml:space="preserve"> identifier data</w:t>
      </w:r>
      <w:r w:rsidR="00771B4E" w:rsidRPr="00D10BD5">
        <w:rPr>
          <w:noProof/>
        </w:rPr>
        <w:t>,</w:t>
      </w:r>
      <w:r w:rsidRPr="00D10BD5">
        <w:rPr>
          <w:noProof/>
        </w:rPr>
        <w:t xml:space="preserve"> indicates a stream identifier</w:t>
      </w:r>
      <w:r w:rsidR="00771B4E" w:rsidRPr="00D10BD5">
        <w:rPr>
          <w:noProof/>
        </w:rPr>
        <w:t xml:space="preserve"> and shall have a value specified as a UUID according to the procedures of ISO/IEC 11578, Annex A</w:t>
      </w:r>
      <w:r w:rsidRPr="00D10BD5">
        <w:rPr>
          <w:noProof/>
        </w:rPr>
        <w:t>.</w:t>
      </w:r>
    </w:p>
    <w:p w14:paraId="55CA9865" w14:textId="25DC9443" w:rsidR="00324C25" w:rsidRPr="00D10BD5" w:rsidRDefault="000B26BA" w:rsidP="00324C25">
      <w:pPr>
        <w:pStyle w:val="Heading4"/>
        <w:rPr>
          <w:noProof/>
        </w:rPr>
      </w:pPr>
      <w:bookmarkStart w:id="3469" w:name="_Ref213352842"/>
      <w:r w:rsidRPr="00D10BD5">
        <w:rPr>
          <w:noProof/>
        </w:rPr>
        <w:t>Universally unique</w:t>
      </w:r>
      <w:r w:rsidR="00324C25" w:rsidRPr="00D10BD5">
        <w:rPr>
          <w:noProof/>
        </w:rPr>
        <w:t xml:space="preserve"> identifier semantics</w:t>
      </w:r>
      <w:bookmarkEnd w:id="3469"/>
    </w:p>
    <w:p w14:paraId="0295C61C" w14:textId="5EEB3C82" w:rsidR="002003F6" w:rsidRPr="00D10BD5" w:rsidRDefault="002003F6" w:rsidP="002003F6">
      <w:pPr>
        <w:rPr>
          <w:noProof/>
        </w:rPr>
      </w:pPr>
      <w:r w:rsidRPr="00D10BD5">
        <w:rPr>
          <w:b/>
          <w:bCs/>
          <w:noProof/>
        </w:rPr>
        <w:t>uuid_segment_</w:t>
      </w:r>
      <w:del w:id="3470" w:author="Panji Setiawan" w:date="2026-01-29T16:49:00Z" w16du:dateUtc="2026-01-29T15:49:00Z">
        <w:r w:rsidRPr="00D10BD5" w:rsidDel="0016180C">
          <w:rPr>
            <w:b/>
            <w:bCs/>
            <w:noProof/>
          </w:rPr>
          <w:delText>start</w:delText>
        </w:r>
      </w:del>
      <w:ins w:id="3471" w:author="Panji Setiawan" w:date="2026-01-29T16:49:00Z" w16du:dateUtc="2026-01-29T15:49:00Z">
        <w:r w:rsidR="0016180C">
          <w:rPr>
            <w:b/>
            <w:bCs/>
            <w:noProof/>
          </w:rPr>
          <w:t>beginni</w:t>
        </w:r>
      </w:ins>
      <w:ins w:id="3472" w:author="Panji Setiawan" w:date="2026-01-29T16:50:00Z" w16du:dateUtc="2026-01-29T15:50:00Z">
        <w:r w:rsidR="0016180C">
          <w:rPr>
            <w:b/>
            <w:bCs/>
            <w:noProof/>
          </w:rPr>
          <w:t>ng</w:t>
        </w:r>
      </w:ins>
      <w:r w:rsidR="00CC676B" w:rsidRPr="00D10BD5">
        <w:rPr>
          <w:b/>
          <w:bCs/>
          <w:noProof/>
        </w:rPr>
        <w:t>_flag</w:t>
      </w:r>
      <w:r w:rsidR="007A05A4" w:rsidRPr="00D10BD5">
        <w:rPr>
          <w:noProof/>
        </w:rPr>
        <w:t xml:space="preserve"> </w:t>
      </w:r>
      <w:r w:rsidR="00960620" w:rsidRPr="00D10BD5">
        <w:rPr>
          <w:noProof/>
        </w:rPr>
        <w:t xml:space="preserve">equal to 1 indicates </w:t>
      </w:r>
      <w:r w:rsidRPr="00D10BD5">
        <w:rPr>
          <w:noProof/>
        </w:rPr>
        <w:t xml:space="preserve">the start of a </w:t>
      </w:r>
      <w:r w:rsidR="00960620" w:rsidRPr="00D10BD5">
        <w:rPr>
          <w:noProof/>
        </w:rPr>
        <w:t xml:space="preserve">UUID </w:t>
      </w:r>
      <w:r w:rsidRPr="00D10BD5">
        <w:rPr>
          <w:noProof/>
        </w:rPr>
        <w:t>segment.</w:t>
      </w:r>
    </w:p>
    <w:p w14:paraId="761E2EED" w14:textId="67433EEE" w:rsidR="00F013AB" w:rsidRPr="00D10BD5" w:rsidRDefault="002003F6" w:rsidP="0087059D">
      <w:pPr>
        <w:rPr>
          <w:noProof/>
        </w:rPr>
      </w:pPr>
      <w:r w:rsidRPr="00D10BD5">
        <w:rPr>
          <w:b/>
          <w:bCs/>
          <w:noProof/>
        </w:rPr>
        <w:t>uuid_segment_</w:t>
      </w:r>
      <w:del w:id="3473" w:author="Panji Setiawan" w:date="2026-01-29T16:50:00Z" w16du:dateUtc="2026-01-29T15:50:00Z">
        <w:r w:rsidRPr="00D10BD5" w:rsidDel="0016180C">
          <w:rPr>
            <w:b/>
            <w:bCs/>
            <w:noProof/>
          </w:rPr>
          <w:delText>stop</w:delText>
        </w:r>
      </w:del>
      <w:ins w:id="3474" w:author="Panji Setiawan" w:date="2026-01-29T16:50:00Z" w16du:dateUtc="2026-01-29T15:50:00Z">
        <w:r w:rsidR="0016180C">
          <w:rPr>
            <w:b/>
            <w:bCs/>
            <w:noProof/>
          </w:rPr>
          <w:t>ending</w:t>
        </w:r>
      </w:ins>
      <w:r w:rsidR="00CC676B" w:rsidRPr="00D10BD5">
        <w:rPr>
          <w:b/>
          <w:bCs/>
          <w:noProof/>
        </w:rPr>
        <w:t>_flag</w:t>
      </w:r>
      <w:r w:rsidR="007A05A4" w:rsidRPr="00D10BD5">
        <w:rPr>
          <w:noProof/>
        </w:rPr>
        <w:t xml:space="preserve"> </w:t>
      </w:r>
      <w:r w:rsidR="00960620" w:rsidRPr="00D10BD5">
        <w:rPr>
          <w:noProof/>
        </w:rPr>
        <w:t xml:space="preserve">equal to 1 </w:t>
      </w:r>
      <w:r w:rsidR="007A05A4" w:rsidRPr="00D10BD5">
        <w:rPr>
          <w:noProof/>
        </w:rPr>
        <w:t>i</w:t>
      </w:r>
      <w:r w:rsidRPr="00D10BD5">
        <w:rPr>
          <w:noProof/>
        </w:rPr>
        <w:t>dentifies the end of a uuid_segment.</w:t>
      </w:r>
      <w:r w:rsidR="00824F76" w:rsidRPr="00D10BD5">
        <w:rPr>
          <w:noProof/>
        </w:rPr>
        <w:t xml:space="preserve"> </w:t>
      </w:r>
      <w:del w:id="3475" w:author="Panji Setiawan" w:date="2026-01-29T17:02:00Z" w16du:dateUtc="2026-01-29T16:02:00Z">
        <w:r w:rsidR="00F013AB" w:rsidRPr="00D10BD5" w:rsidDel="00344A6A">
          <w:rPr>
            <w:rFonts w:eastAsia="SimSun"/>
            <w:noProof/>
          </w:rPr>
          <w:delText xml:space="preserve">If </w:delText>
        </w:r>
      </w:del>
      <w:ins w:id="3476" w:author="Panji Setiawan" w:date="2026-01-29T17:02:00Z" w16du:dateUtc="2026-01-29T16:02:00Z">
        <w:r w:rsidR="00344A6A">
          <w:rPr>
            <w:rFonts w:eastAsia="SimSun"/>
            <w:noProof/>
          </w:rPr>
          <w:t>When</w:t>
        </w:r>
        <w:r w:rsidR="00344A6A" w:rsidRPr="00D10BD5">
          <w:rPr>
            <w:rFonts w:eastAsia="SimSun"/>
            <w:noProof/>
          </w:rPr>
          <w:t xml:space="preserve"> </w:t>
        </w:r>
      </w:ins>
      <w:r w:rsidR="00F013AB" w:rsidRPr="00D10BD5">
        <w:rPr>
          <w:rFonts w:eastAsia="SimSun"/>
          <w:noProof/>
        </w:rPr>
        <w:t>both uuid_segment_</w:t>
      </w:r>
      <w:del w:id="3477" w:author="Panji Setiawan" w:date="2026-01-29T17:02:00Z" w16du:dateUtc="2026-01-29T16:02:00Z">
        <w:r w:rsidR="00F013AB" w:rsidRPr="00D10BD5" w:rsidDel="00344A6A">
          <w:rPr>
            <w:rFonts w:eastAsia="SimSun"/>
            <w:noProof/>
          </w:rPr>
          <w:delText>start</w:delText>
        </w:r>
      </w:del>
      <w:ins w:id="3478" w:author="Panji Setiawan" w:date="2026-01-29T17:02:00Z" w16du:dateUtc="2026-01-29T16:02:00Z">
        <w:r w:rsidR="00344A6A">
          <w:rPr>
            <w:rFonts w:eastAsia="SimSun"/>
            <w:noProof/>
          </w:rPr>
          <w:t>beginning</w:t>
        </w:r>
      </w:ins>
      <w:r w:rsidR="00F013AB" w:rsidRPr="00D10BD5">
        <w:rPr>
          <w:rFonts w:eastAsia="SimSun"/>
          <w:noProof/>
        </w:rPr>
        <w:t>_flag and uuid_segment_</w:t>
      </w:r>
      <w:del w:id="3479" w:author="Panji Setiawan" w:date="2026-01-29T17:02:00Z" w16du:dateUtc="2026-01-29T16:02:00Z">
        <w:r w:rsidR="00F013AB" w:rsidRPr="00D10BD5" w:rsidDel="00344A6A">
          <w:rPr>
            <w:rFonts w:eastAsia="SimSun"/>
            <w:noProof/>
          </w:rPr>
          <w:delText>stop</w:delText>
        </w:r>
      </w:del>
      <w:ins w:id="3480" w:author="Panji Setiawan" w:date="2026-01-29T17:02:00Z" w16du:dateUtc="2026-01-29T16:02:00Z">
        <w:r w:rsidR="00344A6A">
          <w:rPr>
            <w:rFonts w:eastAsia="SimSun"/>
            <w:noProof/>
          </w:rPr>
          <w:t>ending</w:t>
        </w:r>
      </w:ins>
      <w:r w:rsidR="00F013AB" w:rsidRPr="00D10BD5">
        <w:rPr>
          <w:rFonts w:eastAsia="SimSun"/>
          <w:noProof/>
        </w:rPr>
        <w:t xml:space="preserve">_flag are </w:t>
      </w:r>
      <w:r w:rsidR="00FB00DF" w:rsidRPr="00D10BD5">
        <w:rPr>
          <w:rFonts w:eastAsia="SimSun"/>
          <w:noProof/>
        </w:rPr>
        <w:t xml:space="preserve">equal </w:t>
      </w:r>
      <w:r w:rsidR="00F013AB" w:rsidRPr="00D10BD5">
        <w:rPr>
          <w:rFonts w:eastAsia="SimSun"/>
          <w:noProof/>
        </w:rPr>
        <w:t>to 1</w:t>
      </w:r>
      <w:r w:rsidR="00FB00DF" w:rsidRPr="00D10BD5">
        <w:rPr>
          <w:rFonts w:eastAsia="SimSun"/>
          <w:noProof/>
        </w:rPr>
        <w:t>,</w:t>
      </w:r>
      <w:r w:rsidR="00F013AB" w:rsidRPr="00D10BD5">
        <w:rPr>
          <w:rFonts w:eastAsia="SimSun"/>
          <w:noProof/>
        </w:rPr>
        <w:t xml:space="preserve"> the uuid_data-field contains the full </w:t>
      </w:r>
      <w:r w:rsidR="00960620" w:rsidRPr="00D10BD5">
        <w:rPr>
          <w:rFonts w:eastAsia="SimSun"/>
          <w:noProof/>
        </w:rPr>
        <w:t>UUID</w:t>
      </w:r>
      <w:r w:rsidR="00F013AB" w:rsidRPr="00D10BD5">
        <w:rPr>
          <w:rFonts w:eastAsia="SimSun"/>
          <w:noProof/>
        </w:rPr>
        <w:t>.</w:t>
      </w:r>
    </w:p>
    <w:p w14:paraId="68872AFA" w14:textId="0E741BB5" w:rsidR="001357C0" w:rsidRPr="00D10BD5" w:rsidRDefault="001357C0" w:rsidP="002003F6">
      <w:pPr>
        <w:rPr>
          <w:b/>
          <w:bCs/>
          <w:noProof/>
        </w:rPr>
      </w:pPr>
      <w:r w:rsidRPr="00D10BD5">
        <w:rPr>
          <w:b/>
          <w:bCs/>
          <w:noProof/>
        </w:rPr>
        <w:t>uuid_reserved</w:t>
      </w:r>
      <w:r w:rsidR="002C5B39" w:rsidRPr="00D10BD5">
        <w:rPr>
          <w:b/>
          <w:bCs/>
          <w:noProof/>
        </w:rPr>
        <w:t>_2bits</w:t>
      </w:r>
      <w:r w:rsidRPr="00D10BD5">
        <w:rPr>
          <w:noProof/>
        </w:rPr>
        <w:t xml:space="preserve"> shall be </w:t>
      </w:r>
      <w:r w:rsidR="009C5F03" w:rsidRPr="00D10BD5">
        <w:rPr>
          <w:noProof/>
        </w:rPr>
        <w:t xml:space="preserve">equal to 0 in bitstreams that conform to this version of this Specification. However, decoders that conform to this version of this Specification shall allow other values to be present and shall </w:t>
      </w:r>
      <w:r w:rsidRPr="00D10BD5">
        <w:rPr>
          <w:noProof/>
        </w:rPr>
        <w:t>ignore</w:t>
      </w:r>
      <w:r w:rsidR="009C5F03" w:rsidRPr="00D10BD5">
        <w:rPr>
          <w:noProof/>
        </w:rPr>
        <w:t xml:space="preserve"> the value</w:t>
      </w:r>
      <w:r w:rsidRPr="00D10BD5">
        <w:rPr>
          <w:noProof/>
        </w:rPr>
        <w:t>.</w:t>
      </w:r>
      <w:r w:rsidR="009C5F03" w:rsidRPr="00D10BD5">
        <w:rPr>
          <w:noProof/>
        </w:rPr>
        <w:t xml:space="preserve"> It is possible that a future version of this Specification will allow other values and specify their meaning.</w:t>
      </w:r>
    </w:p>
    <w:p w14:paraId="0B8431F1" w14:textId="166459DD" w:rsidR="002003F6" w:rsidRPr="00D10BD5" w:rsidRDefault="002003F6" w:rsidP="002003F6">
      <w:pPr>
        <w:rPr>
          <w:noProof/>
        </w:rPr>
      </w:pPr>
      <w:r w:rsidRPr="00D10BD5">
        <w:rPr>
          <w:b/>
          <w:bCs/>
          <w:noProof/>
        </w:rPr>
        <w:t>uuid_segment_length</w:t>
      </w:r>
      <w:r w:rsidR="00F013AB" w:rsidRPr="00D10BD5">
        <w:rPr>
          <w:b/>
          <w:bCs/>
          <w:noProof/>
        </w:rPr>
        <w:t>_minus1</w:t>
      </w:r>
      <w:r w:rsidR="007A05A4" w:rsidRPr="00D10BD5">
        <w:rPr>
          <w:noProof/>
        </w:rPr>
        <w:t xml:space="preserve"> </w:t>
      </w:r>
      <w:r w:rsidR="00F013AB" w:rsidRPr="00D10BD5">
        <w:rPr>
          <w:noProof/>
        </w:rPr>
        <w:t xml:space="preserve">plus 1 </w:t>
      </w:r>
      <w:r w:rsidR="007A05A4" w:rsidRPr="00D10BD5">
        <w:rPr>
          <w:noProof/>
        </w:rPr>
        <w:t>specifies the l</w:t>
      </w:r>
      <w:r w:rsidRPr="00D10BD5">
        <w:rPr>
          <w:noProof/>
        </w:rPr>
        <w:t xml:space="preserve">ength of the </w:t>
      </w:r>
      <w:r w:rsidR="007A05A4" w:rsidRPr="00D10BD5">
        <w:rPr>
          <w:noProof/>
        </w:rPr>
        <w:t xml:space="preserve">partial </w:t>
      </w:r>
      <w:r w:rsidR="00960620" w:rsidRPr="00D10BD5">
        <w:rPr>
          <w:noProof/>
        </w:rPr>
        <w:t xml:space="preserve">UUID </w:t>
      </w:r>
      <w:r w:rsidRPr="00D10BD5">
        <w:rPr>
          <w:noProof/>
        </w:rPr>
        <w:t>in bytes.</w:t>
      </w:r>
      <w:ins w:id="3481" w:author="Panji Setiawan" w:date="2026-01-29T17:02:00Z" w16du:dateUtc="2026-01-29T16:02:00Z">
        <w:r w:rsidR="00344A6A">
          <w:rPr>
            <w:noProof/>
          </w:rPr>
          <w:t xml:space="preserve"> When </w:t>
        </w:r>
        <w:r w:rsidR="00344A6A" w:rsidRPr="00D10BD5">
          <w:rPr>
            <w:rFonts w:eastAsia="SimSun"/>
            <w:noProof/>
          </w:rPr>
          <w:t>both uuid_segment</w:t>
        </w:r>
        <w:r w:rsidR="00344A6A">
          <w:rPr>
            <w:rFonts w:eastAsia="SimSun"/>
            <w:noProof/>
          </w:rPr>
          <w:t>_beginning_flag</w:t>
        </w:r>
        <w:r w:rsidR="00344A6A" w:rsidRPr="00D10BD5">
          <w:rPr>
            <w:rFonts w:eastAsia="SimSun"/>
            <w:noProof/>
          </w:rPr>
          <w:t xml:space="preserve"> and uuid_segment</w:t>
        </w:r>
        <w:r w:rsidR="00344A6A">
          <w:rPr>
            <w:rFonts w:eastAsia="SimSun"/>
            <w:noProof/>
          </w:rPr>
          <w:t>_ending_flag</w:t>
        </w:r>
        <w:r w:rsidR="00344A6A" w:rsidRPr="00D10BD5">
          <w:rPr>
            <w:rFonts w:eastAsia="SimSun"/>
            <w:noProof/>
          </w:rPr>
          <w:t xml:space="preserve"> are equal to 1, </w:t>
        </w:r>
        <w:r w:rsidR="00344A6A">
          <w:rPr>
            <w:rFonts w:eastAsia="SimSun"/>
            <w:noProof/>
          </w:rPr>
          <w:t>uuid_segment_length_minus1 shall be equal to 15.</w:t>
        </w:r>
      </w:ins>
    </w:p>
    <w:p w14:paraId="71C67988" w14:textId="0A82DA2E" w:rsidR="00324C25" w:rsidRPr="00D10BD5" w:rsidRDefault="002003F6" w:rsidP="002003F6">
      <w:pPr>
        <w:rPr>
          <w:noProof/>
        </w:rPr>
      </w:pPr>
      <w:r w:rsidRPr="00D10BD5">
        <w:rPr>
          <w:b/>
          <w:bCs/>
          <w:noProof/>
        </w:rPr>
        <w:t>uuid</w:t>
      </w:r>
      <w:r w:rsidR="00A40635" w:rsidRPr="00D10BD5">
        <w:rPr>
          <w:b/>
          <w:bCs/>
          <w:noProof/>
        </w:rPr>
        <w:t>_data</w:t>
      </w:r>
      <w:r w:rsidR="00A40635" w:rsidRPr="00D10BD5">
        <w:rPr>
          <w:noProof/>
        </w:rPr>
        <w:t xml:space="preserve"> specifies </w:t>
      </w:r>
      <w:r w:rsidR="00F013AB" w:rsidRPr="00D10BD5">
        <w:rPr>
          <w:noProof/>
        </w:rPr>
        <w:t>a segm</w:t>
      </w:r>
      <w:r w:rsidR="00030807" w:rsidRPr="00D10BD5">
        <w:rPr>
          <w:noProof/>
        </w:rPr>
        <w:t>e</w:t>
      </w:r>
      <w:r w:rsidR="00F013AB" w:rsidRPr="00D10BD5">
        <w:rPr>
          <w:noProof/>
        </w:rPr>
        <w:t xml:space="preserve">nt of a </w:t>
      </w:r>
      <w:r w:rsidR="00960620" w:rsidRPr="00D10BD5">
        <w:rPr>
          <w:noProof/>
        </w:rPr>
        <w:t xml:space="preserve">UUID </w:t>
      </w:r>
      <w:r w:rsidR="00F013AB" w:rsidRPr="00D10BD5">
        <w:rPr>
          <w:noProof/>
        </w:rPr>
        <w:t xml:space="preserve">or the full </w:t>
      </w:r>
      <w:r w:rsidR="00960620" w:rsidRPr="00D10BD5">
        <w:rPr>
          <w:noProof/>
        </w:rPr>
        <w:t>UUID</w:t>
      </w:r>
      <w:r w:rsidRPr="00D10BD5">
        <w:rPr>
          <w:noProof/>
        </w:rPr>
        <w:t>.</w:t>
      </w:r>
    </w:p>
    <w:p w14:paraId="5AC54FA3" w14:textId="58F8C397" w:rsidR="00F53A78" w:rsidRPr="00D10BD5" w:rsidRDefault="00F53A78" w:rsidP="00F53A78">
      <w:pPr>
        <w:pStyle w:val="Heading4"/>
        <w:rPr>
          <w:noProof/>
        </w:rPr>
      </w:pPr>
      <w:bookmarkStart w:id="3482" w:name="_Ref212040564"/>
      <w:r w:rsidRPr="00D10BD5">
        <w:rPr>
          <w:noProof/>
        </w:rPr>
        <w:t>Authentication start semantics</w:t>
      </w:r>
      <w:bookmarkEnd w:id="3482"/>
    </w:p>
    <w:p w14:paraId="5043B0B9" w14:textId="0D2AF88E" w:rsidR="005323EE" w:rsidRPr="00D10BD5" w:rsidRDefault="005323EE" w:rsidP="008F14D9">
      <w:pPr>
        <w:rPr>
          <w:noProof/>
        </w:rPr>
      </w:pPr>
      <w:r w:rsidRPr="00D10BD5">
        <w:rPr>
          <w:b/>
          <w:bCs/>
          <w:noProof/>
        </w:rPr>
        <w:t>aust_id</w:t>
      </w:r>
      <w:r w:rsidRPr="00D10BD5">
        <w:rPr>
          <w:noProof/>
        </w:rPr>
        <w:t xml:space="preserve"> </w:t>
      </w:r>
      <w:r w:rsidR="00D85985" w:rsidRPr="00D10BD5">
        <w:rPr>
          <w:noProof/>
        </w:rPr>
        <w:t>contains an identifying number of a verification system that may be applied for verifying that the coded packets represented by the current verification period have been produced by the content provider identified by th</w:t>
      </w:r>
      <w:r w:rsidR="0036729A" w:rsidRPr="00D10BD5">
        <w:rPr>
          <w:noProof/>
        </w:rPr>
        <w:t>is</w:t>
      </w:r>
      <w:r w:rsidR="00D85985" w:rsidRPr="00D10BD5">
        <w:rPr>
          <w:noProof/>
        </w:rPr>
        <w:t xml:space="preserve"> </w:t>
      </w:r>
      <w:r w:rsidR="0036729A" w:rsidRPr="00D10BD5">
        <w:rPr>
          <w:noProof/>
        </w:rPr>
        <w:t>packet</w:t>
      </w:r>
      <w:r w:rsidR="00D85985" w:rsidRPr="00D10BD5">
        <w:rPr>
          <w:noProof/>
        </w:rPr>
        <w:t xml:space="preserve">. It </w:t>
      </w:r>
      <w:r w:rsidRPr="00D10BD5">
        <w:rPr>
          <w:noProof/>
        </w:rPr>
        <w:t>in</w:t>
      </w:r>
      <w:r w:rsidR="008B3B14" w:rsidRPr="00D10BD5">
        <w:rPr>
          <w:noProof/>
        </w:rPr>
        <w:t>d</w:t>
      </w:r>
      <w:r w:rsidRPr="00D10BD5">
        <w:rPr>
          <w:noProof/>
        </w:rPr>
        <w:t xml:space="preserve">icates the combination of aust_hash_type, aust_prov_id and aust_key_id to which the related authentication information belongs to. This </w:t>
      </w:r>
      <w:r w:rsidR="008B3B14" w:rsidRPr="00D10BD5">
        <w:rPr>
          <w:noProof/>
        </w:rPr>
        <w:t xml:space="preserve">can </w:t>
      </w:r>
      <w:r w:rsidRPr="00D10BD5">
        <w:rPr>
          <w:noProof/>
        </w:rPr>
        <w:t>be used to enable authentication of one authentication sequence with different authentication configurations.</w:t>
      </w:r>
    </w:p>
    <w:p w14:paraId="684CFBBF" w14:textId="0AD52B25" w:rsidR="00B74961" w:rsidRPr="00D10BD5" w:rsidRDefault="006055CC" w:rsidP="00F53A78">
      <w:pPr>
        <w:rPr>
          <w:noProof/>
        </w:rPr>
      </w:pPr>
      <w:r w:rsidRPr="00D10BD5">
        <w:rPr>
          <w:b/>
          <w:bCs/>
          <w:noProof/>
        </w:rPr>
        <w:t>aust_sequence_id</w:t>
      </w:r>
      <w:ins w:id="3483" w:author="Gary Sullivan" w:date="2025-11-18T09:02:00Z" w16du:dateUtc="2025-11-18T17:02:00Z">
        <w:r w:rsidR="005F1822" w:rsidRPr="00D10BD5">
          <w:rPr>
            <w:b/>
            <w:bCs/>
            <w:noProof/>
          </w:rPr>
          <w:t>_flag</w:t>
        </w:r>
      </w:ins>
      <w:r w:rsidRPr="00D10BD5">
        <w:rPr>
          <w:noProof/>
        </w:rPr>
        <w:t xml:space="preserve"> indicates the </w:t>
      </w:r>
      <w:r w:rsidR="00B538CF" w:rsidRPr="00D10BD5">
        <w:rPr>
          <w:noProof/>
        </w:rPr>
        <w:t xml:space="preserve">authentication </w:t>
      </w:r>
      <w:r w:rsidRPr="00D10BD5">
        <w:rPr>
          <w:noProof/>
        </w:rPr>
        <w:t>sequence the related authentication information belongs to.</w:t>
      </w:r>
      <w:ins w:id="3484" w:author="Gary Sullivan" w:date="2025-11-18T09:02:00Z" w16du:dateUtc="2025-11-18T17:02:00Z">
        <w:r w:rsidR="005F1822" w:rsidRPr="00D10BD5">
          <w:rPr>
            <w:noProof/>
          </w:rPr>
          <w:t xml:space="preserve"> </w:t>
        </w:r>
      </w:ins>
      <w:ins w:id="3485" w:author="Panji Setiawan" w:date="2026-01-23T17:32:00Z" w16du:dateUtc="2026-01-23T16:32:00Z">
        <w:r w:rsidR="004044BD">
          <w:rPr>
            <w:noProof/>
          </w:rPr>
          <w:t>It facilitates proper identification by alternating the values for subsequent authentication sequences. It is mainly used in case of chained authentication where the verification applies to a combination of two or more authentication sequences.</w:t>
        </w:r>
      </w:ins>
    </w:p>
    <w:p w14:paraId="081EF75D" w14:textId="0FF92A6C" w:rsidR="006055CC" w:rsidRPr="00D10BD5" w:rsidRDefault="006055CC" w:rsidP="00F53A78">
      <w:pPr>
        <w:rPr>
          <w:noProof/>
        </w:rPr>
      </w:pPr>
      <w:r w:rsidRPr="00D10BD5">
        <w:rPr>
          <w:b/>
          <w:bCs/>
          <w:noProof/>
        </w:rPr>
        <w:t>aust_hash_</w:t>
      </w:r>
      <w:r w:rsidR="007C319C" w:rsidRPr="00D10BD5">
        <w:rPr>
          <w:b/>
          <w:bCs/>
          <w:noProof/>
        </w:rPr>
        <w:t>type</w:t>
      </w:r>
      <w:r w:rsidRPr="00D10BD5">
        <w:rPr>
          <w:noProof/>
        </w:rPr>
        <w:t xml:space="preserve"> indicates the hash</w:t>
      </w:r>
      <w:r w:rsidR="007C319C" w:rsidRPr="00D10BD5">
        <w:rPr>
          <w:noProof/>
        </w:rPr>
        <w:t>ing algorithm</w:t>
      </w:r>
      <w:r w:rsidRPr="00D10BD5">
        <w:rPr>
          <w:noProof/>
        </w:rPr>
        <w:t xml:space="preserve"> as specified in </w:t>
      </w:r>
      <w:r w:rsidR="007C319C" w:rsidRPr="00D10BD5">
        <w:rPr>
          <w:noProof/>
        </w:rPr>
        <w:fldChar w:fldCharType="begin"/>
      </w:r>
      <w:r w:rsidR="007C319C" w:rsidRPr="00D10BD5">
        <w:rPr>
          <w:noProof/>
        </w:rPr>
        <w:instrText xml:space="preserve"> REF _Ref181602732 \h </w:instrText>
      </w:r>
      <w:r w:rsidR="007C319C" w:rsidRPr="00D10BD5">
        <w:rPr>
          <w:noProof/>
        </w:rPr>
      </w:r>
      <w:r w:rsidR="007C319C" w:rsidRPr="00D10BD5">
        <w:rPr>
          <w:noProof/>
        </w:rPr>
        <w:fldChar w:fldCharType="separate"/>
      </w:r>
      <w:r w:rsidR="00EE228F" w:rsidRPr="00D10BD5">
        <w:t>Table </w:t>
      </w:r>
      <w:r w:rsidR="00EE228F">
        <w:rPr>
          <w:noProof/>
        </w:rPr>
        <w:t>6</w:t>
      </w:r>
      <w:r w:rsidR="00EE228F" w:rsidRPr="00D10BD5">
        <w:noBreakHyphen/>
      </w:r>
      <w:r w:rsidR="00EE228F">
        <w:rPr>
          <w:noProof/>
        </w:rPr>
        <w:t>16</w:t>
      </w:r>
      <w:r w:rsidR="007C319C" w:rsidRPr="00D10BD5">
        <w:rPr>
          <w:noProof/>
        </w:rPr>
        <w:fldChar w:fldCharType="end"/>
      </w:r>
      <w:r w:rsidR="007C319C" w:rsidRPr="00D10BD5">
        <w:rPr>
          <w:noProof/>
        </w:rPr>
        <w:t>.</w:t>
      </w:r>
      <w:ins w:id="3486" w:author="Gary Sullivan" w:date="2025-11-18T16:13:00Z" w16du:dateUtc="2025-11-19T00:13:00Z">
        <w:r w:rsidR="00710E09">
          <w:rPr>
            <w:noProof/>
          </w:rPr>
          <w:t xml:space="preserve"> Decoders conforming to this version of this Specification shall ignore authentication start syntax structures that conta</w:t>
        </w:r>
      </w:ins>
      <w:ins w:id="3487" w:author="Gary Sullivan" w:date="2025-11-18T16:15:00Z" w16du:dateUtc="2025-11-19T00:15:00Z">
        <w:r w:rsidR="00710E09">
          <w:rPr>
            <w:noProof/>
          </w:rPr>
          <w:t>i</w:t>
        </w:r>
      </w:ins>
      <w:ins w:id="3488" w:author="Gary Sullivan" w:date="2025-11-18T16:13:00Z" w16du:dateUtc="2025-11-19T00:13:00Z">
        <w:r w:rsidR="00710E09">
          <w:rPr>
            <w:noProof/>
          </w:rPr>
          <w:t>n reserved values of aust_has</w:t>
        </w:r>
      </w:ins>
      <w:ins w:id="3489" w:author="Gary Sullivan" w:date="2025-11-18T16:14:00Z" w16du:dateUtc="2025-11-19T00:14:00Z">
        <w:r w:rsidR="00710E09">
          <w:rPr>
            <w:noProof/>
          </w:rPr>
          <w:t>h_type.</w:t>
        </w:r>
      </w:ins>
    </w:p>
    <w:p w14:paraId="59D1A79A" w14:textId="66AB1A5F" w:rsidR="006055CC" w:rsidRPr="00D10BD5" w:rsidRDefault="006055CC" w:rsidP="006055CC">
      <w:pPr>
        <w:pStyle w:val="Caption"/>
        <w:rPr>
          <w:noProof/>
        </w:rPr>
      </w:pPr>
      <w:bookmarkStart w:id="3490" w:name="_Ref181602732"/>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16</w:t>
      </w:r>
      <w:r w:rsidR="004F3F1D" w:rsidRPr="00D10BD5">
        <w:rPr>
          <w:noProof/>
        </w:rPr>
        <w:fldChar w:fldCharType="end"/>
      </w:r>
      <w:bookmarkEnd w:id="3490"/>
      <w:r w:rsidRPr="00D10BD5">
        <w:t xml:space="preserve"> – Values of aust_hash_type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Change w:id="3491" w:author="Gary Sullivan" w:date="2025-11-18T15:59:00Z" w16du:dateUtc="2025-11-18T23:5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PrChange>
      </w:tblPr>
      <w:tblGrid>
        <w:gridCol w:w="1980"/>
        <w:gridCol w:w="5040"/>
        <w:tblGridChange w:id="3492">
          <w:tblGrid>
            <w:gridCol w:w="1980"/>
            <w:gridCol w:w="4253"/>
            <w:gridCol w:w="787"/>
          </w:tblGrid>
        </w:tblGridChange>
      </w:tblGrid>
      <w:tr w:rsidR="006055CC" w:rsidRPr="006D1E01" w14:paraId="63208A91" w14:textId="77777777" w:rsidTr="00DE40E7">
        <w:trPr>
          <w:cantSplit/>
          <w:jc w:val="center"/>
          <w:trPrChange w:id="3493" w:author="Gary Sullivan" w:date="2025-11-18T15:59:00Z" w16du:dateUtc="2025-11-18T23:59:00Z">
            <w:trPr>
              <w:gridAfter w:val="0"/>
              <w:cantSplit/>
              <w:jc w:val="center"/>
            </w:trPr>
          </w:trPrChange>
        </w:trPr>
        <w:tc>
          <w:tcPr>
            <w:tcW w:w="1980" w:type="dxa"/>
            <w:tcPrChange w:id="3494" w:author="Gary Sullivan" w:date="2025-11-18T15:59:00Z" w16du:dateUtc="2025-11-18T23:59:00Z">
              <w:tcPr>
                <w:tcW w:w="1980" w:type="dxa"/>
              </w:tcPr>
            </w:tcPrChange>
          </w:tcPr>
          <w:p w14:paraId="5B17A1C6" w14:textId="1701FE6C" w:rsidR="006055CC" w:rsidRPr="006D1E01" w:rsidRDefault="007C319C" w:rsidP="00112F49">
            <w:pPr>
              <w:pStyle w:val="tableheading"/>
              <w:numPr>
                <w:ilvl w:val="12"/>
                <w:numId w:val="0"/>
              </w:numPr>
              <w:spacing w:before="72" w:after="72"/>
              <w:jc w:val="center"/>
              <w:rPr>
                <w:noProof/>
              </w:rPr>
            </w:pPr>
            <w:r w:rsidRPr="006D1E01">
              <w:rPr>
                <w:noProof/>
              </w:rPr>
              <w:t>aust_hash</w:t>
            </w:r>
            <w:r w:rsidR="006055CC" w:rsidRPr="006D1E01">
              <w:rPr>
                <w:noProof/>
              </w:rPr>
              <w:t>_</w:t>
            </w:r>
            <w:r w:rsidRPr="006D1E01">
              <w:rPr>
                <w:noProof/>
              </w:rPr>
              <w:t>type</w:t>
            </w:r>
          </w:p>
        </w:tc>
        <w:tc>
          <w:tcPr>
            <w:tcW w:w="5040" w:type="dxa"/>
            <w:tcPrChange w:id="3495" w:author="Gary Sullivan" w:date="2025-11-18T15:59:00Z" w16du:dateUtc="2025-11-18T23:59:00Z">
              <w:tcPr>
                <w:tcW w:w="4253" w:type="dxa"/>
              </w:tcPr>
            </w:tcPrChange>
          </w:tcPr>
          <w:p w14:paraId="34A6192C" w14:textId="176E4F1D" w:rsidR="006055CC" w:rsidRPr="006D1E01" w:rsidRDefault="007C319C" w:rsidP="00112F49">
            <w:pPr>
              <w:pStyle w:val="tableheading"/>
              <w:numPr>
                <w:ilvl w:val="12"/>
                <w:numId w:val="0"/>
              </w:numPr>
              <w:spacing w:before="72" w:after="72"/>
              <w:jc w:val="center"/>
              <w:rPr>
                <w:noProof/>
              </w:rPr>
            </w:pPr>
            <w:r w:rsidRPr="006D1E01">
              <w:rPr>
                <w:noProof/>
              </w:rPr>
              <w:t>Hashing algorithm</w:t>
            </w:r>
          </w:p>
        </w:tc>
      </w:tr>
      <w:tr w:rsidR="00B538CF" w:rsidRPr="006D1E01" w14:paraId="0B02296C" w14:textId="77777777" w:rsidTr="00DE40E7">
        <w:trPr>
          <w:cantSplit/>
          <w:jc w:val="center"/>
          <w:trPrChange w:id="3496" w:author="Gary Sullivan" w:date="2025-11-18T15:59:00Z" w16du:dateUtc="2025-11-18T23:59:00Z">
            <w:trPr>
              <w:gridAfter w:val="0"/>
              <w:cantSplit/>
              <w:jc w:val="center"/>
            </w:trPr>
          </w:trPrChange>
        </w:trPr>
        <w:tc>
          <w:tcPr>
            <w:tcW w:w="1980" w:type="dxa"/>
            <w:tcPrChange w:id="3497" w:author="Gary Sullivan" w:date="2025-11-18T15:59:00Z" w16du:dateUtc="2025-11-18T23:59:00Z">
              <w:tcPr>
                <w:tcW w:w="1980" w:type="dxa"/>
              </w:tcPr>
            </w:tcPrChange>
          </w:tcPr>
          <w:p w14:paraId="29359949" w14:textId="4FBB6472" w:rsidR="00B538CF" w:rsidRPr="006D1E01" w:rsidRDefault="00B538CF">
            <w:pPr>
              <w:pStyle w:val="tablecell"/>
              <w:keepNext w:val="0"/>
              <w:keepLines w:val="0"/>
              <w:widowControl w:val="0"/>
              <w:numPr>
                <w:ilvl w:val="12"/>
                <w:numId w:val="0"/>
              </w:numPr>
              <w:spacing w:before="20" w:after="20"/>
              <w:jc w:val="center"/>
              <w:pPrChange w:id="3498" w:author="Panji Setiawan" w:date="2026-01-27T20:36:00Z" w16du:dateUtc="2026-01-27T19:36:00Z">
                <w:pPr>
                  <w:pStyle w:val="tablecell"/>
                  <w:numPr>
                    <w:ilvl w:val="12"/>
                  </w:numPr>
                  <w:spacing w:before="20" w:after="20"/>
                  <w:jc w:val="center"/>
                </w:pPr>
              </w:pPrChange>
            </w:pPr>
            <w:r w:rsidRPr="006D1E01">
              <w:rPr>
                <w:rPrChange w:id="3499" w:author="Panji Setiawan" w:date="2026-01-27T19:52:00Z" w16du:dateUtc="2026-01-27T18:52:00Z">
                  <w:rPr>
                    <w:rFonts w:ascii="Cambria" w:hAnsi="Cambria"/>
                  </w:rPr>
                </w:rPrChange>
              </w:rPr>
              <w:t>0</w:t>
            </w:r>
          </w:p>
        </w:tc>
        <w:tc>
          <w:tcPr>
            <w:tcW w:w="5040" w:type="dxa"/>
            <w:tcPrChange w:id="3500" w:author="Gary Sullivan" w:date="2025-11-18T15:59:00Z" w16du:dateUtc="2025-11-18T23:59:00Z">
              <w:tcPr>
                <w:tcW w:w="4253" w:type="dxa"/>
              </w:tcPr>
            </w:tcPrChange>
          </w:tcPr>
          <w:p w14:paraId="08464643" w14:textId="6F3D24A1" w:rsidR="00B538CF" w:rsidRPr="006D1E01" w:rsidRDefault="00B538CF">
            <w:pPr>
              <w:pStyle w:val="tablecell"/>
              <w:keepNext w:val="0"/>
              <w:keepLines w:val="0"/>
              <w:widowControl w:val="0"/>
              <w:numPr>
                <w:ilvl w:val="12"/>
                <w:numId w:val="0"/>
              </w:numPr>
              <w:spacing w:before="20" w:after="20"/>
              <w:pPrChange w:id="3501" w:author="Panji Setiawan" w:date="2026-01-27T20:36:00Z" w16du:dateUtc="2026-01-27T19:36:00Z">
                <w:pPr>
                  <w:pStyle w:val="tablecell"/>
                  <w:numPr>
                    <w:ilvl w:val="12"/>
                  </w:numPr>
                  <w:spacing w:before="20" w:after="20"/>
                </w:pPr>
              </w:pPrChange>
            </w:pPr>
            <w:r w:rsidRPr="006D1E01">
              <w:rPr>
                <w:rPrChange w:id="3502" w:author="Panji Setiawan" w:date="2026-01-27T19:52:00Z" w16du:dateUtc="2026-01-27T18:52:00Z">
                  <w:rPr>
                    <w:rFonts w:ascii="Cambria" w:hAnsi="Cambria"/>
                  </w:rPr>
                </w:rPrChange>
              </w:rPr>
              <w:t>SHA-1</w:t>
            </w:r>
            <w:r w:rsidR="001542AB" w:rsidRPr="006D1E01">
              <w:rPr>
                <w:rPrChange w:id="3503" w:author="Panji Setiawan" w:date="2026-01-27T19:52:00Z" w16du:dateUtc="2026-01-27T18:52:00Z">
                  <w:rPr>
                    <w:rFonts w:ascii="Cambria" w:hAnsi="Cambria"/>
                  </w:rPr>
                </w:rPrChange>
              </w:rPr>
              <w:t xml:space="preserve"> (</w:t>
            </w:r>
            <w:ins w:id="3504" w:author="Gary Sullivan" w:date="2025-11-18T15:58:00Z" w16du:dateUtc="2025-11-18T23:58:00Z">
              <w:r w:rsidR="00DE40E7" w:rsidRPr="006D1E01">
                <w:rPr>
                  <w:rPrChange w:id="3505" w:author="Panji Setiawan" w:date="2026-01-27T19:52:00Z" w16du:dateUtc="2026-01-27T18:52:00Z">
                    <w:rPr>
                      <w:rFonts w:ascii="Cambria" w:hAnsi="Cambria"/>
                    </w:rPr>
                  </w:rPrChange>
                </w:rPr>
                <w:t>shall be as specified by</w:t>
              </w:r>
            </w:ins>
            <w:del w:id="3506" w:author="Gary Sullivan" w:date="2025-11-18T15:58:00Z" w16du:dateUtc="2025-11-18T23:58:00Z">
              <w:r w:rsidR="001542AB" w:rsidRPr="006D1E01" w:rsidDel="00DE40E7">
                <w:rPr>
                  <w:rPrChange w:id="3507" w:author="Panji Setiawan" w:date="2026-01-27T19:52:00Z" w16du:dateUtc="2026-01-27T18:52:00Z">
                    <w:rPr>
                      <w:rFonts w:ascii="Cambria" w:hAnsi="Cambria"/>
                    </w:rPr>
                  </w:rPrChange>
                </w:rPr>
                <w:delText>see</w:delText>
              </w:r>
            </w:del>
            <w:r w:rsidR="001542AB" w:rsidRPr="006D1E01">
              <w:rPr>
                <w:rPrChange w:id="3508" w:author="Panji Setiawan" w:date="2026-01-27T19:52:00Z" w16du:dateUtc="2026-01-27T18:52:00Z">
                  <w:rPr>
                    <w:rFonts w:ascii="Cambria" w:hAnsi="Cambria"/>
                  </w:rPr>
                </w:rPrChange>
              </w:rPr>
              <w:t xml:space="preserve"> NIST FIPS PUB 180-4)</w:t>
            </w:r>
          </w:p>
        </w:tc>
      </w:tr>
      <w:tr w:rsidR="00B538CF" w:rsidRPr="006D1E01" w14:paraId="3F2C5845" w14:textId="77777777" w:rsidTr="00DE40E7">
        <w:trPr>
          <w:cantSplit/>
          <w:jc w:val="center"/>
          <w:trPrChange w:id="3509" w:author="Gary Sullivan" w:date="2025-11-18T15:59:00Z" w16du:dateUtc="2025-11-18T23:59:00Z">
            <w:trPr>
              <w:gridAfter w:val="0"/>
              <w:cantSplit/>
              <w:jc w:val="center"/>
            </w:trPr>
          </w:trPrChange>
        </w:trPr>
        <w:tc>
          <w:tcPr>
            <w:tcW w:w="1980" w:type="dxa"/>
            <w:tcPrChange w:id="3510" w:author="Gary Sullivan" w:date="2025-11-18T15:59:00Z" w16du:dateUtc="2025-11-18T23:59:00Z">
              <w:tcPr>
                <w:tcW w:w="1980" w:type="dxa"/>
              </w:tcPr>
            </w:tcPrChange>
          </w:tcPr>
          <w:p w14:paraId="6CFBC6BC" w14:textId="781AA71D" w:rsidR="00B538CF" w:rsidRPr="006D1E01" w:rsidRDefault="00B538CF">
            <w:pPr>
              <w:pStyle w:val="tablecell"/>
              <w:keepNext w:val="0"/>
              <w:keepLines w:val="0"/>
              <w:widowControl w:val="0"/>
              <w:numPr>
                <w:ilvl w:val="12"/>
                <w:numId w:val="0"/>
              </w:numPr>
              <w:spacing w:before="20" w:after="20"/>
              <w:jc w:val="center"/>
              <w:pPrChange w:id="3511" w:author="Panji Setiawan" w:date="2026-01-27T20:36:00Z" w16du:dateUtc="2026-01-27T19:36:00Z">
                <w:pPr>
                  <w:pStyle w:val="tablecell"/>
                  <w:numPr>
                    <w:ilvl w:val="12"/>
                  </w:numPr>
                  <w:spacing w:before="20" w:after="20"/>
                  <w:jc w:val="center"/>
                </w:pPr>
              </w:pPrChange>
            </w:pPr>
            <w:r w:rsidRPr="006D1E01">
              <w:rPr>
                <w:rPrChange w:id="3512" w:author="Panji Setiawan" w:date="2026-01-27T19:52:00Z" w16du:dateUtc="2026-01-27T18:52:00Z">
                  <w:rPr>
                    <w:rFonts w:ascii="Cambria" w:hAnsi="Cambria"/>
                  </w:rPr>
                </w:rPrChange>
              </w:rPr>
              <w:t>1</w:t>
            </w:r>
          </w:p>
        </w:tc>
        <w:tc>
          <w:tcPr>
            <w:tcW w:w="5040" w:type="dxa"/>
            <w:tcPrChange w:id="3513" w:author="Gary Sullivan" w:date="2025-11-18T15:59:00Z" w16du:dateUtc="2025-11-18T23:59:00Z">
              <w:tcPr>
                <w:tcW w:w="4253" w:type="dxa"/>
              </w:tcPr>
            </w:tcPrChange>
          </w:tcPr>
          <w:p w14:paraId="12040479" w14:textId="1B2F8232" w:rsidR="00B538CF" w:rsidRPr="006D1E01" w:rsidRDefault="00B538CF">
            <w:pPr>
              <w:pStyle w:val="tablecell"/>
              <w:keepNext w:val="0"/>
              <w:keepLines w:val="0"/>
              <w:widowControl w:val="0"/>
              <w:numPr>
                <w:ilvl w:val="12"/>
                <w:numId w:val="0"/>
              </w:numPr>
              <w:spacing w:before="20" w:after="20"/>
              <w:pPrChange w:id="3514" w:author="Panji Setiawan" w:date="2026-01-27T20:36:00Z" w16du:dateUtc="2026-01-27T19:36:00Z">
                <w:pPr>
                  <w:pStyle w:val="tablecell"/>
                  <w:numPr>
                    <w:ilvl w:val="12"/>
                  </w:numPr>
                  <w:spacing w:before="20" w:after="20"/>
                </w:pPr>
              </w:pPrChange>
            </w:pPr>
            <w:r w:rsidRPr="006D1E01">
              <w:rPr>
                <w:rPrChange w:id="3515" w:author="Panji Setiawan" w:date="2026-01-27T19:52:00Z" w16du:dateUtc="2026-01-27T18:52:00Z">
                  <w:rPr>
                    <w:rFonts w:ascii="Cambria" w:hAnsi="Cambria"/>
                  </w:rPr>
                </w:rPrChange>
              </w:rPr>
              <w:t>SHA-224</w:t>
            </w:r>
            <w:r w:rsidR="001542AB" w:rsidRPr="006D1E01">
              <w:rPr>
                <w:rPrChange w:id="3516" w:author="Panji Setiawan" w:date="2026-01-27T19:52:00Z" w16du:dateUtc="2026-01-27T18:52:00Z">
                  <w:rPr>
                    <w:rFonts w:ascii="Cambria" w:hAnsi="Cambria"/>
                  </w:rPr>
                </w:rPrChange>
              </w:rPr>
              <w:t xml:space="preserve"> (</w:t>
            </w:r>
            <w:ins w:id="3517" w:author="Gary Sullivan" w:date="2025-11-18T15:58:00Z" w16du:dateUtc="2025-11-18T23:58:00Z">
              <w:r w:rsidR="00DE40E7" w:rsidRPr="006D1E01">
                <w:rPr>
                  <w:rPrChange w:id="3518" w:author="Panji Setiawan" w:date="2026-01-27T19:52:00Z" w16du:dateUtc="2026-01-27T18:52:00Z">
                    <w:rPr>
                      <w:rFonts w:ascii="Cambria" w:hAnsi="Cambria"/>
                    </w:rPr>
                  </w:rPrChange>
                </w:rPr>
                <w:t>shall be as specified by</w:t>
              </w:r>
            </w:ins>
            <w:ins w:id="3519" w:author="Panji Setiawan" w:date="2026-01-29T18:35:00Z" w16du:dateUtc="2026-01-29T17:35:00Z">
              <w:r w:rsidR="008A3E54">
                <w:t xml:space="preserve"> </w:t>
              </w:r>
            </w:ins>
            <w:del w:id="3520" w:author="Gary Sullivan" w:date="2025-11-18T15:58:00Z" w16du:dateUtc="2025-11-18T23:58:00Z">
              <w:r w:rsidR="001542AB" w:rsidRPr="006D1E01" w:rsidDel="00DE40E7">
                <w:rPr>
                  <w:rPrChange w:id="3521" w:author="Panji Setiawan" w:date="2026-01-27T19:52:00Z" w16du:dateUtc="2026-01-27T18:52:00Z">
                    <w:rPr>
                      <w:rFonts w:ascii="Cambria" w:hAnsi="Cambria"/>
                    </w:rPr>
                  </w:rPrChange>
                </w:rPr>
                <w:delText xml:space="preserve">see </w:delText>
              </w:r>
            </w:del>
            <w:r w:rsidR="001542AB" w:rsidRPr="006D1E01">
              <w:rPr>
                <w:rPrChange w:id="3522" w:author="Panji Setiawan" w:date="2026-01-27T19:52:00Z" w16du:dateUtc="2026-01-27T18:52:00Z">
                  <w:rPr>
                    <w:rFonts w:ascii="Cambria" w:hAnsi="Cambria"/>
                  </w:rPr>
                </w:rPrChange>
              </w:rPr>
              <w:t>NIST FIPS PUB 180-4)</w:t>
            </w:r>
          </w:p>
        </w:tc>
      </w:tr>
      <w:tr w:rsidR="00B538CF" w:rsidRPr="006D1E01" w14:paraId="72EC6AEA" w14:textId="77777777" w:rsidTr="00DE40E7">
        <w:trPr>
          <w:cantSplit/>
          <w:jc w:val="center"/>
          <w:trPrChange w:id="3523" w:author="Gary Sullivan" w:date="2025-11-18T15:59:00Z" w16du:dateUtc="2025-11-18T23:59:00Z">
            <w:trPr>
              <w:gridAfter w:val="0"/>
              <w:cantSplit/>
              <w:jc w:val="center"/>
            </w:trPr>
          </w:trPrChange>
        </w:trPr>
        <w:tc>
          <w:tcPr>
            <w:tcW w:w="1980" w:type="dxa"/>
            <w:tcPrChange w:id="3524" w:author="Gary Sullivan" w:date="2025-11-18T15:59:00Z" w16du:dateUtc="2025-11-18T23:59:00Z">
              <w:tcPr>
                <w:tcW w:w="1980" w:type="dxa"/>
              </w:tcPr>
            </w:tcPrChange>
          </w:tcPr>
          <w:p w14:paraId="23431F64" w14:textId="1750D4E4" w:rsidR="00B538CF" w:rsidRPr="006D1E01" w:rsidRDefault="00B538CF">
            <w:pPr>
              <w:pStyle w:val="tablecell"/>
              <w:keepNext w:val="0"/>
              <w:keepLines w:val="0"/>
              <w:widowControl w:val="0"/>
              <w:numPr>
                <w:ilvl w:val="12"/>
                <w:numId w:val="0"/>
              </w:numPr>
              <w:spacing w:before="20" w:after="20"/>
              <w:jc w:val="center"/>
              <w:pPrChange w:id="3525" w:author="Panji Setiawan" w:date="2026-01-27T20:36:00Z" w16du:dateUtc="2026-01-27T19:36:00Z">
                <w:pPr>
                  <w:pStyle w:val="tablecell"/>
                  <w:numPr>
                    <w:ilvl w:val="12"/>
                  </w:numPr>
                  <w:spacing w:before="20" w:after="20"/>
                  <w:jc w:val="center"/>
                </w:pPr>
              </w:pPrChange>
            </w:pPr>
            <w:r w:rsidRPr="006D1E01">
              <w:rPr>
                <w:rPrChange w:id="3526" w:author="Panji Setiawan" w:date="2026-01-27T19:52:00Z" w16du:dateUtc="2026-01-27T18:52:00Z">
                  <w:rPr>
                    <w:rFonts w:ascii="Cambria" w:hAnsi="Cambria"/>
                  </w:rPr>
                </w:rPrChange>
              </w:rPr>
              <w:t>2</w:t>
            </w:r>
          </w:p>
        </w:tc>
        <w:tc>
          <w:tcPr>
            <w:tcW w:w="5040" w:type="dxa"/>
            <w:tcPrChange w:id="3527" w:author="Gary Sullivan" w:date="2025-11-18T15:59:00Z" w16du:dateUtc="2025-11-18T23:59:00Z">
              <w:tcPr>
                <w:tcW w:w="4253" w:type="dxa"/>
              </w:tcPr>
            </w:tcPrChange>
          </w:tcPr>
          <w:p w14:paraId="61180E60" w14:textId="6B3A9316" w:rsidR="00B538CF" w:rsidRPr="006D1E01" w:rsidRDefault="00B538CF">
            <w:pPr>
              <w:pStyle w:val="tablecell"/>
              <w:keepNext w:val="0"/>
              <w:keepLines w:val="0"/>
              <w:widowControl w:val="0"/>
              <w:numPr>
                <w:ilvl w:val="12"/>
                <w:numId w:val="0"/>
              </w:numPr>
              <w:spacing w:before="20" w:after="20"/>
              <w:pPrChange w:id="3528" w:author="Panji Setiawan" w:date="2026-01-27T20:36:00Z" w16du:dateUtc="2026-01-27T19:36:00Z">
                <w:pPr>
                  <w:pStyle w:val="tablecell"/>
                  <w:numPr>
                    <w:ilvl w:val="12"/>
                  </w:numPr>
                  <w:spacing w:before="20" w:after="20"/>
                </w:pPr>
              </w:pPrChange>
            </w:pPr>
            <w:r w:rsidRPr="006D1E01">
              <w:rPr>
                <w:rPrChange w:id="3529" w:author="Panji Setiawan" w:date="2026-01-27T19:52:00Z" w16du:dateUtc="2026-01-27T18:52:00Z">
                  <w:rPr>
                    <w:rFonts w:ascii="Cambria" w:hAnsi="Cambria"/>
                  </w:rPr>
                </w:rPrChange>
              </w:rPr>
              <w:t>SHA-256</w:t>
            </w:r>
            <w:r w:rsidR="001542AB" w:rsidRPr="006D1E01">
              <w:rPr>
                <w:rPrChange w:id="3530" w:author="Panji Setiawan" w:date="2026-01-27T19:52:00Z" w16du:dateUtc="2026-01-27T18:52:00Z">
                  <w:rPr>
                    <w:rFonts w:ascii="Cambria" w:hAnsi="Cambria"/>
                  </w:rPr>
                </w:rPrChange>
              </w:rPr>
              <w:t xml:space="preserve"> (</w:t>
            </w:r>
            <w:ins w:id="3531" w:author="Gary Sullivan" w:date="2025-11-18T15:58:00Z" w16du:dateUtc="2025-11-18T23:58:00Z">
              <w:r w:rsidR="00DE40E7" w:rsidRPr="006D1E01">
                <w:rPr>
                  <w:rPrChange w:id="3532" w:author="Panji Setiawan" w:date="2026-01-27T19:52:00Z" w16du:dateUtc="2026-01-27T18:52:00Z">
                    <w:rPr>
                      <w:rFonts w:ascii="Cambria" w:hAnsi="Cambria"/>
                    </w:rPr>
                  </w:rPrChange>
                </w:rPr>
                <w:t>shall be as specified by</w:t>
              </w:r>
            </w:ins>
            <w:del w:id="3533" w:author="Gary Sullivan" w:date="2025-11-18T15:58:00Z" w16du:dateUtc="2025-11-18T23:58:00Z">
              <w:r w:rsidR="001542AB" w:rsidRPr="006D1E01" w:rsidDel="00DE40E7">
                <w:rPr>
                  <w:rPrChange w:id="3534" w:author="Panji Setiawan" w:date="2026-01-27T19:52:00Z" w16du:dateUtc="2026-01-27T18:52:00Z">
                    <w:rPr>
                      <w:rFonts w:ascii="Cambria" w:hAnsi="Cambria"/>
                    </w:rPr>
                  </w:rPrChange>
                </w:rPr>
                <w:delText xml:space="preserve">see </w:delText>
              </w:r>
            </w:del>
            <w:ins w:id="3535" w:author="Gary Sullivan" w:date="2025-11-18T15:58:00Z" w16du:dateUtc="2025-11-18T23:58:00Z">
              <w:r w:rsidR="00DE40E7" w:rsidRPr="006D1E01">
                <w:rPr>
                  <w:rPrChange w:id="3536" w:author="Panji Setiawan" w:date="2026-01-27T19:52:00Z" w16du:dateUtc="2026-01-27T18:52:00Z">
                    <w:rPr>
                      <w:rFonts w:ascii="Cambria" w:hAnsi="Cambria"/>
                    </w:rPr>
                  </w:rPrChange>
                </w:rPr>
                <w:t xml:space="preserve"> </w:t>
              </w:r>
            </w:ins>
            <w:r w:rsidR="001542AB" w:rsidRPr="006D1E01">
              <w:rPr>
                <w:rPrChange w:id="3537" w:author="Panji Setiawan" w:date="2026-01-27T19:52:00Z" w16du:dateUtc="2026-01-27T18:52:00Z">
                  <w:rPr>
                    <w:rFonts w:ascii="Cambria" w:hAnsi="Cambria"/>
                  </w:rPr>
                </w:rPrChange>
              </w:rPr>
              <w:t>NIST FIPS PUB 180-4)</w:t>
            </w:r>
          </w:p>
        </w:tc>
      </w:tr>
      <w:tr w:rsidR="00B538CF" w:rsidRPr="006D1E01" w14:paraId="57F55FEF" w14:textId="77777777" w:rsidTr="00DE40E7">
        <w:trPr>
          <w:cantSplit/>
          <w:jc w:val="center"/>
          <w:trPrChange w:id="3538" w:author="Gary Sullivan" w:date="2025-11-18T15:59:00Z" w16du:dateUtc="2025-11-18T23:59:00Z">
            <w:trPr>
              <w:gridAfter w:val="0"/>
              <w:cantSplit/>
              <w:jc w:val="center"/>
            </w:trPr>
          </w:trPrChange>
        </w:trPr>
        <w:tc>
          <w:tcPr>
            <w:tcW w:w="1980" w:type="dxa"/>
            <w:tcPrChange w:id="3539" w:author="Gary Sullivan" w:date="2025-11-18T15:59:00Z" w16du:dateUtc="2025-11-18T23:59:00Z">
              <w:tcPr>
                <w:tcW w:w="1980" w:type="dxa"/>
              </w:tcPr>
            </w:tcPrChange>
          </w:tcPr>
          <w:p w14:paraId="7270D7DB" w14:textId="76355C03" w:rsidR="00B538CF" w:rsidRPr="006D1E01" w:rsidRDefault="00B538CF">
            <w:pPr>
              <w:pStyle w:val="tablecell"/>
              <w:keepNext w:val="0"/>
              <w:keepLines w:val="0"/>
              <w:widowControl w:val="0"/>
              <w:numPr>
                <w:ilvl w:val="12"/>
                <w:numId w:val="0"/>
              </w:numPr>
              <w:spacing w:before="20" w:after="20"/>
              <w:jc w:val="center"/>
              <w:rPr>
                <w:noProof/>
              </w:rPr>
              <w:pPrChange w:id="3540" w:author="Panji Setiawan" w:date="2026-01-27T20:36:00Z" w16du:dateUtc="2026-01-27T19:36:00Z">
                <w:pPr>
                  <w:pStyle w:val="tablecell"/>
                  <w:numPr>
                    <w:ilvl w:val="12"/>
                  </w:numPr>
                  <w:spacing w:before="20" w:after="20"/>
                  <w:jc w:val="center"/>
                </w:pPr>
              </w:pPrChange>
            </w:pPr>
            <w:r w:rsidRPr="006D1E01">
              <w:rPr>
                <w:rPrChange w:id="3541" w:author="Panji Setiawan" w:date="2026-01-27T19:52:00Z" w16du:dateUtc="2026-01-27T18:52:00Z">
                  <w:rPr>
                    <w:rFonts w:ascii="Cambria" w:hAnsi="Cambria"/>
                  </w:rPr>
                </w:rPrChange>
              </w:rPr>
              <w:t>3</w:t>
            </w:r>
          </w:p>
        </w:tc>
        <w:tc>
          <w:tcPr>
            <w:tcW w:w="5040" w:type="dxa"/>
            <w:tcPrChange w:id="3542" w:author="Gary Sullivan" w:date="2025-11-18T15:59:00Z" w16du:dateUtc="2025-11-18T23:59:00Z">
              <w:tcPr>
                <w:tcW w:w="4253" w:type="dxa"/>
              </w:tcPr>
            </w:tcPrChange>
          </w:tcPr>
          <w:p w14:paraId="6E15DE13" w14:textId="07660811" w:rsidR="00B538CF" w:rsidRPr="006D1E01" w:rsidRDefault="00B538CF">
            <w:pPr>
              <w:pStyle w:val="tablecell"/>
              <w:keepNext w:val="0"/>
              <w:keepLines w:val="0"/>
              <w:widowControl w:val="0"/>
              <w:numPr>
                <w:ilvl w:val="12"/>
                <w:numId w:val="0"/>
              </w:numPr>
              <w:spacing w:before="20" w:after="20"/>
              <w:rPr>
                <w:noProof/>
              </w:rPr>
              <w:pPrChange w:id="3543" w:author="Panji Setiawan" w:date="2026-01-27T20:36:00Z" w16du:dateUtc="2026-01-27T19:36:00Z">
                <w:pPr>
                  <w:pStyle w:val="tablecell"/>
                  <w:numPr>
                    <w:ilvl w:val="12"/>
                  </w:numPr>
                  <w:spacing w:before="20" w:after="20"/>
                </w:pPr>
              </w:pPrChange>
            </w:pPr>
            <w:r w:rsidRPr="006D1E01">
              <w:rPr>
                <w:rPrChange w:id="3544" w:author="Panji Setiawan" w:date="2026-01-27T19:52:00Z" w16du:dateUtc="2026-01-27T18:52:00Z">
                  <w:rPr>
                    <w:rFonts w:ascii="Cambria" w:hAnsi="Cambria"/>
                  </w:rPr>
                </w:rPrChange>
              </w:rPr>
              <w:t>SHA-384</w:t>
            </w:r>
            <w:r w:rsidR="001542AB" w:rsidRPr="006D1E01">
              <w:rPr>
                <w:rPrChange w:id="3545" w:author="Panji Setiawan" w:date="2026-01-27T19:52:00Z" w16du:dateUtc="2026-01-27T18:52:00Z">
                  <w:rPr>
                    <w:rFonts w:ascii="Cambria" w:hAnsi="Cambria"/>
                  </w:rPr>
                </w:rPrChange>
              </w:rPr>
              <w:t xml:space="preserve"> (</w:t>
            </w:r>
            <w:ins w:id="3546" w:author="Gary Sullivan" w:date="2025-11-18T15:58:00Z" w16du:dateUtc="2025-11-18T23:58:00Z">
              <w:r w:rsidR="00DE40E7" w:rsidRPr="006D1E01">
                <w:rPr>
                  <w:rPrChange w:id="3547" w:author="Panji Setiawan" w:date="2026-01-27T19:52:00Z" w16du:dateUtc="2026-01-27T18:52:00Z">
                    <w:rPr>
                      <w:rFonts w:ascii="Cambria" w:hAnsi="Cambria"/>
                    </w:rPr>
                  </w:rPrChange>
                </w:rPr>
                <w:t>shall be as specified by</w:t>
              </w:r>
            </w:ins>
            <w:ins w:id="3548" w:author="Panji Setiawan" w:date="2026-01-29T18:35:00Z" w16du:dateUtc="2026-01-29T17:35:00Z">
              <w:r w:rsidR="008A3E54">
                <w:t xml:space="preserve"> </w:t>
              </w:r>
            </w:ins>
            <w:del w:id="3549" w:author="Gary Sullivan" w:date="2025-11-18T15:58:00Z" w16du:dateUtc="2025-11-18T23:58:00Z">
              <w:r w:rsidR="001542AB" w:rsidRPr="006D1E01" w:rsidDel="00DE40E7">
                <w:rPr>
                  <w:rPrChange w:id="3550" w:author="Panji Setiawan" w:date="2026-01-27T19:52:00Z" w16du:dateUtc="2026-01-27T18:52:00Z">
                    <w:rPr>
                      <w:rFonts w:ascii="Cambria" w:hAnsi="Cambria"/>
                    </w:rPr>
                  </w:rPrChange>
                </w:rPr>
                <w:delText xml:space="preserve">see </w:delText>
              </w:r>
            </w:del>
            <w:r w:rsidR="001542AB" w:rsidRPr="006D1E01">
              <w:rPr>
                <w:rPrChange w:id="3551" w:author="Panji Setiawan" w:date="2026-01-27T19:52:00Z" w16du:dateUtc="2026-01-27T18:52:00Z">
                  <w:rPr>
                    <w:rFonts w:ascii="Cambria" w:hAnsi="Cambria"/>
                  </w:rPr>
                </w:rPrChange>
              </w:rPr>
              <w:t>NIST FIPS PUB 180-4)</w:t>
            </w:r>
          </w:p>
        </w:tc>
      </w:tr>
      <w:tr w:rsidR="00B538CF" w:rsidRPr="006D1E01" w14:paraId="72CAE4D0" w14:textId="77777777" w:rsidTr="00DE40E7">
        <w:trPr>
          <w:cantSplit/>
          <w:jc w:val="center"/>
          <w:trPrChange w:id="3552" w:author="Gary Sullivan" w:date="2025-11-18T15:59:00Z" w16du:dateUtc="2025-11-18T23:59:00Z">
            <w:trPr>
              <w:gridAfter w:val="0"/>
              <w:cantSplit/>
              <w:jc w:val="center"/>
            </w:trPr>
          </w:trPrChange>
        </w:trPr>
        <w:tc>
          <w:tcPr>
            <w:tcW w:w="1980" w:type="dxa"/>
            <w:tcPrChange w:id="3553" w:author="Gary Sullivan" w:date="2025-11-18T15:59:00Z" w16du:dateUtc="2025-11-18T23:59:00Z">
              <w:tcPr>
                <w:tcW w:w="1980" w:type="dxa"/>
              </w:tcPr>
            </w:tcPrChange>
          </w:tcPr>
          <w:p w14:paraId="7B6E365A" w14:textId="451226AF" w:rsidR="00B538CF" w:rsidRPr="006D1E01" w:rsidRDefault="00B538CF">
            <w:pPr>
              <w:pStyle w:val="tablecell"/>
              <w:keepNext w:val="0"/>
              <w:keepLines w:val="0"/>
              <w:widowControl w:val="0"/>
              <w:numPr>
                <w:ilvl w:val="12"/>
                <w:numId w:val="0"/>
              </w:numPr>
              <w:spacing w:before="20" w:after="20"/>
              <w:jc w:val="center"/>
              <w:rPr>
                <w:noProof/>
              </w:rPr>
              <w:pPrChange w:id="3554" w:author="Panji Setiawan" w:date="2026-01-27T20:36:00Z" w16du:dateUtc="2026-01-27T19:36:00Z">
                <w:pPr>
                  <w:pStyle w:val="tablecell"/>
                  <w:numPr>
                    <w:ilvl w:val="12"/>
                  </w:numPr>
                  <w:spacing w:before="20" w:after="20"/>
                  <w:jc w:val="center"/>
                </w:pPr>
              </w:pPrChange>
            </w:pPr>
            <w:r w:rsidRPr="006D1E01">
              <w:rPr>
                <w:rPrChange w:id="3555" w:author="Panji Setiawan" w:date="2026-01-27T19:52:00Z" w16du:dateUtc="2026-01-27T18:52:00Z">
                  <w:rPr>
                    <w:rFonts w:ascii="Cambria" w:hAnsi="Cambria"/>
                  </w:rPr>
                </w:rPrChange>
              </w:rPr>
              <w:t>4</w:t>
            </w:r>
          </w:p>
        </w:tc>
        <w:tc>
          <w:tcPr>
            <w:tcW w:w="5040" w:type="dxa"/>
            <w:tcPrChange w:id="3556" w:author="Gary Sullivan" w:date="2025-11-18T15:59:00Z" w16du:dateUtc="2025-11-18T23:59:00Z">
              <w:tcPr>
                <w:tcW w:w="4253" w:type="dxa"/>
              </w:tcPr>
            </w:tcPrChange>
          </w:tcPr>
          <w:p w14:paraId="4E28156D" w14:textId="56913342" w:rsidR="00B538CF" w:rsidRPr="006D1E01" w:rsidRDefault="00B538CF">
            <w:pPr>
              <w:pStyle w:val="tablecell"/>
              <w:keepNext w:val="0"/>
              <w:keepLines w:val="0"/>
              <w:widowControl w:val="0"/>
              <w:numPr>
                <w:ilvl w:val="12"/>
                <w:numId w:val="0"/>
              </w:numPr>
              <w:spacing w:before="20" w:after="20"/>
              <w:rPr>
                <w:noProof/>
              </w:rPr>
              <w:pPrChange w:id="3557" w:author="Panji Setiawan" w:date="2026-01-27T20:36:00Z" w16du:dateUtc="2026-01-27T19:36:00Z">
                <w:pPr>
                  <w:pStyle w:val="tablecell"/>
                  <w:numPr>
                    <w:ilvl w:val="12"/>
                  </w:numPr>
                  <w:spacing w:before="20" w:after="20"/>
                </w:pPr>
              </w:pPrChange>
            </w:pPr>
            <w:r w:rsidRPr="006D1E01">
              <w:rPr>
                <w:rPrChange w:id="3558" w:author="Panji Setiawan" w:date="2026-01-27T19:52:00Z" w16du:dateUtc="2026-01-27T18:52:00Z">
                  <w:rPr>
                    <w:rFonts w:ascii="Cambria" w:hAnsi="Cambria"/>
                  </w:rPr>
                </w:rPrChange>
              </w:rPr>
              <w:t>SHA-512</w:t>
            </w:r>
            <w:r w:rsidR="001542AB" w:rsidRPr="006D1E01">
              <w:rPr>
                <w:rPrChange w:id="3559" w:author="Panji Setiawan" w:date="2026-01-27T19:52:00Z" w16du:dateUtc="2026-01-27T18:52:00Z">
                  <w:rPr>
                    <w:rFonts w:ascii="Cambria" w:hAnsi="Cambria"/>
                  </w:rPr>
                </w:rPrChange>
              </w:rPr>
              <w:t xml:space="preserve"> (</w:t>
            </w:r>
            <w:ins w:id="3560" w:author="Gary Sullivan" w:date="2025-11-18T15:58:00Z" w16du:dateUtc="2025-11-18T23:58:00Z">
              <w:r w:rsidR="00DE40E7" w:rsidRPr="006D1E01">
                <w:rPr>
                  <w:rPrChange w:id="3561" w:author="Panji Setiawan" w:date="2026-01-27T19:52:00Z" w16du:dateUtc="2026-01-27T18:52:00Z">
                    <w:rPr>
                      <w:rFonts w:ascii="Cambria" w:hAnsi="Cambria"/>
                    </w:rPr>
                  </w:rPrChange>
                </w:rPr>
                <w:t>shall be as specified by</w:t>
              </w:r>
            </w:ins>
            <w:ins w:id="3562" w:author="Panji Setiawan" w:date="2026-01-29T18:35:00Z" w16du:dateUtc="2026-01-29T17:35:00Z">
              <w:r w:rsidR="008A3E54">
                <w:t xml:space="preserve"> </w:t>
              </w:r>
            </w:ins>
            <w:del w:id="3563" w:author="Gary Sullivan" w:date="2025-11-18T15:58:00Z" w16du:dateUtc="2025-11-18T23:58:00Z">
              <w:r w:rsidR="001542AB" w:rsidRPr="006D1E01" w:rsidDel="00DE40E7">
                <w:rPr>
                  <w:rPrChange w:id="3564" w:author="Panji Setiawan" w:date="2026-01-27T19:52:00Z" w16du:dateUtc="2026-01-27T18:52:00Z">
                    <w:rPr>
                      <w:rFonts w:ascii="Cambria" w:hAnsi="Cambria"/>
                    </w:rPr>
                  </w:rPrChange>
                </w:rPr>
                <w:delText xml:space="preserve">see </w:delText>
              </w:r>
            </w:del>
            <w:r w:rsidR="001542AB" w:rsidRPr="006D1E01">
              <w:rPr>
                <w:rPrChange w:id="3565" w:author="Panji Setiawan" w:date="2026-01-27T19:52:00Z" w16du:dateUtc="2026-01-27T18:52:00Z">
                  <w:rPr>
                    <w:rFonts w:ascii="Cambria" w:hAnsi="Cambria"/>
                  </w:rPr>
                </w:rPrChange>
              </w:rPr>
              <w:t>NIST FIPS PUB 180-4)</w:t>
            </w:r>
          </w:p>
        </w:tc>
      </w:tr>
      <w:tr w:rsidR="006055CC" w:rsidRPr="006D1E01" w14:paraId="0A75F6AE" w14:textId="77777777" w:rsidTr="00DE40E7">
        <w:trPr>
          <w:cantSplit/>
          <w:jc w:val="center"/>
          <w:trPrChange w:id="3566" w:author="Gary Sullivan" w:date="2025-11-18T15:59:00Z" w16du:dateUtc="2025-11-18T23:59:00Z">
            <w:trPr>
              <w:gridAfter w:val="0"/>
              <w:cantSplit/>
              <w:jc w:val="center"/>
            </w:trPr>
          </w:trPrChange>
        </w:trPr>
        <w:tc>
          <w:tcPr>
            <w:tcW w:w="1980" w:type="dxa"/>
            <w:tcPrChange w:id="3567" w:author="Gary Sullivan" w:date="2025-11-18T15:59:00Z" w16du:dateUtc="2025-11-18T23:59:00Z">
              <w:tcPr>
                <w:tcW w:w="1980" w:type="dxa"/>
              </w:tcPr>
            </w:tcPrChange>
          </w:tcPr>
          <w:p w14:paraId="5AFAEEDC" w14:textId="77777777" w:rsidR="006055CC" w:rsidRPr="006D1E01" w:rsidRDefault="006055CC">
            <w:pPr>
              <w:pStyle w:val="tablecell"/>
              <w:keepNext w:val="0"/>
              <w:spacing w:before="20" w:after="20"/>
              <w:jc w:val="center"/>
              <w:rPr>
                <w:noProof/>
              </w:rPr>
              <w:pPrChange w:id="3568" w:author="Panji Setiawan" w:date="2026-01-27T20:36:00Z" w16du:dateUtc="2026-01-27T19:36:00Z">
                <w:pPr>
                  <w:pStyle w:val="tablecell"/>
                  <w:spacing w:before="20" w:after="20"/>
                  <w:jc w:val="center"/>
                </w:pPr>
              </w:pPrChange>
            </w:pPr>
            <w:r w:rsidRPr="006D1E01">
              <w:t>All other values</w:t>
            </w:r>
          </w:p>
        </w:tc>
        <w:tc>
          <w:tcPr>
            <w:tcW w:w="5040" w:type="dxa"/>
            <w:tcPrChange w:id="3569" w:author="Gary Sullivan" w:date="2025-11-18T15:59:00Z" w16du:dateUtc="2025-11-18T23:59:00Z">
              <w:tcPr>
                <w:tcW w:w="4253" w:type="dxa"/>
              </w:tcPr>
            </w:tcPrChange>
          </w:tcPr>
          <w:p w14:paraId="67AA4716" w14:textId="0EC5A46D" w:rsidR="006055CC" w:rsidRPr="006D1E01" w:rsidRDefault="004307AB">
            <w:pPr>
              <w:pStyle w:val="tablecell"/>
              <w:keepNext w:val="0"/>
              <w:numPr>
                <w:ilvl w:val="12"/>
                <w:numId w:val="0"/>
              </w:numPr>
              <w:spacing w:before="20" w:after="20"/>
              <w:rPr>
                <w:noProof/>
              </w:rPr>
              <w:pPrChange w:id="3570" w:author="Panji Setiawan" w:date="2026-01-27T20:36:00Z" w16du:dateUtc="2026-01-27T19:36:00Z">
                <w:pPr>
                  <w:pStyle w:val="tablecell"/>
                  <w:numPr>
                    <w:ilvl w:val="12"/>
                  </w:numPr>
                  <w:spacing w:before="20" w:after="20"/>
                </w:pPr>
              </w:pPrChange>
            </w:pPr>
            <w:r w:rsidRPr="006D1E01">
              <w:t>R</w:t>
            </w:r>
            <w:r w:rsidR="006055CC" w:rsidRPr="006D1E01">
              <w:t>eserved</w:t>
            </w:r>
          </w:p>
        </w:tc>
      </w:tr>
    </w:tbl>
    <w:p w14:paraId="2B97C712" w14:textId="34FC34E8" w:rsidR="00DB440C" w:rsidRPr="00D10BD5" w:rsidRDefault="00DB440C" w:rsidP="00DB440C">
      <w:pPr>
        <w:rPr>
          <w:noProof/>
        </w:rPr>
      </w:pPr>
      <w:r w:rsidRPr="00D10BD5">
        <w:rPr>
          <w:b/>
          <w:bCs/>
          <w:noProof/>
        </w:rPr>
        <w:t>aust_key_id</w:t>
      </w:r>
      <w:r w:rsidRPr="00D10BD5">
        <w:rPr>
          <w:noProof/>
        </w:rPr>
        <w:t xml:space="preserve"> identifies the authentication key used to calculate the value of the signature (</w:t>
      </w:r>
      <w:ins w:id="3571" w:author="Panji Setiawan" w:date="2026-01-29T17:07:00Z" w16du:dateUtc="2026-01-29T16:07:00Z">
        <w:r w:rsidR="004A45DB">
          <w:rPr>
            <w:noProof/>
          </w:rPr>
          <w:t xml:space="preserve">conveyed in </w:t>
        </w:r>
      </w:ins>
      <w:r w:rsidRPr="00D10BD5">
        <w:rPr>
          <w:noProof/>
        </w:rPr>
        <w:t>aus</w:t>
      </w:r>
      <w:r w:rsidR="00FC3C4A" w:rsidRPr="00D10BD5">
        <w:rPr>
          <w:noProof/>
        </w:rPr>
        <w:t>i</w:t>
      </w:r>
      <w:r w:rsidRPr="00D10BD5">
        <w:rPr>
          <w:noProof/>
        </w:rPr>
        <w:t>g_sig_partial</w:t>
      </w:r>
      <w:ins w:id="3572" w:author="Panji Setiawan" w:date="2026-01-29T17:07:00Z" w16du:dateUtc="2026-01-29T16:07:00Z">
        <w:r w:rsidR="004A45DB">
          <w:rPr>
            <w:noProof/>
          </w:rPr>
          <w:t>[ i ] or</w:t>
        </w:r>
      </w:ins>
      <w:del w:id="3573" w:author="Panji Setiawan" w:date="2026-01-29T17:07:00Z" w16du:dateUtc="2026-01-29T16:07:00Z">
        <w:r w:rsidRPr="00D10BD5" w:rsidDel="004A45DB">
          <w:rPr>
            <w:noProof/>
          </w:rPr>
          <w:delText>,</w:delText>
        </w:r>
      </w:del>
      <w:r w:rsidRPr="00D10BD5">
        <w:rPr>
          <w:noProof/>
        </w:rPr>
        <w:t xml:space="preserve"> aus</w:t>
      </w:r>
      <w:r w:rsidR="00FC3C4A" w:rsidRPr="00D10BD5">
        <w:rPr>
          <w:noProof/>
        </w:rPr>
        <w:t>i</w:t>
      </w:r>
      <w:r w:rsidRPr="00D10BD5">
        <w:rPr>
          <w:noProof/>
        </w:rPr>
        <w:t>g_sig_complete</w:t>
      </w:r>
      <w:ins w:id="3574" w:author="Panji Setiawan" w:date="2026-01-29T17:08:00Z" w16du:dateUtc="2026-01-29T16:08:00Z">
        <w:r w:rsidR="004A45DB">
          <w:rPr>
            <w:noProof/>
          </w:rPr>
          <w:t>[ i ] bytes</w:t>
        </w:r>
      </w:ins>
      <w:r w:rsidRPr="00D10BD5">
        <w:rPr>
          <w:noProof/>
        </w:rPr>
        <w:t xml:space="preserve">) as specified in </w:t>
      </w:r>
      <w:r w:rsidRPr="00D10BD5">
        <w:rPr>
          <w:noProof/>
        </w:rPr>
        <w:fldChar w:fldCharType="begin"/>
      </w:r>
      <w:r w:rsidRPr="00D10BD5">
        <w:rPr>
          <w:noProof/>
        </w:rPr>
        <w:instrText xml:space="preserve"> REF _Ref181603341 \h </w:instrText>
      </w:r>
      <w:r w:rsidRPr="00D10BD5">
        <w:rPr>
          <w:noProof/>
        </w:rPr>
      </w:r>
      <w:r w:rsidRPr="00D10BD5">
        <w:rPr>
          <w:noProof/>
        </w:rPr>
        <w:fldChar w:fldCharType="separate"/>
      </w:r>
      <w:r w:rsidR="00EE228F" w:rsidRPr="00D10BD5">
        <w:t>Table </w:t>
      </w:r>
      <w:r w:rsidR="00EE228F">
        <w:rPr>
          <w:noProof/>
        </w:rPr>
        <w:t>6</w:t>
      </w:r>
      <w:r w:rsidR="00EE228F" w:rsidRPr="00D10BD5">
        <w:noBreakHyphen/>
      </w:r>
      <w:r w:rsidR="00EE228F">
        <w:rPr>
          <w:noProof/>
        </w:rPr>
        <w:t>17</w:t>
      </w:r>
      <w:r w:rsidRPr="00D10BD5">
        <w:rPr>
          <w:noProof/>
        </w:rPr>
        <w:fldChar w:fldCharType="end"/>
      </w:r>
      <w:r w:rsidRPr="00D10BD5">
        <w:rPr>
          <w:noProof/>
        </w:rPr>
        <w:t xml:space="preserve">. The values of </w:t>
      </w:r>
      <w:r w:rsidR="00B538CF" w:rsidRPr="00D10BD5">
        <w:rPr>
          <w:noProof/>
        </w:rPr>
        <w:t>this field</w:t>
      </w:r>
      <w:r w:rsidRPr="00D10BD5">
        <w:rPr>
          <w:noProof/>
        </w:rPr>
        <w:t xml:space="preserve"> are implementation dependent and are not defined in the present document. This value shall be set to 0 </w:t>
      </w:r>
      <w:del w:id="3575" w:author="Gary Sullivan" w:date="2025-11-18T16:14:00Z" w16du:dateUtc="2025-11-19T00:14:00Z">
        <w:r w:rsidRPr="00D10BD5" w:rsidDel="00710E09">
          <w:rPr>
            <w:noProof/>
          </w:rPr>
          <w:delText>in case</w:delText>
        </w:r>
      </w:del>
      <w:ins w:id="3576" w:author="Gary Sullivan" w:date="2025-11-18T16:14:00Z" w16du:dateUtc="2025-11-19T00:14:00Z">
        <w:r w:rsidR="00710E09">
          <w:rPr>
            <w:noProof/>
          </w:rPr>
          <w:t>when</w:t>
        </w:r>
      </w:ins>
      <w:r w:rsidRPr="00D10BD5">
        <w:rPr>
          <w:noProof/>
        </w:rPr>
        <w:t xml:space="preserve"> there is no key needed </w:t>
      </w:r>
      <w:ins w:id="3577" w:author="Gary Sullivan" w:date="2025-11-18T16:11:00Z" w16du:dateUtc="2025-11-19T00:11:00Z">
        <w:r w:rsidR="00710E09">
          <w:rPr>
            <w:noProof/>
          </w:rPr>
          <w:t>for</w:t>
        </w:r>
      </w:ins>
      <w:del w:id="3578" w:author="Gary Sullivan" w:date="2025-11-18T16:11:00Z" w16du:dateUtc="2025-11-19T00:11:00Z">
        <w:r w:rsidRPr="00D10BD5" w:rsidDel="00710E09">
          <w:rPr>
            <w:noProof/>
          </w:rPr>
          <w:delText>of</w:delText>
        </w:r>
      </w:del>
      <w:r w:rsidRPr="00D10BD5">
        <w:rPr>
          <w:noProof/>
        </w:rPr>
        <w:t xml:space="preserve"> the </w:t>
      </w:r>
      <w:del w:id="3579" w:author="Gary Sullivan" w:date="2025-11-18T16:14:00Z" w16du:dateUtc="2025-11-19T00:14:00Z">
        <w:r w:rsidRPr="00D10BD5" w:rsidDel="00710E09">
          <w:rPr>
            <w:noProof/>
          </w:rPr>
          <w:delText xml:space="preserve">underlying </w:delText>
        </w:r>
      </w:del>
      <w:ins w:id="3580" w:author="Gary Sullivan" w:date="2025-11-18T16:14:00Z" w16du:dateUtc="2025-11-19T00:14:00Z">
        <w:r w:rsidR="00710E09">
          <w:rPr>
            <w:noProof/>
          </w:rPr>
          <w:t>indica</w:t>
        </w:r>
      </w:ins>
      <w:ins w:id="3581" w:author="Gary Sullivan" w:date="2025-11-18T16:15:00Z" w16du:dateUtc="2025-11-19T00:15:00Z">
        <w:r w:rsidR="00710E09">
          <w:rPr>
            <w:noProof/>
          </w:rPr>
          <w:t>ted</w:t>
        </w:r>
      </w:ins>
      <w:ins w:id="3582" w:author="Gary Sullivan" w:date="2025-11-18T16:14:00Z" w16du:dateUtc="2025-11-19T00:14:00Z">
        <w:r w:rsidR="00710E09" w:rsidRPr="00D10BD5">
          <w:rPr>
            <w:noProof/>
          </w:rPr>
          <w:t xml:space="preserve"> </w:t>
        </w:r>
      </w:ins>
      <w:r w:rsidRPr="00D10BD5">
        <w:rPr>
          <w:noProof/>
        </w:rPr>
        <w:t>hash</w:t>
      </w:r>
      <w:ins w:id="3583" w:author="Gary Sullivan" w:date="2025-11-18T16:15:00Z" w16du:dateUtc="2025-11-19T00:15:00Z">
        <w:r w:rsidR="00710E09">
          <w:rPr>
            <w:noProof/>
          </w:rPr>
          <w:t xml:space="preserve"> </w:t>
        </w:r>
      </w:ins>
      <w:del w:id="3584" w:author="Gary Sullivan" w:date="2025-11-18T16:15:00Z" w16du:dateUtc="2025-11-19T00:15:00Z">
        <w:r w:rsidRPr="00D10BD5" w:rsidDel="00710E09">
          <w:rPr>
            <w:noProof/>
          </w:rPr>
          <w:delText>-</w:delText>
        </w:r>
      </w:del>
      <w:r w:rsidRPr="00D10BD5">
        <w:rPr>
          <w:noProof/>
        </w:rPr>
        <w:t>function.</w:t>
      </w:r>
      <w:ins w:id="3585" w:author="Gary Sullivan" w:date="2025-11-18T16:15:00Z" w16du:dateUtc="2025-11-19T00:15:00Z">
        <w:r w:rsidR="00710E09">
          <w:rPr>
            <w:noProof/>
          </w:rPr>
          <w:t xml:space="preserve"> Decoders conforming to this version of this Specification shall ignore authentication start syntax structures that contain reserved values of aust_key_id.</w:t>
        </w:r>
      </w:ins>
    </w:p>
    <w:p w14:paraId="78BCBCED" w14:textId="6AB15934" w:rsidR="00DB440C" w:rsidRPr="00D10BD5" w:rsidRDefault="00DB440C" w:rsidP="00DB440C">
      <w:pPr>
        <w:pStyle w:val="Caption"/>
        <w:rPr>
          <w:noProof/>
        </w:rPr>
      </w:pPr>
      <w:bookmarkStart w:id="3586" w:name="_Ref181603341"/>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17</w:t>
      </w:r>
      <w:r w:rsidR="004F3F1D" w:rsidRPr="00D10BD5">
        <w:rPr>
          <w:noProof/>
        </w:rPr>
        <w:fldChar w:fldCharType="end"/>
      </w:r>
      <w:bookmarkEnd w:id="3586"/>
      <w:r w:rsidRPr="00D10BD5">
        <w:t xml:space="preserve"> – Values of aust_key_id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DB440C" w:rsidRPr="00D10BD5" w14:paraId="3EDC80DD" w14:textId="77777777" w:rsidTr="00112F49">
        <w:trPr>
          <w:cantSplit/>
          <w:jc w:val="center"/>
        </w:trPr>
        <w:tc>
          <w:tcPr>
            <w:tcW w:w="1980" w:type="dxa"/>
          </w:tcPr>
          <w:p w14:paraId="7BA8C38F" w14:textId="40B71CFE" w:rsidR="00DB440C" w:rsidRPr="00D10BD5" w:rsidRDefault="00DB440C" w:rsidP="00112F49">
            <w:pPr>
              <w:pStyle w:val="tableheading"/>
              <w:numPr>
                <w:ilvl w:val="12"/>
                <w:numId w:val="0"/>
              </w:numPr>
              <w:spacing w:before="72" w:after="72"/>
              <w:jc w:val="center"/>
              <w:rPr>
                <w:noProof/>
              </w:rPr>
            </w:pPr>
            <w:r w:rsidRPr="00D10BD5">
              <w:rPr>
                <w:noProof/>
              </w:rPr>
              <w:t>aust_key_id</w:t>
            </w:r>
          </w:p>
        </w:tc>
        <w:tc>
          <w:tcPr>
            <w:tcW w:w="4253" w:type="dxa"/>
          </w:tcPr>
          <w:p w14:paraId="146341B5" w14:textId="77777777" w:rsidR="00DB440C" w:rsidRPr="00D10BD5" w:rsidRDefault="00DB440C" w:rsidP="00112F49">
            <w:pPr>
              <w:pStyle w:val="tableheading"/>
              <w:numPr>
                <w:ilvl w:val="12"/>
                <w:numId w:val="0"/>
              </w:numPr>
              <w:spacing w:before="72" w:after="72"/>
              <w:jc w:val="center"/>
              <w:rPr>
                <w:noProof/>
              </w:rPr>
            </w:pPr>
            <w:r w:rsidRPr="00D10BD5">
              <w:rPr>
                <w:noProof/>
              </w:rPr>
              <w:t>Hashing algorithm</w:t>
            </w:r>
          </w:p>
        </w:tc>
      </w:tr>
      <w:tr w:rsidR="00DB440C" w:rsidRPr="00D10BD5" w14:paraId="68F811C4" w14:textId="77777777" w:rsidTr="00112F49">
        <w:trPr>
          <w:cantSplit/>
          <w:jc w:val="center"/>
        </w:trPr>
        <w:tc>
          <w:tcPr>
            <w:tcW w:w="1980" w:type="dxa"/>
          </w:tcPr>
          <w:p w14:paraId="2C487C66" w14:textId="77777777" w:rsidR="00DB440C" w:rsidRPr="00D10BD5" w:rsidRDefault="00DB440C">
            <w:pPr>
              <w:pStyle w:val="tablecell"/>
              <w:keepNext w:val="0"/>
              <w:keepLines w:val="0"/>
              <w:widowControl w:val="0"/>
              <w:numPr>
                <w:ilvl w:val="12"/>
                <w:numId w:val="0"/>
              </w:numPr>
              <w:spacing w:before="20" w:after="20"/>
              <w:jc w:val="center"/>
              <w:rPr>
                <w:noProof/>
              </w:rPr>
              <w:pPrChange w:id="3587" w:author="Panji Setiawan" w:date="2026-01-27T20:51:00Z" w16du:dateUtc="2026-01-27T19:51:00Z">
                <w:pPr>
                  <w:pStyle w:val="tablecell"/>
                  <w:numPr>
                    <w:ilvl w:val="12"/>
                  </w:numPr>
                  <w:spacing w:before="20" w:after="20"/>
                  <w:jc w:val="center"/>
                </w:pPr>
              </w:pPrChange>
            </w:pPr>
            <w:r w:rsidRPr="00D10BD5">
              <w:t>0</w:t>
            </w:r>
          </w:p>
        </w:tc>
        <w:tc>
          <w:tcPr>
            <w:tcW w:w="4253" w:type="dxa"/>
          </w:tcPr>
          <w:p w14:paraId="73D90DEC" w14:textId="3BE66AB2" w:rsidR="00DB440C" w:rsidRPr="00D10BD5" w:rsidRDefault="00B538CF">
            <w:pPr>
              <w:pStyle w:val="tablecell"/>
              <w:keepNext w:val="0"/>
              <w:keepLines w:val="0"/>
              <w:widowControl w:val="0"/>
              <w:numPr>
                <w:ilvl w:val="12"/>
                <w:numId w:val="0"/>
              </w:numPr>
              <w:spacing w:before="20" w:after="20"/>
              <w:rPr>
                <w:noProof/>
              </w:rPr>
              <w:pPrChange w:id="3588" w:author="Panji Setiawan" w:date="2026-01-27T20:51:00Z" w16du:dateUtc="2026-01-27T19:51:00Z">
                <w:pPr>
                  <w:pStyle w:val="tablecell"/>
                  <w:numPr>
                    <w:ilvl w:val="12"/>
                  </w:numPr>
                  <w:spacing w:before="20" w:after="20"/>
                </w:pPr>
              </w:pPrChange>
            </w:pPr>
            <w:r w:rsidRPr="00D10BD5">
              <w:t>No key</w:t>
            </w:r>
            <w:del w:id="3589" w:author="Panji Setiawan" w:date="2026-01-27T20:41:00Z" w16du:dateUtc="2026-01-27T19:41:00Z">
              <w:r w:rsidRPr="00D10BD5" w:rsidDel="00CB41DB">
                <w:delText>.</w:delText>
              </w:r>
            </w:del>
          </w:p>
        </w:tc>
      </w:tr>
      <w:tr w:rsidR="0095256F" w:rsidRPr="00D10BD5" w14:paraId="3975D007" w14:textId="77777777" w:rsidTr="00112F49">
        <w:trPr>
          <w:cantSplit/>
          <w:jc w:val="center"/>
        </w:trPr>
        <w:tc>
          <w:tcPr>
            <w:tcW w:w="1980" w:type="dxa"/>
          </w:tcPr>
          <w:p w14:paraId="10A4355C" w14:textId="21BD45C3" w:rsidR="0095256F" w:rsidRPr="00D10BD5" w:rsidRDefault="0095256F">
            <w:pPr>
              <w:pStyle w:val="tablecell"/>
              <w:keepNext w:val="0"/>
              <w:keepLines w:val="0"/>
              <w:widowControl w:val="0"/>
              <w:spacing w:before="20" w:after="20"/>
              <w:jc w:val="center"/>
              <w:pPrChange w:id="3590" w:author="Panji Setiawan" w:date="2026-01-27T20:36:00Z" w16du:dateUtc="2026-01-27T19:36:00Z">
                <w:pPr>
                  <w:pStyle w:val="tablecell"/>
                  <w:spacing w:before="20" w:after="20"/>
                  <w:jc w:val="center"/>
                </w:pPr>
              </w:pPrChange>
            </w:pPr>
            <w:r w:rsidRPr="00D10BD5">
              <w:t>1..2048</w:t>
            </w:r>
          </w:p>
        </w:tc>
        <w:tc>
          <w:tcPr>
            <w:tcW w:w="4253" w:type="dxa"/>
          </w:tcPr>
          <w:p w14:paraId="069FBF2D" w14:textId="4263D8BD" w:rsidR="0095256F" w:rsidRPr="00D10BD5" w:rsidRDefault="0095256F">
            <w:pPr>
              <w:pStyle w:val="tablecell"/>
              <w:keepNext w:val="0"/>
              <w:keepLines w:val="0"/>
              <w:widowControl w:val="0"/>
              <w:numPr>
                <w:ilvl w:val="12"/>
                <w:numId w:val="0"/>
              </w:numPr>
              <w:spacing w:before="20" w:after="20"/>
              <w:pPrChange w:id="3591" w:author="Panji Setiawan" w:date="2026-01-27T20:36:00Z" w16du:dateUtc="2026-01-27T19:36:00Z">
                <w:pPr>
                  <w:pStyle w:val="tablecell"/>
                  <w:numPr>
                    <w:ilvl w:val="12"/>
                  </w:numPr>
                  <w:spacing w:before="20" w:after="20"/>
                </w:pPr>
              </w:pPrChange>
            </w:pPr>
            <w:r w:rsidRPr="00D10BD5">
              <w:t>Reserved</w:t>
            </w:r>
          </w:p>
        </w:tc>
      </w:tr>
      <w:tr w:rsidR="00DB440C" w:rsidRPr="00D10BD5" w14:paraId="2C17B94E" w14:textId="77777777" w:rsidTr="00112F49">
        <w:trPr>
          <w:cantSplit/>
          <w:jc w:val="center"/>
        </w:trPr>
        <w:tc>
          <w:tcPr>
            <w:tcW w:w="1980" w:type="dxa"/>
          </w:tcPr>
          <w:p w14:paraId="2B9A53EA" w14:textId="77777777" w:rsidR="00DB440C" w:rsidRPr="00D10BD5" w:rsidRDefault="00DB440C">
            <w:pPr>
              <w:pStyle w:val="tablecell"/>
              <w:keepNext w:val="0"/>
              <w:spacing w:before="20" w:after="20"/>
              <w:jc w:val="center"/>
              <w:rPr>
                <w:noProof/>
              </w:rPr>
              <w:pPrChange w:id="3592" w:author="Panji Setiawan" w:date="2026-01-27T20:36:00Z" w16du:dateUtc="2026-01-27T19:36:00Z">
                <w:pPr>
                  <w:pStyle w:val="tablecell"/>
                  <w:spacing w:before="20" w:after="20"/>
                  <w:jc w:val="center"/>
                </w:pPr>
              </w:pPrChange>
            </w:pPr>
            <w:r w:rsidRPr="00D10BD5">
              <w:t>All other values</w:t>
            </w:r>
          </w:p>
        </w:tc>
        <w:tc>
          <w:tcPr>
            <w:tcW w:w="4253" w:type="dxa"/>
          </w:tcPr>
          <w:p w14:paraId="5A91F2AD" w14:textId="2C368160" w:rsidR="00DB440C" w:rsidRPr="00D10BD5" w:rsidRDefault="0095256F">
            <w:pPr>
              <w:pStyle w:val="tablecell"/>
              <w:keepNext w:val="0"/>
              <w:numPr>
                <w:ilvl w:val="12"/>
                <w:numId w:val="0"/>
              </w:numPr>
              <w:spacing w:before="20" w:after="20"/>
              <w:rPr>
                <w:noProof/>
              </w:rPr>
              <w:pPrChange w:id="3593" w:author="Panji Setiawan" w:date="2026-01-27T20:36:00Z" w16du:dateUtc="2026-01-27T19:36:00Z">
                <w:pPr>
                  <w:pStyle w:val="tablecell"/>
                  <w:numPr>
                    <w:ilvl w:val="12"/>
                  </w:numPr>
                  <w:spacing w:before="20" w:after="20"/>
                </w:pPr>
              </w:pPrChange>
            </w:pPr>
            <w:r w:rsidRPr="00D10BD5">
              <w:t>May be used as determined by the application</w:t>
            </w:r>
          </w:p>
        </w:tc>
      </w:tr>
    </w:tbl>
    <w:p w14:paraId="6F60EC4C" w14:textId="26013E7A" w:rsidR="00AB7FE7" w:rsidRPr="00D10BD5" w:rsidRDefault="00AB7FE7" w:rsidP="00AB7FE7">
      <w:pPr>
        <w:rPr>
          <w:noProof/>
        </w:rPr>
      </w:pPr>
      <w:r w:rsidRPr="00D10BD5">
        <w:rPr>
          <w:b/>
          <w:bCs/>
          <w:noProof/>
        </w:rPr>
        <w:lastRenderedPageBreak/>
        <w:t>aust_prov_id</w:t>
      </w:r>
      <w:r w:rsidRPr="00D10BD5">
        <w:rPr>
          <w:noProof/>
        </w:rPr>
        <w:t xml:space="preserve"> identifies the provider of the authentication system, as specified in </w:t>
      </w:r>
      <w:r w:rsidRPr="00D10BD5">
        <w:rPr>
          <w:noProof/>
        </w:rPr>
        <w:fldChar w:fldCharType="begin"/>
      </w:r>
      <w:r w:rsidRPr="00D10BD5">
        <w:rPr>
          <w:noProof/>
        </w:rPr>
        <w:instrText xml:space="preserve"> REF _Ref181603466 \h </w:instrText>
      </w:r>
      <w:r w:rsidRPr="00D10BD5">
        <w:rPr>
          <w:noProof/>
        </w:rPr>
      </w:r>
      <w:r w:rsidRPr="00D10BD5">
        <w:rPr>
          <w:noProof/>
        </w:rPr>
        <w:fldChar w:fldCharType="separate"/>
      </w:r>
      <w:r w:rsidR="00EE228F" w:rsidRPr="00D10BD5">
        <w:t>Table </w:t>
      </w:r>
      <w:r w:rsidR="00EE228F">
        <w:rPr>
          <w:noProof/>
        </w:rPr>
        <w:t>6</w:t>
      </w:r>
      <w:r w:rsidR="00EE228F" w:rsidRPr="00D10BD5">
        <w:noBreakHyphen/>
      </w:r>
      <w:r w:rsidR="00EE228F">
        <w:rPr>
          <w:noProof/>
        </w:rPr>
        <w:t>18</w:t>
      </w:r>
      <w:r w:rsidRPr="00D10BD5">
        <w:rPr>
          <w:noProof/>
        </w:rPr>
        <w:fldChar w:fldCharType="end"/>
      </w:r>
      <w:r w:rsidRPr="00D10BD5">
        <w:rPr>
          <w:noProof/>
        </w:rPr>
        <w:t>. In case aust_prov_id equal</w:t>
      </w:r>
      <w:del w:id="3594" w:author="Gary Sullivan" w:date="2025-11-18T16:16:00Z" w16du:dateUtc="2025-11-19T00:16:00Z">
        <w:r w:rsidRPr="00D10BD5" w:rsidDel="00710E09">
          <w:rPr>
            <w:noProof/>
          </w:rPr>
          <w:delText>s</w:delText>
        </w:r>
      </w:del>
      <w:r w:rsidRPr="00D10BD5">
        <w:rPr>
          <w:noProof/>
        </w:rPr>
        <w:t xml:space="preserve"> to </w:t>
      </w:r>
      <w:r w:rsidR="00B538CF" w:rsidRPr="00D10BD5">
        <w:rPr>
          <w:noProof/>
        </w:rPr>
        <w:t>1</w:t>
      </w:r>
      <w:r w:rsidRPr="00D10BD5">
        <w:rPr>
          <w:noProof/>
        </w:rPr>
        <w:t xml:space="preserve">, there is no provider. This mode can be used to create the message digest only by using the method identified by aust_hash_type. </w:t>
      </w:r>
      <w:ins w:id="3595" w:author="Gary Sullivan" w:date="2025-11-18T16:15:00Z" w16du:dateUtc="2025-11-19T00:15:00Z">
        <w:r w:rsidR="00710E09">
          <w:rPr>
            <w:noProof/>
          </w:rPr>
          <w:t>Decoders conforming to this version of this Specification shall ignore authentication start syntax structures that contain reserved values of aust_</w:t>
        </w:r>
      </w:ins>
      <w:ins w:id="3596" w:author="Gary Sullivan" w:date="2025-11-18T16:18:00Z" w16du:dateUtc="2025-11-19T00:18:00Z">
        <w:r w:rsidR="00710E09">
          <w:rPr>
            <w:noProof/>
          </w:rPr>
          <w:t>prov</w:t>
        </w:r>
      </w:ins>
      <w:ins w:id="3597" w:author="Gary Sullivan" w:date="2025-11-18T16:15:00Z" w16du:dateUtc="2025-11-19T00:15:00Z">
        <w:r w:rsidR="00710E09">
          <w:rPr>
            <w:noProof/>
          </w:rPr>
          <w:t>_id.</w:t>
        </w:r>
      </w:ins>
    </w:p>
    <w:p w14:paraId="74560EF3" w14:textId="3B755259" w:rsidR="00AB7FE7" w:rsidRPr="00D10BD5" w:rsidRDefault="00AB7FE7" w:rsidP="00AB7FE7">
      <w:pPr>
        <w:pStyle w:val="Caption"/>
        <w:rPr>
          <w:noProof/>
        </w:rPr>
      </w:pPr>
      <w:bookmarkStart w:id="3598" w:name="_Ref181603466"/>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18</w:t>
      </w:r>
      <w:r w:rsidR="004F3F1D" w:rsidRPr="00D10BD5">
        <w:rPr>
          <w:noProof/>
        </w:rPr>
        <w:fldChar w:fldCharType="end"/>
      </w:r>
      <w:bookmarkEnd w:id="3598"/>
      <w:r w:rsidRPr="00D10BD5">
        <w:t xml:space="preserve"> – Values of aust_prov_id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AB7FE7" w:rsidRPr="00D10BD5" w14:paraId="53A390B1" w14:textId="77777777" w:rsidTr="00112F49">
        <w:trPr>
          <w:cantSplit/>
          <w:jc w:val="center"/>
        </w:trPr>
        <w:tc>
          <w:tcPr>
            <w:tcW w:w="1980" w:type="dxa"/>
          </w:tcPr>
          <w:p w14:paraId="24887D7C" w14:textId="77FE6052" w:rsidR="00AB7FE7" w:rsidRPr="00D10BD5" w:rsidRDefault="00AB7FE7" w:rsidP="00112F49">
            <w:pPr>
              <w:pStyle w:val="tableheading"/>
              <w:numPr>
                <w:ilvl w:val="12"/>
                <w:numId w:val="0"/>
              </w:numPr>
              <w:spacing w:before="72" w:after="72"/>
              <w:jc w:val="center"/>
              <w:rPr>
                <w:noProof/>
              </w:rPr>
            </w:pPr>
            <w:r w:rsidRPr="00D10BD5">
              <w:rPr>
                <w:noProof/>
              </w:rPr>
              <w:t>aust_</w:t>
            </w:r>
            <w:r w:rsidR="00730333" w:rsidRPr="00D10BD5">
              <w:rPr>
                <w:noProof/>
              </w:rPr>
              <w:t>prov</w:t>
            </w:r>
            <w:r w:rsidRPr="00D10BD5">
              <w:rPr>
                <w:noProof/>
              </w:rPr>
              <w:t>_id</w:t>
            </w:r>
          </w:p>
        </w:tc>
        <w:tc>
          <w:tcPr>
            <w:tcW w:w="4253" w:type="dxa"/>
          </w:tcPr>
          <w:p w14:paraId="2342C59B" w14:textId="77777777" w:rsidR="00AB7FE7" w:rsidRPr="00D10BD5" w:rsidRDefault="00AB7FE7" w:rsidP="00112F49">
            <w:pPr>
              <w:pStyle w:val="tableheading"/>
              <w:numPr>
                <w:ilvl w:val="12"/>
                <w:numId w:val="0"/>
              </w:numPr>
              <w:spacing w:before="72" w:after="72"/>
              <w:jc w:val="center"/>
              <w:rPr>
                <w:noProof/>
              </w:rPr>
            </w:pPr>
            <w:r w:rsidRPr="00D10BD5">
              <w:rPr>
                <w:noProof/>
              </w:rPr>
              <w:t>Hashing algorithm</w:t>
            </w:r>
          </w:p>
        </w:tc>
      </w:tr>
      <w:tr w:rsidR="00B538CF" w:rsidRPr="00D10BD5" w14:paraId="33559DFD" w14:textId="77777777" w:rsidTr="00112F49">
        <w:trPr>
          <w:cantSplit/>
          <w:jc w:val="center"/>
        </w:trPr>
        <w:tc>
          <w:tcPr>
            <w:tcW w:w="1980" w:type="dxa"/>
          </w:tcPr>
          <w:p w14:paraId="44F2B7C8" w14:textId="74C23082" w:rsidR="00B538CF" w:rsidRPr="00D10BD5" w:rsidRDefault="00B538CF">
            <w:pPr>
              <w:pStyle w:val="tablecell"/>
              <w:keepNext w:val="0"/>
              <w:keepLines w:val="0"/>
              <w:widowControl w:val="0"/>
              <w:numPr>
                <w:ilvl w:val="12"/>
                <w:numId w:val="0"/>
              </w:numPr>
              <w:spacing w:before="20" w:after="20"/>
              <w:jc w:val="center"/>
              <w:rPr>
                <w:noProof/>
              </w:rPr>
              <w:pPrChange w:id="3599" w:author="Panji Setiawan" w:date="2026-01-27T20:37:00Z" w16du:dateUtc="2026-01-27T19:37:00Z">
                <w:pPr>
                  <w:pStyle w:val="tablecell"/>
                  <w:numPr>
                    <w:ilvl w:val="12"/>
                  </w:numPr>
                  <w:spacing w:before="20" w:after="20"/>
                  <w:jc w:val="center"/>
                </w:pPr>
              </w:pPrChange>
            </w:pPr>
            <w:r w:rsidRPr="00D10BD5">
              <w:t>0</w:t>
            </w:r>
          </w:p>
        </w:tc>
        <w:tc>
          <w:tcPr>
            <w:tcW w:w="4253" w:type="dxa"/>
          </w:tcPr>
          <w:p w14:paraId="2E81598F" w14:textId="52324DD4" w:rsidR="00B538CF" w:rsidRPr="00D10BD5" w:rsidRDefault="00B538CF">
            <w:pPr>
              <w:pStyle w:val="tablecell"/>
              <w:keepNext w:val="0"/>
              <w:keepLines w:val="0"/>
              <w:widowControl w:val="0"/>
              <w:numPr>
                <w:ilvl w:val="12"/>
                <w:numId w:val="0"/>
              </w:numPr>
              <w:spacing w:before="20" w:after="20"/>
              <w:rPr>
                <w:noProof/>
              </w:rPr>
              <w:pPrChange w:id="3600" w:author="Panji Setiawan" w:date="2026-01-27T20:37:00Z" w16du:dateUtc="2026-01-27T19:37:00Z">
                <w:pPr>
                  <w:pStyle w:val="tablecell"/>
                  <w:numPr>
                    <w:ilvl w:val="12"/>
                  </w:numPr>
                  <w:spacing w:before="20" w:after="20"/>
                </w:pPr>
              </w:pPrChange>
            </w:pPr>
            <w:del w:id="3601" w:author="Panji Setiawan" w:date="2026-01-27T19:54:00Z" w16du:dateUtc="2026-01-27T18:54:00Z">
              <w:r w:rsidRPr="00D10BD5" w:rsidDel="006D1E01">
                <w:rPr>
                  <w:iCs/>
                </w:rPr>
                <w:delText xml:space="preserve">See </w:delText>
              </w:r>
            </w:del>
            <w:ins w:id="3602" w:author="Panji Setiawan" w:date="2026-01-27T19:54:00Z" w16du:dateUtc="2026-01-27T18:54:00Z">
              <w:r w:rsidR="006D1E01">
                <w:rPr>
                  <w:iCs/>
                </w:rPr>
                <w:t>Specified by</w:t>
              </w:r>
              <w:r w:rsidR="006D1E01" w:rsidRPr="00D10BD5">
                <w:rPr>
                  <w:iCs/>
                </w:rPr>
                <w:t xml:space="preserve"> </w:t>
              </w:r>
            </w:ins>
            <w:r w:rsidRPr="00D10BD5">
              <w:rPr>
                <w:iCs/>
              </w:rPr>
              <w:t>au</w:t>
            </w:r>
            <w:ins w:id="3603" w:author="Panji Setiawan" w:date="2026-01-23T16:46:00Z" w16du:dateUtc="2026-01-23T15:46:00Z">
              <w:r w:rsidR="00672FE9">
                <w:rPr>
                  <w:iCs/>
                </w:rPr>
                <w:t>st</w:t>
              </w:r>
            </w:ins>
            <w:del w:id="3604" w:author="Panji Setiawan" w:date="2026-01-23T16:46:00Z" w16du:dateUtc="2026-01-23T15:46:00Z">
              <w:r w:rsidRPr="00D10BD5" w:rsidDel="00672FE9">
                <w:rPr>
                  <w:iCs/>
                </w:rPr>
                <w:delText>th</w:delText>
              </w:r>
            </w:del>
            <w:ins w:id="3605" w:author="Panji Setiawan" w:date="2026-01-23T16:44:00Z" w16du:dateUtc="2026-01-23T15:44:00Z">
              <w:r w:rsidR="007801AE">
                <w:rPr>
                  <w:iCs/>
                </w:rPr>
                <w:t>_key_</w:t>
              </w:r>
            </w:ins>
            <w:del w:id="3606" w:author="Panji Setiawan" w:date="2026-01-23T16:44:00Z" w16du:dateUtc="2026-01-23T15:44:00Z">
              <w:r w:rsidRPr="00D10BD5" w:rsidDel="007801AE">
                <w:rPr>
                  <w:iCs/>
                </w:rPr>
                <w:delText>S</w:delText>
              </w:r>
            </w:del>
            <w:ins w:id="3607" w:author="Panji Setiawan" w:date="2026-01-23T16:44:00Z" w16du:dateUtc="2026-01-23T15:44:00Z">
              <w:r w:rsidR="007801AE">
                <w:rPr>
                  <w:iCs/>
                </w:rPr>
                <w:t>s</w:t>
              </w:r>
            </w:ins>
            <w:r w:rsidRPr="00D10BD5">
              <w:rPr>
                <w:iCs/>
              </w:rPr>
              <w:t>ource</w:t>
            </w:r>
            <w:ins w:id="3608" w:author="Panji Setiawan" w:date="2026-01-23T16:44:00Z" w16du:dateUtc="2026-01-23T15:44:00Z">
              <w:r w:rsidR="007801AE">
                <w:rPr>
                  <w:iCs/>
                </w:rPr>
                <w:t>_uri</w:t>
              </w:r>
            </w:ins>
            <w:del w:id="3609" w:author="Panji Setiawan" w:date="2026-01-23T16:44:00Z" w16du:dateUtc="2026-01-23T15:44:00Z">
              <w:r w:rsidRPr="00D10BD5" w:rsidDel="007801AE">
                <w:rPr>
                  <w:iCs/>
                </w:rPr>
                <w:delText>URI.</w:delText>
              </w:r>
            </w:del>
            <w:ins w:id="3610" w:author="Gary Sullivan" w:date="2025-11-18T16:29:00Z" w16du:dateUtc="2025-11-19T00:29:00Z">
              <w:del w:id="3611" w:author="Panji Setiawan" w:date="2026-01-27T19:53:00Z" w16du:dateUtc="2026-01-27T18:53:00Z">
                <w:r w:rsidR="00710E09" w:rsidDel="006D1E01">
                  <w:rPr>
                    <w:iCs/>
                  </w:rPr>
                  <w:delText xml:space="preserve"> [Ed. Is authSourceURI defined in IETF Standard 66?]</w:delText>
                </w:r>
              </w:del>
            </w:ins>
          </w:p>
        </w:tc>
      </w:tr>
      <w:tr w:rsidR="00B538CF" w:rsidRPr="00D10BD5" w14:paraId="63847B99" w14:textId="77777777" w:rsidTr="00112F49">
        <w:trPr>
          <w:cantSplit/>
          <w:jc w:val="center"/>
        </w:trPr>
        <w:tc>
          <w:tcPr>
            <w:tcW w:w="1980" w:type="dxa"/>
          </w:tcPr>
          <w:p w14:paraId="0ECA33E4" w14:textId="6733413E" w:rsidR="00B538CF" w:rsidRPr="00D10BD5" w:rsidRDefault="00B538CF">
            <w:pPr>
              <w:pStyle w:val="tablecell"/>
              <w:keepNext w:val="0"/>
              <w:keepLines w:val="0"/>
              <w:widowControl w:val="0"/>
              <w:spacing w:before="20" w:after="20"/>
              <w:jc w:val="center"/>
              <w:pPrChange w:id="3612" w:author="Panji Setiawan" w:date="2026-01-27T20:37:00Z" w16du:dateUtc="2026-01-27T19:37:00Z">
                <w:pPr>
                  <w:pStyle w:val="tablecell"/>
                  <w:spacing w:before="20" w:after="20"/>
                  <w:jc w:val="center"/>
                </w:pPr>
              </w:pPrChange>
            </w:pPr>
            <w:r w:rsidRPr="00D10BD5">
              <w:t>1</w:t>
            </w:r>
          </w:p>
        </w:tc>
        <w:tc>
          <w:tcPr>
            <w:tcW w:w="4253" w:type="dxa"/>
          </w:tcPr>
          <w:p w14:paraId="7E3572DD" w14:textId="2A806A73" w:rsidR="00B538CF" w:rsidRPr="00D10BD5" w:rsidRDefault="00B538CF">
            <w:pPr>
              <w:pStyle w:val="tablecell"/>
              <w:keepNext w:val="0"/>
              <w:keepLines w:val="0"/>
              <w:widowControl w:val="0"/>
              <w:numPr>
                <w:ilvl w:val="12"/>
                <w:numId w:val="0"/>
              </w:numPr>
              <w:spacing w:before="20" w:after="20"/>
              <w:pPrChange w:id="3613" w:author="Panji Setiawan" w:date="2026-01-27T20:37:00Z" w16du:dateUtc="2026-01-27T19:37:00Z">
                <w:pPr>
                  <w:pStyle w:val="tablecell"/>
                  <w:numPr>
                    <w:ilvl w:val="12"/>
                  </w:numPr>
                  <w:spacing w:before="20" w:after="20"/>
                </w:pPr>
              </w:pPrChange>
            </w:pPr>
            <w:r w:rsidRPr="00D10BD5">
              <w:rPr>
                <w:iCs/>
              </w:rPr>
              <w:t xml:space="preserve">Message </w:t>
            </w:r>
            <w:ins w:id="3614" w:author="Gary Sullivan" w:date="2025-11-18T16:17:00Z" w16du:dateUtc="2025-11-19T00:17:00Z">
              <w:r w:rsidR="00710E09">
                <w:rPr>
                  <w:iCs/>
                </w:rPr>
                <w:t>d</w:t>
              </w:r>
            </w:ins>
            <w:del w:id="3615" w:author="Gary Sullivan" w:date="2025-11-18T16:17:00Z" w16du:dateUtc="2025-11-19T00:17:00Z">
              <w:r w:rsidRPr="00D10BD5" w:rsidDel="00710E09">
                <w:rPr>
                  <w:iCs/>
                </w:rPr>
                <w:delText>D</w:delText>
              </w:r>
            </w:del>
            <w:r w:rsidRPr="00D10BD5">
              <w:rPr>
                <w:iCs/>
              </w:rPr>
              <w:t>igest only</w:t>
            </w:r>
          </w:p>
        </w:tc>
      </w:tr>
      <w:tr w:rsidR="0095256F" w:rsidRPr="00D10BD5" w14:paraId="4D548AA4" w14:textId="77777777" w:rsidTr="00112F49">
        <w:trPr>
          <w:cantSplit/>
          <w:jc w:val="center"/>
        </w:trPr>
        <w:tc>
          <w:tcPr>
            <w:tcW w:w="1980" w:type="dxa"/>
          </w:tcPr>
          <w:p w14:paraId="39F4067E" w14:textId="545ABF34" w:rsidR="0095256F" w:rsidRPr="00D10BD5" w:rsidRDefault="0095256F">
            <w:pPr>
              <w:pStyle w:val="tablecell"/>
              <w:keepNext w:val="0"/>
              <w:keepLines w:val="0"/>
              <w:widowControl w:val="0"/>
              <w:spacing w:before="20" w:after="20"/>
              <w:jc w:val="center"/>
              <w:pPrChange w:id="3616" w:author="Panji Setiawan" w:date="2026-01-27T20:37:00Z" w16du:dateUtc="2026-01-27T19:37:00Z">
                <w:pPr>
                  <w:pStyle w:val="tablecell"/>
                  <w:spacing w:before="20" w:after="20"/>
                  <w:jc w:val="center"/>
                </w:pPr>
              </w:pPrChange>
            </w:pPr>
            <w:r w:rsidRPr="00D10BD5">
              <w:t>2..2048</w:t>
            </w:r>
          </w:p>
        </w:tc>
        <w:tc>
          <w:tcPr>
            <w:tcW w:w="4253" w:type="dxa"/>
          </w:tcPr>
          <w:p w14:paraId="61A9E21E" w14:textId="774A8890" w:rsidR="0095256F" w:rsidRPr="00D10BD5" w:rsidRDefault="0095256F">
            <w:pPr>
              <w:pStyle w:val="tablecell"/>
              <w:keepNext w:val="0"/>
              <w:keepLines w:val="0"/>
              <w:widowControl w:val="0"/>
              <w:numPr>
                <w:ilvl w:val="12"/>
                <w:numId w:val="0"/>
              </w:numPr>
              <w:spacing w:before="20" w:after="20"/>
              <w:pPrChange w:id="3617" w:author="Panji Setiawan" w:date="2026-01-27T20:37:00Z" w16du:dateUtc="2026-01-27T19:37:00Z">
                <w:pPr>
                  <w:pStyle w:val="tablecell"/>
                  <w:numPr>
                    <w:ilvl w:val="12"/>
                  </w:numPr>
                  <w:spacing w:before="20" w:after="20"/>
                </w:pPr>
              </w:pPrChange>
            </w:pPr>
            <w:r w:rsidRPr="00D10BD5">
              <w:t>Reserved</w:t>
            </w:r>
          </w:p>
        </w:tc>
      </w:tr>
      <w:tr w:rsidR="00B538CF" w:rsidRPr="00D10BD5" w14:paraId="209A1EDE" w14:textId="77777777" w:rsidTr="00112F49">
        <w:trPr>
          <w:cantSplit/>
          <w:jc w:val="center"/>
        </w:trPr>
        <w:tc>
          <w:tcPr>
            <w:tcW w:w="1980" w:type="dxa"/>
          </w:tcPr>
          <w:p w14:paraId="769AC0FC" w14:textId="1FBDC79C" w:rsidR="00B538CF" w:rsidRPr="00D10BD5" w:rsidRDefault="00B538CF">
            <w:pPr>
              <w:pStyle w:val="tablecell"/>
              <w:keepNext w:val="0"/>
              <w:spacing w:before="20" w:after="20"/>
              <w:jc w:val="center"/>
              <w:rPr>
                <w:noProof/>
              </w:rPr>
              <w:pPrChange w:id="3618" w:author="Panji Setiawan" w:date="2026-01-27T20:37:00Z" w16du:dateUtc="2026-01-27T19:37:00Z">
                <w:pPr>
                  <w:pStyle w:val="tablecell"/>
                  <w:spacing w:before="20" w:after="20"/>
                  <w:jc w:val="center"/>
                </w:pPr>
              </w:pPrChange>
            </w:pPr>
            <w:r w:rsidRPr="00D10BD5">
              <w:t>All other values</w:t>
            </w:r>
          </w:p>
        </w:tc>
        <w:tc>
          <w:tcPr>
            <w:tcW w:w="4253" w:type="dxa"/>
          </w:tcPr>
          <w:p w14:paraId="29EA67BA" w14:textId="363BCA62" w:rsidR="00B538CF" w:rsidRPr="00D10BD5" w:rsidRDefault="0095256F">
            <w:pPr>
              <w:pStyle w:val="tablecell"/>
              <w:keepNext w:val="0"/>
              <w:numPr>
                <w:ilvl w:val="12"/>
                <w:numId w:val="0"/>
              </w:numPr>
              <w:spacing w:before="20" w:after="20"/>
              <w:rPr>
                <w:noProof/>
              </w:rPr>
              <w:pPrChange w:id="3619" w:author="Panji Setiawan" w:date="2026-01-27T20:37:00Z" w16du:dateUtc="2026-01-27T19:37:00Z">
                <w:pPr>
                  <w:pStyle w:val="tablecell"/>
                  <w:numPr>
                    <w:ilvl w:val="12"/>
                  </w:numPr>
                  <w:spacing w:before="20" w:after="20"/>
                </w:pPr>
              </w:pPrChange>
            </w:pPr>
            <w:r w:rsidRPr="00D10BD5">
              <w:t>May be used as determined by the application</w:t>
            </w:r>
          </w:p>
        </w:tc>
      </w:tr>
    </w:tbl>
    <w:p w14:paraId="2E9B543E" w14:textId="30A54487" w:rsidR="00B538CF" w:rsidRPr="00D10BD5" w:rsidRDefault="00B538CF" w:rsidP="00B538CF">
      <w:pPr>
        <w:rPr>
          <w:noProof/>
        </w:rPr>
      </w:pPr>
      <w:r w:rsidRPr="00D10BD5">
        <w:rPr>
          <w:b/>
          <w:bCs/>
          <w:noProof/>
        </w:rPr>
        <w:t>aust_key_source_uri</w:t>
      </w:r>
      <w:r w:rsidRPr="00D10BD5">
        <w:rPr>
          <w:noProof/>
        </w:rPr>
        <w:t xml:space="preserve"> </w:t>
      </w:r>
      <w:r w:rsidRPr="00D10BD5">
        <w:t>contains a URI with syntax and semantics as specified in IETF Internet Standard 66</w:t>
      </w:r>
      <w:ins w:id="3620" w:author="Panji Setiawan" w:date="2026-01-27T19:54:00Z" w16du:dateUtc="2026-01-27T18:54:00Z">
        <w:r w:rsidR="00C41B62">
          <w:t xml:space="preserve"> that </w:t>
        </w:r>
      </w:ins>
      <w:ins w:id="3621" w:author="Panji Setiawan" w:date="2026-01-27T19:55:00Z" w16du:dateUtc="2026-01-27T18:55:00Z">
        <w:r w:rsidR="00C41B62">
          <w:t>identifies the provider</w:t>
        </w:r>
      </w:ins>
      <w:r w:rsidRPr="00D10BD5">
        <w:t>.</w:t>
      </w:r>
    </w:p>
    <w:p w14:paraId="2CED27FF" w14:textId="17264DCD" w:rsidR="00B74961" w:rsidRPr="00D10BD5" w:rsidRDefault="005749BE" w:rsidP="00F53A78">
      <w:pPr>
        <w:rPr>
          <w:noProof/>
        </w:rPr>
      </w:pPr>
      <w:r w:rsidRPr="00D10BD5">
        <w:rPr>
          <w:b/>
          <w:bCs/>
          <w:noProof/>
        </w:rPr>
        <w:t>aust_frame_types</w:t>
      </w:r>
      <w:r w:rsidR="002E6D78" w:rsidRPr="00D10BD5">
        <w:rPr>
          <w:b/>
          <w:bCs/>
          <w:noProof/>
        </w:rPr>
        <w:t>_present_flag</w:t>
      </w:r>
      <w:r w:rsidRPr="00D10BD5">
        <w:rPr>
          <w:noProof/>
        </w:rPr>
        <w:t xml:space="preserve"> indicates </w:t>
      </w:r>
      <w:r w:rsidR="00B538CF" w:rsidRPr="00D10BD5">
        <w:rPr>
          <w:noProof/>
        </w:rPr>
        <w:t>if authentication information for additional packet types is signal</w:t>
      </w:r>
      <w:r w:rsidR="00FB00DF" w:rsidRPr="00D10BD5">
        <w:rPr>
          <w:noProof/>
        </w:rPr>
        <w:t>l</w:t>
      </w:r>
      <w:r w:rsidR="00B538CF" w:rsidRPr="00D10BD5">
        <w:rPr>
          <w:noProof/>
        </w:rPr>
        <w:t>ed.</w:t>
      </w:r>
    </w:p>
    <w:p w14:paraId="5E8CF9E7" w14:textId="39ED416A" w:rsidR="00F53A78" w:rsidRPr="00D10BD5" w:rsidRDefault="004D5886" w:rsidP="00F53A78">
      <w:pPr>
        <w:rPr>
          <w:noProof/>
        </w:rPr>
      </w:pPr>
      <w:bookmarkStart w:id="3622" w:name="_Hlk181604102"/>
      <w:r w:rsidRPr="00D10BD5">
        <w:rPr>
          <w:b/>
          <w:bCs/>
          <w:noProof/>
        </w:rPr>
        <w:t>aust_inclusion</w:t>
      </w:r>
      <w:r w:rsidR="00C10C2C" w:rsidRPr="00D10BD5">
        <w:rPr>
          <w:b/>
          <w:bCs/>
          <w:noProof/>
        </w:rPr>
        <w:t>_types</w:t>
      </w:r>
      <w:r w:rsidRPr="00D10BD5">
        <w:rPr>
          <w:b/>
          <w:bCs/>
          <w:noProof/>
        </w:rPr>
        <w:t>_flag</w:t>
      </w:r>
      <w:r w:rsidRPr="00D10BD5">
        <w:rPr>
          <w:noProof/>
        </w:rPr>
        <w:t xml:space="preserve"> </w:t>
      </w:r>
      <w:bookmarkEnd w:id="3622"/>
      <w:r w:rsidRPr="00D10BD5">
        <w:rPr>
          <w:noProof/>
        </w:rPr>
        <w:t xml:space="preserve">indicates the </w:t>
      </w:r>
      <w:del w:id="3623" w:author="Panji Setiawan" w:date="2026-01-27T21:21:00Z" w16du:dateUtc="2026-01-27T20:21:00Z">
        <w:r w:rsidRPr="00D10BD5" w:rsidDel="00E32285">
          <w:rPr>
            <w:noProof/>
          </w:rPr>
          <w:delText>following</w:delText>
        </w:r>
      </w:del>
      <w:ins w:id="3624" w:author="Panji Setiawan" w:date="2026-01-27T21:21:00Z" w16du:dateUtc="2026-01-27T20:21:00Z">
        <w:r w:rsidR="00E32285">
          <w:rPr>
            <w:noProof/>
          </w:rPr>
          <w:t xml:space="preserve">inclusion </w:t>
        </w:r>
      </w:ins>
      <w:ins w:id="3625" w:author="Panji Setiawan" w:date="2026-01-27T21:22:00Z" w16du:dateUtc="2026-01-27T20:22:00Z">
        <w:r w:rsidR="00E32285">
          <w:rPr>
            <w:noProof/>
          </w:rPr>
          <w:t xml:space="preserve">or exclusion </w:t>
        </w:r>
      </w:ins>
      <w:ins w:id="3626" w:author="Panji Setiawan" w:date="2026-01-27T21:21:00Z" w16du:dateUtc="2026-01-27T20:21:00Z">
        <w:r w:rsidR="00E32285">
          <w:rPr>
            <w:noProof/>
          </w:rPr>
          <w:t>of packet types</w:t>
        </w:r>
      </w:ins>
      <w:ins w:id="3627" w:author="Panji Setiawan" w:date="2026-01-27T21:22:00Z" w16du:dateUtc="2026-01-27T20:22:00Z">
        <w:r w:rsidR="00E32285">
          <w:rPr>
            <w:noProof/>
          </w:rPr>
          <w:t xml:space="preserve"> in </w:t>
        </w:r>
        <w:r w:rsidR="00E32285" w:rsidRPr="00D10BD5">
          <w:rPr>
            <w:rFonts w:eastAsia="MS Mincho" w:cs="Arial"/>
          </w:rPr>
          <w:t>the calculation of the authentication information</w:t>
        </w:r>
      </w:ins>
      <w:r w:rsidRPr="00D10BD5">
        <w:rPr>
          <w:noProof/>
        </w:rPr>
        <w:t>. If set to 1, all packet types signal</w:t>
      </w:r>
      <w:r w:rsidR="00FB00DF" w:rsidRPr="00D10BD5">
        <w:rPr>
          <w:noProof/>
        </w:rPr>
        <w:t>l</w:t>
      </w:r>
      <w:r w:rsidRPr="00D10BD5">
        <w:rPr>
          <w:noProof/>
        </w:rPr>
        <w:t>ed in aust_packet_type[ ]</w:t>
      </w:r>
      <w:del w:id="3628" w:author="Panji Setiawan" w:date="2026-01-27T21:25:00Z" w16du:dateUtc="2026-01-27T20:25:00Z">
        <w:r w:rsidRPr="00D10BD5" w:rsidDel="00E32285">
          <w:rPr>
            <w:noProof/>
          </w:rPr>
          <w:delText xml:space="preserve"> syntax elements</w:delText>
        </w:r>
      </w:del>
      <w:r w:rsidRPr="00D10BD5">
        <w:rPr>
          <w:noProof/>
        </w:rPr>
        <w:t xml:space="preserve"> shall be included into the </w:t>
      </w:r>
      <w:r w:rsidR="00B538CF" w:rsidRPr="00D10BD5">
        <w:rPr>
          <w:noProof/>
        </w:rPr>
        <w:t>calculation of the authentication information</w:t>
      </w:r>
      <w:r w:rsidRPr="00D10BD5">
        <w:rPr>
          <w:noProof/>
        </w:rPr>
        <w:t>. If set to 0, all packet types signal</w:t>
      </w:r>
      <w:r w:rsidR="00FB00DF" w:rsidRPr="00D10BD5">
        <w:rPr>
          <w:noProof/>
        </w:rPr>
        <w:t>l</w:t>
      </w:r>
      <w:r w:rsidRPr="00D10BD5">
        <w:rPr>
          <w:noProof/>
        </w:rPr>
        <w:t>ed in aust_packet_type[ ]</w:t>
      </w:r>
      <w:del w:id="3629" w:author="Panji Setiawan" w:date="2026-01-27T21:25:00Z" w16du:dateUtc="2026-01-27T20:25:00Z">
        <w:r w:rsidRPr="00D10BD5" w:rsidDel="00E32285">
          <w:rPr>
            <w:noProof/>
          </w:rPr>
          <w:delText xml:space="preserve"> syntax elements</w:delText>
        </w:r>
      </w:del>
      <w:r w:rsidRPr="00D10BD5">
        <w:rPr>
          <w:noProof/>
        </w:rPr>
        <w:t xml:space="preserve"> shall be excluded </w:t>
      </w:r>
      <w:r w:rsidR="00B538CF" w:rsidRPr="00D10BD5">
        <w:rPr>
          <w:rFonts w:eastAsia="MS Mincho" w:cs="Arial"/>
        </w:rPr>
        <w:t>from the calculation of the authentication information</w:t>
      </w:r>
      <w:r w:rsidRPr="00D10BD5">
        <w:rPr>
          <w:noProof/>
        </w:rPr>
        <w:t>.</w:t>
      </w:r>
    </w:p>
    <w:p w14:paraId="07ADDFC7" w14:textId="43615630" w:rsidR="001357C0" w:rsidRPr="00D10BD5" w:rsidRDefault="001357C0" w:rsidP="00F53A78">
      <w:pPr>
        <w:rPr>
          <w:b/>
          <w:bCs/>
          <w:noProof/>
        </w:rPr>
      </w:pPr>
      <w:r w:rsidRPr="00D10BD5">
        <w:rPr>
          <w:b/>
          <w:bCs/>
          <w:noProof/>
        </w:rPr>
        <w:t>aust_reserved</w:t>
      </w:r>
      <w:r w:rsidR="002C5B39" w:rsidRPr="00D10BD5">
        <w:rPr>
          <w:b/>
          <w:bCs/>
          <w:noProof/>
        </w:rPr>
        <w:t>_7bits</w:t>
      </w:r>
      <w:r w:rsidRPr="00D10BD5">
        <w:rPr>
          <w:noProof/>
        </w:rPr>
        <w:t xml:space="preserve"> </w:t>
      </w:r>
      <w:r w:rsidR="009C5F03" w:rsidRPr="00D10BD5">
        <w:rPr>
          <w:noProof/>
        </w:rPr>
        <w:t>shall be equal to 0 in bitstreams that conform to this version of this Specification. However, decoders that conform to this version of this Specification shall allow other values to be present and shall ignore the value. It is possible that a future version of this Specification will allow other values and specify their meaning.</w:t>
      </w:r>
    </w:p>
    <w:p w14:paraId="67FC47AC" w14:textId="727DBA83" w:rsidR="004D5886" w:rsidRPr="00D10BD5" w:rsidRDefault="003C0892" w:rsidP="00F53A78">
      <w:pPr>
        <w:rPr>
          <w:noProof/>
        </w:rPr>
      </w:pPr>
      <w:r w:rsidRPr="00D10BD5">
        <w:rPr>
          <w:b/>
          <w:bCs/>
          <w:noProof/>
        </w:rPr>
        <w:t>aust_pactype_length</w:t>
      </w:r>
      <w:r w:rsidR="00B538CF" w:rsidRPr="00D10BD5">
        <w:rPr>
          <w:b/>
          <w:bCs/>
          <w:noProof/>
        </w:rPr>
        <w:t>_minus1</w:t>
      </w:r>
      <w:r w:rsidRPr="00D10BD5">
        <w:rPr>
          <w:noProof/>
        </w:rPr>
        <w:t xml:space="preserve"> </w:t>
      </w:r>
      <w:r w:rsidR="002B20AC" w:rsidRPr="00D10BD5">
        <w:rPr>
          <w:noProof/>
        </w:rPr>
        <w:t>p</w:t>
      </w:r>
      <w:r w:rsidR="00B538CF" w:rsidRPr="00D10BD5">
        <w:rPr>
          <w:noProof/>
        </w:rPr>
        <w:t xml:space="preserve">lus 1 </w:t>
      </w:r>
      <w:r w:rsidRPr="00D10BD5">
        <w:rPr>
          <w:noProof/>
        </w:rPr>
        <w:t>indicates the number of</w:t>
      </w:r>
      <w:del w:id="3630" w:author="Panji Setiawan" w:date="2026-01-27T21:23:00Z" w16du:dateUtc="2026-01-27T20:23:00Z">
        <w:r w:rsidRPr="00D10BD5" w:rsidDel="00E32285">
          <w:rPr>
            <w:noProof/>
          </w:rPr>
          <w:delText xml:space="preserve"> syntax elements</w:delText>
        </w:r>
      </w:del>
      <w:r w:rsidRPr="00D10BD5">
        <w:rPr>
          <w:noProof/>
        </w:rPr>
        <w:t xml:space="preserve"> aust_packet_type[ ]</w:t>
      </w:r>
      <w:ins w:id="3631" w:author="Panji Setiawan" w:date="2026-01-27T21:23:00Z" w16du:dateUtc="2026-01-27T20:23:00Z">
        <w:r w:rsidR="00E32285" w:rsidRPr="00D10BD5">
          <w:rPr>
            <w:noProof/>
          </w:rPr>
          <w:t xml:space="preserve"> syntax elements</w:t>
        </w:r>
      </w:ins>
      <w:del w:id="3632" w:author="Panji Setiawan" w:date="2026-01-27T21:18:00Z" w16du:dateUtc="2026-01-27T20:18:00Z">
        <w:r w:rsidRPr="00D10BD5" w:rsidDel="00060EC0">
          <w:rPr>
            <w:noProof/>
          </w:rPr>
          <w:delText xml:space="preserve"> present</w:delText>
        </w:r>
      </w:del>
      <w:r w:rsidRPr="00D10BD5">
        <w:rPr>
          <w:noProof/>
        </w:rPr>
        <w:t>.</w:t>
      </w:r>
    </w:p>
    <w:p w14:paraId="5198348A" w14:textId="357AA267" w:rsidR="003C0892" w:rsidRPr="00D10BD5" w:rsidRDefault="00C10C2C" w:rsidP="00F53A78">
      <w:pPr>
        <w:rPr>
          <w:noProof/>
        </w:rPr>
      </w:pPr>
      <w:r w:rsidRPr="00D10BD5">
        <w:rPr>
          <w:b/>
          <w:bCs/>
          <w:noProof/>
        </w:rPr>
        <w:t>aust_packet_type</w:t>
      </w:r>
      <w:r w:rsidRPr="00D10BD5">
        <w:rPr>
          <w:noProof/>
        </w:rPr>
        <w:t xml:space="preserve">[ ] indicates the </w:t>
      </w:r>
      <w:ins w:id="3633" w:author="Panji Setiawan" w:date="2026-01-27T21:19:00Z" w16du:dateUtc="2026-01-27T20:19:00Z">
        <w:r w:rsidR="00E32285" w:rsidRPr="00D10BD5">
          <w:rPr>
            <w:noProof/>
          </w:rPr>
          <w:t>packet types</w:t>
        </w:r>
      </w:ins>
      <w:ins w:id="3634" w:author="Panji Setiawan" w:date="2026-01-27T21:24:00Z" w16du:dateUtc="2026-01-27T20:24:00Z">
        <w:r w:rsidR="00E32285">
          <w:rPr>
            <w:noProof/>
          </w:rPr>
          <w:t xml:space="preserve"> for</w:t>
        </w:r>
        <w:r w:rsidR="00E32285" w:rsidRPr="00D10BD5">
          <w:rPr>
            <w:noProof/>
          </w:rPr>
          <w:t xml:space="preserve"> the </w:t>
        </w:r>
        <w:r w:rsidR="00E32285" w:rsidRPr="00D10BD5">
          <w:rPr>
            <w:rFonts w:eastAsia="MS Mincho" w:cs="Arial"/>
          </w:rPr>
          <w:t>calculation of authentication information</w:t>
        </w:r>
      </w:ins>
      <w:del w:id="3635" w:author="Panji Setiawan" w:date="2026-01-27T21:19:00Z" w16du:dateUtc="2026-01-27T20:19:00Z">
        <w:r w:rsidRPr="00D10BD5" w:rsidDel="00E32285">
          <w:rPr>
            <w:noProof/>
          </w:rPr>
          <w:delText>following</w:delText>
        </w:r>
      </w:del>
      <w:r w:rsidRPr="00D10BD5">
        <w:rPr>
          <w:noProof/>
        </w:rPr>
        <w:t>. If aust_inclusion_types_flag is equal to 1, all packet types signal</w:t>
      </w:r>
      <w:r w:rsidR="00FB00DF" w:rsidRPr="00D10BD5">
        <w:rPr>
          <w:noProof/>
        </w:rPr>
        <w:t>l</w:t>
      </w:r>
      <w:r w:rsidRPr="00D10BD5">
        <w:rPr>
          <w:noProof/>
        </w:rPr>
        <w:t>ed in aust_packet_type[ ]</w:t>
      </w:r>
      <w:del w:id="3636" w:author="Panji Setiawan" w:date="2026-01-27T21:25:00Z" w16du:dateUtc="2026-01-27T20:25:00Z">
        <w:r w:rsidRPr="00D10BD5" w:rsidDel="00E32285">
          <w:rPr>
            <w:noProof/>
          </w:rPr>
          <w:delText xml:space="preserve"> syntax elements</w:delText>
        </w:r>
      </w:del>
      <w:r w:rsidRPr="00D10BD5">
        <w:rPr>
          <w:noProof/>
        </w:rPr>
        <w:t xml:space="preserve"> </w:t>
      </w:r>
      <w:r w:rsidR="001642E7" w:rsidRPr="00D10BD5">
        <w:rPr>
          <w:noProof/>
        </w:rPr>
        <w:t>are</w:t>
      </w:r>
      <w:r w:rsidRPr="00D10BD5">
        <w:rPr>
          <w:noProof/>
        </w:rPr>
        <w:t xml:space="preserve"> included into the </w:t>
      </w:r>
      <w:r w:rsidR="007C5293" w:rsidRPr="00D10BD5">
        <w:rPr>
          <w:rFonts w:eastAsia="MS Mincho" w:cs="Arial"/>
        </w:rPr>
        <w:t xml:space="preserve">calculation of </w:t>
      </w:r>
      <w:del w:id="3637" w:author="Panji Setiawan" w:date="2026-01-27T21:17:00Z" w16du:dateUtc="2026-01-27T20:17:00Z">
        <w:r w:rsidR="007C5293" w:rsidRPr="00D10BD5" w:rsidDel="00060EC0">
          <w:rPr>
            <w:rFonts w:eastAsia="MS Mincho" w:cs="Arial"/>
          </w:rPr>
          <w:delText xml:space="preserve">the </w:delText>
        </w:r>
      </w:del>
      <w:r w:rsidR="007C5293" w:rsidRPr="00D10BD5">
        <w:rPr>
          <w:rFonts w:eastAsia="MS Mincho" w:cs="Arial"/>
        </w:rPr>
        <w:t>authentication information</w:t>
      </w:r>
      <w:r w:rsidRPr="00D10BD5">
        <w:rPr>
          <w:noProof/>
        </w:rPr>
        <w:t>. If aust_inclusion_types_flag is equal to 0, all packet types signal</w:t>
      </w:r>
      <w:r w:rsidR="00FB00DF" w:rsidRPr="00D10BD5">
        <w:rPr>
          <w:noProof/>
        </w:rPr>
        <w:t>l</w:t>
      </w:r>
      <w:r w:rsidRPr="00D10BD5">
        <w:rPr>
          <w:noProof/>
        </w:rPr>
        <w:t xml:space="preserve">ed in aust_packet_type[ ] </w:t>
      </w:r>
      <w:del w:id="3638" w:author="Panji Setiawan" w:date="2026-01-27T21:25:00Z" w16du:dateUtc="2026-01-27T20:25:00Z">
        <w:r w:rsidRPr="00D10BD5" w:rsidDel="00E32285">
          <w:rPr>
            <w:noProof/>
          </w:rPr>
          <w:delText xml:space="preserve">syntax elements </w:delText>
        </w:r>
      </w:del>
      <w:r w:rsidR="001642E7" w:rsidRPr="00D10BD5">
        <w:rPr>
          <w:noProof/>
        </w:rPr>
        <w:t>are</w:t>
      </w:r>
      <w:r w:rsidRPr="00D10BD5">
        <w:rPr>
          <w:noProof/>
        </w:rPr>
        <w:t xml:space="preserve"> excluded from the </w:t>
      </w:r>
      <w:r w:rsidR="007C5293" w:rsidRPr="00D10BD5">
        <w:rPr>
          <w:rFonts w:eastAsia="MS Mincho" w:cs="Arial"/>
        </w:rPr>
        <w:t xml:space="preserve">calculation of </w:t>
      </w:r>
      <w:del w:id="3639" w:author="Panji Setiawan" w:date="2026-01-27T21:17:00Z" w16du:dateUtc="2026-01-27T20:17:00Z">
        <w:r w:rsidR="007C5293" w:rsidRPr="00D10BD5" w:rsidDel="00060EC0">
          <w:rPr>
            <w:rFonts w:eastAsia="MS Mincho" w:cs="Arial"/>
          </w:rPr>
          <w:delText xml:space="preserve">the </w:delText>
        </w:r>
      </w:del>
      <w:r w:rsidR="007C5293" w:rsidRPr="00D10BD5">
        <w:rPr>
          <w:rFonts w:eastAsia="MS Mincho" w:cs="Arial"/>
        </w:rPr>
        <w:t>authentication information</w:t>
      </w:r>
      <w:r w:rsidRPr="00D10BD5">
        <w:rPr>
          <w:noProof/>
        </w:rPr>
        <w:t>.</w:t>
      </w:r>
    </w:p>
    <w:p w14:paraId="5D079558" w14:textId="67B78C8D" w:rsidR="00C10C2C" w:rsidRPr="00D10BD5" w:rsidRDefault="00C10C2C" w:rsidP="00F53A78">
      <w:pPr>
        <w:rPr>
          <w:noProof/>
        </w:rPr>
      </w:pPr>
      <w:r w:rsidRPr="00D10BD5">
        <w:rPr>
          <w:b/>
          <w:bCs/>
          <w:noProof/>
        </w:rPr>
        <w:t>aust_multi_stream_flag</w:t>
      </w:r>
      <w:r w:rsidRPr="00D10BD5">
        <w:rPr>
          <w:noProof/>
        </w:rPr>
        <w:t xml:space="preserve"> indicates </w:t>
      </w:r>
      <w:r w:rsidR="007C5293" w:rsidRPr="00D10BD5">
        <w:rPr>
          <w:noProof/>
        </w:rPr>
        <w:t>if authentication information for additional labels is signal</w:t>
      </w:r>
      <w:r w:rsidR="00FB00DF" w:rsidRPr="00D10BD5">
        <w:rPr>
          <w:noProof/>
        </w:rPr>
        <w:t>l</w:t>
      </w:r>
      <w:r w:rsidR="007C5293" w:rsidRPr="00D10BD5">
        <w:rPr>
          <w:noProof/>
        </w:rPr>
        <w:t>ed</w:t>
      </w:r>
      <w:r w:rsidRPr="00D10BD5">
        <w:rPr>
          <w:noProof/>
        </w:rPr>
        <w:t>.</w:t>
      </w:r>
    </w:p>
    <w:p w14:paraId="2965277E" w14:textId="7C2F3224" w:rsidR="00B86392" w:rsidRPr="00D10BD5" w:rsidRDefault="00B86392" w:rsidP="00B86392">
      <w:pPr>
        <w:rPr>
          <w:noProof/>
        </w:rPr>
      </w:pPr>
      <w:r w:rsidRPr="00D10BD5">
        <w:rPr>
          <w:b/>
          <w:bCs/>
          <w:noProof/>
        </w:rPr>
        <w:t>aust_inclusion_labels_flag</w:t>
      </w:r>
      <w:r w:rsidRPr="00D10BD5">
        <w:rPr>
          <w:noProof/>
        </w:rPr>
        <w:t xml:space="preserve"> indicates the following. If </w:t>
      </w:r>
      <w:r w:rsidR="00574752" w:rsidRPr="00D10BD5">
        <w:rPr>
          <w:noProof/>
        </w:rPr>
        <w:t>equal</w:t>
      </w:r>
      <w:r w:rsidRPr="00D10BD5">
        <w:rPr>
          <w:noProof/>
        </w:rPr>
        <w:t xml:space="preserve"> to 1, all </w:t>
      </w:r>
      <w:r w:rsidR="00EE398C" w:rsidRPr="00FD0DA6">
        <w:rPr>
          <w:i/>
          <w:iCs/>
          <w:noProof/>
          <w:rPrChange w:id="3640" w:author="Panji Setiawan" w:date="2026-02-12T17:46:00Z" w16du:dateUtc="2026-02-12T16:46:00Z">
            <w:rPr>
              <w:noProof/>
            </w:rPr>
          </w:rPrChange>
        </w:rPr>
        <w:t>sub</w:t>
      </w:r>
      <w:del w:id="3641" w:author="Panji Setiawan" w:date="2026-02-12T17:46:00Z" w16du:dateUtc="2026-02-12T16:46:00Z">
        <w:r w:rsidR="00EE398C" w:rsidRPr="00FD0DA6" w:rsidDel="00FD0DA6">
          <w:rPr>
            <w:i/>
            <w:iCs/>
            <w:noProof/>
            <w:rPrChange w:id="3642" w:author="Panji Setiawan" w:date="2026-02-12T17:46:00Z" w16du:dateUtc="2026-02-12T16:46:00Z">
              <w:rPr>
                <w:noProof/>
              </w:rPr>
            </w:rPrChange>
          </w:rPr>
          <w:delText>-</w:delText>
        </w:r>
      </w:del>
      <w:r w:rsidR="00EE398C" w:rsidRPr="00FD0DA6">
        <w:rPr>
          <w:i/>
          <w:iCs/>
          <w:noProof/>
          <w:rPrChange w:id="3643" w:author="Panji Setiawan" w:date="2026-02-12T17:46:00Z" w16du:dateUtc="2026-02-12T16:46:00Z">
            <w:rPr>
              <w:noProof/>
            </w:rPr>
          </w:rPrChange>
        </w:rPr>
        <w:t>stream</w:t>
      </w:r>
      <w:r w:rsidRPr="00FD0DA6">
        <w:rPr>
          <w:i/>
          <w:iCs/>
          <w:noProof/>
          <w:rPrChange w:id="3644" w:author="Panji Setiawan" w:date="2026-02-12T17:46:00Z" w16du:dateUtc="2026-02-12T16:46:00Z">
            <w:rPr>
              <w:noProof/>
            </w:rPr>
          </w:rPrChange>
        </w:rPr>
        <w:t>s</w:t>
      </w:r>
      <w:r w:rsidRPr="00D10BD5">
        <w:rPr>
          <w:noProof/>
        </w:rPr>
        <w:t xml:space="preserve"> signal</w:t>
      </w:r>
      <w:r w:rsidR="00FB00DF" w:rsidRPr="00D10BD5">
        <w:rPr>
          <w:noProof/>
        </w:rPr>
        <w:t>l</w:t>
      </w:r>
      <w:r w:rsidRPr="00D10BD5">
        <w:rPr>
          <w:noProof/>
        </w:rPr>
        <w:t xml:space="preserve">ed in aust_add_packet_label[ ] </w:t>
      </w:r>
      <w:del w:id="3645" w:author="Panji Setiawan" w:date="2026-01-27T21:25:00Z" w16du:dateUtc="2026-01-27T20:25:00Z">
        <w:r w:rsidRPr="00D10BD5" w:rsidDel="00E32285">
          <w:rPr>
            <w:noProof/>
          </w:rPr>
          <w:delText xml:space="preserve">syntax elements </w:delText>
        </w:r>
      </w:del>
      <w:r w:rsidR="001642E7" w:rsidRPr="00D10BD5">
        <w:rPr>
          <w:noProof/>
        </w:rPr>
        <w:t>are</w:t>
      </w:r>
      <w:r w:rsidRPr="00D10BD5">
        <w:rPr>
          <w:noProof/>
        </w:rPr>
        <w:t xml:space="preserve"> included into the </w:t>
      </w:r>
      <w:r w:rsidR="007C5293" w:rsidRPr="00D10BD5">
        <w:rPr>
          <w:noProof/>
        </w:rPr>
        <w:t>calculation of</w:t>
      </w:r>
      <w:del w:id="3646" w:author="Panji Setiawan" w:date="2026-01-27T21:25:00Z" w16du:dateUtc="2026-01-27T20:25:00Z">
        <w:r w:rsidR="007C5293" w:rsidRPr="00D10BD5" w:rsidDel="00E32285">
          <w:rPr>
            <w:noProof/>
          </w:rPr>
          <w:delText xml:space="preserve"> the</w:delText>
        </w:r>
      </w:del>
      <w:r w:rsidR="007C5293" w:rsidRPr="00D10BD5">
        <w:rPr>
          <w:noProof/>
        </w:rPr>
        <w:t xml:space="preserve"> authentication information</w:t>
      </w:r>
      <w:r w:rsidRPr="00D10BD5">
        <w:rPr>
          <w:noProof/>
        </w:rPr>
        <w:t xml:space="preserve">. If </w:t>
      </w:r>
      <w:r w:rsidR="00574752" w:rsidRPr="00D10BD5">
        <w:rPr>
          <w:noProof/>
        </w:rPr>
        <w:t>equal</w:t>
      </w:r>
      <w:r w:rsidRPr="00D10BD5">
        <w:rPr>
          <w:noProof/>
        </w:rPr>
        <w:t xml:space="preserve"> to 0, all </w:t>
      </w:r>
      <w:r w:rsidR="00EE398C" w:rsidRPr="003F56A2">
        <w:rPr>
          <w:i/>
          <w:iCs/>
          <w:noProof/>
          <w:rPrChange w:id="3647" w:author="Panji Setiawan" w:date="2026-02-12T17:46:00Z" w16du:dateUtc="2026-02-12T16:46:00Z">
            <w:rPr>
              <w:noProof/>
            </w:rPr>
          </w:rPrChange>
        </w:rPr>
        <w:t>sub</w:t>
      </w:r>
      <w:del w:id="3648" w:author="Panji Setiawan" w:date="2026-02-12T17:46:00Z" w16du:dateUtc="2026-02-12T16:46:00Z">
        <w:r w:rsidR="00EE398C" w:rsidRPr="003F56A2" w:rsidDel="003F56A2">
          <w:rPr>
            <w:i/>
            <w:iCs/>
            <w:noProof/>
            <w:rPrChange w:id="3649" w:author="Panji Setiawan" w:date="2026-02-12T17:46:00Z" w16du:dateUtc="2026-02-12T16:46:00Z">
              <w:rPr>
                <w:noProof/>
              </w:rPr>
            </w:rPrChange>
          </w:rPr>
          <w:delText>-</w:delText>
        </w:r>
      </w:del>
      <w:r w:rsidR="00EE398C" w:rsidRPr="003F56A2">
        <w:rPr>
          <w:i/>
          <w:iCs/>
          <w:noProof/>
          <w:rPrChange w:id="3650" w:author="Panji Setiawan" w:date="2026-02-12T17:46:00Z" w16du:dateUtc="2026-02-12T16:46:00Z">
            <w:rPr>
              <w:noProof/>
            </w:rPr>
          </w:rPrChange>
        </w:rPr>
        <w:t>stream</w:t>
      </w:r>
      <w:r w:rsidRPr="003F56A2">
        <w:rPr>
          <w:i/>
          <w:iCs/>
          <w:noProof/>
          <w:rPrChange w:id="3651" w:author="Panji Setiawan" w:date="2026-02-12T17:46:00Z" w16du:dateUtc="2026-02-12T16:46:00Z">
            <w:rPr>
              <w:noProof/>
            </w:rPr>
          </w:rPrChange>
        </w:rPr>
        <w:t>s</w:t>
      </w:r>
      <w:r w:rsidRPr="00D10BD5">
        <w:rPr>
          <w:noProof/>
        </w:rPr>
        <w:t xml:space="preserve"> signal</w:t>
      </w:r>
      <w:r w:rsidR="00FB00DF" w:rsidRPr="00D10BD5">
        <w:rPr>
          <w:noProof/>
        </w:rPr>
        <w:t>l</w:t>
      </w:r>
      <w:r w:rsidRPr="00D10BD5">
        <w:rPr>
          <w:noProof/>
        </w:rPr>
        <w:t>ed in aust_add_packet_label[ ]</w:t>
      </w:r>
      <w:del w:id="3652" w:author="Panji Setiawan" w:date="2026-01-27T21:26:00Z" w16du:dateUtc="2026-01-27T20:26:00Z">
        <w:r w:rsidRPr="00D10BD5" w:rsidDel="00E32285">
          <w:rPr>
            <w:noProof/>
          </w:rPr>
          <w:delText xml:space="preserve"> syntax elements</w:delText>
        </w:r>
      </w:del>
      <w:r w:rsidRPr="00D10BD5">
        <w:rPr>
          <w:noProof/>
        </w:rPr>
        <w:t xml:space="preserve"> </w:t>
      </w:r>
      <w:r w:rsidR="00574752" w:rsidRPr="00D10BD5">
        <w:rPr>
          <w:noProof/>
        </w:rPr>
        <w:t>are</w:t>
      </w:r>
      <w:r w:rsidRPr="00D10BD5">
        <w:rPr>
          <w:noProof/>
        </w:rPr>
        <w:t xml:space="preserve"> excluded from the </w:t>
      </w:r>
      <w:r w:rsidR="007C5293" w:rsidRPr="00D10BD5">
        <w:rPr>
          <w:noProof/>
        </w:rPr>
        <w:t xml:space="preserve">calculation of </w:t>
      </w:r>
      <w:del w:id="3653" w:author="Panji Setiawan" w:date="2026-01-27T21:26:00Z" w16du:dateUtc="2026-01-27T20:26:00Z">
        <w:r w:rsidR="007C5293" w:rsidRPr="00D10BD5" w:rsidDel="00E32285">
          <w:rPr>
            <w:noProof/>
          </w:rPr>
          <w:delText xml:space="preserve">the </w:delText>
        </w:r>
      </w:del>
      <w:r w:rsidR="007C5293" w:rsidRPr="00D10BD5">
        <w:rPr>
          <w:noProof/>
        </w:rPr>
        <w:t>authentication information</w:t>
      </w:r>
      <w:r w:rsidRPr="00D10BD5">
        <w:rPr>
          <w:noProof/>
        </w:rPr>
        <w:t>.</w:t>
      </w:r>
    </w:p>
    <w:p w14:paraId="4D7A15A9" w14:textId="586D00D3" w:rsidR="007C5293" w:rsidRPr="00D10BD5" w:rsidRDefault="007C5293" w:rsidP="007C5293">
      <w:pPr>
        <w:rPr>
          <w:noProof/>
        </w:rPr>
      </w:pPr>
      <w:r w:rsidRPr="00D10BD5">
        <w:rPr>
          <w:b/>
          <w:bCs/>
          <w:noProof/>
        </w:rPr>
        <w:t xml:space="preserve">aust_label_list_length_minus1 </w:t>
      </w:r>
      <w:r w:rsidRPr="00D10BD5">
        <w:rPr>
          <w:noProof/>
        </w:rPr>
        <w:t>indicates the number of syntax elements aust_add_packet_label[ ] present</w:t>
      </w:r>
      <w:r w:rsidR="00771B4E" w:rsidRPr="00D10BD5">
        <w:rPr>
          <w:noProof/>
        </w:rPr>
        <w:t>.</w:t>
      </w:r>
    </w:p>
    <w:p w14:paraId="31CD4A40" w14:textId="0FF37FB2" w:rsidR="00D3377A" w:rsidRPr="00D10BD5" w:rsidRDefault="002F21CF" w:rsidP="002E1DE3">
      <w:pPr>
        <w:rPr>
          <w:noProof/>
        </w:rPr>
      </w:pPr>
      <w:r w:rsidRPr="00D10BD5">
        <w:rPr>
          <w:b/>
          <w:bCs/>
          <w:noProof/>
        </w:rPr>
        <w:t>aust_add_packet_label</w:t>
      </w:r>
      <w:r w:rsidRPr="00D10BD5">
        <w:rPr>
          <w:noProof/>
        </w:rPr>
        <w:t xml:space="preserve">[ ] indicates the following. </w:t>
      </w:r>
      <w:r w:rsidR="002E1DE3" w:rsidRPr="00D10BD5">
        <w:rPr>
          <w:noProof/>
        </w:rPr>
        <w:t>The value of a</w:t>
      </w:r>
      <w:r w:rsidR="007C0545" w:rsidRPr="00D10BD5">
        <w:rPr>
          <w:noProof/>
        </w:rPr>
        <w:t>ust_add_packet_label[ ]</w:t>
      </w:r>
      <w:r w:rsidR="002E1DE3" w:rsidRPr="00D10BD5">
        <w:rPr>
          <w:noProof/>
        </w:rPr>
        <w:t xml:space="preserve"> indicates that the </w:t>
      </w:r>
      <w:r w:rsidR="002E1DE3" w:rsidRPr="003F56A2">
        <w:rPr>
          <w:i/>
          <w:iCs/>
          <w:noProof/>
          <w:rPrChange w:id="3654" w:author="Panji Setiawan" w:date="2026-02-12T17:47:00Z" w16du:dateUtc="2026-02-12T16:47:00Z">
            <w:rPr>
              <w:noProof/>
            </w:rPr>
          </w:rPrChange>
        </w:rPr>
        <w:t>sub</w:t>
      </w:r>
      <w:del w:id="3655" w:author="Panji Setiawan" w:date="2026-02-12T17:47:00Z" w16du:dateUtc="2026-02-12T16:47:00Z">
        <w:r w:rsidR="002E1DE3" w:rsidRPr="003F56A2" w:rsidDel="003F56A2">
          <w:rPr>
            <w:i/>
            <w:iCs/>
            <w:noProof/>
            <w:rPrChange w:id="3656" w:author="Panji Setiawan" w:date="2026-02-12T17:47:00Z" w16du:dateUtc="2026-02-12T16:47:00Z">
              <w:rPr>
                <w:noProof/>
              </w:rPr>
            </w:rPrChange>
          </w:rPr>
          <w:delText>-</w:delText>
        </w:r>
      </w:del>
      <w:r w:rsidR="002E1DE3" w:rsidRPr="003F56A2">
        <w:rPr>
          <w:i/>
          <w:iCs/>
          <w:noProof/>
          <w:rPrChange w:id="3657" w:author="Panji Setiawan" w:date="2026-02-12T17:47:00Z" w16du:dateUtc="2026-02-12T16:47:00Z">
            <w:rPr>
              <w:noProof/>
            </w:rPr>
          </w:rPrChange>
        </w:rPr>
        <w:t>stream</w:t>
      </w:r>
      <w:r w:rsidR="002E1DE3" w:rsidRPr="00D10BD5">
        <w:rPr>
          <w:noProof/>
        </w:rPr>
        <w:t xml:space="preserve"> with this packet label </w:t>
      </w:r>
      <w:r w:rsidR="001642E7" w:rsidRPr="00D10BD5">
        <w:rPr>
          <w:noProof/>
        </w:rPr>
        <w:t>are</w:t>
      </w:r>
      <w:r w:rsidR="002E1DE3" w:rsidRPr="00D10BD5">
        <w:rPr>
          <w:noProof/>
        </w:rPr>
        <w:t xml:space="preserve"> included in</w:t>
      </w:r>
      <w:r w:rsidR="007C5293" w:rsidRPr="00D10BD5">
        <w:rPr>
          <w:noProof/>
        </w:rPr>
        <w:t xml:space="preserve"> (aust_inclusion_labels_flag is </w:t>
      </w:r>
      <w:r w:rsidR="00574752" w:rsidRPr="00D10BD5">
        <w:rPr>
          <w:noProof/>
        </w:rPr>
        <w:t xml:space="preserve">equal </w:t>
      </w:r>
      <w:r w:rsidR="007C5293" w:rsidRPr="00D10BD5">
        <w:rPr>
          <w:noProof/>
        </w:rPr>
        <w:t xml:space="preserve">to 1) or excluded from (aust_inclusion_labels_flag is </w:t>
      </w:r>
      <w:r w:rsidR="00574752" w:rsidRPr="00D10BD5">
        <w:rPr>
          <w:noProof/>
        </w:rPr>
        <w:t>equal</w:t>
      </w:r>
      <w:r w:rsidR="007C5293" w:rsidRPr="00D10BD5">
        <w:rPr>
          <w:noProof/>
        </w:rPr>
        <w:t xml:space="preserve"> to 0)</w:t>
      </w:r>
      <w:r w:rsidR="002E1DE3" w:rsidRPr="00D10BD5">
        <w:rPr>
          <w:noProof/>
        </w:rPr>
        <w:t xml:space="preserve"> the </w:t>
      </w:r>
      <w:r w:rsidR="007C5293" w:rsidRPr="00D10BD5">
        <w:rPr>
          <w:noProof/>
        </w:rPr>
        <w:t xml:space="preserve">calculation of the authentication information </w:t>
      </w:r>
      <w:r w:rsidR="002E1DE3" w:rsidRPr="00D10BD5">
        <w:rPr>
          <w:noProof/>
        </w:rPr>
        <w:t xml:space="preserve">in addition to the </w:t>
      </w:r>
      <w:r w:rsidR="002E1DE3" w:rsidRPr="003F56A2">
        <w:rPr>
          <w:i/>
          <w:iCs/>
          <w:noProof/>
          <w:rPrChange w:id="3658" w:author="Panji Setiawan" w:date="2026-02-12T17:47:00Z" w16du:dateUtc="2026-02-12T16:47:00Z">
            <w:rPr>
              <w:noProof/>
            </w:rPr>
          </w:rPrChange>
        </w:rPr>
        <w:t>sub</w:t>
      </w:r>
      <w:del w:id="3659" w:author="Panji Setiawan" w:date="2026-02-12T17:47:00Z" w16du:dateUtc="2026-02-12T16:47:00Z">
        <w:r w:rsidR="002E1DE3" w:rsidRPr="003F56A2" w:rsidDel="003F56A2">
          <w:rPr>
            <w:i/>
            <w:iCs/>
            <w:noProof/>
            <w:rPrChange w:id="3660" w:author="Panji Setiawan" w:date="2026-02-12T17:47:00Z" w16du:dateUtc="2026-02-12T16:47:00Z">
              <w:rPr>
                <w:noProof/>
              </w:rPr>
            </w:rPrChange>
          </w:rPr>
          <w:delText>-</w:delText>
        </w:r>
      </w:del>
      <w:r w:rsidR="002E1DE3" w:rsidRPr="003F56A2">
        <w:rPr>
          <w:i/>
          <w:iCs/>
          <w:noProof/>
          <w:rPrChange w:id="3661" w:author="Panji Setiawan" w:date="2026-02-12T17:47:00Z" w16du:dateUtc="2026-02-12T16:47:00Z">
            <w:rPr>
              <w:noProof/>
            </w:rPr>
          </w:rPrChange>
        </w:rPr>
        <w:t>stream</w:t>
      </w:r>
      <w:r w:rsidR="002E1DE3" w:rsidRPr="00D10BD5">
        <w:rPr>
          <w:noProof/>
        </w:rPr>
        <w:t xml:space="preserve"> with the same </w:t>
      </w:r>
      <w:r w:rsidR="007C0545" w:rsidRPr="00D10BD5">
        <w:rPr>
          <w:noProof/>
        </w:rPr>
        <w:t>stream_packet_label</w:t>
      </w:r>
      <w:r w:rsidR="002E1DE3" w:rsidRPr="00D10BD5">
        <w:rPr>
          <w:noProof/>
        </w:rPr>
        <w:t xml:space="preserve"> as assigned to the </w:t>
      </w:r>
      <w:r w:rsidR="007C0545" w:rsidRPr="00D10BD5">
        <w:rPr>
          <w:noProof/>
        </w:rPr>
        <w:t xml:space="preserve">AUTH_START_SPT </w:t>
      </w:r>
      <w:r w:rsidR="002E1DE3" w:rsidRPr="00D10BD5">
        <w:rPr>
          <w:noProof/>
        </w:rPr>
        <w:t>packet.</w:t>
      </w:r>
      <w:del w:id="3662" w:author="Panji Setiawan" w:date="2026-01-27T21:16:00Z" w16du:dateUtc="2026-01-27T20:16:00Z">
        <w:r w:rsidR="00D3377A" w:rsidRPr="00D10BD5" w:rsidDel="00060EC0">
          <w:rPr>
            <w:noProof/>
          </w:rPr>
          <w:delText xml:space="preserve"> </w:delText>
        </w:r>
      </w:del>
    </w:p>
    <w:p w14:paraId="155307FA" w14:textId="3837B594" w:rsidR="004D5886" w:rsidRPr="00D10BD5" w:rsidRDefault="007C0545" w:rsidP="0087059D">
      <w:pPr>
        <w:rPr>
          <w:noProof/>
        </w:rPr>
      </w:pPr>
      <w:r w:rsidRPr="00D10BD5">
        <w:rPr>
          <w:noProof/>
        </w:rPr>
        <w:t>stream_packet_label</w:t>
      </w:r>
      <w:r w:rsidR="002E1DE3" w:rsidRPr="00D10BD5">
        <w:rPr>
          <w:noProof/>
        </w:rPr>
        <w:t xml:space="preserve"> equal to 0 indicates that all </w:t>
      </w:r>
      <w:r w:rsidR="002E1DE3" w:rsidRPr="00B229E0">
        <w:rPr>
          <w:i/>
          <w:iCs/>
          <w:noProof/>
          <w:rPrChange w:id="3663" w:author="Panji Setiawan" w:date="2026-02-12T17:47:00Z" w16du:dateUtc="2026-02-12T16:47:00Z">
            <w:rPr>
              <w:noProof/>
            </w:rPr>
          </w:rPrChange>
        </w:rPr>
        <w:t>sub</w:t>
      </w:r>
      <w:del w:id="3664" w:author="Panji Setiawan" w:date="2026-02-12T17:47:00Z" w16du:dateUtc="2026-02-12T16:47:00Z">
        <w:r w:rsidR="002E1DE3" w:rsidRPr="00B229E0" w:rsidDel="00B229E0">
          <w:rPr>
            <w:i/>
            <w:iCs/>
            <w:noProof/>
            <w:rPrChange w:id="3665" w:author="Panji Setiawan" w:date="2026-02-12T17:47:00Z" w16du:dateUtc="2026-02-12T16:47:00Z">
              <w:rPr>
                <w:noProof/>
              </w:rPr>
            </w:rPrChange>
          </w:rPr>
          <w:delText>-</w:delText>
        </w:r>
      </w:del>
      <w:r w:rsidR="002E1DE3" w:rsidRPr="00B229E0">
        <w:rPr>
          <w:i/>
          <w:iCs/>
          <w:noProof/>
          <w:rPrChange w:id="3666" w:author="Panji Setiawan" w:date="2026-02-12T17:47:00Z" w16du:dateUtc="2026-02-12T16:47:00Z">
            <w:rPr>
              <w:noProof/>
            </w:rPr>
          </w:rPrChange>
        </w:rPr>
        <w:t>streams</w:t>
      </w:r>
      <w:r w:rsidR="002E1DE3" w:rsidRPr="00D10BD5">
        <w:rPr>
          <w:noProof/>
        </w:rPr>
        <w:t xml:space="preserve"> are included. In this case, </w:t>
      </w:r>
      <w:r w:rsidR="007C5293" w:rsidRPr="00D10BD5">
        <w:rPr>
          <w:noProof/>
        </w:rPr>
        <w:t xml:space="preserve">aust_inclusion_labels_flag should be set to 0, to signal exclusion of the labels indicated in </w:t>
      </w:r>
      <w:r w:rsidRPr="00D10BD5">
        <w:rPr>
          <w:noProof/>
        </w:rPr>
        <w:t>aust_add_packet_label[ ]</w:t>
      </w:r>
      <w:r w:rsidR="007C5293" w:rsidRPr="00D10BD5">
        <w:rPr>
          <w:noProof/>
        </w:rPr>
        <w:t>.</w:t>
      </w:r>
    </w:p>
    <w:p w14:paraId="7E0157F2" w14:textId="256537E7" w:rsidR="00F53A78" w:rsidRPr="00D10BD5" w:rsidRDefault="00F53A78" w:rsidP="00F53A78">
      <w:pPr>
        <w:pStyle w:val="Heading4"/>
        <w:rPr>
          <w:noProof/>
        </w:rPr>
      </w:pPr>
      <w:bookmarkStart w:id="3667" w:name="_Ref212040573"/>
      <w:r w:rsidRPr="00D10BD5">
        <w:rPr>
          <w:noProof/>
        </w:rPr>
        <w:t>Authentication signature semantics</w:t>
      </w:r>
      <w:bookmarkEnd w:id="3667"/>
    </w:p>
    <w:p w14:paraId="20D42F35" w14:textId="07724A0C" w:rsidR="005323EE" w:rsidRPr="00D10BD5" w:rsidRDefault="005323EE" w:rsidP="008F14D9">
      <w:pPr>
        <w:rPr>
          <w:noProof/>
        </w:rPr>
      </w:pPr>
      <w:r w:rsidRPr="00D10BD5">
        <w:rPr>
          <w:b/>
          <w:bCs/>
          <w:noProof/>
        </w:rPr>
        <w:t>ausig_id</w:t>
      </w:r>
      <w:r w:rsidRPr="00D10BD5">
        <w:rPr>
          <w:noProof/>
        </w:rPr>
        <w:t xml:space="preserve"> </w:t>
      </w:r>
      <w:r w:rsidR="0036729A" w:rsidRPr="00D10BD5">
        <w:rPr>
          <w:noProof/>
        </w:rPr>
        <w:t xml:space="preserve">contains an identifying number of a verification system that may be applied for verifying that the coded packets represented by the current verification period have been produced by the content provider indicated by the </w:t>
      </w:r>
      <w:ins w:id="3668" w:author="Gary Sullivan" w:date="2025-11-18T16:32:00Z" w16du:dateUtc="2025-11-19T00:32:00Z">
        <w:r w:rsidR="006E19C2" w:rsidRPr="006E19C2">
          <w:rPr>
            <w:noProof/>
          </w:rPr>
          <w:t xml:space="preserve">aust_prov_id </w:t>
        </w:r>
        <w:r w:rsidR="006E19C2">
          <w:rPr>
            <w:noProof/>
          </w:rPr>
          <w:t xml:space="preserve">in the </w:t>
        </w:r>
      </w:ins>
      <w:r w:rsidR="0036729A" w:rsidRPr="00D10BD5">
        <w:rPr>
          <w:noProof/>
        </w:rPr>
        <w:t>associated authentication start packet</w:t>
      </w:r>
      <w:r w:rsidRPr="00D10BD5">
        <w:rPr>
          <w:noProof/>
        </w:rPr>
        <w:t>.</w:t>
      </w:r>
    </w:p>
    <w:p w14:paraId="366A7A1C" w14:textId="72F6C3D3" w:rsidR="004330B6" w:rsidRPr="00D10BD5" w:rsidRDefault="002E6D78" w:rsidP="004330B6">
      <w:pPr>
        <w:rPr>
          <w:noProof/>
        </w:rPr>
      </w:pPr>
      <w:r w:rsidRPr="00D10BD5">
        <w:rPr>
          <w:b/>
          <w:bCs/>
          <w:noProof/>
        </w:rPr>
        <w:t>ausig</w:t>
      </w:r>
      <w:r w:rsidR="004330B6" w:rsidRPr="00D10BD5">
        <w:rPr>
          <w:b/>
          <w:bCs/>
          <w:noProof/>
        </w:rPr>
        <w:t>_sequence_id</w:t>
      </w:r>
      <w:ins w:id="3669" w:author="Gary Sullivan" w:date="2025-11-18T09:03:00Z" w16du:dateUtc="2025-11-18T17:03:00Z">
        <w:r w:rsidR="005F1822" w:rsidRPr="00D10BD5">
          <w:rPr>
            <w:b/>
            <w:bCs/>
            <w:noProof/>
          </w:rPr>
          <w:t>_flag</w:t>
        </w:r>
      </w:ins>
      <w:r w:rsidR="004330B6" w:rsidRPr="00D10BD5">
        <w:rPr>
          <w:noProof/>
        </w:rPr>
        <w:t xml:space="preserve"> </w:t>
      </w:r>
      <w:r w:rsidR="0036729A" w:rsidRPr="00D10BD5">
        <w:rPr>
          <w:noProof/>
        </w:rPr>
        <w:t>indicates the authentication sequence the related authentication information belongs to</w:t>
      </w:r>
      <w:r w:rsidR="00B06C94" w:rsidRPr="00D10BD5">
        <w:rPr>
          <w:noProof/>
        </w:rPr>
        <w:t>.</w:t>
      </w:r>
      <w:ins w:id="3670" w:author="Gary Sullivan" w:date="2025-11-18T09:03:00Z" w16du:dateUtc="2025-11-18T17:03:00Z">
        <w:r w:rsidR="005F1822" w:rsidRPr="00D10BD5">
          <w:rPr>
            <w:noProof/>
          </w:rPr>
          <w:t xml:space="preserve"> </w:t>
        </w:r>
      </w:ins>
      <w:ins w:id="3671" w:author="Panji Setiawan" w:date="2026-01-23T17:23:00Z" w16du:dateUtc="2026-01-23T16:23:00Z">
        <w:r w:rsidR="0037621B">
          <w:rPr>
            <w:noProof/>
          </w:rPr>
          <w:t xml:space="preserve">It </w:t>
        </w:r>
      </w:ins>
      <w:ins w:id="3672" w:author="Panji Setiawan" w:date="2026-01-23T17:24:00Z" w16du:dateUtc="2026-01-23T16:24:00Z">
        <w:r w:rsidR="00A16AE1">
          <w:rPr>
            <w:noProof/>
          </w:rPr>
          <w:t>facilitates</w:t>
        </w:r>
      </w:ins>
      <w:ins w:id="3673" w:author="Panji Setiawan" w:date="2026-01-23T17:23:00Z" w16du:dateUtc="2026-01-23T16:23:00Z">
        <w:r w:rsidR="0037621B">
          <w:rPr>
            <w:noProof/>
          </w:rPr>
          <w:t xml:space="preserve"> proper</w:t>
        </w:r>
      </w:ins>
      <w:ins w:id="3674" w:author="Panji Setiawan" w:date="2026-01-23T17:24:00Z" w16du:dateUtc="2026-01-23T16:24:00Z">
        <w:r w:rsidR="005E419D">
          <w:rPr>
            <w:noProof/>
          </w:rPr>
          <w:t xml:space="preserve"> </w:t>
        </w:r>
      </w:ins>
      <w:ins w:id="3675" w:author="Panji Setiawan" w:date="2026-01-23T17:23:00Z" w16du:dateUtc="2026-01-23T16:23:00Z">
        <w:r w:rsidR="0037621B">
          <w:rPr>
            <w:noProof/>
          </w:rPr>
          <w:t>iden</w:t>
        </w:r>
        <w:r w:rsidR="00A16AE1">
          <w:rPr>
            <w:noProof/>
          </w:rPr>
          <w:t xml:space="preserve">tification </w:t>
        </w:r>
      </w:ins>
      <w:ins w:id="3676" w:author="Panji Setiawan" w:date="2026-01-23T17:24:00Z" w16du:dateUtc="2026-01-23T16:24:00Z">
        <w:r w:rsidR="00A16AE1">
          <w:rPr>
            <w:noProof/>
          </w:rPr>
          <w:t>b</w:t>
        </w:r>
      </w:ins>
      <w:ins w:id="3677" w:author="Panji Setiawan" w:date="2026-01-23T17:19:00Z" w16du:dateUtc="2026-01-23T16:19:00Z">
        <w:r w:rsidR="000D48D3">
          <w:rPr>
            <w:noProof/>
          </w:rPr>
          <w:t>y alternating the value</w:t>
        </w:r>
      </w:ins>
      <w:ins w:id="3678" w:author="Panji Setiawan" w:date="2026-01-23T17:20:00Z" w16du:dateUtc="2026-01-23T16:20:00Z">
        <w:r w:rsidR="00D144B9">
          <w:rPr>
            <w:noProof/>
          </w:rPr>
          <w:t>s</w:t>
        </w:r>
      </w:ins>
      <w:ins w:id="3679" w:author="Panji Setiawan" w:date="2026-01-23T17:19:00Z" w16du:dateUtc="2026-01-23T16:19:00Z">
        <w:r w:rsidR="000D48D3">
          <w:rPr>
            <w:noProof/>
          </w:rPr>
          <w:t xml:space="preserve"> </w:t>
        </w:r>
      </w:ins>
      <w:ins w:id="3680" w:author="Panji Setiawan" w:date="2026-01-23T17:20:00Z" w16du:dateUtc="2026-01-23T16:20:00Z">
        <w:r w:rsidR="00D144B9">
          <w:rPr>
            <w:noProof/>
          </w:rPr>
          <w:t>for subsequent authentication sequences</w:t>
        </w:r>
      </w:ins>
      <w:ins w:id="3681" w:author="Panji Setiawan" w:date="2026-01-23T17:24:00Z" w16du:dateUtc="2026-01-23T16:24:00Z">
        <w:r w:rsidR="00F63B3C">
          <w:rPr>
            <w:noProof/>
          </w:rPr>
          <w:t>. I</w:t>
        </w:r>
      </w:ins>
      <w:ins w:id="3682" w:author="Panji Setiawan" w:date="2026-01-23T17:25:00Z" w16du:dateUtc="2026-01-23T16:25:00Z">
        <w:r w:rsidR="00F63B3C">
          <w:rPr>
            <w:noProof/>
          </w:rPr>
          <w:t>t is mainly used in case of chained authentication</w:t>
        </w:r>
        <w:r w:rsidR="000716F7">
          <w:rPr>
            <w:noProof/>
          </w:rPr>
          <w:t xml:space="preserve"> where</w:t>
        </w:r>
      </w:ins>
      <w:ins w:id="3683" w:author="Panji Setiawan" w:date="2026-01-23T17:26:00Z" w16du:dateUtc="2026-01-23T16:26:00Z">
        <w:r w:rsidR="00E3153D">
          <w:rPr>
            <w:noProof/>
          </w:rPr>
          <w:t xml:space="preserve"> </w:t>
        </w:r>
      </w:ins>
      <w:ins w:id="3684" w:author="Panji Setiawan" w:date="2026-01-23T17:27:00Z" w16du:dateUtc="2026-01-23T16:27:00Z">
        <w:r w:rsidR="0041345C">
          <w:rPr>
            <w:noProof/>
          </w:rPr>
          <w:t xml:space="preserve">the verification </w:t>
        </w:r>
        <w:r w:rsidR="006978D3">
          <w:rPr>
            <w:noProof/>
          </w:rPr>
          <w:t xml:space="preserve">applies to </w:t>
        </w:r>
        <w:r w:rsidR="009E1F6F">
          <w:rPr>
            <w:noProof/>
          </w:rPr>
          <w:t xml:space="preserve">a combination of </w:t>
        </w:r>
      </w:ins>
      <w:ins w:id="3685" w:author="Panji Setiawan" w:date="2026-01-23T17:26:00Z" w16du:dateUtc="2026-01-23T16:26:00Z">
        <w:r w:rsidR="00E3153D">
          <w:rPr>
            <w:noProof/>
          </w:rPr>
          <w:t>two or more authentication sequences</w:t>
        </w:r>
      </w:ins>
      <w:ins w:id="3686" w:author="Panji Setiawan" w:date="2026-01-23T17:25:00Z" w16du:dateUtc="2026-01-23T16:25:00Z">
        <w:r w:rsidR="00F63B3C">
          <w:rPr>
            <w:noProof/>
          </w:rPr>
          <w:t>.</w:t>
        </w:r>
      </w:ins>
    </w:p>
    <w:p w14:paraId="1497E171" w14:textId="7AC7CEE5" w:rsidR="00F53A78" w:rsidRPr="00D10BD5" w:rsidRDefault="002E6D78" w:rsidP="00F53A78">
      <w:pPr>
        <w:rPr>
          <w:noProof/>
        </w:rPr>
      </w:pPr>
      <w:r w:rsidRPr="00D10BD5">
        <w:rPr>
          <w:b/>
          <w:bCs/>
          <w:noProof/>
        </w:rPr>
        <w:t>ausig</w:t>
      </w:r>
      <w:r w:rsidR="002C21EC" w:rsidRPr="00D10BD5">
        <w:rPr>
          <w:b/>
          <w:bCs/>
          <w:noProof/>
        </w:rPr>
        <w:t>_partial_sig</w:t>
      </w:r>
      <w:r w:rsidR="00F5657F" w:rsidRPr="00D10BD5">
        <w:rPr>
          <w:b/>
          <w:bCs/>
          <w:noProof/>
        </w:rPr>
        <w:t>_flag</w:t>
      </w:r>
      <w:r w:rsidR="002C21EC" w:rsidRPr="00D10BD5">
        <w:rPr>
          <w:noProof/>
        </w:rPr>
        <w:t xml:space="preserve"> indicates whether a partial </w:t>
      </w:r>
      <w:r w:rsidR="00B078CB" w:rsidRPr="00D10BD5">
        <w:rPr>
          <w:noProof/>
        </w:rPr>
        <w:t xml:space="preserve">or a complete </w:t>
      </w:r>
      <w:r w:rsidR="002C21EC" w:rsidRPr="00D10BD5">
        <w:rPr>
          <w:noProof/>
        </w:rPr>
        <w:t>signature is present.</w:t>
      </w:r>
    </w:p>
    <w:p w14:paraId="24CCE10D" w14:textId="3C890C18" w:rsidR="00B06C94" w:rsidRPr="00D10BD5" w:rsidRDefault="00B06C94" w:rsidP="00B06C94">
      <w:pPr>
        <w:rPr>
          <w:noProof/>
        </w:rPr>
      </w:pPr>
      <w:r w:rsidRPr="00D10BD5">
        <w:rPr>
          <w:b/>
          <w:bCs/>
          <w:noProof/>
        </w:rPr>
        <w:t>ausig_segment_</w:t>
      </w:r>
      <w:del w:id="3687" w:author="Panji Setiawan" w:date="2026-01-29T16:50:00Z" w16du:dateUtc="2026-01-29T15:50:00Z">
        <w:r w:rsidRPr="00D10BD5" w:rsidDel="0016180C">
          <w:rPr>
            <w:b/>
            <w:bCs/>
            <w:noProof/>
          </w:rPr>
          <w:delText>start</w:delText>
        </w:r>
      </w:del>
      <w:ins w:id="3688" w:author="Panji Setiawan" w:date="2026-01-29T16:50:00Z" w16du:dateUtc="2026-01-29T15:50:00Z">
        <w:r w:rsidR="0016180C">
          <w:rPr>
            <w:b/>
            <w:bCs/>
            <w:noProof/>
          </w:rPr>
          <w:t>beginning</w:t>
        </w:r>
      </w:ins>
      <w:r w:rsidRPr="00D10BD5">
        <w:rPr>
          <w:b/>
          <w:bCs/>
          <w:noProof/>
        </w:rPr>
        <w:t>_flag</w:t>
      </w:r>
      <w:r w:rsidRPr="00D10BD5">
        <w:rPr>
          <w:noProof/>
        </w:rPr>
        <w:t xml:space="preserve"> indicates whether the first part of new signature is present in ausig_sig_partial.</w:t>
      </w:r>
    </w:p>
    <w:p w14:paraId="7003C13F" w14:textId="586B155B" w:rsidR="00B06C94" w:rsidRPr="00D10BD5" w:rsidRDefault="00B06C94" w:rsidP="0087059D">
      <w:pPr>
        <w:rPr>
          <w:noProof/>
        </w:rPr>
      </w:pPr>
      <w:r w:rsidRPr="00D10BD5">
        <w:rPr>
          <w:b/>
          <w:bCs/>
          <w:noProof/>
        </w:rPr>
        <w:t>ausig_segment_</w:t>
      </w:r>
      <w:del w:id="3689" w:author="Panji Setiawan" w:date="2026-01-29T16:50:00Z" w16du:dateUtc="2026-01-29T15:50:00Z">
        <w:r w:rsidRPr="00D10BD5" w:rsidDel="0016180C">
          <w:rPr>
            <w:b/>
            <w:bCs/>
            <w:noProof/>
          </w:rPr>
          <w:delText>stop</w:delText>
        </w:r>
      </w:del>
      <w:ins w:id="3690" w:author="Panji Setiawan" w:date="2026-01-29T16:50:00Z" w16du:dateUtc="2026-01-29T15:50:00Z">
        <w:r w:rsidR="0016180C">
          <w:rPr>
            <w:b/>
            <w:bCs/>
            <w:noProof/>
          </w:rPr>
          <w:t>ending</w:t>
        </w:r>
      </w:ins>
      <w:r w:rsidRPr="00D10BD5">
        <w:rPr>
          <w:b/>
          <w:bCs/>
          <w:noProof/>
        </w:rPr>
        <w:t>_flag</w:t>
      </w:r>
      <w:r w:rsidRPr="00D10BD5">
        <w:rPr>
          <w:noProof/>
        </w:rPr>
        <w:t xml:space="preserve"> indicates whether the last part of new signature is present in ausig_sig_partial.</w:t>
      </w:r>
      <w:r w:rsidR="00D3377A" w:rsidRPr="00D10BD5">
        <w:rPr>
          <w:noProof/>
        </w:rPr>
        <w:t xml:space="preserve"> </w:t>
      </w:r>
      <w:r w:rsidRPr="00D10BD5">
        <w:rPr>
          <w:noProof/>
        </w:rPr>
        <w:t>If both ausig_segment_</w:t>
      </w:r>
      <w:del w:id="3691" w:author="Panji Setiawan" w:date="2026-01-29T16:52:00Z" w16du:dateUtc="2026-01-29T15:52:00Z">
        <w:r w:rsidRPr="00D10BD5" w:rsidDel="0016180C">
          <w:rPr>
            <w:noProof/>
          </w:rPr>
          <w:delText>start</w:delText>
        </w:r>
      </w:del>
      <w:ins w:id="3692" w:author="Panji Setiawan" w:date="2026-01-29T16:52:00Z" w16du:dateUtc="2026-01-29T15:52:00Z">
        <w:r w:rsidR="0016180C">
          <w:rPr>
            <w:noProof/>
          </w:rPr>
          <w:t>beginning</w:t>
        </w:r>
      </w:ins>
      <w:r w:rsidRPr="00D10BD5">
        <w:rPr>
          <w:noProof/>
        </w:rPr>
        <w:t>_flag and and ausig_segment_</w:t>
      </w:r>
      <w:del w:id="3693" w:author="Panji Setiawan" w:date="2026-01-29T16:51:00Z" w16du:dateUtc="2026-01-29T15:51:00Z">
        <w:r w:rsidRPr="00D10BD5" w:rsidDel="0016180C">
          <w:rPr>
            <w:noProof/>
          </w:rPr>
          <w:delText>stop</w:delText>
        </w:r>
      </w:del>
      <w:ins w:id="3694" w:author="Panji Setiawan" w:date="2026-01-29T16:51:00Z" w16du:dateUtc="2026-01-29T15:51:00Z">
        <w:r w:rsidR="0016180C">
          <w:rPr>
            <w:noProof/>
          </w:rPr>
          <w:t>ending</w:t>
        </w:r>
      </w:ins>
      <w:r w:rsidRPr="00D10BD5">
        <w:rPr>
          <w:noProof/>
        </w:rPr>
        <w:t>_flag are equal to 1, ausig_sig_partial contains a signature which is complete, but shorter than a full signature resulting from the related hashing algorithm.</w:t>
      </w:r>
      <w:r w:rsidR="002A6097" w:rsidRPr="00D10BD5">
        <w:rPr>
          <w:noProof/>
        </w:rPr>
        <w:t xml:space="preserve"> In this case, verification may happen comparing only a subset of the bits resulting from the hashing algorithm.</w:t>
      </w:r>
    </w:p>
    <w:p w14:paraId="4E3D8EC2" w14:textId="6E33FB72" w:rsidR="00366226" w:rsidRPr="00D10BD5" w:rsidRDefault="002E6D78" w:rsidP="00F53A78">
      <w:pPr>
        <w:rPr>
          <w:noProof/>
        </w:rPr>
      </w:pPr>
      <w:r w:rsidRPr="00D10BD5">
        <w:rPr>
          <w:b/>
          <w:bCs/>
          <w:noProof/>
        </w:rPr>
        <w:lastRenderedPageBreak/>
        <w:t>ausig</w:t>
      </w:r>
      <w:r w:rsidR="008A4746" w:rsidRPr="00D10BD5">
        <w:rPr>
          <w:b/>
          <w:bCs/>
          <w:noProof/>
        </w:rPr>
        <w:t>_segment_length</w:t>
      </w:r>
      <w:r w:rsidR="00B06C94" w:rsidRPr="00D10BD5">
        <w:rPr>
          <w:b/>
          <w:bCs/>
          <w:noProof/>
        </w:rPr>
        <w:t>_minus1</w:t>
      </w:r>
      <w:r w:rsidR="008A4746" w:rsidRPr="00D10BD5">
        <w:rPr>
          <w:noProof/>
        </w:rPr>
        <w:t xml:space="preserve"> indicates the number of bytes for the syntax element </w:t>
      </w:r>
      <w:r w:rsidRPr="00D10BD5">
        <w:rPr>
          <w:noProof/>
        </w:rPr>
        <w:t>ausig</w:t>
      </w:r>
      <w:r w:rsidR="008A4746" w:rsidRPr="00D10BD5">
        <w:rPr>
          <w:noProof/>
        </w:rPr>
        <w:t>_sig_partial</w:t>
      </w:r>
      <w:ins w:id="3695" w:author="Panji Setiawan" w:date="2026-01-29T17:11:00Z" w16du:dateUtc="2026-01-29T16:11:00Z">
        <w:r w:rsidR="004A45DB" w:rsidRPr="006E1985">
          <w:rPr>
            <w:noProof/>
          </w:rPr>
          <w:t>[ i ]</w:t>
        </w:r>
        <w:r w:rsidR="004A45DB">
          <w:rPr>
            <w:noProof/>
          </w:rPr>
          <w:t xml:space="preserve"> bytes that follow in the bitstream</w:t>
        </w:r>
      </w:ins>
      <w:r w:rsidR="008A4746" w:rsidRPr="00D10BD5">
        <w:rPr>
          <w:noProof/>
        </w:rPr>
        <w:t>.</w:t>
      </w:r>
    </w:p>
    <w:p w14:paraId="5F13610C" w14:textId="3AAFC3DD" w:rsidR="008A4746" w:rsidRPr="00D10BD5" w:rsidRDefault="002E6D78" w:rsidP="00F53A78">
      <w:pPr>
        <w:rPr>
          <w:noProof/>
        </w:rPr>
      </w:pPr>
      <w:r w:rsidRPr="00D10BD5">
        <w:rPr>
          <w:b/>
          <w:bCs/>
          <w:noProof/>
        </w:rPr>
        <w:t>ausig</w:t>
      </w:r>
      <w:r w:rsidR="003C4B7A" w:rsidRPr="00D10BD5">
        <w:rPr>
          <w:b/>
          <w:bCs/>
          <w:noProof/>
        </w:rPr>
        <w:t>_sig_partial</w:t>
      </w:r>
      <w:ins w:id="3696" w:author="Panji Setiawan" w:date="2026-01-29T17:10:00Z" w16du:dateUtc="2026-01-29T16:10:00Z">
        <w:r w:rsidR="004A45DB" w:rsidRPr="00B6552D">
          <w:rPr>
            <w:noProof/>
          </w:rPr>
          <w:t>[ i ]</w:t>
        </w:r>
      </w:ins>
      <w:r w:rsidR="003C4B7A" w:rsidRPr="00D10BD5">
        <w:rPr>
          <w:noProof/>
        </w:rPr>
        <w:t xml:space="preserve"> carries </w:t>
      </w:r>
      <w:ins w:id="3697" w:author="Panji Setiawan" w:date="2026-01-29T17:11:00Z" w16du:dateUtc="2026-01-29T16:11:00Z">
        <w:r w:rsidR="004A45DB">
          <w:rPr>
            <w:noProof/>
          </w:rPr>
          <w:t xml:space="preserve">a byte of </w:t>
        </w:r>
      </w:ins>
      <w:r w:rsidR="003C4B7A" w:rsidRPr="00D10BD5">
        <w:rPr>
          <w:noProof/>
        </w:rPr>
        <w:t>partial protection information.</w:t>
      </w:r>
    </w:p>
    <w:p w14:paraId="32046DEB" w14:textId="2A86B3D6" w:rsidR="00B06C94" w:rsidRPr="00D10BD5" w:rsidRDefault="00B06C94" w:rsidP="00B06C94">
      <w:pPr>
        <w:rPr>
          <w:noProof/>
        </w:rPr>
      </w:pPr>
      <w:r w:rsidRPr="00D10BD5">
        <w:rPr>
          <w:b/>
          <w:bCs/>
          <w:noProof/>
        </w:rPr>
        <w:t>ausig_length_minus1</w:t>
      </w:r>
      <w:r w:rsidRPr="00D10BD5">
        <w:rPr>
          <w:noProof/>
        </w:rPr>
        <w:t xml:space="preserve"> indicates the number of bytes for the syntax element ausig_sig_complete</w:t>
      </w:r>
      <w:ins w:id="3698" w:author="Panji Setiawan" w:date="2026-01-29T17:11:00Z" w16du:dateUtc="2026-01-29T16:11:00Z">
        <w:r w:rsidR="004A45DB" w:rsidRPr="006E1985">
          <w:rPr>
            <w:noProof/>
          </w:rPr>
          <w:t>[ i ]</w:t>
        </w:r>
        <w:r w:rsidR="004A45DB">
          <w:rPr>
            <w:noProof/>
          </w:rPr>
          <w:t xml:space="preserve"> bytes that follow that follow in the bitstream</w:t>
        </w:r>
      </w:ins>
      <w:r w:rsidRPr="00D10BD5">
        <w:rPr>
          <w:noProof/>
        </w:rPr>
        <w:t>.</w:t>
      </w:r>
    </w:p>
    <w:p w14:paraId="385CB234" w14:textId="5AD1846A" w:rsidR="003C4B7A" w:rsidRPr="00D10BD5" w:rsidRDefault="002E6D78" w:rsidP="00F53A78">
      <w:pPr>
        <w:rPr>
          <w:noProof/>
        </w:rPr>
      </w:pPr>
      <w:r w:rsidRPr="00D10BD5">
        <w:rPr>
          <w:b/>
          <w:bCs/>
          <w:noProof/>
        </w:rPr>
        <w:t>ausig</w:t>
      </w:r>
      <w:r w:rsidR="003C4B7A" w:rsidRPr="00D10BD5">
        <w:rPr>
          <w:b/>
          <w:bCs/>
          <w:noProof/>
        </w:rPr>
        <w:t>_sig_complete</w:t>
      </w:r>
      <w:ins w:id="3699" w:author="Panji Setiawan" w:date="2026-01-29T17:12:00Z" w16du:dateUtc="2026-01-29T16:12:00Z">
        <w:r w:rsidR="004A45DB" w:rsidRPr="00B6552D">
          <w:rPr>
            <w:noProof/>
          </w:rPr>
          <w:t>[ i ]</w:t>
        </w:r>
      </w:ins>
      <w:r w:rsidR="003C4B7A" w:rsidRPr="00D10BD5">
        <w:rPr>
          <w:noProof/>
        </w:rPr>
        <w:t xml:space="preserve"> carries </w:t>
      </w:r>
      <w:ins w:id="3700" w:author="Panji Setiawan" w:date="2026-01-29T17:12:00Z" w16du:dateUtc="2026-01-29T16:12:00Z">
        <w:r w:rsidR="004A45DB">
          <w:rPr>
            <w:noProof/>
          </w:rPr>
          <w:t xml:space="preserve">a byte of </w:t>
        </w:r>
      </w:ins>
      <w:r w:rsidR="003C4B7A" w:rsidRPr="00D10BD5">
        <w:rPr>
          <w:noProof/>
        </w:rPr>
        <w:t>complete protection information.</w:t>
      </w:r>
    </w:p>
    <w:p w14:paraId="01B80A04" w14:textId="7B62DB47" w:rsidR="00E26361" w:rsidRPr="00D10BD5" w:rsidRDefault="00E26361" w:rsidP="00F53A78">
      <w:pPr>
        <w:rPr>
          <w:noProof/>
        </w:rPr>
      </w:pPr>
      <w:del w:id="3701" w:author="Panji Setiawan" w:date="2026-01-27T19:58:00Z" w16du:dateUtc="2026-01-27T18:58:00Z">
        <w:r w:rsidRPr="00D10BD5" w:rsidDel="00C41B62">
          <w:rPr>
            <w:noProof/>
            <w:szCs w:val="28"/>
          </w:rPr>
          <w:delText xml:space="preserve">An authentication verification </w:delText>
        </w:r>
      </w:del>
      <w:ins w:id="3702" w:author="Panji Setiawan" w:date="2026-01-27T19:59:00Z" w16du:dateUtc="2026-01-27T18:59:00Z">
        <w:r w:rsidR="00C41B62">
          <w:rPr>
            <w:noProof/>
            <w:szCs w:val="28"/>
          </w:rPr>
          <w:t xml:space="preserve">When the </w:t>
        </w:r>
      </w:ins>
      <w:ins w:id="3703" w:author="Panji Setiawan" w:date="2026-01-27T20:01:00Z" w16du:dateUtc="2026-01-27T19:01:00Z">
        <w:r w:rsidR="006037FC">
          <w:rPr>
            <w:noProof/>
            <w:szCs w:val="28"/>
          </w:rPr>
          <w:t>authentication</w:t>
        </w:r>
      </w:ins>
      <w:ins w:id="3704" w:author="Panji Setiawan" w:date="2026-01-27T19:59:00Z" w16du:dateUtc="2026-01-27T18:59:00Z">
        <w:r w:rsidR="00C41B62">
          <w:rPr>
            <w:noProof/>
            <w:szCs w:val="28"/>
          </w:rPr>
          <w:t xml:space="preserve"> information is present in the bitstream, t</w:t>
        </w:r>
      </w:ins>
      <w:ins w:id="3705" w:author="Panji Setiawan" w:date="2026-01-27T19:57:00Z" w16du:dateUtc="2026-01-27T18:57:00Z">
        <w:r w:rsidR="00C41B62" w:rsidRPr="00D10BD5">
          <w:rPr>
            <w:noProof/>
            <w:szCs w:val="28"/>
          </w:rPr>
          <w:t xml:space="preserve">o ensure the authenticity </w:t>
        </w:r>
      </w:ins>
      <w:r w:rsidRPr="00D10BD5">
        <w:rPr>
          <w:noProof/>
          <w:szCs w:val="28"/>
        </w:rPr>
        <w:t xml:space="preserve">of </w:t>
      </w:r>
      <w:del w:id="3706" w:author="Panji Setiawan" w:date="2026-01-23T17:11:00Z" w16du:dateUtc="2026-01-23T16:11:00Z">
        <w:r w:rsidRPr="00D10BD5" w:rsidDel="009970E0">
          <w:rPr>
            <w:noProof/>
            <w:szCs w:val="28"/>
          </w:rPr>
          <w:delText xml:space="preserve">protected </w:delText>
        </w:r>
        <w:r w:rsidR="00771B4E" w:rsidRPr="00D10BD5" w:rsidDel="009970E0">
          <w:rPr>
            <w:noProof/>
            <w:szCs w:val="28"/>
          </w:rPr>
          <w:delText xml:space="preserve">encoded </w:delText>
        </w:r>
        <w:r w:rsidRPr="00D10BD5" w:rsidDel="009970E0">
          <w:rPr>
            <w:noProof/>
            <w:szCs w:val="28"/>
          </w:rPr>
          <w:delText xml:space="preserve">messages in the </w:delText>
        </w:r>
      </w:del>
      <w:r w:rsidR="00987807" w:rsidRPr="00D10BD5">
        <w:rPr>
          <w:noProof/>
          <w:szCs w:val="28"/>
        </w:rPr>
        <w:t xml:space="preserve">received </w:t>
      </w:r>
      <w:ins w:id="3707" w:author="Panji Setiawan" w:date="2026-01-23T17:11:00Z" w16du:dateUtc="2026-01-23T16:11:00Z">
        <w:r w:rsidR="009970E0">
          <w:rPr>
            <w:noProof/>
            <w:szCs w:val="28"/>
          </w:rPr>
          <w:t>c</w:t>
        </w:r>
      </w:ins>
      <w:ins w:id="3708" w:author="Panji Setiawan" w:date="2026-01-23T17:12:00Z" w16du:dateUtc="2026-01-23T16:12:00Z">
        <w:r w:rsidR="009970E0">
          <w:rPr>
            <w:noProof/>
            <w:szCs w:val="28"/>
          </w:rPr>
          <w:t xml:space="preserve">oded </w:t>
        </w:r>
      </w:ins>
      <w:r w:rsidRPr="00D10BD5">
        <w:rPr>
          <w:noProof/>
          <w:szCs w:val="28"/>
        </w:rPr>
        <w:t>packets</w:t>
      </w:r>
      <w:ins w:id="3709" w:author="Panji Setiawan" w:date="2026-01-27T19:58:00Z" w16du:dateUtc="2026-01-27T18:58:00Z">
        <w:r w:rsidR="00C41B62">
          <w:rPr>
            <w:noProof/>
            <w:szCs w:val="28"/>
          </w:rPr>
          <w:t>, a</w:t>
        </w:r>
        <w:r w:rsidR="00C41B62" w:rsidRPr="00D10BD5">
          <w:rPr>
            <w:noProof/>
            <w:szCs w:val="28"/>
          </w:rPr>
          <w:t>n authentication verification</w:t>
        </w:r>
      </w:ins>
      <w:r w:rsidRPr="00D10BD5">
        <w:rPr>
          <w:noProof/>
          <w:szCs w:val="28"/>
        </w:rPr>
        <w:t xml:space="preserve"> </w:t>
      </w:r>
      <w:del w:id="3710" w:author="Panji Setiawan" w:date="2026-01-27T19:57:00Z" w16du:dateUtc="2026-01-27T18:57:00Z">
        <w:r w:rsidRPr="00D10BD5" w:rsidDel="00C41B62">
          <w:rPr>
            <w:noProof/>
            <w:szCs w:val="28"/>
          </w:rPr>
          <w:delText xml:space="preserve">shall </w:delText>
        </w:r>
      </w:del>
      <w:ins w:id="3711" w:author="Panji Setiawan" w:date="2026-01-27T19:57:00Z" w16du:dateUtc="2026-01-27T18:57:00Z">
        <w:r w:rsidR="00C41B62" w:rsidRPr="00D10BD5">
          <w:rPr>
            <w:noProof/>
            <w:szCs w:val="28"/>
          </w:rPr>
          <w:t>sh</w:t>
        </w:r>
        <w:r w:rsidR="00C41B62">
          <w:rPr>
            <w:noProof/>
            <w:szCs w:val="28"/>
          </w:rPr>
          <w:t>ould</w:t>
        </w:r>
        <w:r w:rsidR="00C41B62" w:rsidRPr="00D10BD5">
          <w:rPr>
            <w:noProof/>
            <w:szCs w:val="28"/>
          </w:rPr>
          <w:t xml:space="preserve"> </w:t>
        </w:r>
      </w:ins>
      <w:r w:rsidRPr="00D10BD5">
        <w:rPr>
          <w:noProof/>
          <w:szCs w:val="28"/>
        </w:rPr>
        <w:t>be conducted</w:t>
      </w:r>
      <w:ins w:id="3712" w:author="Panji Setiawan" w:date="2026-01-27T19:58:00Z" w16du:dateUtc="2026-01-27T18:58:00Z">
        <w:r w:rsidR="00C41B62">
          <w:rPr>
            <w:noProof/>
            <w:szCs w:val="28"/>
          </w:rPr>
          <w:t xml:space="preserve"> by the decoder</w:t>
        </w:r>
      </w:ins>
      <w:del w:id="3713" w:author="Panji Setiawan" w:date="2026-01-27T19:58:00Z" w16du:dateUtc="2026-01-27T18:58:00Z">
        <w:r w:rsidRPr="00D10BD5" w:rsidDel="00C41B62">
          <w:rPr>
            <w:noProof/>
            <w:szCs w:val="28"/>
          </w:rPr>
          <w:delText xml:space="preserve"> </w:delText>
        </w:r>
      </w:del>
      <w:del w:id="3714" w:author="Panji Setiawan" w:date="2026-01-27T19:57:00Z" w16du:dateUtc="2026-01-27T18:57:00Z">
        <w:r w:rsidRPr="00D10BD5" w:rsidDel="00C41B62">
          <w:rPr>
            <w:noProof/>
            <w:szCs w:val="28"/>
          </w:rPr>
          <w:delText>to ensure their authenticity</w:delText>
        </w:r>
      </w:del>
      <w:r w:rsidRPr="00D10BD5">
        <w:rPr>
          <w:noProof/>
          <w:szCs w:val="28"/>
        </w:rPr>
        <w:t>.</w:t>
      </w:r>
      <w:ins w:id="3715" w:author="Gary Sullivan" w:date="2025-11-18T16:22:00Z" w16du:dateUtc="2025-11-19T00:22:00Z">
        <w:del w:id="3716" w:author="Panji Setiawan" w:date="2026-01-28T17:37:00Z" w16du:dateUtc="2026-01-28T16:37:00Z">
          <w:r w:rsidR="00710E09" w:rsidDel="008D06EC">
            <w:rPr>
              <w:noProof/>
              <w:szCs w:val="28"/>
            </w:rPr>
            <w:delText xml:space="preserve"> [Ed. </w:delText>
          </w:r>
        </w:del>
      </w:ins>
      <w:ins w:id="3717" w:author="Gary Sullivan" w:date="2025-11-18T17:09:00Z" w16du:dateUtc="2025-11-19T01:09:00Z">
        <w:del w:id="3718" w:author="Panji Setiawan" w:date="2026-01-28T17:37:00Z" w16du:dateUtc="2026-01-28T16:37:00Z">
          <w:r w:rsidR="00F03739" w:rsidDel="008D06EC">
            <w:rPr>
              <w:noProof/>
              <w:szCs w:val="28"/>
            </w:rPr>
            <w:delText xml:space="preserve">Should this requirement be conditioned on the presence of the authentication information? </w:delText>
          </w:r>
        </w:del>
      </w:ins>
      <w:ins w:id="3719" w:author="Gary Sullivan" w:date="2025-11-18T17:10:00Z" w16du:dateUtc="2025-11-19T01:10:00Z">
        <w:del w:id="3720" w:author="Panji Setiawan" w:date="2026-01-28T17:37:00Z" w16du:dateUtc="2026-01-28T16:37:00Z">
          <w:r w:rsidR="00F03739" w:rsidDel="008D06EC">
            <w:rPr>
              <w:noProof/>
              <w:szCs w:val="28"/>
            </w:rPr>
            <w:delText xml:space="preserve">Is the authentication data required to be present? </w:delText>
          </w:r>
        </w:del>
      </w:ins>
      <w:ins w:id="3721" w:author="Gary Sullivan" w:date="2025-11-18T17:01:00Z" w16du:dateUtc="2025-11-19T01:01:00Z">
        <w:del w:id="3722" w:author="Panji Setiawan" w:date="2026-01-28T17:37:00Z" w16du:dateUtc="2026-01-28T16:37:00Z">
          <w:r w:rsidR="006C0451" w:rsidDel="008D06EC">
            <w:rPr>
              <w:noProof/>
              <w:szCs w:val="28"/>
            </w:rPr>
            <w:delText xml:space="preserve">How </w:delText>
          </w:r>
        </w:del>
      </w:ins>
      <w:ins w:id="3723" w:author="Gary Sullivan" w:date="2025-11-18T17:02:00Z" w16du:dateUtc="2025-11-19T01:02:00Z">
        <w:del w:id="3724" w:author="Panji Setiawan" w:date="2026-01-28T17:37:00Z" w16du:dateUtc="2026-01-28T16:37:00Z">
          <w:r w:rsidR="006C0451" w:rsidDel="008D06EC">
            <w:rPr>
              <w:noProof/>
              <w:szCs w:val="28"/>
            </w:rPr>
            <w:delText xml:space="preserve">does the decoder know it can trust that the signature is from an appropriate </w:delText>
          </w:r>
        </w:del>
      </w:ins>
      <w:ins w:id="3725" w:author="Gary Sullivan" w:date="2025-11-18T17:10:00Z" w16du:dateUtc="2025-11-19T01:10:00Z">
        <w:del w:id="3726" w:author="Panji Setiawan" w:date="2026-01-28T17:37:00Z" w16du:dateUtc="2026-01-28T16:37:00Z">
          <w:r w:rsidR="00F03739" w:rsidDel="008D06EC">
            <w:rPr>
              <w:noProof/>
              <w:szCs w:val="28"/>
            </w:rPr>
            <w:delText xml:space="preserve">signing </w:delText>
          </w:r>
        </w:del>
      </w:ins>
      <w:ins w:id="3727" w:author="Gary Sullivan" w:date="2025-11-18T17:02:00Z" w16du:dateUtc="2025-11-19T01:02:00Z">
        <w:del w:id="3728" w:author="Panji Setiawan" w:date="2026-01-28T17:37:00Z" w16du:dateUtc="2026-01-28T16:37:00Z">
          <w:r w:rsidR="006C0451" w:rsidDel="008D06EC">
            <w:rPr>
              <w:noProof/>
              <w:szCs w:val="28"/>
            </w:rPr>
            <w:delText>authority?</w:delText>
          </w:r>
        </w:del>
      </w:ins>
      <w:ins w:id="3729" w:author="Gary Sullivan" w:date="2025-11-18T16:51:00Z" w16du:dateUtc="2025-11-19T00:51:00Z">
        <w:del w:id="3730" w:author="Panji Setiawan" w:date="2026-01-28T17:37:00Z" w16du:dateUtc="2026-01-28T16:37:00Z">
          <w:r w:rsidR="009A0FB4" w:rsidDel="008D06EC">
            <w:rPr>
              <w:noProof/>
              <w:szCs w:val="28"/>
            </w:rPr>
            <w:delText xml:space="preserve"> </w:delText>
          </w:r>
        </w:del>
      </w:ins>
      <w:ins w:id="3731" w:author="Gary Sullivan" w:date="2025-11-18T17:05:00Z" w16du:dateUtc="2025-11-19T01:05:00Z">
        <w:del w:id="3732" w:author="Panji Setiawan" w:date="2026-01-28T17:37:00Z" w16du:dateUtc="2026-01-28T16:37:00Z">
          <w:r w:rsidR="00F03739" w:rsidDel="008D06EC">
            <w:rPr>
              <w:noProof/>
              <w:szCs w:val="28"/>
            </w:rPr>
            <w:delText>Does the decoder need to obtain</w:delText>
          </w:r>
        </w:del>
      </w:ins>
      <w:ins w:id="3733" w:author="Gary Sullivan" w:date="2025-11-18T17:03:00Z" w16du:dateUtc="2025-11-19T01:03:00Z">
        <w:del w:id="3734" w:author="Panji Setiawan" w:date="2026-01-28T17:37:00Z" w16du:dateUtc="2026-01-28T16:37:00Z">
          <w:r w:rsidR="006C0451" w:rsidDel="008D06EC">
            <w:rPr>
              <w:noProof/>
              <w:szCs w:val="28"/>
            </w:rPr>
            <w:delText xml:space="preserve"> any external information </w:delText>
          </w:r>
        </w:del>
      </w:ins>
      <w:ins w:id="3735" w:author="Gary Sullivan" w:date="2025-11-18T17:05:00Z" w16du:dateUtc="2025-11-19T01:05:00Z">
        <w:del w:id="3736" w:author="Panji Setiawan" w:date="2026-01-28T17:37:00Z" w16du:dateUtc="2026-01-28T16:37:00Z">
          <w:r w:rsidR="00F03739" w:rsidDel="008D06EC">
            <w:rPr>
              <w:noProof/>
              <w:szCs w:val="28"/>
            </w:rPr>
            <w:delText>in order to perform this verification</w:delText>
          </w:r>
        </w:del>
      </w:ins>
      <w:ins w:id="3737" w:author="Gary Sullivan" w:date="2025-11-18T17:06:00Z" w16du:dateUtc="2025-11-19T01:06:00Z">
        <w:del w:id="3738" w:author="Panji Setiawan" w:date="2026-01-28T17:37:00Z" w16du:dateUtc="2026-01-28T16:37:00Z">
          <w:r w:rsidR="00F03739" w:rsidDel="008D06EC">
            <w:rPr>
              <w:noProof/>
              <w:szCs w:val="28"/>
            </w:rPr>
            <w:delText>?</w:delText>
          </w:r>
        </w:del>
      </w:ins>
      <w:ins w:id="3739" w:author="Gary Sullivan" w:date="2025-11-18T17:03:00Z" w16du:dateUtc="2025-11-19T01:03:00Z">
        <w:del w:id="3740" w:author="Panji Setiawan" w:date="2026-01-28T17:37:00Z" w16du:dateUtc="2026-01-28T16:37:00Z">
          <w:r w:rsidR="006C0451" w:rsidDel="008D06EC">
            <w:rPr>
              <w:noProof/>
              <w:szCs w:val="28"/>
            </w:rPr>
            <w:delText xml:space="preserve"> </w:delText>
          </w:r>
        </w:del>
      </w:ins>
      <w:ins w:id="3741" w:author="Gary Sullivan" w:date="2025-11-18T16:51:00Z" w16du:dateUtc="2025-11-19T00:51:00Z">
        <w:del w:id="3742" w:author="Panji Setiawan" w:date="2026-01-28T17:37:00Z" w16du:dateUtc="2026-01-28T16:37:00Z">
          <w:r w:rsidR="009A0FB4" w:rsidDel="008D06EC">
            <w:rPr>
              <w:noProof/>
              <w:szCs w:val="28"/>
            </w:rPr>
            <w:delText>Also, this</w:delText>
          </w:r>
        </w:del>
      </w:ins>
      <w:ins w:id="3743" w:author="Gary Sullivan" w:date="2025-11-18T16:24:00Z" w16du:dateUtc="2025-11-19T00:24:00Z">
        <w:del w:id="3744" w:author="Panji Setiawan" w:date="2026-01-28T17:37:00Z" w16du:dateUtc="2026-01-28T16:37:00Z">
          <w:r w:rsidR="00710E09" w:rsidDel="008D06EC">
            <w:rPr>
              <w:noProof/>
              <w:szCs w:val="28"/>
            </w:rPr>
            <w:delText xml:space="preserve"> is the only place that uses the word “protected</w:delText>
          </w:r>
        </w:del>
      </w:ins>
      <w:ins w:id="3745" w:author="Gary Sullivan" w:date="2025-11-18T16:25:00Z" w16du:dateUtc="2025-11-19T00:25:00Z">
        <w:del w:id="3746" w:author="Panji Setiawan" w:date="2026-01-28T17:37:00Z" w16du:dateUtc="2026-01-28T16:37:00Z">
          <w:r w:rsidR="00710E09" w:rsidDel="008D06EC">
            <w:rPr>
              <w:noProof/>
              <w:szCs w:val="28"/>
            </w:rPr>
            <w:delText>”</w:delText>
          </w:r>
        </w:del>
      </w:ins>
      <w:ins w:id="3747" w:author="Gary Sullivan" w:date="2025-11-18T16:24:00Z" w16du:dateUtc="2025-11-19T00:24:00Z">
        <w:del w:id="3748" w:author="Panji Setiawan" w:date="2026-01-28T17:37:00Z" w16du:dateUtc="2026-01-28T16:37:00Z">
          <w:r w:rsidR="00710E09" w:rsidDel="008D06EC">
            <w:rPr>
              <w:noProof/>
              <w:szCs w:val="28"/>
            </w:rPr>
            <w:delText>.</w:delText>
          </w:r>
        </w:del>
      </w:ins>
      <w:ins w:id="3749" w:author="Gary Sullivan" w:date="2025-11-18T16:23:00Z" w16du:dateUtc="2025-11-19T00:23:00Z">
        <w:del w:id="3750" w:author="Panji Setiawan" w:date="2026-01-28T17:37:00Z" w16du:dateUtc="2026-01-28T16:37:00Z">
          <w:r w:rsidR="00710E09" w:rsidDel="008D06EC">
            <w:rPr>
              <w:noProof/>
              <w:szCs w:val="28"/>
            </w:rPr>
            <w:delText>]</w:delText>
          </w:r>
        </w:del>
      </w:ins>
    </w:p>
    <w:p w14:paraId="7EE6D99E" w14:textId="508D3F57" w:rsidR="00C74044" w:rsidRPr="00D10BD5" w:rsidRDefault="000E5A9B" w:rsidP="008657DF">
      <w:pPr>
        <w:pStyle w:val="Heading4"/>
      </w:pPr>
      <w:ins w:id="3751" w:author="Panji Setiawan" w:date="2026-01-23T13:40:00Z" w16du:dateUtc="2026-01-23T12:40:00Z">
        <w:r>
          <w:t xml:space="preserve">Local </w:t>
        </w:r>
      </w:ins>
      <w:r w:rsidR="00C74044" w:rsidRPr="00D10BD5">
        <w:t>CRC 16</w:t>
      </w:r>
    </w:p>
    <w:p w14:paraId="761F1C7E" w14:textId="4FE75039" w:rsidR="006C24AC" w:rsidRDefault="00DE33E4" w:rsidP="00A52956">
      <w:pPr>
        <w:rPr>
          <w:ins w:id="3752" w:author="Panji Setiawan" w:date="2026-01-23T14:12:00Z" w16du:dateUtc="2026-01-23T13:12:00Z"/>
          <w:noProof/>
        </w:rPr>
      </w:pPr>
      <w:ins w:id="3753" w:author="Panji Setiawan" w:date="2026-01-23T14:44:00Z" w16du:dateUtc="2026-01-23T13:44:00Z">
        <w:r>
          <w:rPr>
            <w:b/>
            <w:bCs/>
            <w:noProof/>
          </w:rPr>
          <w:t>local_</w:t>
        </w:r>
      </w:ins>
      <w:ins w:id="3754" w:author="Gary Sullivan" w:date="2025-11-18T17:20:00Z" w16du:dateUtc="2025-11-19T01:20:00Z">
        <w:r w:rsidR="00F03739" w:rsidRPr="00F03739">
          <w:rPr>
            <w:b/>
            <w:bCs/>
            <w:noProof/>
            <w:rPrChange w:id="3755" w:author="Gary Sullivan" w:date="2025-11-18T17:20:00Z" w16du:dateUtc="2025-11-19T01:20:00Z">
              <w:rPr>
                <w:noProof/>
              </w:rPr>
            </w:rPrChange>
          </w:rPr>
          <w:t>crc_value_16bits</w:t>
        </w:r>
        <w:r w:rsidR="00F03739">
          <w:rPr>
            <w:noProof/>
          </w:rPr>
          <w:t xml:space="preserve"> </w:t>
        </w:r>
      </w:ins>
      <w:ins w:id="3756" w:author="Panji Setiawan" w:date="2026-01-23T14:09:00Z" w16du:dateUtc="2026-01-23T13:09:00Z">
        <w:r w:rsidR="008919B1">
          <w:rPr>
            <w:noProof/>
          </w:rPr>
          <w:t xml:space="preserve">is </w:t>
        </w:r>
      </w:ins>
      <w:ins w:id="3757" w:author="Panji Setiawan" w:date="2026-01-23T14:08:00Z">
        <w:r w:rsidR="008919B1" w:rsidRPr="008919B1">
          <w:rPr>
            <w:noProof/>
          </w:rPr>
          <w:t>a 16-bit field that contains the CRC value that yields a zero output of the 16 registers in the decoder with the polynomial:</w:t>
        </w:r>
      </w:ins>
    </w:p>
    <w:p w14:paraId="3B292C67" w14:textId="275C779E" w:rsidR="006C24AC" w:rsidRDefault="0077793A" w:rsidP="00A52956">
      <w:pPr>
        <w:rPr>
          <w:ins w:id="3758" w:author="Panji Setiawan" w:date="2026-01-23T14:12:00Z" w16du:dateUtc="2026-01-23T13:12:00Z"/>
          <w:noProof/>
        </w:rPr>
      </w:pPr>
      <m:oMathPara>
        <m:oMath>
          <m:sSup>
            <m:sSupPr>
              <m:ctrlPr>
                <w:ins w:id="3759" w:author="Panji Setiawan" w:date="2026-01-23T14:13:00Z" w16du:dateUtc="2026-01-23T13:13:00Z">
                  <w:rPr>
                    <w:rFonts w:ascii="Cambria Math" w:hAnsi="Cambria Math" w:cs="Cambria Math"/>
                    <w:i/>
                    <w:noProof/>
                  </w:rPr>
                </w:ins>
              </m:ctrlPr>
            </m:sSupPr>
            <m:e>
              <m:r>
                <w:ins w:id="3760" w:author="Panji Setiawan" w:date="2026-01-23T14:13:00Z" w16du:dateUtc="2026-01-23T13:13:00Z">
                  <w:rPr>
                    <w:rFonts w:ascii="Cambria Math" w:hAnsi="Cambria Math" w:cs="Cambria Math"/>
                    <w:noProof/>
                  </w:rPr>
                  <m:t>x</m:t>
                </w:ins>
              </m:r>
            </m:e>
            <m:sup>
              <m:r>
                <w:ins w:id="3761" w:author="Panji Setiawan" w:date="2026-01-23T14:13:00Z" w16du:dateUtc="2026-01-23T13:13:00Z">
                  <w:rPr>
                    <w:rFonts w:ascii="Cambria Math" w:hAnsi="Cambria Math" w:cs="Cambria Math"/>
                    <w:noProof/>
                  </w:rPr>
                  <m:t>16</m:t>
                </w:ins>
              </m:r>
            </m:sup>
          </m:sSup>
          <m:r>
            <w:ins w:id="3762" w:author="Panji Setiawan" w:date="2026-01-23T14:13:00Z" w16du:dateUtc="2026-01-23T13:13:00Z">
              <w:rPr>
                <w:rFonts w:ascii="Cambria Math" w:hAnsi="Cambria Math" w:cs="Cambria Math"/>
                <w:noProof/>
              </w:rPr>
              <m:t>+</m:t>
            </w:ins>
          </m:r>
          <m:sSup>
            <m:sSupPr>
              <m:ctrlPr>
                <w:ins w:id="3763" w:author="Panji Setiawan" w:date="2026-01-23T14:13:00Z" w16du:dateUtc="2026-01-23T13:13:00Z">
                  <w:rPr>
                    <w:rFonts w:ascii="Cambria Math" w:hAnsi="Cambria Math" w:cs="Cambria Math"/>
                    <w:i/>
                    <w:noProof/>
                  </w:rPr>
                </w:ins>
              </m:ctrlPr>
            </m:sSupPr>
            <m:e>
              <m:r>
                <w:ins w:id="3764" w:author="Panji Setiawan" w:date="2026-01-23T14:13:00Z" w16du:dateUtc="2026-01-23T13:13:00Z">
                  <w:rPr>
                    <w:rFonts w:ascii="Cambria Math" w:hAnsi="Cambria Math" w:cs="Cambria Math"/>
                    <w:noProof/>
                  </w:rPr>
                  <m:t>x</m:t>
                </w:ins>
              </m:r>
            </m:e>
            <m:sup>
              <m:r>
                <w:ins w:id="3765" w:author="Panji Setiawan" w:date="2026-01-23T14:13:00Z" w16du:dateUtc="2026-01-23T13:13:00Z">
                  <w:rPr>
                    <w:rFonts w:ascii="Cambria Math" w:hAnsi="Cambria Math" w:cs="Cambria Math"/>
                    <w:noProof/>
                  </w:rPr>
                  <m:t>1</m:t>
                </w:ins>
              </m:r>
              <m:r>
                <w:ins w:id="3766" w:author="Panji Setiawan" w:date="2026-01-23T14:14:00Z" w16du:dateUtc="2026-01-23T13:14:00Z">
                  <w:rPr>
                    <w:rFonts w:ascii="Cambria Math" w:hAnsi="Cambria Math" w:cs="Cambria Math"/>
                    <w:noProof/>
                  </w:rPr>
                  <m:t>5</m:t>
                </w:ins>
              </m:r>
            </m:sup>
          </m:sSup>
          <m:r>
            <w:ins w:id="3767" w:author="Panji Setiawan" w:date="2026-01-23T14:13:00Z" w16du:dateUtc="2026-01-23T13:13:00Z">
              <w:rPr>
                <w:rFonts w:ascii="Cambria Math" w:hAnsi="Cambria Math" w:cs="Cambria Math"/>
                <w:noProof/>
              </w:rPr>
              <m:t>+</m:t>
            </w:ins>
          </m:r>
          <m:sSup>
            <m:sSupPr>
              <m:ctrlPr>
                <w:ins w:id="3768" w:author="Panji Setiawan" w:date="2026-01-23T14:13:00Z" w16du:dateUtc="2026-01-23T13:13:00Z">
                  <w:rPr>
                    <w:rFonts w:ascii="Cambria Math" w:hAnsi="Cambria Math" w:cs="Cambria Math"/>
                    <w:i/>
                    <w:noProof/>
                  </w:rPr>
                </w:ins>
              </m:ctrlPr>
            </m:sSupPr>
            <m:e>
              <m:r>
                <w:ins w:id="3769" w:author="Panji Setiawan" w:date="2026-01-23T14:13:00Z" w16du:dateUtc="2026-01-23T13:13:00Z">
                  <w:rPr>
                    <w:rFonts w:ascii="Cambria Math" w:hAnsi="Cambria Math" w:cs="Cambria Math"/>
                    <w:noProof/>
                  </w:rPr>
                  <m:t>x</m:t>
                </w:ins>
              </m:r>
            </m:e>
            <m:sup>
              <m:r>
                <w:ins w:id="3770" w:author="Panji Setiawan" w:date="2026-01-23T14:14:00Z" w16du:dateUtc="2026-01-23T13:14:00Z">
                  <w:rPr>
                    <w:rFonts w:ascii="Cambria Math" w:hAnsi="Cambria Math" w:cs="Cambria Math"/>
                    <w:noProof/>
                  </w:rPr>
                  <m:t>5</m:t>
                </w:ins>
              </m:r>
            </m:sup>
          </m:sSup>
          <m:r>
            <w:ins w:id="3771" w:author="Panji Setiawan" w:date="2026-01-23T14:13:00Z" w16du:dateUtc="2026-01-23T13:13:00Z">
              <w:rPr>
                <w:rFonts w:ascii="Cambria Math" w:hAnsi="Cambria Math" w:cs="Cambria Math"/>
                <w:noProof/>
              </w:rPr>
              <m:t>+</m:t>
            </w:ins>
          </m:r>
          <m:r>
            <w:ins w:id="3772" w:author="Panji Setiawan" w:date="2026-01-23T14:14:00Z" w16du:dateUtc="2026-01-23T13:14:00Z">
              <w:rPr>
                <w:rFonts w:ascii="Cambria Math" w:hAnsi="Cambria Math" w:cs="Cambria Math"/>
                <w:noProof/>
              </w:rPr>
              <m:t>1</m:t>
            </w:ins>
          </m:r>
        </m:oMath>
      </m:oMathPara>
    </w:p>
    <w:p w14:paraId="3BB6817D" w14:textId="3C699FED" w:rsidR="00C67FCD" w:rsidRPr="00D10BD5" w:rsidRDefault="008919B1" w:rsidP="00A52956">
      <w:ins w:id="3773" w:author="Panji Setiawan" w:date="2026-01-23T14:08:00Z">
        <w:r w:rsidRPr="008919B1">
          <w:rPr>
            <w:noProof/>
          </w:rPr>
          <w:t>and the initial state of the shift register of 0xFFFF.</w:t>
        </w:r>
      </w:ins>
      <w:del w:id="3774" w:author="Gary Sullivan" w:date="2025-11-18T17:20:00Z" w16du:dateUtc="2025-11-19T01:20:00Z">
        <w:r w:rsidR="00C67FCD" w:rsidRPr="00D10BD5" w:rsidDel="00F03739">
          <w:delText>S</w:delText>
        </w:r>
      </w:del>
      <w:ins w:id="3775" w:author="Gary Sullivan" w:date="2025-11-18T17:20:00Z" w16du:dateUtc="2025-11-19T01:20:00Z">
        <w:del w:id="3776" w:author="Panji Setiawan" w:date="2026-01-23T14:09:00Z" w16du:dateUtc="2026-01-23T13:09:00Z">
          <w:r w:rsidR="00F03739" w:rsidDel="00F35D02">
            <w:delText>s</w:delText>
          </w:r>
        </w:del>
      </w:ins>
      <w:del w:id="3777" w:author="Panji Setiawan" w:date="2026-01-23T14:09:00Z" w16du:dateUtc="2026-01-23T13:09:00Z">
        <w:r w:rsidR="00C67FCD" w:rsidRPr="00D10BD5" w:rsidDel="00F35D02">
          <w:delText xml:space="preserve">hall be used according to the syntax and semantics mhasParity16Data for MHASPacketType PACTYP_CRC16 as specified in </w:delText>
        </w:r>
        <w:r w:rsidR="00C67FCD" w:rsidRPr="00D10BD5" w:rsidDel="00F35D02">
          <w:rPr>
            <w:noProof/>
          </w:rPr>
          <w:delText>ISO/IEC 23008-3:2022.</w:delText>
        </w:r>
      </w:del>
      <w:ins w:id="3778" w:author="Gary Sullivan" w:date="2025-11-18T09:18:00Z" w16du:dateUtc="2025-11-18T17:18:00Z">
        <w:del w:id="3779" w:author="Panji Setiawan" w:date="2026-01-23T14:09:00Z" w16du:dateUtc="2026-01-23T13:09:00Z">
          <w:r w:rsidR="00D10BD5" w:rsidDel="00F35D02">
            <w:rPr>
              <w:noProof/>
            </w:rPr>
            <w:delText xml:space="preserve"> [Ed. How lengthy is the referenced part of that standard? </w:delText>
          </w:r>
        </w:del>
      </w:ins>
      <w:ins w:id="3780" w:author="Gary Sullivan" w:date="2025-11-18T11:32:00Z" w16du:dateUtc="2025-11-18T19:32:00Z">
        <w:del w:id="3781" w:author="Panji Setiawan" w:date="2026-01-23T14:09:00Z" w16du:dateUtc="2026-01-23T13:09:00Z">
          <w:r w:rsidR="007F5482" w:rsidDel="00F35D02">
            <w:rPr>
              <w:noProof/>
            </w:rPr>
            <w:delText>If not overly lengthy,</w:delText>
          </w:r>
        </w:del>
      </w:ins>
      <w:ins w:id="3782" w:author="Gary Sullivan" w:date="2025-11-18T09:19:00Z" w16du:dateUtc="2025-11-18T17:19:00Z">
        <w:del w:id="3783" w:author="Panji Setiawan" w:date="2026-01-23T14:09:00Z" w16du:dateUtc="2026-01-23T13:09:00Z">
          <w:r w:rsidR="00D10BD5" w:rsidDel="00F35D02">
            <w:rPr>
              <w:noProof/>
            </w:rPr>
            <w:delText xml:space="preserve"> copy it </w:delText>
          </w:r>
        </w:del>
      </w:ins>
      <w:ins w:id="3784" w:author="Gary Sullivan" w:date="2025-11-18T11:32:00Z" w16du:dateUtc="2025-11-18T19:32:00Z">
        <w:del w:id="3785" w:author="Panji Setiawan" w:date="2026-01-23T14:09:00Z" w16du:dateUtc="2026-01-23T13:09:00Z">
          <w:r w:rsidR="007F5482" w:rsidDel="00F35D02">
            <w:rPr>
              <w:noProof/>
            </w:rPr>
            <w:delText xml:space="preserve">into this spec </w:delText>
          </w:r>
        </w:del>
      </w:ins>
      <w:ins w:id="3786" w:author="Gary Sullivan" w:date="2025-11-18T09:19:00Z" w16du:dateUtc="2025-11-18T17:19:00Z">
        <w:del w:id="3787" w:author="Panji Setiawan" w:date="2026-01-23T14:09:00Z" w16du:dateUtc="2026-01-23T13:09:00Z">
          <w:r w:rsidR="00D10BD5" w:rsidDel="00F35D02">
            <w:rPr>
              <w:noProof/>
            </w:rPr>
            <w:delText>instead of referencing it.</w:delText>
          </w:r>
        </w:del>
      </w:ins>
      <w:ins w:id="3788" w:author="Gary Sullivan" w:date="2025-11-18T09:18:00Z" w16du:dateUtc="2025-11-18T17:18:00Z">
        <w:del w:id="3789" w:author="Panji Setiawan" w:date="2026-01-23T14:09:00Z" w16du:dateUtc="2026-01-23T13:09:00Z">
          <w:r w:rsidR="00D10BD5" w:rsidDel="00F35D02">
            <w:rPr>
              <w:noProof/>
            </w:rPr>
            <w:delText>]</w:delText>
          </w:r>
        </w:del>
      </w:ins>
    </w:p>
    <w:p w14:paraId="2F20BE5A" w14:textId="57916D6C" w:rsidR="00A52956" w:rsidRPr="00D10BD5" w:rsidRDefault="000E5A9B" w:rsidP="00A52956">
      <w:pPr>
        <w:pStyle w:val="Heading4"/>
      </w:pPr>
      <w:ins w:id="3790" w:author="Panji Setiawan" w:date="2026-01-23T13:40:00Z" w16du:dateUtc="2026-01-23T12:40:00Z">
        <w:r>
          <w:t xml:space="preserve">Local </w:t>
        </w:r>
      </w:ins>
      <w:r w:rsidR="00A52956" w:rsidRPr="00D10BD5">
        <w:t>CRC 32</w:t>
      </w:r>
    </w:p>
    <w:p w14:paraId="3859BF58" w14:textId="2552F8AB" w:rsidR="00426A1D" w:rsidRDefault="00DE33E4" w:rsidP="00426A1D">
      <w:pPr>
        <w:rPr>
          <w:ins w:id="3791" w:author="Panji Setiawan" w:date="2026-01-23T14:15:00Z" w16du:dateUtc="2026-01-23T13:15:00Z"/>
          <w:noProof/>
        </w:rPr>
      </w:pPr>
      <w:ins w:id="3792" w:author="Panji Setiawan" w:date="2026-01-23T14:44:00Z" w16du:dateUtc="2026-01-23T13:44:00Z">
        <w:r>
          <w:rPr>
            <w:b/>
            <w:bCs/>
            <w:noProof/>
          </w:rPr>
          <w:t>local_</w:t>
        </w:r>
      </w:ins>
      <w:ins w:id="3793" w:author="Gary Sullivan" w:date="2025-11-18T17:21:00Z" w16du:dateUtc="2025-11-19T01:21:00Z">
        <w:r w:rsidR="00F03739" w:rsidRPr="00F03739">
          <w:rPr>
            <w:b/>
            <w:bCs/>
            <w:noProof/>
            <w:rPrChange w:id="3794" w:author="Gary Sullivan" w:date="2025-11-18T17:21:00Z" w16du:dateUtc="2025-11-19T01:21:00Z">
              <w:rPr>
                <w:noProof/>
              </w:rPr>
            </w:rPrChange>
          </w:rPr>
          <w:t>crc</w:t>
        </w:r>
        <w:del w:id="3795" w:author="Panji Setiawan" w:date="2026-01-23T14:07:00Z" w16du:dateUtc="2026-01-23T13:07:00Z">
          <w:r w:rsidR="00F03739" w:rsidRPr="00F03739" w:rsidDel="00FB46F4">
            <w:rPr>
              <w:b/>
              <w:bCs/>
              <w:noProof/>
              <w:rPrChange w:id="3796" w:author="Gary Sullivan" w:date="2025-11-18T17:21:00Z" w16du:dateUtc="2025-11-19T01:21:00Z">
                <w:rPr>
                  <w:noProof/>
                </w:rPr>
              </w:rPrChange>
            </w:rPr>
            <w:delText>32</w:delText>
          </w:r>
        </w:del>
        <w:r w:rsidR="00F03739" w:rsidRPr="00F03739">
          <w:rPr>
            <w:b/>
            <w:bCs/>
            <w:noProof/>
            <w:rPrChange w:id="3797" w:author="Gary Sullivan" w:date="2025-11-18T17:21:00Z" w16du:dateUtc="2025-11-19T01:21:00Z">
              <w:rPr>
                <w:noProof/>
              </w:rPr>
            </w:rPrChange>
          </w:rPr>
          <w:t>_value_32bits</w:t>
        </w:r>
        <w:r w:rsidR="00F03739">
          <w:rPr>
            <w:noProof/>
          </w:rPr>
          <w:t xml:space="preserve"> </w:t>
        </w:r>
      </w:ins>
      <w:ins w:id="3798" w:author="Panji Setiawan" w:date="2026-01-23T14:15:00Z" w16du:dateUtc="2026-01-23T13:15:00Z">
        <w:r w:rsidR="00426A1D">
          <w:rPr>
            <w:noProof/>
          </w:rPr>
          <w:t xml:space="preserve">is </w:t>
        </w:r>
      </w:ins>
      <w:ins w:id="3799" w:author="Panji Setiawan" w:date="2026-01-23T14:15:00Z">
        <w:r w:rsidR="00967FAB" w:rsidRPr="00967FAB">
          <w:rPr>
            <w:noProof/>
          </w:rPr>
          <w:t>a 32-bit field that contains the CRC value that yields a zero output of the 32 registers in the decoder with the polynomial:</w:t>
        </w:r>
      </w:ins>
    </w:p>
    <w:p w14:paraId="77C82E00" w14:textId="6922E51C" w:rsidR="003C007B" w:rsidRDefault="0077793A" w:rsidP="00804626">
      <w:pPr>
        <w:rPr>
          <w:ins w:id="3800" w:author="Panji Setiawan" w:date="2026-01-23T14:16:00Z" w16du:dateUtc="2026-01-23T13:16:00Z"/>
          <w:noProof/>
        </w:rPr>
      </w:pPr>
      <m:oMathPara>
        <m:oMath>
          <m:sSup>
            <m:sSupPr>
              <m:ctrlPr>
                <w:ins w:id="3801" w:author="Panji Setiawan" w:date="2026-01-23T14:15:00Z" w16du:dateUtc="2026-01-23T13:15:00Z">
                  <w:rPr>
                    <w:rFonts w:ascii="Cambria Math" w:hAnsi="Cambria Math" w:cs="Cambria Math"/>
                    <w:i/>
                    <w:noProof/>
                  </w:rPr>
                </w:ins>
              </m:ctrlPr>
            </m:sSupPr>
            <m:e>
              <m:r>
                <w:ins w:id="3802" w:author="Panji Setiawan" w:date="2026-01-23T14:15:00Z" w16du:dateUtc="2026-01-23T13:15:00Z">
                  <w:rPr>
                    <w:rFonts w:ascii="Cambria Math" w:hAnsi="Cambria Math" w:cs="Cambria Math"/>
                    <w:noProof/>
                  </w:rPr>
                  <m:t>x</m:t>
                </w:ins>
              </m:r>
            </m:e>
            <m:sup>
              <m:r>
                <w:ins w:id="3803" w:author="Panji Setiawan" w:date="2026-01-23T14:16:00Z" w16du:dateUtc="2026-01-23T13:16:00Z">
                  <w:rPr>
                    <w:rFonts w:ascii="Cambria Math" w:hAnsi="Cambria Math" w:cs="Cambria Math"/>
                    <w:noProof/>
                  </w:rPr>
                  <m:t>32</m:t>
                </w:ins>
              </m:r>
            </m:sup>
          </m:sSup>
          <m:r>
            <w:ins w:id="3804" w:author="Panji Setiawan" w:date="2026-01-23T14:15:00Z" w16du:dateUtc="2026-01-23T13:15:00Z">
              <w:rPr>
                <w:rFonts w:ascii="Cambria Math" w:hAnsi="Cambria Math" w:cs="Cambria Math"/>
                <w:noProof/>
              </w:rPr>
              <m:t>+</m:t>
            </w:ins>
          </m:r>
          <m:sSup>
            <m:sSupPr>
              <m:ctrlPr>
                <w:ins w:id="3805" w:author="Panji Setiawan" w:date="2026-01-23T14:15:00Z" w16du:dateUtc="2026-01-23T13:15:00Z">
                  <w:rPr>
                    <w:rFonts w:ascii="Cambria Math" w:hAnsi="Cambria Math" w:cs="Cambria Math"/>
                    <w:i/>
                    <w:noProof/>
                  </w:rPr>
                </w:ins>
              </m:ctrlPr>
            </m:sSupPr>
            <m:e>
              <m:r>
                <w:ins w:id="3806" w:author="Panji Setiawan" w:date="2026-01-23T14:15:00Z" w16du:dateUtc="2026-01-23T13:15:00Z">
                  <w:rPr>
                    <w:rFonts w:ascii="Cambria Math" w:hAnsi="Cambria Math" w:cs="Cambria Math"/>
                    <w:noProof/>
                  </w:rPr>
                  <m:t>x</m:t>
                </w:ins>
              </m:r>
            </m:e>
            <m:sup>
              <m:r>
                <w:ins w:id="3807" w:author="Panji Setiawan" w:date="2026-01-23T14:16:00Z" w16du:dateUtc="2026-01-23T13:16:00Z">
                  <w:rPr>
                    <w:rFonts w:ascii="Cambria Math" w:hAnsi="Cambria Math" w:cs="Cambria Math"/>
                    <w:noProof/>
                  </w:rPr>
                  <m:t>26</m:t>
                </w:ins>
              </m:r>
            </m:sup>
          </m:sSup>
          <m:r>
            <w:ins w:id="3808" w:author="Panji Setiawan" w:date="2026-01-23T14:15:00Z" w16du:dateUtc="2026-01-23T13:15:00Z">
              <w:rPr>
                <w:rFonts w:ascii="Cambria Math" w:hAnsi="Cambria Math" w:cs="Cambria Math"/>
                <w:noProof/>
              </w:rPr>
              <m:t>+</m:t>
            </w:ins>
          </m:r>
          <m:sSup>
            <m:sSupPr>
              <m:ctrlPr>
                <w:ins w:id="3809" w:author="Panji Setiawan" w:date="2026-01-23T14:15:00Z" w16du:dateUtc="2026-01-23T13:15:00Z">
                  <w:rPr>
                    <w:rFonts w:ascii="Cambria Math" w:hAnsi="Cambria Math" w:cs="Cambria Math"/>
                    <w:i/>
                    <w:noProof/>
                  </w:rPr>
                </w:ins>
              </m:ctrlPr>
            </m:sSupPr>
            <m:e>
              <m:r>
                <w:ins w:id="3810" w:author="Panji Setiawan" w:date="2026-01-23T14:15:00Z" w16du:dateUtc="2026-01-23T13:15:00Z">
                  <w:rPr>
                    <w:rFonts w:ascii="Cambria Math" w:hAnsi="Cambria Math" w:cs="Cambria Math"/>
                    <w:noProof/>
                  </w:rPr>
                  <m:t>x</m:t>
                </w:ins>
              </m:r>
            </m:e>
            <m:sup>
              <m:r>
                <w:ins w:id="3811" w:author="Panji Setiawan" w:date="2026-01-23T14:16:00Z" w16du:dateUtc="2026-01-23T13:16:00Z">
                  <w:rPr>
                    <w:rFonts w:ascii="Cambria Math" w:hAnsi="Cambria Math" w:cs="Cambria Math"/>
                    <w:noProof/>
                  </w:rPr>
                  <m:t>23</m:t>
                </w:ins>
              </m:r>
            </m:sup>
          </m:sSup>
          <m:r>
            <w:ins w:id="3812" w:author="Panji Setiawan" w:date="2026-01-23T14:16:00Z" w16du:dateUtc="2026-01-23T13:16:00Z">
              <w:rPr>
                <w:rFonts w:ascii="Cambria Math" w:hAnsi="Cambria Math" w:cs="Cambria Math"/>
                <w:noProof/>
              </w:rPr>
              <m:t>+</m:t>
            </w:ins>
          </m:r>
          <m:sSup>
            <m:sSupPr>
              <m:ctrlPr>
                <w:ins w:id="3813" w:author="Panji Setiawan" w:date="2026-01-23T14:16:00Z" w16du:dateUtc="2026-01-23T13:16:00Z">
                  <w:rPr>
                    <w:rFonts w:ascii="Cambria Math" w:hAnsi="Cambria Math" w:cs="Cambria Math"/>
                    <w:i/>
                    <w:noProof/>
                  </w:rPr>
                </w:ins>
              </m:ctrlPr>
            </m:sSupPr>
            <m:e>
              <m:r>
                <w:ins w:id="3814" w:author="Panji Setiawan" w:date="2026-01-23T14:16:00Z" w16du:dateUtc="2026-01-23T13:16:00Z">
                  <w:rPr>
                    <w:rFonts w:ascii="Cambria Math" w:hAnsi="Cambria Math" w:cs="Cambria Math"/>
                    <w:noProof/>
                  </w:rPr>
                  <m:t>x</m:t>
                </w:ins>
              </m:r>
            </m:e>
            <m:sup>
              <m:r>
                <w:ins w:id="3815" w:author="Panji Setiawan" w:date="2026-01-23T14:16:00Z" w16du:dateUtc="2026-01-23T13:16:00Z">
                  <w:rPr>
                    <w:rFonts w:ascii="Cambria Math" w:hAnsi="Cambria Math" w:cs="Cambria Math"/>
                    <w:noProof/>
                  </w:rPr>
                  <m:t>22</m:t>
                </w:ins>
              </m:r>
            </m:sup>
          </m:sSup>
          <m:r>
            <w:ins w:id="3816" w:author="Panji Setiawan" w:date="2026-01-23T14:16:00Z" w16du:dateUtc="2026-01-23T13:16:00Z">
              <w:rPr>
                <w:rFonts w:ascii="Cambria Math" w:hAnsi="Cambria Math" w:cs="Cambria Math"/>
                <w:noProof/>
              </w:rPr>
              <m:t>+</m:t>
            </w:ins>
          </m:r>
          <m:sSup>
            <m:sSupPr>
              <m:ctrlPr>
                <w:ins w:id="3817" w:author="Panji Setiawan" w:date="2026-01-23T14:16:00Z" w16du:dateUtc="2026-01-23T13:16:00Z">
                  <w:rPr>
                    <w:rFonts w:ascii="Cambria Math" w:hAnsi="Cambria Math" w:cs="Cambria Math"/>
                    <w:i/>
                    <w:noProof/>
                  </w:rPr>
                </w:ins>
              </m:ctrlPr>
            </m:sSupPr>
            <m:e>
              <m:r>
                <w:ins w:id="3818" w:author="Panji Setiawan" w:date="2026-01-23T14:16:00Z" w16du:dateUtc="2026-01-23T13:16:00Z">
                  <w:rPr>
                    <w:rFonts w:ascii="Cambria Math" w:hAnsi="Cambria Math" w:cs="Cambria Math"/>
                    <w:noProof/>
                  </w:rPr>
                  <m:t>x</m:t>
                </w:ins>
              </m:r>
            </m:e>
            <m:sup>
              <m:r>
                <w:ins w:id="3819" w:author="Panji Setiawan" w:date="2026-01-23T14:16:00Z" w16du:dateUtc="2026-01-23T13:16:00Z">
                  <w:rPr>
                    <w:rFonts w:ascii="Cambria Math" w:hAnsi="Cambria Math" w:cs="Cambria Math"/>
                    <w:noProof/>
                  </w:rPr>
                  <m:t>16</m:t>
                </w:ins>
              </m:r>
            </m:sup>
          </m:sSup>
          <m:r>
            <w:ins w:id="3820" w:author="Panji Setiawan" w:date="2026-01-23T14:16:00Z" w16du:dateUtc="2026-01-23T13:16:00Z">
              <w:rPr>
                <w:rFonts w:ascii="Cambria Math" w:hAnsi="Cambria Math" w:cs="Cambria Math"/>
                <w:noProof/>
              </w:rPr>
              <m:t>+</m:t>
            </w:ins>
          </m:r>
          <m:sSup>
            <m:sSupPr>
              <m:ctrlPr>
                <w:ins w:id="3821" w:author="Panji Setiawan" w:date="2026-01-23T14:16:00Z" w16du:dateUtc="2026-01-23T13:16:00Z">
                  <w:rPr>
                    <w:rFonts w:ascii="Cambria Math" w:hAnsi="Cambria Math" w:cs="Cambria Math"/>
                    <w:i/>
                    <w:noProof/>
                  </w:rPr>
                </w:ins>
              </m:ctrlPr>
            </m:sSupPr>
            <m:e>
              <m:r>
                <w:ins w:id="3822" w:author="Panji Setiawan" w:date="2026-01-23T14:16:00Z" w16du:dateUtc="2026-01-23T13:16:00Z">
                  <w:rPr>
                    <w:rFonts w:ascii="Cambria Math" w:hAnsi="Cambria Math" w:cs="Cambria Math"/>
                    <w:noProof/>
                  </w:rPr>
                  <m:t>x</m:t>
                </w:ins>
              </m:r>
            </m:e>
            <m:sup>
              <m:r>
                <w:ins w:id="3823" w:author="Panji Setiawan" w:date="2026-01-23T14:17:00Z" w16du:dateUtc="2026-01-23T13:17:00Z">
                  <w:rPr>
                    <w:rFonts w:ascii="Cambria Math" w:hAnsi="Cambria Math" w:cs="Cambria Math"/>
                    <w:noProof/>
                  </w:rPr>
                  <m:t>12</m:t>
                </w:ins>
              </m:r>
            </m:sup>
          </m:sSup>
          <m:r>
            <w:ins w:id="3824" w:author="Panji Setiawan" w:date="2026-01-23T14:16:00Z" w16du:dateUtc="2026-01-23T13:16:00Z">
              <w:rPr>
                <w:rFonts w:ascii="Cambria Math" w:hAnsi="Cambria Math" w:cs="Cambria Math"/>
                <w:noProof/>
              </w:rPr>
              <m:t>+</m:t>
            </w:ins>
          </m:r>
          <m:sSup>
            <m:sSupPr>
              <m:ctrlPr>
                <w:ins w:id="3825" w:author="Panji Setiawan" w:date="2026-01-23T14:16:00Z" w16du:dateUtc="2026-01-23T13:16:00Z">
                  <w:rPr>
                    <w:rFonts w:ascii="Cambria Math" w:hAnsi="Cambria Math" w:cs="Cambria Math"/>
                    <w:i/>
                    <w:noProof/>
                  </w:rPr>
                </w:ins>
              </m:ctrlPr>
            </m:sSupPr>
            <m:e>
              <m:r>
                <w:ins w:id="3826" w:author="Panji Setiawan" w:date="2026-01-23T14:16:00Z" w16du:dateUtc="2026-01-23T13:16:00Z">
                  <w:rPr>
                    <w:rFonts w:ascii="Cambria Math" w:hAnsi="Cambria Math" w:cs="Cambria Math"/>
                    <w:noProof/>
                  </w:rPr>
                  <m:t>x</m:t>
                </w:ins>
              </m:r>
            </m:e>
            <m:sup>
              <m:r>
                <w:ins w:id="3827" w:author="Panji Setiawan" w:date="2026-01-23T14:17:00Z" w16du:dateUtc="2026-01-23T13:17:00Z">
                  <w:rPr>
                    <w:rFonts w:ascii="Cambria Math" w:hAnsi="Cambria Math" w:cs="Cambria Math"/>
                    <w:noProof/>
                  </w:rPr>
                  <m:t>11</m:t>
                </w:ins>
              </m:r>
            </m:sup>
          </m:sSup>
          <m:r>
            <w:ins w:id="3828" w:author="Panji Setiawan" w:date="2026-01-23T14:16:00Z" w16du:dateUtc="2026-01-23T13:16:00Z">
              <w:rPr>
                <w:rFonts w:ascii="Cambria Math" w:hAnsi="Cambria Math" w:cs="Cambria Math"/>
                <w:noProof/>
              </w:rPr>
              <m:t>+</m:t>
            </w:ins>
          </m:r>
          <m:sSup>
            <m:sSupPr>
              <m:ctrlPr>
                <w:ins w:id="3829" w:author="Panji Setiawan" w:date="2026-01-23T14:16:00Z" w16du:dateUtc="2026-01-23T13:16:00Z">
                  <w:rPr>
                    <w:rFonts w:ascii="Cambria Math" w:hAnsi="Cambria Math" w:cs="Cambria Math"/>
                    <w:i/>
                    <w:noProof/>
                  </w:rPr>
                </w:ins>
              </m:ctrlPr>
            </m:sSupPr>
            <m:e>
              <m:r>
                <w:ins w:id="3830" w:author="Panji Setiawan" w:date="2026-01-23T14:16:00Z" w16du:dateUtc="2026-01-23T13:16:00Z">
                  <w:rPr>
                    <w:rFonts w:ascii="Cambria Math" w:hAnsi="Cambria Math" w:cs="Cambria Math"/>
                    <w:noProof/>
                  </w:rPr>
                  <m:t>x</m:t>
                </w:ins>
              </m:r>
            </m:e>
            <m:sup>
              <m:r>
                <w:ins w:id="3831" w:author="Panji Setiawan" w:date="2026-01-23T14:17:00Z" w16du:dateUtc="2026-01-23T13:17:00Z">
                  <w:rPr>
                    <w:rFonts w:ascii="Cambria Math" w:hAnsi="Cambria Math" w:cs="Cambria Math"/>
                    <w:noProof/>
                  </w:rPr>
                  <m:t>10</m:t>
                </w:ins>
              </m:r>
            </m:sup>
          </m:sSup>
          <m:r>
            <w:ins w:id="3832" w:author="Panji Setiawan" w:date="2026-01-23T14:16:00Z" w16du:dateUtc="2026-01-23T13:16:00Z">
              <w:rPr>
                <w:rFonts w:ascii="Cambria Math" w:hAnsi="Cambria Math" w:cs="Cambria Math"/>
                <w:noProof/>
              </w:rPr>
              <m:t>+</m:t>
            </w:ins>
          </m:r>
          <m:sSup>
            <m:sSupPr>
              <m:ctrlPr>
                <w:ins w:id="3833" w:author="Panji Setiawan" w:date="2026-01-23T14:16:00Z" w16du:dateUtc="2026-01-23T13:16:00Z">
                  <w:rPr>
                    <w:rFonts w:ascii="Cambria Math" w:hAnsi="Cambria Math" w:cs="Cambria Math"/>
                    <w:i/>
                    <w:noProof/>
                  </w:rPr>
                </w:ins>
              </m:ctrlPr>
            </m:sSupPr>
            <m:e>
              <m:r>
                <w:ins w:id="3834" w:author="Panji Setiawan" w:date="2026-01-23T14:16:00Z" w16du:dateUtc="2026-01-23T13:16:00Z">
                  <w:rPr>
                    <w:rFonts w:ascii="Cambria Math" w:hAnsi="Cambria Math" w:cs="Cambria Math"/>
                    <w:noProof/>
                  </w:rPr>
                  <m:t>x</m:t>
                </w:ins>
              </m:r>
            </m:e>
            <m:sup>
              <m:r>
                <w:ins w:id="3835" w:author="Panji Setiawan" w:date="2026-01-23T14:17:00Z" w16du:dateUtc="2026-01-23T13:17:00Z">
                  <w:rPr>
                    <w:rFonts w:ascii="Cambria Math" w:hAnsi="Cambria Math" w:cs="Cambria Math"/>
                    <w:noProof/>
                  </w:rPr>
                  <m:t>8</m:t>
                </w:ins>
              </m:r>
            </m:sup>
          </m:sSup>
          <m:r>
            <w:ins w:id="3836" w:author="Panji Setiawan" w:date="2026-01-23T14:16:00Z" w16du:dateUtc="2026-01-23T13:16:00Z">
              <w:rPr>
                <w:rFonts w:ascii="Cambria Math" w:hAnsi="Cambria Math" w:cs="Cambria Math"/>
                <w:noProof/>
              </w:rPr>
              <m:t>+</m:t>
            </w:ins>
          </m:r>
          <m:sSup>
            <m:sSupPr>
              <m:ctrlPr>
                <w:ins w:id="3837" w:author="Panji Setiawan" w:date="2026-01-23T14:16:00Z" w16du:dateUtc="2026-01-23T13:16:00Z">
                  <w:rPr>
                    <w:rFonts w:ascii="Cambria Math" w:hAnsi="Cambria Math" w:cs="Cambria Math"/>
                    <w:i/>
                    <w:noProof/>
                  </w:rPr>
                </w:ins>
              </m:ctrlPr>
            </m:sSupPr>
            <m:e>
              <m:r>
                <w:ins w:id="3838" w:author="Panji Setiawan" w:date="2026-01-23T14:16:00Z" w16du:dateUtc="2026-01-23T13:16:00Z">
                  <w:rPr>
                    <w:rFonts w:ascii="Cambria Math" w:hAnsi="Cambria Math" w:cs="Cambria Math"/>
                    <w:noProof/>
                  </w:rPr>
                  <m:t>x</m:t>
                </w:ins>
              </m:r>
            </m:e>
            <m:sup>
              <m:r>
                <w:ins w:id="3839" w:author="Panji Setiawan" w:date="2026-01-23T14:17:00Z" w16du:dateUtc="2026-01-23T13:17:00Z">
                  <w:rPr>
                    <w:rFonts w:ascii="Cambria Math" w:hAnsi="Cambria Math" w:cs="Cambria Math"/>
                    <w:noProof/>
                  </w:rPr>
                  <m:t>7</m:t>
                </w:ins>
              </m:r>
            </m:sup>
          </m:sSup>
          <m:r>
            <w:ins w:id="3840" w:author="Panji Setiawan" w:date="2026-01-23T14:16:00Z" w16du:dateUtc="2026-01-23T13:16:00Z">
              <w:rPr>
                <w:rFonts w:ascii="Cambria Math" w:hAnsi="Cambria Math" w:cs="Cambria Math"/>
                <w:noProof/>
              </w:rPr>
              <m:t>+</m:t>
            </w:ins>
          </m:r>
          <m:sSup>
            <m:sSupPr>
              <m:ctrlPr>
                <w:ins w:id="3841" w:author="Panji Setiawan" w:date="2026-01-23T14:16:00Z" w16du:dateUtc="2026-01-23T13:16:00Z">
                  <w:rPr>
                    <w:rFonts w:ascii="Cambria Math" w:hAnsi="Cambria Math" w:cs="Cambria Math"/>
                    <w:i/>
                    <w:noProof/>
                  </w:rPr>
                </w:ins>
              </m:ctrlPr>
            </m:sSupPr>
            <m:e>
              <m:r>
                <w:ins w:id="3842" w:author="Panji Setiawan" w:date="2026-01-23T14:16:00Z" w16du:dateUtc="2026-01-23T13:16:00Z">
                  <w:rPr>
                    <w:rFonts w:ascii="Cambria Math" w:hAnsi="Cambria Math" w:cs="Cambria Math"/>
                    <w:noProof/>
                  </w:rPr>
                  <m:t>x</m:t>
                </w:ins>
              </m:r>
            </m:e>
            <m:sup>
              <m:r>
                <w:ins w:id="3843" w:author="Panji Setiawan" w:date="2026-01-23T14:17:00Z" w16du:dateUtc="2026-01-23T13:17:00Z">
                  <w:rPr>
                    <w:rFonts w:ascii="Cambria Math" w:hAnsi="Cambria Math" w:cs="Cambria Math"/>
                    <w:noProof/>
                  </w:rPr>
                  <m:t>5</m:t>
                </w:ins>
              </m:r>
            </m:sup>
          </m:sSup>
          <m:r>
            <w:ins w:id="3844" w:author="Panji Setiawan" w:date="2026-01-23T14:16:00Z" w16du:dateUtc="2026-01-23T13:16:00Z">
              <w:rPr>
                <w:rFonts w:ascii="Cambria Math" w:hAnsi="Cambria Math" w:cs="Cambria Math"/>
                <w:noProof/>
              </w:rPr>
              <m:t>+</m:t>
            </w:ins>
          </m:r>
          <m:sSup>
            <m:sSupPr>
              <m:ctrlPr>
                <w:ins w:id="3845" w:author="Panji Setiawan" w:date="2026-01-23T14:16:00Z" w16du:dateUtc="2026-01-23T13:16:00Z">
                  <w:rPr>
                    <w:rFonts w:ascii="Cambria Math" w:hAnsi="Cambria Math" w:cs="Cambria Math"/>
                    <w:i/>
                    <w:noProof/>
                  </w:rPr>
                </w:ins>
              </m:ctrlPr>
            </m:sSupPr>
            <m:e>
              <m:r>
                <w:ins w:id="3846" w:author="Panji Setiawan" w:date="2026-01-23T14:16:00Z" w16du:dateUtc="2026-01-23T13:16:00Z">
                  <w:rPr>
                    <w:rFonts w:ascii="Cambria Math" w:hAnsi="Cambria Math" w:cs="Cambria Math"/>
                    <w:noProof/>
                  </w:rPr>
                  <m:t>x</m:t>
                </w:ins>
              </m:r>
            </m:e>
            <m:sup>
              <m:r>
                <w:ins w:id="3847" w:author="Panji Setiawan" w:date="2026-01-23T14:17:00Z" w16du:dateUtc="2026-01-23T13:17:00Z">
                  <w:rPr>
                    <w:rFonts w:ascii="Cambria Math" w:hAnsi="Cambria Math" w:cs="Cambria Math"/>
                    <w:noProof/>
                  </w:rPr>
                  <m:t>4</m:t>
                </w:ins>
              </m:r>
            </m:sup>
          </m:sSup>
          <m:r>
            <w:ins w:id="3848" w:author="Panji Setiawan" w:date="2026-01-23T14:17:00Z" w16du:dateUtc="2026-01-23T13:17:00Z">
              <w:rPr>
                <w:rFonts w:ascii="Cambria Math" w:hAnsi="Cambria Math" w:cs="Cambria Math"/>
                <w:noProof/>
              </w:rPr>
              <m:t>+</m:t>
            </w:ins>
          </m:r>
          <m:sSup>
            <m:sSupPr>
              <m:ctrlPr>
                <w:ins w:id="3849" w:author="Panji Setiawan" w:date="2026-01-23T14:17:00Z" w16du:dateUtc="2026-01-23T13:17:00Z">
                  <w:rPr>
                    <w:rFonts w:ascii="Cambria Math" w:hAnsi="Cambria Math" w:cs="Cambria Math"/>
                    <w:i/>
                    <w:noProof/>
                  </w:rPr>
                </w:ins>
              </m:ctrlPr>
            </m:sSupPr>
            <m:e>
              <m:r>
                <w:ins w:id="3850" w:author="Panji Setiawan" w:date="2026-01-23T14:17:00Z" w16du:dateUtc="2026-01-23T13:17:00Z">
                  <w:rPr>
                    <w:rFonts w:ascii="Cambria Math" w:hAnsi="Cambria Math" w:cs="Cambria Math"/>
                    <w:noProof/>
                  </w:rPr>
                  <m:t>x</m:t>
                </w:ins>
              </m:r>
            </m:e>
            <m:sup>
              <m:r>
                <w:ins w:id="3851" w:author="Panji Setiawan" w:date="2026-01-23T14:17:00Z" w16du:dateUtc="2026-01-23T13:17:00Z">
                  <w:rPr>
                    <w:rFonts w:ascii="Cambria Math" w:hAnsi="Cambria Math" w:cs="Cambria Math"/>
                    <w:noProof/>
                  </w:rPr>
                  <m:t>2</m:t>
                </w:ins>
              </m:r>
            </m:sup>
          </m:sSup>
          <m:r>
            <w:ins w:id="3852" w:author="Panji Setiawan" w:date="2026-01-23T14:17:00Z" w16du:dateUtc="2026-01-23T13:17:00Z">
              <w:rPr>
                <w:rFonts w:ascii="Cambria Math" w:hAnsi="Cambria Math" w:cs="Cambria Math"/>
                <w:noProof/>
              </w:rPr>
              <m:t>+</m:t>
            </w:ins>
          </m:r>
          <m:r>
            <w:ins w:id="3853" w:author="Panji Setiawan" w:date="2026-01-23T14:17:00Z" w16du:dateUtc="2026-01-23T13:17:00Z">
              <w:rPr>
                <w:rFonts w:ascii="Cambria Math" w:hAnsi="Cambria Math" w:cs="Cambria Math"/>
                <w:noProof/>
              </w:rPr>
              <m:t>x</m:t>
            </w:ins>
          </m:r>
          <m:r>
            <w:ins w:id="3854" w:author="Panji Setiawan" w:date="2026-01-23T14:15:00Z" w16du:dateUtc="2026-01-23T13:15:00Z">
              <w:rPr>
                <w:rFonts w:ascii="Cambria Math" w:hAnsi="Cambria Math" w:cs="Cambria Math"/>
                <w:noProof/>
              </w:rPr>
              <m:t>+1</m:t>
            </w:ins>
          </m:r>
        </m:oMath>
      </m:oMathPara>
    </w:p>
    <w:p w14:paraId="4E5A0ED6" w14:textId="323008A3" w:rsidR="00C67FCD" w:rsidRPr="00D10BD5" w:rsidDel="00D10BD5" w:rsidRDefault="00967FAB" w:rsidP="00804626">
      <w:pPr>
        <w:rPr>
          <w:del w:id="3855" w:author="Gary Sullivan" w:date="2025-11-18T09:19:00Z" w16du:dateUtc="2025-11-18T17:19:00Z"/>
          <w:noProof/>
        </w:rPr>
      </w:pPr>
      <w:ins w:id="3856" w:author="Panji Setiawan" w:date="2026-01-23T14:15:00Z">
        <w:r w:rsidRPr="00967FAB">
          <w:rPr>
            <w:noProof/>
          </w:rPr>
          <w:t>and the initial state of the shift register of 0xFFFFFFFF.</w:t>
        </w:r>
      </w:ins>
      <w:ins w:id="3857" w:author="Gary Sullivan" w:date="2025-11-18T17:21:00Z" w16du:dateUtc="2025-11-19T01:21:00Z">
        <w:del w:id="3858" w:author="Panji Setiawan" w:date="2026-01-23T14:15:00Z" w16du:dateUtc="2026-01-23T13:15:00Z">
          <w:r w:rsidR="00F03739" w:rsidDel="00967FAB">
            <w:rPr>
              <w:noProof/>
            </w:rPr>
            <w:delText>s</w:delText>
          </w:r>
        </w:del>
      </w:ins>
      <w:del w:id="3859" w:author="Panji Setiawan" w:date="2026-01-23T14:15:00Z" w16du:dateUtc="2026-01-23T13:15:00Z">
        <w:r w:rsidR="00C67FCD" w:rsidRPr="00D10BD5" w:rsidDel="00967FAB">
          <w:delText xml:space="preserve">Shall be used according to the syntax and semantics mhasParity32Data for MHASPacketType PACTYP_CRC16 as specified in </w:delText>
        </w:r>
        <w:r w:rsidR="00C67FCD" w:rsidRPr="00D10BD5" w:rsidDel="00967FAB">
          <w:rPr>
            <w:noProof/>
          </w:rPr>
          <w:delText>ISO/IEC 23008-3:2022.</w:delText>
        </w:r>
      </w:del>
      <w:ins w:id="3860" w:author="Gary Sullivan" w:date="2025-11-18T17:22:00Z" w16du:dateUtc="2025-11-19T01:22:00Z">
        <w:del w:id="3861" w:author="Panji Setiawan" w:date="2026-01-23T14:15:00Z" w16du:dateUtc="2026-01-23T13:15:00Z">
          <w:r w:rsidR="00F03739" w:rsidDel="00967FAB">
            <w:rPr>
              <w:noProof/>
            </w:rPr>
            <w:delText xml:space="preserve"> [Ed. Please check this.]</w:delText>
          </w:r>
        </w:del>
      </w:ins>
    </w:p>
    <w:p w14:paraId="1DC626C3" w14:textId="565C4A44" w:rsidR="00804626" w:rsidRPr="00D10BD5" w:rsidRDefault="00804626" w:rsidP="00804626">
      <w:pPr>
        <w:rPr>
          <w:noProof/>
        </w:rPr>
      </w:pPr>
    </w:p>
    <w:p w14:paraId="1CDBB3C8" w14:textId="3D091609" w:rsidR="00804626" w:rsidRPr="00D10BD5" w:rsidRDefault="00804626" w:rsidP="00804626">
      <w:pPr>
        <w:pStyle w:val="Heading4"/>
      </w:pPr>
      <w:r w:rsidRPr="00D10BD5">
        <w:t>Global CRC 16</w:t>
      </w:r>
    </w:p>
    <w:p w14:paraId="26B250DA" w14:textId="3B5FDB14" w:rsidR="002D0551" w:rsidRDefault="00212683" w:rsidP="00212683">
      <w:pPr>
        <w:rPr>
          <w:ins w:id="3862" w:author="Panji Setiawan" w:date="2026-01-23T14:30:00Z" w16du:dateUtc="2026-01-23T13:30:00Z"/>
          <w:noProof/>
        </w:rPr>
      </w:pPr>
      <w:ins w:id="3863" w:author="Panji Setiawan" w:date="2026-01-23T14:23:00Z" w16du:dateUtc="2026-01-23T13:23:00Z">
        <w:r>
          <w:rPr>
            <w:b/>
            <w:bCs/>
            <w:noProof/>
          </w:rPr>
          <w:t>global_</w:t>
        </w:r>
        <w:r w:rsidRPr="00F03739">
          <w:rPr>
            <w:b/>
            <w:bCs/>
            <w:noProof/>
          </w:rPr>
          <w:t>crc_</w:t>
        </w:r>
      </w:ins>
      <w:ins w:id="3864" w:author="Panji Setiawan" w:date="2026-01-23T14:24:00Z" w16du:dateUtc="2026-01-23T13:24:00Z">
        <w:r>
          <w:rPr>
            <w:b/>
            <w:bCs/>
            <w:noProof/>
          </w:rPr>
          <w:t>type</w:t>
        </w:r>
      </w:ins>
      <w:ins w:id="3865" w:author="Panji Setiawan" w:date="2026-01-23T14:23:00Z" w16du:dateUtc="2026-01-23T13:23:00Z">
        <w:r>
          <w:rPr>
            <w:noProof/>
          </w:rPr>
          <w:t xml:space="preserve"> </w:t>
        </w:r>
      </w:ins>
      <w:ins w:id="3866" w:author="Panji Setiawan" w:date="2026-01-23T14:24:00Z">
        <w:r w:rsidRPr="00212683">
          <w:rPr>
            <w:noProof/>
          </w:rPr>
          <w:t xml:space="preserve">provides an indication on the </w:t>
        </w:r>
      </w:ins>
      <w:ins w:id="3867" w:author="Panji Setiawan" w:date="2026-01-23T14:41:00Z" w16du:dateUtc="2026-01-23T13:41:00Z">
        <w:r w:rsidR="00376004">
          <w:rPr>
            <w:noProof/>
          </w:rPr>
          <w:t xml:space="preserve">stream </w:t>
        </w:r>
      </w:ins>
      <w:ins w:id="3868" w:author="Panji Setiawan" w:date="2026-01-23T14:24:00Z">
        <w:r w:rsidRPr="00212683">
          <w:rPr>
            <w:noProof/>
          </w:rPr>
          <w:t xml:space="preserve">packet types allowed within the </w:t>
        </w:r>
      </w:ins>
      <w:ins w:id="3869" w:author="Panji Setiawan" w:date="2026-01-23T14:30:00Z" w16du:dateUtc="2026-01-23T13:30:00Z">
        <w:r w:rsidR="008D2A2B">
          <w:rPr>
            <w:noProof/>
          </w:rPr>
          <w:t>global_crc_num_protected_packets</w:t>
        </w:r>
      </w:ins>
      <w:ins w:id="3870" w:author="Panji Setiawan" w:date="2026-01-23T14:24:00Z">
        <w:r w:rsidRPr="00212683">
          <w:rPr>
            <w:noProof/>
          </w:rPr>
          <w:t xml:space="preserve"> protected packets with the global CRC specified in </w:t>
        </w:r>
      </w:ins>
      <w:ins w:id="3871" w:author="Panji Setiawan" w:date="2026-01-23T14:37:00Z" w16du:dateUtc="2026-01-23T13:37:00Z">
        <w:r w:rsidR="001A228D">
          <w:rPr>
            <w:noProof/>
          </w:rPr>
          <w:t>stream packet types</w:t>
        </w:r>
      </w:ins>
      <w:ins w:id="3872" w:author="Panji Setiawan" w:date="2026-01-23T14:24:00Z">
        <w:r w:rsidRPr="00212683">
          <w:rPr>
            <w:noProof/>
          </w:rPr>
          <w:t xml:space="preserve"> </w:t>
        </w:r>
      </w:ins>
      <w:ins w:id="3873" w:author="Panji Setiawan" w:date="2026-01-23T14:38:00Z">
        <w:r w:rsidR="00124B87" w:rsidRPr="00124B87">
          <w:rPr>
            <w:noProof/>
          </w:rPr>
          <w:t>GLOBAL_CRC</w:t>
        </w:r>
      </w:ins>
      <w:ins w:id="3874" w:author="Panji Setiawan" w:date="2026-01-23T14:42:00Z" w16du:dateUtc="2026-01-23T13:42:00Z">
        <w:r w:rsidR="00AA5A27">
          <w:rPr>
            <w:noProof/>
          </w:rPr>
          <w:t>16</w:t>
        </w:r>
      </w:ins>
      <w:ins w:id="3875" w:author="Panji Setiawan" w:date="2026-01-23T14:38:00Z">
        <w:r w:rsidR="00124B87" w:rsidRPr="00124B87">
          <w:rPr>
            <w:noProof/>
          </w:rPr>
          <w:t xml:space="preserve">_SPT </w:t>
        </w:r>
      </w:ins>
      <w:ins w:id="3876" w:author="Panji Setiawan" w:date="2026-01-23T14:38:00Z" w16du:dateUtc="2026-01-23T13:38:00Z">
        <w:r w:rsidR="00F53255">
          <w:rPr>
            <w:noProof/>
          </w:rPr>
          <w:t xml:space="preserve">or </w:t>
        </w:r>
      </w:ins>
      <w:ins w:id="3877" w:author="Panji Setiawan" w:date="2026-01-23T14:38:00Z">
        <w:r w:rsidR="00F53255" w:rsidRPr="00F53255">
          <w:rPr>
            <w:noProof/>
          </w:rPr>
          <w:t>GLOBAL_CRC</w:t>
        </w:r>
      </w:ins>
      <w:ins w:id="3878" w:author="Panji Setiawan" w:date="2026-01-23T14:42:00Z" w16du:dateUtc="2026-01-23T13:42:00Z">
        <w:r w:rsidR="00AA5A27">
          <w:rPr>
            <w:noProof/>
          </w:rPr>
          <w:t>32</w:t>
        </w:r>
      </w:ins>
      <w:ins w:id="3879" w:author="Panji Setiawan" w:date="2026-01-23T14:38:00Z">
        <w:r w:rsidR="00F53255" w:rsidRPr="00F53255">
          <w:rPr>
            <w:noProof/>
          </w:rPr>
          <w:t>_SPT</w:t>
        </w:r>
      </w:ins>
      <w:ins w:id="3880" w:author="Panji Setiawan" w:date="2026-01-23T14:24:00Z">
        <w:r w:rsidRPr="00212683">
          <w:rPr>
            <w:noProof/>
          </w:rPr>
          <w:t xml:space="preserve">, according to </w:t>
        </w:r>
      </w:ins>
      <w:ins w:id="3881" w:author="Panji Setiawan" w:date="2026-01-23T14:32:00Z" w16du:dateUtc="2026-01-23T13:32:00Z">
        <w:r w:rsidR="00065A1F">
          <w:rPr>
            <w:noProof/>
          </w:rPr>
          <w:fldChar w:fldCharType="begin"/>
        </w:r>
        <w:r w:rsidR="00065A1F">
          <w:rPr>
            <w:noProof/>
          </w:rPr>
          <w:instrText xml:space="preserve"> REF _Ref220071147 \h </w:instrText>
        </w:r>
      </w:ins>
      <w:r w:rsidR="00065A1F">
        <w:rPr>
          <w:noProof/>
        </w:rPr>
      </w:r>
      <w:r w:rsidR="00065A1F">
        <w:rPr>
          <w:noProof/>
        </w:rPr>
        <w:fldChar w:fldCharType="separate"/>
      </w:r>
      <w:ins w:id="3882" w:author="Panji Setiawan" w:date="2026-01-23T14:30:00Z" w16du:dateUtc="2026-01-23T13:30:00Z">
        <w:r w:rsidR="00EE228F" w:rsidRPr="00D10BD5">
          <w:t>Table </w:t>
        </w:r>
      </w:ins>
      <w:r w:rsidR="00EE228F">
        <w:rPr>
          <w:noProof/>
        </w:rPr>
        <w:t>6</w:t>
      </w:r>
      <w:ins w:id="3883" w:author="Panji Setiawan" w:date="2026-01-23T14:30:00Z" w16du:dateUtc="2026-01-23T13:30:00Z">
        <w:r w:rsidR="00EE228F" w:rsidRPr="00D10BD5">
          <w:noBreakHyphen/>
        </w:r>
      </w:ins>
      <w:r w:rsidR="00EE228F">
        <w:rPr>
          <w:noProof/>
        </w:rPr>
        <w:t>19</w:t>
      </w:r>
      <w:ins w:id="3884" w:author="Panji Setiawan" w:date="2026-01-23T14:32:00Z" w16du:dateUtc="2026-01-23T13:32:00Z">
        <w:r w:rsidR="00065A1F">
          <w:rPr>
            <w:noProof/>
          </w:rPr>
          <w:fldChar w:fldCharType="end"/>
        </w:r>
      </w:ins>
      <w:ins w:id="3885" w:author="Panji Setiawan" w:date="2026-01-23T14:24:00Z">
        <w:r w:rsidRPr="00212683">
          <w:rPr>
            <w:noProof/>
          </w:rPr>
          <w:t>.</w:t>
        </w:r>
      </w:ins>
    </w:p>
    <w:p w14:paraId="44C15EE0" w14:textId="2D4C1F6F" w:rsidR="00A61211" w:rsidRPr="00D10BD5" w:rsidRDefault="00A61211" w:rsidP="00A61211">
      <w:pPr>
        <w:pStyle w:val="Caption"/>
        <w:rPr>
          <w:ins w:id="3886" w:author="Panji Setiawan" w:date="2026-01-23T14:30:00Z" w16du:dateUtc="2026-01-23T13:30:00Z"/>
          <w:noProof/>
        </w:rPr>
      </w:pPr>
      <w:bookmarkStart w:id="3887" w:name="_Ref220071147"/>
      <w:bookmarkStart w:id="3888" w:name="_Ref220071135"/>
      <w:ins w:id="3889" w:author="Panji Setiawan" w:date="2026-01-23T14:30:00Z" w16du:dateUtc="2026-01-23T13:30:00Z">
        <w:r w:rsidRPr="00D10BD5">
          <w:t>Table </w:t>
        </w:r>
        <w:r w:rsidRPr="00D10BD5">
          <w:fldChar w:fldCharType="begin"/>
        </w:r>
        <w:r w:rsidRPr="00D10BD5">
          <w:instrText xml:space="preserve"> STYLEREF 1 \s </w:instrText>
        </w:r>
        <w:r w:rsidRPr="00D10BD5">
          <w:fldChar w:fldCharType="separate"/>
        </w:r>
      </w:ins>
      <w:r w:rsidR="00EE228F">
        <w:rPr>
          <w:noProof/>
        </w:rPr>
        <w:t>6</w:t>
      </w:r>
      <w:ins w:id="3890" w:author="Panji Setiawan" w:date="2026-01-23T14:30:00Z" w16du:dateUtc="2026-01-23T13:30:00Z">
        <w:r w:rsidRPr="00D10BD5">
          <w:rPr>
            <w:noProof/>
          </w:rPr>
          <w:fldChar w:fldCharType="end"/>
        </w:r>
        <w:r w:rsidRPr="00D10BD5">
          <w:noBreakHyphen/>
        </w:r>
        <w:r w:rsidRPr="00D10BD5">
          <w:fldChar w:fldCharType="begin"/>
        </w:r>
        <w:r w:rsidRPr="00D10BD5">
          <w:instrText xml:space="preserve"> SEQ Table \* ARABIC \s 1 </w:instrText>
        </w:r>
        <w:r w:rsidRPr="00D10BD5">
          <w:fldChar w:fldCharType="separate"/>
        </w:r>
      </w:ins>
      <w:r w:rsidR="00EE228F">
        <w:rPr>
          <w:noProof/>
        </w:rPr>
        <w:t>19</w:t>
      </w:r>
      <w:ins w:id="3891" w:author="Panji Setiawan" w:date="2026-01-23T14:30:00Z" w16du:dateUtc="2026-01-23T13:30:00Z">
        <w:r w:rsidRPr="00D10BD5">
          <w:rPr>
            <w:noProof/>
          </w:rPr>
          <w:fldChar w:fldCharType="end"/>
        </w:r>
        <w:bookmarkEnd w:id="3887"/>
        <w:r w:rsidRPr="00D10BD5">
          <w:t xml:space="preserve"> – </w:t>
        </w:r>
      </w:ins>
      <w:bookmarkEnd w:id="3888"/>
      <w:ins w:id="3892" w:author="Panji Setiawan" w:date="2026-01-23T14:32:00Z" w16du:dateUtc="2026-01-23T13:32:00Z">
        <w:r w:rsidR="00065A1F">
          <w:t xml:space="preserve">Value of </w:t>
        </w:r>
        <w:r w:rsidR="005B0BBC">
          <w:t>global_cr</w:t>
        </w:r>
      </w:ins>
      <w:ins w:id="3893" w:author="Panji Setiawan" w:date="2026-01-23T14:33:00Z" w16du:dateUtc="2026-01-23T13:33:00Z">
        <w:r w:rsidR="005B0BBC">
          <w:t>c_type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5B0BBC" w:rsidRPr="00D10BD5" w14:paraId="6A9C04C5" w14:textId="77777777">
        <w:trPr>
          <w:cantSplit/>
          <w:jc w:val="center"/>
          <w:ins w:id="3894" w:author="Panji Setiawan" w:date="2026-01-23T14:30:00Z"/>
        </w:trPr>
        <w:tc>
          <w:tcPr>
            <w:tcW w:w="1980" w:type="dxa"/>
          </w:tcPr>
          <w:p w14:paraId="49618394" w14:textId="226CF480" w:rsidR="005B0BBC" w:rsidRPr="00D10BD5" w:rsidRDefault="005B0BBC">
            <w:pPr>
              <w:pStyle w:val="tableheading"/>
              <w:numPr>
                <w:ilvl w:val="12"/>
                <w:numId w:val="0"/>
              </w:numPr>
              <w:spacing w:before="72" w:after="72"/>
              <w:jc w:val="center"/>
              <w:rPr>
                <w:ins w:id="3895" w:author="Panji Setiawan" w:date="2026-01-23T14:30:00Z" w16du:dateUtc="2026-01-23T13:30:00Z"/>
                <w:noProof/>
              </w:rPr>
            </w:pPr>
            <w:ins w:id="3896" w:author="Panji Setiawan" w:date="2026-01-23T14:33:00Z" w16du:dateUtc="2026-01-23T13:33:00Z">
              <w:r>
                <w:rPr>
                  <w:noProof/>
                </w:rPr>
                <w:t>Value</w:t>
              </w:r>
            </w:ins>
          </w:p>
        </w:tc>
        <w:tc>
          <w:tcPr>
            <w:tcW w:w="4253" w:type="dxa"/>
          </w:tcPr>
          <w:p w14:paraId="009EE3F6" w14:textId="69EC23FD" w:rsidR="005B0BBC" w:rsidRPr="00D10BD5" w:rsidRDefault="003F6B54">
            <w:pPr>
              <w:pStyle w:val="tableheading"/>
              <w:numPr>
                <w:ilvl w:val="12"/>
                <w:numId w:val="0"/>
              </w:numPr>
              <w:spacing w:before="72" w:after="72"/>
              <w:jc w:val="center"/>
              <w:rPr>
                <w:ins w:id="3897" w:author="Panji Setiawan" w:date="2026-01-23T14:30:00Z" w16du:dateUtc="2026-01-23T13:30:00Z"/>
                <w:noProof/>
              </w:rPr>
            </w:pPr>
            <w:ins w:id="3898" w:author="Panji Setiawan" w:date="2026-01-23T14:33:00Z">
              <w:r w:rsidRPr="003F6B54">
                <w:rPr>
                  <w:noProof/>
                </w:rPr>
                <w:t xml:space="preserve">Indication on the packet types allowed within the </w:t>
              </w:r>
            </w:ins>
            <w:ins w:id="3899" w:author="Panji Setiawan" w:date="2026-01-23T14:34:00Z">
              <w:r w:rsidRPr="003F6B54">
                <w:rPr>
                  <w:noProof/>
                </w:rPr>
                <w:t>global_crc_num_protected_packets</w:t>
              </w:r>
            </w:ins>
          </w:p>
        </w:tc>
      </w:tr>
      <w:tr w:rsidR="005B0BBC" w:rsidRPr="00D10BD5" w14:paraId="7034490D" w14:textId="77777777">
        <w:trPr>
          <w:cantSplit/>
          <w:jc w:val="center"/>
          <w:ins w:id="3900" w:author="Panji Setiawan" w:date="2026-01-23T14:30:00Z"/>
        </w:trPr>
        <w:tc>
          <w:tcPr>
            <w:tcW w:w="1980" w:type="dxa"/>
          </w:tcPr>
          <w:p w14:paraId="7E6FE071" w14:textId="77777777" w:rsidR="005B0BBC" w:rsidRPr="00D10BD5" w:rsidRDefault="005B0BBC">
            <w:pPr>
              <w:pStyle w:val="tablecell"/>
              <w:keepNext w:val="0"/>
              <w:keepLines w:val="0"/>
              <w:widowControl w:val="0"/>
              <w:numPr>
                <w:ilvl w:val="12"/>
                <w:numId w:val="0"/>
              </w:numPr>
              <w:spacing w:before="20" w:after="20"/>
              <w:jc w:val="center"/>
              <w:rPr>
                <w:ins w:id="3901" w:author="Panji Setiawan" w:date="2026-01-23T14:30:00Z" w16du:dateUtc="2026-01-23T13:30:00Z"/>
                <w:noProof/>
              </w:rPr>
              <w:pPrChange w:id="3902" w:author="Panji Setiawan" w:date="2026-01-27T20:38:00Z" w16du:dateUtc="2026-01-27T19:38:00Z">
                <w:pPr>
                  <w:pStyle w:val="tablecell"/>
                  <w:numPr>
                    <w:ilvl w:val="12"/>
                  </w:numPr>
                  <w:spacing w:before="20" w:after="20"/>
                  <w:jc w:val="center"/>
                </w:pPr>
              </w:pPrChange>
            </w:pPr>
            <w:ins w:id="3903" w:author="Panji Setiawan" w:date="2026-01-23T14:30:00Z" w16du:dateUtc="2026-01-23T13:30:00Z">
              <w:r w:rsidRPr="00D10BD5">
                <w:rPr>
                  <w:noProof/>
                </w:rPr>
                <w:t>0</w:t>
              </w:r>
            </w:ins>
          </w:p>
        </w:tc>
        <w:tc>
          <w:tcPr>
            <w:tcW w:w="4253" w:type="dxa"/>
          </w:tcPr>
          <w:p w14:paraId="62E116CB" w14:textId="701896A6" w:rsidR="005B0BBC" w:rsidRPr="00D10BD5" w:rsidRDefault="00A33694">
            <w:pPr>
              <w:pStyle w:val="tablecell"/>
              <w:keepNext w:val="0"/>
              <w:keepLines w:val="0"/>
              <w:widowControl w:val="0"/>
              <w:numPr>
                <w:ilvl w:val="12"/>
                <w:numId w:val="0"/>
              </w:numPr>
              <w:spacing w:before="20" w:after="20"/>
              <w:rPr>
                <w:ins w:id="3904" w:author="Panji Setiawan" w:date="2026-01-23T14:30:00Z" w16du:dateUtc="2026-01-23T13:30:00Z"/>
                <w:noProof/>
              </w:rPr>
              <w:pPrChange w:id="3905" w:author="Panji Setiawan" w:date="2026-01-27T20:38:00Z" w16du:dateUtc="2026-01-27T19:38:00Z">
                <w:pPr>
                  <w:pStyle w:val="tablecell"/>
                  <w:numPr>
                    <w:ilvl w:val="12"/>
                  </w:numPr>
                  <w:spacing w:before="20" w:after="20"/>
                </w:pPr>
              </w:pPrChange>
            </w:pPr>
            <w:ins w:id="3906" w:author="Panji Setiawan" w:date="2026-01-23T14:34:00Z" w16du:dateUtc="2026-01-23T13:34:00Z">
              <w:r>
                <w:rPr>
                  <w:noProof/>
                </w:rPr>
                <w:t>M</w:t>
              </w:r>
            </w:ins>
            <w:ins w:id="3907" w:author="Panji Setiawan" w:date="2026-01-23T14:34:00Z">
              <w:r w:rsidRPr="00A33694">
                <w:rPr>
                  <w:noProof/>
                </w:rPr>
                <w:t>ultiple packets of any packet type</w:t>
              </w:r>
            </w:ins>
          </w:p>
        </w:tc>
      </w:tr>
      <w:tr w:rsidR="005B0BBC" w:rsidRPr="00D10BD5" w14:paraId="6214A9FC" w14:textId="77777777">
        <w:trPr>
          <w:cantSplit/>
          <w:jc w:val="center"/>
          <w:ins w:id="3908" w:author="Panji Setiawan" w:date="2026-01-23T14:30:00Z"/>
        </w:trPr>
        <w:tc>
          <w:tcPr>
            <w:tcW w:w="1980" w:type="dxa"/>
          </w:tcPr>
          <w:p w14:paraId="20E379BA" w14:textId="77777777" w:rsidR="005B0BBC" w:rsidRPr="00D10BD5" w:rsidRDefault="005B0BBC">
            <w:pPr>
              <w:pStyle w:val="tablecell"/>
              <w:keepNext w:val="0"/>
              <w:keepLines w:val="0"/>
              <w:widowControl w:val="0"/>
              <w:numPr>
                <w:ilvl w:val="12"/>
                <w:numId w:val="0"/>
              </w:numPr>
              <w:spacing w:before="20" w:after="20"/>
              <w:jc w:val="center"/>
              <w:rPr>
                <w:ins w:id="3909" w:author="Panji Setiawan" w:date="2026-01-23T14:30:00Z" w16du:dateUtc="2026-01-23T13:30:00Z"/>
                <w:noProof/>
              </w:rPr>
              <w:pPrChange w:id="3910" w:author="Panji Setiawan" w:date="2026-01-27T20:38:00Z" w16du:dateUtc="2026-01-27T19:38:00Z">
                <w:pPr>
                  <w:pStyle w:val="tablecell"/>
                  <w:numPr>
                    <w:ilvl w:val="12"/>
                  </w:numPr>
                  <w:spacing w:before="20" w:after="20"/>
                  <w:jc w:val="center"/>
                </w:pPr>
              </w:pPrChange>
            </w:pPr>
            <w:ins w:id="3911" w:author="Panji Setiawan" w:date="2026-01-23T14:30:00Z" w16du:dateUtc="2026-01-23T13:30:00Z">
              <w:r w:rsidRPr="00D10BD5">
                <w:rPr>
                  <w:noProof/>
                </w:rPr>
                <w:t>1</w:t>
              </w:r>
            </w:ins>
          </w:p>
        </w:tc>
        <w:tc>
          <w:tcPr>
            <w:tcW w:w="4253" w:type="dxa"/>
          </w:tcPr>
          <w:p w14:paraId="09677C35" w14:textId="4A3D5E2F" w:rsidR="005B0BBC" w:rsidRPr="00D10BD5" w:rsidRDefault="001E4549">
            <w:pPr>
              <w:pStyle w:val="tablecell"/>
              <w:keepNext w:val="0"/>
              <w:keepLines w:val="0"/>
              <w:widowControl w:val="0"/>
              <w:numPr>
                <w:ilvl w:val="12"/>
                <w:numId w:val="0"/>
              </w:numPr>
              <w:spacing w:before="20" w:after="20"/>
              <w:rPr>
                <w:ins w:id="3912" w:author="Panji Setiawan" w:date="2026-01-23T14:30:00Z" w16du:dateUtc="2026-01-23T13:30:00Z"/>
                <w:noProof/>
              </w:rPr>
              <w:pPrChange w:id="3913" w:author="Panji Setiawan" w:date="2026-01-27T20:38:00Z" w16du:dateUtc="2026-01-27T19:38:00Z">
                <w:pPr>
                  <w:pStyle w:val="tablecell"/>
                  <w:numPr>
                    <w:ilvl w:val="12"/>
                  </w:numPr>
                  <w:spacing w:before="20" w:after="20"/>
                </w:pPr>
              </w:pPrChange>
            </w:pPr>
            <w:ins w:id="3914" w:author="Panji Setiawan" w:date="2026-01-23T14:35:00Z" w16du:dateUtc="2026-01-23T13:35:00Z">
              <w:r>
                <w:rPr>
                  <w:noProof/>
                </w:rPr>
                <w:t>M</w:t>
              </w:r>
            </w:ins>
            <w:ins w:id="3915" w:author="Panji Setiawan" w:date="2026-01-23T14:35:00Z">
              <w:r w:rsidR="00A33694" w:rsidRPr="00A33694">
                <w:rPr>
                  <w:noProof/>
                </w:rPr>
                <w:t>ultiple packets of any packet type, of which only packet</w:t>
              </w:r>
            </w:ins>
            <w:ins w:id="3916" w:author="Panji Setiawan" w:date="2026-01-26T14:42:00Z" w16du:dateUtc="2026-01-26T13:42:00Z">
              <w:r w:rsidR="00141D6A">
                <w:rPr>
                  <w:noProof/>
                </w:rPr>
                <w:t>s</w:t>
              </w:r>
            </w:ins>
            <w:ins w:id="3917" w:author="Panji Setiawan" w:date="2026-01-23T14:35:00Z">
              <w:r w:rsidR="00A33694" w:rsidRPr="00A33694">
                <w:rPr>
                  <w:noProof/>
                </w:rPr>
                <w:t xml:space="preserve"> of type </w:t>
              </w:r>
            </w:ins>
            <w:ins w:id="3918" w:author="Panji Setiawan" w:date="2026-01-23T14:39:00Z" w16du:dateUtc="2026-01-23T13:39:00Z">
              <w:r w:rsidR="002527BE" w:rsidRPr="002A7CAA">
                <w:rPr>
                  <w:noProof/>
                </w:rPr>
                <w:t>IF_SPT</w:t>
              </w:r>
            </w:ins>
            <w:ins w:id="3919" w:author="Panji Setiawan" w:date="2026-01-26T14:42:00Z" w16du:dateUtc="2026-01-26T13:42:00Z">
              <w:r w:rsidR="001D7B14">
                <w:rPr>
                  <w:noProof/>
                </w:rPr>
                <w:t xml:space="preserve"> and DF_SPT</w:t>
              </w:r>
            </w:ins>
          </w:p>
        </w:tc>
      </w:tr>
      <w:tr w:rsidR="005B0BBC" w:rsidRPr="00D10BD5" w14:paraId="2EA81D28" w14:textId="77777777">
        <w:trPr>
          <w:cantSplit/>
          <w:jc w:val="center"/>
          <w:ins w:id="3920" w:author="Panji Setiawan" w:date="2026-01-23T14:30:00Z"/>
        </w:trPr>
        <w:tc>
          <w:tcPr>
            <w:tcW w:w="1980" w:type="dxa"/>
          </w:tcPr>
          <w:p w14:paraId="4DCA133F" w14:textId="77777777" w:rsidR="005B0BBC" w:rsidRPr="00D10BD5" w:rsidRDefault="005B0BBC">
            <w:pPr>
              <w:pStyle w:val="tablecell"/>
              <w:keepNext w:val="0"/>
              <w:numPr>
                <w:ilvl w:val="12"/>
                <w:numId w:val="0"/>
              </w:numPr>
              <w:spacing w:before="20" w:after="20"/>
              <w:jc w:val="center"/>
              <w:rPr>
                <w:ins w:id="3921" w:author="Panji Setiawan" w:date="2026-01-23T14:30:00Z" w16du:dateUtc="2026-01-23T13:30:00Z"/>
                <w:noProof/>
              </w:rPr>
              <w:pPrChange w:id="3922" w:author="Panji Setiawan" w:date="2026-01-27T20:38:00Z" w16du:dateUtc="2026-01-27T19:38:00Z">
                <w:pPr>
                  <w:pStyle w:val="tablecell"/>
                  <w:numPr>
                    <w:ilvl w:val="12"/>
                  </w:numPr>
                  <w:spacing w:before="20" w:after="20"/>
                  <w:jc w:val="center"/>
                </w:pPr>
              </w:pPrChange>
            </w:pPr>
            <w:ins w:id="3923" w:author="Panji Setiawan" w:date="2026-01-23T14:30:00Z" w16du:dateUtc="2026-01-23T13:30:00Z">
              <w:r w:rsidRPr="00D10BD5">
                <w:rPr>
                  <w:noProof/>
                </w:rPr>
                <w:t>All other values</w:t>
              </w:r>
            </w:ins>
          </w:p>
        </w:tc>
        <w:tc>
          <w:tcPr>
            <w:tcW w:w="4253" w:type="dxa"/>
          </w:tcPr>
          <w:p w14:paraId="2FF39501" w14:textId="1BB33714" w:rsidR="005B0BBC" w:rsidRPr="00D10BD5" w:rsidRDefault="005B0BBC">
            <w:pPr>
              <w:pStyle w:val="tablecell"/>
              <w:keepNext w:val="0"/>
              <w:numPr>
                <w:ilvl w:val="12"/>
                <w:numId w:val="0"/>
              </w:numPr>
              <w:spacing w:before="20" w:after="20"/>
              <w:rPr>
                <w:ins w:id="3924" w:author="Panji Setiawan" w:date="2026-01-23T14:30:00Z" w16du:dateUtc="2026-01-23T13:30:00Z"/>
                <w:noProof/>
              </w:rPr>
              <w:pPrChange w:id="3925" w:author="Panji Setiawan" w:date="2026-01-27T20:38:00Z" w16du:dateUtc="2026-01-27T19:38:00Z">
                <w:pPr>
                  <w:pStyle w:val="tablecell"/>
                  <w:numPr>
                    <w:ilvl w:val="12"/>
                  </w:numPr>
                  <w:spacing w:before="20" w:after="20"/>
                </w:pPr>
              </w:pPrChange>
            </w:pPr>
            <w:ins w:id="3926" w:author="Panji Setiawan" w:date="2026-01-23T14:30:00Z" w16du:dateUtc="2026-01-23T13:30:00Z">
              <w:r w:rsidRPr="00D10BD5">
                <w:rPr>
                  <w:noProof/>
                </w:rPr>
                <w:t>Reserved</w:t>
              </w:r>
            </w:ins>
          </w:p>
        </w:tc>
      </w:tr>
    </w:tbl>
    <w:p w14:paraId="02122594" w14:textId="1905BB0D" w:rsidR="00212683" w:rsidRPr="00D10BD5" w:rsidRDefault="00212683" w:rsidP="00212683">
      <w:pPr>
        <w:rPr>
          <w:ins w:id="3927" w:author="Panji Setiawan" w:date="2026-01-23T14:23:00Z" w16du:dateUtc="2026-01-23T13:23:00Z"/>
          <w:noProof/>
        </w:rPr>
      </w:pPr>
      <w:ins w:id="3928" w:author="Panji Setiawan" w:date="2026-01-23T14:23:00Z" w16du:dateUtc="2026-01-23T13:23:00Z">
        <w:r>
          <w:rPr>
            <w:b/>
            <w:bCs/>
            <w:noProof/>
          </w:rPr>
          <w:t>global_</w:t>
        </w:r>
        <w:r w:rsidRPr="00F03739">
          <w:rPr>
            <w:b/>
            <w:bCs/>
            <w:noProof/>
          </w:rPr>
          <w:t>crc_</w:t>
        </w:r>
      </w:ins>
      <w:ins w:id="3929" w:author="Panji Setiawan" w:date="2026-01-23T14:28:00Z" w16du:dateUtc="2026-01-23T13:28:00Z">
        <w:r w:rsidR="005D3822">
          <w:rPr>
            <w:b/>
            <w:bCs/>
            <w:noProof/>
          </w:rPr>
          <w:t>num_protected_packets</w:t>
        </w:r>
      </w:ins>
      <w:ins w:id="3930" w:author="Panji Setiawan" w:date="2026-01-23T14:23:00Z" w16du:dateUtc="2026-01-23T13:23:00Z">
        <w:r>
          <w:rPr>
            <w:noProof/>
          </w:rPr>
          <w:t xml:space="preserve"> </w:t>
        </w:r>
      </w:ins>
      <w:ins w:id="3931" w:author="Panji Setiawan" w:date="2026-01-23T14:40:00Z" w16du:dateUtc="2026-01-23T13:40:00Z">
        <w:r w:rsidR="00F95906">
          <w:rPr>
            <w:noProof/>
          </w:rPr>
          <w:t xml:space="preserve">is </w:t>
        </w:r>
      </w:ins>
      <w:ins w:id="3932" w:author="Panji Setiawan" w:date="2026-01-23T14:40:00Z">
        <w:r w:rsidR="00F95906" w:rsidRPr="00F95906">
          <w:rPr>
            <w:noProof/>
          </w:rPr>
          <w:t xml:space="preserve">a 6-bit field that indicates the number of </w:t>
        </w:r>
      </w:ins>
      <w:ins w:id="3933" w:author="Panji Setiawan" w:date="2026-01-23T14:41:00Z" w16du:dateUtc="2026-01-23T13:41:00Z">
        <w:r w:rsidR="00376004" w:rsidRPr="009B7D8C">
          <w:rPr>
            <w:i/>
            <w:iCs/>
            <w:noProof/>
            <w:rPrChange w:id="3934" w:author="Panji Setiawan" w:date="2026-02-13T14:10:00Z" w16du:dateUtc="2026-02-13T13:10:00Z">
              <w:rPr>
                <w:noProof/>
              </w:rPr>
            </w:rPrChange>
          </w:rPr>
          <w:t>stream</w:t>
        </w:r>
      </w:ins>
      <w:ins w:id="3935" w:author="Panji Setiawan" w:date="2026-01-23T14:40:00Z">
        <w:r w:rsidR="00F95906" w:rsidRPr="009B7D8C">
          <w:rPr>
            <w:i/>
            <w:iCs/>
            <w:noProof/>
            <w:rPrChange w:id="3936" w:author="Panji Setiawan" w:date="2026-02-13T14:10:00Z" w16du:dateUtc="2026-02-13T13:10:00Z">
              <w:rPr>
                <w:noProof/>
              </w:rPr>
            </w:rPrChange>
          </w:rPr>
          <w:t xml:space="preserve"> packets</w:t>
        </w:r>
        <w:r w:rsidR="00F95906" w:rsidRPr="00F95906">
          <w:rPr>
            <w:noProof/>
          </w:rPr>
          <w:t xml:space="preserve"> protected by the CRC check defined in </w:t>
        </w:r>
      </w:ins>
      <w:ins w:id="3937" w:author="Panji Setiawan" w:date="2026-01-23T14:41:00Z" w16du:dateUtc="2026-01-23T13:41:00Z">
        <w:r w:rsidR="002A1551">
          <w:rPr>
            <w:noProof/>
          </w:rPr>
          <w:t>stream packet types</w:t>
        </w:r>
      </w:ins>
      <w:ins w:id="3938" w:author="Panji Setiawan" w:date="2026-01-23T14:40:00Z">
        <w:r w:rsidR="00F95906" w:rsidRPr="00F95906">
          <w:rPr>
            <w:noProof/>
          </w:rPr>
          <w:t xml:space="preserve"> </w:t>
        </w:r>
      </w:ins>
      <w:ins w:id="3939" w:author="Panji Setiawan" w:date="2026-01-23T14:42:00Z" w16du:dateUtc="2026-01-23T13:42:00Z">
        <w:r w:rsidR="002A1551" w:rsidRPr="00124B87">
          <w:rPr>
            <w:noProof/>
          </w:rPr>
          <w:t>GLOBAL_CRC</w:t>
        </w:r>
        <w:r w:rsidR="00AA5A27">
          <w:rPr>
            <w:noProof/>
          </w:rPr>
          <w:t>16</w:t>
        </w:r>
        <w:r w:rsidR="002A1551" w:rsidRPr="00124B87">
          <w:rPr>
            <w:noProof/>
          </w:rPr>
          <w:t xml:space="preserve">_SPT </w:t>
        </w:r>
        <w:r w:rsidR="002A1551">
          <w:rPr>
            <w:noProof/>
          </w:rPr>
          <w:t xml:space="preserve">or </w:t>
        </w:r>
        <w:r w:rsidR="002A1551" w:rsidRPr="00F53255">
          <w:rPr>
            <w:noProof/>
          </w:rPr>
          <w:t>GLOBAL_CRC</w:t>
        </w:r>
        <w:r w:rsidR="00AA5A27">
          <w:rPr>
            <w:noProof/>
          </w:rPr>
          <w:t>32</w:t>
        </w:r>
        <w:r w:rsidR="002A1551" w:rsidRPr="00F53255">
          <w:rPr>
            <w:noProof/>
          </w:rPr>
          <w:t>_SPT</w:t>
        </w:r>
        <w:r w:rsidR="00AA5A27">
          <w:rPr>
            <w:noProof/>
          </w:rPr>
          <w:t>.</w:t>
        </w:r>
      </w:ins>
    </w:p>
    <w:p w14:paraId="57F22A3B" w14:textId="4DDD7AA6" w:rsidR="009B4204" w:rsidRPr="00D10BD5" w:rsidRDefault="00F37103" w:rsidP="009B4204">
      <w:pPr>
        <w:rPr>
          <w:ins w:id="3940" w:author="Panji Setiawan" w:date="2026-01-23T14:53:00Z" w16du:dateUtc="2026-01-23T13:53:00Z"/>
          <w:noProof/>
        </w:rPr>
      </w:pPr>
      <w:ins w:id="3941" w:author="Panji Setiawan" w:date="2026-01-23T14:23:00Z" w16du:dateUtc="2026-01-23T13:23:00Z">
        <w:r>
          <w:rPr>
            <w:b/>
            <w:bCs/>
            <w:noProof/>
          </w:rPr>
          <w:t>global_</w:t>
        </w:r>
        <w:r w:rsidRPr="00F03739">
          <w:rPr>
            <w:b/>
            <w:bCs/>
            <w:noProof/>
          </w:rPr>
          <w:t>crc_value_16bits</w:t>
        </w:r>
        <w:r>
          <w:rPr>
            <w:noProof/>
          </w:rPr>
          <w:t xml:space="preserve"> is set according to local_crc_value_16bits.</w:t>
        </w:r>
      </w:ins>
    </w:p>
    <w:p w14:paraId="004B0E40" w14:textId="71AFF276" w:rsidR="009B4204" w:rsidRPr="00D10BD5" w:rsidRDefault="009B4204" w:rsidP="009B4204">
      <w:pPr>
        <w:pStyle w:val="Heading4"/>
        <w:rPr>
          <w:ins w:id="3942" w:author="Panji Setiawan" w:date="2026-01-23T14:53:00Z" w16du:dateUtc="2026-01-23T13:53:00Z"/>
        </w:rPr>
      </w:pPr>
      <w:ins w:id="3943" w:author="Panji Setiawan" w:date="2026-01-23T14:53:00Z" w16du:dateUtc="2026-01-23T13:53:00Z">
        <w:r w:rsidRPr="00D10BD5">
          <w:t xml:space="preserve">Global CRC </w:t>
        </w:r>
        <w:r w:rsidR="004C6BCC">
          <w:t>32</w:t>
        </w:r>
      </w:ins>
    </w:p>
    <w:p w14:paraId="400D6D8B" w14:textId="5A712981" w:rsidR="00C67FCD" w:rsidRPr="00D10BD5" w:rsidDel="00F37103" w:rsidRDefault="00F03739" w:rsidP="00804626">
      <w:pPr>
        <w:rPr>
          <w:del w:id="3944" w:author="Panji Setiawan" w:date="2026-01-23T14:23:00Z" w16du:dateUtc="2026-01-23T13:23:00Z"/>
        </w:rPr>
      </w:pPr>
      <w:ins w:id="3945" w:author="Gary Sullivan" w:date="2025-11-18T17:21:00Z" w16du:dateUtc="2025-11-19T01:21:00Z">
        <w:del w:id="3946" w:author="Panji Setiawan" w:date="2026-01-23T14:23:00Z" w16du:dateUtc="2026-01-23T13:23:00Z">
          <w:r w:rsidDel="00F37103">
            <w:rPr>
              <w:b/>
              <w:bCs/>
              <w:noProof/>
            </w:rPr>
            <w:delText>global_</w:delText>
          </w:r>
          <w:r w:rsidRPr="00F03739" w:rsidDel="00F37103">
            <w:rPr>
              <w:b/>
              <w:bCs/>
              <w:noProof/>
            </w:rPr>
            <w:delText>crc_value_16bits</w:delText>
          </w:r>
          <w:r w:rsidDel="00F37103">
            <w:rPr>
              <w:noProof/>
            </w:rPr>
            <w:delText xml:space="preserve"> </w:delText>
          </w:r>
        </w:del>
        <w:del w:id="3947" w:author="Panji Setiawan" w:date="2026-01-23T14:21:00Z" w16du:dateUtc="2026-01-23T13:21:00Z">
          <w:r w:rsidDel="00FB5C55">
            <w:rPr>
              <w:noProof/>
            </w:rPr>
            <w:delText>s</w:delText>
          </w:r>
        </w:del>
      </w:ins>
      <w:del w:id="3948" w:author="Panji Setiawan" w:date="2026-01-23T14:21:00Z" w16du:dateUtc="2026-01-23T13:21:00Z">
        <w:r w:rsidR="00C67FCD" w:rsidRPr="00F03739" w:rsidDel="00FB5C55">
          <w:delText>Shall</w:delText>
        </w:r>
        <w:r w:rsidR="00C67FCD" w:rsidRPr="00D10BD5" w:rsidDel="00FB5C55">
          <w:delText xml:space="preserve"> be used according to the syntax and semantics global_CRC_type for MHASPacketType PACTYP_GLOBAL_CRC16 as specified in </w:delText>
        </w:r>
        <w:r w:rsidR="00C67FCD" w:rsidRPr="00D10BD5" w:rsidDel="00FB5C55">
          <w:rPr>
            <w:noProof/>
          </w:rPr>
          <w:delText>ISO/IEC 23008-3:2022.</w:delText>
        </w:r>
      </w:del>
    </w:p>
    <w:p w14:paraId="19FE8DF7" w14:textId="42521F3E" w:rsidR="00804626" w:rsidRPr="00D10BD5" w:rsidDel="00F37103" w:rsidRDefault="00804626" w:rsidP="00804626">
      <w:pPr>
        <w:rPr>
          <w:del w:id="3949" w:author="Panji Setiawan" w:date="2026-01-23T14:23:00Z" w16du:dateUtc="2026-01-23T13:23:00Z"/>
          <w:noProof/>
        </w:rPr>
      </w:pPr>
    </w:p>
    <w:p w14:paraId="302349DD" w14:textId="63855E25" w:rsidR="00A52956" w:rsidRPr="00D10BD5" w:rsidDel="00F37103" w:rsidRDefault="00A52956" w:rsidP="00A52956">
      <w:pPr>
        <w:rPr>
          <w:del w:id="3950" w:author="Panji Setiawan" w:date="2026-01-23T14:23:00Z" w16du:dateUtc="2026-01-23T13:23:00Z"/>
          <w:noProof/>
        </w:rPr>
      </w:pPr>
    </w:p>
    <w:p w14:paraId="2DF400EF" w14:textId="7985C9D3" w:rsidR="00A52956" w:rsidRPr="00D10BD5" w:rsidDel="009B4204" w:rsidRDefault="00A52956" w:rsidP="00A52956">
      <w:pPr>
        <w:pStyle w:val="Heading4"/>
        <w:rPr>
          <w:del w:id="3951" w:author="Panji Setiawan" w:date="2026-01-23T14:52:00Z" w16du:dateUtc="2026-01-23T13:52:00Z"/>
        </w:rPr>
      </w:pPr>
      <w:del w:id="3952" w:author="Panji Setiawan" w:date="2026-01-23T14:52:00Z" w16du:dateUtc="2026-01-23T13:52:00Z">
        <w:r w:rsidRPr="00D10BD5" w:rsidDel="009B4204">
          <w:delText>Global CRC 32</w:delText>
        </w:r>
      </w:del>
    </w:p>
    <w:p w14:paraId="09364D8D" w14:textId="14B10A30" w:rsidR="00CB7995" w:rsidRPr="00D10BD5" w:rsidDel="00D10BD5" w:rsidRDefault="00F03739" w:rsidP="00804626">
      <w:pPr>
        <w:rPr>
          <w:del w:id="3953" w:author="Gary Sullivan" w:date="2025-11-18T09:19:00Z" w16du:dateUtc="2025-11-18T17:19:00Z"/>
        </w:rPr>
      </w:pPr>
      <w:ins w:id="3954" w:author="Gary Sullivan" w:date="2025-11-18T17:22:00Z" w16du:dateUtc="2025-11-19T01:22:00Z">
        <w:r>
          <w:rPr>
            <w:b/>
            <w:bCs/>
            <w:noProof/>
          </w:rPr>
          <w:t>global_</w:t>
        </w:r>
        <w:r w:rsidRPr="00F03739">
          <w:rPr>
            <w:b/>
            <w:bCs/>
            <w:noProof/>
          </w:rPr>
          <w:t>crc_value_</w:t>
        </w:r>
        <w:r>
          <w:rPr>
            <w:b/>
            <w:bCs/>
            <w:noProof/>
          </w:rPr>
          <w:t>32</w:t>
        </w:r>
        <w:r w:rsidRPr="00F03739">
          <w:rPr>
            <w:b/>
            <w:bCs/>
            <w:noProof/>
          </w:rPr>
          <w:t>bits</w:t>
        </w:r>
      </w:ins>
      <w:del w:id="3955" w:author="Gary Sullivan" w:date="2025-11-18T17:22:00Z" w16du:dateUtc="2025-11-19T01:22:00Z">
        <w:r w:rsidR="00CB7995" w:rsidRPr="00D10BD5" w:rsidDel="00F03739">
          <w:delText>S</w:delText>
        </w:r>
      </w:del>
      <w:ins w:id="3956" w:author="Panji Setiawan" w:date="2026-01-23T14:22:00Z" w16du:dateUtc="2026-01-23T13:22:00Z">
        <w:r w:rsidR="00FB5C55">
          <w:rPr>
            <w:noProof/>
          </w:rPr>
          <w:t xml:space="preserve"> is set </w:t>
        </w:r>
        <w:r w:rsidR="00D74CF7">
          <w:rPr>
            <w:noProof/>
          </w:rPr>
          <w:t xml:space="preserve">according to </w:t>
        </w:r>
        <w:r w:rsidR="00FB5C55">
          <w:rPr>
            <w:noProof/>
          </w:rPr>
          <w:t>local_crc_value_</w:t>
        </w:r>
        <w:r w:rsidR="00D74CF7">
          <w:rPr>
            <w:noProof/>
          </w:rPr>
          <w:t>32</w:t>
        </w:r>
        <w:r w:rsidR="00FB5C55">
          <w:rPr>
            <w:noProof/>
          </w:rPr>
          <w:t>bits.</w:t>
        </w:r>
      </w:ins>
      <w:ins w:id="3957" w:author="Gary Sullivan" w:date="2025-11-18T17:22:00Z" w16du:dateUtc="2025-11-19T01:22:00Z">
        <w:del w:id="3958" w:author="Panji Setiawan" w:date="2026-01-23T14:22:00Z" w16du:dateUtc="2026-01-23T13:22:00Z">
          <w:r w:rsidDel="00FB5C55">
            <w:delText xml:space="preserve"> s</w:delText>
          </w:r>
        </w:del>
      </w:ins>
      <w:del w:id="3959" w:author="Panji Setiawan" w:date="2026-01-23T14:22:00Z" w16du:dateUtc="2026-01-23T13:22:00Z">
        <w:r w:rsidR="00CB7995" w:rsidRPr="00D10BD5" w:rsidDel="00FB5C55">
          <w:delText xml:space="preserve">hall be used according to the syntax and semantics global_CRC_type for MHASPacketType PACTYP_GLOBAL_CRC32 as specified in </w:delText>
        </w:r>
        <w:r w:rsidR="00CB7995" w:rsidRPr="00D10BD5" w:rsidDel="00FB5C55">
          <w:rPr>
            <w:noProof/>
          </w:rPr>
          <w:delText>ISO/IEC 23008-3:2022.</w:delText>
        </w:r>
      </w:del>
    </w:p>
    <w:p w14:paraId="532F574D" w14:textId="56FB93EA" w:rsidR="00A52956" w:rsidRPr="00D10BD5" w:rsidRDefault="00A52956" w:rsidP="0087059D">
      <w:pPr>
        <w:rPr>
          <w:noProof/>
        </w:rPr>
      </w:pPr>
    </w:p>
    <w:p w14:paraId="54AFB9A0" w14:textId="55B0F8DC" w:rsidR="008657DF" w:rsidRPr="00D10BD5" w:rsidRDefault="008657DF" w:rsidP="008657DF">
      <w:pPr>
        <w:pStyle w:val="Heading4"/>
      </w:pPr>
      <w:r w:rsidRPr="00D10BD5">
        <w:t>Auxiliary metadata semantics</w:t>
      </w:r>
      <w:ins w:id="3960" w:author="Panji Setiawan" w:date="2026-01-28T17:58:00Z" w16du:dateUtc="2026-01-28T16:58:00Z">
        <w:del w:id="3961" w:author="Pientka, Sophie" w:date="2026-02-03T16:19:00Z" w16du:dateUtc="2026-02-03T15:19:00Z">
          <w:r w:rsidR="00093170" w:rsidDel="008C3E5F">
            <w:delText xml:space="preserve"> [Ed. Is this syntax necessary?</w:delText>
          </w:r>
        </w:del>
      </w:ins>
      <w:ins w:id="3962" w:author="Panji Setiawan" w:date="2026-01-28T17:59:00Z" w16du:dateUtc="2026-01-28T16:59:00Z">
        <w:del w:id="3963" w:author="Pientka, Sophie" w:date="2026-02-03T16:19:00Z" w16du:dateUtc="2026-02-03T15:19:00Z">
          <w:r w:rsidR="00093170" w:rsidDel="008C3E5F">
            <w:delText xml:space="preserve"> Semantics are unclear and missing]</w:delText>
          </w:r>
        </w:del>
      </w:ins>
    </w:p>
    <w:p w14:paraId="65150EC8" w14:textId="7864031F" w:rsidR="00A9692C" w:rsidRPr="00D10BD5" w:rsidRDefault="008C3E5F" w:rsidP="008657DF">
      <w:pPr>
        <w:rPr>
          <w:noProof/>
        </w:rPr>
      </w:pPr>
      <w:ins w:id="3964" w:author="Pientka, Sophie" w:date="2026-02-03T16:20:00Z" w16du:dateUtc="2026-02-03T15:20:00Z">
        <w:r>
          <w:rPr>
            <w:noProof/>
          </w:rPr>
          <w:t>If present, a</w:t>
        </w:r>
      </w:ins>
      <w:del w:id="3965" w:author="Pientka, Sophie" w:date="2026-02-03T16:20:00Z" w16du:dateUtc="2026-02-03T15:20:00Z">
        <w:r w:rsidR="00A9692C" w:rsidRPr="00D10BD5" w:rsidDel="008C3E5F">
          <w:rPr>
            <w:noProof/>
          </w:rPr>
          <w:delText>A</w:delText>
        </w:r>
      </w:del>
      <w:r w:rsidR="00A9692C" w:rsidRPr="00D10BD5">
        <w:rPr>
          <w:noProof/>
        </w:rPr>
        <w:t xml:space="preserve">n </w:t>
      </w:r>
      <w:ins w:id="3966" w:author="Pientka, Sophie" w:date="2026-02-03T16:21:00Z" w16du:dateUtc="2026-02-03T15:21:00Z">
        <w:r>
          <w:rPr>
            <w:noProof/>
          </w:rPr>
          <w:t>auxiliary metadata (</w:t>
        </w:r>
      </w:ins>
      <w:r w:rsidR="00A9692C" w:rsidRPr="00D10BD5">
        <w:rPr>
          <w:noProof/>
        </w:rPr>
        <w:t>AM</w:t>
      </w:r>
      <w:ins w:id="3967" w:author="Pientka, Sophie" w:date="2026-02-03T16:21:00Z" w16du:dateUtc="2026-02-03T15:21:00Z">
        <w:r>
          <w:rPr>
            <w:noProof/>
          </w:rPr>
          <w:t>)</w:t>
        </w:r>
      </w:ins>
      <w:r w:rsidR="00A9692C" w:rsidRPr="00D10BD5">
        <w:rPr>
          <w:noProof/>
        </w:rPr>
        <w:t xml:space="preserve"> </w:t>
      </w:r>
      <w:ins w:id="3968" w:author="Pientka, Sophie" w:date="2026-02-03T16:21:00Z" w16du:dateUtc="2026-02-03T15:21:00Z">
        <w:r>
          <w:rPr>
            <w:noProof/>
          </w:rPr>
          <w:t>packe</w:t>
        </w:r>
      </w:ins>
      <w:del w:id="3969" w:author="Pientka, Sophie" w:date="2026-02-03T16:21:00Z" w16du:dateUtc="2026-02-03T15:21:00Z">
        <w:r w:rsidR="00A9692C" w:rsidRPr="00D10BD5" w:rsidDel="008C3E5F">
          <w:rPr>
            <w:noProof/>
          </w:rPr>
          <w:delText>uni</w:delText>
        </w:r>
      </w:del>
      <w:r w:rsidR="00A9692C" w:rsidRPr="00D10BD5">
        <w:rPr>
          <w:noProof/>
        </w:rPr>
        <w:t xml:space="preserve">t shall only occur as the first </w:t>
      </w:r>
      <w:r w:rsidR="00954F3D" w:rsidRPr="00D10BD5">
        <w:rPr>
          <w:noProof/>
        </w:rPr>
        <w:t>stream packet</w:t>
      </w:r>
      <w:r w:rsidR="00A9692C" w:rsidRPr="00D10BD5">
        <w:rPr>
          <w:noProof/>
        </w:rPr>
        <w:t xml:space="preserve"> in the bitstream.</w:t>
      </w:r>
    </w:p>
    <w:p w14:paraId="741D647F" w14:textId="58059E9A" w:rsidR="008A201A" w:rsidRPr="00D10BD5" w:rsidRDefault="008A201A" w:rsidP="008A201A">
      <w:pPr>
        <w:rPr>
          <w:noProof/>
        </w:rPr>
      </w:pPr>
      <w:r w:rsidRPr="00D10BD5">
        <w:rPr>
          <w:b/>
          <w:bCs/>
          <w:noProof/>
        </w:rPr>
        <w:t>am_header_crc32</w:t>
      </w:r>
      <w:r w:rsidRPr="00D10BD5">
        <w:rPr>
          <w:noProof/>
        </w:rPr>
        <w:t xml:space="preserve"> is the </w:t>
      </w:r>
      <w:ins w:id="3970" w:author="Pientka, Sophie" w:date="2026-02-03T16:00:00Z" w16du:dateUtc="2026-02-03T15:00:00Z">
        <w:r w:rsidR="002B413C">
          <w:rPr>
            <w:noProof/>
          </w:rPr>
          <w:t xml:space="preserve">32-bit Castagnoli </w:t>
        </w:r>
      </w:ins>
      <w:r w:rsidRPr="00D10BD5">
        <w:rPr>
          <w:noProof/>
        </w:rPr>
        <w:t>CRC</w:t>
      </w:r>
      <w:ins w:id="3971" w:author="Pientka, Sophie" w:date="2026-02-03T16:01:00Z" w16du:dateUtc="2026-02-03T15:01:00Z">
        <w:r w:rsidR="002B413C">
          <w:rPr>
            <w:noProof/>
          </w:rPr>
          <w:t xml:space="preserve"> (CRC-32C, </w:t>
        </w:r>
      </w:ins>
      <w:ins w:id="3972" w:author="Pientka, Sophie" w:date="2026-02-03T16:17:00Z" w16du:dateUtc="2026-02-03T15:17:00Z">
        <w:r w:rsidR="001A62A1">
          <w:rPr>
            <w:noProof/>
          </w:rPr>
          <w:t>using</w:t>
        </w:r>
      </w:ins>
      <w:ins w:id="3973" w:author="Pientka, Sophie" w:date="2026-02-03T16:01:00Z" w16du:dateUtc="2026-02-03T15:01:00Z">
        <w:r w:rsidR="002B413C">
          <w:rPr>
            <w:noProof/>
          </w:rPr>
          <w:t xml:space="preserve"> Castagnoli</w:t>
        </w:r>
      </w:ins>
      <w:ins w:id="3974" w:author="Pientka, Sophie" w:date="2026-02-03T16:02:00Z" w16du:dateUtc="2026-02-03T15:02:00Z">
        <w:r w:rsidR="002B413C">
          <w:rPr>
            <w:noProof/>
          </w:rPr>
          <w:t xml:space="preserve"> polynomial</w:t>
        </w:r>
        <w:r w:rsidR="00D324EB">
          <w:rPr>
            <w:noProof/>
          </w:rPr>
          <w:t xml:space="preserve"> 0x1ED</w:t>
        </w:r>
      </w:ins>
      <w:ins w:id="3975" w:author="Pientka, Sophie" w:date="2026-02-03T16:03:00Z" w16du:dateUtc="2026-02-03T15:03:00Z">
        <w:r w:rsidR="00D324EB">
          <w:rPr>
            <w:noProof/>
          </w:rPr>
          <w:t>C6F41</w:t>
        </w:r>
      </w:ins>
      <w:ins w:id="3976" w:author="Pientka, Sophie" w:date="2026-02-03T16:01:00Z" w16du:dateUtc="2026-02-03T15:01:00Z">
        <w:r w:rsidR="002B413C">
          <w:rPr>
            <w:noProof/>
          </w:rPr>
          <w:t>)</w:t>
        </w:r>
      </w:ins>
      <w:r w:rsidRPr="00D10BD5">
        <w:rPr>
          <w:noProof/>
        </w:rPr>
        <w:t xml:space="preserve"> </w:t>
      </w:r>
      <w:r w:rsidR="00BC0028" w:rsidRPr="00D10BD5">
        <w:rPr>
          <w:noProof/>
        </w:rPr>
        <w:t>calculated over</w:t>
      </w:r>
      <w:r w:rsidRPr="00D10BD5">
        <w:rPr>
          <w:noProof/>
        </w:rPr>
        <w:t xml:space="preserve"> </w:t>
      </w:r>
      <w:r w:rsidR="00BC0028" w:rsidRPr="00D10BD5">
        <w:rPr>
          <w:noProof/>
        </w:rPr>
        <w:t>the byte sequence starting with the byte containing the am_</w:t>
      </w:r>
      <w:ins w:id="3977" w:author="Pientka, Sophie" w:date="2026-02-03T16:10:00Z" w16du:dateUtc="2026-02-03T15:10:00Z">
        <w:r w:rsidR="0059499F">
          <w:rPr>
            <w:noProof/>
          </w:rPr>
          <w:t>extension_present</w:t>
        </w:r>
      </w:ins>
      <w:del w:id="3978" w:author="Pientka, Sophie" w:date="2026-02-03T16:10:00Z" w16du:dateUtc="2026-02-03T15:10:00Z">
        <w:r w:rsidR="00BC0028" w:rsidRPr="00D10BD5" w:rsidDel="0059499F">
          <w:rPr>
            <w:noProof/>
          </w:rPr>
          <w:delText>reserved</w:delText>
        </w:r>
      </w:del>
      <w:r w:rsidR="00BC0028" w:rsidRPr="00D10BD5">
        <w:rPr>
          <w:noProof/>
        </w:rPr>
        <w:t>_flag until the end of auxiliary_metadata( ).</w:t>
      </w:r>
      <w:ins w:id="3979" w:author="Gary Sullivan" w:date="2025-11-18T17:23:00Z" w16du:dateUtc="2025-11-19T01:23:00Z">
        <w:del w:id="3980" w:author="Pientka, Sophie" w:date="2026-02-03T16:11:00Z" w16du:dateUtc="2026-02-03T15:11:00Z">
          <w:r w:rsidR="00F03739" w:rsidDel="0059499F">
            <w:rPr>
              <w:noProof/>
            </w:rPr>
            <w:delText xml:space="preserve"> </w:delText>
          </w:r>
          <w:r w:rsidR="00F03739" w:rsidRPr="00F03739" w:rsidDel="0059499F">
            <w:rPr>
              <w:noProof/>
            </w:rPr>
            <w:delText>[Ed. Reference a spec that defines how such a CRC is calculated, or provide the calculation method directly as pseudo-code. It may be worth looking at H.271.]</w:delText>
          </w:r>
        </w:del>
      </w:ins>
    </w:p>
    <w:p w14:paraId="2CE6349E" w14:textId="23373EEE" w:rsidR="008A201A" w:rsidRPr="00D10BD5" w:rsidRDefault="008A201A" w:rsidP="008A201A">
      <w:pPr>
        <w:rPr>
          <w:noProof/>
        </w:rPr>
      </w:pPr>
      <w:r w:rsidRPr="00D10BD5">
        <w:rPr>
          <w:b/>
          <w:bCs/>
          <w:noProof/>
        </w:rPr>
        <w:t>am_</w:t>
      </w:r>
      <w:r w:rsidR="00D05B8D" w:rsidRPr="00D10BD5">
        <w:rPr>
          <w:b/>
          <w:bCs/>
          <w:noProof/>
        </w:rPr>
        <w:t>extension_present</w:t>
      </w:r>
      <w:r w:rsidRPr="00D10BD5">
        <w:rPr>
          <w:b/>
          <w:bCs/>
          <w:noProof/>
        </w:rPr>
        <w:t>_flag</w:t>
      </w:r>
      <w:r w:rsidR="00BF2D8A" w:rsidRPr="00D10BD5">
        <w:rPr>
          <w:noProof/>
        </w:rPr>
        <w:t xml:space="preserve"> </w:t>
      </w:r>
      <w:r w:rsidR="009C5F03" w:rsidRPr="00D10BD5">
        <w:rPr>
          <w:noProof/>
        </w:rPr>
        <w:t xml:space="preserve">shall be equal to 0 in bitstreams that conform to this version of this Specification. However, decoders that conform to this version of this Specification shall </w:t>
      </w:r>
      <w:r w:rsidR="001642E7" w:rsidRPr="00D10BD5">
        <w:rPr>
          <w:noProof/>
        </w:rPr>
        <w:t xml:space="preserve">allow </w:t>
      </w:r>
      <w:r w:rsidR="009C5F03" w:rsidRPr="00D10BD5">
        <w:rPr>
          <w:noProof/>
        </w:rPr>
        <w:t>the value 1 to be present and shall ignore the value. It is possible that a future version of this Specification will allow the value 1 and specify its meaning.</w:t>
      </w:r>
    </w:p>
    <w:p w14:paraId="167D6253" w14:textId="5CDD82F3" w:rsidR="008A201A" w:rsidRPr="00D10BD5" w:rsidRDefault="008A201A" w:rsidP="008A201A">
      <w:pPr>
        <w:rPr>
          <w:noProof/>
        </w:rPr>
      </w:pPr>
      <w:r w:rsidRPr="00D10BD5">
        <w:rPr>
          <w:b/>
          <w:bCs/>
          <w:noProof/>
        </w:rPr>
        <w:t>am_waveform_type</w:t>
      </w:r>
      <w:r w:rsidR="00BF2D8A" w:rsidRPr="00D10BD5">
        <w:rPr>
          <w:noProof/>
        </w:rPr>
        <w:t xml:space="preserve"> specifies the waveform type according to </w:t>
      </w:r>
      <w:r w:rsidR="00F75639" w:rsidRPr="00D10BD5">
        <w:rPr>
          <w:noProof/>
        </w:rPr>
        <w:fldChar w:fldCharType="begin"/>
      </w:r>
      <w:r w:rsidR="00F75639" w:rsidRPr="00D10BD5">
        <w:rPr>
          <w:noProof/>
        </w:rPr>
        <w:instrText xml:space="preserve"> REF _Ref178371469 \h </w:instrText>
      </w:r>
      <w:r w:rsidR="00025F40" w:rsidRPr="00D10BD5">
        <w:rPr>
          <w:noProof/>
        </w:rPr>
        <w:instrText xml:space="preserve"> \* MERGEFORMAT </w:instrText>
      </w:r>
      <w:r w:rsidR="00F75639" w:rsidRPr="00D10BD5">
        <w:rPr>
          <w:noProof/>
        </w:rPr>
      </w:r>
      <w:r w:rsidR="00F75639" w:rsidRPr="00D10BD5">
        <w:rPr>
          <w:noProof/>
        </w:rPr>
        <w:fldChar w:fldCharType="separate"/>
      </w:r>
      <w:r w:rsidR="00EE228F" w:rsidRPr="00D10BD5">
        <w:t>Table </w:t>
      </w:r>
      <w:r w:rsidR="00EE228F">
        <w:t>6</w:t>
      </w:r>
      <w:r w:rsidR="00EE228F" w:rsidRPr="00D10BD5">
        <w:noBreakHyphen/>
      </w:r>
      <w:r w:rsidR="00EE228F">
        <w:t>20</w:t>
      </w:r>
      <w:r w:rsidR="00F75639" w:rsidRPr="00D10BD5">
        <w:rPr>
          <w:noProof/>
        </w:rPr>
        <w:fldChar w:fldCharType="end"/>
      </w:r>
      <w:r w:rsidR="00BF2D8A" w:rsidRPr="00D10BD5">
        <w:rPr>
          <w:noProof/>
        </w:rPr>
        <w:t>.</w:t>
      </w:r>
    </w:p>
    <w:p w14:paraId="18244C3D" w14:textId="60148AD9" w:rsidR="00BF2D8A" w:rsidRPr="00D10BD5" w:rsidRDefault="00BF2D8A" w:rsidP="00BF2D8A">
      <w:pPr>
        <w:pStyle w:val="Caption"/>
        <w:rPr>
          <w:noProof/>
        </w:rPr>
      </w:pPr>
      <w:bookmarkStart w:id="3981" w:name="_Ref178371469"/>
      <w:r w:rsidRPr="00D10BD5">
        <w:lastRenderedPageBreak/>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20</w:t>
      </w:r>
      <w:r w:rsidR="004F3F1D" w:rsidRPr="00D10BD5">
        <w:rPr>
          <w:noProof/>
        </w:rPr>
        <w:fldChar w:fldCharType="end"/>
      </w:r>
      <w:bookmarkEnd w:id="3981"/>
      <w:r w:rsidRPr="00D10BD5">
        <w:t xml:space="preserve"> – Name association to am_waveform_type</w:t>
      </w:r>
      <w:r w:rsidR="007D251A" w:rsidRPr="00D10BD5">
        <w:t xml:space="preserve"> and type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2693"/>
        <w:gridCol w:w="4253"/>
      </w:tblGrid>
      <w:tr w:rsidR="007D251A" w:rsidRPr="00D10BD5" w14:paraId="6CE96A28" w14:textId="4C0019D2" w:rsidTr="007D251A">
        <w:trPr>
          <w:cantSplit/>
          <w:jc w:val="center"/>
        </w:trPr>
        <w:tc>
          <w:tcPr>
            <w:tcW w:w="1980" w:type="dxa"/>
          </w:tcPr>
          <w:p w14:paraId="438D8073" w14:textId="1771E6C9" w:rsidR="007D251A" w:rsidRPr="00D10BD5" w:rsidRDefault="007D251A" w:rsidP="00910583">
            <w:pPr>
              <w:pStyle w:val="tableheading"/>
              <w:numPr>
                <w:ilvl w:val="12"/>
                <w:numId w:val="0"/>
              </w:numPr>
              <w:spacing w:before="72" w:after="72"/>
              <w:jc w:val="center"/>
              <w:rPr>
                <w:noProof/>
              </w:rPr>
            </w:pPr>
            <w:r w:rsidRPr="00D10BD5">
              <w:rPr>
                <w:noProof/>
              </w:rPr>
              <w:t>am_waveform_type</w:t>
            </w:r>
          </w:p>
        </w:tc>
        <w:tc>
          <w:tcPr>
            <w:tcW w:w="2693" w:type="dxa"/>
          </w:tcPr>
          <w:p w14:paraId="26858FC6" w14:textId="53D048FD" w:rsidR="007D251A" w:rsidRPr="00D10BD5" w:rsidRDefault="007D251A" w:rsidP="00910583">
            <w:pPr>
              <w:pStyle w:val="tableheading"/>
              <w:numPr>
                <w:ilvl w:val="12"/>
                <w:numId w:val="0"/>
              </w:numPr>
              <w:spacing w:before="72" w:after="72"/>
              <w:jc w:val="center"/>
              <w:rPr>
                <w:noProof/>
              </w:rPr>
            </w:pPr>
            <w:r w:rsidRPr="00D10BD5">
              <w:rPr>
                <w:noProof/>
              </w:rPr>
              <w:t>Name of am_waveform_type</w:t>
            </w:r>
          </w:p>
        </w:tc>
        <w:tc>
          <w:tcPr>
            <w:tcW w:w="4253" w:type="dxa"/>
          </w:tcPr>
          <w:p w14:paraId="3AEB7810" w14:textId="3CCF0B82" w:rsidR="007D251A" w:rsidRPr="00D10BD5" w:rsidRDefault="007D251A" w:rsidP="00910583">
            <w:pPr>
              <w:pStyle w:val="tableheading"/>
              <w:numPr>
                <w:ilvl w:val="12"/>
                <w:numId w:val="0"/>
              </w:numPr>
              <w:spacing w:before="72" w:after="72"/>
              <w:jc w:val="center"/>
              <w:rPr>
                <w:noProof/>
              </w:rPr>
            </w:pPr>
            <w:r w:rsidRPr="00D10BD5">
              <w:rPr>
                <w:noProof/>
              </w:rPr>
              <w:t>Type of waveform</w:t>
            </w:r>
          </w:p>
        </w:tc>
      </w:tr>
      <w:tr w:rsidR="007D251A" w:rsidRPr="00D10BD5" w14:paraId="205747C8" w14:textId="7669D16E" w:rsidTr="007D251A">
        <w:trPr>
          <w:cantSplit/>
          <w:jc w:val="center"/>
        </w:trPr>
        <w:tc>
          <w:tcPr>
            <w:tcW w:w="1980" w:type="dxa"/>
          </w:tcPr>
          <w:p w14:paraId="519A6875" w14:textId="77777777" w:rsidR="007D251A" w:rsidRPr="00D10BD5" w:rsidRDefault="007D251A">
            <w:pPr>
              <w:pStyle w:val="tablecell"/>
              <w:keepNext w:val="0"/>
              <w:keepLines w:val="0"/>
              <w:widowControl w:val="0"/>
              <w:numPr>
                <w:ilvl w:val="12"/>
                <w:numId w:val="0"/>
              </w:numPr>
              <w:spacing w:before="20" w:after="20"/>
              <w:jc w:val="center"/>
              <w:rPr>
                <w:noProof/>
              </w:rPr>
              <w:pPrChange w:id="3982" w:author="Panji Setiawan" w:date="2026-01-27T20:39:00Z" w16du:dateUtc="2026-01-27T19:39:00Z">
                <w:pPr>
                  <w:pStyle w:val="tablecell"/>
                  <w:numPr>
                    <w:ilvl w:val="12"/>
                  </w:numPr>
                  <w:spacing w:before="20" w:after="20"/>
                  <w:jc w:val="center"/>
                </w:pPr>
              </w:pPrChange>
            </w:pPr>
            <w:r w:rsidRPr="00D10BD5">
              <w:rPr>
                <w:noProof/>
              </w:rPr>
              <w:t>0</w:t>
            </w:r>
          </w:p>
        </w:tc>
        <w:tc>
          <w:tcPr>
            <w:tcW w:w="2693" w:type="dxa"/>
          </w:tcPr>
          <w:p w14:paraId="2BA627F2" w14:textId="6EEABA94" w:rsidR="007D251A" w:rsidRPr="00D10BD5" w:rsidRDefault="007D251A">
            <w:pPr>
              <w:pStyle w:val="tablecell"/>
              <w:keepNext w:val="0"/>
              <w:keepLines w:val="0"/>
              <w:widowControl w:val="0"/>
              <w:numPr>
                <w:ilvl w:val="12"/>
                <w:numId w:val="0"/>
              </w:numPr>
              <w:spacing w:before="20" w:after="20"/>
              <w:rPr>
                <w:noProof/>
              </w:rPr>
              <w:pPrChange w:id="3983" w:author="Panji Setiawan" w:date="2026-01-27T20:39:00Z" w16du:dateUtc="2026-01-27T19:39:00Z">
                <w:pPr>
                  <w:pStyle w:val="tablecell"/>
                  <w:numPr>
                    <w:ilvl w:val="12"/>
                  </w:numPr>
                  <w:spacing w:before="20" w:after="20"/>
                </w:pPr>
              </w:pPrChange>
            </w:pPr>
            <w:r w:rsidRPr="00D10BD5">
              <w:rPr>
                <w:noProof/>
              </w:rPr>
              <w:t>WT_GENERIC</w:t>
            </w:r>
          </w:p>
        </w:tc>
        <w:tc>
          <w:tcPr>
            <w:tcW w:w="4253" w:type="dxa"/>
          </w:tcPr>
          <w:p w14:paraId="54945E13" w14:textId="624D0F56" w:rsidR="007D251A" w:rsidRPr="00D10BD5" w:rsidRDefault="00574752">
            <w:pPr>
              <w:pStyle w:val="tablecell"/>
              <w:keepNext w:val="0"/>
              <w:keepLines w:val="0"/>
              <w:widowControl w:val="0"/>
              <w:numPr>
                <w:ilvl w:val="12"/>
                <w:numId w:val="0"/>
              </w:numPr>
              <w:spacing w:before="20" w:after="20"/>
              <w:rPr>
                <w:noProof/>
              </w:rPr>
              <w:pPrChange w:id="3984" w:author="Panji Setiawan" w:date="2026-01-27T20:39:00Z" w16du:dateUtc="2026-01-27T19:39:00Z">
                <w:pPr>
                  <w:pStyle w:val="tablecell"/>
                  <w:numPr>
                    <w:ilvl w:val="12"/>
                  </w:numPr>
                  <w:spacing w:before="20" w:after="20"/>
                </w:pPr>
              </w:pPrChange>
            </w:pPr>
            <w:r w:rsidRPr="00D10BD5">
              <w:rPr>
                <w:noProof/>
              </w:rPr>
              <w:t>Waveform type n</w:t>
            </w:r>
            <w:r w:rsidR="007D251A" w:rsidRPr="00D10BD5">
              <w:rPr>
                <w:noProof/>
              </w:rPr>
              <w:t xml:space="preserve">ot </w:t>
            </w:r>
            <w:r w:rsidRPr="00D10BD5">
              <w:rPr>
                <w:noProof/>
              </w:rPr>
              <w:t>indicated.</w:t>
            </w:r>
          </w:p>
        </w:tc>
      </w:tr>
      <w:tr w:rsidR="00A23213" w:rsidRPr="00D10BD5" w14:paraId="76BB9CA4" w14:textId="77777777" w:rsidTr="007D251A">
        <w:trPr>
          <w:cantSplit/>
          <w:jc w:val="center"/>
        </w:trPr>
        <w:tc>
          <w:tcPr>
            <w:tcW w:w="1980" w:type="dxa"/>
          </w:tcPr>
          <w:p w14:paraId="4D3913A8" w14:textId="024E344C" w:rsidR="00A23213" w:rsidRPr="00D10BD5" w:rsidRDefault="00963A4E">
            <w:pPr>
              <w:pStyle w:val="tablecell"/>
              <w:keepNext w:val="0"/>
              <w:keepLines w:val="0"/>
              <w:widowControl w:val="0"/>
              <w:numPr>
                <w:ilvl w:val="12"/>
                <w:numId w:val="0"/>
              </w:numPr>
              <w:spacing w:before="20" w:after="20"/>
              <w:jc w:val="center"/>
              <w:rPr>
                <w:noProof/>
              </w:rPr>
              <w:pPrChange w:id="3985" w:author="Panji Setiawan" w:date="2026-01-27T20:39:00Z" w16du:dateUtc="2026-01-27T19:39:00Z">
                <w:pPr>
                  <w:pStyle w:val="tablecell"/>
                  <w:numPr>
                    <w:ilvl w:val="12"/>
                  </w:numPr>
                  <w:spacing w:before="20" w:after="20"/>
                  <w:jc w:val="center"/>
                </w:pPr>
              </w:pPrChange>
            </w:pPr>
            <w:r w:rsidRPr="00D10BD5">
              <w:rPr>
                <w:noProof/>
              </w:rPr>
              <w:t>1</w:t>
            </w:r>
          </w:p>
        </w:tc>
        <w:tc>
          <w:tcPr>
            <w:tcW w:w="2693" w:type="dxa"/>
          </w:tcPr>
          <w:p w14:paraId="21B3FC7C" w14:textId="527184BB" w:rsidR="00A23213" w:rsidRPr="00D10BD5" w:rsidRDefault="00A23213">
            <w:pPr>
              <w:pStyle w:val="tablecell"/>
              <w:keepNext w:val="0"/>
              <w:keepLines w:val="0"/>
              <w:widowControl w:val="0"/>
              <w:numPr>
                <w:ilvl w:val="12"/>
                <w:numId w:val="0"/>
              </w:numPr>
              <w:spacing w:before="20" w:after="20"/>
              <w:rPr>
                <w:noProof/>
              </w:rPr>
              <w:pPrChange w:id="3986" w:author="Panji Setiawan" w:date="2026-01-27T20:39:00Z" w16du:dateUtc="2026-01-27T19:39:00Z">
                <w:pPr>
                  <w:pStyle w:val="tablecell"/>
                  <w:numPr>
                    <w:ilvl w:val="12"/>
                  </w:numPr>
                  <w:spacing w:before="20" w:after="20"/>
                </w:pPr>
              </w:pPrChange>
            </w:pPr>
            <w:r w:rsidRPr="00D10BD5">
              <w:rPr>
                <w:noProof/>
              </w:rPr>
              <w:t>WT_BS2088</w:t>
            </w:r>
          </w:p>
        </w:tc>
        <w:tc>
          <w:tcPr>
            <w:tcW w:w="4253" w:type="dxa"/>
          </w:tcPr>
          <w:p w14:paraId="10E9DC78" w14:textId="68E40E19" w:rsidR="00A23213" w:rsidRPr="00D10BD5" w:rsidRDefault="00A23213">
            <w:pPr>
              <w:pStyle w:val="tablecell"/>
              <w:keepNext w:val="0"/>
              <w:keepLines w:val="0"/>
              <w:widowControl w:val="0"/>
              <w:numPr>
                <w:ilvl w:val="12"/>
                <w:numId w:val="0"/>
              </w:numPr>
              <w:spacing w:before="20" w:after="20"/>
              <w:rPr>
                <w:noProof/>
              </w:rPr>
              <w:pPrChange w:id="3987" w:author="Panji Setiawan" w:date="2026-01-27T20:39:00Z" w16du:dateUtc="2026-01-27T19:39:00Z">
                <w:pPr>
                  <w:pStyle w:val="tablecell"/>
                  <w:numPr>
                    <w:ilvl w:val="12"/>
                  </w:numPr>
                  <w:spacing w:before="20" w:after="20"/>
                </w:pPr>
              </w:pPrChange>
            </w:pPr>
            <w:r w:rsidRPr="00D10BD5">
              <w:rPr>
                <w:noProof/>
              </w:rPr>
              <w:t xml:space="preserve">BW64, ITU-R BS.2088-1 </w:t>
            </w:r>
            <w:r w:rsidR="00C04D35" w:rsidRPr="00D10BD5">
              <w:rPr>
                <w:noProof/>
              </w:rPr>
              <w:t>metadata (RIFF chunk data bytes starting a</w:t>
            </w:r>
            <w:ins w:id="3988" w:author="Pientka, Sophie" w:date="2026-02-03T15:44:00Z" w16du:dateUtc="2026-02-03T14:44:00Z">
              <w:r w:rsidR="00E66517">
                <w:rPr>
                  <w:noProof/>
                </w:rPr>
                <w:t>t</w:t>
              </w:r>
            </w:ins>
            <w:del w:id="3989" w:author="Pientka, Sophie" w:date="2026-02-03T15:44:00Z" w16du:dateUtc="2026-02-03T14:44:00Z">
              <w:r w:rsidR="00C04D35" w:rsidRPr="00D10BD5" w:rsidDel="00E66517">
                <w:rPr>
                  <w:noProof/>
                </w:rPr>
                <w:delText>fter</w:delText>
              </w:r>
            </w:del>
            <w:r w:rsidR="00C04D35" w:rsidRPr="00D10BD5">
              <w:rPr>
                <w:noProof/>
              </w:rPr>
              <w:t xml:space="preserve"> </w:t>
            </w:r>
            <w:ins w:id="3990" w:author="Pientka, Sophie" w:date="2026-02-03T16:12:00Z" w16du:dateUtc="2026-02-03T15:12:00Z">
              <w:r w:rsidR="00C86F23">
                <w:rPr>
                  <w:noProof/>
                </w:rPr>
                <w:t xml:space="preserve">the </w:t>
              </w:r>
            </w:ins>
            <w:r w:rsidR="00C04D35" w:rsidRPr="00D10BD5">
              <w:rPr>
                <w:noProof/>
              </w:rPr>
              <w:t>cbSize field</w:t>
            </w:r>
            <w:ins w:id="3991" w:author="Pientka, Sophie" w:date="2026-02-03T16:13:00Z" w16du:dateUtc="2026-02-03T15:13:00Z">
              <w:r w:rsidR="00C86F23">
                <w:rPr>
                  <w:noProof/>
                </w:rPr>
                <w:t xml:space="preserve">, assuming the ‘fmt </w:t>
              </w:r>
            </w:ins>
            <w:ins w:id="3992" w:author="Pientka, Sophie" w:date="2026-02-03T16:16:00Z" w16du:dateUtc="2026-02-03T15:16:00Z">
              <w:r w:rsidR="001A62A1">
                <w:rPr>
                  <w:noProof/>
                </w:rPr>
                <w:t>’</w:t>
              </w:r>
            </w:ins>
            <w:ins w:id="3993" w:author="Pientka, Sophie" w:date="2026-02-03T16:14:00Z" w16du:dateUtc="2026-02-03T15:14:00Z">
              <w:r w:rsidR="00C86F23">
                <w:rPr>
                  <w:noProof/>
                </w:rPr>
                <w:t xml:space="preserve"> chunk</w:t>
              </w:r>
            </w:ins>
            <w:ins w:id="3994" w:author="Pientka, Sophie" w:date="2026-02-03T16:13:00Z" w16du:dateUtc="2026-02-03T15:13:00Z">
              <w:r w:rsidR="00C86F23">
                <w:rPr>
                  <w:noProof/>
                </w:rPr>
                <w:t xml:space="preserve"> is the first chunk </w:t>
              </w:r>
            </w:ins>
            <w:ins w:id="3995" w:author="Pientka, Sophie" w:date="2026-02-03T16:15:00Z" w16du:dateUtc="2026-02-03T15:15:00Z">
              <w:r w:rsidR="00C86F23">
                <w:rPr>
                  <w:noProof/>
                </w:rPr>
                <w:t>in the RIFF stream</w:t>
              </w:r>
            </w:ins>
            <w:r w:rsidR="00C04D35" w:rsidRPr="00D10BD5">
              <w:rPr>
                <w:noProof/>
              </w:rPr>
              <w:t>) is signalled in am_metadata_payload_bytes</w:t>
            </w:r>
          </w:p>
        </w:tc>
      </w:tr>
      <w:tr w:rsidR="00A23213" w:rsidRPr="00D10BD5" w14:paraId="17AD3C8D" w14:textId="1B02254E" w:rsidTr="007D251A">
        <w:trPr>
          <w:cantSplit/>
          <w:jc w:val="center"/>
        </w:trPr>
        <w:tc>
          <w:tcPr>
            <w:tcW w:w="1980" w:type="dxa"/>
          </w:tcPr>
          <w:p w14:paraId="60516B77" w14:textId="0D390162" w:rsidR="00A23213" w:rsidRPr="00D10BD5" w:rsidRDefault="00963A4E">
            <w:pPr>
              <w:pStyle w:val="tablecell"/>
              <w:keepNext w:val="0"/>
              <w:numPr>
                <w:ilvl w:val="12"/>
                <w:numId w:val="0"/>
              </w:numPr>
              <w:spacing w:before="20" w:after="20"/>
              <w:jc w:val="center"/>
              <w:rPr>
                <w:noProof/>
              </w:rPr>
              <w:pPrChange w:id="3996" w:author="Panji Setiawan" w:date="2026-01-27T20:39:00Z" w16du:dateUtc="2026-01-27T19:39:00Z">
                <w:pPr>
                  <w:pStyle w:val="tablecell"/>
                  <w:numPr>
                    <w:ilvl w:val="12"/>
                  </w:numPr>
                  <w:spacing w:before="20" w:after="20"/>
                  <w:jc w:val="center"/>
                </w:pPr>
              </w:pPrChange>
            </w:pPr>
            <w:r w:rsidRPr="00D10BD5">
              <w:rPr>
                <w:noProof/>
              </w:rPr>
              <w:t>All other values</w:t>
            </w:r>
          </w:p>
        </w:tc>
        <w:tc>
          <w:tcPr>
            <w:tcW w:w="2693" w:type="dxa"/>
          </w:tcPr>
          <w:p w14:paraId="2E94A5E6" w14:textId="3D156A7E" w:rsidR="00A23213" w:rsidRPr="00D10BD5" w:rsidRDefault="00A23213">
            <w:pPr>
              <w:pStyle w:val="tablecell"/>
              <w:keepNext w:val="0"/>
              <w:numPr>
                <w:ilvl w:val="12"/>
                <w:numId w:val="0"/>
              </w:numPr>
              <w:spacing w:before="20" w:after="20"/>
              <w:rPr>
                <w:noProof/>
              </w:rPr>
              <w:pPrChange w:id="3997" w:author="Panji Setiawan" w:date="2026-01-27T20:39:00Z" w16du:dateUtc="2026-01-27T19:39:00Z">
                <w:pPr>
                  <w:pStyle w:val="tablecell"/>
                  <w:numPr>
                    <w:ilvl w:val="12"/>
                  </w:numPr>
                  <w:spacing w:before="20" w:after="20"/>
                </w:pPr>
              </w:pPrChange>
            </w:pPr>
            <w:r w:rsidRPr="00D10BD5">
              <w:rPr>
                <w:noProof/>
              </w:rPr>
              <w:t>WT_RESERVED</w:t>
            </w:r>
          </w:p>
        </w:tc>
        <w:tc>
          <w:tcPr>
            <w:tcW w:w="4253" w:type="dxa"/>
          </w:tcPr>
          <w:p w14:paraId="3C5DDD94" w14:textId="7FC58CDE" w:rsidR="00A23213" w:rsidRPr="00D10BD5" w:rsidRDefault="00520227">
            <w:pPr>
              <w:pStyle w:val="tablecell"/>
              <w:keepNext w:val="0"/>
              <w:numPr>
                <w:ilvl w:val="12"/>
                <w:numId w:val="0"/>
              </w:numPr>
              <w:spacing w:before="20" w:after="20"/>
              <w:rPr>
                <w:noProof/>
              </w:rPr>
              <w:pPrChange w:id="3998" w:author="Panji Setiawan" w:date="2026-01-27T20:39:00Z" w16du:dateUtc="2026-01-27T19:39:00Z">
                <w:pPr>
                  <w:pStyle w:val="tablecell"/>
                  <w:numPr>
                    <w:ilvl w:val="12"/>
                  </w:numPr>
                  <w:spacing w:before="20" w:after="20"/>
                </w:pPr>
              </w:pPrChange>
            </w:pPr>
            <w:r w:rsidRPr="00D10BD5">
              <w:rPr>
                <w:noProof/>
              </w:rPr>
              <w:t>R</w:t>
            </w:r>
            <w:r w:rsidR="00A23213" w:rsidRPr="00D10BD5">
              <w:rPr>
                <w:noProof/>
              </w:rPr>
              <w:t>eserved</w:t>
            </w:r>
          </w:p>
        </w:tc>
      </w:tr>
    </w:tbl>
    <w:p w14:paraId="6331C438" w14:textId="476C115F" w:rsidR="008A201A" w:rsidRPr="00D10BD5" w:rsidRDefault="008A201A" w:rsidP="008A201A">
      <w:pPr>
        <w:rPr>
          <w:b/>
          <w:bCs/>
          <w:noProof/>
        </w:rPr>
      </w:pPr>
      <w:r w:rsidRPr="00D10BD5">
        <w:rPr>
          <w:b/>
          <w:bCs/>
          <w:noProof/>
        </w:rPr>
        <w:t>am_length_signal_mode</w:t>
      </w:r>
      <w:r w:rsidR="00BF2D8A" w:rsidRPr="00D10BD5">
        <w:rPr>
          <w:noProof/>
        </w:rPr>
        <w:t xml:space="preserve"> equal to 1</w:t>
      </w:r>
      <w:r w:rsidR="00A23213" w:rsidRPr="00D10BD5">
        <w:rPr>
          <w:noProof/>
        </w:rPr>
        <w:t xml:space="preserve"> indicates that syntax element am_stream_num_samples_per_ch is present in the bitstream.</w:t>
      </w:r>
    </w:p>
    <w:p w14:paraId="07418FC9" w14:textId="3B6963FC" w:rsidR="008A201A" w:rsidRPr="00D10BD5" w:rsidRDefault="008A201A" w:rsidP="008A201A">
      <w:pPr>
        <w:rPr>
          <w:b/>
          <w:bCs/>
          <w:noProof/>
        </w:rPr>
      </w:pPr>
      <w:r w:rsidRPr="003A5BC2">
        <w:rPr>
          <w:b/>
          <w:bCs/>
          <w:noProof/>
          <w:lang w:val="en-US"/>
          <w:rPrChange w:id="3999" w:author="Pientka, Sophie" w:date="2026-02-03T15:47:00Z" w16du:dateUtc="2026-02-03T14:47:00Z">
            <w:rPr>
              <w:b/>
              <w:bCs/>
              <w:noProof/>
            </w:rPr>
          </w:rPrChange>
        </w:rPr>
        <w:t>am_</w:t>
      </w:r>
      <w:ins w:id="4000" w:author="Pientka, Sophie" w:date="2026-02-03T15:44:00Z" w16du:dateUtc="2026-02-03T14:44:00Z">
        <w:r w:rsidR="00E66517" w:rsidRPr="003A5BC2">
          <w:rPr>
            <w:b/>
            <w:bCs/>
            <w:noProof/>
            <w:lang w:val="en-US"/>
            <w:rPrChange w:id="4001" w:author="Pientka, Sophie" w:date="2026-02-03T15:47:00Z" w16du:dateUtc="2026-02-03T14:47:00Z">
              <w:rPr>
                <w:b/>
                <w:bCs/>
                <w:noProof/>
              </w:rPr>
            </w:rPrChange>
          </w:rPr>
          <w:t>emphasis</w:t>
        </w:r>
      </w:ins>
      <w:del w:id="4002" w:author="Pientka, Sophie" w:date="2026-02-03T15:44:00Z" w16du:dateUtc="2026-02-03T14:44:00Z">
        <w:r w:rsidRPr="003A5BC2" w:rsidDel="00E66517">
          <w:rPr>
            <w:b/>
            <w:bCs/>
            <w:noProof/>
            <w:lang w:val="en-US"/>
            <w:rPrChange w:id="4003" w:author="Pientka, Sophie" w:date="2026-02-03T15:47:00Z" w16du:dateUtc="2026-02-03T14:47:00Z">
              <w:rPr>
                <w:b/>
                <w:bCs/>
                <w:noProof/>
              </w:rPr>
            </w:rPrChange>
          </w:rPr>
          <w:delText>allow_reconfig</w:delText>
        </w:r>
      </w:del>
      <w:r w:rsidRPr="003A5BC2">
        <w:rPr>
          <w:b/>
          <w:bCs/>
          <w:noProof/>
          <w:lang w:val="en-US"/>
          <w:rPrChange w:id="4004" w:author="Pientka, Sophie" w:date="2026-02-03T15:47:00Z" w16du:dateUtc="2026-02-03T14:47:00Z">
            <w:rPr>
              <w:b/>
              <w:bCs/>
              <w:noProof/>
            </w:rPr>
          </w:rPrChange>
        </w:rPr>
        <w:t>_flag</w:t>
      </w:r>
      <w:ins w:id="4005" w:author="Pientka, Sophie" w:date="2026-02-03T15:45:00Z" w16du:dateUtc="2026-02-03T14:45:00Z">
        <w:r w:rsidR="003A5BC2" w:rsidRPr="003A5BC2">
          <w:rPr>
            <w:noProof/>
            <w:lang w:val="en-US"/>
            <w:rPrChange w:id="4006" w:author="Pientka, Sophie" w:date="2026-02-03T15:47:00Z" w16du:dateUtc="2026-02-03T14:47:00Z">
              <w:rPr>
                <w:b/>
                <w:bCs/>
                <w:noProof/>
              </w:rPr>
            </w:rPrChange>
          </w:rPr>
          <w:t xml:space="preserve"> e</w:t>
        </w:r>
        <w:r w:rsidR="003A5BC2" w:rsidRPr="003A5BC2">
          <w:rPr>
            <w:noProof/>
            <w:lang w:val="en-US"/>
            <w:rPrChange w:id="4007" w:author="Pientka, Sophie" w:date="2026-02-03T15:47:00Z" w16du:dateUtc="2026-02-03T14:47:00Z">
              <w:rPr>
                <w:noProof/>
                <w:lang w:val="de-DE"/>
              </w:rPr>
            </w:rPrChange>
          </w:rPr>
          <w:t>qual to 1</w:t>
        </w:r>
      </w:ins>
      <w:ins w:id="4008" w:author="Pientka, Sophie" w:date="2026-02-03T15:46:00Z" w16du:dateUtc="2026-02-03T14:46:00Z">
        <w:r w:rsidR="003A5BC2" w:rsidRPr="003A5BC2">
          <w:rPr>
            <w:noProof/>
            <w:lang w:val="en-US"/>
            <w:rPrChange w:id="4009" w:author="Pientka, Sophie" w:date="2026-02-03T15:47:00Z" w16du:dateUtc="2026-02-03T14:47:00Z">
              <w:rPr>
                <w:noProof/>
                <w:lang w:val="de-DE"/>
              </w:rPr>
            </w:rPrChange>
          </w:rPr>
          <w:t xml:space="preserve"> indicates that </w:t>
        </w:r>
      </w:ins>
      <w:ins w:id="4010" w:author="Pientka, Sophie" w:date="2026-02-03T15:47:00Z" w16du:dateUtc="2026-02-03T14:47:00Z">
        <w:r w:rsidR="003A5BC2" w:rsidRPr="003A5BC2">
          <w:rPr>
            <w:noProof/>
            <w:lang w:val="en-US"/>
            <w:rPrChange w:id="4011" w:author="Pientka, Sophie" w:date="2026-02-03T15:47:00Z" w16du:dateUtc="2026-02-03T14:47:00Z">
              <w:rPr>
                <w:noProof/>
                <w:lang w:val="de-DE"/>
              </w:rPr>
            </w:rPrChange>
          </w:rPr>
          <w:t>50/</w:t>
        </w:r>
        <w:r w:rsidR="003A5BC2">
          <w:rPr>
            <w:noProof/>
            <w:lang w:val="en-US"/>
          </w:rPr>
          <w:t>15µs pre-emphasis accordi</w:t>
        </w:r>
      </w:ins>
      <w:ins w:id="4012" w:author="Pientka, Sophie" w:date="2026-02-03T15:48:00Z" w16du:dateUtc="2026-02-03T14:48:00Z">
        <w:r w:rsidR="003A5BC2">
          <w:rPr>
            <w:noProof/>
            <w:lang w:val="en-US"/>
          </w:rPr>
          <w:t>ng to IEC 60908</w:t>
        </w:r>
      </w:ins>
      <w:ins w:id="4013" w:author="Pientka, Sophie" w:date="2026-02-03T16:22:00Z" w16du:dateUtc="2026-02-03T15:22:00Z">
        <w:r w:rsidR="00E857F6">
          <w:rPr>
            <w:noProof/>
            <w:lang w:val="en-US"/>
          </w:rPr>
          <w:t>:1999</w:t>
        </w:r>
      </w:ins>
      <w:ins w:id="4014" w:author="Pientka, Sophie" w:date="2026-02-03T15:48:00Z" w16du:dateUtc="2026-02-03T14:48:00Z">
        <w:r w:rsidR="003A5BC2">
          <w:rPr>
            <w:noProof/>
            <w:lang w:val="en-US"/>
          </w:rPr>
          <w:t xml:space="preserve"> was applied during recording.</w:t>
        </w:r>
      </w:ins>
      <w:ins w:id="4015" w:author="Gary Sullivan" w:date="2025-11-18T17:24:00Z" w16du:dateUtc="2025-11-19T01:24:00Z">
        <w:del w:id="4016" w:author="Pientka, Sophie" w:date="2026-02-03T15:48:00Z" w16du:dateUtc="2026-02-03T14:48:00Z">
          <w:r w:rsidR="00F03739" w:rsidRPr="003A5BC2" w:rsidDel="003A5BC2">
            <w:rPr>
              <w:noProof/>
              <w:lang w:val="en-US"/>
              <w:rPrChange w:id="4017" w:author="Pientka, Sophie" w:date="2026-02-03T15:47:00Z" w16du:dateUtc="2026-02-03T14:47:00Z">
                <w:rPr>
                  <w:b/>
                  <w:bCs/>
                  <w:noProof/>
                </w:rPr>
              </w:rPrChange>
            </w:rPr>
            <w:delText xml:space="preserve"> [Ed. </w:delText>
          </w:r>
          <w:r w:rsidR="00F03739" w:rsidRPr="00F03739" w:rsidDel="003A5BC2">
            <w:rPr>
              <w:noProof/>
              <w:rPrChange w:id="4018" w:author="Gary Sullivan" w:date="2025-11-18T17:24:00Z" w16du:dateUtc="2025-11-19T01:24:00Z">
                <w:rPr>
                  <w:b/>
                  <w:bCs/>
                  <w:noProof/>
                </w:rPr>
              </w:rPrChange>
            </w:rPr>
            <w:delText>Missing semantics]</w:delText>
          </w:r>
        </w:del>
      </w:ins>
    </w:p>
    <w:p w14:paraId="7935B3A9" w14:textId="61B1162B" w:rsidR="008A201A" w:rsidRPr="00D10BD5" w:rsidRDefault="008A201A" w:rsidP="008A201A">
      <w:pPr>
        <w:rPr>
          <w:b/>
          <w:bCs/>
          <w:noProof/>
        </w:rPr>
      </w:pPr>
      <w:r w:rsidRPr="00D10BD5">
        <w:rPr>
          <w:b/>
          <w:bCs/>
          <w:noProof/>
        </w:rPr>
        <w:t>am_copyright_flag</w:t>
      </w:r>
      <w:ins w:id="4019" w:author="Pientka, Sophie" w:date="2026-02-03T15:49:00Z" w16du:dateUtc="2026-02-03T14:49:00Z">
        <w:r w:rsidR="006A05D5" w:rsidRPr="006A05D5">
          <w:rPr>
            <w:noProof/>
            <w:rPrChange w:id="4020" w:author="Pientka, Sophie" w:date="2026-02-03T15:49:00Z" w16du:dateUtc="2026-02-03T14:49:00Z">
              <w:rPr>
                <w:b/>
                <w:bCs/>
                <w:noProof/>
              </w:rPr>
            </w:rPrChange>
          </w:rPr>
          <w:t xml:space="preserve"> equal to 1 indicate</w:t>
        </w:r>
        <w:r w:rsidR="006A05D5">
          <w:rPr>
            <w:noProof/>
          </w:rPr>
          <w:t>s</w:t>
        </w:r>
        <w:r w:rsidR="006A05D5" w:rsidRPr="006A05D5">
          <w:rPr>
            <w:noProof/>
            <w:rPrChange w:id="4021" w:author="Pientka, Sophie" w:date="2026-02-03T15:49:00Z" w16du:dateUtc="2026-02-03T14:49:00Z">
              <w:rPr>
                <w:b/>
                <w:bCs/>
                <w:noProof/>
              </w:rPr>
            </w:rPrChange>
          </w:rPr>
          <w:t xml:space="preserve"> that the source </w:t>
        </w:r>
      </w:ins>
      <w:ins w:id="4022" w:author="Pientka, Sophie" w:date="2026-02-03T15:50:00Z" w16du:dateUtc="2026-02-03T14:50:00Z">
        <w:r w:rsidR="006A05D5">
          <w:rPr>
            <w:noProof/>
          </w:rPr>
          <w:t>signal</w:t>
        </w:r>
      </w:ins>
      <w:ins w:id="4023" w:author="Pientka, Sophie" w:date="2026-02-03T15:49:00Z" w16du:dateUtc="2026-02-03T14:49:00Z">
        <w:r w:rsidR="006A05D5" w:rsidRPr="006A05D5">
          <w:rPr>
            <w:noProof/>
            <w:rPrChange w:id="4024" w:author="Pientka, Sophie" w:date="2026-02-03T15:49:00Z" w16du:dateUtc="2026-02-03T14:49:00Z">
              <w:rPr>
                <w:b/>
                <w:bCs/>
                <w:noProof/>
              </w:rPr>
            </w:rPrChange>
          </w:rPr>
          <w:t xml:space="preserve"> is copyrighted</w:t>
        </w:r>
      </w:ins>
      <w:ins w:id="4025" w:author="Pientka, Sophie" w:date="2026-02-03T15:53:00Z" w16du:dateUtc="2026-02-03T14:53:00Z">
        <w:r w:rsidR="0014010A">
          <w:rPr>
            <w:noProof/>
          </w:rPr>
          <w:t xml:space="preserve"> content</w:t>
        </w:r>
      </w:ins>
      <w:ins w:id="4026" w:author="Pientka, Sophie" w:date="2026-02-03T15:49:00Z" w16du:dateUtc="2026-02-03T14:49:00Z">
        <w:r w:rsidR="006A05D5">
          <w:rPr>
            <w:noProof/>
          </w:rPr>
          <w:t xml:space="preserve"> </w:t>
        </w:r>
      </w:ins>
      <w:ins w:id="4027" w:author="Pientka, Sophie" w:date="2026-02-03T15:50:00Z" w16du:dateUtc="2026-02-03T14:50:00Z">
        <w:r w:rsidR="006A05D5">
          <w:rPr>
            <w:noProof/>
          </w:rPr>
          <w:t xml:space="preserve">(for compatibility with </w:t>
        </w:r>
      </w:ins>
      <w:ins w:id="4028" w:author="Pientka, Sophie" w:date="2026-02-03T15:52:00Z" w16du:dateUtc="2026-02-03T14:52:00Z">
        <w:r w:rsidR="0014010A">
          <w:rPr>
            <w:noProof/>
          </w:rPr>
          <w:t>legacy</w:t>
        </w:r>
      </w:ins>
      <w:ins w:id="4029" w:author="Pientka, Sophie" w:date="2026-02-03T15:50:00Z" w16du:dateUtc="2026-02-03T14:50:00Z">
        <w:r w:rsidR="006A05D5">
          <w:rPr>
            <w:noProof/>
          </w:rPr>
          <w:t xml:space="preserve"> </w:t>
        </w:r>
      </w:ins>
      <w:ins w:id="4030" w:author="Pientka, Sophie" w:date="2026-02-03T15:51:00Z" w16du:dateUtc="2026-02-03T14:51:00Z">
        <w:r w:rsidR="006A05D5">
          <w:rPr>
            <w:noProof/>
          </w:rPr>
          <w:t>audio formats</w:t>
        </w:r>
      </w:ins>
      <w:ins w:id="4031" w:author="Pientka, Sophie" w:date="2026-02-03T15:50:00Z" w16du:dateUtc="2026-02-03T14:50:00Z">
        <w:r w:rsidR="006A05D5">
          <w:rPr>
            <w:noProof/>
          </w:rPr>
          <w:t>)</w:t>
        </w:r>
      </w:ins>
      <w:ins w:id="4032" w:author="Pientka, Sophie" w:date="2026-02-03T15:51:00Z" w16du:dateUtc="2026-02-03T14:51:00Z">
        <w:r w:rsidR="006A05D5">
          <w:rPr>
            <w:noProof/>
          </w:rPr>
          <w:t>.</w:t>
        </w:r>
      </w:ins>
      <w:ins w:id="4033" w:author="Gary Sullivan" w:date="2025-11-18T17:24:00Z" w16du:dateUtc="2025-11-19T01:24:00Z">
        <w:del w:id="4034" w:author="Pientka, Sophie" w:date="2026-02-03T15:51:00Z" w16du:dateUtc="2026-02-03T14:51:00Z">
          <w:r w:rsidR="00F03739" w:rsidRPr="00545900" w:rsidDel="006A05D5">
            <w:rPr>
              <w:noProof/>
            </w:rPr>
            <w:delText xml:space="preserve"> [Ed. Missing semantics]</w:delText>
          </w:r>
        </w:del>
      </w:ins>
    </w:p>
    <w:p w14:paraId="1C3A4997" w14:textId="14C52554" w:rsidR="008A201A" w:rsidRPr="00D10BD5" w:rsidRDefault="008A201A" w:rsidP="008A201A">
      <w:pPr>
        <w:rPr>
          <w:b/>
          <w:bCs/>
          <w:noProof/>
        </w:rPr>
      </w:pPr>
      <w:r w:rsidRPr="00D10BD5">
        <w:rPr>
          <w:b/>
          <w:bCs/>
          <w:noProof/>
        </w:rPr>
        <w:t>am_original_flag</w:t>
      </w:r>
      <w:ins w:id="4035" w:author="Pientka, Sophie" w:date="2026-02-03T15:52:00Z" w16du:dateUtc="2026-02-03T14:52:00Z">
        <w:r w:rsidR="0014010A" w:rsidRPr="001A2917">
          <w:rPr>
            <w:noProof/>
          </w:rPr>
          <w:t xml:space="preserve"> equal to 1 indicate</w:t>
        </w:r>
        <w:r w:rsidR="0014010A">
          <w:rPr>
            <w:noProof/>
          </w:rPr>
          <w:t>s</w:t>
        </w:r>
        <w:r w:rsidR="0014010A" w:rsidRPr="001A2917">
          <w:rPr>
            <w:noProof/>
          </w:rPr>
          <w:t xml:space="preserve"> that the source </w:t>
        </w:r>
        <w:r w:rsidR="0014010A">
          <w:rPr>
            <w:noProof/>
          </w:rPr>
          <w:t>signal</w:t>
        </w:r>
        <w:r w:rsidR="0014010A" w:rsidRPr="001A2917">
          <w:rPr>
            <w:noProof/>
          </w:rPr>
          <w:t xml:space="preserve"> is </w:t>
        </w:r>
      </w:ins>
      <w:ins w:id="4036" w:author="Pientka, Sophie" w:date="2026-02-03T15:53:00Z" w16du:dateUtc="2026-02-03T14:53:00Z">
        <w:r w:rsidR="0014010A">
          <w:rPr>
            <w:noProof/>
          </w:rPr>
          <w:t>original content</w:t>
        </w:r>
      </w:ins>
      <w:ins w:id="4037" w:author="Pientka, Sophie" w:date="2026-02-03T15:52:00Z" w16du:dateUtc="2026-02-03T14:52:00Z">
        <w:r w:rsidR="0014010A">
          <w:rPr>
            <w:noProof/>
          </w:rPr>
          <w:t xml:space="preserve"> (for compatibility with legacy audio formats).</w:t>
        </w:r>
      </w:ins>
      <w:ins w:id="4038" w:author="Gary Sullivan" w:date="2025-11-18T17:24:00Z" w16du:dateUtc="2025-11-19T01:24:00Z">
        <w:del w:id="4039" w:author="Pientka, Sophie" w:date="2026-02-03T15:52:00Z" w16du:dateUtc="2026-02-03T14:52:00Z">
          <w:r w:rsidR="00F03739" w:rsidRPr="00545900" w:rsidDel="0014010A">
            <w:rPr>
              <w:noProof/>
            </w:rPr>
            <w:delText xml:space="preserve"> [Ed. Missing semantics]</w:delText>
          </w:r>
        </w:del>
      </w:ins>
    </w:p>
    <w:p w14:paraId="0325EE9D" w14:textId="627B870D" w:rsidR="008A201A" w:rsidRPr="00D10BD5" w:rsidRDefault="008A201A" w:rsidP="008A201A">
      <w:pPr>
        <w:rPr>
          <w:b/>
          <w:bCs/>
          <w:noProof/>
        </w:rPr>
      </w:pPr>
      <w:r w:rsidRPr="00D10BD5">
        <w:rPr>
          <w:b/>
          <w:bCs/>
          <w:noProof/>
        </w:rPr>
        <w:t>am_private_flag</w:t>
      </w:r>
      <w:ins w:id="4040" w:author="Pientka, Sophie" w:date="2026-02-03T15:53:00Z" w16du:dateUtc="2026-02-03T14:53:00Z">
        <w:r w:rsidR="0014010A" w:rsidRPr="001A2917">
          <w:rPr>
            <w:noProof/>
          </w:rPr>
          <w:t xml:space="preserve"> equal to 1 indicate</w:t>
        </w:r>
        <w:r w:rsidR="0014010A">
          <w:rPr>
            <w:noProof/>
          </w:rPr>
          <w:t>s</w:t>
        </w:r>
        <w:r w:rsidR="0014010A" w:rsidRPr="001A2917">
          <w:rPr>
            <w:noProof/>
          </w:rPr>
          <w:t xml:space="preserve"> that the source </w:t>
        </w:r>
        <w:r w:rsidR="0014010A">
          <w:rPr>
            <w:noProof/>
          </w:rPr>
          <w:t>signal</w:t>
        </w:r>
        <w:r w:rsidR="0014010A" w:rsidRPr="001A2917">
          <w:rPr>
            <w:noProof/>
          </w:rPr>
          <w:t xml:space="preserve"> is </w:t>
        </w:r>
        <w:r w:rsidR="0014010A">
          <w:rPr>
            <w:noProof/>
          </w:rPr>
          <w:t>a private recording (for compatibility with legacy audio formats).</w:t>
        </w:r>
      </w:ins>
      <w:ins w:id="4041" w:author="Gary Sullivan" w:date="2025-11-18T17:24:00Z" w16du:dateUtc="2025-11-19T01:24:00Z">
        <w:del w:id="4042" w:author="Pientka, Sophie" w:date="2026-02-03T15:53:00Z" w16du:dateUtc="2026-02-03T14:53:00Z">
          <w:r w:rsidR="00F03739" w:rsidRPr="00545900" w:rsidDel="0014010A">
            <w:rPr>
              <w:noProof/>
            </w:rPr>
            <w:delText xml:space="preserve"> [Ed. Missing semantics]</w:delText>
          </w:r>
        </w:del>
      </w:ins>
    </w:p>
    <w:p w14:paraId="65886A90" w14:textId="7A40AB54" w:rsidR="008A201A" w:rsidRPr="00D10BD5" w:rsidRDefault="008A201A" w:rsidP="008A201A">
      <w:pPr>
        <w:rPr>
          <w:noProof/>
        </w:rPr>
      </w:pPr>
      <w:r w:rsidRPr="00D10BD5">
        <w:rPr>
          <w:b/>
          <w:bCs/>
          <w:noProof/>
        </w:rPr>
        <w:t>am_stream_max_sampling_rate_minus1</w:t>
      </w:r>
      <w:r w:rsidR="00BF2D8A" w:rsidRPr="00D10BD5">
        <w:rPr>
          <w:noProof/>
        </w:rPr>
        <w:t xml:space="preserve"> plus 1 specifies the maximum sampling rate present in the bitstream.</w:t>
      </w:r>
    </w:p>
    <w:p w14:paraId="3D6CF2D9" w14:textId="2AA8330F" w:rsidR="008A201A" w:rsidRPr="00D10BD5" w:rsidRDefault="008A201A" w:rsidP="008A201A">
      <w:pPr>
        <w:rPr>
          <w:b/>
          <w:bCs/>
          <w:noProof/>
        </w:rPr>
      </w:pPr>
      <w:r w:rsidRPr="00D10BD5">
        <w:rPr>
          <w:b/>
          <w:bCs/>
          <w:noProof/>
        </w:rPr>
        <w:t>am_stream_max_num_channels_minus1</w:t>
      </w:r>
      <w:r w:rsidR="00BF2D8A" w:rsidRPr="00D10BD5">
        <w:rPr>
          <w:noProof/>
        </w:rPr>
        <w:t xml:space="preserve"> plus 1 specifies the maximum number of channels in the bitstream.</w:t>
      </w:r>
    </w:p>
    <w:p w14:paraId="55C4319D" w14:textId="7C1A4A7E" w:rsidR="008A201A" w:rsidRPr="00D10BD5" w:rsidRDefault="008A201A" w:rsidP="008A201A">
      <w:pPr>
        <w:rPr>
          <w:noProof/>
        </w:rPr>
      </w:pPr>
      <w:r w:rsidRPr="00D10BD5">
        <w:rPr>
          <w:b/>
          <w:bCs/>
          <w:noProof/>
        </w:rPr>
        <w:t>am_stream_num_samples_per_ch</w:t>
      </w:r>
      <w:r w:rsidR="00BF2D8A" w:rsidRPr="00D10BD5">
        <w:rPr>
          <w:noProof/>
        </w:rPr>
        <w:t xml:space="preserve"> specifies the number of samples per channel present in the bitstream.</w:t>
      </w:r>
    </w:p>
    <w:p w14:paraId="081EFD45" w14:textId="1BE46171" w:rsidR="00D00F08" w:rsidRPr="00D10BD5" w:rsidRDefault="00D00F08" w:rsidP="00D00F08">
      <w:pPr>
        <w:rPr>
          <w:noProof/>
        </w:rPr>
      </w:pPr>
      <w:r w:rsidRPr="00D10BD5">
        <w:rPr>
          <w:b/>
          <w:bCs/>
          <w:noProof/>
        </w:rPr>
        <w:t>am_metadata_reserved_flag</w:t>
      </w:r>
      <w:r w:rsidRPr="00D10BD5">
        <w:rPr>
          <w:noProof/>
        </w:rPr>
        <w:t xml:space="preserve"> </w:t>
      </w:r>
      <w:r w:rsidR="009C5F03" w:rsidRPr="00D10BD5">
        <w:rPr>
          <w:noProof/>
        </w:rPr>
        <w:t>shall be equal to 0 in bitstreams that conform to this version of this Specification. However, decoders that conform to this version of this Specification shall allow the value 1 to be present and shall ignore the value. It is possible that a future version of this Specification will allow the value 1 and specify its meaning</w:t>
      </w:r>
      <w:del w:id="4043" w:author="Panji Setiawan" w:date="2026-01-27T21:12:00Z" w16du:dateUtc="2026-01-27T20:12:00Z">
        <w:r w:rsidR="009C5F03" w:rsidRPr="00D10BD5" w:rsidDel="00060EC0">
          <w:rPr>
            <w:noProof/>
          </w:rPr>
          <w:delText>.</w:delText>
        </w:r>
      </w:del>
      <w:r w:rsidRPr="00D10BD5">
        <w:rPr>
          <w:noProof/>
        </w:rPr>
        <w:t>.</w:t>
      </w:r>
    </w:p>
    <w:p w14:paraId="27E7053A" w14:textId="091CA687" w:rsidR="00D00F08" w:rsidRPr="00D10BD5" w:rsidRDefault="00D00F08" w:rsidP="00D00F08">
      <w:pPr>
        <w:rPr>
          <w:noProof/>
        </w:rPr>
      </w:pPr>
      <w:r w:rsidRPr="00D10BD5">
        <w:rPr>
          <w:b/>
          <w:bCs/>
          <w:noProof/>
        </w:rPr>
        <w:t>am_metadata_num_bytes_minus1</w:t>
      </w:r>
      <w:r w:rsidRPr="00D10BD5">
        <w:rPr>
          <w:noProof/>
        </w:rPr>
        <w:t xml:space="preserve"> plus 1 specifies the number of metadata payload bytes present in the AM.</w:t>
      </w:r>
    </w:p>
    <w:p w14:paraId="29F42F4F" w14:textId="15362297" w:rsidR="00D00F08" w:rsidRPr="00D10BD5" w:rsidRDefault="00D00F08" w:rsidP="00D00F08">
      <w:pPr>
        <w:rPr>
          <w:noProof/>
        </w:rPr>
      </w:pPr>
      <w:r w:rsidRPr="00D10BD5">
        <w:rPr>
          <w:b/>
          <w:bCs/>
          <w:noProof/>
        </w:rPr>
        <w:t>am_metadata_payload_bytes</w:t>
      </w:r>
      <w:r w:rsidR="007720F0" w:rsidRPr="00D10BD5">
        <w:rPr>
          <w:noProof/>
        </w:rPr>
        <w:t>[ i ]</w:t>
      </w:r>
      <w:r w:rsidRPr="00D10BD5">
        <w:rPr>
          <w:noProof/>
        </w:rPr>
        <w:t xml:space="preserve"> specifies the i-th metadata payload byte.</w:t>
      </w:r>
      <w:r w:rsidR="00794EC0" w:rsidRPr="00D10BD5">
        <w:rPr>
          <w:noProof/>
        </w:rPr>
        <w:t xml:space="preserve"> The array am_metadata_payload_bytes is a bitstream according to ITU-R BS.2088-1</w:t>
      </w:r>
      <w:r w:rsidR="00C04D35" w:rsidRPr="00D10BD5">
        <w:rPr>
          <w:noProof/>
        </w:rPr>
        <w:t xml:space="preserve"> (RIFF chunk data bytes starting after cbSize field).</w:t>
      </w:r>
    </w:p>
    <w:p w14:paraId="666E3FF1" w14:textId="76FB8B70" w:rsidR="006E1ED5" w:rsidRPr="00D10BD5" w:rsidRDefault="006E1ED5" w:rsidP="00FC16DA">
      <w:pPr>
        <w:rPr>
          <w:noProof/>
        </w:rPr>
      </w:pPr>
      <w:bookmarkStart w:id="4044" w:name="_Toc317198757"/>
      <w:bookmarkStart w:id="4045" w:name="_Toc338688377"/>
      <w:bookmarkStart w:id="4046" w:name="_Toc77680423"/>
      <w:bookmarkStart w:id="4047" w:name="_Ref168820904"/>
      <w:bookmarkStart w:id="4048" w:name="_Ref220341852"/>
      <w:bookmarkStart w:id="4049" w:name="_Toc226456581"/>
      <w:bookmarkStart w:id="4050" w:name="_Toc248045260"/>
      <w:bookmarkStart w:id="4051" w:name="_Toc287363784"/>
      <w:bookmarkStart w:id="4052" w:name="_Toc311216932"/>
      <w:bookmarkStart w:id="4053" w:name="_Toc317198759"/>
      <w:bookmarkStart w:id="4054" w:name="_Ref398989347"/>
      <w:bookmarkStart w:id="4055" w:name="_Toc415475869"/>
      <w:bookmarkStart w:id="4056" w:name="_Toc423599144"/>
      <w:bookmarkStart w:id="4057" w:name="_Toc423601648"/>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4044"/>
      <w:bookmarkEnd w:id="4045"/>
      <w:r w:rsidRPr="00D10BD5">
        <w:rPr>
          <w:b/>
          <w:bCs/>
          <w:noProof/>
        </w:rPr>
        <w:t>am_signal_type</w:t>
      </w:r>
      <w:r w:rsidRPr="00D10BD5">
        <w:rPr>
          <w:noProof/>
        </w:rPr>
        <w:t xml:space="preserve"> indicates the present signal type as specified in </w:t>
      </w:r>
      <w:r w:rsidRPr="00D10BD5">
        <w:rPr>
          <w:noProof/>
        </w:rPr>
        <w:fldChar w:fldCharType="begin"/>
      </w:r>
      <w:r w:rsidRPr="00D10BD5">
        <w:rPr>
          <w:noProof/>
        </w:rPr>
        <w:instrText xml:space="preserve"> REF _Ref181606582 \h </w:instrText>
      </w:r>
      <w:r w:rsidRPr="00D10BD5">
        <w:rPr>
          <w:noProof/>
        </w:rPr>
      </w:r>
      <w:r w:rsidRPr="00D10BD5">
        <w:rPr>
          <w:noProof/>
        </w:rPr>
        <w:fldChar w:fldCharType="separate"/>
      </w:r>
      <w:r w:rsidR="00EE228F" w:rsidRPr="00D10BD5">
        <w:t>Table </w:t>
      </w:r>
      <w:r w:rsidR="00EE228F">
        <w:rPr>
          <w:noProof/>
        </w:rPr>
        <w:t>6</w:t>
      </w:r>
      <w:r w:rsidR="00EE228F" w:rsidRPr="00D10BD5">
        <w:noBreakHyphen/>
      </w:r>
      <w:r w:rsidR="00EE228F">
        <w:rPr>
          <w:noProof/>
        </w:rPr>
        <w:t>21</w:t>
      </w:r>
      <w:r w:rsidRPr="00D10BD5">
        <w:rPr>
          <w:noProof/>
        </w:rPr>
        <w:fldChar w:fldCharType="end"/>
      </w:r>
      <w:ins w:id="4058" w:author="Panji Setiawan" w:date="2026-01-27T20:39:00Z" w16du:dateUtc="2026-01-27T19:39:00Z">
        <w:r w:rsidR="00443E98">
          <w:rPr>
            <w:noProof/>
          </w:rPr>
          <w:t>.</w:t>
        </w:r>
      </w:ins>
    </w:p>
    <w:p w14:paraId="0B62FEBC" w14:textId="69DCF247" w:rsidR="006E1ED5" w:rsidRPr="00D10BD5" w:rsidRDefault="006E1ED5" w:rsidP="006E1ED5">
      <w:pPr>
        <w:pStyle w:val="Caption"/>
        <w:rPr>
          <w:noProof/>
        </w:rPr>
      </w:pPr>
      <w:bookmarkStart w:id="4059" w:name="_Ref181606582"/>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21</w:t>
      </w:r>
      <w:r w:rsidR="004F3F1D" w:rsidRPr="00D10BD5">
        <w:rPr>
          <w:noProof/>
        </w:rPr>
        <w:fldChar w:fldCharType="end"/>
      </w:r>
      <w:bookmarkEnd w:id="4059"/>
      <w:r w:rsidRPr="00D10BD5">
        <w:t xml:space="preserve"> – Name association to am_signal_type and </w:t>
      </w:r>
      <w:r w:rsidR="00354199" w:rsidRPr="00D10BD5">
        <w:t>cs</w:t>
      </w:r>
      <w:r w:rsidR="00511E92" w:rsidRPr="00D10BD5">
        <w:t xml:space="preserve">_signal_type </w:t>
      </w:r>
      <w:r w:rsidRPr="00D10BD5">
        <w:t>type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2693"/>
        <w:gridCol w:w="4253"/>
      </w:tblGrid>
      <w:tr w:rsidR="006E1ED5" w:rsidRPr="00D10BD5" w14:paraId="0B2F822B" w14:textId="77777777" w:rsidTr="00112F49">
        <w:trPr>
          <w:cantSplit/>
          <w:jc w:val="center"/>
        </w:trPr>
        <w:tc>
          <w:tcPr>
            <w:tcW w:w="1980" w:type="dxa"/>
          </w:tcPr>
          <w:p w14:paraId="6FD32F5C" w14:textId="4F183BA3" w:rsidR="006E1ED5" w:rsidRPr="00D10BD5" w:rsidRDefault="006E1ED5" w:rsidP="00112F49">
            <w:pPr>
              <w:pStyle w:val="tableheading"/>
              <w:numPr>
                <w:ilvl w:val="12"/>
                <w:numId w:val="0"/>
              </w:numPr>
              <w:spacing w:before="72" w:after="72"/>
              <w:jc w:val="center"/>
              <w:rPr>
                <w:noProof/>
              </w:rPr>
            </w:pPr>
            <w:r w:rsidRPr="00D10BD5">
              <w:rPr>
                <w:noProof/>
              </w:rPr>
              <w:t>am_signal_type</w:t>
            </w:r>
          </w:p>
        </w:tc>
        <w:tc>
          <w:tcPr>
            <w:tcW w:w="2693" w:type="dxa"/>
          </w:tcPr>
          <w:p w14:paraId="13CCDE0D" w14:textId="7D1CFC9E" w:rsidR="006E1ED5" w:rsidRPr="00D10BD5" w:rsidRDefault="006E1ED5" w:rsidP="00112F49">
            <w:pPr>
              <w:pStyle w:val="tableheading"/>
              <w:numPr>
                <w:ilvl w:val="12"/>
                <w:numId w:val="0"/>
              </w:numPr>
              <w:spacing w:before="72" w:after="72"/>
              <w:jc w:val="center"/>
              <w:rPr>
                <w:noProof/>
              </w:rPr>
            </w:pPr>
            <w:r w:rsidRPr="00D10BD5">
              <w:rPr>
                <w:noProof/>
              </w:rPr>
              <w:t>Name of am_signal_type</w:t>
            </w:r>
          </w:p>
        </w:tc>
        <w:tc>
          <w:tcPr>
            <w:tcW w:w="4253" w:type="dxa"/>
          </w:tcPr>
          <w:p w14:paraId="356F557E" w14:textId="3D7A2A3B" w:rsidR="006E1ED5" w:rsidRPr="00D10BD5" w:rsidRDefault="006E1ED5" w:rsidP="00112F49">
            <w:pPr>
              <w:pStyle w:val="tableheading"/>
              <w:numPr>
                <w:ilvl w:val="12"/>
                <w:numId w:val="0"/>
              </w:numPr>
              <w:spacing w:before="72" w:after="72"/>
              <w:jc w:val="center"/>
              <w:rPr>
                <w:noProof/>
              </w:rPr>
            </w:pPr>
            <w:r w:rsidRPr="00D10BD5">
              <w:rPr>
                <w:noProof/>
              </w:rPr>
              <w:t>Signal type</w:t>
            </w:r>
          </w:p>
        </w:tc>
      </w:tr>
      <w:tr w:rsidR="006E1ED5" w:rsidRPr="00D10BD5" w14:paraId="608D5C9E" w14:textId="77777777" w:rsidTr="00112F49">
        <w:trPr>
          <w:cantSplit/>
          <w:jc w:val="center"/>
        </w:trPr>
        <w:tc>
          <w:tcPr>
            <w:tcW w:w="1980" w:type="dxa"/>
          </w:tcPr>
          <w:p w14:paraId="38A1525C" w14:textId="77777777" w:rsidR="006E1ED5" w:rsidRPr="00D10BD5" w:rsidRDefault="006E1ED5">
            <w:pPr>
              <w:pStyle w:val="tablecell"/>
              <w:keepNext w:val="0"/>
              <w:keepLines w:val="0"/>
              <w:widowControl w:val="0"/>
              <w:numPr>
                <w:ilvl w:val="12"/>
                <w:numId w:val="0"/>
              </w:numPr>
              <w:spacing w:before="20" w:after="20"/>
              <w:jc w:val="center"/>
              <w:rPr>
                <w:noProof/>
              </w:rPr>
              <w:pPrChange w:id="4060" w:author="Panji Setiawan" w:date="2026-01-27T20:38:00Z" w16du:dateUtc="2026-01-27T19:38:00Z">
                <w:pPr>
                  <w:pStyle w:val="tablecell"/>
                  <w:numPr>
                    <w:ilvl w:val="12"/>
                  </w:numPr>
                  <w:spacing w:before="20" w:after="20"/>
                  <w:jc w:val="center"/>
                </w:pPr>
              </w:pPrChange>
            </w:pPr>
            <w:r w:rsidRPr="00D10BD5">
              <w:rPr>
                <w:noProof/>
              </w:rPr>
              <w:t>0</w:t>
            </w:r>
          </w:p>
        </w:tc>
        <w:tc>
          <w:tcPr>
            <w:tcW w:w="2693" w:type="dxa"/>
          </w:tcPr>
          <w:p w14:paraId="1FE169BE" w14:textId="4266EE5D" w:rsidR="006E1ED5" w:rsidRPr="00D10BD5" w:rsidRDefault="006E1ED5">
            <w:pPr>
              <w:pStyle w:val="tablecell"/>
              <w:keepNext w:val="0"/>
              <w:keepLines w:val="0"/>
              <w:widowControl w:val="0"/>
              <w:numPr>
                <w:ilvl w:val="12"/>
                <w:numId w:val="0"/>
              </w:numPr>
              <w:spacing w:before="20" w:after="20"/>
              <w:rPr>
                <w:noProof/>
              </w:rPr>
              <w:pPrChange w:id="4061" w:author="Panji Setiawan" w:date="2026-01-27T20:38:00Z" w16du:dateUtc="2026-01-27T19:38:00Z">
                <w:pPr>
                  <w:pStyle w:val="tablecell"/>
                  <w:numPr>
                    <w:ilvl w:val="12"/>
                  </w:numPr>
                  <w:spacing w:before="20" w:after="20"/>
                </w:pPr>
              </w:pPrChange>
            </w:pPr>
            <w:r w:rsidRPr="00D10BD5">
              <w:rPr>
                <w:noProof/>
              </w:rPr>
              <w:t>ST_ECG</w:t>
            </w:r>
          </w:p>
        </w:tc>
        <w:tc>
          <w:tcPr>
            <w:tcW w:w="4253" w:type="dxa"/>
          </w:tcPr>
          <w:p w14:paraId="25A25B18" w14:textId="67500DB1" w:rsidR="006E1ED5" w:rsidRPr="00D10BD5" w:rsidRDefault="006E1ED5">
            <w:pPr>
              <w:pStyle w:val="tablecell"/>
              <w:keepNext w:val="0"/>
              <w:keepLines w:val="0"/>
              <w:widowControl w:val="0"/>
              <w:numPr>
                <w:ilvl w:val="12"/>
                <w:numId w:val="0"/>
              </w:numPr>
              <w:spacing w:before="20" w:after="20"/>
              <w:rPr>
                <w:noProof/>
              </w:rPr>
              <w:pPrChange w:id="4062" w:author="Panji Setiawan" w:date="2026-01-27T20:38:00Z" w16du:dateUtc="2026-01-27T19:38:00Z">
                <w:pPr>
                  <w:pStyle w:val="tablecell"/>
                  <w:numPr>
                    <w:ilvl w:val="12"/>
                  </w:numPr>
                  <w:spacing w:before="20" w:after="20"/>
                </w:pPr>
              </w:pPrChange>
            </w:pPr>
            <w:r w:rsidRPr="00D10BD5">
              <w:rPr>
                <w:noProof/>
              </w:rPr>
              <w:t>Electrocardiography (ECG) data</w:t>
            </w:r>
          </w:p>
        </w:tc>
      </w:tr>
      <w:tr w:rsidR="006E1ED5" w:rsidRPr="00D10BD5" w14:paraId="009CDC89" w14:textId="77777777" w:rsidTr="00112F49">
        <w:trPr>
          <w:cantSplit/>
          <w:jc w:val="center"/>
        </w:trPr>
        <w:tc>
          <w:tcPr>
            <w:tcW w:w="1980" w:type="dxa"/>
          </w:tcPr>
          <w:p w14:paraId="2A26FC61" w14:textId="77777777" w:rsidR="006E1ED5" w:rsidRPr="00D10BD5" w:rsidRDefault="006E1ED5">
            <w:pPr>
              <w:pStyle w:val="tablecell"/>
              <w:keepNext w:val="0"/>
              <w:keepLines w:val="0"/>
              <w:widowControl w:val="0"/>
              <w:numPr>
                <w:ilvl w:val="12"/>
                <w:numId w:val="0"/>
              </w:numPr>
              <w:spacing w:before="20" w:after="20"/>
              <w:jc w:val="center"/>
              <w:rPr>
                <w:noProof/>
              </w:rPr>
              <w:pPrChange w:id="4063" w:author="Panji Setiawan" w:date="2026-01-27T20:38:00Z" w16du:dateUtc="2026-01-27T19:38:00Z">
                <w:pPr>
                  <w:pStyle w:val="tablecell"/>
                  <w:numPr>
                    <w:ilvl w:val="12"/>
                  </w:numPr>
                  <w:spacing w:before="20" w:after="20"/>
                  <w:jc w:val="center"/>
                </w:pPr>
              </w:pPrChange>
            </w:pPr>
            <w:r w:rsidRPr="00D10BD5">
              <w:rPr>
                <w:noProof/>
              </w:rPr>
              <w:t>1</w:t>
            </w:r>
          </w:p>
        </w:tc>
        <w:tc>
          <w:tcPr>
            <w:tcW w:w="2693" w:type="dxa"/>
          </w:tcPr>
          <w:p w14:paraId="34ACED0E" w14:textId="4642791F" w:rsidR="006E1ED5" w:rsidRPr="00D10BD5" w:rsidRDefault="006E1ED5">
            <w:pPr>
              <w:pStyle w:val="tablecell"/>
              <w:keepNext w:val="0"/>
              <w:keepLines w:val="0"/>
              <w:widowControl w:val="0"/>
              <w:numPr>
                <w:ilvl w:val="12"/>
                <w:numId w:val="0"/>
              </w:numPr>
              <w:spacing w:before="20" w:after="20"/>
              <w:rPr>
                <w:noProof/>
              </w:rPr>
              <w:pPrChange w:id="4064" w:author="Panji Setiawan" w:date="2026-01-27T20:38:00Z" w16du:dateUtc="2026-01-27T19:38:00Z">
                <w:pPr>
                  <w:pStyle w:val="tablecell"/>
                  <w:numPr>
                    <w:ilvl w:val="12"/>
                  </w:numPr>
                  <w:spacing w:before="20" w:after="20"/>
                </w:pPr>
              </w:pPrChange>
            </w:pPr>
            <w:r w:rsidRPr="00D10BD5">
              <w:rPr>
                <w:noProof/>
              </w:rPr>
              <w:t>ST_EEG</w:t>
            </w:r>
          </w:p>
        </w:tc>
        <w:tc>
          <w:tcPr>
            <w:tcW w:w="4253" w:type="dxa"/>
          </w:tcPr>
          <w:p w14:paraId="690F076D" w14:textId="052A3C36" w:rsidR="006E1ED5" w:rsidRPr="00D10BD5" w:rsidRDefault="006E1ED5">
            <w:pPr>
              <w:pStyle w:val="tablecell"/>
              <w:keepNext w:val="0"/>
              <w:keepLines w:val="0"/>
              <w:widowControl w:val="0"/>
              <w:numPr>
                <w:ilvl w:val="12"/>
                <w:numId w:val="0"/>
              </w:numPr>
              <w:spacing w:before="20" w:after="20"/>
              <w:rPr>
                <w:noProof/>
              </w:rPr>
              <w:pPrChange w:id="4065" w:author="Panji Setiawan" w:date="2026-01-27T20:38:00Z" w16du:dateUtc="2026-01-27T19:38:00Z">
                <w:pPr>
                  <w:pStyle w:val="tablecell"/>
                  <w:numPr>
                    <w:ilvl w:val="12"/>
                  </w:numPr>
                  <w:spacing w:before="20" w:after="20"/>
                </w:pPr>
              </w:pPrChange>
            </w:pPr>
            <w:r w:rsidRPr="00D10BD5">
              <w:rPr>
                <w:noProof/>
              </w:rPr>
              <w:t>Electroencephalography (EEG) data</w:t>
            </w:r>
          </w:p>
        </w:tc>
      </w:tr>
      <w:tr w:rsidR="006E1ED5" w:rsidRPr="00D10BD5" w14:paraId="7EE39936" w14:textId="77777777" w:rsidTr="00112F49">
        <w:trPr>
          <w:cantSplit/>
          <w:jc w:val="center"/>
        </w:trPr>
        <w:tc>
          <w:tcPr>
            <w:tcW w:w="1980" w:type="dxa"/>
          </w:tcPr>
          <w:p w14:paraId="1CC51185" w14:textId="77777777" w:rsidR="006E1ED5" w:rsidRPr="00D10BD5" w:rsidRDefault="006E1ED5">
            <w:pPr>
              <w:pStyle w:val="tablecell"/>
              <w:keepNext w:val="0"/>
              <w:keepLines w:val="0"/>
              <w:widowControl w:val="0"/>
              <w:numPr>
                <w:ilvl w:val="12"/>
                <w:numId w:val="0"/>
              </w:numPr>
              <w:spacing w:before="20" w:after="20"/>
              <w:jc w:val="center"/>
              <w:rPr>
                <w:noProof/>
              </w:rPr>
              <w:pPrChange w:id="4066" w:author="Panji Setiawan" w:date="2026-01-27T20:38:00Z" w16du:dateUtc="2026-01-27T19:38:00Z">
                <w:pPr>
                  <w:pStyle w:val="tablecell"/>
                  <w:numPr>
                    <w:ilvl w:val="12"/>
                  </w:numPr>
                  <w:spacing w:before="20" w:after="20"/>
                  <w:jc w:val="center"/>
                </w:pPr>
              </w:pPrChange>
            </w:pPr>
            <w:r w:rsidRPr="00D10BD5">
              <w:rPr>
                <w:noProof/>
              </w:rPr>
              <w:t>2</w:t>
            </w:r>
          </w:p>
        </w:tc>
        <w:tc>
          <w:tcPr>
            <w:tcW w:w="2693" w:type="dxa"/>
          </w:tcPr>
          <w:p w14:paraId="4F3DD310" w14:textId="5B411AD4" w:rsidR="006E1ED5" w:rsidRPr="00D10BD5" w:rsidRDefault="006E1ED5">
            <w:pPr>
              <w:pStyle w:val="tablecell"/>
              <w:keepNext w:val="0"/>
              <w:keepLines w:val="0"/>
              <w:widowControl w:val="0"/>
              <w:numPr>
                <w:ilvl w:val="12"/>
                <w:numId w:val="0"/>
              </w:numPr>
              <w:spacing w:before="20" w:after="20"/>
              <w:rPr>
                <w:noProof/>
              </w:rPr>
              <w:pPrChange w:id="4067" w:author="Panji Setiawan" w:date="2026-01-27T20:38:00Z" w16du:dateUtc="2026-01-27T19:38:00Z">
                <w:pPr>
                  <w:pStyle w:val="tablecell"/>
                  <w:numPr>
                    <w:ilvl w:val="12"/>
                  </w:numPr>
                  <w:spacing w:before="20" w:after="20"/>
                </w:pPr>
              </w:pPrChange>
            </w:pPr>
            <w:r w:rsidRPr="00D10BD5">
              <w:rPr>
                <w:noProof/>
              </w:rPr>
              <w:t>ST_EMG</w:t>
            </w:r>
          </w:p>
        </w:tc>
        <w:tc>
          <w:tcPr>
            <w:tcW w:w="4253" w:type="dxa"/>
          </w:tcPr>
          <w:p w14:paraId="11D6F78D" w14:textId="4054A63B" w:rsidR="006E1ED5" w:rsidRPr="00D10BD5" w:rsidRDefault="006E1ED5">
            <w:pPr>
              <w:pStyle w:val="tablecell"/>
              <w:keepNext w:val="0"/>
              <w:keepLines w:val="0"/>
              <w:widowControl w:val="0"/>
              <w:numPr>
                <w:ilvl w:val="12"/>
                <w:numId w:val="0"/>
              </w:numPr>
              <w:spacing w:before="20" w:after="20"/>
              <w:rPr>
                <w:noProof/>
              </w:rPr>
              <w:pPrChange w:id="4068" w:author="Panji Setiawan" w:date="2026-01-27T20:38:00Z" w16du:dateUtc="2026-01-27T19:38:00Z">
                <w:pPr>
                  <w:pStyle w:val="tablecell"/>
                  <w:numPr>
                    <w:ilvl w:val="12"/>
                  </w:numPr>
                  <w:spacing w:before="20" w:after="20"/>
                </w:pPr>
              </w:pPrChange>
            </w:pPr>
            <w:r w:rsidRPr="00D10BD5">
              <w:rPr>
                <w:noProof/>
              </w:rPr>
              <w:t>Electromyography (EMG) data</w:t>
            </w:r>
          </w:p>
        </w:tc>
      </w:tr>
      <w:tr w:rsidR="006E1ED5" w:rsidRPr="00D10BD5" w14:paraId="16E1C676" w14:textId="77777777" w:rsidTr="00112F49">
        <w:trPr>
          <w:cantSplit/>
          <w:jc w:val="center"/>
        </w:trPr>
        <w:tc>
          <w:tcPr>
            <w:tcW w:w="1980" w:type="dxa"/>
          </w:tcPr>
          <w:p w14:paraId="7C79A745" w14:textId="77777777" w:rsidR="006E1ED5" w:rsidRPr="00D10BD5" w:rsidRDefault="006E1ED5">
            <w:pPr>
              <w:pStyle w:val="tablecell"/>
              <w:keepNext w:val="0"/>
              <w:keepLines w:val="0"/>
              <w:widowControl w:val="0"/>
              <w:numPr>
                <w:ilvl w:val="12"/>
                <w:numId w:val="0"/>
              </w:numPr>
              <w:spacing w:before="20" w:after="20"/>
              <w:jc w:val="center"/>
              <w:rPr>
                <w:noProof/>
              </w:rPr>
              <w:pPrChange w:id="4069" w:author="Panji Setiawan" w:date="2026-01-27T20:38:00Z" w16du:dateUtc="2026-01-27T19:38:00Z">
                <w:pPr>
                  <w:pStyle w:val="tablecell"/>
                  <w:numPr>
                    <w:ilvl w:val="12"/>
                  </w:numPr>
                  <w:spacing w:before="20" w:after="20"/>
                  <w:jc w:val="center"/>
                </w:pPr>
              </w:pPrChange>
            </w:pPr>
            <w:r w:rsidRPr="00D10BD5">
              <w:rPr>
                <w:noProof/>
              </w:rPr>
              <w:t>3</w:t>
            </w:r>
          </w:p>
        </w:tc>
        <w:tc>
          <w:tcPr>
            <w:tcW w:w="2693" w:type="dxa"/>
          </w:tcPr>
          <w:p w14:paraId="62130F9B" w14:textId="2944A596" w:rsidR="006E1ED5" w:rsidRPr="00D10BD5" w:rsidRDefault="006E1ED5">
            <w:pPr>
              <w:pStyle w:val="tablecell"/>
              <w:keepNext w:val="0"/>
              <w:keepLines w:val="0"/>
              <w:widowControl w:val="0"/>
              <w:numPr>
                <w:ilvl w:val="12"/>
                <w:numId w:val="0"/>
              </w:numPr>
              <w:spacing w:before="20" w:after="20"/>
              <w:rPr>
                <w:noProof/>
              </w:rPr>
              <w:pPrChange w:id="4070" w:author="Panji Setiawan" w:date="2026-01-27T20:38:00Z" w16du:dateUtc="2026-01-27T19:38:00Z">
                <w:pPr>
                  <w:pStyle w:val="tablecell"/>
                  <w:numPr>
                    <w:ilvl w:val="12"/>
                  </w:numPr>
                  <w:spacing w:before="20" w:after="20"/>
                </w:pPr>
              </w:pPrChange>
            </w:pPr>
            <w:r w:rsidRPr="00D10BD5">
              <w:rPr>
                <w:noProof/>
              </w:rPr>
              <w:t>ST_PPG</w:t>
            </w:r>
          </w:p>
        </w:tc>
        <w:tc>
          <w:tcPr>
            <w:tcW w:w="4253" w:type="dxa"/>
          </w:tcPr>
          <w:p w14:paraId="104A8BCC" w14:textId="0A79EB45" w:rsidR="006E1ED5" w:rsidRPr="00D10BD5" w:rsidRDefault="006E1ED5">
            <w:pPr>
              <w:pStyle w:val="tablecell"/>
              <w:keepNext w:val="0"/>
              <w:keepLines w:val="0"/>
              <w:widowControl w:val="0"/>
              <w:numPr>
                <w:ilvl w:val="12"/>
                <w:numId w:val="0"/>
              </w:numPr>
              <w:spacing w:before="20" w:after="20"/>
              <w:rPr>
                <w:noProof/>
              </w:rPr>
              <w:pPrChange w:id="4071" w:author="Panji Setiawan" w:date="2026-01-27T20:38:00Z" w16du:dateUtc="2026-01-27T19:38:00Z">
                <w:pPr>
                  <w:pStyle w:val="tablecell"/>
                  <w:numPr>
                    <w:ilvl w:val="12"/>
                  </w:numPr>
                  <w:spacing w:before="20" w:after="20"/>
                </w:pPr>
              </w:pPrChange>
            </w:pPr>
            <w:r w:rsidRPr="00D10BD5">
              <w:rPr>
                <w:noProof/>
              </w:rPr>
              <w:t>Photoplethysmogram (PPG) data</w:t>
            </w:r>
          </w:p>
        </w:tc>
      </w:tr>
      <w:tr w:rsidR="006E1ED5" w:rsidRPr="00D10BD5" w14:paraId="4A226413" w14:textId="77777777" w:rsidTr="00112F49">
        <w:trPr>
          <w:cantSplit/>
          <w:jc w:val="center"/>
        </w:trPr>
        <w:tc>
          <w:tcPr>
            <w:tcW w:w="1980" w:type="dxa"/>
          </w:tcPr>
          <w:p w14:paraId="26218626" w14:textId="02595865" w:rsidR="006E1ED5" w:rsidRPr="00D10BD5" w:rsidRDefault="006E1ED5">
            <w:pPr>
              <w:pStyle w:val="tablecell"/>
              <w:keepNext w:val="0"/>
              <w:numPr>
                <w:ilvl w:val="12"/>
                <w:numId w:val="0"/>
              </w:numPr>
              <w:spacing w:before="20" w:after="20"/>
              <w:jc w:val="center"/>
              <w:rPr>
                <w:noProof/>
              </w:rPr>
              <w:pPrChange w:id="4072" w:author="Panji Setiawan" w:date="2026-01-27T20:38:00Z" w16du:dateUtc="2026-01-27T19:38:00Z">
                <w:pPr>
                  <w:pStyle w:val="tablecell"/>
                  <w:numPr>
                    <w:ilvl w:val="12"/>
                  </w:numPr>
                  <w:spacing w:before="20" w:after="20"/>
                  <w:jc w:val="center"/>
                </w:pPr>
              </w:pPrChange>
            </w:pPr>
            <w:r w:rsidRPr="00D10BD5">
              <w:rPr>
                <w:noProof/>
              </w:rPr>
              <w:t>All other values</w:t>
            </w:r>
          </w:p>
        </w:tc>
        <w:tc>
          <w:tcPr>
            <w:tcW w:w="2693" w:type="dxa"/>
          </w:tcPr>
          <w:p w14:paraId="6F24373E" w14:textId="6C35216E" w:rsidR="006E1ED5" w:rsidRPr="00D10BD5" w:rsidRDefault="006E1ED5">
            <w:pPr>
              <w:pStyle w:val="tablecell"/>
              <w:keepNext w:val="0"/>
              <w:numPr>
                <w:ilvl w:val="12"/>
                <w:numId w:val="0"/>
              </w:numPr>
              <w:spacing w:before="20" w:after="20"/>
              <w:rPr>
                <w:noProof/>
              </w:rPr>
              <w:pPrChange w:id="4073" w:author="Panji Setiawan" w:date="2026-01-27T20:38:00Z" w16du:dateUtc="2026-01-27T19:38:00Z">
                <w:pPr>
                  <w:pStyle w:val="tablecell"/>
                  <w:numPr>
                    <w:ilvl w:val="12"/>
                  </w:numPr>
                  <w:spacing w:before="20" w:after="20"/>
                </w:pPr>
              </w:pPrChange>
            </w:pPr>
            <w:r w:rsidRPr="00D10BD5">
              <w:rPr>
                <w:noProof/>
              </w:rPr>
              <w:t>ST_RESERVED</w:t>
            </w:r>
          </w:p>
        </w:tc>
        <w:tc>
          <w:tcPr>
            <w:tcW w:w="4253" w:type="dxa"/>
          </w:tcPr>
          <w:p w14:paraId="5B6844C0" w14:textId="181841D5" w:rsidR="006E1ED5" w:rsidRPr="00D10BD5" w:rsidRDefault="004307AB">
            <w:pPr>
              <w:pStyle w:val="tablecell"/>
              <w:keepNext w:val="0"/>
              <w:numPr>
                <w:ilvl w:val="12"/>
                <w:numId w:val="0"/>
              </w:numPr>
              <w:spacing w:before="20" w:after="20"/>
              <w:rPr>
                <w:noProof/>
              </w:rPr>
              <w:pPrChange w:id="4074" w:author="Panji Setiawan" w:date="2026-01-27T20:38:00Z" w16du:dateUtc="2026-01-27T19:38:00Z">
                <w:pPr>
                  <w:pStyle w:val="tablecell"/>
                  <w:numPr>
                    <w:ilvl w:val="12"/>
                  </w:numPr>
                  <w:spacing w:before="20" w:after="20"/>
                </w:pPr>
              </w:pPrChange>
            </w:pPr>
            <w:r w:rsidRPr="00D10BD5">
              <w:rPr>
                <w:noProof/>
              </w:rPr>
              <w:t>R</w:t>
            </w:r>
            <w:r w:rsidR="006E1ED5" w:rsidRPr="00D10BD5">
              <w:rPr>
                <w:noProof/>
              </w:rPr>
              <w:t>eserved</w:t>
            </w:r>
          </w:p>
        </w:tc>
      </w:tr>
    </w:tbl>
    <w:p w14:paraId="408DECF1" w14:textId="77777777" w:rsidR="006E1ED5" w:rsidRPr="00D10BD5" w:rsidRDefault="006E1ED5" w:rsidP="00FC16DA">
      <w:pPr>
        <w:rPr>
          <w:noProof/>
        </w:rPr>
      </w:pPr>
    </w:p>
    <w:p w14:paraId="1E42BDF9" w14:textId="75A25853" w:rsidR="003B2EEB" w:rsidRPr="00D10BD5" w:rsidRDefault="001F1A3D" w:rsidP="009E4486">
      <w:pPr>
        <w:pStyle w:val="Heading4"/>
        <w:rPr>
          <w:noProof/>
        </w:rPr>
      </w:pPr>
      <w:r w:rsidRPr="00D10BD5">
        <w:rPr>
          <w:noProof/>
        </w:rPr>
        <w:t>T</w:t>
      </w:r>
      <w:r w:rsidR="003B2EEB" w:rsidRPr="00D10BD5">
        <w:rPr>
          <w:noProof/>
        </w:rPr>
        <w:t>railing bits semantics</w:t>
      </w:r>
      <w:bookmarkEnd w:id="4046"/>
      <w:bookmarkEnd w:id="4047"/>
      <w:bookmarkEnd w:id="4048"/>
      <w:bookmarkEnd w:id="4049"/>
      <w:bookmarkEnd w:id="4050"/>
      <w:bookmarkEnd w:id="4051"/>
      <w:bookmarkEnd w:id="4052"/>
      <w:bookmarkEnd w:id="4053"/>
      <w:bookmarkEnd w:id="4054"/>
      <w:bookmarkEnd w:id="4055"/>
      <w:bookmarkEnd w:id="4056"/>
      <w:bookmarkEnd w:id="4057"/>
    </w:p>
    <w:p w14:paraId="017ECEBB" w14:textId="13E9B756" w:rsidR="003B2EEB" w:rsidRPr="00D10BD5" w:rsidRDefault="003B2EEB" w:rsidP="003B2EEB">
      <w:pPr>
        <w:rPr>
          <w:noProof/>
        </w:rPr>
      </w:pPr>
      <w:r w:rsidRPr="00D10BD5">
        <w:rPr>
          <w:b/>
          <w:bCs/>
          <w:noProof/>
        </w:rPr>
        <w:t>stop_one_bit</w:t>
      </w:r>
      <w:r w:rsidRPr="00D10BD5">
        <w:rPr>
          <w:noProof/>
        </w:rPr>
        <w:t xml:space="preserve"> shall be equal to 1.</w:t>
      </w:r>
    </w:p>
    <w:p w14:paraId="78CD842B" w14:textId="082B0F8C" w:rsidR="003B2EEB" w:rsidRPr="00D10BD5" w:rsidRDefault="003B2EEB" w:rsidP="003B2EEB">
      <w:pPr>
        <w:rPr>
          <w:noProof/>
        </w:rPr>
      </w:pPr>
      <w:r w:rsidRPr="00D10BD5">
        <w:rPr>
          <w:b/>
          <w:bCs/>
          <w:noProof/>
        </w:rPr>
        <w:t>alignment_zero_bit</w:t>
      </w:r>
      <w:r w:rsidRPr="00D10BD5">
        <w:rPr>
          <w:noProof/>
        </w:rPr>
        <w:t xml:space="preserve"> shall be equal to 0.</w:t>
      </w:r>
    </w:p>
    <w:p w14:paraId="7F545436" w14:textId="77777777" w:rsidR="003B2EEB" w:rsidRPr="00D10BD5" w:rsidRDefault="003B2EEB" w:rsidP="00333CFB">
      <w:pPr>
        <w:pStyle w:val="Heading4"/>
        <w:rPr>
          <w:noProof/>
        </w:rPr>
      </w:pPr>
      <w:bookmarkStart w:id="4075" w:name="_Toc311216933"/>
      <w:bookmarkStart w:id="4076" w:name="_Toc317198760"/>
      <w:bookmarkStart w:id="4077" w:name="_Ref398989362"/>
      <w:bookmarkStart w:id="4078" w:name="_Toc415475870"/>
      <w:bookmarkStart w:id="4079" w:name="_Toc423599145"/>
      <w:bookmarkStart w:id="4080" w:name="_Toc423601649"/>
      <w:r w:rsidRPr="00D10BD5">
        <w:rPr>
          <w:noProof/>
        </w:rPr>
        <w:t>Byte alignment semantics</w:t>
      </w:r>
      <w:bookmarkEnd w:id="4075"/>
      <w:bookmarkEnd w:id="4076"/>
      <w:bookmarkEnd w:id="4077"/>
      <w:bookmarkEnd w:id="4078"/>
      <w:bookmarkEnd w:id="4079"/>
      <w:bookmarkEnd w:id="4080"/>
    </w:p>
    <w:p w14:paraId="7CC9BE64" w14:textId="057AD138" w:rsidR="003B2EEB" w:rsidRPr="00D10BD5" w:rsidRDefault="00C322A8" w:rsidP="003B2EEB">
      <w:pPr>
        <w:rPr>
          <w:noProof/>
        </w:rPr>
      </w:pPr>
      <w:r w:rsidRPr="00D10BD5">
        <w:rPr>
          <w:b/>
          <w:noProof/>
        </w:rPr>
        <w:t>byte_alignment_bit_equal_to_zero</w:t>
      </w:r>
      <w:r w:rsidR="003B2EEB" w:rsidRPr="00D10BD5">
        <w:rPr>
          <w:noProof/>
        </w:rPr>
        <w:t xml:space="preserve"> shall be equal to 0.</w:t>
      </w:r>
    </w:p>
    <w:p w14:paraId="0491786E" w14:textId="166491E0" w:rsidR="008B2CFD" w:rsidRPr="00D10BD5" w:rsidRDefault="0092209B" w:rsidP="008B2CFD">
      <w:pPr>
        <w:pStyle w:val="Heading3"/>
        <w:rPr>
          <w:noProof/>
        </w:rPr>
      </w:pPr>
      <w:bookmarkStart w:id="4081" w:name="_Toc415475879"/>
      <w:bookmarkStart w:id="4082" w:name="_Toc423599154"/>
      <w:bookmarkStart w:id="4083" w:name="_Toc423601658"/>
      <w:bookmarkStart w:id="4084" w:name="_Toc501130177"/>
      <w:bookmarkStart w:id="4085" w:name="_Toc510795100"/>
      <w:bookmarkStart w:id="4086" w:name="_Toc202359568"/>
      <w:bookmarkStart w:id="4087" w:name="_Toc222062956"/>
      <w:r w:rsidRPr="00D10BD5">
        <w:rPr>
          <w:noProof/>
        </w:rPr>
        <w:t>Frame</w:t>
      </w:r>
      <w:r w:rsidR="008B2CFD" w:rsidRPr="00D10BD5">
        <w:rPr>
          <w:noProof/>
        </w:rPr>
        <w:t xml:space="preserve"> data semantics</w:t>
      </w:r>
      <w:bookmarkEnd w:id="4081"/>
      <w:bookmarkEnd w:id="4082"/>
      <w:bookmarkEnd w:id="4083"/>
      <w:bookmarkEnd w:id="4084"/>
      <w:bookmarkEnd w:id="4085"/>
      <w:bookmarkEnd w:id="4086"/>
      <w:bookmarkEnd w:id="4087"/>
    </w:p>
    <w:p w14:paraId="5BC5CEDA" w14:textId="708EA6EC" w:rsidR="008B2CFD" w:rsidRPr="00D10BD5" w:rsidRDefault="008B2CFD" w:rsidP="008B2CFD">
      <w:pPr>
        <w:pStyle w:val="Heading4"/>
        <w:rPr>
          <w:noProof/>
        </w:rPr>
      </w:pPr>
      <w:r w:rsidRPr="00D10BD5">
        <w:rPr>
          <w:noProof/>
        </w:rPr>
        <w:t xml:space="preserve">General </w:t>
      </w:r>
      <w:r w:rsidR="005818A7" w:rsidRPr="00D10BD5">
        <w:rPr>
          <w:noProof/>
        </w:rPr>
        <w:t>frame</w:t>
      </w:r>
      <w:r w:rsidRPr="00D10BD5">
        <w:rPr>
          <w:noProof/>
        </w:rPr>
        <w:t xml:space="preserve"> data semantics</w:t>
      </w:r>
    </w:p>
    <w:p w14:paraId="0389A7B2" w14:textId="146E8DD5" w:rsidR="00774661" w:rsidRPr="00D10BD5" w:rsidRDefault="005818A7" w:rsidP="005818A7">
      <w:pPr>
        <w:rPr>
          <w:bCs/>
          <w:noProof/>
        </w:rPr>
      </w:pPr>
      <w:bookmarkStart w:id="4088" w:name="_Toc328577703"/>
      <w:bookmarkStart w:id="4089" w:name="_Toc328598506"/>
      <w:bookmarkStart w:id="4090" w:name="_Toc328663151"/>
      <w:bookmarkStart w:id="4091" w:name="_Toc328752991"/>
      <w:bookmarkStart w:id="4092" w:name="_Ref398990158"/>
      <w:bookmarkStart w:id="4093" w:name="_Toc415475881"/>
      <w:bookmarkStart w:id="4094" w:name="_Toc423599156"/>
      <w:bookmarkStart w:id="4095" w:name="_Toc423601660"/>
      <w:bookmarkEnd w:id="4088"/>
      <w:bookmarkEnd w:id="4089"/>
      <w:bookmarkEnd w:id="4090"/>
      <w:bookmarkEnd w:id="4091"/>
      <w:r w:rsidRPr="00D10BD5">
        <w:rPr>
          <w:b/>
          <w:noProof/>
        </w:rPr>
        <w:t>end_of_frame_sequence_flag</w:t>
      </w:r>
      <w:r w:rsidR="00950FB0" w:rsidRPr="00D10BD5">
        <w:rPr>
          <w:bCs/>
          <w:noProof/>
        </w:rPr>
        <w:t xml:space="preserve"> equal to 1 indicates that that the current frame sequence is terminated.</w:t>
      </w:r>
      <w:r w:rsidR="00D33282" w:rsidRPr="00D10BD5">
        <w:rPr>
          <w:bCs/>
          <w:noProof/>
        </w:rPr>
        <w:t xml:space="preserve"> When end_of_frame_sequence_flag is not present, it is inferred to be equal to 0.</w:t>
      </w:r>
    </w:p>
    <w:p w14:paraId="0FC00541" w14:textId="613A8D96" w:rsidR="005818A7" w:rsidRPr="00D10BD5" w:rsidRDefault="005818A7" w:rsidP="005818A7">
      <w:pPr>
        <w:rPr>
          <w:b/>
          <w:noProof/>
        </w:rPr>
      </w:pPr>
      <w:r w:rsidRPr="00D10BD5">
        <w:rPr>
          <w:b/>
          <w:noProof/>
        </w:rPr>
        <w:lastRenderedPageBreak/>
        <w:t>block_split_log2</w:t>
      </w:r>
      <w:r w:rsidRPr="00D10BD5">
        <w:rPr>
          <w:bCs/>
          <w:noProof/>
        </w:rPr>
        <w:t xml:space="preserve"> </w:t>
      </w:r>
      <w:r w:rsidR="00950FB0" w:rsidRPr="00D10BD5">
        <w:rPr>
          <w:bCs/>
          <w:noProof/>
        </w:rPr>
        <w:t>specifies a parameter for calculating Log2BlockSize. When block_split_log2 is not present, it is inferred to be equal to 0.</w:t>
      </w:r>
    </w:p>
    <w:p w14:paraId="4E3C74A2" w14:textId="77777777" w:rsidR="00803D02" w:rsidRPr="00D10BD5" w:rsidRDefault="00803D02" w:rsidP="00803D02">
      <w:pPr>
        <w:rPr>
          <w:bCs/>
          <w:noProof/>
        </w:rPr>
      </w:pPr>
      <w:r w:rsidRPr="00D10BD5">
        <w:rPr>
          <w:b/>
          <w:noProof/>
        </w:rPr>
        <w:t>end_of_truncated_frame_sequence_flag</w:t>
      </w:r>
      <w:r w:rsidRPr="00D10BD5">
        <w:rPr>
          <w:bCs/>
          <w:noProof/>
        </w:rPr>
        <w:t xml:space="preserve"> equal to 1 indicates that the current block is the last block of the frame sequence. When end_of_truncated_frame_sequence_flag is not present, it is inferred to be equal to 0.</w:t>
      </w:r>
    </w:p>
    <w:p w14:paraId="00533EC7" w14:textId="77777777" w:rsidR="00803D02" w:rsidRPr="00D10BD5" w:rsidRDefault="00803D02" w:rsidP="00803D02">
      <w:pPr>
        <w:rPr>
          <w:bCs/>
          <w:noProof/>
        </w:rPr>
      </w:pPr>
      <w:r w:rsidRPr="00D10BD5">
        <w:rPr>
          <w:b/>
          <w:noProof/>
        </w:rPr>
        <w:t>num_samples_per_channel_to_discard</w:t>
      </w:r>
      <w:r w:rsidRPr="00D10BD5">
        <w:rPr>
          <w:bCs/>
          <w:noProof/>
        </w:rPr>
        <w:t xml:space="preserve"> specifies the number of samples per channel to be discarded at the end of the current block. Discarding of samples is only done if end_of_truncated_frame_sequence_flag equals 1. </w:t>
      </w:r>
      <w:r w:rsidRPr="00D10BD5">
        <w:rPr>
          <w:noProof/>
        </w:rPr>
        <w:t>The length of this syntax element is Log2BlockSize bits. The value of num_samples_per_channel_to_discard shall not be equal to 0.</w:t>
      </w:r>
    </w:p>
    <w:p w14:paraId="149BF631" w14:textId="77777777" w:rsidR="00803D02" w:rsidRPr="00D10BD5" w:rsidRDefault="00803D02" w:rsidP="00803D02">
      <w:pPr>
        <w:rPr>
          <w:bCs/>
          <w:noProof/>
        </w:rPr>
      </w:pPr>
      <w:r w:rsidRPr="00D10BD5">
        <w:rPr>
          <w:b/>
          <w:noProof/>
        </w:rPr>
        <w:t>end_of_frame_one_bit</w:t>
      </w:r>
      <w:r w:rsidRPr="00D10BD5">
        <w:rPr>
          <w:bCs/>
          <w:noProof/>
        </w:rPr>
        <w:t xml:space="preserve"> equal to 1 indicates the end of a frame. When end_of_frame_one_bit is present, it shall be equal to 1. When end_of_frame_one_bit is not present, it is inferred to be equal to 0.</w:t>
      </w:r>
    </w:p>
    <w:p w14:paraId="0E93F7BF" w14:textId="5AA6D565" w:rsidR="00162052" w:rsidRPr="00D10BD5" w:rsidRDefault="00162052" w:rsidP="009E4486">
      <w:pPr>
        <w:pStyle w:val="Heading4"/>
      </w:pPr>
      <w:r w:rsidRPr="00D10BD5">
        <w:t>Predictive transform coding block semantics</w:t>
      </w:r>
    </w:p>
    <w:p w14:paraId="4D557C7A" w14:textId="69C54E76" w:rsidR="00162052" w:rsidRPr="00D10BD5" w:rsidRDefault="00162052" w:rsidP="009E4486">
      <w:pPr>
        <w:pStyle w:val="Heading5"/>
      </w:pPr>
      <w:bookmarkStart w:id="4096" w:name="_Ref205562421"/>
      <w:r w:rsidRPr="00D10BD5">
        <w:t>Predictive trafo block data semantics</w:t>
      </w:r>
      <w:bookmarkEnd w:id="4096"/>
    </w:p>
    <w:p w14:paraId="356EB627" w14:textId="77777777" w:rsidR="00803D02" w:rsidRPr="00D10BD5" w:rsidRDefault="00803D02" w:rsidP="00803D02">
      <w:pPr>
        <w:rPr>
          <w:noProof/>
        </w:rPr>
      </w:pPr>
      <w:r w:rsidRPr="00D10BD5">
        <w:rPr>
          <w:b/>
          <w:noProof/>
        </w:rPr>
        <w:t>block_matching_or_cross_channel_pred_flag</w:t>
      </w:r>
      <w:r w:rsidRPr="00D10BD5">
        <w:rPr>
          <w:noProof/>
        </w:rPr>
        <w:t xml:space="preserve"> equal to 1 indicates that the predicition is generated by invoking either the block-matching or the linear model prediction mode. When block_matching_or_cross_channel_pred_flag is not present, it is inferred to be 0. </w:t>
      </w:r>
    </w:p>
    <w:p w14:paraId="63C050AA" w14:textId="5E084F83" w:rsidR="00813C08" w:rsidRPr="00D10BD5" w:rsidRDefault="00813C08" w:rsidP="00813C08">
      <w:pPr>
        <w:rPr>
          <w:noProof/>
        </w:rPr>
      </w:pPr>
      <w:r w:rsidRPr="00D10BD5">
        <w:rPr>
          <w:b/>
          <w:noProof/>
        </w:rPr>
        <w:t>cross_channel_pred_flag</w:t>
      </w:r>
      <w:r w:rsidRPr="00D10BD5">
        <w:rPr>
          <w:noProof/>
        </w:rPr>
        <w:t xml:space="preserve"> equal to 1 indicates that the prediction is generated by invoking the </w:t>
      </w:r>
      <w:r w:rsidR="0069319A" w:rsidRPr="00D10BD5">
        <w:rPr>
          <w:noProof/>
        </w:rPr>
        <w:t>cross-channel</w:t>
      </w:r>
      <w:r w:rsidRPr="00D10BD5">
        <w:rPr>
          <w:noProof/>
        </w:rPr>
        <w:t xml:space="preserve"> prediction mode.</w:t>
      </w:r>
    </w:p>
    <w:p w14:paraId="63E365B1" w14:textId="77777777" w:rsidR="00813C08" w:rsidRPr="00D10BD5" w:rsidRDefault="00813C08" w:rsidP="00813C08">
      <w:pPr>
        <w:rPr>
          <w:noProof/>
        </w:rPr>
      </w:pPr>
      <w:r w:rsidRPr="00D10BD5">
        <w:rPr>
          <w:noProof/>
        </w:rPr>
        <w:t>When cross_channel_pred_flag is not present, it is inferred as follows:</w:t>
      </w:r>
    </w:p>
    <w:p w14:paraId="25C132A2" w14:textId="30BF2A74" w:rsidR="00813C08" w:rsidRPr="00D10BD5" w:rsidRDefault="00813C08" w:rsidP="00813C08">
      <w:pPr>
        <w:tabs>
          <w:tab w:val="left" w:pos="400"/>
        </w:tabs>
        <w:ind w:left="400" w:hanging="400"/>
        <w:rPr>
          <w:noProof/>
        </w:rPr>
      </w:pPr>
      <w:r w:rsidRPr="00D10BD5">
        <w:rPr>
          <w:noProof/>
        </w:rPr>
        <w:t>–</w:t>
      </w:r>
      <w:r w:rsidRPr="00D10BD5">
        <w:rPr>
          <w:noProof/>
        </w:rPr>
        <w:tab/>
        <w:t xml:space="preserve">If </w:t>
      </w:r>
      <w:r w:rsidR="001852DD" w:rsidRPr="00D10BD5">
        <w:rPr>
          <w:bCs/>
          <w:noProof/>
          <w:color w:val="000000" w:themeColor="text1"/>
        </w:rPr>
        <w:t>cgps_allow_cross_channel_pred_flag</w:t>
      </w:r>
      <w:r w:rsidRPr="00D10BD5">
        <w:rPr>
          <w:noProof/>
        </w:rPr>
        <w:t xml:space="preserve"> is equal to 1 and block_matching_or_cross_channel_pred_flag is equal to 1, cross_channel_pred_flag is inferred to be 1.</w:t>
      </w:r>
    </w:p>
    <w:p w14:paraId="7FC049F0" w14:textId="38D549D4" w:rsidR="00813C08" w:rsidRDefault="00813C08" w:rsidP="00813C08">
      <w:pPr>
        <w:tabs>
          <w:tab w:val="left" w:pos="400"/>
        </w:tabs>
        <w:ind w:left="400" w:hanging="400"/>
        <w:rPr>
          <w:ins w:id="4097" w:author="Pientka, Sophie" w:date="2026-02-04T15:55:00Z" w16du:dateUtc="2026-02-04T14:55:00Z"/>
          <w:noProof/>
        </w:rPr>
      </w:pPr>
      <w:r w:rsidRPr="00D10BD5">
        <w:rPr>
          <w:noProof/>
        </w:rPr>
        <w:t>–</w:t>
      </w:r>
      <w:r w:rsidRPr="00D10BD5">
        <w:rPr>
          <w:noProof/>
        </w:rPr>
        <w:tab/>
        <w:t>Otherwise (</w:t>
      </w:r>
      <w:r w:rsidR="001852DD" w:rsidRPr="00D10BD5">
        <w:rPr>
          <w:bCs/>
          <w:noProof/>
          <w:color w:val="000000" w:themeColor="text1"/>
        </w:rPr>
        <w:t>cgps_allow_cross_channel_pred_flag</w:t>
      </w:r>
      <w:r w:rsidRPr="00D10BD5">
        <w:rPr>
          <w:noProof/>
        </w:rPr>
        <w:t xml:space="preserve"> is equal to 0 or block_matching_or_cross_channel_pred_flag is equal to 0), the value of cross_channel_pred_flag is inferred to be 0.</w:t>
      </w:r>
    </w:p>
    <w:p w14:paraId="211F4590" w14:textId="3FD7A663" w:rsidR="00DE3F1E" w:rsidRDefault="00DE3F1E" w:rsidP="00DE3F1E">
      <w:pPr>
        <w:rPr>
          <w:ins w:id="4098" w:author="Pientka, Sophie" w:date="2026-02-04T15:56:00Z" w16du:dateUtc="2026-02-04T14:56:00Z"/>
          <w:noProof/>
        </w:rPr>
      </w:pPr>
      <w:ins w:id="4099" w:author="Pientka, Sophie" w:date="2026-02-04T15:55:00Z" w16du:dateUtc="2026-02-04T14:55:00Z">
        <w:r>
          <w:rPr>
            <w:b/>
            <w:noProof/>
          </w:rPr>
          <w:t>block_pred_off</w:t>
        </w:r>
        <w:r w:rsidRPr="00D10BD5">
          <w:rPr>
            <w:b/>
            <w:noProof/>
          </w:rPr>
          <w:t>_flag</w:t>
        </w:r>
        <w:r w:rsidRPr="00D10BD5">
          <w:rPr>
            <w:noProof/>
          </w:rPr>
          <w:t xml:space="preserve"> equal to 1 indicates that the prediction is generated by invoking the </w:t>
        </w:r>
      </w:ins>
      <w:ins w:id="4100" w:author="Pientka, Sophie" w:date="2026-02-04T15:56:00Z" w16du:dateUtc="2026-02-04T14:56:00Z">
        <w:r w:rsidR="0044408C">
          <w:rPr>
            <w:noProof/>
          </w:rPr>
          <w:t>zero</w:t>
        </w:r>
      </w:ins>
      <w:ins w:id="4101" w:author="Pientka, Sophie" w:date="2026-02-04T15:55:00Z" w16du:dateUtc="2026-02-04T14:55:00Z">
        <w:r w:rsidRPr="00D10BD5">
          <w:rPr>
            <w:noProof/>
          </w:rPr>
          <w:t xml:space="preserve"> prediction mode.</w:t>
        </w:r>
      </w:ins>
    </w:p>
    <w:p w14:paraId="63F60027" w14:textId="2E088C08" w:rsidR="0044408C" w:rsidRPr="00D10BD5" w:rsidRDefault="0044408C" w:rsidP="0044408C">
      <w:pPr>
        <w:rPr>
          <w:ins w:id="4102" w:author="Pientka, Sophie" w:date="2026-02-04T15:56:00Z" w16du:dateUtc="2026-02-04T14:56:00Z"/>
          <w:noProof/>
        </w:rPr>
      </w:pPr>
      <w:ins w:id="4103" w:author="Pientka, Sophie" w:date="2026-02-04T15:56:00Z" w16du:dateUtc="2026-02-04T14:56:00Z">
        <w:r>
          <w:rPr>
            <w:b/>
            <w:noProof/>
          </w:rPr>
          <w:t>block_pred_</w:t>
        </w:r>
      </w:ins>
      <w:ins w:id="4104" w:author="Pientka, Sophie" w:date="2026-02-05T16:03:00Z" w16du:dateUtc="2026-02-05T15:03:00Z">
        <w:r w:rsidR="00343318">
          <w:rPr>
            <w:b/>
            <w:noProof/>
          </w:rPr>
          <w:t>lf</w:t>
        </w:r>
      </w:ins>
      <w:ins w:id="4105" w:author="Pientka, Sophie" w:date="2026-02-04T15:56:00Z" w16du:dateUtc="2026-02-04T14:56:00Z">
        <w:r w:rsidRPr="00D10BD5">
          <w:rPr>
            <w:b/>
            <w:noProof/>
          </w:rPr>
          <w:t>_flag</w:t>
        </w:r>
        <w:r w:rsidRPr="00D10BD5">
          <w:rPr>
            <w:noProof/>
          </w:rPr>
          <w:t xml:space="preserve"> equal to 1 indicates that the prediction is generated by invoking the </w:t>
        </w:r>
      </w:ins>
      <w:ins w:id="4106" w:author="Pientka, Sophie" w:date="2026-02-04T15:58:00Z" w16du:dateUtc="2026-02-04T14:58:00Z">
        <w:r>
          <w:rPr>
            <w:noProof/>
          </w:rPr>
          <w:t>line fitting</w:t>
        </w:r>
      </w:ins>
      <w:ins w:id="4107" w:author="Pientka, Sophie" w:date="2026-02-04T15:56:00Z" w16du:dateUtc="2026-02-04T14:56:00Z">
        <w:r w:rsidRPr="00D10BD5">
          <w:rPr>
            <w:noProof/>
          </w:rPr>
          <w:t xml:space="preserve"> prediction mode.</w:t>
        </w:r>
      </w:ins>
    </w:p>
    <w:p w14:paraId="3A88D10D" w14:textId="7E1684A9" w:rsidR="0044408C" w:rsidRPr="00F03CE8" w:rsidDel="00512ACA" w:rsidRDefault="00F03CE8">
      <w:pPr>
        <w:rPr>
          <w:del w:id="4108" w:author="Pientka, Sophie" w:date="2026-02-04T16:20:00Z" w16du:dateUtc="2026-02-04T15:20:00Z"/>
          <w:bCs/>
          <w:noProof/>
        </w:rPr>
        <w:pPrChange w:id="4109" w:author="Pientka, Sophie" w:date="2026-02-04T15:56:00Z" w16du:dateUtc="2026-02-04T14:56:00Z">
          <w:pPr>
            <w:tabs>
              <w:tab w:val="left" w:pos="400"/>
            </w:tabs>
            <w:ind w:left="400" w:hanging="400"/>
          </w:pPr>
        </w:pPrChange>
      </w:pPr>
      <w:ins w:id="4110" w:author="Pientka, Sophie" w:date="2026-02-04T16:20:00Z" w16du:dateUtc="2026-02-04T15:20:00Z">
        <w:r>
          <w:rPr>
            <w:noProof/>
          </w:rPr>
          <w:t>The syntax elements block_pred_off_flag and block_pred_</w:t>
        </w:r>
      </w:ins>
      <w:ins w:id="4111" w:author="Pientka, Sophie" w:date="2026-02-05T16:03:00Z" w16du:dateUtc="2026-02-05T15:03:00Z">
        <w:r w:rsidR="00343318">
          <w:rPr>
            <w:noProof/>
          </w:rPr>
          <w:t>lf</w:t>
        </w:r>
      </w:ins>
      <w:ins w:id="4112" w:author="Pientka, Sophie" w:date="2026-02-04T16:20:00Z" w16du:dateUtc="2026-02-04T15:20:00Z">
        <w:r>
          <w:rPr>
            <w:noProof/>
          </w:rPr>
          <w:t>_flag</w:t>
        </w:r>
      </w:ins>
      <w:ins w:id="4113" w:author="Pientka, Sophie" w:date="2026-02-04T16:23:00Z" w16du:dateUtc="2026-02-04T15:23:00Z">
        <w:r w:rsidR="0003776E">
          <w:rPr>
            <w:noProof/>
          </w:rPr>
          <w:t xml:space="preserve"> </w:t>
        </w:r>
      </w:ins>
    </w:p>
    <w:p w14:paraId="0815FFAD" w14:textId="2E660C74" w:rsidR="005818A7" w:rsidRPr="00D10BD5" w:rsidRDefault="00F03CE8" w:rsidP="00F03CE8">
      <w:pPr>
        <w:rPr>
          <w:bCs/>
          <w:noProof/>
        </w:rPr>
      </w:pPr>
      <w:ins w:id="4114" w:author="Pientka, Sophie" w:date="2026-02-04T16:20:00Z" w16du:dateUtc="2026-02-04T15:20:00Z">
        <w:r w:rsidRPr="00F03CE8">
          <w:rPr>
            <w:bCs/>
            <w:noProof/>
            <w:rPrChange w:id="4115" w:author="Pientka, Sophie" w:date="2026-02-04T16:21:00Z" w16du:dateUtc="2026-02-04T15:21:00Z">
              <w:rPr>
                <w:b/>
                <w:noProof/>
              </w:rPr>
            </w:rPrChange>
          </w:rPr>
          <w:t>determine</w:t>
        </w:r>
        <w:r>
          <w:rPr>
            <w:b/>
            <w:noProof/>
          </w:rPr>
          <w:t xml:space="preserve"> </w:t>
        </w:r>
      </w:ins>
      <w:del w:id="4116" w:author="Pientka, Sophie" w:date="2026-02-04T16:20:00Z" w16du:dateUtc="2026-02-04T15:20:00Z">
        <w:r w:rsidR="005818A7" w:rsidRPr="00D10BD5" w:rsidDel="00F03CE8">
          <w:rPr>
            <w:b/>
            <w:noProof/>
          </w:rPr>
          <w:delText>block_pred_mode</w:delText>
        </w:r>
        <w:r w:rsidR="00774661" w:rsidRPr="00D10BD5" w:rsidDel="00F03CE8">
          <w:rPr>
            <w:bCs/>
            <w:noProof/>
          </w:rPr>
          <w:delText xml:space="preserve"> specif</w:delText>
        </w:r>
        <w:r w:rsidR="00B04B2A" w:rsidRPr="00D10BD5" w:rsidDel="00F03CE8">
          <w:rPr>
            <w:bCs/>
            <w:noProof/>
          </w:rPr>
          <w:delText xml:space="preserve">ies </w:delText>
        </w:r>
      </w:del>
      <w:r w:rsidR="00B04B2A" w:rsidRPr="00D10BD5">
        <w:rPr>
          <w:bCs/>
          <w:noProof/>
        </w:rPr>
        <w:t xml:space="preserve">the block prediction </w:t>
      </w:r>
      <w:ins w:id="4117" w:author="Pientka, Sophie" w:date="2026-02-04T16:21:00Z" w16du:dateUtc="2026-02-04T15:21:00Z">
        <w:r>
          <w:rPr>
            <w:bCs/>
            <w:noProof/>
          </w:rPr>
          <w:t>BlockPredMode for the current block. The possible values of BlockPredMode are delineated in</w:t>
        </w:r>
      </w:ins>
      <w:del w:id="4118" w:author="Pientka, Sophie" w:date="2026-02-04T16:21:00Z" w16du:dateUtc="2026-02-04T15:21:00Z">
        <w:r w:rsidR="00B04B2A" w:rsidRPr="00D10BD5" w:rsidDel="00F03CE8">
          <w:rPr>
            <w:bCs/>
            <w:noProof/>
          </w:rPr>
          <w:delText>mode according to</w:delText>
        </w:r>
      </w:del>
      <w:r w:rsidR="00713CEF" w:rsidRPr="00D10BD5">
        <w:rPr>
          <w:bCs/>
          <w:noProof/>
        </w:rPr>
        <w:t xml:space="preserve"> </w:t>
      </w:r>
      <w:r w:rsidR="00713CEF" w:rsidRPr="00D10BD5">
        <w:rPr>
          <w:bCs/>
          <w:noProof/>
        </w:rPr>
        <w:fldChar w:fldCharType="begin"/>
      </w:r>
      <w:r w:rsidR="00713CEF" w:rsidRPr="00D10BD5">
        <w:rPr>
          <w:bCs/>
          <w:noProof/>
        </w:rPr>
        <w:instrText xml:space="preserve"> REF _Ref178091304 \h </w:instrText>
      </w:r>
      <w:r w:rsidR="00025F40" w:rsidRPr="00D10BD5">
        <w:rPr>
          <w:bCs/>
          <w:noProof/>
        </w:rPr>
        <w:instrText xml:space="preserve"> \* MERGEFORMAT </w:instrText>
      </w:r>
      <w:r w:rsidR="00713CEF" w:rsidRPr="00D10BD5">
        <w:rPr>
          <w:bCs/>
          <w:noProof/>
        </w:rPr>
      </w:r>
      <w:r w:rsidR="00713CEF" w:rsidRPr="00D10BD5">
        <w:rPr>
          <w:bCs/>
          <w:noProof/>
        </w:rPr>
        <w:fldChar w:fldCharType="separate"/>
      </w:r>
      <w:r w:rsidR="00EE228F" w:rsidRPr="00D10BD5">
        <w:t>Table </w:t>
      </w:r>
      <w:r w:rsidR="00EE228F">
        <w:t>6</w:t>
      </w:r>
      <w:r w:rsidR="00EE228F" w:rsidRPr="00D10BD5">
        <w:noBreakHyphen/>
      </w:r>
      <w:r w:rsidR="00EE228F">
        <w:t>22</w:t>
      </w:r>
      <w:r w:rsidR="00713CEF" w:rsidRPr="00D10BD5">
        <w:rPr>
          <w:bCs/>
          <w:noProof/>
        </w:rPr>
        <w:fldChar w:fldCharType="end"/>
      </w:r>
      <w:r w:rsidR="00FE6101" w:rsidRPr="00D10BD5">
        <w:rPr>
          <w:bCs/>
          <w:noProof/>
        </w:rPr>
        <w:t>.</w:t>
      </w:r>
      <w:del w:id="4119" w:author="Pientka, Sophie" w:date="2026-02-04T16:22:00Z" w16du:dateUtc="2026-02-04T15:22:00Z">
        <w:r w:rsidR="00FE6101" w:rsidRPr="00D10BD5" w:rsidDel="00F03CE8">
          <w:rPr>
            <w:bCs/>
            <w:noProof/>
          </w:rPr>
          <w:delText xml:space="preserve"> When block_pred_mode is not present, it is inferred to be equal to </w:delText>
        </w:r>
        <w:r w:rsidR="005818A7" w:rsidRPr="00D10BD5" w:rsidDel="00F03CE8">
          <w:rPr>
            <w:bCs/>
            <w:noProof/>
          </w:rPr>
          <w:delText>BPM_OFF</w:delText>
        </w:r>
        <w:r w:rsidR="00FE6101" w:rsidRPr="00D10BD5" w:rsidDel="00F03CE8">
          <w:rPr>
            <w:bCs/>
            <w:noProof/>
          </w:rPr>
          <w:delText>.</w:delText>
        </w:r>
      </w:del>
    </w:p>
    <w:p w14:paraId="35AD3403" w14:textId="7C7BABCB" w:rsidR="00B04B2A" w:rsidRPr="00D10BD5" w:rsidRDefault="00545D41" w:rsidP="00545D41">
      <w:pPr>
        <w:pStyle w:val="Caption"/>
        <w:rPr>
          <w:noProof/>
        </w:rPr>
      </w:pPr>
      <w:bookmarkStart w:id="4120" w:name="_Ref178091304"/>
      <w:r w:rsidRPr="00D10BD5">
        <w:t>Table</w:t>
      </w:r>
      <w:r w:rsidR="00713CEF" w:rsidRPr="00D10BD5">
        <w:t>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22</w:t>
      </w:r>
      <w:r w:rsidR="004F3F1D" w:rsidRPr="00D10BD5">
        <w:rPr>
          <w:noProof/>
        </w:rPr>
        <w:fldChar w:fldCharType="end"/>
      </w:r>
      <w:bookmarkEnd w:id="4120"/>
      <w:r w:rsidRPr="00D10BD5">
        <w:t xml:space="preserve"> – Name association to </w:t>
      </w:r>
      <w:ins w:id="4121" w:author="Pientka, Sophie" w:date="2026-02-04T16:19:00Z" w16du:dateUtc="2026-02-04T15:19:00Z">
        <w:r w:rsidR="00512ACA">
          <w:t>B</w:t>
        </w:r>
      </w:ins>
      <w:del w:id="4122" w:author="Pientka, Sophie" w:date="2026-02-04T16:19:00Z" w16du:dateUtc="2026-02-04T15:19:00Z">
        <w:r w:rsidRPr="00D10BD5" w:rsidDel="00512ACA">
          <w:delText>b</w:delText>
        </w:r>
      </w:del>
      <w:r w:rsidRPr="00D10BD5">
        <w:t>lock</w:t>
      </w:r>
      <w:del w:id="4123" w:author="Pientka, Sophie" w:date="2026-02-04T16:19:00Z" w16du:dateUtc="2026-02-04T15:19:00Z">
        <w:r w:rsidRPr="00D10BD5" w:rsidDel="00512ACA">
          <w:delText>_</w:delText>
        </w:r>
      </w:del>
      <w:ins w:id="4124" w:author="Pientka, Sophie" w:date="2026-02-04T16:19:00Z" w16du:dateUtc="2026-02-04T15:19:00Z">
        <w:r w:rsidR="00512ACA">
          <w:t>P</w:t>
        </w:r>
      </w:ins>
      <w:del w:id="4125" w:author="Pientka, Sophie" w:date="2026-02-04T16:19:00Z" w16du:dateUtc="2026-02-04T15:19:00Z">
        <w:r w:rsidRPr="00D10BD5" w:rsidDel="00512ACA">
          <w:delText>p</w:delText>
        </w:r>
      </w:del>
      <w:r w:rsidRPr="00D10BD5">
        <w:t>red</w:t>
      </w:r>
      <w:ins w:id="4126" w:author="Pientka, Sophie" w:date="2026-02-04T16:19:00Z" w16du:dateUtc="2026-02-04T15:19:00Z">
        <w:r w:rsidR="00512ACA">
          <w:t>M</w:t>
        </w:r>
      </w:ins>
      <w:del w:id="4127" w:author="Pientka, Sophie" w:date="2026-02-04T16:19:00Z" w16du:dateUtc="2026-02-04T15:19:00Z">
        <w:r w:rsidRPr="00D10BD5" w:rsidDel="00512ACA">
          <w:delText>_m</w:delText>
        </w:r>
      </w:del>
      <w:r w:rsidRPr="00D10BD5">
        <w:t>ode</w:t>
      </w:r>
      <w:r w:rsidR="00F75639" w:rsidRPr="00D10BD5">
        <w:t xml:space="preserve"> and mode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657"/>
        <w:gridCol w:w="2657"/>
      </w:tblGrid>
      <w:tr w:rsidR="0057154B" w:rsidRPr="00D10BD5" w14:paraId="2591329E" w14:textId="142C9365" w:rsidTr="00910583">
        <w:trPr>
          <w:cantSplit/>
          <w:jc w:val="center"/>
        </w:trPr>
        <w:tc>
          <w:tcPr>
            <w:tcW w:w="2657" w:type="dxa"/>
          </w:tcPr>
          <w:p w14:paraId="38F4E20F" w14:textId="633B5B92" w:rsidR="0057154B" w:rsidRPr="00D10BD5" w:rsidRDefault="0057154B" w:rsidP="00910583">
            <w:pPr>
              <w:pStyle w:val="tableheading"/>
              <w:numPr>
                <w:ilvl w:val="12"/>
                <w:numId w:val="0"/>
              </w:numPr>
              <w:spacing w:before="72" w:after="72"/>
              <w:jc w:val="center"/>
              <w:rPr>
                <w:noProof/>
              </w:rPr>
            </w:pPr>
            <w:r w:rsidRPr="00D10BD5">
              <w:rPr>
                <w:noProof/>
              </w:rPr>
              <w:t xml:space="preserve">Name of </w:t>
            </w:r>
            <w:ins w:id="4128" w:author="Pientka, Sophie" w:date="2026-02-04T16:19:00Z" w16du:dateUtc="2026-02-04T15:19:00Z">
              <w:r>
                <w:rPr>
                  <w:noProof/>
                </w:rPr>
                <w:t>B</w:t>
              </w:r>
            </w:ins>
            <w:del w:id="4129" w:author="Pientka, Sophie" w:date="2026-02-04T16:19:00Z" w16du:dateUtc="2026-02-04T15:19:00Z">
              <w:r w:rsidRPr="00D10BD5" w:rsidDel="0057154B">
                <w:rPr>
                  <w:noProof/>
                </w:rPr>
                <w:delText>b</w:delText>
              </w:r>
            </w:del>
            <w:r w:rsidRPr="00D10BD5">
              <w:rPr>
                <w:noProof/>
              </w:rPr>
              <w:t>lock</w:t>
            </w:r>
            <w:ins w:id="4130" w:author="Pientka, Sophie" w:date="2026-02-04T16:19:00Z" w16du:dateUtc="2026-02-04T15:19:00Z">
              <w:r>
                <w:rPr>
                  <w:noProof/>
                </w:rPr>
                <w:t>P</w:t>
              </w:r>
            </w:ins>
            <w:del w:id="4131" w:author="Pientka, Sophie" w:date="2026-02-04T16:19:00Z" w16du:dateUtc="2026-02-04T15:19:00Z">
              <w:r w:rsidRPr="00D10BD5" w:rsidDel="0057154B">
                <w:rPr>
                  <w:noProof/>
                </w:rPr>
                <w:delText>_p</w:delText>
              </w:r>
            </w:del>
            <w:r w:rsidRPr="00D10BD5">
              <w:rPr>
                <w:noProof/>
              </w:rPr>
              <w:t>red</w:t>
            </w:r>
            <w:ins w:id="4132" w:author="Pientka, Sophie" w:date="2026-02-04T16:19:00Z" w16du:dateUtc="2026-02-04T15:19:00Z">
              <w:r>
                <w:rPr>
                  <w:noProof/>
                </w:rPr>
                <w:t>M</w:t>
              </w:r>
            </w:ins>
            <w:del w:id="4133" w:author="Pientka, Sophie" w:date="2026-02-04T16:19:00Z" w16du:dateUtc="2026-02-04T15:19:00Z">
              <w:r w:rsidRPr="00D10BD5" w:rsidDel="0057154B">
                <w:rPr>
                  <w:noProof/>
                </w:rPr>
                <w:delText>_m</w:delText>
              </w:r>
            </w:del>
            <w:r w:rsidRPr="00D10BD5">
              <w:rPr>
                <w:noProof/>
              </w:rPr>
              <w:t>ode</w:t>
            </w:r>
          </w:p>
        </w:tc>
        <w:tc>
          <w:tcPr>
            <w:tcW w:w="2657" w:type="dxa"/>
          </w:tcPr>
          <w:p w14:paraId="0D1F335B" w14:textId="3E0447ED" w:rsidR="0057154B" w:rsidRPr="00D10BD5" w:rsidRDefault="0057154B" w:rsidP="00910583">
            <w:pPr>
              <w:pStyle w:val="tableheading"/>
              <w:numPr>
                <w:ilvl w:val="12"/>
                <w:numId w:val="0"/>
              </w:numPr>
              <w:spacing w:before="72" w:after="72"/>
              <w:jc w:val="center"/>
              <w:rPr>
                <w:noProof/>
              </w:rPr>
            </w:pPr>
            <w:r w:rsidRPr="00D10BD5">
              <w:rPr>
                <w:noProof/>
              </w:rPr>
              <w:t>Mode description</w:t>
            </w:r>
          </w:p>
        </w:tc>
      </w:tr>
      <w:tr w:rsidR="0057154B" w:rsidRPr="00D10BD5" w14:paraId="22643A39" w14:textId="0101DD3D" w:rsidTr="00910583">
        <w:trPr>
          <w:cantSplit/>
          <w:jc w:val="center"/>
        </w:trPr>
        <w:tc>
          <w:tcPr>
            <w:tcW w:w="2657" w:type="dxa"/>
          </w:tcPr>
          <w:p w14:paraId="5D6FBAF5" w14:textId="35363FDA" w:rsidR="0057154B" w:rsidRPr="00D10BD5" w:rsidRDefault="0057154B">
            <w:pPr>
              <w:pStyle w:val="tablecell"/>
              <w:keepNext w:val="0"/>
              <w:keepLines w:val="0"/>
              <w:widowControl w:val="0"/>
              <w:numPr>
                <w:ilvl w:val="12"/>
                <w:numId w:val="0"/>
              </w:numPr>
              <w:spacing w:before="20" w:after="20"/>
              <w:rPr>
                <w:noProof/>
              </w:rPr>
              <w:pPrChange w:id="4134" w:author="Panji Setiawan" w:date="2026-01-27T20:41:00Z" w16du:dateUtc="2026-01-27T19:41:00Z">
                <w:pPr>
                  <w:pStyle w:val="tablecell"/>
                  <w:numPr>
                    <w:ilvl w:val="12"/>
                  </w:numPr>
                  <w:spacing w:before="20" w:after="20"/>
                </w:pPr>
              </w:pPrChange>
            </w:pPr>
            <w:r w:rsidRPr="00D10BD5">
              <w:rPr>
                <w:noProof/>
              </w:rPr>
              <w:t>BPM_DC</w:t>
            </w:r>
          </w:p>
        </w:tc>
        <w:tc>
          <w:tcPr>
            <w:tcW w:w="2657" w:type="dxa"/>
          </w:tcPr>
          <w:p w14:paraId="3F9122F6" w14:textId="31E25F43" w:rsidR="0057154B" w:rsidRPr="00D10BD5" w:rsidRDefault="0057154B">
            <w:pPr>
              <w:pStyle w:val="tablecell"/>
              <w:keepNext w:val="0"/>
              <w:keepLines w:val="0"/>
              <w:widowControl w:val="0"/>
              <w:numPr>
                <w:ilvl w:val="12"/>
                <w:numId w:val="0"/>
              </w:numPr>
              <w:spacing w:before="20" w:after="20"/>
              <w:rPr>
                <w:noProof/>
              </w:rPr>
              <w:pPrChange w:id="4135" w:author="Panji Setiawan" w:date="2026-01-27T20:41:00Z" w16du:dateUtc="2026-01-27T19:41:00Z">
                <w:pPr>
                  <w:pStyle w:val="tablecell"/>
                  <w:numPr>
                    <w:ilvl w:val="12"/>
                  </w:numPr>
                  <w:spacing w:before="20" w:after="20"/>
                </w:pPr>
              </w:pPrChange>
            </w:pPr>
            <w:r w:rsidRPr="00D10BD5">
              <w:rPr>
                <w:noProof/>
              </w:rPr>
              <w:t>Average value prediction</w:t>
            </w:r>
          </w:p>
        </w:tc>
      </w:tr>
      <w:tr w:rsidR="0057154B" w:rsidRPr="00D10BD5" w14:paraId="1A646929" w14:textId="3DF6FAE1" w:rsidTr="00910583">
        <w:trPr>
          <w:cantSplit/>
          <w:jc w:val="center"/>
        </w:trPr>
        <w:tc>
          <w:tcPr>
            <w:tcW w:w="2657" w:type="dxa"/>
          </w:tcPr>
          <w:p w14:paraId="61266E5A" w14:textId="5F1AC582" w:rsidR="0057154B" w:rsidRPr="00D10BD5" w:rsidRDefault="0057154B">
            <w:pPr>
              <w:pStyle w:val="tablecell"/>
              <w:keepNext w:val="0"/>
              <w:keepLines w:val="0"/>
              <w:widowControl w:val="0"/>
              <w:numPr>
                <w:ilvl w:val="12"/>
                <w:numId w:val="0"/>
              </w:numPr>
              <w:spacing w:before="20" w:after="20"/>
              <w:rPr>
                <w:noProof/>
              </w:rPr>
              <w:pPrChange w:id="4136" w:author="Panji Setiawan" w:date="2026-01-27T20:41:00Z" w16du:dateUtc="2026-01-27T19:41:00Z">
                <w:pPr>
                  <w:pStyle w:val="tablecell"/>
                  <w:numPr>
                    <w:ilvl w:val="12"/>
                  </w:numPr>
                  <w:spacing w:before="20" w:after="20"/>
                </w:pPr>
              </w:pPrChange>
            </w:pPr>
            <w:r w:rsidRPr="00D10BD5">
              <w:rPr>
                <w:noProof/>
              </w:rPr>
              <w:t>BPM_LF</w:t>
            </w:r>
          </w:p>
        </w:tc>
        <w:tc>
          <w:tcPr>
            <w:tcW w:w="2657" w:type="dxa"/>
          </w:tcPr>
          <w:p w14:paraId="470361EE" w14:textId="3DF764F4" w:rsidR="0057154B" w:rsidRPr="00D10BD5" w:rsidRDefault="0057154B">
            <w:pPr>
              <w:pStyle w:val="tablecell"/>
              <w:keepNext w:val="0"/>
              <w:keepLines w:val="0"/>
              <w:widowControl w:val="0"/>
              <w:numPr>
                <w:ilvl w:val="12"/>
                <w:numId w:val="0"/>
              </w:numPr>
              <w:spacing w:before="20" w:after="20"/>
              <w:rPr>
                <w:noProof/>
              </w:rPr>
              <w:pPrChange w:id="4137" w:author="Panji Setiawan" w:date="2026-01-27T20:41:00Z" w16du:dateUtc="2026-01-27T19:41:00Z">
                <w:pPr>
                  <w:pStyle w:val="tablecell"/>
                  <w:numPr>
                    <w:ilvl w:val="12"/>
                  </w:numPr>
                  <w:spacing w:before="20" w:after="20"/>
                </w:pPr>
              </w:pPrChange>
            </w:pPr>
            <w:r w:rsidRPr="00D10BD5">
              <w:rPr>
                <w:noProof/>
              </w:rPr>
              <w:t>Linear-function predictor</w:t>
            </w:r>
          </w:p>
        </w:tc>
      </w:tr>
      <w:tr w:rsidR="0057154B" w:rsidRPr="00D10BD5" w14:paraId="22B86FBC" w14:textId="67D0B948" w:rsidTr="00910583">
        <w:trPr>
          <w:cantSplit/>
          <w:jc w:val="center"/>
        </w:trPr>
        <w:tc>
          <w:tcPr>
            <w:tcW w:w="2657" w:type="dxa"/>
          </w:tcPr>
          <w:p w14:paraId="6F5ECBAC" w14:textId="656D3C66" w:rsidR="0057154B" w:rsidRPr="00D10BD5" w:rsidRDefault="0057154B">
            <w:pPr>
              <w:pStyle w:val="tablecell"/>
              <w:keepNext w:val="0"/>
              <w:numPr>
                <w:ilvl w:val="12"/>
                <w:numId w:val="0"/>
              </w:numPr>
              <w:spacing w:before="20" w:after="20"/>
              <w:rPr>
                <w:noProof/>
              </w:rPr>
              <w:pPrChange w:id="4138" w:author="Panji Setiawan" w:date="2026-01-27T20:40:00Z" w16du:dateUtc="2026-01-27T19:40:00Z">
                <w:pPr>
                  <w:pStyle w:val="tablecell"/>
                  <w:numPr>
                    <w:ilvl w:val="12"/>
                  </w:numPr>
                  <w:spacing w:before="20" w:after="20"/>
                </w:pPr>
              </w:pPrChange>
            </w:pPr>
            <w:r w:rsidRPr="00D10BD5">
              <w:rPr>
                <w:noProof/>
              </w:rPr>
              <w:t>BPM_OFF</w:t>
            </w:r>
          </w:p>
        </w:tc>
        <w:tc>
          <w:tcPr>
            <w:tcW w:w="2657" w:type="dxa"/>
          </w:tcPr>
          <w:p w14:paraId="4D60E67B" w14:textId="442300F3" w:rsidR="0057154B" w:rsidRPr="00D10BD5" w:rsidRDefault="0057154B">
            <w:pPr>
              <w:pStyle w:val="tablecell"/>
              <w:keepNext w:val="0"/>
              <w:numPr>
                <w:ilvl w:val="12"/>
                <w:numId w:val="0"/>
              </w:numPr>
              <w:spacing w:before="20" w:after="20"/>
              <w:rPr>
                <w:noProof/>
              </w:rPr>
              <w:pPrChange w:id="4139" w:author="Panji Setiawan" w:date="2026-01-27T20:40:00Z" w16du:dateUtc="2026-01-27T19:40:00Z">
                <w:pPr>
                  <w:pStyle w:val="tablecell"/>
                  <w:numPr>
                    <w:ilvl w:val="12"/>
                  </w:numPr>
                  <w:spacing w:before="20" w:after="20"/>
                </w:pPr>
              </w:pPrChange>
            </w:pPr>
            <w:r w:rsidRPr="00D10BD5">
              <w:rPr>
                <w:noProof/>
              </w:rPr>
              <w:t>No block prediction</w:t>
            </w:r>
          </w:p>
        </w:tc>
      </w:tr>
    </w:tbl>
    <w:p w14:paraId="7F11E334" w14:textId="7D184E43" w:rsidR="00512ACA" w:rsidRPr="00512ACA" w:rsidRDefault="00512ACA" w:rsidP="005818A7">
      <w:pPr>
        <w:rPr>
          <w:ins w:id="4140" w:author="Pientka, Sophie" w:date="2026-02-04T16:20:00Z" w16du:dateUtc="2026-02-04T15:20:00Z"/>
          <w:noProof/>
          <w:rPrChange w:id="4141" w:author="Pientka, Sophie" w:date="2026-02-04T16:20:00Z" w16du:dateUtc="2026-02-04T15:20:00Z">
            <w:rPr>
              <w:ins w:id="4142" w:author="Pientka, Sophie" w:date="2026-02-04T16:20:00Z" w16du:dateUtc="2026-02-04T15:20:00Z"/>
              <w:b/>
              <w:noProof/>
            </w:rPr>
          </w:rPrChange>
        </w:rPr>
      </w:pPr>
      <w:ins w:id="4143" w:author="Pientka, Sophie" w:date="2026-02-04T16:20:00Z" w16du:dateUtc="2026-02-04T15:20:00Z">
        <w:r>
          <w:rPr>
            <w:b/>
            <w:noProof/>
          </w:rPr>
          <w:t>dct</w:t>
        </w:r>
        <w:r w:rsidRPr="00D10BD5">
          <w:rPr>
            <w:b/>
            <w:noProof/>
          </w:rPr>
          <w:t>_flag</w:t>
        </w:r>
        <w:r w:rsidRPr="00D10BD5">
          <w:rPr>
            <w:noProof/>
          </w:rPr>
          <w:t xml:space="preserve"> equal to 1 indicates that the </w:t>
        </w:r>
        <w:r>
          <w:rPr>
            <w:noProof/>
          </w:rPr>
          <w:t>discrete cosine transform is used on the current block.</w:t>
        </w:r>
      </w:ins>
    </w:p>
    <w:p w14:paraId="00E33038" w14:textId="4FAA9F36" w:rsidR="005818A7" w:rsidRPr="00D10BD5" w:rsidDel="005F0E60" w:rsidRDefault="00DC4364" w:rsidP="005818A7">
      <w:pPr>
        <w:rPr>
          <w:moveFrom w:id="4144" w:author="Pientka, Sophie" w:date="2026-02-04T16:32:00Z" w16du:dateUtc="2026-02-04T15:32:00Z"/>
          <w:bCs/>
          <w:noProof/>
        </w:rPr>
      </w:pPr>
      <w:moveFromRangeStart w:id="4145" w:author="Pientka, Sophie" w:date="2026-02-04T16:32:00Z" w:name="move221115165"/>
      <w:moveFrom w:id="4146" w:author="Pientka, Sophie" w:date="2026-02-04T16:32:00Z" w16du:dateUtc="2026-02-04T15:32:00Z">
        <w:r w:rsidRPr="00D10BD5" w:rsidDel="005F0E60">
          <w:rPr>
            <w:b/>
            <w:noProof/>
          </w:rPr>
          <w:t>block_abs_delta_qp</w:t>
        </w:r>
        <w:r w:rsidR="00BF16D0" w:rsidRPr="00D10BD5" w:rsidDel="005F0E60">
          <w:rPr>
            <w:b/>
            <w:noProof/>
          </w:rPr>
          <w:t xml:space="preserve"> </w:t>
        </w:r>
        <w:r w:rsidR="002F16BE" w:rsidRPr="00D10BD5" w:rsidDel="005F0E60">
          <w:rPr>
            <w:bCs/>
            <w:noProof/>
          </w:rPr>
          <w:t xml:space="preserve">specifies the </w:t>
        </w:r>
        <w:r w:rsidRPr="00D10BD5" w:rsidDel="005F0E60">
          <w:rPr>
            <w:bCs/>
            <w:noProof/>
          </w:rPr>
          <w:t xml:space="preserve">absolute value of the </w:t>
        </w:r>
        <w:r w:rsidR="00BF16D0" w:rsidRPr="00D10BD5" w:rsidDel="005F0E60">
          <w:rPr>
            <w:bCs/>
            <w:noProof/>
          </w:rPr>
          <w:t>cur</w:t>
        </w:r>
        <w:r w:rsidR="00624D14" w:rsidRPr="00D10BD5" w:rsidDel="005F0E60">
          <w:rPr>
            <w:bCs/>
            <w:noProof/>
          </w:rPr>
          <w:t xml:space="preserve">rent QP-value-difference </w:t>
        </w:r>
        <w:r w:rsidR="002F16BE" w:rsidRPr="00D10BD5" w:rsidDel="005F0E60">
          <w:rPr>
            <w:bCs/>
            <w:noProof/>
          </w:rPr>
          <w:t xml:space="preserve">associated with the current block of the current channel. When </w:t>
        </w:r>
        <w:r w:rsidRPr="00D10BD5" w:rsidDel="005F0E60">
          <w:rPr>
            <w:bCs/>
            <w:noProof/>
          </w:rPr>
          <w:t>block_abs_delta_qp</w:t>
        </w:r>
        <w:r w:rsidR="002F16BE" w:rsidRPr="00D10BD5" w:rsidDel="005F0E60">
          <w:rPr>
            <w:bCs/>
            <w:noProof/>
          </w:rPr>
          <w:t xml:space="preserve"> is not present, it is inferred to be equal to 0.</w:t>
        </w:r>
      </w:moveFrom>
    </w:p>
    <w:p w14:paraId="3A684AAB" w14:textId="64750F19" w:rsidR="00BF16D0" w:rsidRPr="00D10BD5" w:rsidDel="005F0E60" w:rsidRDefault="00BF16D0" w:rsidP="0087059D">
      <w:pPr>
        <w:rPr>
          <w:moveFrom w:id="4147" w:author="Pientka, Sophie" w:date="2026-02-04T16:32:00Z" w16du:dateUtc="2026-02-04T15:32:00Z"/>
          <w:noProof/>
        </w:rPr>
      </w:pPr>
      <w:moveFrom w:id="4148" w:author="Pientka, Sophie" w:date="2026-02-04T16:32:00Z" w16du:dateUtc="2026-02-04T15:32:00Z">
        <w:r w:rsidRPr="00D10BD5" w:rsidDel="005F0E60">
          <w:rPr>
            <w:b/>
            <w:noProof/>
          </w:rPr>
          <w:t xml:space="preserve">block_delta_qp_sign_flag </w:t>
        </w:r>
        <w:r w:rsidR="00624D14" w:rsidRPr="00D10BD5" w:rsidDel="005F0E60">
          <w:rPr>
            <w:noProof/>
          </w:rPr>
          <w:t>specifies the sign of</w:t>
        </w:r>
        <w:r w:rsidR="00624D14" w:rsidRPr="00D10BD5" w:rsidDel="005F0E60">
          <w:rPr>
            <w:bCs/>
            <w:noProof/>
          </w:rPr>
          <w:t xml:space="preserve"> the current QP-value-difference</w:t>
        </w:r>
        <w:r w:rsidR="00AF1AF1" w:rsidRPr="00D10BD5" w:rsidDel="005F0E60">
          <w:rPr>
            <w:bCs/>
            <w:noProof/>
          </w:rPr>
          <w:t>.</w:t>
        </w:r>
      </w:moveFrom>
    </w:p>
    <w:p w14:paraId="4E056699" w14:textId="15FDCDE0" w:rsidR="00BF16D0" w:rsidRPr="00D10BD5" w:rsidDel="005F0E60" w:rsidRDefault="00BF16D0" w:rsidP="00BF16D0">
      <w:pPr>
        <w:rPr>
          <w:moveFrom w:id="4149" w:author="Pientka, Sophie" w:date="2026-02-04T16:32:00Z" w16du:dateUtc="2026-02-04T15:32:00Z"/>
          <w:noProof/>
        </w:rPr>
      </w:pPr>
      <w:moveFrom w:id="4150" w:author="Pientka, Sophie" w:date="2026-02-04T16:32:00Z" w16du:dateUtc="2026-02-04T15:32:00Z">
        <w:r w:rsidRPr="00D10BD5" w:rsidDel="005F0E60">
          <w:rPr>
            <w:noProof/>
          </w:rPr>
          <w:t>When block_delta_qp_sign_flag is not present, it is inferred to be 0.</w:t>
        </w:r>
      </w:moveFrom>
    </w:p>
    <w:moveFromRangeEnd w:id="4145"/>
    <w:p w14:paraId="30F6C6A3" w14:textId="163B52D4" w:rsidR="00813C08" w:rsidRPr="00D10BD5" w:rsidDel="005F0E60" w:rsidRDefault="004B2167" w:rsidP="00813C08">
      <w:pPr>
        <w:rPr>
          <w:del w:id="4151" w:author="Pientka, Sophie" w:date="2026-02-04T16:32:00Z" w16du:dateUtc="2026-02-04T15:32:00Z"/>
          <w:bCs/>
          <w:noProof/>
        </w:rPr>
      </w:pPr>
      <w:del w:id="4152" w:author="Pientka, Sophie" w:date="2026-02-04T16:32:00Z" w16du:dateUtc="2026-02-04T15:32:00Z">
        <w:r w:rsidRPr="00D10BD5" w:rsidDel="005F0E60">
          <w:rPr>
            <w:b/>
            <w:bCs/>
            <w:noProof/>
          </w:rPr>
          <w:delText>transform_</w:delText>
        </w:r>
        <w:r w:rsidR="00A05E55" w:rsidRPr="00D10BD5" w:rsidDel="005F0E60">
          <w:rPr>
            <w:b/>
            <w:bCs/>
            <w:noProof/>
          </w:rPr>
          <w:delText>present</w:delText>
        </w:r>
        <w:r w:rsidRPr="00D10BD5" w:rsidDel="005F0E60">
          <w:rPr>
            <w:b/>
            <w:bCs/>
            <w:noProof/>
          </w:rPr>
          <w:delText>_flag</w:delText>
        </w:r>
        <w:r w:rsidR="00813C08" w:rsidRPr="00D10BD5" w:rsidDel="005F0E60">
          <w:rPr>
            <w:b/>
            <w:bCs/>
            <w:noProof/>
          </w:rPr>
          <w:delText xml:space="preserve"> </w:delText>
        </w:r>
        <w:r w:rsidR="00813C08" w:rsidRPr="00D10BD5" w:rsidDel="005F0E60">
          <w:rPr>
            <w:bCs/>
            <w:noProof/>
          </w:rPr>
          <w:delText xml:space="preserve">equal to 1 indicates that </w:delText>
        </w:r>
        <w:r w:rsidRPr="00D10BD5" w:rsidDel="005F0E60">
          <w:rPr>
            <w:bCs/>
            <w:noProof/>
          </w:rPr>
          <w:delText>the identity transform is</w:delText>
        </w:r>
        <w:r w:rsidR="00A05E55" w:rsidRPr="00D10BD5" w:rsidDel="005F0E60">
          <w:rPr>
            <w:bCs/>
            <w:noProof/>
          </w:rPr>
          <w:delText xml:space="preserve"> not</w:delText>
        </w:r>
        <w:r w:rsidR="00813C08" w:rsidRPr="00D10BD5" w:rsidDel="005F0E60">
          <w:rPr>
            <w:bCs/>
            <w:noProof/>
          </w:rPr>
          <w:delText xml:space="preserve"> used on the current block.</w:delText>
        </w:r>
      </w:del>
    </w:p>
    <w:p w14:paraId="062F2FE3" w14:textId="34003533" w:rsidR="00813C08" w:rsidRPr="00D10BD5" w:rsidDel="005F0E60" w:rsidRDefault="004B2167" w:rsidP="00813C08">
      <w:pPr>
        <w:rPr>
          <w:del w:id="4153" w:author="Pientka, Sophie" w:date="2026-02-04T16:32:00Z" w16du:dateUtc="2026-02-04T15:32:00Z"/>
          <w:bCs/>
          <w:noProof/>
        </w:rPr>
      </w:pPr>
      <w:del w:id="4154" w:author="Pientka, Sophie" w:date="2026-02-04T16:32:00Z" w16du:dateUtc="2026-02-04T15:32:00Z">
        <w:r w:rsidRPr="00D10BD5" w:rsidDel="005F0E60">
          <w:rPr>
            <w:b/>
            <w:noProof/>
          </w:rPr>
          <w:delText>transform_dst_flag</w:delText>
        </w:r>
        <w:r w:rsidR="00813C08" w:rsidRPr="00D10BD5" w:rsidDel="005F0E60">
          <w:rPr>
            <w:b/>
            <w:noProof/>
          </w:rPr>
          <w:delText xml:space="preserve"> </w:delText>
        </w:r>
        <w:r w:rsidRPr="00D10BD5" w:rsidDel="005F0E60">
          <w:rPr>
            <w:noProof/>
          </w:rPr>
          <w:delText>equal to 1 indicates that the discrete sine transform is used on the current block.</w:delText>
        </w:r>
        <w:r w:rsidR="00813C08" w:rsidRPr="00D10BD5" w:rsidDel="005F0E60">
          <w:rPr>
            <w:b/>
            <w:noProof/>
          </w:rPr>
          <w:delText xml:space="preserve"> </w:delText>
        </w:r>
      </w:del>
    </w:p>
    <w:p w14:paraId="5B4CD4AE" w14:textId="3A71569F" w:rsidR="00813C08" w:rsidRPr="00D10BD5" w:rsidRDefault="00813C08" w:rsidP="00813C08">
      <w:pPr>
        <w:rPr>
          <w:bCs/>
          <w:noProof/>
        </w:rPr>
      </w:pPr>
      <w:r w:rsidRPr="00D10BD5">
        <w:rPr>
          <w:bCs/>
          <w:noProof/>
        </w:rPr>
        <w:t>The syntax element</w:t>
      </w:r>
      <w:del w:id="4155" w:author="Pientka, Sophie" w:date="2026-02-04T16:31:00Z" w16du:dateUtc="2026-02-04T15:31:00Z">
        <w:r w:rsidRPr="00D10BD5" w:rsidDel="005F0E60">
          <w:rPr>
            <w:bCs/>
            <w:noProof/>
          </w:rPr>
          <w:delText>s</w:delText>
        </w:r>
      </w:del>
      <w:r w:rsidRPr="00D10BD5">
        <w:rPr>
          <w:bCs/>
          <w:noProof/>
        </w:rPr>
        <w:t xml:space="preserve"> </w:t>
      </w:r>
      <w:del w:id="4156" w:author="Pientka, Sophie" w:date="2026-02-04T16:31:00Z" w16du:dateUtc="2026-02-04T15:31:00Z">
        <w:r w:rsidR="004B2167" w:rsidRPr="00D10BD5" w:rsidDel="005F0E60">
          <w:rPr>
            <w:bCs/>
            <w:noProof/>
          </w:rPr>
          <w:delText>transform_</w:delText>
        </w:r>
        <w:r w:rsidR="00A05E55" w:rsidRPr="00D10BD5" w:rsidDel="005F0E60">
          <w:rPr>
            <w:bCs/>
            <w:noProof/>
          </w:rPr>
          <w:delText>present</w:delText>
        </w:r>
      </w:del>
      <w:ins w:id="4157" w:author="Pientka, Sophie" w:date="2026-02-04T16:31:00Z" w16du:dateUtc="2026-02-04T15:31:00Z">
        <w:r w:rsidR="005F0E60">
          <w:rPr>
            <w:bCs/>
            <w:noProof/>
          </w:rPr>
          <w:t>dct</w:t>
        </w:r>
      </w:ins>
      <w:r w:rsidR="004B2167" w:rsidRPr="00D10BD5">
        <w:rPr>
          <w:bCs/>
          <w:noProof/>
        </w:rPr>
        <w:t>_flag</w:t>
      </w:r>
      <w:r w:rsidRPr="00D10BD5">
        <w:rPr>
          <w:noProof/>
        </w:rPr>
        <w:t xml:space="preserve"> </w:t>
      </w:r>
      <w:del w:id="4158" w:author="Pientka, Sophie" w:date="2026-02-04T16:32:00Z" w16du:dateUtc="2026-02-04T15:32:00Z">
        <w:r w:rsidRPr="00D10BD5" w:rsidDel="005F0E60">
          <w:rPr>
            <w:noProof/>
          </w:rPr>
          <w:delText xml:space="preserve">and </w:delText>
        </w:r>
        <w:r w:rsidR="004B2167" w:rsidRPr="00D10BD5" w:rsidDel="005F0E60">
          <w:rPr>
            <w:noProof/>
          </w:rPr>
          <w:delText>transform_dst_flag</w:delText>
        </w:r>
        <w:r w:rsidRPr="00D10BD5" w:rsidDel="005F0E60">
          <w:rPr>
            <w:noProof/>
          </w:rPr>
          <w:delText xml:space="preserve"> </w:delText>
        </w:r>
      </w:del>
      <w:r w:rsidRPr="00D10BD5">
        <w:rPr>
          <w:noProof/>
        </w:rPr>
        <w:t>determine</w:t>
      </w:r>
      <w:ins w:id="4159" w:author="Pientka, Sophie" w:date="2026-02-04T16:32:00Z" w16du:dateUtc="2026-02-04T15:32:00Z">
        <w:r w:rsidR="005F0E60">
          <w:rPr>
            <w:noProof/>
          </w:rPr>
          <w:t>s</w:t>
        </w:r>
      </w:ins>
      <w:r w:rsidRPr="00D10BD5">
        <w:rPr>
          <w:noProof/>
        </w:rPr>
        <w:t xml:space="preserve"> the block</w:t>
      </w:r>
      <w:r w:rsidR="003A2606" w:rsidRPr="00D10BD5">
        <w:rPr>
          <w:noProof/>
        </w:rPr>
        <w:t>-</w:t>
      </w:r>
      <w:r w:rsidRPr="00D10BD5">
        <w:rPr>
          <w:noProof/>
        </w:rPr>
        <w:t xml:space="preserve">wise transform TransformMode for the current block. The possible values of TransformMode are delineated in </w:t>
      </w:r>
      <w:r w:rsidRPr="00D10BD5">
        <w:rPr>
          <w:noProof/>
        </w:rPr>
        <w:fldChar w:fldCharType="begin"/>
      </w:r>
      <w:r w:rsidRPr="00D10BD5">
        <w:rPr>
          <w:noProof/>
        </w:rPr>
        <w:instrText xml:space="preserve"> REF _Ref179668782 \h </w:instrText>
      </w:r>
      <w:r w:rsidR="00025F40" w:rsidRPr="00D10BD5">
        <w:rPr>
          <w:noProof/>
        </w:rPr>
        <w:instrText xml:space="preserve"> \* MERGEFORMAT </w:instrText>
      </w:r>
      <w:r w:rsidRPr="00D10BD5">
        <w:rPr>
          <w:noProof/>
        </w:rPr>
      </w:r>
      <w:r w:rsidRPr="00D10BD5">
        <w:rPr>
          <w:noProof/>
        </w:rPr>
        <w:fldChar w:fldCharType="separate"/>
      </w:r>
      <w:r w:rsidR="00EE228F" w:rsidRPr="00D10BD5">
        <w:t>Table </w:t>
      </w:r>
      <w:r w:rsidR="00EE228F">
        <w:t>6</w:t>
      </w:r>
      <w:r w:rsidR="00EE228F" w:rsidRPr="00D10BD5">
        <w:noBreakHyphen/>
      </w:r>
      <w:r w:rsidR="00EE228F">
        <w:t>23</w:t>
      </w:r>
      <w:r w:rsidRPr="00D10BD5">
        <w:rPr>
          <w:noProof/>
        </w:rPr>
        <w:fldChar w:fldCharType="end"/>
      </w:r>
      <w:r w:rsidRPr="00D10BD5">
        <w:rPr>
          <w:noProof/>
        </w:rPr>
        <w:t xml:space="preserve">. </w:t>
      </w:r>
    </w:p>
    <w:p w14:paraId="2D880069" w14:textId="0900A589" w:rsidR="00813C08" w:rsidRPr="00D10BD5" w:rsidRDefault="00813C08" w:rsidP="00813C08">
      <w:pPr>
        <w:pStyle w:val="Caption"/>
        <w:rPr>
          <w:noProof/>
        </w:rPr>
      </w:pPr>
      <w:bookmarkStart w:id="4160" w:name="_Ref179668782"/>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23</w:t>
      </w:r>
      <w:r w:rsidR="004F3F1D" w:rsidRPr="00D10BD5">
        <w:rPr>
          <w:noProof/>
        </w:rPr>
        <w:fldChar w:fldCharType="end"/>
      </w:r>
      <w:bookmarkEnd w:id="4160"/>
      <w:r w:rsidRPr="00D10BD5">
        <w:t xml:space="preserve"> – Name association to TransformMode and mode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693"/>
        <w:gridCol w:w="2693"/>
      </w:tblGrid>
      <w:tr w:rsidR="00813C08" w:rsidRPr="00D10BD5" w14:paraId="5BFA526B" w14:textId="77777777" w:rsidTr="00910583">
        <w:trPr>
          <w:cantSplit/>
          <w:jc w:val="center"/>
        </w:trPr>
        <w:tc>
          <w:tcPr>
            <w:tcW w:w="2693" w:type="dxa"/>
          </w:tcPr>
          <w:p w14:paraId="558496E2" w14:textId="2C2A36AA" w:rsidR="00813C08" w:rsidRPr="00D10BD5" w:rsidRDefault="00813C08" w:rsidP="00910583">
            <w:pPr>
              <w:pStyle w:val="tableheading"/>
              <w:numPr>
                <w:ilvl w:val="12"/>
                <w:numId w:val="0"/>
              </w:numPr>
              <w:spacing w:before="72" w:after="72"/>
              <w:jc w:val="center"/>
              <w:rPr>
                <w:noProof/>
              </w:rPr>
            </w:pPr>
            <w:r w:rsidRPr="00D10BD5">
              <w:rPr>
                <w:noProof/>
              </w:rPr>
              <w:t xml:space="preserve">Name of </w:t>
            </w:r>
            <w:ins w:id="4161" w:author="Pientka, Sophie" w:date="2026-02-04T16:19:00Z" w16du:dateUtc="2026-02-04T15:19:00Z">
              <w:r w:rsidR="0057154B">
                <w:rPr>
                  <w:noProof/>
                </w:rPr>
                <w:t>T</w:t>
              </w:r>
            </w:ins>
            <w:del w:id="4162" w:author="Pientka, Sophie" w:date="2026-02-04T16:19:00Z" w16du:dateUtc="2026-02-04T15:19:00Z">
              <w:r w:rsidRPr="00D10BD5" w:rsidDel="0057154B">
                <w:rPr>
                  <w:noProof/>
                </w:rPr>
                <w:delText>t</w:delText>
              </w:r>
            </w:del>
            <w:r w:rsidRPr="00D10BD5">
              <w:rPr>
                <w:noProof/>
              </w:rPr>
              <w:t>ransform</w:t>
            </w:r>
            <w:ins w:id="4163" w:author="Pientka, Sophie" w:date="2026-02-04T16:19:00Z" w16du:dateUtc="2026-02-04T15:19:00Z">
              <w:r w:rsidR="0057154B">
                <w:rPr>
                  <w:noProof/>
                </w:rPr>
                <w:t>M</w:t>
              </w:r>
            </w:ins>
            <w:del w:id="4164" w:author="Pientka, Sophie" w:date="2026-02-04T16:19:00Z" w16du:dateUtc="2026-02-04T15:19:00Z">
              <w:r w:rsidRPr="00D10BD5" w:rsidDel="0057154B">
                <w:rPr>
                  <w:noProof/>
                </w:rPr>
                <w:delText>_m</w:delText>
              </w:r>
            </w:del>
            <w:r w:rsidRPr="00D10BD5">
              <w:rPr>
                <w:noProof/>
              </w:rPr>
              <w:t>ode</w:t>
            </w:r>
          </w:p>
        </w:tc>
        <w:tc>
          <w:tcPr>
            <w:tcW w:w="2693" w:type="dxa"/>
          </w:tcPr>
          <w:p w14:paraId="5A9D34AA" w14:textId="77777777" w:rsidR="00813C08" w:rsidRPr="00D10BD5" w:rsidRDefault="00813C08" w:rsidP="00910583">
            <w:pPr>
              <w:pStyle w:val="tableheading"/>
              <w:numPr>
                <w:ilvl w:val="12"/>
                <w:numId w:val="0"/>
              </w:numPr>
              <w:spacing w:before="72" w:after="72"/>
              <w:jc w:val="center"/>
              <w:rPr>
                <w:noProof/>
              </w:rPr>
            </w:pPr>
            <w:r w:rsidRPr="00D10BD5">
              <w:rPr>
                <w:noProof/>
              </w:rPr>
              <w:t>Mode description</w:t>
            </w:r>
          </w:p>
        </w:tc>
      </w:tr>
      <w:tr w:rsidR="00813C08" w:rsidRPr="00D10BD5" w14:paraId="3953022E" w14:textId="77777777" w:rsidTr="00910583">
        <w:trPr>
          <w:cantSplit/>
          <w:jc w:val="center"/>
        </w:trPr>
        <w:tc>
          <w:tcPr>
            <w:tcW w:w="2693" w:type="dxa"/>
          </w:tcPr>
          <w:p w14:paraId="2D38CBF5" w14:textId="77777777" w:rsidR="00813C08" w:rsidRPr="00D10BD5" w:rsidRDefault="00813C08">
            <w:pPr>
              <w:pStyle w:val="tablecell"/>
              <w:keepNext w:val="0"/>
              <w:keepLines w:val="0"/>
              <w:widowControl w:val="0"/>
              <w:numPr>
                <w:ilvl w:val="12"/>
                <w:numId w:val="0"/>
              </w:numPr>
              <w:spacing w:before="20" w:after="20"/>
              <w:rPr>
                <w:noProof/>
              </w:rPr>
              <w:pPrChange w:id="4165" w:author="Panji Setiawan" w:date="2026-01-27T20:41:00Z" w16du:dateUtc="2026-01-27T19:41:00Z">
                <w:pPr>
                  <w:pStyle w:val="tablecell"/>
                  <w:numPr>
                    <w:ilvl w:val="12"/>
                  </w:numPr>
                  <w:spacing w:before="20" w:after="20"/>
                </w:pPr>
              </w:pPrChange>
            </w:pPr>
            <w:r w:rsidRPr="00D10BD5">
              <w:rPr>
                <w:noProof/>
              </w:rPr>
              <w:t>TM_OFF</w:t>
            </w:r>
          </w:p>
        </w:tc>
        <w:tc>
          <w:tcPr>
            <w:tcW w:w="2693" w:type="dxa"/>
          </w:tcPr>
          <w:p w14:paraId="76F53DDB" w14:textId="77777777" w:rsidR="00813C08" w:rsidRPr="00D10BD5" w:rsidRDefault="00813C08">
            <w:pPr>
              <w:pStyle w:val="tablecell"/>
              <w:keepNext w:val="0"/>
              <w:keepLines w:val="0"/>
              <w:widowControl w:val="0"/>
              <w:numPr>
                <w:ilvl w:val="12"/>
                <w:numId w:val="0"/>
              </w:numPr>
              <w:spacing w:before="20" w:after="20"/>
              <w:rPr>
                <w:noProof/>
              </w:rPr>
              <w:pPrChange w:id="4166" w:author="Panji Setiawan" w:date="2026-01-27T20:41:00Z" w16du:dateUtc="2026-01-27T19:41:00Z">
                <w:pPr>
                  <w:pStyle w:val="tablecell"/>
                  <w:numPr>
                    <w:ilvl w:val="12"/>
                  </w:numPr>
                  <w:spacing w:before="20" w:after="20"/>
                </w:pPr>
              </w:pPrChange>
            </w:pPr>
            <w:r w:rsidRPr="00D10BD5">
              <w:rPr>
                <w:noProof/>
              </w:rPr>
              <w:t>Identity transform</w:t>
            </w:r>
          </w:p>
        </w:tc>
      </w:tr>
      <w:tr w:rsidR="00813C08" w:rsidRPr="00D10BD5" w14:paraId="61F07D7B" w14:textId="77777777" w:rsidTr="00910583">
        <w:trPr>
          <w:cantSplit/>
          <w:jc w:val="center"/>
        </w:trPr>
        <w:tc>
          <w:tcPr>
            <w:tcW w:w="2693" w:type="dxa"/>
          </w:tcPr>
          <w:p w14:paraId="40876FB5" w14:textId="77777777" w:rsidR="00813C08" w:rsidRPr="00D10BD5" w:rsidRDefault="00813C08">
            <w:pPr>
              <w:pStyle w:val="tablecell"/>
              <w:keepNext w:val="0"/>
              <w:keepLines w:val="0"/>
              <w:widowControl w:val="0"/>
              <w:numPr>
                <w:ilvl w:val="12"/>
                <w:numId w:val="0"/>
              </w:numPr>
              <w:spacing w:before="20" w:after="20"/>
              <w:rPr>
                <w:noProof/>
              </w:rPr>
              <w:pPrChange w:id="4167" w:author="Panji Setiawan" w:date="2026-01-27T20:41:00Z" w16du:dateUtc="2026-01-27T19:41:00Z">
                <w:pPr>
                  <w:pStyle w:val="tablecell"/>
                  <w:numPr>
                    <w:ilvl w:val="12"/>
                  </w:numPr>
                  <w:spacing w:before="20" w:after="20"/>
                </w:pPr>
              </w:pPrChange>
            </w:pPr>
            <w:r w:rsidRPr="00D10BD5">
              <w:rPr>
                <w:noProof/>
              </w:rPr>
              <w:t>TM_DCT</w:t>
            </w:r>
          </w:p>
        </w:tc>
        <w:tc>
          <w:tcPr>
            <w:tcW w:w="2693" w:type="dxa"/>
          </w:tcPr>
          <w:p w14:paraId="26D55A28" w14:textId="77777777" w:rsidR="00813C08" w:rsidRPr="00D10BD5" w:rsidRDefault="00813C08">
            <w:pPr>
              <w:pStyle w:val="tablecell"/>
              <w:keepNext w:val="0"/>
              <w:keepLines w:val="0"/>
              <w:widowControl w:val="0"/>
              <w:numPr>
                <w:ilvl w:val="12"/>
                <w:numId w:val="0"/>
              </w:numPr>
              <w:spacing w:before="20" w:after="20"/>
              <w:rPr>
                <w:noProof/>
              </w:rPr>
              <w:pPrChange w:id="4168" w:author="Panji Setiawan" w:date="2026-01-27T20:41:00Z" w16du:dateUtc="2026-01-27T19:41:00Z">
                <w:pPr>
                  <w:pStyle w:val="tablecell"/>
                  <w:numPr>
                    <w:ilvl w:val="12"/>
                  </w:numPr>
                  <w:spacing w:before="20" w:after="20"/>
                </w:pPr>
              </w:pPrChange>
            </w:pPr>
            <w:r w:rsidRPr="00D10BD5">
              <w:rPr>
                <w:noProof/>
              </w:rPr>
              <w:t>Discrete cosine transform</w:t>
            </w:r>
          </w:p>
        </w:tc>
      </w:tr>
      <w:tr w:rsidR="00813C08" w:rsidRPr="00D10BD5" w:rsidDel="005F0E60" w14:paraId="75014494" w14:textId="400E66FB" w:rsidTr="00910583">
        <w:trPr>
          <w:cantSplit/>
          <w:jc w:val="center"/>
          <w:del w:id="4169" w:author="Pientka, Sophie" w:date="2026-02-04T16:32:00Z"/>
        </w:trPr>
        <w:tc>
          <w:tcPr>
            <w:tcW w:w="2693" w:type="dxa"/>
          </w:tcPr>
          <w:p w14:paraId="620AC66D" w14:textId="27BF3081" w:rsidR="00813C08" w:rsidRPr="00D10BD5" w:rsidDel="005F0E60" w:rsidRDefault="00813C08">
            <w:pPr>
              <w:pStyle w:val="tablecell"/>
              <w:keepNext w:val="0"/>
              <w:numPr>
                <w:ilvl w:val="12"/>
                <w:numId w:val="0"/>
              </w:numPr>
              <w:spacing w:before="20" w:after="20"/>
              <w:rPr>
                <w:del w:id="4170" w:author="Pientka, Sophie" w:date="2026-02-04T16:32:00Z" w16du:dateUtc="2026-02-04T15:32:00Z"/>
                <w:noProof/>
              </w:rPr>
              <w:pPrChange w:id="4171" w:author="Panji Setiawan" w:date="2026-01-27T20:40:00Z" w16du:dateUtc="2026-01-27T19:40:00Z">
                <w:pPr>
                  <w:pStyle w:val="tablecell"/>
                  <w:numPr>
                    <w:ilvl w:val="12"/>
                  </w:numPr>
                  <w:spacing w:before="20" w:after="20"/>
                </w:pPr>
              </w:pPrChange>
            </w:pPr>
            <w:del w:id="4172" w:author="Pientka, Sophie" w:date="2026-02-04T16:32:00Z" w16du:dateUtc="2026-02-04T15:32:00Z">
              <w:r w:rsidRPr="00D10BD5" w:rsidDel="005F0E60">
                <w:rPr>
                  <w:noProof/>
                </w:rPr>
                <w:delText>TM_DST</w:delText>
              </w:r>
            </w:del>
          </w:p>
        </w:tc>
        <w:tc>
          <w:tcPr>
            <w:tcW w:w="2693" w:type="dxa"/>
          </w:tcPr>
          <w:p w14:paraId="526B2F45" w14:textId="6786F914" w:rsidR="00813C08" w:rsidRPr="00D10BD5" w:rsidDel="005F0E60" w:rsidRDefault="00813C08">
            <w:pPr>
              <w:pStyle w:val="tablecell"/>
              <w:keepNext w:val="0"/>
              <w:numPr>
                <w:ilvl w:val="12"/>
                <w:numId w:val="0"/>
              </w:numPr>
              <w:spacing w:before="20" w:after="20"/>
              <w:rPr>
                <w:del w:id="4173" w:author="Pientka, Sophie" w:date="2026-02-04T16:32:00Z" w16du:dateUtc="2026-02-04T15:32:00Z"/>
                <w:noProof/>
              </w:rPr>
              <w:pPrChange w:id="4174" w:author="Panji Setiawan" w:date="2026-01-27T20:40:00Z" w16du:dateUtc="2026-01-27T19:40:00Z">
                <w:pPr>
                  <w:pStyle w:val="tablecell"/>
                  <w:numPr>
                    <w:ilvl w:val="12"/>
                  </w:numPr>
                  <w:spacing w:before="20" w:after="20"/>
                </w:pPr>
              </w:pPrChange>
            </w:pPr>
            <w:del w:id="4175" w:author="Pientka, Sophie" w:date="2026-02-04T16:32:00Z" w16du:dateUtc="2026-02-04T15:32:00Z">
              <w:r w:rsidRPr="00D10BD5" w:rsidDel="005F0E60">
                <w:rPr>
                  <w:noProof/>
                </w:rPr>
                <w:delText>Discrete sine transform</w:delText>
              </w:r>
            </w:del>
          </w:p>
        </w:tc>
      </w:tr>
    </w:tbl>
    <w:p w14:paraId="43D8C112" w14:textId="77777777" w:rsidR="005F0E60" w:rsidRPr="00D10BD5" w:rsidRDefault="005F0E60" w:rsidP="005F0E60">
      <w:pPr>
        <w:rPr>
          <w:moveTo w:id="4176" w:author="Pientka, Sophie" w:date="2026-02-04T16:32:00Z" w16du:dateUtc="2026-02-04T15:32:00Z"/>
          <w:bCs/>
          <w:noProof/>
        </w:rPr>
      </w:pPr>
      <w:moveToRangeStart w:id="4177" w:author="Pientka, Sophie" w:date="2026-02-04T16:32:00Z" w:name="move221115165"/>
      <w:moveTo w:id="4178" w:author="Pientka, Sophie" w:date="2026-02-04T16:32:00Z" w16du:dateUtc="2026-02-04T15:32:00Z">
        <w:r w:rsidRPr="00D10BD5">
          <w:rPr>
            <w:b/>
            <w:noProof/>
          </w:rPr>
          <w:t xml:space="preserve">block_abs_delta_qp </w:t>
        </w:r>
        <w:r w:rsidRPr="00D10BD5">
          <w:rPr>
            <w:bCs/>
            <w:noProof/>
          </w:rPr>
          <w:t>specifies the absolute value of the current QP-value-difference associated with the current block of the current channel. When block_abs_delta_qp is not present, it is inferred to be equal to 0.</w:t>
        </w:r>
      </w:moveTo>
    </w:p>
    <w:p w14:paraId="6D73B7E9" w14:textId="6FC1EB0A" w:rsidR="005F0E60" w:rsidRPr="00D10BD5" w:rsidDel="008958A0" w:rsidRDefault="005F0E60" w:rsidP="005F0E60">
      <w:pPr>
        <w:rPr>
          <w:del w:id="4179" w:author="Panji Setiawan" w:date="2026-02-12T18:23:00Z" w16du:dateUtc="2026-02-12T17:23:00Z"/>
          <w:moveTo w:id="4180" w:author="Pientka, Sophie" w:date="2026-02-04T16:32:00Z" w16du:dateUtc="2026-02-04T15:32:00Z"/>
          <w:noProof/>
        </w:rPr>
      </w:pPr>
      <w:moveTo w:id="4181" w:author="Pientka, Sophie" w:date="2026-02-04T16:32:00Z" w16du:dateUtc="2026-02-04T15:32:00Z">
        <w:r w:rsidRPr="00D10BD5">
          <w:rPr>
            <w:b/>
            <w:noProof/>
          </w:rPr>
          <w:t xml:space="preserve">block_delta_qp_sign_flag </w:t>
        </w:r>
        <w:r w:rsidRPr="00D10BD5">
          <w:rPr>
            <w:noProof/>
          </w:rPr>
          <w:t>specifies the sign of</w:t>
        </w:r>
        <w:r w:rsidRPr="00D10BD5">
          <w:rPr>
            <w:bCs/>
            <w:noProof/>
          </w:rPr>
          <w:t xml:space="preserve"> the current QP-value-difference.</w:t>
        </w:r>
      </w:moveTo>
    </w:p>
    <w:p w14:paraId="0B6366D3" w14:textId="7D62CFB2" w:rsidR="005F0E60" w:rsidRPr="00D10BD5" w:rsidDel="005F0E60" w:rsidRDefault="008958A0" w:rsidP="005F0E60">
      <w:pPr>
        <w:rPr>
          <w:del w:id="4182" w:author="Pientka, Sophie" w:date="2026-02-04T16:32:00Z" w16du:dateUtc="2026-02-04T15:32:00Z"/>
          <w:moveTo w:id="4183" w:author="Pientka, Sophie" w:date="2026-02-04T16:32:00Z" w16du:dateUtc="2026-02-04T15:32:00Z"/>
          <w:noProof/>
        </w:rPr>
      </w:pPr>
      <w:ins w:id="4184" w:author="Panji Setiawan" w:date="2026-02-12T18:23:00Z" w16du:dateUtc="2026-02-12T17:23:00Z">
        <w:r>
          <w:rPr>
            <w:noProof/>
          </w:rPr>
          <w:t xml:space="preserve"> </w:t>
        </w:r>
      </w:ins>
      <w:moveTo w:id="4185" w:author="Pientka, Sophie" w:date="2026-02-04T16:32:00Z" w16du:dateUtc="2026-02-04T15:32:00Z">
        <w:r w:rsidR="005F0E60" w:rsidRPr="00D10BD5">
          <w:rPr>
            <w:noProof/>
          </w:rPr>
          <w:t>When block_delta_qp_sign_flag is not present, it is inferred to be 0.</w:t>
        </w:r>
      </w:moveTo>
    </w:p>
    <w:moveToRangeEnd w:id="4177"/>
    <w:p w14:paraId="26630847" w14:textId="77777777" w:rsidR="005F0E60" w:rsidRDefault="005F0E60" w:rsidP="00205F3D">
      <w:pPr>
        <w:rPr>
          <w:ins w:id="4186" w:author="Pientka, Sophie" w:date="2026-02-04T16:32:00Z" w16du:dateUtc="2026-02-04T15:32:00Z"/>
          <w:b/>
          <w:noProof/>
        </w:rPr>
      </w:pPr>
    </w:p>
    <w:p w14:paraId="5E85D2FC" w14:textId="49DC6031" w:rsidR="00205F3D" w:rsidRPr="00D10BD5" w:rsidRDefault="00205F3D" w:rsidP="00205F3D">
      <w:pPr>
        <w:rPr>
          <w:bCs/>
          <w:noProof/>
        </w:rPr>
      </w:pPr>
      <w:r w:rsidRPr="00D10BD5">
        <w:rPr>
          <w:b/>
          <w:noProof/>
        </w:rPr>
        <w:t>zlsb_present_flag</w:t>
      </w:r>
      <w:r w:rsidRPr="00D10BD5">
        <w:rPr>
          <w:bCs/>
          <w:noProof/>
        </w:rPr>
        <w:t xml:space="preserve"> equal to 1 specifies that zero least significant bits are present. If zlsb_present_flag is not present, it is inferred to be equal to zero.</w:t>
      </w:r>
    </w:p>
    <w:p w14:paraId="4EFBEC68" w14:textId="77777777" w:rsidR="00205F3D" w:rsidRPr="00D10BD5" w:rsidRDefault="00205F3D" w:rsidP="00205F3D">
      <w:pPr>
        <w:rPr>
          <w:bCs/>
          <w:noProof/>
        </w:rPr>
      </w:pPr>
      <w:r w:rsidRPr="00D10BD5">
        <w:rPr>
          <w:b/>
          <w:noProof/>
        </w:rPr>
        <w:t>num_zlsb_minus1</w:t>
      </w:r>
      <w:r w:rsidRPr="00D10BD5">
        <w:rPr>
          <w:bCs/>
          <w:noProof/>
        </w:rPr>
        <w:t xml:space="preserve"> plus 1,</w:t>
      </w:r>
      <w:r w:rsidRPr="00D10BD5">
        <w:rPr>
          <w:b/>
          <w:noProof/>
        </w:rPr>
        <w:t xml:space="preserve"> </w:t>
      </w:r>
      <w:r w:rsidRPr="00D10BD5">
        <w:rPr>
          <w:noProof/>
        </w:rPr>
        <w:t>specifies the number of zero least significant bits.</w:t>
      </w:r>
    </w:p>
    <w:p w14:paraId="0FC4AE8E" w14:textId="7FB6A682" w:rsidR="00F17B02" w:rsidRPr="00D10BD5" w:rsidRDefault="0069319A" w:rsidP="009E4486">
      <w:pPr>
        <w:pStyle w:val="Heading5"/>
        <w:rPr>
          <w:noProof/>
        </w:rPr>
      </w:pPr>
      <w:r w:rsidRPr="00D10BD5">
        <w:rPr>
          <w:noProof/>
        </w:rPr>
        <w:lastRenderedPageBreak/>
        <w:t>Cross-channel</w:t>
      </w:r>
      <w:r w:rsidR="00F17B02" w:rsidRPr="00D10BD5">
        <w:rPr>
          <w:noProof/>
        </w:rPr>
        <w:t xml:space="preserve"> prediction data semantics</w:t>
      </w:r>
    </w:p>
    <w:p w14:paraId="07692F44" w14:textId="0457D901" w:rsidR="00F17B02" w:rsidRPr="00D10BD5" w:rsidRDefault="00F17B02" w:rsidP="00F17B02">
      <w:pPr>
        <w:rPr>
          <w:b/>
          <w:noProof/>
        </w:rPr>
      </w:pPr>
      <w:r w:rsidRPr="00D10BD5">
        <w:rPr>
          <w:b/>
          <w:noProof/>
        </w:rPr>
        <w:t xml:space="preserve">cc_pred_offset_only_flag </w:t>
      </w:r>
      <w:r w:rsidRPr="00D10BD5">
        <w:rPr>
          <w:noProof/>
        </w:rPr>
        <w:t xml:space="preserve">equal to 1 indicates that the </w:t>
      </w:r>
      <w:r w:rsidR="0069319A" w:rsidRPr="00D10BD5">
        <w:rPr>
          <w:noProof/>
        </w:rPr>
        <w:t>cross-channel</w:t>
      </w:r>
      <w:r w:rsidRPr="00D10BD5">
        <w:rPr>
          <w:noProof/>
        </w:rPr>
        <w:t xml:space="preserve"> prediction mode is to be applied without a scaling factor.</w:t>
      </w:r>
    </w:p>
    <w:p w14:paraId="69470796" w14:textId="3FEEC079" w:rsidR="00F17B02" w:rsidRPr="00D10BD5" w:rsidRDefault="00F17B02" w:rsidP="00F17B02">
      <w:pPr>
        <w:rPr>
          <w:noProof/>
        </w:rPr>
      </w:pPr>
      <w:r w:rsidRPr="00D10BD5">
        <w:rPr>
          <w:b/>
          <w:noProof/>
        </w:rPr>
        <w:t xml:space="preserve">cc_pred_filter_flag </w:t>
      </w:r>
      <w:r w:rsidRPr="00D10BD5">
        <w:rPr>
          <w:noProof/>
        </w:rPr>
        <w:t xml:space="preserve">equal to 1 indicates that the output of the </w:t>
      </w:r>
      <w:r w:rsidR="0069319A" w:rsidRPr="00D10BD5">
        <w:rPr>
          <w:noProof/>
        </w:rPr>
        <w:t>cross-channel</w:t>
      </w:r>
      <w:r w:rsidRPr="00D10BD5">
        <w:rPr>
          <w:noProof/>
        </w:rPr>
        <w:t xml:space="preserve"> prediction mode is to be filtered, where the set of filter coefficients is determined by the syntax element cc_pred_filter_idx. When cc_pred_filter_flag is not present, it is inferred to be 0.</w:t>
      </w:r>
    </w:p>
    <w:p w14:paraId="64FAF50F" w14:textId="05A12F4C" w:rsidR="00F17B02" w:rsidRPr="00D10BD5" w:rsidRDefault="00F17B02" w:rsidP="00F17B02">
      <w:pPr>
        <w:rPr>
          <w:noProof/>
        </w:rPr>
      </w:pPr>
      <w:r w:rsidRPr="00D10BD5">
        <w:rPr>
          <w:b/>
          <w:noProof/>
        </w:rPr>
        <w:t xml:space="preserve">cc_pred_filter_idx </w:t>
      </w:r>
      <w:r w:rsidRPr="00D10BD5">
        <w:rPr>
          <w:noProof/>
        </w:rPr>
        <w:t xml:space="preserve">specifies the index filterIdx to derive </w:t>
      </w:r>
      <w:r w:rsidR="00142B0A" w:rsidRPr="00D10BD5">
        <w:rPr>
          <w:noProof/>
        </w:rPr>
        <w:t xml:space="preserve">the array </w:t>
      </w:r>
      <w:r w:rsidR="000D79EB" w:rsidRPr="00D10BD5">
        <w:rPr>
          <w:noProof/>
        </w:rPr>
        <w:t>CC</w:t>
      </w:r>
      <w:r w:rsidR="00142B0A" w:rsidRPr="00D10BD5">
        <w:rPr>
          <w:noProof/>
        </w:rPr>
        <w:t>FiltCoeffs</w:t>
      </w:r>
      <w:r w:rsidRPr="00D10BD5">
        <w:rPr>
          <w:noProof/>
        </w:rPr>
        <w:t xml:space="preserve"> as specified in </w:t>
      </w:r>
      <w:r w:rsidRPr="00D10BD5">
        <w:rPr>
          <w:noProof/>
        </w:rPr>
        <w:fldChar w:fldCharType="begin"/>
      </w:r>
      <w:r w:rsidRPr="00D10BD5">
        <w:rPr>
          <w:noProof/>
        </w:rPr>
        <w:instrText xml:space="preserve"> REF _Ref179449734 \h </w:instrText>
      </w:r>
      <w:r w:rsidR="00025F40" w:rsidRPr="00D10BD5">
        <w:rPr>
          <w:noProof/>
        </w:rPr>
        <w:instrText xml:space="preserve"> \* MERGEFORMAT </w:instrText>
      </w:r>
      <w:r w:rsidRPr="00D10BD5">
        <w:rPr>
          <w:noProof/>
        </w:rPr>
      </w:r>
      <w:r w:rsidRPr="00D10BD5">
        <w:rPr>
          <w:noProof/>
        </w:rPr>
        <w:fldChar w:fldCharType="separate"/>
      </w:r>
      <w:r w:rsidR="00EE228F" w:rsidRPr="00D10BD5">
        <w:t>Table </w:t>
      </w:r>
      <w:r w:rsidR="00EE228F">
        <w:t>6</w:t>
      </w:r>
      <w:r w:rsidR="00EE228F" w:rsidRPr="00D10BD5">
        <w:noBreakHyphen/>
      </w:r>
      <w:r w:rsidR="00EE228F">
        <w:t>24</w:t>
      </w:r>
      <w:r w:rsidRPr="00D10BD5">
        <w:rPr>
          <w:noProof/>
        </w:rPr>
        <w:fldChar w:fldCharType="end"/>
      </w:r>
      <w:r w:rsidRPr="00D10BD5">
        <w:rPr>
          <w:noProof/>
        </w:rPr>
        <w:t xml:space="preserve"> for filtering the output of the </w:t>
      </w:r>
      <w:r w:rsidR="0069319A" w:rsidRPr="00D10BD5">
        <w:rPr>
          <w:noProof/>
        </w:rPr>
        <w:t>cross-channel</w:t>
      </w:r>
      <w:r w:rsidRPr="00D10BD5">
        <w:rPr>
          <w:noProof/>
        </w:rPr>
        <w:t xml:space="preserve"> prediction.</w:t>
      </w:r>
    </w:p>
    <w:p w14:paraId="0A982C0D" w14:textId="31D0BC17" w:rsidR="00F17B02" w:rsidRPr="00D10BD5" w:rsidRDefault="00F17B02" w:rsidP="00F17B02">
      <w:pPr>
        <w:pStyle w:val="Caption"/>
        <w:rPr>
          <w:noProof/>
        </w:rPr>
      </w:pPr>
      <w:bookmarkStart w:id="4187" w:name="_Ref179449734"/>
      <w:r w:rsidRPr="00D10BD5">
        <w:t>Table</w:t>
      </w:r>
      <w:r w:rsidR="0058060E" w:rsidRPr="00D10BD5">
        <w:t>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24</w:t>
      </w:r>
      <w:r w:rsidR="004F3F1D" w:rsidRPr="00D10BD5">
        <w:rPr>
          <w:noProof/>
        </w:rPr>
        <w:fldChar w:fldCharType="end"/>
      </w:r>
      <w:bookmarkEnd w:id="4187"/>
      <w:r w:rsidR="0058060E" w:rsidRPr="00D10BD5">
        <w:t xml:space="preserve"> – </w:t>
      </w:r>
      <w:r w:rsidRPr="00D10BD5">
        <w:t>Name association to filterIdx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733"/>
        <w:gridCol w:w="2657"/>
      </w:tblGrid>
      <w:tr w:rsidR="00F17B02" w:rsidRPr="00D10BD5" w14:paraId="1053CF1B" w14:textId="77777777" w:rsidTr="00910583">
        <w:trPr>
          <w:cantSplit/>
          <w:jc w:val="center"/>
        </w:trPr>
        <w:tc>
          <w:tcPr>
            <w:tcW w:w="1733" w:type="dxa"/>
          </w:tcPr>
          <w:p w14:paraId="0ADE9BE8" w14:textId="77777777" w:rsidR="00F17B02" w:rsidRPr="00D10BD5" w:rsidRDefault="00F17B02" w:rsidP="00910583">
            <w:pPr>
              <w:pStyle w:val="tableheading"/>
              <w:numPr>
                <w:ilvl w:val="12"/>
                <w:numId w:val="0"/>
              </w:numPr>
              <w:spacing w:before="72" w:after="72"/>
              <w:jc w:val="center"/>
              <w:rPr>
                <w:noProof/>
              </w:rPr>
            </w:pPr>
            <w:r w:rsidRPr="00D10BD5">
              <w:rPr>
                <w:noProof/>
              </w:rPr>
              <w:t>filterIdx</w:t>
            </w:r>
          </w:p>
        </w:tc>
        <w:tc>
          <w:tcPr>
            <w:tcW w:w="2657" w:type="dxa"/>
          </w:tcPr>
          <w:p w14:paraId="190FDB11" w14:textId="1DD89FC8" w:rsidR="00F17B02" w:rsidRPr="00D10BD5" w:rsidRDefault="00993D47" w:rsidP="00910583">
            <w:pPr>
              <w:pStyle w:val="tableheading"/>
              <w:numPr>
                <w:ilvl w:val="12"/>
                <w:numId w:val="0"/>
              </w:numPr>
              <w:spacing w:before="72" w:after="72"/>
              <w:jc w:val="center"/>
              <w:rPr>
                <w:noProof/>
              </w:rPr>
            </w:pPr>
            <w:r w:rsidRPr="00D10BD5">
              <w:rPr>
                <w:noProof/>
              </w:rPr>
              <w:t>F</w:t>
            </w:r>
            <w:r w:rsidR="000D79EB" w:rsidRPr="00D10BD5">
              <w:rPr>
                <w:noProof/>
              </w:rPr>
              <w:t>ilter coefficients</w:t>
            </w:r>
          </w:p>
        </w:tc>
      </w:tr>
      <w:tr w:rsidR="00F17B02" w:rsidRPr="00D10BD5" w14:paraId="5CB19E27" w14:textId="77777777" w:rsidTr="00910583">
        <w:trPr>
          <w:cantSplit/>
          <w:jc w:val="center"/>
        </w:trPr>
        <w:tc>
          <w:tcPr>
            <w:tcW w:w="1733" w:type="dxa"/>
          </w:tcPr>
          <w:p w14:paraId="7A3CED90" w14:textId="77777777" w:rsidR="00F17B02" w:rsidRPr="00D10BD5" w:rsidRDefault="00F17B02" w:rsidP="00910583">
            <w:pPr>
              <w:pStyle w:val="tablecell"/>
              <w:numPr>
                <w:ilvl w:val="12"/>
                <w:numId w:val="0"/>
              </w:numPr>
              <w:spacing w:before="20" w:after="20"/>
              <w:jc w:val="center"/>
              <w:rPr>
                <w:noProof/>
              </w:rPr>
            </w:pPr>
            <w:r w:rsidRPr="00D10BD5">
              <w:rPr>
                <w:noProof/>
              </w:rPr>
              <w:t>0</w:t>
            </w:r>
          </w:p>
        </w:tc>
        <w:tc>
          <w:tcPr>
            <w:tcW w:w="2657" w:type="dxa"/>
          </w:tcPr>
          <w:p w14:paraId="0E729458" w14:textId="4A9AE7AB" w:rsidR="00F17B02" w:rsidRPr="00D10BD5" w:rsidRDefault="00F17B02" w:rsidP="00796A0F">
            <w:pPr>
              <w:pStyle w:val="tablecell"/>
              <w:numPr>
                <w:ilvl w:val="12"/>
                <w:numId w:val="0"/>
              </w:numPr>
              <w:spacing w:before="20" w:after="20"/>
              <w:jc w:val="center"/>
              <w:rPr>
                <w:noProof/>
              </w:rPr>
            </w:pPr>
            <w:r w:rsidRPr="00D10BD5">
              <w:rPr>
                <w:noProof/>
              </w:rPr>
              <w:t>{</w:t>
            </w:r>
            <w:ins w:id="4188" w:author="Panji Setiawan" w:date="2026-01-29T13:05:00Z" w16du:dateUtc="2026-01-29T12:05:00Z">
              <w:r w:rsidR="001A2571">
                <w:rPr>
                  <w:bCs/>
                  <w:noProof/>
                </w:rPr>
                <w:t>–</w:t>
              </w:r>
            </w:ins>
            <w:del w:id="4189" w:author="Panji Setiawan" w:date="2026-01-29T13:05:00Z" w16du:dateUtc="2026-01-29T12:05:00Z">
              <w:r w:rsidRPr="00D10BD5" w:rsidDel="001A2571">
                <w:rPr>
                  <w:noProof/>
                </w:rPr>
                <w:delText>-</w:delText>
              </w:r>
            </w:del>
            <w:r w:rsidRPr="00D10BD5">
              <w:rPr>
                <w:noProof/>
              </w:rPr>
              <w:t xml:space="preserve">3, 0, 19, 32, 19, 0, </w:t>
            </w:r>
            <w:ins w:id="4190" w:author="Panji Setiawan" w:date="2026-01-29T13:05:00Z" w16du:dateUtc="2026-01-29T12:05:00Z">
              <w:r w:rsidR="001A2571">
                <w:rPr>
                  <w:bCs/>
                  <w:noProof/>
                </w:rPr>
                <w:t>–</w:t>
              </w:r>
            </w:ins>
            <w:del w:id="4191" w:author="Panji Setiawan" w:date="2026-01-29T13:05:00Z" w16du:dateUtc="2026-01-29T12:05:00Z">
              <w:r w:rsidRPr="00D10BD5" w:rsidDel="001A2571">
                <w:rPr>
                  <w:noProof/>
                </w:rPr>
                <w:delText>-</w:delText>
              </w:r>
            </w:del>
            <w:r w:rsidRPr="00D10BD5">
              <w:rPr>
                <w:noProof/>
              </w:rPr>
              <w:t>3</w:t>
            </w:r>
            <w:r w:rsidR="00EF565B" w:rsidRPr="00D10BD5">
              <w:rPr>
                <w:noProof/>
              </w:rPr>
              <w:t>, 0</w:t>
            </w:r>
            <w:r w:rsidRPr="00D10BD5">
              <w:rPr>
                <w:noProof/>
              </w:rPr>
              <w:t>}</w:t>
            </w:r>
          </w:p>
        </w:tc>
      </w:tr>
      <w:tr w:rsidR="00F17B02" w:rsidRPr="00D10BD5" w14:paraId="3275B7AF" w14:textId="77777777" w:rsidTr="00910583">
        <w:trPr>
          <w:cantSplit/>
          <w:jc w:val="center"/>
        </w:trPr>
        <w:tc>
          <w:tcPr>
            <w:tcW w:w="1733" w:type="dxa"/>
          </w:tcPr>
          <w:p w14:paraId="250D2220" w14:textId="77777777" w:rsidR="00F17B02" w:rsidRPr="00D10BD5" w:rsidRDefault="00F17B02">
            <w:pPr>
              <w:pStyle w:val="tablecell"/>
              <w:keepNext w:val="0"/>
              <w:numPr>
                <w:ilvl w:val="12"/>
                <w:numId w:val="0"/>
              </w:numPr>
              <w:spacing w:before="20" w:after="20"/>
              <w:jc w:val="center"/>
              <w:rPr>
                <w:noProof/>
              </w:rPr>
              <w:pPrChange w:id="4192" w:author="Panji Setiawan" w:date="2026-01-27T20:52:00Z" w16du:dateUtc="2026-01-27T19:52:00Z">
                <w:pPr>
                  <w:pStyle w:val="tablecell"/>
                  <w:numPr>
                    <w:ilvl w:val="12"/>
                  </w:numPr>
                  <w:spacing w:before="20" w:after="20"/>
                  <w:jc w:val="center"/>
                </w:pPr>
              </w:pPrChange>
            </w:pPr>
            <w:r w:rsidRPr="00D10BD5">
              <w:rPr>
                <w:noProof/>
              </w:rPr>
              <w:t>1</w:t>
            </w:r>
          </w:p>
        </w:tc>
        <w:tc>
          <w:tcPr>
            <w:tcW w:w="2657" w:type="dxa"/>
          </w:tcPr>
          <w:p w14:paraId="03E2E4F2" w14:textId="3F849DF8" w:rsidR="00F17B02" w:rsidRPr="00D10BD5" w:rsidRDefault="00F17B02">
            <w:pPr>
              <w:pStyle w:val="tablecell"/>
              <w:keepNext w:val="0"/>
              <w:numPr>
                <w:ilvl w:val="12"/>
                <w:numId w:val="0"/>
              </w:numPr>
              <w:spacing w:before="20" w:after="20"/>
              <w:jc w:val="center"/>
              <w:rPr>
                <w:noProof/>
              </w:rPr>
              <w:pPrChange w:id="4193" w:author="Panji Setiawan" w:date="2026-01-27T20:52:00Z" w16du:dateUtc="2026-01-27T19:52:00Z">
                <w:pPr>
                  <w:pStyle w:val="tablecell"/>
                  <w:numPr>
                    <w:ilvl w:val="12"/>
                  </w:numPr>
                  <w:spacing w:before="20" w:after="20"/>
                  <w:jc w:val="center"/>
                </w:pPr>
              </w:pPrChange>
            </w:pPr>
            <w:r w:rsidRPr="00D10BD5">
              <w:rPr>
                <w:noProof/>
              </w:rPr>
              <w:t>{</w:t>
            </w:r>
            <w:ins w:id="4194" w:author="Panji Setiawan" w:date="2026-01-29T13:06:00Z" w16du:dateUtc="2026-01-29T12:06:00Z">
              <w:r w:rsidR="001A2571">
                <w:rPr>
                  <w:bCs/>
                  <w:noProof/>
                </w:rPr>
                <w:t>–</w:t>
              </w:r>
            </w:ins>
            <w:del w:id="4195" w:author="Panji Setiawan" w:date="2026-01-29T13:06:00Z" w16du:dateUtc="2026-01-29T12:06:00Z">
              <w:r w:rsidRPr="00D10BD5" w:rsidDel="001A2571">
                <w:rPr>
                  <w:noProof/>
                </w:rPr>
                <w:delText>-</w:delText>
              </w:r>
            </w:del>
            <w:r w:rsidRPr="00D10BD5">
              <w:rPr>
                <w:noProof/>
              </w:rPr>
              <w:t xml:space="preserve">1, </w:t>
            </w:r>
            <w:ins w:id="4196" w:author="Panji Setiawan" w:date="2026-01-29T13:06:00Z" w16du:dateUtc="2026-01-29T12:06:00Z">
              <w:r w:rsidR="001A2571">
                <w:rPr>
                  <w:bCs/>
                  <w:noProof/>
                </w:rPr>
                <w:t>–</w:t>
              </w:r>
            </w:ins>
            <w:del w:id="4197" w:author="Panji Setiawan" w:date="2026-01-29T13:06:00Z" w16du:dateUtc="2026-01-29T12:06:00Z">
              <w:r w:rsidRPr="00D10BD5" w:rsidDel="001A2571">
                <w:rPr>
                  <w:noProof/>
                </w:rPr>
                <w:delText>-</w:delText>
              </w:r>
            </w:del>
            <w:r w:rsidRPr="00D10BD5">
              <w:rPr>
                <w:noProof/>
              </w:rPr>
              <w:t xml:space="preserve">4, 8, 29, 29, 8, </w:t>
            </w:r>
            <w:ins w:id="4198" w:author="Panji Setiawan" w:date="2026-01-29T13:06:00Z" w16du:dateUtc="2026-01-29T12:06:00Z">
              <w:r w:rsidR="001A2571">
                <w:rPr>
                  <w:bCs/>
                  <w:noProof/>
                </w:rPr>
                <w:t>–</w:t>
              </w:r>
            </w:ins>
            <w:del w:id="4199" w:author="Panji Setiawan" w:date="2026-01-29T13:06:00Z" w16du:dateUtc="2026-01-29T12:06:00Z">
              <w:r w:rsidRPr="00D10BD5" w:rsidDel="001A2571">
                <w:rPr>
                  <w:noProof/>
                </w:rPr>
                <w:delText>-</w:delText>
              </w:r>
            </w:del>
            <w:r w:rsidRPr="00D10BD5">
              <w:rPr>
                <w:noProof/>
              </w:rPr>
              <w:t xml:space="preserve">4, </w:t>
            </w:r>
            <w:ins w:id="4200" w:author="Panji Setiawan" w:date="2026-01-29T13:06:00Z" w16du:dateUtc="2026-01-29T12:06:00Z">
              <w:r w:rsidR="001A2571">
                <w:rPr>
                  <w:bCs/>
                  <w:noProof/>
                </w:rPr>
                <w:t>–</w:t>
              </w:r>
            </w:ins>
            <w:del w:id="4201" w:author="Panji Setiawan" w:date="2026-01-29T13:06:00Z" w16du:dateUtc="2026-01-29T12:06:00Z">
              <w:r w:rsidRPr="00D10BD5" w:rsidDel="001A2571">
                <w:rPr>
                  <w:noProof/>
                </w:rPr>
                <w:delText>-</w:delText>
              </w:r>
            </w:del>
            <w:r w:rsidRPr="00D10BD5">
              <w:rPr>
                <w:noProof/>
              </w:rPr>
              <w:t>1}</w:t>
            </w:r>
          </w:p>
        </w:tc>
      </w:tr>
    </w:tbl>
    <w:p w14:paraId="69148F03" w14:textId="77777777" w:rsidR="00F17B02" w:rsidRPr="00D10BD5" w:rsidRDefault="00F17B02" w:rsidP="00F17B02">
      <w:pPr>
        <w:rPr>
          <w:noProof/>
        </w:rPr>
      </w:pPr>
      <w:r w:rsidRPr="00D10BD5">
        <w:rPr>
          <w:noProof/>
        </w:rPr>
        <w:t>When cc_pred_filter_idx is not present, it is inferred to be 1:</w:t>
      </w:r>
    </w:p>
    <w:p w14:paraId="54BF4925" w14:textId="02CF40DB" w:rsidR="00F17B02" w:rsidRPr="00D10BD5" w:rsidRDefault="00F17B02" w:rsidP="00F17B02">
      <w:pPr>
        <w:rPr>
          <w:noProof/>
        </w:rPr>
      </w:pPr>
      <w:r w:rsidRPr="00D10BD5">
        <w:rPr>
          <w:b/>
          <w:noProof/>
        </w:rPr>
        <w:t xml:space="preserve">cc_pred_mult_hyp_flag </w:t>
      </w:r>
      <w:r w:rsidRPr="00D10BD5">
        <w:rPr>
          <w:noProof/>
        </w:rPr>
        <w:t xml:space="preserve">equal to 1 indicates that the </w:t>
      </w:r>
      <w:r w:rsidR="0069319A" w:rsidRPr="00D10BD5">
        <w:rPr>
          <w:noProof/>
        </w:rPr>
        <w:t>cross-channel</w:t>
      </w:r>
      <w:r w:rsidRPr="00D10BD5">
        <w:rPr>
          <w:noProof/>
        </w:rPr>
        <w:t xml:space="preserve"> prediction mode with two hypotheses is used. When cc_pred_mult_hyp_flag is not present, it is inferred to be 0.</w:t>
      </w:r>
    </w:p>
    <w:p w14:paraId="4965EF3A" w14:textId="63F7C375" w:rsidR="00F17B02" w:rsidRPr="00D10BD5" w:rsidRDefault="00F17B02" w:rsidP="00F17B02">
      <w:pPr>
        <w:rPr>
          <w:noProof/>
        </w:rPr>
      </w:pPr>
      <w:r w:rsidRPr="00D10BD5">
        <w:rPr>
          <w:b/>
          <w:noProof/>
        </w:rPr>
        <w:t>cc_pred_abs_chd_greater0_flag</w:t>
      </w:r>
      <w:r w:rsidRPr="00D10BD5">
        <w:rPr>
          <w:bCs/>
          <w:noProof/>
          <w:color w:val="000000" w:themeColor="text1"/>
        </w:rPr>
        <w:t>[ n ]</w:t>
      </w:r>
      <w:r w:rsidRPr="00D10BD5">
        <w:rPr>
          <w:noProof/>
        </w:rPr>
        <w:t xml:space="preserve"> equal to 1 indicates that the channel difference to the predicted input channel difference  minus 1 for the n-th hypothesis of the </w:t>
      </w:r>
      <w:r w:rsidR="0069319A" w:rsidRPr="00D10BD5">
        <w:rPr>
          <w:noProof/>
        </w:rPr>
        <w:t>cross-channel</w:t>
      </w:r>
      <w:r w:rsidRPr="00D10BD5">
        <w:rPr>
          <w:noProof/>
        </w:rPr>
        <w:t xml:space="preserve"> prediction is not 0.</w:t>
      </w:r>
    </w:p>
    <w:p w14:paraId="6697554A" w14:textId="77777777" w:rsidR="00F17B02" w:rsidRPr="00D10BD5" w:rsidRDefault="00F17B02" w:rsidP="00F17B02">
      <w:pPr>
        <w:pStyle w:val="tablesyntax"/>
        <w:keepNext w:val="0"/>
        <w:keepLines w:val="0"/>
        <w:spacing w:before="20" w:after="40"/>
        <w:jc w:val="both"/>
        <w:rPr>
          <w:b/>
          <w:noProof/>
        </w:rPr>
      </w:pPr>
    </w:p>
    <w:p w14:paraId="56AFF430" w14:textId="33125EA9" w:rsidR="00F17B02" w:rsidRPr="00D10BD5" w:rsidRDefault="00F17B02" w:rsidP="00F17B02">
      <w:pPr>
        <w:pStyle w:val="tablesyntax"/>
        <w:keepNext w:val="0"/>
        <w:keepLines w:val="0"/>
        <w:spacing w:before="20" w:after="40"/>
        <w:jc w:val="both"/>
        <w:rPr>
          <w:noProof/>
        </w:rPr>
      </w:pPr>
      <w:r w:rsidRPr="00D10BD5">
        <w:rPr>
          <w:b/>
          <w:noProof/>
        </w:rPr>
        <w:t>cc_pred_abs_chd_minus1</w:t>
      </w:r>
      <w:r w:rsidRPr="00D10BD5">
        <w:rPr>
          <w:bCs/>
          <w:noProof/>
          <w:color w:val="000000" w:themeColor="text1"/>
        </w:rPr>
        <w:t>[ n ]</w:t>
      </w:r>
      <w:r w:rsidRPr="00D10BD5">
        <w:rPr>
          <w:noProof/>
        </w:rPr>
        <w:t xml:space="preserve"> plus 1 specifies the absolute value of the channel difference to the predicted input channel difference minus 1 for the n-th hypothesis of the </w:t>
      </w:r>
      <w:r w:rsidR="0069319A" w:rsidRPr="00D10BD5">
        <w:rPr>
          <w:noProof/>
        </w:rPr>
        <w:t>cross-channel</w:t>
      </w:r>
      <w:r w:rsidRPr="00D10BD5">
        <w:rPr>
          <w:noProof/>
        </w:rPr>
        <w:t xml:space="preserve"> prediction.</w:t>
      </w:r>
    </w:p>
    <w:p w14:paraId="3737BC64" w14:textId="77777777" w:rsidR="00F17B02" w:rsidRPr="00D10BD5" w:rsidRDefault="00F17B02" w:rsidP="00F17B02">
      <w:pPr>
        <w:pStyle w:val="tablesyntax"/>
        <w:keepNext w:val="0"/>
        <w:keepLines w:val="0"/>
        <w:spacing w:before="20" w:after="40"/>
        <w:jc w:val="both"/>
        <w:rPr>
          <w:b/>
          <w:noProof/>
        </w:rPr>
      </w:pPr>
    </w:p>
    <w:p w14:paraId="704311D5" w14:textId="23F76953" w:rsidR="00F17B02" w:rsidRPr="00D10BD5" w:rsidRDefault="00F17B02" w:rsidP="00F17B02">
      <w:pPr>
        <w:pStyle w:val="tablesyntax"/>
        <w:keepNext w:val="0"/>
        <w:keepLines w:val="0"/>
        <w:spacing w:before="20" w:after="40"/>
        <w:jc w:val="both"/>
        <w:rPr>
          <w:noProof/>
        </w:rPr>
      </w:pPr>
      <w:r w:rsidRPr="00D10BD5">
        <w:rPr>
          <w:b/>
          <w:noProof/>
        </w:rPr>
        <w:t>cc_pred_chd_sign_flag</w:t>
      </w:r>
      <w:r w:rsidRPr="00D10BD5">
        <w:rPr>
          <w:bCs/>
          <w:noProof/>
          <w:color w:val="000000" w:themeColor="text1"/>
        </w:rPr>
        <w:t>[ n ]</w:t>
      </w:r>
      <w:r w:rsidRPr="00D10BD5">
        <w:rPr>
          <w:noProof/>
        </w:rPr>
        <w:t xml:space="preserve"> specifies the sign of the channel difference to the predicted input channel difference minus 1 for the n-th hypothesis of the </w:t>
      </w:r>
      <w:r w:rsidR="0069319A" w:rsidRPr="00D10BD5">
        <w:rPr>
          <w:noProof/>
        </w:rPr>
        <w:t>cross-channel</w:t>
      </w:r>
      <w:r w:rsidRPr="00D10BD5">
        <w:rPr>
          <w:noProof/>
        </w:rPr>
        <w:t xml:space="preserve"> prediction</w:t>
      </w:r>
      <w:r w:rsidR="002C5B39" w:rsidRPr="00D10BD5">
        <w:rPr>
          <w:noProof/>
        </w:rPr>
        <w:t>.</w:t>
      </w:r>
    </w:p>
    <w:p w14:paraId="58A3323C" w14:textId="2F9A70C7" w:rsidR="00F17B02" w:rsidRPr="00D10BD5" w:rsidRDefault="00F17B02" w:rsidP="00F17B02">
      <w:pPr>
        <w:tabs>
          <w:tab w:val="left" w:pos="400"/>
        </w:tabs>
        <w:ind w:left="400" w:hanging="400"/>
        <w:rPr>
          <w:noProof/>
        </w:rPr>
      </w:pPr>
      <w:r w:rsidRPr="00D10BD5">
        <w:rPr>
          <w:noProof/>
        </w:rPr>
        <w:t>When cc_pred_chd_sign_flag</w:t>
      </w:r>
      <w:r w:rsidRPr="00D10BD5">
        <w:rPr>
          <w:bCs/>
          <w:noProof/>
          <w:color w:val="000000" w:themeColor="text1"/>
        </w:rPr>
        <w:t>[ n ]</w:t>
      </w:r>
      <w:r w:rsidRPr="00D10BD5">
        <w:rPr>
          <w:noProof/>
        </w:rPr>
        <w:t xml:space="preserve"> is not present, it is inferred to be 0.</w:t>
      </w:r>
    </w:p>
    <w:p w14:paraId="62DF6CFF" w14:textId="77777777" w:rsidR="00F17B02" w:rsidRPr="00D10BD5" w:rsidRDefault="00F17B02" w:rsidP="009E4486">
      <w:pPr>
        <w:pStyle w:val="Heading5"/>
        <w:rPr>
          <w:noProof/>
        </w:rPr>
      </w:pPr>
      <w:r w:rsidRPr="00D10BD5">
        <w:rPr>
          <w:noProof/>
        </w:rPr>
        <w:t>Block matching prediction data semantics</w:t>
      </w:r>
    </w:p>
    <w:p w14:paraId="3E413BCC" w14:textId="4E027FD7" w:rsidR="00F17B02" w:rsidRPr="00D10BD5" w:rsidRDefault="00F17B02" w:rsidP="00F17B02">
      <w:pPr>
        <w:pStyle w:val="tablesyntax"/>
        <w:keepNext w:val="0"/>
        <w:keepLines w:val="0"/>
        <w:spacing w:before="20" w:after="40"/>
        <w:jc w:val="both"/>
        <w:rPr>
          <w:noProof/>
        </w:rPr>
      </w:pPr>
      <w:r w:rsidRPr="00D10BD5">
        <w:rPr>
          <w:b/>
          <w:noProof/>
        </w:rPr>
        <w:t xml:space="preserve">bm_pred_mult_hyp_flag </w:t>
      </w:r>
      <w:r w:rsidRPr="00D10BD5">
        <w:rPr>
          <w:noProof/>
        </w:rPr>
        <w:t>equal to 1 indicates that the block matching prediction mode with two hypotheses is used. When bm_pred_mult_hyp_flag is not present, it is inferred to be 0.</w:t>
      </w:r>
    </w:p>
    <w:p w14:paraId="200B239C" w14:textId="68038744" w:rsidR="00E01320" w:rsidRPr="00D10BD5" w:rsidRDefault="00E01320" w:rsidP="00E01320">
      <w:pPr>
        <w:rPr>
          <w:noProof/>
        </w:rPr>
      </w:pPr>
      <w:r w:rsidRPr="00D10BD5">
        <w:rPr>
          <w:b/>
          <w:noProof/>
        </w:rPr>
        <w:t xml:space="preserve">bm_pred_add_offset_flag </w:t>
      </w:r>
      <w:r w:rsidRPr="00D10BD5">
        <w:rPr>
          <w:noProof/>
        </w:rPr>
        <w:t>equal to 1 indicates that an offset, derived from previous reconstructed samples, is added to the block matching prediction.</w:t>
      </w:r>
    </w:p>
    <w:p w14:paraId="679FCD76" w14:textId="0F3CADC7" w:rsidR="00F17B02" w:rsidRPr="00D10BD5" w:rsidRDefault="00F17B02" w:rsidP="00F17B02">
      <w:pPr>
        <w:rPr>
          <w:noProof/>
        </w:rPr>
      </w:pPr>
      <w:r w:rsidRPr="00D10BD5">
        <w:rPr>
          <w:b/>
          <w:noProof/>
        </w:rPr>
        <w:t>bm_pred_filter_flag</w:t>
      </w:r>
      <w:r w:rsidRPr="00D10BD5">
        <w:rPr>
          <w:bCs/>
          <w:noProof/>
          <w:color w:val="000000" w:themeColor="text1"/>
        </w:rPr>
        <w:t>[ n ]</w:t>
      </w:r>
      <w:r w:rsidRPr="00D10BD5">
        <w:rPr>
          <w:b/>
          <w:noProof/>
        </w:rPr>
        <w:t xml:space="preserve"> </w:t>
      </w:r>
      <w:r w:rsidRPr="00D10BD5">
        <w:rPr>
          <w:noProof/>
        </w:rPr>
        <w:t>equal to 1 indicates that the reference samples used for the n-th hypothesis of the block matching prediction are to be filtered, where the set of filter coefficients is determined by the syntax element bm_pred_filter_idx</w:t>
      </w:r>
      <w:r w:rsidRPr="00D10BD5">
        <w:rPr>
          <w:bCs/>
          <w:noProof/>
          <w:color w:val="000000" w:themeColor="text1"/>
        </w:rPr>
        <w:t>[ n ]</w:t>
      </w:r>
      <w:r w:rsidRPr="00D10BD5">
        <w:rPr>
          <w:noProof/>
        </w:rPr>
        <w:t>. When bm_pred_filter_flag</w:t>
      </w:r>
      <w:r w:rsidRPr="00D10BD5">
        <w:rPr>
          <w:bCs/>
          <w:noProof/>
          <w:color w:val="000000" w:themeColor="text1"/>
        </w:rPr>
        <w:t>[ n ]</w:t>
      </w:r>
      <w:r w:rsidRPr="00D10BD5">
        <w:rPr>
          <w:noProof/>
        </w:rPr>
        <w:t xml:space="preserve"> is not present, it is inferred to be 0.</w:t>
      </w:r>
    </w:p>
    <w:p w14:paraId="789A053A" w14:textId="3C55E5C5" w:rsidR="00F17B02" w:rsidRPr="00D10BD5" w:rsidRDefault="00F17B02" w:rsidP="00F17B02">
      <w:pPr>
        <w:rPr>
          <w:noProof/>
        </w:rPr>
      </w:pPr>
      <w:r w:rsidRPr="00D10BD5">
        <w:rPr>
          <w:b/>
          <w:noProof/>
        </w:rPr>
        <w:t>bm_pred_filter_idx</w:t>
      </w:r>
      <w:r w:rsidRPr="00D10BD5">
        <w:rPr>
          <w:bCs/>
          <w:noProof/>
          <w:color w:val="000000" w:themeColor="text1"/>
        </w:rPr>
        <w:t>[ n ]</w:t>
      </w:r>
      <w:r w:rsidRPr="00D10BD5">
        <w:rPr>
          <w:b/>
          <w:noProof/>
        </w:rPr>
        <w:t xml:space="preserve"> </w:t>
      </w:r>
      <w:r w:rsidRPr="00D10BD5">
        <w:rPr>
          <w:noProof/>
        </w:rPr>
        <w:t xml:space="preserve">specifies the index filterIdx used to derive </w:t>
      </w:r>
      <w:r w:rsidR="000D79EB" w:rsidRPr="00D10BD5">
        <w:rPr>
          <w:noProof/>
        </w:rPr>
        <w:t>the array BMFiltCoeffs</w:t>
      </w:r>
      <w:r w:rsidR="0087078A" w:rsidRPr="00D10BD5">
        <w:rPr>
          <w:noProof/>
        </w:rPr>
        <w:t>[ n ][ i ], with 0  &lt;=i &lt; 7,</w:t>
      </w:r>
      <w:r w:rsidR="000D79EB" w:rsidRPr="00D10BD5">
        <w:rPr>
          <w:noProof/>
        </w:rPr>
        <w:t xml:space="preserve"> of </w:t>
      </w:r>
      <w:r w:rsidRPr="00D10BD5">
        <w:rPr>
          <w:noProof/>
        </w:rPr>
        <w:t xml:space="preserve">filter coefficients </w:t>
      </w:r>
      <w:r w:rsidR="000D79EB" w:rsidRPr="00D10BD5">
        <w:rPr>
          <w:noProof/>
        </w:rPr>
        <w:t>according to</w:t>
      </w:r>
      <w:r w:rsidRPr="00D10BD5">
        <w:rPr>
          <w:noProof/>
        </w:rPr>
        <w:t xml:space="preserve"> </w:t>
      </w:r>
      <w:r w:rsidRPr="00D10BD5">
        <w:rPr>
          <w:noProof/>
        </w:rPr>
        <w:fldChar w:fldCharType="begin"/>
      </w:r>
      <w:r w:rsidRPr="00D10BD5">
        <w:rPr>
          <w:noProof/>
        </w:rPr>
        <w:instrText xml:space="preserve"> REF _Ref179449734 \h </w:instrText>
      </w:r>
      <w:r w:rsidR="00025F40" w:rsidRPr="00D10BD5">
        <w:rPr>
          <w:noProof/>
        </w:rPr>
        <w:instrText xml:space="preserve"> \* MERGEFORMAT </w:instrText>
      </w:r>
      <w:r w:rsidRPr="00D10BD5">
        <w:rPr>
          <w:noProof/>
        </w:rPr>
      </w:r>
      <w:r w:rsidRPr="00D10BD5">
        <w:rPr>
          <w:noProof/>
        </w:rPr>
        <w:fldChar w:fldCharType="separate"/>
      </w:r>
      <w:r w:rsidR="00EE228F" w:rsidRPr="00D10BD5">
        <w:t>Table </w:t>
      </w:r>
      <w:r w:rsidR="00EE228F">
        <w:t>6</w:t>
      </w:r>
      <w:r w:rsidR="00EE228F" w:rsidRPr="00D10BD5">
        <w:noBreakHyphen/>
      </w:r>
      <w:r w:rsidR="00EE228F">
        <w:t>24</w:t>
      </w:r>
      <w:r w:rsidRPr="00D10BD5">
        <w:rPr>
          <w:noProof/>
        </w:rPr>
        <w:fldChar w:fldCharType="end"/>
      </w:r>
      <w:r w:rsidRPr="00D10BD5">
        <w:rPr>
          <w:noProof/>
        </w:rPr>
        <w:t xml:space="preserve"> for filtering the reference samples of the n-th hypothesis of the block matching prediction. When bm_pred_filter_idx</w:t>
      </w:r>
      <w:r w:rsidRPr="00D10BD5">
        <w:rPr>
          <w:bCs/>
          <w:noProof/>
          <w:color w:val="000000" w:themeColor="text1"/>
        </w:rPr>
        <w:t>[ n ]</w:t>
      </w:r>
      <w:r w:rsidRPr="00D10BD5">
        <w:rPr>
          <w:noProof/>
        </w:rPr>
        <w:t xml:space="preserve"> is not present, it is inferred to be 1</w:t>
      </w:r>
      <w:r w:rsidR="00CB174E" w:rsidRPr="00D10BD5">
        <w:rPr>
          <w:noProof/>
        </w:rPr>
        <w:t>.</w:t>
      </w:r>
    </w:p>
    <w:p w14:paraId="47C76859" w14:textId="48C27710" w:rsidR="00F17B02" w:rsidRPr="00D10BD5" w:rsidRDefault="00F17B02" w:rsidP="00F17B02">
      <w:pPr>
        <w:rPr>
          <w:noProof/>
        </w:rPr>
      </w:pPr>
      <w:r w:rsidRPr="00D10BD5">
        <w:rPr>
          <w:b/>
          <w:noProof/>
        </w:rPr>
        <w:t>bm_pred_off_pred_prev_ch_flag</w:t>
      </w:r>
      <w:r w:rsidRPr="00D10BD5">
        <w:rPr>
          <w:bCs/>
          <w:noProof/>
          <w:color w:val="000000" w:themeColor="text1"/>
        </w:rPr>
        <w:t>[ n ]</w:t>
      </w:r>
      <w:r w:rsidRPr="00D10BD5">
        <w:rPr>
          <w:noProof/>
        </w:rPr>
        <w:t xml:space="preserve"> equal to 1 indicates that the value of offset minus block size for the n-th block matching prediction hypothesis is predicted from the value of offset minus block size of the n-th hypothesis of the previous channel. When bm_pred_off_pred_prev_ch_flag</w:t>
      </w:r>
      <w:r w:rsidR="0089474F" w:rsidRPr="00D10BD5">
        <w:rPr>
          <w:noProof/>
        </w:rPr>
        <w:t>[ n ]</w:t>
      </w:r>
      <w:r w:rsidRPr="00D10BD5">
        <w:rPr>
          <w:noProof/>
        </w:rPr>
        <w:t xml:space="preserve"> is not present, it is inferred to be 0.</w:t>
      </w:r>
    </w:p>
    <w:p w14:paraId="47FAF5EC" w14:textId="77777777" w:rsidR="00F17B02" w:rsidRPr="00D10BD5" w:rsidRDefault="00F17B02" w:rsidP="00F17B02">
      <w:pPr>
        <w:rPr>
          <w:noProof/>
        </w:rPr>
      </w:pPr>
      <w:r w:rsidRPr="00D10BD5">
        <w:rPr>
          <w:b/>
          <w:noProof/>
        </w:rPr>
        <w:t>bm_pred_abs_offd_greater0_flag</w:t>
      </w:r>
      <w:r w:rsidRPr="00D10BD5">
        <w:rPr>
          <w:bCs/>
          <w:noProof/>
          <w:color w:val="000000" w:themeColor="text1"/>
        </w:rPr>
        <w:t>[ n ]</w:t>
      </w:r>
      <w:r w:rsidRPr="00D10BD5">
        <w:rPr>
          <w:noProof/>
        </w:rPr>
        <w:t xml:space="preserve"> equal to 1 indicates that the offset difference to the predicted value of offset minus block size for the n-th hypothesis of the block matching prediction is not 0.</w:t>
      </w:r>
    </w:p>
    <w:p w14:paraId="01B9458A" w14:textId="77777777" w:rsidR="00F17B02" w:rsidRPr="00D10BD5" w:rsidRDefault="00F17B02" w:rsidP="00F17B02">
      <w:pPr>
        <w:rPr>
          <w:noProof/>
        </w:rPr>
      </w:pPr>
      <w:r w:rsidRPr="00D10BD5">
        <w:rPr>
          <w:b/>
          <w:noProof/>
        </w:rPr>
        <w:t>bm_pred_abs_offd_minus1</w:t>
      </w:r>
      <w:r w:rsidRPr="00D10BD5">
        <w:rPr>
          <w:bCs/>
          <w:noProof/>
          <w:color w:val="000000" w:themeColor="text1"/>
        </w:rPr>
        <w:t>[ n ]</w:t>
      </w:r>
      <w:r w:rsidRPr="00D10BD5">
        <w:rPr>
          <w:noProof/>
        </w:rPr>
        <w:t xml:space="preserve"> plus 1 specifies the absolute value of the offset difference to the predicted value of offset minus blocksize for the n-th hypothesis of the block matching prediction.</w:t>
      </w:r>
    </w:p>
    <w:p w14:paraId="3BAD7AB4" w14:textId="2CF91CD6" w:rsidR="00F17B02" w:rsidRPr="00D10BD5" w:rsidRDefault="00F17B02" w:rsidP="00F17B02">
      <w:pPr>
        <w:rPr>
          <w:noProof/>
        </w:rPr>
      </w:pPr>
      <w:r w:rsidRPr="00D10BD5">
        <w:rPr>
          <w:b/>
          <w:noProof/>
        </w:rPr>
        <w:t>bm_pred_offd_sign_flag</w:t>
      </w:r>
      <w:r w:rsidRPr="00D10BD5">
        <w:rPr>
          <w:noProof/>
        </w:rPr>
        <w:t>[ n ]specifies the sign of the offset difference to the predicted value of offset minus blocksize for the n-th hypothesis of the block matching prediction</w:t>
      </w:r>
      <w:r w:rsidR="002C5B39" w:rsidRPr="00D10BD5">
        <w:rPr>
          <w:noProof/>
        </w:rPr>
        <w:t>.</w:t>
      </w:r>
    </w:p>
    <w:p w14:paraId="3706A4AF" w14:textId="42C784A3" w:rsidR="0018008D" w:rsidRPr="00D10BD5" w:rsidRDefault="00F17B02" w:rsidP="008B2CFD">
      <w:pPr>
        <w:rPr>
          <w:noProof/>
        </w:rPr>
      </w:pPr>
      <w:r w:rsidRPr="00D10BD5">
        <w:rPr>
          <w:noProof/>
        </w:rPr>
        <w:t>When bm_pred_offd_sign_flag[ n ] is not present, it is inferred to be 0.</w:t>
      </w:r>
      <w:bookmarkEnd w:id="4092"/>
      <w:bookmarkEnd w:id="4093"/>
      <w:bookmarkEnd w:id="4094"/>
      <w:bookmarkEnd w:id="4095"/>
    </w:p>
    <w:p w14:paraId="5D21EBD1" w14:textId="77777777" w:rsidR="00F17B02" w:rsidRPr="00D10BD5" w:rsidRDefault="00F17B02" w:rsidP="009E4486">
      <w:pPr>
        <w:pStyle w:val="Heading5"/>
        <w:rPr>
          <w:noProof/>
        </w:rPr>
      </w:pPr>
      <w:r w:rsidRPr="00D10BD5">
        <w:rPr>
          <w:noProof/>
        </w:rPr>
        <w:t>Sample pred mode data semantics</w:t>
      </w:r>
    </w:p>
    <w:p w14:paraId="7960A7FC" w14:textId="165936CE" w:rsidR="00F17B02" w:rsidRPr="00D10BD5" w:rsidRDefault="00F17B02" w:rsidP="00F17B02">
      <w:pPr>
        <w:rPr>
          <w:noProof/>
        </w:rPr>
      </w:pPr>
      <w:r w:rsidRPr="00D10BD5">
        <w:rPr>
          <w:noProof/>
        </w:rPr>
        <w:t>The sample pred mode data syntax specifes the mode SamplePredMode for the sample</w:t>
      </w:r>
      <w:del w:id="4202" w:author="Gary Sullivan" w:date="2025-11-18T15:20:00Z" w16du:dateUtc="2025-11-18T23:20:00Z">
        <w:r w:rsidRPr="00D10BD5" w:rsidDel="00DC759C">
          <w:rPr>
            <w:noProof/>
          </w:rPr>
          <w:delText xml:space="preserve"> </w:delText>
        </w:r>
      </w:del>
      <w:ins w:id="4203" w:author="Gary Sullivan" w:date="2025-11-18T15:20:00Z" w16du:dateUtc="2025-11-18T23:20:00Z">
        <w:r w:rsidR="00DC759C">
          <w:rPr>
            <w:noProof/>
          </w:rPr>
          <w:t>-</w:t>
        </w:r>
      </w:ins>
      <w:r w:rsidRPr="00D10BD5">
        <w:rPr>
          <w:noProof/>
        </w:rPr>
        <w:t>wise prediction on a block. The supported options for SamplePredMode and their name and meaning are delinated in</w:t>
      </w:r>
      <w:r w:rsidR="00993D47" w:rsidRPr="00D10BD5">
        <w:rPr>
          <w:noProof/>
        </w:rPr>
        <w:t xml:space="preserve"> </w:t>
      </w:r>
      <w:r w:rsidRPr="00D10BD5">
        <w:rPr>
          <w:noProof/>
        </w:rPr>
        <w:fldChar w:fldCharType="begin"/>
      </w:r>
      <w:r w:rsidRPr="00D10BD5">
        <w:rPr>
          <w:noProof/>
        </w:rPr>
        <w:instrText xml:space="preserve"> REF _Ref179449247 \h </w:instrText>
      </w:r>
      <w:r w:rsidR="00025F40" w:rsidRPr="00D10BD5">
        <w:rPr>
          <w:noProof/>
        </w:rPr>
        <w:instrText xml:space="preserve"> \* MERGEFORMAT </w:instrText>
      </w:r>
      <w:r w:rsidRPr="00D10BD5">
        <w:rPr>
          <w:noProof/>
        </w:rPr>
      </w:r>
      <w:r w:rsidRPr="00D10BD5">
        <w:rPr>
          <w:noProof/>
        </w:rPr>
        <w:fldChar w:fldCharType="separate"/>
      </w:r>
      <w:r w:rsidR="00EE228F" w:rsidRPr="00D10BD5">
        <w:t>Table </w:t>
      </w:r>
      <w:r w:rsidR="00EE228F">
        <w:t>6</w:t>
      </w:r>
      <w:r w:rsidR="00EE228F" w:rsidRPr="00D10BD5">
        <w:noBreakHyphen/>
      </w:r>
      <w:r w:rsidR="00EE228F">
        <w:t>25</w:t>
      </w:r>
      <w:r w:rsidRPr="00D10BD5">
        <w:rPr>
          <w:noProof/>
        </w:rPr>
        <w:fldChar w:fldCharType="end"/>
      </w:r>
      <w:r w:rsidRPr="00D10BD5">
        <w:rPr>
          <w:noProof/>
        </w:rPr>
        <w:t>.</w:t>
      </w:r>
    </w:p>
    <w:p w14:paraId="0C196071" w14:textId="4E58E2C3" w:rsidR="00F17B02" w:rsidRPr="00D10BD5" w:rsidRDefault="00F17B02" w:rsidP="00F17B02">
      <w:pPr>
        <w:pStyle w:val="Caption"/>
        <w:rPr>
          <w:noProof/>
        </w:rPr>
      </w:pPr>
      <w:bookmarkStart w:id="4204" w:name="_Ref179449247"/>
      <w:bookmarkStart w:id="4205" w:name="_Ref179448809"/>
      <w:r w:rsidRPr="00D10BD5">
        <w:lastRenderedPageBreak/>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25</w:t>
      </w:r>
      <w:r w:rsidR="004F3F1D" w:rsidRPr="00D10BD5">
        <w:rPr>
          <w:noProof/>
        </w:rPr>
        <w:fldChar w:fldCharType="end"/>
      </w:r>
      <w:bookmarkEnd w:id="4204"/>
      <w:r w:rsidRPr="00D10BD5">
        <w:t xml:space="preserve"> – Name association to </w:t>
      </w:r>
      <w:r w:rsidRPr="00D10BD5">
        <w:rPr>
          <w:noProof/>
        </w:rPr>
        <w:t>SamplePredMode</w:t>
      </w:r>
      <w:r w:rsidRPr="00D10BD5">
        <w:t xml:space="preserve"> and mode description</w:t>
      </w:r>
      <w:bookmarkEnd w:id="42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838"/>
        <w:gridCol w:w="2693"/>
        <w:gridCol w:w="2693"/>
      </w:tblGrid>
      <w:tr w:rsidR="00F17B02" w:rsidRPr="00D10BD5" w14:paraId="02A649F9" w14:textId="77777777" w:rsidTr="00910583">
        <w:trPr>
          <w:cantSplit/>
          <w:jc w:val="center"/>
        </w:trPr>
        <w:tc>
          <w:tcPr>
            <w:tcW w:w="1838" w:type="dxa"/>
          </w:tcPr>
          <w:p w14:paraId="44958620" w14:textId="77777777" w:rsidR="00F17B02" w:rsidRPr="00D10BD5" w:rsidRDefault="00F17B02" w:rsidP="00910583">
            <w:pPr>
              <w:pStyle w:val="tableheading"/>
              <w:numPr>
                <w:ilvl w:val="12"/>
                <w:numId w:val="0"/>
              </w:numPr>
              <w:spacing w:before="72" w:after="72"/>
              <w:jc w:val="center"/>
              <w:rPr>
                <w:noProof/>
              </w:rPr>
            </w:pPr>
            <w:r w:rsidRPr="00D10BD5">
              <w:rPr>
                <w:noProof/>
              </w:rPr>
              <w:t>SamplePredMode</w:t>
            </w:r>
          </w:p>
        </w:tc>
        <w:tc>
          <w:tcPr>
            <w:tcW w:w="2693" w:type="dxa"/>
          </w:tcPr>
          <w:p w14:paraId="37474082" w14:textId="0B35E6EB" w:rsidR="00F17B02" w:rsidRPr="00D10BD5" w:rsidRDefault="00F17B02" w:rsidP="00910583">
            <w:pPr>
              <w:pStyle w:val="tableheading"/>
              <w:numPr>
                <w:ilvl w:val="12"/>
                <w:numId w:val="0"/>
              </w:numPr>
              <w:spacing w:before="72" w:after="72"/>
              <w:jc w:val="center"/>
              <w:rPr>
                <w:noProof/>
              </w:rPr>
            </w:pPr>
            <w:r w:rsidRPr="00D10BD5">
              <w:rPr>
                <w:noProof/>
              </w:rPr>
              <w:t xml:space="preserve">Name of </w:t>
            </w:r>
            <w:r w:rsidR="008F2494" w:rsidRPr="00D10BD5">
              <w:rPr>
                <w:noProof/>
              </w:rPr>
              <w:t>S</w:t>
            </w:r>
            <w:r w:rsidRPr="00D10BD5">
              <w:rPr>
                <w:noProof/>
              </w:rPr>
              <w:t>ample</w:t>
            </w:r>
            <w:r w:rsidR="008F2494" w:rsidRPr="00D10BD5">
              <w:rPr>
                <w:noProof/>
              </w:rPr>
              <w:t>P</w:t>
            </w:r>
            <w:r w:rsidRPr="00D10BD5">
              <w:rPr>
                <w:noProof/>
              </w:rPr>
              <w:t>red</w:t>
            </w:r>
            <w:r w:rsidR="008F2494" w:rsidRPr="00D10BD5">
              <w:rPr>
                <w:noProof/>
              </w:rPr>
              <w:t>M</w:t>
            </w:r>
            <w:r w:rsidRPr="00D10BD5">
              <w:rPr>
                <w:noProof/>
              </w:rPr>
              <w:t>ode</w:t>
            </w:r>
          </w:p>
        </w:tc>
        <w:tc>
          <w:tcPr>
            <w:tcW w:w="2693" w:type="dxa"/>
          </w:tcPr>
          <w:p w14:paraId="43828E9F" w14:textId="77777777" w:rsidR="00F17B02" w:rsidRPr="00D10BD5" w:rsidRDefault="00F17B02" w:rsidP="00910583">
            <w:pPr>
              <w:pStyle w:val="tableheading"/>
              <w:numPr>
                <w:ilvl w:val="12"/>
                <w:numId w:val="0"/>
              </w:numPr>
              <w:spacing w:before="72" w:after="72"/>
              <w:jc w:val="center"/>
              <w:rPr>
                <w:noProof/>
              </w:rPr>
            </w:pPr>
            <w:r w:rsidRPr="00D10BD5">
              <w:rPr>
                <w:noProof/>
              </w:rPr>
              <w:t>Mode description</w:t>
            </w:r>
          </w:p>
        </w:tc>
      </w:tr>
      <w:tr w:rsidR="00F17B02" w:rsidRPr="00D10BD5" w14:paraId="165E7017" w14:textId="77777777" w:rsidTr="00910583">
        <w:trPr>
          <w:cantSplit/>
          <w:jc w:val="center"/>
        </w:trPr>
        <w:tc>
          <w:tcPr>
            <w:tcW w:w="1838" w:type="dxa"/>
          </w:tcPr>
          <w:p w14:paraId="407091A0" w14:textId="77777777" w:rsidR="00F17B02" w:rsidRPr="00D10BD5" w:rsidRDefault="00F17B02">
            <w:pPr>
              <w:pStyle w:val="tablecell"/>
              <w:keepNext w:val="0"/>
              <w:keepLines w:val="0"/>
              <w:widowControl w:val="0"/>
              <w:numPr>
                <w:ilvl w:val="12"/>
                <w:numId w:val="0"/>
              </w:numPr>
              <w:spacing w:before="20" w:after="20"/>
              <w:jc w:val="center"/>
              <w:rPr>
                <w:noProof/>
              </w:rPr>
              <w:pPrChange w:id="4206" w:author="Panji Setiawan" w:date="2026-01-27T20:40:00Z" w16du:dateUtc="2026-01-27T19:40:00Z">
                <w:pPr>
                  <w:pStyle w:val="tablecell"/>
                  <w:numPr>
                    <w:ilvl w:val="12"/>
                  </w:numPr>
                  <w:spacing w:before="20" w:after="20"/>
                  <w:jc w:val="center"/>
                </w:pPr>
              </w:pPrChange>
            </w:pPr>
            <w:r w:rsidRPr="00D10BD5">
              <w:rPr>
                <w:noProof/>
              </w:rPr>
              <w:t>0</w:t>
            </w:r>
          </w:p>
        </w:tc>
        <w:tc>
          <w:tcPr>
            <w:tcW w:w="2693" w:type="dxa"/>
          </w:tcPr>
          <w:p w14:paraId="398F7B7F" w14:textId="7A725BD3" w:rsidR="00F17B02" w:rsidRPr="00D10BD5" w:rsidRDefault="00F17B02">
            <w:pPr>
              <w:pStyle w:val="tablecell"/>
              <w:keepNext w:val="0"/>
              <w:keepLines w:val="0"/>
              <w:widowControl w:val="0"/>
              <w:numPr>
                <w:ilvl w:val="12"/>
                <w:numId w:val="0"/>
              </w:numPr>
              <w:spacing w:before="20" w:after="20"/>
              <w:rPr>
                <w:noProof/>
              </w:rPr>
              <w:pPrChange w:id="4207" w:author="Panji Setiawan" w:date="2026-01-27T20:40:00Z" w16du:dateUtc="2026-01-27T19:40:00Z">
                <w:pPr>
                  <w:pStyle w:val="tablecell"/>
                  <w:numPr>
                    <w:ilvl w:val="12"/>
                  </w:numPr>
                  <w:spacing w:before="20" w:after="20"/>
                </w:pPr>
              </w:pPrChange>
            </w:pPr>
            <w:r w:rsidRPr="00D10BD5">
              <w:rPr>
                <w:noProof/>
              </w:rPr>
              <w:t>SPM_</w:t>
            </w:r>
            <w:del w:id="4208" w:author="Pientka, Sophie" w:date="2026-02-04T16:54:00Z" w16du:dateUtc="2026-02-04T15:54:00Z">
              <w:r w:rsidRPr="00D10BD5" w:rsidDel="00C91F15">
                <w:rPr>
                  <w:noProof/>
                </w:rPr>
                <w:delText>SLOPE</w:delText>
              </w:r>
            </w:del>
            <w:ins w:id="4209" w:author="Pientka, Sophie" w:date="2026-02-04T16:54:00Z" w16du:dateUtc="2026-02-04T15:54:00Z">
              <w:r w:rsidR="00C91F15">
                <w:rPr>
                  <w:noProof/>
                </w:rPr>
                <w:t>LPF</w:t>
              </w:r>
            </w:ins>
          </w:p>
        </w:tc>
        <w:tc>
          <w:tcPr>
            <w:tcW w:w="2693" w:type="dxa"/>
          </w:tcPr>
          <w:p w14:paraId="508195D8" w14:textId="63F1E143" w:rsidR="00F17B02" w:rsidRPr="00D10BD5" w:rsidRDefault="00C91F15">
            <w:pPr>
              <w:pStyle w:val="tablecell"/>
              <w:keepNext w:val="0"/>
              <w:keepLines w:val="0"/>
              <w:widowControl w:val="0"/>
              <w:numPr>
                <w:ilvl w:val="12"/>
                <w:numId w:val="0"/>
              </w:numPr>
              <w:spacing w:before="20" w:after="20"/>
              <w:rPr>
                <w:noProof/>
              </w:rPr>
              <w:pPrChange w:id="4210" w:author="Panji Setiawan" w:date="2026-01-27T20:40:00Z" w16du:dateUtc="2026-01-27T19:40:00Z">
                <w:pPr>
                  <w:pStyle w:val="tablecell"/>
                  <w:numPr>
                    <w:ilvl w:val="12"/>
                  </w:numPr>
                  <w:spacing w:before="20" w:after="20"/>
                </w:pPr>
              </w:pPrChange>
            </w:pPr>
            <w:ins w:id="4211" w:author="Pientka, Sophie" w:date="2026-02-04T16:55:00Z" w16du:dateUtc="2026-02-04T15:55:00Z">
              <w:r w:rsidRPr="00D10BD5">
                <w:rPr>
                  <w:noProof/>
                </w:rPr>
                <w:t>Linear predictive filtering</w:t>
              </w:r>
            </w:ins>
            <w:del w:id="4212" w:author="Pientka, Sophie" w:date="2026-02-04T16:55:00Z" w16du:dateUtc="2026-02-04T15:55:00Z">
              <w:r w:rsidR="00F17B02" w:rsidRPr="00D10BD5" w:rsidDel="00C91F15">
                <w:rPr>
                  <w:noProof/>
                </w:rPr>
                <w:delText>Full-slope delta coding</w:delText>
              </w:r>
            </w:del>
          </w:p>
        </w:tc>
      </w:tr>
      <w:tr w:rsidR="00F17B02" w:rsidRPr="00D10BD5" w14:paraId="71A9C15E" w14:textId="77777777" w:rsidTr="00910583">
        <w:trPr>
          <w:cantSplit/>
          <w:jc w:val="center"/>
        </w:trPr>
        <w:tc>
          <w:tcPr>
            <w:tcW w:w="1838" w:type="dxa"/>
          </w:tcPr>
          <w:p w14:paraId="3FFED60E" w14:textId="77777777" w:rsidR="00F17B02" w:rsidRPr="00D10BD5" w:rsidRDefault="00F17B02">
            <w:pPr>
              <w:pStyle w:val="tablecell"/>
              <w:keepNext w:val="0"/>
              <w:keepLines w:val="0"/>
              <w:widowControl w:val="0"/>
              <w:numPr>
                <w:ilvl w:val="12"/>
                <w:numId w:val="0"/>
              </w:numPr>
              <w:spacing w:before="20" w:after="20"/>
              <w:jc w:val="center"/>
              <w:rPr>
                <w:noProof/>
              </w:rPr>
              <w:pPrChange w:id="4213" w:author="Panji Setiawan" w:date="2026-01-27T20:40:00Z" w16du:dateUtc="2026-01-27T19:40:00Z">
                <w:pPr>
                  <w:pStyle w:val="tablecell"/>
                  <w:numPr>
                    <w:ilvl w:val="12"/>
                  </w:numPr>
                  <w:spacing w:before="20" w:after="20"/>
                  <w:jc w:val="center"/>
                </w:pPr>
              </w:pPrChange>
            </w:pPr>
            <w:r w:rsidRPr="00D10BD5">
              <w:rPr>
                <w:noProof/>
              </w:rPr>
              <w:t>1</w:t>
            </w:r>
          </w:p>
        </w:tc>
        <w:tc>
          <w:tcPr>
            <w:tcW w:w="2693" w:type="dxa"/>
          </w:tcPr>
          <w:p w14:paraId="2E66BDAA" w14:textId="08C3EC41" w:rsidR="00F17B02" w:rsidRPr="00D10BD5" w:rsidRDefault="00F17B02">
            <w:pPr>
              <w:pStyle w:val="tablecell"/>
              <w:keepNext w:val="0"/>
              <w:keepLines w:val="0"/>
              <w:widowControl w:val="0"/>
              <w:numPr>
                <w:ilvl w:val="12"/>
                <w:numId w:val="0"/>
              </w:numPr>
              <w:spacing w:before="20" w:after="20"/>
              <w:rPr>
                <w:noProof/>
              </w:rPr>
              <w:pPrChange w:id="4214" w:author="Panji Setiawan" w:date="2026-01-27T20:40:00Z" w16du:dateUtc="2026-01-27T19:40:00Z">
                <w:pPr>
                  <w:pStyle w:val="tablecell"/>
                  <w:numPr>
                    <w:ilvl w:val="12"/>
                  </w:numPr>
                  <w:spacing w:before="20" w:after="20"/>
                </w:pPr>
              </w:pPrChange>
            </w:pPr>
            <w:r w:rsidRPr="00D10BD5">
              <w:rPr>
                <w:noProof/>
              </w:rPr>
              <w:t>SPM_</w:t>
            </w:r>
            <w:del w:id="4215" w:author="Pientka, Sophie" w:date="2026-02-04T16:54:00Z" w16du:dateUtc="2026-02-04T15:54:00Z">
              <w:r w:rsidRPr="00D10BD5" w:rsidDel="00C91F15">
                <w:rPr>
                  <w:noProof/>
                </w:rPr>
                <w:delText>HALF_SLOPE</w:delText>
              </w:r>
            </w:del>
            <w:ins w:id="4216" w:author="Pientka, Sophie" w:date="2026-02-04T16:54:00Z" w16du:dateUtc="2026-02-04T15:54:00Z">
              <w:r w:rsidR="00C91F15">
                <w:rPr>
                  <w:noProof/>
                </w:rPr>
                <w:t>OFF</w:t>
              </w:r>
            </w:ins>
          </w:p>
        </w:tc>
        <w:tc>
          <w:tcPr>
            <w:tcW w:w="2693" w:type="dxa"/>
          </w:tcPr>
          <w:p w14:paraId="3686EFC9" w14:textId="76EA602A" w:rsidR="00F17B02" w:rsidRPr="00D10BD5" w:rsidRDefault="00C91F15">
            <w:pPr>
              <w:pStyle w:val="tablecell"/>
              <w:keepNext w:val="0"/>
              <w:keepLines w:val="0"/>
              <w:widowControl w:val="0"/>
              <w:numPr>
                <w:ilvl w:val="12"/>
                <w:numId w:val="0"/>
              </w:numPr>
              <w:spacing w:before="20" w:after="20"/>
              <w:rPr>
                <w:noProof/>
              </w:rPr>
              <w:pPrChange w:id="4217" w:author="Panji Setiawan" w:date="2026-01-27T20:40:00Z" w16du:dateUtc="2026-01-27T19:40:00Z">
                <w:pPr>
                  <w:pStyle w:val="tablecell"/>
                  <w:numPr>
                    <w:ilvl w:val="12"/>
                  </w:numPr>
                  <w:spacing w:before="20" w:after="20"/>
                </w:pPr>
              </w:pPrChange>
            </w:pPr>
            <w:ins w:id="4218" w:author="Pientka, Sophie" w:date="2026-02-04T16:56:00Z" w16du:dateUtc="2026-02-04T15:56:00Z">
              <w:r w:rsidRPr="00D10BD5">
                <w:rPr>
                  <w:noProof/>
                </w:rPr>
                <w:t>No sample prediction</w:t>
              </w:r>
            </w:ins>
            <w:del w:id="4219" w:author="Pientka, Sophie" w:date="2026-02-04T16:56:00Z" w16du:dateUtc="2026-02-04T15:56:00Z">
              <w:r w:rsidR="00F17B02" w:rsidRPr="00D10BD5" w:rsidDel="00C91F15">
                <w:rPr>
                  <w:noProof/>
                </w:rPr>
                <w:delText>Half-slope delta coding</w:delText>
              </w:r>
            </w:del>
          </w:p>
        </w:tc>
      </w:tr>
      <w:tr w:rsidR="00F17B02" w:rsidRPr="00D10BD5" w14:paraId="268379A6" w14:textId="77777777" w:rsidTr="00910583">
        <w:trPr>
          <w:cantSplit/>
          <w:jc w:val="center"/>
        </w:trPr>
        <w:tc>
          <w:tcPr>
            <w:tcW w:w="1838" w:type="dxa"/>
          </w:tcPr>
          <w:p w14:paraId="186C1AB4" w14:textId="77777777" w:rsidR="00F17B02" w:rsidRPr="00D10BD5" w:rsidRDefault="00F17B02">
            <w:pPr>
              <w:pStyle w:val="tablecell"/>
              <w:keepNext w:val="0"/>
              <w:keepLines w:val="0"/>
              <w:widowControl w:val="0"/>
              <w:numPr>
                <w:ilvl w:val="12"/>
                <w:numId w:val="0"/>
              </w:numPr>
              <w:spacing w:before="20" w:after="20"/>
              <w:jc w:val="center"/>
              <w:rPr>
                <w:noProof/>
              </w:rPr>
              <w:pPrChange w:id="4220" w:author="Panji Setiawan" w:date="2026-01-27T20:40:00Z" w16du:dateUtc="2026-01-27T19:40:00Z">
                <w:pPr>
                  <w:pStyle w:val="tablecell"/>
                  <w:numPr>
                    <w:ilvl w:val="12"/>
                  </w:numPr>
                  <w:spacing w:before="20" w:after="20"/>
                  <w:jc w:val="center"/>
                </w:pPr>
              </w:pPrChange>
            </w:pPr>
            <w:r w:rsidRPr="00D10BD5">
              <w:rPr>
                <w:noProof/>
              </w:rPr>
              <w:t>2</w:t>
            </w:r>
          </w:p>
        </w:tc>
        <w:tc>
          <w:tcPr>
            <w:tcW w:w="2693" w:type="dxa"/>
          </w:tcPr>
          <w:p w14:paraId="06491FEB" w14:textId="5E069A43" w:rsidR="00F17B02" w:rsidRPr="00D10BD5" w:rsidRDefault="00F17B02">
            <w:pPr>
              <w:pStyle w:val="tablecell"/>
              <w:keepNext w:val="0"/>
              <w:keepLines w:val="0"/>
              <w:widowControl w:val="0"/>
              <w:numPr>
                <w:ilvl w:val="12"/>
                <w:numId w:val="0"/>
              </w:numPr>
              <w:spacing w:before="20" w:after="20"/>
              <w:rPr>
                <w:noProof/>
              </w:rPr>
              <w:pPrChange w:id="4221" w:author="Panji Setiawan" w:date="2026-01-27T20:40:00Z" w16du:dateUtc="2026-01-27T19:40:00Z">
                <w:pPr>
                  <w:pStyle w:val="tablecell"/>
                  <w:numPr>
                    <w:ilvl w:val="12"/>
                  </w:numPr>
                  <w:spacing w:before="20" w:after="20"/>
                </w:pPr>
              </w:pPrChange>
            </w:pPr>
            <w:r w:rsidRPr="00D10BD5">
              <w:rPr>
                <w:noProof/>
              </w:rPr>
              <w:t>SPM_</w:t>
            </w:r>
            <w:del w:id="4222" w:author="Pientka, Sophie" w:date="2026-02-04T16:54:00Z" w16du:dateUtc="2026-02-04T15:54:00Z">
              <w:r w:rsidRPr="00D10BD5" w:rsidDel="00C91F15">
                <w:rPr>
                  <w:noProof/>
                </w:rPr>
                <w:delText>OFF</w:delText>
              </w:r>
            </w:del>
            <w:ins w:id="4223" w:author="Pientka, Sophie" w:date="2026-02-04T16:54:00Z" w16du:dateUtc="2026-02-04T15:54:00Z">
              <w:r w:rsidR="00C91F15">
                <w:rPr>
                  <w:noProof/>
                </w:rPr>
                <w:t>DIFFS</w:t>
              </w:r>
            </w:ins>
          </w:p>
        </w:tc>
        <w:tc>
          <w:tcPr>
            <w:tcW w:w="2693" w:type="dxa"/>
          </w:tcPr>
          <w:p w14:paraId="3E5A3A83" w14:textId="3670C404" w:rsidR="00F17B02" w:rsidRPr="00D10BD5" w:rsidRDefault="00C91F15">
            <w:pPr>
              <w:pStyle w:val="tablecell"/>
              <w:keepNext w:val="0"/>
              <w:keepLines w:val="0"/>
              <w:widowControl w:val="0"/>
              <w:numPr>
                <w:ilvl w:val="12"/>
                <w:numId w:val="0"/>
              </w:numPr>
              <w:spacing w:before="20" w:after="20"/>
              <w:rPr>
                <w:noProof/>
              </w:rPr>
              <w:pPrChange w:id="4224" w:author="Panji Setiawan" w:date="2026-01-27T20:40:00Z" w16du:dateUtc="2026-01-27T19:40:00Z">
                <w:pPr>
                  <w:pStyle w:val="tablecell"/>
                  <w:numPr>
                    <w:ilvl w:val="12"/>
                  </w:numPr>
                  <w:spacing w:before="20" w:after="20"/>
                </w:pPr>
              </w:pPrChange>
            </w:pPr>
            <w:ins w:id="4225" w:author="Pientka, Sophie" w:date="2026-02-04T16:56:00Z" w16du:dateUtc="2026-02-04T15:56:00Z">
              <w:r w:rsidRPr="00D10BD5">
                <w:rPr>
                  <w:noProof/>
                </w:rPr>
                <w:t>Sample-wise delta coding</w:t>
              </w:r>
            </w:ins>
            <w:del w:id="4226" w:author="Pientka, Sophie" w:date="2026-02-04T16:56:00Z" w16du:dateUtc="2026-02-04T15:56:00Z">
              <w:r w:rsidR="00F17B02" w:rsidRPr="00D10BD5" w:rsidDel="00C91F15">
                <w:rPr>
                  <w:noProof/>
                </w:rPr>
                <w:delText>No sample prediction</w:delText>
              </w:r>
            </w:del>
          </w:p>
        </w:tc>
      </w:tr>
      <w:tr w:rsidR="00F17B02" w:rsidRPr="00D10BD5" w14:paraId="5E83EE16" w14:textId="77777777" w:rsidTr="00910583">
        <w:trPr>
          <w:cantSplit/>
          <w:jc w:val="center"/>
        </w:trPr>
        <w:tc>
          <w:tcPr>
            <w:tcW w:w="1838" w:type="dxa"/>
          </w:tcPr>
          <w:p w14:paraId="1CDEA8C7" w14:textId="77777777" w:rsidR="00F17B02" w:rsidRPr="00D10BD5" w:rsidRDefault="00F17B02">
            <w:pPr>
              <w:pStyle w:val="tablecell"/>
              <w:keepNext w:val="0"/>
              <w:keepLines w:val="0"/>
              <w:widowControl w:val="0"/>
              <w:numPr>
                <w:ilvl w:val="12"/>
                <w:numId w:val="0"/>
              </w:numPr>
              <w:spacing w:before="20" w:after="20"/>
              <w:jc w:val="center"/>
              <w:rPr>
                <w:noProof/>
              </w:rPr>
              <w:pPrChange w:id="4227" w:author="Panji Setiawan" w:date="2026-01-27T20:40:00Z" w16du:dateUtc="2026-01-27T19:40:00Z">
                <w:pPr>
                  <w:pStyle w:val="tablecell"/>
                  <w:numPr>
                    <w:ilvl w:val="12"/>
                  </w:numPr>
                  <w:spacing w:before="20" w:after="20"/>
                  <w:jc w:val="center"/>
                </w:pPr>
              </w:pPrChange>
            </w:pPr>
            <w:r w:rsidRPr="00D10BD5">
              <w:rPr>
                <w:noProof/>
              </w:rPr>
              <w:t>3</w:t>
            </w:r>
          </w:p>
        </w:tc>
        <w:tc>
          <w:tcPr>
            <w:tcW w:w="2693" w:type="dxa"/>
          </w:tcPr>
          <w:p w14:paraId="24FD9B1C" w14:textId="171DBC52" w:rsidR="00F17B02" w:rsidRPr="00D10BD5" w:rsidRDefault="00F17B02">
            <w:pPr>
              <w:pStyle w:val="tablecell"/>
              <w:keepNext w:val="0"/>
              <w:keepLines w:val="0"/>
              <w:widowControl w:val="0"/>
              <w:numPr>
                <w:ilvl w:val="12"/>
                <w:numId w:val="0"/>
              </w:numPr>
              <w:spacing w:before="20" w:after="20"/>
              <w:rPr>
                <w:noProof/>
              </w:rPr>
              <w:pPrChange w:id="4228" w:author="Panji Setiawan" w:date="2026-01-27T20:40:00Z" w16du:dateUtc="2026-01-27T19:40:00Z">
                <w:pPr>
                  <w:pStyle w:val="tablecell"/>
                  <w:numPr>
                    <w:ilvl w:val="12"/>
                  </w:numPr>
                  <w:spacing w:before="20" w:after="20"/>
                </w:pPr>
              </w:pPrChange>
            </w:pPr>
            <w:r w:rsidRPr="00D10BD5">
              <w:rPr>
                <w:noProof/>
              </w:rPr>
              <w:t>SPM</w:t>
            </w:r>
            <w:r w:rsidR="00D02DF2" w:rsidRPr="00D10BD5">
              <w:rPr>
                <w:noProof/>
              </w:rPr>
              <w:t>_</w:t>
            </w:r>
            <w:del w:id="4229" w:author="Pientka, Sophie" w:date="2026-02-04T16:55:00Z" w16du:dateUtc="2026-02-04T15:55:00Z">
              <w:r w:rsidR="001E11BE" w:rsidRPr="00D10BD5" w:rsidDel="00C91F15">
                <w:rPr>
                  <w:noProof/>
                </w:rPr>
                <w:delText>LP</w:delText>
              </w:r>
              <w:r w:rsidR="009A66C0" w:rsidRPr="00D10BD5" w:rsidDel="00C91F15">
                <w:rPr>
                  <w:noProof/>
                </w:rPr>
                <w:delText>F</w:delText>
              </w:r>
            </w:del>
            <w:ins w:id="4230" w:author="Pientka, Sophie" w:date="2026-02-04T16:55:00Z" w16du:dateUtc="2026-02-04T15:55:00Z">
              <w:r w:rsidR="00C91F15">
                <w:rPr>
                  <w:noProof/>
                </w:rPr>
                <w:t>SLOPE</w:t>
              </w:r>
            </w:ins>
          </w:p>
        </w:tc>
        <w:tc>
          <w:tcPr>
            <w:tcW w:w="2693" w:type="dxa"/>
          </w:tcPr>
          <w:p w14:paraId="30343938" w14:textId="3E0A5DA2" w:rsidR="00F17B02" w:rsidRPr="00D10BD5" w:rsidRDefault="00F17B02">
            <w:pPr>
              <w:pStyle w:val="tablecell"/>
              <w:keepNext w:val="0"/>
              <w:keepLines w:val="0"/>
              <w:widowControl w:val="0"/>
              <w:numPr>
                <w:ilvl w:val="12"/>
                <w:numId w:val="0"/>
              </w:numPr>
              <w:spacing w:before="20" w:after="20"/>
              <w:rPr>
                <w:noProof/>
              </w:rPr>
              <w:pPrChange w:id="4231" w:author="Panji Setiawan" w:date="2026-01-27T20:40:00Z" w16du:dateUtc="2026-01-27T19:40:00Z">
                <w:pPr>
                  <w:pStyle w:val="tablecell"/>
                  <w:numPr>
                    <w:ilvl w:val="12"/>
                  </w:numPr>
                  <w:spacing w:before="20" w:after="20"/>
                </w:pPr>
              </w:pPrChange>
            </w:pPr>
            <w:del w:id="4232" w:author="Pientka, Sophie" w:date="2026-02-04T16:56:00Z" w16du:dateUtc="2026-02-04T15:56:00Z">
              <w:r w:rsidRPr="00D10BD5" w:rsidDel="00C91F15">
                <w:rPr>
                  <w:noProof/>
                </w:rPr>
                <w:delText>Linear predictive filtering</w:delText>
              </w:r>
            </w:del>
            <w:ins w:id="4233" w:author="Pientka, Sophie" w:date="2026-02-04T16:56:00Z" w16du:dateUtc="2026-02-04T15:56:00Z">
              <w:r w:rsidR="00C91F15">
                <w:rPr>
                  <w:noProof/>
                </w:rPr>
                <w:t>Full slope delta coding</w:t>
              </w:r>
            </w:ins>
          </w:p>
        </w:tc>
      </w:tr>
      <w:tr w:rsidR="00F17B02" w:rsidRPr="00D10BD5" w14:paraId="038C8BFB" w14:textId="77777777" w:rsidTr="00910583">
        <w:trPr>
          <w:cantSplit/>
          <w:jc w:val="center"/>
        </w:trPr>
        <w:tc>
          <w:tcPr>
            <w:tcW w:w="1838" w:type="dxa"/>
          </w:tcPr>
          <w:p w14:paraId="0651AC8B" w14:textId="77777777" w:rsidR="00F17B02" w:rsidRPr="00D10BD5" w:rsidRDefault="00F17B02">
            <w:pPr>
              <w:pStyle w:val="tablecell"/>
              <w:keepNext w:val="0"/>
              <w:numPr>
                <w:ilvl w:val="12"/>
                <w:numId w:val="0"/>
              </w:numPr>
              <w:spacing w:before="20" w:after="20"/>
              <w:jc w:val="center"/>
              <w:rPr>
                <w:noProof/>
              </w:rPr>
              <w:pPrChange w:id="4234" w:author="Panji Setiawan" w:date="2026-01-27T20:40:00Z" w16du:dateUtc="2026-01-27T19:40:00Z">
                <w:pPr>
                  <w:pStyle w:val="tablecell"/>
                  <w:numPr>
                    <w:ilvl w:val="12"/>
                  </w:numPr>
                  <w:spacing w:before="20" w:after="20"/>
                  <w:jc w:val="center"/>
                </w:pPr>
              </w:pPrChange>
            </w:pPr>
            <w:r w:rsidRPr="00D10BD5">
              <w:rPr>
                <w:noProof/>
              </w:rPr>
              <w:t>4</w:t>
            </w:r>
          </w:p>
        </w:tc>
        <w:tc>
          <w:tcPr>
            <w:tcW w:w="2693" w:type="dxa"/>
          </w:tcPr>
          <w:p w14:paraId="06550F37" w14:textId="275439A2" w:rsidR="00F17B02" w:rsidRPr="00D10BD5" w:rsidRDefault="00F17B02">
            <w:pPr>
              <w:pStyle w:val="tablecell"/>
              <w:keepNext w:val="0"/>
              <w:numPr>
                <w:ilvl w:val="12"/>
                <w:numId w:val="0"/>
              </w:numPr>
              <w:spacing w:before="20" w:after="20"/>
              <w:rPr>
                <w:noProof/>
              </w:rPr>
              <w:pPrChange w:id="4235" w:author="Panji Setiawan" w:date="2026-01-27T20:40:00Z" w16du:dateUtc="2026-01-27T19:40:00Z">
                <w:pPr>
                  <w:pStyle w:val="tablecell"/>
                  <w:numPr>
                    <w:ilvl w:val="12"/>
                  </w:numPr>
                  <w:spacing w:before="20" w:after="20"/>
                </w:pPr>
              </w:pPrChange>
            </w:pPr>
            <w:r w:rsidRPr="00D10BD5">
              <w:rPr>
                <w:noProof/>
              </w:rPr>
              <w:t>SPM_</w:t>
            </w:r>
            <w:del w:id="4236" w:author="Pientka, Sophie" w:date="2026-02-04T16:55:00Z" w16du:dateUtc="2026-02-04T15:55:00Z">
              <w:r w:rsidRPr="00D10BD5" w:rsidDel="00C91F15">
                <w:rPr>
                  <w:noProof/>
                </w:rPr>
                <w:delText>DIFFS</w:delText>
              </w:r>
            </w:del>
            <w:ins w:id="4237" w:author="Pientka, Sophie" w:date="2026-02-04T16:55:00Z" w16du:dateUtc="2026-02-04T15:55:00Z">
              <w:r w:rsidR="00C91F15">
                <w:rPr>
                  <w:noProof/>
                </w:rPr>
                <w:t>HALF_SLOPE</w:t>
              </w:r>
            </w:ins>
          </w:p>
        </w:tc>
        <w:tc>
          <w:tcPr>
            <w:tcW w:w="2693" w:type="dxa"/>
          </w:tcPr>
          <w:p w14:paraId="083565BC" w14:textId="4335DDAD" w:rsidR="00F17B02" w:rsidRPr="00D10BD5" w:rsidRDefault="002B3DAD">
            <w:pPr>
              <w:pStyle w:val="tablecell"/>
              <w:keepNext w:val="0"/>
              <w:numPr>
                <w:ilvl w:val="12"/>
                <w:numId w:val="0"/>
              </w:numPr>
              <w:spacing w:before="20" w:after="20"/>
              <w:rPr>
                <w:noProof/>
              </w:rPr>
              <w:pPrChange w:id="4238" w:author="Panji Setiawan" w:date="2026-01-27T20:40:00Z" w16du:dateUtc="2026-01-27T19:40:00Z">
                <w:pPr>
                  <w:pStyle w:val="tablecell"/>
                  <w:numPr>
                    <w:ilvl w:val="12"/>
                  </w:numPr>
                  <w:spacing w:before="20" w:after="20"/>
                </w:pPr>
              </w:pPrChange>
            </w:pPr>
            <w:ins w:id="4239" w:author="Pientka, Sophie" w:date="2026-02-04T16:56:00Z" w16du:dateUtc="2026-02-04T15:56:00Z">
              <w:r>
                <w:rPr>
                  <w:noProof/>
                </w:rPr>
                <w:t>Half slope</w:t>
              </w:r>
            </w:ins>
            <w:del w:id="4240" w:author="Pientka, Sophie" w:date="2026-02-04T16:56:00Z" w16du:dateUtc="2026-02-04T15:56:00Z">
              <w:r w:rsidR="00F17B02" w:rsidRPr="00D10BD5" w:rsidDel="002B3DAD">
                <w:rPr>
                  <w:noProof/>
                </w:rPr>
                <w:delText>Sample-wise</w:delText>
              </w:r>
            </w:del>
            <w:r w:rsidR="00F17B02" w:rsidRPr="00D10BD5">
              <w:rPr>
                <w:noProof/>
              </w:rPr>
              <w:t xml:space="preserve"> delta coding</w:t>
            </w:r>
          </w:p>
        </w:tc>
      </w:tr>
    </w:tbl>
    <w:p w14:paraId="41E2D5E1" w14:textId="2B035BD4" w:rsidR="00F17B02" w:rsidRPr="00D10BD5" w:rsidDel="000E48C7" w:rsidRDefault="00F17B02" w:rsidP="00F17B02">
      <w:pPr>
        <w:rPr>
          <w:del w:id="4241" w:author="Pientka, Sophie" w:date="2026-02-04T16:46:00Z" w16du:dateUtc="2026-02-04T15:46:00Z"/>
          <w:noProof/>
        </w:rPr>
      </w:pPr>
      <w:del w:id="4242" w:author="Pientka, Sophie" w:date="2026-02-04T16:46:00Z" w16du:dateUtc="2026-02-04T15:46:00Z">
        <w:r w:rsidRPr="00D10BD5" w:rsidDel="000E48C7">
          <w:rPr>
            <w:b/>
            <w:noProof/>
          </w:rPr>
          <w:delText>spred_lpf_or_diff_flag</w:delText>
        </w:r>
        <w:r w:rsidRPr="00D10BD5" w:rsidDel="000E48C7">
          <w:rPr>
            <w:noProof/>
          </w:rPr>
          <w:delText xml:space="preserve"> equal to 1 specifies that either linear predictive filtering or sample-wise delta coding is to be used as a sample</w:delText>
        </w:r>
      </w:del>
      <w:ins w:id="4243" w:author="Gary Sullivan" w:date="2025-11-18T15:20:00Z" w16du:dateUtc="2025-11-18T23:20:00Z">
        <w:del w:id="4244" w:author="Pientka, Sophie" w:date="2026-02-04T16:46:00Z" w16du:dateUtc="2026-02-04T15:46:00Z">
          <w:r w:rsidR="00DC759C" w:rsidDel="000E48C7">
            <w:rPr>
              <w:noProof/>
            </w:rPr>
            <w:delText>-</w:delText>
          </w:r>
        </w:del>
      </w:ins>
      <w:del w:id="4245" w:author="Pientka, Sophie" w:date="2026-02-04T16:46:00Z" w16du:dateUtc="2026-02-04T15:46:00Z">
        <w:r w:rsidRPr="00D10BD5" w:rsidDel="000E48C7">
          <w:rPr>
            <w:noProof/>
          </w:rPr>
          <w:delText xml:space="preserve"> wise prediction mode.</w:delText>
        </w:r>
      </w:del>
    </w:p>
    <w:p w14:paraId="3633ED55" w14:textId="1D006BFE" w:rsidR="00F17B02" w:rsidRPr="00D10BD5" w:rsidRDefault="00F17B02" w:rsidP="00F17B02">
      <w:pPr>
        <w:rPr>
          <w:noProof/>
        </w:rPr>
      </w:pPr>
      <w:r w:rsidRPr="00D10BD5">
        <w:rPr>
          <w:b/>
          <w:noProof/>
        </w:rPr>
        <w:t xml:space="preserve">spred_lpf_flag </w:t>
      </w:r>
      <w:r w:rsidRPr="00D10BD5">
        <w:rPr>
          <w:noProof/>
        </w:rPr>
        <w:t>equal to 1 specifies that linear predictive filtering is to be used as a sample</w:t>
      </w:r>
      <w:ins w:id="4246" w:author="Gary Sullivan" w:date="2025-11-18T15:20:00Z" w16du:dateUtc="2025-11-18T23:20:00Z">
        <w:r w:rsidR="00DC759C">
          <w:rPr>
            <w:noProof/>
          </w:rPr>
          <w:t>-</w:t>
        </w:r>
      </w:ins>
      <w:del w:id="4247" w:author="Gary Sullivan" w:date="2025-11-18T15:20:00Z" w16du:dateUtc="2025-11-18T23:20:00Z">
        <w:r w:rsidRPr="00D10BD5" w:rsidDel="00DC759C">
          <w:rPr>
            <w:noProof/>
          </w:rPr>
          <w:delText xml:space="preserve"> </w:delText>
        </w:r>
      </w:del>
      <w:r w:rsidRPr="00D10BD5">
        <w:rPr>
          <w:noProof/>
        </w:rPr>
        <w:t>wise prediction mode. When spred_lpf_flag is not present, it is inferred to be 0.</w:t>
      </w:r>
    </w:p>
    <w:p w14:paraId="0124B27F" w14:textId="1A696C8D" w:rsidR="00F17B02" w:rsidRPr="00D10BD5" w:rsidRDefault="00F17B02" w:rsidP="00F17B02">
      <w:pPr>
        <w:rPr>
          <w:noProof/>
        </w:rPr>
      </w:pPr>
      <w:r w:rsidRPr="00D10BD5">
        <w:rPr>
          <w:b/>
          <w:noProof/>
        </w:rPr>
        <w:t>spred_rem_mode_idx</w:t>
      </w:r>
      <w:r w:rsidRPr="00D10BD5">
        <w:rPr>
          <w:noProof/>
        </w:rPr>
        <w:t xml:space="preserve"> specifies the sample</w:t>
      </w:r>
      <w:ins w:id="4248" w:author="Gary Sullivan" w:date="2025-11-18T15:20:00Z" w16du:dateUtc="2025-11-18T23:20:00Z">
        <w:r w:rsidR="00DC759C">
          <w:rPr>
            <w:noProof/>
          </w:rPr>
          <w:t>-</w:t>
        </w:r>
      </w:ins>
      <w:del w:id="4249" w:author="Gary Sullivan" w:date="2025-11-18T15:20:00Z" w16du:dateUtc="2025-11-18T23:20:00Z">
        <w:r w:rsidRPr="00D10BD5" w:rsidDel="00DC759C">
          <w:rPr>
            <w:noProof/>
          </w:rPr>
          <w:delText xml:space="preserve"> </w:delText>
        </w:r>
      </w:del>
      <w:r w:rsidRPr="00D10BD5">
        <w:rPr>
          <w:noProof/>
        </w:rPr>
        <w:t xml:space="preserve">wise prediction mode to be used among the </w:t>
      </w:r>
      <w:ins w:id="4250" w:author="Pientka, Sophie" w:date="2026-02-04T16:53:00Z" w16du:dateUtc="2026-02-04T15:53:00Z">
        <w:r w:rsidR="00275C5A">
          <w:rPr>
            <w:noProof/>
          </w:rPr>
          <w:t>last four</w:t>
        </w:r>
      </w:ins>
      <w:del w:id="4251" w:author="Pientka, Sophie" w:date="2026-02-04T16:53:00Z" w16du:dateUtc="2026-02-04T15:53:00Z">
        <w:r w:rsidRPr="00D10BD5" w:rsidDel="00275C5A">
          <w:rPr>
            <w:noProof/>
          </w:rPr>
          <w:delText>first three</w:delText>
        </w:r>
      </w:del>
      <w:r w:rsidRPr="00D10BD5">
        <w:rPr>
          <w:noProof/>
        </w:rPr>
        <w:t xml:space="preserve"> options in </w:t>
      </w:r>
      <w:r w:rsidRPr="00D10BD5">
        <w:rPr>
          <w:noProof/>
        </w:rPr>
        <w:fldChar w:fldCharType="begin"/>
      </w:r>
      <w:r w:rsidRPr="00D10BD5">
        <w:rPr>
          <w:noProof/>
        </w:rPr>
        <w:instrText xml:space="preserve"> REF _Ref179449247 \h </w:instrText>
      </w:r>
      <w:r w:rsidR="00025F40" w:rsidRPr="00D10BD5">
        <w:rPr>
          <w:noProof/>
        </w:rPr>
        <w:instrText xml:space="preserve"> \* MERGEFORMAT </w:instrText>
      </w:r>
      <w:r w:rsidRPr="00D10BD5">
        <w:rPr>
          <w:noProof/>
        </w:rPr>
      </w:r>
      <w:r w:rsidRPr="00D10BD5">
        <w:rPr>
          <w:noProof/>
        </w:rPr>
        <w:fldChar w:fldCharType="separate"/>
      </w:r>
      <w:r w:rsidR="00EE228F" w:rsidRPr="00D10BD5">
        <w:t>Table </w:t>
      </w:r>
      <w:r w:rsidR="00EE228F">
        <w:t>6</w:t>
      </w:r>
      <w:r w:rsidR="00EE228F" w:rsidRPr="00D10BD5">
        <w:noBreakHyphen/>
      </w:r>
      <w:r w:rsidR="00EE228F">
        <w:t>25</w:t>
      </w:r>
      <w:r w:rsidRPr="00D10BD5">
        <w:rPr>
          <w:noProof/>
        </w:rPr>
        <w:fldChar w:fldCharType="end"/>
      </w:r>
      <w:r w:rsidRPr="00D10BD5">
        <w:rPr>
          <w:noProof/>
        </w:rPr>
        <w:t>.</w:t>
      </w:r>
    </w:p>
    <w:p w14:paraId="77E052BA" w14:textId="2B31D9F6" w:rsidR="00F17B02" w:rsidRPr="00D10BD5" w:rsidRDefault="00F17B02" w:rsidP="00F17B02">
      <w:pPr>
        <w:tabs>
          <w:tab w:val="left" w:pos="400"/>
        </w:tabs>
        <w:ind w:left="400" w:hanging="400"/>
        <w:rPr>
          <w:noProof/>
        </w:rPr>
      </w:pPr>
      <w:r w:rsidRPr="00D10BD5">
        <w:rPr>
          <w:noProof/>
        </w:rPr>
        <w:t>The variable SamplePredMode is derived as follows:</w:t>
      </w:r>
    </w:p>
    <w:p w14:paraId="73D2AA4C" w14:textId="1373D552" w:rsidR="00F17B02" w:rsidRPr="00D10BD5" w:rsidRDefault="00F17B02" w:rsidP="0087059D">
      <w:pPr>
        <w:tabs>
          <w:tab w:val="left" w:pos="400"/>
        </w:tabs>
        <w:ind w:left="400" w:hanging="400"/>
        <w:jc w:val="left"/>
        <w:rPr>
          <w:noProof/>
        </w:rPr>
      </w:pPr>
      <w:r w:rsidRPr="00D10BD5">
        <w:rPr>
          <w:noProof/>
        </w:rPr>
        <w:t>–</w:t>
      </w:r>
      <w:r w:rsidRPr="00D10BD5">
        <w:rPr>
          <w:noProof/>
        </w:rPr>
        <w:tab/>
        <w:t>When spred_lpf</w:t>
      </w:r>
      <w:ins w:id="4252" w:author="Pientka, Sophie" w:date="2026-02-04T16:53:00Z" w16du:dateUtc="2026-02-04T15:53:00Z">
        <w:r w:rsidR="00275C5A" w:rsidRPr="00D10BD5" w:rsidDel="00275C5A">
          <w:rPr>
            <w:noProof/>
          </w:rPr>
          <w:t xml:space="preserve"> </w:t>
        </w:r>
      </w:ins>
      <w:del w:id="4253" w:author="Pientka, Sophie" w:date="2026-02-04T16:53:00Z" w16du:dateUtc="2026-02-04T15:53:00Z">
        <w:r w:rsidRPr="00D10BD5" w:rsidDel="00275C5A">
          <w:rPr>
            <w:noProof/>
          </w:rPr>
          <w:delText>_or_diff</w:delText>
        </w:r>
      </w:del>
      <w:r w:rsidRPr="00D10BD5">
        <w:rPr>
          <w:noProof/>
        </w:rPr>
        <w:t xml:space="preserve">_flag is equal to 1, </w:t>
      </w:r>
      <w:del w:id="4254" w:author="Pientka, Sophie" w:date="2026-02-04T16:53:00Z" w16du:dateUtc="2026-02-04T15:53:00Z">
        <w:r w:rsidRPr="00D10BD5" w:rsidDel="00275C5A">
          <w:rPr>
            <w:noProof/>
          </w:rPr>
          <w:delText xml:space="preserve">the following applies: </w:delText>
        </w:r>
        <w:r w:rsidRPr="00D10BD5" w:rsidDel="00275C5A">
          <w:rPr>
            <w:noProof/>
          </w:rPr>
          <w:tab/>
        </w:r>
        <w:r w:rsidRPr="00D10BD5" w:rsidDel="00275C5A">
          <w:rPr>
            <w:noProof/>
          </w:rPr>
          <w:br/>
          <w:delText>–</w:delText>
        </w:r>
        <w:r w:rsidRPr="00D10BD5" w:rsidDel="00275C5A">
          <w:rPr>
            <w:noProof/>
          </w:rPr>
          <w:tab/>
          <w:delText xml:space="preserve">If spred_lpf_flag is equal to 0, </w:delText>
        </w:r>
      </w:del>
      <w:r w:rsidRPr="00D10BD5">
        <w:rPr>
          <w:noProof/>
        </w:rPr>
        <w:t xml:space="preserve">SamplePredMode is set to </w:t>
      </w:r>
      <w:del w:id="4255" w:author="Pientka, Sophie" w:date="2026-02-04T16:53:00Z" w16du:dateUtc="2026-02-04T15:53:00Z">
        <w:r w:rsidRPr="00D10BD5" w:rsidDel="00275C5A">
          <w:rPr>
            <w:noProof/>
          </w:rPr>
          <w:delText>4</w:delText>
        </w:r>
      </w:del>
      <w:del w:id="4256" w:author="Pientka, Sophie" w:date="2026-02-04T16:54:00Z" w16du:dateUtc="2026-02-04T15:54:00Z">
        <w:r w:rsidRPr="00D10BD5" w:rsidDel="00275C5A">
          <w:rPr>
            <w:noProof/>
          </w:rPr>
          <w:delText>.</w:delText>
        </w:r>
        <w:r w:rsidRPr="00D10BD5" w:rsidDel="00275C5A">
          <w:rPr>
            <w:noProof/>
          </w:rPr>
          <w:br/>
          <w:delText>–</w:delText>
        </w:r>
        <w:r w:rsidRPr="00D10BD5" w:rsidDel="00275C5A">
          <w:rPr>
            <w:noProof/>
          </w:rPr>
          <w:tab/>
          <w:delText>Otherwise (spred_lpf_flag is equal to 1), SamplePredMode is set to 3</w:delText>
        </w:r>
      </w:del>
      <w:ins w:id="4257" w:author="Pientka, Sophie" w:date="2026-02-04T16:54:00Z" w16du:dateUtc="2026-02-04T15:54:00Z">
        <w:r w:rsidR="00275C5A">
          <w:rPr>
            <w:noProof/>
          </w:rPr>
          <w:t>0</w:t>
        </w:r>
      </w:ins>
      <w:r w:rsidRPr="00D10BD5">
        <w:rPr>
          <w:noProof/>
        </w:rPr>
        <w:t>.</w:t>
      </w:r>
    </w:p>
    <w:p w14:paraId="73DC0D3B" w14:textId="0B6E737A" w:rsidR="00F17B02" w:rsidRPr="00D10BD5" w:rsidRDefault="00F17B02" w:rsidP="00F17B02">
      <w:pPr>
        <w:tabs>
          <w:tab w:val="left" w:pos="400"/>
        </w:tabs>
        <w:ind w:left="400" w:hanging="400"/>
        <w:rPr>
          <w:noProof/>
        </w:rPr>
      </w:pPr>
      <w:r w:rsidRPr="00D10BD5">
        <w:rPr>
          <w:noProof/>
        </w:rPr>
        <w:t>–</w:t>
      </w:r>
      <w:r w:rsidRPr="00D10BD5">
        <w:rPr>
          <w:noProof/>
        </w:rPr>
        <w:tab/>
        <w:t>Otherwise (spred_lpf</w:t>
      </w:r>
      <w:del w:id="4258" w:author="Pientka, Sophie" w:date="2026-02-04T16:54:00Z" w16du:dateUtc="2026-02-04T15:54:00Z">
        <w:r w:rsidRPr="00D10BD5" w:rsidDel="00275C5A">
          <w:rPr>
            <w:noProof/>
          </w:rPr>
          <w:delText>_or_diff</w:delText>
        </w:r>
      </w:del>
      <w:r w:rsidRPr="00D10BD5">
        <w:rPr>
          <w:noProof/>
        </w:rPr>
        <w:t xml:space="preserve">_flag is not equal to 0), SamplePredMode is set to </w:t>
      </w:r>
      <w:ins w:id="4259" w:author="Pientka, Sophie" w:date="2026-02-04T16:54:00Z" w16du:dateUtc="2026-02-04T15:54:00Z">
        <w:r w:rsidR="00275C5A">
          <w:rPr>
            <w:noProof/>
          </w:rPr>
          <w:t xml:space="preserve">1 + </w:t>
        </w:r>
      </w:ins>
      <w:r w:rsidRPr="00D10BD5">
        <w:rPr>
          <w:noProof/>
        </w:rPr>
        <w:t>spred_rem_mode_idx.</w:t>
      </w:r>
    </w:p>
    <w:p w14:paraId="5BF498BA" w14:textId="77777777" w:rsidR="00F17B02" w:rsidRPr="00D10BD5" w:rsidRDefault="00F17B02" w:rsidP="009E4486">
      <w:pPr>
        <w:pStyle w:val="Heading5"/>
        <w:rPr>
          <w:noProof/>
        </w:rPr>
      </w:pPr>
      <w:r w:rsidRPr="00D10BD5">
        <w:rPr>
          <w:noProof/>
        </w:rPr>
        <w:t>Linear predictive filtering data semantics</w:t>
      </w:r>
    </w:p>
    <w:p w14:paraId="03A946A7" w14:textId="32838397" w:rsidR="00246518" w:rsidRPr="00D10BD5" w:rsidRDefault="00E20105" w:rsidP="00F17B02">
      <w:pPr>
        <w:rPr>
          <w:noProof/>
        </w:rPr>
      </w:pPr>
      <w:r w:rsidRPr="00D10BD5">
        <w:rPr>
          <w:noProof/>
        </w:rPr>
        <w:t>T</w:t>
      </w:r>
      <w:r w:rsidR="00246518" w:rsidRPr="00D10BD5">
        <w:rPr>
          <w:noProof/>
        </w:rPr>
        <w:t>he array LPFWeightsCurr</w:t>
      </w:r>
      <w:r w:rsidR="0093685A" w:rsidRPr="00D10BD5">
        <w:rPr>
          <w:bCs/>
          <w:noProof/>
          <w:color w:val="000000" w:themeColor="text1"/>
        </w:rPr>
        <w:t>[ </w:t>
      </w:r>
      <w:r w:rsidR="00246518" w:rsidRPr="00D10BD5">
        <w:rPr>
          <w:bCs/>
          <w:noProof/>
          <w:color w:val="000000" w:themeColor="text1"/>
        </w:rPr>
        <w:t> ] represents the filter coefficients</w:t>
      </w:r>
      <w:r w:rsidRPr="00D10BD5">
        <w:rPr>
          <w:bCs/>
          <w:noProof/>
          <w:color w:val="000000" w:themeColor="text1"/>
        </w:rPr>
        <w:t xml:space="preserve"> used for the linear linear predictive filtering on the current block.</w:t>
      </w:r>
    </w:p>
    <w:p w14:paraId="519400FE" w14:textId="7A5C0DCC" w:rsidR="00F17B02" w:rsidRPr="00D10BD5" w:rsidRDefault="00F17B02" w:rsidP="00F17B02">
      <w:pPr>
        <w:rPr>
          <w:noProof/>
        </w:rPr>
      </w:pPr>
      <w:r w:rsidRPr="00D10BD5">
        <w:rPr>
          <w:b/>
          <w:noProof/>
        </w:rPr>
        <w:t xml:space="preserve">lpf_prev_ch_flag </w:t>
      </w:r>
      <w:r w:rsidRPr="00D10BD5">
        <w:rPr>
          <w:noProof/>
        </w:rPr>
        <w:t xml:space="preserve">equal to 1 specifies that the </w:t>
      </w:r>
      <w:r w:rsidR="0030792D" w:rsidRPr="00D10BD5">
        <w:rPr>
          <w:noProof/>
        </w:rPr>
        <w:t xml:space="preserve">weighted </w:t>
      </w:r>
      <w:r w:rsidRPr="00D10BD5">
        <w:rPr>
          <w:noProof/>
        </w:rPr>
        <w:t xml:space="preserve">samples from </w:t>
      </w:r>
      <w:r w:rsidR="00EA0C97" w:rsidRPr="00D10BD5">
        <w:rPr>
          <w:noProof/>
        </w:rPr>
        <w:t xml:space="preserve">a </w:t>
      </w:r>
      <w:r w:rsidR="0030792D" w:rsidRPr="00D10BD5">
        <w:rPr>
          <w:noProof/>
        </w:rPr>
        <w:t xml:space="preserve">specified </w:t>
      </w:r>
      <w:r w:rsidRPr="00D10BD5">
        <w:rPr>
          <w:noProof/>
        </w:rPr>
        <w:t xml:space="preserve">previous channel </w:t>
      </w:r>
      <w:r w:rsidR="0030792D" w:rsidRPr="00D10BD5">
        <w:rPr>
          <w:noProof/>
        </w:rPr>
        <w:t>are added</w:t>
      </w:r>
      <w:r w:rsidRPr="00D10BD5">
        <w:rPr>
          <w:noProof/>
        </w:rPr>
        <w:t xml:space="preserve"> to the </w:t>
      </w:r>
      <w:r w:rsidR="0030792D" w:rsidRPr="00D10BD5">
        <w:rPr>
          <w:noProof/>
        </w:rPr>
        <w:t>out</w:t>
      </w:r>
      <w:r w:rsidRPr="00D10BD5">
        <w:rPr>
          <w:noProof/>
        </w:rPr>
        <w:t>put of the linear predictive filtering. When lpf_prev_ch_flag is not present, it is inferred to be 0.</w:t>
      </w:r>
    </w:p>
    <w:p w14:paraId="1450384B" w14:textId="388A3210" w:rsidR="00641782" w:rsidRPr="00D10BD5" w:rsidRDefault="00641782" w:rsidP="00641782">
      <w:pPr>
        <w:rPr>
          <w:noProof/>
        </w:rPr>
      </w:pPr>
      <w:r w:rsidRPr="00D10BD5">
        <w:rPr>
          <w:b/>
          <w:noProof/>
        </w:rPr>
        <w:t xml:space="preserve">lpf_prev_ch_idx </w:t>
      </w:r>
      <w:r w:rsidR="00EA0C97" w:rsidRPr="00D10BD5">
        <w:rPr>
          <w:noProof/>
        </w:rPr>
        <w:t>specifies the absolute value of the channel difference to the current channel minus 1 for the previous channel which contributes to the linear predictive filtering</w:t>
      </w:r>
      <w:r w:rsidRPr="00D10BD5">
        <w:rPr>
          <w:noProof/>
        </w:rPr>
        <w:t>.</w:t>
      </w:r>
    </w:p>
    <w:p w14:paraId="4B063CCF" w14:textId="28AF5978" w:rsidR="00641782" w:rsidRPr="00D10BD5" w:rsidRDefault="00641782" w:rsidP="00F17B02">
      <w:pPr>
        <w:rPr>
          <w:noProof/>
        </w:rPr>
      </w:pPr>
      <w:r w:rsidRPr="00D10BD5">
        <w:rPr>
          <w:b/>
          <w:noProof/>
        </w:rPr>
        <w:t>lpf_prev_ch_</w:t>
      </w:r>
      <w:r w:rsidR="00EA0C97" w:rsidRPr="00D10BD5">
        <w:rPr>
          <w:b/>
          <w:noProof/>
        </w:rPr>
        <w:t>weight</w:t>
      </w:r>
      <w:r w:rsidR="0030792D" w:rsidRPr="00D10BD5">
        <w:rPr>
          <w:b/>
          <w:noProof/>
        </w:rPr>
        <w:t>_abs</w:t>
      </w:r>
      <w:r w:rsidRPr="00D10BD5">
        <w:rPr>
          <w:b/>
          <w:noProof/>
        </w:rPr>
        <w:t xml:space="preserve"> </w:t>
      </w:r>
      <w:r w:rsidRPr="00D10BD5">
        <w:rPr>
          <w:noProof/>
        </w:rPr>
        <w:t xml:space="preserve">specifies </w:t>
      </w:r>
      <w:r w:rsidR="0030792D" w:rsidRPr="00D10BD5">
        <w:rPr>
          <w:noProof/>
        </w:rPr>
        <w:t>the absolute value of the weighting factor for the samples of a specified previous channel for the linear predictive filtering</w:t>
      </w:r>
      <w:r w:rsidRPr="00D10BD5">
        <w:rPr>
          <w:noProof/>
        </w:rPr>
        <w:t>.</w:t>
      </w:r>
    </w:p>
    <w:p w14:paraId="0A320DAF" w14:textId="53BE739C" w:rsidR="0030792D" w:rsidRPr="00D10BD5" w:rsidRDefault="0030792D" w:rsidP="0030792D">
      <w:pPr>
        <w:rPr>
          <w:noProof/>
        </w:rPr>
      </w:pPr>
      <w:r w:rsidRPr="00D10BD5">
        <w:rPr>
          <w:b/>
          <w:noProof/>
        </w:rPr>
        <w:t xml:space="preserve">lpf_prev_ch_weight_sign_flag </w:t>
      </w:r>
      <w:r w:rsidRPr="00D10BD5">
        <w:rPr>
          <w:noProof/>
        </w:rPr>
        <w:t>specifies the sign of the weighting factor for the samples of a specified previous channel for the linear predictive filtering</w:t>
      </w:r>
      <w:r w:rsidR="002C5B39" w:rsidRPr="00D10BD5">
        <w:rPr>
          <w:noProof/>
        </w:rPr>
        <w:t>.</w:t>
      </w:r>
    </w:p>
    <w:p w14:paraId="69DA9C5E" w14:textId="1F4CE9B6" w:rsidR="003342CF" w:rsidRPr="00D10BD5" w:rsidRDefault="003342CF" w:rsidP="00FE3F37">
      <w:pPr>
        <w:tabs>
          <w:tab w:val="left" w:pos="400"/>
        </w:tabs>
        <w:ind w:left="400" w:hanging="400"/>
        <w:rPr>
          <w:noProof/>
        </w:rPr>
      </w:pPr>
      <w:r w:rsidRPr="00D10BD5">
        <w:rPr>
          <w:noProof/>
        </w:rPr>
        <w:t>When the lpf_prev_ch_weight_sign_flag is not present, it is inferred to be 0.</w:t>
      </w:r>
    </w:p>
    <w:p w14:paraId="29D739F9" w14:textId="6A2A306A" w:rsidR="007E64D0" w:rsidRPr="00D10BD5" w:rsidRDefault="007E64D0" w:rsidP="00F17B02">
      <w:pPr>
        <w:rPr>
          <w:noProof/>
        </w:rPr>
      </w:pPr>
      <w:r w:rsidRPr="00D10BD5">
        <w:rPr>
          <w:b/>
          <w:noProof/>
        </w:rPr>
        <w:t xml:space="preserve">lpf_delta_coding_flag </w:t>
      </w:r>
      <w:r w:rsidRPr="00D10BD5">
        <w:rPr>
          <w:noProof/>
        </w:rPr>
        <w:t xml:space="preserve">equal to 1 specifies that the current filter coefficients for the linear predictive filtering process are to be reconstructed predictively by using </w:t>
      </w:r>
      <w:r w:rsidR="00E20105" w:rsidRPr="00D10BD5">
        <w:rPr>
          <w:noProof/>
        </w:rPr>
        <w:t>the</w:t>
      </w:r>
      <w:r w:rsidRPr="00D10BD5">
        <w:rPr>
          <w:noProof/>
        </w:rPr>
        <w:t xml:space="preserve"> filter coefficients </w:t>
      </w:r>
      <w:r w:rsidR="00E20105" w:rsidRPr="00D10BD5">
        <w:rPr>
          <w:noProof/>
          <w:color w:val="000000" w:themeColor="text1"/>
        </w:rPr>
        <w:t>LPFWeightsPred</w:t>
      </w:r>
      <w:r w:rsidR="00E20105" w:rsidRPr="00D10BD5">
        <w:rPr>
          <w:bCs/>
          <w:noProof/>
          <w:color w:val="000000" w:themeColor="text1"/>
        </w:rPr>
        <w:t xml:space="preserve">[  ] </w:t>
      </w:r>
      <w:r w:rsidRPr="00D10BD5">
        <w:rPr>
          <w:noProof/>
        </w:rPr>
        <w:t>as a prediction input. When lpf_delta_coding_flag is not present, it is inferred to be 0.</w:t>
      </w:r>
    </w:p>
    <w:p w14:paraId="35F6FFEB" w14:textId="6F904CB7" w:rsidR="00F17B02" w:rsidRPr="00D10BD5" w:rsidRDefault="00F17B02" w:rsidP="00F17B02">
      <w:pPr>
        <w:rPr>
          <w:noProof/>
        </w:rPr>
      </w:pPr>
      <w:r w:rsidRPr="00D10BD5">
        <w:rPr>
          <w:b/>
          <w:noProof/>
        </w:rPr>
        <w:t xml:space="preserve">lpf_num_weights_idx </w:t>
      </w:r>
      <w:r w:rsidRPr="00D10BD5">
        <w:rPr>
          <w:noProof/>
        </w:rPr>
        <w:t>determines the number of filter coefficients for the linear predictive filtering process.</w:t>
      </w:r>
    </w:p>
    <w:p w14:paraId="5FC4A692" w14:textId="0DDBEC23" w:rsidR="00F17B02" w:rsidRPr="00D10BD5" w:rsidRDefault="00F17B02" w:rsidP="00F17B02">
      <w:pPr>
        <w:rPr>
          <w:noProof/>
        </w:rPr>
      </w:pPr>
      <w:r w:rsidRPr="00D10BD5">
        <w:rPr>
          <w:b/>
          <w:noProof/>
        </w:rPr>
        <w:t>abs_lpf_weight_greater0_flag</w:t>
      </w:r>
      <w:r w:rsidRPr="00D10BD5">
        <w:rPr>
          <w:noProof/>
        </w:rPr>
        <w:t>[</w:t>
      </w:r>
      <w:r w:rsidR="005B02E9" w:rsidRPr="00D10BD5">
        <w:rPr>
          <w:noProof/>
        </w:rPr>
        <w:t> </w:t>
      </w:r>
      <w:r w:rsidRPr="00D10BD5">
        <w:rPr>
          <w:noProof/>
        </w:rPr>
        <w:t>n</w:t>
      </w:r>
      <w:r w:rsidR="005B02E9" w:rsidRPr="00D10BD5">
        <w:rPr>
          <w:noProof/>
        </w:rPr>
        <w:t> </w:t>
      </w:r>
      <w:r w:rsidRPr="00D10BD5">
        <w:rPr>
          <w:noProof/>
        </w:rPr>
        <w:t xml:space="preserve">] equal to 1 specifies that </w:t>
      </w:r>
      <w:r w:rsidR="00E20105" w:rsidRPr="00D10BD5">
        <w:rPr>
          <w:noProof/>
        </w:rPr>
        <w:t>the current coded filter coefficient value</w:t>
      </w:r>
      <w:r w:rsidR="0007010D" w:rsidRPr="00D10BD5">
        <w:rPr>
          <w:noProof/>
        </w:rPr>
        <w:t xml:space="preserve"> </w:t>
      </w:r>
      <w:r w:rsidRPr="00D10BD5">
        <w:rPr>
          <w:noProof/>
        </w:rPr>
        <w:t>is not 0.</w:t>
      </w:r>
    </w:p>
    <w:p w14:paraId="163724D4" w14:textId="220744AC" w:rsidR="00F17B02" w:rsidRPr="00D10BD5" w:rsidRDefault="00F17B02" w:rsidP="00F17B02">
      <w:pPr>
        <w:rPr>
          <w:noProof/>
        </w:rPr>
      </w:pPr>
      <w:r w:rsidRPr="00D10BD5">
        <w:rPr>
          <w:b/>
          <w:noProof/>
        </w:rPr>
        <w:t>abs_lpf_weight_minus1</w:t>
      </w:r>
      <w:r w:rsidRPr="00D10BD5">
        <w:rPr>
          <w:noProof/>
        </w:rPr>
        <w:t>[</w:t>
      </w:r>
      <w:r w:rsidR="005B02E9" w:rsidRPr="00D10BD5">
        <w:rPr>
          <w:noProof/>
        </w:rPr>
        <w:t> </w:t>
      </w:r>
      <w:r w:rsidRPr="00D10BD5">
        <w:rPr>
          <w:noProof/>
        </w:rPr>
        <w:t>n</w:t>
      </w:r>
      <w:r w:rsidR="005B02E9" w:rsidRPr="00D10BD5">
        <w:rPr>
          <w:noProof/>
        </w:rPr>
        <w:t> </w:t>
      </w:r>
      <w:r w:rsidRPr="00D10BD5">
        <w:rPr>
          <w:noProof/>
        </w:rPr>
        <w:t xml:space="preserve">] plus 1 specifies the absolute value of </w:t>
      </w:r>
      <w:r w:rsidR="00E20105" w:rsidRPr="00D10BD5">
        <w:rPr>
          <w:noProof/>
        </w:rPr>
        <w:t>the current coded filter coefficient value</w:t>
      </w:r>
      <w:r w:rsidRPr="00D10BD5">
        <w:rPr>
          <w:noProof/>
        </w:rPr>
        <w:t>.</w:t>
      </w:r>
    </w:p>
    <w:p w14:paraId="5C8CA12C" w14:textId="48FEC4AB" w:rsidR="00F17B02" w:rsidRPr="00D10BD5" w:rsidRDefault="00F17B02" w:rsidP="00F17B02">
      <w:pPr>
        <w:rPr>
          <w:noProof/>
        </w:rPr>
      </w:pPr>
      <w:r w:rsidRPr="00D10BD5">
        <w:rPr>
          <w:b/>
          <w:noProof/>
        </w:rPr>
        <w:t>lpf_weight_sign_flag</w:t>
      </w:r>
      <w:r w:rsidRPr="00D10BD5">
        <w:rPr>
          <w:noProof/>
        </w:rPr>
        <w:t>[</w:t>
      </w:r>
      <w:r w:rsidR="005B02E9" w:rsidRPr="00D10BD5">
        <w:rPr>
          <w:noProof/>
        </w:rPr>
        <w:t> </w:t>
      </w:r>
      <w:r w:rsidRPr="00D10BD5">
        <w:rPr>
          <w:noProof/>
        </w:rPr>
        <w:t>n</w:t>
      </w:r>
      <w:r w:rsidR="005B02E9" w:rsidRPr="00D10BD5">
        <w:rPr>
          <w:noProof/>
        </w:rPr>
        <w:t> </w:t>
      </w:r>
      <w:r w:rsidRPr="00D10BD5">
        <w:rPr>
          <w:noProof/>
        </w:rPr>
        <w:t xml:space="preserve">] specifies the sign </w:t>
      </w:r>
      <w:r w:rsidR="00246518" w:rsidRPr="00D10BD5">
        <w:rPr>
          <w:noProof/>
        </w:rPr>
        <w:t xml:space="preserve">of </w:t>
      </w:r>
      <w:r w:rsidR="00E20105" w:rsidRPr="00D10BD5">
        <w:rPr>
          <w:noProof/>
        </w:rPr>
        <w:t>the current coded filter coefficient value</w:t>
      </w:r>
      <w:r w:rsidR="002C5B39" w:rsidRPr="00D10BD5">
        <w:rPr>
          <w:noProof/>
        </w:rPr>
        <w:t>.</w:t>
      </w:r>
    </w:p>
    <w:p w14:paraId="3BD8C5C7" w14:textId="5B9BBFF4" w:rsidR="0018008D" w:rsidRPr="00D10BD5" w:rsidRDefault="00F17B02" w:rsidP="00574625">
      <w:pPr>
        <w:rPr>
          <w:bCs/>
          <w:noProof/>
        </w:rPr>
      </w:pPr>
      <w:r w:rsidRPr="00D10BD5">
        <w:rPr>
          <w:noProof/>
        </w:rPr>
        <w:t>When lpf_weight_sign_flag[</w:t>
      </w:r>
      <w:r w:rsidR="005B02E9" w:rsidRPr="00D10BD5">
        <w:rPr>
          <w:noProof/>
        </w:rPr>
        <w:t> </w:t>
      </w:r>
      <w:r w:rsidRPr="00D10BD5">
        <w:rPr>
          <w:noProof/>
        </w:rPr>
        <w:t>n</w:t>
      </w:r>
      <w:r w:rsidR="005B02E9" w:rsidRPr="00D10BD5">
        <w:rPr>
          <w:noProof/>
        </w:rPr>
        <w:t> </w:t>
      </w:r>
      <w:r w:rsidRPr="00D10BD5">
        <w:rPr>
          <w:noProof/>
        </w:rPr>
        <w:t>] is not present, it is inferred to be 0.</w:t>
      </w:r>
    </w:p>
    <w:p w14:paraId="77B5A6F9" w14:textId="19983DAA" w:rsidR="001B74AF" w:rsidRPr="00D10BD5" w:rsidRDefault="0018008D" w:rsidP="009E4486">
      <w:pPr>
        <w:pStyle w:val="Heading5"/>
        <w:rPr>
          <w:noProof/>
        </w:rPr>
      </w:pPr>
      <w:bookmarkStart w:id="4260" w:name="_Ref2806536"/>
      <w:r w:rsidRPr="00D10BD5">
        <w:rPr>
          <w:noProof/>
        </w:rPr>
        <w:t>Quant res sample data</w:t>
      </w:r>
      <w:r w:rsidR="001B74AF" w:rsidRPr="00D10BD5">
        <w:rPr>
          <w:noProof/>
        </w:rPr>
        <w:t xml:space="preserve"> semantics</w:t>
      </w:r>
      <w:bookmarkEnd w:id="4260"/>
    </w:p>
    <w:p w14:paraId="44DACD09" w14:textId="3971DABF" w:rsidR="00F03B9C" w:rsidRPr="00D10BD5" w:rsidRDefault="00F03B9C" w:rsidP="00F03B9C">
      <w:pPr>
        <w:rPr>
          <w:bCs/>
          <w:noProof/>
        </w:rPr>
      </w:pPr>
      <w:r w:rsidRPr="00D10BD5">
        <w:rPr>
          <w:bCs/>
          <w:noProof/>
        </w:rPr>
        <w:t>The array QuantIndices[ k ] represents an array of quantization indices for the current block</w:t>
      </w:r>
      <w:r w:rsidR="00EC0AAA" w:rsidRPr="00D10BD5">
        <w:rPr>
          <w:bCs/>
          <w:noProof/>
        </w:rPr>
        <w:t xml:space="preserve">. </w:t>
      </w:r>
      <w:r w:rsidRPr="00D10BD5">
        <w:rPr>
          <w:bCs/>
          <w:noProof/>
        </w:rPr>
        <w:t>The array index k specifies the location of the quantization index within the current block.</w:t>
      </w:r>
    </w:p>
    <w:p w14:paraId="18F89F60" w14:textId="77777777" w:rsidR="00F03B9C" w:rsidRPr="00D10BD5" w:rsidRDefault="00F03B9C" w:rsidP="00F03B9C">
      <w:pPr>
        <w:rPr>
          <w:bCs/>
          <w:noProof/>
        </w:rPr>
      </w:pPr>
      <w:r w:rsidRPr="00D10BD5">
        <w:rPr>
          <w:bCs/>
          <w:noProof/>
        </w:rPr>
        <w:t>The variables NumTSkipGtxFlags, MaxTSkipRemPrefix, Log2SbbSize, and NumTCoeffGtxFlags are specified as follows:</w:t>
      </w:r>
    </w:p>
    <w:p w14:paraId="1506D5D5" w14:textId="08F716F9" w:rsidR="00F03B9C" w:rsidRPr="00D10BD5" w:rsidRDefault="00F03B9C" w:rsidP="00F03B9C">
      <w:pPr>
        <w:keepNext/>
        <w:tabs>
          <w:tab w:val="left" w:pos="1134"/>
          <w:tab w:val="left" w:pos="1418"/>
          <w:tab w:val="right" w:pos="9696"/>
          <w:tab w:val="center" w:pos="10080"/>
        </w:tabs>
        <w:ind w:left="360"/>
        <w:rPr>
          <w:rFonts w:eastAsia="Malgun Gothic"/>
          <w:noProof/>
          <w:szCs w:val="22"/>
          <w:lang w:eastAsia="ko-KR"/>
        </w:rPr>
      </w:pPr>
      <w:r w:rsidRPr="00D10BD5">
        <w:rPr>
          <w:bCs/>
          <w:noProof/>
        </w:rPr>
        <w:t>NumTSkipGtxFlags</w:t>
      </w:r>
      <w:r w:rsidRPr="00D10BD5">
        <w:rPr>
          <w:rFonts w:eastAsia="Malgun Gothic"/>
          <w:noProof/>
          <w:szCs w:val="22"/>
          <w:lang w:eastAsia="ko-KR"/>
        </w:rPr>
        <w:t xml:space="preserve"> = 4</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55</w:t>
      </w:r>
      <w:r w:rsidRPr="00D10BD5">
        <w:rPr>
          <w:noProof/>
        </w:rPr>
        <w:fldChar w:fldCharType="end"/>
      </w:r>
      <w:r w:rsidRPr="00D10BD5">
        <w:rPr>
          <w:rFonts w:eastAsia="Malgun Gothic"/>
          <w:noProof/>
          <w:szCs w:val="22"/>
        </w:rPr>
        <w:t>)</w:t>
      </w:r>
    </w:p>
    <w:p w14:paraId="42460972" w14:textId="00908FDF" w:rsidR="00F03B9C" w:rsidRPr="00D10BD5" w:rsidRDefault="00F03B9C" w:rsidP="00F03B9C">
      <w:pPr>
        <w:keepNext/>
        <w:tabs>
          <w:tab w:val="left" w:pos="1134"/>
          <w:tab w:val="left" w:pos="1418"/>
          <w:tab w:val="right" w:pos="9696"/>
          <w:tab w:val="center" w:pos="10080"/>
        </w:tabs>
        <w:ind w:left="360"/>
        <w:rPr>
          <w:rFonts w:eastAsia="Malgun Gothic"/>
          <w:noProof/>
          <w:szCs w:val="22"/>
          <w:lang w:eastAsia="ko-KR"/>
        </w:rPr>
      </w:pPr>
      <w:r w:rsidRPr="00D10BD5">
        <w:rPr>
          <w:bCs/>
          <w:noProof/>
        </w:rPr>
        <w:t>MaxTSkipRemPrefix</w:t>
      </w:r>
      <w:r w:rsidRPr="00D10BD5">
        <w:rPr>
          <w:rFonts w:eastAsia="Malgun Gothic"/>
          <w:noProof/>
          <w:szCs w:val="22"/>
          <w:lang w:eastAsia="ko-KR"/>
        </w:rPr>
        <w:t xml:space="preserve"> = 32</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56</w:t>
      </w:r>
      <w:r w:rsidRPr="00D10BD5">
        <w:rPr>
          <w:noProof/>
        </w:rPr>
        <w:fldChar w:fldCharType="end"/>
      </w:r>
      <w:r w:rsidRPr="00D10BD5">
        <w:rPr>
          <w:rFonts w:eastAsia="Malgun Gothic"/>
          <w:noProof/>
          <w:szCs w:val="22"/>
        </w:rPr>
        <w:t>)</w:t>
      </w:r>
    </w:p>
    <w:p w14:paraId="13E535AE" w14:textId="048CF161" w:rsidR="00F03B9C" w:rsidRPr="00D10BD5" w:rsidRDefault="00F03B9C" w:rsidP="00F03B9C">
      <w:pPr>
        <w:keepNext/>
        <w:tabs>
          <w:tab w:val="left" w:pos="1134"/>
          <w:tab w:val="left" w:pos="1418"/>
          <w:tab w:val="right" w:pos="9696"/>
          <w:tab w:val="center" w:pos="10080"/>
        </w:tabs>
        <w:ind w:left="360"/>
        <w:rPr>
          <w:rFonts w:eastAsia="Malgun Gothic"/>
          <w:noProof/>
          <w:szCs w:val="22"/>
          <w:lang w:eastAsia="ko-KR"/>
        </w:rPr>
      </w:pPr>
      <w:r w:rsidRPr="00D10BD5">
        <w:rPr>
          <w:bCs/>
          <w:noProof/>
        </w:rPr>
        <w:t>Log2SbbSize</w:t>
      </w:r>
      <w:r w:rsidRPr="00D10BD5">
        <w:rPr>
          <w:rFonts w:eastAsia="Malgun Gothic"/>
          <w:noProof/>
          <w:szCs w:val="22"/>
          <w:lang w:eastAsia="ko-KR"/>
        </w:rPr>
        <w:t xml:space="preserve"> = 1</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57</w:t>
      </w:r>
      <w:r w:rsidRPr="00D10BD5">
        <w:rPr>
          <w:noProof/>
        </w:rPr>
        <w:fldChar w:fldCharType="end"/>
      </w:r>
      <w:r w:rsidRPr="00D10BD5">
        <w:rPr>
          <w:rFonts w:eastAsia="Malgun Gothic"/>
          <w:noProof/>
          <w:szCs w:val="22"/>
        </w:rPr>
        <w:t>)</w:t>
      </w:r>
    </w:p>
    <w:p w14:paraId="5B4910D4" w14:textId="628A95A6" w:rsidR="00F03B9C" w:rsidRPr="00D10BD5" w:rsidRDefault="00F03B9C" w:rsidP="00F03B9C">
      <w:pPr>
        <w:keepNext/>
        <w:tabs>
          <w:tab w:val="left" w:pos="1134"/>
          <w:tab w:val="left" w:pos="1418"/>
          <w:tab w:val="right" w:pos="9696"/>
          <w:tab w:val="center" w:pos="10080"/>
        </w:tabs>
        <w:ind w:left="360"/>
        <w:rPr>
          <w:rFonts w:eastAsia="Malgun Gothic"/>
          <w:noProof/>
          <w:szCs w:val="22"/>
        </w:rPr>
      </w:pPr>
      <w:r w:rsidRPr="00D10BD5">
        <w:rPr>
          <w:bCs/>
          <w:noProof/>
        </w:rPr>
        <w:t xml:space="preserve">NumTCoeffGtxFlags </w:t>
      </w:r>
      <w:r w:rsidRPr="00D10BD5">
        <w:rPr>
          <w:rFonts w:eastAsia="Malgun Gothic"/>
          <w:noProof/>
          <w:szCs w:val="22"/>
          <w:lang w:eastAsia="ko-KR"/>
        </w:rPr>
        <w:t>= 20</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58</w:t>
      </w:r>
      <w:r w:rsidRPr="00D10BD5">
        <w:rPr>
          <w:noProof/>
        </w:rPr>
        <w:fldChar w:fldCharType="end"/>
      </w:r>
      <w:r w:rsidRPr="00D10BD5">
        <w:rPr>
          <w:rFonts w:eastAsia="Malgun Gothic"/>
          <w:noProof/>
          <w:szCs w:val="22"/>
        </w:rPr>
        <w:t>)</w:t>
      </w:r>
    </w:p>
    <w:p w14:paraId="1D176CD6" w14:textId="7AD88EC5" w:rsidR="00F03B9C" w:rsidRPr="00D10BD5" w:rsidRDefault="00F03B9C" w:rsidP="00FE3F37">
      <w:pPr>
        <w:keepNext/>
        <w:tabs>
          <w:tab w:val="left" w:pos="1134"/>
          <w:tab w:val="left" w:pos="1418"/>
          <w:tab w:val="right" w:pos="9696"/>
          <w:tab w:val="center" w:pos="10080"/>
        </w:tabs>
        <w:rPr>
          <w:bCs/>
          <w:noProof/>
        </w:rPr>
      </w:pPr>
      <w:r w:rsidRPr="00D10BD5">
        <w:rPr>
          <w:bCs/>
          <w:noProof/>
        </w:rPr>
        <w:t>The array QStateTransTable is specified as follows:</w:t>
      </w:r>
    </w:p>
    <w:p w14:paraId="26B6FCB9" w14:textId="5DA42A74" w:rsidR="00F03B9C" w:rsidRPr="00D10BD5" w:rsidRDefault="00F03B9C" w:rsidP="00F03B9C">
      <w:pPr>
        <w:tabs>
          <w:tab w:val="left" w:pos="400"/>
        </w:tabs>
        <w:ind w:left="400" w:hanging="400"/>
        <w:rPr>
          <w:noProof/>
        </w:rPr>
      </w:pPr>
      <w:r w:rsidRPr="00D10BD5">
        <w:rPr>
          <w:noProof/>
        </w:rPr>
        <w:t>–</w:t>
      </w:r>
      <w:r w:rsidRPr="00D10BD5">
        <w:rPr>
          <w:noProof/>
        </w:rPr>
        <w:tab/>
        <w:t xml:space="preserve">If </w:t>
      </w:r>
      <w:r w:rsidR="0070437F" w:rsidRPr="00D10BD5">
        <w:rPr>
          <w:noProof/>
        </w:rPr>
        <w:t xml:space="preserve">cgps_residual_quant_mode </w:t>
      </w:r>
      <w:r w:rsidR="008254D9" w:rsidRPr="00D10BD5">
        <w:rPr>
          <w:noProof/>
        </w:rPr>
        <w:t>is equal to 0</w:t>
      </w:r>
      <w:r w:rsidRPr="00D10BD5">
        <w:rPr>
          <w:noProof/>
        </w:rPr>
        <w:t>, QStateTransTable is given by:</w:t>
      </w:r>
    </w:p>
    <w:p w14:paraId="550A1AC6" w14:textId="23E8B79A" w:rsidR="00F03B9C" w:rsidRPr="00D10BD5" w:rsidRDefault="00F03B9C" w:rsidP="00F03B9C">
      <w:pPr>
        <w:keepNext/>
        <w:tabs>
          <w:tab w:val="left" w:pos="1134"/>
          <w:tab w:val="left" w:pos="1418"/>
          <w:tab w:val="right" w:pos="9696"/>
          <w:tab w:val="center" w:pos="10080"/>
        </w:tabs>
        <w:ind w:left="720"/>
        <w:rPr>
          <w:rFonts w:eastAsia="Malgun Gothic"/>
          <w:noProof/>
          <w:szCs w:val="22"/>
          <w:lang w:eastAsia="ko-KR"/>
        </w:rPr>
      </w:pPr>
      <w:r w:rsidRPr="00D10BD5">
        <w:rPr>
          <w:bCs/>
          <w:noProof/>
        </w:rPr>
        <w:lastRenderedPageBreak/>
        <w:t xml:space="preserve">QStateTransTable[ ][ ] </w:t>
      </w:r>
      <w:r w:rsidRPr="00D10BD5">
        <w:rPr>
          <w:rFonts w:eastAsia="Malgun Gothic"/>
          <w:noProof/>
          <w:szCs w:val="22"/>
          <w:lang w:eastAsia="ko-KR"/>
        </w:rPr>
        <w:t>= { { 0, 0 } }</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59</w:t>
      </w:r>
      <w:r w:rsidRPr="00D10BD5">
        <w:rPr>
          <w:noProof/>
        </w:rPr>
        <w:fldChar w:fldCharType="end"/>
      </w:r>
      <w:r w:rsidRPr="00D10BD5">
        <w:rPr>
          <w:rFonts w:eastAsia="Malgun Gothic"/>
          <w:noProof/>
          <w:szCs w:val="22"/>
        </w:rPr>
        <w:t>)</w:t>
      </w:r>
    </w:p>
    <w:p w14:paraId="7FB20866" w14:textId="7DFD8B3D" w:rsidR="00F03B9C" w:rsidRPr="00D10BD5" w:rsidRDefault="00F03B9C" w:rsidP="00F03B9C">
      <w:pPr>
        <w:tabs>
          <w:tab w:val="left" w:pos="400"/>
        </w:tabs>
        <w:ind w:left="400" w:hanging="400"/>
        <w:rPr>
          <w:noProof/>
        </w:rPr>
      </w:pPr>
      <w:r w:rsidRPr="00D10BD5">
        <w:rPr>
          <w:noProof/>
        </w:rPr>
        <w:t>–</w:t>
      </w:r>
      <w:r w:rsidRPr="00D10BD5">
        <w:rPr>
          <w:noProof/>
        </w:rPr>
        <w:tab/>
        <w:t xml:space="preserve">Otherwise, if </w:t>
      </w:r>
      <w:r w:rsidR="0070437F" w:rsidRPr="00D10BD5">
        <w:rPr>
          <w:noProof/>
        </w:rPr>
        <w:t xml:space="preserve">cgps_residual_quant_mode </w:t>
      </w:r>
      <w:r w:rsidRPr="00D10BD5">
        <w:rPr>
          <w:noProof/>
        </w:rPr>
        <w:t>is equal to 1, QStateTransTable is given by:</w:t>
      </w:r>
    </w:p>
    <w:p w14:paraId="6BF93587" w14:textId="5DD3AB0C" w:rsidR="00F03B9C" w:rsidRPr="00D10BD5" w:rsidRDefault="00F03B9C" w:rsidP="00F03B9C">
      <w:pPr>
        <w:keepNext/>
        <w:tabs>
          <w:tab w:val="left" w:pos="1134"/>
          <w:tab w:val="left" w:pos="1418"/>
          <w:tab w:val="right" w:pos="9696"/>
          <w:tab w:val="center" w:pos="10080"/>
        </w:tabs>
        <w:ind w:left="720"/>
        <w:rPr>
          <w:rFonts w:eastAsia="Malgun Gothic"/>
          <w:noProof/>
          <w:szCs w:val="22"/>
          <w:lang w:eastAsia="ko-KR"/>
        </w:rPr>
      </w:pPr>
      <w:r w:rsidRPr="00D10BD5">
        <w:rPr>
          <w:bCs/>
          <w:noProof/>
        </w:rPr>
        <w:t xml:space="preserve">QStateTransTable[ ][ ] </w:t>
      </w:r>
      <w:r w:rsidRPr="00D10BD5">
        <w:rPr>
          <w:rFonts w:eastAsia="Malgun Gothic"/>
          <w:noProof/>
          <w:szCs w:val="22"/>
          <w:lang w:eastAsia="ko-KR"/>
        </w:rPr>
        <w:t>= { { 0, 1 }, { 2, 3 }, { 1, 0 }, { 3, 2 } }</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60</w:t>
      </w:r>
      <w:r w:rsidRPr="00D10BD5">
        <w:rPr>
          <w:noProof/>
        </w:rPr>
        <w:fldChar w:fldCharType="end"/>
      </w:r>
      <w:r w:rsidRPr="00D10BD5">
        <w:rPr>
          <w:rFonts w:eastAsia="Malgun Gothic"/>
          <w:noProof/>
          <w:szCs w:val="22"/>
        </w:rPr>
        <w:t>)</w:t>
      </w:r>
    </w:p>
    <w:p w14:paraId="52875B47" w14:textId="02D3A0F8" w:rsidR="00F03B9C" w:rsidRPr="00D10BD5" w:rsidRDefault="00F03B9C" w:rsidP="00F03B9C">
      <w:pPr>
        <w:tabs>
          <w:tab w:val="left" w:pos="400"/>
        </w:tabs>
        <w:ind w:left="400" w:hanging="400"/>
        <w:rPr>
          <w:noProof/>
        </w:rPr>
      </w:pPr>
      <w:r w:rsidRPr="00D10BD5">
        <w:rPr>
          <w:noProof/>
        </w:rPr>
        <w:t>–</w:t>
      </w:r>
      <w:r w:rsidRPr="00D10BD5">
        <w:rPr>
          <w:noProof/>
        </w:rPr>
        <w:tab/>
        <w:t>Otherwise (</w:t>
      </w:r>
      <w:r w:rsidR="0070437F" w:rsidRPr="00D10BD5">
        <w:rPr>
          <w:noProof/>
        </w:rPr>
        <w:t xml:space="preserve">cgps_residual_quant_mode </w:t>
      </w:r>
      <w:r w:rsidRPr="00D10BD5">
        <w:rPr>
          <w:noProof/>
        </w:rPr>
        <w:t>is equal to 2), QStateTransTable is given by:</w:t>
      </w:r>
    </w:p>
    <w:p w14:paraId="5A8333BB" w14:textId="315793A9" w:rsidR="00523CBB" w:rsidRPr="00D10BD5" w:rsidRDefault="00F03B9C" w:rsidP="00523CBB">
      <w:pPr>
        <w:keepNext/>
        <w:tabs>
          <w:tab w:val="left" w:pos="1134"/>
          <w:tab w:val="left" w:pos="1418"/>
          <w:tab w:val="right" w:pos="9696"/>
          <w:tab w:val="center" w:pos="10080"/>
        </w:tabs>
        <w:ind w:left="720"/>
        <w:rPr>
          <w:rFonts w:eastAsia="Malgun Gothic"/>
          <w:noProof/>
          <w:szCs w:val="22"/>
        </w:rPr>
      </w:pPr>
      <w:r w:rsidRPr="00D10BD5">
        <w:rPr>
          <w:bCs/>
          <w:noProof/>
        </w:rPr>
        <w:t xml:space="preserve">QStateTransTable[ ][ ] </w:t>
      </w:r>
      <w:r w:rsidRPr="00D10BD5">
        <w:rPr>
          <w:rFonts w:eastAsia="Malgun Gothic"/>
          <w:noProof/>
          <w:szCs w:val="22"/>
          <w:lang w:eastAsia="ko-KR"/>
        </w:rPr>
        <w:t>= { { 0, 2 }, { 5, 7 }, { 1, 3 }, { 6, 4 }, { 2, 0 }, { 4, 6 }, { 3, 1 }, { 7, 5 } }</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61</w:t>
      </w:r>
      <w:r w:rsidRPr="00D10BD5">
        <w:rPr>
          <w:noProof/>
        </w:rPr>
        <w:fldChar w:fldCharType="end"/>
      </w:r>
      <w:r w:rsidRPr="00D10BD5">
        <w:rPr>
          <w:rFonts w:eastAsia="Malgun Gothic"/>
          <w:noProof/>
          <w:szCs w:val="22"/>
        </w:rPr>
        <w:t>)</w:t>
      </w:r>
    </w:p>
    <w:p w14:paraId="0DED7D52" w14:textId="14CD344C" w:rsidR="00F03B9C" w:rsidRPr="00D10BD5" w:rsidRDefault="00F03B9C" w:rsidP="00F03B9C">
      <w:pPr>
        <w:rPr>
          <w:bCs/>
          <w:noProof/>
        </w:rPr>
      </w:pPr>
      <w:r w:rsidRPr="00D10BD5">
        <w:rPr>
          <w:b/>
          <w:noProof/>
        </w:rPr>
        <w:t>coeff_bypass_value</w:t>
      </w:r>
      <w:r w:rsidRPr="00D10BD5">
        <w:rPr>
          <w:bCs/>
          <w:noProof/>
        </w:rPr>
        <w:t>[ k ] represents, when the current block is coded in bypass mode, the quantization index at location k within the current block as an unsigned integer</w:t>
      </w:r>
      <w:r w:rsidR="00EC0AAA" w:rsidRPr="00D10BD5">
        <w:rPr>
          <w:bCs/>
          <w:noProof/>
        </w:rPr>
        <w:t xml:space="preserve">. </w:t>
      </w:r>
      <w:r w:rsidRPr="00D10BD5">
        <w:rPr>
          <w:bCs/>
          <w:noProof/>
        </w:rPr>
        <w:t>The value of coeff_bypass_value[ k ] shall be in the range of 0 to (</w:t>
      </w:r>
      <w:r w:rsidR="00877963" w:rsidRPr="00D10BD5">
        <w:rPr>
          <w:bCs/>
          <w:noProof/>
        </w:rPr>
        <w:t xml:space="preserve"> </w:t>
      </w:r>
      <w:r w:rsidRPr="00D10BD5">
        <w:rPr>
          <w:bCs/>
          <w:noProof/>
        </w:rPr>
        <w:t>1</w:t>
      </w:r>
      <w:r w:rsidR="00877963" w:rsidRPr="00D10BD5">
        <w:rPr>
          <w:bCs/>
          <w:noProof/>
        </w:rPr>
        <w:t xml:space="preserve">  </w:t>
      </w:r>
      <w:r w:rsidRPr="00D10BD5">
        <w:rPr>
          <w:bCs/>
          <w:noProof/>
        </w:rPr>
        <w:t>&lt;&lt;</w:t>
      </w:r>
      <w:r w:rsidR="007E16DB" w:rsidRPr="00D10BD5">
        <w:rPr>
          <w:bCs/>
          <w:noProof/>
        </w:rPr>
        <w:t xml:space="preserve">  </w:t>
      </w:r>
      <w:r w:rsidRPr="00D10BD5">
        <w:rPr>
          <w:bCs/>
          <w:noProof/>
        </w:rPr>
        <w:t>IntBitDepth</w:t>
      </w:r>
      <w:r w:rsidR="007E16DB" w:rsidRPr="00D10BD5">
        <w:rPr>
          <w:bCs/>
          <w:noProof/>
        </w:rPr>
        <w:t xml:space="preserve"> </w:t>
      </w:r>
      <w:r w:rsidRPr="00D10BD5">
        <w:rPr>
          <w:bCs/>
          <w:noProof/>
        </w:rPr>
        <w:t>) </w:t>
      </w:r>
      <w:r w:rsidR="007636A0" w:rsidRPr="00D10BD5">
        <w:rPr>
          <w:bCs/>
          <w:noProof/>
        </w:rPr>
        <w:t>−</w:t>
      </w:r>
      <w:r w:rsidRPr="00D10BD5">
        <w:rPr>
          <w:bCs/>
          <w:noProof/>
        </w:rPr>
        <w:t> 1, inclusive.</w:t>
      </w:r>
    </w:p>
    <w:p w14:paraId="6AED7180" w14:textId="1F5BF8B1" w:rsidR="00F03B9C" w:rsidRPr="00D10BD5" w:rsidRDefault="00F03B9C" w:rsidP="00F03B9C">
      <w:pPr>
        <w:rPr>
          <w:bCs/>
          <w:noProof/>
        </w:rPr>
      </w:pPr>
      <w:r w:rsidRPr="00D10BD5">
        <w:rPr>
          <w:b/>
          <w:noProof/>
        </w:rPr>
        <w:t>abs_tskip_coeff_gt0_flag</w:t>
      </w:r>
      <w:r w:rsidRPr="00D10BD5">
        <w:rPr>
          <w:bCs/>
          <w:noProof/>
        </w:rPr>
        <w:t>[ k ] specifies, when the current block is coded with a sample-wise prediction mode, whether the quantization index at location k within the current block is non-zero as follows:</w:t>
      </w:r>
    </w:p>
    <w:p w14:paraId="32283CFA" w14:textId="77777777" w:rsidR="00F03B9C" w:rsidRPr="00D10BD5" w:rsidRDefault="00F03B9C" w:rsidP="00F03B9C">
      <w:pPr>
        <w:tabs>
          <w:tab w:val="left" w:pos="400"/>
        </w:tabs>
        <w:ind w:left="400" w:hanging="400"/>
        <w:rPr>
          <w:noProof/>
        </w:rPr>
      </w:pPr>
      <w:r w:rsidRPr="00D10BD5">
        <w:rPr>
          <w:noProof/>
        </w:rPr>
        <w:t>–</w:t>
      </w:r>
      <w:r w:rsidRPr="00D10BD5">
        <w:rPr>
          <w:noProof/>
        </w:rPr>
        <w:tab/>
        <w:t>If abs_tskip_coeff_gt0_flag[ k ] is equal to 0, the quantization index at location k is set equal to 0.</w:t>
      </w:r>
    </w:p>
    <w:p w14:paraId="4CB817DD" w14:textId="77777777" w:rsidR="00F03B9C" w:rsidRPr="00D10BD5" w:rsidRDefault="00F03B9C" w:rsidP="00F03B9C">
      <w:pPr>
        <w:tabs>
          <w:tab w:val="left" w:pos="400"/>
        </w:tabs>
        <w:ind w:left="400" w:hanging="400"/>
        <w:rPr>
          <w:noProof/>
        </w:rPr>
      </w:pPr>
      <w:r w:rsidRPr="00D10BD5">
        <w:rPr>
          <w:noProof/>
        </w:rPr>
        <w:t>–</w:t>
      </w:r>
      <w:r w:rsidRPr="00D10BD5">
        <w:rPr>
          <w:noProof/>
        </w:rPr>
        <w:tab/>
        <w:t>Otherwise (abs_tskip_coeff_gt0_flag[ k ] is equal to 1), the quantization index at location k has non-zero value.</w:t>
      </w:r>
    </w:p>
    <w:p w14:paraId="4D785958" w14:textId="266050CE" w:rsidR="00F03B9C" w:rsidRPr="00D10BD5" w:rsidRDefault="00F03B9C" w:rsidP="00F03B9C">
      <w:pPr>
        <w:rPr>
          <w:bCs/>
          <w:noProof/>
        </w:rPr>
      </w:pPr>
      <w:r w:rsidRPr="00D10BD5">
        <w:rPr>
          <w:b/>
          <w:noProof/>
        </w:rPr>
        <w:t>abs_tskip_coeff_offset</w:t>
      </w:r>
      <w:r w:rsidRPr="00D10BD5">
        <w:rPr>
          <w:bCs/>
          <w:noProof/>
        </w:rPr>
        <w:t>[ k ] specifies, when the current block is coded with a sample-wise prediction mode, an offset, coded using truncated unary binarization, for the absolute value of the quantization index at location k</w:t>
      </w:r>
      <w:r w:rsidR="00EC0AAA" w:rsidRPr="00D10BD5">
        <w:rPr>
          <w:bCs/>
          <w:noProof/>
        </w:rPr>
        <w:t xml:space="preserve">. </w:t>
      </w:r>
      <w:r w:rsidRPr="00D10BD5">
        <w:rPr>
          <w:bCs/>
          <w:noProof/>
        </w:rPr>
        <w:t>The value of abs_tskip_coeff_offset[ k ] shall be in the range of 0 to NumTSkipGtxFlags, inclusive</w:t>
      </w:r>
      <w:r w:rsidR="00EC0AAA" w:rsidRPr="00D10BD5">
        <w:rPr>
          <w:bCs/>
          <w:noProof/>
        </w:rPr>
        <w:t xml:space="preserve">. </w:t>
      </w:r>
      <w:r w:rsidRPr="00D10BD5">
        <w:rPr>
          <w:bCs/>
          <w:noProof/>
        </w:rPr>
        <w:t>When abs_tskip_coeff_offset[ k ] is not present, it shall be inferred to be equal to 0.</w:t>
      </w:r>
    </w:p>
    <w:p w14:paraId="1D085991" w14:textId="415292B2" w:rsidR="00F03B9C" w:rsidRPr="00D10BD5" w:rsidRDefault="00F03B9C" w:rsidP="00F03B9C">
      <w:pPr>
        <w:rPr>
          <w:bCs/>
          <w:noProof/>
        </w:rPr>
      </w:pPr>
      <w:r w:rsidRPr="00D10BD5">
        <w:rPr>
          <w:b/>
          <w:noProof/>
        </w:rPr>
        <w:t>abs_tskip_coeff_rem_prefix</w:t>
      </w:r>
      <w:r w:rsidRPr="00D10BD5">
        <w:rPr>
          <w:bCs/>
          <w:noProof/>
        </w:rPr>
        <w:t>[ k ] specifies, when the current block is coded with a sample-wise prediction mode, a prefix for the remainder of the absolute quantization index at location k within the current block</w:t>
      </w:r>
      <w:r w:rsidR="00EC0AAA" w:rsidRPr="00D10BD5">
        <w:rPr>
          <w:bCs/>
          <w:noProof/>
        </w:rPr>
        <w:t xml:space="preserve">. </w:t>
      </w:r>
      <w:r w:rsidRPr="00D10BD5">
        <w:rPr>
          <w:bCs/>
          <w:noProof/>
        </w:rPr>
        <w:t>The value of abs_tskip_coeff_rem_prefix[ k ] shall be in the range of 0 to MaxTSkipRemPrefix, inclusive</w:t>
      </w:r>
      <w:r w:rsidR="00EC0AAA" w:rsidRPr="00D10BD5">
        <w:rPr>
          <w:bCs/>
          <w:noProof/>
        </w:rPr>
        <w:t xml:space="preserve">. </w:t>
      </w:r>
      <w:r w:rsidRPr="00D10BD5">
        <w:rPr>
          <w:bCs/>
          <w:noProof/>
        </w:rPr>
        <w:t>When abs_tskip_coeff_rem_prefix[ k ] is not present, it shall be inferred to be equal to 0.</w:t>
      </w:r>
    </w:p>
    <w:p w14:paraId="6460C5EC" w14:textId="60BA4C8A" w:rsidR="00F03B9C" w:rsidRPr="00D10BD5" w:rsidRDefault="00F03B9C" w:rsidP="00F03B9C">
      <w:pPr>
        <w:rPr>
          <w:bCs/>
          <w:noProof/>
        </w:rPr>
      </w:pPr>
      <w:r w:rsidRPr="00D10BD5">
        <w:rPr>
          <w:b/>
          <w:noProof/>
        </w:rPr>
        <w:t>abs_tskip_coeff_rem_fl_suffix</w:t>
      </w:r>
      <w:r w:rsidRPr="00D10BD5">
        <w:rPr>
          <w:bCs/>
          <w:noProof/>
        </w:rPr>
        <w:t>[ k ] specifies, when the current block is coded with a sample-wise prediction mode, a suffix, coded using a fixed-length binarization, for the remainder of the absolute quantization index at location k within the current block</w:t>
      </w:r>
      <w:r w:rsidR="00EC0AAA" w:rsidRPr="00D10BD5">
        <w:rPr>
          <w:bCs/>
          <w:noProof/>
        </w:rPr>
        <w:t xml:space="preserve">. </w:t>
      </w:r>
      <w:r w:rsidRPr="00D10BD5">
        <w:rPr>
          <w:bCs/>
          <w:noProof/>
        </w:rPr>
        <w:t>The value of abs_tskip_coeff_rem_fl_suffix[ k ] shall be in the range of 0 to (</w:t>
      </w:r>
      <w:r w:rsidR="00BF7A8D" w:rsidRPr="00D10BD5">
        <w:rPr>
          <w:bCs/>
          <w:noProof/>
        </w:rPr>
        <w:t xml:space="preserve"> </w:t>
      </w:r>
      <w:r w:rsidRPr="00D10BD5">
        <w:rPr>
          <w:bCs/>
          <w:noProof/>
        </w:rPr>
        <w:t>1</w:t>
      </w:r>
      <w:r w:rsidR="00BF7A8D" w:rsidRPr="00D10BD5">
        <w:rPr>
          <w:bCs/>
          <w:noProof/>
        </w:rPr>
        <w:t xml:space="preserve">  </w:t>
      </w:r>
      <w:r w:rsidRPr="00D10BD5">
        <w:rPr>
          <w:bCs/>
          <w:noProof/>
        </w:rPr>
        <w:t>&lt;&lt;</w:t>
      </w:r>
      <w:r w:rsidR="00BF7A8D" w:rsidRPr="00D10BD5">
        <w:rPr>
          <w:bCs/>
          <w:noProof/>
        </w:rPr>
        <w:t xml:space="preserve">  </w:t>
      </w:r>
      <w:r w:rsidRPr="00D10BD5">
        <w:rPr>
          <w:bCs/>
          <w:noProof/>
        </w:rPr>
        <w:t>RiceParameter</w:t>
      </w:r>
      <w:r w:rsidR="00BF7A8D" w:rsidRPr="00D10BD5">
        <w:rPr>
          <w:bCs/>
          <w:noProof/>
        </w:rPr>
        <w:t xml:space="preserve"> </w:t>
      </w:r>
      <w:r w:rsidRPr="00D10BD5">
        <w:rPr>
          <w:bCs/>
          <w:noProof/>
        </w:rPr>
        <w:t>) </w:t>
      </w:r>
      <w:r w:rsidR="007636A0" w:rsidRPr="00D10BD5">
        <w:rPr>
          <w:bCs/>
          <w:noProof/>
        </w:rPr>
        <w:t>−</w:t>
      </w:r>
      <w:r w:rsidRPr="00D10BD5">
        <w:rPr>
          <w:bCs/>
          <w:noProof/>
        </w:rPr>
        <w:t> 1, inclusive</w:t>
      </w:r>
      <w:r w:rsidR="00EC0AAA" w:rsidRPr="00D10BD5">
        <w:rPr>
          <w:bCs/>
          <w:noProof/>
        </w:rPr>
        <w:t xml:space="preserve">. </w:t>
      </w:r>
      <w:r w:rsidRPr="00D10BD5">
        <w:rPr>
          <w:bCs/>
          <w:noProof/>
        </w:rPr>
        <w:t>When abs_tskip_coeff_rem_fl_suffix[ k ] is not present, it shall be inferred to be equal to 0.</w:t>
      </w:r>
    </w:p>
    <w:p w14:paraId="6F95DC0D" w14:textId="5B8AFCFA" w:rsidR="00F03B9C" w:rsidRPr="00D10BD5" w:rsidRDefault="00F03B9C" w:rsidP="00F03B9C">
      <w:pPr>
        <w:rPr>
          <w:bCs/>
          <w:noProof/>
        </w:rPr>
      </w:pPr>
      <w:r w:rsidRPr="00D10BD5">
        <w:rPr>
          <w:b/>
          <w:noProof/>
        </w:rPr>
        <w:t>abs_tskip_coeff_rem_eg0_suffix</w:t>
      </w:r>
      <w:r w:rsidRPr="00D10BD5">
        <w:rPr>
          <w:bCs/>
          <w:noProof/>
        </w:rPr>
        <w:t>[ k ] specifies, when the current block is coded with a sample-wise prediction mode, a suffix, coded using an exponential Go</w:t>
      </w:r>
      <w:r w:rsidR="000D5BA1" w:rsidRPr="00D10BD5">
        <w:rPr>
          <w:bCs/>
          <w:noProof/>
        </w:rPr>
        <w:t>s</w:t>
      </w:r>
      <w:r w:rsidRPr="00D10BD5">
        <w:rPr>
          <w:bCs/>
          <w:noProof/>
        </w:rPr>
        <w:t>lomb code of order zero, for the remainder of the absolute quantization index at location k within the current block</w:t>
      </w:r>
      <w:r w:rsidR="00EC0AAA" w:rsidRPr="00D10BD5">
        <w:rPr>
          <w:bCs/>
          <w:noProof/>
        </w:rPr>
        <w:t xml:space="preserve">. </w:t>
      </w:r>
      <w:r w:rsidRPr="00D10BD5">
        <w:rPr>
          <w:bCs/>
          <w:noProof/>
        </w:rPr>
        <w:t>When abs_tskip_coeff_rem_eg0_suffix[ k ] is not present, it shall be inferred to be equal to 0.</w:t>
      </w:r>
    </w:p>
    <w:p w14:paraId="6327DF73" w14:textId="661739D9" w:rsidR="00F03B9C" w:rsidRPr="00D10BD5" w:rsidRDefault="00F03B9C" w:rsidP="00F03B9C">
      <w:pPr>
        <w:rPr>
          <w:bCs/>
          <w:noProof/>
        </w:rPr>
      </w:pPr>
      <w:r w:rsidRPr="00D10BD5">
        <w:rPr>
          <w:b/>
          <w:noProof/>
        </w:rPr>
        <w:t>tskip_coeff_sign_flag</w:t>
      </w:r>
      <w:r w:rsidRPr="00D10BD5">
        <w:rPr>
          <w:bCs/>
          <w:noProof/>
        </w:rPr>
        <w:t>[ k ] specifies, when the current block is coded with a sample-wise prediction mode, the sign of the quantization index at location k as follows:</w:t>
      </w:r>
    </w:p>
    <w:p w14:paraId="0BB41ADE" w14:textId="77777777" w:rsidR="00F03B9C" w:rsidRPr="00D10BD5" w:rsidRDefault="00F03B9C" w:rsidP="00F03B9C">
      <w:pPr>
        <w:tabs>
          <w:tab w:val="left" w:pos="400"/>
        </w:tabs>
        <w:ind w:left="400" w:hanging="400"/>
        <w:rPr>
          <w:noProof/>
        </w:rPr>
      </w:pPr>
      <w:r w:rsidRPr="00D10BD5">
        <w:rPr>
          <w:noProof/>
        </w:rPr>
        <w:t>–</w:t>
      </w:r>
      <w:r w:rsidRPr="00D10BD5">
        <w:rPr>
          <w:noProof/>
        </w:rPr>
        <w:tab/>
        <w:t>If tskip_coeff_sign_flag[ k ] is equal to 0, the quantization index at location k a non-negative value.</w:t>
      </w:r>
    </w:p>
    <w:p w14:paraId="17777331" w14:textId="77777777" w:rsidR="00F03B9C" w:rsidRPr="00D10BD5" w:rsidRDefault="00F03B9C" w:rsidP="00F03B9C">
      <w:pPr>
        <w:tabs>
          <w:tab w:val="left" w:pos="400"/>
        </w:tabs>
        <w:ind w:left="400" w:hanging="400"/>
        <w:rPr>
          <w:noProof/>
        </w:rPr>
      </w:pPr>
      <w:r w:rsidRPr="00D10BD5">
        <w:rPr>
          <w:noProof/>
        </w:rPr>
        <w:t>–</w:t>
      </w:r>
      <w:r w:rsidRPr="00D10BD5">
        <w:rPr>
          <w:noProof/>
        </w:rPr>
        <w:tab/>
        <w:t>Otherwise (tskip_coeff_sign_flag[ k ] is equal to 1), the quantization index at location k has a negative value.</w:t>
      </w:r>
    </w:p>
    <w:p w14:paraId="5C8AEFA6" w14:textId="77777777" w:rsidR="00F03B9C" w:rsidRPr="00D10BD5" w:rsidRDefault="00F03B9C" w:rsidP="00F03B9C">
      <w:pPr>
        <w:rPr>
          <w:bCs/>
          <w:noProof/>
        </w:rPr>
      </w:pPr>
      <w:r w:rsidRPr="00D10BD5">
        <w:rPr>
          <w:bCs/>
          <w:noProof/>
        </w:rPr>
        <w:t>When tskip_coeff_sign_flag[ k ] is not present, it shall be inferred to be equal to 0.</w:t>
      </w:r>
    </w:p>
    <w:p w14:paraId="59188CC5" w14:textId="7CBE76A8" w:rsidR="00F03B9C" w:rsidRPr="00D10BD5" w:rsidRDefault="00F03B9C" w:rsidP="00F03B9C">
      <w:pPr>
        <w:rPr>
          <w:bCs/>
          <w:noProof/>
        </w:rPr>
      </w:pPr>
      <w:r w:rsidRPr="00D10BD5">
        <w:rPr>
          <w:b/>
          <w:noProof/>
        </w:rPr>
        <w:t>last_</w:t>
      </w:r>
      <w:r w:rsidR="005C5370" w:rsidRPr="00D10BD5">
        <w:rPr>
          <w:b/>
          <w:noProof/>
        </w:rPr>
        <w:t>pos</w:t>
      </w:r>
      <w:r w:rsidRPr="00D10BD5">
        <w:rPr>
          <w:b/>
          <w:noProof/>
        </w:rPr>
        <w:t>_index_gt0_flag</w:t>
      </w:r>
      <w:r w:rsidRPr="00D10BD5">
        <w:rPr>
          <w:bCs/>
          <w:noProof/>
        </w:rPr>
        <w:t xml:space="preserve"> specifies, when the current block is coded with a block-wise transform, whether the last non-zero quantization index within the current block is</w:t>
      </w:r>
      <w:r w:rsidR="005C5370" w:rsidRPr="00D10BD5">
        <w:rPr>
          <w:bCs/>
          <w:noProof/>
        </w:rPr>
        <w:t xml:space="preserve"> </w:t>
      </w:r>
      <w:r w:rsidR="000E3572" w:rsidRPr="00D10BD5">
        <w:rPr>
          <w:bCs/>
          <w:noProof/>
        </w:rPr>
        <w:t>non-zero.</w:t>
      </w:r>
    </w:p>
    <w:p w14:paraId="0E6EB296" w14:textId="0FA66874" w:rsidR="005C5370" w:rsidRPr="00D10BD5" w:rsidRDefault="005C5370" w:rsidP="005C5370">
      <w:pPr>
        <w:rPr>
          <w:bCs/>
          <w:noProof/>
        </w:rPr>
      </w:pPr>
      <w:r w:rsidRPr="00D10BD5">
        <w:rPr>
          <w:b/>
          <w:noProof/>
        </w:rPr>
        <w:t>last_pos_index_rem</w:t>
      </w:r>
      <w:r w:rsidRPr="00D10BD5">
        <w:rPr>
          <w:bCs/>
          <w:noProof/>
        </w:rPr>
        <w:t xml:space="preserve"> specifies, when the current block is coded with a block-wise transform, the remainder of the last non-zero quantization index within the current block</w:t>
      </w:r>
      <w:r w:rsidR="00EC0AAA" w:rsidRPr="00D10BD5">
        <w:rPr>
          <w:bCs/>
          <w:noProof/>
        </w:rPr>
        <w:t xml:space="preserve">. </w:t>
      </w:r>
      <w:r w:rsidRPr="00D10BD5">
        <w:rPr>
          <w:bCs/>
          <w:noProof/>
        </w:rPr>
        <w:t>The value of last_pos_index_rem shall be in the range of 0 to (</w:t>
      </w:r>
      <w:r w:rsidR="00906086" w:rsidRPr="00D10BD5">
        <w:rPr>
          <w:bCs/>
          <w:noProof/>
        </w:rPr>
        <w:t xml:space="preserve"> </w:t>
      </w:r>
      <w:r w:rsidRPr="00D10BD5">
        <w:rPr>
          <w:bCs/>
          <w:noProof/>
        </w:rPr>
        <w:t>1</w:t>
      </w:r>
      <w:r w:rsidR="00906086" w:rsidRPr="00D10BD5">
        <w:rPr>
          <w:bCs/>
          <w:noProof/>
        </w:rPr>
        <w:t xml:space="preserve">  </w:t>
      </w:r>
      <w:r w:rsidRPr="00D10BD5">
        <w:rPr>
          <w:bCs/>
          <w:noProof/>
        </w:rPr>
        <w:t>&lt;&lt;</w:t>
      </w:r>
      <w:r w:rsidR="00906086" w:rsidRPr="00D10BD5">
        <w:rPr>
          <w:bCs/>
          <w:noProof/>
        </w:rPr>
        <w:t xml:space="preserve">  </w:t>
      </w:r>
      <w:r w:rsidRPr="00D10BD5">
        <w:rPr>
          <w:bCs/>
          <w:noProof/>
        </w:rPr>
        <w:t>Log2BlockSize</w:t>
      </w:r>
      <w:r w:rsidR="00906086" w:rsidRPr="00D10BD5">
        <w:rPr>
          <w:bCs/>
          <w:noProof/>
        </w:rPr>
        <w:t xml:space="preserve"> </w:t>
      </w:r>
      <w:r w:rsidRPr="00D10BD5">
        <w:rPr>
          <w:bCs/>
          <w:noProof/>
        </w:rPr>
        <w:t>) </w:t>
      </w:r>
      <w:r w:rsidR="007636A0" w:rsidRPr="00D10BD5">
        <w:rPr>
          <w:bCs/>
          <w:noProof/>
        </w:rPr>
        <w:t>−</w:t>
      </w:r>
      <w:r w:rsidRPr="00D10BD5">
        <w:rPr>
          <w:bCs/>
          <w:noProof/>
        </w:rPr>
        <w:t> 1, inclusive</w:t>
      </w:r>
      <w:r w:rsidR="00EC0AAA" w:rsidRPr="00D10BD5">
        <w:rPr>
          <w:bCs/>
          <w:noProof/>
        </w:rPr>
        <w:t xml:space="preserve">. </w:t>
      </w:r>
      <w:r w:rsidRPr="00D10BD5">
        <w:rPr>
          <w:bCs/>
          <w:noProof/>
        </w:rPr>
        <w:t>When last_pos_index_rem is not present, it shall be inferred to be equal to 0.</w:t>
      </w:r>
    </w:p>
    <w:p w14:paraId="3A8E80D5" w14:textId="48990E51" w:rsidR="005C5370" w:rsidRPr="00D10BD5" w:rsidRDefault="005C5370" w:rsidP="00C55A08">
      <w:pPr>
        <w:rPr>
          <w:noProof/>
        </w:rPr>
      </w:pPr>
      <w:r w:rsidRPr="00D10BD5">
        <w:rPr>
          <w:b/>
          <w:noProof/>
        </w:rPr>
        <w:t>last_pos_index_sign</w:t>
      </w:r>
      <w:r w:rsidRPr="00D10BD5">
        <w:rPr>
          <w:bCs/>
          <w:noProof/>
        </w:rPr>
        <w:t xml:space="preserve"> specifies, when the current block is coded with a block-wise transform, the sign of the coded last significant scanning position for the current block. If last_pos_index_sign is not present, it is inferred to be equal to 0.</w:t>
      </w:r>
    </w:p>
    <w:p w14:paraId="409F43B4" w14:textId="7E01F2AB" w:rsidR="00F03B9C" w:rsidRPr="00D10BD5" w:rsidRDefault="00F03B9C" w:rsidP="00F03B9C">
      <w:pPr>
        <w:rPr>
          <w:bCs/>
          <w:noProof/>
        </w:rPr>
      </w:pPr>
      <w:r w:rsidRPr="00D10BD5">
        <w:rPr>
          <w:b/>
          <w:noProof/>
        </w:rPr>
        <w:t>abs_trafo_coeff_gt0_flag</w:t>
      </w:r>
      <w:r w:rsidRPr="00D10BD5">
        <w:rPr>
          <w:bCs/>
          <w:noProof/>
        </w:rPr>
        <w:t>[ k ] specifies, when the current block is coded with a block-wise transform, whether the quantization index at location k within the current block is non-zero as follows:</w:t>
      </w:r>
    </w:p>
    <w:p w14:paraId="38F5395E" w14:textId="77777777" w:rsidR="00F03B9C" w:rsidRPr="00D10BD5" w:rsidRDefault="00F03B9C" w:rsidP="00F03B9C">
      <w:pPr>
        <w:tabs>
          <w:tab w:val="left" w:pos="400"/>
        </w:tabs>
        <w:ind w:left="400" w:hanging="400"/>
        <w:rPr>
          <w:noProof/>
        </w:rPr>
      </w:pPr>
      <w:r w:rsidRPr="00D10BD5">
        <w:rPr>
          <w:noProof/>
        </w:rPr>
        <w:t>–</w:t>
      </w:r>
      <w:r w:rsidRPr="00D10BD5">
        <w:rPr>
          <w:noProof/>
        </w:rPr>
        <w:tab/>
        <w:t>If abs_trafo_coeff_gt0_flag[ k ] is equal to 0, the quantization index at location k is set equal to 0.</w:t>
      </w:r>
    </w:p>
    <w:p w14:paraId="32A690FC" w14:textId="77777777" w:rsidR="00F03B9C" w:rsidRPr="00D10BD5" w:rsidRDefault="00F03B9C" w:rsidP="00F03B9C">
      <w:pPr>
        <w:tabs>
          <w:tab w:val="left" w:pos="400"/>
        </w:tabs>
        <w:ind w:left="400" w:hanging="400"/>
        <w:rPr>
          <w:noProof/>
        </w:rPr>
      </w:pPr>
      <w:r w:rsidRPr="00D10BD5">
        <w:rPr>
          <w:noProof/>
        </w:rPr>
        <w:t>–</w:t>
      </w:r>
      <w:r w:rsidRPr="00D10BD5">
        <w:rPr>
          <w:noProof/>
        </w:rPr>
        <w:tab/>
        <w:t>Otherwise (abs_trafo_coeff_gt0_flag[ k ] is equal to 1), the quantization index at location k has non-zero value.</w:t>
      </w:r>
    </w:p>
    <w:p w14:paraId="3B14D21D" w14:textId="77777777" w:rsidR="00F03B9C" w:rsidRPr="00D10BD5" w:rsidRDefault="00F03B9C" w:rsidP="00F03B9C">
      <w:pPr>
        <w:rPr>
          <w:bCs/>
          <w:noProof/>
        </w:rPr>
      </w:pPr>
      <w:r w:rsidRPr="00D10BD5">
        <w:rPr>
          <w:bCs/>
          <w:noProof/>
        </w:rPr>
        <w:t>When abs_trafo_coeff_gt0_flag[ k ] is not present, it is inferred as follows:</w:t>
      </w:r>
    </w:p>
    <w:p w14:paraId="28CD6FB7" w14:textId="51645A89" w:rsidR="00F03B9C" w:rsidRPr="00D10BD5" w:rsidRDefault="00F03B9C" w:rsidP="00F03B9C">
      <w:pPr>
        <w:tabs>
          <w:tab w:val="left" w:pos="400"/>
        </w:tabs>
        <w:ind w:left="400" w:hanging="400"/>
        <w:rPr>
          <w:noProof/>
        </w:rPr>
      </w:pPr>
      <w:r w:rsidRPr="00D10BD5">
        <w:rPr>
          <w:noProof/>
        </w:rPr>
        <w:t>–</w:t>
      </w:r>
      <w:r w:rsidRPr="00D10BD5">
        <w:rPr>
          <w:noProof/>
        </w:rPr>
        <w:tab/>
        <w:t xml:space="preserve">If k is equal to </w:t>
      </w:r>
      <w:ins w:id="4261" w:author="Pientka, Sophie" w:date="2026-02-04T15:41:00Z" w16du:dateUtc="2026-02-04T14:41:00Z">
        <w:r w:rsidR="00C41B6D">
          <w:rPr>
            <w:noProof/>
          </w:rPr>
          <w:t>L</w:t>
        </w:r>
      </w:ins>
      <w:del w:id="4262" w:author="Pientka, Sophie" w:date="2026-02-04T15:41:00Z" w16du:dateUtc="2026-02-04T14:41:00Z">
        <w:r w:rsidR="00D33963" w:rsidRPr="00D10BD5" w:rsidDel="00C41B6D">
          <w:rPr>
            <w:noProof/>
          </w:rPr>
          <w:delText>l</w:delText>
        </w:r>
      </w:del>
      <w:r w:rsidR="00D33963" w:rsidRPr="00D10BD5">
        <w:rPr>
          <w:noProof/>
        </w:rPr>
        <w:t>ast</w:t>
      </w:r>
      <w:ins w:id="4263" w:author="Pientka, Sophie" w:date="2026-02-04T15:41:00Z" w16du:dateUtc="2026-02-04T14:41:00Z">
        <w:r w:rsidR="00C41B6D">
          <w:rPr>
            <w:noProof/>
          </w:rPr>
          <w:t>S</w:t>
        </w:r>
      </w:ins>
      <w:del w:id="4264" w:author="Pientka, Sophie" w:date="2026-02-04T15:41:00Z" w16du:dateUtc="2026-02-04T14:41:00Z">
        <w:r w:rsidR="00D33963" w:rsidRPr="00D10BD5" w:rsidDel="00C41B6D">
          <w:rPr>
            <w:noProof/>
          </w:rPr>
          <w:delText>_s</w:delText>
        </w:r>
      </w:del>
      <w:r w:rsidR="00D33963" w:rsidRPr="00D10BD5">
        <w:rPr>
          <w:noProof/>
        </w:rPr>
        <w:t>can</w:t>
      </w:r>
      <w:ins w:id="4265" w:author="Pientka, Sophie" w:date="2026-02-04T15:41:00Z" w16du:dateUtc="2026-02-04T14:41:00Z">
        <w:r w:rsidR="00C41B6D">
          <w:rPr>
            <w:noProof/>
          </w:rPr>
          <w:t>P</w:t>
        </w:r>
      </w:ins>
      <w:del w:id="4266" w:author="Pientka, Sophie" w:date="2026-02-04T15:41:00Z" w16du:dateUtc="2026-02-04T14:41:00Z">
        <w:r w:rsidR="00D33963" w:rsidRPr="00D10BD5" w:rsidDel="00C41B6D">
          <w:rPr>
            <w:noProof/>
          </w:rPr>
          <w:delText>_p</w:delText>
        </w:r>
      </w:del>
      <w:r w:rsidR="00D33963" w:rsidRPr="00D10BD5">
        <w:rPr>
          <w:noProof/>
        </w:rPr>
        <w:t xml:space="preserve">os </w:t>
      </w:r>
      <w:r w:rsidRPr="00D10BD5">
        <w:rPr>
          <w:noProof/>
        </w:rPr>
        <w:t>and k is greater than zero, the value of abs_trafo_coeff_gt0_flag[ k ] is inferred to be equal to 1.</w:t>
      </w:r>
    </w:p>
    <w:p w14:paraId="6C437667" w14:textId="20156F48" w:rsidR="00F03B9C" w:rsidRPr="00D10BD5" w:rsidRDefault="00F03B9C" w:rsidP="00F03B9C">
      <w:pPr>
        <w:tabs>
          <w:tab w:val="left" w:pos="400"/>
        </w:tabs>
        <w:ind w:left="400" w:hanging="400"/>
        <w:rPr>
          <w:noProof/>
        </w:rPr>
      </w:pPr>
      <w:r w:rsidRPr="00D10BD5">
        <w:rPr>
          <w:noProof/>
        </w:rPr>
        <w:lastRenderedPageBreak/>
        <w:t>–</w:t>
      </w:r>
      <w:r w:rsidRPr="00D10BD5">
        <w:rPr>
          <w:noProof/>
        </w:rPr>
        <w:tab/>
        <w:t>Otherwise (k is not equal to (</w:t>
      </w:r>
      <w:r w:rsidR="00222AF9" w:rsidRPr="00D10BD5">
        <w:rPr>
          <w:noProof/>
        </w:rPr>
        <w:t xml:space="preserve"> </w:t>
      </w:r>
      <w:r w:rsidRPr="00D10BD5">
        <w:rPr>
          <w:noProof/>
        </w:rPr>
        <w:t>(</w:t>
      </w:r>
      <w:r w:rsidR="00222AF9" w:rsidRPr="00D10BD5">
        <w:rPr>
          <w:noProof/>
        </w:rPr>
        <w:t xml:space="preserve"> </w:t>
      </w:r>
      <w:r w:rsidRPr="00D10BD5">
        <w:rPr>
          <w:bCs/>
          <w:noProof/>
        </w:rPr>
        <w:t>last_</w:t>
      </w:r>
      <w:r w:rsidR="005C5370" w:rsidRPr="00D10BD5">
        <w:rPr>
          <w:bCs/>
          <w:noProof/>
        </w:rPr>
        <w:t>pos</w:t>
      </w:r>
      <w:r w:rsidRPr="00D10BD5">
        <w:rPr>
          <w:bCs/>
          <w:noProof/>
        </w:rPr>
        <w:t>_index_gt0_flag + last_</w:t>
      </w:r>
      <w:r w:rsidR="005C5370" w:rsidRPr="00D10BD5">
        <w:rPr>
          <w:bCs/>
          <w:noProof/>
        </w:rPr>
        <w:t>pos</w:t>
      </w:r>
      <w:r w:rsidRPr="00D10BD5">
        <w:rPr>
          <w:bCs/>
          <w:noProof/>
        </w:rPr>
        <w:t>_index_rem</w:t>
      </w:r>
      <w:r w:rsidR="00222AF9" w:rsidRPr="00D10BD5">
        <w:rPr>
          <w:bCs/>
          <w:noProof/>
        </w:rPr>
        <w:t xml:space="preserve"> </w:t>
      </w:r>
      <w:r w:rsidRPr="00D10BD5">
        <w:rPr>
          <w:bCs/>
          <w:noProof/>
        </w:rPr>
        <w:t>)</w:t>
      </w:r>
      <w:r w:rsidRPr="00D10BD5">
        <w:rPr>
          <w:noProof/>
        </w:rPr>
        <w:t>  &lt;&lt;  Log2SbbSize</w:t>
      </w:r>
      <w:r w:rsidR="00222AF9" w:rsidRPr="00D10BD5">
        <w:rPr>
          <w:noProof/>
        </w:rPr>
        <w:t xml:space="preserve"> </w:t>
      </w:r>
      <w:r w:rsidRPr="00D10BD5">
        <w:rPr>
          <w:noProof/>
        </w:rPr>
        <w:t>) + last_index_offset or k is equal to 0), the value of abs_trafo_coeff_gt0_flag[ k ] is inferred to be equal to 0.</w:t>
      </w:r>
    </w:p>
    <w:p w14:paraId="4B092832" w14:textId="7552C63D" w:rsidR="007C7822" w:rsidRPr="00D10BD5" w:rsidRDefault="007C7822" w:rsidP="007C7822">
      <w:pPr>
        <w:rPr>
          <w:bCs/>
          <w:noProof/>
        </w:rPr>
      </w:pPr>
      <w:r w:rsidRPr="00D10BD5">
        <w:rPr>
          <w:b/>
          <w:bCs/>
          <w:noProof/>
        </w:rPr>
        <w:t>abs_trafo_parity_flag</w:t>
      </w:r>
      <w:r w:rsidRPr="00D10BD5">
        <w:rPr>
          <w:bCs/>
          <w:noProof/>
        </w:rPr>
        <w:t xml:space="preserve">[ k ] specifies, when the current block is coded with a block-wise transform and the variable </w:t>
      </w:r>
      <w:r w:rsidR="005E7ACE" w:rsidRPr="00D10BD5">
        <w:rPr>
          <w:bCs/>
          <w:noProof/>
        </w:rPr>
        <w:t>T</w:t>
      </w:r>
      <w:r w:rsidRPr="00D10BD5">
        <w:rPr>
          <w:bCs/>
          <w:noProof/>
        </w:rPr>
        <w:t>emplateSum is greater than 3, the parity of the current absolute quantization index.</w:t>
      </w:r>
    </w:p>
    <w:p w14:paraId="73222CB9" w14:textId="715AE888" w:rsidR="00F03B9C" w:rsidRPr="00D10BD5" w:rsidRDefault="00F03B9C" w:rsidP="00F03B9C">
      <w:pPr>
        <w:rPr>
          <w:bCs/>
          <w:noProof/>
        </w:rPr>
      </w:pPr>
      <w:r w:rsidRPr="00D10BD5">
        <w:rPr>
          <w:b/>
          <w:noProof/>
        </w:rPr>
        <w:t>abs_trafo_coeff_offset</w:t>
      </w:r>
      <w:r w:rsidRPr="00D10BD5">
        <w:rPr>
          <w:bCs/>
          <w:noProof/>
        </w:rPr>
        <w:t>[ k ] specifies, when the current block is coded with a block-wise transform, an offset, coded using truncated unary binarization, for the absolute value of the quantization index at location k</w:t>
      </w:r>
      <w:r w:rsidR="00EC0AAA" w:rsidRPr="00D10BD5">
        <w:rPr>
          <w:bCs/>
          <w:noProof/>
        </w:rPr>
        <w:t xml:space="preserve">. </w:t>
      </w:r>
      <w:r w:rsidRPr="00D10BD5">
        <w:rPr>
          <w:bCs/>
          <w:noProof/>
        </w:rPr>
        <w:t>The value of abs_trafo_coeff_offset[ k ] shall be in the range of 0 to NumTCoeffGtxFlags, inclusive</w:t>
      </w:r>
      <w:r w:rsidR="00EC0AAA" w:rsidRPr="00D10BD5">
        <w:rPr>
          <w:bCs/>
          <w:noProof/>
        </w:rPr>
        <w:t xml:space="preserve">. </w:t>
      </w:r>
      <w:r w:rsidRPr="00D10BD5">
        <w:rPr>
          <w:bCs/>
          <w:noProof/>
        </w:rPr>
        <w:t>When abs_trafo_coeff_offset[ k ] is not present, it shall be inferred to be equal to 0.</w:t>
      </w:r>
    </w:p>
    <w:p w14:paraId="011AB736" w14:textId="0AC46716" w:rsidR="00F03B9C" w:rsidRPr="00D10BD5" w:rsidRDefault="00F03B9C" w:rsidP="00F03B9C">
      <w:pPr>
        <w:rPr>
          <w:bCs/>
          <w:noProof/>
        </w:rPr>
      </w:pPr>
      <w:r w:rsidRPr="00D10BD5">
        <w:rPr>
          <w:b/>
          <w:noProof/>
        </w:rPr>
        <w:t>abs_trafo_coeff_remainder</w:t>
      </w:r>
      <w:r w:rsidRPr="00D10BD5">
        <w:rPr>
          <w:bCs/>
          <w:noProof/>
        </w:rPr>
        <w:t>[ k ] specifies, when the current block is coded with a block-wise transform, the remainder of the absolute quantization index at location k within the current block</w:t>
      </w:r>
      <w:r w:rsidR="00EC0AAA" w:rsidRPr="00D10BD5">
        <w:rPr>
          <w:bCs/>
          <w:noProof/>
        </w:rPr>
        <w:t xml:space="preserve">. </w:t>
      </w:r>
      <w:r w:rsidRPr="00D10BD5">
        <w:rPr>
          <w:bCs/>
          <w:noProof/>
        </w:rPr>
        <w:t>When abs_trafo_coeff_remainder[ k ] is not present, it shall be inferred to be equal to 0.</w:t>
      </w:r>
    </w:p>
    <w:p w14:paraId="78F34BC9" w14:textId="47979F45" w:rsidR="00F03B9C" w:rsidRPr="00D10BD5" w:rsidRDefault="00F03B9C" w:rsidP="00F03B9C">
      <w:pPr>
        <w:rPr>
          <w:bCs/>
          <w:noProof/>
        </w:rPr>
      </w:pPr>
      <w:r w:rsidRPr="00D10BD5">
        <w:rPr>
          <w:b/>
          <w:noProof/>
        </w:rPr>
        <w:t>trafo_coeff_sign_flag</w:t>
      </w:r>
      <w:r w:rsidRPr="00D10BD5">
        <w:rPr>
          <w:bCs/>
          <w:noProof/>
        </w:rPr>
        <w:t>[ k ] specifies, when the current block is coded with a block-wise transform, the sign of the quantization index at location k as follows:</w:t>
      </w:r>
    </w:p>
    <w:p w14:paraId="28AF4E91" w14:textId="77777777" w:rsidR="00F03B9C" w:rsidRPr="00D10BD5" w:rsidRDefault="00F03B9C" w:rsidP="00F03B9C">
      <w:pPr>
        <w:tabs>
          <w:tab w:val="left" w:pos="400"/>
        </w:tabs>
        <w:ind w:left="400" w:hanging="400"/>
        <w:rPr>
          <w:noProof/>
        </w:rPr>
      </w:pPr>
      <w:r w:rsidRPr="00D10BD5">
        <w:rPr>
          <w:noProof/>
        </w:rPr>
        <w:t>–</w:t>
      </w:r>
      <w:r w:rsidRPr="00D10BD5">
        <w:rPr>
          <w:noProof/>
        </w:rPr>
        <w:tab/>
        <w:t>If trafo_coeff_sign_flag[ k ] is equal to 0, the quantization index at location k a non-negative value.</w:t>
      </w:r>
    </w:p>
    <w:p w14:paraId="6865C8F2" w14:textId="77777777" w:rsidR="00F03B9C" w:rsidRPr="00D10BD5" w:rsidRDefault="00F03B9C" w:rsidP="00F03B9C">
      <w:pPr>
        <w:tabs>
          <w:tab w:val="left" w:pos="400"/>
        </w:tabs>
        <w:ind w:left="400" w:hanging="400"/>
        <w:rPr>
          <w:noProof/>
        </w:rPr>
      </w:pPr>
      <w:r w:rsidRPr="00D10BD5">
        <w:rPr>
          <w:noProof/>
        </w:rPr>
        <w:t>–</w:t>
      </w:r>
      <w:r w:rsidRPr="00D10BD5">
        <w:rPr>
          <w:noProof/>
        </w:rPr>
        <w:tab/>
        <w:t>Otherwise (trafo_coeff_sign_flag[ k ] is equal to 1), the quantization index at location k has a negative value.</w:t>
      </w:r>
    </w:p>
    <w:p w14:paraId="54108EA8" w14:textId="1CE2265F" w:rsidR="0018008D" w:rsidRPr="00D10BD5" w:rsidRDefault="00F03B9C" w:rsidP="002F6D21">
      <w:pPr>
        <w:rPr>
          <w:bCs/>
          <w:noProof/>
        </w:rPr>
      </w:pPr>
      <w:r w:rsidRPr="00D10BD5">
        <w:rPr>
          <w:bCs/>
          <w:noProof/>
        </w:rPr>
        <w:t>When trafo_coeff_sign_flag[ k ] is not present, it shall be inferred to be equal to 0.</w:t>
      </w:r>
    </w:p>
    <w:p w14:paraId="7998EBA9" w14:textId="60CDDDB2" w:rsidR="00413161" w:rsidRPr="00D10BD5" w:rsidRDefault="00413161" w:rsidP="00C55A08">
      <w:pPr>
        <w:pStyle w:val="Heading5"/>
        <w:rPr>
          <w:noProof/>
        </w:rPr>
      </w:pPr>
      <w:bookmarkStart w:id="4267" w:name="_Ref213074960"/>
      <w:r w:rsidRPr="00D10BD5">
        <w:rPr>
          <w:noProof/>
        </w:rPr>
        <w:t>LMS data semantics</w:t>
      </w:r>
      <w:bookmarkEnd w:id="4267"/>
    </w:p>
    <w:p w14:paraId="710E3B7A" w14:textId="1C28A7A0" w:rsidR="00413161" w:rsidRDefault="00413161" w:rsidP="00413161">
      <w:pPr>
        <w:rPr>
          <w:ins w:id="4268" w:author="Jongmo" w:date="2026-04-15T19:15:00Z" w16du:dateUtc="2026-04-15T10:15:00Z"/>
          <w:noProof/>
        </w:rPr>
      </w:pPr>
      <w:r w:rsidRPr="00D10BD5">
        <w:rPr>
          <w:b/>
          <w:noProof/>
        </w:rPr>
        <w:t xml:space="preserve">lms_flag </w:t>
      </w:r>
      <w:r w:rsidRPr="00D10BD5">
        <w:rPr>
          <w:noProof/>
        </w:rPr>
        <w:t>equal to 1 indicates that least mean squares prediction is used for DCT coefficients</w:t>
      </w:r>
      <w:r w:rsidR="00455F84" w:rsidRPr="00D10BD5">
        <w:rPr>
          <w:noProof/>
        </w:rPr>
        <w:t>.</w:t>
      </w:r>
    </w:p>
    <w:p w14:paraId="0DBD9B73" w14:textId="42BA547E" w:rsidR="00F14814" w:rsidRPr="00D10BD5" w:rsidDel="00124748" w:rsidRDefault="003F250B" w:rsidP="00413161">
      <w:pPr>
        <w:rPr>
          <w:del w:id="4269" w:author="Jongmo" w:date="2026-04-15T19:49:00Z" w16du:dateUtc="2026-04-15T10:49:00Z"/>
          <w:bCs/>
          <w:noProof/>
        </w:rPr>
      </w:pPr>
      <w:ins w:id="4270" w:author="Jongmo" w:date="2026-04-15T19:15:00Z" w16du:dateUtc="2026-04-15T10:15:00Z">
        <w:r w:rsidRPr="003F250B">
          <w:rPr>
            <w:b/>
            <w:bCs/>
            <w:noProof/>
            <w:rPrChange w:id="4271" w:author="Jongmo" w:date="2026-04-15T19:21:00Z" w16du:dateUtc="2026-04-15T10:21:00Z">
              <w:rPr>
                <w:noProof/>
              </w:rPr>
            </w:rPrChange>
          </w:rPr>
          <w:t>groupwise_</w:t>
        </w:r>
      </w:ins>
      <w:ins w:id="4272" w:author="Jongmo" w:date="2026-04-15T19:16:00Z" w16du:dateUtc="2026-04-15T10:16:00Z">
        <w:r w:rsidRPr="003F250B">
          <w:rPr>
            <w:b/>
            <w:bCs/>
            <w:noProof/>
            <w:rPrChange w:id="4273" w:author="Jongmo" w:date="2026-04-15T19:21:00Z" w16du:dateUtc="2026-04-15T10:21:00Z">
              <w:rPr>
                <w:noProof/>
              </w:rPr>
            </w:rPrChange>
          </w:rPr>
          <w:t>cc_</w:t>
        </w:r>
      </w:ins>
      <w:ins w:id="4274" w:author="Jongmo" w:date="2026-04-15T19:15:00Z" w16du:dateUtc="2026-04-15T10:15:00Z">
        <w:r w:rsidRPr="003F250B">
          <w:rPr>
            <w:b/>
            <w:bCs/>
            <w:noProof/>
            <w:rPrChange w:id="4275" w:author="Jongmo" w:date="2026-04-15T19:21:00Z" w16du:dateUtc="2026-04-15T10:21:00Z">
              <w:rPr>
                <w:noProof/>
              </w:rPr>
            </w:rPrChange>
          </w:rPr>
          <w:t>lms_</w:t>
        </w:r>
      </w:ins>
      <w:ins w:id="4276" w:author="Jongmo" w:date="2026-04-15T19:16:00Z" w16du:dateUtc="2026-04-15T10:16:00Z">
        <w:r w:rsidRPr="003F250B">
          <w:rPr>
            <w:b/>
            <w:bCs/>
            <w:noProof/>
            <w:rPrChange w:id="4277" w:author="Jongmo" w:date="2026-04-15T19:21:00Z" w16du:dateUtc="2026-04-15T10:21:00Z">
              <w:rPr>
                <w:noProof/>
              </w:rPr>
            </w:rPrChange>
          </w:rPr>
          <w:t>flag</w:t>
        </w:r>
        <w:r>
          <w:rPr>
            <w:noProof/>
          </w:rPr>
          <w:t xml:space="preserve"> equal to 1 </w:t>
        </w:r>
      </w:ins>
      <w:ins w:id="4278" w:author="Jongmo" w:date="2026-04-15T19:17:00Z" w16du:dateUtc="2026-04-15T10:17:00Z">
        <w:r>
          <w:rPr>
            <w:noProof/>
          </w:rPr>
          <w:t>indicates</w:t>
        </w:r>
      </w:ins>
      <w:ins w:id="4279" w:author="Jongmo" w:date="2026-04-15T19:16:00Z" w16du:dateUtc="2026-04-15T10:16:00Z">
        <w:r>
          <w:rPr>
            <w:noProof/>
          </w:rPr>
          <w:t xml:space="preserve"> that </w:t>
        </w:r>
      </w:ins>
      <w:ins w:id="4280" w:author="Jongmo" w:date="2026-04-15T19:18:00Z" w16du:dateUtc="2026-04-15T10:18:00Z">
        <w:r>
          <w:rPr>
            <w:noProof/>
          </w:rPr>
          <w:t xml:space="preserve">the </w:t>
        </w:r>
      </w:ins>
      <w:ins w:id="4281" w:author="Jongmo" w:date="2026-04-16T13:23:00Z" w16du:dateUtc="2026-04-16T04:23:00Z">
        <w:r w:rsidR="00DC5587">
          <w:rPr>
            <w:noProof/>
          </w:rPr>
          <w:t xml:space="preserve">group-wise inter-channel least mean squares prediction is used for DCT coefficients. </w:t>
        </w:r>
      </w:ins>
      <w:ins w:id="4282" w:author="Jongmo" w:date="2026-04-15T19:24:00Z" w16du:dateUtc="2026-04-15T10:24:00Z">
        <w:r w:rsidR="00F14814">
          <w:rPr>
            <w:noProof/>
          </w:rPr>
          <w:t xml:space="preserve">The entire </w:t>
        </w:r>
      </w:ins>
      <w:ins w:id="4283" w:author="Jongmo" w:date="2026-04-16T13:24:00Z" w16du:dateUtc="2026-04-16T04:24:00Z">
        <w:r w:rsidR="00DC5587">
          <w:rPr>
            <w:noProof/>
          </w:rPr>
          <w:t>DCT coefficients</w:t>
        </w:r>
      </w:ins>
      <w:ins w:id="4284" w:author="Jongmo" w:date="2026-04-16T13:33:00Z" w16du:dateUtc="2026-04-16T04:33:00Z">
        <w:r w:rsidR="00DC5587">
          <w:rPr>
            <w:noProof/>
            <w:lang w:val="en-US"/>
          </w:rPr>
          <w:t xml:space="preserve"> is </w:t>
        </w:r>
      </w:ins>
      <w:ins w:id="4285" w:author="Jongmo" w:date="2026-04-16T14:14:00Z" w16du:dateUtc="2026-04-16T05:14:00Z">
        <w:r w:rsidR="00DC5587">
          <w:rPr>
            <w:noProof/>
            <w:lang w:val="en-US"/>
          </w:rPr>
          <w:t>split</w:t>
        </w:r>
      </w:ins>
      <w:ins w:id="4286" w:author="Jongmo" w:date="2026-04-15T19:25:00Z" w16du:dateUtc="2026-04-15T10:25:00Z">
        <w:r w:rsidR="00F14814">
          <w:rPr>
            <w:noProof/>
          </w:rPr>
          <w:t xml:space="preserve"> into multiple group</w:t>
        </w:r>
      </w:ins>
      <w:ins w:id="4287" w:author="Jongmo" w:date="2026-04-16T13:34:00Z" w16du:dateUtc="2026-04-16T04:34:00Z">
        <w:r w:rsidR="00DC5587">
          <w:rPr>
            <w:noProof/>
          </w:rPr>
          <w:t xml:space="preserve">s containing an </w:t>
        </w:r>
      </w:ins>
      <w:ins w:id="4288" w:author="Jongmo" w:date="2026-04-16T13:35:00Z" w16du:dateUtc="2026-04-16T04:35:00Z">
        <w:r w:rsidR="00DC5587">
          <w:rPr>
            <w:noProof/>
          </w:rPr>
          <w:t>uniform</w:t>
        </w:r>
      </w:ins>
      <w:ins w:id="4289" w:author="Jongmo" w:date="2026-04-16T13:34:00Z" w16du:dateUtc="2026-04-16T04:34:00Z">
        <w:r w:rsidR="00DC5587">
          <w:rPr>
            <w:noProof/>
          </w:rPr>
          <w:t xml:space="preserve"> number of DCT coefficients</w:t>
        </w:r>
      </w:ins>
      <w:ins w:id="4290" w:author="Jongmo" w:date="2026-04-15T19:25:00Z" w16du:dateUtc="2026-04-15T10:25:00Z">
        <w:r w:rsidR="00F14814">
          <w:rPr>
            <w:noProof/>
          </w:rPr>
          <w:t xml:space="preserve">, and </w:t>
        </w:r>
      </w:ins>
      <w:ins w:id="4291" w:author="Jongmo" w:date="2026-04-16T13:34:00Z" w16du:dateUtc="2026-04-16T04:34:00Z">
        <w:r w:rsidR="00DC5587">
          <w:rPr>
            <w:noProof/>
          </w:rPr>
          <w:t>the prediction and update process are performed</w:t>
        </w:r>
      </w:ins>
      <w:ins w:id="4292" w:author="Jongmo" w:date="2026-04-16T13:35:00Z" w16du:dateUtc="2026-04-16T04:35:00Z">
        <w:r w:rsidR="00DC5587">
          <w:rPr>
            <w:noProof/>
          </w:rPr>
          <w:t xml:space="preserve"> on a group basis. </w:t>
        </w:r>
      </w:ins>
      <w:ins w:id="4293" w:author="Jongmo" w:date="2026-04-16T14:03:00Z" w16du:dateUtc="2026-04-16T05:03:00Z">
        <w:r w:rsidR="00DC5587">
          <w:rPr>
            <w:noProof/>
          </w:rPr>
          <w:t>T</w:t>
        </w:r>
      </w:ins>
      <w:ins w:id="4294" w:author="Jongmo" w:date="2026-04-15T19:23:00Z" w16du:dateUtc="2026-04-15T10:23:00Z">
        <w:r w:rsidR="00F14814">
          <w:rPr>
            <w:noProof/>
          </w:rPr>
          <w:t xml:space="preserve">he prediction coefficients are shared </w:t>
        </w:r>
      </w:ins>
      <w:ins w:id="4295" w:author="Jongmo" w:date="2026-04-16T13:35:00Z" w16du:dateUtc="2026-04-16T04:35:00Z">
        <w:r w:rsidR="00DC5587">
          <w:rPr>
            <w:noProof/>
          </w:rPr>
          <w:t>with</w:t>
        </w:r>
      </w:ins>
      <w:ins w:id="4296" w:author="Jongmo" w:date="2026-04-15T19:23:00Z" w16du:dateUtc="2026-04-15T10:23:00Z">
        <w:r w:rsidR="00F14814">
          <w:rPr>
            <w:noProof/>
          </w:rPr>
          <w:t xml:space="preserve">in </w:t>
        </w:r>
      </w:ins>
      <w:ins w:id="4297" w:author="Jongmo" w:date="2026-04-15T19:29:00Z" w16du:dateUtc="2026-04-15T10:29:00Z">
        <w:r w:rsidR="00F14814">
          <w:rPr>
            <w:noProof/>
          </w:rPr>
          <w:t>each</w:t>
        </w:r>
      </w:ins>
      <w:ins w:id="4298" w:author="Jongmo" w:date="2026-04-15T19:23:00Z" w16du:dateUtc="2026-04-15T10:23:00Z">
        <w:r w:rsidR="00F14814">
          <w:rPr>
            <w:noProof/>
          </w:rPr>
          <w:t xml:space="preserve"> </w:t>
        </w:r>
      </w:ins>
      <w:ins w:id="4299" w:author="Jongmo" w:date="2026-04-16T13:25:00Z" w16du:dateUtc="2026-04-16T04:25:00Z">
        <w:r w:rsidR="00DC5587">
          <w:rPr>
            <w:noProof/>
          </w:rPr>
          <w:t>DCT coefficient</w:t>
        </w:r>
      </w:ins>
      <w:ins w:id="4300" w:author="Jongmo" w:date="2026-04-15T19:49:00Z" w16du:dateUtc="2026-04-15T10:49:00Z">
        <w:r w:rsidR="00124748">
          <w:rPr>
            <w:noProof/>
          </w:rPr>
          <w:t>-</w:t>
        </w:r>
      </w:ins>
      <w:ins w:id="4301" w:author="Jongmo" w:date="2026-04-15T19:23:00Z" w16du:dateUtc="2026-04-15T10:23:00Z">
        <w:r w:rsidR="00F14814">
          <w:rPr>
            <w:noProof/>
          </w:rPr>
          <w:t>group</w:t>
        </w:r>
      </w:ins>
      <w:ins w:id="4302" w:author="Jongmo" w:date="2026-04-15T19:24:00Z" w16du:dateUtc="2026-04-15T10:24:00Z">
        <w:r w:rsidR="00F14814">
          <w:rPr>
            <w:noProof/>
          </w:rPr>
          <w:t>.</w:t>
        </w:r>
      </w:ins>
    </w:p>
    <w:p w14:paraId="4A0CB98C" w14:textId="2992AF52" w:rsidR="00413161" w:rsidRPr="00D10BD5" w:rsidRDefault="00413161" w:rsidP="00413161">
      <w:pPr>
        <w:rPr>
          <w:noProof/>
        </w:rPr>
      </w:pPr>
      <w:r w:rsidRPr="00D10BD5">
        <w:rPr>
          <w:b/>
          <w:bCs/>
          <w:noProof/>
        </w:rPr>
        <w:t xml:space="preserve">lms_split_flag </w:t>
      </w:r>
      <w:r w:rsidRPr="00D10BD5">
        <w:rPr>
          <w:bCs/>
        </w:rPr>
        <w:t xml:space="preserve">indicates that the DCT domain frequency and channel prediction is seperately controlled for the first half of the spectrum and the second half of the spectrum. </w:t>
      </w:r>
      <w:r w:rsidR="002C5B39" w:rsidRPr="00D10BD5">
        <w:rPr>
          <w:bCs/>
        </w:rPr>
        <w:t>When</w:t>
      </w:r>
      <w:r w:rsidRPr="00D10BD5">
        <w:rPr>
          <w:bCs/>
        </w:rPr>
        <w:t xml:space="preserve"> the spectrum is split (</w:t>
      </w:r>
      <w:r w:rsidRPr="00D10BD5">
        <w:rPr>
          <w:noProof/>
        </w:rPr>
        <w:t>lms_split_flag</w:t>
      </w:r>
      <w:r w:rsidRPr="00D10BD5">
        <w:rPr>
          <w:b/>
          <w:bCs/>
          <w:noProof/>
        </w:rPr>
        <w:t xml:space="preserve"> </w:t>
      </w:r>
      <w:r w:rsidRPr="00D10BD5">
        <w:rPr>
          <w:bCs/>
        </w:rPr>
        <w:t xml:space="preserve">equals to 1), two additional control bits are sent for each half of the spectrum. </w:t>
      </w:r>
      <w:r w:rsidR="002C5B39" w:rsidRPr="00D10BD5">
        <w:rPr>
          <w:bCs/>
        </w:rPr>
        <w:t>When</w:t>
      </w:r>
      <w:r w:rsidRPr="00D10BD5">
        <w:rPr>
          <w:bCs/>
        </w:rPr>
        <w:t xml:space="preserve"> </w:t>
      </w:r>
      <w:r w:rsidRPr="00D10BD5">
        <w:rPr>
          <w:noProof/>
        </w:rPr>
        <w:t>lms_split_flag</w:t>
      </w:r>
      <w:r w:rsidRPr="00D10BD5">
        <w:rPr>
          <w:b/>
          <w:bCs/>
          <w:noProof/>
        </w:rPr>
        <w:t xml:space="preserve"> </w:t>
      </w:r>
      <w:r w:rsidRPr="00D10BD5">
        <w:rPr>
          <w:bCs/>
        </w:rPr>
        <w:t xml:space="preserve">is </w:t>
      </w:r>
      <w:r w:rsidR="002C5B39" w:rsidRPr="00D10BD5">
        <w:rPr>
          <w:bCs/>
        </w:rPr>
        <w:t xml:space="preserve">equal to </w:t>
      </w:r>
      <w:r w:rsidRPr="00D10BD5">
        <w:rPr>
          <w:bCs/>
        </w:rPr>
        <w:t>0 then the prediction runs across the entire spectrum.</w:t>
      </w:r>
    </w:p>
    <w:p w14:paraId="6536FE02" w14:textId="76587CC2" w:rsidR="00413161" w:rsidRPr="00D10BD5" w:rsidRDefault="00413161" w:rsidP="00413161">
      <w:pPr>
        <w:rPr>
          <w:noProof/>
        </w:rPr>
      </w:pPr>
      <w:r w:rsidRPr="00D10BD5">
        <w:rPr>
          <w:b/>
          <w:bCs/>
          <w:noProof/>
        </w:rPr>
        <w:t>enable_ar_lms</w:t>
      </w:r>
      <w:r w:rsidRPr="00D10BD5">
        <w:rPr>
          <w:noProof/>
        </w:rPr>
        <w:t>[</w:t>
      </w:r>
      <w:r w:rsidR="002C5B39" w:rsidRPr="00D10BD5">
        <w:rPr>
          <w:noProof/>
        </w:rPr>
        <w:t> 0 </w:t>
      </w:r>
      <w:r w:rsidRPr="00D10BD5">
        <w:rPr>
          <w:noProof/>
        </w:rPr>
        <w:t xml:space="preserve">] </w:t>
      </w:r>
      <w:r w:rsidR="002C5B39" w:rsidRPr="00D10BD5">
        <w:rPr>
          <w:noProof/>
        </w:rPr>
        <w:t xml:space="preserve">and </w:t>
      </w:r>
      <w:r w:rsidR="002C5B39" w:rsidRPr="00D10BD5">
        <w:rPr>
          <w:b/>
          <w:bCs/>
          <w:noProof/>
        </w:rPr>
        <w:t>enable_ar_lms</w:t>
      </w:r>
      <w:r w:rsidR="002C5B39" w:rsidRPr="00D10BD5">
        <w:rPr>
          <w:noProof/>
        </w:rPr>
        <w:t>[ </w:t>
      </w:r>
      <w:r w:rsidR="00FD45C6" w:rsidRPr="00D10BD5">
        <w:rPr>
          <w:noProof/>
        </w:rPr>
        <w:t>1</w:t>
      </w:r>
      <w:r w:rsidR="002C5B39" w:rsidRPr="00D10BD5">
        <w:rPr>
          <w:noProof/>
        </w:rPr>
        <w:t> ] (when present)</w:t>
      </w:r>
      <w:r w:rsidR="002C5B39" w:rsidRPr="00D10BD5">
        <w:rPr>
          <w:b/>
          <w:bCs/>
          <w:noProof/>
        </w:rPr>
        <w:t xml:space="preserve"> </w:t>
      </w:r>
      <w:r w:rsidRPr="00D10BD5">
        <w:rPr>
          <w:noProof/>
        </w:rPr>
        <w:t>enable the backward adaptive LMS predictor to run along frequency</w:t>
      </w:r>
      <w:r w:rsidR="00FD45C6" w:rsidRPr="00D10BD5">
        <w:rPr>
          <w:noProof/>
        </w:rPr>
        <w:t xml:space="preserve"> for the relevant part of the signal</w:t>
      </w:r>
      <w:r w:rsidRPr="00D10BD5">
        <w:rPr>
          <w:noProof/>
        </w:rPr>
        <w:t xml:space="preserve">. </w:t>
      </w:r>
      <w:r w:rsidR="00FD45C6" w:rsidRPr="00D10BD5">
        <w:rPr>
          <w:noProof/>
        </w:rPr>
        <w:t>If</w:t>
      </w:r>
      <w:r w:rsidR="002C5B39" w:rsidRPr="00D10BD5">
        <w:rPr>
          <w:noProof/>
        </w:rPr>
        <w:t xml:space="preserve"> </w:t>
      </w:r>
      <w:r w:rsidRPr="00D10BD5">
        <w:rPr>
          <w:noProof/>
        </w:rPr>
        <w:t xml:space="preserve">lms_split_flag is </w:t>
      </w:r>
      <w:r w:rsidR="002C5B39" w:rsidRPr="00D10BD5">
        <w:rPr>
          <w:noProof/>
        </w:rPr>
        <w:t xml:space="preserve">equal to </w:t>
      </w:r>
      <w:r w:rsidR="00FD45C6" w:rsidRPr="00D10BD5">
        <w:rPr>
          <w:noProof/>
        </w:rPr>
        <w:t>0, the value enable_ar_lms[ 0 ] applies to the entire signal; otherwise,</w:t>
      </w:r>
      <w:r w:rsidR="002C5B39" w:rsidRPr="00D10BD5">
        <w:rPr>
          <w:noProof/>
        </w:rPr>
        <w:t xml:space="preserve"> </w:t>
      </w:r>
      <w:r w:rsidRPr="00D10BD5">
        <w:rPr>
          <w:noProof/>
        </w:rPr>
        <w:t xml:space="preserve">there will be </w:t>
      </w:r>
      <w:r w:rsidR="002C5B39" w:rsidRPr="00D10BD5">
        <w:rPr>
          <w:noProof/>
        </w:rPr>
        <w:t>two values</w:t>
      </w:r>
      <w:r w:rsidRPr="00D10BD5">
        <w:rPr>
          <w:noProof/>
        </w:rPr>
        <w:t xml:space="preserve"> enable_ar_lms[</w:t>
      </w:r>
      <w:r w:rsidR="002C5B39" w:rsidRPr="00D10BD5">
        <w:rPr>
          <w:noProof/>
        </w:rPr>
        <w:t> </w:t>
      </w:r>
      <w:r w:rsidRPr="00D10BD5">
        <w:rPr>
          <w:noProof/>
        </w:rPr>
        <w:t>0</w:t>
      </w:r>
      <w:r w:rsidR="002C5B39" w:rsidRPr="00D10BD5">
        <w:rPr>
          <w:noProof/>
        </w:rPr>
        <w:t> ] and enable_ar_lms[ </w:t>
      </w:r>
      <w:r w:rsidRPr="00D10BD5">
        <w:rPr>
          <w:noProof/>
        </w:rPr>
        <w:t>1</w:t>
      </w:r>
      <w:r w:rsidR="002C5B39" w:rsidRPr="00D10BD5">
        <w:rPr>
          <w:noProof/>
        </w:rPr>
        <w:t> </w:t>
      </w:r>
      <w:r w:rsidRPr="00D10BD5">
        <w:rPr>
          <w:noProof/>
        </w:rPr>
        <w:t>]</w:t>
      </w:r>
      <w:r w:rsidR="00FD45C6" w:rsidRPr="00D10BD5">
        <w:rPr>
          <w:noProof/>
        </w:rPr>
        <w:t>,</w:t>
      </w:r>
      <w:r w:rsidRPr="00D10BD5">
        <w:rPr>
          <w:noProof/>
        </w:rPr>
        <w:t xml:space="preserve"> </w:t>
      </w:r>
      <w:r w:rsidR="002C5B39" w:rsidRPr="00D10BD5">
        <w:rPr>
          <w:noProof/>
        </w:rPr>
        <w:t xml:space="preserve">which </w:t>
      </w:r>
      <w:r w:rsidRPr="00D10BD5">
        <w:rPr>
          <w:noProof/>
        </w:rPr>
        <w:t xml:space="preserve">each </w:t>
      </w:r>
      <w:r w:rsidR="002C5B39" w:rsidRPr="00D10BD5">
        <w:rPr>
          <w:noProof/>
        </w:rPr>
        <w:t xml:space="preserve">apply to </w:t>
      </w:r>
      <w:r w:rsidRPr="00D10BD5">
        <w:rPr>
          <w:noProof/>
        </w:rPr>
        <w:t>half of the signal.</w:t>
      </w:r>
    </w:p>
    <w:p w14:paraId="6E802687" w14:textId="770C209E" w:rsidR="00413161" w:rsidRPr="00D10BD5" w:rsidRDefault="00413161" w:rsidP="00FE3F37">
      <w:pPr>
        <w:rPr>
          <w:noProof/>
        </w:rPr>
      </w:pPr>
      <w:r w:rsidRPr="00D10BD5">
        <w:rPr>
          <w:b/>
          <w:bCs/>
          <w:noProof/>
        </w:rPr>
        <w:t>enable_cc_lms</w:t>
      </w:r>
      <w:r w:rsidRPr="00D10BD5">
        <w:rPr>
          <w:noProof/>
        </w:rPr>
        <w:t>[</w:t>
      </w:r>
      <w:r w:rsidR="002C5B39" w:rsidRPr="00D10BD5">
        <w:rPr>
          <w:noProof/>
        </w:rPr>
        <w:t> 0 </w:t>
      </w:r>
      <w:r w:rsidRPr="00D10BD5">
        <w:rPr>
          <w:noProof/>
        </w:rPr>
        <w:t xml:space="preserve">] </w:t>
      </w:r>
      <w:r w:rsidR="002C5B39" w:rsidRPr="00D10BD5">
        <w:rPr>
          <w:noProof/>
        </w:rPr>
        <w:t xml:space="preserve">and </w:t>
      </w:r>
      <w:r w:rsidR="002C5B39" w:rsidRPr="00D10BD5">
        <w:rPr>
          <w:b/>
          <w:bCs/>
          <w:noProof/>
        </w:rPr>
        <w:t>enable_cc_lms</w:t>
      </w:r>
      <w:r w:rsidR="002C5B39" w:rsidRPr="00D10BD5">
        <w:rPr>
          <w:noProof/>
        </w:rPr>
        <w:t>[ 1 ] (when present)</w:t>
      </w:r>
      <w:r w:rsidR="002C5B39" w:rsidRPr="00D10BD5">
        <w:rPr>
          <w:b/>
          <w:bCs/>
          <w:noProof/>
        </w:rPr>
        <w:t xml:space="preserve"> </w:t>
      </w:r>
      <w:r w:rsidRPr="00D10BD5">
        <w:rPr>
          <w:noProof/>
        </w:rPr>
        <w:t>enable the backward adaptive LMS predictor to predict across channels</w:t>
      </w:r>
      <w:r w:rsidR="00FD45C6" w:rsidRPr="00D10BD5">
        <w:rPr>
          <w:noProof/>
        </w:rPr>
        <w:t xml:space="preserve"> for the relevant part of the signal</w:t>
      </w:r>
      <w:r w:rsidRPr="00D10BD5">
        <w:rPr>
          <w:noProof/>
        </w:rPr>
        <w:t xml:space="preserve">. </w:t>
      </w:r>
      <w:r w:rsidR="00FD45C6" w:rsidRPr="00D10BD5">
        <w:rPr>
          <w:noProof/>
        </w:rPr>
        <w:t>If</w:t>
      </w:r>
      <w:r w:rsidR="002C5B39" w:rsidRPr="00D10BD5">
        <w:rPr>
          <w:noProof/>
        </w:rPr>
        <w:t xml:space="preserve"> </w:t>
      </w:r>
      <w:r w:rsidRPr="00D10BD5">
        <w:rPr>
          <w:noProof/>
        </w:rPr>
        <w:t xml:space="preserve">lms_split_flag is </w:t>
      </w:r>
      <w:r w:rsidR="002C5B39" w:rsidRPr="00D10BD5">
        <w:rPr>
          <w:noProof/>
        </w:rPr>
        <w:t xml:space="preserve">equal to </w:t>
      </w:r>
      <w:r w:rsidR="00FD45C6" w:rsidRPr="00D10BD5">
        <w:rPr>
          <w:noProof/>
        </w:rPr>
        <w:t>0</w:t>
      </w:r>
      <w:r w:rsidR="002C5B39" w:rsidRPr="00D10BD5">
        <w:rPr>
          <w:noProof/>
        </w:rPr>
        <w:t xml:space="preserve">, </w:t>
      </w:r>
      <w:r w:rsidR="00FD45C6" w:rsidRPr="00D10BD5">
        <w:rPr>
          <w:noProof/>
        </w:rPr>
        <w:t xml:space="preserve">the value enable_cc_lms[ 0 ] applies to the entire signal; otherwise, </w:t>
      </w:r>
      <w:r w:rsidRPr="00D10BD5">
        <w:rPr>
          <w:noProof/>
        </w:rPr>
        <w:t xml:space="preserve">there will be </w:t>
      </w:r>
      <w:r w:rsidR="002C5B39" w:rsidRPr="00D10BD5">
        <w:rPr>
          <w:noProof/>
        </w:rPr>
        <w:t>two values</w:t>
      </w:r>
      <w:r w:rsidRPr="00D10BD5">
        <w:rPr>
          <w:noProof/>
        </w:rPr>
        <w:t xml:space="preserve"> enable_cc_lms[</w:t>
      </w:r>
      <w:r w:rsidR="002C5B39" w:rsidRPr="00D10BD5">
        <w:rPr>
          <w:noProof/>
        </w:rPr>
        <w:t> </w:t>
      </w:r>
      <w:r w:rsidRPr="00D10BD5">
        <w:rPr>
          <w:noProof/>
        </w:rPr>
        <w:t>0</w:t>
      </w:r>
      <w:r w:rsidR="002C5B39" w:rsidRPr="00D10BD5">
        <w:rPr>
          <w:noProof/>
        </w:rPr>
        <w:t> ] and enable_cc_lms[ </w:t>
      </w:r>
      <w:r w:rsidRPr="00D10BD5">
        <w:rPr>
          <w:noProof/>
        </w:rPr>
        <w:t>1</w:t>
      </w:r>
      <w:r w:rsidR="002C5B39" w:rsidRPr="00D10BD5">
        <w:rPr>
          <w:noProof/>
        </w:rPr>
        <w:t> </w:t>
      </w:r>
      <w:r w:rsidRPr="00D10BD5">
        <w:rPr>
          <w:noProof/>
        </w:rPr>
        <w:t>]</w:t>
      </w:r>
      <w:r w:rsidR="00FD45C6" w:rsidRPr="00D10BD5">
        <w:rPr>
          <w:noProof/>
        </w:rPr>
        <w:t>,</w:t>
      </w:r>
      <w:r w:rsidRPr="00D10BD5">
        <w:rPr>
          <w:noProof/>
        </w:rPr>
        <w:t xml:space="preserve"> </w:t>
      </w:r>
      <w:r w:rsidR="002C5B39" w:rsidRPr="00D10BD5">
        <w:rPr>
          <w:noProof/>
        </w:rPr>
        <w:t xml:space="preserve">which </w:t>
      </w:r>
      <w:r w:rsidRPr="00D10BD5">
        <w:rPr>
          <w:noProof/>
        </w:rPr>
        <w:t xml:space="preserve">each </w:t>
      </w:r>
      <w:r w:rsidR="002C5B39" w:rsidRPr="00D10BD5">
        <w:rPr>
          <w:noProof/>
        </w:rPr>
        <w:t xml:space="preserve">apply to </w:t>
      </w:r>
      <w:r w:rsidRPr="00D10BD5">
        <w:rPr>
          <w:noProof/>
        </w:rPr>
        <w:t>half of the signal.</w:t>
      </w:r>
    </w:p>
    <w:p w14:paraId="64288E3C" w14:textId="14F80911" w:rsidR="00A41A84" w:rsidRPr="00D10BD5" w:rsidDel="008F00F2" w:rsidRDefault="00A41A84" w:rsidP="00C55A08">
      <w:pPr>
        <w:pStyle w:val="Heading5"/>
        <w:rPr>
          <w:del w:id="4303" w:author="Pientka, Sophie" w:date="2026-02-04T13:55:00Z" w16du:dateUtc="2026-02-04T12:55:00Z"/>
          <w:noProof/>
        </w:rPr>
      </w:pPr>
      <w:del w:id="4304" w:author="Pientka, Sophie" w:date="2026-02-04T13:55:00Z" w16du:dateUtc="2026-02-04T12:55:00Z">
        <w:r w:rsidRPr="00D10BD5" w:rsidDel="008F00F2">
          <w:rPr>
            <w:noProof/>
          </w:rPr>
          <w:delText>Mean value trafo block semantics</w:delText>
        </w:r>
        <w:bookmarkStart w:id="4305" w:name="_Toc222062957"/>
        <w:bookmarkEnd w:id="4305"/>
      </w:del>
    </w:p>
    <w:p w14:paraId="1BEC4E55" w14:textId="0A495C03" w:rsidR="00A41A84" w:rsidRPr="00D10BD5" w:rsidDel="008F00F2" w:rsidRDefault="00A41A84" w:rsidP="002F6D21">
      <w:pPr>
        <w:rPr>
          <w:del w:id="4306" w:author="Pientka, Sophie" w:date="2026-02-04T13:55:00Z" w16du:dateUtc="2026-02-04T12:55:00Z"/>
          <w:bCs/>
          <w:noProof/>
        </w:rPr>
      </w:pPr>
      <w:del w:id="4307" w:author="Pientka, Sophie" w:date="2026-02-04T13:55:00Z" w16du:dateUtc="2026-02-04T12:55:00Z">
        <w:r w:rsidRPr="00D10BD5" w:rsidDel="008F00F2">
          <w:rPr>
            <w:b/>
            <w:bCs/>
            <w:noProof/>
          </w:rPr>
          <w:delText xml:space="preserve">mean_value_sig_flag </w:delText>
        </w:r>
        <w:r w:rsidRPr="00D10BD5" w:rsidDel="008F00F2">
          <w:rPr>
            <w:bCs/>
            <w:noProof/>
          </w:rPr>
          <w:delText>equal to one specifies that the mean value on the current block is not zero. When mean_value_sig_flag is not present, it is inferred to be zero.</w:delText>
        </w:r>
        <w:bookmarkStart w:id="4308" w:name="_Toc222062958"/>
        <w:bookmarkEnd w:id="4308"/>
      </w:del>
    </w:p>
    <w:p w14:paraId="69C590D4" w14:textId="2781F93A" w:rsidR="00A41A84" w:rsidRPr="00D10BD5" w:rsidDel="008F00F2" w:rsidRDefault="00A41A84" w:rsidP="00A41A84">
      <w:pPr>
        <w:rPr>
          <w:del w:id="4309" w:author="Pientka, Sophie" w:date="2026-02-04T13:55:00Z" w16du:dateUtc="2026-02-04T12:55:00Z"/>
          <w:bCs/>
          <w:noProof/>
        </w:rPr>
      </w:pPr>
      <w:del w:id="4310" w:author="Pientka, Sophie" w:date="2026-02-04T13:55:00Z" w16du:dateUtc="2026-02-04T12:55:00Z">
        <w:r w:rsidRPr="00D10BD5" w:rsidDel="008F00F2">
          <w:rPr>
            <w:b/>
            <w:bCs/>
            <w:noProof/>
          </w:rPr>
          <w:delText xml:space="preserve">mean_value_abs_rem </w:delText>
        </w:r>
        <w:r w:rsidRPr="00D10BD5" w:rsidDel="008F00F2">
          <w:rPr>
            <w:bCs/>
            <w:noProof/>
          </w:rPr>
          <w:delText>specifies the absolute value minus one of the mean value on the current block</w:delText>
        </w:r>
        <w:r w:rsidR="00333120" w:rsidRPr="00D10BD5" w:rsidDel="008F00F2">
          <w:rPr>
            <w:bCs/>
            <w:noProof/>
          </w:rPr>
          <w:delText>.</w:delText>
        </w:r>
        <w:bookmarkStart w:id="4311" w:name="_Toc222062959"/>
        <w:bookmarkEnd w:id="4311"/>
      </w:del>
    </w:p>
    <w:p w14:paraId="5B51FDD7" w14:textId="56E7FD80" w:rsidR="00A41A84" w:rsidRPr="00D10BD5" w:rsidDel="008F00F2" w:rsidRDefault="00A41A84" w:rsidP="00A41A84">
      <w:pPr>
        <w:rPr>
          <w:del w:id="4312" w:author="Pientka, Sophie" w:date="2026-02-04T13:55:00Z" w16du:dateUtc="2026-02-04T12:55:00Z"/>
          <w:bCs/>
          <w:noProof/>
        </w:rPr>
      </w:pPr>
      <w:del w:id="4313" w:author="Pientka, Sophie" w:date="2026-02-04T13:55:00Z" w16du:dateUtc="2026-02-04T12:55:00Z">
        <w:r w:rsidRPr="00D10BD5" w:rsidDel="008F00F2">
          <w:rPr>
            <w:b/>
            <w:bCs/>
            <w:noProof/>
          </w:rPr>
          <w:delText xml:space="preserve">mean_value_sign_flag </w:delText>
        </w:r>
        <w:r w:rsidRPr="00D10BD5" w:rsidDel="008F00F2">
          <w:rPr>
            <w:bCs/>
            <w:noProof/>
          </w:rPr>
          <w:delText>specifies the sign of the mean value on the current block.</w:delText>
        </w:r>
        <w:bookmarkStart w:id="4314" w:name="_Toc222062960"/>
        <w:bookmarkEnd w:id="4314"/>
      </w:del>
    </w:p>
    <w:p w14:paraId="459B5FAF" w14:textId="6CD0FD0B" w:rsidR="0018008D" w:rsidRPr="00D10BD5" w:rsidRDefault="0018008D" w:rsidP="0018008D">
      <w:pPr>
        <w:pStyle w:val="Heading3"/>
        <w:rPr>
          <w:noProof/>
        </w:rPr>
      </w:pPr>
      <w:bookmarkStart w:id="4315" w:name="_Toc202359569"/>
      <w:bookmarkStart w:id="4316" w:name="_Toc222062961"/>
      <w:r w:rsidRPr="00D10BD5">
        <w:rPr>
          <w:noProof/>
        </w:rPr>
        <w:t>Annotation channel data semantics</w:t>
      </w:r>
      <w:bookmarkEnd w:id="4315"/>
      <w:bookmarkEnd w:id="4316"/>
    </w:p>
    <w:p w14:paraId="32750156" w14:textId="12FD1CB1" w:rsidR="0018008D" w:rsidRPr="00D10BD5" w:rsidRDefault="003848C5" w:rsidP="00FC4BF2">
      <w:pPr>
        <w:tabs>
          <w:tab w:val="left" w:pos="284"/>
        </w:tabs>
        <w:rPr>
          <w:noProof/>
          <w:szCs w:val="22"/>
        </w:rPr>
      </w:pPr>
      <w:r w:rsidRPr="00D10BD5">
        <w:rPr>
          <w:b/>
          <w:bCs/>
        </w:rPr>
        <w:t>am_annota</w:t>
      </w:r>
      <w:r w:rsidR="00DE14EF" w:rsidRPr="00D10BD5">
        <w:rPr>
          <w:b/>
          <w:bCs/>
        </w:rPr>
        <w:t>t</w:t>
      </w:r>
      <w:r w:rsidRPr="00D10BD5">
        <w:rPr>
          <w:b/>
          <w:bCs/>
        </w:rPr>
        <w:t>ion_byte</w:t>
      </w:r>
      <w:r w:rsidRPr="00D10BD5">
        <w:rPr>
          <w:noProof/>
        </w:rPr>
        <w:t xml:space="preserve"> specifie</w:t>
      </w:r>
      <w:r w:rsidR="00DE14EF" w:rsidRPr="00D10BD5">
        <w:rPr>
          <w:noProof/>
        </w:rPr>
        <w:t>s</w:t>
      </w:r>
      <w:r w:rsidR="00333FC4" w:rsidRPr="00D10BD5">
        <w:rPr>
          <w:noProof/>
        </w:rPr>
        <w:t xml:space="preserve"> an</w:t>
      </w:r>
      <w:r w:rsidRPr="00D10BD5">
        <w:rPr>
          <w:noProof/>
        </w:rPr>
        <w:t xml:space="preserve"> annotation channel byte.</w:t>
      </w:r>
    </w:p>
    <w:p w14:paraId="36182911" w14:textId="77777777" w:rsidR="0012023F" w:rsidRPr="00D10BD5" w:rsidRDefault="0012023F" w:rsidP="00630A37">
      <w:pPr>
        <w:pStyle w:val="Heading1"/>
      </w:pPr>
      <w:bookmarkStart w:id="4317" w:name="_Ref4979877"/>
      <w:bookmarkStart w:id="4318" w:name="_Toc202359570"/>
      <w:bookmarkStart w:id="4319" w:name="_Toc222062962"/>
      <w:r w:rsidRPr="00D10BD5">
        <w:t>Decoding process</w:t>
      </w:r>
      <w:bookmarkEnd w:id="4317"/>
      <w:bookmarkEnd w:id="4318"/>
      <w:bookmarkEnd w:id="4319"/>
    </w:p>
    <w:p w14:paraId="57EC42E9" w14:textId="149AD913" w:rsidR="0012023F" w:rsidRPr="00D10BD5" w:rsidRDefault="0012023F" w:rsidP="0012023F">
      <w:pPr>
        <w:pStyle w:val="Heading2"/>
        <w:rPr>
          <w:noProof/>
        </w:rPr>
      </w:pPr>
      <w:bookmarkStart w:id="4320" w:name="_Toc202359571"/>
      <w:bookmarkStart w:id="4321" w:name="_Toc222062963"/>
      <w:r w:rsidRPr="00D10BD5">
        <w:rPr>
          <w:noProof/>
        </w:rPr>
        <w:t>General decoding process</w:t>
      </w:r>
      <w:bookmarkEnd w:id="4320"/>
      <w:bookmarkEnd w:id="4321"/>
    </w:p>
    <w:p w14:paraId="6211C6C8" w14:textId="3F76AE98" w:rsidR="00D878FC" w:rsidRPr="00D10BD5" w:rsidRDefault="00D878FC" w:rsidP="00D878FC">
      <w:pPr>
        <w:pStyle w:val="Heading3"/>
        <w:rPr>
          <w:noProof/>
        </w:rPr>
      </w:pPr>
      <w:bookmarkStart w:id="4322" w:name="_Toc202359572"/>
      <w:bookmarkStart w:id="4323" w:name="_Toc222062964"/>
      <w:r w:rsidRPr="00D10BD5">
        <w:rPr>
          <w:noProof/>
        </w:rPr>
        <w:t>General</w:t>
      </w:r>
      <w:bookmarkEnd w:id="4322"/>
      <w:bookmarkEnd w:id="4323"/>
    </w:p>
    <w:p w14:paraId="0079AD32" w14:textId="2DA044D1" w:rsidR="007C1B2C" w:rsidRPr="00D10BD5" w:rsidRDefault="007C1B2C" w:rsidP="007C1B2C">
      <w:pPr>
        <w:rPr>
          <w:noProof/>
        </w:rPr>
      </w:pPr>
      <w:r w:rsidRPr="00D10BD5">
        <w:rPr>
          <w:noProof/>
        </w:rPr>
        <w:t>Input to this process is a bitstream</w:t>
      </w:r>
      <w:r w:rsidR="007239C3" w:rsidRPr="00D10BD5">
        <w:rPr>
          <w:noProof/>
        </w:rPr>
        <w:t xml:space="preserve"> BitstreamToDecode</w:t>
      </w:r>
      <w:r w:rsidRPr="00D10BD5">
        <w:rPr>
          <w:noProof/>
        </w:rPr>
        <w:t xml:space="preserve">. Output of this process </w:t>
      </w:r>
      <w:r w:rsidR="00D65708" w:rsidRPr="00D10BD5">
        <w:rPr>
          <w:noProof/>
        </w:rPr>
        <w:t>are</w:t>
      </w:r>
      <w:r w:rsidRPr="00D10BD5">
        <w:rPr>
          <w:noProof/>
        </w:rPr>
        <w:t xml:space="preserve"> a</w:t>
      </w:r>
      <w:r w:rsidR="00591B2E" w:rsidRPr="00D10BD5">
        <w:rPr>
          <w:noProof/>
        </w:rPr>
        <w:t xml:space="preserve"> list</w:t>
      </w:r>
      <w:r w:rsidRPr="00D10BD5">
        <w:rPr>
          <w:noProof/>
        </w:rPr>
        <w:t xml:space="preserve"> of decoded </w:t>
      </w:r>
      <w:r w:rsidR="00643630" w:rsidRPr="00D10BD5">
        <w:rPr>
          <w:noProof/>
        </w:rPr>
        <w:t>channels</w:t>
      </w:r>
      <w:r w:rsidR="00C45A6A" w:rsidRPr="00D10BD5">
        <w:rPr>
          <w:noProof/>
        </w:rPr>
        <w:t>, each having an associated waveform parameter set identifyer and an associated channel index.</w:t>
      </w:r>
    </w:p>
    <w:p w14:paraId="4EF0274F" w14:textId="57D3F1C3" w:rsidR="009A3CC8" w:rsidRPr="00D10BD5" w:rsidRDefault="007C1B2C" w:rsidP="00D878FC">
      <w:r w:rsidRPr="00D10BD5">
        <w:t xml:space="preserve">The decoding process is specified such that all decoders that conform </w:t>
      </w:r>
      <w:r w:rsidR="00643630" w:rsidRPr="00D10BD5">
        <w:t xml:space="preserve">to the specification </w:t>
      </w:r>
      <w:r w:rsidRPr="00D10BD5">
        <w:t xml:space="preserve">will produce numerically identical decoded output </w:t>
      </w:r>
      <w:r w:rsidR="00643630" w:rsidRPr="00D10BD5">
        <w:t>channels</w:t>
      </w:r>
      <w:r w:rsidRPr="00D10BD5">
        <w:t xml:space="preserve"> when invoking the decoding process. Any decoding process that produces identical </w:t>
      </w:r>
      <w:r w:rsidR="00643630" w:rsidRPr="00D10BD5">
        <w:t xml:space="preserve">decoded channels </w:t>
      </w:r>
      <w:r w:rsidRPr="00D10BD5">
        <w:t>conforms to the decoding process requirements of this Specification.</w:t>
      </w:r>
    </w:p>
    <w:p w14:paraId="2BF926F5" w14:textId="270CABF7" w:rsidR="00D878FC" w:rsidRPr="00D10BD5" w:rsidRDefault="00D878FC" w:rsidP="00D878FC">
      <w:pPr>
        <w:pStyle w:val="Heading3"/>
      </w:pPr>
      <w:bookmarkStart w:id="4324" w:name="_Ref180876412"/>
      <w:bookmarkStart w:id="4325" w:name="_Toc202359573"/>
      <w:bookmarkStart w:id="4326" w:name="_Toc222062965"/>
      <w:r w:rsidRPr="00D10BD5">
        <w:t>Channel output index derivation</w:t>
      </w:r>
      <w:bookmarkEnd w:id="4324"/>
      <w:r w:rsidR="00591B2E" w:rsidRPr="00D10BD5">
        <w:t xml:space="preserve"> process</w:t>
      </w:r>
      <w:bookmarkEnd w:id="4325"/>
      <w:bookmarkEnd w:id="4326"/>
    </w:p>
    <w:p w14:paraId="5A434A5F" w14:textId="0D243C29" w:rsidR="00D878FC" w:rsidRPr="00D10BD5" w:rsidRDefault="00D878FC" w:rsidP="00D878FC">
      <w:r w:rsidRPr="00D10BD5">
        <w:t>Input of this process are:</w:t>
      </w:r>
    </w:p>
    <w:p w14:paraId="6E20DDEF" w14:textId="35AF0AAD" w:rsidR="009A3CC8" w:rsidRPr="00D10BD5" w:rsidRDefault="009A3CC8" w:rsidP="00DF69C2">
      <w:pPr>
        <w:pStyle w:val="ListParagraph"/>
        <w:numPr>
          <w:ilvl w:val="0"/>
          <w:numId w:val="84"/>
        </w:numPr>
        <w:ind w:left="763"/>
      </w:pPr>
      <w:r w:rsidRPr="00D10BD5">
        <w:t xml:space="preserve">The syntax elements of a waveform parameter set according to </w:t>
      </w:r>
      <w:r w:rsidR="008254D9" w:rsidRPr="00D10BD5">
        <w:t>clause</w:t>
      </w:r>
      <w:r w:rsidRPr="00D10BD5">
        <w:t xml:space="preserve"> </w:t>
      </w:r>
      <w:r w:rsidRPr="00D10BD5">
        <w:fldChar w:fldCharType="begin"/>
      </w:r>
      <w:r w:rsidRPr="00D10BD5">
        <w:instrText xml:space="preserve"> REF _Ref180859691 \r \h  \* MERGEFORMAT </w:instrText>
      </w:r>
      <w:r w:rsidRPr="00D10BD5">
        <w:fldChar w:fldCharType="separate"/>
      </w:r>
      <w:r w:rsidR="00EE228F">
        <w:t>6.3.2.1</w:t>
      </w:r>
      <w:r w:rsidRPr="00D10BD5">
        <w:fldChar w:fldCharType="end"/>
      </w:r>
      <w:r w:rsidRPr="00D10BD5">
        <w:t>,</w:t>
      </w:r>
    </w:p>
    <w:p w14:paraId="7DEF0AAA" w14:textId="77777777" w:rsidR="009A3CC8" w:rsidRPr="00D10BD5" w:rsidRDefault="009A3CC8" w:rsidP="00DF69C2">
      <w:pPr>
        <w:pStyle w:val="ListParagraph"/>
        <w:numPr>
          <w:ilvl w:val="0"/>
          <w:numId w:val="84"/>
        </w:numPr>
        <w:ind w:left="763"/>
      </w:pPr>
      <w:r w:rsidRPr="00D10BD5">
        <w:t>a channel group index chGrpIdx</w:t>
      </w:r>
    </w:p>
    <w:p w14:paraId="56790AE0" w14:textId="74B098F2" w:rsidR="009A3CC8" w:rsidRPr="00D10BD5" w:rsidRDefault="009A3CC8" w:rsidP="00DF69C2">
      <w:pPr>
        <w:pStyle w:val="ListParagraph"/>
        <w:numPr>
          <w:ilvl w:val="0"/>
          <w:numId w:val="84"/>
        </w:numPr>
        <w:ind w:left="763"/>
      </w:pPr>
      <w:r w:rsidRPr="00D10BD5">
        <w:lastRenderedPageBreak/>
        <w:t>a channel index chIdxInChGroup</w:t>
      </w:r>
      <w:r w:rsidR="009351A2" w:rsidRPr="00D10BD5">
        <w:t xml:space="preserve"> in a channel group</w:t>
      </w:r>
      <w:r w:rsidRPr="00D10BD5">
        <w:t>.</w:t>
      </w:r>
    </w:p>
    <w:p w14:paraId="7CA31B99" w14:textId="1D4A630F" w:rsidR="009A3CC8" w:rsidRPr="00D10BD5" w:rsidRDefault="009A3CC8" w:rsidP="009A3CC8">
      <w:r w:rsidRPr="00D10BD5">
        <w:t>Output of this process is an output channel index outChIdx.</w:t>
      </w:r>
    </w:p>
    <w:p w14:paraId="1866AFD3" w14:textId="77777777" w:rsidR="009A3CC8" w:rsidRPr="00D10BD5" w:rsidRDefault="009A3CC8" w:rsidP="009A3CC8">
      <w:r w:rsidRPr="00D10BD5">
        <w:t>This index is derived as follows:</w:t>
      </w:r>
    </w:p>
    <w:p w14:paraId="19465C59" w14:textId="3663678E" w:rsidR="009A3CC8" w:rsidRPr="00D10BD5" w:rsidRDefault="009A3CC8" w:rsidP="009A3CC8">
      <w:r w:rsidRPr="00D10BD5">
        <w:t xml:space="preserve">The variable chIdxBRd which specifies the channel index before reordering </w:t>
      </w:r>
      <w:proofErr w:type="gramStart"/>
      <w:r w:rsidRPr="00D10BD5">
        <w:t>( if</w:t>
      </w:r>
      <w:proofErr w:type="gramEnd"/>
      <w:r w:rsidRPr="00D10BD5">
        <w:t xml:space="preserve"> </w:t>
      </w:r>
      <w:proofErr w:type="gramStart"/>
      <w:r w:rsidRPr="00D10BD5">
        <w:t>applicable )</w:t>
      </w:r>
      <w:proofErr w:type="gramEnd"/>
      <w:r w:rsidRPr="00D10BD5">
        <w:t xml:space="preserve"> is set </w:t>
      </w:r>
      <w:proofErr w:type="gramStart"/>
      <w:r w:rsidR="008C4220" w:rsidRPr="00D10BD5">
        <w:t xml:space="preserve">to </w:t>
      </w:r>
      <w:r w:rsidRPr="00D10BD5">
        <w:rPr>
          <w:rFonts w:eastAsia="Batang"/>
          <w:lang w:eastAsia="ko-KR"/>
        </w:rPr>
        <w:t xml:space="preserve"> ChannelGroupStartingPos</w:t>
      </w:r>
      <w:proofErr w:type="gramEnd"/>
      <w:r w:rsidRPr="00D10BD5">
        <w:rPr>
          <w:rFonts w:eastAsia="Batang"/>
          <w:lang w:eastAsia="ko-KR"/>
        </w:rPr>
        <w:t>[</w:t>
      </w:r>
      <w:r w:rsidR="00E45F4A" w:rsidRPr="00D10BD5">
        <w:rPr>
          <w:rFonts w:eastAsia="Batang"/>
          <w:lang w:eastAsia="ko-KR"/>
        </w:rPr>
        <w:t> </w:t>
      </w:r>
      <w:proofErr w:type="gramStart"/>
      <w:r w:rsidRPr="00D10BD5">
        <w:rPr>
          <w:rFonts w:eastAsia="Batang"/>
          <w:lang w:eastAsia="ko-KR"/>
        </w:rPr>
        <w:t>chGrpIdx</w:t>
      </w:r>
      <w:r w:rsidR="00E45F4A" w:rsidRPr="00D10BD5">
        <w:rPr>
          <w:rFonts w:eastAsia="Batang"/>
          <w:lang w:eastAsia="ko-KR"/>
        </w:rPr>
        <w:t> </w:t>
      </w:r>
      <w:r w:rsidRPr="00D10BD5">
        <w:rPr>
          <w:rFonts w:eastAsia="Batang"/>
          <w:lang w:eastAsia="ko-KR"/>
        </w:rPr>
        <w:t>]</w:t>
      </w:r>
      <w:proofErr w:type="gramEnd"/>
      <w:r w:rsidRPr="00D10BD5">
        <w:rPr>
          <w:rFonts w:eastAsia="Batang"/>
          <w:lang w:eastAsia="ko-KR"/>
        </w:rPr>
        <w:t xml:space="preserve"> + chIdxInChGroup.</w:t>
      </w:r>
    </w:p>
    <w:p w14:paraId="3B51943B" w14:textId="065988EA" w:rsidR="009A3CC8" w:rsidRPr="00D10BD5" w:rsidRDefault="009A3CC8" w:rsidP="009A3CC8">
      <w:pPr>
        <w:rPr>
          <w:rFonts w:eastAsia="Batang"/>
          <w:lang w:eastAsia="ko-KR"/>
        </w:rPr>
      </w:pPr>
      <w:r w:rsidRPr="00D10BD5">
        <w:t xml:space="preserve">If </w:t>
      </w:r>
      <w:r w:rsidRPr="00D10BD5">
        <w:rPr>
          <w:rFonts w:eastAsia="Batang"/>
          <w:lang w:eastAsia="ko-KR"/>
        </w:rPr>
        <w:t xml:space="preserve">wps_channel_reordering_flag is equal to zero, </w:t>
      </w:r>
      <w:r w:rsidR="008C4220" w:rsidRPr="00D10BD5">
        <w:rPr>
          <w:rFonts w:eastAsia="Batang"/>
          <w:lang w:eastAsia="ko-KR"/>
        </w:rPr>
        <w:t>chIdxBdR is set equal to</w:t>
      </w:r>
      <w:r w:rsidRPr="00D10BD5">
        <w:rPr>
          <w:rFonts w:eastAsia="Batang"/>
          <w:lang w:eastAsia="ko-KR"/>
        </w:rPr>
        <w:t xml:space="preserve"> outChIdx.</w:t>
      </w:r>
    </w:p>
    <w:p w14:paraId="43B0635D" w14:textId="77777777" w:rsidR="009A3CC8" w:rsidRPr="00D10BD5" w:rsidRDefault="009A3CC8" w:rsidP="009A3CC8">
      <w:pPr>
        <w:rPr>
          <w:rFonts w:eastAsia="Batang"/>
          <w:lang w:eastAsia="ko-KR"/>
        </w:rPr>
      </w:pPr>
      <w:r w:rsidRPr="00D10BD5">
        <w:t xml:space="preserve">Otherwise </w:t>
      </w:r>
      <w:proofErr w:type="gramStart"/>
      <w:r w:rsidRPr="00D10BD5">
        <w:t>(</w:t>
      </w:r>
      <w:r w:rsidRPr="00D10BD5">
        <w:rPr>
          <w:rFonts w:eastAsia="Batang"/>
          <w:lang w:eastAsia="ko-KR"/>
        </w:rPr>
        <w:t xml:space="preserve"> wps</w:t>
      </w:r>
      <w:proofErr w:type="gramEnd"/>
      <w:r w:rsidRPr="00D10BD5">
        <w:rPr>
          <w:rFonts w:eastAsia="Batang"/>
          <w:lang w:eastAsia="ko-KR"/>
        </w:rPr>
        <w:t xml:space="preserve">_channel_reordering_flag is not equal to </w:t>
      </w:r>
      <w:proofErr w:type="gramStart"/>
      <w:r w:rsidRPr="00D10BD5">
        <w:rPr>
          <w:rFonts w:eastAsia="Batang"/>
          <w:lang w:eastAsia="ko-KR"/>
        </w:rPr>
        <w:t>zero )</w:t>
      </w:r>
      <w:proofErr w:type="gramEnd"/>
      <w:r w:rsidRPr="00D10BD5">
        <w:rPr>
          <w:rFonts w:eastAsia="Batang"/>
          <w:lang w:eastAsia="ko-KR"/>
        </w:rPr>
        <w:t>, the following process is invoked:</w:t>
      </w:r>
    </w:p>
    <w:p w14:paraId="60E0CF02" w14:textId="77777777" w:rsidR="009A3CC8" w:rsidRPr="00D10BD5" w:rsidRDefault="009A3CC8" w:rsidP="009A3CC8">
      <w:pPr>
        <w:rPr>
          <w:rFonts w:eastAsia="Batang"/>
          <w:lang w:eastAsia="ko-KR"/>
        </w:rPr>
      </w:pPr>
      <w:r w:rsidRPr="00D10BD5">
        <w:rPr>
          <w:rFonts w:eastAsia="Batang"/>
          <w:lang w:eastAsia="ko-KR"/>
        </w:rPr>
        <w:tab/>
        <w:t xml:space="preserve">Set outChIdx = </w:t>
      </w:r>
      <w:r w:rsidRPr="00D10BD5">
        <w:t>chIdxBRd</w:t>
      </w:r>
      <w:r w:rsidRPr="00D10BD5">
        <w:rPr>
          <w:rFonts w:eastAsia="Batang"/>
          <w:lang w:eastAsia="ko-KR"/>
        </w:rPr>
        <w:t>.</w:t>
      </w:r>
    </w:p>
    <w:p w14:paraId="2B7272F8" w14:textId="77777777" w:rsidR="009A3CC8" w:rsidRPr="00D10BD5" w:rsidRDefault="009A3CC8" w:rsidP="009A3CC8">
      <w:pPr>
        <w:rPr>
          <w:rFonts w:eastAsia="Batang"/>
          <w:lang w:eastAsia="ko-KR"/>
        </w:rPr>
      </w:pPr>
      <w:r w:rsidRPr="00D10BD5">
        <w:rPr>
          <w:rFonts w:eastAsia="Batang"/>
          <w:lang w:eastAsia="ko-KR"/>
        </w:rPr>
        <w:tab/>
        <w:t>Set i = 0</w:t>
      </w:r>
    </w:p>
    <w:p w14:paraId="60B15581" w14:textId="77777777" w:rsidR="009A3CC8" w:rsidRPr="00D10BD5" w:rsidRDefault="009A3CC8" w:rsidP="009A3CC8">
      <w:pPr>
        <w:rPr>
          <w:rFonts w:eastAsia="Batang"/>
          <w:lang w:eastAsia="ko-KR"/>
        </w:rPr>
      </w:pPr>
      <w:r w:rsidRPr="00D10BD5">
        <w:rPr>
          <w:rFonts w:eastAsia="Batang"/>
          <w:lang w:eastAsia="ko-KR"/>
        </w:rPr>
        <w:tab/>
        <w:t>do</w:t>
      </w:r>
    </w:p>
    <w:p w14:paraId="0E2A25A9" w14:textId="1C8D7484" w:rsidR="009A3CC8" w:rsidRPr="00D10BD5" w:rsidRDefault="009A3CC8" w:rsidP="009A3CC8">
      <w:pPr>
        <w:rPr>
          <w:rFonts w:eastAsia="Batang"/>
          <w:lang w:eastAsia="ko-KR"/>
        </w:rPr>
      </w:pPr>
      <w:r w:rsidRPr="00D10BD5">
        <w:rPr>
          <w:rFonts w:eastAsia="Batang"/>
          <w:lang w:eastAsia="ko-KR"/>
        </w:rPr>
        <w:tab/>
      </w:r>
      <w:r w:rsidRPr="00D10BD5">
        <w:rPr>
          <w:rFonts w:eastAsia="Batang"/>
          <w:lang w:eastAsia="ko-KR"/>
        </w:rPr>
        <w:tab/>
      </w:r>
      <w:proofErr w:type="gramStart"/>
      <w:r w:rsidR="00BF0A76" w:rsidRPr="00D10BD5">
        <w:rPr>
          <w:rFonts w:eastAsia="Batang"/>
          <w:lang w:eastAsia="ko-KR"/>
        </w:rPr>
        <w:t xml:space="preserve">if( </w:t>
      </w:r>
      <w:r w:rsidRPr="00D10BD5">
        <w:rPr>
          <w:rFonts w:eastAsia="Batang"/>
          <w:lang w:eastAsia="ko-KR"/>
        </w:rPr>
        <w:t>outChIdx</w:t>
      </w:r>
      <w:proofErr w:type="gramEnd"/>
      <w:r w:rsidRPr="00D10BD5">
        <w:rPr>
          <w:rFonts w:eastAsia="Batang"/>
          <w:lang w:eastAsia="ko-KR"/>
        </w:rPr>
        <w:t xml:space="preserve">  </w:t>
      </w:r>
      <w:r w:rsidR="00CE6EE6" w:rsidRPr="00D10BD5">
        <w:rPr>
          <w:rFonts w:eastAsia="Batang"/>
          <w:lang w:eastAsia="ko-KR"/>
        </w:rPr>
        <w:t>= </w:t>
      </w:r>
      <w:proofErr w:type="gramStart"/>
      <w:r w:rsidR="00CE6EE6" w:rsidRPr="00D10BD5">
        <w:rPr>
          <w:rFonts w:eastAsia="Batang"/>
          <w:lang w:eastAsia="ko-KR"/>
        </w:rPr>
        <w:t>=</w:t>
      </w:r>
      <w:r w:rsidRPr="00D10BD5">
        <w:rPr>
          <w:rFonts w:eastAsia="Batang"/>
          <w:lang w:eastAsia="ko-KR"/>
        </w:rPr>
        <w:t xml:space="preserve">  wps</w:t>
      </w:r>
      <w:proofErr w:type="gramEnd"/>
      <w:r w:rsidRPr="00D10BD5">
        <w:rPr>
          <w:rFonts w:eastAsia="Batang"/>
          <w:lang w:eastAsia="ko-KR"/>
        </w:rPr>
        <w:t>_swap_frst_</w:t>
      </w:r>
      <w:proofErr w:type="gramStart"/>
      <w:r w:rsidRPr="00D10BD5">
        <w:rPr>
          <w:rFonts w:eastAsia="Batang"/>
          <w:lang w:eastAsia="ko-KR"/>
        </w:rPr>
        <w:t>idx</w:t>
      </w:r>
      <w:r w:rsidR="007720F0" w:rsidRPr="00D10BD5">
        <w:rPr>
          <w:rFonts w:eastAsia="Batang"/>
          <w:lang w:eastAsia="ko-KR"/>
        </w:rPr>
        <w:t>[</w:t>
      </w:r>
      <w:proofErr w:type="gramEnd"/>
      <w:r w:rsidR="007720F0" w:rsidRPr="00D10BD5">
        <w:rPr>
          <w:rFonts w:eastAsia="Batang"/>
          <w:lang w:eastAsia="ko-KR"/>
        </w:rPr>
        <w:t> </w:t>
      </w:r>
      <w:proofErr w:type="gramStart"/>
      <w:r w:rsidR="007720F0" w:rsidRPr="00D10BD5">
        <w:rPr>
          <w:rFonts w:eastAsia="Batang"/>
          <w:lang w:eastAsia="ko-KR"/>
        </w:rPr>
        <w:t>i ]</w:t>
      </w:r>
      <w:proofErr w:type="gramEnd"/>
      <w:ins w:id="4327" w:author="Panji Setiawan" w:date="2026-02-12T18:19:00Z" w16du:dateUtc="2026-02-12T17:19:00Z">
        <w:r w:rsidR="000B42A3">
          <w:rPr>
            <w:rFonts w:eastAsia="Batang"/>
            <w:lang w:eastAsia="ko-KR"/>
          </w:rPr>
          <w:t xml:space="preserve"> </w:t>
        </w:r>
      </w:ins>
      <w:r w:rsidRPr="00D10BD5">
        <w:rPr>
          <w:rFonts w:eastAsia="Batang"/>
          <w:lang w:eastAsia="ko-KR"/>
        </w:rPr>
        <w:t>)</w:t>
      </w:r>
    </w:p>
    <w:p w14:paraId="01F3782D" w14:textId="16227C8D" w:rsidR="009A3CC8" w:rsidRPr="00D10BD5" w:rsidRDefault="009A3CC8" w:rsidP="009A3CC8">
      <w:pPr>
        <w:rPr>
          <w:rFonts w:eastAsia="Batang"/>
          <w:lang w:eastAsia="ko-KR"/>
        </w:rPr>
      </w:pPr>
      <w:r w:rsidRPr="00D10BD5">
        <w:rPr>
          <w:rFonts w:eastAsia="Batang"/>
          <w:lang w:eastAsia="ko-KR"/>
        </w:rPr>
        <w:tab/>
      </w:r>
      <w:r w:rsidRPr="00D10BD5">
        <w:rPr>
          <w:rFonts w:eastAsia="Batang"/>
          <w:lang w:eastAsia="ko-KR"/>
        </w:rPr>
        <w:tab/>
      </w:r>
      <w:r w:rsidRPr="00D10BD5">
        <w:rPr>
          <w:rFonts w:eastAsia="Batang"/>
          <w:lang w:eastAsia="ko-KR"/>
        </w:rPr>
        <w:tab/>
        <w:t>outChIdx</w:t>
      </w:r>
      <w:ins w:id="4328" w:author="Panji Setiawan" w:date="2026-01-28T22:45:00Z" w16du:dateUtc="2026-01-28T21:45:00Z">
        <w:r w:rsidR="00EB6885">
          <w:rPr>
            <w:rFonts w:eastAsia="Batang"/>
            <w:lang w:eastAsia="ko-KR"/>
          </w:rPr>
          <w:t xml:space="preserve"> </w:t>
        </w:r>
      </w:ins>
      <w:r w:rsidRPr="00D10BD5">
        <w:rPr>
          <w:rFonts w:eastAsia="Batang"/>
          <w:lang w:eastAsia="ko-KR"/>
        </w:rPr>
        <w:t xml:space="preserve">  +</w:t>
      </w:r>
      <w:proofErr w:type="gramStart"/>
      <w:r w:rsidRPr="00D10BD5">
        <w:rPr>
          <w:rFonts w:eastAsia="Batang"/>
          <w:lang w:eastAsia="ko-KR"/>
        </w:rPr>
        <w:t>=  wps</w:t>
      </w:r>
      <w:proofErr w:type="gramEnd"/>
      <w:r w:rsidRPr="00D10BD5">
        <w:rPr>
          <w:rFonts w:eastAsia="Batang"/>
          <w:lang w:eastAsia="ko-KR"/>
        </w:rPr>
        <w:t>_swap_scnd_idx_min_frst_idx_min1</w:t>
      </w:r>
      <w:r w:rsidR="007720F0" w:rsidRPr="00D10BD5">
        <w:rPr>
          <w:rFonts w:eastAsia="Batang"/>
          <w:lang w:eastAsia="ko-KR"/>
        </w:rPr>
        <w:t>[ </w:t>
      </w:r>
      <w:proofErr w:type="gramStart"/>
      <w:r w:rsidR="007720F0" w:rsidRPr="00D10BD5">
        <w:rPr>
          <w:rFonts w:eastAsia="Batang"/>
          <w:lang w:eastAsia="ko-KR"/>
        </w:rPr>
        <w:t>i ]</w:t>
      </w:r>
      <w:proofErr w:type="gramEnd"/>
      <w:r w:rsidRPr="00D10BD5">
        <w:rPr>
          <w:rFonts w:eastAsia="Batang"/>
          <w:lang w:eastAsia="ko-KR"/>
        </w:rPr>
        <w:t xml:space="preserve"> + 1 </w:t>
      </w:r>
    </w:p>
    <w:p w14:paraId="7455F72A" w14:textId="5FA8525C" w:rsidR="009A3CC8" w:rsidRPr="00D10BD5" w:rsidRDefault="009A3CC8" w:rsidP="009A3CC8">
      <w:pPr>
        <w:rPr>
          <w:rFonts w:eastAsia="Batang"/>
          <w:lang w:eastAsia="ko-KR"/>
        </w:rPr>
      </w:pPr>
      <w:r w:rsidRPr="00D10BD5">
        <w:rPr>
          <w:rFonts w:eastAsia="Batang"/>
          <w:lang w:eastAsia="ko-KR"/>
        </w:rPr>
        <w:tab/>
      </w:r>
      <w:r w:rsidRPr="00D10BD5">
        <w:rPr>
          <w:rFonts w:eastAsia="Batang"/>
          <w:lang w:eastAsia="ko-KR"/>
        </w:rPr>
        <w:tab/>
        <w:t xml:space="preserve">else </w:t>
      </w:r>
      <w:proofErr w:type="gramStart"/>
      <w:r w:rsidR="00BF0A76" w:rsidRPr="00D10BD5">
        <w:rPr>
          <w:rFonts w:eastAsia="Batang"/>
          <w:lang w:eastAsia="ko-KR"/>
        </w:rPr>
        <w:t xml:space="preserve">if( </w:t>
      </w:r>
      <w:r w:rsidRPr="00D10BD5">
        <w:rPr>
          <w:rFonts w:eastAsia="Batang"/>
          <w:lang w:eastAsia="ko-KR"/>
        </w:rPr>
        <w:t>outputChIx</w:t>
      </w:r>
      <w:proofErr w:type="gramEnd"/>
      <w:r w:rsidRPr="00D10BD5">
        <w:rPr>
          <w:rFonts w:eastAsia="Batang"/>
          <w:lang w:eastAsia="ko-KR"/>
        </w:rPr>
        <w:t xml:space="preserve">  </w:t>
      </w:r>
      <w:r w:rsidR="00CE6EE6" w:rsidRPr="00D10BD5">
        <w:rPr>
          <w:rFonts w:eastAsia="Batang"/>
          <w:lang w:eastAsia="ko-KR"/>
        </w:rPr>
        <w:t>= </w:t>
      </w:r>
      <w:proofErr w:type="gramStart"/>
      <w:r w:rsidR="00CE6EE6" w:rsidRPr="00D10BD5">
        <w:rPr>
          <w:rFonts w:eastAsia="Batang"/>
          <w:lang w:eastAsia="ko-KR"/>
        </w:rPr>
        <w:t>=</w:t>
      </w:r>
      <w:r w:rsidRPr="00D10BD5">
        <w:rPr>
          <w:rFonts w:eastAsia="Batang"/>
          <w:lang w:eastAsia="ko-KR"/>
        </w:rPr>
        <w:t xml:space="preserve">  wps</w:t>
      </w:r>
      <w:proofErr w:type="gramEnd"/>
      <w:r w:rsidRPr="00D10BD5">
        <w:rPr>
          <w:rFonts w:eastAsia="Batang"/>
          <w:lang w:eastAsia="ko-KR"/>
        </w:rPr>
        <w:t>_swap_frst_</w:t>
      </w:r>
      <w:proofErr w:type="gramStart"/>
      <w:r w:rsidRPr="00D10BD5">
        <w:rPr>
          <w:rFonts w:eastAsia="Batang"/>
          <w:lang w:eastAsia="ko-KR"/>
        </w:rPr>
        <w:t>idx</w:t>
      </w:r>
      <w:r w:rsidR="007720F0" w:rsidRPr="00D10BD5">
        <w:rPr>
          <w:rFonts w:eastAsia="Batang"/>
          <w:lang w:eastAsia="ko-KR"/>
        </w:rPr>
        <w:t>[</w:t>
      </w:r>
      <w:proofErr w:type="gramEnd"/>
      <w:r w:rsidR="007720F0" w:rsidRPr="00D10BD5">
        <w:rPr>
          <w:rFonts w:eastAsia="Batang"/>
          <w:lang w:eastAsia="ko-KR"/>
        </w:rPr>
        <w:t> </w:t>
      </w:r>
      <w:proofErr w:type="gramStart"/>
      <w:r w:rsidR="007720F0" w:rsidRPr="00D10BD5">
        <w:rPr>
          <w:rFonts w:eastAsia="Batang"/>
          <w:lang w:eastAsia="ko-KR"/>
        </w:rPr>
        <w:t>i ]</w:t>
      </w:r>
      <w:proofErr w:type="gramEnd"/>
      <w:r w:rsidRPr="00D10BD5">
        <w:rPr>
          <w:rFonts w:eastAsia="Batang"/>
          <w:lang w:eastAsia="ko-KR"/>
        </w:rPr>
        <w:t xml:space="preserve"> + wps_swap_scnd_idx_min_frst_idx_min1</w:t>
      </w:r>
      <w:r w:rsidR="007720F0" w:rsidRPr="00D10BD5">
        <w:rPr>
          <w:rFonts w:eastAsia="Batang"/>
          <w:lang w:eastAsia="ko-KR"/>
        </w:rPr>
        <w:t>[ </w:t>
      </w:r>
      <w:proofErr w:type="gramStart"/>
      <w:r w:rsidR="007720F0" w:rsidRPr="00D10BD5">
        <w:rPr>
          <w:rFonts w:eastAsia="Batang"/>
          <w:lang w:eastAsia="ko-KR"/>
        </w:rPr>
        <w:t>i ]</w:t>
      </w:r>
      <w:proofErr w:type="gramEnd"/>
      <w:r w:rsidRPr="00D10BD5">
        <w:rPr>
          <w:rFonts w:eastAsia="Batang"/>
          <w:lang w:eastAsia="ko-KR"/>
        </w:rPr>
        <w:t xml:space="preserve"> + </w:t>
      </w:r>
      <w:proofErr w:type="gramStart"/>
      <w:r w:rsidRPr="00D10BD5">
        <w:rPr>
          <w:rFonts w:eastAsia="Batang"/>
          <w:lang w:eastAsia="ko-KR"/>
        </w:rPr>
        <w:t>1 )</w:t>
      </w:r>
      <w:proofErr w:type="gramEnd"/>
      <w:del w:id="4329" w:author="Panji Setiawan" w:date="2026-02-12T18:19:00Z" w16du:dateUtc="2026-02-12T17:19:00Z">
        <w:r w:rsidRPr="00D10BD5" w:rsidDel="007A321A">
          <w:rPr>
            <w:rFonts w:eastAsia="Batang"/>
            <w:lang w:eastAsia="ko-KR"/>
          </w:rPr>
          <w:delText xml:space="preserve"> </w:delText>
        </w:r>
      </w:del>
    </w:p>
    <w:p w14:paraId="20F7F588" w14:textId="576C896F" w:rsidR="009A3CC8" w:rsidRPr="00D10BD5" w:rsidRDefault="009A3CC8" w:rsidP="009A3CC8">
      <w:pPr>
        <w:rPr>
          <w:rFonts w:eastAsia="Batang"/>
          <w:lang w:eastAsia="ko-KR"/>
        </w:rPr>
      </w:pPr>
      <w:r w:rsidRPr="00D10BD5">
        <w:rPr>
          <w:rFonts w:eastAsia="Batang"/>
          <w:lang w:eastAsia="ko-KR"/>
        </w:rPr>
        <w:tab/>
      </w:r>
      <w:r w:rsidRPr="00D10BD5">
        <w:rPr>
          <w:rFonts w:eastAsia="Batang"/>
          <w:lang w:eastAsia="ko-KR"/>
        </w:rPr>
        <w:tab/>
      </w:r>
      <w:r w:rsidRPr="00D10BD5">
        <w:rPr>
          <w:rFonts w:eastAsia="Batang"/>
          <w:lang w:eastAsia="ko-KR"/>
        </w:rPr>
        <w:tab/>
        <w:t>outChIdx = wps_swap_frst_</w:t>
      </w:r>
      <w:proofErr w:type="gramStart"/>
      <w:r w:rsidRPr="00D10BD5">
        <w:rPr>
          <w:rFonts w:eastAsia="Batang"/>
          <w:lang w:eastAsia="ko-KR"/>
        </w:rPr>
        <w:t>idx</w:t>
      </w:r>
      <w:r w:rsidR="007720F0" w:rsidRPr="00D10BD5">
        <w:rPr>
          <w:rFonts w:eastAsia="Batang"/>
          <w:lang w:eastAsia="ko-KR"/>
        </w:rPr>
        <w:t>[</w:t>
      </w:r>
      <w:proofErr w:type="gramEnd"/>
      <w:r w:rsidR="007720F0" w:rsidRPr="00D10BD5">
        <w:rPr>
          <w:rFonts w:eastAsia="Batang"/>
          <w:lang w:eastAsia="ko-KR"/>
        </w:rPr>
        <w:t> </w:t>
      </w:r>
      <w:proofErr w:type="gramStart"/>
      <w:r w:rsidR="007720F0" w:rsidRPr="00D10BD5">
        <w:rPr>
          <w:rFonts w:eastAsia="Batang"/>
          <w:lang w:eastAsia="ko-KR"/>
        </w:rPr>
        <w:t>i ]</w:t>
      </w:r>
      <w:proofErr w:type="gramEnd"/>
    </w:p>
    <w:p w14:paraId="639322C5" w14:textId="77777777" w:rsidR="009A3CC8" w:rsidRPr="00D10BD5" w:rsidRDefault="009A3CC8" w:rsidP="009A3CC8">
      <w:pPr>
        <w:rPr>
          <w:rFonts w:eastAsia="Batang"/>
          <w:lang w:eastAsia="ko-KR"/>
        </w:rPr>
      </w:pPr>
      <w:r w:rsidRPr="00D10BD5">
        <w:rPr>
          <w:rFonts w:eastAsia="Batang"/>
          <w:lang w:eastAsia="ko-KR"/>
        </w:rPr>
        <w:tab/>
      </w:r>
      <w:r w:rsidRPr="00D10BD5">
        <w:rPr>
          <w:rFonts w:eastAsia="Batang"/>
          <w:lang w:eastAsia="ko-KR"/>
        </w:rPr>
        <w:tab/>
        <w:t>i = i + 1</w:t>
      </w:r>
    </w:p>
    <w:p w14:paraId="1EA9BA88" w14:textId="7C3B16C2" w:rsidR="009A3CC8" w:rsidRPr="00D10BD5" w:rsidRDefault="009A3CC8" w:rsidP="009A3CC8">
      <w:pPr>
        <w:rPr>
          <w:rFonts w:eastAsia="Batang"/>
          <w:lang w:eastAsia="ko-KR"/>
        </w:rPr>
      </w:pPr>
      <w:r w:rsidRPr="00D10BD5">
        <w:rPr>
          <w:rFonts w:eastAsia="Batang"/>
          <w:lang w:eastAsia="ko-KR"/>
        </w:rPr>
        <w:tab/>
        <w:t>while</w:t>
      </w:r>
      <w:del w:id="4330" w:author="Panji Setiawan" w:date="2026-02-12T18:21:00Z" w16du:dateUtc="2026-02-12T17:21:00Z">
        <w:r w:rsidRPr="00D10BD5" w:rsidDel="003F2876">
          <w:rPr>
            <w:rFonts w:eastAsia="Batang"/>
            <w:lang w:eastAsia="ko-KR"/>
          </w:rPr>
          <w:delText xml:space="preserve"> </w:delText>
        </w:r>
      </w:del>
      <w:r w:rsidRPr="00D10BD5">
        <w:rPr>
          <w:rFonts w:eastAsia="Batang"/>
          <w:lang w:eastAsia="ko-KR"/>
        </w:rPr>
        <w:t>( i  &lt;</w:t>
      </w:r>
      <w:proofErr w:type="gramStart"/>
      <w:r w:rsidRPr="00D10BD5">
        <w:rPr>
          <w:rFonts w:eastAsia="Batang"/>
          <w:lang w:eastAsia="ko-KR"/>
        </w:rPr>
        <w:t>=  wps</w:t>
      </w:r>
      <w:proofErr w:type="gramEnd"/>
      <w:r w:rsidRPr="00D10BD5">
        <w:rPr>
          <w:rFonts w:eastAsia="Batang"/>
          <w:lang w:eastAsia="ko-KR"/>
        </w:rPr>
        <w:t>_num_channel_swaps_minus</w:t>
      </w:r>
      <w:proofErr w:type="gramStart"/>
      <w:r w:rsidRPr="00D10BD5">
        <w:rPr>
          <w:rFonts w:eastAsia="Batang"/>
          <w:lang w:eastAsia="ko-KR"/>
        </w:rPr>
        <w:t>1</w:t>
      </w:r>
      <w:ins w:id="4331" w:author="Panji Setiawan" w:date="2026-02-12T18:21:00Z" w16du:dateUtc="2026-02-12T17:21:00Z">
        <w:r w:rsidR="003F2876">
          <w:rPr>
            <w:rFonts w:eastAsia="Batang"/>
            <w:lang w:eastAsia="ko-KR"/>
          </w:rPr>
          <w:t xml:space="preserve"> </w:t>
        </w:r>
      </w:ins>
      <w:r w:rsidRPr="00D10BD5">
        <w:rPr>
          <w:rFonts w:eastAsia="Batang"/>
          <w:lang w:eastAsia="ko-KR"/>
        </w:rPr>
        <w:t>)</w:t>
      </w:r>
      <w:proofErr w:type="gramEnd"/>
    </w:p>
    <w:p w14:paraId="5CD470B5" w14:textId="49C6ECB2" w:rsidR="00D878FC" w:rsidRPr="00D10BD5" w:rsidRDefault="00D878FC" w:rsidP="00D878FC">
      <w:pPr>
        <w:pStyle w:val="Heading3"/>
      </w:pPr>
      <w:bookmarkStart w:id="4332" w:name="_Toc202359574"/>
      <w:bookmarkStart w:id="4333" w:name="_Toc222062966"/>
      <w:r w:rsidRPr="00D10BD5">
        <w:t>Decoding process for independent</w:t>
      </w:r>
      <w:r w:rsidR="00C45A6A" w:rsidRPr="00D10BD5">
        <w:t xml:space="preserve"> frames (</w:t>
      </w:r>
      <w:r w:rsidR="00954F3D" w:rsidRPr="00D10BD5">
        <w:t>stream packet</w:t>
      </w:r>
      <w:r w:rsidR="00C45A6A" w:rsidRPr="00D10BD5">
        <w:t>s of type IF_</w:t>
      </w:r>
      <w:r w:rsidR="00065D86" w:rsidRPr="00D10BD5">
        <w:t>SPT</w:t>
      </w:r>
      <w:r w:rsidRPr="00D10BD5">
        <w:t>)</w:t>
      </w:r>
      <w:bookmarkEnd w:id="4332"/>
      <w:bookmarkEnd w:id="4333"/>
    </w:p>
    <w:p w14:paraId="3BF07CA5" w14:textId="09DEFE75" w:rsidR="00B93D75" w:rsidRPr="00D10BD5" w:rsidRDefault="00D878FC" w:rsidP="001D2BCA">
      <w:r w:rsidRPr="00D10BD5">
        <w:t xml:space="preserve">The </w:t>
      </w:r>
      <w:r w:rsidR="00086F06" w:rsidRPr="00D10BD5">
        <w:t xml:space="preserve">syntax elements of the last previously decoded waveform parameter set in the bitstream in decoding order </w:t>
      </w:r>
      <w:r w:rsidR="00CE59D6" w:rsidRPr="00D10BD5">
        <w:t>that</w:t>
      </w:r>
      <w:r w:rsidR="00086F06" w:rsidRPr="00D10BD5">
        <w:t xml:space="preserve"> has the </w:t>
      </w:r>
      <w:r w:rsidR="0058153F" w:rsidRPr="00D10BD5">
        <w:t>same waveform parameter set id</w:t>
      </w:r>
      <w:r w:rsidR="00B2769F" w:rsidRPr="00D10BD5">
        <w:t>entifier</w:t>
      </w:r>
      <w:r w:rsidR="00086F06" w:rsidRPr="00D10BD5">
        <w:t xml:space="preserve"> as the</w:t>
      </w:r>
      <w:r w:rsidR="006E4AB0" w:rsidRPr="00D10BD5">
        <w:t xml:space="preserve"> current</w:t>
      </w:r>
      <w:r w:rsidR="0058153F" w:rsidRPr="00D10BD5">
        <w:t xml:space="preserve"> independent</w:t>
      </w:r>
      <w:r w:rsidR="00086F06" w:rsidRPr="00D10BD5">
        <w:t xml:space="preserve"> frame</w:t>
      </w:r>
      <w:r w:rsidR="0058153F" w:rsidRPr="00D10BD5">
        <w:t xml:space="preserve"> </w:t>
      </w:r>
      <w:proofErr w:type="gramStart"/>
      <w:r w:rsidR="0058153F" w:rsidRPr="00D10BD5">
        <w:t>(</w:t>
      </w:r>
      <w:ins w:id="4334" w:author="Panji Setiawan" w:date="2026-01-29T13:33:00Z" w16du:dateUtc="2026-01-29T12:33:00Z">
        <w:r w:rsidR="00970A37">
          <w:t xml:space="preserve"> </w:t>
        </w:r>
      </w:ins>
      <w:r w:rsidR="0058153F" w:rsidRPr="00D10BD5">
        <w:t>waveform</w:t>
      </w:r>
      <w:proofErr w:type="gramEnd"/>
      <w:r w:rsidR="0058153F" w:rsidRPr="00D10BD5">
        <w:t>_parameter_set_id</w:t>
      </w:r>
      <w:ins w:id="4335" w:author="Panji Setiawan" w:date="2026-01-29T13:33:00Z" w16du:dateUtc="2026-01-29T12:33:00Z">
        <w:r w:rsidR="00970A37" w:rsidRPr="00D10BD5">
          <w:t>  </w:t>
        </w:r>
      </w:ins>
      <w:del w:id="4336" w:author="Panji Setiawan" w:date="2026-01-29T13:33:00Z" w16du:dateUtc="2026-01-29T12:33:00Z">
        <w:r w:rsidR="0058153F" w:rsidRPr="00D10BD5" w:rsidDel="00970A37">
          <w:delText xml:space="preserve"> </w:delText>
        </w:r>
      </w:del>
      <w:r w:rsidR="00CE6EE6" w:rsidRPr="00D10BD5">
        <w:t>= </w:t>
      </w:r>
      <w:proofErr w:type="gramStart"/>
      <w:r w:rsidR="00CE6EE6" w:rsidRPr="00D10BD5">
        <w:t>=</w:t>
      </w:r>
      <w:r w:rsidR="0058153F" w:rsidRPr="00D10BD5">
        <w:t xml:space="preserve"> </w:t>
      </w:r>
      <w:ins w:id="4337" w:author="Panji Setiawan" w:date="2026-01-29T13:30:00Z" w16du:dateUtc="2026-01-29T12:30:00Z">
        <w:r w:rsidR="00970A37">
          <w:t xml:space="preserve"> </w:t>
        </w:r>
      </w:ins>
      <w:r w:rsidR="0058153F" w:rsidRPr="00D10BD5">
        <w:t>if</w:t>
      </w:r>
      <w:proofErr w:type="gramEnd"/>
      <w:r w:rsidR="0058153F" w:rsidRPr="00D10BD5">
        <w:t>_waveform_parameter_set_</w:t>
      </w:r>
      <w:proofErr w:type="gramStart"/>
      <w:r w:rsidR="0058153F" w:rsidRPr="00D10BD5">
        <w:t>id</w:t>
      </w:r>
      <w:ins w:id="4338" w:author="Panji Setiawan" w:date="2026-01-29T13:33:00Z" w16du:dateUtc="2026-01-29T12:33:00Z">
        <w:r w:rsidR="00970A37">
          <w:t xml:space="preserve"> </w:t>
        </w:r>
      </w:ins>
      <w:r w:rsidR="0058153F" w:rsidRPr="00D10BD5">
        <w:t>)</w:t>
      </w:r>
      <w:proofErr w:type="gramEnd"/>
      <w:r w:rsidR="0058153F" w:rsidRPr="00D10BD5">
        <w:t xml:space="preserve"> are inferred. </w:t>
      </w:r>
      <w:r w:rsidR="00086F06" w:rsidRPr="00D10BD5">
        <w:t>It is a requirement of bitstream conformance that such a waveform parameter set exists.</w:t>
      </w:r>
      <w:r w:rsidR="009A3CC8" w:rsidRPr="00D10BD5">
        <w:t xml:space="preserve"> The</w:t>
      </w:r>
      <w:r w:rsidR="0004171E" w:rsidRPr="00D10BD5">
        <w:t xml:space="preserve"> </w:t>
      </w:r>
      <w:r w:rsidR="009A3CC8" w:rsidRPr="00D10BD5">
        <w:t>set of syntax elements of this waveform parameter set shall be referred to as wpsCurr.</w:t>
      </w:r>
    </w:p>
    <w:p w14:paraId="1A3474AF" w14:textId="36B67EE9" w:rsidR="0040519D" w:rsidRPr="00D10BD5" w:rsidRDefault="008C4220" w:rsidP="001D2BCA">
      <w:r w:rsidRPr="00D10BD5">
        <w:t xml:space="preserve">The variable wPId is set to </w:t>
      </w:r>
      <w:r w:rsidR="00B93D75" w:rsidRPr="00D10BD5">
        <w:t>if_waveform_parameter_set_id and</w:t>
      </w:r>
      <w:r w:rsidRPr="00D10BD5">
        <w:t xml:space="preserve"> the variable</w:t>
      </w:r>
      <w:r w:rsidR="00B93D75" w:rsidRPr="00D10BD5">
        <w:t xml:space="preserve"> chGId</w:t>
      </w:r>
      <w:r w:rsidRPr="00D10BD5">
        <w:t xml:space="preserve"> is set to</w:t>
      </w:r>
      <w:r w:rsidR="00B93D75" w:rsidRPr="00D10BD5">
        <w:t xml:space="preserve"> if_channel_group_id.</w:t>
      </w:r>
    </w:p>
    <w:p w14:paraId="18A987A8" w14:textId="0EA04E90" w:rsidR="008E0DBE" w:rsidRPr="00D10BD5" w:rsidRDefault="00B93D75" w:rsidP="001D2BCA">
      <w:r w:rsidRPr="00D10BD5">
        <w:t>T</w:t>
      </w:r>
      <w:r w:rsidR="001D2BCA" w:rsidRPr="00D10BD5">
        <w:t>he frame decoding process of</w:t>
      </w:r>
      <w:r w:rsidR="0040519D" w:rsidRPr="00D10BD5">
        <w:t xml:space="preserve"> </w:t>
      </w:r>
      <w:r w:rsidR="008254D9" w:rsidRPr="00D10BD5">
        <w:t>clause</w:t>
      </w:r>
      <w:r w:rsidR="0040519D" w:rsidRPr="00D10BD5">
        <w:t xml:space="preserve"> </w:t>
      </w:r>
      <w:r w:rsidR="0040519D" w:rsidRPr="00D10BD5">
        <w:fldChar w:fldCharType="begin"/>
      </w:r>
      <w:r w:rsidR="0040519D" w:rsidRPr="00D10BD5">
        <w:instrText xml:space="preserve"> REF _Ref180839004 \r \h </w:instrText>
      </w:r>
      <w:r w:rsidR="00C9090A" w:rsidRPr="00D10BD5">
        <w:instrText xml:space="preserve"> \* MERGEFORMAT </w:instrText>
      </w:r>
      <w:r w:rsidR="0040519D" w:rsidRPr="00D10BD5">
        <w:fldChar w:fldCharType="separate"/>
      </w:r>
      <w:r w:rsidR="00EE228F">
        <w:t>7.2</w:t>
      </w:r>
      <w:r w:rsidR="0040519D" w:rsidRPr="00D10BD5">
        <w:fldChar w:fldCharType="end"/>
      </w:r>
      <w:r w:rsidR="0040519D" w:rsidRPr="00D10BD5">
        <w:t xml:space="preserve"> </w:t>
      </w:r>
      <w:r w:rsidR="001D2BCA" w:rsidRPr="00D10BD5">
        <w:t xml:space="preserve">is invoked with the </w:t>
      </w:r>
      <w:r w:rsidR="008E0DBE" w:rsidRPr="00D10BD5">
        <w:t>variable frameS</w:t>
      </w:r>
      <w:r w:rsidR="006B69AE" w:rsidRPr="00D10BD5">
        <w:t>tartPos set to 0</w:t>
      </w:r>
      <w:r w:rsidR="006129BA" w:rsidRPr="00D10BD5">
        <w:t xml:space="preserve"> and</w:t>
      </w:r>
      <w:r w:rsidR="006B69AE" w:rsidRPr="00D10BD5">
        <w:t xml:space="preserve"> the variable frameNumChannels set </w:t>
      </w:r>
      <w:r w:rsidR="001D2BCA" w:rsidRPr="00D10BD5">
        <w:t>to</w:t>
      </w:r>
      <w:r w:rsidR="006B69AE" w:rsidRPr="00D10BD5">
        <w:t xml:space="preserve"> </w:t>
      </w:r>
      <w:proofErr w:type="gramStart"/>
      <w:r w:rsidR="006B69AE" w:rsidRPr="00D10BD5">
        <w:t>NumChannels[</w:t>
      </w:r>
      <w:proofErr w:type="gramEnd"/>
      <w:r w:rsidR="006B69AE" w:rsidRPr="00D10BD5">
        <w:t> if_channel_group_</w:t>
      </w:r>
      <w:proofErr w:type="gramStart"/>
      <w:r w:rsidR="006B69AE" w:rsidRPr="00D10BD5">
        <w:t>id ]</w:t>
      </w:r>
      <w:proofErr w:type="gramEnd"/>
      <w:r w:rsidR="008E0DBE" w:rsidRPr="00D10BD5">
        <w:t>.</w:t>
      </w:r>
    </w:p>
    <w:p w14:paraId="6620476B" w14:textId="49BBC938" w:rsidR="008E0DBE" w:rsidRPr="00D10BD5" w:rsidRDefault="0004171E" w:rsidP="001D2BCA">
      <w:r w:rsidRPr="00D10BD5">
        <w:t>The output of this process is assigned to t</w:t>
      </w:r>
      <w:r w:rsidR="008E0DBE" w:rsidRPr="00D10BD5">
        <w:t>h</w:t>
      </w:r>
      <w:r w:rsidR="008C4220" w:rsidRPr="00D10BD5">
        <w:t>e</w:t>
      </w:r>
      <w:r w:rsidR="008E0DBE" w:rsidRPr="00D10BD5">
        <w:t xml:space="preserve"> </w:t>
      </w:r>
      <w:r w:rsidR="00FA5C65" w:rsidRPr="00D10BD5">
        <w:t xml:space="preserve">number of reconstructed samples numRecSmpls and </w:t>
      </w:r>
      <w:r w:rsidR="001D2BCA" w:rsidRPr="00D10BD5">
        <w:t xml:space="preserve">the </w:t>
      </w:r>
      <w:r w:rsidR="0058153F" w:rsidRPr="00D10BD5">
        <w:t xml:space="preserve">array </w:t>
      </w:r>
      <w:r w:rsidR="006B69AE" w:rsidRPr="00D10BD5">
        <w:t>of r</w:t>
      </w:r>
      <w:r w:rsidR="00B93D75" w:rsidRPr="00D10BD5">
        <w:t>econstructed sample v</w:t>
      </w:r>
      <w:r w:rsidR="006B69AE" w:rsidRPr="00D10BD5">
        <w:t xml:space="preserve">alues </w:t>
      </w:r>
      <w:proofErr w:type="gramStart"/>
      <w:r w:rsidR="008E0DBE" w:rsidRPr="00D10BD5">
        <w:t>R</w:t>
      </w:r>
      <w:r w:rsidR="0058153F" w:rsidRPr="00D10BD5">
        <w:t>ec[</w:t>
      </w:r>
      <w:proofErr w:type="gramEnd"/>
      <w:r w:rsidR="0058153F" w:rsidRPr="00D10BD5">
        <w:t> </w:t>
      </w:r>
      <w:proofErr w:type="gramStart"/>
      <w:r w:rsidR="006B69AE" w:rsidRPr="00D10BD5">
        <w:t>wPId ]</w:t>
      </w:r>
      <w:proofErr w:type="gramEnd"/>
      <w:r w:rsidR="006B69AE" w:rsidRPr="00D10BD5">
        <w:t>[ </w:t>
      </w:r>
      <w:proofErr w:type="gramStart"/>
      <w:r w:rsidR="006B69AE" w:rsidRPr="00D10BD5">
        <w:t>chGId ]</w:t>
      </w:r>
      <w:proofErr w:type="gramEnd"/>
      <w:r w:rsidR="006B69AE" w:rsidRPr="00D10BD5">
        <w:t>[ </w:t>
      </w:r>
      <w:proofErr w:type="gramStart"/>
      <w:r w:rsidR="006B69AE" w:rsidRPr="00D10BD5">
        <w:t>c ]</w:t>
      </w:r>
      <w:proofErr w:type="gramEnd"/>
      <w:r w:rsidR="006B69AE" w:rsidRPr="00D10BD5">
        <w:t>[ </w:t>
      </w:r>
      <w:proofErr w:type="gramStart"/>
      <w:r w:rsidR="006B69AE" w:rsidRPr="00D10BD5">
        <w:t>i ]</w:t>
      </w:r>
      <w:proofErr w:type="gramEnd"/>
      <w:r w:rsidR="006B69AE" w:rsidRPr="00D10BD5">
        <w:t xml:space="preserve"> </w:t>
      </w:r>
      <w:r w:rsidR="00FA5C65" w:rsidRPr="00D10BD5">
        <w:t xml:space="preserve">with </w:t>
      </w:r>
      <w:proofErr w:type="gramStart"/>
      <w:r w:rsidR="00FA5C65" w:rsidRPr="00D10BD5">
        <w:t xml:space="preserve">0  &lt;= </w:t>
      </w:r>
      <w:r w:rsidR="002978A3" w:rsidRPr="00D10BD5">
        <w:t xml:space="preserve"> </w:t>
      </w:r>
      <w:r w:rsidR="00FA5C65" w:rsidRPr="00D10BD5">
        <w:t>c</w:t>
      </w:r>
      <w:proofErr w:type="gramEnd"/>
      <w:r w:rsidR="00FA5C65" w:rsidRPr="00D10BD5">
        <w:t xml:space="preserve"> &lt; </w:t>
      </w:r>
      <w:proofErr w:type="gramStart"/>
      <w:r w:rsidR="00FA5C65" w:rsidRPr="00D10BD5">
        <w:t>NumChannels[</w:t>
      </w:r>
      <w:proofErr w:type="gramEnd"/>
      <w:r w:rsidR="00FA5C65" w:rsidRPr="00D10BD5">
        <w:t> if_channel_group_</w:t>
      </w:r>
      <w:proofErr w:type="gramStart"/>
      <w:r w:rsidR="00FA5C65" w:rsidRPr="00D10BD5">
        <w:t>id ]</w:t>
      </w:r>
      <w:proofErr w:type="gramEnd"/>
      <w:r w:rsidR="00FA5C65" w:rsidRPr="00D10BD5">
        <w:t xml:space="preserve"> and </w:t>
      </w:r>
      <w:proofErr w:type="gramStart"/>
      <w:r w:rsidR="00FA5C65" w:rsidRPr="00D10BD5">
        <w:t>0  &lt;=  i</w:t>
      </w:r>
      <w:proofErr w:type="gramEnd"/>
      <w:r w:rsidR="00FA5C65" w:rsidRPr="00D10BD5">
        <w:t xml:space="preserve"> &lt; numRecSmpls</w:t>
      </w:r>
      <w:r w:rsidRPr="00D10BD5">
        <w:t>.</w:t>
      </w:r>
    </w:p>
    <w:p w14:paraId="31DA13DA" w14:textId="122F8CE2" w:rsidR="005E1AA3" w:rsidRPr="00D10BD5" w:rsidRDefault="008E0DBE" w:rsidP="005E1AA3">
      <w:pPr>
        <w:rPr>
          <w:b/>
          <w:noProof/>
        </w:rPr>
      </w:pPr>
      <w:r w:rsidRPr="00D10BD5">
        <w:t xml:space="preserve">The variable </w:t>
      </w:r>
      <w:proofErr w:type="gramStart"/>
      <w:r w:rsidRPr="00D10BD5">
        <w:t>N</w:t>
      </w:r>
      <w:r w:rsidR="00FA5C65" w:rsidRPr="00D10BD5">
        <w:t>umSpls[</w:t>
      </w:r>
      <w:proofErr w:type="gramEnd"/>
      <w:r w:rsidR="00FA5C65" w:rsidRPr="00D10BD5">
        <w:t> </w:t>
      </w:r>
      <w:proofErr w:type="gramStart"/>
      <w:r w:rsidR="00FA5C65" w:rsidRPr="00D10BD5">
        <w:t>wPId ]</w:t>
      </w:r>
      <w:proofErr w:type="gramEnd"/>
      <w:r w:rsidR="00FA5C65" w:rsidRPr="00D10BD5">
        <w:t>[ </w:t>
      </w:r>
      <w:proofErr w:type="gramStart"/>
      <w:r w:rsidR="00FA5C65" w:rsidRPr="00D10BD5">
        <w:t>chGId ]</w:t>
      </w:r>
      <w:proofErr w:type="gramEnd"/>
      <w:r w:rsidR="00FA5C65" w:rsidRPr="00D10BD5">
        <w:t xml:space="preserve"> </w:t>
      </w:r>
      <w:r w:rsidR="001C3A22" w:rsidRPr="00D10BD5">
        <w:t xml:space="preserve">which specifies the number of decoded samples corresponding to the current waveform parameter set id and to the current channel group id </w:t>
      </w:r>
      <w:r w:rsidR="00FA5C65" w:rsidRPr="00D10BD5">
        <w:t>is set to numRecSmpls.</w:t>
      </w:r>
    </w:p>
    <w:p w14:paraId="474A5CEB" w14:textId="453C8495" w:rsidR="0088313D" w:rsidRPr="00D10BD5" w:rsidRDefault="0088313D" w:rsidP="005E1AA3">
      <w:r w:rsidRPr="00D10BD5">
        <w:rPr>
          <w:noProof/>
        </w:rPr>
        <w:t xml:space="preserve">For each c with </w:t>
      </w:r>
      <w:proofErr w:type="gramStart"/>
      <w:r w:rsidRPr="00D10BD5">
        <w:t xml:space="preserve">0  &lt;= </w:t>
      </w:r>
      <w:r w:rsidR="002978A3" w:rsidRPr="00D10BD5">
        <w:t xml:space="preserve"> </w:t>
      </w:r>
      <w:r w:rsidRPr="00D10BD5">
        <w:t>c</w:t>
      </w:r>
      <w:proofErr w:type="gramEnd"/>
      <w:r w:rsidRPr="00D10BD5">
        <w:t xml:space="preserve"> &lt; </w:t>
      </w:r>
      <w:proofErr w:type="gramStart"/>
      <w:r w:rsidRPr="00D10BD5">
        <w:t>NumChannels[</w:t>
      </w:r>
      <w:proofErr w:type="gramEnd"/>
      <w:r w:rsidRPr="00D10BD5">
        <w:t> if_channel_group_</w:t>
      </w:r>
      <w:proofErr w:type="gramStart"/>
      <w:r w:rsidRPr="00D10BD5">
        <w:t>id ]</w:t>
      </w:r>
      <w:proofErr w:type="gramEnd"/>
      <w:r w:rsidRPr="00D10BD5">
        <w:t>, the following applies:</w:t>
      </w:r>
    </w:p>
    <w:p w14:paraId="7A5BB53F" w14:textId="00FB17DE" w:rsidR="0088313D" w:rsidRPr="00D10BD5" w:rsidRDefault="0088313D" w:rsidP="00DF69C2">
      <w:pPr>
        <w:pStyle w:val="ListParagraph"/>
        <w:numPr>
          <w:ilvl w:val="0"/>
          <w:numId w:val="85"/>
        </w:numPr>
        <w:rPr>
          <w:noProof/>
        </w:rPr>
      </w:pPr>
      <w:r w:rsidRPr="00D10BD5">
        <w:t xml:space="preserve">The decoded output channel </w:t>
      </w:r>
      <w:proofErr w:type="gramStart"/>
      <w:r w:rsidRPr="00D10BD5">
        <w:t>outCh[</w:t>
      </w:r>
      <w:proofErr w:type="gramEnd"/>
      <w:r w:rsidRPr="00D10BD5">
        <w:t> </w:t>
      </w:r>
      <w:proofErr w:type="gramStart"/>
      <w:r w:rsidRPr="00D10BD5">
        <w:t>c ]</w:t>
      </w:r>
      <w:proofErr w:type="gramEnd"/>
      <w:r w:rsidRPr="00D10BD5">
        <w:t xml:space="preserve"> is specified as the channel of reconstructed sample values </w:t>
      </w:r>
      <w:proofErr w:type="gramStart"/>
      <w:r w:rsidRPr="00D10BD5">
        <w:t>Rec[</w:t>
      </w:r>
      <w:proofErr w:type="gramEnd"/>
      <w:r w:rsidRPr="00D10BD5">
        <w:t> </w:t>
      </w:r>
      <w:proofErr w:type="gramStart"/>
      <w:r w:rsidRPr="00D10BD5">
        <w:t>wPId ]</w:t>
      </w:r>
      <w:proofErr w:type="gramEnd"/>
      <w:r w:rsidRPr="00D10BD5">
        <w:t>[ </w:t>
      </w:r>
      <w:proofErr w:type="gramStart"/>
      <w:r w:rsidRPr="00D10BD5">
        <w:t>chGId ]</w:t>
      </w:r>
      <w:proofErr w:type="gramEnd"/>
      <w:r w:rsidRPr="00D10BD5">
        <w:t>[ </w:t>
      </w:r>
      <w:proofErr w:type="gramStart"/>
      <w:r w:rsidRPr="00D10BD5">
        <w:t>c ]</w:t>
      </w:r>
      <w:proofErr w:type="gramEnd"/>
      <w:r w:rsidRPr="00D10BD5">
        <w:t>[ </w:t>
      </w:r>
      <w:proofErr w:type="gramStart"/>
      <w:r w:rsidRPr="00D10BD5">
        <w:t>i ]</w:t>
      </w:r>
      <w:proofErr w:type="gramEnd"/>
      <w:r w:rsidRPr="00D10BD5">
        <w:t xml:space="preserve"> with </w:t>
      </w:r>
      <w:proofErr w:type="gramStart"/>
      <w:r w:rsidRPr="00D10BD5">
        <w:t>0  &lt;=  i</w:t>
      </w:r>
      <w:proofErr w:type="gramEnd"/>
      <w:r w:rsidRPr="00D10BD5">
        <w:t xml:space="preserve"> &lt; numRecSmpls.</w:t>
      </w:r>
    </w:p>
    <w:p w14:paraId="5F34DA36" w14:textId="4DCE50E9" w:rsidR="0088313D" w:rsidRPr="00D10BD5" w:rsidRDefault="0088313D" w:rsidP="00DF69C2">
      <w:pPr>
        <w:pStyle w:val="ListParagraph"/>
        <w:numPr>
          <w:ilvl w:val="0"/>
          <w:numId w:val="85"/>
        </w:numPr>
        <w:rPr>
          <w:noProof/>
        </w:rPr>
      </w:pPr>
      <w:r w:rsidRPr="00D10BD5">
        <w:t xml:space="preserve">The waveform parameter set identifier associated to </w:t>
      </w:r>
      <w:proofErr w:type="gramStart"/>
      <w:r w:rsidRPr="00D10BD5">
        <w:t>outCh[</w:t>
      </w:r>
      <w:proofErr w:type="gramEnd"/>
      <w:r w:rsidRPr="00D10BD5">
        <w:t> </w:t>
      </w:r>
      <w:proofErr w:type="gramStart"/>
      <w:r w:rsidRPr="00D10BD5">
        <w:t>c ]</w:t>
      </w:r>
      <w:proofErr w:type="gramEnd"/>
      <w:r w:rsidRPr="00D10BD5">
        <w:t xml:space="preserve"> is set to wpId.</w:t>
      </w:r>
    </w:p>
    <w:p w14:paraId="707900CF" w14:textId="16DB0631" w:rsidR="0088313D" w:rsidRPr="00D10BD5" w:rsidRDefault="0088313D" w:rsidP="00DF69C2">
      <w:pPr>
        <w:pStyle w:val="ListParagraph"/>
        <w:numPr>
          <w:ilvl w:val="0"/>
          <w:numId w:val="85"/>
        </w:numPr>
        <w:rPr>
          <w:noProof/>
        </w:rPr>
      </w:pPr>
      <w:r w:rsidRPr="00D10BD5">
        <w:t xml:space="preserve">The process of </w:t>
      </w:r>
      <w:r w:rsidR="008254D9" w:rsidRPr="00D10BD5">
        <w:t>clause</w:t>
      </w:r>
      <w:r w:rsidRPr="00D10BD5">
        <w:t xml:space="preserve"> </w:t>
      </w:r>
      <w:r w:rsidRPr="00D10BD5">
        <w:fldChar w:fldCharType="begin"/>
      </w:r>
      <w:r w:rsidRPr="00D10BD5">
        <w:instrText xml:space="preserve"> REF _Ref180876412 \r \h </w:instrText>
      </w:r>
      <w:r w:rsidR="00025F40" w:rsidRPr="00D10BD5">
        <w:instrText xml:space="preserve"> \* MERGEFORMAT </w:instrText>
      </w:r>
      <w:r w:rsidRPr="00D10BD5">
        <w:fldChar w:fldCharType="separate"/>
      </w:r>
      <w:r w:rsidR="00EE228F">
        <w:t>7.1.2</w:t>
      </w:r>
      <w:r w:rsidRPr="00D10BD5">
        <w:fldChar w:fldCharType="end"/>
      </w:r>
      <w:r w:rsidRPr="00D10BD5">
        <w:t xml:space="preserve"> is invoked with the</w:t>
      </w:r>
      <w:r w:rsidR="009351A2" w:rsidRPr="00D10BD5">
        <w:t xml:space="preserve"> set of</w:t>
      </w:r>
      <w:r w:rsidRPr="00D10BD5">
        <w:t xml:space="preserve"> waveform parameter set syntax elements set to wpsCurr, the variable chGrpIdx set to if_channel_group_id and the variable chIdxInChGroup</w:t>
      </w:r>
      <w:r w:rsidR="0004171E" w:rsidRPr="00D10BD5">
        <w:t xml:space="preserve"> set to c. The output of this process is assigned to</w:t>
      </w:r>
      <w:r w:rsidRPr="00D10BD5">
        <w:t xml:space="preserve"> the output channel index outputIdx associated to </w:t>
      </w:r>
      <w:proofErr w:type="gramStart"/>
      <w:r w:rsidRPr="00D10BD5">
        <w:t>outCh[</w:t>
      </w:r>
      <w:proofErr w:type="gramEnd"/>
      <w:r w:rsidRPr="00D10BD5">
        <w:t> </w:t>
      </w:r>
      <w:proofErr w:type="gramStart"/>
      <w:r w:rsidRPr="00D10BD5">
        <w:t>c ]</w:t>
      </w:r>
      <w:proofErr w:type="gramEnd"/>
      <w:r w:rsidRPr="00D10BD5">
        <w:t>.</w:t>
      </w:r>
    </w:p>
    <w:p w14:paraId="3E2C9EE5" w14:textId="720B45DC" w:rsidR="00D878FC" w:rsidRPr="00D10BD5" w:rsidRDefault="00D878FC" w:rsidP="00D878FC">
      <w:pPr>
        <w:pStyle w:val="Heading3"/>
      </w:pPr>
      <w:bookmarkStart w:id="4339" w:name="_Toc202359575"/>
      <w:bookmarkStart w:id="4340" w:name="_Toc222062967"/>
      <w:r w:rsidRPr="00D10BD5">
        <w:t>Decoding process for dependent frames (</w:t>
      </w:r>
      <w:r w:rsidR="00954F3D" w:rsidRPr="00D10BD5">
        <w:t>stream packet</w:t>
      </w:r>
      <w:r w:rsidRPr="00D10BD5">
        <w:t>s of type DF_</w:t>
      </w:r>
      <w:r w:rsidR="00DF45FA" w:rsidRPr="00D10BD5">
        <w:t>SPT</w:t>
      </w:r>
      <w:r w:rsidRPr="00D10BD5">
        <w:t>)</w:t>
      </w:r>
      <w:bookmarkEnd w:id="4339"/>
      <w:bookmarkEnd w:id="4340"/>
      <w:r w:rsidRPr="00D10BD5">
        <w:t xml:space="preserve"> </w:t>
      </w:r>
    </w:p>
    <w:p w14:paraId="35CEF49C" w14:textId="5668B4D1" w:rsidR="004246E6" w:rsidRPr="00D10BD5" w:rsidRDefault="00D878FC" w:rsidP="001D2BCA">
      <w:r w:rsidRPr="00D10BD5">
        <w:t xml:space="preserve">The </w:t>
      </w:r>
      <w:r w:rsidR="001D2BCA" w:rsidRPr="00D10BD5">
        <w:t xml:space="preserve">syntax elements of the </w:t>
      </w:r>
      <w:r w:rsidR="00CE59D6" w:rsidRPr="00D10BD5">
        <w:t>indepe</w:t>
      </w:r>
      <w:r w:rsidR="006E4AB0" w:rsidRPr="00D10BD5">
        <w:t>ndent frame header of</w:t>
      </w:r>
      <w:r w:rsidR="00CE59D6" w:rsidRPr="00D10BD5">
        <w:t xml:space="preserve"> the </w:t>
      </w:r>
      <w:r w:rsidR="001D2BCA" w:rsidRPr="00D10BD5">
        <w:t xml:space="preserve">last previously decoded </w:t>
      </w:r>
      <w:r w:rsidR="00CE59D6" w:rsidRPr="00D10BD5">
        <w:t>independent frame</w:t>
      </w:r>
      <w:r w:rsidR="001D2BCA" w:rsidRPr="00D10BD5">
        <w:t xml:space="preserve"> in the bitstream in decoding order </w:t>
      </w:r>
      <w:r w:rsidR="00CE59D6" w:rsidRPr="00D10BD5">
        <w:t>that</w:t>
      </w:r>
      <w:r w:rsidR="001D2BCA" w:rsidRPr="00D10BD5">
        <w:t xml:space="preserve"> has the </w:t>
      </w:r>
      <w:r w:rsidR="00CE59D6" w:rsidRPr="00D10BD5">
        <w:t>same waveform</w:t>
      </w:r>
      <w:r w:rsidR="0058153F" w:rsidRPr="00D10BD5">
        <w:t xml:space="preserve"> parameter</w:t>
      </w:r>
      <w:r w:rsidR="00CE59D6" w:rsidRPr="00D10BD5">
        <w:t>set</w:t>
      </w:r>
      <w:r w:rsidR="0058153F" w:rsidRPr="00D10BD5">
        <w:t xml:space="preserve"> id and the same channel group id </w:t>
      </w:r>
      <w:r w:rsidR="00CE59D6" w:rsidRPr="00D10BD5">
        <w:t>as the current</w:t>
      </w:r>
      <w:r w:rsidR="008E0DBE" w:rsidRPr="00D10BD5">
        <w:t xml:space="preserve"> dependent</w:t>
      </w:r>
      <w:r w:rsidR="00CE59D6" w:rsidRPr="00D10BD5">
        <w:t xml:space="preserve"> frame </w:t>
      </w:r>
      <w:r w:rsidR="0058153F" w:rsidRPr="00D10BD5">
        <w:t>(</w:t>
      </w:r>
      <w:ins w:id="4341" w:author="Panji Setiawan" w:date="2026-01-29T13:32:00Z" w16du:dateUtc="2026-01-29T12:32:00Z">
        <w:r w:rsidR="00970A37" w:rsidRPr="00D10BD5">
          <w:t> </w:t>
        </w:r>
      </w:ins>
      <w:del w:id="4342" w:author="Panji Setiawan" w:date="2026-01-29T13:32:00Z" w16du:dateUtc="2026-01-29T12:32:00Z">
        <w:r w:rsidR="0058153F" w:rsidRPr="00D10BD5" w:rsidDel="00970A37">
          <w:delText xml:space="preserve"> </w:delText>
        </w:r>
      </w:del>
      <w:r w:rsidR="0058153F" w:rsidRPr="00D10BD5">
        <w:t>if_waveform_parameter_set_id</w:t>
      </w:r>
      <w:ins w:id="4343" w:author="Panji Setiawan" w:date="2026-01-29T13:32:00Z" w16du:dateUtc="2026-01-29T12:32:00Z">
        <w:r w:rsidR="00970A37" w:rsidRPr="00D10BD5">
          <w:t>  </w:t>
        </w:r>
      </w:ins>
      <w:del w:id="4344" w:author="Panji Setiawan" w:date="2026-01-29T13:31:00Z" w16du:dateUtc="2026-01-29T12:31:00Z">
        <w:r w:rsidR="0058153F" w:rsidRPr="00D10BD5" w:rsidDel="00970A37">
          <w:delText xml:space="preserve"> </w:delText>
        </w:r>
      </w:del>
      <w:r w:rsidR="00CE6EE6" w:rsidRPr="00D10BD5">
        <w:t>= =</w:t>
      </w:r>
      <w:ins w:id="4345" w:author="Panji Setiawan" w:date="2026-01-29T13:32:00Z" w16du:dateUtc="2026-01-29T12:32:00Z">
        <w:r w:rsidR="00970A37" w:rsidRPr="00D10BD5">
          <w:t>  </w:t>
        </w:r>
      </w:ins>
      <w:del w:id="4346" w:author="Panji Setiawan" w:date="2026-01-29T13:31:00Z" w16du:dateUtc="2026-01-29T12:31:00Z">
        <w:r w:rsidR="0058153F" w:rsidRPr="00D10BD5" w:rsidDel="00970A37">
          <w:delText xml:space="preserve"> </w:delText>
        </w:r>
      </w:del>
      <w:r w:rsidR="0058153F" w:rsidRPr="00D10BD5">
        <w:t>df_waveform_parameter_set_id and if_channel_group_id</w:t>
      </w:r>
      <w:ins w:id="4347" w:author="Panji Setiawan" w:date="2026-01-29T13:32:00Z" w16du:dateUtc="2026-01-29T12:32:00Z">
        <w:r w:rsidR="00970A37" w:rsidRPr="00D10BD5">
          <w:t>  </w:t>
        </w:r>
      </w:ins>
      <w:del w:id="4348" w:author="Panji Setiawan" w:date="2026-01-29T13:31:00Z" w16du:dateUtc="2026-01-29T12:31:00Z">
        <w:r w:rsidR="0058153F" w:rsidRPr="00D10BD5" w:rsidDel="00970A37">
          <w:delText xml:space="preserve"> </w:delText>
        </w:r>
      </w:del>
      <w:r w:rsidR="00CE6EE6" w:rsidRPr="00D10BD5">
        <w:t>= =</w:t>
      </w:r>
      <w:ins w:id="4349" w:author="Panji Setiawan" w:date="2026-01-29T13:31:00Z" w16du:dateUtc="2026-01-29T12:31:00Z">
        <w:r w:rsidR="00970A37">
          <w:t xml:space="preserve">  </w:t>
        </w:r>
      </w:ins>
      <w:del w:id="4350" w:author="Panji Setiawan" w:date="2026-01-29T13:31:00Z" w16du:dateUtc="2026-01-29T12:31:00Z">
        <w:r w:rsidR="0058153F" w:rsidRPr="00D10BD5" w:rsidDel="00970A37">
          <w:delText xml:space="preserve"> </w:delText>
        </w:r>
      </w:del>
      <w:r w:rsidR="0058153F" w:rsidRPr="00D10BD5">
        <w:t xml:space="preserve">df_channel_group_id ) </w:t>
      </w:r>
      <w:r w:rsidR="001D2BCA" w:rsidRPr="00D10BD5">
        <w:t>are inferred. It is a requirement of bitstream conformance that such a</w:t>
      </w:r>
      <w:r w:rsidR="00CE59D6" w:rsidRPr="00D10BD5">
        <w:t>n independent frame exists.</w:t>
      </w:r>
      <w:r w:rsidR="00C31A5B" w:rsidRPr="00D10BD5">
        <w:t xml:space="preserve"> The set of syntax elements of the last previously decoded waveform parameter set that has the same waveform parameter set id</w:t>
      </w:r>
      <w:r w:rsidR="00B2769F" w:rsidRPr="00D10BD5">
        <w:t>entifier</w:t>
      </w:r>
      <w:r w:rsidR="00C31A5B" w:rsidRPr="00D10BD5">
        <w:t xml:space="preserve"> as the current dependent frame </w:t>
      </w:r>
      <w:proofErr w:type="gramStart"/>
      <w:r w:rsidR="00C31A5B" w:rsidRPr="00D10BD5">
        <w:t>(</w:t>
      </w:r>
      <w:r w:rsidR="00825797" w:rsidRPr="00D10BD5">
        <w:t xml:space="preserve"> </w:t>
      </w:r>
      <w:r w:rsidR="00C31A5B" w:rsidRPr="00D10BD5">
        <w:t>waveform</w:t>
      </w:r>
      <w:proofErr w:type="gramEnd"/>
      <w:r w:rsidR="00C31A5B" w:rsidRPr="00D10BD5">
        <w:t>_parameter_set_id</w:t>
      </w:r>
      <w:ins w:id="4351" w:author="Panji Setiawan" w:date="2026-01-29T13:33:00Z" w16du:dateUtc="2026-01-29T12:33:00Z">
        <w:r w:rsidR="00970A37" w:rsidRPr="00D10BD5">
          <w:t>  </w:t>
        </w:r>
      </w:ins>
      <w:del w:id="4352" w:author="Panji Setiawan" w:date="2026-01-29T13:33:00Z" w16du:dateUtc="2026-01-29T12:33:00Z">
        <w:r w:rsidR="00C31A5B" w:rsidRPr="00970A37" w:rsidDel="00970A37">
          <w:delText xml:space="preserve"> </w:delText>
        </w:r>
      </w:del>
      <w:r w:rsidR="00CE6EE6" w:rsidRPr="00D10BD5">
        <w:t>= =</w:t>
      </w:r>
      <w:ins w:id="4353" w:author="Panji Setiawan" w:date="2026-01-29T13:33:00Z" w16du:dateUtc="2026-01-29T12:33:00Z">
        <w:r w:rsidR="00970A37" w:rsidRPr="00D10BD5">
          <w:t>  </w:t>
        </w:r>
      </w:ins>
      <w:del w:id="4354" w:author="Panji Setiawan" w:date="2026-01-29T13:33:00Z" w16du:dateUtc="2026-01-29T12:33:00Z">
        <w:r w:rsidR="00C31A5B" w:rsidRPr="00D10BD5" w:rsidDel="00970A37">
          <w:delText xml:space="preserve"> </w:delText>
        </w:r>
      </w:del>
      <w:r w:rsidR="00C31A5B" w:rsidRPr="00D10BD5">
        <w:t>df_waveform_parameter_set_</w:t>
      </w:r>
      <w:proofErr w:type="gramStart"/>
      <w:r w:rsidR="00C31A5B" w:rsidRPr="00D10BD5">
        <w:t>id</w:t>
      </w:r>
      <w:r w:rsidR="00825797" w:rsidRPr="00D10BD5">
        <w:t xml:space="preserve"> </w:t>
      </w:r>
      <w:r w:rsidR="00C31A5B" w:rsidRPr="00D10BD5">
        <w:t>)</w:t>
      </w:r>
      <w:proofErr w:type="gramEnd"/>
      <w:r w:rsidR="00C31A5B" w:rsidRPr="00D10BD5">
        <w:t xml:space="preserve"> shall be referred to as wpsCurr.</w:t>
      </w:r>
    </w:p>
    <w:p w14:paraId="3F392E0D" w14:textId="560A2615" w:rsidR="00B93D75" w:rsidRPr="00D10BD5" w:rsidRDefault="008C4220" w:rsidP="00B93D75">
      <w:r w:rsidRPr="00D10BD5">
        <w:t xml:space="preserve">The variable </w:t>
      </w:r>
      <w:r w:rsidR="00FA5C65" w:rsidRPr="00D10BD5">
        <w:t xml:space="preserve">wPId </w:t>
      </w:r>
      <w:r w:rsidRPr="00D10BD5">
        <w:t xml:space="preserve">is set to </w:t>
      </w:r>
      <w:r w:rsidR="00FA5C65" w:rsidRPr="00D10BD5">
        <w:t xml:space="preserve">df_waveform_parameter_set_id and </w:t>
      </w:r>
      <w:r w:rsidRPr="00D10BD5">
        <w:t xml:space="preserve">the variable </w:t>
      </w:r>
      <w:r w:rsidR="00FA5C65" w:rsidRPr="00D10BD5">
        <w:t xml:space="preserve">chGId </w:t>
      </w:r>
      <w:r w:rsidRPr="00D10BD5">
        <w:t>is set to</w:t>
      </w:r>
      <w:r w:rsidR="00FA5C65" w:rsidRPr="00D10BD5">
        <w:t xml:space="preserve"> df_channel_group_id</w:t>
      </w:r>
      <w:r w:rsidR="00B93D75" w:rsidRPr="00D10BD5">
        <w:t>.</w:t>
      </w:r>
    </w:p>
    <w:p w14:paraId="52327D84" w14:textId="0D4CC91A" w:rsidR="008E0DBE" w:rsidRPr="00D10BD5" w:rsidRDefault="00B93D75" w:rsidP="00B93D75">
      <w:r w:rsidRPr="00D10BD5">
        <w:lastRenderedPageBreak/>
        <w:t>T</w:t>
      </w:r>
      <w:r w:rsidR="00FA5C65" w:rsidRPr="00D10BD5">
        <w:t xml:space="preserve">he frame decoding process of </w:t>
      </w:r>
      <w:r w:rsidR="008254D9" w:rsidRPr="00D10BD5">
        <w:t>clause</w:t>
      </w:r>
      <w:r w:rsidR="008E0DBE" w:rsidRPr="00D10BD5">
        <w:t xml:space="preserve"> </w:t>
      </w:r>
      <w:r w:rsidR="008E0DBE" w:rsidRPr="00D10BD5">
        <w:fldChar w:fldCharType="begin"/>
      </w:r>
      <w:r w:rsidR="008E0DBE" w:rsidRPr="00D10BD5">
        <w:instrText xml:space="preserve"> REF _Ref180839004 \r \h </w:instrText>
      </w:r>
      <w:r w:rsidR="00C9090A" w:rsidRPr="00D10BD5">
        <w:instrText xml:space="preserve"> \* MERGEFORMAT </w:instrText>
      </w:r>
      <w:r w:rsidR="008E0DBE" w:rsidRPr="00D10BD5">
        <w:fldChar w:fldCharType="separate"/>
      </w:r>
      <w:r w:rsidR="00EE228F">
        <w:t>7.2</w:t>
      </w:r>
      <w:r w:rsidR="008E0DBE" w:rsidRPr="00D10BD5">
        <w:fldChar w:fldCharType="end"/>
      </w:r>
      <w:r w:rsidR="008E0DBE" w:rsidRPr="00D10BD5">
        <w:t xml:space="preserve"> </w:t>
      </w:r>
      <w:r w:rsidR="001C3A22" w:rsidRPr="00D10BD5">
        <w:t xml:space="preserve">is invoked with the variable </w:t>
      </w:r>
      <w:r w:rsidR="008E0DBE" w:rsidRPr="00D10BD5">
        <w:t>frameStartPos</w:t>
      </w:r>
      <w:r w:rsidR="001C3A22" w:rsidRPr="00D10BD5">
        <w:t xml:space="preserve"> </w:t>
      </w:r>
      <w:r w:rsidR="003D5D3A" w:rsidRPr="00D10BD5">
        <w:t xml:space="preserve">set to </w:t>
      </w:r>
      <w:r w:rsidR="008E0DBE" w:rsidRPr="00D10BD5">
        <w:t>N</w:t>
      </w:r>
      <w:r w:rsidR="003D5D3A" w:rsidRPr="00D10BD5">
        <w:t>umSpls[ wPId ][ chGId ]</w:t>
      </w:r>
      <w:r w:rsidRPr="00D10BD5">
        <w:t>, the variable frameNumChannels set to NumChannels[ if_channel_group_id ]</w:t>
      </w:r>
      <w:r w:rsidR="003D5D3A" w:rsidRPr="00D10BD5">
        <w:t xml:space="preserve"> and</w:t>
      </w:r>
      <w:r w:rsidR="001C3A22" w:rsidRPr="00D10BD5">
        <w:t xml:space="preserve"> the input array sample values recSamples</w:t>
      </w:r>
      <w:r w:rsidR="00AF6828" w:rsidRPr="00D10BD5">
        <w:t>[ c ][ i ]</w:t>
      </w:r>
      <w:r w:rsidR="001C3A22" w:rsidRPr="00D10BD5">
        <w:t xml:space="preserve"> set to </w:t>
      </w:r>
      <w:r w:rsidR="008E0DBE" w:rsidRPr="00D10BD5">
        <w:t>R</w:t>
      </w:r>
      <w:r w:rsidR="001C3A22" w:rsidRPr="00D10BD5">
        <w:t>ec[ wPId ][ chGId ][ c ][ i ]</w:t>
      </w:r>
      <w:r w:rsidR="003D5D3A" w:rsidRPr="00D10BD5">
        <w:t xml:space="preserve"> for 0  &lt;= </w:t>
      </w:r>
      <w:r w:rsidR="004D45AB" w:rsidRPr="00D10BD5">
        <w:t xml:space="preserve"> </w:t>
      </w:r>
      <w:r w:rsidR="003D5D3A" w:rsidRPr="00D10BD5">
        <w:t>c &lt;</w:t>
      </w:r>
      <w:r w:rsidR="001C3A22" w:rsidRPr="00D10BD5">
        <w:t xml:space="preserve"> NumChannels[ df_channel_group_id ] and</w:t>
      </w:r>
      <w:r w:rsidRPr="00D10BD5">
        <w:t xml:space="preserve"> 0  &lt;=</w:t>
      </w:r>
      <w:r w:rsidR="004E6B06" w:rsidRPr="00D10BD5">
        <w:t xml:space="preserve">  </w:t>
      </w:r>
      <w:r w:rsidRPr="00D10BD5">
        <w:t>i &lt; NumSpls[ wPId ][ chGId ].</w:t>
      </w:r>
    </w:p>
    <w:p w14:paraId="307C145C" w14:textId="2696D10E" w:rsidR="008E0DBE" w:rsidRPr="00D10BD5" w:rsidRDefault="0004171E" w:rsidP="001D2BCA">
      <w:r w:rsidRPr="00D10BD5">
        <w:t xml:space="preserve">The output of this process is assigned to the number </w:t>
      </w:r>
      <w:r w:rsidR="00AF6828" w:rsidRPr="00D10BD5">
        <w:t xml:space="preserve">of </w:t>
      </w:r>
      <w:r w:rsidR="00C9090A" w:rsidRPr="00D10BD5">
        <w:t xml:space="preserve">currently </w:t>
      </w:r>
      <w:r w:rsidR="00AF6828" w:rsidRPr="00D10BD5">
        <w:t xml:space="preserve">reconstructed samples numRecSmpls and the reconstructed sample values </w:t>
      </w:r>
      <w:proofErr w:type="gramStart"/>
      <w:r w:rsidR="00AF6828" w:rsidRPr="00D10BD5">
        <w:t>rec[</w:t>
      </w:r>
      <w:proofErr w:type="gramEnd"/>
      <w:r w:rsidR="00AF6828" w:rsidRPr="00D10BD5">
        <w:t> </w:t>
      </w:r>
      <w:proofErr w:type="gramStart"/>
      <w:r w:rsidR="00AF6828" w:rsidRPr="00D10BD5">
        <w:t>c ]</w:t>
      </w:r>
      <w:proofErr w:type="gramEnd"/>
      <w:r w:rsidR="00AF6828" w:rsidRPr="00D10BD5">
        <w:t>[ </w:t>
      </w:r>
      <w:proofErr w:type="gramStart"/>
      <w:r w:rsidR="008E0DBE" w:rsidRPr="00D10BD5">
        <w:t>i</w:t>
      </w:r>
      <w:r w:rsidR="00AF6828" w:rsidRPr="00D10BD5">
        <w:t> ]</w:t>
      </w:r>
      <w:proofErr w:type="gramEnd"/>
      <w:r w:rsidR="00AF6828" w:rsidRPr="00D10BD5">
        <w:t xml:space="preserve"> with </w:t>
      </w:r>
      <w:proofErr w:type="gramStart"/>
      <w:r w:rsidR="00AF6828" w:rsidRPr="00D10BD5">
        <w:t xml:space="preserve">0  &lt;= </w:t>
      </w:r>
      <w:r w:rsidR="004D45AB" w:rsidRPr="00D10BD5">
        <w:t xml:space="preserve"> </w:t>
      </w:r>
      <w:r w:rsidR="00AF6828" w:rsidRPr="00D10BD5">
        <w:t>c</w:t>
      </w:r>
      <w:proofErr w:type="gramEnd"/>
      <w:r w:rsidR="00AF6828" w:rsidRPr="00D10BD5">
        <w:t xml:space="preserve"> &lt; </w:t>
      </w:r>
      <w:proofErr w:type="gramStart"/>
      <w:r w:rsidR="00AF6828" w:rsidRPr="00D10BD5">
        <w:t>NumChannels[</w:t>
      </w:r>
      <w:proofErr w:type="gramEnd"/>
      <w:r w:rsidR="00AF6828" w:rsidRPr="00D10BD5">
        <w:t> df_channel_group_</w:t>
      </w:r>
      <w:proofErr w:type="gramStart"/>
      <w:r w:rsidR="00AF6828" w:rsidRPr="00D10BD5">
        <w:t>id ]</w:t>
      </w:r>
      <w:proofErr w:type="gramEnd"/>
      <w:r w:rsidR="00AF6828" w:rsidRPr="00D10BD5">
        <w:t xml:space="preserve"> and </w:t>
      </w:r>
      <w:proofErr w:type="gramStart"/>
      <w:r w:rsidR="00AF6828" w:rsidRPr="00D10BD5">
        <w:t>numSpls[</w:t>
      </w:r>
      <w:proofErr w:type="gramEnd"/>
      <w:r w:rsidR="00AF6828" w:rsidRPr="00D10BD5">
        <w:t> </w:t>
      </w:r>
      <w:proofErr w:type="gramStart"/>
      <w:r w:rsidR="00AF6828" w:rsidRPr="00D10BD5">
        <w:t>wPId ]</w:t>
      </w:r>
      <w:proofErr w:type="gramEnd"/>
      <w:r w:rsidR="00AF6828" w:rsidRPr="00D10BD5">
        <w:t>[ </w:t>
      </w:r>
      <w:proofErr w:type="gramStart"/>
      <w:r w:rsidR="00AF6828" w:rsidRPr="00D10BD5">
        <w:t>chGId ]</w:t>
      </w:r>
      <w:proofErr w:type="gramEnd"/>
      <w:r w:rsidR="00AF6828" w:rsidRPr="00D10BD5">
        <w:t xml:space="preserve">  &lt;</w:t>
      </w:r>
      <w:proofErr w:type="gramStart"/>
      <w:r w:rsidR="00AF6828" w:rsidRPr="00D10BD5">
        <w:t xml:space="preserve">=  </w:t>
      </w:r>
      <w:r w:rsidR="008E0DBE" w:rsidRPr="00D10BD5">
        <w:t>i</w:t>
      </w:r>
      <w:proofErr w:type="gramEnd"/>
      <w:r w:rsidR="00AF6828" w:rsidRPr="00D10BD5">
        <w:t xml:space="preserve"> &lt; </w:t>
      </w:r>
      <w:proofErr w:type="gramStart"/>
      <w:r w:rsidR="00AF6828" w:rsidRPr="00D10BD5">
        <w:t>numSpls[</w:t>
      </w:r>
      <w:proofErr w:type="gramEnd"/>
      <w:r w:rsidR="00AF6828" w:rsidRPr="00D10BD5">
        <w:t> </w:t>
      </w:r>
      <w:proofErr w:type="gramStart"/>
      <w:r w:rsidR="00AF6828" w:rsidRPr="00D10BD5">
        <w:t>wPId ]</w:t>
      </w:r>
      <w:proofErr w:type="gramEnd"/>
      <w:r w:rsidR="00AF6828" w:rsidRPr="00D10BD5">
        <w:t>[ </w:t>
      </w:r>
      <w:proofErr w:type="gramStart"/>
      <w:r w:rsidR="00AF6828" w:rsidRPr="00D10BD5">
        <w:t>chGId ]</w:t>
      </w:r>
      <w:proofErr w:type="gramEnd"/>
      <w:r w:rsidR="00AF6828" w:rsidRPr="00D10BD5">
        <w:t xml:space="preserve"> + numRecSmpls.</w:t>
      </w:r>
      <w:r w:rsidR="004246E6" w:rsidRPr="00D10BD5">
        <w:t xml:space="preserve"> </w:t>
      </w:r>
    </w:p>
    <w:p w14:paraId="135990D8" w14:textId="02DED24B" w:rsidR="00B93D75" w:rsidRPr="00D10BD5" w:rsidRDefault="0004171E" w:rsidP="001D2BCA">
      <w:r w:rsidRPr="00D10BD5">
        <w:t xml:space="preserve">The values </w:t>
      </w:r>
      <w:proofErr w:type="gramStart"/>
      <w:r w:rsidRPr="00D10BD5">
        <w:t>rec[</w:t>
      </w:r>
      <w:proofErr w:type="gramEnd"/>
      <w:r w:rsidRPr="00D10BD5">
        <w:t> </w:t>
      </w:r>
      <w:proofErr w:type="gramStart"/>
      <w:r w:rsidRPr="00D10BD5">
        <w:t>c ]</w:t>
      </w:r>
      <w:proofErr w:type="gramEnd"/>
      <w:r w:rsidRPr="00D10BD5">
        <w:t>[ </w:t>
      </w:r>
      <w:proofErr w:type="gramStart"/>
      <w:r w:rsidRPr="00D10BD5">
        <w:t>i ]</w:t>
      </w:r>
      <w:proofErr w:type="gramEnd"/>
      <w:r w:rsidRPr="00D10BD5">
        <w:t xml:space="preserve"> are assigned to the variables </w:t>
      </w:r>
      <w:proofErr w:type="gramStart"/>
      <w:r w:rsidR="00D34FC0" w:rsidRPr="00D10BD5">
        <w:t>Rec[</w:t>
      </w:r>
      <w:proofErr w:type="gramEnd"/>
      <w:r w:rsidR="00D34FC0" w:rsidRPr="00D10BD5">
        <w:t> </w:t>
      </w:r>
      <w:proofErr w:type="gramStart"/>
      <w:r w:rsidR="00D34FC0" w:rsidRPr="00D10BD5">
        <w:t>wPId ]</w:t>
      </w:r>
      <w:proofErr w:type="gramEnd"/>
      <w:r w:rsidR="00D34FC0" w:rsidRPr="00D10BD5">
        <w:t>[ </w:t>
      </w:r>
      <w:proofErr w:type="gramStart"/>
      <w:r w:rsidR="00D34FC0" w:rsidRPr="00D10BD5">
        <w:t>chGId ]</w:t>
      </w:r>
      <w:proofErr w:type="gramEnd"/>
      <w:r w:rsidR="00D34FC0" w:rsidRPr="00D10BD5">
        <w:t>[ </w:t>
      </w:r>
      <w:proofErr w:type="gramStart"/>
      <w:r w:rsidR="00D34FC0" w:rsidRPr="00D10BD5">
        <w:t>c ]</w:t>
      </w:r>
      <w:proofErr w:type="gramEnd"/>
      <w:r w:rsidR="00D34FC0" w:rsidRPr="00D10BD5">
        <w:t>[ </w:t>
      </w:r>
      <w:proofErr w:type="gramStart"/>
      <w:r w:rsidR="00D34FC0" w:rsidRPr="00D10BD5">
        <w:t>i ]</w:t>
      </w:r>
      <w:proofErr w:type="gramEnd"/>
      <w:r w:rsidR="00D34FC0" w:rsidRPr="00D10BD5">
        <w:t xml:space="preserve"> f</w:t>
      </w:r>
      <w:r w:rsidR="00686334" w:rsidRPr="00D10BD5">
        <w:t xml:space="preserve">or </w:t>
      </w:r>
      <w:proofErr w:type="gramStart"/>
      <w:r w:rsidR="00686334" w:rsidRPr="00D10BD5">
        <w:t xml:space="preserve">0  &lt;= </w:t>
      </w:r>
      <w:r w:rsidR="004D45AB" w:rsidRPr="00D10BD5">
        <w:t xml:space="preserve"> </w:t>
      </w:r>
      <w:r w:rsidR="00686334" w:rsidRPr="00D10BD5">
        <w:t>c</w:t>
      </w:r>
      <w:proofErr w:type="gramEnd"/>
      <w:r w:rsidR="00686334" w:rsidRPr="00D10BD5">
        <w:t xml:space="preserve"> &lt; </w:t>
      </w:r>
      <w:proofErr w:type="gramStart"/>
      <w:r w:rsidR="00686334" w:rsidRPr="00D10BD5">
        <w:t>NumChannels[</w:t>
      </w:r>
      <w:proofErr w:type="gramEnd"/>
      <w:r w:rsidR="00686334" w:rsidRPr="00D10BD5">
        <w:t> d</w:t>
      </w:r>
      <w:r w:rsidR="00B93D75" w:rsidRPr="00D10BD5">
        <w:t>f_channel_group_</w:t>
      </w:r>
      <w:proofErr w:type="gramStart"/>
      <w:r w:rsidR="00B93D75" w:rsidRPr="00D10BD5">
        <w:t>id ]</w:t>
      </w:r>
      <w:proofErr w:type="gramEnd"/>
      <w:r w:rsidR="00B93D75" w:rsidRPr="00D10BD5">
        <w:t xml:space="preserve"> and </w:t>
      </w:r>
      <w:proofErr w:type="gramStart"/>
      <w:r w:rsidR="00C9090A" w:rsidRPr="00D10BD5">
        <w:t>numSpls[</w:t>
      </w:r>
      <w:proofErr w:type="gramEnd"/>
      <w:r w:rsidR="00C9090A" w:rsidRPr="00D10BD5">
        <w:t> </w:t>
      </w:r>
      <w:proofErr w:type="gramStart"/>
      <w:r w:rsidR="00C9090A" w:rsidRPr="00D10BD5">
        <w:t>wPId ]</w:t>
      </w:r>
      <w:proofErr w:type="gramEnd"/>
      <w:r w:rsidR="00C9090A" w:rsidRPr="00D10BD5">
        <w:t>[ </w:t>
      </w:r>
      <w:proofErr w:type="gramStart"/>
      <w:r w:rsidR="00C9090A" w:rsidRPr="00D10BD5">
        <w:t>chGId ]</w:t>
      </w:r>
      <w:proofErr w:type="gramEnd"/>
      <w:r w:rsidR="00C9090A" w:rsidRPr="00D10BD5">
        <w:t xml:space="preserve">  &lt;</w:t>
      </w:r>
      <w:proofErr w:type="gramStart"/>
      <w:r w:rsidR="00C9090A" w:rsidRPr="00D10BD5">
        <w:t>=  i</w:t>
      </w:r>
      <w:proofErr w:type="gramEnd"/>
      <w:r w:rsidR="00C9090A" w:rsidRPr="00D10BD5">
        <w:t xml:space="preserve"> &lt; </w:t>
      </w:r>
      <w:proofErr w:type="gramStart"/>
      <w:r w:rsidR="00C9090A" w:rsidRPr="00D10BD5">
        <w:t>numSpls[</w:t>
      </w:r>
      <w:proofErr w:type="gramEnd"/>
      <w:r w:rsidR="00C9090A" w:rsidRPr="00D10BD5">
        <w:t> </w:t>
      </w:r>
      <w:proofErr w:type="gramStart"/>
      <w:r w:rsidR="00C9090A" w:rsidRPr="00D10BD5">
        <w:t>wPId ]</w:t>
      </w:r>
      <w:proofErr w:type="gramEnd"/>
      <w:r w:rsidR="00C9090A" w:rsidRPr="00D10BD5">
        <w:t>[ </w:t>
      </w:r>
      <w:proofErr w:type="gramStart"/>
      <w:r w:rsidR="00C9090A" w:rsidRPr="00D10BD5">
        <w:t>chGId ]</w:t>
      </w:r>
      <w:proofErr w:type="gramEnd"/>
      <w:r w:rsidR="00C9090A" w:rsidRPr="00D10BD5">
        <w:t xml:space="preserve"> + numRecSmpls</w:t>
      </w:r>
      <w:r w:rsidR="00D34FC0" w:rsidRPr="00D10BD5">
        <w:t>.</w:t>
      </w:r>
    </w:p>
    <w:p w14:paraId="50B39BDF" w14:textId="049DAAA5" w:rsidR="00FA5C65" w:rsidRPr="00D10BD5" w:rsidRDefault="004246E6" w:rsidP="001D2BCA">
      <w:r w:rsidRPr="00D10BD5">
        <w:t xml:space="preserve">The variable </w:t>
      </w:r>
      <w:proofErr w:type="gramStart"/>
      <w:r w:rsidR="008E0DBE" w:rsidRPr="00D10BD5">
        <w:t>N</w:t>
      </w:r>
      <w:r w:rsidRPr="00D10BD5">
        <w:t>umSpls[</w:t>
      </w:r>
      <w:proofErr w:type="gramEnd"/>
      <w:r w:rsidRPr="00D10BD5">
        <w:t> </w:t>
      </w:r>
      <w:proofErr w:type="gramStart"/>
      <w:r w:rsidRPr="00D10BD5">
        <w:t>wPId ]</w:t>
      </w:r>
      <w:proofErr w:type="gramEnd"/>
      <w:r w:rsidRPr="00D10BD5">
        <w:t>[ </w:t>
      </w:r>
      <w:proofErr w:type="gramStart"/>
      <w:r w:rsidRPr="00D10BD5">
        <w:t>chGId ]</w:t>
      </w:r>
      <w:proofErr w:type="gramEnd"/>
      <w:r w:rsidRPr="00D10BD5">
        <w:t xml:space="preserve"> is </w:t>
      </w:r>
      <w:r w:rsidR="008C4220" w:rsidRPr="00D10BD5">
        <w:t xml:space="preserve">set to </w:t>
      </w:r>
      <w:proofErr w:type="gramStart"/>
      <w:r w:rsidR="008E0DBE" w:rsidRPr="00D10BD5">
        <w:t>N</w:t>
      </w:r>
      <w:r w:rsidRPr="00D10BD5">
        <w:t>umSpls[</w:t>
      </w:r>
      <w:proofErr w:type="gramEnd"/>
      <w:r w:rsidRPr="00D10BD5">
        <w:t> </w:t>
      </w:r>
      <w:proofErr w:type="gramStart"/>
      <w:r w:rsidRPr="00D10BD5">
        <w:t>wPId ]</w:t>
      </w:r>
      <w:proofErr w:type="gramEnd"/>
      <w:r w:rsidRPr="00D10BD5">
        <w:t>[ </w:t>
      </w:r>
      <w:proofErr w:type="gramStart"/>
      <w:r w:rsidRPr="00D10BD5">
        <w:t>chGId ]</w:t>
      </w:r>
      <w:proofErr w:type="gramEnd"/>
      <w:r w:rsidRPr="00D10BD5">
        <w:t xml:space="preserve"> + numRecSmpls.</w:t>
      </w:r>
    </w:p>
    <w:p w14:paraId="496B7E88" w14:textId="5EE414DC" w:rsidR="00C31A5B" w:rsidRPr="00D10BD5" w:rsidRDefault="00C31A5B" w:rsidP="00C31A5B">
      <w:r w:rsidRPr="00D10BD5">
        <w:rPr>
          <w:noProof/>
        </w:rPr>
        <w:t xml:space="preserve">For each c with </w:t>
      </w:r>
      <w:proofErr w:type="gramStart"/>
      <w:r w:rsidRPr="00D10BD5">
        <w:t xml:space="preserve">0  &lt;= </w:t>
      </w:r>
      <w:r w:rsidR="004D45AB" w:rsidRPr="00D10BD5">
        <w:t xml:space="preserve"> </w:t>
      </w:r>
      <w:r w:rsidRPr="00D10BD5">
        <w:t>c</w:t>
      </w:r>
      <w:proofErr w:type="gramEnd"/>
      <w:r w:rsidRPr="00D10BD5">
        <w:t xml:space="preserve"> &lt; </w:t>
      </w:r>
      <w:proofErr w:type="gramStart"/>
      <w:r w:rsidRPr="00D10BD5">
        <w:t>NumChannels[</w:t>
      </w:r>
      <w:proofErr w:type="gramEnd"/>
      <w:r w:rsidRPr="00D10BD5">
        <w:t> df_channel_group_</w:t>
      </w:r>
      <w:proofErr w:type="gramStart"/>
      <w:r w:rsidRPr="00D10BD5">
        <w:t>id ]</w:t>
      </w:r>
      <w:proofErr w:type="gramEnd"/>
      <w:r w:rsidRPr="00D10BD5">
        <w:t xml:space="preserve">, the following applies: </w:t>
      </w:r>
    </w:p>
    <w:p w14:paraId="3BE2048B" w14:textId="3936304F" w:rsidR="00C31A5B" w:rsidRPr="00D10BD5" w:rsidRDefault="00C31A5B" w:rsidP="00DF69C2">
      <w:pPr>
        <w:pStyle w:val="ListParagraph"/>
        <w:numPr>
          <w:ilvl w:val="0"/>
          <w:numId w:val="85"/>
        </w:numPr>
        <w:rPr>
          <w:noProof/>
        </w:rPr>
      </w:pPr>
      <w:r w:rsidRPr="00D10BD5">
        <w:t xml:space="preserve">The decoded output channel </w:t>
      </w:r>
      <w:proofErr w:type="gramStart"/>
      <w:r w:rsidRPr="00D10BD5">
        <w:t>outCh[</w:t>
      </w:r>
      <w:proofErr w:type="gramEnd"/>
      <w:r w:rsidRPr="00D10BD5">
        <w:t> </w:t>
      </w:r>
      <w:proofErr w:type="gramStart"/>
      <w:r w:rsidRPr="00D10BD5">
        <w:t>c ]</w:t>
      </w:r>
      <w:proofErr w:type="gramEnd"/>
      <w:r w:rsidRPr="00D10BD5">
        <w:t xml:space="preserve"> is specified as the channel of reconstructed sample values </w:t>
      </w:r>
      <w:proofErr w:type="gramStart"/>
      <w:r w:rsidRPr="00D10BD5">
        <w:t>Rec[</w:t>
      </w:r>
      <w:proofErr w:type="gramEnd"/>
      <w:r w:rsidRPr="00D10BD5">
        <w:t> </w:t>
      </w:r>
      <w:proofErr w:type="gramStart"/>
      <w:r w:rsidRPr="00D10BD5">
        <w:t>wPId ]</w:t>
      </w:r>
      <w:proofErr w:type="gramEnd"/>
      <w:r w:rsidRPr="00D10BD5">
        <w:t>[ </w:t>
      </w:r>
      <w:proofErr w:type="gramStart"/>
      <w:r w:rsidRPr="00D10BD5">
        <w:t>chGId ]</w:t>
      </w:r>
      <w:proofErr w:type="gramEnd"/>
      <w:r w:rsidRPr="00D10BD5">
        <w:t>[ </w:t>
      </w:r>
      <w:proofErr w:type="gramStart"/>
      <w:r w:rsidRPr="00D10BD5">
        <w:t>c ]</w:t>
      </w:r>
      <w:proofErr w:type="gramEnd"/>
      <w:r w:rsidRPr="00D10BD5">
        <w:t>[ </w:t>
      </w:r>
      <w:proofErr w:type="gramStart"/>
      <w:r w:rsidRPr="00D10BD5">
        <w:t>i ]</w:t>
      </w:r>
      <w:proofErr w:type="gramEnd"/>
      <w:r w:rsidRPr="00D10BD5">
        <w:t xml:space="preserve"> with </w:t>
      </w:r>
      <w:proofErr w:type="gramStart"/>
      <w:r w:rsidRPr="00D10BD5">
        <w:t>numSpls[</w:t>
      </w:r>
      <w:proofErr w:type="gramEnd"/>
      <w:r w:rsidRPr="00D10BD5">
        <w:t> </w:t>
      </w:r>
      <w:proofErr w:type="gramStart"/>
      <w:r w:rsidRPr="00D10BD5">
        <w:t>wPId ]</w:t>
      </w:r>
      <w:proofErr w:type="gramEnd"/>
      <w:r w:rsidRPr="00D10BD5">
        <w:t>[ </w:t>
      </w:r>
      <w:proofErr w:type="gramStart"/>
      <w:r w:rsidRPr="00D10BD5">
        <w:t>chGId ]</w:t>
      </w:r>
      <w:proofErr w:type="gramEnd"/>
      <w:r w:rsidR="004D45AB" w:rsidRPr="00D10BD5">
        <w:t xml:space="preserve">  </w:t>
      </w:r>
      <w:r w:rsidRPr="00D10BD5">
        <w:t>&lt;</w:t>
      </w:r>
      <w:proofErr w:type="gramStart"/>
      <w:r w:rsidRPr="00D10BD5">
        <w:t>=  i</w:t>
      </w:r>
      <w:proofErr w:type="gramEnd"/>
      <w:r w:rsidRPr="00D10BD5">
        <w:t xml:space="preserve"> &lt; </w:t>
      </w:r>
      <w:proofErr w:type="gramStart"/>
      <w:r w:rsidRPr="00D10BD5">
        <w:t>numSpls[</w:t>
      </w:r>
      <w:proofErr w:type="gramEnd"/>
      <w:r w:rsidRPr="00D10BD5">
        <w:t> </w:t>
      </w:r>
      <w:proofErr w:type="gramStart"/>
      <w:r w:rsidRPr="00D10BD5">
        <w:t>wPId ]</w:t>
      </w:r>
      <w:proofErr w:type="gramEnd"/>
      <w:r w:rsidRPr="00D10BD5">
        <w:t>[ </w:t>
      </w:r>
      <w:proofErr w:type="gramStart"/>
      <w:r w:rsidRPr="00D10BD5">
        <w:t>chGId ]</w:t>
      </w:r>
      <w:proofErr w:type="gramEnd"/>
      <w:r w:rsidRPr="00D10BD5">
        <w:t xml:space="preserve"> + numRecSmpls.</w:t>
      </w:r>
    </w:p>
    <w:p w14:paraId="68D519DE" w14:textId="77777777" w:rsidR="00C31A5B" w:rsidRPr="00D10BD5" w:rsidRDefault="00C31A5B" w:rsidP="00DF69C2">
      <w:pPr>
        <w:pStyle w:val="ListParagraph"/>
        <w:numPr>
          <w:ilvl w:val="0"/>
          <w:numId w:val="85"/>
        </w:numPr>
        <w:rPr>
          <w:noProof/>
        </w:rPr>
      </w:pPr>
      <w:r w:rsidRPr="00D10BD5">
        <w:t xml:space="preserve">The waveform parameter set identifier associated to </w:t>
      </w:r>
      <w:proofErr w:type="gramStart"/>
      <w:r w:rsidRPr="00D10BD5">
        <w:t>outCh[</w:t>
      </w:r>
      <w:proofErr w:type="gramEnd"/>
      <w:r w:rsidRPr="00D10BD5">
        <w:t> </w:t>
      </w:r>
      <w:proofErr w:type="gramStart"/>
      <w:r w:rsidRPr="00D10BD5">
        <w:t>c ]</w:t>
      </w:r>
      <w:proofErr w:type="gramEnd"/>
      <w:r w:rsidRPr="00D10BD5">
        <w:t xml:space="preserve"> is set to wpId.</w:t>
      </w:r>
    </w:p>
    <w:p w14:paraId="524E3D87" w14:textId="0108A64E" w:rsidR="00C31A5B" w:rsidRDefault="00C31A5B" w:rsidP="00DF69C2">
      <w:pPr>
        <w:pStyle w:val="ListParagraph"/>
        <w:numPr>
          <w:ilvl w:val="0"/>
          <w:numId w:val="85"/>
        </w:numPr>
        <w:rPr>
          <w:ins w:id="4355" w:author="Jelfs, Sam" w:date="2026-02-02T09:55:00Z" w16du:dateUtc="2026-02-02T08:55:00Z"/>
          <w:noProof/>
        </w:rPr>
      </w:pPr>
      <w:r w:rsidRPr="00D10BD5">
        <w:t xml:space="preserve">The process of </w:t>
      </w:r>
      <w:r w:rsidR="008254D9" w:rsidRPr="00D10BD5">
        <w:t>clause</w:t>
      </w:r>
      <w:r w:rsidRPr="00D10BD5">
        <w:t xml:space="preserve"> </w:t>
      </w:r>
      <w:r w:rsidRPr="00D10BD5">
        <w:fldChar w:fldCharType="begin"/>
      </w:r>
      <w:r w:rsidRPr="00D10BD5">
        <w:instrText xml:space="preserve"> REF _Ref180876412 \r \h </w:instrText>
      </w:r>
      <w:r w:rsidR="00025F40" w:rsidRPr="00D10BD5">
        <w:instrText xml:space="preserve"> \* MERGEFORMAT </w:instrText>
      </w:r>
      <w:r w:rsidRPr="00D10BD5">
        <w:fldChar w:fldCharType="separate"/>
      </w:r>
      <w:r w:rsidR="00EE228F">
        <w:t>7.1.2</w:t>
      </w:r>
      <w:r w:rsidRPr="00D10BD5">
        <w:fldChar w:fldCharType="end"/>
      </w:r>
      <w:r w:rsidRPr="00D10BD5">
        <w:t xml:space="preserve"> is invoked with the</w:t>
      </w:r>
      <w:r w:rsidR="009351A2" w:rsidRPr="00D10BD5">
        <w:t xml:space="preserve"> set of</w:t>
      </w:r>
      <w:r w:rsidRPr="00D10BD5">
        <w:t xml:space="preserve"> waveform parameter set syntax elements set to wpsCurr, the variable chGrpIdx set to df_channel_group_id and the variable chIdxInChGroup set to c to </w:t>
      </w:r>
      <w:r w:rsidR="009351A2" w:rsidRPr="00D10BD5">
        <w:t xml:space="preserve">specify </w:t>
      </w:r>
      <w:r w:rsidRPr="00D10BD5">
        <w:t>the output channel index outputIdx associated to outCh[ c ].</w:t>
      </w:r>
    </w:p>
    <w:p w14:paraId="7CD357FD" w14:textId="77777777" w:rsidR="00ED5645" w:rsidRDefault="00ED5645">
      <w:pPr>
        <w:pStyle w:val="ListParagraph"/>
        <w:rPr>
          <w:ins w:id="4356" w:author="Jelfs, Sam" w:date="2026-02-02T09:35:00Z" w16du:dateUtc="2026-02-02T08:35:00Z"/>
          <w:noProof/>
        </w:rPr>
        <w:pPrChange w:id="4357" w:author="Jelfs, Sam" w:date="2026-02-02T09:55:00Z" w16du:dateUtc="2026-02-02T08:55:00Z">
          <w:pPr>
            <w:pStyle w:val="ListParagraph"/>
            <w:numPr>
              <w:numId w:val="85"/>
            </w:numPr>
            <w:ind w:hanging="360"/>
          </w:pPr>
        </w:pPrChange>
      </w:pPr>
    </w:p>
    <w:p w14:paraId="2401F56F" w14:textId="7EFA77BC" w:rsidR="00AC1A9A" w:rsidRDefault="00ED5645">
      <w:pPr>
        <w:pStyle w:val="Heading3"/>
        <w:rPr>
          <w:ins w:id="4358" w:author="Jelfs, Sam" w:date="2026-02-02T09:35:00Z" w16du:dateUtc="2026-02-02T08:35:00Z"/>
        </w:rPr>
        <w:pPrChange w:id="4359" w:author="Jelfs, Sam" w:date="2026-02-02T09:35:00Z" w16du:dateUtc="2026-02-02T08:35:00Z">
          <w:pPr/>
        </w:pPrChange>
      </w:pPr>
      <w:bookmarkStart w:id="4360" w:name="_Toc222062968"/>
      <w:ins w:id="4361" w:author="Jelfs, Sam" w:date="2026-02-02T09:55:00Z" w16du:dateUtc="2026-02-02T08:55:00Z">
        <w:r>
          <w:t xml:space="preserve">Processing </w:t>
        </w:r>
      </w:ins>
      <w:ins w:id="4362" w:author="Jelfs, Sam" w:date="2026-02-02T09:56:00Z" w16du:dateUtc="2026-02-02T08:56:00Z">
        <w:r w:rsidR="004771F3">
          <w:t>for channel rereferencing</w:t>
        </w:r>
      </w:ins>
      <w:bookmarkEnd w:id="4360"/>
    </w:p>
    <w:p w14:paraId="4428FB36" w14:textId="4DC0B6D3" w:rsidR="00565A00" w:rsidRDefault="00565A00" w:rsidP="00565A00">
      <w:pPr>
        <w:rPr>
          <w:ins w:id="4363" w:author="Jelfs, Sam" w:date="2026-02-02T09:35:00Z" w16du:dateUtc="2026-02-02T08:35:00Z"/>
          <w:noProof/>
        </w:rPr>
      </w:pPr>
      <w:ins w:id="4364" w:author="Jelfs, Sam" w:date="2026-02-02T09:35:00Z" w16du:dateUtc="2026-02-02T08:35:00Z">
        <w:r>
          <w:rPr>
            <w:noProof/>
          </w:rPr>
          <w:t>This process is invoked</w:t>
        </w:r>
      </w:ins>
      <w:ins w:id="4365" w:author="Jelfs, Sam" w:date="2026-02-02T09:56:00Z" w16du:dateUtc="2026-02-02T08:56:00Z">
        <w:r w:rsidR="004771F3">
          <w:rPr>
            <w:noProof/>
          </w:rPr>
          <w:t xml:space="preserve"> for each channel group</w:t>
        </w:r>
      </w:ins>
      <w:ins w:id="4366" w:author="Jelfs, Sam" w:date="2026-02-02T09:35:00Z" w16du:dateUtc="2026-02-02T08:35:00Z">
        <w:r>
          <w:rPr>
            <w:noProof/>
          </w:rPr>
          <w:t xml:space="preserve"> after the decoding of channel data</w:t>
        </w:r>
      </w:ins>
      <w:ins w:id="4367" w:author="Jelfs, Sam" w:date="2026-02-02T09:56:00Z" w16du:dateUtc="2026-02-02T08:56:00Z">
        <w:r w:rsidR="004771F3">
          <w:rPr>
            <w:noProof/>
          </w:rPr>
          <w:t xml:space="preserve"> </w:t>
        </w:r>
      </w:ins>
      <w:ins w:id="4368" w:author="Jelfs, Sam" w:date="2026-02-02T09:35:00Z" w16du:dateUtc="2026-02-02T08:35:00Z">
        <w:r>
          <w:rPr>
            <w:noProof/>
          </w:rPr>
          <w:t>when the value of channel_group_reref_enable is true.</w:t>
        </w:r>
      </w:ins>
    </w:p>
    <w:p w14:paraId="733A325C" w14:textId="77777777" w:rsidR="00565A00" w:rsidRDefault="00565A00" w:rsidP="00565A00">
      <w:pPr>
        <w:rPr>
          <w:ins w:id="4369" w:author="Jelfs, Sam" w:date="2026-02-02T09:35:00Z" w16du:dateUtc="2026-02-02T08:35:00Z"/>
          <w:noProof/>
        </w:rPr>
      </w:pPr>
      <w:ins w:id="4370" w:author="Jelfs, Sam" w:date="2026-02-02T09:35:00Z" w16du:dateUtc="2026-02-02T08:35:00Z">
        <w:r>
          <w:rPr>
            <w:noProof/>
          </w:rPr>
          <w:t>Rereferencing is the process by which an encoder subtracts a given reference channel from a channel signal before encoding. To invert this during decoding the reference channel signal is added to the channel signal.</w:t>
        </w:r>
      </w:ins>
    </w:p>
    <w:p w14:paraId="1AAAFB45" w14:textId="77777777" w:rsidR="00565A00" w:rsidRDefault="00565A00" w:rsidP="00565A00">
      <w:pPr>
        <w:rPr>
          <w:ins w:id="4371" w:author="Jelfs, Sam" w:date="2026-02-02T09:35:00Z" w16du:dateUtc="2026-02-02T08:35:00Z"/>
          <w:noProof/>
        </w:rPr>
      </w:pPr>
      <w:ins w:id="4372" w:author="Jelfs, Sam" w:date="2026-02-02T09:35:00Z" w16du:dateUtc="2026-02-02T08:35:00Z">
        <w:r>
          <w:rPr>
            <w:noProof/>
          </w:rPr>
          <w:t>For each channel:</w:t>
        </w:r>
      </w:ins>
    </w:p>
    <w:p w14:paraId="2C7645AF" w14:textId="77777777" w:rsidR="00565A00" w:rsidRDefault="00565A00" w:rsidP="00565A00">
      <w:pPr>
        <w:rPr>
          <w:ins w:id="4373" w:author="Jelfs, Sam" w:date="2026-02-02T09:35:00Z" w16du:dateUtc="2026-02-02T08:35:00Z"/>
          <w:noProof/>
        </w:rPr>
      </w:pPr>
      <w:ins w:id="4374" w:author="Jelfs, Sam" w:date="2026-02-02T09:35:00Z" w16du:dateUtc="2026-02-02T08:35:00Z">
        <w:r>
          <w:rPr>
            <w:noProof/>
          </w:rPr>
          <w:t>–</w:t>
        </w:r>
        <w:r>
          <w:rPr>
            <w:noProof/>
          </w:rPr>
          <w:tab/>
          <w:t>The reference channel is determined from the value of channel_group_reref_channel_idx.</w:t>
        </w:r>
      </w:ins>
    </w:p>
    <w:p w14:paraId="505C0637" w14:textId="77777777" w:rsidR="00565A00" w:rsidRDefault="00565A00" w:rsidP="00565A00">
      <w:pPr>
        <w:rPr>
          <w:ins w:id="4375" w:author="Jelfs, Sam" w:date="2026-02-02T09:35:00Z" w16du:dateUtc="2026-02-02T08:35:00Z"/>
          <w:noProof/>
        </w:rPr>
      </w:pPr>
      <w:ins w:id="4376" w:author="Jelfs, Sam" w:date="2026-02-02T09:35:00Z" w16du:dateUtc="2026-02-02T08:35:00Z">
        <w:r>
          <w:rPr>
            <w:noProof/>
          </w:rPr>
          <w:t>–</w:t>
        </w:r>
        <w:r>
          <w:rPr>
            <w:noProof/>
          </w:rPr>
          <w:tab/>
          <w:t>If the current channel index is the same as the reference channel no processing is applied.</w:t>
        </w:r>
      </w:ins>
    </w:p>
    <w:p w14:paraId="75675C4C" w14:textId="77777777" w:rsidR="00565A00" w:rsidRDefault="00565A00" w:rsidP="00565A00">
      <w:pPr>
        <w:rPr>
          <w:ins w:id="4377" w:author="Jelfs, Sam" w:date="2026-02-02T09:35:00Z" w16du:dateUtc="2026-02-02T08:35:00Z"/>
          <w:noProof/>
        </w:rPr>
      </w:pPr>
      <w:ins w:id="4378" w:author="Jelfs, Sam" w:date="2026-02-02T09:35:00Z" w16du:dateUtc="2026-02-02T08:35:00Z">
        <w:r>
          <w:rPr>
            <w:noProof/>
          </w:rPr>
          <w:t>–</w:t>
        </w:r>
        <w:r>
          <w:rPr>
            <w:noProof/>
          </w:rPr>
          <w:tab/>
          <w:t>If the current channel index is different from the reference channel then the reference channel signal shall be added to the current channel signal.</w:t>
        </w:r>
      </w:ins>
    </w:p>
    <w:p w14:paraId="194CB42A" w14:textId="0F8444CB" w:rsidR="00565A00" w:rsidRDefault="00565A00" w:rsidP="00565A00">
      <w:pPr>
        <w:rPr>
          <w:ins w:id="4379" w:author="Jelfs, Sam" w:date="2026-02-02T09:35:00Z" w16du:dateUtc="2026-02-02T08:35:00Z"/>
          <w:noProof/>
        </w:rPr>
      </w:pPr>
      <w:ins w:id="4380" w:author="Jelfs, Sam" w:date="2026-02-02T09:35:00Z" w16du:dateUtc="2026-02-02T08:35:00Z">
        <w:r>
          <w:rPr>
            <w:noProof/>
          </w:rPr>
          <w:t>–</w:t>
        </w:r>
        <w:r>
          <w:rPr>
            <w:noProof/>
          </w:rPr>
          <w:tab/>
          <w:t xml:space="preserve">If the current channel </w:t>
        </w:r>
      </w:ins>
      <w:ins w:id="4381" w:author="Jelfs, Sam" w:date="2026-02-02T17:10:00Z" w16du:dateUtc="2026-02-02T16:10:00Z">
        <w:r w:rsidR="00775CF8">
          <w:rPr>
            <w:noProof/>
          </w:rPr>
          <w:t xml:space="preserve">index </w:t>
        </w:r>
      </w:ins>
      <w:ins w:id="4382" w:author="Jelfs, Sam" w:date="2026-02-02T09:35:00Z" w16du:dateUtc="2026-02-02T08:35:00Z">
        <w:r>
          <w:rPr>
            <w:noProof/>
          </w:rPr>
          <w:t>is the same as the reference channel and the value of channel_group_reref_mode is equal to ‘C</w:t>
        </w:r>
      </w:ins>
      <w:ins w:id="4383" w:author="Jelfs, Sam" w:date="2026-02-02T09:58:00Z" w16du:dateUtc="2026-02-02T08:58:00Z">
        <w:r w:rsidR="0017672E">
          <w:rPr>
            <w:noProof/>
          </w:rPr>
          <w:t>ommon Average Reference</w:t>
        </w:r>
      </w:ins>
      <w:ins w:id="4384" w:author="Jelfs, Sam" w:date="2026-02-02T09:35:00Z" w16du:dateUtc="2026-02-02T08:35:00Z">
        <w:r>
          <w:rPr>
            <w:noProof/>
          </w:rPr>
          <w:t>’ then the current channel shall be excluded from the output of the decoder.</w:t>
        </w:r>
      </w:ins>
    </w:p>
    <w:p w14:paraId="2EA8801B" w14:textId="53149AF0" w:rsidR="00565A00" w:rsidRDefault="00565A00" w:rsidP="00565A00">
      <w:pPr>
        <w:rPr>
          <w:ins w:id="4385" w:author="Jelfs, Sam" w:date="2026-02-02T09:35:00Z" w16du:dateUtc="2026-02-02T08:35:00Z"/>
          <w:noProof/>
        </w:rPr>
      </w:pPr>
      <w:ins w:id="4386" w:author="Jelfs, Sam" w:date="2026-02-02T09:35:00Z" w16du:dateUtc="2026-02-02T08:35:00Z">
        <w:r>
          <w:rPr>
            <w:noProof/>
          </w:rPr>
          <w:t>–</w:t>
        </w:r>
        <w:r>
          <w:rPr>
            <w:noProof/>
          </w:rPr>
          <w:tab/>
          <w:t>The output for channel ‘ch’</w:t>
        </w:r>
      </w:ins>
      <w:ins w:id="4387" w:author="Jelfs, Sam" w:date="2026-02-02T17:11:00Z" w16du:dateUtc="2026-02-02T16:11:00Z">
        <w:r w:rsidR="00775CF8">
          <w:rPr>
            <w:noProof/>
          </w:rPr>
          <w:t xml:space="preserve"> (when </w:t>
        </w:r>
        <w:r w:rsidR="00D83839" w:rsidRPr="00D83839">
          <w:rPr>
            <w:noProof/>
          </w:rPr>
          <w:t xml:space="preserve">ch ≠ channel_group_reref_channel_idx) </w:t>
        </w:r>
        <w:r w:rsidR="00D83839">
          <w:rPr>
            <w:noProof/>
          </w:rPr>
          <w:t xml:space="preserve"> </w:t>
        </w:r>
      </w:ins>
      <w:ins w:id="4388" w:author="Jelfs, Sam" w:date="2026-02-02T09:35:00Z" w16du:dateUtc="2026-02-02T08:35:00Z">
        <w:r>
          <w:rPr>
            <w:noProof/>
          </w:rPr>
          <w:t>is obtained from the following pseudo-code:</w:t>
        </w:r>
      </w:ins>
    </w:p>
    <w:p w14:paraId="11476547" w14:textId="20C71B24" w:rsidR="00565A00" w:rsidRDefault="00565A00" w:rsidP="00565A00">
      <w:pPr>
        <w:rPr>
          <w:ins w:id="4389" w:author="Jelfs, Sam" w:date="2026-02-02T09:35:00Z" w16du:dateUtc="2026-02-02T08:35:00Z"/>
          <w:noProof/>
        </w:rPr>
      </w:pPr>
      <w:ins w:id="4390" w:author="Jelfs, Sam" w:date="2026-02-02T09:35:00Z" w16du:dateUtc="2026-02-02T08:35:00Z">
        <w:r>
          <w:rPr>
            <w:noProof/>
          </w:rPr>
          <w:tab/>
          <w:t>for(</w:t>
        </w:r>
      </w:ins>
      <w:ins w:id="4391" w:author="Panji Setiawan" w:date="2026-02-12T17:54:00Z" w16du:dateUtc="2026-02-12T16:54:00Z">
        <w:r w:rsidR="006F2919">
          <w:rPr>
            <w:noProof/>
          </w:rPr>
          <w:t xml:space="preserve"> </w:t>
        </w:r>
      </w:ins>
      <w:ins w:id="4392" w:author="Jelfs, Sam" w:date="2026-02-02T09:35:00Z" w16du:dateUtc="2026-02-02T08:35:00Z">
        <w:r>
          <w:rPr>
            <w:noProof/>
          </w:rPr>
          <w:t>k = 0; k &lt; block_length; k ++</w:t>
        </w:r>
      </w:ins>
      <w:ins w:id="4393" w:author="Panji Setiawan" w:date="2026-02-12T17:54:00Z" w16du:dateUtc="2026-02-12T16:54:00Z">
        <w:r w:rsidR="006F2919">
          <w:rPr>
            <w:noProof/>
          </w:rPr>
          <w:t xml:space="preserve"> </w:t>
        </w:r>
      </w:ins>
      <w:ins w:id="4394" w:author="Jelfs, Sam" w:date="2026-02-02T09:35:00Z" w16du:dateUtc="2026-02-02T08:35:00Z">
        <w:r>
          <w:rPr>
            <w:noProof/>
          </w:rPr>
          <w:t>){</w:t>
        </w:r>
      </w:ins>
    </w:p>
    <w:p w14:paraId="7B05039F" w14:textId="342C8673" w:rsidR="00565A00" w:rsidRDefault="00565A00" w:rsidP="00565A00">
      <w:pPr>
        <w:rPr>
          <w:ins w:id="4395" w:author="Jelfs, Sam" w:date="2026-02-02T09:35:00Z" w16du:dateUtc="2026-02-02T08:35:00Z"/>
          <w:noProof/>
        </w:rPr>
      </w:pPr>
      <w:ins w:id="4396" w:author="Jelfs, Sam" w:date="2026-02-02T09:35:00Z" w16du:dateUtc="2026-02-02T08:35:00Z">
        <w:r>
          <w:rPr>
            <w:noProof/>
          </w:rPr>
          <w:tab/>
        </w:r>
        <w:r>
          <w:rPr>
            <w:noProof/>
          </w:rPr>
          <w:tab/>
          <w:t>signal[</w:t>
        </w:r>
      </w:ins>
      <w:ins w:id="4397" w:author="Panji Setiawan" w:date="2026-02-12T17:54:00Z" w16du:dateUtc="2026-02-12T16:54:00Z">
        <w:r w:rsidR="00511FC4" w:rsidRPr="00D10BD5">
          <w:t> </w:t>
        </w:r>
      </w:ins>
      <w:proofErr w:type="gramStart"/>
      <w:ins w:id="4398" w:author="Jelfs, Sam" w:date="2026-02-02T09:35:00Z" w16du:dateUtc="2026-02-02T08:35:00Z">
        <w:r>
          <w:rPr>
            <w:noProof/>
          </w:rPr>
          <w:t>ch</w:t>
        </w:r>
      </w:ins>
      <w:ins w:id="4399" w:author="Panji Setiawan" w:date="2026-02-12T17:54:00Z" w16du:dateUtc="2026-02-12T16:54:00Z">
        <w:r w:rsidR="00511FC4" w:rsidRPr="00D10BD5">
          <w:t> </w:t>
        </w:r>
      </w:ins>
      <w:ins w:id="4400" w:author="Jelfs, Sam" w:date="2026-02-02T09:35:00Z" w16du:dateUtc="2026-02-02T08:35:00Z">
        <w:r>
          <w:rPr>
            <w:noProof/>
          </w:rPr>
          <w:t>]</w:t>
        </w:r>
        <w:proofErr w:type="gramEnd"/>
        <w:r>
          <w:rPr>
            <w:noProof/>
          </w:rPr>
          <w:t>[</w:t>
        </w:r>
      </w:ins>
      <w:ins w:id="4401" w:author="Panji Setiawan" w:date="2026-02-12T17:54:00Z" w16du:dateUtc="2026-02-12T16:54:00Z">
        <w:r w:rsidR="00511FC4" w:rsidRPr="00D10BD5">
          <w:t> </w:t>
        </w:r>
      </w:ins>
      <w:proofErr w:type="gramStart"/>
      <w:ins w:id="4402" w:author="Jelfs, Sam" w:date="2026-02-02T09:35:00Z" w16du:dateUtc="2026-02-02T08:35:00Z">
        <w:r>
          <w:rPr>
            <w:noProof/>
          </w:rPr>
          <w:t>k</w:t>
        </w:r>
      </w:ins>
      <w:ins w:id="4403" w:author="Panji Setiawan" w:date="2026-02-12T17:54:00Z" w16du:dateUtc="2026-02-12T16:54:00Z">
        <w:r w:rsidR="00511FC4" w:rsidRPr="00D10BD5">
          <w:t> </w:t>
        </w:r>
      </w:ins>
      <w:ins w:id="4404" w:author="Jelfs, Sam" w:date="2026-02-02T09:35:00Z" w16du:dateUtc="2026-02-02T08:35:00Z">
        <w:r>
          <w:rPr>
            <w:noProof/>
          </w:rPr>
          <w:t>]</w:t>
        </w:r>
      </w:ins>
      <w:proofErr w:type="gramEnd"/>
      <w:ins w:id="4405" w:author="Panji Setiawan" w:date="2026-02-12T18:01:00Z" w16du:dateUtc="2026-02-12T17:01:00Z">
        <w:r w:rsidR="005B2687">
          <w:rPr>
            <w:noProof/>
          </w:rPr>
          <w:t xml:space="preserve"> </w:t>
        </w:r>
      </w:ins>
      <w:ins w:id="4406" w:author="Jelfs, Sam" w:date="2026-02-02T09:35:00Z" w16du:dateUtc="2026-02-02T08:35:00Z">
        <w:r>
          <w:rPr>
            <w:noProof/>
          </w:rPr>
          <w:t xml:space="preserve"> +=</w:t>
        </w:r>
      </w:ins>
      <w:ins w:id="4407" w:author="Panji Setiawan" w:date="2026-02-12T18:01:00Z" w16du:dateUtc="2026-02-12T17:01:00Z">
        <w:r w:rsidR="005B2687">
          <w:rPr>
            <w:noProof/>
          </w:rPr>
          <w:t xml:space="preserve"> </w:t>
        </w:r>
      </w:ins>
      <w:ins w:id="4408" w:author="Jelfs, Sam" w:date="2026-02-02T09:35:00Z" w16du:dateUtc="2026-02-02T08:35:00Z">
        <w:r>
          <w:rPr>
            <w:noProof/>
          </w:rPr>
          <w:t xml:space="preserve"> signal[</w:t>
        </w:r>
      </w:ins>
      <w:ins w:id="4409" w:author="Panji Setiawan" w:date="2026-02-12T17:55:00Z" w16du:dateUtc="2026-02-12T16:55:00Z">
        <w:r w:rsidR="00511FC4" w:rsidRPr="00D10BD5">
          <w:t> </w:t>
        </w:r>
      </w:ins>
      <w:ins w:id="4410" w:author="Jelfs, Sam" w:date="2026-02-02T09:35:00Z" w16du:dateUtc="2026-02-02T08:35:00Z">
        <w:r>
          <w:rPr>
            <w:noProof/>
          </w:rPr>
          <w:t>channel_group_reref_channel_</w:t>
        </w:r>
        <w:proofErr w:type="gramStart"/>
        <w:r>
          <w:rPr>
            <w:noProof/>
          </w:rPr>
          <w:t>idx</w:t>
        </w:r>
      </w:ins>
      <w:ins w:id="4411" w:author="Panji Setiawan" w:date="2026-02-12T17:55:00Z" w16du:dateUtc="2026-02-12T16:55:00Z">
        <w:r w:rsidR="00511FC4" w:rsidRPr="00D10BD5">
          <w:t> </w:t>
        </w:r>
      </w:ins>
      <w:ins w:id="4412" w:author="Jelfs, Sam" w:date="2026-02-02T09:35:00Z" w16du:dateUtc="2026-02-02T08:35:00Z">
        <w:r>
          <w:rPr>
            <w:noProof/>
          </w:rPr>
          <w:t>]</w:t>
        </w:r>
        <w:proofErr w:type="gramEnd"/>
        <w:r>
          <w:rPr>
            <w:noProof/>
          </w:rPr>
          <w:t>[</w:t>
        </w:r>
      </w:ins>
      <w:ins w:id="4413" w:author="Panji Setiawan" w:date="2026-02-12T17:55:00Z" w16du:dateUtc="2026-02-12T16:55:00Z">
        <w:r w:rsidR="00511FC4" w:rsidRPr="00D10BD5">
          <w:t> </w:t>
        </w:r>
      </w:ins>
      <w:proofErr w:type="gramStart"/>
      <w:ins w:id="4414" w:author="Jelfs, Sam" w:date="2026-02-02T09:35:00Z" w16du:dateUtc="2026-02-02T08:35:00Z">
        <w:r>
          <w:rPr>
            <w:noProof/>
          </w:rPr>
          <w:t>k</w:t>
        </w:r>
      </w:ins>
      <w:ins w:id="4415" w:author="Panji Setiawan" w:date="2026-02-12T17:55:00Z" w16du:dateUtc="2026-02-12T16:55:00Z">
        <w:r w:rsidR="00511FC4" w:rsidRPr="00D10BD5">
          <w:t> </w:t>
        </w:r>
      </w:ins>
      <w:ins w:id="4416" w:author="Jelfs, Sam" w:date="2026-02-02T09:35:00Z" w16du:dateUtc="2026-02-02T08:35:00Z">
        <w:r>
          <w:rPr>
            <w:noProof/>
          </w:rPr>
          <w:t>]</w:t>
        </w:r>
        <w:proofErr w:type="gramEnd"/>
        <w:r>
          <w:rPr>
            <w:noProof/>
          </w:rPr>
          <w:t>;</w:t>
        </w:r>
      </w:ins>
    </w:p>
    <w:p w14:paraId="0A68D8C3" w14:textId="65257B9D" w:rsidR="00565A00" w:rsidRDefault="00565A00" w:rsidP="00565A00">
      <w:pPr>
        <w:rPr>
          <w:ins w:id="4417" w:author="Jelfs, Sam" w:date="2026-02-02T09:35:00Z" w16du:dateUtc="2026-02-02T08:35:00Z"/>
          <w:noProof/>
        </w:rPr>
      </w:pPr>
      <w:ins w:id="4418" w:author="Jelfs, Sam" w:date="2026-02-02T09:35:00Z" w16du:dateUtc="2026-02-02T08:35:00Z">
        <w:r>
          <w:rPr>
            <w:noProof/>
          </w:rPr>
          <w:tab/>
        </w:r>
        <w:r>
          <w:rPr>
            <w:noProof/>
          </w:rPr>
          <w:tab/>
          <w:t>signal[</w:t>
        </w:r>
      </w:ins>
      <w:ins w:id="4419" w:author="Panji Setiawan" w:date="2026-02-12T17:55:00Z" w16du:dateUtc="2026-02-12T16:55:00Z">
        <w:r w:rsidR="00A051BC" w:rsidRPr="00D10BD5">
          <w:t> </w:t>
        </w:r>
      </w:ins>
      <w:proofErr w:type="gramStart"/>
      <w:ins w:id="4420" w:author="Jelfs, Sam" w:date="2026-02-02T09:35:00Z" w16du:dateUtc="2026-02-02T08:35:00Z">
        <w:r>
          <w:rPr>
            <w:noProof/>
          </w:rPr>
          <w:t>ch</w:t>
        </w:r>
      </w:ins>
      <w:ins w:id="4421" w:author="Panji Setiawan" w:date="2026-02-12T17:55:00Z" w16du:dateUtc="2026-02-12T16:55:00Z">
        <w:r w:rsidR="00A051BC" w:rsidRPr="00D10BD5">
          <w:t> </w:t>
        </w:r>
      </w:ins>
      <w:ins w:id="4422" w:author="Jelfs, Sam" w:date="2026-02-02T09:35:00Z" w16du:dateUtc="2026-02-02T08:35:00Z">
        <w:r>
          <w:rPr>
            <w:noProof/>
          </w:rPr>
          <w:t>]</w:t>
        </w:r>
        <w:proofErr w:type="gramEnd"/>
        <w:r>
          <w:rPr>
            <w:noProof/>
          </w:rPr>
          <w:t>[</w:t>
        </w:r>
      </w:ins>
      <w:ins w:id="4423" w:author="Panji Setiawan" w:date="2026-02-12T17:55:00Z" w16du:dateUtc="2026-02-12T16:55:00Z">
        <w:r w:rsidR="00A051BC" w:rsidRPr="00D10BD5">
          <w:t> </w:t>
        </w:r>
      </w:ins>
      <w:proofErr w:type="gramStart"/>
      <w:ins w:id="4424" w:author="Jelfs, Sam" w:date="2026-02-02T09:35:00Z" w16du:dateUtc="2026-02-02T08:35:00Z">
        <w:r>
          <w:rPr>
            <w:noProof/>
          </w:rPr>
          <w:t>k</w:t>
        </w:r>
      </w:ins>
      <w:ins w:id="4425" w:author="Panji Setiawan" w:date="2026-02-12T17:55:00Z" w16du:dateUtc="2026-02-12T16:55:00Z">
        <w:r w:rsidR="00A051BC" w:rsidRPr="00D10BD5">
          <w:t> </w:t>
        </w:r>
      </w:ins>
      <w:ins w:id="4426" w:author="Jelfs, Sam" w:date="2026-02-02T09:35:00Z" w16du:dateUtc="2026-02-02T08:35:00Z">
        <w:r>
          <w:rPr>
            <w:noProof/>
          </w:rPr>
          <w:t>]</w:t>
        </w:r>
        <w:proofErr w:type="gramEnd"/>
        <w:r>
          <w:rPr>
            <w:noProof/>
          </w:rPr>
          <w:t xml:space="preserve"> = </w:t>
        </w:r>
        <w:proofErr w:type="gramStart"/>
        <w:r>
          <w:rPr>
            <w:noProof/>
          </w:rPr>
          <w:t>(</w:t>
        </w:r>
      </w:ins>
      <w:ins w:id="4427" w:author="Panji Setiawan" w:date="2026-02-12T17:55:00Z" w16du:dateUtc="2026-02-12T16:55:00Z">
        <w:r w:rsidR="00B4759A" w:rsidRPr="00D10BD5">
          <w:t> </w:t>
        </w:r>
      </w:ins>
      <w:ins w:id="4428" w:author="Jelfs, Sam" w:date="2026-02-02T09:35:00Z" w16du:dateUtc="2026-02-02T08:35:00Z">
        <w:r>
          <w:rPr>
            <w:noProof/>
          </w:rPr>
          <w:t>signal</w:t>
        </w:r>
        <w:proofErr w:type="gramEnd"/>
        <w:r>
          <w:rPr>
            <w:noProof/>
          </w:rPr>
          <w:t>[</w:t>
        </w:r>
      </w:ins>
      <w:ins w:id="4429" w:author="Panji Setiawan" w:date="2026-02-12T17:56:00Z" w16du:dateUtc="2026-02-12T16:56:00Z">
        <w:r w:rsidR="00B4759A" w:rsidRPr="00D10BD5">
          <w:t> </w:t>
        </w:r>
      </w:ins>
      <w:proofErr w:type="gramStart"/>
      <w:ins w:id="4430" w:author="Jelfs, Sam" w:date="2026-02-02T09:35:00Z" w16du:dateUtc="2026-02-02T08:35:00Z">
        <w:r>
          <w:rPr>
            <w:noProof/>
          </w:rPr>
          <w:t>ch</w:t>
        </w:r>
      </w:ins>
      <w:ins w:id="4431" w:author="Panji Setiawan" w:date="2026-02-12T17:56:00Z" w16du:dateUtc="2026-02-12T16:56:00Z">
        <w:r w:rsidR="00B4759A" w:rsidRPr="00D10BD5">
          <w:t> </w:t>
        </w:r>
      </w:ins>
      <w:ins w:id="4432" w:author="Jelfs, Sam" w:date="2026-02-02T09:35:00Z" w16du:dateUtc="2026-02-02T08:35:00Z">
        <w:r>
          <w:rPr>
            <w:noProof/>
          </w:rPr>
          <w:t>]</w:t>
        </w:r>
        <w:proofErr w:type="gramEnd"/>
        <w:r>
          <w:rPr>
            <w:noProof/>
          </w:rPr>
          <w:t>[</w:t>
        </w:r>
      </w:ins>
      <w:ins w:id="4433" w:author="Panji Setiawan" w:date="2026-02-12T17:56:00Z" w16du:dateUtc="2026-02-12T16:56:00Z">
        <w:r w:rsidR="00B4759A" w:rsidRPr="00D10BD5">
          <w:t> </w:t>
        </w:r>
      </w:ins>
      <w:proofErr w:type="gramStart"/>
      <w:ins w:id="4434" w:author="Jelfs, Sam" w:date="2026-02-02T09:35:00Z" w16du:dateUtc="2026-02-02T08:35:00Z">
        <w:r>
          <w:rPr>
            <w:noProof/>
          </w:rPr>
          <w:t>k</w:t>
        </w:r>
      </w:ins>
      <w:ins w:id="4435" w:author="Panji Setiawan" w:date="2026-02-12T17:56:00Z" w16du:dateUtc="2026-02-12T16:56:00Z">
        <w:r w:rsidR="00B4759A" w:rsidRPr="00D10BD5">
          <w:t> </w:t>
        </w:r>
      </w:ins>
      <w:ins w:id="4436" w:author="Jelfs, Sam" w:date="2026-02-02T09:35:00Z" w16du:dateUtc="2026-02-02T08:35:00Z">
        <w:r>
          <w:rPr>
            <w:noProof/>
          </w:rPr>
          <w:t>]</w:t>
        </w:r>
        <w:proofErr w:type="gramEnd"/>
        <w:r>
          <w:rPr>
            <w:noProof/>
          </w:rPr>
          <w:t xml:space="preserve"> &lt; </w:t>
        </w:r>
        <w:proofErr w:type="gramStart"/>
        <w:r>
          <w:rPr>
            <w:noProof/>
          </w:rPr>
          <w:t>SignalMax</w:t>
        </w:r>
      </w:ins>
      <w:ins w:id="4437" w:author="Panji Setiawan" w:date="2026-02-12T17:56:00Z" w16du:dateUtc="2026-02-12T16:56:00Z">
        <w:r w:rsidR="00B4759A" w:rsidRPr="00D10BD5">
          <w:t> </w:t>
        </w:r>
      </w:ins>
      <w:ins w:id="4438" w:author="Jelfs, Sam" w:date="2026-02-02T09:35:00Z" w16du:dateUtc="2026-02-02T08:35:00Z">
        <w:r>
          <w:rPr>
            <w:noProof/>
          </w:rPr>
          <w:t>)</w:t>
        </w:r>
        <w:proofErr w:type="gramEnd"/>
        <w:r>
          <w:rPr>
            <w:noProof/>
          </w:rPr>
          <w:t xml:space="preserve"> ? signal[</w:t>
        </w:r>
      </w:ins>
      <w:ins w:id="4439" w:author="Panji Setiawan" w:date="2026-02-12T17:56:00Z" w16du:dateUtc="2026-02-12T16:56:00Z">
        <w:r w:rsidR="00A52957" w:rsidRPr="00D10BD5">
          <w:t> </w:t>
        </w:r>
      </w:ins>
      <w:proofErr w:type="gramStart"/>
      <w:ins w:id="4440" w:author="Jelfs, Sam" w:date="2026-02-02T09:35:00Z" w16du:dateUtc="2026-02-02T08:35:00Z">
        <w:r>
          <w:rPr>
            <w:noProof/>
          </w:rPr>
          <w:t>ch</w:t>
        </w:r>
      </w:ins>
      <w:ins w:id="4441" w:author="Panji Setiawan" w:date="2026-02-12T17:56:00Z" w16du:dateUtc="2026-02-12T16:56:00Z">
        <w:r w:rsidR="00A52957" w:rsidRPr="00D10BD5">
          <w:t> </w:t>
        </w:r>
      </w:ins>
      <w:ins w:id="4442" w:author="Jelfs, Sam" w:date="2026-02-02T09:35:00Z" w16du:dateUtc="2026-02-02T08:35:00Z">
        <w:r>
          <w:rPr>
            <w:noProof/>
          </w:rPr>
          <w:t>]</w:t>
        </w:r>
        <w:proofErr w:type="gramEnd"/>
        <w:r>
          <w:rPr>
            <w:noProof/>
          </w:rPr>
          <w:t>[</w:t>
        </w:r>
      </w:ins>
      <w:ins w:id="4443" w:author="Panji Setiawan" w:date="2026-02-12T17:56:00Z" w16du:dateUtc="2026-02-12T16:56:00Z">
        <w:r w:rsidR="00A52957" w:rsidRPr="00D10BD5">
          <w:t> </w:t>
        </w:r>
      </w:ins>
      <w:proofErr w:type="gramStart"/>
      <w:ins w:id="4444" w:author="Jelfs, Sam" w:date="2026-02-02T09:35:00Z" w16du:dateUtc="2026-02-02T08:35:00Z">
        <w:r>
          <w:rPr>
            <w:noProof/>
          </w:rPr>
          <w:t>k</w:t>
        </w:r>
      </w:ins>
      <w:ins w:id="4445" w:author="Panji Setiawan" w:date="2026-02-12T17:56:00Z" w16du:dateUtc="2026-02-12T16:56:00Z">
        <w:r w:rsidR="00A52957" w:rsidRPr="00D10BD5">
          <w:t> </w:t>
        </w:r>
      </w:ins>
      <w:ins w:id="4446" w:author="Jelfs, Sam" w:date="2026-02-02T09:35:00Z" w16du:dateUtc="2026-02-02T08:35:00Z">
        <w:r>
          <w:rPr>
            <w:noProof/>
          </w:rPr>
          <w:t>]</w:t>
        </w:r>
        <w:proofErr w:type="gramEnd"/>
        <w:r>
          <w:rPr>
            <w:noProof/>
          </w:rPr>
          <w:t xml:space="preserve"> : SignalMax;</w:t>
        </w:r>
      </w:ins>
    </w:p>
    <w:p w14:paraId="735056D3" w14:textId="2B2EC737" w:rsidR="00565A00" w:rsidRDefault="00565A00" w:rsidP="00565A00">
      <w:pPr>
        <w:rPr>
          <w:ins w:id="4447" w:author="Jelfs, Sam" w:date="2026-02-02T09:35:00Z" w16du:dateUtc="2026-02-02T08:35:00Z"/>
          <w:noProof/>
        </w:rPr>
      </w:pPr>
      <w:ins w:id="4448" w:author="Jelfs, Sam" w:date="2026-02-02T09:35:00Z" w16du:dateUtc="2026-02-02T08:35:00Z">
        <w:r>
          <w:rPr>
            <w:noProof/>
          </w:rPr>
          <w:tab/>
        </w:r>
        <w:r>
          <w:rPr>
            <w:noProof/>
          </w:rPr>
          <w:tab/>
          <w:t>signal[</w:t>
        </w:r>
      </w:ins>
      <w:ins w:id="4449" w:author="Panji Setiawan" w:date="2026-02-12T17:56:00Z" w16du:dateUtc="2026-02-12T16:56:00Z">
        <w:r w:rsidR="00A52957" w:rsidRPr="00D10BD5">
          <w:t> </w:t>
        </w:r>
      </w:ins>
      <w:proofErr w:type="gramStart"/>
      <w:ins w:id="4450" w:author="Jelfs, Sam" w:date="2026-02-02T09:35:00Z" w16du:dateUtc="2026-02-02T08:35:00Z">
        <w:r>
          <w:rPr>
            <w:noProof/>
          </w:rPr>
          <w:t>ch</w:t>
        </w:r>
      </w:ins>
      <w:ins w:id="4451" w:author="Panji Setiawan" w:date="2026-02-12T17:56:00Z" w16du:dateUtc="2026-02-12T16:56:00Z">
        <w:r w:rsidR="00A52957" w:rsidRPr="00D10BD5">
          <w:t> </w:t>
        </w:r>
      </w:ins>
      <w:ins w:id="4452" w:author="Jelfs, Sam" w:date="2026-02-02T09:35:00Z" w16du:dateUtc="2026-02-02T08:35:00Z">
        <w:r>
          <w:rPr>
            <w:noProof/>
          </w:rPr>
          <w:t>]</w:t>
        </w:r>
        <w:proofErr w:type="gramEnd"/>
        <w:r>
          <w:rPr>
            <w:noProof/>
          </w:rPr>
          <w:t>[</w:t>
        </w:r>
      </w:ins>
      <w:ins w:id="4453" w:author="Panji Setiawan" w:date="2026-02-12T17:56:00Z" w16du:dateUtc="2026-02-12T16:56:00Z">
        <w:r w:rsidR="00A52957" w:rsidRPr="00D10BD5">
          <w:t> </w:t>
        </w:r>
      </w:ins>
      <w:proofErr w:type="gramStart"/>
      <w:ins w:id="4454" w:author="Jelfs, Sam" w:date="2026-02-02T09:35:00Z" w16du:dateUtc="2026-02-02T08:35:00Z">
        <w:r>
          <w:rPr>
            <w:noProof/>
          </w:rPr>
          <w:t>k</w:t>
        </w:r>
      </w:ins>
      <w:ins w:id="4455" w:author="Panji Setiawan" w:date="2026-02-12T17:56:00Z" w16du:dateUtc="2026-02-12T16:56:00Z">
        <w:r w:rsidR="00A52957" w:rsidRPr="00D10BD5">
          <w:t> </w:t>
        </w:r>
      </w:ins>
      <w:ins w:id="4456" w:author="Jelfs, Sam" w:date="2026-02-02T09:35:00Z" w16du:dateUtc="2026-02-02T08:35:00Z">
        <w:r>
          <w:rPr>
            <w:noProof/>
          </w:rPr>
          <w:t>]</w:t>
        </w:r>
        <w:proofErr w:type="gramEnd"/>
        <w:r>
          <w:rPr>
            <w:noProof/>
          </w:rPr>
          <w:t xml:space="preserve"> = </w:t>
        </w:r>
        <w:proofErr w:type="gramStart"/>
        <w:r>
          <w:rPr>
            <w:noProof/>
          </w:rPr>
          <w:t>(</w:t>
        </w:r>
      </w:ins>
      <w:ins w:id="4457" w:author="Panji Setiawan" w:date="2026-02-12T17:56:00Z" w16du:dateUtc="2026-02-12T16:56:00Z">
        <w:r w:rsidR="00A52957" w:rsidRPr="00D10BD5">
          <w:t> </w:t>
        </w:r>
      </w:ins>
      <w:ins w:id="4458" w:author="Jelfs, Sam" w:date="2026-02-02T09:35:00Z" w16du:dateUtc="2026-02-02T08:35:00Z">
        <w:r>
          <w:rPr>
            <w:noProof/>
          </w:rPr>
          <w:t>signal</w:t>
        </w:r>
        <w:proofErr w:type="gramEnd"/>
        <w:r>
          <w:rPr>
            <w:noProof/>
          </w:rPr>
          <w:t>[</w:t>
        </w:r>
      </w:ins>
      <w:ins w:id="4459" w:author="Panji Setiawan" w:date="2026-02-12T17:56:00Z" w16du:dateUtc="2026-02-12T16:56:00Z">
        <w:r w:rsidR="00A52957" w:rsidRPr="00D10BD5">
          <w:t> </w:t>
        </w:r>
      </w:ins>
      <w:proofErr w:type="gramStart"/>
      <w:ins w:id="4460" w:author="Jelfs, Sam" w:date="2026-02-02T09:35:00Z" w16du:dateUtc="2026-02-02T08:35:00Z">
        <w:r>
          <w:rPr>
            <w:noProof/>
          </w:rPr>
          <w:t>ch</w:t>
        </w:r>
      </w:ins>
      <w:ins w:id="4461" w:author="Panji Setiawan" w:date="2026-02-12T17:56:00Z" w16du:dateUtc="2026-02-12T16:56:00Z">
        <w:r w:rsidR="00A52957" w:rsidRPr="00D10BD5">
          <w:t> </w:t>
        </w:r>
      </w:ins>
      <w:ins w:id="4462" w:author="Jelfs, Sam" w:date="2026-02-02T09:35:00Z" w16du:dateUtc="2026-02-02T08:35:00Z">
        <w:r>
          <w:rPr>
            <w:noProof/>
          </w:rPr>
          <w:t>]</w:t>
        </w:r>
        <w:proofErr w:type="gramEnd"/>
        <w:r>
          <w:rPr>
            <w:noProof/>
          </w:rPr>
          <w:t>[</w:t>
        </w:r>
      </w:ins>
      <w:ins w:id="4463" w:author="Panji Setiawan" w:date="2026-02-12T17:57:00Z" w16du:dateUtc="2026-02-12T16:57:00Z">
        <w:r w:rsidR="00A52957" w:rsidRPr="00D10BD5">
          <w:t> </w:t>
        </w:r>
      </w:ins>
      <w:proofErr w:type="gramStart"/>
      <w:ins w:id="4464" w:author="Jelfs, Sam" w:date="2026-02-02T09:35:00Z" w16du:dateUtc="2026-02-02T08:35:00Z">
        <w:r>
          <w:rPr>
            <w:noProof/>
          </w:rPr>
          <w:t>k</w:t>
        </w:r>
      </w:ins>
      <w:ins w:id="4465" w:author="Panji Setiawan" w:date="2026-02-12T17:57:00Z" w16du:dateUtc="2026-02-12T16:57:00Z">
        <w:r w:rsidR="00A52957" w:rsidRPr="00D10BD5">
          <w:t> </w:t>
        </w:r>
      </w:ins>
      <w:ins w:id="4466" w:author="Jelfs, Sam" w:date="2026-02-02T09:35:00Z" w16du:dateUtc="2026-02-02T08:35:00Z">
        <w:r>
          <w:rPr>
            <w:noProof/>
          </w:rPr>
          <w:t>]</w:t>
        </w:r>
        <w:proofErr w:type="gramEnd"/>
        <w:r>
          <w:rPr>
            <w:noProof/>
          </w:rPr>
          <w:t xml:space="preserve"> &gt; </w:t>
        </w:r>
        <w:proofErr w:type="gramStart"/>
        <w:r>
          <w:rPr>
            <w:noProof/>
          </w:rPr>
          <w:t>SignalMin</w:t>
        </w:r>
      </w:ins>
      <w:ins w:id="4467" w:author="Panji Setiawan" w:date="2026-02-12T17:57:00Z" w16du:dateUtc="2026-02-12T16:57:00Z">
        <w:r w:rsidR="00A52957" w:rsidRPr="00D10BD5">
          <w:t> </w:t>
        </w:r>
      </w:ins>
      <w:ins w:id="4468" w:author="Jelfs, Sam" w:date="2026-02-02T09:35:00Z" w16du:dateUtc="2026-02-02T08:35:00Z">
        <w:r>
          <w:rPr>
            <w:noProof/>
          </w:rPr>
          <w:t>)</w:t>
        </w:r>
        <w:proofErr w:type="gramEnd"/>
        <w:r>
          <w:rPr>
            <w:noProof/>
          </w:rPr>
          <w:t xml:space="preserve"> ? signal[</w:t>
        </w:r>
      </w:ins>
      <w:ins w:id="4469" w:author="Panji Setiawan" w:date="2026-02-12T17:57:00Z" w16du:dateUtc="2026-02-12T16:57:00Z">
        <w:r w:rsidR="00A52957" w:rsidRPr="00D10BD5">
          <w:t> </w:t>
        </w:r>
      </w:ins>
      <w:proofErr w:type="gramStart"/>
      <w:ins w:id="4470" w:author="Jelfs, Sam" w:date="2026-02-02T09:35:00Z" w16du:dateUtc="2026-02-02T08:35:00Z">
        <w:r>
          <w:rPr>
            <w:noProof/>
          </w:rPr>
          <w:t>ch</w:t>
        </w:r>
      </w:ins>
      <w:ins w:id="4471" w:author="Panji Setiawan" w:date="2026-02-12T17:57:00Z" w16du:dateUtc="2026-02-12T16:57:00Z">
        <w:r w:rsidR="00A52957" w:rsidRPr="00D10BD5">
          <w:t> </w:t>
        </w:r>
      </w:ins>
      <w:ins w:id="4472" w:author="Jelfs, Sam" w:date="2026-02-02T09:35:00Z" w16du:dateUtc="2026-02-02T08:35:00Z">
        <w:r>
          <w:rPr>
            <w:noProof/>
          </w:rPr>
          <w:t>]</w:t>
        </w:r>
        <w:proofErr w:type="gramEnd"/>
        <w:r>
          <w:rPr>
            <w:noProof/>
          </w:rPr>
          <w:t>[</w:t>
        </w:r>
      </w:ins>
      <w:ins w:id="4473" w:author="Panji Setiawan" w:date="2026-02-12T17:57:00Z" w16du:dateUtc="2026-02-12T16:57:00Z">
        <w:r w:rsidR="00A52957" w:rsidRPr="00D10BD5">
          <w:t> </w:t>
        </w:r>
      </w:ins>
      <w:proofErr w:type="gramStart"/>
      <w:ins w:id="4474" w:author="Jelfs, Sam" w:date="2026-02-02T09:35:00Z" w16du:dateUtc="2026-02-02T08:35:00Z">
        <w:r>
          <w:rPr>
            <w:noProof/>
          </w:rPr>
          <w:t>k</w:t>
        </w:r>
      </w:ins>
      <w:ins w:id="4475" w:author="Panji Setiawan" w:date="2026-02-12T17:57:00Z" w16du:dateUtc="2026-02-12T16:57:00Z">
        <w:r w:rsidR="00A52957" w:rsidRPr="00D10BD5">
          <w:t> </w:t>
        </w:r>
      </w:ins>
      <w:ins w:id="4476" w:author="Jelfs, Sam" w:date="2026-02-02T09:35:00Z" w16du:dateUtc="2026-02-02T08:35:00Z">
        <w:r>
          <w:rPr>
            <w:noProof/>
          </w:rPr>
          <w:t>]</w:t>
        </w:r>
      </w:ins>
      <w:proofErr w:type="gramEnd"/>
      <w:ins w:id="4477" w:author="Panji Setiawan" w:date="2026-02-12T18:01:00Z" w16du:dateUtc="2026-02-12T17:01:00Z">
        <w:r w:rsidR="005B2687">
          <w:rPr>
            <w:noProof/>
          </w:rPr>
          <w:t xml:space="preserve"> </w:t>
        </w:r>
      </w:ins>
      <w:ins w:id="4478" w:author="Jelfs, Sam" w:date="2026-02-02T09:35:00Z" w16du:dateUtc="2026-02-02T08:35:00Z">
        <w:r>
          <w:rPr>
            <w:noProof/>
          </w:rPr>
          <w:t>: SignalMin;</w:t>
        </w:r>
      </w:ins>
    </w:p>
    <w:p w14:paraId="6C1FE060" w14:textId="77777777" w:rsidR="00565A00" w:rsidRDefault="00565A00" w:rsidP="00565A00">
      <w:pPr>
        <w:rPr>
          <w:ins w:id="4479" w:author="Jelfs, Sam" w:date="2026-02-02T09:35:00Z" w16du:dateUtc="2026-02-02T08:35:00Z"/>
          <w:noProof/>
        </w:rPr>
      </w:pPr>
      <w:ins w:id="4480" w:author="Jelfs, Sam" w:date="2026-02-02T09:35:00Z" w16du:dateUtc="2026-02-02T08:35:00Z">
        <w:r>
          <w:rPr>
            <w:noProof/>
          </w:rPr>
          <w:tab/>
          <w:t>}</w:t>
        </w:r>
      </w:ins>
    </w:p>
    <w:p w14:paraId="1DEFA94E" w14:textId="7288652A" w:rsidR="00565A00" w:rsidRDefault="00565A00" w:rsidP="00565A00">
      <w:pPr>
        <w:rPr>
          <w:ins w:id="4481" w:author="Jelfs, Sam" w:date="2026-02-02T09:35:00Z" w16du:dateUtc="2026-02-02T08:35:00Z"/>
          <w:noProof/>
        </w:rPr>
      </w:pPr>
      <w:ins w:id="4482" w:author="Jelfs, Sam" w:date="2026-02-02T09:35:00Z" w16du:dateUtc="2026-02-02T08:35:00Z">
        <w:r>
          <w:rPr>
            <w:noProof/>
          </w:rPr>
          <w:tab/>
        </w:r>
        <w:r w:rsidR="0017672E">
          <w:rPr>
            <w:noProof/>
          </w:rPr>
          <w:t>W</w:t>
        </w:r>
        <w:r>
          <w:rPr>
            <w:noProof/>
          </w:rPr>
          <w:t>here</w:t>
        </w:r>
      </w:ins>
      <w:ins w:id="4483" w:author="Jelfs, Sam" w:date="2026-02-02T09:57:00Z" w16du:dateUtc="2026-02-02T08:57:00Z">
        <w:r w:rsidR="0017672E">
          <w:rPr>
            <w:noProof/>
          </w:rPr>
          <w:t>:</w:t>
        </w:r>
      </w:ins>
    </w:p>
    <w:p w14:paraId="0E3ED481" w14:textId="36A42D83" w:rsidR="00565A00" w:rsidRDefault="00565A00">
      <w:pPr>
        <w:ind w:left="1440"/>
        <w:rPr>
          <w:ins w:id="4484" w:author="Jelfs, Sam" w:date="2026-02-02T09:35:00Z" w16du:dateUtc="2026-02-02T08:35:00Z"/>
          <w:noProof/>
        </w:rPr>
        <w:pPrChange w:id="4485" w:author="Jelfs, Sam" w:date="2026-02-02T09:57:00Z" w16du:dateUtc="2026-02-02T08:57:00Z">
          <w:pPr/>
        </w:pPrChange>
      </w:pPr>
      <w:ins w:id="4486" w:author="Jelfs, Sam" w:date="2026-02-02T09:35:00Z" w16du:dateUtc="2026-02-02T08:35:00Z">
        <w:r>
          <w:rPr>
            <w:noProof/>
          </w:rPr>
          <w:t>SignalMax = 2</w:t>
        </w:r>
        <w:del w:id="4487" w:author="Panji Setiawan" w:date="2026-02-12T18:17:00Z" w16du:dateUtc="2026-02-12T17:17:00Z">
          <w:r w:rsidDel="00E26FA4">
            <w:rPr>
              <w:noProof/>
            </w:rPr>
            <w:delText xml:space="preserve"> ^</w:delText>
          </w:r>
          <w:r w:rsidRPr="00511812" w:rsidDel="00E26FA4">
            <w:rPr>
              <w:noProof/>
              <w:vertAlign w:val="superscript"/>
              <w:rPrChange w:id="4488" w:author="Panji Setiawan" w:date="2026-02-12T18:17:00Z" w16du:dateUtc="2026-02-12T17:17:00Z">
                <w:rPr>
                  <w:noProof/>
                </w:rPr>
              </w:rPrChange>
            </w:rPr>
            <w:delText xml:space="preserve"> </w:delText>
          </w:r>
        </w:del>
        <w:r w:rsidRPr="00511812">
          <w:rPr>
            <w:noProof/>
            <w:vertAlign w:val="superscript"/>
            <w:rPrChange w:id="4489" w:author="Panji Setiawan" w:date="2026-02-12T18:17:00Z" w16du:dateUtc="2026-02-12T17:17:00Z">
              <w:rPr>
                <w:noProof/>
              </w:rPr>
            </w:rPrChange>
          </w:rPr>
          <w:t>(</w:t>
        </w:r>
      </w:ins>
      <w:ins w:id="4490" w:author="Panji Setiawan" w:date="2026-02-12T17:57:00Z" w16du:dateUtc="2026-02-12T16:57:00Z">
        <w:r w:rsidR="0009167B" w:rsidRPr="00511812">
          <w:rPr>
            <w:noProof/>
            <w:vertAlign w:val="superscript"/>
            <w:rPrChange w:id="4491" w:author="Panji Setiawan" w:date="2026-02-12T18:17:00Z" w16du:dateUtc="2026-02-12T17:17:00Z">
              <w:rPr>
                <w:noProof/>
              </w:rPr>
            </w:rPrChange>
          </w:rPr>
          <w:t xml:space="preserve"> </w:t>
        </w:r>
      </w:ins>
      <w:ins w:id="4492" w:author="Jelfs, Sam" w:date="2026-02-02T09:35:00Z" w16du:dateUtc="2026-02-02T08:35:00Z">
        <w:r w:rsidRPr="00511812">
          <w:rPr>
            <w:noProof/>
            <w:vertAlign w:val="superscript"/>
            <w:rPrChange w:id="4493" w:author="Panji Setiawan" w:date="2026-02-12T18:17:00Z" w16du:dateUtc="2026-02-12T17:17:00Z">
              <w:rPr>
                <w:noProof/>
              </w:rPr>
            </w:rPrChange>
          </w:rPr>
          <w:t xml:space="preserve">BitDepthMax </w:t>
        </w:r>
      </w:ins>
      <w:ins w:id="4494" w:author="Panji Setiawan" w:date="2026-02-12T17:57:00Z" w16du:dateUtc="2026-02-12T16:57:00Z">
        <w:r w:rsidR="0009167B" w:rsidRPr="00511812">
          <w:rPr>
            <w:noProof/>
            <w:vertAlign w:val="superscript"/>
            <w:rPrChange w:id="4495" w:author="Panji Setiawan" w:date="2026-02-12T18:17:00Z" w16du:dateUtc="2026-02-12T17:17:00Z">
              <w:rPr>
                <w:noProof/>
              </w:rPr>
            </w:rPrChange>
          </w:rPr>
          <w:t xml:space="preserve"> </w:t>
        </w:r>
      </w:ins>
      <w:ins w:id="4496" w:author="Jelfs, Sam" w:date="2026-02-02T09:35:00Z" w16du:dateUtc="2026-02-02T08:35:00Z">
        <w:r w:rsidRPr="00511812">
          <w:rPr>
            <w:noProof/>
            <w:vertAlign w:val="superscript"/>
            <w:rPrChange w:id="4497" w:author="Panji Setiawan" w:date="2026-02-12T18:17:00Z" w16du:dateUtc="2026-02-12T17:17:00Z">
              <w:rPr>
                <w:noProof/>
              </w:rPr>
            </w:rPrChange>
          </w:rPr>
          <w:t xml:space="preserve">&gt;&gt; </w:t>
        </w:r>
      </w:ins>
      <w:ins w:id="4498" w:author="Panji Setiawan" w:date="2026-02-12T17:57:00Z" w16du:dateUtc="2026-02-12T16:57:00Z">
        <w:r w:rsidR="0009167B" w:rsidRPr="00511812">
          <w:rPr>
            <w:noProof/>
            <w:vertAlign w:val="superscript"/>
            <w:rPrChange w:id="4499" w:author="Panji Setiawan" w:date="2026-02-12T18:17:00Z" w16du:dateUtc="2026-02-12T17:17:00Z">
              <w:rPr>
                <w:noProof/>
              </w:rPr>
            </w:rPrChange>
          </w:rPr>
          <w:t xml:space="preserve"> </w:t>
        </w:r>
      </w:ins>
      <w:ins w:id="4500" w:author="Jelfs, Sam" w:date="2026-02-02T09:35:00Z" w16du:dateUtc="2026-02-02T08:35:00Z">
        <w:r w:rsidRPr="00511812">
          <w:rPr>
            <w:noProof/>
            <w:vertAlign w:val="superscript"/>
            <w:rPrChange w:id="4501" w:author="Panji Setiawan" w:date="2026-02-12T18:17:00Z" w16du:dateUtc="2026-02-12T17:17:00Z">
              <w:rPr>
                <w:noProof/>
              </w:rPr>
            </w:rPrChange>
          </w:rPr>
          <w:t>1</w:t>
        </w:r>
      </w:ins>
      <w:ins w:id="4502" w:author="Panji Setiawan" w:date="2026-02-12T17:57:00Z" w16du:dateUtc="2026-02-12T16:57:00Z">
        <w:r w:rsidR="0009167B" w:rsidRPr="00511812">
          <w:rPr>
            <w:noProof/>
            <w:vertAlign w:val="superscript"/>
            <w:rPrChange w:id="4503" w:author="Panji Setiawan" w:date="2026-02-12T18:17:00Z" w16du:dateUtc="2026-02-12T17:17:00Z">
              <w:rPr>
                <w:noProof/>
              </w:rPr>
            </w:rPrChange>
          </w:rPr>
          <w:t xml:space="preserve"> </w:t>
        </w:r>
      </w:ins>
      <w:ins w:id="4504" w:author="Jelfs, Sam" w:date="2026-02-02T09:35:00Z" w16du:dateUtc="2026-02-02T08:35:00Z">
        <w:r w:rsidRPr="00511812">
          <w:rPr>
            <w:noProof/>
            <w:vertAlign w:val="superscript"/>
            <w:rPrChange w:id="4505" w:author="Panji Setiawan" w:date="2026-02-12T18:17:00Z" w16du:dateUtc="2026-02-12T17:17:00Z">
              <w:rPr>
                <w:noProof/>
              </w:rPr>
            </w:rPrChange>
          </w:rPr>
          <w:t>)</w:t>
        </w:r>
        <w:r>
          <w:rPr>
            <w:noProof/>
          </w:rPr>
          <w:t xml:space="preserve"> </w:t>
        </w:r>
      </w:ins>
    </w:p>
    <w:p w14:paraId="6B6D08F2" w14:textId="5EFF3177" w:rsidR="00565A00" w:rsidRPr="00D10BD5" w:rsidRDefault="00565A00">
      <w:pPr>
        <w:ind w:left="1440"/>
        <w:rPr>
          <w:noProof/>
        </w:rPr>
        <w:pPrChange w:id="4506" w:author="Jelfs, Sam" w:date="2026-02-02T09:57:00Z" w16du:dateUtc="2026-02-02T08:57:00Z">
          <w:pPr>
            <w:pStyle w:val="ListParagraph"/>
            <w:numPr>
              <w:numId w:val="85"/>
            </w:numPr>
            <w:ind w:hanging="360"/>
          </w:pPr>
        </w:pPrChange>
      </w:pPr>
      <w:ins w:id="4507" w:author="Jelfs, Sam" w:date="2026-02-02T09:35:00Z" w16du:dateUtc="2026-02-02T08:35:00Z">
        <w:r>
          <w:rPr>
            <w:noProof/>
          </w:rPr>
          <w:t>SignalMin = −(</w:t>
        </w:r>
      </w:ins>
      <w:ins w:id="4508" w:author="Panji Setiawan" w:date="2026-02-12T17:57:00Z" w16du:dateUtc="2026-02-12T16:57:00Z">
        <w:r w:rsidR="0009167B">
          <w:rPr>
            <w:noProof/>
          </w:rPr>
          <w:t xml:space="preserve"> </w:t>
        </w:r>
      </w:ins>
      <w:ins w:id="4509" w:author="Jelfs, Sam" w:date="2026-02-02T09:35:00Z" w16du:dateUtc="2026-02-02T08:35:00Z">
        <w:r>
          <w:rPr>
            <w:noProof/>
          </w:rPr>
          <w:t>2</w:t>
        </w:r>
        <w:del w:id="4510" w:author="Panji Setiawan" w:date="2026-02-12T18:17:00Z" w16du:dateUtc="2026-02-12T17:17:00Z">
          <w:r w:rsidDel="00511812">
            <w:rPr>
              <w:noProof/>
            </w:rPr>
            <w:delText xml:space="preserve"> ^</w:delText>
          </w:r>
          <w:r w:rsidRPr="00511812" w:rsidDel="00511812">
            <w:rPr>
              <w:noProof/>
              <w:vertAlign w:val="superscript"/>
              <w:rPrChange w:id="4511" w:author="Panji Setiawan" w:date="2026-02-12T18:17:00Z" w16du:dateUtc="2026-02-12T17:17:00Z">
                <w:rPr>
                  <w:noProof/>
                </w:rPr>
              </w:rPrChange>
            </w:rPr>
            <w:delText xml:space="preserve"> </w:delText>
          </w:r>
        </w:del>
        <w:r w:rsidRPr="00511812">
          <w:rPr>
            <w:noProof/>
            <w:vertAlign w:val="superscript"/>
            <w:rPrChange w:id="4512" w:author="Panji Setiawan" w:date="2026-02-12T18:17:00Z" w16du:dateUtc="2026-02-12T17:17:00Z">
              <w:rPr>
                <w:noProof/>
              </w:rPr>
            </w:rPrChange>
          </w:rPr>
          <w:t>(</w:t>
        </w:r>
      </w:ins>
      <w:ins w:id="4513" w:author="Panji Setiawan" w:date="2026-02-12T17:57:00Z" w16du:dateUtc="2026-02-12T16:57:00Z">
        <w:r w:rsidR="0009167B" w:rsidRPr="00511812">
          <w:rPr>
            <w:noProof/>
            <w:vertAlign w:val="superscript"/>
            <w:rPrChange w:id="4514" w:author="Panji Setiawan" w:date="2026-02-12T18:17:00Z" w16du:dateUtc="2026-02-12T17:17:00Z">
              <w:rPr>
                <w:noProof/>
              </w:rPr>
            </w:rPrChange>
          </w:rPr>
          <w:t xml:space="preserve"> </w:t>
        </w:r>
      </w:ins>
      <w:ins w:id="4515" w:author="Jelfs, Sam" w:date="2026-02-02T09:35:00Z" w16du:dateUtc="2026-02-02T08:35:00Z">
        <w:r w:rsidRPr="00511812">
          <w:rPr>
            <w:noProof/>
            <w:vertAlign w:val="superscript"/>
            <w:rPrChange w:id="4516" w:author="Panji Setiawan" w:date="2026-02-12T18:17:00Z" w16du:dateUtc="2026-02-12T17:17:00Z">
              <w:rPr>
                <w:noProof/>
              </w:rPr>
            </w:rPrChange>
          </w:rPr>
          <w:t xml:space="preserve">BitDepthMax </w:t>
        </w:r>
      </w:ins>
      <w:ins w:id="4517" w:author="Panji Setiawan" w:date="2026-02-12T17:57:00Z" w16du:dateUtc="2026-02-12T16:57:00Z">
        <w:r w:rsidR="0009167B" w:rsidRPr="00511812">
          <w:rPr>
            <w:noProof/>
            <w:vertAlign w:val="superscript"/>
            <w:rPrChange w:id="4518" w:author="Panji Setiawan" w:date="2026-02-12T18:17:00Z" w16du:dateUtc="2026-02-12T17:17:00Z">
              <w:rPr>
                <w:noProof/>
              </w:rPr>
            </w:rPrChange>
          </w:rPr>
          <w:t xml:space="preserve"> </w:t>
        </w:r>
      </w:ins>
      <w:ins w:id="4519" w:author="Jelfs, Sam" w:date="2026-02-02T09:35:00Z" w16du:dateUtc="2026-02-02T08:35:00Z">
        <w:r w:rsidRPr="00511812">
          <w:rPr>
            <w:noProof/>
            <w:vertAlign w:val="superscript"/>
            <w:rPrChange w:id="4520" w:author="Panji Setiawan" w:date="2026-02-12T18:17:00Z" w16du:dateUtc="2026-02-12T17:17:00Z">
              <w:rPr>
                <w:noProof/>
              </w:rPr>
            </w:rPrChange>
          </w:rPr>
          <w:t>&gt;&gt;</w:t>
        </w:r>
      </w:ins>
      <w:ins w:id="4521" w:author="Panji Setiawan" w:date="2026-02-12T17:57:00Z" w16du:dateUtc="2026-02-12T16:57:00Z">
        <w:r w:rsidR="0009167B" w:rsidRPr="00511812">
          <w:rPr>
            <w:noProof/>
            <w:vertAlign w:val="superscript"/>
            <w:rPrChange w:id="4522" w:author="Panji Setiawan" w:date="2026-02-12T18:17:00Z" w16du:dateUtc="2026-02-12T17:17:00Z">
              <w:rPr>
                <w:noProof/>
              </w:rPr>
            </w:rPrChange>
          </w:rPr>
          <w:t xml:space="preserve"> </w:t>
        </w:r>
      </w:ins>
      <w:ins w:id="4523" w:author="Jelfs, Sam" w:date="2026-02-02T09:35:00Z" w16du:dateUtc="2026-02-02T08:35:00Z">
        <w:r w:rsidRPr="00511812">
          <w:rPr>
            <w:noProof/>
            <w:vertAlign w:val="superscript"/>
            <w:rPrChange w:id="4524" w:author="Panji Setiawan" w:date="2026-02-12T18:17:00Z" w16du:dateUtc="2026-02-12T17:17:00Z">
              <w:rPr>
                <w:noProof/>
              </w:rPr>
            </w:rPrChange>
          </w:rPr>
          <w:t xml:space="preserve"> 1</w:t>
        </w:r>
      </w:ins>
      <w:ins w:id="4525" w:author="Panji Setiawan" w:date="2026-02-12T17:57:00Z" w16du:dateUtc="2026-02-12T16:57:00Z">
        <w:r w:rsidR="0009167B" w:rsidRPr="00511812">
          <w:rPr>
            <w:noProof/>
            <w:vertAlign w:val="superscript"/>
            <w:rPrChange w:id="4526" w:author="Panji Setiawan" w:date="2026-02-12T18:17:00Z" w16du:dateUtc="2026-02-12T17:17:00Z">
              <w:rPr>
                <w:noProof/>
              </w:rPr>
            </w:rPrChange>
          </w:rPr>
          <w:t xml:space="preserve"> </w:t>
        </w:r>
      </w:ins>
      <w:ins w:id="4527" w:author="Jelfs, Sam" w:date="2026-02-02T09:35:00Z" w16du:dateUtc="2026-02-02T08:35:00Z">
        <w:r w:rsidRPr="00511812">
          <w:rPr>
            <w:noProof/>
            <w:vertAlign w:val="superscript"/>
            <w:rPrChange w:id="4528" w:author="Panji Setiawan" w:date="2026-02-12T18:17:00Z" w16du:dateUtc="2026-02-12T17:17:00Z">
              <w:rPr>
                <w:noProof/>
              </w:rPr>
            </w:rPrChange>
          </w:rPr>
          <w:t>)</w:t>
        </w:r>
        <w:r>
          <w:rPr>
            <w:noProof/>
          </w:rPr>
          <w:t xml:space="preserve"> </w:t>
        </w:r>
        <w:del w:id="4529" w:author="Panji Setiawan" w:date="2026-02-12T17:57:00Z" w16du:dateUtc="2026-02-12T16:57:00Z">
          <w:r w:rsidDel="0009167B">
            <w:rPr>
              <w:noProof/>
            </w:rPr>
            <w:delText>−</w:delText>
          </w:r>
        </w:del>
      </w:ins>
      <w:ins w:id="4530" w:author="Panji Setiawan" w:date="2026-02-12T18:01:00Z" w16du:dateUtc="2026-02-12T17:01:00Z">
        <w:r w:rsidR="00BA109B" w:rsidRPr="00D10BD5">
          <w:t>−</w:t>
        </w:r>
      </w:ins>
      <w:ins w:id="4531" w:author="Jelfs, Sam" w:date="2026-02-02T09:35:00Z" w16du:dateUtc="2026-02-02T08:35:00Z">
        <w:r>
          <w:rPr>
            <w:noProof/>
          </w:rPr>
          <w:t xml:space="preserve"> 1</w:t>
        </w:r>
      </w:ins>
      <w:ins w:id="4532" w:author="Panji Setiawan" w:date="2026-02-12T17:57:00Z" w16du:dateUtc="2026-02-12T16:57:00Z">
        <w:r w:rsidR="0009167B">
          <w:rPr>
            <w:noProof/>
          </w:rPr>
          <w:t xml:space="preserve"> </w:t>
        </w:r>
      </w:ins>
      <w:ins w:id="4533" w:author="Jelfs, Sam" w:date="2026-02-02T09:35:00Z" w16du:dateUtc="2026-02-02T08:35:00Z">
        <w:r>
          <w:rPr>
            <w:noProof/>
          </w:rPr>
          <w:t>)</w:t>
        </w:r>
      </w:ins>
    </w:p>
    <w:p w14:paraId="08605BEE" w14:textId="7FDD3347" w:rsidR="006A71C0" w:rsidRPr="00D10BD5" w:rsidRDefault="003D5D3A" w:rsidP="006A71C0">
      <w:pPr>
        <w:pStyle w:val="Heading2"/>
        <w:rPr>
          <w:noProof/>
        </w:rPr>
      </w:pPr>
      <w:bookmarkStart w:id="4534" w:name="_Ref180839004"/>
      <w:bookmarkStart w:id="4535" w:name="_Toc202359576"/>
      <w:bookmarkStart w:id="4536" w:name="_Toc222062969"/>
      <w:r w:rsidRPr="00D10BD5">
        <w:rPr>
          <w:noProof/>
        </w:rPr>
        <w:t>Frame data decoding process</w:t>
      </w:r>
      <w:bookmarkEnd w:id="4534"/>
      <w:bookmarkEnd w:id="4535"/>
      <w:bookmarkEnd w:id="4536"/>
    </w:p>
    <w:p w14:paraId="251105D9" w14:textId="77777777" w:rsidR="004B6707" w:rsidRPr="00D10BD5" w:rsidRDefault="004B6707" w:rsidP="004B6707">
      <w:r w:rsidRPr="00D10BD5">
        <w:t xml:space="preserve">Input to this process </w:t>
      </w:r>
      <w:proofErr w:type="gramStart"/>
      <w:r w:rsidRPr="00D10BD5">
        <w:t>are</w:t>
      </w:r>
      <w:proofErr w:type="gramEnd"/>
      <w:r w:rsidRPr="00D10BD5">
        <w:t xml:space="preserve">: </w:t>
      </w:r>
    </w:p>
    <w:p w14:paraId="191A0DA8" w14:textId="77777777" w:rsidR="004B6707" w:rsidRPr="00D10BD5" w:rsidRDefault="004B6707" w:rsidP="00DF69C2">
      <w:pPr>
        <w:pStyle w:val="ListParagraph"/>
        <w:numPr>
          <w:ilvl w:val="0"/>
          <w:numId w:val="77"/>
        </w:numPr>
      </w:pPr>
      <w:r w:rsidRPr="00D10BD5">
        <w:t>a starting position startPos</w:t>
      </w:r>
      <w:del w:id="4537" w:author="Panji Setiawan" w:date="2026-01-29T18:08:00Z" w16du:dateUtc="2026-01-29T17:08:00Z">
        <w:r w:rsidRPr="00D10BD5" w:rsidDel="002B3C3C">
          <w:delText>.</w:delText>
        </w:r>
      </w:del>
    </w:p>
    <w:p w14:paraId="178AA5DF" w14:textId="77777777" w:rsidR="004B6707" w:rsidRPr="00D10BD5" w:rsidRDefault="004B6707" w:rsidP="00DF69C2">
      <w:pPr>
        <w:pStyle w:val="ListParagraph"/>
        <w:numPr>
          <w:ilvl w:val="0"/>
          <w:numId w:val="77"/>
        </w:numPr>
      </w:pPr>
      <w:proofErr w:type="gramStart"/>
      <w:r w:rsidRPr="00D10BD5">
        <w:t>a number of</w:t>
      </w:r>
      <w:proofErr w:type="gramEnd"/>
      <w:r w:rsidRPr="00D10BD5">
        <w:t xml:space="preserve"> channels numCh</w:t>
      </w:r>
    </w:p>
    <w:p w14:paraId="3D0A2C8F" w14:textId="0C1E10FF" w:rsidR="004B6707" w:rsidRPr="00D10BD5" w:rsidRDefault="004B6707" w:rsidP="00DF69C2">
      <w:pPr>
        <w:pStyle w:val="ListParagraph"/>
        <w:numPr>
          <w:ilvl w:val="0"/>
          <w:numId w:val="77"/>
        </w:numPr>
      </w:pPr>
      <w:r w:rsidRPr="00D10BD5">
        <w:lastRenderedPageBreak/>
        <w:t xml:space="preserve">if starPos is not equal to zero: An array of reconstructed sample values </w:t>
      </w:r>
      <w:proofErr w:type="gramStart"/>
      <w:r w:rsidRPr="00D10BD5">
        <w:t>rec[</w:t>
      </w:r>
      <w:proofErr w:type="gramEnd"/>
      <w:r w:rsidRPr="00D10BD5">
        <w:t> </w:t>
      </w:r>
      <w:proofErr w:type="gramStart"/>
      <w:r w:rsidRPr="00D10BD5">
        <w:t>c ]</w:t>
      </w:r>
      <w:proofErr w:type="gramEnd"/>
      <w:r w:rsidRPr="00D10BD5">
        <w:t>[ </w:t>
      </w:r>
      <w:proofErr w:type="gramStart"/>
      <w:r w:rsidRPr="00D10BD5">
        <w:t>i ]</w:t>
      </w:r>
      <w:proofErr w:type="gramEnd"/>
      <w:r w:rsidRPr="00D10BD5">
        <w:t xml:space="preserve"> with </w:t>
      </w:r>
      <w:proofErr w:type="gramStart"/>
      <w:r w:rsidRPr="00D10BD5">
        <w:t xml:space="preserve">0  &lt;= </w:t>
      </w:r>
      <w:r w:rsidR="002978A3" w:rsidRPr="00D10BD5">
        <w:t xml:space="preserve"> </w:t>
      </w:r>
      <w:r w:rsidRPr="00D10BD5">
        <w:t>c</w:t>
      </w:r>
      <w:proofErr w:type="gramEnd"/>
      <w:r w:rsidRPr="00D10BD5">
        <w:t xml:space="preserve"> &lt; numCh and</w:t>
      </w:r>
      <w:r w:rsidRPr="00D10BD5">
        <w:br/>
      </w:r>
      <w:proofErr w:type="gramStart"/>
      <w:r w:rsidRPr="00D10BD5">
        <w:t>0  &lt;=  i</w:t>
      </w:r>
      <w:proofErr w:type="gramEnd"/>
      <w:r w:rsidRPr="00D10BD5">
        <w:t xml:space="preserve"> &lt; startPos. </w:t>
      </w:r>
    </w:p>
    <w:p w14:paraId="4A5C4DE7" w14:textId="24921CA6" w:rsidR="004B6707" w:rsidRPr="00D10BD5" w:rsidRDefault="004B6707" w:rsidP="004B6707">
      <w:r w:rsidRPr="00D10BD5">
        <w:t xml:space="preserve">Output of this process are the number of reconstructed samples numRecSmpls and the newly reconstructed sample values </w:t>
      </w:r>
      <w:proofErr w:type="gramStart"/>
      <w:r w:rsidRPr="00D10BD5">
        <w:t>rec[</w:t>
      </w:r>
      <w:proofErr w:type="gramEnd"/>
      <w:r w:rsidRPr="00D10BD5">
        <w:t> </w:t>
      </w:r>
      <w:proofErr w:type="gramStart"/>
      <w:r w:rsidRPr="00D10BD5">
        <w:t>c ]</w:t>
      </w:r>
      <w:proofErr w:type="gramEnd"/>
      <w:r w:rsidRPr="00D10BD5">
        <w:t>[ </w:t>
      </w:r>
      <w:proofErr w:type="gramStart"/>
      <w:r w:rsidRPr="00D10BD5">
        <w:t>i ]</w:t>
      </w:r>
      <w:proofErr w:type="gramEnd"/>
      <w:r w:rsidRPr="00D10BD5">
        <w:t xml:space="preserve"> with </w:t>
      </w:r>
      <w:proofErr w:type="gramStart"/>
      <w:r w:rsidRPr="00D10BD5">
        <w:t xml:space="preserve">0  &lt;= </w:t>
      </w:r>
      <w:r w:rsidR="00EC0AAA" w:rsidRPr="00D10BD5">
        <w:t xml:space="preserve"> </w:t>
      </w:r>
      <w:r w:rsidRPr="00D10BD5">
        <w:t>c</w:t>
      </w:r>
      <w:proofErr w:type="gramEnd"/>
      <w:r w:rsidRPr="00D10BD5">
        <w:t xml:space="preserve"> &lt;numCh and </w:t>
      </w:r>
      <w:proofErr w:type="gramStart"/>
      <w:r w:rsidRPr="00D10BD5">
        <w:t xml:space="preserve">startPos  &lt;= </w:t>
      </w:r>
      <w:r w:rsidR="004027E5" w:rsidRPr="00D10BD5">
        <w:t xml:space="preserve"> </w:t>
      </w:r>
      <w:r w:rsidRPr="00D10BD5">
        <w:t>i</w:t>
      </w:r>
      <w:proofErr w:type="gramEnd"/>
      <w:r w:rsidRPr="00D10BD5">
        <w:t xml:space="preserve"> &lt; startPos + numRecSmpls.</w:t>
      </w:r>
    </w:p>
    <w:p w14:paraId="52257C98" w14:textId="2EE2DB9B" w:rsidR="004B6707" w:rsidRPr="00D10BD5" w:rsidRDefault="004B6707" w:rsidP="004B6707">
      <w:r w:rsidRPr="00D10BD5">
        <w:t xml:space="preserve">The ordered steps in the the decoding process of this clause follow the corresponding orderd steps in the syntax of clause </w:t>
      </w:r>
      <w:r w:rsidRPr="00D10BD5">
        <w:fldChar w:fldCharType="begin"/>
      </w:r>
      <w:r w:rsidRPr="00D10BD5">
        <w:instrText xml:space="preserve"> REF _Ref180839627 \r \h  \* MERGEFORMAT </w:instrText>
      </w:r>
      <w:r w:rsidRPr="00D10BD5">
        <w:fldChar w:fldCharType="separate"/>
      </w:r>
      <w:r w:rsidR="00EE228F">
        <w:t>6.3.3.1</w:t>
      </w:r>
      <w:r w:rsidRPr="00D10BD5">
        <w:fldChar w:fldCharType="end"/>
      </w:r>
      <w:r w:rsidRPr="00D10BD5">
        <w:t xml:space="preserve">, where at each step, the associated syntax elements are inferred from clause </w:t>
      </w:r>
      <w:r w:rsidRPr="00D10BD5">
        <w:fldChar w:fldCharType="begin"/>
      </w:r>
      <w:r w:rsidRPr="00D10BD5">
        <w:instrText xml:space="preserve"> REF _Ref180843929 \r \h  \* MERGEFORMAT </w:instrText>
      </w:r>
      <w:r w:rsidRPr="00D10BD5">
        <w:fldChar w:fldCharType="separate"/>
      </w:r>
      <w:r w:rsidR="00EE228F">
        <w:t>6.3.3</w:t>
      </w:r>
      <w:r w:rsidRPr="00D10BD5">
        <w:fldChar w:fldCharType="end"/>
      </w:r>
      <w:r w:rsidRPr="00D10BD5">
        <w:t>.</w:t>
      </w:r>
    </w:p>
    <w:p w14:paraId="0329BFB8" w14:textId="77777777" w:rsidR="004B6707" w:rsidRPr="00D10BD5" w:rsidRDefault="004B6707" w:rsidP="004B6707">
      <w:r w:rsidRPr="00D10BD5">
        <w:t xml:space="preserve">The variable currLog2TSize is set to 4 and the variable currTSize is set to </w:t>
      </w:r>
      <w:proofErr w:type="gramStart"/>
      <w:r w:rsidRPr="00D10BD5">
        <w:t>( 1</w:t>
      </w:r>
      <w:proofErr w:type="gramEnd"/>
      <w:r w:rsidRPr="00D10BD5">
        <w:t xml:space="preserve">  &lt;</w:t>
      </w:r>
      <w:proofErr w:type="gramStart"/>
      <w:r w:rsidRPr="00D10BD5">
        <w:t>&lt;  currLog</w:t>
      </w:r>
      <w:proofErr w:type="gramEnd"/>
      <w:r w:rsidRPr="00D10BD5">
        <w:t>2</w:t>
      </w:r>
      <w:proofErr w:type="gramStart"/>
      <w:r w:rsidRPr="00D10BD5">
        <w:t>Tsize )</w:t>
      </w:r>
      <w:proofErr w:type="gramEnd"/>
      <w:r w:rsidRPr="00D10BD5">
        <w:t>.</w:t>
      </w:r>
    </w:p>
    <w:p w14:paraId="73ACA9EB" w14:textId="43181106" w:rsidR="004B6707" w:rsidRPr="00D10BD5" w:rsidRDefault="004B6707" w:rsidP="004B6707">
      <w:bookmarkStart w:id="4538" w:name="_Hlk212641791"/>
      <w:r w:rsidRPr="00D10BD5">
        <w:t xml:space="preserve">The variable maxVal is set to </w:t>
      </w:r>
      <w:proofErr w:type="gramStart"/>
      <w:r w:rsidRPr="00D10BD5">
        <w:t>( 1</w:t>
      </w:r>
      <w:proofErr w:type="gramEnd"/>
      <w:r w:rsidRPr="00D10BD5">
        <w:t xml:space="preserve">  &lt;</w:t>
      </w:r>
      <w:proofErr w:type="gramStart"/>
      <w:r w:rsidRPr="00D10BD5">
        <w:t>&lt;  (</w:t>
      </w:r>
      <w:proofErr w:type="gramEnd"/>
      <w:r w:rsidRPr="00D10BD5">
        <w:t xml:space="preserve"> BitDepthMax </w:t>
      </w:r>
      <w:r w:rsidR="007636A0" w:rsidRPr="00D10BD5">
        <w:rPr>
          <w:bCs/>
          <w:noProof/>
          <w:color w:val="000000" w:themeColor="text1"/>
        </w:rPr>
        <w:t>−</w:t>
      </w:r>
      <w:r w:rsidRPr="00D10BD5">
        <w:rPr>
          <w:bCs/>
          <w:noProof/>
          <w:color w:val="000000" w:themeColor="text1"/>
        </w:rPr>
        <w:t xml:space="preserve"> 1 ) </w:t>
      </w:r>
      <w:r w:rsidRPr="00D10BD5">
        <w:t xml:space="preserve">) </w:t>
      </w:r>
      <w:r w:rsidR="007636A0" w:rsidRPr="00D10BD5">
        <w:rPr>
          <w:bCs/>
          <w:noProof/>
          <w:color w:val="000000" w:themeColor="text1"/>
        </w:rPr>
        <w:t>−</w:t>
      </w:r>
      <w:r w:rsidRPr="00D10BD5">
        <w:t xml:space="preserve"> 1 and the variable minVal is set to </w:t>
      </w:r>
      <w:r w:rsidR="007636A0" w:rsidRPr="00D10BD5">
        <w:rPr>
          <w:bCs/>
          <w:noProof/>
          <w:color w:val="000000" w:themeColor="text1"/>
        </w:rPr>
        <w:t>−</w:t>
      </w:r>
      <w:r w:rsidRPr="00D10BD5">
        <w:t>maxVal</w:t>
      </w:r>
      <w:r w:rsidR="00EC0AAA" w:rsidRPr="00D10BD5">
        <w:t xml:space="preserve"> −</w:t>
      </w:r>
      <w:r w:rsidRPr="00D10BD5">
        <w:t xml:space="preserve"> 1.</w:t>
      </w:r>
    </w:p>
    <w:bookmarkEnd w:id="4538"/>
    <w:p w14:paraId="41FF7F6E" w14:textId="77777777" w:rsidR="004B6707" w:rsidRPr="00D10BD5" w:rsidRDefault="004B6707" w:rsidP="004B6707">
      <w:r w:rsidRPr="00D10BD5">
        <w:t>The variable currBlockPos is initialized to 0.</w:t>
      </w:r>
    </w:p>
    <w:p w14:paraId="01C86E77" w14:textId="008E7607" w:rsidR="004B6707" w:rsidRPr="00D10BD5" w:rsidRDefault="004B6707" w:rsidP="004B6707">
      <w:r w:rsidRPr="00D10BD5">
        <w:t xml:space="preserve">For each step in the enclosing while loop of clause </w:t>
      </w:r>
      <w:r w:rsidRPr="00D10BD5">
        <w:fldChar w:fldCharType="begin"/>
      </w:r>
      <w:r w:rsidRPr="00D10BD5">
        <w:instrText xml:space="preserve"> REF _Ref180839627 \r \h  \* MERGEFORMAT </w:instrText>
      </w:r>
      <w:r w:rsidRPr="00D10BD5">
        <w:fldChar w:fldCharType="separate"/>
      </w:r>
      <w:r w:rsidR="00EE228F">
        <w:t>6.3.3.1</w:t>
      </w:r>
      <w:r w:rsidRPr="00D10BD5">
        <w:fldChar w:fldCharType="end"/>
      </w:r>
      <w:r w:rsidRPr="00D10BD5">
        <w:t>, the following ordered steps apply:</w:t>
      </w:r>
    </w:p>
    <w:p w14:paraId="014273FF" w14:textId="77777777" w:rsidR="004B6707" w:rsidRPr="00D10BD5" w:rsidRDefault="004B6707" w:rsidP="00DF69C2">
      <w:pPr>
        <w:pStyle w:val="ListParagraph"/>
        <w:numPr>
          <w:ilvl w:val="0"/>
          <w:numId w:val="81"/>
        </w:numPr>
        <w:ind w:left="720"/>
      </w:pPr>
      <w:r w:rsidRPr="00D10BD5">
        <w:t xml:space="preserve">The variable blockSize is set equal to </w:t>
      </w:r>
      <w:proofErr w:type="gramStart"/>
      <w:r w:rsidRPr="00D10BD5">
        <w:t>( 1</w:t>
      </w:r>
      <w:proofErr w:type="gramEnd"/>
      <w:r w:rsidRPr="00D10BD5">
        <w:t xml:space="preserve">  &lt;</w:t>
      </w:r>
      <w:proofErr w:type="gramStart"/>
      <w:r w:rsidRPr="00D10BD5">
        <w:t>&lt;  Log</w:t>
      </w:r>
      <w:proofErr w:type="gramEnd"/>
      <w:r w:rsidRPr="00D10BD5">
        <w:t>2</w:t>
      </w:r>
      <w:proofErr w:type="gramStart"/>
      <w:r w:rsidRPr="00D10BD5">
        <w:t>BlockSize )</w:t>
      </w:r>
      <w:proofErr w:type="gramEnd"/>
      <w:r w:rsidRPr="00D10BD5">
        <w:t>.</w:t>
      </w:r>
    </w:p>
    <w:p w14:paraId="13B48555" w14:textId="4EB9D606" w:rsidR="004B6707" w:rsidRPr="00D10BD5" w:rsidRDefault="003B1BD8" w:rsidP="00DF69C2">
      <w:pPr>
        <w:pStyle w:val="ListParagraph"/>
        <w:numPr>
          <w:ilvl w:val="0"/>
          <w:numId w:val="81"/>
        </w:numPr>
        <w:ind w:left="720"/>
      </w:pPr>
      <w:r w:rsidRPr="00D10BD5">
        <w:t>F</w:t>
      </w:r>
      <w:r w:rsidR="004B6707" w:rsidRPr="00D10BD5">
        <w:t xml:space="preserve">or each channel with channel index currCh, </w:t>
      </w:r>
      <w:proofErr w:type="gramStart"/>
      <w:r w:rsidR="004B6707" w:rsidRPr="00D10BD5">
        <w:t>0  &lt;=  currCh</w:t>
      </w:r>
      <w:proofErr w:type="gramEnd"/>
      <w:r w:rsidR="004B6707" w:rsidRPr="00D10BD5">
        <w:t xml:space="preserve"> &lt;</w:t>
      </w:r>
      <w:r w:rsidR="002978A3" w:rsidRPr="00D10BD5">
        <w:t xml:space="preserve"> </w:t>
      </w:r>
      <w:r w:rsidR="004B6707" w:rsidRPr="00D10BD5">
        <w:t>numCh, the following ordered steps apply:</w:t>
      </w:r>
    </w:p>
    <w:p w14:paraId="0F6BBB10" w14:textId="1FC46028" w:rsidR="004B6707" w:rsidRPr="00D10BD5" w:rsidRDefault="004B6707" w:rsidP="00DF69C2">
      <w:pPr>
        <w:pStyle w:val="ListParagraph"/>
        <w:numPr>
          <w:ilvl w:val="0"/>
          <w:numId w:val="96"/>
        </w:numPr>
      </w:pPr>
      <w:r w:rsidRPr="00D10BD5">
        <w:t>The block</w:t>
      </w:r>
      <w:r w:rsidR="003A2606" w:rsidRPr="00D10BD5">
        <w:t>-</w:t>
      </w:r>
      <w:r w:rsidRPr="00D10BD5">
        <w:t xml:space="preserve">wise prediction decoding process of clause </w:t>
      </w:r>
      <w:r w:rsidRPr="00D10BD5">
        <w:fldChar w:fldCharType="begin"/>
      </w:r>
      <w:r w:rsidRPr="00D10BD5">
        <w:instrText xml:space="preserve"> REF _Ref180843405 \r \h  \* MERGEFORMAT </w:instrText>
      </w:r>
      <w:r w:rsidRPr="00D10BD5">
        <w:fldChar w:fldCharType="separate"/>
      </w:r>
      <w:r w:rsidR="00EE228F">
        <w:t>7.3</w:t>
      </w:r>
      <w:r w:rsidRPr="00D10BD5">
        <w:fldChar w:fldCharType="end"/>
      </w:r>
      <w:r w:rsidRPr="00D10BD5">
        <w:t xml:space="preserve"> is applied. The output of this process is assigned to the prediction sample values </w:t>
      </w:r>
      <w:proofErr w:type="gramStart"/>
      <w:r w:rsidRPr="00D10BD5">
        <w:t>predCurr[</w:t>
      </w:r>
      <w:proofErr w:type="gramEnd"/>
      <w:r w:rsidRPr="00D10BD5">
        <w:t> </w:t>
      </w:r>
      <w:proofErr w:type="gramStart"/>
      <w:r w:rsidRPr="00D10BD5">
        <w:t>i ]</w:t>
      </w:r>
      <w:proofErr w:type="gramEnd"/>
      <w:r w:rsidRPr="00D10BD5">
        <w:t xml:space="preserve"> with </w:t>
      </w:r>
      <w:proofErr w:type="gramStart"/>
      <w:r w:rsidRPr="00D10BD5">
        <w:t>0  &lt;=  i</w:t>
      </w:r>
      <w:proofErr w:type="gramEnd"/>
      <w:r w:rsidRPr="00D10BD5">
        <w:t xml:space="preserve"> &lt; blockSize and the extended left adjacent residual samples </w:t>
      </w:r>
      <w:proofErr w:type="gramStart"/>
      <w:r w:rsidRPr="00D10BD5">
        <w:t>resiLeftCurr[</w:t>
      </w:r>
      <w:proofErr w:type="gramEnd"/>
      <w:r w:rsidRPr="00D10BD5">
        <w:t> </w:t>
      </w:r>
      <w:proofErr w:type="gramStart"/>
      <w:r w:rsidRPr="00D10BD5">
        <w:t>j ]</w:t>
      </w:r>
      <w:proofErr w:type="gramEnd"/>
      <w:r w:rsidRPr="00D10BD5">
        <w:t xml:space="preserve"> with </w:t>
      </w:r>
      <w:proofErr w:type="gramStart"/>
      <w:r w:rsidRPr="00D10BD5">
        <w:t>0  &lt;=  j</w:t>
      </w:r>
      <w:proofErr w:type="gramEnd"/>
      <w:r w:rsidRPr="00D10BD5">
        <w:t xml:space="preserve"> &lt; currTSize.</w:t>
      </w:r>
    </w:p>
    <w:p w14:paraId="113E3AFA" w14:textId="4621C811" w:rsidR="00E113D5" w:rsidRPr="00D10BD5" w:rsidRDefault="00E113D5" w:rsidP="00DF69C2">
      <w:pPr>
        <w:pStyle w:val="ListParagraph"/>
        <w:numPr>
          <w:ilvl w:val="0"/>
          <w:numId w:val="96"/>
        </w:numPr>
      </w:pPr>
      <w:r w:rsidRPr="00D10BD5">
        <w:t xml:space="preserve">If lms_flag is equal to 1, the </w:t>
      </w:r>
      <w:r w:rsidR="00497CEB" w:rsidRPr="00D10BD5">
        <w:t>Backward Adaptive (</w:t>
      </w:r>
      <w:r w:rsidRPr="00D10BD5">
        <w:t>LMS prediction</w:t>
      </w:r>
      <w:r w:rsidR="00497CEB" w:rsidRPr="00D10BD5">
        <w:t>)</w:t>
      </w:r>
      <w:r w:rsidRPr="00D10BD5">
        <w:t xml:space="preserve"> process of clause</w:t>
      </w:r>
      <w:r w:rsidR="00497CEB" w:rsidRPr="00D10BD5">
        <w:t xml:space="preserve"> </w:t>
      </w:r>
      <w:r w:rsidR="00497CEB" w:rsidRPr="00D10BD5">
        <w:fldChar w:fldCharType="begin"/>
      </w:r>
      <w:r w:rsidR="00497CEB" w:rsidRPr="00D10BD5">
        <w:instrText xml:space="preserve"> REF _Ref202357280 \r \h </w:instrText>
      </w:r>
      <w:r w:rsidR="00497CEB" w:rsidRPr="00D10BD5">
        <w:fldChar w:fldCharType="separate"/>
      </w:r>
      <w:r w:rsidR="00EE228F">
        <w:t>7.5</w:t>
      </w:r>
      <w:r w:rsidR="00497CEB" w:rsidRPr="00D10BD5">
        <w:fldChar w:fldCharType="end"/>
      </w:r>
      <w:r w:rsidRPr="00D10BD5">
        <w:t xml:space="preserve"> is applied. </w:t>
      </w:r>
    </w:p>
    <w:p w14:paraId="5715CF4D" w14:textId="72BAF854" w:rsidR="00B37884" w:rsidRPr="00D10BD5" w:rsidRDefault="004B6707" w:rsidP="00B37884">
      <w:pPr>
        <w:pStyle w:val="ListParagraph"/>
        <w:numPr>
          <w:ilvl w:val="0"/>
          <w:numId w:val="96"/>
        </w:numPr>
      </w:pPr>
      <w:r w:rsidRPr="00D10BD5">
        <w:t>The scaling and inverse block</w:t>
      </w:r>
      <w:r w:rsidR="003A2606" w:rsidRPr="00D10BD5">
        <w:t>-</w:t>
      </w:r>
      <w:r w:rsidRPr="00D10BD5">
        <w:t xml:space="preserve">wise transform process from clause </w:t>
      </w:r>
      <w:r w:rsidRPr="00D10BD5">
        <w:fldChar w:fldCharType="begin"/>
      </w:r>
      <w:r w:rsidRPr="00D10BD5">
        <w:instrText xml:space="preserve"> REF _Ref180849724 \r \h  \* MERGEFORMAT </w:instrText>
      </w:r>
      <w:r w:rsidRPr="00D10BD5">
        <w:fldChar w:fldCharType="separate"/>
      </w:r>
      <w:r w:rsidR="00EE228F">
        <w:t>7.4</w:t>
      </w:r>
      <w:r w:rsidRPr="00D10BD5">
        <w:fldChar w:fldCharType="end"/>
      </w:r>
      <w:r w:rsidRPr="00D10BD5">
        <w:t xml:space="preserve"> is applied. The output of this process is assigned to the intermediate reconstructed residual sample values</w:t>
      </w:r>
      <w:r w:rsidRPr="00D10BD5">
        <w:rPr>
          <w:bCs/>
          <w:noProof/>
          <w:color w:val="000000" w:themeColor="text1"/>
        </w:rPr>
        <w:t xml:space="preserve"> resImdCurr[ i ] </w:t>
      </w:r>
      <w:r w:rsidRPr="00D10BD5">
        <w:t xml:space="preserve">with </w:t>
      </w:r>
      <w:proofErr w:type="gramStart"/>
      <w:r w:rsidRPr="00D10BD5">
        <w:t>0  &lt;=  i</w:t>
      </w:r>
      <w:proofErr w:type="gramEnd"/>
      <w:r w:rsidRPr="00D10BD5">
        <w:t xml:space="preserve"> &lt; blockSize.</w:t>
      </w:r>
    </w:p>
    <w:p w14:paraId="59F9CD82" w14:textId="63CAEF8A" w:rsidR="004B6707" w:rsidRPr="00D10BD5" w:rsidRDefault="004B6707" w:rsidP="00DF69C2">
      <w:pPr>
        <w:pStyle w:val="ListParagraph"/>
        <w:numPr>
          <w:ilvl w:val="0"/>
          <w:numId w:val="96"/>
        </w:numPr>
      </w:pPr>
      <w:r w:rsidRPr="00D10BD5">
        <w:t>The sample</w:t>
      </w:r>
      <w:del w:id="4539" w:author="Gary Sullivan" w:date="2025-11-18T15:20:00Z" w16du:dateUtc="2025-11-18T23:20:00Z">
        <w:r w:rsidRPr="00D10BD5" w:rsidDel="00DC759C">
          <w:delText xml:space="preserve"> </w:delText>
        </w:r>
      </w:del>
      <w:ins w:id="4540" w:author="Gary Sullivan" w:date="2025-11-18T15:20:00Z" w16du:dateUtc="2025-11-18T23:20:00Z">
        <w:r w:rsidR="00DC759C">
          <w:t>-</w:t>
        </w:r>
      </w:ins>
      <w:r w:rsidRPr="00D10BD5">
        <w:t xml:space="preserve">wise prediction decoding process of clause </w:t>
      </w:r>
      <w:r w:rsidR="003773D3" w:rsidRPr="00D10BD5">
        <w:fldChar w:fldCharType="begin"/>
      </w:r>
      <w:r w:rsidR="003773D3" w:rsidRPr="00D10BD5">
        <w:instrText xml:space="preserve"> REF _Ref212462961 \r \h  \* MERGEFORMAT </w:instrText>
      </w:r>
      <w:r w:rsidR="003773D3" w:rsidRPr="00D10BD5">
        <w:fldChar w:fldCharType="separate"/>
      </w:r>
      <w:r w:rsidR="00EE228F">
        <w:t>7.8</w:t>
      </w:r>
      <w:r w:rsidR="003773D3" w:rsidRPr="00D10BD5">
        <w:fldChar w:fldCharType="end"/>
      </w:r>
      <w:r w:rsidRPr="00D10BD5">
        <w:t xml:space="preserve"> is applied. The output of this process is assigned to the final residual sample values </w:t>
      </w:r>
      <w:proofErr w:type="gramStart"/>
      <w:r w:rsidRPr="00D10BD5">
        <w:t>resCurr[</w:t>
      </w:r>
      <w:proofErr w:type="gramEnd"/>
      <w:r w:rsidRPr="00D10BD5">
        <w:t> </w:t>
      </w:r>
      <w:proofErr w:type="gramStart"/>
      <w:r w:rsidRPr="00D10BD5">
        <w:t>i ]</w:t>
      </w:r>
      <w:proofErr w:type="gramEnd"/>
      <w:r w:rsidRPr="00D10BD5">
        <w:t xml:space="preserve"> with </w:t>
      </w:r>
      <w:proofErr w:type="gramStart"/>
      <w:r w:rsidRPr="00D10BD5">
        <w:t>0  &lt;=  i</w:t>
      </w:r>
      <w:proofErr w:type="gramEnd"/>
      <w:r w:rsidRPr="00D10BD5">
        <w:t xml:space="preserve"> &lt; blockSize.</w:t>
      </w:r>
    </w:p>
    <w:p w14:paraId="5F4DC958" w14:textId="2EF4BF93" w:rsidR="004B6707" w:rsidRPr="00D10BD5" w:rsidRDefault="004B6707" w:rsidP="00DF69C2">
      <w:pPr>
        <w:pStyle w:val="ListParagraph"/>
        <w:numPr>
          <w:ilvl w:val="0"/>
          <w:numId w:val="96"/>
        </w:numPr>
      </w:pPr>
      <w:r w:rsidRPr="00D10BD5">
        <w:t xml:space="preserve">For </w:t>
      </w:r>
      <w:proofErr w:type="gramStart"/>
      <w:r w:rsidRPr="00D10BD5">
        <w:t>0  &lt;=  i</w:t>
      </w:r>
      <w:proofErr w:type="gramEnd"/>
      <w:r w:rsidRPr="00D10BD5">
        <w:t xml:space="preserve"> &lt; blockSize, the value Clip</w:t>
      </w:r>
      <w:proofErr w:type="gramStart"/>
      <w:r w:rsidRPr="00D10BD5">
        <w:t>3( minVal</w:t>
      </w:r>
      <w:proofErr w:type="gramEnd"/>
      <w:r w:rsidRPr="00D10BD5">
        <w:t xml:space="preserve">, maxVal, </w:t>
      </w:r>
      <w:proofErr w:type="gramStart"/>
      <w:r w:rsidRPr="00D10BD5">
        <w:t>predCurr[</w:t>
      </w:r>
      <w:proofErr w:type="gramEnd"/>
      <w:r w:rsidRPr="00D10BD5">
        <w:t> </w:t>
      </w:r>
      <w:proofErr w:type="gramStart"/>
      <w:r w:rsidRPr="00D10BD5">
        <w:t>i ]</w:t>
      </w:r>
      <w:proofErr w:type="gramEnd"/>
      <w:r w:rsidRPr="00D10BD5">
        <w:t xml:space="preserve"> + </w:t>
      </w:r>
      <w:proofErr w:type="gramStart"/>
      <w:r w:rsidRPr="00D10BD5">
        <w:t>resCurr[</w:t>
      </w:r>
      <w:proofErr w:type="gramEnd"/>
      <w:r w:rsidRPr="00D10BD5">
        <w:t> </w:t>
      </w:r>
      <w:proofErr w:type="gramStart"/>
      <w:r w:rsidRPr="00D10BD5">
        <w:t>i ]</w:t>
      </w:r>
      <w:proofErr w:type="gramEnd"/>
      <w:r w:rsidR="003F3FED" w:rsidRPr="00D10BD5">
        <w:t xml:space="preserve"> </w:t>
      </w:r>
      <w:r w:rsidRPr="00D10BD5">
        <w:t xml:space="preserve">) is assigned to the reconstructed sample values </w:t>
      </w:r>
      <w:proofErr w:type="gramStart"/>
      <w:r w:rsidRPr="00D10BD5">
        <w:t>rec[</w:t>
      </w:r>
      <w:proofErr w:type="gramEnd"/>
      <w:r w:rsidRPr="00D10BD5">
        <w:t> </w:t>
      </w:r>
      <w:proofErr w:type="gramStart"/>
      <w:r w:rsidRPr="00D10BD5">
        <w:t>currCh ]</w:t>
      </w:r>
      <w:proofErr w:type="gramEnd"/>
      <w:r w:rsidRPr="00D10BD5">
        <w:t>[ </w:t>
      </w:r>
      <w:proofErr w:type="gramStart"/>
      <w:r w:rsidRPr="00D10BD5">
        <w:t>i ]</w:t>
      </w:r>
      <w:proofErr w:type="gramEnd"/>
    </w:p>
    <w:p w14:paraId="78C56470" w14:textId="717D0E3C" w:rsidR="00974CCD" w:rsidRPr="00D10BD5" w:rsidRDefault="00974CCD" w:rsidP="00DF69C2">
      <w:pPr>
        <w:pStyle w:val="ListParagraph"/>
        <w:numPr>
          <w:ilvl w:val="0"/>
          <w:numId w:val="96"/>
        </w:numPr>
      </w:pPr>
      <w:r w:rsidRPr="00D10BD5">
        <w:t xml:space="preserve">When </w:t>
      </w:r>
      <w:ins w:id="4541" w:author="Pientka, Sophie" w:date="2026-02-04T16:33:00Z" w16du:dateUtc="2026-02-04T15:33:00Z">
        <w:r w:rsidR="00A6210A">
          <w:t>T</w:t>
        </w:r>
      </w:ins>
      <w:del w:id="4542" w:author="Pientka, Sophie" w:date="2026-02-04T16:33:00Z" w16du:dateUtc="2026-02-04T15:33:00Z">
        <w:r w:rsidRPr="00D10BD5" w:rsidDel="00A6210A">
          <w:delText>t</w:delText>
        </w:r>
      </w:del>
      <w:r w:rsidRPr="00D10BD5">
        <w:t>ransform</w:t>
      </w:r>
      <w:ins w:id="4543" w:author="Pientka, Sophie" w:date="2026-02-04T16:33:00Z" w16du:dateUtc="2026-02-04T15:33:00Z">
        <w:r w:rsidR="00A6210A">
          <w:t>Mode</w:t>
        </w:r>
      </w:ins>
      <w:del w:id="4544" w:author="Pientka, Sophie" w:date="2026-02-04T16:33:00Z" w16du:dateUtc="2026-02-04T15:33:00Z">
        <w:r w:rsidRPr="00D10BD5" w:rsidDel="00A6210A">
          <w:delText>_present_flag</w:delText>
        </w:r>
      </w:del>
      <w:r w:rsidRPr="00D10BD5">
        <w:t xml:space="preserve"> is equal to </w:t>
      </w:r>
      <w:ins w:id="4545" w:author="Pientka, Sophie" w:date="2026-02-04T16:33:00Z" w16du:dateUtc="2026-02-04T15:33:00Z">
        <w:r w:rsidR="00A6210A">
          <w:t>TM_DCT</w:t>
        </w:r>
      </w:ins>
      <w:del w:id="4546" w:author="Pientka, Sophie" w:date="2026-02-04T16:33:00Z" w16du:dateUtc="2026-02-04T15:33:00Z">
        <w:r w:rsidRPr="00D10BD5" w:rsidDel="00A6210A">
          <w:delText>1</w:delText>
        </w:r>
      </w:del>
      <w:r w:rsidR="0011042C" w:rsidRPr="00D10BD5">
        <w:t xml:space="preserve">, </w:t>
      </w:r>
      <w:r w:rsidRPr="00D10BD5">
        <w:t xml:space="preserve">currBlockPos </w:t>
      </w:r>
      <w:r w:rsidR="00D66218" w:rsidRPr="00D10BD5">
        <w:t>is greater than</w:t>
      </w:r>
      <w:r w:rsidRPr="00D10BD5">
        <w:t xml:space="preserve"> 0 and cgps_deblocking_mode is greater than 0</w:t>
      </w:r>
      <w:r w:rsidR="00E223F6" w:rsidRPr="00D10BD5">
        <w:t xml:space="preserve">, the deblocking process of clause </w:t>
      </w:r>
      <w:r w:rsidR="0011042C" w:rsidRPr="00D10BD5">
        <w:fldChar w:fldCharType="begin"/>
      </w:r>
      <w:r w:rsidR="0011042C" w:rsidRPr="00D10BD5">
        <w:instrText xml:space="preserve"> REF _Ref212641958 \r \h </w:instrText>
      </w:r>
      <w:r w:rsidR="0011042C" w:rsidRPr="00D10BD5">
        <w:fldChar w:fldCharType="separate"/>
      </w:r>
      <w:r w:rsidR="00EE228F">
        <w:t>7.9</w:t>
      </w:r>
      <w:r w:rsidR="0011042C" w:rsidRPr="00D10BD5">
        <w:fldChar w:fldCharType="end"/>
      </w:r>
      <w:r w:rsidR="00E223F6" w:rsidRPr="00D10BD5">
        <w:t xml:space="preserve"> is applied.</w:t>
      </w:r>
    </w:p>
    <w:p w14:paraId="46321BFF" w14:textId="77777777" w:rsidR="004B6707" w:rsidRPr="00D10BD5" w:rsidRDefault="004B6707" w:rsidP="00DF69C2">
      <w:pPr>
        <w:pStyle w:val="ListParagraph"/>
        <w:numPr>
          <w:ilvl w:val="0"/>
          <w:numId w:val="81"/>
        </w:numPr>
        <w:ind w:left="720"/>
      </w:pPr>
      <w:r w:rsidRPr="00D10BD5">
        <w:t>The variable currBlockPos is incremented as follows:</w:t>
      </w:r>
    </w:p>
    <w:p w14:paraId="0B68D61D" w14:textId="240CE8B8" w:rsidR="004B6707" w:rsidRPr="00D10BD5" w:rsidRDefault="004B6707" w:rsidP="00DF69C2">
      <w:pPr>
        <w:pStyle w:val="ListParagraph"/>
        <w:numPr>
          <w:ilvl w:val="1"/>
          <w:numId w:val="83"/>
        </w:numPr>
        <w:ind w:left="1440"/>
      </w:pPr>
      <w:r w:rsidRPr="00D10BD5">
        <w:t xml:space="preserve">If end_of_truncated_frame_sequence_flag is equal to 1, the variable </w:t>
      </w:r>
      <w:proofErr w:type="gramStart"/>
      <w:r w:rsidRPr="00D10BD5">
        <w:t>currBlockPos  is</w:t>
      </w:r>
      <w:proofErr w:type="gramEnd"/>
      <w:r w:rsidRPr="00D10BD5">
        <w:t xml:space="preserve"> set equal to currBlockPos + blockSize </w:t>
      </w:r>
      <w:r w:rsidR="007636A0" w:rsidRPr="00D10BD5">
        <w:rPr>
          <w:bCs/>
          <w:noProof/>
          <w:color w:val="000000" w:themeColor="text1"/>
        </w:rPr>
        <w:t>−</w:t>
      </w:r>
      <w:r w:rsidRPr="00D10BD5">
        <w:rPr>
          <w:bCs/>
          <w:noProof/>
          <w:color w:val="000000" w:themeColor="text1"/>
        </w:rPr>
        <w:t xml:space="preserve"> num_samples_per_channel_to_discard</w:t>
      </w:r>
    </w:p>
    <w:p w14:paraId="4FEACD28" w14:textId="77777777" w:rsidR="004B6707" w:rsidRPr="00D10BD5" w:rsidRDefault="004B6707" w:rsidP="00DF69C2">
      <w:pPr>
        <w:pStyle w:val="ListParagraph"/>
        <w:numPr>
          <w:ilvl w:val="1"/>
          <w:numId w:val="83"/>
        </w:numPr>
        <w:ind w:left="1440"/>
      </w:pPr>
      <w:r w:rsidRPr="00D10BD5">
        <w:rPr>
          <w:bCs/>
          <w:noProof/>
          <w:color w:val="000000" w:themeColor="text1"/>
        </w:rPr>
        <w:t xml:space="preserve">Otherwise ( end_of_truncated_frame_sequence_flag is not equal to 1 ), the variable currBlockPos is set equal to currBlockPos + </w:t>
      </w:r>
      <w:r w:rsidRPr="00D10BD5">
        <w:t>blockSize.</w:t>
      </w:r>
    </w:p>
    <w:p w14:paraId="7DCD6154" w14:textId="1881F4FB" w:rsidR="004B6707" w:rsidRPr="00D10BD5" w:rsidRDefault="004B6707">
      <w:pPr>
        <w:rPr>
          <w:noProof/>
        </w:rPr>
      </w:pPr>
      <w:r w:rsidRPr="00D10BD5">
        <w:rPr>
          <w:noProof/>
        </w:rPr>
        <w:t>The variable currBlockPos is set equal to numRecSmpls.</w:t>
      </w:r>
    </w:p>
    <w:p w14:paraId="1DCFDC15" w14:textId="4C16FFE2" w:rsidR="00647EAA" w:rsidRPr="00D10BD5" w:rsidRDefault="004C56C4" w:rsidP="00647EAA">
      <w:pPr>
        <w:pStyle w:val="Heading2"/>
        <w:rPr>
          <w:noProof/>
        </w:rPr>
      </w:pPr>
      <w:bookmarkStart w:id="4547" w:name="_Toc202358543"/>
      <w:bookmarkStart w:id="4548" w:name="_Toc202358775"/>
      <w:bookmarkStart w:id="4549" w:name="_Toc202359580"/>
      <w:bookmarkStart w:id="4550" w:name="_Toc202358544"/>
      <w:bookmarkStart w:id="4551" w:name="_Toc202358776"/>
      <w:bookmarkStart w:id="4552" w:name="_Toc202359581"/>
      <w:bookmarkStart w:id="4553" w:name="_Toc202358545"/>
      <w:bookmarkStart w:id="4554" w:name="_Toc202358777"/>
      <w:bookmarkStart w:id="4555" w:name="_Toc202359582"/>
      <w:bookmarkStart w:id="4556" w:name="_Toc202358546"/>
      <w:bookmarkStart w:id="4557" w:name="_Toc202358778"/>
      <w:bookmarkStart w:id="4558" w:name="_Toc202359583"/>
      <w:bookmarkStart w:id="4559" w:name="_Toc202358547"/>
      <w:bookmarkStart w:id="4560" w:name="_Toc202358779"/>
      <w:bookmarkStart w:id="4561" w:name="_Toc202359584"/>
      <w:bookmarkStart w:id="4562" w:name="_Toc202358548"/>
      <w:bookmarkStart w:id="4563" w:name="_Toc202358780"/>
      <w:bookmarkStart w:id="4564" w:name="_Toc202359585"/>
      <w:bookmarkStart w:id="4565" w:name="_Toc202358549"/>
      <w:bookmarkStart w:id="4566" w:name="_Toc202358781"/>
      <w:bookmarkStart w:id="4567" w:name="_Toc202359586"/>
      <w:bookmarkStart w:id="4568" w:name="_Toc202358550"/>
      <w:bookmarkStart w:id="4569" w:name="_Toc202358782"/>
      <w:bookmarkStart w:id="4570" w:name="_Toc202359587"/>
      <w:bookmarkStart w:id="4571" w:name="_Toc202358551"/>
      <w:bookmarkStart w:id="4572" w:name="_Toc202358783"/>
      <w:bookmarkStart w:id="4573" w:name="_Toc202359588"/>
      <w:bookmarkStart w:id="4574" w:name="_Toc202358552"/>
      <w:bookmarkStart w:id="4575" w:name="_Toc202358784"/>
      <w:bookmarkStart w:id="4576" w:name="_Toc202359589"/>
      <w:bookmarkStart w:id="4577" w:name="_Toc202358553"/>
      <w:bookmarkStart w:id="4578" w:name="_Toc202358785"/>
      <w:bookmarkStart w:id="4579" w:name="_Toc202359590"/>
      <w:bookmarkStart w:id="4580" w:name="_Toc202358554"/>
      <w:bookmarkStart w:id="4581" w:name="_Toc202358786"/>
      <w:bookmarkStart w:id="4582" w:name="_Toc202359591"/>
      <w:bookmarkStart w:id="4583" w:name="_Toc202358555"/>
      <w:bookmarkStart w:id="4584" w:name="_Toc202358787"/>
      <w:bookmarkStart w:id="4585" w:name="_Toc202359592"/>
      <w:bookmarkStart w:id="4586" w:name="_Toc202358556"/>
      <w:bookmarkStart w:id="4587" w:name="_Toc202358788"/>
      <w:bookmarkStart w:id="4588" w:name="_Toc202359593"/>
      <w:bookmarkStart w:id="4589" w:name="_Toc202358557"/>
      <w:bookmarkStart w:id="4590" w:name="_Toc202358789"/>
      <w:bookmarkStart w:id="4591" w:name="_Toc202359594"/>
      <w:bookmarkStart w:id="4592" w:name="_Toc202358558"/>
      <w:bookmarkStart w:id="4593" w:name="_Toc202358790"/>
      <w:bookmarkStart w:id="4594" w:name="_Toc202359595"/>
      <w:bookmarkStart w:id="4595" w:name="_Toc202358559"/>
      <w:bookmarkStart w:id="4596" w:name="_Toc202358791"/>
      <w:bookmarkStart w:id="4597" w:name="_Toc202359596"/>
      <w:bookmarkStart w:id="4598" w:name="_Toc202358560"/>
      <w:bookmarkStart w:id="4599" w:name="_Toc202358792"/>
      <w:bookmarkStart w:id="4600" w:name="_Toc202359597"/>
      <w:bookmarkStart w:id="4601" w:name="_Toc202358561"/>
      <w:bookmarkStart w:id="4602" w:name="_Toc202358793"/>
      <w:bookmarkStart w:id="4603" w:name="_Toc202359598"/>
      <w:bookmarkStart w:id="4604" w:name="_Toc202358562"/>
      <w:bookmarkStart w:id="4605" w:name="_Toc202358794"/>
      <w:bookmarkStart w:id="4606" w:name="_Toc202359599"/>
      <w:bookmarkStart w:id="4607" w:name="_Toc202358563"/>
      <w:bookmarkStart w:id="4608" w:name="_Toc202358795"/>
      <w:bookmarkStart w:id="4609" w:name="_Toc202359600"/>
      <w:bookmarkStart w:id="4610" w:name="_Toc202358564"/>
      <w:bookmarkStart w:id="4611" w:name="_Toc202358796"/>
      <w:bookmarkStart w:id="4612" w:name="_Toc202359601"/>
      <w:bookmarkStart w:id="4613" w:name="_Toc202358565"/>
      <w:bookmarkStart w:id="4614" w:name="_Toc202358797"/>
      <w:bookmarkStart w:id="4615" w:name="_Toc202359602"/>
      <w:bookmarkStart w:id="4616" w:name="_Toc202358566"/>
      <w:bookmarkStart w:id="4617" w:name="_Toc202358798"/>
      <w:bookmarkStart w:id="4618" w:name="_Toc202359603"/>
      <w:bookmarkStart w:id="4619" w:name="_Toc202358567"/>
      <w:bookmarkStart w:id="4620" w:name="_Toc202358799"/>
      <w:bookmarkStart w:id="4621" w:name="_Toc202359604"/>
      <w:bookmarkStart w:id="4622" w:name="_Toc202358568"/>
      <w:bookmarkStart w:id="4623" w:name="_Toc202358800"/>
      <w:bookmarkStart w:id="4624" w:name="_Toc202359605"/>
      <w:bookmarkStart w:id="4625" w:name="_Toc202358569"/>
      <w:bookmarkStart w:id="4626" w:name="_Toc202358801"/>
      <w:bookmarkStart w:id="4627" w:name="_Toc202359606"/>
      <w:bookmarkStart w:id="4628" w:name="_Toc202358570"/>
      <w:bookmarkStart w:id="4629" w:name="_Toc202358802"/>
      <w:bookmarkStart w:id="4630" w:name="_Toc202359607"/>
      <w:bookmarkStart w:id="4631" w:name="_Toc202358571"/>
      <w:bookmarkStart w:id="4632" w:name="_Toc202358803"/>
      <w:bookmarkStart w:id="4633" w:name="_Toc202359608"/>
      <w:bookmarkStart w:id="4634" w:name="_Toc202358572"/>
      <w:bookmarkStart w:id="4635" w:name="_Toc202358804"/>
      <w:bookmarkStart w:id="4636" w:name="_Toc202359609"/>
      <w:bookmarkStart w:id="4637" w:name="_Toc202358573"/>
      <w:bookmarkStart w:id="4638" w:name="_Toc202358805"/>
      <w:bookmarkStart w:id="4639" w:name="_Toc202359610"/>
      <w:bookmarkStart w:id="4640" w:name="_Toc202358574"/>
      <w:bookmarkStart w:id="4641" w:name="_Toc202358806"/>
      <w:bookmarkStart w:id="4642" w:name="_Toc202359611"/>
      <w:bookmarkStart w:id="4643" w:name="_Toc202358575"/>
      <w:bookmarkStart w:id="4644" w:name="_Toc202358807"/>
      <w:bookmarkStart w:id="4645" w:name="_Toc202359612"/>
      <w:bookmarkStart w:id="4646" w:name="_Toc202358576"/>
      <w:bookmarkStart w:id="4647" w:name="_Toc202358808"/>
      <w:bookmarkStart w:id="4648" w:name="_Toc202359613"/>
      <w:bookmarkStart w:id="4649" w:name="_Toc202358577"/>
      <w:bookmarkStart w:id="4650" w:name="_Toc202358809"/>
      <w:bookmarkStart w:id="4651" w:name="_Toc202359614"/>
      <w:bookmarkStart w:id="4652" w:name="_Toc202358578"/>
      <w:bookmarkStart w:id="4653" w:name="_Toc202358810"/>
      <w:bookmarkStart w:id="4654" w:name="_Toc202359615"/>
      <w:bookmarkStart w:id="4655" w:name="_Toc202358579"/>
      <w:bookmarkStart w:id="4656" w:name="_Toc202358811"/>
      <w:bookmarkStart w:id="4657" w:name="_Toc202359616"/>
      <w:bookmarkStart w:id="4658" w:name="_Toc202358580"/>
      <w:bookmarkStart w:id="4659" w:name="_Toc202358812"/>
      <w:bookmarkStart w:id="4660" w:name="_Toc202359617"/>
      <w:bookmarkStart w:id="4661" w:name="_Toc202358581"/>
      <w:bookmarkStart w:id="4662" w:name="_Toc202358813"/>
      <w:bookmarkStart w:id="4663" w:name="_Toc202359618"/>
      <w:bookmarkStart w:id="4664" w:name="_Toc202358582"/>
      <w:bookmarkStart w:id="4665" w:name="_Toc202358814"/>
      <w:bookmarkStart w:id="4666" w:name="_Toc202359619"/>
      <w:bookmarkStart w:id="4667" w:name="_Toc202358583"/>
      <w:bookmarkStart w:id="4668" w:name="_Toc202358815"/>
      <w:bookmarkStart w:id="4669" w:name="_Toc202359620"/>
      <w:bookmarkStart w:id="4670" w:name="_Toc202358584"/>
      <w:bookmarkStart w:id="4671" w:name="_Toc202358816"/>
      <w:bookmarkStart w:id="4672" w:name="_Toc202359621"/>
      <w:bookmarkStart w:id="4673" w:name="_Toc202358585"/>
      <w:bookmarkStart w:id="4674" w:name="_Toc202358817"/>
      <w:bookmarkStart w:id="4675" w:name="_Toc202359622"/>
      <w:bookmarkStart w:id="4676" w:name="_Toc202358586"/>
      <w:bookmarkStart w:id="4677" w:name="_Toc202358818"/>
      <w:bookmarkStart w:id="4678" w:name="_Toc202359623"/>
      <w:bookmarkStart w:id="4679" w:name="_Toc202358587"/>
      <w:bookmarkStart w:id="4680" w:name="_Toc202358819"/>
      <w:bookmarkStart w:id="4681" w:name="_Toc202359624"/>
      <w:bookmarkStart w:id="4682" w:name="_Toc202358588"/>
      <w:bookmarkStart w:id="4683" w:name="_Toc202358820"/>
      <w:bookmarkStart w:id="4684" w:name="_Toc202359625"/>
      <w:bookmarkStart w:id="4685" w:name="_Toc202358589"/>
      <w:bookmarkStart w:id="4686" w:name="_Toc202358821"/>
      <w:bookmarkStart w:id="4687" w:name="_Toc202359626"/>
      <w:bookmarkStart w:id="4688" w:name="_Toc202358590"/>
      <w:bookmarkStart w:id="4689" w:name="_Toc202358822"/>
      <w:bookmarkStart w:id="4690" w:name="_Toc202359627"/>
      <w:bookmarkStart w:id="4691" w:name="_Toc202358591"/>
      <w:bookmarkStart w:id="4692" w:name="_Toc202358823"/>
      <w:bookmarkStart w:id="4693" w:name="_Toc202359628"/>
      <w:bookmarkStart w:id="4694" w:name="_Toc202358592"/>
      <w:bookmarkStart w:id="4695" w:name="_Toc202358824"/>
      <w:bookmarkStart w:id="4696" w:name="_Toc202359629"/>
      <w:bookmarkStart w:id="4697" w:name="_Toc202358593"/>
      <w:bookmarkStart w:id="4698" w:name="_Toc202358825"/>
      <w:bookmarkStart w:id="4699" w:name="_Toc202359630"/>
      <w:bookmarkStart w:id="4700" w:name="_Toc202358594"/>
      <w:bookmarkStart w:id="4701" w:name="_Toc202358826"/>
      <w:bookmarkStart w:id="4702" w:name="_Toc202359631"/>
      <w:bookmarkStart w:id="4703" w:name="_Toc202358595"/>
      <w:bookmarkStart w:id="4704" w:name="_Toc202358827"/>
      <w:bookmarkStart w:id="4705" w:name="_Toc202359632"/>
      <w:bookmarkStart w:id="4706" w:name="_Toc202358596"/>
      <w:bookmarkStart w:id="4707" w:name="_Toc202358828"/>
      <w:bookmarkStart w:id="4708" w:name="_Toc202359633"/>
      <w:bookmarkStart w:id="4709" w:name="_Toc202358597"/>
      <w:bookmarkStart w:id="4710" w:name="_Toc202358829"/>
      <w:bookmarkStart w:id="4711" w:name="_Toc202359634"/>
      <w:bookmarkStart w:id="4712" w:name="_Toc202358598"/>
      <w:bookmarkStart w:id="4713" w:name="_Toc202358830"/>
      <w:bookmarkStart w:id="4714" w:name="_Toc202359635"/>
      <w:bookmarkStart w:id="4715" w:name="_Toc202358599"/>
      <w:bookmarkStart w:id="4716" w:name="_Toc202358831"/>
      <w:bookmarkStart w:id="4717" w:name="_Toc202359636"/>
      <w:bookmarkStart w:id="4718" w:name="_Toc202358600"/>
      <w:bookmarkStart w:id="4719" w:name="_Toc202358832"/>
      <w:bookmarkStart w:id="4720" w:name="_Toc202359637"/>
      <w:bookmarkStart w:id="4721" w:name="_Toc202358601"/>
      <w:bookmarkStart w:id="4722" w:name="_Toc202358833"/>
      <w:bookmarkStart w:id="4723" w:name="_Toc202359638"/>
      <w:bookmarkStart w:id="4724" w:name="_Toc202358602"/>
      <w:bookmarkStart w:id="4725" w:name="_Toc202358834"/>
      <w:bookmarkStart w:id="4726" w:name="_Toc202359639"/>
      <w:bookmarkStart w:id="4727" w:name="_Toc202358603"/>
      <w:bookmarkStart w:id="4728" w:name="_Toc202358835"/>
      <w:bookmarkStart w:id="4729" w:name="_Toc202359640"/>
      <w:bookmarkStart w:id="4730" w:name="_Toc202358604"/>
      <w:bookmarkStart w:id="4731" w:name="_Toc202358836"/>
      <w:bookmarkStart w:id="4732" w:name="_Toc202359641"/>
      <w:bookmarkStart w:id="4733" w:name="_Toc202358605"/>
      <w:bookmarkStart w:id="4734" w:name="_Toc202358837"/>
      <w:bookmarkStart w:id="4735" w:name="_Toc202359642"/>
      <w:bookmarkStart w:id="4736" w:name="_Toc202358606"/>
      <w:bookmarkStart w:id="4737" w:name="_Toc202358838"/>
      <w:bookmarkStart w:id="4738" w:name="_Toc202359643"/>
      <w:bookmarkStart w:id="4739" w:name="_Toc202358607"/>
      <w:bookmarkStart w:id="4740" w:name="_Toc202358839"/>
      <w:bookmarkStart w:id="4741" w:name="_Toc202359644"/>
      <w:bookmarkStart w:id="4742" w:name="_Toc202358608"/>
      <w:bookmarkStart w:id="4743" w:name="_Toc202358840"/>
      <w:bookmarkStart w:id="4744" w:name="_Toc202359645"/>
      <w:bookmarkStart w:id="4745" w:name="_Toc202358609"/>
      <w:bookmarkStart w:id="4746" w:name="_Toc202358841"/>
      <w:bookmarkStart w:id="4747" w:name="_Toc202359646"/>
      <w:bookmarkStart w:id="4748" w:name="_Toc202358610"/>
      <w:bookmarkStart w:id="4749" w:name="_Toc202358842"/>
      <w:bookmarkStart w:id="4750" w:name="_Toc202359647"/>
      <w:bookmarkStart w:id="4751" w:name="_Toc202358611"/>
      <w:bookmarkStart w:id="4752" w:name="_Toc202358843"/>
      <w:bookmarkStart w:id="4753" w:name="_Toc202359648"/>
      <w:bookmarkStart w:id="4754" w:name="_Toc202358612"/>
      <w:bookmarkStart w:id="4755" w:name="_Toc202358844"/>
      <w:bookmarkStart w:id="4756" w:name="_Toc202359649"/>
      <w:bookmarkStart w:id="4757" w:name="_Toc202358613"/>
      <w:bookmarkStart w:id="4758" w:name="_Toc202358845"/>
      <w:bookmarkStart w:id="4759" w:name="_Toc202359650"/>
      <w:bookmarkStart w:id="4760" w:name="_Toc202358614"/>
      <w:bookmarkStart w:id="4761" w:name="_Toc202358846"/>
      <w:bookmarkStart w:id="4762" w:name="_Toc202359651"/>
      <w:bookmarkStart w:id="4763" w:name="_Toc202358615"/>
      <w:bookmarkStart w:id="4764" w:name="_Toc202358847"/>
      <w:bookmarkStart w:id="4765" w:name="_Toc202359652"/>
      <w:bookmarkStart w:id="4766" w:name="_Toc202358616"/>
      <w:bookmarkStart w:id="4767" w:name="_Toc202358848"/>
      <w:bookmarkStart w:id="4768" w:name="_Toc202359653"/>
      <w:bookmarkStart w:id="4769" w:name="_Toc202358617"/>
      <w:bookmarkStart w:id="4770" w:name="_Toc202358849"/>
      <w:bookmarkStart w:id="4771" w:name="_Toc202359654"/>
      <w:bookmarkStart w:id="4772" w:name="_Toc202358618"/>
      <w:bookmarkStart w:id="4773" w:name="_Toc202358850"/>
      <w:bookmarkStart w:id="4774" w:name="_Toc202359655"/>
      <w:bookmarkStart w:id="4775" w:name="_Toc202358619"/>
      <w:bookmarkStart w:id="4776" w:name="_Toc202358851"/>
      <w:bookmarkStart w:id="4777" w:name="_Toc202359656"/>
      <w:bookmarkStart w:id="4778" w:name="_Toc202358620"/>
      <w:bookmarkStart w:id="4779" w:name="_Toc202358852"/>
      <w:bookmarkStart w:id="4780" w:name="_Toc202359657"/>
      <w:bookmarkStart w:id="4781" w:name="_Toc202358621"/>
      <w:bookmarkStart w:id="4782" w:name="_Toc202358853"/>
      <w:bookmarkStart w:id="4783" w:name="_Toc202359658"/>
      <w:bookmarkStart w:id="4784" w:name="_Toc202358622"/>
      <w:bookmarkStart w:id="4785" w:name="_Toc202358854"/>
      <w:bookmarkStart w:id="4786" w:name="_Toc202359659"/>
      <w:bookmarkStart w:id="4787" w:name="_Toc202358623"/>
      <w:bookmarkStart w:id="4788" w:name="_Toc202358855"/>
      <w:bookmarkStart w:id="4789" w:name="_Toc202359660"/>
      <w:bookmarkStart w:id="4790" w:name="_Toc202358624"/>
      <w:bookmarkStart w:id="4791" w:name="_Toc202358856"/>
      <w:bookmarkStart w:id="4792" w:name="_Toc202359661"/>
      <w:bookmarkStart w:id="4793" w:name="_Toc202358625"/>
      <w:bookmarkStart w:id="4794" w:name="_Toc202358857"/>
      <w:bookmarkStart w:id="4795" w:name="_Toc202359662"/>
      <w:bookmarkStart w:id="4796" w:name="_Toc202358626"/>
      <w:bookmarkStart w:id="4797" w:name="_Toc202358858"/>
      <w:bookmarkStart w:id="4798" w:name="_Toc202359663"/>
      <w:bookmarkStart w:id="4799" w:name="_Toc202358627"/>
      <w:bookmarkStart w:id="4800" w:name="_Toc202358859"/>
      <w:bookmarkStart w:id="4801" w:name="_Toc202359664"/>
      <w:bookmarkStart w:id="4802" w:name="_Toc202358628"/>
      <w:bookmarkStart w:id="4803" w:name="_Toc202358860"/>
      <w:bookmarkStart w:id="4804" w:name="_Toc202359665"/>
      <w:bookmarkStart w:id="4805" w:name="_Toc202358629"/>
      <w:bookmarkStart w:id="4806" w:name="_Toc202358861"/>
      <w:bookmarkStart w:id="4807" w:name="_Toc202359666"/>
      <w:bookmarkStart w:id="4808" w:name="_Toc202358630"/>
      <w:bookmarkStart w:id="4809" w:name="_Toc202358862"/>
      <w:bookmarkStart w:id="4810" w:name="_Toc202359667"/>
      <w:bookmarkStart w:id="4811" w:name="_Toc202358631"/>
      <w:bookmarkStart w:id="4812" w:name="_Toc202358863"/>
      <w:bookmarkStart w:id="4813" w:name="_Toc202359668"/>
      <w:bookmarkStart w:id="4814" w:name="_Toc202358632"/>
      <w:bookmarkStart w:id="4815" w:name="_Toc202358864"/>
      <w:bookmarkStart w:id="4816" w:name="_Toc202359669"/>
      <w:bookmarkStart w:id="4817" w:name="_Toc202358633"/>
      <w:bookmarkStart w:id="4818" w:name="_Toc202358865"/>
      <w:bookmarkStart w:id="4819" w:name="_Toc202359670"/>
      <w:bookmarkStart w:id="4820" w:name="_Toc202358634"/>
      <w:bookmarkStart w:id="4821" w:name="_Toc202358866"/>
      <w:bookmarkStart w:id="4822" w:name="_Toc202359671"/>
      <w:bookmarkStart w:id="4823" w:name="_Toc202358635"/>
      <w:bookmarkStart w:id="4824" w:name="_Toc202358867"/>
      <w:bookmarkStart w:id="4825" w:name="_Toc202359672"/>
      <w:bookmarkStart w:id="4826" w:name="_Toc202358636"/>
      <w:bookmarkStart w:id="4827" w:name="_Toc202358868"/>
      <w:bookmarkStart w:id="4828" w:name="_Toc202359673"/>
      <w:bookmarkStart w:id="4829" w:name="_Toc202358637"/>
      <w:bookmarkStart w:id="4830" w:name="_Toc202358869"/>
      <w:bookmarkStart w:id="4831" w:name="_Toc202359674"/>
      <w:bookmarkStart w:id="4832" w:name="_Toc202358638"/>
      <w:bookmarkStart w:id="4833" w:name="_Toc202358870"/>
      <w:bookmarkStart w:id="4834" w:name="_Toc202359675"/>
      <w:bookmarkStart w:id="4835" w:name="_Toc202358639"/>
      <w:bookmarkStart w:id="4836" w:name="_Toc202358871"/>
      <w:bookmarkStart w:id="4837" w:name="_Toc202359676"/>
      <w:bookmarkStart w:id="4838" w:name="_Toc202358640"/>
      <w:bookmarkStart w:id="4839" w:name="_Toc202358872"/>
      <w:bookmarkStart w:id="4840" w:name="_Toc202359677"/>
      <w:bookmarkStart w:id="4841" w:name="_Toc202358641"/>
      <w:bookmarkStart w:id="4842" w:name="_Toc202358873"/>
      <w:bookmarkStart w:id="4843" w:name="_Toc202359678"/>
      <w:bookmarkStart w:id="4844" w:name="_Toc202358642"/>
      <w:bookmarkStart w:id="4845" w:name="_Toc202358874"/>
      <w:bookmarkStart w:id="4846" w:name="_Toc202359679"/>
      <w:bookmarkStart w:id="4847" w:name="_Toc202358643"/>
      <w:bookmarkStart w:id="4848" w:name="_Toc202358875"/>
      <w:bookmarkStart w:id="4849" w:name="_Toc202359680"/>
      <w:bookmarkStart w:id="4850" w:name="_Toc202358644"/>
      <w:bookmarkStart w:id="4851" w:name="_Toc202358876"/>
      <w:bookmarkStart w:id="4852" w:name="_Toc202359681"/>
      <w:bookmarkStart w:id="4853" w:name="_Toc202358645"/>
      <w:bookmarkStart w:id="4854" w:name="_Toc202358877"/>
      <w:bookmarkStart w:id="4855" w:name="_Toc202359682"/>
      <w:bookmarkStart w:id="4856" w:name="_Toc202358646"/>
      <w:bookmarkStart w:id="4857" w:name="_Toc202358878"/>
      <w:bookmarkStart w:id="4858" w:name="_Toc202359683"/>
      <w:bookmarkStart w:id="4859" w:name="_Toc202358647"/>
      <w:bookmarkStart w:id="4860" w:name="_Toc202358879"/>
      <w:bookmarkStart w:id="4861" w:name="_Toc202359684"/>
      <w:bookmarkStart w:id="4862" w:name="_Toc202358648"/>
      <w:bookmarkStart w:id="4863" w:name="_Toc202358880"/>
      <w:bookmarkStart w:id="4864" w:name="_Toc202359685"/>
      <w:bookmarkStart w:id="4865" w:name="_Toc202358649"/>
      <w:bookmarkStart w:id="4866" w:name="_Toc202358881"/>
      <w:bookmarkStart w:id="4867" w:name="_Toc202359686"/>
      <w:bookmarkStart w:id="4868" w:name="_Toc202358650"/>
      <w:bookmarkStart w:id="4869" w:name="_Toc202358882"/>
      <w:bookmarkStart w:id="4870" w:name="_Toc202359687"/>
      <w:bookmarkStart w:id="4871" w:name="_Toc202358651"/>
      <w:bookmarkStart w:id="4872" w:name="_Toc202358883"/>
      <w:bookmarkStart w:id="4873" w:name="_Toc202359688"/>
      <w:bookmarkStart w:id="4874" w:name="_Toc202358652"/>
      <w:bookmarkStart w:id="4875" w:name="_Toc202358884"/>
      <w:bookmarkStart w:id="4876" w:name="_Toc202359689"/>
      <w:bookmarkStart w:id="4877" w:name="_Toc202358653"/>
      <w:bookmarkStart w:id="4878" w:name="_Toc202358885"/>
      <w:bookmarkStart w:id="4879" w:name="_Toc202359690"/>
      <w:bookmarkStart w:id="4880" w:name="_Toc202358654"/>
      <w:bookmarkStart w:id="4881" w:name="_Toc202358886"/>
      <w:bookmarkStart w:id="4882" w:name="_Toc202359691"/>
      <w:bookmarkStart w:id="4883" w:name="_Toc202358655"/>
      <w:bookmarkStart w:id="4884" w:name="_Toc202358887"/>
      <w:bookmarkStart w:id="4885" w:name="_Toc202359692"/>
      <w:bookmarkStart w:id="4886" w:name="_Toc202358656"/>
      <w:bookmarkStart w:id="4887" w:name="_Toc202358888"/>
      <w:bookmarkStart w:id="4888" w:name="_Toc202359693"/>
      <w:bookmarkStart w:id="4889" w:name="_Toc202358657"/>
      <w:bookmarkStart w:id="4890" w:name="_Toc202358889"/>
      <w:bookmarkStart w:id="4891" w:name="_Toc202359694"/>
      <w:bookmarkStart w:id="4892" w:name="_Toc202358658"/>
      <w:bookmarkStart w:id="4893" w:name="_Toc202358890"/>
      <w:bookmarkStart w:id="4894" w:name="_Toc202359695"/>
      <w:bookmarkStart w:id="4895" w:name="_Toc202358659"/>
      <w:bookmarkStart w:id="4896" w:name="_Toc202358891"/>
      <w:bookmarkStart w:id="4897" w:name="_Toc202359696"/>
      <w:bookmarkStart w:id="4898" w:name="_Toc202358660"/>
      <w:bookmarkStart w:id="4899" w:name="_Toc202358892"/>
      <w:bookmarkStart w:id="4900" w:name="_Toc202359697"/>
      <w:bookmarkStart w:id="4901" w:name="_Toc202358661"/>
      <w:bookmarkStart w:id="4902" w:name="_Toc202358893"/>
      <w:bookmarkStart w:id="4903" w:name="_Toc202359698"/>
      <w:bookmarkStart w:id="4904" w:name="_Toc202358662"/>
      <w:bookmarkStart w:id="4905" w:name="_Toc202358894"/>
      <w:bookmarkStart w:id="4906" w:name="_Toc202359699"/>
      <w:bookmarkStart w:id="4907" w:name="_Toc202358663"/>
      <w:bookmarkStart w:id="4908" w:name="_Toc202358895"/>
      <w:bookmarkStart w:id="4909" w:name="_Toc202359700"/>
      <w:bookmarkStart w:id="4910" w:name="_Toc202358664"/>
      <w:bookmarkStart w:id="4911" w:name="_Toc202358896"/>
      <w:bookmarkStart w:id="4912" w:name="_Toc202359701"/>
      <w:bookmarkStart w:id="4913" w:name="_Toc202358665"/>
      <w:bookmarkStart w:id="4914" w:name="_Toc202358897"/>
      <w:bookmarkStart w:id="4915" w:name="_Toc202359702"/>
      <w:bookmarkStart w:id="4916" w:name="_Toc202358666"/>
      <w:bookmarkStart w:id="4917" w:name="_Toc202358898"/>
      <w:bookmarkStart w:id="4918" w:name="_Toc202359703"/>
      <w:bookmarkStart w:id="4919" w:name="_Toc202358667"/>
      <w:bookmarkStart w:id="4920" w:name="_Toc202358899"/>
      <w:bookmarkStart w:id="4921" w:name="_Toc202359704"/>
      <w:bookmarkStart w:id="4922" w:name="_Toc202358668"/>
      <w:bookmarkStart w:id="4923" w:name="_Toc202358900"/>
      <w:bookmarkStart w:id="4924" w:name="_Toc202359705"/>
      <w:bookmarkStart w:id="4925" w:name="_Toc202358669"/>
      <w:bookmarkStart w:id="4926" w:name="_Toc202358901"/>
      <w:bookmarkStart w:id="4927" w:name="_Toc202359706"/>
      <w:bookmarkStart w:id="4928" w:name="_Toc202358670"/>
      <w:bookmarkStart w:id="4929" w:name="_Toc202358902"/>
      <w:bookmarkStart w:id="4930" w:name="_Toc202359707"/>
      <w:bookmarkStart w:id="4931" w:name="_Toc185595512"/>
      <w:bookmarkStart w:id="4932" w:name="_Toc185597053"/>
      <w:bookmarkStart w:id="4933" w:name="_Toc185601390"/>
      <w:bookmarkStart w:id="4934" w:name="_Toc185595206"/>
      <w:bookmarkStart w:id="4935" w:name="_Toc185595513"/>
      <w:bookmarkStart w:id="4936" w:name="_Toc185597054"/>
      <w:bookmarkStart w:id="4937" w:name="_Toc185601391"/>
      <w:bookmarkStart w:id="4938" w:name="_Toc185595207"/>
      <w:bookmarkStart w:id="4939" w:name="_Toc185595514"/>
      <w:bookmarkStart w:id="4940" w:name="_Toc185597055"/>
      <w:bookmarkStart w:id="4941" w:name="_Toc185601392"/>
      <w:bookmarkStart w:id="4942" w:name="_Toc185595208"/>
      <w:bookmarkStart w:id="4943" w:name="_Toc185595515"/>
      <w:bookmarkStart w:id="4944" w:name="_Toc185597056"/>
      <w:bookmarkStart w:id="4945" w:name="_Toc185601393"/>
      <w:bookmarkStart w:id="4946" w:name="_Toc185595209"/>
      <w:bookmarkStart w:id="4947" w:name="_Toc185595516"/>
      <w:bookmarkStart w:id="4948" w:name="_Toc185597057"/>
      <w:bookmarkStart w:id="4949" w:name="_Toc185601394"/>
      <w:bookmarkStart w:id="4950" w:name="_Toc185595210"/>
      <w:bookmarkStart w:id="4951" w:name="_Toc185595517"/>
      <w:bookmarkStart w:id="4952" w:name="_Toc185597058"/>
      <w:bookmarkStart w:id="4953" w:name="_Toc185601395"/>
      <w:bookmarkStart w:id="4954" w:name="_Toc185595211"/>
      <w:bookmarkStart w:id="4955" w:name="_Toc185595518"/>
      <w:bookmarkStart w:id="4956" w:name="_Toc185597059"/>
      <w:bookmarkStart w:id="4957" w:name="_Toc185601396"/>
      <w:bookmarkStart w:id="4958" w:name="_Toc185595212"/>
      <w:bookmarkStart w:id="4959" w:name="_Toc185595519"/>
      <w:bookmarkStart w:id="4960" w:name="_Toc185597060"/>
      <w:bookmarkStart w:id="4961" w:name="_Toc185601397"/>
      <w:bookmarkStart w:id="4962" w:name="_Toc185595213"/>
      <w:bookmarkStart w:id="4963" w:name="_Toc185595520"/>
      <w:bookmarkStart w:id="4964" w:name="_Toc185597061"/>
      <w:bookmarkStart w:id="4965" w:name="_Toc185601398"/>
      <w:bookmarkStart w:id="4966" w:name="_Toc185595214"/>
      <w:bookmarkStart w:id="4967" w:name="_Toc185595521"/>
      <w:bookmarkStart w:id="4968" w:name="_Toc185597062"/>
      <w:bookmarkStart w:id="4969" w:name="_Toc185601399"/>
      <w:bookmarkStart w:id="4970" w:name="_Toc185595215"/>
      <w:bookmarkStart w:id="4971" w:name="_Toc185595522"/>
      <w:bookmarkStart w:id="4972" w:name="_Toc185597063"/>
      <w:bookmarkStart w:id="4973" w:name="_Toc185601400"/>
      <w:bookmarkStart w:id="4974" w:name="_Toc185595216"/>
      <w:bookmarkStart w:id="4975" w:name="_Toc185595523"/>
      <w:bookmarkStart w:id="4976" w:name="_Toc185597064"/>
      <w:bookmarkStart w:id="4977" w:name="_Toc185601401"/>
      <w:bookmarkStart w:id="4978" w:name="_Toc185595217"/>
      <w:bookmarkStart w:id="4979" w:name="_Toc185595524"/>
      <w:bookmarkStart w:id="4980" w:name="_Toc185597065"/>
      <w:bookmarkStart w:id="4981" w:name="_Toc185601402"/>
      <w:bookmarkStart w:id="4982" w:name="_Toc185595218"/>
      <w:bookmarkStart w:id="4983" w:name="_Toc185595525"/>
      <w:bookmarkStart w:id="4984" w:name="_Toc185597066"/>
      <w:bookmarkStart w:id="4985" w:name="_Toc185601403"/>
      <w:bookmarkStart w:id="4986" w:name="_Toc185595219"/>
      <w:bookmarkStart w:id="4987" w:name="_Toc185595526"/>
      <w:bookmarkStart w:id="4988" w:name="_Toc185597067"/>
      <w:bookmarkStart w:id="4989" w:name="_Toc185601404"/>
      <w:bookmarkStart w:id="4990" w:name="_Toc185595220"/>
      <w:bookmarkStart w:id="4991" w:name="_Toc185595527"/>
      <w:bookmarkStart w:id="4992" w:name="_Toc185597068"/>
      <w:bookmarkStart w:id="4993" w:name="_Toc185601405"/>
      <w:bookmarkStart w:id="4994" w:name="_Toc185595221"/>
      <w:bookmarkStart w:id="4995" w:name="_Toc185595528"/>
      <w:bookmarkStart w:id="4996" w:name="_Toc185597069"/>
      <w:bookmarkStart w:id="4997" w:name="_Toc185601406"/>
      <w:bookmarkStart w:id="4998" w:name="_Toc185595222"/>
      <w:bookmarkStart w:id="4999" w:name="_Toc185595529"/>
      <w:bookmarkStart w:id="5000" w:name="_Toc185597070"/>
      <w:bookmarkStart w:id="5001" w:name="_Toc185601407"/>
      <w:bookmarkStart w:id="5002" w:name="_Toc185595223"/>
      <w:bookmarkStart w:id="5003" w:name="_Toc185595530"/>
      <w:bookmarkStart w:id="5004" w:name="_Toc185597071"/>
      <w:bookmarkStart w:id="5005" w:name="_Toc185601408"/>
      <w:bookmarkStart w:id="5006" w:name="_Toc185595224"/>
      <w:bookmarkStart w:id="5007" w:name="_Toc185595531"/>
      <w:bookmarkStart w:id="5008" w:name="_Toc185597072"/>
      <w:bookmarkStart w:id="5009" w:name="_Toc185601409"/>
      <w:bookmarkStart w:id="5010" w:name="_Ref180843405"/>
      <w:bookmarkStart w:id="5011" w:name="_Toc202359708"/>
      <w:bookmarkStart w:id="5012" w:name="_Toc222062970"/>
      <w:bookmarkStart w:id="5013" w:name="_Ref21941604"/>
      <w:bookmarkStart w:id="5014" w:name="_Ref41645934"/>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r w:rsidRPr="00D10BD5">
        <w:rPr>
          <w:noProof/>
        </w:rPr>
        <w:t>Block</w:t>
      </w:r>
      <w:r w:rsidR="003A2606" w:rsidRPr="00D10BD5">
        <w:rPr>
          <w:noProof/>
        </w:rPr>
        <w:t>-</w:t>
      </w:r>
      <w:r w:rsidRPr="00D10BD5">
        <w:rPr>
          <w:noProof/>
        </w:rPr>
        <w:t>wise p</w:t>
      </w:r>
      <w:r w:rsidR="00BF6AF5" w:rsidRPr="00D10BD5">
        <w:rPr>
          <w:noProof/>
        </w:rPr>
        <w:t>rediction d</w:t>
      </w:r>
      <w:r w:rsidR="00647EAA" w:rsidRPr="00D10BD5">
        <w:rPr>
          <w:noProof/>
        </w:rPr>
        <w:t>ecoding process</w:t>
      </w:r>
      <w:bookmarkEnd w:id="5010"/>
      <w:bookmarkEnd w:id="5011"/>
      <w:bookmarkEnd w:id="5012"/>
      <w:r w:rsidR="00647EAA" w:rsidRPr="00D10BD5">
        <w:rPr>
          <w:noProof/>
        </w:rPr>
        <w:t xml:space="preserve"> </w:t>
      </w:r>
      <w:bookmarkEnd w:id="5013"/>
      <w:bookmarkEnd w:id="5014"/>
    </w:p>
    <w:p w14:paraId="4DB3DAA1" w14:textId="3309D683" w:rsidR="00717F1C" w:rsidRPr="00D10BD5" w:rsidRDefault="00717F1C" w:rsidP="00717F1C">
      <w:r w:rsidRPr="00D10BD5">
        <w:t xml:space="preserve">Input to this process </w:t>
      </w:r>
      <w:proofErr w:type="gramStart"/>
      <w:r w:rsidRPr="00D10BD5">
        <w:t>are</w:t>
      </w:r>
      <w:proofErr w:type="gramEnd"/>
      <w:r w:rsidRPr="00D10BD5">
        <w:t>:</w:t>
      </w:r>
    </w:p>
    <w:p w14:paraId="06B5F0AC" w14:textId="7BCFE831" w:rsidR="00BC6EFC" w:rsidRPr="00D10BD5" w:rsidRDefault="00BC6EFC" w:rsidP="00DF69C2">
      <w:pPr>
        <w:pStyle w:val="ListParagraph"/>
        <w:numPr>
          <w:ilvl w:val="0"/>
          <w:numId w:val="77"/>
        </w:numPr>
      </w:pPr>
      <w:r w:rsidRPr="00D10BD5">
        <w:t>the current channel index currCh,</w:t>
      </w:r>
    </w:p>
    <w:p w14:paraId="3F703A4A" w14:textId="02EB7BDE" w:rsidR="00717F1C" w:rsidRPr="00D10BD5" w:rsidRDefault="00717F1C" w:rsidP="00DF69C2">
      <w:pPr>
        <w:pStyle w:val="ListParagraph"/>
        <w:numPr>
          <w:ilvl w:val="0"/>
          <w:numId w:val="77"/>
        </w:numPr>
      </w:pPr>
      <w:r w:rsidRPr="00D10BD5">
        <w:t>the current block position currBlockPos</w:t>
      </w:r>
      <w:r w:rsidR="00BC6EFC" w:rsidRPr="00D10BD5">
        <w:t>,</w:t>
      </w:r>
    </w:p>
    <w:p w14:paraId="398A9261" w14:textId="462296CF" w:rsidR="007E2192" w:rsidRPr="00D10BD5" w:rsidRDefault="007E2192" w:rsidP="00DF69C2">
      <w:pPr>
        <w:pStyle w:val="ListParagraph"/>
        <w:numPr>
          <w:ilvl w:val="0"/>
          <w:numId w:val="77"/>
        </w:numPr>
      </w:pPr>
      <w:r w:rsidRPr="00D10BD5">
        <w:t xml:space="preserve">the array of reconstructed samples of previous channels </w:t>
      </w:r>
      <w:proofErr w:type="gramStart"/>
      <w:r w:rsidRPr="00D10BD5">
        <w:t>r</w:t>
      </w:r>
      <w:r w:rsidR="00CC6FC2" w:rsidRPr="00D10BD5">
        <w:t>ec</w:t>
      </w:r>
      <w:r w:rsidRPr="00D10BD5">
        <w:t>[</w:t>
      </w:r>
      <w:proofErr w:type="gramEnd"/>
      <w:r w:rsidRPr="00D10BD5">
        <w:t> </w:t>
      </w:r>
      <w:proofErr w:type="gramStart"/>
      <w:r w:rsidRPr="00D10BD5">
        <w:t>c ]</w:t>
      </w:r>
      <w:proofErr w:type="gramEnd"/>
      <w:r w:rsidRPr="00D10BD5">
        <w:t>[ </w:t>
      </w:r>
      <w:proofErr w:type="gramStart"/>
      <w:r w:rsidRPr="00D10BD5">
        <w:t>i ]</w:t>
      </w:r>
      <w:proofErr w:type="gramEnd"/>
      <w:r w:rsidRPr="00D10BD5">
        <w:t xml:space="preserve"> with </w:t>
      </w:r>
      <w:r w:rsidRPr="00D10BD5">
        <w:tab/>
      </w:r>
      <w:r w:rsidRPr="00D10BD5">
        <w:br/>
      </w:r>
      <w:proofErr w:type="gramStart"/>
      <w:r w:rsidR="005219FD" w:rsidRPr="00D10BD5">
        <w:t>Max(</w:t>
      </w:r>
      <w:r w:rsidR="0094707F" w:rsidRPr="00D10BD5">
        <w:t xml:space="preserve"> </w:t>
      </w:r>
      <w:r w:rsidRPr="00D10BD5">
        <w:t>currCh</w:t>
      </w:r>
      <w:proofErr w:type="gramEnd"/>
      <w:r w:rsidR="003A2606" w:rsidRPr="00D10BD5">
        <w:t> </w:t>
      </w:r>
      <w:r w:rsidR="007636A0" w:rsidRPr="00D10BD5">
        <w:rPr>
          <w:bCs/>
          <w:noProof/>
          <w:color w:val="000000" w:themeColor="text1"/>
        </w:rPr>
        <w:t>−</w:t>
      </w:r>
      <w:r w:rsidR="003A2606" w:rsidRPr="00D10BD5">
        <w:rPr>
          <w:bCs/>
          <w:noProof/>
          <w:color w:val="000000" w:themeColor="text1"/>
        </w:rPr>
        <w:t> </w:t>
      </w:r>
      <w:r w:rsidRPr="00D10BD5">
        <w:rPr>
          <w:bCs/>
          <w:noProof/>
          <w:color w:val="000000" w:themeColor="text1"/>
        </w:rPr>
        <w:t>(</w:t>
      </w:r>
      <w:r w:rsidR="0094707F" w:rsidRPr="00D10BD5">
        <w:rPr>
          <w:bCs/>
          <w:noProof/>
          <w:color w:val="000000" w:themeColor="text1"/>
        </w:rPr>
        <w:t xml:space="preserve"> </w:t>
      </w:r>
      <w:r w:rsidRPr="00D10BD5">
        <w:rPr>
          <w:bCs/>
          <w:noProof/>
          <w:color w:val="000000" w:themeColor="text1"/>
        </w:rPr>
        <w:t xml:space="preserve">DepChMask &amp; currCh ), 0 ) </w:t>
      </w:r>
      <w:r w:rsidR="006E7062" w:rsidRPr="00D10BD5">
        <w:rPr>
          <w:bCs/>
          <w:noProof/>
          <w:color w:val="000000" w:themeColor="text1"/>
        </w:rPr>
        <w:t xml:space="preserve"> </w:t>
      </w:r>
      <w:r w:rsidRPr="00D10BD5">
        <w:t>&lt;</w:t>
      </w:r>
      <w:proofErr w:type="gramStart"/>
      <w:r w:rsidR="006E7062" w:rsidRPr="00D10BD5">
        <w:t xml:space="preserve">= </w:t>
      </w:r>
      <w:r w:rsidRPr="00D10BD5">
        <w:t xml:space="preserve"> c</w:t>
      </w:r>
      <w:proofErr w:type="gramEnd"/>
      <w:r w:rsidRPr="00D10BD5">
        <w:t xml:space="preserve"> &lt; currCh</w:t>
      </w:r>
      <w:r w:rsidR="00825943" w:rsidRPr="00D10BD5">
        <w:t xml:space="preserve"> and </w:t>
      </w:r>
      <w:proofErr w:type="gramStart"/>
      <w:r w:rsidRPr="00D10BD5">
        <w:t>0  &lt;=  i</w:t>
      </w:r>
      <w:proofErr w:type="gramEnd"/>
      <w:r w:rsidRPr="00D10BD5">
        <w:t xml:space="preserve"> &lt; </w:t>
      </w:r>
      <w:r w:rsidR="00CC6FC2" w:rsidRPr="00D10BD5">
        <w:t>currB</w:t>
      </w:r>
      <w:r w:rsidRPr="00D10BD5">
        <w:t>lockPos</w:t>
      </w:r>
      <w:r w:rsidR="009E1A70" w:rsidRPr="00D10BD5">
        <w:t xml:space="preserve"> + </w:t>
      </w:r>
      <w:proofErr w:type="gramStart"/>
      <w:r w:rsidR="009E1A70" w:rsidRPr="00D10BD5">
        <w:t>(</w:t>
      </w:r>
      <w:r w:rsidR="003A2606" w:rsidRPr="00D10BD5">
        <w:t> </w:t>
      </w:r>
      <w:r w:rsidR="009E1A70" w:rsidRPr="00D10BD5">
        <w:t>1</w:t>
      </w:r>
      <w:proofErr w:type="gramEnd"/>
      <w:r w:rsidR="003A2606" w:rsidRPr="00D10BD5">
        <w:t>  </w:t>
      </w:r>
      <w:r w:rsidR="009E1A70" w:rsidRPr="00D10BD5">
        <w:t>&lt;</w:t>
      </w:r>
      <w:proofErr w:type="gramStart"/>
      <w:r w:rsidR="009E1A70" w:rsidRPr="00D10BD5">
        <w:t>&lt;</w:t>
      </w:r>
      <w:r w:rsidR="003A2606" w:rsidRPr="00D10BD5">
        <w:t>  </w:t>
      </w:r>
      <w:r w:rsidR="00825943" w:rsidRPr="00D10BD5">
        <w:t>Log</w:t>
      </w:r>
      <w:proofErr w:type="gramEnd"/>
      <w:r w:rsidR="00825943" w:rsidRPr="00D10BD5">
        <w:t>2</w:t>
      </w:r>
      <w:proofErr w:type="gramStart"/>
      <w:r w:rsidR="00825943" w:rsidRPr="00D10BD5">
        <w:t>BlockSize</w:t>
      </w:r>
      <w:r w:rsidR="003A2606" w:rsidRPr="00D10BD5">
        <w:t> </w:t>
      </w:r>
      <w:r w:rsidR="00825943" w:rsidRPr="00D10BD5">
        <w:t>)</w:t>
      </w:r>
      <w:proofErr w:type="gramEnd"/>
      <w:r w:rsidRPr="00D10BD5">
        <w:t>.</w:t>
      </w:r>
    </w:p>
    <w:p w14:paraId="141E654A" w14:textId="3E65C6B9" w:rsidR="007E2192" w:rsidRPr="00D10BD5" w:rsidRDefault="007E2192" w:rsidP="00DF69C2">
      <w:pPr>
        <w:pStyle w:val="ListParagraph"/>
        <w:numPr>
          <w:ilvl w:val="0"/>
          <w:numId w:val="77"/>
        </w:numPr>
      </w:pPr>
      <w:r w:rsidRPr="00D10BD5">
        <w:t xml:space="preserve">the array of reconstructed samples of the current channel </w:t>
      </w:r>
      <w:proofErr w:type="gramStart"/>
      <w:r w:rsidRPr="00D10BD5">
        <w:t>re</w:t>
      </w:r>
      <w:r w:rsidR="00CC6FC2" w:rsidRPr="00D10BD5">
        <w:t>c</w:t>
      </w:r>
      <w:r w:rsidRPr="00D10BD5">
        <w:t>[</w:t>
      </w:r>
      <w:proofErr w:type="gramEnd"/>
      <w:r w:rsidRPr="00D10BD5">
        <w:t> </w:t>
      </w:r>
      <w:proofErr w:type="gramStart"/>
      <w:r w:rsidRPr="00D10BD5">
        <w:t>currCh ]</w:t>
      </w:r>
      <w:proofErr w:type="gramEnd"/>
      <w:r w:rsidRPr="00D10BD5">
        <w:t>[ </w:t>
      </w:r>
      <w:proofErr w:type="gramStart"/>
      <w:r w:rsidRPr="00D10BD5">
        <w:t>i ]</w:t>
      </w:r>
      <w:proofErr w:type="gramEnd"/>
      <w:r w:rsidRPr="00D10BD5">
        <w:t xml:space="preserve"> with 0 </w:t>
      </w:r>
      <w:proofErr w:type="gramStart"/>
      <w:r w:rsidRPr="00D10BD5">
        <w:t>&lt;  =</w:t>
      </w:r>
      <w:proofErr w:type="gramEnd"/>
      <w:r w:rsidR="0094707F" w:rsidRPr="00D10BD5">
        <w:t xml:space="preserve"> </w:t>
      </w:r>
      <w:r w:rsidRPr="00D10BD5">
        <w:t xml:space="preserve"> i &lt; </w:t>
      </w:r>
      <w:r w:rsidR="00CC6FC2" w:rsidRPr="00D10BD5">
        <w:t>currBlock</w:t>
      </w:r>
      <w:r w:rsidRPr="00D10BD5">
        <w:t>Pos.</w:t>
      </w:r>
    </w:p>
    <w:p w14:paraId="007CB77B" w14:textId="5E81647C" w:rsidR="007E2192" w:rsidRPr="00D10BD5" w:rsidRDefault="007E2192" w:rsidP="00DF69C2">
      <w:pPr>
        <w:pStyle w:val="ListParagraph"/>
        <w:numPr>
          <w:ilvl w:val="0"/>
          <w:numId w:val="77"/>
        </w:numPr>
      </w:pPr>
      <w:r w:rsidRPr="00D10BD5">
        <w:t xml:space="preserve">the parameter </w:t>
      </w:r>
      <w:r w:rsidR="00FB48D6" w:rsidRPr="00D10BD5">
        <w:t>currL</w:t>
      </w:r>
      <w:r w:rsidRPr="00D10BD5">
        <w:t xml:space="preserve">og2TSize which determines the size of the adjacent left residual samples to be </w:t>
      </w:r>
      <w:r w:rsidR="004C56C4" w:rsidRPr="00D10BD5">
        <w:t>computed and the size of the template for the parameter computation of the cross-channel and the block-matching prediction.</w:t>
      </w:r>
    </w:p>
    <w:p w14:paraId="747F95B6" w14:textId="070F517A" w:rsidR="00717F1C" w:rsidRPr="00D10BD5" w:rsidRDefault="004C56C4" w:rsidP="00717F1C">
      <w:r w:rsidRPr="00D10BD5">
        <w:t xml:space="preserve">Output to this process </w:t>
      </w:r>
      <w:proofErr w:type="gramStart"/>
      <w:r w:rsidRPr="00D10BD5">
        <w:t>are</w:t>
      </w:r>
      <w:proofErr w:type="gramEnd"/>
      <w:r w:rsidRPr="00D10BD5">
        <w:t xml:space="preserve"> the prediction sample values pred</w:t>
      </w:r>
      <w:del w:id="5015" w:author="Gary Sullivan" w:date="2025-11-18T11:49:00Z" w16du:dateUtc="2025-11-18T19:49:00Z">
        <w:r w:rsidR="00C4560F" w:rsidRPr="00D10BD5" w:rsidDel="00125E99">
          <w:delText xml:space="preserve"> </w:delText>
        </w:r>
      </w:del>
      <w:r w:rsidRPr="00D10BD5">
        <w:t>[ </w:t>
      </w:r>
      <w:proofErr w:type="gramStart"/>
      <w:r w:rsidRPr="00D10BD5">
        <w:t>i</w:t>
      </w:r>
      <w:r w:rsidR="009E1A70" w:rsidRPr="00D10BD5">
        <w:t> ]</w:t>
      </w:r>
      <w:proofErr w:type="gramEnd"/>
      <w:r w:rsidR="009E1A70" w:rsidRPr="00D10BD5">
        <w:t xml:space="preserve"> with </w:t>
      </w:r>
      <w:proofErr w:type="gramStart"/>
      <w:r w:rsidR="009E1A70" w:rsidRPr="00D10BD5">
        <w:t>0  &lt;=  i</w:t>
      </w:r>
      <w:proofErr w:type="gramEnd"/>
      <w:r w:rsidR="009E1A70" w:rsidRPr="00D10BD5">
        <w:t xml:space="preserve"> &lt; </w:t>
      </w:r>
      <w:proofErr w:type="gramStart"/>
      <w:r w:rsidR="009E1A70" w:rsidRPr="00D10BD5">
        <w:t>( 1</w:t>
      </w:r>
      <w:proofErr w:type="gramEnd"/>
      <w:r w:rsidR="009E1A70" w:rsidRPr="00D10BD5">
        <w:t xml:space="preserve">  &lt;</w:t>
      </w:r>
      <w:proofErr w:type="gramStart"/>
      <w:r w:rsidR="009E1A70" w:rsidRPr="00D10BD5">
        <w:t xml:space="preserve">&lt;  </w:t>
      </w:r>
      <w:r w:rsidRPr="00D10BD5">
        <w:t>Log</w:t>
      </w:r>
      <w:proofErr w:type="gramEnd"/>
      <w:r w:rsidRPr="00D10BD5">
        <w:t>2</w:t>
      </w:r>
      <w:proofErr w:type="gramStart"/>
      <w:r w:rsidRPr="00D10BD5">
        <w:t>BlockSize )</w:t>
      </w:r>
      <w:proofErr w:type="gramEnd"/>
      <w:r w:rsidRPr="00D10BD5">
        <w:t xml:space="preserve"> and the extended residual sample values </w:t>
      </w:r>
      <w:proofErr w:type="gramStart"/>
      <w:r w:rsidRPr="00D10BD5">
        <w:t>resiLeft[</w:t>
      </w:r>
      <w:proofErr w:type="gramEnd"/>
      <w:r w:rsidRPr="00D10BD5">
        <w:t> </w:t>
      </w:r>
      <w:proofErr w:type="gramStart"/>
      <w:r w:rsidRPr="00D10BD5">
        <w:t>j ]</w:t>
      </w:r>
      <w:proofErr w:type="gramEnd"/>
      <w:r w:rsidRPr="00D10BD5">
        <w:t xml:space="preserve"> with </w:t>
      </w:r>
      <w:proofErr w:type="gramStart"/>
      <w:r w:rsidRPr="00D10BD5">
        <w:t>0  &lt;=  j</w:t>
      </w:r>
      <w:proofErr w:type="gramEnd"/>
      <w:r w:rsidRPr="00D10BD5">
        <w:t xml:space="preserve"> &lt; </w:t>
      </w:r>
      <w:proofErr w:type="gramStart"/>
      <w:r w:rsidRPr="00D10BD5">
        <w:t>(</w:t>
      </w:r>
      <w:r w:rsidR="00D40B57" w:rsidRPr="00D10BD5">
        <w:t xml:space="preserve"> </w:t>
      </w:r>
      <w:r w:rsidRPr="00D10BD5">
        <w:t>1</w:t>
      </w:r>
      <w:proofErr w:type="gramEnd"/>
      <w:r w:rsidRPr="00D10BD5">
        <w:t xml:space="preserve">  &lt;</w:t>
      </w:r>
      <w:proofErr w:type="gramStart"/>
      <w:r w:rsidRPr="00D10BD5">
        <w:t>&lt;  currLog</w:t>
      </w:r>
      <w:proofErr w:type="gramEnd"/>
      <w:r w:rsidRPr="00D10BD5">
        <w:t>2</w:t>
      </w:r>
      <w:proofErr w:type="gramStart"/>
      <w:r w:rsidRPr="00D10BD5">
        <w:t>TSize )</w:t>
      </w:r>
      <w:proofErr w:type="gramEnd"/>
      <w:r w:rsidRPr="00D10BD5">
        <w:t>. These values are derived as follows:</w:t>
      </w:r>
    </w:p>
    <w:p w14:paraId="0B1398FC" w14:textId="7C4F982C" w:rsidR="00BC6EFC" w:rsidRPr="00D10BD5" w:rsidRDefault="00717F1C" w:rsidP="00DF69C2">
      <w:pPr>
        <w:pStyle w:val="ListParagraph"/>
        <w:numPr>
          <w:ilvl w:val="0"/>
          <w:numId w:val="78"/>
        </w:numPr>
      </w:pPr>
      <w:r w:rsidRPr="00D10BD5">
        <w:t xml:space="preserve">If </w:t>
      </w:r>
      <w:r w:rsidR="00BC6EFC" w:rsidRPr="00D10BD5">
        <w:rPr>
          <w:noProof/>
        </w:rPr>
        <w:t>block_matching_or_cross_channel_pred_flag is equal to 1, the following applies:</w:t>
      </w:r>
    </w:p>
    <w:p w14:paraId="148DBE6F" w14:textId="137B35D3" w:rsidR="00BC6EFC" w:rsidRPr="00D10BD5" w:rsidRDefault="00BC6EFC" w:rsidP="00DF69C2">
      <w:pPr>
        <w:pStyle w:val="ListParagraph"/>
        <w:numPr>
          <w:ilvl w:val="1"/>
          <w:numId w:val="78"/>
        </w:numPr>
      </w:pPr>
      <w:r w:rsidRPr="00D10BD5">
        <w:t xml:space="preserve">If cross_channel_pred_flag is equal to 1, the </w:t>
      </w:r>
      <w:r w:rsidR="0069319A" w:rsidRPr="00D10BD5">
        <w:t>cross-channel</w:t>
      </w:r>
      <w:r w:rsidR="007E2192" w:rsidRPr="00D10BD5">
        <w:t xml:space="preserve"> prediction decoding </w:t>
      </w:r>
      <w:r w:rsidRPr="00D10BD5">
        <w:t xml:space="preserve">process of </w:t>
      </w:r>
      <w:r w:rsidR="008254D9" w:rsidRPr="00D10BD5">
        <w:t>clause</w:t>
      </w:r>
      <w:r w:rsidRPr="00D10BD5">
        <w:t xml:space="preserve"> </w:t>
      </w:r>
      <w:r w:rsidRPr="00D10BD5">
        <w:fldChar w:fldCharType="begin"/>
      </w:r>
      <w:r w:rsidRPr="00D10BD5">
        <w:instrText xml:space="preserve"> REF _Ref180690922 \r \h </w:instrText>
      </w:r>
      <w:r w:rsidR="006E7062" w:rsidRPr="00D10BD5">
        <w:instrText xml:space="preserve"> \* MERGEFORMAT </w:instrText>
      </w:r>
      <w:r w:rsidRPr="00D10BD5">
        <w:fldChar w:fldCharType="separate"/>
      </w:r>
      <w:r w:rsidR="00EE228F">
        <w:t>7.3.6</w:t>
      </w:r>
      <w:r w:rsidRPr="00D10BD5">
        <w:fldChar w:fldCharType="end"/>
      </w:r>
      <w:r w:rsidRPr="00D10BD5">
        <w:t xml:space="preserve"> is invoked </w:t>
      </w:r>
      <w:r w:rsidR="00825943" w:rsidRPr="00D10BD5">
        <w:t xml:space="preserve">with </w:t>
      </w:r>
      <w:r w:rsidR="00FB48D6" w:rsidRPr="00D10BD5">
        <w:t>chIdx set equal to currCh, blockPos set equal to currBlockPos,</w:t>
      </w:r>
      <w:r w:rsidR="009E1A70" w:rsidRPr="00D10BD5">
        <w:t xml:space="preserve"> log2BlockSize set equal to </w:t>
      </w:r>
      <w:r w:rsidR="00FB48D6" w:rsidRPr="00D10BD5">
        <w:lastRenderedPageBreak/>
        <w:t>Log2BlockSize</w:t>
      </w:r>
      <w:r w:rsidR="00CC6FC2" w:rsidRPr="00D10BD5">
        <w:t xml:space="preserve">, the </w:t>
      </w:r>
      <w:r w:rsidR="00982223" w:rsidRPr="00D10BD5">
        <w:t xml:space="preserve">reference sample values of previous channels ref[ c ][ i ] set equal to rec[ c ][ i ] for </w:t>
      </w:r>
      <w:r w:rsidR="005219FD" w:rsidRPr="00D10BD5">
        <w:t>Max(</w:t>
      </w:r>
      <w:r w:rsidR="00982223" w:rsidRPr="00D10BD5">
        <w:t xml:space="preserve"> currCh </w:t>
      </w:r>
      <w:r w:rsidR="007636A0" w:rsidRPr="00D10BD5">
        <w:rPr>
          <w:bCs/>
          <w:noProof/>
          <w:color w:val="000000" w:themeColor="text1"/>
        </w:rPr>
        <w:t>−</w:t>
      </w:r>
      <w:r w:rsidR="00982223" w:rsidRPr="00D10BD5">
        <w:rPr>
          <w:bCs/>
          <w:noProof/>
          <w:color w:val="000000" w:themeColor="text1"/>
        </w:rPr>
        <w:t xml:space="preserve"> ( DepChMask &amp; currCh ), 0 ) </w:t>
      </w:r>
      <w:r w:rsidR="006E7062" w:rsidRPr="00D10BD5">
        <w:rPr>
          <w:bCs/>
          <w:noProof/>
          <w:color w:val="000000" w:themeColor="text1"/>
        </w:rPr>
        <w:t xml:space="preserve"> </w:t>
      </w:r>
      <w:r w:rsidR="00982223" w:rsidRPr="00D10BD5">
        <w:t>&lt;</w:t>
      </w:r>
      <w:r w:rsidR="006E7062" w:rsidRPr="00D10BD5">
        <w:t xml:space="preserve">= </w:t>
      </w:r>
      <w:r w:rsidR="00982223" w:rsidRPr="00D10BD5">
        <w:t xml:space="preserve"> c &lt; currCh and 0  &lt;=  i &lt; currBlockPos</w:t>
      </w:r>
      <w:r w:rsidR="009E1A70" w:rsidRPr="00D10BD5">
        <w:t xml:space="preserve"> + ( 1  &lt;&lt;  </w:t>
      </w:r>
      <w:r w:rsidR="00825943" w:rsidRPr="00D10BD5">
        <w:t>Log2BlockSize</w:t>
      </w:r>
      <w:r w:rsidR="00D40B57" w:rsidRPr="00D10BD5">
        <w:t xml:space="preserve"> </w:t>
      </w:r>
      <w:r w:rsidR="00825943" w:rsidRPr="00D10BD5">
        <w:t>)</w:t>
      </w:r>
      <w:r w:rsidR="00CC6FC2" w:rsidRPr="00D10BD5">
        <w:t xml:space="preserve">, </w:t>
      </w:r>
      <w:r w:rsidR="00982223" w:rsidRPr="00D10BD5">
        <w:t>the reference sample values of the current channel ref</w:t>
      </w:r>
      <w:r w:rsidR="00EF3C8C" w:rsidRPr="00D10BD5">
        <w:t>Curr</w:t>
      </w:r>
      <w:r w:rsidR="00982223" w:rsidRPr="00D10BD5">
        <w:t>[ i ] set equal to rec[ currCh ][ i ] with 0</w:t>
      </w:r>
      <w:r w:rsidR="00AB1080" w:rsidRPr="00D10BD5">
        <w:t xml:space="preserve"> </w:t>
      </w:r>
      <w:r w:rsidR="00982223" w:rsidRPr="00D10BD5">
        <w:t xml:space="preserve"> &lt;= </w:t>
      </w:r>
      <w:r w:rsidR="00D40B57" w:rsidRPr="00D10BD5">
        <w:t xml:space="preserve"> </w:t>
      </w:r>
      <w:r w:rsidR="00982223" w:rsidRPr="00D10BD5">
        <w:t>i &lt; currBlockPos and log2TSize set equal to currLog2TSize</w:t>
      </w:r>
      <w:r w:rsidR="00CC6FC2" w:rsidRPr="00D10BD5">
        <w:t>.</w:t>
      </w:r>
    </w:p>
    <w:p w14:paraId="0A11F3A8" w14:textId="5A1E5734" w:rsidR="007E2192" w:rsidRPr="00D10BD5" w:rsidRDefault="007E2192" w:rsidP="00DF69C2">
      <w:pPr>
        <w:pStyle w:val="ListParagraph"/>
        <w:numPr>
          <w:ilvl w:val="1"/>
          <w:numId w:val="78"/>
        </w:numPr>
      </w:pPr>
      <w:r w:rsidRPr="00D10BD5">
        <w:t xml:space="preserve">Otherwise ( cross_channel_pred_flag is not equal to 1 ), the block matching prediction decoding process of </w:t>
      </w:r>
      <w:r w:rsidR="008254D9" w:rsidRPr="00D10BD5">
        <w:t>clause</w:t>
      </w:r>
      <w:r w:rsidRPr="00D10BD5">
        <w:t xml:space="preserve"> </w:t>
      </w:r>
      <w:r w:rsidRPr="00D10BD5">
        <w:fldChar w:fldCharType="begin"/>
      </w:r>
      <w:r w:rsidRPr="00D10BD5">
        <w:instrText xml:space="preserve"> REF _Ref180693051 \r \h </w:instrText>
      </w:r>
      <w:r w:rsidR="006E7062" w:rsidRPr="00D10BD5">
        <w:instrText xml:space="preserve"> \* MERGEFORMAT </w:instrText>
      </w:r>
      <w:r w:rsidRPr="00D10BD5">
        <w:fldChar w:fldCharType="separate"/>
      </w:r>
      <w:r w:rsidR="00EE228F">
        <w:t>7.3.7</w:t>
      </w:r>
      <w:r w:rsidRPr="00D10BD5">
        <w:fldChar w:fldCharType="end"/>
      </w:r>
      <w:r w:rsidRPr="00D10BD5">
        <w:t xml:space="preserve"> is invoked </w:t>
      </w:r>
      <w:r w:rsidR="00CC6FC2" w:rsidRPr="00D10BD5">
        <w:t xml:space="preserve">with </w:t>
      </w:r>
      <w:r w:rsidR="00FB48D6" w:rsidRPr="00D10BD5">
        <w:t>chIdx set equal to currCh, blockPos set equal to currBlockPos,</w:t>
      </w:r>
      <w:r w:rsidR="009E1A70" w:rsidRPr="00D10BD5">
        <w:t xml:space="preserve"> log2BlockSize set equal to </w:t>
      </w:r>
      <w:r w:rsidR="00FB48D6" w:rsidRPr="00D10BD5">
        <w:t>Log2BlockSize, the reference sample values ref[ i ] set equal to rec[ currCh ][ i ] with 0</w:t>
      </w:r>
      <w:r w:rsidR="00BE6622" w:rsidRPr="00D10BD5">
        <w:t xml:space="preserve"> </w:t>
      </w:r>
      <w:r w:rsidR="00FB48D6" w:rsidRPr="00D10BD5">
        <w:t xml:space="preserve"> &lt;=</w:t>
      </w:r>
      <w:r w:rsidR="00D40B57" w:rsidRPr="00D10BD5">
        <w:t xml:space="preserve"> </w:t>
      </w:r>
      <w:r w:rsidR="00FB48D6" w:rsidRPr="00D10BD5">
        <w:t xml:space="preserve"> i &lt; currBlockPos and log2TSize set equal to currLog2TSize.</w:t>
      </w:r>
      <w:del w:id="5016" w:author="Panji Setiawan" w:date="2026-01-29T18:09:00Z" w16du:dateUtc="2026-01-29T17:09:00Z">
        <w:r w:rsidR="00FB48D6" w:rsidRPr="00D10BD5" w:rsidDel="002B3C3C">
          <w:delText xml:space="preserve"> </w:delText>
        </w:r>
      </w:del>
    </w:p>
    <w:p w14:paraId="1AA4A458" w14:textId="2DB6EAC2" w:rsidR="007E2192" w:rsidRPr="00D10BD5" w:rsidRDefault="007E2192" w:rsidP="00DF69C2">
      <w:pPr>
        <w:pStyle w:val="ListParagraph"/>
        <w:numPr>
          <w:ilvl w:val="0"/>
          <w:numId w:val="78"/>
        </w:numPr>
      </w:pPr>
      <w:r w:rsidRPr="00D10BD5">
        <w:t xml:space="preserve">Otherwise (block_matching_or_cross_channel_pred flag is not equal to 1), the following applies: </w:t>
      </w:r>
    </w:p>
    <w:p w14:paraId="1CA742CB" w14:textId="15695F73" w:rsidR="007E2192" w:rsidRPr="00D10BD5" w:rsidRDefault="007E2192" w:rsidP="00DF69C2">
      <w:pPr>
        <w:pStyle w:val="ListParagraph"/>
        <w:numPr>
          <w:ilvl w:val="1"/>
          <w:numId w:val="78"/>
        </w:numPr>
      </w:pPr>
      <w:r w:rsidRPr="00D10BD5">
        <w:t xml:space="preserve">If </w:t>
      </w:r>
      <w:ins w:id="5017" w:author="Pientka, Sophie" w:date="2026-02-04T16:18:00Z" w16du:dateUtc="2026-02-04T15:18:00Z">
        <w:r w:rsidR="00442D61">
          <w:t>B</w:t>
        </w:r>
      </w:ins>
      <w:del w:id="5018" w:author="Pientka, Sophie" w:date="2026-02-04T16:18:00Z" w16du:dateUtc="2026-02-04T15:18:00Z">
        <w:r w:rsidRPr="00D10BD5" w:rsidDel="00442D61">
          <w:delText>b</w:delText>
        </w:r>
      </w:del>
      <w:r w:rsidRPr="00D10BD5">
        <w:t>lock</w:t>
      </w:r>
      <w:del w:id="5019" w:author="Pientka, Sophie" w:date="2026-02-04T16:18:00Z" w16du:dateUtc="2026-02-04T15:18:00Z">
        <w:r w:rsidRPr="00D10BD5" w:rsidDel="00442D61">
          <w:delText>_</w:delText>
        </w:r>
      </w:del>
      <w:ins w:id="5020" w:author="Pientka, Sophie" w:date="2026-02-04T16:18:00Z" w16du:dateUtc="2026-02-04T15:18:00Z">
        <w:r w:rsidR="00442D61">
          <w:t>P</w:t>
        </w:r>
      </w:ins>
      <w:del w:id="5021" w:author="Pientka, Sophie" w:date="2026-02-04T16:18:00Z" w16du:dateUtc="2026-02-04T15:18:00Z">
        <w:r w:rsidRPr="00D10BD5" w:rsidDel="00442D61">
          <w:delText>p</w:delText>
        </w:r>
      </w:del>
      <w:r w:rsidRPr="00D10BD5">
        <w:t>red</w:t>
      </w:r>
      <w:ins w:id="5022" w:author="Pientka, Sophie" w:date="2026-02-04T16:18:00Z" w16du:dateUtc="2026-02-04T15:18:00Z">
        <w:r w:rsidR="00442D61">
          <w:t>M</w:t>
        </w:r>
      </w:ins>
      <w:del w:id="5023" w:author="Pientka, Sophie" w:date="2026-02-04T16:18:00Z" w16du:dateUtc="2026-02-04T15:18:00Z">
        <w:r w:rsidRPr="00D10BD5" w:rsidDel="00442D61">
          <w:delText>_</w:delText>
        </w:r>
      </w:del>
      <w:del w:id="5024" w:author="Pientka, Sophie" w:date="2026-02-04T16:17:00Z" w16du:dateUtc="2026-02-04T15:17:00Z">
        <w:r w:rsidRPr="00D10BD5" w:rsidDel="00442D61">
          <w:delText>m</w:delText>
        </w:r>
      </w:del>
      <w:r w:rsidRPr="00D10BD5">
        <w:t xml:space="preserve">ode is equal to BPM_DC, the DC prediction decoding process of </w:t>
      </w:r>
      <w:r w:rsidR="008254D9" w:rsidRPr="00D10BD5">
        <w:t>clause</w:t>
      </w:r>
      <w:r w:rsidRPr="00D10BD5">
        <w:t xml:space="preserve"> </w:t>
      </w:r>
      <w:r w:rsidRPr="00D10BD5">
        <w:fldChar w:fldCharType="begin"/>
      </w:r>
      <w:r w:rsidRPr="00D10BD5">
        <w:instrText xml:space="preserve"> REF _Ref180692800 \r \h </w:instrText>
      </w:r>
      <w:r w:rsidR="006E7062" w:rsidRPr="00D10BD5">
        <w:instrText xml:space="preserve"> \* MERGEFORMAT </w:instrText>
      </w:r>
      <w:r w:rsidRPr="00D10BD5">
        <w:fldChar w:fldCharType="separate"/>
      </w:r>
      <w:r w:rsidR="00EE228F">
        <w:t>7.3.4</w:t>
      </w:r>
      <w:r w:rsidRPr="00D10BD5">
        <w:fldChar w:fldCharType="end"/>
      </w:r>
      <w:r w:rsidRPr="00D10BD5">
        <w:t xml:space="preserve"> is invoked</w:t>
      </w:r>
      <w:r w:rsidR="00BF6AF5" w:rsidRPr="00D10BD5">
        <w:t xml:space="preserve"> with blockPos set equal to currBlockPos, log2BlockSize set</w:t>
      </w:r>
      <w:r w:rsidR="009E1A70" w:rsidRPr="00D10BD5">
        <w:t xml:space="preserve"> equal to </w:t>
      </w:r>
      <w:r w:rsidR="00BF6AF5" w:rsidRPr="00D10BD5">
        <w:t xml:space="preserve">Log2BlockSize, the reference sample values ref[ i ] set equal to rec[ currCh ][ i ] with 0 </w:t>
      </w:r>
      <w:r w:rsidR="00BE6622" w:rsidRPr="00D10BD5">
        <w:t xml:space="preserve"> </w:t>
      </w:r>
      <w:r w:rsidR="00BF6AF5" w:rsidRPr="00D10BD5">
        <w:t xml:space="preserve">&lt;= </w:t>
      </w:r>
      <w:r w:rsidR="00D40B57" w:rsidRPr="00D10BD5">
        <w:t xml:space="preserve"> </w:t>
      </w:r>
      <w:r w:rsidR="00BF6AF5" w:rsidRPr="00D10BD5">
        <w:t>i &lt; currBlockPos and log2TSize set equal to currLog2TSize.</w:t>
      </w:r>
    </w:p>
    <w:p w14:paraId="6050C7CB" w14:textId="64C75CD5" w:rsidR="007E2192" w:rsidRPr="00D10BD5" w:rsidRDefault="007E2192" w:rsidP="00DF69C2">
      <w:pPr>
        <w:pStyle w:val="ListParagraph"/>
        <w:numPr>
          <w:ilvl w:val="1"/>
          <w:numId w:val="78"/>
        </w:numPr>
      </w:pPr>
      <w:r w:rsidRPr="00D10BD5">
        <w:t xml:space="preserve">If </w:t>
      </w:r>
      <w:ins w:id="5025" w:author="Pientka, Sophie" w:date="2026-02-04T16:17:00Z" w16du:dateUtc="2026-02-04T15:17:00Z">
        <w:r w:rsidR="00442D61">
          <w:t>B</w:t>
        </w:r>
      </w:ins>
      <w:del w:id="5026" w:author="Pientka, Sophie" w:date="2026-02-04T16:17:00Z" w16du:dateUtc="2026-02-04T15:17:00Z">
        <w:r w:rsidRPr="00D10BD5" w:rsidDel="00442D61">
          <w:delText>b</w:delText>
        </w:r>
      </w:del>
      <w:r w:rsidRPr="00D10BD5">
        <w:t>lock</w:t>
      </w:r>
      <w:ins w:id="5027" w:author="Pientka, Sophie" w:date="2026-02-04T16:17:00Z" w16du:dateUtc="2026-02-04T15:17:00Z">
        <w:r w:rsidR="00442D61">
          <w:t>P</w:t>
        </w:r>
      </w:ins>
      <w:del w:id="5028" w:author="Pientka, Sophie" w:date="2026-02-04T16:17:00Z" w16du:dateUtc="2026-02-04T15:17:00Z">
        <w:r w:rsidRPr="00D10BD5" w:rsidDel="00442D61">
          <w:delText>_p</w:delText>
        </w:r>
      </w:del>
      <w:r w:rsidRPr="00D10BD5">
        <w:t>red</w:t>
      </w:r>
      <w:ins w:id="5029" w:author="Pientka, Sophie" w:date="2026-02-04T16:17:00Z" w16du:dateUtc="2026-02-04T15:17:00Z">
        <w:r w:rsidR="00442D61">
          <w:t>M</w:t>
        </w:r>
      </w:ins>
      <w:del w:id="5030" w:author="Pientka, Sophie" w:date="2026-02-04T16:17:00Z" w16du:dateUtc="2026-02-04T15:17:00Z">
        <w:r w:rsidRPr="00D10BD5" w:rsidDel="00442D61">
          <w:delText>_m</w:delText>
        </w:r>
      </w:del>
      <w:r w:rsidRPr="00D10BD5">
        <w:t xml:space="preserve">ode is equal to BPM_LF, the line fitting decoding process of </w:t>
      </w:r>
      <w:r w:rsidR="008254D9" w:rsidRPr="00D10BD5">
        <w:t>clause</w:t>
      </w:r>
      <w:r w:rsidRPr="00D10BD5">
        <w:t xml:space="preserve"> </w:t>
      </w:r>
      <w:r w:rsidRPr="00D10BD5">
        <w:fldChar w:fldCharType="begin"/>
      </w:r>
      <w:r w:rsidRPr="00D10BD5">
        <w:instrText xml:space="preserve"> REF _Ref180692840 \r \h </w:instrText>
      </w:r>
      <w:r w:rsidR="006E7062" w:rsidRPr="00D10BD5">
        <w:instrText xml:space="preserve"> \* MERGEFORMAT </w:instrText>
      </w:r>
      <w:r w:rsidRPr="00D10BD5">
        <w:fldChar w:fldCharType="separate"/>
      </w:r>
      <w:r w:rsidR="00EE228F">
        <w:t>7.3.5</w:t>
      </w:r>
      <w:r w:rsidRPr="00D10BD5">
        <w:fldChar w:fldCharType="end"/>
      </w:r>
      <w:r w:rsidRPr="00D10BD5">
        <w:t xml:space="preserve"> is invoked </w:t>
      </w:r>
      <w:r w:rsidR="00BF6AF5" w:rsidRPr="00D10BD5">
        <w:t>with blockPos set equal to currBlockPos,</w:t>
      </w:r>
      <w:r w:rsidR="009E1A70" w:rsidRPr="00D10BD5">
        <w:t xml:space="preserve"> log2BlockSize set equal to </w:t>
      </w:r>
      <w:r w:rsidR="00BF6AF5" w:rsidRPr="00D10BD5">
        <w:t xml:space="preserve">Log2BlockSize, the reference sample values ref[ i ] set equal to rec[ currCh ][ i ] with 0 </w:t>
      </w:r>
      <w:r w:rsidR="00BE6622" w:rsidRPr="00D10BD5">
        <w:t xml:space="preserve"> </w:t>
      </w:r>
      <w:r w:rsidR="00BF6AF5" w:rsidRPr="00D10BD5">
        <w:t xml:space="preserve">&lt;= </w:t>
      </w:r>
      <w:r w:rsidR="00BE6622" w:rsidRPr="00D10BD5">
        <w:t xml:space="preserve"> </w:t>
      </w:r>
      <w:r w:rsidR="00BF6AF5" w:rsidRPr="00D10BD5">
        <w:t>i &lt; currBlockPos and log2TSize set equal to currLog2TSize.</w:t>
      </w:r>
    </w:p>
    <w:p w14:paraId="2F8BB75B" w14:textId="15152B7B" w:rsidR="007E2192" w:rsidRPr="00D10BD5" w:rsidRDefault="007E2192" w:rsidP="00DF69C2">
      <w:pPr>
        <w:pStyle w:val="ListParagraph"/>
        <w:numPr>
          <w:ilvl w:val="1"/>
          <w:numId w:val="78"/>
        </w:numPr>
      </w:pPr>
      <w:r w:rsidRPr="00D10BD5">
        <w:t xml:space="preserve">If </w:t>
      </w:r>
      <w:ins w:id="5031" w:author="Pientka, Sophie" w:date="2026-02-04T16:17:00Z" w16du:dateUtc="2026-02-04T15:17:00Z">
        <w:r w:rsidR="00442D61">
          <w:t>B</w:t>
        </w:r>
      </w:ins>
      <w:del w:id="5032" w:author="Pientka, Sophie" w:date="2026-02-04T16:17:00Z" w16du:dateUtc="2026-02-04T15:17:00Z">
        <w:r w:rsidRPr="00D10BD5" w:rsidDel="00442D61">
          <w:delText>b</w:delText>
        </w:r>
      </w:del>
      <w:r w:rsidRPr="00D10BD5">
        <w:t>lock</w:t>
      </w:r>
      <w:ins w:id="5033" w:author="Pientka, Sophie" w:date="2026-02-04T16:17:00Z" w16du:dateUtc="2026-02-04T15:17:00Z">
        <w:r w:rsidR="00442D61">
          <w:t>P</w:t>
        </w:r>
      </w:ins>
      <w:del w:id="5034" w:author="Pientka, Sophie" w:date="2026-02-04T16:17:00Z" w16du:dateUtc="2026-02-04T15:17:00Z">
        <w:r w:rsidRPr="00D10BD5" w:rsidDel="00442D61">
          <w:delText>_p</w:delText>
        </w:r>
      </w:del>
      <w:r w:rsidRPr="00D10BD5">
        <w:t>red</w:t>
      </w:r>
      <w:ins w:id="5035" w:author="Pientka, Sophie" w:date="2026-02-04T16:17:00Z" w16du:dateUtc="2026-02-04T15:17:00Z">
        <w:r w:rsidR="00442D61">
          <w:t>M</w:t>
        </w:r>
      </w:ins>
      <w:del w:id="5036" w:author="Pientka, Sophie" w:date="2026-02-04T16:17:00Z" w16du:dateUtc="2026-02-04T15:17:00Z">
        <w:r w:rsidRPr="00D10BD5" w:rsidDel="00442D61">
          <w:delText>_m</w:delText>
        </w:r>
      </w:del>
      <w:r w:rsidRPr="00D10BD5">
        <w:t xml:space="preserve">ode is equal to BPM_OFF, the zero prediction decoding process of </w:t>
      </w:r>
      <w:r w:rsidR="008254D9" w:rsidRPr="00D10BD5">
        <w:t>clause</w:t>
      </w:r>
      <w:r w:rsidRPr="00D10BD5">
        <w:t xml:space="preserve"> </w:t>
      </w:r>
      <w:r w:rsidRPr="00D10BD5">
        <w:fldChar w:fldCharType="begin"/>
      </w:r>
      <w:r w:rsidRPr="00D10BD5">
        <w:instrText xml:space="preserve"> REF _Ref180692956 \r \h </w:instrText>
      </w:r>
      <w:r w:rsidR="006E7062" w:rsidRPr="00D10BD5">
        <w:instrText xml:space="preserve"> \* MERGEFORMAT </w:instrText>
      </w:r>
      <w:r w:rsidRPr="00D10BD5">
        <w:fldChar w:fldCharType="separate"/>
      </w:r>
      <w:r w:rsidR="00EE228F">
        <w:t>7.3.3</w:t>
      </w:r>
      <w:r w:rsidRPr="00D10BD5">
        <w:fldChar w:fldCharType="end"/>
      </w:r>
      <w:r w:rsidRPr="00D10BD5">
        <w:t xml:space="preserve"> is invoked</w:t>
      </w:r>
      <w:r w:rsidR="00982223" w:rsidRPr="00D10BD5">
        <w:t xml:space="preserve"> with</w:t>
      </w:r>
      <w:r w:rsidR="009E1A70" w:rsidRPr="00D10BD5">
        <w:t xml:space="preserve"> log2BlockSize set equal to </w:t>
      </w:r>
      <w:r w:rsidR="00982223" w:rsidRPr="00D10BD5">
        <w:t>Log2BlockSize and log2TSize set equal to currLog2TSize.</w:t>
      </w:r>
    </w:p>
    <w:p w14:paraId="4C8A8BE6" w14:textId="72169916" w:rsidR="005E1862" w:rsidRPr="00D10BD5" w:rsidRDefault="00FB37C1" w:rsidP="005E1862">
      <w:pPr>
        <w:pStyle w:val="Heading3"/>
        <w:rPr>
          <w:noProof/>
          <w:lang w:eastAsia="ko-KR"/>
        </w:rPr>
      </w:pPr>
      <w:bookmarkStart w:id="5037" w:name="_Toc185601411"/>
      <w:bookmarkStart w:id="5038" w:name="_Toc185601412"/>
      <w:bookmarkStart w:id="5039" w:name="_Toc185601413"/>
      <w:bookmarkStart w:id="5040" w:name="_Toc185601414"/>
      <w:bookmarkStart w:id="5041" w:name="_Toc185601415"/>
      <w:bookmarkStart w:id="5042" w:name="_Toc185601416"/>
      <w:bookmarkStart w:id="5043" w:name="_Toc185601417"/>
      <w:bookmarkStart w:id="5044" w:name="_Toc185601418"/>
      <w:bookmarkStart w:id="5045" w:name="_Toc185601611"/>
      <w:bookmarkStart w:id="5046" w:name="_Toc185601612"/>
      <w:bookmarkStart w:id="5047" w:name="_Toc185601613"/>
      <w:bookmarkStart w:id="5048" w:name="_Toc185601614"/>
      <w:bookmarkStart w:id="5049" w:name="_Toc185601615"/>
      <w:bookmarkStart w:id="5050" w:name="_Toc185601616"/>
      <w:bookmarkStart w:id="5051" w:name="_Toc185601617"/>
      <w:bookmarkStart w:id="5052" w:name="_Toc185601618"/>
      <w:bookmarkStart w:id="5053" w:name="_Toc185601619"/>
      <w:bookmarkStart w:id="5054" w:name="_Toc185601620"/>
      <w:bookmarkStart w:id="5055" w:name="_Toc185601621"/>
      <w:bookmarkStart w:id="5056" w:name="_Toc185601622"/>
      <w:bookmarkStart w:id="5057" w:name="_Toc185601623"/>
      <w:bookmarkStart w:id="5058" w:name="_Toc185601624"/>
      <w:bookmarkStart w:id="5059" w:name="_Toc185601625"/>
      <w:bookmarkStart w:id="5060" w:name="_Toc185601626"/>
      <w:bookmarkStart w:id="5061" w:name="_Toc185601627"/>
      <w:bookmarkStart w:id="5062" w:name="_Toc185601628"/>
      <w:bookmarkStart w:id="5063" w:name="_Toc185601629"/>
      <w:bookmarkStart w:id="5064" w:name="_Toc185601630"/>
      <w:bookmarkStart w:id="5065" w:name="_Toc185601631"/>
      <w:bookmarkStart w:id="5066" w:name="_Toc185601632"/>
      <w:bookmarkStart w:id="5067" w:name="_Toc185601633"/>
      <w:bookmarkStart w:id="5068" w:name="_Toc185601634"/>
      <w:bookmarkStart w:id="5069" w:name="_Toc185601635"/>
      <w:bookmarkStart w:id="5070" w:name="_Toc185601636"/>
      <w:bookmarkStart w:id="5071" w:name="_Toc185601637"/>
      <w:bookmarkStart w:id="5072" w:name="_Toc185601638"/>
      <w:bookmarkStart w:id="5073" w:name="_Toc185601639"/>
      <w:bookmarkStart w:id="5074" w:name="_Toc185601640"/>
      <w:bookmarkStart w:id="5075" w:name="_Toc185601641"/>
      <w:bookmarkStart w:id="5076" w:name="_Toc185601642"/>
      <w:bookmarkStart w:id="5077" w:name="_Toc185601643"/>
      <w:bookmarkStart w:id="5078" w:name="_Toc185601644"/>
      <w:bookmarkStart w:id="5079" w:name="_Toc185601645"/>
      <w:bookmarkStart w:id="5080" w:name="_Toc185601646"/>
      <w:bookmarkStart w:id="5081" w:name="_Toc185601647"/>
      <w:bookmarkStart w:id="5082" w:name="_Toc185601648"/>
      <w:bookmarkStart w:id="5083" w:name="_Toc185601649"/>
      <w:bookmarkStart w:id="5084" w:name="_Toc185601650"/>
      <w:bookmarkStart w:id="5085" w:name="_Toc185601651"/>
      <w:bookmarkStart w:id="5086" w:name="_Toc185601652"/>
      <w:bookmarkStart w:id="5087" w:name="_Toc185601653"/>
      <w:bookmarkStart w:id="5088" w:name="_Toc185601654"/>
      <w:bookmarkStart w:id="5089" w:name="_Toc185601655"/>
      <w:bookmarkStart w:id="5090" w:name="_Toc185601656"/>
      <w:bookmarkStart w:id="5091" w:name="_Toc185601657"/>
      <w:bookmarkStart w:id="5092" w:name="_Toc185601658"/>
      <w:bookmarkStart w:id="5093" w:name="_Toc185601659"/>
      <w:bookmarkStart w:id="5094" w:name="_Toc185601660"/>
      <w:bookmarkStart w:id="5095" w:name="_Toc185601661"/>
      <w:bookmarkStart w:id="5096" w:name="_Toc185601662"/>
      <w:bookmarkStart w:id="5097" w:name="_Toc185601663"/>
      <w:bookmarkStart w:id="5098" w:name="_Toc185601664"/>
      <w:bookmarkStart w:id="5099" w:name="_Toc185601665"/>
      <w:bookmarkStart w:id="5100" w:name="_Toc185601666"/>
      <w:bookmarkStart w:id="5101" w:name="_Toc185601667"/>
      <w:bookmarkStart w:id="5102" w:name="_Toc185601668"/>
      <w:bookmarkStart w:id="5103" w:name="_Toc185601669"/>
      <w:bookmarkStart w:id="5104" w:name="_Toc185601670"/>
      <w:bookmarkStart w:id="5105" w:name="_Toc185601671"/>
      <w:bookmarkStart w:id="5106" w:name="_Toc185601672"/>
      <w:bookmarkStart w:id="5107" w:name="_Toc185601673"/>
      <w:bookmarkStart w:id="5108" w:name="_Toc185601674"/>
      <w:bookmarkStart w:id="5109" w:name="_Toc185601675"/>
      <w:bookmarkStart w:id="5110" w:name="_Toc185601676"/>
      <w:bookmarkStart w:id="5111" w:name="_Toc185601677"/>
      <w:bookmarkStart w:id="5112" w:name="_Toc185601678"/>
      <w:bookmarkStart w:id="5113" w:name="_Toc185601679"/>
      <w:bookmarkStart w:id="5114" w:name="_Toc185601680"/>
      <w:bookmarkStart w:id="5115" w:name="_Toc185601681"/>
      <w:bookmarkStart w:id="5116" w:name="_Toc185601682"/>
      <w:bookmarkStart w:id="5117" w:name="_Toc185601683"/>
      <w:bookmarkStart w:id="5118" w:name="_Toc185601684"/>
      <w:bookmarkStart w:id="5119" w:name="_Toc185601685"/>
      <w:bookmarkStart w:id="5120" w:name="_Toc185601686"/>
      <w:bookmarkStart w:id="5121" w:name="_Toc185601687"/>
      <w:bookmarkStart w:id="5122" w:name="_Toc185601688"/>
      <w:bookmarkStart w:id="5123" w:name="_Toc185601689"/>
      <w:bookmarkStart w:id="5124" w:name="_Toc185601690"/>
      <w:bookmarkStart w:id="5125" w:name="_Toc185601691"/>
      <w:bookmarkStart w:id="5126" w:name="_Toc185601692"/>
      <w:bookmarkStart w:id="5127" w:name="_Toc185601693"/>
      <w:bookmarkStart w:id="5128" w:name="_Toc185601694"/>
      <w:bookmarkStart w:id="5129" w:name="_Toc185601695"/>
      <w:bookmarkStart w:id="5130" w:name="_Toc185601696"/>
      <w:bookmarkStart w:id="5131" w:name="_Toc185601697"/>
      <w:bookmarkStart w:id="5132" w:name="_Toc185601698"/>
      <w:bookmarkStart w:id="5133" w:name="_Toc185601699"/>
      <w:bookmarkStart w:id="5134" w:name="_Toc185601700"/>
      <w:bookmarkStart w:id="5135" w:name="_Toc185601701"/>
      <w:bookmarkStart w:id="5136" w:name="_Toc185601702"/>
      <w:bookmarkStart w:id="5137" w:name="_Toc185601703"/>
      <w:bookmarkStart w:id="5138" w:name="_Toc185601704"/>
      <w:bookmarkStart w:id="5139" w:name="_Toc185601705"/>
      <w:bookmarkStart w:id="5140" w:name="_Toc185601706"/>
      <w:bookmarkStart w:id="5141" w:name="_Toc185601707"/>
      <w:bookmarkStart w:id="5142" w:name="_Toc185601708"/>
      <w:bookmarkStart w:id="5143" w:name="_Toc185601709"/>
      <w:bookmarkStart w:id="5144" w:name="_Toc185601710"/>
      <w:bookmarkStart w:id="5145" w:name="_Toc185601711"/>
      <w:bookmarkStart w:id="5146" w:name="_Toc185601712"/>
      <w:bookmarkStart w:id="5147" w:name="_Toc185601713"/>
      <w:bookmarkStart w:id="5148" w:name="_Toc185601714"/>
      <w:bookmarkStart w:id="5149" w:name="_Toc185601715"/>
      <w:bookmarkStart w:id="5150" w:name="_Toc185601716"/>
      <w:bookmarkStart w:id="5151" w:name="_Toc185601717"/>
      <w:bookmarkStart w:id="5152" w:name="_Toc185601718"/>
      <w:bookmarkStart w:id="5153" w:name="_Toc185601719"/>
      <w:bookmarkStart w:id="5154" w:name="_Toc185601720"/>
      <w:bookmarkStart w:id="5155" w:name="_Toc185601721"/>
      <w:bookmarkStart w:id="5156" w:name="_Toc185601722"/>
      <w:bookmarkStart w:id="5157" w:name="_Toc185601723"/>
      <w:bookmarkStart w:id="5158" w:name="_Toc185601724"/>
      <w:bookmarkStart w:id="5159" w:name="_Toc185601725"/>
      <w:bookmarkStart w:id="5160" w:name="_Toc185601726"/>
      <w:bookmarkStart w:id="5161" w:name="_Toc185601727"/>
      <w:bookmarkStart w:id="5162" w:name="_Toc185601728"/>
      <w:bookmarkStart w:id="5163" w:name="_Toc185601729"/>
      <w:bookmarkStart w:id="5164" w:name="_Toc185601730"/>
      <w:bookmarkStart w:id="5165" w:name="_Toc185601731"/>
      <w:bookmarkStart w:id="5166" w:name="_Toc185601732"/>
      <w:bookmarkStart w:id="5167" w:name="_Toc185601733"/>
      <w:bookmarkStart w:id="5168" w:name="_Toc185601734"/>
      <w:bookmarkStart w:id="5169" w:name="_Toc185601735"/>
      <w:bookmarkStart w:id="5170" w:name="_Toc185601736"/>
      <w:bookmarkStart w:id="5171" w:name="_Toc185601737"/>
      <w:bookmarkStart w:id="5172" w:name="_Toc185601738"/>
      <w:bookmarkStart w:id="5173" w:name="_Toc185601739"/>
      <w:bookmarkStart w:id="5174" w:name="_Toc185601740"/>
      <w:bookmarkStart w:id="5175" w:name="_Toc185601741"/>
      <w:bookmarkStart w:id="5176" w:name="_Toc185601742"/>
      <w:bookmarkStart w:id="5177" w:name="_Toc185601743"/>
      <w:bookmarkStart w:id="5178" w:name="_Toc185601744"/>
      <w:bookmarkStart w:id="5179" w:name="_Toc185601745"/>
      <w:bookmarkStart w:id="5180" w:name="_Toc185601746"/>
      <w:bookmarkStart w:id="5181" w:name="_Toc185601747"/>
      <w:bookmarkStart w:id="5182" w:name="_Toc185601748"/>
      <w:bookmarkStart w:id="5183" w:name="_Toc185601749"/>
      <w:bookmarkStart w:id="5184" w:name="_Toc185601750"/>
      <w:bookmarkStart w:id="5185" w:name="_Toc185601751"/>
      <w:bookmarkStart w:id="5186" w:name="_Toc185601752"/>
      <w:bookmarkStart w:id="5187" w:name="_Toc185601753"/>
      <w:bookmarkStart w:id="5188" w:name="_Toc185601754"/>
      <w:bookmarkStart w:id="5189" w:name="_Toc185601755"/>
      <w:bookmarkStart w:id="5190" w:name="_Toc185601756"/>
      <w:bookmarkStart w:id="5191" w:name="_Toc185601757"/>
      <w:bookmarkStart w:id="5192" w:name="_Toc185601758"/>
      <w:bookmarkStart w:id="5193" w:name="_Toc185601759"/>
      <w:bookmarkStart w:id="5194" w:name="_Toc185601760"/>
      <w:bookmarkStart w:id="5195" w:name="_Toc185601761"/>
      <w:bookmarkStart w:id="5196" w:name="_Toc185601762"/>
      <w:bookmarkStart w:id="5197" w:name="_Toc185601763"/>
      <w:bookmarkStart w:id="5198" w:name="_Toc185601764"/>
      <w:bookmarkStart w:id="5199" w:name="_Toc185601765"/>
      <w:bookmarkStart w:id="5200" w:name="_Toc185601766"/>
      <w:bookmarkStart w:id="5201" w:name="_Toc185601767"/>
      <w:bookmarkStart w:id="5202" w:name="_Toc185601768"/>
      <w:bookmarkStart w:id="5203" w:name="_Toc185601769"/>
      <w:bookmarkStart w:id="5204" w:name="_Toc185601770"/>
      <w:bookmarkStart w:id="5205" w:name="_Toc185601771"/>
      <w:bookmarkStart w:id="5206" w:name="_Toc185601772"/>
      <w:bookmarkStart w:id="5207" w:name="_Toc185601773"/>
      <w:bookmarkStart w:id="5208" w:name="_Toc185601774"/>
      <w:bookmarkStart w:id="5209" w:name="_Toc185601775"/>
      <w:bookmarkStart w:id="5210" w:name="_Toc185601776"/>
      <w:bookmarkStart w:id="5211" w:name="_Toc185601777"/>
      <w:bookmarkStart w:id="5212" w:name="_Toc185601778"/>
      <w:bookmarkStart w:id="5213" w:name="_Toc185601779"/>
      <w:bookmarkStart w:id="5214" w:name="_Toc185601780"/>
      <w:bookmarkStart w:id="5215" w:name="_Toc185601781"/>
      <w:bookmarkStart w:id="5216" w:name="_Toc185601782"/>
      <w:bookmarkStart w:id="5217" w:name="_Toc185601783"/>
      <w:bookmarkStart w:id="5218" w:name="_Toc185601784"/>
      <w:bookmarkStart w:id="5219" w:name="_Toc185601785"/>
      <w:bookmarkStart w:id="5220" w:name="_Toc185601786"/>
      <w:bookmarkStart w:id="5221" w:name="_Toc185601787"/>
      <w:bookmarkStart w:id="5222" w:name="_Toc185601788"/>
      <w:bookmarkStart w:id="5223" w:name="_Toc185601789"/>
      <w:bookmarkStart w:id="5224" w:name="_Toc185601790"/>
      <w:bookmarkStart w:id="5225" w:name="_Toc185601791"/>
      <w:bookmarkStart w:id="5226" w:name="_Toc185601792"/>
      <w:bookmarkStart w:id="5227" w:name="_Toc185601793"/>
      <w:bookmarkStart w:id="5228" w:name="_Toc185601794"/>
      <w:bookmarkStart w:id="5229" w:name="_Toc185601795"/>
      <w:bookmarkStart w:id="5230" w:name="_Toc185601796"/>
      <w:bookmarkStart w:id="5231" w:name="_Toc185601797"/>
      <w:bookmarkStart w:id="5232" w:name="_Toc185601798"/>
      <w:bookmarkStart w:id="5233" w:name="_Toc185601799"/>
      <w:bookmarkStart w:id="5234" w:name="_Toc185601800"/>
      <w:bookmarkStart w:id="5235" w:name="_Toc185601801"/>
      <w:bookmarkStart w:id="5236" w:name="_Toc185601802"/>
      <w:bookmarkStart w:id="5237" w:name="_Toc185601803"/>
      <w:bookmarkStart w:id="5238" w:name="_Toc185601804"/>
      <w:bookmarkStart w:id="5239" w:name="_Toc185601805"/>
      <w:bookmarkStart w:id="5240" w:name="_Toc185601806"/>
      <w:bookmarkStart w:id="5241" w:name="_Toc185601807"/>
      <w:bookmarkStart w:id="5242" w:name="_Toc185601808"/>
      <w:bookmarkStart w:id="5243" w:name="_Toc185601809"/>
      <w:bookmarkStart w:id="5244" w:name="_Toc185601810"/>
      <w:bookmarkStart w:id="5245" w:name="_Toc185601811"/>
      <w:bookmarkStart w:id="5246" w:name="_Toc185601812"/>
      <w:bookmarkStart w:id="5247" w:name="_Toc185601813"/>
      <w:bookmarkStart w:id="5248" w:name="_Toc185601814"/>
      <w:bookmarkStart w:id="5249" w:name="_Toc185601815"/>
      <w:bookmarkStart w:id="5250" w:name="_Toc185601816"/>
      <w:bookmarkStart w:id="5251" w:name="_Toc185601817"/>
      <w:bookmarkStart w:id="5252" w:name="_Toc185601818"/>
      <w:bookmarkStart w:id="5253" w:name="_Toc185601819"/>
      <w:bookmarkStart w:id="5254" w:name="_Toc185601820"/>
      <w:bookmarkStart w:id="5255" w:name="_Toc185601821"/>
      <w:bookmarkStart w:id="5256" w:name="_Toc185601822"/>
      <w:bookmarkStart w:id="5257" w:name="_Toc185601823"/>
      <w:bookmarkStart w:id="5258" w:name="_Toc185601824"/>
      <w:bookmarkStart w:id="5259" w:name="_Toc185601825"/>
      <w:bookmarkStart w:id="5260" w:name="_Toc185601826"/>
      <w:bookmarkStart w:id="5261" w:name="_Toc185601827"/>
      <w:bookmarkStart w:id="5262" w:name="_Toc185601828"/>
      <w:bookmarkStart w:id="5263" w:name="_Toc185601829"/>
      <w:bookmarkStart w:id="5264" w:name="_Toc185601830"/>
      <w:bookmarkStart w:id="5265" w:name="_Toc185601831"/>
      <w:bookmarkStart w:id="5266" w:name="_Toc185601832"/>
      <w:bookmarkStart w:id="5267" w:name="_Toc185601833"/>
      <w:bookmarkStart w:id="5268" w:name="_Toc185601834"/>
      <w:bookmarkStart w:id="5269" w:name="_Toc185601835"/>
      <w:bookmarkStart w:id="5270" w:name="_Toc185601836"/>
      <w:bookmarkStart w:id="5271" w:name="_Toc185601837"/>
      <w:bookmarkStart w:id="5272" w:name="_Toc185601838"/>
      <w:bookmarkStart w:id="5273" w:name="_Toc185601839"/>
      <w:bookmarkStart w:id="5274" w:name="_Toc185601840"/>
      <w:bookmarkStart w:id="5275" w:name="_Toc185601841"/>
      <w:bookmarkStart w:id="5276" w:name="_Toc185601842"/>
      <w:bookmarkStart w:id="5277" w:name="_Toc185601843"/>
      <w:bookmarkStart w:id="5278" w:name="_Toc185601844"/>
      <w:bookmarkStart w:id="5279" w:name="_Toc185601845"/>
      <w:bookmarkStart w:id="5280" w:name="_Toc185601846"/>
      <w:bookmarkStart w:id="5281" w:name="_Toc185601847"/>
      <w:bookmarkStart w:id="5282" w:name="_Toc185601848"/>
      <w:bookmarkStart w:id="5283" w:name="_Toc185601849"/>
      <w:bookmarkStart w:id="5284" w:name="_Toc185601850"/>
      <w:bookmarkStart w:id="5285" w:name="_Toc185601851"/>
      <w:bookmarkStart w:id="5286" w:name="_Toc185601852"/>
      <w:bookmarkStart w:id="5287" w:name="_Toc185601853"/>
      <w:bookmarkStart w:id="5288" w:name="_Toc185601854"/>
      <w:bookmarkStart w:id="5289" w:name="_Toc185601855"/>
      <w:bookmarkStart w:id="5290" w:name="_Toc185601856"/>
      <w:bookmarkStart w:id="5291" w:name="_Toc185601857"/>
      <w:bookmarkStart w:id="5292" w:name="_Toc185601858"/>
      <w:bookmarkStart w:id="5293" w:name="_Toc185601859"/>
      <w:bookmarkStart w:id="5294" w:name="_Toc185601860"/>
      <w:bookmarkStart w:id="5295" w:name="_Toc185601861"/>
      <w:bookmarkStart w:id="5296" w:name="_Toc185601862"/>
      <w:bookmarkStart w:id="5297" w:name="_Toc185601863"/>
      <w:bookmarkStart w:id="5298" w:name="_Toc185601864"/>
      <w:bookmarkStart w:id="5299" w:name="_Toc185601865"/>
      <w:bookmarkStart w:id="5300" w:name="_Toc185601866"/>
      <w:bookmarkStart w:id="5301" w:name="_Toc185601867"/>
      <w:bookmarkStart w:id="5302" w:name="_Toc185601868"/>
      <w:bookmarkStart w:id="5303" w:name="_Toc185601869"/>
      <w:bookmarkStart w:id="5304" w:name="_Toc185601870"/>
      <w:bookmarkStart w:id="5305" w:name="_Toc185601871"/>
      <w:bookmarkStart w:id="5306" w:name="_Toc185601872"/>
      <w:bookmarkStart w:id="5307" w:name="_Toc185601873"/>
      <w:bookmarkStart w:id="5308" w:name="_Toc185601874"/>
      <w:bookmarkStart w:id="5309" w:name="_Toc185601875"/>
      <w:bookmarkStart w:id="5310" w:name="_Toc185601876"/>
      <w:bookmarkStart w:id="5311" w:name="_Toc185601877"/>
      <w:bookmarkStart w:id="5312" w:name="_Toc185601878"/>
      <w:bookmarkStart w:id="5313" w:name="_Toc185601879"/>
      <w:bookmarkStart w:id="5314" w:name="_Toc185601880"/>
      <w:bookmarkStart w:id="5315" w:name="_Toc185601881"/>
      <w:bookmarkStart w:id="5316" w:name="_Toc185601882"/>
      <w:bookmarkStart w:id="5317" w:name="_Toc185601883"/>
      <w:bookmarkStart w:id="5318" w:name="_Toc185601884"/>
      <w:bookmarkStart w:id="5319" w:name="_Toc185601885"/>
      <w:bookmarkStart w:id="5320" w:name="_Toc185601886"/>
      <w:bookmarkStart w:id="5321" w:name="_Toc185601887"/>
      <w:bookmarkStart w:id="5322" w:name="_Toc185601888"/>
      <w:bookmarkStart w:id="5323" w:name="_Toc185601889"/>
      <w:bookmarkStart w:id="5324" w:name="_Toc185601890"/>
      <w:bookmarkStart w:id="5325" w:name="_Toc185601891"/>
      <w:bookmarkStart w:id="5326" w:name="_Ref180685498"/>
      <w:bookmarkStart w:id="5327" w:name="_Toc202359709"/>
      <w:bookmarkStart w:id="5328" w:name="_Toc222062971"/>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r w:rsidRPr="00D10BD5">
        <w:rPr>
          <w:noProof/>
          <w:lang w:eastAsia="ko-KR"/>
        </w:rPr>
        <w:t>Linear extrapolation process of an array to the right</w:t>
      </w:r>
      <w:bookmarkEnd w:id="5326"/>
      <w:bookmarkEnd w:id="5327"/>
      <w:bookmarkEnd w:id="5328"/>
    </w:p>
    <w:p w14:paraId="5F749F49" w14:textId="36A4CBC4" w:rsidR="00FB37C1" w:rsidRPr="00D10BD5" w:rsidRDefault="00FB37C1" w:rsidP="00FB37C1">
      <w:pPr>
        <w:rPr>
          <w:lang w:eastAsia="ko-KR"/>
        </w:rPr>
      </w:pPr>
      <w:r w:rsidRPr="00D10BD5">
        <w:rPr>
          <w:lang w:eastAsia="ko-KR"/>
        </w:rPr>
        <w:t xml:space="preserve">Input to this process </w:t>
      </w:r>
      <w:proofErr w:type="gramStart"/>
      <w:r w:rsidRPr="00D10BD5">
        <w:rPr>
          <w:lang w:eastAsia="ko-KR"/>
        </w:rPr>
        <w:t>are</w:t>
      </w:r>
      <w:proofErr w:type="gramEnd"/>
      <w:r w:rsidRPr="00D10BD5">
        <w:rPr>
          <w:lang w:eastAsia="ko-KR"/>
        </w:rPr>
        <w:t>:</w:t>
      </w:r>
    </w:p>
    <w:p w14:paraId="6591A170" w14:textId="11B9D1F1" w:rsidR="00FB37C1" w:rsidRPr="00D10BD5" w:rsidRDefault="00FB37C1" w:rsidP="00DF69C2">
      <w:pPr>
        <w:pStyle w:val="ListParagraph"/>
        <w:numPr>
          <w:ilvl w:val="0"/>
          <w:numId w:val="74"/>
        </w:numPr>
        <w:rPr>
          <w:lang w:eastAsia="ko-KR"/>
        </w:rPr>
      </w:pPr>
      <w:r w:rsidRPr="00D10BD5">
        <w:rPr>
          <w:lang w:eastAsia="ko-KR"/>
        </w:rPr>
        <w:t xml:space="preserve">an </w:t>
      </w:r>
      <w:r w:rsidR="00552ADD" w:rsidRPr="00D10BD5">
        <w:rPr>
          <w:lang w:eastAsia="ko-KR"/>
        </w:rPr>
        <w:t xml:space="preserve">input </w:t>
      </w:r>
      <w:r w:rsidRPr="00D10BD5">
        <w:rPr>
          <w:lang w:eastAsia="ko-KR"/>
        </w:rPr>
        <w:t xml:space="preserve">array size </w:t>
      </w:r>
      <w:proofErr w:type="gramStart"/>
      <w:r w:rsidRPr="00D10BD5">
        <w:rPr>
          <w:lang w:eastAsia="ko-KR"/>
        </w:rPr>
        <w:t xml:space="preserve">szArr </w:t>
      </w:r>
      <w:r w:rsidR="00BE6622" w:rsidRPr="00D10BD5">
        <w:rPr>
          <w:lang w:eastAsia="ko-KR"/>
        </w:rPr>
        <w:t xml:space="preserve"> </w:t>
      </w:r>
      <w:r w:rsidRPr="00D10BD5">
        <w:rPr>
          <w:lang w:eastAsia="ko-KR"/>
        </w:rPr>
        <w:t xml:space="preserve">&gt;= </w:t>
      </w:r>
      <w:r w:rsidR="00BE6622" w:rsidRPr="00D10BD5">
        <w:rPr>
          <w:lang w:eastAsia="ko-KR"/>
        </w:rPr>
        <w:t xml:space="preserve"> </w:t>
      </w:r>
      <w:r w:rsidRPr="00D10BD5">
        <w:rPr>
          <w:lang w:eastAsia="ko-KR"/>
        </w:rPr>
        <w:t>4</w:t>
      </w:r>
      <w:proofErr w:type="gramEnd"/>
      <w:r w:rsidRPr="00D10BD5">
        <w:rPr>
          <w:lang w:eastAsia="ko-KR"/>
        </w:rPr>
        <w:t>,</w:t>
      </w:r>
    </w:p>
    <w:p w14:paraId="67B0FD04" w14:textId="3B12744C" w:rsidR="00FB37C1" w:rsidRPr="00D10BD5" w:rsidRDefault="00FB37C1" w:rsidP="00DF69C2">
      <w:pPr>
        <w:pStyle w:val="ListParagraph"/>
        <w:numPr>
          <w:ilvl w:val="0"/>
          <w:numId w:val="74"/>
        </w:numPr>
        <w:rPr>
          <w:lang w:eastAsia="ko-KR"/>
        </w:rPr>
      </w:pPr>
      <w:r w:rsidRPr="00D10BD5">
        <w:rPr>
          <w:lang w:eastAsia="ko-KR"/>
        </w:rPr>
        <w:t xml:space="preserve">an </w:t>
      </w:r>
      <w:r w:rsidR="00552ADD" w:rsidRPr="00D10BD5">
        <w:rPr>
          <w:lang w:eastAsia="ko-KR"/>
        </w:rPr>
        <w:t xml:space="preserve">input </w:t>
      </w:r>
      <w:r w:rsidRPr="00D10BD5">
        <w:rPr>
          <w:lang w:eastAsia="ko-KR"/>
        </w:rPr>
        <w:t xml:space="preserve">array of sample values </w:t>
      </w:r>
      <w:proofErr w:type="gramStart"/>
      <w:r w:rsidRPr="00D10BD5">
        <w:rPr>
          <w:lang w:eastAsia="ko-KR"/>
        </w:rPr>
        <w:t>p[</w:t>
      </w:r>
      <w:proofErr w:type="gramEnd"/>
      <w:r w:rsidRPr="00D10BD5">
        <w:rPr>
          <w:lang w:eastAsia="ko-KR"/>
        </w:rPr>
        <w:t> </w:t>
      </w:r>
      <w:proofErr w:type="gramStart"/>
      <w:r w:rsidRPr="00D10BD5">
        <w:rPr>
          <w:lang w:eastAsia="ko-KR"/>
        </w:rPr>
        <w:t>i ]</w:t>
      </w:r>
      <w:proofErr w:type="gramEnd"/>
      <w:r w:rsidRPr="00D10BD5">
        <w:rPr>
          <w:lang w:eastAsia="ko-KR"/>
        </w:rPr>
        <w:t xml:space="preserve"> with </w:t>
      </w:r>
      <w:proofErr w:type="gramStart"/>
      <w:r w:rsidRPr="00D10BD5">
        <w:rPr>
          <w:lang w:eastAsia="ko-KR"/>
        </w:rPr>
        <w:t>0  &lt;=  i</w:t>
      </w:r>
      <w:proofErr w:type="gramEnd"/>
      <w:r w:rsidRPr="00D10BD5">
        <w:rPr>
          <w:lang w:eastAsia="ko-KR"/>
        </w:rPr>
        <w:t xml:space="preserve"> &lt;</w:t>
      </w:r>
      <w:r w:rsidR="004D1674" w:rsidRPr="00D10BD5">
        <w:rPr>
          <w:lang w:eastAsia="ko-KR"/>
        </w:rPr>
        <w:t xml:space="preserve"> </w:t>
      </w:r>
      <w:r w:rsidRPr="00D10BD5">
        <w:rPr>
          <w:lang w:eastAsia="ko-KR"/>
        </w:rPr>
        <w:t>szArr,</w:t>
      </w:r>
    </w:p>
    <w:p w14:paraId="170E6C16" w14:textId="0BB48C71" w:rsidR="00FB37C1" w:rsidRPr="00D10BD5" w:rsidRDefault="00FB37C1" w:rsidP="00DF69C2">
      <w:pPr>
        <w:pStyle w:val="ListParagraph"/>
        <w:numPr>
          <w:ilvl w:val="0"/>
          <w:numId w:val="74"/>
        </w:numPr>
        <w:rPr>
          <w:lang w:eastAsia="ko-KR"/>
        </w:rPr>
      </w:pPr>
      <w:r w:rsidRPr="00D10BD5">
        <w:rPr>
          <w:lang w:eastAsia="ko-KR"/>
        </w:rPr>
        <w:t xml:space="preserve">an extrapolation size </w:t>
      </w:r>
      <w:r w:rsidR="00B843DE" w:rsidRPr="00D10BD5">
        <w:rPr>
          <w:lang w:eastAsia="ko-KR"/>
        </w:rPr>
        <w:t>log2</w:t>
      </w:r>
      <w:proofErr w:type="gramStart"/>
      <w:r w:rsidR="00B843DE" w:rsidRPr="00D10BD5">
        <w:rPr>
          <w:lang w:eastAsia="ko-KR"/>
        </w:rPr>
        <w:t>S</w:t>
      </w:r>
      <w:r w:rsidRPr="00D10BD5">
        <w:rPr>
          <w:lang w:eastAsia="ko-KR"/>
        </w:rPr>
        <w:t>zExt</w:t>
      </w:r>
      <w:r w:rsidR="00BE6622" w:rsidRPr="00D10BD5">
        <w:rPr>
          <w:lang w:eastAsia="ko-KR"/>
        </w:rPr>
        <w:t xml:space="preserve"> </w:t>
      </w:r>
      <w:r w:rsidRPr="00D10BD5">
        <w:rPr>
          <w:lang w:eastAsia="ko-KR"/>
        </w:rPr>
        <w:t xml:space="preserve"> &gt;</w:t>
      </w:r>
      <w:r w:rsidR="008B7C2B" w:rsidRPr="00D10BD5">
        <w:rPr>
          <w:lang w:eastAsia="ko-KR"/>
        </w:rPr>
        <w:t>=</w:t>
      </w:r>
      <w:r w:rsidRPr="00D10BD5">
        <w:rPr>
          <w:lang w:eastAsia="ko-KR"/>
        </w:rPr>
        <w:t xml:space="preserve"> </w:t>
      </w:r>
      <w:r w:rsidR="00BE6622" w:rsidRPr="00D10BD5">
        <w:rPr>
          <w:lang w:eastAsia="ko-KR"/>
        </w:rPr>
        <w:t xml:space="preserve"> </w:t>
      </w:r>
      <w:r w:rsidRPr="00D10BD5">
        <w:rPr>
          <w:lang w:eastAsia="ko-KR"/>
        </w:rPr>
        <w:t>0</w:t>
      </w:r>
      <w:proofErr w:type="gramEnd"/>
    </w:p>
    <w:p w14:paraId="7EA87B3F" w14:textId="2097422F" w:rsidR="00FB37C1" w:rsidRPr="00D10BD5" w:rsidRDefault="00FB37C1" w:rsidP="00FB37C1">
      <w:pPr>
        <w:rPr>
          <w:lang w:eastAsia="ko-KR"/>
        </w:rPr>
      </w:pPr>
      <w:r w:rsidRPr="00D10BD5">
        <w:rPr>
          <w:lang w:eastAsia="ko-KR"/>
        </w:rPr>
        <w:t xml:space="preserve">Output to this process </w:t>
      </w:r>
      <w:proofErr w:type="gramStart"/>
      <w:r w:rsidRPr="00D10BD5">
        <w:rPr>
          <w:lang w:eastAsia="ko-KR"/>
        </w:rPr>
        <w:t>are</w:t>
      </w:r>
      <w:proofErr w:type="gramEnd"/>
      <w:r w:rsidRPr="00D10BD5">
        <w:rPr>
          <w:lang w:eastAsia="ko-KR"/>
        </w:rPr>
        <w:t xml:space="preserve"> the array values</w:t>
      </w:r>
      <w:r w:rsidR="00C46497" w:rsidRPr="00D10BD5">
        <w:rPr>
          <w:lang w:eastAsia="ko-KR"/>
        </w:rPr>
        <w:t xml:space="preserve"> extrapolated to the right</w:t>
      </w:r>
      <w:r w:rsidRPr="00D10BD5">
        <w:rPr>
          <w:lang w:eastAsia="ko-KR"/>
        </w:rPr>
        <w:t xml:space="preserve"> </w:t>
      </w:r>
      <w:proofErr w:type="gramStart"/>
      <w:r w:rsidRPr="00D10BD5">
        <w:rPr>
          <w:lang w:eastAsia="ko-KR"/>
        </w:rPr>
        <w:t>p[</w:t>
      </w:r>
      <w:proofErr w:type="gramEnd"/>
      <w:r w:rsidRPr="00D10BD5">
        <w:rPr>
          <w:lang w:eastAsia="ko-KR"/>
        </w:rPr>
        <w:t xml:space="preserve"> szArr + </w:t>
      </w:r>
      <w:proofErr w:type="gramStart"/>
      <w:r w:rsidRPr="00D10BD5">
        <w:rPr>
          <w:lang w:eastAsia="ko-KR"/>
        </w:rPr>
        <w:t>j ]</w:t>
      </w:r>
      <w:proofErr w:type="gramEnd"/>
      <w:r w:rsidRPr="00D10BD5">
        <w:rPr>
          <w:lang w:eastAsia="ko-KR"/>
        </w:rPr>
        <w:t xml:space="preserve"> with </w:t>
      </w:r>
      <w:proofErr w:type="gramStart"/>
      <w:r w:rsidRPr="00D10BD5">
        <w:rPr>
          <w:lang w:eastAsia="ko-KR"/>
        </w:rPr>
        <w:t>0  &lt;=  j</w:t>
      </w:r>
      <w:proofErr w:type="gramEnd"/>
      <w:r w:rsidRPr="00D10BD5">
        <w:rPr>
          <w:lang w:eastAsia="ko-KR"/>
        </w:rPr>
        <w:t xml:space="preserve"> &lt; </w:t>
      </w:r>
      <w:proofErr w:type="gramStart"/>
      <w:r w:rsidR="00B843DE" w:rsidRPr="00D10BD5">
        <w:rPr>
          <w:lang w:eastAsia="ko-KR"/>
        </w:rPr>
        <w:t>(</w:t>
      </w:r>
      <w:r w:rsidR="00BE6622" w:rsidRPr="00D10BD5">
        <w:rPr>
          <w:lang w:eastAsia="ko-KR"/>
        </w:rPr>
        <w:t xml:space="preserve"> </w:t>
      </w:r>
      <w:r w:rsidR="00B843DE" w:rsidRPr="00D10BD5">
        <w:rPr>
          <w:lang w:eastAsia="ko-KR"/>
        </w:rPr>
        <w:t>1</w:t>
      </w:r>
      <w:proofErr w:type="gramEnd"/>
      <w:r w:rsidR="00B843DE" w:rsidRPr="00D10BD5">
        <w:rPr>
          <w:lang w:eastAsia="ko-KR"/>
        </w:rPr>
        <w:t xml:space="preserve">  &lt;</w:t>
      </w:r>
      <w:proofErr w:type="gramStart"/>
      <w:r w:rsidR="00B843DE" w:rsidRPr="00D10BD5">
        <w:rPr>
          <w:lang w:eastAsia="ko-KR"/>
        </w:rPr>
        <w:t>&lt;  log</w:t>
      </w:r>
      <w:proofErr w:type="gramEnd"/>
      <w:r w:rsidR="00B843DE" w:rsidRPr="00D10BD5">
        <w:rPr>
          <w:lang w:eastAsia="ko-KR"/>
        </w:rPr>
        <w:t>2</w:t>
      </w:r>
      <w:proofErr w:type="gramStart"/>
      <w:r w:rsidR="00B843DE" w:rsidRPr="00D10BD5">
        <w:rPr>
          <w:lang w:eastAsia="ko-KR"/>
        </w:rPr>
        <w:t>Sz</w:t>
      </w:r>
      <w:r w:rsidRPr="00D10BD5">
        <w:rPr>
          <w:lang w:eastAsia="ko-KR"/>
        </w:rPr>
        <w:t>Ext</w:t>
      </w:r>
      <w:r w:rsidR="00BE6622" w:rsidRPr="00D10BD5">
        <w:rPr>
          <w:lang w:eastAsia="ko-KR"/>
        </w:rPr>
        <w:t xml:space="preserve"> </w:t>
      </w:r>
      <w:r w:rsidR="00B843DE" w:rsidRPr="00D10BD5">
        <w:rPr>
          <w:lang w:eastAsia="ko-KR"/>
        </w:rPr>
        <w:t>)</w:t>
      </w:r>
      <w:proofErr w:type="gramEnd"/>
      <w:r w:rsidR="00B10D22" w:rsidRPr="00D10BD5">
        <w:rPr>
          <w:lang w:eastAsia="ko-KR"/>
        </w:rPr>
        <w:t xml:space="preserve"> and an extrapolated mean value meanValExtr</w:t>
      </w:r>
      <w:r w:rsidRPr="00D10BD5">
        <w:rPr>
          <w:lang w:eastAsia="ko-KR"/>
        </w:rPr>
        <w:t>.</w:t>
      </w:r>
    </w:p>
    <w:p w14:paraId="0F707F00" w14:textId="338D7AD6" w:rsidR="00B843DE" w:rsidRPr="00D10BD5" w:rsidRDefault="00B843DE" w:rsidP="00FB37C1">
      <w:pPr>
        <w:rPr>
          <w:lang w:eastAsia="ko-KR"/>
        </w:rPr>
      </w:pPr>
      <w:r w:rsidRPr="00D10BD5">
        <w:rPr>
          <w:lang w:eastAsia="ko-KR"/>
        </w:rPr>
        <w:t xml:space="preserve">The variable szExt is set to </w:t>
      </w:r>
      <w:proofErr w:type="gramStart"/>
      <w:r w:rsidRPr="00D10BD5">
        <w:rPr>
          <w:lang w:eastAsia="ko-KR"/>
        </w:rPr>
        <w:t>1  &lt;&lt;  log</w:t>
      </w:r>
      <w:proofErr w:type="gramEnd"/>
      <w:r w:rsidRPr="00D10BD5">
        <w:rPr>
          <w:lang w:eastAsia="ko-KR"/>
        </w:rPr>
        <w:t>2SzExt.</w:t>
      </w:r>
    </w:p>
    <w:p w14:paraId="288F8E5E" w14:textId="4936D5B0" w:rsidR="00FB37C1" w:rsidRPr="00D10BD5" w:rsidRDefault="00FB37C1" w:rsidP="00FB37C1">
      <w:pPr>
        <w:rPr>
          <w:lang w:eastAsia="ko-KR"/>
        </w:rPr>
      </w:pPr>
      <w:r w:rsidRPr="00D10BD5">
        <w:rPr>
          <w:lang w:eastAsia="ko-KR"/>
        </w:rPr>
        <w:t xml:space="preserve">The variable slope is </w:t>
      </w:r>
      <w:r w:rsidR="00B843DE" w:rsidRPr="00D10BD5">
        <w:rPr>
          <w:lang w:eastAsia="ko-KR"/>
        </w:rPr>
        <w:t xml:space="preserve">set to </w:t>
      </w:r>
      <w:r w:rsidRPr="00D10BD5">
        <w:rPr>
          <w:lang w:eastAsia="ko-KR"/>
        </w:rPr>
        <w:t>15</w:t>
      </w:r>
      <w:ins w:id="5329" w:author="Panji Setiawan" w:date="2026-01-28T23:36:00Z" w16du:dateUtc="2026-01-28T22:36:00Z">
        <w:r w:rsidR="00684B1C">
          <w:rPr>
            <w:lang w:eastAsia="ko-KR"/>
          </w:rPr>
          <w:t xml:space="preserve"> </w:t>
        </w:r>
      </w:ins>
      <w:r w:rsidRPr="00D10BD5">
        <w:rPr>
          <w:lang w:eastAsia="ko-KR"/>
        </w:rPr>
        <w:t>*</w:t>
      </w:r>
      <w:ins w:id="5330" w:author="Panji Setiawan" w:date="2026-01-28T23:36:00Z" w16du:dateUtc="2026-01-28T22:36:00Z">
        <w:r w:rsidR="00684B1C">
          <w:rPr>
            <w:lang w:eastAsia="ko-KR"/>
          </w:rPr>
          <w:t xml:space="preserve"> </w:t>
        </w:r>
      </w:ins>
      <w:proofErr w:type="gramStart"/>
      <w:r w:rsidRPr="00D10BD5">
        <w:rPr>
          <w:lang w:eastAsia="ko-KR"/>
        </w:rPr>
        <w:t>(</w:t>
      </w:r>
      <w:r w:rsidR="00B843DE" w:rsidRPr="00D10BD5">
        <w:rPr>
          <w:lang w:eastAsia="ko-KR"/>
        </w:rPr>
        <w:t xml:space="preserve"> </w:t>
      </w:r>
      <w:r w:rsidRPr="00D10BD5">
        <w:rPr>
          <w:lang w:eastAsia="ko-KR"/>
        </w:rPr>
        <w:t>p</w:t>
      </w:r>
      <w:proofErr w:type="gramEnd"/>
      <w:r w:rsidRPr="00D10BD5">
        <w:rPr>
          <w:lang w:eastAsia="ko-KR"/>
        </w:rPr>
        <w:t>[ szArr</w:t>
      </w:r>
      <w:r w:rsidRPr="00D10BD5">
        <w:t xml:space="preserve"> </w:t>
      </w:r>
      <w:r w:rsidR="007636A0" w:rsidRPr="00D10BD5">
        <w:rPr>
          <w:bCs/>
          <w:noProof/>
          <w:color w:val="000000" w:themeColor="text1"/>
        </w:rPr>
        <w:t>−</w:t>
      </w:r>
      <w:r w:rsidRPr="00D10BD5">
        <w:rPr>
          <w:bCs/>
          <w:noProof/>
          <w:color w:val="000000" w:themeColor="text1"/>
        </w:rPr>
        <w:t xml:space="preserve"> </w:t>
      </w:r>
      <w:proofErr w:type="gramStart"/>
      <w:r w:rsidRPr="00D10BD5">
        <w:rPr>
          <w:lang w:eastAsia="ko-KR"/>
        </w:rPr>
        <w:t>1 ]</w:t>
      </w:r>
      <w:proofErr w:type="gramEnd"/>
      <w:r w:rsidRPr="00D10BD5">
        <w:t xml:space="preserve"> </w:t>
      </w:r>
      <w:r w:rsidR="007636A0" w:rsidRPr="00D10BD5">
        <w:rPr>
          <w:bCs/>
          <w:noProof/>
          <w:color w:val="000000" w:themeColor="text1"/>
        </w:rPr>
        <w:t>−</w:t>
      </w:r>
      <w:r w:rsidRPr="00D10BD5">
        <w:rPr>
          <w:bCs/>
          <w:noProof/>
          <w:color w:val="000000" w:themeColor="text1"/>
        </w:rPr>
        <w:t xml:space="preserve"> p[ szArr</w:t>
      </w:r>
      <w:r w:rsidRPr="00D10BD5">
        <w:t xml:space="preserve"> </w:t>
      </w:r>
      <w:r w:rsidR="007636A0" w:rsidRPr="00D10BD5">
        <w:rPr>
          <w:bCs/>
          <w:noProof/>
          <w:color w:val="000000" w:themeColor="text1"/>
        </w:rPr>
        <w:t xml:space="preserve">− </w:t>
      </w:r>
      <w:r w:rsidRPr="00D10BD5">
        <w:rPr>
          <w:bCs/>
          <w:noProof/>
          <w:color w:val="000000" w:themeColor="text1"/>
        </w:rPr>
        <w:t>4 ]</w:t>
      </w:r>
      <w:r w:rsidR="00B843DE" w:rsidRPr="00D10BD5">
        <w:rPr>
          <w:bCs/>
          <w:noProof/>
          <w:color w:val="000000" w:themeColor="text1"/>
        </w:rPr>
        <w:t xml:space="preserve"> </w:t>
      </w:r>
      <w:r w:rsidRPr="00D10BD5">
        <w:rPr>
          <w:lang w:eastAsia="ko-KR"/>
        </w:rPr>
        <w:t>) +5</w:t>
      </w:r>
      <w:ins w:id="5331" w:author="Panji Setiawan" w:date="2026-01-28T23:36:00Z" w16du:dateUtc="2026-01-28T22:36:00Z">
        <w:r w:rsidR="00684B1C">
          <w:rPr>
            <w:lang w:eastAsia="ko-KR"/>
          </w:rPr>
          <w:t xml:space="preserve"> </w:t>
        </w:r>
      </w:ins>
      <w:r w:rsidRPr="00D10BD5">
        <w:rPr>
          <w:lang w:eastAsia="ko-KR"/>
        </w:rPr>
        <w:t>*</w:t>
      </w:r>
      <w:ins w:id="5332" w:author="Panji Setiawan" w:date="2026-01-28T23:36:00Z" w16du:dateUtc="2026-01-28T22:36:00Z">
        <w:r w:rsidR="00684B1C">
          <w:rPr>
            <w:lang w:eastAsia="ko-KR"/>
          </w:rPr>
          <w:t xml:space="preserve"> </w:t>
        </w:r>
      </w:ins>
      <w:proofErr w:type="gramStart"/>
      <w:r w:rsidRPr="00D10BD5">
        <w:rPr>
          <w:lang w:eastAsia="ko-KR"/>
        </w:rPr>
        <w:t>( p</w:t>
      </w:r>
      <w:proofErr w:type="gramEnd"/>
      <w:r w:rsidRPr="00D10BD5">
        <w:rPr>
          <w:lang w:eastAsia="ko-KR"/>
        </w:rPr>
        <w:t>[ szArr</w:t>
      </w:r>
      <w:r w:rsidRPr="00D10BD5">
        <w:t xml:space="preserve"> </w:t>
      </w:r>
      <w:r w:rsidR="007636A0" w:rsidRPr="00D10BD5">
        <w:rPr>
          <w:bCs/>
          <w:noProof/>
          <w:color w:val="000000" w:themeColor="text1"/>
        </w:rPr>
        <w:t>−</w:t>
      </w:r>
      <w:r w:rsidRPr="00D10BD5">
        <w:rPr>
          <w:bCs/>
          <w:noProof/>
          <w:color w:val="000000" w:themeColor="text1"/>
        </w:rPr>
        <w:t xml:space="preserve"> </w:t>
      </w:r>
      <w:proofErr w:type="gramStart"/>
      <w:r w:rsidRPr="00D10BD5">
        <w:rPr>
          <w:bCs/>
          <w:noProof/>
          <w:color w:val="000000" w:themeColor="text1"/>
        </w:rPr>
        <w:t>2</w:t>
      </w:r>
      <w:r w:rsidRPr="00D10BD5">
        <w:rPr>
          <w:lang w:eastAsia="ko-KR"/>
        </w:rPr>
        <w:t> ]</w:t>
      </w:r>
      <w:proofErr w:type="gramEnd"/>
      <w:r w:rsidRPr="00D10BD5">
        <w:t xml:space="preserve"> </w:t>
      </w:r>
      <w:r w:rsidR="007636A0" w:rsidRPr="00D10BD5">
        <w:rPr>
          <w:bCs/>
          <w:noProof/>
          <w:color w:val="000000" w:themeColor="text1"/>
        </w:rPr>
        <w:t>−</w:t>
      </w:r>
      <w:r w:rsidRPr="00D10BD5">
        <w:rPr>
          <w:bCs/>
          <w:noProof/>
          <w:color w:val="000000" w:themeColor="text1"/>
        </w:rPr>
        <w:t xml:space="preserve"> p[ szArr</w:t>
      </w:r>
      <w:r w:rsidRPr="00D10BD5">
        <w:t xml:space="preserve"> </w:t>
      </w:r>
      <w:r w:rsidR="007636A0" w:rsidRPr="00D10BD5">
        <w:rPr>
          <w:bCs/>
          <w:noProof/>
          <w:color w:val="000000" w:themeColor="text1"/>
        </w:rPr>
        <w:t>−</w:t>
      </w:r>
      <w:r w:rsidRPr="00D10BD5">
        <w:rPr>
          <w:bCs/>
          <w:noProof/>
          <w:color w:val="000000" w:themeColor="text1"/>
        </w:rPr>
        <w:t xml:space="preserve"> 3 ]</w:t>
      </w:r>
      <w:r w:rsidR="00B843DE" w:rsidRPr="00D10BD5">
        <w:rPr>
          <w:bCs/>
          <w:noProof/>
          <w:color w:val="000000" w:themeColor="text1"/>
        </w:rPr>
        <w:t xml:space="preserve"> </w:t>
      </w:r>
      <w:r w:rsidRPr="00D10BD5">
        <w:rPr>
          <w:lang w:eastAsia="ko-KR"/>
        </w:rPr>
        <w:t>).</w:t>
      </w:r>
    </w:p>
    <w:p w14:paraId="547A0A2C" w14:textId="2C05A2C8" w:rsidR="00FB37C1" w:rsidRPr="00D10BD5" w:rsidRDefault="00FB37C1" w:rsidP="00FB37C1">
      <w:pPr>
        <w:rPr>
          <w:lang w:eastAsia="ko-KR"/>
        </w:rPr>
      </w:pPr>
      <w:r w:rsidRPr="00D10BD5">
        <w:rPr>
          <w:lang w:eastAsia="ko-KR"/>
        </w:rPr>
        <w:t xml:space="preserve">The variable offset is </w:t>
      </w:r>
      <w:r w:rsidR="00B843DE" w:rsidRPr="00D10BD5">
        <w:rPr>
          <w:lang w:eastAsia="ko-KR"/>
        </w:rPr>
        <w:t xml:space="preserve">set to </w:t>
      </w:r>
      <w:proofErr w:type="gramStart"/>
      <w:r w:rsidR="00B843DE" w:rsidRPr="00D10BD5">
        <w:rPr>
          <w:lang w:eastAsia="ko-KR"/>
        </w:rPr>
        <w:t>(</w:t>
      </w:r>
      <w:r w:rsidRPr="00D10BD5">
        <w:rPr>
          <w:lang w:eastAsia="ko-KR"/>
        </w:rPr>
        <w:t xml:space="preserve"> </w:t>
      </w:r>
      <w:r w:rsidR="00B843DE" w:rsidRPr="00D10BD5">
        <w:rPr>
          <w:lang w:eastAsia="ko-KR"/>
        </w:rPr>
        <w:t>(</w:t>
      </w:r>
      <w:proofErr w:type="gramEnd"/>
      <w:r w:rsidR="00B843DE" w:rsidRPr="00D10BD5">
        <w:rPr>
          <w:lang w:eastAsia="ko-KR"/>
        </w:rPr>
        <w:t xml:space="preserve"> </w:t>
      </w:r>
      <w:proofErr w:type="gramStart"/>
      <w:r w:rsidR="00B843DE" w:rsidRPr="00D10BD5">
        <w:rPr>
          <w:lang w:eastAsia="ko-KR"/>
        </w:rPr>
        <w:t>p[</w:t>
      </w:r>
      <w:proofErr w:type="gramEnd"/>
      <w:r w:rsidR="00B843DE" w:rsidRPr="00D10BD5">
        <w:rPr>
          <w:lang w:eastAsia="ko-KR"/>
        </w:rPr>
        <w:t> szArr</w:t>
      </w:r>
      <w:r w:rsidR="00B843DE" w:rsidRPr="00D10BD5">
        <w:t xml:space="preserve"> </w:t>
      </w:r>
      <w:r w:rsidR="007636A0" w:rsidRPr="00D10BD5">
        <w:rPr>
          <w:bCs/>
          <w:noProof/>
          <w:color w:val="000000" w:themeColor="text1"/>
        </w:rPr>
        <w:t>−</w:t>
      </w:r>
      <w:r w:rsidR="00B843DE" w:rsidRPr="00D10BD5">
        <w:rPr>
          <w:bCs/>
          <w:noProof/>
          <w:color w:val="000000" w:themeColor="text1"/>
        </w:rPr>
        <w:t xml:space="preserve"> </w:t>
      </w:r>
      <w:proofErr w:type="gramStart"/>
      <w:r w:rsidR="00B843DE" w:rsidRPr="00D10BD5">
        <w:rPr>
          <w:bCs/>
          <w:noProof/>
          <w:color w:val="000000" w:themeColor="text1"/>
        </w:rPr>
        <w:t>4</w:t>
      </w:r>
      <w:r w:rsidR="00B843DE" w:rsidRPr="00D10BD5">
        <w:rPr>
          <w:lang w:eastAsia="ko-KR"/>
        </w:rPr>
        <w:t> ]</w:t>
      </w:r>
      <w:proofErr w:type="gramEnd"/>
      <w:r w:rsidR="00B843DE" w:rsidRPr="00D10BD5">
        <w:rPr>
          <w:lang w:eastAsia="ko-KR"/>
        </w:rPr>
        <w:t xml:space="preserve"> + </w:t>
      </w:r>
      <w:proofErr w:type="gramStart"/>
      <w:r w:rsidR="00B843DE" w:rsidRPr="00D10BD5">
        <w:rPr>
          <w:lang w:eastAsia="ko-KR"/>
        </w:rPr>
        <w:t>p[</w:t>
      </w:r>
      <w:proofErr w:type="gramEnd"/>
      <w:r w:rsidR="00B843DE" w:rsidRPr="00D10BD5">
        <w:rPr>
          <w:lang w:eastAsia="ko-KR"/>
        </w:rPr>
        <w:t> szArr</w:t>
      </w:r>
      <w:r w:rsidR="00B843DE" w:rsidRPr="00D10BD5">
        <w:t xml:space="preserve"> </w:t>
      </w:r>
      <w:r w:rsidR="007636A0" w:rsidRPr="00D10BD5">
        <w:rPr>
          <w:bCs/>
          <w:noProof/>
          <w:color w:val="000000" w:themeColor="text1"/>
        </w:rPr>
        <w:t>−</w:t>
      </w:r>
      <w:r w:rsidR="00B843DE" w:rsidRPr="00D10BD5">
        <w:rPr>
          <w:bCs/>
          <w:noProof/>
          <w:color w:val="000000" w:themeColor="text1"/>
        </w:rPr>
        <w:t xml:space="preserve"> </w:t>
      </w:r>
      <w:proofErr w:type="gramStart"/>
      <w:r w:rsidR="00B843DE" w:rsidRPr="00D10BD5">
        <w:rPr>
          <w:bCs/>
          <w:noProof/>
          <w:color w:val="000000" w:themeColor="text1"/>
        </w:rPr>
        <w:t>3</w:t>
      </w:r>
      <w:r w:rsidR="00B843DE" w:rsidRPr="00D10BD5">
        <w:rPr>
          <w:lang w:eastAsia="ko-KR"/>
        </w:rPr>
        <w:t> ]</w:t>
      </w:r>
      <w:proofErr w:type="gramEnd"/>
      <w:r w:rsidR="00B843DE" w:rsidRPr="00D10BD5">
        <w:rPr>
          <w:lang w:eastAsia="ko-KR"/>
        </w:rPr>
        <w:t xml:space="preserve"> + </w:t>
      </w:r>
      <w:proofErr w:type="gramStart"/>
      <w:r w:rsidR="00B843DE" w:rsidRPr="00D10BD5">
        <w:rPr>
          <w:lang w:eastAsia="ko-KR"/>
        </w:rPr>
        <w:t>p[</w:t>
      </w:r>
      <w:proofErr w:type="gramEnd"/>
      <w:r w:rsidR="00B843DE" w:rsidRPr="00D10BD5">
        <w:rPr>
          <w:lang w:eastAsia="ko-KR"/>
        </w:rPr>
        <w:t> szArr</w:t>
      </w:r>
      <w:r w:rsidR="00B843DE" w:rsidRPr="00D10BD5">
        <w:t xml:space="preserve"> </w:t>
      </w:r>
      <w:r w:rsidR="007636A0" w:rsidRPr="00D10BD5">
        <w:rPr>
          <w:bCs/>
          <w:noProof/>
          <w:color w:val="000000" w:themeColor="text1"/>
        </w:rPr>
        <w:t>−</w:t>
      </w:r>
      <w:r w:rsidR="00B843DE" w:rsidRPr="00D10BD5">
        <w:rPr>
          <w:bCs/>
          <w:noProof/>
          <w:color w:val="000000" w:themeColor="text1"/>
        </w:rPr>
        <w:t xml:space="preserve"> </w:t>
      </w:r>
      <w:proofErr w:type="gramStart"/>
      <w:r w:rsidR="00B843DE" w:rsidRPr="00D10BD5">
        <w:rPr>
          <w:lang w:eastAsia="ko-KR"/>
        </w:rPr>
        <w:t>2</w:t>
      </w:r>
      <w:r w:rsidR="007636A0" w:rsidRPr="00D10BD5">
        <w:rPr>
          <w:lang w:eastAsia="ko-KR"/>
        </w:rPr>
        <w:t> </w:t>
      </w:r>
      <w:r w:rsidR="00B843DE" w:rsidRPr="00D10BD5">
        <w:rPr>
          <w:lang w:eastAsia="ko-KR"/>
        </w:rPr>
        <w:t>]</w:t>
      </w:r>
      <w:proofErr w:type="gramEnd"/>
      <w:r w:rsidR="00B843DE" w:rsidRPr="00D10BD5">
        <w:rPr>
          <w:lang w:eastAsia="ko-KR"/>
        </w:rPr>
        <w:t xml:space="preserve"> + </w:t>
      </w:r>
      <w:proofErr w:type="gramStart"/>
      <w:r w:rsidR="00B843DE" w:rsidRPr="00D10BD5">
        <w:rPr>
          <w:lang w:eastAsia="ko-KR"/>
        </w:rPr>
        <w:t>p[</w:t>
      </w:r>
      <w:proofErr w:type="gramEnd"/>
      <w:r w:rsidR="00B843DE" w:rsidRPr="00D10BD5">
        <w:rPr>
          <w:lang w:eastAsia="ko-KR"/>
        </w:rPr>
        <w:t> szArr</w:t>
      </w:r>
      <w:r w:rsidR="00B843DE" w:rsidRPr="00D10BD5">
        <w:t xml:space="preserve"> </w:t>
      </w:r>
      <w:r w:rsidR="007636A0" w:rsidRPr="00D10BD5">
        <w:rPr>
          <w:bCs/>
          <w:noProof/>
          <w:color w:val="000000" w:themeColor="text1"/>
        </w:rPr>
        <w:t>−</w:t>
      </w:r>
      <w:r w:rsidR="00B843DE" w:rsidRPr="00D10BD5">
        <w:rPr>
          <w:bCs/>
          <w:noProof/>
          <w:color w:val="000000" w:themeColor="text1"/>
        </w:rPr>
        <w:t xml:space="preserve"> </w:t>
      </w:r>
      <w:proofErr w:type="gramStart"/>
      <w:r w:rsidR="00B843DE" w:rsidRPr="00D10BD5">
        <w:rPr>
          <w:lang w:eastAsia="ko-KR"/>
        </w:rPr>
        <w:t>1 ]</w:t>
      </w:r>
      <w:proofErr w:type="gramEnd"/>
      <w:r w:rsidR="00B843DE" w:rsidRPr="00D10BD5">
        <w:rPr>
          <w:lang w:eastAsia="ko-KR"/>
        </w:rPr>
        <w:t xml:space="preserve"> </w:t>
      </w:r>
      <w:r w:rsidR="004D1674" w:rsidRPr="00D10BD5">
        <w:rPr>
          <w:lang w:eastAsia="ko-KR"/>
        </w:rPr>
        <w:t>+</w:t>
      </w:r>
      <w:proofErr w:type="gramStart"/>
      <w:r w:rsidR="004D1674" w:rsidRPr="00D10BD5">
        <w:rPr>
          <w:lang w:eastAsia="ko-KR"/>
        </w:rPr>
        <w:t xml:space="preserve">2 </w:t>
      </w:r>
      <w:r w:rsidR="00B843DE" w:rsidRPr="00D10BD5">
        <w:rPr>
          <w:lang w:eastAsia="ko-KR"/>
        </w:rPr>
        <w:t>)</w:t>
      </w:r>
      <w:proofErr w:type="gramEnd"/>
      <w:r w:rsidR="00B843DE" w:rsidRPr="00D10BD5">
        <w:rPr>
          <w:lang w:eastAsia="ko-KR"/>
        </w:rPr>
        <w:t xml:space="preserve">  &lt;</w:t>
      </w:r>
      <w:proofErr w:type="gramStart"/>
      <w:r w:rsidR="00B843DE" w:rsidRPr="00D10BD5">
        <w:rPr>
          <w:lang w:eastAsia="ko-KR"/>
        </w:rPr>
        <w:t>&lt;  7</w:t>
      </w:r>
      <w:proofErr w:type="gramEnd"/>
      <w:r w:rsidR="00B843DE" w:rsidRPr="00D10BD5">
        <w:rPr>
          <w:lang w:eastAsia="ko-KR"/>
        </w:rPr>
        <w:t xml:space="preserve"> ).</w:t>
      </w:r>
    </w:p>
    <w:p w14:paraId="1FB7933A" w14:textId="0DA1318A" w:rsidR="00B843DE" w:rsidRPr="00D10BD5" w:rsidRDefault="00B843DE" w:rsidP="00B843DE">
      <w:pPr>
        <w:rPr>
          <w:lang w:eastAsia="ko-KR"/>
        </w:rPr>
      </w:pPr>
      <w:r w:rsidRPr="00D10BD5">
        <w:rPr>
          <w:lang w:eastAsia="ko-KR"/>
        </w:rPr>
        <w:t xml:space="preserve">For </w:t>
      </w:r>
      <w:proofErr w:type="gramStart"/>
      <w:r w:rsidRPr="00D10BD5">
        <w:rPr>
          <w:lang w:eastAsia="ko-KR"/>
        </w:rPr>
        <w:t>0  &lt;=  j</w:t>
      </w:r>
      <w:proofErr w:type="gramEnd"/>
      <w:r w:rsidRPr="00D10BD5">
        <w:rPr>
          <w:lang w:eastAsia="ko-KR"/>
        </w:rPr>
        <w:t xml:space="preserve"> &lt; </w:t>
      </w:r>
      <w:r w:rsidR="002805B2" w:rsidRPr="00D10BD5">
        <w:rPr>
          <w:lang w:eastAsia="ko-KR"/>
        </w:rPr>
        <w:t>szExt</w:t>
      </w:r>
      <w:r w:rsidRPr="00D10BD5">
        <w:rPr>
          <w:lang w:eastAsia="ko-KR"/>
        </w:rPr>
        <w:t xml:space="preserve">, the extrapolated array values </w:t>
      </w:r>
      <w:proofErr w:type="gramStart"/>
      <w:r w:rsidR="00F65B57" w:rsidRPr="00D10BD5">
        <w:rPr>
          <w:lang w:eastAsia="ko-KR"/>
        </w:rPr>
        <w:t>p[</w:t>
      </w:r>
      <w:proofErr w:type="gramEnd"/>
      <w:r w:rsidR="00F65B57" w:rsidRPr="00D10BD5">
        <w:rPr>
          <w:lang w:eastAsia="ko-KR"/>
        </w:rPr>
        <w:t xml:space="preserve"> szArr + </w:t>
      </w:r>
      <w:proofErr w:type="gramStart"/>
      <w:r w:rsidR="00F65B57" w:rsidRPr="00D10BD5">
        <w:rPr>
          <w:lang w:eastAsia="ko-KR"/>
        </w:rPr>
        <w:t>j ]</w:t>
      </w:r>
      <w:proofErr w:type="gramEnd"/>
      <w:r w:rsidR="00F65B57" w:rsidRPr="00D10BD5">
        <w:rPr>
          <w:lang w:eastAsia="ko-KR"/>
        </w:rPr>
        <w:t xml:space="preserve"> </w:t>
      </w:r>
      <w:r w:rsidRPr="00D10BD5">
        <w:rPr>
          <w:lang w:eastAsia="ko-KR"/>
        </w:rPr>
        <w:t xml:space="preserve">are defined as </w:t>
      </w:r>
      <w:r w:rsidR="00F65B57" w:rsidRPr="00D10BD5">
        <w:rPr>
          <w:lang w:eastAsia="ko-KR"/>
        </w:rPr>
        <w:t>follows:</w:t>
      </w:r>
    </w:p>
    <w:p w14:paraId="680C841A" w14:textId="6B29DF50" w:rsidR="00F65B57" w:rsidRPr="00D10BD5" w:rsidRDefault="00F65B57" w:rsidP="00DF69C2">
      <w:pPr>
        <w:pStyle w:val="ListParagraph"/>
        <w:numPr>
          <w:ilvl w:val="0"/>
          <w:numId w:val="75"/>
        </w:numPr>
        <w:rPr>
          <w:lang w:eastAsia="ko-KR"/>
        </w:rPr>
      </w:pPr>
      <w:r w:rsidRPr="00D10BD5">
        <w:rPr>
          <w:lang w:eastAsia="ko-KR"/>
        </w:rPr>
        <w:t>stepCurr = 25 + j</w:t>
      </w:r>
      <w:r w:rsidR="007636A0" w:rsidRPr="00D10BD5">
        <w:rPr>
          <w:lang w:eastAsia="ko-KR"/>
        </w:rPr>
        <w:t xml:space="preserve"> </w:t>
      </w:r>
      <w:r w:rsidRPr="00D10BD5">
        <w:rPr>
          <w:lang w:eastAsia="ko-KR"/>
        </w:rPr>
        <w:t>*</w:t>
      </w:r>
      <w:r w:rsidR="007636A0" w:rsidRPr="00D10BD5">
        <w:rPr>
          <w:lang w:eastAsia="ko-KR"/>
        </w:rPr>
        <w:t xml:space="preserve"> </w:t>
      </w:r>
      <w:r w:rsidRPr="00D10BD5">
        <w:rPr>
          <w:lang w:eastAsia="ko-KR"/>
        </w:rPr>
        <w:t>10.</w:t>
      </w:r>
    </w:p>
    <w:p w14:paraId="39555041" w14:textId="4068FA59" w:rsidR="00F65B57" w:rsidRPr="00D10BD5" w:rsidRDefault="00F65B57" w:rsidP="00DF69C2">
      <w:pPr>
        <w:pStyle w:val="ListParagraph"/>
        <w:numPr>
          <w:ilvl w:val="0"/>
          <w:numId w:val="75"/>
        </w:numPr>
        <w:rPr>
          <w:lang w:eastAsia="ko-KR"/>
        </w:rPr>
      </w:pPr>
      <w:r w:rsidRPr="00D10BD5">
        <w:rPr>
          <w:lang w:eastAsia="ko-KR"/>
        </w:rPr>
        <w:t>slopeCurr = slope</w:t>
      </w:r>
      <w:r w:rsidR="004D1674" w:rsidRPr="00D10BD5">
        <w:rPr>
          <w:lang w:eastAsia="ko-KR"/>
        </w:rPr>
        <w:t xml:space="preserve"> </w:t>
      </w:r>
      <w:r w:rsidRPr="00D10BD5">
        <w:rPr>
          <w:lang w:eastAsia="ko-KR"/>
        </w:rPr>
        <w:t xml:space="preserve">* </w:t>
      </w:r>
      <w:proofErr w:type="gramStart"/>
      <w:r w:rsidRPr="00D10BD5">
        <w:rPr>
          <w:lang w:eastAsia="ko-KR"/>
        </w:rPr>
        <w:t xml:space="preserve">( </w:t>
      </w:r>
      <w:r w:rsidR="00C46497" w:rsidRPr="00D10BD5">
        <w:rPr>
          <w:lang w:eastAsia="ko-KR"/>
        </w:rPr>
        <w:t>2</w:t>
      </w:r>
      <w:proofErr w:type="gramEnd"/>
      <w:r w:rsidR="007636A0" w:rsidRPr="00D10BD5">
        <w:rPr>
          <w:lang w:eastAsia="ko-KR"/>
        </w:rPr>
        <w:t xml:space="preserve"> </w:t>
      </w:r>
      <w:r w:rsidR="00C46497" w:rsidRPr="00D10BD5">
        <w:rPr>
          <w:lang w:eastAsia="ko-KR"/>
        </w:rPr>
        <w:t>*</w:t>
      </w:r>
      <w:r w:rsidR="007636A0" w:rsidRPr="00D10BD5">
        <w:rPr>
          <w:lang w:eastAsia="ko-KR"/>
        </w:rPr>
        <w:t xml:space="preserve"> </w:t>
      </w:r>
      <w:r w:rsidR="00C46497" w:rsidRPr="00D10BD5">
        <w:rPr>
          <w:lang w:eastAsia="ko-KR"/>
        </w:rPr>
        <w:t>szExt</w:t>
      </w:r>
      <w:r w:rsidRPr="00D10BD5">
        <w:rPr>
          <w:lang w:eastAsia="ko-KR"/>
        </w:rPr>
        <w:t xml:space="preserve"> </w:t>
      </w:r>
      <w:r w:rsidR="007636A0" w:rsidRPr="00D10BD5">
        <w:rPr>
          <w:bCs/>
          <w:noProof/>
          <w:color w:val="000000" w:themeColor="text1"/>
        </w:rPr>
        <w:t>−</w:t>
      </w:r>
      <w:r w:rsidRPr="00D10BD5">
        <w:rPr>
          <w:bCs/>
          <w:noProof/>
          <w:color w:val="000000" w:themeColor="text1"/>
        </w:rPr>
        <w:t xml:space="preserve"> j ).</w:t>
      </w:r>
    </w:p>
    <w:p w14:paraId="44C095F4" w14:textId="33FFF28B" w:rsidR="00F65B57" w:rsidRPr="00D10BD5" w:rsidRDefault="00F65B57" w:rsidP="00DF69C2">
      <w:pPr>
        <w:pStyle w:val="ListParagraph"/>
        <w:numPr>
          <w:ilvl w:val="0"/>
          <w:numId w:val="75"/>
        </w:numPr>
        <w:rPr>
          <w:lang w:eastAsia="ko-KR"/>
        </w:rPr>
      </w:pPr>
      <w:r w:rsidRPr="00D10BD5">
        <w:rPr>
          <w:bCs/>
          <w:noProof/>
          <w:color w:val="000000" w:themeColor="text1"/>
        </w:rPr>
        <w:t>p[ szArr + j ] = (</w:t>
      </w:r>
      <w:r w:rsidR="003B07D4" w:rsidRPr="00D10BD5">
        <w:rPr>
          <w:bCs/>
          <w:noProof/>
          <w:color w:val="000000" w:themeColor="text1"/>
        </w:rPr>
        <w:t xml:space="preserve"> (</w:t>
      </w:r>
      <w:r w:rsidRPr="00D10BD5">
        <w:rPr>
          <w:bCs/>
          <w:noProof/>
          <w:color w:val="000000" w:themeColor="text1"/>
        </w:rPr>
        <w:t xml:space="preserve"> offset</w:t>
      </w:r>
      <w:r w:rsidR="007636A0" w:rsidRPr="00D10BD5">
        <w:rPr>
          <w:bCs/>
          <w:noProof/>
          <w:color w:val="000000" w:themeColor="text1"/>
        </w:rPr>
        <w:t xml:space="preserve"> </w:t>
      </w:r>
      <w:r w:rsidR="00A745F3" w:rsidRPr="00D10BD5">
        <w:rPr>
          <w:bCs/>
          <w:noProof/>
          <w:color w:val="000000" w:themeColor="text1"/>
        </w:rPr>
        <w:t xml:space="preserve"> </w:t>
      </w:r>
      <w:r w:rsidRPr="00D10BD5">
        <w:rPr>
          <w:bCs/>
          <w:noProof/>
          <w:color w:val="000000" w:themeColor="text1"/>
        </w:rPr>
        <w:t>&lt;&lt;</w:t>
      </w:r>
      <w:r w:rsidR="007636A0" w:rsidRPr="00D10BD5">
        <w:rPr>
          <w:bCs/>
          <w:noProof/>
          <w:color w:val="000000" w:themeColor="text1"/>
        </w:rPr>
        <w:t xml:space="preserve"> </w:t>
      </w:r>
      <w:r w:rsidR="00A745F3" w:rsidRPr="00D10BD5">
        <w:rPr>
          <w:bCs/>
          <w:noProof/>
          <w:color w:val="000000" w:themeColor="text1"/>
        </w:rPr>
        <w:t xml:space="preserve"> </w:t>
      </w:r>
      <w:r w:rsidRPr="00D10BD5">
        <w:rPr>
          <w:bCs/>
          <w:noProof/>
          <w:color w:val="000000" w:themeColor="text1"/>
        </w:rPr>
        <w:t>( log2SzExt +</w:t>
      </w:r>
      <w:r w:rsidR="00C46497" w:rsidRPr="00D10BD5">
        <w:rPr>
          <w:bCs/>
          <w:noProof/>
          <w:color w:val="000000" w:themeColor="text1"/>
        </w:rPr>
        <w:t>1</w:t>
      </w:r>
      <w:r w:rsidRPr="00D10BD5">
        <w:rPr>
          <w:bCs/>
          <w:noProof/>
          <w:color w:val="000000" w:themeColor="text1"/>
        </w:rPr>
        <w:t xml:space="preserve"> ) </w:t>
      </w:r>
      <w:r w:rsidR="003B07D4" w:rsidRPr="00D10BD5">
        <w:rPr>
          <w:bCs/>
          <w:noProof/>
          <w:color w:val="000000" w:themeColor="text1"/>
        </w:rPr>
        <w:t>)</w:t>
      </w:r>
      <w:r w:rsidRPr="00D10BD5">
        <w:rPr>
          <w:bCs/>
          <w:noProof/>
          <w:color w:val="000000" w:themeColor="text1"/>
        </w:rPr>
        <w:t>+ slopeCurr</w:t>
      </w:r>
      <w:ins w:id="5333" w:author="Panji Setiawan" w:date="2026-01-28T23:36:00Z" w16du:dateUtc="2026-01-28T22:36:00Z">
        <w:r w:rsidR="00684B1C">
          <w:rPr>
            <w:bCs/>
            <w:noProof/>
            <w:color w:val="000000" w:themeColor="text1"/>
          </w:rPr>
          <w:t xml:space="preserve"> </w:t>
        </w:r>
      </w:ins>
      <w:r w:rsidRPr="00D10BD5">
        <w:rPr>
          <w:bCs/>
          <w:noProof/>
          <w:color w:val="000000" w:themeColor="text1"/>
        </w:rPr>
        <w:t>*</w:t>
      </w:r>
      <w:ins w:id="5334" w:author="Panji Setiawan" w:date="2026-01-28T23:36:00Z" w16du:dateUtc="2026-01-28T22:36:00Z">
        <w:r w:rsidR="00684B1C">
          <w:rPr>
            <w:bCs/>
            <w:noProof/>
            <w:color w:val="000000" w:themeColor="text1"/>
          </w:rPr>
          <w:t xml:space="preserve"> </w:t>
        </w:r>
      </w:ins>
      <w:r w:rsidRPr="00D10BD5">
        <w:rPr>
          <w:bCs/>
          <w:noProof/>
          <w:color w:val="000000" w:themeColor="text1"/>
        </w:rPr>
        <w:t>stepCurr )  &gt;&gt;  (</w:t>
      </w:r>
      <w:r w:rsidR="007C154F" w:rsidRPr="00D10BD5">
        <w:rPr>
          <w:bCs/>
          <w:noProof/>
          <w:color w:val="000000" w:themeColor="text1"/>
        </w:rPr>
        <w:t xml:space="preserve"> </w:t>
      </w:r>
      <w:r w:rsidRPr="00D10BD5">
        <w:rPr>
          <w:bCs/>
          <w:noProof/>
          <w:color w:val="000000" w:themeColor="text1"/>
        </w:rPr>
        <w:t>log2SzExt + 1</w:t>
      </w:r>
      <w:r w:rsidR="00C46497" w:rsidRPr="00D10BD5">
        <w:rPr>
          <w:bCs/>
          <w:noProof/>
          <w:color w:val="000000" w:themeColor="text1"/>
        </w:rPr>
        <w:t>0</w:t>
      </w:r>
      <w:r w:rsidR="007C154F" w:rsidRPr="00D10BD5">
        <w:rPr>
          <w:bCs/>
          <w:noProof/>
          <w:color w:val="000000" w:themeColor="text1"/>
        </w:rPr>
        <w:t xml:space="preserve"> </w:t>
      </w:r>
      <w:r w:rsidRPr="00D10BD5">
        <w:rPr>
          <w:bCs/>
          <w:noProof/>
          <w:color w:val="000000" w:themeColor="text1"/>
        </w:rPr>
        <w:t>).</w:t>
      </w:r>
    </w:p>
    <w:p w14:paraId="675A7805" w14:textId="74066C23" w:rsidR="00B10D22" w:rsidRPr="00D10BD5" w:rsidRDefault="0094017D" w:rsidP="00B10D22">
      <w:pPr>
        <w:rPr>
          <w:lang w:eastAsia="ko-KR"/>
        </w:rPr>
      </w:pPr>
      <w:r w:rsidRPr="00D10BD5">
        <w:rPr>
          <w:lang w:eastAsia="ko-KR"/>
        </w:rPr>
        <w:t>Then</w:t>
      </w:r>
      <w:r w:rsidR="00B10D22" w:rsidRPr="00D10BD5">
        <w:rPr>
          <w:lang w:eastAsia="ko-KR"/>
        </w:rPr>
        <w:t xml:space="preserve"> meanValExtr </w:t>
      </w:r>
      <w:r w:rsidRPr="00D10BD5">
        <w:rPr>
          <w:lang w:eastAsia="ko-KR"/>
        </w:rPr>
        <w:t>is set to</w:t>
      </w:r>
      <w:r w:rsidR="00B10D22" w:rsidRPr="00D10BD5">
        <w:rPr>
          <w:lang w:eastAsia="ko-KR"/>
        </w:rPr>
        <w:t xml:space="preserve"> </w:t>
      </w:r>
      <w:proofErr w:type="gramStart"/>
      <w:r w:rsidR="00B10D22" w:rsidRPr="00D10BD5">
        <w:rPr>
          <w:lang w:eastAsia="ko-KR"/>
        </w:rPr>
        <w:t>(</w:t>
      </w:r>
      <w:r w:rsidR="00A745F3" w:rsidRPr="00D10BD5">
        <w:rPr>
          <w:lang w:eastAsia="ko-KR"/>
        </w:rPr>
        <w:t xml:space="preserve"> </w:t>
      </w:r>
      <w:r w:rsidR="00B10D22" w:rsidRPr="00D10BD5">
        <w:rPr>
          <w:lang w:eastAsia="ko-KR"/>
        </w:rPr>
        <w:t>offset</w:t>
      </w:r>
      <w:proofErr w:type="gramEnd"/>
      <w:r w:rsidR="00B10D22" w:rsidRPr="00D10BD5">
        <w:rPr>
          <w:lang w:eastAsia="ko-KR"/>
        </w:rPr>
        <w:t xml:space="preserve"> + 20</w:t>
      </w:r>
      <w:r w:rsidR="00952513" w:rsidRPr="00D10BD5">
        <w:rPr>
          <w:lang w:eastAsia="ko-KR"/>
        </w:rPr>
        <w:t xml:space="preserve"> * </w:t>
      </w:r>
      <w:proofErr w:type="gramStart"/>
      <w:r w:rsidR="00952513" w:rsidRPr="00D10BD5">
        <w:rPr>
          <w:lang w:eastAsia="ko-KR"/>
        </w:rPr>
        <w:t>slope</w:t>
      </w:r>
      <w:r w:rsidR="00B10D22" w:rsidRPr="00D10BD5">
        <w:rPr>
          <w:lang w:eastAsia="ko-KR"/>
        </w:rPr>
        <w:t xml:space="preserve"> )</w:t>
      </w:r>
      <w:proofErr w:type="gramEnd"/>
      <w:r w:rsidR="00952513" w:rsidRPr="00D10BD5">
        <w:rPr>
          <w:lang w:eastAsia="ko-KR"/>
        </w:rPr>
        <w:t xml:space="preserve">  &gt;</w:t>
      </w:r>
      <w:proofErr w:type="gramStart"/>
      <w:r w:rsidR="00952513" w:rsidRPr="00D10BD5">
        <w:rPr>
          <w:lang w:eastAsia="ko-KR"/>
        </w:rPr>
        <w:t>&gt;  9</w:t>
      </w:r>
      <w:proofErr w:type="gramEnd"/>
      <w:r w:rsidR="00952513" w:rsidRPr="00D10BD5">
        <w:rPr>
          <w:lang w:eastAsia="ko-KR"/>
        </w:rPr>
        <w:t>.</w:t>
      </w:r>
    </w:p>
    <w:p w14:paraId="24D92B16" w14:textId="6F59BE4D" w:rsidR="00C46497" w:rsidRPr="00D10BD5" w:rsidRDefault="00C46497" w:rsidP="00C46497">
      <w:pPr>
        <w:pStyle w:val="Heading3"/>
        <w:rPr>
          <w:noProof/>
          <w:lang w:eastAsia="ko-KR"/>
        </w:rPr>
      </w:pPr>
      <w:bookmarkStart w:id="5335" w:name="_Ref180695594"/>
      <w:bookmarkStart w:id="5336" w:name="_Toc202359710"/>
      <w:bookmarkStart w:id="5337" w:name="_Toc222062972"/>
      <w:r w:rsidRPr="00D10BD5">
        <w:rPr>
          <w:noProof/>
          <w:lang w:eastAsia="ko-KR"/>
        </w:rPr>
        <w:t>Linear extrapolation process of an array to the left</w:t>
      </w:r>
      <w:bookmarkEnd w:id="5335"/>
      <w:bookmarkEnd w:id="5336"/>
      <w:bookmarkEnd w:id="5337"/>
    </w:p>
    <w:p w14:paraId="7AE2C856" w14:textId="356F5E38" w:rsidR="00C46497" w:rsidRPr="00D10BD5" w:rsidRDefault="00C46497" w:rsidP="00C46497">
      <w:pPr>
        <w:rPr>
          <w:lang w:eastAsia="ko-KR"/>
        </w:rPr>
      </w:pPr>
      <w:r w:rsidRPr="00D10BD5">
        <w:rPr>
          <w:lang w:eastAsia="ko-KR"/>
        </w:rPr>
        <w:t xml:space="preserve">Input to this process </w:t>
      </w:r>
      <w:proofErr w:type="gramStart"/>
      <w:r w:rsidRPr="00D10BD5">
        <w:rPr>
          <w:lang w:eastAsia="ko-KR"/>
        </w:rPr>
        <w:t>are</w:t>
      </w:r>
      <w:proofErr w:type="gramEnd"/>
      <w:r w:rsidRPr="00D10BD5">
        <w:rPr>
          <w:lang w:eastAsia="ko-KR"/>
        </w:rPr>
        <w:t>:</w:t>
      </w:r>
    </w:p>
    <w:p w14:paraId="46722F12" w14:textId="714404C0" w:rsidR="00552ADD" w:rsidRPr="00D10BD5" w:rsidRDefault="00552ADD" w:rsidP="00DF69C2">
      <w:pPr>
        <w:pStyle w:val="ListParagraph"/>
        <w:numPr>
          <w:ilvl w:val="0"/>
          <w:numId w:val="74"/>
        </w:numPr>
        <w:rPr>
          <w:lang w:eastAsia="ko-KR"/>
        </w:rPr>
      </w:pPr>
      <w:r w:rsidRPr="00D10BD5">
        <w:rPr>
          <w:lang w:eastAsia="ko-KR"/>
        </w:rPr>
        <w:t>an input array starting position startPos</w:t>
      </w:r>
    </w:p>
    <w:p w14:paraId="3C9864AB" w14:textId="0C7E6C94" w:rsidR="00C46497" w:rsidRPr="00D10BD5" w:rsidRDefault="00C46497" w:rsidP="00DF69C2">
      <w:pPr>
        <w:pStyle w:val="ListParagraph"/>
        <w:numPr>
          <w:ilvl w:val="0"/>
          <w:numId w:val="74"/>
        </w:numPr>
        <w:rPr>
          <w:lang w:eastAsia="ko-KR"/>
        </w:rPr>
      </w:pPr>
      <w:r w:rsidRPr="00D10BD5">
        <w:rPr>
          <w:lang w:eastAsia="ko-KR"/>
        </w:rPr>
        <w:t xml:space="preserve">an </w:t>
      </w:r>
      <w:r w:rsidR="00552ADD" w:rsidRPr="00D10BD5">
        <w:rPr>
          <w:lang w:eastAsia="ko-KR"/>
        </w:rPr>
        <w:t xml:space="preserve">input </w:t>
      </w:r>
      <w:r w:rsidRPr="00D10BD5">
        <w:rPr>
          <w:lang w:eastAsia="ko-KR"/>
        </w:rPr>
        <w:t xml:space="preserve">array size szArr </w:t>
      </w:r>
      <w:r w:rsidR="00552ADD" w:rsidRPr="00D10BD5">
        <w:rPr>
          <w:lang w:eastAsia="ko-KR"/>
        </w:rPr>
        <w:t xml:space="preserve">with szArr </w:t>
      </w:r>
      <w:r w:rsidR="00FF68D2" w:rsidRPr="00D10BD5">
        <w:rPr>
          <w:bCs/>
          <w:noProof/>
          <w:color w:val="000000" w:themeColor="text1"/>
        </w:rPr>
        <w:t>–</w:t>
      </w:r>
      <w:r w:rsidR="00552ADD" w:rsidRPr="00D10BD5">
        <w:rPr>
          <w:bCs/>
          <w:noProof/>
          <w:color w:val="000000" w:themeColor="text1"/>
        </w:rPr>
        <w:t xml:space="preserve"> </w:t>
      </w:r>
      <w:proofErr w:type="gramStart"/>
      <w:r w:rsidR="00552ADD" w:rsidRPr="00D10BD5">
        <w:rPr>
          <w:bCs/>
          <w:noProof/>
          <w:color w:val="000000" w:themeColor="text1"/>
        </w:rPr>
        <w:t>startPos</w:t>
      </w:r>
      <w:r w:rsidR="00FF68D2" w:rsidRPr="00D10BD5">
        <w:rPr>
          <w:bCs/>
          <w:noProof/>
          <w:color w:val="000000" w:themeColor="text1"/>
        </w:rPr>
        <w:t xml:space="preserve"> </w:t>
      </w:r>
      <w:r w:rsidR="00552ADD" w:rsidRPr="00D10BD5">
        <w:rPr>
          <w:lang w:eastAsia="ko-KR"/>
        </w:rPr>
        <w:t xml:space="preserve"> </w:t>
      </w:r>
      <w:r w:rsidRPr="00D10BD5">
        <w:rPr>
          <w:lang w:eastAsia="ko-KR"/>
        </w:rPr>
        <w:t xml:space="preserve">&gt;= </w:t>
      </w:r>
      <w:r w:rsidR="00FF68D2" w:rsidRPr="00D10BD5">
        <w:rPr>
          <w:lang w:eastAsia="ko-KR"/>
        </w:rPr>
        <w:t xml:space="preserve"> </w:t>
      </w:r>
      <w:r w:rsidRPr="00D10BD5">
        <w:rPr>
          <w:lang w:eastAsia="ko-KR"/>
        </w:rPr>
        <w:t>4</w:t>
      </w:r>
      <w:proofErr w:type="gramEnd"/>
      <w:r w:rsidRPr="00D10BD5">
        <w:rPr>
          <w:lang w:eastAsia="ko-KR"/>
        </w:rPr>
        <w:t>,</w:t>
      </w:r>
    </w:p>
    <w:p w14:paraId="3D5AC455" w14:textId="5A0F7645" w:rsidR="00C46497" w:rsidRPr="00D10BD5" w:rsidRDefault="00C46497" w:rsidP="00DF69C2">
      <w:pPr>
        <w:pStyle w:val="ListParagraph"/>
        <w:numPr>
          <w:ilvl w:val="0"/>
          <w:numId w:val="74"/>
        </w:numPr>
        <w:rPr>
          <w:lang w:eastAsia="ko-KR"/>
        </w:rPr>
      </w:pPr>
      <w:r w:rsidRPr="00D10BD5">
        <w:rPr>
          <w:lang w:eastAsia="ko-KR"/>
        </w:rPr>
        <w:t xml:space="preserve">an </w:t>
      </w:r>
      <w:r w:rsidR="00552ADD" w:rsidRPr="00D10BD5">
        <w:rPr>
          <w:lang w:eastAsia="ko-KR"/>
        </w:rPr>
        <w:t xml:space="preserve">input </w:t>
      </w:r>
      <w:r w:rsidRPr="00D10BD5">
        <w:rPr>
          <w:lang w:eastAsia="ko-KR"/>
        </w:rPr>
        <w:t xml:space="preserve">array of sample values </w:t>
      </w:r>
      <w:proofErr w:type="gramStart"/>
      <w:r w:rsidRPr="00D10BD5">
        <w:rPr>
          <w:lang w:eastAsia="ko-KR"/>
        </w:rPr>
        <w:t>p[</w:t>
      </w:r>
      <w:proofErr w:type="gramEnd"/>
      <w:r w:rsidRPr="00D10BD5">
        <w:rPr>
          <w:lang w:eastAsia="ko-KR"/>
        </w:rPr>
        <w:t> </w:t>
      </w:r>
      <w:proofErr w:type="gramStart"/>
      <w:r w:rsidRPr="00D10BD5">
        <w:rPr>
          <w:lang w:eastAsia="ko-KR"/>
        </w:rPr>
        <w:t>i ]</w:t>
      </w:r>
      <w:proofErr w:type="gramEnd"/>
      <w:r w:rsidRPr="00D10BD5">
        <w:rPr>
          <w:lang w:eastAsia="ko-KR"/>
        </w:rPr>
        <w:t xml:space="preserve"> with </w:t>
      </w:r>
      <w:proofErr w:type="gramStart"/>
      <w:r w:rsidR="00552ADD" w:rsidRPr="00D10BD5">
        <w:rPr>
          <w:lang w:eastAsia="ko-KR"/>
        </w:rPr>
        <w:t>startPos</w:t>
      </w:r>
      <w:r w:rsidRPr="00D10BD5">
        <w:rPr>
          <w:lang w:eastAsia="ko-KR"/>
        </w:rPr>
        <w:t xml:space="preserve">  &lt;=  i</w:t>
      </w:r>
      <w:proofErr w:type="gramEnd"/>
      <w:r w:rsidRPr="00D10BD5">
        <w:rPr>
          <w:lang w:eastAsia="ko-KR"/>
        </w:rPr>
        <w:t xml:space="preserve"> &lt; szArr,</w:t>
      </w:r>
    </w:p>
    <w:p w14:paraId="5E2AC8B1" w14:textId="69182242" w:rsidR="00C46497" w:rsidRPr="00D10BD5" w:rsidRDefault="00C46497" w:rsidP="00DF69C2">
      <w:pPr>
        <w:pStyle w:val="ListParagraph"/>
        <w:numPr>
          <w:ilvl w:val="0"/>
          <w:numId w:val="74"/>
        </w:numPr>
        <w:rPr>
          <w:lang w:eastAsia="ko-KR"/>
        </w:rPr>
      </w:pPr>
      <w:r w:rsidRPr="00D10BD5">
        <w:rPr>
          <w:lang w:eastAsia="ko-KR"/>
        </w:rPr>
        <w:t xml:space="preserve">an extrapolation size </w:t>
      </w:r>
      <w:r w:rsidR="00825943" w:rsidRPr="00D10BD5">
        <w:rPr>
          <w:lang w:eastAsia="ko-KR"/>
        </w:rPr>
        <w:t>s</w:t>
      </w:r>
      <w:r w:rsidRPr="00D10BD5">
        <w:rPr>
          <w:lang w:eastAsia="ko-KR"/>
        </w:rPr>
        <w:t xml:space="preserve">zExt </w:t>
      </w:r>
      <w:r w:rsidR="00D66218" w:rsidRPr="00D10BD5">
        <w:rPr>
          <w:lang w:eastAsia="ko-KR"/>
        </w:rPr>
        <w:t>greater than</w:t>
      </w:r>
      <w:r w:rsidRPr="00D10BD5">
        <w:rPr>
          <w:lang w:eastAsia="ko-KR"/>
        </w:rPr>
        <w:t xml:space="preserve"> 0</w:t>
      </w:r>
    </w:p>
    <w:p w14:paraId="7A4C22FF" w14:textId="5DE73C87" w:rsidR="00C46497" w:rsidRPr="00D10BD5" w:rsidRDefault="00C46497" w:rsidP="00C46497">
      <w:pPr>
        <w:rPr>
          <w:lang w:eastAsia="ko-KR"/>
        </w:rPr>
      </w:pPr>
      <w:r w:rsidRPr="00D10BD5">
        <w:rPr>
          <w:lang w:eastAsia="ko-KR"/>
        </w:rPr>
        <w:t xml:space="preserve">Output to this process </w:t>
      </w:r>
      <w:proofErr w:type="gramStart"/>
      <w:r w:rsidRPr="00D10BD5">
        <w:rPr>
          <w:lang w:eastAsia="ko-KR"/>
        </w:rPr>
        <w:t>are</w:t>
      </w:r>
      <w:proofErr w:type="gramEnd"/>
      <w:r w:rsidRPr="00D10BD5">
        <w:rPr>
          <w:lang w:eastAsia="ko-KR"/>
        </w:rPr>
        <w:t xml:space="preserve"> the array values extrapolated to the left </w:t>
      </w:r>
      <w:proofErr w:type="gramStart"/>
      <w:r w:rsidRPr="00D10BD5">
        <w:rPr>
          <w:lang w:eastAsia="ko-KR"/>
        </w:rPr>
        <w:t>p[</w:t>
      </w:r>
      <w:proofErr w:type="gramEnd"/>
      <w:r w:rsidRPr="00D10BD5">
        <w:rPr>
          <w:lang w:eastAsia="ko-KR"/>
        </w:rPr>
        <w:t> </w:t>
      </w:r>
      <w:r w:rsidR="00552ADD" w:rsidRPr="00D10BD5">
        <w:rPr>
          <w:lang w:eastAsia="ko-KR"/>
        </w:rPr>
        <w:t>startPos</w:t>
      </w:r>
      <w:r w:rsidR="00F12C50" w:rsidRPr="00D10BD5">
        <w:rPr>
          <w:lang w:eastAsia="ko-KR"/>
        </w:rPr>
        <w:t xml:space="preserve"> </w:t>
      </w:r>
      <w:r w:rsidR="007636A0" w:rsidRPr="00D10BD5">
        <w:rPr>
          <w:bCs/>
          <w:noProof/>
          <w:color w:val="000000" w:themeColor="text1"/>
        </w:rPr>
        <w:t>−</w:t>
      </w:r>
      <w:r w:rsidR="002805B2" w:rsidRPr="00D10BD5">
        <w:rPr>
          <w:bCs/>
          <w:noProof/>
          <w:color w:val="000000" w:themeColor="text1"/>
        </w:rPr>
        <w:t xml:space="preserve"> 1</w:t>
      </w:r>
      <w:r w:rsidR="007636A0" w:rsidRPr="00D10BD5">
        <w:rPr>
          <w:bCs/>
          <w:noProof/>
          <w:color w:val="000000" w:themeColor="text1"/>
        </w:rPr>
        <w:t xml:space="preserve"> −</w:t>
      </w:r>
      <w:r w:rsidRPr="00D10BD5">
        <w:rPr>
          <w:bCs/>
          <w:noProof/>
          <w:color w:val="000000" w:themeColor="text1"/>
        </w:rPr>
        <w:t xml:space="preserve"> </w:t>
      </w:r>
      <w:proofErr w:type="gramStart"/>
      <w:r w:rsidRPr="00D10BD5">
        <w:rPr>
          <w:lang w:eastAsia="ko-KR"/>
        </w:rPr>
        <w:t>j ]</w:t>
      </w:r>
      <w:proofErr w:type="gramEnd"/>
      <w:r w:rsidRPr="00D10BD5">
        <w:rPr>
          <w:lang w:eastAsia="ko-KR"/>
        </w:rPr>
        <w:t xml:space="preserve"> with </w:t>
      </w:r>
      <w:proofErr w:type="gramStart"/>
      <w:r w:rsidRPr="00D10BD5">
        <w:rPr>
          <w:lang w:eastAsia="ko-KR"/>
        </w:rPr>
        <w:t>0  &lt;</w:t>
      </w:r>
      <w:r w:rsidR="002805B2" w:rsidRPr="00D10BD5">
        <w:rPr>
          <w:lang w:eastAsia="ko-KR"/>
        </w:rPr>
        <w:t>=</w:t>
      </w:r>
      <w:r w:rsidR="00FF68D2" w:rsidRPr="00D10BD5">
        <w:rPr>
          <w:lang w:eastAsia="ko-KR"/>
        </w:rPr>
        <w:t xml:space="preserve"> </w:t>
      </w:r>
      <w:r w:rsidRPr="00D10BD5">
        <w:rPr>
          <w:lang w:eastAsia="ko-KR"/>
        </w:rPr>
        <w:t xml:space="preserve"> j</w:t>
      </w:r>
      <w:proofErr w:type="gramEnd"/>
      <w:r w:rsidR="002805B2" w:rsidRPr="00D10BD5">
        <w:rPr>
          <w:lang w:eastAsia="ko-KR"/>
        </w:rPr>
        <w:t xml:space="preserve"> </w:t>
      </w:r>
      <w:r w:rsidRPr="00D10BD5">
        <w:rPr>
          <w:lang w:eastAsia="ko-KR"/>
        </w:rPr>
        <w:t xml:space="preserve">&lt; </w:t>
      </w:r>
      <w:r w:rsidR="00825943" w:rsidRPr="00D10BD5">
        <w:rPr>
          <w:lang w:eastAsia="ko-KR"/>
        </w:rPr>
        <w:t>szExt</w:t>
      </w:r>
      <w:r w:rsidRPr="00D10BD5">
        <w:rPr>
          <w:lang w:eastAsia="ko-KR"/>
        </w:rPr>
        <w:t>.</w:t>
      </w:r>
    </w:p>
    <w:p w14:paraId="2248C353" w14:textId="64DE5BD3" w:rsidR="00C46497" w:rsidRPr="00D10BD5" w:rsidRDefault="00C46497" w:rsidP="00C46497">
      <w:r w:rsidRPr="00D10BD5">
        <w:rPr>
          <w:lang w:eastAsia="ko-KR"/>
        </w:rPr>
        <w:t xml:space="preserve">The mirrored </w:t>
      </w:r>
      <w:r w:rsidR="00552ADD" w:rsidRPr="00D10BD5">
        <w:rPr>
          <w:lang w:eastAsia="ko-KR"/>
        </w:rPr>
        <w:t xml:space="preserve">input </w:t>
      </w:r>
      <w:r w:rsidRPr="00D10BD5">
        <w:rPr>
          <w:lang w:eastAsia="ko-KR"/>
        </w:rPr>
        <w:t xml:space="preserve">array sample values </w:t>
      </w:r>
      <w:proofErr w:type="gramStart"/>
      <w:r w:rsidRPr="00D10BD5">
        <w:rPr>
          <w:lang w:eastAsia="ko-KR"/>
        </w:rPr>
        <w:t>pMirror[</w:t>
      </w:r>
      <w:proofErr w:type="gramEnd"/>
      <w:r w:rsidRPr="00D10BD5">
        <w:rPr>
          <w:lang w:eastAsia="ko-KR"/>
        </w:rPr>
        <w:t> </w:t>
      </w:r>
      <w:proofErr w:type="gramStart"/>
      <w:r w:rsidRPr="00D10BD5">
        <w:rPr>
          <w:lang w:eastAsia="ko-KR"/>
        </w:rPr>
        <w:t>i ]</w:t>
      </w:r>
      <w:proofErr w:type="gramEnd"/>
      <w:r w:rsidRPr="00D10BD5">
        <w:rPr>
          <w:lang w:eastAsia="ko-KR"/>
        </w:rPr>
        <w:t xml:space="preserve"> with </w:t>
      </w:r>
      <w:proofErr w:type="gramStart"/>
      <w:r w:rsidRPr="00D10BD5">
        <w:rPr>
          <w:lang w:eastAsia="ko-KR"/>
        </w:rPr>
        <w:t>0  &lt;=  i</w:t>
      </w:r>
      <w:proofErr w:type="gramEnd"/>
      <w:r w:rsidRPr="00D10BD5">
        <w:rPr>
          <w:lang w:eastAsia="ko-KR"/>
        </w:rPr>
        <w:t xml:space="preserve"> &lt; </w:t>
      </w:r>
      <w:r w:rsidR="00F12C50" w:rsidRPr="00D10BD5">
        <w:rPr>
          <w:lang w:eastAsia="ko-KR"/>
        </w:rPr>
        <w:t xml:space="preserve">szArr </w:t>
      </w:r>
      <w:r w:rsidR="007636A0" w:rsidRPr="00D10BD5">
        <w:rPr>
          <w:bCs/>
          <w:noProof/>
          <w:color w:val="000000" w:themeColor="text1"/>
        </w:rPr>
        <w:t>−</w:t>
      </w:r>
      <w:r w:rsidR="00F12C50" w:rsidRPr="00D10BD5">
        <w:rPr>
          <w:bCs/>
          <w:noProof/>
          <w:color w:val="000000" w:themeColor="text1"/>
        </w:rPr>
        <w:t xml:space="preserve"> startPos</w:t>
      </w:r>
      <w:r w:rsidRPr="00D10BD5">
        <w:rPr>
          <w:lang w:eastAsia="ko-KR"/>
        </w:rPr>
        <w:t xml:space="preserve"> are defined as </w:t>
      </w:r>
      <w:proofErr w:type="gramStart"/>
      <w:r w:rsidRPr="00D10BD5">
        <w:rPr>
          <w:lang w:eastAsia="ko-KR"/>
        </w:rPr>
        <w:t>pMirror[</w:t>
      </w:r>
      <w:proofErr w:type="gramEnd"/>
      <w:r w:rsidRPr="00D10BD5">
        <w:rPr>
          <w:lang w:eastAsia="ko-KR"/>
        </w:rPr>
        <w:t> </w:t>
      </w:r>
      <w:proofErr w:type="gramStart"/>
      <w:r w:rsidRPr="00D10BD5">
        <w:rPr>
          <w:lang w:eastAsia="ko-KR"/>
        </w:rPr>
        <w:t>i</w:t>
      </w:r>
      <w:r w:rsidRPr="00D10BD5">
        <w:t> ]</w:t>
      </w:r>
      <w:proofErr w:type="gramEnd"/>
      <w:r w:rsidRPr="00D10BD5">
        <w:t xml:space="preserve"> = </w:t>
      </w:r>
      <w:proofErr w:type="gramStart"/>
      <w:r w:rsidRPr="00D10BD5">
        <w:t>p[</w:t>
      </w:r>
      <w:proofErr w:type="gramEnd"/>
      <w:r w:rsidRPr="00D10BD5">
        <w:t xml:space="preserve"> szArr </w:t>
      </w:r>
      <w:r w:rsidR="007636A0" w:rsidRPr="00D10BD5">
        <w:t>−</w:t>
      </w:r>
      <w:r w:rsidRPr="00D10BD5">
        <w:t xml:space="preserve"> </w:t>
      </w:r>
      <w:r w:rsidR="00F12C50" w:rsidRPr="00D10BD5">
        <w:t>1</w:t>
      </w:r>
      <w:r w:rsidR="007636A0" w:rsidRPr="00D10BD5">
        <w:t>−</w:t>
      </w:r>
      <w:r w:rsidR="00F12C50" w:rsidRPr="00D10BD5">
        <w:t xml:space="preserve"> </w:t>
      </w:r>
      <w:proofErr w:type="gramStart"/>
      <w:r w:rsidRPr="00D10BD5">
        <w:t>i ]</w:t>
      </w:r>
      <w:proofErr w:type="gramEnd"/>
      <w:r w:rsidRPr="00D10BD5">
        <w:t>.</w:t>
      </w:r>
    </w:p>
    <w:p w14:paraId="7ACD8102" w14:textId="5A4FF699" w:rsidR="00C46497" w:rsidRPr="00D10BD5" w:rsidRDefault="00C46497" w:rsidP="00C46497">
      <w:r w:rsidRPr="00D10BD5">
        <w:t xml:space="preserve">The extrapolation process to the right from </w:t>
      </w:r>
      <w:r w:rsidR="008254D9" w:rsidRPr="00D10BD5">
        <w:t>clause</w:t>
      </w:r>
      <w:r w:rsidRPr="00D10BD5">
        <w:t xml:space="preserve"> </w:t>
      </w:r>
      <w:r w:rsidRPr="00D10BD5">
        <w:fldChar w:fldCharType="begin"/>
      </w:r>
      <w:r w:rsidRPr="00D10BD5">
        <w:instrText xml:space="preserve"> REF _Ref180685498 \r \h </w:instrText>
      </w:r>
      <w:r w:rsidR="006E7062" w:rsidRPr="00D10BD5">
        <w:instrText xml:space="preserve"> \* MERGEFORMAT </w:instrText>
      </w:r>
      <w:r w:rsidRPr="00D10BD5">
        <w:fldChar w:fldCharType="separate"/>
      </w:r>
      <w:r w:rsidR="00EE228F">
        <w:t>7.3.1</w:t>
      </w:r>
      <w:r w:rsidRPr="00D10BD5">
        <w:fldChar w:fldCharType="end"/>
      </w:r>
      <w:r w:rsidRPr="00D10BD5">
        <w:t xml:space="preserve"> is in</w:t>
      </w:r>
      <w:r w:rsidR="00825943" w:rsidRPr="00D10BD5">
        <w:t>v</w:t>
      </w:r>
      <w:r w:rsidRPr="00D10BD5">
        <w:t xml:space="preserve">oked with the </w:t>
      </w:r>
      <w:r w:rsidR="00825943" w:rsidRPr="00D10BD5">
        <w:t xml:space="preserve">input array size </w:t>
      </w:r>
      <w:r w:rsidR="00825943" w:rsidRPr="00D10BD5">
        <w:rPr>
          <w:lang w:eastAsia="ko-KR"/>
        </w:rPr>
        <w:t xml:space="preserve">szArr </w:t>
      </w:r>
      <w:r w:rsidR="007636A0" w:rsidRPr="00D10BD5">
        <w:rPr>
          <w:bCs/>
          <w:noProof/>
          <w:color w:val="000000" w:themeColor="text1"/>
        </w:rPr>
        <w:t>−</w:t>
      </w:r>
      <w:r w:rsidR="00825943" w:rsidRPr="00D10BD5">
        <w:rPr>
          <w:bCs/>
          <w:noProof/>
          <w:color w:val="000000" w:themeColor="text1"/>
        </w:rPr>
        <w:t xml:space="preserve"> startPos, the input array</w:t>
      </w:r>
      <w:r w:rsidRPr="00D10BD5">
        <w:t xml:space="preserve"> pMirro</w:t>
      </w:r>
      <w:r w:rsidR="001436BE" w:rsidRPr="00D10BD5">
        <w:t>r</w:t>
      </w:r>
      <w:r w:rsidR="00825943" w:rsidRPr="00D10BD5">
        <w:t xml:space="preserve"> and the ext</w:t>
      </w:r>
      <w:r w:rsidR="008B7C2B" w:rsidRPr="00D10BD5">
        <w:t>rapolation</w:t>
      </w:r>
      <w:r w:rsidR="00825943" w:rsidRPr="00D10BD5">
        <w:t xml:space="preserve"> size set to Ceil( Log2 ( szExt ) ) a</w:t>
      </w:r>
      <w:r w:rsidRPr="00D10BD5">
        <w:t xml:space="preserve">s input to obtain the array values </w:t>
      </w:r>
      <w:r w:rsidR="002805B2" w:rsidRPr="00D10BD5">
        <w:t xml:space="preserve">pMirror[ szArr + j ] with 0  &lt;= </w:t>
      </w:r>
      <w:r w:rsidR="006A04BE" w:rsidRPr="00D10BD5">
        <w:t xml:space="preserve"> </w:t>
      </w:r>
      <w:r w:rsidR="002805B2" w:rsidRPr="00D10BD5">
        <w:t xml:space="preserve">j &lt; </w:t>
      </w:r>
      <w:r w:rsidR="00825943" w:rsidRPr="00D10BD5">
        <w:t>( 1  &lt;&lt;  Ceil( Log2 ( szExt ) ) )</w:t>
      </w:r>
      <w:r w:rsidR="002805B2" w:rsidRPr="00D10BD5">
        <w:t>.</w:t>
      </w:r>
    </w:p>
    <w:p w14:paraId="79BA1A83" w14:textId="19913B66" w:rsidR="002805B2" w:rsidRPr="00D10BD5" w:rsidRDefault="002805B2" w:rsidP="002805B2">
      <w:pPr>
        <w:rPr>
          <w:lang w:eastAsia="ko-KR"/>
        </w:rPr>
      </w:pPr>
      <w:r w:rsidRPr="00D10BD5">
        <w:rPr>
          <w:lang w:eastAsia="ko-KR"/>
        </w:rPr>
        <w:t xml:space="preserve">For </w:t>
      </w:r>
      <w:proofErr w:type="gramStart"/>
      <w:r w:rsidRPr="00D10BD5">
        <w:rPr>
          <w:lang w:eastAsia="ko-KR"/>
        </w:rPr>
        <w:t>0  &lt;=  j</w:t>
      </w:r>
      <w:proofErr w:type="gramEnd"/>
      <w:r w:rsidRPr="00D10BD5">
        <w:rPr>
          <w:lang w:eastAsia="ko-KR"/>
        </w:rPr>
        <w:t xml:space="preserve"> &lt; szExt</w:t>
      </w:r>
      <w:r w:rsidR="0004171E" w:rsidRPr="00D10BD5">
        <w:rPr>
          <w:lang w:eastAsia="ko-KR"/>
        </w:rPr>
        <w:t xml:space="preserve"> the value</w:t>
      </w:r>
      <w:r w:rsidR="0004171E" w:rsidRPr="00D10BD5">
        <w:t xml:space="preserve"> </w:t>
      </w:r>
      <w:proofErr w:type="gramStart"/>
      <w:r w:rsidR="0004171E" w:rsidRPr="00D10BD5">
        <w:t>pMirror[</w:t>
      </w:r>
      <w:proofErr w:type="gramEnd"/>
      <w:r w:rsidR="0004171E" w:rsidRPr="00D10BD5">
        <w:t xml:space="preserve"> szArr + </w:t>
      </w:r>
      <w:proofErr w:type="gramStart"/>
      <w:r w:rsidR="0004171E" w:rsidRPr="00D10BD5">
        <w:t>j ]</w:t>
      </w:r>
      <w:proofErr w:type="gramEnd"/>
      <w:r w:rsidR="0004171E" w:rsidRPr="00D10BD5">
        <w:rPr>
          <w:lang w:eastAsia="ko-KR"/>
        </w:rPr>
        <w:t xml:space="preserve"> is assigned to</w:t>
      </w:r>
      <w:r w:rsidRPr="00D10BD5">
        <w:rPr>
          <w:lang w:eastAsia="ko-KR"/>
        </w:rPr>
        <w:t xml:space="preserve"> </w:t>
      </w:r>
      <w:proofErr w:type="gramStart"/>
      <w:r w:rsidRPr="00D10BD5">
        <w:rPr>
          <w:lang w:eastAsia="ko-KR"/>
        </w:rPr>
        <w:t>p[</w:t>
      </w:r>
      <w:proofErr w:type="gramEnd"/>
      <w:r w:rsidRPr="00D10BD5">
        <w:rPr>
          <w:lang w:eastAsia="ko-KR"/>
        </w:rPr>
        <w:t> </w:t>
      </w:r>
      <w:r w:rsidR="00F12C50" w:rsidRPr="00D10BD5">
        <w:rPr>
          <w:lang w:eastAsia="ko-KR"/>
        </w:rPr>
        <w:t>startPos</w:t>
      </w:r>
      <w:r w:rsidR="00F12C50" w:rsidRPr="00D10BD5">
        <w:rPr>
          <w:bCs/>
          <w:noProof/>
          <w:color w:val="000000" w:themeColor="text1"/>
        </w:rPr>
        <w:t xml:space="preserve"> </w:t>
      </w:r>
      <w:r w:rsidR="007636A0" w:rsidRPr="00D10BD5">
        <w:rPr>
          <w:bCs/>
          <w:noProof/>
          <w:color w:val="000000" w:themeColor="text1"/>
        </w:rPr>
        <w:t>−</w:t>
      </w:r>
      <w:r w:rsidR="00F12C50" w:rsidRPr="00D10BD5">
        <w:rPr>
          <w:bCs/>
          <w:noProof/>
          <w:color w:val="000000" w:themeColor="text1"/>
        </w:rPr>
        <w:t xml:space="preserve"> </w:t>
      </w:r>
      <w:r w:rsidRPr="00D10BD5">
        <w:rPr>
          <w:bCs/>
          <w:noProof/>
          <w:color w:val="000000" w:themeColor="text1"/>
        </w:rPr>
        <w:t xml:space="preserve">1 </w:t>
      </w:r>
      <w:r w:rsidR="007636A0" w:rsidRPr="00D10BD5">
        <w:rPr>
          <w:bCs/>
          <w:noProof/>
          <w:color w:val="000000" w:themeColor="text1"/>
        </w:rPr>
        <w:t>−</w:t>
      </w:r>
      <w:r w:rsidRPr="00D10BD5">
        <w:rPr>
          <w:bCs/>
          <w:noProof/>
          <w:color w:val="000000" w:themeColor="text1"/>
        </w:rPr>
        <w:t xml:space="preserve"> </w:t>
      </w:r>
      <w:proofErr w:type="gramStart"/>
      <w:r w:rsidRPr="00D10BD5">
        <w:rPr>
          <w:lang w:eastAsia="ko-KR"/>
        </w:rPr>
        <w:t>j ]</w:t>
      </w:r>
      <w:proofErr w:type="gramEnd"/>
      <w:r w:rsidR="0004171E" w:rsidRPr="00D10BD5">
        <w:rPr>
          <w:lang w:eastAsia="ko-KR"/>
        </w:rPr>
        <w:t>.</w:t>
      </w:r>
    </w:p>
    <w:p w14:paraId="6A73E923" w14:textId="6DC37AEE" w:rsidR="00952513" w:rsidRPr="00D10BD5" w:rsidRDefault="00952513" w:rsidP="00647EAA">
      <w:pPr>
        <w:pStyle w:val="Heading3"/>
        <w:rPr>
          <w:noProof/>
          <w:lang w:eastAsia="ko-KR"/>
        </w:rPr>
      </w:pPr>
      <w:bookmarkStart w:id="5338" w:name="_Ref180692956"/>
      <w:bookmarkStart w:id="5339" w:name="_Toc202359711"/>
      <w:bookmarkStart w:id="5340" w:name="_Toc222062973"/>
      <w:r w:rsidRPr="00D10BD5">
        <w:rPr>
          <w:noProof/>
          <w:lang w:eastAsia="ko-KR"/>
        </w:rPr>
        <w:lastRenderedPageBreak/>
        <w:t>Zero prediction decoding process</w:t>
      </w:r>
      <w:bookmarkEnd w:id="5338"/>
      <w:bookmarkEnd w:id="5339"/>
      <w:bookmarkEnd w:id="5340"/>
    </w:p>
    <w:p w14:paraId="74AFD328" w14:textId="77777777" w:rsidR="00952513" w:rsidRPr="00D10BD5" w:rsidRDefault="00952513" w:rsidP="00952513">
      <w:r w:rsidRPr="00D10BD5">
        <w:t xml:space="preserve">Input to this process </w:t>
      </w:r>
      <w:proofErr w:type="gramStart"/>
      <w:r w:rsidRPr="00D10BD5">
        <w:t>are</w:t>
      </w:r>
      <w:proofErr w:type="gramEnd"/>
      <w:r w:rsidRPr="00D10BD5">
        <w:t>:</w:t>
      </w:r>
    </w:p>
    <w:p w14:paraId="0D36FF5E" w14:textId="064BB090" w:rsidR="00952513" w:rsidRPr="00D10BD5" w:rsidRDefault="00952513" w:rsidP="00DF69C2">
      <w:pPr>
        <w:pStyle w:val="ListParagraph"/>
        <w:numPr>
          <w:ilvl w:val="0"/>
          <w:numId w:val="62"/>
        </w:numPr>
      </w:pPr>
      <w:r w:rsidRPr="00D10BD5">
        <w:t>a variable log2BlockSize that determines</w:t>
      </w:r>
      <w:r w:rsidR="00734E26" w:rsidRPr="00D10BD5">
        <w:t xml:space="preserve"> </w:t>
      </w:r>
      <w:r w:rsidRPr="00D10BD5">
        <w:t>the size of the current block,</w:t>
      </w:r>
    </w:p>
    <w:p w14:paraId="2A57BA17" w14:textId="77777777" w:rsidR="00952513" w:rsidRPr="00D10BD5" w:rsidRDefault="00952513" w:rsidP="00DF69C2">
      <w:pPr>
        <w:pStyle w:val="ListParagraph"/>
        <w:numPr>
          <w:ilvl w:val="0"/>
          <w:numId w:val="62"/>
        </w:numPr>
      </w:pPr>
      <w:r w:rsidRPr="00D10BD5">
        <w:t>the parameter log2TSize which determines the size of the adjacent left residual samples to be computed.</w:t>
      </w:r>
    </w:p>
    <w:p w14:paraId="013F4A67" w14:textId="7AA10B69" w:rsidR="00952513" w:rsidRPr="00D10BD5" w:rsidRDefault="00734E26" w:rsidP="00952513">
      <w:r w:rsidRPr="00D10BD5">
        <w:t>T</w:t>
      </w:r>
      <w:r w:rsidR="00952513" w:rsidRPr="00D10BD5">
        <w:t xml:space="preserve">his process </w:t>
      </w:r>
      <w:r w:rsidRPr="00D10BD5">
        <w:t>specifies as an output</w:t>
      </w:r>
      <w:r w:rsidR="00952513" w:rsidRPr="00D10BD5">
        <w:t xml:space="preserve"> the arrays </w:t>
      </w:r>
      <w:proofErr w:type="gramStart"/>
      <w:r w:rsidR="00952513" w:rsidRPr="00D10BD5">
        <w:t>pred[</w:t>
      </w:r>
      <w:proofErr w:type="gramEnd"/>
      <w:r w:rsidR="00952513" w:rsidRPr="00D10BD5">
        <w:t> </w:t>
      </w:r>
      <w:proofErr w:type="gramStart"/>
      <w:r w:rsidR="00952513" w:rsidRPr="00D10BD5">
        <w:t>i ]</w:t>
      </w:r>
      <w:proofErr w:type="gramEnd"/>
      <w:r w:rsidR="00952513" w:rsidRPr="00D10BD5">
        <w:t xml:space="preserve"> = 0 with </w:t>
      </w:r>
      <w:proofErr w:type="gramStart"/>
      <w:r w:rsidR="00952513" w:rsidRPr="00D10BD5">
        <w:t>0  &lt;=  i</w:t>
      </w:r>
      <w:proofErr w:type="gramEnd"/>
      <w:r w:rsidR="00952513" w:rsidRPr="00D10BD5">
        <w:t xml:space="preserve"> &lt; </w:t>
      </w:r>
      <w:proofErr w:type="gramStart"/>
      <w:r w:rsidR="00952513" w:rsidRPr="00D10BD5">
        <w:t>(</w:t>
      </w:r>
      <w:r w:rsidR="00DC0C53" w:rsidRPr="00D10BD5">
        <w:t xml:space="preserve"> </w:t>
      </w:r>
      <w:r w:rsidR="00952513" w:rsidRPr="00D10BD5">
        <w:t>1</w:t>
      </w:r>
      <w:proofErr w:type="gramEnd"/>
      <w:r w:rsidR="00952513" w:rsidRPr="00D10BD5">
        <w:t xml:space="preserve">  &lt;</w:t>
      </w:r>
      <w:proofErr w:type="gramStart"/>
      <w:r w:rsidR="00952513" w:rsidRPr="00D10BD5">
        <w:t>&lt;</w:t>
      </w:r>
      <w:r w:rsidR="0094017D" w:rsidRPr="00D10BD5">
        <w:t xml:space="preserve">  </w:t>
      </w:r>
      <w:r w:rsidR="00952513" w:rsidRPr="00D10BD5">
        <w:t>log</w:t>
      </w:r>
      <w:proofErr w:type="gramEnd"/>
      <w:r w:rsidR="00952513" w:rsidRPr="00D10BD5">
        <w:t>2</w:t>
      </w:r>
      <w:proofErr w:type="gramStart"/>
      <w:r w:rsidR="00952513" w:rsidRPr="00D10BD5">
        <w:t>BlockSize</w:t>
      </w:r>
      <w:r w:rsidR="00DC0C53" w:rsidRPr="00D10BD5">
        <w:t xml:space="preserve"> </w:t>
      </w:r>
      <w:r w:rsidR="00952513" w:rsidRPr="00D10BD5">
        <w:t>)</w:t>
      </w:r>
      <w:proofErr w:type="gramEnd"/>
      <w:r w:rsidR="00952513" w:rsidRPr="00D10BD5">
        <w:t xml:space="preserve"> and the array of </w:t>
      </w:r>
      <w:r w:rsidR="00952513" w:rsidRPr="00D10BD5">
        <w:rPr>
          <w:noProof/>
        </w:rPr>
        <w:t xml:space="preserve">adjacent left residual samples resiLeft[ j ] = 0 with 0  &lt;=  j &lt; ( 1  &lt;&lt; </w:t>
      </w:r>
      <w:r w:rsidR="00AD2A0F" w:rsidRPr="00D10BD5">
        <w:rPr>
          <w:noProof/>
        </w:rPr>
        <w:t xml:space="preserve"> </w:t>
      </w:r>
      <w:r w:rsidR="00952513" w:rsidRPr="00D10BD5">
        <w:rPr>
          <w:noProof/>
        </w:rPr>
        <w:t>log2TSize ).</w:t>
      </w:r>
    </w:p>
    <w:p w14:paraId="385C3BF9" w14:textId="6AE83CDD" w:rsidR="00DD4BA5" w:rsidRPr="00D10BD5" w:rsidRDefault="00DD4BA5" w:rsidP="00647EAA">
      <w:pPr>
        <w:pStyle w:val="Heading3"/>
        <w:rPr>
          <w:noProof/>
          <w:lang w:eastAsia="ko-KR"/>
        </w:rPr>
      </w:pPr>
      <w:bookmarkStart w:id="5341" w:name="_Ref180692800"/>
      <w:bookmarkStart w:id="5342" w:name="_Toc202359712"/>
      <w:bookmarkStart w:id="5343" w:name="_Toc222062974"/>
      <w:r w:rsidRPr="00D10BD5">
        <w:rPr>
          <w:noProof/>
          <w:lang w:eastAsia="ko-KR"/>
        </w:rPr>
        <w:t>DC prediction decoding process</w:t>
      </w:r>
      <w:bookmarkEnd w:id="5341"/>
      <w:bookmarkEnd w:id="5342"/>
      <w:bookmarkEnd w:id="5343"/>
    </w:p>
    <w:p w14:paraId="7FB1FB34" w14:textId="77777777" w:rsidR="00DD4BA5" w:rsidRPr="00D10BD5" w:rsidRDefault="00DD4BA5" w:rsidP="00DD4BA5">
      <w:r w:rsidRPr="00D10BD5">
        <w:t xml:space="preserve">Input to this process </w:t>
      </w:r>
      <w:proofErr w:type="gramStart"/>
      <w:r w:rsidRPr="00D10BD5">
        <w:t>are</w:t>
      </w:r>
      <w:proofErr w:type="gramEnd"/>
      <w:r w:rsidRPr="00D10BD5">
        <w:t>:</w:t>
      </w:r>
    </w:p>
    <w:p w14:paraId="74EFE67F" w14:textId="77777777" w:rsidR="00DD4BA5" w:rsidRPr="00D10BD5" w:rsidRDefault="00DD4BA5" w:rsidP="00DF69C2">
      <w:pPr>
        <w:pStyle w:val="ListParagraph"/>
        <w:numPr>
          <w:ilvl w:val="0"/>
          <w:numId w:val="62"/>
        </w:numPr>
      </w:pPr>
      <w:r w:rsidRPr="00D10BD5">
        <w:t>a variable blockPos specifying the position of the first sample of the current block,</w:t>
      </w:r>
    </w:p>
    <w:p w14:paraId="230A810C" w14:textId="50B35943" w:rsidR="00952513" w:rsidRPr="00D10BD5" w:rsidRDefault="00952513" w:rsidP="00DF69C2">
      <w:pPr>
        <w:pStyle w:val="ListParagraph"/>
        <w:numPr>
          <w:ilvl w:val="0"/>
          <w:numId w:val="62"/>
        </w:numPr>
      </w:pPr>
      <w:r w:rsidRPr="00D10BD5">
        <w:t>a variable log2BlockSize that determines</w:t>
      </w:r>
      <w:r w:rsidR="00293C3C" w:rsidRPr="00D10BD5">
        <w:t xml:space="preserve"> </w:t>
      </w:r>
      <w:r w:rsidRPr="00D10BD5">
        <w:t>the size of the current block,</w:t>
      </w:r>
    </w:p>
    <w:p w14:paraId="575BBD06" w14:textId="71D8F430" w:rsidR="00DD4BA5" w:rsidRPr="00D10BD5" w:rsidRDefault="00734E26" w:rsidP="00DF69C2">
      <w:pPr>
        <w:pStyle w:val="ListParagraph"/>
        <w:numPr>
          <w:ilvl w:val="0"/>
          <w:numId w:val="62"/>
        </w:numPr>
      </w:pPr>
      <w:r w:rsidRPr="00D10BD5">
        <w:t>an</w:t>
      </w:r>
      <w:r w:rsidR="00DD4BA5" w:rsidRPr="00D10BD5">
        <w:t xml:space="preserve"> array of reconstructed samples</w:t>
      </w:r>
      <w:r w:rsidR="00226320" w:rsidRPr="00D10BD5">
        <w:t xml:space="preserve"> of the current channel</w:t>
      </w:r>
      <w:r w:rsidR="00DD4BA5" w:rsidRPr="00D10BD5">
        <w:t xml:space="preserve"> </w:t>
      </w:r>
      <w:proofErr w:type="gramStart"/>
      <w:r w:rsidR="00DD4BA5" w:rsidRPr="00D10BD5">
        <w:t>ref[</w:t>
      </w:r>
      <w:proofErr w:type="gramEnd"/>
      <w:r w:rsidR="00DD4BA5" w:rsidRPr="00D10BD5">
        <w:t> </w:t>
      </w:r>
      <w:proofErr w:type="gramStart"/>
      <w:r w:rsidR="00DD4BA5" w:rsidRPr="00D10BD5">
        <w:t>i ]</w:t>
      </w:r>
      <w:proofErr w:type="gramEnd"/>
      <w:r w:rsidR="00DD4BA5" w:rsidRPr="00D10BD5">
        <w:t xml:space="preserve"> with </w:t>
      </w:r>
      <w:proofErr w:type="gramStart"/>
      <w:r w:rsidR="00DD4BA5" w:rsidRPr="00D10BD5">
        <w:t xml:space="preserve">0 </w:t>
      </w:r>
      <w:r w:rsidR="00DC0C53" w:rsidRPr="00D10BD5">
        <w:t xml:space="preserve"> </w:t>
      </w:r>
      <w:r w:rsidR="00DD4BA5" w:rsidRPr="00D10BD5">
        <w:t xml:space="preserve">&lt;= </w:t>
      </w:r>
      <w:r w:rsidR="00DC0C53" w:rsidRPr="00D10BD5">
        <w:t xml:space="preserve"> </w:t>
      </w:r>
      <w:r w:rsidR="00DD4BA5" w:rsidRPr="00D10BD5">
        <w:t>i</w:t>
      </w:r>
      <w:proofErr w:type="gramEnd"/>
      <w:r w:rsidR="00DD4BA5" w:rsidRPr="00D10BD5">
        <w:t xml:space="preserve"> &lt; blockPos.</w:t>
      </w:r>
    </w:p>
    <w:p w14:paraId="052E3E5D" w14:textId="0D1F9ECF" w:rsidR="00DD4BA5" w:rsidRPr="00D10BD5" w:rsidRDefault="00734E26" w:rsidP="00DF69C2">
      <w:pPr>
        <w:pStyle w:val="ListParagraph"/>
        <w:numPr>
          <w:ilvl w:val="0"/>
          <w:numId w:val="62"/>
        </w:numPr>
      </w:pPr>
      <w:r w:rsidRPr="00D10BD5">
        <w:t>a</w:t>
      </w:r>
      <w:r w:rsidR="00DD4BA5" w:rsidRPr="00D10BD5">
        <w:t xml:space="preserve"> parameter log2TSize which determines the size of the adjacent left residual samples to be computed.</w:t>
      </w:r>
    </w:p>
    <w:p w14:paraId="44997435" w14:textId="0974056D" w:rsidR="00DD4BA5" w:rsidRPr="00D10BD5" w:rsidRDefault="00DD4BA5" w:rsidP="00DD4BA5">
      <w:r w:rsidRPr="00D10BD5">
        <w:t xml:space="preserve">Output of this process are the array of </w:t>
      </w:r>
      <w:r w:rsidR="00B60187" w:rsidRPr="00D10BD5">
        <w:t>DC</w:t>
      </w:r>
      <w:r w:rsidRPr="00D10BD5">
        <w:t xml:space="preserve"> prediction sample values </w:t>
      </w:r>
      <w:proofErr w:type="gramStart"/>
      <w:r w:rsidR="00734E26" w:rsidRPr="00D10BD5">
        <w:t>pred[</w:t>
      </w:r>
      <w:proofErr w:type="gramEnd"/>
      <w:r w:rsidR="00734E26" w:rsidRPr="00D10BD5">
        <w:t> </w:t>
      </w:r>
      <w:proofErr w:type="gramStart"/>
      <w:r w:rsidR="00734E26" w:rsidRPr="00D10BD5">
        <w:t>i ]</w:t>
      </w:r>
      <w:proofErr w:type="gramEnd"/>
      <w:r w:rsidR="00734E26" w:rsidRPr="00D10BD5">
        <w:t xml:space="preserve"> with </w:t>
      </w:r>
      <w:proofErr w:type="gramStart"/>
      <w:r w:rsidR="00734E26" w:rsidRPr="00D10BD5">
        <w:t>0  &lt;=  i</w:t>
      </w:r>
      <w:proofErr w:type="gramEnd"/>
      <w:r w:rsidR="00734E26" w:rsidRPr="00D10BD5">
        <w:t xml:space="preserve"> &lt; </w:t>
      </w:r>
      <w:proofErr w:type="gramStart"/>
      <w:r w:rsidR="00734E26" w:rsidRPr="00D10BD5">
        <w:t>(</w:t>
      </w:r>
      <w:r w:rsidR="00DC0C53" w:rsidRPr="00D10BD5">
        <w:t xml:space="preserve"> </w:t>
      </w:r>
      <w:r w:rsidR="00734E26" w:rsidRPr="00D10BD5">
        <w:t>1</w:t>
      </w:r>
      <w:proofErr w:type="gramEnd"/>
      <w:r w:rsidR="00734E26" w:rsidRPr="00D10BD5">
        <w:t xml:space="preserve">  &lt;</w:t>
      </w:r>
      <w:proofErr w:type="gramStart"/>
      <w:r w:rsidR="00734E26" w:rsidRPr="00D10BD5">
        <w:t>&lt;</w:t>
      </w:r>
      <w:r w:rsidR="0094017D" w:rsidRPr="00D10BD5">
        <w:t xml:space="preserve">  </w:t>
      </w:r>
      <w:r w:rsidR="00734E26" w:rsidRPr="00D10BD5">
        <w:t>log</w:t>
      </w:r>
      <w:proofErr w:type="gramEnd"/>
      <w:r w:rsidR="00734E26" w:rsidRPr="00D10BD5">
        <w:t>2</w:t>
      </w:r>
      <w:proofErr w:type="gramStart"/>
      <w:r w:rsidR="00734E26" w:rsidRPr="00D10BD5">
        <w:t>BlockSize</w:t>
      </w:r>
      <w:r w:rsidR="00DC0C53" w:rsidRPr="00D10BD5">
        <w:t xml:space="preserve"> </w:t>
      </w:r>
      <w:r w:rsidR="00734E26" w:rsidRPr="00D10BD5">
        <w:t>)</w:t>
      </w:r>
      <w:proofErr w:type="gramEnd"/>
      <w:r w:rsidR="00734E26" w:rsidRPr="00D10BD5">
        <w:t xml:space="preserve"> and the array of </w:t>
      </w:r>
      <w:r w:rsidR="00734E26" w:rsidRPr="00D10BD5">
        <w:rPr>
          <w:noProof/>
        </w:rPr>
        <w:t xml:space="preserve">adjacent left residual samples resiLeft[ j ] with 0  &lt;=  j &lt; ( 1  &lt;&lt; </w:t>
      </w:r>
      <w:ins w:id="5344" w:author="Panji Setiawan" w:date="2026-01-28T23:12:00Z" w16du:dateUtc="2026-01-28T22:12:00Z">
        <w:r w:rsidR="00FA72CE">
          <w:rPr>
            <w:noProof/>
          </w:rPr>
          <w:t xml:space="preserve"> </w:t>
        </w:r>
      </w:ins>
      <w:r w:rsidR="00734E26" w:rsidRPr="00D10BD5">
        <w:rPr>
          <w:noProof/>
        </w:rPr>
        <w:t>log2TSize ).</w:t>
      </w:r>
    </w:p>
    <w:p w14:paraId="12DDCFD9" w14:textId="0943E45B" w:rsidR="00ED7F02" w:rsidRPr="00D10BD5" w:rsidRDefault="00ED7F02" w:rsidP="00DD4BA5">
      <w:r w:rsidRPr="00D10BD5">
        <w:t xml:space="preserve">The variable maxPredVal is set </w:t>
      </w:r>
      <w:proofErr w:type="gramStart"/>
      <w:r w:rsidRPr="00D10BD5">
        <w:t>to  (</w:t>
      </w:r>
      <w:proofErr w:type="gramEnd"/>
      <w:r w:rsidR="00B60187" w:rsidRPr="00D10BD5">
        <w:t xml:space="preserve"> </w:t>
      </w:r>
      <w:proofErr w:type="gramStart"/>
      <w:r w:rsidRPr="00D10BD5">
        <w:t xml:space="preserve">1  &lt;&lt;  </w:t>
      </w:r>
      <w:r w:rsidR="00B60187" w:rsidRPr="00D10BD5">
        <w:t>(</w:t>
      </w:r>
      <w:proofErr w:type="gramEnd"/>
      <w:r w:rsidR="00B60187" w:rsidRPr="00D10BD5">
        <w:t xml:space="preserve"> </w:t>
      </w:r>
      <w:r w:rsidRPr="00D10BD5">
        <w:t xml:space="preserve">BitDepthMax </w:t>
      </w:r>
      <w:r w:rsidR="007636A0" w:rsidRPr="00D10BD5">
        <w:rPr>
          <w:bCs/>
          <w:noProof/>
          <w:color w:val="000000" w:themeColor="text1"/>
        </w:rPr>
        <w:t>−</w:t>
      </w:r>
      <w:r w:rsidR="00B60187" w:rsidRPr="00D10BD5">
        <w:rPr>
          <w:bCs/>
          <w:noProof/>
          <w:color w:val="000000" w:themeColor="text1"/>
        </w:rPr>
        <w:t xml:space="preserve"> 1 ) </w:t>
      </w:r>
      <w:r w:rsidRPr="00D10BD5">
        <w:t xml:space="preserve">) </w:t>
      </w:r>
      <w:r w:rsidR="007636A0" w:rsidRPr="00D10BD5">
        <w:rPr>
          <w:bCs/>
          <w:noProof/>
          <w:color w:val="000000" w:themeColor="text1"/>
        </w:rPr>
        <w:t>−</w:t>
      </w:r>
      <w:r w:rsidRPr="00D10BD5">
        <w:t xml:space="preserve"> 1</w:t>
      </w:r>
      <w:r w:rsidR="00B60187" w:rsidRPr="00D10BD5">
        <w:t>.</w:t>
      </w:r>
    </w:p>
    <w:p w14:paraId="68F129EE" w14:textId="7C796FD2" w:rsidR="00B60187" w:rsidRPr="00D10BD5" w:rsidRDefault="00B60187" w:rsidP="00DD4BA5">
      <w:pPr>
        <w:rPr>
          <w:bCs/>
          <w:noProof/>
          <w:color w:val="000000" w:themeColor="text1"/>
        </w:rPr>
      </w:pPr>
      <w:r w:rsidRPr="00D10BD5">
        <w:t xml:space="preserve">The variable minPredVal is set to </w:t>
      </w:r>
      <w:r w:rsidR="007636A0" w:rsidRPr="00D10BD5">
        <w:rPr>
          <w:bCs/>
          <w:noProof/>
          <w:color w:val="000000" w:themeColor="text1"/>
        </w:rPr>
        <w:t>−</w:t>
      </w:r>
      <w:r w:rsidRPr="00D10BD5">
        <w:t xml:space="preserve">maxPredVal </w:t>
      </w:r>
      <w:r w:rsidR="007636A0" w:rsidRPr="00D10BD5">
        <w:rPr>
          <w:bCs/>
          <w:noProof/>
          <w:color w:val="000000" w:themeColor="text1"/>
        </w:rPr>
        <w:t>−</w:t>
      </w:r>
      <w:r w:rsidRPr="00D10BD5">
        <w:t xml:space="preserve"> 1</w:t>
      </w:r>
      <w:r w:rsidRPr="00D10BD5">
        <w:rPr>
          <w:bCs/>
          <w:noProof/>
          <w:color w:val="000000" w:themeColor="text1"/>
        </w:rPr>
        <w:t>.</w:t>
      </w:r>
      <w:del w:id="5345" w:author="Panji Setiawan" w:date="2026-01-29T18:10:00Z" w16du:dateUtc="2026-01-29T17:10:00Z">
        <w:r w:rsidRPr="00D10BD5" w:rsidDel="002B3C3C">
          <w:rPr>
            <w:bCs/>
            <w:noProof/>
            <w:color w:val="000000" w:themeColor="text1"/>
          </w:rPr>
          <w:delText xml:space="preserve"> </w:delText>
        </w:r>
      </w:del>
    </w:p>
    <w:p w14:paraId="5F9D9E0F" w14:textId="4395F808" w:rsidR="00952513" w:rsidRPr="00D10BD5" w:rsidRDefault="00952513" w:rsidP="00952513">
      <w:pPr>
        <w:rPr>
          <w:bCs/>
          <w:noProof/>
          <w:color w:val="000000" w:themeColor="text1"/>
        </w:rPr>
      </w:pPr>
      <w:r w:rsidRPr="00D10BD5">
        <w:rPr>
          <w:bCs/>
          <w:noProof/>
          <w:color w:val="000000" w:themeColor="text1"/>
        </w:rPr>
        <w:t>The variable blockSize is set to 1</w:t>
      </w:r>
      <w:r w:rsidR="007466E5" w:rsidRPr="00D10BD5">
        <w:rPr>
          <w:bCs/>
          <w:noProof/>
          <w:color w:val="000000" w:themeColor="text1"/>
        </w:rPr>
        <w:t xml:space="preserve"> </w:t>
      </w:r>
      <w:r w:rsidRPr="00D10BD5">
        <w:rPr>
          <w:bCs/>
          <w:noProof/>
          <w:color w:val="000000" w:themeColor="text1"/>
        </w:rPr>
        <w:t xml:space="preserve"> &lt;&lt;</w:t>
      </w:r>
      <w:r w:rsidR="007466E5" w:rsidRPr="00D10BD5">
        <w:rPr>
          <w:bCs/>
          <w:noProof/>
          <w:color w:val="000000" w:themeColor="text1"/>
        </w:rPr>
        <w:t xml:space="preserve"> </w:t>
      </w:r>
      <w:r w:rsidRPr="00D10BD5">
        <w:rPr>
          <w:bCs/>
          <w:noProof/>
          <w:color w:val="000000" w:themeColor="text1"/>
        </w:rPr>
        <w:t xml:space="preserve"> log2BlockSize.</w:t>
      </w:r>
    </w:p>
    <w:p w14:paraId="6E6ACB2A" w14:textId="7FC0656C" w:rsidR="00226320" w:rsidRPr="00D10BD5" w:rsidRDefault="00226320" w:rsidP="00952513">
      <w:pPr>
        <w:rPr>
          <w:bCs/>
          <w:noProof/>
          <w:color w:val="000000" w:themeColor="text1"/>
        </w:rPr>
      </w:pPr>
      <w:r w:rsidRPr="00D10BD5">
        <w:rPr>
          <w:color w:val="212121"/>
        </w:rPr>
        <w:t xml:space="preserve">The variable tSize is set to </w:t>
      </w:r>
      <w:proofErr w:type="gramStart"/>
      <w:r w:rsidRPr="00D10BD5">
        <w:rPr>
          <w:color w:val="212121"/>
        </w:rPr>
        <w:t>1  &lt;&lt;  log</w:t>
      </w:r>
      <w:proofErr w:type="gramEnd"/>
      <w:r w:rsidRPr="00D10BD5">
        <w:rPr>
          <w:color w:val="212121"/>
        </w:rPr>
        <w:t>2TSize.</w:t>
      </w:r>
      <w:del w:id="5346" w:author="Panji Setiawan" w:date="2026-01-29T18:10:00Z" w16du:dateUtc="2026-01-29T17:10:00Z">
        <w:r w:rsidRPr="00D10BD5" w:rsidDel="002B3C3C">
          <w:rPr>
            <w:color w:val="212121"/>
          </w:rPr>
          <w:delText xml:space="preserve"> </w:delText>
        </w:r>
      </w:del>
    </w:p>
    <w:p w14:paraId="1D6A8825" w14:textId="59C3C412" w:rsidR="00DD4BA5" w:rsidRPr="00D10BD5" w:rsidRDefault="00DD4BA5" w:rsidP="00DF69C2">
      <w:pPr>
        <w:pStyle w:val="ListParagraph"/>
        <w:numPr>
          <w:ilvl w:val="0"/>
          <w:numId w:val="76"/>
        </w:numPr>
        <w:rPr>
          <w:lang w:eastAsia="ko-KR"/>
        </w:rPr>
      </w:pPr>
      <w:r w:rsidRPr="00D10BD5">
        <w:rPr>
          <w:lang w:eastAsia="ko-KR"/>
        </w:rPr>
        <w:t xml:space="preserve">If blockPos &lt; 4, the values </w:t>
      </w:r>
      <w:proofErr w:type="gramStart"/>
      <w:r w:rsidRPr="00D10BD5">
        <w:rPr>
          <w:lang w:eastAsia="ko-KR"/>
        </w:rPr>
        <w:t>pred[</w:t>
      </w:r>
      <w:proofErr w:type="gramEnd"/>
      <w:r w:rsidRPr="00D10BD5">
        <w:rPr>
          <w:lang w:eastAsia="ko-KR"/>
        </w:rPr>
        <w:t> </w:t>
      </w:r>
      <w:proofErr w:type="gramStart"/>
      <w:r w:rsidRPr="00D10BD5">
        <w:rPr>
          <w:lang w:eastAsia="ko-KR"/>
        </w:rPr>
        <w:t>i ]</w:t>
      </w:r>
      <w:proofErr w:type="gramEnd"/>
      <w:r w:rsidRPr="00D10BD5">
        <w:rPr>
          <w:lang w:eastAsia="ko-KR"/>
        </w:rPr>
        <w:t xml:space="preserve"> with </w:t>
      </w:r>
      <w:proofErr w:type="gramStart"/>
      <w:r w:rsidRPr="00D10BD5">
        <w:rPr>
          <w:lang w:eastAsia="ko-KR"/>
        </w:rPr>
        <w:t>0</w:t>
      </w:r>
      <w:r w:rsidR="00ED7F02" w:rsidRPr="00D10BD5">
        <w:rPr>
          <w:lang w:eastAsia="ko-KR"/>
        </w:rPr>
        <w:t xml:space="preserve"> </w:t>
      </w:r>
      <w:r w:rsidRPr="00D10BD5">
        <w:rPr>
          <w:lang w:eastAsia="ko-KR"/>
        </w:rPr>
        <w:t xml:space="preserve"> &lt;= </w:t>
      </w:r>
      <w:r w:rsidR="00ED7F02" w:rsidRPr="00D10BD5">
        <w:rPr>
          <w:lang w:eastAsia="ko-KR"/>
        </w:rPr>
        <w:t xml:space="preserve"> </w:t>
      </w:r>
      <w:r w:rsidRPr="00D10BD5">
        <w:rPr>
          <w:lang w:eastAsia="ko-KR"/>
        </w:rPr>
        <w:t>i</w:t>
      </w:r>
      <w:proofErr w:type="gramEnd"/>
      <w:r w:rsidRPr="00D10BD5">
        <w:rPr>
          <w:lang w:eastAsia="ko-KR"/>
        </w:rPr>
        <w:t xml:space="preserve"> &lt; blockSize and the values </w:t>
      </w:r>
      <w:proofErr w:type="gramStart"/>
      <w:r w:rsidRPr="00D10BD5">
        <w:rPr>
          <w:lang w:eastAsia="ko-KR"/>
        </w:rPr>
        <w:t>resiLeft[</w:t>
      </w:r>
      <w:proofErr w:type="gramEnd"/>
      <w:r w:rsidRPr="00D10BD5">
        <w:rPr>
          <w:lang w:eastAsia="ko-KR"/>
        </w:rPr>
        <w:t> </w:t>
      </w:r>
      <w:proofErr w:type="gramStart"/>
      <w:r w:rsidRPr="00D10BD5">
        <w:rPr>
          <w:lang w:eastAsia="ko-KR"/>
        </w:rPr>
        <w:t>j ]</w:t>
      </w:r>
      <w:proofErr w:type="gramEnd"/>
      <w:r w:rsidRPr="00D10BD5">
        <w:rPr>
          <w:lang w:eastAsia="ko-KR"/>
        </w:rPr>
        <w:t xml:space="preserve"> with </w:t>
      </w:r>
      <w:proofErr w:type="gramStart"/>
      <w:r w:rsidRPr="00D10BD5">
        <w:rPr>
          <w:lang w:eastAsia="ko-KR"/>
        </w:rPr>
        <w:t>0</w:t>
      </w:r>
      <w:r w:rsidR="00ED7F02" w:rsidRPr="00D10BD5">
        <w:rPr>
          <w:lang w:eastAsia="ko-KR"/>
        </w:rPr>
        <w:t xml:space="preserve">  &lt;=  j</w:t>
      </w:r>
      <w:proofErr w:type="gramEnd"/>
      <w:r w:rsidR="00ED7F02" w:rsidRPr="00D10BD5">
        <w:rPr>
          <w:lang w:eastAsia="ko-KR"/>
        </w:rPr>
        <w:t xml:space="preserve"> &lt; tSize are set to 0.</w:t>
      </w:r>
    </w:p>
    <w:p w14:paraId="4691E9DF" w14:textId="51B936B1" w:rsidR="00ED7F02" w:rsidRPr="00D10BD5" w:rsidRDefault="00ED7F02" w:rsidP="00DF69C2">
      <w:pPr>
        <w:pStyle w:val="ListParagraph"/>
        <w:numPr>
          <w:ilvl w:val="0"/>
          <w:numId w:val="76"/>
        </w:numPr>
        <w:rPr>
          <w:lang w:eastAsia="ko-KR"/>
        </w:rPr>
      </w:pPr>
      <w:r w:rsidRPr="00D10BD5">
        <w:rPr>
          <w:lang w:eastAsia="ko-KR"/>
        </w:rPr>
        <w:t xml:space="preserve">Otherwise </w:t>
      </w:r>
      <w:proofErr w:type="gramStart"/>
      <w:r w:rsidRPr="00D10BD5">
        <w:rPr>
          <w:lang w:eastAsia="ko-KR"/>
        </w:rPr>
        <w:t>(</w:t>
      </w:r>
      <w:r w:rsidR="007466E5" w:rsidRPr="00D10BD5">
        <w:rPr>
          <w:lang w:eastAsia="ko-KR"/>
        </w:rPr>
        <w:t xml:space="preserve"> </w:t>
      </w:r>
      <w:r w:rsidRPr="00D10BD5">
        <w:rPr>
          <w:lang w:eastAsia="ko-KR"/>
        </w:rPr>
        <w:t>blockPos</w:t>
      </w:r>
      <w:proofErr w:type="gramEnd"/>
      <w:r w:rsidRPr="00D10BD5">
        <w:rPr>
          <w:lang w:eastAsia="ko-KR"/>
        </w:rPr>
        <w:t xml:space="preserve"> &gt;</w:t>
      </w:r>
      <w:r w:rsidR="00226320" w:rsidRPr="00D10BD5">
        <w:rPr>
          <w:lang w:eastAsia="ko-KR"/>
        </w:rPr>
        <w:t>=</w:t>
      </w:r>
      <w:r w:rsidRPr="00D10BD5">
        <w:rPr>
          <w:lang w:eastAsia="ko-KR"/>
        </w:rPr>
        <w:t xml:space="preserve"> </w:t>
      </w:r>
      <w:proofErr w:type="gramStart"/>
      <w:r w:rsidRPr="00D10BD5">
        <w:rPr>
          <w:lang w:eastAsia="ko-KR"/>
        </w:rPr>
        <w:t>4 )</w:t>
      </w:r>
      <w:proofErr w:type="gramEnd"/>
      <w:r w:rsidRPr="00D10BD5">
        <w:rPr>
          <w:lang w:eastAsia="ko-KR"/>
        </w:rPr>
        <w:t>, the following applies:</w:t>
      </w:r>
    </w:p>
    <w:p w14:paraId="63FB5E5B" w14:textId="6E4DDB18" w:rsidR="00843DB5" w:rsidRPr="00D10BD5" w:rsidRDefault="00843DB5" w:rsidP="00FE3F37">
      <w:pPr>
        <w:pStyle w:val="ListParagraph"/>
        <w:numPr>
          <w:ilvl w:val="1"/>
          <w:numId w:val="76"/>
        </w:numPr>
        <w:rPr>
          <w:lang w:eastAsia="ko-KR"/>
        </w:rPr>
      </w:pPr>
      <w:r w:rsidRPr="00D10BD5">
        <w:rPr>
          <w:lang w:eastAsia="ko-KR"/>
        </w:rPr>
        <w:t xml:space="preserve">The array </w:t>
      </w:r>
      <w:proofErr w:type="gramStart"/>
      <w:r w:rsidRPr="00D10BD5">
        <w:rPr>
          <w:lang w:eastAsia="ko-KR"/>
        </w:rPr>
        <w:t>q[</w:t>
      </w:r>
      <w:proofErr w:type="gramEnd"/>
      <w:r w:rsidRPr="00D10BD5">
        <w:rPr>
          <w:lang w:eastAsia="ko-KR"/>
        </w:rPr>
        <w:t> </w:t>
      </w:r>
      <w:proofErr w:type="gramStart"/>
      <w:r w:rsidRPr="00D10BD5">
        <w:rPr>
          <w:lang w:eastAsia="ko-KR"/>
        </w:rPr>
        <w:t>j</w:t>
      </w:r>
      <w:r w:rsidRPr="00D10BD5">
        <w:t> ]</w:t>
      </w:r>
      <w:proofErr w:type="gramEnd"/>
      <w:r w:rsidRPr="00D10BD5">
        <w:t xml:space="preserve"> with </w:t>
      </w:r>
      <w:proofErr w:type="gramStart"/>
      <w:r w:rsidRPr="00D10BD5">
        <w:t>0  &lt;=</w:t>
      </w:r>
      <w:r w:rsidR="007466E5" w:rsidRPr="00D10BD5">
        <w:t xml:space="preserve">  </w:t>
      </w:r>
      <w:r w:rsidRPr="00D10BD5">
        <w:t>j</w:t>
      </w:r>
      <w:proofErr w:type="gramEnd"/>
      <w:r w:rsidRPr="00D10BD5">
        <w:t xml:space="preserve"> &lt;4 is defined as </w:t>
      </w:r>
      <w:proofErr w:type="gramStart"/>
      <w:r w:rsidRPr="00D10BD5">
        <w:t>q[</w:t>
      </w:r>
      <w:proofErr w:type="gramEnd"/>
      <w:r w:rsidRPr="00D10BD5">
        <w:t> </w:t>
      </w:r>
      <w:proofErr w:type="gramStart"/>
      <w:r w:rsidRPr="00D10BD5">
        <w:t>j ]</w:t>
      </w:r>
      <w:proofErr w:type="gramEnd"/>
      <w:r w:rsidRPr="00D10BD5">
        <w:t xml:space="preserve"> = </w:t>
      </w:r>
      <w:proofErr w:type="gramStart"/>
      <w:r w:rsidRPr="00D10BD5">
        <w:t>ref[</w:t>
      </w:r>
      <w:proofErr w:type="gramEnd"/>
      <w:r w:rsidRPr="00D10BD5">
        <w:t xml:space="preserve"> blockPos </w:t>
      </w:r>
      <w:r w:rsidRPr="00D10BD5">
        <w:rPr>
          <w:bCs/>
          <w:noProof/>
          <w:color w:val="000000" w:themeColor="text1"/>
        </w:rPr>
        <w:t>−</w:t>
      </w:r>
      <w:r w:rsidRPr="00D10BD5">
        <w:t xml:space="preserve"> 4 + </w:t>
      </w:r>
      <w:proofErr w:type="gramStart"/>
      <w:r w:rsidRPr="00D10BD5">
        <w:t>j ]</w:t>
      </w:r>
      <w:proofErr w:type="gramEnd"/>
      <w:r w:rsidRPr="00D10BD5">
        <w:t>.</w:t>
      </w:r>
    </w:p>
    <w:p w14:paraId="438FE215" w14:textId="419F36D2" w:rsidR="00843DB5" w:rsidRPr="00D10BD5" w:rsidRDefault="00843DB5" w:rsidP="00FE3F37">
      <w:pPr>
        <w:pStyle w:val="ListParagraph"/>
        <w:numPr>
          <w:ilvl w:val="1"/>
          <w:numId w:val="76"/>
        </w:numPr>
        <w:rPr>
          <w:lang w:eastAsia="ko-KR"/>
        </w:rPr>
      </w:pPr>
      <w:r w:rsidRPr="00D10BD5">
        <w:rPr>
          <w:lang w:eastAsia="ko-KR"/>
        </w:rPr>
        <w:t xml:space="preserve">The linear extrapolation process to the right from clause </w:t>
      </w:r>
      <w:r w:rsidRPr="00D10BD5">
        <w:rPr>
          <w:lang w:eastAsia="ko-KR"/>
        </w:rPr>
        <w:fldChar w:fldCharType="begin"/>
      </w:r>
      <w:r w:rsidRPr="00D10BD5">
        <w:rPr>
          <w:lang w:eastAsia="ko-KR"/>
        </w:rPr>
        <w:instrText xml:space="preserve"> REF _Ref180685498 \r \h  \* MERGEFORMAT </w:instrText>
      </w:r>
      <w:r w:rsidRPr="00D10BD5">
        <w:rPr>
          <w:lang w:eastAsia="ko-KR"/>
        </w:rPr>
      </w:r>
      <w:r w:rsidRPr="00D10BD5">
        <w:rPr>
          <w:lang w:eastAsia="ko-KR"/>
        </w:rPr>
        <w:fldChar w:fldCharType="separate"/>
      </w:r>
      <w:r w:rsidR="00EE228F">
        <w:rPr>
          <w:lang w:eastAsia="ko-KR"/>
        </w:rPr>
        <w:t>7.3.1</w:t>
      </w:r>
      <w:r w:rsidRPr="00D10BD5">
        <w:rPr>
          <w:lang w:eastAsia="ko-KR"/>
        </w:rPr>
        <w:fldChar w:fldCharType="end"/>
      </w:r>
      <w:r w:rsidRPr="00D10BD5">
        <w:rPr>
          <w:lang w:eastAsia="ko-KR"/>
        </w:rPr>
        <w:t xml:space="preserve"> is invoked with input the input array size 4, the input array q and the ext</w:t>
      </w:r>
      <w:r w:rsidR="008B7C2B" w:rsidRPr="00D10BD5">
        <w:rPr>
          <w:lang w:eastAsia="ko-KR"/>
        </w:rPr>
        <w:t>rapolation</w:t>
      </w:r>
      <w:r w:rsidRPr="00D10BD5">
        <w:rPr>
          <w:lang w:eastAsia="ko-KR"/>
        </w:rPr>
        <w:t xml:space="preserve"> size 0 to obtain the extrapolated mean value meanValExtr.</w:t>
      </w:r>
    </w:p>
    <w:p w14:paraId="7A7CCE3B" w14:textId="1749F71D" w:rsidR="00ED7F02" w:rsidRPr="00D10BD5" w:rsidRDefault="00B60187" w:rsidP="00DF69C2">
      <w:pPr>
        <w:pStyle w:val="ListParagraph"/>
        <w:numPr>
          <w:ilvl w:val="1"/>
          <w:numId w:val="76"/>
        </w:numPr>
        <w:rPr>
          <w:lang w:eastAsia="ko-KR"/>
        </w:rPr>
      </w:pPr>
      <w:r w:rsidRPr="00D10BD5">
        <w:rPr>
          <w:lang w:eastAsia="ko-KR"/>
        </w:rPr>
        <w:t>The variable mean</w:t>
      </w:r>
      <w:r w:rsidR="000F3918" w:rsidRPr="00D10BD5">
        <w:rPr>
          <w:lang w:eastAsia="ko-KR"/>
        </w:rPr>
        <w:t>Clipped</w:t>
      </w:r>
      <w:r w:rsidRPr="00D10BD5">
        <w:rPr>
          <w:lang w:eastAsia="ko-KR"/>
        </w:rPr>
        <w:t xml:space="preserve"> is set as </w:t>
      </w:r>
      <w:r w:rsidRPr="00D10BD5">
        <w:rPr>
          <w:lang w:eastAsia="ko-KR"/>
        </w:rPr>
        <w:tab/>
      </w:r>
      <w:r w:rsidRPr="00D10BD5">
        <w:rPr>
          <w:lang w:eastAsia="ko-KR"/>
        </w:rPr>
        <w:br/>
      </w:r>
      <w:r w:rsidR="00ED7F02" w:rsidRPr="00D10BD5">
        <w:rPr>
          <w:lang w:eastAsia="ko-KR"/>
        </w:rPr>
        <w:t>mean</w:t>
      </w:r>
      <w:r w:rsidR="000F3918" w:rsidRPr="00D10BD5">
        <w:rPr>
          <w:lang w:eastAsia="ko-KR"/>
        </w:rPr>
        <w:t>Clipped</w:t>
      </w:r>
      <w:r w:rsidR="00ED7F02" w:rsidRPr="00D10BD5">
        <w:rPr>
          <w:lang w:eastAsia="ko-KR"/>
        </w:rPr>
        <w:t xml:space="preserve"> = Clip</w:t>
      </w:r>
      <w:proofErr w:type="gramStart"/>
      <w:r w:rsidR="00ED7F02" w:rsidRPr="00D10BD5">
        <w:rPr>
          <w:lang w:eastAsia="ko-KR"/>
        </w:rPr>
        <w:t>3</w:t>
      </w:r>
      <w:r w:rsidRPr="00D10BD5">
        <w:rPr>
          <w:lang w:eastAsia="ko-KR"/>
        </w:rPr>
        <w:t>(</w:t>
      </w:r>
      <w:r w:rsidR="000F3918" w:rsidRPr="00D10BD5">
        <w:rPr>
          <w:lang w:eastAsia="ko-KR"/>
        </w:rPr>
        <w:t xml:space="preserve"> </w:t>
      </w:r>
      <w:r w:rsidRPr="00D10BD5">
        <w:rPr>
          <w:lang w:eastAsia="ko-KR"/>
        </w:rPr>
        <w:t>minPredVal</w:t>
      </w:r>
      <w:proofErr w:type="gramEnd"/>
      <w:r w:rsidRPr="00D10BD5">
        <w:rPr>
          <w:lang w:eastAsia="ko-KR"/>
        </w:rPr>
        <w:t xml:space="preserve">, maxPredVal, </w:t>
      </w:r>
      <w:proofErr w:type="gramStart"/>
      <w:r w:rsidR="00843DB5" w:rsidRPr="00D10BD5">
        <w:rPr>
          <w:lang w:eastAsia="ko-KR"/>
        </w:rPr>
        <w:t>meanValExtr</w:t>
      </w:r>
      <w:r w:rsidR="000F3918" w:rsidRPr="00D10BD5">
        <w:rPr>
          <w:lang w:eastAsia="ko-KR"/>
        </w:rPr>
        <w:t xml:space="preserve"> </w:t>
      </w:r>
      <w:r w:rsidR="00843DB5" w:rsidRPr="00D10BD5">
        <w:rPr>
          <w:lang w:eastAsia="ko-KR"/>
        </w:rPr>
        <w:t>)</w:t>
      </w:r>
      <w:proofErr w:type="gramEnd"/>
      <w:r w:rsidR="00843DB5" w:rsidRPr="00D10BD5">
        <w:rPr>
          <w:lang w:eastAsia="ko-KR"/>
        </w:rPr>
        <w:t>.</w:t>
      </w:r>
    </w:p>
    <w:p w14:paraId="246BC683" w14:textId="56948DB9" w:rsidR="00E24DF7" w:rsidRPr="00D10BD5" w:rsidRDefault="00B60187" w:rsidP="00DF69C2">
      <w:pPr>
        <w:pStyle w:val="ListParagraph"/>
        <w:numPr>
          <w:ilvl w:val="1"/>
          <w:numId w:val="76"/>
        </w:numPr>
        <w:rPr>
          <w:lang w:eastAsia="ko-KR"/>
        </w:rPr>
      </w:pPr>
      <w:proofErr w:type="gramStart"/>
      <w:r w:rsidRPr="00D10BD5">
        <w:rPr>
          <w:lang w:eastAsia="ko-KR"/>
        </w:rPr>
        <w:t>pred[</w:t>
      </w:r>
      <w:proofErr w:type="gramEnd"/>
      <w:r w:rsidRPr="00D10BD5">
        <w:rPr>
          <w:lang w:eastAsia="ko-KR"/>
        </w:rPr>
        <w:t> </w:t>
      </w:r>
      <w:proofErr w:type="gramStart"/>
      <w:r w:rsidRPr="00D10BD5">
        <w:rPr>
          <w:lang w:eastAsia="ko-KR"/>
        </w:rPr>
        <w:t>i ]</w:t>
      </w:r>
      <w:proofErr w:type="gramEnd"/>
      <w:r w:rsidRPr="00D10BD5">
        <w:rPr>
          <w:lang w:eastAsia="ko-KR"/>
        </w:rPr>
        <w:t xml:space="preserve"> </w:t>
      </w:r>
      <w:r w:rsidR="0094017D" w:rsidRPr="00D10BD5">
        <w:rPr>
          <w:lang w:eastAsia="ko-KR"/>
        </w:rPr>
        <w:t>is set equal to</w:t>
      </w:r>
      <w:r w:rsidRPr="00D10BD5">
        <w:rPr>
          <w:lang w:eastAsia="ko-KR"/>
        </w:rPr>
        <w:t xml:space="preserve"> mean</w:t>
      </w:r>
      <w:r w:rsidR="000F3918" w:rsidRPr="00D10BD5">
        <w:rPr>
          <w:lang w:eastAsia="ko-KR"/>
        </w:rPr>
        <w:t>Clipped</w:t>
      </w:r>
      <w:r w:rsidRPr="00D10BD5">
        <w:rPr>
          <w:lang w:eastAsia="ko-KR"/>
        </w:rPr>
        <w:t xml:space="preserve"> for all i with </w:t>
      </w:r>
      <w:proofErr w:type="gramStart"/>
      <w:r w:rsidRPr="00D10BD5">
        <w:rPr>
          <w:lang w:eastAsia="ko-KR"/>
        </w:rPr>
        <w:t>0  &lt;=  i</w:t>
      </w:r>
      <w:proofErr w:type="gramEnd"/>
      <w:r w:rsidRPr="00D10BD5">
        <w:rPr>
          <w:lang w:eastAsia="ko-KR"/>
        </w:rPr>
        <w:t xml:space="preserve"> &lt; blockSize</w:t>
      </w:r>
      <w:r w:rsidR="00E24DF7" w:rsidRPr="00D10BD5">
        <w:rPr>
          <w:lang w:eastAsia="ko-KR"/>
        </w:rPr>
        <w:t>.</w:t>
      </w:r>
    </w:p>
    <w:p w14:paraId="55A1F59D" w14:textId="00B45506" w:rsidR="00B60187" w:rsidRPr="00D10BD5" w:rsidRDefault="00E24DF7" w:rsidP="00DF69C2">
      <w:pPr>
        <w:pStyle w:val="ListParagraph"/>
        <w:numPr>
          <w:ilvl w:val="1"/>
          <w:numId w:val="76"/>
        </w:numPr>
        <w:rPr>
          <w:lang w:eastAsia="ko-KR"/>
        </w:rPr>
      </w:pPr>
      <w:r w:rsidRPr="00D10BD5">
        <w:rPr>
          <w:lang w:eastAsia="ko-KR"/>
        </w:rPr>
        <w:t xml:space="preserve">If </w:t>
      </w:r>
      <w:proofErr w:type="gramStart"/>
      <w:r w:rsidRPr="00D10BD5">
        <w:rPr>
          <w:lang w:eastAsia="ko-KR"/>
        </w:rPr>
        <w:t>blockPos  &gt;=  tSize</w:t>
      </w:r>
      <w:proofErr w:type="gramEnd"/>
      <w:r w:rsidRPr="00D10BD5">
        <w:rPr>
          <w:lang w:eastAsia="ko-KR"/>
        </w:rPr>
        <w:t xml:space="preserve">, </w:t>
      </w:r>
      <w:proofErr w:type="gramStart"/>
      <w:r w:rsidR="00B60187" w:rsidRPr="00D10BD5">
        <w:rPr>
          <w:lang w:eastAsia="ko-KR"/>
        </w:rPr>
        <w:t>resiLeft[</w:t>
      </w:r>
      <w:proofErr w:type="gramEnd"/>
      <w:r w:rsidR="00B60187" w:rsidRPr="00D10BD5">
        <w:rPr>
          <w:lang w:eastAsia="ko-KR"/>
        </w:rPr>
        <w:t> </w:t>
      </w:r>
      <w:proofErr w:type="gramStart"/>
      <w:r w:rsidR="00B60187" w:rsidRPr="00D10BD5">
        <w:rPr>
          <w:lang w:eastAsia="ko-KR"/>
        </w:rPr>
        <w:t>j ]</w:t>
      </w:r>
      <w:proofErr w:type="gramEnd"/>
      <w:r w:rsidR="0004171E" w:rsidRPr="00D10BD5">
        <w:rPr>
          <w:lang w:eastAsia="ko-KR"/>
        </w:rPr>
        <w:t xml:space="preserve"> is set to</w:t>
      </w:r>
      <w:r w:rsidRPr="00D10BD5">
        <w:rPr>
          <w:lang w:eastAsia="ko-KR"/>
        </w:rPr>
        <w:t xml:space="preserve"> </w:t>
      </w:r>
      <w:proofErr w:type="gramStart"/>
      <w:r w:rsidRPr="00D10BD5">
        <w:rPr>
          <w:lang w:eastAsia="ko-KR"/>
        </w:rPr>
        <w:t>(</w:t>
      </w:r>
      <w:r w:rsidR="00B60187" w:rsidRPr="00D10BD5">
        <w:rPr>
          <w:lang w:eastAsia="ko-KR"/>
        </w:rPr>
        <w:t xml:space="preserve"> </w:t>
      </w:r>
      <w:r w:rsidRPr="00D10BD5">
        <w:rPr>
          <w:lang w:eastAsia="ko-KR"/>
        </w:rPr>
        <w:t>ref</w:t>
      </w:r>
      <w:proofErr w:type="gramEnd"/>
      <w:r w:rsidRPr="00D10BD5">
        <w:rPr>
          <w:lang w:eastAsia="ko-KR"/>
        </w:rPr>
        <w:t>[ </w:t>
      </w:r>
      <w:r w:rsidR="00226320" w:rsidRPr="00D10BD5">
        <w:rPr>
          <w:lang w:eastAsia="ko-KR"/>
        </w:rPr>
        <w:t xml:space="preserve">blockPos </w:t>
      </w:r>
      <w:r w:rsidR="007636A0" w:rsidRPr="00D10BD5">
        <w:rPr>
          <w:bCs/>
          <w:noProof/>
          <w:color w:val="000000" w:themeColor="text1"/>
        </w:rPr>
        <w:t>−</w:t>
      </w:r>
      <w:r w:rsidRPr="00D10BD5">
        <w:t xml:space="preserve"> </w:t>
      </w:r>
      <w:r w:rsidR="00226320" w:rsidRPr="00D10BD5">
        <w:rPr>
          <w:lang w:eastAsia="ko-KR"/>
        </w:rPr>
        <w:t>tSize</w:t>
      </w:r>
      <w:r w:rsidRPr="00D10BD5">
        <w:rPr>
          <w:lang w:eastAsia="ko-KR"/>
        </w:rPr>
        <w:t xml:space="preserve"> + </w:t>
      </w:r>
      <w:proofErr w:type="gramStart"/>
      <w:r w:rsidRPr="00D10BD5">
        <w:rPr>
          <w:lang w:eastAsia="ko-KR"/>
        </w:rPr>
        <w:t>j ]</w:t>
      </w:r>
      <w:proofErr w:type="gramEnd"/>
      <w:r w:rsidRPr="00D10BD5">
        <w:rPr>
          <w:lang w:eastAsia="ko-KR"/>
        </w:rPr>
        <w:t xml:space="preserve"> </w:t>
      </w:r>
      <w:proofErr w:type="gramStart"/>
      <w:r w:rsidR="007636A0" w:rsidRPr="00D10BD5">
        <w:rPr>
          <w:bCs/>
          <w:noProof/>
          <w:color w:val="000000" w:themeColor="text1"/>
        </w:rPr>
        <w:t>−</w:t>
      </w:r>
      <w:r w:rsidRPr="00D10BD5">
        <w:t xml:space="preserve"> </w:t>
      </w:r>
      <w:r w:rsidRPr="00D10BD5">
        <w:rPr>
          <w:lang w:eastAsia="ko-KR"/>
        </w:rPr>
        <w:t xml:space="preserve"> </w:t>
      </w:r>
      <w:r w:rsidR="00B60187" w:rsidRPr="00D10BD5">
        <w:rPr>
          <w:lang w:eastAsia="ko-KR"/>
        </w:rPr>
        <w:t>mean</w:t>
      </w:r>
      <w:r w:rsidR="000F3918" w:rsidRPr="00D10BD5">
        <w:rPr>
          <w:lang w:eastAsia="ko-KR"/>
        </w:rPr>
        <w:t>Clipped</w:t>
      </w:r>
      <w:proofErr w:type="gramEnd"/>
      <w:r w:rsidR="00B60187" w:rsidRPr="00D10BD5">
        <w:rPr>
          <w:lang w:eastAsia="ko-KR"/>
        </w:rPr>
        <w:t xml:space="preserve"> </w:t>
      </w:r>
      <w:r w:rsidRPr="00D10BD5">
        <w:rPr>
          <w:lang w:eastAsia="ko-KR"/>
        </w:rPr>
        <w:t xml:space="preserve">) </w:t>
      </w:r>
      <w:r w:rsidR="00B60187" w:rsidRPr="00D10BD5">
        <w:rPr>
          <w:lang w:eastAsia="ko-KR"/>
        </w:rPr>
        <w:t xml:space="preserve">for all j with </w:t>
      </w:r>
      <w:proofErr w:type="gramStart"/>
      <w:r w:rsidR="00B60187" w:rsidRPr="00D10BD5">
        <w:rPr>
          <w:lang w:eastAsia="ko-KR"/>
        </w:rPr>
        <w:t>0  &lt;=  j</w:t>
      </w:r>
      <w:proofErr w:type="gramEnd"/>
      <w:r w:rsidR="00B60187" w:rsidRPr="00D10BD5">
        <w:rPr>
          <w:lang w:eastAsia="ko-KR"/>
        </w:rPr>
        <w:t xml:space="preserve"> &lt; tSize.</w:t>
      </w:r>
    </w:p>
    <w:p w14:paraId="1A7D6E8F" w14:textId="1AAC7F3C" w:rsidR="00E24DF7" w:rsidRPr="00D10BD5" w:rsidRDefault="00E24DF7" w:rsidP="00DF69C2">
      <w:pPr>
        <w:pStyle w:val="ListParagraph"/>
        <w:numPr>
          <w:ilvl w:val="1"/>
          <w:numId w:val="76"/>
        </w:numPr>
        <w:rPr>
          <w:lang w:eastAsia="ko-KR"/>
        </w:rPr>
      </w:pPr>
      <w:r w:rsidRPr="00D10BD5">
        <w:rPr>
          <w:lang w:eastAsia="ko-KR"/>
        </w:rPr>
        <w:t xml:space="preserve">Otherwise </w:t>
      </w:r>
      <w:proofErr w:type="gramStart"/>
      <w:r w:rsidRPr="00D10BD5">
        <w:rPr>
          <w:lang w:eastAsia="ko-KR"/>
        </w:rPr>
        <w:t>( blockPos</w:t>
      </w:r>
      <w:proofErr w:type="gramEnd"/>
      <w:r w:rsidRPr="00D10BD5">
        <w:rPr>
          <w:lang w:eastAsia="ko-KR"/>
        </w:rPr>
        <w:t xml:space="preserve"> &lt; </w:t>
      </w:r>
      <w:proofErr w:type="gramStart"/>
      <w:r w:rsidRPr="00D10BD5">
        <w:rPr>
          <w:lang w:eastAsia="ko-KR"/>
        </w:rPr>
        <w:t>tSize )</w:t>
      </w:r>
      <w:proofErr w:type="gramEnd"/>
      <w:r w:rsidRPr="00D10BD5">
        <w:rPr>
          <w:lang w:eastAsia="ko-KR"/>
        </w:rPr>
        <w:t xml:space="preserve">, </w:t>
      </w:r>
      <w:proofErr w:type="gramStart"/>
      <w:r w:rsidRPr="00D10BD5">
        <w:rPr>
          <w:lang w:eastAsia="ko-KR"/>
        </w:rPr>
        <w:t>re</w:t>
      </w:r>
      <w:r w:rsidR="0004171E" w:rsidRPr="00D10BD5">
        <w:rPr>
          <w:lang w:eastAsia="ko-KR"/>
        </w:rPr>
        <w:t>s</w:t>
      </w:r>
      <w:r w:rsidRPr="00D10BD5">
        <w:rPr>
          <w:lang w:eastAsia="ko-KR"/>
        </w:rPr>
        <w:t>iLeft[</w:t>
      </w:r>
      <w:proofErr w:type="gramEnd"/>
      <w:r w:rsidRPr="00D10BD5">
        <w:rPr>
          <w:lang w:eastAsia="ko-KR"/>
        </w:rPr>
        <w:t> </w:t>
      </w:r>
      <w:proofErr w:type="gramStart"/>
      <w:r w:rsidRPr="00D10BD5">
        <w:rPr>
          <w:lang w:eastAsia="ko-KR"/>
        </w:rPr>
        <w:t>j ]</w:t>
      </w:r>
      <w:proofErr w:type="gramEnd"/>
      <w:r w:rsidRPr="00D10BD5">
        <w:rPr>
          <w:lang w:eastAsia="ko-KR"/>
        </w:rPr>
        <w:t xml:space="preserve"> </w:t>
      </w:r>
      <w:r w:rsidR="0004171E" w:rsidRPr="00D10BD5">
        <w:rPr>
          <w:lang w:eastAsia="ko-KR"/>
        </w:rPr>
        <w:t xml:space="preserve">is set </w:t>
      </w:r>
      <w:proofErr w:type="gramStart"/>
      <w:r w:rsidR="0004171E" w:rsidRPr="00D10BD5">
        <w:rPr>
          <w:lang w:eastAsia="ko-KR"/>
        </w:rPr>
        <w:t xml:space="preserve">to </w:t>
      </w:r>
      <w:r w:rsidRPr="00D10BD5">
        <w:rPr>
          <w:lang w:eastAsia="ko-KR"/>
        </w:rPr>
        <w:t xml:space="preserve"> 0</w:t>
      </w:r>
      <w:proofErr w:type="gramEnd"/>
      <w:r w:rsidRPr="00D10BD5">
        <w:rPr>
          <w:lang w:eastAsia="ko-KR"/>
        </w:rPr>
        <w:t xml:space="preserve"> for all j with </w:t>
      </w:r>
      <w:proofErr w:type="gramStart"/>
      <w:r w:rsidRPr="00D10BD5">
        <w:rPr>
          <w:lang w:eastAsia="ko-KR"/>
        </w:rPr>
        <w:t>0  &lt;=  j</w:t>
      </w:r>
      <w:proofErr w:type="gramEnd"/>
      <w:r w:rsidRPr="00D10BD5">
        <w:rPr>
          <w:lang w:eastAsia="ko-KR"/>
        </w:rPr>
        <w:t xml:space="preserve"> &lt; tSize.</w:t>
      </w:r>
    </w:p>
    <w:p w14:paraId="13600A57" w14:textId="759AF32A" w:rsidR="00B60187" w:rsidRPr="00D10BD5" w:rsidRDefault="00B60187" w:rsidP="00647EAA">
      <w:pPr>
        <w:pStyle w:val="Heading3"/>
        <w:rPr>
          <w:noProof/>
          <w:lang w:eastAsia="ko-KR"/>
        </w:rPr>
      </w:pPr>
      <w:bookmarkStart w:id="5347" w:name="_Ref180692840"/>
      <w:bookmarkStart w:id="5348" w:name="_Toc202359713"/>
      <w:bookmarkStart w:id="5349" w:name="_Toc222062975"/>
      <w:r w:rsidRPr="00D10BD5">
        <w:rPr>
          <w:noProof/>
          <w:lang w:eastAsia="ko-KR"/>
        </w:rPr>
        <w:t xml:space="preserve">Line fitting prediction </w:t>
      </w:r>
      <w:r w:rsidR="00B10D22" w:rsidRPr="00D10BD5">
        <w:rPr>
          <w:noProof/>
          <w:lang w:eastAsia="ko-KR"/>
        </w:rPr>
        <w:t xml:space="preserve">decoding </w:t>
      </w:r>
      <w:r w:rsidRPr="00D10BD5">
        <w:rPr>
          <w:noProof/>
          <w:lang w:eastAsia="ko-KR"/>
        </w:rPr>
        <w:t>process</w:t>
      </w:r>
      <w:bookmarkEnd w:id="5347"/>
      <w:bookmarkEnd w:id="5348"/>
      <w:bookmarkEnd w:id="5349"/>
    </w:p>
    <w:p w14:paraId="70BFD93A" w14:textId="77777777" w:rsidR="00B60187" w:rsidRPr="00D10BD5" w:rsidRDefault="00B60187" w:rsidP="00B60187">
      <w:r w:rsidRPr="00D10BD5">
        <w:t xml:space="preserve">Input to this process </w:t>
      </w:r>
      <w:proofErr w:type="gramStart"/>
      <w:r w:rsidRPr="00D10BD5">
        <w:t>are</w:t>
      </w:r>
      <w:proofErr w:type="gramEnd"/>
      <w:r w:rsidRPr="00D10BD5">
        <w:t>:</w:t>
      </w:r>
    </w:p>
    <w:p w14:paraId="3B3A5B6C" w14:textId="77777777" w:rsidR="00B60187" w:rsidRPr="00D10BD5" w:rsidRDefault="00B60187" w:rsidP="00DF69C2">
      <w:pPr>
        <w:pStyle w:val="ListParagraph"/>
        <w:numPr>
          <w:ilvl w:val="0"/>
          <w:numId w:val="62"/>
        </w:numPr>
      </w:pPr>
      <w:r w:rsidRPr="00D10BD5">
        <w:t>a variable blockPos specifying the position of the first sample of the current block,</w:t>
      </w:r>
    </w:p>
    <w:p w14:paraId="48D2086A" w14:textId="3F306521" w:rsidR="00B60187" w:rsidRPr="00D10BD5" w:rsidRDefault="00B60187" w:rsidP="00DF69C2">
      <w:pPr>
        <w:pStyle w:val="ListParagraph"/>
        <w:numPr>
          <w:ilvl w:val="0"/>
          <w:numId w:val="62"/>
        </w:numPr>
      </w:pPr>
      <w:r w:rsidRPr="00D10BD5">
        <w:t xml:space="preserve">a variable </w:t>
      </w:r>
      <w:r w:rsidR="00B10D22" w:rsidRPr="00D10BD5">
        <w:t>log2B</w:t>
      </w:r>
      <w:r w:rsidRPr="00D10BD5">
        <w:t xml:space="preserve">lockSize </w:t>
      </w:r>
      <w:r w:rsidR="00B10D22" w:rsidRPr="00D10BD5">
        <w:t>that determines</w:t>
      </w:r>
      <w:r w:rsidR="007B5ADE" w:rsidRPr="00D10BD5">
        <w:t xml:space="preserve"> </w:t>
      </w:r>
      <w:r w:rsidRPr="00D10BD5">
        <w:t>the size of the current block,</w:t>
      </w:r>
    </w:p>
    <w:p w14:paraId="3C999D9B" w14:textId="143C02BD" w:rsidR="00B60187" w:rsidRPr="00D10BD5" w:rsidRDefault="00B60187" w:rsidP="00DF69C2">
      <w:pPr>
        <w:pStyle w:val="ListParagraph"/>
        <w:numPr>
          <w:ilvl w:val="0"/>
          <w:numId w:val="62"/>
        </w:numPr>
      </w:pPr>
      <w:r w:rsidRPr="00D10BD5">
        <w:t xml:space="preserve">the array of reconstructed samples of the current channel </w:t>
      </w:r>
      <w:proofErr w:type="gramStart"/>
      <w:r w:rsidRPr="00D10BD5">
        <w:t>ref[</w:t>
      </w:r>
      <w:proofErr w:type="gramEnd"/>
      <w:r w:rsidRPr="00D10BD5">
        <w:t> </w:t>
      </w:r>
      <w:proofErr w:type="gramStart"/>
      <w:r w:rsidRPr="00D10BD5">
        <w:t>i ]</w:t>
      </w:r>
      <w:proofErr w:type="gramEnd"/>
      <w:r w:rsidRPr="00D10BD5">
        <w:t xml:space="preserve"> with </w:t>
      </w:r>
      <w:proofErr w:type="gramStart"/>
      <w:r w:rsidRPr="00D10BD5">
        <w:t>0</w:t>
      </w:r>
      <w:r w:rsidR="00BD142A" w:rsidRPr="00D10BD5">
        <w:t xml:space="preserve"> </w:t>
      </w:r>
      <w:r w:rsidRPr="00D10BD5">
        <w:t xml:space="preserve"> &lt;= </w:t>
      </w:r>
      <w:r w:rsidR="00BD142A" w:rsidRPr="00D10BD5">
        <w:t xml:space="preserve"> </w:t>
      </w:r>
      <w:r w:rsidRPr="00D10BD5">
        <w:t>i</w:t>
      </w:r>
      <w:proofErr w:type="gramEnd"/>
      <w:r w:rsidRPr="00D10BD5">
        <w:t xml:space="preserve"> &lt; blockPos.</w:t>
      </w:r>
    </w:p>
    <w:p w14:paraId="6C4007A4" w14:textId="77777777" w:rsidR="00B60187" w:rsidRPr="00D10BD5" w:rsidRDefault="00B60187" w:rsidP="00DF69C2">
      <w:pPr>
        <w:pStyle w:val="ListParagraph"/>
        <w:numPr>
          <w:ilvl w:val="0"/>
          <w:numId w:val="62"/>
        </w:numPr>
      </w:pPr>
      <w:r w:rsidRPr="00D10BD5">
        <w:t>the parameter log2TSize which determines the size of the adjacent left residual samples to be computed.</w:t>
      </w:r>
    </w:p>
    <w:p w14:paraId="33A8687A" w14:textId="59FA0591" w:rsidR="00734E26" w:rsidRPr="00D10BD5" w:rsidRDefault="00734E26" w:rsidP="00734E26">
      <w:r w:rsidRPr="00D10BD5">
        <w:t xml:space="preserve">Output of this process are the array of line fitting prediction sample values </w:t>
      </w:r>
      <w:proofErr w:type="gramStart"/>
      <w:r w:rsidRPr="00D10BD5">
        <w:t>pred[</w:t>
      </w:r>
      <w:proofErr w:type="gramEnd"/>
      <w:r w:rsidRPr="00D10BD5">
        <w:t> </w:t>
      </w:r>
      <w:proofErr w:type="gramStart"/>
      <w:r w:rsidRPr="00D10BD5">
        <w:t>i ]</w:t>
      </w:r>
      <w:proofErr w:type="gramEnd"/>
      <w:r w:rsidRPr="00D10BD5">
        <w:t xml:space="preserve"> with </w:t>
      </w:r>
      <w:proofErr w:type="gramStart"/>
      <w:r w:rsidRPr="00D10BD5">
        <w:t>0  &lt;=  i</w:t>
      </w:r>
      <w:proofErr w:type="gramEnd"/>
      <w:r w:rsidRPr="00D10BD5">
        <w:t xml:space="preserve"> &lt; (</w:t>
      </w:r>
      <w:proofErr w:type="gramStart"/>
      <w:r w:rsidRPr="00D10BD5">
        <w:t>1  &lt;&lt;</w:t>
      </w:r>
      <w:r w:rsidR="00BE711D" w:rsidRPr="00D10BD5">
        <w:t xml:space="preserve">  </w:t>
      </w:r>
      <w:r w:rsidRPr="00D10BD5">
        <w:t>log</w:t>
      </w:r>
      <w:proofErr w:type="gramEnd"/>
      <w:r w:rsidRPr="00D10BD5">
        <w:t>2</w:t>
      </w:r>
      <w:proofErr w:type="gramStart"/>
      <w:r w:rsidRPr="00D10BD5">
        <w:t>BlockSize</w:t>
      </w:r>
      <w:r w:rsidR="00BD142A" w:rsidRPr="00D10BD5">
        <w:t xml:space="preserve"> </w:t>
      </w:r>
      <w:r w:rsidRPr="00D10BD5">
        <w:t>)</w:t>
      </w:r>
      <w:proofErr w:type="gramEnd"/>
      <w:r w:rsidRPr="00D10BD5">
        <w:t xml:space="preserve"> and the array of </w:t>
      </w:r>
      <w:r w:rsidRPr="00D10BD5">
        <w:rPr>
          <w:noProof/>
        </w:rPr>
        <w:t xml:space="preserve">adjacent left residual samples resiLeft[ j ] with 0  &lt;=  j &lt; ( 1  &lt;&lt; </w:t>
      </w:r>
      <w:r w:rsidR="00BE711D" w:rsidRPr="00D10BD5">
        <w:rPr>
          <w:noProof/>
        </w:rPr>
        <w:t xml:space="preserve"> </w:t>
      </w:r>
      <w:r w:rsidRPr="00D10BD5">
        <w:rPr>
          <w:noProof/>
        </w:rPr>
        <w:t>log2TSize ).</w:t>
      </w:r>
    </w:p>
    <w:p w14:paraId="0619C72B" w14:textId="0F280C62" w:rsidR="00B60187" w:rsidRPr="00D10BD5" w:rsidRDefault="00B60187" w:rsidP="00B60187">
      <w:r w:rsidRPr="00D10BD5">
        <w:t xml:space="preserve">The variable maxPredVal is set </w:t>
      </w:r>
      <w:proofErr w:type="gramStart"/>
      <w:r w:rsidRPr="00D10BD5">
        <w:t>to  (</w:t>
      </w:r>
      <w:proofErr w:type="gramEnd"/>
      <w:r w:rsidRPr="00D10BD5">
        <w:t xml:space="preserve"> </w:t>
      </w:r>
      <w:proofErr w:type="gramStart"/>
      <w:r w:rsidRPr="00D10BD5">
        <w:t>1  &lt;&lt;  (</w:t>
      </w:r>
      <w:proofErr w:type="gramEnd"/>
      <w:r w:rsidRPr="00D10BD5">
        <w:t xml:space="preserve"> BitDepthMax </w:t>
      </w:r>
      <w:r w:rsidR="007636A0" w:rsidRPr="00D10BD5">
        <w:rPr>
          <w:bCs/>
          <w:noProof/>
          <w:color w:val="000000" w:themeColor="text1"/>
        </w:rPr>
        <w:t>−</w:t>
      </w:r>
      <w:r w:rsidRPr="00D10BD5">
        <w:rPr>
          <w:bCs/>
          <w:noProof/>
          <w:color w:val="000000" w:themeColor="text1"/>
        </w:rPr>
        <w:t xml:space="preserve"> 1 ) </w:t>
      </w:r>
      <w:r w:rsidRPr="00D10BD5">
        <w:t xml:space="preserve">) </w:t>
      </w:r>
      <w:r w:rsidR="007636A0" w:rsidRPr="00D10BD5">
        <w:rPr>
          <w:bCs/>
          <w:noProof/>
          <w:color w:val="000000" w:themeColor="text1"/>
        </w:rPr>
        <w:t>−</w:t>
      </w:r>
      <w:r w:rsidRPr="00D10BD5">
        <w:t xml:space="preserve"> 1.</w:t>
      </w:r>
    </w:p>
    <w:p w14:paraId="25FA7319" w14:textId="70D12AA0" w:rsidR="00B60187" w:rsidRPr="00D10BD5" w:rsidRDefault="00B60187" w:rsidP="00B60187">
      <w:pPr>
        <w:rPr>
          <w:bCs/>
          <w:noProof/>
          <w:color w:val="000000" w:themeColor="text1"/>
        </w:rPr>
      </w:pPr>
      <w:r w:rsidRPr="00D10BD5">
        <w:t xml:space="preserve">The variable minPredVal is set to </w:t>
      </w:r>
      <w:r w:rsidR="007636A0" w:rsidRPr="00D10BD5">
        <w:rPr>
          <w:bCs/>
          <w:noProof/>
          <w:color w:val="000000" w:themeColor="text1"/>
        </w:rPr>
        <w:t>−</w:t>
      </w:r>
      <w:r w:rsidRPr="00D10BD5">
        <w:rPr>
          <w:bCs/>
          <w:noProof/>
          <w:color w:val="000000" w:themeColor="text1"/>
        </w:rPr>
        <w:t xml:space="preserve"> </w:t>
      </w:r>
      <w:r w:rsidRPr="00D10BD5">
        <w:t xml:space="preserve">maxPredVal </w:t>
      </w:r>
      <w:r w:rsidR="007636A0" w:rsidRPr="00D10BD5">
        <w:rPr>
          <w:bCs/>
          <w:noProof/>
          <w:color w:val="000000" w:themeColor="text1"/>
        </w:rPr>
        <w:t>−</w:t>
      </w:r>
      <w:r w:rsidRPr="00D10BD5">
        <w:t xml:space="preserve"> 1</w:t>
      </w:r>
      <w:r w:rsidRPr="00D10BD5">
        <w:rPr>
          <w:bCs/>
          <w:noProof/>
          <w:color w:val="000000" w:themeColor="text1"/>
        </w:rPr>
        <w:t>.</w:t>
      </w:r>
      <w:del w:id="5350" w:author="Panji Setiawan" w:date="2026-01-29T18:10:00Z" w16du:dateUtc="2026-01-29T17:10:00Z">
        <w:r w:rsidRPr="00D10BD5" w:rsidDel="002B3C3C">
          <w:rPr>
            <w:bCs/>
            <w:noProof/>
            <w:color w:val="000000" w:themeColor="text1"/>
          </w:rPr>
          <w:delText xml:space="preserve"> </w:delText>
        </w:r>
      </w:del>
    </w:p>
    <w:p w14:paraId="1865D8FB" w14:textId="42C12F6F" w:rsidR="00B10D22" w:rsidRPr="00D10BD5" w:rsidRDefault="00B10D22" w:rsidP="00B10D22">
      <w:pPr>
        <w:rPr>
          <w:bCs/>
          <w:noProof/>
          <w:color w:val="000000" w:themeColor="text1"/>
        </w:rPr>
      </w:pPr>
      <w:r w:rsidRPr="00D10BD5">
        <w:rPr>
          <w:bCs/>
          <w:noProof/>
          <w:color w:val="000000" w:themeColor="text1"/>
        </w:rPr>
        <w:t>The variable blockSize is set to 1</w:t>
      </w:r>
      <w:r w:rsidR="00BD142A" w:rsidRPr="00D10BD5">
        <w:rPr>
          <w:bCs/>
          <w:noProof/>
          <w:color w:val="000000" w:themeColor="text1"/>
        </w:rPr>
        <w:t xml:space="preserve"> </w:t>
      </w:r>
      <w:r w:rsidRPr="00D10BD5">
        <w:rPr>
          <w:bCs/>
          <w:noProof/>
          <w:color w:val="000000" w:themeColor="text1"/>
        </w:rPr>
        <w:t xml:space="preserve"> &lt;&lt;</w:t>
      </w:r>
      <w:r w:rsidR="00BE711D" w:rsidRPr="00D10BD5">
        <w:rPr>
          <w:bCs/>
          <w:noProof/>
          <w:color w:val="000000" w:themeColor="text1"/>
        </w:rPr>
        <w:t xml:space="preserve"> </w:t>
      </w:r>
      <w:r w:rsidRPr="00D10BD5">
        <w:rPr>
          <w:bCs/>
          <w:noProof/>
          <w:color w:val="000000" w:themeColor="text1"/>
        </w:rPr>
        <w:t xml:space="preserve"> log2BlockSize.</w:t>
      </w:r>
    </w:p>
    <w:p w14:paraId="0EDF9A1B" w14:textId="501A34BB" w:rsidR="00B10D22" w:rsidRPr="00D10BD5" w:rsidRDefault="00B10D22" w:rsidP="00B10D22">
      <w:pPr>
        <w:rPr>
          <w:bCs/>
          <w:noProof/>
          <w:color w:val="000000" w:themeColor="text1"/>
        </w:rPr>
      </w:pPr>
      <w:r w:rsidRPr="00D10BD5">
        <w:rPr>
          <w:color w:val="212121"/>
        </w:rPr>
        <w:t xml:space="preserve">The variable tSize is set to </w:t>
      </w:r>
      <w:proofErr w:type="gramStart"/>
      <w:r w:rsidRPr="00D10BD5">
        <w:rPr>
          <w:color w:val="212121"/>
        </w:rPr>
        <w:t>1  &lt;&lt;  log</w:t>
      </w:r>
      <w:proofErr w:type="gramEnd"/>
      <w:r w:rsidRPr="00D10BD5">
        <w:rPr>
          <w:color w:val="212121"/>
        </w:rPr>
        <w:t xml:space="preserve">2TSize. </w:t>
      </w:r>
    </w:p>
    <w:p w14:paraId="72C786F7" w14:textId="235D1FB5" w:rsidR="00B60187" w:rsidRPr="00D10BD5" w:rsidRDefault="00B60187" w:rsidP="00676416">
      <w:pPr>
        <w:pStyle w:val="ListParagraph"/>
        <w:numPr>
          <w:ilvl w:val="0"/>
          <w:numId w:val="76"/>
        </w:numPr>
        <w:rPr>
          <w:lang w:eastAsia="ko-KR"/>
        </w:rPr>
      </w:pPr>
      <w:r w:rsidRPr="00D10BD5">
        <w:rPr>
          <w:lang w:eastAsia="ko-KR"/>
        </w:rPr>
        <w:lastRenderedPageBreak/>
        <w:t xml:space="preserve">If blockPos &lt; 4, the values </w:t>
      </w:r>
      <w:proofErr w:type="gramStart"/>
      <w:r w:rsidRPr="00D10BD5">
        <w:rPr>
          <w:lang w:eastAsia="ko-KR"/>
        </w:rPr>
        <w:t>pred[</w:t>
      </w:r>
      <w:proofErr w:type="gramEnd"/>
      <w:r w:rsidRPr="00D10BD5">
        <w:rPr>
          <w:lang w:eastAsia="ko-KR"/>
        </w:rPr>
        <w:t> </w:t>
      </w:r>
      <w:proofErr w:type="gramStart"/>
      <w:r w:rsidRPr="00D10BD5">
        <w:rPr>
          <w:lang w:eastAsia="ko-KR"/>
        </w:rPr>
        <w:t>i ]</w:t>
      </w:r>
      <w:proofErr w:type="gramEnd"/>
      <w:r w:rsidRPr="00D10BD5">
        <w:rPr>
          <w:lang w:eastAsia="ko-KR"/>
        </w:rPr>
        <w:t xml:space="preserve"> with </w:t>
      </w:r>
      <w:proofErr w:type="gramStart"/>
      <w:r w:rsidRPr="00D10BD5">
        <w:rPr>
          <w:lang w:eastAsia="ko-KR"/>
        </w:rPr>
        <w:t>0  &lt;=  i</w:t>
      </w:r>
      <w:proofErr w:type="gramEnd"/>
      <w:r w:rsidRPr="00D10BD5">
        <w:rPr>
          <w:lang w:eastAsia="ko-KR"/>
        </w:rPr>
        <w:t xml:space="preserve"> &lt; blockSize and the values </w:t>
      </w:r>
      <w:proofErr w:type="gramStart"/>
      <w:r w:rsidRPr="00D10BD5">
        <w:rPr>
          <w:lang w:eastAsia="ko-KR"/>
        </w:rPr>
        <w:t>resiLeft[</w:t>
      </w:r>
      <w:proofErr w:type="gramEnd"/>
      <w:r w:rsidRPr="00D10BD5">
        <w:rPr>
          <w:lang w:eastAsia="ko-KR"/>
        </w:rPr>
        <w:t> </w:t>
      </w:r>
      <w:proofErr w:type="gramStart"/>
      <w:r w:rsidRPr="00D10BD5">
        <w:rPr>
          <w:lang w:eastAsia="ko-KR"/>
        </w:rPr>
        <w:t>j ]</w:t>
      </w:r>
      <w:proofErr w:type="gramEnd"/>
      <w:r w:rsidRPr="00D10BD5">
        <w:rPr>
          <w:lang w:eastAsia="ko-KR"/>
        </w:rPr>
        <w:t xml:space="preserve"> with </w:t>
      </w:r>
      <w:proofErr w:type="gramStart"/>
      <w:r w:rsidRPr="00D10BD5">
        <w:rPr>
          <w:lang w:eastAsia="ko-KR"/>
        </w:rPr>
        <w:t>0  &lt;=  j</w:t>
      </w:r>
      <w:proofErr w:type="gramEnd"/>
      <w:r w:rsidRPr="00D10BD5">
        <w:rPr>
          <w:lang w:eastAsia="ko-KR"/>
        </w:rPr>
        <w:t xml:space="preserve"> &lt; tSize are set to 0.</w:t>
      </w:r>
    </w:p>
    <w:p w14:paraId="3EB48829" w14:textId="521E2750" w:rsidR="00B60187" w:rsidRPr="00D10BD5" w:rsidRDefault="00B60187" w:rsidP="00676416">
      <w:pPr>
        <w:pStyle w:val="ListParagraph"/>
        <w:numPr>
          <w:ilvl w:val="0"/>
          <w:numId w:val="76"/>
        </w:numPr>
        <w:rPr>
          <w:lang w:eastAsia="ko-KR"/>
        </w:rPr>
      </w:pPr>
      <w:r w:rsidRPr="00D10BD5">
        <w:rPr>
          <w:lang w:eastAsia="ko-KR"/>
        </w:rPr>
        <w:t xml:space="preserve">Otherwise </w:t>
      </w:r>
      <w:proofErr w:type="gramStart"/>
      <w:r w:rsidRPr="00D10BD5">
        <w:rPr>
          <w:lang w:eastAsia="ko-KR"/>
        </w:rPr>
        <w:t>(</w:t>
      </w:r>
      <w:r w:rsidR="001D729D" w:rsidRPr="00D10BD5">
        <w:rPr>
          <w:lang w:eastAsia="ko-KR"/>
        </w:rPr>
        <w:t xml:space="preserve"> </w:t>
      </w:r>
      <w:r w:rsidRPr="00D10BD5">
        <w:rPr>
          <w:lang w:eastAsia="ko-KR"/>
        </w:rPr>
        <w:t>blockPos</w:t>
      </w:r>
      <w:proofErr w:type="gramEnd"/>
      <w:r w:rsidRPr="00D10BD5">
        <w:rPr>
          <w:lang w:eastAsia="ko-KR"/>
        </w:rPr>
        <w:t xml:space="preserve"> &gt;</w:t>
      </w:r>
      <w:r w:rsidR="00226320" w:rsidRPr="00D10BD5">
        <w:rPr>
          <w:lang w:eastAsia="ko-KR"/>
        </w:rPr>
        <w:t>=</w:t>
      </w:r>
      <w:r w:rsidRPr="00D10BD5">
        <w:rPr>
          <w:lang w:eastAsia="ko-KR"/>
        </w:rPr>
        <w:t xml:space="preserve"> </w:t>
      </w:r>
      <w:proofErr w:type="gramStart"/>
      <w:r w:rsidRPr="00D10BD5">
        <w:rPr>
          <w:lang w:eastAsia="ko-KR"/>
        </w:rPr>
        <w:t>4 )</w:t>
      </w:r>
      <w:proofErr w:type="gramEnd"/>
      <w:r w:rsidRPr="00D10BD5">
        <w:rPr>
          <w:lang w:eastAsia="ko-KR"/>
        </w:rPr>
        <w:t>, the following applies:</w:t>
      </w:r>
    </w:p>
    <w:p w14:paraId="04D93B2D" w14:textId="51FD2346" w:rsidR="00B60187" w:rsidRPr="00D10BD5" w:rsidRDefault="00B60187" w:rsidP="00676416">
      <w:pPr>
        <w:pStyle w:val="ListParagraph"/>
        <w:numPr>
          <w:ilvl w:val="1"/>
          <w:numId w:val="76"/>
        </w:numPr>
        <w:rPr>
          <w:lang w:eastAsia="ko-KR"/>
        </w:rPr>
      </w:pPr>
      <w:r w:rsidRPr="00D10BD5">
        <w:rPr>
          <w:lang w:eastAsia="ko-KR"/>
        </w:rPr>
        <w:t xml:space="preserve">The array </w:t>
      </w:r>
      <w:proofErr w:type="gramStart"/>
      <w:r w:rsidRPr="00D10BD5">
        <w:rPr>
          <w:lang w:eastAsia="ko-KR"/>
        </w:rPr>
        <w:t>q[</w:t>
      </w:r>
      <w:proofErr w:type="gramEnd"/>
      <w:r w:rsidRPr="00D10BD5">
        <w:rPr>
          <w:lang w:eastAsia="ko-KR"/>
        </w:rPr>
        <w:t> </w:t>
      </w:r>
      <w:proofErr w:type="gramStart"/>
      <w:r w:rsidRPr="00D10BD5">
        <w:rPr>
          <w:lang w:eastAsia="ko-KR"/>
        </w:rPr>
        <w:t>j</w:t>
      </w:r>
      <w:r w:rsidRPr="00D10BD5">
        <w:t> ]</w:t>
      </w:r>
      <w:proofErr w:type="gramEnd"/>
      <w:r w:rsidRPr="00D10BD5">
        <w:t xml:space="preserve"> with </w:t>
      </w:r>
      <w:proofErr w:type="gramStart"/>
      <w:r w:rsidRPr="00D10BD5">
        <w:t>0  &lt;=</w:t>
      </w:r>
      <w:r w:rsidR="001D729D" w:rsidRPr="00D10BD5">
        <w:t xml:space="preserve">  </w:t>
      </w:r>
      <w:r w:rsidRPr="00D10BD5">
        <w:t>j</w:t>
      </w:r>
      <w:proofErr w:type="gramEnd"/>
      <w:r w:rsidRPr="00D10BD5">
        <w:t xml:space="preserve"> &lt;4 is defined as </w:t>
      </w:r>
      <w:proofErr w:type="gramStart"/>
      <w:r w:rsidRPr="00D10BD5">
        <w:t>q[</w:t>
      </w:r>
      <w:proofErr w:type="gramEnd"/>
      <w:r w:rsidRPr="00D10BD5">
        <w:t> </w:t>
      </w:r>
      <w:proofErr w:type="gramStart"/>
      <w:r w:rsidRPr="00D10BD5">
        <w:t>j ]</w:t>
      </w:r>
      <w:proofErr w:type="gramEnd"/>
      <w:r w:rsidRPr="00D10BD5">
        <w:t xml:space="preserve"> = </w:t>
      </w:r>
      <w:proofErr w:type="gramStart"/>
      <w:r w:rsidRPr="00D10BD5">
        <w:t>ref[</w:t>
      </w:r>
      <w:proofErr w:type="gramEnd"/>
      <w:r w:rsidR="00B10D22" w:rsidRPr="00D10BD5">
        <w:t xml:space="preserve"> blockPos </w:t>
      </w:r>
      <w:r w:rsidR="007636A0" w:rsidRPr="00D10BD5">
        <w:rPr>
          <w:bCs/>
          <w:noProof/>
          <w:color w:val="000000" w:themeColor="text1"/>
        </w:rPr>
        <w:t>−</w:t>
      </w:r>
      <w:r w:rsidR="00B10D22" w:rsidRPr="00D10BD5">
        <w:t xml:space="preserve"> 4 + </w:t>
      </w:r>
      <w:proofErr w:type="gramStart"/>
      <w:r w:rsidR="00B10D22" w:rsidRPr="00D10BD5">
        <w:t>j ]</w:t>
      </w:r>
      <w:proofErr w:type="gramEnd"/>
      <w:r w:rsidR="00B10D22" w:rsidRPr="00D10BD5">
        <w:t>.</w:t>
      </w:r>
    </w:p>
    <w:p w14:paraId="4B16D875" w14:textId="699E6F01" w:rsidR="00B60187" w:rsidRPr="00D10BD5" w:rsidRDefault="00B60187" w:rsidP="00676416">
      <w:pPr>
        <w:pStyle w:val="ListParagraph"/>
        <w:numPr>
          <w:ilvl w:val="1"/>
          <w:numId w:val="76"/>
        </w:numPr>
        <w:rPr>
          <w:lang w:eastAsia="ko-KR"/>
        </w:rPr>
      </w:pPr>
      <w:r w:rsidRPr="00D10BD5">
        <w:rPr>
          <w:lang w:eastAsia="ko-KR"/>
        </w:rPr>
        <w:t xml:space="preserve">The linear extrapolation process to the right from </w:t>
      </w:r>
      <w:r w:rsidR="008254D9" w:rsidRPr="00D10BD5">
        <w:rPr>
          <w:lang w:eastAsia="ko-KR"/>
        </w:rPr>
        <w:t>clause</w:t>
      </w:r>
      <w:r w:rsidRPr="00D10BD5">
        <w:rPr>
          <w:lang w:eastAsia="ko-KR"/>
        </w:rPr>
        <w:t xml:space="preserve"> </w:t>
      </w:r>
      <w:r w:rsidRPr="00D10BD5">
        <w:rPr>
          <w:lang w:eastAsia="ko-KR"/>
        </w:rPr>
        <w:fldChar w:fldCharType="begin"/>
      </w:r>
      <w:r w:rsidRPr="00D10BD5">
        <w:rPr>
          <w:lang w:eastAsia="ko-KR"/>
        </w:rPr>
        <w:instrText xml:space="preserve"> REF _Ref180685498 \r \h </w:instrText>
      </w:r>
      <w:r w:rsidR="006E7062" w:rsidRPr="00D10BD5">
        <w:rPr>
          <w:lang w:eastAsia="ko-KR"/>
        </w:rPr>
        <w:instrText xml:space="preserve"> \* MERGEFORMAT </w:instrText>
      </w:r>
      <w:r w:rsidRPr="00D10BD5">
        <w:rPr>
          <w:lang w:eastAsia="ko-KR"/>
        </w:rPr>
      </w:r>
      <w:r w:rsidRPr="00D10BD5">
        <w:rPr>
          <w:lang w:eastAsia="ko-KR"/>
        </w:rPr>
        <w:fldChar w:fldCharType="separate"/>
      </w:r>
      <w:r w:rsidR="00EE228F">
        <w:rPr>
          <w:lang w:eastAsia="ko-KR"/>
        </w:rPr>
        <w:t>7.3.1</w:t>
      </w:r>
      <w:r w:rsidRPr="00D10BD5">
        <w:rPr>
          <w:lang w:eastAsia="ko-KR"/>
        </w:rPr>
        <w:fldChar w:fldCharType="end"/>
      </w:r>
      <w:r w:rsidRPr="00D10BD5">
        <w:rPr>
          <w:lang w:eastAsia="ko-KR"/>
        </w:rPr>
        <w:t xml:space="preserve"> is invoked with </w:t>
      </w:r>
      <w:r w:rsidR="00B10D22" w:rsidRPr="00D10BD5">
        <w:rPr>
          <w:lang w:eastAsia="ko-KR"/>
        </w:rPr>
        <w:t xml:space="preserve">input the </w:t>
      </w:r>
      <w:r w:rsidR="00734E26" w:rsidRPr="00D10BD5">
        <w:rPr>
          <w:lang w:eastAsia="ko-KR"/>
        </w:rPr>
        <w:t xml:space="preserve">input </w:t>
      </w:r>
      <w:r w:rsidR="00B10D22" w:rsidRPr="00D10BD5">
        <w:rPr>
          <w:lang w:eastAsia="ko-KR"/>
        </w:rPr>
        <w:t xml:space="preserve">array size 4, the </w:t>
      </w:r>
      <w:r w:rsidR="00734E26" w:rsidRPr="00D10BD5">
        <w:rPr>
          <w:lang w:eastAsia="ko-KR"/>
        </w:rPr>
        <w:t xml:space="preserve">input </w:t>
      </w:r>
      <w:r w:rsidR="00B10D22" w:rsidRPr="00D10BD5">
        <w:rPr>
          <w:lang w:eastAsia="ko-KR"/>
        </w:rPr>
        <w:t>array q and the</w:t>
      </w:r>
      <w:r w:rsidR="00734E26" w:rsidRPr="00D10BD5">
        <w:rPr>
          <w:lang w:eastAsia="ko-KR"/>
        </w:rPr>
        <w:t xml:space="preserve"> ext</w:t>
      </w:r>
      <w:r w:rsidR="008B7C2B" w:rsidRPr="00D10BD5">
        <w:rPr>
          <w:lang w:eastAsia="ko-KR"/>
        </w:rPr>
        <w:t>rapolation</w:t>
      </w:r>
      <w:r w:rsidR="00734E26" w:rsidRPr="00D10BD5">
        <w:rPr>
          <w:lang w:eastAsia="ko-KR"/>
        </w:rPr>
        <w:t xml:space="preserve"> size</w:t>
      </w:r>
      <w:r w:rsidR="00B10D22" w:rsidRPr="00D10BD5">
        <w:rPr>
          <w:lang w:eastAsia="ko-KR"/>
        </w:rPr>
        <w:t xml:space="preserve"> log2BlockSize to obtain the array values q[ 4 + i ] with 0  &lt;=</w:t>
      </w:r>
      <w:r w:rsidR="001D729D" w:rsidRPr="00D10BD5">
        <w:rPr>
          <w:lang w:eastAsia="ko-KR"/>
        </w:rPr>
        <w:t xml:space="preserve"> </w:t>
      </w:r>
      <w:r w:rsidR="00B10D22" w:rsidRPr="00D10BD5">
        <w:rPr>
          <w:lang w:eastAsia="ko-KR"/>
        </w:rPr>
        <w:t xml:space="preserve"> i &lt; blockSize and the extrapolated mean value meanValExtr.</w:t>
      </w:r>
    </w:p>
    <w:p w14:paraId="01C7F2E2" w14:textId="2284A9E6" w:rsidR="00B10D22" w:rsidRPr="00D10BD5" w:rsidRDefault="00B10D22" w:rsidP="00676416">
      <w:pPr>
        <w:pStyle w:val="ListParagraph"/>
        <w:numPr>
          <w:ilvl w:val="1"/>
          <w:numId w:val="76"/>
        </w:numPr>
        <w:rPr>
          <w:lang w:eastAsia="ko-KR"/>
        </w:rPr>
      </w:pPr>
      <w:proofErr w:type="gramStart"/>
      <w:r w:rsidRPr="00D10BD5">
        <w:rPr>
          <w:lang w:eastAsia="ko-KR"/>
        </w:rPr>
        <w:t>pred[</w:t>
      </w:r>
      <w:proofErr w:type="gramEnd"/>
      <w:r w:rsidRPr="00D10BD5">
        <w:rPr>
          <w:lang w:eastAsia="ko-KR"/>
        </w:rPr>
        <w:t> </w:t>
      </w:r>
      <w:proofErr w:type="gramStart"/>
      <w:r w:rsidRPr="00D10BD5">
        <w:rPr>
          <w:lang w:eastAsia="ko-KR"/>
        </w:rPr>
        <w:t>i ]</w:t>
      </w:r>
      <w:proofErr w:type="gramEnd"/>
      <w:r w:rsidR="0094017D" w:rsidRPr="00D10BD5">
        <w:rPr>
          <w:lang w:eastAsia="ko-KR"/>
        </w:rPr>
        <w:t xml:space="preserve"> is set equal to</w:t>
      </w:r>
      <w:r w:rsidRPr="00D10BD5">
        <w:rPr>
          <w:lang w:eastAsia="ko-KR"/>
        </w:rPr>
        <w:t xml:space="preserve"> Clip</w:t>
      </w:r>
      <w:proofErr w:type="gramStart"/>
      <w:r w:rsidRPr="00D10BD5">
        <w:rPr>
          <w:lang w:eastAsia="ko-KR"/>
        </w:rPr>
        <w:t>3( minPredVal</w:t>
      </w:r>
      <w:proofErr w:type="gramEnd"/>
      <w:r w:rsidRPr="00D10BD5">
        <w:rPr>
          <w:lang w:eastAsia="ko-KR"/>
        </w:rPr>
        <w:t xml:space="preserve">, maxPredVal, </w:t>
      </w:r>
      <w:proofErr w:type="gramStart"/>
      <w:r w:rsidRPr="00D10BD5">
        <w:rPr>
          <w:lang w:eastAsia="ko-KR"/>
        </w:rPr>
        <w:t>q[</w:t>
      </w:r>
      <w:proofErr w:type="gramEnd"/>
      <w:r w:rsidRPr="00D10BD5">
        <w:rPr>
          <w:lang w:eastAsia="ko-KR"/>
        </w:rPr>
        <w:t> 4+</w:t>
      </w:r>
      <w:proofErr w:type="gramStart"/>
      <w:r w:rsidRPr="00D10BD5">
        <w:rPr>
          <w:lang w:eastAsia="ko-KR"/>
        </w:rPr>
        <w:t>i ]</w:t>
      </w:r>
      <w:proofErr w:type="gramEnd"/>
      <w:r w:rsidRPr="00D10BD5">
        <w:rPr>
          <w:lang w:eastAsia="ko-KR"/>
        </w:rPr>
        <w:t xml:space="preserve"> ) for all </w:t>
      </w:r>
      <w:proofErr w:type="gramStart"/>
      <w:r w:rsidRPr="00D10BD5">
        <w:rPr>
          <w:lang w:eastAsia="ko-KR"/>
        </w:rPr>
        <w:t>0  &lt;=</w:t>
      </w:r>
      <w:r w:rsidR="001D729D" w:rsidRPr="00D10BD5">
        <w:rPr>
          <w:lang w:eastAsia="ko-KR"/>
        </w:rPr>
        <w:t xml:space="preserve">  </w:t>
      </w:r>
      <w:r w:rsidRPr="00D10BD5">
        <w:rPr>
          <w:lang w:eastAsia="ko-KR"/>
        </w:rPr>
        <w:t>i</w:t>
      </w:r>
      <w:proofErr w:type="gramEnd"/>
      <w:r w:rsidRPr="00D10BD5">
        <w:rPr>
          <w:lang w:eastAsia="ko-KR"/>
        </w:rPr>
        <w:t xml:space="preserve"> &lt;</w:t>
      </w:r>
      <w:r w:rsidR="001D729D" w:rsidRPr="00D10BD5">
        <w:rPr>
          <w:lang w:eastAsia="ko-KR"/>
        </w:rPr>
        <w:t xml:space="preserve"> </w:t>
      </w:r>
      <w:r w:rsidRPr="00D10BD5">
        <w:rPr>
          <w:lang w:eastAsia="ko-KR"/>
        </w:rPr>
        <w:t>blockSize.</w:t>
      </w:r>
    </w:p>
    <w:p w14:paraId="0E1F1645" w14:textId="6F42CB71" w:rsidR="0040431E" w:rsidRPr="00D10BD5" w:rsidRDefault="0040431E" w:rsidP="00676416">
      <w:pPr>
        <w:pStyle w:val="ListParagraph"/>
        <w:numPr>
          <w:ilvl w:val="1"/>
          <w:numId w:val="76"/>
        </w:numPr>
        <w:rPr>
          <w:lang w:eastAsia="ko-KR"/>
        </w:rPr>
      </w:pPr>
      <w:r w:rsidRPr="00D10BD5">
        <w:rPr>
          <w:lang w:eastAsia="ko-KR"/>
        </w:rPr>
        <w:t xml:space="preserve">If </w:t>
      </w:r>
      <w:proofErr w:type="gramStart"/>
      <w:r w:rsidRPr="00D10BD5">
        <w:rPr>
          <w:lang w:eastAsia="ko-KR"/>
        </w:rPr>
        <w:t>blockPos  &gt;=  tSize</w:t>
      </w:r>
      <w:proofErr w:type="gramEnd"/>
      <w:r w:rsidRPr="00D10BD5">
        <w:rPr>
          <w:lang w:eastAsia="ko-KR"/>
        </w:rPr>
        <w:t xml:space="preserve">, </w:t>
      </w:r>
      <w:proofErr w:type="gramStart"/>
      <w:r w:rsidRPr="00D10BD5">
        <w:rPr>
          <w:lang w:eastAsia="ko-KR"/>
        </w:rPr>
        <w:t>resiLeft[</w:t>
      </w:r>
      <w:proofErr w:type="gramEnd"/>
      <w:r w:rsidRPr="00D10BD5">
        <w:rPr>
          <w:lang w:eastAsia="ko-KR"/>
        </w:rPr>
        <w:t> </w:t>
      </w:r>
      <w:proofErr w:type="gramStart"/>
      <w:r w:rsidRPr="00D10BD5">
        <w:rPr>
          <w:lang w:eastAsia="ko-KR"/>
        </w:rPr>
        <w:t>j ]</w:t>
      </w:r>
      <w:proofErr w:type="gramEnd"/>
      <w:r w:rsidRPr="00D10BD5">
        <w:rPr>
          <w:lang w:eastAsia="ko-KR"/>
        </w:rPr>
        <w:t xml:space="preserve"> </w:t>
      </w:r>
      <w:r w:rsidR="0004171E" w:rsidRPr="00D10BD5">
        <w:rPr>
          <w:lang w:eastAsia="ko-KR"/>
        </w:rPr>
        <w:t>is set to</w:t>
      </w:r>
      <w:r w:rsidRPr="00D10BD5">
        <w:rPr>
          <w:lang w:eastAsia="ko-KR"/>
        </w:rPr>
        <w:t xml:space="preserve"> </w:t>
      </w:r>
      <w:proofErr w:type="gramStart"/>
      <w:r w:rsidRPr="00D10BD5">
        <w:rPr>
          <w:lang w:eastAsia="ko-KR"/>
        </w:rPr>
        <w:t>( ref</w:t>
      </w:r>
      <w:proofErr w:type="gramEnd"/>
      <w:r w:rsidRPr="00D10BD5">
        <w:rPr>
          <w:lang w:eastAsia="ko-KR"/>
        </w:rPr>
        <w:t>[ </w:t>
      </w:r>
      <w:r w:rsidR="00835440" w:rsidRPr="00D10BD5">
        <w:rPr>
          <w:lang w:eastAsia="ko-KR"/>
        </w:rPr>
        <w:t xml:space="preserve">blockPos </w:t>
      </w:r>
      <w:r w:rsidR="007636A0" w:rsidRPr="00D10BD5">
        <w:rPr>
          <w:bCs/>
          <w:noProof/>
          <w:color w:val="000000" w:themeColor="text1"/>
        </w:rPr>
        <w:t>−</w:t>
      </w:r>
      <w:r w:rsidRPr="00D10BD5">
        <w:t xml:space="preserve"> </w:t>
      </w:r>
      <w:r w:rsidR="00835440" w:rsidRPr="00D10BD5">
        <w:rPr>
          <w:lang w:eastAsia="ko-KR"/>
        </w:rPr>
        <w:t>tSize</w:t>
      </w:r>
      <w:r w:rsidRPr="00D10BD5">
        <w:rPr>
          <w:lang w:eastAsia="ko-KR"/>
        </w:rPr>
        <w:t xml:space="preserve"> + </w:t>
      </w:r>
      <w:proofErr w:type="gramStart"/>
      <w:r w:rsidRPr="00D10BD5">
        <w:rPr>
          <w:lang w:eastAsia="ko-KR"/>
        </w:rPr>
        <w:t>j ]</w:t>
      </w:r>
      <w:proofErr w:type="gramEnd"/>
      <w:r w:rsidRPr="00D10BD5">
        <w:rPr>
          <w:lang w:eastAsia="ko-KR"/>
        </w:rPr>
        <w:t xml:space="preserve"> </w:t>
      </w:r>
      <w:r w:rsidR="007636A0" w:rsidRPr="00D10BD5">
        <w:rPr>
          <w:bCs/>
          <w:noProof/>
          <w:color w:val="000000" w:themeColor="text1"/>
        </w:rPr>
        <w:t>−</w:t>
      </w:r>
      <w:r w:rsidRPr="00D10BD5">
        <w:t xml:space="preserve"> </w:t>
      </w:r>
      <w:proofErr w:type="gramStart"/>
      <w:r w:rsidRPr="00D10BD5">
        <w:rPr>
          <w:lang w:eastAsia="ko-KR"/>
        </w:rPr>
        <w:t>meanValExtr )</w:t>
      </w:r>
      <w:proofErr w:type="gramEnd"/>
      <w:r w:rsidRPr="00D10BD5">
        <w:rPr>
          <w:lang w:eastAsia="ko-KR"/>
        </w:rPr>
        <w:t xml:space="preserve"> for all j with </w:t>
      </w:r>
      <w:proofErr w:type="gramStart"/>
      <w:r w:rsidRPr="00D10BD5">
        <w:rPr>
          <w:lang w:eastAsia="ko-KR"/>
        </w:rPr>
        <w:t>0  &lt;=  j</w:t>
      </w:r>
      <w:proofErr w:type="gramEnd"/>
      <w:r w:rsidRPr="00D10BD5">
        <w:rPr>
          <w:lang w:eastAsia="ko-KR"/>
        </w:rPr>
        <w:t xml:space="preserve"> &lt; tSize.</w:t>
      </w:r>
    </w:p>
    <w:p w14:paraId="60E0E319" w14:textId="479BC644" w:rsidR="00B10D22" w:rsidRPr="00D10BD5" w:rsidRDefault="0040431E" w:rsidP="00676416">
      <w:pPr>
        <w:pStyle w:val="ListParagraph"/>
        <w:numPr>
          <w:ilvl w:val="1"/>
          <w:numId w:val="76"/>
        </w:numPr>
        <w:rPr>
          <w:lang w:eastAsia="ko-KR"/>
        </w:rPr>
      </w:pPr>
      <w:r w:rsidRPr="00D10BD5">
        <w:rPr>
          <w:lang w:eastAsia="ko-KR"/>
        </w:rPr>
        <w:t xml:space="preserve">Otherwise </w:t>
      </w:r>
      <w:proofErr w:type="gramStart"/>
      <w:r w:rsidRPr="00D10BD5">
        <w:rPr>
          <w:lang w:eastAsia="ko-KR"/>
        </w:rPr>
        <w:t>( blockPos</w:t>
      </w:r>
      <w:proofErr w:type="gramEnd"/>
      <w:r w:rsidRPr="00D10BD5">
        <w:rPr>
          <w:lang w:eastAsia="ko-KR"/>
        </w:rPr>
        <w:t xml:space="preserve"> &lt; </w:t>
      </w:r>
      <w:proofErr w:type="gramStart"/>
      <w:r w:rsidRPr="00D10BD5">
        <w:rPr>
          <w:lang w:eastAsia="ko-KR"/>
        </w:rPr>
        <w:t>tSize )</w:t>
      </w:r>
      <w:proofErr w:type="gramEnd"/>
      <w:r w:rsidRPr="00D10BD5">
        <w:rPr>
          <w:lang w:eastAsia="ko-KR"/>
        </w:rPr>
        <w:t xml:space="preserve">, </w:t>
      </w:r>
      <w:proofErr w:type="gramStart"/>
      <w:r w:rsidRPr="00D10BD5">
        <w:rPr>
          <w:lang w:eastAsia="ko-KR"/>
        </w:rPr>
        <w:t>resiLeft[</w:t>
      </w:r>
      <w:proofErr w:type="gramEnd"/>
      <w:r w:rsidRPr="00D10BD5">
        <w:rPr>
          <w:lang w:eastAsia="ko-KR"/>
        </w:rPr>
        <w:t> </w:t>
      </w:r>
      <w:proofErr w:type="gramStart"/>
      <w:r w:rsidRPr="00D10BD5">
        <w:rPr>
          <w:lang w:eastAsia="ko-KR"/>
        </w:rPr>
        <w:t>j ]</w:t>
      </w:r>
      <w:proofErr w:type="gramEnd"/>
      <w:r w:rsidRPr="00D10BD5">
        <w:rPr>
          <w:lang w:eastAsia="ko-KR"/>
        </w:rPr>
        <w:t xml:space="preserve"> </w:t>
      </w:r>
      <w:r w:rsidR="0004171E" w:rsidRPr="00D10BD5">
        <w:rPr>
          <w:lang w:eastAsia="ko-KR"/>
        </w:rPr>
        <w:t xml:space="preserve"> is set to </w:t>
      </w:r>
      <w:r w:rsidRPr="00D10BD5">
        <w:rPr>
          <w:lang w:eastAsia="ko-KR"/>
        </w:rPr>
        <w:t xml:space="preserve">0 for all j with </w:t>
      </w:r>
      <w:proofErr w:type="gramStart"/>
      <w:r w:rsidR="00B10D22" w:rsidRPr="00D10BD5">
        <w:rPr>
          <w:lang w:eastAsia="ko-KR"/>
        </w:rPr>
        <w:t>0  &lt;</w:t>
      </w:r>
      <w:proofErr w:type="gramEnd"/>
      <w:r w:rsidR="00BF6AF5" w:rsidRPr="00D10BD5">
        <w:rPr>
          <w:lang w:eastAsia="ko-KR"/>
        </w:rPr>
        <w:t xml:space="preserve">  </w:t>
      </w:r>
      <w:proofErr w:type="gramStart"/>
      <w:r w:rsidR="00B10D22" w:rsidRPr="00D10BD5">
        <w:rPr>
          <w:lang w:eastAsia="ko-KR"/>
        </w:rPr>
        <w:t xml:space="preserve">= </w:t>
      </w:r>
      <w:r w:rsidR="00C86BDA" w:rsidRPr="00D10BD5">
        <w:rPr>
          <w:lang w:eastAsia="ko-KR"/>
        </w:rPr>
        <w:t xml:space="preserve"> </w:t>
      </w:r>
      <w:r w:rsidR="00B10D22" w:rsidRPr="00D10BD5">
        <w:rPr>
          <w:lang w:eastAsia="ko-KR"/>
        </w:rPr>
        <w:t>j</w:t>
      </w:r>
      <w:proofErr w:type="gramEnd"/>
      <w:r w:rsidR="00B10D22" w:rsidRPr="00D10BD5">
        <w:rPr>
          <w:lang w:eastAsia="ko-KR"/>
        </w:rPr>
        <w:t xml:space="preserve"> &lt; tSize.</w:t>
      </w:r>
    </w:p>
    <w:p w14:paraId="4A3AD9A2" w14:textId="35B4C670" w:rsidR="00647EAA" w:rsidRPr="00D10BD5" w:rsidRDefault="0069319A" w:rsidP="00647EAA">
      <w:pPr>
        <w:pStyle w:val="Heading3"/>
        <w:rPr>
          <w:noProof/>
          <w:lang w:eastAsia="ko-KR"/>
        </w:rPr>
      </w:pPr>
      <w:bookmarkStart w:id="5351" w:name="_Ref180690922"/>
      <w:bookmarkStart w:id="5352" w:name="_Toc202359714"/>
      <w:bookmarkStart w:id="5353" w:name="_Toc222062976"/>
      <w:r w:rsidRPr="00D10BD5">
        <w:rPr>
          <w:noProof/>
          <w:lang w:eastAsia="ko-KR"/>
        </w:rPr>
        <w:t>Cross-channel</w:t>
      </w:r>
      <w:r w:rsidR="006C6C07" w:rsidRPr="00D10BD5">
        <w:rPr>
          <w:noProof/>
          <w:lang w:eastAsia="ko-KR"/>
        </w:rPr>
        <w:t xml:space="preserve"> prediction decoding process</w:t>
      </w:r>
      <w:bookmarkEnd w:id="5351"/>
      <w:bookmarkEnd w:id="5352"/>
      <w:bookmarkEnd w:id="5353"/>
    </w:p>
    <w:p w14:paraId="36A4B9A6" w14:textId="77777777" w:rsidR="0052704C" w:rsidRPr="00D10BD5" w:rsidRDefault="0052704C" w:rsidP="0052704C">
      <w:r w:rsidRPr="00D10BD5">
        <w:t xml:space="preserve">Input to this process </w:t>
      </w:r>
      <w:proofErr w:type="gramStart"/>
      <w:r w:rsidRPr="00D10BD5">
        <w:t>are</w:t>
      </w:r>
      <w:proofErr w:type="gramEnd"/>
      <w:r w:rsidRPr="00D10BD5">
        <w:t>:</w:t>
      </w:r>
    </w:p>
    <w:p w14:paraId="6872F642" w14:textId="56769640" w:rsidR="0052704C" w:rsidRPr="00D10BD5" w:rsidRDefault="0052704C" w:rsidP="00676416">
      <w:pPr>
        <w:pStyle w:val="ListParagraph"/>
        <w:numPr>
          <w:ilvl w:val="0"/>
          <w:numId w:val="62"/>
        </w:numPr>
      </w:pPr>
      <w:r w:rsidRPr="00D10BD5">
        <w:t xml:space="preserve">a variable </w:t>
      </w:r>
      <w:r w:rsidR="00982223" w:rsidRPr="00D10BD5">
        <w:t>chIdx</w:t>
      </w:r>
      <w:r w:rsidRPr="00D10BD5">
        <w:t xml:space="preserve"> specifying the current channel,</w:t>
      </w:r>
    </w:p>
    <w:p w14:paraId="1D5E43D4" w14:textId="77777777" w:rsidR="0052704C" w:rsidRPr="00D10BD5" w:rsidRDefault="0052704C" w:rsidP="00676416">
      <w:pPr>
        <w:pStyle w:val="ListParagraph"/>
        <w:numPr>
          <w:ilvl w:val="0"/>
          <w:numId w:val="62"/>
        </w:numPr>
      </w:pPr>
      <w:r w:rsidRPr="00D10BD5">
        <w:t>a variable blockPos specifying the position of the first sample of the current block,</w:t>
      </w:r>
    </w:p>
    <w:p w14:paraId="445CED8A" w14:textId="3414FA8B" w:rsidR="0052704C" w:rsidRPr="00D10BD5" w:rsidRDefault="00BC6EFC" w:rsidP="00676416">
      <w:pPr>
        <w:pStyle w:val="ListParagraph"/>
        <w:numPr>
          <w:ilvl w:val="0"/>
          <w:numId w:val="62"/>
        </w:numPr>
      </w:pPr>
      <w:r w:rsidRPr="00D10BD5">
        <w:t>a variable log2BlockSize that determines</w:t>
      </w:r>
      <w:ins w:id="5354" w:author="Panji Setiawan" w:date="2026-01-29T14:23:00Z" w16du:dateUtc="2026-01-29T13:23:00Z">
        <w:r w:rsidR="00960AE5">
          <w:t xml:space="preserve"> </w:t>
        </w:r>
      </w:ins>
      <w:r w:rsidRPr="00D10BD5">
        <w:t>the size of the current block</w:t>
      </w:r>
      <w:r w:rsidR="0052704C" w:rsidRPr="00D10BD5">
        <w:t>,</w:t>
      </w:r>
    </w:p>
    <w:p w14:paraId="6D1B96AE" w14:textId="1E6EE9D9" w:rsidR="003C54A5" w:rsidRPr="00D10BD5" w:rsidRDefault="0052704C" w:rsidP="00676416">
      <w:pPr>
        <w:pStyle w:val="ListParagraph"/>
        <w:numPr>
          <w:ilvl w:val="0"/>
          <w:numId w:val="62"/>
        </w:numPr>
      </w:pPr>
      <w:r w:rsidRPr="00D10BD5">
        <w:t xml:space="preserve">the array of </w:t>
      </w:r>
      <w:r w:rsidR="00982223" w:rsidRPr="00D10BD5">
        <w:t>reference</w:t>
      </w:r>
      <w:r w:rsidRPr="00D10BD5">
        <w:t xml:space="preserve"> samples of previous</w:t>
      </w:r>
      <w:r w:rsidR="00C6518D" w:rsidRPr="00D10BD5">
        <w:t xml:space="preserve"> channels </w:t>
      </w:r>
      <w:proofErr w:type="gramStart"/>
      <w:r w:rsidR="00C6518D" w:rsidRPr="00D10BD5">
        <w:t>ref[</w:t>
      </w:r>
      <w:proofErr w:type="gramEnd"/>
      <w:r w:rsidR="00C6518D" w:rsidRPr="00D10BD5">
        <w:t> </w:t>
      </w:r>
      <w:proofErr w:type="gramStart"/>
      <w:r w:rsidR="00C6518D" w:rsidRPr="00D10BD5">
        <w:t>c ]</w:t>
      </w:r>
      <w:proofErr w:type="gramEnd"/>
      <w:r w:rsidR="00C6518D" w:rsidRPr="00D10BD5">
        <w:t>[ </w:t>
      </w:r>
      <w:proofErr w:type="gramStart"/>
      <w:r w:rsidR="00C6518D" w:rsidRPr="00D10BD5">
        <w:t>i ]</w:t>
      </w:r>
      <w:proofErr w:type="gramEnd"/>
      <w:r w:rsidR="00C6518D" w:rsidRPr="00D10BD5">
        <w:t xml:space="preserve"> with </w:t>
      </w:r>
      <w:r w:rsidR="003C54A5" w:rsidRPr="00D10BD5">
        <w:tab/>
      </w:r>
      <w:r w:rsidR="003C54A5" w:rsidRPr="00D10BD5">
        <w:br/>
      </w:r>
      <w:proofErr w:type="gramStart"/>
      <w:r w:rsidR="005219FD" w:rsidRPr="00D10BD5">
        <w:t>Max(</w:t>
      </w:r>
      <w:r w:rsidR="003C54A5" w:rsidRPr="00D10BD5">
        <w:t xml:space="preserve"> </w:t>
      </w:r>
      <w:r w:rsidR="00761C02" w:rsidRPr="00D10BD5">
        <w:rPr>
          <w:color w:val="212121"/>
        </w:rPr>
        <w:t>chIdx</w:t>
      </w:r>
      <w:proofErr w:type="gramEnd"/>
      <w:r w:rsidR="003C54A5" w:rsidRPr="00D10BD5">
        <w:t xml:space="preserve"> </w:t>
      </w:r>
      <w:r w:rsidR="007636A0" w:rsidRPr="00D10BD5">
        <w:rPr>
          <w:bCs/>
          <w:noProof/>
          <w:color w:val="000000" w:themeColor="text1"/>
        </w:rPr>
        <w:t>−</w:t>
      </w:r>
      <w:r w:rsidR="00BE7255" w:rsidRPr="00D10BD5">
        <w:rPr>
          <w:bCs/>
          <w:noProof/>
          <w:color w:val="000000" w:themeColor="text1"/>
        </w:rPr>
        <w:t xml:space="preserve"> </w:t>
      </w:r>
      <w:r w:rsidR="003C54A5" w:rsidRPr="00D10BD5">
        <w:rPr>
          <w:bCs/>
          <w:noProof/>
          <w:color w:val="000000" w:themeColor="text1"/>
        </w:rPr>
        <w:t xml:space="preserve">( DepChMask &amp; </w:t>
      </w:r>
      <w:proofErr w:type="gramStart"/>
      <w:r w:rsidR="00982223" w:rsidRPr="00D10BD5">
        <w:t>chIdx</w:t>
      </w:r>
      <w:r w:rsidR="003C54A5" w:rsidRPr="00D10BD5">
        <w:rPr>
          <w:bCs/>
          <w:noProof/>
          <w:color w:val="000000" w:themeColor="text1"/>
        </w:rPr>
        <w:t xml:space="preserve"> )</w:t>
      </w:r>
      <w:proofErr w:type="gramEnd"/>
      <w:r w:rsidR="003C54A5" w:rsidRPr="00D10BD5">
        <w:rPr>
          <w:bCs/>
          <w:noProof/>
          <w:color w:val="000000" w:themeColor="text1"/>
        </w:rPr>
        <w:t xml:space="preserve">, 0 ) </w:t>
      </w:r>
      <w:r w:rsidR="006E7062" w:rsidRPr="00D10BD5">
        <w:rPr>
          <w:bCs/>
          <w:noProof/>
          <w:color w:val="000000" w:themeColor="text1"/>
        </w:rPr>
        <w:t xml:space="preserve"> </w:t>
      </w:r>
      <w:r w:rsidRPr="00D10BD5">
        <w:t>&lt;</w:t>
      </w:r>
      <w:proofErr w:type="gramStart"/>
      <w:r w:rsidR="006E7062" w:rsidRPr="00D10BD5">
        <w:t xml:space="preserve">= </w:t>
      </w:r>
      <w:r w:rsidR="003C54A5" w:rsidRPr="00D10BD5">
        <w:t xml:space="preserve"> </w:t>
      </w:r>
      <w:r w:rsidRPr="00D10BD5">
        <w:t>c</w:t>
      </w:r>
      <w:proofErr w:type="gramEnd"/>
      <w:r w:rsidRPr="00D10BD5">
        <w:t xml:space="preserve"> &lt; </w:t>
      </w:r>
      <w:r w:rsidR="00982223" w:rsidRPr="00D10BD5">
        <w:t>chIdx</w:t>
      </w:r>
      <w:r w:rsidRPr="00D10BD5">
        <w:t xml:space="preserve"> and</w:t>
      </w:r>
      <w:r w:rsidR="003C54A5" w:rsidRPr="00D10BD5">
        <w:t xml:space="preserve"> </w:t>
      </w:r>
      <w:proofErr w:type="gramStart"/>
      <w:r w:rsidR="003C54A5" w:rsidRPr="00D10BD5">
        <w:t>0  &lt;=  i</w:t>
      </w:r>
      <w:proofErr w:type="gramEnd"/>
      <w:r w:rsidR="003C54A5" w:rsidRPr="00D10BD5">
        <w:t xml:space="preserve"> &lt; blockPos</w:t>
      </w:r>
      <w:r w:rsidR="00283198" w:rsidRPr="00D10BD5">
        <w:t xml:space="preserve"> + </w:t>
      </w:r>
      <w:proofErr w:type="gramStart"/>
      <w:r w:rsidR="00283198" w:rsidRPr="00D10BD5">
        <w:t>(</w:t>
      </w:r>
      <w:r w:rsidR="002847D1" w:rsidRPr="00D10BD5">
        <w:t xml:space="preserve"> </w:t>
      </w:r>
      <w:r w:rsidR="00283198" w:rsidRPr="00D10BD5">
        <w:t>1</w:t>
      </w:r>
      <w:proofErr w:type="gramEnd"/>
      <w:r w:rsidR="00283198" w:rsidRPr="00D10BD5">
        <w:t xml:space="preserve">  &lt;</w:t>
      </w:r>
      <w:proofErr w:type="gramStart"/>
      <w:r w:rsidR="00283198" w:rsidRPr="00D10BD5">
        <w:t>&lt;  log</w:t>
      </w:r>
      <w:proofErr w:type="gramEnd"/>
      <w:r w:rsidR="00283198" w:rsidRPr="00D10BD5">
        <w:t>2</w:t>
      </w:r>
      <w:proofErr w:type="gramStart"/>
      <w:r w:rsidR="00283198" w:rsidRPr="00D10BD5">
        <w:t>BlockSize</w:t>
      </w:r>
      <w:r w:rsidR="002847D1" w:rsidRPr="00D10BD5">
        <w:t xml:space="preserve"> </w:t>
      </w:r>
      <w:r w:rsidR="00283198" w:rsidRPr="00D10BD5">
        <w:t>)</w:t>
      </w:r>
      <w:proofErr w:type="gramEnd"/>
      <w:r w:rsidR="003C54A5" w:rsidRPr="00D10BD5">
        <w:t>.</w:t>
      </w:r>
    </w:p>
    <w:p w14:paraId="09315AF7" w14:textId="0413A040" w:rsidR="0052704C" w:rsidRPr="00D10BD5" w:rsidRDefault="0052704C" w:rsidP="00676416">
      <w:pPr>
        <w:pStyle w:val="ListParagraph"/>
        <w:numPr>
          <w:ilvl w:val="0"/>
          <w:numId w:val="62"/>
        </w:numPr>
      </w:pPr>
      <w:r w:rsidRPr="00D10BD5">
        <w:t xml:space="preserve">the array of </w:t>
      </w:r>
      <w:r w:rsidR="00982223" w:rsidRPr="00D10BD5">
        <w:t>reference</w:t>
      </w:r>
      <w:r w:rsidRPr="00D10BD5">
        <w:t xml:space="preserve"> samples of the current channel </w:t>
      </w:r>
      <w:proofErr w:type="gramStart"/>
      <w:r w:rsidRPr="00D10BD5">
        <w:t>ref</w:t>
      </w:r>
      <w:r w:rsidR="00982223" w:rsidRPr="00D10BD5">
        <w:t>Curr</w:t>
      </w:r>
      <w:r w:rsidRPr="00D10BD5">
        <w:t>[</w:t>
      </w:r>
      <w:proofErr w:type="gramEnd"/>
      <w:r w:rsidRPr="00D10BD5">
        <w:t> </w:t>
      </w:r>
      <w:proofErr w:type="gramStart"/>
      <w:r w:rsidRPr="00D10BD5">
        <w:t>i ]</w:t>
      </w:r>
      <w:proofErr w:type="gramEnd"/>
      <w:r w:rsidRPr="00D10BD5">
        <w:t xml:space="preserve"> with 0 </w:t>
      </w:r>
      <w:proofErr w:type="gramStart"/>
      <w:r w:rsidRPr="00D10BD5">
        <w:t>&lt;</w:t>
      </w:r>
      <w:r w:rsidR="008972BF" w:rsidRPr="00D10BD5">
        <w:t xml:space="preserve">  </w:t>
      </w:r>
      <w:r w:rsidRPr="00D10BD5">
        <w:t>=</w:t>
      </w:r>
      <w:proofErr w:type="gramEnd"/>
      <w:r w:rsidR="000F6F6D" w:rsidRPr="00D10BD5">
        <w:t xml:space="preserve"> </w:t>
      </w:r>
      <w:r w:rsidRPr="00D10BD5">
        <w:t xml:space="preserve"> i &lt; blockPos.</w:t>
      </w:r>
    </w:p>
    <w:p w14:paraId="29A3BC11" w14:textId="200DE015" w:rsidR="00ED7F02" w:rsidRPr="00D10BD5" w:rsidRDefault="00ED7F02" w:rsidP="00676416">
      <w:pPr>
        <w:pStyle w:val="ListParagraph"/>
        <w:numPr>
          <w:ilvl w:val="0"/>
          <w:numId w:val="62"/>
        </w:numPr>
      </w:pPr>
      <w:r w:rsidRPr="00D10BD5">
        <w:t xml:space="preserve">the parameter log2TSize which determines the size of the adjacent left residual samples to be </w:t>
      </w:r>
      <w:proofErr w:type="gramStart"/>
      <w:r w:rsidRPr="00D10BD5">
        <w:t>computed</w:t>
      </w:r>
      <w:proofErr w:type="gramEnd"/>
      <w:r w:rsidR="00734E26" w:rsidRPr="00D10BD5">
        <w:t xml:space="preserve"> and which determines </w:t>
      </w:r>
      <w:r w:rsidR="000F6F6D" w:rsidRPr="00D10BD5">
        <w:t>the</w:t>
      </w:r>
      <w:r w:rsidR="00734E26" w:rsidRPr="00D10BD5">
        <w:t xml:space="preserve"> size of the template used for parameter derivation</w:t>
      </w:r>
      <w:r w:rsidRPr="00D10BD5">
        <w:t>.</w:t>
      </w:r>
    </w:p>
    <w:p w14:paraId="78D72E6A" w14:textId="15D8A84A" w:rsidR="00283198" w:rsidRPr="00D10BD5" w:rsidRDefault="00283198" w:rsidP="00283198">
      <w:r w:rsidRPr="00D10BD5">
        <w:t xml:space="preserve">Output of this process are the array of </w:t>
      </w:r>
      <w:r w:rsidR="0069319A" w:rsidRPr="00D10BD5">
        <w:t>cross-channel</w:t>
      </w:r>
      <w:r w:rsidRPr="00D10BD5">
        <w:t xml:space="preserve"> prediction sample values </w:t>
      </w:r>
      <w:proofErr w:type="gramStart"/>
      <w:r w:rsidRPr="00D10BD5">
        <w:t>pred[</w:t>
      </w:r>
      <w:proofErr w:type="gramEnd"/>
      <w:r w:rsidRPr="00D10BD5">
        <w:t> </w:t>
      </w:r>
      <w:proofErr w:type="gramStart"/>
      <w:r w:rsidRPr="00D10BD5">
        <w:t>i ]</w:t>
      </w:r>
      <w:proofErr w:type="gramEnd"/>
      <w:r w:rsidRPr="00D10BD5">
        <w:t xml:space="preserve"> with 0</w:t>
      </w:r>
      <w:ins w:id="5355" w:author="Panji Setiawan" w:date="2026-02-12T18:41:00Z" w16du:dateUtc="2026-02-12T17:41:00Z">
        <w:r w:rsidR="00ED6D98" w:rsidRPr="00D10BD5">
          <w:rPr>
            <w:color w:val="212121"/>
            <w:szCs w:val="20"/>
          </w:rPr>
          <w:t>  </w:t>
        </w:r>
      </w:ins>
      <w:del w:id="5356" w:author="Panji Setiawan" w:date="2026-02-12T18:41:00Z" w16du:dateUtc="2026-02-12T17:41:00Z">
        <w:r w:rsidRPr="00D10BD5" w:rsidDel="00ED6D98">
          <w:delText xml:space="preserve">  </w:delText>
        </w:r>
      </w:del>
      <w:r w:rsidRPr="00D10BD5">
        <w:t>&lt;=</w:t>
      </w:r>
      <w:ins w:id="5357" w:author="Panji Setiawan" w:date="2026-02-12T18:41:00Z" w16du:dateUtc="2026-02-12T17:41:00Z">
        <w:r w:rsidR="00ED6D98" w:rsidRPr="00D10BD5">
          <w:rPr>
            <w:color w:val="212121"/>
            <w:szCs w:val="20"/>
          </w:rPr>
          <w:t>  </w:t>
        </w:r>
      </w:ins>
      <w:del w:id="5358" w:author="Panji Setiawan" w:date="2026-02-12T18:41:00Z" w16du:dateUtc="2026-02-12T17:41:00Z">
        <w:r w:rsidRPr="00D10BD5" w:rsidDel="00ED6D98">
          <w:delText xml:space="preserve">  </w:delText>
        </w:r>
      </w:del>
      <w:r w:rsidRPr="00D10BD5">
        <w:t>i</w:t>
      </w:r>
      <w:ins w:id="5359" w:author="Panji Setiawan" w:date="2026-02-12T18:41:00Z" w16du:dateUtc="2026-02-12T17:41:00Z">
        <w:r w:rsidR="00ED6D98" w:rsidRPr="00D10BD5">
          <w:rPr>
            <w:color w:val="212121"/>
            <w:szCs w:val="20"/>
          </w:rPr>
          <w:t> </w:t>
        </w:r>
      </w:ins>
      <w:del w:id="5360" w:author="Panji Setiawan" w:date="2026-02-12T18:41:00Z" w16du:dateUtc="2026-02-12T17:41:00Z">
        <w:r w:rsidRPr="00D10BD5" w:rsidDel="00ED6D98">
          <w:delText xml:space="preserve"> </w:delText>
        </w:r>
      </w:del>
      <w:r w:rsidRPr="00D10BD5">
        <w:t>&lt;</w:t>
      </w:r>
      <w:ins w:id="5361" w:author="Panji Setiawan" w:date="2026-02-12T18:41:00Z" w16du:dateUtc="2026-02-12T17:41:00Z">
        <w:r w:rsidR="00ED6D98" w:rsidRPr="00D10BD5">
          <w:rPr>
            <w:color w:val="212121"/>
            <w:szCs w:val="20"/>
          </w:rPr>
          <w:t> </w:t>
        </w:r>
      </w:ins>
      <w:del w:id="5362" w:author="Panji Setiawan" w:date="2026-02-12T18:41:00Z" w16du:dateUtc="2026-02-12T17:41:00Z">
        <w:r w:rsidRPr="00D10BD5" w:rsidDel="00ED6D98">
          <w:delText xml:space="preserve"> </w:delText>
        </w:r>
      </w:del>
      <w:r w:rsidRPr="00D10BD5">
        <w:t>(</w:t>
      </w:r>
      <w:ins w:id="5363" w:author="Panji Setiawan" w:date="2026-02-12T18:41:00Z" w16du:dateUtc="2026-02-12T17:41:00Z">
        <w:r w:rsidR="00ED6D98" w:rsidRPr="00D10BD5">
          <w:rPr>
            <w:color w:val="212121"/>
            <w:szCs w:val="20"/>
          </w:rPr>
          <w:t> </w:t>
        </w:r>
      </w:ins>
      <w:del w:id="5364" w:author="Panji Setiawan" w:date="2026-02-12T18:41:00Z" w16du:dateUtc="2026-02-12T17:41:00Z">
        <w:r w:rsidR="000F6F6D" w:rsidRPr="00D10BD5" w:rsidDel="00ED6D98">
          <w:delText xml:space="preserve"> </w:delText>
        </w:r>
      </w:del>
      <w:r w:rsidRPr="00D10BD5">
        <w:t>1</w:t>
      </w:r>
      <w:ins w:id="5365" w:author="Panji Setiawan" w:date="2026-02-12T18:41:00Z" w16du:dateUtc="2026-02-12T17:41:00Z">
        <w:r w:rsidR="00ED6D98" w:rsidRPr="00D10BD5">
          <w:rPr>
            <w:color w:val="212121"/>
            <w:szCs w:val="20"/>
          </w:rPr>
          <w:t>  </w:t>
        </w:r>
      </w:ins>
      <w:del w:id="5366" w:author="Panji Setiawan" w:date="2026-02-12T18:41:00Z" w16du:dateUtc="2026-02-12T17:41:00Z">
        <w:r w:rsidRPr="00D10BD5" w:rsidDel="00ED6D98">
          <w:delText xml:space="preserve">  </w:delText>
        </w:r>
      </w:del>
      <w:r w:rsidRPr="00D10BD5">
        <w:t>&lt;&lt;</w:t>
      </w:r>
      <w:ins w:id="5367" w:author="Panji Setiawan" w:date="2026-02-12T18:41:00Z" w16du:dateUtc="2026-02-12T17:41:00Z">
        <w:r w:rsidR="00ED6D98" w:rsidRPr="00D10BD5">
          <w:rPr>
            <w:color w:val="212121"/>
            <w:szCs w:val="20"/>
          </w:rPr>
          <w:t>  </w:t>
        </w:r>
      </w:ins>
      <w:del w:id="5368" w:author="Panji Setiawan" w:date="2026-02-12T18:41:00Z" w16du:dateUtc="2026-02-12T17:41:00Z">
        <w:r w:rsidR="00BE711D" w:rsidRPr="00D10BD5" w:rsidDel="00ED6D98">
          <w:delText xml:space="preserve">  </w:delText>
        </w:r>
      </w:del>
      <w:r w:rsidRPr="00D10BD5">
        <w:t>log2BlockSize</w:t>
      </w:r>
      <w:ins w:id="5369" w:author="Panji Setiawan" w:date="2026-02-12T18:40:00Z" w16du:dateUtc="2026-02-12T17:40:00Z">
        <w:r w:rsidR="00E0620F" w:rsidRPr="00D10BD5">
          <w:rPr>
            <w:color w:val="212121"/>
            <w:szCs w:val="20"/>
          </w:rPr>
          <w:t> </w:t>
        </w:r>
      </w:ins>
      <w:del w:id="5370" w:author="Panji Setiawan" w:date="2026-02-12T18:40:00Z" w16du:dateUtc="2026-02-12T17:40:00Z">
        <w:r w:rsidR="000F6F6D" w:rsidRPr="00D10BD5" w:rsidDel="00E0620F">
          <w:delText xml:space="preserve"> </w:delText>
        </w:r>
      </w:del>
      <w:r w:rsidRPr="00D10BD5">
        <w:t xml:space="preserve">) and the array of </w:t>
      </w:r>
      <w:r w:rsidRPr="00D10BD5">
        <w:rPr>
          <w:noProof/>
        </w:rPr>
        <w:t xml:space="preserve">adjacent left residual samples resiLeft[ j ] with 0  &lt;=  j &lt; ( 1  &lt;&lt; </w:t>
      </w:r>
      <w:r w:rsidR="00BE711D" w:rsidRPr="00D10BD5">
        <w:rPr>
          <w:noProof/>
        </w:rPr>
        <w:t xml:space="preserve"> </w:t>
      </w:r>
      <w:r w:rsidRPr="00D10BD5">
        <w:rPr>
          <w:noProof/>
        </w:rPr>
        <w:t>log2TSize ).</w:t>
      </w:r>
    </w:p>
    <w:p w14:paraId="59CADA94" w14:textId="6C395B67" w:rsidR="00BC6EFC" w:rsidRPr="00D10BD5" w:rsidRDefault="00BC6EFC" w:rsidP="00BC6EFC">
      <w:r w:rsidRPr="00D10BD5">
        <w:t xml:space="preserve">The variable maxPredVal is set </w:t>
      </w:r>
      <w:proofErr w:type="gramStart"/>
      <w:r w:rsidRPr="00D10BD5">
        <w:t>to  (</w:t>
      </w:r>
      <w:proofErr w:type="gramEnd"/>
      <w:r w:rsidRPr="00D10BD5">
        <w:t xml:space="preserve"> </w:t>
      </w:r>
      <w:proofErr w:type="gramStart"/>
      <w:r w:rsidRPr="00D10BD5">
        <w:t>1  &lt;&lt;  (</w:t>
      </w:r>
      <w:proofErr w:type="gramEnd"/>
      <w:r w:rsidRPr="00D10BD5">
        <w:t xml:space="preserve"> BitDepthMax </w:t>
      </w:r>
      <w:r w:rsidR="007636A0" w:rsidRPr="00D10BD5">
        <w:rPr>
          <w:bCs/>
          <w:noProof/>
          <w:color w:val="000000" w:themeColor="text1"/>
        </w:rPr>
        <w:t>−</w:t>
      </w:r>
      <w:r w:rsidRPr="00D10BD5">
        <w:rPr>
          <w:bCs/>
          <w:noProof/>
          <w:color w:val="000000" w:themeColor="text1"/>
        </w:rPr>
        <w:t xml:space="preserve"> 1 ) </w:t>
      </w:r>
      <w:r w:rsidRPr="00D10BD5">
        <w:t xml:space="preserve">) </w:t>
      </w:r>
      <w:r w:rsidR="007636A0" w:rsidRPr="00D10BD5">
        <w:rPr>
          <w:bCs/>
          <w:noProof/>
          <w:color w:val="000000" w:themeColor="text1"/>
        </w:rPr>
        <w:t>−</w:t>
      </w:r>
      <w:r w:rsidRPr="00D10BD5">
        <w:t xml:space="preserve"> 1.</w:t>
      </w:r>
    </w:p>
    <w:p w14:paraId="563036FB" w14:textId="6141C17E" w:rsidR="00BC6EFC" w:rsidRPr="00D10BD5" w:rsidRDefault="00BC6EFC" w:rsidP="00BC6EFC">
      <w:pPr>
        <w:rPr>
          <w:bCs/>
          <w:noProof/>
          <w:color w:val="000000" w:themeColor="text1"/>
        </w:rPr>
      </w:pPr>
      <w:r w:rsidRPr="00D10BD5">
        <w:t xml:space="preserve">The variable minPredVal is set to </w:t>
      </w:r>
      <w:r w:rsidR="007636A0" w:rsidRPr="00D10BD5">
        <w:rPr>
          <w:bCs/>
          <w:noProof/>
          <w:color w:val="000000" w:themeColor="text1"/>
        </w:rPr>
        <w:t>−</w:t>
      </w:r>
      <w:r w:rsidRPr="00D10BD5">
        <w:rPr>
          <w:bCs/>
          <w:noProof/>
          <w:color w:val="000000" w:themeColor="text1"/>
        </w:rPr>
        <w:t xml:space="preserve"> </w:t>
      </w:r>
      <w:r w:rsidRPr="00D10BD5">
        <w:t xml:space="preserve">maxPredVal </w:t>
      </w:r>
      <w:r w:rsidR="007636A0" w:rsidRPr="00D10BD5">
        <w:rPr>
          <w:bCs/>
          <w:noProof/>
          <w:color w:val="000000" w:themeColor="text1"/>
        </w:rPr>
        <w:t>−</w:t>
      </w:r>
      <w:r w:rsidRPr="00D10BD5">
        <w:t xml:space="preserve"> 1</w:t>
      </w:r>
      <w:r w:rsidRPr="00D10BD5">
        <w:rPr>
          <w:bCs/>
          <w:noProof/>
          <w:color w:val="000000" w:themeColor="text1"/>
        </w:rPr>
        <w:t>.</w:t>
      </w:r>
      <w:del w:id="5371" w:author="Panji Setiawan" w:date="2026-01-29T18:11:00Z" w16du:dateUtc="2026-01-29T17:11:00Z">
        <w:r w:rsidRPr="00D10BD5" w:rsidDel="002B3C3C">
          <w:rPr>
            <w:bCs/>
            <w:noProof/>
            <w:color w:val="000000" w:themeColor="text1"/>
          </w:rPr>
          <w:delText xml:space="preserve"> </w:delText>
        </w:r>
      </w:del>
    </w:p>
    <w:p w14:paraId="3A743E5C" w14:textId="6CD0E550" w:rsidR="00283198" w:rsidRPr="00D10BD5" w:rsidRDefault="00BC6EFC" w:rsidP="00283198">
      <w:pPr>
        <w:rPr>
          <w:bCs/>
          <w:noProof/>
          <w:color w:val="000000" w:themeColor="text1"/>
        </w:rPr>
      </w:pPr>
      <w:r w:rsidRPr="00D10BD5">
        <w:rPr>
          <w:bCs/>
          <w:noProof/>
          <w:color w:val="000000" w:themeColor="text1"/>
        </w:rPr>
        <w:t>The variable blockSiz</w:t>
      </w:r>
      <w:r w:rsidR="00283198" w:rsidRPr="00D10BD5">
        <w:rPr>
          <w:bCs/>
          <w:noProof/>
          <w:color w:val="000000" w:themeColor="text1"/>
        </w:rPr>
        <w:t>e is set to 1</w:t>
      </w:r>
      <w:r w:rsidR="000F6F6D" w:rsidRPr="00D10BD5">
        <w:rPr>
          <w:bCs/>
          <w:noProof/>
          <w:color w:val="000000" w:themeColor="text1"/>
        </w:rPr>
        <w:t xml:space="preserve"> </w:t>
      </w:r>
      <w:r w:rsidR="00283198" w:rsidRPr="00D10BD5">
        <w:rPr>
          <w:bCs/>
          <w:noProof/>
          <w:color w:val="000000" w:themeColor="text1"/>
        </w:rPr>
        <w:t xml:space="preserve"> &lt;&lt;</w:t>
      </w:r>
      <w:r w:rsidR="00BE711D" w:rsidRPr="00D10BD5">
        <w:rPr>
          <w:bCs/>
          <w:noProof/>
          <w:color w:val="000000" w:themeColor="text1"/>
        </w:rPr>
        <w:t xml:space="preserve"> </w:t>
      </w:r>
      <w:r w:rsidR="00283198" w:rsidRPr="00D10BD5">
        <w:rPr>
          <w:bCs/>
          <w:noProof/>
          <w:color w:val="000000" w:themeColor="text1"/>
        </w:rPr>
        <w:t xml:space="preserve"> log2BlockSize.</w:t>
      </w:r>
    </w:p>
    <w:p w14:paraId="3D7B6223" w14:textId="1508F400" w:rsidR="0052704C" w:rsidRPr="00D10BD5" w:rsidRDefault="0052704C" w:rsidP="001A368F">
      <w:pPr>
        <w:rPr>
          <w:color w:val="212121"/>
        </w:rPr>
      </w:pPr>
      <w:r w:rsidRPr="00D10BD5">
        <w:rPr>
          <w:color w:val="212121"/>
        </w:rPr>
        <w:t xml:space="preserve">The variable firstPrevCh which indexes the first input channel is </w:t>
      </w:r>
      <w:r w:rsidR="001A368F" w:rsidRPr="00D10BD5">
        <w:rPr>
          <w:color w:val="212121"/>
        </w:rPr>
        <w:t xml:space="preserve">set to </w:t>
      </w:r>
      <w:r w:rsidR="001A368F" w:rsidRPr="00D10BD5">
        <w:rPr>
          <w:color w:val="212121"/>
        </w:rPr>
        <w:br/>
        <w:t xml:space="preserve">chIdx </w:t>
      </w:r>
      <w:r w:rsidR="007636A0" w:rsidRPr="00D10BD5">
        <w:rPr>
          <w:bCs/>
          <w:noProof/>
          <w:color w:val="000000" w:themeColor="text1"/>
        </w:rPr>
        <w:t>−</w:t>
      </w:r>
      <w:r w:rsidR="001A368F" w:rsidRPr="00D10BD5">
        <w:rPr>
          <w:bCs/>
          <w:noProof/>
          <w:color w:val="000000" w:themeColor="text1"/>
        </w:rPr>
        <w:t xml:space="preserve"> </w:t>
      </w:r>
      <w:r w:rsidR="001A368F" w:rsidRPr="00D10BD5">
        <w:rPr>
          <w:color w:val="212121"/>
        </w:rPr>
        <w:t xml:space="preserve">1 </w:t>
      </w:r>
      <w:r w:rsidR="007636A0" w:rsidRPr="00D10BD5">
        <w:rPr>
          <w:bCs/>
          <w:noProof/>
          <w:color w:val="000000" w:themeColor="text1"/>
        </w:rPr>
        <w:t>−</w:t>
      </w:r>
      <w:r w:rsidR="001A368F" w:rsidRPr="00D10BD5">
        <w:rPr>
          <w:bCs/>
          <w:noProof/>
          <w:color w:val="000000" w:themeColor="text1"/>
        </w:rPr>
        <w:t xml:space="preserve"> </w:t>
      </w:r>
      <w:r w:rsidRPr="00D10BD5">
        <w:rPr>
          <w:color w:val="212121"/>
        </w:rPr>
        <w:t>CrossChannelPredInputChDistMinus1[ </w:t>
      </w:r>
      <w:proofErr w:type="gramStart"/>
      <w:r w:rsidR="00982223" w:rsidRPr="00D10BD5">
        <w:rPr>
          <w:color w:val="212121"/>
        </w:rPr>
        <w:t>chIdx</w:t>
      </w:r>
      <w:r w:rsidRPr="00D10BD5">
        <w:rPr>
          <w:color w:val="212121"/>
        </w:rPr>
        <w:t> ]</w:t>
      </w:r>
      <w:proofErr w:type="gramEnd"/>
      <w:r w:rsidRPr="00D10BD5">
        <w:rPr>
          <w:color w:val="212121"/>
        </w:rPr>
        <w:t>[ </w:t>
      </w:r>
      <w:proofErr w:type="gramStart"/>
      <w:r w:rsidRPr="00D10BD5">
        <w:rPr>
          <w:color w:val="212121"/>
        </w:rPr>
        <w:t>0 ]</w:t>
      </w:r>
      <w:proofErr w:type="gramEnd"/>
      <w:r w:rsidRPr="00D10BD5">
        <w:rPr>
          <w:color w:val="212121"/>
        </w:rPr>
        <w:t xml:space="preserve">. </w:t>
      </w:r>
    </w:p>
    <w:p w14:paraId="1A22F2E9" w14:textId="7E48ABAD" w:rsidR="0052704C" w:rsidRPr="00D10BD5" w:rsidRDefault="0052704C" w:rsidP="001A368F">
      <w:pPr>
        <w:pStyle w:val="xmsonormal"/>
        <w:shd w:val="clear" w:color="auto" w:fill="FFFFFF"/>
        <w:rPr>
          <w:color w:val="212121"/>
          <w:szCs w:val="20"/>
          <w:lang w:val="en-CA"/>
        </w:rPr>
      </w:pPr>
      <w:r w:rsidRPr="00D10BD5">
        <w:rPr>
          <w:color w:val="212121"/>
          <w:szCs w:val="20"/>
          <w:lang w:val="en-CA"/>
        </w:rPr>
        <w:t xml:space="preserve">If cc_pred_mult_hyp_flag is not equal to zero, the variable secondPrevCh, which indexes the second input channel, is </w:t>
      </w:r>
      <w:r w:rsidR="001A368F" w:rsidRPr="00D10BD5">
        <w:rPr>
          <w:color w:val="212121"/>
          <w:szCs w:val="20"/>
          <w:lang w:val="en-CA"/>
        </w:rPr>
        <w:t xml:space="preserve">set to </w:t>
      </w:r>
      <w:r w:rsidR="00761C02" w:rsidRPr="00D10BD5">
        <w:rPr>
          <w:color w:val="212121"/>
          <w:szCs w:val="20"/>
          <w:lang w:val="en-CA"/>
        </w:rPr>
        <w:t>chIdx</w:t>
      </w:r>
      <w:r w:rsidRPr="00D10BD5">
        <w:rPr>
          <w:color w:val="212121"/>
          <w:szCs w:val="20"/>
          <w:lang w:val="en-CA"/>
        </w:rPr>
        <w:t xml:space="preserve"> </w:t>
      </w:r>
      <w:r w:rsidR="007636A0" w:rsidRPr="00D10BD5">
        <w:rPr>
          <w:bCs/>
          <w:noProof/>
          <w:color w:val="000000" w:themeColor="text1"/>
          <w:szCs w:val="20"/>
          <w:lang w:val="en-CA"/>
        </w:rPr>
        <w:t>−</w:t>
      </w:r>
      <w:r w:rsidR="00C6518D" w:rsidRPr="00D10BD5">
        <w:rPr>
          <w:bCs/>
          <w:noProof/>
          <w:color w:val="000000" w:themeColor="text1"/>
          <w:szCs w:val="20"/>
          <w:lang w:val="en-CA"/>
        </w:rPr>
        <w:t xml:space="preserve"> </w:t>
      </w:r>
      <w:r w:rsidRPr="00D10BD5">
        <w:rPr>
          <w:color w:val="212121"/>
          <w:szCs w:val="20"/>
          <w:lang w:val="en-CA"/>
        </w:rPr>
        <w:t>1</w:t>
      </w:r>
      <w:r w:rsidR="007636A0" w:rsidRPr="00D10BD5">
        <w:rPr>
          <w:bCs/>
          <w:noProof/>
          <w:color w:val="000000" w:themeColor="text1"/>
          <w:szCs w:val="20"/>
          <w:lang w:val="en-CA"/>
        </w:rPr>
        <w:t>−</w:t>
      </w:r>
      <w:r w:rsidRPr="00D10BD5">
        <w:rPr>
          <w:color w:val="212121"/>
          <w:szCs w:val="20"/>
          <w:lang w:val="en-CA"/>
        </w:rPr>
        <w:t xml:space="preserve"> CrossChannelPredInputChDistMinus1[ </w:t>
      </w:r>
      <w:proofErr w:type="gramStart"/>
      <w:r w:rsidR="00761C02" w:rsidRPr="00D10BD5">
        <w:rPr>
          <w:color w:val="212121"/>
          <w:szCs w:val="20"/>
          <w:lang w:val="en-CA"/>
        </w:rPr>
        <w:t>chIdx</w:t>
      </w:r>
      <w:r w:rsidRPr="00D10BD5">
        <w:rPr>
          <w:color w:val="212121"/>
          <w:szCs w:val="20"/>
          <w:lang w:val="en-CA"/>
        </w:rPr>
        <w:t> ]</w:t>
      </w:r>
      <w:proofErr w:type="gramEnd"/>
      <w:r w:rsidRPr="00D10BD5">
        <w:rPr>
          <w:color w:val="212121"/>
          <w:szCs w:val="20"/>
          <w:lang w:val="en-CA"/>
        </w:rPr>
        <w:t>[ </w:t>
      </w:r>
      <w:proofErr w:type="gramStart"/>
      <w:r w:rsidRPr="00D10BD5">
        <w:rPr>
          <w:color w:val="212121"/>
          <w:szCs w:val="20"/>
          <w:lang w:val="en-CA"/>
        </w:rPr>
        <w:t>1 ]</w:t>
      </w:r>
      <w:proofErr w:type="gramEnd"/>
      <w:r w:rsidRPr="00D10BD5">
        <w:rPr>
          <w:color w:val="212121"/>
          <w:szCs w:val="20"/>
          <w:lang w:val="en-CA"/>
        </w:rPr>
        <w:t>.</w:t>
      </w:r>
    </w:p>
    <w:p w14:paraId="49CD8798" w14:textId="64C95E0C" w:rsidR="0052704C" w:rsidRPr="00D10BD5" w:rsidRDefault="0052704C" w:rsidP="0052704C">
      <w:pPr>
        <w:pStyle w:val="xmsonormal"/>
        <w:shd w:val="clear" w:color="auto" w:fill="FFFFFF"/>
        <w:rPr>
          <w:color w:val="212121"/>
          <w:szCs w:val="20"/>
          <w:lang w:val="en-CA"/>
        </w:rPr>
      </w:pPr>
      <w:r w:rsidRPr="00D10BD5">
        <w:rPr>
          <w:color w:val="212121"/>
          <w:szCs w:val="20"/>
          <w:lang w:val="en-CA"/>
        </w:rPr>
        <w:t>The variable tSize is set to</w:t>
      </w:r>
      <w:r w:rsidR="00ED7F02" w:rsidRPr="00D10BD5">
        <w:rPr>
          <w:color w:val="212121"/>
          <w:szCs w:val="20"/>
          <w:lang w:val="en-CA"/>
        </w:rPr>
        <w:t xml:space="preserve"> </w:t>
      </w:r>
      <w:proofErr w:type="gramStart"/>
      <w:r w:rsidR="003C54A5" w:rsidRPr="00D10BD5">
        <w:rPr>
          <w:color w:val="212121"/>
          <w:szCs w:val="20"/>
          <w:lang w:val="en-CA"/>
        </w:rPr>
        <w:t>1  &lt;&lt;  log</w:t>
      </w:r>
      <w:proofErr w:type="gramEnd"/>
      <w:r w:rsidR="003C54A5" w:rsidRPr="00D10BD5">
        <w:rPr>
          <w:color w:val="212121"/>
          <w:szCs w:val="20"/>
          <w:lang w:val="en-CA"/>
        </w:rPr>
        <w:t>2TSize</w:t>
      </w:r>
      <w:r w:rsidRPr="00D10BD5">
        <w:rPr>
          <w:color w:val="212121"/>
          <w:szCs w:val="20"/>
          <w:lang w:val="en-CA"/>
        </w:rPr>
        <w:t>.</w:t>
      </w:r>
      <w:del w:id="5372" w:author="Panji Setiawan" w:date="2026-01-29T18:11:00Z" w16du:dateUtc="2026-01-29T17:11:00Z">
        <w:r w:rsidRPr="00D10BD5" w:rsidDel="002B3C3C">
          <w:rPr>
            <w:color w:val="212121"/>
            <w:szCs w:val="20"/>
            <w:lang w:val="en-CA"/>
          </w:rPr>
          <w:delText xml:space="preserve"> </w:delText>
        </w:r>
      </w:del>
    </w:p>
    <w:p w14:paraId="6CA62C20" w14:textId="13D7FB8C" w:rsidR="00935502" w:rsidRPr="00D10BD5" w:rsidRDefault="00935502" w:rsidP="0052704C">
      <w:pPr>
        <w:pStyle w:val="xmsonormal"/>
        <w:shd w:val="clear" w:color="auto" w:fill="FFFFFF"/>
        <w:rPr>
          <w:color w:val="212121"/>
          <w:szCs w:val="20"/>
          <w:lang w:val="en-CA"/>
        </w:rPr>
      </w:pPr>
      <w:r w:rsidRPr="00D10BD5">
        <w:rPr>
          <w:color w:val="212121"/>
          <w:szCs w:val="20"/>
          <w:lang w:val="en-CA"/>
        </w:rPr>
        <w:t>The variable fP</w:t>
      </w:r>
      <w:r w:rsidR="00A901D4" w:rsidRPr="00D10BD5">
        <w:rPr>
          <w:color w:val="212121"/>
          <w:szCs w:val="20"/>
          <w:lang w:val="en-CA"/>
        </w:rPr>
        <w:t>dL</w:t>
      </w:r>
      <w:r w:rsidRPr="00D10BD5">
        <w:rPr>
          <w:color w:val="212121"/>
          <w:szCs w:val="20"/>
          <w:lang w:val="en-CA"/>
        </w:rPr>
        <w:t xml:space="preserve"> which specifies the length </w:t>
      </w:r>
      <w:r w:rsidR="00A901D4" w:rsidRPr="00D10BD5">
        <w:rPr>
          <w:color w:val="212121"/>
          <w:szCs w:val="20"/>
          <w:lang w:val="en-CA"/>
        </w:rPr>
        <w:t xml:space="preserve">to the left </w:t>
      </w:r>
      <w:r w:rsidRPr="00D10BD5">
        <w:rPr>
          <w:color w:val="212121"/>
          <w:szCs w:val="20"/>
          <w:lang w:val="en-CA"/>
        </w:rPr>
        <w:t xml:space="preserve">for the </w:t>
      </w:r>
      <w:r w:rsidR="003C54A5" w:rsidRPr="00D10BD5">
        <w:rPr>
          <w:color w:val="212121"/>
          <w:szCs w:val="20"/>
          <w:lang w:val="en-CA"/>
        </w:rPr>
        <w:t xml:space="preserve">prediction </w:t>
      </w:r>
      <w:r w:rsidRPr="00D10BD5">
        <w:rPr>
          <w:color w:val="212121"/>
          <w:szCs w:val="20"/>
          <w:lang w:val="en-CA"/>
        </w:rPr>
        <w:t xml:space="preserve">filters </w:t>
      </w:r>
      <w:r w:rsidR="003C54A5" w:rsidRPr="00D10BD5">
        <w:rPr>
          <w:color w:val="212121"/>
          <w:szCs w:val="20"/>
          <w:lang w:val="en-CA"/>
        </w:rPr>
        <w:t xml:space="preserve">of </w:t>
      </w:r>
      <w:r w:rsidR="008254D9" w:rsidRPr="00D10BD5">
        <w:rPr>
          <w:color w:val="212121"/>
          <w:szCs w:val="20"/>
          <w:lang w:val="en-CA"/>
        </w:rPr>
        <w:t>clause</w:t>
      </w:r>
      <w:r w:rsidR="003C54A5" w:rsidRPr="00D10BD5">
        <w:rPr>
          <w:color w:val="212121"/>
          <w:szCs w:val="20"/>
          <w:lang w:val="en-CA"/>
        </w:rPr>
        <w:t xml:space="preserve"> </w:t>
      </w:r>
      <w:r w:rsidR="003C54A5" w:rsidRPr="00D10BD5">
        <w:rPr>
          <w:color w:val="212121"/>
          <w:szCs w:val="20"/>
          <w:lang w:val="en-CA"/>
        </w:rPr>
        <w:fldChar w:fldCharType="begin"/>
      </w:r>
      <w:r w:rsidR="003C54A5" w:rsidRPr="00D10BD5">
        <w:rPr>
          <w:color w:val="212121"/>
          <w:szCs w:val="20"/>
          <w:lang w:val="en-CA"/>
        </w:rPr>
        <w:instrText xml:space="preserve"> REF _Ref180588620 \r \h </w:instrText>
      </w:r>
      <w:r w:rsidR="00B758A3" w:rsidRPr="00D10BD5">
        <w:rPr>
          <w:color w:val="212121"/>
          <w:szCs w:val="20"/>
          <w:lang w:val="en-CA"/>
        </w:rPr>
        <w:instrText xml:space="preserve"> \* MERGEFORMAT </w:instrText>
      </w:r>
      <w:r w:rsidR="003C54A5" w:rsidRPr="00D10BD5">
        <w:rPr>
          <w:color w:val="212121"/>
          <w:szCs w:val="20"/>
          <w:lang w:val="en-CA"/>
        </w:rPr>
      </w:r>
      <w:r w:rsidR="003C54A5" w:rsidRPr="00D10BD5">
        <w:rPr>
          <w:color w:val="212121"/>
          <w:szCs w:val="20"/>
          <w:lang w:val="en-CA"/>
        </w:rPr>
        <w:fldChar w:fldCharType="separate"/>
      </w:r>
      <w:r w:rsidR="00EE228F">
        <w:rPr>
          <w:color w:val="212121"/>
          <w:szCs w:val="20"/>
          <w:lang w:val="en-CA"/>
        </w:rPr>
        <w:t>6.3.3.2.2</w:t>
      </w:r>
      <w:r w:rsidR="003C54A5" w:rsidRPr="00D10BD5">
        <w:rPr>
          <w:color w:val="212121"/>
          <w:szCs w:val="20"/>
          <w:lang w:val="en-CA"/>
        </w:rPr>
        <w:fldChar w:fldCharType="end"/>
      </w:r>
      <w:r w:rsidR="003C54A5" w:rsidRPr="00D10BD5">
        <w:rPr>
          <w:color w:val="212121"/>
          <w:szCs w:val="20"/>
          <w:lang w:val="en-CA"/>
        </w:rPr>
        <w:t xml:space="preserve"> </w:t>
      </w:r>
      <w:r w:rsidRPr="00D10BD5">
        <w:rPr>
          <w:color w:val="212121"/>
          <w:szCs w:val="20"/>
          <w:lang w:val="en-CA"/>
        </w:rPr>
        <w:t xml:space="preserve">is set to </w:t>
      </w:r>
      <w:r w:rsidR="00A901D4" w:rsidRPr="00D10BD5">
        <w:rPr>
          <w:color w:val="212121"/>
          <w:szCs w:val="20"/>
          <w:lang w:val="en-CA"/>
        </w:rPr>
        <w:t>3</w:t>
      </w:r>
      <w:r w:rsidRPr="00D10BD5">
        <w:rPr>
          <w:color w:val="212121"/>
          <w:szCs w:val="20"/>
          <w:lang w:val="en-CA"/>
        </w:rPr>
        <w:t>.</w:t>
      </w:r>
    </w:p>
    <w:p w14:paraId="00451D85" w14:textId="45EFE830" w:rsidR="00825943" w:rsidRPr="00D10BD5" w:rsidRDefault="00825943" w:rsidP="00825943">
      <w:pPr>
        <w:pStyle w:val="xmsonormal"/>
        <w:shd w:val="clear" w:color="auto" w:fill="FFFFFF"/>
        <w:rPr>
          <w:color w:val="212121"/>
          <w:szCs w:val="20"/>
          <w:lang w:val="en-CA"/>
        </w:rPr>
      </w:pPr>
      <w:r w:rsidRPr="00D10BD5">
        <w:rPr>
          <w:color w:val="212121"/>
          <w:szCs w:val="20"/>
          <w:lang w:val="en-CA"/>
        </w:rPr>
        <w:t xml:space="preserve">The variable log2FPdR which which determines the length to the right for the prediction filters of </w:t>
      </w:r>
      <w:r w:rsidR="008254D9" w:rsidRPr="00D10BD5">
        <w:rPr>
          <w:color w:val="212121"/>
          <w:szCs w:val="20"/>
          <w:lang w:val="en-CA"/>
        </w:rPr>
        <w:t>clause</w:t>
      </w:r>
      <w:r w:rsidRPr="00D10BD5">
        <w:rPr>
          <w:color w:val="212121"/>
          <w:szCs w:val="20"/>
          <w:lang w:val="en-CA"/>
        </w:rPr>
        <w:t xml:space="preserve"> </w:t>
      </w:r>
      <w:r w:rsidRPr="00D10BD5">
        <w:rPr>
          <w:color w:val="212121"/>
          <w:szCs w:val="20"/>
          <w:lang w:val="en-CA"/>
        </w:rPr>
        <w:fldChar w:fldCharType="begin"/>
      </w:r>
      <w:r w:rsidRPr="00D10BD5">
        <w:rPr>
          <w:color w:val="212121"/>
          <w:szCs w:val="20"/>
          <w:lang w:val="en-CA"/>
        </w:rPr>
        <w:instrText xml:space="preserve"> REF _Ref180588620 \r \h  \* MERGEFORMAT </w:instrText>
      </w:r>
      <w:r w:rsidRPr="00D10BD5">
        <w:rPr>
          <w:color w:val="212121"/>
          <w:szCs w:val="20"/>
          <w:lang w:val="en-CA"/>
        </w:rPr>
      </w:r>
      <w:r w:rsidRPr="00D10BD5">
        <w:rPr>
          <w:color w:val="212121"/>
          <w:szCs w:val="20"/>
          <w:lang w:val="en-CA"/>
        </w:rPr>
        <w:fldChar w:fldCharType="separate"/>
      </w:r>
      <w:r w:rsidR="00EE228F">
        <w:rPr>
          <w:color w:val="212121"/>
          <w:szCs w:val="20"/>
          <w:lang w:val="en-CA"/>
        </w:rPr>
        <w:t>6.3.3.2.2</w:t>
      </w:r>
      <w:r w:rsidRPr="00D10BD5">
        <w:rPr>
          <w:color w:val="212121"/>
          <w:szCs w:val="20"/>
          <w:lang w:val="en-CA"/>
        </w:rPr>
        <w:fldChar w:fldCharType="end"/>
      </w:r>
      <w:r w:rsidRPr="00D10BD5">
        <w:rPr>
          <w:color w:val="212121"/>
          <w:szCs w:val="20"/>
          <w:lang w:val="en-CA"/>
        </w:rPr>
        <w:t xml:space="preserve"> is set to 2.</w:t>
      </w:r>
    </w:p>
    <w:p w14:paraId="7E78AD7B" w14:textId="42DD98EE" w:rsidR="00A901D4" w:rsidRPr="00D10BD5" w:rsidRDefault="00A901D4" w:rsidP="00A901D4">
      <w:pPr>
        <w:pStyle w:val="xmsonormal"/>
        <w:shd w:val="clear" w:color="auto" w:fill="FFFFFF"/>
        <w:rPr>
          <w:color w:val="212121"/>
          <w:szCs w:val="20"/>
          <w:lang w:val="en-CA"/>
        </w:rPr>
      </w:pPr>
      <w:r w:rsidRPr="00D10BD5">
        <w:rPr>
          <w:color w:val="212121"/>
          <w:szCs w:val="20"/>
          <w:lang w:val="en-CA"/>
        </w:rPr>
        <w:t xml:space="preserve">The variable fPdR </w:t>
      </w:r>
      <w:r w:rsidR="00825943" w:rsidRPr="00D10BD5">
        <w:rPr>
          <w:color w:val="212121"/>
          <w:szCs w:val="20"/>
          <w:lang w:val="en-CA"/>
        </w:rPr>
        <w:t xml:space="preserve">is set to </w:t>
      </w:r>
      <w:proofErr w:type="gramStart"/>
      <w:r w:rsidR="00825943" w:rsidRPr="00D10BD5">
        <w:rPr>
          <w:color w:val="212121"/>
          <w:szCs w:val="20"/>
          <w:lang w:val="en-CA"/>
        </w:rPr>
        <w:t>1  &lt;&lt;  log</w:t>
      </w:r>
      <w:proofErr w:type="gramEnd"/>
      <w:r w:rsidR="00825943" w:rsidRPr="00D10BD5">
        <w:rPr>
          <w:color w:val="212121"/>
          <w:szCs w:val="20"/>
          <w:lang w:val="en-CA"/>
        </w:rPr>
        <w:t>2FPdR.</w:t>
      </w:r>
    </w:p>
    <w:p w14:paraId="2F76C2A3" w14:textId="0A506059" w:rsidR="00A94151" w:rsidRPr="00D10BD5" w:rsidRDefault="00A94151" w:rsidP="00CB752F">
      <w:pPr>
        <w:pStyle w:val="xmsonormal"/>
        <w:shd w:val="clear" w:color="auto" w:fill="FFFFFF"/>
        <w:spacing w:before="136" w:beforeAutospacing="0" w:after="0" w:afterAutospacing="0"/>
        <w:rPr>
          <w:color w:val="212121"/>
          <w:szCs w:val="20"/>
          <w:lang w:val="en-CA"/>
        </w:rPr>
      </w:pPr>
      <w:r w:rsidRPr="00D10BD5">
        <w:rPr>
          <w:color w:val="212121"/>
          <w:szCs w:val="20"/>
          <w:lang w:val="en-CA"/>
        </w:rPr>
        <w:t xml:space="preserve">The variable fSz which specifies the filter size for the filters of </w:t>
      </w:r>
      <w:r w:rsidR="00267ACA" w:rsidRPr="00D10BD5">
        <w:rPr>
          <w:color w:val="212121"/>
          <w:szCs w:val="20"/>
          <w:lang w:val="en-CA"/>
        </w:rPr>
        <w:t>clause</w:t>
      </w:r>
      <w:r w:rsidRPr="00D10BD5">
        <w:rPr>
          <w:color w:val="212121"/>
          <w:szCs w:val="20"/>
          <w:lang w:val="en-CA"/>
        </w:rPr>
        <w:t xml:space="preserve"> </w:t>
      </w:r>
      <w:r w:rsidRPr="00D10BD5">
        <w:rPr>
          <w:color w:val="212121"/>
          <w:szCs w:val="20"/>
          <w:lang w:val="en-CA"/>
        </w:rPr>
        <w:fldChar w:fldCharType="begin"/>
      </w:r>
      <w:r w:rsidRPr="00D10BD5">
        <w:rPr>
          <w:color w:val="212121"/>
          <w:szCs w:val="20"/>
          <w:lang w:val="en-CA"/>
        </w:rPr>
        <w:instrText xml:space="preserve"> REF _Ref180588620 \r \h  \* MERGEFORMAT </w:instrText>
      </w:r>
      <w:r w:rsidRPr="00D10BD5">
        <w:rPr>
          <w:color w:val="212121"/>
          <w:szCs w:val="20"/>
          <w:lang w:val="en-CA"/>
        </w:rPr>
      </w:r>
      <w:r w:rsidRPr="00D10BD5">
        <w:rPr>
          <w:color w:val="212121"/>
          <w:szCs w:val="20"/>
          <w:lang w:val="en-CA"/>
        </w:rPr>
        <w:fldChar w:fldCharType="separate"/>
      </w:r>
      <w:r w:rsidR="00EE228F">
        <w:rPr>
          <w:color w:val="212121"/>
          <w:szCs w:val="20"/>
          <w:lang w:val="en-CA"/>
        </w:rPr>
        <w:t>6.3.3.2.2</w:t>
      </w:r>
      <w:r w:rsidRPr="00D10BD5">
        <w:rPr>
          <w:color w:val="212121"/>
          <w:szCs w:val="20"/>
          <w:lang w:val="en-CA"/>
        </w:rPr>
        <w:fldChar w:fldCharType="end"/>
      </w:r>
      <w:r w:rsidRPr="00D10BD5">
        <w:rPr>
          <w:color w:val="212121"/>
          <w:szCs w:val="20"/>
          <w:lang w:val="en-CA"/>
        </w:rPr>
        <w:t xml:space="preserve"> is set </w:t>
      </w:r>
      <w:r w:rsidR="001A368F" w:rsidRPr="00D10BD5">
        <w:rPr>
          <w:color w:val="212121"/>
          <w:szCs w:val="20"/>
          <w:lang w:val="en-CA"/>
        </w:rPr>
        <w:t>to</w:t>
      </w:r>
      <w:r w:rsidRPr="00D10BD5">
        <w:rPr>
          <w:color w:val="212121"/>
          <w:szCs w:val="20"/>
          <w:lang w:val="en-CA"/>
        </w:rPr>
        <w:t xml:space="preserve"> fPdL + fPdR.</w:t>
      </w:r>
    </w:p>
    <w:p w14:paraId="7B7CCB1B" w14:textId="4F5A4C96" w:rsidR="00E36187" w:rsidRPr="00D10BD5" w:rsidRDefault="006B3C9A" w:rsidP="0087059D">
      <w:pPr>
        <w:pStyle w:val="xmsonormal"/>
        <w:numPr>
          <w:ilvl w:val="0"/>
          <w:numId w:val="73"/>
        </w:numPr>
        <w:shd w:val="clear" w:color="auto" w:fill="FFFFFF"/>
        <w:spacing w:before="136" w:beforeAutospacing="0" w:after="0" w:afterAutospacing="0"/>
        <w:rPr>
          <w:color w:val="212121"/>
          <w:szCs w:val="20"/>
          <w:lang w:val="en-CA"/>
        </w:rPr>
      </w:pPr>
      <w:r w:rsidRPr="00D10BD5">
        <w:rPr>
          <w:color w:val="212121"/>
          <w:szCs w:val="20"/>
          <w:lang w:val="en-CA"/>
        </w:rPr>
        <w:t>If blockPos &lt; tSize, the following applies</w:t>
      </w:r>
      <w:r w:rsidR="00E36187" w:rsidRPr="00D10BD5">
        <w:rPr>
          <w:color w:val="212121"/>
          <w:szCs w:val="20"/>
          <w:lang w:val="en-CA"/>
        </w:rPr>
        <w:t>:</w:t>
      </w:r>
    </w:p>
    <w:p w14:paraId="3297357B" w14:textId="30CEC47F" w:rsidR="006B3C9A" w:rsidRPr="00D10BD5" w:rsidRDefault="00E36187" w:rsidP="0087059D">
      <w:pPr>
        <w:pStyle w:val="xmsonormal"/>
        <w:numPr>
          <w:ilvl w:val="1"/>
          <w:numId w:val="73"/>
        </w:numPr>
        <w:shd w:val="clear" w:color="auto" w:fill="FFFFFF"/>
        <w:spacing w:before="136" w:beforeAutospacing="0" w:after="0" w:afterAutospacing="0"/>
        <w:rPr>
          <w:color w:val="212121"/>
          <w:szCs w:val="20"/>
          <w:lang w:val="en-CA"/>
        </w:rPr>
      </w:pPr>
      <w:r w:rsidRPr="00D10BD5">
        <w:rPr>
          <w:color w:val="212121"/>
          <w:szCs w:val="20"/>
          <w:lang w:val="en-CA"/>
        </w:rPr>
        <w:t>T</w:t>
      </w:r>
      <w:r w:rsidR="006B3C9A" w:rsidRPr="00D10BD5">
        <w:rPr>
          <w:color w:val="212121"/>
          <w:szCs w:val="20"/>
          <w:lang w:val="en-CA"/>
        </w:rPr>
        <w:t xml:space="preserve">he intermediate </w:t>
      </w:r>
      <w:r w:rsidR="0069319A" w:rsidRPr="00D10BD5">
        <w:rPr>
          <w:color w:val="212121"/>
          <w:szCs w:val="20"/>
          <w:lang w:val="en-CA"/>
        </w:rPr>
        <w:t>cross-channel</w:t>
      </w:r>
      <w:r w:rsidR="006B3C9A" w:rsidRPr="00D10BD5">
        <w:rPr>
          <w:color w:val="212121"/>
          <w:szCs w:val="20"/>
          <w:lang w:val="en-CA"/>
        </w:rPr>
        <w:t xml:space="preserve"> prediction samples before filtering and extrapolation </w:t>
      </w:r>
      <w:proofErr w:type="gramStart"/>
      <w:r w:rsidR="006B3C9A" w:rsidRPr="00D10BD5">
        <w:rPr>
          <w:color w:val="212121"/>
          <w:szCs w:val="20"/>
          <w:lang w:val="en-CA"/>
        </w:rPr>
        <w:t>p[</w:t>
      </w:r>
      <w:proofErr w:type="gramEnd"/>
      <w:r w:rsidR="006B3C9A" w:rsidRPr="00D10BD5">
        <w:rPr>
          <w:color w:val="212121"/>
          <w:szCs w:val="20"/>
          <w:lang w:val="en-CA"/>
        </w:rPr>
        <w:t> </w:t>
      </w:r>
      <w:proofErr w:type="gramStart"/>
      <w:r w:rsidR="006B3C9A" w:rsidRPr="00D10BD5">
        <w:rPr>
          <w:color w:val="212121"/>
          <w:szCs w:val="20"/>
          <w:lang w:val="en-CA"/>
        </w:rPr>
        <w:t>i ]</w:t>
      </w:r>
      <w:proofErr w:type="gramEnd"/>
      <w:r w:rsidR="006B3C9A" w:rsidRPr="00D10BD5">
        <w:rPr>
          <w:color w:val="212121"/>
          <w:szCs w:val="20"/>
          <w:lang w:val="en-CA"/>
        </w:rPr>
        <w:t xml:space="preserve"> with </w:t>
      </w:r>
      <w:proofErr w:type="gramStart"/>
      <w:r w:rsidR="006B3C9A" w:rsidRPr="00D10BD5">
        <w:rPr>
          <w:color w:val="212121"/>
          <w:szCs w:val="20"/>
          <w:lang w:val="en-CA"/>
        </w:rPr>
        <w:t>0  &lt;=  i</w:t>
      </w:r>
      <w:proofErr w:type="gramEnd"/>
      <w:r w:rsidR="006B3C9A" w:rsidRPr="00D10BD5">
        <w:rPr>
          <w:color w:val="212121"/>
          <w:szCs w:val="20"/>
          <w:lang w:val="en-CA"/>
        </w:rPr>
        <w:t xml:space="preserve"> &lt; blockSize</w:t>
      </w:r>
      <w:r w:rsidR="00EB32DC" w:rsidRPr="00D10BD5">
        <w:rPr>
          <w:color w:val="212121"/>
          <w:szCs w:val="20"/>
          <w:lang w:val="en-CA"/>
        </w:rPr>
        <w:t xml:space="preserve"> </w:t>
      </w:r>
      <w:r w:rsidR="006B3C9A" w:rsidRPr="00D10BD5">
        <w:rPr>
          <w:color w:val="212121"/>
          <w:szCs w:val="20"/>
          <w:lang w:val="en-CA"/>
        </w:rPr>
        <w:t>are defined as follows:</w:t>
      </w:r>
    </w:p>
    <w:p w14:paraId="19C6B3B3" w14:textId="3CDA1B46" w:rsidR="006B3C9A" w:rsidRPr="00D10BD5" w:rsidRDefault="006B3C9A" w:rsidP="0087059D">
      <w:pPr>
        <w:pStyle w:val="xmsonormal"/>
        <w:numPr>
          <w:ilvl w:val="2"/>
          <w:numId w:val="73"/>
        </w:numPr>
        <w:shd w:val="clear" w:color="auto" w:fill="FFFFFF"/>
        <w:spacing w:before="136" w:beforeAutospacing="0" w:after="0" w:afterAutospacing="0"/>
        <w:rPr>
          <w:color w:val="212121"/>
          <w:szCs w:val="20"/>
          <w:lang w:val="en-CA"/>
        </w:rPr>
      </w:pPr>
      <w:r w:rsidRPr="00D10BD5">
        <w:rPr>
          <w:color w:val="212121"/>
          <w:szCs w:val="20"/>
          <w:lang w:val="en-CA"/>
        </w:rPr>
        <w:t xml:space="preserve">If cc_pred_mult_hyp_flag is equal to zero, one pust </w:t>
      </w:r>
      <w:proofErr w:type="gramStart"/>
      <w:r w:rsidRPr="00D10BD5">
        <w:rPr>
          <w:color w:val="212121"/>
          <w:szCs w:val="20"/>
          <w:lang w:val="en-CA"/>
        </w:rPr>
        <w:t>p[</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ref[</w:t>
      </w:r>
      <w:proofErr w:type="gramEnd"/>
      <w:r w:rsidRPr="00D10BD5">
        <w:rPr>
          <w:color w:val="212121"/>
          <w:szCs w:val="20"/>
          <w:lang w:val="en-CA"/>
        </w:rPr>
        <w:t> </w:t>
      </w:r>
      <w:proofErr w:type="gramStart"/>
      <w:r w:rsidRPr="00D10BD5">
        <w:rPr>
          <w:color w:val="212121"/>
          <w:szCs w:val="20"/>
          <w:lang w:val="en-CA"/>
        </w:rPr>
        <w:t>firstPrevCh ]</w:t>
      </w:r>
      <w:proofErr w:type="gramEnd"/>
      <w:r w:rsidRPr="00D10BD5">
        <w:rPr>
          <w:color w:val="212121"/>
          <w:szCs w:val="20"/>
          <w:lang w:val="en-CA"/>
        </w:rPr>
        <w:t xml:space="preserve">[ blockPos + </w:t>
      </w:r>
      <w:proofErr w:type="gramStart"/>
      <w:r w:rsidRPr="00D10BD5">
        <w:rPr>
          <w:color w:val="212121"/>
          <w:szCs w:val="20"/>
          <w:lang w:val="en-CA"/>
        </w:rPr>
        <w:t>i ]</w:t>
      </w:r>
      <w:proofErr w:type="gramEnd"/>
      <w:r w:rsidRPr="00D10BD5">
        <w:rPr>
          <w:color w:val="212121"/>
          <w:szCs w:val="20"/>
          <w:lang w:val="en-CA"/>
        </w:rPr>
        <w:t>.</w:t>
      </w:r>
    </w:p>
    <w:p w14:paraId="31595B41" w14:textId="06550369" w:rsidR="006B3C9A" w:rsidRPr="00D10BD5" w:rsidRDefault="006B3C9A" w:rsidP="0087059D">
      <w:pPr>
        <w:pStyle w:val="xmsonormal"/>
        <w:numPr>
          <w:ilvl w:val="2"/>
          <w:numId w:val="73"/>
        </w:numPr>
        <w:shd w:val="clear" w:color="auto" w:fill="FFFFFF"/>
        <w:spacing w:before="136" w:beforeAutospacing="0" w:after="0" w:afterAutospacing="0"/>
        <w:rPr>
          <w:color w:val="212121"/>
          <w:szCs w:val="20"/>
          <w:lang w:val="en-CA"/>
        </w:rPr>
      </w:pPr>
      <w:r w:rsidRPr="00D10BD5">
        <w:rPr>
          <w:color w:val="212121"/>
          <w:szCs w:val="20"/>
          <w:lang w:val="en-CA"/>
        </w:rPr>
        <w:lastRenderedPageBreak/>
        <w:t xml:space="preserve">Otherwise </w:t>
      </w:r>
      <w:proofErr w:type="gramStart"/>
      <w:r w:rsidRPr="00D10BD5">
        <w:rPr>
          <w:color w:val="212121"/>
          <w:szCs w:val="20"/>
          <w:lang w:val="en-CA"/>
        </w:rPr>
        <w:t>( cc</w:t>
      </w:r>
      <w:proofErr w:type="gramEnd"/>
      <w:r w:rsidRPr="00D10BD5">
        <w:rPr>
          <w:color w:val="212121"/>
          <w:szCs w:val="20"/>
          <w:lang w:val="en-CA"/>
        </w:rPr>
        <w:t xml:space="preserve">_pred_mult_hyp_flag is not equal to </w:t>
      </w:r>
      <w:proofErr w:type="gramStart"/>
      <w:r w:rsidRPr="00D10BD5">
        <w:rPr>
          <w:color w:val="212121"/>
          <w:szCs w:val="20"/>
          <w:lang w:val="en-CA"/>
        </w:rPr>
        <w:t>zero</w:t>
      </w:r>
      <w:r w:rsidR="005B3773" w:rsidRPr="00D10BD5">
        <w:rPr>
          <w:color w:val="212121"/>
          <w:szCs w:val="20"/>
          <w:lang w:val="en-CA"/>
        </w:rPr>
        <w:t xml:space="preserve"> </w:t>
      </w:r>
      <w:r w:rsidRPr="00D10BD5">
        <w:rPr>
          <w:color w:val="212121"/>
          <w:szCs w:val="20"/>
          <w:lang w:val="en-CA"/>
        </w:rPr>
        <w:t>)</w:t>
      </w:r>
      <w:proofErr w:type="gramEnd"/>
      <w:r w:rsidRPr="00D10BD5">
        <w:rPr>
          <w:color w:val="212121"/>
          <w:szCs w:val="20"/>
          <w:lang w:val="en-CA"/>
        </w:rPr>
        <w:t xml:space="preserve">, one set </w:t>
      </w:r>
      <w:r w:rsidRPr="00D10BD5">
        <w:rPr>
          <w:color w:val="212121"/>
          <w:szCs w:val="20"/>
          <w:lang w:val="en-CA"/>
        </w:rPr>
        <w:tab/>
      </w:r>
      <w:r w:rsidRPr="00D10BD5">
        <w:rPr>
          <w:color w:val="212121"/>
          <w:szCs w:val="20"/>
          <w:lang w:val="en-CA"/>
        </w:rPr>
        <w:br/>
      </w:r>
      <w:proofErr w:type="gramStart"/>
      <w:r w:rsidRPr="00D10BD5">
        <w:rPr>
          <w:color w:val="212121"/>
          <w:szCs w:val="20"/>
          <w:lang w:val="en-CA"/>
        </w:rPr>
        <w:t>p[</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 ref</w:t>
      </w:r>
      <w:proofErr w:type="gramEnd"/>
      <w:r w:rsidRPr="00D10BD5">
        <w:rPr>
          <w:color w:val="212121"/>
          <w:szCs w:val="20"/>
          <w:lang w:val="en-CA"/>
        </w:rPr>
        <w:t>[ </w:t>
      </w:r>
      <w:proofErr w:type="gramStart"/>
      <w:r w:rsidRPr="00D10BD5">
        <w:rPr>
          <w:color w:val="212121"/>
          <w:szCs w:val="20"/>
          <w:lang w:val="en-CA"/>
        </w:rPr>
        <w:t>firstPrevC</w:t>
      </w:r>
      <w:r w:rsidR="00EB32DC" w:rsidRPr="00D10BD5">
        <w:rPr>
          <w:color w:val="212121"/>
          <w:szCs w:val="20"/>
          <w:lang w:val="en-CA"/>
        </w:rPr>
        <w:t>h ]</w:t>
      </w:r>
      <w:proofErr w:type="gramEnd"/>
      <w:r w:rsidR="00EB32DC" w:rsidRPr="00D10BD5">
        <w:rPr>
          <w:color w:val="212121"/>
          <w:szCs w:val="20"/>
          <w:lang w:val="en-CA"/>
        </w:rPr>
        <w:t xml:space="preserve">[ blockPos + </w:t>
      </w:r>
      <w:proofErr w:type="gramStart"/>
      <w:r w:rsidR="00EB32DC" w:rsidRPr="00D10BD5">
        <w:rPr>
          <w:color w:val="212121"/>
          <w:szCs w:val="20"/>
          <w:lang w:val="en-CA"/>
        </w:rPr>
        <w:t>i ]</w:t>
      </w:r>
      <w:proofErr w:type="gramEnd"/>
      <w:r w:rsidR="00EB32DC" w:rsidRPr="00D10BD5">
        <w:rPr>
          <w:color w:val="212121"/>
          <w:szCs w:val="20"/>
          <w:lang w:val="en-CA"/>
        </w:rPr>
        <w:t xml:space="preserve"> + </w:t>
      </w:r>
      <w:proofErr w:type="gramStart"/>
      <w:r w:rsidR="00EB32DC" w:rsidRPr="00D10BD5">
        <w:rPr>
          <w:color w:val="212121"/>
          <w:szCs w:val="20"/>
          <w:lang w:val="en-CA"/>
        </w:rPr>
        <w:t>ref[</w:t>
      </w:r>
      <w:proofErr w:type="gramEnd"/>
      <w:r w:rsidR="00EB32DC" w:rsidRPr="00D10BD5">
        <w:rPr>
          <w:color w:val="212121"/>
          <w:szCs w:val="20"/>
          <w:lang w:val="en-CA"/>
        </w:rPr>
        <w:t> </w:t>
      </w:r>
      <w:proofErr w:type="gramStart"/>
      <w:r w:rsidR="00EB32DC" w:rsidRPr="00D10BD5">
        <w:rPr>
          <w:color w:val="212121"/>
          <w:szCs w:val="20"/>
          <w:lang w:val="en-CA"/>
        </w:rPr>
        <w:t>second</w:t>
      </w:r>
      <w:r w:rsidRPr="00D10BD5">
        <w:rPr>
          <w:color w:val="212121"/>
          <w:szCs w:val="20"/>
          <w:lang w:val="en-CA"/>
        </w:rPr>
        <w:t>PrevCh ]</w:t>
      </w:r>
      <w:proofErr w:type="gramEnd"/>
      <w:r w:rsidRPr="00D10BD5">
        <w:rPr>
          <w:color w:val="212121"/>
          <w:szCs w:val="20"/>
          <w:lang w:val="en-CA"/>
        </w:rPr>
        <w:t xml:space="preserve">[ blockPos +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1 )</w:t>
      </w:r>
      <w:proofErr w:type="gramEnd"/>
      <w:r w:rsidRPr="00D10BD5">
        <w:rPr>
          <w:color w:val="212121"/>
          <w:szCs w:val="20"/>
          <w:lang w:val="en-CA"/>
        </w:rPr>
        <w:t xml:space="preserve">  &gt;</w:t>
      </w:r>
      <w:proofErr w:type="gramStart"/>
      <w:r w:rsidRPr="00D10BD5">
        <w:rPr>
          <w:color w:val="212121"/>
          <w:szCs w:val="20"/>
          <w:lang w:val="en-CA"/>
        </w:rPr>
        <w:t>&gt;  1</w:t>
      </w:r>
      <w:proofErr w:type="gramEnd"/>
      <w:r w:rsidRPr="00D10BD5">
        <w:rPr>
          <w:color w:val="212121"/>
          <w:szCs w:val="20"/>
          <w:lang w:val="en-CA"/>
        </w:rPr>
        <w:t>.</w:t>
      </w:r>
    </w:p>
    <w:p w14:paraId="301B022D" w14:textId="467923C1" w:rsidR="00E36187" w:rsidRPr="00D10BD5" w:rsidRDefault="00E36187" w:rsidP="0087059D">
      <w:pPr>
        <w:pStyle w:val="xmsonormal"/>
        <w:numPr>
          <w:ilvl w:val="1"/>
          <w:numId w:val="73"/>
        </w:numPr>
        <w:shd w:val="clear" w:color="auto" w:fill="FFFFFF"/>
        <w:spacing w:before="136" w:beforeAutospacing="0" w:after="0" w:afterAutospacing="0"/>
        <w:rPr>
          <w:color w:val="212121"/>
          <w:szCs w:val="20"/>
          <w:lang w:val="en-CA"/>
        </w:rPr>
      </w:pPr>
      <w:r w:rsidRPr="00D10BD5">
        <w:rPr>
          <w:color w:val="212121"/>
          <w:szCs w:val="20"/>
          <w:lang w:val="en-CA"/>
        </w:rPr>
        <w:t xml:space="preserve">If </w:t>
      </w:r>
      <w:r w:rsidR="00EB32DC" w:rsidRPr="00D10BD5">
        <w:rPr>
          <w:color w:val="212121"/>
          <w:szCs w:val="20"/>
          <w:lang w:val="en-CA"/>
        </w:rPr>
        <w:t>cc_pred_filter_flag</w:t>
      </w:r>
      <w:r w:rsidRPr="00D10BD5">
        <w:rPr>
          <w:color w:val="212121"/>
          <w:szCs w:val="20"/>
          <w:lang w:val="en-CA"/>
        </w:rPr>
        <w:t xml:space="preserve"> is equal to zero, the final </w:t>
      </w:r>
      <w:r w:rsidR="0069319A" w:rsidRPr="00D10BD5">
        <w:rPr>
          <w:color w:val="212121"/>
          <w:szCs w:val="20"/>
          <w:lang w:val="en-CA"/>
        </w:rPr>
        <w:t>cross-channel</w:t>
      </w:r>
      <w:r w:rsidRPr="00D10BD5">
        <w:rPr>
          <w:color w:val="212121"/>
          <w:szCs w:val="20"/>
          <w:lang w:val="en-CA"/>
        </w:rPr>
        <w:t xml:space="preserve"> prediction sample values </w:t>
      </w:r>
      <w:proofErr w:type="gramStart"/>
      <w:r w:rsidRPr="00D10BD5">
        <w:rPr>
          <w:color w:val="212121"/>
          <w:szCs w:val="20"/>
          <w:lang w:val="en-CA"/>
        </w:rPr>
        <w:t>pred[</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are set to </w:t>
      </w:r>
      <w:r w:rsidR="00283198" w:rsidRPr="00D10BD5">
        <w:rPr>
          <w:color w:val="212121"/>
          <w:szCs w:val="20"/>
          <w:lang w:val="en-CA"/>
        </w:rPr>
        <w:t>Clip</w:t>
      </w:r>
      <w:proofErr w:type="gramStart"/>
      <w:r w:rsidR="00283198" w:rsidRPr="00D10BD5">
        <w:rPr>
          <w:color w:val="212121"/>
          <w:szCs w:val="20"/>
          <w:lang w:val="en-CA"/>
        </w:rPr>
        <w:t>3(</w:t>
      </w:r>
      <w:r w:rsidR="005B3773" w:rsidRPr="00D10BD5">
        <w:rPr>
          <w:color w:val="212121"/>
          <w:szCs w:val="20"/>
          <w:lang w:val="en-CA"/>
        </w:rPr>
        <w:t xml:space="preserve"> </w:t>
      </w:r>
      <w:r w:rsidR="00283198" w:rsidRPr="00D10BD5">
        <w:rPr>
          <w:color w:val="212121"/>
          <w:szCs w:val="20"/>
          <w:lang w:val="en-CA"/>
        </w:rPr>
        <w:t>minPredVal</w:t>
      </w:r>
      <w:proofErr w:type="gramEnd"/>
      <w:r w:rsidR="00283198" w:rsidRPr="00D10BD5">
        <w:rPr>
          <w:color w:val="212121"/>
          <w:szCs w:val="20"/>
          <w:lang w:val="en-CA"/>
        </w:rPr>
        <w:t xml:space="preserve">, maxPredVal, </w:t>
      </w:r>
      <w:proofErr w:type="gramStart"/>
      <w:r w:rsidRPr="00D10BD5">
        <w:rPr>
          <w:color w:val="212121"/>
          <w:szCs w:val="20"/>
          <w:lang w:val="en-CA"/>
        </w:rPr>
        <w:t>p[</w:t>
      </w:r>
      <w:proofErr w:type="gramEnd"/>
      <w:r w:rsidRPr="00D10BD5">
        <w:rPr>
          <w:color w:val="212121"/>
          <w:szCs w:val="20"/>
          <w:lang w:val="en-CA"/>
        </w:rPr>
        <w:t> </w:t>
      </w:r>
      <w:proofErr w:type="gramStart"/>
      <w:r w:rsidRPr="00D10BD5">
        <w:rPr>
          <w:color w:val="212121"/>
          <w:szCs w:val="20"/>
          <w:lang w:val="en-CA"/>
        </w:rPr>
        <w:t>i ]</w:t>
      </w:r>
      <w:proofErr w:type="gramEnd"/>
      <w:r w:rsidR="005B3773" w:rsidRPr="00D10BD5">
        <w:rPr>
          <w:color w:val="212121"/>
          <w:szCs w:val="20"/>
          <w:lang w:val="en-CA"/>
        </w:rPr>
        <w:t xml:space="preserve"> </w:t>
      </w:r>
      <w:r w:rsidR="00283198" w:rsidRPr="00D10BD5">
        <w:rPr>
          <w:color w:val="212121"/>
          <w:szCs w:val="20"/>
          <w:lang w:val="en-CA"/>
        </w:rPr>
        <w:t>)</w:t>
      </w:r>
      <w:r w:rsidR="00EB32DC" w:rsidRPr="00D10BD5">
        <w:rPr>
          <w:color w:val="212121"/>
          <w:szCs w:val="20"/>
          <w:lang w:val="en-CA"/>
        </w:rPr>
        <w:t xml:space="preserve"> for </w:t>
      </w:r>
      <w:proofErr w:type="gramStart"/>
      <w:r w:rsidR="00EB32DC" w:rsidRPr="00D10BD5">
        <w:rPr>
          <w:color w:val="212121"/>
          <w:szCs w:val="20"/>
          <w:lang w:val="en-CA"/>
        </w:rPr>
        <w:t>0  &lt;=  i</w:t>
      </w:r>
      <w:proofErr w:type="gramEnd"/>
      <w:r w:rsidR="00EB32DC" w:rsidRPr="00D10BD5">
        <w:rPr>
          <w:color w:val="212121"/>
          <w:szCs w:val="20"/>
          <w:lang w:val="en-CA"/>
        </w:rPr>
        <w:t xml:space="preserve"> &lt; blockSize</w:t>
      </w:r>
      <w:r w:rsidRPr="00D10BD5">
        <w:rPr>
          <w:color w:val="212121"/>
          <w:szCs w:val="20"/>
          <w:lang w:val="en-CA"/>
        </w:rPr>
        <w:t>.</w:t>
      </w:r>
      <w:del w:id="5373" w:author="Panji Setiawan" w:date="2026-01-29T18:11:00Z" w16du:dateUtc="2026-01-29T17:11:00Z">
        <w:r w:rsidRPr="00D10BD5" w:rsidDel="002B3C3C">
          <w:rPr>
            <w:color w:val="212121"/>
            <w:szCs w:val="20"/>
            <w:lang w:val="en-CA"/>
          </w:rPr>
          <w:delText xml:space="preserve"> </w:delText>
        </w:r>
      </w:del>
    </w:p>
    <w:p w14:paraId="1CE303AC" w14:textId="5638F0DB" w:rsidR="00E36187" w:rsidRPr="00D10BD5" w:rsidRDefault="00E36187" w:rsidP="0087059D">
      <w:pPr>
        <w:pStyle w:val="xmsonormal"/>
        <w:numPr>
          <w:ilvl w:val="1"/>
          <w:numId w:val="73"/>
        </w:numPr>
        <w:shd w:val="clear" w:color="auto" w:fill="FFFFFF"/>
        <w:spacing w:before="136" w:beforeAutospacing="0" w:after="0" w:afterAutospacing="0"/>
        <w:rPr>
          <w:color w:val="212121"/>
          <w:szCs w:val="20"/>
          <w:lang w:val="en-CA"/>
        </w:rPr>
      </w:pPr>
      <w:r w:rsidRPr="00D10BD5">
        <w:rPr>
          <w:color w:val="212121"/>
          <w:szCs w:val="20"/>
          <w:lang w:val="en-CA"/>
        </w:rPr>
        <w:t xml:space="preserve">Otherwise </w:t>
      </w:r>
      <w:proofErr w:type="gramStart"/>
      <w:r w:rsidRPr="00D10BD5">
        <w:rPr>
          <w:color w:val="212121"/>
          <w:szCs w:val="20"/>
          <w:lang w:val="en-CA"/>
        </w:rPr>
        <w:t xml:space="preserve">( </w:t>
      </w:r>
      <w:r w:rsidR="00EB32DC" w:rsidRPr="00D10BD5">
        <w:rPr>
          <w:color w:val="212121"/>
          <w:szCs w:val="20"/>
          <w:lang w:val="en-CA"/>
        </w:rPr>
        <w:t>cc</w:t>
      </w:r>
      <w:proofErr w:type="gramEnd"/>
      <w:r w:rsidR="00EB32DC" w:rsidRPr="00D10BD5">
        <w:rPr>
          <w:color w:val="212121"/>
          <w:szCs w:val="20"/>
          <w:lang w:val="en-CA"/>
        </w:rPr>
        <w:t>_pred_filter_flag</w:t>
      </w:r>
      <w:r w:rsidRPr="00D10BD5">
        <w:rPr>
          <w:color w:val="212121"/>
          <w:szCs w:val="20"/>
          <w:lang w:val="en-CA"/>
        </w:rPr>
        <w:t xml:space="preserve"> is not equal to </w:t>
      </w:r>
      <w:proofErr w:type="gramStart"/>
      <w:r w:rsidRPr="00D10BD5">
        <w:rPr>
          <w:color w:val="212121"/>
          <w:szCs w:val="20"/>
          <w:lang w:val="en-CA"/>
        </w:rPr>
        <w:t>zero )</w:t>
      </w:r>
      <w:proofErr w:type="gramEnd"/>
      <w:r w:rsidRPr="00D10BD5">
        <w:rPr>
          <w:color w:val="212121"/>
          <w:szCs w:val="20"/>
          <w:lang w:val="en-CA"/>
        </w:rPr>
        <w:t>, the following applies:</w:t>
      </w:r>
    </w:p>
    <w:p w14:paraId="6290A344" w14:textId="6228EDE7" w:rsidR="00E36187" w:rsidRPr="00D10BD5" w:rsidRDefault="00E36187" w:rsidP="00CB752F">
      <w:pPr>
        <w:pStyle w:val="xmsonormal"/>
        <w:numPr>
          <w:ilvl w:val="2"/>
          <w:numId w:val="73"/>
        </w:numPr>
        <w:shd w:val="clear" w:color="auto" w:fill="FFFFFF"/>
        <w:spacing w:before="136" w:beforeAutospacing="0" w:after="0" w:afterAutospacing="0"/>
        <w:rPr>
          <w:color w:val="212121"/>
          <w:szCs w:val="20"/>
          <w:lang w:val="en-CA"/>
        </w:rPr>
      </w:pPr>
      <w:r w:rsidRPr="00D10BD5">
        <w:rPr>
          <w:color w:val="212121"/>
          <w:szCs w:val="20"/>
          <w:lang w:val="en-CA"/>
        </w:rPr>
        <w:t xml:space="preserve">If blockPos &lt; fPdL, the extrapolation process to the left from </w:t>
      </w:r>
      <w:r w:rsidR="00267ACA" w:rsidRPr="00D10BD5">
        <w:rPr>
          <w:color w:val="212121"/>
          <w:szCs w:val="20"/>
          <w:lang w:val="en-CA"/>
        </w:rPr>
        <w:t>clause</w:t>
      </w:r>
      <w:r w:rsidR="00552ADD" w:rsidRPr="00D10BD5">
        <w:rPr>
          <w:color w:val="212121"/>
          <w:szCs w:val="20"/>
          <w:lang w:val="en-CA"/>
        </w:rPr>
        <w:t xml:space="preserve"> </w:t>
      </w:r>
      <w:r w:rsidR="00552ADD" w:rsidRPr="00D10BD5">
        <w:rPr>
          <w:color w:val="212121"/>
          <w:szCs w:val="20"/>
          <w:lang w:val="en-CA"/>
        </w:rPr>
        <w:fldChar w:fldCharType="begin"/>
      </w:r>
      <w:r w:rsidR="00552ADD" w:rsidRPr="00D10BD5">
        <w:rPr>
          <w:color w:val="212121"/>
          <w:szCs w:val="20"/>
          <w:lang w:val="en-CA"/>
        </w:rPr>
        <w:instrText xml:space="preserve"> REF _Ref180695594 \r \h </w:instrText>
      </w:r>
      <w:r w:rsidR="006E7062" w:rsidRPr="00D10BD5">
        <w:rPr>
          <w:color w:val="212121"/>
          <w:szCs w:val="20"/>
          <w:lang w:val="en-CA"/>
        </w:rPr>
        <w:instrText xml:space="preserve"> \* MERGEFORMAT </w:instrText>
      </w:r>
      <w:r w:rsidR="00552ADD" w:rsidRPr="00D10BD5">
        <w:rPr>
          <w:color w:val="212121"/>
          <w:szCs w:val="20"/>
          <w:lang w:val="en-CA"/>
        </w:rPr>
      </w:r>
      <w:r w:rsidR="00552ADD" w:rsidRPr="00D10BD5">
        <w:rPr>
          <w:color w:val="212121"/>
          <w:szCs w:val="20"/>
          <w:lang w:val="en-CA"/>
        </w:rPr>
        <w:fldChar w:fldCharType="separate"/>
      </w:r>
      <w:r w:rsidR="00EE228F">
        <w:rPr>
          <w:color w:val="212121"/>
          <w:szCs w:val="20"/>
          <w:lang w:val="en-CA"/>
        </w:rPr>
        <w:t>7.3.2</w:t>
      </w:r>
      <w:r w:rsidR="00552ADD" w:rsidRPr="00D10BD5">
        <w:rPr>
          <w:color w:val="212121"/>
          <w:szCs w:val="20"/>
          <w:lang w:val="en-CA"/>
        </w:rPr>
        <w:fldChar w:fldCharType="end"/>
      </w:r>
      <w:r w:rsidRPr="00D10BD5">
        <w:rPr>
          <w:color w:val="212121"/>
          <w:szCs w:val="20"/>
          <w:lang w:val="en-CA"/>
        </w:rPr>
        <w:t xml:space="preserve"> is applied with </w:t>
      </w:r>
      <w:r w:rsidR="00552ADD" w:rsidRPr="00D10BD5">
        <w:rPr>
          <w:color w:val="212121"/>
          <w:szCs w:val="20"/>
          <w:lang w:val="en-CA"/>
        </w:rPr>
        <w:t>the input</w:t>
      </w:r>
      <w:r w:rsidR="00283198" w:rsidRPr="00D10BD5">
        <w:rPr>
          <w:color w:val="212121"/>
          <w:szCs w:val="20"/>
          <w:lang w:val="en-CA"/>
        </w:rPr>
        <w:t xml:space="preserve"> starting position 0, the input</w:t>
      </w:r>
      <w:r w:rsidR="00EF3C8C" w:rsidRPr="00D10BD5">
        <w:rPr>
          <w:color w:val="212121"/>
          <w:szCs w:val="20"/>
          <w:lang w:val="en-CA"/>
        </w:rPr>
        <w:t xml:space="preserve"> array p, the </w:t>
      </w:r>
      <w:r w:rsidR="00552ADD" w:rsidRPr="00D10BD5">
        <w:rPr>
          <w:color w:val="212121"/>
          <w:szCs w:val="20"/>
          <w:lang w:val="en-CA"/>
        </w:rPr>
        <w:t xml:space="preserve">input </w:t>
      </w:r>
      <w:r w:rsidR="00EF3C8C" w:rsidRPr="00D10BD5">
        <w:rPr>
          <w:color w:val="212121"/>
          <w:szCs w:val="20"/>
          <w:lang w:val="en-CA"/>
        </w:rPr>
        <w:t>array size blockSize</w:t>
      </w:r>
      <w:r w:rsidR="00283198" w:rsidRPr="00D10BD5">
        <w:rPr>
          <w:color w:val="212121"/>
          <w:szCs w:val="20"/>
          <w:lang w:val="en-CA"/>
        </w:rPr>
        <w:t xml:space="preserve"> </w:t>
      </w:r>
      <w:r w:rsidR="00EF3C8C" w:rsidRPr="00D10BD5">
        <w:rPr>
          <w:color w:val="212121"/>
          <w:szCs w:val="20"/>
          <w:lang w:val="en-CA"/>
        </w:rPr>
        <w:t>and the extension size fP</w:t>
      </w:r>
      <w:r w:rsidR="00552ADD" w:rsidRPr="00D10BD5">
        <w:rPr>
          <w:color w:val="212121"/>
          <w:szCs w:val="20"/>
          <w:lang w:val="en-CA"/>
        </w:rPr>
        <w:t>d</w:t>
      </w:r>
      <w:r w:rsidR="00EF3C8C" w:rsidRPr="00D10BD5">
        <w:rPr>
          <w:color w:val="212121"/>
          <w:szCs w:val="20"/>
          <w:lang w:val="en-CA"/>
        </w:rPr>
        <w:t xml:space="preserve">L </w:t>
      </w:r>
      <w:r w:rsidRPr="00D10BD5">
        <w:rPr>
          <w:color w:val="212121"/>
          <w:szCs w:val="20"/>
          <w:lang w:val="en-CA"/>
        </w:rPr>
        <w:t>to o</w:t>
      </w:r>
      <w:r w:rsidR="00EF3C8C" w:rsidRPr="00D10BD5">
        <w:rPr>
          <w:color w:val="212121"/>
          <w:szCs w:val="20"/>
          <w:lang w:val="en-CA"/>
        </w:rPr>
        <w:t>b</w:t>
      </w:r>
      <w:r w:rsidRPr="00D10BD5">
        <w:rPr>
          <w:color w:val="212121"/>
          <w:szCs w:val="20"/>
          <w:lang w:val="en-CA"/>
        </w:rPr>
        <w:t>tain the sample values p[ </w:t>
      </w:r>
      <w:r w:rsidR="007636A0" w:rsidRPr="00D10BD5">
        <w:rPr>
          <w:bCs/>
          <w:noProof/>
          <w:color w:val="000000" w:themeColor="text1"/>
          <w:szCs w:val="20"/>
          <w:lang w:val="en-CA"/>
        </w:rPr>
        <w:t>−</w:t>
      </w:r>
      <w:r w:rsidRPr="00D10BD5">
        <w:rPr>
          <w:bCs/>
          <w:noProof/>
          <w:color w:val="000000" w:themeColor="text1"/>
          <w:szCs w:val="20"/>
          <w:lang w:val="en-CA"/>
        </w:rPr>
        <w:t>fPdL + i ] with 0  &lt;=  i &lt; fPdL.</w:t>
      </w:r>
    </w:p>
    <w:p w14:paraId="17EB1054" w14:textId="6E698E59" w:rsidR="00EB32DC" w:rsidRPr="00D10BD5" w:rsidRDefault="00EB32DC" w:rsidP="0087059D">
      <w:pPr>
        <w:pStyle w:val="xmsonormal"/>
        <w:numPr>
          <w:ilvl w:val="2"/>
          <w:numId w:val="73"/>
        </w:numPr>
        <w:shd w:val="clear" w:color="auto" w:fill="FFFFFF"/>
        <w:spacing w:before="136" w:beforeAutospacing="0" w:after="0" w:afterAutospacing="0"/>
        <w:rPr>
          <w:color w:val="212121"/>
          <w:szCs w:val="20"/>
          <w:lang w:val="en-CA"/>
        </w:rPr>
      </w:pPr>
      <w:r w:rsidRPr="00D10BD5">
        <w:rPr>
          <w:bCs/>
          <w:noProof/>
          <w:color w:val="000000" w:themeColor="text1"/>
          <w:szCs w:val="20"/>
          <w:lang w:val="en-CA"/>
        </w:rPr>
        <w:t>Otherwise ( blockPos</w:t>
      </w:r>
      <w:r w:rsidR="005B3773" w:rsidRPr="00D10BD5">
        <w:rPr>
          <w:bCs/>
          <w:noProof/>
          <w:color w:val="000000" w:themeColor="text1"/>
          <w:szCs w:val="20"/>
          <w:lang w:val="en-CA"/>
        </w:rPr>
        <w:t xml:space="preserve"> </w:t>
      </w:r>
      <w:r w:rsidRPr="00D10BD5">
        <w:rPr>
          <w:bCs/>
          <w:noProof/>
          <w:color w:val="000000" w:themeColor="text1"/>
          <w:szCs w:val="20"/>
          <w:lang w:val="en-CA"/>
        </w:rPr>
        <w:t xml:space="preserve"> &gt;=  fPdL</w:t>
      </w:r>
      <w:r w:rsidR="005B3773" w:rsidRPr="00D10BD5">
        <w:rPr>
          <w:bCs/>
          <w:noProof/>
          <w:color w:val="000000" w:themeColor="text1"/>
          <w:szCs w:val="20"/>
          <w:lang w:val="en-CA"/>
        </w:rPr>
        <w:t xml:space="preserve"> </w:t>
      </w:r>
      <w:r w:rsidRPr="00D10BD5">
        <w:rPr>
          <w:bCs/>
          <w:noProof/>
          <w:color w:val="000000" w:themeColor="text1"/>
          <w:szCs w:val="20"/>
          <w:lang w:val="en-CA"/>
        </w:rPr>
        <w:t xml:space="preserve">) </w:t>
      </w:r>
      <w:r w:rsidR="002A223C" w:rsidRPr="00D10BD5">
        <w:rPr>
          <w:bCs/>
          <w:noProof/>
          <w:color w:val="000000" w:themeColor="text1"/>
          <w:szCs w:val="20"/>
          <w:lang w:val="en-CA"/>
        </w:rPr>
        <w:t>the following applies:</w:t>
      </w:r>
    </w:p>
    <w:p w14:paraId="4E025A42" w14:textId="15EC9A55" w:rsidR="002A223C" w:rsidRPr="00D10BD5" w:rsidRDefault="002A223C" w:rsidP="0087059D">
      <w:pPr>
        <w:pStyle w:val="xmsonormal"/>
        <w:numPr>
          <w:ilvl w:val="3"/>
          <w:numId w:val="73"/>
        </w:numPr>
        <w:shd w:val="clear" w:color="auto" w:fill="FFFFFF"/>
        <w:spacing w:before="136" w:beforeAutospacing="0" w:after="0" w:afterAutospacing="0"/>
        <w:rPr>
          <w:color w:val="212121"/>
          <w:szCs w:val="20"/>
          <w:lang w:val="en-CA"/>
        </w:rPr>
      </w:pPr>
      <w:r w:rsidRPr="00D10BD5">
        <w:rPr>
          <w:color w:val="212121"/>
          <w:szCs w:val="20"/>
          <w:lang w:val="en-CA"/>
        </w:rPr>
        <w:t>If cc_pred_mult_hyp_flag is equal to zero, for 0</w:t>
      </w:r>
      <w:ins w:id="5374" w:author="Panji Setiawan" w:date="2026-02-12T18:34:00Z" w16du:dateUtc="2026-02-12T17:34:00Z">
        <w:r w:rsidR="00632B88" w:rsidRPr="00D10BD5">
          <w:rPr>
            <w:color w:val="212121"/>
            <w:szCs w:val="20"/>
            <w:lang w:val="en-CA"/>
          </w:rPr>
          <w:t>  </w:t>
        </w:r>
      </w:ins>
      <w:del w:id="5375" w:author="Panji Setiawan" w:date="2026-02-12T18:34:00Z" w16du:dateUtc="2026-02-12T17:34:00Z">
        <w:r w:rsidRPr="00D10BD5" w:rsidDel="00632B88">
          <w:rPr>
            <w:color w:val="212121"/>
            <w:szCs w:val="20"/>
            <w:lang w:val="en-CA"/>
          </w:rPr>
          <w:delText xml:space="preserve">  </w:delText>
        </w:r>
      </w:del>
      <w:r w:rsidRPr="00D10BD5">
        <w:rPr>
          <w:color w:val="212121"/>
          <w:szCs w:val="20"/>
          <w:lang w:val="en-CA"/>
        </w:rPr>
        <w:t>&lt;=</w:t>
      </w:r>
      <w:ins w:id="5376" w:author="Panji Setiawan" w:date="2026-02-12T18:35:00Z" w16du:dateUtc="2026-02-12T17:35:00Z">
        <w:r w:rsidR="00632B88" w:rsidRPr="00D10BD5">
          <w:rPr>
            <w:color w:val="212121"/>
            <w:szCs w:val="20"/>
            <w:lang w:val="en-CA"/>
          </w:rPr>
          <w:t>  </w:t>
        </w:r>
      </w:ins>
      <w:del w:id="5377" w:author="Panji Setiawan" w:date="2026-02-12T18:35:00Z" w16du:dateUtc="2026-02-12T17:35:00Z">
        <w:r w:rsidRPr="00D10BD5" w:rsidDel="00632B88">
          <w:rPr>
            <w:color w:val="212121"/>
            <w:szCs w:val="20"/>
            <w:lang w:val="en-CA"/>
          </w:rPr>
          <w:delText xml:space="preserve">  </w:delText>
        </w:r>
      </w:del>
      <w:r w:rsidRPr="00D10BD5">
        <w:rPr>
          <w:color w:val="212121"/>
          <w:szCs w:val="20"/>
          <w:lang w:val="en-CA"/>
        </w:rPr>
        <w:t>i</w:t>
      </w:r>
      <w:ins w:id="5378" w:author="Panji Setiawan" w:date="2026-02-12T18:35:00Z" w16du:dateUtc="2026-02-12T17:35:00Z">
        <w:r w:rsidR="00632B88" w:rsidRPr="00D10BD5">
          <w:rPr>
            <w:color w:val="212121"/>
            <w:szCs w:val="20"/>
            <w:lang w:val="en-CA"/>
          </w:rPr>
          <w:t> </w:t>
        </w:r>
      </w:ins>
      <w:del w:id="5379" w:author="Panji Setiawan" w:date="2026-02-12T18:35:00Z" w16du:dateUtc="2026-02-12T17:35:00Z">
        <w:r w:rsidRPr="00D10BD5" w:rsidDel="00632B88">
          <w:rPr>
            <w:color w:val="212121"/>
            <w:szCs w:val="20"/>
            <w:lang w:val="en-CA"/>
          </w:rPr>
          <w:delText xml:space="preserve"> </w:delText>
        </w:r>
      </w:del>
      <w:r w:rsidRPr="00D10BD5">
        <w:rPr>
          <w:color w:val="212121"/>
          <w:szCs w:val="20"/>
          <w:lang w:val="en-CA"/>
        </w:rPr>
        <w:t>&lt;</w:t>
      </w:r>
      <w:ins w:id="5380" w:author="Panji Setiawan" w:date="2026-02-12T18:35:00Z" w16du:dateUtc="2026-02-12T17:35:00Z">
        <w:r w:rsidR="00632B88" w:rsidRPr="00D10BD5">
          <w:rPr>
            <w:color w:val="212121"/>
            <w:szCs w:val="20"/>
            <w:lang w:val="en-CA"/>
          </w:rPr>
          <w:t> </w:t>
        </w:r>
      </w:ins>
      <w:del w:id="5381" w:author="Panji Setiawan" w:date="2026-02-12T18:35:00Z" w16du:dateUtc="2026-02-12T17:35:00Z">
        <w:r w:rsidRPr="00D10BD5" w:rsidDel="00632B88">
          <w:rPr>
            <w:color w:val="212121"/>
            <w:szCs w:val="20"/>
            <w:lang w:val="en-CA"/>
          </w:rPr>
          <w:delText xml:space="preserve"> </w:delText>
        </w:r>
      </w:del>
      <w:r w:rsidRPr="00D10BD5">
        <w:rPr>
          <w:color w:val="212121"/>
          <w:szCs w:val="20"/>
          <w:lang w:val="en-CA"/>
        </w:rPr>
        <w:t xml:space="preserve">fPdL </w:t>
      </w:r>
      <w:r w:rsidR="0004171E" w:rsidRPr="00D10BD5">
        <w:rPr>
          <w:color w:val="212121"/>
          <w:szCs w:val="20"/>
          <w:lang w:val="en-CA"/>
        </w:rPr>
        <w:t>the value</w:t>
      </w:r>
      <w:r w:rsidRPr="00D10BD5">
        <w:rPr>
          <w:color w:val="212121"/>
          <w:szCs w:val="20"/>
          <w:lang w:val="en-CA"/>
        </w:rPr>
        <w:t xml:space="preserve"> </w:t>
      </w:r>
      <w:proofErr w:type="gramStart"/>
      <w:r w:rsidRPr="00D10BD5">
        <w:rPr>
          <w:color w:val="212121"/>
          <w:szCs w:val="20"/>
          <w:lang w:val="en-CA"/>
        </w:rPr>
        <w:t>ref[</w:t>
      </w:r>
      <w:proofErr w:type="gramEnd"/>
      <w:r w:rsidRPr="00D10BD5">
        <w:rPr>
          <w:color w:val="212121"/>
          <w:szCs w:val="20"/>
          <w:lang w:val="en-CA"/>
        </w:rPr>
        <w:t> </w:t>
      </w:r>
      <w:proofErr w:type="gramStart"/>
      <w:r w:rsidRPr="00D10BD5">
        <w:rPr>
          <w:color w:val="212121"/>
          <w:szCs w:val="20"/>
          <w:lang w:val="en-CA"/>
        </w:rPr>
        <w:t>firstPrevCh ]</w:t>
      </w:r>
      <w:proofErr w:type="gramEnd"/>
      <w:r w:rsidRPr="00D10BD5">
        <w:rPr>
          <w:color w:val="212121"/>
          <w:szCs w:val="20"/>
          <w:lang w:val="en-CA"/>
        </w:rPr>
        <w:t xml:space="preserve">[ blockPos </w:t>
      </w:r>
      <w:r w:rsidR="007636A0" w:rsidRPr="00D10BD5">
        <w:rPr>
          <w:bCs/>
          <w:noProof/>
          <w:color w:val="000000" w:themeColor="text1"/>
          <w:szCs w:val="20"/>
          <w:lang w:val="en-CA"/>
        </w:rPr>
        <w:t>−</w:t>
      </w:r>
      <w:ins w:id="5382" w:author="Panji Setiawan" w:date="2026-02-12T18:32:00Z" w16du:dateUtc="2026-02-12T17:32:00Z">
        <w:r w:rsidR="00F82A7E" w:rsidRPr="00D10BD5">
          <w:rPr>
            <w:color w:val="212121"/>
            <w:szCs w:val="20"/>
            <w:lang w:val="en-CA"/>
          </w:rPr>
          <w:t> </w:t>
        </w:r>
      </w:ins>
      <w:r w:rsidRPr="00D10BD5">
        <w:rPr>
          <w:color w:val="212121"/>
          <w:szCs w:val="20"/>
          <w:lang w:val="en-CA"/>
        </w:rPr>
        <w:t xml:space="preserve">fPdL + </w:t>
      </w:r>
      <w:proofErr w:type="gramStart"/>
      <w:r w:rsidRPr="00D10BD5">
        <w:rPr>
          <w:color w:val="212121"/>
          <w:szCs w:val="20"/>
          <w:lang w:val="en-CA"/>
        </w:rPr>
        <w:t>i ]</w:t>
      </w:r>
      <w:proofErr w:type="gramEnd"/>
      <w:r w:rsidR="0004171E" w:rsidRPr="00D10BD5">
        <w:rPr>
          <w:color w:val="212121"/>
          <w:szCs w:val="20"/>
          <w:lang w:val="en-CA"/>
        </w:rPr>
        <w:t xml:space="preserve"> is assigned to </w:t>
      </w:r>
      <w:proofErr w:type="gramStart"/>
      <w:r w:rsidR="0004171E" w:rsidRPr="00D10BD5">
        <w:rPr>
          <w:color w:val="212121"/>
          <w:szCs w:val="20"/>
          <w:lang w:val="en-CA"/>
        </w:rPr>
        <w:t>p[</w:t>
      </w:r>
      <w:proofErr w:type="gramEnd"/>
      <w:r w:rsidR="0004171E" w:rsidRPr="00D10BD5">
        <w:rPr>
          <w:color w:val="212121"/>
          <w:szCs w:val="20"/>
          <w:lang w:val="en-CA"/>
        </w:rPr>
        <w:t> </w:t>
      </w:r>
      <w:r w:rsidR="007636A0" w:rsidRPr="00D10BD5">
        <w:rPr>
          <w:bCs/>
          <w:noProof/>
          <w:color w:val="000000" w:themeColor="text1"/>
          <w:szCs w:val="20"/>
          <w:lang w:val="en-CA"/>
        </w:rPr>
        <w:t>−</w:t>
      </w:r>
      <w:r w:rsidR="0004171E" w:rsidRPr="00D10BD5">
        <w:rPr>
          <w:color w:val="212121"/>
          <w:szCs w:val="20"/>
          <w:lang w:val="en-CA"/>
        </w:rPr>
        <w:t xml:space="preserve">fPdL + </w:t>
      </w:r>
      <w:proofErr w:type="gramStart"/>
      <w:r w:rsidR="0004171E" w:rsidRPr="00D10BD5">
        <w:rPr>
          <w:color w:val="212121"/>
          <w:szCs w:val="20"/>
          <w:lang w:val="en-CA"/>
        </w:rPr>
        <w:t>i ]</w:t>
      </w:r>
      <w:proofErr w:type="gramEnd"/>
      <w:r w:rsidRPr="00D10BD5">
        <w:rPr>
          <w:color w:val="212121"/>
          <w:szCs w:val="20"/>
          <w:lang w:val="en-CA"/>
        </w:rPr>
        <w:t>.</w:t>
      </w:r>
    </w:p>
    <w:p w14:paraId="5AFD4387" w14:textId="7B8558A5" w:rsidR="002A223C" w:rsidRPr="00D10BD5" w:rsidRDefault="002A223C" w:rsidP="0087059D">
      <w:pPr>
        <w:pStyle w:val="xmsonormal"/>
        <w:numPr>
          <w:ilvl w:val="3"/>
          <w:numId w:val="73"/>
        </w:numPr>
        <w:shd w:val="clear" w:color="auto" w:fill="FFFFFF"/>
        <w:spacing w:before="136" w:beforeAutospacing="0" w:after="0" w:afterAutospacing="0"/>
        <w:rPr>
          <w:color w:val="212121"/>
          <w:szCs w:val="20"/>
          <w:lang w:val="en-CA"/>
        </w:rPr>
      </w:pPr>
      <w:r w:rsidRPr="00D10BD5">
        <w:rPr>
          <w:color w:val="212121"/>
          <w:szCs w:val="20"/>
          <w:lang w:val="en-CA"/>
        </w:rPr>
        <w:t xml:space="preserve">Otherwise </w:t>
      </w:r>
      <w:proofErr w:type="gramStart"/>
      <w:r w:rsidRPr="00D10BD5">
        <w:rPr>
          <w:color w:val="212121"/>
          <w:szCs w:val="20"/>
          <w:lang w:val="en-CA"/>
        </w:rPr>
        <w:t>( cc</w:t>
      </w:r>
      <w:proofErr w:type="gramEnd"/>
      <w:r w:rsidRPr="00D10BD5">
        <w:rPr>
          <w:color w:val="212121"/>
          <w:szCs w:val="20"/>
          <w:lang w:val="en-CA"/>
        </w:rPr>
        <w:t xml:space="preserve">_pred_mult_hyp_flag is not equal to </w:t>
      </w:r>
      <w:proofErr w:type="gramStart"/>
      <w:r w:rsidRPr="00D10BD5">
        <w:rPr>
          <w:color w:val="212121"/>
          <w:szCs w:val="20"/>
          <w:lang w:val="en-CA"/>
        </w:rPr>
        <w:t>zero )</w:t>
      </w:r>
      <w:proofErr w:type="gramEnd"/>
      <w:r w:rsidRPr="00D10BD5">
        <w:rPr>
          <w:color w:val="212121"/>
          <w:szCs w:val="20"/>
          <w:lang w:val="en-CA"/>
        </w:rPr>
        <w:t xml:space="preserve"> , for </w:t>
      </w:r>
      <w:proofErr w:type="gramStart"/>
      <w:r w:rsidRPr="00D10BD5">
        <w:rPr>
          <w:color w:val="212121"/>
          <w:szCs w:val="20"/>
          <w:lang w:val="en-CA"/>
        </w:rPr>
        <w:t>0  &lt;=  i</w:t>
      </w:r>
      <w:proofErr w:type="gramEnd"/>
      <w:r w:rsidRPr="00D10BD5">
        <w:rPr>
          <w:color w:val="212121"/>
          <w:szCs w:val="20"/>
          <w:lang w:val="en-CA"/>
        </w:rPr>
        <w:t xml:space="preserve"> &lt; fPdL</w:t>
      </w:r>
      <w:r w:rsidR="0004171E" w:rsidRPr="00D10BD5">
        <w:rPr>
          <w:color w:val="212121"/>
          <w:szCs w:val="20"/>
          <w:lang w:val="en-CA"/>
        </w:rPr>
        <w:t xml:space="preserve"> the </w:t>
      </w:r>
      <w:proofErr w:type="gramStart"/>
      <w:r w:rsidR="0004171E" w:rsidRPr="00D10BD5">
        <w:rPr>
          <w:color w:val="212121"/>
          <w:szCs w:val="20"/>
          <w:lang w:val="en-CA"/>
        </w:rPr>
        <w:t>value</w:t>
      </w:r>
      <w:r w:rsidRPr="00D10BD5">
        <w:rPr>
          <w:color w:val="212121"/>
          <w:szCs w:val="20"/>
          <w:lang w:val="en-CA"/>
        </w:rPr>
        <w:t xml:space="preserve"> </w:t>
      </w:r>
      <w:r w:rsidR="0004171E" w:rsidRPr="00D10BD5">
        <w:rPr>
          <w:color w:val="212121"/>
          <w:szCs w:val="20"/>
          <w:lang w:val="en-CA"/>
        </w:rPr>
        <w:t xml:space="preserve"> </w:t>
      </w:r>
      <w:r w:rsidR="0004171E" w:rsidRPr="00D10BD5">
        <w:rPr>
          <w:color w:val="212121"/>
          <w:szCs w:val="20"/>
          <w:lang w:val="en-CA"/>
        </w:rPr>
        <w:tab/>
      </w:r>
      <w:r w:rsidRPr="00D10BD5">
        <w:rPr>
          <w:color w:val="212121"/>
          <w:szCs w:val="20"/>
          <w:lang w:val="en-CA"/>
        </w:rPr>
        <w:t>( ref</w:t>
      </w:r>
      <w:proofErr w:type="gramEnd"/>
      <w:r w:rsidRPr="00D10BD5">
        <w:rPr>
          <w:color w:val="212121"/>
          <w:szCs w:val="20"/>
          <w:lang w:val="en-CA"/>
        </w:rPr>
        <w:t>[ </w:t>
      </w:r>
      <w:proofErr w:type="gramStart"/>
      <w:r w:rsidRPr="00D10BD5">
        <w:rPr>
          <w:color w:val="212121"/>
          <w:szCs w:val="20"/>
          <w:lang w:val="en-CA"/>
        </w:rPr>
        <w:t>firstPrevCh ]</w:t>
      </w:r>
      <w:proofErr w:type="gramEnd"/>
      <w:r w:rsidRPr="00D10BD5">
        <w:rPr>
          <w:color w:val="212121"/>
          <w:szCs w:val="20"/>
          <w:lang w:val="en-CA"/>
        </w:rPr>
        <w:t xml:space="preserve">[ blockPos </w:t>
      </w:r>
      <w:r w:rsidR="007636A0" w:rsidRPr="00D10BD5">
        <w:rPr>
          <w:bCs/>
          <w:noProof/>
          <w:color w:val="000000" w:themeColor="text1"/>
          <w:szCs w:val="20"/>
          <w:lang w:val="en-CA"/>
        </w:rPr>
        <w:t>−</w:t>
      </w:r>
      <w:ins w:id="5383" w:author="Panji Setiawan" w:date="2026-02-12T18:32:00Z" w16du:dateUtc="2026-02-12T17:32:00Z">
        <w:r w:rsidR="00F82A7E" w:rsidRPr="00D10BD5">
          <w:rPr>
            <w:color w:val="212121"/>
            <w:szCs w:val="20"/>
            <w:lang w:val="en-CA"/>
          </w:rPr>
          <w:t> </w:t>
        </w:r>
      </w:ins>
      <w:r w:rsidRPr="00D10BD5">
        <w:rPr>
          <w:color w:val="212121"/>
          <w:szCs w:val="20"/>
          <w:lang w:val="en-CA"/>
        </w:rPr>
        <w:t xml:space="preserve">fPdL +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ref[</w:t>
      </w:r>
      <w:proofErr w:type="gramEnd"/>
      <w:r w:rsidRPr="00D10BD5">
        <w:rPr>
          <w:color w:val="212121"/>
          <w:szCs w:val="20"/>
          <w:lang w:val="en-CA"/>
        </w:rPr>
        <w:t> </w:t>
      </w:r>
      <w:proofErr w:type="gramStart"/>
      <w:r w:rsidRPr="00D10BD5">
        <w:rPr>
          <w:color w:val="212121"/>
          <w:szCs w:val="20"/>
          <w:lang w:val="en-CA"/>
        </w:rPr>
        <w:t>secondPrevCh ]</w:t>
      </w:r>
      <w:proofErr w:type="gramEnd"/>
      <w:r w:rsidRPr="00D10BD5">
        <w:rPr>
          <w:color w:val="212121"/>
          <w:szCs w:val="20"/>
          <w:lang w:val="en-CA"/>
        </w:rPr>
        <w:t>[ blockPos</w:t>
      </w:r>
      <w:ins w:id="5384" w:author="Panji Setiawan" w:date="2026-02-12T18:32:00Z" w16du:dateUtc="2026-02-12T17:32:00Z">
        <w:r w:rsidR="00F82A7E" w:rsidRPr="00D10BD5">
          <w:rPr>
            <w:color w:val="212121"/>
            <w:szCs w:val="20"/>
            <w:lang w:val="en-CA"/>
          </w:rPr>
          <w:t> </w:t>
        </w:r>
      </w:ins>
      <w:del w:id="5385" w:author="Panji Setiawan" w:date="2026-02-12T18:32:00Z" w16du:dateUtc="2026-02-12T17:32:00Z">
        <w:r w:rsidRPr="00D10BD5" w:rsidDel="00F82A7E">
          <w:rPr>
            <w:color w:val="212121"/>
            <w:szCs w:val="20"/>
            <w:lang w:val="en-CA"/>
          </w:rPr>
          <w:delText xml:space="preserve"> </w:delText>
        </w:r>
      </w:del>
      <w:r w:rsidR="007636A0" w:rsidRPr="00D10BD5">
        <w:rPr>
          <w:bCs/>
          <w:noProof/>
          <w:color w:val="000000" w:themeColor="text1"/>
          <w:szCs w:val="20"/>
          <w:lang w:val="en-CA"/>
        </w:rPr>
        <w:t>−</w:t>
      </w:r>
      <w:ins w:id="5386" w:author="Panji Setiawan" w:date="2026-02-12T18:31:00Z" w16du:dateUtc="2026-02-12T17:31:00Z">
        <w:r w:rsidR="00A40EAA" w:rsidRPr="00D10BD5">
          <w:rPr>
            <w:color w:val="212121"/>
            <w:szCs w:val="20"/>
            <w:lang w:val="en-CA"/>
          </w:rPr>
          <w:t> </w:t>
        </w:r>
      </w:ins>
      <w:r w:rsidRPr="00D10BD5">
        <w:rPr>
          <w:color w:val="212121"/>
          <w:szCs w:val="20"/>
          <w:lang w:val="en-CA"/>
        </w:rPr>
        <w:t xml:space="preserve">fPdL + </w:t>
      </w:r>
      <w:proofErr w:type="gramStart"/>
      <w:r w:rsidRPr="00D10BD5">
        <w:rPr>
          <w:color w:val="212121"/>
          <w:szCs w:val="20"/>
          <w:lang w:val="en-CA"/>
        </w:rPr>
        <w:t>i ]</w:t>
      </w:r>
      <w:proofErr w:type="gramEnd"/>
      <w:r w:rsidRPr="00D10BD5">
        <w:rPr>
          <w:color w:val="212121"/>
          <w:szCs w:val="20"/>
          <w:lang w:val="en-CA"/>
        </w:rPr>
        <w:t xml:space="preserve">+ </w:t>
      </w:r>
      <w:proofErr w:type="gramStart"/>
      <w:r w:rsidRPr="00D10BD5">
        <w:rPr>
          <w:color w:val="212121"/>
          <w:szCs w:val="20"/>
          <w:lang w:val="en-CA"/>
        </w:rPr>
        <w:t>1 )</w:t>
      </w:r>
      <w:proofErr w:type="gramEnd"/>
      <w:r w:rsidRPr="00D10BD5">
        <w:rPr>
          <w:color w:val="212121"/>
          <w:szCs w:val="20"/>
          <w:lang w:val="en-CA"/>
        </w:rPr>
        <w:t xml:space="preserve">  &gt;</w:t>
      </w:r>
      <w:proofErr w:type="gramStart"/>
      <w:r w:rsidRPr="00D10BD5">
        <w:rPr>
          <w:color w:val="212121"/>
          <w:szCs w:val="20"/>
          <w:lang w:val="en-CA"/>
        </w:rPr>
        <w:t>&gt;</w:t>
      </w:r>
      <w:r w:rsidR="005B3773" w:rsidRPr="00D10BD5">
        <w:rPr>
          <w:color w:val="212121"/>
          <w:szCs w:val="20"/>
          <w:lang w:val="en-CA"/>
        </w:rPr>
        <w:t xml:space="preserve">  </w:t>
      </w:r>
      <w:r w:rsidRPr="00D10BD5">
        <w:rPr>
          <w:color w:val="212121"/>
          <w:szCs w:val="20"/>
          <w:lang w:val="en-CA"/>
        </w:rPr>
        <w:t>1</w:t>
      </w:r>
      <w:proofErr w:type="gramEnd"/>
      <w:r w:rsidR="0004171E" w:rsidRPr="00D10BD5">
        <w:rPr>
          <w:color w:val="212121"/>
          <w:szCs w:val="20"/>
          <w:lang w:val="en-CA"/>
        </w:rPr>
        <w:t xml:space="preserve"> is assigned to </w:t>
      </w:r>
      <w:proofErr w:type="gramStart"/>
      <w:r w:rsidR="0004171E" w:rsidRPr="00D10BD5">
        <w:rPr>
          <w:color w:val="212121"/>
          <w:szCs w:val="20"/>
          <w:lang w:val="en-CA"/>
        </w:rPr>
        <w:t>p[</w:t>
      </w:r>
      <w:proofErr w:type="gramEnd"/>
      <w:r w:rsidR="0004171E" w:rsidRPr="00D10BD5">
        <w:rPr>
          <w:color w:val="212121"/>
          <w:szCs w:val="20"/>
          <w:lang w:val="en-CA"/>
        </w:rPr>
        <w:t> </w:t>
      </w:r>
      <w:r w:rsidR="007636A0" w:rsidRPr="00D10BD5">
        <w:rPr>
          <w:bCs/>
          <w:noProof/>
          <w:color w:val="000000" w:themeColor="text1"/>
          <w:szCs w:val="20"/>
          <w:lang w:val="en-CA"/>
        </w:rPr>
        <w:t>−</w:t>
      </w:r>
      <w:r w:rsidR="0004171E" w:rsidRPr="00D10BD5">
        <w:rPr>
          <w:color w:val="212121"/>
          <w:szCs w:val="20"/>
          <w:lang w:val="en-CA"/>
        </w:rPr>
        <w:t xml:space="preserve">fPdL + </w:t>
      </w:r>
      <w:proofErr w:type="gramStart"/>
      <w:r w:rsidR="0004171E" w:rsidRPr="00D10BD5">
        <w:rPr>
          <w:color w:val="212121"/>
          <w:szCs w:val="20"/>
          <w:lang w:val="en-CA"/>
        </w:rPr>
        <w:t>i ]</w:t>
      </w:r>
      <w:proofErr w:type="gramEnd"/>
      <w:r w:rsidRPr="00D10BD5">
        <w:rPr>
          <w:color w:val="212121"/>
          <w:szCs w:val="20"/>
          <w:lang w:val="en-CA"/>
        </w:rPr>
        <w:t>.</w:t>
      </w:r>
    </w:p>
    <w:p w14:paraId="70764BA5" w14:textId="25665A8B" w:rsidR="00E36187" w:rsidRPr="00D10BD5" w:rsidRDefault="00E36187" w:rsidP="00CB752F">
      <w:pPr>
        <w:pStyle w:val="xmsonormal"/>
        <w:numPr>
          <w:ilvl w:val="2"/>
          <w:numId w:val="73"/>
        </w:numPr>
        <w:shd w:val="clear" w:color="auto" w:fill="FFFFFF"/>
        <w:spacing w:before="136" w:beforeAutospacing="0" w:after="0" w:afterAutospacing="0"/>
        <w:rPr>
          <w:color w:val="212121"/>
          <w:szCs w:val="20"/>
          <w:lang w:val="en-CA"/>
        </w:rPr>
      </w:pPr>
      <w:r w:rsidRPr="00D10BD5">
        <w:rPr>
          <w:bCs/>
          <w:noProof/>
          <w:color w:val="000000" w:themeColor="text1"/>
          <w:szCs w:val="20"/>
          <w:lang w:val="en-CA"/>
        </w:rPr>
        <w:t xml:space="preserve">The extrapolation process to the right from </w:t>
      </w:r>
      <w:r w:rsidR="00267ACA" w:rsidRPr="00D10BD5">
        <w:rPr>
          <w:bCs/>
          <w:noProof/>
          <w:color w:val="000000" w:themeColor="text1"/>
          <w:szCs w:val="20"/>
          <w:lang w:val="en-CA"/>
        </w:rPr>
        <w:t>clause</w:t>
      </w:r>
      <w:r w:rsidR="00552ADD" w:rsidRPr="00D10BD5">
        <w:rPr>
          <w:bCs/>
          <w:noProof/>
          <w:color w:val="000000" w:themeColor="text1"/>
          <w:szCs w:val="20"/>
          <w:lang w:val="en-CA"/>
        </w:rPr>
        <w:t xml:space="preserve"> </w:t>
      </w:r>
      <w:r w:rsidR="00552ADD" w:rsidRPr="00D10BD5">
        <w:rPr>
          <w:bCs/>
          <w:noProof/>
          <w:color w:val="000000" w:themeColor="text1"/>
          <w:szCs w:val="20"/>
          <w:lang w:val="en-CA"/>
        </w:rPr>
        <w:fldChar w:fldCharType="begin"/>
      </w:r>
      <w:r w:rsidR="00552ADD" w:rsidRPr="00D10BD5">
        <w:rPr>
          <w:bCs/>
          <w:noProof/>
          <w:color w:val="000000" w:themeColor="text1"/>
          <w:szCs w:val="20"/>
          <w:lang w:val="en-CA"/>
        </w:rPr>
        <w:instrText xml:space="preserve"> REF _Ref180685498 \r \h </w:instrText>
      </w:r>
      <w:r w:rsidR="006E7062" w:rsidRPr="00D10BD5">
        <w:rPr>
          <w:bCs/>
          <w:noProof/>
          <w:color w:val="000000" w:themeColor="text1"/>
          <w:szCs w:val="20"/>
          <w:lang w:val="en-CA"/>
        </w:rPr>
        <w:instrText xml:space="preserve"> \* MERGEFORMAT </w:instrText>
      </w:r>
      <w:r w:rsidR="00552ADD" w:rsidRPr="00D10BD5">
        <w:rPr>
          <w:bCs/>
          <w:noProof/>
          <w:color w:val="000000" w:themeColor="text1"/>
          <w:szCs w:val="20"/>
          <w:lang w:val="en-CA"/>
        </w:rPr>
      </w:r>
      <w:r w:rsidR="00552ADD" w:rsidRPr="00D10BD5">
        <w:rPr>
          <w:bCs/>
          <w:noProof/>
          <w:color w:val="000000" w:themeColor="text1"/>
          <w:szCs w:val="20"/>
          <w:lang w:val="en-CA"/>
        </w:rPr>
        <w:fldChar w:fldCharType="separate"/>
      </w:r>
      <w:r w:rsidR="00EE228F">
        <w:rPr>
          <w:bCs/>
          <w:noProof/>
          <w:color w:val="000000" w:themeColor="text1"/>
          <w:szCs w:val="20"/>
          <w:lang w:val="en-CA"/>
        </w:rPr>
        <w:t>7.3.1</w:t>
      </w:r>
      <w:r w:rsidR="00552ADD" w:rsidRPr="00D10BD5">
        <w:rPr>
          <w:bCs/>
          <w:noProof/>
          <w:color w:val="000000" w:themeColor="text1"/>
          <w:szCs w:val="20"/>
          <w:lang w:val="en-CA"/>
        </w:rPr>
        <w:fldChar w:fldCharType="end"/>
      </w:r>
      <w:r w:rsidRPr="00D10BD5">
        <w:rPr>
          <w:bCs/>
          <w:noProof/>
          <w:color w:val="000000" w:themeColor="text1"/>
          <w:szCs w:val="20"/>
          <w:lang w:val="en-CA"/>
        </w:rPr>
        <w:t xml:space="preserve"> is applie</w:t>
      </w:r>
      <w:r w:rsidR="00EB32DC" w:rsidRPr="00D10BD5">
        <w:rPr>
          <w:bCs/>
          <w:noProof/>
          <w:color w:val="000000" w:themeColor="text1"/>
          <w:szCs w:val="20"/>
          <w:lang w:val="en-CA"/>
        </w:rPr>
        <w:t>d</w:t>
      </w:r>
      <w:r w:rsidRPr="00D10BD5">
        <w:rPr>
          <w:bCs/>
          <w:noProof/>
          <w:color w:val="000000" w:themeColor="text1"/>
          <w:szCs w:val="20"/>
          <w:lang w:val="en-CA"/>
        </w:rPr>
        <w:t xml:space="preserve"> with the </w:t>
      </w:r>
      <w:r w:rsidR="00552ADD" w:rsidRPr="00D10BD5">
        <w:rPr>
          <w:bCs/>
          <w:noProof/>
          <w:color w:val="000000" w:themeColor="text1"/>
          <w:szCs w:val="20"/>
          <w:lang w:val="en-CA"/>
        </w:rPr>
        <w:t xml:space="preserve">input array p, the input array size blockSize and the extension size </w:t>
      </w:r>
      <w:r w:rsidR="00825943" w:rsidRPr="00D10BD5">
        <w:rPr>
          <w:bCs/>
          <w:noProof/>
          <w:color w:val="000000" w:themeColor="text1"/>
          <w:szCs w:val="20"/>
          <w:lang w:val="en-CA"/>
        </w:rPr>
        <w:t>log2F</w:t>
      </w:r>
      <w:r w:rsidR="00552ADD" w:rsidRPr="00D10BD5">
        <w:rPr>
          <w:bCs/>
          <w:noProof/>
          <w:color w:val="000000" w:themeColor="text1"/>
          <w:szCs w:val="20"/>
          <w:lang w:val="en-CA"/>
        </w:rPr>
        <w:t>PdR</w:t>
      </w:r>
      <w:r w:rsidR="001A368F" w:rsidRPr="00D10BD5">
        <w:rPr>
          <w:bCs/>
          <w:noProof/>
          <w:color w:val="000000" w:themeColor="text1"/>
          <w:szCs w:val="20"/>
          <w:lang w:val="en-CA"/>
        </w:rPr>
        <w:t>. The output of this process is assigned</w:t>
      </w:r>
      <w:r w:rsidRPr="00D10BD5">
        <w:rPr>
          <w:bCs/>
          <w:noProof/>
          <w:color w:val="000000" w:themeColor="text1"/>
          <w:szCs w:val="20"/>
          <w:lang w:val="en-CA"/>
        </w:rPr>
        <w:t xml:space="preserve"> to the sample values p[ blockSize +i  ] with 0  &lt;=  i &lt; fPdR.</w:t>
      </w:r>
    </w:p>
    <w:p w14:paraId="413F2768" w14:textId="2F689893" w:rsidR="00EB32DC" w:rsidRPr="00D10BD5" w:rsidRDefault="00EB32DC" w:rsidP="00AD2A0F">
      <w:pPr>
        <w:pStyle w:val="xmsonormal"/>
        <w:numPr>
          <w:ilvl w:val="2"/>
          <w:numId w:val="73"/>
        </w:numPr>
        <w:shd w:val="clear" w:color="auto" w:fill="FFFFFF"/>
        <w:rPr>
          <w:color w:val="212121"/>
          <w:szCs w:val="20"/>
          <w:lang w:val="en-CA"/>
        </w:rPr>
      </w:pPr>
      <w:r w:rsidRPr="00D10BD5">
        <w:rPr>
          <w:color w:val="212121"/>
          <w:szCs w:val="20"/>
          <w:lang w:val="en-CA"/>
        </w:rPr>
        <w:t xml:space="preserve">The final </w:t>
      </w:r>
      <w:r w:rsidR="0069319A" w:rsidRPr="00D10BD5">
        <w:rPr>
          <w:color w:val="212121"/>
          <w:szCs w:val="20"/>
          <w:lang w:val="en-CA"/>
        </w:rPr>
        <w:t>cross-channel</w:t>
      </w:r>
      <w:r w:rsidRPr="00D10BD5">
        <w:rPr>
          <w:color w:val="212121"/>
          <w:szCs w:val="20"/>
          <w:lang w:val="en-CA"/>
        </w:rPr>
        <w:t xml:space="preserve"> prediction sample values </w:t>
      </w:r>
      <w:proofErr w:type="gramStart"/>
      <w:r w:rsidRPr="00D10BD5">
        <w:rPr>
          <w:color w:val="212121"/>
          <w:szCs w:val="20"/>
          <w:lang w:val="en-CA"/>
        </w:rPr>
        <w:t>pred[</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with </w:t>
      </w:r>
      <w:proofErr w:type="gramStart"/>
      <w:r w:rsidRPr="00D10BD5">
        <w:rPr>
          <w:color w:val="212121"/>
          <w:szCs w:val="20"/>
          <w:lang w:val="en-CA"/>
        </w:rPr>
        <w:t>0  &lt;=  i</w:t>
      </w:r>
      <w:proofErr w:type="gramEnd"/>
      <w:r w:rsidRPr="00D10BD5">
        <w:rPr>
          <w:color w:val="212121"/>
          <w:szCs w:val="20"/>
          <w:lang w:val="en-CA"/>
        </w:rPr>
        <w:t xml:space="preserve"> &lt; blockSize are </w:t>
      </w:r>
      <w:r w:rsidR="001A368F" w:rsidRPr="00D10BD5">
        <w:rPr>
          <w:color w:val="212121"/>
          <w:szCs w:val="20"/>
          <w:lang w:val="en-CA"/>
        </w:rPr>
        <w:t>set to</w:t>
      </w:r>
      <w:r w:rsidR="00283198" w:rsidRPr="00D10BD5">
        <w:rPr>
          <w:color w:val="212121"/>
          <w:szCs w:val="20"/>
          <w:lang w:val="en-CA"/>
        </w:rPr>
        <w:t xml:space="preserve"> Clip</w:t>
      </w:r>
      <w:proofErr w:type="gramStart"/>
      <w:r w:rsidR="00283198" w:rsidRPr="00D10BD5">
        <w:rPr>
          <w:color w:val="212121"/>
          <w:szCs w:val="20"/>
          <w:lang w:val="en-CA"/>
        </w:rPr>
        <w:t>3( minPredVal</w:t>
      </w:r>
      <w:proofErr w:type="gramEnd"/>
      <w:r w:rsidR="00283198" w:rsidRPr="00D10BD5">
        <w:rPr>
          <w:color w:val="212121"/>
          <w:szCs w:val="20"/>
          <w:lang w:val="en-CA"/>
        </w:rPr>
        <w:t>, maxPredVal,</w:t>
      </w:r>
      <w:r w:rsidRPr="00D10BD5">
        <w:rPr>
          <w:color w:val="212121"/>
          <w:szCs w:val="20"/>
          <w:lang w:val="en-CA"/>
        </w:rPr>
        <w:t xml:space="preserve"> </w:t>
      </w:r>
      <m:oMath>
        <m:d>
          <m:dPr>
            <m:ctrlPr>
              <w:rPr>
                <w:rFonts w:ascii="Cambria Math" w:hAnsi="Cambria Math"/>
                <w:i/>
                <w:color w:val="212121"/>
                <w:szCs w:val="20"/>
                <w:lang w:val="en-CA"/>
              </w:rPr>
            </m:ctrlPr>
          </m:dPr>
          <m:e>
            <m:nary>
              <m:naryPr>
                <m:chr m:val="∑"/>
                <m:limLoc m:val="undOvr"/>
                <m:ctrlPr>
                  <w:rPr>
                    <w:rFonts w:ascii="Cambria Math" w:hAnsi="Cambria Math"/>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p</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-fPdL+ i+k</m:t>
                    </m:r>
                  </m:e>
                </m:d>
                <m:r>
                  <m:rPr>
                    <m:sty m:val="p"/>
                  </m:rPr>
                  <w:rPr>
                    <w:rFonts w:ascii="Cambria Math" w:hAnsi="Cambria Math"/>
                    <w:color w:val="212121"/>
                    <w:szCs w:val="20"/>
                    <w:lang w:val="en-CA"/>
                  </w:rPr>
                  <m:t>⋅</m:t>
                </m:r>
              </m:e>
            </m:nary>
            <m:r>
              <m:rPr>
                <m:sty m:val="p"/>
              </m:rPr>
              <w:rPr>
                <w:rFonts w:ascii="Cambria Math" w:hAnsi="Cambria Math"/>
                <w:color w:val="212121"/>
                <w:szCs w:val="20"/>
                <w:lang w:val="en-CA"/>
              </w:rPr>
              <m:t>CCFiltCoeffs</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k</m:t>
                </m:r>
              </m:e>
            </m:d>
            <m:r>
              <m:rPr>
                <m:sty m:val="p"/>
              </m:rPr>
              <w:rPr>
                <w:rFonts w:ascii="Cambria Math" w:hAnsi="Cambria Math"/>
                <w:color w:val="212121"/>
                <w:szCs w:val="20"/>
                <w:lang w:val="en-CA"/>
              </w:rPr>
              <m:t>+32</m:t>
            </m:r>
            <m:ctrlPr>
              <w:rPr>
                <w:rFonts w:ascii="Cambria Math" w:hAnsi="Cambria Math"/>
                <w:color w:val="212121"/>
                <w:szCs w:val="20"/>
                <w:lang w:val="en-CA"/>
              </w:rPr>
            </m:ctrlPr>
          </m:e>
        </m:d>
        <m:r>
          <m:rPr>
            <m:sty m:val="p"/>
          </m:rPr>
          <w:rPr>
            <w:rFonts w:ascii="Cambria Math" w:hAnsi="Cambria Math"/>
            <w:color w:val="212121"/>
            <w:szCs w:val="20"/>
            <w:lang w:val="en-CA"/>
          </w:rPr>
          <m:t>≫6</m:t>
        </m:r>
      </m:oMath>
      <w:r w:rsidR="00283198" w:rsidRPr="00D10BD5">
        <w:rPr>
          <w:color w:val="212121"/>
          <w:szCs w:val="20"/>
          <w:lang w:val="en-CA"/>
        </w:rPr>
        <w:t>)</w:t>
      </w:r>
    </w:p>
    <w:p w14:paraId="7E688B26" w14:textId="11341221" w:rsidR="00EB32DC" w:rsidRPr="00D10BD5" w:rsidRDefault="00EB32DC" w:rsidP="0087059D">
      <w:pPr>
        <w:pStyle w:val="xmsonormal"/>
        <w:numPr>
          <w:ilvl w:val="1"/>
          <w:numId w:val="73"/>
        </w:numPr>
        <w:shd w:val="clear" w:color="auto" w:fill="FFFFFF"/>
        <w:spacing w:before="136" w:beforeAutospacing="0" w:after="0" w:afterAutospacing="0"/>
        <w:rPr>
          <w:color w:val="212121"/>
          <w:szCs w:val="20"/>
          <w:lang w:val="en-CA"/>
        </w:rPr>
      </w:pPr>
      <w:r w:rsidRPr="00D10BD5">
        <w:rPr>
          <w:color w:val="212121"/>
          <w:szCs w:val="20"/>
          <w:lang w:val="en-CA"/>
        </w:rPr>
        <w:t xml:space="preserve">The extended residual samples </w:t>
      </w:r>
      <w:proofErr w:type="gramStart"/>
      <w:r w:rsidRPr="00D10BD5">
        <w:rPr>
          <w:color w:val="212121"/>
          <w:szCs w:val="20"/>
          <w:lang w:val="en-CA"/>
        </w:rPr>
        <w:t>resiLeft[</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are set to 0 for </w:t>
      </w:r>
      <w:proofErr w:type="gramStart"/>
      <w:r w:rsidRPr="00D10BD5">
        <w:rPr>
          <w:color w:val="212121"/>
          <w:szCs w:val="20"/>
          <w:lang w:val="en-CA"/>
        </w:rPr>
        <w:t>0  &lt;=</w:t>
      </w:r>
      <w:r w:rsidR="00FA17B6" w:rsidRPr="00D10BD5">
        <w:rPr>
          <w:color w:val="212121"/>
          <w:szCs w:val="20"/>
          <w:lang w:val="en-CA"/>
        </w:rPr>
        <w:t xml:space="preserve">  </w:t>
      </w:r>
      <w:r w:rsidRPr="00D10BD5">
        <w:rPr>
          <w:color w:val="212121"/>
          <w:szCs w:val="20"/>
          <w:lang w:val="en-CA"/>
        </w:rPr>
        <w:t>i</w:t>
      </w:r>
      <w:proofErr w:type="gramEnd"/>
      <w:r w:rsidRPr="00D10BD5">
        <w:rPr>
          <w:color w:val="212121"/>
          <w:szCs w:val="20"/>
          <w:lang w:val="en-CA"/>
        </w:rPr>
        <w:t xml:space="preserve"> &lt; tSize.</w:t>
      </w:r>
    </w:p>
    <w:p w14:paraId="17AF13E4" w14:textId="0946C524" w:rsidR="00652A06" w:rsidRPr="00D10BD5" w:rsidRDefault="006B3C9A" w:rsidP="0087059D">
      <w:pPr>
        <w:pStyle w:val="xmsonormal"/>
        <w:numPr>
          <w:ilvl w:val="0"/>
          <w:numId w:val="72"/>
        </w:numPr>
        <w:shd w:val="clear" w:color="auto" w:fill="FFFFFF"/>
        <w:spacing w:before="136" w:beforeAutospacing="0" w:after="0" w:afterAutospacing="0"/>
        <w:rPr>
          <w:color w:val="212121"/>
          <w:szCs w:val="20"/>
          <w:lang w:val="en-CA"/>
        </w:rPr>
      </w:pPr>
      <w:r w:rsidRPr="00D10BD5">
        <w:rPr>
          <w:color w:val="212121"/>
          <w:szCs w:val="20"/>
          <w:lang w:val="en-CA"/>
        </w:rPr>
        <w:t xml:space="preserve">Otherwise </w:t>
      </w:r>
      <w:proofErr w:type="gramStart"/>
      <w:r w:rsidRPr="00D10BD5">
        <w:rPr>
          <w:color w:val="212121"/>
          <w:szCs w:val="20"/>
          <w:lang w:val="en-CA"/>
        </w:rPr>
        <w:t>(</w:t>
      </w:r>
      <w:r w:rsidR="00FA17B6" w:rsidRPr="00D10BD5">
        <w:rPr>
          <w:color w:val="212121"/>
          <w:szCs w:val="20"/>
          <w:lang w:val="en-CA"/>
        </w:rPr>
        <w:t xml:space="preserve"> </w:t>
      </w:r>
      <w:r w:rsidR="00652A06" w:rsidRPr="00D10BD5">
        <w:rPr>
          <w:color w:val="212121"/>
          <w:szCs w:val="20"/>
          <w:lang w:val="en-CA"/>
        </w:rPr>
        <w:t>blockPos</w:t>
      </w:r>
      <w:proofErr w:type="gramEnd"/>
      <w:r w:rsidRPr="00D10BD5">
        <w:rPr>
          <w:color w:val="212121"/>
          <w:szCs w:val="20"/>
          <w:lang w:val="en-CA"/>
        </w:rPr>
        <w:t xml:space="preserve">  &gt;</w:t>
      </w:r>
      <w:proofErr w:type="gramStart"/>
      <w:r w:rsidRPr="00D10BD5">
        <w:rPr>
          <w:color w:val="212121"/>
          <w:szCs w:val="20"/>
          <w:lang w:val="en-CA"/>
        </w:rPr>
        <w:t xml:space="preserve">= </w:t>
      </w:r>
      <w:r w:rsidR="00652A06" w:rsidRPr="00D10BD5">
        <w:rPr>
          <w:color w:val="212121"/>
          <w:szCs w:val="20"/>
          <w:lang w:val="en-CA"/>
        </w:rPr>
        <w:t xml:space="preserve"> tSize</w:t>
      </w:r>
      <w:proofErr w:type="gramEnd"/>
      <w:r w:rsidR="00FA17B6" w:rsidRPr="00D10BD5">
        <w:rPr>
          <w:color w:val="212121"/>
          <w:szCs w:val="20"/>
          <w:lang w:val="en-CA"/>
        </w:rPr>
        <w:t xml:space="preserve"> </w:t>
      </w:r>
      <w:r w:rsidRPr="00D10BD5">
        <w:rPr>
          <w:color w:val="212121"/>
          <w:szCs w:val="20"/>
          <w:lang w:val="en-CA"/>
        </w:rPr>
        <w:t>)</w:t>
      </w:r>
      <w:r w:rsidR="00652A06" w:rsidRPr="00D10BD5">
        <w:rPr>
          <w:color w:val="212121"/>
          <w:szCs w:val="20"/>
          <w:lang w:val="en-CA"/>
        </w:rPr>
        <w:t>,</w:t>
      </w:r>
      <w:r w:rsidR="00300085" w:rsidRPr="00D10BD5">
        <w:rPr>
          <w:color w:val="212121"/>
          <w:szCs w:val="20"/>
          <w:lang w:val="en-CA"/>
        </w:rPr>
        <w:t xml:space="preserve"> </w:t>
      </w:r>
      <w:r w:rsidR="00652A06" w:rsidRPr="00D10BD5">
        <w:rPr>
          <w:color w:val="212121"/>
          <w:szCs w:val="20"/>
          <w:lang w:val="en-CA"/>
        </w:rPr>
        <w:t>the following applies:</w:t>
      </w:r>
    </w:p>
    <w:p w14:paraId="2BE76AFB" w14:textId="08A69C81" w:rsidR="0052704C" w:rsidRPr="00D10BD5" w:rsidRDefault="001A368F" w:rsidP="0087059D">
      <w:pPr>
        <w:pStyle w:val="xmsonormal"/>
        <w:shd w:val="clear" w:color="auto" w:fill="FFFFFF"/>
        <w:spacing w:before="136" w:beforeAutospacing="0" w:after="0" w:afterAutospacing="0"/>
        <w:ind w:left="360"/>
        <w:rPr>
          <w:color w:val="212121"/>
          <w:szCs w:val="20"/>
          <w:lang w:val="en-CA"/>
        </w:rPr>
      </w:pPr>
      <w:r w:rsidRPr="00D10BD5">
        <w:rPr>
          <w:color w:val="212121"/>
          <w:szCs w:val="20"/>
          <w:lang w:val="en-CA"/>
        </w:rPr>
        <w:t xml:space="preserve">For </w:t>
      </w:r>
      <w:proofErr w:type="gramStart"/>
      <w:r w:rsidRPr="00D10BD5">
        <w:rPr>
          <w:color w:val="212121"/>
          <w:szCs w:val="20"/>
          <w:lang w:val="en-CA"/>
        </w:rPr>
        <w:t>0  &lt;=  i</w:t>
      </w:r>
      <w:proofErr w:type="gramEnd"/>
      <w:r w:rsidRPr="00D10BD5">
        <w:rPr>
          <w:color w:val="212121"/>
          <w:szCs w:val="20"/>
          <w:lang w:val="en-CA"/>
        </w:rPr>
        <w:t xml:space="preserve"> &lt; tSize, t</w:t>
      </w:r>
      <w:r w:rsidR="0052704C" w:rsidRPr="00D10BD5">
        <w:rPr>
          <w:color w:val="212121"/>
          <w:szCs w:val="20"/>
          <w:lang w:val="en-CA"/>
        </w:rPr>
        <w:t>he previous reconstructed sample value</w:t>
      </w:r>
      <w:r w:rsidRPr="00D10BD5">
        <w:rPr>
          <w:color w:val="212121"/>
          <w:szCs w:val="20"/>
          <w:lang w:val="en-CA"/>
        </w:rPr>
        <w:t xml:space="preserve"> </w:t>
      </w:r>
      <w:proofErr w:type="gramStart"/>
      <w:r w:rsidRPr="00D10BD5">
        <w:rPr>
          <w:color w:val="212121"/>
          <w:szCs w:val="20"/>
          <w:lang w:val="en-CA"/>
        </w:rPr>
        <w:t>currChTpl[</w:t>
      </w:r>
      <w:proofErr w:type="gramEnd"/>
      <w:r w:rsidRPr="00D10BD5">
        <w:rPr>
          <w:color w:val="212121"/>
          <w:szCs w:val="20"/>
          <w:lang w:val="en-CA"/>
        </w:rPr>
        <w:t> </w:t>
      </w:r>
      <w:proofErr w:type="gramStart"/>
      <w:r w:rsidRPr="00D10BD5">
        <w:rPr>
          <w:color w:val="212121"/>
          <w:szCs w:val="20"/>
          <w:lang w:val="en-CA"/>
        </w:rPr>
        <w:t>i ]</w:t>
      </w:r>
      <w:proofErr w:type="gramEnd"/>
      <w:r w:rsidR="0052704C" w:rsidRPr="00D10BD5">
        <w:rPr>
          <w:color w:val="212121"/>
          <w:szCs w:val="20"/>
          <w:lang w:val="en-CA"/>
        </w:rPr>
        <w:t xml:space="preserve"> in the current channel on the left t</w:t>
      </w:r>
      <w:r w:rsidR="006F51D2" w:rsidRPr="00D10BD5">
        <w:rPr>
          <w:color w:val="212121"/>
          <w:szCs w:val="20"/>
          <w:lang w:val="en-CA"/>
        </w:rPr>
        <w:t xml:space="preserve">emplate is </w:t>
      </w:r>
      <w:r w:rsidRPr="00D10BD5">
        <w:rPr>
          <w:color w:val="212121"/>
          <w:szCs w:val="20"/>
          <w:lang w:val="en-CA"/>
        </w:rPr>
        <w:t>set to</w:t>
      </w:r>
      <w:r w:rsidR="0052704C" w:rsidRPr="00D10BD5">
        <w:rPr>
          <w:color w:val="212121"/>
          <w:szCs w:val="20"/>
          <w:lang w:val="en-CA"/>
        </w:rPr>
        <w:t xml:space="preserve"> </w:t>
      </w:r>
      <w:proofErr w:type="gramStart"/>
      <w:r w:rsidR="00982223" w:rsidRPr="00D10BD5">
        <w:rPr>
          <w:color w:val="212121"/>
          <w:szCs w:val="20"/>
          <w:lang w:val="en-CA"/>
        </w:rPr>
        <w:t>refCurr[</w:t>
      </w:r>
      <w:proofErr w:type="gramEnd"/>
      <w:r w:rsidR="00982223" w:rsidRPr="00D10BD5">
        <w:rPr>
          <w:color w:val="212121"/>
          <w:szCs w:val="20"/>
          <w:lang w:val="en-CA"/>
        </w:rPr>
        <w:t> </w:t>
      </w:r>
      <w:r w:rsidR="0052704C" w:rsidRPr="00D10BD5">
        <w:rPr>
          <w:color w:val="212121"/>
          <w:szCs w:val="20"/>
          <w:lang w:val="en-CA"/>
        </w:rPr>
        <w:t xml:space="preserve">blockPos </w:t>
      </w:r>
      <w:r w:rsidR="007636A0" w:rsidRPr="00D10BD5">
        <w:rPr>
          <w:bCs/>
          <w:noProof/>
          <w:color w:val="000000" w:themeColor="text1"/>
          <w:szCs w:val="20"/>
          <w:lang w:val="en-CA"/>
        </w:rPr>
        <w:t>−</w:t>
      </w:r>
      <w:r w:rsidR="0052704C" w:rsidRPr="00D10BD5">
        <w:rPr>
          <w:color w:val="212121"/>
          <w:szCs w:val="20"/>
          <w:lang w:val="en-CA"/>
        </w:rPr>
        <w:t xml:space="preserve"> tSize</w:t>
      </w:r>
      <w:r w:rsidR="00E56087" w:rsidRPr="00D10BD5">
        <w:rPr>
          <w:color w:val="212121"/>
          <w:szCs w:val="20"/>
          <w:lang w:val="en-CA"/>
        </w:rPr>
        <w:t xml:space="preserve"> </w:t>
      </w:r>
      <w:r w:rsidR="0052704C" w:rsidRPr="00D10BD5">
        <w:rPr>
          <w:color w:val="212121"/>
          <w:szCs w:val="20"/>
          <w:lang w:val="en-CA"/>
        </w:rPr>
        <w:t xml:space="preserve">+ </w:t>
      </w:r>
      <w:proofErr w:type="gramStart"/>
      <w:r w:rsidR="0052704C" w:rsidRPr="00D10BD5">
        <w:rPr>
          <w:color w:val="212121"/>
          <w:szCs w:val="20"/>
          <w:lang w:val="en-CA"/>
        </w:rPr>
        <w:t>i ]</w:t>
      </w:r>
      <w:proofErr w:type="gramEnd"/>
      <w:r w:rsidR="0052704C" w:rsidRPr="00D10BD5">
        <w:rPr>
          <w:color w:val="212121"/>
          <w:szCs w:val="20"/>
          <w:lang w:val="en-CA"/>
        </w:rPr>
        <w:t xml:space="preserve">, with </w:t>
      </w:r>
      <w:proofErr w:type="gramStart"/>
      <w:r w:rsidR="0052704C" w:rsidRPr="00D10BD5">
        <w:rPr>
          <w:color w:val="212121"/>
          <w:szCs w:val="20"/>
          <w:lang w:val="en-CA"/>
        </w:rPr>
        <w:t xml:space="preserve">0  &lt;=  </w:t>
      </w:r>
      <w:r w:rsidR="0070592D" w:rsidRPr="00D10BD5">
        <w:rPr>
          <w:color w:val="212121"/>
          <w:szCs w:val="20"/>
          <w:lang w:val="en-CA"/>
        </w:rPr>
        <w:t>i</w:t>
      </w:r>
      <w:proofErr w:type="gramEnd"/>
      <w:r w:rsidR="0070592D" w:rsidRPr="00D10BD5">
        <w:rPr>
          <w:color w:val="212121"/>
          <w:szCs w:val="20"/>
          <w:lang w:val="en-CA"/>
        </w:rPr>
        <w:t xml:space="preserve"> </w:t>
      </w:r>
      <w:r w:rsidR="0052704C" w:rsidRPr="00D10BD5">
        <w:rPr>
          <w:color w:val="212121"/>
          <w:szCs w:val="20"/>
          <w:lang w:val="en-CA"/>
        </w:rPr>
        <w:t>&lt; tSize.</w:t>
      </w:r>
      <w:del w:id="5387" w:author="Panji Setiawan" w:date="2026-01-29T18:11:00Z" w16du:dateUtc="2026-01-29T17:11:00Z">
        <w:r w:rsidR="0052704C" w:rsidRPr="00D10BD5" w:rsidDel="002B3C3C">
          <w:rPr>
            <w:color w:val="212121"/>
            <w:szCs w:val="20"/>
            <w:lang w:val="en-CA"/>
          </w:rPr>
          <w:delText xml:space="preserve"> </w:delText>
        </w:r>
      </w:del>
    </w:p>
    <w:p w14:paraId="63FCC791" w14:textId="77777777" w:rsidR="006F51D2" w:rsidRPr="00D10BD5" w:rsidRDefault="0052704C" w:rsidP="006F51D2">
      <w:pPr>
        <w:pStyle w:val="xmsonormal"/>
        <w:shd w:val="clear" w:color="auto" w:fill="FFFFFF"/>
        <w:spacing w:before="136" w:beforeAutospacing="0" w:after="0" w:afterAutospacing="0"/>
        <w:ind w:left="360"/>
        <w:rPr>
          <w:color w:val="212121"/>
          <w:szCs w:val="20"/>
          <w:lang w:val="en-CA"/>
        </w:rPr>
      </w:pPr>
      <w:r w:rsidRPr="00D10BD5">
        <w:rPr>
          <w:color w:val="212121"/>
          <w:szCs w:val="20"/>
          <w:lang w:val="en-CA"/>
        </w:rPr>
        <w:t xml:space="preserve">The array </w:t>
      </w:r>
      <w:proofErr w:type="gramStart"/>
      <w:r w:rsidRPr="00D10BD5">
        <w:rPr>
          <w:color w:val="212121"/>
          <w:szCs w:val="20"/>
          <w:lang w:val="en-CA"/>
        </w:rPr>
        <w:t>firstPrevChTpl[</w:t>
      </w:r>
      <w:proofErr w:type="gramEnd"/>
      <w:r w:rsidRPr="00D10BD5">
        <w:rPr>
          <w:color w:val="212121"/>
          <w:szCs w:val="20"/>
          <w:lang w:val="en-CA"/>
        </w:rPr>
        <w:t> </w:t>
      </w:r>
      <w:del w:id="5388" w:author="Panji Setiawan" w:date="2026-01-29T18:12:00Z" w16du:dateUtc="2026-01-29T17:12:00Z">
        <w:r w:rsidRPr="00D10BD5" w:rsidDel="002B3C3C">
          <w:rPr>
            <w:color w:val="212121"/>
            <w:szCs w:val="20"/>
            <w:lang w:val="en-CA"/>
          </w:rPr>
          <w:delText> </w:delText>
        </w:r>
      </w:del>
      <w:r w:rsidRPr="00D10BD5">
        <w:rPr>
          <w:color w:val="212121"/>
          <w:szCs w:val="20"/>
          <w:lang w:val="en-CA"/>
        </w:rPr>
        <w:t xml:space="preserve">] of previous reconstructed sample values in the first input channel on </w:t>
      </w:r>
      <w:r w:rsidR="006F51D2" w:rsidRPr="00D10BD5">
        <w:rPr>
          <w:color w:val="212121"/>
          <w:szCs w:val="20"/>
          <w:lang w:val="en-CA"/>
        </w:rPr>
        <w:t>the left template is defined as</w:t>
      </w:r>
    </w:p>
    <w:p w14:paraId="5FE4C52A" w14:textId="55DB8D8D" w:rsidR="0052704C" w:rsidRPr="00D10BD5" w:rsidRDefault="0052704C" w:rsidP="006F51D2">
      <w:pPr>
        <w:pStyle w:val="xmsonormal"/>
        <w:shd w:val="clear" w:color="auto" w:fill="FFFFFF"/>
        <w:spacing w:before="136" w:beforeAutospacing="0" w:after="0" w:afterAutospacing="0"/>
        <w:ind w:left="360"/>
        <w:rPr>
          <w:color w:val="212121"/>
          <w:szCs w:val="20"/>
          <w:lang w:val="en-CA"/>
        </w:rPr>
      </w:pPr>
      <w:proofErr w:type="gramStart"/>
      <w:r w:rsidRPr="00D10BD5">
        <w:rPr>
          <w:color w:val="212121"/>
          <w:szCs w:val="20"/>
          <w:lang w:val="en-CA"/>
        </w:rPr>
        <w:t>firstPrevChTpl[</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ref[</w:t>
      </w:r>
      <w:proofErr w:type="gramEnd"/>
      <w:r w:rsidRPr="00D10BD5">
        <w:rPr>
          <w:color w:val="212121"/>
          <w:szCs w:val="20"/>
          <w:lang w:val="en-CA"/>
        </w:rPr>
        <w:t> </w:t>
      </w:r>
      <w:proofErr w:type="gramStart"/>
      <w:r w:rsidRPr="00D10BD5">
        <w:rPr>
          <w:color w:val="212121"/>
          <w:szCs w:val="20"/>
          <w:lang w:val="en-CA"/>
        </w:rPr>
        <w:t>firstPrevCh ]</w:t>
      </w:r>
      <w:proofErr w:type="gramEnd"/>
      <w:r w:rsidRPr="00D10BD5">
        <w:rPr>
          <w:color w:val="212121"/>
          <w:szCs w:val="20"/>
          <w:lang w:val="en-CA"/>
        </w:rPr>
        <w:t xml:space="preserve">[ blockPos </w:t>
      </w:r>
      <w:r w:rsidR="007636A0" w:rsidRPr="00D10BD5">
        <w:rPr>
          <w:bCs/>
          <w:noProof/>
          <w:color w:val="000000" w:themeColor="text1"/>
          <w:szCs w:val="20"/>
          <w:lang w:val="en-CA"/>
        </w:rPr>
        <w:t>−</w:t>
      </w:r>
      <w:r w:rsidRPr="00D10BD5">
        <w:rPr>
          <w:color w:val="212121"/>
          <w:szCs w:val="20"/>
          <w:lang w:val="en-CA"/>
        </w:rPr>
        <w:t xml:space="preserve"> tSize</w:t>
      </w:r>
      <w:r w:rsidR="0070592D" w:rsidRPr="00D10BD5">
        <w:rPr>
          <w:color w:val="212121"/>
          <w:szCs w:val="20"/>
          <w:lang w:val="en-CA"/>
        </w:rPr>
        <w:t xml:space="preserve"> </w:t>
      </w:r>
      <w:r w:rsidRPr="00D10BD5">
        <w:rPr>
          <w:color w:val="212121"/>
          <w:szCs w:val="20"/>
          <w:lang w:val="en-CA"/>
        </w:rPr>
        <w:t xml:space="preserve">+ </w:t>
      </w:r>
      <w:proofErr w:type="gramStart"/>
      <w:r w:rsidRPr="00D10BD5">
        <w:rPr>
          <w:color w:val="212121"/>
          <w:szCs w:val="20"/>
          <w:lang w:val="en-CA"/>
        </w:rPr>
        <w:t>i ]</w:t>
      </w:r>
      <w:proofErr w:type="gramEnd"/>
      <w:r w:rsidRPr="00D10BD5">
        <w:rPr>
          <w:color w:val="212121"/>
          <w:szCs w:val="20"/>
          <w:lang w:val="en-CA"/>
        </w:rPr>
        <w:t xml:space="preserve">, with </w:t>
      </w:r>
      <w:proofErr w:type="gramStart"/>
      <w:r w:rsidRPr="00D10BD5">
        <w:rPr>
          <w:color w:val="212121"/>
          <w:szCs w:val="20"/>
          <w:lang w:val="en-CA"/>
        </w:rPr>
        <w:t xml:space="preserve">0  &lt;=  </w:t>
      </w:r>
      <w:r w:rsidR="0070592D" w:rsidRPr="00D10BD5">
        <w:rPr>
          <w:color w:val="212121"/>
          <w:szCs w:val="20"/>
          <w:lang w:val="en-CA"/>
        </w:rPr>
        <w:t>i</w:t>
      </w:r>
      <w:proofErr w:type="gramEnd"/>
      <w:r w:rsidR="0070592D" w:rsidRPr="00D10BD5">
        <w:rPr>
          <w:color w:val="212121"/>
          <w:szCs w:val="20"/>
          <w:lang w:val="en-CA"/>
        </w:rPr>
        <w:t xml:space="preserve"> </w:t>
      </w:r>
      <w:r w:rsidRPr="00D10BD5">
        <w:rPr>
          <w:color w:val="212121"/>
          <w:szCs w:val="20"/>
          <w:lang w:val="en-CA"/>
        </w:rPr>
        <w:t>&lt; tSize.</w:t>
      </w:r>
      <w:del w:id="5389" w:author="Panji Setiawan" w:date="2026-01-29T18:12:00Z" w16du:dateUtc="2026-01-29T17:12:00Z">
        <w:r w:rsidRPr="00D10BD5" w:rsidDel="002B3C3C">
          <w:rPr>
            <w:color w:val="212121"/>
            <w:szCs w:val="20"/>
            <w:lang w:val="en-CA"/>
          </w:rPr>
          <w:delText xml:space="preserve"> </w:delText>
        </w:r>
      </w:del>
    </w:p>
    <w:p w14:paraId="1434B744" w14:textId="77777777" w:rsidR="006F51D2" w:rsidRPr="00D10BD5" w:rsidRDefault="0052704C" w:rsidP="006F51D2">
      <w:pPr>
        <w:pStyle w:val="xmsonormal"/>
        <w:shd w:val="clear" w:color="auto" w:fill="FFFFFF"/>
        <w:spacing w:before="136" w:beforeAutospacing="0" w:after="0" w:afterAutospacing="0"/>
        <w:ind w:left="360"/>
        <w:rPr>
          <w:color w:val="212121"/>
          <w:szCs w:val="20"/>
          <w:lang w:val="en-CA"/>
        </w:rPr>
      </w:pPr>
      <w:r w:rsidRPr="00D10BD5">
        <w:rPr>
          <w:color w:val="212121"/>
          <w:szCs w:val="20"/>
          <w:lang w:val="en-CA"/>
        </w:rPr>
        <w:t xml:space="preserve">If cc_pred_mult_hyp_flag is not equal to zero, the array </w:t>
      </w:r>
      <w:proofErr w:type="gramStart"/>
      <w:r w:rsidRPr="00D10BD5">
        <w:rPr>
          <w:color w:val="212121"/>
          <w:szCs w:val="20"/>
          <w:lang w:val="en-CA"/>
        </w:rPr>
        <w:t>secondPrevChTpl[  ]</w:t>
      </w:r>
      <w:proofErr w:type="gramEnd"/>
      <w:r w:rsidRPr="00D10BD5">
        <w:rPr>
          <w:color w:val="212121"/>
          <w:szCs w:val="20"/>
          <w:lang w:val="en-CA"/>
        </w:rPr>
        <w:t xml:space="preserve"> of previous reconstructed sample values </w:t>
      </w:r>
      <w:r w:rsidR="003C54A5" w:rsidRPr="00D10BD5">
        <w:rPr>
          <w:color w:val="212121"/>
          <w:szCs w:val="20"/>
          <w:lang w:val="en-CA"/>
        </w:rPr>
        <w:t>i</w:t>
      </w:r>
      <w:r w:rsidRPr="00D10BD5">
        <w:rPr>
          <w:color w:val="212121"/>
          <w:szCs w:val="20"/>
          <w:lang w:val="en-CA"/>
        </w:rPr>
        <w:t>n the second input channel on the left template is defined as</w:t>
      </w:r>
    </w:p>
    <w:p w14:paraId="1513BE44" w14:textId="62D24332" w:rsidR="00300085" w:rsidRPr="00D10BD5" w:rsidRDefault="00300085" w:rsidP="006F51D2">
      <w:pPr>
        <w:pStyle w:val="xmsonormal"/>
        <w:shd w:val="clear" w:color="auto" w:fill="FFFFFF"/>
        <w:spacing w:before="136" w:beforeAutospacing="0" w:after="0" w:afterAutospacing="0"/>
        <w:ind w:left="360"/>
        <w:rPr>
          <w:color w:val="212121"/>
          <w:szCs w:val="20"/>
          <w:lang w:val="en-CA"/>
        </w:rPr>
      </w:pPr>
      <w:proofErr w:type="gramStart"/>
      <w:r w:rsidRPr="00D10BD5">
        <w:rPr>
          <w:color w:val="212121"/>
          <w:szCs w:val="20"/>
          <w:lang w:val="en-CA"/>
        </w:rPr>
        <w:t>secondPrevChTpl[</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ref[</w:t>
      </w:r>
      <w:proofErr w:type="gramEnd"/>
      <w:r w:rsidRPr="00D10BD5">
        <w:rPr>
          <w:color w:val="212121"/>
          <w:szCs w:val="20"/>
          <w:lang w:val="en-CA"/>
        </w:rPr>
        <w:t> </w:t>
      </w:r>
      <w:proofErr w:type="gramStart"/>
      <w:r w:rsidRPr="00D10BD5">
        <w:rPr>
          <w:color w:val="212121"/>
          <w:szCs w:val="20"/>
          <w:lang w:val="en-CA"/>
        </w:rPr>
        <w:t>secondPrevCh ]</w:t>
      </w:r>
      <w:proofErr w:type="gramEnd"/>
      <w:r w:rsidRPr="00D10BD5">
        <w:rPr>
          <w:color w:val="212121"/>
          <w:szCs w:val="20"/>
          <w:lang w:val="en-CA"/>
        </w:rPr>
        <w:t xml:space="preserve">[ blockPos </w:t>
      </w:r>
      <w:r w:rsidR="007636A0" w:rsidRPr="00D10BD5">
        <w:rPr>
          <w:bCs/>
          <w:noProof/>
          <w:color w:val="000000" w:themeColor="text1"/>
          <w:szCs w:val="20"/>
          <w:lang w:val="en-CA"/>
        </w:rPr>
        <w:t>−</w:t>
      </w:r>
      <w:r w:rsidRPr="00D10BD5">
        <w:rPr>
          <w:bCs/>
          <w:noProof/>
          <w:color w:val="000000" w:themeColor="text1"/>
          <w:szCs w:val="20"/>
          <w:lang w:val="en-CA"/>
        </w:rPr>
        <w:t xml:space="preserve"> tSize +</w:t>
      </w:r>
      <w:r w:rsidRPr="00D10BD5">
        <w:rPr>
          <w:color w:val="212121"/>
          <w:szCs w:val="20"/>
          <w:lang w:val="en-CA"/>
        </w:rPr>
        <w:t xml:space="preserve"> </w:t>
      </w:r>
      <w:proofErr w:type="gramStart"/>
      <w:r w:rsidRPr="00D10BD5">
        <w:rPr>
          <w:color w:val="212121"/>
          <w:szCs w:val="20"/>
          <w:lang w:val="en-CA"/>
        </w:rPr>
        <w:t>i ]</w:t>
      </w:r>
      <w:proofErr w:type="gramEnd"/>
      <w:r w:rsidRPr="00D10BD5">
        <w:rPr>
          <w:color w:val="212121"/>
          <w:szCs w:val="20"/>
          <w:lang w:val="en-CA"/>
        </w:rPr>
        <w:t xml:space="preserve">, with </w:t>
      </w:r>
      <w:proofErr w:type="gramStart"/>
      <w:r w:rsidRPr="00D10BD5">
        <w:rPr>
          <w:color w:val="212121"/>
          <w:szCs w:val="20"/>
          <w:lang w:val="en-CA"/>
        </w:rPr>
        <w:t>0  &lt;=  i</w:t>
      </w:r>
      <w:proofErr w:type="gramEnd"/>
      <w:r w:rsidRPr="00D10BD5">
        <w:rPr>
          <w:color w:val="212121"/>
          <w:szCs w:val="20"/>
          <w:lang w:val="en-CA"/>
        </w:rPr>
        <w:t>&lt; tSize.</w:t>
      </w:r>
    </w:p>
    <w:p w14:paraId="66110C38" w14:textId="6F962BA2" w:rsidR="006F51D2" w:rsidRPr="00D10BD5" w:rsidRDefault="00300085" w:rsidP="00F0621A">
      <w:pPr>
        <w:pStyle w:val="xmsonormal"/>
        <w:shd w:val="clear" w:color="auto" w:fill="FFFFFF"/>
        <w:spacing w:before="136" w:beforeAutospacing="0" w:after="0" w:afterAutospacing="0"/>
        <w:ind w:left="360"/>
        <w:rPr>
          <w:color w:val="212121"/>
          <w:szCs w:val="20"/>
          <w:lang w:val="en-CA"/>
        </w:rPr>
      </w:pPr>
      <w:r w:rsidRPr="00D10BD5">
        <w:rPr>
          <w:color w:val="212121"/>
          <w:szCs w:val="20"/>
          <w:lang w:val="en-CA"/>
        </w:rPr>
        <w:t xml:space="preserve">The intermediate </w:t>
      </w:r>
      <w:r w:rsidR="0069319A" w:rsidRPr="00D10BD5">
        <w:rPr>
          <w:color w:val="212121"/>
          <w:szCs w:val="20"/>
          <w:lang w:val="en-CA"/>
        </w:rPr>
        <w:t>cross-channel</w:t>
      </w:r>
      <w:r w:rsidRPr="00D10BD5">
        <w:rPr>
          <w:color w:val="212121"/>
          <w:szCs w:val="20"/>
          <w:lang w:val="en-CA"/>
        </w:rPr>
        <w:t xml:space="preserve"> prediction signal samples before filtering and extrapolation to the right </w:t>
      </w:r>
      <w:proofErr w:type="gramStart"/>
      <w:r w:rsidRPr="00D10BD5">
        <w:rPr>
          <w:color w:val="212121"/>
          <w:szCs w:val="20"/>
          <w:lang w:val="en-CA"/>
        </w:rPr>
        <w:t>p</w:t>
      </w:r>
      <w:r w:rsidR="007720F0" w:rsidRPr="00D10BD5">
        <w:rPr>
          <w:color w:val="212121"/>
          <w:szCs w:val="20"/>
          <w:lang w:val="en-CA"/>
        </w:rPr>
        <w:t>[</w:t>
      </w:r>
      <w:proofErr w:type="gramEnd"/>
      <w:r w:rsidR="007720F0" w:rsidRPr="00D10BD5">
        <w:rPr>
          <w:color w:val="212121"/>
          <w:szCs w:val="20"/>
          <w:lang w:val="en-CA"/>
        </w:rPr>
        <w:t> </w:t>
      </w:r>
      <w:proofErr w:type="gramStart"/>
      <w:r w:rsidR="007720F0" w:rsidRPr="00D10BD5">
        <w:rPr>
          <w:color w:val="212121"/>
          <w:szCs w:val="20"/>
          <w:lang w:val="en-CA"/>
        </w:rPr>
        <w:t>i ]</w:t>
      </w:r>
      <w:proofErr w:type="gramEnd"/>
      <w:r w:rsidRPr="00D10BD5">
        <w:rPr>
          <w:color w:val="212121"/>
          <w:szCs w:val="20"/>
          <w:lang w:val="en-CA"/>
        </w:rPr>
        <w:t xml:space="preserve"> with 0</w:t>
      </w:r>
      <w:ins w:id="5390" w:author="Panji Setiawan" w:date="2026-02-12T18:31:00Z" w16du:dateUtc="2026-02-12T17:31:00Z">
        <w:r w:rsidR="00A758D2" w:rsidRPr="00D10BD5">
          <w:rPr>
            <w:color w:val="212121"/>
            <w:szCs w:val="20"/>
            <w:lang w:val="en-CA"/>
          </w:rPr>
          <w:t>  </w:t>
        </w:r>
      </w:ins>
      <w:del w:id="5391" w:author="Panji Setiawan" w:date="2026-02-12T18:31:00Z" w16du:dateUtc="2026-02-12T17:31:00Z">
        <w:r w:rsidRPr="00D10BD5" w:rsidDel="00A758D2">
          <w:rPr>
            <w:color w:val="212121"/>
            <w:szCs w:val="20"/>
            <w:lang w:val="en-CA"/>
          </w:rPr>
          <w:delText xml:space="preserve">  </w:delText>
        </w:r>
      </w:del>
      <w:r w:rsidRPr="00D10BD5">
        <w:rPr>
          <w:color w:val="212121"/>
          <w:szCs w:val="20"/>
          <w:lang w:val="en-CA"/>
        </w:rPr>
        <w:t>&lt;=</w:t>
      </w:r>
      <w:ins w:id="5392" w:author="Panji Setiawan" w:date="2026-02-12T18:31:00Z" w16du:dateUtc="2026-02-12T17:31:00Z">
        <w:r w:rsidR="00A758D2" w:rsidRPr="00D10BD5">
          <w:rPr>
            <w:color w:val="212121"/>
            <w:szCs w:val="20"/>
            <w:lang w:val="en-CA"/>
          </w:rPr>
          <w:t>  </w:t>
        </w:r>
      </w:ins>
      <w:del w:id="5393" w:author="Panji Setiawan" w:date="2026-02-12T18:31:00Z" w16du:dateUtc="2026-02-12T17:31:00Z">
        <w:r w:rsidRPr="00D10BD5" w:rsidDel="00A758D2">
          <w:rPr>
            <w:color w:val="212121"/>
            <w:szCs w:val="20"/>
            <w:lang w:val="en-CA"/>
          </w:rPr>
          <w:delText xml:space="preserve">  </w:delText>
        </w:r>
      </w:del>
      <w:r w:rsidRPr="00D10BD5">
        <w:rPr>
          <w:color w:val="212121"/>
          <w:szCs w:val="20"/>
          <w:lang w:val="en-CA"/>
        </w:rPr>
        <w:t>i</w:t>
      </w:r>
      <w:ins w:id="5394" w:author="Panji Setiawan" w:date="2026-02-12T18:31:00Z" w16du:dateUtc="2026-02-12T17:31:00Z">
        <w:r w:rsidR="00A40EAA" w:rsidRPr="00D10BD5">
          <w:rPr>
            <w:color w:val="212121"/>
            <w:szCs w:val="20"/>
            <w:lang w:val="en-CA"/>
          </w:rPr>
          <w:t> </w:t>
        </w:r>
      </w:ins>
      <w:del w:id="5395" w:author="Panji Setiawan" w:date="2026-02-12T18:31:00Z" w16du:dateUtc="2026-02-12T17:31:00Z">
        <w:r w:rsidRPr="00D10BD5" w:rsidDel="00A40EAA">
          <w:rPr>
            <w:color w:val="212121"/>
            <w:szCs w:val="20"/>
            <w:lang w:val="en-CA"/>
          </w:rPr>
          <w:delText xml:space="preserve"> </w:delText>
        </w:r>
      </w:del>
      <w:r w:rsidRPr="00D10BD5">
        <w:rPr>
          <w:color w:val="212121"/>
          <w:szCs w:val="20"/>
          <w:lang w:val="en-CA"/>
        </w:rPr>
        <w:t>&lt;</w:t>
      </w:r>
      <w:ins w:id="5396" w:author="Panji Setiawan" w:date="2026-02-12T18:31:00Z" w16du:dateUtc="2026-02-12T17:31:00Z">
        <w:r w:rsidR="00A40EAA" w:rsidRPr="00D10BD5">
          <w:rPr>
            <w:color w:val="212121"/>
            <w:szCs w:val="20"/>
            <w:lang w:val="en-CA"/>
          </w:rPr>
          <w:t> </w:t>
        </w:r>
      </w:ins>
      <w:del w:id="5397" w:author="Panji Setiawan" w:date="2026-02-12T18:31:00Z" w16du:dateUtc="2026-02-12T17:31:00Z">
        <w:r w:rsidRPr="00D10BD5" w:rsidDel="00A40EAA">
          <w:rPr>
            <w:color w:val="212121"/>
            <w:szCs w:val="20"/>
            <w:lang w:val="en-CA"/>
          </w:rPr>
          <w:delText xml:space="preserve"> </w:delText>
        </w:r>
      </w:del>
      <w:r w:rsidRPr="00D10BD5">
        <w:rPr>
          <w:color w:val="212121"/>
          <w:szCs w:val="20"/>
          <w:lang w:val="en-CA"/>
        </w:rPr>
        <w:t>blockSize</w:t>
      </w:r>
      <w:ins w:id="5398" w:author="Panji Setiawan" w:date="2026-02-12T18:31:00Z" w16du:dateUtc="2026-02-12T17:31:00Z">
        <w:r w:rsidR="00A40EAA" w:rsidRPr="00D10BD5">
          <w:rPr>
            <w:color w:val="212121"/>
            <w:szCs w:val="20"/>
            <w:lang w:val="en-CA"/>
          </w:rPr>
          <w:t> </w:t>
        </w:r>
      </w:ins>
      <w:del w:id="5399" w:author="Panji Setiawan" w:date="2026-02-12T18:31:00Z" w16du:dateUtc="2026-02-12T17:31:00Z">
        <w:r w:rsidRPr="00D10BD5" w:rsidDel="00A40EAA">
          <w:rPr>
            <w:color w:val="212121"/>
            <w:szCs w:val="20"/>
            <w:lang w:val="en-CA"/>
          </w:rPr>
          <w:delText xml:space="preserve"> </w:delText>
        </w:r>
      </w:del>
      <w:r w:rsidRPr="00D10BD5">
        <w:rPr>
          <w:color w:val="212121"/>
          <w:szCs w:val="20"/>
          <w:lang w:val="en-CA"/>
        </w:rPr>
        <w:t>+</w:t>
      </w:r>
      <w:ins w:id="5400" w:author="Panji Setiawan" w:date="2026-02-12T18:31:00Z" w16du:dateUtc="2026-02-12T17:31:00Z">
        <w:r w:rsidR="00A40EAA" w:rsidRPr="00D10BD5">
          <w:rPr>
            <w:color w:val="212121"/>
            <w:szCs w:val="20"/>
            <w:lang w:val="en-CA"/>
          </w:rPr>
          <w:t> </w:t>
        </w:r>
      </w:ins>
      <w:del w:id="5401" w:author="Panji Setiawan" w:date="2026-02-12T18:31:00Z" w16du:dateUtc="2026-02-12T17:31:00Z">
        <w:r w:rsidRPr="00D10BD5" w:rsidDel="00A40EAA">
          <w:rPr>
            <w:color w:val="212121"/>
            <w:szCs w:val="20"/>
            <w:lang w:val="en-CA"/>
          </w:rPr>
          <w:delText xml:space="preserve"> </w:delText>
        </w:r>
      </w:del>
      <w:r w:rsidRPr="00D10BD5">
        <w:rPr>
          <w:color w:val="212121"/>
          <w:szCs w:val="20"/>
          <w:lang w:val="en-CA"/>
        </w:rPr>
        <w:t>tSize</w:t>
      </w:r>
      <w:ins w:id="5402" w:author="Panji Setiawan" w:date="2026-02-12T18:31:00Z" w16du:dateUtc="2026-02-12T17:31:00Z">
        <w:r w:rsidR="00A40EAA" w:rsidRPr="00D10BD5">
          <w:rPr>
            <w:color w:val="212121"/>
            <w:szCs w:val="20"/>
            <w:lang w:val="en-CA"/>
          </w:rPr>
          <w:t> </w:t>
        </w:r>
      </w:ins>
      <w:del w:id="5403" w:author="Panji Setiawan" w:date="2026-02-12T18:31:00Z" w16du:dateUtc="2026-02-12T17:31:00Z">
        <w:r w:rsidRPr="00D10BD5" w:rsidDel="00A40EAA">
          <w:rPr>
            <w:color w:val="212121"/>
            <w:szCs w:val="20"/>
            <w:lang w:val="en-CA"/>
          </w:rPr>
          <w:delText xml:space="preserve"> </w:delText>
        </w:r>
      </w:del>
      <w:r w:rsidRPr="00D10BD5">
        <w:rPr>
          <w:color w:val="212121"/>
          <w:szCs w:val="20"/>
          <w:lang w:val="en-CA"/>
        </w:rPr>
        <w:t>+</w:t>
      </w:r>
      <w:ins w:id="5404" w:author="Panji Setiawan" w:date="2026-02-12T18:31:00Z" w16du:dateUtc="2026-02-12T17:31:00Z">
        <w:r w:rsidR="00A40EAA" w:rsidRPr="00D10BD5">
          <w:rPr>
            <w:color w:val="212121"/>
            <w:szCs w:val="20"/>
            <w:lang w:val="en-CA"/>
          </w:rPr>
          <w:t> </w:t>
        </w:r>
      </w:ins>
      <w:r w:rsidRPr="00D10BD5">
        <w:rPr>
          <w:color w:val="212121"/>
          <w:szCs w:val="20"/>
          <w:lang w:val="en-CA"/>
        </w:rPr>
        <w:t>fPdL are defined as follows:</w:t>
      </w:r>
    </w:p>
    <w:p w14:paraId="5B21DD39" w14:textId="40789938" w:rsidR="0052704C" w:rsidRPr="00D10BD5" w:rsidRDefault="0052704C" w:rsidP="0087059D">
      <w:pPr>
        <w:pStyle w:val="xtablesyntax"/>
        <w:numPr>
          <w:ilvl w:val="0"/>
          <w:numId w:val="62"/>
        </w:numPr>
        <w:shd w:val="clear" w:color="auto" w:fill="FFFFFF"/>
        <w:spacing w:before="136" w:beforeAutospacing="0" w:after="0" w:afterAutospacing="0"/>
        <w:ind w:left="1080"/>
        <w:rPr>
          <w:color w:val="212121"/>
          <w:szCs w:val="20"/>
          <w:lang w:val="en-CA"/>
        </w:rPr>
      </w:pPr>
      <w:r w:rsidRPr="00D10BD5">
        <w:rPr>
          <w:color w:val="212121"/>
          <w:szCs w:val="20"/>
          <w:lang w:val="en-CA"/>
        </w:rPr>
        <w:t>If cc_pred_offset_only_flag is equal to one, the following applies:</w:t>
      </w:r>
    </w:p>
    <w:p w14:paraId="6D9AD368" w14:textId="708C33D3" w:rsidR="006F51D2" w:rsidRPr="00D10BD5" w:rsidRDefault="006F51D2" w:rsidP="0087059D">
      <w:pPr>
        <w:pStyle w:val="xtablesyntax"/>
        <w:numPr>
          <w:ilvl w:val="1"/>
          <w:numId w:val="62"/>
        </w:numPr>
        <w:shd w:val="clear" w:color="auto" w:fill="FFFFFF"/>
        <w:spacing w:before="136" w:beforeAutospacing="0" w:after="0" w:afterAutospacing="0"/>
        <w:rPr>
          <w:color w:val="212121"/>
          <w:szCs w:val="20"/>
          <w:lang w:val="en-CA"/>
        </w:rPr>
      </w:pPr>
      <w:r w:rsidRPr="00D10BD5">
        <w:rPr>
          <w:color w:val="212121"/>
          <w:szCs w:val="20"/>
          <w:lang w:val="en-CA"/>
        </w:rPr>
        <w:t>The variable sum Diff is defined as follows:</w:t>
      </w:r>
    </w:p>
    <w:p w14:paraId="4DAD2195" w14:textId="6A22B40A" w:rsidR="006F51D2" w:rsidRPr="00D10BD5" w:rsidRDefault="006F51D2" w:rsidP="0087059D">
      <w:pPr>
        <w:pStyle w:val="xtablesyntax"/>
        <w:numPr>
          <w:ilvl w:val="2"/>
          <w:numId w:val="62"/>
        </w:numPr>
        <w:shd w:val="clear" w:color="auto" w:fill="FFFFFF"/>
        <w:spacing w:before="136" w:beforeAutospacing="0" w:after="0" w:afterAutospacing="0"/>
        <w:jc w:val="left"/>
        <w:rPr>
          <w:color w:val="212121"/>
          <w:szCs w:val="20"/>
          <w:lang w:val="en-CA"/>
        </w:rPr>
      </w:pPr>
      <w:r w:rsidRPr="00D10BD5">
        <w:rPr>
          <w:color w:val="212121"/>
          <w:szCs w:val="20"/>
          <w:lang w:val="en-CA"/>
        </w:rPr>
        <w:t xml:space="preserve">If cc_pred_mult_hyp_flag is equal to zero, sumDiff </w:t>
      </w:r>
      <w:r w:rsidR="0094017D" w:rsidRPr="00D10BD5">
        <w:rPr>
          <w:color w:val="212121"/>
          <w:szCs w:val="20"/>
          <w:lang w:val="en-CA"/>
        </w:rPr>
        <w:t>is set equal to</w:t>
      </w:r>
      <w:r w:rsidR="0094017D" w:rsidRPr="00D10BD5">
        <w:rPr>
          <w:color w:val="212121"/>
          <w:szCs w:val="20"/>
          <w:lang w:val="en-CA"/>
        </w:rPr>
        <w:br/>
      </w:r>
      <w:r w:rsidRPr="00D10BD5">
        <w:rPr>
          <w:color w:val="212121"/>
          <w:szCs w:val="20"/>
          <w:lang w:val="en-CA"/>
        </w:rPr>
        <w:t xml:space="preserve"> </w:t>
      </w:r>
      <m:oMath>
        <m:nary>
          <m:naryPr>
            <m:chr m:val="∑"/>
            <m:limLoc m:val="subSup"/>
            <m:ctrlPr>
              <w:rPr>
                <w:rFonts w:ascii="Cambria Math" w:hAnsi="Cambria Math"/>
                <w:color w:val="212121"/>
                <w:szCs w:val="20"/>
                <w:lang w:val="en-CA"/>
              </w:rPr>
            </m:ctrlPr>
          </m:naryPr>
          <m:sub>
            <m:r>
              <m:rPr>
                <m:sty m:val="p"/>
              </m:rPr>
              <w:rPr>
                <w:rFonts w:ascii="Cambria Math" w:hAnsi="Cambria Math"/>
                <w:color w:val="212121"/>
                <w:szCs w:val="20"/>
                <w:lang w:val="en-CA"/>
              </w:rPr>
              <m:t>i=0</m:t>
            </m:r>
          </m:sub>
          <m:sup>
            <m:r>
              <m:rPr>
                <m:sty m:val="p"/>
              </m:rPr>
              <w:rPr>
                <w:rFonts w:ascii="Cambria Math" w:hAnsi="Cambria Math"/>
                <w:color w:val="212121"/>
                <w:szCs w:val="20"/>
                <w:lang w:val="en-CA"/>
              </w:rPr>
              <m:t>tSize-1</m:t>
            </m:r>
          </m:sup>
          <m:e>
            <m:r>
              <m:rPr>
                <m:sty m:val="p"/>
              </m:rPr>
              <w:rPr>
                <w:rFonts w:ascii="Cambria Math" w:hAnsi="Cambria Math"/>
                <w:color w:val="212121"/>
                <w:szCs w:val="20"/>
                <w:lang w:val="en-CA"/>
              </w:rPr>
              <m:t>(</m:t>
            </m:r>
          </m:e>
        </m:nary>
        <m:r>
          <m:rPr>
            <m:sty m:val="p"/>
          </m:rPr>
          <w:rPr>
            <w:rFonts w:ascii="Cambria Math" w:hAnsi="Cambria Math"/>
            <w:color w:val="212121"/>
            <w:szCs w:val="20"/>
            <w:lang w:val="en-CA"/>
          </w:rPr>
          <m:t>currChTpl</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-firstPrevChTpl[ i ]).</m:t>
        </m:r>
      </m:oMath>
    </w:p>
    <w:p w14:paraId="6B94DDA2" w14:textId="35B8EA78" w:rsidR="006F51D2" w:rsidRPr="00D10BD5" w:rsidRDefault="006F51D2" w:rsidP="0087059D">
      <w:pPr>
        <w:pStyle w:val="xtablesyntax"/>
        <w:numPr>
          <w:ilvl w:val="2"/>
          <w:numId w:val="62"/>
        </w:numPr>
        <w:shd w:val="clear" w:color="auto" w:fill="FFFFFF"/>
        <w:spacing w:before="136" w:beforeAutospacing="0" w:after="0" w:afterAutospacing="0"/>
        <w:jc w:val="left"/>
        <w:rPr>
          <w:color w:val="212121"/>
          <w:szCs w:val="20"/>
          <w:lang w:val="en-CA"/>
        </w:rPr>
      </w:pPr>
      <w:r w:rsidRPr="00D10BD5">
        <w:rPr>
          <w:color w:val="212121"/>
          <w:szCs w:val="20"/>
          <w:lang w:val="en-CA"/>
        </w:rPr>
        <w:t>Otherwise (</w:t>
      </w:r>
      <w:r w:rsidR="00F0621A" w:rsidRPr="00D10BD5">
        <w:rPr>
          <w:color w:val="212121"/>
          <w:szCs w:val="20"/>
          <w:lang w:val="en-CA"/>
        </w:rPr>
        <w:t xml:space="preserve"> </w:t>
      </w:r>
      <w:r w:rsidRPr="00D10BD5">
        <w:rPr>
          <w:color w:val="212121"/>
          <w:szCs w:val="20"/>
          <w:lang w:val="en-CA"/>
        </w:rPr>
        <w:t>cc_pred_mult_hyp flag is not equal to zero</w:t>
      </w:r>
      <w:r w:rsidR="00F0621A" w:rsidRPr="00D10BD5">
        <w:rPr>
          <w:color w:val="212121"/>
          <w:szCs w:val="20"/>
          <w:lang w:val="en-CA"/>
        </w:rPr>
        <w:t xml:space="preserve"> </w:t>
      </w:r>
      <w:r w:rsidRPr="00D10BD5">
        <w:rPr>
          <w:color w:val="212121"/>
          <w:szCs w:val="20"/>
          <w:lang w:val="en-CA"/>
        </w:rPr>
        <w:t xml:space="preserve">), sumDiff </w:t>
      </w:r>
      <w:r w:rsidR="0094017D" w:rsidRPr="00D10BD5">
        <w:rPr>
          <w:color w:val="212121"/>
          <w:szCs w:val="20"/>
          <w:lang w:val="en-CA"/>
        </w:rPr>
        <w:t>is set equal to</w:t>
      </w:r>
      <w:r w:rsidR="0094017D" w:rsidRPr="00D10BD5">
        <w:rPr>
          <w:color w:val="212121"/>
          <w:szCs w:val="20"/>
          <w:lang w:val="en-CA"/>
        </w:rPr>
        <w:br/>
      </w:r>
      <w:r w:rsidRPr="00D10BD5">
        <w:rPr>
          <w:color w:val="212121"/>
          <w:szCs w:val="20"/>
          <w:lang w:val="en-CA"/>
        </w:rPr>
        <w:t xml:space="preserve"> </w:t>
      </w:r>
      <m:oMath>
        <m:nary>
          <m:naryPr>
            <m:chr m:val="∑"/>
            <m:limLoc m:val="subSup"/>
            <m:ctrlPr>
              <w:rPr>
                <w:rFonts w:ascii="Cambria Math" w:hAnsi="Cambria Math"/>
                <w:color w:val="212121"/>
                <w:szCs w:val="20"/>
                <w:lang w:val="en-CA"/>
              </w:rPr>
            </m:ctrlPr>
          </m:naryPr>
          <m:sub>
            <m:r>
              <m:rPr>
                <m:sty m:val="p"/>
              </m:rPr>
              <w:rPr>
                <w:rFonts w:ascii="Cambria Math" w:hAnsi="Cambria Math"/>
                <w:color w:val="212121"/>
                <w:szCs w:val="20"/>
                <w:lang w:val="en-CA"/>
              </w:rPr>
              <m:t>i=0</m:t>
            </m:r>
          </m:sub>
          <m:sup>
            <m:r>
              <m:rPr>
                <m:sty m:val="p"/>
              </m:rPr>
              <w:rPr>
                <w:rFonts w:ascii="Cambria Math" w:hAnsi="Cambria Math"/>
                <w:color w:val="212121"/>
                <w:szCs w:val="20"/>
                <w:lang w:val="en-CA"/>
              </w:rPr>
              <m:t>tSize-1</m:t>
            </m:r>
          </m:sup>
          <m:e>
            <m:r>
              <m:rPr>
                <m:sty m:val="p"/>
              </m:rPr>
              <w:rPr>
                <w:rFonts w:ascii="Cambria Math" w:hAnsi="Cambria Math"/>
                <w:color w:val="212121"/>
                <w:szCs w:val="20"/>
                <w:lang w:val="en-CA"/>
              </w:rPr>
              <m:t>(currChTpl</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 ((firstPrevChTpl</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m:t>
            </m:r>
          </m:e>
        </m:nary>
        <m:r>
          <m:rPr>
            <m:sty m:val="p"/>
          </m:rPr>
          <w:rPr>
            <w:rFonts w:ascii="Cambria Math" w:hAnsi="Cambria Math"/>
            <w:color w:val="212121"/>
            <w:szCs w:val="20"/>
            <w:lang w:val="en-CA"/>
          </w:rPr>
          <m:t>secondPrevChTpl</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+1)</m:t>
        </m:r>
        <m:r>
          <w:rPr>
            <w:rFonts w:ascii="Cambria Math" w:hAnsi="Cambria Math"/>
            <w:color w:val="212121"/>
            <w:szCs w:val="20"/>
            <w:lang w:val="en-CA"/>
          </w:rPr>
          <m:t>≫1))</m:t>
        </m:r>
      </m:oMath>
    </w:p>
    <w:p w14:paraId="65AEADC2" w14:textId="4B5ECE61" w:rsidR="006F51D2" w:rsidRPr="00D10BD5" w:rsidRDefault="006F51D2" w:rsidP="0087059D">
      <w:pPr>
        <w:pStyle w:val="xtablesyntax"/>
        <w:numPr>
          <w:ilvl w:val="1"/>
          <w:numId w:val="62"/>
        </w:numPr>
        <w:shd w:val="clear" w:color="auto" w:fill="FFFFFF"/>
        <w:spacing w:before="136" w:beforeAutospacing="0" w:after="0" w:afterAutospacing="0"/>
        <w:rPr>
          <w:color w:val="212121"/>
          <w:szCs w:val="20"/>
          <w:lang w:val="en-CA"/>
        </w:rPr>
      </w:pPr>
      <w:r w:rsidRPr="00D10BD5">
        <w:rPr>
          <w:color w:val="212121"/>
          <w:szCs w:val="20"/>
          <w:lang w:val="en-CA"/>
        </w:rPr>
        <w:t xml:space="preserve">The variable offset is defined as offset = </w:t>
      </w:r>
      <w:proofErr w:type="gramStart"/>
      <w:r w:rsidRPr="00D10BD5">
        <w:rPr>
          <w:color w:val="212121"/>
          <w:szCs w:val="20"/>
          <w:lang w:val="en-CA"/>
        </w:rPr>
        <w:t>(</w:t>
      </w:r>
      <w:ins w:id="5405" w:author="Panji Setiawan" w:date="2026-02-12T18:33:00Z" w16du:dateUtc="2026-02-12T17:33:00Z">
        <w:r w:rsidR="008D2C43" w:rsidRPr="00D10BD5">
          <w:rPr>
            <w:color w:val="212121"/>
            <w:szCs w:val="20"/>
            <w:lang w:val="en-CA"/>
          </w:rPr>
          <w:t> </w:t>
        </w:r>
      </w:ins>
      <w:r w:rsidRPr="00D10BD5">
        <w:rPr>
          <w:color w:val="212121"/>
          <w:szCs w:val="20"/>
          <w:lang w:val="en-CA"/>
        </w:rPr>
        <w:t>sumDiff</w:t>
      </w:r>
      <w:proofErr w:type="gramEnd"/>
      <w:r w:rsidRPr="00D10BD5">
        <w:rPr>
          <w:color w:val="212121"/>
          <w:szCs w:val="20"/>
          <w:lang w:val="en-CA"/>
        </w:rPr>
        <w:t xml:space="preserve"> + (</w:t>
      </w:r>
      <w:proofErr w:type="gramStart"/>
      <w:r w:rsidRPr="00D10BD5">
        <w:rPr>
          <w:color w:val="212121"/>
          <w:szCs w:val="20"/>
          <w:lang w:val="en-CA"/>
        </w:rPr>
        <w:t>1  &lt;&lt;  (</w:t>
      </w:r>
      <w:proofErr w:type="gramEnd"/>
      <w:r w:rsidR="00F0621A" w:rsidRPr="00D10BD5">
        <w:rPr>
          <w:color w:val="212121"/>
          <w:szCs w:val="20"/>
          <w:lang w:val="en-CA"/>
        </w:rPr>
        <w:t xml:space="preserve"> </w:t>
      </w:r>
      <w:r w:rsidRPr="00D10BD5">
        <w:rPr>
          <w:color w:val="212121"/>
          <w:szCs w:val="20"/>
          <w:lang w:val="en-CA"/>
        </w:rPr>
        <w:t xml:space="preserve">log2TSize </w:t>
      </w:r>
      <w:r w:rsidR="007636A0" w:rsidRPr="00D10BD5">
        <w:rPr>
          <w:color w:val="212121"/>
          <w:szCs w:val="20"/>
          <w:lang w:val="en-CA"/>
        </w:rPr>
        <w:t>−</w:t>
      </w:r>
      <w:r w:rsidRPr="00D10BD5">
        <w:rPr>
          <w:color w:val="212121"/>
          <w:szCs w:val="20"/>
          <w:lang w:val="en-CA"/>
        </w:rPr>
        <w:t xml:space="preserve"> </w:t>
      </w:r>
      <w:proofErr w:type="gramStart"/>
      <w:r w:rsidRPr="00D10BD5">
        <w:rPr>
          <w:color w:val="212121"/>
          <w:szCs w:val="20"/>
          <w:lang w:val="en-CA"/>
        </w:rPr>
        <w:t>1 )</w:t>
      </w:r>
      <w:proofErr w:type="gramEnd"/>
      <w:r w:rsidRPr="00D10BD5">
        <w:rPr>
          <w:color w:val="212121"/>
          <w:szCs w:val="20"/>
          <w:lang w:val="en-CA"/>
        </w:rPr>
        <w:t xml:space="preserve"> </w:t>
      </w:r>
      <w:proofErr w:type="gramStart"/>
      <w:r w:rsidRPr="00D10BD5">
        <w:rPr>
          <w:color w:val="212121"/>
          <w:szCs w:val="20"/>
          <w:lang w:val="en-CA"/>
        </w:rPr>
        <w:t>) )</w:t>
      </w:r>
      <w:proofErr w:type="gramEnd"/>
      <w:r w:rsidRPr="00D10BD5">
        <w:rPr>
          <w:color w:val="212121"/>
          <w:szCs w:val="20"/>
          <w:lang w:val="en-CA"/>
        </w:rPr>
        <w:t xml:space="preserve">  &gt;</w:t>
      </w:r>
      <w:proofErr w:type="gramStart"/>
      <w:r w:rsidRPr="00D10BD5">
        <w:rPr>
          <w:color w:val="212121"/>
          <w:szCs w:val="20"/>
          <w:lang w:val="en-CA"/>
        </w:rPr>
        <w:t>&gt;  log</w:t>
      </w:r>
      <w:proofErr w:type="gramEnd"/>
      <w:r w:rsidRPr="00D10BD5">
        <w:rPr>
          <w:color w:val="212121"/>
          <w:szCs w:val="20"/>
          <w:lang w:val="en-CA"/>
        </w:rPr>
        <w:t>2TSize</w:t>
      </w:r>
    </w:p>
    <w:p w14:paraId="3A19E9F0" w14:textId="1E33B325" w:rsidR="0052704C" w:rsidRPr="00D10BD5" w:rsidRDefault="0052704C" w:rsidP="0087059D">
      <w:pPr>
        <w:pStyle w:val="xtablesyntax"/>
        <w:numPr>
          <w:ilvl w:val="1"/>
          <w:numId w:val="62"/>
        </w:numPr>
        <w:shd w:val="clear" w:color="auto" w:fill="FFFFFF"/>
        <w:spacing w:before="136" w:beforeAutospacing="0" w:after="0" w:afterAutospacing="0"/>
        <w:rPr>
          <w:color w:val="212121"/>
          <w:szCs w:val="20"/>
          <w:lang w:val="en-CA"/>
        </w:rPr>
      </w:pPr>
      <w:r w:rsidRPr="00D10BD5">
        <w:rPr>
          <w:color w:val="212121"/>
          <w:szCs w:val="20"/>
          <w:lang w:val="en-CA"/>
        </w:rPr>
        <w:t>If cc_pred_mult_hyp_flag is equal to zero,</w:t>
      </w:r>
      <w:r w:rsidR="0066775C" w:rsidRPr="00D10BD5">
        <w:rPr>
          <w:color w:val="212121"/>
          <w:szCs w:val="20"/>
          <w:lang w:val="en-CA"/>
        </w:rPr>
        <w:t xml:space="preserve"> the following applies:</w:t>
      </w:r>
    </w:p>
    <w:p w14:paraId="702FAE86" w14:textId="23AF87DC" w:rsidR="0066775C" w:rsidRPr="00D10BD5" w:rsidRDefault="0066775C" w:rsidP="0087059D">
      <w:pPr>
        <w:pStyle w:val="xtablesyntax"/>
        <w:numPr>
          <w:ilvl w:val="2"/>
          <w:numId w:val="62"/>
        </w:numPr>
        <w:shd w:val="clear" w:color="auto" w:fill="FFFFFF"/>
        <w:spacing w:before="136" w:beforeAutospacing="0" w:after="0" w:afterAutospacing="0"/>
        <w:jc w:val="left"/>
        <w:rPr>
          <w:bCs/>
          <w:noProof/>
          <w:color w:val="000000" w:themeColor="text1"/>
          <w:szCs w:val="20"/>
          <w:lang w:val="en-CA"/>
        </w:rPr>
      </w:pPr>
      <w:r w:rsidRPr="00D10BD5">
        <w:rPr>
          <w:color w:val="212121"/>
          <w:szCs w:val="20"/>
          <w:lang w:val="en-CA"/>
        </w:rPr>
        <w:t xml:space="preserve">If </w:t>
      </w:r>
      <w:r w:rsidRPr="00D10BD5">
        <w:rPr>
          <w:bCs/>
          <w:noProof/>
          <w:color w:val="000000" w:themeColor="text1"/>
          <w:szCs w:val="20"/>
          <w:lang w:val="en-CA"/>
        </w:rPr>
        <w:t>tSize + fPdL</w:t>
      </w:r>
      <w:r w:rsidR="00236234" w:rsidRPr="00D10BD5">
        <w:rPr>
          <w:bCs/>
          <w:noProof/>
          <w:color w:val="000000" w:themeColor="text1"/>
          <w:szCs w:val="20"/>
          <w:lang w:val="en-CA"/>
        </w:rPr>
        <w:t xml:space="preserve"> </w:t>
      </w:r>
      <w:r w:rsidRPr="00D10BD5">
        <w:rPr>
          <w:bCs/>
          <w:noProof/>
          <w:color w:val="000000" w:themeColor="text1"/>
          <w:szCs w:val="20"/>
          <w:lang w:val="en-CA"/>
        </w:rPr>
        <w:t xml:space="preserve"> &lt;</w:t>
      </w:r>
      <w:proofErr w:type="gramStart"/>
      <w:r w:rsidRPr="00D10BD5">
        <w:rPr>
          <w:bCs/>
          <w:noProof/>
          <w:color w:val="000000" w:themeColor="text1"/>
          <w:szCs w:val="20"/>
          <w:lang w:val="en-CA"/>
        </w:rPr>
        <w:t xml:space="preserve">=  </w:t>
      </w:r>
      <w:r w:rsidRPr="00D10BD5">
        <w:rPr>
          <w:color w:val="212121"/>
          <w:szCs w:val="20"/>
          <w:lang w:val="en-CA"/>
        </w:rPr>
        <w:t>blockPos</w:t>
      </w:r>
      <w:proofErr w:type="gramEnd"/>
      <w:r w:rsidRPr="00D10BD5">
        <w:rPr>
          <w:color w:val="212121"/>
          <w:szCs w:val="20"/>
          <w:lang w:val="en-CA"/>
        </w:rPr>
        <w:t xml:space="preserve">, for </w:t>
      </w:r>
      <w:proofErr w:type="gramStart"/>
      <w:r w:rsidRPr="00D10BD5">
        <w:rPr>
          <w:color w:val="212121"/>
          <w:szCs w:val="20"/>
          <w:lang w:val="en-CA"/>
        </w:rPr>
        <w:t>0  &lt;=  i</w:t>
      </w:r>
      <w:proofErr w:type="gramEnd"/>
      <w:r w:rsidRPr="00D10BD5">
        <w:rPr>
          <w:color w:val="212121"/>
          <w:szCs w:val="20"/>
          <w:lang w:val="en-CA"/>
        </w:rPr>
        <w:t xml:space="preserve"> &lt; blockSize + tSize +fPdL</w:t>
      </w:r>
      <w:r w:rsidR="0094017D" w:rsidRPr="00D10BD5">
        <w:rPr>
          <w:color w:val="212121"/>
          <w:szCs w:val="20"/>
          <w:lang w:val="en-CA"/>
        </w:rPr>
        <w:t>,</w:t>
      </w:r>
      <w:r w:rsidRPr="00D10BD5">
        <w:rPr>
          <w:color w:val="212121"/>
          <w:szCs w:val="20"/>
          <w:lang w:val="en-CA"/>
        </w:rPr>
        <w:t xml:space="preserve"> </w:t>
      </w:r>
      <w:proofErr w:type="gramStart"/>
      <w:r w:rsidRPr="00D10BD5">
        <w:rPr>
          <w:color w:val="212121"/>
          <w:szCs w:val="20"/>
          <w:lang w:val="en-CA"/>
        </w:rPr>
        <w:t>p[</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t>
      </w:r>
      <w:r w:rsidR="0094017D" w:rsidRPr="00D10BD5">
        <w:rPr>
          <w:color w:val="212121"/>
          <w:szCs w:val="20"/>
          <w:lang w:val="en-CA"/>
        </w:rPr>
        <w:t>is set equal to</w:t>
      </w:r>
      <w:r w:rsidRPr="00D10BD5">
        <w:rPr>
          <w:color w:val="212121"/>
          <w:szCs w:val="20"/>
          <w:lang w:val="en-CA"/>
        </w:rPr>
        <w:t xml:space="preserve"> </w:t>
      </w:r>
      <w:proofErr w:type="gramStart"/>
      <w:r w:rsidRPr="00D10BD5">
        <w:rPr>
          <w:color w:val="212121"/>
          <w:szCs w:val="20"/>
          <w:lang w:val="en-CA"/>
        </w:rPr>
        <w:t>ref[</w:t>
      </w:r>
      <w:proofErr w:type="gramEnd"/>
      <w:r w:rsidRPr="00D10BD5">
        <w:rPr>
          <w:color w:val="212121"/>
          <w:szCs w:val="20"/>
          <w:lang w:val="en-CA"/>
        </w:rPr>
        <w:t> </w:t>
      </w:r>
      <w:proofErr w:type="gramStart"/>
      <w:r w:rsidRPr="00D10BD5">
        <w:rPr>
          <w:color w:val="212121"/>
          <w:szCs w:val="20"/>
          <w:lang w:val="en-CA"/>
        </w:rPr>
        <w:t>chIdxFirst ]</w:t>
      </w:r>
      <w:proofErr w:type="gramEnd"/>
      <w:r w:rsidRPr="00D10BD5">
        <w:rPr>
          <w:color w:val="212121"/>
          <w:szCs w:val="20"/>
          <w:lang w:val="en-CA"/>
        </w:rPr>
        <w:t xml:space="preserve">[ blockPos </w:t>
      </w:r>
      <w:r w:rsidR="007636A0" w:rsidRPr="00D10BD5">
        <w:rPr>
          <w:bCs/>
          <w:noProof/>
          <w:color w:val="000000" w:themeColor="text1"/>
          <w:szCs w:val="20"/>
          <w:lang w:val="en-CA"/>
        </w:rPr>
        <w:t>−</w:t>
      </w:r>
      <w:r w:rsidRPr="00D10BD5">
        <w:rPr>
          <w:bCs/>
          <w:noProof/>
          <w:color w:val="000000" w:themeColor="text1"/>
          <w:szCs w:val="20"/>
          <w:lang w:val="en-CA"/>
        </w:rPr>
        <w:t xml:space="preserve"> tSize </w:t>
      </w:r>
      <w:r w:rsidR="007636A0" w:rsidRPr="00D10BD5">
        <w:rPr>
          <w:bCs/>
          <w:noProof/>
          <w:color w:val="000000" w:themeColor="text1"/>
          <w:szCs w:val="20"/>
          <w:lang w:val="en-CA"/>
        </w:rPr>
        <w:t>−</w:t>
      </w:r>
      <w:r w:rsidRPr="00D10BD5">
        <w:rPr>
          <w:bCs/>
          <w:noProof/>
          <w:color w:val="000000" w:themeColor="text1"/>
          <w:szCs w:val="20"/>
          <w:lang w:val="en-CA"/>
        </w:rPr>
        <w:t xml:space="preserve"> fPdL </w:t>
      </w:r>
      <w:r w:rsidRPr="00D10BD5">
        <w:rPr>
          <w:color w:val="212121"/>
          <w:szCs w:val="20"/>
          <w:lang w:val="en-CA"/>
        </w:rPr>
        <w:t xml:space="preserve">+ </w:t>
      </w:r>
      <w:proofErr w:type="gramStart"/>
      <w:r w:rsidRPr="00D10BD5">
        <w:rPr>
          <w:color w:val="212121"/>
          <w:szCs w:val="20"/>
          <w:lang w:val="en-CA"/>
        </w:rPr>
        <w:t>i ]</w:t>
      </w:r>
      <w:proofErr w:type="gramEnd"/>
      <w:r w:rsidRPr="00D10BD5">
        <w:rPr>
          <w:color w:val="212121"/>
          <w:szCs w:val="20"/>
          <w:lang w:val="en-CA"/>
        </w:rPr>
        <w:t xml:space="preserve"> + offset</w:t>
      </w:r>
      <w:r w:rsidRPr="00D10BD5">
        <w:rPr>
          <w:bCs/>
          <w:noProof/>
          <w:color w:val="000000" w:themeColor="text1"/>
          <w:szCs w:val="20"/>
          <w:lang w:val="en-CA"/>
        </w:rPr>
        <w:t>.</w:t>
      </w:r>
    </w:p>
    <w:p w14:paraId="70472DE2" w14:textId="1FFBC29D" w:rsidR="0066775C" w:rsidRPr="00D10BD5" w:rsidRDefault="0066775C" w:rsidP="0087059D">
      <w:pPr>
        <w:pStyle w:val="xtablesyntax"/>
        <w:numPr>
          <w:ilvl w:val="2"/>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Otherwise ( tSize + fPdL &gt; blockPos</w:t>
      </w:r>
      <w:r w:rsidR="003D7D37" w:rsidRPr="00D10BD5">
        <w:rPr>
          <w:bCs/>
          <w:noProof/>
          <w:color w:val="000000" w:themeColor="text1"/>
          <w:szCs w:val="20"/>
          <w:lang w:val="en-CA"/>
        </w:rPr>
        <w:t xml:space="preserve"> </w:t>
      </w:r>
      <w:r w:rsidRPr="00D10BD5">
        <w:rPr>
          <w:bCs/>
          <w:noProof/>
          <w:color w:val="000000" w:themeColor="text1"/>
          <w:szCs w:val="20"/>
          <w:lang w:val="en-CA"/>
        </w:rPr>
        <w:t>), the following applies:</w:t>
      </w:r>
    </w:p>
    <w:p w14:paraId="75B823D2" w14:textId="26E5952B" w:rsidR="0066775C" w:rsidRPr="00D10BD5" w:rsidRDefault="0066775C" w:rsidP="0087059D">
      <w:pPr>
        <w:pStyle w:val="xtablesyntax"/>
        <w:numPr>
          <w:ilvl w:val="3"/>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For fPdL</w:t>
      </w:r>
      <w:ins w:id="5406" w:author="Panji Setiawan" w:date="2026-02-12T18:30:00Z" w16du:dateUtc="2026-02-12T17:30:00Z">
        <w:r w:rsidR="00253197" w:rsidRPr="00D10BD5">
          <w:rPr>
            <w:color w:val="212121"/>
            <w:szCs w:val="20"/>
            <w:lang w:val="en-CA"/>
          </w:rPr>
          <w:t>  </w:t>
        </w:r>
      </w:ins>
      <w:del w:id="5407" w:author="Panji Setiawan" w:date="2026-02-12T18:30:00Z" w16du:dateUtc="2026-02-12T17:30:00Z">
        <w:r w:rsidRPr="00D10BD5" w:rsidDel="00253197">
          <w:rPr>
            <w:bCs/>
            <w:noProof/>
            <w:color w:val="000000" w:themeColor="text1"/>
            <w:szCs w:val="20"/>
            <w:lang w:val="en-CA"/>
          </w:rPr>
          <w:delText xml:space="preserve">  </w:delText>
        </w:r>
      </w:del>
      <w:r w:rsidRPr="00D10BD5">
        <w:rPr>
          <w:bCs/>
          <w:noProof/>
          <w:color w:val="000000" w:themeColor="text1"/>
          <w:szCs w:val="20"/>
          <w:lang w:val="en-CA"/>
        </w:rPr>
        <w:t>&lt;=</w:t>
      </w:r>
      <w:ins w:id="5408" w:author="Panji Setiawan" w:date="2026-02-12T18:30:00Z" w16du:dateUtc="2026-02-12T17:30:00Z">
        <w:r w:rsidR="00253197" w:rsidRPr="00D10BD5">
          <w:rPr>
            <w:color w:val="212121"/>
            <w:szCs w:val="20"/>
            <w:lang w:val="en-CA"/>
          </w:rPr>
          <w:t>  </w:t>
        </w:r>
      </w:ins>
      <w:del w:id="5409" w:author="Panji Setiawan" w:date="2026-02-12T18:30:00Z" w16du:dateUtc="2026-02-12T17:30:00Z">
        <w:r w:rsidRPr="00D10BD5" w:rsidDel="00253197">
          <w:rPr>
            <w:bCs/>
            <w:noProof/>
            <w:color w:val="000000" w:themeColor="text1"/>
            <w:szCs w:val="20"/>
            <w:lang w:val="en-CA"/>
          </w:rPr>
          <w:delText xml:space="preserve">  </w:delText>
        </w:r>
      </w:del>
      <w:r w:rsidRPr="00D10BD5">
        <w:rPr>
          <w:bCs/>
          <w:noProof/>
          <w:color w:val="000000" w:themeColor="text1"/>
          <w:szCs w:val="20"/>
          <w:lang w:val="en-CA"/>
        </w:rPr>
        <w:t>i</w:t>
      </w:r>
      <w:ins w:id="5410" w:author="Panji Setiawan" w:date="2026-02-12T18:30:00Z" w16du:dateUtc="2026-02-12T17:30:00Z">
        <w:r w:rsidR="00253197" w:rsidRPr="00D10BD5">
          <w:rPr>
            <w:color w:val="212121"/>
            <w:szCs w:val="20"/>
            <w:lang w:val="en-CA"/>
          </w:rPr>
          <w:t> </w:t>
        </w:r>
      </w:ins>
      <w:del w:id="5411" w:author="Panji Setiawan" w:date="2026-02-12T18:30:00Z" w16du:dateUtc="2026-02-12T17:30:00Z">
        <w:r w:rsidRPr="00D10BD5" w:rsidDel="00253197">
          <w:rPr>
            <w:bCs/>
            <w:noProof/>
            <w:color w:val="000000" w:themeColor="text1"/>
            <w:szCs w:val="20"/>
            <w:lang w:val="en-CA"/>
          </w:rPr>
          <w:delText xml:space="preserve"> </w:delText>
        </w:r>
      </w:del>
      <w:r w:rsidRPr="00D10BD5">
        <w:rPr>
          <w:bCs/>
          <w:noProof/>
          <w:color w:val="000000" w:themeColor="text1"/>
          <w:szCs w:val="20"/>
          <w:lang w:val="en-CA"/>
        </w:rPr>
        <w:t>&lt;</w:t>
      </w:r>
      <w:ins w:id="5412" w:author="Panji Setiawan" w:date="2026-02-12T18:30:00Z" w16du:dateUtc="2026-02-12T17:30:00Z">
        <w:r w:rsidR="00253197" w:rsidRPr="00D10BD5">
          <w:rPr>
            <w:color w:val="212121"/>
            <w:szCs w:val="20"/>
            <w:lang w:val="en-CA"/>
          </w:rPr>
          <w:t> </w:t>
        </w:r>
      </w:ins>
      <w:r w:rsidRPr="00D10BD5">
        <w:rPr>
          <w:bCs/>
          <w:noProof/>
          <w:color w:val="000000" w:themeColor="text1"/>
          <w:szCs w:val="20"/>
          <w:lang w:val="en-CA"/>
        </w:rPr>
        <w:t>blockSize</w:t>
      </w:r>
      <w:ins w:id="5413" w:author="Panji Setiawan" w:date="2026-02-12T18:30:00Z" w16du:dateUtc="2026-02-12T17:30:00Z">
        <w:r w:rsidR="00253197" w:rsidRPr="00D10BD5">
          <w:rPr>
            <w:color w:val="212121"/>
            <w:szCs w:val="20"/>
            <w:lang w:val="en-CA"/>
          </w:rPr>
          <w:t> </w:t>
        </w:r>
      </w:ins>
      <w:del w:id="5414" w:author="Panji Setiawan" w:date="2026-02-12T18:30:00Z" w16du:dateUtc="2026-02-12T17:30:00Z">
        <w:r w:rsidRPr="00D10BD5" w:rsidDel="00253197">
          <w:rPr>
            <w:bCs/>
            <w:noProof/>
            <w:color w:val="000000" w:themeColor="text1"/>
            <w:szCs w:val="20"/>
            <w:lang w:val="en-CA"/>
          </w:rPr>
          <w:delText xml:space="preserve"> </w:delText>
        </w:r>
      </w:del>
      <w:r w:rsidRPr="00D10BD5">
        <w:rPr>
          <w:bCs/>
          <w:noProof/>
          <w:color w:val="000000" w:themeColor="text1"/>
          <w:szCs w:val="20"/>
          <w:lang w:val="en-CA"/>
        </w:rPr>
        <w:t>+</w:t>
      </w:r>
      <w:ins w:id="5415" w:author="Panji Setiawan" w:date="2026-02-12T18:30:00Z" w16du:dateUtc="2026-02-12T17:30:00Z">
        <w:r w:rsidR="00253197" w:rsidRPr="00D10BD5">
          <w:rPr>
            <w:color w:val="212121"/>
            <w:szCs w:val="20"/>
            <w:lang w:val="en-CA"/>
          </w:rPr>
          <w:t> </w:t>
        </w:r>
      </w:ins>
      <w:del w:id="5416" w:author="Panji Setiawan" w:date="2026-02-12T18:30:00Z" w16du:dateUtc="2026-02-12T17:30:00Z">
        <w:r w:rsidRPr="00D10BD5" w:rsidDel="00253197">
          <w:rPr>
            <w:bCs/>
            <w:noProof/>
            <w:color w:val="000000" w:themeColor="text1"/>
            <w:szCs w:val="20"/>
            <w:lang w:val="en-CA"/>
          </w:rPr>
          <w:delText xml:space="preserve"> </w:delText>
        </w:r>
      </w:del>
      <w:r w:rsidRPr="00D10BD5">
        <w:rPr>
          <w:bCs/>
          <w:noProof/>
          <w:color w:val="000000" w:themeColor="text1"/>
          <w:szCs w:val="20"/>
          <w:lang w:val="en-CA"/>
        </w:rPr>
        <w:t>tSize</w:t>
      </w:r>
      <w:ins w:id="5417" w:author="Panji Setiawan" w:date="2026-02-12T18:30:00Z" w16du:dateUtc="2026-02-12T17:30:00Z">
        <w:r w:rsidR="00253197" w:rsidRPr="00D10BD5">
          <w:rPr>
            <w:color w:val="212121"/>
            <w:szCs w:val="20"/>
            <w:lang w:val="en-CA"/>
          </w:rPr>
          <w:t> </w:t>
        </w:r>
      </w:ins>
      <w:del w:id="5418" w:author="Panji Setiawan" w:date="2026-02-12T18:30:00Z" w16du:dateUtc="2026-02-12T17:30:00Z">
        <w:r w:rsidRPr="00D10BD5" w:rsidDel="00253197">
          <w:rPr>
            <w:bCs/>
            <w:noProof/>
            <w:color w:val="000000" w:themeColor="text1"/>
            <w:szCs w:val="20"/>
            <w:lang w:val="en-CA"/>
          </w:rPr>
          <w:delText xml:space="preserve"> </w:delText>
        </w:r>
      </w:del>
      <w:r w:rsidRPr="00D10BD5">
        <w:rPr>
          <w:bCs/>
          <w:noProof/>
          <w:color w:val="000000" w:themeColor="text1"/>
          <w:szCs w:val="20"/>
          <w:lang w:val="en-CA"/>
        </w:rPr>
        <w:t>+</w:t>
      </w:r>
      <w:ins w:id="5419" w:author="Panji Setiawan" w:date="2026-02-12T18:30:00Z" w16du:dateUtc="2026-02-12T17:30:00Z">
        <w:r w:rsidR="00253197" w:rsidRPr="00D10BD5">
          <w:rPr>
            <w:color w:val="212121"/>
            <w:szCs w:val="20"/>
            <w:lang w:val="en-CA"/>
          </w:rPr>
          <w:t> </w:t>
        </w:r>
      </w:ins>
      <w:r w:rsidRPr="00D10BD5">
        <w:rPr>
          <w:bCs/>
          <w:noProof/>
          <w:color w:val="000000" w:themeColor="text1"/>
          <w:szCs w:val="20"/>
          <w:lang w:val="en-CA"/>
        </w:rPr>
        <w:t>fPd</w:t>
      </w:r>
      <w:r w:rsidR="00825943" w:rsidRPr="00D10BD5">
        <w:rPr>
          <w:bCs/>
          <w:noProof/>
          <w:color w:val="000000" w:themeColor="text1"/>
          <w:szCs w:val="20"/>
          <w:lang w:val="en-CA"/>
        </w:rPr>
        <w:t>L</w:t>
      </w:r>
      <w:r w:rsidR="0094017D" w:rsidRPr="00D10BD5">
        <w:rPr>
          <w:bCs/>
          <w:noProof/>
          <w:color w:val="000000" w:themeColor="text1"/>
          <w:szCs w:val="20"/>
          <w:lang w:val="en-CA"/>
        </w:rPr>
        <w:t>,</w:t>
      </w:r>
      <w:r w:rsidRPr="00D10BD5">
        <w:rPr>
          <w:color w:val="212121"/>
          <w:szCs w:val="20"/>
          <w:lang w:val="en-CA"/>
        </w:rPr>
        <w:t xml:space="preserve"> </w:t>
      </w:r>
      <w:proofErr w:type="gramStart"/>
      <w:r w:rsidRPr="00D10BD5">
        <w:rPr>
          <w:color w:val="212121"/>
          <w:szCs w:val="20"/>
          <w:lang w:val="en-CA"/>
        </w:rPr>
        <w:t>p[</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t>
      </w:r>
      <w:r w:rsidR="0094017D" w:rsidRPr="00D10BD5">
        <w:rPr>
          <w:color w:val="212121"/>
          <w:szCs w:val="20"/>
          <w:lang w:val="en-CA"/>
        </w:rPr>
        <w:t>is set equal to</w:t>
      </w:r>
      <w:r w:rsidRPr="00D10BD5">
        <w:rPr>
          <w:color w:val="212121"/>
          <w:szCs w:val="20"/>
          <w:lang w:val="en-CA"/>
        </w:rPr>
        <w:t xml:space="preserve"> </w:t>
      </w:r>
      <w:proofErr w:type="gramStart"/>
      <w:r w:rsidRPr="00D10BD5">
        <w:rPr>
          <w:color w:val="212121"/>
          <w:szCs w:val="20"/>
          <w:lang w:val="en-CA"/>
        </w:rPr>
        <w:t>ref[</w:t>
      </w:r>
      <w:proofErr w:type="gramEnd"/>
      <w:r w:rsidRPr="00D10BD5">
        <w:rPr>
          <w:color w:val="212121"/>
          <w:szCs w:val="20"/>
          <w:lang w:val="en-CA"/>
        </w:rPr>
        <w:t> </w:t>
      </w:r>
      <w:proofErr w:type="gramStart"/>
      <w:r w:rsidRPr="00D10BD5">
        <w:rPr>
          <w:color w:val="212121"/>
          <w:szCs w:val="20"/>
          <w:lang w:val="en-CA"/>
        </w:rPr>
        <w:t>chIdxFirst ]</w:t>
      </w:r>
      <w:proofErr w:type="gramEnd"/>
      <w:r w:rsidRPr="00D10BD5">
        <w:rPr>
          <w:color w:val="212121"/>
          <w:szCs w:val="20"/>
          <w:lang w:val="en-CA"/>
        </w:rPr>
        <w:t xml:space="preserve">[ blockPos </w:t>
      </w:r>
      <w:r w:rsidR="007636A0" w:rsidRPr="00D10BD5">
        <w:rPr>
          <w:bCs/>
          <w:noProof/>
          <w:color w:val="000000" w:themeColor="text1"/>
          <w:szCs w:val="20"/>
          <w:lang w:val="en-CA"/>
        </w:rPr>
        <w:t>−</w:t>
      </w:r>
      <w:r w:rsidRPr="00D10BD5">
        <w:rPr>
          <w:bCs/>
          <w:noProof/>
          <w:color w:val="000000" w:themeColor="text1"/>
          <w:szCs w:val="20"/>
          <w:lang w:val="en-CA"/>
        </w:rPr>
        <w:t xml:space="preserve"> tSize </w:t>
      </w:r>
      <w:r w:rsidR="007636A0" w:rsidRPr="00D10BD5">
        <w:rPr>
          <w:bCs/>
          <w:noProof/>
          <w:color w:val="000000" w:themeColor="text1"/>
          <w:szCs w:val="20"/>
          <w:lang w:val="en-CA"/>
        </w:rPr>
        <w:t>−</w:t>
      </w:r>
      <w:r w:rsidRPr="00D10BD5">
        <w:rPr>
          <w:bCs/>
          <w:noProof/>
          <w:color w:val="000000" w:themeColor="text1"/>
          <w:szCs w:val="20"/>
          <w:lang w:val="en-CA"/>
        </w:rPr>
        <w:t xml:space="preserve"> fPdL </w:t>
      </w:r>
      <w:r w:rsidRPr="00D10BD5">
        <w:rPr>
          <w:color w:val="212121"/>
          <w:szCs w:val="20"/>
          <w:lang w:val="en-CA"/>
        </w:rPr>
        <w:t xml:space="preserve">+ </w:t>
      </w:r>
      <w:proofErr w:type="gramStart"/>
      <w:r w:rsidRPr="00D10BD5">
        <w:rPr>
          <w:color w:val="212121"/>
          <w:szCs w:val="20"/>
          <w:lang w:val="en-CA"/>
        </w:rPr>
        <w:t>i ]</w:t>
      </w:r>
      <w:proofErr w:type="gramEnd"/>
      <w:r w:rsidRPr="00D10BD5">
        <w:rPr>
          <w:color w:val="212121"/>
          <w:szCs w:val="20"/>
          <w:lang w:val="en-CA"/>
        </w:rPr>
        <w:t xml:space="preserve"> + offset</w:t>
      </w:r>
      <w:r w:rsidRPr="00D10BD5">
        <w:rPr>
          <w:bCs/>
          <w:noProof/>
          <w:color w:val="000000" w:themeColor="text1"/>
          <w:szCs w:val="20"/>
          <w:lang w:val="en-CA"/>
        </w:rPr>
        <w:t>.</w:t>
      </w:r>
    </w:p>
    <w:p w14:paraId="34431EB5" w14:textId="085AA78A" w:rsidR="0066775C" w:rsidRPr="00D10BD5" w:rsidRDefault="0066775C" w:rsidP="00CB752F">
      <w:pPr>
        <w:pStyle w:val="xtablesyntax"/>
        <w:numPr>
          <w:ilvl w:val="3"/>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 xml:space="preserve">The extrapolation process to the left fom </w:t>
      </w:r>
      <w:r w:rsidR="00267ACA" w:rsidRPr="00D10BD5">
        <w:rPr>
          <w:bCs/>
          <w:noProof/>
          <w:color w:val="000000" w:themeColor="text1"/>
          <w:szCs w:val="20"/>
          <w:lang w:val="en-CA"/>
        </w:rPr>
        <w:t>clause</w:t>
      </w:r>
      <w:r w:rsidR="00552ADD" w:rsidRPr="00D10BD5">
        <w:rPr>
          <w:bCs/>
          <w:noProof/>
          <w:color w:val="000000" w:themeColor="text1"/>
          <w:szCs w:val="20"/>
          <w:lang w:val="en-CA"/>
        </w:rPr>
        <w:t xml:space="preserve"> </w:t>
      </w:r>
      <w:r w:rsidR="00552ADD" w:rsidRPr="00D10BD5">
        <w:rPr>
          <w:bCs/>
          <w:noProof/>
          <w:color w:val="000000" w:themeColor="text1"/>
          <w:szCs w:val="20"/>
          <w:lang w:val="en-CA"/>
        </w:rPr>
        <w:fldChar w:fldCharType="begin"/>
      </w:r>
      <w:r w:rsidR="00552ADD" w:rsidRPr="00D10BD5">
        <w:rPr>
          <w:bCs/>
          <w:noProof/>
          <w:color w:val="000000" w:themeColor="text1"/>
          <w:szCs w:val="20"/>
          <w:lang w:val="en-CA"/>
        </w:rPr>
        <w:instrText xml:space="preserve"> REF _Ref180695594 \r \h </w:instrText>
      </w:r>
      <w:r w:rsidR="006E7062" w:rsidRPr="00D10BD5">
        <w:rPr>
          <w:bCs/>
          <w:noProof/>
          <w:color w:val="000000" w:themeColor="text1"/>
          <w:szCs w:val="20"/>
          <w:lang w:val="en-CA"/>
        </w:rPr>
        <w:instrText xml:space="preserve"> \* MERGEFORMAT </w:instrText>
      </w:r>
      <w:r w:rsidR="00552ADD" w:rsidRPr="00D10BD5">
        <w:rPr>
          <w:bCs/>
          <w:noProof/>
          <w:color w:val="000000" w:themeColor="text1"/>
          <w:szCs w:val="20"/>
          <w:lang w:val="en-CA"/>
        </w:rPr>
      </w:r>
      <w:r w:rsidR="00552ADD" w:rsidRPr="00D10BD5">
        <w:rPr>
          <w:bCs/>
          <w:noProof/>
          <w:color w:val="000000" w:themeColor="text1"/>
          <w:szCs w:val="20"/>
          <w:lang w:val="en-CA"/>
        </w:rPr>
        <w:fldChar w:fldCharType="separate"/>
      </w:r>
      <w:r w:rsidR="00EE228F">
        <w:rPr>
          <w:bCs/>
          <w:noProof/>
          <w:color w:val="000000" w:themeColor="text1"/>
          <w:szCs w:val="20"/>
          <w:lang w:val="en-CA"/>
        </w:rPr>
        <w:t>7.3.2</w:t>
      </w:r>
      <w:r w:rsidR="00552ADD" w:rsidRPr="00D10BD5">
        <w:rPr>
          <w:bCs/>
          <w:noProof/>
          <w:color w:val="000000" w:themeColor="text1"/>
          <w:szCs w:val="20"/>
          <w:lang w:val="en-CA"/>
        </w:rPr>
        <w:fldChar w:fldCharType="end"/>
      </w:r>
      <w:r w:rsidRPr="00D10BD5">
        <w:rPr>
          <w:bCs/>
          <w:noProof/>
          <w:color w:val="000000" w:themeColor="text1"/>
          <w:szCs w:val="20"/>
          <w:lang w:val="en-CA"/>
        </w:rPr>
        <w:t xml:space="preserve"> is invoked with </w:t>
      </w:r>
      <w:r w:rsidR="008032FF" w:rsidRPr="00D10BD5">
        <w:rPr>
          <w:bCs/>
          <w:noProof/>
          <w:color w:val="000000" w:themeColor="text1"/>
          <w:szCs w:val="20"/>
          <w:lang w:val="en-CA"/>
        </w:rPr>
        <w:t xml:space="preserve">the input starting position fPdL, the </w:t>
      </w:r>
      <w:r w:rsidR="00552ADD" w:rsidRPr="00D10BD5">
        <w:rPr>
          <w:bCs/>
          <w:noProof/>
          <w:color w:val="000000" w:themeColor="text1"/>
          <w:szCs w:val="20"/>
          <w:lang w:val="en-CA"/>
        </w:rPr>
        <w:t xml:space="preserve">input array </w:t>
      </w:r>
      <w:r w:rsidR="008032FF" w:rsidRPr="00D10BD5">
        <w:rPr>
          <w:bCs/>
          <w:noProof/>
          <w:color w:val="000000" w:themeColor="text1"/>
          <w:szCs w:val="20"/>
          <w:lang w:val="en-CA"/>
        </w:rPr>
        <w:t>size blockSize + tSize, the</w:t>
      </w:r>
      <w:r w:rsidR="00552ADD" w:rsidRPr="00D10BD5">
        <w:rPr>
          <w:bCs/>
          <w:noProof/>
          <w:color w:val="000000" w:themeColor="text1"/>
          <w:szCs w:val="20"/>
          <w:lang w:val="en-CA"/>
        </w:rPr>
        <w:t xml:space="preserve"> input array </w:t>
      </w:r>
      <w:r w:rsidR="008032FF" w:rsidRPr="00D10BD5">
        <w:rPr>
          <w:bCs/>
          <w:noProof/>
          <w:color w:val="000000" w:themeColor="text1"/>
          <w:szCs w:val="20"/>
          <w:lang w:val="en-CA"/>
        </w:rPr>
        <w:t>p and the extension size fPdL</w:t>
      </w:r>
      <w:r w:rsidRPr="00D10BD5">
        <w:rPr>
          <w:bCs/>
          <w:noProof/>
          <w:color w:val="000000" w:themeColor="text1"/>
          <w:szCs w:val="20"/>
          <w:lang w:val="en-CA"/>
        </w:rPr>
        <w:t xml:space="preserve"> to obtain the values p[ i ] with 0  &lt;= </w:t>
      </w:r>
      <w:r w:rsidR="003D7D37" w:rsidRPr="00D10BD5">
        <w:rPr>
          <w:bCs/>
          <w:noProof/>
          <w:color w:val="000000" w:themeColor="text1"/>
          <w:szCs w:val="20"/>
          <w:lang w:val="en-CA"/>
        </w:rPr>
        <w:t xml:space="preserve"> </w:t>
      </w:r>
      <w:r w:rsidRPr="00D10BD5">
        <w:rPr>
          <w:bCs/>
          <w:noProof/>
          <w:color w:val="000000" w:themeColor="text1"/>
          <w:szCs w:val="20"/>
          <w:lang w:val="en-CA"/>
        </w:rPr>
        <w:t>i &lt; fPdL.</w:t>
      </w:r>
    </w:p>
    <w:p w14:paraId="50AB6209" w14:textId="474D63AA" w:rsidR="0052704C" w:rsidRPr="00D10BD5" w:rsidRDefault="0052704C" w:rsidP="0087059D">
      <w:pPr>
        <w:pStyle w:val="xtablesyntax"/>
        <w:numPr>
          <w:ilvl w:val="1"/>
          <w:numId w:val="62"/>
        </w:numPr>
        <w:shd w:val="clear" w:color="auto" w:fill="FFFFFF"/>
        <w:spacing w:before="136" w:beforeAutospacing="0" w:after="0" w:afterAutospacing="0"/>
        <w:rPr>
          <w:color w:val="212121"/>
          <w:szCs w:val="20"/>
          <w:lang w:val="en-CA"/>
        </w:rPr>
      </w:pPr>
      <w:r w:rsidRPr="00D10BD5">
        <w:rPr>
          <w:color w:val="212121"/>
          <w:szCs w:val="20"/>
          <w:lang w:val="en-CA"/>
        </w:rPr>
        <w:lastRenderedPageBreak/>
        <w:t xml:space="preserve">Otherwise </w:t>
      </w:r>
      <w:proofErr w:type="gramStart"/>
      <w:r w:rsidRPr="00D10BD5">
        <w:rPr>
          <w:color w:val="212121"/>
          <w:szCs w:val="20"/>
          <w:lang w:val="en-CA"/>
        </w:rPr>
        <w:t>( cc</w:t>
      </w:r>
      <w:proofErr w:type="gramEnd"/>
      <w:r w:rsidRPr="00D10BD5">
        <w:rPr>
          <w:color w:val="212121"/>
          <w:szCs w:val="20"/>
          <w:lang w:val="en-CA"/>
        </w:rPr>
        <w:t xml:space="preserve">_pred_mult_hyp_flag is not equal to </w:t>
      </w:r>
      <w:proofErr w:type="gramStart"/>
      <w:r w:rsidRPr="00D10BD5">
        <w:rPr>
          <w:color w:val="212121"/>
          <w:szCs w:val="20"/>
          <w:lang w:val="en-CA"/>
        </w:rPr>
        <w:t>zero</w:t>
      </w:r>
      <w:r w:rsidR="003D7D37" w:rsidRPr="00D10BD5">
        <w:rPr>
          <w:color w:val="212121"/>
          <w:szCs w:val="20"/>
          <w:lang w:val="en-CA"/>
        </w:rPr>
        <w:t xml:space="preserve"> </w:t>
      </w:r>
      <w:r w:rsidRPr="00D10BD5">
        <w:rPr>
          <w:color w:val="212121"/>
          <w:szCs w:val="20"/>
          <w:lang w:val="en-CA"/>
        </w:rPr>
        <w:t>)</w:t>
      </w:r>
      <w:proofErr w:type="gramEnd"/>
      <w:r w:rsidRPr="00D10BD5">
        <w:rPr>
          <w:color w:val="212121"/>
          <w:szCs w:val="20"/>
          <w:lang w:val="en-CA"/>
        </w:rPr>
        <w:t xml:space="preserve">, </w:t>
      </w:r>
      <w:r w:rsidR="0066775C" w:rsidRPr="00D10BD5">
        <w:rPr>
          <w:color w:val="212121"/>
          <w:szCs w:val="20"/>
          <w:lang w:val="en-CA"/>
        </w:rPr>
        <w:t>the following applies:</w:t>
      </w:r>
    </w:p>
    <w:p w14:paraId="0AED80F1" w14:textId="0FA639C2" w:rsidR="0066775C" w:rsidRPr="00D10BD5" w:rsidRDefault="0066775C" w:rsidP="0087059D">
      <w:pPr>
        <w:pStyle w:val="xtablesyntax"/>
        <w:numPr>
          <w:ilvl w:val="2"/>
          <w:numId w:val="62"/>
        </w:numPr>
        <w:shd w:val="clear" w:color="auto" w:fill="FFFFFF"/>
        <w:spacing w:before="136" w:beforeAutospacing="0" w:after="0" w:afterAutospacing="0"/>
        <w:rPr>
          <w:color w:val="212121"/>
          <w:szCs w:val="20"/>
          <w:lang w:val="en-CA"/>
        </w:rPr>
      </w:pPr>
      <w:r w:rsidRPr="00D10BD5">
        <w:rPr>
          <w:color w:val="212121"/>
          <w:szCs w:val="20"/>
          <w:lang w:val="en-CA"/>
        </w:rPr>
        <w:t xml:space="preserve">If </w:t>
      </w:r>
      <w:r w:rsidRPr="00D10BD5">
        <w:rPr>
          <w:bCs/>
          <w:noProof/>
          <w:color w:val="000000" w:themeColor="text1"/>
          <w:szCs w:val="20"/>
          <w:lang w:val="en-CA"/>
        </w:rPr>
        <w:t>tSize + fPdL</w:t>
      </w:r>
      <w:r w:rsidR="003D7D37" w:rsidRPr="00D10BD5">
        <w:rPr>
          <w:bCs/>
          <w:noProof/>
          <w:color w:val="000000" w:themeColor="text1"/>
          <w:szCs w:val="20"/>
          <w:lang w:val="en-CA"/>
        </w:rPr>
        <w:t xml:space="preserve"> </w:t>
      </w:r>
      <w:r w:rsidRPr="00D10BD5">
        <w:rPr>
          <w:bCs/>
          <w:noProof/>
          <w:color w:val="000000" w:themeColor="text1"/>
          <w:szCs w:val="20"/>
          <w:lang w:val="en-CA"/>
        </w:rPr>
        <w:t xml:space="preserve"> &lt;</w:t>
      </w:r>
      <w:proofErr w:type="gramStart"/>
      <w:r w:rsidRPr="00D10BD5">
        <w:rPr>
          <w:bCs/>
          <w:noProof/>
          <w:color w:val="000000" w:themeColor="text1"/>
          <w:szCs w:val="20"/>
          <w:lang w:val="en-CA"/>
        </w:rPr>
        <w:t xml:space="preserve">=  </w:t>
      </w:r>
      <w:r w:rsidRPr="00D10BD5">
        <w:rPr>
          <w:color w:val="212121"/>
          <w:szCs w:val="20"/>
          <w:lang w:val="en-CA"/>
        </w:rPr>
        <w:t>blockPos</w:t>
      </w:r>
      <w:proofErr w:type="gramEnd"/>
      <w:r w:rsidRPr="00D10BD5">
        <w:rPr>
          <w:color w:val="212121"/>
          <w:szCs w:val="20"/>
          <w:lang w:val="en-CA"/>
        </w:rPr>
        <w:t xml:space="preserve">, for </w:t>
      </w:r>
      <w:proofErr w:type="gramStart"/>
      <w:r w:rsidRPr="00D10BD5">
        <w:rPr>
          <w:color w:val="212121"/>
          <w:szCs w:val="20"/>
          <w:lang w:val="en-CA"/>
        </w:rPr>
        <w:t>0  &lt;=  i</w:t>
      </w:r>
      <w:proofErr w:type="gramEnd"/>
      <w:r w:rsidRPr="00D10BD5">
        <w:rPr>
          <w:color w:val="212121"/>
          <w:szCs w:val="20"/>
          <w:lang w:val="en-CA"/>
        </w:rPr>
        <w:t xml:space="preserve"> &lt; blockSize + tSize +fPdL</w:t>
      </w:r>
      <w:r w:rsidR="0094017D" w:rsidRPr="00D10BD5">
        <w:rPr>
          <w:color w:val="212121"/>
          <w:szCs w:val="20"/>
          <w:lang w:val="en-CA"/>
        </w:rPr>
        <w:t>,</w:t>
      </w:r>
      <w:r w:rsidRPr="00D10BD5">
        <w:rPr>
          <w:color w:val="212121"/>
          <w:szCs w:val="20"/>
          <w:lang w:val="en-CA"/>
        </w:rPr>
        <w:t xml:space="preserve"> </w:t>
      </w:r>
      <w:proofErr w:type="gramStart"/>
      <w:r w:rsidRPr="00D10BD5">
        <w:rPr>
          <w:color w:val="212121"/>
          <w:szCs w:val="20"/>
          <w:lang w:val="en-CA"/>
        </w:rPr>
        <w:t>p</w:t>
      </w:r>
      <w:r w:rsidR="007720F0" w:rsidRPr="00D10BD5">
        <w:rPr>
          <w:color w:val="212121"/>
          <w:szCs w:val="20"/>
          <w:lang w:val="en-CA"/>
        </w:rPr>
        <w:t>[</w:t>
      </w:r>
      <w:proofErr w:type="gramEnd"/>
      <w:r w:rsidR="007720F0" w:rsidRPr="00D10BD5">
        <w:rPr>
          <w:color w:val="212121"/>
          <w:szCs w:val="20"/>
          <w:lang w:val="en-CA"/>
        </w:rPr>
        <w:t> </w:t>
      </w:r>
      <w:proofErr w:type="gramStart"/>
      <w:r w:rsidR="007720F0" w:rsidRPr="00D10BD5">
        <w:rPr>
          <w:color w:val="212121"/>
          <w:szCs w:val="20"/>
          <w:lang w:val="en-CA"/>
        </w:rPr>
        <w:t>i ]</w:t>
      </w:r>
      <w:proofErr w:type="gramEnd"/>
      <w:r w:rsidRPr="00D10BD5">
        <w:rPr>
          <w:color w:val="212121"/>
          <w:szCs w:val="20"/>
          <w:lang w:val="en-CA"/>
        </w:rPr>
        <w:t xml:space="preserve"> </w:t>
      </w:r>
      <w:r w:rsidR="0094017D" w:rsidRPr="00D10BD5">
        <w:rPr>
          <w:color w:val="212121"/>
          <w:szCs w:val="20"/>
          <w:lang w:val="en-CA"/>
        </w:rPr>
        <w:t>is set equal to</w:t>
      </w:r>
      <w:r w:rsidRPr="00D10BD5">
        <w:rPr>
          <w:color w:val="212121"/>
          <w:szCs w:val="20"/>
          <w:lang w:val="en-CA"/>
        </w:rPr>
        <w:t xml:space="preserve"> (</w:t>
      </w:r>
      <w:ins w:id="5420" w:author="Panji Setiawan" w:date="2026-01-28T23:32:00Z" w16du:dateUtc="2026-01-28T22:32:00Z">
        <w:r w:rsidR="00684B1C" w:rsidRPr="00954AFC">
          <w:rPr>
            <w:noProof/>
            <w:lang w:val="en-GB"/>
            <w:rPrChange w:id="5421" w:author="Jelfs, Sam" w:date="2026-02-02T09:16:00Z" w16du:dateUtc="2026-02-02T08:16:00Z">
              <w:rPr>
                <w:noProof/>
              </w:rPr>
            </w:rPrChange>
          </w:rPr>
          <w:t> </w:t>
        </w:r>
      </w:ins>
      <w:del w:id="5422" w:author="Panji Setiawan" w:date="2026-01-28T23:32:00Z" w16du:dateUtc="2026-01-28T22:32:00Z">
        <w:r w:rsidRPr="00D10BD5" w:rsidDel="00684B1C">
          <w:rPr>
            <w:color w:val="212121"/>
            <w:szCs w:val="20"/>
            <w:lang w:val="en-CA"/>
          </w:rPr>
          <w:delText xml:space="preserve"> </w:delText>
        </w:r>
      </w:del>
      <w:r w:rsidRPr="00D10BD5">
        <w:rPr>
          <w:color w:val="212121"/>
          <w:szCs w:val="20"/>
          <w:lang w:val="en-CA"/>
        </w:rPr>
        <w:t>(</w:t>
      </w:r>
      <w:ins w:id="5423" w:author="Panji Setiawan" w:date="2026-01-28T23:32:00Z" w16du:dateUtc="2026-01-28T22:32:00Z">
        <w:r w:rsidR="00684B1C" w:rsidRPr="00954AFC">
          <w:rPr>
            <w:noProof/>
            <w:lang w:val="en-GB"/>
            <w:rPrChange w:id="5424" w:author="Jelfs, Sam" w:date="2026-02-02T09:16:00Z" w16du:dateUtc="2026-02-02T08:16:00Z">
              <w:rPr>
                <w:noProof/>
              </w:rPr>
            </w:rPrChange>
          </w:rPr>
          <w:t> </w:t>
        </w:r>
      </w:ins>
      <w:del w:id="5425" w:author="Panji Setiawan" w:date="2026-01-28T23:32:00Z" w16du:dateUtc="2026-01-28T22:32:00Z">
        <w:r w:rsidRPr="00D10BD5" w:rsidDel="00684B1C">
          <w:rPr>
            <w:color w:val="212121"/>
            <w:szCs w:val="20"/>
            <w:lang w:val="en-CA"/>
          </w:rPr>
          <w:delText xml:space="preserve"> </w:delText>
        </w:r>
      </w:del>
      <w:proofErr w:type="gramStart"/>
      <w:r w:rsidRPr="00D10BD5">
        <w:rPr>
          <w:color w:val="212121"/>
          <w:szCs w:val="20"/>
          <w:lang w:val="en-CA"/>
        </w:rPr>
        <w:t>ref[</w:t>
      </w:r>
      <w:proofErr w:type="gramEnd"/>
      <w:ins w:id="5426" w:author="Panji Setiawan" w:date="2026-01-28T23:33:00Z" w16du:dateUtc="2026-01-28T22:33:00Z">
        <w:r w:rsidR="00684B1C" w:rsidRPr="00954AFC">
          <w:rPr>
            <w:noProof/>
            <w:lang w:val="en-GB"/>
            <w:rPrChange w:id="5427" w:author="Jelfs, Sam" w:date="2026-02-02T09:16:00Z" w16du:dateUtc="2026-02-02T08:16:00Z">
              <w:rPr>
                <w:noProof/>
              </w:rPr>
            </w:rPrChange>
          </w:rPr>
          <w:t> </w:t>
        </w:r>
      </w:ins>
      <w:del w:id="5428" w:author="Panji Setiawan" w:date="2026-01-28T23:33:00Z" w16du:dateUtc="2026-01-28T22:33:00Z">
        <w:r w:rsidRPr="00D10BD5" w:rsidDel="00684B1C">
          <w:rPr>
            <w:color w:val="212121"/>
            <w:szCs w:val="20"/>
            <w:lang w:val="en-CA"/>
          </w:rPr>
          <w:delText xml:space="preserve"> </w:delText>
        </w:r>
      </w:del>
      <w:proofErr w:type="gramStart"/>
      <w:r w:rsidRPr="00D10BD5">
        <w:rPr>
          <w:color w:val="212121"/>
          <w:szCs w:val="20"/>
          <w:lang w:val="en-CA"/>
        </w:rPr>
        <w:t>chIdxFirst ]</w:t>
      </w:r>
      <w:proofErr w:type="gramEnd"/>
      <w:r w:rsidRPr="00D10BD5">
        <w:rPr>
          <w:color w:val="212121"/>
          <w:szCs w:val="20"/>
          <w:lang w:val="en-CA"/>
        </w:rPr>
        <w:t xml:space="preserve">[ blockPos </w:t>
      </w:r>
      <w:r w:rsidR="007636A0" w:rsidRPr="00D10BD5">
        <w:rPr>
          <w:color w:val="212121"/>
          <w:szCs w:val="20"/>
          <w:lang w:val="en-CA"/>
        </w:rPr>
        <w:t>−</w:t>
      </w:r>
      <w:r w:rsidRPr="00D10BD5">
        <w:rPr>
          <w:color w:val="212121"/>
          <w:szCs w:val="20"/>
          <w:lang w:val="en-CA"/>
        </w:rPr>
        <w:t xml:space="preserve"> tSize </w:t>
      </w:r>
      <w:r w:rsidR="007636A0" w:rsidRPr="00D10BD5">
        <w:rPr>
          <w:color w:val="212121"/>
          <w:szCs w:val="20"/>
          <w:lang w:val="en-CA"/>
        </w:rPr>
        <w:t>−</w:t>
      </w:r>
      <w:r w:rsidRPr="00D10BD5">
        <w:rPr>
          <w:color w:val="212121"/>
          <w:szCs w:val="20"/>
          <w:lang w:val="en-CA"/>
        </w:rPr>
        <w:t xml:space="preserve"> fPdL +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ref[</w:t>
      </w:r>
      <w:proofErr w:type="gramEnd"/>
      <w:r w:rsidRPr="00D10BD5">
        <w:rPr>
          <w:color w:val="212121"/>
          <w:szCs w:val="20"/>
          <w:lang w:val="en-CA"/>
        </w:rPr>
        <w:t xml:space="preserve"> </w:t>
      </w:r>
      <w:proofErr w:type="gramStart"/>
      <w:r w:rsidRPr="00D10BD5">
        <w:rPr>
          <w:color w:val="212121"/>
          <w:szCs w:val="20"/>
          <w:lang w:val="en-CA"/>
        </w:rPr>
        <w:t>chIdxScnd ]</w:t>
      </w:r>
      <w:proofErr w:type="gramEnd"/>
      <w:r w:rsidRPr="00D10BD5">
        <w:rPr>
          <w:color w:val="212121"/>
          <w:szCs w:val="20"/>
          <w:lang w:val="en-CA"/>
        </w:rPr>
        <w:t xml:space="preserve">[ blockPos </w:t>
      </w:r>
      <w:r w:rsidR="007636A0" w:rsidRPr="00D10BD5">
        <w:rPr>
          <w:color w:val="212121"/>
          <w:szCs w:val="20"/>
          <w:lang w:val="en-CA"/>
        </w:rPr>
        <w:t>−</w:t>
      </w:r>
      <w:r w:rsidRPr="00D10BD5">
        <w:rPr>
          <w:color w:val="212121"/>
          <w:szCs w:val="20"/>
          <w:lang w:val="en-CA"/>
        </w:rPr>
        <w:t xml:space="preserve"> tSize </w:t>
      </w:r>
      <w:r w:rsidR="007636A0" w:rsidRPr="00D10BD5">
        <w:rPr>
          <w:color w:val="212121"/>
          <w:szCs w:val="20"/>
          <w:lang w:val="en-CA"/>
        </w:rPr>
        <w:t>−</w:t>
      </w:r>
      <w:r w:rsidRPr="00D10BD5">
        <w:rPr>
          <w:color w:val="212121"/>
          <w:szCs w:val="20"/>
          <w:lang w:val="en-CA"/>
        </w:rPr>
        <w:t xml:space="preserve"> fPdL + i</w:t>
      </w:r>
      <w:ins w:id="5429" w:author="Panji Setiawan" w:date="2026-01-28T23:32:00Z" w16du:dateUtc="2026-01-28T22:32:00Z">
        <w:r w:rsidR="00684B1C" w:rsidRPr="00954AFC">
          <w:rPr>
            <w:noProof/>
            <w:lang w:val="en-GB"/>
            <w:rPrChange w:id="5430" w:author="Jelfs, Sam" w:date="2026-02-02T09:16:00Z" w16du:dateUtc="2026-02-02T08:16:00Z">
              <w:rPr>
                <w:noProof/>
              </w:rPr>
            </w:rPrChange>
          </w:rPr>
          <w:t> </w:t>
        </w:r>
      </w:ins>
      <w:del w:id="5431" w:author="Panji Setiawan" w:date="2026-01-28T23:32:00Z" w16du:dateUtc="2026-01-28T22:32:00Z">
        <w:r w:rsidRPr="00D10BD5" w:rsidDel="00684B1C">
          <w:rPr>
            <w:color w:val="212121"/>
            <w:szCs w:val="20"/>
            <w:lang w:val="en-CA"/>
          </w:rPr>
          <w:delText xml:space="preserve"> </w:delText>
        </w:r>
      </w:del>
      <w:r w:rsidRPr="00D10BD5">
        <w:rPr>
          <w:color w:val="212121"/>
          <w:szCs w:val="20"/>
          <w:lang w:val="en-CA"/>
        </w:rPr>
        <w:t>] +</w:t>
      </w:r>
      <w:proofErr w:type="gramStart"/>
      <w:r w:rsidRPr="00D10BD5">
        <w:rPr>
          <w:color w:val="212121"/>
          <w:szCs w:val="20"/>
          <w:lang w:val="en-CA"/>
        </w:rPr>
        <w:t>1 )</w:t>
      </w:r>
      <w:proofErr w:type="gramEnd"/>
      <w:r w:rsidR="003D7D37" w:rsidRPr="00D10BD5">
        <w:rPr>
          <w:color w:val="212121"/>
          <w:szCs w:val="20"/>
          <w:lang w:val="en-CA"/>
        </w:rPr>
        <w:t xml:space="preserve"> </w:t>
      </w:r>
      <w:r w:rsidRPr="00D10BD5">
        <w:rPr>
          <w:color w:val="212121"/>
          <w:szCs w:val="20"/>
          <w:lang w:val="en-CA"/>
        </w:rPr>
        <w:t xml:space="preserve"> &gt;</w:t>
      </w:r>
      <w:proofErr w:type="gramStart"/>
      <w:r w:rsidRPr="00D10BD5">
        <w:rPr>
          <w:color w:val="212121"/>
          <w:szCs w:val="20"/>
          <w:lang w:val="en-CA"/>
        </w:rPr>
        <w:t xml:space="preserve">&gt; </w:t>
      </w:r>
      <w:r w:rsidR="003D7D37" w:rsidRPr="00D10BD5">
        <w:rPr>
          <w:color w:val="212121"/>
          <w:szCs w:val="20"/>
          <w:lang w:val="en-CA"/>
        </w:rPr>
        <w:t xml:space="preserve"> </w:t>
      </w:r>
      <w:r w:rsidRPr="00D10BD5">
        <w:rPr>
          <w:color w:val="212121"/>
          <w:szCs w:val="20"/>
          <w:lang w:val="en-CA"/>
        </w:rPr>
        <w:t>1</w:t>
      </w:r>
      <w:proofErr w:type="gramEnd"/>
      <w:r w:rsidRPr="00D10BD5">
        <w:rPr>
          <w:color w:val="212121"/>
          <w:szCs w:val="20"/>
          <w:lang w:val="en-CA"/>
        </w:rPr>
        <w:t xml:space="preserve"> )</w:t>
      </w:r>
      <w:ins w:id="5432" w:author="Panji Setiawan" w:date="2026-02-12T18:38:00Z" w16du:dateUtc="2026-02-12T17:38:00Z">
        <w:r w:rsidR="00E62BF3">
          <w:rPr>
            <w:color w:val="212121"/>
            <w:szCs w:val="20"/>
            <w:lang w:val="en-CA"/>
          </w:rPr>
          <w:t xml:space="preserve"> </w:t>
        </w:r>
      </w:ins>
      <w:r w:rsidRPr="00D10BD5">
        <w:rPr>
          <w:color w:val="212121"/>
          <w:szCs w:val="20"/>
          <w:lang w:val="en-CA"/>
        </w:rPr>
        <w:t>+ offset</w:t>
      </w:r>
      <w:r w:rsidRPr="00D10BD5">
        <w:rPr>
          <w:bCs/>
          <w:noProof/>
          <w:color w:val="000000" w:themeColor="text1"/>
          <w:szCs w:val="20"/>
          <w:lang w:val="en-CA"/>
        </w:rPr>
        <w:t>.</w:t>
      </w:r>
    </w:p>
    <w:p w14:paraId="5478518D" w14:textId="38CF1162" w:rsidR="0066775C" w:rsidRPr="00D10BD5" w:rsidRDefault="0066775C" w:rsidP="0087059D">
      <w:pPr>
        <w:pStyle w:val="xtablesyntax"/>
        <w:numPr>
          <w:ilvl w:val="2"/>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Otherwise ( tSize + fPdL &gt; blockPos</w:t>
      </w:r>
      <w:r w:rsidR="003D7D37" w:rsidRPr="00D10BD5">
        <w:rPr>
          <w:bCs/>
          <w:noProof/>
          <w:color w:val="000000" w:themeColor="text1"/>
          <w:szCs w:val="20"/>
          <w:lang w:val="en-CA"/>
        </w:rPr>
        <w:t xml:space="preserve"> </w:t>
      </w:r>
      <w:r w:rsidRPr="00D10BD5">
        <w:rPr>
          <w:bCs/>
          <w:noProof/>
          <w:color w:val="000000" w:themeColor="text1"/>
          <w:szCs w:val="20"/>
          <w:lang w:val="en-CA"/>
        </w:rPr>
        <w:t>), the following applies:</w:t>
      </w:r>
    </w:p>
    <w:p w14:paraId="26DD6A50" w14:textId="6B5D40D3" w:rsidR="0066775C" w:rsidRPr="00D10BD5" w:rsidRDefault="0066775C" w:rsidP="0087059D">
      <w:pPr>
        <w:pStyle w:val="xtablesyntax"/>
        <w:numPr>
          <w:ilvl w:val="3"/>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For fPdL  &lt;=  i &lt;blockSize + tSize +</w:t>
      </w:r>
      <w:ins w:id="5433" w:author="Panji Setiawan" w:date="2026-02-12T18:36:00Z" w16du:dateUtc="2026-02-12T17:36:00Z">
        <w:r w:rsidR="00F9192D">
          <w:rPr>
            <w:bCs/>
            <w:noProof/>
            <w:color w:val="000000" w:themeColor="text1"/>
            <w:szCs w:val="20"/>
            <w:lang w:val="en-CA"/>
          </w:rPr>
          <w:t xml:space="preserve"> </w:t>
        </w:r>
      </w:ins>
      <w:r w:rsidRPr="00D10BD5">
        <w:rPr>
          <w:bCs/>
          <w:noProof/>
          <w:color w:val="000000" w:themeColor="text1"/>
          <w:szCs w:val="20"/>
          <w:lang w:val="en-CA"/>
        </w:rPr>
        <w:t>fPd</w:t>
      </w:r>
      <w:r w:rsidR="00825943" w:rsidRPr="00D10BD5">
        <w:rPr>
          <w:bCs/>
          <w:noProof/>
          <w:color w:val="000000" w:themeColor="text1"/>
          <w:szCs w:val="20"/>
          <w:lang w:val="en-CA"/>
        </w:rPr>
        <w:t>L</w:t>
      </w:r>
      <w:r w:rsidR="0094017D" w:rsidRPr="00D10BD5">
        <w:rPr>
          <w:bCs/>
          <w:noProof/>
          <w:color w:val="000000" w:themeColor="text1"/>
          <w:szCs w:val="20"/>
          <w:lang w:val="en-CA"/>
        </w:rPr>
        <w:t>,</w:t>
      </w:r>
      <w:r w:rsidRPr="00D10BD5">
        <w:rPr>
          <w:bCs/>
          <w:noProof/>
          <w:color w:val="000000" w:themeColor="text1"/>
          <w:szCs w:val="20"/>
          <w:lang w:val="en-CA"/>
        </w:rPr>
        <w:t xml:space="preserve"> </w:t>
      </w:r>
      <w:proofErr w:type="gramStart"/>
      <w:r w:rsidRPr="00D10BD5">
        <w:rPr>
          <w:color w:val="212121"/>
          <w:szCs w:val="20"/>
          <w:lang w:val="en-CA"/>
        </w:rPr>
        <w:t>p</w:t>
      </w:r>
      <w:r w:rsidR="007720F0" w:rsidRPr="00D10BD5">
        <w:rPr>
          <w:color w:val="212121"/>
          <w:szCs w:val="20"/>
          <w:lang w:val="en-CA"/>
        </w:rPr>
        <w:t>[</w:t>
      </w:r>
      <w:proofErr w:type="gramEnd"/>
      <w:r w:rsidR="007720F0" w:rsidRPr="00D10BD5">
        <w:rPr>
          <w:color w:val="212121"/>
          <w:szCs w:val="20"/>
          <w:lang w:val="en-CA"/>
        </w:rPr>
        <w:t> </w:t>
      </w:r>
      <w:proofErr w:type="gramStart"/>
      <w:r w:rsidR="007720F0" w:rsidRPr="00D10BD5">
        <w:rPr>
          <w:color w:val="212121"/>
          <w:szCs w:val="20"/>
          <w:lang w:val="en-CA"/>
        </w:rPr>
        <w:t>i ]</w:t>
      </w:r>
      <w:proofErr w:type="gramEnd"/>
      <w:r w:rsidRPr="00D10BD5">
        <w:rPr>
          <w:color w:val="212121"/>
          <w:szCs w:val="20"/>
          <w:lang w:val="en-CA"/>
        </w:rPr>
        <w:t xml:space="preserve"> </w:t>
      </w:r>
      <w:r w:rsidR="0094017D" w:rsidRPr="00D10BD5">
        <w:rPr>
          <w:color w:val="212121"/>
          <w:szCs w:val="20"/>
          <w:lang w:val="en-CA"/>
        </w:rPr>
        <w:t>is set equal to</w:t>
      </w:r>
      <w:r w:rsidRPr="00D10BD5">
        <w:rPr>
          <w:color w:val="212121"/>
          <w:szCs w:val="20"/>
          <w:lang w:val="en-CA"/>
        </w:rPr>
        <w:t xml:space="preserve"> </w:t>
      </w:r>
      <w:proofErr w:type="gramStart"/>
      <w:r w:rsidRPr="00D10BD5">
        <w:rPr>
          <w:color w:val="212121"/>
          <w:szCs w:val="20"/>
          <w:lang w:val="en-CA"/>
        </w:rPr>
        <w:t>( (</w:t>
      </w:r>
      <w:proofErr w:type="gramEnd"/>
      <w:r w:rsidRPr="00D10BD5">
        <w:rPr>
          <w:color w:val="212121"/>
          <w:szCs w:val="20"/>
          <w:lang w:val="en-CA"/>
        </w:rPr>
        <w:t xml:space="preserve"> </w:t>
      </w:r>
      <w:proofErr w:type="gramStart"/>
      <w:r w:rsidRPr="00D10BD5">
        <w:rPr>
          <w:color w:val="212121"/>
          <w:szCs w:val="20"/>
          <w:lang w:val="en-CA"/>
        </w:rPr>
        <w:t>ref[</w:t>
      </w:r>
      <w:proofErr w:type="gramEnd"/>
      <w:r w:rsidRPr="00D10BD5">
        <w:rPr>
          <w:color w:val="212121"/>
          <w:szCs w:val="20"/>
          <w:lang w:val="en-CA"/>
        </w:rPr>
        <w:t xml:space="preserve"> chIdxFirst</w:t>
      </w:r>
      <w:ins w:id="5434" w:author="Panji Setiawan" w:date="2026-02-12T18:34:00Z" w16du:dateUtc="2026-02-12T17:34:00Z">
        <w:r w:rsidR="00632B88">
          <w:rPr>
            <w:color w:val="212121"/>
            <w:szCs w:val="20"/>
            <w:lang w:val="en-CA"/>
          </w:rPr>
          <w:t xml:space="preserve"> </w:t>
        </w:r>
      </w:ins>
      <w:del w:id="5435" w:author="Panji Setiawan" w:date="2026-02-12T18:34:00Z" w16du:dateUtc="2026-02-12T17:34:00Z">
        <w:r w:rsidRPr="00D10BD5" w:rsidDel="009C5BFF">
          <w:rPr>
            <w:color w:val="212121"/>
            <w:szCs w:val="20"/>
            <w:lang w:val="en-CA"/>
          </w:rPr>
          <w:delText xml:space="preserve"> </w:delText>
        </w:r>
      </w:del>
      <w:r w:rsidRPr="00D10BD5">
        <w:rPr>
          <w:color w:val="212121"/>
          <w:szCs w:val="20"/>
          <w:lang w:val="en-CA"/>
        </w:rPr>
        <w:t>][</w:t>
      </w:r>
      <w:ins w:id="5436" w:author="Panji Setiawan" w:date="2026-02-12T18:34:00Z" w16du:dateUtc="2026-02-12T17:34:00Z">
        <w:r w:rsidR="00632B88">
          <w:rPr>
            <w:color w:val="212121"/>
            <w:szCs w:val="20"/>
            <w:lang w:val="en-CA"/>
          </w:rPr>
          <w:t xml:space="preserve"> </w:t>
        </w:r>
      </w:ins>
      <w:del w:id="5437" w:author="Panji Setiawan" w:date="2026-02-12T18:33:00Z" w16du:dateUtc="2026-02-12T17:33:00Z">
        <w:r w:rsidRPr="00D10BD5" w:rsidDel="009C5BFF">
          <w:rPr>
            <w:color w:val="212121"/>
            <w:szCs w:val="20"/>
            <w:lang w:val="en-CA"/>
          </w:rPr>
          <w:delText xml:space="preserve"> </w:delText>
        </w:r>
      </w:del>
      <w:r w:rsidRPr="00D10BD5">
        <w:rPr>
          <w:color w:val="212121"/>
          <w:szCs w:val="20"/>
          <w:lang w:val="en-CA"/>
        </w:rPr>
        <w:t xml:space="preserve">blockPos </w:t>
      </w:r>
      <w:r w:rsidR="007636A0" w:rsidRPr="00D10BD5">
        <w:rPr>
          <w:color w:val="212121"/>
          <w:szCs w:val="20"/>
          <w:lang w:val="en-CA"/>
        </w:rPr>
        <w:t>−</w:t>
      </w:r>
      <w:r w:rsidRPr="00D10BD5">
        <w:rPr>
          <w:color w:val="212121"/>
          <w:szCs w:val="20"/>
          <w:lang w:val="en-CA"/>
        </w:rPr>
        <w:t xml:space="preserve"> tSize </w:t>
      </w:r>
      <w:r w:rsidR="007636A0" w:rsidRPr="00D10BD5">
        <w:rPr>
          <w:color w:val="212121"/>
          <w:szCs w:val="20"/>
          <w:lang w:val="en-CA"/>
        </w:rPr>
        <w:t>−</w:t>
      </w:r>
      <w:r w:rsidRPr="00D10BD5">
        <w:rPr>
          <w:color w:val="212121"/>
          <w:szCs w:val="20"/>
          <w:lang w:val="en-CA"/>
        </w:rPr>
        <w:t xml:space="preserve"> fPdL +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ref[</w:t>
      </w:r>
      <w:proofErr w:type="gramEnd"/>
      <w:r w:rsidRPr="00D10BD5">
        <w:rPr>
          <w:color w:val="212121"/>
          <w:szCs w:val="20"/>
          <w:lang w:val="en-CA"/>
        </w:rPr>
        <w:t xml:space="preserve"> </w:t>
      </w:r>
      <w:proofErr w:type="gramStart"/>
      <w:r w:rsidRPr="00D10BD5">
        <w:rPr>
          <w:color w:val="212121"/>
          <w:szCs w:val="20"/>
          <w:lang w:val="en-CA"/>
        </w:rPr>
        <w:t>chIdxScnd ]</w:t>
      </w:r>
      <w:proofErr w:type="gramEnd"/>
      <w:r w:rsidRPr="00D10BD5">
        <w:rPr>
          <w:color w:val="212121"/>
          <w:szCs w:val="20"/>
          <w:lang w:val="en-CA"/>
        </w:rPr>
        <w:t xml:space="preserve">[ blockPos </w:t>
      </w:r>
      <w:r w:rsidR="007636A0" w:rsidRPr="00D10BD5">
        <w:rPr>
          <w:color w:val="212121"/>
          <w:szCs w:val="20"/>
          <w:lang w:val="en-CA"/>
        </w:rPr>
        <w:t>−</w:t>
      </w:r>
      <w:r w:rsidRPr="00D10BD5">
        <w:rPr>
          <w:color w:val="212121"/>
          <w:szCs w:val="20"/>
          <w:lang w:val="en-CA"/>
        </w:rPr>
        <w:t xml:space="preserve"> tSize </w:t>
      </w:r>
      <w:r w:rsidR="007636A0" w:rsidRPr="00D10BD5">
        <w:rPr>
          <w:color w:val="212121"/>
          <w:szCs w:val="20"/>
          <w:lang w:val="en-CA"/>
        </w:rPr>
        <w:t>−</w:t>
      </w:r>
      <w:r w:rsidRPr="00D10BD5">
        <w:rPr>
          <w:color w:val="212121"/>
          <w:szCs w:val="20"/>
          <w:lang w:val="en-CA"/>
        </w:rPr>
        <w:t xml:space="preserve"> fPdL + </w:t>
      </w:r>
      <w:proofErr w:type="gramStart"/>
      <w:r w:rsidRPr="00D10BD5">
        <w:rPr>
          <w:color w:val="212121"/>
          <w:szCs w:val="20"/>
          <w:lang w:val="en-CA"/>
        </w:rPr>
        <w:t>i ]</w:t>
      </w:r>
      <w:proofErr w:type="gramEnd"/>
      <w:r w:rsidRPr="00D10BD5">
        <w:rPr>
          <w:color w:val="212121"/>
          <w:szCs w:val="20"/>
          <w:lang w:val="en-CA"/>
        </w:rPr>
        <w:t xml:space="preserve"> +</w:t>
      </w:r>
      <w:proofErr w:type="gramStart"/>
      <w:r w:rsidRPr="00D10BD5">
        <w:rPr>
          <w:color w:val="212121"/>
          <w:szCs w:val="20"/>
          <w:lang w:val="en-CA"/>
        </w:rPr>
        <w:t>1 )</w:t>
      </w:r>
      <w:proofErr w:type="gramEnd"/>
      <w:r w:rsidRPr="00D10BD5">
        <w:rPr>
          <w:color w:val="212121"/>
          <w:szCs w:val="20"/>
          <w:lang w:val="en-CA"/>
        </w:rPr>
        <w:t xml:space="preserve"> </w:t>
      </w:r>
      <w:r w:rsidR="003D7D37" w:rsidRPr="00D10BD5">
        <w:rPr>
          <w:color w:val="212121"/>
          <w:szCs w:val="20"/>
          <w:lang w:val="en-CA"/>
        </w:rPr>
        <w:t xml:space="preserve"> </w:t>
      </w:r>
      <w:r w:rsidRPr="00D10BD5">
        <w:rPr>
          <w:color w:val="212121"/>
          <w:szCs w:val="20"/>
          <w:lang w:val="en-CA"/>
        </w:rPr>
        <w:t>&gt;</w:t>
      </w:r>
      <w:proofErr w:type="gramStart"/>
      <w:r w:rsidRPr="00D10BD5">
        <w:rPr>
          <w:color w:val="212121"/>
          <w:szCs w:val="20"/>
          <w:lang w:val="en-CA"/>
        </w:rPr>
        <w:t xml:space="preserve">&gt; </w:t>
      </w:r>
      <w:r w:rsidR="003D7D37" w:rsidRPr="00D10BD5">
        <w:rPr>
          <w:color w:val="212121"/>
          <w:szCs w:val="20"/>
          <w:lang w:val="en-CA"/>
        </w:rPr>
        <w:t xml:space="preserve"> </w:t>
      </w:r>
      <w:r w:rsidRPr="00D10BD5">
        <w:rPr>
          <w:color w:val="212121"/>
          <w:szCs w:val="20"/>
          <w:lang w:val="en-CA"/>
        </w:rPr>
        <w:t>1</w:t>
      </w:r>
      <w:proofErr w:type="gramEnd"/>
      <w:r w:rsidRPr="00D10BD5">
        <w:rPr>
          <w:color w:val="212121"/>
          <w:szCs w:val="20"/>
          <w:lang w:val="en-CA"/>
        </w:rPr>
        <w:t xml:space="preserve"> )</w:t>
      </w:r>
      <w:ins w:id="5438" w:author="Panji Setiawan" w:date="2026-02-12T18:36:00Z" w16du:dateUtc="2026-02-12T17:36:00Z">
        <w:r w:rsidR="00F9192D">
          <w:rPr>
            <w:color w:val="212121"/>
            <w:szCs w:val="20"/>
            <w:lang w:val="en-CA"/>
          </w:rPr>
          <w:t xml:space="preserve"> </w:t>
        </w:r>
      </w:ins>
      <w:r w:rsidRPr="00D10BD5">
        <w:rPr>
          <w:color w:val="212121"/>
          <w:szCs w:val="20"/>
          <w:lang w:val="en-CA"/>
        </w:rPr>
        <w:t>+ offset</w:t>
      </w:r>
      <w:r w:rsidRPr="00D10BD5">
        <w:rPr>
          <w:bCs/>
          <w:noProof/>
          <w:color w:val="000000" w:themeColor="text1"/>
          <w:szCs w:val="20"/>
          <w:lang w:val="en-CA"/>
        </w:rPr>
        <w:t>.</w:t>
      </w:r>
    </w:p>
    <w:p w14:paraId="7299B869" w14:textId="02C33016" w:rsidR="008032FF" w:rsidRPr="00D10BD5" w:rsidRDefault="008032FF" w:rsidP="00CB752F">
      <w:pPr>
        <w:pStyle w:val="xtablesyntax"/>
        <w:numPr>
          <w:ilvl w:val="3"/>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 xml:space="preserve">The extrapolation process to the left fom </w:t>
      </w:r>
      <w:r w:rsidR="00267ACA" w:rsidRPr="00D10BD5">
        <w:rPr>
          <w:bCs/>
          <w:noProof/>
          <w:color w:val="000000" w:themeColor="text1"/>
          <w:szCs w:val="20"/>
          <w:lang w:val="en-CA"/>
        </w:rPr>
        <w:t>clause</w:t>
      </w:r>
      <w:r w:rsidRPr="00D10BD5">
        <w:rPr>
          <w:bCs/>
          <w:noProof/>
          <w:color w:val="000000" w:themeColor="text1"/>
          <w:szCs w:val="20"/>
          <w:lang w:val="en-CA"/>
        </w:rPr>
        <w:t xml:space="preserve"> </w:t>
      </w:r>
      <w:r w:rsidRPr="00D10BD5">
        <w:rPr>
          <w:bCs/>
          <w:noProof/>
          <w:color w:val="000000" w:themeColor="text1"/>
          <w:szCs w:val="20"/>
          <w:lang w:val="en-CA"/>
        </w:rPr>
        <w:fldChar w:fldCharType="begin"/>
      </w:r>
      <w:r w:rsidRPr="00D10BD5">
        <w:rPr>
          <w:bCs/>
          <w:noProof/>
          <w:color w:val="000000" w:themeColor="text1"/>
          <w:szCs w:val="20"/>
          <w:lang w:val="en-CA"/>
        </w:rPr>
        <w:instrText xml:space="preserve"> REF _Ref180695594 \r \h </w:instrText>
      </w:r>
      <w:r w:rsidR="006E7062" w:rsidRPr="00D10BD5">
        <w:rPr>
          <w:bCs/>
          <w:noProof/>
          <w:color w:val="000000" w:themeColor="text1"/>
          <w:szCs w:val="20"/>
          <w:lang w:val="en-CA"/>
        </w:rPr>
        <w:instrText xml:space="preserve"> \* MERGEFORMAT </w:instrText>
      </w:r>
      <w:r w:rsidRPr="00D10BD5">
        <w:rPr>
          <w:bCs/>
          <w:noProof/>
          <w:color w:val="000000" w:themeColor="text1"/>
          <w:szCs w:val="20"/>
          <w:lang w:val="en-CA"/>
        </w:rPr>
      </w:r>
      <w:r w:rsidRPr="00D10BD5">
        <w:rPr>
          <w:bCs/>
          <w:noProof/>
          <w:color w:val="000000" w:themeColor="text1"/>
          <w:szCs w:val="20"/>
          <w:lang w:val="en-CA"/>
        </w:rPr>
        <w:fldChar w:fldCharType="separate"/>
      </w:r>
      <w:r w:rsidR="00EE228F">
        <w:rPr>
          <w:bCs/>
          <w:noProof/>
          <w:color w:val="000000" w:themeColor="text1"/>
          <w:szCs w:val="20"/>
          <w:lang w:val="en-CA"/>
        </w:rPr>
        <w:t>7.3.2</w:t>
      </w:r>
      <w:r w:rsidRPr="00D10BD5">
        <w:rPr>
          <w:bCs/>
          <w:noProof/>
          <w:color w:val="000000" w:themeColor="text1"/>
          <w:szCs w:val="20"/>
          <w:lang w:val="en-CA"/>
        </w:rPr>
        <w:fldChar w:fldCharType="end"/>
      </w:r>
      <w:r w:rsidRPr="00D10BD5">
        <w:rPr>
          <w:bCs/>
          <w:noProof/>
          <w:color w:val="000000" w:themeColor="text1"/>
          <w:szCs w:val="20"/>
          <w:lang w:val="en-CA"/>
        </w:rPr>
        <w:t xml:space="preserve"> is invoked with the input starting position fPdL, the input array size blockSize + tSize, the input array p and the extension size fPdL to obtain the values p[ i ] with 0  &lt;=</w:t>
      </w:r>
      <w:r w:rsidR="003D7D37" w:rsidRPr="00D10BD5">
        <w:rPr>
          <w:bCs/>
          <w:noProof/>
          <w:color w:val="000000" w:themeColor="text1"/>
          <w:szCs w:val="20"/>
          <w:lang w:val="en-CA"/>
        </w:rPr>
        <w:t xml:space="preserve"> </w:t>
      </w:r>
      <w:r w:rsidRPr="00D10BD5">
        <w:rPr>
          <w:bCs/>
          <w:noProof/>
          <w:color w:val="000000" w:themeColor="text1"/>
          <w:szCs w:val="20"/>
          <w:lang w:val="en-CA"/>
        </w:rPr>
        <w:t xml:space="preserve"> i &lt; fPdL.</w:t>
      </w:r>
    </w:p>
    <w:p w14:paraId="49AE9AB2" w14:textId="77777777" w:rsidR="0052704C" w:rsidRPr="00D10BD5" w:rsidRDefault="0052704C" w:rsidP="00D66218">
      <w:pPr>
        <w:pStyle w:val="ListParagraph"/>
        <w:numPr>
          <w:ilvl w:val="0"/>
          <w:numId w:val="63"/>
        </w:numPr>
        <w:ind w:left="1080"/>
        <w:rPr>
          <w:noProof/>
        </w:rPr>
      </w:pPr>
      <w:r w:rsidRPr="00D10BD5">
        <w:rPr>
          <w:noProof/>
        </w:rPr>
        <w:t xml:space="preserve">Otherwise ( cc_pred_offset_only flag is not equal to one ), if </w:t>
      </w:r>
      <w:r w:rsidRPr="00D10BD5">
        <w:rPr>
          <w:color w:val="212121"/>
        </w:rPr>
        <w:t>cc_pred_mult_hyp_flag is equal to zero, the following applies:</w:t>
      </w:r>
    </w:p>
    <w:p w14:paraId="4A7177FA" w14:textId="77777777" w:rsidR="0052704C" w:rsidRPr="00D10BD5" w:rsidRDefault="0052704C" w:rsidP="00D66218">
      <w:pPr>
        <w:pStyle w:val="ListParagraph"/>
        <w:numPr>
          <w:ilvl w:val="1"/>
          <w:numId w:val="63"/>
        </w:numPr>
        <w:ind w:left="1800"/>
        <w:rPr>
          <w:noProof/>
        </w:rPr>
      </w:pPr>
      <w:r w:rsidRPr="00D10BD5">
        <w:rPr>
          <w:noProof/>
        </w:rPr>
        <w:t>The symmetric 2x2 matrix A with the following entries A[ 0 ][ 0 ], A[ 0 ][ 1 ], A[ 1 ][ 0 ], A[ 1 ][ 1 ] is defined:</w:t>
      </w:r>
    </w:p>
    <w:p w14:paraId="7E149F70" w14:textId="79F450D0" w:rsidR="0052704C" w:rsidRPr="00D10BD5" w:rsidRDefault="0052704C" w:rsidP="00D66218">
      <w:pPr>
        <w:pStyle w:val="ListParagraph"/>
        <w:numPr>
          <w:ilvl w:val="2"/>
          <w:numId w:val="64"/>
        </w:numPr>
        <w:ind w:left="2520"/>
        <w:rPr>
          <w:noProof/>
        </w:rPr>
      </w:pPr>
      <w:r w:rsidRPr="00D10BD5">
        <w:rPr>
          <w:noProof/>
        </w:rPr>
        <w:t xml:space="preserve">A[ 0 ][ 0 ]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r w:rsidRPr="00D10BD5">
        <w:rPr>
          <w:noProof/>
        </w:rPr>
        <w:t xml:space="preserve"> </w:t>
      </w:r>
    </w:p>
    <w:p w14:paraId="783581EC" w14:textId="75E6417C" w:rsidR="0052704C" w:rsidRPr="00D10BD5" w:rsidRDefault="0052704C" w:rsidP="00D66218">
      <w:pPr>
        <w:pStyle w:val="ListParagraph"/>
        <w:numPr>
          <w:ilvl w:val="2"/>
          <w:numId w:val="64"/>
        </w:numPr>
        <w:ind w:left="2520"/>
        <w:rPr>
          <w:noProof/>
        </w:rPr>
      </w:pPr>
      <w:r w:rsidRPr="00D10BD5">
        <w:rPr>
          <w:noProof/>
        </w:rPr>
        <w:t xml:space="preserve">A[ 0 ][ 1 ] </w:t>
      </w:r>
      <m:oMath>
        <m:r>
          <m:rPr>
            <m:sty m:val="p"/>
          </m:rPr>
          <w:rPr>
            <w:rFonts w:ascii="Cambria Math" w:hAnsi="Cambria Math"/>
            <w:noProof/>
          </w:rPr>
          <m:t>=</m:t>
        </m:r>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e>
        </m:nary>
      </m:oMath>
      <w:r w:rsidRPr="00D10BD5">
        <w:rPr>
          <w:noProof/>
        </w:rPr>
        <w:t xml:space="preserve"> </w:t>
      </w:r>
    </w:p>
    <w:p w14:paraId="37C62CDA" w14:textId="77777777" w:rsidR="0052704C" w:rsidRPr="00D10BD5" w:rsidRDefault="0052704C" w:rsidP="00D66218">
      <w:pPr>
        <w:pStyle w:val="ListParagraph"/>
        <w:numPr>
          <w:ilvl w:val="2"/>
          <w:numId w:val="64"/>
        </w:numPr>
        <w:ind w:left="2520"/>
        <w:rPr>
          <w:noProof/>
        </w:rPr>
      </w:pPr>
      <m:oMath>
        <m:r>
          <m:rPr>
            <m:sty m:val="p"/>
          </m:rPr>
          <w:rPr>
            <w:rFonts w:ascii="Cambria Math" w:hAnsi="Cambria Math"/>
            <w:noProof/>
          </w:rPr>
          <m:t>A[ 1 ][ 0 ]= A[ 0 ][ 1 ]</m:t>
        </m:r>
      </m:oMath>
    </w:p>
    <w:p w14:paraId="48B3733F" w14:textId="154B586B" w:rsidR="0052704C" w:rsidRPr="00D10BD5" w:rsidRDefault="0052704C" w:rsidP="00D66218">
      <w:pPr>
        <w:pStyle w:val="ListParagraph"/>
        <w:numPr>
          <w:ilvl w:val="2"/>
          <w:numId w:val="64"/>
        </w:numPr>
        <w:ind w:left="2520"/>
        <w:rPr>
          <w:noProof/>
        </w:rPr>
      </w:pPr>
      <w:r w:rsidRPr="00D10BD5">
        <w:rPr>
          <w:noProof/>
        </w:rPr>
        <w:t>A[ 1 ][ 1 ] = tSize</w:t>
      </w:r>
    </w:p>
    <w:p w14:paraId="27591FBD" w14:textId="3DE505B2" w:rsidR="0052704C" w:rsidRPr="00D10BD5" w:rsidRDefault="0052704C" w:rsidP="00D66218">
      <w:pPr>
        <w:pStyle w:val="ListParagraph"/>
        <w:numPr>
          <w:ilvl w:val="1"/>
          <w:numId w:val="64"/>
        </w:numPr>
        <w:ind w:left="1800"/>
        <w:rPr>
          <w:noProof/>
        </w:rPr>
      </w:pPr>
      <w:r w:rsidRPr="00D10BD5">
        <w:rPr>
          <w:noProof/>
        </w:rPr>
        <w:t>The 2 dimensional vector b with the following entries b</w:t>
      </w:r>
      <m:oMath>
        <m:r>
          <m:rPr>
            <m:sty m:val="p"/>
          </m:rPr>
          <w:rPr>
            <w:rFonts w:ascii="Cambria Math" w:hAnsi="Cambria Math"/>
            <w:noProof/>
          </w:rPr>
          <m:t>[ 0 ]]</m:t>
        </m:r>
      </m:oMath>
      <w:r w:rsidRPr="00D10BD5">
        <w:rPr>
          <w:noProof/>
        </w:rPr>
        <w:t>and b</w:t>
      </w:r>
      <m:oMath>
        <m:r>
          <m:rPr>
            <m:sty m:val="p"/>
          </m:rPr>
          <w:rPr>
            <w:rFonts w:ascii="Cambria Math" w:hAnsi="Cambria Math"/>
            <w:noProof/>
          </w:rPr>
          <m:t>[ 1 ]]</m:t>
        </m:r>
      </m:oMath>
      <w:r w:rsidRPr="00D10BD5">
        <w:rPr>
          <w:noProof/>
        </w:rPr>
        <w:t>s defined:</w:t>
      </w:r>
    </w:p>
    <w:p w14:paraId="2123660F" w14:textId="37BED968" w:rsidR="0052704C" w:rsidRPr="00D10BD5" w:rsidRDefault="0052704C" w:rsidP="00D66218">
      <w:pPr>
        <w:pStyle w:val="ListParagraph"/>
        <w:numPr>
          <w:ilvl w:val="2"/>
          <w:numId w:val="64"/>
        </w:numPr>
        <w:ind w:left="2520"/>
        <w:rPr>
          <w:noProof/>
        </w:rPr>
      </w:pPr>
      <w:r w:rsidRPr="00D10BD5">
        <w:rPr>
          <w:noProof/>
        </w:rPr>
        <w:t xml:space="preserve">b[ 0 ]=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r>
          <w:rPr>
            <w:rFonts w:ascii="Cambria Math" w:hAnsi="Cambria Math"/>
            <w:noProof/>
          </w:rPr>
          <m:t>⋅</m:t>
        </m:r>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p>
    <w:p w14:paraId="660F2377" w14:textId="6C8D0983" w:rsidR="0052704C" w:rsidRPr="00D10BD5" w:rsidRDefault="0052704C" w:rsidP="00D66218">
      <w:pPr>
        <w:pStyle w:val="ListParagraph"/>
        <w:numPr>
          <w:ilvl w:val="2"/>
          <w:numId w:val="64"/>
        </w:numPr>
        <w:ind w:left="2520"/>
        <w:rPr>
          <w:noProof/>
        </w:rPr>
      </w:pPr>
      <w:r w:rsidRPr="00D10BD5">
        <w:rPr>
          <w:noProof/>
        </w:rPr>
        <w:t xml:space="preserve">b[ 1 ]=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oMath>
    </w:p>
    <w:p w14:paraId="6DD07A26" w14:textId="77777777" w:rsidR="0052704C" w:rsidRPr="00D10BD5" w:rsidRDefault="0052704C" w:rsidP="00D66218">
      <w:pPr>
        <w:pStyle w:val="ListParagraph"/>
        <w:numPr>
          <w:ilvl w:val="1"/>
          <w:numId w:val="64"/>
        </w:numPr>
        <w:ind w:left="1800"/>
        <w:rPr>
          <w:noProof/>
        </w:rPr>
      </w:pPr>
      <w:r w:rsidRPr="00D10BD5">
        <w:rPr>
          <w:noProof/>
        </w:rPr>
        <w:t>The cross component precision ccShift is set to 16</w:t>
      </w:r>
    </w:p>
    <w:p w14:paraId="71EAEF8D" w14:textId="649EAA18" w:rsidR="0052704C" w:rsidRPr="00D10BD5" w:rsidRDefault="0052704C" w:rsidP="00D66218">
      <w:pPr>
        <w:pStyle w:val="ListParagraph"/>
        <w:numPr>
          <w:ilvl w:val="1"/>
          <w:numId w:val="64"/>
        </w:numPr>
        <w:ind w:left="1800"/>
        <w:rPr>
          <w:noProof/>
        </w:rPr>
      </w:pPr>
      <w:r w:rsidRPr="00D10BD5">
        <w:rPr>
          <w:noProof/>
        </w:rPr>
        <w:t xml:space="preserve">The process of </w:t>
      </w:r>
      <w:r w:rsidR="00267ACA" w:rsidRPr="00D10BD5">
        <w:rPr>
          <w:noProof/>
        </w:rPr>
        <w:t>clause</w:t>
      </w:r>
      <w:r w:rsidRPr="00D10BD5">
        <w:rPr>
          <w:noProof/>
        </w:rPr>
        <w:t xml:space="preserve"> </w:t>
      </w:r>
      <w:r w:rsidR="004E2DCB" w:rsidRPr="00D10BD5">
        <w:rPr>
          <w:noProof/>
        </w:rPr>
        <w:fldChar w:fldCharType="begin"/>
      </w:r>
      <w:r w:rsidR="004E2DCB" w:rsidRPr="00D10BD5">
        <w:rPr>
          <w:noProof/>
        </w:rPr>
        <w:instrText xml:space="preserve"> REF _Ref213199271 \r \h </w:instrText>
      </w:r>
      <w:r w:rsidR="004E2DCB" w:rsidRPr="00D10BD5">
        <w:rPr>
          <w:noProof/>
        </w:rPr>
      </w:r>
      <w:r w:rsidR="004E2DCB" w:rsidRPr="00D10BD5">
        <w:rPr>
          <w:noProof/>
        </w:rPr>
        <w:fldChar w:fldCharType="separate"/>
      </w:r>
      <w:r w:rsidR="00EE228F">
        <w:rPr>
          <w:noProof/>
        </w:rPr>
        <w:t>5.11.4.5</w:t>
      </w:r>
      <w:r w:rsidR="004E2DCB" w:rsidRPr="00D10BD5">
        <w:rPr>
          <w:noProof/>
        </w:rPr>
        <w:fldChar w:fldCharType="end"/>
      </w:r>
      <w:r w:rsidRPr="00D10BD5">
        <w:rPr>
          <w:noProof/>
        </w:rPr>
        <w:t xml:space="preserve"> is invoked</w:t>
      </w:r>
      <w:r w:rsidR="00E21D57" w:rsidRPr="00D10BD5">
        <w:rPr>
          <w:noProof/>
        </w:rPr>
        <w:t xml:space="preserve"> with matrix A, vector b and parameter ccShift as inputs and the output is assigned to</w:t>
      </w:r>
      <w:r w:rsidRPr="00D10BD5">
        <w:rPr>
          <w:noProof/>
        </w:rPr>
        <w:t xml:space="preserve"> the </w:t>
      </w:r>
      <w:r w:rsidR="004E2DCB" w:rsidRPr="00D10BD5">
        <w:rPr>
          <w:noProof/>
        </w:rPr>
        <w:t>two-</w:t>
      </w:r>
      <w:r w:rsidRPr="00D10BD5">
        <w:rPr>
          <w:noProof/>
        </w:rPr>
        <w:t>dimensional vector v with entries v[ 0 ] and v[ 1 ].</w:t>
      </w:r>
    </w:p>
    <w:p w14:paraId="68BA0BEF" w14:textId="7FC92D78" w:rsidR="0052704C" w:rsidRPr="00D10BD5" w:rsidRDefault="0052704C" w:rsidP="00D66218">
      <w:pPr>
        <w:pStyle w:val="ListParagraph"/>
        <w:numPr>
          <w:ilvl w:val="1"/>
          <w:numId w:val="64"/>
        </w:numPr>
        <w:ind w:left="1800"/>
        <w:rPr>
          <w:color w:val="212121"/>
        </w:rPr>
      </w:pPr>
      <w:r w:rsidRPr="00D10BD5">
        <w:rPr>
          <w:noProof/>
        </w:rPr>
        <w:t xml:space="preserve">The variable ccShiftOffst is set to </w:t>
      </w:r>
      <w:r w:rsidR="006B1073" w:rsidRPr="00D10BD5">
        <w:rPr>
          <w:noProof/>
        </w:rPr>
        <w:t>( (</w:t>
      </w:r>
      <w:ins w:id="5439" w:author="Panji Setiawan" w:date="2026-02-12T18:36:00Z" w16du:dateUtc="2026-02-12T17:36:00Z">
        <w:r w:rsidR="00B667B3">
          <w:rPr>
            <w:noProof/>
          </w:rPr>
          <w:t xml:space="preserve"> </w:t>
        </w:r>
      </w:ins>
      <w:r w:rsidR="006B1073" w:rsidRPr="00D10BD5">
        <w:rPr>
          <w:noProof/>
        </w:rPr>
        <w:t xml:space="preserve">1  &lt;&lt;  </w:t>
      </w:r>
      <w:r w:rsidRPr="00D10BD5">
        <w:rPr>
          <w:noProof/>
        </w:rPr>
        <w:t>ccShift</w:t>
      </w:r>
      <w:r w:rsidR="003D7D37" w:rsidRPr="00D10BD5">
        <w:rPr>
          <w:noProof/>
        </w:rPr>
        <w:t xml:space="preserve"> </w:t>
      </w:r>
      <w:r w:rsidR="006B1073" w:rsidRPr="00D10BD5">
        <w:rPr>
          <w:noProof/>
        </w:rPr>
        <w:t xml:space="preserve">) </w:t>
      </w:r>
      <w:r w:rsidR="007636A0" w:rsidRPr="00D10BD5">
        <w:rPr>
          <w:bCs/>
          <w:noProof/>
          <w:color w:val="000000" w:themeColor="text1"/>
        </w:rPr>
        <w:t>−</w:t>
      </w:r>
      <w:r w:rsidR="006B1073" w:rsidRPr="00D10BD5">
        <w:rPr>
          <w:bCs/>
          <w:noProof/>
          <w:color w:val="000000" w:themeColor="text1"/>
        </w:rPr>
        <w:t xml:space="preserve"> </w:t>
      </w:r>
      <w:r w:rsidRPr="00D10BD5">
        <w:rPr>
          <w:noProof/>
        </w:rPr>
        <w:t>1</w:t>
      </w:r>
      <w:r w:rsidR="006B1073" w:rsidRPr="00D10BD5">
        <w:rPr>
          <w:noProof/>
        </w:rPr>
        <w:t xml:space="preserve"> )</w:t>
      </w:r>
      <w:r w:rsidRPr="00D10BD5">
        <w:rPr>
          <w:noProof/>
        </w:rPr>
        <w:t>.</w:t>
      </w:r>
    </w:p>
    <w:p w14:paraId="4468C0E4" w14:textId="212AA93A" w:rsidR="0052704C" w:rsidRPr="00D10BD5" w:rsidRDefault="00A51C77" w:rsidP="0087059D">
      <w:pPr>
        <w:pStyle w:val="xtablesyntax"/>
        <w:numPr>
          <w:ilvl w:val="1"/>
          <w:numId w:val="64"/>
        </w:numPr>
        <w:shd w:val="clear" w:color="auto" w:fill="FFFFFF"/>
        <w:spacing w:before="136" w:beforeAutospacing="0" w:after="0" w:afterAutospacing="0"/>
        <w:ind w:left="1800"/>
        <w:rPr>
          <w:color w:val="212121"/>
          <w:szCs w:val="20"/>
          <w:lang w:val="en-CA"/>
        </w:rPr>
      </w:pPr>
      <w:r w:rsidRPr="00D10BD5">
        <w:rPr>
          <w:color w:val="212121"/>
          <w:szCs w:val="20"/>
          <w:lang w:val="en-CA"/>
        </w:rPr>
        <w:t xml:space="preserve">The </w:t>
      </w:r>
      <w:r w:rsidR="008150AA" w:rsidRPr="00D10BD5">
        <w:rPr>
          <w:color w:val="212121"/>
          <w:szCs w:val="20"/>
          <w:lang w:val="en-CA"/>
        </w:rPr>
        <w:t>following is applied</w:t>
      </w:r>
      <w:r w:rsidRPr="00D10BD5">
        <w:rPr>
          <w:color w:val="212121"/>
          <w:szCs w:val="20"/>
          <w:lang w:val="en-CA"/>
        </w:rPr>
        <w:t>:</w:t>
      </w:r>
    </w:p>
    <w:p w14:paraId="01BCC858" w14:textId="6E00EDC1" w:rsidR="0052704C" w:rsidRPr="00D10BD5" w:rsidRDefault="002A223C" w:rsidP="0087059D">
      <w:pPr>
        <w:pStyle w:val="xtablesyntax"/>
        <w:numPr>
          <w:ilvl w:val="2"/>
          <w:numId w:val="64"/>
        </w:numPr>
        <w:shd w:val="clear" w:color="auto" w:fill="FFFFFF"/>
        <w:spacing w:before="136" w:beforeAutospacing="0" w:after="0" w:afterAutospacing="0"/>
        <w:ind w:left="2520"/>
        <w:rPr>
          <w:bCs/>
          <w:noProof/>
          <w:color w:val="000000" w:themeColor="text1"/>
          <w:szCs w:val="20"/>
          <w:lang w:val="en-CA"/>
        </w:rPr>
      </w:pPr>
      <w:r w:rsidRPr="00D10BD5">
        <w:rPr>
          <w:color w:val="212121"/>
          <w:szCs w:val="20"/>
          <w:lang w:val="en-CA"/>
        </w:rPr>
        <w:t xml:space="preserve">If </w:t>
      </w:r>
      <w:r w:rsidRPr="00D10BD5">
        <w:rPr>
          <w:bCs/>
          <w:noProof/>
          <w:color w:val="000000" w:themeColor="text1"/>
          <w:szCs w:val="20"/>
          <w:lang w:val="en-CA"/>
        </w:rPr>
        <w:t>tSize + fPdL</w:t>
      </w:r>
      <w:r w:rsidR="003D7D37" w:rsidRPr="00D10BD5">
        <w:rPr>
          <w:bCs/>
          <w:noProof/>
          <w:color w:val="000000" w:themeColor="text1"/>
          <w:szCs w:val="20"/>
          <w:lang w:val="en-CA"/>
        </w:rPr>
        <w:t xml:space="preserve"> </w:t>
      </w:r>
      <w:r w:rsidRPr="00D10BD5">
        <w:rPr>
          <w:bCs/>
          <w:noProof/>
          <w:color w:val="000000" w:themeColor="text1"/>
          <w:szCs w:val="20"/>
          <w:lang w:val="en-CA"/>
        </w:rPr>
        <w:t xml:space="preserve"> &lt;</w:t>
      </w:r>
      <w:proofErr w:type="gramStart"/>
      <w:r w:rsidR="001D69B8" w:rsidRPr="00D10BD5">
        <w:rPr>
          <w:bCs/>
          <w:noProof/>
          <w:color w:val="000000" w:themeColor="text1"/>
          <w:szCs w:val="20"/>
          <w:lang w:val="en-CA"/>
        </w:rPr>
        <w:t xml:space="preserve">= </w:t>
      </w:r>
      <w:r w:rsidRPr="00D10BD5">
        <w:rPr>
          <w:bCs/>
          <w:noProof/>
          <w:color w:val="000000" w:themeColor="text1"/>
          <w:szCs w:val="20"/>
          <w:lang w:val="en-CA"/>
        </w:rPr>
        <w:t xml:space="preserve"> </w:t>
      </w:r>
      <w:r w:rsidRPr="00D10BD5">
        <w:rPr>
          <w:color w:val="212121"/>
          <w:szCs w:val="20"/>
          <w:lang w:val="en-CA"/>
        </w:rPr>
        <w:t>blockPos</w:t>
      </w:r>
      <w:proofErr w:type="gramEnd"/>
      <w:r w:rsidR="001D69B8" w:rsidRPr="00D10BD5">
        <w:rPr>
          <w:color w:val="212121"/>
          <w:szCs w:val="20"/>
          <w:lang w:val="en-CA"/>
        </w:rPr>
        <w:t xml:space="preserve">, for </w:t>
      </w:r>
      <w:proofErr w:type="gramStart"/>
      <w:r w:rsidR="001D69B8" w:rsidRPr="00D10BD5">
        <w:rPr>
          <w:color w:val="212121"/>
          <w:szCs w:val="20"/>
          <w:lang w:val="en-CA"/>
        </w:rPr>
        <w:t>0  &lt;=  i</w:t>
      </w:r>
      <w:proofErr w:type="gramEnd"/>
      <w:r w:rsidR="001D69B8" w:rsidRPr="00D10BD5">
        <w:rPr>
          <w:color w:val="212121"/>
          <w:szCs w:val="20"/>
          <w:lang w:val="en-CA"/>
        </w:rPr>
        <w:t xml:space="preserve"> &lt; blockSize + tSize +fPdL</w:t>
      </w:r>
      <w:r w:rsidR="0094017D" w:rsidRPr="00D10BD5">
        <w:rPr>
          <w:color w:val="212121"/>
          <w:szCs w:val="20"/>
          <w:lang w:val="en-CA"/>
        </w:rPr>
        <w:t>,</w:t>
      </w:r>
      <w:r w:rsidRPr="00D10BD5">
        <w:rPr>
          <w:color w:val="212121"/>
          <w:szCs w:val="20"/>
          <w:lang w:val="en-CA"/>
        </w:rPr>
        <w:t xml:space="preserve"> </w:t>
      </w:r>
      <w:proofErr w:type="gramStart"/>
      <w:r w:rsidR="0052704C" w:rsidRPr="00D10BD5">
        <w:rPr>
          <w:color w:val="212121"/>
          <w:szCs w:val="20"/>
          <w:lang w:val="en-CA"/>
        </w:rPr>
        <w:t>p[</w:t>
      </w:r>
      <w:proofErr w:type="gramEnd"/>
      <w:r w:rsidR="0052704C" w:rsidRPr="00D10BD5">
        <w:rPr>
          <w:color w:val="212121"/>
          <w:szCs w:val="20"/>
          <w:lang w:val="en-CA"/>
        </w:rPr>
        <w:t> </w:t>
      </w:r>
      <w:proofErr w:type="gramStart"/>
      <w:r w:rsidR="0052704C" w:rsidRPr="00D10BD5">
        <w:rPr>
          <w:color w:val="212121"/>
          <w:szCs w:val="20"/>
          <w:lang w:val="en-CA"/>
        </w:rPr>
        <w:t>i ]</w:t>
      </w:r>
      <w:proofErr w:type="gramEnd"/>
      <w:r w:rsidR="0052704C" w:rsidRPr="00D10BD5">
        <w:rPr>
          <w:color w:val="212121"/>
          <w:szCs w:val="20"/>
          <w:lang w:val="en-CA"/>
        </w:rPr>
        <w:t xml:space="preserve"> </w:t>
      </w:r>
      <w:r w:rsidR="0094017D" w:rsidRPr="00D10BD5">
        <w:rPr>
          <w:color w:val="212121"/>
          <w:szCs w:val="20"/>
          <w:lang w:val="en-CA"/>
        </w:rPr>
        <w:t>is set equal to</w:t>
      </w:r>
      <w:r w:rsidR="0052704C" w:rsidRPr="00D10BD5">
        <w:rPr>
          <w:color w:val="212121"/>
          <w:szCs w:val="20"/>
          <w:lang w:val="en-CA"/>
        </w:rPr>
        <w:t xml:space="preserve"> (</w:t>
      </w:r>
      <w:ins w:id="5440" w:author="Panji Setiawan" w:date="2026-01-28T23:36:00Z" w16du:dateUtc="2026-01-28T22:36:00Z">
        <w:r w:rsidR="00684B1C" w:rsidRPr="00954AFC">
          <w:rPr>
            <w:noProof/>
            <w:lang w:val="en-GB"/>
            <w:rPrChange w:id="5441" w:author="Jelfs, Sam" w:date="2026-02-02T09:16:00Z" w16du:dateUtc="2026-02-02T08:16:00Z">
              <w:rPr>
                <w:noProof/>
              </w:rPr>
            </w:rPrChange>
          </w:rPr>
          <w:t> </w:t>
        </w:r>
      </w:ins>
      <w:del w:id="5442" w:author="Panji Setiawan" w:date="2026-01-28T23:36:00Z" w16du:dateUtc="2026-01-28T22:36:00Z">
        <w:r w:rsidR="0052704C" w:rsidRPr="00D10BD5" w:rsidDel="00684B1C">
          <w:rPr>
            <w:color w:val="212121"/>
            <w:szCs w:val="20"/>
            <w:lang w:val="en-CA"/>
          </w:rPr>
          <w:delText xml:space="preserve"> </w:delText>
        </w:r>
      </w:del>
      <w:r w:rsidR="0052704C" w:rsidRPr="00D10BD5">
        <w:rPr>
          <w:bCs/>
          <w:noProof/>
          <w:color w:val="000000" w:themeColor="text1"/>
          <w:szCs w:val="20"/>
          <w:lang w:val="en-CA"/>
        </w:rPr>
        <w:t>v[ 0 ]</w:t>
      </w:r>
      <w:ins w:id="5443" w:author="Panji Setiawan" w:date="2026-01-28T23:36:00Z" w16du:dateUtc="2026-01-28T22:36:00Z">
        <w:r w:rsidR="00684B1C">
          <w:rPr>
            <w:bCs/>
            <w:noProof/>
            <w:color w:val="000000" w:themeColor="text1"/>
            <w:szCs w:val="20"/>
            <w:lang w:val="en-CA"/>
          </w:rPr>
          <w:t xml:space="preserve"> </w:t>
        </w:r>
      </w:ins>
      <w:r w:rsidR="0052704C" w:rsidRPr="00D10BD5">
        <w:rPr>
          <w:bCs/>
          <w:noProof/>
          <w:color w:val="000000" w:themeColor="text1"/>
          <w:szCs w:val="20"/>
          <w:lang w:val="en-CA"/>
        </w:rPr>
        <w:t>*</w:t>
      </w:r>
      <w:ins w:id="5444" w:author="Panji Setiawan" w:date="2026-01-28T23:36:00Z" w16du:dateUtc="2026-01-28T22:36:00Z">
        <w:r w:rsidR="00684B1C">
          <w:rPr>
            <w:bCs/>
            <w:noProof/>
            <w:color w:val="000000" w:themeColor="text1"/>
            <w:szCs w:val="20"/>
            <w:lang w:val="en-CA"/>
          </w:rPr>
          <w:t xml:space="preserve"> </w:t>
        </w:r>
      </w:ins>
      <w:proofErr w:type="gramStart"/>
      <w:r w:rsidR="0052704C" w:rsidRPr="00D10BD5">
        <w:rPr>
          <w:color w:val="212121"/>
          <w:szCs w:val="20"/>
          <w:lang w:val="en-CA"/>
        </w:rPr>
        <w:t>r</w:t>
      </w:r>
      <w:r w:rsidR="003C54A5" w:rsidRPr="00D10BD5">
        <w:rPr>
          <w:color w:val="212121"/>
          <w:szCs w:val="20"/>
          <w:lang w:val="en-CA"/>
        </w:rPr>
        <w:t>ef</w:t>
      </w:r>
      <w:r w:rsidR="0052704C" w:rsidRPr="00D10BD5">
        <w:rPr>
          <w:color w:val="212121"/>
          <w:szCs w:val="20"/>
          <w:lang w:val="en-CA"/>
        </w:rPr>
        <w:t>[</w:t>
      </w:r>
      <w:proofErr w:type="gramEnd"/>
      <w:r w:rsidR="0052704C" w:rsidRPr="00D10BD5">
        <w:rPr>
          <w:color w:val="212121"/>
          <w:szCs w:val="20"/>
          <w:lang w:val="en-CA"/>
        </w:rPr>
        <w:t> </w:t>
      </w:r>
      <w:proofErr w:type="gramStart"/>
      <w:r w:rsidR="0052704C" w:rsidRPr="00D10BD5">
        <w:rPr>
          <w:color w:val="212121"/>
          <w:szCs w:val="20"/>
          <w:lang w:val="en-CA"/>
        </w:rPr>
        <w:t>chIdxFirst ]</w:t>
      </w:r>
      <w:proofErr w:type="gramEnd"/>
      <w:r w:rsidR="0052704C" w:rsidRPr="00D10BD5">
        <w:rPr>
          <w:color w:val="212121"/>
          <w:szCs w:val="20"/>
          <w:lang w:val="en-CA"/>
        </w:rPr>
        <w:t xml:space="preserve">[ blockPos </w:t>
      </w:r>
      <w:r w:rsidR="007636A0" w:rsidRPr="00D10BD5">
        <w:rPr>
          <w:bCs/>
          <w:noProof/>
          <w:color w:val="000000" w:themeColor="text1"/>
          <w:szCs w:val="20"/>
          <w:lang w:val="en-CA"/>
        </w:rPr>
        <w:t>−</w:t>
      </w:r>
      <w:r w:rsidR="00A51C77" w:rsidRPr="00D10BD5">
        <w:rPr>
          <w:bCs/>
          <w:noProof/>
          <w:color w:val="000000" w:themeColor="text1"/>
          <w:szCs w:val="20"/>
          <w:lang w:val="en-CA"/>
        </w:rPr>
        <w:t xml:space="preserve"> tSize </w:t>
      </w:r>
      <w:r w:rsidR="007636A0" w:rsidRPr="00D10BD5">
        <w:rPr>
          <w:bCs/>
          <w:noProof/>
          <w:color w:val="000000" w:themeColor="text1"/>
          <w:szCs w:val="20"/>
          <w:lang w:val="en-CA"/>
        </w:rPr>
        <w:t>−</w:t>
      </w:r>
      <w:r w:rsidR="00A51C77" w:rsidRPr="00D10BD5">
        <w:rPr>
          <w:bCs/>
          <w:noProof/>
          <w:color w:val="000000" w:themeColor="text1"/>
          <w:szCs w:val="20"/>
          <w:lang w:val="en-CA"/>
        </w:rPr>
        <w:t xml:space="preserve"> fPdL</w:t>
      </w:r>
      <w:r w:rsidR="00A51C77" w:rsidRPr="00D10BD5">
        <w:rPr>
          <w:color w:val="212121"/>
          <w:szCs w:val="20"/>
          <w:lang w:val="en-CA"/>
        </w:rPr>
        <w:t xml:space="preserve"> </w:t>
      </w:r>
      <w:r w:rsidR="0052704C" w:rsidRPr="00D10BD5">
        <w:rPr>
          <w:color w:val="212121"/>
          <w:szCs w:val="20"/>
          <w:lang w:val="en-CA"/>
        </w:rPr>
        <w:t xml:space="preserve">+ </w:t>
      </w:r>
      <w:proofErr w:type="gramStart"/>
      <w:r w:rsidR="0052704C" w:rsidRPr="00D10BD5">
        <w:rPr>
          <w:color w:val="212121"/>
          <w:szCs w:val="20"/>
          <w:lang w:val="en-CA"/>
        </w:rPr>
        <w:t>i ]</w:t>
      </w:r>
      <w:proofErr w:type="gramEnd"/>
      <w:r w:rsidR="0052704C" w:rsidRPr="00D10BD5">
        <w:rPr>
          <w:color w:val="212121"/>
          <w:szCs w:val="20"/>
          <w:lang w:val="en-CA"/>
        </w:rPr>
        <w:t xml:space="preserve"> + </w:t>
      </w:r>
      <w:r w:rsidR="0052704C" w:rsidRPr="00D10BD5">
        <w:rPr>
          <w:bCs/>
          <w:noProof/>
          <w:color w:val="000000" w:themeColor="text1"/>
          <w:szCs w:val="20"/>
          <w:lang w:val="en-CA"/>
        </w:rPr>
        <w:t>v[ 1 ] + ccShiftOffst</w:t>
      </w:r>
      <w:r w:rsidR="00A21483" w:rsidRPr="00D10BD5">
        <w:rPr>
          <w:bCs/>
          <w:noProof/>
          <w:color w:val="000000" w:themeColor="text1"/>
          <w:szCs w:val="20"/>
          <w:lang w:val="en-CA"/>
        </w:rPr>
        <w:t xml:space="preserve"> </w:t>
      </w:r>
      <w:r w:rsidR="0052704C" w:rsidRPr="00D10BD5">
        <w:rPr>
          <w:bCs/>
          <w:noProof/>
          <w:color w:val="000000" w:themeColor="text1"/>
          <w:szCs w:val="20"/>
          <w:lang w:val="en-CA"/>
        </w:rPr>
        <w:t>) )</w:t>
      </w:r>
      <w:r w:rsidR="00A21483" w:rsidRPr="00D10BD5">
        <w:rPr>
          <w:bCs/>
          <w:noProof/>
          <w:color w:val="000000" w:themeColor="text1"/>
          <w:szCs w:val="20"/>
          <w:lang w:val="en-CA"/>
        </w:rPr>
        <w:t xml:space="preserve"> </w:t>
      </w:r>
      <w:r w:rsidR="0052704C" w:rsidRPr="00D10BD5">
        <w:rPr>
          <w:bCs/>
          <w:noProof/>
          <w:color w:val="000000" w:themeColor="text1"/>
          <w:szCs w:val="20"/>
          <w:lang w:val="en-CA"/>
        </w:rPr>
        <w:t xml:space="preserve"> &gt;&gt;  ccShift.</w:t>
      </w:r>
    </w:p>
    <w:p w14:paraId="32C709F4" w14:textId="5C66FD98" w:rsidR="001D69B8" w:rsidRPr="00D10BD5" w:rsidRDefault="001D69B8" w:rsidP="0087059D">
      <w:pPr>
        <w:pStyle w:val="xtablesyntax"/>
        <w:numPr>
          <w:ilvl w:val="2"/>
          <w:numId w:val="64"/>
        </w:numPr>
        <w:shd w:val="clear" w:color="auto" w:fill="FFFFFF"/>
        <w:spacing w:before="136" w:beforeAutospacing="0" w:after="0" w:afterAutospacing="0"/>
        <w:ind w:left="2520"/>
        <w:rPr>
          <w:bCs/>
          <w:noProof/>
          <w:color w:val="000000" w:themeColor="text1"/>
          <w:szCs w:val="20"/>
          <w:lang w:val="en-CA"/>
        </w:rPr>
      </w:pPr>
      <w:r w:rsidRPr="00D10BD5">
        <w:rPr>
          <w:bCs/>
          <w:noProof/>
          <w:color w:val="000000" w:themeColor="text1"/>
          <w:szCs w:val="20"/>
          <w:lang w:val="en-CA"/>
        </w:rPr>
        <w:t>Otherwise ( tSize + fPdL &gt; blockPos</w:t>
      </w:r>
      <w:r w:rsidR="00A21483" w:rsidRPr="00D10BD5">
        <w:rPr>
          <w:bCs/>
          <w:noProof/>
          <w:color w:val="000000" w:themeColor="text1"/>
          <w:szCs w:val="20"/>
          <w:lang w:val="en-CA"/>
        </w:rPr>
        <w:t xml:space="preserve"> </w:t>
      </w:r>
      <w:r w:rsidRPr="00D10BD5">
        <w:rPr>
          <w:bCs/>
          <w:noProof/>
          <w:color w:val="000000" w:themeColor="text1"/>
          <w:szCs w:val="20"/>
          <w:lang w:val="en-CA"/>
        </w:rPr>
        <w:t xml:space="preserve">), the following applies: </w:t>
      </w:r>
    </w:p>
    <w:p w14:paraId="5AE4C9B2" w14:textId="22B37D26" w:rsidR="001D69B8" w:rsidRPr="00D10BD5" w:rsidRDefault="001D69B8" w:rsidP="0087059D">
      <w:pPr>
        <w:pStyle w:val="xtablesyntax"/>
        <w:numPr>
          <w:ilvl w:val="3"/>
          <w:numId w:val="64"/>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For fPdL</w:t>
      </w:r>
      <w:ins w:id="5445" w:author="Panji Setiawan" w:date="2026-02-12T18:37:00Z" w16du:dateUtc="2026-02-12T17:37:00Z">
        <w:r w:rsidR="00E820C1" w:rsidRPr="00D10BD5">
          <w:rPr>
            <w:color w:val="212121"/>
            <w:szCs w:val="20"/>
            <w:lang w:val="en-CA"/>
          </w:rPr>
          <w:t>  </w:t>
        </w:r>
      </w:ins>
      <w:del w:id="5446" w:author="Panji Setiawan" w:date="2026-02-12T18:37:00Z" w16du:dateUtc="2026-02-12T17:37:00Z">
        <w:r w:rsidRPr="00D10BD5" w:rsidDel="00E820C1">
          <w:rPr>
            <w:bCs/>
            <w:noProof/>
            <w:color w:val="000000" w:themeColor="text1"/>
            <w:szCs w:val="20"/>
            <w:lang w:val="en-CA"/>
          </w:rPr>
          <w:delText xml:space="preserve">  </w:delText>
        </w:r>
      </w:del>
      <w:r w:rsidRPr="00D10BD5">
        <w:rPr>
          <w:bCs/>
          <w:noProof/>
          <w:color w:val="000000" w:themeColor="text1"/>
          <w:szCs w:val="20"/>
          <w:lang w:val="en-CA"/>
        </w:rPr>
        <w:t>&lt;=</w:t>
      </w:r>
      <w:ins w:id="5447" w:author="Panji Setiawan" w:date="2026-02-12T18:36:00Z" w16du:dateUtc="2026-02-12T17:36:00Z">
        <w:r w:rsidR="00E820C1" w:rsidRPr="00D10BD5">
          <w:rPr>
            <w:color w:val="212121"/>
            <w:szCs w:val="20"/>
            <w:lang w:val="en-CA"/>
          </w:rPr>
          <w:t>  </w:t>
        </w:r>
      </w:ins>
      <w:del w:id="5448" w:author="Panji Setiawan" w:date="2026-02-12T18:36:00Z" w16du:dateUtc="2026-02-12T17:36:00Z">
        <w:r w:rsidRPr="00D10BD5" w:rsidDel="00E820C1">
          <w:rPr>
            <w:bCs/>
            <w:noProof/>
            <w:color w:val="000000" w:themeColor="text1"/>
            <w:szCs w:val="20"/>
            <w:lang w:val="en-CA"/>
          </w:rPr>
          <w:delText xml:space="preserve">  </w:delText>
        </w:r>
      </w:del>
      <w:r w:rsidRPr="00D10BD5">
        <w:rPr>
          <w:bCs/>
          <w:noProof/>
          <w:color w:val="000000" w:themeColor="text1"/>
          <w:szCs w:val="20"/>
          <w:lang w:val="en-CA"/>
        </w:rPr>
        <w:t>i</w:t>
      </w:r>
      <w:ins w:id="5449" w:author="Panji Setiawan" w:date="2026-02-12T18:36:00Z" w16du:dateUtc="2026-02-12T17:36:00Z">
        <w:r w:rsidR="00E820C1" w:rsidRPr="00D10BD5">
          <w:rPr>
            <w:color w:val="212121"/>
            <w:szCs w:val="20"/>
            <w:lang w:val="en-CA"/>
          </w:rPr>
          <w:t> </w:t>
        </w:r>
      </w:ins>
      <w:del w:id="5450" w:author="Panji Setiawan" w:date="2026-02-12T18:36:00Z" w16du:dateUtc="2026-02-12T17:36:00Z">
        <w:r w:rsidRPr="00D10BD5" w:rsidDel="00E820C1">
          <w:rPr>
            <w:bCs/>
            <w:noProof/>
            <w:color w:val="000000" w:themeColor="text1"/>
            <w:szCs w:val="20"/>
            <w:lang w:val="en-CA"/>
          </w:rPr>
          <w:delText xml:space="preserve"> </w:delText>
        </w:r>
      </w:del>
      <w:r w:rsidRPr="00D10BD5">
        <w:rPr>
          <w:bCs/>
          <w:noProof/>
          <w:color w:val="000000" w:themeColor="text1"/>
          <w:szCs w:val="20"/>
          <w:lang w:val="en-CA"/>
        </w:rPr>
        <w:t>&lt;</w:t>
      </w:r>
      <w:ins w:id="5451" w:author="Panji Setiawan" w:date="2026-02-12T18:36:00Z" w16du:dateUtc="2026-02-12T17:36:00Z">
        <w:r w:rsidR="00E820C1" w:rsidRPr="00D10BD5">
          <w:rPr>
            <w:color w:val="212121"/>
            <w:szCs w:val="20"/>
            <w:lang w:val="en-CA"/>
          </w:rPr>
          <w:t> </w:t>
        </w:r>
      </w:ins>
      <w:r w:rsidRPr="00D10BD5">
        <w:rPr>
          <w:bCs/>
          <w:noProof/>
          <w:color w:val="000000" w:themeColor="text1"/>
          <w:szCs w:val="20"/>
          <w:lang w:val="en-CA"/>
        </w:rPr>
        <w:t>blockSize</w:t>
      </w:r>
      <w:ins w:id="5452" w:author="Panji Setiawan" w:date="2026-02-12T18:37:00Z" w16du:dateUtc="2026-02-12T17:37:00Z">
        <w:r w:rsidR="00E820C1" w:rsidRPr="00D10BD5">
          <w:rPr>
            <w:color w:val="212121"/>
            <w:szCs w:val="20"/>
            <w:lang w:val="en-CA"/>
          </w:rPr>
          <w:t> </w:t>
        </w:r>
      </w:ins>
      <w:del w:id="5453" w:author="Panji Setiawan" w:date="2026-02-12T18:37:00Z" w16du:dateUtc="2026-02-12T17:37:00Z">
        <w:r w:rsidRPr="00D10BD5" w:rsidDel="00E820C1">
          <w:rPr>
            <w:bCs/>
            <w:noProof/>
            <w:color w:val="000000" w:themeColor="text1"/>
            <w:szCs w:val="20"/>
            <w:lang w:val="en-CA"/>
          </w:rPr>
          <w:delText xml:space="preserve"> </w:delText>
        </w:r>
      </w:del>
      <w:r w:rsidRPr="00D10BD5">
        <w:rPr>
          <w:bCs/>
          <w:noProof/>
          <w:color w:val="000000" w:themeColor="text1"/>
          <w:szCs w:val="20"/>
          <w:lang w:val="en-CA"/>
        </w:rPr>
        <w:t>+</w:t>
      </w:r>
      <w:ins w:id="5454" w:author="Panji Setiawan" w:date="2026-02-12T18:37:00Z" w16du:dateUtc="2026-02-12T17:37:00Z">
        <w:r w:rsidR="00E820C1" w:rsidRPr="00D10BD5">
          <w:rPr>
            <w:color w:val="212121"/>
            <w:szCs w:val="20"/>
            <w:lang w:val="en-CA"/>
          </w:rPr>
          <w:t> </w:t>
        </w:r>
      </w:ins>
      <w:del w:id="5455" w:author="Panji Setiawan" w:date="2026-02-12T18:37:00Z" w16du:dateUtc="2026-02-12T17:37:00Z">
        <w:r w:rsidRPr="00D10BD5" w:rsidDel="00E820C1">
          <w:rPr>
            <w:bCs/>
            <w:noProof/>
            <w:color w:val="000000" w:themeColor="text1"/>
            <w:szCs w:val="20"/>
            <w:lang w:val="en-CA"/>
          </w:rPr>
          <w:delText xml:space="preserve"> </w:delText>
        </w:r>
      </w:del>
      <w:r w:rsidRPr="00D10BD5">
        <w:rPr>
          <w:bCs/>
          <w:noProof/>
          <w:color w:val="000000" w:themeColor="text1"/>
          <w:szCs w:val="20"/>
          <w:lang w:val="en-CA"/>
        </w:rPr>
        <w:t>tSize</w:t>
      </w:r>
      <w:ins w:id="5456" w:author="Panji Setiawan" w:date="2026-02-12T18:37:00Z" w16du:dateUtc="2026-02-12T17:37:00Z">
        <w:r w:rsidR="00E820C1" w:rsidRPr="00D10BD5">
          <w:rPr>
            <w:color w:val="212121"/>
            <w:szCs w:val="20"/>
            <w:lang w:val="en-CA"/>
          </w:rPr>
          <w:t> </w:t>
        </w:r>
      </w:ins>
      <w:del w:id="5457" w:author="Panji Setiawan" w:date="2026-02-12T18:37:00Z" w16du:dateUtc="2026-02-12T17:37:00Z">
        <w:r w:rsidRPr="00D10BD5" w:rsidDel="00E820C1">
          <w:rPr>
            <w:bCs/>
            <w:noProof/>
            <w:color w:val="000000" w:themeColor="text1"/>
            <w:szCs w:val="20"/>
            <w:lang w:val="en-CA"/>
          </w:rPr>
          <w:delText xml:space="preserve"> </w:delText>
        </w:r>
      </w:del>
      <w:r w:rsidRPr="00D10BD5">
        <w:rPr>
          <w:bCs/>
          <w:noProof/>
          <w:color w:val="000000" w:themeColor="text1"/>
          <w:szCs w:val="20"/>
          <w:lang w:val="en-CA"/>
        </w:rPr>
        <w:t>+fPd</w:t>
      </w:r>
      <w:r w:rsidR="00825943" w:rsidRPr="00D10BD5">
        <w:rPr>
          <w:bCs/>
          <w:noProof/>
          <w:color w:val="000000" w:themeColor="text1"/>
          <w:szCs w:val="20"/>
          <w:lang w:val="en-CA"/>
        </w:rPr>
        <w:t>L</w:t>
      </w:r>
      <w:r w:rsidR="0094017D" w:rsidRPr="00D10BD5">
        <w:rPr>
          <w:bCs/>
          <w:noProof/>
          <w:color w:val="000000" w:themeColor="text1"/>
          <w:szCs w:val="20"/>
          <w:lang w:val="en-CA"/>
        </w:rPr>
        <w:t>,</w:t>
      </w:r>
      <w:r w:rsidRPr="00D10BD5">
        <w:rPr>
          <w:bCs/>
          <w:noProof/>
          <w:color w:val="000000" w:themeColor="text1"/>
          <w:szCs w:val="20"/>
          <w:lang w:val="en-CA"/>
        </w:rPr>
        <w:t xml:space="preserve"> </w:t>
      </w:r>
      <w:proofErr w:type="gramStart"/>
      <w:r w:rsidRPr="00D10BD5">
        <w:rPr>
          <w:color w:val="212121"/>
          <w:szCs w:val="20"/>
          <w:lang w:val="en-CA"/>
        </w:rPr>
        <w:t>p[</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t>
      </w:r>
      <w:r w:rsidR="0094017D" w:rsidRPr="00D10BD5">
        <w:rPr>
          <w:color w:val="212121"/>
          <w:szCs w:val="20"/>
          <w:lang w:val="en-CA"/>
        </w:rPr>
        <w:t>is set equal to</w:t>
      </w:r>
      <w:r w:rsidRPr="00D10BD5">
        <w:rPr>
          <w:color w:val="212121"/>
          <w:szCs w:val="20"/>
          <w:lang w:val="en-CA"/>
        </w:rPr>
        <w:t xml:space="preserve"> (</w:t>
      </w:r>
      <w:ins w:id="5458" w:author="Panji Setiawan" w:date="2026-02-12T18:37:00Z" w16du:dateUtc="2026-02-12T17:37:00Z">
        <w:r w:rsidR="00E820C1" w:rsidRPr="00D10BD5">
          <w:rPr>
            <w:color w:val="212121"/>
            <w:szCs w:val="20"/>
            <w:lang w:val="en-CA"/>
          </w:rPr>
          <w:t> </w:t>
        </w:r>
      </w:ins>
      <w:del w:id="5459" w:author="Panji Setiawan" w:date="2026-02-12T18:37:00Z" w16du:dateUtc="2026-02-12T17:37:00Z">
        <w:r w:rsidR="00A21483" w:rsidRPr="00D10BD5" w:rsidDel="00E820C1">
          <w:rPr>
            <w:color w:val="212121"/>
            <w:szCs w:val="20"/>
            <w:lang w:val="en-CA"/>
          </w:rPr>
          <w:delText xml:space="preserve"> </w:delText>
        </w:r>
      </w:del>
      <w:r w:rsidRPr="00D10BD5">
        <w:rPr>
          <w:bCs/>
          <w:noProof/>
          <w:color w:val="000000" w:themeColor="text1"/>
          <w:szCs w:val="20"/>
          <w:lang w:val="en-CA"/>
        </w:rPr>
        <w:t>v[ 0 ]</w:t>
      </w:r>
      <w:ins w:id="5460" w:author="Panji Setiawan" w:date="2026-02-12T18:37:00Z" w16du:dateUtc="2026-02-12T17:37:00Z">
        <w:r w:rsidR="00D14073" w:rsidRPr="00D10BD5">
          <w:rPr>
            <w:color w:val="212121"/>
            <w:szCs w:val="20"/>
            <w:lang w:val="en-CA"/>
          </w:rPr>
          <w:t> </w:t>
        </w:r>
      </w:ins>
      <w:r w:rsidRPr="00D10BD5">
        <w:rPr>
          <w:bCs/>
          <w:noProof/>
          <w:color w:val="000000" w:themeColor="text1"/>
          <w:szCs w:val="20"/>
          <w:lang w:val="en-CA"/>
        </w:rPr>
        <w:t>*</w:t>
      </w:r>
      <w:ins w:id="5461" w:author="Panji Setiawan" w:date="2026-01-28T23:37:00Z" w16du:dateUtc="2026-01-28T22:37:00Z">
        <w:r w:rsidR="00684B1C">
          <w:rPr>
            <w:bCs/>
            <w:noProof/>
            <w:color w:val="000000" w:themeColor="text1"/>
            <w:szCs w:val="20"/>
            <w:lang w:val="en-CA"/>
          </w:rPr>
          <w:t xml:space="preserve"> </w:t>
        </w:r>
      </w:ins>
      <w:proofErr w:type="gramStart"/>
      <w:r w:rsidRPr="00D10BD5">
        <w:rPr>
          <w:color w:val="212121"/>
          <w:szCs w:val="20"/>
          <w:lang w:val="en-CA"/>
        </w:rPr>
        <w:t>ref[</w:t>
      </w:r>
      <w:proofErr w:type="gramEnd"/>
      <w:r w:rsidRPr="00D10BD5">
        <w:rPr>
          <w:color w:val="212121"/>
          <w:szCs w:val="20"/>
          <w:lang w:val="en-CA"/>
        </w:rPr>
        <w:t> </w:t>
      </w:r>
      <w:proofErr w:type="gramStart"/>
      <w:r w:rsidRPr="00D10BD5">
        <w:rPr>
          <w:color w:val="212121"/>
          <w:szCs w:val="20"/>
          <w:lang w:val="en-CA"/>
        </w:rPr>
        <w:t>chIdxFirst ]</w:t>
      </w:r>
      <w:proofErr w:type="gramEnd"/>
      <w:r w:rsidRPr="00D10BD5">
        <w:rPr>
          <w:color w:val="212121"/>
          <w:szCs w:val="20"/>
          <w:lang w:val="en-CA"/>
        </w:rPr>
        <w:t xml:space="preserve">[ blockPos </w:t>
      </w:r>
      <w:r w:rsidR="007636A0" w:rsidRPr="00D10BD5">
        <w:rPr>
          <w:bCs/>
          <w:noProof/>
          <w:color w:val="000000" w:themeColor="text1"/>
          <w:szCs w:val="20"/>
          <w:lang w:val="en-CA"/>
        </w:rPr>
        <w:t>−</w:t>
      </w:r>
      <w:r w:rsidRPr="00D10BD5">
        <w:rPr>
          <w:bCs/>
          <w:noProof/>
          <w:color w:val="000000" w:themeColor="text1"/>
          <w:szCs w:val="20"/>
          <w:lang w:val="en-CA"/>
        </w:rPr>
        <w:t xml:space="preserve"> tSize </w:t>
      </w:r>
      <w:r w:rsidR="007636A0" w:rsidRPr="00D10BD5">
        <w:rPr>
          <w:bCs/>
          <w:noProof/>
          <w:color w:val="000000" w:themeColor="text1"/>
          <w:szCs w:val="20"/>
          <w:lang w:val="en-CA"/>
        </w:rPr>
        <w:t>−</w:t>
      </w:r>
      <w:r w:rsidRPr="00D10BD5">
        <w:rPr>
          <w:bCs/>
          <w:noProof/>
          <w:color w:val="000000" w:themeColor="text1"/>
          <w:szCs w:val="20"/>
          <w:lang w:val="en-CA"/>
        </w:rPr>
        <w:t xml:space="preserve"> fPdL</w:t>
      </w:r>
      <w:r w:rsidRPr="00D10BD5">
        <w:rPr>
          <w:color w:val="212121"/>
          <w:szCs w:val="20"/>
          <w:lang w:val="en-CA"/>
        </w:rPr>
        <w:t xml:space="preserve"> + </w:t>
      </w:r>
      <w:proofErr w:type="gramStart"/>
      <w:r w:rsidRPr="00D10BD5">
        <w:rPr>
          <w:color w:val="212121"/>
          <w:szCs w:val="20"/>
          <w:lang w:val="en-CA"/>
        </w:rPr>
        <w:t>i ]</w:t>
      </w:r>
      <w:proofErr w:type="gramEnd"/>
      <w:r w:rsidRPr="00D10BD5">
        <w:rPr>
          <w:color w:val="212121"/>
          <w:szCs w:val="20"/>
          <w:lang w:val="en-CA"/>
        </w:rPr>
        <w:t xml:space="preserve"> + </w:t>
      </w:r>
      <w:r w:rsidRPr="00D10BD5">
        <w:rPr>
          <w:bCs/>
          <w:noProof/>
          <w:color w:val="000000" w:themeColor="text1"/>
          <w:szCs w:val="20"/>
          <w:lang w:val="en-CA"/>
        </w:rPr>
        <w:t>v[ 1 ] + ccShiftOffst</w:t>
      </w:r>
      <w:ins w:id="5462" w:author="Panji Setiawan" w:date="2026-02-12T18:36:00Z" w16du:dateUtc="2026-02-12T17:36:00Z">
        <w:r w:rsidR="00B667B3">
          <w:rPr>
            <w:bCs/>
            <w:noProof/>
            <w:color w:val="000000" w:themeColor="text1"/>
            <w:szCs w:val="20"/>
            <w:lang w:val="en-CA"/>
          </w:rPr>
          <w:t xml:space="preserve"> </w:t>
        </w:r>
      </w:ins>
      <w:r w:rsidRPr="00D10BD5">
        <w:rPr>
          <w:bCs/>
          <w:noProof/>
          <w:color w:val="000000" w:themeColor="text1"/>
          <w:szCs w:val="20"/>
          <w:lang w:val="en-CA"/>
        </w:rPr>
        <w:t>) )</w:t>
      </w:r>
      <w:r w:rsidR="00A21483" w:rsidRPr="00D10BD5">
        <w:rPr>
          <w:bCs/>
          <w:noProof/>
          <w:color w:val="000000" w:themeColor="text1"/>
          <w:szCs w:val="20"/>
          <w:lang w:val="en-CA"/>
        </w:rPr>
        <w:t xml:space="preserve"> </w:t>
      </w:r>
      <w:r w:rsidRPr="00D10BD5">
        <w:rPr>
          <w:bCs/>
          <w:noProof/>
          <w:color w:val="000000" w:themeColor="text1"/>
          <w:szCs w:val="20"/>
          <w:lang w:val="en-CA"/>
        </w:rPr>
        <w:t xml:space="preserve"> &gt;&gt;  ccShift.</w:t>
      </w:r>
    </w:p>
    <w:p w14:paraId="7799225B" w14:textId="5F6FD1D4" w:rsidR="00300085" w:rsidRPr="00D10BD5" w:rsidRDefault="00300085" w:rsidP="00CB752F">
      <w:pPr>
        <w:pStyle w:val="xtablesyntax"/>
        <w:numPr>
          <w:ilvl w:val="3"/>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 xml:space="preserve">The extrapolation process to the left fom </w:t>
      </w:r>
      <w:r w:rsidR="00267ACA" w:rsidRPr="00D10BD5">
        <w:rPr>
          <w:bCs/>
          <w:noProof/>
          <w:color w:val="000000" w:themeColor="text1"/>
          <w:szCs w:val="20"/>
          <w:lang w:val="en-CA"/>
        </w:rPr>
        <w:t>clause</w:t>
      </w:r>
      <w:r w:rsidRPr="00D10BD5">
        <w:rPr>
          <w:bCs/>
          <w:noProof/>
          <w:color w:val="000000" w:themeColor="text1"/>
          <w:szCs w:val="20"/>
          <w:lang w:val="en-CA"/>
        </w:rPr>
        <w:t xml:space="preserve"> </w:t>
      </w:r>
      <w:r w:rsidRPr="00D10BD5">
        <w:rPr>
          <w:bCs/>
          <w:noProof/>
          <w:color w:val="000000" w:themeColor="text1"/>
          <w:szCs w:val="20"/>
          <w:lang w:val="en-CA"/>
        </w:rPr>
        <w:fldChar w:fldCharType="begin"/>
      </w:r>
      <w:r w:rsidRPr="00D10BD5">
        <w:rPr>
          <w:bCs/>
          <w:noProof/>
          <w:color w:val="000000" w:themeColor="text1"/>
          <w:szCs w:val="20"/>
          <w:lang w:val="en-CA"/>
        </w:rPr>
        <w:instrText xml:space="preserve"> REF _Ref180695594 \r \h </w:instrText>
      </w:r>
      <w:r w:rsidR="006E7062" w:rsidRPr="00D10BD5">
        <w:rPr>
          <w:bCs/>
          <w:noProof/>
          <w:color w:val="000000" w:themeColor="text1"/>
          <w:szCs w:val="20"/>
          <w:lang w:val="en-CA"/>
        </w:rPr>
        <w:instrText xml:space="preserve"> \* MERGEFORMAT </w:instrText>
      </w:r>
      <w:r w:rsidRPr="00D10BD5">
        <w:rPr>
          <w:bCs/>
          <w:noProof/>
          <w:color w:val="000000" w:themeColor="text1"/>
          <w:szCs w:val="20"/>
          <w:lang w:val="en-CA"/>
        </w:rPr>
      </w:r>
      <w:r w:rsidRPr="00D10BD5">
        <w:rPr>
          <w:bCs/>
          <w:noProof/>
          <w:color w:val="000000" w:themeColor="text1"/>
          <w:szCs w:val="20"/>
          <w:lang w:val="en-CA"/>
        </w:rPr>
        <w:fldChar w:fldCharType="separate"/>
      </w:r>
      <w:r w:rsidR="00EE228F">
        <w:rPr>
          <w:bCs/>
          <w:noProof/>
          <w:color w:val="000000" w:themeColor="text1"/>
          <w:szCs w:val="20"/>
          <w:lang w:val="en-CA"/>
        </w:rPr>
        <w:t>7.3.2</w:t>
      </w:r>
      <w:r w:rsidRPr="00D10BD5">
        <w:rPr>
          <w:bCs/>
          <w:noProof/>
          <w:color w:val="000000" w:themeColor="text1"/>
          <w:szCs w:val="20"/>
          <w:lang w:val="en-CA"/>
        </w:rPr>
        <w:fldChar w:fldCharType="end"/>
      </w:r>
      <w:r w:rsidRPr="00D10BD5">
        <w:rPr>
          <w:bCs/>
          <w:noProof/>
          <w:color w:val="000000" w:themeColor="text1"/>
          <w:szCs w:val="20"/>
          <w:lang w:val="en-CA"/>
        </w:rPr>
        <w:t xml:space="preserve"> is invoked with the input starting position fPdL, the input array size blockSize + tSize, the input array p and the extension size fPdL to obtain the values p[ i ] with 0  &lt;= </w:t>
      </w:r>
      <w:r w:rsidR="00A21483" w:rsidRPr="00D10BD5">
        <w:rPr>
          <w:bCs/>
          <w:noProof/>
          <w:color w:val="000000" w:themeColor="text1"/>
          <w:szCs w:val="20"/>
          <w:lang w:val="en-CA"/>
        </w:rPr>
        <w:t xml:space="preserve"> </w:t>
      </w:r>
      <w:r w:rsidRPr="00D10BD5">
        <w:rPr>
          <w:bCs/>
          <w:noProof/>
          <w:color w:val="000000" w:themeColor="text1"/>
          <w:szCs w:val="20"/>
          <w:lang w:val="en-CA"/>
        </w:rPr>
        <w:t>i &lt; fPdL.</w:t>
      </w:r>
    </w:p>
    <w:p w14:paraId="425E7F75" w14:textId="32E4F8AB" w:rsidR="0052704C" w:rsidRPr="00D10BD5" w:rsidRDefault="003C54A5" w:rsidP="0087059D">
      <w:pPr>
        <w:pStyle w:val="xtablesyntax"/>
        <w:numPr>
          <w:ilvl w:val="0"/>
          <w:numId w:val="65"/>
        </w:numPr>
        <w:shd w:val="clear" w:color="auto" w:fill="FFFFFF"/>
        <w:spacing w:before="136" w:beforeAutospacing="0" w:after="0" w:afterAutospacing="0"/>
        <w:ind w:left="1004"/>
        <w:rPr>
          <w:color w:val="212121"/>
          <w:szCs w:val="20"/>
          <w:lang w:val="en-CA"/>
        </w:rPr>
      </w:pPr>
      <w:r w:rsidRPr="00D10BD5">
        <w:rPr>
          <w:color w:val="212121"/>
          <w:szCs w:val="20"/>
          <w:lang w:val="en-CA"/>
        </w:rPr>
        <w:t xml:space="preserve">Otherwise </w:t>
      </w:r>
      <w:proofErr w:type="gramStart"/>
      <w:r w:rsidRPr="00D10BD5">
        <w:rPr>
          <w:color w:val="212121"/>
          <w:szCs w:val="20"/>
          <w:lang w:val="en-CA"/>
        </w:rPr>
        <w:t>(</w:t>
      </w:r>
      <w:r w:rsidR="0052704C" w:rsidRPr="00D10BD5">
        <w:rPr>
          <w:rFonts w:eastAsia="SimSun"/>
          <w:noProof/>
          <w:szCs w:val="20"/>
          <w:lang w:val="en-CA" w:eastAsia="en-US"/>
        </w:rPr>
        <w:t xml:space="preserve"> </w:t>
      </w:r>
      <w:r w:rsidR="0052704C" w:rsidRPr="00D10BD5">
        <w:rPr>
          <w:color w:val="212121"/>
          <w:szCs w:val="20"/>
          <w:lang w:val="en-CA"/>
        </w:rPr>
        <w:t>c</w:t>
      </w:r>
      <w:r w:rsidR="0084602E" w:rsidRPr="00D10BD5">
        <w:rPr>
          <w:color w:val="212121"/>
          <w:szCs w:val="20"/>
          <w:lang w:val="en-CA"/>
        </w:rPr>
        <w:t>c</w:t>
      </w:r>
      <w:proofErr w:type="gramEnd"/>
      <w:r w:rsidR="0052704C" w:rsidRPr="00D10BD5">
        <w:rPr>
          <w:color w:val="212121"/>
          <w:szCs w:val="20"/>
          <w:lang w:val="en-CA"/>
        </w:rPr>
        <w:t xml:space="preserve">_pred_offset_only flag is not equal to one </w:t>
      </w:r>
      <w:proofErr w:type="gramStart"/>
      <w:r w:rsidR="0052704C" w:rsidRPr="00D10BD5">
        <w:rPr>
          <w:color w:val="212121"/>
          <w:szCs w:val="20"/>
          <w:lang w:val="en-CA"/>
        </w:rPr>
        <w:t xml:space="preserve">and </w:t>
      </w:r>
      <w:r w:rsidRPr="00D10BD5">
        <w:rPr>
          <w:color w:val="212121"/>
          <w:szCs w:val="20"/>
          <w:lang w:val="en-CA"/>
        </w:rPr>
        <w:t xml:space="preserve"> </w:t>
      </w:r>
      <w:r w:rsidR="0084602E" w:rsidRPr="00D10BD5">
        <w:rPr>
          <w:color w:val="212121"/>
          <w:szCs w:val="20"/>
          <w:lang w:val="en-CA"/>
        </w:rPr>
        <w:t>cgps</w:t>
      </w:r>
      <w:proofErr w:type="gramEnd"/>
      <w:r w:rsidRPr="00D10BD5">
        <w:rPr>
          <w:color w:val="212121"/>
          <w:szCs w:val="20"/>
          <w:lang w:val="en-CA"/>
        </w:rPr>
        <w:t>_</w:t>
      </w:r>
      <w:r w:rsidR="0052704C" w:rsidRPr="00D10BD5">
        <w:rPr>
          <w:color w:val="212121"/>
          <w:szCs w:val="20"/>
          <w:lang w:val="en-CA"/>
        </w:rPr>
        <w:t xml:space="preserve">cc_pred_mult_hyp_flag is equal to </w:t>
      </w:r>
      <w:proofErr w:type="gramStart"/>
      <w:r w:rsidR="0052704C" w:rsidRPr="00D10BD5">
        <w:rPr>
          <w:color w:val="212121"/>
          <w:szCs w:val="20"/>
          <w:lang w:val="en-CA"/>
        </w:rPr>
        <w:t>one</w:t>
      </w:r>
      <w:r w:rsidRPr="00D10BD5">
        <w:rPr>
          <w:color w:val="212121"/>
          <w:szCs w:val="20"/>
          <w:lang w:val="en-CA"/>
        </w:rPr>
        <w:t xml:space="preserve"> </w:t>
      </w:r>
      <w:r w:rsidR="0052704C" w:rsidRPr="00D10BD5">
        <w:rPr>
          <w:color w:val="212121"/>
          <w:szCs w:val="20"/>
          <w:lang w:val="en-CA"/>
        </w:rPr>
        <w:t>)</w:t>
      </w:r>
      <w:proofErr w:type="gramEnd"/>
      <w:r w:rsidR="0052704C" w:rsidRPr="00D10BD5">
        <w:rPr>
          <w:color w:val="212121"/>
          <w:szCs w:val="20"/>
          <w:lang w:val="en-CA"/>
        </w:rPr>
        <w:t>, the following applies:</w:t>
      </w:r>
    </w:p>
    <w:p w14:paraId="3E4C7AC8" w14:textId="241E1B46" w:rsidR="0052704C" w:rsidRPr="00D10BD5" w:rsidRDefault="0052704C" w:rsidP="0087059D">
      <w:pPr>
        <w:pStyle w:val="xtablesyntax"/>
        <w:numPr>
          <w:ilvl w:val="1"/>
          <w:numId w:val="65"/>
        </w:numPr>
        <w:shd w:val="clear" w:color="auto" w:fill="FFFFFF"/>
        <w:spacing w:before="136" w:beforeAutospacing="0" w:after="0" w:afterAutospacing="0"/>
        <w:ind w:left="1724"/>
        <w:rPr>
          <w:color w:val="212121"/>
          <w:szCs w:val="20"/>
          <w:lang w:val="en-CA"/>
        </w:rPr>
      </w:pPr>
      <w:r w:rsidRPr="00D10BD5">
        <w:rPr>
          <w:color w:val="212121"/>
          <w:szCs w:val="20"/>
          <w:lang w:val="en-CA"/>
        </w:rPr>
        <w:t xml:space="preserve"> The symmetric 3x3 matric A with the </w:t>
      </w:r>
      <w:proofErr w:type="gramStart"/>
      <w:r w:rsidRPr="00D10BD5">
        <w:rPr>
          <w:color w:val="212121"/>
          <w:szCs w:val="20"/>
          <w:lang w:val="en-CA"/>
        </w:rPr>
        <w:t>entries</w:t>
      </w:r>
      <w:proofErr w:type="gramEnd"/>
      <w:r w:rsidRPr="00D10BD5">
        <w:rPr>
          <w:color w:val="212121"/>
          <w:szCs w:val="20"/>
          <w:lang w:val="en-CA"/>
        </w:rPr>
        <w:t xml:space="preserve"> </w:t>
      </w:r>
      <w:proofErr w:type="gramStart"/>
      <w:r w:rsidRPr="00D10BD5">
        <w:rPr>
          <w:color w:val="212121"/>
          <w:szCs w:val="20"/>
          <w:lang w:val="en-CA"/>
        </w:rPr>
        <w:t>A[</w:t>
      </w:r>
      <w:proofErr w:type="gramEnd"/>
      <w:r w:rsidRPr="00D10BD5">
        <w:rPr>
          <w:color w:val="212121"/>
          <w:szCs w:val="20"/>
          <w:lang w:val="en-CA"/>
        </w:rPr>
        <w:t> </w:t>
      </w:r>
      <w:proofErr w:type="gramStart"/>
      <w:r w:rsidRPr="00D10BD5">
        <w:rPr>
          <w:color w:val="212121"/>
          <w:szCs w:val="20"/>
          <w:lang w:val="en-CA"/>
        </w:rPr>
        <w:t>k ]</w:t>
      </w:r>
      <w:proofErr w:type="gramEnd"/>
      <w:r w:rsidRPr="00D10BD5">
        <w:rPr>
          <w:color w:val="212121"/>
          <w:szCs w:val="20"/>
          <w:lang w:val="en-CA"/>
        </w:rPr>
        <w:t>[ </w:t>
      </w:r>
      <w:proofErr w:type="gramStart"/>
      <w:r w:rsidRPr="00D10BD5">
        <w:rPr>
          <w:color w:val="212121"/>
          <w:szCs w:val="20"/>
          <w:lang w:val="en-CA"/>
        </w:rPr>
        <w:t>l ]</w:t>
      </w:r>
      <w:proofErr w:type="gramEnd"/>
      <w:r w:rsidRPr="00D10BD5">
        <w:rPr>
          <w:color w:val="212121"/>
          <w:szCs w:val="20"/>
          <w:lang w:val="en-CA"/>
        </w:rPr>
        <w:t xml:space="preserve"> with </w:t>
      </w:r>
      <w:proofErr w:type="gramStart"/>
      <w:r w:rsidRPr="00D10BD5">
        <w:rPr>
          <w:color w:val="212121"/>
          <w:szCs w:val="20"/>
          <w:lang w:val="en-CA"/>
        </w:rPr>
        <w:t>0  &lt;=  k</w:t>
      </w:r>
      <w:proofErr w:type="gramEnd"/>
      <w:r w:rsidRPr="00D10BD5">
        <w:rPr>
          <w:color w:val="212121"/>
          <w:szCs w:val="20"/>
          <w:lang w:val="en-CA"/>
        </w:rPr>
        <w:t xml:space="preserve"> &lt;</w:t>
      </w:r>
      <w:r w:rsidR="005E1862" w:rsidRPr="00D10BD5">
        <w:rPr>
          <w:color w:val="212121"/>
          <w:szCs w:val="20"/>
          <w:lang w:val="en-CA"/>
        </w:rPr>
        <w:t xml:space="preserve"> </w:t>
      </w:r>
      <w:r w:rsidRPr="00D10BD5">
        <w:rPr>
          <w:color w:val="212121"/>
          <w:szCs w:val="20"/>
          <w:lang w:val="en-CA"/>
        </w:rPr>
        <w:t xml:space="preserve">3 and </w:t>
      </w:r>
      <w:proofErr w:type="gramStart"/>
      <w:r w:rsidRPr="00D10BD5">
        <w:rPr>
          <w:color w:val="212121"/>
          <w:szCs w:val="20"/>
          <w:lang w:val="en-CA"/>
        </w:rPr>
        <w:t>0  &lt;=  l</w:t>
      </w:r>
      <w:proofErr w:type="gramEnd"/>
      <w:r w:rsidRPr="00D10BD5">
        <w:rPr>
          <w:color w:val="212121"/>
          <w:szCs w:val="20"/>
          <w:lang w:val="en-CA"/>
        </w:rPr>
        <w:t xml:space="preserve"> &lt;</w:t>
      </w:r>
      <w:r w:rsidR="005E1862" w:rsidRPr="00D10BD5">
        <w:rPr>
          <w:color w:val="212121"/>
          <w:szCs w:val="20"/>
          <w:lang w:val="en-CA"/>
        </w:rPr>
        <w:t xml:space="preserve"> </w:t>
      </w:r>
      <w:r w:rsidRPr="00D10BD5">
        <w:rPr>
          <w:color w:val="212121"/>
          <w:szCs w:val="20"/>
          <w:lang w:val="en-CA"/>
        </w:rPr>
        <w:t>3 is defined as follows:</w:t>
      </w:r>
    </w:p>
    <w:p w14:paraId="170F1BE2" w14:textId="3F682397" w:rsidR="0052704C" w:rsidRPr="00D10BD5" w:rsidRDefault="0052704C" w:rsidP="00D66218">
      <w:pPr>
        <w:pStyle w:val="ListParagraph"/>
        <w:numPr>
          <w:ilvl w:val="2"/>
          <w:numId w:val="64"/>
        </w:numPr>
        <w:ind w:left="2520"/>
        <w:rPr>
          <w:noProof/>
        </w:rPr>
      </w:pPr>
      <w:proofErr w:type="gramStart"/>
      <w:r w:rsidRPr="00D10BD5">
        <w:rPr>
          <w:color w:val="212121"/>
        </w:rPr>
        <w:t>A[</w:t>
      </w:r>
      <w:proofErr w:type="gramEnd"/>
      <w:r w:rsidRPr="00D10BD5">
        <w:rPr>
          <w:color w:val="212121"/>
        </w:rPr>
        <w:t> </w:t>
      </w:r>
      <w:proofErr w:type="gramStart"/>
      <w:r w:rsidRPr="00D10BD5">
        <w:rPr>
          <w:color w:val="212121"/>
        </w:rPr>
        <w:t>0 ]</w:t>
      </w:r>
      <w:proofErr w:type="gramEnd"/>
      <w:r w:rsidRPr="00D10BD5">
        <w:rPr>
          <w:color w:val="212121"/>
        </w:rPr>
        <w:t>[ </w:t>
      </w:r>
      <w:proofErr w:type="gramStart"/>
      <w:r w:rsidRPr="00D10BD5">
        <w:rPr>
          <w:color w:val="212121"/>
        </w:rPr>
        <w:t>0 ]</w:t>
      </w:r>
      <w:proofErr w:type="gramEnd"/>
      <w:r w:rsidRPr="00D10BD5">
        <w:rPr>
          <w:color w:val="212121"/>
        </w:rPr>
        <w:t xml:space="preserve">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del w:id="5463" w:author="Panji Setiawan" w:date="2026-01-29T18:13:00Z" w16du:dateUtc="2026-01-29T17:13:00Z">
        <w:r w:rsidRPr="00D10BD5" w:rsidDel="002B3C3C">
          <w:rPr>
            <w:noProof/>
          </w:rPr>
          <w:delText xml:space="preserve"> </w:delText>
        </w:r>
      </w:del>
    </w:p>
    <w:p w14:paraId="39AD5CAF" w14:textId="777E426B" w:rsidR="0052704C" w:rsidRPr="00D10BD5" w:rsidRDefault="0052704C" w:rsidP="00D66218">
      <w:pPr>
        <w:pStyle w:val="ListParagraph"/>
        <w:numPr>
          <w:ilvl w:val="2"/>
          <w:numId w:val="64"/>
        </w:numPr>
        <w:ind w:left="2520"/>
        <w:rPr>
          <w:noProof/>
        </w:rPr>
      </w:pPr>
      <w:proofErr w:type="gramStart"/>
      <w:r w:rsidRPr="00D10BD5">
        <w:rPr>
          <w:color w:val="212121"/>
        </w:rPr>
        <w:t>A[</w:t>
      </w:r>
      <w:proofErr w:type="gramEnd"/>
      <w:r w:rsidRPr="00D10BD5">
        <w:rPr>
          <w:color w:val="212121"/>
        </w:rPr>
        <w:t> </w:t>
      </w:r>
      <w:proofErr w:type="gramStart"/>
      <w:r w:rsidRPr="00D10BD5">
        <w:rPr>
          <w:color w:val="212121"/>
        </w:rPr>
        <w:t>0 ]</w:t>
      </w:r>
      <w:proofErr w:type="gramEnd"/>
      <w:r w:rsidRPr="00D10BD5">
        <w:rPr>
          <w:color w:val="212121"/>
        </w:rPr>
        <w:t>[ </w:t>
      </w:r>
      <w:proofErr w:type="gramStart"/>
      <w:r w:rsidRPr="00D10BD5">
        <w:rPr>
          <w:color w:val="212121"/>
        </w:rPr>
        <w:t>1 ]</w:t>
      </w:r>
      <w:proofErr w:type="gramEnd"/>
      <w:r w:rsidRPr="00D10BD5">
        <w:rPr>
          <w:color w:val="212121"/>
        </w:rPr>
        <w:t xml:space="preserve">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oMath>
      <w:del w:id="5464" w:author="Panji Setiawan" w:date="2026-01-29T18:13:00Z" w16du:dateUtc="2026-01-29T17:13:00Z">
        <w:r w:rsidRPr="00D10BD5" w:rsidDel="002B3C3C">
          <w:rPr>
            <w:noProof/>
          </w:rPr>
          <w:delText xml:space="preserve"> </w:delText>
        </w:r>
      </w:del>
    </w:p>
    <w:p w14:paraId="4AC96629" w14:textId="196B18AD" w:rsidR="0052704C" w:rsidRPr="00D10BD5" w:rsidRDefault="0052704C" w:rsidP="00D66218">
      <w:pPr>
        <w:pStyle w:val="ListParagraph"/>
        <w:numPr>
          <w:ilvl w:val="2"/>
          <w:numId w:val="64"/>
        </w:numPr>
        <w:ind w:left="2520"/>
      </w:pPr>
      <w:proofErr w:type="gramStart"/>
      <w:r w:rsidRPr="00D10BD5">
        <w:rPr>
          <w:color w:val="212121"/>
        </w:rPr>
        <w:t>A[</w:t>
      </w:r>
      <w:proofErr w:type="gramEnd"/>
      <w:r w:rsidRPr="00D10BD5">
        <w:rPr>
          <w:color w:val="212121"/>
        </w:rPr>
        <w:t> </w:t>
      </w:r>
      <w:proofErr w:type="gramStart"/>
      <w:r w:rsidRPr="00D10BD5">
        <w:rPr>
          <w:color w:val="212121"/>
        </w:rPr>
        <w:t>0 ]</w:t>
      </w:r>
      <w:proofErr w:type="gramEnd"/>
      <w:r w:rsidRPr="00D10BD5">
        <w:rPr>
          <w:color w:val="212121"/>
        </w:rPr>
        <w:t>[ </w:t>
      </w:r>
      <w:proofErr w:type="gramStart"/>
      <w:r w:rsidRPr="00D10BD5">
        <w:rPr>
          <w:color w:val="212121"/>
        </w:rPr>
        <w:t>2 ]</w:t>
      </w:r>
      <w:proofErr w:type="gramEnd"/>
      <w:r w:rsidRPr="00D10BD5">
        <w:rPr>
          <w:color w:val="212121"/>
        </w:rPr>
        <w:t xml:space="preserve">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oMath>
    </w:p>
    <w:p w14:paraId="2B6122C4" w14:textId="77777777" w:rsidR="0052704C" w:rsidRPr="00D10BD5" w:rsidRDefault="0052704C" w:rsidP="00D66218">
      <w:pPr>
        <w:pStyle w:val="ListParagraph"/>
        <w:numPr>
          <w:ilvl w:val="2"/>
          <w:numId w:val="64"/>
        </w:numPr>
        <w:ind w:left="2520"/>
      </w:pPr>
      <w:proofErr w:type="gramStart"/>
      <w:r w:rsidRPr="00D10BD5">
        <w:rPr>
          <w:color w:val="212121"/>
        </w:rPr>
        <w:t>A[</w:t>
      </w:r>
      <w:proofErr w:type="gramEnd"/>
      <w:r w:rsidRPr="00D10BD5">
        <w:rPr>
          <w:color w:val="212121"/>
        </w:rPr>
        <w:t> </w:t>
      </w:r>
      <w:proofErr w:type="gramStart"/>
      <w:r w:rsidRPr="00D10BD5">
        <w:rPr>
          <w:color w:val="212121"/>
        </w:rPr>
        <w:t>1 ]</w:t>
      </w:r>
      <w:proofErr w:type="gramEnd"/>
      <w:r w:rsidRPr="00D10BD5">
        <w:rPr>
          <w:color w:val="212121"/>
        </w:rPr>
        <w:t>[ </w:t>
      </w:r>
      <w:proofErr w:type="gramStart"/>
      <w:r w:rsidRPr="00D10BD5">
        <w:rPr>
          <w:color w:val="212121"/>
        </w:rPr>
        <w:t>0 ]</w:t>
      </w:r>
      <w:proofErr w:type="gramEnd"/>
      <w:r w:rsidRPr="00D10BD5">
        <w:rPr>
          <w:color w:val="212121"/>
        </w:rPr>
        <w:t xml:space="preserve"> = </w:t>
      </w:r>
      <w:proofErr w:type="gramStart"/>
      <w:r w:rsidRPr="00D10BD5">
        <w:rPr>
          <w:color w:val="212121"/>
        </w:rPr>
        <w:t>A[</w:t>
      </w:r>
      <w:proofErr w:type="gramEnd"/>
      <w:r w:rsidRPr="00D10BD5">
        <w:rPr>
          <w:color w:val="212121"/>
        </w:rPr>
        <w:t> </w:t>
      </w:r>
      <w:proofErr w:type="gramStart"/>
      <w:r w:rsidRPr="00D10BD5">
        <w:rPr>
          <w:color w:val="212121"/>
        </w:rPr>
        <w:t>0 ]</w:t>
      </w:r>
      <w:proofErr w:type="gramEnd"/>
      <w:r w:rsidRPr="00D10BD5">
        <w:rPr>
          <w:color w:val="212121"/>
        </w:rPr>
        <w:t>[ </w:t>
      </w:r>
      <w:proofErr w:type="gramStart"/>
      <w:r w:rsidRPr="00D10BD5">
        <w:rPr>
          <w:color w:val="212121"/>
        </w:rPr>
        <w:t>1 ]</w:t>
      </w:r>
      <w:proofErr w:type="gramEnd"/>
    </w:p>
    <w:p w14:paraId="487F73F2" w14:textId="09B30DB9" w:rsidR="0052704C" w:rsidRPr="00D10BD5" w:rsidRDefault="0052704C" w:rsidP="00D66218">
      <w:pPr>
        <w:pStyle w:val="ListParagraph"/>
        <w:numPr>
          <w:ilvl w:val="2"/>
          <w:numId w:val="64"/>
        </w:numPr>
        <w:ind w:left="2520"/>
        <w:rPr>
          <w:noProof/>
        </w:rPr>
      </w:pPr>
      <w:proofErr w:type="gramStart"/>
      <w:r w:rsidRPr="00D10BD5">
        <w:rPr>
          <w:color w:val="212121"/>
        </w:rPr>
        <w:t>A[</w:t>
      </w:r>
      <w:proofErr w:type="gramEnd"/>
      <w:r w:rsidRPr="00D10BD5">
        <w:rPr>
          <w:color w:val="212121"/>
        </w:rPr>
        <w:t> </w:t>
      </w:r>
      <w:proofErr w:type="gramStart"/>
      <w:r w:rsidRPr="00D10BD5">
        <w:rPr>
          <w:color w:val="212121"/>
        </w:rPr>
        <w:t>1 ]</w:t>
      </w:r>
      <w:proofErr w:type="gramEnd"/>
      <w:r w:rsidRPr="00D10BD5">
        <w:rPr>
          <w:color w:val="212121"/>
        </w:rPr>
        <w:t>[ </w:t>
      </w:r>
      <w:proofErr w:type="gramStart"/>
      <w:r w:rsidRPr="00D10BD5">
        <w:rPr>
          <w:color w:val="212121"/>
        </w:rPr>
        <w:t>1 ]</w:t>
      </w:r>
      <w:proofErr w:type="gramEnd"/>
      <w:r w:rsidRPr="00D10BD5">
        <w:rPr>
          <w:color w:val="212121"/>
        </w:rPr>
        <w:t xml:space="preserve">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oMath>
      <w:del w:id="5465" w:author="Panji Setiawan" w:date="2026-01-29T18:13:00Z" w16du:dateUtc="2026-01-29T17:13:00Z">
        <w:r w:rsidRPr="00D10BD5" w:rsidDel="002B3C3C">
          <w:rPr>
            <w:noProof/>
          </w:rPr>
          <w:delText xml:space="preserve"> </w:delText>
        </w:r>
      </w:del>
    </w:p>
    <w:p w14:paraId="5C8FF456" w14:textId="7B62A589" w:rsidR="0052704C" w:rsidRPr="00D10BD5" w:rsidRDefault="0052704C" w:rsidP="00D66218">
      <w:pPr>
        <w:pStyle w:val="ListParagraph"/>
        <w:numPr>
          <w:ilvl w:val="2"/>
          <w:numId w:val="64"/>
        </w:numPr>
        <w:ind w:left="2520"/>
      </w:pPr>
      <w:proofErr w:type="gramStart"/>
      <w:r w:rsidRPr="00D10BD5">
        <w:lastRenderedPageBreak/>
        <w:t>A[</w:t>
      </w:r>
      <w:proofErr w:type="gramEnd"/>
      <w:r w:rsidRPr="00D10BD5">
        <w:t> </w:t>
      </w:r>
      <w:proofErr w:type="gramStart"/>
      <w:r w:rsidRPr="00D10BD5">
        <w:t>1 ]</w:t>
      </w:r>
      <w:proofErr w:type="gramEnd"/>
      <w:r w:rsidRPr="00D10BD5">
        <w:t>[ </w:t>
      </w:r>
      <w:proofErr w:type="gramStart"/>
      <w:r w:rsidRPr="00D10BD5">
        <w:t>2 ]</w:t>
      </w:r>
      <w:proofErr w:type="gramEnd"/>
      <w:r w:rsidRPr="00D10BD5">
        <w:t xml:space="preserve">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oMath>
    </w:p>
    <w:p w14:paraId="199D76E3" w14:textId="77777777" w:rsidR="0052704C" w:rsidRPr="00D10BD5" w:rsidRDefault="0052704C" w:rsidP="00D66218">
      <w:pPr>
        <w:pStyle w:val="ListParagraph"/>
        <w:numPr>
          <w:ilvl w:val="2"/>
          <w:numId w:val="64"/>
        </w:numPr>
        <w:ind w:left="2520"/>
      </w:pPr>
      <w:proofErr w:type="gramStart"/>
      <w:r w:rsidRPr="00D10BD5">
        <w:t>A[</w:t>
      </w:r>
      <w:proofErr w:type="gramEnd"/>
      <w:r w:rsidRPr="00D10BD5">
        <w:t> </w:t>
      </w:r>
      <w:proofErr w:type="gramStart"/>
      <w:r w:rsidRPr="00D10BD5">
        <w:t>2 ]</w:t>
      </w:r>
      <w:proofErr w:type="gramEnd"/>
      <w:r w:rsidRPr="00D10BD5">
        <w:t>[ </w:t>
      </w:r>
      <w:proofErr w:type="gramStart"/>
      <w:r w:rsidRPr="00D10BD5">
        <w:t>0 ]</w:t>
      </w:r>
      <w:proofErr w:type="gramEnd"/>
      <w:r w:rsidRPr="00D10BD5">
        <w:t xml:space="preserve"> = </w:t>
      </w:r>
      <w:proofErr w:type="gramStart"/>
      <w:r w:rsidRPr="00D10BD5">
        <w:rPr>
          <w:color w:val="212121"/>
        </w:rPr>
        <w:t>A[</w:t>
      </w:r>
      <w:proofErr w:type="gramEnd"/>
      <w:r w:rsidRPr="00D10BD5">
        <w:rPr>
          <w:color w:val="212121"/>
        </w:rPr>
        <w:t> </w:t>
      </w:r>
      <w:proofErr w:type="gramStart"/>
      <w:r w:rsidRPr="00D10BD5">
        <w:rPr>
          <w:color w:val="212121"/>
        </w:rPr>
        <w:t>0 ]</w:t>
      </w:r>
      <w:proofErr w:type="gramEnd"/>
      <w:r w:rsidRPr="00D10BD5">
        <w:rPr>
          <w:color w:val="212121"/>
        </w:rPr>
        <w:t>[ </w:t>
      </w:r>
      <w:proofErr w:type="gramStart"/>
      <w:r w:rsidRPr="00D10BD5">
        <w:rPr>
          <w:color w:val="212121"/>
        </w:rPr>
        <w:t>2 ]</w:t>
      </w:r>
      <w:proofErr w:type="gramEnd"/>
    </w:p>
    <w:p w14:paraId="48E6AEAB" w14:textId="77777777" w:rsidR="0052704C" w:rsidRPr="00D10BD5" w:rsidRDefault="0052704C" w:rsidP="00D66218">
      <w:pPr>
        <w:pStyle w:val="ListParagraph"/>
        <w:numPr>
          <w:ilvl w:val="2"/>
          <w:numId w:val="64"/>
        </w:numPr>
        <w:ind w:left="2520"/>
      </w:pPr>
      <w:proofErr w:type="gramStart"/>
      <w:r w:rsidRPr="00D10BD5">
        <w:t>A[</w:t>
      </w:r>
      <w:proofErr w:type="gramEnd"/>
      <w:r w:rsidRPr="00D10BD5">
        <w:t> </w:t>
      </w:r>
      <w:proofErr w:type="gramStart"/>
      <w:r w:rsidRPr="00D10BD5">
        <w:t>2 ]</w:t>
      </w:r>
      <w:proofErr w:type="gramEnd"/>
      <w:r w:rsidRPr="00D10BD5">
        <w:t>[ </w:t>
      </w:r>
      <w:proofErr w:type="gramStart"/>
      <w:r w:rsidRPr="00D10BD5">
        <w:t>1 ]</w:t>
      </w:r>
      <w:proofErr w:type="gramEnd"/>
      <w:r w:rsidRPr="00D10BD5">
        <w:t xml:space="preserve"> = </w:t>
      </w:r>
      <w:proofErr w:type="gramStart"/>
      <w:r w:rsidRPr="00D10BD5">
        <w:t>A[1 ]</w:t>
      </w:r>
      <w:proofErr w:type="gramEnd"/>
      <w:r w:rsidRPr="00D10BD5">
        <w:t>[ </w:t>
      </w:r>
      <w:proofErr w:type="gramStart"/>
      <w:r w:rsidRPr="00D10BD5">
        <w:t>2 ]</w:t>
      </w:r>
      <w:proofErr w:type="gramEnd"/>
    </w:p>
    <w:p w14:paraId="54C7A58B" w14:textId="77777777" w:rsidR="0052704C" w:rsidRPr="00D10BD5" w:rsidRDefault="0052704C" w:rsidP="00D66218">
      <w:pPr>
        <w:pStyle w:val="ListParagraph"/>
        <w:numPr>
          <w:ilvl w:val="2"/>
          <w:numId w:val="64"/>
        </w:numPr>
        <w:ind w:left="2520"/>
      </w:pPr>
      <w:proofErr w:type="gramStart"/>
      <w:r w:rsidRPr="00D10BD5">
        <w:t>A[</w:t>
      </w:r>
      <w:proofErr w:type="gramEnd"/>
      <w:r w:rsidRPr="00D10BD5">
        <w:t> </w:t>
      </w:r>
      <w:proofErr w:type="gramStart"/>
      <w:r w:rsidRPr="00D10BD5">
        <w:t>2 ]</w:t>
      </w:r>
      <w:proofErr w:type="gramEnd"/>
      <w:r w:rsidRPr="00D10BD5">
        <w:t>[ </w:t>
      </w:r>
      <w:proofErr w:type="gramStart"/>
      <w:r w:rsidRPr="00D10BD5">
        <w:t>2 ]</w:t>
      </w:r>
      <w:proofErr w:type="gramEnd"/>
      <w:r w:rsidRPr="00D10BD5">
        <w:t xml:space="preserve"> = tSize</w:t>
      </w:r>
    </w:p>
    <w:p w14:paraId="0A26B405" w14:textId="77777777" w:rsidR="0052704C" w:rsidRPr="00D10BD5" w:rsidRDefault="0052704C" w:rsidP="0087059D">
      <w:pPr>
        <w:pStyle w:val="xtablesyntax"/>
        <w:numPr>
          <w:ilvl w:val="1"/>
          <w:numId w:val="65"/>
        </w:numPr>
        <w:shd w:val="clear" w:color="auto" w:fill="FFFFFF"/>
        <w:spacing w:before="136" w:beforeAutospacing="0" w:after="0" w:afterAutospacing="0"/>
        <w:ind w:left="1724"/>
        <w:rPr>
          <w:color w:val="212121"/>
          <w:szCs w:val="20"/>
          <w:lang w:val="en-CA"/>
        </w:rPr>
      </w:pPr>
      <w:r w:rsidRPr="00D10BD5">
        <w:rPr>
          <w:color w:val="212121"/>
          <w:szCs w:val="20"/>
          <w:lang w:val="en-CA"/>
        </w:rPr>
        <w:t xml:space="preserve">The </w:t>
      </w:r>
      <w:proofErr w:type="gramStart"/>
      <w:r w:rsidRPr="00D10BD5">
        <w:rPr>
          <w:color w:val="212121"/>
          <w:szCs w:val="20"/>
          <w:lang w:val="en-CA"/>
        </w:rPr>
        <w:t>3 dimensional</w:t>
      </w:r>
      <w:proofErr w:type="gramEnd"/>
      <w:r w:rsidRPr="00D10BD5">
        <w:rPr>
          <w:color w:val="212121"/>
          <w:szCs w:val="20"/>
          <w:lang w:val="en-CA"/>
        </w:rPr>
        <w:t xml:space="preserve"> vector b with the following entries </w:t>
      </w:r>
      <w:proofErr w:type="gramStart"/>
      <w:r w:rsidRPr="00D10BD5">
        <w:rPr>
          <w:color w:val="212121"/>
          <w:szCs w:val="20"/>
          <w:lang w:val="en-CA"/>
        </w:rPr>
        <w:t>b[</w:t>
      </w:r>
      <w:proofErr w:type="gramEnd"/>
      <w:r w:rsidRPr="00D10BD5">
        <w:rPr>
          <w:color w:val="212121"/>
          <w:szCs w:val="20"/>
          <w:lang w:val="en-CA"/>
        </w:rPr>
        <w:t> </w:t>
      </w:r>
      <w:proofErr w:type="gramStart"/>
      <w:r w:rsidRPr="00D10BD5">
        <w:rPr>
          <w:color w:val="212121"/>
          <w:szCs w:val="20"/>
          <w:lang w:val="en-CA"/>
        </w:rPr>
        <w:t>0 ]</w:t>
      </w:r>
      <w:proofErr w:type="gramEnd"/>
      <w:r w:rsidRPr="00D10BD5">
        <w:rPr>
          <w:color w:val="212121"/>
          <w:szCs w:val="20"/>
          <w:lang w:val="en-CA"/>
        </w:rPr>
        <w:t xml:space="preserve">, </w:t>
      </w:r>
      <w:proofErr w:type="gramStart"/>
      <w:r w:rsidRPr="00D10BD5">
        <w:rPr>
          <w:color w:val="212121"/>
          <w:szCs w:val="20"/>
          <w:lang w:val="en-CA"/>
        </w:rPr>
        <w:t>b[</w:t>
      </w:r>
      <w:proofErr w:type="gramEnd"/>
      <w:r w:rsidRPr="00D10BD5">
        <w:rPr>
          <w:color w:val="212121"/>
          <w:szCs w:val="20"/>
          <w:lang w:val="en-CA"/>
        </w:rPr>
        <w:t> </w:t>
      </w:r>
      <w:proofErr w:type="gramStart"/>
      <w:r w:rsidRPr="00D10BD5">
        <w:rPr>
          <w:color w:val="212121"/>
          <w:szCs w:val="20"/>
          <w:lang w:val="en-CA"/>
        </w:rPr>
        <w:t>1 ]</w:t>
      </w:r>
      <w:proofErr w:type="gramEnd"/>
      <w:r w:rsidRPr="00D10BD5">
        <w:rPr>
          <w:color w:val="212121"/>
          <w:szCs w:val="20"/>
          <w:lang w:val="en-CA"/>
        </w:rPr>
        <w:t xml:space="preserve"> and </w:t>
      </w:r>
      <w:proofErr w:type="gramStart"/>
      <w:r w:rsidRPr="00D10BD5">
        <w:rPr>
          <w:color w:val="212121"/>
          <w:szCs w:val="20"/>
          <w:lang w:val="en-CA"/>
        </w:rPr>
        <w:t>b[</w:t>
      </w:r>
      <w:proofErr w:type="gramEnd"/>
      <w:r w:rsidRPr="00D10BD5">
        <w:rPr>
          <w:color w:val="212121"/>
          <w:szCs w:val="20"/>
          <w:lang w:val="en-CA"/>
        </w:rPr>
        <w:t> </w:t>
      </w:r>
      <w:proofErr w:type="gramStart"/>
      <w:r w:rsidRPr="00D10BD5">
        <w:rPr>
          <w:color w:val="212121"/>
          <w:szCs w:val="20"/>
          <w:lang w:val="en-CA"/>
        </w:rPr>
        <w:t>2 ]</w:t>
      </w:r>
      <w:proofErr w:type="gramEnd"/>
      <w:r w:rsidRPr="00D10BD5">
        <w:rPr>
          <w:color w:val="212121"/>
          <w:szCs w:val="20"/>
          <w:lang w:val="en-CA"/>
        </w:rPr>
        <w:t xml:space="preserve"> is defined as follows:</w:t>
      </w:r>
    </w:p>
    <w:p w14:paraId="09D4D439" w14:textId="17A248A8" w:rsidR="0052704C" w:rsidRPr="00D10BD5" w:rsidRDefault="0052704C" w:rsidP="00D66218">
      <w:pPr>
        <w:pStyle w:val="ListParagraph"/>
        <w:numPr>
          <w:ilvl w:val="2"/>
          <w:numId w:val="65"/>
        </w:numPr>
        <w:ind w:left="2444"/>
        <w:rPr>
          <w:noProof/>
        </w:rPr>
      </w:pPr>
      <w:r w:rsidRPr="00D10BD5">
        <w:rPr>
          <w:noProof/>
        </w:rPr>
        <w:t xml:space="preserve">b[ 0 ]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r>
          <w:rPr>
            <w:rFonts w:ascii="Cambria Math" w:hAnsi="Cambria Math"/>
            <w:noProof/>
          </w:rPr>
          <m:t>⋅</m:t>
        </m:r>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p>
    <w:p w14:paraId="44DE4F38" w14:textId="24151E8C" w:rsidR="0052704C" w:rsidRPr="00D10BD5" w:rsidRDefault="0052704C" w:rsidP="00D66218">
      <w:pPr>
        <w:pStyle w:val="ListParagraph"/>
        <w:numPr>
          <w:ilvl w:val="2"/>
          <w:numId w:val="65"/>
        </w:numPr>
        <w:ind w:left="2444"/>
        <w:rPr>
          <w:noProof/>
        </w:rPr>
      </w:pPr>
      <w:r w:rsidRPr="00D10BD5">
        <w:rPr>
          <w:noProof/>
        </w:rPr>
        <w:t xml:space="preserve">b[ 1 ]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r>
          <w:rPr>
            <w:rFonts w:ascii="Cambria Math" w:hAnsi="Cambria Math"/>
            <w:noProof/>
          </w:rPr>
          <m:t>⋅</m:t>
        </m:r>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oMath>
    </w:p>
    <w:p w14:paraId="1F92003F" w14:textId="0D4D60F0" w:rsidR="0052704C" w:rsidRPr="00D10BD5" w:rsidRDefault="0052704C" w:rsidP="00D66218">
      <w:pPr>
        <w:pStyle w:val="ListParagraph"/>
        <w:numPr>
          <w:ilvl w:val="2"/>
          <w:numId w:val="65"/>
        </w:numPr>
        <w:ind w:left="2444"/>
        <w:rPr>
          <w:noProof/>
        </w:rPr>
      </w:pPr>
      <w:r w:rsidRPr="00D10BD5">
        <w:rPr>
          <w:noProof/>
        </w:rPr>
        <w:t xml:space="preserve">b[ 2 ]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oMath>
    </w:p>
    <w:p w14:paraId="3F202FC0" w14:textId="77777777" w:rsidR="0052704C" w:rsidRPr="00D10BD5" w:rsidRDefault="0052704C" w:rsidP="0087059D">
      <w:pPr>
        <w:pStyle w:val="xtablesyntax"/>
        <w:numPr>
          <w:ilvl w:val="1"/>
          <w:numId w:val="65"/>
        </w:numPr>
        <w:shd w:val="clear" w:color="auto" w:fill="FFFFFF"/>
        <w:spacing w:before="136" w:beforeAutospacing="0" w:after="0" w:afterAutospacing="0"/>
        <w:ind w:left="1724"/>
        <w:rPr>
          <w:color w:val="212121"/>
          <w:szCs w:val="20"/>
          <w:lang w:val="en-CA"/>
        </w:rPr>
      </w:pPr>
      <w:r w:rsidRPr="00D10BD5">
        <w:rPr>
          <w:color w:val="212121"/>
          <w:szCs w:val="20"/>
          <w:lang w:val="en-CA"/>
        </w:rPr>
        <w:t xml:space="preserve">The </w:t>
      </w:r>
      <w:proofErr w:type="gramStart"/>
      <w:r w:rsidRPr="00D10BD5">
        <w:rPr>
          <w:color w:val="212121"/>
          <w:szCs w:val="20"/>
          <w:lang w:val="en-CA"/>
        </w:rPr>
        <w:t>cross component</w:t>
      </w:r>
      <w:proofErr w:type="gramEnd"/>
      <w:r w:rsidRPr="00D10BD5">
        <w:rPr>
          <w:color w:val="212121"/>
          <w:szCs w:val="20"/>
          <w:lang w:val="en-CA"/>
        </w:rPr>
        <w:t xml:space="preserve"> precision ccShift is set to 16.</w:t>
      </w:r>
    </w:p>
    <w:p w14:paraId="50D4C1CC" w14:textId="088F9876" w:rsidR="0052704C" w:rsidRPr="00D10BD5" w:rsidRDefault="0052704C" w:rsidP="0087059D">
      <w:pPr>
        <w:pStyle w:val="xtablesyntax"/>
        <w:numPr>
          <w:ilvl w:val="1"/>
          <w:numId w:val="65"/>
        </w:numPr>
        <w:shd w:val="clear" w:color="auto" w:fill="FFFFFF"/>
        <w:spacing w:before="136" w:beforeAutospacing="0" w:after="0" w:afterAutospacing="0"/>
        <w:ind w:left="1724"/>
        <w:rPr>
          <w:color w:val="212121"/>
          <w:szCs w:val="20"/>
          <w:lang w:val="en-CA"/>
        </w:rPr>
      </w:pPr>
      <w:r w:rsidRPr="00D10BD5">
        <w:rPr>
          <w:color w:val="212121"/>
          <w:szCs w:val="20"/>
          <w:lang w:val="en-CA"/>
        </w:rPr>
        <w:t>The process of</w:t>
      </w:r>
      <w:r w:rsidR="00267ACA" w:rsidRPr="00D10BD5">
        <w:rPr>
          <w:color w:val="212121"/>
          <w:szCs w:val="20"/>
          <w:lang w:val="en-CA"/>
        </w:rPr>
        <w:t xml:space="preserve"> clause </w:t>
      </w:r>
      <w:r w:rsidR="004E2DCB" w:rsidRPr="00D10BD5">
        <w:rPr>
          <w:noProof/>
          <w:lang w:val="en-CA"/>
        </w:rPr>
        <w:fldChar w:fldCharType="begin"/>
      </w:r>
      <w:r w:rsidR="004E2DCB" w:rsidRPr="00D10BD5">
        <w:rPr>
          <w:noProof/>
          <w:lang w:val="en-CA"/>
        </w:rPr>
        <w:instrText xml:space="preserve"> REF _Ref213199271 \r \h </w:instrText>
      </w:r>
      <w:r w:rsidR="004E2DCB" w:rsidRPr="00D10BD5">
        <w:rPr>
          <w:noProof/>
          <w:lang w:val="en-CA"/>
        </w:rPr>
      </w:r>
      <w:r w:rsidR="004E2DCB" w:rsidRPr="00D10BD5">
        <w:rPr>
          <w:noProof/>
          <w:lang w:val="en-CA"/>
        </w:rPr>
        <w:fldChar w:fldCharType="separate"/>
      </w:r>
      <w:r w:rsidR="00EE228F">
        <w:rPr>
          <w:noProof/>
          <w:lang w:val="en-CA"/>
        </w:rPr>
        <w:t>5.11.4.5</w:t>
      </w:r>
      <w:r w:rsidR="004E2DCB" w:rsidRPr="00D10BD5">
        <w:rPr>
          <w:noProof/>
          <w:lang w:val="en-CA"/>
        </w:rPr>
        <w:fldChar w:fldCharType="end"/>
      </w:r>
      <w:r w:rsidRPr="00D10BD5">
        <w:rPr>
          <w:color w:val="212121"/>
          <w:szCs w:val="20"/>
          <w:lang w:val="en-CA"/>
        </w:rPr>
        <w:t xml:space="preserve"> is invoked </w:t>
      </w:r>
      <w:r w:rsidR="00E21D57" w:rsidRPr="00D10BD5">
        <w:rPr>
          <w:noProof/>
          <w:lang w:val="en-CA"/>
        </w:rPr>
        <w:t>with matrix A, vector b and parameter ccShift as inputs and the output is assigned to</w:t>
      </w:r>
      <w:r w:rsidRPr="00D10BD5">
        <w:rPr>
          <w:color w:val="212121"/>
          <w:szCs w:val="20"/>
          <w:lang w:val="en-CA"/>
        </w:rPr>
        <w:t xml:space="preserve"> the </w:t>
      </w:r>
      <w:r w:rsidR="00A21483" w:rsidRPr="00D10BD5">
        <w:rPr>
          <w:color w:val="212121"/>
          <w:szCs w:val="20"/>
          <w:lang w:val="en-CA"/>
        </w:rPr>
        <w:t>three-</w:t>
      </w:r>
      <w:r w:rsidRPr="00D10BD5">
        <w:rPr>
          <w:color w:val="212121"/>
          <w:szCs w:val="20"/>
          <w:lang w:val="en-CA"/>
        </w:rPr>
        <w:t xml:space="preserve">dimensional vector v with entries </w:t>
      </w:r>
      <w:proofErr w:type="gramStart"/>
      <w:r w:rsidRPr="00D10BD5">
        <w:rPr>
          <w:color w:val="212121"/>
          <w:szCs w:val="20"/>
          <w:lang w:val="en-CA"/>
        </w:rPr>
        <w:t>v[</w:t>
      </w:r>
      <w:proofErr w:type="gramEnd"/>
      <w:r w:rsidRPr="00D10BD5">
        <w:rPr>
          <w:color w:val="212121"/>
          <w:szCs w:val="20"/>
          <w:lang w:val="en-CA"/>
        </w:rPr>
        <w:t> </w:t>
      </w:r>
      <w:proofErr w:type="gramStart"/>
      <w:r w:rsidRPr="00D10BD5">
        <w:rPr>
          <w:color w:val="212121"/>
          <w:szCs w:val="20"/>
          <w:lang w:val="en-CA"/>
        </w:rPr>
        <w:t>0 ]</w:t>
      </w:r>
      <w:proofErr w:type="gramEnd"/>
      <w:r w:rsidRPr="00D10BD5">
        <w:rPr>
          <w:color w:val="212121"/>
          <w:szCs w:val="20"/>
          <w:lang w:val="en-CA"/>
        </w:rPr>
        <w:t xml:space="preserve">, </w:t>
      </w:r>
      <w:proofErr w:type="gramStart"/>
      <w:r w:rsidRPr="00D10BD5">
        <w:rPr>
          <w:color w:val="212121"/>
          <w:szCs w:val="20"/>
          <w:lang w:val="en-CA"/>
        </w:rPr>
        <w:t>v[</w:t>
      </w:r>
      <w:proofErr w:type="gramEnd"/>
      <w:r w:rsidRPr="00D10BD5">
        <w:rPr>
          <w:color w:val="212121"/>
          <w:szCs w:val="20"/>
          <w:lang w:val="en-CA"/>
        </w:rPr>
        <w:t> </w:t>
      </w:r>
      <w:proofErr w:type="gramStart"/>
      <w:r w:rsidRPr="00D10BD5">
        <w:rPr>
          <w:color w:val="212121"/>
          <w:szCs w:val="20"/>
          <w:lang w:val="en-CA"/>
        </w:rPr>
        <w:t>1 ]</w:t>
      </w:r>
      <w:proofErr w:type="gramEnd"/>
      <w:r w:rsidRPr="00D10BD5">
        <w:rPr>
          <w:color w:val="212121"/>
          <w:szCs w:val="20"/>
          <w:lang w:val="en-CA"/>
        </w:rPr>
        <w:t xml:space="preserve"> and </w:t>
      </w:r>
      <w:proofErr w:type="gramStart"/>
      <w:r w:rsidRPr="00D10BD5">
        <w:rPr>
          <w:color w:val="212121"/>
          <w:szCs w:val="20"/>
          <w:lang w:val="en-CA"/>
        </w:rPr>
        <w:t>v[</w:t>
      </w:r>
      <w:proofErr w:type="gramEnd"/>
      <w:r w:rsidRPr="00D10BD5">
        <w:rPr>
          <w:color w:val="212121"/>
          <w:szCs w:val="20"/>
          <w:lang w:val="en-CA"/>
        </w:rPr>
        <w:t> </w:t>
      </w:r>
      <w:proofErr w:type="gramStart"/>
      <w:r w:rsidRPr="00D10BD5">
        <w:rPr>
          <w:color w:val="212121"/>
          <w:szCs w:val="20"/>
          <w:lang w:val="en-CA"/>
        </w:rPr>
        <w:t>2 ]</w:t>
      </w:r>
      <w:proofErr w:type="gramEnd"/>
      <w:r w:rsidRPr="00D10BD5">
        <w:rPr>
          <w:color w:val="212121"/>
          <w:szCs w:val="20"/>
          <w:lang w:val="en-CA"/>
        </w:rPr>
        <w:t xml:space="preserve">. </w:t>
      </w:r>
    </w:p>
    <w:p w14:paraId="782D383C" w14:textId="10900CB3" w:rsidR="0052704C" w:rsidRPr="00D10BD5" w:rsidRDefault="008150AA" w:rsidP="0087059D">
      <w:pPr>
        <w:pStyle w:val="xtablesyntax"/>
        <w:numPr>
          <w:ilvl w:val="1"/>
          <w:numId w:val="65"/>
        </w:numPr>
        <w:shd w:val="clear" w:color="auto" w:fill="FFFFFF"/>
        <w:spacing w:before="136" w:beforeAutospacing="0" w:after="0" w:afterAutospacing="0"/>
        <w:ind w:left="1724"/>
        <w:rPr>
          <w:color w:val="212121"/>
          <w:szCs w:val="20"/>
          <w:lang w:val="en-CA"/>
        </w:rPr>
      </w:pPr>
      <w:r w:rsidRPr="00D10BD5">
        <w:rPr>
          <w:color w:val="212121"/>
          <w:szCs w:val="20"/>
          <w:lang w:val="en-CA"/>
        </w:rPr>
        <w:t>The following is applied</w:t>
      </w:r>
      <w:r w:rsidR="0066775C" w:rsidRPr="00D10BD5">
        <w:rPr>
          <w:color w:val="212121"/>
          <w:szCs w:val="20"/>
          <w:lang w:val="en-CA"/>
        </w:rPr>
        <w:t>:</w:t>
      </w:r>
    </w:p>
    <w:p w14:paraId="79D349B5" w14:textId="68BC71E0" w:rsidR="0052704C" w:rsidRPr="00D10BD5" w:rsidRDefault="001D69B8" w:rsidP="0087059D">
      <w:pPr>
        <w:pStyle w:val="xtablesyntax"/>
        <w:numPr>
          <w:ilvl w:val="2"/>
          <w:numId w:val="65"/>
        </w:numPr>
        <w:shd w:val="clear" w:color="auto" w:fill="FFFFFF"/>
        <w:spacing w:before="136" w:beforeAutospacing="0" w:after="0" w:afterAutospacing="0"/>
        <w:ind w:left="2444"/>
        <w:rPr>
          <w:color w:val="212121"/>
          <w:szCs w:val="20"/>
          <w:lang w:val="en-CA"/>
        </w:rPr>
      </w:pPr>
      <w:r w:rsidRPr="00D10BD5">
        <w:rPr>
          <w:color w:val="212121"/>
          <w:szCs w:val="20"/>
          <w:lang w:val="en-CA"/>
        </w:rPr>
        <w:t xml:space="preserve">If </w:t>
      </w:r>
      <w:r w:rsidRPr="00D10BD5">
        <w:rPr>
          <w:bCs/>
          <w:noProof/>
          <w:color w:val="000000" w:themeColor="text1"/>
          <w:szCs w:val="20"/>
          <w:lang w:val="en-CA"/>
        </w:rPr>
        <w:t>tSize + fPdL</w:t>
      </w:r>
      <w:r w:rsidR="00513FFC" w:rsidRPr="00D10BD5">
        <w:rPr>
          <w:bCs/>
          <w:noProof/>
          <w:color w:val="000000" w:themeColor="text1"/>
          <w:szCs w:val="20"/>
          <w:lang w:val="en-CA"/>
        </w:rPr>
        <w:t xml:space="preserve"> </w:t>
      </w:r>
      <w:r w:rsidRPr="00D10BD5">
        <w:rPr>
          <w:bCs/>
          <w:noProof/>
          <w:color w:val="000000" w:themeColor="text1"/>
          <w:szCs w:val="20"/>
          <w:lang w:val="en-CA"/>
        </w:rPr>
        <w:t xml:space="preserve"> &lt;</w:t>
      </w:r>
      <w:proofErr w:type="gramStart"/>
      <w:r w:rsidRPr="00D10BD5">
        <w:rPr>
          <w:bCs/>
          <w:noProof/>
          <w:color w:val="000000" w:themeColor="text1"/>
          <w:szCs w:val="20"/>
          <w:lang w:val="en-CA"/>
        </w:rPr>
        <w:t xml:space="preserve">=  </w:t>
      </w:r>
      <w:r w:rsidRPr="00D10BD5">
        <w:rPr>
          <w:color w:val="212121"/>
          <w:szCs w:val="20"/>
          <w:lang w:val="en-CA"/>
        </w:rPr>
        <w:t>blockPos</w:t>
      </w:r>
      <w:proofErr w:type="gramEnd"/>
      <w:r w:rsidRPr="00D10BD5">
        <w:rPr>
          <w:color w:val="212121"/>
          <w:szCs w:val="20"/>
          <w:lang w:val="en-CA"/>
        </w:rPr>
        <w:t xml:space="preserve">, for </w:t>
      </w:r>
      <w:proofErr w:type="gramStart"/>
      <w:r w:rsidRPr="00D10BD5">
        <w:rPr>
          <w:color w:val="212121"/>
          <w:szCs w:val="20"/>
          <w:lang w:val="en-CA"/>
        </w:rPr>
        <w:t>0  &lt;=  i</w:t>
      </w:r>
      <w:proofErr w:type="gramEnd"/>
      <w:r w:rsidRPr="00D10BD5">
        <w:rPr>
          <w:color w:val="212121"/>
          <w:szCs w:val="20"/>
          <w:lang w:val="en-CA"/>
        </w:rPr>
        <w:t xml:space="preserve"> &lt; blockSize + tSize +</w:t>
      </w:r>
      <w:ins w:id="5466" w:author="Panji Setiawan" w:date="2026-01-28T23:39:00Z" w16du:dateUtc="2026-01-28T22:39:00Z">
        <w:r w:rsidR="00CD34BA">
          <w:rPr>
            <w:color w:val="212121"/>
            <w:szCs w:val="20"/>
            <w:lang w:val="en-CA"/>
          </w:rPr>
          <w:t xml:space="preserve"> </w:t>
        </w:r>
      </w:ins>
      <w:r w:rsidRPr="00D10BD5">
        <w:rPr>
          <w:color w:val="212121"/>
          <w:szCs w:val="20"/>
          <w:lang w:val="en-CA"/>
        </w:rPr>
        <w:t>fPdL</w:t>
      </w:r>
      <w:ins w:id="5467" w:author="Panji Setiawan" w:date="2026-01-28T23:40:00Z" w16du:dateUtc="2026-01-28T22:40:00Z">
        <w:r w:rsidR="00CD34BA">
          <w:rPr>
            <w:color w:val="212121"/>
            <w:szCs w:val="20"/>
            <w:lang w:val="en-CA"/>
          </w:rPr>
          <w:t>,</w:t>
        </w:r>
      </w:ins>
      <w:r w:rsidRPr="00D10BD5">
        <w:rPr>
          <w:color w:val="212121"/>
          <w:szCs w:val="20"/>
          <w:lang w:val="en-CA"/>
        </w:rPr>
        <w:t xml:space="preserve"> </w:t>
      </w:r>
      <w:proofErr w:type="gramStart"/>
      <w:r w:rsidR="0052704C" w:rsidRPr="00D10BD5">
        <w:rPr>
          <w:color w:val="212121"/>
          <w:szCs w:val="20"/>
          <w:lang w:val="en-CA"/>
        </w:rPr>
        <w:t>p[</w:t>
      </w:r>
      <w:proofErr w:type="gramEnd"/>
      <w:r w:rsidR="0052704C" w:rsidRPr="00D10BD5">
        <w:rPr>
          <w:color w:val="212121"/>
          <w:szCs w:val="20"/>
          <w:lang w:val="en-CA"/>
        </w:rPr>
        <w:t> </w:t>
      </w:r>
      <w:proofErr w:type="gramStart"/>
      <w:r w:rsidR="0052704C" w:rsidRPr="00D10BD5">
        <w:rPr>
          <w:color w:val="212121"/>
          <w:szCs w:val="20"/>
          <w:lang w:val="en-CA"/>
        </w:rPr>
        <w:t>i ]</w:t>
      </w:r>
      <w:proofErr w:type="gramEnd"/>
      <w:r w:rsidR="0052704C" w:rsidRPr="00D10BD5">
        <w:rPr>
          <w:color w:val="212121"/>
          <w:szCs w:val="20"/>
          <w:lang w:val="en-CA"/>
        </w:rPr>
        <w:t xml:space="preserve"> </w:t>
      </w:r>
      <w:r w:rsidR="0094017D" w:rsidRPr="00D10BD5">
        <w:rPr>
          <w:color w:val="212121"/>
          <w:szCs w:val="20"/>
          <w:lang w:val="en-CA"/>
        </w:rPr>
        <w:t>is set equal to</w:t>
      </w:r>
      <w:r w:rsidR="0052704C" w:rsidRPr="00D10BD5">
        <w:rPr>
          <w:color w:val="212121"/>
          <w:szCs w:val="20"/>
          <w:lang w:val="en-CA"/>
        </w:rPr>
        <w:t xml:space="preserve"> (</w:t>
      </w:r>
      <w:ins w:id="5468" w:author="Panji Setiawan" w:date="2026-01-28T23:37:00Z" w16du:dateUtc="2026-01-28T22:37:00Z">
        <w:r w:rsidR="00CD34BA" w:rsidRPr="00954AFC">
          <w:rPr>
            <w:noProof/>
            <w:lang w:val="en-GB"/>
            <w:rPrChange w:id="5469" w:author="Jelfs, Sam" w:date="2026-02-02T09:16:00Z" w16du:dateUtc="2026-02-02T08:16:00Z">
              <w:rPr>
                <w:noProof/>
              </w:rPr>
            </w:rPrChange>
          </w:rPr>
          <w:t> </w:t>
        </w:r>
      </w:ins>
      <w:del w:id="5470" w:author="Panji Setiawan" w:date="2026-01-28T23:37:00Z" w16du:dateUtc="2026-01-28T22:37:00Z">
        <w:r w:rsidR="00513FFC" w:rsidRPr="00D10BD5" w:rsidDel="00CD34BA">
          <w:rPr>
            <w:color w:val="212121"/>
            <w:szCs w:val="20"/>
            <w:lang w:val="en-CA"/>
          </w:rPr>
          <w:delText xml:space="preserve"> </w:delText>
        </w:r>
      </w:del>
      <w:r w:rsidR="0052704C" w:rsidRPr="00D10BD5">
        <w:rPr>
          <w:bCs/>
          <w:noProof/>
          <w:color w:val="000000" w:themeColor="text1"/>
          <w:szCs w:val="20"/>
          <w:lang w:val="en-CA"/>
        </w:rPr>
        <w:t>v[ 0 ]</w:t>
      </w:r>
      <w:ins w:id="5471" w:author="Panji Setiawan" w:date="2026-01-28T23:37:00Z" w16du:dateUtc="2026-01-28T22:37:00Z">
        <w:r w:rsidR="00684B1C">
          <w:rPr>
            <w:bCs/>
            <w:noProof/>
            <w:color w:val="000000" w:themeColor="text1"/>
            <w:szCs w:val="20"/>
            <w:lang w:val="en-CA"/>
          </w:rPr>
          <w:t xml:space="preserve"> </w:t>
        </w:r>
      </w:ins>
      <w:r w:rsidR="0052704C" w:rsidRPr="00D10BD5">
        <w:rPr>
          <w:bCs/>
          <w:noProof/>
          <w:color w:val="000000" w:themeColor="text1"/>
          <w:szCs w:val="20"/>
          <w:lang w:val="en-CA"/>
        </w:rPr>
        <w:t>*</w:t>
      </w:r>
      <w:ins w:id="5472" w:author="Panji Setiawan" w:date="2026-01-28T23:37:00Z" w16du:dateUtc="2026-01-28T22:37:00Z">
        <w:r w:rsidR="00684B1C">
          <w:rPr>
            <w:bCs/>
            <w:noProof/>
            <w:color w:val="000000" w:themeColor="text1"/>
            <w:szCs w:val="20"/>
            <w:lang w:val="en-CA"/>
          </w:rPr>
          <w:t xml:space="preserve"> </w:t>
        </w:r>
      </w:ins>
      <w:proofErr w:type="gramStart"/>
      <w:r w:rsidR="0052704C" w:rsidRPr="00D10BD5">
        <w:rPr>
          <w:color w:val="212121"/>
          <w:szCs w:val="20"/>
          <w:lang w:val="en-CA"/>
        </w:rPr>
        <w:t>r</w:t>
      </w:r>
      <w:r w:rsidR="003C54A5" w:rsidRPr="00D10BD5">
        <w:rPr>
          <w:color w:val="212121"/>
          <w:szCs w:val="20"/>
          <w:lang w:val="en-CA"/>
        </w:rPr>
        <w:t>ef</w:t>
      </w:r>
      <w:r w:rsidR="0052704C" w:rsidRPr="00D10BD5">
        <w:rPr>
          <w:color w:val="212121"/>
          <w:szCs w:val="20"/>
          <w:lang w:val="en-CA"/>
        </w:rPr>
        <w:t>[</w:t>
      </w:r>
      <w:proofErr w:type="gramEnd"/>
      <w:r w:rsidR="0052704C" w:rsidRPr="00D10BD5">
        <w:rPr>
          <w:color w:val="212121"/>
          <w:szCs w:val="20"/>
          <w:lang w:val="en-CA"/>
        </w:rPr>
        <w:t> </w:t>
      </w:r>
      <w:proofErr w:type="gramStart"/>
      <w:r w:rsidR="0052704C" w:rsidRPr="00D10BD5">
        <w:rPr>
          <w:color w:val="212121"/>
          <w:szCs w:val="20"/>
          <w:lang w:val="en-CA"/>
        </w:rPr>
        <w:t>chIdxFirst ]</w:t>
      </w:r>
      <w:proofErr w:type="gramEnd"/>
      <w:r w:rsidR="0052704C" w:rsidRPr="00D10BD5">
        <w:rPr>
          <w:color w:val="212121"/>
          <w:szCs w:val="20"/>
          <w:lang w:val="en-CA"/>
        </w:rPr>
        <w:t xml:space="preserve">[ blockPos </w:t>
      </w:r>
      <w:r w:rsidR="007636A0" w:rsidRPr="00D10BD5">
        <w:rPr>
          <w:bCs/>
          <w:noProof/>
          <w:color w:val="000000" w:themeColor="text1"/>
          <w:szCs w:val="20"/>
          <w:lang w:val="en-CA"/>
        </w:rPr>
        <w:t>−</w:t>
      </w:r>
      <w:r w:rsidR="00BA10C3" w:rsidRPr="00D10BD5">
        <w:rPr>
          <w:bCs/>
          <w:noProof/>
          <w:color w:val="000000" w:themeColor="text1"/>
          <w:szCs w:val="20"/>
          <w:lang w:val="en-CA"/>
        </w:rPr>
        <w:t xml:space="preserve"> tSize </w:t>
      </w:r>
      <w:r w:rsidR="007636A0" w:rsidRPr="00D10BD5">
        <w:rPr>
          <w:bCs/>
          <w:noProof/>
          <w:color w:val="000000" w:themeColor="text1"/>
          <w:szCs w:val="20"/>
          <w:lang w:val="en-CA"/>
        </w:rPr>
        <w:t>−</w:t>
      </w:r>
      <w:r w:rsidR="00BA10C3" w:rsidRPr="00D10BD5">
        <w:rPr>
          <w:bCs/>
          <w:noProof/>
          <w:color w:val="000000" w:themeColor="text1"/>
          <w:szCs w:val="20"/>
          <w:lang w:val="en-CA"/>
        </w:rPr>
        <w:t xml:space="preserve"> fPdL</w:t>
      </w:r>
      <w:r w:rsidR="00BA10C3" w:rsidRPr="00D10BD5">
        <w:rPr>
          <w:color w:val="212121"/>
          <w:szCs w:val="20"/>
          <w:lang w:val="en-CA"/>
        </w:rPr>
        <w:t xml:space="preserve"> </w:t>
      </w:r>
      <w:r w:rsidR="0052704C" w:rsidRPr="00D10BD5">
        <w:rPr>
          <w:color w:val="212121"/>
          <w:szCs w:val="20"/>
          <w:lang w:val="en-CA"/>
        </w:rPr>
        <w:t xml:space="preserve">+ </w:t>
      </w:r>
      <w:proofErr w:type="gramStart"/>
      <w:r w:rsidR="0052704C" w:rsidRPr="00D10BD5">
        <w:rPr>
          <w:color w:val="212121"/>
          <w:szCs w:val="20"/>
          <w:lang w:val="en-CA"/>
        </w:rPr>
        <w:t>i ]</w:t>
      </w:r>
      <w:proofErr w:type="gramEnd"/>
      <w:r w:rsidR="0052704C" w:rsidRPr="00D10BD5">
        <w:rPr>
          <w:color w:val="212121"/>
          <w:szCs w:val="20"/>
          <w:lang w:val="en-CA"/>
        </w:rPr>
        <w:t xml:space="preserve"> + </w:t>
      </w:r>
      <w:r w:rsidR="0052704C" w:rsidRPr="00D10BD5">
        <w:rPr>
          <w:bCs/>
          <w:noProof/>
          <w:color w:val="000000" w:themeColor="text1"/>
          <w:szCs w:val="20"/>
          <w:lang w:val="en-CA"/>
        </w:rPr>
        <w:t>v[ 1 ]</w:t>
      </w:r>
      <w:ins w:id="5473" w:author="Panji Setiawan" w:date="2026-01-28T23:37:00Z" w16du:dateUtc="2026-01-28T22:37:00Z">
        <w:r w:rsidR="00684B1C">
          <w:rPr>
            <w:bCs/>
            <w:noProof/>
            <w:color w:val="000000" w:themeColor="text1"/>
            <w:szCs w:val="20"/>
            <w:lang w:val="en-CA"/>
          </w:rPr>
          <w:t xml:space="preserve"> </w:t>
        </w:r>
      </w:ins>
      <w:r w:rsidR="0052704C" w:rsidRPr="00D10BD5">
        <w:rPr>
          <w:bCs/>
          <w:noProof/>
          <w:color w:val="000000" w:themeColor="text1"/>
          <w:szCs w:val="20"/>
          <w:lang w:val="en-CA"/>
        </w:rPr>
        <w:t>*</w:t>
      </w:r>
      <w:r w:rsidR="0052704C" w:rsidRPr="00D10BD5">
        <w:rPr>
          <w:color w:val="212121"/>
          <w:szCs w:val="20"/>
          <w:lang w:val="en-CA"/>
        </w:rPr>
        <w:t xml:space="preserve"> </w:t>
      </w:r>
      <w:proofErr w:type="gramStart"/>
      <w:r w:rsidR="0052704C" w:rsidRPr="00D10BD5">
        <w:rPr>
          <w:color w:val="212121"/>
          <w:szCs w:val="20"/>
          <w:lang w:val="en-CA"/>
        </w:rPr>
        <w:t>r</w:t>
      </w:r>
      <w:r w:rsidR="003C54A5" w:rsidRPr="00D10BD5">
        <w:rPr>
          <w:color w:val="212121"/>
          <w:szCs w:val="20"/>
          <w:lang w:val="en-CA"/>
        </w:rPr>
        <w:t>ef</w:t>
      </w:r>
      <w:r w:rsidR="0052704C" w:rsidRPr="00D10BD5">
        <w:rPr>
          <w:color w:val="212121"/>
          <w:szCs w:val="20"/>
          <w:lang w:val="en-CA"/>
        </w:rPr>
        <w:t>[</w:t>
      </w:r>
      <w:proofErr w:type="gramEnd"/>
      <w:r w:rsidR="0052704C" w:rsidRPr="00D10BD5">
        <w:rPr>
          <w:color w:val="212121"/>
          <w:szCs w:val="20"/>
          <w:lang w:val="en-CA"/>
        </w:rPr>
        <w:t> </w:t>
      </w:r>
      <w:proofErr w:type="gramStart"/>
      <w:r w:rsidR="0052704C" w:rsidRPr="00D10BD5">
        <w:rPr>
          <w:color w:val="212121"/>
          <w:szCs w:val="20"/>
          <w:lang w:val="en-CA"/>
        </w:rPr>
        <w:t>chId</w:t>
      </w:r>
      <w:r w:rsidR="00BA10C3" w:rsidRPr="00D10BD5">
        <w:rPr>
          <w:color w:val="212121"/>
          <w:szCs w:val="20"/>
          <w:lang w:val="en-CA"/>
        </w:rPr>
        <w:t>xSecond</w:t>
      </w:r>
      <w:r w:rsidR="0052704C" w:rsidRPr="00D10BD5">
        <w:rPr>
          <w:color w:val="212121"/>
          <w:szCs w:val="20"/>
          <w:lang w:val="en-CA"/>
        </w:rPr>
        <w:t> ]</w:t>
      </w:r>
      <w:proofErr w:type="gramEnd"/>
      <w:r w:rsidR="0052704C" w:rsidRPr="00D10BD5">
        <w:rPr>
          <w:color w:val="212121"/>
          <w:szCs w:val="20"/>
          <w:lang w:val="en-CA"/>
        </w:rPr>
        <w:t xml:space="preserve">[ blockPos </w:t>
      </w:r>
      <w:r w:rsidR="007636A0" w:rsidRPr="00D10BD5">
        <w:rPr>
          <w:bCs/>
          <w:noProof/>
          <w:color w:val="000000" w:themeColor="text1"/>
          <w:szCs w:val="20"/>
          <w:lang w:val="en-CA"/>
        </w:rPr>
        <w:t>−</w:t>
      </w:r>
      <w:r w:rsidR="00BA10C3" w:rsidRPr="00D10BD5">
        <w:rPr>
          <w:bCs/>
          <w:noProof/>
          <w:color w:val="000000" w:themeColor="text1"/>
          <w:szCs w:val="20"/>
          <w:lang w:val="en-CA"/>
        </w:rPr>
        <w:t xml:space="preserve"> tSize </w:t>
      </w:r>
      <w:r w:rsidR="007636A0" w:rsidRPr="00D10BD5">
        <w:rPr>
          <w:bCs/>
          <w:noProof/>
          <w:color w:val="000000" w:themeColor="text1"/>
          <w:szCs w:val="20"/>
          <w:lang w:val="en-CA"/>
        </w:rPr>
        <w:t>−</w:t>
      </w:r>
      <w:r w:rsidR="00BA10C3" w:rsidRPr="00D10BD5">
        <w:rPr>
          <w:bCs/>
          <w:noProof/>
          <w:color w:val="000000" w:themeColor="text1"/>
          <w:szCs w:val="20"/>
          <w:lang w:val="en-CA"/>
        </w:rPr>
        <w:t xml:space="preserve"> fPdL</w:t>
      </w:r>
      <w:r w:rsidR="00BA10C3" w:rsidRPr="00D10BD5">
        <w:rPr>
          <w:color w:val="212121"/>
          <w:szCs w:val="20"/>
          <w:lang w:val="en-CA"/>
        </w:rPr>
        <w:t xml:space="preserve"> </w:t>
      </w:r>
      <w:r w:rsidR="0052704C" w:rsidRPr="00D10BD5">
        <w:rPr>
          <w:color w:val="212121"/>
          <w:szCs w:val="20"/>
          <w:lang w:val="en-CA"/>
        </w:rPr>
        <w:t xml:space="preserve">+ </w:t>
      </w:r>
      <w:proofErr w:type="gramStart"/>
      <w:r w:rsidR="0052704C" w:rsidRPr="00D10BD5">
        <w:rPr>
          <w:color w:val="212121"/>
          <w:szCs w:val="20"/>
          <w:lang w:val="en-CA"/>
        </w:rPr>
        <w:t>i ]</w:t>
      </w:r>
      <w:proofErr w:type="gramEnd"/>
      <w:r w:rsidR="0052704C" w:rsidRPr="00D10BD5">
        <w:rPr>
          <w:bCs/>
          <w:noProof/>
          <w:color w:val="000000" w:themeColor="text1"/>
          <w:szCs w:val="20"/>
          <w:lang w:val="en-CA"/>
        </w:rPr>
        <w:t xml:space="preserve"> + v[ 2 ]</w:t>
      </w:r>
      <w:ins w:id="5474" w:author="Panji Setiawan" w:date="2026-01-28T23:38:00Z" w16du:dateUtc="2026-01-28T22:38:00Z">
        <w:r w:rsidR="00CD34BA">
          <w:rPr>
            <w:bCs/>
            <w:noProof/>
            <w:color w:val="000000" w:themeColor="text1"/>
            <w:szCs w:val="20"/>
            <w:lang w:val="en-CA"/>
          </w:rPr>
          <w:t xml:space="preserve"> </w:t>
        </w:r>
      </w:ins>
      <w:r w:rsidR="0052704C" w:rsidRPr="00D10BD5">
        <w:rPr>
          <w:bCs/>
          <w:noProof/>
          <w:color w:val="000000" w:themeColor="text1"/>
          <w:szCs w:val="20"/>
          <w:lang w:val="en-CA"/>
        </w:rPr>
        <w:t>+</w:t>
      </w:r>
      <w:ins w:id="5475" w:author="Panji Setiawan" w:date="2026-01-28T23:38:00Z" w16du:dateUtc="2026-01-28T22:38:00Z">
        <w:r w:rsidR="00CD34BA">
          <w:rPr>
            <w:bCs/>
            <w:noProof/>
            <w:color w:val="000000" w:themeColor="text1"/>
            <w:szCs w:val="20"/>
            <w:lang w:val="en-CA"/>
          </w:rPr>
          <w:t xml:space="preserve"> </w:t>
        </w:r>
      </w:ins>
      <w:r w:rsidR="0052704C" w:rsidRPr="00D10BD5">
        <w:rPr>
          <w:bCs/>
          <w:noProof/>
          <w:color w:val="000000" w:themeColor="text1"/>
          <w:szCs w:val="20"/>
          <w:lang w:val="en-CA"/>
        </w:rPr>
        <w:t>ccShiftOffst</w:t>
      </w:r>
      <w:r w:rsidR="00513FFC" w:rsidRPr="00D10BD5">
        <w:rPr>
          <w:bCs/>
          <w:noProof/>
          <w:color w:val="000000" w:themeColor="text1"/>
          <w:szCs w:val="20"/>
          <w:lang w:val="en-CA"/>
        </w:rPr>
        <w:t xml:space="preserve"> </w:t>
      </w:r>
      <w:r w:rsidR="0052704C" w:rsidRPr="00D10BD5">
        <w:rPr>
          <w:bCs/>
          <w:noProof/>
          <w:color w:val="000000" w:themeColor="text1"/>
          <w:szCs w:val="20"/>
          <w:lang w:val="en-CA"/>
        </w:rPr>
        <w:t>)  &gt;&gt;  ccShift.</w:t>
      </w:r>
    </w:p>
    <w:p w14:paraId="01AAB424" w14:textId="25DF6CFB" w:rsidR="00970EB7" w:rsidRPr="00D10BD5" w:rsidRDefault="001D69B8" w:rsidP="0087059D">
      <w:pPr>
        <w:pStyle w:val="xtablesyntax"/>
        <w:numPr>
          <w:ilvl w:val="2"/>
          <w:numId w:val="65"/>
        </w:numPr>
        <w:shd w:val="clear" w:color="auto" w:fill="FFFFFF"/>
        <w:spacing w:before="136" w:beforeAutospacing="0" w:after="0" w:afterAutospacing="0"/>
        <w:ind w:left="2444"/>
        <w:rPr>
          <w:color w:val="212121"/>
          <w:szCs w:val="20"/>
          <w:lang w:val="en-CA"/>
        </w:rPr>
      </w:pPr>
      <w:r w:rsidRPr="00D10BD5">
        <w:rPr>
          <w:bCs/>
          <w:noProof/>
          <w:color w:val="000000" w:themeColor="text1"/>
          <w:szCs w:val="20"/>
          <w:lang w:val="en-CA"/>
        </w:rPr>
        <w:t>Otherwise (</w:t>
      </w:r>
      <w:r w:rsidR="00513FFC" w:rsidRPr="00D10BD5">
        <w:rPr>
          <w:bCs/>
          <w:noProof/>
          <w:color w:val="000000" w:themeColor="text1"/>
          <w:szCs w:val="20"/>
          <w:lang w:val="en-CA"/>
        </w:rPr>
        <w:t xml:space="preserve"> </w:t>
      </w:r>
      <w:r w:rsidRPr="00D10BD5">
        <w:rPr>
          <w:bCs/>
          <w:noProof/>
          <w:color w:val="000000" w:themeColor="text1"/>
          <w:szCs w:val="20"/>
          <w:lang w:val="en-CA"/>
        </w:rPr>
        <w:t>tSize + fPdL &gt; blockPos</w:t>
      </w:r>
      <w:r w:rsidR="00513FFC" w:rsidRPr="00D10BD5">
        <w:rPr>
          <w:bCs/>
          <w:noProof/>
          <w:color w:val="000000" w:themeColor="text1"/>
          <w:szCs w:val="20"/>
          <w:lang w:val="en-CA"/>
        </w:rPr>
        <w:t xml:space="preserve"> </w:t>
      </w:r>
      <w:r w:rsidRPr="00D10BD5">
        <w:rPr>
          <w:bCs/>
          <w:noProof/>
          <w:color w:val="000000" w:themeColor="text1"/>
          <w:szCs w:val="20"/>
          <w:lang w:val="en-CA"/>
        </w:rPr>
        <w:t xml:space="preserve">), </w:t>
      </w:r>
      <w:r w:rsidR="00970EB7" w:rsidRPr="00D10BD5">
        <w:rPr>
          <w:bCs/>
          <w:noProof/>
          <w:color w:val="000000" w:themeColor="text1"/>
          <w:szCs w:val="20"/>
          <w:lang w:val="en-CA"/>
        </w:rPr>
        <w:t>the following applies:</w:t>
      </w:r>
    </w:p>
    <w:p w14:paraId="329C8D79" w14:textId="4143F0EC" w:rsidR="001D69B8" w:rsidRPr="00D10BD5" w:rsidRDefault="00970EB7" w:rsidP="0087059D">
      <w:pPr>
        <w:pStyle w:val="xtablesyntax"/>
        <w:numPr>
          <w:ilvl w:val="3"/>
          <w:numId w:val="65"/>
        </w:numPr>
        <w:shd w:val="clear" w:color="auto" w:fill="FFFFFF"/>
        <w:spacing w:before="136" w:beforeAutospacing="0" w:after="0" w:afterAutospacing="0"/>
        <w:rPr>
          <w:color w:val="212121"/>
          <w:szCs w:val="20"/>
          <w:lang w:val="en-CA"/>
        </w:rPr>
      </w:pPr>
      <w:r w:rsidRPr="00D10BD5">
        <w:rPr>
          <w:bCs/>
          <w:noProof/>
          <w:color w:val="000000" w:themeColor="text1"/>
          <w:szCs w:val="20"/>
          <w:lang w:val="en-CA"/>
        </w:rPr>
        <w:t>F</w:t>
      </w:r>
      <w:r w:rsidR="001D69B8" w:rsidRPr="00D10BD5">
        <w:rPr>
          <w:bCs/>
          <w:noProof/>
          <w:color w:val="000000" w:themeColor="text1"/>
          <w:szCs w:val="20"/>
          <w:lang w:val="en-CA"/>
        </w:rPr>
        <w:t xml:space="preserve">or fPdL </w:t>
      </w:r>
      <w:ins w:id="5476" w:author="Panji Setiawan" w:date="2026-01-28T23:39:00Z" w16du:dateUtc="2026-01-28T22:39:00Z">
        <w:r w:rsidR="00CD34BA">
          <w:rPr>
            <w:bCs/>
            <w:noProof/>
            <w:color w:val="000000" w:themeColor="text1"/>
            <w:szCs w:val="20"/>
            <w:lang w:val="en-CA"/>
          </w:rPr>
          <w:t xml:space="preserve"> </w:t>
        </w:r>
      </w:ins>
      <w:r w:rsidR="001D69B8" w:rsidRPr="00D10BD5">
        <w:rPr>
          <w:bCs/>
          <w:noProof/>
          <w:color w:val="000000" w:themeColor="text1"/>
          <w:szCs w:val="20"/>
          <w:lang w:val="en-CA"/>
        </w:rPr>
        <w:t>&lt;</w:t>
      </w:r>
      <w:proofErr w:type="gramStart"/>
      <w:r w:rsidR="001D69B8" w:rsidRPr="00D10BD5">
        <w:rPr>
          <w:bCs/>
          <w:noProof/>
          <w:color w:val="000000" w:themeColor="text1"/>
          <w:szCs w:val="20"/>
          <w:lang w:val="en-CA"/>
        </w:rPr>
        <w:t xml:space="preserve">= </w:t>
      </w:r>
      <w:ins w:id="5477" w:author="Panji Setiawan" w:date="2026-01-28T23:39:00Z" w16du:dateUtc="2026-01-28T22:39:00Z">
        <w:r w:rsidR="00CD34BA">
          <w:rPr>
            <w:bCs/>
            <w:noProof/>
            <w:color w:val="000000" w:themeColor="text1"/>
            <w:szCs w:val="20"/>
            <w:lang w:val="en-CA"/>
          </w:rPr>
          <w:t xml:space="preserve"> </w:t>
        </w:r>
      </w:ins>
      <w:r w:rsidR="001D69B8" w:rsidRPr="00D10BD5">
        <w:rPr>
          <w:color w:val="212121"/>
          <w:szCs w:val="20"/>
          <w:lang w:val="en-CA"/>
        </w:rPr>
        <w:t>i</w:t>
      </w:r>
      <w:proofErr w:type="gramEnd"/>
      <w:r w:rsidR="001D69B8" w:rsidRPr="00D10BD5">
        <w:rPr>
          <w:color w:val="212121"/>
          <w:szCs w:val="20"/>
          <w:lang w:val="en-CA"/>
        </w:rPr>
        <w:t xml:space="preserve"> &lt; blockSize + tSize +</w:t>
      </w:r>
      <w:ins w:id="5478" w:author="Panji Setiawan" w:date="2026-01-28T23:39:00Z" w16du:dateUtc="2026-01-28T22:39:00Z">
        <w:r w:rsidR="00CD34BA">
          <w:rPr>
            <w:color w:val="212121"/>
            <w:szCs w:val="20"/>
            <w:lang w:val="en-CA"/>
          </w:rPr>
          <w:t xml:space="preserve"> </w:t>
        </w:r>
      </w:ins>
      <w:r w:rsidR="001D69B8" w:rsidRPr="00D10BD5">
        <w:rPr>
          <w:color w:val="212121"/>
          <w:szCs w:val="20"/>
          <w:lang w:val="en-CA"/>
        </w:rPr>
        <w:t xml:space="preserve">fPdL, </w:t>
      </w:r>
      <w:proofErr w:type="gramStart"/>
      <w:r w:rsidR="001D69B8" w:rsidRPr="00D10BD5">
        <w:rPr>
          <w:color w:val="212121"/>
          <w:szCs w:val="20"/>
          <w:lang w:val="en-CA"/>
        </w:rPr>
        <w:t>p[</w:t>
      </w:r>
      <w:proofErr w:type="gramEnd"/>
      <w:r w:rsidR="001D69B8" w:rsidRPr="00D10BD5">
        <w:rPr>
          <w:color w:val="212121"/>
          <w:szCs w:val="20"/>
          <w:lang w:val="en-CA"/>
        </w:rPr>
        <w:t> </w:t>
      </w:r>
      <w:proofErr w:type="gramStart"/>
      <w:r w:rsidR="001D69B8" w:rsidRPr="00D10BD5">
        <w:rPr>
          <w:color w:val="212121"/>
          <w:szCs w:val="20"/>
          <w:lang w:val="en-CA"/>
        </w:rPr>
        <w:t>i ]</w:t>
      </w:r>
      <w:proofErr w:type="gramEnd"/>
      <w:r w:rsidR="001D69B8" w:rsidRPr="00D10BD5">
        <w:rPr>
          <w:color w:val="212121"/>
          <w:szCs w:val="20"/>
          <w:lang w:val="en-CA"/>
        </w:rPr>
        <w:t xml:space="preserve"> </w:t>
      </w:r>
      <w:r w:rsidR="0094017D" w:rsidRPr="00D10BD5">
        <w:rPr>
          <w:color w:val="212121"/>
          <w:szCs w:val="20"/>
          <w:lang w:val="en-CA"/>
        </w:rPr>
        <w:t>is set equal to</w:t>
      </w:r>
      <w:r w:rsidR="001D69B8" w:rsidRPr="00D10BD5">
        <w:rPr>
          <w:color w:val="212121"/>
          <w:szCs w:val="20"/>
          <w:lang w:val="en-CA"/>
        </w:rPr>
        <w:t xml:space="preserve"> (</w:t>
      </w:r>
      <w:ins w:id="5479" w:author="Panji Setiawan" w:date="2026-01-28T23:39:00Z" w16du:dateUtc="2026-01-28T22:39:00Z">
        <w:r w:rsidR="00CD34BA" w:rsidRPr="00954AFC">
          <w:rPr>
            <w:noProof/>
            <w:lang w:val="en-GB"/>
            <w:rPrChange w:id="5480" w:author="Jelfs, Sam" w:date="2026-02-02T09:16:00Z" w16du:dateUtc="2026-02-02T08:16:00Z">
              <w:rPr>
                <w:noProof/>
              </w:rPr>
            </w:rPrChange>
          </w:rPr>
          <w:t> </w:t>
        </w:r>
      </w:ins>
      <w:del w:id="5481" w:author="Panji Setiawan" w:date="2026-01-28T23:39:00Z" w16du:dateUtc="2026-01-28T22:39:00Z">
        <w:r w:rsidR="00513FFC" w:rsidRPr="00D10BD5" w:rsidDel="00CD34BA">
          <w:rPr>
            <w:color w:val="212121"/>
            <w:szCs w:val="20"/>
            <w:lang w:val="en-CA"/>
          </w:rPr>
          <w:delText xml:space="preserve"> </w:delText>
        </w:r>
      </w:del>
      <w:r w:rsidR="001D69B8" w:rsidRPr="00D10BD5">
        <w:rPr>
          <w:bCs/>
          <w:noProof/>
          <w:color w:val="000000" w:themeColor="text1"/>
          <w:szCs w:val="20"/>
          <w:lang w:val="en-CA"/>
        </w:rPr>
        <w:t>v[ 0 ]</w:t>
      </w:r>
      <w:ins w:id="5482" w:author="Panji Setiawan" w:date="2026-01-28T23:39:00Z" w16du:dateUtc="2026-01-28T22:39:00Z">
        <w:r w:rsidR="00CD34BA">
          <w:rPr>
            <w:bCs/>
            <w:noProof/>
            <w:color w:val="000000" w:themeColor="text1"/>
            <w:szCs w:val="20"/>
            <w:lang w:val="en-CA"/>
          </w:rPr>
          <w:t xml:space="preserve"> </w:t>
        </w:r>
      </w:ins>
      <w:r w:rsidR="001D69B8" w:rsidRPr="00D10BD5">
        <w:rPr>
          <w:bCs/>
          <w:noProof/>
          <w:color w:val="000000" w:themeColor="text1"/>
          <w:szCs w:val="20"/>
          <w:lang w:val="en-CA"/>
        </w:rPr>
        <w:t>*</w:t>
      </w:r>
      <w:ins w:id="5483" w:author="Panji Setiawan" w:date="2026-01-28T23:39:00Z" w16du:dateUtc="2026-01-28T22:39:00Z">
        <w:r w:rsidR="00CD34BA">
          <w:rPr>
            <w:bCs/>
            <w:noProof/>
            <w:color w:val="000000" w:themeColor="text1"/>
            <w:szCs w:val="20"/>
            <w:lang w:val="en-CA"/>
          </w:rPr>
          <w:t xml:space="preserve"> </w:t>
        </w:r>
      </w:ins>
      <w:proofErr w:type="gramStart"/>
      <w:r w:rsidR="001D69B8" w:rsidRPr="00D10BD5">
        <w:rPr>
          <w:color w:val="212121"/>
          <w:szCs w:val="20"/>
          <w:lang w:val="en-CA"/>
        </w:rPr>
        <w:t>ref[</w:t>
      </w:r>
      <w:proofErr w:type="gramEnd"/>
      <w:r w:rsidR="001D69B8" w:rsidRPr="00D10BD5">
        <w:rPr>
          <w:color w:val="212121"/>
          <w:szCs w:val="20"/>
          <w:lang w:val="en-CA"/>
        </w:rPr>
        <w:t> </w:t>
      </w:r>
      <w:proofErr w:type="gramStart"/>
      <w:r w:rsidR="001D69B8" w:rsidRPr="00D10BD5">
        <w:rPr>
          <w:color w:val="212121"/>
          <w:szCs w:val="20"/>
          <w:lang w:val="en-CA"/>
        </w:rPr>
        <w:t>chIdxFirst ]</w:t>
      </w:r>
      <w:proofErr w:type="gramEnd"/>
      <w:r w:rsidR="001D69B8" w:rsidRPr="00D10BD5">
        <w:rPr>
          <w:color w:val="212121"/>
          <w:szCs w:val="20"/>
          <w:lang w:val="en-CA"/>
        </w:rPr>
        <w:t xml:space="preserve">[ blockPos </w:t>
      </w:r>
      <w:r w:rsidR="007636A0" w:rsidRPr="00D10BD5">
        <w:rPr>
          <w:bCs/>
          <w:noProof/>
          <w:color w:val="000000" w:themeColor="text1"/>
          <w:szCs w:val="20"/>
          <w:lang w:val="en-CA"/>
        </w:rPr>
        <w:t>−</w:t>
      </w:r>
      <w:r w:rsidR="001D69B8" w:rsidRPr="00D10BD5">
        <w:rPr>
          <w:bCs/>
          <w:noProof/>
          <w:color w:val="000000" w:themeColor="text1"/>
          <w:szCs w:val="20"/>
          <w:lang w:val="en-CA"/>
        </w:rPr>
        <w:t xml:space="preserve"> tSize </w:t>
      </w:r>
      <w:r w:rsidR="007636A0" w:rsidRPr="00D10BD5">
        <w:rPr>
          <w:bCs/>
          <w:noProof/>
          <w:color w:val="000000" w:themeColor="text1"/>
          <w:szCs w:val="20"/>
          <w:lang w:val="en-CA"/>
        </w:rPr>
        <w:t>−</w:t>
      </w:r>
      <w:r w:rsidR="001D69B8" w:rsidRPr="00D10BD5">
        <w:rPr>
          <w:bCs/>
          <w:noProof/>
          <w:color w:val="000000" w:themeColor="text1"/>
          <w:szCs w:val="20"/>
          <w:lang w:val="en-CA"/>
        </w:rPr>
        <w:t xml:space="preserve"> fPdL</w:t>
      </w:r>
      <w:r w:rsidR="001D69B8" w:rsidRPr="00D10BD5">
        <w:rPr>
          <w:color w:val="212121"/>
          <w:szCs w:val="20"/>
          <w:lang w:val="en-CA"/>
        </w:rPr>
        <w:t xml:space="preserve"> + </w:t>
      </w:r>
      <w:proofErr w:type="gramStart"/>
      <w:r w:rsidR="001D69B8" w:rsidRPr="00D10BD5">
        <w:rPr>
          <w:color w:val="212121"/>
          <w:szCs w:val="20"/>
          <w:lang w:val="en-CA"/>
        </w:rPr>
        <w:t>i ]</w:t>
      </w:r>
      <w:proofErr w:type="gramEnd"/>
      <w:r w:rsidR="001D69B8" w:rsidRPr="00D10BD5">
        <w:rPr>
          <w:color w:val="212121"/>
          <w:szCs w:val="20"/>
          <w:lang w:val="en-CA"/>
        </w:rPr>
        <w:t xml:space="preserve"> + </w:t>
      </w:r>
      <w:r w:rsidR="001D69B8" w:rsidRPr="00D10BD5">
        <w:rPr>
          <w:bCs/>
          <w:noProof/>
          <w:color w:val="000000" w:themeColor="text1"/>
          <w:szCs w:val="20"/>
          <w:lang w:val="en-CA"/>
        </w:rPr>
        <w:t>v[ 1 ]</w:t>
      </w:r>
      <w:ins w:id="5484" w:author="Panji Setiawan" w:date="2026-01-28T23:41:00Z" w16du:dateUtc="2026-01-28T22:41:00Z">
        <w:r w:rsidR="00CD34BA">
          <w:rPr>
            <w:bCs/>
            <w:noProof/>
            <w:color w:val="000000" w:themeColor="text1"/>
            <w:szCs w:val="20"/>
            <w:lang w:val="en-CA"/>
          </w:rPr>
          <w:t xml:space="preserve"> </w:t>
        </w:r>
      </w:ins>
      <w:r w:rsidR="001D69B8" w:rsidRPr="00D10BD5">
        <w:rPr>
          <w:bCs/>
          <w:noProof/>
          <w:color w:val="000000" w:themeColor="text1"/>
          <w:szCs w:val="20"/>
          <w:lang w:val="en-CA"/>
        </w:rPr>
        <w:t>*</w:t>
      </w:r>
      <w:r w:rsidR="001D69B8" w:rsidRPr="00D10BD5">
        <w:rPr>
          <w:color w:val="212121"/>
          <w:szCs w:val="20"/>
          <w:lang w:val="en-CA"/>
        </w:rPr>
        <w:t xml:space="preserve"> </w:t>
      </w:r>
      <w:proofErr w:type="gramStart"/>
      <w:r w:rsidR="001D69B8" w:rsidRPr="00D10BD5">
        <w:rPr>
          <w:color w:val="212121"/>
          <w:szCs w:val="20"/>
          <w:lang w:val="en-CA"/>
        </w:rPr>
        <w:t>ref[</w:t>
      </w:r>
      <w:proofErr w:type="gramEnd"/>
      <w:r w:rsidR="001D69B8" w:rsidRPr="00D10BD5">
        <w:rPr>
          <w:color w:val="212121"/>
          <w:szCs w:val="20"/>
          <w:lang w:val="en-CA"/>
        </w:rPr>
        <w:t> </w:t>
      </w:r>
      <w:proofErr w:type="gramStart"/>
      <w:r w:rsidR="001D69B8" w:rsidRPr="00D10BD5">
        <w:rPr>
          <w:color w:val="212121"/>
          <w:szCs w:val="20"/>
          <w:lang w:val="en-CA"/>
        </w:rPr>
        <w:t>chIdxSecond ]</w:t>
      </w:r>
      <w:proofErr w:type="gramEnd"/>
      <w:r w:rsidR="001D69B8" w:rsidRPr="00D10BD5">
        <w:rPr>
          <w:color w:val="212121"/>
          <w:szCs w:val="20"/>
          <w:lang w:val="en-CA"/>
        </w:rPr>
        <w:t xml:space="preserve">[ blockPos </w:t>
      </w:r>
      <w:r w:rsidR="007636A0" w:rsidRPr="00D10BD5">
        <w:rPr>
          <w:bCs/>
          <w:noProof/>
          <w:color w:val="000000" w:themeColor="text1"/>
          <w:szCs w:val="20"/>
          <w:lang w:val="en-CA"/>
        </w:rPr>
        <w:t>−</w:t>
      </w:r>
      <w:r w:rsidR="001D69B8" w:rsidRPr="00D10BD5">
        <w:rPr>
          <w:bCs/>
          <w:noProof/>
          <w:color w:val="000000" w:themeColor="text1"/>
          <w:szCs w:val="20"/>
          <w:lang w:val="en-CA"/>
        </w:rPr>
        <w:t xml:space="preserve"> tSize </w:t>
      </w:r>
      <w:r w:rsidR="007636A0" w:rsidRPr="00D10BD5">
        <w:rPr>
          <w:bCs/>
          <w:noProof/>
          <w:color w:val="000000" w:themeColor="text1"/>
          <w:szCs w:val="20"/>
          <w:lang w:val="en-CA"/>
        </w:rPr>
        <w:t>−</w:t>
      </w:r>
      <w:r w:rsidR="001D69B8" w:rsidRPr="00D10BD5">
        <w:rPr>
          <w:bCs/>
          <w:noProof/>
          <w:color w:val="000000" w:themeColor="text1"/>
          <w:szCs w:val="20"/>
          <w:lang w:val="en-CA"/>
        </w:rPr>
        <w:t xml:space="preserve"> fPdL</w:t>
      </w:r>
      <w:r w:rsidR="001D69B8" w:rsidRPr="00D10BD5">
        <w:rPr>
          <w:color w:val="212121"/>
          <w:szCs w:val="20"/>
          <w:lang w:val="en-CA"/>
        </w:rPr>
        <w:t xml:space="preserve"> + </w:t>
      </w:r>
      <w:proofErr w:type="gramStart"/>
      <w:r w:rsidR="001D69B8" w:rsidRPr="00D10BD5">
        <w:rPr>
          <w:color w:val="212121"/>
          <w:szCs w:val="20"/>
          <w:lang w:val="en-CA"/>
        </w:rPr>
        <w:t>i ]</w:t>
      </w:r>
      <w:proofErr w:type="gramEnd"/>
      <w:r w:rsidR="001D69B8" w:rsidRPr="00D10BD5">
        <w:rPr>
          <w:bCs/>
          <w:noProof/>
          <w:color w:val="000000" w:themeColor="text1"/>
          <w:szCs w:val="20"/>
          <w:lang w:val="en-CA"/>
        </w:rPr>
        <w:t xml:space="preserve"> + v[ 2 ]</w:t>
      </w:r>
      <w:r w:rsidR="00513FFC" w:rsidRPr="00D10BD5">
        <w:rPr>
          <w:bCs/>
          <w:noProof/>
          <w:color w:val="000000" w:themeColor="text1"/>
          <w:szCs w:val="20"/>
          <w:lang w:val="en-CA"/>
        </w:rPr>
        <w:t xml:space="preserve"> </w:t>
      </w:r>
      <w:r w:rsidR="001D69B8" w:rsidRPr="00D10BD5">
        <w:rPr>
          <w:bCs/>
          <w:noProof/>
          <w:color w:val="000000" w:themeColor="text1"/>
          <w:szCs w:val="20"/>
          <w:lang w:val="en-CA"/>
        </w:rPr>
        <w:t>+</w:t>
      </w:r>
      <w:r w:rsidR="00513FFC" w:rsidRPr="00D10BD5">
        <w:rPr>
          <w:bCs/>
          <w:noProof/>
          <w:color w:val="000000" w:themeColor="text1"/>
          <w:szCs w:val="20"/>
          <w:lang w:val="en-CA"/>
        </w:rPr>
        <w:t xml:space="preserve"> </w:t>
      </w:r>
      <w:r w:rsidRPr="00D10BD5">
        <w:rPr>
          <w:bCs/>
          <w:noProof/>
          <w:color w:val="000000" w:themeColor="text1"/>
          <w:szCs w:val="20"/>
          <w:lang w:val="en-CA"/>
        </w:rPr>
        <w:t>ccShiftOffst</w:t>
      </w:r>
      <w:r w:rsidR="00513FFC" w:rsidRPr="00D10BD5">
        <w:rPr>
          <w:bCs/>
          <w:noProof/>
          <w:color w:val="000000" w:themeColor="text1"/>
          <w:szCs w:val="20"/>
          <w:lang w:val="en-CA"/>
        </w:rPr>
        <w:t xml:space="preserve"> </w:t>
      </w:r>
      <w:r w:rsidRPr="00D10BD5">
        <w:rPr>
          <w:bCs/>
          <w:noProof/>
          <w:color w:val="000000" w:themeColor="text1"/>
          <w:szCs w:val="20"/>
          <w:lang w:val="en-CA"/>
        </w:rPr>
        <w:t xml:space="preserve">)  &gt;&gt;  ccShift </w:t>
      </w:r>
    </w:p>
    <w:p w14:paraId="5BA53A59" w14:textId="701971ED" w:rsidR="00970EB7" w:rsidRPr="00D10BD5" w:rsidRDefault="00300085" w:rsidP="0087059D">
      <w:pPr>
        <w:pStyle w:val="xtablesyntax"/>
        <w:numPr>
          <w:ilvl w:val="3"/>
          <w:numId w:val="65"/>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 xml:space="preserve">The extrapolation process to the left fom </w:t>
      </w:r>
      <w:r w:rsidR="00267ACA" w:rsidRPr="00D10BD5">
        <w:rPr>
          <w:bCs/>
          <w:noProof/>
          <w:color w:val="000000" w:themeColor="text1"/>
          <w:szCs w:val="20"/>
          <w:lang w:val="en-CA"/>
        </w:rPr>
        <w:t>clause</w:t>
      </w:r>
      <w:r w:rsidRPr="00D10BD5">
        <w:rPr>
          <w:bCs/>
          <w:noProof/>
          <w:color w:val="000000" w:themeColor="text1"/>
          <w:szCs w:val="20"/>
          <w:lang w:val="en-CA"/>
        </w:rPr>
        <w:t xml:space="preserve"> 8.4.2 is invoked with the input starting position fPdL, the input array size blockSize + tSize, the input array p and the extension size fPdL to obtain the values p</w:t>
      </w:r>
      <w:r w:rsidR="007720F0" w:rsidRPr="00D10BD5">
        <w:rPr>
          <w:bCs/>
          <w:noProof/>
          <w:color w:val="000000" w:themeColor="text1"/>
          <w:szCs w:val="20"/>
          <w:lang w:val="en-CA"/>
        </w:rPr>
        <w:t>[ i ]</w:t>
      </w:r>
      <w:r w:rsidRPr="00D10BD5">
        <w:rPr>
          <w:bCs/>
          <w:noProof/>
          <w:color w:val="000000" w:themeColor="text1"/>
          <w:szCs w:val="20"/>
          <w:lang w:val="en-CA"/>
        </w:rPr>
        <w:t xml:space="preserve"> with 0  &lt;= </w:t>
      </w:r>
      <w:r w:rsidR="00513FFC" w:rsidRPr="00D10BD5">
        <w:rPr>
          <w:bCs/>
          <w:noProof/>
          <w:color w:val="000000" w:themeColor="text1"/>
          <w:szCs w:val="20"/>
          <w:lang w:val="en-CA"/>
        </w:rPr>
        <w:t xml:space="preserve"> </w:t>
      </w:r>
      <w:r w:rsidRPr="00D10BD5">
        <w:rPr>
          <w:bCs/>
          <w:noProof/>
          <w:color w:val="000000" w:themeColor="text1"/>
          <w:szCs w:val="20"/>
          <w:lang w:val="en-CA"/>
        </w:rPr>
        <w:t>i &lt; fPdL.</w:t>
      </w:r>
    </w:p>
    <w:p w14:paraId="49914977" w14:textId="1C99E610" w:rsidR="003764D3" w:rsidRPr="00D10BD5" w:rsidRDefault="003764D3" w:rsidP="00D66218">
      <w:pPr>
        <w:pStyle w:val="ListParagraph"/>
        <w:numPr>
          <w:ilvl w:val="1"/>
          <w:numId w:val="66"/>
        </w:numPr>
        <w:rPr>
          <w:noProof/>
        </w:rPr>
      </w:pPr>
      <w:r w:rsidRPr="00D10BD5">
        <w:rPr>
          <w:noProof/>
        </w:rPr>
        <w:t>If cc_pred_filter_flag is equal to zero, the following applies:</w:t>
      </w:r>
    </w:p>
    <w:p w14:paraId="5117B701" w14:textId="651D8EDA" w:rsidR="003764D3" w:rsidRPr="00D10BD5" w:rsidRDefault="003764D3" w:rsidP="00D66218">
      <w:pPr>
        <w:pStyle w:val="ListParagraph"/>
        <w:numPr>
          <w:ilvl w:val="2"/>
          <w:numId w:val="66"/>
        </w:numPr>
        <w:rPr>
          <w:noProof/>
        </w:rPr>
      </w:pPr>
      <w:r w:rsidRPr="00D10BD5">
        <w:rPr>
          <w:noProof/>
        </w:rPr>
        <w:t>For 0</w:t>
      </w:r>
      <w:r w:rsidR="00513FFC" w:rsidRPr="00D10BD5">
        <w:rPr>
          <w:noProof/>
        </w:rPr>
        <w:t xml:space="preserve"> </w:t>
      </w:r>
      <w:r w:rsidRPr="00D10BD5">
        <w:rPr>
          <w:noProof/>
        </w:rPr>
        <w:t xml:space="preserve"> &lt;= i</w:t>
      </w:r>
      <w:r w:rsidR="00513FFC" w:rsidRPr="00D10BD5">
        <w:rPr>
          <w:noProof/>
        </w:rPr>
        <w:t xml:space="preserve"> </w:t>
      </w:r>
      <w:r w:rsidRPr="00D10BD5">
        <w:rPr>
          <w:noProof/>
        </w:rPr>
        <w:t xml:space="preserve"> &lt; blockSize</w:t>
      </w:r>
      <w:r w:rsidR="0094017D" w:rsidRPr="00D10BD5">
        <w:rPr>
          <w:noProof/>
        </w:rPr>
        <w:t>,</w:t>
      </w:r>
      <w:r w:rsidRPr="00D10BD5">
        <w:rPr>
          <w:noProof/>
        </w:rPr>
        <w:t xml:space="preserve"> pred[ i ] </w:t>
      </w:r>
      <w:r w:rsidR="0094017D" w:rsidRPr="00D10BD5">
        <w:rPr>
          <w:noProof/>
        </w:rPr>
        <w:t>is set equal to</w:t>
      </w:r>
      <w:r w:rsidRPr="00D10BD5">
        <w:rPr>
          <w:noProof/>
        </w:rPr>
        <w:t xml:space="preserve"> Clip3( minPredVal, maxPredVal, p[ tSize +</w:t>
      </w:r>
      <w:r w:rsidR="00825943" w:rsidRPr="00D10BD5">
        <w:rPr>
          <w:noProof/>
        </w:rPr>
        <w:t xml:space="preserve">fPdL + </w:t>
      </w:r>
      <w:r w:rsidRPr="00D10BD5">
        <w:rPr>
          <w:noProof/>
        </w:rPr>
        <w:t>i ] ).</w:t>
      </w:r>
    </w:p>
    <w:p w14:paraId="571BC2F0" w14:textId="61BAD556" w:rsidR="003764D3" w:rsidRPr="00D10BD5" w:rsidRDefault="003764D3" w:rsidP="00D66218">
      <w:pPr>
        <w:pStyle w:val="ListParagraph"/>
        <w:numPr>
          <w:ilvl w:val="2"/>
          <w:numId w:val="66"/>
        </w:numPr>
        <w:rPr>
          <w:noProof/>
        </w:rPr>
      </w:pPr>
      <w:r w:rsidRPr="00D10BD5">
        <w:rPr>
          <w:noProof/>
        </w:rPr>
        <w:t>For 0</w:t>
      </w:r>
      <w:r w:rsidR="00513FFC" w:rsidRPr="00D10BD5">
        <w:rPr>
          <w:noProof/>
        </w:rPr>
        <w:t xml:space="preserve"> </w:t>
      </w:r>
      <w:r w:rsidRPr="00D10BD5">
        <w:rPr>
          <w:noProof/>
        </w:rPr>
        <w:t xml:space="preserve"> &lt;=</w:t>
      </w:r>
      <w:r w:rsidR="00513FFC" w:rsidRPr="00D10BD5">
        <w:rPr>
          <w:noProof/>
        </w:rPr>
        <w:t xml:space="preserve">  </w:t>
      </w:r>
      <w:r w:rsidRPr="00D10BD5">
        <w:rPr>
          <w:noProof/>
        </w:rPr>
        <w:t>i &lt; tSize</w:t>
      </w:r>
      <w:r w:rsidR="0094017D" w:rsidRPr="00D10BD5">
        <w:rPr>
          <w:noProof/>
        </w:rPr>
        <w:t xml:space="preserve">, </w:t>
      </w:r>
      <w:r w:rsidRPr="00D10BD5">
        <w:rPr>
          <w:noProof/>
        </w:rPr>
        <w:t xml:space="preserve">resiLeft[ i ] </w:t>
      </w:r>
      <w:r w:rsidR="0094017D" w:rsidRPr="00D10BD5">
        <w:rPr>
          <w:noProof/>
        </w:rPr>
        <w:t>is set equal to</w:t>
      </w:r>
      <w:r w:rsidRPr="00D10BD5">
        <w:rPr>
          <w:noProof/>
        </w:rPr>
        <w:t xml:space="preserve"> </w:t>
      </w:r>
      <w:proofErr w:type="gramStart"/>
      <w:r w:rsidRPr="00D10BD5">
        <w:rPr>
          <w:color w:val="212121"/>
        </w:rPr>
        <w:t>currChTpl[</w:t>
      </w:r>
      <w:proofErr w:type="gramEnd"/>
      <w:r w:rsidRPr="00D10BD5">
        <w:rPr>
          <w:color w:val="212121"/>
        </w:rPr>
        <w:t> </w:t>
      </w:r>
      <w:proofErr w:type="gramStart"/>
      <w:r w:rsidRPr="00D10BD5">
        <w:rPr>
          <w:color w:val="212121"/>
        </w:rPr>
        <w:t>i ]</w:t>
      </w:r>
      <w:proofErr w:type="gramEnd"/>
      <w:r w:rsidRPr="00D10BD5">
        <w:rPr>
          <w:bCs/>
          <w:noProof/>
          <w:color w:val="000000" w:themeColor="text1"/>
        </w:rPr>
        <w:t xml:space="preserve"> </w:t>
      </w:r>
      <w:r w:rsidR="007636A0" w:rsidRPr="00D10BD5">
        <w:rPr>
          <w:bCs/>
          <w:noProof/>
          <w:color w:val="000000" w:themeColor="text1"/>
        </w:rPr>
        <w:t>−</w:t>
      </w:r>
      <w:r w:rsidRPr="00D10BD5">
        <w:rPr>
          <w:noProof/>
        </w:rPr>
        <w:t xml:space="preserve"> Clip3( minPredVal, maxPredVal, p[ </w:t>
      </w:r>
      <w:r w:rsidR="00825943" w:rsidRPr="00D10BD5">
        <w:rPr>
          <w:noProof/>
        </w:rPr>
        <w:t>fPdL</w:t>
      </w:r>
      <w:r w:rsidRPr="00D10BD5">
        <w:rPr>
          <w:noProof/>
        </w:rPr>
        <w:t xml:space="preserve"> +i ] ).</w:t>
      </w:r>
    </w:p>
    <w:p w14:paraId="1805292A" w14:textId="3C7D28D6" w:rsidR="00970EB7" w:rsidRPr="00D10BD5" w:rsidRDefault="003764D3" w:rsidP="00D66218">
      <w:pPr>
        <w:pStyle w:val="ListParagraph"/>
        <w:numPr>
          <w:ilvl w:val="1"/>
          <w:numId w:val="66"/>
        </w:numPr>
        <w:rPr>
          <w:noProof/>
        </w:rPr>
      </w:pPr>
      <w:r w:rsidRPr="00D10BD5">
        <w:rPr>
          <w:noProof/>
        </w:rPr>
        <w:t>Otherwise (</w:t>
      </w:r>
      <w:r w:rsidR="00513FFC" w:rsidRPr="00D10BD5">
        <w:rPr>
          <w:noProof/>
        </w:rPr>
        <w:t xml:space="preserve"> </w:t>
      </w:r>
      <w:r w:rsidRPr="00D10BD5">
        <w:rPr>
          <w:noProof/>
        </w:rPr>
        <w:t>cc_pred_filter_flag is not equal to zero</w:t>
      </w:r>
      <w:r w:rsidR="00513FFC" w:rsidRPr="00D10BD5">
        <w:rPr>
          <w:noProof/>
        </w:rPr>
        <w:t xml:space="preserve"> </w:t>
      </w:r>
      <w:r w:rsidRPr="00D10BD5">
        <w:rPr>
          <w:noProof/>
        </w:rPr>
        <w:t>), the following applies:</w:t>
      </w:r>
    </w:p>
    <w:p w14:paraId="6BF6DDF4" w14:textId="1D524060" w:rsidR="003764D3" w:rsidRPr="00D10BD5" w:rsidRDefault="003764D3" w:rsidP="00D66218">
      <w:pPr>
        <w:pStyle w:val="ListParagraph"/>
        <w:numPr>
          <w:ilvl w:val="2"/>
          <w:numId w:val="66"/>
        </w:numPr>
        <w:rPr>
          <w:noProof/>
        </w:rPr>
      </w:pPr>
      <w:r w:rsidRPr="00D10BD5">
        <w:rPr>
          <w:noProof/>
        </w:rPr>
        <w:t xml:space="preserve">The extrapolation process to the right from </w:t>
      </w:r>
      <w:r w:rsidR="00267ACA" w:rsidRPr="00D10BD5">
        <w:rPr>
          <w:noProof/>
        </w:rPr>
        <w:t>clause</w:t>
      </w:r>
      <w:r w:rsidRPr="00D10BD5">
        <w:rPr>
          <w:noProof/>
        </w:rPr>
        <w:t xml:space="preserve"> </w:t>
      </w:r>
      <w:r w:rsidRPr="00D10BD5">
        <w:rPr>
          <w:noProof/>
        </w:rPr>
        <w:fldChar w:fldCharType="begin"/>
      </w:r>
      <w:r w:rsidRPr="00D10BD5">
        <w:rPr>
          <w:noProof/>
        </w:rPr>
        <w:instrText xml:space="preserve"> REF _Ref180685498 \r \h </w:instrText>
      </w:r>
      <w:r w:rsidR="006E7062" w:rsidRPr="00D10BD5">
        <w:rPr>
          <w:noProof/>
        </w:rPr>
        <w:instrText xml:space="preserve"> \* MERGEFORMAT </w:instrText>
      </w:r>
      <w:r w:rsidRPr="00D10BD5">
        <w:rPr>
          <w:noProof/>
        </w:rPr>
      </w:r>
      <w:r w:rsidRPr="00D10BD5">
        <w:rPr>
          <w:noProof/>
        </w:rPr>
        <w:fldChar w:fldCharType="separate"/>
      </w:r>
      <w:r w:rsidR="00EE228F">
        <w:rPr>
          <w:noProof/>
        </w:rPr>
        <w:t>7.3.1</w:t>
      </w:r>
      <w:r w:rsidRPr="00D10BD5">
        <w:rPr>
          <w:noProof/>
        </w:rPr>
        <w:fldChar w:fldCharType="end"/>
      </w:r>
      <w:r w:rsidRPr="00D10BD5">
        <w:rPr>
          <w:noProof/>
        </w:rPr>
        <w:t xml:space="preserve"> is invoked with input array size </w:t>
      </w:r>
      <w:r w:rsidRPr="00D10BD5">
        <w:rPr>
          <w:noProof/>
        </w:rPr>
        <w:br/>
      </w:r>
      <w:r w:rsidR="00C376BD" w:rsidRPr="00D10BD5">
        <w:rPr>
          <w:noProof/>
        </w:rPr>
        <w:t xml:space="preserve">fPdL + </w:t>
      </w:r>
      <w:r w:rsidRPr="00D10BD5">
        <w:rPr>
          <w:noProof/>
        </w:rPr>
        <w:t xml:space="preserve">tSize +blockSize, input array p and extrapolation size </w:t>
      </w:r>
      <w:r w:rsidR="00825943" w:rsidRPr="00D10BD5">
        <w:rPr>
          <w:noProof/>
        </w:rPr>
        <w:t>log2FP</w:t>
      </w:r>
      <w:r w:rsidRPr="00D10BD5">
        <w:rPr>
          <w:noProof/>
        </w:rPr>
        <w:t>dR to obtain the values p[ fPdL</w:t>
      </w:r>
      <w:r w:rsidR="00C376BD" w:rsidRPr="00D10BD5">
        <w:rPr>
          <w:noProof/>
        </w:rPr>
        <w:t xml:space="preserve"> +tSize + </w:t>
      </w:r>
      <w:r w:rsidRPr="00D10BD5">
        <w:rPr>
          <w:noProof/>
        </w:rPr>
        <w:t>blockSize + k ] with 0  &lt;=  k &lt; fPdR.</w:t>
      </w:r>
    </w:p>
    <w:p w14:paraId="06210B8F" w14:textId="64A5A912" w:rsidR="003764D3" w:rsidRPr="00D10BD5" w:rsidRDefault="003764D3" w:rsidP="00D66218">
      <w:pPr>
        <w:pStyle w:val="ListParagraph"/>
        <w:numPr>
          <w:ilvl w:val="2"/>
          <w:numId w:val="66"/>
        </w:numPr>
        <w:rPr>
          <w:noProof/>
        </w:rPr>
      </w:pPr>
      <w:r w:rsidRPr="00D10BD5">
        <w:rPr>
          <w:noProof/>
        </w:rPr>
        <w:t>Fo</w:t>
      </w:r>
      <w:r w:rsidR="00C376BD" w:rsidRPr="00D10BD5">
        <w:rPr>
          <w:noProof/>
        </w:rPr>
        <w:t>r 0  &lt;=  i &lt; blockSize</w:t>
      </w:r>
      <w:r w:rsidR="0094017D" w:rsidRPr="00D10BD5">
        <w:rPr>
          <w:noProof/>
        </w:rPr>
        <w:t>,</w:t>
      </w:r>
      <w:r w:rsidR="00C376BD" w:rsidRPr="00D10BD5">
        <w:rPr>
          <w:noProof/>
        </w:rPr>
        <w:t xml:space="preserve"> </w:t>
      </w:r>
      <w:r w:rsidRPr="00D10BD5">
        <w:rPr>
          <w:noProof/>
        </w:rPr>
        <w:t xml:space="preserve">pred[ i ] </w:t>
      </w:r>
      <w:r w:rsidR="0094017D" w:rsidRPr="00D10BD5">
        <w:rPr>
          <w:noProof/>
        </w:rPr>
        <w:t>is set equal to</w:t>
      </w:r>
      <w:r w:rsidRPr="00D10BD5">
        <w:rPr>
          <w:noProof/>
        </w:rPr>
        <w:t xml:space="preserve"> Clip3</w:t>
      </w:r>
      <w:r w:rsidR="00D81E4A" w:rsidRPr="00D10BD5">
        <w:rPr>
          <w:noProof/>
        </w:rPr>
        <w:t xml:space="preserve"> </w:t>
      </w:r>
      <w:r w:rsidRPr="00D10BD5">
        <w:rPr>
          <w:noProof/>
        </w:rPr>
        <w:t xml:space="preserve">( minPredVal, maxPredVal, </w:t>
      </w:r>
      <m:oMath>
        <m:r>
          <m:rPr>
            <m:sty m:val="p"/>
          </m:rPr>
          <w:rPr>
            <w:rFonts w:ascii="Cambria Math" w:hAnsi="Cambria Math"/>
            <w:noProof/>
          </w:rPr>
          <m:t>((</m:t>
        </m:r>
        <m:nary>
          <m:naryPr>
            <m:chr m:val="∑"/>
            <m:limLoc m:val="subSup"/>
            <m:ctrlPr>
              <w:rPr>
                <w:rFonts w:ascii="Cambria Math" w:hAnsi="Cambria Math"/>
                <w:noProof/>
              </w:rPr>
            </m:ctrlPr>
          </m:naryPr>
          <m:sub>
            <m:r>
              <m:rPr>
                <m:sty m:val="p"/>
              </m:rPr>
              <w:rPr>
                <w:rFonts w:ascii="Cambria Math" w:hAnsi="Cambria Math"/>
                <w:noProof/>
              </w:rPr>
              <m:t>k=0</m:t>
            </m:r>
          </m:sub>
          <m:sup>
            <m:r>
              <m:rPr>
                <m:sty m:val="p"/>
              </m:rPr>
              <w:rPr>
                <w:rFonts w:ascii="Cambria Math" w:hAnsi="Cambria Math"/>
                <w:noProof/>
              </w:rPr>
              <m:t>fSz</m:t>
            </m:r>
          </m:sup>
          <m:e>
            <m:r>
              <m:rPr>
                <m:sty m:val="p"/>
              </m:rPr>
              <w:rPr>
                <w:rFonts w:ascii="Cambria Math" w:hAnsi="Cambria Math"/>
                <w:noProof/>
              </w:rPr>
              <m:t>p</m:t>
            </m:r>
            <m:d>
              <m:dPr>
                <m:begChr m:val="["/>
                <m:endChr m:val="]"/>
                <m:ctrlPr>
                  <w:rPr>
                    <w:rFonts w:ascii="Cambria Math" w:hAnsi="Cambria Math"/>
                    <w:noProof/>
                  </w:rPr>
                </m:ctrlPr>
              </m:dPr>
              <m:e>
                <m:r>
                  <m:rPr>
                    <m:sty m:val="p"/>
                  </m:rPr>
                  <w:rPr>
                    <w:rFonts w:ascii="Cambria Math" w:hAnsi="Cambria Math"/>
                    <w:noProof/>
                  </w:rPr>
                  <m:t>tSize+i+k</m:t>
                </m:r>
              </m:e>
            </m:d>
            <m:r>
              <m:rPr>
                <m:sty m:val="p"/>
              </m:rPr>
              <w:rPr>
                <w:rFonts w:ascii="Cambria Math" w:hAnsi="Cambria Math"/>
                <w:noProof/>
              </w:rPr>
              <m:t>·CCFiltCoeffs</m:t>
            </m:r>
            <m:d>
              <m:dPr>
                <m:begChr m:val="["/>
                <m:endChr m:val="]"/>
                <m:ctrlPr>
                  <w:rPr>
                    <w:rFonts w:ascii="Cambria Math" w:hAnsi="Cambria Math"/>
                    <w:noProof/>
                  </w:rPr>
                </m:ctrlPr>
              </m:dPr>
              <m:e>
                <m:r>
                  <m:rPr>
                    <m:sty m:val="p"/>
                  </m:rPr>
                  <w:rPr>
                    <w:rFonts w:ascii="Cambria Math" w:hAnsi="Cambria Math"/>
                    <w:noProof/>
                  </w:rPr>
                  <m:t>k</m:t>
                </m:r>
              </m:e>
            </m:d>
            <m:r>
              <m:rPr>
                <m:sty m:val="p"/>
              </m:rPr>
              <w:rPr>
                <w:rFonts w:ascii="Cambria Math" w:hAnsi="Cambria Math"/>
                <w:noProof/>
              </w:rPr>
              <m:t>)+32)</m:t>
            </m:r>
          </m:e>
        </m:nary>
        <m:r>
          <m:rPr>
            <m:sty m:val="p"/>
          </m:rPr>
          <w:rPr>
            <w:rFonts w:ascii="Cambria Math" w:hAnsi="Cambria Math"/>
            <w:noProof/>
          </w:rPr>
          <m:t>≫6</m:t>
        </m:r>
      </m:oMath>
      <w:r w:rsidRPr="00D10BD5">
        <w:rPr>
          <w:noProof/>
        </w:rPr>
        <w:t>).</w:t>
      </w:r>
    </w:p>
    <w:p w14:paraId="74F3BE92" w14:textId="603A6C8D" w:rsidR="00C376BD" w:rsidRPr="00D10BD5" w:rsidRDefault="00C376BD" w:rsidP="00D66218">
      <w:pPr>
        <w:pStyle w:val="ListParagraph"/>
        <w:numPr>
          <w:ilvl w:val="2"/>
          <w:numId w:val="66"/>
        </w:numPr>
        <w:rPr>
          <w:noProof/>
        </w:rPr>
      </w:pPr>
      <w:r w:rsidRPr="00D10BD5">
        <w:rPr>
          <w:noProof/>
        </w:rPr>
        <w:t xml:space="preserve">For 0  &lt;= </w:t>
      </w:r>
      <w:ins w:id="5485" w:author="Panji Setiawan" w:date="2026-02-13T14:51:00Z" w16du:dateUtc="2026-02-13T13:51:00Z">
        <w:r w:rsidR="00DD6C56">
          <w:rPr>
            <w:noProof/>
          </w:rPr>
          <w:t xml:space="preserve"> </w:t>
        </w:r>
      </w:ins>
      <w:r w:rsidRPr="00D10BD5">
        <w:rPr>
          <w:noProof/>
        </w:rPr>
        <w:t xml:space="preserve">j &lt; tSize resiLeft[ i ] </w:t>
      </w:r>
      <w:r w:rsidR="0094017D" w:rsidRPr="00D10BD5">
        <w:rPr>
          <w:noProof/>
        </w:rPr>
        <w:t>is set equal to</w:t>
      </w:r>
      <w:r w:rsidRPr="00D10BD5">
        <w:rPr>
          <w:noProof/>
        </w:rPr>
        <w:t xml:space="preserve"> </w:t>
      </w:r>
      <w:proofErr w:type="gramStart"/>
      <w:r w:rsidRPr="00D10BD5">
        <w:rPr>
          <w:color w:val="212121"/>
        </w:rPr>
        <w:t>currChTpl[</w:t>
      </w:r>
      <w:proofErr w:type="gramEnd"/>
      <w:r w:rsidRPr="00D10BD5">
        <w:rPr>
          <w:color w:val="212121"/>
        </w:rPr>
        <w:t> </w:t>
      </w:r>
      <w:proofErr w:type="gramStart"/>
      <w:r w:rsidRPr="00D10BD5">
        <w:rPr>
          <w:color w:val="212121"/>
        </w:rPr>
        <w:t>i ]</w:t>
      </w:r>
      <w:proofErr w:type="gramEnd"/>
      <w:r w:rsidRPr="00D10BD5">
        <w:rPr>
          <w:bCs/>
          <w:noProof/>
          <w:color w:val="000000" w:themeColor="text1"/>
        </w:rPr>
        <w:t xml:space="preserve"> </w:t>
      </w:r>
      <w:r w:rsidR="007636A0" w:rsidRPr="00D10BD5">
        <w:rPr>
          <w:bCs/>
          <w:noProof/>
          <w:color w:val="000000" w:themeColor="text1"/>
        </w:rPr>
        <w:t>−</w:t>
      </w:r>
      <w:r w:rsidRPr="00D10BD5">
        <w:rPr>
          <w:noProof/>
        </w:rPr>
        <w:t xml:space="preserve"> Clip3( minPredVal, maxPredVal, </w:t>
      </w:r>
      <m:oMath>
        <m:r>
          <m:rPr>
            <m:sty m:val="p"/>
          </m:rPr>
          <w:rPr>
            <w:rFonts w:ascii="Cambria Math" w:hAnsi="Cambria Math"/>
            <w:noProof/>
          </w:rPr>
          <m:t>((</m:t>
        </m:r>
        <m:nary>
          <m:naryPr>
            <m:chr m:val="∑"/>
            <m:limLoc m:val="subSup"/>
            <m:ctrlPr>
              <w:rPr>
                <w:rFonts w:ascii="Cambria Math" w:hAnsi="Cambria Math"/>
                <w:noProof/>
              </w:rPr>
            </m:ctrlPr>
          </m:naryPr>
          <m:sub>
            <m:r>
              <m:rPr>
                <m:sty m:val="p"/>
              </m:rPr>
              <w:rPr>
                <w:rFonts w:ascii="Cambria Math" w:hAnsi="Cambria Math"/>
                <w:noProof/>
              </w:rPr>
              <m:t>k=0</m:t>
            </m:r>
          </m:sub>
          <m:sup>
            <m:r>
              <m:rPr>
                <m:sty m:val="p"/>
              </m:rPr>
              <w:rPr>
                <w:rFonts w:ascii="Cambria Math" w:hAnsi="Cambria Math"/>
                <w:noProof/>
              </w:rPr>
              <m:t>fSz</m:t>
            </m:r>
          </m:sup>
          <m:e>
            <m:r>
              <m:rPr>
                <m:sty m:val="p"/>
              </m:rPr>
              <w:rPr>
                <w:rFonts w:ascii="Cambria Math" w:hAnsi="Cambria Math"/>
                <w:noProof/>
              </w:rPr>
              <m:t>p</m:t>
            </m:r>
            <m:d>
              <m:dPr>
                <m:begChr m:val="["/>
                <m:endChr m:val="]"/>
                <m:ctrlPr>
                  <w:rPr>
                    <w:rFonts w:ascii="Cambria Math" w:hAnsi="Cambria Math"/>
                    <w:noProof/>
                  </w:rPr>
                </m:ctrlPr>
              </m:dPr>
              <m:e>
                <m:r>
                  <m:rPr>
                    <m:sty m:val="p"/>
                  </m:rPr>
                  <w:rPr>
                    <w:rFonts w:ascii="Cambria Math" w:hAnsi="Cambria Math"/>
                    <w:noProof/>
                  </w:rPr>
                  <m:t>i+k</m:t>
                </m:r>
              </m:e>
            </m:d>
            <m:r>
              <m:rPr>
                <m:sty m:val="p"/>
              </m:rPr>
              <w:rPr>
                <w:rFonts w:ascii="Cambria Math" w:hAnsi="Cambria Math"/>
                <w:noProof/>
              </w:rPr>
              <m:t>·CCFiltCoeffs</m:t>
            </m:r>
            <m:d>
              <m:dPr>
                <m:begChr m:val="["/>
                <m:endChr m:val="]"/>
                <m:ctrlPr>
                  <w:rPr>
                    <w:rFonts w:ascii="Cambria Math" w:hAnsi="Cambria Math"/>
                    <w:noProof/>
                  </w:rPr>
                </m:ctrlPr>
              </m:dPr>
              <m:e>
                <m:r>
                  <m:rPr>
                    <m:sty m:val="p"/>
                  </m:rPr>
                  <w:rPr>
                    <w:rFonts w:ascii="Cambria Math" w:hAnsi="Cambria Math"/>
                    <w:noProof/>
                  </w:rPr>
                  <m:t>k</m:t>
                </m:r>
              </m:e>
            </m:d>
            <m:r>
              <m:rPr>
                <m:sty m:val="p"/>
              </m:rPr>
              <w:rPr>
                <w:rFonts w:ascii="Cambria Math" w:hAnsi="Cambria Math"/>
                <w:noProof/>
              </w:rPr>
              <m:t>)+32)</m:t>
            </m:r>
          </m:e>
        </m:nary>
        <m:r>
          <m:rPr>
            <m:sty m:val="p"/>
          </m:rPr>
          <w:rPr>
            <w:rFonts w:ascii="Cambria Math" w:hAnsi="Cambria Math"/>
            <w:noProof/>
          </w:rPr>
          <m:t>≫6</m:t>
        </m:r>
      </m:oMath>
      <w:r w:rsidRPr="00D10BD5">
        <w:rPr>
          <w:noProof/>
        </w:rPr>
        <w:t>).</w:t>
      </w:r>
    </w:p>
    <w:p w14:paraId="44AC081F" w14:textId="17A2B7DD" w:rsidR="008972BF" w:rsidRPr="00D10BD5" w:rsidRDefault="008972BF" w:rsidP="008972BF">
      <w:pPr>
        <w:pStyle w:val="Heading3"/>
        <w:rPr>
          <w:noProof/>
          <w:lang w:eastAsia="ko-KR"/>
        </w:rPr>
      </w:pPr>
      <w:bookmarkStart w:id="5486" w:name="_Ref180693051"/>
      <w:bookmarkStart w:id="5487" w:name="_Toc202359715"/>
      <w:bookmarkStart w:id="5488" w:name="_Toc222062977"/>
      <w:r w:rsidRPr="00D10BD5">
        <w:rPr>
          <w:noProof/>
          <w:lang w:eastAsia="ko-KR"/>
        </w:rPr>
        <w:t>Block matching prediction decoding process</w:t>
      </w:r>
      <w:bookmarkEnd w:id="5486"/>
      <w:bookmarkEnd w:id="5487"/>
      <w:bookmarkEnd w:id="5488"/>
    </w:p>
    <w:p w14:paraId="539CC7FB" w14:textId="77777777" w:rsidR="008972BF" w:rsidRPr="00D10BD5" w:rsidRDefault="008972BF" w:rsidP="00D66218">
      <w:r w:rsidRPr="00D10BD5">
        <w:t xml:space="preserve">Input to this process </w:t>
      </w:r>
      <w:proofErr w:type="gramStart"/>
      <w:r w:rsidRPr="00D10BD5">
        <w:t>are</w:t>
      </w:r>
      <w:proofErr w:type="gramEnd"/>
      <w:r w:rsidRPr="00D10BD5">
        <w:t>:</w:t>
      </w:r>
    </w:p>
    <w:p w14:paraId="21090370" w14:textId="226F6D53" w:rsidR="00FB48D6" w:rsidRPr="00D10BD5" w:rsidRDefault="00FB48D6" w:rsidP="00D66218">
      <w:pPr>
        <w:pStyle w:val="ListParagraph"/>
        <w:numPr>
          <w:ilvl w:val="0"/>
          <w:numId w:val="62"/>
        </w:numPr>
      </w:pPr>
      <w:r w:rsidRPr="00D10BD5">
        <w:t>a variable chIdx specifying the current channel,</w:t>
      </w:r>
    </w:p>
    <w:p w14:paraId="56A8E204" w14:textId="28996D76" w:rsidR="008972BF" w:rsidRPr="00D10BD5" w:rsidRDefault="008972BF" w:rsidP="00D66218">
      <w:pPr>
        <w:pStyle w:val="ListParagraph"/>
        <w:numPr>
          <w:ilvl w:val="0"/>
          <w:numId w:val="62"/>
        </w:numPr>
      </w:pPr>
      <w:r w:rsidRPr="00D10BD5">
        <w:t>a variable blockPos specifying the position of the first sample of the current block,</w:t>
      </w:r>
    </w:p>
    <w:p w14:paraId="27F39D41" w14:textId="29569710" w:rsidR="008972BF" w:rsidRPr="00D10BD5" w:rsidRDefault="008972BF" w:rsidP="00D66218">
      <w:pPr>
        <w:pStyle w:val="ListParagraph"/>
        <w:numPr>
          <w:ilvl w:val="0"/>
          <w:numId w:val="62"/>
        </w:numPr>
      </w:pPr>
      <w:r w:rsidRPr="00D10BD5">
        <w:t xml:space="preserve">a variable </w:t>
      </w:r>
      <w:r w:rsidR="00C315D0" w:rsidRPr="00D10BD5">
        <w:t xml:space="preserve">log2BlockSize which determines </w:t>
      </w:r>
      <w:r w:rsidRPr="00D10BD5">
        <w:t>the size of the current block,</w:t>
      </w:r>
    </w:p>
    <w:p w14:paraId="25E9F679" w14:textId="43308FAB" w:rsidR="008972BF" w:rsidRPr="00D10BD5" w:rsidRDefault="008972BF" w:rsidP="00D66218">
      <w:pPr>
        <w:pStyle w:val="ListParagraph"/>
        <w:numPr>
          <w:ilvl w:val="0"/>
          <w:numId w:val="62"/>
        </w:numPr>
      </w:pPr>
      <w:r w:rsidRPr="00D10BD5">
        <w:t xml:space="preserve">the array of reconstructed samples of the current channel </w:t>
      </w:r>
      <w:proofErr w:type="gramStart"/>
      <w:r w:rsidRPr="00D10BD5">
        <w:t>ref[</w:t>
      </w:r>
      <w:proofErr w:type="gramEnd"/>
      <w:r w:rsidRPr="00D10BD5">
        <w:t> </w:t>
      </w:r>
      <w:proofErr w:type="gramStart"/>
      <w:r w:rsidRPr="00D10BD5">
        <w:t>i ]</w:t>
      </w:r>
      <w:proofErr w:type="gramEnd"/>
      <w:r w:rsidRPr="00D10BD5">
        <w:t xml:space="preserve"> with 0 </w:t>
      </w:r>
      <w:proofErr w:type="gramStart"/>
      <w:r w:rsidRPr="00D10BD5">
        <w:t>&lt;  =</w:t>
      </w:r>
      <w:proofErr w:type="gramEnd"/>
      <w:r w:rsidRPr="00D10BD5">
        <w:t xml:space="preserve"> </w:t>
      </w:r>
      <w:r w:rsidR="002C73F5" w:rsidRPr="00D10BD5">
        <w:t xml:space="preserve"> </w:t>
      </w:r>
      <w:r w:rsidRPr="00D10BD5">
        <w:t>i &lt; blockPos.</w:t>
      </w:r>
    </w:p>
    <w:p w14:paraId="093612B3" w14:textId="77777777" w:rsidR="00ED7F02" w:rsidRPr="00D10BD5" w:rsidRDefault="00ED7F02" w:rsidP="00D66218">
      <w:pPr>
        <w:pStyle w:val="ListParagraph"/>
        <w:numPr>
          <w:ilvl w:val="0"/>
          <w:numId w:val="62"/>
        </w:numPr>
      </w:pPr>
      <w:r w:rsidRPr="00D10BD5">
        <w:t>the parameter log2TSize which determines the size of the adjacent left residual samples to be computed.</w:t>
      </w:r>
    </w:p>
    <w:p w14:paraId="1FBFD378" w14:textId="04E37AB0" w:rsidR="00E120A1" w:rsidRPr="00D10BD5" w:rsidRDefault="00E120A1" w:rsidP="00D66218">
      <w:r w:rsidRPr="00D10BD5">
        <w:t xml:space="preserve">Output of this process are the array of block matching prediction sample values </w:t>
      </w:r>
      <w:proofErr w:type="gramStart"/>
      <w:r w:rsidRPr="00D10BD5">
        <w:t>pred[</w:t>
      </w:r>
      <w:proofErr w:type="gramEnd"/>
      <w:r w:rsidRPr="00D10BD5">
        <w:t> </w:t>
      </w:r>
      <w:proofErr w:type="gramStart"/>
      <w:r w:rsidRPr="00D10BD5">
        <w:t>i ]</w:t>
      </w:r>
      <w:proofErr w:type="gramEnd"/>
      <w:r w:rsidRPr="00D10BD5">
        <w:t xml:space="preserve"> with </w:t>
      </w:r>
      <w:proofErr w:type="gramStart"/>
      <w:r w:rsidRPr="00D10BD5">
        <w:t>0  &lt;=  i</w:t>
      </w:r>
      <w:proofErr w:type="gramEnd"/>
      <w:r w:rsidRPr="00D10BD5">
        <w:t xml:space="preserve"> &lt; </w:t>
      </w:r>
      <w:proofErr w:type="gramStart"/>
      <w:r w:rsidRPr="00D10BD5">
        <w:t>(</w:t>
      </w:r>
      <w:ins w:id="5489" w:author="Panji Setiawan" w:date="2026-01-28T23:13:00Z" w16du:dateUtc="2026-01-28T22:13:00Z">
        <w:r w:rsidR="00FA72CE" w:rsidRPr="00D10BD5">
          <w:rPr>
            <w:noProof/>
          </w:rPr>
          <w:t> </w:t>
        </w:r>
      </w:ins>
      <w:r w:rsidRPr="00D10BD5">
        <w:t>1</w:t>
      </w:r>
      <w:proofErr w:type="gramEnd"/>
      <w:ins w:id="5490" w:author="Panji Setiawan" w:date="2026-01-28T23:13:00Z" w16du:dateUtc="2026-01-28T22:13:00Z">
        <w:r w:rsidR="00FA72CE" w:rsidRPr="00D10BD5">
          <w:rPr>
            <w:noProof/>
          </w:rPr>
          <w:t>  </w:t>
        </w:r>
      </w:ins>
      <w:del w:id="5491" w:author="Panji Setiawan" w:date="2026-01-28T23:13:00Z" w16du:dateUtc="2026-01-28T22:13:00Z">
        <w:r w:rsidRPr="00D10BD5" w:rsidDel="00FA72CE">
          <w:delText xml:space="preserve">  </w:delText>
        </w:r>
      </w:del>
      <w:r w:rsidRPr="00D10BD5">
        <w:t>&lt;&lt;</w:t>
      </w:r>
      <w:ins w:id="5492" w:author="Panji Setiawan" w:date="2026-01-28T23:13:00Z" w16du:dateUtc="2026-01-28T22:13:00Z">
        <w:r w:rsidR="00FA72CE" w:rsidRPr="00D10BD5">
          <w:rPr>
            <w:noProof/>
          </w:rPr>
          <w:t>  </w:t>
        </w:r>
      </w:ins>
      <w:del w:id="5493" w:author="Panji Setiawan" w:date="2026-01-28T23:13:00Z" w16du:dateUtc="2026-01-28T22:13:00Z">
        <w:r w:rsidR="0094017D" w:rsidRPr="00D10BD5" w:rsidDel="00FA72CE">
          <w:delText xml:space="preserve">  </w:delText>
        </w:r>
      </w:del>
      <w:r w:rsidRPr="00D10BD5">
        <w:t>log2</w:t>
      </w:r>
      <w:proofErr w:type="gramStart"/>
      <w:r w:rsidRPr="00D10BD5">
        <w:t>BlockSize</w:t>
      </w:r>
      <w:r w:rsidR="002C73F5" w:rsidRPr="00D10BD5">
        <w:t xml:space="preserve"> </w:t>
      </w:r>
      <w:r w:rsidRPr="00D10BD5">
        <w:t>)</w:t>
      </w:r>
      <w:proofErr w:type="gramEnd"/>
      <w:r w:rsidRPr="00D10BD5">
        <w:t xml:space="preserve"> and the array of </w:t>
      </w:r>
      <w:r w:rsidRPr="00D10BD5">
        <w:rPr>
          <w:noProof/>
        </w:rPr>
        <w:t>adjacent left residual samples resiLeft[ j ] with 0  &lt;=  j &lt; ( 1  &lt;&lt;</w:t>
      </w:r>
      <w:ins w:id="5494" w:author="Panji Setiawan" w:date="2026-01-28T23:13:00Z" w16du:dateUtc="2026-01-28T22:13:00Z">
        <w:r w:rsidR="00FA72CE">
          <w:rPr>
            <w:noProof/>
          </w:rPr>
          <w:t xml:space="preserve"> </w:t>
        </w:r>
      </w:ins>
      <w:r w:rsidRPr="00D10BD5">
        <w:rPr>
          <w:noProof/>
        </w:rPr>
        <w:t xml:space="preserve"> log2TSize ).</w:t>
      </w:r>
    </w:p>
    <w:p w14:paraId="02DB91C7" w14:textId="4675836B" w:rsidR="00D46AB1" w:rsidRPr="00D10BD5" w:rsidRDefault="00D46AB1" w:rsidP="00D66218">
      <w:r w:rsidRPr="00D10BD5">
        <w:t xml:space="preserve">The variable maxPredVal is set to </w:t>
      </w:r>
      <w:proofErr w:type="gramStart"/>
      <w:r w:rsidRPr="00D10BD5">
        <w:t>( 1</w:t>
      </w:r>
      <w:proofErr w:type="gramEnd"/>
      <w:r w:rsidRPr="00D10BD5">
        <w:t xml:space="preserve">  &lt;</w:t>
      </w:r>
      <w:proofErr w:type="gramStart"/>
      <w:r w:rsidRPr="00D10BD5">
        <w:t>&lt;  (</w:t>
      </w:r>
      <w:proofErr w:type="gramEnd"/>
      <w:r w:rsidRPr="00D10BD5">
        <w:t xml:space="preserve"> BitDepthMax </w:t>
      </w:r>
      <w:r w:rsidR="007636A0" w:rsidRPr="00D10BD5">
        <w:rPr>
          <w:bCs/>
          <w:noProof/>
          <w:color w:val="000000" w:themeColor="text1"/>
        </w:rPr>
        <w:t>−</w:t>
      </w:r>
      <w:r w:rsidRPr="00D10BD5">
        <w:rPr>
          <w:bCs/>
          <w:noProof/>
          <w:color w:val="000000" w:themeColor="text1"/>
        </w:rPr>
        <w:t xml:space="preserve"> 1 ) </w:t>
      </w:r>
      <w:r w:rsidRPr="00D10BD5">
        <w:t xml:space="preserve">) </w:t>
      </w:r>
      <w:r w:rsidR="007636A0" w:rsidRPr="00D10BD5">
        <w:rPr>
          <w:bCs/>
          <w:noProof/>
          <w:color w:val="000000" w:themeColor="text1"/>
        </w:rPr>
        <w:t>−</w:t>
      </w:r>
      <w:r w:rsidRPr="00D10BD5">
        <w:t xml:space="preserve"> 1.</w:t>
      </w:r>
    </w:p>
    <w:p w14:paraId="3C74311F" w14:textId="3954FEDF" w:rsidR="00D46AB1" w:rsidRPr="00D10BD5" w:rsidRDefault="00D46AB1" w:rsidP="00D66218">
      <w:pPr>
        <w:rPr>
          <w:bCs/>
          <w:noProof/>
          <w:color w:val="000000" w:themeColor="text1"/>
        </w:rPr>
      </w:pPr>
      <w:r w:rsidRPr="00D10BD5">
        <w:lastRenderedPageBreak/>
        <w:t xml:space="preserve">The variable minPredVal is set to </w:t>
      </w:r>
      <w:r w:rsidR="007636A0" w:rsidRPr="00D10BD5">
        <w:rPr>
          <w:bCs/>
          <w:noProof/>
          <w:color w:val="000000" w:themeColor="text1"/>
        </w:rPr>
        <w:t>−</w:t>
      </w:r>
      <w:r w:rsidRPr="00D10BD5">
        <w:rPr>
          <w:bCs/>
          <w:noProof/>
          <w:color w:val="000000" w:themeColor="text1"/>
        </w:rPr>
        <w:t xml:space="preserve"> </w:t>
      </w:r>
      <w:r w:rsidRPr="00D10BD5">
        <w:t xml:space="preserve">maxPredVal </w:t>
      </w:r>
      <w:r w:rsidR="007636A0" w:rsidRPr="00D10BD5">
        <w:rPr>
          <w:bCs/>
          <w:noProof/>
          <w:color w:val="000000" w:themeColor="text1"/>
        </w:rPr>
        <w:t>−</w:t>
      </w:r>
      <w:r w:rsidRPr="00D10BD5">
        <w:t xml:space="preserve"> 1</w:t>
      </w:r>
      <w:r w:rsidRPr="00D10BD5">
        <w:rPr>
          <w:bCs/>
          <w:noProof/>
          <w:color w:val="000000" w:themeColor="text1"/>
        </w:rPr>
        <w:t xml:space="preserve">. </w:t>
      </w:r>
    </w:p>
    <w:p w14:paraId="55E6B861" w14:textId="4DA4C3CE" w:rsidR="00C315D0" w:rsidRPr="00D10BD5" w:rsidRDefault="00C315D0" w:rsidP="0087059D">
      <w:pPr>
        <w:pStyle w:val="xmsonormal"/>
        <w:shd w:val="clear" w:color="auto" w:fill="FFFFFF"/>
        <w:spacing w:before="136" w:beforeAutospacing="0" w:after="0" w:afterAutospacing="0"/>
        <w:rPr>
          <w:color w:val="212121"/>
          <w:szCs w:val="20"/>
          <w:lang w:val="en-CA"/>
        </w:rPr>
      </w:pPr>
      <w:r w:rsidRPr="00D10BD5">
        <w:rPr>
          <w:color w:val="212121"/>
          <w:szCs w:val="20"/>
          <w:lang w:val="en-CA"/>
        </w:rPr>
        <w:t xml:space="preserve">The variable blockSize is set </w:t>
      </w:r>
      <w:proofErr w:type="gramStart"/>
      <w:r w:rsidRPr="00D10BD5">
        <w:rPr>
          <w:color w:val="212121"/>
          <w:szCs w:val="20"/>
          <w:lang w:val="en-CA"/>
        </w:rPr>
        <w:t>to  1</w:t>
      </w:r>
      <w:proofErr w:type="gramEnd"/>
      <w:r w:rsidRPr="00D10BD5">
        <w:rPr>
          <w:color w:val="212121"/>
          <w:szCs w:val="20"/>
          <w:lang w:val="en-CA"/>
        </w:rPr>
        <w:t xml:space="preserve">  &lt;</w:t>
      </w:r>
      <w:proofErr w:type="gramStart"/>
      <w:r w:rsidRPr="00D10BD5">
        <w:rPr>
          <w:color w:val="212121"/>
          <w:szCs w:val="20"/>
          <w:lang w:val="en-CA"/>
        </w:rPr>
        <w:t>&lt;  log</w:t>
      </w:r>
      <w:proofErr w:type="gramEnd"/>
      <w:r w:rsidRPr="00D10BD5">
        <w:rPr>
          <w:color w:val="212121"/>
          <w:szCs w:val="20"/>
          <w:lang w:val="en-CA"/>
        </w:rPr>
        <w:t>2BlockSize</w:t>
      </w:r>
    </w:p>
    <w:p w14:paraId="16C67CEF" w14:textId="508693F3" w:rsidR="00C00385" w:rsidRPr="00D10BD5" w:rsidRDefault="00C00385" w:rsidP="0087059D">
      <w:pPr>
        <w:pStyle w:val="xmsonormal"/>
        <w:shd w:val="clear" w:color="auto" w:fill="FFFFFF"/>
        <w:spacing w:before="136" w:beforeAutospacing="0" w:after="0" w:afterAutospacing="0"/>
        <w:rPr>
          <w:color w:val="212121"/>
          <w:szCs w:val="20"/>
          <w:lang w:val="en-CA"/>
        </w:rPr>
      </w:pPr>
      <w:r w:rsidRPr="00D10BD5">
        <w:rPr>
          <w:color w:val="212121"/>
          <w:szCs w:val="20"/>
          <w:lang w:val="en-CA"/>
        </w:rPr>
        <w:t xml:space="preserve">The variable tSize is set to </w:t>
      </w:r>
      <w:proofErr w:type="gramStart"/>
      <w:r w:rsidRPr="00D10BD5">
        <w:rPr>
          <w:color w:val="212121"/>
          <w:szCs w:val="20"/>
          <w:lang w:val="en-CA"/>
        </w:rPr>
        <w:t>1  &lt;&lt;  log</w:t>
      </w:r>
      <w:proofErr w:type="gramEnd"/>
      <w:r w:rsidRPr="00D10BD5">
        <w:rPr>
          <w:color w:val="212121"/>
          <w:szCs w:val="20"/>
          <w:lang w:val="en-CA"/>
        </w:rPr>
        <w:t>2TSize.</w:t>
      </w:r>
      <w:del w:id="5495" w:author="Panji Setiawan" w:date="2026-01-29T18:17:00Z" w16du:dateUtc="2026-01-29T17:17:00Z">
        <w:r w:rsidRPr="00D10BD5" w:rsidDel="002B3C3C">
          <w:rPr>
            <w:color w:val="212121"/>
            <w:szCs w:val="20"/>
            <w:lang w:val="en-CA"/>
          </w:rPr>
          <w:delText xml:space="preserve"> </w:delText>
        </w:r>
      </w:del>
    </w:p>
    <w:p w14:paraId="254A4465" w14:textId="5F19FAF9" w:rsidR="00C315D0" w:rsidRPr="00D10BD5" w:rsidRDefault="00C315D0" w:rsidP="0087059D">
      <w:pPr>
        <w:pStyle w:val="xmsonormal"/>
        <w:shd w:val="clear" w:color="auto" w:fill="FFFFFF"/>
        <w:spacing w:before="136" w:beforeAutospacing="0" w:after="0" w:afterAutospacing="0"/>
        <w:rPr>
          <w:color w:val="212121"/>
          <w:szCs w:val="20"/>
          <w:lang w:val="en-CA"/>
        </w:rPr>
      </w:pPr>
      <w:r w:rsidRPr="00D10BD5">
        <w:rPr>
          <w:color w:val="212121"/>
          <w:szCs w:val="20"/>
          <w:lang w:val="en-CA"/>
        </w:rPr>
        <w:t xml:space="preserve">If blockPos &lt; blockSize, one sets </w:t>
      </w:r>
      <w:proofErr w:type="gramStart"/>
      <w:r w:rsidRPr="00D10BD5">
        <w:rPr>
          <w:color w:val="212121"/>
          <w:szCs w:val="20"/>
          <w:lang w:val="en-CA"/>
        </w:rPr>
        <w:t>pred[</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 0 for all i with 0</w:t>
      </w:r>
      <w:ins w:id="5496" w:author="Panji Setiawan" w:date="2026-01-29T18:17:00Z" w16du:dateUtc="2026-01-29T17:17:00Z">
        <w:r w:rsidR="002B3C3C" w:rsidRPr="00D10BD5">
          <w:rPr>
            <w:color w:val="212121"/>
            <w:szCs w:val="20"/>
            <w:lang w:val="en-CA"/>
          </w:rPr>
          <w:t>  </w:t>
        </w:r>
      </w:ins>
      <w:del w:id="5497" w:author="Panji Setiawan" w:date="2026-01-29T18:17:00Z" w16du:dateUtc="2026-01-29T17:17:00Z">
        <w:r w:rsidRPr="00D10BD5" w:rsidDel="002B3C3C">
          <w:rPr>
            <w:color w:val="212121"/>
            <w:szCs w:val="20"/>
            <w:lang w:val="en-CA"/>
          </w:rPr>
          <w:delText xml:space="preserve">  </w:delText>
        </w:r>
      </w:del>
      <w:r w:rsidRPr="00D10BD5">
        <w:rPr>
          <w:color w:val="212121"/>
          <w:szCs w:val="20"/>
          <w:lang w:val="en-CA"/>
        </w:rPr>
        <w:t>&lt;=</w:t>
      </w:r>
      <w:ins w:id="5498" w:author="Panji Setiawan" w:date="2026-01-29T18:17:00Z" w16du:dateUtc="2026-01-29T17:17:00Z">
        <w:r w:rsidR="002B3C3C" w:rsidRPr="00D10BD5">
          <w:rPr>
            <w:color w:val="212121"/>
            <w:szCs w:val="20"/>
            <w:lang w:val="en-CA"/>
          </w:rPr>
          <w:t>  </w:t>
        </w:r>
      </w:ins>
      <w:del w:id="5499" w:author="Panji Setiawan" w:date="2026-01-29T18:17:00Z" w16du:dateUtc="2026-01-29T17:17:00Z">
        <w:r w:rsidRPr="00D10BD5" w:rsidDel="002B3C3C">
          <w:rPr>
            <w:color w:val="212121"/>
            <w:szCs w:val="20"/>
            <w:lang w:val="en-CA"/>
          </w:rPr>
          <w:delText xml:space="preserve">  </w:delText>
        </w:r>
      </w:del>
      <w:r w:rsidRPr="00D10BD5">
        <w:rPr>
          <w:color w:val="212121"/>
          <w:szCs w:val="20"/>
          <w:lang w:val="en-CA"/>
        </w:rPr>
        <w:t xml:space="preserve">i &lt; </w:t>
      </w:r>
      <w:del w:id="5500" w:author="Panji Setiawan" w:date="2026-01-29T18:17:00Z" w16du:dateUtc="2026-01-29T17:17:00Z">
        <w:r w:rsidRPr="00D10BD5" w:rsidDel="002B3C3C">
          <w:rPr>
            <w:color w:val="212121"/>
            <w:szCs w:val="20"/>
            <w:lang w:val="en-CA"/>
          </w:rPr>
          <w:delText xml:space="preserve"> </w:delText>
        </w:r>
      </w:del>
      <w:r w:rsidRPr="00D10BD5">
        <w:rPr>
          <w:color w:val="212121"/>
          <w:szCs w:val="20"/>
          <w:lang w:val="en-CA"/>
        </w:rPr>
        <w:t xml:space="preserve">blockSize and </w:t>
      </w:r>
      <w:proofErr w:type="gramStart"/>
      <w:r w:rsidRPr="00D10BD5">
        <w:rPr>
          <w:color w:val="212121"/>
          <w:szCs w:val="20"/>
          <w:lang w:val="en-CA"/>
        </w:rPr>
        <w:t>resiLef[</w:t>
      </w:r>
      <w:proofErr w:type="gramEnd"/>
      <w:r w:rsidRPr="00D10BD5">
        <w:rPr>
          <w:color w:val="212121"/>
          <w:szCs w:val="20"/>
          <w:lang w:val="en-CA"/>
        </w:rPr>
        <w:t> </w:t>
      </w:r>
      <w:proofErr w:type="gramStart"/>
      <w:r w:rsidRPr="00D10BD5">
        <w:rPr>
          <w:color w:val="212121"/>
          <w:szCs w:val="20"/>
          <w:lang w:val="en-CA"/>
        </w:rPr>
        <w:t>j ]</w:t>
      </w:r>
      <w:proofErr w:type="gramEnd"/>
      <w:r w:rsidRPr="00D10BD5">
        <w:rPr>
          <w:color w:val="212121"/>
          <w:szCs w:val="20"/>
          <w:lang w:val="en-CA"/>
        </w:rPr>
        <w:t xml:space="preserve"> = 0 for all j with 0</w:t>
      </w:r>
      <w:ins w:id="5501" w:author="Panji Setiawan" w:date="2026-01-29T18:18:00Z" w16du:dateUtc="2026-01-29T17:18:00Z">
        <w:r w:rsidR="002B3C3C" w:rsidRPr="00D10BD5">
          <w:rPr>
            <w:color w:val="212121"/>
            <w:szCs w:val="20"/>
            <w:lang w:val="en-CA"/>
          </w:rPr>
          <w:t>  </w:t>
        </w:r>
      </w:ins>
      <w:del w:id="5502" w:author="Panji Setiawan" w:date="2026-01-29T18:18:00Z" w16du:dateUtc="2026-01-29T17:18:00Z">
        <w:r w:rsidRPr="00D10BD5" w:rsidDel="002B3C3C">
          <w:rPr>
            <w:color w:val="212121"/>
            <w:szCs w:val="20"/>
            <w:lang w:val="en-CA"/>
          </w:rPr>
          <w:delText xml:space="preserve">  </w:delText>
        </w:r>
      </w:del>
      <w:r w:rsidRPr="00D10BD5">
        <w:rPr>
          <w:color w:val="212121"/>
          <w:szCs w:val="20"/>
          <w:lang w:val="en-CA"/>
        </w:rPr>
        <w:t>&lt;=</w:t>
      </w:r>
      <w:ins w:id="5503" w:author="Panji Setiawan" w:date="2026-01-29T18:18:00Z" w16du:dateUtc="2026-01-29T17:18:00Z">
        <w:r w:rsidR="002B3C3C" w:rsidRPr="00D10BD5">
          <w:rPr>
            <w:color w:val="212121"/>
            <w:szCs w:val="20"/>
            <w:lang w:val="en-CA"/>
          </w:rPr>
          <w:t>  </w:t>
        </w:r>
      </w:ins>
      <w:del w:id="5504" w:author="Panji Setiawan" w:date="2026-01-29T18:18:00Z" w16du:dateUtc="2026-01-29T17:18:00Z">
        <w:r w:rsidRPr="00D10BD5" w:rsidDel="002B3C3C">
          <w:rPr>
            <w:color w:val="212121"/>
            <w:szCs w:val="20"/>
            <w:lang w:val="en-CA"/>
          </w:rPr>
          <w:delText xml:space="preserve"> </w:delText>
        </w:r>
      </w:del>
      <w:r w:rsidRPr="00D10BD5">
        <w:rPr>
          <w:color w:val="212121"/>
          <w:szCs w:val="20"/>
          <w:lang w:val="en-CA"/>
        </w:rPr>
        <w:t>j &lt; tSize.</w:t>
      </w:r>
    </w:p>
    <w:p w14:paraId="128743F8" w14:textId="3AE938EB" w:rsidR="00C315D0" w:rsidRPr="00D10BD5" w:rsidRDefault="00C315D0" w:rsidP="0087059D">
      <w:pPr>
        <w:pStyle w:val="xmsonormal"/>
        <w:shd w:val="clear" w:color="auto" w:fill="FFFFFF"/>
        <w:spacing w:before="136" w:beforeAutospacing="0" w:after="0" w:afterAutospacing="0"/>
        <w:rPr>
          <w:color w:val="212121"/>
          <w:szCs w:val="20"/>
          <w:lang w:val="en-CA"/>
        </w:rPr>
      </w:pPr>
      <w:r w:rsidRPr="00D10BD5">
        <w:rPr>
          <w:color w:val="212121"/>
          <w:szCs w:val="20"/>
          <w:lang w:val="en-CA"/>
        </w:rPr>
        <w:t xml:space="preserve">Otherwise </w:t>
      </w:r>
      <w:proofErr w:type="gramStart"/>
      <w:r w:rsidRPr="00D10BD5">
        <w:rPr>
          <w:color w:val="212121"/>
          <w:szCs w:val="20"/>
          <w:lang w:val="en-CA"/>
        </w:rPr>
        <w:t>(</w:t>
      </w:r>
      <w:r w:rsidR="002C73F5" w:rsidRPr="00D10BD5">
        <w:rPr>
          <w:color w:val="212121"/>
          <w:szCs w:val="20"/>
          <w:lang w:val="en-CA"/>
        </w:rPr>
        <w:t xml:space="preserve"> </w:t>
      </w:r>
      <w:r w:rsidRPr="00D10BD5">
        <w:rPr>
          <w:color w:val="212121"/>
          <w:szCs w:val="20"/>
          <w:lang w:val="en-CA"/>
        </w:rPr>
        <w:t>blockPos</w:t>
      </w:r>
      <w:proofErr w:type="gramEnd"/>
      <w:r w:rsidRPr="00D10BD5">
        <w:rPr>
          <w:color w:val="212121"/>
          <w:szCs w:val="20"/>
          <w:lang w:val="en-CA"/>
        </w:rPr>
        <w:t xml:space="preserve"> &gt;= </w:t>
      </w:r>
      <w:proofErr w:type="gramStart"/>
      <w:r w:rsidRPr="00D10BD5">
        <w:rPr>
          <w:color w:val="212121"/>
          <w:szCs w:val="20"/>
          <w:lang w:val="en-CA"/>
        </w:rPr>
        <w:t>blockSize</w:t>
      </w:r>
      <w:r w:rsidR="002C73F5" w:rsidRPr="00D10BD5">
        <w:rPr>
          <w:color w:val="212121"/>
          <w:szCs w:val="20"/>
          <w:lang w:val="en-CA"/>
        </w:rPr>
        <w:t xml:space="preserve"> </w:t>
      </w:r>
      <w:r w:rsidRPr="00D10BD5">
        <w:rPr>
          <w:color w:val="212121"/>
          <w:szCs w:val="20"/>
          <w:lang w:val="en-CA"/>
        </w:rPr>
        <w:t>)</w:t>
      </w:r>
      <w:proofErr w:type="gramEnd"/>
      <w:r w:rsidRPr="00D10BD5">
        <w:rPr>
          <w:color w:val="212121"/>
          <w:szCs w:val="20"/>
          <w:lang w:val="en-CA"/>
        </w:rPr>
        <w:t>, the following applies:</w:t>
      </w:r>
    </w:p>
    <w:p w14:paraId="296F9227" w14:textId="77EFAD87" w:rsidR="008972BF" w:rsidRPr="00D10BD5" w:rsidRDefault="008972BF" w:rsidP="00CB752F">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variable fPdL which specifies the padding length to the left for the prediction filters of </w:t>
      </w:r>
      <w:r w:rsidR="00267ACA" w:rsidRPr="00D10BD5">
        <w:rPr>
          <w:color w:val="212121"/>
          <w:szCs w:val="20"/>
          <w:lang w:val="en-CA"/>
        </w:rPr>
        <w:t>clause</w:t>
      </w:r>
      <w:r w:rsidRPr="00D10BD5">
        <w:rPr>
          <w:color w:val="212121"/>
          <w:szCs w:val="20"/>
          <w:lang w:val="en-CA"/>
        </w:rPr>
        <w:t xml:space="preserve"> </w:t>
      </w:r>
      <w:r w:rsidRPr="00D10BD5">
        <w:rPr>
          <w:color w:val="212121"/>
          <w:szCs w:val="20"/>
          <w:lang w:val="en-CA"/>
        </w:rPr>
        <w:fldChar w:fldCharType="begin"/>
      </w:r>
      <w:r w:rsidRPr="00D10BD5">
        <w:rPr>
          <w:color w:val="212121"/>
          <w:szCs w:val="20"/>
          <w:lang w:val="en-CA"/>
        </w:rPr>
        <w:instrText xml:space="preserve"> REF _Ref180588620 \r \h  \* MERGEFORMAT </w:instrText>
      </w:r>
      <w:r w:rsidRPr="00D10BD5">
        <w:rPr>
          <w:color w:val="212121"/>
          <w:szCs w:val="20"/>
          <w:lang w:val="en-CA"/>
        </w:rPr>
      </w:r>
      <w:r w:rsidRPr="00D10BD5">
        <w:rPr>
          <w:color w:val="212121"/>
          <w:szCs w:val="20"/>
          <w:lang w:val="en-CA"/>
        </w:rPr>
        <w:fldChar w:fldCharType="separate"/>
      </w:r>
      <w:r w:rsidR="00EE228F">
        <w:rPr>
          <w:color w:val="212121"/>
          <w:szCs w:val="20"/>
          <w:lang w:val="en-CA"/>
        </w:rPr>
        <w:t>6.3.3.2.2</w:t>
      </w:r>
      <w:r w:rsidRPr="00D10BD5">
        <w:rPr>
          <w:color w:val="212121"/>
          <w:szCs w:val="20"/>
          <w:lang w:val="en-CA"/>
        </w:rPr>
        <w:fldChar w:fldCharType="end"/>
      </w:r>
      <w:r w:rsidRPr="00D10BD5">
        <w:rPr>
          <w:color w:val="212121"/>
          <w:szCs w:val="20"/>
          <w:lang w:val="en-CA"/>
        </w:rPr>
        <w:t xml:space="preserve"> is set to 3.</w:t>
      </w:r>
    </w:p>
    <w:p w14:paraId="3846B138" w14:textId="1593497B" w:rsidR="008972BF" w:rsidRPr="00D10BD5" w:rsidRDefault="00F70265" w:rsidP="00CB752F">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variable log2FPdR which which determines the length to the right for the prediction filters of </w:t>
      </w:r>
      <w:r w:rsidR="00267ACA" w:rsidRPr="00D10BD5">
        <w:rPr>
          <w:color w:val="212121"/>
          <w:szCs w:val="20"/>
          <w:lang w:val="en-CA"/>
        </w:rPr>
        <w:t>clause</w:t>
      </w:r>
      <w:r w:rsidR="008972BF" w:rsidRPr="00D10BD5">
        <w:rPr>
          <w:color w:val="212121"/>
          <w:szCs w:val="20"/>
          <w:lang w:val="en-CA"/>
        </w:rPr>
        <w:t xml:space="preserve"> </w:t>
      </w:r>
      <w:r w:rsidR="008972BF" w:rsidRPr="00D10BD5">
        <w:rPr>
          <w:color w:val="212121"/>
          <w:szCs w:val="20"/>
          <w:lang w:val="en-CA"/>
        </w:rPr>
        <w:fldChar w:fldCharType="begin"/>
      </w:r>
      <w:r w:rsidR="008972BF" w:rsidRPr="00D10BD5">
        <w:rPr>
          <w:color w:val="212121"/>
          <w:szCs w:val="20"/>
          <w:lang w:val="en-CA"/>
        </w:rPr>
        <w:instrText xml:space="preserve"> REF _Ref180588620 \r \h  \* MERGEFORMAT </w:instrText>
      </w:r>
      <w:r w:rsidR="008972BF" w:rsidRPr="00D10BD5">
        <w:rPr>
          <w:color w:val="212121"/>
          <w:szCs w:val="20"/>
          <w:lang w:val="en-CA"/>
        </w:rPr>
      </w:r>
      <w:r w:rsidR="008972BF" w:rsidRPr="00D10BD5">
        <w:rPr>
          <w:color w:val="212121"/>
          <w:szCs w:val="20"/>
          <w:lang w:val="en-CA"/>
        </w:rPr>
        <w:fldChar w:fldCharType="separate"/>
      </w:r>
      <w:r w:rsidR="00EE228F">
        <w:rPr>
          <w:color w:val="212121"/>
          <w:szCs w:val="20"/>
          <w:lang w:val="en-CA"/>
        </w:rPr>
        <w:t>6.3.3.2.2</w:t>
      </w:r>
      <w:r w:rsidR="008972BF" w:rsidRPr="00D10BD5">
        <w:rPr>
          <w:color w:val="212121"/>
          <w:szCs w:val="20"/>
          <w:lang w:val="en-CA"/>
        </w:rPr>
        <w:fldChar w:fldCharType="end"/>
      </w:r>
      <w:r w:rsidR="008972BF" w:rsidRPr="00D10BD5">
        <w:rPr>
          <w:color w:val="212121"/>
          <w:szCs w:val="20"/>
          <w:lang w:val="en-CA"/>
        </w:rPr>
        <w:t xml:space="preserve"> is set to </w:t>
      </w:r>
      <w:r w:rsidRPr="00D10BD5">
        <w:rPr>
          <w:color w:val="212121"/>
          <w:szCs w:val="20"/>
          <w:lang w:val="en-CA"/>
        </w:rPr>
        <w:t>2</w:t>
      </w:r>
      <w:r w:rsidR="008972BF" w:rsidRPr="00D10BD5">
        <w:rPr>
          <w:color w:val="212121"/>
          <w:szCs w:val="20"/>
          <w:lang w:val="en-CA"/>
        </w:rPr>
        <w:t>.</w:t>
      </w:r>
    </w:p>
    <w:p w14:paraId="0A3CA3E9" w14:textId="4464DF8D" w:rsidR="00F70265" w:rsidRPr="00D10BD5" w:rsidRDefault="00F70265"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variable fPdR is set to </w:t>
      </w:r>
      <w:proofErr w:type="gramStart"/>
      <w:r w:rsidRPr="00D10BD5">
        <w:rPr>
          <w:color w:val="212121"/>
          <w:szCs w:val="20"/>
          <w:lang w:val="en-CA"/>
        </w:rPr>
        <w:t>1  &lt;&lt;  log</w:t>
      </w:r>
      <w:proofErr w:type="gramEnd"/>
      <w:r w:rsidRPr="00D10BD5">
        <w:rPr>
          <w:color w:val="212121"/>
          <w:szCs w:val="20"/>
          <w:lang w:val="en-CA"/>
        </w:rPr>
        <w:t>2FPdR.</w:t>
      </w:r>
    </w:p>
    <w:p w14:paraId="6F5E08B4" w14:textId="3C085E43" w:rsidR="00A94151" w:rsidRPr="00D10BD5" w:rsidRDefault="00A94151" w:rsidP="00CB752F">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variable fSz which specifies the filter size for the filters of </w:t>
      </w:r>
      <w:r w:rsidR="00267ACA" w:rsidRPr="00D10BD5">
        <w:rPr>
          <w:color w:val="212121"/>
          <w:szCs w:val="20"/>
          <w:lang w:val="en-CA"/>
        </w:rPr>
        <w:t>clause</w:t>
      </w:r>
      <w:r w:rsidRPr="00D10BD5">
        <w:rPr>
          <w:color w:val="212121"/>
          <w:szCs w:val="20"/>
          <w:lang w:val="en-CA"/>
        </w:rPr>
        <w:t xml:space="preserve"> </w:t>
      </w:r>
      <w:r w:rsidRPr="00D10BD5">
        <w:rPr>
          <w:color w:val="212121"/>
          <w:szCs w:val="20"/>
          <w:lang w:val="en-CA"/>
        </w:rPr>
        <w:fldChar w:fldCharType="begin"/>
      </w:r>
      <w:r w:rsidRPr="00D10BD5">
        <w:rPr>
          <w:color w:val="212121"/>
          <w:szCs w:val="20"/>
          <w:lang w:val="en-CA"/>
        </w:rPr>
        <w:instrText xml:space="preserve"> REF _Ref180588620 \r \h  \* MERGEFORMAT </w:instrText>
      </w:r>
      <w:r w:rsidRPr="00D10BD5">
        <w:rPr>
          <w:color w:val="212121"/>
          <w:szCs w:val="20"/>
          <w:lang w:val="en-CA"/>
        </w:rPr>
      </w:r>
      <w:r w:rsidRPr="00D10BD5">
        <w:rPr>
          <w:color w:val="212121"/>
          <w:szCs w:val="20"/>
          <w:lang w:val="en-CA"/>
        </w:rPr>
        <w:fldChar w:fldCharType="separate"/>
      </w:r>
      <w:r w:rsidR="00EE228F">
        <w:rPr>
          <w:color w:val="212121"/>
          <w:szCs w:val="20"/>
          <w:lang w:val="en-CA"/>
        </w:rPr>
        <w:t>6.3.3.2.2</w:t>
      </w:r>
      <w:r w:rsidRPr="00D10BD5">
        <w:rPr>
          <w:color w:val="212121"/>
          <w:szCs w:val="20"/>
          <w:lang w:val="en-CA"/>
        </w:rPr>
        <w:fldChar w:fldCharType="end"/>
      </w:r>
      <w:r w:rsidRPr="00D10BD5">
        <w:rPr>
          <w:color w:val="212121"/>
          <w:szCs w:val="20"/>
          <w:lang w:val="en-CA"/>
        </w:rPr>
        <w:t xml:space="preserve"> is set as fSz = fPdL + fPdR.</w:t>
      </w:r>
    </w:p>
    <w:p w14:paraId="438C3EAE" w14:textId="7B2E1C33" w:rsidR="009C5D3E" w:rsidRPr="00D10BD5" w:rsidRDefault="009C5D3E"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variable maxBMOffMinusBS is set to </w:t>
      </w:r>
      <w:proofErr w:type="gramStart"/>
      <w:r w:rsidR="005219FD" w:rsidRPr="00D10BD5">
        <w:rPr>
          <w:color w:val="212121"/>
          <w:szCs w:val="20"/>
          <w:lang w:val="en-CA"/>
        </w:rPr>
        <w:t>Min(</w:t>
      </w:r>
      <w:r w:rsidRPr="00D10BD5">
        <w:rPr>
          <w:color w:val="212121"/>
          <w:szCs w:val="20"/>
          <w:lang w:val="en-CA"/>
        </w:rPr>
        <w:t xml:space="preserve"> (</w:t>
      </w:r>
      <w:proofErr w:type="gramEnd"/>
      <w:r w:rsidRPr="00D10BD5">
        <w:rPr>
          <w:color w:val="212121"/>
          <w:szCs w:val="20"/>
          <w:lang w:val="en-CA"/>
        </w:rPr>
        <w:t xml:space="preserve"> </w:t>
      </w:r>
      <w:proofErr w:type="gramStart"/>
      <w:r w:rsidRPr="00D10BD5">
        <w:rPr>
          <w:color w:val="212121"/>
          <w:szCs w:val="20"/>
          <w:lang w:val="en-CA"/>
        </w:rPr>
        <w:t>1  &lt;&lt;  16</w:t>
      </w:r>
      <w:proofErr w:type="gramEnd"/>
      <w:r w:rsidRPr="00D10BD5">
        <w:rPr>
          <w:color w:val="212121"/>
          <w:szCs w:val="20"/>
          <w:lang w:val="en-CA"/>
        </w:rPr>
        <w:t>)</w:t>
      </w:r>
      <w:r w:rsidRPr="00D10BD5">
        <w:rPr>
          <w:bCs/>
          <w:noProof/>
          <w:color w:val="000000" w:themeColor="text1"/>
          <w:szCs w:val="20"/>
          <w:lang w:val="en-CA"/>
        </w:rPr>
        <w:t xml:space="preserve">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1, </w:t>
      </w:r>
      <w:proofErr w:type="gramStart"/>
      <w:r w:rsidRPr="00D10BD5">
        <w:rPr>
          <w:color w:val="212121"/>
          <w:szCs w:val="20"/>
          <w:lang w:val="en-CA"/>
        </w:rPr>
        <w:t>(</w:t>
      </w:r>
      <w:r w:rsidR="002C73F5" w:rsidRPr="00D10BD5">
        <w:rPr>
          <w:color w:val="212121"/>
          <w:szCs w:val="20"/>
          <w:lang w:val="en-CA"/>
        </w:rPr>
        <w:t xml:space="preserve"> </w:t>
      </w:r>
      <w:r w:rsidRPr="00D10BD5">
        <w:rPr>
          <w:color w:val="212121"/>
          <w:szCs w:val="20"/>
          <w:lang w:val="en-CA"/>
        </w:rPr>
        <w:t>1</w:t>
      </w:r>
      <w:proofErr w:type="gramEnd"/>
      <w:r w:rsidRPr="00D10BD5">
        <w:rPr>
          <w:color w:val="212121"/>
          <w:szCs w:val="20"/>
          <w:lang w:val="en-CA"/>
        </w:rPr>
        <w:t xml:space="preserve">  &lt;</w:t>
      </w:r>
      <w:proofErr w:type="gramStart"/>
      <w:r w:rsidRPr="00D10BD5">
        <w:rPr>
          <w:color w:val="212121"/>
          <w:szCs w:val="20"/>
          <w:lang w:val="en-CA"/>
        </w:rPr>
        <w:t>&lt;  (</w:t>
      </w:r>
      <w:proofErr w:type="gramEnd"/>
      <w:r w:rsidRPr="00D10BD5">
        <w:rPr>
          <w:color w:val="212121"/>
          <w:szCs w:val="20"/>
          <w:lang w:val="en-CA"/>
        </w:rPr>
        <w:t xml:space="preserve"> </w:t>
      </w:r>
      <w:r w:rsidR="008064A0" w:rsidRPr="00D10BD5">
        <w:rPr>
          <w:color w:val="212121"/>
          <w:szCs w:val="20"/>
          <w:lang w:val="en-CA"/>
        </w:rPr>
        <w:t>Log2MaxBlockSize</w:t>
      </w:r>
      <w:r w:rsidRPr="00D10BD5">
        <w:rPr>
          <w:color w:val="212121"/>
          <w:szCs w:val="20"/>
          <w:lang w:val="en-CA"/>
        </w:rPr>
        <w:t xml:space="preserve"> + </w:t>
      </w:r>
      <w:proofErr w:type="gramStart"/>
      <w:r w:rsidRPr="00D10BD5">
        <w:rPr>
          <w:color w:val="212121"/>
          <w:szCs w:val="20"/>
          <w:lang w:val="en-CA"/>
        </w:rPr>
        <w:t>6 )</w:t>
      </w:r>
      <w:proofErr w:type="gramEnd"/>
      <w:r w:rsidRPr="00D10BD5">
        <w:rPr>
          <w:color w:val="212121"/>
          <w:szCs w:val="20"/>
          <w:lang w:val="en-CA"/>
        </w:rPr>
        <w:t xml:space="preserve"> ).</w:t>
      </w:r>
    </w:p>
    <w:p w14:paraId="7631DC39" w14:textId="77777777" w:rsidR="00C315D0" w:rsidRPr="00D10BD5" w:rsidRDefault="008972BF"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The variable</w:t>
      </w:r>
      <w:r w:rsidR="001A5F43" w:rsidRPr="00D10BD5">
        <w:rPr>
          <w:color w:val="212121"/>
          <w:szCs w:val="20"/>
          <w:lang w:val="en-CA"/>
        </w:rPr>
        <w:t xml:space="preserve">s </w:t>
      </w:r>
      <w:r w:rsidR="00E11105" w:rsidRPr="00D10BD5">
        <w:rPr>
          <w:color w:val="212121"/>
          <w:szCs w:val="20"/>
          <w:lang w:val="en-CA"/>
        </w:rPr>
        <w:t>offsetMinusBSFirst</w:t>
      </w:r>
      <w:r w:rsidR="001A5F43" w:rsidRPr="00D10BD5">
        <w:rPr>
          <w:color w:val="212121"/>
          <w:szCs w:val="20"/>
          <w:lang w:val="en-CA"/>
        </w:rPr>
        <w:t xml:space="preserve"> and </w:t>
      </w:r>
      <w:r w:rsidRPr="00D10BD5">
        <w:rPr>
          <w:color w:val="212121"/>
          <w:szCs w:val="20"/>
          <w:lang w:val="en-CA"/>
        </w:rPr>
        <w:t xml:space="preserve">blockOffsetFirst </w:t>
      </w:r>
      <w:r w:rsidR="001A5F43" w:rsidRPr="00D10BD5">
        <w:rPr>
          <w:color w:val="212121"/>
          <w:szCs w:val="20"/>
          <w:lang w:val="en-CA"/>
        </w:rPr>
        <w:t>are</w:t>
      </w:r>
      <w:r w:rsidRPr="00D10BD5">
        <w:rPr>
          <w:color w:val="212121"/>
          <w:szCs w:val="20"/>
          <w:lang w:val="en-CA"/>
        </w:rPr>
        <w:t xml:space="preserve"> </w:t>
      </w:r>
      <w:r w:rsidR="007B08AC" w:rsidRPr="00D10BD5">
        <w:rPr>
          <w:color w:val="212121"/>
          <w:szCs w:val="20"/>
          <w:lang w:val="en-CA"/>
        </w:rPr>
        <w:t>derived as follows:</w:t>
      </w:r>
      <w:r w:rsidR="00C315D0" w:rsidRPr="00D10BD5">
        <w:rPr>
          <w:color w:val="212121"/>
          <w:szCs w:val="20"/>
          <w:lang w:val="en-CA"/>
        </w:rPr>
        <w:t xml:space="preserve"> </w:t>
      </w:r>
    </w:p>
    <w:p w14:paraId="4CDD668E" w14:textId="568E5812" w:rsidR="001A5F43" w:rsidRPr="00D10BD5" w:rsidRDefault="00E11105" w:rsidP="0087059D">
      <w:pPr>
        <w:pStyle w:val="xmsonormal"/>
        <w:shd w:val="clear" w:color="auto" w:fill="FFFFFF"/>
        <w:spacing w:before="136" w:beforeAutospacing="0" w:after="0" w:afterAutospacing="0"/>
        <w:ind w:left="1440"/>
        <w:rPr>
          <w:color w:val="212121"/>
          <w:szCs w:val="20"/>
          <w:lang w:val="en-CA"/>
        </w:rPr>
      </w:pPr>
      <w:r w:rsidRPr="00D10BD5">
        <w:rPr>
          <w:color w:val="212121"/>
          <w:szCs w:val="20"/>
          <w:lang w:val="en-CA"/>
        </w:rPr>
        <w:t>offsetMinusBS</w:t>
      </w:r>
      <w:r w:rsidR="001A5F43" w:rsidRPr="00D10BD5">
        <w:rPr>
          <w:color w:val="212121"/>
          <w:szCs w:val="20"/>
          <w:lang w:val="en-CA"/>
        </w:rPr>
        <w:t xml:space="preserve">First = </w:t>
      </w:r>
      <w:r w:rsidR="00C315D0" w:rsidRPr="00D10BD5">
        <w:rPr>
          <w:color w:val="212121"/>
          <w:szCs w:val="20"/>
          <w:lang w:val="en-CA"/>
        </w:rPr>
        <w:tab/>
      </w:r>
      <w:r w:rsidR="00C315D0" w:rsidRPr="00D10BD5">
        <w:rPr>
          <w:color w:val="212121"/>
          <w:szCs w:val="20"/>
          <w:lang w:val="en-CA"/>
        </w:rPr>
        <w:br/>
      </w:r>
      <w:proofErr w:type="gramStart"/>
      <w:r w:rsidR="005219FD" w:rsidRPr="00D10BD5">
        <w:rPr>
          <w:color w:val="212121"/>
          <w:szCs w:val="20"/>
          <w:lang w:val="en-CA"/>
        </w:rPr>
        <w:t>Min(</w:t>
      </w:r>
      <w:r w:rsidR="002C73F5" w:rsidRPr="00D10BD5">
        <w:rPr>
          <w:color w:val="212121"/>
          <w:szCs w:val="20"/>
          <w:lang w:val="en-CA"/>
        </w:rPr>
        <w:t xml:space="preserve"> </w:t>
      </w:r>
      <w:r w:rsidR="009C5D3E" w:rsidRPr="00D10BD5">
        <w:rPr>
          <w:color w:val="212121"/>
          <w:szCs w:val="20"/>
          <w:lang w:val="en-CA"/>
        </w:rPr>
        <w:t>maxBMOffMinusBS</w:t>
      </w:r>
      <w:proofErr w:type="gramEnd"/>
      <w:r w:rsidR="00C315D0" w:rsidRPr="00D10BD5">
        <w:rPr>
          <w:color w:val="212121"/>
          <w:szCs w:val="20"/>
          <w:lang w:val="en-CA"/>
        </w:rPr>
        <w:t xml:space="preserve">, </w:t>
      </w:r>
      <w:proofErr w:type="gramStart"/>
      <w:r w:rsidR="00C315D0" w:rsidRPr="00D10BD5">
        <w:rPr>
          <w:color w:val="212121"/>
          <w:szCs w:val="20"/>
          <w:lang w:val="en-CA"/>
        </w:rPr>
        <w:t>B</w:t>
      </w:r>
      <w:r w:rsidR="001A5F43" w:rsidRPr="00D10BD5">
        <w:rPr>
          <w:color w:val="212121"/>
          <w:szCs w:val="20"/>
          <w:lang w:val="en-CA"/>
        </w:rPr>
        <w:t>lockMatchingPredOffsetMinusBlocksSize[</w:t>
      </w:r>
      <w:proofErr w:type="gramEnd"/>
      <w:r w:rsidR="00FB48D6" w:rsidRPr="00D10BD5">
        <w:rPr>
          <w:color w:val="212121"/>
          <w:szCs w:val="20"/>
          <w:lang w:val="en-CA"/>
        </w:rPr>
        <w:t> </w:t>
      </w:r>
      <w:proofErr w:type="gramStart"/>
      <w:r w:rsidR="00FB48D6" w:rsidRPr="00D10BD5">
        <w:rPr>
          <w:color w:val="212121"/>
          <w:szCs w:val="20"/>
          <w:lang w:val="en-CA"/>
        </w:rPr>
        <w:t>chIdx </w:t>
      </w:r>
      <w:r w:rsidR="001A5F43" w:rsidRPr="00D10BD5">
        <w:rPr>
          <w:color w:val="212121"/>
          <w:szCs w:val="20"/>
          <w:lang w:val="en-CA"/>
        </w:rPr>
        <w:t>]</w:t>
      </w:r>
      <w:proofErr w:type="gramEnd"/>
      <w:r w:rsidR="001A5F43" w:rsidRPr="00D10BD5">
        <w:rPr>
          <w:color w:val="212121"/>
          <w:szCs w:val="20"/>
          <w:lang w:val="en-CA"/>
        </w:rPr>
        <w:t>[</w:t>
      </w:r>
      <w:r w:rsidR="00FB48D6" w:rsidRPr="00D10BD5">
        <w:rPr>
          <w:color w:val="212121"/>
          <w:szCs w:val="20"/>
          <w:lang w:val="en-CA"/>
        </w:rPr>
        <w:t> </w:t>
      </w:r>
      <w:proofErr w:type="gramStart"/>
      <w:r w:rsidR="001A5F43" w:rsidRPr="00D10BD5">
        <w:rPr>
          <w:color w:val="212121"/>
          <w:szCs w:val="20"/>
          <w:lang w:val="en-CA"/>
        </w:rPr>
        <w:t>0</w:t>
      </w:r>
      <w:r w:rsidR="00FB48D6" w:rsidRPr="00D10BD5">
        <w:rPr>
          <w:color w:val="212121"/>
          <w:szCs w:val="20"/>
          <w:lang w:val="en-CA"/>
        </w:rPr>
        <w:t> </w:t>
      </w:r>
      <w:r w:rsidR="001A5F43" w:rsidRPr="00D10BD5">
        <w:rPr>
          <w:color w:val="212121"/>
          <w:szCs w:val="20"/>
          <w:lang w:val="en-CA"/>
        </w:rPr>
        <w:t>]</w:t>
      </w:r>
      <w:proofErr w:type="gramEnd"/>
      <w:r w:rsidR="002C73F5" w:rsidRPr="00D10BD5">
        <w:rPr>
          <w:color w:val="212121"/>
          <w:szCs w:val="20"/>
          <w:lang w:val="en-CA"/>
        </w:rPr>
        <w:t xml:space="preserve"> </w:t>
      </w:r>
      <w:r w:rsidR="001A5F43" w:rsidRPr="00D10BD5">
        <w:rPr>
          <w:color w:val="212121"/>
          <w:szCs w:val="20"/>
          <w:lang w:val="en-CA"/>
        </w:rPr>
        <w:t>)</w:t>
      </w:r>
    </w:p>
    <w:p w14:paraId="5BBD0D88" w14:textId="400EC9F8" w:rsidR="008972BF" w:rsidRPr="00D10BD5" w:rsidRDefault="007B08AC" w:rsidP="0087059D">
      <w:pPr>
        <w:pStyle w:val="xmsonormal"/>
        <w:shd w:val="clear" w:color="auto" w:fill="FFFFFF"/>
        <w:spacing w:before="136" w:beforeAutospacing="0" w:after="0" w:afterAutospacing="0"/>
        <w:ind w:left="720" w:firstLine="720"/>
        <w:rPr>
          <w:color w:val="212121"/>
          <w:szCs w:val="20"/>
          <w:lang w:val="en-CA"/>
        </w:rPr>
      </w:pPr>
      <w:r w:rsidRPr="00D10BD5">
        <w:rPr>
          <w:color w:val="212121"/>
          <w:szCs w:val="20"/>
          <w:lang w:val="en-CA"/>
        </w:rPr>
        <w:t>blockOffsetFirs</w:t>
      </w:r>
      <w:r w:rsidR="00632D3C" w:rsidRPr="00D10BD5">
        <w:rPr>
          <w:color w:val="212121"/>
          <w:szCs w:val="20"/>
          <w:lang w:val="en-CA"/>
        </w:rPr>
        <w:t>t</w:t>
      </w:r>
      <w:r w:rsidRPr="00D10BD5">
        <w:rPr>
          <w:color w:val="212121"/>
          <w:szCs w:val="20"/>
          <w:lang w:val="en-CA"/>
        </w:rPr>
        <w:t xml:space="preserve"> = </w:t>
      </w:r>
      <w:r w:rsidR="002F272E" w:rsidRPr="00D10BD5">
        <w:rPr>
          <w:color w:val="212121"/>
          <w:szCs w:val="20"/>
          <w:lang w:val="en-CA"/>
        </w:rPr>
        <w:t>M</w:t>
      </w:r>
      <w:r w:rsidR="001A5F43" w:rsidRPr="00D10BD5">
        <w:rPr>
          <w:color w:val="212121"/>
          <w:szCs w:val="20"/>
          <w:lang w:val="en-CA"/>
        </w:rPr>
        <w:t xml:space="preserve">in </w:t>
      </w:r>
      <w:proofErr w:type="gramStart"/>
      <w:r w:rsidR="001A5F43" w:rsidRPr="00D10BD5">
        <w:rPr>
          <w:color w:val="212121"/>
          <w:szCs w:val="20"/>
          <w:lang w:val="en-CA"/>
        </w:rPr>
        <w:t>( blockPos</w:t>
      </w:r>
      <w:proofErr w:type="gramEnd"/>
      <w:r w:rsidR="001A5F43" w:rsidRPr="00D10BD5">
        <w:rPr>
          <w:color w:val="212121"/>
          <w:szCs w:val="20"/>
          <w:lang w:val="en-CA"/>
        </w:rPr>
        <w:t xml:space="preserve">, blockSize + </w:t>
      </w:r>
      <w:proofErr w:type="gramStart"/>
      <w:r w:rsidR="00E11105" w:rsidRPr="00D10BD5">
        <w:rPr>
          <w:color w:val="212121"/>
          <w:szCs w:val="20"/>
          <w:lang w:val="en-CA"/>
        </w:rPr>
        <w:t>offsetMinusBSFirst</w:t>
      </w:r>
      <w:r w:rsidR="008064A0" w:rsidRPr="00D10BD5">
        <w:rPr>
          <w:color w:val="212121"/>
          <w:szCs w:val="20"/>
          <w:lang w:val="en-CA"/>
        </w:rPr>
        <w:t xml:space="preserve"> </w:t>
      </w:r>
      <w:r w:rsidR="001A5F43" w:rsidRPr="00D10BD5">
        <w:rPr>
          <w:color w:val="212121"/>
          <w:szCs w:val="20"/>
          <w:lang w:val="en-CA"/>
        </w:rPr>
        <w:t>)</w:t>
      </w:r>
      <w:proofErr w:type="gramEnd"/>
      <w:r w:rsidR="00F82A62" w:rsidRPr="00D10BD5">
        <w:rPr>
          <w:color w:val="212121"/>
          <w:szCs w:val="20"/>
          <w:lang w:val="en-CA"/>
        </w:rPr>
        <w:t>.</w:t>
      </w:r>
    </w:p>
    <w:p w14:paraId="77F4AD4D" w14:textId="0293D857" w:rsidR="007B08AC" w:rsidRPr="00D10BD5" w:rsidRDefault="00F82A62"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If bm_pred_mult_hyp_flag is equal </w:t>
      </w:r>
      <w:r w:rsidR="00DF4B70" w:rsidRPr="00D10BD5">
        <w:rPr>
          <w:color w:val="212121"/>
          <w:szCs w:val="20"/>
          <w:lang w:val="en-CA"/>
        </w:rPr>
        <w:t>to 1, the variable</w:t>
      </w:r>
      <w:r w:rsidR="001A5F43" w:rsidRPr="00D10BD5">
        <w:rPr>
          <w:color w:val="212121"/>
          <w:szCs w:val="20"/>
          <w:lang w:val="en-CA"/>
        </w:rPr>
        <w:t>s</w:t>
      </w:r>
      <w:r w:rsidR="00DF4B70" w:rsidRPr="00D10BD5">
        <w:rPr>
          <w:color w:val="212121"/>
          <w:szCs w:val="20"/>
          <w:lang w:val="en-CA"/>
        </w:rPr>
        <w:t xml:space="preserve"> </w:t>
      </w:r>
      <w:r w:rsidR="00E11105" w:rsidRPr="00D10BD5">
        <w:rPr>
          <w:color w:val="212121"/>
          <w:szCs w:val="20"/>
          <w:lang w:val="en-CA"/>
        </w:rPr>
        <w:t>offsetMinusBSScnd</w:t>
      </w:r>
      <w:r w:rsidR="001A5F43" w:rsidRPr="00D10BD5">
        <w:rPr>
          <w:color w:val="212121"/>
          <w:szCs w:val="20"/>
          <w:lang w:val="en-CA"/>
        </w:rPr>
        <w:t xml:space="preserve"> and </w:t>
      </w:r>
      <w:r w:rsidR="00DF4B70" w:rsidRPr="00D10BD5">
        <w:rPr>
          <w:color w:val="212121"/>
          <w:szCs w:val="20"/>
          <w:lang w:val="en-CA"/>
        </w:rPr>
        <w:t>blockOffsetS</w:t>
      </w:r>
      <w:r w:rsidRPr="00D10BD5">
        <w:rPr>
          <w:color w:val="212121"/>
          <w:szCs w:val="20"/>
          <w:lang w:val="en-CA"/>
        </w:rPr>
        <w:t xml:space="preserve">cnd </w:t>
      </w:r>
      <w:r w:rsidR="001A5F43" w:rsidRPr="00D10BD5">
        <w:rPr>
          <w:color w:val="212121"/>
          <w:szCs w:val="20"/>
          <w:lang w:val="en-CA"/>
        </w:rPr>
        <w:t>are</w:t>
      </w:r>
      <w:r w:rsidR="007B08AC" w:rsidRPr="00D10BD5">
        <w:rPr>
          <w:color w:val="212121"/>
          <w:szCs w:val="20"/>
          <w:lang w:val="en-CA"/>
        </w:rPr>
        <w:t xml:space="preserve"> derived as follows:</w:t>
      </w:r>
    </w:p>
    <w:p w14:paraId="5177CDA8" w14:textId="12670770" w:rsidR="001A5F43" w:rsidRPr="00D10BD5" w:rsidRDefault="00E11105" w:rsidP="0087059D">
      <w:pPr>
        <w:pStyle w:val="xmsonormal"/>
        <w:shd w:val="clear" w:color="auto" w:fill="FFFFFF"/>
        <w:spacing w:before="136" w:beforeAutospacing="0" w:after="0" w:afterAutospacing="0"/>
        <w:ind w:left="1440"/>
        <w:rPr>
          <w:color w:val="212121"/>
          <w:szCs w:val="20"/>
          <w:lang w:val="en-CA"/>
        </w:rPr>
      </w:pPr>
      <w:r w:rsidRPr="00D10BD5">
        <w:rPr>
          <w:color w:val="212121"/>
          <w:szCs w:val="20"/>
          <w:lang w:val="en-CA"/>
        </w:rPr>
        <w:t>offsetMinusBSScnd</w:t>
      </w:r>
      <w:r w:rsidR="001A5F43" w:rsidRPr="00D10BD5">
        <w:rPr>
          <w:color w:val="212121"/>
          <w:szCs w:val="20"/>
          <w:lang w:val="en-CA"/>
        </w:rPr>
        <w:t xml:space="preserve"> = </w:t>
      </w:r>
      <w:r w:rsidR="00C315D0" w:rsidRPr="00D10BD5">
        <w:rPr>
          <w:color w:val="212121"/>
          <w:szCs w:val="20"/>
          <w:lang w:val="en-CA"/>
        </w:rPr>
        <w:tab/>
      </w:r>
      <w:r w:rsidR="00C315D0" w:rsidRPr="00D10BD5">
        <w:rPr>
          <w:color w:val="212121"/>
          <w:szCs w:val="20"/>
          <w:lang w:val="en-CA"/>
        </w:rPr>
        <w:br/>
      </w:r>
      <w:r w:rsidR="007C1B70" w:rsidRPr="00D10BD5">
        <w:rPr>
          <w:color w:val="212121"/>
          <w:szCs w:val="20"/>
          <w:lang w:val="en-CA"/>
        </w:rPr>
        <w:t>M</w:t>
      </w:r>
      <w:r w:rsidR="001A5F43" w:rsidRPr="00D10BD5">
        <w:rPr>
          <w:color w:val="212121"/>
          <w:szCs w:val="20"/>
          <w:lang w:val="en-CA"/>
        </w:rPr>
        <w:t>in</w:t>
      </w:r>
      <w:del w:id="5505" w:author="Panji Setiawan" w:date="2026-02-12T18:45:00Z" w16du:dateUtc="2026-02-12T17:45:00Z">
        <w:r w:rsidR="001A5F43" w:rsidRPr="00D10BD5" w:rsidDel="00325C91">
          <w:rPr>
            <w:color w:val="212121"/>
            <w:szCs w:val="20"/>
            <w:lang w:val="en-CA"/>
          </w:rPr>
          <w:delText xml:space="preserve"> </w:delText>
        </w:r>
      </w:del>
      <w:r w:rsidR="001A5F43" w:rsidRPr="00D10BD5">
        <w:rPr>
          <w:color w:val="212121"/>
          <w:szCs w:val="20"/>
          <w:lang w:val="en-CA"/>
        </w:rPr>
        <w:t xml:space="preserve">( </w:t>
      </w:r>
      <w:r w:rsidR="009C5D3E" w:rsidRPr="00D10BD5">
        <w:rPr>
          <w:color w:val="212121"/>
          <w:szCs w:val="20"/>
          <w:lang w:val="en-CA"/>
        </w:rPr>
        <w:t>maxBMOffMinusBS</w:t>
      </w:r>
      <w:r w:rsidR="001A5F43" w:rsidRPr="00D10BD5">
        <w:rPr>
          <w:color w:val="212121"/>
          <w:szCs w:val="20"/>
          <w:lang w:val="en-CA"/>
        </w:rPr>
        <w:t xml:space="preserve">, </w:t>
      </w:r>
      <w:proofErr w:type="gramStart"/>
      <w:r w:rsidR="001A5F43" w:rsidRPr="00D10BD5">
        <w:rPr>
          <w:color w:val="212121"/>
          <w:szCs w:val="20"/>
          <w:lang w:val="en-CA"/>
        </w:rPr>
        <w:t>BlockMatchingPredOffsetMinusBlocksSize</w:t>
      </w:r>
      <w:r w:rsidR="00FB48D6" w:rsidRPr="00D10BD5">
        <w:rPr>
          <w:color w:val="212121"/>
          <w:szCs w:val="20"/>
          <w:lang w:val="en-CA"/>
        </w:rPr>
        <w:t>[</w:t>
      </w:r>
      <w:proofErr w:type="gramEnd"/>
      <w:r w:rsidR="00FB48D6" w:rsidRPr="00D10BD5">
        <w:rPr>
          <w:color w:val="212121"/>
          <w:szCs w:val="20"/>
          <w:lang w:val="en-CA"/>
        </w:rPr>
        <w:t> </w:t>
      </w:r>
      <w:proofErr w:type="gramStart"/>
      <w:r w:rsidR="001A5F43" w:rsidRPr="00D10BD5">
        <w:rPr>
          <w:color w:val="212121"/>
          <w:szCs w:val="20"/>
          <w:lang w:val="en-CA"/>
        </w:rPr>
        <w:t>currCh</w:t>
      </w:r>
      <w:r w:rsidR="00FB48D6" w:rsidRPr="00D10BD5">
        <w:rPr>
          <w:color w:val="212121"/>
          <w:szCs w:val="20"/>
          <w:lang w:val="en-CA"/>
        </w:rPr>
        <w:t> </w:t>
      </w:r>
      <w:r w:rsidR="001A5F43" w:rsidRPr="00D10BD5">
        <w:rPr>
          <w:color w:val="212121"/>
          <w:szCs w:val="20"/>
          <w:lang w:val="en-CA"/>
        </w:rPr>
        <w:t>]</w:t>
      </w:r>
      <w:proofErr w:type="gramEnd"/>
      <w:r w:rsidR="001A5F43" w:rsidRPr="00D10BD5">
        <w:rPr>
          <w:color w:val="212121"/>
          <w:szCs w:val="20"/>
          <w:lang w:val="en-CA"/>
        </w:rPr>
        <w:t>[</w:t>
      </w:r>
      <w:r w:rsidR="00FB48D6" w:rsidRPr="00D10BD5">
        <w:rPr>
          <w:color w:val="212121"/>
          <w:szCs w:val="20"/>
          <w:lang w:val="en-CA"/>
        </w:rPr>
        <w:t> </w:t>
      </w:r>
      <w:proofErr w:type="gramStart"/>
      <w:r w:rsidR="001A5F43" w:rsidRPr="00D10BD5">
        <w:rPr>
          <w:color w:val="212121"/>
          <w:szCs w:val="20"/>
          <w:lang w:val="en-CA"/>
        </w:rPr>
        <w:t>1</w:t>
      </w:r>
      <w:r w:rsidR="00FB48D6" w:rsidRPr="00D10BD5">
        <w:rPr>
          <w:color w:val="212121"/>
          <w:szCs w:val="20"/>
          <w:lang w:val="en-CA"/>
        </w:rPr>
        <w:t> </w:t>
      </w:r>
      <w:r w:rsidR="001A5F43" w:rsidRPr="00D10BD5">
        <w:rPr>
          <w:color w:val="212121"/>
          <w:szCs w:val="20"/>
          <w:lang w:val="en-CA"/>
        </w:rPr>
        <w:t>]</w:t>
      </w:r>
      <w:proofErr w:type="gramEnd"/>
      <w:r w:rsidR="001A5F43" w:rsidRPr="00D10BD5">
        <w:rPr>
          <w:color w:val="212121"/>
          <w:szCs w:val="20"/>
          <w:lang w:val="en-CA"/>
        </w:rPr>
        <w:t xml:space="preserve"> ).</w:t>
      </w:r>
    </w:p>
    <w:p w14:paraId="00C9FFA0" w14:textId="6C077177" w:rsidR="00F82A62" w:rsidRPr="00954AFC" w:rsidRDefault="00982FB4" w:rsidP="0087059D">
      <w:pPr>
        <w:pStyle w:val="xmsonormal"/>
        <w:shd w:val="clear" w:color="auto" w:fill="FFFFFF"/>
        <w:spacing w:before="136" w:beforeAutospacing="0" w:after="0" w:afterAutospacing="0"/>
        <w:ind w:left="720" w:firstLine="720"/>
        <w:rPr>
          <w:color w:val="212121"/>
          <w:szCs w:val="20"/>
          <w:rPrChange w:id="5506" w:author="Jelfs, Sam" w:date="2026-02-02T09:16:00Z" w16du:dateUtc="2026-02-02T08:16:00Z">
            <w:rPr>
              <w:color w:val="212121"/>
              <w:szCs w:val="20"/>
              <w:lang w:val="en-CA"/>
            </w:rPr>
          </w:rPrChange>
        </w:rPr>
      </w:pPr>
      <w:r w:rsidRPr="00954AFC">
        <w:rPr>
          <w:color w:val="212121"/>
          <w:szCs w:val="20"/>
          <w:rPrChange w:id="5507" w:author="Jelfs, Sam" w:date="2026-02-02T09:16:00Z" w16du:dateUtc="2026-02-02T08:16:00Z">
            <w:rPr>
              <w:color w:val="212121"/>
              <w:szCs w:val="20"/>
              <w:lang w:val="en-CA"/>
            </w:rPr>
          </w:rPrChange>
        </w:rPr>
        <w:t>blockOffsetSc</w:t>
      </w:r>
      <w:r w:rsidR="007B08AC" w:rsidRPr="00954AFC">
        <w:rPr>
          <w:color w:val="212121"/>
          <w:szCs w:val="20"/>
          <w:rPrChange w:id="5508" w:author="Jelfs, Sam" w:date="2026-02-02T09:16:00Z" w16du:dateUtc="2026-02-02T08:16:00Z">
            <w:rPr>
              <w:color w:val="212121"/>
              <w:szCs w:val="20"/>
              <w:lang w:val="en-CA"/>
            </w:rPr>
          </w:rPrChange>
        </w:rPr>
        <w:t>nd =</w:t>
      </w:r>
      <w:r w:rsidR="002C73F5" w:rsidRPr="00954AFC">
        <w:rPr>
          <w:color w:val="212121"/>
          <w:szCs w:val="20"/>
          <w:rPrChange w:id="5509" w:author="Jelfs, Sam" w:date="2026-02-02T09:16:00Z" w16du:dateUtc="2026-02-02T08:16:00Z">
            <w:rPr>
              <w:color w:val="212121"/>
              <w:szCs w:val="20"/>
              <w:lang w:val="en-CA"/>
            </w:rPr>
          </w:rPrChange>
        </w:rPr>
        <w:t xml:space="preserve"> </w:t>
      </w:r>
      <w:r w:rsidR="005219FD" w:rsidRPr="00954AFC">
        <w:rPr>
          <w:color w:val="212121"/>
          <w:szCs w:val="20"/>
          <w:rPrChange w:id="5510" w:author="Jelfs, Sam" w:date="2026-02-02T09:16:00Z" w16du:dateUtc="2026-02-02T08:16:00Z">
            <w:rPr>
              <w:color w:val="212121"/>
              <w:szCs w:val="20"/>
              <w:lang w:val="en-CA"/>
            </w:rPr>
          </w:rPrChange>
        </w:rPr>
        <w:t>Min(</w:t>
      </w:r>
      <w:r w:rsidR="007B08AC" w:rsidRPr="00954AFC">
        <w:rPr>
          <w:color w:val="212121"/>
          <w:szCs w:val="20"/>
          <w:rPrChange w:id="5511" w:author="Jelfs, Sam" w:date="2026-02-02T09:16:00Z" w16du:dateUtc="2026-02-02T08:16:00Z">
            <w:rPr>
              <w:color w:val="212121"/>
              <w:szCs w:val="20"/>
              <w:lang w:val="en-CA"/>
            </w:rPr>
          </w:rPrChange>
        </w:rPr>
        <w:t xml:space="preserve"> blockPos, </w:t>
      </w:r>
      <w:r w:rsidR="00F82A62" w:rsidRPr="00954AFC">
        <w:rPr>
          <w:color w:val="212121"/>
          <w:szCs w:val="20"/>
          <w:rPrChange w:id="5512" w:author="Jelfs, Sam" w:date="2026-02-02T09:16:00Z" w16du:dateUtc="2026-02-02T08:16:00Z">
            <w:rPr>
              <w:color w:val="212121"/>
              <w:szCs w:val="20"/>
              <w:lang w:val="en-CA"/>
            </w:rPr>
          </w:rPrChange>
        </w:rPr>
        <w:t>blockSize</w:t>
      </w:r>
      <w:r w:rsidR="001A5F43" w:rsidRPr="00954AFC">
        <w:rPr>
          <w:color w:val="212121"/>
          <w:szCs w:val="20"/>
          <w:rPrChange w:id="5513" w:author="Jelfs, Sam" w:date="2026-02-02T09:16:00Z" w16du:dateUtc="2026-02-02T08:16:00Z">
            <w:rPr>
              <w:color w:val="212121"/>
              <w:szCs w:val="20"/>
              <w:lang w:val="en-CA"/>
            </w:rPr>
          </w:rPrChange>
        </w:rPr>
        <w:t xml:space="preserve"> + </w:t>
      </w:r>
      <w:r w:rsidR="00E11105" w:rsidRPr="00954AFC">
        <w:rPr>
          <w:color w:val="212121"/>
          <w:szCs w:val="20"/>
          <w:rPrChange w:id="5514" w:author="Jelfs, Sam" w:date="2026-02-02T09:16:00Z" w16du:dateUtc="2026-02-02T08:16:00Z">
            <w:rPr>
              <w:color w:val="212121"/>
              <w:szCs w:val="20"/>
              <w:lang w:val="en-CA"/>
            </w:rPr>
          </w:rPrChange>
        </w:rPr>
        <w:t>offsetMinusBSScnd</w:t>
      </w:r>
      <w:r w:rsidR="002C73F5" w:rsidRPr="00954AFC">
        <w:rPr>
          <w:color w:val="212121"/>
          <w:szCs w:val="20"/>
          <w:rPrChange w:id="5515" w:author="Jelfs, Sam" w:date="2026-02-02T09:16:00Z" w16du:dateUtc="2026-02-02T08:16:00Z">
            <w:rPr>
              <w:color w:val="212121"/>
              <w:szCs w:val="20"/>
              <w:lang w:val="en-CA"/>
            </w:rPr>
          </w:rPrChange>
        </w:rPr>
        <w:t xml:space="preserve"> </w:t>
      </w:r>
      <w:r w:rsidR="007B08AC" w:rsidRPr="00954AFC">
        <w:rPr>
          <w:color w:val="212121"/>
          <w:szCs w:val="20"/>
          <w:rPrChange w:id="5516" w:author="Jelfs, Sam" w:date="2026-02-02T09:16:00Z" w16du:dateUtc="2026-02-02T08:16:00Z">
            <w:rPr>
              <w:color w:val="212121"/>
              <w:szCs w:val="20"/>
              <w:lang w:val="en-CA"/>
            </w:rPr>
          </w:rPrChange>
        </w:rPr>
        <w:t>)</w:t>
      </w:r>
      <w:r w:rsidR="00F82A62" w:rsidRPr="00954AFC">
        <w:rPr>
          <w:color w:val="212121"/>
          <w:szCs w:val="20"/>
          <w:rPrChange w:id="5517" w:author="Jelfs, Sam" w:date="2026-02-02T09:16:00Z" w16du:dateUtc="2026-02-02T08:16:00Z">
            <w:rPr>
              <w:color w:val="212121"/>
              <w:szCs w:val="20"/>
              <w:lang w:val="en-CA"/>
            </w:rPr>
          </w:rPrChange>
        </w:rPr>
        <w:t>.</w:t>
      </w:r>
    </w:p>
    <w:p w14:paraId="7DB4E853" w14:textId="48430EC2" w:rsidR="006436B1" w:rsidRPr="00D10BD5" w:rsidRDefault="00F82A62" w:rsidP="00CB752F">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If blockOffsetFirst &lt; blockSize + fPdR</w:t>
      </w:r>
      <w:r w:rsidR="006C6922" w:rsidRPr="00D10BD5">
        <w:rPr>
          <w:color w:val="212121"/>
          <w:szCs w:val="20"/>
          <w:lang w:val="en-CA"/>
        </w:rPr>
        <w:t xml:space="preserve"> </w:t>
      </w:r>
      <w:r w:rsidR="006436B1" w:rsidRPr="00D10BD5">
        <w:rPr>
          <w:color w:val="212121"/>
          <w:szCs w:val="20"/>
          <w:lang w:val="en-CA"/>
        </w:rPr>
        <w:t>or if bm_pred_mult_hyp_flag is equ</w:t>
      </w:r>
      <w:r w:rsidR="00982FB4" w:rsidRPr="00D10BD5">
        <w:rPr>
          <w:color w:val="212121"/>
          <w:szCs w:val="20"/>
          <w:lang w:val="en-CA"/>
        </w:rPr>
        <w:t>al to 1 and blockOffsetSc</w:t>
      </w:r>
      <w:r w:rsidR="006436B1" w:rsidRPr="00D10BD5">
        <w:rPr>
          <w:color w:val="212121"/>
          <w:szCs w:val="20"/>
          <w:lang w:val="en-CA"/>
        </w:rPr>
        <w:t xml:space="preserve">nd &lt; blockSize + fPdR </w:t>
      </w:r>
      <w:r w:rsidRPr="00D10BD5">
        <w:rPr>
          <w:color w:val="212121"/>
          <w:szCs w:val="20"/>
          <w:lang w:val="en-CA"/>
        </w:rPr>
        <w:t>, the</w:t>
      </w:r>
      <w:r w:rsidR="008165BD" w:rsidRPr="00D10BD5">
        <w:rPr>
          <w:color w:val="212121"/>
          <w:szCs w:val="20"/>
          <w:lang w:val="en-CA"/>
        </w:rPr>
        <w:t xml:space="preserve"> extrapolation process </w:t>
      </w:r>
      <w:r w:rsidR="006436B1" w:rsidRPr="00D10BD5">
        <w:rPr>
          <w:color w:val="212121"/>
          <w:szCs w:val="20"/>
          <w:lang w:val="en-CA"/>
        </w:rPr>
        <w:t xml:space="preserve">to the right </w:t>
      </w:r>
      <w:r w:rsidR="008165BD" w:rsidRPr="00D10BD5">
        <w:rPr>
          <w:color w:val="212121"/>
          <w:szCs w:val="20"/>
          <w:lang w:val="en-CA"/>
        </w:rPr>
        <w:t xml:space="preserve">from </w:t>
      </w:r>
      <w:r w:rsidR="00267ACA" w:rsidRPr="00D10BD5">
        <w:rPr>
          <w:color w:val="212121"/>
          <w:szCs w:val="20"/>
          <w:lang w:val="en-CA"/>
        </w:rPr>
        <w:t>clause</w:t>
      </w:r>
      <w:r w:rsidR="00CA2407" w:rsidRPr="00D10BD5">
        <w:rPr>
          <w:color w:val="212121"/>
          <w:szCs w:val="20"/>
          <w:lang w:val="en-CA"/>
        </w:rPr>
        <w:t xml:space="preserve"> </w:t>
      </w:r>
      <w:r w:rsidR="00CA2407" w:rsidRPr="00D10BD5">
        <w:rPr>
          <w:color w:val="212121"/>
          <w:szCs w:val="20"/>
          <w:lang w:val="en-CA"/>
        </w:rPr>
        <w:fldChar w:fldCharType="begin"/>
      </w:r>
      <w:r w:rsidR="00CA2407" w:rsidRPr="00D10BD5">
        <w:rPr>
          <w:color w:val="212121"/>
          <w:szCs w:val="20"/>
          <w:lang w:val="en-CA"/>
        </w:rPr>
        <w:instrText xml:space="preserve"> REF _Ref180685498 \r \h </w:instrText>
      </w:r>
      <w:r w:rsidR="006E7062" w:rsidRPr="00D10BD5">
        <w:rPr>
          <w:color w:val="212121"/>
          <w:szCs w:val="20"/>
          <w:lang w:val="en-CA"/>
        </w:rPr>
        <w:instrText xml:space="preserve"> \* MERGEFORMAT </w:instrText>
      </w:r>
      <w:r w:rsidR="00CA2407" w:rsidRPr="00D10BD5">
        <w:rPr>
          <w:color w:val="212121"/>
          <w:szCs w:val="20"/>
          <w:lang w:val="en-CA"/>
        </w:rPr>
      </w:r>
      <w:r w:rsidR="00CA2407" w:rsidRPr="00D10BD5">
        <w:rPr>
          <w:color w:val="212121"/>
          <w:szCs w:val="20"/>
          <w:lang w:val="en-CA"/>
        </w:rPr>
        <w:fldChar w:fldCharType="separate"/>
      </w:r>
      <w:r w:rsidR="00EE228F">
        <w:rPr>
          <w:color w:val="212121"/>
          <w:szCs w:val="20"/>
          <w:lang w:val="en-CA"/>
        </w:rPr>
        <w:t>7.3.1</w:t>
      </w:r>
      <w:r w:rsidR="00CA2407" w:rsidRPr="00D10BD5">
        <w:rPr>
          <w:color w:val="212121"/>
          <w:szCs w:val="20"/>
          <w:lang w:val="en-CA"/>
        </w:rPr>
        <w:fldChar w:fldCharType="end"/>
      </w:r>
      <w:r w:rsidR="0094017D" w:rsidRPr="00D10BD5">
        <w:rPr>
          <w:color w:val="212121"/>
          <w:szCs w:val="20"/>
          <w:lang w:val="en-CA"/>
        </w:rPr>
        <w:t xml:space="preserve"> </w:t>
      </w:r>
      <w:r w:rsidR="008165BD" w:rsidRPr="00D10BD5">
        <w:rPr>
          <w:color w:val="212121"/>
          <w:szCs w:val="20"/>
          <w:lang w:val="en-CA"/>
        </w:rPr>
        <w:t xml:space="preserve">is invoked </w:t>
      </w:r>
      <w:r w:rsidR="006436B1" w:rsidRPr="00D10BD5">
        <w:rPr>
          <w:color w:val="212121"/>
          <w:szCs w:val="20"/>
          <w:lang w:val="en-CA"/>
        </w:rPr>
        <w:t xml:space="preserve">with </w:t>
      </w:r>
      <w:r w:rsidR="00CA2407" w:rsidRPr="00D10BD5">
        <w:rPr>
          <w:color w:val="212121"/>
          <w:szCs w:val="20"/>
          <w:lang w:val="en-CA"/>
        </w:rPr>
        <w:t xml:space="preserve">input array size blockPos, input array ref and extension size </w:t>
      </w:r>
      <w:r w:rsidR="004C56C4" w:rsidRPr="00D10BD5">
        <w:rPr>
          <w:color w:val="212121"/>
          <w:szCs w:val="20"/>
          <w:lang w:val="en-CA"/>
        </w:rPr>
        <w:t>log2F</w:t>
      </w:r>
      <w:r w:rsidR="00CA2407" w:rsidRPr="00D10BD5">
        <w:rPr>
          <w:color w:val="212121"/>
          <w:szCs w:val="20"/>
          <w:lang w:val="en-CA"/>
        </w:rPr>
        <w:t>PdR</w:t>
      </w:r>
      <w:r w:rsidR="006436B1" w:rsidRPr="00D10BD5">
        <w:rPr>
          <w:bCs/>
          <w:noProof/>
          <w:color w:val="000000" w:themeColor="text1"/>
          <w:szCs w:val="20"/>
          <w:lang w:val="en-CA"/>
        </w:rPr>
        <w:t xml:space="preserve"> </w:t>
      </w:r>
      <w:r w:rsidR="008165BD" w:rsidRPr="00D10BD5">
        <w:rPr>
          <w:color w:val="212121"/>
          <w:szCs w:val="20"/>
          <w:lang w:val="en-CA"/>
        </w:rPr>
        <w:t>to obtain the reference sample values</w:t>
      </w:r>
      <w:r w:rsidRPr="00D10BD5">
        <w:rPr>
          <w:color w:val="212121"/>
          <w:szCs w:val="20"/>
          <w:lang w:val="en-CA"/>
        </w:rPr>
        <w:t xml:space="preserve"> </w:t>
      </w:r>
      <w:r w:rsidR="008165BD" w:rsidRPr="00D10BD5">
        <w:rPr>
          <w:color w:val="212121"/>
          <w:szCs w:val="20"/>
          <w:lang w:val="en-CA"/>
        </w:rPr>
        <w:t>ref[ i </w:t>
      </w:r>
      <w:r w:rsidR="001A2D29" w:rsidRPr="00D10BD5">
        <w:rPr>
          <w:color w:val="212121"/>
          <w:szCs w:val="20"/>
          <w:lang w:val="en-CA"/>
        </w:rPr>
        <w:t>]</w:t>
      </w:r>
      <w:r w:rsidR="007B08AC" w:rsidRPr="00D10BD5">
        <w:rPr>
          <w:color w:val="212121"/>
          <w:szCs w:val="20"/>
          <w:lang w:val="en-CA"/>
        </w:rPr>
        <w:t xml:space="preserve"> with </w:t>
      </w:r>
      <w:r w:rsidR="008165BD" w:rsidRPr="00D10BD5">
        <w:rPr>
          <w:color w:val="212121"/>
          <w:szCs w:val="20"/>
          <w:lang w:val="en-CA"/>
        </w:rPr>
        <w:t>blockPos</w:t>
      </w:r>
      <w:ins w:id="5518" w:author="Panji Setiawan" w:date="2026-01-29T18:19:00Z" w16du:dateUtc="2026-01-29T17:19:00Z">
        <w:r w:rsidR="0015222F" w:rsidRPr="00D10BD5">
          <w:rPr>
            <w:color w:val="212121"/>
            <w:szCs w:val="20"/>
            <w:lang w:val="en-CA"/>
          </w:rPr>
          <w:t>  </w:t>
        </w:r>
      </w:ins>
      <w:del w:id="5519" w:author="Panji Setiawan" w:date="2026-01-29T18:19:00Z" w16du:dateUtc="2026-01-29T17:19:00Z">
        <w:r w:rsidR="008165BD" w:rsidRPr="00D10BD5" w:rsidDel="0015222F">
          <w:rPr>
            <w:color w:val="212121"/>
            <w:szCs w:val="20"/>
            <w:lang w:val="en-CA"/>
          </w:rPr>
          <w:delText xml:space="preserve">  </w:delText>
        </w:r>
      </w:del>
      <w:r w:rsidR="006436B1" w:rsidRPr="00D10BD5">
        <w:rPr>
          <w:color w:val="212121"/>
          <w:szCs w:val="20"/>
          <w:lang w:val="en-CA"/>
        </w:rPr>
        <w:t>&lt;=</w:t>
      </w:r>
      <w:ins w:id="5520" w:author="Panji Setiawan" w:date="2026-01-29T18:19:00Z" w16du:dateUtc="2026-01-29T17:19:00Z">
        <w:r w:rsidR="0015222F" w:rsidRPr="00D10BD5">
          <w:rPr>
            <w:color w:val="212121"/>
            <w:szCs w:val="20"/>
            <w:lang w:val="en-CA"/>
          </w:rPr>
          <w:t>  </w:t>
        </w:r>
      </w:ins>
      <w:del w:id="5521" w:author="Panji Setiawan" w:date="2026-01-29T18:19:00Z" w16du:dateUtc="2026-01-29T17:19:00Z">
        <w:r w:rsidR="00DC4C38" w:rsidRPr="00D10BD5" w:rsidDel="0015222F">
          <w:rPr>
            <w:color w:val="212121"/>
            <w:szCs w:val="20"/>
            <w:lang w:val="en-CA"/>
          </w:rPr>
          <w:delText xml:space="preserve"> </w:delText>
        </w:r>
        <w:r w:rsidR="006436B1" w:rsidRPr="00D10BD5" w:rsidDel="0015222F">
          <w:rPr>
            <w:color w:val="212121"/>
            <w:szCs w:val="20"/>
            <w:lang w:val="en-CA"/>
          </w:rPr>
          <w:delText xml:space="preserve"> </w:delText>
        </w:r>
      </w:del>
      <w:r w:rsidR="006436B1" w:rsidRPr="00D10BD5">
        <w:rPr>
          <w:color w:val="212121"/>
          <w:szCs w:val="20"/>
          <w:lang w:val="en-CA"/>
        </w:rPr>
        <w:t>i</w:t>
      </w:r>
      <w:ins w:id="5522" w:author="Panji Setiawan" w:date="2026-01-29T18:19:00Z" w16du:dateUtc="2026-01-29T17:19:00Z">
        <w:r w:rsidR="0015222F" w:rsidRPr="00D10BD5">
          <w:rPr>
            <w:color w:val="212121"/>
            <w:szCs w:val="20"/>
            <w:lang w:val="en-CA"/>
          </w:rPr>
          <w:t> </w:t>
        </w:r>
      </w:ins>
      <w:del w:id="5523" w:author="Panji Setiawan" w:date="2026-01-29T18:19:00Z" w16du:dateUtc="2026-01-29T17:19:00Z">
        <w:r w:rsidR="006436B1" w:rsidRPr="00D10BD5" w:rsidDel="0015222F">
          <w:rPr>
            <w:color w:val="212121"/>
            <w:szCs w:val="20"/>
            <w:lang w:val="en-CA"/>
          </w:rPr>
          <w:delText xml:space="preserve"> </w:delText>
        </w:r>
      </w:del>
      <w:r w:rsidR="008165BD" w:rsidRPr="00D10BD5">
        <w:rPr>
          <w:color w:val="212121"/>
          <w:szCs w:val="20"/>
          <w:lang w:val="en-CA"/>
        </w:rPr>
        <w:t>&lt;</w:t>
      </w:r>
      <w:ins w:id="5524" w:author="Panji Setiawan" w:date="2026-01-29T18:19:00Z" w16du:dateUtc="2026-01-29T17:19:00Z">
        <w:r w:rsidR="0015222F" w:rsidRPr="00D10BD5">
          <w:rPr>
            <w:color w:val="212121"/>
            <w:szCs w:val="20"/>
            <w:lang w:val="en-CA"/>
          </w:rPr>
          <w:t> </w:t>
        </w:r>
      </w:ins>
      <w:del w:id="5525" w:author="Panji Setiawan" w:date="2026-01-29T18:19:00Z" w16du:dateUtc="2026-01-29T17:19:00Z">
        <w:r w:rsidR="008165BD" w:rsidRPr="00D10BD5" w:rsidDel="0015222F">
          <w:rPr>
            <w:color w:val="212121"/>
            <w:szCs w:val="20"/>
            <w:lang w:val="en-CA"/>
          </w:rPr>
          <w:delText xml:space="preserve"> </w:delText>
        </w:r>
      </w:del>
      <w:r w:rsidR="008165BD" w:rsidRPr="00D10BD5">
        <w:rPr>
          <w:color w:val="212121"/>
          <w:szCs w:val="20"/>
          <w:lang w:val="en-CA"/>
        </w:rPr>
        <w:t>blockPos + fPdR.</w:t>
      </w:r>
    </w:p>
    <w:p w14:paraId="316E946B" w14:textId="13D9EF71" w:rsidR="007F6783" w:rsidRPr="00D10BD5" w:rsidRDefault="007F6783"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variable minPos is set to </w:t>
      </w:r>
      <w:proofErr w:type="gramStart"/>
      <w:r w:rsidR="005219FD" w:rsidRPr="00D10BD5">
        <w:rPr>
          <w:color w:val="212121"/>
          <w:szCs w:val="20"/>
          <w:lang w:val="en-CA"/>
        </w:rPr>
        <w:t>Max(</w:t>
      </w:r>
      <w:r w:rsidRPr="00D10BD5">
        <w:rPr>
          <w:color w:val="212121"/>
          <w:szCs w:val="20"/>
          <w:lang w:val="en-CA"/>
        </w:rPr>
        <w:t xml:space="preserve"> 0</w:t>
      </w:r>
      <w:proofErr w:type="gramEnd"/>
      <w:r w:rsidRPr="00D10BD5">
        <w:rPr>
          <w:color w:val="212121"/>
          <w:szCs w:val="20"/>
          <w:lang w:val="en-CA"/>
        </w:rPr>
        <w:t xml:space="preserve">, 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maxBMOffMinusBS</w:t>
      </w:r>
      <w:r w:rsidR="00B87D20" w:rsidRPr="00D10BD5">
        <w:rPr>
          <w:color w:val="212121"/>
          <w:szCs w:val="20"/>
          <w:lang w:val="en-CA"/>
        </w:rPr>
        <w:t xml:space="preserve"> </w:t>
      </w:r>
      <w:r w:rsidR="007636A0" w:rsidRPr="00D10BD5">
        <w:rPr>
          <w:bCs/>
          <w:noProof/>
          <w:color w:val="000000" w:themeColor="text1"/>
          <w:szCs w:val="20"/>
          <w:lang w:val="en-CA"/>
        </w:rPr>
        <w:t>−</w:t>
      </w:r>
      <w:r w:rsidR="00B87D20" w:rsidRPr="00D10BD5">
        <w:rPr>
          <w:bCs/>
          <w:noProof/>
          <w:color w:val="000000" w:themeColor="text1"/>
          <w:szCs w:val="20"/>
          <w:lang w:val="en-CA"/>
        </w:rPr>
        <w:t xml:space="preserve"> </w:t>
      </w:r>
      <w:proofErr w:type="gramStart"/>
      <w:r w:rsidR="00B87D20" w:rsidRPr="00D10BD5">
        <w:rPr>
          <w:bCs/>
          <w:noProof/>
          <w:color w:val="000000" w:themeColor="text1"/>
          <w:szCs w:val="20"/>
          <w:lang w:val="en-CA"/>
        </w:rPr>
        <w:t xml:space="preserve">blockSize </w:t>
      </w:r>
      <w:r w:rsidRPr="00D10BD5">
        <w:rPr>
          <w:color w:val="212121"/>
          <w:szCs w:val="20"/>
          <w:lang w:val="en-CA"/>
        </w:rPr>
        <w:t>)</w:t>
      </w:r>
      <w:proofErr w:type="gramEnd"/>
      <w:r w:rsidRPr="00D10BD5">
        <w:rPr>
          <w:color w:val="212121"/>
          <w:szCs w:val="20"/>
          <w:lang w:val="en-CA"/>
        </w:rPr>
        <w:t xml:space="preserve">. </w:t>
      </w:r>
    </w:p>
    <w:p w14:paraId="7AB8E28A" w14:textId="5FE22B6B" w:rsidR="00F82A62" w:rsidRPr="00D10BD5" w:rsidRDefault="006436B1" w:rsidP="00CB752F">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If </w:t>
      </w:r>
      <w:r w:rsidR="007D03BA" w:rsidRPr="00D10BD5">
        <w:rPr>
          <w:color w:val="212121"/>
          <w:szCs w:val="20"/>
          <w:lang w:val="en-CA"/>
        </w:rPr>
        <w:t xml:space="preserve">blockPos </w:t>
      </w:r>
      <w:r w:rsidR="007636A0" w:rsidRPr="00D10BD5">
        <w:rPr>
          <w:bCs/>
          <w:noProof/>
          <w:color w:val="000000" w:themeColor="text1"/>
          <w:szCs w:val="20"/>
          <w:lang w:val="en-CA"/>
        </w:rPr>
        <w:t>−</w:t>
      </w:r>
      <w:r w:rsidR="007D03BA" w:rsidRPr="00D10BD5">
        <w:rPr>
          <w:bCs/>
          <w:noProof/>
          <w:color w:val="000000" w:themeColor="text1"/>
          <w:szCs w:val="20"/>
          <w:lang w:val="en-CA"/>
        </w:rPr>
        <w:t xml:space="preserve"> </w:t>
      </w:r>
      <w:r w:rsidRPr="00D10BD5">
        <w:rPr>
          <w:color w:val="212121"/>
          <w:szCs w:val="20"/>
          <w:lang w:val="en-CA"/>
        </w:rPr>
        <w:t xml:space="preserve">blockOffsetFirst </w:t>
      </w:r>
      <w:r w:rsidR="007636A0" w:rsidRPr="00D10BD5">
        <w:rPr>
          <w:bCs/>
          <w:noProof/>
          <w:color w:val="000000" w:themeColor="text1"/>
          <w:szCs w:val="20"/>
          <w:lang w:val="en-CA"/>
        </w:rPr>
        <w:t>−</w:t>
      </w:r>
      <w:r w:rsidR="007D03BA" w:rsidRPr="00D10BD5">
        <w:rPr>
          <w:bCs/>
          <w:noProof/>
          <w:color w:val="000000" w:themeColor="text1"/>
          <w:szCs w:val="20"/>
          <w:lang w:val="en-CA"/>
        </w:rPr>
        <w:t>fPdL &lt; minPos</w:t>
      </w:r>
      <w:r w:rsidR="006C6922" w:rsidRPr="00D10BD5">
        <w:rPr>
          <w:color w:val="212121"/>
          <w:szCs w:val="20"/>
          <w:lang w:val="en-CA"/>
        </w:rPr>
        <w:t xml:space="preserve"> </w:t>
      </w:r>
      <w:r w:rsidRPr="00D10BD5">
        <w:rPr>
          <w:bCs/>
          <w:noProof/>
          <w:color w:val="000000" w:themeColor="text1"/>
          <w:szCs w:val="20"/>
          <w:lang w:val="en-CA"/>
        </w:rPr>
        <w:t>or if bm_pred_mult_hyp_flag is equal to 1 a</w:t>
      </w:r>
      <w:r w:rsidR="00982FB4" w:rsidRPr="00D10BD5">
        <w:rPr>
          <w:bCs/>
          <w:noProof/>
          <w:color w:val="000000" w:themeColor="text1"/>
          <w:szCs w:val="20"/>
          <w:lang w:val="en-CA"/>
        </w:rPr>
        <w:t xml:space="preserve">nd </w:t>
      </w:r>
      <w:r w:rsidR="00E120A1" w:rsidRPr="00D10BD5">
        <w:rPr>
          <w:bCs/>
          <w:noProof/>
          <w:color w:val="000000" w:themeColor="text1"/>
          <w:szCs w:val="20"/>
          <w:lang w:val="en-CA"/>
        </w:rPr>
        <w:tab/>
      </w:r>
      <w:r w:rsidR="00E120A1" w:rsidRPr="00D10BD5">
        <w:rPr>
          <w:bCs/>
          <w:noProof/>
          <w:color w:val="000000" w:themeColor="text1"/>
          <w:szCs w:val="20"/>
          <w:lang w:val="en-CA"/>
        </w:rPr>
        <w:br/>
      </w:r>
      <w:r w:rsidR="007D03BA" w:rsidRPr="00D10BD5">
        <w:rPr>
          <w:color w:val="212121"/>
          <w:szCs w:val="20"/>
          <w:lang w:val="en-CA"/>
        </w:rPr>
        <w:t xml:space="preserve">blockPos </w:t>
      </w:r>
      <w:r w:rsidR="007636A0" w:rsidRPr="00D10BD5">
        <w:rPr>
          <w:bCs/>
          <w:noProof/>
          <w:color w:val="000000" w:themeColor="text1"/>
          <w:szCs w:val="20"/>
          <w:lang w:val="en-CA"/>
        </w:rPr>
        <w:t>−</w:t>
      </w:r>
      <w:r w:rsidR="007D03BA" w:rsidRPr="00D10BD5">
        <w:rPr>
          <w:bCs/>
          <w:noProof/>
          <w:color w:val="000000" w:themeColor="text1"/>
          <w:szCs w:val="20"/>
          <w:lang w:val="en-CA"/>
        </w:rPr>
        <w:t xml:space="preserve"> </w:t>
      </w:r>
      <w:r w:rsidR="007D03BA" w:rsidRPr="00D10BD5">
        <w:rPr>
          <w:color w:val="212121"/>
          <w:szCs w:val="20"/>
          <w:lang w:val="en-CA"/>
        </w:rPr>
        <w:t xml:space="preserve">blockOffsetScnd </w:t>
      </w:r>
      <w:r w:rsidR="007636A0" w:rsidRPr="00D10BD5">
        <w:rPr>
          <w:bCs/>
          <w:noProof/>
          <w:color w:val="000000" w:themeColor="text1"/>
          <w:szCs w:val="20"/>
          <w:lang w:val="en-CA"/>
        </w:rPr>
        <w:t>−</w:t>
      </w:r>
      <w:r w:rsidR="007D03BA" w:rsidRPr="00D10BD5">
        <w:rPr>
          <w:bCs/>
          <w:noProof/>
          <w:color w:val="000000" w:themeColor="text1"/>
          <w:szCs w:val="20"/>
          <w:lang w:val="en-CA"/>
        </w:rPr>
        <w:t>fPdL &lt; minPos</w:t>
      </w:r>
      <w:r w:rsidRPr="00D10BD5">
        <w:rPr>
          <w:bCs/>
          <w:noProof/>
          <w:color w:val="000000" w:themeColor="text1"/>
          <w:szCs w:val="20"/>
          <w:lang w:val="en-CA"/>
        </w:rPr>
        <w:t xml:space="preserve">, the extrapolation process to the left from </w:t>
      </w:r>
      <w:r w:rsidR="00267ACA" w:rsidRPr="00D10BD5">
        <w:rPr>
          <w:bCs/>
          <w:noProof/>
          <w:color w:val="000000" w:themeColor="text1"/>
          <w:szCs w:val="20"/>
          <w:lang w:val="en-CA"/>
        </w:rPr>
        <w:t>clause</w:t>
      </w:r>
      <w:r w:rsidR="00E120A1" w:rsidRPr="00D10BD5">
        <w:rPr>
          <w:bCs/>
          <w:noProof/>
          <w:color w:val="000000" w:themeColor="text1"/>
          <w:szCs w:val="20"/>
          <w:lang w:val="en-CA"/>
        </w:rPr>
        <w:t xml:space="preserve"> </w:t>
      </w:r>
      <w:r w:rsidR="00E120A1" w:rsidRPr="00D10BD5">
        <w:rPr>
          <w:bCs/>
          <w:noProof/>
          <w:color w:val="000000" w:themeColor="text1"/>
          <w:szCs w:val="20"/>
          <w:lang w:val="en-CA"/>
        </w:rPr>
        <w:fldChar w:fldCharType="begin"/>
      </w:r>
      <w:r w:rsidR="00E120A1" w:rsidRPr="00D10BD5">
        <w:rPr>
          <w:bCs/>
          <w:noProof/>
          <w:color w:val="000000" w:themeColor="text1"/>
          <w:szCs w:val="20"/>
          <w:lang w:val="en-CA"/>
        </w:rPr>
        <w:instrText xml:space="preserve"> REF _Ref180695594 \r \h </w:instrText>
      </w:r>
      <w:r w:rsidR="006E7062" w:rsidRPr="00D10BD5">
        <w:rPr>
          <w:bCs/>
          <w:noProof/>
          <w:color w:val="000000" w:themeColor="text1"/>
          <w:szCs w:val="20"/>
          <w:lang w:val="en-CA"/>
        </w:rPr>
        <w:instrText xml:space="preserve"> \* MERGEFORMAT </w:instrText>
      </w:r>
      <w:r w:rsidR="00E120A1" w:rsidRPr="00D10BD5">
        <w:rPr>
          <w:bCs/>
          <w:noProof/>
          <w:color w:val="000000" w:themeColor="text1"/>
          <w:szCs w:val="20"/>
          <w:lang w:val="en-CA"/>
        </w:rPr>
      </w:r>
      <w:r w:rsidR="00E120A1" w:rsidRPr="00D10BD5">
        <w:rPr>
          <w:bCs/>
          <w:noProof/>
          <w:color w:val="000000" w:themeColor="text1"/>
          <w:szCs w:val="20"/>
          <w:lang w:val="en-CA"/>
        </w:rPr>
        <w:fldChar w:fldCharType="separate"/>
      </w:r>
      <w:r w:rsidR="00EE228F">
        <w:rPr>
          <w:bCs/>
          <w:noProof/>
          <w:color w:val="000000" w:themeColor="text1"/>
          <w:szCs w:val="20"/>
          <w:lang w:val="en-CA"/>
        </w:rPr>
        <w:t>7.3.2</w:t>
      </w:r>
      <w:r w:rsidR="00E120A1" w:rsidRPr="00D10BD5">
        <w:rPr>
          <w:bCs/>
          <w:noProof/>
          <w:color w:val="000000" w:themeColor="text1"/>
          <w:szCs w:val="20"/>
          <w:lang w:val="en-CA"/>
        </w:rPr>
        <w:fldChar w:fldCharType="end"/>
      </w:r>
      <w:r w:rsidR="00E120A1" w:rsidRPr="00D10BD5">
        <w:rPr>
          <w:bCs/>
          <w:noProof/>
          <w:color w:val="000000" w:themeColor="text1"/>
          <w:szCs w:val="20"/>
          <w:lang w:val="en-CA"/>
        </w:rPr>
        <w:t xml:space="preserve"> </w:t>
      </w:r>
      <w:r w:rsidRPr="00D10BD5">
        <w:rPr>
          <w:bCs/>
          <w:noProof/>
          <w:color w:val="000000" w:themeColor="text1"/>
          <w:szCs w:val="20"/>
          <w:lang w:val="en-CA"/>
        </w:rPr>
        <w:t xml:space="preserve">is invoked with </w:t>
      </w:r>
      <w:r w:rsidR="00E120A1" w:rsidRPr="00D10BD5">
        <w:rPr>
          <w:bCs/>
          <w:noProof/>
          <w:color w:val="000000" w:themeColor="text1"/>
          <w:szCs w:val="20"/>
          <w:lang w:val="en-CA"/>
        </w:rPr>
        <w:t xml:space="preserve">input starting position minPos, input array size blockPos, input array ref and extension size fPdL </w:t>
      </w:r>
      <w:r w:rsidRPr="00D10BD5">
        <w:rPr>
          <w:color w:val="212121"/>
          <w:szCs w:val="20"/>
          <w:lang w:val="en-CA"/>
        </w:rPr>
        <w:t>to obtain the reference sample values ref[ </w:t>
      </w:r>
      <w:r w:rsidR="007F6783" w:rsidRPr="00D10BD5">
        <w:rPr>
          <w:color w:val="212121"/>
          <w:szCs w:val="20"/>
          <w:lang w:val="en-CA"/>
        </w:rPr>
        <w:t xml:space="preserve">minPos </w:t>
      </w:r>
      <w:r w:rsidR="007636A0" w:rsidRPr="00D10BD5">
        <w:rPr>
          <w:bCs/>
          <w:noProof/>
          <w:color w:val="000000" w:themeColor="text1"/>
          <w:szCs w:val="20"/>
          <w:lang w:val="en-CA"/>
        </w:rPr>
        <w:t>−</w:t>
      </w:r>
      <w:r w:rsidR="007F6783" w:rsidRPr="00D10BD5">
        <w:rPr>
          <w:bCs/>
          <w:noProof/>
          <w:color w:val="000000" w:themeColor="text1"/>
          <w:szCs w:val="20"/>
          <w:lang w:val="en-CA"/>
        </w:rPr>
        <w:t xml:space="preserve"> </w:t>
      </w:r>
      <w:r w:rsidR="00E120A1" w:rsidRPr="00D10BD5">
        <w:rPr>
          <w:bCs/>
          <w:noProof/>
          <w:color w:val="000000" w:themeColor="text1"/>
          <w:szCs w:val="20"/>
          <w:lang w:val="en-CA"/>
        </w:rPr>
        <w:t>fPdL</w:t>
      </w:r>
      <w:r w:rsidR="007F6783" w:rsidRPr="00D10BD5">
        <w:rPr>
          <w:bCs/>
          <w:noProof/>
          <w:color w:val="000000" w:themeColor="text1"/>
          <w:szCs w:val="20"/>
          <w:lang w:val="en-CA"/>
        </w:rPr>
        <w:t xml:space="preserve"> + i </w:t>
      </w:r>
      <w:r w:rsidRPr="00D10BD5">
        <w:rPr>
          <w:color w:val="212121"/>
          <w:szCs w:val="20"/>
          <w:lang w:val="en-CA"/>
        </w:rPr>
        <w:t> ]</w:t>
      </w:r>
      <w:r w:rsidR="007B08AC" w:rsidRPr="00D10BD5">
        <w:rPr>
          <w:color w:val="212121"/>
          <w:szCs w:val="20"/>
          <w:lang w:val="en-CA"/>
        </w:rPr>
        <w:t xml:space="preserve"> with</w:t>
      </w:r>
      <w:r w:rsidR="007F6783" w:rsidRPr="00D10BD5">
        <w:rPr>
          <w:color w:val="212121"/>
          <w:szCs w:val="20"/>
          <w:lang w:val="en-CA"/>
        </w:rPr>
        <w:t xml:space="preserve"> 0  &lt;=  i &lt; </w:t>
      </w:r>
      <w:r w:rsidR="00E120A1" w:rsidRPr="00D10BD5">
        <w:rPr>
          <w:color w:val="212121"/>
          <w:szCs w:val="20"/>
          <w:lang w:val="en-CA"/>
        </w:rPr>
        <w:t>fPdL</w:t>
      </w:r>
      <w:r w:rsidR="007F6783" w:rsidRPr="00D10BD5">
        <w:rPr>
          <w:color w:val="212121"/>
          <w:szCs w:val="20"/>
          <w:lang w:val="en-CA"/>
        </w:rPr>
        <w:t>.</w:t>
      </w:r>
    </w:p>
    <w:p w14:paraId="40F550C5" w14:textId="31839BB7" w:rsidR="007B08AC" w:rsidRPr="00D10BD5" w:rsidRDefault="006C6922"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w:t>
      </w:r>
      <w:r w:rsidR="008064A0" w:rsidRPr="00D10BD5">
        <w:rPr>
          <w:color w:val="212121"/>
          <w:szCs w:val="20"/>
          <w:lang w:val="en-CA"/>
        </w:rPr>
        <w:t xml:space="preserve">intermediate </w:t>
      </w:r>
      <w:r w:rsidR="007B08AC" w:rsidRPr="00D10BD5">
        <w:rPr>
          <w:color w:val="212121"/>
          <w:szCs w:val="20"/>
          <w:lang w:val="en-CA"/>
        </w:rPr>
        <w:t xml:space="preserve">prediction sample values </w:t>
      </w:r>
      <w:r w:rsidRPr="00D10BD5">
        <w:rPr>
          <w:color w:val="212121"/>
          <w:szCs w:val="20"/>
          <w:lang w:val="en-CA"/>
        </w:rPr>
        <w:t xml:space="preserve">of the first hypothesis </w:t>
      </w:r>
      <w:proofErr w:type="gramStart"/>
      <w:r w:rsidR="007B08AC" w:rsidRPr="00D10BD5">
        <w:rPr>
          <w:color w:val="212121"/>
          <w:szCs w:val="20"/>
          <w:lang w:val="en-CA"/>
        </w:rPr>
        <w:t>p</w:t>
      </w:r>
      <w:r w:rsidRPr="00D10BD5">
        <w:rPr>
          <w:color w:val="212121"/>
          <w:szCs w:val="20"/>
          <w:lang w:val="en-CA"/>
        </w:rPr>
        <w:t>First</w:t>
      </w:r>
      <w:r w:rsidR="007B08AC" w:rsidRPr="00D10BD5">
        <w:rPr>
          <w:color w:val="212121"/>
          <w:szCs w:val="20"/>
          <w:lang w:val="en-CA"/>
        </w:rPr>
        <w:t>[</w:t>
      </w:r>
      <w:proofErr w:type="gramEnd"/>
      <w:r w:rsidR="007B08AC" w:rsidRPr="00D10BD5">
        <w:rPr>
          <w:color w:val="212121"/>
          <w:szCs w:val="20"/>
          <w:lang w:val="en-CA"/>
        </w:rPr>
        <w:t> </w:t>
      </w:r>
      <w:proofErr w:type="gramStart"/>
      <w:r w:rsidR="007B08AC" w:rsidRPr="00D10BD5">
        <w:rPr>
          <w:color w:val="212121"/>
          <w:szCs w:val="20"/>
          <w:lang w:val="en-CA"/>
        </w:rPr>
        <w:t>i ]</w:t>
      </w:r>
      <w:proofErr w:type="gramEnd"/>
      <w:r w:rsidR="007B08AC" w:rsidRPr="00D10BD5">
        <w:rPr>
          <w:color w:val="212121"/>
          <w:szCs w:val="20"/>
          <w:lang w:val="en-CA"/>
        </w:rPr>
        <w:t xml:space="preserve"> with </w:t>
      </w:r>
      <w:proofErr w:type="gramStart"/>
      <w:r w:rsidR="007B08AC" w:rsidRPr="00D10BD5">
        <w:rPr>
          <w:color w:val="212121"/>
          <w:szCs w:val="20"/>
          <w:lang w:val="en-CA"/>
        </w:rPr>
        <w:t>0  &lt;=</w:t>
      </w:r>
      <w:r w:rsidR="00DC4C38" w:rsidRPr="00D10BD5">
        <w:rPr>
          <w:color w:val="212121"/>
          <w:szCs w:val="20"/>
          <w:lang w:val="en-CA"/>
        </w:rPr>
        <w:t xml:space="preserve"> </w:t>
      </w:r>
      <w:r w:rsidR="007B08AC" w:rsidRPr="00D10BD5">
        <w:rPr>
          <w:color w:val="212121"/>
          <w:szCs w:val="20"/>
          <w:lang w:val="en-CA"/>
        </w:rPr>
        <w:t xml:space="preserve"> i</w:t>
      </w:r>
      <w:proofErr w:type="gramEnd"/>
      <w:r w:rsidR="007B08AC" w:rsidRPr="00D10BD5">
        <w:rPr>
          <w:color w:val="212121"/>
          <w:szCs w:val="20"/>
          <w:lang w:val="en-CA"/>
        </w:rPr>
        <w:t xml:space="preserve"> &lt; blockSize are derived as follows:</w:t>
      </w:r>
    </w:p>
    <w:p w14:paraId="7D43141B" w14:textId="5281A1FB" w:rsidR="006C6922" w:rsidRPr="00D10BD5" w:rsidRDefault="006C6922" w:rsidP="0087059D">
      <w:pPr>
        <w:pStyle w:val="xmsonormal"/>
        <w:numPr>
          <w:ilvl w:val="0"/>
          <w:numId w:val="67"/>
        </w:numPr>
        <w:shd w:val="clear" w:color="auto" w:fill="FFFFFF"/>
        <w:spacing w:before="136" w:beforeAutospacing="0" w:after="0" w:afterAutospacing="0"/>
        <w:ind w:left="1440"/>
        <w:rPr>
          <w:color w:val="212121"/>
          <w:szCs w:val="20"/>
          <w:lang w:val="en-CA"/>
        </w:rPr>
      </w:pPr>
      <w:r w:rsidRPr="00D10BD5">
        <w:rPr>
          <w:color w:val="212121"/>
          <w:szCs w:val="20"/>
          <w:lang w:val="en-CA"/>
        </w:rPr>
        <w:t>If bm_pred_</w:t>
      </w:r>
      <w:r w:rsidR="0087078A" w:rsidRPr="00D10BD5">
        <w:rPr>
          <w:color w:val="212121"/>
          <w:szCs w:val="20"/>
          <w:lang w:val="en-CA"/>
        </w:rPr>
        <w:t>filter</w:t>
      </w:r>
      <w:r w:rsidRPr="00D10BD5">
        <w:rPr>
          <w:color w:val="212121"/>
          <w:szCs w:val="20"/>
          <w:lang w:val="en-CA"/>
        </w:rPr>
        <w:t>_</w:t>
      </w:r>
      <w:proofErr w:type="gramStart"/>
      <w:r w:rsidRPr="00D10BD5">
        <w:rPr>
          <w:color w:val="212121"/>
          <w:szCs w:val="20"/>
          <w:lang w:val="en-CA"/>
        </w:rPr>
        <w:t>flag</w:t>
      </w:r>
      <w:r w:rsidR="0087078A" w:rsidRPr="00D10BD5">
        <w:rPr>
          <w:color w:val="212121"/>
          <w:szCs w:val="20"/>
          <w:lang w:val="en-CA"/>
        </w:rPr>
        <w:t>[</w:t>
      </w:r>
      <w:proofErr w:type="gramEnd"/>
      <w:r w:rsidR="0087078A" w:rsidRPr="00D10BD5">
        <w:rPr>
          <w:color w:val="212121"/>
          <w:szCs w:val="20"/>
          <w:lang w:val="en-CA"/>
        </w:rPr>
        <w:t> </w:t>
      </w:r>
      <w:proofErr w:type="gramStart"/>
      <w:r w:rsidR="0087078A" w:rsidRPr="00D10BD5">
        <w:rPr>
          <w:color w:val="212121"/>
          <w:szCs w:val="20"/>
          <w:lang w:val="en-CA"/>
        </w:rPr>
        <w:t>0 ]</w:t>
      </w:r>
      <w:proofErr w:type="gramEnd"/>
      <w:r w:rsidRPr="00D10BD5">
        <w:rPr>
          <w:color w:val="212121"/>
          <w:szCs w:val="20"/>
          <w:lang w:val="en-CA"/>
        </w:rPr>
        <w:t xml:space="preserve"> is equal to 0, </w:t>
      </w:r>
      <w:proofErr w:type="gramStart"/>
      <w:r w:rsidRPr="00D10BD5">
        <w:rPr>
          <w:color w:val="212121"/>
          <w:szCs w:val="20"/>
          <w:lang w:val="en-CA"/>
        </w:rPr>
        <w:t>p</w:t>
      </w:r>
      <w:r w:rsidR="00632D3C" w:rsidRPr="00D10BD5">
        <w:rPr>
          <w:color w:val="212121"/>
          <w:szCs w:val="20"/>
          <w:lang w:val="en-CA"/>
        </w:rPr>
        <w:t>First</w:t>
      </w:r>
      <w:r w:rsidR="00CC6FC2" w:rsidRPr="00D10BD5">
        <w:rPr>
          <w:color w:val="212121"/>
          <w:szCs w:val="20"/>
          <w:lang w:val="en-CA"/>
        </w:rPr>
        <w:t>[</w:t>
      </w:r>
      <w:proofErr w:type="gramEnd"/>
      <w:r w:rsidR="00CC6FC2" w:rsidRPr="00D10BD5">
        <w:rPr>
          <w:color w:val="212121"/>
          <w:szCs w:val="20"/>
          <w:lang w:val="en-CA"/>
        </w:rPr>
        <w:t> </w:t>
      </w:r>
      <w:proofErr w:type="gramStart"/>
      <w:r w:rsidR="00CC6FC2" w:rsidRPr="00D10BD5">
        <w:rPr>
          <w:color w:val="212121"/>
          <w:szCs w:val="20"/>
          <w:lang w:val="en-CA"/>
        </w:rPr>
        <w:t>i ]</w:t>
      </w:r>
      <w:proofErr w:type="gramEnd"/>
      <w:r w:rsidR="00CC6FC2" w:rsidRPr="00D10BD5">
        <w:rPr>
          <w:color w:val="212121"/>
          <w:szCs w:val="20"/>
          <w:lang w:val="en-CA"/>
        </w:rPr>
        <w:t xml:space="preserve"> </w:t>
      </w:r>
      <w:r w:rsidR="0094017D" w:rsidRPr="00D10BD5">
        <w:rPr>
          <w:color w:val="212121"/>
          <w:szCs w:val="20"/>
          <w:lang w:val="en-CA"/>
        </w:rPr>
        <w:t>is set equal to</w:t>
      </w:r>
      <w:r w:rsidR="00CC6FC2" w:rsidRPr="00D10BD5">
        <w:rPr>
          <w:color w:val="212121"/>
          <w:szCs w:val="20"/>
          <w:lang w:val="en-CA"/>
        </w:rPr>
        <w:t xml:space="preserve"> </w:t>
      </w:r>
      <w:proofErr w:type="gramStart"/>
      <w:r w:rsidR="00CC6FC2" w:rsidRPr="00D10BD5">
        <w:rPr>
          <w:color w:val="212121"/>
          <w:szCs w:val="20"/>
          <w:lang w:val="en-CA"/>
        </w:rPr>
        <w:t>ref</w:t>
      </w:r>
      <w:r w:rsidRPr="00D10BD5">
        <w:rPr>
          <w:color w:val="212121"/>
          <w:szCs w:val="20"/>
          <w:lang w:val="en-CA"/>
        </w:rPr>
        <w:t>[</w:t>
      </w:r>
      <w:proofErr w:type="gramEnd"/>
      <w:r w:rsidR="00CC6FC2" w:rsidRPr="00D10BD5">
        <w:rPr>
          <w:color w:val="212121"/>
          <w:szCs w:val="20"/>
          <w:lang w:val="en-CA"/>
        </w:rPr>
        <w:t> </w:t>
      </w:r>
      <w:r w:rsidR="00DF4B70" w:rsidRPr="00D10BD5">
        <w:rPr>
          <w:color w:val="212121"/>
          <w:szCs w:val="20"/>
          <w:lang w:val="en-CA"/>
        </w:rPr>
        <w:t xml:space="preserve">blockPos </w:t>
      </w:r>
      <w:r w:rsidR="007636A0" w:rsidRPr="00D10BD5">
        <w:rPr>
          <w:color w:val="212121"/>
          <w:szCs w:val="20"/>
          <w:lang w:val="en-CA"/>
        </w:rPr>
        <w:t>−</w:t>
      </w:r>
      <w:r w:rsidR="00632D3C" w:rsidRPr="00D10BD5">
        <w:rPr>
          <w:color w:val="212121"/>
          <w:szCs w:val="20"/>
          <w:lang w:val="en-CA"/>
        </w:rPr>
        <w:t xml:space="preserve"> blockOffsetFirst</w:t>
      </w:r>
      <w:r w:rsidR="00DF4B70" w:rsidRPr="00D10BD5">
        <w:rPr>
          <w:color w:val="212121"/>
          <w:szCs w:val="20"/>
          <w:lang w:val="en-CA"/>
        </w:rPr>
        <w:t xml:space="preserve"> </w:t>
      </w:r>
      <w:r w:rsidR="00632D3C" w:rsidRPr="00D10BD5">
        <w:rPr>
          <w:color w:val="212121"/>
          <w:szCs w:val="20"/>
          <w:lang w:val="en-CA"/>
        </w:rPr>
        <w:t>+</w:t>
      </w:r>
      <w:del w:id="5526" w:author="Panji Setiawan" w:date="2026-02-13T14:51:00Z" w16du:dateUtc="2026-02-13T13:51:00Z">
        <w:r w:rsidR="00632D3C" w:rsidRPr="00D10BD5" w:rsidDel="00DD6C56">
          <w:rPr>
            <w:color w:val="212121"/>
            <w:szCs w:val="20"/>
            <w:lang w:val="en-CA"/>
          </w:rPr>
          <w:delText xml:space="preserve"> </w:delText>
        </w:r>
      </w:del>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w:t>
      </w:r>
    </w:p>
    <w:p w14:paraId="193FE7C8" w14:textId="540FD2E8" w:rsidR="00632D3C" w:rsidRPr="00D10BD5" w:rsidRDefault="00632D3C" w:rsidP="0087059D">
      <w:pPr>
        <w:pStyle w:val="xmsonormal"/>
        <w:numPr>
          <w:ilvl w:val="0"/>
          <w:numId w:val="67"/>
        </w:numPr>
        <w:shd w:val="clear" w:color="auto" w:fill="FFFFFF"/>
        <w:spacing w:before="136" w:beforeAutospacing="0" w:after="0" w:afterAutospacing="0"/>
        <w:ind w:left="1440"/>
        <w:jc w:val="left"/>
        <w:rPr>
          <w:color w:val="212121"/>
          <w:szCs w:val="20"/>
          <w:lang w:val="en-CA"/>
        </w:rPr>
      </w:pPr>
      <w:r w:rsidRPr="00D10BD5">
        <w:rPr>
          <w:color w:val="212121"/>
          <w:szCs w:val="20"/>
          <w:lang w:val="en-CA"/>
        </w:rPr>
        <w:t xml:space="preserve">Otherwise ( </w:t>
      </w:r>
      <w:r w:rsidR="00392755" w:rsidRPr="00D10BD5">
        <w:rPr>
          <w:color w:val="212121"/>
          <w:szCs w:val="20"/>
          <w:lang w:val="en-CA"/>
        </w:rPr>
        <w:t>bm_pred_filter_flag[ 0 ] is not equal to 0</w:t>
      </w:r>
      <w:r w:rsidRPr="00D10BD5">
        <w:rPr>
          <w:color w:val="212121"/>
          <w:szCs w:val="20"/>
          <w:lang w:val="en-CA"/>
        </w:rPr>
        <w:t xml:space="preserve"> ), pFirst[ i ]</w:t>
      </w:r>
      <w:r w:rsidR="00DF4B70" w:rsidRPr="00D10BD5">
        <w:rPr>
          <w:color w:val="212121"/>
          <w:szCs w:val="20"/>
          <w:lang w:val="en-CA"/>
        </w:rPr>
        <w:t xml:space="preserve"> </w:t>
      </w:r>
      <w:r w:rsidR="0094017D" w:rsidRPr="00D10BD5">
        <w:rPr>
          <w:color w:val="212121"/>
          <w:szCs w:val="20"/>
          <w:lang w:val="en-CA"/>
        </w:rPr>
        <w:t>is set equal to</w:t>
      </w:r>
      <w:r w:rsidR="00624D14" w:rsidRPr="00D10BD5">
        <w:rPr>
          <w:color w:val="212121"/>
          <w:szCs w:val="20"/>
          <w:lang w:val="en-CA"/>
        </w:rPr>
        <w:br/>
      </w:r>
      <w:r w:rsidRPr="00D10BD5">
        <w:rPr>
          <w:color w:val="212121"/>
          <w:szCs w:val="20"/>
          <w:lang w:val="en-CA"/>
        </w:rPr>
        <w:t xml:space="preserve"> </w:t>
      </w:r>
      <m:oMath>
        <m:r>
          <w:rPr>
            <w:rFonts w:ascii="Cambria Math" w:hAnsi="Cambria Math"/>
            <w:color w:val="212121"/>
            <w:szCs w:val="20"/>
            <w:lang w:val="en-CA"/>
          </w:rPr>
          <m:t>(</m:t>
        </m:r>
        <m:d>
          <m:dPr>
            <m:ctrlPr>
              <w:rPr>
                <w:rFonts w:ascii="Cambria Math" w:hAnsi="Cambria Math"/>
                <w:i/>
                <w:color w:val="212121"/>
                <w:szCs w:val="20"/>
                <w:lang w:val="en-CA"/>
              </w:rPr>
            </m:ctrlPr>
          </m:dPr>
          <m:e>
            <m:nary>
              <m:naryPr>
                <m:chr m:val="∑"/>
                <m:limLoc m:val="undOvr"/>
                <m:ctrlPr>
                  <w:rPr>
                    <w:rFonts w:ascii="Cambria Math" w:hAnsi="Cambria Math"/>
                    <w:i/>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blockPos - blockOffsetFirst-fPdL + i+k</m:t>
                    </m:r>
                  </m:e>
                </m:d>
                <m:r>
                  <m:rPr>
                    <m:sty m:val="p"/>
                  </m:rPr>
                  <w:rPr>
                    <w:rFonts w:ascii="Cambria Math" w:hAnsi="Cambria Math"/>
                    <w:color w:val="212121"/>
                    <w:szCs w:val="20"/>
                    <w:lang w:val="en-CA"/>
                  </w:rPr>
                  <m:t>⋅BMFiltCoeffs[ 0 ][ k ] )+32</m:t>
                </m:r>
              </m:e>
            </m:nary>
          </m:e>
        </m:d>
        <m:r>
          <w:rPr>
            <w:rFonts w:ascii="Cambria Math" w:hAnsi="Cambria Math"/>
            <w:color w:val="212121"/>
            <w:szCs w:val="20"/>
            <w:lang w:val="en-CA"/>
          </w:rPr>
          <m:t>≫6.</m:t>
        </m:r>
      </m:oMath>
    </w:p>
    <w:p w14:paraId="4AF23012" w14:textId="78C368D6" w:rsidR="0087078A" w:rsidRPr="00D10BD5" w:rsidRDefault="0087078A"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If bm_pred_mult_hyp_flag is equal to 1, the</w:t>
      </w:r>
      <w:r w:rsidR="008064A0" w:rsidRPr="00D10BD5">
        <w:rPr>
          <w:color w:val="212121"/>
          <w:szCs w:val="20"/>
          <w:lang w:val="en-CA"/>
        </w:rPr>
        <w:t xml:space="preserve"> intermediate</w:t>
      </w:r>
      <w:r w:rsidRPr="00D10BD5">
        <w:rPr>
          <w:color w:val="212121"/>
          <w:szCs w:val="20"/>
          <w:lang w:val="en-CA"/>
        </w:rPr>
        <w:t xml:space="preserve"> prediction values of the second hypothesis</w:t>
      </w:r>
      <w:r w:rsidR="00982FB4" w:rsidRPr="00D10BD5">
        <w:rPr>
          <w:color w:val="212121"/>
          <w:szCs w:val="20"/>
          <w:lang w:val="en-CA"/>
        </w:rPr>
        <w:t xml:space="preserve"> </w:t>
      </w:r>
      <w:proofErr w:type="gramStart"/>
      <w:r w:rsidR="00982FB4" w:rsidRPr="00D10BD5">
        <w:rPr>
          <w:color w:val="212121"/>
          <w:szCs w:val="20"/>
          <w:lang w:val="en-CA"/>
        </w:rPr>
        <w:t>pSc</w:t>
      </w:r>
      <w:r w:rsidRPr="00D10BD5">
        <w:rPr>
          <w:color w:val="212121"/>
          <w:szCs w:val="20"/>
          <w:lang w:val="en-CA"/>
        </w:rPr>
        <w:t>nd</w:t>
      </w:r>
      <w:r w:rsidR="008064A0" w:rsidRPr="00D10BD5">
        <w:rPr>
          <w:color w:val="212121"/>
          <w:szCs w:val="20"/>
          <w:lang w:val="en-CA"/>
        </w:rPr>
        <w:t>[</w:t>
      </w:r>
      <w:proofErr w:type="gramEnd"/>
      <w:r w:rsidR="008064A0" w:rsidRPr="00D10BD5">
        <w:rPr>
          <w:color w:val="212121"/>
          <w:szCs w:val="20"/>
          <w:lang w:val="en-CA"/>
        </w:rPr>
        <w:t> </w:t>
      </w:r>
      <w:proofErr w:type="gramStart"/>
      <w:r w:rsidR="008064A0" w:rsidRPr="00D10BD5">
        <w:rPr>
          <w:color w:val="212121"/>
          <w:szCs w:val="20"/>
          <w:lang w:val="en-CA"/>
        </w:rPr>
        <w:t>i ]</w:t>
      </w:r>
      <w:proofErr w:type="gramEnd"/>
      <w:r w:rsidRPr="00D10BD5">
        <w:rPr>
          <w:color w:val="212121"/>
          <w:szCs w:val="20"/>
          <w:lang w:val="en-CA"/>
        </w:rPr>
        <w:t xml:space="preserve"> with </w:t>
      </w:r>
      <w:proofErr w:type="gramStart"/>
      <w:r w:rsidRPr="00D10BD5">
        <w:rPr>
          <w:color w:val="212121"/>
          <w:szCs w:val="20"/>
          <w:lang w:val="en-CA"/>
        </w:rPr>
        <w:t>0  &lt;=</w:t>
      </w:r>
      <w:r w:rsidR="008D7299" w:rsidRPr="00D10BD5">
        <w:rPr>
          <w:color w:val="212121"/>
          <w:szCs w:val="20"/>
          <w:lang w:val="en-CA"/>
        </w:rPr>
        <w:t xml:space="preserve"> </w:t>
      </w:r>
      <w:r w:rsidRPr="00D10BD5">
        <w:rPr>
          <w:color w:val="212121"/>
          <w:szCs w:val="20"/>
          <w:lang w:val="en-CA"/>
        </w:rPr>
        <w:t xml:space="preserve"> i</w:t>
      </w:r>
      <w:proofErr w:type="gramEnd"/>
      <w:r w:rsidRPr="00D10BD5">
        <w:rPr>
          <w:color w:val="212121"/>
          <w:szCs w:val="20"/>
          <w:lang w:val="en-CA"/>
        </w:rPr>
        <w:t xml:space="preserve"> &lt; blockSize are derived as follows:</w:t>
      </w:r>
    </w:p>
    <w:p w14:paraId="0C2C9B96" w14:textId="69112163" w:rsidR="00624D14" w:rsidRPr="00D10BD5" w:rsidRDefault="00624D14" w:rsidP="0087059D">
      <w:pPr>
        <w:pStyle w:val="xmsonormal"/>
        <w:numPr>
          <w:ilvl w:val="0"/>
          <w:numId w:val="67"/>
        </w:numPr>
        <w:shd w:val="clear" w:color="auto" w:fill="FFFFFF"/>
        <w:spacing w:before="136" w:beforeAutospacing="0" w:after="0" w:afterAutospacing="0"/>
        <w:ind w:left="1440"/>
        <w:rPr>
          <w:color w:val="212121"/>
          <w:szCs w:val="20"/>
          <w:lang w:val="en-CA"/>
        </w:rPr>
      </w:pPr>
      <w:r w:rsidRPr="00D10BD5">
        <w:rPr>
          <w:color w:val="212121"/>
          <w:szCs w:val="20"/>
          <w:lang w:val="en-CA"/>
        </w:rPr>
        <w:t>If bm_pred_filter_</w:t>
      </w:r>
      <w:proofErr w:type="gramStart"/>
      <w:r w:rsidRPr="00D10BD5">
        <w:rPr>
          <w:color w:val="212121"/>
          <w:szCs w:val="20"/>
          <w:lang w:val="en-CA"/>
        </w:rPr>
        <w:t>flag[</w:t>
      </w:r>
      <w:proofErr w:type="gramEnd"/>
      <w:r w:rsidRPr="00D10BD5">
        <w:rPr>
          <w:color w:val="212121"/>
          <w:szCs w:val="20"/>
          <w:lang w:val="en-CA"/>
        </w:rPr>
        <w:t> </w:t>
      </w:r>
      <w:proofErr w:type="gramStart"/>
      <w:r w:rsidR="00392755" w:rsidRPr="00D10BD5">
        <w:rPr>
          <w:color w:val="212121"/>
          <w:szCs w:val="20"/>
          <w:lang w:val="en-CA"/>
        </w:rPr>
        <w:t>1</w:t>
      </w:r>
      <w:r w:rsidRPr="00D10BD5">
        <w:rPr>
          <w:color w:val="212121"/>
          <w:szCs w:val="20"/>
          <w:lang w:val="en-CA"/>
        </w:rPr>
        <w:t> ]</w:t>
      </w:r>
      <w:proofErr w:type="gramEnd"/>
      <w:r w:rsidRPr="00D10BD5">
        <w:rPr>
          <w:color w:val="212121"/>
          <w:szCs w:val="20"/>
          <w:lang w:val="en-CA"/>
        </w:rPr>
        <w:t xml:space="preserve"> is equal to 0, </w:t>
      </w:r>
      <w:proofErr w:type="gramStart"/>
      <w:r w:rsidRPr="00D10BD5">
        <w:rPr>
          <w:color w:val="212121"/>
          <w:szCs w:val="20"/>
          <w:lang w:val="en-CA"/>
        </w:rPr>
        <w:t>pScnd[</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t>
      </w:r>
      <w:r w:rsidR="0094017D" w:rsidRPr="00D10BD5">
        <w:rPr>
          <w:color w:val="212121"/>
          <w:szCs w:val="20"/>
          <w:lang w:val="en-CA"/>
        </w:rPr>
        <w:t>is set equal to</w:t>
      </w:r>
      <w:r w:rsidRPr="00D10BD5">
        <w:rPr>
          <w:color w:val="212121"/>
          <w:szCs w:val="20"/>
          <w:lang w:val="en-CA"/>
        </w:rPr>
        <w:t xml:space="preserve"> </w:t>
      </w:r>
      <w:proofErr w:type="gramStart"/>
      <w:r w:rsidRPr="00D10BD5">
        <w:rPr>
          <w:color w:val="212121"/>
          <w:szCs w:val="20"/>
          <w:lang w:val="en-CA"/>
        </w:rPr>
        <w:t>ref[</w:t>
      </w:r>
      <w:proofErr w:type="gramEnd"/>
      <w:r w:rsidRPr="00D10BD5">
        <w:rPr>
          <w:color w:val="212121"/>
          <w:szCs w:val="20"/>
          <w:lang w:val="en-CA"/>
        </w:rPr>
        <w:t> </w:t>
      </w:r>
      <w:proofErr w:type="gramStart"/>
      <w:r w:rsidRPr="00D10BD5">
        <w:rPr>
          <w:color w:val="212121"/>
          <w:szCs w:val="20"/>
          <w:lang w:val="en-CA"/>
        </w:rPr>
        <w:t>currCh ]</w:t>
      </w:r>
      <w:proofErr w:type="gramEnd"/>
      <w:r w:rsidRPr="00D10BD5">
        <w:rPr>
          <w:color w:val="212121"/>
          <w:szCs w:val="20"/>
          <w:lang w:val="en-CA"/>
        </w:rPr>
        <w:t xml:space="preserve">[ </w:t>
      </w:r>
      <w:r w:rsidR="00F82BE5" w:rsidRPr="00D10BD5">
        <w:rPr>
          <w:color w:val="212121"/>
          <w:szCs w:val="20"/>
          <w:lang w:val="en-CA"/>
        </w:rPr>
        <w:t>blockPos</w:t>
      </w:r>
      <w:r w:rsidR="007636A0" w:rsidRPr="00D10BD5">
        <w:rPr>
          <w:color w:val="212121"/>
          <w:szCs w:val="20"/>
          <w:lang w:val="en-CA"/>
        </w:rPr>
        <w:t xml:space="preserve"> −</w:t>
      </w:r>
      <w:r w:rsidRPr="00D10BD5">
        <w:rPr>
          <w:color w:val="212121"/>
          <w:szCs w:val="20"/>
          <w:lang w:val="en-CA"/>
        </w:rPr>
        <w:t xml:space="preserve"> blockOffset</w:t>
      </w:r>
      <w:r w:rsidR="00982FB4" w:rsidRPr="00D10BD5">
        <w:rPr>
          <w:color w:val="212121"/>
          <w:szCs w:val="20"/>
          <w:lang w:val="en-CA"/>
        </w:rPr>
        <w:t>Sc</w:t>
      </w:r>
      <w:r w:rsidRPr="00D10BD5">
        <w:rPr>
          <w:color w:val="212121"/>
          <w:szCs w:val="20"/>
          <w:lang w:val="en-CA"/>
        </w:rPr>
        <w:t>nd +</w:t>
      </w:r>
      <w:del w:id="5527" w:author="Panji Setiawan" w:date="2026-02-13T14:50:00Z" w16du:dateUtc="2026-02-13T13:50:00Z">
        <w:r w:rsidRPr="00D10BD5" w:rsidDel="00280384">
          <w:rPr>
            <w:color w:val="212121"/>
            <w:szCs w:val="20"/>
            <w:lang w:val="en-CA"/>
          </w:rPr>
          <w:delText xml:space="preserve"> </w:delText>
        </w:r>
      </w:del>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w:t>
      </w:r>
    </w:p>
    <w:p w14:paraId="265983A3" w14:textId="093E77B6" w:rsidR="00624D14" w:rsidRPr="00D10BD5" w:rsidRDefault="00624D14" w:rsidP="0087059D">
      <w:pPr>
        <w:pStyle w:val="xmsonormal"/>
        <w:numPr>
          <w:ilvl w:val="0"/>
          <w:numId w:val="67"/>
        </w:numPr>
        <w:shd w:val="clear" w:color="auto" w:fill="FFFFFF"/>
        <w:spacing w:before="136" w:beforeAutospacing="0" w:after="0" w:afterAutospacing="0"/>
        <w:ind w:left="1440"/>
        <w:jc w:val="left"/>
        <w:rPr>
          <w:color w:val="212121"/>
          <w:szCs w:val="20"/>
          <w:lang w:val="en-CA"/>
        </w:rPr>
      </w:pPr>
      <w:r w:rsidRPr="00D10BD5">
        <w:rPr>
          <w:color w:val="212121"/>
          <w:szCs w:val="20"/>
          <w:lang w:val="en-CA"/>
        </w:rPr>
        <w:t xml:space="preserve">Otherwise ( </w:t>
      </w:r>
      <w:r w:rsidR="00392755" w:rsidRPr="00D10BD5">
        <w:rPr>
          <w:color w:val="212121"/>
          <w:szCs w:val="20"/>
          <w:lang w:val="en-CA"/>
        </w:rPr>
        <w:t>bm_pred_filter_flag[ 1 ] is not equal to 0</w:t>
      </w:r>
      <w:r w:rsidRPr="00D10BD5">
        <w:rPr>
          <w:color w:val="212121"/>
          <w:szCs w:val="20"/>
          <w:lang w:val="en-CA"/>
        </w:rPr>
        <w:t xml:space="preserve"> ), pScnd[ i ] </w:t>
      </w:r>
      <w:r w:rsidR="0094017D" w:rsidRPr="00D10BD5">
        <w:rPr>
          <w:color w:val="212121"/>
          <w:szCs w:val="20"/>
          <w:lang w:val="en-CA"/>
        </w:rPr>
        <w:t>is set equal to</w:t>
      </w:r>
      <w:r w:rsidRPr="00D10BD5">
        <w:rPr>
          <w:color w:val="212121"/>
          <w:szCs w:val="20"/>
          <w:lang w:val="en-CA"/>
        </w:rPr>
        <w:br/>
        <w:t xml:space="preserve"> </w:t>
      </w:r>
      <m:oMath>
        <m:r>
          <w:rPr>
            <w:rFonts w:ascii="Cambria Math" w:hAnsi="Cambria Math"/>
            <w:color w:val="212121"/>
            <w:szCs w:val="20"/>
            <w:lang w:val="en-CA"/>
          </w:rPr>
          <m:t>(</m:t>
        </m:r>
        <m:d>
          <m:dPr>
            <m:ctrlPr>
              <w:rPr>
                <w:rFonts w:ascii="Cambria Math" w:hAnsi="Cambria Math"/>
                <w:i/>
                <w:color w:val="212121"/>
                <w:szCs w:val="20"/>
                <w:lang w:val="en-CA"/>
              </w:rPr>
            </m:ctrlPr>
          </m:dPr>
          <m:e>
            <m:nary>
              <m:naryPr>
                <m:chr m:val="∑"/>
                <m:limLoc m:val="undOvr"/>
                <m:ctrlPr>
                  <w:rPr>
                    <w:rFonts w:ascii="Cambria Math" w:hAnsi="Cambria Math"/>
                    <w:i/>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 xml:space="preserve"> blockPos - blockOffsetScnd -fPdL+i+k</m:t>
                    </m:r>
                  </m:e>
                </m:d>
                <m:r>
                  <m:rPr>
                    <m:sty m:val="p"/>
                  </m:rPr>
                  <w:rPr>
                    <w:rFonts w:ascii="Cambria Math" w:hAnsi="Cambria Math"/>
                    <w:color w:val="212121"/>
                    <w:szCs w:val="20"/>
                    <w:lang w:val="en-CA"/>
                  </w:rPr>
                  <m:t>⋅BMFiltCoeffs[ 1 ][ k ] )+32</m:t>
                </m:r>
              </m:e>
            </m:nary>
          </m:e>
        </m:d>
        <m:r>
          <w:rPr>
            <w:rFonts w:ascii="Cambria Math" w:hAnsi="Cambria Math"/>
            <w:color w:val="212121"/>
            <w:szCs w:val="20"/>
            <w:lang w:val="en-CA"/>
          </w:rPr>
          <m:t>≫6.</m:t>
        </m:r>
      </m:oMath>
    </w:p>
    <w:p w14:paraId="4AF57F4A" w14:textId="3C833651" w:rsidR="00392755" w:rsidRPr="00D10BD5" w:rsidRDefault="00392755"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extended </w:t>
      </w:r>
      <w:r w:rsidR="00B02798" w:rsidRPr="00D10BD5">
        <w:rPr>
          <w:color w:val="212121"/>
          <w:szCs w:val="20"/>
          <w:lang w:val="en-CA"/>
        </w:rPr>
        <w:t xml:space="preserve">first </w:t>
      </w:r>
      <w:r w:rsidRPr="00D10BD5">
        <w:rPr>
          <w:color w:val="212121"/>
          <w:szCs w:val="20"/>
          <w:lang w:val="en-CA"/>
        </w:rPr>
        <w:t xml:space="preserve">left prediction sample values </w:t>
      </w:r>
      <w:proofErr w:type="gramStart"/>
      <w:r w:rsidRPr="00D10BD5">
        <w:rPr>
          <w:color w:val="212121"/>
          <w:szCs w:val="20"/>
          <w:lang w:val="en-CA"/>
        </w:rPr>
        <w:t>pFirstLeftExt[</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with </w:t>
      </w:r>
      <w:proofErr w:type="gramStart"/>
      <w:r w:rsidRPr="00D10BD5">
        <w:rPr>
          <w:color w:val="212121"/>
          <w:szCs w:val="20"/>
          <w:lang w:val="en-CA"/>
        </w:rPr>
        <w:t>0  &lt;=  i</w:t>
      </w:r>
      <w:proofErr w:type="gramEnd"/>
      <w:r w:rsidRPr="00D10BD5">
        <w:rPr>
          <w:color w:val="212121"/>
          <w:szCs w:val="20"/>
          <w:lang w:val="en-CA"/>
        </w:rPr>
        <w:t xml:space="preserve"> &lt; tSize are derived as follows:</w:t>
      </w:r>
    </w:p>
    <w:p w14:paraId="63F575F7" w14:textId="28AB37ED" w:rsidR="00532714" w:rsidRPr="00D10BD5" w:rsidRDefault="00532714" w:rsidP="0087059D">
      <w:pPr>
        <w:pStyle w:val="xmsonormal"/>
        <w:numPr>
          <w:ilvl w:val="0"/>
          <w:numId w:val="70"/>
        </w:numPr>
        <w:shd w:val="clear" w:color="auto" w:fill="FFFFFF"/>
        <w:spacing w:before="136" w:beforeAutospacing="0" w:after="0" w:afterAutospacing="0"/>
        <w:ind w:left="1440"/>
        <w:rPr>
          <w:color w:val="212121"/>
          <w:szCs w:val="20"/>
          <w:lang w:val="en-CA"/>
        </w:rPr>
      </w:pPr>
      <w:r w:rsidRPr="00D10BD5">
        <w:rPr>
          <w:color w:val="212121"/>
          <w:szCs w:val="20"/>
          <w:lang w:val="en-CA"/>
        </w:rPr>
        <w:t>If bm_pred_filter_</w:t>
      </w:r>
      <w:proofErr w:type="gramStart"/>
      <w:r w:rsidRPr="00D10BD5">
        <w:rPr>
          <w:color w:val="212121"/>
          <w:szCs w:val="20"/>
          <w:lang w:val="en-CA"/>
        </w:rPr>
        <w:t>flag[</w:t>
      </w:r>
      <w:proofErr w:type="gramEnd"/>
      <w:r w:rsidRPr="00D10BD5">
        <w:rPr>
          <w:color w:val="212121"/>
          <w:szCs w:val="20"/>
          <w:lang w:val="en-CA"/>
        </w:rPr>
        <w:t> </w:t>
      </w:r>
      <w:proofErr w:type="gramStart"/>
      <w:r w:rsidRPr="00D10BD5">
        <w:rPr>
          <w:color w:val="212121"/>
          <w:szCs w:val="20"/>
          <w:lang w:val="en-CA"/>
        </w:rPr>
        <w:t>0 ]</w:t>
      </w:r>
      <w:proofErr w:type="gramEnd"/>
      <w:r w:rsidRPr="00D10BD5">
        <w:rPr>
          <w:color w:val="212121"/>
          <w:szCs w:val="20"/>
          <w:lang w:val="en-CA"/>
        </w:rPr>
        <w:t xml:space="preserve"> is equal to 0, the following applies:</w:t>
      </w:r>
    </w:p>
    <w:p w14:paraId="13591BF8" w14:textId="443DE40D" w:rsidR="00532714" w:rsidRPr="00D10BD5" w:rsidRDefault="00532714"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color w:val="212121"/>
          <w:szCs w:val="20"/>
          <w:lang w:val="en-CA"/>
        </w:rPr>
        <w:t xml:space="preserve">If 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blockOffsetFirst </w:t>
      </w:r>
      <w:r w:rsidR="007636A0" w:rsidRPr="00D10BD5">
        <w:rPr>
          <w:bCs/>
          <w:noProof/>
          <w:color w:val="000000" w:themeColor="text1"/>
          <w:szCs w:val="20"/>
          <w:lang w:val="en-CA"/>
        </w:rPr>
        <w:t xml:space="preserve">− </w:t>
      </w:r>
      <w:r w:rsidRPr="00D10BD5">
        <w:rPr>
          <w:bCs/>
          <w:noProof/>
          <w:color w:val="000000" w:themeColor="text1"/>
          <w:szCs w:val="20"/>
          <w:lang w:val="en-CA"/>
        </w:rPr>
        <w:t>tSize &lt; minPos</w:t>
      </w:r>
      <w:r w:rsidR="00F70265" w:rsidRPr="00D10BD5">
        <w:rPr>
          <w:color w:val="212121"/>
          <w:szCs w:val="20"/>
          <w:lang w:val="en-CA"/>
        </w:rPr>
        <w:t xml:space="preserve"> </w:t>
      </w:r>
      <w:r w:rsidR="007636A0" w:rsidRPr="00D10BD5">
        <w:rPr>
          <w:bCs/>
          <w:noProof/>
          <w:color w:val="000000" w:themeColor="text1"/>
          <w:szCs w:val="20"/>
          <w:lang w:val="en-CA"/>
        </w:rPr>
        <w:t>−</w:t>
      </w:r>
      <w:r w:rsidR="00F70265" w:rsidRPr="00D10BD5">
        <w:rPr>
          <w:bCs/>
          <w:noProof/>
          <w:color w:val="000000" w:themeColor="text1"/>
          <w:szCs w:val="20"/>
          <w:lang w:val="en-CA"/>
        </w:rPr>
        <w:t xml:space="preserve"> fPdL</w:t>
      </w:r>
      <w:r w:rsidRPr="00D10BD5">
        <w:rPr>
          <w:bCs/>
          <w:noProof/>
          <w:color w:val="000000" w:themeColor="text1"/>
          <w:szCs w:val="20"/>
          <w:lang w:val="en-CA"/>
        </w:rPr>
        <w:t>, one sets pFirstLeftExt[ i ] = 0.</w:t>
      </w:r>
    </w:p>
    <w:p w14:paraId="258993F1" w14:textId="3133EEA5" w:rsidR="00532714" w:rsidRPr="00D10BD5" w:rsidRDefault="00532714"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bCs/>
          <w:noProof/>
          <w:color w:val="000000" w:themeColor="text1"/>
          <w:szCs w:val="20"/>
          <w:lang w:val="en-CA"/>
        </w:rPr>
        <w:lastRenderedPageBreak/>
        <w:t xml:space="preserve">Otherwise (blockPos </w:t>
      </w:r>
      <w:r w:rsidR="007636A0" w:rsidRPr="00D10BD5">
        <w:rPr>
          <w:bCs/>
          <w:noProof/>
          <w:color w:val="000000" w:themeColor="text1"/>
          <w:szCs w:val="20"/>
          <w:lang w:val="en-CA"/>
        </w:rPr>
        <w:t>−</w:t>
      </w:r>
      <w:r w:rsidRPr="00D10BD5">
        <w:rPr>
          <w:bCs/>
          <w:noProof/>
          <w:color w:val="000000" w:themeColor="text1"/>
          <w:szCs w:val="20"/>
          <w:lang w:val="en-CA"/>
        </w:rPr>
        <w:t xml:space="preserve"> blockOffsetFirst</w:t>
      </w:r>
      <w:r w:rsidR="007636A0" w:rsidRPr="00D10BD5">
        <w:rPr>
          <w:bCs/>
          <w:noProof/>
          <w:color w:val="000000" w:themeColor="text1"/>
          <w:szCs w:val="20"/>
          <w:lang w:val="en-CA"/>
        </w:rPr>
        <w:t xml:space="preserve"> −</w:t>
      </w:r>
      <w:r w:rsidRPr="00D10BD5">
        <w:rPr>
          <w:bCs/>
          <w:noProof/>
          <w:color w:val="000000" w:themeColor="text1"/>
          <w:szCs w:val="20"/>
          <w:lang w:val="en-CA"/>
        </w:rPr>
        <w:t xml:space="preserve"> tSize  &gt;=  minPos</w:t>
      </w:r>
      <w:r w:rsidR="00A045BA" w:rsidRPr="00D10BD5">
        <w:rPr>
          <w:color w:val="212121"/>
          <w:szCs w:val="20"/>
          <w:lang w:val="en-CA"/>
        </w:rPr>
        <w:t xml:space="preserve"> </w:t>
      </w:r>
      <w:r w:rsidR="007636A0" w:rsidRPr="00D10BD5">
        <w:rPr>
          <w:bCs/>
          <w:noProof/>
          <w:color w:val="000000" w:themeColor="text1"/>
          <w:szCs w:val="20"/>
          <w:lang w:val="en-CA"/>
        </w:rPr>
        <w:t>−</w:t>
      </w:r>
      <w:r w:rsidR="00A045BA" w:rsidRPr="00D10BD5">
        <w:rPr>
          <w:bCs/>
          <w:noProof/>
          <w:color w:val="000000" w:themeColor="text1"/>
          <w:szCs w:val="20"/>
          <w:lang w:val="en-CA"/>
        </w:rPr>
        <w:t xml:space="preserve"> fPdL </w:t>
      </w:r>
      <w:r w:rsidRPr="00D10BD5">
        <w:rPr>
          <w:bCs/>
          <w:noProof/>
          <w:color w:val="000000" w:themeColor="text1"/>
          <w:szCs w:val="20"/>
          <w:lang w:val="en-CA"/>
        </w:rPr>
        <w:t>),</w:t>
      </w:r>
      <w:r w:rsidR="008C2E62" w:rsidRPr="00D10BD5">
        <w:rPr>
          <w:bCs/>
          <w:noProof/>
          <w:color w:val="000000" w:themeColor="text1"/>
          <w:szCs w:val="20"/>
          <w:lang w:val="en-CA"/>
        </w:rPr>
        <w:t xml:space="preserve"> </w:t>
      </w:r>
      <w:r w:rsidRPr="00D10BD5">
        <w:rPr>
          <w:bCs/>
          <w:noProof/>
          <w:color w:val="000000" w:themeColor="text1"/>
          <w:szCs w:val="20"/>
          <w:lang w:val="en-CA"/>
        </w:rPr>
        <w:tab/>
      </w:r>
      <w:r w:rsidRPr="00D10BD5">
        <w:rPr>
          <w:bCs/>
          <w:noProof/>
          <w:color w:val="000000" w:themeColor="text1"/>
          <w:szCs w:val="20"/>
          <w:lang w:val="en-CA"/>
        </w:rPr>
        <w:br/>
        <w:t>pFirstLeftExt[ i ]</w:t>
      </w:r>
      <w:r w:rsidRPr="00D10BD5">
        <w:rPr>
          <w:lang w:val="en-CA"/>
        </w:rPr>
        <w:t xml:space="preserve"> </w:t>
      </w:r>
      <w:r w:rsidR="008C2E62" w:rsidRPr="00D10BD5">
        <w:rPr>
          <w:bCs/>
          <w:noProof/>
          <w:color w:val="000000" w:themeColor="text1"/>
          <w:szCs w:val="20"/>
          <w:lang w:val="en-CA"/>
        </w:rPr>
        <w:t>is set equal to</w:t>
      </w:r>
      <w:r w:rsidRPr="00D10BD5">
        <w:rPr>
          <w:bCs/>
          <w:noProof/>
          <w:color w:val="000000" w:themeColor="text1"/>
          <w:szCs w:val="20"/>
          <w:lang w:val="en-CA"/>
        </w:rPr>
        <w:t xml:space="preserve"> ref[ blockPos </w:t>
      </w:r>
      <w:r w:rsidR="007636A0" w:rsidRPr="00D10BD5">
        <w:rPr>
          <w:bCs/>
          <w:noProof/>
          <w:color w:val="000000" w:themeColor="text1"/>
          <w:szCs w:val="20"/>
          <w:lang w:val="en-CA"/>
        </w:rPr>
        <w:t xml:space="preserve">− </w:t>
      </w:r>
      <w:r w:rsidRPr="00D10BD5">
        <w:rPr>
          <w:bCs/>
          <w:noProof/>
          <w:color w:val="000000" w:themeColor="text1"/>
          <w:szCs w:val="20"/>
          <w:lang w:val="en-CA"/>
        </w:rPr>
        <w:t xml:space="preserve">tSize </w:t>
      </w:r>
      <w:r w:rsidR="007636A0" w:rsidRPr="00D10BD5">
        <w:rPr>
          <w:bCs/>
          <w:noProof/>
          <w:color w:val="000000" w:themeColor="text1"/>
          <w:szCs w:val="20"/>
          <w:lang w:val="en-CA"/>
        </w:rPr>
        <w:t>−</w:t>
      </w:r>
      <w:r w:rsidRPr="00D10BD5">
        <w:rPr>
          <w:bCs/>
          <w:noProof/>
          <w:color w:val="000000" w:themeColor="text1"/>
          <w:szCs w:val="20"/>
          <w:lang w:val="en-CA"/>
        </w:rPr>
        <w:t xml:space="preserve"> blockOffsetFirst + i ].</w:t>
      </w:r>
    </w:p>
    <w:p w14:paraId="4EF225EE" w14:textId="3056EF1B" w:rsidR="00532714" w:rsidRPr="00D10BD5" w:rsidRDefault="00532714" w:rsidP="0087059D">
      <w:pPr>
        <w:pStyle w:val="xmsonormal"/>
        <w:numPr>
          <w:ilvl w:val="0"/>
          <w:numId w:val="70"/>
        </w:numPr>
        <w:shd w:val="clear" w:color="auto" w:fill="FFFFFF"/>
        <w:spacing w:before="136" w:beforeAutospacing="0" w:after="0" w:afterAutospacing="0"/>
        <w:ind w:left="1440"/>
        <w:rPr>
          <w:color w:val="212121"/>
          <w:szCs w:val="20"/>
          <w:lang w:val="en-CA"/>
        </w:rPr>
      </w:pPr>
      <w:r w:rsidRPr="00D10BD5">
        <w:rPr>
          <w:bCs/>
          <w:noProof/>
          <w:color w:val="000000" w:themeColor="text1"/>
          <w:szCs w:val="20"/>
          <w:lang w:val="en-CA"/>
        </w:rPr>
        <w:t xml:space="preserve">Otherwise </w:t>
      </w:r>
      <w:proofErr w:type="gramStart"/>
      <w:r w:rsidRPr="00D10BD5">
        <w:rPr>
          <w:bCs/>
          <w:noProof/>
          <w:color w:val="000000" w:themeColor="text1"/>
          <w:szCs w:val="20"/>
          <w:lang w:val="en-CA"/>
        </w:rPr>
        <w:t>(</w:t>
      </w:r>
      <w:r w:rsidR="008C2E62" w:rsidRPr="00D10BD5">
        <w:rPr>
          <w:bCs/>
          <w:noProof/>
          <w:color w:val="000000" w:themeColor="text1"/>
          <w:szCs w:val="20"/>
          <w:lang w:val="en-CA"/>
        </w:rPr>
        <w:t xml:space="preserve"> </w:t>
      </w:r>
      <w:r w:rsidRPr="00D10BD5">
        <w:rPr>
          <w:color w:val="212121"/>
          <w:szCs w:val="20"/>
          <w:lang w:val="en-CA"/>
        </w:rPr>
        <w:t>bm</w:t>
      </w:r>
      <w:proofErr w:type="gramEnd"/>
      <w:r w:rsidRPr="00D10BD5">
        <w:rPr>
          <w:color w:val="212121"/>
          <w:szCs w:val="20"/>
          <w:lang w:val="en-CA"/>
        </w:rPr>
        <w:t>_pred_filter_</w:t>
      </w:r>
      <w:proofErr w:type="gramStart"/>
      <w:r w:rsidRPr="00D10BD5">
        <w:rPr>
          <w:color w:val="212121"/>
          <w:szCs w:val="20"/>
          <w:lang w:val="en-CA"/>
        </w:rPr>
        <w:t>flag[</w:t>
      </w:r>
      <w:proofErr w:type="gramEnd"/>
      <w:r w:rsidRPr="00D10BD5">
        <w:rPr>
          <w:color w:val="212121"/>
          <w:szCs w:val="20"/>
          <w:lang w:val="en-CA"/>
        </w:rPr>
        <w:t> </w:t>
      </w:r>
      <w:proofErr w:type="gramStart"/>
      <w:r w:rsidRPr="00D10BD5">
        <w:rPr>
          <w:color w:val="212121"/>
          <w:szCs w:val="20"/>
          <w:lang w:val="en-CA"/>
        </w:rPr>
        <w:t>0 ]</w:t>
      </w:r>
      <w:proofErr w:type="gramEnd"/>
      <w:r w:rsidRPr="00D10BD5">
        <w:rPr>
          <w:color w:val="212121"/>
          <w:szCs w:val="20"/>
          <w:lang w:val="en-CA"/>
        </w:rPr>
        <w:t xml:space="preserve"> is not equal to </w:t>
      </w:r>
      <w:proofErr w:type="gramStart"/>
      <w:r w:rsidRPr="00D10BD5">
        <w:rPr>
          <w:color w:val="212121"/>
          <w:szCs w:val="20"/>
          <w:lang w:val="en-CA"/>
        </w:rPr>
        <w:t>0</w:t>
      </w:r>
      <w:r w:rsidR="008C2E62" w:rsidRPr="00D10BD5">
        <w:rPr>
          <w:color w:val="212121"/>
          <w:szCs w:val="20"/>
          <w:lang w:val="en-CA"/>
        </w:rPr>
        <w:t xml:space="preserve"> </w:t>
      </w:r>
      <w:r w:rsidRPr="00D10BD5">
        <w:rPr>
          <w:color w:val="212121"/>
          <w:szCs w:val="20"/>
          <w:lang w:val="en-CA"/>
        </w:rPr>
        <w:t>)</w:t>
      </w:r>
      <w:proofErr w:type="gramEnd"/>
      <w:r w:rsidRPr="00D10BD5">
        <w:rPr>
          <w:color w:val="212121"/>
          <w:szCs w:val="20"/>
          <w:lang w:val="en-CA"/>
        </w:rPr>
        <w:t>, the following applies:</w:t>
      </w:r>
    </w:p>
    <w:p w14:paraId="4E5065EF" w14:textId="66B0A1D4" w:rsidR="00B02798" w:rsidRPr="00D10BD5"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color w:val="212121"/>
          <w:szCs w:val="20"/>
          <w:lang w:val="en-CA"/>
        </w:rPr>
        <w:t xml:space="preserve">If 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blockOffsetFirst </w:t>
      </w:r>
      <w:r w:rsidR="007636A0" w:rsidRPr="00D10BD5">
        <w:rPr>
          <w:bCs/>
          <w:noProof/>
          <w:color w:val="000000" w:themeColor="text1"/>
          <w:szCs w:val="20"/>
          <w:lang w:val="en-CA"/>
        </w:rPr>
        <w:t>−</w:t>
      </w:r>
      <w:r w:rsidRPr="00D10BD5">
        <w:rPr>
          <w:bCs/>
          <w:noProof/>
          <w:color w:val="000000" w:themeColor="text1"/>
          <w:szCs w:val="20"/>
          <w:lang w:val="en-CA"/>
        </w:rPr>
        <w:t xml:space="preserve"> tSize</w:t>
      </w:r>
      <w:r w:rsidR="00F70265" w:rsidRPr="00D10BD5">
        <w:rPr>
          <w:bCs/>
          <w:noProof/>
          <w:color w:val="000000" w:themeColor="text1"/>
          <w:szCs w:val="20"/>
          <w:lang w:val="en-CA"/>
        </w:rPr>
        <w:t xml:space="preserve"> </w:t>
      </w:r>
      <w:r w:rsidRPr="00D10BD5">
        <w:rPr>
          <w:bCs/>
          <w:noProof/>
          <w:color w:val="000000" w:themeColor="text1"/>
          <w:szCs w:val="20"/>
          <w:lang w:val="en-CA"/>
        </w:rPr>
        <w:t xml:space="preserve">&lt; minPos, pFirstLeftExt[ i ] </w:t>
      </w:r>
      <w:r w:rsidR="008C2E62" w:rsidRPr="00D10BD5">
        <w:rPr>
          <w:bCs/>
          <w:noProof/>
          <w:color w:val="000000" w:themeColor="text1"/>
          <w:szCs w:val="20"/>
          <w:lang w:val="en-CA"/>
        </w:rPr>
        <w:t>is set equal to</w:t>
      </w:r>
      <w:r w:rsidRPr="00D10BD5">
        <w:rPr>
          <w:bCs/>
          <w:noProof/>
          <w:color w:val="000000" w:themeColor="text1"/>
          <w:szCs w:val="20"/>
          <w:lang w:val="en-CA"/>
        </w:rPr>
        <w:t xml:space="preserve"> 0.</w:t>
      </w:r>
    </w:p>
    <w:p w14:paraId="338E045E" w14:textId="374C3A30" w:rsidR="00B02798" w:rsidRPr="00D10BD5"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color w:val="212121"/>
          <w:szCs w:val="20"/>
          <w:lang w:val="en-CA"/>
        </w:rPr>
        <w:t xml:space="preserve">Otherwise (blockPos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blockOffsetFirst </w:t>
      </w:r>
      <w:r w:rsidR="007636A0" w:rsidRPr="00D10BD5">
        <w:rPr>
          <w:bCs/>
          <w:noProof/>
          <w:color w:val="000000" w:themeColor="text1"/>
          <w:szCs w:val="20"/>
          <w:lang w:val="en-CA"/>
        </w:rPr>
        <w:t>−</w:t>
      </w:r>
      <w:r w:rsidRPr="00D10BD5">
        <w:rPr>
          <w:bCs/>
          <w:noProof/>
          <w:color w:val="000000" w:themeColor="text1"/>
          <w:szCs w:val="20"/>
          <w:lang w:val="en-CA"/>
        </w:rPr>
        <w:t xml:space="preserve"> tSize  &gt;=  minPos),</w:t>
      </w:r>
      <w:r w:rsidRPr="00D10BD5">
        <w:rPr>
          <w:bCs/>
          <w:noProof/>
          <w:color w:val="000000" w:themeColor="text1"/>
          <w:szCs w:val="20"/>
          <w:lang w:val="en-CA"/>
        </w:rPr>
        <w:tab/>
      </w:r>
      <w:r w:rsidRPr="00D10BD5">
        <w:rPr>
          <w:bCs/>
          <w:noProof/>
          <w:color w:val="000000" w:themeColor="text1"/>
          <w:szCs w:val="20"/>
          <w:lang w:val="en-CA"/>
        </w:rPr>
        <w:br/>
        <w:t>pFirstLeftExt[ i ]</w:t>
      </w:r>
      <w:r w:rsidRPr="00D10BD5">
        <w:rPr>
          <w:color w:val="212121"/>
          <w:szCs w:val="20"/>
          <w:lang w:val="en-CA"/>
        </w:rPr>
        <w:t xml:space="preserve"> </w:t>
      </w:r>
      <w:r w:rsidR="008C2E62" w:rsidRPr="00D10BD5">
        <w:rPr>
          <w:color w:val="212121"/>
          <w:szCs w:val="20"/>
          <w:lang w:val="en-CA"/>
        </w:rPr>
        <w:t>is set equal to</w:t>
      </w:r>
      <w:r w:rsidRPr="00D10BD5">
        <w:rPr>
          <w:color w:val="212121"/>
          <w:szCs w:val="20"/>
          <w:lang w:val="en-CA"/>
        </w:rPr>
        <w:t xml:space="preserve"> </w:t>
      </w:r>
      <m:oMath>
        <m:r>
          <w:rPr>
            <w:rFonts w:ascii="Cambria Math" w:hAnsi="Cambria Math"/>
            <w:color w:val="212121"/>
            <w:szCs w:val="20"/>
            <w:lang w:val="en-CA"/>
          </w:rPr>
          <m:t>(</m:t>
        </m:r>
        <m:d>
          <m:dPr>
            <m:ctrlPr>
              <w:rPr>
                <w:rFonts w:ascii="Cambria Math" w:hAnsi="Cambria Math"/>
                <w:i/>
                <w:color w:val="212121"/>
                <w:szCs w:val="20"/>
                <w:lang w:val="en-CA"/>
              </w:rPr>
            </m:ctrlPr>
          </m:dPr>
          <m:e>
            <m:nary>
              <m:naryPr>
                <m:chr m:val="∑"/>
                <m:limLoc m:val="undOvr"/>
                <m:ctrlPr>
                  <w:rPr>
                    <w:rFonts w:ascii="Cambria Math" w:hAnsi="Cambria Math"/>
                    <w:i/>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 xml:space="preserve"> blockPos - tSize- blockOffsetFirst -fPdL+i+k</m:t>
                    </m:r>
                  </m:e>
                </m:d>
                <m:r>
                  <m:rPr>
                    <m:sty m:val="p"/>
                  </m:rPr>
                  <w:rPr>
                    <w:rFonts w:ascii="Cambria Math" w:hAnsi="Cambria Math"/>
                    <w:color w:val="212121"/>
                    <w:szCs w:val="20"/>
                    <w:lang w:val="en-CA"/>
                  </w:rPr>
                  <m:t>⋅BMFiltCoeffs[ 0 ][ k ] )+32</m:t>
                </m:r>
              </m:e>
            </m:nary>
          </m:e>
        </m:d>
        <m:r>
          <w:rPr>
            <w:rFonts w:ascii="Cambria Math" w:hAnsi="Cambria Math"/>
            <w:color w:val="212121"/>
            <w:szCs w:val="20"/>
            <w:lang w:val="en-CA"/>
          </w:rPr>
          <m:t>≫</m:t>
        </m:r>
      </m:oMath>
      <w:r w:rsidRPr="00D10BD5">
        <w:rPr>
          <w:color w:val="212121"/>
          <w:szCs w:val="20"/>
          <w:lang w:val="en-CA"/>
        </w:rPr>
        <w:t>6.</w:t>
      </w:r>
    </w:p>
    <w:p w14:paraId="2F34C15D" w14:textId="194D8730" w:rsidR="00B02798" w:rsidRPr="00D10BD5" w:rsidRDefault="00B02798"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If bm_pred_mult_hyp_flag is equal to 1, the extended second left prediction sample values </w:t>
      </w:r>
      <w:proofErr w:type="gramStart"/>
      <w:r w:rsidRPr="00D10BD5">
        <w:rPr>
          <w:color w:val="212121"/>
          <w:szCs w:val="20"/>
          <w:lang w:val="en-CA"/>
        </w:rPr>
        <w:t>pScndLeftExt[</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with 0</w:t>
      </w:r>
      <w:ins w:id="5528" w:author="Panji Setiawan" w:date="2026-01-29T18:20:00Z" w16du:dateUtc="2026-01-29T17:20:00Z">
        <w:r w:rsidR="0015222F" w:rsidRPr="00D10BD5">
          <w:rPr>
            <w:color w:val="212121"/>
            <w:szCs w:val="20"/>
            <w:lang w:val="en-CA"/>
          </w:rPr>
          <w:t>  </w:t>
        </w:r>
      </w:ins>
      <w:del w:id="5529" w:author="Panji Setiawan" w:date="2026-01-29T18:20:00Z" w16du:dateUtc="2026-01-29T17:20:00Z">
        <w:r w:rsidRPr="00D10BD5" w:rsidDel="0015222F">
          <w:rPr>
            <w:color w:val="212121"/>
            <w:szCs w:val="20"/>
            <w:lang w:val="en-CA"/>
          </w:rPr>
          <w:delText xml:space="preserve">  </w:delText>
        </w:r>
      </w:del>
      <w:r w:rsidRPr="00D10BD5">
        <w:rPr>
          <w:color w:val="212121"/>
          <w:szCs w:val="20"/>
          <w:lang w:val="en-CA"/>
        </w:rPr>
        <w:t>&lt;=</w:t>
      </w:r>
      <w:ins w:id="5530" w:author="Panji Setiawan" w:date="2026-01-29T18:20:00Z" w16du:dateUtc="2026-01-29T17:20:00Z">
        <w:r w:rsidR="0015222F" w:rsidRPr="00D10BD5">
          <w:rPr>
            <w:color w:val="212121"/>
            <w:szCs w:val="20"/>
            <w:lang w:val="en-CA"/>
          </w:rPr>
          <w:t>  </w:t>
        </w:r>
      </w:ins>
      <w:del w:id="5531" w:author="Panji Setiawan" w:date="2026-01-29T18:20:00Z" w16du:dateUtc="2026-01-29T17:20:00Z">
        <w:r w:rsidRPr="00D10BD5" w:rsidDel="0015222F">
          <w:rPr>
            <w:color w:val="212121"/>
            <w:szCs w:val="20"/>
            <w:lang w:val="en-CA"/>
          </w:rPr>
          <w:delText xml:space="preserve">  </w:delText>
        </w:r>
      </w:del>
      <w:r w:rsidRPr="00D10BD5">
        <w:rPr>
          <w:color w:val="212121"/>
          <w:szCs w:val="20"/>
          <w:lang w:val="en-CA"/>
        </w:rPr>
        <w:t>i</w:t>
      </w:r>
      <w:ins w:id="5532" w:author="Panji Setiawan" w:date="2026-01-29T18:20:00Z" w16du:dateUtc="2026-01-29T17:20:00Z">
        <w:r w:rsidR="0015222F" w:rsidRPr="00D10BD5">
          <w:rPr>
            <w:color w:val="212121"/>
            <w:szCs w:val="20"/>
            <w:lang w:val="en-CA"/>
          </w:rPr>
          <w:t> </w:t>
        </w:r>
      </w:ins>
      <w:del w:id="5533" w:author="Panji Setiawan" w:date="2026-01-29T18:20:00Z" w16du:dateUtc="2026-01-29T17:20:00Z">
        <w:r w:rsidRPr="00D10BD5" w:rsidDel="0015222F">
          <w:rPr>
            <w:color w:val="212121"/>
            <w:szCs w:val="20"/>
            <w:lang w:val="en-CA"/>
          </w:rPr>
          <w:delText xml:space="preserve"> </w:delText>
        </w:r>
      </w:del>
      <w:r w:rsidRPr="00D10BD5">
        <w:rPr>
          <w:color w:val="212121"/>
          <w:szCs w:val="20"/>
          <w:lang w:val="en-CA"/>
        </w:rPr>
        <w:t>&lt;</w:t>
      </w:r>
      <w:ins w:id="5534" w:author="Panji Setiawan" w:date="2026-01-29T18:20:00Z" w16du:dateUtc="2026-01-29T17:20:00Z">
        <w:r w:rsidR="0015222F" w:rsidRPr="00D10BD5">
          <w:rPr>
            <w:color w:val="212121"/>
            <w:szCs w:val="20"/>
            <w:lang w:val="en-CA"/>
          </w:rPr>
          <w:t> </w:t>
        </w:r>
      </w:ins>
      <w:del w:id="5535" w:author="Panji Setiawan" w:date="2026-01-29T18:20:00Z" w16du:dateUtc="2026-01-29T17:20:00Z">
        <w:r w:rsidRPr="00D10BD5" w:rsidDel="0015222F">
          <w:rPr>
            <w:color w:val="212121"/>
            <w:szCs w:val="20"/>
            <w:lang w:val="en-CA"/>
          </w:rPr>
          <w:delText xml:space="preserve"> </w:delText>
        </w:r>
      </w:del>
      <w:r w:rsidRPr="00D10BD5">
        <w:rPr>
          <w:color w:val="212121"/>
          <w:szCs w:val="20"/>
          <w:lang w:val="en-CA"/>
        </w:rPr>
        <w:t>tSize are derived as follows:</w:t>
      </w:r>
    </w:p>
    <w:p w14:paraId="15EADEC2" w14:textId="00D0EA7A" w:rsidR="00B02798" w:rsidRPr="00D10BD5" w:rsidRDefault="00B02798" w:rsidP="0087059D">
      <w:pPr>
        <w:pStyle w:val="xmsonormal"/>
        <w:numPr>
          <w:ilvl w:val="0"/>
          <w:numId w:val="70"/>
        </w:numPr>
        <w:shd w:val="clear" w:color="auto" w:fill="FFFFFF"/>
        <w:spacing w:before="136" w:beforeAutospacing="0" w:after="0" w:afterAutospacing="0"/>
        <w:ind w:left="1440"/>
        <w:rPr>
          <w:color w:val="212121"/>
          <w:szCs w:val="20"/>
          <w:lang w:val="en-CA"/>
        </w:rPr>
      </w:pPr>
      <w:r w:rsidRPr="00D10BD5">
        <w:rPr>
          <w:color w:val="212121"/>
          <w:szCs w:val="20"/>
          <w:lang w:val="en-CA"/>
        </w:rPr>
        <w:t>If bm_pred_filter_</w:t>
      </w:r>
      <w:proofErr w:type="gramStart"/>
      <w:r w:rsidRPr="00D10BD5">
        <w:rPr>
          <w:color w:val="212121"/>
          <w:szCs w:val="20"/>
          <w:lang w:val="en-CA"/>
        </w:rPr>
        <w:t>flag[</w:t>
      </w:r>
      <w:proofErr w:type="gramEnd"/>
      <w:r w:rsidRPr="00D10BD5">
        <w:rPr>
          <w:color w:val="212121"/>
          <w:szCs w:val="20"/>
          <w:lang w:val="en-CA"/>
        </w:rPr>
        <w:t> </w:t>
      </w:r>
      <w:proofErr w:type="gramStart"/>
      <w:r w:rsidRPr="00D10BD5">
        <w:rPr>
          <w:color w:val="212121"/>
          <w:szCs w:val="20"/>
          <w:lang w:val="en-CA"/>
        </w:rPr>
        <w:t>1 ]</w:t>
      </w:r>
      <w:proofErr w:type="gramEnd"/>
      <w:r w:rsidRPr="00D10BD5">
        <w:rPr>
          <w:color w:val="212121"/>
          <w:szCs w:val="20"/>
          <w:lang w:val="en-CA"/>
        </w:rPr>
        <w:t xml:space="preserve"> is equal to 0, the following applies:</w:t>
      </w:r>
    </w:p>
    <w:p w14:paraId="6E708760" w14:textId="0F45E1A9" w:rsidR="00B02798" w:rsidRPr="00D10BD5"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color w:val="212121"/>
          <w:szCs w:val="20"/>
          <w:lang w:val="en-CA"/>
        </w:rPr>
        <w:t xml:space="preserve">If 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blockOffsetScnd </w:t>
      </w:r>
      <w:r w:rsidR="007636A0" w:rsidRPr="00D10BD5">
        <w:rPr>
          <w:bCs/>
          <w:noProof/>
          <w:color w:val="000000" w:themeColor="text1"/>
          <w:szCs w:val="20"/>
          <w:lang w:val="en-CA"/>
        </w:rPr>
        <w:t>−</w:t>
      </w:r>
      <w:r w:rsidR="00F70265" w:rsidRPr="00D10BD5">
        <w:rPr>
          <w:bCs/>
          <w:noProof/>
          <w:color w:val="000000" w:themeColor="text1"/>
          <w:szCs w:val="20"/>
          <w:lang w:val="en-CA"/>
        </w:rPr>
        <w:t xml:space="preserve"> </w:t>
      </w:r>
      <w:r w:rsidRPr="00D10BD5">
        <w:rPr>
          <w:bCs/>
          <w:noProof/>
          <w:color w:val="000000" w:themeColor="text1"/>
          <w:szCs w:val="20"/>
          <w:lang w:val="en-CA"/>
        </w:rPr>
        <w:t>tSize &lt; minPos</w:t>
      </w:r>
      <w:r w:rsidR="00F70265" w:rsidRPr="00D10BD5">
        <w:rPr>
          <w:color w:val="212121"/>
          <w:szCs w:val="20"/>
          <w:lang w:val="en-CA"/>
        </w:rPr>
        <w:t xml:space="preserve"> </w:t>
      </w:r>
      <w:r w:rsidR="007636A0" w:rsidRPr="00D10BD5">
        <w:rPr>
          <w:bCs/>
          <w:noProof/>
          <w:color w:val="000000" w:themeColor="text1"/>
          <w:szCs w:val="20"/>
          <w:lang w:val="en-CA"/>
        </w:rPr>
        <w:t>−</w:t>
      </w:r>
      <w:r w:rsidR="00F70265" w:rsidRPr="00D10BD5">
        <w:rPr>
          <w:bCs/>
          <w:noProof/>
          <w:color w:val="000000" w:themeColor="text1"/>
          <w:szCs w:val="20"/>
          <w:lang w:val="en-CA"/>
        </w:rPr>
        <w:t xml:space="preserve"> fPdL</w:t>
      </w:r>
      <w:r w:rsidRPr="00D10BD5">
        <w:rPr>
          <w:bCs/>
          <w:noProof/>
          <w:color w:val="000000" w:themeColor="text1"/>
          <w:szCs w:val="20"/>
          <w:lang w:val="en-CA"/>
        </w:rPr>
        <w:t xml:space="preserve">, one sets </w:t>
      </w:r>
      <w:proofErr w:type="gramStart"/>
      <w:r w:rsidRPr="00D10BD5">
        <w:rPr>
          <w:bCs/>
          <w:noProof/>
          <w:color w:val="000000" w:themeColor="text1"/>
          <w:szCs w:val="20"/>
          <w:lang w:val="en-CA"/>
        </w:rPr>
        <w:t>p</w:t>
      </w:r>
      <w:r w:rsidRPr="00D10BD5">
        <w:rPr>
          <w:color w:val="212121"/>
          <w:szCs w:val="20"/>
          <w:lang w:val="en-CA"/>
        </w:rPr>
        <w:t>Scnd</w:t>
      </w:r>
      <w:r w:rsidRPr="00D10BD5">
        <w:rPr>
          <w:bCs/>
          <w:noProof/>
          <w:color w:val="000000" w:themeColor="text1"/>
          <w:szCs w:val="20"/>
          <w:lang w:val="en-CA"/>
        </w:rPr>
        <w:t>LeftExt[</w:t>
      </w:r>
      <w:proofErr w:type="gramEnd"/>
      <w:r w:rsidRPr="00D10BD5">
        <w:rPr>
          <w:bCs/>
          <w:noProof/>
          <w:color w:val="000000" w:themeColor="text1"/>
          <w:szCs w:val="20"/>
          <w:lang w:val="en-CA"/>
        </w:rPr>
        <w:t> i ] = 0.</w:t>
      </w:r>
    </w:p>
    <w:p w14:paraId="6E0651FA" w14:textId="2347DECA" w:rsidR="00B02798" w:rsidRPr="00D10BD5"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bCs/>
          <w:noProof/>
          <w:color w:val="000000" w:themeColor="text1"/>
          <w:szCs w:val="20"/>
          <w:lang w:val="en-CA"/>
        </w:rPr>
        <w:t>Otherwise (</w:t>
      </w:r>
      <w:r w:rsidR="008C2E62" w:rsidRPr="00D10BD5">
        <w:rPr>
          <w:bCs/>
          <w:noProof/>
          <w:color w:val="000000" w:themeColor="text1"/>
          <w:szCs w:val="20"/>
          <w:lang w:val="en-CA"/>
        </w:rPr>
        <w:t xml:space="preserve"> </w:t>
      </w:r>
      <w:r w:rsidRPr="00D10BD5">
        <w:rPr>
          <w:bCs/>
          <w:noProof/>
          <w:color w:val="000000" w:themeColor="text1"/>
          <w:szCs w:val="20"/>
          <w:lang w:val="en-CA"/>
        </w:rPr>
        <w:t xml:space="preserve">blockPos </w:t>
      </w:r>
      <w:r w:rsidR="007636A0" w:rsidRPr="00D10BD5">
        <w:rPr>
          <w:bCs/>
          <w:noProof/>
          <w:color w:val="000000" w:themeColor="text1"/>
          <w:szCs w:val="20"/>
          <w:lang w:val="en-CA"/>
        </w:rPr>
        <w:t>−</w:t>
      </w:r>
      <w:r w:rsidRPr="00D10BD5">
        <w:rPr>
          <w:bCs/>
          <w:noProof/>
          <w:color w:val="000000" w:themeColor="text1"/>
          <w:szCs w:val="20"/>
          <w:lang w:val="en-CA"/>
        </w:rPr>
        <w:t xml:space="preserve"> blockOffset</w:t>
      </w:r>
      <w:r w:rsidRPr="00D10BD5">
        <w:rPr>
          <w:color w:val="212121"/>
          <w:szCs w:val="20"/>
          <w:lang w:val="en-CA"/>
        </w:rPr>
        <w:t>Scnd</w:t>
      </w:r>
      <w:r w:rsidR="007636A0" w:rsidRPr="00D10BD5">
        <w:rPr>
          <w:color w:val="212121"/>
          <w:szCs w:val="20"/>
          <w:lang w:val="en-CA"/>
        </w:rPr>
        <w:t xml:space="preserve"> </w:t>
      </w:r>
      <w:r w:rsidR="007636A0" w:rsidRPr="00D10BD5">
        <w:rPr>
          <w:bCs/>
          <w:noProof/>
          <w:color w:val="000000" w:themeColor="text1"/>
          <w:szCs w:val="20"/>
          <w:lang w:val="en-CA"/>
        </w:rPr>
        <w:t>−</w:t>
      </w:r>
      <w:r w:rsidRPr="00D10BD5">
        <w:rPr>
          <w:bCs/>
          <w:noProof/>
          <w:color w:val="000000" w:themeColor="text1"/>
          <w:szCs w:val="20"/>
          <w:lang w:val="en-CA"/>
        </w:rPr>
        <w:t xml:space="preserve"> tSize  &gt;=  minPos</w:t>
      </w:r>
      <w:r w:rsidR="00A045BA" w:rsidRPr="00D10BD5">
        <w:rPr>
          <w:color w:val="212121"/>
          <w:szCs w:val="20"/>
          <w:lang w:val="en-CA"/>
        </w:rPr>
        <w:t xml:space="preserve"> </w:t>
      </w:r>
      <w:r w:rsidR="008C2E62" w:rsidRPr="00D10BD5">
        <w:rPr>
          <w:bCs/>
          <w:noProof/>
          <w:color w:val="000000" w:themeColor="text1"/>
          <w:szCs w:val="20"/>
          <w:lang w:val="en-CA"/>
        </w:rPr>
        <w:t>–</w:t>
      </w:r>
      <w:r w:rsidR="00A045BA" w:rsidRPr="00D10BD5">
        <w:rPr>
          <w:bCs/>
          <w:noProof/>
          <w:color w:val="000000" w:themeColor="text1"/>
          <w:szCs w:val="20"/>
          <w:lang w:val="en-CA"/>
        </w:rPr>
        <w:t xml:space="preserve"> fPdL</w:t>
      </w:r>
      <w:r w:rsidR="008C2E62" w:rsidRPr="00D10BD5">
        <w:rPr>
          <w:bCs/>
          <w:noProof/>
          <w:color w:val="000000" w:themeColor="text1"/>
          <w:szCs w:val="20"/>
          <w:lang w:val="en-CA"/>
        </w:rPr>
        <w:t xml:space="preserve"> </w:t>
      </w:r>
      <w:r w:rsidRPr="00D10BD5">
        <w:rPr>
          <w:bCs/>
          <w:noProof/>
          <w:color w:val="000000" w:themeColor="text1"/>
          <w:szCs w:val="20"/>
          <w:lang w:val="en-CA"/>
        </w:rPr>
        <w:t>),</w:t>
      </w:r>
      <w:r w:rsidRPr="00D10BD5">
        <w:rPr>
          <w:bCs/>
          <w:noProof/>
          <w:color w:val="000000" w:themeColor="text1"/>
          <w:szCs w:val="20"/>
          <w:lang w:val="en-CA"/>
        </w:rPr>
        <w:tab/>
      </w:r>
      <w:r w:rsidRPr="00D10BD5">
        <w:rPr>
          <w:bCs/>
          <w:noProof/>
          <w:color w:val="000000" w:themeColor="text1"/>
          <w:szCs w:val="20"/>
          <w:lang w:val="en-CA"/>
        </w:rPr>
        <w:br/>
        <w:t>pScndLeftExt[ i ]</w:t>
      </w:r>
      <w:r w:rsidRPr="00D10BD5">
        <w:rPr>
          <w:lang w:val="en-CA"/>
        </w:rPr>
        <w:t xml:space="preserve"> </w:t>
      </w:r>
      <w:r w:rsidR="008C2E62" w:rsidRPr="00D10BD5">
        <w:rPr>
          <w:bCs/>
          <w:noProof/>
          <w:color w:val="000000" w:themeColor="text1"/>
          <w:szCs w:val="20"/>
          <w:lang w:val="en-CA"/>
        </w:rPr>
        <w:t xml:space="preserve">is set equal to </w:t>
      </w:r>
      <w:r w:rsidR="00CC6FC2" w:rsidRPr="00D10BD5">
        <w:rPr>
          <w:bCs/>
          <w:noProof/>
          <w:color w:val="000000" w:themeColor="text1"/>
          <w:szCs w:val="20"/>
          <w:lang w:val="en-CA"/>
        </w:rPr>
        <w:t>ref</w:t>
      </w:r>
      <w:r w:rsidRPr="00D10BD5">
        <w:rPr>
          <w:bCs/>
          <w:noProof/>
          <w:color w:val="000000" w:themeColor="text1"/>
          <w:szCs w:val="20"/>
          <w:lang w:val="en-CA"/>
        </w:rPr>
        <w:t xml:space="preserve">[ blockPos </w:t>
      </w:r>
      <w:r w:rsidR="007636A0" w:rsidRPr="00D10BD5">
        <w:rPr>
          <w:bCs/>
          <w:noProof/>
          <w:color w:val="000000" w:themeColor="text1"/>
          <w:szCs w:val="20"/>
          <w:lang w:val="en-CA"/>
        </w:rPr>
        <w:t xml:space="preserve">− </w:t>
      </w:r>
      <w:r w:rsidRPr="00D10BD5">
        <w:rPr>
          <w:bCs/>
          <w:noProof/>
          <w:color w:val="000000" w:themeColor="text1"/>
          <w:szCs w:val="20"/>
          <w:lang w:val="en-CA"/>
        </w:rPr>
        <w:t xml:space="preserve">tSize </w:t>
      </w:r>
      <w:r w:rsidR="007636A0" w:rsidRPr="00D10BD5">
        <w:rPr>
          <w:bCs/>
          <w:noProof/>
          <w:color w:val="000000" w:themeColor="text1"/>
          <w:szCs w:val="20"/>
          <w:lang w:val="en-CA"/>
        </w:rPr>
        <w:t>−</w:t>
      </w:r>
      <w:r w:rsidRPr="00D10BD5">
        <w:rPr>
          <w:bCs/>
          <w:noProof/>
          <w:color w:val="000000" w:themeColor="text1"/>
          <w:szCs w:val="20"/>
          <w:lang w:val="en-CA"/>
        </w:rPr>
        <w:t xml:space="preserve"> blockOffsetScnd +  i].</w:t>
      </w:r>
    </w:p>
    <w:p w14:paraId="0383D770" w14:textId="173ABE1B" w:rsidR="00B02798" w:rsidRPr="00D10BD5" w:rsidRDefault="00B02798" w:rsidP="0087059D">
      <w:pPr>
        <w:pStyle w:val="xmsonormal"/>
        <w:numPr>
          <w:ilvl w:val="0"/>
          <w:numId w:val="70"/>
        </w:numPr>
        <w:shd w:val="clear" w:color="auto" w:fill="FFFFFF"/>
        <w:spacing w:before="136" w:beforeAutospacing="0" w:after="0" w:afterAutospacing="0"/>
        <w:ind w:left="1440"/>
        <w:rPr>
          <w:color w:val="212121"/>
          <w:szCs w:val="20"/>
          <w:lang w:val="en-CA"/>
        </w:rPr>
      </w:pPr>
      <w:r w:rsidRPr="00D10BD5">
        <w:rPr>
          <w:bCs/>
          <w:noProof/>
          <w:color w:val="000000" w:themeColor="text1"/>
          <w:szCs w:val="20"/>
          <w:lang w:val="en-CA"/>
        </w:rPr>
        <w:t xml:space="preserve">Otherwise </w:t>
      </w:r>
      <w:proofErr w:type="gramStart"/>
      <w:r w:rsidRPr="00D10BD5">
        <w:rPr>
          <w:bCs/>
          <w:noProof/>
          <w:color w:val="000000" w:themeColor="text1"/>
          <w:szCs w:val="20"/>
          <w:lang w:val="en-CA"/>
        </w:rPr>
        <w:t xml:space="preserve">( </w:t>
      </w:r>
      <w:r w:rsidRPr="00D10BD5">
        <w:rPr>
          <w:color w:val="212121"/>
          <w:szCs w:val="20"/>
          <w:lang w:val="en-CA"/>
        </w:rPr>
        <w:t>bm</w:t>
      </w:r>
      <w:proofErr w:type="gramEnd"/>
      <w:r w:rsidRPr="00D10BD5">
        <w:rPr>
          <w:color w:val="212121"/>
          <w:szCs w:val="20"/>
          <w:lang w:val="en-CA"/>
        </w:rPr>
        <w:t>_pred_filter_</w:t>
      </w:r>
      <w:proofErr w:type="gramStart"/>
      <w:r w:rsidRPr="00D10BD5">
        <w:rPr>
          <w:color w:val="212121"/>
          <w:szCs w:val="20"/>
          <w:lang w:val="en-CA"/>
        </w:rPr>
        <w:t>flag[</w:t>
      </w:r>
      <w:proofErr w:type="gramEnd"/>
      <w:r w:rsidRPr="00D10BD5">
        <w:rPr>
          <w:color w:val="212121"/>
          <w:szCs w:val="20"/>
          <w:lang w:val="en-CA"/>
        </w:rPr>
        <w:t> </w:t>
      </w:r>
      <w:proofErr w:type="gramStart"/>
      <w:r w:rsidRPr="00D10BD5">
        <w:rPr>
          <w:color w:val="212121"/>
          <w:szCs w:val="20"/>
          <w:lang w:val="en-CA"/>
        </w:rPr>
        <w:t>1 ]</w:t>
      </w:r>
      <w:proofErr w:type="gramEnd"/>
      <w:r w:rsidRPr="00D10BD5">
        <w:rPr>
          <w:color w:val="212121"/>
          <w:szCs w:val="20"/>
          <w:lang w:val="en-CA"/>
        </w:rPr>
        <w:t xml:space="preserve"> is not equal to </w:t>
      </w:r>
      <w:proofErr w:type="gramStart"/>
      <w:r w:rsidRPr="00D10BD5">
        <w:rPr>
          <w:color w:val="212121"/>
          <w:szCs w:val="20"/>
          <w:lang w:val="en-CA"/>
        </w:rPr>
        <w:t>0</w:t>
      </w:r>
      <w:r w:rsidR="00042FD4" w:rsidRPr="00D10BD5">
        <w:rPr>
          <w:color w:val="212121"/>
          <w:szCs w:val="20"/>
          <w:lang w:val="en-CA"/>
        </w:rPr>
        <w:t xml:space="preserve"> </w:t>
      </w:r>
      <w:r w:rsidRPr="00D10BD5">
        <w:rPr>
          <w:color w:val="212121"/>
          <w:szCs w:val="20"/>
          <w:lang w:val="en-CA"/>
        </w:rPr>
        <w:t>)</w:t>
      </w:r>
      <w:proofErr w:type="gramEnd"/>
      <w:r w:rsidRPr="00D10BD5">
        <w:rPr>
          <w:color w:val="212121"/>
          <w:szCs w:val="20"/>
          <w:lang w:val="en-CA"/>
        </w:rPr>
        <w:t>, the following applies:</w:t>
      </w:r>
    </w:p>
    <w:p w14:paraId="73ECA1A6" w14:textId="3510DA74" w:rsidR="00B02798" w:rsidRPr="00D10BD5"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color w:val="212121"/>
          <w:szCs w:val="20"/>
          <w:lang w:val="en-CA"/>
        </w:rPr>
        <w:t xml:space="preserve">If 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blockOffsetScnd </w:t>
      </w:r>
      <w:r w:rsidR="007636A0" w:rsidRPr="00D10BD5">
        <w:rPr>
          <w:bCs/>
          <w:noProof/>
          <w:color w:val="000000" w:themeColor="text1"/>
          <w:szCs w:val="20"/>
          <w:lang w:val="en-CA"/>
        </w:rPr>
        <w:t>−</w:t>
      </w:r>
      <w:r w:rsidRPr="00D10BD5">
        <w:rPr>
          <w:bCs/>
          <w:noProof/>
          <w:color w:val="000000" w:themeColor="text1"/>
          <w:szCs w:val="20"/>
          <w:lang w:val="en-CA"/>
        </w:rPr>
        <w:t xml:space="preserve"> tSize</w:t>
      </w:r>
      <w:r w:rsidR="00F70265" w:rsidRPr="00D10BD5">
        <w:rPr>
          <w:bCs/>
          <w:noProof/>
          <w:color w:val="000000" w:themeColor="text1"/>
          <w:szCs w:val="20"/>
          <w:lang w:val="en-CA"/>
        </w:rPr>
        <w:t xml:space="preserve"> </w:t>
      </w:r>
      <w:r w:rsidRPr="00D10BD5">
        <w:rPr>
          <w:bCs/>
          <w:noProof/>
          <w:color w:val="000000" w:themeColor="text1"/>
          <w:szCs w:val="20"/>
          <w:lang w:val="en-CA"/>
        </w:rPr>
        <w:t xml:space="preserve">&lt; minPos, pScndLeftExt[ i ] </w:t>
      </w:r>
      <w:r w:rsidR="00042FD4" w:rsidRPr="00D10BD5">
        <w:rPr>
          <w:bCs/>
          <w:noProof/>
          <w:color w:val="000000" w:themeColor="text1"/>
          <w:szCs w:val="20"/>
          <w:lang w:val="en-CA"/>
        </w:rPr>
        <w:t xml:space="preserve">is set equal to </w:t>
      </w:r>
      <w:r w:rsidRPr="00D10BD5">
        <w:rPr>
          <w:bCs/>
          <w:noProof/>
          <w:color w:val="000000" w:themeColor="text1"/>
          <w:szCs w:val="20"/>
          <w:lang w:val="en-CA"/>
        </w:rPr>
        <w:t>0.</w:t>
      </w:r>
    </w:p>
    <w:p w14:paraId="580265D3" w14:textId="0DC09E7B" w:rsidR="00B02798" w:rsidRPr="00D10BD5"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color w:val="212121"/>
          <w:szCs w:val="20"/>
          <w:lang w:val="en-CA"/>
        </w:rPr>
        <w:t>Otherwise (</w:t>
      </w:r>
      <w:r w:rsidR="00042FD4" w:rsidRPr="00D10BD5">
        <w:rPr>
          <w:color w:val="212121"/>
          <w:szCs w:val="20"/>
          <w:lang w:val="en-CA"/>
        </w:rPr>
        <w:t xml:space="preserve"> </w:t>
      </w:r>
      <w:r w:rsidRPr="00D10BD5">
        <w:rPr>
          <w:color w:val="212121"/>
          <w:szCs w:val="20"/>
          <w:lang w:val="en-CA"/>
        </w:rPr>
        <w:t xml:space="preserve">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blockOffsetScnd </w:t>
      </w:r>
      <w:r w:rsidR="007636A0" w:rsidRPr="00D10BD5">
        <w:rPr>
          <w:bCs/>
          <w:noProof/>
          <w:color w:val="000000" w:themeColor="text1"/>
          <w:szCs w:val="20"/>
          <w:lang w:val="en-CA"/>
        </w:rPr>
        <w:t>−</w:t>
      </w:r>
      <w:r w:rsidRPr="00D10BD5">
        <w:rPr>
          <w:bCs/>
          <w:noProof/>
          <w:color w:val="000000" w:themeColor="text1"/>
          <w:szCs w:val="20"/>
          <w:lang w:val="en-CA"/>
        </w:rPr>
        <w:t xml:space="preserve"> tSize  &gt;=  minPos</w:t>
      </w:r>
      <w:r w:rsidR="00042FD4" w:rsidRPr="00D10BD5">
        <w:rPr>
          <w:bCs/>
          <w:noProof/>
          <w:color w:val="000000" w:themeColor="text1"/>
          <w:szCs w:val="20"/>
          <w:lang w:val="en-CA"/>
        </w:rPr>
        <w:t xml:space="preserve"> </w:t>
      </w:r>
      <w:r w:rsidRPr="00D10BD5">
        <w:rPr>
          <w:bCs/>
          <w:noProof/>
          <w:color w:val="000000" w:themeColor="text1"/>
          <w:szCs w:val="20"/>
          <w:lang w:val="en-CA"/>
        </w:rPr>
        <w:t>),</w:t>
      </w:r>
      <w:r w:rsidRPr="00D10BD5">
        <w:rPr>
          <w:bCs/>
          <w:noProof/>
          <w:color w:val="000000" w:themeColor="text1"/>
          <w:szCs w:val="20"/>
          <w:lang w:val="en-CA"/>
        </w:rPr>
        <w:tab/>
      </w:r>
      <w:r w:rsidRPr="00D10BD5">
        <w:rPr>
          <w:bCs/>
          <w:noProof/>
          <w:color w:val="000000" w:themeColor="text1"/>
          <w:szCs w:val="20"/>
          <w:lang w:val="en-CA"/>
        </w:rPr>
        <w:br/>
        <w:t>pScndLeftExt[ i ]</w:t>
      </w:r>
      <w:r w:rsidRPr="00D10BD5">
        <w:rPr>
          <w:color w:val="212121"/>
          <w:szCs w:val="20"/>
          <w:lang w:val="en-CA"/>
        </w:rPr>
        <w:t xml:space="preserve"> </w:t>
      </w:r>
      <w:r w:rsidR="00042FD4" w:rsidRPr="00D10BD5">
        <w:rPr>
          <w:color w:val="212121"/>
          <w:szCs w:val="20"/>
          <w:lang w:val="en-CA"/>
        </w:rPr>
        <w:t xml:space="preserve">is set equal to </w:t>
      </w:r>
      <m:oMath>
        <m:r>
          <w:rPr>
            <w:rFonts w:ascii="Cambria Math" w:hAnsi="Cambria Math"/>
            <w:color w:val="212121"/>
            <w:szCs w:val="20"/>
            <w:lang w:val="en-CA"/>
          </w:rPr>
          <m:t>(</m:t>
        </m:r>
        <m:d>
          <m:dPr>
            <m:ctrlPr>
              <w:rPr>
                <w:rFonts w:ascii="Cambria Math" w:hAnsi="Cambria Math"/>
                <w:i/>
                <w:color w:val="212121"/>
                <w:szCs w:val="20"/>
                <w:lang w:val="en-CA"/>
              </w:rPr>
            </m:ctrlPr>
          </m:dPr>
          <m:e>
            <m:nary>
              <m:naryPr>
                <m:chr m:val="∑"/>
                <m:limLoc m:val="undOvr"/>
                <m:ctrlPr>
                  <w:rPr>
                    <w:rFonts w:ascii="Cambria Math" w:hAnsi="Cambria Math"/>
                    <w:i/>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 xml:space="preserve"> blockPos - tSize- blockOffsetScnd  -fPdL+i+k</m:t>
                    </m:r>
                  </m:e>
                </m:d>
                <m:r>
                  <m:rPr>
                    <m:sty m:val="p"/>
                  </m:rPr>
                  <w:rPr>
                    <w:rFonts w:ascii="Cambria Math" w:hAnsi="Cambria Math"/>
                    <w:color w:val="212121"/>
                    <w:szCs w:val="20"/>
                    <w:lang w:val="en-CA"/>
                  </w:rPr>
                  <m:t>⋅BMFiltCoeffs[ 1 ][ k ] )+32</m:t>
                </m:r>
              </m:e>
            </m:nary>
          </m:e>
        </m:d>
        <m:r>
          <w:rPr>
            <w:rFonts w:ascii="Cambria Math" w:hAnsi="Cambria Math"/>
            <w:color w:val="212121"/>
            <w:szCs w:val="20"/>
            <w:lang w:val="en-CA"/>
          </w:rPr>
          <m:t>≫</m:t>
        </m:r>
      </m:oMath>
      <w:r w:rsidRPr="00D10BD5">
        <w:rPr>
          <w:color w:val="212121"/>
          <w:szCs w:val="20"/>
          <w:lang w:val="en-CA"/>
        </w:rPr>
        <w:t>6.</w:t>
      </w:r>
    </w:p>
    <w:p w14:paraId="58746915" w14:textId="524533D2" w:rsidR="008972BF" w:rsidRPr="00D10BD5" w:rsidRDefault="00D92620"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The variable diffTpl is derived as follows:</w:t>
      </w:r>
    </w:p>
    <w:p w14:paraId="0DB76862" w14:textId="4BC668EB" w:rsidR="00D92620" w:rsidRPr="00D10BD5" w:rsidRDefault="00D92620" w:rsidP="0087059D">
      <w:pPr>
        <w:pStyle w:val="xmsonormal"/>
        <w:numPr>
          <w:ilvl w:val="0"/>
          <w:numId w:val="68"/>
        </w:numPr>
        <w:shd w:val="clear" w:color="auto" w:fill="FFFFFF"/>
        <w:spacing w:before="136" w:beforeAutospacing="0" w:after="0" w:afterAutospacing="0"/>
        <w:ind w:left="1440"/>
        <w:rPr>
          <w:color w:val="212121"/>
          <w:szCs w:val="20"/>
          <w:lang w:val="en-CA"/>
        </w:rPr>
      </w:pPr>
      <w:r w:rsidRPr="00D10BD5">
        <w:rPr>
          <w:color w:val="212121"/>
          <w:szCs w:val="20"/>
          <w:lang w:val="en-CA"/>
        </w:rPr>
        <w:t>If bm_pred_add_offset_flag is equal to zero, one sets diffTpl = 0</w:t>
      </w:r>
    </w:p>
    <w:p w14:paraId="15B3D7EE" w14:textId="6CB21272" w:rsidR="00B87D20" w:rsidRPr="00D10BD5" w:rsidRDefault="00B87D20" w:rsidP="0087059D">
      <w:pPr>
        <w:pStyle w:val="xmsonormal"/>
        <w:numPr>
          <w:ilvl w:val="0"/>
          <w:numId w:val="68"/>
        </w:numPr>
        <w:shd w:val="clear" w:color="auto" w:fill="FFFFFF"/>
        <w:spacing w:before="136" w:beforeAutospacing="0" w:after="0" w:afterAutospacing="0"/>
        <w:ind w:left="1440"/>
        <w:rPr>
          <w:color w:val="212121"/>
          <w:szCs w:val="20"/>
          <w:lang w:val="en-CA"/>
        </w:rPr>
      </w:pPr>
      <w:proofErr w:type="gramStart"/>
      <w:r w:rsidRPr="00D10BD5">
        <w:rPr>
          <w:color w:val="212121"/>
          <w:szCs w:val="20"/>
          <w:lang w:val="en-CA"/>
        </w:rPr>
        <w:t>Otherwise</w:t>
      </w:r>
      <w:proofErr w:type="gramEnd"/>
      <w:r w:rsidRPr="00D10BD5">
        <w:rPr>
          <w:color w:val="212121"/>
          <w:szCs w:val="20"/>
          <w:lang w:val="en-CA"/>
        </w:rPr>
        <w:t xml:space="preserve"> if blockPos</w:t>
      </w:r>
      <w:r w:rsidR="00C315D0" w:rsidRPr="00D10BD5">
        <w:rPr>
          <w:color w:val="212121"/>
          <w:szCs w:val="20"/>
          <w:lang w:val="en-CA"/>
        </w:rPr>
        <w:t xml:space="preserve"> </w:t>
      </w:r>
      <w:r w:rsidRPr="00D10BD5">
        <w:rPr>
          <w:color w:val="212121"/>
          <w:szCs w:val="20"/>
          <w:lang w:val="en-CA"/>
        </w:rPr>
        <w:t>&lt;</w:t>
      </w:r>
      <w:r w:rsidR="00C315D0" w:rsidRPr="00D10BD5">
        <w:rPr>
          <w:color w:val="212121"/>
          <w:szCs w:val="20"/>
          <w:lang w:val="en-CA"/>
        </w:rPr>
        <w:t xml:space="preserve"> </w:t>
      </w:r>
      <w:r w:rsidRPr="00D10BD5">
        <w:rPr>
          <w:color w:val="212121"/>
          <w:szCs w:val="20"/>
          <w:lang w:val="en-CA"/>
        </w:rPr>
        <w:t xml:space="preserve">tSize, diffTpl </w:t>
      </w:r>
      <w:r w:rsidR="00042FD4" w:rsidRPr="00D10BD5">
        <w:rPr>
          <w:color w:val="212121"/>
          <w:szCs w:val="20"/>
          <w:lang w:val="en-CA"/>
        </w:rPr>
        <w:t>is set equal to</w:t>
      </w:r>
      <w:r w:rsidRPr="00D10BD5">
        <w:rPr>
          <w:color w:val="212121"/>
          <w:szCs w:val="20"/>
          <w:lang w:val="en-CA"/>
        </w:rPr>
        <w:t xml:space="preserve"> 0.</w:t>
      </w:r>
    </w:p>
    <w:p w14:paraId="7703C241" w14:textId="1F7BA642" w:rsidR="00D92620" w:rsidRPr="00D10BD5" w:rsidRDefault="00D92620" w:rsidP="0087059D">
      <w:pPr>
        <w:pStyle w:val="xmsonormal"/>
        <w:numPr>
          <w:ilvl w:val="0"/>
          <w:numId w:val="68"/>
        </w:numPr>
        <w:shd w:val="clear" w:color="auto" w:fill="FFFFFF"/>
        <w:spacing w:before="136" w:beforeAutospacing="0" w:after="0" w:afterAutospacing="0"/>
        <w:ind w:left="1440"/>
        <w:rPr>
          <w:color w:val="212121"/>
          <w:szCs w:val="20"/>
          <w:lang w:val="en-CA"/>
        </w:rPr>
      </w:pPr>
      <w:r w:rsidRPr="00D10BD5">
        <w:rPr>
          <w:color w:val="212121"/>
          <w:szCs w:val="20"/>
          <w:lang w:val="en-CA"/>
        </w:rPr>
        <w:t xml:space="preserve">Otherwise </w:t>
      </w:r>
      <w:proofErr w:type="gramStart"/>
      <w:r w:rsidRPr="00D10BD5">
        <w:rPr>
          <w:color w:val="212121"/>
          <w:szCs w:val="20"/>
          <w:lang w:val="en-CA"/>
        </w:rPr>
        <w:t>(</w:t>
      </w:r>
      <w:r w:rsidR="00042FD4" w:rsidRPr="00D10BD5">
        <w:rPr>
          <w:color w:val="212121"/>
          <w:szCs w:val="20"/>
          <w:lang w:val="en-CA"/>
        </w:rPr>
        <w:t xml:space="preserve"> </w:t>
      </w:r>
      <w:r w:rsidRPr="00D10BD5">
        <w:rPr>
          <w:color w:val="212121"/>
          <w:szCs w:val="20"/>
          <w:lang w:val="en-CA"/>
        </w:rPr>
        <w:t>bm</w:t>
      </w:r>
      <w:proofErr w:type="gramEnd"/>
      <w:r w:rsidRPr="00D10BD5">
        <w:rPr>
          <w:color w:val="212121"/>
          <w:szCs w:val="20"/>
          <w:lang w:val="en-CA"/>
        </w:rPr>
        <w:t xml:space="preserve">_pred_add_offset_flag is not equal to zero </w:t>
      </w:r>
      <w:r w:rsidR="00B87D20" w:rsidRPr="00D10BD5">
        <w:rPr>
          <w:color w:val="212121"/>
          <w:szCs w:val="20"/>
          <w:lang w:val="en-CA"/>
        </w:rPr>
        <w:t xml:space="preserve">and </w:t>
      </w:r>
      <w:proofErr w:type="gramStart"/>
      <w:r w:rsidR="00B87D20" w:rsidRPr="00D10BD5">
        <w:rPr>
          <w:color w:val="212121"/>
          <w:szCs w:val="20"/>
          <w:lang w:val="en-CA"/>
        </w:rPr>
        <w:t>blockPos  &gt;=  tSize</w:t>
      </w:r>
      <w:proofErr w:type="gramEnd"/>
      <w:r w:rsidR="00042FD4" w:rsidRPr="00D10BD5">
        <w:rPr>
          <w:color w:val="212121"/>
          <w:szCs w:val="20"/>
          <w:lang w:val="en-CA"/>
        </w:rPr>
        <w:t xml:space="preserve"> </w:t>
      </w:r>
      <w:r w:rsidRPr="00D10BD5">
        <w:rPr>
          <w:color w:val="212121"/>
          <w:szCs w:val="20"/>
          <w:lang w:val="en-CA"/>
        </w:rPr>
        <w:t>), the following applies:</w:t>
      </w:r>
    </w:p>
    <w:p w14:paraId="61C4F38D" w14:textId="28308ED2" w:rsidR="00D92620" w:rsidRPr="00D10BD5" w:rsidRDefault="00D92620" w:rsidP="0087059D">
      <w:pPr>
        <w:pStyle w:val="xmsonormal"/>
        <w:numPr>
          <w:ilvl w:val="1"/>
          <w:numId w:val="68"/>
        </w:numPr>
        <w:shd w:val="clear" w:color="auto" w:fill="FFFFFF"/>
        <w:spacing w:before="136" w:beforeAutospacing="0" w:after="0" w:afterAutospacing="0"/>
        <w:ind w:left="2160"/>
        <w:rPr>
          <w:color w:val="212121"/>
          <w:szCs w:val="20"/>
          <w:lang w:val="en-CA"/>
        </w:rPr>
      </w:pPr>
      <w:r w:rsidRPr="00D10BD5">
        <w:rPr>
          <w:color w:val="212121"/>
          <w:szCs w:val="20"/>
          <w:lang w:val="en-CA"/>
        </w:rPr>
        <w:t>If bm_pred_mult_hyp_flag is equal to 0,</w:t>
      </w:r>
      <w:r w:rsidRPr="00D10BD5">
        <w:rPr>
          <w:color w:val="212121"/>
          <w:szCs w:val="20"/>
          <w:lang w:val="en-CA"/>
        </w:rPr>
        <w:tab/>
      </w:r>
      <w:r w:rsidRPr="00D10BD5">
        <w:rPr>
          <w:color w:val="212121"/>
          <w:szCs w:val="20"/>
          <w:lang w:val="en-CA"/>
        </w:rPr>
        <w:br/>
        <w:t xml:space="preserve">diffTpl </w:t>
      </w:r>
      <w:r w:rsidR="008A007E" w:rsidRPr="00D10BD5">
        <w:rPr>
          <w:color w:val="212121"/>
          <w:szCs w:val="20"/>
          <w:lang w:val="en-CA"/>
        </w:rPr>
        <w:t>is set equal to</w:t>
      </w:r>
      <w:r w:rsidRPr="00D10BD5">
        <w:rPr>
          <w:color w:val="212121"/>
          <w:szCs w:val="20"/>
          <w:lang w:val="en-CA"/>
        </w:rPr>
        <w:t xml:space="preserve"> </w:t>
      </w:r>
      <m:oMath>
        <m:nary>
          <m:naryPr>
            <m:chr m:val="∑"/>
            <m:limLoc m:val="undOvr"/>
            <m:ctrlPr>
              <w:rPr>
                <w:rFonts w:ascii="Cambria Math" w:hAnsi="Cambria Math"/>
                <w:color w:val="212121"/>
                <w:szCs w:val="20"/>
                <w:lang w:val="en-CA"/>
              </w:rPr>
            </m:ctrlPr>
          </m:naryPr>
          <m:sub>
            <m:r>
              <m:rPr>
                <m:sty m:val="p"/>
              </m:rPr>
              <w:rPr>
                <w:rFonts w:ascii="Cambria Math" w:hAnsi="Cambria Math"/>
                <w:color w:val="212121"/>
                <w:szCs w:val="20"/>
                <w:lang w:val="en-CA"/>
              </w:rPr>
              <m:t>i=0</m:t>
            </m:r>
          </m:sub>
          <m:sup>
            <m:r>
              <m:rPr>
                <m:sty m:val="p"/>
              </m:rPr>
              <w:rPr>
                <w:rFonts w:ascii="Cambria Math" w:hAnsi="Cambria Math"/>
                <w:color w:val="212121"/>
                <w:szCs w:val="20"/>
                <w:lang w:val="en-CA"/>
              </w:rPr>
              <m:t>tSize-1</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blockPos-tSize+i</m:t>
                </m:r>
              </m:e>
            </m:d>
            <m:r>
              <m:rPr>
                <m:sty m:val="p"/>
              </m:rPr>
              <w:rPr>
                <w:rFonts w:ascii="Cambria Math" w:hAnsi="Cambria Math"/>
                <w:color w:val="212121"/>
                <w:szCs w:val="20"/>
                <w:lang w:val="en-CA"/>
              </w:rPr>
              <m:t>-pFirstLeftExt</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w:rPr>
                <w:rFonts w:ascii="Cambria Math" w:hAnsi="Cambria Math"/>
                <w:color w:val="212121"/>
                <w:szCs w:val="20"/>
                <w:lang w:val="en-CA"/>
              </w:rPr>
              <m:t>)</m:t>
            </m:r>
          </m:e>
        </m:nary>
      </m:oMath>
      <w:r w:rsidR="00352791" w:rsidRPr="00D10BD5">
        <w:rPr>
          <w:color w:val="212121"/>
          <w:szCs w:val="20"/>
          <w:lang w:val="en-CA"/>
        </w:rPr>
        <w:t>.</w:t>
      </w:r>
    </w:p>
    <w:p w14:paraId="103136D4" w14:textId="658F7FB4" w:rsidR="00352791" w:rsidRPr="00D10BD5" w:rsidRDefault="00352791" w:rsidP="0087059D">
      <w:pPr>
        <w:pStyle w:val="xmsonormal"/>
        <w:numPr>
          <w:ilvl w:val="1"/>
          <w:numId w:val="68"/>
        </w:numPr>
        <w:shd w:val="clear" w:color="auto" w:fill="FFFFFF"/>
        <w:spacing w:before="136" w:beforeAutospacing="0" w:after="0" w:afterAutospacing="0"/>
        <w:ind w:left="2160"/>
        <w:rPr>
          <w:color w:val="212121"/>
          <w:szCs w:val="20"/>
          <w:lang w:val="en-CA"/>
        </w:rPr>
      </w:pPr>
      <w:r w:rsidRPr="00D10BD5">
        <w:rPr>
          <w:color w:val="212121"/>
          <w:szCs w:val="20"/>
          <w:lang w:val="en-CA"/>
        </w:rPr>
        <w:t>Otherwise (</w:t>
      </w:r>
      <w:r w:rsidR="008A007E" w:rsidRPr="00D10BD5">
        <w:rPr>
          <w:color w:val="212121"/>
          <w:szCs w:val="20"/>
          <w:lang w:val="en-CA"/>
        </w:rPr>
        <w:t xml:space="preserve"> </w:t>
      </w:r>
      <w:r w:rsidRPr="00D10BD5">
        <w:rPr>
          <w:color w:val="212121"/>
          <w:szCs w:val="20"/>
          <w:lang w:val="en-CA"/>
        </w:rPr>
        <w:t>bm_pred_mult_hyp_flag is not equal to 0</w:t>
      </w:r>
      <w:r w:rsidR="008A007E" w:rsidRPr="00D10BD5">
        <w:rPr>
          <w:color w:val="212121"/>
          <w:szCs w:val="20"/>
          <w:lang w:val="en-CA"/>
        </w:rPr>
        <w:t xml:space="preserve"> </w:t>
      </w:r>
      <w:r w:rsidRPr="00D10BD5">
        <w:rPr>
          <w:color w:val="212121"/>
          <w:szCs w:val="20"/>
          <w:lang w:val="en-CA"/>
        </w:rPr>
        <w:t>),</w:t>
      </w:r>
      <w:r w:rsidRPr="00D10BD5">
        <w:rPr>
          <w:color w:val="212121"/>
          <w:szCs w:val="20"/>
          <w:lang w:val="en-CA"/>
        </w:rPr>
        <w:tab/>
      </w:r>
      <w:r w:rsidRPr="00D10BD5">
        <w:rPr>
          <w:color w:val="212121"/>
          <w:szCs w:val="20"/>
          <w:lang w:val="en-CA"/>
        </w:rPr>
        <w:br/>
        <w:t xml:space="preserve">diffTpl </w:t>
      </w:r>
      <w:r w:rsidR="008A007E" w:rsidRPr="00D10BD5">
        <w:rPr>
          <w:color w:val="212121"/>
          <w:szCs w:val="20"/>
          <w:lang w:val="en-CA"/>
        </w:rPr>
        <w:t>is set equal to</w:t>
      </w:r>
      <w:r w:rsidRPr="00D10BD5">
        <w:rPr>
          <w:color w:val="212121"/>
          <w:szCs w:val="20"/>
          <w:lang w:val="en-CA"/>
        </w:rPr>
        <w:t xml:space="preserve"> </w:t>
      </w:r>
      <m:oMath>
        <m:nary>
          <m:naryPr>
            <m:chr m:val="∑"/>
            <m:limLoc m:val="undOvr"/>
            <m:ctrlPr>
              <w:rPr>
                <w:rFonts w:ascii="Cambria Math" w:hAnsi="Cambria Math"/>
                <w:color w:val="212121"/>
                <w:szCs w:val="20"/>
                <w:lang w:val="en-CA"/>
              </w:rPr>
            </m:ctrlPr>
          </m:naryPr>
          <m:sub>
            <m:r>
              <m:rPr>
                <m:sty m:val="p"/>
              </m:rPr>
              <w:rPr>
                <w:rFonts w:ascii="Cambria Math" w:hAnsi="Cambria Math"/>
                <w:color w:val="212121"/>
                <w:szCs w:val="20"/>
                <w:lang w:val="en-CA"/>
              </w:rPr>
              <m:t>i=0</m:t>
            </m:r>
          </m:sub>
          <m:sup>
            <m:r>
              <m:rPr>
                <m:sty m:val="p"/>
              </m:rPr>
              <w:rPr>
                <w:rFonts w:ascii="Cambria Math" w:hAnsi="Cambria Math"/>
                <w:color w:val="212121"/>
                <w:szCs w:val="20"/>
                <w:lang w:val="en-CA"/>
              </w:rPr>
              <m:t>tSize-1</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blockPos-tSize+i</m:t>
                </m:r>
              </m:e>
            </m:d>
            <m:r>
              <m:rPr>
                <m:sty m:val="p"/>
              </m:rPr>
              <w:rPr>
                <w:rFonts w:ascii="Cambria Math" w:hAnsi="Cambria Math"/>
                <w:color w:val="212121"/>
                <w:szCs w:val="20"/>
                <w:lang w:val="en-CA"/>
              </w:rPr>
              <m:t>-(</m:t>
            </m:r>
            <m:d>
              <m:dPr>
                <m:ctrlPr>
                  <w:rPr>
                    <w:rFonts w:ascii="Cambria Math" w:hAnsi="Cambria Math"/>
                    <w:color w:val="212121"/>
                    <w:szCs w:val="20"/>
                    <w:lang w:val="en-CA"/>
                  </w:rPr>
                </m:ctrlPr>
              </m:dPr>
              <m:e>
                <m:r>
                  <m:rPr>
                    <m:sty m:val="p"/>
                  </m:rPr>
                  <w:rPr>
                    <w:rFonts w:ascii="Cambria Math" w:hAnsi="Cambria Math"/>
                    <w:color w:val="212121"/>
                    <w:szCs w:val="20"/>
                    <w:lang w:val="en-CA"/>
                  </w:rPr>
                  <m:t>pFirstLeftExt</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+pScndLeftExt</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+1</m:t>
                </m:r>
              </m:e>
            </m:d>
            <m:r>
              <m:rPr>
                <m:sty m:val="p"/>
              </m:rPr>
              <w:rPr>
                <w:rFonts w:ascii="Cambria Math" w:hAnsi="Cambria Math"/>
                <w:color w:val="212121"/>
                <w:szCs w:val="20"/>
                <w:lang w:val="en-CA"/>
              </w:rPr>
              <m:t>≫1)</m:t>
            </m:r>
          </m:e>
        </m:nary>
        <m:r>
          <w:rPr>
            <w:rFonts w:ascii="Cambria Math" w:hAnsi="Cambria Math"/>
            <w:color w:val="212121"/>
            <w:szCs w:val="20"/>
            <w:lang w:val="en-CA"/>
          </w:rPr>
          <m:t>.</m:t>
        </m:r>
      </m:oMath>
    </w:p>
    <w:p w14:paraId="77DDCFFF" w14:textId="6652D542" w:rsidR="00352791" w:rsidRPr="00D10BD5" w:rsidRDefault="00352791"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variable offsetAdd is derived as offsetAd = </w:t>
      </w:r>
      <w:proofErr w:type="gramStart"/>
      <w:r w:rsidRPr="00D10BD5">
        <w:rPr>
          <w:color w:val="212121"/>
          <w:szCs w:val="20"/>
          <w:lang w:val="en-CA"/>
        </w:rPr>
        <w:t>( diffTpl</w:t>
      </w:r>
      <w:proofErr w:type="gramEnd"/>
      <w:r w:rsidRPr="00D10BD5">
        <w:rPr>
          <w:color w:val="212121"/>
          <w:szCs w:val="20"/>
          <w:lang w:val="en-CA"/>
        </w:rPr>
        <w:t xml:space="preserve"> + </w:t>
      </w:r>
      <w:proofErr w:type="gramStart"/>
      <w:r w:rsidRPr="00D10BD5">
        <w:rPr>
          <w:color w:val="212121"/>
          <w:szCs w:val="20"/>
          <w:lang w:val="en-CA"/>
        </w:rPr>
        <w:t>( 1</w:t>
      </w:r>
      <w:proofErr w:type="gramEnd"/>
      <w:r w:rsidRPr="00D10BD5">
        <w:rPr>
          <w:color w:val="212121"/>
          <w:szCs w:val="20"/>
          <w:lang w:val="en-CA"/>
        </w:rPr>
        <w:t xml:space="preserve">  &lt;</w:t>
      </w:r>
      <w:proofErr w:type="gramStart"/>
      <w:r w:rsidRPr="00D10BD5">
        <w:rPr>
          <w:color w:val="212121"/>
          <w:szCs w:val="20"/>
          <w:lang w:val="en-CA"/>
        </w:rPr>
        <w:t>&lt;  (</w:t>
      </w:r>
      <w:proofErr w:type="gramEnd"/>
      <w:r w:rsidRPr="00D10BD5">
        <w:rPr>
          <w:color w:val="212121"/>
          <w:szCs w:val="20"/>
          <w:lang w:val="en-CA"/>
        </w:rPr>
        <w:t xml:space="preserve"> log2TSize </w:t>
      </w:r>
      <w:r w:rsidR="007636A0" w:rsidRPr="00D10BD5">
        <w:rPr>
          <w:color w:val="212121"/>
          <w:szCs w:val="20"/>
          <w:lang w:val="en-CA"/>
        </w:rPr>
        <w:t>−</w:t>
      </w:r>
      <w:r w:rsidRPr="00D10BD5">
        <w:rPr>
          <w:color w:val="212121"/>
          <w:szCs w:val="20"/>
          <w:lang w:val="en-CA"/>
        </w:rPr>
        <w:t xml:space="preserve"> </w:t>
      </w:r>
      <w:proofErr w:type="gramStart"/>
      <w:r w:rsidRPr="00D10BD5">
        <w:rPr>
          <w:color w:val="212121"/>
          <w:szCs w:val="20"/>
          <w:lang w:val="en-CA"/>
        </w:rPr>
        <w:t>1 )</w:t>
      </w:r>
      <w:proofErr w:type="gramEnd"/>
      <w:r w:rsidRPr="00D10BD5">
        <w:rPr>
          <w:color w:val="212121"/>
          <w:szCs w:val="20"/>
          <w:lang w:val="en-CA"/>
        </w:rPr>
        <w:t xml:space="preserve"> </w:t>
      </w:r>
      <w:proofErr w:type="gramStart"/>
      <w:r w:rsidRPr="00D10BD5">
        <w:rPr>
          <w:color w:val="212121"/>
          <w:szCs w:val="20"/>
          <w:lang w:val="en-CA"/>
        </w:rPr>
        <w:t>)</w:t>
      </w:r>
      <w:r w:rsidR="008A007E" w:rsidRPr="00D10BD5">
        <w:rPr>
          <w:color w:val="212121"/>
          <w:szCs w:val="20"/>
          <w:lang w:val="en-CA"/>
        </w:rPr>
        <w:t xml:space="preserve"> </w:t>
      </w:r>
      <w:r w:rsidRPr="00D10BD5">
        <w:rPr>
          <w:color w:val="212121"/>
          <w:szCs w:val="20"/>
          <w:lang w:val="en-CA"/>
        </w:rPr>
        <w:t>)</w:t>
      </w:r>
      <w:proofErr w:type="gramEnd"/>
      <w:r w:rsidRPr="00D10BD5">
        <w:rPr>
          <w:color w:val="212121"/>
          <w:szCs w:val="20"/>
          <w:lang w:val="en-CA"/>
        </w:rPr>
        <w:t xml:space="preserve">  &gt;</w:t>
      </w:r>
      <w:proofErr w:type="gramStart"/>
      <w:r w:rsidRPr="00D10BD5">
        <w:rPr>
          <w:color w:val="212121"/>
          <w:szCs w:val="20"/>
          <w:lang w:val="en-CA"/>
        </w:rPr>
        <w:t>&gt;  log</w:t>
      </w:r>
      <w:proofErr w:type="gramEnd"/>
      <w:r w:rsidRPr="00D10BD5">
        <w:rPr>
          <w:color w:val="212121"/>
          <w:szCs w:val="20"/>
          <w:lang w:val="en-CA"/>
        </w:rPr>
        <w:t>2TSize.</w:t>
      </w:r>
    </w:p>
    <w:p w14:paraId="493127A2" w14:textId="0155A8C6" w:rsidR="000A4093" w:rsidRPr="00D10BD5" w:rsidRDefault="000A4093"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final block matching prediction sample values </w:t>
      </w:r>
      <w:proofErr w:type="gramStart"/>
      <w:r w:rsidRPr="00D10BD5">
        <w:rPr>
          <w:color w:val="212121"/>
          <w:szCs w:val="20"/>
          <w:lang w:val="en-CA"/>
        </w:rPr>
        <w:t>pred[</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with </w:t>
      </w:r>
      <w:proofErr w:type="gramStart"/>
      <w:r w:rsidRPr="00D10BD5">
        <w:rPr>
          <w:color w:val="212121"/>
          <w:szCs w:val="20"/>
          <w:lang w:val="en-CA"/>
        </w:rPr>
        <w:t>0  &lt;=  i</w:t>
      </w:r>
      <w:proofErr w:type="gramEnd"/>
      <w:r w:rsidRPr="00D10BD5">
        <w:rPr>
          <w:color w:val="212121"/>
          <w:szCs w:val="20"/>
          <w:lang w:val="en-CA"/>
        </w:rPr>
        <w:t xml:space="preserve"> &lt; blockSize are derived as follows:</w:t>
      </w:r>
    </w:p>
    <w:p w14:paraId="2ED89A8E" w14:textId="54F8FCD1" w:rsidR="000A4093" w:rsidRPr="00D10BD5" w:rsidRDefault="000A4093" w:rsidP="0087059D">
      <w:pPr>
        <w:pStyle w:val="xmsonormal"/>
        <w:numPr>
          <w:ilvl w:val="0"/>
          <w:numId w:val="69"/>
        </w:numPr>
        <w:shd w:val="clear" w:color="auto" w:fill="FFFFFF"/>
        <w:spacing w:before="136" w:beforeAutospacing="0" w:after="0" w:afterAutospacing="0"/>
        <w:ind w:left="1440"/>
        <w:rPr>
          <w:color w:val="212121"/>
          <w:szCs w:val="20"/>
          <w:lang w:val="en-CA"/>
        </w:rPr>
      </w:pPr>
      <w:r w:rsidRPr="00D10BD5">
        <w:rPr>
          <w:color w:val="212121"/>
          <w:szCs w:val="20"/>
          <w:lang w:val="en-CA"/>
        </w:rPr>
        <w:t xml:space="preserve">If bm_pred_mult_hyp_flag is equal to 0, </w:t>
      </w:r>
      <w:proofErr w:type="gramStart"/>
      <w:r w:rsidRPr="00D10BD5">
        <w:rPr>
          <w:color w:val="212121"/>
          <w:szCs w:val="20"/>
          <w:lang w:val="en-CA"/>
        </w:rPr>
        <w:t>pred[</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t>
      </w:r>
      <w:r w:rsidR="008A007E" w:rsidRPr="00D10BD5">
        <w:rPr>
          <w:color w:val="212121"/>
          <w:szCs w:val="20"/>
          <w:lang w:val="en-CA"/>
        </w:rPr>
        <w:t>is set equal to</w:t>
      </w:r>
      <w:r w:rsidR="001C0A95" w:rsidRPr="00D10BD5">
        <w:rPr>
          <w:color w:val="212121"/>
          <w:szCs w:val="20"/>
          <w:lang w:val="en-CA"/>
        </w:rPr>
        <w:t xml:space="preserve"> Clip</w:t>
      </w:r>
      <w:proofErr w:type="gramStart"/>
      <w:r w:rsidR="001C0A95" w:rsidRPr="00D10BD5">
        <w:rPr>
          <w:color w:val="212121"/>
          <w:szCs w:val="20"/>
          <w:lang w:val="en-CA"/>
        </w:rPr>
        <w:t>3( minPredVal</w:t>
      </w:r>
      <w:proofErr w:type="gramEnd"/>
      <w:r w:rsidR="001C0A95" w:rsidRPr="00D10BD5">
        <w:rPr>
          <w:color w:val="212121"/>
          <w:szCs w:val="20"/>
          <w:lang w:val="en-CA"/>
        </w:rPr>
        <w:t>, maxPredVal,</w:t>
      </w:r>
      <w:r w:rsidRPr="00D10BD5">
        <w:rPr>
          <w:color w:val="212121"/>
          <w:szCs w:val="20"/>
          <w:lang w:val="en-CA"/>
        </w:rPr>
        <w:t xml:space="preserve"> </w:t>
      </w:r>
      <w:proofErr w:type="gramStart"/>
      <w:r w:rsidRPr="00D10BD5">
        <w:rPr>
          <w:color w:val="212121"/>
          <w:szCs w:val="20"/>
          <w:lang w:val="en-CA"/>
        </w:rPr>
        <w:t>pFirst[</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offsetAd</w:t>
      </w:r>
      <w:r w:rsidR="001C0A95" w:rsidRPr="00D10BD5">
        <w:rPr>
          <w:color w:val="212121"/>
          <w:szCs w:val="20"/>
          <w:lang w:val="en-CA"/>
        </w:rPr>
        <w:t xml:space="preserve"> )</w:t>
      </w:r>
      <w:proofErr w:type="gramEnd"/>
      <w:r w:rsidRPr="00D10BD5">
        <w:rPr>
          <w:color w:val="212121"/>
          <w:szCs w:val="20"/>
          <w:lang w:val="en-CA"/>
        </w:rPr>
        <w:t>.</w:t>
      </w:r>
    </w:p>
    <w:p w14:paraId="46AE0065" w14:textId="7A2211C9" w:rsidR="000A4093" w:rsidRPr="00D10BD5" w:rsidRDefault="000A4093" w:rsidP="0087059D">
      <w:pPr>
        <w:pStyle w:val="xmsonormal"/>
        <w:numPr>
          <w:ilvl w:val="0"/>
          <w:numId w:val="69"/>
        </w:numPr>
        <w:shd w:val="clear" w:color="auto" w:fill="FFFFFF"/>
        <w:spacing w:before="136" w:beforeAutospacing="0" w:after="0" w:afterAutospacing="0"/>
        <w:ind w:left="1440"/>
        <w:rPr>
          <w:color w:val="212121"/>
          <w:szCs w:val="20"/>
          <w:lang w:val="en-CA"/>
        </w:rPr>
      </w:pPr>
      <w:r w:rsidRPr="00D10BD5">
        <w:rPr>
          <w:color w:val="212121"/>
          <w:szCs w:val="20"/>
          <w:lang w:val="en-CA"/>
        </w:rPr>
        <w:t>Ot</w:t>
      </w:r>
      <w:ins w:id="5536" w:author="Panji Setiawan" w:date="2026-01-29T18:21:00Z" w16du:dateUtc="2026-01-29T17:21:00Z">
        <w:r w:rsidR="0015222F">
          <w:rPr>
            <w:color w:val="212121"/>
            <w:szCs w:val="20"/>
            <w:lang w:val="en-CA"/>
          </w:rPr>
          <w:t>h</w:t>
        </w:r>
      </w:ins>
      <w:r w:rsidRPr="00D10BD5">
        <w:rPr>
          <w:color w:val="212121"/>
          <w:szCs w:val="20"/>
          <w:lang w:val="en-CA"/>
        </w:rPr>
        <w:t>erwise (bm_pred_mult_hyp_flag is not equal to 0),</w:t>
      </w:r>
      <w:r w:rsidRPr="00D10BD5">
        <w:rPr>
          <w:color w:val="212121"/>
          <w:szCs w:val="20"/>
          <w:lang w:val="en-CA"/>
        </w:rPr>
        <w:tab/>
      </w:r>
      <w:r w:rsidRPr="00D10BD5">
        <w:rPr>
          <w:color w:val="212121"/>
          <w:szCs w:val="20"/>
          <w:lang w:val="en-CA"/>
        </w:rPr>
        <w:br/>
      </w:r>
      <w:proofErr w:type="gramStart"/>
      <w:r w:rsidRPr="00D10BD5">
        <w:rPr>
          <w:color w:val="212121"/>
          <w:szCs w:val="20"/>
          <w:lang w:val="en-CA"/>
        </w:rPr>
        <w:t>pred[</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t>
      </w:r>
      <w:r w:rsidR="008A007E" w:rsidRPr="00D10BD5">
        <w:rPr>
          <w:color w:val="212121"/>
          <w:szCs w:val="20"/>
          <w:lang w:val="en-CA"/>
        </w:rPr>
        <w:t xml:space="preserve">is set equal </w:t>
      </w:r>
      <w:proofErr w:type="gramStart"/>
      <w:r w:rsidR="008A007E" w:rsidRPr="00D10BD5">
        <w:rPr>
          <w:color w:val="212121"/>
          <w:szCs w:val="20"/>
          <w:lang w:val="en-CA"/>
        </w:rPr>
        <w:t xml:space="preserve">to </w:t>
      </w:r>
      <w:r w:rsidRPr="00D10BD5">
        <w:rPr>
          <w:color w:val="212121"/>
          <w:szCs w:val="20"/>
          <w:lang w:val="en-CA"/>
        </w:rPr>
        <w:t xml:space="preserve"> </w:t>
      </w:r>
      <w:r w:rsidR="001C0A95" w:rsidRPr="00D10BD5">
        <w:rPr>
          <w:color w:val="212121"/>
          <w:szCs w:val="20"/>
          <w:lang w:val="en-CA"/>
        </w:rPr>
        <w:t>Clip3( minPredVal</w:t>
      </w:r>
      <w:proofErr w:type="gramEnd"/>
      <w:r w:rsidR="001C0A95" w:rsidRPr="00D10BD5">
        <w:rPr>
          <w:color w:val="212121"/>
          <w:szCs w:val="20"/>
          <w:lang w:val="en-CA"/>
        </w:rPr>
        <w:t xml:space="preserve">, maxPredVal, </w:t>
      </w:r>
      <w:proofErr w:type="gramStart"/>
      <w:r w:rsidRPr="00D10BD5">
        <w:rPr>
          <w:color w:val="212121"/>
          <w:szCs w:val="20"/>
          <w:lang w:val="en-CA"/>
        </w:rPr>
        <w:t>(</w:t>
      </w:r>
      <w:r w:rsidR="008A007E" w:rsidRPr="00D10BD5">
        <w:rPr>
          <w:color w:val="212121"/>
          <w:szCs w:val="20"/>
          <w:lang w:val="en-CA"/>
        </w:rPr>
        <w:t xml:space="preserve"> </w:t>
      </w:r>
      <w:r w:rsidRPr="00D10BD5">
        <w:rPr>
          <w:color w:val="212121"/>
          <w:szCs w:val="20"/>
          <w:lang w:val="en-CA"/>
        </w:rPr>
        <w:t>(</w:t>
      </w:r>
      <w:proofErr w:type="gramEnd"/>
      <w:r w:rsidR="008A007E" w:rsidRPr="00D10BD5">
        <w:rPr>
          <w:color w:val="212121"/>
          <w:szCs w:val="20"/>
          <w:lang w:val="en-CA"/>
        </w:rPr>
        <w:t xml:space="preserve"> </w:t>
      </w:r>
      <w:proofErr w:type="gramStart"/>
      <w:r w:rsidRPr="00D10BD5">
        <w:rPr>
          <w:color w:val="212121"/>
          <w:szCs w:val="20"/>
          <w:lang w:val="en-CA"/>
        </w:rPr>
        <w:t>pFirst[</w:t>
      </w:r>
      <w:proofErr w:type="gramEnd"/>
      <w:r w:rsidR="00B87D20"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pSecond[</w:t>
      </w:r>
      <w:proofErr w:type="gramEnd"/>
      <w:r w:rsidR="00B87D20"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1 )</w:t>
      </w:r>
      <w:proofErr w:type="gramEnd"/>
      <w:r w:rsidRPr="00D10BD5">
        <w:rPr>
          <w:color w:val="212121"/>
          <w:szCs w:val="20"/>
          <w:lang w:val="en-CA"/>
        </w:rPr>
        <w:t xml:space="preserve">  &gt;</w:t>
      </w:r>
      <w:proofErr w:type="gramStart"/>
      <w:r w:rsidRPr="00D10BD5">
        <w:rPr>
          <w:color w:val="212121"/>
          <w:szCs w:val="20"/>
          <w:lang w:val="en-CA"/>
        </w:rPr>
        <w:t>&gt;  1</w:t>
      </w:r>
      <w:proofErr w:type="gramEnd"/>
      <w:r w:rsidRPr="00D10BD5">
        <w:rPr>
          <w:color w:val="212121"/>
          <w:szCs w:val="20"/>
          <w:lang w:val="en-CA"/>
        </w:rPr>
        <w:t xml:space="preserve"> ) + </w:t>
      </w:r>
      <w:proofErr w:type="gramStart"/>
      <w:r w:rsidRPr="00D10BD5">
        <w:rPr>
          <w:color w:val="212121"/>
          <w:szCs w:val="20"/>
          <w:lang w:val="en-CA"/>
        </w:rPr>
        <w:t>offsetAd</w:t>
      </w:r>
      <w:r w:rsidR="008A007E" w:rsidRPr="00D10BD5">
        <w:rPr>
          <w:color w:val="212121"/>
          <w:szCs w:val="20"/>
          <w:lang w:val="en-CA"/>
        </w:rPr>
        <w:t xml:space="preserve"> </w:t>
      </w:r>
      <w:r w:rsidR="001C0A95" w:rsidRPr="00D10BD5">
        <w:rPr>
          <w:color w:val="212121"/>
          <w:szCs w:val="20"/>
          <w:lang w:val="en-CA"/>
        </w:rPr>
        <w:t>)</w:t>
      </w:r>
      <w:proofErr w:type="gramEnd"/>
      <w:r w:rsidRPr="00D10BD5">
        <w:rPr>
          <w:color w:val="212121"/>
          <w:szCs w:val="20"/>
          <w:lang w:val="en-CA"/>
        </w:rPr>
        <w:t>.</w:t>
      </w:r>
    </w:p>
    <w:p w14:paraId="7EA2239A" w14:textId="0066EFD4" w:rsidR="008E4F33" w:rsidRPr="00D10BD5" w:rsidRDefault="008E4F33"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final adjacent left residual sample values </w:t>
      </w:r>
      <w:proofErr w:type="gramStart"/>
      <w:r w:rsidRPr="00D10BD5">
        <w:rPr>
          <w:color w:val="212121"/>
          <w:szCs w:val="20"/>
          <w:lang w:val="en-CA"/>
        </w:rPr>
        <w:t>resiLeft[</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with </w:t>
      </w:r>
      <w:proofErr w:type="gramStart"/>
      <w:r w:rsidRPr="00D10BD5">
        <w:rPr>
          <w:color w:val="212121"/>
          <w:szCs w:val="20"/>
          <w:lang w:val="en-CA"/>
        </w:rPr>
        <w:t>0  &lt;=  i</w:t>
      </w:r>
      <w:proofErr w:type="gramEnd"/>
      <w:r w:rsidRPr="00D10BD5">
        <w:rPr>
          <w:color w:val="212121"/>
          <w:szCs w:val="20"/>
          <w:lang w:val="en-CA"/>
        </w:rPr>
        <w:t xml:space="preserve"> &lt; tSize are derived as follows:</w:t>
      </w:r>
    </w:p>
    <w:p w14:paraId="68981458" w14:textId="7B49D95C" w:rsidR="00B87D20" w:rsidRPr="00D10BD5" w:rsidRDefault="00B87D20" w:rsidP="0087059D">
      <w:pPr>
        <w:pStyle w:val="xmsonormal"/>
        <w:numPr>
          <w:ilvl w:val="0"/>
          <w:numId w:val="71"/>
        </w:numPr>
        <w:shd w:val="clear" w:color="auto" w:fill="FFFFFF"/>
        <w:spacing w:before="136" w:beforeAutospacing="0" w:after="0" w:afterAutospacing="0"/>
        <w:ind w:left="1440"/>
        <w:rPr>
          <w:color w:val="212121"/>
          <w:szCs w:val="20"/>
          <w:lang w:val="en-CA"/>
        </w:rPr>
      </w:pPr>
      <w:r w:rsidRPr="00D10BD5">
        <w:rPr>
          <w:color w:val="212121"/>
          <w:szCs w:val="20"/>
          <w:lang w:val="en-CA"/>
        </w:rPr>
        <w:t xml:space="preserve">If blockPos &lt; tSize, one sets </w:t>
      </w:r>
      <w:proofErr w:type="gramStart"/>
      <w:r w:rsidRPr="00D10BD5">
        <w:rPr>
          <w:color w:val="212121"/>
          <w:szCs w:val="20"/>
          <w:lang w:val="en-CA"/>
        </w:rPr>
        <w:t>re</w:t>
      </w:r>
      <w:ins w:id="5537" w:author="Pientka, Sophie" w:date="2026-02-03T15:42:00Z" w16du:dateUtc="2026-02-03T14:42:00Z">
        <w:r w:rsidR="00036D00">
          <w:rPr>
            <w:color w:val="212121"/>
            <w:szCs w:val="20"/>
            <w:lang w:val="en-CA"/>
          </w:rPr>
          <w:t>s</w:t>
        </w:r>
      </w:ins>
      <w:r w:rsidRPr="00D10BD5">
        <w:rPr>
          <w:color w:val="212121"/>
          <w:szCs w:val="20"/>
          <w:lang w:val="en-CA"/>
        </w:rPr>
        <w:t>iLeft[</w:t>
      </w:r>
      <w:proofErr w:type="gramEnd"/>
      <w:r w:rsidRPr="00D10BD5">
        <w:rPr>
          <w:color w:val="212121"/>
          <w:szCs w:val="20"/>
          <w:lang w:val="en-CA"/>
        </w:rPr>
        <w:t> </w:t>
      </w:r>
      <w:proofErr w:type="gramStart"/>
      <w:r w:rsidRPr="00D10BD5">
        <w:rPr>
          <w:color w:val="212121"/>
          <w:szCs w:val="20"/>
          <w:lang w:val="en-CA"/>
        </w:rPr>
        <w:t>i </w:t>
      </w:r>
      <w:ins w:id="5538" w:author="Pientka, Sophie" w:date="2026-02-03T15:42:00Z" w16du:dateUtc="2026-02-03T14:42:00Z">
        <w:r w:rsidR="00036D00">
          <w:rPr>
            <w:color w:val="212121"/>
            <w:szCs w:val="20"/>
            <w:lang w:val="en-CA"/>
          </w:rPr>
          <w:t>]</w:t>
        </w:r>
      </w:ins>
      <w:proofErr w:type="gramEnd"/>
      <w:r w:rsidRPr="00D10BD5">
        <w:rPr>
          <w:color w:val="212121"/>
          <w:szCs w:val="20"/>
          <w:lang w:val="en-CA"/>
        </w:rPr>
        <w:t xml:space="preserve"> = 0</w:t>
      </w:r>
      <w:ins w:id="5539" w:author="Pientka, Sophie" w:date="2026-02-03T15:42:00Z" w16du:dateUtc="2026-02-03T14:42:00Z">
        <w:r w:rsidR="005843F0">
          <w:rPr>
            <w:color w:val="212121"/>
            <w:szCs w:val="20"/>
            <w:lang w:val="en-CA"/>
          </w:rPr>
          <w:t>.</w:t>
        </w:r>
      </w:ins>
    </w:p>
    <w:p w14:paraId="50A55D83" w14:textId="77777777" w:rsidR="00B87D20" w:rsidRPr="00D10BD5" w:rsidRDefault="00B87D20" w:rsidP="0087059D">
      <w:pPr>
        <w:pStyle w:val="xmsonormal"/>
        <w:numPr>
          <w:ilvl w:val="0"/>
          <w:numId w:val="71"/>
        </w:numPr>
        <w:shd w:val="clear" w:color="auto" w:fill="FFFFFF"/>
        <w:spacing w:before="136" w:beforeAutospacing="0" w:after="0" w:afterAutospacing="0"/>
        <w:ind w:left="1440"/>
        <w:rPr>
          <w:color w:val="212121"/>
          <w:szCs w:val="20"/>
          <w:lang w:val="en-CA"/>
        </w:rPr>
      </w:pPr>
      <w:r w:rsidRPr="00D10BD5">
        <w:rPr>
          <w:color w:val="212121"/>
          <w:szCs w:val="20"/>
          <w:lang w:val="en-CA"/>
        </w:rPr>
        <w:t xml:space="preserve">Otherwise </w:t>
      </w:r>
      <w:proofErr w:type="gramStart"/>
      <w:r w:rsidRPr="00D10BD5">
        <w:rPr>
          <w:color w:val="212121"/>
          <w:szCs w:val="20"/>
          <w:lang w:val="en-CA"/>
        </w:rPr>
        <w:t>( blockPos</w:t>
      </w:r>
      <w:proofErr w:type="gramEnd"/>
      <w:r w:rsidRPr="00D10BD5">
        <w:rPr>
          <w:color w:val="212121"/>
          <w:szCs w:val="20"/>
          <w:lang w:val="en-CA"/>
        </w:rPr>
        <w:t xml:space="preserve">  &gt;</w:t>
      </w:r>
      <w:proofErr w:type="gramStart"/>
      <w:r w:rsidRPr="00D10BD5">
        <w:rPr>
          <w:color w:val="212121"/>
          <w:szCs w:val="20"/>
          <w:lang w:val="en-CA"/>
        </w:rPr>
        <w:t>=  tSize</w:t>
      </w:r>
      <w:proofErr w:type="gramEnd"/>
      <w:r w:rsidRPr="00D10BD5">
        <w:rPr>
          <w:color w:val="212121"/>
          <w:szCs w:val="20"/>
          <w:lang w:val="en-CA"/>
        </w:rPr>
        <w:t xml:space="preserve"> ), the following applies:</w:t>
      </w:r>
    </w:p>
    <w:p w14:paraId="45CD5FBE" w14:textId="32BBE068" w:rsidR="00B87D20" w:rsidRPr="00D10BD5" w:rsidRDefault="008E4F33" w:rsidP="0087059D">
      <w:pPr>
        <w:pStyle w:val="xmsonormal"/>
        <w:numPr>
          <w:ilvl w:val="1"/>
          <w:numId w:val="71"/>
        </w:numPr>
        <w:shd w:val="clear" w:color="auto" w:fill="FFFFFF"/>
        <w:spacing w:before="136" w:beforeAutospacing="0" w:after="0" w:afterAutospacing="0"/>
        <w:ind w:left="2160"/>
        <w:rPr>
          <w:color w:val="212121"/>
          <w:szCs w:val="20"/>
          <w:lang w:val="en-CA"/>
        </w:rPr>
      </w:pPr>
      <w:r w:rsidRPr="00D10BD5">
        <w:rPr>
          <w:color w:val="212121"/>
          <w:szCs w:val="20"/>
          <w:lang w:val="en-CA"/>
        </w:rPr>
        <w:t>If bm_pred_mult_hyp_flag is equal to 0,</w:t>
      </w:r>
      <w:r w:rsidRPr="00D10BD5">
        <w:rPr>
          <w:color w:val="212121"/>
          <w:szCs w:val="20"/>
          <w:lang w:val="en-CA"/>
        </w:rPr>
        <w:tab/>
      </w:r>
      <w:r w:rsidRPr="00D10BD5">
        <w:rPr>
          <w:color w:val="212121"/>
          <w:szCs w:val="20"/>
          <w:lang w:val="en-CA"/>
        </w:rPr>
        <w:br/>
      </w:r>
      <w:proofErr w:type="gramStart"/>
      <w:r w:rsidRPr="00D10BD5">
        <w:rPr>
          <w:color w:val="212121"/>
          <w:szCs w:val="20"/>
          <w:lang w:val="en-CA"/>
        </w:rPr>
        <w:t>resiLeft[</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t>
      </w:r>
      <w:r w:rsidR="008A007E" w:rsidRPr="00D10BD5">
        <w:rPr>
          <w:color w:val="212121"/>
          <w:szCs w:val="20"/>
          <w:lang w:val="en-CA"/>
        </w:rPr>
        <w:t xml:space="preserve">is set equal to </w:t>
      </w:r>
      <w:proofErr w:type="gramStart"/>
      <w:r w:rsidRPr="00D10BD5">
        <w:rPr>
          <w:color w:val="212121"/>
          <w:szCs w:val="20"/>
          <w:lang w:val="en-CA"/>
        </w:rPr>
        <w:t>ref[</w:t>
      </w:r>
      <w:proofErr w:type="gramEnd"/>
      <w:r w:rsidRPr="00D10BD5">
        <w:rPr>
          <w:color w:val="212121"/>
          <w:szCs w:val="20"/>
          <w:lang w:val="en-CA"/>
        </w:rPr>
        <w:t xml:space="preserve">blockPos </w:t>
      </w:r>
      <m:oMath>
        <m:r>
          <m:rPr>
            <m:sty m:val="p"/>
          </m:rPr>
          <w:rPr>
            <w:rFonts w:ascii="Cambria Math" w:hAnsi="Cambria Math"/>
            <w:color w:val="212121"/>
            <w:szCs w:val="20"/>
            <w:lang w:val="en-CA"/>
          </w:rPr>
          <m:t>-</m:t>
        </m:r>
      </m:oMath>
      <w:r w:rsidRPr="00D10BD5">
        <w:rPr>
          <w:color w:val="212121"/>
          <w:szCs w:val="20"/>
          <w:lang w:val="en-CA"/>
        </w:rPr>
        <w:t xml:space="preserve"> tSize + i] </w:t>
      </w:r>
      <w:r w:rsidR="007636A0" w:rsidRPr="00D10BD5">
        <w:rPr>
          <w:color w:val="212121"/>
          <w:szCs w:val="20"/>
          <w:lang w:val="en-CA"/>
        </w:rPr>
        <w:t>−</w:t>
      </w:r>
      <w:r w:rsidR="00D46AB1" w:rsidRPr="00D10BD5">
        <w:rPr>
          <w:color w:val="212121"/>
          <w:szCs w:val="20"/>
          <w:lang w:val="en-CA"/>
        </w:rPr>
        <w:t xml:space="preserve"> Clip</w:t>
      </w:r>
      <w:proofErr w:type="gramStart"/>
      <w:r w:rsidR="00D46AB1" w:rsidRPr="00D10BD5">
        <w:rPr>
          <w:color w:val="212121"/>
          <w:szCs w:val="20"/>
          <w:lang w:val="en-CA"/>
        </w:rPr>
        <w:t>3( minPredVal</w:t>
      </w:r>
      <w:proofErr w:type="gramEnd"/>
      <w:r w:rsidR="00D46AB1" w:rsidRPr="00D10BD5">
        <w:rPr>
          <w:color w:val="212121"/>
          <w:szCs w:val="20"/>
          <w:lang w:val="en-CA"/>
        </w:rPr>
        <w:t>, maxPredVal,</w:t>
      </w:r>
      <w:r w:rsidR="006F1AE9" w:rsidRPr="00D10BD5">
        <w:rPr>
          <w:color w:val="212121"/>
          <w:szCs w:val="20"/>
          <w:lang w:val="en-CA"/>
        </w:rPr>
        <w:t xml:space="preserve"> </w:t>
      </w:r>
      <w:r w:rsidRPr="00D10BD5">
        <w:rPr>
          <w:color w:val="212121"/>
          <w:szCs w:val="20"/>
          <w:lang w:val="en-CA"/>
        </w:rPr>
        <w:t>pFirst</w:t>
      </w:r>
      <m:oMath>
        <m:r>
          <m:rPr>
            <m:sty m:val="p"/>
          </m:rPr>
          <w:rPr>
            <w:rFonts w:ascii="Cambria Math" w:hAnsi="Cambria Math"/>
            <w:color w:val="212121"/>
            <w:szCs w:val="20"/>
            <w:lang w:val="en-CA"/>
          </w:rPr>
          <m:t>LeftExt</m:t>
        </m:r>
      </m:oMath>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offsetAd</w:t>
      </w:r>
      <w:r w:rsidR="008A007E" w:rsidRPr="00D10BD5">
        <w:rPr>
          <w:color w:val="212121"/>
          <w:szCs w:val="20"/>
          <w:lang w:val="en-CA"/>
        </w:rPr>
        <w:t xml:space="preserve"> </w:t>
      </w:r>
      <w:r w:rsidR="00D46AB1" w:rsidRPr="00D10BD5">
        <w:rPr>
          <w:color w:val="212121"/>
          <w:szCs w:val="20"/>
          <w:lang w:val="en-CA"/>
        </w:rPr>
        <w:t>)</w:t>
      </w:r>
      <w:proofErr w:type="gramEnd"/>
      <w:r w:rsidRPr="00D10BD5">
        <w:rPr>
          <w:color w:val="212121"/>
          <w:szCs w:val="20"/>
          <w:lang w:val="en-CA"/>
        </w:rPr>
        <w:t>.</w:t>
      </w:r>
    </w:p>
    <w:p w14:paraId="104482D0" w14:textId="5596C6CA" w:rsidR="008E4F33" w:rsidRPr="00D10BD5" w:rsidRDefault="008E4F33" w:rsidP="0087059D">
      <w:pPr>
        <w:pStyle w:val="xmsonormal"/>
        <w:numPr>
          <w:ilvl w:val="1"/>
          <w:numId w:val="71"/>
        </w:numPr>
        <w:shd w:val="clear" w:color="auto" w:fill="FFFFFF"/>
        <w:spacing w:before="136" w:beforeAutospacing="0" w:after="0" w:afterAutospacing="0"/>
        <w:ind w:left="2160"/>
        <w:rPr>
          <w:color w:val="212121"/>
          <w:szCs w:val="20"/>
          <w:lang w:val="en-CA"/>
        </w:rPr>
      </w:pPr>
      <w:r w:rsidRPr="00D10BD5">
        <w:rPr>
          <w:color w:val="212121"/>
          <w:szCs w:val="20"/>
          <w:lang w:val="en-CA"/>
        </w:rPr>
        <w:t>Ot</w:t>
      </w:r>
      <w:r w:rsidR="00D46AB1" w:rsidRPr="00D10BD5">
        <w:rPr>
          <w:color w:val="212121"/>
          <w:szCs w:val="20"/>
          <w:lang w:val="en-CA"/>
        </w:rPr>
        <w:t>h</w:t>
      </w:r>
      <w:r w:rsidRPr="00D10BD5">
        <w:rPr>
          <w:color w:val="212121"/>
          <w:szCs w:val="20"/>
          <w:lang w:val="en-CA"/>
        </w:rPr>
        <w:t>erwise (bm_pred_mult_hyp_flag is not equal to 0),</w:t>
      </w:r>
      <w:r w:rsidRPr="00D10BD5">
        <w:rPr>
          <w:color w:val="212121"/>
          <w:szCs w:val="20"/>
          <w:lang w:val="en-CA"/>
        </w:rPr>
        <w:tab/>
      </w:r>
      <w:r w:rsidRPr="00D10BD5">
        <w:rPr>
          <w:color w:val="212121"/>
          <w:szCs w:val="20"/>
          <w:lang w:val="en-CA"/>
        </w:rPr>
        <w:br/>
      </w:r>
      <w:proofErr w:type="gramStart"/>
      <w:r w:rsidRPr="00D10BD5">
        <w:rPr>
          <w:color w:val="212121"/>
          <w:szCs w:val="20"/>
          <w:lang w:val="en-CA"/>
        </w:rPr>
        <w:t>resiLeft[</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t>
      </w:r>
      <w:r w:rsidR="008A007E" w:rsidRPr="00D10BD5">
        <w:rPr>
          <w:color w:val="212121"/>
          <w:szCs w:val="20"/>
          <w:lang w:val="en-CA"/>
        </w:rPr>
        <w:t>is set equal to</w:t>
      </w:r>
      <w:r w:rsidRPr="00D10BD5">
        <w:rPr>
          <w:color w:val="212121"/>
          <w:szCs w:val="20"/>
          <w:lang w:val="en-CA"/>
        </w:rPr>
        <w:t xml:space="preserve"> </w:t>
      </w:r>
      <w:proofErr w:type="gramStart"/>
      <w:r w:rsidRPr="00D10BD5">
        <w:rPr>
          <w:color w:val="212121"/>
          <w:szCs w:val="20"/>
          <w:lang w:val="en-CA"/>
        </w:rPr>
        <w:t>ref[</w:t>
      </w:r>
      <w:proofErr w:type="gramEnd"/>
      <w:r w:rsidRPr="00D10BD5">
        <w:rPr>
          <w:color w:val="212121"/>
          <w:szCs w:val="20"/>
          <w:lang w:val="en-CA"/>
        </w:rPr>
        <w:t xml:space="preserve">blockPos </w:t>
      </w:r>
      <m:oMath>
        <m:r>
          <m:rPr>
            <m:sty m:val="p"/>
          </m:rPr>
          <w:rPr>
            <w:rFonts w:ascii="Cambria Math" w:hAnsi="Cambria Math"/>
            <w:color w:val="212121"/>
            <w:szCs w:val="20"/>
            <w:lang w:val="en-CA"/>
          </w:rPr>
          <m:t>-</m:t>
        </m:r>
      </m:oMath>
      <w:r w:rsidRPr="00D10BD5">
        <w:rPr>
          <w:color w:val="212121"/>
          <w:szCs w:val="20"/>
          <w:lang w:val="en-CA"/>
        </w:rPr>
        <w:t xml:space="preserve"> tSize + i] </w:t>
      </w:r>
      <w:r w:rsidR="007636A0" w:rsidRPr="00D10BD5">
        <w:rPr>
          <w:color w:val="212121"/>
          <w:szCs w:val="20"/>
          <w:lang w:val="en-CA"/>
        </w:rPr>
        <w:t>−</w:t>
      </w:r>
      <w:r w:rsidR="00D46AB1" w:rsidRPr="00D10BD5">
        <w:rPr>
          <w:color w:val="212121"/>
          <w:szCs w:val="20"/>
          <w:lang w:val="en-CA"/>
        </w:rPr>
        <w:t xml:space="preserve"> Clip</w:t>
      </w:r>
      <w:proofErr w:type="gramStart"/>
      <w:r w:rsidR="00D46AB1" w:rsidRPr="00D10BD5">
        <w:rPr>
          <w:color w:val="212121"/>
          <w:szCs w:val="20"/>
          <w:lang w:val="en-CA"/>
        </w:rPr>
        <w:t>3(</w:t>
      </w:r>
      <w:r w:rsidR="008A007E" w:rsidRPr="00D10BD5">
        <w:rPr>
          <w:color w:val="212121"/>
          <w:szCs w:val="20"/>
          <w:lang w:val="en-CA"/>
        </w:rPr>
        <w:t xml:space="preserve"> </w:t>
      </w:r>
      <w:r w:rsidR="00D46AB1" w:rsidRPr="00D10BD5">
        <w:rPr>
          <w:color w:val="212121"/>
          <w:szCs w:val="20"/>
          <w:lang w:val="en-CA"/>
        </w:rPr>
        <w:t>minPredVal</w:t>
      </w:r>
      <w:proofErr w:type="gramEnd"/>
      <w:r w:rsidR="00D46AB1" w:rsidRPr="00D10BD5">
        <w:rPr>
          <w:color w:val="212121"/>
          <w:szCs w:val="20"/>
          <w:lang w:val="en-CA"/>
        </w:rPr>
        <w:t xml:space="preserve">, maxPredVal, </w:t>
      </w:r>
      <w:proofErr w:type="gramStart"/>
      <w:r w:rsidRPr="00D10BD5">
        <w:rPr>
          <w:color w:val="212121"/>
          <w:szCs w:val="20"/>
          <w:lang w:val="en-CA"/>
        </w:rPr>
        <w:t>(</w:t>
      </w:r>
      <w:r w:rsidR="008A007E" w:rsidRPr="00D10BD5">
        <w:rPr>
          <w:color w:val="212121"/>
          <w:szCs w:val="20"/>
          <w:lang w:val="en-CA"/>
        </w:rPr>
        <w:t xml:space="preserve"> </w:t>
      </w:r>
      <w:r w:rsidRPr="00D10BD5">
        <w:rPr>
          <w:color w:val="212121"/>
          <w:szCs w:val="20"/>
          <w:lang w:val="en-CA"/>
        </w:rPr>
        <w:t>(</w:t>
      </w:r>
      <w:proofErr w:type="gramEnd"/>
      <w:r w:rsidR="008A007E" w:rsidRPr="00D10BD5">
        <w:rPr>
          <w:color w:val="212121"/>
          <w:szCs w:val="20"/>
          <w:lang w:val="en-CA"/>
        </w:rPr>
        <w:t xml:space="preserve"> </w:t>
      </w:r>
      <w:r w:rsidRPr="00D10BD5">
        <w:rPr>
          <w:color w:val="212121"/>
          <w:szCs w:val="20"/>
          <w:lang w:val="en-CA"/>
        </w:rPr>
        <w:t>pFirst</w:t>
      </w:r>
      <m:oMath>
        <m:r>
          <m:rPr>
            <m:sty m:val="p"/>
          </m:rPr>
          <w:rPr>
            <w:rFonts w:ascii="Cambria Math" w:hAnsi="Cambria Math"/>
            <w:color w:val="212121"/>
            <w:szCs w:val="20"/>
            <w:lang w:val="en-CA"/>
          </w:rPr>
          <m:t>LeftExt</m:t>
        </m:r>
      </m:oMath>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 pSecond</w:t>
      </w:r>
      <m:oMath>
        <m:r>
          <m:rPr>
            <m:sty m:val="p"/>
          </m:rPr>
          <w:rPr>
            <w:rFonts w:ascii="Cambria Math" w:hAnsi="Cambria Math"/>
            <w:color w:val="212121"/>
            <w:szCs w:val="20"/>
            <w:lang w:val="en-CA"/>
          </w:rPr>
          <m:t>LeftExt</m:t>
        </m:r>
      </m:oMath>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1 )</w:t>
      </w:r>
      <w:proofErr w:type="gramEnd"/>
      <w:r w:rsidRPr="00D10BD5">
        <w:rPr>
          <w:color w:val="212121"/>
          <w:szCs w:val="20"/>
          <w:lang w:val="en-CA"/>
        </w:rPr>
        <w:t xml:space="preserve">  &gt;</w:t>
      </w:r>
      <w:proofErr w:type="gramStart"/>
      <w:r w:rsidRPr="00D10BD5">
        <w:rPr>
          <w:color w:val="212121"/>
          <w:szCs w:val="20"/>
          <w:lang w:val="en-CA"/>
        </w:rPr>
        <w:t>&gt;  1</w:t>
      </w:r>
      <w:proofErr w:type="gramEnd"/>
      <w:r w:rsidRPr="00D10BD5">
        <w:rPr>
          <w:color w:val="212121"/>
          <w:szCs w:val="20"/>
          <w:lang w:val="en-CA"/>
        </w:rPr>
        <w:t xml:space="preserve"> ) + offsetAd.</w:t>
      </w:r>
    </w:p>
    <w:p w14:paraId="3E74F028" w14:textId="1C34CACF" w:rsidR="00C9090A" w:rsidRPr="00D10BD5" w:rsidRDefault="007C32B3" w:rsidP="00C9090A">
      <w:pPr>
        <w:pStyle w:val="Heading2"/>
        <w:rPr>
          <w:noProof/>
        </w:rPr>
      </w:pPr>
      <w:bookmarkStart w:id="5540" w:name="_Ref180849724"/>
      <w:bookmarkStart w:id="5541" w:name="_Toc202359716"/>
      <w:bookmarkStart w:id="5542" w:name="_Toc222062978"/>
      <w:r w:rsidRPr="00D10BD5">
        <w:rPr>
          <w:noProof/>
        </w:rPr>
        <w:lastRenderedPageBreak/>
        <w:t>Block</w:t>
      </w:r>
      <w:r w:rsidR="003A2606" w:rsidRPr="00D10BD5">
        <w:rPr>
          <w:noProof/>
        </w:rPr>
        <w:t>-</w:t>
      </w:r>
      <w:r w:rsidRPr="00D10BD5">
        <w:rPr>
          <w:noProof/>
        </w:rPr>
        <w:t>wise s</w:t>
      </w:r>
      <w:r w:rsidR="00C9090A" w:rsidRPr="00D10BD5">
        <w:rPr>
          <w:noProof/>
        </w:rPr>
        <w:t>caling and inverse transformation decoding process</w:t>
      </w:r>
      <w:bookmarkEnd w:id="5540"/>
      <w:bookmarkEnd w:id="5541"/>
      <w:bookmarkEnd w:id="5542"/>
    </w:p>
    <w:p w14:paraId="73475FD2" w14:textId="1FD04334" w:rsidR="00C9090A" w:rsidRPr="00D10BD5" w:rsidRDefault="00C9090A" w:rsidP="00C9090A">
      <w:r w:rsidRPr="00D10BD5">
        <w:t xml:space="preserve">This process specifies the computation of the reconstructed residual sample values </w:t>
      </w:r>
      <w:proofErr w:type="gramStart"/>
      <w:r w:rsidRPr="00D10BD5">
        <w:t>res[</w:t>
      </w:r>
      <w:proofErr w:type="gramEnd"/>
      <w:r w:rsidRPr="00D10BD5">
        <w:t> </w:t>
      </w:r>
      <w:proofErr w:type="gramStart"/>
      <w:r w:rsidRPr="00D10BD5">
        <w:t>i ]</w:t>
      </w:r>
      <w:proofErr w:type="gramEnd"/>
      <w:r w:rsidRPr="00D10BD5">
        <w:t xml:space="preserve"> with </w:t>
      </w:r>
      <w:proofErr w:type="gramStart"/>
      <w:r w:rsidRPr="00D10BD5">
        <w:t>0  &lt;=  i</w:t>
      </w:r>
      <w:proofErr w:type="gramEnd"/>
      <w:r w:rsidRPr="00D10BD5">
        <w:t xml:space="preserve"> &lt; blockSize.</w:t>
      </w:r>
    </w:p>
    <w:p w14:paraId="13AEF2AB" w14:textId="59C0DDA3" w:rsidR="004F627D" w:rsidRPr="00D10BD5" w:rsidRDefault="004F627D" w:rsidP="00C9090A">
      <w:r w:rsidRPr="00D10BD5">
        <w:t xml:space="preserve">The following </w:t>
      </w:r>
      <w:r w:rsidR="00FF188B" w:rsidRPr="00D10BD5">
        <w:t>steps</w:t>
      </w:r>
      <w:r w:rsidR="0027104D" w:rsidRPr="00D10BD5">
        <w:t xml:space="preserve"> are</w:t>
      </w:r>
      <w:r w:rsidRPr="00D10BD5">
        <w:t xml:space="preserve"> applied:</w:t>
      </w:r>
    </w:p>
    <w:p w14:paraId="2F507AAA" w14:textId="1878F2C7" w:rsidR="004F627D" w:rsidRPr="00D10BD5" w:rsidRDefault="004F627D" w:rsidP="00667CBA">
      <w:pPr>
        <w:pStyle w:val="ListParagraph"/>
        <w:numPr>
          <w:ilvl w:val="0"/>
          <w:numId w:val="89"/>
        </w:numPr>
      </w:pPr>
      <w:r w:rsidRPr="00D10BD5">
        <w:t xml:space="preserve">The process of </w:t>
      </w:r>
      <w:r w:rsidR="007C154F" w:rsidRPr="00D10BD5">
        <w:t>c</w:t>
      </w:r>
      <w:r w:rsidR="000700A7" w:rsidRPr="00D10BD5">
        <w:t>lause</w:t>
      </w:r>
      <w:r w:rsidRPr="00D10BD5">
        <w:t xml:space="preserve"> </w:t>
      </w:r>
      <w:r w:rsidRPr="00D10BD5">
        <w:fldChar w:fldCharType="begin"/>
      </w:r>
      <w:r w:rsidRPr="00D10BD5">
        <w:instrText xml:space="preserve"> REF _Ref181105932 \r \h </w:instrText>
      </w:r>
      <w:r w:rsidRPr="00D10BD5">
        <w:fldChar w:fldCharType="separate"/>
      </w:r>
      <w:r w:rsidR="00EE228F">
        <w:t>7.4.1</w:t>
      </w:r>
      <w:r w:rsidRPr="00D10BD5">
        <w:fldChar w:fldCharType="end"/>
      </w:r>
      <w:r w:rsidRPr="00D10BD5">
        <w:t xml:space="preserve"> is invoked. The output of this process </w:t>
      </w:r>
      <w:r w:rsidR="00667CBA" w:rsidRPr="00D10BD5">
        <w:t xml:space="preserve">is assigned to the </w:t>
      </w:r>
      <w:r w:rsidRPr="00D10BD5">
        <w:t xml:space="preserve">residual transform coefficients </w:t>
      </w:r>
      <w:proofErr w:type="gramStart"/>
      <w:r w:rsidRPr="00D10BD5">
        <w:t>tCoeff[</w:t>
      </w:r>
      <w:proofErr w:type="gramEnd"/>
      <w:r w:rsidRPr="00D10BD5">
        <w:t> </w:t>
      </w:r>
      <w:proofErr w:type="gramStart"/>
      <w:r w:rsidRPr="00D10BD5">
        <w:t>i ]</w:t>
      </w:r>
      <w:proofErr w:type="gramEnd"/>
      <w:r w:rsidRPr="00D10BD5">
        <w:t xml:space="preserve"> with </w:t>
      </w:r>
      <w:proofErr w:type="gramStart"/>
      <w:r w:rsidRPr="00D10BD5">
        <w:t xml:space="preserve">0 </w:t>
      </w:r>
      <w:r w:rsidR="00887D66" w:rsidRPr="00D10BD5">
        <w:t xml:space="preserve"> </w:t>
      </w:r>
      <w:r w:rsidRPr="00D10BD5">
        <w:t>&lt;=  i</w:t>
      </w:r>
      <w:proofErr w:type="gramEnd"/>
      <w:r w:rsidRPr="00D10BD5">
        <w:t xml:space="preserve"> &lt; Log2BlockSize.</w:t>
      </w:r>
    </w:p>
    <w:p w14:paraId="7BA09C44" w14:textId="5D36707C" w:rsidR="004F627D" w:rsidRPr="00D10BD5" w:rsidRDefault="00667CBA" w:rsidP="00667CBA">
      <w:pPr>
        <w:pStyle w:val="ListParagraph"/>
        <w:numPr>
          <w:ilvl w:val="0"/>
          <w:numId w:val="89"/>
        </w:numPr>
      </w:pPr>
      <w:r w:rsidRPr="00D10BD5">
        <w:t xml:space="preserve">The process of </w:t>
      </w:r>
      <w:r w:rsidR="007C154F" w:rsidRPr="00D10BD5">
        <w:t>c</w:t>
      </w:r>
      <w:r w:rsidR="000700A7" w:rsidRPr="00D10BD5">
        <w:t>lause</w:t>
      </w:r>
      <w:r w:rsidRPr="00D10BD5">
        <w:t xml:space="preserve"> </w:t>
      </w:r>
      <w:r w:rsidRPr="00D10BD5">
        <w:fldChar w:fldCharType="begin"/>
      </w:r>
      <w:r w:rsidRPr="00D10BD5">
        <w:instrText xml:space="preserve"> REF _Ref181106266 \r \h </w:instrText>
      </w:r>
      <w:r w:rsidRPr="00D10BD5">
        <w:fldChar w:fldCharType="separate"/>
      </w:r>
      <w:r w:rsidR="00EE228F">
        <w:t>7.4.2</w:t>
      </w:r>
      <w:r w:rsidRPr="00D10BD5">
        <w:fldChar w:fldCharType="end"/>
      </w:r>
      <w:r w:rsidRPr="00D10BD5">
        <w:t xml:space="preserve"> is invoked with the variable blockSize set to </w:t>
      </w:r>
      <w:proofErr w:type="gramStart"/>
      <w:r w:rsidRPr="00D10BD5">
        <w:t>( 1</w:t>
      </w:r>
      <w:proofErr w:type="gramEnd"/>
      <w:r w:rsidRPr="00D10BD5">
        <w:t xml:space="preserve">  &lt;</w:t>
      </w:r>
      <w:proofErr w:type="gramStart"/>
      <w:r w:rsidRPr="00D10BD5">
        <w:t>&lt;  Log</w:t>
      </w:r>
      <w:proofErr w:type="gramEnd"/>
      <w:r w:rsidRPr="00D10BD5">
        <w:t>2</w:t>
      </w:r>
      <w:proofErr w:type="gramStart"/>
      <w:r w:rsidRPr="00D10BD5">
        <w:t>BlockSize )</w:t>
      </w:r>
      <w:proofErr w:type="gramEnd"/>
      <w:r w:rsidRPr="00D10BD5">
        <w:t xml:space="preserve"> and the residual transform coefficients </w:t>
      </w:r>
      <w:proofErr w:type="gramStart"/>
      <w:r w:rsidRPr="00D10BD5">
        <w:t>tCoeff</w:t>
      </w:r>
      <w:r w:rsidR="008C23CC" w:rsidRPr="00D10BD5">
        <w:t>Curr</w:t>
      </w:r>
      <w:r w:rsidRPr="00D10BD5">
        <w:t>[</w:t>
      </w:r>
      <w:proofErr w:type="gramEnd"/>
      <w:r w:rsidRPr="00D10BD5">
        <w:t> </w:t>
      </w:r>
      <w:proofErr w:type="gramStart"/>
      <w:r w:rsidRPr="00D10BD5">
        <w:t>i ]</w:t>
      </w:r>
      <w:proofErr w:type="gramEnd"/>
      <w:r w:rsidRPr="00D10BD5">
        <w:t xml:space="preserve"> set to </w:t>
      </w:r>
      <w:proofErr w:type="gramStart"/>
      <w:r w:rsidRPr="00D10BD5">
        <w:t>tCoeff[</w:t>
      </w:r>
      <w:proofErr w:type="gramEnd"/>
      <w:r w:rsidRPr="00D10BD5">
        <w:t> </w:t>
      </w:r>
      <w:proofErr w:type="gramStart"/>
      <w:r w:rsidRPr="00D10BD5">
        <w:t>i ]</w:t>
      </w:r>
      <w:proofErr w:type="gramEnd"/>
      <w:r w:rsidRPr="00D10BD5">
        <w:t xml:space="preserve"> for </w:t>
      </w:r>
      <w:proofErr w:type="gramStart"/>
      <w:r w:rsidRPr="00D10BD5">
        <w:t xml:space="preserve">0 </w:t>
      </w:r>
      <w:r w:rsidR="00887D66" w:rsidRPr="00D10BD5">
        <w:t xml:space="preserve"> </w:t>
      </w:r>
      <w:r w:rsidRPr="00D10BD5">
        <w:t>&lt;=  i</w:t>
      </w:r>
      <w:proofErr w:type="gramEnd"/>
      <w:r w:rsidRPr="00D10BD5">
        <w:t xml:space="preserve">  &lt; </w:t>
      </w:r>
      <w:proofErr w:type="gramStart"/>
      <w:r w:rsidRPr="00D10BD5">
        <w:t>( 1</w:t>
      </w:r>
      <w:proofErr w:type="gramEnd"/>
      <w:r w:rsidRPr="00D10BD5">
        <w:t xml:space="preserve">  &lt;</w:t>
      </w:r>
      <w:proofErr w:type="gramStart"/>
      <w:r w:rsidRPr="00D10BD5">
        <w:t>&lt;  Log</w:t>
      </w:r>
      <w:proofErr w:type="gramEnd"/>
      <w:r w:rsidRPr="00D10BD5">
        <w:t>2</w:t>
      </w:r>
      <w:proofErr w:type="gramStart"/>
      <w:r w:rsidRPr="00D10BD5">
        <w:t>BlockSize )</w:t>
      </w:r>
      <w:proofErr w:type="gramEnd"/>
      <w:r w:rsidRPr="00D10BD5">
        <w:t xml:space="preserve">. The output sample values of this process </w:t>
      </w:r>
      <w:r w:rsidR="00FF188B" w:rsidRPr="00D10BD5">
        <w:t>are</w:t>
      </w:r>
      <w:r w:rsidRPr="00D10BD5">
        <w:t xml:space="preserve"> assigned to the intermediate residual values </w:t>
      </w:r>
      <w:proofErr w:type="gramStart"/>
      <w:r w:rsidRPr="00D10BD5">
        <w:t>resImd[</w:t>
      </w:r>
      <w:proofErr w:type="gramEnd"/>
      <w:r w:rsidRPr="00D10BD5">
        <w:t> </w:t>
      </w:r>
      <w:proofErr w:type="gramStart"/>
      <w:r w:rsidRPr="00D10BD5">
        <w:t>i ]</w:t>
      </w:r>
      <w:proofErr w:type="gramEnd"/>
      <w:r w:rsidRPr="00D10BD5">
        <w:t xml:space="preserve"> with </w:t>
      </w:r>
      <w:proofErr w:type="gramStart"/>
      <w:r w:rsidRPr="00D10BD5">
        <w:t>0</w:t>
      </w:r>
      <w:r w:rsidR="00887D66" w:rsidRPr="00D10BD5">
        <w:t xml:space="preserve"> </w:t>
      </w:r>
      <w:r w:rsidRPr="00D10BD5">
        <w:t xml:space="preserve"> &lt;=  i</w:t>
      </w:r>
      <w:proofErr w:type="gramEnd"/>
      <w:r w:rsidRPr="00D10BD5">
        <w:t xml:space="preserve">  &lt; (</w:t>
      </w:r>
      <w:ins w:id="5543" w:author="Panji Setiawan" w:date="2026-01-28T23:14:00Z" w16du:dateUtc="2026-01-28T22:14:00Z">
        <w:r w:rsidR="00FA72CE" w:rsidRPr="00D10BD5">
          <w:rPr>
            <w:noProof/>
          </w:rPr>
          <w:t> </w:t>
        </w:r>
      </w:ins>
      <w:del w:id="5544" w:author="Panji Setiawan" w:date="2026-01-28T23:14:00Z" w16du:dateUtc="2026-01-28T22:14:00Z">
        <w:r w:rsidRPr="00D10BD5" w:rsidDel="00FA72CE">
          <w:delText xml:space="preserve"> </w:delText>
        </w:r>
      </w:del>
      <w:r w:rsidRPr="00D10BD5">
        <w:t>1</w:t>
      </w:r>
      <w:ins w:id="5545" w:author="Panji Setiawan" w:date="2026-01-28T23:14:00Z" w16du:dateUtc="2026-01-28T22:14:00Z">
        <w:r w:rsidR="00FA72CE" w:rsidRPr="00D10BD5">
          <w:rPr>
            <w:noProof/>
          </w:rPr>
          <w:t>  </w:t>
        </w:r>
      </w:ins>
      <w:del w:id="5546" w:author="Panji Setiawan" w:date="2026-01-28T23:14:00Z" w16du:dateUtc="2026-01-28T22:14:00Z">
        <w:r w:rsidRPr="00D10BD5" w:rsidDel="00FA72CE">
          <w:delText xml:space="preserve">  </w:delText>
        </w:r>
      </w:del>
      <w:r w:rsidRPr="00D10BD5">
        <w:t>&lt;&lt;</w:t>
      </w:r>
      <w:ins w:id="5547" w:author="Panji Setiawan" w:date="2026-01-28T23:14:00Z" w16du:dateUtc="2026-01-28T22:14:00Z">
        <w:r w:rsidR="00FA72CE" w:rsidRPr="00D10BD5">
          <w:rPr>
            <w:noProof/>
          </w:rPr>
          <w:t>  </w:t>
        </w:r>
      </w:ins>
      <w:del w:id="5548" w:author="Panji Setiawan" w:date="2026-01-28T23:14:00Z" w16du:dateUtc="2026-01-28T22:14:00Z">
        <w:r w:rsidRPr="00D10BD5" w:rsidDel="00FA72CE">
          <w:delText xml:space="preserve">  </w:delText>
        </w:r>
      </w:del>
      <w:r w:rsidRPr="00D10BD5">
        <w:t>Log2</w:t>
      </w:r>
      <w:proofErr w:type="gramStart"/>
      <w:r w:rsidRPr="00D10BD5">
        <w:t>BlockSize )</w:t>
      </w:r>
      <w:proofErr w:type="gramEnd"/>
      <w:r w:rsidRPr="00D10BD5">
        <w:t>.</w:t>
      </w:r>
    </w:p>
    <w:p w14:paraId="1E0A24D5" w14:textId="0610849A" w:rsidR="00C9090A" w:rsidRPr="00D10BD5" w:rsidRDefault="00C9090A" w:rsidP="008254D9">
      <w:pPr>
        <w:pStyle w:val="Heading3"/>
      </w:pPr>
      <w:bookmarkStart w:id="5549" w:name="_Ref181105932"/>
      <w:bookmarkStart w:id="5550" w:name="_Toc202359717"/>
      <w:bookmarkStart w:id="5551" w:name="_Toc222062979"/>
      <w:r w:rsidRPr="00D10BD5">
        <w:t>S</w:t>
      </w:r>
      <w:r w:rsidR="008254D9" w:rsidRPr="00D10BD5">
        <w:t>caling process for transform coefficient levels</w:t>
      </w:r>
      <w:bookmarkEnd w:id="5549"/>
      <w:bookmarkEnd w:id="5550"/>
      <w:bookmarkEnd w:id="5551"/>
      <w:r w:rsidRPr="00D10BD5">
        <w:t xml:space="preserve"> </w:t>
      </w:r>
    </w:p>
    <w:p w14:paraId="1A363326" w14:textId="7E85957B" w:rsidR="00841590" w:rsidRPr="00D10BD5" w:rsidRDefault="00841590" w:rsidP="00841590">
      <w:r w:rsidRPr="00D10BD5">
        <w:t xml:space="preserve">Output of this process are the intermediate reconstructed residual transform coefficients </w:t>
      </w:r>
      <w:proofErr w:type="gramStart"/>
      <w:r w:rsidR="004F627D" w:rsidRPr="00D10BD5">
        <w:t>tCoeff</w:t>
      </w:r>
      <w:r w:rsidRPr="00D10BD5">
        <w:t>[</w:t>
      </w:r>
      <w:proofErr w:type="gramEnd"/>
      <w:r w:rsidRPr="00D10BD5">
        <w:t> </w:t>
      </w:r>
      <w:proofErr w:type="gramStart"/>
      <w:r w:rsidRPr="00D10BD5">
        <w:t>i ]</w:t>
      </w:r>
      <w:proofErr w:type="gramEnd"/>
      <w:r w:rsidRPr="00D10BD5">
        <w:t xml:space="preserve"> with </w:t>
      </w:r>
      <w:proofErr w:type="gramStart"/>
      <w:r w:rsidRPr="00D10BD5">
        <w:t>0</w:t>
      </w:r>
      <w:ins w:id="5552" w:author="Panji Setiawan" w:date="2026-01-28T23:14:00Z" w16du:dateUtc="2026-01-28T22:14:00Z">
        <w:r w:rsidR="00FA72CE">
          <w:t xml:space="preserve"> </w:t>
        </w:r>
      </w:ins>
      <w:r w:rsidRPr="00D10BD5">
        <w:t xml:space="preserve"> &lt;=  i</w:t>
      </w:r>
      <w:proofErr w:type="gramEnd"/>
      <w:r w:rsidRPr="00D10BD5">
        <w:t xml:space="preserve">  &lt; </w:t>
      </w:r>
      <w:proofErr w:type="gramStart"/>
      <w:r w:rsidR="0027104D" w:rsidRPr="00D10BD5">
        <w:t>(</w:t>
      </w:r>
      <w:ins w:id="5553" w:author="Panji Setiawan" w:date="2026-01-28T23:14:00Z" w16du:dateUtc="2026-01-28T22:14:00Z">
        <w:r w:rsidR="00FA72CE" w:rsidRPr="00D10BD5">
          <w:rPr>
            <w:noProof/>
          </w:rPr>
          <w:t> </w:t>
        </w:r>
      </w:ins>
      <w:r w:rsidR="0027104D" w:rsidRPr="00D10BD5">
        <w:t>1</w:t>
      </w:r>
      <w:proofErr w:type="gramEnd"/>
      <w:ins w:id="5554" w:author="Panji Setiawan" w:date="2026-01-28T23:14:00Z" w16du:dateUtc="2026-01-28T22:14:00Z">
        <w:r w:rsidR="00FA72CE" w:rsidRPr="00D10BD5">
          <w:rPr>
            <w:noProof/>
          </w:rPr>
          <w:t>  </w:t>
        </w:r>
      </w:ins>
      <w:del w:id="5555" w:author="Panji Setiawan" w:date="2026-01-28T23:14:00Z" w16du:dateUtc="2026-01-28T22:14:00Z">
        <w:r w:rsidR="0027104D" w:rsidRPr="00D10BD5" w:rsidDel="00FA72CE">
          <w:delText xml:space="preserve">  </w:delText>
        </w:r>
      </w:del>
      <w:r w:rsidR="0027104D" w:rsidRPr="00D10BD5">
        <w:t>&lt;&lt;</w:t>
      </w:r>
      <w:ins w:id="5556" w:author="Panji Setiawan" w:date="2026-01-28T23:14:00Z" w16du:dateUtc="2026-01-28T22:14:00Z">
        <w:r w:rsidR="00FA72CE" w:rsidRPr="00D10BD5">
          <w:rPr>
            <w:noProof/>
          </w:rPr>
          <w:t>  </w:t>
        </w:r>
      </w:ins>
      <w:del w:id="5557" w:author="Panji Setiawan" w:date="2026-01-28T23:14:00Z" w16du:dateUtc="2026-01-28T22:14:00Z">
        <w:r w:rsidR="0027104D" w:rsidRPr="00D10BD5" w:rsidDel="00FA72CE">
          <w:delText xml:space="preserve"> </w:delText>
        </w:r>
      </w:del>
      <w:r w:rsidRPr="00D10BD5">
        <w:t>Log2</w:t>
      </w:r>
      <w:proofErr w:type="gramStart"/>
      <w:r w:rsidRPr="00D10BD5">
        <w:t>BlockSize</w:t>
      </w:r>
      <w:ins w:id="5558" w:author="Panji Setiawan" w:date="2026-01-28T23:14:00Z" w16du:dateUtc="2026-01-28T22:14:00Z">
        <w:r w:rsidR="00FA72CE">
          <w:t xml:space="preserve"> </w:t>
        </w:r>
      </w:ins>
      <w:r w:rsidR="0027104D" w:rsidRPr="00D10BD5">
        <w:t>)</w:t>
      </w:r>
      <w:proofErr w:type="gramEnd"/>
      <w:r w:rsidR="0027104D" w:rsidRPr="00D10BD5">
        <w:t>.</w:t>
      </w:r>
    </w:p>
    <w:p w14:paraId="5C0BCBAD" w14:textId="499B6071" w:rsidR="00B64A6F" w:rsidRPr="00D10BD5" w:rsidRDefault="00B64A6F" w:rsidP="00770777">
      <w:r w:rsidRPr="00D10BD5">
        <w:t>The variable leftShift</w:t>
      </w:r>
      <w:r w:rsidR="00590644" w:rsidRPr="00D10BD5">
        <w:t>TrigTrafo</w:t>
      </w:r>
      <w:r w:rsidRPr="00D10BD5">
        <w:t xml:space="preserve"> is set to be equal to </w:t>
      </w:r>
      <w:r w:rsidR="00C578C6" w:rsidRPr="00D10BD5">
        <w:t>32</w:t>
      </w:r>
      <w:r w:rsidRPr="00D10BD5">
        <w:t xml:space="preserve"> </w:t>
      </w:r>
      <w:r w:rsidR="007636A0" w:rsidRPr="00D10BD5">
        <w:rPr>
          <w:bCs/>
          <w:noProof/>
          <w:color w:val="000000" w:themeColor="text1"/>
        </w:rPr>
        <w:t>−</w:t>
      </w:r>
      <w:r w:rsidRPr="00D10BD5">
        <w:t xml:space="preserve"> </w:t>
      </w:r>
      <w:r w:rsidR="00495BA7" w:rsidRPr="00D10BD5">
        <w:t>BitDepthMax</w:t>
      </w:r>
      <w:r w:rsidR="00C578C6" w:rsidRPr="00D10BD5">
        <w:t xml:space="preserve"> </w:t>
      </w:r>
      <w:r w:rsidR="007636A0" w:rsidRPr="00D10BD5">
        <w:t>−</w:t>
      </w:r>
      <w:r w:rsidR="00C578C6" w:rsidRPr="00D10BD5">
        <w:t xml:space="preserve"> dct_</w:t>
      </w:r>
      <w:proofErr w:type="gramStart"/>
      <w:r w:rsidR="00C578C6" w:rsidRPr="00D10BD5">
        <w:t>headroom[</w:t>
      </w:r>
      <w:proofErr w:type="gramEnd"/>
      <w:r w:rsidR="00C578C6" w:rsidRPr="00D10BD5">
        <w:t> Log2</w:t>
      </w:r>
      <w:proofErr w:type="gramStart"/>
      <w:r w:rsidR="00C578C6" w:rsidRPr="00D10BD5">
        <w:t>BlockSize ]</w:t>
      </w:r>
      <w:proofErr w:type="gramEnd"/>
      <w:r w:rsidR="00495BA7" w:rsidRPr="00D10BD5">
        <w:t>.</w:t>
      </w:r>
    </w:p>
    <w:p w14:paraId="2A19F625" w14:textId="73BC0174" w:rsidR="00590644" w:rsidRPr="00D10BD5" w:rsidRDefault="00590644" w:rsidP="00770777">
      <w:r w:rsidRPr="00D10BD5">
        <w:t xml:space="preserve">The variable maxCoeffVal is set to be equal to </w:t>
      </w:r>
      <w:proofErr w:type="gramStart"/>
      <w:r w:rsidR="004F627D" w:rsidRPr="00D10BD5">
        <w:t>(</w:t>
      </w:r>
      <w:r w:rsidR="007636A0" w:rsidRPr="00D10BD5">
        <w:t xml:space="preserve"> </w:t>
      </w:r>
      <w:r w:rsidR="004F627D" w:rsidRPr="00D10BD5">
        <w:t>1</w:t>
      </w:r>
      <w:proofErr w:type="gramEnd"/>
      <w:ins w:id="5559" w:author="Panji Setiawan" w:date="2026-01-28T23:15:00Z" w16du:dateUtc="2026-01-28T22:15:00Z">
        <w:r w:rsidR="00FA72CE" w:rsidRPr="00D10BD5">
          <w:rPr>
            <w:noProof/>
          </w:rPr>
          <w:t>  </w:t>
        </w:r>
      </w:ins>
      <w:del w:id="5560" w:author="Panji Setiawan" w:date="2026-01-28T23:15:00Z" w16du:dateUtc="2026-01-28T22:15:00Z">
        <w:r w:rsidR="007636A0" w:rsidRPr="00D10BD5" w:rsidDel="00FA72CE">
          <w:delText xml:space="preserve"> </w:delText>
        </w:r>
      </w:del>
      <w:r w:rsidR="004F627D" w:rsidRPr="00D10BD5">
        <w:t>&lt;&lt;</w:t>
      </w:r>
      <w:ins w:id="5561" w:author="Panji Setiawan" w:date="2026-01-28T23:15:00Z" w16du:dateUtc="2026-01-28T22:15:00Z">
        <w:r w:rsidR="00FA72CE" w:rsidRPr="00D10BD5">
          <w:rPr>
            <w:noProof/>
          </w:rPr>
          <w:t>  </w:t>
        </w:r>
      </w:ins>
      <w:del w:id="5562" w:author="Panji Setiawan" w:date="2026-01-28T23:15:00Z" w16du:dateUtc="2026-01-28T22:15:00Z">
        <w:r w:rsidR="007636A0" w:rsidRPr="00D10BD5" w:rsidDel="00FA72CE">
          <w:delText xml:space="preserve"> </w:delText>
        </w:r>
      </w:del>
      <w:proofErr w:type="gramStart"/>
      <w:r w:rsidR="004F627D" w:rsidRPr="00D10BD5">
        <w:t>31</w:t>
      </w:r>
      <w:r w:rsidR="007636A0" w:rsidRPr="00D10BD5">
        <w:t xml:space="preserve"> </w:t>
      </w:r>
      <w:r w:rsidR="004F627D" w:rsidRPr="00D10BD5">
        <w:t>)</w:t>
      </w:r>
      <w:proofErr w:type="gramEnd"/>
      <w:r w:rsidR="004F627D" w:rsidRPr="00D10BD5">
        <w:t xml:space="preserve"> </w:t>
      </w:r>
      <w:r w:rsidR="007636A0" w:rsidRPr="00D10BD5">
        <w:rPr>
          <w:bCs/>
          <w:noProof/>
          <w:color w:val="000000" w:themeColor="text1"/>
        </w:rPr>
        <w:t>−</w:t>
      </w:r>
      <w:r w:rsidR="004F627D" w:rsidRPr="00D10BD5">
        <w:rPr>
          <w:bCs/>
          <w:noProof/>
          <w:color w:val="000000" w:themeColor="text1"/>
        </w:rPr>
        <w:t xml:space="preserve"> 1 </w:t>
      </w:r>
      <w:r w:rsidRPr="00D10BD5">
        <w:t>and the variable</w:t>
      </w:r>
      <w:r w:rsidR="004F627D" w:rsidRPr="00D10BD5">
        <w:t xml:space="preserve"> minCoeffVal</w:t>
      </w:r>
      <w:r w:rsidRPr="00D10BD5">
        <w:t xml:space="preserve"> is set to be equal to </w:t>
      </w:r>
      <w:r w:rsidR="007636A0" w:rsidRPr="00D10BD5">
        <w:t>−</w:t>
      </w:r>
      <w:r w:rsidRPr="00D10BD5">
        <w:rPr>
          <w:bCs/>
          <w:noProof/>
          <w:color w:val="000000" w:themeColor="text1"/>
        </w:rPr>
        <w:t xml:space="preserve">maxCoeffCal </w:t>
      </w:r>
      <w:r w:rsidR="007636A0" w:rsidRPr="00D10BD5">
        <w:rPr>
          <w:bCs/>
          <w:noProof/>
          <w:color w:val="000000" w:themeColor="text1"/>
        </w:rPr>
        <w:t>−</w:t>
      </w:r>
      <w:r w:rsidR="0027104D" w:rsidRPr="00D10BD5">
        <w:rPr>
          <w:bCs/>
          <w:noProof/>
          <w:color w:val="000000" w:themeColor="text1"/>
        </w:rPr>
        <w:t xml:space="preserve"> </w:t>
      </w:r>
      <w:r w:rsidRPr="00D10BD5">
        <w:rPr>
          <w:bCs/>
          <w:noProof/>
          <w:color w:val="000000" w:themeColor="text1"/>
        </w:rPr>
        <w:t>1.</w:t>
      </w:r>
    </w:p>
    <w:p w14:paraId="07DD93D7" w14:textId="3F1879E2" w:rsidR="00770777" w:rsidRPr="00D10BD5" w:rsidRDefault="00770777" w:rsidP="008254D9">
      <w:r w:rsidRPr="00D10BD5">
        <w:t>The value</w:t>
      </w:r>
      <w:r w:rsidR="00841590" w:rsidRPr="00D10BD5">
        <w:t>s</w:t>
      </w:r>
      <w:r w:rsidRPr="00D10BD5">
        <w:t xml:space="preserve"> of the variables qScale and </w:t>
      </w:r>
      <w:r w:rsidR="00841590" w:rsidRPr="00D10BD5">
        <w:t>q</w:t>
      </w:r>
      <w:r w:rsidRPr="00D10BD5">
        <w:t>Shift are determined as follows:</w:t>
      </w:r>
    </w:p>
    <w:p w14:paraId="2B188CC3" w14:textId="77777777" w:rsidR="00B84CD2" w:rsidRPr="00D10BD5" w:rsidRDefault="00B84CD2" w:rsidP="008254D9"/>
    <w:p w14:paraId="00A3C5A1" w14:textId="219B949A" w:rsidR="00770777" w:rsidRPr="00D10BD5" w:rsidRDefault="00167F59" w:rsidP="0087059D">
      <w:pPr>
        <w:jc w:val="left"/>
      </w:pPr>
      <w:r w:rsidRPr="00D10BD5">
        <w:tab/>
        <w:t xml:space="preserve">qScale = </w:t>
      </w:r>
      <w:r w:rsidR="007A6D20" w:rsidRPr="00D10BD5">
        <w:t>InvQuantScale</w:t>
      </w:r>
      <w:r w:rsidRPr="00D10BD5">
        <w:t>[CurrBlockQP</w:t>
      </w:r>
      <w:r w:rsidR="00E45F4A" w:rsidRPr="00D10BD5">
        <w:t>[ ch ]</w:t>
      </w:r>
      <w:r w:rsidRPr="00D10BD5">
        <w:t xml:space="preserve"> &amp; 31]</w:t>
      </w:r>
      <w:r w:rsidR="00D66218" w:rsidRPr="00D10BD5">
        <w:br/>
      </w:r>
      <w:r w:rsidRPr="00D10BD5">
        <w:tab/>
        <w:t xml:space="preserve">qShift = 29 </w:t>
      </w:r>
      <w:r w:rsidR="007636A0" w:rsidRPr="00D10BD5">
        <w:t>−</w:t>
      </w:r>
      <w:r w:rsidRPr="00D10BD5">
        <w:t xml:space="preserve"> ( CurrBlockQP</w:t>
      </w:r>
      <w:r w:rsidR="00E45F4A" w:rsidRPr="00D10BD5">
        <w:t>[ ch ]</w:t>
      </w:r>
      <w:r w:rsidRPr="00D10BD5">
        <w:t xml:space="preserve"> </w:t>
      </w:r>
      <w:r w:rsidR="00955733" w:rsidRPr="00D10BD5">
        <w:t xml:space="preserve"> </w:t>
      </w:r>
      <w:r w:rsidRPr="00D10BD5">
        <w:t>&gt;&gt;</w:t>
      </w:r>
      <w:r w:rsidR="00955733" w:rsidRPr="00D10BD5">
        <w:t xml:space="preserve"> </w:t>
      </w:r>
      <w:r w:rsidRPr="00D10BD5">
        <w:t xml:space="preserve"> 5 )</w:t>
      </w:r>
      <w:r w:rsidR="00D66218" w:rsidRPr="00D10BD5">
        <w:br/>
      </w:r>
      <w:r w:rsidRPr="00D10BD5">
        <w:tab/>
        <w:t>if( qShift &lt; 0 ) {</w:t>
      </w:r>
      <w:r w:rsidR="00D66218" w:rsidRPr="00D10BD5">
        <w:br/>
      </w:r>
      <w:r w:rsidRPr="00D10BD5">
        <w:tab/>
      </w:r>
      <w:r w:rsidRPr="00D10BD5">
        <w:tab/>
        <w:t xml:space="preserve">qScale </w:t>
      </w:r>
      <w:r w:rsidR="00955733" w:rsidRPr="00D10BD5">
        <w:t xml:space="preserve"> </w:t>
      </w:r>
      <w:r w:rsidRPr="00D10BD5">
        <w:t>&lt;&lt;=</w:t>
      </w:r>
      <w:r w:rsidR="00955733" w:rsidRPr="00D10BD5">
        <w:t xml:space="preserve"> </w:t>
      </w:r>
      <w:r w:rsidRPr="00D10BD5">
        <w:t xml:space="preserve"> </w:t>
      </w:r>
      <w:r w:rsidR="007636A0" w:rsidRPr="00D10BD5">
        <w:t>−</w:t>
      </w:r>
      <w:r w:rsidRPr="00D10BD5">
        <w:t>qShift</w:t>
      </w:r>
      <w:r w:rsidR="00D66218" w:rsidRPr="00D10BD5">
        <w:br/>
      </w:r>
      <w:r w:rsidRPr="00D10BD5">
        <w:tab/>
      </w:r>
      <w:r w:rsidRPr="00D10BD5">
        <w:tab/>
        <w:t xml:space="preserve">qScale = </w:t>
      </w:r>
      <w:r w:rsidR="005219FD" w:rsidRPr="00D10BD5">
        <w:t>Min(</w:t>
      </w:r>
      <w:r w:rsidRPr="00D10BD5">
        <w:t xml:space="preserve"> qScale, ( 1</w:t>
      </w:r>
      <w:r w:rsidR="00955733" w:rsidRPr="00D10BD5">
        <w:t xml:space="preserve"> </w:t>
      </w:r>
      <w:r w:rsidRPr="00D10BD5">
        <w:t xml:space="preserve"> &lt;&lt;</w:t>
      </w:r>
      <w:r w:rsidR="00955733" w:rsidRPr="00D10BD5">
        <w:t xml:space="preserve"> </w:t>
      </w:r>
      <w:r w:rsidRPr="00D10BD5">
        <w:t xml:space="preserve"> 31 ) </w:t>
      </w:r>
      <w:r w:rsidR="007636A0" w:rsidRPr="00D10BD5">
        <w:t>−</w:t>
      </w:r>
      <w:r w:rsidRPr="00D10BD5">
        <w:t xml:space="preserve"> 1 )</w:t>
      </w:r>
      <w:r w:rsidR="00D66218" w:rsidRPr="00D10BD5">
        <w:br/>
      </w:r>
      <w:r w:rsidRPr="00D10BD5">
        <w:tab/>
      </w:r>
      <w:r w:rsidRPr="00D10BD5">
        <w:tab/>
        <w:t>qShift = 0</w:t>
      </w:r>
      <w:r w:rsidR="00D66218" w:rsidRPr="00D10BD5">
        <w:br/>
      </w:r>
      <w:r w:rsidRPr="00D10BD5">
        <w:tab/>
        <w:t>}</w:t>
      </w:r>
      <w:r w:rsidR="00D66218" w:rsidRPr="00D10BD5">
        <w:br/>
      </w:r>
      <w:r w:rsidRPr="00D10BD5">
        <w:tab/>
        <w:t xml:space="preserve">downShift = qShift </w:t>
      </w:r>
      <w:r w:rsidR="007636A0" w:rsidRPr="00D10BD5">
        <w:t>−</w:t>
      </w:r>
      <w:r w:rsidRPr="00D10BD5">
        <w:t xml:space="preserve"> 8</w:t>
      </w:r>
      <w:r w:rsidR="00D66218" w:rsidRPr="00D10BD5">
        <w:br/>
      </w:r>
      <w:r w:rsidRPr="00D10BD5">
        <w:tab/>
        <w:t>if( downShift &gt; 0 ) {</w:t>
      </w:r>
      <w:r w:rsidR="00D66218" w:rsidRPr="00D10BD5">
        <w:br/>
      </w:r>
      <w:r w:rsidRPr="00D10BD5">
        <w:tab/>
      </w:r>
      <w:r w:rsidRPr="00D10BD5">
        <w:tab/>
        <w:t>addRound = 1</w:t>
      </w:r>
      <w:r w:rsidR="00955733" w:rsidRPr="00D10BD5">
        <w:t xml:space="preserve"> </w:t>
      </w:r>
      <w:r w:rsidRPr="00D10BD5">
        <w:t xml:space="preserve"> &lt;&lt; </w:t>
      </w:r>
      <w:r w:rsidR="00955733" w:rsidRPr="00D10BD5">
        <w:t xml:space="preserve"> </w:t>
      </w:r>
      <w:r w:rsidRPr="00D10BD5">
        <w:t>(</w:t>
      </w:r>
      <w:r w:rsidR="00955733" w:rsidRPr="00D10BD5">
        <w:t xml:space="preserve"> </w:t>
      </w:r>
      <w:r w:rsidRPr="00D10BD5">
        <w:t xml:space="preserve">downShift </w:t>
      </w:r>
      <w:r w:rsidR="007636A0" w:rsidRPr="00D10BD5">
        <w:t>−</w:t>
      </w:r>
      <w:r w:rsidRPr="00D10BD5">
        <w:t xml:space="preserve"> 1 )</w:t>
      </w:r>
      <w:r w:rsidR="00D66218" w:rsidRPr="00D10BD5">
        <w:br/>
      </w:r>
      <w:r w:rsidRPr="00D10BD5">
        <w:tab/>
      </w:r>
      <w:r w:rsidRPr="00D10BD5">
        <w:tab/>
        <w:t xml:space="preserve">qScale = ( qScale + addRound ) </w:t>
      </w:r>
      <w:r w:rsidR="00955733" w:rsidRPr="00D10BD5">
        <w:t xml:space="preserve"> </w:t>
      </w:r>
      <w:r w:rsidRPr="00D10BD5">
        <w:t>&gt;&gt;</w:t>
      </w:r>
      <w:r w:rsidR="00955733" w:rsidRPr="00D10BD5">
        <w:t xml:space="preserve"> </w:t>
      </w:r>
      <w:r w:rsidRPr="00D10BD5">
        <w:t xml:space="preserve"> downShift</w:t>
      </w:r>
      <w:r w:rsidR="00D66218" w:rsidRPr="00D10BD5">
        <w:br/>
      </w:r>
      <w:r w:rsidRPr="00D10BD5">
        <w:tab/>
      </w:r>
      <w:r w:rsidRPr="00D10BD5">
        <w:tab/>
        <w:t>qShift = 8</w:t>
      </w:r>
      <w:r w:rsidR="00D66218" w:rsidRPr="00D10BD5">
        <w:br/>
      </w:r>
      <w:r w:rsidRPr="00D10BD5">
        <w:tab/>
        <w:t>}</w:t>
      </w:r>
    </w:p>
    <w:p w14:paraId="34BFD53C" w14:textId="68A09FE0" w:rsidR="00B64A6F" w:rsidRPr="00D10BD5" w:rsidRDefault="00B64A6F" w:rsidP="00B64A6F">
      <w:r w:rsidRPr="00D10BD5">
        <w:t xml:space="preserve">The </w:t>
      </w:r>
      <w:r w:rsidR="004F627D" w:rsidRPr="00D10BD5">
        <w:t xml:space="preserve">reconstructed residual transform coefficients </w:t>
      </w:r>
      <w:proofErr w:type="gramStart"/>
      <w:r w:rsidR="004F627D" w:rsidRPr="00D10BD5">
        <w:t>tCoeff</w:t>
      </w:r>
      <w:r w:rsidRPr="00D10BD5">
        <w:t>[</w:t>
      </w:r>
      <w:proofErr w:type="gramEnd"/>
      <w:r w:rsidRPr="00D10BD5">
        <w:t> </w:t>
      </w:r>
      <w:proofErr w:type="gramStart"/>
      <w:r w:rsidRPr="00D10BD5">
        <w:t>i ]</w:t>
      </w:r>
      <w:proofErr w:type="gramEnd"/>
      <w:r w:rsidRPr="00D10BD5">
        <w:t xml:space="preserve"> with </w:t>
      </w:r>
      <w:proofErr w:type="gramStart"/>
      <w:r w:rsidRPr="00D10BD5">
        <w:t xml:space="preserve">0 </w:t>
      </w:r>
      <w:r w:rsidR="00955733" w:rsidRPr="00D10BD5">
        <w:t xml:space="preserve"> </w:t>
      </w:r>
      <w:r w:rsidRPr="00D10BD5">
        <w:t>&lt;=  i</w:t>
      </w:r>
      <w:proofErr w:type="gramEnd"/>
      <w:r w:rsidRPr="00D10BD5">
        <w:t xml:space="preserve"> &lt;</w:t>
      </w:r>
      <w:r w:rsidR="0027104D" w:rsidRPr="00D10BD5">
        <w:t xml:space="preserve"> </w:t>
      </w:r>
      <w:proofErr w:type="gramStart"/>
      <w:r w:rsidR="0027104D" w:rsidRPr="00D10BD5">
        <w:t>( 1</w:t>
      </w:r>
      <w:proofErr w:type="gramEnd"/>
      <w:r w:rsidR="0027104D" w:rsidRPr="00D10BD5">
        <w:t xml:space="preserve">  &lt;</w:t>
      </w:r>
      <w:proofErr w:type="gramStart"/>
      <w:r w:rsidR="0027104D" w:rsidRPr="00D10BD5">
        <w:t xml:space="preserve">&lt; </w:t>
      </w:r>
      <w:r w:rsidRPr="00D10BD5">
        <w:t xml:space="preserve"> Log</w:t>
      </w:r>
      <w:proofErr w:type="gramEnd"/>
      <w:r w:rsidRPr="00D10BD5">
        <w:t>2</w:t>
      </w:r>
      <w:proofErr w:type="gramStart"/>
      <w:r w:rsidRPr="00D10BD5">
        <w:t>BlockSize</w:t>
      </w:r>
      <w:r w:rsidR="0027104D" w:rsidRPr="00D10BD5">
        <w:t xml:space="preserve"> )</w:t>
      </w:r>
      <w:proofErr w:type="gramEnd"/>
      <w:r w:rsidRPr="00D10BD5">
        <w:t xml:space="preserve"> are derived as follows:</w:t>
      </w:r>
    </w:p>
    <w:p w14:paraId="7D408CB4" w14:textId="2148D328" w:rsidR="002C43AC" w:rsidRPr="00D10BD5" w:rsidRDefault="002C43AC" w:rsidP="002C43AC">
      <w:pPr>
        <w:pStyle w:val="ListParagraph"/>
        <w:numPr>
          <w:ilvl w:val="0"/>
          <w:numId w:val="78"/>
        </w:numPr>
      </w:pPr>
      <w:r w:rsidRPr="00D10BD5">
        <w:t xml:space="preserve">If </w:t>
      </w:r>
      <w:ins w:id="5563" w:author="Pientka, Sophie" w:date="2026-02-04T16:34:00Z" w16du:dateUtc="2026-02-04T15:34:00Z">
        <w:r w:rsidR="00197A59">
          <w:rPr>
            <w:noProof/>
          </w:rPr>
          <w:t>T</w:t>
        </w:r>
      </w:ins>
      <w:del w:id="5564" w:author="Pientka, Sophie" w:date="2026-02-04T16:34:00Z" w16du:dateUtc="2026-02-04T15:34:00Z">
        <w:r w:rsidRPr="00D10BD5" w:rsidDel="00197A59">
          <w:rPr>
            <w:noProof/>
          </w:rPr>
          <w:delText>t</w:delText>
        </w:r>
      </w:del>
      <w:r w:rsidRPr="00D10BD5">
        <w:rPr>
          <w:noProof/>
        </w:rPr>
        <w:t>ransform</w:t>
      </w:r>
      <w:ins w:id="5565" w:author="Pientka, Sophie" w:date="2026-02-04T16:34:00Z" w16du:dateUtc="2026-02-04T15:34:00Z">
        <w:r w:rsidR="00197A59">
          <w:rPr>
            <w:noProof/>
          </w:rPr>
          <w:t>Mode</w:t>
        </w:r>
      </w:ins>
      <w:del w:id="5566" w:author="Pientka, Sophie" w:date="2026-02-04T16:34:00Z" w16du:dateUtc="2026-02-04T15:34:00Z">
        <w:r w:rsidRPr="00D10BD5" w:rsidDel="00197A59">
          <w:rPr>
            <w:noProof/>
          </w:rPr>
          <w:delText>_</w:delText>
        </w:r>
        <w:r w:rsidR="00A05E55" w:rsidRPr="00D10BD5" w:rsidDel="00197A59">
          <w:rPr>
            <w:noProof/>
          </w:rPr>
          <w:delText>present</w:delText>
        </w:r>
        <w:r w:rsidRPr="00D10BD5" w:rsidDel="00197A59">
          <w:rPr>
            <w:noProof/>
          </w:rPr>
          <w:delText>_fla</w:delText>
        </w:r>
      </w:del>
      <w:del w:id="5567" w:author="Pientka, Sophie" w:date="2026-02-04T16:33:00Z" w16du:dateUtc="2026-02-04T15:33:00Z">
        <w:r w:rsidRPr="00D10BD5" w:rsidDel="00197A59">
          <w:rPr>
            <w:noProof/>
          </w:rPr>
          <w:delText>g</w:delText>
        </w:r>
      </w:del>
      <w:r w:rsidRPr="00D10BD5">
        <w:rPr>
          <w:noProof/>
        </w:rPr>
        <w:t xml:space="preserve"> is equal </w:t>
      </w:r>
      <w:ins w:id="5568" w:author="Pientka, Sophie" w:date="2026-02-04T16:34:00Z" w16du:dateUtc="2026-02-04T15:34:00Z">
        <w:r w:rsidR="00197A59">
          <w:t>to TM_OFF</w:t>
        </w:r>
      </w:ins>
      <w:del w:id="5569" w:author="Pientka, Sophie" w:date="2026-02-04T16:34:00Z" w16du:dateUtc="2026-02-04T15:34:00Z">
        <w:r w:rsidRPr="00D10BD5" w:rsidDel="00197A59">
          <w:delText xml:space="preserve">is </w:delText>
        </w:r>
        <w:r w:rsidR="00A05E55" w:rsidRPr="00D10BD5" w:rsidDel="00197A59">
          <w:delText>not</w:delText>
        </w:r>
        <w:r w:rsidRPr="00D10BD5" w:rsidDel="00197A59">
          <w:delText xml:space="preserve"> equal to 1,</w:delText>
        </w:r>
      </w:del>
      <w:r w:rsidRPr="00D10BD5">
        <w:t xml:space="preserve"> the following applies:</w:t>
      </w:r>
    </w:p>
    <w:p w14:paraId="5AC45B49" w14:textId="3F34E902" w:rsidR="00167F59" w:rsidRPr="00D10BD5" w:rsidRDefault="00D66218" w:rsidP="0087059D">
      <w:pPr>
        <w:pStyle w:val="ListParagraph"/>
        <w:jc w:val="left"/>
      </w:pPr>
      <w:r w:rsidRPr="00D10BD5">
        <w:t>i</w:t>
      </w:r>
      <w:r w:rsidR="00167F59" w:rsidRPr="00D10BD5">
        <w:t xml:space="preserve">f </w:t>
      </w:r>
      <w:proofErr w:type="gramStart"/>
      <w:r w:rsidRPr="00D10BD5">
        <w:t xml:space="preserve">( </w:t>
      </w:r>
      <w:r w:rsidR="00167F59" w:rsidRPr="00D10BD5">
        <w:t>qShift</w:t>
      </w:r>
      <w:proofErr w:type="gramEnd"/>
      <w:r w:rsidR="00167F59" w:rsidRPr="00D10BD5">
        <w:t xml:space="preserve"> &gt; </w:t>
      </w:r>
      <w:proofErr w:type="gramStart"/>
      <w:r w:rsidR="00167F59" w:rsidRPr="00D10BD5">
        <w:t>0</w:t>
      </w:r>
      <w:r w:rsidRPr="00D10BD5">
        <w:t xml:space="preserve"> )</w:t>
      </w:r>
      <w:proofErr w:type="gramEnd"/>
      <w:r w:rsidRPr="00D10BD5">
        <w:t xml:space="preserve"> {</w:t>
      </w:r>
      <w:r w:rsidR="00167F59" w:rsidRPr="00D10BD5">
        <w:br/>
      </w:r>
      <w:r w:rsidR="00167F59" w:rsidRPr="00D10BD5">
        <w:tab/>
        <w:t xml:space="preserve">addRound = </w:t>
      </w:r>
      <w:proofErr w:type="gramStart"/>
      <w:r w:rsidR="00167F59" w:rsidRPr="00D10BD5">
        <w:t>1</w:t>
      </w:r>
      <w:r w:rsidR="00955733" w:rsidRPr="00D10BD5">
        <w:t xml:space="preserve"> </w:t>
      </w:r>
      <w:r w:rsidR="00167F59" w:rsidRPr="00D10BD5">
        <w:t xml:space="preserve"> &lt;&lt;</w:t>
      </w:r>
      <w:r w:rsidR="00955733" w:rsidRPr="00D10BD5">
        <w:t xml:space="preserve"> </w:t>
      </w:r>
      <w:r w:rsidR="00167F59" w:rsidRPr="00D10BD5">
        <w:t xml:space="preserve"> (</w:t>
      </w:r>
      <w:proofErr w:type="gramEnd"/>
      <w:r w:rsidR="00167F59" w:rsidRPr="00D10BD5">
        <w:t xml:space="preserve"> qShift </w:t>
      </w:r>
      <w:r w:rsidR="007636A0" w:rsidRPr="00D10BD5">
        <w:t>−</w:t>
      </w:r>
      <w:r w:rsidR="00167F59" w:rsidRPr="00D10BD5">
        <w:t xml:space="preserve"> </w:t>
      </w:r>
      <w:proofErr w:type="gramStart"/>
      <w:r w:rsidR="00167F59" w:rsidRPr="00D10BD5">
        <w:t>1 )</w:t>
      </w:r>
      <w:proofErr w:type="gramEnd"/>
      <w:r w:rsidR="00167F59" w:rsidRPr="00D10BD5">
        <w:br/>
      </w:r>
      <w:r w:rsidR="00167F59" w:rsidRPr="00D10BD5">
        <w:tab/>
      </w:r>
      <w:proofErr w:type="gramStart"/>
      <w:r w:rsidR="00167F59" w:rsidRPr="00D10BD5">
        <w:t>tCoeff</w:t>
      </w:r>
      <w:r w:rsidR="007720F0" w:rsidRPr="00D10BD5">
        <w:t>[</w:t>
      </w:r>
      <w:proofErr w:type="gramEnd"/>
      <w:r w:rsidR="007720F0" w:rsidRPr="00D10BD5">
        <w:t> </w:t>
      </w:r>
      <w:proofErr w:type="gramStart"/>
      <w:r w:rsidR="007720F0" w:rsidRPr="00D10BD5">
        <w:t>i ]</w:t>
      </w:r>
      <w:proofErr w:type="gramEnd"/>
      <w:r w:rsidR="00167F59" w:rsidRPr="00D10BD5">
        <w:t xml:space="preserve"> = </w:t>
      </w:r>
      <w:proofErr w:type="gramStart"/>
      <w:r w:rsidR="00167F59" w:rsidRPr="00D10BD5">
        <w:t>QuantIndices</w:t>
      </w:r>
      <w:r w:rsidR="007720F0" w:rsidRPr="00D10BD5">
        <w:t>[</w:t>
      </w:r>
      <w:proofErr w:type="gramEnd"/>
      <w:r w:rsidR="007720F0" w:rsidRPr="00D10BD5">
        <w:t> </w:t>
      </w:r>
      <w:proofErr w:type="gramStart"/>
      <w:r w:rsidR="007720F0" w:rsidRPr="00D10BD5">
        <w:t>i ]</w:t>
      </w:r>
      <w:proofErr w:type="gramEnd"/>
      <w:r w:rsidR="00167F59" w:rsidRPr="00D10BD5">
        <w:t xml:space="preserve"> * qScale +</w:t>
      </w:r>
      <w:r w:rsidR="00167F59" w:rsidRPr="00D10BD5">
        <w:br/>
      </w:r>
      <w:r w:rsidR="00167F59" w:rsidRPr="00D10BD5">
        <w:tab/>
      </w:r>
      <w:proofErr w:type="gramStart"/>
      <w:r w:rsidR="00167F59" w:rsidRPr="00D10BD5">
        <w:tab/>
        <w:t>( QuantIndices</w:t>
      </w:r>
      <w:proofErr w:type="gramEnd"/>
      <w:r w:rsidR="007720F0" w:rsidRPr="00D10BD5">
        <w:t>[ </w:t>
      </w:r>
      <w:proofErr w:type="gramStart"/>
      <w:r w:rsidR="007720F0" w:rsidRPr="00D10BD5">
        <w:t>i ]</w:t>
      </w:r>
      <w:proofErr w:type="gramEnd"/>
      <w:r w:rsidR="00167F59" w:rsidRPr="00D10BD5">
        <w:t xml:space="preserve"> &lt; </w:t>
      </w:r>
      <w:proofErr w:type="gramStart"/>
      <w:r w:rsidR="00167F59" w:rsidRPr="00D10BD5">
        <w:t>0 ?</w:t>
      </w:r>
      <w:proofErr w:type="gramEnd"/>
      <w:r w:rsidR="00167F59" w:rsidRPr="00D10BD5">
        <w:t xml:space="preserve"> addRound </w:t>
      </w:r>
      <w:r w:rsidR="007636A0" w:rsidRPr="00D10BD5">
        <w:t>−</w:t>
      </w:r>
      <w:r w:rsidR="00167F59" w:rsidRPr="00D10BD5">
        <w:t xml:space="preserve"> </w:t>
      </w:r>
      <w:proofErr w:type="gramStart"/>
      <w:r w:rsidR="00167F59" w:rsidRPr="00D10BD5">
        <w:t>1 :</w:t>
      </w:r>
      <w:proofErr w:type="gramEnd"/>
      <w:r w:rsidR="00167F59" w:rsidRPr="00D10BD5">
        <w:t xml:space="preserve"> </w:t>
      </w:r>
      <w:proofErr w:type="gramStart"/>
      <w:r w:rsidR="00167F59" w:rsidRPr="00D10BD5">
        <w:t>addRound )</w:t>
      </w:r>
      <w:proofErr w:type="gramEnd"/>
      <w:r w:rsidR="00167F59" w:rsidRPr="00D10BD5">
        <w:t xml:space="preserve"> </w:t>
      </w:r>
      <w:r w:rsidR="00955733" w:rsidRPr="00D10BD5">
        <w:t xml:space="preserve"> </w:t>
      </w:r>
      <w:r w:rsidR="00167F59" w:rsidRPr="00D10BD5">
        <w:t>&gt;</w:t>
      </w:r>
      <w:proofErr w:type="gramStart"/>
      <w:r w:rsidR="00167F59" w:rsidRPr="00D10BD5">
        <w:t xml:space="preserve">&gt; </w:t>
      </w:r>
      <w:r w:rsidR="00955733" w:rsidRPr="00D10BD5">
        <w:t xml:space="preserve"> </w:t>
      </w:r>
      <w:r w:rsidR="00167F59" w:rsidRPr="00D10BD5">
        <w:t>qShift</w:t>
      </w:r>
      <w:proofErr w:type="gramEnd"/>
      <w:r w:rsidR="00167F59" w:rsidRPr="00D10BD5">
        <w:br/>
      </w:r>
      <w:r w:rsidR="00167F59" w:rsidRPr="00D10BD5">
        <w:tab/>
      </w:r>
      <w:proofErr w:type="gramStart"/>
      <w:r w:rsidR="00167F59" w:rsidRPr="00D10BD5">
        <w:t>tCoeff</w:t>
      </w:r>
      <w:r w:rsidR="007720F0" w:rsidRPr="00D10BD5">
        <w:t>[</w:t>
      </w:r>
      <w:proofErr w:type="gramEnd"/>
      <w:r w:rsidR="007720F0" w:rsidRPr="00D10BD5">
        <w:t> </w:t>
      </w:r>
      <w:proofErr w:type="gramStart"/>
      <w:r w:rsidR="007720F0" w:rsidRPr="00D10BD5">
        <w:t>i ]</w:t>
      </w:r>
      <w:proofErr w:type="gramEnd"/>
      <w:r w:rsidR="00167F59" w:rsidRPr="00D10BD5">
        <w:t xml:space="preserve"> = Clip</w:t>
      </w:r>
      <w:proofErr w:type="gramStart"/>
      <w:r w:rsidR="00167F59" w:rsidRPr="00D10BD5">
        <w:t>3( minCoeffVal</w:t>
      </w:r>
      <w:proofErr w:type="gramEnd"/>
      <w:r w:rsidR="00167F59" w:rsidRPr="00D10BD5">
        <w:t xml:space="preserve">, maxCoeffVal, </w:t>
      </w:r>
      <w:proofErr w:type="gramStart"/>
      <w:r w:rsidR="00167F59" w:rsidRPr="00D10BD5">
        <w:t>tCoeff</w:t>
      </w:r>
      <w:r w:rsidR="007720F0" w:rsidRPr="00D10BD5">
        <w:t>[</w:t>
      </w:r>
      <w:proofErr w:type="gramEnd"/>
      <w:r w:rsidR="007720F0" w:rsidRPr="00D10BD5">
        <w:t> </w:t>
      </w:r>
      <w:proofErr w:type="gramStart"/>
      <w:r w:rsidR="007720F0" w:rsidRPr="00D10BD5">
        <w:t>i ]</w:t>
      </w:r>
      <w:proofErr w:type="gramEnd"/>
      <w:r w:rsidR="00167F59" w:rsidRPr="00D10BD5">
        <w:t xml:space="preserve"> )</w:t>
      </w:r>
    </w:p>
    <w:p w14:paraId="02B9C38D" w14:textId="6BDBCA5D" w:rsidR="002C43AC" w:rsidRPr="00D10BD5" w:rsidRDefault="00D66218" w:rsidP="0087059D">
      <w:pPr>
        <w:pStyle w:val="ListParagraph"/>
        <w:jc w:val="left"/>
      </w:pPr>
      <w:r w:rsidRPr="00D10BD5">
        <w:t>} else</w:t>
      </w:r>
      <w:r w:rsidR="00167F59" w:rsidRPr="00D10BD5">
        <w:br/>
      </w:r>
      <w:r w:rsidR="00167F59" w:rsidRPr="00D10BD5">
        <w:tab/>
      </w:r>
      <w:proofErr w:type="gramStart"/>
      <w:r w:rsidR="00167F59" w:rsidRPr="00D10BD5">
        <w:t>tCoeff</w:t>
      </w:r>
      <w:r w:rsidR="007720F0" w:rsidRPr="00D10BD5">
        <w:t>[</w:t>
      </w:r>
      <w:proofErr w:type="gramEnd"/>
      <w:r w:rsidR="007720F0" w:rsidRPr="00D10BD5">
        <w:t> </w:t>
      </w:r>
      <w:proofErr w:type="gramStart"/>
      <w:r w:rsidR="007720F0" w:rsidRPr="00D10BD5">
        <w:t>i ]</w:t>
      </w:r>
      <w:proofErr w:type="gramEnd"/>
      <w:r w:rsidR="00167F59" w:rsidRPr="00D10BD5">
        <w:t xml:space="preserve"> = Clip</w:t>
      </w:r>
      <w:proofErr w:type="gramStart"/>
      <w:r w:rsidR="00167F59" w:rsidRPr="00D10BD5">
        <w:t>3( minCoeffVal</w:t>
      </w:r>
      <w:proofErr w:type="gramEnd"/>
      <w:r w:rsidR="00167F59" w:rsidRPr="00D10BD5">
        <w:t xml:space="preserve">, maxCoeffVal, </w:t>
      </w:r>
      <w:proofErr w:type="gramStart"/>
      <w:r w:rsidR="00167F59" w:rsidRPr="00D10BD5">
        <w:t>tCoeff</w:t>
      </w:r>
      <w:r w:rsidR="007720F0" w:rsidRPr="00D10BD5">
        <w:t>[</w:t>
      </w:r>
      <w:proofErr w:type="gramEnd"/>
      <w:r w:rsidR="007720F0" w:rsidRPr="00D10BD5">
        <w:t> </w:t>
      </w:r>
      <w:proofErr w:type="gramStart"/>
      <w:r w:rsidR="007720F0" w:rsidRPr="00D10BD5">
        <w:t>i ]</w:t>
      </w:r>
      <w:proofErr w:type="gramEnd"/>
      <w:r w:rsidR="00167F59" w:rsidRPr="00D10BD5">
        <w:t xml:space="preserve"> * </w:t>
      </w:r>
      <w:proofErr w:type="gramStart"/>
      <w:r w:rsidR="00167F59" w:rsidRPr="00D10BD5">
        <w:t>( qScale</w:t>
      </w:r>
      <w:proofErr w:type="gramEnd"/>
      <w:r w:rsidR="00167F59" w:rsidRPr="00D10BD5">
        <w:t xml:space="preserve"> </w:t>
      </w:r>
      <w:r w:rsidR="00955733" w:rsidRPr="00D10BD5">
        <w:t xml:space="preserve"> </w:t>
      </w:r>
      <w:r w:rsidR="00167F59" w:rsidRPr="00D10BD5">
        <w:t>&lt;</w:t>
      </w:r>
      <w:proofErr w:type="gramStart"/>
      <w:r w:rsidR="00167F59" w:rsidRPr="00D10BD5">
        <w:t xml:space="preserve">&lt; </w:t>
      </w:r>
      <w:r w:rsidR="00955733" w:rsidRPr="00D10BD5">
        <w:t xml:space="preserve"> </w:t>
      </w:r>
      <w:r w:rsidR="00167F59" w:rsidRPr="00D10BD5">
        <w:t>(</w:t>
      </w:r>
      <w:proofErr w:type="gramEnd"/>
      <w:r w:rsidR="00167F59" w:rsidRPr="00D10BD5">
        <w:t xml:space="preserve"> </w:t>
      </w:r>
      <w:r w:rsidR="007636A0" w:rsidRPr="00D10BD5">
        <w:t>−</w:t>
      </w:r>
      <w:proofErr w:type="gramStart"/>
      <w:r w:rsidR="00167F59" w:rsidRPr="00D10BD5">
        <w:t>qShift )</w:t>
      </w:r>
      <w:proofErr w:type="gramEnd"/>
      <w:r w:rsidR="00167F59" w:rsidRPr="00D10BD5">
        <w:t xml:space="preserve"> </w:t>
      </w:r>
      <w:proofErr w:type="gramStart"/>
      <w:r w:rsidR="00167F59" w:rsidRPr="00D10BD5">
        <w:t>) )</w:t>
      </w:r>
      <w:proofErr w:type="gramEnd"/>
    </w:p>
    <w:p w14:paraId="762DFA31" w14:textId="5C2A38F8" w:rsidR="00E47A26" w:rsidRPr="00D10BD5" w:rsidRDefault="00E47A26" w:rsidP="00E47A26">
      <w:pPr>
        <w:pStyle w:val="ListParagraph"/>
        <w:numPr>
          <w:ilvl w:val="1"/>
          <w:numId w:val="78"/>
        </w:numPr>
        <w:ind w:left="360"/>
      </w:pPr>
      <w:r w:rsidRPr="00D10BD5">
        <w:t xml:space="preserve">Otherwise </w:t>
      </w:r>
      <w:proofErr w:type="gramStart"/>
      <w:r w:rsidRPr="00D10BD5">
        <w:t>(</w:t>
      </w:r>
      <w:r w:rsidR="00955733" w:rsidRPr="00D10BD5">
        <w:t xml:space="preserve"> </w:t>
      </w:r>
      <w:ins w:id="5570" w:author="Pientka, Sophie" w:date="2026-02-04T16:35:00Z" w16du:dateUtc="2026-02-04T15:35:00Z">
        <w:r w:rsidR="00AB6A62">
          <w:t>T</w:t>
        </w:r>
      </w:ins>
      <w:proofErr w:type="gramEnd"/>
      <w:del w:id="5571" w:author="Pientka, Sophie" w:date="2026-02-04T16:35:00Z" w16du:dateUtc="2026-02-04T15:35:00Z">
        <w:r w:rsidRPr="00D10BD5" w:rsidDel="00AB6A62">
          <w:delText>t</w:delText>
        </w:r>
      </w:del>
      <w:r w:rsidRPr="00D10BD5">
        <w:t>ransform</w:t>
      </w:r>
      <w:del w:id="5572" w:author="Pientka, Sophie" w:date="2026-02-04T16:35:00Z" w16du:dateUtc="2026-02-04T15:35:00Z">
        <w:r w:rsidRPr="00D10BD5" w:rsidDel="00AB6A62">
          <w:delText>_</w:delText>
        </w:r>
        <w:r w:rsidR="00A05E55" w:rsidRPr="00D10BD5" w:rsidDel="00AB6A62">
          <w:delText>present</w:delText>
        </w:r>
        <w:r w:rsidRPr="00D10BD5" w:rsidDel="00AB6A62">
          <w:delText>_flag</w:delText>
        </w:r>
      </w:del>
      <w:ins w:id="5573" w:author="Pientka, Sophie" w:date="2026-02-04T16:35:00Z" w16du:dateUtc="2026-02-04T15:35:00Z">
        <w:r w:rsidR="00AB6A62">
          <w:t>Mode</w:t>
        </w:r>
      </w:ins>
      <w:r w:rsidRPr="00D10BD5">
        <w:t xml:space="preserve"> is equal to </w:t>
      </w:r>
      <w:ins w:id="5574" w:author="Pientka, Sophie" w:date="2026-02-04T16:35:00Z" w16du:dateUtc="2026-02-04T15:35:00Z">
        <w:r w:rsidR="00AB6A62">
          <w:t>TM_DCT</w:t>
        </w:r>
      </w:ins>
      <w:del w:id="5575" w:author="Pientka, Sophie" w:date="2026-02-04T16:35:00Z" w16du:dateUtc="2026-02-04T15:35:00Z">
        <w:r w:rsidRPr="00D10BD5" w:rsidDel="00AB6A62">
          <w:delText>1</w:delText>
        </w:r>
      </w:del>
      <w:r w:rsidR="00955733" w:rsidRPr="00D10BD5">
        <w:t xml:space="preserve"> </w:t>
      </w:r>
      <w:r w:rsidRPr="00D10BD5">
        <w:t>) the following applies:</w:t>
      </w:r>
    </w:p>
    <w:p w14:paraId="40282CBF" w14:textId="6504D5DA" w:rsidR="00B64A6F" w:rsidRPr="00D10BD5" w:rsidRDefault="00B64A6F" w:rsidP="00B64A6F">
      <w:pPr>
        <w:pStyle w:val="ListParagraph"/>
        <w:numPr>
          <w:ilvl w:val="1"/>
          <w:numId w:val="78"/>
        </w:numPr>
        <w:ind w:left="646"/>
      </w:pPr>
      <w:r w:rsidRPr="00D10BD5">
        <w:t xml:space="preserve">The variable qShift is modified to </w:t>
      </w:r>
      <w:r w:rsidR="00495BA7" w:rsidRPr="00D10BD5">
        <w:t>qShift</w:t>
      </w:r>
      <w:r w:rsidR="00495BA7" w:rsidRPr="00D10BD5">
        <w:rPr>
          <w:bCs/>
          <w:noProof/>
          <w:color w:val="000000" w:themeColor="text1"/>
        </w:rPr>
        <w:t xml:space="preserve"> </w:t>
      </w:r>
      <w:r w:rsidR="007636A0" w:rsidRPr="00D10BD5">
        <w:rPr>
          <w:bCs/>
          <w:noProof/>
          <w:color w:val="000000" w:themeColor="text1"/>
        </w:rPr>
        <w:t>−</w:t>
      </w:r>
      <w:r w:rsidR="00495BA7" w:rsidRPr="00D10BD5">
        <w:rPr>
          <w:bCs/>
          <w:noProof/>
          <w:color w:val="000000" w:themeColor="text1"/>
        </w:rPr>
        <w:t xml:space="preserve"> </w:t>
      </w:r>
      <w:r w:rsidR="00590644" w:rsidRPr="00D10BD5">
        <w:t>leftShiftTrigTrafo</w:t>
      </w:r>
      <w:r w:rsidR="00495BA7" w:rsidRPr="00D10BD5">
        <w:t xml:space="preserve"> </w:t>
      </w:r>
      <w:r w:rsidR="00E01B3D" w:rsidRPr="00D10BD5">
        <w:t>+ 1</w:t>
      </w:r>
    </w:p>
    <w:p w14:paraId="3AEDA9AE" w14:textId="134AEE41" w:rsidR="007B5BA1" w:rsidRPr="00D10BD5" w:rsidRDefault="007B5BA1" w:rsidP="0052646F">
      <w:pPr>
        <w:pStyle w:val="ListParagraph"/>
        <w:numPr>
          <w:ilvl w:val="1"/>
          <w:numId w:val="78"/>
        </w:numPr>
        <w:ind w:left="646"/>
        <w:jc w:val="left"/>
      </w:pPr>
      <w:r w:rsidRPr="00D10BD5">
        <w:t xml:space="preserve">The </w:t>
      </w:r>
      <w:r w:rsidR="00E47A26" w:rsidRPr="00D10BD5">
        <w:t xml:space="preserve">variable </w:t>
      </w:r>
      <w:r w:rsidR="004F627D" w:rsidRPr="00D10BD5">
        <w:rPr>
          <w:bCs/>
          <w:noProof/>
          <w:color w:val="000000" w:themeColor="text1"/>
        </w:rPr>
        <w:t>tCoeff</w:t>
      </w:r>
      <w:r w:rsidR="00E47A26" w:rsidRPr="00D10BD5">
        <w:t>[ i ] is determined by the following pseudo-code process:</w:t>
      </w:r>
      <w:r w:rsidRPr="00D10BD5">
        <w:br/>
      </w:r>
      <w:r w:rsidRPr="00D10BD5">
        <w:tab/>
      </w:r>
      <w:r w:rsidRPr="00D10BD5">
        <w:tab/>
        <w:t>if( qShift &gt; 0 ) {</w:t>
      </w:r>
      <w:r w:rsidRPr="00D10BD5">
        <w:br/>
      </w:r>
      <w:r w:rsidRPr="00D10BD5">
        <w:tab/>
      </w:r>
      <w:r w:rsidRPr="00D10BD5">
        <w:tab/>
      </w:r>
      <w:r w:rsidRPr="00D10BD5">
        <w:tab/>
        <w:t xml:space="preserve">offset = 1  &lt;&lt;  ( qShift </w:t>
      </w:r>
      <w:r w:rsidR="007636A0" w:rsidRPr="00D10BD5">
        <w:t>−</w:t>
      </w:r>
      <w:r w:rsidRPr="00D10BD5">
        <w:t xml:space="preserve"> 1 )</w:t>
      </w:r>
      <w:r w:rsidRPr="00D10BD5">
        <w:br/>
      </w:r>
      <w:r w:rsidRPr="00D10BD5">
        <w:tab/>
      </w:r>
      <w:r w:rsidRPr="00D10BD5">
        <w:tab/>
      </w:r>
      <w:r w:rsidRPr="00D10BD5">
        <w:tab/>
        <w:t>nextState = 0</w:t>
      </w:r>
      <w:r w:rsidRPr="00D10BD5">
        <w:br/>
      </w:r>
      <w:r w:rsidRPr="00D10BD5">
        <w:tab/>
      </w:r>
      <w:r w:rsidRPr="00D10BD5">
        <w:tab/>
      </w:r>
      <w:r w:rsidRPr="00D10BD5">
        <w:tab/>
        <w:t xml:space="preserve">for( i = </w:t>
      </w:r>
      <w:ins w:id="5576" w:author="Pientka, Sophie" w:date="2026-02-04T15:41:00Z" w16du:dateUtc="2026-02-04T14:41:00Z">
        <w:r w:rsidR="00C41B6D">
          <w:t>L</w:t>
        </w:r>
      </w:ins>
      <w:del w:id="5577" w:author="Pientka, Sophie" w:date="2026-02-04T15:41:00Z" w16du:dateUtc="2026-02-04T14:41:00Z">
        <w:r w:rsidRPr="00D10BD5" w:rsidDel="00C41B6D">
          <w:delText>l</w:delText>
        </w:r>
      </w:del>
      <w:r w:rsidRPr="00D10BD5">
        <w:t>ast</w:t>
      </w:r>
      <w:ins w:id="5578" w:author="Pientka, Sophie" w:date="2026-02-04T15:41:00Z" w16du:dateUtc="2026-02-04T14:41:00Z">
        <w:r w:rsidR="00C41B6D">
          <w:t>S</w:t>
        </w:r>
      </w:ins>
      <w:del w:id="5579" w:author="Pientka, Sophie" w:date="2026-02-04T15:41:00Z" w16du:dateUtc="2026-02-04T14:41:00Z">
        <w:r w:rsidRPr="00D10BD5" w:rsidDel="00C41B6D">
          <w:delText>_s</w:delText>
        </w:r>
      </w:del>
      <w:r w:rsidRPr="00D10BD5">
        <w:t>can</w:t>
      </w:r>
      <w:ins w:id="5580" w:author="Pientka, Sophie" w:date="2026-02-04T15:41:00Z" w16du:dateUtc="2026-02-04T14:41:00Z">
        <w:r w:rsidR="00C41B6D">
          <w:t>P</w:t>
        </w:r>
      </w:ins>
      <w:del w:id="5581" w:author="Pientka, Sophie" w:date="2026-02-04T15:41:00Z" w16du:dateUtc="2026-02-04T14:41:00Z">
        <w:r w:rsidRPr="00D10BD5" w:rsidDel="00C41B6D">
          <w:delText>_p</w:delText>
        </w:r>
      </w:del>
      <w:r w:rsidRPr="00D10BD5">
        <w:t xml:space="preserve">os, i  &gt;=  0  , i = i </w:t>
      </w:r>
      <w:r w:rsidR="007636A0" w:rsidRPr="00D10BD5">
        <w:t>−</w:t>
      </w:r>
      <w:r w:rsidRPr="00D10BD5">
        <w:t xml:space="preserve"> 1 ) {</w:t>
      </w:r>
      <w:r w:rsidRPr="00D10BD5">
        <w:br/>
      </w:r>
      <w:r w:rsidRPr="00D10BD5">
        <w:tab/>
      </w:r>
      <w:r w:rsidRPr="00D10BD5">
        <w:tab/>
      </w:r>
      <w:r w:rsidRPr="00D10BD5">
        <w:tab/>
      </w:r>
      <w:r w:rsidRPr="00D10BD5">
        <w:tab/>
        <w:t>if( QuantIndices</w:t>
      </w:r>
      <w:r w:rsidR="007720F0" w:rsidRPr="00D10BD5">
        <w:t>[ i ]</w:t>
      </w:r>
      <w:r w:rsidRPr="00D10BD5">
        <w:t xml:space="preserve"> </w:t>
      </w:r>
      <w:ins w:id="5582" w:author="Panji Setiawan" w:date="2026-01-29T14:02:00Z" w16du:dateUtc="2026-01-29T13:02:00Z">
        <w:r w:rsidR="001751EB">
          <w:t xml:space="preserve"> </w:t>
        </w:r>
      </w:ins>
      <w:r w:rsidRPr="00D10BD5">
        <w:t xml:space="preserve">!= </w:t>
      </w:r>
      <w:ins w:id="5583" w:author="Panji Setiawan" w:date="2026-01-29T14:02:00Z" w16du:dateUtc="2026-01-29T13:02:00Z">
        <w:r w:rsidR="001751EB">
          <w:t xml:space="preserve"> </w:t>
        </w:r>
      </w:ins>
      <w:r w:rsidRPr="00D10BD5">
        <w:t>0 ) {</w:t>
      </w:r>
      <w:r w:rsidRPr="00D10BD5">
        <w:br/>
      </w:r>
      <w:r w:rsidRPr="00D10BD5">
        <w:tab/>
      </w:r>
      <w:r w:rsidRPr="00D10BD5">
        <w:tab/>
      </w:r>
      <w:r w:rsidRPr="00D10BD5">
        <w:tab/>
      </w:r>
      <w:r w:rsidRPr="00D10BD5">
        <w:tab/>
      </w:r>
      <w:r w:rsidRPr="00D10BD5">
        <w:tab/>
        <w:t>valCurr = ( Abs( QuantIndices</w:t>
      </w:r>
      <w:r w:rsidR="007720F0" w:rsidRPr="00D10BD5">
        <w:t>[ i ]</w:t>
      </w:r>
      <w:r w:rsidRPr="00D10BD5">
        <w:t xml:space="preserve"> )  &lt;&lt;  1) </w:t>
      </w:r>
      <w:r w:rsidR="007636A0" w:rsidRPr="00D10BD5">
        <w:t>−</w:t>
      </w:r>
      <w:r w:rsidRPr="00D10BD5">
        <w:t xml:space="preserve"> ( nextState &amp; 1 ) ) * qScale )</w:t>
      </w:r>
      <w:r w:rsidRPr="00D10BD5">
        <w:br/>
      </w:r>
      <w:r w:rsidRPr="00D10BD5">
        <w:tab/>
      </w:r>
      <w:r w:rsidRPr="00D10BD5">
        <w:tab/>
      </w:r>
      <w:r w:rsidRPr="00D10BD5">
        <w:tab/>
      </w:r>
      <w:r w:rsidRPr="00D10BD5">
        <w:tab/>
      </w:r>
      <w:r w:rsidRPr="00D10BD5">
        <w:tab/>
        <w:t xml:space="preserve">valCurr = ( valCurr + offset ) </w:t>
      </w:r>
      <w:r w:rsidR="00955733" w:rsidRPr="00D10BD5">
        <w:t xml:space="preserve"> </w:t>
      </w:r>
      <w:r w:rsidRPr="00D10BD5">
        <w:t xml:space="preserve">&gt;&gt; </w:t>
      </w:r>
      <w:r w:rsidR="00955733" w:rsidRPr="00D10BD5">
        <w:t xml:space="preserve"> </w:t>
      </w:r>
      <w:r w:rsidRPr="00D10BD5">
        <w:t>qShift</w:t>
      </w:r>
      <w:r w:rsidRPr="00D10BD5">
        <w:br/>
      </w:r>
      <w:r w:rsidRPr="00D10BD5">
        <w:tab/>
      </w:r>
      <w:r w:rsidRPr="00D10BD5">
        <w:tab/>
      </w:r>
      <w:r w:rsidRPr="00D10BD5">
        <w:tab/>
      </w:r>
      <w:r w:rsidRPr="00D10BD5">
        <w:tab/>
      </w:r>
      <w:r w:rsidRPr="00D10BD5">
        <w:tab/>
        <w:t>tCoeff</w:t>
      </w:r>
      <w:r w:rsidR="007720F0" w:rsidRPr="00D10BD5">
        <w:t>[ i ]</w:t>
      </w:r>
      <w:r w:rsidRPr="00D10BD5">
        <w:t xml:space="preserve"> = QuantIndices</w:t>
      </w:r>
      <w:r w:rsidR="007720F0" w:rsidRPr="00D10BD5">
        <w:t>[ i ]</w:t>
      </w:r>
      <w:r w:rsidRPr="00D10BD5">
        <w:t xml:space="preserve"> &lt; 0 ? Max( minCoeffVal, </w:t>
      </w:r>
      <w:r w:rsidR="007636A0" w:rsidRPr="00D10BD5">
        <w:t>−</w:t>
      </w:r>
      <w:r w:rsidRPr="00D10BD5">
        <w:t>valCurr ) :</w:t>
      </w:r>
      <w:r w:rsidRPr="00D10BD5">
        <w:br/>
      </w:r>
      <w:r w:rsidRPr="00D10BD5">
        <w:tab/>
      </w:r>
      <w:r w:rsidRPr="00D10BD5">
        <w:tab/>
      </w:r>
      <w:r w:rsidRPr="00D10BD5">
        <w:tab/>
      </w:r>
      <w:r w:rsidRPr="00D10BD5">
        <w:tab/>
      </w:r>
      <w:r w:rsidRPr="00D10BD5">
        <w:tab/>
      </w:r>
      <w:r w:rsidRPr="00D10BD5">
        <w:tab/>
        <w:t>Min( maxCoeffVal, valCurr )</w:t>
      </w:r>
      <w:r w:rsidRPr="00D10BD5">
        <w:br/>
      </w:r>
      <w:r w:rsidRPr="00D10BD5">
        <w:tab/>
      </w:r>
      <w:r w:rsidRPr="00D10BD5">
        <w:tab/>
      </w:r>
      <w:r w:rsidRPr="00D10BD5">
        <w:tab/>
      </w:r>
      <w:r w:rsidRPr="00D10BD5">
        <w:tab/>
        <w:t>}</w:t>
      </w:r>
      <w:r w:rsidR="0094017D" w:rsidRPr="00D10BD5">
        <w:t xml:space="preserve"> </w:t>
      </w:r>
      <w:r w:rsidRPr="00D10BD5">
        <w:t>else</w:t>
      </w:r>
      <w:r w:rsidRPr="00D10BD5">
        <w:br/>
      </w:r>
      <w:r w:rsidRPr="00D10BD5">
        <w:lastRenderedPageBreak/>
        <w:tab/>
      </w:r>
      <w:r w:rsidRPr="00D10BD5">
        <w:tab/>
      </w:r>
      <w:r w:rsidRPr="00D10BD5">
        <w:tab/>
      </w:r>
      <w:r w:rsidRPr="00D10BD5">
        <w:tab/>
      </w:r>
      <w:r w:rsidRPr="00D10BD5">
        <w:tab/>
        <w:t>tCoeff</w:t>
      </w:r>
      <w:r w:rsidR="007720F0" w:rsidRPr="00D10BD5">
        <w:t>[ i ]</w:t>
      </w:r>
      <w:r w:rsidRPr="00D10BD5">
        <w:t xml:space="preserve"> = 0</w:t>
      </w:r>
      <w:r w:rsidRPr="00D10BD5">
        <w:br/>
      </w:r>
      <w:r w:rsidRPr="00D10BD5">
        <w:tab/>
      </w:r>
      <w:r w:rsidRPr="00D10BD5">
        <w:tab/>
      </w:r>
      <w:r w:rsidRPr="00D10BD5">
        <w:tab/>
      </w:r>
      <w:r w:rsidRPr="00D10BD5">
        <w:tab/>
        <w:t>nextState = QStateTransTabel[</w:t>
      </w:r>
      <w:ins w:id="5584" w:author="Panji Setiawan" w:date="2026-01-29T14:04:00Z" w16du:dateUtc="2026-01-29T13:04:00Z">
        <w:r w:rsidR="001751EB" w:rsidRPr="00D10BD5">
          <w:t> </w:t>
        </w:r>
      </w:ins>
      <w:r w:rsidRPr="00D10BD5">
        <w:t>nextState</w:t>
      </w:r>
      <w:ins w:id="5585" w:author="Panji Setiawan" w:date="2026-01-29T14:04:00Z" w16du:dateUtc="2026-01-29T13:04:00Z">
        <w:r w:rsidR="001751EB" w:rsidRPr="00D10BD5">
          <w:t> </w:t>
        </w:r>
      </w:ins>
      <w:r w:rsidRPr="00D10BD5">
        <w:t>][</w:t>
      </w:r>
      <w:ins w:id="5586" w:author="Panji Setiawan" w:date="2026-01-29T14:04:00Z" w16du:dateUtc="2026-01-29T13:04:00Z">
        <w:r w:rsidR="001751EB" w:rsidRPr="00D10BD5">
          <w:t> </w:t>
        </w:r>
      </w:ins>
      <w:r w:rsidRPr="00D10BD5">
        <w:t>QuantIndices</w:t>
      </w:r>
      <w:r w:rsidR="007720F0" w:rsidRPr="00D10BD5">
        <w:t>[ i ]</w:t>
      </w:r>
      <w:r w:rsidRPr="00D10BD5">
        <w:t xml:space="preserve"> &amp; 1</w:t>
      </w:r>
      <w:ins w:id="5587" w:author="Panji Setiawan" w:date="2026-01-29T14:04:00Z" w16du:dateUtc="2026-01-29T13:04:00Z">
        <w:r w:rsidR="001751EB" w:rsidRPr="00D10BD5">
          <w:t> </w:t>
        </w:r>
      </w:ins>
      <w:r w:rsidRPr="00D10BD5">
        <w:t>]</w:t>
      </w:r>
      <w:r w:rsidRPr="00D10BD5">
        <w:br/>
      </w:r>
      <w:r w:rsidRPr="00D10BD5">
        <w:tab/>
      </w:r>
      <w:r w:rsidRPr="00D10BD5">
        <w:tab/>
      </w:r>
      <w:r w:rsidRPr="00D10BD5">
        <w:tab/>
        <w:t>}</w:t>
      </w:r>
      <w:r w:rsidRPr="00D10BD5">
        <w:br/>
      </w:r>
      <w:r w:rsidRPr="00D10BD5">
        <w:tab/>
      </w:r>
      <w:r w:rsidRPr="00D10BD5">
        <w:tab/>
        <w:t>} else {</w:t>
      </w:r>
      <w:r w:rsidRPr="00D10BD5">
        <w:br/>
      </w:r>
      <w:r w:rsidRPr="00D10BD5">
        <w:tab/>
      </w:r>
      <w:r w:rsidRPr="00D10BD5">
        <w:tab/>
      </w:r>
      <w:r w:rsidRPr="00D10BD5">
        <w:tab/>
        <w:t>nextState = 0</w:t>
      </w:r>
      <w:r w:rsidRPr="00D10BD5">
        <w:br/>
      </w:r>
      <w:r w:rsidRPr="00D10BD5">
        <w:tab/>
      </w:r>
      <w:r w:rsidRPr="00D10BD5">
        <w:tab/>
      </w:r>
      <w:r w:rsidRPr="00D10BD5">
        <w:tab/>
        <w:t xml:space="preserve">for( i = </w:t>
      </w:r>
      <w:ins w:id="5588" w:author="Pientka, Sophie" w:date="2026-02-04T15:41:00Z" w16du:dateUtc="2026-02-04T14:41:00Z">
        <w:r w:rsidR="00C41B6D">
          <w:t>L</w:t>
        </w:r>
      </w:ins>
      <w:del w:id="5589" w:author="Pientka, Sophie" w:date="2026-02-04T15:41:00Z" w16du:dateUtc="2026-02-04T14:41:00Z">
        <w:r w:rsidRPr="00D10BD5" w:rsidDel="00C41B6D">
          <w:delText>l</w:delText>
        </w:r>
      </w:del>
      <w:r w:rsidRPr="00D10BD5">
        <w:t>ast</w:t>
      </w:r>
      <w:ins w:id="5590" w:author="Pientka, Sophie" w:date="2026-02-04T15:41:00Z" w16du:dateUtc="2026-02-04T14:41:00Z">
        <w:r w:rsidR="00C41B6D">
          <w:t>S</w:t>
        </w:r>
      </w:ins>
      <w:del w:id="5591" w:author="Pientka, Sophie" w:date="2026-02-04T15:41:00Z" w16du:dateUtc="2026-02-04T14:41:00Z">
        <w:r w:rsidRPr="00D10BD5" w:rsidDel="00C41B6D">
          <w:delText>_s</w:delText>
        </w:r>
      </w:del>
      <w:r w:rsidRPr="00D10BD5">
        <w:t>can</w:t>
      </w:r>
      <w:ins w:id="5592" w:author="Pientka, Sophie" w:date="2026-02-04T15:41:00Z" w16du:dateUtc="2026-02-04T14:41:00Z">
        <w:r w:rsidR="00C41B6D">
          <w:t>P</w:t>
        </w:r>
      </w:ins>
      <w:del w:id="5593" w:author="Pientka, Sophie" w:date="2026-02-04T15:41:00Z" w16du:dateUtc="2026-02-04T14:41:00Z">
        <w:r w:rsidRPr="00D10BD5" w:rsidDel="00C41B6D">
          <w:delText>_p</w:delText>
        </w:r>
      </w:del>
      <w:r w:rsidRPr="00D10BD5">
        <w:t xml:space="preserve">os, i  &gt;=  0  , i = i </w:t>
      </w:r>
      <w:r w:rsidR="007636A0" w:rsidRPr="00D10BD5">
        <w:t>−</w:t>
      </w:r>
      <w:r w:rsidRPr="00D10BD5">
        <w:t xml:space="preserve"> 1 ) {</w:t>
      </w:r>
      <w:r w:rsidRPr="00D10BD5">
        <w:br/>
      </w:r>
      <w:r w:rsidRPr="00D10BD5">
        <w:tab/>
      </w:r>
      <w:r w:rsidRPr="00D10BD5">
        <w:tab/>
      </w:r>
      <w:r w:rsidRPr="00D10BD5">
        <w:tab/>
      </w:r>
      <w:r w:rsidRPr="00D10BD5">
        <w:tab/>
        <w:t>if( QuantIndices</w:t>
      </w:r>
      <w:r w:rsidR="007720F0" w:rsidRPr="00D10BD5">
        <w:t>[ i ]</w:t>
      </w:r>
      <w:r w:rsidRPr="00D10BD5">
        <w:t xml:space="preserve"> </w:t>
      </w:r>
      <w:ins w:id="5594" w:author="Panji Setiawan" w:date="2026-01-29T14:03:00Z" w16du:dateUtc="2026-01-29T13:03:00Z">
        <w:r w:rsidR="001751EB">
          <w:t xml:space="preserve"> </w:t>
        </w:r>
      </w:ins>
      <w:r w:rsidRPr="00D10BD5">
        <w:t>!=</w:t>
      </w:r>
      <w:ins w:id="5595" w:author="Panji Setiawan" w:date="2026-01-29T14:03:00Z" w16du:dateUtc="2026-01-29T13:03:00Z">
        <w:r w:rsidR="001751EB">
          <w:t xml:space="preserve"> </w:t>
        </w:r>
      </w:ins>
      <w:r w:rsidRPr="00D10BD5">
        <w:t xml:space="preserve"> 0 ) {</w:t>
      </w:r>
      <w:r w:rsidRPr="00D10BD5">
        <w:br/>
      </w:r>
      <w:r w:rsidRPr="00D10BD5">
        <w:tab/>
      </w:r>
      <w:r w:rsidRPr="00D10BD5">
        <w:tab/>
      </w:r>
      <w:r w:rsidRPr="00D10BD5">
        <w:tab/>
      </w:r>
      <w:r w:rsidRPr="00D10BD5">
        <w:tab/>
      </w:r>
      <w:r w:rsidRPr="00D10BD5">
        <w:tab/>
        <w:t>offsetCurr = ( QuantIndices</w:t>
      </w:r>
      <w:r w:rsidR="007720F0" w:rsidRPr="00D10BD5">
        <w:t>[ i ]</w:t>
      </w:r>
      <w:r w:rsidRPr="00D10BD5">
        <w:t xml:space="preserve"> &lt; 0 ) ? nextState &amp; 1 : </w:t>
      </w:r>
      <w:r w:rsidR="007636A0" w:rsidRPr="00D10BD5">
        <w:t>−</w:t>
      </w:r>
      <w:r w:rsidRPr="00D10BD5">
        <w:t>( nextState &amp; 1 )</w:t>
      </w:r>
      <w:r w:rsidRPr="00D10BD5">
        <w:br/>
      </w:r>
      <w:r w:rsidRPr="00D10BD5">
        <w:tab/>
      </w:r>
      <w:r w:rsidRPr="00D10BD5">
        <w:tab/>
      </w:r>
      <w:r w:rsidRPr="00D10BD5">
        <w:tab/>
      </w:r>
      <w:r w:rsidRPr="00D10BD5">
        <w:tab/>
      </w:r>
      <w:r w:rsidRPr="00D10BD5">
        <w:tab/>
        <w:t>valCurr =(</w:t>
      </w:r>
      <w:ins w:id="5596" w:author="Panji Setiawan" w:date="2026-01-29T14:03:00Z" w16du:dateUtc="2026-01-29T13:03:00Z">
        <w:r w:rsidR="001751EB">
          <w:t xml:space="preserve"> </w:t>
        </w:r>
      </w:ins>
      <w:r w:rsidRPr="00D10BD5">
        <w:t>QuantIndices</w:t>
      </w:r>
      <w:r w:rsidR="007720F0" w:rsidRPr="00D10BD5">
        <w:t>[ i ]</w:t>
      </w:r>
      <w:r w:rsidRPr="00D10BD5">
        <w:t xml:space="preserve">  &lt;&lt;  1) + offsetCurr ) * qScale </w:t>
      </w:r>
      <w:r w:rsidRPr="00D10BD5">
        <w:br/>
      </w:r>
      <w:r w:rsidRPr="00D10BD5">
        <w:tab/>
      </w:r>
      <w:r w:rsidRPr="00D10BD5">
        <w:tab/>
      </w:r>
      <w:r w:rsidRPr="00D10BD5">
        <w:tab/>
      </w:r>
      <w:r w:rsidRPr="00D10BD5">
        <w:tab/>
      </w:r>
      <w:r w:rsidRPr="00D10BD5">
        <w:tab/>
        <w:t>tCoeff</w:t>
      </w:r>
      <w:r w:rsidR="007720F0" w:rsidRPr="00D10BD5">
        <w:t>[ i ]</w:t>
      </w:r>
      <w:r w:rsidRPr="00D10BD5">
        <w:t xml:space="preserve"> = Clip3( minCoeffVal, maxCoeffVal, valCurr )</w:t>
      </w:r>
      <w:r w:rsidRPr="00D10BD5">
        <w:br/>
      </w:r>
      <w:r w:rsidRPr="00D10BD5">
        <w:tab/>
      </w:r>
      <w:r w:rsidRPr="00D10BD5">
        <w:tab/>
      </w:r>
      <w:r w:rsidRPr="00D10BD5">
        <w:tab/>
      </w:r>
      <w:r w:rsidRPr="00D10BD5">
        <w:tab/>
        <w:t>}</w:t>
      </w:r>
      <w:r w:rsidR="0094017D" w:rsidRPr="00D10BD5">
        <w:t xml:space="preserve"> </w:t>
      </w:r>
      <w:r w:rsidRPr="00D10BD5">
        <w:t>else</w:t>
      </w:r>
      <w:r w:rsidRPr="00D10BD5">
        <w:br/>
      </w:r>
      <w:r w:rsidRPr="00D10BD5">
        <w:tab/>
      </w:r>
      <w:r w:rsidRPr="00D10BD5">
        <w:tab/>
      </w:r>
      <w:r w:rsidRPr="00D10BD5">
        <w:tab/>
      </w:r>
      <w:r w:rsidRPr="00D10BD5">
        <w:tab/>
      </w:r>
      <w:r w:rsidRPr="00D10BD5">
        <w:tab/>
        <w:t>tCoeff</w:t>
      </w:r>
      <w:r w:rsidR="007720F0" w:rsidRPr="00D10BD5">
        <w:t>[ i ]</w:t>
      </w:r>
      <w:r w:rsidRPr="00D10BD5">
        <w:t xml:space="preserve"> = 0</w:t>
      </w:r>
      <w:r w:rsidRPr="00D10BD5">
        <w:br/>
      </w:r>
      <w:r w:rsidRPr="00D10BD5">
        <w:tab/>
      </w:r>
      <w:r w:rsidRPr="00D10BD5">
        <w:tab/>
      </w:r>
      <w:r w:rsidRPr="00D10BD5">
        <w:tab/>
      </w:r>
      <w:r w:rsidRPr="00D10BD5">
        <w:tab/>
        <w:t>nextState = QStateTransTabel[</w:t>
      </w:r>
      <w:ins w:id="5597" w:author="Panji Setiawan" w:date="2026-01-29T14:05:00Z" w16du:dateUtc="2026-01-29T13:05:00Z">
        <w:r w:rsidR="001751EB" w:rsidRPr="00D10BD5">
          <w:t> </w:t>
        </w:r>
      </w:ins>
      <w:r w:rsidRPr="00D10BD5">
        <w:t>nextState</w:t>
      </w:r>
      <w:ins w:id="5598" w:author="Panji Setiawan" w:date="2026-01-29T14:05:00Z" w16du:dateUtc="2026-01-29T13:05:00Z">
        <w:r w:rsidR="001751EB" w:rsidRPr="00D10BD5">
          <w:t> </w:t>
        </w:r>
      </w:ins>
      <w:r w:rsidRPr="00D10BD5">
        <w:t>][</w:t>
      </w:r>
      <w:ins w:id="5599" w:author="Panji Setiawan" w:date="2026-01-29T14:04:00Z" w16du:dateUtc="2026-01-29T13:04:00Z">
        <w:r w:rsidR="001751EB" w:rsidRPr="00D10BD5">
          <w:t> </w:t>
        </w:r>
      </w:ins>
      <w:r w:rsidRPr="00D10BD5">
        <w:t>QuantIndices</w:t>
      </w:r>
      <w:r w:rsidR="007720F0" w:rsidRPr="00D10BD5">
        <w:t>[ i ]</w:t>
      </w:r>
      <w:r w:rsidRPr="00D10BD5">
        <w:t xml:space="preserve"> &amp; 1</w:t>
      </w:r>
      <w:ins w:id="5600" w:author="Panji Setiawan" w:date="2026-01-29T14:04:00Z" w16du:dateUtc="2026-01-29T13:04:00Z">
        <w:r w:rsidR="001751EB" w:rsidRPr="00D10BD5">
          <w:t> </w:t>
        </w:r>
      </w:ins>
      <w:r w:rsidRPr="00D10BD5">
        <w:t>]</w:t>
      </w:r>
      <w:r w:rsidRPr="00D10BD5">
        <w:br/>
      </w:r>
      <w:r w:rsidRPr="00D10BD5">
        <w:tab/>
      </w:r>
      <w:r w:rsidRPr="00D10BD5">
        <w:tab/>
      </w:r>
      <w:r w:rsidRPr="00D10BD5">
        <w:tab/>
        <w:t>}</w:t>
      </w:r>
      <w:r w:rsidRPr="00D10BD5">
        <w:br/>
      </w:r>
      <w:r w:rsidRPr="00D10BD5">
        <w:tab/>
      </w:r>
      <w:r w:rsidRPr="00D10BD5">
        <w:tab/>
        <w:t>}</w:t>
      </w:r>
    </w:p>
    <w:p w14:paraId="4E38702C" w14:textId="11F0C513" w:rsidR="000A4093" w:rsidRPr="00D10BD5" w:rsidRDefault="008254D9" w:rsidP="007B5BA1">
      <w:pPr>
        <w:pStyle w:val="Heading3"/>
      </w:pPr>
      <w:bookmarkStart w:id="5601" w:name="_Ref181106266"/>
      <w:bookmarkStart w:id="5602" w:name="_Toc202359718"/>
      <w:bookmarkStart w:id="5603" w:name="_Toc222062980"/>
      <w:r w:rsidRPr="00D10BD5">
        <w:t>Inverse transformat</w:t>
      </w:r>
      <w:r w:rsidR="002C43AC" w:rsidRPr="00D10BD5">
        <w:t>ion</w:t>
      </w:r>
      <w:r w:rsidRPr="00D10BD5">
        <w:t xml:space="preserve"> process</w:t>
      </w:r>
      <w:bookmarkEnd w:id="5601"/>
      <w:bookmarkEnd w:id="5602"/>
      <w:bookmarkEnd w:id="5603"/>
    </w:p>
    <w:p w14:paraId="17634C88" w14:textId="5E3AF106" w:rsidR="004F627D" w:rsidRPr="00D10BD5" w:rsidRDefault="004F627D" w:rsidP="004F627D">
      <w:r w:rsidRPr="00D10BD5">
        <w:t xml:space="preserve">Input to this process </w:t>
      </w:r>
      <w:proofErr w:type="gramStart"/>
      <w:r w:rsidRPr="00D10BD5">
        <w:t>are</w:t>
      </w:r>
      <w:proofErr w:type="gramEnd"/>
      <w:r w:rsidRPr="00D10BD5">
        <w:t xml:space="preserve"> </w:t>
      </w:r>
      <w:r w:rsidR="00667CBA" w:rsidRPr="00D10BD5">
        <w:t xml:space="preserve">a block size bSizeCurr and </w:t>
      </w:r>
      <w:r w:rsidRPr="00D10BD5">
        <w:t xml:space="preserve">reconstructed </w:t>
      </w:r>
      <w:r w:rsidR="00667CBA" w:rsidRPr="00D10BD5">
        <w:t xml:space="preserve">transform coefficients </w:t>
      </w:r>
      <w:proofErr w:type="gramStart"/>
      <w:r w:rsidR="00667CBA" w:rsidRPr="00D10BD5">
        <w:t>tCoeffCurr[</w:t>
      </w:r>
      <w:proofErr w:type="gramEnd"/>
      <w:r w:rsidR="00667CBA" w:rsidRPr="00D10BD5">
        <w:t> </w:t>
      </w:r>
      <w:proofErr w:type="gramStart"/>
      <w:r w:rsidR="00667CBA" w:rsidRPr="00D10BD5">
        <w:t>i ]</w:t>
      </w:r>
      <w:proofErr w:type="gramEnd"/>
      <w:r w:rsidR="00FF188B" w:rsidRPr="00D10BD5">
        <w:t xml:space="preserve"> with </w:t>
      </w:r>
      <w:proofErr w:type="gramStart"/>
      <w:r w:rsidR="00FF188B" w:rsidRPr="00D10BD5">
        <w:t>0  &lt;=  i</w:t>
      </w:r>
      <w:proofErr w:type="gramEnd"/>
      <w:r w:rsidR="00FF188B" w:rsidRPr="00D10BD5">
        <w:t xml:space="preserve"> &lt; bSizeCurr</w:t>
      </w:r>
      <w:r w:rsidR="00667CBA" w:rsidRPr="00D10BD5">
        <w:t xml:space="preserve">. Output of this process are the intermediate residual sample values </w:t>
      </w:r>
      <w:proofErr w:type="gramStart"/>
      <w:r w:rsidR="00667CBA" w:rsidRPr="00D10BD5">
        <w:t>resImdCurr[</w:t>
      </w:r>
      <w:proofErr w:type="gramEnd"/>
      <w:r w:rsidR="00667CBA" w:rsidRPr="00D10BD5">
        <w:t> </w:t>
      </w:r>
      <w:proofErr w:type="gramStart"/>
      <w:r w:rsidR="00667CBA" w:rsidRPr="00D10BD5">
        <w:t>i ]</w:t>
      </w:r>
      <w:proofErr w:type="gramEnd"/>
      <w:r w:rsidR="00667CBA" w:rsidRPr="00D10BD5">
        <w:t xml:space="preserve"> with </w:t>
      </w:r>
      <w:proofErr w:type="gramStart"/>
      <w:r w:rsidR="00667CBA" w:rsidRPr="00D10BD5">
        <w:t>0  &lt;=  i</w:t>
      </w:r>
      <w:proofErr w:type="gramEnd"/>
      <w:r w:rsidR="00667CBA" w:rsidRPr="00D10BD5">
        <w:t xml:space="preserve"> &lt; bSizeCurr.</w:t>
      </w:r>
    </w:p>
    <w:p w14:paraId="75115E42" w14:textId="38A95938" w:rsidR="00667CBA" w:rsidRPr="00D10BD5" w:rsidRDefault="00667CBA" w:rsidP="004F627D">
      <w:r w:rsidRPr="00D10BD5">
        <w:t xml:space="preserve">The following is applied </w:t>
      </w:r>
    </w:p>
    <w:p w14:paraId="53D07A88" w14:textId="5BA0AB95" w:rsidR="00667CBA" w:rsidRPr="00D10BD5" w:rsidRDefault="00667CBA" w:rsidP="00667CBA">
      <w:pPr>
        <w:pStyle w:val="ListParagraph"/>
        <w:numPr>
          <w:ilvl w:val="0"/>
          <w:numId w:val="88"/>
        </w:numPr>
      </w:pPr>
      <w:r w:rsidRPr="00D10BD5">
        <w:t xml:space="preserve">If </w:t>
      </w:r>
      <w:ins w:id="5604" w:author="Pientka, Sophie" w:date="2026-02-04T16:35:00Z" w16du:dateUtc="2026-02-04T15:35:00Z">
        <w:r w:rsidR="00412AFF">
          <w:t>T</w:t>
        </w:r>
      </w:ins>
      <w:del w:id="5605" w:author="Pientka, Sophie" w:date="2026-02-04T16:35:00Z" w16du:dateUtc="2026-02-04T15:35:00Z">
        <w:r w:rsidRPr="00D10BD5" w:rsidDel="00412AFF">
          <w:delText>t</w:delText>
        </w:r>
      </w:del>
      <w:r w:rsidRPr="00D10BD5">
        <w:t>ransform</w:t>
      </w:r>
      <w:del w:id="5606" w:author="Pientka, Sophie" w:date="2026-02-04T16:35:00Z" w16du:dateUtc="2026-02-04T15:35:00Z">
        <w:r w:rsidRPr="00D10BD5" w:rsidDel="00412AFF">
          <w:delText>_</w:delText>
        </w:r>
        <w:r w:rsidR="00A05E55" w:rsidRPr="00D10BD5" w:rsidDel="00412AFF">
          <w:delText>present</w:delText>
        </w:r>
        <w:r w:rsidRPr="00D10BD5" w:rsidDel="00412AFF">
          <w:delText>_flag</w:delText>
        </w:r>
      </w:del>
      <w:ins w:id="5607" w:author="Pientka, Sophie" w:date="2026-02-04T16:35:00Z" w16du:dateUtc="2026-02-04T15:35:00Z">
        <w:r w:rsidR="00412AFF">
          <w:t>Mode</w:t>
        </w:r>
      </w:ins>
      <w:r w:rsidRPr="00D10BD5">
        <w:t xml:space="preserve"> is </w:t>
      </w:r>
      <w:del w:id="5608" w:author="Pientka, Sophie" w:date="2026-02-04T16:35:00Z" w16du:dateUtc="2026-02-04T15:35:00Z">
        <w:r w:rsidR="00A05E55" w:rsidRPr="00D10BD5" w:rsidDel="00412AFF">
          <w:delText xml:space="preserve">not </w:delText>
        </w:r>
      </w:del>
      <w:r w:rsidRPr="00D10BD5">
        <w:t xml:space="preserve">equal to </w:t>
      </w:r>
      <w:ins w:id="5609" w:author="Pientka, Sophie" w:date="2026-02-04T16:35:00Z" w16du:dateUtc="2026-02-04T15:35:00Z">
        <w:r w:rsidR="00412AFF">
          <w:t>TM_OFF</w:t>
        </w:r>
      </w:ins>
      <w:del w:id="5610" w:author="Pientka, Sophie" w:date="2026-02-04T16:35:00Z" w16du:dateUtc="2026-02-04T15:35:00Z">
        <w:r w:rsidRPr="00D10BD5" w:rsidDel="00412AFF">
          <w:delText>1</w:delText>
        </w:r>
      </w:del>
      <w:r w:rsidRPr="00D10BD5">
        <w:t xml:space="preserve">, the values </w:t>
      </w:r>
      <w:proofErr w:type="gramStart"/>
      <w:r w:rsidRPr="00D10BD5">
        <w:t>tCoeffCurr[</w:t>
      </w:r>
      <w:proofErr w:type="gramEnd"/>
      <w:r w:rsidRPr="00D10BD5">
        <w:t> </w:t>
      </w:r>
      <w:proofErr w:type="gramStart"/>
      <w:r w:rsidRPr="00D10BD5">
        <w:t>i ]</w:t>
      </w:r>
      <w:proofErr w:type="gramEnd"/>
      <w:r w:rsidRPr="00D10BD5">
        <w:t xml:space="preserve"> are assigned to the residual samples </w:t>
      </w:r>
      <w:proofErr w:type="gramStart"/>
      <w:r w:rsidRPr="00D10BD5">
        <w:t>resImd[</w:t>
      </w:r>
      <w:proofErr w:type="gramEnd"/>
      <w:r w:rsidRPr="00D10BD5">
        <w:t> </w:t>
      </w:r>
      <w:proofErr w:type="gramStart"/>
      <w:r w:rsidRPr="00D10BD5">
        <w:t>i ]</w:t>
      </w:r>
      <w:proofErr w:type="gramEnd"/>
      <w:r w:rsidRPr="00D10BD5">
        <w:t>.</w:t>
      </w:r>
    </w:p>
    <w:p w14:paraId="128184BA" w14:textId="761B7446" w:rsidR="00667CBA" w:rsidRPr="00D10BD5" w:rsidDel="009A0493" w:rsidRDefault="00667CBA" w:rsidP="00200ED2">
      <w:pPr>
        <w:pStyle w:val="ListParagraph"/>
        <w:numPr>
          <w:ilvl w:val="0"/>
          <w:numId w:val="88"/>
        </w:numPr>
        <w:rPr>
          <w:del w:id="5611" w:author="Pientka, Sophie" w:date="2026-02-05T16:17:00Z" w16du:dateUtc="2026-02-05T15:17:00Z"/>
        </w:rPr>
      </w:pPr>
      <w:r w:rsidRPr="00D10BD5">
        <w:t xml:space="preserve">Otherwise </w:t>
      </w:r>
      <w:proofErr w:type="gramStart"/>
      <w:r w:rsidRPr="00D10BD5">
        <w:t xml:space="preserve">( </w:t>
      </w:r>
      <w:ins w:id="5612" w:author="Pientka, Sophie" w:date="2026-02-04T16:36:00Z" w16du:dateUtc="2026-02-04T15:36:00Z">
        <w:r w:rsidR="00412AFF">
          <w:t>T</w:t>
        </w:r>
      </w:ins>
      <w:proofErr w:type="gramEnd"/>
      <w:del w:id="5613" w:author="Pientka, Sophie" w:date="2026-02-04T16:36:00Z" w16du:dateUtc="2026-02-04T15:36:00Z">
        <w:r w:rsidRPr="00D10BD5" w:rsidDel="00412AFF">
          <w:delText>t</w:delText>
        </w:r>
      </w:del>
      <w:r w:rsidRPr="00D10BD5">
        <w:t>ransform</w:t>
      </w:r>
      <w:del w:id="5614" w:author="Pientka, Sophie" w:date="2026-02-04T16:36:00Z" w16du:dateUtc="2026-02-04T15:36:00Z">
        <w:r w:rsidRPr="00D10BD5" w:rsidDel="00412AFF">
          <w:delText>_</w:delText>
        </w:r>
        <w:r w:rsidR="00A05E55" w:rsidRPr="00D10BD5" w:rsidDel="00412AFF">
          <w:delText>present</w:delText>
        </w:r>
        <w:r w:rsidRPr="00D10BD5" w:rsidDel="00412AFF">
          <w:delText>_flag</w:delText>
        </w:r>
      </w:del>
      <w:ins w:id="5615" w:author="Pientka, Sophie" w:date="2026-02-04T16:36:00Z" w16du:dateUtc="2026-02-04T15:36:00Z">
        <w:r w:rsidR="00412AFF">
          <w:t>Mode</w:t>
        </w:r>
      </w:ins>
      <w:r w:rsidRPr="00D10BD5">
        <w:t xml:space="preserve"> is equal to </w:t>
      </w:r>
      <w:ins w:id="5616" w:author="Pientka, Sophie" w:date="2026-02-04T16:36:00Z" w16du:dateUtc="2026-02-04T15:36:00Z">
        <w:r w:rsidR="00412AFF">
          <w:t>TM_DCT</w:t>
        </w:r>
      </w:ins>
      <w:del w:id="5617" w:author="Pientka, Sophie" w:date="2026-02-04T16:36:00Z" w16du:dateUtc="2026-02-04T15:36:00Z">
        <w:r w:rsidRPr="00D10BD5" w:rsidDel="00412AFF">
          <w:delText>1</w:delText>
        </w:r>
      </w:del>
      <w:r w:rsidRPr="00D10BD5">
        <w:t xml:space="preserve">), the </w:t>
      </w:r>
      <w:del w:id="5618" w:author="Pientka, Sophie" w:date="2026-02-05T16:17:00Z" w16du:dateUtc="2026-02-05T15:17:00Z">
        <w:r w:rsidRPr="00D10BD5" w:rsidDel="009A0493">
          <w:delText>following applies:</w:delText>
        </w:r>
      </w:del>
    </w:p>
    <w:p w14:paraId="15F6CBF4" w14:textId="1CE420E7" w:rsidR="00667CBA" w:rsidRPr="00D10BD5" w:rsidDel="00412AFF" w:rsidRDefault="00667CBA">
      <w:pPr>
        <w:pStyle w:val="ListParagraph"/>
        <w:numPr>
          <w:ilvl w:val="0"/>
          <w:numId w:val="88"/>
        </w:numPr>
        <w:rPr>
          <w:del w:id="5619" w:author="Pientka, Sophie" w:date="2026-02-04T16:36:00Z" w16du:dateUtc="2026-02-04T15:36:00Z"/>
        </w:rPr>
        <w:pPrChange w:id="5620" w:author="Pientka, Sophie" w:date="2026-02-05T16:17:00Z" w16du:dateUtc="2026-02-05T15:17:00Z">
          <w:pPr>
            <w:pStyle w:val="ListParagraph"/>
            <w:numPr>
              <w:ilvl w:val="1"/>
              <w:numId w:val="88"/>
            </w:numPr>
            <w:ind w:left="1440" w:hanging="360"/>
          </w:pPr>
        </w:pPrChange>
      </w:pPr>
      <w:del w:id="5621" w:author="Pientka, Sophie" w:date="2026-02-04T16:36:00Z" w16du:dateUtc="2026-02-04T15:36:00Z">
        <w:r w:rsidRPr="00D10BD5" w:rsidDel="00412AFF">
          <w:delText xml:space="preserve">If </w:delText>
        </w:r>
        <w:r w:rsidRPr="00D10BD5" w:rsidDel="00412AFF">
          <w:rPr>
            <w:noProof/>
          </w:rPr>
          <w:delText xml:space="preserve">transform_dst_flag is equal to 1, a DST-II transform process </w:delText>
        </w:r>
        <w:r w:rsidR="00017698" w:rsidRPr="00D10BD5" w:rsidDel="00412AFF">
          <w:rPr>
            <w:noProof/>
          </w:rPr>
          <w:delText xml:space="preserve">of </w:delText>
        </w:r>
        <w:r w:rsidR="007C154F" w:rsidRPr="00D10BD5" w:rsidDel="00412AFF">
          <w:rPr>
            <w:noProof/>
          </w:rPr>
          <w:delText>clause</w:delText>
        </w:r>
        <w:r w:rsidR="00017698" w:rsidRPr="00D10BD5" w:rsidDel="00412AFF">
          <w:rPr>
            <w:noProof/>
          </w:rPr>
          <w:delText xml:space="preserve"> </w:delText>
        </w:r>
        <w:r w:rsidR="00017698" w:rsidRPr="00D10BD5" w:rsidDel="00412AFF">
          <w:rPr>
            <w:noProof/>
          </w:rPr>
          <w:fldChar w:fldCharType="begin"/>
        </w:r>
        <w:r w:rsidR="00017698" w:rsidRPr="00D10BD5" w:rsidDel="00412AFF">
          <w:rPr>
            <w:noProof/>
          </w:rPr>
          <w:delInstrText xml:space="preserve"> REF _Ref198722704 \r \h </w:delInstrText>
        </w:r>
        <w:r w:rsidR="00017698" w:rsidRPr="00D10BD5" w:rsidDel="00412AFF">
          <w:rPr>
            <w:noProof/>
          </w:rPr>
        </w:r>
        <w:r w:rsidR="00017698" w:rsidRPr="00D10BD5" w:rsidDel="00412AFF">
          <w:rPr>
            <w:noProof/>
          </w:rPr>
          <w:fldChar w:fldCharType="separate"/>
        </w:r>
        <w:r w:rsidR="00CB752F" w:rsidRPr="00D10BD5" w:rsidDel="00412AFF">
          <w:rPr>
            <w:noProof/>
          </w:rPr>
          <w:delText>8.6</w:delText>
        </w:r>
        <w:r w:rsidR="00017698" w:rsidRPr="00D10BD5" w:rsidDel="00412AFF">
          <w:rPr>
            <w:noProof/>
          </w:rPr>
          <w:fldChar w:fldCharType="end"/>
        </w:r>
        <w:r w:rsidRPr="00D10BD5" w:rsidDel="00412AFF">
          <w:rPr>
            <w:noProof/>
          </w:rPr>
          <w:delText xml:space="preserve"> is applied</w:delText>
        </w:r>
        <w:r w:rsidR="008C4220" w:rsidRPr="00D10BD5" w:rsidDel="00412AFF">
          <w:rPr>
            <w:noProof/>
          </w:rPr>
          <w:delText xml:space="preserve"> where the values tCoeffCurr[ i ] are assigned to the input of this process</w:delText>
        </w:r>
        <w:r w:rsidRPr="00D10BD5" w:rsidDel="00412AFF">
          <w:rPr>
            <w:noProof/>
          </w:rPr>
          <w:delText>. The output of this process is assigned to the residual sample values resImd[ i ].</w:delText>
        </w:r>
      </w:del>
    </w:p>
    <w:p w14:paraId="0368B527" w14:textId="11D72B12" w:rsidR="00447ADE" w:rsidRPr="00D10BD5" w:rsidRDefault="00667CBA">
      <w:pPr>
        <w:pStyle w:val="ListParagraph"/>
        <w:numPr>
          <w:ilvl w:val="0"/>
          <w:numId w:val="88"/>
        </w:numPr>
        <w:pPrChange w:id="5622" w:author="Pientka, Sophie" w:date="2026-02-05T16:17:00Z" w16du:dateUtc="2026-02-05T15:17:00Z">
          <w:pPr>
            <w:pStyle w:val="ListParagraph"/>
            <w:numPr>
              <w:ilvl w:val="1"/>
              <w:numId w:val="88"/>
            </w:numPr>
            <w:ind w:left="1440" w:hanging="360"/>
          </w:pPr>
        </w:pPrChange>
      </w:pPr>
      <w:del w:id="5623" w:author="Pientka, Sophie" w:date="2026-02-04T16:36:00Z" w16du:dateUtc="2026-02-04T15:36:00Z">
        <w:r w:rsidRPr="00D10BD5" w:rsidDel="00412AFF">
          <w:delText xml:space="preserve">Otherwise ( </w:delText>
        </w:r>
        <w:r w:rsidRPr="00D10BD5" w:rsidDel="00412AFF">
          <w:rPr>
            <w:noProof/>
          </w:rPr>
          <w:delText>transform_dst_flag is not equal to 1</w:delText>
        </w:r>
        <w:r w:rsidR="00FC40E8" w:rsidRPr="00D10BD5" w:rsidDel="00412AFF">
          <w:rPr>
            <w:noProof/>
          </w:rPr>
          <w:delText xml:space="preserve"> </w:delText>
        </w:r>
        <w:r w:rsidRPr="00D10BD5" w:rsidDel="00412AFF">
          <w:rPr>
            <w:noProof/>
          </w:rPr>
          <w:delText xml:space="preserve">), </w:delText>
        </w:r>
        <w:r w:rsidR="007C32B3" w:rsidRPr="00D10BD5" w:rsidDel="00412AFF">
          <w:rPr>
            <w:noProof/>
          </w:rPr>
          <w:delText>t</w:delText>
        </w:r>
      </w:del>
      <w:del w:id="5624" w:author="Pientka, Sophie" w:date="2026-02-05T16:17:00Z" w16du:dateUtc="2026-02-05T15:17:00Z">
        <w:r w:rsidR="007C32B3" w:rsidRPr="00D10BD5" w:rsidDel="009A0493">
          <w:rPr>
            <w:noProof/>
          </w:rPr>
          <w:delText>he</w:delText>
        </w:r>
        <w:r w:rsidRPr="00D10BD5" w:rsidDel="009A0493">
          <w:rPr>
            <w:noProof/>
          </w:rPr>
          <w:delText xml:space="preserve"> </w:delText>
        </w:r>
      </w:del>
      <w:r w:rsidRPr="00D10BD5">
        <w:rPr>
          <w:noProof/>
        </w:rPr>
        <w:t xml:space="preserve">DCT-II </w:t>
      </w:r>
      <w:r w:rsidR="008C4220" w:rsidRPr="00D10BD5">
        <w:rPr>
          <w:noProof/>
        </w:rPr>
        <w:t xml:space="preserve">transform process </w:t>
      </w:r>
      <w:r w:rsidR="007C32B3" w:rsidRPr="00D10BD5">
        <w:rPr>
          <w:noProof/>
        </w:rPr>
        <w:t xml:space="preserve">of </w:t>
      </w:r>
      <w:r w:rsidR="007C154F" w:rsidRPr="00D10BD5">
        <w:rPr>
          <w:noProof/>
        </w:rPr>
        <w:t>clause</w:t>
      </w:r>
      <w:r w:rsidR="007C32B3" w:rsidRPr="00D10BD5">
        <w:rPr>
          <w:noProof/>
        </w:rPr>
        <w:t xml:space="preserve"> </w:t>
      </w:r>
      <w:r w:rsidR="00331DDA" w:rsidRPr="00D10BD5">
        <w:rPr>
          <w:noProof/>
        </w:rPr>
        <w:fldChar w:fldCharType="begin"/>
      </w:r>
      <w:r w:rsidR="00331DDA" w:rsidRPr="00D10BD5">
        <w:rPr>
          <w:noProof/>
        </w:rPr>
        <w:instrText xml:space="preserve"> REF _Ref198722704 \r \h </w:instrText>
      </w:r>
      <w:r w:rsidR="00331DDA" w:rsidRPr="00D10BD5">
        <w:rPr>
          <w:noProof/>
        </w:rPr>
      </w:r>
      <w:r w:rsidR="00331DDA" w:rsidRPr="00D10BD5">
        <w:rPr>
          <w:noProof/>
        </w:rPr>
        <w:fldChar w:fldCharType="separate"/>
      </w:r>
      <w:r w:rsidR="00EE228F">
        <w:rPr>
          <w:noProof/>
        </w:rPr>
        <w:t>7.6</w:t>
      </w:r>
      <w:r w:rsidR="00331DDA" w:rsidRPr="00D10BD5">
        <w:rPr>
          <w:noProof/>
        </w:rPr>
        <w:fldChar w:fldCharType="end"/>
      </w:r>
      <w:r w:rsidR="007C32B3" w:rsidRPr="00D10BD5">
        <w:rPr>
          <w:noProof/>
        </w:rPr>
        <w:t xml:space="preserve"> is invoked, </w:t>
      </w:r>
      <w:r w:rsidR="008C4220" w:rsidRPr="00D10BD5">
        <w:rPr>
          <w:noProof/>
        </w:rPr>
        <w:t>where the values tCoeffCurr[ i ] are assigned to the input of this process. The output of this process is assigned to the residual sample values resImd[ i ].</w:t>
      </w:r>
      <w:bookmarkStart w:id="5625" w:name="_Toc45876514"/>
      <w:bookmarkStart w:id="5626" w:name="_Toc45877240"/>
      <w:bookmarkStart w:id="5627" w:name="_Toc45190651"/>
      <w:bookmarkStart w:id="5628" w:name="_Toc45192594"/>
      <w:bookmarkStart w:id="5629" w:name="_Ref180844520"/>
      <w:bookmarkStart w:id="5630" w:name="_Ref21941623"/>
      <w:bookmarkEnd w:id="5625"/>
      <w:bookmarkEnd w:id="5626"/>
      <w:bookmarkEnd w:id="5627"/>
      <w:bookmarkEnd w:id="5628"/>
    </w:p>
    <w:p w14:paraId="392C45BB" w14:textId="395F2CB7" w:rsidR="00C95D53" w:rsidRPr="00D10BD5" w:rsidRDefault="00017698" w:rsidP="00C95D53">
      <w:pPr>
        <w:pStyle w:val="Heading2"/>
      </w:pPr>
      <w:bookmarkStart w:id="5631" w:name="_Ref202357280"/>
      <w:bookmarkStart w:id="5632" w:name="_Toc202359719"/>
      <w:bookmarkStart w:id="5633" w:name="_Toc222062981"/>
      <w:r w:rsidRPr="00D10BD5">
        <w:t xml:space="preserve">Backward </w:t>
      </w:r>
      <w:r w:rsidR="00771E50" w:rsidRPr="00D10BD5">
        <w:t>a</w:t>
      </w:r>
      <w:r w:rsidRPr="00D10BD5">
        <w:t xml:space="preserve">daptive </w:t>
      </w:r>
      <w:r w:rsidR="00771E50" w:rsidRPr="00D10BD5">
        <w:t>p</w:t>
      </w:r>
      <w:r w:rsidRPr="00D10BD5">
        <w:t>rediction</w:t>
      </w:r>
      <w:bookmarkEnd w:id="5631"/>
      <w:bookmarkEnd w:id="5632"/>
      <w:bookmarkEnd w:id="5633"/>
    </w:p>
    <w:p w14:paraId="53D7219B" w14:textId="295F88CD" w:rsidR="00CB2B34" w:rsidRDefault="00CB2B34" w:rsidP="00CB2B34">
      <w:pPr>
        <w:rPr>
          <w:ins w:id="5634" w:author="Jongmo" w:date="2026-04-16T14:05:00Z" w16du:dateUtc="2026-04-16T05:05:00Z"/>
          <w:rFonts w:eastAsia="SimSun"/>
        </w:rPr>
      </w:pPr>
      <w:r w:rsidRPr="00D10BD5">
        <w:rPr>
          <w:rFonts w:eastAsia="SimSun"/>
        </w:rPr>
        <w:t>The backward adaptive prediction is based on a normalized least means squared (NLMS) prediction algorithm that operates in the DCT domain and provides both intra-channel and inter-channel prediction. For intra-channel prediction, the NMLS prediction algorithm operates in the negative frequency, that is higher frequencies are used to predict lower frequencies. The intra-channel prediction and inter-channel prediction can be enabled independently through the syntax elements enable_ar_lms and enable_</w:t>
      </w:r>
      <w:r w:rsidR="004C63E7" w:rsidRPr="00D10BD5">
        <w:rPr>
          <w:rFonts w:eastAsia="SimSun"/>
        </w:rPr>
        <w:t>c</w:t>
      </w:r>
      <w:r w:rsidRPr="00D10BD5">
        <w:rPr>
          <w:rFonts w:eastAsia="SimSun"/>
        </w:rPr>
        <w:t>c_lms, respectively. Furthermore, the DCT spectrum can be split into two equal parts with the syntax element lms_split</w:t>
      </w:r>
      <w:r w:rsidR="004C63E7" w:rsidRPr="00D10BD5">
        <w:rPr>
          <w:rFonts w:eastAsia="SimSun"/>
        </w:rPr>
        <w:t>_flag</w:t>
      </w:r>
      <w:r w:rsidRPr="00D10BD5">
        <w:rPr>
          <w:rFonts w:eastAsia="SimSun"/>
        </w:rPr>
        <w:t>. In the case that the lms_split</w:t>
      </w:r>
      <w:r w:rsidR="004C63E7" w:rsidRPr="00D10BD5">
        <w:rPr>
          <w:rFonts w:eastAsia="SimSun"/>
        </w:rPr>
        <w:t>_flag</w:t>
      </w:r>
      <w:r w:rsidRPr="00D10BD5">
        <w:rPr>
          <w:rFonts w:eastAsia="SimSun"/>
        </w:rPr>
        <w:t xml:space="preserve"> syntax element is enabled, the intra-channel and inter-channel prediction can be controlled independently, and there are two syntax elements for both enable_ar_lms and enable_</w:t>
      </w:r>
      <w:r w:rsidR="004C63E7" w:rsidRPr="00D10BD5">
        <w:rPr>
          <w:rFonts w:eastAsia="SimSun"/>
        </w:rPr>
        <w:t>c</w:t>
      </w:r>
      <w:r w:rsidRPr="00D10BD5">
        <w:rPr>
          <w:rFonts w:eastAsia="SimSun"/>
        </w:rPr>
        <w:t>c_lms, see clause</w:t>
      </w:r>
      <w:r w:rsidR="004C63E7" w:rsidRPr="00D10BD5">
        <w:rPr>
          <w:rFonts w:eastAsia="SimSun"/>
        </w:rPr>
        <w:fldChar w:fldCharType="begin"/>
      </w:r>
      <w:r w:rsidR="004C63E7" w:rsidRPr="00D10BD5">
        <w:rPr>
          <w:rFonts w:eastAsia="SimSun"/>
        </w:rPr>
        <w:instrText xml:space="preserve"> REF _Ref213074737 \r \h </w:instrText>
      </w:r>
      <w:r w:rsidR="004C63E7" w:rsidRPr="00D10BD5">
        <w:rPr>
          <w:rFonts w:eastAsia="SimSun"/>
        </w:rPr>
      </w:r>
      <w:r w:rsidR="004C63E7" w:rsidRPr="00D10BD5">
        <w:rPr>
          <w:rFonts w:eastAsia="SimSun"/>
        </w:rPr>
        <w:fldChar w:fldCharType="separate"/>
      </w:r>
      <w:r w:rsidR="00EE228F">
        <w:rPr>
          <w:rFonts w:eastAsia="SimSun"/>
        </w:rPr>
        <w:t>6.3.3.2.7</w:t>
      </w:r>
      <w:r w:rsidR="004C63E7" w:rsidRPr="00D10BD5">
        <w:rPr>
          <w:rFonts w:eastAsia="SimSun"/>
        </w:rPr>
        <w:fldChar w:fldCharType="end"/>
      </w:r>
      <w:r w:rsidRPr="00D10BD5">
        <w:rPr>
          <w:rFonts w:eastAsia="SimSun"/>
        </w:rPr>
        <w:t>. The prediction coefficients and buffer states for both the intra-channel and inter-channel prediction shall be reset every frame. Furthermore, if bitstream lms_split</w:t>
      </w:r>
      <w:r w:rsidR="00A127DC" w:rsidRPr="00D10BD5">
        <w:rPr>
          <w:rFonts w:eastAsia="SimSun"/>
        </w:rPr>
        <w:t>_flag</w:t>
      </w:r>
      <w:r w:rsidRPr="00D10BD5">
        <w:rPr>
          <w:rFonts w:eastAsia="SimSun"/>
        </w:rPr>
        <w:t xml:space="preserve"> is enabled, the prediction coefficient and buffer states are reset for both halves of the DCT spectrum. </w:t>
      </w:r>
    </w:p>
    <w:p w14:paraId="6AC8CFCF" w14:textId="4DDC852A" w:rsidR="00DC5587" w:rsidRPr="00D10BD5" w:rsidRDefault="00DC5587" w:rsidP="00CB2B34">
      <w:pPr>
        <w:rPr>
          <w:rFonts w:eastAsia="SimSun"/>
          <w:lang w:eastAsia="ko-KR"/>
        </w:rPr>
      </w:pPr>
      <w:ins w:id="5635" w:author="Jongmo" w:date="2026-04-16T14:12:00Z" w16du:dateUtc="2026-04-16T05:12:00Z">
        <w:r>
          <w:rPr>
            <w:rFonts w:eastAsia="SimSun"/>
          </w:rPr>
          <w:t>Furthemore</w:t>
        </w:r>
      </w:ins>
      <w:ins w:id="5636" w:author="Jongmo" w:date="2026-04-16T14:05:00Z" w16du:dateUtc="2026-04-16T05:05:00Z">
        <w:r>
          <w:rPr>
            <w:rFonts w:eastAsia="SimSun"/>
          </w:rPr>
          <w:t xml:space="preserve">, </w:t>
        </w:r>
      </w:ins>
      <w:ins w:id="5637" w:author="Jongmo" w:date="2026-04-16T14:09:00Z" w16du:dateUtc="2026-04-16T05:09:00Z">
        <w:r>
          <w:rPr>
            <w:rFonts w:eastAsia="SimSun"/>
          </w:rPr>
          <w:t xml:space="preserve">the group-wise inter-channel </w:t>
        </w:r>
      </w:ins>
      <w:ins w:id="5638" w:author="Jongmo" w:date="2026-04-16T14:15:00Z" w16du:dateUtc="2026-04-16T05:15:00Z">
        <w:r>
          <w:rPr>
            <w:rFonts w:eastAsia="SimSun"/>
          </w:rPr>
          <w:t>prediction</w:t>
        </w:r>
      </w:ins>
      <w:ins w:id="5639" w:author="Jongmo" w:date="2026-04-16T14:09:00Z" w16du:dateUtc="2026-04-16T05:09:00Z">
        <w:r>
          <w:rPr>
            <w:rFonts w:eastAsia="SimSun"/>
          </w:rPr>
          <w:t xml:space="preserve"> </w:t>
        </w:r>
      </w:ins>
      <w:ins w:id="5640" w:author="Jongmo" w:date="2026-04-16T14:13:00Z" w16du:dateUtc="2026-04-16T05:13:00Z">
        <w:r>
          <w:rPr>
            <w:rFonts w:eastAsia="SimSun"/>
          </w:rPr>
          <w:t>can be enabled throu</w:t>
        </w:r>
      </w:ins>
      <w:ins w:id="5641" w:author="Jongmo" w:date="2026-04-16T14:14:00Z" w16du:dateUtc="2026-04-16T05:14:00Z">
        <w:r>
          <w:rPr>
            <w:rFonts w:eastAsia="SimSun"/>
          </w:rPr>
          <w:t xml:space="preserve">gh the syntax element groupwise_cc_lms_flag. </w:t>
        </w:r>
      </w:ins>
      <w:ins w:id="5642" w:author="Jongmo" w:date="2026-04-16T14:15:00Z" w16du:dateUtc="2026-04-16T05:15:00Z">
        <w:r>
          <w:rPr>
            <w:rFonts w:eastAsia="SimSun"/>
          </w:rPr>
          <w:t xml:space="preserve">For group-wise inter-channel prediction, </w:t>
        </w:r>
      </w:ins>
      <w:ins w:id="5643" w:author="Jongmo" w:date="2026-04-16T14:17:00Z" w16du:dateUtc="2026-04-16T05:17:00Z">
        <w:r>
          <w:rPr>
            <w:rFonts w:eastAsia="SimSun"/>
          </w:rPr>
          <w:t>the reconstructed frequen</w:t>
        </w:r>
      </w:ins>
      <w:ins w:id="5644" w:author="Jongmo" w:date="2026-04-16T14:23:00Z" w16du:dateUtc="2026-04-16T05:23:00Z">
        <w:r>
          <w:rPr>
            <w:rFonts w:eastAsia="SimSun"/>
          </w:rPr>
          <w:t>cy groups</w:t>
        </w:r>
      </w:ins>
      <w:ins w:id="5645" w:author="Jongmo" w:date="2026-04-16T14:17:00Z" w16du:dateUtc="2026-04-16T05:17:00Z">
        <w:r>
          <w:rPr>
            <w:rFonts w:eastAsia="SimSun"/>
          </w:rPr>
          <w:t xml:space="preserve"> in the previous channels</w:t>
        </w:r>
      </w:ins>
      <w:ins w:id="5646" w:author="Jongmo" w:date="2026-04-16T14:18:00Z" w16du:dateUtc="2026-04-16T05:18:00Z">
        <w:r>
          <w:rPr>
            <w:rFonts w:eastAsia="SimSun"/>
          </w:rPr>
          <w:t xml:space="preserve"> are used to predict the frequenc</w:t>
        </w:r>
      </w:ins>
      <w:ins w:id="5647" w:author="Jongmo" w:date="2026-04-16T14:23:00Z" w16du:dateUtc="2026-04-16T05:23:00Z">
        <w:r>
          <w:rPr>
            <w:rFonts w:eastAsia="SimSun"/>
          </w:rPr>
          <w:t>y group</w:t>
        </w:r>
      </w:ins>
      <w:ins w:id="5648" w:author="Jongmo" w:date="2026-04-16T14:18:00Z" w16du:dateUtc="2026-04-16T05:18:00Z">
        <w:r>
          <w:rPr>
            <w:rFonts w:eastAsia="SimSun"/>
          </w:rPr>
          <w:t xml:space="preserve"> in the current channel</w:t>
        </w:r>
      </w:ins>
      <w:ins w:id="5649" w:author="Jongmo" w:date="2026-04-16T14:24:00Z" w16du:dateUtc="2026-04-16T05:24:00Z">
        <w:r>
          <w:rPr>
            <w:rFonts w:eastAsia="SimSun"/>
          </w:rPr>
          <w:t xml:space="preserve"> using prediction coefficients shared within</w:t>
        </w:r>
      </w:ins>
      <w:ins w:id="5650" w:author="Jongmo" w:date="2026-04-16T14:26:00Z" w16du:dateUtc="2026-04-16T05:26:00Z">
        <w:r>
          <w:rPr>
            <w:rFonts w:eastAsia="SimSun"/>
            <w:lang w:val="en-US"/>
          </w:rPr>
          <w:t xml:space="preserve"> the frequency </w:t>
        </w:r>
      </w:ins>
      <w:ins w:id="5651" w:author="Jongmo" w:date="2026-04-16T14:24:00Z" w16du:dateUtc="2026-04-16T05:24:00Z">
        <w:r>
          <w:rPr>
            <w:rFonts w:eastAsia="SimSun"/>
          </w:rPr>
          <w:t>group</w:t>
        </w:r>
      </w:ins>
      <w:ins w:id="5652" w:author="Jongmo" w:date="2026-04-16T14:19:00Z" w16du:dateUtc="2026-04-16T05:19:00Z">
        <w:r>
          <w:rPr>
            <w:rFonts w:eastAsia="SimSun"/>
          </w:rPr>
          <w:t>.</w:t>
        </w:r>
      </w:ins>
    </w:p>
    <w:p w14:paraId="7F311950" w14:textId="3D2D4854" w:rsidR="00CB2B34" w:rsidRPr="00D10BD5" w:rsidRDefault="00CB2B34" w:rsidP="00CB2B34">
      <w:pPr>
        <w:rPr>
          <w:rFonts w:eastAsia="SimSun"/>
        </w:rPr>
      </w:pPr>
      <w:r w:rsidRPr="00D10BD5">
        <w:rPr>
          <w:rFonts w:eastAsia="SimSun"/>
        </w:rPr>
        <w:t>The DC term shall not be predicted if the syntax element lms_split</w:t>
      </w:r>
      <w:r w:rsidR="00701837" w:rsidRPr="00D10BD5">
        <w:rPr>
          <w:rFonts w:eastAsia="SimSun"/>
        </w:rPr>
        <w:t>_flag</w:t>
      </w:r>
      <w:r w:rsidRPr="00D10BD5">
        <w:rPr>
          <w:rFonts w:eastAsia="SimSun"/>
        </w:rPr>
        <w:t xml:space="preserve"> is disabled, however, the DC term shall be predicted if the syntax element lms_split</w:t>
      </w:r>
      <w:r w:rsidR="00701837" w:rsidRPr="00D10BD5">
        <w:rPr>
          <w:rFonts w:eastAsia="SimSun"/>
        </w:rPr>
        <w:t>_flag</w:t>
      </w:r>
      <w:r w:rsidRPr="00D10BD5">
        <w:rPr>
          <w:rFonts w:eastAsia="SimSun"/>
        </w:rPr>
        <w:t xml:space="preserve"> is enabled.</w:t>
      </w:r>
    </w:p>
    <w:p w14:paraId="19A50262" w14:textId="6A39C0CE" w:rsidR="00CB2B34" w:rsidRPr="00D10BD5" w:rsidRDefault="00CB2B34" w:rsidP="00CB2B34">
      <w:pPr>
        <w:rPr>
          <w:rFonts w:eastAsia="SimSun"/>
        </w:rPr>
      </w:pPr>
      <w:r w:rsidRPr="00D10BD5">
        <w:rPr>
          <w:rFonts w:eastAsia="SimSun"/>
        </w:rPr>
        <w:t xml:space="preserve">The NLMS update step is dependent on the DCT data bit-depth as specified in clause </w:t>
      </w:r>
      <w:r w:rsidRPr="00D10BD5">
        <w:rPr>
          <w:rFonts w:eastAsia="SimSun"/>
        </w:rPr>
        <w:fldChar w:fldCharType="begin"/>
      </w:r>
      <w:r w:rsidRPr="00D10BD5">
        <w:rPr>
          <w:rFonts w:eastAsia="SimSun"/>
        </w:rPr>
        <w:instrText xml:space="preserve"> REF _Ref181105932 \r \h </w:instrText>
      </w:r>
      <w:r w:rsidRPr="00D10BD5">
        <w:rPr>
          <w:rFonts w:eastAsia="SimSun"/>
        </w:rPr>
      </w:r>
      <w:r w:rsidRPr="00D10BD5">
        <w:rPr>
          <w:rFonts w:eastAsia="SimSun"/>
        </w:rPr>
        <w:fldChar w:fldCharType="separate"/>
      </w:r>
      <w:r w:rsidR="00EE228F">
        <w:rPr>
          <w:rFonts w:eastAsia="SimSun"/>
        </w:rPr>
        <w:t>7.4.1</w:t>
      </w:r>
      <w:r w:rsidRPr="00D10BD5">
        <w:rPr>
          <w:rFonts w:eastAsia="SimSun"/>
        </w:rPr>
        <w:fldChar w:fldCharType="end"/>
      </w:r>
    </w:p>
    <w:p w14:paraId="6A5927DD" w14:textId="77777777" w:rsidR="00CB2B34" w:rsidRPr="00D10BD5" w:rsidRDefault="00CB2B34" w:rsidP="00CB2B34">
      <w:pPr>
        <w:rPr>
          <w:rFonts w:eastAsia="SimSun"/>
        </w:rPr>
      </w:pPr>
      <w:r w:rsidRPr="00D10BD5">
        <w:rPr>
          <w:rFonts w:eastAsia="SimSun"/>
        </w:rPr>
        <w:t>Inputs to this process:</w:t>
      </w:r>
    </w:p>
    <w:p w14:paraId="795B4750" w14:textId="450DECE0" w:rsidR="00CB2B34" w:rsidRPr="00D10BD5" w:rsidRDefault="00CB2B34" w:rsidP="00CB752F">
      <w:pPr>
        <w:pStyle w:val="ListParagraph"/>
        <w:numPr>
          <w:ilvl w:val="0"/>
          <w:numId w:val="155"/>
        </w:numPr>
        <w:jc w:val="left"/>
        <w:rPr>
          <w:rFonts w:eastAsia="SimSun"/>
        </w:rPr>
      </w:pPr>
      <w:r w:rsidRPr="00D10BD5">
        <w:rPr>
          <w:rFonts w:eastAsia="SimSun"/>
        </w:rPr>
        <w:t xml:space="preserve">A flag specifying if the LMS prediction is split </w:t>
      </w:r>
      <w:proofErr w:type="gramStart"/>
      <w:r w:rsidRPr="00D10BD5">
        <w:rPr>
          <w:rFonts w:eastAsia="SimSun"/>
        </w:rPr>
        <w:t>(</w:t>
      </w:r>
      <w:r w:rsidR="00DF4F21" w:rsidRPr="00D10BD5">
        <w:rPr>
          <w:rFonts w:eastAsia="SimSun"/>
        </w:rPr>
        <w:t xml:space="preserve"> </w:t>
      </w:r>
      <w:r w:rsidRPr="00D10BD5">
        <w:rPr>
          <w:rFonts w:eastAsia="SimSun"/>
        </w:rPr>
        <w:t>lms</w:t>
      </w:r>
      <w:proofErr w:type="gramEnd"/>
      <w:r w:rsidRPr="00D10BD5">
        <w:rPr>
          <w:rFonts w:eastAsia="SimSun"/>
        </w:rPr>
        <w:t>_split</w:t>
      </w:r>
      <w:r w:rsidR="00417386" w:rsidRPr="00D10BD5">
        <w:rPr>
          <w:rFonts w:eastAsia="SimSun"/>
        </w:rPr>
        <w:t>_</w:t>
      </w:r>
      <w:proofErr w:type="gramStart"/>
      <w:r w:rsidR="00417386" w:rsidRPr="00D10BD5">
        <w:rPr>
          <w:rFonts w:eastAsia="SimSun"/>
        </w:rPr>
        <w:t>flag</w:t>
      </w:r>
      <w:r w:rsidR="00DF4F21" w:rsidRPr="00D10BD5">
        <w:rPr>
          <w:rFonts w:eastAsia="SimSun"/>
        </w:rPr>
        <w:t xml:space="preserve"> </w:t>
      </w:r>
      <w:r w:rsidRPr="00D10BD5">
        <w:rPr>
          <w:rFonts w:eastAsia="SimSun"/>
        </w:rPr>
        <w:t>)</w:t>
      </w:r>
      <w:proofErr w:type="gramEnd"/>
      <w:r w:rsidRPr="00D10BD5">
        <w:rPr>
          <w:rFonts w:eastAsia="SimSun"/>
        </w:rPr>
        <w:t xml:space="preserve"> </w:t>
      </w:r>
      <w:proofErr w:type="gramStart"/>
      <w:r w:rsidRPr="00D10BD5">
        <w:rPr>
          <w:rFonts w:eastAsia="SimSun"/>
        </w:rPr>
        <w:t>(</w:t>
      </w:r>
      <w:r w:rsidR="00DF4F21" w:rsidRPr="00D10BD5">
        <w:rPr>
          <w:rFonts w:eastAsia="SimSun"/>
        </w:rPr>
        <w:t xml:space="preserve"> </w:t>
      </w:r>
      <w:r w:rsidRPr="00D10BD5">
        <w:rPr>
          <w:rFonts w:eastAsia="SimSun"/>
        </w:rPr>
        <w:t>see</w:t>
      </w:r>
      <w:proofErr w:type="gramEnd"/>
      <w:r w:rsidRPr="00D10BD5">
        <w:rPr>
          <w:rFonts w:eastAsia="SimSun"/>
        </w:rPr>
        <w:t xml:space="preserve"> clause</w:t>
      </w:r>
      <w:r w:rsidR="00417386" w:rsidRPr="00D10BD5">
        <w:rPr>
          <w:rFonts w:eastAsia="SimSun"/>
        </w:rPr>
        <w:t xml:space="preserve"> </w:t>
      </w:r>
      <w:r w:rsidR="00417386" w:rsidRPr="00D10BD5">
        <w:rPr>
          <w:rFonts w:eastAsia="SimSun"/>
        </w:rPr>
        <w:fldChar w:fldCharType="begin"/>
      </w:r>
      <w:r w:rsidR="00417386" w:rsidRPr="00D10BD5">
        <w:rPr>
          <w:rFonts w:eastAsia="SimSun"/>
        </w:rPr>
        <w:instrText xml:space="preserve"> REF _Ref213074960 \r \h </w:instrText>
      </w:r>
      <w:r w:rsidR="00417386" w:rsidRPr="00D10BD5">
        <w:rPr>
          <w:rFonts w:eastAsia="SimSun"/>
        </w:rPr>
      </w:r>
      <w:r w:rsidR="00417386" w:rsidRPr="00D10BD5">
        <w:rPr>
          <w:rFonts w:eastAsia="SimSun"/>
        </w:rPr>
        <w:fldChar w:fldCharType="separate"/>
      </w:r>
      <w:r w:rsidR="00EE228F">
        <w:rPr>
          <w:rFonts w:eastAsia="SimSun"/>
        </w:rPr>
        <w:t>6.4.3.2.7</w:t>
      </w:r>
      <w:r w:rsidR="00417386" w:rsidRPr="00D10BD5">
        <w:rPr>
          <w:rFonts w:eastAsia="SimSun"/>
        </w:rPr>
        <w:fldChar w:fldCharType="end"/>
      </w:r>
      <w:r w:rsidR="00DF4F21" w:rsidRPr="00D10BD5">
        <w:rPr>
          <w:rFonts w:eastAsia="SimSun"/>
        </w:rPr>
        <w:t xml:space="preserve"> </w:t>
      </w:r>
      <w:r w:rsidRPr="00D10BD5">
        <w:rPr>
          <w:rFonts w:eastAsia="SimSun"/>
        </w:rPr>
        <w:t>)</w:t>
      </w:r>
    </w:p>
    <w:p w14:paraId="3DCBB5D5" w14:textId="7448A044" w:rsidR="00CB2B34" w:rsidRPr="00D10BD5" w:rsidRDefault="00CB2B34" w:rsidP="00CB752F">
      <w:pPr>
        <w:pStyle w:val="ListParagraph"/>
        <w:numPr>
          <w:ilvl w:val="0"/>
          <w:numId w:val="155"/>
        </w:numPr>
        <w:jc w:val="left"/>
        <w:rPr>
          <w:rFonts w:eastAsia="SimSun"/>
        </w:rPr>
      </w:pPr>
      <w:r w:rsidRPr="00D10BD5">
        <w:rPr>
          <w:rFonts w:eastAsia="SimSun"/>
        </w:rPr>
        <w:t xml:space="preserve">An array of </w:t>
      </w:r>
      <w:r w:rsidR="000F3918" w:rsidRPr="00D10BD5">
        <w:rPr>
          <w:rFonts w:eastAsia="SimSun"/>
        </w:rPr>
        <w:t>two</w:t>
      </w:r>
      <w:r w:rsidRPr="00D10BD5">
        <w:rPr>
          <w:rFonts w:eastAsia="SimSun"/>
        </w:rPr>
        <w:t xml:space="preserve"> flags enabling the LMS across frequency </w:t>
      </w:r>
      <w:proofErr w:type="gramStart"/>
      <w:r w:rsidRPr="00D10BD5">
        <w:rPr>
          <w:rFonts w:eastAsia="SimSun"/>
        </w:rPr>
        <w:t>(</w:t>
      </w:r>
      <w:r w:rsidR="00DF4F21" w:rsidRPr="00D10BD5">
        <w:rPr>
          <w:rFonts w:eastAsia="SimSun"/>
        </w:rPr>
        <w:t xml:space="preserve"> </w:t>
      </w:r>
      <w:r w:rsidRPr="00D10BD5">
        <w:rPr>
          <w:rFonts w:eastAsia="SimSun"/>
        </w:rPr>
        <w:t>enable</w:t>
      </w:r>
      <w:proofErr w:type="gramEnd"/>
      <w:r w:rsidRPr="00D10BD5">
        <w:rPr>
          <w:rFonts w:eastAsia="SimSun"/>
        </w:rPr>
        <w:t>_</w:t>
      </w:r>
      <w:r w:rsidR="00D507FD" w:rsidRPr="00D10BD5">
        <w:rPr>
          <w:rFonts w:eastAsia="SimSun"/>
        </w:rPr>
        <w:t>ar_</w:t>
      </w:r>
      <w:proofErr w:type="gramStart"/>
      <w:r w:rsidRPr="00D10BD5">
        <w:rPr>
          <w:rFonts w:eastAsia="SimSun"/>
        </w:rPr>
        <w:t>lms[</w:t>
      </w:r>
      <w:proofErr w:type="gramEnd"/>
      <w:r w:rsidR="000F3918" w:rsidRPr="00D10BD5">
        <w:rPr>
          <w:rFonts w:eastAsia="SimSun"/>
        </w:rPr>
        <w:t> </w:t>
      </w:r>
      <w:proofErr w:type="gramStart"/>
      <w:r w:rsidR="000F3918" w:rsidRPr="00D10BD5">
        <w:rPr>
          <w:rFonts w:eastAsia="SimSun"/>
        </w:rPr>
        <w:t>0 ]</w:t>
      </w:r>
      <w:proofErr w:type="gramEnd"/>
      <w:r w:rsidR="000F3918" w:rsidRPr="00D10BD5">
        <w:rPr>
          <w:rFonts w:eastAsia="SimSun"/>
        </w:rPr>
        <w:t xml:space="preserve"> and enable_ar_</w:t>
      </w:r>
      <w:proofErr w:type="gramStart"/>
      <w:r w:rsidR="000F3918" w:rsidRPr="00D10BD5">
        <w:rPr>
          <w:rFonts w:eastAsia="SimSun"/>
        </w:rPr>
        <w:t>lms[</w:t>
      </w:r>
      <w:proofErr w:type="gramEnd"/>
      <w:r w:rsidR="000F3918" w:rsidRPr="00D10BD5">
        <w:rPr>
          <w:rFonts w:eastAsia="SimSun"/>
        </w:rPr>
        <w:t> </w:t>
      </w:r>
      <w:proofErr w:type="gramStart"/>
      <w:r w:rsidR="000F3918" w:rsidRPr="00D10BD5">
        <w:rPr>
          <w:rFonts w:eastAsia="SimSun"/>
        </w:rPr>
        <w:t>1 ]</w:t>
      </w:r>
      <w:proofErr w:type="gramEnd"/>
      <w:r w:rsidR="00DF4F21" w:rsidRPr="00D10BD5">
        <w:rPr>
          <w:rFonts w:eastAsia="SimSun"/>
        </w:rPr>
        <w:t xml:space="preserve"> </w:t>
      </w:r>
      <w:r w:rsidRPr="00D10BD5">
        <w:rPr>
          <w:rFonts w:eastAsia="SimSun"/>
        </w:rPr>
        <w:t xml:space="preserve">) </w:t>
      </w:r>
      <w:proofErr w:type="gramStart"/>
      <w:r w:rsidRPr="00D10BD5">
        <w:rPr>
          <w:rFonts w:eastAsia="SimSun"/>
        </w:rPr>
        <w:t>(</w:t>
      </w:r>
      <w:r w:rsidR="00DF4F21" w:rsidRPr="00D10BD5">
        <w:rPr>
          <w:rFonts w:eastAsia="SimSun"/>
        </w:rPr>
        <w:t xml:space="preserve"> </w:t>
      </w:r>
      <w:r w:rsidRPr="00D10BD5">
        <w:rPr>
          <w:rFonts w:eastAsia="SimSun"/>
        </w:rPr>
        <w:t>see</w:t>
      </w:r>
      <w:proofErr w:type="gramEnd"/>
      <w:r w:rsidRPr="00D10BD5">
        <w:rPr>
          <w:rFonts w:eastAsia="SimSun"/>
        </w:rPr>
        <w:t xml:space="preserve"> clause</w:t>
      </w:r>
      <w:r w:rsidR="00417386" w:rsidRPr="00D10BD5">
        <w:rPr>
          <w:rFonts w:eastAsia="SimSun"/>
        </w:rPr>
        <w:t xml:space="preserve"> </w:t>
      </w:r>
      <w:r w:rsidR="00417386" w:rsidRPr="00D10BD5">
        <w:rPr>
          <w:rFonts w:eastAsia="SimSun"/>
        </w:rPr>
        <w:fldChar w:fldCharType="begin"/>
      </w:r>
      <w:r w:rsidR="00417386" w:rsidRPr="00D10BD5">
        <w:rPr>
          <w:rFonts w:eastAsia="SimSun"/>
        </w:rPr>
        <w:instrText xml:space="preserve"> REF _Ref213074960 \r \h </w:instrText>
      </w:r>
      <w:r w:rsidR="00417386" w:rsidRPr="00D10BD5">
        <w:rPr>
          <w:rFonts w:eastAsia="SimSun"/>
        </w:rPr>
      </w:r>
      <w:r w:rsidR="00417386" w:rsidRPr="00D10BD5">
        <w:rPr>
          <w:rFonts w:eastAsia="SimSun"/>
        </w:rPr>
        <w:fldChar w:fldCharType="separate"/>
      </w:r>
      <w:r w:rsidR="00EE228F">
        <w:rPr>
          <w:rFonts w:eastAsia="SimSun"/>
        </w:rPr>
        <w:t>6.4.3.2.7</w:t>
      </w:r>
      <w:r w:rsidR="00417386" w:rsidRPr="00D10BD5">
        <w:rPr>
          <w:rFonts w:eastAsia="SimSun"/>
        </w:rPr>
        <w:fldChar w:fldCharType="end"/>
      </w:r>
      <w:r w:rsidRPr="00D10BD5">
        <w:rPr>
          <w:rFonts w:eastAsia="SimSun"/>
        </w:rPr>
        <w:t>)</w:t>
      </w:r>
      <w:r w:rsidR="00DF4F21" w:rsidRPr="00D10BD5">
        <w:rPr>
          <w:rFonts w:eastAsia="SimSun"/>
        </w:rPr>
        <w:t xml:space="preserve"> </w:t>
      </w:r>
    </w:p>
    <w:p w14:paraId="4B0B8A44" w14:textId="2F4EE11D" w:rsidR="00CB2B34" w:rsidRDefault="00CB2B34" w:rsidP="00CB752F">
      <w:pPr>
        <w:pStyle w:val="ListParagraph"/>
        <w:numPr>
          <w:ilvl w:val="0"/>
          <w:numId w:val="155"/>
        </w:numPr>
        <w:jc w:val="left"/>
        <w:rPr>
          <w:ins w:id="5653" w:author="Jongmo" w:date="2026-04-16T14:31:00Z" w16du:dateUtc="2026-04-16T05:31:00Z"/>
          <w:rFonts w:eastAsia="SimSun"/>
        </w:rPr>
      </w:pPr>
      <w:r w:rsidRPr="00D10BD5">
        <w:rPr>
          <w:rFonts w:eastAsia="SimSun"/>
        </w:rPr>
        <w:t xml:space="preserve">An array of </w:t>
      </w:r>
      <w:r w:rsidR="000F3918" w:rsidRPr="00D10BD5">
        <w:rPr>
          <w:rFonts w:eastAsia="SimSun"/>
        </w:rPr>
        <w:t>two</w:t>
      </w:r>
      <w:r w:rsidRPr="00D10BD5">
        <w:rPr>
          <w:rFonts w:eastAsia="SimSun"/>
        </w:rPr>
        <w:t xml:space="preserve"> flags enabling the LMS across channels </w:t>
      </w:r>
      <w:proofErr w:type="gramStart"/>
      <w:r w:rsidRPr="00D10BD5">
        <w:rPr>
          <w:rFonts w:eastAsia="SimSun"/>
        </w:rPr>
        <w:t>(</w:t>
      </w:r>
      <w:r w:rsidR="00DF4F21" w:rsidRPr="00D10BD5">
        <w:rPr>
          <w:rFonts w:eastAsia="SimSun"/>
        </w:rPr>
        <w:t xml:space="preserve"> </w:t>
      </w:r>
      <w:r w:rsidRPr="00D10BD5">
        <w:rPr>
          <w:rFonts w:eastAsia="SimSun"/>
        </w:rPr>
        <w:t>enable</w:t>
      </w:r>
      <w:proofErr w:type="gramEnd"/>
      <w:r w:rsidRPr="00D10BD5">
        <w:rPr>
          <w:rFonts w:eastAsia="SimSun"/>
        </w:rPr>
        <w:t>_</w:t>
      </w:r>
      <w:r w:rsidR="00D507FD" w:rsidRPr="00D10BD5">
        <w:rPr>
          <w:rFonts w:eastAsia="SimSun"/>
        </w:rPr>
        <w:t>cc_</w:t>
      </w:r>
      <w:proofErr w:type="gramStart"/>
      <w:r w:rsidRPr="00D10BD5">
        <w:rPr>
          <w:rFonts w:eastAsia="SimSun"/>
        </w:rPr>
        <w:t>lms[</w:t>
      </w:r>
      <w:proofErr w:type="gramEnd"/>
      <w:r w:rsidR="000F3918" w:rsidRPr="00D10BD5">
        <w:rPr>
          <w:rFonts w:eastAsia="SimSun"/>
        </w:rPr>
        <w:t> </w:t>
      </w:r>
      <w:proofErr w:type="gramStart"/>
      <w:r w:rsidR="000F3918" w:rsidRPr="00D10BD5">
        <w:rPr>
          <w:rFonts w:eastAsia="SimSun"/>
        </w:rPr>
        <w:t>0 </w:t>
      </w:r>
      <w:r w:rsidRPr="00D10BD5">
        <w:rPr>
          <w:rFonts w:eastAsia="SimSun"/>
        </w:rPr>
        <w:t>]</w:t>
      </w:r>
      <w:proofErr w:type="gramEnd"/>
      <w:r w:rsidR="000F3918" w:rsidRPr="00D10BD5">
        <w:rPr>
          <w:rFonts w:eastAsia="SimSun"/>
        </w:rPr>
        <w:t xml:space="preserve"> and enable_cc_</w:t>
      </w:r>
      <w:proofErr w:type="gramStart"/>
      <w:r w:rsidR="000F3918" w:rsidRPr="00D10BD5">
        <w:rPr>
          <w:rFonts w:eastAsia="SimSun"/>
        </w:rPr>
        <w:t>lms[</w:t>
      </w:r>
      <w:proofErr w:type="gramEnd"/>
      <w:r w:rsidR="000F3918" w:rsidRPr="00D10BD5">
        <w:rPr>
          <w:rFonts w:eastAsia="SimSun"/>
        </w:rPr>
        <w:t> </w:t>
      </w:r>
      <w:proofErr w:type="gramStart"/>
      <w:r w:rsidR="000F3918" w:rsidRPr="00D10BD5">
        <w:rPr>
          <w:rFonts w:eastAsia="SimSun"/>
        </w:rPr>
        <w:t>1 ]</w:t>
      </w:r>
      <w:proofErr w:type="gramEnd"/>
      <w:r w:rsidR="00DF4F21" w:rsidRPr="00D10BD5">
        <w:rPr>
          <w:rFonts w:eastAsia="SimSun"/>
        </w:rPr>
        <w:t xml:space="preserve"> </w:t>
      </w:r>
      <w:r w:rsidRPr="00D10BD5">
        <w:rPr>
          <w:rFonts w:eastAsia="SimSun"/>
        </w:rPr>
        <w:t xml:space="preserve">) </w:t>
      </w:r>
      <w:proofErr w:type="gramStart"/>
      <w:r w:rsidRPr="00D10BD5">
        <w:rPr>
          <w:rFonts w:eastAsia="SimSun"/>
        </w:rPr>
        <w:t>(</w:t>
      </w:r>
      <w:r w:rsidR="00DF4F21" w:rsidRPr="00D10BD5">
        <w:rPr>
          <w:rFonts w:eastAsia="SimSun"/>
        </w:rPr>
        <w:t xml:space="preserve"> </w:t>
      </w:r>
      <w:r w:rsidRPr="00D10BD5">
        <w:rPr>
          <w:rFonts w:eastAsia="SimSun"/>
        </w:rPr>
        <w:t>see</w:t>
      </w:r>
      <w:proofErr w:type="gramEnd"/>
      <w:r w:rsidRPr="00D10BD5">
        <w:rPr>
          <w:rFonts w:eastAsia="SimSun"/>
        </w:rPr>
        <w:t xml:space="preserve"> clause</w:t>
      </w:r>
      <w:r w:rsidR="00417386" w:rsidRPr="00D10BD5">
        <w:rPr>
          <w:rFonts w:eastAsia="SimSun"/>
        </w:rPr>
        <w:t xml:space="preserve"> </w:t>
      </w:r>
      <w:r w:rsidR="00417386" w:rsidRPr="00D10BD5">
        <w:rPr>
          <w:rFonts w:eastAsia="SimSun"/>
        </w:rPr>
        <w:fldChar w:fldCharType="begin"/>
      </w:r>
      <w:r w:rsidR="00417386" w:rsidRPr="00D10BD5">
        <w:rPr>
          <w:rFonts w:eastAsia="SimSun"/>
        </w:rPr>
        <w:instrText xml:space="preserve"> REF _Ref213074960 \r \h </w:instrText>
      </w:r>
      <w:r w:rsidR="00417386" w:rsidRPr="00D10BD5">
        <w:rPr>
          <w:rFonts w:eastAsia="SimSun"/>
        </w:rPr>
      </w:r>
      <w:r w:rsidR="00417386" w:rsidRPr="00D10BD5">
        <w:rPr>
          <w:rFonts w:eastAsia="SimSun"/>
        </w:rPr>
        <w:fldChar w:fldCharType="separate"/>
      </w:r>
      <w:r w:rsidR="00EE228F">
        <w:rPr>
          <w:rFonts w:eastAsia="SimSun"/>
        </w:rPr>
        <w:t>6.4.3.2.7</w:t>
      </w:r>
      <w:r w:rsidR="00417386" w:rsidRPr="00D10BD5">
        <w:rPr>
          <w:rFonts w:eastAsia="SimSun"/>
        </w:rPr>
        <w:fldChar w:fldCharType="end"/>
      </w:r>
      <w:r w:rsidR="00DF4F21" w:rsidRPr="00D10BD5">
        <w:rPr>
          <w:rFonts w:eastAsia="SimSun"/>
        </w:rPr>
        <w:t xml:space="preserve"> </w:t>
      </w:r>
      <w:r w:rsidRPr="00D10BD5">
        <w:rPr>
          <w:rFonts w:eastAsia="SimSun"/>
        </w:rPr>
        <w:t>)</w:t>
      </w:r>
    </w:p>
    <w:p w14:paraId="0FDE90D1" w14:textId="6BDF59E2" w:rsidR="00DC5587" w:rsidRPr="00D10BD5" w:rsidRDefault="00DC5587" w:rsidP="00CB752F">
      <w:pPr>
        <w:pStyle w:val="ListParagraph"/>
        <w:numPr>
          <w:ilvl w:val="0"/>
          <w:numId w:val="155"/>
        </w:numPr>
        <w:jc w:val="left"/>
        <w:rPr>
          <w:rFonts w:eastAsia="SimSun"/>
        </w:rPr>
      </w:pPr>
      <w:ins w:id="5654" w:author="Jongmo" w:date="2026-04-16T14:32:00Z" w16du:dateUtc="2026-04-16T05:32:00Z">
        <w:r>
          <w:rPr>
            <w:rFonts w:eastAsia="SimSun"/>
          </w:rPr>
          <w:t xml:space="preserve">A flag specifying enabling the </w:t>
        </w:r>
      </w:ins>
      <w:ins w:id="5655" w:author="Jongmo" w:date="2026-04-16T14:33:00Z" w16du:dateUtc="2026-04-16T05:33:00Z">
        <w:r>
          <w:rPr>
            <w:rFonts w:eastAsia="SimSun"/>
          </w:rPr>
          <w:t xml:space="preserve">group-wise inter-channel LMS (groupwise_cc_lms_flag) </w:t>
        </w:r>
      </w:ins>
      <w:proofErr w:type="gramStart"/>
      <w:ins w:id="5656" w:author="Jongmo" w:date="2026-04-16T14:34:00Z" w16du:dateUtc="2026-04-16T05:34:00Z">
        <w:r w:rsidRPr="00D10BD5">
          <w:rPr>
            <w:rFonts w:eastAsia="SimSun"/>
          </w:rPr>
          <w:t>( see</w:t>
        </w:r>
        <w:proofErr w:type="gramEnd"/>
        <w:r w:rsidRPr="00D10BD5">
          <w:rPr>
            <w:rFonts w:eastAsia="SimSun"/>
          </w:rPr>
          <w:t xml:space="preserve"> clause </w:t>
        </w:r>
        <w:r w:rsidRPr="00D10BD5">
          <w:rPr>
            <w:rFonts w:eastAsia="SimSun"/>
          </w:rPr>
          <w:fldChar w:fldCharType="begin"/>
        </w:r>
        <w:r w:rsidRPr="00D10BD5">
          <w:rPr>
            <w:rFonts w:eastAsia="SimSun"/>
          </w:rPr>
          <w:instrText xml:space="preserve"> REF _Ref213074960 \r \h </w:instrText>
        </w:r>
      </w:ins>
      <w:r w:rsidRPr="00D10BD5">
        <w:rPr>
          <w:rFonts w:eastAsia="SimSun"/>
        </w:rPr>
      </w:r>
      <w:ins w:id="5657" w:author="Jongmo" w:date="2026-04-16T14:34:00Z" w16du:dateUtc="2026-04-16T05:34:00Z">
        <w:r w:rsidRPr="00D10BD5">
          <w:rPr>
            <w:rFonts w:eastAsia="SimSun"/>
          </w:rPr>
          <w:fldChar w:fldCharType="separate"/>
        </w:r>
        <w:r>
          <w:rPr>
            <w:rFonts w:eastAsia="SimSun"/>
          </w:rPr>
          <w:t>6.4.3.2.7</w:t>
        </w:r>
        <w:r w:rsidRPr="00D10BD5">
          <w:rPr>
            <w:rFonts w:eastAsia="SimSun"/>
          </w:rPr>
          <w:fldChar w:fldCharType="end"/>
        </w:r>
        <w:r w:rsidRPr="00D10BD5">
          <w:rPr>
            <w:rFonts w:eastAsia="SimSun"/>
          </w:rPr>
          <w:t xml:space="preserve"> )</w:t>
        </w:r>
      </w:ins>
    </w:p>
    <w:p w14:paraId="14C41D09" w14:textId="44DC804A" w:rsidR="00CB2B34" w:rsidRPr="00D10BD5" w:rsidRDefault="00CB2B34" w:rsidP="0087059D">
      <w:pPr>
        <w:pStyle w:val="ListParagraph"/>
        <w:numPr>
          <w:ilvl w:val="0"/>
          <w:numId w:val="155"/>
        </w:numPr>
        <w:jc w:val="left"/>
        <w:rPr>
          <w:rFonts w:eastAsia="SimSun"/>
        </w:rPr>
      </w:pPr>
      <w:r w:rsidRPr="00D10BD5">
        <w:rPr>
          <w:rFonts w:eastAsia="SimSun"/>
        </w:rPr>
        <w:t xml:space="preserve">A variable specifying the length of the transform </w:t>
      </w:r>
      <w:proofErr w:type="gramStart"/>
      <w:r w:rsidRPr="00D10BD5">
        <w:rPr>
          <w:rFonts w:eastAsia="SimSun"/>
        </w:rPr>
        <w:t>(</w:t>
      </w:r>
      <w:r w:rsidR="00DF4F21" w:rsidRPr="00D10BD5">
        <w:rPr>
          <w:rFonts w:eastAsia="SimSun"/>
        </w:rPr>
        <w:t xml:space="preserve"> </w:t>
      </w:r>
      <w:r w:rsidRPr="00D10BD5">
        <w:rPr>
          <w:rFonts w:eastAsia="SimSun"/>
        </w:rPr>
        <w:t>blockLength</w:t>
      </w:r>
      <w:proofErr w:type="gramEnd"/>
      <w:r w:rsidR="00DF4F21" w:rsidRPr="00D10BD5">
        <w:rPr>
          <w:rFonts w:eastAsia="SimSun"/>
        </w:rPr>
        <w:t xml:space="preserve"> </w:t>
      </w:r>
      <w:r w:rsidRPr="00D10BD5">
        <w:rPr>
          <w:rFonts w:eastAsia="SimSun"/>
        </w:rPr>
        <w:t xml:space="preserve">) </w:t>
      </w:r>
    </w:p>
    <w:p w14:paraId="429A9CF0" w14:textId="3E5361BA" w:rsidR="00CB2B34" w:rsidRPr="00D10BD5" w:rsidRDefault="00CB2B34" w:rsidP="00CB752F">
      <w:pPr>
        <w:pStyle w:val="ListParagraph"/>
        <w:numPr>
          <w:ilvl w:val="0"/>
          <w:numId w:val="155"/>
        </w:numPr>
        <w:jc w:val="left"/>
        <w:rPr>
          <w:rFonts w:eastAsia="SimSun"/>
        </w:rPr>
      </w:pPr>
      <w:r w:rsidRPr="00D10BD5">
        <w:rPr>
          <w:rFonts w:eastAsia="SimSun"/>
        </w:rPr>
        <w:t xml:space="preserve">A variable specifying the bit depth of the transform data </w:t>
      </w:r>
      <w:proofErr w:type="gramStart"/>
      <w:r w:rsidRPr="00D10BD5">
        <w:rPr>
          <w:rFonts w:eastAsia="SimSun"/>
        </w:rPr>
        <w:t>(</w:t>
      </w:r>
      <w:r w:rsidR="00DF4F21" w:rsidRPr="00D10BD5">
        <w:rPr>
          <w:rFonts w:eastAsia="SimSun"/>
        </w:rPr>
        <w:t xml:space="preserve"> </w:t>
      </w:r>
      <w:r w:rsidRPr="00D10BD5">
        <w:rPr>
          <w:rFonts w:eastAsia="SimSun"/>
        </w:rPr>
        <w:t>signalBitDepth</w:t>
      </w:r>
      <w:proofErr w:type="gramEnd"/>
      <w:r w:rsidR="00DF4F21" w:rsidRPr="00D10BD5">
        <w:rPr>
          <w:rFonts w:eastAsia="SimSun"/>
        </w:rPr>
        <w:t xml:space="preserve"> </w:t>
      </w:r>
      <w:r w:rsidRPr="00D10BD5">
        <w:rPr>
          <w:rFonts w:eastAsia="SimSun"/>
        </w:rPr>
        <w:t xml:space="preserve">) </w:t>
      </w:r>
      <w:proofErr w:type="gramStart"/>
      <w:r w:rsidRPr="00D10BD5">
        <w:rPr>
          <w:rFonts w:eastAsia="SimSun"/>
        </w:rPr>
        <w:t>(</w:t>
      </w:r>
      <w:r w:rsidR="00DF4F21" w:rsidRPr="00D10BD5">
        <w:rPr>
          <w:rFonts w:eastAsia="SimSun"/>
        </w:rPr>
        <w:t xml:space="preserve"> </w:t>
      </w:r>
      <w:r w:rsidRPr="00D10BD5">
        <w:rPr>
          <w:rFonts w:eastAsia="SimSun"/>
        </w:rPr>
        <w:t>see</w:t>
      </w:r>
      <w:proofErr w:type="gramEnd"/>
      <w:r w:rsidRPr="00D10BD5">
        <w:rPr>
          <w:rFonts w:eastAsia="SimSun"/>
        </w:rPr>
        <w:t xml:space="preserve"> clause </w:t>
      </w:r>
      <w:r w:rsidRPr="00D10BD5">
        <w:rPr>
          <w:rFonts w:eastAsia="SimSun"/>
        </w:rPr>
        <w:fldChar w:fldCharType="begin"/>
      </w:r>
      <w:r w:rsidRPr="00D10BD5">
        <w:rPr>
          <w:rFonts w:eastAsia="SimSun"/>
        </w:rPr>
        <w:instrText xml:space="preserve"> REF _Ref181105932 \r \h </w:instrText>
      </w:r>
      <w:r w:rsidRPr="00D10BD5">
        <w:rPr>
          <w:rFonts w:eastAsia="SimSun"/>
        </w:rPr>
      </w:r>
      <w:r w:rsidRPr="00D10BD5">
        <w:rPr>
          <w:rFonts w:eastAsia="SimSun"/>
        </w:rPr>
        <w:fldChar w:fldCharType="separate"/>
      </w:r>
      <w:r w:rsidR="00EE228F">
        <w:rPr>
          <w:rFonts w:eastAsia="SimSun"/>
        </w:rPr>
        <w:t>7.4.1</w:t>
      </w:r>
      <w:r w:rsidRPr="00D10BD5">
        <w:rPr>
          <w:rFonts w:eastAsia="SimSun"/>
        </w:rPr>
        <w:fldChar w:fldCharType="end"/>
      </w:r>
      <w:r w:rsidR="00DF4F21" w:rsidRPr="00D10BD5">
        <w:rPr>
          <w:rFonts w:eastAsia="SimSun"/>
        </w:rPr>
        <w:t xml:space="preserve"> </w:t>
      </w:r>
      <w:r w:rsidRPr="00D10BD5">
        <w:rPr>
          <w:rFonts w:eastAsia="SimSun"/>
        </w:rPr>
        <w:t>)</w:t>
      </w:r>
    </w:p>
    <w:p w14:paraId="408385A5" w14:textId="62550FFC" w:rsidR="00CB2B34" w:rsidRPr="00D10BD5" w:rsidRDefault="00CB2B34" w:rsidP="00CB752F">
      <w:pPr>
        <w:pStyle w:val="ListParagraph"/>
        <w:numPr>
          <w:ilvl w:val="0"/>
          <w:numId w:val="155"/>
        </w:numPr>
        <w:jc w:val="left"/>
        <w:rPr>
          <w:rFonts w:eastAsia="SimSun"/>
        </w:rPr>
      </w:pPr>
      <w:r w:rsidRPr="00D10BD5">
        <w:rPr>
          <w:rFonts w:eastAsia="SimSun"/>
        </w:rPr>
        <w:t xml:space="preserve">A variable specifying the quantizer parameter for the current channel </w:t>
      </w:r>
      <w:proofErr w:type="gramStart"/>
      <w:r w:rsidRPr="00D10BD5">
        <w:rPr>
          <w:rFonts w:eastAsia="SimSun"/>
        </w:rPr>
        <w:t>(</w:t>
      </w:r>
      <w:r w:rsidR="00DF4F21" w:rsidRPr="00D10BD5">
        <w:rPr>
          <w:rFonts w:eastAsia="SimSun"/>
        </w:rPr>
        <w:t xml:space="preserve"> </w:t>
      </w:r>
      <w:r w:rsidRPr="00D10BD5">
        <w:rPr>
          <w:rFonts w:eastAsia="SimSun"/>
        </w:rPr>
        <w:t>CurrBlockQP</w:t>
      </w:r>
      <w:proofErr w:type="gramEnd"/>
      <w:r w:rsidRPr="00D10BD5">
        <w:rPr>
          <w:rFonts w:eastAsia="SimSun"/>
        </w:rPr>
        <w:t>[ </w:t>
      </w:r>
      <w:proofErr w:type="gramStart"/>
      <w:r w:rsidRPr="00D10BD5">
        <w:rPr>
          <w:rFonts w:eastAsia="SimSun"/>
        </w:rPr>
        <w:t>ch ]</w:t>
      </w:r>
      <w:proofErr w:type="gramEnd"/>
      <w:r w:rsidR="00DF4F21" w:rsidRPr="00D10BD5">
        <w:rPr>
          <w:rFonts w:eastAsia="SimSun"/>
        </w:rPr>
        <w:t xml:space="preserve"> </w:t>
      </w:r>
      <w:r w:rsidRPr="00D10BD5">
        <w:rPr>
          <w:rFonts w:eastAsia="SimSun"/>
        </w:rPr>
        <w:t xml:space="preserve">) </w:t>
      </w:r>
      <w:proofErr w:type="gramStart"/>
      <w:r w:rsidRPr="00D10BD5">
        <w:rPr>
          <w:rFonts w:eastAsia="SimSun"/>
        </w:rPr>
        <w:t>(</w:t>
      </w:r>
      <w:r w:rsidR="00DF4F21" w:rsidRPr="00D10BD5">
        <w:rPr>
          <w:rFonts w:eastAsia="SimSun"/>
        </w:rPr>
        <w:t xml:space="preserve"> </w:t>
      </w:r>
      <w:r w:rsidRPr="00D10BD5">
        <w:rPr>
          <w:rFonts w:eastAsia="SimSun"/>
        </w:rPr>
        <w:t>see</w:t>
      </w:r>
      <w:proofErr w:type="gramEnd"/>
      <w:r w:rsidRPr="00D10BD5">
        <w:rPr>
          <w:rFonts w:eastAsia="SimSun"/>
        </w:rPr>
        <w:t xml:space="preserve"> clause </w:t>
      </w:r>
      <w:r w:rsidRPr="00D10BD5">
        <w:rPr>
          <w:rFonts w:eastAsia="SimSun"/>
        </w:rPr>
        <w:fldChar w:fldCharType="begin"/>
      </w:r>
      <w:r w:rsidRPr="00D10BD5">
        <w:rPr>
          <w:rFonts w:eastAsia="SimSun"/>
        </w:rPr>
        <w:instrText xml:space="preserve"> REF _Ref181105932 \r \h </w:instrText>
      </w:r>
      <w:r w:rsidRPr="00D10BD5">
        <w:rPr>
          <w:rFonts w:eastAsia="SimSun"/>
        </w:rPr>
      </w:r>
      <w:r w:rsidRPr="00D10BD5">
        <w:rPr>
          <w:rFonts w:eastAsia="SimSun"/>
        </w:rPr>
        <w:fldChar w:fldCharType="separate"/>
      </w:r>
      <w:r w:rsidR="00EE228F">
        <w:rPr>
          <w:rFonts w:eastAsia="SimSun"/>
        </w:rPr>
        <w:t>7.4.1</w:t>
      </w:r>
      <w:r w:rsidRPr="00D10BD5">
        <w:rPr>
          <w:rFonts w:eastAsia="SimSun"/>
        </w:rPr>
        <w:fldChar w:fldCharType="end"/>
      </w:r>
      <w:r w:rsidR="00DF4F21" w:rsidRPr="00D10BD5">
        <w:rPr>
          <w:rFonts w:eastAsia="SimSun"/>
        </w:rPr>
        <w:t xml:space="preserve"> </w:t>
      </w:r>
      <w:r w:rsidRPr="00D10BD5">
        <w:rPr>
          <w:rFonts w:eastAsia="SimSun"/>
        </w:rPr>
        <w:t>)</w:t>
      </w:r>
    </w:p>
    <w:p w14:paraId="10AAD858" w14:textId="6B94327F" w:rsidR="00CB2B34" w:rsidRPr="00D10BD5" w:rsidRDefault="00CB2B34" w:rsidP="00140676">
      <w:pPr>
        <w:pStyle w:val="ListParagraph"/>
        <w:numPr>
          <w:ilvl w:val="0"/>
          <w:numId w:val="155"/>
        </w:numPr>
        <w:contextualSpacing/>
        <w:jc w:val="left"/>
        <w:rPr>
          <w:rFonts w:eastAsia="SimSun"/>
        </w:rPr>
      </w:pPr>
      <w:r w:rsidRPr="00D10BD5">
        <w:rPr>
          <w:rFonts w:eastAsia="SimSun"/>
        </w:rPr>
        <w:lastRenderedPageBreak/>
        <w:t xml:space="preserve">An array of transform data for the previous channels </w:t>
      </w:r>
      <w:proofErr w:type="gramStart"/>
      <w:r w:rsidRPr="00D10BD5">
        <w:rPr>
          <w:rFonts w:eastAsia="SimSun"/>
        </w:rPr>
        <w:t>(</w:t>
      </w:r>
      <w:r w:rsidR="00DF4F21" w:rsidRPr="00D10BD5">
        <w:rPr>
          <w:rFonts w:eastAsia="SimSun"/>
        </w:rPr>
        <w:t xml:space="preserve"> </w:t>
      </w:r>
      <w:r w:rsidRPr="00D10BD5">
        <w:rPr>
          <w:rFonts w:eastAsia="SimSun"/>
        </w:rPr>
        <w:t>signal</w:t>
      </w:r>
      <w:proofErr w:type="gramEnd"/>
      <w:r w:rsidRPr="00D10BD5">
        <w:rPr>
          <w:rFonts w:eastAsia="SimSun"/>
        </w:rPr>
        <w:t xml:space="preserve">[ </w:t>
      </w:r>
      <w:proofErr w:type="gramStart"/>
      <w:r w:rsidRPr="00D10BD5">
        <w:rPr>
          <w:rFonts w:eastAsia="SimSun"/>
        </w:rPr>
        <w:t>c ]</w:t>
      </w:r>
      <w:proofErr w:type="gramEnd"/>
      <w:r w:rsidRPr="00D10BD5">
        <w:rPr>
          <w:rFonts w:eastAsia="SimSun"/>
        </w:rPr>
        <w:t xml:space="preserve">[ </w:t>
      </w:r>
      <w:proofErr w:type="gramStart"/>
      <w:r w:rsidRPr="00D10BD5">
        <w:rPr>
          <w:rFonts w:eastAsia="SimSun"/>
        </w:rPr>
        <w:t>n ]</w:t>
      </w:r>
      <w:proofErr w:type="gramEnd"/>
      <w:r w:rsidRPr="00D10BD5">
        <w:rPr>
          <w:rFonts w:eastAsia="SimSun"/>
        </w:rPr>
        <w:t xml:space="preserve">, with c = 0…Ch </w:t>
      </w:r>
      <w:del w:id="5658" w:author="Panji Setiawan" w:date="2026-01-29T13:08:00Z" w16du:dateUtc="2026-01-29T12:08:00Z">
        <w:r w:rsidRPr="00D10BD5" w:rsidDel="001A2571">
          <w:rPr>
            <w:rFonts w:eastAsia="SimSun"/>
          </w:rPr>
          <w:delText>-</w:delText>
        </w:r>
      </w:del>
      <w:ins w:id="5659" w:author="Panji Setiawan" w:date="2026-01-29T13:08:00Z" w16du:dateUtc="2026-01-29T12:08:00Z">
        <w:r w:rsidR="001A2571">
          <w:rPr>
            <w:rFonts w:eastAsia="SimSun"/>
          </w:rPr>
          <w:t>–</w:t>
        </w:r>
      </w:ins>
      <w:r w:rsidRPr="00D10BD5">
        <w:rPr>
          <w:rFonts w:eastAsia="SimSun"/>
        </w:rPr>
        <w:t xml:space="preserve"> 1 and n = 0...blockLength </w:t>
      </w:r>
      <w:r w:rsidR="000F3918" w:rsidRPr="00D10BD5">
        <w:rPr>
          <w:rFonts w:eastAsia="SimSun"/>
        </w:rPr>
        <w:t>−</w:t>
      </w:r>
      <w:r w:rsidRPr="00D10BD5">
        <w:rPr>
          <w:rFonts w:eastAsia="SimSun"/>
        </w:rPr>
        <w:t xml:space="preserve"> </w:t>
      </w:r>
      <w:proofErr w:type="gramStart"/>
      <w:r w:rsidRPr="00D10BD5">
        <w:rPr>
          <w:rFonts w:eastAsia="SimSun"/>
        </w:rPr>
        <w:t>1</w:t>
      </w:r>
      <w:r w:rsidR="00DF4F21" w:rsidRPr="00D10BD5">
        <w:rPr>
          <w:rFonts w:eastAsia="SimSun"/>
        </w:rPr>
        <w:t xml:space="preserve"> </w:t>
      </w:r>
      <w:r w:rsidRPr="00D10BD5">
        <w:rPr>
          <w:rFonts w:eastAsia="SimSun"/>
        </w:rPr>
        <w:t>)</w:t>
      </w:r>
      <w:proofErr w:type="gramEnd"/>
    </w:p>
    <w:p w14:paraId="053A73CD" w14:textId="75AE2318" w:rsidR="00CB2B34" w:rsidRPr="00D10BD5" w:rsidRDefault="00CB2B34" w:rsidP="00140676">
      <w:pPr>
        <w:pStyle w:val="ListParagraph"/>
        <w:numPr>
          <w:ilvl w:val="0"/>
          <w:numId w:val="155"/>
        </w:numPr>
        <w:contextualSpacing/>
        <w:jc w:val="left"/>
        <w:rPr>
          <w:rFonts w:eastAsia="SimSun"/>
        </w:rPr>
      </w:pPr>
      <w:r w:rsidRPr="00D10BD5">
        <w:rPr>
          <w:rFonts w:eastAsia="SimSun"/>
        </w:rPr>
        <w:t xml:space="preserve">An array of transform domain residual data </w:t>
      </w:r>
      <w:proofErr w:type="gramStart"/>
      <w:r w:rsidRPr="00D10BD5">
        <w:rPr>
          <w:rFonts w:eastAsia="SimSun"/>
        </w:rPr>
        <w:t>(</w:t>
      </w:r>
      <w:r w:rsidR="00DF4F21" w:rsidRPr="00D10BD5">
        <w:rPr>
          <w:rFonts w:eastAsia="SimSun"/>
        </w:rPr>
        <w:t xml:space="preserve"> </w:t>
      </w:r>
      <w:r w:rsidRPr="00D10BD5">
        <w:rPr>
          <w:rFonts w:eastAsia="SimSun"/>
        </w:rPr>
        <w:t>res</w:t>
      </w:r>
      <w:ins w:id="5660" w:author="Panji Setiawan" w:date="2026-02-12T18:47:00Z" w16du:dateUtc="2026-02-12T17:47:00Z">
        <w:r w:rsidR="00F4181E">
          <w:rPr>
            <w:rFonts w:eastAsia="SimSun"/>
          </w:rPr>
          <w:t>Data</w:t>
        </w:r>
      </w:ins>
      <w:proofErr w:type="gramEnd"/>
      <w:r w:rsidRPr="00D10BD5">
        <w:rPr>
          <w:rFonts w:eastAsia="SimSun"/>
        </w:rPr>
        <w:t xml:space="preserve">[ </w:t>
      </w:r>
      <w:proofErr w:type="gramStart"/>
      <w:r w:rsidRPr="00D10BD5">
        <w:rPr>
          <w:rFonts w:eastAsia="SimSun"/>
        </w:rPr>
        <w:t>n ]</w:t>
      </w:r>
      <w:proofErr w:type="gramEnd"/>
      <w:r w:rsidRPr="00D10BD5">
        <w:rPr>
          <w:rFonts w:eastAsia="SimSun"/>
        </w:rPr>
        <w:t xml:space="preserve">, with n = </w:t>
      </w:r>
      <w:proofErr w:type="gramStart"/>
      <w:r w:rsidRPr="00D10BD5">
        <w:rPr>
          <w:rFonts w:eastAsia="SimSun"/>
        </w:rPr>
        <w:t>0..</w:t>
      </w:r>
      <w:proofErr w:type="gramEnd"/>
      <w:r w:rsidRPr="00D10BD5">
        <w:rPr>
          <w:rFonts w:eastAsia="SimSun"/>
        </w:rPr>
        <w:t xml:space="preserve"> </w:t>
      </w:r>
      <w:proofErr w:type="gramStart"/>
      <w:r w:rsidRPr="00D10BD5">
        <w:rPr>
          <w:rFonts w:eastAsia="SimSun"/>
        </w:rPr>
        <w:t xml:space="preserve">blockLength </w:t>
      </w:r>
      <w:r w:rsidR="004B386E" w:rsidRPr="00D10BD5">
        <w:t xml:space="preserve"> </w:t>
      </w:r>
      <w:r w:rsidR="002412A4" w:rsidRPr="00D10BD5">
        <w:rPr>
          <w:rFonts w:eastAsia="SimSun"/>
        </w:rPr>
        <w:t>−</w:t>
      </w:r>
      <w:proofErr w:type="gramEnd"/>
      <w:r w:rsidRPr="00D10BD5">
        <w:rPr>
          <w:rFonts w:eastAsia="SimSun"/>
        </w:rPr>
        <w:t xml:space="preserve"> </w:t>
      </w:r>
      <w:proofErr w:type="gramStart"/>
      <w:r w:rsidRPr="00D10BD5">
        <w:rPr>
          <w:rFonts w:eastAsia="SimSun"/>
        </w:rPr>
        <w:t>1</w:t>
      </w:r>
      <w:r w:rsidR="00DF4F21" w:rsidRPr="00D10BD5">
        <w:rPr>
          <w:rFonts w:eastAsia="SimSun"/>
        </w:rPr>
        <w:t xml:space="preserve"> </w:t>
      </w:r>
      <w:r w:rsidRPr="00D10BD5">
        <w:rPr>
          <w:rFonts w:eastAsia="SimSun"/>
        </w:rPr>
        <w:t>)</w:t>
      </w:r>
      <w:proofErr w:type="gramEnd"/>
      <w:del w:id="5661" w:author="Panji Setiawan" w:date="2026-02-12T18:47:00Z" w16du:dateUtc="2026-02-12T17:47:00Z">
        <w:r w:rsidRPr="00D10BD5" w:rsidDel="006430E9">
          <w:rPr>
            <w:rFonts w:eastAsia="SimSun"/>
          </w:rPr>
          <w:delText xml:space="preserve"> </w:delText>
        </w:r>
      </w:del>
    </w:p>
    <w:p w14:paraId="2E792C0E" w14:textId="4D156EBD" w:rsidR="00CB2B34" w:rsidRPr="00D10BD5" w:rsidRDefault="00CB2B34" w:rsidP="0087059D">
      <w:pPr>
        <w:rPr>
          <w:rFonts w:eastAsia="SimSun"/>
        </w:rPr>
      </w:pPr>
      <w:r w:rsidRPr="00D10BD5">
        <w:rPr>
          <w:rFonts w:eastAsia="SimSun"/>
        </w:rPr>
        <w:t>Outputs to this process:</w:t>
      </w:r>
    </w:p>
    <w:p w14:paraId="799BF1D8" w14:textId="7D2BCCE8" w:rsidR="00CB2B34" w:rsidRPr="00D10BD5" w:rsidRDefault="00CB2B34" w:rsidP="00140676">
      <w:pPr>
        <w:pStyle w:val="ListParagraph"/>
        <w:numPr>
          <w:ilvl w:val="0"/>
          <w:numId w:val="156"/>
        </w:numPr>
        <w:contextualSpacing/>
        <w:jc w:val="left"/>
        <w:rPr>
          <w:rFonts w:eastAsia="SimSun"/>
        </w:rPr>
      </w:pPr>
      <w:r w:rsidRPr="00D10BD5">
        <w:rPr>
          <w:rFonts w:eastAsia="SimSun"/>
        </w:rPr>
        <w:t>An array of transform data for the current channel (</w:t>
      </w:r>
      <w:ins w:id="5662" w:author="Panji Setiawan" w:date="2026-02-12T18:47:00Z" w16du:dateUtc="2026-02-12T17:47:00Z">
        <w:r w:rsidR="00150638" w:rsidRPr="00D10BD5">
          <w:rPr>
            <w:color w:val="212121"/>
            <w:szCs w:val="20"/>
          </w:rPr>
          <w:t> </w:t>
        </w:r>
      </w:ins>
      <w:del w:id="5663" w:author="Panji Setiawan" w:date="2026-02-12T18:47:00Z" w16du:dateUtc="2026-02-12T17:47:00Z">
        <w:r w:rsidR="004C181F" w:rsidRPr="00D10BD5" w:rsidDel="00150638">
          <w:rPr>
            <w:rFonts w:eastAsia="SimSun"/>
          </w:rPr>
          <w:delText xml:space="preserve"> </w:delText>
        </w:r>
        <w:r w:rsidRPr="00D10BD5" w:rsidDel="00150638">
          <w:rPr>
            <w:rFonts w:eastAsia="SimSun"/>
          </w:rPr>
          <w:delText>signal</w:delText>
        </w:r>
      </w:del>
      <w:proofErr w:type="gramStart"/>
      <w:ins w:id="5664" w:author="Panji Setiawan" w:date="2026-02-12T18:47:00Z" w16du:dateUtc="2026-02-12T17:47:00Z">
        <w:r w:rsidR="00150638">
          <w:rPr>
            <w:rFonts w:eastAsia="SimSun"/>
          </w:rPr>
          <w:t>chanData</w:t>
        </w:r>
      </w:ins>
      <w:r w:rsidRPr="00D10BD5">
        <w:rPr>
          <w:rFonts w:eastAsia="SimSun"/>
        </w:rPr>
        <w:t>[</w:t>
      </w:r>
      <w:proofErr w:type="gramEnd"/>
      <w:ins w:id="5665" w:author="Panji Setiawan" w:date="2026-02-12T18:47:00Z" w16du:dateUtc="2026-02-12T17:47:00Z">
        <w:r w:rsidR="00150638" w:rsidRPr="00D10BD5">
          <w:rPr>
            <w:color w:val="212121"/>
            <w:szCs w:val="20"/>
          </w:rPr>
          <w:t> </w:t>
        </w:r>
      </w:ins>
      <w:del w:id="5666" w:author="Panji Setiawan" w:date="2026-02-12T18:47:00Z" w16du:dateUtc="2026-02-12T17:47:00Z">
        <w:r w:rsidRPr="00D10BD5" w:rsidDel="00150638">
          <w:rPr>
            <w:rFonts w:eastAsia="SimSun"/>
          </w:rPr>
          <w:delText xml:space="preserve"> </w:delText>
        </w:r>
      </w:del>
      <w:r w:rsidRPr="00D10BD5">
        <w:rPr>
          <w:rFonts w:eastAsia="SimSun"/>
        </w:rPr>
        <w:t>Ch</w:t>
      </w:r>
      <w:ins w:id="5667" w:author="Panji Setiawan" w:date="2026-02-12T18:47:00Z" w16du:dateUtc="2026-02-12T17:47:00Z">
        <w:r w:rsidR="00150638" w:rsidRPr="00D10BD5">
          <w:rPr>
            <w:color w:val="212121"/>
            <w:szCs w:val="20"/>
          </w:rPr>
          <w:t> </w:t>
        </w:r>
      </w:ins>
      <w:del w:id="5668" w:author="Panji Setiawan" w:date="2026-02-12T18:47:00Z" w16du:dateUtc="2026-02-12T17:47:00Z">
        <w:r w:rsidRPr="00D10BD5" w:rsidDel="00150638">
          <w:rPr>
            <w:rFonts w:eastAsia="SimSun"/>
          </w:rPr>
          <w:delText xml:space="preserve"> </w:delText>
        </w:r>
      </w:del>
      <w:r w:rsidRPr="00D10BD5">
        <w:rPr>
          <w:rFonts w:eastAsia="SimSun"/>
        </w:rPr>
        <w:t>][</w:t>
      </w:r>
      <w:ins w:id="5669" w:author="Panji Setiawan" w:date="2026-02-12T18:47:00Z" w16du:dateUtc="2026-02-12T17:47:00Z">
        <w:r w:rsidR="00150638" w:rsidRPr="00150638">
          <w:rPr>
            <w:color w:val="212121"/>
            <w:szCs w:val="20"/>
          </w:rPr>
          <w:t xml:space="preserve"> </w:t>
        </w:r>
        <w:r w:rsidR="00150638" w:rsidRPr="00D10BD5">
          <w:rPr>
            <w:color w:val="212121"/>
            <w:szCs w:val="20"/>
          </w:rPr>
          <w:t> </w:t>
        </w:r>
      </w:ins>
      <w:del w:id="5670" w:author="Panji Setiawan" w:date="2026-02-12T18:47:00Z" w16du:dateUtc="2026-02-12T17:47:00Z">
        <w:r w:rsidRPr="00D10BD5" w:rsidDel="00150638">
          <w:rPr>
            <w:rFonts w:eastAsia="SimSun"/>
          </w:rPr>
          <w:delText xml:space="preserve"> </w:delText>
        </w:r>
      </w:del>
      <w:r w:rsidRPr="00D10BD5">
        <w:rPr>
          <w:rFonts w:eastAsia="SimSun"/>
        </w:rPr>
        <w:t>n</w:t>
      </w:r>
      <w:ins w:id="5671" w:author="Panji Setiawan" w:date="2026-02-12T18:47:00Z" w16du:dateUtc="2026-02-12T17:47:00Z">
        <w:r w:rsidR="00150638" w:rsidRPr="00D10BD5">
          <w:rPr>
            <w:color w:val="212121"/>
            <w:szCs w:val="20"/>
          </w:rPr>
          <w:t> </w:t>
        </w:r>
      </w:ins>
      <w:del w:id="5672" w:author="Panji Setiawan" w:date="2026-02-12T18:47:00Z" w16du:dateUtc="2026-02-12T17:47:00Z">
        <w:r w:rsidRPr="00D10BD5" w:rsidDel="00150638">
          <w:rPr>
            <w:rFonts w:eastAsia="SimSun"/>
          </w:rPr>
          <w:delText xml:space="preserve"> </w:delText>
        </w:r>
      </w:del>
      <w:r w:rsidRPr="00D10BD5">
        <w:rPr>
          <w:rFonts w:eastAsia="SimSun"/>
        </w:rPr>
        <w:t xml:space="preserve">], with n = 0...blockLength </w:t>
      </w:r>
      <w:r w:rsidR="00211FED" w:rsidRPr="00D10BD5">
        <w:rPr>
          <w:rFonts w:eastAsia="SimSun"/>
        </w:rPr>
        <w:t>−</w:t>
      </w:r>
      <w:proofErr w:type="gramStart"/>
      <w:r w:rsidRPr="00D10BD5">
        <w:rPr>
          <w:rFonts w:eastAsia="SimSun"/>
        </w:rPr>
        <w:t>1</w:t>
      </w:r>
      <w:ins w:id="5673" w:author="Panji Setiawan" w:date="2026-02-12T18:47:00Z" w16du:dateUtc="2026-02-12T17:47:00Z">
        <w:r w:rsidR="00150638" w:rsidRPr="00D10BD5">
          <w:rPr>
            <w:color w:val="212121"/>
            <w:szCs w:val="20"/>
          </w:rPr>
          <w:t> </w:t>
        </w:r>
      </w:ins>
      <w:r w:rsidRPr="00D10BD5">
        <w:rPr>
          <w:rFonts w:eastAsia="SimSun"/>
        </w:rPr>
        <w:t>)</w:t>
      </w:r>
      <w:proofErr w:type="gramEnd"/>
    </w:p>
    <w:p w14:paraId="64E552B7" w14:textId="09CB1B22" w:rsidR="00D2301C" w:rsidRPr="00D10BD5" w:rsidDel="00DC5587" w:rsidRDefault="00CB2B34">
      <w:pPr>
        <w:jc w:val="left"/>
        <w:rPr>
          <w:del w:id="5674" w:author="Jongmo" w:date="2026-04-16T14:37:00Z" w16du:dateUtc="2026-04-16T05:37:00Z"/>
        </w:rPr>
        <w:pPrChange w:id="5675" w:author="Gary Sullivan" w:date="2025-11-18T17:28:00Z" w16du:dateUtc="2025-11-19T01:28:00Z">
          <w:pPr/>
        </w:pPrChange>
      </w:pPr>
      <w:del w:id="5676" w:author="Jongmo" w:date="2026-04-16T14:37:00Z" w16du:dateUtc="2026-04-16T05:37:00Z">
        <w:r w:rsidRPr="00D10BD5" w:rsidDel="00DC5587">
          <w:rPr>
            <w:rFonts w:eastAsia="SimSun"/>
          </w:rPr>
          <w:delText>if( lms</w:delText>
        </w:r>
        <w:r w:rsidRPr="00D10BD5" w:rsidDel="00DC5587">
          <w:delText>_split</w:delText>
        </w:r>
        <w:r w:rsidR="00D507FD" w:rsidRPr="00D10BD5" w:rsidDel="00DC5587">
          <w:delText>_flag</w:delText>
        </w:r>
      </w:del>
      <w:ins w:id="5677" w:author="Panji Setiawan" w:date="2026-01-29T13:37:00Z" w16du:dateUtc="2026-01-29T12:37:00Z">
        <w:del w:id="5678" w:author="Jongmo" w:date="2026-04-16T14:37:00Z" w16du:dateUtc="2026-04-16T05:37:00Z">
          <w:r w:rsidR="001D42E7" w:rsidRPr="00D10BD5" w:rsidDel="00DC5587">
            <w:delText>  </w:delText>
          </w:r>
        </w:del>
      </w:ins>
      <w:del w:id="5679" w:author="Jongmo" w:date="2026-04-16T14:37:00Z" w16du:dateUtc="2026-04-16T05:37:00Z">
        <w:r w:rsidRPr="00D10BD5" w:rsidDel="00DC5587">
          <w:delText xml:space="preserve"> =</w:delText>
        </w:r>
      </w:del>
      <w:ins w:id="5680" w:author="Panji Setiawan" w:date="2026-01-29T13:37:00Z" w16du:dateUtc="2026-01-29T12:37:00Z">
        <w:del w:id="5681" w:author="Jongmo" w:date="2026-04-16T14:37:00Z" w16du:dateUtc="2026-04-16T05:37:00Z">
          <w:r w:rsidR="001D42E7" w:rsidRPr="00D10BD5" w:rsidDel="00DC5587">
            <w:delText> </w:delText>
          </w:r>
        </w:del>
      </w:ins>
      <w:del w:id="5682" w:author="Jongmo" w:date="2026-04-16T14:37:00Z" w16du:dateUtc="2026-04-16T05:37:00Z">
        <w:r w:rsidRPr="00D10BD5" w:rsidDel="00DC5587">
          <w:delText>=</w:delText>
        </w:r>
      </w:del>
      <w:ins w:id="5683" w:author="Panji Setiawan" w:date="2026-01-29T13:37:00Z" w16du:dateUtc="2026-01-29T12:37:00Z">
        <w:del w:id="5684" w:author="Jongmo" w:date="2026-04-16T14:37:00Z" w16du:dateUtc="2026-04-16T05:37:00Z">
          <w:r w:rsidR="001D42E7" w:rsidRPr="00D10BD5" w:rsidDel="00DC5587">
            <w:delText>  </w:delText>
          </w:r>
        </w:del>
      </w:ins>
      <w:del w:id="5685" w:author="Jongmo" w:date="2026-04-16T14:37:00Z" w16du:dateUtc="2026-04-16T05:37:00Z">
        <w:r w:rsidRPr="00D10BD5" w:rsidDel="00DC5587">
          <w:delText xml:space="preserve"> </w:delText>
        </w:r>
        <w:r w:rsidRPr="00D10BD5" w:rsidDel="00DC5587">
          <w:rPr>
            <w:rFonts w:eastAsia="SimSun"/>
          </w:rPr>
          <w:delText>1 )</w:delText>
        </w:r>
        <w:r w:rsidR="00D66218" w:rsidRPr="00D10BD5" w:rsidDel="00DC5587">
          <w:rPr>
            <w:rFonts w:eastAsia="SimSun"/>
          </w:rPr>
          <w:br/>
        </w:r>
        <w:r w:rsidRPr="00D10BD5" w:rsidDel="00DC5587">
          <w:delText xml:space="preserve">     numSplits = 2</w:delText>
        </w:r>
        <w:r w:rsidRPr="00D10BD5" w:rsidDel="00DC5587">
          <w:rPr>
            <w:rFonts w:eastAsia="SimSun"/>
          </w:rPr>
          <w:delText>;</w:delText>
        </w:r>
        <w:r w:rsidR="00D66218" w:rsidRPr="00D10BD5" w:rsidDel="00DC5587">
          <w:rPr>
            <w:rFonts w:eastAsia="SimSun"/>
          </w:rPr>
          <w:br/>
        </w:r>
        <w:r w:rsidRPr="00D10BD5" w:rsidDel="00DC5587">
          <w:rPr>
            <w:rFonts w:eastAsia="SimSun"/>
          </w:rPr>
          <w:delText>else</w:delText>
        </w:r>
        <w:r w:rsidR="00D66218" w:rsidRPr="00D10BD5" w:rsidDel="00DC5587">
          <w:rPr>
            <w:rFonts w:eastAsia="SimSun"/>
          </w:rPr>
          <w:br/>
        </w:r>
        <w:r w:rsidRPr="00D10BD5" w:rsidDel="00DC5587">
          <w:delText xml:space="preserve">     numSplits = 1;</w:delText>
        </w:r>
        <w:r w:rsidR="00D66218" w:rsidRPr="00D10BD5" w:rsidDel="00DC5587">
          <w:br/>
        </w:r>
        <w:r w:rsidR="00D66218" w:rsidRPr="00D10BD5" w:rsidDel="00DC5587">
          <w:br/>
        </w:r>
        <w:r w:rsidRPr="00D10BD5" w:rsidDel="00DC5587">
          <w:delText>for( ns = 0; ns = numSplits; ns++</w:delText>
        </w:r>
        <w:r w:rsidR="00211FED" w:rsidRPr="00D10BD5" w:rsidDel="00DC5587">
          <w:delText xml:space="preserve"> </w:delText>
        </w:r>
        <w:r w:rsidRPr="00D10BD5" w:rsidDel="00DC5587">
          <w:delText>) {</w:delText>
        </w:r>
        <w:r w:rsidR="00D66218" w:rsidRPr="00D10BD5" w:rsidDel="00DC5587">
          <w:br/>
        </w:r>
        <w:r w:rsidRPr="00D10BD5" w:rsidDel="00DC5587">
          <w:delText xml:space="preserve">      if( numSplits</w:delText>
        </w:r>
      </w:del>
      <w:ins w:id="5686" w:author="Panji Setiawan" w:date="2026-01-29T13:38:00Z" w16du:dateUtc="2026-01-29T12:38:00Z">
        <w:del w:id="5687" w:author="Jongmo" w:date="2026-04-16T14:37:00Z" w16du:dateUtc="2026-04-16T05:37:00Z">
          <w:r w:rsidR="001D42E7" w:rsidRPr="00D10BD5" w:rsidDel="00DC5587">
            <w:delText>  </w:delText>
          </w:r>
        </w:del>
      </w:ins>
      <w:del w:id="5688" w:author="Jongmo" w:date="2026-04-16T14:37:00Z" w16du:dateUtc="2026-04-16T05:37:00Z">
        <w:r w:rsidRPr="00D10BD5" w:rsidDel="00DC5587">
          <w:delText xml:space="preserve"> =</w:delText>
        </w:r>
      </w:del>
      <w:ins w:id="5689" w:author="Panji Setiawan" w:date="2026-01-29T13:38:00Z" w16du:dateUtc="2026-01-29T12:38:00Z">
        <w:del w:id="5690" w:author="Jongmo" w:date="2026-04-16T14:37:00Z" w16du:dateUtc="2026-04-16T05:37:00Z">
          <w:r w:rsidR="001D42E7" w:rsidRPr="00D10BD5" w:rsidDel="00DC5587">
            <w:delText> </w:delText>
          </w:r>
        </w:del>
      </w:ins>
      <w:del w:id="5691" w:author="Jongmo" w:date="2026-04-16T14:37:00Z" w16du:dateUtc="2026-04-16T05:37:00Z">
        <w:r w:rsidRPr="00D10BD5" w:rsidDel="00DC5587">
          <w:delText>=</w:delText>
        </w:r>
      </w:del>
      <w:ins w:id="5692" w:author="Panji Setiawan" w:date="2026-01-29T13:38:00Z" w16du:dateUtc="2026-01-29T12:38:00Z">
        <w:del w:id="5693" w:author="Jongmo" w:date="2026-04-16T14:37:00Z" w16du:dateUtc="2026-04-16T05:37:00Z">
          <w:r w:rsidR="001D42E7" w:rsidRPr="00D10BD5" w:rsidDel="00DC5587">
            <w:delText>  </w:delText>
          </w:r>
        </w:del>
      </w:ins>
      <w:del w:id="5694" w:author="Jongmo" w:date="2026-04-16T14:37:00Z" w16du:dateUtc="2026-04-16T05:37:00Z">
        <w:r w:rsidRPr="00D10BD5" w:rsidDel="00DC5587">
          <w:delText xml:space="preserve"> 1</w:delText>
        </w:r>
        <w:r w:rsidR="00211FED" w:rsidRPr="00D10BD5" w:rsidDel="00DC5587">
          <w:delText xml:space="preserve"> </w:delText>
        </w:r>
        <w:r w:rsidRPr="00D10BD5" w:rsidDel="00DC5587">
          <w:delText>) {</w:delText>
        </w:r>
        <w:r w:rsidR="00D66218" w:rsidRPr="00D10BD5" w:rsidDel="00DC5587">
          <w:br/>
        </w:r>
        <w:r w:rsidRPr="00D10BD5" w:rsidDel="00DC5587">
          <w:delText xml:space="preserve">           startIndex = blockLength </w:delText>
        </w:r>
        <w:r w:rsidR="00211FED" w:rsidRPr="00D10BD5" w:rsidDel="00DC5587">
          <w:delText>−</w:delText>
        </w:r>
        <w:r w:rsidRPr="00D10BD5" w:rsidDel="00DC5587">
          <w:delText xml:space="preserve"> 1;</w:delText>
        </w:r>
        <w:r w:rsidR="00D66218" w:rsidRPr="00D10BD5" w:rsidDel="00DC5587">
          <w:br/>
        </w:r>
        <w:r w:rsidRPr="00D10BD5" w:rsidDel="00DC5587">
          <w:delText xml:space="preserve">           stopIndex = −1;</w:delText>
        </w:r>
        <w:r w:rsidR="00D66218" w:rsidRPr="00D10BD5" w:rsidDel="00DC5587">
          <w:br/>
        </w:r>
        <w:r w:rsidRPr="00D10BD5" w:rsidDel="00DC5587">
          <w:delText xml:space="preserve">      } else if( ns</w:delText>
        </w:r>
        <w:r w:rsidR="00211FED" w:rsidRPr="00D10BD5" w:rsidDel="00DC5587">
          <w:delText xml:space="preserve"> </w:delText>
        </w:r>
        <w:r w:rsidRPr="00D10BD5" w:rsidDel="00DC5587">
          <w:delText xml:space="preserve"> =</w:delText>
        </w:r>
      </w:del>
      <w:ins w:id="5695" w:author="Panji Setiawan" w:date="2026-01-29T13:38:00Z" w16du:dateUtc="2026-01-29T12:38:00Z">
        <w:del w:id="5696" w:author="Jongmo" w:date="2026-04-16T14:37:00Z" w16du:dateUtc="2026-04-16T05:37:00Z">
          <w:r w:rsidR="001D42E7" w:rsidRPr="00D10BD5" w:rsidDel="00DC5587">
            <w:delText> </w:delText>
          </w:r>
        </w:del>
      </w:ins>
      <w:del w:id="5697" w:author="Jongmo" w:date="2026-04-16T14:37:00Z" w16du:dateUtc="2026-04-16T05:37:00Z">
        <w:r w:rsidRPr="00D10BD5" w:rsidDel="00DC5587">
          <w:delText xml:space="preserve">= </w:delText>
        </w:r>
        <w:r w:rsidR="00211FED" w:rsidRPr="00D10BD5" w:rsidDel="00DC5587">
          <w:delText xml:space="preserve"> </w:delText>
        </w:r>
        <w:r w:rsidRPr="00D10BD5" w:rsidDel="00DC5587">
          <w:delText>0 ) {</w:delText>
        </w:r>
        <w:r w:rsidR="00D66218" w:rsidRPr="00D10BD5" w:rsidDel="00DC5587">
          <w:br/>
        </w:r>
        <w:r w:rsidRPr="00D10BD5" w:rsidDel="00DC5587">
          <w:delText xml:space="preserve">           startIndex = blockLength − 1;</w:delText>
        </w:r>
        <w:r w:rsidR="00D66218" w:rsidRPr="00D10BD5" w:rsidDel="00DC5587">
          <w:br/>
        </w:r>
        <w:r w:rsidRPr="00D10BD5" w:rsidDel="00DC5587">
          <w:delText xml:space="preserve">           stopIndex = (</w:delText>
        </w:r>
        <w:r w:rsidR="00211FED" w:rsidRPr="00D10BD5" w:rsidDel="00DC5587">
          <w:delText xml:space="preserve"> </w:delText>
        </w:r>
        <w:r w:rsidRPr="00D10BD5" w:rsidDel="00DC5587">
          <w:delText>blockLength</w:delText>
        </w:r>
        <w:r w:rsidR="00211FED" w:rsidRPr="00D10BD5" w:rsidDel="00DC5587">
          <w:delText xml:space="preserve"> </w:delText>
        </w:r>
        <w:r w:rsidRPr="00D10BD5" w:rsidDel="00DC5587">
          <w:delText xml:space="preserve"> &gt;&gt; </w:delText>
        </w:r>
        <w:r w:rsidR="00211FED" w:rsidRPr="00D10BD5" w:rsidDel="00DC5587">
          <w:delText xml:space="preserve"> </w:delText>
        </w:r>
        <w:r w:rsidRPr="00D10BD5" w:rsidDel="00DC5587">
          <w:delText>1) − 1;</w:delText>
        </w:r>
        <w:r w:rsidR="00D66218" w:rsidRPr="00D10BD5" w:rsidDel="00DC5587">
          <w:br/>
        </w:r>
        <w:r w:rsidRPr="00D10BD5" w:rsidDel="00DC5587">
          <w:delText xml:space="preserve">      }</w:delText>
        </w:r>
        <w:r w:rsidR="00D66218" w:rsidRPr="00D10BD5" w:rsidDel="00DC5587">
          <w:br/>
        </w:r>
        <w:r w:rsidRPr="00D10BD5" w:rsidDel="00DC5587">
          <w:delText xml:space="preserve">      else {</w:delText>
        </w:r>
        <w:r w:rsidRPr="00D10BD5" w:rsidDel="00DC5587">
          <w:br/>
          <w:delText xml:space="preserve">           startIndex = (</w:delText>
        </w:r>
        <w:r w:rsidR="00211FED" w:rsidRPr="00D10BD5" w:rsidDel="00DC5587">
          <w:delText xml:space="preserve"> </w:delText>
        </w:r>
        <w:r w:rsidRPr="00D10BD5" w:rsidDel="00DC5587">
          <w:delText xml:space="preserve">blockLength </w:delText>
        </w:r>
        <w:r w:rsidR="00211FED" w:rsidRPr="00D10BD5" w:rsidDel="00DC5587">
          <w:delText xml:space="preserve"> </w:delText>
        </w:r>
        <w:r w:rsidRPr="00D10BD5" w:rsidDel="00DC5587">
          <w:delText xml:space="preserve">&gt;&gt; </w:delText>
        </w:r>
        <w:r w:rsidR="00211FED" w:rsidRPr="00D10BD5" w:rsidDel="00DC5587">
          <w:delText xml:space="preserve"> </w:delText>
        </w:r>
        <w:r w:rsidRPr="00D10BD5" w:rsidDel="00DC5587">
          <w:delText>1</w:delText>
        </w:r>
        <w:r w:rsidR="00211FED" w:rsidRPr="00D10BD5" w:rsidDel="00DC5587">
          <w:delText xml:space="preserve"> </w:delText>
        </w:r>
        <w:r w:rsidRPr="00D10BD5" w:rsidDel="00DC5587">
          <w:delText>);</w:delText>
        </w:r>
        <w:r w:rsidR="00D66218" w:rsidRPr="00D10BD5" w:rsidDel="00DC5587">
          <w:br/>
        </w:r>
        <w:r w:rsidRPr="00D10BD5" w:rsidDel="00DC5587">
          <w:delText xml:space="preserve">           stopIndex = </w:delText>
        </w:r>
        <w:r w:rsidR="00211FED" w:rsidRPr="00D10BD5" w:rsidDel="00DC5587">
          <w:delText>−</w:delText>
        </w:r>
        <w:r w:rsidRPr="00D10BD5" w:rsidDel="00DC5587">
          <w:delText>1;</w:delText>
        </w:r>
        <w:r w:rsidR="00D66218" w:rsidRPr="00D10BD5" w:rsidDel="00DC5587">
          <w:br/>
        </w:r>
        <w:r w:rsidRPr="00D10BD5" w:rsidDel="00DC5587">
          <w:delText xml:space="preserve">      }</w:delText>
        </w:r>
        <w:r w:rsidR="00D66218" w:rsidRPr="00D10BD5" w:rsidDel="00DC5587">
          <w:br/>
        </w:r>
        <w:r w:rsidRPr="00D10BD5" w:rsidDel="00DC5587">
          <w:tab/>
        </w:r>
        <w:r w:rsidR="00D66218" w:rsidRPr="00D10BD5" w:rsidDel="00DC5587">
          <w:br/>
        </w:r>
        <w:r w:rsidRPr="00D10BD5" w:rsidDel="00DC5587">
          <w:delText xml:space="preserve">      if( enable_</w:delText>
        </w:r>
        <w:r w:rsidR="004C63E7" w:rsidRPr="00D10BD5" w:rsidDel="00DC5587">
          <w:delText>c</w:delText>
        </w:r>
        <w:r w:rsidRPr="00D10BD5" w:rsidDel="00DC5587">
          <w:delText>c_lms[ ns</w:delText>
        </w:r>
        <w:r w:rsidR="00F5167E" w:rsidRPr="00D10BD5" w:rsidDel="00DC5587">
          <w:delText> </w:delText>
        </w:r>
        <w:r w:rsidRPr="00D10BD5" w:rsidDel="00DC5587">
          <w:delText>]</w:delText>
        </w:r>
        <w:r w:rsidR="00F5167E" w:rsidRPr="00D10BD5" w:rsidDel="00DC5587">
          <w:delText xml:space="preserve"> </w:delText>
        </w:r>
        <w:r w:rsidRPr="00D10BD5" w:rsidDel="00DC5587">
          <w:delText xml:space="preserve"> =</w:delText>
        </w:r>
      </w:del>
      <w:ins w:id="5698" w:author="Panji Setiawan" w:date="2026-01-29T13:38:00Z" w16du:dateUtc="2026-01-29T12:38:00Z">
        <w:del w:id="5699" w:author="Jongmo" w:date="2026-04-16T14:37:00Z" w16du:dateUtc="2026-04-16T05:37:00Z">
          <w:r w:rsidR="001D42E7" w:rsidRPr="00D10BD5" w:rsidDel="00DC5587">
            <w:delText> </w:delText>
          </w:r>
        </w:del>
      </w:ins>
      <w:del w:id="5700" w:author="Jongmo" w:date="2026-04-16T14:37:00Z" w16du:dateUtc="2026-04-16T05:37:00Z">
        <w:r w:rsidRPr="00D10BD5" w:rsidDel="00DC5587">
          <w:delText xml:space="preserve">= </w:delText>
        </w:r>
        <w:r w:rsidR="00F5167E" w:rsidRPr="00D10BD5" w:rsidDel="00DC5587">
          <w:delText xml:space="preserve"> </w:delText>
        </w:r>
        <w:r w:rsidRPr="00D10BD5" w:rsidDel="00DC5587">
          <w:delText>1 ) {</w:delText>
        </w:r>
        <w:r w:rsidR="00D2301C" w:rsidRPr="00D10BD5" w:rsidDel="00DC5587">
          <w:delText xml:space="preserve">           /* </w:delText>
        </w:r>
        <w:r w:rsidR="00D2301C" w:rsidRPr="00D10BD5" w:rsidDel="00DC5587">
          <w:rPr>
            <w:rFonts w:eastAsia="SimSun"/>
          </w:rPr>
          <w:delText xml:space="preserve">see clause </w:delText>
        </w:r>
        <w:r w:rsidR="00D2301C" w:rsidRPr="00D10BD5" w:rsidDel="00DC5587">
          <w:fldChar w:fldCharType="begin"/>
        </w:r>
        <w:r w:rsidR="00D2301C" w:rsidRPr="00D10BD5" w:rsidDel="00DC5587">
          <w:delInstrText xml:space="preserve"> REF _Ref185598486 \r \h  \* MERGEFORMAT </w:delInstrText>
        </w:r>
        <w:r w:rsidR="00D2301C" w:rsidRPr="00D10BD5" w:rsidDel="00DC5587">
          <w:fldChar w:fldCharType="separate"/>
        </w:r>
        <w:r w:rsidR="00EE228F" w:rsidDel="00DC5587">
          <w:delText>6.4.2.2</w:delText>
        </w:r>
        <w:r w:rsidR="00D2301C" w:rsidRPr="00D10BD5" w:rsidDel="00DC5587">
          <w:fldChar w:fldCharType="end"/>
        </w:r>
        <w:r w:rsidR="00D2301C" w:rsidRPr="00D10BD5" w:rsidDel="00DC5587">
          <w:delText xml:space="preserve"> */</w:delText>
        </w:r>
      </w:del>
      <w:ins w:id="5701" w:author="Panji Setiawan" w:date="2026-01-29T14:11:00Z" w16du:dateUtc="2026-01-29T13:11:00Z">
        <w:del w:id="5702" w:author="Jongmo" w:date="2026-04-16T14:37:00Z" w16du:dateUtc="2026-04-16T05:37:00Z">
          <w:r w:rsidR="001751EB" w:rsidRPr="00D10BD5" w:rsidDel="00DC5587">
            <w:br/>
          </w:r>
        </w:del>
      </w:ins>
    </w:p>
    <w:p w14:paraId="4CA320CE" w14:textId="030F77A2" w:rsidR="00D2301C" w:rsidRPr="00D10BD5" w:rsidDel="00DC5587" w:rsidRDefault="00D2301C">
      <w:pPr>
        <w:jc w:val="left"/>
        <w:rPr>
          <w:del w:id="5703" w:author="Jongmo" w:date="2026-04-16T14:37:00Z" w16du:dateUtc="2026-04-16T05:37:00Z"/>
          <w:bCs/>
          <w:noProof/>
        </w:rPr>
        <w:pPrChange w:id="5704" w:author="Panji Setiawan" w:date="2026-01-29T14:11:00Z" w16du:dateUtc="2026-01-29T13:11:00Z">
          <w:pPr/>
        </w:pPrChange>
      </w:pPr>
      <w:del w:id="5705" w:author="Jongmo" w:date="2026-04-16T14:37:00Z" w16du:dateUtc="2026-04-16T05:37:00Z">
        <w:r w:rsidRPr="00D10BD5" w:rsidDel="00DC5587">
          <w:delText xml:space="preserve">           </w:delText>
        </w:r>
        <w:r w:rsidRPr="00D10BD5" w:rsidDel="00DC5587">
          <w:rPr>
            <w:bCs/>
            <w:noProof/>
          </w:rPr>
          <w:delText xml:space="preserve">LMSMaxCCOrder = GetMaxLmsCcOrder( </w:delText>
        </w:r>
      </w:del>
      <w:ins w:id="5706" w:author="Panji Setiawan" w:date="2026-01-27T15:46:00Z" w16du:dateUtc="2026-01-27T14:46:00Z">
        <w:del w:id="5707" w:author="Jongmo" w:date="2026-04-16T14:37:00Z" w16du:dateUtc="2026-04-16T05:37:00Z">
          <w:r w:rsidR="00082113" w:rsidDel="00DC5587">
            <w:rPr>
              <w:bCs/>
              <w:noProof/>
            </w:rPr>
            <w:delText>)</w:delText>
          </w:r>
        </w:del>
      </w:ins>
      <w:ins w:id="5708" w:author="Panji Setiawan" w:date="2026-01-29T14:10:00Z" w16du:dateUtc="2026-01-29T13:10:00Z">
        <w:del w:id="5709" w:author="Jongmo" w:date="2026-04-16T14:37:00Z" w16du:dateUtc="2026-04-16T05:37:00Z">
          <w:r w:rsidR="001751EB" w:rsidDel="00DC5587">
            <w:rPr>
              <w:bCs/>
              <w:noProof/>
            </w:rPr>
            <w:delText>;</w:delText>
          </w:r>
        </w:del>
      </w:ins>
      <w:ins w:id="5710" w:author="Panji Setiawan" w:date="2026-01-29T14:11:00Z" w16du:dateUtc="2026-01-29T13:11:00Z">
        <w:del w:id="5711" w:author="Jongmo" w:date="2026-04-16T14:37:00Z" w16du:dateUtc="2026-04-16T05:37:00Z">
          <w:r w:rsidR="001751EB" w:rsidRPr="001751EB" w:rsidDel="00DC5587">
            <w:delText xml:space="preserve"> </w:delText>
          </w:r>
          <w:r w:rsidR="001751EB" w:rsidRPr="00D10BD5" w:rsidDel="00DC5587">
            <w:br/>
          </w:r>
        </w:del>
      </w:ins>
    </w:p>
    <w:p w14:paraId="13433702" w14:textId="2949C07F" w:rsidR="0025246F" w:rsidRDefault="00D2301C" w:rsidP="0087059D">
      <w:pPr>
        <w:jc w:val="left"/>
        <w:rPr>
          <w:ins w:id="5712" w:author="Jongmo" w:date="2026-04-16T14:38:00Z" w16du:dateUtc="2026-04-16T05:38:00Z"/>
        </w:rPr>
      </w:pPr>
      <w:del w:id="5713" w:author="Jongmo" w:date="2026-04-16T14:37:00Z" w16du:dateUtc="2026-04-16T05:37:00Z">
        <w:r w:rsidRPr="00D10BD5" w:rsidDel="00DC5587">
          <w:rPr>
            <w:bCs/>
            <w:noProof/>
          </w:rPr>
          <w:delText xml:space="preserve">                                cgps_</w:delText>
        </w:r>
        <w:r w:rsidRPr="00D10BD5" w:rsidDel="00DC5587">
          <w:rPr>
            <w:noProof/>
          </w:rPr>
          <w:delText xml:space="preserve">max_order_cc_lms_minus_one, </w:delText>
        </w:r>
        <w:r w:rsidRPr="00D10BD5" w:rsidDel="00DC5587">
          <w:rPr>
            <w:bCs/>
            <w:noProof/>
          </w:rPr>
          <w:delText>cgps_lms_ar_order_over_four, Log2MaxBlockSize );</w:delText>
        </w:r>
        <w:r w:rsidR="00D66218" w:rsidRPr="00D10BD5" w:rsidDel="00DC5587">
          <w:br/>
        </w:r>
        <w:r w:rsidR="00CB2B34" w:rsidRPr="00D10BD5" w:rsidDel="00DC5587">
          <w:delText xml:space="preserve">           </w:delText>
        </w:r>
        <w:r w:rsidR="00CB2B34" w:rsidRPr="00D10BD5" w:rsidDel="00DC5587">
          <w:rPr>
            <w:rFonts w:eastAsia="SimSun"/>
          </w:rPr>
          <w:delText xml:space="preserve">startCh = Ch </w:delText>
        </w:r>
        <w:r w:rsidR="00CB2B34" w:rsidRPr="00D10BD5" w:rsidDel="00DC5587">
          <w:delText xml:space="preserve">− </w:delText>
        </w:r>
        <w:r w:rsidRPr="00D10BD5" w:rsidDel="00DC5587">
          <w:rPr>
            <w:bCs/>
            <w:noProof/>
          </w:rPr>
          <w:delText>LMSMaxCCOrder</w:delText>
        </w:r>
        <w:r w:rsidRPr="00D10BD5" w:rsidDel="00DC5587">
          <w:delText xml:space="preserve"> </w:delText>
        </w:r>
        <w:r w:rsidR="00CB2B34" w:rsidRPr="00D10BD5" w:rsidDel="00DC5587">
          <w:rPr>
            <w:rFonts w:eastAsia="SimSun"/>
          </w:rPr>
          <w:delText>;</w:delText>
        </w:r>
        <w:r w:rsidR="00D66218" w:rsidRPr="00D10BD5" w:rsidDel="00DC5587">
          <w:br/>
        </w:r>
        <w:r w:rsidR="00CB2B34" w:rsidRPr="00D10BD5" w:rsidDel="00DC5587">
          <w:delText xml:space="preserve">           startCh =</w:delText>
        </w:r>
        <w:r w:rsidR="00F5167E" w:rsidRPr="00D10BD5" w:rsidDel="00DC5587">
          <w:delText xml:space="preserve"> </w:delText>
        </w:r>
        <w:r w:rsidR="00CB2B34" w:rsidRPr="00D10BD5" w:rsidDel="00DC5587">
          <w:delText>(</w:delText>
        </w:r>
        <w:r w:rsidR="00F5167E" w:rsidRPr="00D10BD5" w:rsidDel="00DC5587">
          <w:delText xml:space="preserve"> </w:delText>
        </w:r>
        <w:r w:rsidR="00CB2B34" w:rsidRPr="00D10BD5" w:rsidDel="00DC5587">
          <w:delText>startCh</w:delText>
        </w:r>
        <w:r w:rsidR="00F5167E" w:rsidRPr="00D10BD5" w:rsidDel="00DC5587">
          <w:delText xml:space="preserve"> </w:delText>
        </w:r>
        <w:r w:rsidR="00CB2B34" w:rsidRPr="00D10BD5" w:rsidDel="00DC5587">
          <w:delText>&gt;</w:delText>
        </w:r>
        <w:r w:rsidR="00F5167E" w:rsidRPr="00D10BD5" w:rsidDel="00DC5587">
          <w:delText xml:space="preserve"> </w:delText>
        </w:r>
        <w:r w:rsidR="00CB2B34" w:rsidRPr="00D10BD5" w:rsidDel="00DC5587">
          <w:delText>0</w:delText>
        </w:r>
        <w:r w:rsidR="00F5167E" w:rsidRPr="00D10BD5" w:rsidDel="00DC5587">
          <w:delText xml:space="preserve"> </w:delText>
        </w:r>
        <w:r w:rsidR="00CB2B34" w:rsidRPr="00D10BD5" w:rsidDel="00DC5587">
          <w:delText>) ? startCh : 0;</w:delText>
        </w:r>
        <w:r w:rsidR="00D66218" w:rsidRPr="00D10BD5" w:rsidDel="00DC5587">
          <w:br/>
        </w:r>
        <w:r w:rsidR="00CB2B34" w:rsidRPr="00D10BD5" w:rsidDel="00DC5587">
          <w:delText xml:space="preserve">           stopCh = Ch;</w:delText>
        </w:r>
        <w:r w:rsidR="00D66218" w:rsidRPr="00D10BD5" w:rsidDel="00DC5587">
          <w:br/>
        </w:r>
        <w:r w:rsidR="00CB2B34" w:rsidRPr="00D10BD5" w:rsidDel="00DC5587">
          <w:rPr>
            <w:rFonts w:eastAsia="SimSun"/>
          </w:rPr>
          <w:delText xml:space="preserve">      } else {</w:delText>
        </w:r>
        <w:r w:rsidR="00D66218" w:rsidRPr="00D10BD5" w:rsidDel="00DC5587">
          <w:br/>
        </w:r>
        <w:r w:rsidR="00CB2B34" w:rsidRPr="00D10BD5" w:rsidDel="00DC5587">
          <w:delText xml:space="preserve">           startCh = 0;</w:delText>
        </w:r>
        <w:r w:rsidR="00D66218" w:rsidRPr="00D10BD5" w:rsidDel="00DC5587">
          <w:br/>
        </w:r>
        <w:r w:rsidR="00CB2B34" w:rsidRPr="00D10BD5" w:rsidDel="00DC5587">
          <w:delText xml:space="preserve">           stopCh = 0;</w:delText>
        </w:r>
        <w:r w:rsidR="00D66218" w:rsidRPr="00D10BD5" w:rsidDel="00DC5587">
          <w:br/>
        </w:r>
        <w:r w:rsidR="00CB2B34" w:rsidRPr="00D10BD5" w:rsidDel="00DC5587">
          <w:delText xml:space="preserve">      }</w:delText>
        </w:r>
        <w:r w:rsidR="00D66218" w:rsidRPr="00D10BD5" w:rsidDel="00DC5587">
          <w:br/>
        </w:r>
        <w:r w:rsidR="00CB2B34" w:rsidRPr="00D10BD5" w:rsidDel="00DC5587">
          <w:tab/>
        </w:r>
        <w:r w:rsidR="00D66218" w:rsidRPr="00D10BD5" w:rsidDel="00DC5587">
          <w:br/>
        </w:r>
        <w:r w:rsidR="00CB2B34" w:rsidRPr="00D10BD5" w:rsidDel="00DC5587">
          <w:delText xml:space="preserve">      </w:delText>
        </w:r>
        <w:r w:rsidR="00CB2B34" w:rsidRPr="00D10BD5" w:rsidDel="00DC5587">
          <w:rPr>
            <w:rFonts w:eastAsia="SimSun"/>
          </w:rPr>
          <w:delText>if( enable_ar_lms</w:delText>
        </w:r>
        <w:r w:rsidR="00CB2B34" w:rsidRPr="00D10BD5" w:rsidDel="00DC5587">
          <w:delText>[ ns</w:delText>
        </w:r>
        <w:r w:rsidR="00F5167E" w:rsidRPr="00D10BD5" w:rsidDel="00DC5587">
          <w:delText> </w:delText>
        </w:r>
        <w:r w:rsidR="00CB2B34" w:rsidRPr="00D10BD5" w:rsidDel="00DC5587">
          <w:delText xml:space="preserve">] </w:delText>
        </w:r>
        <w:r w:rsidR="00F5167E" w:rsidRPr="00D10BD5" w:rsidDel="00DC5587">
          <w:delText xml:space="preserve"> </w:delText>
        </w:r>
        <w:r w:rsidR="00CB2B34" w:rsidRPr="00D10BD5" w:rsidDel="00DC5587">
          <w:delText>=</w:delText>
        </w:r>
      </w:del>
      <w:ins w:id="5714" w:author="Panji Setiawan" w:date="2026-01-29T13:38:00Z" w16du:dateUtc="2026-01-29T12:38:00Z">
        <w:del w:id="5715" w:author="Jongmo" w:date="2026-04-16T14:37:00Z" w16du:dateUtc="2026-04-16T05:37:00Z">
          <w:r w:rsidR="001D42E7" w:rsidRPr="00D10BD5" w:rsidDel="00DC5587">
            <w:delText> </w:delText>
          </w:r>
        </w:del>
      </w:ins>
      <w:del w:id="5716" w:author="Jongmo" w:date="2026-04-16T14:37:00Z" w16du:dateUtc="2026-04-16T05:37:00Z">
        <w:r w:rsidR="00CB2B34" w:rsidRPr="00D10BD5" w:rsidDel="00DC5587">
          <w:delText xml:space="preserve">= </w:delText>
        </w:r>
        <w:r w:rsidR="00F5167E" w:rsidRPr="00D10BD5" w:rsidDel="00DC5587">
          <w:delText xml:space="preserve"> </w:delText>
        </w:r>
        <w:r w:rsidR="00CB2B34" w:rsidRPr="00D10BD5" w:rsidDel="00DC5587">
          <w:rPr>
            <w:rFonts w:eastAsia="SimSun"/>
          </w:rPr>
          <w:delText>1 ) {</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 xml:space="preserve">/* Set </w:delText>
        </w:r>
        <w:r w:rsidR="005B0FAD" w:rsidRPr="00D10BD5" w:rsidDel="00DC5587">
          <w:rPr>
            <w:rFonts w:eastAsia="SimSun"/>
          </w:rPr>
          <w:delText>LMS</w:delText>
        </w:r>
        <w:r w:rsidR="00CB2B34" w:rsidRPr="00D10BD5" w:rsidDel="00DC5587">
          <w:rPr>
            <w:rFonts w:eastAsia="SimSun"/>
          </w:rPr>
          <w:delText>Order based on cgps_lms</w:delText>
        </w:r>
        <w:r w:rsidR="005B0FAD" w:rsidRPr="00D10BD5" w:rsidDel="00DC5587">
          <w:rPr>
            <w:rFonts w:eastAsia="SimSun"/>
          </w:rPr>
          <w:delText>_ar</w:delText>
        </w:r>
        <w:r w:rsidR="00CB2B34" w:rsidRPr="00D10BD5" w:rsidDel="00DC5587">
          <w:rPr>
            <w:rFonts w:eastAsia="SimSun"/>
          </w:rPr>
          <w:delText>_order</w:delText>
        </w:r>
        <w:r w:rsidR="005B0FAD" w:rsidRPr="00D10BD5" w:rsidDel="00DC5587">
          <w:rPr>
            <w:rFonts w:eastAsia="SimSun"/>
          </w:rPr>
          <w:delText>_over_four</w:delText>
        </w:r>
        <w:r w:rsidR="00CB2B34" w:rsidRPr="00D10BD5" w:rsidDel="00DC5587">
          <w:rPr>
            <w:rFonts w:eastAsia="SimSun"/>
          </w:rPr>
          <w:delText xml:space="preserve"> see clause </w:delText>
        </w:r>
        <w:r w:rsidR="00CB2B34" w:rsidRPr="00D10BD5" w:rsidDel="00DC5587">
          <w:fldChar w:fldCharType="begin"/>
        </w:r>
        <w:r w:rsidR="00CB2B34" w:rsidRPr="00D10BD5" w:rsidDel="00DC5587">
          <w:delInstrText xml:space="preserve"> REF _Ref185598486 \r \h  \* MERGEFORMAT </w:delInstrText>
        </w:r>
        <w:r w:rsidR="00CB2B34" w:rsidRPr="00D10BD5" w:rsidDel="00DC5587">
          <w:fldChar w:fldCharType="separate"/>
        </w:r>
        <w:r w:rsidR="00EE228F" w:rsidDel="00DC5587">
          <w:delText>6.4.2.2</w:delText>
        </w:r>
        <w:r w:rsidR="00CB2B34" w:rsidRPr="00D10BD5" w:rsidDel="00DC5587">
          <w:fldChar w:fldCharType="end"/>
        </w:r>
        <w:r w:rsidR="00CB2B34" w:rsidRPr="00D10BD5" w:rsidDel="00DC5587">
          <w:delText xml:space="preserve"> */</w:delText>
        </w:r>
      </w:del>
      <w:ins w:id="5717" w:author="Panji Setiawan" w:date="2026-01-29T14:11:00Z" w16du:dateUtc="2026-01-29T13:11:00Z">
        <w:del w:id="5718" w:author="Jongmo" w:date="2026-04-16T14:37:00Z" w16du:dateUtc="2026-04-16T05:37:00Z">
          <w:r w:rsidR="001751EB" w:rsidRPr="00D10BD5" w:rsidDel="00DC5587">
            <w:br/>
          </w:r>
        </w:del>
      </w:ins>
      <w:del w:id="5719" w:author="Jongmo" w:date="2026-04-16T14:37:00Z" w16du:dateUtc="2026-04-16T05:37:00Z">
        <w:r w:rsidRPr="00D10BD5" w:rsidDel="00DC5587">
          <w:rPr>
            <w:bCs/>
            <w:noProof/>
          </w:rPr>
          <w:delText xml:space="preserve">           LMSOrder = </w:delText>
        </w:r>
      </w:del>
      <w:ins w:id="5720" w:author="Panji Setiawan" w:date="2026-01-29T14:14:00Z" w16du:dateUtc="2026-01-29T13:14:00Z">
        <w:del w:id="5721" w:author="Jongmo" w:date="2026-04-16T14:37:00Z" w16du:dateUtc="2026-04-16T05:37:00Z">
          <w:r w:rsidR="00644F41" w:rsidDel="00DC5587">
            <w:rPr>
              <w:bCs/>
              <w:noProof/>
              <w:lang w:val="en-US"/>
            </w:rPr>
            <w:delText xml:space="preserve">( </w:delText>
          </w:r>
          <w:r w:rsidR="00644F41" w:rsidRPr="00BE6B32" w:rsidDel="00DC5587">
            <w:rPr>
              <w:bCs/>
              <w:noProof/>
              <w:lang w:val="en-US"/>
            </w:rPr>
            <w:delText>(</w:delText>
          </w:r>
          <w:r w:rsidR="00644F41" w:rsidDel="00DC5587">
            <w:rPr>
              <w:bCs/>
              <w:noProof/>
              <w:lang w:val="en-US"/>
            </w:rPr>
            <w:delText xml:space="preserve"> </w:delText>
          </w:r>
          <w:r w:rsidR="00644F41" w:rsidRPr="00BE6B32" w:rsidDel="00DC5587">
            <w:rPr>
              <w:bCs/>
              <w:noProof/>
              <w:lang w:val="en-US"/>
            </w:rPr>
            <w:delText>(</w:delText>
          </w:r>
          <w:r w:rsidR="00644F41" w:rsidDel="00DC5587">
            <w:rPr>
              <w:bCs/>
              <w:noProof/>
              <w:lang w:val="en-US"/>
            </w:rPr>
            <w:delText xml:space="preserve"> </w:delText>
          </w:r>
          <w:r w:rsidR="00644F41" w:rsidRPr="0044151C" w:rsidDel="00DC5587">
            <w:rPr>
              <w:b/>
              <w:noProof/>
              <w:lang w:val="en-US"/>
            </w:rPr>
            <w:delText>cgps_lms_ar_order_over_four</w:delText>
          </w:r>
          <w:r w:rsidR="00644F41" w:rsidRPr="00D10BD5" w:rsidDel="00DC5587">
            <w:rPr>
              <w:noProof/>
            </w:rPr>
            <w:delText>  </w:delText>
          </w:r>
          <w:r w:rsidR="00644F41" w:rsidRPr="00BE6B32" w:rsidDel="00DC5587">
            <w:rPr>
              <w:bCs/>
              <w:noProof/>
              <w:lang w:val="en-US"/>
            </w:rPr>
            <w:delText>&lt;&lt;</w:delText>
          </w:r>
          <w:r w:rsidR="00644F41" w:rsidRPr="00D10BD5" w:rsidDel="00DC5587">
            <w:rPr>
              <w:noProof/>
            </w:rPr>
            <w:delText>  </w:delText>
          </w:r>
        </w:del>
      </w:ins>
      <w:ins w:id="5722" w:author="Panji Setiawan" w:date="2026-01-29T14:26:00Z" w16du:dateUtc="2026-01-29T13:26:00Z">
        <w:del w:id="5723" w:author="Jongmo" w:date="2026-04-16T14:37:00Z" w16du:dateUtc="2026-04-16T05:37:00Z">
          <w:r w:rsidR="00960AE5" w:rsidDel="00DC5587">
            <w:rPr>
              <w:bCs/>
              <w:noProof/>
              <w:lang w:val="en-US"/>
            </w:rPr>
            <w:delText>L</w:delText>
          </w:r>
        </w:del>
      </w:ins>
      <w:ins w:id="5724" w:author="Panji Setiawan" w:date="2026-01-29T14:14:00Z" w16du:dateUtc="2026-01-29T13:14:00Z">
        <w:del w:id="5725" w:author="Jongmo" w:date="2026-04-16T14:37:00Z" w16du:dateUtc="2026-04-16T05:37:00Z">
          <w:r w:rsidR="00644F41" w:rsidRPr="00BE6B32" w:rsidDel="00DC5587">
            <w:rPr>
              <w:bCs/>
              <w:noProof/>
              <w:lang w:val="en-US"/>
            </w:rPr>
            <w:delText>og2</w:delText>
          </w:r>
        </w:del>
      </w:ins>
      <w:ins w:id="5726" w:author="Panji Setiawan" w:date="2026-01-29T14:26:00Z" w16du:dateUtc="2026-01-29T13:26:00Z">
        <w:del w:id="5727" w:author="Jongmo" w:date="2026-04-16T14:37:00Z" w16du:dateUtc="2026-04-16T05:37:00Z">
          <w:r w:rsidR="00960AE5" w:rsidDel="00DC5587">
            <w:rPr>
              <w:bCs/>
              <w:noProof/>
              <w:lang w:val="en-US"/>
            </w:rPr>
            <w:delText>B</w:delText>
          </w:r>
        </w:del>
      </w:ins>
      <w:ins w:id="5728" w:author="Panji Setiawan" w:date="2026-01-29T14:14:00Z" w16du:dateUtc="2026-01-29T13:14:00Z">
        <w:del w:id="5729" w:author="Jongmo" w:date="2026-04-16T14:37:00Z" w16du:dateUtc="2026-04-16T05:37:00Z">
          <w:r w:rsidR="00644F41" w:rsidRPr="00BE6B32" w:rsidDel="00DC5587">
            <w:rPr>
              <w:bCs/>
              <w:noProof/>
              <w:lang w:val="en-US"/>
            </w:rPr>
            <w:delText>lock</w:delText>
          </w:r>
        </w:del>
      </w:ins>
      <w:ins w:id="5730" w:author="Panji Setiawan" w:date="2026-01-29T14:26:00Z" w16du:dateUtc="2026-01-29T13:26:00Z">
        <w:del w:id="5731" w:author="Jongmo" w:date="2026-04-16T14:37:00Z" w16du:dateUtc="2026-04-16T05:37:00Z">
          <w:r w:rsidR="00960AE5" w:rsidDel="00DC5587">
            <w:rPr>
              <w:bCs/>
              <w:noProof/>
              <w:lang w:val="en-US"/>
            </w:rPr>
            <w:delText>S</w:delText>
          </w:r>
        </w:del>
      </w:ins>
      <w:ins w:id="5732" w:author="Panji Setiawan" w:date="2026-01-29T14:14:00Z" w16du:dateUtc="2026-01-29T13:14:00Z">
        <w:del w:id="5733" w:author="Jongmo" w:date="2026-04-16T14:37:00Z" w16du:dateUtc="2026-04-16T05:37:00Z">
          <w:r w:rsidR="00644F41" w:rsidRPr="00BE6B32" w:rsidDel="00DC5587">
            <w:rPr>
              <w:bCs/>
              <w:noProof/>
              <w:lang w:val="en-US"/>
            </w:rPr>
            <w:delText>ize</w:delText>
          </w:r>
          <w:r w:rsidR="00644F41" w:rsidDel="00DC5587">
            <w:rPr>
              <w:bCs/>
              <w:noProof/>
              <w:lang w:val="en-US"/>
            </w:rPr>
            <w:delText xml:space="preserve"> </w:delText>
          </w:r>
          <w:r w:rsidR="00644F41" w:rsidRPr="00BE6B32" w:rsidDel="00DC5587">
            <w:rPr>
              <w:bCs/>
              <w:noProof/>
              <w:lang w:val="en-US"/>
            </w:rPr>
            <w:delText>) + (</w:delText>
          </w:r>
          <w:r w:rsidR="00644F41" w:rsidDel="00DC5587">
            <w:rPr>
              <w:bCs/>
              <w:noProof/>
              <w:lang w:val="en-US"/>
            </w:rPr>
            <w:delText xml:space="preserve"> </w:delText>
          </w:r>
          <w:r w:rsidR="00644F41" w:rsidRPr="00BE6B32" w:rsidDel="00DC5587">
            <w:rPr>
              <w:bCs/>
              <w:noProof/>
              <w:lang w:val="en-US"/>
            </w:rPr>
            <w:delText>(</w:delText>
          </w:r>
          <w:r w:rsidR="00644F41" w:rsidDel="00DC5587">
            <w:rPr>
              <w:bCs/>
              <w:noProof/>
              <w:lang w:val="en-US"/>
            </w:rPr>
            <w:delText xml:space="preserve"> </w:delText>
          </w:r>
          <w:r w:rsidR="00644F41" w:rsidRPr="00BE6B32" w:rsidDel="00DC5587">
            <w:rPr>
              <w:bCs/>
              <w:noProof/>
              <w:lang w:val="en-US"/>
            </w:rPr>
            <w:delText>1</w:delText>
          </w:r>
          <w:r w:rsidR="00644F41" w:rsidRPr="00D10BD5" w:rsidDel="00DC5587">
            <w:rPr>
              <w:noProof/>
            </w:rPr>
            <w:delText>  </w:delText>
          </w:r>
          <w:r w:rsidR="00644F41" w:rsidRPr="00BE6B32" w:rsidDel="00DC5587">
            <w:rPr>
              <w:bCs/>
              <w:noProof/>
              <w:lang w:val="en-US"/>
            </w:rPr>
            <w:delText>&lt;&lt;</w:delText>
          </w:r>
          <w:r w:rsidR="00644F41" w:rsidRPr="00D10BD5" w:rsidDel="00DC5587">
            <w:rPr>
              <w:noProof/>
            </w:rPr>
            <w:delText>  </w:delText>
          </w:r>
          <w:r w:rsidR="00644F41" w:rsidRPr="00D10BD5" w:rsidDel="00DC5587">
            <w:rPr>
              <w:bCs/>
              <w:noProof/>
            </w:rPr>
            <w:delText>Log2MaxBlockSize</w:delText>
          </w:r>
          <w:r w:rsidR="00644F41" w:rsidDel="00DC5587">
            <w:rPr>
              <w:bCs/>
              <w:noProof/>
            </w:rPr>
            <w:delText xml:space="preserve"> </w:delText>
          </w:r>
          <w:r w:rsidR="00644F41" w:rsidRPr="00BE6B32" w:rsidDel="00DC5587">
            <w:rPr>
              <w:bCs/>
              <w:noProof/>
              <w:lang w:val="en-US"/>
            </w:rPr>
            <w:delText xml:space="preserve">) </w:delText>
          </w:r>
          <w:r w:rsidR="00644F41" w:rsidDel="00DC5587">
            <w:rPr>
              <w:bCs/>
              <w:noProof/>
              <w:color w:val="000000" w:themeColor="text1"/>
            </w:rPr>
            <w:delText>–</w:delText>
          </w:r>
          <w:r w:rsidR="00644F41" w:rsidRPr="00BE6B32" w:rsidDel="00DC5587">
            <w:rPr>
              <w:bCs/>
              <w:noProof/>
              <w:lang w:val="en-US"/>
            </w:rPr>
            <w:delText xml:space="preserve"> 1</w:delText>
          </w:r>
          <w:r w:rsidR="00644F41" w:rsidDel="00DC5587">
            <w:rPr>
              <w:noProof/>
            </w:rPr>
            <w:delText xml:space="preserve"> </w:delText>
          </w:r>
          <w:r w:rsidR="00644F41" w:rsidRPr="00BE6B32" w:rsidDel="00DC5587">
            <w:rPr>
              <w:bCs/>
              <w:noProof/>
              <w:lang w:val="en-US"/>
            </w:rPr>
            <w:delText>)</w:delText>
          </w:r>
          <w:r w:rsidR="00644F41" w:rsidRPr="00FA72CE" w:rsidDel="00DC5587">
            <w:rPr>
              <w:noProof/>
            </w:rPr>
            <w:delText xml:space="preserve"> </w:delText>
          </w:r>
          <w:r w:rsidR="00644F41" w:rsidRPr="00BE6B32" w:rsidDel="00DC5587">
            <w:rPr>
              <w:bCs/>
              <w:noProof/>
              <w:lang w:val="en-US"/>
            </w:rPr>
            <w:delText>)</w:delText>
          </w:r>
        </w:del>
      </w:ins>
      <w:ins w:id="5734" w:author="Panji Setiawan" w:date="2026-01-29T14:38:00Z" w16du:dateUtc="2026-01-29T13:38:00Z">
        <w:del w:id="5735" w:author="Jongmo" w:date="2026-04-16T14:37:00Z" w16du:dateUtc="2026-04-16T05:37:00Z">
          <w:r w:rsidR="005344D5" w:rsidDel="00DC5587">
            <w:rPr>
              <w:bCs/>
              <w:noProof/>
              <w:lang w:val="en-US"/>
            </w:rPr>
            <w:delText xml:space="preserve"> </w:delText>
          </w:r>
        </w:del>
      </w:ins>
      <w:ins w:id="5736" w:author="Panji Setiawan" w:date="2026-01-29T14:30:00Z" w16du:dateUtc="2026-01-29T13:30:00Z">
        <w:del w:id="5737" w:author="Jongmo" w:date="2026-04-16T14:37:00Z" w16du:dateUtc="2026-04-16T05:37:00Z">
          <w:r w:rsidR="00960AE5" w:rsidRPr="00960AE5" w:rsidDel="00DC5587">
            <w:rPr>
              <w:rFonts w:eastAsia="SimSun"/>
            </w:rPr>
            <w:delText xml:space="preserve"> </w:delText>
          </w:r>
          <w:r w:rsidR="00960AE5" w:rsidRPr="00D10BD5" w:rsidDel="00DC5587">
            <w:rPr>
              <w:rFonts w:eastAsia="SimSun"/>
            </w:rPr>
            <w:br/>
          </w:r>
          <w:r w:rsidR="00960AE5" w:rsidRPr="00D10BD5" w:rsidDel="00DC5587">
            <w:rPr>
              <w:bCs/>
              <w:noProof/>
            </w:rPr>
            <w:delText xml:space="preserve">                                            </w:delText>
          </w:r>
        </w:del>
      </w:ins>
      <w:ins w:id="5738" w:author="Panji Setiawan" w:date="2026-01-29T14:14:00Z" w16du:dateUtc="2026-01-29T13:14:00Z">
        <w:del w:id="5739" w:author="Jongmo" w:date="2026-04-16T14:37:00Z" w16du:dateUtc="2026-04-16T05:37:00Z">
          <w:r w:rsidR="00644F41" w:rsidRPr="00BE6B32" w:rsidDel="00DC5587">
            <w:rPr>
              <w:bCs/>
              <w:noProof/>
              <w:lang w:val="en-US"/>
            </w:rPr>
            <w:delText>&gt;&gt;</w:delText>
          </w:r>
          <w:r w:rsidR="00644F41" w:rsidRPr="00D10BD5" w:rsidDel="00DC5587">
            <w:rPr>
              <w:noProof/>
            </w:rPr>
            <w:delText>  </w:delText>
          </w:r>
          <w:r w:rsidR="00644F41" w:rsidRPr="00D10BD5" w:rsidDel="00DC5587">
            <w:rPr>
              <w:bCs/>
              <w:noProof/>
            </w:rPr>
            <w:delText>Log2MaxBlockSize</w:delText>
          </w:r>
          <w:r w:rsidR="00644F41" w:rsidDel="00DC5587">
            <w:rPr>
              <w:bCs/>
              <w:noProof/>
            </w:rPr>
            <w:delText xml:space="preserve"> )</w:delText>
          </w:r>
          <w:r w:rsidR="00644F41" w:rsidRPr="00D10BD5" w:rsidDel="00DC5587">
            <w:rPr>
              <w:noProof/>
            </w:rPr>
            <w:delText>  </w:delText>
          </w:r>
          <w:r w:rsidR="00644F41" w:rsidDel="00DC5587">
            <w:rPr>
              <w:bCs/>
              <w:noProof/>
            </w:rPr>
            <w:delText>&lt;&lt;</w:delText>
          </w:r>
          <w:r w:rsidR="00644F41" w:rsidRPr="00D10BD5" w:rsidDel="00DC5587">
            <w:rPr>
              <w:noProof/>
            </w:rPr>
            <w:delText>  </w:delText>
          </w:r>
          <w:r w:rsidR="00644F41" w:rsidDel="00DC5587">
            <w:rPr>
              <w:bCs/>
              <w:noProof/>
            </w:rPr>
            <w:delText>2;</w:delText>
          </w:r>
          <w:r w:rsidR="00644F41" w:rsidRPr="00D10BD5" w:rsidDel="00DC5587">
            <w:br/>
          </w:r>
        </w:del>
      </w:ins>
      <w:del w:id="5740" w:author="Jongmo" w:date="2026-04-16T14:37:00Z" w16du:dateUtc="2026-04-16T05:37:00Z">
        <w:r w:rsidRPr="00D10BD5" w:rsidDel="00DC5587">
          <w:rPr>
            <w:bCs/>
            <w:noProof/>
          </w:rPr>
          <w:delText>GetLmsArOrder( cgps_lms_ar_order_over_four, log2_block_length );</w:delText>
        </w:r>
        <w:r w:rsidR="00D66218" w:rsidRPr="00D10BD5" w:rsidDel="00DC5587">
          <w:br/>
        </w:r>
        <w:r w:rsidR="00CB2B34" w:rsidRPr="00D10BD5" w:rsidDel="00DC5587">
          <w:delText xml:space="preserve">           </w:delText>
        </w:r>
        <w:r w:rsidR="00D66218" w:rsidRPr="00D10BD5" w:rsidDel="00DC5587">
          <w:rPr>
            <w:rFonts w:eastAsia="SimSun"/>
          </w:rPr>
          <w:br/>
        </w:r>
        <w:r w:rsidR="00CB2B34" w:rsidRPr="00D10BD5" w:rsidDel="00DC5587">
          <w:delText xml:space="preserve">      }</w:delText>
        </w:r>
        <w:r w:rsidR="00D66218" w:rsidRPr="00D10BD5" w:rsidDel="00DC5587">
          <w:br/>
        </w:r>
        <w:r w:rsidR="00CB2B34" w:rsidRPr="00D10BD5" w:rsidDel="00DC5587">
          <w:delText xml:space="preserve">      </w:delText>
        </w:r>
        <w:r w:rsidR="00CB2B34" w:rsidRPr="00D10BD5" w:rsidDel="00DC5587">
          <w:rPr>
            <w:rFonts w:eastAsia="SimSun"/>
          </w:rPr>
          <w:delText>else{</w:delText>
        </w:r>
        <w:r w:rsidR="00D66218" w:rsidRPr="00D10BD5" w:rsidDel="00DC5587">
          <w:rPr>
            <w:rFonts w:eastAsia="SimSun"/>
          </w:rPr>
          <w:br/>
        </w:r>
        <w:r w:rsidR="00CB2B34" w:rsidRPr="00D10BD5" w:rsidDel="00DC5587">
          <w:delText xml:space="preserve">           </w:delText>
        </w:r>
        <w:r w:rsidR="005B0FAD" w:rsidRPr="00D10BD5" w:rsidDel="00DC5587">
          <w:rPr>
            <w:rFonts w:eastAsia="SimSun"/>
          </w:rPr>
          <w:delText>LMS</w:delText>
        </w:r>
        <w:r w:rsidR="00CB2B34" w:rsidRPr="00D10BD5" w:rsidDel="00DC5587">
          <w:rPr>
            <w:rFonts w:eastAsia="SimSun"/>
          </w:rPr>
          <w:delText>Order = 0;</w:delText>
        </w:r>
        <w:r w:rsidR="00D66218" w:rsidRPr="00D10BD5" w:rsidDel="00DC5587">
          <w:rPr>
            <w:rFonts w:eastAsia="SimSun"/>
          </w:rPr>
          <w:br/>
        </w:r>
        <w:r w:rsidR="00CB2B34" w:rsidRPr="00D10BD5" w:rsidDel="00DC5587">
          <w:delText xml:space="preserve">      }</w:delText>
        </w:r>
        <w:r w:rsidR="00D66218" w:rsidRPr="00D10BD5" w:rsidDel="00DC5587">
          <w:br/>
        </w:r>
        <w:r w:rsidR="00CB2B34" w:rsidRPr="00D10BD5" w:rsidDel="00DC5587">
          <w:tab/>
        </w:r>
        <w:r w:rsidR="00D66218" w:rsidRPr="00D10BD5" w:rsidDel="00DC5587">
          <w:br/>
        </w:r>
        <w:r w:rsidR="00CB2B34" w:rsidRPr="00D10BD5" w:rsidDel="00DC5587">
          <w:delText xml:space="preserve">      for( n = 0; n &lt; 64; n ++ ) {</w:delText>
        </w:r>
        <w:r w:rsidR="00D66218" w:rsidRPr="00D10BD5" w:rsidDel="00DC5587">
          <w:br/>
        </w:r>
        <w:r w:rsidR="00CB2B34" w:rsidRPr="00D10BD5" w:rsidDel="00DC5587">
          <w:delText xml:space="preserve">           predARCoeff[ n ] = 0;</w:delText>
        </w:r>
        <w:r w:rsidR="00D66218" w:rsidRPr="00D10BD5" w:rsidDel="00DC5587">
          <w:br/>
        </w:r>
        <w:r w:rsidR="00CB2B34" w:rsidRPr="00D10BD5" w:rsidDel="00DC5587">
          <w:delText xml:space="preserve">           predBuffer[ n ] = 0;        </w:delText>
        </w:r>
        <w:r w:rsidR="00D66218" w:rsidRPr="00D10BD5" w:rsidDel="00DC5587">
          <w:br/>
        </w:r>
        <w:r w:rsidR="00CB2B34" w:rsidRPr="00D10BD5" w:rsidDel="00DC5587">
          <w:delText xml:space="preserve">      }</w:delText>
        </w:r>
        <w:r w:rsidR="00D66218" w:rsidRPr="00D10BD5" w:rsidDel="00DC5587">
          <w:br/>
        </w:r>
        <w:r w:rsidR="00CB2B34" w:rsidRPr="00D10BD5" w:rsidDel="00DC5587">
          <w:delText xml:space="preserve">      for( n = 0; n &lt; 32; n ++ )</w:delText>
        </w:r>
        <w:r w:rsidR="00D66218" w:rsidRPr="00D10BD5" w:rsidDel="00DC5587">
          <w:br/>
        </w:r>
        <w:r w:rsidR="00CB2B34" w:rsidRPr="00D10BD5" w:rsidDel="00DC5587">
          <w:delText xml:space="preserve">           predICCoeff[ n ] = 0;</w:delText>
        </w:r>
        <w:r w:rsidR="00D66218" w:rsidRPr="00D10BD5" w:rsidDel="00DC5587">
          <w:br/>
        </w:r>
        <w:r w:rsidR="00CB2B34" w:rsidRPr="00D10BD5" w:rsidDel="00DC5587">
          <w:tab/>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bufferPointer</w:delText>
        </w:r>
        <w:r w:rsidR="00243924" w:rsidRPr="00D10BD5" w:rsidDel="00DC5587">
          <w:rPr>
            <w:rFonts w:eastAsia="SimSun"/>
          </w:rPr>
          <w:delText xml:space="preserve"> </w:delText>
        </w:r>
        <w:r w:rsidR="00CB2B34" w:rsidRPr="00D10BD5" w:rsidDel="00DC5587">
          <w:rPr>
            <w:rFonts w:eastAsia="SimSun"/>
          </w:rPr>
          <w:delText>=</w:delText>
        </w:r>
        <w:r w:rsidR="00243924" w:rsidRPr="00D10BD5" w:rsidDel="00DC5587">
          <w:rPr>
            <w:rFonts w:eastAsia="SimSun"/>
          </w:rPr>
          <w:delText xml:space="preserve"> </w:delText>
        </w:r>
        <w:r w:rsidR="00CB2B34" w:rsidRPr="00D10BD5" w:rsidDel="00DC5587">
          <w:rPr>
            <w:rFonts w:eastAsia="SimSun"/>
          </w:rPr>
          <w:delText>0;</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bufferMask = 63;</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energyShift = signalBitDepth − 24;</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 xml:space="preserve">energyShift = ( energyShift &gt; 0 ) ? energyShift : 0; </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 xml:space="preserve">bufferEnergy = 0; </w:delText>
        </w:r>
        <w:r w:rsidR="00D66218" w:rsidRPr="00D10BD5" w:rsidDel="00DC5587">
          <w:rPr>
            <w:rFonts w:eastAsia="SimSun"/>
          </w:rPr>
          <w:br/>
        </w:r>
        <w:r w:rsidR="00CB2B34" w:rsidRPr="00D10BD5" w:rsidDel="00DC5587">
          <w:delText xml:space="preserve">      for( </w:delText>
        </w:r>
        <w:r w:rsidR="00CB2B34" w:rsidRPr="00D10BD5" w:rsidDel="00DC5587">
          <w:rPr>
            <w:rFonts w:eastAsia="SimSun"/>
          </w:rPr>
          <w:delText>n = startIndex;</w:delText>
        </w:r>
        <w:r w:rsidR="00CB2B34" w:rsidRPr="00D10BD5" w:rsidDel="00DC5587">
          <w:delText xml:space="preserve"> n &gt; stopIndex; n </w:delText>
        </w:r>
        <w:r w:rsidR="00CB2B34" w:rsidRPr="00D10BD5" w:rsidDel="00DC5587">
          <w:rPr>
            <w:rFonts w:eastAsia="Malgun Gothic"/>
          </w:rPr>
          <w:delText xml:space="preserve">−− </w:delText>
        </w:r>
        <w:r w:rsidR="00CB2B34" w:rsidRPr="00D10BD5" w:rsidDel="00DC5587">
          <w:delText>) {</w:delText>
        </w:r>
        <w:r w:rsidR="00D66218" w:rsidRPr="00D10BD5" w:rsidDel="00DC5587">
          <w:rPr>
            <w:rFonts w:eastAsia="SimSun"/>
          </w:rPr>
          <w:br/>
        </w:r>
        <w:r w:rsidR="00CB2B34" w:rsidRPr="00D10BD5" w:rsidDel="00DC5587">
          <w:delText xml:space="preserve">           </w:delText>
        </w:r>
        <w:r w:rsidR="00426BA0" w:rsidRPr="00D10BD5" w:rsidDel="00DC5587">
          <w:delText>c</w:delText>
        </w:r>
        <w:r w:rsidR="00CB2B34" w:rsidRPr="00D10BD5" w:rsidDel="00DC5587">
          <w:delText>oeffM</w:delText>
        </w:r>
        <w:r w:rsidR="00CB2B34" w:rsidRPr="00D10BD5" w:rsidDel="00DC5587">
          <w:rPr>
            <w:rFonts w:eastAsia="Malgun Gothic"/>
          </w:rPr>
          <w:delText>ax = (1</w:delText>
        </w:r>
        <w:r w:rsidR="00DC7BAE" w:rsidRPr="00D10BD5" w:rsidDel="00DC5587">
          <w:rPr>
            <w:rFonts w:eastAsia="Malgun Gothic"/>
          </w:rPr>
          <w:delText xml:space="preserve"> </w:delText>
        </w:r>
        <w:r w:rsidR="00CB2B34" w:rsidRPr="00D10BD5" w:rsidDel="00DC5587">
          <w:rPr>
            <w:rFonts w:eastAsia="Malgun Gothic"/>
          </w:rPr>
          <w:delText xml:space="preserve"> &lt;&lt;</w:delText>
        </w:r>
        <w:r w:rsidR="00DC7BAE" w:rsidRPr="00D10BD5" w:rsidDel="00DC5587">
          <w:rPr>
            <w:rFonts w:eastAsia="Malgun Gothic"/>
          </w:rPr>
          <w:delText xml:space="preserve"> </w:delText>
        </w:r>
        <w:r w:rsidR="00CB2B34" w:rsidRPr="00D10BD5" w:rsidDel="00DC5587">
          <w:rPr>
            <w:rFonts w:eastAsia="Malgun Gothic"/>
          </w:rPr>
          <w:delText xml:space="preserve"> ( 19 + 5 ) ) − 1;</w:delText>
        </w:r>
        <w:r w:rsidR="00D66218" w:rsidRPr="00D10BD5" w:rsidDel="00DC5587">
          <w:rPr>
            <w:rFonts w:eastAsia="Malgun Gothic"/>
          </w:rPr>
          <w:br/>
        </w:r>
        <w:r w:rsidR="00CB2B34" w:rsidRPr="00D10BD5" w:rsidDel="00DC5587">
          <w:delText xml:space="preserve">           </w:delText>
        </w:r>
        <w:r w:rsidR="00426BA0" w:rsidRPr="00D10BD5" w:rsidDel="00DC5587">
          <w:delText>c</w:delText>
        </w:r>
        <w:r w:rsidR="00CB2B34" w:rsidRPr="00D10BD5" w:rsidDel="00DC5587">
          <w:delText>oeffM</w:delText>
        </w:r>
        <w:r w:rsidR="00CB2B34" w:rsidRPr="00D10BD5" w:rsidDel="00DC5587">
          <w:rPr>
            <w:rFonts w:eastAsia="Malgun Gothic"/>
          </w:rPr>
          <w:delText>in =  1 − ( 1</w:delText>
        </w:r>
        <w:r w:rsidR="00DC7BAE" w:rsidRPr="00D10BD5" w:rsidDel="00DC5587">
          <w:rPr>
            <w:rFonts w:eastAsia="Malgun Gothic"/>
          </w:rPr>
          <w:delText xml:space="preserve"> </w:delText>
        </w:r>
        <w:r w:rsidR="00CB2B34" w:rsidRPr="00D10BD5" w:rsidDel="00DC5587">
          <w:rPr>
            <w:rFonts w:eastAsia="Malgun Gothic"/>
          </w:rPr>
          <w:delText xml:space="preserve"> &lt;&lt;</w:delText>
        </w:r>
        <w:r w:rsidR="00DC7BAE" w:rsidRPr="00D10BD5" w:rsidDel="00DC5587">
          <w:rPr>
            <w:rFonts w:eastAsia="Malgun Gothic"/>
          </w:rPr>
          <w:delText xml:space="preserve"> </w:delText>
        </w:r>
        <w:r w:rsidR="00CB2B34" w:rsidRPr="00D10BD5" w:rsidDel="00DC5587">
          <w:rPr>
            <w:rFonts w:eastAsia="Malgun Gothic"/>
          </w:rPr>
          <w:delText xml:space="preserve"> ( 19 + 5 ) );</w:delText>
        </w:r>
        <w:r w:rsidR="00D66218" w:rsidRPr="00D10BD5" w:rsidDel="00DC5587">
          <w:rPr>
            <w:rFonts w:eastAsia="Malgun Gothic"/>
          </w:rPr>
          <w:br/>
        </w:r>
        <w:r w:rsidR="00CB2B34" w:rsidRPr="00D10BD5" w:rsidDel="00DC5587">
          <w:delText xml:space="preserve">           </w:delText>
        </w:r>
      </w:del>
      <w:ins w:id="5741" w:author="Panji Setiawan" w:date="2026-02-12T18:50:00Z" w16du:dateUtc="2026-02-12T17:50:00Z">
        <w:del w:id="5742" w:author="Jongmo" w:date="2026-04-16T14:37:00Z" w16du:dateUtc="2026-04-16T05:37:00Z">
          <w:r w:rsidR="00A834AD" w:rsidDel="00DC5587">
            <w:rPr>
              <w:rFonts w:eastAsia="SimSun"/>
            </w:rPr>
            <w:delText>n</w:delText>
          </w:r>
        </w:del>
      </w:ins>
      <w:del w:id="5743" w:author="Jongmo" w:date="2026-04-16T14:37:00Z" w16du:dateUtc="2026-04-16T05:37:00Z">
        <w:r w:rsidR="00CB2B34" w:rsidRPr="00D10BD5" w:rsidDel="00DC5587">
          <w:rPr>
            <w:rFonts w:eastAsia="SimSun"/>
          </w:rPr>
          <w:delText>energyNorm</w:delText>
        </w:r>
      </w:del>
      <w:ins w:id="5744" w:author="Panji Setiawan" w:date="2026-02-12T18:50:00Z" w16du:dateUtc="2026-02-12T17:50:00Z">
        <w:del w:id="5745" w:author="Jongmo" w:date="2026-04-16T14:37:00Z" w16du:dateUtc="2026-04-16T05:37:00Z">
          <w:r w:rsidR="00A834AD" w:rsidDel="00DC5587">
            <w:rPr>
              <w:rFonts w:eastAsia="SimSun"/>
            </w:rPr>
            <w:delText>Energy</w:delText>
          </w:r>
        </w:del>
      </w:ins>
      <w:del w:id="5746" w:author="Jongmo" w:date="2026-04-16T14:37:00Z" w16du:dateUtc="2026-04-16T05:37:00Z">
        <w:r w:rsidR="00CB2B34" w:rsidRPr="00D10BD5" w:rsidDel="00DC5587">
          <w:rPr>
            <w:rFonts w:eastAsia="SimSun"/>
          </w:rPr>
          <w:delText xml:space="preserve"> = 0; </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 xml:space="preserve">accum </w:delText>
        </w:r>
      </w:del>
      <w:ins w:id="5747" w:author="Panji Setiawan" w:date="2026-02-12T18:50:00Z" w16du:dateUtc="2026-02-12T17:50:00Z">
        <w:del w:id="5748" w:author="Jongmo" w:date="2026-04-16T14:37:00Z" w16du:dateUtc="2026-04-16T05:37:00Z">
          <w:r w:rsidR="00392635" w:rsidDel="00DC5587">
            <w:rPr>
              <w:rFonts w:eastAsia="SimSun"/>
            </w:rPr>
            <w:delText>predSample</w:delText>
          </w:r>
          <w:r w:rsidR="00392635" w:rsidRPr="00D10BD5" w:rsidDel="00DC5587">
            <w:rPr>
              <w:rFonts w:eastAsia="SimSun"/>
            </w:rPr>
            <w:delText xml:space="preserve"> </w:delText>
          </w:r>
        </w:del>
      </w:ins>
      <w:del w:id="5749" w:author="Jongmo" w:date="2026-04-16T14:37:00Z" w16du:dateUtc="2026-04-16T05:37:00Z">
        <w:r w:rsidR="00CB2B34" w:rsidRPr="00D10BD5" w:rsidDel="00DC5587">
          <w:rPr>
            <w:rFonts w:eastAsia="SimSun"/>
          </w:rPr>
          <w:delText>= 0;</w:delText>
        </w:r>
        <w:r w:rsidR="00CB2B34" w:rsidRPr="00D10BD5" w:rsidDel="00DC5587">
          <w:tab/>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 Compute inter-channel prediction */</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for(</w:delText>
        </w:r>
        <w:r w:rsidR="00DC7BAE" w:rsidRPr="00D10BD5" w:rsidDel="00DC5587">
          <w:rPr>
            <w:rFonts w:eastAsia="SimSun"/>
          </w:rPr>
          <w:delText xml:space="preserve"> </w:delText>
        </w:r>
        <w:r w:rsidR="00CB2B34" w:rsidRPr="00D10BD5" w:rsidDel="00DC5587">
          <w:rPr>
            <w:rFonts w:eastAsia="SimSun"/>
          </w:rPr>
          <w:delText>k = startCh; k &lt; stopCh; k++</w:delText>
        </w:r>
        <w:r w:rsidR="00DC7BAE" w:rsidRPr="00D10BD5" w:rsidDel="00DC5587">
          <w:rPr>
            <w:rFonts w:eastAsia="SimSun"/>
          </w:rPr>
          <w:delText xml:space="preserve"> </w:delText>
        </w:r>
        <w:r w:rsidR="00CB2B34" w:rsidRPr="00D10BD5" w:rsidDel="00DC5587">
          <w:rPr>
            <w:rFonts w:eastAsia="SimSun"/>
          </w:rPr>
          <w:delText>) {</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accum</w:delText>
        </w:r>
      </w:del>
      <w:ins w:id="5750" w:author="Panji Setiawan" w:date="2026-02-12T18:50:00Z" w16du:dateUtc="2026-02-12T17:50:00Z">
        <w:del w:id="5751" w:author="Jongmo" w:date="2026-04-16T14:37:00Z" w16du:dateUtc="2026-04-16T05:37:00Z">
          <w:r w:rsidR="00392635" w:rsidDel="00DC5587">
            <w:rPr>
              <w:rFonts w:eastAsia="SimSun"/>
            </w:rPr>
            <w:delText>predSample</w:delText>
          </w:r>
        </w:del>
      </w:ins>
      <w:del w:id="5752" w:author="Jongmo" w:date="2026-04-16T14:37:00Z" w16du:dateUtc="2026-04-16T05:37:00Z">
        <w:r w:rsidR="00CB2B34" w:rsidRPr="00D10BD5" w:rsidDel="00DC5587">
          <w:rPr>
            <w:rFonts w:eastAsia="SimSun"/>
          </w:rPr>
          <w:delText xml:space="preserve"> </w:delText>
        </w:r>
      </w:del>
      <w:ins w:id="5753" w:author="Panji Setiawan" w:date="2026-01-28T22:57:00Z" w16du:dateUtc="2026-01-28T21:57:00Z">
        <w:del w:id="5754" w:author="Jongmo" w:date="2026-04-16T14:37:00Z" w16du:dateUtc="2026-04-16T05:37:00Z">
          <w:r w:rsidR="006654DC" w:rsidDel="00DC5587">
            <w:rPr>
              <w:rFonts w:eastAsia="SimSun"/>
            </w:rPr>
            <w:delText xml:space="preserve"> </w:delText>
          </w:r>
        </w:del>
      </w:ins>
      <w:del w:id="5755" w:author="Jongmo" w:date="2026-04-16T14:37:00Z" w16du:dateUtc="2026-04-16T05:37:00Z">
        <w:r w:rsidR="00CB2B34" w:rsidRPr="00D10BD5" w:rsidDel="00DC5587">
          <w:rPr>
            <w:rFonts w:eastAsia="SimSun"/>
          </w:rPr>
          <w:delText xml:space="preserve">+= </w:delText>
        </w:r>
      </w:del>
      <w:ins w:id="5756" w:author="Panji Setiawan" w:date="2026-01-28T23:02:00Z" w16du:dateUtc="2026-01-28T22:02:00Z">
        <w:del w:id="5757" w:author="Jongmo" w:date="2026-04-16T14:37:00Z" w16du:dateUtc="2026-04-16T05:37:00Z">
          <w:r w:rsidR="006654DC" w:rsidDel="00DC5587">
            <w:rPr>
              <w:rFonts w:eastAsia="SimSun"/>
            </w:rPr>
            <w:delText xml:space="preserve"> </w:delText>
          </w:r>
        </w:del>
      </w:ins>
      <w:del w:id="5758" w:author="Jongmo" w:date="2026-04-16T14:37:00Z" w16du:dateUtc="2026-04-16T05:37:00Z">
        <w:r w:rsidR="00CB2B34" w:rsidRPr="00D10BD5" w:rsidDel="00DC5587">
          <w:rPr>
            <w:rFonts w:eastAsia="SimSun"/>
          </w:rPr>
          <w:delText>signal</w:delText>
        </w:r>
      </w:del>
      <w:ins w:id="5759" w:author="Panji Setiawan" w:date="2026-02-12T18:53:00Z" w16du:dateUtc="2026-02-12T17:53:00Z">
        <w:del w:id="5760" w:author="Jongmo" w:date="2026-04-16T14:37:00Z" w16du:dateUtc="2026-04-16T05:37:00Z">
          <w:r w:rsidR="005777C8" w:rsidDel="00DC5587">
            <w:rPr>
              <w:rFonts w:eastAsia="SimSun"/>
            </w:rPr>
            <w:delText>chanData</w:delText>
          </w:r>
        </w:del>
      </w:ins>
      <w:del w:id="5761" w:author="Jongmo" w:date="2026-04-16T14:37:00Z" w16du:dateUtc="2026-04-16T05:37:00Z">
        <w:r w:rsidR="00CB2B34" w:rsidRPr="00D10BD5" w:rsidDel="00DC5587">
          <w:rPr>
            <w:rFonts w:eastAsia="SimSun"/>
          </w:rPr>
          <w:delText>[</w:delText>
        </w:r>
        <w:r w:rsidR="00DC7BAE" w:rsidRPr="00D10BD5" w:rsidDel="00DC5587">
          <w:delText> </w:delText>
        </w:r>
        <w:r w:rsidR="00CB2B34" w:rsidRPr="00D10BD5" w:rsidDel="00DC5587">
          <w:rPr>
            <w:rFonts w:eastAsia="SimSun"/>
          </w:rPr>
          <w:delText>k</w:delText>
        </w:r>
        <w:r w:rsidR="00DC7BAE" w:rsidRPr="00D10BD5" w:rsidDel="00DC5587">
          <w:delText> </w:delText>
        </w:r>
        <w:r w:rsidR="00CB2B34" w:rsidRPr="00D10BD5" w:rsidDel="00DC5587">
          <w:rPr>
            <w:rFonts w:eastAsia="SimSun"/>
          </w:rPr>
          <w:delText xml:space="preserve">][ n ] * </w:delText>
        </w:r>
        <w:r w:rsidR="00CB2B34" w:rsidRPr="00D10BD5" w:rsidDel="00DC5587">
          <w:delText>predICCoeff</w:delText>
        </w:r>
        <w:r w:rsidR="00CB2B34" w:rsidRPr="00D10BD5" w:rsidDel="00DC5587">
          <w:rPr>
            <w:rFonts w:eastAsia="SimSun"/>
          </w:rPr>
          <w:delText>[</w:delText>
        </w:r>
        <w:r w:rsidR="00DC7BAE" w:rsidRPr="00D10BD5" w:rsidDel="00DC5587">
          <w:delText> </w:delText>
        </w:r>
        <w:r w:rsidR="00CB2B34" w:rsidRPr="00D10BD5" w:rsidDel="00DC5587">
          <w:rPr>
            <w:rFonts w:eastAsia="SimSun"/>
          </w:rPr>
          <w:delText>k</w:delText>
        </w:r>
        <w:r w:rsidR="00DC7BAE" w:rsidRPr="00D10BD5" w:rsidDel="00DC5587">
          <w:delText> </w:delText>
        </w:r>
        <w:r w:rsidR="00CB2B34" w:rsidRPr="00D10BD5" w:rsidDel="00DC5587">
          <w:rPr>
            <w:rFonts w:eastAsia="SimSun"/>
          </w:rPr>
          <w:delText>];</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 xml:space="preserve">normEnergy </w:delText>
        </w:r>
      </w:del>
      <w:ins w:id="5762" w:author="Panji Setiawan" w:date="2026-01-28T22:57:00Z" w16du:dateUtc="2026-01-28T21:57:00Z">
        <w:del w:id="5763" w:author="Jongmo" w:date="2026-04-16T14:37:00Z" w16du:dateUtc="2026-04-16T05:37:00Z">
          <w:r w:rsidR="006654DC" w:rsidDel="00DC5587">
            <w:rPr>
              <w:rFonts w:eastAsia="SimSun"/>
            </w:rPr>
            <w:delText xml:space="preserve"> </w:delText>
          </w:r>
        </w:del>
      </w:ins>
      <w:del w:id="5764" w:author="Jongmo" w:date="2026-04-16T14:37:00Z" w16du:dateUtc="2026-04-16T05:37:00Z">
        <w:r w:rsidR="00CB2B34" w:rsidRPr="00D10BD5" w:rsidDel="00DC5587">
          <w:rPr>
            <w:rFonts w:eastAsia="SimSun"/>
          </w:rPr>
          <w:delText xml:space="preserve">+= </w:delText>
        </w:r>
      </w:del>
      <w:ins w:id="5765" w:author="Panji Setiawan" w:date="2026-01-28T23:02:00Z" w16du:dateUtc="2026-01-28T22:02:00Z">
        <w:del w:id="5766" w:author="Jongmo" w:date="2026-04-16T14:37:00Z" w16du:dateUtc="2026-04-16T05:37:00Z">
          <w:r w:rsidR="006654DC" w:rsidDel="00DC5587">
            <w:rPr>
              <w:rFonts w:eastAsia="SimSun"/>
            </w:rPr>
            <w:delText xml:space="preserve"> </w:delText>
          </w:r>
        </w:del>
      </w:ins>
      <w:del w:id="5767" w:author="Jongmo" w:date="2026-04-16T14:37:00Z" w16du:dateUtc="2026-04-16T05:37:00Z">
        <w:r w:rsidR="00CB2B34" w:rsidRPr="00D10BD5" w:rsidDel="00DC5587">
          <w:rPr>
            <w:rFonts w:eastAsia="SimSun"/>
          </w:rPr>
          <w:delText>(</w:delText>
        </w:r>
      </w:del>
      <w:ins w:id="5768" w:author="Panji Setiawan" w:date="2026-01-29T16:36:00Z" w16du:dateUtc="2026-01-29T15:36:00Z">
        <w:del w:id="5769" w:author="Jongmo" w:date="2026-04-16T14:37:00Z" w16du:dateUtc="2026-04-16T05:37:00Z">
          <w:r w:rsidR="00A95BC2" w:rsidDel="00DC5587">
            <w:rPr>
              <w:rFonts w:eastAsia="SimSun"/>
            </w:rPr>
            <w:delText xml:space="preserve"> </w:delText>
          </w:r>
        </w:del>
      </w:ins>
      <w:del w:id="5770" w:author="Jongmo" w:date="2026-04-16T14:37:00Z" w16du:dateUtc="2026-04-16T05:37:00Z">
        <w:r w:rsidR="00CB2B34" w:rsidRPr="00D10BD5" w:rsidDel="00DC5587">
          <w:rPr>
            <w:rFonts w:eastAsia="SimSun"/>
          </w:rPr>
          <w:delText>signal</w:delText>
        </w:r>
      </w:del>
      <w:ins w:id="5771" w:author="Panji Setiawan" w:date="2026-02-12T18:53:00Z" w16du:dateUtc="2026-02-12T17:53:00Z">
        <w:del w:id="5772" w:author="Jongmo" w:date="2026-04-16T14:37:00Z" w16du:dateUtc="2026-04-16T05:37:00Z">
          <w:r w:rsidR="005777C8" w:rsidDel="00DC5587">
            <w:rPr>
              <w:rFonts w:eastAsia="SimSun"/>
            </w:rPr>
            <w:delText>chanData</w:delText>
          </w:r>
        </w:del>
      </w:ins>
      <w:del w:id="5773" w:author="Jongmo" w:date="2026-04-16T14:37:00Z" w16du:dateUtc="2026-04-16T05:37:00Z">
        <w:r w:rsidR="00CB2B34" w:rsidRPr="00D10BD5" w:rsidDel="00DC5587">
          <w:rPr>
            <w:rFonts w:eastAsia="SimSun"/>
          </w:rPr>
          <w:delText>[</w:delText>
        </w:r>
        <w:r w:rsidR="00DC7BAE" w:rsidRPr="00D10BD5" w:rsidDel="00DC5587">
          <w:delText> </w:delText>
        </w:r>
        <w:r w:rsidR="00CB2B34" w:rsidRPr="00D10BD5" w:rsidDel="00DC5587">
          <w:rPr>
            <w:rFonts w:eastAsia="SimSun"/>
          </w:rPr>
          <w:delText>k</w:delText>
        </w:r>
        <w:r w:rsidR="00DC7BAE" w:rsidRPr="00D10BD5" w:rsidDel="00DC5587">
          <w:delText> </w:delText>
        </w:r>
        <w:r w:rsidR="00CB2B34" w:rsidRPr="00D10BD5" w:rsidDel="00DC5587">
          <w:rPr>
            <w:rFonts w:eastAsia="SimSun"/>
          </w:rPr>
          <w:delText>][ n ]</w:delText>
        </w:r>
      </w:del>
      <w:ins w:id="5774" w:author="Panji Setiawan" w:date="2026-02-12T18:55:00Z" w16du:dateUtc="2026-02-12T17:55:00Z">
        <w:del w:id="5775" w:author="Jongmo" w:date="2026-04-16T14:37:00Z" w16du:dateUtc="2026-04-16T05:37:00Z">
          <w:r w:rsidR="005777C8" w:rsidDel="00DC5587">
            <w:rPr>
              <w:rFonts w:eastAsia="SimSun"/>
            </w:rPr>
            <w:delText xml:space="preserve"> * chanData</w:delText>
          </w:r>
          <w:r w:rsidR="005777C8" w:rsidRPr="00D10BD5" w:rsidDel="00DC5587">
            <w:rPr>
              <w:rFonts w:eastAsia="SimSun"/>
            </w:rPr>
            <w:delText>[</w:delText>
          </w:r>
          <w:r w:rsidR="005777C8" w:rsidRPr="00D10BD5" w:rsidDel="00DC5587">
            <w:delText> </w:delText>
          </w:r>
          <w:r w:rsidR="005777C8" w:rsidRPr="00D10BD5" w:rsidDel="00DC5587">
            <w:rPr>
              <w:rFonts w:eastAsia="SimSun"/>
            </w:rPr>
            <w:delText>k</w:delText>
          </w:r>
          <w:r w:rsidR="005777C8" w:rsidRPr="00D10BD5" w:rsidDel="00DC5587">
            <w:delText> </w:delText>
          </w:r>
          <w:r w:rsidR="005777C8" w:rsidRPr="00D10BD5" w:rsidDel="00DC5587">
            <w:rPr>
              <w:rFonts w:eastAsia="SimSun"/>
            </w:rPr>
            <w:delText>][ n ]</w:delText>
          </w:r>
        </w:del>
      </w:ins>
      <w:ins w:id="5776" w:author="Panji Setiawan" w:date="2026-02-12T18:57:00Z" w16du:dateUtc="2026-02-12T17:57:00Z">
        <w:del w:id="5777" w:author="Jongmo" w:date="2026-04-16T14:37:00Z" w16du:dateUtc="2026-04-16T05:37:00Z">
          <w:r w:rsidR="004F1FBD" w:rsidDel="00DC5587">
            <w:rPr>
              <w:rFonts w:eastAsia="SimSun"/>
            </w:rPr>
            <w:delText xml:space="preserve"> )</w:delText>
          </w:r>
        </w:del>
      </w:ins>
      <w:del w:id="5778" w:author="Jongmo" w:date="2026-04-16T14:37:00Z" w16du:dateUtc="2026-04-16T05:37:00Z">
        <w:r w:rsidR="00DC7BAE" w:rsidRPr="00D10BD5" w:rsidDel="00DC5587">
          <w:rPr>
            <w:rFonts w:eastAsia="SimSun"/>
          </w:rPr>
          <w:delText xml:space="preserve"> </w:delText>
        </w:r>
        <w:r w:rsidR="00CB2B34" w:rsidRPr="00D10BD5" w:rsidDel="00DC5587">
          <w:rPr>
            <w:rFonts w:eastAsia="SimSun"/>
          </w:rPr>
          <w:delText xml:space="preserve"> &gt;&gt;</w:delText>
        </w:r>
        <w:r w:rsidR="00DC7BAE" w:rsidRPr="00D10BD5" w:rsidDel="00DC5587">
          <w:rPr>
            <w:rFonts w:eastAsia="SimSun"/>
          </w:rPr>
          <w:delText xml:space="preserve"> </w:delText>
        </w:r>
        <w:r w:rsidR="00CB2B34" w:rsidRPr="00D10BD5" w:rsidDel="00DC5587">
          <w:rPr>
            <w:rFonts w:eastAsia="SimSun"/>
          </w:rPr>
          <w:delText xml:space="preserve"> energyShift);</w:delText>
        </w:r>
        <w:r w:rsidR="00D66218" w:rsidRPr="00D10BD5" w:rsidDel="00DC5587">
          <w:rPr>
            <w:rFonts w:eastAsia="SimSun"/>
          </w:rPr>
          <w:br/>
        </w:r>
        <w:r w:rsidR="00CB2B34" w:rsidRPr="00D10BD5" w:rsidDel="00DC5587">
          <w:delText xml:space="preserve">           }</w:delText>
        </w:r>
        <w:r w:rsidR="00D66218" w:rsidRPr="00D10BD5" w:rsidDel="00DC5587">
          <w:br/>
        </w:r>
        <w:r w:rsidR="00CB2B34" w:rsidRPr="00D10BD5" w:rsidDel="00DC5587">
          <w:delText xml:space="preserve">           </w:delText>
        </w:r>
        <w:r w:rsidR="00CB2B34" w:rsidRPr="00D10BD5" w:rsidDel="00DC5587">
          <w:rPr>
            <w:rFonts w:eastAsia="SimSun"/>
          </w:rPr>
          <w:delText>/* compute intra-channel predition */</w:delText>
        </w:r>
        <w:r w:rsidR="00D66218" w:rsidRPr="00D10BD5" w:rsidDel="00DC5587">
          <w:br/>
        </w:r>
        <w:r w:rsidR="00CB2B34" w:rsidRPr="00D10BD5" w:rsidDel="00DC5587">
          <w:delText xml:space="preserve">           </w:delText>
        </w:r>
        <w:r w:rsidR="00CB2B34" w:rsidRPr="00D10BD5" w:rsidDel="00DC5587">
          <w:rPr>
            <w:rFonts w:eastAsia="SimSun"/>
          </w:rPr>
          <w:delText>index = bufferPointer − 1;</w:delText>
        </w:r>
        <w:r w:rsidR="00D66218" w:rsidRPr="00D10BD5" w:rsidDel="00DC5587">
          <w:rPr>
            <w:rFonts w:eastAsia="SimSun"/>
          </w:rPr>
          <w:br/>
        </w:r>
        <w:r w:rsidR="00CB2B34" w:rsidRPr="00D10BD5" w:rsidDel="00DC5587">
          <w:delText xml:space="preserve">           index</w:delText>
        </w:r>
        <w:r w:rsidR="00CB2B34" w:rsidRPr="00D10BD5" w:rsidDel="00DC5587">
          <w:rPr>
            <w:rFonts w:eastAsia="SimSun"/>
          </w:rPr>
          <w:delText xml:space="preserve"> &amp;= BufferMask;</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for(</w:delText>
        </w:r>
        <w:r w:rsidR="00DC7BAE" w:rsidRPr="00D10BD5" w:rsidDel="00DC5587">
          <w:rPr>
            <w:rFonts w:eastAsia="SimSun"/>
          </w:rPr>
          <w:delText xml:space="preserve"> </w:delText>
        </w:r>
        <w:r w:rsidR="00CB2B34" w:rsidRPr="00D10BD5" w:rsidDel="00DC5587">
          <w:rPr>
            <w:rFonts w:eastAsia="SimSun"/>
          </w:rPr>
          <w:delText xml:space="preserve">k = 0; k &lt; </w:delText>
        </w:r>
      </w:del>
      <w:ins w:id="5779" w:author="Panji Setiawan" w:date="2026-02-12T18:55:00Z" w16du:dateUtc="2026-02-12T17:55:00Z">
        <w:del w:id="5780" w:author="Jongmo" w:date="2026-04-16T14:37:00Z" w16du:dateUtc="2026-04-16T05:37:00Z">
          <w:r w:rsidR="00824A80" w:rsidDel="00DC5587">
            <w:rPr>
              <w:rFonts w:eastAsia="SimSun"/>
            </w:rPr>
            <w:delText>LMSO</w:delText>
          </w:r>
        </w:del>
      </w:ins>
      <w:del w:id="5781" w:author="Jongmo" w:date="2026-04-16T14:37:00Z" w16du:dateUtc="2026-04-16T05:37:00Z">
        <w:r w:rsidR="00CB2B34" w:rsidRPr="00D10BD5" w:rsidDel="00DC5587">
          <w:rPr>
            <w:rFonts w:eastAsia="SimSun"/>
          </w:rPr>
          <w:delText>lms_order; k++</w:delText>
        </w:r>
        <w:r w:rsidR="00DC7BAE" w:rsidRPr="00D10BD5" w:rsidDel="00DC5587">
          <w:rPr>
            <w:rFonts w:eastAsia="SimSun"/>
          </w:rPr>
          <w:delText xml:space="preserve"> </w:delText>
        </w:r>
        <w:r w:rsidR="00CB2B34" w:rsidRPr="00D10BD5" w:rsidDel="00DC5587">
          <w:rPr>
            <w:rFonts w:eastAsia="SimSun"/>
          </w:rPr>
          <w:delText>) {</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accum</w:delText>
        </w:r>
      </w:del>
      <w:ins w:id="5782" w:author="Panji Setiawan" w:date="2026-02-12T18:50:00Z" w16du:dateUtc="2026-02-12T17:50:00Z">
        <w:del w:id="5783" w:author="Jongmo" w:date="2026-04-16T14:37:00Z" w16du:dateUtc="2026-04-16T05:37:00Z">
          <w:r w:rsidR="00392635" w:rsidDel="00DC5587">
            <w:rPr>
              <w:rFonts w:eastAsia="SimSun"/>
            </w:rPr>
            <w:delText>predSample</w:delText>
          </w:r>
        </w:del>
      </w:ins>
      <w:ins w:id="5784" w:author="Panji Setiawan" w:date="2026-01-28T22:57:00Z" w16du:dateUtc="2026-01-28T21:57:00Z">
        <w:del w:id="5785" w:author="Jongmo" w:date="2026-04-16T14:37:00Z" w16du:dateUtc="2026-04-16T05:37:00Z">
          <w:r w:rsidR="006654DC" w:rsidDel="00DC5587">
            <w:rPr>
              <w:rFonts w:eastAsia="SimSun"/>
            </w:rPr>
            <w:delText xml:space="preserve"> </w:delText>
          </w:r>
        </w:del>
      </w:ins>
      <w:del w:id="5786" w:author="Jongmo" w:date="2026-04-16T14:37:00Z" w16du:dateUtc="2026-04-16T05:37:00Z">
        <w:r w:rsidR="00CB2B34" w:rsidRPr="00D10BD5" w:rsidDel="00DC5587">
          <w:rPr>
            <w:rFonts w:eastAsia="SimSun"/>
          </w:rPr>
          <w:delText xml:space="preserve"> +=  </w:delText>
        </w:r>
        <w:r w:rsidR="00CB2B34" w:rsidRPr="00D10BD5" w:rsidDel="00DC5587">
          <w:delText>predARCoeff</w:delText>
        </w:r>
        <w:r w:rsidR="00CB2B34" w:rsidRPr="00D10BD5" w:rsidDel="00DC5587">
          <w:rPr>
            <w:rFonts w:eastAsia="SimSun"/>
          </w:rPr>
          <w:delText>[</w:delText>
        </w:r>
        <w:r w:rsidR="00DC7BAE" w:rsidRPr="00D10BD5" w:rsidDel="00DC5587">
          <w:delText> </w:delText>
        </w:r>
        <w:r w:rsidR="00CB2B34" w:rsidRPr="00D10BD5" w:rsidDel="00DC5587">
          <w:rPr>
            <w:rFonts w:eastAsia="SimSun"/>
          </w:rPr>
          <w:delText>k</w:delText>
        </w:r>
        <w:r w:rsidR="00DC7BAE" w:rsidRPr="00D10BD5" w:rsidDel="00DC5587">
          <w:delText> </w:delText>
        </w:r>
        <w:r w:rsidR="00CB2B34" w:rsidRPr="00D10BD5" w:rsidDel="00DC5587">
          <w:rPr>
            <w:rFonts w:eastAsia="SimSun"/>
          </w:rPr>
          <w:delText>] * predBuffer[</w:delText>
        </w:r>
        <w:r w:rsidR="00E70EDF" w:rsidRPr="00D10BD5" w:rsidDel="00DC5587">
          <w:delText> </w:delText>
        </w:r>
        <w:r w:rsidR="00CB2B34" w:rsidRPr="00D10BD5" w:rsidDel="00DC5587">
          <w:rPr>
            <w:rFonts w:eastAsia="SimSun"/>
          </w:rPr>
          <w:delText>index</w:delText>
        </w:r>
        <w:r w:rsidR="00E70EDF" w:rsidRPr="00D10BD5" w:rsidDel="00DC5587">
          <w:delText> </w:delText>
        </w:r>
        <w:r w:rsidR="00CB2B34" w:rsidRPr="00D10BD5" w:rsidDel="00DC5587">
          <w:rPr>
            <w:rFonts w:eastAsia="SimSun"/>
          </w:rPr>
          <w:delText>];</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 xml:space="preserve">index </w:delText>
        </w:r>
        <w:r w:rsidR="00CB2B34" w:rsidRPr="00D10BD5" w:rsidDel="00DC5587">
          <w:rPr>
            <w:rFonts w:eastAsia="SimSun"/>
            <w:color w:val="000000" w:themeColor="text1"/>
          </w:rPr>
          <w:delText>−−</w:delText>
        </w:r>
        <w:r w:rsidR="00CB2B34" w:rsidRPr="00D10BD5" w:rsidDel="00DC5587">
          <w:rPr>
            <w:rFonts w:eastAsia="SimSun"/>
          </w:rPr>
          <w:delText>;</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 xml:space="preserve">index </w:delText>
        </w:r>
        <w:r w:rsidR="00E70EDF" w:rsidRPr="00D10BD5" w:rsidDel="00DC5587">
          <w:rPr>
            <w:rFonts w:eastAsia="SimSun"/>
          </w:rPr>
          <w:delText xml:space="preserve"> </w:delText>
        </w:r>
        <w:r w:rsidR="00CB2B34" w:rsidRPr="00D10BD5" w:rsidDel="00DC5587">
          <w:rPr>
            <w:rFonts w:eastAsia="SimSun"/>
          </w:rPr>
          <w:delText xml:space="preserve">&amp;= </w:delText>
        </w:r>
        <w:r w:rsidR="00E70EDF" w:rsidRPr="00D10BD5" w:rsidDel="00DC5587">
          <w:rPr>
            <w:rFonts w:eastAsia="SimSun"/>
          </w:rPr>
          <w:delText xml:space="preserve"> </w:delText>
        </w:r>
        <w:r w:rsidR="00CB2B34" w:rsidRPr="00D10BD5" w:rsidDel="00DC5587">
          <w:rPr>
            <w:rFonts w:eastAsia="SimSun"/>
          </w:rPr>
          <w:delText>bufferMask;</w:delText>
        </w:r>
        <w:r w:rsidR="00D66218" w:rsidRPr="00D10BD5" w:rsidDel="00DC5587">
          <w:rPr>
            <w:rFonts w:eastAsia="SimSun"/>
          </w:rPr>
          <w:br/>
        </w:r>
        <w:r w:rsidR="00CB2B34" w:rsidRPr="00D10BD5" w:rsidDel="00DC5587">
          <w:delText xml:space="preserve">           }</w:delText>
        </w:r>
        <w:r w:rsidR="00D66218" w:rsidRPr="00D10BD5" w:rsidDel="00DC5587">
          <w:br/>
        </w:r>
        <w:r w:rsidR="00CB2B34" w:rsidRPr="00D10BD5" w:rsidDel="00DC5587">
          <w:delText xml:space="preserve">           norm</w:delText>
        </w:r>
        <w:r w:rsidR="00CB2B34" w:rsidRPr="00D10BD5" w:rsidDel="00DC5587">
          <w:rPr>
            <w:rFonts w:eastAsia="SimSun"/>
          </w:rPr>
          <w:delText>Energy</w:delText>
        </w:r>
        <w:r w:rsidR="00E70EDF" w:rsidRPr="00D10BD5" w:rsidDel="00DC5587">
          <w:rPr>
            <w:rFonts w:eastAsia="SimSun"/>
          </w:rPr>
          <w:delText xml:space="preserve"> </w:delText>
        </w:r>
        <w:r w:rsidR="00CB2B34" w:rsidRPr="00D10BD5" w:rsidDel="00DC5587">
          <w:rPr>
            <w:rFonts w:eastAsia="SimSun"/>
          </w:rPr>
          <w:delText xml:space="preserve"> +=</w:delText>
        </w:r>
        <w:r w:rsidR="00E70EDF" w:rsidRPr="00D10BD5" w:rsidDel="00DC5587">
          <w:rPr>
            <w:rFonts w:eastAsia="SimSun"/>
          </w:rPr>
          <w:delText xml:space="preserve"> </w:delText>
        </w:r>
        <w:r w:rsidR="00CB2B34" w:rsidRPr="00D10BD5" w:rsidDel="00DC5587">
          <w:rPr>
            <w:rFonts w:eastAsia="SimSun"/>
          </w:rPr>
          <w:delText xml:space="preserve"> bufferEnergy;</w:delText>
        </w:r>
        <w:r w:rsidR="00D66218" w:rsidRPr="00D10BD5" w:rsidDel="00DC5587">
          <w:rPr>
            <w:rFonts w:eastAsia="SimSun"/>
          </w:rPr>
          <w:br/>
        </w:r>
        <w:r w:rsidR="00CB2B34" w:rsidRPr="00D10BD5" w:rsidDel="00DC5587">
          <w:delText xml:space="preserve">           accum</w:delText>
        </w:r>
      </w:del>
      <w:ins w:id="5787" w:author="Panji Setiawan" w:date="2026-02-12T18:50:00Z" w16du:dateUtc="2026-02-12T17:50:00Z">
        <w:del w:id="5788" w:author="Jongmo" w:date="2026-04-16T14:37:00Z" w16du:dateUtc="2026-04-16T05:37:00Z">
          <w:r w:rsidR="00392635" w:rsidDel="00DC5587">
            <w:delText>predSample</w:delText>
          </w:r>
        </w:del>
      </w:ins>
      <w:del w:id="5789" w:author="Jongmo" w:date="2026-04-16T14:37:00Z" w16du:dateUtc="2026-04-16T05:37:00Z">
        <w:r w:rsidR="00CB2B34" w:rsidRPr="00D10BD5" w:rsidDel="00DC5587">
          <w:delText xml:space="preserve"> = ( accum</w:delText>
        </w:r>
      </w:del>
      <w:ins w:id="5790" w:author="Panji Setiawan" w:date="2026-02-12T18:51:00Z" w16du:dateUtc="2026-02-12T17:51:00Z">
        <w:del w:id="5791" w:author="Jongmo" w:date="2026-04-16T14:37:00Z" w16du:dateUtc="2026-04-16T05:37:00Z">
          <w:r w:rsidR="00392635" w:rsidDel="00DC5587">
            <w:delText>predSample</w:delText>
          </w:r>
        </w:del>
      </w:ins>
      <w:del w:id="5792" w:author="Jongmo" w:date="2026-04-16T14:37:00Z" w16du:dateUtc="2026-04-16T05:37:00Z">
        <w:r w:rsidR="00CB2B34" w:rsidRPr="00D10BD5" w:rsidDel="00DC5587">
          <w:delText xml:space="preserve"> + (</w:delText>
        </w:r>
      </w:del>
      <w:ins w:id="5793" w:author="Panji Setiawan" w:date="2026-02-12T17:59:00Z" w16du:dateUtc="2026-02-12T16:59:00Z">
        <w:del w:id="5794" w:author="Jongmo" w:date="2026-04-16T14:37:00Z" w16du:dateUtc="2026-04-16T05:37:00Z">
          <w:r w:rsidR="00C915CC" w:rsidDel="00DC5587">
            <w:delText xml:space="preserve"> </w:delText>
          </w:r>
        </w:del>
      </w:ins>
      <w:del w:id="5795" w:author="Jongmo" w:date="2026-04-16T14:37:00Z" w16du:dateUtc="2026-04-16T05:37:00Z">
        <w:r w:rsidR="00CB2B34" w:rsidRPr="00D10BD5" w:rsidDel="00DC5587">
          <w:delText>1</w:delText>
        </w:r>
        <w:r w:rsidR="00E70EDF" w:rsidRPr="00D10BD5" w:rsidDel="00DC5587">
          <w:delText xml:space="preserve"> </w:delText>
        </w:r>
        <w:r w:rsidR="00CB2B34" w:rsidRPr="00D10BD5" w:rsidDel="00DC5587">
          <w:delText xml:space="preserve"> &lt;&lt;</w:delText>
        </w:r>
        <w:r w:rsidR="00E70EDF" w:rsidRPr="00D10BD5" w:rsidDel="00DC5587">
          <w:delText xml:space="preserve"> </w:delText>
        </w:r>
        <w:r w:rsidR="00CB2B34" w:rsidRPr="00D10BD5" w:rsidDel="00DC5587">
          <w:delText xml:space="preserve"> (</w:delText>
        </w:r>
      </w:del>
      <w:ins w:id="5796" w:author="Panji Setiawan" w:date="2026-02-12T17:59:00Z" w16du:dateUtc="2026-02-12T16:59:00Z">
        <w:del w:id="5797" w:author="Jongmo" w:date="2026-04-16T14:37:00Z" w16du:dateUtc="2026-04-16T05:37:00Z">
          <w:r w:rsidR="00C915CC" w:rsidDel="00DC5587">
            <w:delText xml:space="preserve"> </w:delText>
          </w:r>
        </w:del>
      </w:ins>
      <w:del w:id="5798" w:author="Jongmo" w:date="2026-04-16T14:37:00Z" w16du:dateUtc="2026-04-16T05:37:00Z">
        <w:r w:rsidR="00CB2B34" w:rsidRPr="00D10BD5" w:rsidDel="00DC5587">
          <w:delText>19 − 1 ) ) )</w:delText>
        </w:r>
        <w:r w:rsidR="00E70EDF" w:rsidRPr="00D10BD5" w:rsidDel="00DC5587">
          <w:delText xml:space="preserve"> </w:delText>
        </w:r>
        <w:r w:rsidR="00CB2B34" w:rsidRPr="00D10BD5" w:rsidDel="00DC5587">
          <w:delText xml:space="preserve"> &gt;&gt; </w:delText>
        </w:r>
        <w:r w:rsidR="00E70EDF" w:rsidRPr="00D10BD5" w:rsidDel="00DC5587">
          <w:delText xml:space="preserve"> </w:delText>
        </w:r>
        <w:r w:rsidR="00CB2B34" w:rsidRPr="00D10BD5" w:rsidDel="00DC5587">
          <w:delText>19;</w:delText>
        </w:r>
        <w:r w:rsidR="00D66218" w:rsidRPr="00D10BD5" w:rsidDel="00DC5587">
          <w:br/>
        </w:r>
        <w:r w:rsidR="00CB2B34" w:rsidRPr="00D10BD5" w:rsidDel="00DC5587">
          <w:delText xml:space="preserve">           accum</w:delText>
        </w:r>
      </w:del>
      <w:ins w:id="5799" w:author="Panji Setiawan" w:date="2026-02-12T18:51:00Z" w16du:dateUtc="2026-02-12T17:51:00Z">
        <w:del w:id="5800" w:author="Jongmo" w:date="2026-04-16T14:37:00Z" w16du:dateUtc="2026-04-16T05:37:00Z">
          <w:r w:rsidR="00392635" w:rsidDel="00DC5587">
            <w:delText>predSample</w:delText>
          </w:r>
        </w:del>
      </w:ins>
      <w:del w:id="5801" w:author="Jongmo" w:date="2026-04-16T14:37:00Z" w16du:dateUtc="2026-04-16T05:37:00Z">
        <w:r w:rsidR="00CB2B34" w:rsidRPr="00D10BD5" w:rsidDel="00DC5587">
          <w:delText xml:space="preserve"> = ( accum</w:delText>
        </w:r>
      </w:del>
      <w:ins w:id="5802" w:author="Panji Setiawan" w:date="2026-02-12T18:51:00Z" w16du:dateUtc="2026-02-12T17:51:00Z">
        <w:del w:id="5803" w:author="Jongmo" w:date="2026-04-16T14:37:00Z" w16du:dateUtc="2026-04-16T05:37:00Z">
          <w:r w:rsidR="00392635" w:rsidDel="00DC5587">
            <w:delText>predSample</w:delText>
          </w:r>
        </w:del>
      </w:ins>
      <w:del w:id="5804" w:author="Jongmo" w:date="2026-04-16T14:37:00Z" w16du:dateUtc="2026-04-16T05:37:00Z">
        <w:r w:rsidR="00CB2B34" w:rsidRPr="00D10BD5" w:rsidDel="00DC5587">
          <w:delText xml:space="preserve"> &lt; INT32_MAX ) ? accum</w:delText>
        </w:r>
      </w:del>
      <w:ins w:id="5805" w:author="Panji Setiawan" w:date="2026-02-12T18:51:00Z" w16du:dateUtc="2026-02-12T17:51:00Z">
        <w:del w:id="5806" w:author="Jongmo" w:date="2026-04-16T14:37:00Z" w16du:dateUtc="2026-04-16T05:37:00Z">
          <w:r w:rsidR="00392635" w:rsidDel="00DC5587">
            <w:delText>predSample</w:delText>
          </w:r>
        </w:del>
      </w:ins>
      <w:del w:id="5807" w:author="Jongmo" w:date="2026-04-16T14:37:00Z" w16du:dateUtc="2026-04-16T05:37:00Z">
        <w:r w:rsidR="00CB2B34" w:rsidRPr="00D10BD5" w:rsidDel="00DC5587">
          <w:delText xml:space="preserve"> : INT32_MAX;</w:delText>
        </w:r>
        <w:r w:rsidR="00D66218" w:rsidRPr="00D10BD5" w:rsidDel="00DC5587">
          <w:br/>
        </w:r>
        <w:r w:rsidR="00CB2B34" w:rsidRPr="00D10BD5" w:rsidDel="00DC5587">
          <w:delText xml:space="preserve">           accum</w:delText>
        </w:r>
      </w:del>
      <w:ins w:id="5808" w:author="Panji Setiawan" w:date="2026-02-12T18:51:00Z" w16du:dateUtc="2026-02-12T17:51:00Z">
        <w:del w:id="5809" w:author="Jongmo" w:date="2026-04-16T14:37:00Z" w16du:dateUtc="2026-04-16T05:37:00Z">
          <w:r w:rsidR="00392635" w:rsidDel="00DC5587">
            <w:delText>predSample</w:delText>
          </w:r>
        </w:del>
      </w:ins>
      <w:del w:id="5810" w:author="Jongmo" w:date="2026-04-16T14:37:00Z" w16du:dateUtc="2026-04-16T05:37:00Z">
        <w:r w:rsidR="00CB2B34" w:rsidRPr="00D10BD5" w:rsidDel="00DC5587">
          <w:delText xml:space="preserve"> = ( accum</w:delText>
        </w:r>
      </w:del>
      <w:ins w:id="5811" w:author="Panji Setiawan" w:date="2026-02-12T18:51:00Z" w16du:dateUtc="2026-02-12T17:51:00Z">
        <w:del w:id="5812" w:author="Jongmo" w:date="2026-04-16T14:37:00Z" w16du:dateUtc="2026-04-16T05:37:00Z">
          <w:r w:rsidR="00392635" w:rsidDel="00DC5587">
            <w:delText>predSample</w:delText>
          </w:r>
        </w:del>
      </w:ins>
      <w:del w:id="5813" w:author="Jongmo" w:date="2026-04-16T14:37:00Z" w16du:dateUtc="2026-04-16T05:37:00Z">
        <w:r w:rsidR="00CB2B34" w:rsidRPr="00D10BD5" w:rsidDel="00DC5587">
          <w:delText xml:space="preserve"> &gt; INT32_MIN ) ? accum</w:delText>
        </w:r>
      </w:del>
      <w:ins w:id="5814" w:author="Panji Setiawan" w:date="2026-02-12T18:51:00Z" w16du:dateUtc="2026-02-12T17:51:00Z">
        <w:del w:id="5815" w:author="Jongmo" w:date="2026-04-16T14:37:00Z" w16du:dateUtc="2026-04-16T05:37:00Z">
          <w:r w:rsidR="00392635" w:rsidDel="00DC5587">
            <w:delText>predSample</w:delText>
          </w:r>
        </w:del>
      </w:ins>
      <w:del w:id="5816" w:author="Jongmo" w:date="2026-04-16T14:37:00Z" w16du:dateUtc="2026-04-16T05:37:00Z">
        <w:r w:rsidR="00CB2B34" w:rsidRPr="00D10BD5" w:rsidDel="00DC5587">
          <w:delText xml:space="preserve"> : INT32_MIN;</w:delText>
        </w:r>
        <w:r w:rsidR="00D66218" w:rsidRPr="00D10BD5" w:rsidDel="00DC5587">
          <w:br/>
        </w:r>
        <w:r w:rsidR="00CB2B34" w:rsidRPr="00D10BD5" w:rsidDel="00DC5587">
          <w:delText xml:space="preserve">           pred = accum;</w:delText>
        </w:r>
        <w:r w:rsidR="00D66218" w:rsidRPr="00D10BD5" w:rsidDel="00DC5587">
          <w:br/>
        </w:r>
        <w:r w:rsidR="00CB2B34" w:rsidRPr="00D10BD5" w:rsidDel="00DC5587">
          <w:tab/>
        </w:r>
        <w:r w:rsidR="00CB2B34" w:rsidRPr="00D10BD5" w:rsidDel="00DC5587">
          <w:tab/>
        </w:r>
        <w:r w:rsidR="00D66218" w:rsidRPr="00D10BD5" w:rsidDel="00DC5587">
          <w:br/>
        </w:r>
        <w:r w:rsidR="00CB2B34" w:rsidRPr="00D10BD5" w:rsidDel="00DC5587">
          <w:delText xml:space="preserve">           </w:delText>
        </w:r>
        <w:r w:rsidR="00CB2B34" w:rsidRPr="00D10BD5" w:rsidDel="00DC5587">
          <w:rPr>
            <w:rFonts w:eastAsia="SimSun"/>
          </w:rPr>
          <w:delText>if(</w:delText>
        </w:r>
        <w:r w:rsidR="00D66218" w:rsidRPr="00D10BD5" w:rsidDel="00DC5587">
          <w:rPr>
            <w:rFonts w:eastAsia="SimSun"/>
          </w:rPr>
          <w:delText xml:space="preserve"> </w:delText>
        </w:r>
        <w:r w:rsidR="00CB2B34" w:rsidRPr="00D10BD5" w:rsidDel="00DC5587">
          <w:rPr>
            <w:rFonts w:eastAsia="SimSun"/>
          </w:rPr>
          <w:delText>CurrBlockQP[ </w:delText>
        </w:r>
      </w:del>
      <w:ins w:id="5817" w:author="Panji Setiawan" w:date="2026-02-12T19:01:00Z" w16du:dateUtc="2026-02-12T18:01:00Z">
        <w:del w:id="5818" w:author="Jongmo" w:date="2026-04-16T14:37:00Z" w16du:dateUtc="2026-04-16T05:37:00Z">
          <w:r w:rsidR="00CA046A" w:rsidDel="00DC5587">
            <w:rPr>
              <w:rFonts w:eastAsia="SimSun"/>
            </w:rPr>
            <w:delText>C</w:delText>
          </w:r>
        </w:del>
      </w:ins>
      <w:del w:id="5819" w:author="Jongmo" w:date="2026-04-16T14:37:00Z" w16du:dateUtc="2026-04-16T05:37:00Z">
        <w:r w:rsidR="00CB2B34" w:rsidRPr="00D10BD5" w:rsidDel="00DC5587">
          <w:rPr>
            <w:rFonts w:eastAsia="SimSun"/>
          </w:rPr>
          <w:delText>ch ] &gt; 0</w:delText>
        </w:r>
        <w:r w:rsidR="00D66218" w:rsidRPr="00D10BD5" w:rsidDel="00DC5587">
          <w:rPr>
            <w:rFonts w:eastAsia="SimSun"/>
          </w:rPr>
          <w:delText xml:space="preserve"> </w:delText>
        </w:r>
        <w:r w:rsidR="00CB2B34" w:rsidRPr="00D10BD5" w:rsidDel="00DC5587">
          <w:rPr>
            <w:rFonts w:eastAsia="SimSun"/>
          </w:rPr>
          <w:delText>)</w:delText>
        </w:r>
      </w:del>
      <w:ins w:id="5820" w:author="Gary Sullivan" w:date="2025-11-18T17:26:00Z" w16du:dateUtc="2025-11-19T01:26:00Z">
        <w:del w:id="5821" w:author="Jongmo" w:date="2026-04-16T14:37:00Z" w16du:dateUtc="2026-04-16T05:37:00Z">
          <w:r w:rsidR="00F03739" w:rsidDel="00DC5587">
            <w:rPr>
              <w:rFonts w:eastAsia="SimSun"/>
            </w:rPr>
            <w:delText xml:space="preserve"> [Ed. </w:delText>
          </w:r>
        </w:del>
      </w:ins>
      <w:ins w:id="5822" w:author="Gary Sullivan" w:date="2025-11-18T17:27:00Z" w16du:dateUtc="2025-11-19T01:27:00Z">
        <w:del w:id="5823" w:author="Jongmo" w:date="2026-04-16T14:37:00Z" w16du:dateUtc="2026-04-16T05:37:00Z">
          <w:r w:rsidR="00F03739" w:rsidDel="00DC5587">
            <w:rPr>
              <w:rFonts w:eastAsia="SimSun"/>
            </w:rPr>
            <w:delText>Avoid using variable names that are words.</w:delText>
          </w:r>
        </w:del>
      </w:ins>
      <w:ins w:id="5824" w:author="Gary Sullivan" w:date="2025-11-18T17:28:00Z" w16du:dateUtc="2025-11-19T01:28:00Z">
        <w:del w:id="5825" w:author="Jongmo" w:date="2026-04-16T14:37:00Z" w16du:dateUtc="2026-04-16T05:37:00Z">
          <w:r w:rsidR="00F03739" w:rsidDel="00DC5587">
            <w:rPr>
              <w:rFonts w:eastAsia="SimSun"/>
            </w:rPr>
            <w:delText xml:space="preserve"> Is it clear where “residual” comes from?</w:delText>
          </w:r>
        </w:del>
      </w:ins>
      <w:ins w:id="5826" w:author="Gary Sullivan" w:date="2025-11-18T17:27:00Z" w16du:dateUtc="2025-11-19T01:27:00Z">
        <w:del w:id="5827" w:author="Jongmo" w:date="2026-04-16T14:37:00Z" w16du:dateUtc="2026-04-16T05:37:00Z">
          <w:r w:rsidR="00F03739" w:rsidDel="00DC5587">
            <w:rPr>
              <w:rFonts w:eastAsia="SimSun"/>
            </w:rPr>
            <w:delText>]</w:delText>
          </w:r>
        </w:del>
      </w:ins>
      <w:del w:id="5828" w:author="Jongmo" w:date="2026-04-16T14:37:00Z" w16du:dateUtc="2026-04-16T05:37:00Z">
        <w:r w:rsidR="00CB2B34" w:rsidRPr="00D10BD5" w:rsidDel="00DC5587">
          <w:rPr>
            <w:rFonts w:eastAsia="SimSun"/>
          </w:rPr>
          <w:delText xml:space="preserve"> {</w:delText>
        </w:r>
        <w:r w:rsidR="00CB2B34" w:rsidRPr="00D10BD5" w:rsidDel="00DC5587">
          <w:delText xml:space="preserve"> </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res</w:delText>
        </w:r>
      </w:del>
      <w:ins w:id="5829" w:author="Panji Setiawan" w:date="2026-02-12T19:01:00Z" w16du:dateUtc="2026-02-12T18:01:00Z">
        <w:del w:id="5830" w:author="Jongmo" w:date="2026-04-16T14:37:00Z" w16du:dateUtc="2026-04-16T05:37:00Z">
          <w:r w:rsidR="00173AFB" w:rsidDel="00DC5587">
            <w:rPr>
              <w:rFonts w:eastAsia="SimSun"/>
            </w:rPr>
            <w:delText>Data</w:delText>
          </w:r>
        </w:del>
      </w:ins>
      <w:del w:id="5831" w:author="Jongmo" w:date="2026-04-16T14:37:00Z" w16du:dateUtc="2026-04-16T05:37:00Z">
        <w:r w:rsidR="00CB2B34" w:rsidRPr="00D10BD5" w:rsidDel="00DC5587">
          <w:delText xml:space="preserve"> [ ch </w:delText>
        </w:r>
      </w:del>
      <w:ins w:id="5832" w:author="Panji Setiawan" w:date="2026-02-12T19:01:00Z" w16du:dateUtc="2026-02-12T18:01:00Z">
        <w:del w:id="5833" w:author="Jongmo" w:date="2026-04-16T14:37:00Z" w16du:dateUtc="2026-04-16T05:37:00Z">
          <w:r w:rsidR="00AD50EF" w:rsidDel="00DC5587">
            <w:delText>C</w:delText>
          </w:r>
          <w:r w:rsidR="00AD50EF" w:rsidRPr="00D10BD5" w:rsidDel="00DC5587">
            <w:delText>h </w:delText>
          </w:r>
        </w:del>
      </w:ins>
      <w:del w:id="5834" w:author="Jongmo" w:date="2026-04-16T14:37:00Z" w16du:dateUtc="2026-04-16T05:37:00Z">
        <w:r w:rsidR="00CB2B34" w:rsidRPr="00D10BD5" w:rsidDel="00DC5587">
          <w:delText>][ n ]</w:delText>
        </w:r>
        <w:r w:rsidR="00CB2B34" w:rsidRPr="00D10BD5" w:rsidDel="00DC5587">
          <w:rPr>
            <w:rFonts w:eastAsia="SimSun"/>
          </w:rPr>
          <w:delText xml:space="preserve"> = </w:delText>
        </w:r>
        <w:r w:rsidR="00CB2B34" w:rsidRPr="00D10BD5" w:rsidDel="00DC5587">
          <w:delText>InverseQuantize(</w:delText>
        </w:r>
        <w:r w:rsidR="00F32723" w:rsidRPr="00D10BD5" w:rsidDel="00DC5587">
          <w:delText xml:space="preserve"> </w:delText>
        </w:r>
        <w:r w:rsidR="00CB2B34" w:rsidRPr="00D10BD5" w:rsidDel="00DC5587">
          <w:delText>residual[ ch </w:delText>
        </w:r>
      </w:del>
      <w:ins w:id="5835" w:author="Panji Setiawan" w:date="2026-02-12T19:01:00Z" w16du:dateUtc="2026-02-12T18:01:00Z">
        <w:del w:id="5836" w:author="Jongmo" w:date="2026-04-16T14:37:00Z" w16du:dateUtc="2026-04-16T05:37:00Z">
          <w:r w:rsidR="00AD50EF" w:rsidDel="00DC5587">
            <w:delText>C</w:delText>
          </w:r>
          <w:r w:rsidR="00AD50EF" w:rsidRPr="00D10BD5" w:rsidDel="00DC5587">
            <w:delText>h </w:delText>
          </w:r>
        </w:del>
      </w:ins>
      <w:del w:id="5837" w:author="Jongmo" w:date="2026-04-16T14:37:00Z" w16du:dateUtc="2026-04-16T05:37:00Z">
        <w:r w:rsidR="00CB2B34" w:rsidRPr="00D10BD5" w:rsidDel="00DC5587">
          <w:delText>][ n ],</w:delText>
        </w:r>
        <w:r w:rsidR="00CB2B34" w:rsidRPr="00D10BD5" w:rsidDel="00DC5587">
          <w:rPr>
            <w:rFonts w:eastAsia="SimSun"/>
          </w:rPr>
          <w:delText xml:space="preserve"> CurrBlockQP[ ch </w:delText>
        </w:r>
      </w:del>
      <w:ins w:id="5838" w:author="Panji Setiawan" w:date="2026-02-12T19:01:00Z" w16du:dateUtc="2026-02-12T18:01:00Z">
        <w:del w:id="5839" w:author="Jongmo" w:date="2026-04-16T14:37:00Z" w16du:dateUtc="2026-04-16T05:37:00Z">
          <w:r w:rsidR="00AD50EF" w:rsidDel="00DC5587">
            <w:rPr>
              <w:rFonts w:eastAsia="SimSun"/>
            </w:rPr>
            <w:delText>C</w:delText>
          </w:r>
          <w:r w:rsidR="00AD50EF" w:rsidRPr="00D10BD5" w:rsidDel="00DC5587">
            <w:rPr>
              <w:rFonts w:eastAsia="SimSun"/>
            </w:rPr>
            <w:delText>h </w:delText>
          </w:r>
        </w:del>
      </w:ins>
      <w:del w:id="5840" w:author="Jongmo" w:date="2026-04-16T14:37:00Z" w16du:dateUtc="2026-04-16T05:37:00Z">
        <w:r w:rsidR="00CB2B34" w:rsidRPr="00D10BD5" w:rsidDel="00DC5587">
          <w:rPr>
            <w:rFonts w:eastAsia="SimSun"/>
          </w:rPr>
          <w:delText>]</w:delText>
        </w:r>
        <w:r w:rsidR="00F32723" w:rsidRPr="00D10BD5" w:rsidDel="00DC5587">
          <w:rPr>
            <w:rFonts w:eastAsia="SimSun"/>
          </w:rPr>
          <w:delText xml:space="preserve"> </w:delText>
        </w:r>
        <w:r w:rsidR="00CB2B34" w:rsidRPr="00D10BD5" w:rsidDel="00DC5587">
          <w:delText xml:space="preserve">); /* See clause </w:delText>
        </w:r>
        <w:r w:rsidR="00CB2B34" w:rsidRPr="00D10BD5" w:rsidDel="00DC5587">
          <w:fldChar w:fldCharType="begin"/>
        </w:r>
        <w:r w:rsidR="00CB2B34" w:rsidRPr="00D10BD5" w:rsidDel="00DC5587">
          <w:delInstrText xml:space="preserve"> REF _Ref181105932 \r \h </w:delInstrText>
        </w:r>
        <w:r w:rsidR="00CB2B34" w:rsidRPr="00D10BD5" w:rsidDel="00DC5587">
          <w:fldChar w:fldCharType="separate"/>
        </w:r>
        <w:r w:rsidR="00EE228F" w:rsidDel="00DC5587">
          <w:delText>7.4.1</w:delText>
        </w:r>
        <w:r w:rsidR="00CB2B34" w:rsidRPr="00D10BD5" w:rsidDel="00DC5587">
          <w:fldChar w:fldCharType="end"/>
        </w:r>
        <w:r w:rsidR="00CB2B34" w:rsidRPr="00D10BD5" w:rsidDel="00DC5587">
          <w:delText xml:space="preserve"> */</w:delText>
        </w:r>
        <w:r w:rsidR="00D66218" w:rsidRPr="00D10BD5" w:rsidDel="00DC5587">
          <w:br/>
        </w:r>
        <w:r w:rsidR="00CB2B34" w:rsidRPr="00D10BD5" w:rsidDel="00DC5587">
          <w:delText xml:space="preserve">           }</w:delText>
        </w:r>
        <w:r w:rsidR="00D66218" w:rsidRPr="00D10BD5" w:rsidDel="00DC5587">
          <w:br/>
        </w:r>
        <w:r w:rsidR="00CB2B34" w:rsidRPr="00D10BD5" w:rsidDel="00DC5587">
          <w:delText xml:space="preserve">           </w:delText>
        </w:r>
        <w:r w:rsidR="00CB2B34" w:rsidRPr="00D10BD5" w:rsidDel="00DC5587">
          <w:rPr>
            <w:rFonts w:eastAsia="SimSun"/>
          </w:rPr>
          <w:delText>/* Don’t predict DC value lms_split</w:delText>
        </w:r>
        <w:r w:rsidR="00B04029" w:rsidRPr="00D10BD5" w:rsidDel="00DC5587">
          <w:rPr>
            <w:rFonts w:eastAsia="SimSun"/>
          </w:rPr>
          <w:delText>_flag</w:delText>
        </w:r>
        <w:r w:rsidR="00CB2B34" w:rsidRPr="00D10BD5" w:rsidDel="00DC5587">
          <w:rPr>
            <w:rFonts w:eastAsia="SimSun"/>
          </w:rPr>
          <w:delText xml:space="preserve"> </w:delText>
        </w:r>
        <w:r w:rsidR="00381D5E" w:rsidRPr="00D10BD5" w:rsidDel="00DC5587">
          <w:rPr>
            <w:rFonts w:eastAsia="SimSun"/>
          </w:rPr>
          <w:delText xml:space="preserve"> </w:delText>
        </w:r>
        <w:r w:rsidR="00CB2B34" w:rsidRPr="00D10BD5" w:rsidDel="00DC5587">
          <w:rPr>
            <w:rFonts w:eastAsia="SimSun"/>
          </w:rPr>
          <w:delText>=</w:delText>
        </w:r>
        <w:r w:rsidR="00140676" w:rsidRPr="00D10BD5" w:rsidDel="00DC5587">
          <w:rPr>
            <w:rFonts w:eastAsia="SimSun"/>
          </w:rPr>
          <w:delText> </w:delText>
        </w:r>
        <w:r w:rsidR="00CB2B34" w:rsidRPr="00D10BD5" w:rsidDel="00DC5587">
          <w:rPr>
            <w:rFonts w:eastAsia="SimSun"/>
          </w:rPr>
          <w:delText xml:space="preserve">= </w:delText>
        </w:r>
        <w:r w:rsidR="00381D5E" w:rsidRPr="00D10BD5" w:rsidDel="00DC5587">
          <w:rPr>
            <w:rFonts w:eastAsia="SimSun"/>
          </w:rPr>
          <w:delText xml:space="preserve"> </w:delText>
        </w:r>
        <w:r w:rsidR="00CB2B34" w:rsidRPr="00D10BD5" w:rsidDel="00DC5587">
          <w:rPr>
            <w:rFonts w:eastAsia="SimSun"/>
          </w:rPr>
          <w:delText>0 */</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 xml:space="preserve">if( n </w:delText>
        </w:r>
        <w:r w:rsidR="00381D5E" w:rsidRPr="00D10BD5" w:rsidDel="00DC5587">
          <w:rPr>
            <w:rFonts w:eastAsia="SimSun"/>
          </w:rPr>
          <w:delText xml:space="preserve"> </w:delText>
        </w:r>
        <w:r w:rsidR="00CB2B34" w:rsidRPr="00D10BD5" w:rsidDel="00DC5587">
          <w:rPr>
            <w:rFonts w:eastAsia="SimSun"/>
          </w:rPr>
          <w:delText>=</w:delText>
        </w:r>
      </w:del>
      <w:ins w:id="5841" w:author="Panji Setiawan" w:date="2026-01-29T13:36:00Z" w16du:dateUtc="2026-01-29T12:36:00Z">
        <w:del w:id="5842" w:author="Jongmo" w:date="2026-04-16T14:37:00Z" w16du:dateUtc="2026-04-16T05:37:00Z">
          <w:r w:rsidR="00970A37" w:rsidRPr="00D10BD5" w:rsidDel="00DC5587">
            <w:delText> </w:delText>
          </w:r>
        </w:del>
      </w:ins>
      <w:del w:id="5843" w:author="Jongmo" w:date="2026-04-16T14:37:00Z" w16du:dateUtc="2026-04-16T05:37:00Z">
        <w:r w:rsidR="00CB2B34" w:rsidRPr="00D10BD5" w:rsidDel="00DC5587">
          <w:rPr>
            <w:rFonts w:eastAsia="SimSun"/>
          </w:rPr>
          <w:delText>=</w:delText>
        </w:r>
        <w:r w:rsidR="00381D5E" w:rsidRPr="00D10BD5" w:rsidDel="00DC5587">
          <w:rPr>
            <w:rFonts w:eastAsia="SimSun"/>
          </w:rPr>
          <w:delText xml:space="preserve"> </w:delText>
        </w:r>
        <w:r w:rsidR="00CB2B34" w:rsidRPr="00D10BD5" w:rsidDel="00DC5587">
          <w:rPr>
            <w:rFonts w:eastAsia="SimSun"/>
          </w:rPr>
          <w:delText xml:space="preserve"> 0 </w:delText>
        </w:r>
        <w:r w:rsidR="00381D5E" w:rsidRPr="00D10BD5" w:rsidDel="00DC5587">
          <w:rPr>
            <w:rFonts w:eastAsia="SimSun"/>
          </w:rPr>
          <w:delText xml:space="preserve"> </w:delText>
        </w:r>
        <w:r w:rsidR="00CB2B34" w:rsidRPr="00D10BD5" w:rsidDel="00DC5587">
          <w:rPr>
            <w:rFonts w:eastAsia="SimSun"/>
          </w:rPr>
          <w:delText xml:space="preserve">&amp;&amp; </w:delText>
        </w:r>
        <w:r w:rsidR="00381D5E" w:rsidRPr="00D10BD5" w:rsidDel="00DC5587">
          <w:rPr>
            <w:rFonts w:eastAsia="SimSun"/>
          </w:rPr>
          <w:delText xml:space="preserve"> </w:delText>
        </w:r>
        <w:r w:rsidR="00CB2B34" w:rsidRPr="00D10BD5" w:rsidDel="00DC5587">
          <w:rPr>
            <w:rFonts w:eastAsia="SimSun"/>
          </w:rPr>
          <w:delText>lms_split</w:delText>
        </w:r>
        <w:r w:rsidR="00B04029" w:rsidRPr="00D10BD5" w:rsidDel="00DC5587">
          <w:rPr>
            <w:rFonts w:eastAsia="SimSun"/>
          </w:rPr>
          <w:delText>_flag</w:delText>
        </w:r>
        <w:r w:rsidR="00CB2B34" w:rsidRPr="00D10BD5" w:rsidDel="00DC5587">
          <w:rPr>
            <w:rFonts w:eastAsia="SimSun"/>
          </w:rPr>
          <w:delText xml:space="preserve"> </w:delText>
        </w:r>
        <w:r w:rsidR="00381D5E" w:rsidRPr="00D10BD5" w:rsidDel="00DC5587">
          <w:rPr>
            <w:rFonts w:eastAsia="SimSun"/>
          </w:rPr>
          <w:delText xml:space="preserve"> </w:delText>
        </w:r>
        <w:r w:rsidR="00CB2B34" w:rsidRPr="00D10BD5" w:rsidDel="00DC5587">
          <w:rPr>
            <w:rFonts w:eastAsia="SimSun"/>
          </w:rPr>
          <w:delText>=</w:delText>
        </w:r>
        <w:r w:rsidR="00D66218" w:rsidRPr="00D10BD5" w:rsidDel="00DC5587">
          <w:rPr>
            <w:rFonts w:eastAsia="SimSun"/>
          </w:rPr>
          <w:delText> </w:delText>
        </w:r>
        <w:r w:rsidR="00CB2B34" w:rsidRPr="00D10BD5" w:rsidDel="00DC5587">
          <w:rPr>
            <w:rFonts w:eastAsia="SimSun"/>
          </w:rPr>
          <w:delText xml:space="preserve">= </w:delText>
        </w:r>
        <w:r w:rsidR="00381D5E" w:rsidRPr="00D10BD5" w:rsidDel="00DC5587">
          <w:rPr>
            <w:rFonts w:eastAsia="SimSun"/>
          </w:rPr>
          <w:delText xml:space="preserve"> </w:delText>
        </w:r>
        <w:r w:rsidR="00CB2B34" w:rsidRPr="00D10BD5" w:rsidDel="00DC5587">
          <w:rPr>
            <w:rFonts w:eastAsia="SimSun"/>
          </w:rPr>
          <w:delText>0</w:delText>
        </w:r>
        <w:r w:rsidR="00381D5E" w:rsidRPr="00D10BD5" w:rsidDel="00DC5587">
          <w:rPr>
            <w:rFonts w:eastAsia="SimSun"/>
          </w:rPr>
          <w:delText xml:space="preserve"> </w:delText>
        </w:r>
        <w:r w:rsidR="00CB2B34" w:rsidRPr="00D10BD5" w:rsidDel="00DC5587">
          <w:rPr>
            <w:rFonts w:eastAsia="SimSun"/>
          </w:rPr>
          <w:delText xml:space="preserve">) { </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signal</w:delText>
        </w:r>
      </w:del>
      <w:ins w:id="5844" w:author="Panji Setiawan" w:date="2026-02-12T18:54:00Z" w16du:dateUtc="2026-02-12T17:54:00Z">
        <w:del w:id="5845" w:author="Jongmo" w:date="2026-04-16T14:37:00Z" w16du:dateUtc="2026-04-16T05:37:00Z">
          <w:r w:rsidR="005777C8" w:rsidDel="00DC5587">
            <w:rPr>
              <w:rFonts w:eastAsia="SimSun"/>
            </w:rPr>
            <w:delText>chanData</w:delText>
          </w:r>
        </w:del>
      </w:ins>
      <w:del w:id="5846" w:author="Jongmo" w:date="2026-04-16T14:37:00Z" w16du:dateUtc="2026-04-16T05:37:00Z">
        <w:r w:rsidR="00CB2B34" w:rsidRPr="00D10BD5" w:rsidDel="00DC5587">
          <w:rPr>
            <w:rFonts w:eastAsia="SimSun"/>
          </w:rPr>
          <w:delText>[ </w:delText>
        </w:r>
        <w:r w:rsidR="00AF28D3" w:rsidRPr="00D10BD5" w:rsidDel="00DC5587">
          <w:rPr>
            <w:rFonts w:eastAsia="SimSun"/>
          </w:rPr>
          <w:delText>C</w:delText>
        </w:r>
        <w:r w:rsidR="00CB2B34" w:rsidRPr="00D10BD5" w:rsidDel="00DC5587">
          <w:rPr>
            <w:rFonts w:eastAsia="SimSun"/>
          </w:rPr>
          <w:delText>h ][ n ] = res</w:delText>
        </w:r>
      </w:del>
      <w:ins w:id="5847" w:author="Panji Setiawan" w:date="2026-02-12T19:02:00Z" w16du:dateUtc="2026-02-12T18:02:00Z">
        <w:del w:id="5848" w:author="Jongmo" w:date="2026-04-16T14:37:00Z" w16du:dateUtc="2026-04-16T05:37:00Z">
          <w:r w:rsidR="00D47C95" w:rsidDel="00DC5587">
            <w:rPr>
              <w:rFonts w:eastAsia="SimSun"/>
            </w:rPr>
            <w:delText>Data</w:delText>
          </w:r>
        </w:del>
      </w:ins>
      <w:del w:id="5849" w:author="Jongmo" w:date="2026-04-16T14:37:00Z" w16du:dateUtc="2026-04-16T05:37:00Z">
        <w:r w:rsidR="00CB2B34" w:rsidRPr="00D10BD5" w:rsidDel="00DC5587">
          <w:rPr>
            <w:rFonts w:eastAsia="SimSun"/>
          </w:rPr>
          <w:delText>[ </w:delText>
        </w:r>
        <w:r w:rsidR="00AF28D3" w:rsidRPr="00D10BD5" w:rsidDel="00DC5587">
          <w:rPr>
            <w:rFonts w:eastAsia="SimSun"/>
          </w:rPr>
          <w:delText>C</w:delText>
        </w:r>
        <w:r w:rsidR="00CB2B34" w:rsidRPr="00D10BD5" w:rsidDel="00DC5587">
          <w:rPr>
            <w:rFonts w:eastAsia="SimSun"/>
          </w:rPr>
          <w:delText>h ][ n ];</w:delText>
        </w:r>
        <w:r w:rsidR="00D66218" w:rsidRPr="00D10BD5" w:rsidDel="00DC5587">
          <w:rPr>
            <w:rFonts w:eastAsia="SimSun"/>
          </w:rPr>
          <w:br/>
        </w:r>
        <w:r w:rsidR="00CB2B34" w:rsidRPr="00D10BD5" w:rsidDel="00DC5587">
          <w:rPr>
            <w:rFonts w:eastAsia="SimSun"/>
          </w:rPr>
          <w:delText xml:space="preserve">           }</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else{</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signal</w:delText>
        </w:r>
      </w:del>
      <w:ins w:id="5850" w:author="Panji Setiawan" w:date="2026-02-12T18:54:00Z" w16du:dateUtc="2026-02-12T17:54:00Z">
        <w:del w:id="5851" w:author="Jongmo" w:date="2026-04-16T14:37:00Z" w16du:dateUtc="2026-04-16T05:37:00Z">
          <w:r w:rsidR="005777C8" w:rsidDel="00DC5587">
            <w:rPr>
              <w:rFonts w:eastAsia="SimSun"/>
            </w:rPr>
            <w:delText>chanData</w:delText>
          </w:r>
        </w:del>
      </w:ins>
      <w:del w:id="5852" w:author="Jongmo" w:date="2026-04-16T14:37:00Z" w16du:dateUtc="2026-04-16T05:37:00Z">
        <w:r w:rsidR="00CB2B34" w:rsidRPr="00D10BD5" w:rsidDel="00DC5587">
          <w:rPr>
            <w:rFonts w:eastAsia="SimSun"/>
          </w:rPr>
          <w:delText>[ </w:delText>
        </w:r>
        <w:r w:rsidR="00AF28D3" w:rsidRPr="00D10BD5" w:rsidDel="00DC5587">
          <w:rPr>
            <w:rFonts w:eastAsia="SimSun"/>
          </w:rPr>
          <w:delText>C</w:delText>
        </w:r>
        <w:r w:rsidR="00CB2B34" w:rsidRPr="00D10BD5" w:rsidDel="00DC5587">
          <w:rPr>
            <w:rFonts w:eastAsia="SimSun"/>
          </w:rPr>
          <w:delText>h ][ n ] = res</w:delText>
        </w:r>
      </w:del>
      <w:ins w:id="5853" w:author="Panji Setiawan" w:date="2026-02-12T19:02:00Z" w16du:dateUtc="2026-02-12T18:02:00Z">
        <w:del w:id="5854" w:author="Jongmo" w:date="2026-04-16T14:37:00Z" w16du:dateUtc="2026-04-16T05:37:00Z">
          <w:r w:rsidR="00D47C95" w:rsidDel="00DC5587">
            <w:rPr>
              <w:rFonts w:eastAsia="SimSun"/>
            </w:rPr>
            <w:delText>Data</w:delText>
          </w:r>
        </w:del>
      </w:ins>
      <w:del w:id="5855" w:author="Jongmo" w:date="2026-04-16T14:37:00Z" w16du:dateUtc="2026-04-16T05:37:00Z">
        <w:r w:rsidR="00CB2B34" w:rsidRPr="00D10BD5" w:rsidDel="00DC5587">
          <w:rPr>
            <w:rFonts w:eastAsia="SimSun"/>
          </w:rPr>
          <w:delText>[ </w:delText>
        </w:r>
        <w:r w:rsidR="00AF28D3" w:rsidRPr="00D10BD5" w:rsidDel="00DC5587">
          <w:rPr>
            <w:rFonts w:eastAsia="SimSun"/>
          </w:rPr>
          <w:delText>C</w:delText>
        </w:r>
        <w:r w:rsidR="00CB2B34" w:rsidRPr="00D10BD5" w:rsidDel="00DC5587">
          <w:rPr>
            <w:rFonts w:eastAsia="SimSun"/>
          </w:rPr>
          <w:delText>h ][ n ] + pred</w:delText>
        </w:r>
      </w:del>
      <w:ins w:id="5856" w:author="Panji Setiawan" w:date="2026-02-12T19:02:00Z" w16du:dateUtc="2026-02-12T18:02:00Z">
        <w:del w:id="5857" w:author="Jongmo" w:date="2026-04-16T14:37:00Z" w16du:dateUtc="2026-04-16T05:37:00Z">
          <w:r w:rsidR="00D47C95" w:rsidDel="00DC5587">
            <w:rPr>
              <w:rFonts w:eastAsia="SimSun"/>
            </w:rPr>
            <w:delText>Sample</w:delText>
          </w:r>
        </w:del>
      </w:ins>
      <w:del w:id="5858" w:author="Jongmo" w:date="2026-04-16T14:37:00Z" w16du:dateUtc="2026-04-16T05:37:00Z">
        <w:r w:rsidR="00CB2B34" w:rsidRPr="00D10BD5" w:rsidDel="00DC5587">
          <w:rPr>
            <w:rFonts w:eastAsia="SimSun"/>
          </w:rPr>
          <w:delText>;</w:delText>
        </w:r>
        <w:r w:rsidR="00D66218" w:rsidRPr="00D10BD5" w:rsidDel="00DC5587">
          <w:rPr>
            <w:rFonts w:eastAsia="SimSun"/>
          </w:rPr>
          <w:br/>
        </w:r>
        <w:r w:rsidR="00CB2B34" w:rsidRPr="00D10BD5" w:rsidDel="00DC5587">
          <w:rPr>
            <w:rFonts w:eastAsia="SimSun"/>
          </w:rPr>
          <w:delText xml:space="preserve">           }</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 compute update gain */</w:delText>
        </w:r>
        <w:r w:rsidR="00D66218" w:rsidRPr="00D10BD5" w:rsidDel="00DC5587">
          <w:br/>
        </w:r>
        <w:r w:rsidR="00CB2B34" w:rsidRPr="00D10BD5" w:rsidDel="00DC5587">
          <w:delText xml:space="preserve">           </w:delText>
        </w:r>
        <w:r w:rsidR="00CB2B34" w:rsidRPr="00D10BD5" w:rsidDel="00DC5587">
          <w:rPr>
            <w:rFonts w:eastAsia="SimSun"/>
          </w:rPr>
          <w:delText>for(</w:delText>
        </w:r>
        <w:r w:rsidR="00D66218" w:rsidRPr="00D10BD5" w:rsidDel="00DC5587">
          <w:rPr>
            <w:rFonts w:eastAsia="SimSun"/>
          </w:rPr>
          <w:delText xml:space="preserve"> </w:delText>
        </w:r>
        <w:r w:rsidR="00CB2B34" w:rsidRPr="00D10BD5" w:rsidDel="00DC5587">
          <w:rPr>
            <w:rFonts w:eastAsia="SimSun"/>
          </w:rPr>
          <w:delText>accum</w:delText>
        </w:r>
      </w:del>
      <w:ins w:id="5859" w:author="Panji Setiawan" w:date="2026-02-12T19:04:00Z" w16du:dateUtc="2026-02-12T18:04:00Z">
        <w:del w:id="5860" w:author="Jongmo" w:date="2026-04-16T14:37:00Z" w16du:dateUtc="2026-04-16T05:37:00Z">
          <w:r w:rsidR="00543909" w:rsidDel="00DC5587">
            <w:rPr>
              <w:rFonts w:eastAsia="SimSun"/>
            </w:rPr>
            <w:delText>tempEnergy</w:delText>
          </w:r>
        </w:del>
      </w:ins>
      <w:del w:id="5861" w:author="Jongmo" w:date="2026-04-16T14:37:00Z" w16du:dateUtc="2026-04-16T05:37:00Z">
        <w:r w:rsidR="00CB2B34" w:rsidRPr="00D10BD5" w:rsidDel="00DC5587">
          <w:rPr>
            <w:rFonts w:eastAsia="SimSun"/>
          </w:rPr>
          <w:delText xml:space="preserve"> = normEnergy, log2Energy = 0; accum</w:delText>
        </w:r>
      </w:del>
      <w:ins w:id="5862" w:author="Panji Setiawan" w:date="2026-02-12T19:04:00Z" w16du:dateUtc="2026-02-12T18:04:00Z">
        <w:del w:id="5863" w:author="Jongmo" w:date="2026-04-16T14:37:00Z" w16du:dateUtc="2026-04-16T05:37:00Z">
          <w:r w:rsidR="006A6A3A" w:rsidDel="00DC5587">
            <w:rPr>
              <w:rFonts w:eastAsia="SimSun"/>
            </w:rPr>
            <w:delText>tempEnergy</w:delText>
          </w:r>
        </w:del>
      </w:ins>
      <w:del w:id="5864" w:author="Jongmo" w:date="2026-04-16T14:37:00Z" w16du:dateUtc="2026-04-16T05:37:00Z">
        <w:r w:rsidR="00CB2B34" w:rsidRPr="00D10BD5" w:rsidDel="00DC5587">
          <w:rPr>
            <w:rFonts w:eastAsia="SimSun"/>
          </w:rPr>
          <w:delText xml:space="preserve"> &gt; 0; accum</w:delText>
        </w:r>
      </w:del>
      <w:ins w:id="5865" w:author="Panji Setiawan" w:date="2026-02-12T19:04:00Z" w16du:dateUtc="2026-02-12T18:04:00Z">
        <w:del w:id="5866" w:author="Jongmo" w:date="2026-04-16T14:37:00Z" w16du:dateUtc="2026-04-16T05:37:00Z">
          <w:r w:rsidR="006A6A3A" w:rsidDel="00DC5587">
            <w:rPr>
              <w:rFonts w:eastAsia="SimSun"/>
            </w:rPr>
            <w:delText>tempEnergy</w:delText>
          </w:r>
        </w:del>
      </w:ins>
      <w:del w:id="5867" w:author="Jongmo" w:date="2026-04-16T14:37:00Z" w16du:dateUtc="2026-04-16T05:37:00Z">
        <w:r w:rsidR="00CB2B34" w:rsidRPr="00D10BD5" w:rsidDel="00DC5587">
          <w:rPr>
            <w:rFonts w:eastAsia="SimSun"/>
          </w:rPr>
          <w:delText xml:space="preserve"> </w:delText>
        </w:r>
        <w:r w:rsidR="007E677B" w:rsidRPr="00D10BD5" w:rsidDel="00DC5587">
          <w:rPr>
            <w:rFonts w:eastAsia="SimSun"/>
          </w:rPr>
          <w:delText xml:space="preserve"> </w:delText>
        </w:r>
        <w:r w:rsidR="00CB2B34" w:rsidRPr="00D10BD5" w:rsidDel="00DC5587">
          <w:rPr>
            <w:rFonts w:eastAsia="SimSun"/>
          </w:rPr>
          <w:delText xml:space="preserve">&gt;&gt;= </w:delText>
        </w:r>
        <w:r w:rsidR="007E677B" w:rsidRPr="00D10BD5" w:rsidDel="00DC5587">
          <w:rPr>
            <w:rFonts w:eastAsia="SimSun"/>
          </w:rPr>
          <w:delText xml:space="preserve"> </w:delText>
        </w:r>
        <w:r w:rsidR="00CB2B34" w:rsidRPr="00D10BD5" w:rsidDel="00DC5587">
          <w:rPr>
            <w:rFonts w:eastAsia="SimSun"/>
          </w:rPr>
          <w:delText>1, log2Energy ++ );</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 xml:space="preserve">log2Energy </w:delText>
        </w:r>
        <w:r w:rsidR="007E677B" w:rsidRPr="00D10BD5" w:rsidDel="00DC5587">
          <w:rPr>
            <w:rFonts w:eastAsia="SimSun"/>
          </w:rPr>
          <w:delText xml:space="preserve"> </w:delText>
        </w:r>
        <w:r w:rsidR="00CB2B34" w:rsidRPr="00D10BD5" w:rsidDel="00DC5587">
          <w:rPr>
            <w:rFonts w:eastAsia="SimSun"/>
          </w:rPr>
          <w:delText xml:space="preserve">+= </w:delText>
        </w:r>
        <w:r w:rsidR="007E677B" w:rsidRPr="00D10BD5" w:rsidDel="00DC5587">
          <w:rPr>
            <w:rFonts w:eastAsia="SimSun"/>
          </w:rPr>
          <w:delText xml:space="preserve"> </w:delText>
        </w:r>
        <w:r w:rsidR="00CB2B34" w:rsidRPr="00D10BD5" w:rsidDel="00DC5587">
          <w:rPr>
            <w:rFonts w:eastAsia="SimSun"/>
          </w:rPr>
          <w:delText>(</w:delText>
        </w:r>
      </w:del>
      <w:ins w:id="5868" w:author="Panji Setiawan" w:date="2026-01-29T16:37:00Z" w16du:dateUtc="2026-01-29T15:37:00Z">
        <w:del w:id="5869" w:author="Jongmo" w:date="2026-04-16T14:37:00Z" w16du:dateUtc="2026-04-16T05:37:00Z">
          <w:r w:rsidR="00A95BC2" w:rsidDel="00DC5587">
            <w:rPr>
              <w:rFonts w:eastAsia="SimSun"/>
            </w:rPr>
            <w:delText xml:space="preserve"> </w:delText>
          </w:r>
        </w:del>
      </w:ins>
      <w:del w:id="5870" w:author="Jongmo" w:date="2026-04-16T14:37:00Z" w16du:dateUtc="2026-04-16T05:37:00Z">
        <w:r w:rsidR="00CB2B34" w:rsidRPr="00D10BD5" w:rsidDel="00DC5587">
          <w:rPr>
            <w:rFonts w:eastAsia="SimSun"/>
          </w:rPr>
          <w:delText xml:space="preserve">energyShift </w:delText>
        </w:r>
        <w:r w:rsidR="007E677B" w:rsidRPr="00D10BD5" w:rsidDel="00DC5587">
          <w:rPr>
            <w:rFonts w:eastAsia="SimSun"/>
          </w:rPr>
          <w:delText xml:space="preserve"> </w:delText>
        </w:r>
        <w:r w:rsidR="00CB2B34" w:rsidRPr="00D10BD5" w:rsidDel="00DC5587">
          <w:rPr>
            <w:rFonts w:eastAsia="SimSun"/>
          </w:rPr>
          <w:delText xml:space="preserve">&lt;&lt; </w:delText>
        </w:r>
        <w:r w:rsidR="007E677B" w:rsidRPr="00D10BD5" w:rsidDel="00DC5587">
          <w:rPr>
            <w:rFonts w:eastAsia="SimSun"/>
          </w:rPr>
          <w:delText xml:space="preserve"> </w:delText>
        </w:r>
        <w:r w:rsidR="00CB2B34" w:rsidRPr="00D10BD5" w:rsidDel="00DC5587">
          <w:rPr>
            <w:rFonts w:eastAsia="SimSun"/>
          </w:rPr>
          <w:delText>1</w:delText>
        </w:r>
      </w:del>
      <w:ins w:id="5871" w:author="Panji Setiawan" w:date="2026-01-29T16:37:00Z" w16du:dateUtc="2026-01-29T15:37:00Z">
        <w:del w:id="5872" w:author="Jongmo" w:date="2026-04-16T14:37:00Z" w16du:dateUtc="2026-04-16T05:37:00Z">
          <w:r w:rsidR="00A95BC2" w:rsidDel="00DC5587">
            <w:rPr>
              <w:rFonts w:eastAsia="SimSun"/>
            </w:rPr>
            <w:delText xml:space="preserve"> </w:delText>
          </w:r>
        </w:del>
      </w:ins>
      <w:del w:id="5873" w:author="Jongmo" w:date="2026-04-16T14:37:00Z" w16du:dateUtc="2026-04-16T05:37:00Z">
        <w:r w:rsidR="00CB2B34" w:rsidRPr="00D10BD5" w:rsidDel="00DC5587">
          <w:rPr>
            <w:rFonts w:eastAsia="SimSun"/>
          </w:rPr>
          <w:delText>);</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log2Energy</w:delText>
        </w:r>
        <w:r w:rsidR="007E677B" w:rsidRPr="00D10BD5" w:rsidDel="00DC5587">
          <w:rPr>
            <w:rFonts w:eastAsia="SimSun"/>
          </w:rPr>
          <w:delText xml:space="preserve"> </w:delText>
        </w:r>
        <w:r w:rsidR="00CB2B34" w:rsidRPr="00D10BD5" w:rsidDel="00DC5587">
          <w:rPr>
            <w:rFonts w:eastAsia="SimSun"/>
          </w:rPr>
          <w:delText xml:space="preserve"> &gt;&gt;= </w:delText>
        </w:r>
        <w:r w:rsidR="007E677B" w:rsidRPr="00D10BD5" w:rsidDel="00DC5587">
          <w:rPr>
            <w:rFonts w:eastAsia="SimSun"/>
          </w:rPr>
          <w:delText xml:space="preserve"> </w:delText>
        </w:r>
        <w:r w:rsidR="00CB2B34" w:rsidRPr="00D10BD5" w:rsidDel="00DC5587">
          <w:rPr>
            <w:rFonts w:eastAsia="SimSun"/>
          </w:rPr>
          <w:delText>1;</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roundOffset</w:delText>
        </w:r>
        <w:r w:rsidR="007E677B" w:rsidRPr="00D10BD5" w:rsidDel="00DC5587">
          <w:rPr>
            <w:rFonts w:eastAsia="SimSun"/>
          </w:rPr>
          <w:delText xml:space="preserve"> </w:delText>
        </w:r>
        <w:r w:rsidR="00CB2B34" w:rsidRPr="00D10BD5" w:rsidDel="00DC5587">
          <w:rPr>
            <w:rFonts w:eastAsia="SimSun"/>
          </w:rPr>
          <w:delText>= (</w:delText>
        </w:r>
        <w:r w:rsidR="007E677B" w:rsidRPr="00D10BD5" w:rsidDel="00DC5587">
          <w:rPr>
            <w:rFonts w:eastAsia="SimSun"/>
          </w:rPr>
          <w:delText xml:space="preserve"> </w:delText>
        </w:r>
        <w:r w:rsidR="00CB2B34" w:rsidRPr="00D10BD5" w:rsidDel="00DC5587">
          <w:rPr>
            <w:rFonts w:eastAsia="SimSun"/>
          </w:rPr>
          <w:delText xml:space="preserve">log2Energy &gt; 0) ? (1 </w:delText>
        </w:r>
        <w:r w:rsidR="007E677B" w:rsidRPr="00D10BD5" w:rsidDel="00DC5587">
          <w:rPr>
            <w:rFonts w:eastAsia="SimSun"/>
          </w:rPr>
          <w:delText xml:space="preserve"> </w:delText>
        </w:r>
        <w:r w:rsidR="00CB2B34" w:rsidRPr="00D10BD5" w:rsidDel="00DC5587">
          <w:rPr>
            <w:rFonts w:eastAsia="SimSun"/>
          </w:rPr>
          <w:delText>&lt;&lt;</w:delText>
        </w:r>
        <w:r w:rsidR="007E677B" w:rsidRPr="00D10BD5" w:rsidDel="00DC5587">
          <w:rPr>
            <w:rFonts w:eastAsia="SimSun"/>
          </w:rPr>
          <w:delText xml:space="preserve"> </w:delText>
        </w:r>
        <w:r w:rsidR="00CB2B34" w:rsidRPr="00D10BD5" w:rsidDel="00DC5587">
          <w:rPr>
            <w:rFonts w:eastAsia="SimSun"/>
          </w:rPr>
          <w:delText xml:space="preserve"> (log2Energy − 1</w:delText>
        </w:r>
        <w:r w:rsidR="007E677B" w:rsidRPr="00D10BD5" w:rsidDel="00DC5587">
          <w:rPr>
            <w:rFonts w:eastAsia="SimSun"/>
          </w:rPr>
          <w:delText xml:space="preserve"> </w:delText>
        </w:r>
        <w:r w:rsidR="00CB2B34" w:rsidRPr="00D10BD5" w:rsidDel="00DC5587">
          <w:rPr>
            <w:rFonts w:eastAsia="SimSun"/>
          </w:rPr>
          <w:delText>)</w:delText>
        </w:r>
        <w:r w:rsidR="007E677B" w:rsidRPr="00D10BD5" w:rsidDel="00DC5587">
          <w:rPr>
            <w:rFonts w:eastAsia="SimSun"/>
          </w:rPr>
          <w:delText xml:space="preserve"> </w:delText>
        </w:r>
        <w:r w:rsidR="00CB2B34" w:rsidRPr="00D10BD5" w:rsidDel="00DC5587">
          <w:rPr>
            <w:rFonts w:eastAsia="SimSun"/>
          </w:rPr>
          <w:delText>) : 0;</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 xml:space="preserve">gain </w:delText>
        </w:r>
      </w:del>
      <w:ins w:id="5874" w:author="Panji Setiawan" w:date="2026-02-12T19:05:00Z" w16du:dateUtc="2026-02-12T18:05:00Z">
        <w:del w:id="5875" w:author="Jongmo" w:date="2026-04-16T14:37:00Z" w16du:dateUtc="2026-04-16T05:37:00Z">
          <w:r w:rsidR="00DB59E3" w:rsidDel="00DC5587">
            <w:rPr>
              <w:rFonts w:eastAsia="SimSun"/>
            </w:rPr>
            <w:delText>updateG</w:delText>
          </w:r>
          <w:r w:rsidR="00DB59E3" w:rsidRPr="00D10BD5" w:rsidDel="00DC5587">
            <w:rPr>
              <w:rFonts w:eastAsia="SimSun"/>
            </w:rPr>
            <w:delText xml:space="preserve">ain </w:delText>
          </w:r>
        </w:del>
      </w:ins>
      <w:del w:id="5876" w:author="Jongmo" w:date="2026-04-16T14:37:00Z" w16du:dateUtc="2026-04-16T05:37:00Z">
        <w:r w:rsidR="00CB2B34" w:rsidRPr="00D10BD5" w:rsidDel="00DC5587">
          <w:rPr>
            <w:rFonts w:eastAsia="SimSun"/>
          </w:rPr>
          <w:delText>= ( ( ( ( residual</w:delText>
        </w:r>
        <w:r w:rsidR="007E677B" w:rsidRPr="00D10BD5" w:rsidDel="00DC5587">
          <w:rPr>
            <w:rFonts w:eastAsia="SimSun"/>
          </w:rPr>
          <w:delText xml:space="preserve"> </w:delText>
        </w:r>
        <w:r w:rsidR="00CB2B34" w:rsidRPr="00D10BD5" w:rsidDel="00DC5587">
          <w:rPr>
            <w:rFonts w:eastAsia="SimSun"/>
          </w:rPr>
          <w:delText xml:space="preserve"> </w:delText>
        </w:r>
      </w:del>
      <w:ins w:id="5877" w:author="Panji Setiawan" w:date="2026-02-12T19:05:00Z" w16du:dateUtc="2026-02-12T18:05:00Z">
        <w:del w:id="5878" w:author="Jongmo" w:date="2026-04-16T14:37:00Z" w16du:dateUtc="2026-04-16T05:37:00Z">
          <w:r w:rsidR="00FF7E0B" w:rsidRPr="00D10BD5" w:rsidDel="00DC5587">
            <w:rPr>
              <w:rFonts w:eastAsia="SimSun"/>
            </w:rPr>
            <w:delText>res</w:delText>
          </w:r>
          <w:r w:rsidR="00FF7E0B" w:rsidDel="00DC5587">
            <w:rPr>
              <w:rFonts w:eastAsia="SimSun"/>
            </w:rPr>
            <w:delText>Data</w:delText>
          </w:r>
        </w:del>
      </w:ins>
      <w:ins w:id="5879" w:author="Panji Setiawan" w:date="2026-02-12T19:06:00Z" w16du:dateUtc="2026-02-12T18:06:00Z">
        <w:del w:id="5880" w:author="Jongmo" w:date="2026-04-16T14:37:00Z" w16du:dateUtc="2026-04-16T05:37:00Z">
          <w:r w:rsidR="00FF7E0B" w:rsidRPr="00D10BD5" w:rsidDel="00DC5587">
            <w:rPr>
              <w:rFonts w:eastAsia="SimSun"/>
            </w:rPr>
            <w:delText>[ Ch ][ n ]</w:delText>
          </w:r>
        </w:del>
      </w:ins>
      <w:ins w:id="5881" w:author="Panji Setiawan" w:date="2026-02-12T19:05:00Z" w16du:dateUtc="2026-02-12T18:05:00Z">
        <w:del w:id="5882" w:author="Jongmo" w:date="2026-04-16T14:37:00Z" w16du:dateUtc="2026-04-16T05:37:00Z">
          <w:r w:rsidR="00FF7E0B" w:rsidRPr="00D10BD5" w:rsidDel="00DC5587">
            <w:rPr>
              <w:rFonts w:eastAsia="SimSun"/>
            </w:rPr>
            <w:delText xml:space="preserve">  </w:delText>
          </w:r>
        </w:del>
      </w:ins>
      <w:del w:id="5883" w:author="Jongmo" w:date="2026-04-16T14:37:00Z" w16du:dateUtc="2026-04-16T05:37:00Z">
        <w:r w:rsidR="00CB2B34" w:rsidRPr="00D10BD5" w:rsidDel="00DC5587">
          <w:rPr>
            <w:rFonts w:eastAsia="SimSun"/>
          </w:rPr>
          <w:delText>&lt;&lt;</w:delText>
        </w:r>
        <w:r w:rsidR="007E677B" w:rsidRPr="00D10BD5" w:rsidDel="00DC5587">
          <w:rPr>
            <w:rFonts w:eastAsia="SimSun"/>
          </w:rPr>
          <w:delText xml:space="preserve"> </w:delText>
        </w:r>
        <w:r w:rsidR="00CB2B34" w:rsidRPr="00D10BD5" w:rsidDel="00DC5587">
          <w:rPr>
            <w:rFonts w:eastAsia="SimSun"/>
          </w:rPr>
          <w:delText xml:space="preserve"> 19 )</w:delText>
        </w:r>
        <w:r w:rsidR="007E677B" w:rsidRPr="00D10BD5" w:rsidDel="00DC5587">
          <w:rPr>
            <w:rFonts w:eastAsia="SimSun"/>
          </w:rPr>
          <w:delText xml:space="preserve"> </w:delText>
        </w:r>
        <w:r w:rsidR="00CB2B34" w:rsidRPr="00D10BD5" w:rsidDel="00DC5587">
          <w:rPr>
            <w:rFonts w:eastAsia="SimSun"/>
          </w:rPr>
          <w:delText xml:space="preserve"> &gt;&gt;</w:delText>
        </w:r>
        <w:r w:rsidR="007E677B" w:rsidRPr="00D10BD5" w:rsidDel="00DC5587">
          <w:rPr>
            <w:rFonts w:eastAsia="SimSun"/>
          </w:rPr>
          <w:delText xml:space="preserve"> </w:delText>
        </w:r>
        <w:r w:rsidR="00CB2B34" w:rsidRPr="00D10BD5" w:rsidDel="00DC5587">
          <w:rPr>
            <w:rFonts w:eastAsia="SimSun"/>
          </w:rPr>
          <w:delText xml:space="preserve"> log2Energy ) + 2 )</w:delText>
        </w:r>
        <w:r w:rsidR="007E677B" w:rsidRPr="00D10BD5" w:rsidDel="00DC5587">
          <w:rPr>
            <w:rFonts w:eastAsia="SimSun"/>
          </w:rPr>
          <w:delText xml:space="preserve"> </w:delText>
        </w:r>
        <w:r w:rsidR="00CB2B34" w:rsidRPr="00D10BD5" w:rsidDel="00DC5587">
          <w:rPr>
            <w:rFonts w:eastAsia="SimSun"/>
          </w:rPr>
          <w:delText xml:space="preserve"> &gt;&gt;</w:delText>
        </w:r>
        <w:r w:rsidR="007E677B" w:rsidRPr="00D10BD5" w:rsidDel="00DC5587">
          <w:rPr>
            <w:rFonts w:eastAsia="SimSun"/>
          </w:rPr>
          <w:delText xml:space="preserve"> </w:delText>
        </w:r>
        <w:r w:rsidR="00CB2B34" w:rsidRPr="00D10BD5" w:rsidDel="00DC5587">
          <w:rPr>
            <w:rFonts w:eastAsia="SimSun"/>
          </w:rPr>
          <w:delText xml:space="preserve"> 2 );</w:delText>
        </w:r>
      </w:del>
      <w:ins w:id="5884" w:author="Gary Sullivan" w:date="2025-11-18T17:28:00Z" w16du:dateUtc="2025-11-19T01:28:00Z">
        <w:del w:id="5885" w:author="Jongmo" w:date="2026-04-16T14:37:00Z" w16du:dateUtc="2026-04-16T05:37:00Z">
          <w:r w:rsidR="00F03739" w:rsidDel="00DC5587">
            <w:rPr>
              <w:rFonts w:eastAsia="SimSun"/>
            </w:rPr>
            <w:delText xml:space="preserve"> [Ed. Here, </w:delText>
          </w:r>
        </w:del>
      </w:ins>
      <w:ins w:id="5886" w:author="Gary Sullivan" w:date="2025-11-18T17:29:00Z" w16du:dateUtc="2025-11-19T01:29:00Z">
        <w:del w:id="5887" w:author="Jongmo" w:date="2026-04-16T14:37:00Z" w16du:dateUtc="2026-04-16T05:37:00Z">
          <w:r w:rsidR="00F03739" w:rsidDel="00DC5587">
            <w:rPr>
              <w:rFonts w:eastAsia="SimSun"/>
            </w:rPr>
            <w:delText>“residual” does not have an index variable, but it does elsewhere.]</w:delText>
          </w:r>
        </w:del>
      </w:ins>
      <w:del w:id="5888" w:author="Jongmo" w:date="2026-04-16T14:37:00Z" w16du:dateUtc="2026-04-16T05:37:00Z">
        <w:r w:rsidR="00D66218" w:rsidRPr="00D10BD5" w:rsidDel="00DC5587">
          <w:rPr>
            <w:rFonts w:eastAsia="SimSun"/>
          </w:rPr>
          <w:br/>
        </w:r>
        <w:r w:rsidR="00CB2B34" w:rsidRPr="00D10BD5" w:rsidDel="00DC5587">
          <w:delText xml:space="preserve">           </w:delText>
        </w:r>
      </w:del>
      <w:ins w:id="5889" w:author="Panji Setiawan" w:date="2026-02-12T19:07:00Z" w16du:dateUtc="2026-02-12T18:07:00Z">
        <w:del w:id="5890" w:author="Jongmo" w:date="2026-04-16T14:37:00Z" w16du:dateUtc="2026-04-16T05:37:00Z">
          <w:r w:rsidR="0062215A" w:rsidDel="00DC5587">
            <w:rPr>
              <w:rFonts w:eastAsia="SimSun"/>
            </w:rPr>
            <w:delText>updateG</w:delText>
          </w:r>
          <w:r w:rsidR="0062215A" w:rsidRPr="00D10BD5" w:rsidDel="00DC5587">
            <w:rPr>
              <w:rFonts w:eastAsia="SimSun"/>
            </w:rPr>
            <w:delText xml:space="preserve">ain </w:delText>
          </w:r>
        </w:del>
      </w:ins>
      <w:del w:id="5891" w:author="Jongmo" w:date="2026-04-16T14:37:00Z" w16du:dateUtc="2026-04-16T05:37:00Z">
        <w:r w:rsidR="00CB2B34" w:rsidRPr="00D10BD5" w:rsidDel="00DC5587">
          <w:rPr>
            <w:rFonts w:eastAsia="SimSun"/>
          </w:rPr>
          <w:delText xml:space="preserve">gain = ( </w:delText>
        </w:r>
      </w:del>
      <w:ins w:id="5892" w:author="Panji Setiawan" w:date="2026-02-12T19:07:00Z" w16du:dateUtc="2026-02-12T18:07:00Z">
        <w:del w:id="5893" w:author="Jongmo" w:date="2026-04-16T14:37:00Z" w16du:dateUtc="2026-04-16T05:37:00Z">
          <w:r w:rsidR="00587C88" w:rsidDel="00DC5587">
            <w:rPr>
              <w:rFonts w:eastAsia="SimSun"/>
            </w:rPr>
            <w:delText>updateG</w:delText>
          </w:r>
          <w:r w:rsidR="00587C88" w:rsidRPr="00D10BD5" w:rsidDel="00DC5587">
            <w:rPr>
              <w:rFonts w:eastAsia="SimSun"/>
            </w:rPr>
            <w:delText xml:space="preserve">ain </w:delText>
          </w:r>
        </w:del>
      </w:ins>
      <w:del w:id="5894" w:author="Jongmo" w:date="2026-04-16T14:37:00Z" w16du:dateUtc="2026-04-16T05:37:00Z">
        <w:r w:rsidR="00CB2B34" w:rsidRPr="00D10BD5" w:rsidDel="00DC5587">
          <w:rPr>
            <w:rFonts w:eastAsia="SimSun"/>
          </w:rPr>
          <w:delText xml:space="preserve">gain &gt; </w:delText>
        </w:r>
      </w:del>
      <w:ins w:id="5895" w:author="Gary Sullivan" w:date="2025-11-18T17:29:00Z" w16du:dateUtc="2025-11-19T01:29:00Z">
        <w:del w:id="5896" w:author="Jongmo" w:date="2026-04-16T14:37:00Z" w16du:dateUtc="2026-04-16T05:37:00Z">
          <w:r w:rsidR="00F03739" w:rsidDel="00DC5587">
            <w:rPr>
              <w:rFonts w:eastAsia="SimSun"/>
            </w:rPr>
            <w:delText>−</w:delText>
          </w:r>
        </w:del>
      </w:ins>
      <w:del w:id="5897" w:author="Jongmo" w:date="2026-04-16T14:37:00Z" w16du:dateUtc="2026-04-16T05:37:00Z">
        <w:r w:rsidR="00CB2B34" w:rsidRPr="00D10BD5" w:rsidDel="00DC5587">
          <w:rPr>
            <w:rFonts w:eastAsia="SimSun"/>
          </w:rPr>
          <w:delText>-( 1</w:delText>
        </w:r>
        <w:r w:rsidR="007E677B" w:rsidRPr="00D10BD5" w:rsidDel="00DC5587">
          <w:rPr>
            <w:rFonts w:eastAsia="SimSun"/>
          </w:rPr>
          <w:delText xml:space="preserve"> </w:delText>
        </w:r>
        <w:r w:rsidR="00CB2B34" w:rsidRPr="00D10BD5" w:rsidDel="00DC5587">
          <w:rPr>
            <w:rFonts w:eastAsia="SimSun"/>
          </w:rPr>
          <w:delText xml:space="preserve"> &lt;&lt; </w:delText>
        </w:r>
        <w:r w:rsidR="007E677B" w:rsidRPr="00D10BD5" w:rsidDel="00DC5587">
          <w:rPr>
            <w:rFonts w:eastAsia="SimSun"/>
          </w:rPr>
          <w:delText xml:space="preserve"> </w:delText>
        </w:r>
        <w:r w:rsidR="00CB2B34" w:rsidRPr="00D10BD5" w:rsidDel="00DC5587">
          <w:rPr>
            <w:rFonts w:eastAsia="SimSun"/>
          </w:rPr>
          <w:delText xml:space="preserve">17 ) ) ? </w:delText>
        </w:r>
      </w:del>
      <w:ins w:id="5898" w:author="Panji Setiawan" w:date="2026-02-12T19:07:00Z" w16du:dateUtc="2026-02-12T18:07:00Z">
        <w:del w:id="5899" w:author="Jongmo" w:date="2026-04-16T14:37:00Z" w16du:dateUtc="2026-04-16T05:37:00Z">
          <w:r w:rsidR="00587C88" w:rsidDel="00DC5587">
            <w:rPr>
              <w:rFonts w:eastAsia="SimSun"/>
            </w:rPr>
            <w:delText>updateG</w:delText>
          </w:r>
          <w:r w:rsidR="00587C88" w:rsidRPr="00D10BD5" w:rsidDel="00DC5587">
            <w:rPr>
              <w:rFonts w:eastAsia="SimSun"/>
            </w:rPr>
            <w:delText>ain</w:delText>
          </w:r>
        </w:del>
      </w:ins>
      <w:ins w:id="5900" w:author="Panji Setiawan" w:date="2026-02-12T19:40:00Z" w16du:dateUtc="2026-02-12T18:40:00Z">
        <w:del w:id="5901" w:author="Jongmo" w:date="2026-04-16T14:37:00Z" w16du:dateUtc="2026-04-16T05:37:00Z">
          <w:r w:rsidR="0080137E" w:rsidDel="00DC5587">
            <w:rPr>
              <w:rFonts w:eastAsia="SimSun"/>
            </w:rPr>
            <w:delText xml:space="preserve"> </w:delText>
          </w:r>
        </w:del>
      </w:ins>
      <w:del w:id="5902" w:author="Jongmo" w:date="2026-04-16T14:37:00Z" w16du:dateUtc="2026-04-16T05:37:00Z">
        <w:r w:rsidR="00CB2B34" w:rsidRPr="00D10BD5" w:rsidDel="00DC5587">
          <w:rPr>
            <w:rFonts w:eastAsia="SimSun"/>
          </w:rPr>
          <w:delText xml:space="preserve">gain : </w:delText>
        </w:r>
        <w:r w:rsidR="00655BDF" w:rsidRPr="00D10BD5" w:rsidDel="00DC5587">
          <w:rPr>
            <w:rFonts w:eastAsia="SimSun"/>
          </w:rPr>
          <w:delText>−</w:delText>
        </w:r>
        <w:r w:rsidR="00CB2B34" w:rsidRPr="00D10BD5" w:rsidDel="00DC5587">
          <w:rPr>
            <w:rFonts w:eastAsia="SimSun"/>
          </w:rPr>
          <w:delText xml:space="preserve">( 1 </w:delText>
        </w:r>
        <w:r w:rsidR="00655BDF" w:rsidRPr="00D10BD5" w:rsidDel="00DC5587">
          <w:rPr>
            <w:rFonts w:eastAsia="SimSun"/>
          </w:rPr>
          <w:delText xml:space="preserve"> </w:delText>
        </w:r>
        <w:r w:rsidR="00CB2B34" w:rsidRPr="00D10BD5" w:rsidDel="00DC5587">
          <w:rPr>
            <w:rFonts w:eastAsia="SimSun"/>
          </w:rPr>
          <w:delText xml:space="preserve">&lt;&lt; </w:delText>
        </w:r>
        <w:r w:rsidR="00655BDF" w:rsidRPr="00D10BD5" w:rsidDel="00DC5587">
          <w:rPr>
            <w:rFonts w:eastAsia="SimSun"/>
          </w:rPr>
          <w:delText xml:space="preserve"> </w:delText>
        </w:r>
        <w:r w:rsidR="00CB2B34" w:rsidRPr="00D10BD5" w:rsidDel="00DC5587">
          <w:rPr>
            <w:rFonts w:eastAsia="SimSun"/>
          </w:rPr>
          <w:delText>17 );</w:delText>
        </w:r>
        <w:r w:rsidR="00D66218" w:rsidRPr="00D10BD5" w:rsidDel="00DC5587">
          <w:rPr>
            <w:rFonts w:eastAsia="SimSun"/>
          </w:rPr>
          <w:br/>
        </w:r>
        <w:r w:rsidR="00CB2B34" w:rsidRPr="00D10BD5" w:rsidDel="00DC5587">
          <w:delText xml:space="preserve">           </w:delText>
        </w:r>
      </w:del>
      <w:ins w:id="5903" w:author="Panji Setiawan" w:date="2026-02-12T19:07:00Z" w16du:dateUtc="2026-02-12T18:07:00Z">
        <w:del w:id="5904" w:author="Jongmo" w:date="2026-04-16T14:37:00Z" w16du:dateUtc="2026-04-16T05:37:00Z">
          <w:r w:rsidR="00587C88" w:rsidDel="00DC5587">
            <w:rPr>
              <w:rFonts w:eastAsia="SimSun"/>
            </w:rPr>
            <w:delText>updateG</w:delText>
          </w:r>
          <w:r w:rsidR="00587C88" w:rsidRPr="00D10BD5" w:rsidDel="00DC5587">
            <w:rPr>
              <w:rFonts w:eastAsia="SimSun"/>
            </w:rPr>
            <w:delText xml:space="preserve">ain </w:delText>
          </w:r>
        </w:del>
      </w:ins>
      <w:del w:id="5905" w:author="Jongmo" w:date="2026-04-16T14:37:00Z" w16du:dateUtc="2026-04-16T05:37:00Z">
        <w:r w:rsidR="00CB2B34" w:rsidRPr="00D10BD5" w:rsidDel="00DC5587">
          <w:rPr>
            <w:rFonts w:eastAsia="SimSun"/>
          </w:rPr>
          <w:delText xml:space="preserve">gain = ( </w:delText>
        </w:r>
      </w:del>
      <w:ins w:id="5906" w:author="Panji Setiawan" w:date="2026-02-12T19:07:00Z" w16du:dateUtc="2026-02-12T18:07:00Z">
        <w:del w:id="5907" w:author="Jongmo" w:date="2026-04-16T14:37:00Z" w16du:dateUtc="2026-04-16T05:37:00Z">
          <w:r w:rsidR="00587C88" w:rsidDel="00DC5587">
            <w:rPr>
              <w:rFonts w:eastAsia="SimSun"/>
            </w:rPr>
            <w:delText>updateG</w:delText>
          </w:r>
          <w:r w:rsidR="00587C88" w:rsidRPr="00D10BD5" w:rsidDel="00DC5587">
            <w:rPr>
              <w:rFonts w:eastAsia="SimSun"/>
            </w:rPr>
            <w:delText xml:space="preserve">ain </w:delText>
          </w:r>
        </w:del>
      </w:ins>
      <w:del w:id="5908" w:author="Jongmo" w:date="2026-04-16T14:37:00Z" w16du:dateUtc="2026-04-16T05:37:00Z">
        <w:r w:rsidR="00CB2B34" w:rsidRPr="00D10BD5" w:rsidDel="00DC5587">
          <w:rPr>
            <w:rFonts w:eastAsia="SimSun"/>
          </w:rPr>
          <w:delText xml:space="preserve">gain &lt; ( 1 </w:delText>
        </w:r>
        <w:r w:rsidR="00655BDF" w:rsidRPr="00D10BD5" w:rsidDel="00DC5587">
          <w:rPr>
            <w:rFonts w:eastAsia="SimSun"/>
          </w:rPr>
          <w:delText xml:space="preserve"> </w:delText>
        </w:r>
        <w:r w:rsidR="00CB2B34" w:rsidRPr="00D10BD5" w:rsidDel="00DC5587">
          <w:rPr>
            <w:rFonts w:eastAsia="SimSun"/>
          </w:rPr>
          <w:delText>&lt;&lt;</w:delText>
        </w:r>
        <w:r w:rsidR="00655BDF" w:rsidRPr="00D10BD5" w:rsidDel="00DC5587">
          <w:rPr>
            <w:rFonts w:eastAsia="SimSun"/>
          </w:rPr>
          <w:delText xml:space="preserve"> </w:delText>
        </w:r>
        <w:r w:rsidR="00CB2B34" w:rsidRPr="00D10BD5" w:rsidDel="00DC5587">
          <w:rPr>
            <w:rFonts w:eastAsia="SimSun"/>
          </w:rPr>
          <w:delText xml:space="preserve"> 17)) ? </w:delText>
        </w:r>
      </w:del>
      <w:ins w:id="5909" w:author="Panji Setiawan" w:date="2026-02-12T19:07:00Z" w16du:dateUtc="2026-02-12T18:07:00Z">
        <w:del w:id="5910" w:author="Jongmo" w:date="2026-04-16T14:37:00Z" w16du:dateUtc="2026-04-16T05:37:00Z">
          <w:r w:rsidR="00587C88" w:rsidDel="00DC5587">
            <w:rPr>
              <w:rFonts w:eastAsia="SimSun"/>
            </w:rPr>
            <w:delText>updateG</w:delText>
          </w:r>
          <w:r w:rsidR="00587C88" w:rsidRPr="00D10BD5" w:rsidDel="00DC5587">
            <w:rPr>
              <w:rFonts w:eastAsia="SimSun"/>
            </w:rPr>
            <w:delText>ain</w:delText>
          </w:r>
        </w:del>
      </w:ins>
      <w:ins w:id="5911" w:author="Panji Setiawan" w:date="2026-02-12T19:40:00Z" w16du:dateUtc="2026-02-12T18:40:00Z">
        <w:del w:id="5912" w:author="Jongmo" w:date="2026-04-16T14:37:00Z" w16du:dateUtc="2026-04-16T05:37:00Z">
          <w:r w:rsidR="0080137E" w:rsidDel="00DC5587">
            <w:rPr>
              <w:rFonts w:eastAsia="SimSun"/>
            </w:rPr>
            <w:delText xml:space="preserve"> </w:delText>
          </w:r>
        </w:del>
      </w:ins>
      <w:del w:id="5913" w:author="Jongmo" w:date="2026-04-16T14:37:00Z" w16du:dateUtc="2026-04-16T05:37:00Z">
        <w:r w:rsidR="00CB2B34" w:rsidRPr="00D10BD5" w:rsidDel="00DC5587">
          <w:rPr>
            <w:rFonts w:eastAsia="SimSun"/>
          </w:rPr>
          <w:delText>gain : ( 1</w:delText>
        </w:r>
        <w:r w:rsidR="00655BDF" w:rsidRPr="00D10BD5" w:rsidDel="00DC5587">
          <w:rPr>
            <w:rFonts w:eastAsia="SimSun"/>
          </w:rPr>
          <w:delText xml:space="preserve"> </w:delText>
        </w:r>
        <w:r w:rsidR="00CB2B34" w:rsidRPr="00D10BD5" w:rsidDel="00DC5587">
          <w:rPr>
            <w:rFonts w:eastAsia="SimSun"/>
          </w:rPr>
          <w:delText xml:space="preserve"> &lt;&lt;</w:delText>
        </w:r>
        <w:r w:rsidR="00655BDF" w:rsidRPr="00D10BD5" w:rsidDel="00DC5587">
          <w:rPr>
            <w:rFonts w:eastAsia="SimSun"/>
          </w:rPr>
          <w:delText xml:space="preserve"> </w:delText>
        </w:r>
        <w:r w:rsidR="00CB2B34" w:rsidRPr="00D10BD5" w:rsidDel="00DC5587">
          <w:rPr>
            <w:rFonts w:eastAsia="SimSun"/>
          </w:rPr>
          <w:delText xml:space="preserve"> 17 );</w:delText>
        </w:r>
        <w:r w:rsidR="00D66218" w:rsidRPr="00D10BD5" w:rsidDel="00DC5587">
          <w:rPr>
            <w:rFonts w:eastAsia="SimSun"/>
          </w:rPr>
          <w:br/>
        </w:r>
        <w:r w:rsidR="00CB2B34" w:rsidRPr="00D10BD5" w:rsidDel="00DC5587">
          <w:rPr>
            <w:rFonts w:eastAsia="SimSun"/>
          </w:rPr>
          <w:delText xml:space="preserve">           /* update inter-channel prediction coeff */</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for( k = startCh; k &lt; stopCh; k++</w:delText>
        </w:r>
        <w:r w:rsidR="00655BDF" w:rsidRPr="00D10BD5" w:rsidDel="00DC5587">
          <w:rPr>
            <w:rFonts w:eastAsia="SimSun"/>
          </w:rPr>
          <w:delText xml:space="preserve"> </w:delText>
        </w:r>
        <w:r w:rsidR="00CB2B34" w:rsidRPr="00D10BD5" w:rsidDel="00DC5587">
          <w:rPr>
            <w:rFonts w:eastAsia="SimSun"/>
          </w:rPr>
          <w:delText>) {</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accum</w:delText>
        </w:r>
      </w:del>
      <w:ins w:id="5914" w:author="Panji Setiawan" w:date="2026-02-12T19:08:00Z" w16du:dateUtc="2026-02-12T18:08:00Z">
        <w:del w:id="5915" w:author="Jongmo" w:date="2026-04-16T14:37:00Z" w16du:dateUtc="2026-04-16T05:37:00Z">
          <w:r w:rsidR="00A84899" w:rsidDel="00DC5587">
            <w:rPr>
              <w:rFonts w:eastAsia="SimSun"/>
            </w:rPr>
            <w:delText>updateDelta</w:delText>
          </w:r>
        </w:del>
      </w:ins>
      <w:del w:id="5916" w:author="Jongmo" w:date="2026-04-16T14:37:00Z" w16du:dateUtc="2026-04-16T05:37:00Z">
        <w:r w:rsidR="00CB2B34" w:rsidRPr="00D10BD5" w:rsidDel="00DC5587">
          <w:rPr>
            <w:rFonts w:eastAsia="SimSun"/>
          </w:rPr>
          <w:delText xml:space="preserve"> = </w:delText>
        </w:r>
      </w:del>
      <w:ins w:id="5917" w:author="Panji Setiawan" w:date="2026-02-12T19:08:00Z" w16du:dateUtc="2026-02-12T18:08:00Z">
        <w:del w:id="5918" w:author="Jongmo" w:date="2026-04-16T14:37:00Z" w16du:dateUtc="2026-04-16T05:37:00Z">
          <w:r w:rsidR="00A84899" w:rsidDel="00DC5587">
            <w:rPr>
              <w:rFonts w:eastAsia="SimSun"/>
            </w:rPr>
            <w:delText>updateG</w:delText>
          </w:r>
          <w:r w:rsidR="00A84899" w:rsidRPr="00D10BD5" w:rsidDel="00DC5587">
            <w:rPr>
              <w:rFonts w:eastAsia="SimSun"/>
            </w:rPr>
            <w:delText xml:space="preserve">ain </w:delText>
          </w:r>
        </w:del>
      </w:ins>
      <w:del w:id="5919" w:author="Jongmo" w:date="2026-04-16T14:37:00Z" w16du:dateUtc="2026-04-16T05:37:00Z">
        <w:r w:rsidR="00CB2B34" w:rsidRPr="00D10BD5" w:rsidDel="00DC5587">
          <w:rPr>
            <w:rFonts w:eastAsia="SimSun"/>
          </w:rPr>
          <w:delText>gain * signal</w:delText>
        </w:r>
      </w:del>
      <w:ins w:id="5920" w:author="Panji Setiawan" w:date="2026-02-12T18:54:00Z" w16du:dateUtc="2026-02-12T17:54:00Z">
        <w:del w:id="5921" w:author="Jongmo" w:date="2026-04-16T14:37:00Z" w16du:dateUtc="2026-04-16T05:37:00Z">
          <w:r w:rsidR="005777C8" w:rsidDel="00DC5587">
            <w:rPr>
              <w:rFonts w:eastAsia="SimSun"/>
            </w:rPr>
            <w:delText>chanData</w:delText>
          </w:r>
        </w:del>
      </w:ins>
      <w:del w:id="5922" w:author="Jongmo" w:date="2026-04-16T14:37:00Z" w16du:dateUtc="2026-04-16T05:37:00Z">
        <w:r w:rsidR="004E2DCB" w:rsidRPr="00D10BD5" w:rsidDel="00DC5587">
          <w:rPr>
            <w:rFonts w:eastAsia="SimSun"/>
          </w:rPr>
          <w:delText>[ k ]</w:delText>
        </w:r>
        <w:r w:rsidR="00CB2B34" w:rsidRPr="00D10BD5" w:rsidDel="00DC5587">
          <w:rPr>
            <w:rFonts w:eastAsia="SimSun"/>
          </w:rPr>
          <w:delText>[ n ];</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accum</w:delText>
        </w:r>
      </w:del>
      <w:ins w:id="5923" w:author="Panji Setiawan" w:date="2026-02-12T19:08:00Z" w16du:dateUtc="2026-02-12T18:08:00Z">
        <w:del w:id="5924" w:author="Jongmo" w:date="2026-04-16T14:37:00Z" w16du:dateUtc="2026-04-16T05:37:00Z">
          <w:r w:rsidR="00A84899" w:rsidDel="00DC5587">
            <w:rPr>
              <w:rFonts w:eastAsia="SimSun"/>
            </w:rPr>
            <w:delText>updateDelta</w:delText>
          </w:r>
        </w:del>
      </w:ins>
      <w:ins w:id="5925" w:author="Panji Setiawan" w:date="2026-02-12T19:39:00Z" w16du:dateUtc="2026-02-12T18:39:00Z">
        <w:del w:id="5926" w:author="Jongmo" w:date="2026-04-16T14:37:00Z" w16du:dateUtc="2026-04-16T05:37:00Z">
          <w:r w:rsidR="0024093E" w:rsidDel="00DC5587">
            <w:rPr>
              <w:rFonts w:eastAsia="SimSun"/>
            </w:rPr>
            <w:delText xml:space="preserve"> </w:delText>
          </w:r>
        </w:del>
      </w:ins>
      <w:ins w:id="5927" w:author="Panji Setiawan" w:date="2026-02-12T19:08:00Z" w16du:dateUtc="2026-02-12T18:08:00Z">
        <w:del w:id="5928" w:author="Jongmo" w:date="2026-04-16T14:37:00Z" w16du:dateUtc="2026-04-16T05:37:00Z">
          <w:r w:rsidR="00A84899" w:rsidDel="00DC5587">
            <w:rPr>
              <w:rFonts w:eastAsia="SimSun"/>
            </w:rPr>
            <w:delText xml:space="preserve"> </w:delText>
          </w:r>
        </w:del>
      </w:ins>
      <w:del w:id="5929" w:author="Jongmo" w:date="2026-04-16T14:37:00Z" w16du:dateUtc="2026-04-16T05:37:00Z">
        <w:r w:rsidR="00CB2B34" w:rsidRPr="00D10BD5" w:rsidDel="00DC5587">
          <w:rPr>
            <w:rFonts w:eastAsia="SimSun"/>
          </w:rPr>
          <w:delText xml:space="preserve"> </w:delText>
        </w:r>
        <w:r w:rsidR="00655BDF" w:rsidRPr="00D10BD5" w:rsidDel="00DC5587">
          <w:rPr>
            <w:rFonts w:eastAsia="SimSun"/>
          </w:rPr>
          <w:delText xml:space="preserve"> </w:delText>
        </w:r>
        <w:r w:rsidR="00CB2B34" w:rsidRPr="00D10BD5" w:rsidDel="00DC5587">
          <w:rPr>
            <w:rFonts w:eastAsia="SimSun"/>
          </w:rPr>
          <w:delText xml:space="preserve">+= </w:delText>
        </w:r>
        <w:r w:rsidR="00655BDF" w:rsidRPr="00D10BD5" w:rsidDel="00DC5587">
          <w:rPr>
            <w:rFonts w:eastAsia="SimSun"/>
          </w:rPr>
          <w:delText xml:space="preserve"> </w:delText>
        </w:r>
        <w:r w:rsidR="00CB2B34" w:rsidRPr="00D10BD5" w:rsidDel="00DC5587">
          <w:rPr>
            <w:rFonts w:eastAsia="SimSun"/>
          </w:rPr>
          <w:delText>roundOffset;</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accum</w:delText>
        </w:r>
      </w:del>
      <w:ins w:id="5930" w:author="Panji Setiawan" w:date="2026-02-12T19:08:00Z" w16du:dateUtc="2026-02-12T18:08:00Z">
        <w:del w:id="5931" w:author="Jongmo" w:date="2026-04-16T14:37:00Z" w16du:dateUtc="2026-04-16T05:37:00Z">
          <w:r w:rsidR="00A84899" w:rsidDel="00DC5587">
            <w:rPr>
              <w:rFonts w:eastAsia="SimSun"/>
            </w:rPr>
            <w:delText xml:space="preserve">updateDelta  </w:delText>
          </w:r>
        </w:del>
      </w:ins>
      <w:del w:id="5932" w:author="Jongmo" w:date="2026-04-16T14:37:00Z" w16du:dateUtc="2026-04-16T05:37:00Z">
        <w:r w:rsidR="00CB2B34" w:rsidRPr="00D10BD5" w:rsidDel="00DC5587">
          <w:rPr>
            <w:rFonts w:eastAsia="SimSun"/>
          </w:rPr>
          <w:delText xml:space="preserve"> </w:delText>
        </w:r>
        <w:r w:rsidR="00655BDF" w:rsidRPr="00D10BD5" w:rsidDel="00DC5587">
          <w:rPr>
            <w:rFonts w:eastAsia="SimSun"/>
          </w:rPr>
          <w:delText xml:space="preserve"> </w:delText>
        </w:r>
        <w:r w:rsidR="00CB2B34" w:rsidRPr="00D10BD5" w:rsidDel="00DC5587">
          <w:rPr>
            <w:rFonts w:eastAsia="SimSun"/>
          </w:rPr>
          <w:delText xml:space="preserve">&gt;&gt; </w:delText>
        </w:r>
        <w:r w:rsidR="00655BDF" w:rsidRPr="00D10BD5" w:rsidDel="00DC5587">
          <w:rPr>
            <w:rFonts w:eastAsia="SimSun"/>
          </w:rPr>
          <w:delText xml:space="preserve"> </w:delText>
        </w:r>
        <w:r w:rsidR="00CB2B34" w:rsidRPr="00D10BD5" w:rsidDel="00DC5587">
          <w:rPr>
            <w:rFonts w:eastAsia="SimSun"/>
          </w:rPr>
          <w:delText>log2Energy;</w:delText>
        </w:r>
        <w:r w:rsidR="00D66218" w:rsidRPr="00D10BD5" w:rsidDel="00DC5587">
          <w:rPr>
            <w:rFonts w:eastAsia="SimSun"/>
          </w:rPr>
          <w:br/>
        </w:r>
        <w:r w:rsidR="00CB2B34" w:rsidRPr="00D10BD5" w:rsidDel="00DC5587">
          <w:delText xml:space="preserve">                predICCoeff</w:delText>
        </w:r>
        <w:r w:rsidR="00CB2B34" w:rsidRPr="00D10BD5" w:rsidDel="00DC5587">
          <w:rPr>
            <w:rFonts w:eastAsia="SimSun"/>
          </w:rPr>
          <w:delText>[</w:delText>
        </w:r>
        <w:r w:rsidR="00655BDF" w:rsidRPr="00D10BD5" w:rsidDel="00DC5587">
          <w:rPr>
            <w:rFonts w:eastAsia="SimSun"/>
          </w:rPr>
          <w:delText> </w:delText>
        </w:r>
        <w:r w:rsidR="00CB2B34" w:rsidRPr="00D10BD5" w:rsidDel="00DC5587">
          <w:rPr>
            <w:rFonts w:eastAsia="SimSun"/>
          </w:rPr>
          <w:delText>k</w:delText>
        </w:r>
        <w:r w:rsidR="00655BDF" w:rsidRPr="00D10BD5" w:rsidDel="00DC5587">
          <w:rPr>
            <w:rFonts w:eastAsia="SimSun"/>
          </w:rPr>
          <w:delText> </w:delText>
        </w:r>
        <w:r w:rsidR="00CB2B34" w:rsidRPr="00D10BD5" w:rsidDel="00DC5587">
          <w:rPr>
            <w:rFonts w:eastAsia="SimSun"/>
          </w:rPr>
          <w:delText xml:space="preserve">] </w:delText>
        </w:r>
        <w:r w:rsidR="00655BDF" w:rsidRPr="00D10BD5" w:rsidDel="00DC5587">
          <w:rPr>
            <w:rFonts w:eastAsia="SimSun"/>
          </w:rPr>
          <w:delText xml:space="preserve"> </w:delText>
        </w:r>
        <w:r w:rsidR="00CB2B34" w:rsidRPr="00D10BD5" w:rsidDel="00DC5587">
          <w:rPr>
            <w:rFonts w:eastAsia="SimSun"/>
          </w:rPr>
          <w:delText>+=</w:delText>
        </w:r>
        <w:r w:rsidR="00655BDF" w:rsidRPr="00D10BD5" w:rsidDel="00DC5587">
          <w:rPr>
            <w:rFonts w:eastAsia="SimSun"/>
          </w:rPr>
          <w:delText xml:space="preserve"> </w:delText>
        </w:r>
        <w:r w:rsidR="00CB2B34" w:rsidRPr="00D10BD5" w:rsidDel="00DC5587">
          <w:rPr>
            <w:rFonts w:eastAsia="SimSun"/>
          </w:rPr>
          <w:delText xml:space="preserve"> accum</w:delText>
        </w:r>
      </w:del>
      <w:ins w:id="5933" w:author="Panji Setiawan" w:date="2026-02-12T19:09:00Z" w16du:dateUtc="2026-02-12T18:09:00Z">
        <w:del w:id="5934" w:author="Jongmo" w:date="2026-04-16T14:37:00Z" w16du:dateUtc="2026-04-16T05:37:00Z">
          <w:r w:rsidR="00333BA7" w:rsidDel="00DC5587">
            <w:rPr>
              <w:rFonts w:eastAsia="SimSun"/>
            </w:rPr>
            <w:delText>updateDelta</w:delText>
          </w:r>
        </w:del>
      </w:ins>
      <w:del w:id="5935" w:author="Jongmo" w:date="2026-04-16T14:37:00Z" w16du:dateUtc="2026-04-16T05:37:00Z">
        <w:r w:rsidR="00CB2B34" w:rsidRPr="00D10BD5" w:rsidDel="00DC5587">
          <w:rPr>
            <w:rFonts w:eastAsia="SimSun"/>
          </w:rPr>
          <w:delText xml:space="preserve">; </w:delText>
        </w:r>
        <w:r w:rsidR="00D66218" w:rsidRPr="00D10BD5" w:rsidDel="00DC5587">
          <w:rPr>
            <w:rFonts w:eastAsia="SimSun"/>
          </w:rPr>
          <w:br/>
        </w:r>
        <w:r w:rsidR="00CB2B34" w:rsidRPr="00D10BD5" w:rsidDel="00DC5587">
          <w:delText xml:space="preserve">                predICCoeff</w:delText>
        </w:r>
        <w:r w:rsidR="00CB2B34" w:rsidRPr="00D10BD5" w:rsidDel="00DC5587">
          <w:rPr>
            <w:rFonts w:eastAsia="Malgun Gothic"/>
          </w:rPr>
          <w:delText>[</w:delText>
        </w:r>
        <w:r w:rsidR="00655BDF" w:rsidRPr="00D10BD5" w:rsidDel="00DC5587">
          <w:rPr>
            <w:rFonts w:eastAsia="SimSun"/>
          </w:rPr>
          <w:delText> </w:delText>
        </w:r>
        <w:r w:rsidR="00CB2B34" w:rsidRPr="00D10BD5" w:rsidDel="00DC5587">
          <w:rPr>
            <w:rFonts w:eastAsia="Malgun Gothic"/>
          </w:rPr>
          <w:delText>k</w:delText>
        </w:r>
        <w:r w:rsidR="00655BDF" w:rsidRPr="00D10BD5" w:rsidDel="00DC5587">
          <w:rPr>
            <w:rFonts w:eastAsia="SimSun"/>
          </w:rPr>
          <w:delText> </w:delText>
        </w:r>
        <w:r w:rsidR="00CB2B34" w:rsidRPr="00D10BD5" w:rsidDel="00DC5587">
          <w:rPr>
            <w:rFonts w:eastAsia="Malgun Gothic"/>
          </w:rPr>
          <w:delText>] = (</w:delText>
        </w:r>
        <w:r w:rsidR="00655BDF" w:rsidRPr="00D10BD5" w:rsidDel="00DC5587">
          <w:rPr>
            <w:rFonts w:eastAsia="Malgun Gothic"/>
          </w:rPr>
          <w:delText xml:space="preserve"> </w:delText>
        </w:r>
        <w:r w:rsidR="00CB2B34" w:rsidRPr="00D10BD5" w:rsidDel="00DC5587">
          <w:delText>predICCoeff</w:delText>
        </w:r>
        <w:r w:rsidR="00CB2B34" w:rsidRPr="00D10BD5" w:rsidDel="00DC5587">
          <w:rPr>
            <w:rFonts w:eastAsia="Malgun Gothic"/>
          </w:rPr>
          <w:delText>[</w:delText>
        </w:r>
        <w:r w:rsidR="00655BDF" w:rsidRPr="00D10BD5" w:rsidDel="00DC5587">
          <w:rPr>
            <w:rFonts w:eastAsia="SimSun"/>
          </w:rPr>
          <w:delText> </w:delText>
        </w:r>
        <w:r w:rsidR="00CB2B34" w:rsidRPr="00D10BD5" w:rsidDel="00DC5587">
          <w:rPr>
            <w:rFonts w:eastAsia="Malgun Gothic"/>
          </w:rPr>
          <w:delText>k</w:delText>
        </w:r>
        <w:r w:rsidR="00655BDF" w:rsidRPr="00D10BD5" w:rsidDel="00DC5587">
          <w:rPr>
            <w:rFonts w:eastAsia="SimSun"/>
          </w:rPr>
          <w:delText> </w:delText>
        </w:r>
        <w:r w:rsidR="00CB2B34" w:rsidRPr="00D10BD5" w:rsidDel="00DC5587">
          <w:rPr>
            <w:rFonts w:eastAsia="Malgun Gothic"/>
          </w:rPr>
          <w:delText>] &gt; coeffMin</w:delText>
        </w:r>
        <w:r w:rsidR="00655BDF" w:rsidRPr="00D10BD5" w:rsidDel="00DC5587">
          <w:rPr>
            <w:rFonts w:eastAsia="Malgun Gothic"/>
          </w:rPr>
          <w:delText xml:space="preserve"> </w:delText>
        </w:r>
        <w:r w:rsidR="00CB2B34" w:rsidRPr="00D10BD5" w:rsidDel="00DC5587">
          <w:rPr>
            <w:rFonts w:eastAsia="Malgun Gothic"/>
          </w:rPr>
          <w:delText xml:space="preserve">) ? </w:delText>
        </w:r>
        <w:r w:rsidR="00CB2B34" w:rsidRPr="00D10BD5" w:rsidDel="00DC5587">
          <w:delText>predICCoeff</w:delText>
        </w:r>
        <w:r w:rsidR="00CB2B34" w:rsidRPr="00D10BD5" w:rsidDel="00DC5587">
          <w:rPr>
            <w:rFonts w:eastAsia="Malgun Gothic"/>
          </w:rPr>
          <w:delText>[</w:delText>
        </w:r>
        <w:r w:rsidR="00655BDF" w:rsidRPr="00D10BD5" w:rsidDel="00DC5587">
          <w:rPr>
            <w:rFonts w:eastAsia="SimSun"/>
          </w:rPr>
          <w:delText> </w:delText>
        </w:r>
        <w:r w:rsidR="00CB2B34" w:rsidRPr="00D10BD5" w:rsidDel="00DC5587">
          <w:rPr>
            <w:rFonts w:eastAsia="Malgun Gothic"/>
          </w:rPr>
          <w:delText>k</w:delText>
        </w:r>
        <w:r w:rsidR="00655BDF" w:rsidRPr="00D10BD5" w:rsidDel="00DC5587">
          <w:rPr>
            <w:rFonts w:eastAsia="SimSun"/>
          </w:rPr>
          <w:delText> </w:delText>
        </w:r>
        <w:r w:rsidR="00CB2B34" w:rsidRPr="00D10BD5" w:rsidDel="00DC5587">
          <w:rPr>
            <w:rFonts w:eastAsia="Malgun Gothic"/>
          </w:rPr>
          <w:delText>] : coeffMin;</w:delText>
        </w:r>
        <w:r w:rsidR="00D66218" w:rsidRPr="00D10BD5" w:rsidDel="00DC5587">
          <w:br/>
        </w:r>
        <w:r w:rsidR="00CB2B34" w:rsidRPr="00D10BD5" w:rsidDel="00DC5587">
          <w:delText xml:space="preserve">                predICCoeff</w:delText>
        </w:r>
        <w:r w:rsidR="00CB2B34" w:rsidRPr="00D10BD5" w:rsidDel="00DC5587">
          <w:rPr>
            <w:rFonts w:eastAsia="SimSun"/>
          </w:rPr>
          <w:delText>[</w:delText>
        </w:r>
        <w:r w:rsidR="00655BDF" w:rsidRPr="00D10BD5" w:rsidDel="00DC5587">
          <w:rPr>
            <w:rFonts w:eastAsia="SimSun"/>
          </w:rPr>
          <w:delText> </w:delText>
        </w:r>
        <w:r w:rsidR="00CB2B34" w:rsidRPr="00D10BD5" w:rsidDel="00DC5587">
          <w:rPr>
            <w:rFonts w:eastAsia="Malgun Gothic"/>
          </w:rPr>
          <w:delText>k</w:delText>
        </w:r>
        <w:r w:rsidR="00655BDF" w:rsidRPr="00D10BD5" w:rsidDel="00DC5587">
          <w:rPr>
            <w:rFonts w:eastAsia="SimSun"/>
          </w:rPr>
          <w:delText> </w:delText>
        </w:r>
        <w:r w:rsidR="00CB2B34" w:rsidRPr="00D10BD5" w:rsidDel="00DC5587">
          <w:rPr>
            <w:rFonts w:eastAsia="Malgun Gothic"/>
          </w:rPr>
          <w:delText>] = (</w:delText>
        </w:r>
        <w:r w:rsidR="00655BDF" w:rsidRPr="00D10BD5" w:rsidDel="00DC5587">
          <w:rPr>
            <w:rFonts w:eastAsia="Malgun Gothic"/>
          </w:rPr>
          <w:delText xml:space="preserve"> </w:delText>
        </w:r>
        <w:r w:rsidR="00CB2B34" w:rsidRPr="00D10BD5" w:rsidDel="00DC5587">
          <w:delText>predICCoeff</w:delText>
        </w:r>
        <w:r w:rsidR="00CB2B34" w:rsidRPr="00D10BD5" w:rsidDel="00DC5587">
          <w:rPr>
            <w:rFonts w:eastAsia="Malgun Gothic"/>
          </w:rPr>
          <w:delText>[</w:delText>
        </w:r>
        <w:r w:rsidR="00655BDF" w:rsidRPr="00D10BD5" w:rsidDel="00DC5587">
          <w:rPr>
            <w:rFonts w:eastAsia="SimSun"/>
          </w:rPr>
          <w:delText> </w:delText>
        </w:r>
        <w:r w:rsidR="00CB2B34" w:rsidRPr="00D10BD5" w:rsidDel="00DC5587">
          <w:rPr>
            <w:rFonts w:eastAsia="Malgun Gothic"/>
          </w:rPr>
          <w:delText>k</w:delText>
        </w:r>
        <w:r w:rsidR="00655BDF" w:rsidRPr="00D10BD5" w:rsidDel="00DC5587">
          <w:rPr>
            <w:rFonts w:eastAsia="SimSun"/>
          </w:rPr>
          <w:delText> </w:delText>
        </w:r>
        <w:r w:rsidR="00CB2B34" w:rsidRPr="00D10BD5" w:rsidDel="00DC5587">
          <w:rPr>
            <w:rFonts w:eastAsia="Malgun Gothic"/>
          </w:rPr>
          <w:delText>] &lt; coeffMax</w:delText>
        </w:r>
        <w:r w:rsidR="00655BDF" w:rsidRPr="00D10BD5" w:rsidDel="00DC5587">
          <w:rPr>
            <w:rFonts w:eastAsia="Malgun Gothic"/>
          </w:rPr>
          <w:delText xml:space="preserve"> </w:delText>
        </w:r>
        <w:r w:rsidR="00CB2B34" w:rsidRPr="00D10BD5" w:rsidDel="00DC5587">
          <w:rPr>
            <w:rFonts w:eastAsia="Malgun Gothic"/>
          </w:rPr>
          <w:delText xml:space="preserve">) ? </w:delText>
        </w:r>
        <w:r w:rsidR="00CB2B34" w:rsidRPr="00D10BD5" w:rsidDel="00DC5587">
          <w:delText>predICCoeff</w:delText>
        </w:r>
        <w:r w:rsidR="00CB2B34" w:rsidRPr="00D10BD5" w:rsidDel="00DC5587">
          <w:rPr>
            <w:rFonts w:eastAsia="Malgun Gothic"/>
          </w:rPr>
          <w:delText>[</w:delText>
        </w:r>
        <w:r w:rsidR="00655BDF" w:rsidRPr="00D10BD5" w:rsidDel="00DC5587">
          <w:rPr>
            <w:rFonts w:eastAsia="SimSun"/>
          </w:rPr>
          <w:delText> </w:delText>
        </w:r>
        <w:r w:rsidR="00CB2B34" w:rsidRPr="00D10BD5" w:rsidDel="00DC5587">
          <w:rPr>
            <w:rFonts w:eastAsia="Malgun Gothic"/>
          </w:rPr>
          <w:delText>k</w:delText>
        </w:r>
        <w:r w:rsidR="00655BDF" w:rsidRPr="00D10BD5" w:rsidDel="00DC5587">
          <w:rPr>
            <w:rFonts w:eastAsia="SimSun"/>
          </w:rPr>
          <w:delText> </w:delText>
        </w:r>
        <w:r w:rsidR="00CB2B34" w:rsidRPr="00D10BD5" w:rsidDel="00DC5587">
          <w:rPr>
            <w:rFonts w:eastAsia="Malgun Gothic"/>
          </w:rPr>
          <w:delText>]</w:delText>
        </w:r>
      </w:del>
      <w:ins w:id="5936" w:author="Panji Setiawan" w:date="2026-02-12T19:40:00Z" w16du:dateUtc="2026-02-12T18:40:00Z">
        <w:del w:id="5937" w:author="Jongmo" w:date="2026-04-16T14:37:00Z" w16du:dateUtc="2026-04-16T05:37:00Z">
          <w:r w:rsidR="0080137E" w:rsidDel="00DC5587">
            <w:rPr>
              <w:rFonts w:eastAsia="Malgun Gothic"/>
            </w:rPr>
            <w:delText xml:space="preserve"> </w:delText>
          </w:r>
        </w:del>
      </w:ins>
      <w:del w:id="5938" w:author="Jongmo" w:date="2026-04-16T14:37:00Z" w16du:dateUtc="2026-04-16T05:37:00Z">
        <w:r w:rsidR="00CB2B34" w:rsidRPr="00D10BD5" w:rsidDel="00DC5587">
          <w:rPr>
            <w:rFonts w:eastAsia="Malgun Gothic"/>
          </w:rPr>
          <w:delText>: coeffMax;</w:delText>
        </w:r>
        <w:r w:rsidR="00D66218" w:rsidRPr="00D10BD5" w:rsidDel="00DC5587">
          <w:br/>
        </w:r>
        <w:r w:rsidR="00CB2B34" w:rsidRPr="00D10BD5" w:rsidDel="00DC5587">
          <w:delText xml:space="preserve">           }</w:delText>
        </w:r>
        <w:r w:rsidR="00D66218" w:rsidRPr="00D10BD5" w:rsidDel="00DC5587">
          <w:br/>
        </w:r>
        <w:r w:rsidR="00CB2B34" w:rsidRPr="00D10BD5" w:rsidDel="00DC5587">
          <w:delText xml:space="preserve">           </w:delText>
        </w:r>
        <w:r w:rsidR="00CB2B34" w:rsidRPr="00D10BD5" w:rsidDel="00DC5587">
          <w:rPr>
            <w:rFonts w:eastAsia="SimSun"/>
          </w:rPr>
          <w:delText>/* update intra-channel prediction coeff */</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 xml:space="preserve">index </w:delText>
        </w:r>
        <w:r w:rsidR="00CB2B34" w:rsidRPr="00D10BD5" w:rsidDel="00DC5587">
          <w:delText xml:space="preserve">= bufferPointer − </w:delText>
        </w:r>
        <w:r w:rsidR="00CB2B34" w:rsidRPr="00D10BD5" w:rsidDel="00DC5587">
          <w:rPr>
            <w:rFonts w:eastAsia="SimSun"/>
          </w:rPr>
          <w:delText>1;</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index &amp;= bufferMask;</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 xml:space="preserve">for( k = 0; k &lt; </w:delText>
        </w:r>
        <w:r w:rsidR="005B0FAD" w:rsidRPr="00D10BD5" w:rsidDel="00DC5587">
          <w:rPr>
            <w:rFonts w:eastAsia="SimSun"/>
          </w:rPr>
          <w:delText>LMS</w:delText>
        </w:r>
        <w:r w:rsidR="00CB2B34" w:rsidRPr="00D10BD5" w:rsidDel="00DC5587">
          <w:rPr>
            <w:rFonts w:eastAsia="SimSun"/>
          </w:rPr>
          <w:delText>Order; k++</w:delText>
        </w:r>
        <w:r w:rsidR="00655BDF" w:rsidRPr="00D10BD5" w:rsidDel="00DC5587">
          <w:rPr>
            <w:rFonts w:eastAsia="SimSun"/>
          </w:rPr>
          <w:delText xml:space="preserve"> </w:delText>
        </w:r>
        <w:r w:rsidR="00CB2B34" w:rsidRPr="00D10BD5" w:rsidDel="00DC5587">
          <w:rPr>
            <w:rFonts w:eastAsia="SimSun"/>
          </w:rPr>
          <w:delText>) {</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accum</w:delText>
        </w:r>
      </w:del>
      <w:ins w:id="5939" w:author="Panji Setiawan" w:date="2026-02-12T19:09:00Z" w16du:dateUtc="2026-02-12T18:09:00Z">
        <w:del w:id="5940" w:author="Jongmo" w:date="2026-04-16T14:37:00Z" w16du:dateUtc="2026-04-16T05:37:00Z">
          <w:r w:rsidR="0035438C" w:rsidDel="00DC5587">
            <w:rPr>
              <w:rFonts w:eastAsia="SimSun"/>
            </w:rPr>
            <w:delText xml:space="preserve">updateDelta </w:delText>
          </w:r>
        </w:del>
      </w:ins>
      <w:del w:id="5941" w:author="Jongmo" w:date="2026-04-16T14:37:00Z" w16du:dateUtc="2026-04-16T05:37:00Z">
        <w:r w:rsidR="00CB2B34" w:rsidRPr="00D10BD5" w:rsidDel="00DC5587">
          <w:rPr>
            <w:rFonts w:eastAsia="SimSun"/>
          </w:rPr>
          <w:delText xml:space="preserve"> </w:delText>
        </w:r>
        <w:r w:rsidR="00655BDF" w:rsidRPr="00D10BD5" w:rsidDel="00DC5587">
          <w:rPr>
            <w:rFonts w:eastAsia="SimSun"/>
          </w:rPr>
          <w:delText xml:space="preserve"> </w:delText>
        </w:r>
        <w:r w:rsidR="00CB2B34" w:rsidRPr="00D10BD5" w:rsidDel="00DC5587">
          <w:rPr>
            <w:rFonts w:eastAsia="SimSun"/>
          </w:rPr>
          <w:delText xml:space="preserve">+= </w:delText>
        </w:r>
        <w:r w:rsidR="00655BDF" w:rsidRPr="00D10BD5" w:rsidDel="00DC5587">
          <w:rPr>
            <w:rFonts w:eastAsia="SimSun"/>
          </w:rPr>
          <w:delText xml:space="preserve"> </w:delText>
        </w:r>
      </w:del>
      <w:ins w:id="5942" w:author="Panji Setiawan" w:date="2026-02-12T19:10:00Z" w16du:dateUtc="2026-02-12T18:10:00Z">
        <w:del w:id="5943" w:author="Jongmo" w:date="2026-04-16T14:37:00Z" w16du:dateUtc="2026-04-16T05:37:00Z">
          <w:r w:rsidR="0035438C" w:rsidDel="00DC5587">
            <w:rPr>
              <w:rFonts w:eastAsia="SimSun"/>
            </w:rPr>
            <w:delText>updateG</w:delText>
          </w:r>
        </w:del>
      </w:ins>
      <w:del w:id="5944" w:author="Jongmo" w:date="2026-04-16T14:37:00Z" w16du:dateUtc="2026-04-16T05:37:00Z">
        <w:r w:rsidR="00CB2B34" w:rsidRPr="00D10BD5" w:rsidDel="00DC5587">
          <w:rPr>
            <w:rFonts w:eastAsia="SimSun"/>
          </w:rPr>
          <w:delText>gain</w:delText>
        </w:r>
      </w:del>
      <w:ins w:id="5945" w:author="Panji Setiawan" w:date="2026-01-28T23:42:00Z" w16du:dateUtc="2026-01-28T22:42:00Z">
        <w:del w:id="5946" w:author="Jongmo" w:date="2026-04-16T14:37:00Z" w16du:dateUtc="2026-04-16T05:37:00Z">
          <w:r w:rsidR="00CD34BA" w:rsidDel="00DC5587">
            <w:rPr>
              <w:rFonts w:eastAsia="SimSun"/>
            </w:rPr>
            <w:delText xml:space="preserve"> </w:delText>
          </w:r>
        </w:del>
      </w:ins>
      <w:del w:id="5947" w:author="Jongmo" w:date="2026-04-16T14:37:00Z" w16du:dateUtc="2026-04-16T05:37:00Z">
        <w:r w:rsidR="00CB2B34" w:rsidRPr="00D10BD5" w:rsidDel="00DC5587">
          <w:rPr>
            <w:rFonts w:eastAsia="SimSun"/>
          </w:rPr>
          <w:delText>* predBuffer[</w:delText>
        </w:r>
        <w:r w:rsidR="00655BDF" w:rsidRPr="00D10BD5" w:rsidDel="00DC5587">
          <w:rPr>
            <w:rFonts w:eastAsia="SimSun"/>
          </w:rPr>
          <w:delText> </w:delText>
        </w:r>
        <w:r w:rsidR="00CB2B34" w:rsidRPr="00D10BD5" w:rsidDel="00DC5587">
          <w:rPr>
            <w:rFonts w:eastAsia="SimSun"/>
          </w:rPr>
          <w:delText>index</w:delText>
        </w:r>
        <w:r w:rsidR="00655BDF" w:rsidRPr="00D10BD5" w:rsidDel="00DC5587">
          <w:rPr>
            <w:rFonts w:eastAsia="SimSun"/>
          </w:rPr>
          <w:delText> </w:delText>
        </w:r>
        <w:r w:rsidR="00CB2B34" w:rsidRPr="00D10BD5" w:rsidDel="00DC5587">
          <w:rPr>
            <w:rFonts w:eastAsia="SimSun"/>
          </w:rPr>
          <w:delText>];</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accum</w:delText>
        </w:r>
      </w:del>
      <w:ins w:id="5948" w:author="Panji Setiawan" w:date="2026-02-12T19:09:00Z" w16du:dateUtc="2026-02-12T18:09:00Z">
        <w:del w:id="5949" w:author="Jongmo" w:date="2026-04-16T14:37:00Z" w16du:dateUtc="2026-04-16T05:37:00Z">
          <w:r w:rsidR="0035438C" w:rsidDel="00DC5587">
            <w:rPr>
              <w:rFonts w:eastAsia="SimSun"/>
            </w:rPr>
            <w:delText>updateDelta</w:delText>
          </w:r>
        </w:del>
      </w:ins>
      <w:del w:id="5950" w:author="Jongmo" w:date="2026-04-16T14:37:00Z" w16du:dateUtc="2026-04-16T05:37:00Z">
        <w:r w:rsidR="00655BDF" w:rsidRPr="00D10BD5" w:rsidDel="00DC5587">
          <w:rPr>
            <w:rFonts w:eastAsia="SimSun"/>
          </w:rPr>
          <w:delText xml:space="preserve"> </w:delText>
        </w:r>
        <w:r w:rsidR="00CB2B34" w:rsidRPr="00D10BD5" w:rsidDel="00DC5587">
          <w:rPr>
            <w:rFonts w:eastAsia="SimSun"/>
          </w:rPr>
          <w:delText xml:space="preserve"> +=</w:delText>
        </w:r>
        <w:r w:rsidR="00655BDF" w:rsidRPr="00D10BD5" w:rsidDel="00DC5587">
          <w:rPr>
            <w:rFonts w:eastAsia="SimSun"/>
          </w:rPr>
          <w:delText xml:space="preserve"> </w:delText>
        </w:r>
        <w:r w:rsidR="00CB2B34" w:rsidRPr="00D10BD5" w:rsidDel="00DC5587">
          <w:rPr>
            <w:rFonts w:eastAsia="SimSun"/>
          </w:rPr>
          <w:delText xml:space="preserve"> roundOffset;</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accum</w:delText>
        </w:r>
      </w:del>
      <w:ins w:id="5951" w:author="Panji Setiawan" w:date="2026-02-12T19:09:00Z" w16du:dateUtc="2026-02-12T18:09:00Z">
        <w:del w:id="5952" w:author="Jongmo" w:date="2026-04-16T14:37:00Z" w16du:dateUtc="2026-04-16T05:37:00Z">
          <w:r w:rsidR="0035438C" w:rsidDel="00DC5587">
            <w:rPr>
              <w:rFonts w:eastAsia="SimSun"/>
            </w:rPr>
            <w:delText>updateDelta</w:delText>
          </w:r>
        </w:del>
      </w:ins>
      <w:del w:id="5953" w:author="Jongmo" w:date="2026-04-16T14:37:00Z" w16du:dateUtc="2026-04-16T05:37:00Z">
        <w:r w:rsidR="00CB2B34" w:rsidRPr="00D10BD5" w:rsidDel="00DC5587">
          <w:rPr>
            <w:rFonts w:eastAsia="SimSun"/>
          </w:rPr>
          <w:delText xml:space="preserve"> </w:delText>
        </w:r>
        <w:r w:rsidR="00655BDF" w:rsidRPr="00D10BD5" w:rsidDel="00DC5587">
          <w:rPr>
            <w:rFonts w:eastAsia="SimSun"/>
          </w:rPr>
          <w:delText xml:space="preserve"> </w:delText>
        </w:r>
        <w:r w:rsidR="00CB2B34" w:rsidRPr="00D10BD5" w:rsidDel="00DC5587">
          <w:rPr>
            <w:rFonts w:eastAsia="SimSun"/>
          </w:rPr>
          <w:delText xml:space="preserve">&gt;&gt; </w:delText>
        </w:r>
        <w:r w:rsidR="00655BDF" w:rsidRPr="00D10BD5" w:rsidDel="00DC5587">
          <w:rPr>
            <w:rFonts w:eastAsia="SimSun"/>
          </w:rPr>
          <w:delText xml:space="preserve"> </w:delText>
        </w:r>
        <w:r w:rsidR="00CB2B34" w:rsidRPr="00D10BD5" w:rsidDel="00DC5587">
          <w:rPr>
            <w:rFonts w:eastAsia="SimSun"/>
          </w:rPr>
          <w:delText>log2Energy;</w:delText>
        </w:r>
        <w:r w:rsidR="00D66218" w:rsidRPr="00D10BD5" w:rsidDel="00DC5587">
          <w:rPr>
            <w:rFonts w:eastAsia="SimSun"/>
          </w:rPr>
          <w:br/>
        </w:r>
        <w:r w:rsidR="00CB2B34" w:rsidRPr="00D10BD5" w:rsidDel="00DC5587">
          <w:delText xml:space="preserve">                predARCoeff</w:delText>
        </w:r>
        <w:r w:rsidR="00CB2B34" w:rsidRPr="00D10BD5" w:rsidDel="00DC5587">
          <w:rPr>
            <w:rFonts w:eastAsia="SimSun"/>
          </w:rPr>
          <w:delText xml:space="preserve"> </w:delText>
        </w:r>
        <w:r w:rsidR="004E2DCB" w:rsidRPr="00D10BD5" w:rsidDel="00DC5587">
          <w:rPr>
            <w:rFonts w:eastAsia="SimSun"/>
          </w:rPr>
          <w:delText>[ k ]</w:delText>
        </w:r>
        <w:r w:rsidR="00655BDF" w:rsidRPr="00D10BD5" w:rsidDel="00DC5587">
          <w:rPr>
            <w:rFonts w:eastAsia="SimSun"/>
          </w:rPr>
          <w:delText xml:space="preserve"> </w:delText>
        </w:r>
        <w:r w:rsidR="00CB2B34" w:rsidRPr="00D10BD5" w:rsidDel="00DC5587">
          <w:rPr>
            <w:rFonts w:eastAsia="SimSun"/>
          </w:rPr>
          <w:delText xml:space="preserve"> += </w:delText>
        </w:r>
        <w:r w:rsidR="00655BDF" w:rsidRPr="00D10BD5" w:rsidDel="00DC5587">
          <w:rPr>
            <w:rFonts w:eastAsia="SimSun"/>
          </w:rPr>
          <w:delText xml:space="preserve"> </w:delText>
        </w:r>
        <w:r w:rsidR="00CB2B34" w:rsidRPr="00D10BD5" w:rsidDel="00DC5587">
          <w:rPr>
            <w:rFonts w:eastAsia="SimSun"/>
          </w:rPr>
          <w:delText>accum</w:delText>
        </w:r>
      </w:del>
      <w:ins w:id="5954" w:author="Panji Setiawan" w:date="2026-02-12T19:10:00Z" w16du:dateUtc="2026-02-12T18:10:00Z">
        <w:del w:id="5955" w:author="Jongmo" w:date="2026-04-16T14:37:00Z" w16du:dateUtc="2026-04-16T05:37:00Z">
          <w:r w:rsidR="0035438C" w:rsidDel="00DC5587">
            <w:rPr>
              <w:rFonts w:eastAsia="SimSun"/>
            </w:rPr>
            <w:delText>updateDelta</w:delText>
          </w:r>
        </w:del>
      </w:ins>
      <w:del w:id="5956" w:author="Jongmo" w:date="2026-04-16T14:37:00Z" w16du:dateUtc="2026-04-16T05:37:00Z">
        <w:r w:rsidR="00CB2B34" w:rsidRPr="00D10BD5" w:rsidDel="00DC5587">
          <w:rPr>
            <w:rFonts w:eastAsia="SimSun"/>
          </w:rPr>
          <w:delText>;</w:delText>
        </w:r>
        <w:r w:rsidR="00D66218" w:rsidRPr="00D10BD5" w:rsidDel="00DC5587">
          <w:rPr>
            <w:rFonts w:eastAsia="SimSun"/>
          </w:rPr>
          <w:br/>
        </w:r>
        <w:r w:rsidR="00CB2B34" w:rsidRPr="00D10BD5" w:rsidDel="00DC5587">
          <w:delText xml:space="preserve">                predARCoeff</w:delText>
        </w:r>
        <w:r w:rsidR="00CB2B34" w:rsidRPr="00D10BD5" w:rsidDel="00DC5587">
          <w:rPr>
            <w:rFonts w:eastAsia="Malgun Gothic"/>
          </w:rPr>
          <w:delText>[</w:delText>
        </w:r>
        <w:r w:rsidR="00655BDF" w:rsidRPr="00D10BD5" w:rsidDel="00DC5587">
          <w:rPr>
            <w:rFonts w:eastAsia="SimSun"/>
          </w:rPr>
          <w:delText> </w:delText>
        </w:r>
        <w:r w:rsidR="00CB2B34" w:rsidRPr="00D10BD5" w:rsidDel="00DC5587">
          <w:rPr>
            <w:rFonts w:eastAsia="Malgun Gothic"/>
          </w:rPr>
          <w:delText>k</w:delText>
        </w:r>
        <w:r w:rsidR="00655BDF" w:rsidRPr="00D10BD5" w:rsidDel="00DC5587">
          <w:rPr>
            <w:rFonts w:eastAsia="SimSun"/>
          </w:rPr>
          <w:delText> </w:delText>
        </w:r>
        <w:r w:rsidR="00CB2B34" w:rsidRPr="00D10BD5" w:rsidDel="00DC5587">
          <w:rPr>
            <w:rFonts w:eastAsia="Malgun Gothic"/>
          </w:rPr>
          <w:delText>] = (</w:delText>
        </w:r>
        <w:r w:rsidR="00655BDF" w:rsidRPr="00D10BD5" w:rsidDel="00DC5587">
          <w:rPr>
            <w:rFonts w:eastAsia="Malgun Gothic"/>
          </w:rPr>
          <w:delText xml:space="preserve"> </w:delText>
        </w:r>
        <w:r w:rsidR="00CB2B34" w:rsidRPr="00D10BD5" w:rsidDel="00DC5587">
          <w:delText>predARCoeff</w:delText>
        </w:r>
        <w:r w:rsidR="00CB2B34" w:rsidRPr="00D10BD5" w:rsidDel="00DC5587">
          <w:rPr>
            <w:rFonts w:eastAsia="Malgun Gothic"/>
          </w:rPr>
          <w:delText>[</w:delText>
        </w:r>
        <w:r w:rsidR="00655BDF" w:rsidRPr="00D10BD5" w:rsidDel="00DC5587">
          <w:rPr>
            <w:rFonts w:eastAsia="SimSun"/>
          </w:rPr>
          <w:delText> </w:delText>
        </w:r>
        <w:r w:rsidR="00CB2B34" w:rsidRPr="00D10BD5" w:rsidDel="00DC5587">
          <w:rPr>
            <w:rFonts w:eastAsia="Malgun Gothic"/>
          </w:rPr>
          <w:delText>k</w:delText>
        </w:r>
        <w:r w:rsidR="00655BDF" w:rsidRPr="00D10BD5" w:rsidDel="00DC5587">
          <w:rPr>
            <w:rFonts w:eastAsia="SimSun"/>
          </w:rPr>
          <w:delText> </w:delText>
        </w:r>
        <w:r w:rsidR="00CB2B34" w:rsidRPr="00D10BD5" w:rsidDel="00DC5587">
          <w:rPr>
            <w:rFonts w:eastAsia="Malgun Gothic"/>
          </w:rPr>
          <w:delText>] &gt; coeffMin</w:delText>
        </w:r>
        <w:r w:rsidR="00655BDF" w:rsidRPr="00D10BD5" w:rsidDel="00DC5587">
          <w:rPr>
            <w:rFonts w:eastAsia="Malgun Gothic"/>
          </w:rPr>
          <w:delText xml:space="preserve"> </w:delText>
        </w:r>
        <w:r w:rsidR="00CB2B34" w:rsidRPr="00D10BD5" w:rsidDel="00DC5587">
          <w:rPr>
            <w:rFonts w:eastAsia="Malgun Gothic"/>
          </w:rPr>
          <w:delText xml:space="preserve">) ? </w:delText>
        </w:r>
        <w:r w:rsidR="00CB2B34" w:rsidRPr="00D10BD5" w:rsidDel="00DC5587">
          <w:delText>predARCoeff</w:delText>
        </w:r>
        <w:r w:rsidR="00CB2B34" w:rsidRPr="00D10BD5" w:rsidDel="00DC5587">
          <w:rPr>
            <w:rFonts w:eastAsia="Malgun Gothic"/>
          </w:rPr>
          <w:delText>[</w:delText>
        </w:r>
        <w:r w:rsidR="00655BDF" w:rsidRPr="00D10BD5" w:rsidDel="00DC5587">
          <w:rPr>
            <w:rFonts w:eastAsia="SimSun"/>
          </w:rPr>
          <w:delText> </w:delText>
        </w:r>
        <w:r w:rsidR="00CB2B34" w:rsidRPr="00D10BD5" w:rsidDel="00DC5587">
          <w:rPr>
            <w:rFonts w:eastAsia="Malgun Gothic"/>
          </w:rPr>
          <w:delText>k</w:delText>
        </w:r>
        <w:r w:rsidR="00655BDF" w:rsidRPr="00D10BD5" w:rsidDel="00DC5587">
          <w:rPr>
            <w:rFonts w:eastAsia="SimSun"/>
          </w:rPr>
          <w:delText> </w:delText>
        </w:r>
        <w:r w:rsidR="00CB2B34" w:rsidRPr="00D10BD5" w:rsidDel="00DC5587">
          <w:rPr>
            <w:rFonts w:eastAsia="Malgun Gothic"/>
          </w:rPr>
          <w:delText>]</w:delText>
        </w:r>
      </w:del>
      <w:ins w:id="5957" w:author="Panji Setiawan" w:date="2026-02-12T19:40:00Z" w16du:dateUtc="2026-02-12T18:40:00Z">
        <w:del w:id="5958" w:author="Jongmo" w:date="2026-04-16T14:37:00Z" w16du:dateUtc="2026-04-16T05:37:00Z">
          <w:r w:rsidR="0080137E" w:rsidDel="00DC5587">
            <w:rPr>
              <w:rFonts w:eastAsia="Malgun Gothic"/>
            </w:rPr>
            <w:delText xml:space="preserve"> </w:delText>
          </w:r>
        </w:del>
      </w:ins>
      <w:del w:id="5959" w:author="Jongmo" w:date="2026-04-16T14:37:00Z" w16du:dateUtc="2026-04-16T05:37:00Z">
        <w:r w:rsidR="00CB2B34" w:rsidRPr="00D10BD5" w:rsidDel="00DC5587">
          <w:rPr>
            <w:rFonts w:eastAsia="Malgun Gothic"/>
          </w:rPr>
          <w:delText>: coeffMin;</w:delText>
        </w:r>
        <w:r w:rsidR="00D66218" w:rsidRPr="00D10BD5" w:rsidDel="00DC5587">
          <w:br/>
        </w:r>
        <w:r w:rsidR="00CB2B34" w:rsidRPr="00D10BD5" w:rsidDel="00DC5587">
          <w:delText xml:space="preserve">                predARCoeff</w:delText>
        </w:r>
        <w:r w:rsidR="00CB2B34" w:rsidRPr="00D10BD5" w:rsidDel="00DC5587">
          <w:rPr>
            <w:rFonts w:eastAsia="Malgun Gothic"/>
          </w:rPr>
          <w:delText>[</w:delText>
        </w:r>
        <w:r w:rsidR="00655BDF" w:rsidRPr="00D10BD5" w:rsidDel="00DC5587">
          <w:rPr>
            <w:rFonts w:eastAsia="SimSun"/>
          </w:rPr>
          <w:delText> </w:delText>
        </w:r>
        <w:r w:rsidR="00CB2B34" w:rsidRPr="00D10BD5" w:rsidDel="00DC5587">
          <w:rPr>
            <w:rFonts w:eastAsia="Malgun Gothic"/>
          </w:rPr>
          <w:delText>k</w:delText>
        </w:r>
        <w:r w:rsidR="00655BDF" w:rsidRPr="00D10BD5" w:rsidDel="00DC5587">
          <w:rPr>
            <w:rFonts w:eastAsia="SimSun"/>
          </w:rPr>
          <w:delText> </w:delText>
        </w:r>
        <w:r w:rsidR="00CB2B34" w:rsidRPr="00D10BD5" w:rsidDel="00DC5587">
          <w:rPr>
            <w:rFonts w:eastAsia="Malgun Gothic"/>
          </w:rPr>
          <w:delText>] = (</w:delText>
        </w:r>
        <w:r w:rsidR="00655BDF" w:rsidRPr="00D10BD5" w:rsidDel="00DC5587">
          <w:rPr>
            <w:rFonts w:eastAsia="Malgun Gothic"/>
          </w:rPr>
          <w:delText xml:space="preserve"> </w:delText>
        </w:r>
        <w:r w:rsidR="00CB2B34" w:rsidRPr="00D10BD5" w:rsidDel="00DC5587">
          <w:delText>predARCoeff</w:delText>
        </w:r>
        <w:r w:rsidR="00CB2B34" w:rsidRPr="00D10BD5" w:rsidDel="00DC5587">
          <w:rPr>
            <w:rFonts w:eastAsia="Malgun Gothic"/>
          </w:rPr>
          <w:delText>[</w:delText>
        </w:r>
        <w:r w:rsidR="00655BDF" w:rsidRPr="00D10BD5" w:rsidDel="00DC5587">
          <w:rPr>
            <w:rFonts w:eastAsia="SimSun"/>
          </w:rPr>
          <w:delText> </w:delText>
        </w:r>
        <w:r w:rsidR="00CB2B34" w:rsidRPr="00D10BD5" w:rsidDel="00DC5587">
          <w:rPr>
            <w:rFonts w:eastAsia="Malgun Gothic"/>
          </w:rPr>
          <w:delText>k</w:delText>
        </w:r>
        <w:r w:rsidR="00655BDF" w:rsidRPr="00D10BD5" w:rsidDel="00DC5587">
          <w:rPr>
            <w:rFonts w:eastAsia="SimSun"/>
          </w:rPr>
          <w:delText> </w:delText>
        </w:r>
        <w:r w:rsidR="00CB2B34" w:rsidRPr="00D10BD5" w:rsidDel="00DC5587">
          <w:rPr>
            <w:rFonts w:eastAsia="Malgun Gothic"/>
          </w:rPr>
          <w:delText>] &lt; Coeff_max</w:delText>
        </w:r>
        <w:r w:rsidR="00655BDF" w:rsidRPr="00D10BD5" w:rsidDel="00DC5587">
          <w:rPr>
            <w:rFonts w:eastAsia="Malgun Gothic"/>
          </w:rPr>
          <w:delText xml:space="preserve"> </w:delText>
        </w:r>
        <w:r w:rsidR="00CB2B34" w:rsidRPr="00D10BD5" w:rsidDel="00DC5587">
          <w:rPr>
            <w:rFonts w:eastAsia="Malgun Gothic"/>
          </w:rPr>
          <w:delText xml:space="preserve">) ? </w:delText>
        </w:r>
        <w:r w:rsidR="00CB2B34" w:rsidRPr="00D10BD5" w:rsidDel="00DC5587">
          <w:delText>predARCoeff</w:delText>
        </w:r>
        <w:r w:rsidR="00CB2B34" w:rsidRPr="00D10BD5" w:rsidDel="00DC5587">
          <w:rPr>
            <w:rFonts w:eastAsia="Malgun Gothic"/>
          </w:rPr>
          <w:delText>[</w:delText>
        </w:r>
        <w:r w:rsidR="00655BDF" w:rsidRPr="00D10BD5" w:rsidDel="00DC5587">
          <w:rPr>
            <w:rFonts w:eastAsia="SimSun"/>
          </w:rPr>
          <w:delText> </w:delText>
        </w:r>
        <w:r w:rsidR="00CB2B34" w:rsidRPr="00D10BD5" w:rsidDel="00DC5587">
          <w:rPr>
            <w:rFonts w:eastAsia="Malgun Gothic"/>
          </w:rPr>
          <w:delText>k</w:delText>
        </w:r>
        <w:r w:rsidR="00655BDF" w:rsidRPr="00D10BD5" w:rsidDel="00DC5587">
          <w:rPr>
            <w:rFonts w:eastAsia="SimSun"/>
          </w:rPr>
          <w:delText> </w:delText>
        </w:r>
        <w:r w:rsidR="00CB2B34" w:rsidRPr="00D10BD5" w:rsidDel="00DC5587">
          <w:rPr>
            <w:rFonts w:eastAsia="Malgun Gothic"/>
          </w:rPr>
          <w:delText>]</w:delText>
        </w:r>
      </w:del>
      <w:ins w:id="5960" w:author="Panji Setiawan" w:date="2026-02-12T19:40:00Z" w16du:dateUtc="2026-02-12T18:40:00Z">
        <w:del w:id="5961" w:author="Jongmo" w:date="2026-04-16T14:37:00Z" w16du:dateUtc="2026-04-16T05:37:00Z">
          <w:r w:rsidR="0080137E" w:rsidDel="00DC5587">
            <w:rPr>
              <w:rFonts w:eastAsia="Malgun Gothic"/>
            </w:rPr>
            <w:delText xml:space="preserve"> </w:delText>
          </w:r>
        </w:del>
      </w:ins>
      <w:del w:id="5962" w:author="Jongmo" w:date="2026-04-16T14:37:00Z" w16du:dateUtc="2026-04-16T05:37:00Z">
        <w:r w:rsidR="00CB2B34" w:rsidRPr="00D10BD5" w:rsidDel="00DC5587">
          <w:rPr>
            <w:rFonts w:eastAsia="Malgun Gothic"/>
          </w:rPr>
          <w:delText>:</w:delText>
        </w:r>
      </w:del>
      <w:ins w:id="5963" w:author="Panji Setiawan" w:date="2026-02-12T19:40:00Z" w16du:dateUtc="2026-02-12T18:40:00Z">
        <w:del w:id="5964" w:author="Jongmo" w:date="2026-04-16T14:37:00Z" w16du:dateUtc="2026-04-16T05:37:00Z">
          <w:r w:rsidR="0080137E" w:rsidDel="00DC5587">
            <w:rPr>
              <w:rFonts w:eastAsia="Malgun Gothic"/>
            </w:rPr>
            <w:delText xml:space="preserve"> </w:delText>
          </w:r>
        </w:del>
      </w:ins>
      <w:del w:id="5965" w:author="Jongmo" w:date="2026-04-16T14:37:00Z" w16du:dateUtc="2026-04-16T05:37:00Z">
        <w:r w:rsidR="00CB2B34" w:rsidRPr="00D10BD5" w:rsidDel="00DC5587">
          <w:rPr>
            <w:rFonts w:eastAsia="Malgun Gothic"/>
          </w:rPr>
          <w:delText>Coeff_max;</w:delText>
        </w:r>
        <w:r w:rsidR="00D66218" w:rsidRPr="00D10BD5" w:rsidDel="00DC5587">
          <w:br/>
        </w:r>
        <w:r w:rsidR="00CB2B34" w:rsidRPr="00D10BD5" w:rsidDel="00DC5587">
          <w:delText xml:space="preserve">                </w:delText>
        </w:r>
        <w:r w:rsidR="00CB2B34" w:rsidRPr="00D10BD5" w:rsidDel="00DC5587">
          <w:rPr>
            <w:rFonts w:eastAsia="SimSun"/>
          </w:rPr>
          <w:delText xml:space="preserve">index </w:delText>
        </w:r>
        <w:r w:rsidR="00CB2B34" w:rsidRPr="00D10BD5" w:rsidDel="00DC5587">
          <w:rPr>
            <w:rFonts w:eastAsia="SimSun"/>
            <w:color w:val="000000" w:themeColor="text1"/>
          </w:rPr>
          <w:delText>−−</w:delText>
        </w:r>
        <w:r w:rsidR="00CB2B34" w:rsidRPr="00D10BD5" w:rsidDel="00DC5587">
          <w:rPr>
            <w:rFonts w:eastAsia="SimSun"/>
          </w:rPr>
          <w:delText>;</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pointer</w:delText>
        </w:r>
        <w:r w:rsidR="00655BDF" w:rsidRPr="00D10BD5" w:rsidDel="00DC5587">
          <w:rPr>
            <w:rFonts w:eastAsia="SimSun"/>
          </w:rPr>
          <w:delText xml:space="preserve"> </w:delText>
        </w:r>
        <w:r w:rsidR="00CB2B34" w:rsidRPr="00D10BD5" w:rsidDel="00DC5587">
          <w:rPr>
            <w:rFonts w:eastAsia="SimSun"/>
          </w:rPr>
          <w:delText xml:space="preserve"> &amp;= </w:delText>
        </w:r>
        <w:r w:rsidR="00655BDF" w:rsidRPr="00D10BD5" w:rsidDel="00DC5587">
          <w:rPr>
            <w:rFonts w:eastAsia="SimSun"/>
          </w:rPr>
          <w:delText xml:space="preserve"> </w:delText>
        </w:r>
        <w:r w:rsidR="00CB2B34" w:rsidRPr="00D10BD5" w:rsidDel="00DC5587">
          <w:rPr>
            <w:rFonts w:eastAsia="SimSun"/>
          </w:rPr>
          <w:delText>bufferMask;</w:delText>
        </w:r>
        <w:r w:rsidR="00D66218" w:rsidRPr="00D10BD5" w:rsidDel="00DC5587">
          <w:rPr>
            <w:rFonts w:eastAsia="SimSun"/>
          </w:rPr>
          <w:br/>
        </w:r>
        <w:r w:rsidR="00CB2B34" w:rsidRPr="00D10BD5" w:rsidDel="00DC5587">
          <w:delText xml:space="preserve">           }</w:delText>
        </w:r>
        <w:r w:rsidR="00D66218" w:rsidRPr="00D10BD5" w:rsidDel="00DC5587">
          <w:br/>
        </w:r>
        <w:r w:rsidR="00CB2B34" w:rsidRPr="00D10BD5" w:rsidDel="00DC5587">
          <w:delText xml:space="preserve">           </w:delText>
        </w:r>
        <w:r w:rsidR="00CB2B34" w:rsidRPr="00D10BD5" w:rsidDel="00DC5587">
          <w:rPr>
            <w:rFonts w:eastAsia="SimSun"/>
          </w:rPr>
          <w:delText>/* update buffer energy */</w:delText>
        </w:r>
        <w:r w:rsidR="00D66218" w:rsidRPr="00D10BD5" w:rsidDel="00DC5587">
          <w:br/>
        </w:r>
        <w:r w:rsidR="00CB2B34" w:rsidRPr="00D10BD5" w:rsidDel="00DC5587">
          <w:delText xml:space="preserve">           </w:delText>
        </w:r>
        <w:r w:rsidR="00CB2B34" w:rsidRPr="00D10BD5" w:rsidDel="00DC5587">
          <w:rPr>
            <w:rFonts w:eastAsia="SimSun"/>
          </w:rPr>
          <w:delText xml:space="preserve">index = bufferPointer </w:delText>
        </w:r>
        <w:r w:rsidR="00F67AA2" w:rsidRPr="00D10BD5" w:rsidDel="00DC5587">
          <w:rPr>
            <w:rFonts w:eastAsia="SimSun"/>
          </w:rPr>
          <w:delText>−</w:delText>
        </w:r>
        <w:r w:rsidR="00CB2B34" w:rsidRPr="00D10BD5" w:rsidDel="00DC5587">
          <w:rPr>
            <w:rFonts w:eastAsia="SimSun"/>
          </w:rPr>
          <w:delText xml:space="preserve"> </w:delText>
        </w:r>
        <w:r w:rsidR="005B0FAD" w:rsidRPr="00D10BD5" w:rsidDel="00DC5587">
          <w:rPr>
            <w:rFonts w:eastAsia="SimSun"/>
          </w:rPr>
          <w:delText>LMS</w:delText>
        </w:r>
        <w:r w:rsidR="00CB2B34" w:rsidRPr="00D10BD5" w:rsidDel="00DC5587">
          <w:rPr>
            <w:rFonts w:eastAsia="SimSun"/>
          </w:rPr>
          <w:delText>Order;</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index</w:delText>
        </w:r>
        <w:r w:rsidR="00F67AA2" w:rsidRPr="00D10BD5" w:rsidDel="00DC5587">
          <w:rPr>
            <w:rFonts w:eastAsia="SimSun"/>
          </w:rPr>
          <w:delText xml:space="preserve"> </w:delText>
        </w:r>
        <w:r w:rsidR="00CB2B34" w:rsidRPr="00D10BD5" w:rsidDel="00DC5587">
          <w:rPr>
            <w:rFonts w:eastAsia="SimSun"/>
          </w:rPr>
          <w:delText xml:space="preserve"> &amp;= </w:delText>
        </w:r>
        <w:r w:rsidR="00F67AA2" w:rsidRPr="00D10BD5" w:rsidDel="00DC5587">
          <w:rPr>
            <w:rFonts w:eastAsia="SimSun"/>
          </w:rPr>
          <w:delText xml:space="preserve"> </w:delText>
        </w:r>
        <w:r w:rsidR="00CB2B34" w:rsidRPr="00D10BD5" w:rsidDel="00DC5587">
          <w:rPr>
            <w:rFonts w:eastAsia="SimSun"/>
          </w:rPr>
          <w:delText>bufferMask;</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bufferEnergy</w:delText>
        </w:r>
      </w:del>
      <w:ins w:id="5966" w:author="Panji Setiawan" w:date="2026-01-28T23:05:00Z" w16du:dateUtc="2026-01-28T22:05:00Z">
        <w:del w:id="5967" w:author="Jongmo" w:date="2026-04-16T14:37:00Z" w16du:dateUtc="2026-04-16T05:37:00Z">
          <w:r w:rsidR="000C77E0" w:rsidDel="00DC5587">
            <w:rPr>
              <w:rFonts w:eastAsia="SimSun"/>
            </w:rPr>
            <w:delText xml:space="preserve"> </w:delText>
          </w:r>
        </w:del>
      </w:ins>
      <w:del w:id="5968" w:author="Jongmo" w:date="2026-04-16T14:37:00Z" w16du:dateUtc="2026-04-16T05:37:00Z">
        <w:r w:rsidR="00CB2B34" w:rsidRPr="00D10BD5" w:rsidDel="00DC5587">
          <w:rPr>
            <w:rFonts w:eastAsia="SimSun"/>
          </w:rPr>
          <w:delText xml:space="preserve"> </w:delText>
        </w:r>
        <w:r w:rsidR="00D66218" w:rsidRPr="00D10BD5" w:rsidDel="00DC5587">
          <w:rPr>
            <w:rFonts w:eastAsia="SimSun"/>
            <w:color w:val="000000" w:themeColor="text1"/>
          </w:rPr>
          <w:delText>−</w:delText>
        </w:r>
        <w:r w:rsidR="00CB2B34" w:rsidRPr="00D10BD5" w:rsidDel="00DC5587">
          <w:rPr>
            <w:rFonts w:eastAsia="SimSun"/>
          </w:rPr>
          <w:delText xml:space="preserve">= </w:delText>
        </w:r>
      </w:del>
      <w:ins w:id="5969" w:author="Panji Setiawan" w:date="2026-01-28T23:05:00Z" w16du:dateUtc="2026-01-28T22:05:00Z">
        <w:del w:id="5970" w:author="Jongmo" w:date="2026-04-16T14:37:00Z" w16du:dateUtc="2026-04-16T05:37:00Z">
          <w:r w:rsidR="000C77E0" w:rsidDel="00DC5587">
            <w:rPr>
              <w:rFonts w:eastAsia="SimSun"/>
            </w:rPr>
            <w:delText xml:space="preserve"> </w:delText>
          </w:r>
        </w:del>
      </w:ins>
      <w:del w:id="5971" w:author="Jongmo" w:date="2026-04-16T14:37:00Z" w16du:dateUtc="2026-04-16T05:37:00Z">
        <w:r w:rsidR="00CB2B34" w:rsidRPr="00D10BD5" w:rsidDel="00DC5587">
          <w:rPr>
            <w:rFonts w:eastAsia="SimSun"/>
          </w:rPr>
          <w:delText>( predBuffer[</w:delText>
        </w:r>
        <w:r w:rsidR="00F67AA2" w:rsidRPr="00D10BD5" w:rsidDel="00DC5587">
          <w:rPr>
            <w:rFonts w:eastAsia="SimSun"/>
          </w:rPr>
          <w:delText> </w:delText>
        </w:r>
        <w:r w:rsidR="00CB2B34" w:rsidRPr="00D10BD5" w:rsidDel="00DC5587">
          <w:rPr>
            <w:rFonts w:eastAsia="SimSun"/>
          </w:rPr>
          <w:delText>index</w:delText>
        </w:r>
        <w:r w:rsidR="00F67AA2" w:rsidRPr="00D10BD5" w:rsidDel="00DC5587">
          <w:rPr>
            <w:rFonts w:eastAsia="SimSun"/>
          </w:rPr>
          <w:delText> </w:delText>
        </w:r>
        <w:r w:rsidR="00CB2B34" w:rsidRPr="00D10BD5" w:rsidDel="00DC5587">
          <w:rPr>
            <w:rFonts w:eastAsia="SimSun"/>
          </w:rPr>
          <w:delText>] * predBuffer[</w:delText>
        </w:r>
        <w:r w:rsidR="00F67AA2" w:rsidRPr="00D10BD5" w:rsidDel="00DC5587">
          <w:rPr>
            <w:rFonts w:eastAsia="SimSun"/>
          </w:rPr>
          <w:delText> </w:delText>
        </w:r>
        <w:r w:rsidR="00CB2B34" w:rsidRPr="00D10BD5" w:rsidDel="00DC5587">
          <w:rPr>
            <w:rFonts w:eastAsia="SimSun"/>
          </w:rPr>
          <w:delText>index</w:delText>
        </w:r>
        <w:r w:rsidR="00F67AA2" w:rsidRPr="00D10BD5" w:rsidDel="00DC5587">
          <w:rPr>
            <w:rFonts w:eastAsia="SimSun"/>
          </w:rPr>
          <w:delText> </w:delText>
        </w:r>
        <w:r w:rsidR="00CB2B34" w:rsidRPr="00D10BD5" w:rsidDel="00DC5587">
          <w:rPr>
            <w:rFonts w:eastAsia="SimSun"/>
          </w:rPr>
          <w:delText>])</w:delText>
        </w:r>
        <w:r w:rsidR="00F67AA2" w:rsidRPr="00D10BD5" w:rsidDel="00DC5587">
          <w:rPr>
            <w:rFonts w:eastAsia="SimSun"/>
          </w:rPr>
          <w:delText xml:space="preserve"> </w:delText>
        </w:r>
        <w:r w:rsidR="00CB2B34" w:rsidRPr="00D10BD5" w:rsidDel="00DC5587">
          <w:rPr>
            <w:rFonts w:eastAsia="SimSun"/>
          </w:rPr>
          <w:delText xml:space="preserve"> &gt;&gt;</w:delText>
        </w:r>
        <w:r w:rsidR="00F67AA2" w:rsidRPr="00D10BD5" w:rsidDel="00DC5587">
          <w:rPr>
            <w:rFonts w:eastAsia="SimSun"/>
          </w:rPr>
          <w:delText xml:space="preserve"> </w:delText>
        </w:r>
        <w:r w:rsidR="00CB2B34" w:rsidRPr="00D10BD5" w:rsidDel="00DC5587">
          <w:rPr>
            <w:rFonts w:eastAsia="SimSun"/>
          </w:rPr>
          <w:delText xml:space="preserve"> energyShift;</w:delText>
        </w:r>
        <w:r w:rsidR="00D66218" w:rsidRPr="00D10BD5" w:rsidDel="00DC5587">
          <w:rPr>
            <w:rFonts w:eastAsia="SimSun"/>
          </w:rPr>
          <w:br/>
        </w:r>
        <w:r w:rsidR="00CB2B34" w:rsidRPr="00D10BD5" w:rsidDel="00DC5587">
          <w:delText xml:space="preserve">           b</w:delText>
        </w:r>
        <w:r w:rsidR="00CB2B34" w:rsidRPr="00D10BD5" w:rsidDel="00DC5587">
          <w:rPr>
            <w:rFonts w:eastAsia="SimSun"/>
          </w:rPr>
          <w:delText>ufferEnergy</w:delText>
        </w:r>
        <w:r w:rsidR="00F67AA2" w:rsidRPr="00D10BD5" w:rsidDel="00DC5587">
          <w:rPr>
            <w:rFonts w:eastAsia="SimSun"/>
          </w:rPr>
          <w:delText xml:space="preserve"> </w:delText>
        </w:r>
        <w:r w:rsidR="00CB2B34" w:rsidRPr="00D10BD5" w:rsidDel="00DC5587">
          <w:rPr>
            <w:rFonts w:eastAsia="SimSun"/>
          </w:rPr>
          <w:delText xml:space="preserve"> += </w:delText>
        </w:r>
        <w:r w:rsidR="00F67AA2" w:rsidRPr="00D10BD5" w:rsidDel="00DC5587">
          <w:rPr>
            <w:rFonts w:eastAsia="SimSun"/>
          </w:rPr>
          <w:delText xml:space="preserve"> </w:delText>
        </w:r>
      </w:del>
      <w:ins w:id="5972" w:author="Panji Setiawan" w:date="2026-02-12T19:10:00Z" w16du:dateUtc="2026-02-12T18:10:00Z">
        <w:del w:id="5973" w:author="Jongmo" w:date="2026-04-16T14:37:00Z" w16du:dateUtc="2026-04-16T05:37:00Z">
          <w:r w:rsidR="00BF3211" w:rsidDel="00DC5587">
            <w:rPr>
              <w:rFonts w:eastAsia="SimSun"/>
            </w:rPr>
            <w:delText>(</w:delText>
          </w:r>
        </w:del>
      </w:ins>
      <w:ins w:id="5974" w:author="Panji Setiawan" w:date="2026-02-12T19:11:00Z" w16du:dateUtc="2026-02-12T18:11:00Z">
        <w:del w:id="5975" w:author="Jongmo" w:date="2026-04-16T14:37:00Z" w16du:dateUtc="2026-04-16T05:37:00Z">
          <w:r w:rsidR="00BF3211" w:rsidDel="00DC5587">
            <w:rPr>
              <w:rFonts w:eastAsia="SimSun"/>
            </w:rPr>
            <w:delText xml:space="preserve"> </w:delText>
          </w:r>
        </w:del>
      </w:ins>
      <w:del w:id="5976" w:author="Jongmo" w:date="2026-04-16T14:37:00Z" w16du:dateUtc="2026-04-16T05:37:00Z">
        <w:r w:rsidR="00CB2B34" w:rsidRPr="00D10BD5" w:rsidDel="00DC5587">
          <w:rPr>
            <w:rFonts w:eastAsia="SimSun"/>
          </w:rPr>
          <w:delText>signal</w:delText>
        </w:r>
      </w:del>
      <w:ins w:id="5977" w:author="Panji Setiawan" w:date="2026-02-12T18:54:00Z" w16du:dateUtc="2026-02-12T17:54:00Z">
        <w:del w:id="5978" w:author="Jongmo" w:date="2026-04-16T14:37:00Z" w16du:dateUtc="2026-04-16T05:37:00Z">
          <w:r w:rsidR="005777C8" w:rsidDel="00DC5587">
            <w:rPr>
              <w:rFonts w:eastAsia="SimSun"/>
            </w:rPr>
            <w:delText>chanData</w:delText>
          </w:r>
        </w:del>
      </w:ins>
      <w:del w:id="5979" w:author="Jongmo" w:date="2026-04-16T14:37:00Z" w16du:dateUtc="2026-04-16T05:37:00Z">
        <w:r w:rsidR="00CB2B34" w:rsidRPr="00D10BD5" w:rsidDel="00DC5587">
          <w:rPr>
            <w:rFonts w:eastAsia="SimSun"/>
          </w:rPr>
          <w:delText>[ ch </w:delText>
        </w:r>
      </w:del>
      <w:ins w:id="5980" w:author="Panji Setiawan" w:date="2026-02-12T19:11:00Z" w16du:dateUtc="2026-02-12T18:11:00Z">
        <w:del w:id="5981" w:author="Jongmo" w:date="2026-04-16T14:37:00Z" w16du:dateUtc="2026-04-16T05:37:00Z">
          <w:r w:rsidR="00920085" w:rsidDel="00DC5587">
            <w:rPr>
              <w:rFonts w:eastAsia="SimSun"/>
            </w:rPr>
            <w:delText>C</w:delText>
          </w:r>
          <w:r w:rsidR="00920085" w:rsidRPr="00D10BD5" w:rsidDel="00DC5587">
            <w:rPr>
              <w:rFonts w:eastAsia="SimSun"/>
            </w:rPr>
            <w:delText>h </w:delText>
          </w:r>
        </w:del>
      </w:ins>
      <w:del w:id="5982" w:author="Jongmo" w:date="2026-04-16T14:37:00Z" w16du:dateUtc="2026-04-16T05:37:00Z">
        <w:r w:rsidR="00CB2B34" w:rsidRPr="00D10BD5" w:rsidDel="00DC5587">
          <w:rPr>
            <w:rFonts w:eastAsia="SimSun"/>
          </w:rPr>
          <w:delText>][ n ] * signal</w:delText>
        </w:r>
      </w:del>
      <w:ins w:id="5983" w:author="Panji Setiawan" w:date="2026-02-12T18:54:00Z" w16du:dateUtc="2026-02-12T17:54:00Z">
        <w:del w:id="5984" w:author="Jongmo" w:date="2026-04-16T14:37:00Z" w16du:dateUtc="2026-04-16T05:37:00Z">
          <w:r w:rsidR="005777C8" w:rsidDel="00DC5587">
            <w:rPr>
              <w:rFonts w:eastAsia="SimSun"/>
            </w:rPr>
            <w:delText>chanData</w:delText>
          </w:r>
        </w:del>
      </w:ins>
      <w:del w:id="5985" w:author="Jongmo" w:date="2026-04-16T14:37:00Z" w16du:dateUtc="2026-04-16T05:37:00Z">
        <w:r w:rsidR="00CB2B34" w:rsidRPr="00D10BD5" w:rsidDel="00DC5587">
          <w:rPr>
            <w:rFonts w:eastAsia="SimSun"/>
          </w:rPr>
          <w:delText>[ </w:delText>
        </w:r>
        <w:r w:rsidR="00A63DE9" w:rsidRPr="00D10BD5" w:rsidDel="00DC5587">
          <w:rPr>
            <w:rFonts w:eastAsia="SimSun"/>
          </w:rPr>
          <w:delText>C</w:delText>
        </w:r>
        <w:r w:rsidR="00CB2B34" w:rsidRPr="00D10BD5" w:rsidDel="00DC5587">
          <w:rPr>
            <w:rFonts w:eastAsia="SimSun"/>
          </w:rPr>
          <w:delText>h ][ n ]</w:delText>
        </w:r>
      </w:del>
      <w:ins w:id="5986" w:author="Panji Setiawan" w:date="2026-02-12T19:11:00Z" w16du:dateUtc="2026-02-12T18:11:00Z">
        <w:del w:id="5987" w:author="Jongmo" w:date="2026-04-16T14:37:00Z" w16du:dateUtc="2026-04-16T05:37:00Z">
          <w:r w:rsidR="00BF3211" w:rsidDel="00DC5587">
            <w:rPr>
              <w:rFonts w:eastAsia="SimSun"/>
            </w:rPr>
            <w:delText xml:space="preserve"> )</w:delText>
          </w:r>
        </w:del>
      </w:ins>
      <w:del w:id="5988" w:author="Jongmo" w:date="2026-04-16T14:37:00Z" w16du:dateUtc="2026-04-16T05:37:00Z">
        <w:r w:rsidR="00CB2B34" w:rsidRPr="00D10BD5" w:rsidDel="00DC5587">
          <w:rPr>
            <w:rFonts w:eastAsia="SimSun"/>
          </w:rPr>
          <w:delText xml:space="preserve"> </w:delText>
        </w:r>
        <w:r w:rsidR="00F67AA2" w:rsidRPr="00D10BD5" w:rsidDel="00DC5587">
          <w:rPr>
            <w:rFonts w:eastAsia="SimSun"/>
          </w:rPr>
          <w:delText xml:space="preserve"> </w:delText>
        </w:r>
        <w:r w:rsidR="00CB2B34" w:rsidRPr="00D10BD5" w:rsidDel="00DC5587">
          <w:rPr>
            <w:rFonts w:eastAsia="SimSun"/>
          </w:rPr>
          <w:delText xml:space="preserve">&gt;&gt; </w:delText>
        </w:r>
        <w:r w:rsidR="00F67AA2" w:rsidRPr="00D10BD5" w:rsidDel="00DC5587">
          <w:rPr>
            <w:rFonts w:eastAsia="SimSun"/>
          </w:rPr>
          <w:delText xml:space="preserve"> </w:delText>
        </w:r>
        <w:r w:rsidR="00CB2B34" w:rsidRPr="00D10BD5" w:rsidDel="00DC5587">
          <w:rPr>
            <w:rFonts w:eastAsia="SimSun"/>
          </w:rPr>
          <w:delText>energyShift;</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 update buffer */</w:delText>
        </w:r>
        <w:r w:rsidR="00D66218" w:rsidRPr="00D10BD5" w:rsidDel="00DC5587">
          <w:br/>
        </w:r>
        <w:r w:rsidR="00CB2B34" w:rsidRPr="00D10BD5" w:rsidDel="00DC5587">
          <w:delText xml:space="preserve">           predB</w:delText>
        </w:r>
        <w:r w:rsidR="00CB2B34" w:rsidRPr="00D10BD5" w:rsidDel="00DC5587">
          <w:rPr>
            <w:rFonts w:eastAsia="SimSun"/>
          </w:rPr>
          <w:delText>uffer[</w:delText>
        </w:r>
        <w:r w:rsidR="00F67AA2" w:rsidRPr="00D10BD5" w:rsidDel="00DC5587">
          <w:rPr>
            <w:rFonts w:eastAsia="SimSun"/>
          </w:rPr>
          <w:delText> </w:delText>
        </w:r>
        <w:r w:rsidR="00CB2B34" w:rsidRPr="00D10BD5" w:rsidDel="00DC5587">
          <w:rPr>
            <w:rFonts w:eastAsia="SimSun"/>
          </w:rPr>
          <w:delText>bufferPointer</w:delText>
        </w:r>
        <w:r w:rsidR="00F67AA2" w:rsidRPr="00D10BD5" w:rsidDel="00DC5587">
          <w:rPr>
            <w:rFonts w:eastAsia="SimSun"/>
          </w:rPr>
          <w:delText> </w:delText>
        </w:r>
        <w:r w:rsidR="00CB2B34" w:rsidRPr="00D10BD5" w:rsidDel="00DC5587">
          <w:rPr>
            <w:rFonts w:eastAsia="SimSun"/>
          </w:rPr>
          <w:delText>] = signal</w:delText>
        </w:r>
      </w:del>
      <w:ins w:id="5989" w:author="Panji Setiawan" w:date="2026-02-12T18:54:00Z" w16du:dateUtc="2026-02-12T17:54:00Z">
        <w:del w:id="5990" w:author="Jongmo" w:date="2026-04-16T14:37:00Z" w16du:dateUtc="2026-04-16T05:37:00Z">
          <w:r w:rsidR="005777C8" w:rsidDel="00DC5587">
            <w:rPr>
              <w:rFonts w:eastAsia="SimSun"/>
            </w:rPr>
            <w:delText>chanData</w:delText>
          </w:r>
        </w:del>
      </w:ins>
      <w:del w:id="5991" w:author="Jongmo" w:date="2026-04-16T14:37:00Z" w16du:dateUtc="2026-04-16T05:37:00Z">
        <w:r w:rsidR="00CB2B34" w:rsidRPr="00D10BD5" w:rsidDel="00DC5587">
          <w:rPr>
            <w:rFonts w:eastAsia="SimSun"/>
          </w:rPr>
          <w:delText>[ </w:delText>
        </w:r>
        <w:r w:rsidR="00A63DE9" w:rsidRPr="00D10BD5" w:rsidDel="00DC5587">
          <w:rPr>
            <w:rFonts w:eastAsia="SimSun"/>
          </w:rPr>
          <w:delText>C</w:delText>
        </w:r>
        <w:r w:rsidR="00CB2B34" w:rsidRPr="00D10BD5" w:rsidDel="00DC5587">
          <w:rPr>
            <w:rFonts w:eastAsia="SimSun"/>
          </w:rPr>
          <w:delText>h ][ n ];</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bufferPointer ++;</w:delText>
        </w:r>
        <w:r w:rsidR="00D66218" w:rsidRPr="00D10BD5" w:rsidDel="00DC5587">
          <w:rPr>
            <w:rFonts w:eastAsia="SimSun"/>
          </w:rPr>
          <w:br/>
        </w:r>
        <w:r w:rsidR="00CB2B34" w:rsidRPr="00D10BD5" w:rsidDel="00DC5587">
          <w:delText xml:space="preserve">           </w:delText>
        </w:r>
        <w:r w:rsidR="00CB2B34" w:rsidRPr="00D10BD5" w:rsidDel="00DC5587">
          <w:rPr>
            <w:rFonts w:eastAsia="SimSun"/>
          </w:rPr>
          <w:delText xml:space="preserve">bufferPointer </w:delText>
        </w:r>
        <w:r w:rsidR="00F67AA2" w:rsidRPr="00D10BD5" w:rsidDel="00DC5587">
          <w:rPr>
            <w:rFonts w:eastAsia="SimSun"/>
          </w:rPr>
          <w:delText xml:space="preserve"> </w:delText>
        </w:r>
        <w:r w:rsidR="00CB2B34" w:rsidRPr="00D10BD5" w:rsidDel="00DC5587">
          <w:rPr>
            <w:rFonts w:eastAsia="SimSun"/>
          </w:rPr>
          <w:delText xml:space="preserve">&amp;= </w:delText>
        </w:r>
        <w:r w:rsidR="00F67AA2" w:rsidRPr="00D10BD5" w:rsidDel="00DC5587">
          <w:rPr>
            <w:rFonts w:eastAsia="SimSun"/>
          </w:rPr>
          <w:delText xml:space="preserve"> </w:delText>
        </w:r>
        <w:r w:rsidR="00CB2B34" w:rsidRPr="00D10BD5" w:rsidDel="00DC5587">
          <w:rPr>
            <w:rFonts w:eastAsia="SimSun"/>
          </w:rPr>
          <w:delText>bufferMask;</w:delText>
        </w:r>
        <w:r w:rsidR="00D66218" w:rsidRPr="00D10BD5" w:rsidDel="00DC5587">
          <w:rPr>
            <w:rFonts w:eastAsia="SimSun"/>
          </w:rPr>
          <w:br/>
        </w:r>
        <w:r w:rsidR="00CB2B34" w:rsidRPr="00D10BD5" w:rsidDel="00DC5587">
          <w:delText xml:space="preserve">      }</w:delText>
        </w:r>
        <w:r w:rsidR="00D66218" w:rsidRPr="00D10BD5" w:rsidDel="00DC5587">
          <w:rPr>
            <w:rFonts w:eastAsia="SimSun"/>
          </w:rPr>
          <w:br/>
        </w:r>
        <w:r w:rsidR="00CB2B34" w:rsidRPr="00D10BD5" w:rsidDel="00DC5587">
          <w:delText>}</w:delText>
        </w:r>
      </w:del>
    </w:p>
    <w:p w14:paraId="5539C716" w14:textId="2C6ECBF4" w:rsidR="00DC5587" w:rsidRDefault="00DC5587" w:rsidP="0087059D">
      <w:pPr>
        <w:jc w:val="left"/>
        <w:rPr>
          <w:ins w:id="5992" w:author="Jongmo" w:date="2026-04-16T14:38:00Z" w16du:dateUtc="2026-04-16T05:38:00Z"/>
        </w:rPr>
      </w:pPr>
      <w:ins w:id="5993" w:author="Jongmo" w:date="2026-04-16T14:38:00Z" w16du:dateUtc="2026-04-16T05:38:00Z">
        <w:r>
          <w:t xml:space="preserve">if (groupwise_cc_lms_flag = = </w:t>
        </w:r>
      </w:ins>
      <w:ins w:id="5994" w:author="Jongmo" w:date="2026-04-16T14:39:00Z" w16du:dateUtc="2026-04-16T05:39:00Z">
        <w:r>
          <w:t>0</w:t>
        </w:r>
      </w:ins>
      <w:ins w:id="5995" w:author="Jongmo" w:date="2026-04-16T14:49:00Z" w16du:dateUtc="2026-04-16T05:49:00Z">
        <w:r>
          <w:t xml:space="preserve"> |</w:t>
        </w:r>
      </w:ins>
      <w:ins w:id="5996" w:author="Jongmo" w:date="2026-04-16T14:53:00Z" w16du:dateUtc="2026-04-16T05:53:00Z">
        <w:r>
          <w:t xml:space="preserve"> </w:t>
        </w:r>
      </w:ins>
      <w:ins w:id="5997" w:author="Jongmo" w:date="2026-04-16T14:49:00Z" w16du:dateUtc="2026-04-16T05:49:00Z">
        <w:r>
          <w:t xml:space="preserve">| </w:t>
        </w:r>
      </w:ins>
      <w:ins w:id="5998" w:author="Jongmo" w:date="2026-04-16T14:50:00Z" w16du:dateUtc="2026-04-16T05:50:00Z">
        <w:r>
          <w:t>Ch = = 0</w:t>
        </w:r>
      </w:ins>
      <w:ins w:id="5999" w:author="Jongmo" w:date="2026-04-16T14:38:00Z" w16du:dateUtc="2026-04-16T05:38:00Z">
        <w:r>
          <w:t>) {</w:t>
        </w:r>
      </w:ins>
    </w:p>
    <w:p w14:paraId="3FBA364F" w14:textId="77777777" w:rsidR="00DC5587" w:rsidRDefault="00DC5587">
      <w:pPr>
        <w:ind w:leftChars="100" w:left="200"/>
        <w:jc w:val="left"/>
        <w:rPr>
          <w:ins w:id="6000" w:author="Jongmo" w:date="2026-04-16T14:38:00Z" w16du:dateUtc="2026-04-16T05:38:00Z"/>
        </w:rPr>
        <w:pPrChange w:id="6001" w:author="Jongmo" w:date="2026-04-16T14:38:00Z" w16du:dateUtc="2026-04-16T05:38:00Z">
          <w:pPr>
            <w:jc w:val="left"/>
          </w:pPr>
        </w:pPrChange>
      </w:pPr>
      <w:ins w:id="6002" w:author="Jongmo" w:date="2026-04-16T14:38:00Z" w16du:dateUtc="2026-04-16T05:38:00Z">
        <w:r w:rsidRPr="00D10BD5">
          <w:rPr>
            <w:rFonts w:eastAsia="SimSun"/>
          </w:rPr>
          <w:t>if( lms</w:t>
        </w:r>
        <w:r w:rsidRPr="00D10BD5">
          <w:t>_split_flag  = =  </w:t>
        </w:r>
        <w:r w:rsidRPr="00D10BD5">
          <w:rPr>
            <w:rFonts w:eastAsia="SimSun"/>
          </w:rPr>
          <w:t>1 )</w:t>
        </w:r>
        <w:r w:rsidRPr="00D10BD5">
          <w:rPr>
            <w:rFonts w:eastAsia="SimSun"/>
          </w:rPr>
          <w:br/>
        </w:r>
        <w:r w:rsidRPr="00D10BD5">
          <w:t xml:space="preserve">     numSplits = 2</w:t>
        </w:r>
        <w:r w:rsidRPr="00D10BD5">
          <w:rPr>
            <w:rFonts w:eastAsia="SimSun"/>
          </w:rPr>
          <w:t>;</w:t>
        </w:r>
        <w:r w:rsidRPr="00D10BD5">
          <w:rPr>
            <w:rFonts w:eastAsia="SimSun"/>
          </w:rPr>
          <w:br/>
          <w:t>else</w:t>
        </w:r>
        <w:r w:rsidRPr="00D10BD5">
          <w:rPr>
            <w:rFonts w:eastAsia="SimSun"/>
          </w:rPr>
          <w:br/>
        </w:r>
        <w:r w:rsidRPr="00D10BD5">
          <w:t xml:space="preserve">     numSplits = 1;</w:t>
        </w:r>
        <w:r w:rsidRPr="00D10BD5">
          <w:br/>
        </w:r>
        <w:r w:rsidRPr="00D10BD5">
          <w:br/>
          <w:t>for( ns = 0; ns = numSplits; ns++ ) {</w:t>
        </w:r>
        <w:r w:rsidRPr="00D10BD5">
          <w:br/>
          <w:t xml:space="preserve">      if( numSplits  = =  1 ) {</w:t>
        </w:r>
        <w:r w:rsidRPr="00D10BD5">
          <w:br/>
          <w:t xml:space="preserve">           startIndex = blockLength − 1;</w:t>
        </w:r>
        <w:r w:rsidRPr="00D10BD5">
          <w:br/>
          <w:t xml:space="preserve">           stopIndex = −1;</w:t>
        </w:r>
        <w:r w:rsidRPr="00D10BD5">
          <w:br/>
          <w:t xml:space="preserve">      } else if( ns  = =  0 ) {</w:t>
        </w:r>
        <w:r w:rsidRPr="00D10BD5">
          <w:br/>
          <w:t xml:space="preserve">           startIndex = blockLength − 1;</w:t>
        </w:r>
        <w:r w:rsidRPr="00D10BD5">
          <w:br/>
          <w:t xml:space="preserve">           stopIndex = ( blockLength  &gt;&gt;  1) − 1;</w:t>
        </w:r>
        <w:r w:rsidRPr="00D10BD5">
          <w:br/>
          <w:t xml:space="preserve">      } else {</w:t>
        </w:r>
        <w:r w:rsidRPr="00D10BD5">
          <w:br/>
          <w:t xml:space="preserve">           startIndex = ( blockLength  &gt;&gt;  1 );</w:t>
        </w:r>
        <w:r w:rsidRPr="00D10BD5">
          <w:br/>
          <w:t xml:space="preserve">           stopIndex = −1;</w:t>
        </w:r>
        <w:r w:rsidRPr="00D10BD5">
          <w:br/>
          <w:t xml:space="preserve">      }</w:t>
        </w:r>
        <w:r w:rsidRPr="00D10BD5">
          <w:br/>
        </w:r>
        <w:r w:rsidRPr="00D10BD5">
          <w:tab/>
        </w:r>
        <w:r w:rsidRPr="00D10BD5">
          <w:br/>
          <w:t xml:space="preserve">      if( enable_cc_lms[ ns ]  = =  1 ) {           /* </w:t>
        </w:r>
        <w:r w:rsidRPr="00D10BD5">
          <w:rPr>
            <w:rFonts w:eastAsia="SimSun"/>
          </w:rPr>
          <w:t xml:space="preserve">see clause </w:t>
        </w:r>
        <w:r w:rsidRPr="00D10BD5">
          <w:fldChar w:fldCharType="begin"/>
        </w:r>
        <w:r w:rsidRPr="00D10BD5">
          <w:instrText xml:space="preserve"> REF _Ref185598486 \r \h  \* MERGEFORMAT </w:instrText>
        </w:r>
      </w:ins>
      <w:ins w:id="6003" w:author="Jongmo" w:date="2026-04-16T14:38:00Z" w16du:dateUtc="2026-04-16T05:38:00Z">
        <w:r w:rsidRPr="00D10BD5">
          <w:fldChar w:fldCharType="separate"/>
        </w:r>
        <w:r>
          <w:t>6.4.2.2</w:t>
        </w:r>
        <w:r w:rsidRPr="00D10BD5">
          <w:fldChar w:fldCharType="end"/>
        </w:r>
        <w:r w:rsidRPr="00D10BD5">
          <w:t xml:space="preserve"> */</w:t>
        </w:r>
        <w:r w:rsidRPr="00D10BD5">
          <w:br/>
          <w:t xml:space="preserve">           </w:t>
        </w:r>
        <w:r w:rsidRPr="00D10BD5">
          <w:rPr>
            <w:bCs/>
            <w:noProof/>
          </w:rPr>
          <w:t xml:space="preserve">LMSMaxCCOrder = GetMaxLmsCcOrder( </w:t>
        </w:r>
        <w:r>
          <w:rPr>
            <w:bCs/>
            <w:noProof/>
          </w:rPr>
          <w:t>);</w:t>
        </w:r>
        <w:r w:rsidRPr="001751EB">
          <w:t xml:space="preserve"> </w:t>
        </w:r>
        <w:r w:rsidRPr="00D10BD5">
          <w:br/>
          <w:t xml:space="preserve">           </w:t>
        </w:r>
        <w:r w:rsidRPr="00D10BD5">
          <w:rPr>
            <w:rFonts w:eastAsia="SimSun"/>
          </w:rPr>
          <w:t xml:space="preserve">startCh = Ch </w:t>
        </w:r>
        <w:r w:rsidRPr="00D10BD5">
          <w:t xml:space="preserve">− </w:t>
        </w:r>
        <w:r w:rsidRPr="00D10BD5">
          <w:rPr>
            <w:bCs/>
            <w:noProof/>
          </w:rPr>
          <w:t>LMSMaxCCOrder</w:t>
        </w:r>
        <w:r w:rsidRPr="00D10BD5">
          <w:t xml:space="preserve"> </w:t>
        </w:r>
        <w:r w:rsidRPr="00D10BD5">
          <w:rPr>
            <w:rFonts w:eastAsia="SimSun"/>
          </w:rPr>
          <w:t>;</w:t>
        </w:r>
        <w:r w:rsidRPr="00D10BD5">
          <w:br/>
          <w:t xml:space="preserve">           startCh = ( startCh &gt; 0 ) ? startCh : 0;</w:t>
        </w:r>
        <w:r w:rsidRPr="00D10BD5">
          <w:br/>
          <w:t xml:space="preserve">           stopCh = Ch;</w:t>
        </w:r>
        <w:r w:rsidRPr="00D10BD5">
          <w:br/>
        </w:r>
        <w:r w:rsidRPr="00D10BD5">
          <w:rPr>
            <w:rFonts w:eastAsia="SimSun"/>
          </w:rPr>
          <w:t xml:space="preserve">      } else {</w:t>
        </w:r>
        <w:r w:rsidRPr="00D10BD5">
          <w:br/>
          <w:t xml:space="preserve">           startCh = 0;</w:t>
        </w:r>
        <w:r w:rsidRPr="00D10BD5">
          <w:br/>
          <w:t xml:space="preserve">           stopCh = 0;</w:t>
        </w:r>
        <w:r w:rsidRPr="00D10BD5">
          <w:br/>
          <w:t xml:space="preserve">      }</w:t>
        </w:r>
        <w:r w:rsidRPr="00D10BD5">
          <w:br/>
        </w:r>
        <w:r w:rsidRPr="00D10BD5">
          <w:tab/>
        </w:r>
        <w:r w:rsidRPr="00D10BD5">
          <w:br/>
          <w:t xml:space="preserve">      </w:t>
        </w:r>
        <w:r w:rsidRPr="00D10BD5">
          <w:rPr>
            <w:rFonts w:eastAsia="SimSun"/>
          </w:rPr>
          <w:t>if( enable_ar_lms</w:t>
        </w:r>
        <w:r w:rsidRPr="00D10BD5">
          <w:t xml:space="preserve">[ ns ]  = =  </w:t>
        </w:r>
        <w:r w:rsidRPr="00D10BD5">
          <w:rPr>
            <w:rFonts w:eastAsia="SimSun"/>
          </w:rPr>
          <w:t>1 )</w:t>
        </w:r>
        <w:r w:rsidRPr="00D10BD5">
          <w:rPr>
            <w:rFonts w:eastAsia="SimSun"/>
          </w:rPr>
          <w:br/>
        </w:r>
        <w:r w:rsidRPr="00D10BD5">
          <w:t xml:space="preserve">           </w:t>
        </w:r>
        <w:r w:rsidRPr="00D10BD5">
          <w:rPr>
            <w:rFonts w:eastAsia="SimSun"/>
          </w:rPr>
          <w:t xml:space="preserve">/* Set LMSOrder based on cgps_lms_ar_order_over_four see clause </w:t>
        </w:r>
        <w:r w:rsidRPr="00D10BD5">
          <w:fldChar w:fldCharType="begin"/>
        </w:r>
        <w:r w:rsidRPr="00D10BD5">
          <w:instrText xml:space="preserve"> REF _Ref185598486 \r \h  \* MERGEFORMAT </w:instrText>
        </w:r>
      </w:ins>
      <w:ins w:id="6004" w:author="Jongmo" w:date="2026-04-16T14:38:00Z" w16du:dateUtc="2026-04-16T05:38:00Z">
        <w:r w:rsidRPr="00D10BD5">
          <w:fldChar w:fldCharType="separate"/>
        </w:r>
        <w:r>
          <w:t>6.4.2.2</w:t>
        </w:r>
        <w:r w:rsidRPr="00D10BD5">
          <w:fldChar w:fldCharType="end"/>
        </w:r>
        <w:r w:rsidRPr="00D10BD5">
          <w:t xml:space="preserve"> */</w:t>
        </w:r>
        <w:r w:rsidRPr="00D10BD5">
          <w:br/>
        </w:r>
        <w:r w:rsidRPr="00D10BD5">
          <w:rPr>
            <w:bCs/>
            <w:noProof/>
          </w:rPr>
          <w:t xml:space="preserve">           LMSOrder = </w:t>
        </w:r>
        <w:r>
          <w:rPr>
            <w:bCs/>
            <w:noProof/>
            <w:lang w:val="en-US"/>
          </w:rPr>
          <w:t xml:space="preserve">( </w:t>
        </w:r>
        <w:r w:rsidRPr="00BE6B32">
          <w:rPr>
            <w:bCs/>
            <w:noProof/>
            <w:lang w:val="en-US"/>
          </w:rPr>
          <w:t>(</w:t>
        </w:r>
        <w:r>
          <w:rPr>
            <w:bCs/>
            <w:noProof/>
            <w:lang w:val="en-US"/>
          </w:rPr>
          <w:t xml:space="preserve"> </w:t>
        </w:r>
        <w:r w:rsidRPr="00BE6B32">
          <w:rPr>
            <w:bCs/>
            <w:noProof/>
            <w:lang w:val="en-US"/>
          </w:rPr>
          <w:t>(</w:t>
        </w:r>
        <w:r>
          <w:rPr>
            <w:bCs/>
            <w:noProof/>
            <w:lang w:val="en-US"/>
          </w:rPr>
          <w:t xml:space="preserve"> </w:t>
        </w:r>
        <w:r w:rsidRPr="0044151C">
          <w:rPr>
            <w:b/>
            <w:noProof/>
            <w:lang w:val="en-US"/>
          </w:rPr>
          <w:t>cgps_lms_ar_order_over_four</w:t>
        </w:r>
        <w:r w:rsidRPr="00D10BD5">
          <w:rPr>
            <w:noProof/>
          </w:rPr>
          <w:t>  </w:t>
        </w:r>
        <w:r w:rsidRPr="00BE6B32">
          <w:rPr>
            <w:bCs/>
            <w:noProof/>
            <w:lang w:val="en-US"/>
          </w:rPr>
          <w:t>&lt;&lt;</w:t>
        </w:r>
        <w:r w:rsidRPr="00D10BD5">
          <w:rPr>
            <w:noProof/>
          </w:rPr>
          <w:t>  </w:t>
        </w:r>
        <w:r>
          <w:rPr>
            <w:bCs/>
            <w:noProof/>
            <w:lang w:val="en-US"/>
          </w:rPr>
          <w:t>L</w:t>
        </w:r>
        <w:r w:rsidRPr="00BE6B32">
          <w:rPr>
            <w:bCs/>
            <w:noProof/>
            <w:lang w:val="en-US"/>
          </w:rPr>
          <w:t>og2</w:t>
        </w:r>
        <w:r>
          <w:rPr>
            <w:bCs/>
            <w:noProof/>
            <w:lang w:val="en-US"/>
          </w:rPr>
          <w:t>B</w:t>
        </w:r>
        <w:r w:rsidRPr="00BE6B32">
          <w:rPr>
            <w:bCs/>
            <w:noProof/>
            <w:lang w:val="en-US"/>
          </w:rPr>
          <w:t>lock</w:t>
        </w:r>
        <w:r>
          <w:rPr>
            <w:bCs/>
            <w:noProof/>
            <w:lang w:val="en-US"/>
          </w:rPr>
          <w:t>S</w:t>
        </w:r>
        <w:r w:rsidRPr="00BE6B32">
          <w:rPr>
            <w:bCs/>
            <w:noProof/>
            <w:lang w:val="en-US"/>
          </w:rPr>
          <w:t>ize</w:t>
        </w:r>
        <w:r>
          <w:rPr>
            <w:bCs/>
            <w:noProof/>
            <w:lang w:val="en-US"/>
          </w:rPr>
          <w:t xml:space="preserve"> </w:t>
        </w:r>
        <w:r w:rsidRPr="00BE6B32">
          <w:rPr>
            <w:bCs/>
            <w:noProof/>
            <w:lang w:val="en-US"/>
          </w:rPr>
          <w:t>) + (</w:t>
        </w:r>
        <w:r>
          <w:rPr>
            <w:bCs/>
            <w:noProof/>
            <w:lang w:val="en-US"/>
          </w:rPr>
          <w:t xml:space="preserve"> </w:t>
        </w:r>
        <w:r w:rsidRPr="00BE6B32">
          <w:rPr>
            <w:bCs/>
            <w:noProof/>
            <w:lang w:val="en-US"/>
          </w:rPr>
          <w:t>(</w:t>
        </w:r>
        <w:r>
          <w:rPr>
            <w:bCs/>
            <w:noProof/>
            <w:lang w:val="en-US"/>
          </w:rPr>
          <w:t xml:space="preserve"> </w:t>
        </w:r>
        <w:r w:rsidRPr="00BE6B32">
          <w:rPr>
            <w:bCs/>
            <w:noProof/>
            <w:lang w:val="en-US"/>
          </w:rPr>
          <w:t>1</w:t>
        </w:r>
        <w:r w:rsidRPr="00D10BD5">
          <w:rPr>
            <w:noProof/>
          </w:rPr>
          <w:t>  </w:t>
        </w:r>
        <w:r w:rsidRPr="00BE6B32">
          <w:rPr>
            <w:bCs/>
            <w:noProof/>
            <w:lang w:val="en-US"/>
          </w:rPr>
          <w:t>&lt;&lt;</w:t>
        </w:r>
        <w:r w:rsidRPr="00D10BD5">
          <w:rPr>
            <w:noProof/>
          </w:rPr>
          <w:t>  </w:t>
        </w:r>
        <w:r w:rsidRPr="00D10BD5">
          <w:rPr>
            <w:bCs/>
            <w:noProof/>
          </w:rPr>
          <w:t>Log2MaxBlockSize</w:t>
        </w:r>
        <w:r>
          <w:rPr>
            <w:bCs/>
            <w:noProof/>
          </w:rPr>
          <w:t xml:space="preserve"> </w:t>
        </w:r>
        <w:r w:rsidRPr="00BE6B32">
          <w:rPr>
            <w:bCs/>
            <w:noProof/>
            <w:lang w:val="en-US"/>
          </w:rPr>
          <w:t xml:space="preserve">) </w:t>
        </w:r>
        <w:r>
          <w:rPr>
            <w:bCs/>
            <w:noProof/>
            <w:color w:val="000000" w:themeColor="text1"/>
          </w:rPr>
          <w:t>–</w:t>
        </w:r>
        <w:r w:rsidRPr="00BE6B32">
          <w:rPr>
            <w:bCs/>
            <w:noProof/>
            <w:lang w:val="en-US"/>
          </w:rPr>
          <w:t xml:space="preserve"> 1</w:t>
        </w:r>
        <w:r>
          <w:rPr>
            <w:noProof/>
          </w:rPr>
          <w:t xml:space="preserve"> </w:t>
        </w:r>
        <w:r w:rsidRPr="00BE6B32">
          <w:rPr>
            <w:bCs/>
            <w:noProof/>
            <w:lang w:val="en-US"/>
          </w:rPr>
          <w:t>)</w:t>
        </w:r>
        <w:r w:rsidRPr="00FA72CE">
          <w:rPr>
            <w:noProof/>
          </w:rPr>
          <w:t xml:space="preserve"> </w:t>
        </w:r>
        <w:r w:rsidRPr="00BE6B32">
          <w:rPr>
            <w:bCs/>
            <w:noProof/>
            <w:lang w:val="en-US"/>
          </w:rPr>
          <w:t>)</w:t>
        </w:r>
        <w:r>
          <w:rPr>
            <w:bCs/>
            <w:noProof/>
            <w:lang w:val="en-US"/>
          </w:rPr>
          <w:t xml:space="preserve"> </w:t>
        </w:r>
        <w:r w:rsidRPr="00960AE5">
          <w:rPr>
            <w:rFonts w:eastAsia="SimSun"/>
          </w:rPr>
          <w:t xml:space="preserve"> </w:t>
        </w:r>
        <w:r w:rsidRPr="00D10BD5">
          <w:rPr>
            <w:rFonts w:eastAsia="SimSun"/>
          </w:rPr>
          <w:br/>
        </w:r>
        <w:r w:rsidRPr="00D10BD5">
          <w:rPr>
            <w:bCs/>
            <w:noProof/>
          </w:rPr>
          <w:t xml:space="preserve">                                            </w:t>
        </w:r>
        <w:r w:rsidRPr="00BE6B32">
          <w:rPr>
            <w:bCs/>
            <w:noProof/>
            <w:lang w:val="en-US"/>
          </w:rPr>
          <w:t>&gt;&gt;</w:t>
        </w:r>
        <w:r w:rsidRPr="00D10BD5">
          <w:rPr>
            <w:noProof/>
          </w:rPr>
          <w:t>  </w:t>
        </w:r>
        <w:r w:rsidRPr="00D10BD5">
          <w:rPr>
            <w:bCs/>
            <w:noProof/>
          </w:rPr>
          <w:t>Log2MaxBlockSize</w:t>
        </w:r>
        <w:r>
          <w:rPr>
            <w:bCs/>
            <w:noProof/>
          </w:rPr>
          <w:t xml:space="preserve"> )</w:t>
        </w:r>
        <w:r w:rsidRPr="00D10BD5">
          <w:rPr>
            <w:noProof/>
          </w:rPr>
          <w:t>  </w:t>
        </w:r>
        <w:r>
          <w:rPr>
            <w:bCs/>
            <w:noProof/>
          </w:rPr>
          <w:t>&lt;&lt;</w:t>
        </w:r>
        <w:r w:rsidRPr="00D10BD5">
          <w:rPr>
            <w:noProof/>
          </w:rPr>
          <w:t>  </w:t>
        </w:r>
        <w:r>
          <w:rPr>
            <w:bCs/>
            <w:noProof/>
          </w:rPr>
          <w:t>2;</w:t>
        </w:r>
        <w:r w:rsidRPr="00D10BD5">
          <w:br/>
          <w:t xml:space="preserve">      </w:t>
        </w:r>
        <w:r w:rsidRPr="00D10BD5">
          <w:rPr>
            <w:rFonts w:eastAsia="SimSun"/>
          </w:rPr>
          <w:t>else</w:t>
        </w:r>
        <w:r w:rsidRPr="00D10BD5">
          <w:rPr>
            <w:rFonts w:eastAsia="SimSun"/>
          </w:rPr>
          <w:br/>
        </w:r>
        <w:r w:rsidRPr="00D10BD5">
          <w:t xml:space="preserve">           </w:t>
        </w:r>
        <w:r w:rsidRPr="00D10BD5">
          <w:rPr>
            <w:rFonts w:eastAsia="SimSun"/>
          </w:rPr>
          <w:t>LMSOrder = 0;</w:t>
        </w:r>
        <w:r w:rsidRPr="00D10BD5">
          <w:rPr>
            <w:rFonts w:eastAsia="SimSun"/>
          </w:rPr>
          <w:br/>
        </w:r>
        <w:r w:rsidRPr="00D10BD5">
          <w:br/>
        </w:r>
        <w:r w:rsidRPr="00D10BD5">
          <w:tab/>
        </w:r>
        <w:r w:rsidRPr="00D10BD5">
          <w:br/>
          <w:t xml:space="preserve">      for( n = 0; n &lt; 64; n ++ ) {</w:t>
        </w:r>
        <w:r w:rsidRPr="00D10BD5">
          <w:br/>
          <w:t xml:space="preserve">           predARCoeff[ n ] = 0;</w:t>
        </w:r>
        <w:r w:rsidRPr="00D10BD5">
          <w:br/>
          <w:t xml:space="preserve">           predBuffer[ n ] = 0;</w:t>
        </w:r>
        <w:r w:rsidRPr="00D10BD5">
          <w:br/>
          <w:t xml:space="preserve">      }</w:t>
        </w:r>
        <w:r w:rsidRPr="00D10BD5">
          <w:br/>
          <w:t xml:space="preserve">      for( n = 0; n &lt; 32; n ++ )</w:t>
        </w:r>
        <w:r w:rsidRPr="00D10BD5">
          <w:br/>
          <w:t xml:space="preserve">           predICCoeff[ n ] = 0;</w:t>
        </w:r>
        <w:r w:rsidRPr="00D10BD5">
          <w:br/>
        </w:r>
        <w:r w:rsidRPr="00D10BD5">
          <w:tab/>
        </w:r>
        <w:r w:rsidRPr="00D10BD5">
          <w:rPr>
            <w:rFonts w:eastAsia="SimSun"/>
          </w:rPr>
          <w:br/>
        </w:r>
        <w:r w:rsidRPr="00D10BD5">
          <w:t xml:space="preserve">      </w:t>
        </w:r>
        <w:r w:rsidRPr="00D10BD5">
          <w:rPr>
            <w:rFonts w:eastAsia="SimSun"/>
          </w:rPr>
          <w:t>bufferPointer = 0;</w:t>
        </w:r>
        <w:r w:rsidRPr="00D10BD5">
          <w:rPr>
            <w:rFonts w:eastAsia="SimSun"/>
          </w:rPr>
          <w:br/>
        </w:r>
        <w:r w:rsidRPr="00D10BD5">
          <w:t xml:space="preserve">      </w:t>
        </w:r>
        <w:r w:rsidRPr="00D10BD5">
          <w:rPr>
            <w:rFonts w:eastAsia="SimSun"/>
          </w:rPr>
          <w:t>bufferMask = 63;</w:t>
        </w:r>
        <w:r w:rsidRPr="00D10BD5">
          <w:rPr>
            <w:rFonts w:eastAsia="SimSun"/>
          </w:rPr>
          <w:br/>
        </w:r>
        <w:r w:rsidRPr="00D10BD5">
          <w:t xml:space="preserve">      </w:t>
        </w:r>
        <w:r w:rsidRPr="00D10BD5">
          <w:rPr>
            <w:rFonts w:eastAsia="SimSun"/>
          </w:rPr>
          <w:t>energyShift = signalBitDepth − 24;</w:t>
        </w:r>
        <w:r w:rsidRPr="00D10BD5">
          <w:rPr>
            <w:rFonts w:eastAsia="SimSun"/>
          </w:rPr>
          <w:br/>
        </w:r>
        <w:r w:rsidRPr="00D10BD5">
          <w:t xml:space="preserve">      </w:t>
        </w:r>
        <w:r w:rsidRPr="00D10BD5">
          <w:rPr>
            <w:rFonts w:eastAsia="SimSun"/>
          </w:rPr>
          <w:t xml:space="preserve">energyShift = ( energyShift &gt; 0 ) ? energyShift : 0; </w:t>
        </w:r>
        <w:r w:rsidRPr="00D10BD5">
          <w:rPr>
            <w:rFonts w:eastAsia="SimSun"/>
          </w:rPr>
          <w:br/>
        </w:r>
        <w:r w:rsidRPr="00D10BD5">
          <w:t xml:space="preserve">      </w:t>
        </w:r>
        <w:r w:rsidRPr="00D10BD5">
          <w:rPr>
            <w:rFonts w:eastAsia="SimSun"/>
          </w:rPr>
          <w:t xml:space="preserve">bufferEnergy = 0; </w:t>
        </w:r>
        <w:r w:rsidRPr="00D10BD5">
          <w:rPr>
            <w:rFonts w:eastAsia="SimSun"/>
          </w:rPr>
          <w:br/>
        </w:r>
        <w:r w:rsidRPr="00D10BD5">
          <w:t xml:space="preserve">      for( </w:t>
        </w:r>
        <w:r w:rsidRPr="00D10BD5">
          <w:rPr>
            <w:rFonts w:eastAsia="SimSun"/>
          </w:rPr>
          <w:t>n = startIndex;</w:t>
        </w:r>
        <w:r w:rsidRPr="00D10BD5">
          <w:t xml:space="preserve"> n &gt; stopIndex; n </w:t>
        </w:r>
        <w:r w:rsidRPr="00D10BD5">
          <w:rPr>
            <w:rFonts w:eastAsia="Malgun Gothic"/>
          </w:rPr>
          <w:t xml:space="preserve">−− </w:t>
        </w:r>
        <w:r w:rsidRPr="00D10BD5">
          <w:t>) {</w:t>
        </w:r>
        <w:r w:rsidRPr="00D10BD5">
          <w:rPr>
            <w:rFonts w:eastAsia="SimSun"/>
          </w:rPr>
          <w:br/>
        </w:r>
        <w:r w:rsidRPr="00D10BD5">
          <w:t xml:space="preserve">           coeffM</w:t>
        </w:r>
        <w:r w:rsidRPr="00D10BD5">
          <w:rPr>
            <w:rFonts w:eastAsia="Malgun Gothic"/>
          </w:rPr>
          <w:t>ax = (1  &lt;&lt;  ( 19 + 5 ) ) − 1;</w:t>
        </w:r>
        <w:r w:rsidRPr="00D10BD5">
          <w:rPr>
            <w:rFonts w:eastAsia="Malgun Gothic"/>
          </w:rPr>
          <w:br/>
        </w:r>
        <w:r w:rsidRPr="00D10BD5">
          <w:t xml:space="preserve">           coeffM</w:t>
        </w:r>
        <w:r w:rsidRPr="00D10BD5">
          <w:rPr>
            <w:rFonts w:eastAsia="Malgun Gothic"/>
          </w:rPr>
          <w:t>in = 1 − ( 1  &lt;&lt;  ( 19 + 5 ) );</w:t>
        </w:r>
        <w:r w:rsidRPr="00D10BD5">
          <w:rPr>
            <w:rFonts w:eastAsia="Malgun Gothic"/>
          </w:rPr>
          <w:br/>
        </w:r>
        <w:r w:rsidRPr="00D10BD5">
          <w:t xml:space="preserve">           </w:t>
        </w:r>
        <w:r>
          <w:rPr>
            <w:rFonts w:eastAsia="SimSun"/>
          </w:rPr>
          <w:t>n</w:t>
        </w:r>
        <w:r w:rsidRPr="00D10BD5">
          <w:rPr>
            <w:rFonts w:eastAsia="SimSun"/>
          </w:rPr>
          <w:t>orm</w:t>
        </w:r>
        <w:r>
          <w:rPr>
            <w:rFonts w:eastAsia="SimSun"/>
          </w:rPr>
          <w:t>Energy</w:t>
        </w:r>
        <w:r w:rsidRPr="00D10BD5">
          <w:rPr>
            <w:rFonts w:eastAsia="SimSun"/>
          </w:rPr>
          <w:t xml:space="preserve"> = 0; </w:t>
        </w:r>
        <w:r w:rsidRPr="00D10BD5">
          <w:rPr>
            <w:rFonts w:eastAsia="SimSun"/>
          </w:rPr>
          <w:br/>
        </w:r>
        <w:r w:rsidRPr="00D10BD5">
          <w:t xml:space="preserve">           </w:t>
        </w:r>
        <w:r>
          <w:rPr>
            <w:rFonts w:eastAsia="SimSun"/>
          </w:rPr>
          <w:t>predSample</w:t>
        </w:r>
        <w:r w:rsidRPr="00D10BD5">
          <w:rPr>
            <w:rFonts w:eastAsia="SimSun"/>
          </w:rPr>
          <w:t xml:space="preserve"> = 0;</w:t>
        </w:r>
        <w:r w:rsidRPr="00D10BD5">
          <w:tab/>
        </w:r>
        <w:r w:rsidRPr="00D10BD5">
          <w:rPr>
            <w:rFonts w:eastAsia="SimSun"/>
          </w:rPr>
          <w:br/>
        </w:r>
        <w:r w:rsidRPr="00D10BD5">
          <w:lastRenderedPageBreak/>
          <w:t xml:space="preserve">           </w:t>
        </w:r>
        <w:r w:rsidRPr="00D10BD5">
          <w:rPr>
            <w:rFonts w:eastAsia="SimSun"/>
          </w:rPr>
          <w:t>/* Compute inter-channel prediction */</w:t>
        </w:r>
        <w:r w:rsidRPr="00D10BD5">
          <w:rPr>
            <w:rFonts w:eastAsia="SimSun"/>
          </w:rPr>
          <w:br/>
        </w:r>
        <w:r w:rsidRPr="00D10BD5">
          <w:t xml:space="preserve">           </w:t>
        </w:r>
        <w:r w:rsidRPr="00D10BD5">
          <w:rPr>
            <w:rFonts w:eastAsia="SimSun"/>
          </w:rPr>
          <w:t>for( k = startCh; k &lt; stopCh; k++ ) {</w:t>
        </w:r>
        <w:r w:rsidRPr="00D10BD5">
          <w:rPr>
            <w:rFonts w:eastAsia="SimSun"/>
          </w:rPr>
          <w:br/>
        </w:r>
        <w:r w:rsidRPr="00D10BD5">
          <w:t xml:space="preserve">                </w:t>
        </w:r>
        <w:r>
          <w:rPr>
            <w:rFonts w:eastAsia="SimSun"/>
          </w:rPr>
          <w:t>predSample</w:t>
        </w:r>
        <w:r w:rsidRPr="00D10BD5">
          <w:rPr>
            <w:rFonts w:eastAsia="SimSun"/>
          </w:rPr>
          <w:t xml:space="preserve"> </w:t>
        </w:r>
        <w:r>
          <w:rPr>
            <w:rFonts w:eastAsia="SimSun"/>
          </w:rPr>
          <w:t xml:space="preserve"> </w:t>
        </w:r>
        <w:r w:rsidRPr="00D10BD5">
          <w:rPr>
            <w:rFonts w:eastAsia="SimSun"/>
          </w:rPr>
          <w:t xml:space="preserve">+= </w:t>
        </w:r>
        <w:r>
          <w:rPr>
            <w:rFonts w:eastAsia="SimSun"/>
          </w:rPr>
          <w:t xml:space="preserve"> chanData</w:t>
        </w:r>
        <w:r w:rsidRPr="00D10BD5">
          <w:rPr>
            <w:rFonts w:eastAsia="SimSun"/>
          </w:rPr>
          <w:t>[</w:t>
        </w:r>
        <w:r w:rsidRPr="00D10BD5">
          <w:t> </w:t>
        </w:r>
        <w:r w:rsidRPr="00D10BD5">
          <w:rPr>
            <w:rFonts w:eastAsia="SimSun"/>
          </w:rPr>
          <w:t>k</w:t>
        </w:r>
        <w:r w:rsidRPr="00D10BD5">
          <w:t> </w:t>
        </w:r>
        <w:r w:rsidRPr="00D10BD5">
          <w:rPr>
            <w:rFonts w:eastAsia="SimSun"/>
          </w:rPr>
          <w:t xml:space="preserve">][ n ] * </w:t>
        </w:r>
        <w:r w:rsidRPr="00D10BD5">
          <w:t>predICCoeff</w:t>
        </w:r>
        <w:r w:rsidRPr="00D10BD5">
          <w:rPr>
            <w:rFonts w:eastAsia="SimSun"/>
          </w:rPr>
          <w:t>[</w:t>
        </w:r>
        <w:r w:rsidRPr="00D10BD5">
          <w:t> </w:t>
        </w:r>
        <w:r w:rsidRPr="00D10BD5">
          <w:rPr>
            <w:rFonts w:eastAsia="SimSun"/>
          </w:rPr>
          <w:t>k</w:t>
        </w:r>
        <w:r w:rsidRPr="00D10BD5">
          <w:t> </w:t>
        </w:r>
        <w:r w:rsidRPr="00D10BD5">
          <w:rPr>
            <w:rFonts w:eastAsia="SimSun"/>
          </w:rPr>
          <w:t>];</w:t>
        </w:r>
        <w:r w:rsidRPr="00D10BD5">
          <w:rPr>
            <w:rFonts w:eastAsia="SimSun"/>
          </w:rPr>
          <w:br/>
        </w:r>
        <w:r w:rsidRPr="00D10BD5">
          <w:t xml:space="preserve">                </w:t>
        </w:r>
        <w:r w:rsidRPr="00D10BD5">
          <w:rPr>
            <w:rFonts w:eastAsia="SimSun"/>
          </w:rPr>
          <w:t xml:space="preserve">normEnergy </w:t>
        </w:r>
        <w:r>
          <w:rPr>
            <w:rFonts w:eastAsia="SimSun"/>
          </w:rPr>
          <w:t xml:space="preserve"> </w:t>
        </w:r>
        <w:r w:rsidRPr="00D10BD5">
          <w:rPr>
            <w:rFonts w:eastAsia="SimSun"/>
          </w:rPr>
          <w:t xml:space="preserve">+= </w:t>
        </w:r>
        <w:r>
          <w:rPr>
            <w:rFonts w:eastAsia="SimSun"/>
          </w:rPr>
          <w:t xml:space="preserve"> </w:t>
        </w:r>
        <w:r w:rsidRPr="00D10BD5">
          <w:rPr>
            <w:rFonts w:eastAsia="SimSun"/>
          </w:rPr>
          <w:t>(</w:t>
        </w:r>
        <w:r>
          <w:rPr>
            <w:rFonts w:eastAsia="SimSun"/>
          </w:rPr>
          <w:t xml:space="preserve"> chanData</w:t>
        </w:r>
        <w:r w:rsidRPr="00D10BD5">
          <w:rPr>
            <w:rFonts w:eastAsia="SimSun"/>
          </w:rPr>
          <w:t>[</w:t>
        </w:r>
        <w:r w:rsidRPr="00D10BD5">
          <w:t> </w:t>
        </w:r>
        <w:r w:rsidRPr="00D10BD5">
          <w:rPr>
            <w:rFonts w:eastAsia="SimSun"/>
          </w:rPr>
          <w:t>k</w:t>
        </w:r>
        <w:r w:rsidRPr="00D10BD5">
          <w:t> </w:t>
        </w:r>
        <w:r w:rsidRPr="00D10BD5">
          <w:rPr>
            <w:rFonts w:eastAsia="SimSun"/>
          </w:rPr>
          <w:t>][ n ]</w:t>
        </w:r>
        <w:r>
          <w:rPr>
            <w:rFonts w:eastAsia="SimSun"/>
          </w:rPr>
          <w:t xml:space="preserve"> * chanData</w:t>
        </w:r>
        <w:r w:rsidRPr="00D10BD5">
          <w:rPr>
            <w:rFonts w:eastAsia="SimSun"/>
          </w:rPr>
          <w:t>[</w:t>
        </w:r>
        <w:r w:rsidRPr="00D10BD5">
          <w:t> </w:t>
        </w:r>
        <w:r w:rsidRPr="00D10BD5">
          <w:rPr>
            <w:rFonts w:eastAsia="SimSun"/>
          </w:rPr>
          <w:t>k</w:t>
        </w:r>
        <w:r w:rsidRPr="00D10BD5">
          <w:t> </w:t>
        </w:r>
        <w:r w:rsidRPr="00D10BD5">
          <w:rPr>
            <w:rFonts w:eastAsia="SimSun"/>
          </w:rPr>
          <w:t>][ n ]</w:t>
        </w:r>
        <w:r>
          <w:rPr>
            <w:rFonts w:eastAsia="SimSun"/>
          </w:rPr>
          <w:t xml:space="preserve"> )</w:t>
        </w:r>
        <w:r w:rsidRPr="00D10BD5">
          <w:rPr>
            <w:rFonts w:eastAsia="SimSun"/>
          </w:rPr>
          <w:t xml:space="preserve">  &gt;&gt;  energyShift;</w:t>
        </w:r>
        <w:r w:rsidRPr="00D10BD5">
          <w:rPr>
            <w:rFonts w:eastAsia="SimSun"/>
          </w:rPr>
          <w:br/>
        </w:r>
        <w:r w:rsidRPr="00D10BD5">
          <w:t xml:space="preserve">           }</w:t>
        </w:r>
        <w:r w:rsidRPr="00D10BD5">
          <w:br/>
          <w:t xml:space="preserve">           </w:t>
        </w:r>
        <w:r w:rsidRPr="00D10BD5">
          <w:rPr>
            <w:rFonts w:eastAsia="SimSun"/>
          </w:rPr>
          <w:t>/* compute intra-channel predition */</w:t>
        </w:r>
        <w:r w:rsidRPr="00D10BD5">
          <w:br/>
          <w:t xml:space="preserve">           </w:t>
        </w:r>
        <w:r w:rsidRPr="00D10BD5">
          <w:rPr>
            <w:rFonts w:eastAsia="SimSun"/>
          </w:rPr>
          <w:t>index = bufferPointer − 1;</w:t>
        </w:r>
        <w:r w:rsidRPr="00D10BD5">
          <w:rPr>
            <w:rFonts w:eastAsia="SimSun"/>
          </w:rPr>
          <w:br/>
        </w:r>
        <w:r w:rsidRPr="00D10BD5">
          <w:t xml:space="preserve">           index</w:t>
        </w:r>
        <w:r w:rsidRPr="00D10BD5">
          <w:rPr>
            <w:rFonts w:eastAsia="SimSun"/>
          </w:rPr>
          <w:t xml:space="preserve"> &amp;= BufferMask;</w:t>
        </w:r>
        <w:r w:rsidRPr="00D10BD5">
          <w:rPr>
            <w:rFonts w:eastAsia="SimSun"/>
          </w:rPr>
          <w:br/>
        </w:r>
        <w:r w:rsidRPr="00D10BD5">
          <w:t xml:space="preserve">           </w:t>
        </w:r>
        <w:r w:rsidRPr="00D10BD5">
          <w:rPr>
            <w:rFonts w:eastAsia="SimSun"/>
          </w:rPr>
          <w:t xml:space="preserve">for( k = 0; k &lt; </w:t>
        </w:r>
        <w:r>
          <w:rPr>
            <w:rFonts w:eastAsia="SimSun"/>
          </w:rPr>
          <w:t>LMSO</w:t>
        </w:r>
        <w:r w:rsidRPr="00D10BD5">
          <w:rPr>
            <w:rFonts w:eastAsia="SimSun"/>
          </w:rPr>
          <w:t>rder; k++ ) {</w:t>
        </w:r>
        <w:r w:rsidRPr="00D10BD5">
          <w:rPr>
            <w:rFonts w:eastAsia="SimSun"/>
          </w:rPr>
          <w:br/>
        </w:r>
        <w:r w:rsidRPr="00D10BD5">
          <w:t xml:space="preserve">                 </w:t>
        </w:r>
        <w:r>
          <w:rPr>
            <w:rFonts w:eastAsia="SimSun"/>
          </w:rPr>
          <w:t xml:space="preserve">predSample </w:t>
        </w:r>
        <w:r w:rsidRPr="00D10BD5">
          <w:rPr>
            <w:rFonts w:eastAsia="SimSun"/>
          </w:rPr>
          <w:t xml:space="preserve"> +=  </w:t>
        </w:r>
        <w:r w:rsidRPr="00D10BD5">
          <w:t>predARCoeff</w:t>
        </w:r>
        <w:r w:rsidRPr="00D10BD5">
          <w:rPr>
            <w:rFonts w:eastAsia="SimSun"/>
          </w:rPr>
          <w:t>[</w:t>
        </w:r>
        <w:r w:rsidRPr="00D10BD5">
          <w:t> </w:t>
        </w:r>
        <w:r w:rsidRPr="00D10BD5">
          <w:rPr>
            <w:rFonts w:eastAsia="SimSun"/>
          </w:rPr>
          <w:t>k</w:t>
        </w:r>
        <w:r w:rsidRPr="00D10BD5">
          <w:t> </w:t>
        </w:r>
        <w:r w:rsidRPr="00D10BD5">
          <w:rPr>
            <w:rFonts w:eastAsia="SimSun"/>
          </w:rPr>
          <w:t>] * predBuffer[</w:t>
        </w:r>
        <w:r w:rsidRPr="00D10BD5">
          <w:t> </w:t>
        </w:r>
        <w:r w:rsidRPr="00D10BD5">
          <w:rPr>
            <w:rFonts w:eastAsia="SimSun"/>
          </w:rPr>
          <w:t>index</w:t>
        </w:r>
        <w:r w:rsidRPr="00D10BD5">
          <w:t> </w:t>
        </w:r>
        <w:r w:rsidRPr="00D10BD5">
          <w:rPr>
            <w:rFonts w:eastAsia="SimSun"/>
          </w:rPr>
          <w:t>];</w:t>
        </w:r>
        <w:r w:rsidRPr="00D10BD5">
          <w:rPr>
            <w:rFonts w:eastAsia="SimSun"/>
          </w:rPr>
          <w:br/>
        </w:r>
        <w:r w:rsidRPr="00D10BD5">
          <w:t xml:space="preserve">                 </w:t>
        </w:r>
        <w:r w:rsidRPr="00D10BD5">
          <w:rPr>
            <w:rFonts w:eastAsia="SimSun"/>
          </w:rPr>
          <w:t xml:space="preserve">index </w:t>
        </w:r>
        <w:r w:rsidRPr="00D10BD5">
          <w:rPr>
            <w:rFonts w:eastAsia="SimSun"/>
            <w:color w:val="000000" w:themeColor="text1"/>
          </w:rPr>
          <w:t>−−</w:t>
        </w:r>
        <w:r w:rsidRPr="00D10BD5">
          <w:rPr>
            <w:rFonts w:eastAsia="SimSun"/>
          </w:rPr>
          <w:t>;</w:t>
        </w:r>
        <w:r w:rsidRPr="00D10BD5">
          <w:rPr>
            <w:rFonts w:eastAsia="SimSun"/>
          </w:rPr>
          <w:br/>
        </w:r>
        <w:r w:rsidRPr="00D10BD5">
          <w:t xml:space="preserve">                 </w:t>
        </w:r>
        <w:r w:rsidRPr="00D10BD5">
          <w:rPr>
            <w:rFonts w:eastAsia="SimSun"/>
          </w:rPr>
          <w:t>index  &amp;=  bufferMask;</w:t>
        </w:r>
        <w:r w:rsidRPr="00D10BD5">
          <w:rPr>
            <w:rFonts w:eastAsia="SimSun"/>
          </w:rPr>
          <w:br/>
        </w:r>
        <w:r w:rsidRPr="00D10BD5">
          <w:t xml:space="preserve">           }</w:t>
        </w:r>
        <w:r w:rsidRPr="00D10BD5">
          <w:br/>
          <w:t xml:space="preserve">           norm</w:t>
        </w:r>
        <w:r w:rsidRPr="00D10BD5">
          <w:rPr>
            <w:rFonts w:eastAsia="SimSun"/>
          </w:rPr>
          <w:t>Energy  +=  bufferEnergy;</w:t>
        </w:r>
        <w:r w:rsidRPr="00D10BD5">
          <w:rPr>
            <w:rFonts w:eastAsia="SimSun"/>
          </w:rPr>
          <w:br/>
        </w:r>
        <w:r w:rsidRPr="00D10BD5">
          <w:t xml:space="preserve">           </w:t>
        </w:r>
        <w:r>
          <w:t>predSample</w:t>
        </w:r>
        <w:r w:rsidRPr="00D10BD5">
          <w:t xml:space="preserve"> = ( </w:t>
        </w:r>
        <w:r>
          <w:t>predSample</w:t>
        </w:r>
        <w:r w:rsidRPr="00D10BD5">
          <w:t xml:space="preserve"> + (</w:t>
        </w:r>
        <w:r>
          <w:t xml:space="preserve"> </w:t>
        </w:r>
        <w:r w:rsidRPr="00D10BD5">
          <w:t>1  &lt;&lt;  (</w:t>
        </w:r>
        <w:r>
          <w:t xml:space="preserve"> </w:t>
        </w:r>
        <w:r w:rsidRPr="00D10BD5">
          <w:t>19 − 1 ) ) )  &gt;&gt;  19;</w:t>
        </w:r>
        <w:r w:rsidRPr="00D10BD5">
          <w:br/>
          <w:t xml:space="preserve">           </w:t>
        </w:r>
        <w:r>
          <w:t>predSample</w:t>
        </w:r>
        <w:r w:rsidRPr="00D10BD5">
          <w:t xml:space="preserve"> = ( </w:t>
        </w:r>
        <w:r>
          <w:t>predSample</w:t>
        </w:r>
        <w:r w:rsidRPr="00D10BD5">
          <w:t xml:space="preserve"> &lt; INT32_MAX ) ? </w:t>
        </w:r>
        <w:r>
          <w:t>predSample</w:t>
        </w:r>
        <w:r w:rsidRPr="00D10BD5">
          <w:t xml:space="preserve"> : INT32_MAX;</w:t>
        </w:r>
        <w:r w:rsidRPr="00D10BD5">
          <w:br/>
          <w:t xml:space="preserve">           </w:t>
        </w:r>
        <w:r>
          <w:t>predSample</w:t>
        </w:r>
        <w:r w:rsidRPr="00D10BD5">
          <w:t xml:space="preserve"> = ( </w:t>
        </w:r>
        <w:r>
          <w:t>predSample</w:t>
        </w:r>
        <w:r w:rsidRPr="00D10BD5">
          <w:t xml:space="preserve"> &gt; INT32_MIN ) ? </w:t>
        </w:r>
        <w:r>
          <w:t>predSample</w:t>
        </w:r>
        <w:r w:rsidRPr="00D10BD5">
          <w:t xml:space="preserve"> : INT32_MIN;</w:t>
        </w:r>
        <w:r w:rsidRPr="00D10BD5">
          <w:br/>
          <w:t xml:space="preserve">           </w:t>
        </w:r>
        <w:r w:rsidRPr="00D10BD5">
          <w:br/>
        </w:r>
        <w:r w:rsidRPr="00D10BD5">
          <w:tab/>
        </w:r>
        <w:r w:rsidRPr="00D10BD5">
          <w:tab/>
        </w:r>
        <w:r w:rsidRPr="00D10BD5">
          <w:br/>
          <w:t xml:space="preserve">           </w:t>
        </w:r>
        <w:r w:rsidRPr="00D10BD5">
          <w:rPr>
            <w:rFonts w:eastAsia="SimSun"/>
          </w:rPr>
          <w:t>if( CurrBlockQP[ </w:t>
        </w:r>
        <w:r>
          <w:rPr>
            <w:rFonts w:eastAsia="SimSun"/>
          </w:rPr>
          <w:t>C</w:t>
        </w:r>
        <w:r w:rsidRPr="00D10BD5">
          <w:rPr>
            <w:rFonts w:eastAsia="SimSun"/>
          </w:rPr>
          <w:t>h ] &gt; 0 )</w:t>
        </w:r>
        <w:r w:rsidRPr="00D10BD5">
          <w:rPr>
            <w:rFonts w:eastAsia="SimSun"/>
          </w:rPr>
          <w:br/>
        </w:r>
        <w:r w:rsidRPr="00D10BD5">
          <w:t xml:space="preserve">                </w:t>
        </w:r>
        <w:r w:rsidRPr="00D10BD5">
          <w:rPr>
            <w:rFonts w:eastAsia="SimSun"/>
          </w:rPr>
          <w:t>res</w:t>
        </w:r>
        <w:r>
          <w:rPr>
            <w:rFonts w:eastAsia="SimSun"/>
          </w:rPr>
          <w:t>Data</w:t>
        </w:r>
        <w:r w:rsidRPr="00D10BD5">
          <w:t>[ </w:t>
        </w:r>
        <w:r>
          <w:t>C</w:t>
        </w:r>
        <w:r w:rsidRPr="00D10BD5">
          <w:t>h ][ n ]</w:t>
        </w:r>
        <w:r w:rsidRPr="00D10BD5">
          <w:rPr>
            <w:rFonts w:eastAsia="SimSun"/>
          </w:rPr>
          <w:t xml:space="preserve"> = </w:t>
        </w:r>
        <w:r w:rsidRPr="00D10BD5">
          <w:t>InverseQuantize( residual[ </w:t>
        </w:r>
        <w:r>
          <w:t>C</w:t>
        </w:r>
        <w:r w:rsidRPr="00D10BD5">
          <w:t>h ][ n ],</w:t>
        </w:r>
        <w:r w:rsidRPr="00D10BD5">
          <w:rPr>
            <w:rFonts w:eastAsia="SimSun"/>
          </w:rPr>
          <w:t xml:space="preserve"> CurrBlockQP[ </w:t>
        </w:r>
        <w:r>
          <w:rPr>
            <w:rFonts w:eastAsia="SimSun"/>
          </w:rPr>
          <w:t>C</w:t>
        </w:r>
        <w:r w:rsidRPr="00D10BD5">
          <w:rPr>
            <w:rFonts w:eastAsia="SimSun"/>
          </w:rPr>
          <w:t xml:space="preserve">h ] </w:t>
        </w:r>
        <w:r w:rsidRPr="00D10BD5">
          <w:t xml:space="preserve">); /* See clause </w:t>
        </w:r>
        <w:r w:rsidRPr="00D10BD5">
          <w:fldChar w:fldCharType="begin"/>
        </w:r>
        <w:r w:rsidRPr="00D10BD5">
          <w:instrText xml:space="preserve"> REF _Ref181105932 \r \h </w:instrText>
        </w:r>
      </w:ins>
      <w:ins w:id="6005" w:author="Jongmo" w:date="2026-04-16T14:38:00Z" w16du:dateUtc="2026-04-16T05:38:00Z">
        <w:r w:rsidRPr="00D10BD5">
          <w:fldChar w:fldCharType="separate"/>
        </w:r>
        <w:r>
          <w:t>7.4.1</w:t>
        </w:r>
        <w:r w:rsidRPr="00D10BD5">
          <w:fldChar w:fldCharType="end"/>
        </w:r>
        <w:r w:rsidRPr="00D10BD5">
          <w:t xml:space="preserve"> */</w:t>
        </w:r>
        <w:r w:rsidRPr="00D10BD5">
          <w:br/>
          <w:t xml:space="preserve">           </w:t>
        </w:r>
        <w:r w:rsidRPr="00D10BD5">
          <w:rPr>
            <w:rFonts w:eastAsia="SimSun"/>
          </w:rPr>
          <w:t>/* Don’t predict DC value lms_split_flag  = =  0 */</w:t>
        </w:r>
        <w:r w:rsidRPr="00D10BD5">
          <w:rPr>
            <w:rFonts w:eastAsia="SimSun"/>
          </w:rPr>
          <w:br/>
        </w:r>
        <w:r w:rsidRPr="00D10BD5">
          <w:t xml:space="preserve">           </w:t>
        </w:r>
        <w:r w:rsidRPr="00D10BD5">
          <w:rPr>
            <w:rFonts w:eastAsia="SimSun"/>
          </w:rPr>
          <w:t>if( n  =</w:t>
        </w:r>
        <w:r w:rsidRPr="00D10BD5">
          <w:t> </w:t>
        </w:r>
        <w:r w:rsidRPr="00D10BD5">
          <w:rPr>
            <w:rFonts w:eastAsia="SimSun"/>
          </w:rPr>
          <w:t>=  0  &amp;&amp;  lms_split_flag  = =  0 )</w:t>
        </w:r>
        <w:r w:rsidRPr="00D10BD5">
          <w:rPr>
            <w:rFonts w:eastAsia="SimSun"/>
          </w:rPr>
          <w:br/>
        </w:r>
        <w:r w:rsidRPr="00D10BD5">
          <w:t xml:space="preserve">                </w:t>
        </w:r>
        <w:r>
          <w:rPr>
            <w:rFonts w:eastAsia="SimSun"/>
          </w:rPr>
          <w:t>chanData</w:t>
        </w:r>
        <w:r w:rsidRPr="00D10BD5">
          <w:rPr>
            <w:rFonts w:eastAsia="SimSun"/>
          </w:rPr>
          <w:t>[ Ch ][ n ] = res</w:t>
        </w:r>
        <w:r>
          <w:rPr>
            <w:rFonts w:eastAsia="SimSun"/>
          </w:rPr>
          <w:t>Data</w:t>
        </w:r>
        <w:r w:rsidRPr="00D10BD5">
          <w:rPr>
            <w:rFonts w:eastAsia="SimSun"/>
          </w:rPr>
          <w:t>[ Ch ][ n ];</w:t>
        </w:r>
        <w:r w:rsidRPr="00D10BD5">
          <w:rPr>
            <w:rFonts w:eastAsia="SimSun"/>
          </w:rPr>
          <w:br/>
        </w:r>
        <w:r w:rsidRPr="00D10BD5">
          <w:t xml:space="preserve">           </w:t>
        </w:r>
        <w:r w:rsidRPr="00D10BD5">
          <w:rPr>
            <w:rFonts w:eastAsia="SimSun"/>
          </w:rPr>
          <w:t>else</w:t>
        </w:r>
        <w:r w:rsidRPr="00D10BD5">
          <w:rPr>
            <w:rFonts w:eastAsia="SimSun"/>
          </w:rPr>
          <w:br/>
        </w:r>
        <w:r w:rsidRPr="00D10BD5">
          <w:t xml:space="preserve">                </w:t>
        </w:r>
        <w:r>
          <w:rPr>
            <w:rFonts w:eastAsia="SimSun"/>
          </w:rPr>
          <w:t>chanData</w:t>
        </w:r>
        <w:r w:rsidRPr="00D10BD5">
          <w:rPr>
            <w:rFonts w:eastAsia="SimSun"/>
          </w:rPr>
          <w:t>[ Ch ][ n ] = res</w:t>
        </w:r>
        <w:r>
          <w:rPr>
            <w:rFonts w:eastAsia="SimSun"/>
          </w:rPr>
          <w:t>Data</w:t>
        </w:r>
        <w:r w:rsidRPr="00D10BD5">
          <w:rPr>
            <w:rFonts w:eastAsia="SimSun"/>
          </w:rPr>
          <w:t>[ Ch ][ n ] + pred</w:t>
        </w:r>
        <w:r>
          <w:rPr>
            <w:rFonts w:eastAsia="SimSun"/>
          </w:rPr>
          <w:t>Sample</w:t>
        </w:r>
        <w:r w:rsidRPr="00D10BD5">
          <w:rPr>
            <w:rFonts w:eastAsia="SimSun"/>
          </w:rPr>
          <w:t>;</w:t>
        </w:r>
        <w:r w:rsidRPr="00D10BD5">
          <w:rPr>
            <w:rFonts w:eastAsia="SimSun"/>
          </w:rPr>
          <w:br/>
        </w:r>
        <w:r w:rsidRPr="00D10BD5">
          <w:t xml:space="preserve">           </w:t>
        </w:r>
        <w:r w:rsidRPr="00D10BD5">
          <w:rPr>
            <w:rFonts w:eastAsia="SimSun"/>
          </w:rPr>
          <w:t>/* compute update gain */</w:t>
        </w:r>
        <w:r w:rsidRPr="00D10BD5">
          <w:br/>
          <w:t xml:space="preserve">           </w:t>
        </w:r>
        <w:r w:rsidRPr="00D10BD5">
          <w:rPr>
            <w:rFonts w:eastAsia="SimSun"/>
          </w:rPr>
          <w:t xml:space="preserve">for( </w:t>
        </w:r>
        <w:r>
          <w:rPr>
            <w:rFonts w:eastAsia="SimSun"/>
          </w:rPr>
          <w:t>tempEnergy</w:t>
        </w:r>
        <w:r w:rsidRPr="00D10BD5">
          <w:rPr>
            <w:rFonts w:eastAsia="SimSun"/>
          </w:rPr>
          <w:t xml:space="preserve"> = normEnergy, log2Energy = 0; </w:t>
        </w:r>
        <w:r>
          <w:rPr>
            <w:rFonts w:eastAsia="SimSun"/>
          </w:rPr>
          <w:t>tempEnergy</w:t>
        </w:r>
        <w:r w:rsidRPr="00D10BD5">
          <w:rPr>
            <w:rFonts w:eastAsia="SimSun"/>
          </w:rPr>
          <w:t xml:space="preserve"> &gt; 0; </w:t>
        </w:r>
        <w:r>
          <w:rPr>
            <w:rFonts w:eastAsia="SimSun"/>
          </w:rPr>
          <w:t>tempEnergy</w:t>
        </w:r>
        <w:r w:rsidRPr="00D10BD5">
          <w:rPr>
            <w:rFonts w:eastAsia="SimSun"/>
          </w:rPr>
          <w:t xml:space="preserve">  &gt;&gt;=  1, log2Energy ++ );</w:t>
        </w:r>
        <w:r w:rsidRPr="00D10BD5">
          <w:rPr>
            <w:rFonts w:eastAsia="SimSun"/>
          </w:rPr>
          <w:br/>
        </w:r>
        <w:r w:rsidRPr="00D10BD5">
          <w:t xml:space="preserve">           </w:t>
        </w:r>
        <w:r w:rsidRPr="00D10BD5">
          <w:rPr>
            <w:rFonts w:eastAsia="SimSun"/>
          </w:rPr>
          <w:t>log2Energy  +=  (</w:t>
        </w:r>
        <w:r>
          <w:rPr>
            <w:rFonts w:eastAsia="SimSun"/>
          </w:rPr>
          <w:t xml:space="preserve"> </w:t>
        </w:r>
        <w:r w:rsidRPr="00D10BD5">
          <w:rPr>
            <w:rFonts w:eastAsia="SimSun"/>
          </w:rPr>
          <w:t>energyShift  &lt;&lt;  1</w:t>
        </w:r>
        <w:r>
          <w:rPr>
            <w:rFonts w:eastAsia="SimSun"/>
          </w:rPr>
          <w:t xml:space="preserve"> </w:t>
        </w:r>
        <w:r w:rsidRPr="00D10BD5">
          <w:rPr>
            <w:rFonts w:eastAsia="SimSun"/>
          </w:rPr>
          <w:t>);</w:t>
        </w:r>
        <w:r w:rsidRPr="00D10BD5">
          <w:rPr>
            <w:rFonts w:eastAsia="SimSun"/>
          </w:rPr>
          <w:br/>
        </w:r>
        <w:r w:rsidRPr="00D10BD5">
          <w:t xml:space="preserve">           </w:t>
        </w:r>
        <w:r w:rsidRPr="00D10BD5">
          <w:rPr>
            <w:rFonts w:eastAsia="SimSun"/>
          </w:rPr>
          <w:t>log2Energy  &gt;&gt;=  1;</w:t>
        </w:r>
        <w:r w:rsidRPr="00D10BD5">
          <w:rPr>
            <w:rFonts w:eastAsia="SimSun"/>
          </w:rPr>
          <w:br/>
        </w:r>
        <w:r w:rsidRPr="00D10BD5">
          <w:t xml:space="preserve">           </w:t>
        </w:r>
        <w:r w:rsidRPr="00D10BD5">
          <w:rPr>
            <w:rFonts w:eastAsia="SimSun"/>
          </w:rPr>
          <w:t>roundOffset = ( log2Energy &gt; 0) ? (1  &lt;&lt;  (log2Energy − 1 ) ) : 0;</w:t>
        </w:r>
        <w:r w:rsidRPr="00D10BD5">
          <w:rPr>
            <w:rFonts w:eastAsia="SimSun"/>
          </w:rPr>
          <w:br/>
        </w:r>
        <w:r w:rsidRPr="00D10BD5">
          <w:t xml:space="preserve">           </w:t>
        </w:r>
        <w:r>
          <w:rPr>
            <w:rFonts w:eastAsia="SimSun"/>
          </w:rPr>
          <w:t>updateG</w:t>
        </w:r>
        <w:r w:rsidRPr="00D10BD5">
          <w:rPr>
            <w:rFonts w:eastAsia="SimSun"/>
          </w:rPr>
          <w:t>ain = ( ( ( ( res</w:t>
        </w:r>
        <w:r>
          <w:rPr>
            <w:rFonts w:eastAsia="SimSun"/>
          </w:rPr>
          <w:t>Data</w:t>
        </w:r>
        <w:r w:rsidRPr="00D10BD5">
          <w:rPr>
            <w:rFonts w:eastAsia="SimSun"/>
          </w:rPr>
          <w:t>[ Ch ][ n ]  &lt;&lt;  19 )  &gt;&gt;  log2Energy ) + 2 )  &gt;&gt;  2 );</w:t>
        </w:r>
        <w:r w:rsidRPr="00D10BD5">
          <w:rPr>
            <w:rFonts w:eastAsia="SimSun"/>
          </w:rPr>
          <w:br/>
        </w:r>
        <w:r w:rsidRPr="00D10BD5">
          <w:t xml:space="preserve">           </w:t>
        </w:r>
        <w:r>
          <w:rPr>
            <w:rFonts w:eastAsia="SimSun"/>
          </w:rPr>
          <w:t>updateG</w:t>
        </w:r>
        <w:r w:rsidRPr="00D10BD5">
          <w:rPr>
            <w:rFonts w:eastAsia="SimSun"/>
          </w:rPr>
          <w:t xml:space="preserve">ain = ( </w:t>
        </w:r>
        <w:r>
          <w:rPr>
            <w:rFonts w:eastAsia="SimSun"/>
          </w:rPr>
          <w:t>updateG</w:t>
        </w:r>
        <w:r w:rsidRPr="00D10BD5">
          <w:rPr>
            <w:rFonts w:eastAsia="SimSun"/>
          </w:rPr>
          <w:t xml:space="preserve">ain &gt; </w:t>
        </w:r>
        <w:r>
          <w:rPr>
            <w:rFonts w:eastAsia="SimSun"/>
          </w:rPr>
          <w:t>−</w:t>
        </w:r>
        <w:r w:rsidRPr="00D10BD5">
          <w:rPr>
            <w:rFonts w:eastAsia="SimSun"/>
          </w:rPr>
          <w:t xml:space="preserve">( 1  &lt;&lt;  17 ) ) ? </w:t>
        </w:r>
        <w:r>
          <w:rPr>
            <w:rFonts w:eastAsia="SimSun"/>
          </w:rPr>
          <w:t>updateG</w:t>
        </w:r>
        <w:r w:rsidRPr="00D10BD5">
          <w:rPr>
            <w:rFonts w:eastAsia="SimSun"/>
          </w:rPr>
          <w:t>ain</w:t>
        </w:r>
        <w:r>
          <w:rPr>
            <w:rFonts w:eastAsia="SimSun"/>
          </w:rPr>
          <w:t xml:space="preserve"> </w:t>
        </w:r>
        <w:r w:rsidRPr="00D10BD5">
          <w:rPr>
            <w:rFonts w:eastAsia="SimSun"/>
          </w:rPr>
          <w:t>: −( 1  &lt;&lt;  17 );</w:t>
        </w:r>
        <w:r w:rsidRPr="00D10BD5">
          <w:rPr>
            <w:rFonts w:eastAsia="SimSun"/>
          </w:rPr>
          <w:br/>
        </w:r>
        <w:r w:rsidRPr="00D10BD5">
          <w:t xml:space="preserve">           </w:t>
        </w:r>
        <w:r>
          <w:rPr>
            <w:rFonts w:eastAsia="SimSun"/>
          </w:rPr>
          <w:t>updateG</w:t>
        </w:r>
        <w:r w:rsidRPr="00D10BD5">
          <w:rPr>
            <w:rFonts w:eastAsia="SimSun"/>
          </w:rPr>
          <w:t xml:space="preserve">ain = ( </w:t>
        </w:r>
        <w:r>
          <w:rPr>
            <w:rFonts w:eastAsia="SimSun"/>
          </w:rPr>
          <w:t>updateG</w:t>
        </w:r>
        <w:r w:rsidRPr="00D10BD5">
          <w:rPr>
            <w:rFonts w:eastAsia="SimSun"/>
          </w:rPr>
          <w:t xml:space="preserve">ain &lt; ( 1  &lt;&lt;  17)) ? </w:t>
        </w:r>
        <w:r>
          <w:rPr>
            <w:rFonts w:eastAsia="SimSun"/>
          </w:rPr>
          <w:t>updateG</w:t>
        </w:r>
        <w:r w:rsidRPr="00D10BD5">
          <w:rPr>
            <w:rFonts w:eastAsia="SimSun"/>
          </w:rPr>
          <w:t>ain</w:t>
        </w:r>
        <w:r>
          <w:rPr>
            <w:rFonts w:eastAsia="SimSun"/>
          </w:rPr>
          <w:t xml:space="preserve"> </w:t>
        </w:r>
        <w:r w:rsidRPr="00D10BD5">
          <w:rPr>
            <w:rFonts w:eastAsia="SimSun"/>
          </w:rPr>
          <w:t>: ( 1  &lt;&lt;  17 );</w:t>
        </w:r>
        <w:r w:rsidRPr="00D10BD5">
          <w:rPr>
            <w:rFonts w:eastAsia="SimSun"/>
          </w:rPr>
          <w:br/>
          <w:t xml:space="preserve">           /* update inter-channel prediction coeff */</w:t>
        </w:r>
        <w:r w:rsidRPr="00D10BD5">
          <w:rPr>
            <w:rFonts w:eastAsia="SimSun"/>
          </w:rPr>
          <w:br/>
        </w:r>
        <w:r w:rsidRPr="00D10BD5">
          <w:t xml:space="preserve">           </w:t>
        </w:r>
        <w:r w:rsidRPr="00D10BD5">
          <w:rPr>
            <w:rFonts w:eastAsia="SimSun"/>
          </w:rPr>
          <w:t>for( k = startCh; k &lt; stopCh; k++ ) {</w:t>
        </w:r>
        <w:r w:rsidRPr="00D10BD5">
          <w:rPr>
            <w:rFonts w:eastAsia="SimSun"/>
          </w:rPr>
          <w:br/>
        </w:r>
        <w:r w:rsidRPr="00D10BD5">
          <w:t xml:space="preserve">                </w:t>
        </w:r>
        <w:r>
          <w:rPr>
            <w:rFonts w:eastAsia="SimSun"/>
          </w:rPr>
          <w:t>updateDelta</w:t>
        </w:r>
        <w:r w:rsidRPr="00D10BD5">
          <w:rPr>
            <w:rFonts w:eastAsia="SimSun"/>
          </w:rPr>
          <w:t xml:space="preserve"> = </w:t>
        </w:r>
        <w:r>
          <w:rPr>
            <w:rFonts w:eastAsia="SimSun"/>
          </w:rPr>
          <w:t>updateG</w:t>
        </w:r>
        <w:r w:rsidRPr="00D10BD5">
          <w:rPr>
            <w:rFonts w:eastAsia="SimSun"/>
          </w:rPr>
          <w:t xml:space="preserve">ain * </w:t>
        </w:r>
        <w:r>
          <w:rPr>
            <w:rFonts w:eastAsia="SimSun"/>
          </w:rPr>
          <w:t>chanData</w:t>
        </w:r>
        <w:r w:rsidRPr="00D10BD5">
          <w:rPr>
            <w:rFonts w:eastAsia="SimSun"/>
          </w:rPr>
          <w:t>[ k ][ n ];</w:t>
        </w:r>
        <w:r w:rsidRPr="00D10BD5">
          <w:rPr>
            <w:rFonts w:eastAsia="SimSun"/>
          </w:rPr>
          <w:br/>
        </w:r>
        <w:r w:rsidRPr="00D10BD5">
          <w:t xml:space="preserve">                </w:t>
        </w:r>
        <w:r>
          <w:rPr>
            <w:rFonts w:eastAsia="SimSun"/>
          </w:rPr>
          <w:t xml:space="preserve">updateDelta  </w:t>
        </w:r>
        <w:r w:rsidRPr="00D10BD5">
          <w:rPr>
            <w:rFonts w:eastAsia="SimSun"/>
          </w:rPr>
          <w:t>+=  roundOffset;</w:t>
        </w:r>
        <w:r w:rsidRPr="00D10BD5">
          <w:rPr>
            <w:rFonts w:eastAsia="SimSun"/>
          </w:rPr>
          <w:br/>
        </w:r>
        <w:r w:rsidRPr="00D10BD5">
          <w:t xml:space="preserve">                </w:t>
        </w:r>
        <w:r>
          <w:rPr>
            <w:rFonts w:eastAsia="SimSun"/>
          </w:rPr>
          <w:t xml:space="preserve">updateDelta  </w:t>
        </w:r>
        <w:r w:rsidRPr="00D10BD5">
          <w:rPr>
            <w:rFonts w:eastAsia="SimSun"/>
          </w:rPr>
          <w:t>&gt;&gt;  log2Energy;</w:t>
        </w:r>
        <w:r w:rsidRPr="00D10BD5">
          <w:rPr>
            <w:rFonts w:eastAsia="SimSun"/>
          </w:rPr>
          <w:br/>
        </w:r>
        <w:r w:rsidRPr="00D10BD5">
          <w:t xml:space="preserve">                predICCoeff</w:t>
        </w:r>
        <w:r w:rsidRPr="00D10BD5">
          <w:rPr>
            <w:rFonts w:eastAsia="SimSun"/>
          </w:rPr>
          <w:t xml:space="preserve">[ k ]  +=  </w:t>
        </w:r>
        <w:r>
          <w:rPr>
            <w:rFonts w:eastAsia="SimSun"/>
          </w:rPr>
          <w:t>updateDelta</w:t>
        </w:r>
        <w:r w:rsidRPr="00D10BD5">
          <w:rPr>
            <w:rFonts w:eastAsia="SimSun"/>
          </w:rPr>
          <w:t xml:space="preserve">; </w:t>
        </w:r>
        <w:r w:rsidRPr="00D10BD5">
          <w:rPr>
            <w:rFonts w:eastAsia="SimSun"/>
          </w:rPr>
          <w:br/>
        </w:r>
        <w:r w:rsidRPr="00D10BD5">
          <w:t xml:space="preserve">                predICCoeff</w:t>
        </w:r>
        <w:r w:rsidRPr="00D10BD5">
          <w:rPr>
            <w:rFonts w:eastAsia="Malgun Gothic"/>
          </w:rPr>
          <w:t>[</w:t>
        </w:r>
        <w:r w:rsidRPr="00D10BD5">
          <w:rPr>
            <w:rFonts w:eastAsia="SimSun"/>
          </w:rPr>
          <w:t> </w:t>
        </w:r>
        <w:r w:rsidRPr="00D10BD5">
          <w:rPr>
            <w:rFonts w:eastAsia="Malgun Gothic"/>
          </w:rPr>
          <w:t>k</w:t>
        </w:r>
        <w:r w:rsidRPr="00D10BD5">
          <w:rPr>
            <w:rFonts w:eastAsia="SimSun"/>
          </w:rPr>
          <w:t> </w:t>
        </w:r>
        <w:r w:rsidRPr="00D10BD5">
          <w:rPr>
            <w:rFonts w:eastAsia="Malgun Gothic"/>
          </w:rPr>
          <w:t xml:space="preserve">] = ( </w:t>
        </w:r>
        <w:r w:rsidRPr="00D10BD5">
          <w:t>predICCoeff</w:t>
        </w:r>
        <w:r w:rsidRPr="00D10BD5">
          <w:rPr>
            <w:rFonts w:eastAsia="Malgun Gothic"/>
          </w:rPr>
          <w:t>[</w:t>
        </w:r>
        <w:r w:rsidRPr="00D10BD5">
          <w:rPr>
            <w:rFonts w:eastAsia="SimSun"/>
          </w:rPr>
          <w:t> </w:t>
        </w:r>
        <w:r w:rsidRPr="00D10BD5">
          <w:rPr>
            <w:rFonts w:eastAsia="Malgun Gothic"/>
          </w:rPr>
          <w:t>k</w:t>
        </w:r>
        <w:r w:rsidRPr="00D10BD5">
          <w:rPr>
            <w:rFonts w:eastAsia="SimSun"/>
          </w:rPr>
          <w:t> </w:t>
        </w:r>
        <w:r w:rsidRPr="00D10BD5">
          <w:rPr>
            <w:rFonts w:eastAsia="Malgun Gothic"/>
          </w:rPr>
          <w:t xml:space="preserve">] &gt; coeffMin ) ? </w:t>
        </w:r>
        <w:r w:rsidRPr="00D10BD5">
          <w:t>predICCoeff</w:t>
        </w:r>
        <w:r w:rsidRPr="00D10BD5">
          <w:rPr>
            <w:rFonts w:eastAsia="Malgun Gothic"/>
          </w:rPr>
          <w:t>[</w:t>
        </w:r>
        <w:r w:rsidRPr="00D10BD5">
          <w:rPr>
            <w:rFonts w:eastAsia="SimSun"/>
          </w:rPr>
          <w:t> </w:t>
        </w:r>
        <w:r w:rsidRPr="00D10BD5">
          <w:rPr>
            <w:rFonts w:eastAsia="Malgun Gothic"/>
          </w:rPr>
          <w:t>k</w:t>
        </w:r>
        <w:r w:rsidRPr="00D10BD5">
          <w:rPr>
            <w:rFonts w:eastAsia="SimSun"/>
          </w:rPr>
          <w:t> </w:t>
        </w:r>
        <w:r w:rsidRPr="00D10BD5">
          <w:rPr>
            <w:rFonts w:eastAsia="Malgun Gothic"/>
          </w:rPr>
          <w:t>] : coeffMin;</w:t>
        </w:r>
        <w:r w:rsidRPr="00D10BD5">
          <w:br/>
          <w:t xml:space="preserve">                predICCoeff</w:t>
        </w:r>
        <w:r w:rsidRPr="00D10BD5">
          <w:rPr>
            <w:rFonts w:eastAsia="SimSun"/>
          </w:rPr>
          <w:t>[ </w:t>
        </w:r>
        <w:r w:rsidRPr="00D10BD5">
          <w:rPr>
            <w:rFonts w:eastAsia="Malgun Gothic"/>
          </w:rPr>
          <w:t>k</w:t>
        </w:r>
        <w:r w:rsidRPr="00D10BD5">
          <w:rPr>
            <w:rFonts w:eastAsia="SimSun"/>
          </w:rPr>
          <w:t> </w:t>
        </w:r>
        <w:r w:rsidRPr="00D10BD5">
          <w:rPr>
            <w:rFonts w:eastAsia="Malgun Gothic"/>
          </w:rPr>
          <w:t xml:space="preserve">] = ( </w:t>
        </w:r>
        <w:r w:rsidRPr="00D10BD5">
          <w:t>predICCoeff</w:t>
        </w:r>
        <w:r w:rsidRPr="00D10BD5">
          <w:rPr>
            <w:rFonts w:eastAsia="Malgun Gothic"/>
          </w:rPr>
          <w:t>[</w:t>
        </w:r>
        <w:r w:rsidRPr="00D10BD5">
          <w:rPr>
            <w:rFonts w:eastAsia="SimSun"/>
          </w:rPr>
          <w:t> </w:t>
        </w:r>
        <w:r w:rsidRPr="00D10BD5">
          <w:rPr>
            <w:rFonts w:eastAsia="Malgun Gothic"/>
          </w:rPr>
          <w:t>k</w:t>
        </w:r>
        <w:r w:rsidRPr="00D10BD5">
          <w:rPr>
            <w:rFonts w:eastAsia="SimSun"/>
          </w:rPr>
          <w:t> </w:t>
        </w:r>
        <w:r w:rsidRPr="00D10BD5">
          <w:rPr>
            <w:rFonts w:eastAsia="Malgun Gothic"/>
          </w:rPr>
          <w:t xml:space="preserve">] &lt; coeffMax ) ? </w:t>
        </w:r>
        <w:r w:rsidRPr="00D10BD5">
          <w:t>predICCoeff</w:t>
        </w:r>
        <w:r w:rsidRPr="00D10BD5">
          <w:rPr>
            <w:rFonts w:eastAsia="Malgun Gothic"/>
          </w:rPr>
          <w:t>[</w:t>
        </w:r>
        <w:r w:rsidRPr="00D10BD5">
          <w:rPr>
            <w:rFonts w:eastAsia="SimSun"/>
          </w:rPr>
          <w:t> </w:t>
        </w:r>
        <w:r w:rsidRPr="00D10BD5">
          <w:rPr>
            <w:rFonts w:eastAsia="Malgun Gothic"/>
          </w:rPr>
          <w:t>k</w:t>
        </w:r>
        <w:r w:rsidRPr="00D10BD5">
          <w:rPr>
            <w:rFonts w:eastAsia="SimSun"/>
          </w:rPr>
          <w:t> </w:t>
        </w:r>
        <w:r w:rsidRPr="00D10BD5">
          <w:rPr>
            <w:rFonts w:eastAsia="Malgun Gothic"/>
          </w:rPr>
          <w:t>]</w:t>
        </w:r>
        <w:r>
          <w:rPr>
            <w:rFonts w:eastAsia="Malgun Gothic"/>
          </w:rPr>
          <w:t xml:space="preserve"> </w:t>
        </w:r>
        <w:r w:rsidRPr="00D10BD5">
          <w:rPr>
            <w:rFonts w:eastAsia="Malgun Gothic"/>
          </w:rPr>
          <w:t>: coeffMax;</w:t>
        </w:r>
        <w:r w:rsidRPr="00D10BD5">
          <w:br/>
          <w:t xml:space="preserve">           }</w:t>
        </w:r>
        <w:r w:rsidRPr="00D10BD5">
          <w:br/>
          <w:t xml:space="preserve">           </w:t>
        </w:r>
        <w:r w:rsidRPr="00D10BD5">
          <w:rPr>
            <w:rFonts w:eastAsia="SimSun"/>
          </w:rPr>
          <w:t>/* update intra-channel prediction coeff */</w:t>
        </w:r>
        <w:r w:rsidRPr="00D10BD5">
          <w:rPr>
            <w:rFonts w:eastAsia="SimSun"/>
          </w:rPr>
          <w:br/>
        </w:r>
        <w:r w:rsidRPr="00D10BD5">
          <w:t xml:space="preserve">           </w:t>
        </w:r>
        <w:r w:rsidRPr="00D10BD5">
          <w:rPr>
            <w:rFonts w:eastAsia="SimSun"/>
          </w:rPr>
          <w:t xml:space="preserve">index </w:t>
        </w:r>
        <w:r w:rsidRPr="00D10BD5">
          <w:t xml:space="preserve">= bufferPointer − </w:t>
        </w:r>
        <w:r w:rsidRPr="00D10BD5">
          <w:rPr>
            <w:rFonts w:eastAsia="SimSun"/>
          </w:rPr>
          <w:t>1;</w:t>
        </w:r>
        <w:r w:rsidRPr="00D10BD5">
          <w:rPr>
            <w:rFonts w:eastAsia="SimSun"/>
          </w:rPr>
          <w:br/>
        </w:r>
        <w:r w:rsidRPr="00D10BD5">
          <w:t xml:space="preserve">           </w:t>
        </w:r>
        <w:r w:rsidRPr="00D10BD5">
          <w:rPr>
            <w:rFonts w:eastAsia="SimSun"/>
          </w:rPr>
          <w:t>index &amp;= bufferMask;</w:t>
        </w:r>
        <w:r w:rsidRPr="00D10BD5">
          <w:rPr>
            <w:rFonts w:eastAsia="SimSun"/>
          </w:rPr>
          <w:br/>
        </w:r>
        <w:r w:rsidRPr="00D10BD5">
          <w:t xml:space="preserve">           </w:t>
        </w:r>
        <w:r w:rsidRPr="00D10BD5">
          <w:rPr>
            <w:rFonts w:eastAsia="SimSun"/>
          </w:rPr>
          <w:t>for( k = 0; k &lt; LMSOrder; k++ ) {</w:t>
        </w:r>
        <w:r w:rsidRPr="00D10BD5">
          <w:rPr>
            <w:rFonts w:eastAsia="SimSun"/>
          </w:rPr>
          <w:br/>
        </w:r>
        <w:r w:rsidRPr="00D10BD5">
          <w:t xml:space="preserve">                </w:t>
        </w:r>
        <w:r>
          <w:rPr>
            <w:rFonts w:eastAsia="SimSun"/>
          </w:rPr>
          <w:t xml:space="preserve">updateDelta </w:t>
        </w:r>
        <w:r w:rsidRPr="00D10BD5">
          <w:rPr>
            <w:rFonts w:eastAsia="SimSun"/>
          </w:rPr>
          <w:t xml:space="preserve">= </w:t>
        </w:r>
        <w:r>
          <w:rPr>
            <w:rFonts w:eastAsia="SimSun"/>
          </w:rPr>
          <w:t>updateG</w:t>
        </w:r>
        <w:r w:rsidRPr="00D10BD5">
          <w:rPr>
            <w:rFonts w:eastAsia="SimSun"/>
          </w:rPr>
          <w:t>ain</w:t>
        </w:r>
        <w:r>
          <w:rPr>
            <w:rFonts w:eastAsia="SimSun"/>
          </w:rPr>
          <w:t xml:space="preserve"> </w:t>
        </w:r>
        <w:r w:rsidRPr="00D10BD5">
          <w:rPr>
            <w:rFonts w:eastAsia="SimSun"/>
          </w:rPr>
          <w:t>* predBuffer[ index ];</w:t>
        </w:r>
        <w:r w:rsidRPr="00D10BD5">
          <w:rPr>
            <w:rFonts w:eastAsia="SimSun"/>
          </w:rPr>
          <w:br/>
        </w:r>
        <w:r w:rsidRPr="00D10BD5">
          <w:t xml:space="preserve">                </w:t>
        </w:r>
        <w:r>
          <w:rPr>
            <w:rFonts w:eastAsia="SimSun"/>
          </w:rPr>
          <w:t>updateDelta</w:t>
        </w:r>
        <w:r w:rsidRPr="00D10BD5">
          <w:rPr>
            <w:rFonts w:eastAsia="SimSun"/>
          </w:rPr>
          <w:t xml:space="preserve">  +=  roundOffset;</w:t>
        </w:r>
        <w:r w:rsidRPr="00D10BD5">
          <w:rPr>
            <w:rFonts w:eastAsia="SimSun"/>
          </w:rPr>
          <w:br/>
        </w:r>
        <w:r w:rsidRPr="00D10BD5">
          <w:t xml:space="preserve">                </w:t>
        </w:r>
        <w:r>
          <w:rPr>
            <w:rFonts w:eastAsia="SimSun"/>
          </w:rPr>
          <w:t>updateDelta</w:t>
        </w:r>
        <w:r w:rsidRPr="00D10BD5">
          <w:rPr>
            <w:rFonts w:eastAsia="SimSun"/>
          </w:rPr>
          <w:t xml:space="preserve">  &gt;&gt;  log2Energy;</w:t>
        </w:r>
        <w:r w:rsidRPr="00D10BD5">
          <w:rPr>
            <w:rFonts w:eastAsia="SimSun"/>
          </w:rPr>
          <w:br/>
        </w:r>
        <w:r w:rsidRPr="00D10BD5">
          <w:t xml:space="preserve">                predARCoeff</w:t>
        </w:r>
        <w:r w:rsidRPr="00D10BD5">
          <w:rPr>
            <w:rFonts w:eastAsia="SimSun"/>
          </w:rPr>
          <w:t xml:space="preserve">[ k ]  +=  </w:t>
        </w:r>
        <w:r>
          <w:rPr>
            <w:rFonts w:eastAsia="SimSun"/>
          </w:rPr>
          <w:t>updateDelta</w:t>
        </w:r>
        <w:r w:rsidRPr="00D10BD5">
          <w:rPr>
            <w:rFonts w:eastAsia="SimSun"/>
          </w:rPr>
          <w:t>;</w:t>
        </w:r>
        <w:r w:rsidRPr="00D10BD5">
          <w:rPr>
            <w:rFonts w:eastAsia="SimSun"/>
          </w:rPr>
          <w:br/>
        </w:r>
        <w:r w:rsidRPr="00D10BD5">
          <w:t xml:space="preserve">                predARCoeff</w:t>
        </w:r>
        <w:r w:rsidRPr="00D10BD5">
          <w:rPr>
            <w:rFonts w:eastAsia="Malgun Gothic"/>
          </w:rPr>
          <w:t>[</w:t>
        </w:r>
        <w:r w:rsidRPr="00D10BD5">
          <w:rPr>
            <w:rFonts w:eastAsia="SimSun"/>
          </w:rPr>
          <w:t> </w:t>
        </w:r>
        <w:r w:rsidRPr="00D10BD5">
          <w:rPr>
            <w:rFonts w:eastAsia="Malgun Gothic"/>
          </w:rPr>
          <w:t>k</w:t>
        </w:r>
        <w:r w:rsidRPr="00D10BD5">
          <w:rPr>
            <w:rFonts w:eastAsia="SimSun"/>
          </w:rPr>
          <w:t> </w:t>
        </w:r>
        <w:r w:rsidRPr="00D10BD5">
          <w:rPr>
            <w:rFonts w:eastAsia="Malgun Gothic"/>
          </w:rPr>
          <w:t xml:space="preserve">] = ( </w:t>
        </w:r>
        <w:r w:rsidRPr="00D10BD5">
          <w:t>predARCoeff</w:t>
        </w:r>
        <w:r w:rsidRPr="00D10BD5">
          <w:rPr>
            <w:rFonts w:eastAsia="Malgun Gothic"/>
          </w:rPr>
          <w:t>[</w:t>
        </w:r>
        <w:r w:rsidRPr="00D10BD5">
          <w:rPr>
            <w:rFonts w:eastAsia="SimSun"/>
          </w:rPr>
          <w:t> </w:t>
        </w:r>
        <w:r w:rsidRPr="00D10BD5">
          <w:rPr>
            <w:rFonts w:eastAsia="Malgun Gothic"/>
          </w:rPr>
          <w:t>k</w:t>
        </w:r>
        <w:r w:rsidRPr="00D10BD5">
          <w:rPr>
            <w:rFonts w:eastAsia="SimSun"/>
          </w:rPr>
          <w:t> </w:t>
        </w:r>
        <w:r w:rsidRPr="00D10BD5">
          <w:rPr>
            <w:rFonts w:eastAsia="Malgun Gothic"/>
          </w:rPr>
          <w:t xml:space="preserve">] &gt; coeffMin ) ? </w:t>
        </w:r>
        <w:r w:rsidRPr="00D10BD5">
          <w:t>predARCoeff</w:t>
        </w:r>
        <w:r w:rsidRPr="00D10BD5">
          <w:rPr>
            <w:rFonts w:eastAsia="Malgun Gothic"/>
          </w:rPr>
          <w:t>[</w:t>
        </w:r>
        <w:r w:rsidRPr="00D10BD5">
          <w:rPr>
            <w:rFonts w:eastAsia="SimSun"/>
          </w:rPr>
          <w:t> </w:t>
        </w:r>
        <w:r w:rsidRPr="00D10BD5">
          <w:rPr>
            <w:rFonts w:eastAsia="Malgun Gothic"/>
          </w:rPr>
          <w:t>k</w:t>
        </w:r>
        <w:r w:rsidRPr="00D10BD5">
          <w:rPr>
            <w:rFonts w:eastAsia="SimSun"/>
          </w:rPr>
          <w:t> </w:t>
        </w:r>
        <w:r w:rsidRPr="00D10BD5">
          <w:rPr>
            <w:rFonts w:eastAsia="Malgun Gothic"/>
          </w:rPr>
          <w:t>]</w:t>
        </w:r>
        <w:r>
          <w:rPr>
            <w:rFonts w:eastAsia="Malgun Gothic"/>
          </w:rPr>
          <w:t xml:space="preserve"> </w:t>
        </w:r>
        <w:r w:rsidRPr="00D10BD5">
          <w:rPr>
            <w:rFonts w:eastAsia="Malgun Gothic"/>
          </w:rPr>
          <w:t>: coeffMin;</w:t>
        </w:r>
        <w:r w:rsidRPr="00D10BD5">
          <w:br/>
          <w:t xml:space="preserve">                predARCoeff</w:t>
        </w:r>
        <w:r w:rsidRPr="00D10BD5">
          <w:rPr>
            <w:rFonts w:eastAsia="Malgun Gothic"/>
          </w:rPr>
          <w:t>[</w:t>
        </w:r>
        <w:r w:rsidRPr="00D10BD5">
          <w:rPr>
            <w:rFonts w:eastAsia="SimSun"/>
          </w:rPr>
          <w:t> </w:t>
        </w:r>
        <w:r w:rsidRPr="00D10BD5">
          <w:rPr>
            <w:rFonts w:eastAsia="Malgun Gothic"/>
          </w:rPr>
          <w:t>k</w:t>
        </w:r>
        <w:r w:rsidRPr="00D10BD5">
          <w:rPr>
            <w:rFonts w:eastAsia="SimSun"/>
          </w:rPr>
          <w:t> </w:t>
        </w:r>
        <w:r w:rsidRPr="00D10BD5">
          <w:rPr>
            <w:rFonts w:eastAsia="Malgun Gothic"/>
          </w:rPr>
          <w:t xml:space="preserve">] = ( </w:t>
        </w:r>
        <w:r w:rsidRPr="00D10BD5">
          <w:t>predARCoeff</w:t>
        </w:r>
        <w:r w:rsidRPr="00D10BD5">
          <w:rPr>
            <w:rFonts w:eastAsia="Malgun Gothic"/>
          </w:rPr>
          <w:t>[</w:t>
        </w:r>
        <w:r w:rsidRPr="00D10BD5">
          <w:rPr>
            <w:rFonts w:eastAsia="SimSun"/>
          </w:rPr>
          <w:t> </w:t>
        </w:r>
        <w:r w:rsidRPr="00D10BD5">
          <w:rPr>
            <w:rFonts w:eastAsia="Malgun Gothic"/>
          </w:rPr>
          <w:t>k</w:t>
        </w:r>
        <w:r w:rsidRPr="00D10BD5">
          <w:rPr>
            <w:rFonts w:eastAsia="SimSun"/>
          </w:rPr>
          <w:t> </w:t>
        </w:r>
        <w:r w:rsidRPr="00D10BD5">
          <w:rPr>
            <w:rFonts w:eastAsia="Malgun Gothic"/>
          </w:rPr>
          <w:t xml:space="preserve">] &lt; Coeff_max ) ? </w:t>
        </w:r>
        <w:r w:rsidRPr="00D10BD5">
          <w:t>predARCoeff</w:t>
        </w:r>
        <w:r w:rsidRPr="00D10BD5">
          <w:rPr>
            <w:rFonts w:eastAsia="Malgun Gothic"/>
          </w:rPr>
          <w:t>[</w:t>
        </w:r>
        <w:r w:rsidRPr="00D10BD5">
          <w:rPr>
            <w:rFonts w:eastAsia="SimSun"/>
          </w:rPr>
          <w:t> </w:t>
        </w:r>
        <w:r w:rsidRPr="00D10BD5">
          <w:rPr>
            <w:rFonts w:eastAsia="Malgun Gothic"/>
          </w:rPr>
          <w:t>k</w:t>
        </w:r>
        <w:r w:rsidRPr="00D10BD5">
          <w:rPr>
            <w:rFonts w:eastAsia="SimSun"/>
          </w:rPr>
          <w:t> </w:t>
        </w:r>
        <w:r w:rsidRPr="00D10BD5">
          <w:rPr>
            <w:rFonts w:eastAsia="Malgun Gothic"/>
          </w:rPr>
          <w:t>]</w:t>
        </w:r>
        <w:r>
          <w:rPr>
            <w:rFonts w:eastAsia="Malgun Gothic"/>
          </w:rPr>
          <w:t xml:space="preserve"> </w:t>
        </w:r>
        <w:r w:rsidRPr="00D10BD5">
          <w:rPr>
            <w:rFonts w:eastAsia="Malgun Gothic"/>
          </w:rPr>
          <w:t>:</w:t>
        </w:r>
        <w:r>
          <w:rPr>
            <w:rFonts w:eastAsia="Malgun Gothic"/>
          </w:rPr>
          <w:t xml:space="preserve"> </w:t>
        </w:r>
        <w:r w:rsidRPr="00D10BD5">
          <w:rPr>
            <w:rFonts w:eastAsia="Malgun Gothic"/>
          </w:rPr>
          <w:t>Coeff_max;</w:t>
        </w:r>
        <w:r w:rsidRPr="00D10BD5">
          <w:br/>
          <w:t xml:space="preserve">                </w:t>
        </w:r>
        <w:r w:rsidRPr="00D10BD5">
          <w:rPr>
            <w:rFonts w:eastAsia="SimSun"/>
          </w:rPr>
          <w:t xml:space="preserve">index </w:t>
        </w:r>
        <w:r w:rsidRPr="00D10BD5">
          <w:rPr>
            <w:rFonts w:eastAsia="SimSun"/>
            <w:color w:val="000000" w:themeColor="text1"/>
          </w:rPr>
          <w:t>−−</w:t>
        </w:r>
        <w:r w:rsidRPr="00D10BD5">
          <w:rPr>
            <w:rFonts w:eastAsia="SimSun"/>
          </w:rPr>
          <w:t>;</w:t>
        </w:r>
        <w:r w:rsidRPr="00D10BD5">
          <w:rPr>
            <w:rFonts w:eastAsia="SimSun"/>
          </w:rPr>
          <w:br/>
        </w:r>
        <w:r w:rsidRPr="00D10BD5">
          <w:t xml:space="preserve">                </w:t>
        </w:r>
        <w:r w:rsidRPr="00D10BD5">
          <w:rPr>
            <w:rFonts w:eastAsia="SimSun"/>
          </w:rPr>
          <w:t>pointer  &amp;=  bufferMask;</w:t>
        </w:r>
        <w:r w:rsidRPr="00D10BD5">
          <w:rPr>
            <w:rFonts w:eastAsia="SimSun"/>
          </w:rPr>
          <w:br/>
        </w:r>
        <w:r w:rsidRPr="00D10BD5">
          <w:t xml:space="preserve">           }</w:t>
        </w:r>
        <w:r w:rsidRPr="00D10BD5">
          <w:br/>
          <w:t xml:space="preserve">           </w:t>
        </w:r>
        <w:r w:rsidRPr="00D10BD5">
          <w:rPr>
            <w:rFonts w:eastAsia="SimSun"/>
          </w:rPr>
          <w:t>/* update buffer energy */</w:t>
        </w:r>
        <w:r w:rsidRPr="00D10BD5">
          <w:br/>
          <w:t xml:space="preserve">           </w:t>
        </w:r>
        <w:r w:rsidRPr="00D10BD5">
          <w:rPr>
            <w:rFonts w:eastAsia="SimSun"/>
          </w:rPr>
          <w:t>index = bufferPointer − LMSOrder;</w:t>
        </w:r>
        <w:r w:rsidRPr="00D10BD5">
          <w:rPr>
            <w:rFonts w:eastAsia="SimSun"/>
          </w:rPr>
          <w:br/>
        </w:r>
        <w:r w:rsidRPr="00D10BD5">
          <w:t xml:space="preserve">           </w:t>
        </w:r>
        <w:r w:rsidRPr="00D10BD5">
          <w:rPr>
            <w:rFonts w:eastAsia="SimSun"/>
          </w:rPr>
          <w:t>index  &amp;=  bufferMask;</w:t>
        </w:r>
        <w:r w:rsidRPr="00D10BD5">
          <w:rPr>
            <w:rFonts w:eastAsia="SimSun"/>
          </w:rPr>
          <w:br/>
        </w:r>
        <w:r w:rsidRPr="00D10BD5">
          <w:t xml:space="preserve">           </w:t>
        </w:r>
        <w:r w:rsidRPr="00D10BD5">
          <w:rPr>
            <w:rFonts w:eastAsia="SimSun"/>
          </w:rPr>
          <w:t>bufferEnergy</w:t>
        </w:r>
        <w:r>
          <w:rPr>
            <w:rFonts w:eastAsia="SimSun"/>
          </w:rPr>
          <w:t xml:space="preserve"> </w:t>
        </w:r>
        <w:r w:rsidRPr="00D10BD5">
          <w:rPr>
            <w:rFonts w:eastAsia="SimSun"/>
          </w:rPr>
          <w:t xml:space="preserve"> </w:t>
        </w:r>
        <w:r w:rsidRPr="00D10BD5">
          <w:rPr>
            <w:rFonts w:eastAsia="SimSun"/>
            <w:color w:val="000000" w:themeColor="text1"/>
          </w:rPr>
          <w:t>−</w:t>
        </w:r>
        <w:r w:rsidRPr="00D10BD5">
          <w:rPr>
            <w:rFonts w:eastAsia="SimSun"/>
          </w:rPr>
          <w:t xml:space="preserve">= </w:t>
        </w:r>
        <w:r>
          <w:rPr>
            <w:rFonts w:eastAsia="SimSun"/>
          </w:rPr>
          <w:t xml:space="preserve"> </w:t>
        </w:r>
        <w:r w:rsidRPr="00D10BD5">
          <w:rPr>
            <w:rFonts w:eastAsia="SimSun"/>
          </w:rPr>
          <w:t>( predBuffer[ index ] * predBuffer[ index ])  &gt;&gt;  energyShift;</w:t>
        </w:r>
        <w:r w:rsidRPr="00D10BD5">
          <w:rPr>
            <w:rFonts w:eastAsia="SimSun"/>
          </w:rPr>
          <w:br/>
        </w:r>
        <w:r w:rsidRPr="00D10BD5">
          <w:t xml:space="preserve">           b</w:t>
        </w:r>
        <w:r w:rsidRPr="00D10BD5">
          <w:rPr>
            <w:rFonts w:eastAsia="SimSun"/>
          </w:rPr>
          <w:t xml:space="preserve">ufferEnergy  +=  </w:t>
        </w:r>
        <w:r>
          <w:rPr>
            <w:rFonts w:eastAsia="SimSun"/>
          </w:rPr>
          <w:t>( chanData</w:t>
        </w:r>
        <w:r w:rsidRPr="00D10BD5">
          <w:rPr>
            <w:rFonts w:eastAsia="SimSun"/>
          </w:rPr>
          <w:t>[ </w:t>
        </w:r>
        <w:r>
          <w:rPr>
            <w:rFonts w:eastAsia="SimSun"/>
          </w:rPr>
          <w:t>C</w:t>
        </w:r>
        <w:r w:rsidRPr="00D10BD5">
          <w:rPr>
            <w:rFonts w:eastAsia="SimSun"/>
          </w:rPr>
          <w:t xml:space="preserve">h ][ n ] * </w:t>
        </w:r>
        <w:r>
          <w:rPr>
            <w:rFonts w:eastAsia="SimSun"/>
          </w:rPr>
          <w:t>chanData</w:t>
        </w:r>
        <w:r w:rsidRPr="00D10BD5">
          <w:rPr>
            <w:rFonts w:eastAsia="SimSun"/>
          </w:rPr>
          <w:t>[ Ch ][ n ]</w:t>
        </w:r>
        <w:r>
          <w:rPr>
            <w:rFonts w:eastAsia="SimSun"/>
          </w:rPr>
          <w:t xml:space="preserve"> )</w:t>
        </w:r>
        <w:r w:rsidRPr="00D10BD5">
          <w:rPr>
            <w:rFonts w:eastAsia="SimSun"/>
          </w:rPr>
          <w:t xml:space="preserve">  &gt;&gt;  energyShift;</w:t>
        </w:r>
        <w:r w:rsidRPr="00D10BD5">
          <w:rPr>
            <w:rFonts w:eastAsia="SimSun"/>
          </w:rPr>
          <w:br/>
        </w:r>
        <w:r w:rsidRPr="00D10BD5">
          <w:t xml:space="preserve">           </w:t>
        </w:r>
        <w:r w:rsidRPr="00D10BD5">
          <w:rPr>
            <w:rFonts w:eastAsia="SimSun"/>
          </w:rPr>
          <w:t>/* update buffer */</w:t>
        </w:r>
        <w:r w:rsidRPr="00D10BD5">
          <w:br/>
          <w:t xml:space="preserve">           predB</w:t>
        </w:r>
        <w:r w:rsidRPr="00D10BD5">
          <w:rPr>
            <w:rFonts w:eastAsia="SimSun"/>
          </w:rPr>
          <w:t xml:space="preserve">uffer[ bufferPointer ] = </w:t>
        </w:r>
        <w:r>
          <w:rPr>
            <w:rFonts w:eastAsia="SimSun"/>
          </w:rPr>
          <w:t>chanData</w:t>
        </w:r>
        <w:r w:rsidRPr="00D10BD5">
          <w:rPr>
            <w:rFonts w:eastAsia="SimSun"/>
          </w:rPr>
          <w:t>[ Ch ][ n ];</w:t>
        </w:r>
        <w:r w:rsidRPr="00D10BD5">
          <w:rPr>
            <w:rFonts w:eastAsia="SimSun"/>
          </w:rPr>
          <w:br/>
        </w:r>
        <w:r w:rsidRPr="00D10BD5">
          <w:lastRenderedPageBreak/>
          <w:t xml:space="preserve">           </w:t>
        </w:r>
        <w:r w:rsidRPr="00D10BD5">
          <w:rPr>
            <w:rFonts w:eastAsia="SimSun"/>
          </w:rPr>
          <w:t>bufferPointer ++;</w:t>
        </w:r>
        <w:r w:rsidRPr="00D10BD5">
          <w:rPr>
            <w:rFonts w:eastAsia="SimSun"/>
          </w:rPr>
          <w:br/>
        </w:r>
        <w:r w:rsidRPr="00D10BD5">
          <w:t xml:space="preserve">           </w:t>
        </w:r>
        <w:r w:rsidRPr="00D10BD5">
          <w:rPr>
            <w:rFonts w:eastAsia="SimSun"/>
          </w:rPr>
          <w:t>bufferPointer  &amp;=  bufferMask;</w:t>
        </w:r>
        <w:r w:rsidRPr="00D10BD5">
          <w:rPr>
            <w:rFonts w:eastAsia="SimSun"/>
          </w:rPr>
          <w:br/>
        </w:r>
        <w:r w:rsidRPr="00D10BD5">
          <w:t xml:space="preserve">      }</w:t>
        </w:r>
        <w:r w:rsidRPr="00D10BD5">
          <w:rPr>
            <w:rFonts w:eastAsia="SimSun"/>
          </w:rPr>
          <w:br/>
        </w:r>
        <w:r w:rsidRPr="00D10BD5">
          <w:t>}</w:t>
        </w:r>
      </w:ins>
    </w:p>
    <w:p w14:paraId="2103748C" w14:textId="77777777" w:rsidR="00A605A1" w:rsidRDefault="00DC5587">
      <w:pPr>
        <w:jc w:val="left"/>
        <w:rPr>
          <w:ins w:id="6006" w:author="Jongmo" w:date="2026-04-16T17:24:00Z" w16du:dateUtc="2026-04-16T08:24:00Z"/>
        </w:rPr>
        <w:pPrChange w:id="6007" w:author="Jongmo" w:date="2026-04-16T17:24:00Z" w16du:dateUtc="2026-04-16T08:24:00Z">
          <w:pPr>
            <w:ind w:leftChars="100" w:left="200"/>
            <w:jc w:val="left"/>
          </w:pPr>
        </w:pPrChange>
      </w:pPr>
      <w:ins w:id="6008" w:author="Jongmo" w:date="2026-04-16T14:40:00Z" w16du:dateUtc="2026-04-16T05:40:00Z">
        <w:r>
          <w:t>} else {</w:t>
        </w:r>
        <w:r>
          <w:tab/>
        </w:r>
        <w:r>
          <w:tab/>
        </w:r>
        <w:r>
          <w:tab/>
          <w:t>/* group-wise inter-c</w:t>
        </w:r>
      </w:ins>
      <w:ins w:id="6009" w:author="Jongmo" w:date="2026-04-16T14:41:00Z" w16du:dateUtc="2026-04-16T05:41:00Z">
        <w:r>
          <w:t>hannel LMS */</w:t>
        </w:r>
      </w:ins>
    </w:p>
    <w:p w14:paraId="620DF9DC" w14:textId="191F2600" w:rsidR="00A605A1" w:rsidRDefault="00A605A1" w:rsidP="00A605A1">
      <w:pPr>
        <w:ind w:leftChars="100" w:left="200"/>
        <w:jc w:val="left"/>
        <w:rPr>
          <w:ins w:id="6010" w:author="Jongmo" w:date="2026-04-16T17:22:00Z" w16du:dateUtc="2026-04-16T08:22:00Z"/>
          <w:rFonts w:eastAsia="SimSun"/>
        </w:rPr>
      </w:pPr>
      <w:ins w:id="6011" w:author="Jongmo" w:date="2026-04-16T17:22:00Z" w16du:dateUtc="2026-04-16T08:22:00Z">
        <w:r w:rsidRPr="00801A70">
          <w:rPr>
            <w:rFonts w:eastAsia="SimSun"/>
          </w:rPr>
          <w:t xml:space="preserve">/* </w:t>
        </w:r>
      </w:ins>
      <w:ins w:id="6012" w:author="Jongmo" w:date="2026-04-16T17:41:00Z" w16du:dateUtc="2026-04-16T08:41:00Z">
        <w:r w:rsidR="0095004F">
          <w:rPr>
            <w:rFonts w:eastAsia="SimSun"/>
          </w:rPr>
          <w:t>i</w:t>
        </w:r>
      </w:ins>
      <w:ins w:id="6013" w:author="Jongmo" w:date="2026-04-16T17:22:00Z" w16du:dateUtc="2026-04-16T08:22:00Z">
        <w:r w:rsidRPr="00801A70">
          <w:rPr>
            <w:rFonts w:eastAsia="SimSun"/>
          </w:rPr>
          <w:t>nitializ</w:t>
        </w:r>
      </w:ins>
      <w:ins w:id="6014" w:author="Jongmo" w:date="2026-04-16T17:42:00Z" w16du:dateUtc="2026-04-16T08:42:00Z">
        <w:r w:rsidR="0095004F">
          <w:rPr>
            <w:rFonts w:eastAsia="SimSun"/>
          </w:rPr>
          <w:t xml:space="preserve">ations </w:t>
        </w:r>
      </w:ins>
      <w:ins w:id="6015" w:author="Jongmo" w:date="2026-04-16T17:22:00Z" w16du:dateUtc="2026-04-16T08:22:00Z">
        <w:r w:rsidRPr="00801A70">
          <w:rPr>
            <w:rFonts w:eastAsia="SimSun"/>
          </w:rPr>
          <w:t>*/</w:t>
        </w:r>
        <w:r w:rsidRPr="00A605A1">
          <w:rPr>
            <w:rFonts w:eastAsia="SimSun"/>
          </w:rPr>
          <w:br/>
        </w:r>
        <w:r w:rsidRPr="00A605A1">
          <w:t>for( n = 0; n &lt; 32; n ++ )</w:t>
        </w:r>
        <w:r w:rsidRPr="00A605A1">
          <w:br/>
          <w:t xml:space="preserve">     predGICCoeff[ n ] = 0;</w:t>
        </w:r>
        <w:r w:rsidRPr="00A605A1">
          <w:br/>
        </w:r>
        <w:r w:rsidRPr="00A605A1">
          <w:rPr>
            <w:bCs/>
            <w:noProof/>
          </w:rPr>
          <w:t>LMSMaxCCOrder = GetMaxLmsCcOrder( );</w:t>
        </w:r>
        <w:r w:rsidRPr="00A605A1">
          <w:t xml:space="preserve"> </w:t>
        </w:r>
        <w:r w:rsidRPr="00A605A1">
          <w:br/>
        </w:r>
        <w:r w:rsidRPr="00A605A1">
          <w:rPr>
            <w:rFonts w:eastAsia="SimSun"/>
          </w:rPr>
          <w:t xml:space="preserve">startCh = Ch </w:t>
        </w:r>
        <w:r w:rsidRPr="00A605A1">
          <w:t xml:space="preserve">− </w:t>
        </w:r>
        <w:r w:rsidRPr="00A605A1">
          <w:rPr>
            <w:bCs/>
            <w:noProof/>
          </w:rPr>
          <w:t>LMSMaxCCOrder</w:t>
        </w:r>
        <w:r w:rsidRPr="00A605A1">
          <w:t xml:space="preserve"> </w:t>
        </w:r>
        <w:r w:rsidRPr="00A605A1">
          <w:rPr>
            <w:rFonts w:eastAsia="SimSun"/>
          </w:rPr>
          <w:t>;</w:t>
        </w:r>
        <w:r w:rsidRPr="00A605A1">
          <w:br/>
          <w:t>startCh = ( startCh &gt; 0 ) ? startCh : 0;</w:t>
        </w:r>
        <w:r w:rsidRPr="00A605A1">
          <w:br/>
          <w:t>stopCh = Ch;</w:t>
        </w:r>
        <w:r w:rsidRPr="00A605A1">
          <w:br/>
        </w:r>
        <w:r w:rsidRPr="00801A70">
          <w:rPr>
            <w:rFonts w:eastAsia="SimSun"/>
          </w:rPr>
          <w:t>energyTimeDomain = 0;</w:t>
        </w:r>
        <w:r w:rsidRPr="00801A70">
          <w:rPr>
            <w:rFonts w:eastAsia="SimSun"/>
          </w:rPr>
          <w:br/>
        </w:r>
        <w:r w:rsidRPr="00A605A1">
          <w:rPr>
            <w:rFonts w:eastAsia="SimSun"/>
          </w:rPr>
          <w:br/>
        </w:r>
        <w:r w:rsidRPr="00801A70">
          <w:rPr>
            <w:rFonts w:eastAsia="SimSun"/>
          </w:rPr>
          <w:t xml:space="preserve">/* </w:t>
        </w:r>
      </w:ins>
      <w:ins w:id="6016" w:author="Jongmo" w:date="2026-04-16T17:43:00Z" w16du:dateUtc="2026-04-16T08:43:00Z">
        <w:r w:rsidR="0095004F">
          <w:rPr>
            <w:rFonts w:eastAsia="SimSun"/>
          </w:rPr>
          <w:t>p</w:t>
        </w:r>
      </w:ins>
      <w:ins w:id="6017" w:author="Jongmo" w:date="2026-04-16T17:22:00Z" w16du:dateUtc="2026-04-16T08:22:00Z">
        <w:r w:rsidRPr="00801A70">
          <w:rPr>
            <w:rFonts w:eastAsia="SimSun"/>
          </w:rPr>
          <w:t>rocess from high frequency</w:t>
        </w:r>
      </w:ins>
      <w:ins w:id="6018" w:author="Jongmo" w:date="2026-04-16T17:42:00Z" w16du:dateUtc="2026-04-16T08:42:00Z">
        <w:r w:rsidR="0095004F">
          <w:rPr>
            <w:rFonts w:eastAsia="SimSun"/>
          </w:rPr>
          <w:t xml:space="preserve"> group</w:t>
        </w:r>
      </w:ins>
      <w:ins w:id="6019" w:author="Jongmo" w:date="2026-04-16T17:22:00Z" w16du:dateUtc="2026-04-16T08:22:00Z">
        <w:r w:rsidRPr="00801A70">
          <w:rPr>
            <w:rFonts w:eastAsia="SimSun"/>
          </w:rPr>
          <w:t xml:space="preserve"> to low frequency </w:t>
        </w:r>
      </w:ins>
      <w:ins w:id="6020" w:author="Jongmo" w:date="2026-04-16T17:42:00Z" w16du:dateUtc="2026-04-16T08:42:00Z">
        <w:r w:rsidR="0095004F">
          <w:rPr>
            <w:rFonts w:eastAsia="SimSun"/>
          </w:rPr>
          <w:t xml:space="preserve">group </w:t>
        </w:r>
      </w:ins>
      <w:ins w:id="6021" w:author="Jongmo" w:date="2026-04-16T17:22:00Z" w16du:dateUtc="2026-04-16T08:22:00Z">
        <w:r w:rsidRPr="00801A70">
          <w:rPr>
            <w:rFonts w:eastAsia="SimSun"/>
          </w:rPr>
          <w:t>*/</w:t>
        </w:r>
        <w:r w:rsidRPr="00A605A1">
          <w:rPr>
            <w:rFonts w:eastAsia="SimSun"/>
          </w:rPr>
          <w:br/>
        </w:r>
        <w:r w:rsidRPr="00801A70">
          <w:rPr>
            <w:rFonts w:eastAsia="SimSun"/>
          </w:rPr>
          <w:t>i = blockLength - 1;</w:t>
        </w:r>
        <w:r w:rsidRPr="00A605A1">
          <w:rPr>
            <w:rFonts w:eastAsia="SimSun"/>
          </w:rPr>
          <w:br/>
        </w:r>
        <w:r w:rsidRPr="00801A70">
          <w:rPr>
            <w:rFonts w:eastAsia="SimSun"/>
          </w:rPr>
          <w:t>while( i &gt;= 0 ) {</w:t>
        </w:r>
        <w:r w:rsidRPr="00A605A1">
          <w:rPr>
            <w:rFonts w:eastAsia="SimSun"/>
          </w:rPr>
          <w:br/>
        </w:r>
        <w:r w:rsidRPr="00801A70">
          <w:rPr>
            <w:rFonts w:eastAsia="SimSun"/>
          </w:rPr>
          <w:t xml:space="preserve">    sizeCCGroup = ( (i + 1) &lt; 4 ) ? (i + 1) : 4;</w:t>
        </w:r>
        <w:r w:rsidRPr="00801A70">
          <w:rPr>
            <w:rFonts w:eastAsia="SimSun"/>
          </w:rPr>
          <w:tab/>
          <w:t>/* effective group size for inter-channel prediction */</w:t>
        </w:r>
        <w:r w:rsidRPr="00801A70">
          <w:rPr>
            <w:rFonts w:eastAsia="SimSun"/>
          </w:rPr>
          <w:br/>
        </w:r>
        <w:r w:rsidRPr="00A605A1">
          <w:rPr>
            <w:rFonts w:eastAsia="SimSun"/>
          </w:rPr>
          <w:br/>
        </w:r>
        <w:r w:rsidRPr="00801A70">
          <w:rPr>
            <w:rFonts w:eastAsia="SimSun"/>
          </w:rPr>
          <w:t xml:space="preserve">    /* compute group-wise inter-channel prediction */</w:t>
        </w:r>
        <w:r w:rsidRPr="00A605A1">
          <w:rPr>
            <w:rFonts w:eastAsia="SimSun"/>
          </w:rPr>
          <w:br/>
        </w:r>
        <w:r w:rsidRPr="00801A70">
          <w:rPr>
            <w:rFonts w:eastAsia="SimSun"/>
          </w:rPr>
          <w:t xml:space="preserve">    for( g = 0; g &lt; sizeCCGroup; g++ ) {</w:t>
        </w:r>
        <w:r w:rsidRPr="00A605A1">
          <w:rPr>
            <w:rFonts w:eastAsia="SimSun"/>
          </w:rPr>
          <w:br/>
        </w:r>
        <w:r w:rsidRPr="00801A70">
          <w:rPr>
            <w:rFonts w:eastAsia="SimSun"/>
          </w:rPr>
          <w:t xml:space="preserve">        predSample = 0;</w:t>
        </w:r>
        <w:r w:rsidRPr="00A605A1">
          <w:rPr>
            <w:rFonts w:eastAsia="SimSun"/>
          </w:rPr>
          <w:br/>
        </w:r>
        <w:r w:rsidRPr="00801A70">
          <w:rPr>
            <w:rFonts w:eastAsia="SimSun"/>
          </w:rPr>
          <w:t xml:space="preserve">        for( k = startCh; k &lt; stopCh; k++ )</w:t>
        </w:r>
        <w:r w:rsidRPr="00A605A1">
          <w:rPr>
            <w:rFonts w:eastAsia="SimSun"/>
          </w:rPr>
          <w:br/>
        </w:r>
        <w:r w:rsidRPr="00801A70">
          <w:rPr>
            <w:rFonts w:eastAsia="SimSun"/>
          </w:rPr>
          <w:t xml:space="preserve">            predSample += predGICCoeff[ k ] * chanData[ k ][ i - g ];</w:t>
        </w:r>
        <w:r w:rsidRPr="00A605A1">
          <w:rPr>
            <w:rFonts w:eastAsia="SimSun"/>
          </w:rPr>
          <w:br/>
        </w:r>
        <w:r w:rsidRPr="00A605A1">
          <w:rPr>
            <w:rFonts w:eastAsia="SimSun"/>
          </w:rPr>
          <w:br/>
        </w:r>
        <w:r w:rsidRPr="00801A70">
          <w:rPr>
            <w:rFonts w:eastAsia="SimSun"/>
          </w:rPr>
          <w:t xml:space="preserve">        roundOffset = ( 1  &lt;&lt;  ( 19 - 1 ) );</w:t>
        </w:r>
        <w:r w:rsidRPr="00A605A1">
          <w:rPr>
            <w:rFonts w:eastAsia="SimSun"/>
          </w:rPr>
          <w:br/>
        </w:r>
        <w:r w:rsidRPr="00801A70">
          <w:rPr>
            <w:rFonts w:eastAsia="SimSun"/>
          </w:rPr>
          <w:t xml:space="preserve">        predSample = ( predSample + roundOffset )  &gt;&gt;  19;</w:t>
        </w:r>
        <w:r w:rsidRPr="00A605A1">
          <w:rPr>
            <w:rFonts w:eastAsia="SimSun"/>
          </w:rPr>
          <w:br/>
        </w:r>
        <w:r w:rsidRPr="00A605A1">
          <w:t xml:space="preserve">        predSample = ( predSample + ( 1  &lt;&lt;  ( 19 − 1 ) ) )  &gt;&gt;  19;</w:t>
        </w:r>
        <w:r w:rsidRPr="00A605A1">
          <w:br/>
          <w:t xml:space="preserve">        predSample = ( predSample &lt; INT32_MAX ) ? predSample : INT32_MAX;</w:t>
        </w:r>
        <w:r w:rsidRPr="00A605A1">
          <w:br/>
          <w:t xml:space="preserve">        predSample = ( predSample &gt; INT32_MIN ) ? predSample : INT32_MIN;</w:t>
        </w:r>
        <w:r w:rsidRPr="00A605A1">
          <w:br/>
        </w:r>
        <w:r w:rsidRPr="00801A70">
          <w:rPr>
            <w:rFonts w:eastAsia="SimSun"/>
          </w:rPr>
          <w:br/>
          <w:t xml:space="preserve">        predSampleInGroup[ g ] = predSample;</w:t>
        </w:r>
        <w:r w:rsidRPr="00A605A1">
          <w:rPr>
            <w:rFonts w:eastAsia="SimSun"/>
          </w:rPr>
          <w:br/>
        </w:r>
        <w:r w:rsidRPr="00801A70">
          <w:rPr>
            <w:rFonts w:eastAsia="SimSun"/>
          </w:rPr>
          <w:t xml:space="preserve">    }</w:t>
        </w:r>
        <w:r w:rsidRPr="00801A70">
          <w:rPr>
            <w:rFonts w:eastAsia="SimSun"/>
          </w:rPr>
          <w:br/>
        </w:r>
      </w:ins>
      <w:ins w:id="6022" w:author="Jongmo" w:date="2026-04-16T21:56:00Z" w16du:dateUtc="2026-04-16T12:56:00Z">
        <w:r w:rsidR="007F3954">
          <w:rPr>
            <w:rFonts w:eastAsia="SimSun"/>
            <w:lang w:eastAsia="ko-KR"/>
          </w:rPr>
          <w:br/>
        </w:r>
      </w:ins>
      <w:ins w:id="6023" w:author="Jongmo" w:date="2026-04-16T17:22:00Z" w16du:dateUtc="2026-04-16T08:22:00Z">
        <w:r w:rsidRPr="00801A70">
          <w:rPr>
            <w:rFonts w:eastAsia="SimSun"/>
          </w:rPr>
          <w:t xml:space="preserve">    /* reconstruction */</w:t>
        </w:r>
        <w:r w:rsidRPr="00A605A1">
          <w:rPr>
            <w:rFonts w:eastAsia="SimSun"/>
          </w:rPr>
          <w:br/>
        </w:r>
        <w:r w:rsidRPr="00801A70">
          <w:rPr>
            <w:rFonts w:eastAsia="SimSun"/>
          </w:rPr>
          <w:t xml:space="preserve">    for( g = 0; g &lt; sizeCCGroup; g++ )</w:t>
        </w:r>
      </w:ins>
      <w:ins w:id="6024" w:author="Jongmo" w:date="2026-04-16T21:57:00Z" w16du:dateUtc="2026-04-16T12:57:00Z">
        <w:r w:rsidR="007F3954">
          <w:rPr>
            <w:rFonts w:eastAsia="SimSun" w:hint="eastAsia"/>
            <w:lang w:eastAsia="ko-KR"/>
          </w:rPr>
          <w:t xml:space="preserve"> {</w:t>
        </w:r>
      </w:ins>
      <w:ins w:id="6025" w:author="Jongmo" w:date="2026-04-16T21:59:00Z" w16du:dateUtc="2026-04-16T12:59:00Z">
        <w:r w:rsidR="007F3954">
          <w:rPr>
            <w:rFonts w:eastAsia="SimSun"/>
            <w:lang w:eastAsia="ko-KR"/>
          </w:rPr>
          <w:br/>
        </w:r>
        <w:r w:rsidR="007F3954">
          <w:rPr>
            <w:rFonts w:eastAsia="SimSun" w:hint="eastAsia"/>
            <w:lang w:eastAsia="ko-KR"/>
          </w:rPr>
          <w:t xml:space="preserve">        </w:t>
        </w:r>
        <w:r w:rsidR="007F3954" w:rsidRPr="00D10BD5">
          <w:rPr>
            <w:rFonts w:eastAsia="SimSun"/>
          </w:rPr>
          <w:t>if( CurrBlockQP[ </w:t>
        </w:r>
        <w:r w:rsidR="007F3954">
          <w:rPr>
            <w:rFonts w:eastAsia="SimSun"/>
          </w:rPr>
          <w:t>C</w:t>
        </w:r>
        <w:r w:rsidR="007F3954" w:rsidRPr="00D10BD5">
          <w:rPr>
            <w:rFonts w:eastAsia="SimSun"/>
          </w:rPr>
          <w:t>h ] &gt; 0 )</w:t>
        </w:r>
        <w:r w:rsidR="007F3954" w:rsidRPr="00D10BD5">
          <w:rPr>
            <w:rFonts w:eastAsia="SimSun"/>
          </w:rPr>
          <w:br/>
        </w:r>
        <w:r w:rsidR="007F3954" w:rsidRPr="00D10BD5">
          <w:t xml:space="preserve">        </w:t>
        </w:r>
        <w:r w:rsidR="007F3954">
          <w:rPr>
            <w:rFonts w:hint="eastAsia"/>
            <w:lang w:eastAsia="ko-KR"/>
          </w:rPr>
          <w:t xml:space="preserve">    </w:t>
        </w:r>
        <w:r w:rsidR="007F3954" w:rsidRPr="00D10BD5">
          <w:rPr>
            <w:rFonts w:eastAsia="SimSun"/>
          </w:rPr>
          <w:t>res</w:t>
        </w:r>
        <w:r w:rsidR="007F3954">
          <w:rPr>
            <w:rFonts w:eastAsia="SimSun"/>
          </w:rPr>
          <w:t>Data</w:t>
        </w:r>
        <w:r w:rsidR="007F3954" w:rsidRPr="00D10BD5">
          <w:t>[ </w:t>
        </w:r>
        <w:r w:rsidR="007F3954">
          <w:t>C</w:t>
        </w:r>
        <w:r w:rsidR="007F3954" w:rsidRPr="00D10BD5">
          <w:t>h ][ </w:t>
        </w:r>
        <w:r w:rsidR="007F3954" w:rsidRPr="00801A70">
          <w:rPr>
            <w:rFonts w:eastAsia="SimSun"/>
          </w:rPr>
          <w:t>i - g</w:t>
        </w:r>
        <w:r w:rsidR="007F3954" w:rsidRPr="00D10BD5">
          <w:t> ]</w:t>
        </w:r>
        <w:r w:rsidR="007F3954" w:rsidRPr="00D10BD5">
          <w:rPr>
            <w:rFonts w:eastAsia="SimSun"/>
          </w:rPr>
          <w:t xml:space="preserve"> = </w:t>
        </w:r>
        <w:r w:rsidR="007F3954" w:rsidRPr="00D10BD5">
          <w:t xml:space="preserve">InverseQuantize( </w:t>
        </w:r>
      </w:ins>
      <w:ins w:id="6026" w:author="Jongmo" w:date="2026-04-16T22:06:00Z" w16du:dateUtc="2026-04-16T13:06:00Z">
        <w:r w:rsidR="007F3954">
          <w:t>resData</w:t>
        </w:r>
      </w:ins>
      <w:ins w:id="6027" w:author="Jongmo" w:date="2026-04-16T21:59:00Z" w16du:dateUtc="2026-04-16T12:59:00Z">
        <w:r w:rsidR="007F3954" w:rsidRPr="00D10BD5">
          <w:t>[ </w:t>
        </w:r>
        <w:r w:rsidR="007F3954">
          <w:t>C</w:t>
        </w:r>
        <w:r w:rsidR="007F3954" w:rsidRPr="00D10BD5">
          <w:t>h ][ </w:t>
        </w:r>
      </w:ins>
      <w:ins w:id="6028" w:author="Jongmo" w:date="2026-04-16T22:00:00Z" w16du:dateUtc="2026-04-16T13:00:00Z">
        <w:r w:rsidR="007F3954" w:rsidRPr="00801A70">
          <w:rPr>
            <w:rFonts w:eastAsia="SimSun"/>
          </w:rPr>
          <w:t>i - g</w:t>
        </w:r>
      </w:ins>
      <w:ins w:id="6029" w:author="Jongmo" w:date="2026-04-16T21:59:00Z" w16du:dateUtc="2026-04-16T12:59:00Z">
        <w:r w:rsidR="007F3954" w:rsidRPr="00D10BD5">
          <w:t> ],</w:t>
        </w:r>
        <w:r w:rsidR="007F3954" w:rsidRPr="00D10BD5">
          <w:rPr>
            <w:rFonts w:eastAsia="SimSun"/>
          </w:rPr>
          <w:t xml:space="preserve"> CurrBlockQP[ </w:t>
        </w:r>
        <w:r w:rsidR="007F3954">
          <w:rPr>
            <w:rFonts w:eastAsia="SimSun"/>
          </w:rPr>
          <w:t>C</w:t>
        </w:r>
        <w:r w:rsidR="007F3954" w:rsidRPr="00D10BD5">
          <w:rPr>
            <w:rFonts w:eastAsia="SimSun"/>
          </w:rPr>
          <w:t xml:space="preserve">h ] </w:t>
        </w:r>
        <w:r w:rsidR="007F3954" w:rsidRPr="00D10BD5">
          <w:t xml:space="preserve">); /* See clause </w:t>
        </w:r>
        <w:r w:rsidR="007F3954" w:rsidRPr="00D10BD5">
          <w:fldChar w:fldCharType="begin"/>
        </w:r>
        <w:r w:rsidR="007F3954" w:rsidRPr="00D10BD5">
          <w:instrText xml:space="preserve"> REF _Ref181105932 \r \h </w:instrText>
        </w:r>
      </w:ins>
      <w:ins w:id="6030" w:author="Jongmo" w:date="2026-04-16T21:59:00Z" w16du:dateUtc="2026-04-16T12:59:00Z">
        <w:r w:rsidR="007F3954" w:rsidRPr="00D10BD5">
          <w:fldChar w:fldCharType="separate"/>
        </w:r>
        <w:r w:rsidR="007F3954">
          <w:t>7.4.1</w:t>
        </w:r>
        <w:r w:rsidR="007F3954" w:rsidRPr="00D10BD5">
          <w:fldChar w:fldCharType="end"/>
        </w:r>
        <w:r w:rsidR="007F3954" w:rsidRPr="00D10BD5">
          <w:t xml:space="preserve"> */</w:t>
        </w:r>
      </w:ins>
      <w:ins w:id="6031" w:author="Jongmo" w:date="2026-04-16T17:22:00Z" w16du:dateUtc="2026-04-16T08:22:00Z">
        <w:r w:rsidRPr="00A605A1">
          <w:rPr>
            <w:rFonts w:eastAsia="SimSun"/>
          </w:rPr>
          <w:br/>
        </w:r>
        <w:r w:rsidRPr="00801A70">
          <w:rPr>
            <w:rFonts w:eastAsia="SimSun"/>
          </w:rPr>
          <w:t xml:space="preserve">        chanData[ Ch ][ i - g ] = resData[ Ch ][ i - g ] + predSampleInGroup[ g ];</w:t>
        </w:r>
      </w:ins>
      <w:ins w:id="6032" w:author="Jongmo" w:date="2026-04-16T21:59:00Z" w16du:dateUtc="2026-04-16T12:59:00Z">
        <w:r w:rsidR="007F3954">
          <w:rPr>
            <w:rFonts w:eastAsia="SimSun"/>
            <w:lang w:eastAsia="ko-KR"/>
          </w:rPr>
          <w:br/>
        </w:r>
        <w:r w:rsidR="007F3954">
          <w:rPr>
            <w:rFonts w:eastAsia="SimSun" w:hint="eastAsia"/>
            <w:lang w:eastAsia="ko-KR"/>
          </w:rPr>
          <w:t xml:space="preserve">    }</w:t>
        </w:r>
      </w:ins>
      <w:ins w:id="6033" w:author="Jongmo" w:date="2026-04-16T17:22:00Z" w16du:dateUtc="2026-04-16T08:22:00Z">
        <w:r w:rsidRPr="00A605A1">
          <w:rPr>
            <w:rFonts w:eastAsia="SimSun"/>
          </w:rPr>
          <w:br/>
        </w:r>
        <w:r w:rsidRPr="00A605A1">
          <w:rPr>
            <w:rFonts w:eastAsia="SimSun"/>
          </w:rPr>
          <w:br/>
        </w:r>
        <w:r w:rsidRPr="00801A70">
          <w:rPr>
            <w:rFonts w:eastAsia="SimSun"/>
          </w:rPr>
          <w:t xml:space="preserve">    /* residual-triggered coefficient update */</w:t>
        </w:r>
        <w:r w:rsidRPr="00A605A1">
          <w:rPr>
            <w:rFonts w:eastAsia="SimSun"/>
          </w:rPr>
          <w:br/>
        </w:r>
        <w:r w:rsidRPr="00801A70">
          <w:rPr>
            <w:rFonts w:eastAsia="SimSun"/>
          </w:rPr>
          <w:t xml:space="preserve">    allZeroTrigger = 1;</w:t>
        </w:r>
        <w:r w:rsidRPr="00A605A1">
          <w:rPr>
            <w:rFonts w:eastAsia="SimSun"/>
          </w:rPr>
          <w:br/>
        </w:r>
        <w:r w:rsidRPr="00801A70">
          <w:rPr>
            <w:rFonts w:eastAsia="SimSun"/>
          </w:rPr>
          <w:t xml:space="preserve">    for( g = 0; g &lt; sizeCCGroup; g++ ) {</w:t>
        </w:r>
        <w:r w:rsidRPr="00A605A1">
          <w:rPr>
            <w:rFonts w:eastAsia="SimSun"/>
          </w:rPr>
          <w:br/>
        </w:r>
        <w:r w:rsidRPr="00801A70">
          <w:rPr>
            <w:rFonts w:eastAsia="SimSun"/>
          </w:rPr>
          <w:t xml:space="preserve">        if( resData[ Ch ][ i - g ] ! = 0 ) {</w:t>
        </w:r>
        <w:r w:rsidRPr="00801A70">
          <w:rPr>
            <w:rFonts w:eastAsia="SimSun"/>
          </w:rPr>
          <w:br/>
          <w:t xml:space="preserve">            allZeroTrigger = 0;</w:t>
        </w:r>
        <w:r w:rsidRPr="00801A70">
          <w:rPr>
            <w:rFonts w:eastAsia="SimSun"/>
          </w:rPr>
          <w:br/>
          <w:t xml:space="preserve">            break;</w:t>
        </w:r>
        <w:r w:rsidRPr="00801A70">
          <w:rPr>
            <w:rFonts w:eastAsia="SimSun"/>
          </w:rPr>
          <w:br/>
          <w:t xml:space="preserve">        }</w:t>
        </w:r>
        <w:r w:rsidRPr="00A605A1">
          <w:rPr>
            <w:rFonts w:eastAsia="SimSun"/>
          </w:rPr>
          <w:br/>
        </w:r>
        <w:r w:rsidRPr="00801A70">
          <w:rPr>
            <w:rFonts w:eastAsia="SimSun"/>
          </w:rPr>
          <w:t xml:space="preserve">    }</w:t>
        </w:r>
        <w:r w:rsidRPr="00A605A1">
          <w:rPr>
            <w:rFonts w:eastAsia="SimSun"/>
          </w:rPr>
          <w:br/>
        </w:r>
        <w:r w:rsidRPr="00801A70">
          <w:rPr>
            <w:rFonts w:eastAsia="SimSun"/>
          </w:rPr>
          <w:t xml:space="preserve">    if( allZeroTrigger = = 0 )</w:t>
        </w:r>
        <w:r w:rsidRPr="00A605A1">
          <w:rPr>
            <w:rFonts w:eastAsia="SimSun"/>
          </w:rPr>
          <w:br/>
        </w:r>
        <w:r w:rsidRPr="00801A70">
          <w:rPr>
            <w:rFonts w:eastAsia="SimSun"/>
          </w:rPr>
          <w:t xml:space="preserve">    {</w:t>
        </w:r>
        <w:r w:rsidRPr="00A605A1">
          <w:rPr>
            <w:rFonts w:eastAsia="SimSun"/>
          </w:rPr>
          <w:br/>
        </w:r>
        <w:r w:rsidRPr="00801A70">
          <w:rPr>
            <w:rFonts w:eastAsia="SimSun"/>
          </w:rPr>
          <w:t xml:space="preserve">        groupEnergy = 0;</w:t>
        </w:r>
        <w:r w:rsidRPr="00A605A1">
          <w:rPr>
            <w:rFonts w:eastAsia="SimSun"/>
          </w:rPr>
          <w:br/>
        </w:r>
        <w:r w:rsidRPr="00801A70">
          <w:rPr>
            <w:rFonts w:eastAsia="SimSun"/>
          </w:rPr>
          <w:t xml:space="preserve">        for( k = startCh; k &lt; stopCh; k++ )</w:t>
        </w:r>
        <w:r w:rsidRPr="00A605A1">
          <w:rPr>
            <w:rFonts w:eastAsia="SimSun"/>
          </w:rPr>
          <w:br/>
        </w:r>
        <w:r w:rsidRPr="00801A70">
          <w:rPr>
            <w:rFonts w:eastAsia="SimSun"/>
          </w:rPr>
          <w:t xml:space="preserve">            updateDeltaInGroup[ k ] = 0;</w:t>
        </w:r>
        <w:r w:rsidRPr="00A605A1">
          <w:rPr>
            <w:rFonts w:eastAsia="SimSun"/>
          </w:rPr>
          <w:br/>
        </w:r>
        <w:r w:rsidRPr="00801A70">
          <w:rPr>
            <w:rFonts w:eastAsia="SimSun"/>
          </w:rPr>
          <w:t xml:space="preserve">        for( g = 0; g &lt; sizeCCGroup; g++ ) {</w:t>
        </w:r>
        <w:r w:rsidRPr="00A605A1">
          <w:rPr>
            <w:rFonts w:eastAsia="SimSun"/>
          </w:rPr>
          <w:br/>
        </w:r>
        <w:r w:rsidRPr="00801A70">
          <w:rPr>
            <w:rFonts w:eastAsia="SimSun"/>
          </w:rPr>
          <w:t xml:space="preserve">            for( k = startCh; k &lt; stopCh; k++ ) {</w:t>
        </w:r>
        <w:r w:rsidRPr="00801A70">
          <w:rPr>
            <w:rFonts w:eastAsia="SimSun"/>
          </w:rPr>
          <w:br/>
          <w:t xml:space="preserve">                groupEnergy += chanData[ k ][ i – g] * chanData[ k ][ i – g];</w:t>
        </w:r>
        <w:r w:rsidRPr="00801A70">
          <w:rPr>
            <w:rFonts w:eastAsia="SimSun"/>
          </w:rPr>
          <w:br/>
          <w:t xml:space="preserve">                updateDeltaInGroup[ k ] += resData[ Ch ][ i – g ] * chanData[ k ][ i – g];</w:t>
        </w:r>
        <w:r w:rsidRPr="00801A70">
          <w:rPr>
            <w:rFonts w:eastAsia="SimSun"/>
          </w:rPr>
          <w:br/>
          <w:t xml:space="preserve">            }</w:t>
        </w:r>
        <w:r w:rsidRPr="00801A70">
          <w:rPr>
            <w:rFonts w:eastAsia="SimSun"/>
          </w:rPr>
          <w:br/>
          <w:t xml:space="preserve">        }</w:t>
        </w:r>
        <w:r w:rsidRPr="00A605A1">
          <w:rPr>
            <w:rFonts w:eastAsia="SimSun"/>
          </w:rPr>
          <w:br/>
        </w:r>
        <w:r w:rsidRPr="00801A70">
          <w:rPr>
            <w:rFonts w:eastAsia="SimSun"/>
          </w:rPr>
          <w:t xml:space="preserve">        if( groupEnergy &gt; 0 ) {</w:t>
        </w:r>
        <w:r w:rsidRPr="00A605A1">
          <w:rPr>
            <w:rFonts w:eastAsia="SimSun"/>
          </w:rPr>
          <w:br/>
        </w:r>
        <w:r w:rsidRPr="00801A70">
          <w:rPr>
            <w:rFonts w:eastAsia="SimSun"/>
          </w:rPr>
          <w:t xml:space="preserve">            energyShift = ceilLog2( groupEnergy ); </w:t>
        </w:r>
        <w:r w:rsidRPr="00A605A1">
          <w:rPr>
            <w:rFonts w:eastAsia="SimSun"/>
          </w:rPr>
          <w:br/>
        </w:r>
        <w:r w:rsidRPr="00801A70">
          <w:rPr>
            <w:rFonts w:eastAsia="SimSun"/>
          </w:rPr>
          <w:lastRenderedPageBreak/>
          <w:t xml:space="preserve">            roundOffset = ( energyShift &gt; 0 ) ? (</w:t>
        </w:r>
        <w:proofErr w:type="gramStart"/>
        <w:r w:rsidRPr="00801A70">
          <w:rPr>
            <w:rFonts w:eastAsia="SimSun"/>
          </w:rPr>
          <w:t>1  &lt;&lt;  (</w:t>
        </w:r>
        <w:proofErr w:type="gramEnd"/>
        <w:r w:rsidRPr="00801A70">
          <w:rPr>
            <w:rFonts w:eastAsia="SimSun"/>
          </w:rPr>
          <w:t>energyShift - 1)</w:t>
        </w:r>
        <w:proofErr w:type="gramStart"/>
        <w:r w:rsidRPr="00801A70">
          <w:rPr>
            <w:rFonts w:eastAsia="SimSun"/>
          </w:rPr>
          <w:t>) :</w:t>
        </w:r>
        <w:proofErr w:type="gramEnd"/>
        <w:r w:rsidRPr="00801A70">
          <w:rPr>
            <w:rFonts w:eastAsia="SimSun"/>
          </w:rPr>
          <w:t xml:space="preserve"> 0;</w:t>
        </w:r>
        <w:r w:rsidRPr="00A605A1">
          <w:rPr>
            <w:rFonts w:eastAsia="SimSun"/>
          </w:rPr>
          <w:br/>
        </w:r>
        <w:r w:rsidRPr="00801A70">
          <w:rPr>
            <w:rFonts w:eastAsia="SimSun"/>
          </w:rPr>
          <w:t xml:space="preserve">            updateGain = </w:t>
        </w:r>
        <w:proofErr w:type="gramStart"/>
        <w:r w:rsidRPr="00801A70">
          <w:rPr>
            <w:rFonts w:eastAsia="SimSun"/>
          </w:rPr>
          <w:t>( (</w:t>
        </w:r>
        <w:proofErr w:type="gramEnd"/>
        <w:r w:rsidRPr="00801A70">
          <w:rPr>
            <w:rFonts w:eastAsia="SimSun"/>
          </w:rPr>
          <w:t xml:space="preserve"> 1 &lt;&lt; </w:t>
        </w:r>
        <w:proofErr w:type="gramStart"/>
        <w:r w:rsidRPr="00801A70">
          <w:rPr>
            <w:rFonts w:eastAsia="SimSun"/>
          </w:rPr>
          <w:t>19 )</w:t>
        </w:r>
        <w:proofErr w:type="gramEnd"/>
        <w:r w:rsidRPr="00801A70">
          <w:rPr>
            <w:rFonts w:eastAsia="SimSun"/>
          </w:rPr>
          <w:t xml:space="preserve"> &gt;&gt; </w:t>
        </w:r>
        <w:proofErr w:type="gramStart"/>
        <w:r w:rsidRPr="00801A70">
          <w:rPr>
            <w:rFonts w:eastAsia="SimSun"/>
          </w:rPr>
          <w:t>2 )</w:t>
        </w:r>
        <w:proofErr w:type="gramEnd"/>
        <w:r w:rsidRPr="00801A70">
          <w:rPr>
            <w:rFonts w:eastAsia="SimSun"/>
          </w:rPr>
          <w:t xml:space="preserve">; </w:t>
        </w:r>
        <w:r w:rsidRPr="00A605A1">
          <w:rPr>
            <w:rFonts w:eastAsia="SimSun"/>
          </w:rPr>
          <w:br/>
        </w:r>
        <w:r w:rsidRPr="00801A70">
          <w:rPr>
            <w:rFonts w:eastAsia="SimSun"/>
          </w:rPr>
          <w:t xml:space="preserve">            </w:t>
        </w:r>
        <w:proofErr w:type="gramStart"/>
        <w:r w:rsidRPr="00801A70">
          <w:rPr>
            <w:rFonts w:eastAsia="SimSun"/>
          </w:rPr>
          <w:t>for( k</w:t>
        </w:r>
        <w:proofErr w:type="gramEnd"/>
        <w:r w:rsidRPr="00801A70">
          <w:rPr>
            <w:rFonts w:eastAsia="SimSun"/>
          </w:rPr>
          <w:t xml:space="preserve"> = startCh; k &lt; stopCh; k+</w:t>
        </w:r>
        <w:proofErr w:type="gramStart"/>
        <w:r w:rsidRPr="00801A70">
          <w:rPr>
            <w:rFonts w:eastAsia="SimSun"/>
          </w:rPr>
          <w:t>+ )</w:t>
        </w:r>
        <w:proofErr w:type="gramEnd"/>
        <w:r w:rsidRPr="00A605A1">
          <w:rPr>
            <w:rFonts w:eastAsia="SimSun"/>
          </w:rPr>
          <w:br/>
        </w:r>
        <w:r w:rsidRPr="00801A70">
          <w:rPr>
            <w:rFonts w:eastAsia="SimSun"/>
          </w:rPr>
          <w:t xml:space="preserve">                </w:t>
        </w:r>
        <w:proofErr w:type="gramStart"/>
        <w:r w:rsidRPr="00801A70">
          <w:rPr>
            <w:rFonts w:eastAsia="SimSun"/>
          </w:rPr>
          <w:t>predGICCoeff[</w:t>
        </w:r>
        <w:proofErr w:type="gramEnd"/>
        <w:r w:rsidRPr="00801A70">
          <w:rPr>
            <w:rFonts w:eastAsia="SimSun"/>
          </w:rPr>
          <w:t xml:space="preserve"> </w:t>
        </w:r>
        <w:proofErr w:type="gramStart"/>
        <w:r w:rsidRPr="00801A70">
          <w:rPr>
            <w:rFonts w:eastAsia="SimSun"/>
          </w:rPr>
          <w:t>j ]</w:t>
        </w:r>
        <w:proofErr w:type="gramEnd"/>
        <w:r w:rsidRPr="00801A70">
          <w:rPr>
            <w:rFonts w:eastAsia="SimSun"/>
          </w:rPr>
          <w:t xml:space="preserve"> += </w:t>
        </w:r>
        <w:proofErr w:type="gramStart"/>
        <w:r w:rsidRPr="00801A70">
          <w:rPr>
            <w:rFonts w:eastAsia="SimSun"/>
          </w:rPr>
          <w:t>( updateGain</w:t>
        </w:r>
        <w:proofErr w:type="gramEnd"/>
        <w:r w:rsidRPr="00801A70">
          <w:rPr>
            <w:rFonts w:eastAsia="SimSun"/>
          </w:rPr>
          <w:t xml:space="preserve"> * </w:t>
        </w:r>
        <w:proofErr w:type="gramStart"/>
        <w:r w:rsidRPr="00801A70">
          <w:rPr>
            <w:rFonts w:eastAsia="SimSun"/>
          </w:rPr>
          <w:t>updateDeltaInGroup[</w:t>
        </w:r>
        <w:proofErr w:type="gramEnd"/>
        <w:r w:rsidRPr="00801A70">
          <w:rPr>
            <w:rFonts w:eastAsia="SimSun"/>
          </w:rPr>
          <w:t xml:space="preserve"> </w:t>
        </w:r>
        <w:proofErr w:type="gramStart"/>
        <w:r w:rsidRPr="00801A70">
          <w:rPr>
            <w:rFonts w:eastAsia="SimSun"/>
          </w:rPr>
          <w:t>k ]</w:t>
        </w:r>
        <w:proofErr w:type="gramEnd"/>
        <w:r w:rsidRPr="00801A70">
          <w:rPr>
            <w:rFonts w:eastAsia="SimSun"/>
          </w:rPr>
          <w:t xml:space="preserve"> + </w:t>
        </w:r>
        <w:proofErr w:type="gramStart"/>
        <w:r w:rsidRPr="00801A70">
          <w:rPr>
            <w:rFonts w:eastAsia="SimSun"/>
          </w:rPr>
          <w:t>roundOffset )</w:t>
        </w:r>
        <w:proofErr w:type="gramEnd"/>
        <w:r w:rsidRPr="00801A70">
          <w:rPr>
            <w:rFonts w:eastAsia="SimSun"/>
          </w:rPr>
          <w:t xml:space="preserve"> &gt;&gt; energyShift;</w:t>
        </w:r>
        <w:r w:rsidRPr="00A605A1">
          <w:rPr>
            <w:rFonts w:eastAsia="SimSun"/>
          </w:rPr>
          <w:br/>
        </w:r>
        <w:r w:rsidRPr="00801A70">
          <w:rPr>
            <w:rFonts w:eastAsia="SimSun"/>
          </w:rPr>
          <w:t xml:space="preserve">            energyTimeDomain = grouEnergy;</w:t>
        </w:r>
        <w:r w:rsidRPr="00A605A1">
          <w:rPr>
            <w:rFonts w:eastAsia="SimSun"/>
          </w:rPr>
          <w:br/>
        </w:r>
        <w:r w:rsidRPr="00801A70">
          <w:rPr>
            <w:rFonts w:eastAsia="SimSun"/>
          </w:rPr>
          <w:t xml:space="preserve">      </w:t>
        </w:r>
        <w:proofErr w:type="gramStart"/>
        <w:r w:rsidRPr="00801A70">
          <w:rPr>
            <w:rFonts w:eastAsia="SimSun"/>
          </w:rPr>
          <w:t xml:space="preserve">  }</w:t>
        </w:r>
        <w:proofErr w:type="gramEnd"/>
        <w:r w:rsidRPr="00A605A1">
          <w:rPr>
            <w:rFonts w:eastAsia="SimSun"/>
          </w:rPr>
          <w:br/>
        </w:r>
        <w:r w:rsidRPr="00801A70">
          <w:rPr>
            <w:rFonts w:eastAsia="SimSun"/>
          </w:rPr>
          <w:t xml:space="preserve">  </w:t>
        </w:r>
        <w:proofErr w:type="gramStart"/>
        <w:r w:rsidRPr="00801A70">
          <w:rPr>
            <w:rFonts w:eastAsia="SimSun"/>
          </w:rPr>
          <w:t xml:space="preserve">  }</w:t>
        </w:r>
        <w:proofErr w:type="gramEnd"/>
        <w:r w:rsidRPr="00801A70">
          <w:rPr>
            <w:rFonts w:eastAsia="SimSun"/>
          </w:rPr>
          <w:br/>
        </w:r>
        <w:r w:rsidRPr="00A605A1">
          <w:rPr>
            <w:rFonts w:eastAsia="SimSun"/>
          </w:rPr>
          <w:br/>
        </w:r>
        <w:r w:rsidRPr="00801A70">
          <w:rPr>
            <w:rFonts w:eastAsia="SimSun"/>
          </w:rPr>
          <w:t xml:space="preserve">    /* next group */</w:t>
        </w:r>
        <w:r w:rsidRPr="00A605A1">
          <w:rPr>
            <w:rFonts w:eastAsia="SimSun"/>
          </w:rPr>
          <w:br/>
        </w:r>
        <w:r w:rsidRPr="00801A70">
          <w:rPr>
            <w:rFonts w:eastAsia="SimSun"/>
          </w:rPr>
          <w:t xml:space="preserve">    i -= sizeCCGroup;</w:t>
        </w:r>
        <w:r w:rsidRPr="00A605A1">
          <w:rPr>
            <w:rFonts w:eastAsia="SimSun"/>
          </w:rPr>
          <w:br/>
        </w:r>
        <w:r w:rsidRPr="00801A70">
          <w:rPr>
            <w:rFonts w:eastAsia="SimSun"/>
          </w:rPr>
          <w:t>}</w:t>
        </w:r>
      </w:ins>
    </w:p>
    <w:p w14:paraId="594AEDA9" w14:textId="1484A1D3" w:rsidR="00DC5587" w:rsidRDefault="00DC5587" w:rsidP="00DC5587">
      <w:pPr>
        <w:jc w:val="left"/>
        <w:rPr>
          <w:ins w:id="6034" w:author="Jongmo" w:date="2026-04-16T16:38:00Z" w16du:dateUtc="2026-04-16T07:38:00Z"/>
        </w:rPr>
      </w:pPr>
      <w:ins w:id="6035" w:author="Jongmo" w:date="2026-04-16T16:38:00Z" w16du:dateUtc="2026-04-16T07:38:00Z">
        <w:r>
          <w:t>}</w:t>
        </w:r>
      </w:ins>
    </w:p>
    <w:p w14:paraId="10258C9B" w14:textId="77777777" w:rsidR="00C829DB" w:rsidRPr="00D10BD5" w:rsidRDefault="00C829DB" w:rsidP="0087059D">
      <w:pPr>
        <w:jc w:val="left"/>
      </w:pPr>
    </w:p>
    <w:p w14:paraId="188F7657" w14:textId="77777777" w:rsidR="002E1E85" w:rsidRPr="00D10BD5" w:rsidRDefault="002E1E85" w:rsidP="002E1E85">
      <w:pPr>
        <w:pStyle w:val="Heading2"/>
      </w:pPr>
      <w:bookmarkStart w:id="6036" w:name="_Toc222062982"/>
      <w:bookmarkStart w:id="6037" w:name="_Ref198722704"/>
      <w:bookmarkStart w:id="6038" w:name="_Toc202359720"/>
      <w:r w:rsidRPr="00D10BD5">
        <w:t xml:space="preserve">Inverse integer reversible discrete cosine </w:t>
      </w:r>
      <w:proofErr w:type="gramStart"/>
      <w:r w:rsidRPr="00D10BD5">
        <w:t>transform</w:t>
      </w:r>
      <w:bookmarkEnd w:id="6036"/>
      <w:proofErr w:type="gramEnd"/>
    </w:p>
    <w:p w14:paraId="52BBA485" w14:textId="77777777" w:rsidR="002E1E85" w:rsidRPr="00D10BD5" w:rsidRDefault="002E1E85" w:rsidP="002E1E85">
      <w:pPr>
        <w:pStyle w:val="Heading3"/>
      </w:pPr>
      <w:bookmarkStart w:id="6039" w:name="_Toc222062983"/>
      <w:r w:rsidRPr="00D10BD5">
        <w:t>General</w:t>
      </w:r>
      <w:bookmarkEnd w:id="6039"/>
    </w:p>
    <w:p w14:paraId="03A37602" w14:textId="77777777" w:rsidR="002E1E85" w:rsidRPr="00D10BD5" w:rsidRDefault="002E1E85" w:rsidP="0087059D">
      <w:r w:rsidRPr="00D10BD5">
        <w:t>The following clauses specify the integer reversible inverse discrete cosine transform. The following constants are defined for this purpose:</w:t>
      </w:r>
    </w:p>
    <w:p w14:paraId="30F2EF96" w14:textId="77777777" w:rsidR="002E1E85" w:rsidRPr="00D10BD5" w:rsidRDefault="002E1E85" w:rsidP="0087059D">
      <w:pPr>
        <w:pStyle w:val="ListParagraph"/>
        <w:numPr>
          <w:ilvl w:val="0"/>
          <w:numId w:val="131"/>
        </w:numPr>
        <w:jc w:val="left"/>
      </w:pPr>
      <w:r w:rsidRPr="00D10BD5">
        <w:t xml:space="preserve">INT_DCT2_MAX_BITS = 31 </w:t>
      </w:r>
    </w:p>
    <w:p w14:paraId="45A57BBB" w14:textId="233A46B1" w:rsidR="00447ADE" w:rsidRPr="00D10BD5" w:rsidRDefault="002E1E85" w:rsidP="0087059D">
      <w:pPr>
        <w:pStyle w:val="ListParagraph"/>
        <w:numPr>
          <w:ilvl w:val="0"/>
          <w:numId w:val="131"/>
        </w:numPr>
        <w:jc w:val="left"/>
      </w:pPr>
      <w:r w:rsidRPr="00D10BD5">
        <w:t>INT_DCT2_ROUND_OFFSET = 107374182</w:t>
      </w:r>
      <w:bookmarkEnd w:id="6037"/>
      <w:bookmarkEnd w:id="6038"/>
    </w:p>
    <w:p w14:paraId="7975F6B7" w14:textId="77777777" w:rsidR="001B27B5" w:rsidRPr="00D10BD5" w:rsidRDefault="001B27B5" w:rsidP="001B27B5">
      <w:pPr>
        <w:pStyle w:val="Heading3"/>
      </w:pPr>
      <w:bookmarkStart w:id="6040" w:name="_Toc203745318"/>
      <w:bookmarkStart w:id="6041" w:name="_Ref212731623"/>
      <w:bookmarkStart w:id="6042" w:name="_Toc222062984"/>
      <w:bookmarkStart w:id="6043" w:name="_Toc202359726"/>
      <w:r w:rsidRPr="00D10BD5">
        <w:t>Inverse integer reversible DCT for two signals (IntDualIDCT)</w:t>
      </w:r>
      <w:bookmarkEnd w:id="6040"/>
      <w:bookmarkEnd w:id="6041"/>
      <w:bookmarkEnd w:id="6042"/>
    </w:p>
    <w:p w14:paraId="3D86C5F6" w14:textId="77777777" w:rsidR="001B27B5" w:rsidRPr="00D10BD5" w:rsidRDefault="001B27B5" w:rsidP="001B27B5">
      <w:pPr>
        <w:contextualSpacing/>
      </w:pPr>
      <w:r w:rsidRPr="00D10BD5">
        <w:t xml:space="preserve">Inputs to the process are: </w:t>
      </w:r>
    </w:p>
    <w:p w14:paraId="76655564" w14:textId="77777777" w:rsidR="001B27B5" w:rsidRPr="00D10BD5" w:rsidRDefault="001B27B5" w:rsidP="0087059D">
      <w:pPr>
        <w:pStyle w:val="ListParagraph"/>
        <w:numPr>
          <w:ilvl w:val="0"/>
          <w:numId w:val="132"/>
        </w:numPr>
        <w:jc w:val="left"/>
        <w:rPr>
          <w:color w:val="000000" w:themeColor="text1"/>
        </w:rPr>
      </w:pPr>
      <w:r w:rsidRPr="00D10BD5">
        <w:rPr>
          <w:color w:val="000000" w:themeColor="text1"/>
        </w:rPr>
        <w:t>a variable that specifies the base-2 logarithm of the length of the transform</w:t>
      </w:r>
    </w:p>
    <w:p w14:paraId="2889D42B" w14:textId="0DB501AC" w:rsidR="001B27B5" w:rsidRPr="00D10BD5" w:rsidRDefault="001B27B5" w:rsidP="0087059D">
      <w:pPr>
        <w:pStyle w:val="ListParagraph"/>
        <w:numPr>
          <w:ilvl w:val="0"/>
          <w:numId w:val="132"/>
        </w:numPr>
        <w:jc w:val="left"/>
        <w:rPr>
          <w:color w:val="000000" w:themeColor="text1"/>
        </w:rPr>
      </w:pPr>
      <w:r w:rsidRPr="00D10BD5">
        <w:rPr>
          <w:color w:val="000000" w:themeColor="text1"/>
        </w:rPr>
        <w:t>an array of input signal for the first channel; sigData0[ </w:t>
      </w:r>
      <w:proofErr w:type="gramStart"/>
      <w:r w:rsidRPr="00D10BD5">
        <w:rPr>
          <w:color w:val="000000" w:themeColor="text1"/>
        </w:rPr>
        <w:t>n ]</w:t>
      </w:r>
      <w:proofErr w:type="gramEnd"/>
      <w:r w:rsidRPr="00D10BD5">
        <w:rPr>
          <w:color w:val="000000" w:themeColor="text1"/>
        </w:rPr>
        <w:t xml:space="preserve">, for n = </w:t>
      </w:r>
      <w:proofErr w:type="gramStart"/>
      <w:r w:rsidRPr="00D10BD5">
        <w:rPr>
          <w:color w:val="000000" w:themeColor="text1"/>
        </w:rPr>
        <w:t>0..(</w:t>
      </w:r>
      <w:r w:rsidR="00F67AA2" w:rsidRPr="00D10BD5">
        <w:rPr>
          <w:color w:val="000000" w:themeColor="text1"/>
        </w:rPr>
        <w:t xml:space="preserve"> </w:t>
      </w:r>
      <w:r w:rsidRPr="00D10BD5">
        <w:rPr>
          <w:color w:val="000000" w:themeColor="text1"/>
        </w:rPr>
        <w:t>(</w:t>
      </w:r>
      <w:proofErr w:type="gramEnd"/>
      <w:r w:rsidR="00F67AA2" w:rsidRPr="00D10BD5">
        <w:rPr>
          <w:color w:val="000000" w:themeColor="text1"/>
        </w:rPr>
        <w:t xml:space="preserve"> </w:t>
      </w:r>
      <w:proofErr w:type="gramStart"/>
      <w:r w:rsidRPr="00D10BD5">
        <w:rPr>
          <w:color w:val="000000" w:themeColor="text1"/>
        </w:rPr>
        <w:t>1  &lt;&lt;  log</w:t>
      </w:r>
      <w:proofErr w:type="gramEnd"/>
      <w:r w:rsidRPr="00D10BD5">
        <w:rPr>
          <w:color w:val="000000" w:themeColor="text1"/>
        </w:rPr>
        <w:t>2</w:t>
      </w:r>
      <w:proofErr w:type="gramStart"/>
      <w:r w:rsidRPr="00D10BD5">
        <w:rPr>
          <w:color w:val="000000" w:themeColor="text1"/>
        </w:rPr>
        <w:t>Length</w:t>
      </w:r>
      <w:r w:rsidR="00F67AA2" w:rsidRPr="00D10BD5">
        <w:rPr>
          <w:color w:val="000000" w:themeColor="text1"/>
        </w:rPr>
        <w:t xml:space="preserve">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1</w:t>
      </w:r>
      <w:r w:rsidR="00F67AA2" w:rsidRPr="00D10BD5">
        <w:rPr>
          <w:color w:val="000000" w:themeColor="text1"/>
        </w:rPr>
        <w:t xml:space="preserve"> </w:t>
      </w:r>
      <w:r w:rsidRPr="00D10BD5">
        <w:rPr>
          <w:color w:val="000000" w:themeColor="text1"/>
        </w:rPr>
        <w:t>)</w:t>
      </w:r>
      <w:proofErr w:type="gramEnd"/>
    </w:p>
    <w:p w14:paraId="4A9D2C65" w14:textId="522A6AF8" w:rsidR="001B27B5" w:rsidRPr="00D10BD5" w:rsidRDefault="001B27B5" w:rsidP="0087059D">
      <w:pPr>
        <w:pStyle w:val="ListParagraph"/>
        <w:numPr>
          <w:ilvl w:val="0"/>
          <w:numId w:val="132"/>
        </w:numPr>
        <w:jc w:val="left"/>
        <w:rPr>
          <w:color w:val="000000" w:themeColor="text1"/>
        </w:rPr>
      </w:pPr>
      <w:r w:rsidRPr="00D10BD5">
        <w:rPr>
          <w:color w:val="000000" w:themeColor="text1"/>
        </w:rPr>
        <w:t>an array of input signal for the second channel; sigData1[ </w:t>
      </w:r>
      <w:proofErr w:type="gramStart"/>
      <w:r w:rsidRPr="00D10BD5">
        <w:rPr>
          <w:color w:val="000000" w:themeColor="text1"/>
        </w:rPr>
        <w:t>n ]</w:t>
      </w:r>
      <w:proofErr w:type="gramEnd"/>
      <w:r w:rsidRPr="00D10BD5">
        <w:rPr>
          <w:color w:val="000000" w:themeColor="text1"/>
        </w:rPr>
        <w:t xml:space="preserve">, for n = </w:t>
      </w:r>
      <w:proofErr w:type="gramStart"/>
      <w:r w:rsidRPr="00D10BD5">
        <w:rPr>
          <w:color w:val="000000" w:themeColor="text1"/>
        </w:rPr>
        <w:t>0..(</w:t>
      </w:r>
      <w:r w:rsidR="002976B4" w:rsidRPr="00D10BD5">
        <w:rPr>
          <w:color w:val="000000" w:themeColor="text1"/>
        </w:rPr>
        <w:t xml:space="preserve"> </w:t>
      </w:r>
      <w:r w:rsidRPr="00D10BD5">
        <w:rPr>
          <w:color w:val="000000" w:themeColor="text1"/>
        </w:rPr>
        <w:t>(</w:t>
      </w:r>
      <w:proofErr w:type="gramEnd"/>
      <w:r w:rsidR="002976B4" w:rsidRPr="00D10BD5">
        <w:rPr>
          <w:color w:val="000000" w:themeColor="text1"/>
        </w:rPr>
        <w:t xml:space="preserve"> </w:t>
      </w:r>
      <w:proofErr w:type="gramStart"/>
      <w:r w:rsidRPr="00D10BD5">
        <w:rPr>
          <w:color w:val="000000" w:themeColor="text1"/>
        </w:rPr>
        <w:t>1  &lt;&lt;  log</w:t>
      </w:r>
      <w:proofErr w:type="gramEnd"/>
      <w:r w:rsidRPr="00D10BD5">
        <w:rPr>
          <w:color w:val="000000" w:themeColor="text1"/>
        </w:rPr>
        <w:t>2</w:t>
      </w:r>
      <w:proofErr w:type="gramStart"/>
      <w:r w:rsidRPr="00D10BD5">
        <w:rPr>
          <w:color w:val="000000" w:themeColor="text1"/>
        </w:rPr>
        <w:t>Length</w:t>
      </w:r>
      <w:r w:rsidR="002976B4" w:rsidRPr="00D10BD5">
        <w:rPr>
          <w:color w:val="000000" w:themeColor="text1"/>
        </w:rPr>
        <w:t xml:space="preserve">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1</w:t>
      </w:r>
      <w:r w:rsidR="002976B4" w:rsidRPr="00D10BD5">
        <w:rPr>
          <w:color w:val="000000" w:themeColor="text1"/>
        </w:rPr>
        <w:t xml:space="preserve"> </w:t>
      </w:r>
      <w:r w:rsidRPr="00D10BD5">
        <w:rPr>
          <w:color w:val="000000" w:themeColor="text1"/>
        </w:rPr>
        <w:t>)</w:t>
      </w:r>
      <w:proofErr w:type="gramEnd"/>
    </w:p>
    <w:p w14:paraId="0ABCF011" w14:textId="5B388556" w:rsidR="001B27B5" w:rsidRPr="00D10BD5" w:rsidRDefault="001B27B5" w:rsidP="0087059D">
      <w:pPr>
        <w:rPr>
          <w:color w:val="000000" w:themeColor="text1"/>
        </w:rPr>
      </w:pPr>
      <w:r w:rsidRPr="00D10BD5">
        <w:rPr>
          <w:color w:val="000000" w:themeColor="text1"/>
        </w:rPr>
        <w:t xml:space="preserve">Outputs of the process are </w:t>
      </w:r>
      <w:proofErr w:type="gramStart"/>
      <w:r w:rsidRPr="00D10BD5">
        <w:rPr>
          <w:color w:val="000000" w:themeColor="text1"/>
        </w:rPr>
        <w:t>(</w:t>
      </w:r>
      <w:r w:rsidR="002976B4" w:rsidRPr="00D10BD5">
        <w:rPr>
          <w:color w:val="000000" w:themeColor="text1"/>
        </w:rPr>
        <w:t xml:space="preserve"> </w:t>
      </w:r>
      <w:r w:rsidRPr="00D10BD5">
        <w:rPr>
          <w:color w:val="000000" w:themeColor="text1"/>
        </w:rPr>
        <w:t>this</w:t>
      </w:r>
      <w:proofErr w:type="gramEnd"/>
      <w:r w:rsidRPr="00D10BD5">
        <w:rPr>
          <w:color w:val="000000" w:themeColor="text1"/>
        </w:rPr>
        <w:t xml:space="preserve"> process is in-</w:t>
      </w:r>
      <w:proofErr w:type="gramStart"/>
      <w:r w:rsidRPr="00D10BD5">
        <w:rPr>
          <w:color w:val="000000" w:themeColor="text1"/>
        </w:rPr>
        <w:t>place</w:t>
      </w:r>
      <w:r w:rsidR="002976B4" w:rsidRPr="00D10BD5">
        <w:rPr>
          <w:color w:val="000000" w:themeColor="text1"/>
        </w:rPr>
        <w:t xml:space="preserve"> </w:t>
      </w:r>
      <w:r w:rsidRPr="00D10BD5">
        <w:rPr>
          <w:color w:val="000000" w:themeColor="text1"/>
        </w:rPr>
        <w:t>)</w:t>
      </w:r>
      <w:proofErr w:type="gramEnd"/>
      <w:r w:rsidRPr="00D10BD5">
        <w:rPr>
          <w:color w:val="000000" w:themeColor="text1"/>
        </w:rPr>
        <w:t>:</w:t>
      </w:r>
    </w:p>
    <w:p w14:paraId="0D5279B2" w14:textId="16396DA9" w:rsidR="001B27B5" w:rsidRPr="00D10BD5" w:rsidRDefault="001B27B5" w:rsidP="0087059D">
      <w:pPr>
        <w:pStyle w:val="ListParagraph"/>
        <w:numPr>
          <w:ilvl w:val="0"/>
          <w:numId w:val="133"/>
        </w:numPr>
        <w:jc w:val="left"/>
        <w:rPr>
          <w:color w:val="000000" w:themeColor="text1"/>
        </w:rPr>
      </w:pPr>
      <w:r w:rsidRPr="00D10BD5">
        <w:rPr>
          <w:color w:val="000000" w:themeColor="text1"/>
        </w:rPr>
        <w:t>a modified array containing the output signal for the first channel; sigData0[</w:t>
      </w:r>
      <w:r w:rsidR="002976B4" w:rsidRPr="00D10BD5">
        <w:rPr>
          <w:color w:val="000000" w:themeColor="text1"/>
        </w:rPr>
        <w:t> </w:t>
      </w:r>
      <w:proofErr w:type="gramStart"/>
      <w:r w:rsidRPr="00D10BD5">
        <w:rPr>
          <w:color w:val="000000" w:themeColor="text1"/>
        </w:rPr>
        <w:t>n</w:t>
      </w:r>
      <w:r w:rsidR="002976B4" w:rsidRPr="00D10BD5">
        <w:rPr>
          <w:color w:val="000000" w:themeColor="text1"/>
        </w:rPr>
        <w:t> </w:t>
      </w:r>
      <w:r w:rsidRPr="00D10BD5">
        <w:rPr>
          <w:color w:val="000000" w:themeColor="text1"/>
        </w:rPr>
        <w:t>]</w:t>
      </w:r>
      <w:proofErr w:type="gramEnd"/>
      <w:r w:rsidRPr="00D10BD5">
        <w:rPr>
          <w:color w:val="000000" w:themeColor="text1"/>
        </w:rPr>
        <w:t xml:space="preserve">, for n = </w:t>
      </w:r>
      <w:proofErr w:type="gramStart"/>
      <w:r w:rsidRPr="00D10BD5">
        <w:rPr>
          <w:color w:val="000000" w:themeColor="text1"/>
        </w:rPr>
        <w:t>0..(</w:t>
      </w:r>
      <w:r w:rsidR="002976B4" w:rsidRPr="00D10BD5">
        <w:rPr>
          <w:color w:val="000000" w:themeColor="text1"/>
        </w:rPr>
        <w:t xml:space="preserve"> </w:t>
      </w:r>
      <w:r w:rsidRPr="00D10BD5">
        <w:rPr>
          <w:color w:val="000000" w:themeColor="text1"/>
        </w:rPr>
        <w:t>(</w:t>
      </w:r>
      <w:proofErr w:type="gramEnd"/>
      <w:r w:rsidR="002976B4" w:rsidRPr="00D10BD5">
        <w:rPr>
          <w:color w:val="000000" w:themeColor="text1"/>
        </w:rPr>
        <w:t xml:space="preserve"> </w:t>
      </w:r>
      <w:proofErr w:type="gramStart"/>
      <w:r w:rsidRPr="00D10BD5">
        <w:rPr>
          <w:color w:val="000000" w:themeColor="text1"/>
        </w:rPr>
        <w:t>1  &lt;&lt;  log</w:t>
      </w:r>
      <w:proofErr w:type="gramEnd"/>
      <w:r w:rsidRPr="00D10BD5">
        <w:rPr>
          <w:color w:val="000000" w:themeColor="text1"/>
        </w:rPr>
        <w:t>2</w:t>
      </w:r>
      <w:proofErr w:type="gramStart"/>
      <w:r w:rsidRPr="00D10BD5">
        <w:rPr>
          <w:color w:val="000000" w:themeColor="text1"/>
        </w:rPr>
        <w:t>Length</w:t>
      </w:r>
      <w:r w:rsidR="002976B4" w:rsidRPr="00D10BD5">
        <w:rPr>
          <w:color w:val="000000" w:themeColor="text1"/>
        </w:rPr>
        <w:t xml:space="preserve">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1</w:t>
      </w:r>
      <w:r w:rsidR="002976B4" w:rsidRPr="00D10BD5">
        <w:rPr>
          <w:color w:val="000000" w:themeColor="text1"/>
        </w:rPr>
        <w:t xml:space="preserve"> </w:t>
      </w:r>
      <w:r w:rsidRPr="00D10BD5">
        <w:rPr>
          <w:color w:val="000000" w:themeColor="text1"/>
        </w:rPr>
        <w:t>)</w:t>
      </w:r>
      <w:proofErr w:type="gramEnd"/>
    </w:p>
    <w:p w14:paraId="30135A03" w14:textId="199C6236" w:rsidR="001B27B5" w:rsidRPr="00D10BD5" w:rsidRDefault="001B27B5" w:rsidP="0087059D">
      <w:pPr>
        <w:pStyle w:val="ListParagraph"/>
        <w:numPr>
          <w:ilvl w:val="0"/>
          <w:numId w:val="133"/>
        </w:numPr>
        <w:jc w:val="left"/>
        <w:rPr>
          <w:color w:val="000000" w:themeColor="text1"/>
        </w:rPr>
      </w:pPr>
      <w:r w:rsidRPr="00D10BD5">
        <w:rPr>
          <w:color w:val="000000" w:themeColor="text1"/>
        </w:rPr>
        <w:t>a modified array containing the output signal for the second channel; sigData1[</w:t>
      </w:r>
      <w:r w:rsidR="002976B4" w:rsidRPr="00D10BD5">
        <w:rPr>
          <w:color w:val="000000" w:themeColor="text1"/>
        </w:rPr>
        <w:t> </w:t>
      </w:r>
      <w:proofErr w:type="gramStart"/>
      <w:r w:rsidRPr="00D10BD5">
        <w:rPr>
          <w:color w:val="000000" w:themeColor="text1"/>
        </w:rPr>
        <w:t>n</w:t>
      </w:r>
      <w:r w:rsidR="002976B4" w:rsidRPr="00D10BD5">
        <w:rPr>
          <w:color w:val="000000" w:themeColor="text1"/>
        </w:rPr>
        <w:t> </w:t>
      </w:r>
      <w:r w:rsidRPr="00D10BD5">
        <w:rPr>
          <w:color w:val="000000" w:themeColor="text1"/>
        </w:rPr>
        <w:t>]</w:t>
      </w:r>
      <w:proofErr w:type="gramEnd"/>
      <w:r w:rsidRPr="00D10BD5">
        <w:rPr>
          <w:color w:val="000000" w:themeColor="text1"/>
        </w:rPr>
        <w:t xml:space="preserve">, with n = </w:t>
      </w:r>
      <w:proofErr w:type="gramStart"/>
      <w:r w:rsidRPr="00D10BD5">
        <w:rPr>
          <w:color w:val="000000" w:themeColor="text1"/>
        </w:rPr>
        <w:t>0..(</w:t>
      </w:r>
      <w:r w:rsidR="002976B4" w:rsidRPr="00D10BD5">
        <w:rPr>
          <w:color w:val="000000" w:themeColor="text1"/>
        </w:rPr>
        <w:t xml:space="preserve"> </w:t>
      </w:r>
      <w:r w:rsidRPr="00D10BD5">
        <w:rPr>
          <w:color w:val="000000" w:themeColor="text1"/>
        </w:rPr>
        <w:t>(</w:t>
      </w:r>
      <w:proofErr w:type="gramEnd"/>
      <w:r w:rsidR="002976B4" w:rsidRPr="00D10BD5">
        <w:rPr>
          <w:color w:val="000000" w:themeColor="text1"/>
        </w:rPr>
        <w:t xml:space="preserve"> </w:t>
      </w:r>
      <w:proofErr w:type="gramStart"/>
      <w:r w:rsidRPr="00D10BD5">
        <w:rPr>
          <w:color w:val="000000" w:themeColor="text1"/>
        </w:rPr>
        <w:t>1  &lt;&lt;  log</w:t>
      </w:r>
      <w:proofErr w:type="gramEnd"/>
      <w:r w:rsidRPr="00D10BD5">
        <w:rPr>
          <w:color w:val="000000" w:themeColor="text1"/>
        </w:rPr>
        <w:t>2</w:t>
      </w:r>
      <w:proofErr w:type="gramStart"/>
      <w:r w:rsidRPr="00D10BD5">
        <w:rPr>
          <w:color w:val="000000" w:themeColor="text1"/>
        </w:rPr>
        <w:t>Length</w:t>
      </w:r>
      <w:r w:rsidR="002976B4" w:rsidRPr="00D10BD5">
        <w:rPr>
          <w:color w:val="000000" w:themeColor="text1"/>
        </w:rPr>
        <w:t xml:space="preserve">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1</w:t>
      </w:r>
      <w:r w:rsidR="002976B4" w:rsidRPr="00D10BD5">
        <w:rPr>
          <w:color w:val="000000" w:themeColor="text1"/>
        </w:rPr>
        <w:t xml:space="preserve"> </w:t>
      </w:r>
      <w:r w:rsidRPr="00D10BD5">
        <w:rPr>
          <w:color w:val="000000" w:themeColor="text1"/>
        </w:rPr>
        <w:t>)</w:t>
      </w:r>
      <w:proofErr w:type="gramEnd"/>
    </w:p>
    <w:p w14:paraId="7170EF57" w14:textId="77777777" w:rsidR="001B27B5" w:rsidRPr="00D10BD5" w:rsidRDefault="001B27B5" w:rsidP="001B27B5">
      <w:pPr>
        <w:contextualSpacing/>
        <w:rPr>
          <w:color w:val="000000" w:themeColor="text1"/>
        </w:rPr>
      </w:pPr>
      <w:r w:rsidRPr="00D10BD5">
        <w:rPr>
          <w:color w:val="000000" w:themeColor="text1"/>
        </w:rPr>
        <w:t>The variables dataLength and halfDataLength are set as follows:</w:t>
      </w:r>
    </w:p>
    <w:p w14:paraId="149ADD09" w14:textId="69C5E3D9" w:rsidR="001B27B5" w:rsidRPr="00D10BD5" w:rsidRDefault="001B27B5" w:rsidP="0087059D">
      <w:pPr>
        <w:pStyle w:val="ListParagraph"/>
        <w:numPr>
          <w:ilvl w:val="0"/>
          <w:numId w:val="134"/>
        </w:numPr>
        <w:jc w:val="left"/>
        <w:rPr>
          <w:color w:val="000000" w:themeColor="text1"/>
        </w:rPr>
      </w:pPr>
      <w:r w:rsidRPr="00D10BD5">
        <w:rPr>
          <w:color w:val="000000" w:themeColor="text1"/>
        </w:rPr>
        <w:t xml:space="preserve">dataLength = </w:t>
      </w:r>
      <w:proofErr w:type="gramStart"/>
      <w:r w:rsidRPr="00D10BD5">
        <w:rPr>
          <w:color w:val="000000" w:themeColor="text1"/>
        </w:rPr>
        <w:t>1</w:t>
      </w:r>
      <w:r w:rsidR="002976B4" w:rsidRPr="00D10BD5">
        <w:rPr>
          <w:color w:val="000000" w:themeColor="text1"/>
        </w:rPr>
        <w:t xml:space="preserve"> </w:t>
      </w:r>
      <w:r w:rsidRPr="00D10BD5">
        <w:rPr>
          <w:color w:val="000000" w:themeColor="text1"/>
        </w:rPr>
        <w:t xml:space="preserve"> &lt;&lt; </w:t>
      </w:r>
      <w:r w:rsidR="002976B4" w:rsidRPr="00D10BD5">
        <w:rPr>
          <w:color w:val="000000" w:themeColor="text1"/>
        </w:rPr>
        <w:t xml:space="preserve"> </w:t>
      </w:r>
      <w:r w:rsidRPr="00D10BD5">
        <w:rPr>
          <w:color w:val="000000" w:themeColor="text1"/>
        </w:rPr>
        <w:t>log</w:t>
      </w:r>
      <w:proofErr w:type="gramEnd"/>
      <w:r w:rsidRPr="00D10BD5">
        <w:rPr>
          <w:color w:val="000000" w:themeColor="text1"/>
        </w:rPr>
        <w:t>2Length</w:t>
      </w:r>
    </w:p>
    <w:p w14:paraId="141E62A3" w14:textId="77777777" w:rsidR="001B27B5" w:rsidRPr="00D10BD5" w:rsidRDefault="001B27B5" w:rsidP="0087059D">
      <w:pPr>
        <w:pStyle w:val="ListParagraph"/>
        <w:numPr>
          <w:ilvl w:val="0"/>
          <w:numId w:val="134"/>
        </w:numPr>
        <w:jc w:val="left"/>
        <w:rPr>
          <w:color w:val="000000" w:themeColor="text1"/>
        </w:rPr>
      </w:pPr>
      <w:r w:rsidRPr="00D10BD5">
        <w:rPr>
          <w:color w:val="000000" w:themeColor="text1"/>
        </w:rPr>
        <w:t xml:space="preserve">halfDataLength = </w:t>
      </w:r>
      <w:proofErr w:type="gramStart"/>
      <w:r w:rsidRPr="00D10BD5">
        <w:rPr>
          <w:color w:val="000000" w:themeColor="text1"/>
        </w:rPr>
        <w:t>dataLength  &gt;&gt;  1</w:t>
      </w:r>
      <w:proofErr w:type="gramEnd"/>
    </w:p>
    <w:p w14:paraId="6CBABBD0" w14:textId="77777777" w:rsidR="001B27B5" w:rsidRPr="00D10BD5" w:rsidRDefault="001B27B5" w:rsidP="001B27B5">
      <w:pPr>
        <w:contextualSpacing/>
      </w:pPr>
      <w:r w:rsidRPr="00D10BD5">
        <w:t>The arrays of rotation scales; rotScaleA and rotScaleB are initialized:</w:t>
      </w:r>
    </w:p>
    <w:p w14:paraId="52C40808" w14:textId="77777777" w:rsidR="001B27B5" w:rsidRPr="00D10BD5" w:rsidRDefault="001B27B5" w:rsidP="0087059D">
      <w:pPr>
        <w:pStyle w:val="ListParagraph"/>
        <w:numPr>
          <w:ilvl w:val="0"/>
          <w:numId w:val="135"/>
        </w:numPr>
        <w:jc w:val="left"/>
      </w:pPr>
      <w:r w:rsidRPr="00D10BD5">
        <w:t>If log2Length is equal to 4, the following applies:</w:t>
      </w:r>
    </w:p>
    <w:p w14:paraId="45750348" w14:textId="7286B3AA" w:rsidR="001B27B5" w:rsidRPr="00D10BD5" w:rsidRDefault="001B27B5" w:rsidP="00CB752F">
      <w:pPr>
        <w:ind w:firstLine="720"/>
      </w:pPr>
      <w:r w:rsidRPr="00D10BD5">
        <w:t xml:space="preserve">rotScaleA = A4_16 /*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r w:rsidRPr="00D10BD5">
        <w:t>*/</w:t>
      </w:r>
    </w:p>
    <w:p w14:paraId="350BBBF8" w14:textId="17F45BBC" w:rsidR="001B27B5" w:rsidRPr="00D10BD5" w:rsidRDefault="001B27B5" w:rsidP="00CB752F">
      <w:pPr>
        <w:ind w:firstLine="720"/>
      </w:pPr>
      <w:r w:rsidRPr="00D10BD5">
        <w:t xml:space="preserve">rotScaleB = B4_16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1E36F8A1" w14:textId="77777777" w:rsidR="001B27B5" w:rsidRPr="00D10BD5" w:rsidRDefault="001B27B5" w:rsidP="0087059D">
      <w:pPr>
        <w:pStyle w:val="ListParagraph"/>
        <w:numPr>
          <w:ilvl w:val="0"/>
          <w:numId w:val="135"/>
        </w:numPr>
        <w:jc w:val="left"/>
      </w:pPr>
      <w:r w:rsidRPr="00D10BD5">
        <w:t>Otherwise, if log2Length is equal to 5, the following applies:</w:t>
      </w:r>
    </w:p>
    <w:p w14:paraId="3DED02AB" w14:textId="29976085" w:rsidR="001B27B5" w:rsidRPr="00D10BD5" w:rsidRDefault="001B27B5" w:rsidP="00CB752F">
      <w:pPr>
        <w:ind w:firstLine="720"/>
      </w:pPr>
      <w:r w:rsidRPr="00D10BD5">
        <w:t xml:space="preserve">rotScaleA = A4_32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488C2D37" w14:textId="5AD9558F" w:rsidR="001B27B5" w:rsidRPr="00D10BD5" w:rsidRDefault="001B27B5" w:rsidP="00CB752F">
      <w:pPr>
        <w:ind w:left="720"/>
      </w:pPr>
      <w:r w:rsidRPr="00D10BD5">
        <w:t xml:space="preserve">rotScaleB = B4_32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44AF81AE" w14:textId="77777777" w:rsidR="001B27B5" w:rsidRPr="00D10BD5" w:rsidRDefault="001B27B5" w:rsidP="0087059D">
      <w:pPr>
        <w:pStyle w:val="ListParagraph"/>
        <w:numPr>
          <w:ilvl w:val="0"/>
          <w:numId w:val="135"/>
        </w:numPr>
        <w:jc w:val="left"/>
      </w:pPr>
      <w:r w:rsidRPr="00D10BD5">
        <w:t>Otherwise, if log2Length is equal to 6, the following applies:</w:t>
      </w:r>
    </w:p>
    <w:p w14:paraId="1C0EBCDD" w14:textId="42B2A65B" w:rsidR="001B27B5" w:rsidRPr="00D10BD5" w:rsidRDefault="001B27B5" w:rsidP="00CB752F">
      <w:pPr>
        <w:ind w:firstLine="720"/>
      </w:pPr>
      <w:r w:rsidRPr="00D10BD5">
        <w:t xml:space="preserve">rotScaleA = A4_64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C703D27" w14:textId="7BFDAE45" w:rsidR="001B27B5" w:rsidRPr="00D10BD5" w:rsidRDefault="001B27B5" w:rsidP="00CB752F">
      <w:pPr>
        <w:ind w:left="720"/>
      </w:pPr>
      <w:r w:rsidRPr="00D10BD5">
        <w:t xml:space="preserve">rotScaleB = B4_64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8E6FD52" w14:textId="77777777" w:rsidR="001B27B5" w:rsidRPr="00D10BD5" w:rsidRDefault="001B27B5" w:rsidP="0087059D">
      <w:pPr>
        <w:pStyle w:val="ListParagraph"/>
        <w:numPr>
          <w:ilvl w:val="0"/>
          <w:numId w:val="135"/>
        </w:numPr>
        <w:jc w:val="left"/>
      </w:pPr>
      <w:r w:rsidRPr="00D10BD5">
        <w:t>Otherwise, if log2Length is equal to 7, the following applies:</w:t>
      </w:r>
    </w:p>
    <w:p w14:paraId="5091323E" w14:textId="5FB1FB4A" w:rsidR="001B27B5" w:rsidRPr="00D10BD5" w:rsidRDefault="001B27B5" w:rsidP="00CB752F">
      <w:pPr>
        <w:ind w:firstLine="720"/>
      </w:pPr>
      <w:r w:rsidRPr="00D10BD5">
        <w:t xml:space="preserve">rotScaleA = A4_128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6D414D50" w14:textId="538CB412" w:rsidR="001B27B5" w:rsidRPr="00D10BD5" w:rsidRDefault="001B27B5" w:rsidP="00CB752F">
      <w:pPr>
        <w:ind w:left="720"/>
      </w:pPr>
      <w:r w:rsidRPr="00D10BD5">
        <w:lastRenderedPageBreak/>
        <w:t xml:space="preserve">rotScaleB = B4_128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D3FD944" w14:textId="77777777" w:rsidR="001B27B5" w:rsidRPr="00D10BD5" w:rsidRDefault="001B27B5" w:rsidP="0087059D">
      <w:pPr>
        <w:pStyle w:val="ListParagraph"/>
        <w:numPr>
          <w:ilvl w:val="0"/>
          <w:numId w:val="135"/>
        </w:numPr>
        <w:jc w:val="left"/>
      </w:pPr>
      <w:r w:rsidRPr="00D10BD5">
        <w:t>Otherwise, if log2Length is equal to 8, the following applies:</w:t>
      </w:r>
    </w:p>
    <w:p w14:paraId="157EF26D" w14:textId="04BB6CDB" w:rsidR="001B27B5" w:rsidRPr="00D10BD5" w:rsidRDefault="001B27B5" w:rsidP="00CB752F">
      <w:pPr>
        <w:ind w:firstLine="720"/>
      </w:pPr>
      <w:r w:rsidRPr="00D10BD5">
        <w:t xml:space="preserve">rotScaleA = A4_256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422708A7" w14:textId="63EC0274" w:rsidR="001B27B5" w:rsidRPr="00D10BD5" w:rsidRDefault="001B27B5" w:rsidP="00CB752F">
      <w:pPr>
        <w:ind w:firstLine="720"/>
      </w:pPr>
      <w:r w:rsidRPr="00D10BD5">
        <w:t xml:space="preserve">rotScaleB = B4_256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6E83CC53" w14:textId="77777777" w:rsidR="001B27B5" w:rsidRPr="00D10BD5" w:rsidRDefault="001B27B5" w:rsidP="0087059D">
      <w:pPr>
        <w:pStyle w:val="ListParagraph"/>
        <w:numPr>
          <w:ilvl w:val="0"/>
          <w:numId w:val="135"/>
        </w:numPr>
        <w:jc w:val="left"/>
      </w:pPr>
      <w:r w:rsidRPr="00D10BD5">
        <w:t>Otherwise, if log2Length is equal to 9, the following applies:</w:t>
      </w:r>
    </w:p>
    <w:p w14:paraId="51428E4D" w14:textId="21C5CF36" w:rsidR="001B27B5" w:rsidRPr="00D10BD5" w:rsidRDefault="001B27B5" w:rsidP="00CB752F">
      <w:pPr>
        <w:ind w:firstLine="720"/>
      </w:pPr>
      <w:r w:rsidRPr="00D10BD5">
        <w:t xml:space="preserve">rotScaleA = A4_512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015A0D72" w14:textId="097D9264" w:rsidR="001B27B5" w:rsidRPr="00D10BD5" w:rsidRDefault="001B27B5" w:rsidP="00CB752F">
      <w:pPr>
        <w:ind w:left="720"/>
      </w:pPr>
      <w:r w:rsidRPr="00D10BD5">
        <w:t xml:space="preserve">rotScaleB = B4_512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6C29059" w14:textId="77777777" w:rsidR="001B27B5" w:rsidRPr="00D10BD5" w:rsidRDefault="001B27B5" w:rsidP="0087059D">
      <w:pPr>
        <w:pStyle w:val="ListParagraph"/>
        <w:numPr>
          <w:ilvl w:val="0"/>
          <w:numId w:val="135"/>
        </w:numPr>
        <w:jc w:val="left"/>
      </w:pPr>
      <w:r w:rsidRPr="00D10BD5">
        <w:t>Otherwise, if log2Length is equal to 10, the following applies:</w:t>
      </w:r>
    </w:p>
    <w:p w14:paraId="2128A08B" w14:textId="26F7A11D" w:rsidR="001B27B5" w:rsidRPr="00D10BD5" w:rsidRDefault="001B27B5" w:rsidP="00CB752F">
      <w:pPr>
        <w:ind w:firstLine="720"/>
      </w:pPr>
      <w:r w:rsidRPr="00D10BD5">
        <w:t xml:space="preserve">rotScaleA = A4_1024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2EA3BD67" w14:textId="033F7386" w:rsidR="001B27B5" w:rsidRPr="00D10BD5" w:rsidRDefault="001B27B5" w:rsidP="00CB752F">
      <w:pPr>
        <w:ind w:left="720"/>
      </w:pPr>
      <w:r w:rsidRPr="00D10BD5">
        <w:t xml:space="preserve">rotScaleB = B4_1024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5AA5E824" w14:textId="77777777" w:rsidR="001B27B5" w:rsidRPr="00D10BD5" w:rsidRDefault="001B27B5" w:rsidP="0087059D">
      <w:pPr>
        <w:pStyle w:val="ListParagraph"/>
        <w:numPr>
          <w:ilvl w:val="0"/>
          <w:numId w:val="135"/>
        </w:numPr>
        <w:jc w:val="left"/>
      </w:pPr>
      <w:r w:rsidRPr="00D10BD5">
        <w:t>Otherwise, the following applies:</w:t>
      </w:r>
    </w:p>
    <w:p w14:paraId="29C7911C" w14:textId="0295238A" w:rsidR="001B27B5" w:rsidRPr="00D10BD5" w:rsidRDefault="001B27B5" w:rsidP="00CB752F">
      <w:pPr>
        <w:ind w:firstLine="720"/>
      </w:pPr>
      <w:r w:rsidRPr="00D10BD5">
        <w:t xml:space="preserve">rotScaleA = A4_2048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6816A574" w14:textId="2C266CFE" w:rsidR="001B27B5" w:rsidRPr="00D10BD5" w:rsidRDefault="001B27B5" w:rsidP="00CB752F">
      <w:pPr>
        <w:ind w:firstLine="720"/>
      </w:pPr>
      <w:r w:rsidRPr="00D10BD5">
        <w:t xml:space="preserve">rotScaleB = B4_2048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63D46BBC" w14:textId="481A35E2" w:rsidR="001B27B5" w:rsidRPr="00D10BD5" w:rsidRDefault="001B27B5" w:rsidP="0087059D">
      <w:r w:rsidRPr="00D10BD5">
        <w:t>The following internal scratch arrays for this process are assumed to be available: realVals0[</w:t>
      </w:r>
      <w:r w:rsidR="004E2184" w:rsidRPr="00D10BD5">
        <w:rPr>
          <w:color w:val="000000" w:themeColor="text1"/>
        </w:rPr>
        <w:t> </w:t>
      </w:r>
      <w:proofErr w:type="gramStart"/>
      <w:r w:rsidRPr="00D10BD5">
        <w:t>n</w:t>
      </w:r>
      <w:r w:rsidR="004E2184" w:rsidRPr="00D10BD5">
        <w:rPr>
          <w:color w:val="000000" w:themeColor="text1"/>
        </w:rPr>
        <w:t> </w:t>
      </w:r>
      <w:r w:rsidRPr="00D10BD5">
        <w:t>]</w:t>
      </w:r>
      <w:proofErr w:type="gramEnd"/>
      <w:r w:rsidRPr="00D10BD5">
        <w:t>, imagVals0[</w:t>
      </w:r>
      <w:r w:rsidR="004E2184" w:rsidRPr="00D10BD5">
        <w:rPr>
          <w:color w:val="000000" w:themeColor="text1"/>
        </w:rPr>
        <w:t> </w:t>
      </w:r>
      <w:proofErr w:type="gramStart"/>
      <w:r w:rsidRPr="00D10BD5">
        <w:t>n</w:t>
      </w:r>
      <w:r w:rsidR="004E2184" w:rsidRPr="00D10BD5">
        <w:rPr>
          <w:color w:val="000000" w:themeColor="text1"/>
        </w:rPr>
        <w:t> </w:t>
      </w:r>
      <w:r w:rsidRPr="00D10BD5">
        <w:t>]</w:t>
      </w:r>
      <w:proofErr w:type="gramEnd"/>
      <w:r w:rsidRPr="00D10BD5">
        <w:t>, realVals1[</w:t>
      </w:r>
      <w:r w:rsidR="003E2120" w:rsidRPr="00D10BD5">
        <w:t> </w:t>
      </w:r>
      <w:proofErr w:type="gramStart"/>
      <w:r w:rsidRPr="00D10BD5">
        <w:t>n</w:t>
      </w:r>
      <w:r w:rsidR="003E2120" w:rsidRPr="00D10BD5">
        <w:t> </w:t>
      </w:r>
      <w:r w:rsidRPr="00D10BD5">
        <w:t>]</w:t>
      </w:r>
      <w:proofErr w:type="gramEnd"/>
      <w:r w:rsidRPr="00D10BD5">
        <w:t>, and imagVals1[</w:t>
      </w:r>
      <w:r w:rsidR="004E2184" w:rsidRPr="00D10BD5">
        <w:rPr>
          <w:color w:val="000000" w:themeColor="text1"/>
        </w:rPr>
        <w:t> </w:t>
      </w:r>
      <w:proofErr w:type="gramStart"/>
      <w:r w:rsidRPr="00D10BD5">
        <w:t>n</w:t>
      </w:r>
      <w:r w:rsidR="004E2184" w:rsidRPr="00D10BD5">
        <w:rPr>
          <w:color w:val="000000" w:themeColor="text1"/>
        </w:rPr>
        <w:t> </w:t>
      </w:r>
      <w:r w:rsidRPr="00D10BD5">
        <w:t>]</w:t>
      </w:r>
      <w:proofErr w:type="gramEnd"/>
      <w:r w:rsidRPr="00D10BD5">
        <w:t xml:space="preserve"> with n = </w:t>
      </w:r>
      <w:proofErr w:type="gramStart"/>
      <w:r w:rsidRPr="00D10BD5">
        <w:t>0..</w:t>
      </w:r>
      <w:proofErr w:type="gramEnd"/>
      <w:r w:rsidRPr="00D10BD5">
        <w:t xml:space="preserve"> </w:t>
      </w:r>
      <w:proofErr w:type="gramStart"/>
      <w:r w:rsidRPr="00D10BD5">
        <w:t>(</w:t>
      </w:r>
      <w:r w:rsidR="004E2184" w:rsidRPr="00D10BD5">
        <w:t xml:space="preserve"> </w:t>
      </w:r>
      <w:r w:rsidRPr="00D10BD5">
        <w:t>(</w:t>
      </w:r>
      <w:proofErr w:type="gramEnd"/>
      <w:r w:rsidR="004E2184" w:rsidRPr="00D10BD5">
        <w:t xml:space="preserve"> </w:t>
      </w:r>
      <w:proofErr w:type="gramStart"/>
      <w:r w:rsidRPr="00D10BD5">
        <w:t>1</w:t>
      </w:r>
      <w:r w:rsidR="004E2184" w:rsidRPr="00D10BD5">
        <w:t xml:space="preserve"> </w:t>
      </w:r>
      <w:r w:rsidRPr="00D10BD5">
        <w:t xml:space="preserve"> &lt;&lt;</w:t>
      </w:r>
      <w:r w:rsidR="004E2184" w:rsidRPr="00D10BD5">
        <w:t xml:space="preserve"> </w:t>
      </w:r>
      <w:r w:rsidRPr="00D10BD5">
        <w:t xml:space="preserve"> log</w:t>
      </w:r>
      <w:proofErr w:type="gramEnd"/>
      <w:r w:rsidRPr="00D10BD5">
        <w:t xml:space="preserve">2Length) – </w:t>
      </w:r>
      <w:proofErr w:type="gramStart"/>
      <w:r w:rsidRPr="00D10BD5">
        <w:t>1</w:t>
      </w:r>
      <w:r w:rsidR="004E2184" w:rsidRPr="00D10BD5">
        <w:t xml:space="preserve"> </w:t>
      </w:r>
      <w:r w:rsidRPr="00D10BD5">
        <w:t>)</w:t>
      </w:r>
      <w:proofErr w:type="gramEnd"/>
    </w:p>
    <w:p w14:paraId="6735FBD7" w14:textId="77777777" w:rsidR="001B27B5" w:rsidRPr="00D10BD5" w:rsidRDefault="001B27B5" w:rsidP="0087059D">
      <w:r w:rsidRPr="00D10BD5">
        <w:t>The process for the two-channel inverse integer reversible DCT is as follows:</w:t>
      </w:r>
    </w:p>
    <w:p w14:paraId="6253557A" w14:textId="2CA7E807" w:rsidR="001B27B5" w:rsidRPr="00D10BD5" w:rsidRDefault="001B27B5" w:rsidP="0087059D">
      <w:pPr>
        <w:jc w:val="left"/>
      </w:pPr>
      <w:r w:rsidRPr="00D10BD5">
        <w:t>realVals0[ 0 ] = sigData0[ 0 ];</w:t>
      </w:r>
      <w:r w:rsidR="00D66218" w:rsidRPr="00D10BD5">
        <w:br/>
      </w:r>
      <w:r w:rsidRPr="00D10BD5">
        <w:t>realVals0[</w:t>
      </w:r>
      <w:r w:rsidR="002543F2" w:rsidRPr="00D10BD5">
        <w:rPr>
          <w:color w:val="000000" w:themeColor="text1"/>
        </w:rPr>
        <w:t> </w:t>
      </w:r>
      <w:r w:rsidRPr="00D10BD5">
        <w:rPr>
          <w:color w:val="000000" w:themeColor="text1"/>
        </w:rPr>
        <w:t>halfDataLength</w:t>
      </w:r>
      <w:r w:rsidR="002543F2" w:rsidRPr="00D10BD5">
        <w:rPr>
          <w:color w:val="000000" w:themeColor="text1"/>
        </w:rPr>
        <w:t> </w:t>
      </w:r>
      <w:r w:rsidRPr="00D10BD5">
        <w:t>] = sigData0[</w:t>
      </w:r>
      <w:r w:rsidR="002543F2" w:rsidRPr="00D10BD5">
        <w:rPr>
          <w:color w:val="000000" w:themeColor="text1"/>
        </w:rPr>
        <w:t> </w:t>
      </w:r>
      <w:r w:rsidRPr="00D10BD5">
        <w:rPr>
          <w:color w:val="000000" w:themeColor="text1"/>
        </w:rPr>
        <w:t>halfDataLength</w:t>
      </w:r>
      <w:r w:rsidR="002543F2" w:rsidRPr="00D10BD5">
        <w:rPr>
          <w:color w:val="000000" w:themeColor="text1"/>
        </w:rPr>
        <w:t> </w:t>
      </w:r>
      <w:r w:rsidRPr="00D10BD5">
        <w:t>];</w:t>
      </w:r>
      <w:r w:rsidR="00D66218" w:rsidRPr="00D10BD5">
        <w:br/>
      </w:r>
      <w:r w:rsidRPr="00D10BD5">
        <w:t>realVals1[ 0 ] = sigData1[ 0 ];</w:t>
      </w:r>
      <w:r w:rsidR="00D66218" w:rsidRPr="00D10BD5">
        <w:br/>
      </w:r>
      <w:r w:rsidRPr="00D10BD5">
        <w:t>realVals1[</w:t>
      </w:r>
      <w:r w:rsidR="002543F2" w:rsidRPr="00D10BD5">
        <w:rPr>
          <w:color w:val="000000" w:themeColor="text1"/>
        </w:rPr>
        <w:t> </w:t>
      </w:r>
      <w:r w:rsidRPr="00D10BD5">
        <w:rPr>
          <w:color w:val="000000" w:themeColor="text1"/>
        </w:rPr>
        <w:t>halfDataLength</w:t>
      </w:r>
      <w:r w:rsidR="002543F2" w:rsidRPr="00D10BD5">
        <w:rPr>
          <w:color w:val="000000" w:themeColor="text1"/>
        </w:rPr>
        <w:t> </w:t>
      </w:r>
      <w:r w:rsidRPr="00D10BD5">
        <w:t>] = sigData1[</w:t>
      </w:r>
      <w:r w:rsidR="002543F2" w:rsidRPr="00D10BD5">
        <w:rPr>
          <w:color w:val="000000" w:themeColor="text1"/>
        </w:rPr>
        <w:t> </w:t>
      </w:r>
      <w:r w:rsidRPr="00D10BD5">
        <w:rPr>
          <w:color w:val="000000" w:themeColor="text1"/>
        </w:rPr>
        <w:t>halfDataLength</w:t>
      </w:r>
      <w:r w:rsidR="002543F2" w:rsidRPr="00D10BD5">
        <w:rPr>
          <w:color w:val="000000" w:themeColor="text1"/>
        </w:rPr>
        <w:t> </w:t>
      </w:r>
      <w:r w:rsidRPr="00D10BD5">
        <w:t>];</w:t>
      </w:r>
      <w:r w:rsidR="00D66218" w:rsidRPr="00D10BD5">
        <w:br/>
      </w:r>
      <w:r w:rsidRPr="00D10BD5">
        <w:t xml:space="preserve">for( n = 1; n &lt; </w:t>
      </w:r>
      <w:r w:rsidRPr="00D10BD5">
        <w:rPr>
          <w:color w:val="000000" w:themeColor="text1"/>
        </w:rPr>
        <w:t>halfDataLength</w:t>
      </w:r>
      <w:r w:rsidRPr="00D10BD5">
        <w:t>; n ++ ) {</w:t>
      </w:r>
      <w:r w:rsidR="00D66218" w:rsidRPr="00D10BD5">
        <w:br/>
      </w:r>
      <w:r w:rsidRPr="00D10BD5">
        <w:t xml:space="preserve">     realVals0[ n ] = sigData0[ n ];</w:t>
      </w:r>
      <w:r w:rsidR="00D66218" w:rsidRPr="00D10BD5">
        <w:br/>
      </w:r>
      <w:r w:rsidRPr="00D10BD5">
        <w:t xml:space="preserve">     imagVals0[ n ] = </w:t>
      </w:r>
      <w:del w:id="6044" w:author="Panji Setiawan" w:date="2026-01-29T13:09:00Z" w16du:dateUtc="2026-01-29T12:09:00Z">
        <w:r w:rsidRPr="00D10BD5" w:rsidDel="001A2571">
          <w:delText>-</w:delText>
        </w:r>
      </w:del>
      <w:ins w:id="6045" w:author="Panji Setiawan" w:date="2026-01-29T13:09:00Z" w16du:dateUtc="2026-01-29T12:09:00Z">
        <w:r w:rsidR="001A2571">
          <w:t>–</w:t>
        </w:r>
      </w:ins>
      <w:r w:rsidRPr="00D10BD5">
        <w:t>sigData0[</w:t>
      </w:r>
      <w:r w:rsidR="002543F2" w:rsidRPr="00D10BD5">
        <w:rPr>
          <w:color w:val="000000" w:themeColor="text1"/>
        </w:rPr>
        <w:t> </w:t>
      </w:r>
      <w:r w:rsidRPr="00D10BD5">
        <w:t xml:space="preserve">dataLength </w:t>
      </w:r>
      <w:r w:rsidR="00EC743E" w:rsidRPr="00D10BD5">
        <w:t>−</w:t>
      </w:r>
      <w:r w:rsidRPr="00D10BD5">
        <w:t xml:space="preserve"> n</w:t>
      </w:r>
      <w:r w:rsidR="002543F2" w:rsidRPr="00D10BD5">
        <w:rPr>
          <w:color w:val="000000" w:themeColor="text1"/>
        </w:rPr>
        <w:t> </w:t>
      </w:r>
      <w:r w:rsidRPr="00D10BD5">
        <w:t>];</w:t>
      </w:r>
      <w:r w:rsidR="00D66218" w:rsidRPr="00D10BD5">
        <w:br/>
      </w:r>
      <w:r w:rsidRPr="00D10BD5">
        <w:t xml:space="preserve">     realVals1[ n ] = sigData1[ n ];</w:t>
      </w:r>
      <w:r w:rsidR="00D66218" w:rsidRPr="00D10BD5">
        <w:br/>
      </w:r>
      <w:r w:rsidRPr="00D10BD5">
        <w:t xml:space="preserve">     imagVals1[ n ] = </w:t>
      </w:r>
      <w:del w:id="6046" w:author="Panji Setiawan" w:date="2026-01-29T13:09:00Z" w16du:dateUtc="2026-01-29T12:09:00Z">
        <w:r w:rsidRPr="00D10BD5" w:rsidDel="001A2571">
          <w:delText>-</w:delText>
        </w:r>
      </w:del>
      <w:ins w:id="6047" w:author="Panji Setiawan" w:date="2026-01-29T13:09:00Z" w16du:dateUtc="2026-01-29T12:09:00Z">
        <w:r w:rsidR="001A2571">
          <w:t>–</w:t>
        </w:r>
      </w:ins>
      <w:r w:rsidRPr="00D10BD5">
        <w:t>sigData1[</w:t>
      </w:r>
      <w:r w:rsidR="00EC743E" w:rsidRPr="00D10BD5">
        <w:t> </w:t>
      </w:r>
      <w:r w:rsidRPr="00D10BD5">
        <w:t xml:space="preserve">dataLength </w:t>
      </w:r>
      <w:r w:rsidR="00EC743E" w:rsidRPr="00D10BD5">
        <w:t>−</w:t>
      </w:r>
      <w:r w:rsidRPr="00D10BD5">
        <w:t xml:space="preserve"> n</w:t>
      </w:r>
      <w:r w:rsidR="00EC743E" w:rsidRPr="00D10BD5">
        <w:t> </w:t>
      </w:r>
      <w:r w:rsidRPr="00D10BD5">
        <w:t>];</w:t>
      </w:r>
      <w:r w:rsidR="00D66218" w:rsidRPr="00D10BD5">
        <w:br/>
      </w:r>
      <w:r w:rsidRPr="00D10BD5">
        <w:t>}</w:t>
      </w:r>
      <w:r w:rsidR="00D66218" w:rsidRPr="00D10BD5">
        <w:br/>
      </w:r>
      <w:r w:rsidRPr="00D10BD5">
        <w:t>for( n = 1; n &lt; halfDataLength; n ++ ) {</w:t>
      </w:r>
      <w:r w:rsidR="00D66218" w:rsidRPr="00D10BD5">
        <w:br/>
      </w:r>
      <w:r w:rsidRPr="00D10BD5">
        <w:t xml:space="preserve">      RotateInverseLift(</w:t>
      </w:r>
      <w:r w:rsidR="00EC743E" w:rsidRPr="00D10BD5">
        <w:t xml:space="preserve"> </w:t>
      </w:r>
      <w:r w:rsidRPr="00D10BD5">
        <w:t>rotScaleA[ n ], roatScaleB[ n ], realVals0[ n ], imagVals0[ n ]</w:t>
      </w:r>
      <w:r w:rsidR="00EC743E" w:rsidRPr="00D10BD5">
        <w:t xml:space="preserve"> </w:t>
      </w:r>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r w:rsidR="00D66218" w:rsidRPr="00D10BD5">
        <w:br/>
      </w:r>
      <w:r w:rsidRPr="00D10BD5">
        <w:t xml:space="preserve">      RotateInverseLift(</w:t>
      </w:r>
      <w:r w:rsidR="00EC743E" w:rsidRPr="00D10BD5">
        <w:t xml:space="preserve"> </w:t>
      </w:r>
      <w:r w:rsidRPr="00D10BD5">
        <w:t>rotScaleA[ n ], rotScaleB[ n ], realVals1[ n ], imagVals1[ n ]</w:t>
      </w:r>
      <w:r w:rsidR="00EC743E" w:rsidRPr="00D10BD5">
        <w:t xml:space="preserve"> </w:t>
      </w:r>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r w:rsidR="00D66218" w:rsidRPr="00D10BD5">
        <w:br/>
      </w:r>
      <w:r w:rsidRPr="00D10BD5">
        <w:t>}</w:t>
      </w:r>
      <w:r w:rsidR="00D66218" w:rsidRPr="00D10BD5">
        <w:br/>
      </w:r>
      <w:r w:rsidRPr="00D10BD5">
        <w:t>LiftDualRealIFFT(</w:t>
      </w:r>
      <w:r w:rsidR="00EC743E" w:rsidRPr="00D10BD5">
        <w:t xml:space="preserve"> </w:t>
      </w:r>
      <w:r w:rsidRPr="00D10BD5">
        <w:t>log2Length, realVals0, imagVals0, realVals1, imagVals1</w:t>
      </w:r>
      <w:r w:rsidR="00C01E4A" w:rsidRPr="00D10BD5">
        <w:t xml:space="preserve"> </w:t>
      </w:r>
      <w:r w:rsidRPr="00D10BD5">
        <w:t xml:space="preserve">); /* see clause </w:t>
      </w:r>
      <w:r w:rsidRPr="00D10BD5">
        <w:fldChar w:fldCharType="begin"/>
      </w:r>
      <w:r w:rsidRPr="00D10BD5">
        <w:instrText xml:space="preserve"> REF _Ref211957722 \r \h </w:instrText>
      </w:r>
      <w:r w:rsidRPr="00D10BD5">
        <w:fldChar w:fldCharType="separate"/>
      </w:r>
      <w:r w:rsidR="00EE228F">
        <w:t>7.6.8</w:t>
      </w:r>
      <w:r w:rsidRPr="00D10BD5">
        <w:fldChar w:fldCharType="end"/>
      </w:r>
      <w:r w:rsidRPr="00D10BD5">
        <w:t xml:space="preserve"> */</w:t>
      </w:r>
      <w:r w:rsidRPr="00D10BD5">
        <w:tab/>
      </w:r>
      <w:r w:rsidR="00D66218" w:rsidRPr="00D10BD5">
        <w:br/>
      </w:r>
      <w:r w:rsidRPr="00D10BD5">
        <w:t>for( n = 0; n &lt; halfDataLength; n ++ ) {</w:t>
      </w:r>
      <w:r w:rsidR="00D66218" w:rsidRPr="00D10BD5">
        <w:br/>
      </w:r>
      <w:r w:rsidRPr="00D10BD5">
        <w:t xml:space="preserve">     sigData0[</w:t>
      </w:r>
      <w:r w:rsidR="00C01E4A" w:rsidRPr="00D10BD5">
        <w:t> </w:t>
      </w:r>
      <w:r w:rsidRPr="00D10BD5">
        <w:t>2 * n</w:t>
      </w:r>
      <w:r w:rsidR="00C01E4A" w:rsidRPr="00D10BD5">
        <w:t> </w:t>
      </w:r>
      <w:r w:rsidRPr="00D10BD5">
        <w:t>] = realVals0[ n ];</w:t>
      </w:r>
      <w:r w:rsidR="00D66218" w:rsidRPr="00D10BD5">
        <w:br/>
      </w:r>
      <w:r w:rsidRPr="00D10BD5">
        <w:t xml:space="preserve">     sigData0[</w:t>
      </w:r>
      <w:r w:rsidR="00C01E4A" w:rsidRPr="00D10BD5">
        <w:t> </w:t>
      </w:r>
      <w:r w:rsidRPr="00D10BD5">
        <w:t xml:space="preserve">dataLength </w:t>
      </w:r>
      <w:r w:rsidR="00AB0A3D" w:rsidRPr="00D10BD5">
        <w:t>−</w:t>
      </w:r>
      <w:r w:rsidRPr="00D10BD5">
        <w:t xml:space="preserve"> 2 * n </w:t>
      </w:r>
      <w:r w:rsidR="00AB0A3D" w:rsidRPr="00D10BD5">
        <w:t>−</w:t>
      </w:r>
      <w:r w:rsidRPr="00D10BD5">
        <w:t xml:space="preserve"> 1</w:t>
      </w:r>
      <w:r w:rsidR="00C01E4A" w:rsidRPr="00D10BD5">
        <w:t> </w:t>
      </w:r>
      <w:r w:rsidRPr="00D10BD5">
        <w:t>] = realVals0[</w:t>
      </w:r>
      <w:r w:rsidR="00C01E4A" w:rsidRPr="00D10BD5">
        <w:t> </w:t>
      </w:r>
      <w:r w:rsidRPr="00D10BD5">
        <w:t>halfDataLength + n</w:t>
      </w:r>
      <w:r w:rsidR="00C01E4A" w:rsidRPr="00D10BD5">
        <w:t> </w:t>
      </w:r>
      <w:r w:rsidRPr="00D10BD5">
        <w:t>];</w:t>
      </w:r>
      <w:r w:rsidR="00D66218" w:rsidRPr="00D10BD5">
        <w:br/>
      </w:r>
      <w:r w:rsidRPr="00D10BD5">
        <w:t xml:space="preserve">     sigData1[</w:t>
      </w:r>
      <w:r w:rsidR="00AB0A3D" w:rsidRPr="00D10BD5">
        <w:t> </w:t>
      </w:r>
      <w:r w:rsidRPr="00D10BD5">
        <w:t>2 * n</w:t>
      </w:r>
      <w:r w:rsidR="00AB0A3D" w:rsidRPr="00D10BD5">
        <w:t> </w:t>
      </w:r>
      <w:r w:rsidRPr="00D10BD5">
        <w:t>] = realVals1[ n ];</w:t>
      </w:r>
      <w:r w:rsidR="00D66218" w:rsidRPr="00D10BD5">
        <w:br/>
      </w:r>
      <w:r w:rsidRPr="00D10BD5">
        <w:t xml:space="preserve">     sigData1[</w:t>
      </w:r>
      <w:r w:rsidR="00AB0A3D" w:rsidRPr="00D10BD5">
        <w:t> </w:t>
      </w:r>
      <w:r w:rsidRPr="00D10BD5">
        <w:t xml:space="preserve">Length </w:t>
      </w:r>
      <w:r w:rsidR="00AB0A3D" w:rsidRPr="00D10BD5">
        <w:t>−</w:t>
      </w:r>
      <w:r w:rsidRPr="00D10BD5">
        <w:t xml:space="preserve"> 2 * n </w:t>
      </w:r>
      <w:r w:rsidR="00AB0A3D" w:rsidRPr="00D10BD5">
        <w:t>−</w:t>
      </w:r>
      <w:r w:rsidRPr="00D10BD5">
        <w:t xml:space="preserve"> 1</w:t>
      </w:r>
      <w:r w:rsidR="00AB0A3D" w:rsidRPr="00D10BD5">
        <w:t> </w:t>
      </w:r>
      <w:r w:rsidRPr="00D10BD5">
        <w:t>] = realVals1[</w:t>
      </w:r>
      <w:r w:rsidR="00AB0A3D" w:rsidRPr="00D10BD5">
        <w:t> </w:t>
      </w:r>
      <w:r w:rsidRPr="00D10BD5">
        <w:t>halfDataLength + n</w:t>
      </w:r>
      <w:r w:rsidR="00AB0A3D" w:rsidRPr="00D10BD5">
        <w:t> </w:t>
      </w:r>
      <w:r w:rsidRPr="00D10BD5">
        <w:t>];</w:t>
      </w:r>
      <w:r w:rsidR="00D66218" w:rsidRPr="00D10BD5">
        <w:br/>
      </w:r>
      <w:r w:rsidRPr="00D10BD5">
        <w:t>}</w:t>
      </w:r>
    </w:p>
    <w:p w14:paraId="540E78CB" w14:textId="77777777" w:rsidR="0024671C" w:rsidRPr="00D10BD5" w:rsidRDefault="0024671C" w:rsidP="0024671C">
      <w:pPr>
        <w:pStyle w:val="Heading3"/>
      </w:pPr>
      <w:bookmarkStart w:id="6048" w:name="_Ref212731712"/>
      <w:bookmarkStart w:id="6049" w:name="_Toc222062985"/>
      <w:r w:rsidRPr="00D10BD5">
        <w:t>Inverse integer reversible DCT for one signal (IntIDCT)</w:t>
      </w:r>
      <w:bookmarkEnd w:id="6048"/>
      <w:bookmarkEnd w:id="6049"/>
    </w:p>
    <w:p w14:paraId="4A3CF5DD" w14:textId="77777777" w:rsidR="0024671C" w:rsidRPr="00D10BD5" w:rsidRDefault="0024671C" w:rsidP="0024671C">
      <w:pPr>
        <w:contextualSpacing/>
      </w:pPr>
      <w:r w:rsidRPr="00D10BD5">
        <w:t xml:space="preserve">Inputs to the process are: </w:t>
      </w:r>
    </w:p>
    <w:p w14:paraId="1FB0EB44" w14:textId="25DB2E51" w:rsidR="0024671C" w:rsidRPr="00D10BD5" w:rsidRDefault="0024671C" w:rsidP="0087059D">
      <w:pPr>
        <w:pStyle w:val="ListParagraph"/>
        <w:numPr>
          <w:ilvl w:val="0"/>
          <w:numId w:val="135"/>
        </w:numPr>
        <w:jc w:val="left"/>
      </w:pPr>
      <w:r w:rsidRPr="00D10BD5">
        <w:t xml:space="preserve">a variable that specifies the length of the transform in log base 2 </w:t>
      </w:r>
      <w:proofErr w:type="gramStart"/>
      <w:r w:rsidRPr="00D10BD5">
        <w:t>(</w:t>
      </w:r>
      <w:r w:rsidR="00A67A7F" w:rsidRPr="00D10BD5">
        <w:t xml:space="preserve"> </w:t>
      </w:r>
      <w:r w:rsidRPr="00D10BD5">
        <w:t>log</w:t>
      </w:r>
      <w:proofErr w:type="gramEnd"/>
      <w:r w:rsidRPr="00D10BD5">
        <w:t>2</w:t>
      </w:r>
      <w:proofErr w:type="gramStart"/>
      <w:r w:rsidRPr="00D10BD5">
        <w:t>Length</w:t>
      </w:r>
      <w:r w:rsidR="00A67A7F" w:rsidRPr="00D10BD5">
        <w:t xml:space="preserve"> </w:t>
      </w:r>
      <w:r w:rsidRPr="00D10BD5">
        <w:t>)</w:t>
      </w:r>
      <w:proofErr w:type="gramEnd"/>
      <w:r w:rsidRPr="00D10BD5">
        <w:t xml:space="preserve"> </w:t>
      </w:r>
    </w:p>
    <w:p w14:paraId="613E4A38" w14:textId="12613675" w:rsidR="0024671C" w:rsidRPr="00D10BD5" w:rsidRDefault="0024671C" w:rsidP="0087059D">
      <w:pPr>
        <w:pStyle w:val="ListParagraph"/>
        <w:numPr>
          <w:ilvl w:val="0"/>
          <w:numId w:val="135"/>
        </w:numPr>
        <w:jc w:val="left"/>
      </w:pPr>
      <w:r w:rsidRPr="00D10BD5">
        <w:t xml:space="preserve">an array of input signal; </w:t>
      </w:r>
      <w:proofErr w:type="gramStart"/>
      <w:r w:rsidRPr="00D10BD5">
        <w:t>sigData[</w:t>
      </w:r>
      <w:proofErr w:type="gramEnd"/>
      <w:r w:rsidR="00A67A7F" w:rsidRPr="00D10BD5">
        <w:t> </w:t>
      </w:r>
      <w:proofErr w:type="gramStart"/>
      <w:r w:rsidRPr="00D10BD5">
        <w:t>n</w:t>
      </w:r>
      <w:r w:rsidR="00A67A7F" w:rsidRPr="00D10BD5">
        <w:t> </w:t>
      </w:r>
      <w:r w:rsidRPr="00D10BD5">
        <w:t>]</w:t>
      </w:r>
      <w:proofErr w:type="gramEnd"/>
      <w:r w:rsidRPr="00D10BD5">
        <w:t xml:space="preserve">, with n = </w:t>
      </w:r>
      <w:proofErr w:type="gramStart"/>
      <w:r w:rsidRPr="00D10BD5">
        <w:t>0..(</w:t>
      </w:r>
      <w:r w:rsidR="00A67A7F" w:rsidRPr="00D10BD5">
        <w:t xml:space="preserve"> </w:t>
      </w:r>
      <w:r w:rsidRPr="00D10BD5">
        <w:t>(</w:t>
      </w:r>
      <w:proofErr w:type="gramEnd"/>
      <w:r w:rsidR="00A67A7F" w:rsidRPr="00D10BD5">
        <w:t xml:space="preserve"> </w:t>
      </w:r>
      <w:proofErr w:type="gramStart"/>
      <w:r w:rsidRPr="00D10BD5">
        <w:t xml:space="preserve">1 </w:t>
      </w:r>
      <w:r w:rsidR="00A67A7F" w:rsidRPr="00D10BD5">
        <w:t xml:space="preserve"> </w:t>
      </w:r>
      <w:r w:rsidRPr="00D10BD5">
        <w:t xml:space="preserve">&lt;&lt; </w:t>
      </w:r>
      <w:r w:rsidR="00A67A7F" w:rsidRPr="00D10BD5">
        <w:t xml:space="preserve"> </w:t>
      </w:r>
      <w:r w:rsidRPr="00D10BD5">
        <w:t>log</w:t>
      </w:r>
      <w:proofErr w:type="gramEnd"/>
      <w:r w:rsidRPr="00D10BD5">
        <w:t>2</w:t>
      </w:r>
      <w:proofErr w:type="gramStart"/>
      <w:r w:rsidRPr="00D10BD5">
        <w:t>Length</w:t>
      </w:r>
      <w:r w:rsidR="00A67A7F" w:rsidRPr="00D10BD5">
        <w:t xml:space="preserve"> </w:t>
      </w:r>
      <w:r w:rsidRPr="00D10BD5">
        <w:t>)</w:t>
      </w:r>
      <w:proofErr w:type="gramEnd"/>
      <w:r w:rsidRPr="00D10BD5">
        <w:t xml:space="preserve"> – </w:t>
      </w:r>
      <w:proofErr w:type="gramStart"/>
      <w:r w:rsidRPr="00D10BD5">
        <w:t>1</w:t>
      </w:r>
      <w:r w:rsidR="00A67A7F" w:rsidRPr="00D10BD5">
        <w:t xml:space="preserve"> </w:t>
      </w:r>
      <w:r w:rsidRPr="00D10BD5">
        <w:t>)</w:t>
      </w:r>
      <w:proofErr w:type="gramEnd"/>
    </w:p>
    <w:p w14:paraId="2DB2413A" w14:textId="64F7F253" w:rsidR="0024671C" w:rsidRPr="00D10BD5" w:rsidRDefault="0024671C" w:rsidP="0087059D">
      <w:r w:rsidRPr="00D10BD5">
        <w:t xml:space="preserve">Outputs of the process are </w:t>
      </w:r>
      <w:proofErr w:type="gramStart"/>
      <w:r w:rsidRPr="00D10BD5">
        <w:t>(</w:t>
      </w:r>
      <w:r w:rsidR="00A67A7F" w:rsidRPr="00D10BD5">
        <w:t xml:space="preserve"> </w:t>
      </w:r>
      <w:r w:rsidRPr="00D10BD5">
        <w:t>this</w:t>
      </w:r>
      <w:proofErr w:type="gramEnd"/>
      <w:r w:rsidRPr="00D10BD5">
        <w:t xml:space="preserve"> process is in-</w:t>
      </w:r>
      <w:proofErr w:type="gramStart"/>
      <w:r w:rsidRPr="00D10BD5">
        <w:t>place</w:t>
      </w:r>
      <w:r w:rsidR="00A67A7F" w:rsidRPr="00D10BD5">
        <w:t xml:space="preserve"> </w:t>
      </w:r>
      <w:r w:rsidRPr="00D10BD5">
        <w:t>)</w:t>
      </w:r>
      <w:proofErr w:type="gramEnd"/>
      <w:r w:rsidRPr="00D10BD5">
        <w:t>:</w:t>
      </w:r>
    </w:p>
    <w:p w14:paraId="2A7D23B7" w14:textId="72CA59B1" w:rsidR="0024671C" w:rsidRPr="00D10BD5" w:rsidRDefault="0024671C" w:rsidP="0087059D">
      <w:pPr>
        <w:pStyle w:val="ListParagraph"/>
        <w:numPr>
          <w:ilvl w:val="0"/>
          <w:numId w:val="136"/>
        </w:numPr>
        <w:jc w:val="left"/>
      </w:pPr>
      <w:r w:rsidRPr="00D10BD5">
        <w:t xml:space="preserve">a modified array of signal; </w:t>
      </w:r>
      <w:proofErr w:type="gramStart"/>
      <w:r w:rsidRPr="00D10BD5">
        <w:t>sigData[</w:t>
      </w:r>
      <w:proofErr w:type="gramEnd"/>
      <w:r w:rsidR="00A67A7F" w:rsidRPr="00D10BD5">
        <w:t> </w:t>
      </w:r>
      <w:proofErr w:type="gramStart"/>
      <w:r w:rsidRPr="00D10BD5">
        <w:t>n</w:t>
      </w:r>
      <w:r w:rsidR="00A67A7F" w:rsidRPr="00D10BD5">
        <w:t> </w:t>
      </w:r>
      <w:r w:rsidRPr="00D10BD5">
        <w:t>]</w:t>
      </w:r>
      <w:proofErr w:type="gramEnd"/>
      <w:r w:rsidRPr="00D10BD5">
        <w:t xml:space="preserve">, with n = </w:t>
      </w:r>
      <w:proofErr w:type="gramStart"/>
      <w:r w:rsidRPr="00D10BD5">
        <w:t>0..(</w:t>
      </w:r>
      <w:r w:rsidR="00A67A7F" w:rsidRPr="00D10BD5">
        <w:t xml:space="preserve"> </w:t>
      </w:r>
      <w:r w:rsidRPr="00D10BD5">
        <w:t>(</w:t>
      </w:r>
      <w:proofErr w:type="gramEnd"/>
      <w:r w:rsidR="00A67A7F" w:rsidRPr="00D10BD5">
        <w:t xml:space="preserve"> </w:t>
      </w:r>
      <w:proofErr w:type="gramStart"/>
      <w:r w:rsidRPr="00D10BD5">
        <w:t>1</w:t>
      </w:r>
      <w:r w:rsidR="00A67A7F" w:rsidRPr="00D10BD5">
        <w:t xml:space="preserve"> </w:t>
      </w:r>
      <w:r w:rsidRPr="00D10BD5">
        <w:t xml:space="preserve"> &lt;&lt;</w:t>
      </w:r>
      <w:r w:rsidR="00A67A7F" w:rsidRPr="00D10BD5">
        <w:t xml:space="preserve"> </w:t>
      </w:r>
      <w:r w:rsidRPr="00D10BD5">
        <w:t xml:space="preserve"> log</w:t>
      </w:r>
      <w:proofErr w:type="gramEnd"/>
      <w:r w:rsidRPr="00D10BD5">
        <w:t>2</w:t>
      </w:r>
      <w:proofErr w:type="gramStart"/>
      <w:r w:rsidRPr="00D10BD5">
        <w:t>Length</w:t>
      </w:r>
      <w:r w:rsidR="00A67A7F" w:rsidRPr="00D10BD5">
        <w:t xml:space="preserve"> </w:t>
      </w:r>
      <w:r w:rsidRPr="00D10BD5">
        <w:t>)</w:t>
      </w:r>
      <w:proofErr w:type="gramEnd"/>
      <w:r w:rsidRPr="00D10BD5">
        <w:t xml:space="preserve"> – </w:t>
      </w:r>
      <w:proofErr w:type="gramStart"/>
      <w:r w:rsidRPr="00D10BD5">
        <w:t>1</w:t>
      </w:r>
      <w:r w:rsidR="00A67A7F" w:rsidRPr="00D10BD5">
        <w:t xml:space="preserve"> </w:t>
      </w:r>
      <w:r w:rsidRPr="00D10BD5">
        <w:t>)</w:t>
      </w:r>
      <w:proofErr w:type="gramEnd"/>
    </w:p>
    <w:p w14:paraId="1DCFEE90" w14:textId="77777777" w:rsidR="0024671C" w:rsidRPr="00D10BD5" w:rsidRDefault="0024671C" w:rsidP="0087059D">
      <w:r w:rsidRPr="00D10BD5">
        <w:t>The variables dataLength and halfDataLength are initialized as follows:</w:t>
      </w:r>
    </w:p>
    <w:p w14:paraId="4CFFBDF0" w14:textId="6003AE35" w:rsidR="0024671C" w:rsidRPr="00D10BD5" w:rsidRDefault="0024671C" w:rsidP="0087059D">
      <w:pPr>
        <w:pStyle w:val="ListParagraph"/>
        <w:numPr>
          <w:ilvl w:val="0"/>
          <w:numId w:val="136"/>
        </w:numPr>
        <w:jc w:val="left"/>
      </w:pPr>
      <w:r w:rsidRPr="00D10BD5">
        <w:t xml:space="preserve">dataLength = </w:t>
      </w:r>
      <w:proofErr w:type="gramStart"/>
      <w:r w:rsidRPr="00D10BD5">
        <w:t xml:space="preserve">1 </w:t>
      </w:r>
      <w:r w:rsidR="00A67A7F" w:rsidRPr="00D10BD5">
        <w:t xml:space="preserve"> </w:t>
      </w:r>
      <w:r w:rsidRPr="00D10BD5">
        <w:t>&lt;&lt;</w:t>
      </w:r>
      <w:r w:rsidR="00A67A7F" w:rsidRPr="00D10BD5">
        <w:t xml:space="preserve"> </w:t>
      </w:r>
      <w:r w:rsidRPr="00D10BD5">
        <w:t xml:space="preserve"> log</w:t>
      </w:r>
      <w:proofErr w:type="gramEnd"/>
      <w:r w:rsidRPr="00D10BD5">
        <w:t>2Length</w:t>
      </w:r>
    </w:p>
    <w:p w14:paraId="0A267FCD" w14:textId="57DFDA4E" w:rsidR="0024671C" w:rsidRPr="00D10BD5" w:rsidRDefault="0024671C" w:rsidP="0087059D">
      <w:pPr>
        <w:pStyle w:val="ListParagraph"/>
        <w:numPr>
          <w:ilvl w:val="0"/>
          <w:numId w:val="136"/>
        </w:numPr>
        <w:jc w:val="left"/>
      </w:pPr>
      <w:r w:rsidRPr="00D10BD5">
        <w:t xml:space="preserve">halfDataLength = </w:t>
      </w:r>
      <w:proofErr w:type="gramStart"/>
      <w:r w:rsidRPr="00D10BD5">
        <w:t>dataLength</w:t>
      </w:r>
      <w:r w:rsidR="00A67A7F" w:rsidRPr="00D10BD5">
        <w:t xml:space="preserve"> </w:t>
      </w:r>
      <w:r w:rsidRPr="00D10BD5">
        <w:t xml:space="preserve"> &gt;&gt;</w:t>
      </w:r>
      <w:r w:rsidR="00A67A7F" w:rsidRPr="00D10BD5">
        <w:t xml:space="preserve"> </w:t>
      </w:r>
      <w:r w:rsidRPr="00D10BD5">
        <w:t xml:space="preserve"> 1</w:t>
      </w:r>
      <w:proofErr w:type="gramEnd"/>
    </w:p>
    <w:p w14:paraId="02018643" w14:textId="77777777" w:rsidR="0024671C" w:rsidRPr="00D10BD5" w:rsidRDefault="0024671C" w:rsidP="0087059D">
      <w:r w:rsidRPr="00D10BD5">
        <w:t>The arrays of rotation scales; rotScaleA and rotScaleB are initialized depending on the length of the transform as follows:</w:t>
      </w:r>
    </w:p>
    <w:p w14:paraId="0F8860F4" w14:textId="77777777" w:rsidR="0024671C" w:rsidRPr="00D10BD5" w:rsidRDefault="0024671C" w:rsidP="0087059D">
      <w:pPr>
        <w:pStyle w:val="ListParagraph"/>
        <w:numPr>
          <w:ilvl w:val="0"/>
          <w:numId w:val="137"/>
        </w:numPr>
        <w:jc w:val="left"/>
      </w:pPr>
      <w:r w:rsidRPr="00D10BD5">
        <w:t>If log2Length is equal to 4, the following applies:</w:t>
      </w:r>
    </w:p>
    <w:p w14:paraId="7DFC3559" w14:textId="192AA829" w:rsidR="0024671C" w:rsidRPr="00D10BD5" w:rsidRDefault="0024671C" w:rsidP="00CB752F">
      <w:pPr>
        <w:ind w:firstLine="720"/>
      </w:pPr>
      <w:r w:rsidRPr="00D10BD5">
        <w:lastRenderedPageBreak/>
        <w:t xml:space="preserve">rotScaleA = A4_16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4F979DD4" w14:textId="58F346DE" w:rsidR="0024671C" w:rsidRPr="00D10BD5" w:rsidRDefault="0024671C" w:rsidP="00CB752F">
      <w:pPr>
        <w:ind w:firstLine="720"/>
      </w:pPr>
      <w:r w:rsidRPr="00D10BD5">
        <w:t xml:space="preserve">rotScaleB = B4_16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068EA9A8" w14:textId="77777777" w:rsidR="0024671C" w:rsidRPr="00D10BD5" w:rsidRDefault="0024671C" w:rsidP="0087059D">
      <w:pPr>
        <w:pStyle w:val="ListParagraph"/>
        <w:numPr>
          <w:ilvl w:val="0"/>
          <w:numId w:val="137"/>
        </w:numPr>
        <w:jc w:val="left"/>
      </w:pPr>
      <w:r w:rsidRPr="00D10BD5">
        <w:t>Otherwise, if log2Length is equal to 5, the following applies:</w:t>
      </w:r>
    </w:p>
    <w:p w14:paraId="2A0F4B21" w14:textId="00ED131A" w:rsidR="0024671C" w:rsidRPr="00D10BD5" w:rsidRDefault="0024671C" w:rsidP="00CB752F">
      <w:pPr>
        <w:ind w:firstLine="720"/>
      </w:pPr>
      <w:r w:rsidRPr="00D10BD5">
        <w:t xml:space="preserve">rotScaleA = A4_32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27C1F433" w14:textId="535FE483" w:rsidR="0024671C" w:rsidRPr="00D10BD5" w:rsidRDefault="0024671C" w:rsidP="00CB752F">
      <w:pPr>
        <w:ind w:firstLine="720"/>
      </w:pPr>
      <w:r w:rsidRPr="00D10BD5">
        <w:t xml:space="preserve">rotScaleB = B4_32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56C21FBE" w14:textId="77777777" w:rsidR="0024671C" w:rsidRPr="00D10BD5" w:rsidRDefault="0024671C" w:rsidP="0087059D">
      <w:pPr>
        <w:pStyle w:val="ListParagraph"/>
        <w:numPr>
          <w:ilvl w:val="0"/>
          <w:numId w:val="137"/>
        </w:numPr>
        <w:jc w:val="left"/>
      </w:pPr>
      <w:r w:rsidRPr="00D10BD5">
        <w:t>Otherwise, if log2Length is equal to 6, the following applies:</w:t>
      </w:r>
    </w:p>
    <w:p w14:paraId="7048A658" w14:textId="27AB7B03" w:rsidR="0024671C" w:rsidRPr="00D10BD5" w:rsidRDefault="0024671C" w:rsidP="00CB752F">
      <w:pPr>
        <w:ind w:firstLine="720"/>
      </w:pPr>
      <w:r w:rsidRPr="00D10BD5">
        <w:t xml:space="preserve">rotScaleA = A4_64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2E227482" w14:textId="677E67A8" w:rsidR="0024671C" w:rsidRPr="00D10BD5" w:rsidRDefault="0024671C" w:rsidP="00CB752F">
      <w:pPr>
        <w:ind w:firstLine="720"/>
      </w:pPr>
      <w:r w:rsidRPr="00D10BD5">
        <w:t xml:space="preserve">rotScaleB = B4_64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ADC607C" w14:textId="77777777" w:rsidR="0024671C" w:rsidRPr="00D10BD5" w:rsidRDefault="0024671C" w:rsidP="0087059D">
      <w:pPr>
        <w:pStyle w:val="ListParagraph"/>
        <w:numPr>
          <w:ilvl w:val="0"/>
          <w:numId w:val="137"/>
        </w:numPr>
        <w:jc w:val="left"/>
      </w:pPr>
      <w:r w:rsidRPr="00D10BD5">
        <w:t>Otherwise, if log2Length is equal to 7, the following applies:</w:t>
      </w:r>
    </w:p>
    <w:p w14:paraId="736E7D44" w14:textId="0BB33819" w:rsidR="0024671C" w:rsidRPr="00D10BD5" w:rsidRDefault="0024671C" w:rsidP="00CB752F">
      <w:pPr>
        <w:ind w:firstLine="720"/>
      </w:pPr>
      <w:r w:rsidRPr="00D10BD5">
        <w:t xml:space="preserve">rotScaleA = A4_128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0C87C3B" w14:textId="2B4A0846" w:rsidR="0024671C" w:rsidRPr="00D10BD5" w:rsidRDefault="0024671C" w:rsidP="00CB752F">
      <w:pPr>
        <w:ind w:left="720"/>
      </w:pPr>
      <w:r w:rsidRPr="00D10BD5">
        <w:t xml:space="preserve">rotScaleB = B4_128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5652DE3D" w14:textId="77777777" w:rsidR="0024671C" w:rsidRPr="00D10BD5" w:rsidRDefault="0024671C" w:rsidP="0087059D">
      <w:pPr>
        <w:pStyle w:val="ListParagraph"/>
        <w:numPr>
          <w:ilvl w:val="0"/>
          <w:numId w:val="137"/>
        </w:numPr>
        <w:jc w:val="left"/>
      </w:pPr>
      <w:r w:rsidRPr="00D10BD5">
        <w:t>Otherwise, if log2Length is equal to 8, the following applies:</w:t>
      </w:r>
    </w:p>
    <w:p w14:paraId="4424BF46" w14:textId="06280FE1" w:rsidR="0024671C" w:rsidRPr="00D10BD5" w:rsidRDefault="0024671C" w:rsidP="00CB752F">
      <w:pPr>
        <w:ind w:firstLine="720"/>
      </w:pPr>
      <w:r w:rsidRPr="00D10BD5">
        <w:t xml:space="preserve">rotScaleA = A4_256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50CAB699" w14:textId="7ACD5975" w:rsidR="0024671C" w:rsidRPr="00D10BD5" w:rsidRDefault="0024671C" w:rsidP="00CB752F">
      <w:pPr>
        <w:ind w:left="720"/>
      </w:pPr>
      <w:r w:rsidRPr="00D10BD5">
        <w:t xml:space="preserve">rotScaleB = B4_256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0BCBE114" w14:textId="77777777" w:rsidR="0024671C" w:rsidRPr="00D10BD5" w:rsidRDefault="0024671C" w:rsidP="0087059D">
      <w:pPr>
        <w:pStyle w:val="ListParagraph"/>
        <w:numPr>
          <w:ilvl w:val="0"/>
          <w:numId w:val="137"/>
        </w:numPr>
        <w:jc w:val="left"/>
      </w:pPr>
      <w:r w:rsidRPr="00D10BD5">
        <w:t>Otherwise, if log2Length is equal to 9, the following applies:</w:t>
      </w:r>
    </w:p>
    <w:p w14:paraId="27867969" w14:textId="67E6D6F3" w:rsidR="0024671C" w:rsidRPr="00D10BD5" w:rsidRDefault="0024671C" w:rsidP="00CB752F">
      <w:pPr>
        <w:ind w:firstLine="720"/>
      </w:pPr>
      <w:r w:rsidRPr="00D10BD5">
        <w:t xml:space="preserve">rotScaleA = A4_512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6CEC6D03" w14:textId="7AE8756A" w:rsidR="0024671C" w:rsidRPr="00D10BD5" w:rsidRDefault="0024671C" w:rsidP="00CB752F">
      <w:pPr>
        <w:ind w:firstLine="720"/>
      </w:pPr>
      <w:r w:rsidRPr="00D10BD5">
        <w:t xml:space="preserve">rotScaleB = B4_512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451EEAF3" w14:textId="77777777" w:rsidR="0024671C" w:rsidRPr="00D10BD5" w:rsidRDefault="0024671C" w:rsidP="0087059D">
      <w:pPr>
        <w:pStyle w:val="ListParagraph"/>
        <w:numPr>
          <w:ilvl w:val="0"/>
          <w:numId w:val="137"/>
        </w:numPr>
        <w:jc w:val="left"/>
      </w:pPr>
      <w:r w:rsidRPr="00D10BD5">
        <w:t>Otherwise, if log2Length is equal to 10, the following applies:</w:t>
      </w:r>
    </w:p>
    <w:p w14:paraId="4E28449E" w14:textId="27287986" w:rsidR="0024671C" w:rsidRPr="00D10BD5" w:rsidRDefault="0024671C" w:rsidP="00CB752F">
      <w:pPr>
        <w:ind w:firstLine="720"/>
      </w:pPr>
      <w:r w:rsidRPr="00D10BD5">
        <w:t xml:space="preserve">rotScaleA = A4_1024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9DD4127" w14:textId="3FFA5D53" w:rsidR="0024671C" w:rsidRPr="00D10BD5" w:rsidRDefault="0024671C" w:rsidP="00CB752F">
      <w:pPr>
        <w:ind w:left="720"/>
      </w:pPr>
      <w:r w:rsidRPr="00D10BD5">
        <w:t xml:space="preserve">rotScaleB = B4_1024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38197A9E" w14:textId="77777777" w:rsidR="0024671C" w:rsidRPr="00D10BD5" w:rsidRDefault="0024671C" w:rsidP="0087059D">
      <w:pPr>
        <w:pStyle w:val="ListParagraph"/>
        <w:numPr>
          <w:ilvl w:val="0"/>
          <w:numId w:val="137"/>
        </w:numPr>
        <w:jc w:val="left"/>
      </w:pPr>
      <w:r w:rsidRPr="00D10BD5">
        <w:t>Otherwise, the following applies:</w:t>
      </w:r>
    </w:p>
    <w:p w14:paraId="4481C635" w14:textId="2AE73B44" w:rsidR="0024671C" w:rsidRPr="00D10BD5" w:rsidRDefault="0024671C" w:rsidP="00CB752F">
      <w:pPr>
        <w:ind w:firstLine="720"/>
      </w:pPr>
      <w:r w:rsidRPr="00D10BD5">
        <w:t xml:space="preserve">rotScaleA = A4_2048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419DABAE" w14:textId="44198BB9" w:rsidR="0024671C" w:rsidRPr="00D10BD5" w:rsidRDefault="0024671C" w:rsidP="00CB752F">
      <w:pPr>
        <w:ind w:firstLine="720"/>
      </w:pPr>
      <w:r w:rsidRPr="00D10BD5">
        <w:t xml:space="preserve">rotScaleB = B4_2048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58D0168A" w14:textId="77777777" w:rsidR="0024671C" w:rsidRPr="00D10BD5" w:rsidRDefault="0024671C" w:rsidP="0087059D">
      <w:pPr>
        <w:ind w:firstLine="720"/>
      </w:pPr>
    </w:p>
    <w:p w14:paraId="41FD8E4A" w14:textId="0CE3CA65" w:rsidR="0024671C" w:rsidRPr="00D10BD5" w:rsidRDefault="0024671C" w:rsidP="0087059D">
      <w:r w:rsidRPr="00D10BD5">
        <w:t xml:space="preserve">The following internal scratch arrays for this process are assumed to be available: </w:t>
      </w:r>
      <w:proofErr w:type="gramStart"/>
      <w:r w:rsidRPr="00D10BD5">
        <w:t>realVals[</w:t>
      </w:r>
      <w:proofErr w:type="gramEnd"/>
      <w:r w:rsidR="00A67A7F" w:rsidRPr="00D10BD5">
        <w:t> </w:t>
      </w:r>
      <w:proofErr w:type="gramStart"/>
      <w:r w:rsidRPr="00D10BD5">
        <w:t>n</w:t>
      </w:r>
      <w:r w:rsidR="00A67A7F" w:rsidRPr="00D10BD5">
        <w:t> </w:t>
      </w:r>
      <w:r w:rsidRPr="00D10BD5">
        <w:t>]</w:t>
      </w:r>
      <w:proofErr w:type="gramEnd"/>
      <w:r w:rsidRPr="00D10BD5">
        <w:t xml:space="preserve"> and </w:t>
      </w:r>
      <w:proofErr w:type="gramStart"/>
      <w:r w:rsidRPr="00D10BD5">
        <w:t>imagVals[</w:t>
      </w:r>
      <w:proofErr w:type="gramEnd"/>
      <w:r w:rsidR="00A67A7F" w:rsidRPr="00D10BD5">
        <w:t> </w:t>
      </w:r>
      <w:proofErr w:type="gramStart"/>
      <w:r w:rsidRPr="00D10BD5">
        <w:t>n</w:t>
      </w:r>
      <w:r w:rsidR="00A67A7F" w:rsidRPr="00D10BD5">
        <w:t> </w:t>
      </w:r>
      <w:r w:rsidRPr="00D10BD5">
        <w:t>]</w:t>
      </w:r>
      <w:proofErr w:type="gramEnd"/>
      <w:r w:rsidRPr="00D10BD5">
        <w:t xml:space="preserve"> with n</w:t>
      </w:r>
      <w:ins w:id="6050" w:author="Panji Setiawan" w:date="2026-02-13T12:56:00Z" w16du:dateUtc="2026-02-13T11:56:00Z">
        <w:r w:rsidR="00491044" w:rsidRPr="00D10BD5">
          <w:t> </w:t>
        </w:r>
      </w:ins>
      <w:del w:id="6051" w:author="Panji Setiawan" w:date="2026-02-13T12:56:00Z" w16du:dateUtc="2026-02-13T11:56:00Z">
        <w:r w:rsidRPr="00D10BD5" w:rsidDel="00491044">
          <w:delText xml:space="preserve"> </w:delText>
        </w:r>
      </w:del>
      <w:r w:rsidRPr="00D10BD5">
        <w:t>=</w:t>
      </w:r>
      <w:ins w:id="6052" w:author="Panji Setiawan" w:date="2026-02-13T12:56:00Z" w16du:dateUtc="2026-02-13T11:56:00Z">
        <w:r w:rsidR="00491044" w:rsidRPr="00D10BD5">
          <w:t> </w:t>
        </w:r>
      </w:ins>
      <w:del w:id="6053" w:author="Panji Setiawan" w:date="2026-02-13T12:56:00Z" w16du:dateUtc="2026-02-13T11:56:00Z">
        <w:r w:rsidRPr="00D10BD5" w:rsidDel="00491044">
          <w:delText xml:space="preserve"> </w:delText>
        </w:r>
      </w:del>
      <w:proofErr w:type="gramStart"/>
      <w:r w:rsidRPr="00D10BD5">
        <w:t>0,…</w:t>
      </w:r>
      <w:proofErr w:type="gramEnd"/>
      <w:r w:rsidRPr="00D10BD5">
        <w:t>,(</w:t>
      </w:r>
      <w:r w:rsidR="00A67A7F" w:rsidRPr="00D10BD5">
        <w:t xml:space="preserve"> </w:t>
      </w:r>
      <w:proofErr w:type="gramStart"/>
      <w:r w:rsidRPr="00D10BD5">
        <w:t>(</w:t>
      </w:r>
      <w:r w:rsidR="00A67A7F" w:rsidRPr="00D10BD5">
        <w:t xml:space="preserve"> </w:t>
      </w:r>
      <w:r w:rsidRPr="00D10BD5">
        <w:t>1</w:t>
      </w:r>
      <w:proofErr w:type="gramEnd"/>
      <w:r w:rsidRPr="00D10BD5">
        <w:t xml:space="preserve"> </w:t>
      </w:r>
      <w:r w:rsidR="00A67A7F" w:rsidRPr="00D10BD5">
        <w:t xml:space="preserve"> </w:t>
      </w:r>
      <w:r w:rsidRPr="00D10BD5">
        <w:t>&lt;</w:t>
      </w:r>
      <w:proofErr w:type="gramStart"/>
      <w:r w:rsidRPr="00D10BD5">
        <w:t xml:space="preserve">&lt; </w:t>
      </w:r>
      <w:r w:rsidR="00A67A7F" w:rsidRPr="00D10BD5">
        <w:t xml:space="preserve"> </w:t>
      </w:r>
      <w:r w:rsidRPr="00D10BD5">
        <w:t>log</w:t>
      </w:r>
      <w:proofErr w:type="gramEnd"/>
      <w:r w:rsidRPr="00D10BD5">
        <w:t>2</w:t>
      </w:r>
      <w:proofErr w:type="gramStart"/>
      <w:r w:rsidRPr="00D10BD5">
        <w:t>Length</w:t>
      </w:r>
      <w:r w:rsidR="00A67A7F" w:rsidRPr="00D10BD5">
        <w:t xml:space="preserve"> </w:t>
      </w:r>
      <w:r w:rsidRPr="00D10BD5">
        <w:t>)</w:t>
      </w:r>
      <w:proofErr w:type="gramEnd"/>
      <w:r w:rsidRPr="00D10BD5">
        <w:t xml:space="preserve"> </w:t>
      </w:r>
      <w:r w:rsidR="00A67A7F" w:rsidRPr="00D10BD5">
        <w:t>−</w:t>
      </w:r>
      <w:proofErr w:type="gramStart"/>
      <w:r w:rsidRPr="00D10BD5">
        <w:t>1</w:t>
      </w:r>
      <w:r w:rsidR="00A67A7F" w:rsidRPr="00D10BD5">
        <w:t xml:space="preserve"> </w:t>
      </w:r>
      <w:r w:rsidRPr="00D10BD5">
        <w:t>)</w:t>
      </w:r>
      <w:proofErr w:type="gramEnd"/>
    </w:p>
    <w:p w14:paraId="741A7C3D" w14:textId="77777777" w:rsidR="0024671C" w:rsidRPr="00D10BD5" w:rsidRDefault="0024671C" w:rsidP="0087059D">
      <w:r w:rsidRPr="00D10BD5">
        <w:t>The process for the single-channel inverse integer reversible DCT is as follows:</w:t>
      </w:r>
    </w:p>
    <w:p w14:paraId="22A34272" w14:textId="238D879B" w:rsidR="0024671C" w:rsidRPr="00D10BD5" w:rsidRDefault="0024671C" w:rsidP="0087059D">
      <w:pPr>
        <w:jc w:val="left"/>
      </w:pPr>
      <w:r w:rsidRPr="00D10BD5">
        <w:t>realVals[ 0 ] = sigData[ 0 ];</w:t>
      </w:r>
      <w:r w:rsidR="00444895" w:rsidRPr="00D10BD5">
        <w:br/>
      </w:r>
      <w:r w:rsidRPr="00D10BD5">
        <w:t>realVals[</w:t>
      </w:r>
      <w:r w:rsidR="00A67A7F" w:rsidRPr="00D10BD5">
        <w:t> </w:t>
      </w:r>
      <w:r w:rsidRPr="00D10BD5">
        <w:t>halfDataLength</w:t>
      </w:r>
      <w:r w:rsidR="00A67A7F" w:rsidRPr="00D10BD5">
        <w:t> </w:t>
      </w:r>
      <w:r w:rsidRPr="00D10BD5">
        <w:t>] = sigData[</w:t>
      </w:r>
      <w:r w:rsidR="00A67A7F" w:rsidRPr="00D10BD5">
        <w:t> </w:t>
      </w:r>
      <w:r w:rsidRPr="00D10BD5">
        <w:t>halfDataLength</w:t>
      </w:r>
      <w:r w:rsidR="00A67A7F" w:rsidRPr="00D10BD5">
        <w:t> </w:t>
      </w:r>
      <w:r w:rsidRPr="00D10BD5">
        <w:t>];</w:t>
      </w:r>
      <w:r w:rsidR="00444895" w:rsidRPr="00D10BD5">
        <w:br/>
      </w:r>
      <w:r w:rsidRPr="00D10BD5">
        <w:t>for( n = 1; n &lt; halfDataLength; n++ ) {</w:t>
      </w:r>
      <w:r w:rsidR="00444895" w:rsidRPr="00D10BD5">
        <w:br/>
      </w:r>
      <w:r w:rsidRPr="00D10BD5">
        <w:t xml:space="preserve">     realVals[ n ] = sigData[ n ];</w:t>
      </w:r>
      <w:r w:rsidR="00444895" w:rsidRPr="00D10BD5">
        <w:br/>
      </w:r>
      <w:r w:rsidRPr="00D10BD5">
        <w:t xml:space="preserve">     imagVals[ n ] = </w:t>
      </w:r>
      <w:r w:rsidR="00A67A7F" w:rsidRPr="00D10BD5">
        <w:t>−</w:t>
      </w:r>
      <w:r w:rsidRPr="00D10BD5">
        <w:t>sigData[</w:t>
      </w:r>
      <w:r w:rsidR="00A67A7F" w:rsidRPr="00D10BD5">
        <w:t> </w:t>
      </w:r>
      <w:r w:rsidRPr="00D10BD5">
        <w:t xml:space="preserve">dataLength </w:t>
      </w:r>
      <w:r w:rsidR="00A67A7F" w:rsidRPr="00D10BD5">
        <w:t>−</w:t>
      </w:r>
      <w:r w:rsidRPr="00D10BD5">
        <w:t xml:space="preserve"> n</w:t>
      </w:r>
      <w:r w:rsidR="00A67A7F" w:rsidRPr="00D10BD5">
        <w:t> </w:t>
      </w:r>
      <w:r w:rsidRPr="00D10BD5">
        <w:t>];</w:t>
      </w:r>
      <w:r w:rsidR="00444895" w:rsidRPr="00D10BD5">
        <w:br/>
      </w:r>
      <w:r w:rsidRPr="00D10BD5">
        <w:t>}</w:t>
      </w:r>
      <w:r w:rsidRPr="00D10BD5">
        <w:tab/>
      </w:r>
      <w:r w:rsidR="00444895" w:rsidRPr="00D10BD5">
        <w:br/>
      </w:r>
      <w:r w:rsidRPr="00D10BD5">
        <w:t>for( n = 1; n &lt; halfDataLength; n++ )</w:t>
      </w:r>
      <w:del w:id="6054" w:author="Panji Setiawan" w:date="2026-01-29T14:43:00Z" w16du:dateUtc="2026-01-29T13:43:00Z">
        <w:r w:rsidRPr="00D10BD5" w:rsidDel="006A231F">
          <w:delText xml:space="preserve"> {</w:delText>
        </w:r>
      </w:del>
      <w:r w:rsidR="00444895" w:rsidRPr="00D10BD5">
        <w:br/>
      </w:r>
      <w:r w:rsidRPr="00D10BD5">
        <w:t xml:space="preserve">     RotateInverseLift(</w:t>
      </w:r>
      <w:r w:rsidR="00A67A7F" w:rsidRPr="00D10BD5">
        <w:t xml:space="preserve"> </w:t>
      </w:r>
      <w:r w:rsidRPr="00D10BD5">
        <w:t>rotScaleA[ n ], rotScaleB[ n ], realVals[ n ], imagVals[ n ]</w:t>
      </w:r>
      <w:r w:rsidR="00A67A7F" w:rsidRPr="00D10BD5">
        <w:t xml:space="preserve"> </w:t>
      </w:r>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r w:rsidR="00444895" w:rsidRPr="00D10BD5">
        <w:br/>
      </w:r>
      <w:del w:id="6055" w:author="Panji Setiawan" w:date="2026-01-29T14:43:00Z" w16du:dateUtc="2026-01-29T13:43:00Z">
        <w:r w:rsidRPr="00D10BD5" w:rsidDel="006A231F">
          <w:delText>}</w:delText>
        </w:r>
      </w:del>
      <w:r w:rsidR="00444895" w:rsidRPr="00D10BD5">
        <w:br/>
      </w:r>
      <w:r w:rsidRPr="00D10BD5">
        <w:t>LiftRealIFFT(</w:t>
      </w:r>
      <w:r w:rsidR="00A67A7F" w:rsidRPr="00D10BD5">
        <w:t xml:space="preserve"> </w:t>
      </w:r>
      <w:r w:rsidRPr="00D10BD5">
        <w:t>log2Length, realVals, imagVals</w:t>
      </w:r>
      <w:r w:rsidR="00A67A7F" w:rsidRPr="00D10BD5">
        <w:t xml:space="preserve"> </w:t>
      </w:r>
      <w:r w:rsidRPr="00D10BD5">
        <w:t xml:space="preserve">); /* see clause </w:t>
      </w:r>
      <w:r w:rsidRPr="00D10BD5">
        <w:fldChar w:fldCharType="begin"/>
      </w:r>
      <w:r w:rsidRPr="00D10BD5">
        <w:instrText xml:space="preserve"> REF _Ref211958932 \r \h </w:instrText>
      </w:r>
      <w:r w:rsidRPr="00D10BD5">
        <w:fldChar w:fldCharType="separate"/>
      </w:r>
      <w:r w:rsidR="00EE228F">
        <w:t>7.6.9</w:t>
      </w:r>
      <w:r w:rsidRPr="00D10BD5">
        <w:fldChar w:fldCharType="end"/>
      </w:r>
      <w:r w:rsidRPr="00D10BD5">
        <w:t xml:space="preserve"> */</w:t>
      </w:r>
      <w:r w:rsidRPr="00D10BD5">
        <w:tab/>
      </w:r>
      <w:r w:rsidR="00444895" w:rsidRPr="00D10BD5">
        <w:br/>
      </w:r>
      <w:r w:rsidRPr="00D10BD5">
        <w:t>for( n = 0; n &lt; halfDataLength; n++ ) {</w:t>
      </w:r>
      <w:r w:rsidR="00444895" w:rsidRPr="00D10BD5">
        <w:br/>
      </w:r>
      <w:r w:rsidRPr="00D10BD5">
        <w:t xml:space="preserve">     sigData[</w:t>
      </w:r>
      <w:r w:rsidR="00A67A7F" w:rsidRPr="00D10BD5">
        <w:t> </w:t>
      </w:r>
      <w:r w:rsidRPr="00D10BD5">
        <w:t>2 * n</w:t>
      </w:r>
      <w:r w:rsidR="00A67A7F" w:rsidRPr="00D10BD5">
        <w:t> </w:t>
      </w:r>
      <w:r w:rsidRPr="00D10BD5">
        <w:t>] = realVals[ n ];</w:t>
      </w:r>
      <w:r w:rsidR="00444895" w:rsidRPr="00D10BD5">
        <w:br/>
      </w:r>
      <w:r w:rsidRPr="00D10BD5">
        <w:t xml:space="preserve">     sigData[</w:t>
      </w:r>
      <w:r w:rsidR="00A67A7F" w:rsidRPr="00D10BD5">
        <w:t> </w:t>
      </w:r>
      <w:r w:rsidRPr="00D10BD5">
        <w:t xml:space="preserve">Length </w:t>
      </w:r>
      <w:r w:rsidR="00A67A7F" w:rsidRPr="00D10BD5">
        <w:t>−</w:t>
      </w:r>
      <w:r w:rsidRPr="00D10BD5">
        <w:t xml:space="preserve"> 2 * n </w:t>
      </w:r>
      <w:r w:rsidR="00A67A7F" w:rsidRPr="00D10BD5">
        <w:t>−</w:t>
      </w:r>
      <w:r w:rsidRPr="00D10BD5">
        <w:t xml:space="preserve"> 1</w:t>
      </w:r>
      <w:r w:rsidR="00A67A7F" w:rsidRPr="00D10BD5">
        <w:t> </w:t>
      </w:r>
      <w:r w:rsidRPr="00D10BD5">
        <w:t>] = realVals[</w:t>
      </w:r>
      <w:r w:rsidR="00A67A7F" w:rsidRPr="00D10BD5">
        <w:t> </w:t>
      </w:r>
      <w:r w:rsidRPr="00D10BD5">
        <w:t>halfDataLength + n</w:t>
      </w:r>
      <w:r w:rsidR="00A67A7F" w:rsidRPr="00D10BD5">
        <w:t> </w:t>
      </w:r>
      <w:r w:rsidRPr="00D10BD5">
        <w:t>];</w:t>
      </w:r>
      <w:r w:rsidR="00444895" w:rsidRPr="00D10BD5">
        <w:br/>
      </w:r>
      <w:r w:rsidRPr="00D10BD5">
        <w:t>}</w:t>
      </w:r>
    </w:p>
    <w:p w14:paraId="29B3AF88" w14:textId="205FEE10" w:rsidR="00447ADE" w:rsidRPr="00D10BD5" w:rsidDel="00EE5AC5" w:rsidRDefault="00447ADE" w:rsidP="00447ADE">
      <w:pPr>
        <w:pStyle w:val="Heading3"/>
        <w:rPr>
          <w:del w:id="6056" w:author="Pientka, Sophie" w:date="2026-02-05T16:15:00Z" w16du:dateUtc="2026-02-05T15:15:00Z"/>
        </w:rPr>
      </w:pPr>
      <w:del w:id="6057" w:author="Pientka, Sophie" w:date="2026-02-05T16:15:00Z" w16du:dateUtc="2026-02-05T15:15:00Z">
        <w:r w:rsidRPr="00D10BD5" w:rsidDel="00EE5AC5">
          <w:delText>Inverse</w:delText>
        </w:r>
        <w:r w:rsidR="001B27B5" w:rsidRPr="00D10BD5" w:rsidDel="00EE5AC5">
          <w:delText xml:space="preserve"> integer reversible DST</w:delText>
        </w:r>
        <w:r w:rsidRPr="00D10BD5" w:rsidDel="00EE5AC5">
          <w:delText xml:space="preserve"> </w:delText>
        </w:r>
        <w:r w:rsidR="001B27B5" w:rsidRPr="00D10BD5" w:rsidDel="00EE5AC5">
          <w:delText xml:space="preserve">for two signals </w:delText>
        </w:r>
        <w:r w:rsidRPr="00D10BD5" w:rsidDel="00EE5AC5">
          <w:delText>(Int</w:delText>
        </w:r>
        <w:r w:rsidR="001B27B5" w:rsidRPr="00D10BD5" w:rsidDel="00EE5AC5">
          <w:delText>D</w:delText>
        </w:r>
        <w:r w:rsidR="00B05737" w:rsidRPr="00D10BD5" w:rsidDel="00EE5AC5">
          <w:delText>ua</w:delText>
        </w:r>
        <w:r w:rsidR="001B27B5" w:rsidRPr="00D10BD5" w:rsidDel="00EE5AC5">
          <w:delText>l</w:delText>
        </w:r>
        <w:r w:rsidRPr="00D10BD5" w:rsidDel="00EE5AC5">
          <w:delText>IDST)</w:delText>
        </w:r>
        <w:bookmarkStart w:id="6058" w:name="_Toc222062986"/>
        <w:bookmarkEnd w:id="6043"/>
        <w:bookmarkEnd w:id="6058"/>
      </w:del>
    </w:p>
    <w:p w14:paraId="596CA7DD" w14:textId="00D872F3" w:rsidR="007A6D9D" w:rsidRPr="00D10BD5" w:rsidDel="00EE5AC5" w:rsidRDefault="007A6D9D" w:rsidP="0087059D">
      <w:pPr>
        <w:rPr>
          <w:del w:id="6059" w:author="Pientka, Sophie" w:date="2026-02-05T16:15:00Z" w16du:dateUtc="2026-02-05T15:15:00Z"/>
        </w:rPr>
      </w:pPr>
      <w:del w:id="6060" w:author="Pientka, Sophie" w:date="2026-02-05T16:15:00Z" w16du:dateUtc="2026-02-05T15:15:00Z">
        <w:r w:rsidRPr="00D10BD5" w:rsidDel="00EE5AC5">
          <w:delText xml:space="preserve">Inputs to the process are: </w:delText>
        </w:r>
        <w:bookmarkStart w:id="6061" w:name="_Toc222062987"/>
        <w:bookmarkEnd w:id="6061"/>
      </w:del>
    </w:p>
    <w:p w14:paraId="3870A838" w14:textId="4BE637B7" w:rsidR="007A6D9D" w:rsidRPr="00D10BD5" w:rsidDel="00EE5AC5" w:rsidRDefault="007A6D9D" w:rsidP="0087059D">
      <w:pPr>
        <w:pStyle w:val="ListParagraph"/>
        <w:numPr>
          <w:ilvl w:val="0"/>
          <w:numId w:val="132"/>
        </w:numPr>
        <w:jc w:val="left"/>
        <w:rPr>
          <w:del w:id="6062" w:author="Pientka, Sophie" w:date="2026-02-05T16:15:00Z" w16du:dateUtc="2026-02-05T15:15:00Z"/>
          <w:color w:val="000000" w:themeColor="text1"/>
        </w:rPr>
      </w:pPr>
      <w:del w:id="6063" w:author="Pientka, Sophie" w:date="2026-02-05T16:15:00Z" w16du:dateUtc="2026-02-05T15:15:00Z">
        <w:r w:rsidRPr="00D10BD5" w:rsidDel="00EE5AC5">
          <w:rPr>
            <w:color w:val="000000" w:themeColor="text1"/>
          </w:rPr>
          <w:delText>a variable that specifies the base-2 logarithm of the length of the transform</w:delText>
        </w:r>
        <w:bookmarkStart w:id="6064" w:name="_Toc222062988"/>
        <w:bookmarkEnd w:id="6064"/>
      </w:del>
    </w:p>
    <w:p w14:paraId="54F24B80" w14:textId="2FCC9AE4" w:rsidR="007A6D9D" w:rsidRPr="00D10BD5" w:rsidDel="00EE5AC5" w:rsidRDefault="007A6D9D" w:rsidP="0087059D">
      <w:pPr>
        <w:pStyle w:val="ListParagraph"/>
        <w:numPr>
          <w:ilvl w:val="0"/>
          <w:numId w:val="132"/>
        </w:numPr>
        <w:jc w:val="left"/>
        <w:rPr>
          <w:del w:id="6065" w:author="Pientka, Sophie" w:date="2026-02-05T16:15:00Z" w16du:dateUtc="2026-02-05T15:15:00Z"/>
          <w:color w:val="000000" w:themeColor="text1"/>
        </w:rPr>
      </w:pPr>
      <w:del w:id="6066" w:author="Pientka, Sophie" w:date="2026-02-05T16:15:00Z" w16du:dateUtc="2026-02-05T15:15:00Z">
        <w:r w:rsidRPr="00D10BD5" w:rsidDel="00EE5AC5">
          <w:rPr>
            <w:color w:val="000000" w:themeColor="text1"/>
          </w:rPr>
          <w:delText>an array of input signal for the first channel; sigData0[ n ], for n = 0..(</w:delText>
        </w:r>
        <w:r w:rsidR="00A67A7F" w:rsidRPr="00D10BD5" w:rsidDel="00EE5AC5">
          <w:rPr>
            <w:color w:val="000000" w:themeColor="text1"/>
          </w:rPr>
          <w:delText xml:space="preserve"> </w:delText>
        </w:r>
        <w:r w:rsidRPr="00D10BD5" w:rsidDel="00EE5AC5">
          <w:rPr>
            <w:color w:val="000000" w:themeColor="text1"/>
          </w:rPr>
          <w:delText>(</w:delText>
        </w:r>
        <w:r w:rsidR="00A67A7F" w:rsidRPr="00D10BD5" w:rsidDel="00EE5AC5">
          <w:rPr>
            <w:color w:val="000000" w:themeColor="text1"/>
          </w:rPr>
          <w:delText xml:space="preserve"> </w:delText>
        </w:r>
        <w:r w:rsidRPr="00D10BD5" w:rsidDel="00EE5AC5">
          <w:rPr>
            <w:color w:val="000000" w:themeColor="text1"/>
          </w:rPr>
          <w:delText>1  &lt;&lt;  log2Length</w:delText>
        </w:r>
        <w:r w:rsidR="00A67A7F" w:rsidRPr="00D10BD5" w:rsidDel="00EE5AC5">
          <w:rPr>
            <w:color w:val="000000" w:themeColor="text1"/>
          </w:rPr>
          <w:delText xml:space="preserve"> </w:delText>
        </w:r>
        <w:r w:rsidRPr="00D10BD5" w:rsidDel="00EE5AC5">
          <w:rPr>
            <w:color w:val="000000" w:themeColor="text1"/>
          </w:rPr>
          <w:delText>) − 1</w:delText>
        </w:r>
        <w:r w:rsidR="00A67A7F" w:rsidRPr="00D10BD5" w:rsidDel="00EE5AC5">
          <w:rPr>
            <w:color w:val="000000" w:themeColor="text1"/>
          </w:rPr>
          <w:delText xml:space="preserve"> </w:delText>
        </w:r>
        <w:r w:rsidRPr="00D10BD5" w:rsidDel="00EE5AC5">
          <w:rPr>
            <w:color w:val="000000" w:themeColor="text1"/>
          </w:rPr>
          <w:delText>)</w:delText>
        </w:r>
        <w:bookmarkStart w:id="6067" w:name="_Toc222062989"/>
        <w:bookmarkEnd w:id="6067"/>
      </w:del>
    </w:p>
    <w:p w14:paraId="6E476190" w14:textId="34517B53" w:rsidR="007A6D9D" w:rsidRPr="00D10BD5" w:rsidDel="00EE5AC5" w:rsidRDefault="007A6D9D" w:rsidP="0087059D">
      <w:pPr>
        <w:pStyle w:val="ListParagraph"/>
        <w:numPr>
          <w:ilvl w:val="0"/>
          <w:numId w:val="132"/>
        </w:numPr>
        <w:jc w:val="left"/>
        <w:rPr>
          <w:del w:id="6068" w:author="Pientka, Sophie" w:date="2026-02-05T16:15:00Z" w16du:dateUtc="2026-02-05T15:15:00Z"/>
          <w:color w:val="000000" w:themeColor="text1"/>
        </w:rPr>
      </w:pPr>
      <w:del w:id="6069" w:author="Pientka, Sophie" w:date="2026-02-05T16:15:00Z" w16du:dateUtc="2026-02-05T15:15:00Z">
        <w:r w:rsidRPr="00D10BD5" w:rsidDel="00EE5AC5">
          <w:rPr>
            <w:color w:val="000000" w:themeColor="text1"/>
          </w:rPr>
          <w:delText>an array of input signal for the second channel; sigData1[ n ], for n = 0..(</w:delText>
        </w:r>
        <w:r w:rsidR="00A67A7F" w:rsidRPr="00D10BD5" w:rsidDel="00EE5AC5">
          <w:rPr>
            <w:color w:val="000000" w:themeColor="text1"/>
          </w:rPr>
          <w:delText xml:space="preserve"> </w:delText>
        </w:r>
        <w:r w:rsidRPr="00D10BD5" w:rsidDel="00EE5AC5">
          <w:rPr>
            <w:color w:val="000000" w:themeColor="text1"/>
          </w:rPr>
          <w:delText>(</w:delText>
        </w:r>
        <w:r w:rsidR="00A67A7F" w:rsidRPr="00D10BD5" w:rsidDel="00EE5AC5">
          <w:rPr>
            <w:color w:val="000000" w:themeColor="text1"/>
          </w:rPr>
          <w:delText xml:space="preserve"> </w:delText>
        </w:r>
        <w:r w:rsidRPr="00D10BD5" w:rsidDel="00EE5AC5">
          <w:rPr>
            <w:color w:val="000000" w:themeColor="text1"/>
          </w:rPr>
          <w:delText>1  &lt;&lt;  log2Length) − 1</w:delText>
        </w:r>
        <w:r w:rsidR="00A67A7F" w:rsidRPr="00D10BD5" w:rsidDel="00EE5AC5">
          <w:rPr>
            <w:color w:val="000000" w:themeColor="text1"/>
          </w:rPr>
          <w:delText xml:space="preserve"> </w:delText>
        </w:r>
        <w:r w:rsidRPr="00D10BD5" w:rsidDel="00EE5AC5">
          <w:rPr>
            <w:color w:val="000000" w:themeColor="text1"/>
          </w:rPr>
          <w:delText>)</w:delText>
        </w:r>
        <w:bookmarkStart w:id="6070" w:name="_Toc222062990"/>
        <w:bookmarkEnd w:id="6070"/>
      </w:del>
    </w:p>
    <w:p w14:paraId="4376B903" w14:textId="3188C1E8" w:rsidR="007A6D9D" w:rsidRPr="00D10BD5" w:rsidDel="00EE5AC5" w:rsidRDefault="007A6D9D" w:rsidP="0087059D">
      <w:pPr>
        <w:rPr>
          <w:del w:id="6071" w:author="Pientka, Sophie" w:date="2026-02-05T16:15:00Z" w16du:dateUtc="2026-02-05T15:15:00Z"/>
          <w:color w:val="000000" w:themeColor="text1"/>
        </w:rPr>
      </w:pPr>
      <w:del w:id="6072" w:author="Pientka, Sophie" w:date="2026-02-05T16:15:00Z" w16du:dateUtc="2026-02-05T15:15:00Z">
        <w:r w:rsidRPr="00D10BD5" w:rsidDel="00EE5AC5">
          <w:rPr>
            <w:color w:val="000000" w:themeColor="text1"/>
          </w:rPr>
          <w:delText>Outputs of the process are (this process is in-place):</w:delText>
        </w:r>
        <w:bookmarkStart w:id="6073" w:name="_Toc222062991"/>
        <w:bookmarkEnd w:id="6073"/>
      </w:del>
    </w:p>
    <w:p w14:paraId="3CA490EA" w14:textId="5CA84309" w:rsidR="007A6D9D" w:rsidRPr="00D10BD5" w:rsidDel="00EE5AC5" w:rsidRDefault="007A6D9D" w:rsidP="0087059D">
      <w:pPr>
        <w:pStyle w:val="ListParagraph"/>
        <w:numPr>
          <w:ilvl w:val="0"/>
          <w:numId w:val="133"/>
        </w:numPr>
        <w:jc w:val="left"/>
        <w:rPr>
          <w:del w:id="6074" w:author="Pientka, Sophie" w:date="2026-02-05T16:15:00Z" w16du:dateUtc="2026-02-05T15:15:00Z"/>
          <w:color w:val="000000" w:themeColor="text1"/>
        </w:rPr>
      </w:pPr>
      <w:del w:id="6075" w:author="Pientka, Sophie" w:date="2026-02-05T16:15:00Z" w16du:dateUtc="2026-02-05T15:15:00Z">
        <w:r w:rsidRPr="00D10BD5" w:rsidDel="00EE5AC5">
          <w:rPr>
            <w:color w:val="000000" w:themeColor="text1"/>
          </w:rPr>
          <w:delText>a modified array containing the output signal for the first channel; sigData0[n], for n = 0..(</w:delText>
        </w:r>
        <w:r w:rsidR="00A67A7F" w:rsidRPr="00D10BD5" w:rsidDel="00EE5AC5">
          <w:rPr>
            <w:color w:val="000000" w:themeColor="text1"/>
          </w:rPr>
          <w:delText xml:space="preserve"> </w:delText>
        </w:r>
        <w:r w:rsidRPr="00D10BD5" w:rsidDel="00EE5AC5">
          <w:rPr>
            <w:color w:val="000000" w:themeColor="text1"/>
          </w:rPr>
          <w:delText>(</w:delText>
        </w:r>
      </w:del>
      <w:ins w:id="6076" w:author="Panji Setiawan" w:date="2026-01-28T23:16:00Z" w16du:dateUtc="2026-01-28T22:16:00Z">
        <w:del w:id="6077" w:author="Pientka, Sophie" w:date="2026-02-05T16:15:00Z" w16du:dateUtc="2026-02-05T15:15:00Z">
          <w:r w:rsidR="00FA72CE" w:rsidRPr="00D10BD5" w:rsidDel="00EE5AC5">
            <w:rPr>
              <w:noProof/>
            </w:rPr>
            <w:delText> </w:delText>
          </w:r>
        </w:del>
      </w:ins>
      <w:del w:id="6078" w:author="Pientka, Sophie" w:date="2026-02-05T16:15:00Z" w16du:dateUtc="2026-02-05T15:15:00Z">
        <w:r w:rsidR="00A67A7F" w:rsidRPr="00D10BD5" w:rsidDel="00EE5AC5">
          <w:rPr>
            <w:color w:val="000000" w:themeColor="text1"/>
          </w:rPr>
          <w:delText xml:space="preserve"> </w:delText>
        </w:r>
        <w:r w:rsidRPr="00D10BD5" w:rsidDel="00EE5AC5">
          <w:rPr>
            <w:color w:val="000000" w:themeColor="text1"/>
          </w:rPr>
          <w:delText>1</w:delText>
        </w:r>
      </w:del>
      <w:ins w:id="6079" w:author="Panji Setiawan" w:date="2026-01-28T23:16:00Z" w16du:dateUtc="2026-01-28T22:16:00Z">
        <w:del w:id="6080" w:author="Pientka, Sophie" w:date="2026-02-05T16:15:00Z" w16du:dateUtc="2026-02-05T15:15:00Z">
          <w:r w:rsidR="00FA72CE" w:rsidRPr="00D10BD5" w:rsidDel="00EE5AC5">
            <w:rPr>
              <w:noProof/>
            </w:rPr>
            <w:delText>  </w:delText>
          </w:r>
        </w:del>
      </w:ins>
      <w:del w:id="6081" w:author="Pientka, Sophie" w:date="2026-02-05T16:15:00Z" w16du:dateUtc="2026-02-05T15:15:00Z">
        <w:r w:rsidRPr="00D10BD5" w:rsidDel="00EE5AC5">
          <w:rPr>
            <w:color w:val="000000" w:themeColor="text1"/>
          </w:rPr>
          <w:delText xml:space="preserve">  &lt;&lt;</w:delText>
        </w:r>
      </w:del>
      <w:ins w:id="6082" w:author="Panji Setiawan" w:date="2026-01-28T23:16:00Z" w16du:dateUtc="2026-01-28T22:16:00Z">
        <w:del w:id="6083" w:author="Pientka, Sophie" w:date="2026-02-05T16:15:00Z" w16du:dateUtc="2026-02-05T15:15:00Z">
          <w:r w:rsidR="00FA72CE" w:rsidRPr="00D10BD5" w:rsidDel="00EE5AC5">
            <w:rPr>
              <w:noProof/>
            </w:rPr>
            <w:delText>  </w:delText>
          </w:r>
        </w:del>
      </w:ins>
      <w:del w:id="6084" w:author="Pientka, Sophie" w:date="2026-02-05T16:15:00Z" w16du:dateUtc="2026-02-05T15:15:00Z">
        <w:r w:rsidRPr="00D10BD5" w:rsidDel="00EE5AC5">
          <w:rPr>
            <w:color w:val="000000" w:themeColor="text1"/>
          </w:rPr>
          <w:delText xml:space="preserve">  log2Length</w:delText>
        </w:r>
      </w:del>
      <w:ins w:id="6085" w:author="Panji Setiawan" w:date="2026-01-28T23:16:00Z" w16du:dateUtc="2026-01-28T22:16:00Z">
        <w:del w:id="6086" w:author="Pientka, Sophie" w:date="2026-02-05T16:15:00Z" w16du:dateUtc="2026-02-05T15:15:00Z">
          <w:r w:rsidR="00FA72CE" w:rsidRPr="00D10BD5" w:rsidDel="00EE5AC5">
            <w:rPr>
              <w:noProof/>
            </w:rPr>
            <w:delText> </w:delText>
          </w:r>
        </w:del>
      </w:ins>
      <w:del w:id="6087" w:author="Pientka, Sophie" w:date="2026-02-05T16:15:00Z" w16du:dateUtc="2026-02-05T15:15:00Z">
        <w:r w:rsidR="00A67A7F" w:rsidRPr="00D10BD5" w:rsidDel="00EE5AC5">
          <w:rPr>
            <w:color w:val="000000" w:themeColor="text1"/>
          </w:rPr>
          <w:delText xml:space="preserve"> </w:delText>
        </w:r>
        <w:r w:rsidRPr="00D10BD5" w:rsidDel="00EE5AC5">
          <w:rPr>
            <w:color w:val="000000" w:themeColor="text1"/>
          </w:rPr>
          <w:delText>) − 1</w:delText>
        </w:r>
        <w:r w:rsidR="00A67A7F" w:rsidRPr="00D10BD5" w:rsidDel="00EE5AC5">
          <w:rPr>
            <w:color w:val="000000" w:themeColor="text1"/>
          </w:rPr>
          <w:delText xml:space="preserve"> </w:delText>
        </w:r>
        <w:r w:rsidRPr="00D10BD5" w:rsidDel="00EE5AC5">
          <w:rPr>
            <w:color w:val="000000" w:themeColor="text1"/>
          </w:rPr>
          <w:delText>)</w:delText>
        </w:r>
        <w:bookmarkStart w:id="6088" w:name="_Toc222062992"/>
        <w:bookmarkEnd w:id="6088"/>
      </w:del>
    </w:p>
    <w:p w14:paraId="10583F45" w14:textId="44D6D9D2" w:rsidR="007A6D9D" w:rsidRPr="00D10BD5" w:rsidDel="00EE5AC5" w:rsidRDefault="007A6D9D" w:rsidP="0087059D">
      <w:pPr>
        <w:pStyle w:val="ListParagraph"/>
        <w:numPr>
          <w:ilvl w:val="0"/>
          <w:numId w:val="133"/>
        </w:numPr>
        <w:jc w:val="left"/>
        <w:rPr>
          <w:del w:id="6089" w:author="Pientka, Sophie" w:date="2026-02-05T16:15:00Z" w16du:dateUtc="2026-02-05T15:15:00Z"/>
          <w:color w:val="000000" w:themeColor="text1"/>
        </w:rPr>
      </w:pPr>
      <w:del w:id="6090" w:author="Pientka, Sophie" w:date="2026-02-05T16:15:00Z" w16du:dateUtc="2026-02-05T15:15:00Z">
        <w:r w:rsidRPr="00D10BD5" w:rsidDel="00EE5AC5">
          <w:rPr>
            <w:color w:val="000000" w:themeColor="text1"/>
          </w:rPr>
          <w:delText>a modified array containing the output signal for the second channel; sigData1[</w:delText>
        </w:r>
        <w:r w:rsidR="00A67A7F" w:rsidRPr="00D10BD5" w:rsidDel="00EE5AC5">
          <w:rPr>
            <w:color w:val="000000" w:themeColor="text1"/>
          </w:rPr>
          <w:delText> </w:delText>
        </w:r>
        <w:r w:rsidRPr="00D10BD5" w:rsidDel="00EE5AC5">
          <w:rPr>
            <w:color w:val="000000" w:themeColor="text1"/>
          </w:rPr>
          <w:delText>n</w:delText>
        </w:r>
        <w:r w:rsidR="00A67A7F" w:rsidRPr="00D10BD5" w:rsidDel="00EE5AC5">
          <w:rPr>
            <w:color w:val="000000" w:themeColor="text1"/>
          </w:rPr>
          <w:delText> </w:delText>
        </w:r>
        <w:r w:rsidRPr="00D10BD5" w:rsidDel="00EE5AC5">
          <w:rPr>
            <w:color w:val="000000" w:themeColor="text1"/>
          </w:rPr>
          <w:delText>], with n</w:delText>
        </w:r>
      </w:del>
      <w:ins w:id="6091" w:author="Panji Setiawan" w:date="2026-01-28T23:16:00Z" w16du:dateUtc="2026-01-28T22:16:00Z">
        <w:del w:id="6092" w:author="Pientka, Sophie" w:date="2026-02-05T16:15:00Z" w16du:dateUtc="2026-02-05T15:15:00Z">
          <w:r w:rsidR="00FA72CE" w:rsidRPr="00D10BD5" w:rsidDel="00EE5AC5">
            <w:rPr>
              <w:noProof/>
            </w:rPr>
            <w:delText> </w:delText>
          </w:r>
        </w:del>
      </w:ins>
      <w:del w:id="6093" w:author="Pientka, Sophie" w:date="2026-02-05T16:15:00Z" w16du:dateUtc="2026-02-05T15:15:00Z">
        <w:r w:rsidRPr="00D10BD5" w:rsidDel="00EE5AC5">
          <w:rPr>
            <w:color w:val="000000" w:themeColor="text1"/>
          </w:rPr>
          <w:delText xml:space="preserve"> =</w:delText>
        </w:r>
      </w:del>
      <w:ins w:id="6094" w:author="Panji Setiawan" w:date="2026-01-28T23:16:00Z" w16du:dateUtc="2026-01-28T22:16:00Z">
        <w:del w:id="6095" w:author="Pientka, Sophie" w:date="2026-02-05T16:15:00Z" w16du:dateUtc="2026-02-05T15:15:00Z">
          <w:r w:rsidR="00FA72CE" w:rsidRPr="00D10BD5" w:rsidDel="00EE5AC5">
            <w:rPr>
              <w:noProof/>
            </w:rPr>
            <w:delText> </w:delText>
          </w:r>
        </w:del>
      </w:ins>
      <w:del w:id="6096" w:author="Pientka, Sophie" w:date="2026-02-05T16:15:00Z" w16du:dateUtc="2026-02-05T15:15:00Z">
        <w:r w:rsidRPr="00D10BD5" w:rsidDel="00EE5AC5">
          <w:rPr>
            <w:color w:val="000000" w:themeColor="text1"/>
          </w:rPr>
          <w:delText xml:space="preserve"> 0..(</w:delText>
        </w:r>
      </w:del>
      <w:ins w:id="6097" w:author="Panji Setiawan" w:date="2026-01-28T23:16:00Z" w16du:dateUtc="2026-01-28T22:16:00Z">
        <w:del w:id="6098" w:author="Pientka, Sophie" w:date="2026-02-05T16:15:00Z" w16du:dateUtc="2026-02-05T15:15:00Z">
          <w:r w:rsidR="00FA72CE" w:rsidRPr="00D10BD5" w:rsidDel="00EE5AC5">
            <w:rPr>
              <w:noProof/>
            </w:rPr>
            <w:delText> </w:delText>
          </w:r>
        </w:del>
      </w:ins>
      <w:del w:id="6099" w:author="Pientka, Sophie" w:date="2026-02-05T16:15:00Z" w16du:dateUtc="2026-02-05T15:15:00Z">
        <w:r w:rsidR="00FD4415" w:rsidRPr="00D10BD5" w:rsidDel="00EE5AC5">
          <w:rPr>
            <w:color w:val="000000" w:themeColor="text1"/>
          </w:rPr>
          <w:delText xml:space="preserve"> </w:delText>
        </w:r>
        <w:r w:rsidRPr="00D10BD5" w:rsidDel="00EE5AC5">
          <w:rPr>
            <w:color w:val="000000" w:themeColor="text1"/>
          </w:rPr>
          <w:delText>(</w:delText>
        </w:r>
      </w:del>
      <w:ins w:id="6100" w:author="Panji Setiawan" w:date="2026-01-28T23:16:00Z" w16du:dateUtc="2026-01-28T22:16:00Z">
        <w:del w:id="6101" w:author="Pientka, Sophie" w:date="2026-02-05T16:15:00Z" w16du:dateUtc="2026-02-05T15:15:00Z">
          <w:r w:rsidR="00FA72CE" w:rsidRPr="00D10BD5" w:rsidDel="00EE5AC5">
            <w:rPr>
              <w:noProof/>
            </w:rPr>
            <w:delText> </w:delText>
          </w:r>
        </w:del>
      </w:ins>
      <w:del w:id="6102" w:author="Pientka, Sophie" w:date="2026-02-05T16:15:00Z" w16du:dateUtc="2026-02-05T15:15:00Z">
        <w:r w:rsidR="00FD4415" w:rsidRPr="00D10BD5" w:rsidDel="00EE5AC5">
          <w:rPr>
            <w:color w:val="000000" w:themeColor="text1"/>
          </w:rPr>
          <w:delText xml:space="preserve"> </w:delText>
        </w:r>
        <w:r w:rsidRPr="00D10BD5" w:rsidDel="00EE5AC5">
          <w:rPr>
            <w:color w:val="000000" w:themeColor="text1"/>
          </w:rPr>
          <w:delText>1</w:delText>
        </w:r>
      </w:del>
      <w:ins w:id="6103" w:author="Panji Setiawan" w:date="2026-01-28T23:16:00Z" w16du:dateUtc="2026-01-28T22:16:00Z">
        <w:del w:id="6104" w:author="Pientka, Sophie" w:date="2026-02-05T16:15:00Z" w16du:dateUtc="2026-02-05T15:15:00Z">
          <w:r w:rsidR="00FA72CE" w:rsidRPr="00D10BD5" w:rsidDel="00EE5AC5">
            <w:rPr>
              <w:noProof/>
            </w:rPr>
            <w:delText>  </w:delText>
          </w:r>
        </w:del>
      </w:ins>
      <w:del w:id="6105" w:author="Pientka, Sophie" w:date="2026-02-05T16:15:00Z" w16du:dateUtc="2026-02-05T15:15:00Z">
        <w:r w:rsidRPr="00D10BD5" w:rsidDel="00EE5AC5">
          <w:rPr>
            <w:color w:val="000000" w:themeColor="text1"/>
          </w:rPr>
          <w:delText xml:space="preserve">  &lt;&lt;</w:delText>
        </w:r>
      </w:del>
      <w:ins w:id="6106" w:author="Panji Setiawan" w:date="2026-01-28T23:16:00Z" w16du:dateUtc="2026-01-28T22:16:00Z">
        <w:del w:id="6107" w:author="Pientka, Sophie" w:date="2026-02-05T16:15:00Z" w16du:dateUtc="2026-02-05T15:15:00Z">
          <w:r w:rsidR="00FA72CE" w:rsidRPr="00D10BD5" w:rsidDel="00EE5AC5">
            <w:rPr>
              <w:noProof/>
            </w:rPr>
            <w:delText>  </w:delText>
          </w:r>
        </w:del>
      </w:ins>
      <w:del w:id="6108" w:author="Pientka, Sophie" w:date="2026-02-05T16:15:00Z" w16du:dateUtc="2026-02-05T15:15:00Z">
        <w:r w:rsidRPr="00D10BD5" w:rsidDel="00EE5AC5">
          <w:rPr>
            <w:color w:val="000000" w:themeColor="text1"/>
          </w:rPr>
          <w:delText xml:space="preserve">  log2Length</w:delText>
        </w:r>
      </w:del>
      <w:ins w:id="6109" w:author="Panji Setiawan" w:date="2026-01-28T23:16:00Z" w16du:dateUtc="2026-01-28T22:16:00Z">
        <w:del w:id="6110" w:author="Pientka, Sophie" w:date="2026-02-05T16:15:00Z" w16du:dateUtc="2026-02-05T15:15:00Z">
          <w:r w:rsidR="00FA72CE" w:rsidRPr="00D10BD5" w:rsidDel="00EE5AC5">
            <w:rPr>
              <w:noProof/>
            </w:rPr>
            <w:delText> </w:delText>
          </w:r>
        </w:del>
      </w:ins>
      <w:del w:id="6111" w:author="Pientka, Sophie" w:date="2026-02-05T16:15:00Z" w16du:dateUtc="2026-02-05T15:15:00Z">
        <w:r w:rsidR="00FD4415" w:rsidRPr="00D10BD5" w:rsidDel="00EE5AC5">
          <w:rPr>
            <w:color w:val="000000" w:themeColor="text1"/>
          </w:rPr>
          <w:delText xml:space="preserve"> </w:delText>
        </w:r>
        <w:r w:rsidRPr="00D10BD5" w:rsidDel="00EE5AC5">
          <w:rPr>
            <w:color w:val="000000" w:themeColor="text1"/>
          </w:rPr>
          <w:delText>) − 1</w:delText>
        </w:r>
        <w:r w:rsidR="00FD4415" w:rsidRPr="00D10BD5" w:rsidDel="00EE5AC5">
          <w:rPr>
            <w:color w:val="000000" w:themeColor="text1"/>
          </w:rPr>
          <w:delText xml:space="preserve"> </w:delText>
        </w:r>
        <w:r w:rsidRPr="00D10BD5" w:rsidDel="00EE5AC5">
          <w:rPr>
            <w:color w:val="000000" w:themeColor="text1"/>
          </w:rPr>
          <w:delText>)</w:delText>
        </w:r>
        <w:bookmarkStart w:id="6112" w:name="_Toc222062993"/>
        <w:bookmarkEnd w:id="6112"/>
      </w:del>
    </w:p>
    <w:p w14:paraId="248000E0" w14:textId="1F62787E" w:rsidR="007A6D9D" w:rsidRPr="00D10BD5" w:rsidDel="00EE5AC5" w:rsidRDefault="007A6D9D" w:rsidP="0087059D">
      <w:pPr>
        <w:rPr>
          <w:del w:id="6113" w:author="Pientka, Sophie" w:date="2026-02-05T16:15:00Z" w16du:dateUtc="2026-02-05T15:15:00Z"/>
          <w:color w:val="000000" w:themeColor="text1"/>
        </w:rPr>
      </w:pPr>
      <w:del w:id="6114" w:author="Pientka, Sophie" w:date="2026-02-05T16:15:00Z" w16du:dateUtc="2026-02-05T15:15:00Z">
        <w:r w:rsidRPr="00D10BD5" w:rsidDel="00EE5AC5">
          <w:rPr>
            <w:color w:val="000000" w:themeColor="text1"/>
          </w:rPr>
          <w:delText>The variables dataLength and halfDataLength are set as follows:</w:delText>
        </w:r>
        <w:bookmarkStart w:id="6115" w:name="_Toc222062994"/>
        <w:bookmarkEnd w:id="6115"/>
      </w:del>
    </w:p>
    <w:p w14:paraId="5DAE5DCD" w14:textId="4F6B5F36" w:rsidR="007A6D9D" w:rsidRPr="00D10BD5" w:rsidDel="00EE5AC5" w:rsidRDefault="007A6D9D" w:rsidP="0087059D">
      <w:pPr>
        <w:pStyle w:val="ListParagraph"/>
        <w:numPr>
          <w:ilvl w:val="0"/>
          <w:numId w:val="134"/>
        </w:numPr>
        <w:jc w:val="left"/>
        <w:rPr>
          <w:del w:id="6116" w:author="Pientka, Sophie" w:date="2026-02-05T16:15:00Z" w16du:dateUtc="2026-02-05T15:15:00Z"/>
          <w:color w:val="000000" w:themeColor="text1"/>
        </w:rPr>
      </w:pPr>
      <w:del w:id="6117" w:author="Pientka, Sophie" w:date="2026-02-05T16:15:00Z" w16du:dateUtc="2026-02-05T15:15:00Z">
        <w:r w:rsidRPr="00D10BD5" w:rsidDel="00EE5AC5">
          <w:rPr>
            <w:color w:val="000000" w:themeColor="text1"/>
          </w:rPr>
          <w:delText>dataLength = 1</w:delText>
        </w:r>
        <w:r w:rsidR="00FD4415" w:rsidRPr="00D10BD5" w:rsidDel="00EE5AC5">
          <w:rPr>
            <w:color w:val="000000" w:themeColor="text1"/>
          </w:rPr>
          <w:delText xml:space="preserve"> </w:delText>
        </w:r>
        <w:r w:rsidRPr="00D10BD5" w:rsidDel="00EE5AC5">
          <w:rPr>
            <w:color w:val="000000" w:themeColor="text1"/>
          </w:rPr>
          <w:delText xml:space="preserve"> &lt;&lt; </w:delText>
        </w:r>
        <w:r w:rsidR="00FD4415" w:rsidRPr="00D10BD5" w:rsidDel="00EE5AC5">
          <w:rPr>
            <w:color w:val="000000" w:themeColor="text1"/>
          </w:rPr>
          <w:delText xml:space="preserve"> </w:delText>
        </w:r>
        <w:r w:rsidRPr="00D10BD5" w:rsidDel="00EE5AC5">
          <w:rPr>
            <w:color w:val="000000" w:themeColor="text1"/>
          </w:rPr>
          <w:delText>log2Length</w:delText>
        </w:r>
        <w:bookmarkStart w:id="6118" w:name="_Toc222062995"/>
        <w:bookmarkEnd w:id="6118"/>
      </w:del>
    </w:p>
    <w:p w14:paraId="055165CE" w14:textId="0DE80A14" w:rsidR="007A6D9D" w:rsidRPr="00D10BD5" w:rsidDel="00EE5AC5" w:rsidRDefault="007A6D9D" w:rsidP="0087059D">
      <w:pPr>
        <w:pStyle w:val="ListParagraph"/>
        <w:numPr>
          <w:ilvl w:val="0"/>
          <w:numId w:val="134"/>
        </w:numPr>
        <w:jc w:val="left"/>
        <w:rPr>
          <w:del w:id="6119" w:author="Pientka, Sophie" w:date="2026-02-05T16:15:00Z" w16du:dateUtc="2026-02-05T15:15:00Z"/>
          <w:color w:val="000000" w:themeColor="text1"/>
        </w:rPr>
      </w:pPr>
      <w:del w:id="6120" w:author="Pientka, Sophie" w:date="2026-02-05T16:15:00Z" w16du:dateUtc="2026-02-05T15:15:00Z">
        <w:r w:rsidRPr="00D10BD5" w:rsidDel="00EE5AC5">
          <w:rPr>
            <w:color w:val="000000" w:themeColor="text1"/>
          </w:rPr>
          <w:delText>halfDataLength = dataLength  &gt;&gt;  1</w:delText>
        </w:r>
        <w:bookmarkStart w:id="6121" w:name="_Toc222062996"/>
        <w:bookmarkEnd w:id="6121"/>
      </w:del>
    </w:p>
    <w:p w14:paraId="1EBB4BA2" w14:textId="1B110F46" w:rsidR="007A6D9D" w:rsidRPr="00D10BD5" w:rsidDel="00EE5AC5" w:rsidRDefault="007A6D9D" w:rsidP="0087059D">
      <w:pPr>
        <w:rPr>
          <w:del w:id="6122" w:author="Pientka, Sophie" w:date="2026-02-05T16:15:00Z" w16du:dateUtc="2026-02-05T15:15:00Z"/>
        </w:rPr>
      </w:pPr>
      <w:del w:id="6123" w:author="Pientka, Sophie" w:date="2026-02-05T16:15:00Z" w16du:dateUtc="2026-02-05T15:15:00Z">
        <w:r w:rsidRPr="00D10BD5" w:rsidDel="00EE5AC5">
          <w:delText>The arrays of rotation scales; rotScaleA and rotScaleB are initialized:</w:delText>
        </w:r>
        <w:bookmarkStart w:id="6124" w:name="_Toc222062997"/>
        <w:bookmarkEnd w:id="6124"/>
      </w:del>
    </w:p>
    <w:p w14:paraId="12513762" w14:textId="6D844954" w:rsidR="007A6D9D" w:rsidRPr="00D10BD5" w:rsidDel="00EE5AC5" w:rsidRDefault="007A6D9D" w:rsidP="0087059D">
      <w:pPr>
        <w:pStyle w:val="ListParagraph"/>
        <w:numPr>
          <w:ilvl w:val="0"/>
          <w:numId w:val="135"/>
        </w:numPr>
        <w:jc w:val="left"/>
        <w:rPr>
          <w:del w:id="6125" w:author="Pientka, Sophie" w:date="2026-02-05T16:15:00Z" w16du:dateUtc="2026-02-05T15:15:00Z"/>
        </w:rPr>
      </w:pPr>
      <w:del w:id="6126" w:author="Pientka, Sophie" w:date="2026-02-05T16:15:00Z" w16du:dateUtc="2026-02-05T15:15:00Z">
        <w:r w:rsidRPr="00D10BD5" w:rsidDel="00EE5AC5">
          <w:delText>If log2Length is equal to 4, the following applies:</w:delText>
        </w:r>
        <w:bookmarkStart w:id="6127" w:name="_Toc222062998"/>
        <w:bookmarkEnd w:id="6127"/>
      </w:del>
    </w:p>
    <w:p w14:paraId="50C6608D" w14:textId="1CA45B94" w:rsidR="007A6D9D" w:rsidRPr="00D10BD5" w:rsidDel="00EE5AC5" w:rsidRDefault="007A6D9D" w:rsidP="00CB752F">
      <w:pPr>
        <w:ind w:firstLine="720"/>
        <w:rPr>
          <w:del w:id="6128" w:author="Pientka, Sophie" w:date="2026-02-05T16:15:00Z" w16du:dateUtc="2026-02-05T15:15:00Z"/>
        </w:rPr>
      </w:pPr>
      <w:del w:id="6129" w:author="Pientka, Sophie" w:date="2026-02-05T16:15:00Z" w16du:dateUtc="2026-02-05T15:15:00Z">
        <w:r w:rsidRPr="00D10BD5" w:rsidDel="00EE5AC5">
          <w:delText xml:space="preserve">rotScaleA = A4_16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130" w:name="_Toc222062999"/>
        <w:bookmarkEnd w:id="6130"/>
      </w:del>
    </w:p>
    <w:p w14:paraId="6572D2AB" w14:textId="4E52E2D5" w:rsidR="007A6D9D" w:rsidRPr="00D10BD5" w:rsidDel="00EE5AC5" w:rsidRDefault="007A6D9D" w:rsidP="00CB752F">
      <w:pPr>
        <w:ind w:firstLine="720"/>
        <w:rPr>
          <w:del w:id="6131" w:author="Pientka, Sophie" w:date="2026-02-05T16:15:00Z" w16du:dateUtc="2026-02-05T15:15:00Z"/>
        </w:rPr>
      </w:pPr>
      <w:del w:id="6132" w:author="Pientka, Sophie" w:date="2026-02-05T16:15:00Z" w16du:dateUtc="2026-02-05T15:15:00Z">
        <w:r w:rsidRPr="00D10BD5" w:rsidDel="00EE5AC5">
          <w:delText xml:space="preserve">rotScaleB = B4_16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133" w:name="_Toc222063000"/>
        <w:bookmarkEnd w:id="6133"/>
      </w:del>
    </w:p>
    <w:p w14:paraId="0108D4F9" w14:textId="6CFA3F39" w:rsidR="007A6D9D" w:rsidRPr="00D10BD5" w:rsidDel="00EE5AC5" w:rsidRDefault="007A6D9D" w:rsidP="0087059D">
      <w:pPr>
        <w:pStyle w:val="ListParagraph"/>
        <w:numPr>
          <w:ilvl w:val="0"/>
          <w:numId w:val="135"/>
        </w:numPr>
        <w:jc w:val="left"/>
        <w:rPr>
          <w:del w:id="6134" w:author="Pientka, Sophie" w:date="2026-02-05T16:15:00Z" w16du:dateUtc="2026-02-05T15:15:00Z"/>
        </w:rPr>
      </w:pPr>
      <w:del w:id="6135" w:author="Pientka, Sophie" w:date="2026-02-05T16:15:00Z" w16du:dateUtc="2026-02-05T15:15:00Z">
        <w:r w:rsidRPr="00D10BD5" w:rsidDel="00EE5AC5">
          <w:delText>Otherwise, if log2Length is equal to 5, the following applies:</w:delText>
        </w:r>
        <w:bookmarkStart w:id="6136" w:name="_Toc222063001"/>
        <w:bookmarkEnd w:id="6136"/>
      </w:del>
    </w:p>
    <w:p w14:paraId="4ADF08AF" w14:textId="091C9DD8" w:rsidR="007A6D9D" w:rsidRPr="00D10BD5" w:rsidDel="00EE5AC5" w:rsidRDefault="007A6D9D" w:rsidP="00CB752F">
      <w:pPr>
        <w:ind w:firstLine="720"/>
        <w:rPr>
          <w:del w:id="6137" w:author="Pientka, Sophie" w:date="2026-02-05T16:15:00Z" w16du:dateUtc="2026-02-05T15:15:00Z"/>
        </w:rPr>
      </w:pPr>
      <w:del w:id="6138" w:author="Pientka, Sophie" w:date="2026-02-05T16:15:00Z" w16du:dateUtc="2026-02-05T15:15:00Z">
        <w:r w:rsidRPr="00D10BD5" w:rsidDel="00EE5AC5">
          <w:delText xml:space="preserve">rotScaleA = A4_32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139" w:name="_Toc222063002"/>
        <w:bookmarkEnd w:id="6139"/>
      </w:del>
    </w:p>
    <w:p w14:paraId="695CEC34" w14:textId="6403BA07" w:rsidR="007A6D9D" w:rsidRPr="00D10BD5" w:rsidDel="00EE5AC5" w:rsidRDefault="007A6D9D" w:rsidP="00CB752F">
      <w:pPr>
        <w:ind w:left="720"/>
        <w:rPr>
          <w:del w:id="6140" w:author="Pientka, Sophie" w:date="2026-02-05T16:15:00Z" w16du:dateUtc="2026-02-05T15:15:00Z"/>
        </w:rPr>
      </w:pPr>
      <w:del w:id="6141" w:author="Pientka, Sophie" w:date="2026-02-05T16:15:00Z" w16du:dateUtc="2026-02-05T15:15:00Z">
        <w:r w:rsidRPr="00D10BD5" w:rsidDel="00EE5AC5">
          <w:delText xml:space="preserve">rotScaleB = B4_32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142" w:name="_Toc222063003"/>
        <w:bookmarkEnd w:id="6142"/>
      </w:del>
    </w:p>
    <w:p w14:paraId="2CDE68E6" w14:textId="0D90AD82" w:rsidR="007A6D9D" w:rsidRPr="00D10BD5" w:rsidDel="00EE5AC5" w:rsidRDefault="007A6D9D" w:rsidP="0087059D">
      <w:pPr>
        <w:pStyle w:val="ListParagraph"/>
        <w:numPr>
          <w:ilvl w:val="0"/>
          <w:numId w:val="135"/>
        </w:numPr>
        <w:jc w:val="left"/>
        <w:rPr>
          <w:del w:id="6143" w:author="Pientka, Sophie" w:date="2026-02-05T16:15:00Z" w16du:dateUtc="2026-02-05T15:15:00Z"/>
        </w:rPr>
      </w:pPr>
      <w:del w:id="6144" w:author="Pientka, Sophie" w:date="2026-02-05T16:15:00Z" w16du:dateUtc="2026-02-05T15:15:00Z">
        <w:r w:rsidRPr="00D10BD5" w:rsidDel="00EE5AC5">
          <w:delText>Otherwise, if log2Length is equal to 6, the following applies:</w:delText>
        </w:r>
        <w:bookmarkStart w:id="6145" w:name="_Toc222063004"/>
        <w:bookmarkEnd w:id="6145"/>
      </w:del>
    </w:p>
    <w:p w14:paraId="6B6B0982" w14:textId="2D2D76AB" w:rsidR="007A6D9D" w:rsidRPr="00D10BD5" w:rsidDel="00EE5AC5" w:rsidRDefault="007A6D9D" w:rsidP="00CB752F">
      <w:pPr>
        <w:ind w:firstLine="720"/>
        <w:rPr>
          <w:del w:id="6146" w:author="Pientka, Sophie" w:date="2026-02-05T16:15:00Z" w16du:dateUtc="2026-02-05T15:15:00Z"/>
        </w:rPr>
      </w:pPr>
      <w:del w:id="6147" w:author="Pientka, Sophie" w:date="2026-02-05T16:15:00Z" w16du:dateUtc="2026-02-05T15:15:00Z">
        <w:r w:rsidRPr="00D10BD5" w:rsidDel="00EE5AC5">
          <w:delText xml:space="preserve">rotScaleA = A4_64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148" w:name="_Toc222063005"/>
        <w:bookmarkEnd w:id="6148"/>
      </w:del>
    </w:p>
    <w:p w14:paraId="0458A4C9" w14:textId="03C5E5F0" w:rsidR="007A6D9D" w:rsidRPr="00D10BD5" w:rsidDel="00EE5AC5" w:rsidRDefault="007A6D9D" w:rsidP="00CB752F">
      <w:pPr>
        <w:ind w:left="720"/>
        <w:rPr>
          <w:del w:id="6149" w:author="Pientka, Sophie" w:date="2026-02-05T16:15:00Z" w16du:dateUtc="2026-02-05T15:15:00Z"/>
        </w:rPr>
      </w:pPr>
      <w:del w:id="6150" w:author="Pientka, Sophie" w:date="2026-02-05T16:15:00Z" w16du:dateUtc="2026-02-05T15:15:00Z">
        <w:r w:rsidRPr="00D10BD5" w:rsidDel="00EE5AC5">
          <w:delText xml:space="preserve">rotScaleB = B4_64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151" w:name="_Toc222063006"/>
        <w:bookmarkEnd w:id="6151"/>
      </w:del>
    </w:p>
    <w:p w14:paraId="57B65D81" w14:textId="21D7EB0B" w:rsidR="007A6D9D" w:rsidRPr="00D10BD5" w:rsidDel="00EE5AC5" w:rsidRDefault="007A6D9D" w:rsidP="0087059D">
      <w:pPr>
        <w:pStyle w:val="ListParagraph"/>
        <w:numPr>
          <w:ilvl w:val="0"/>
          <w:numId w:val="135"/>
        </w:numPr>
        <w:jc w:val="left"/>
        <w:rPr>
          <w:del w:id="6152" w:author="Pientka, Sophie" w:date="2026-02-05T16:15:00Z" w16du:dateUtc="2026-02-05T15:15:00Z"/>
        </w:rPr>
      </w:pPr>
      <w:del w:id="6153" w:author="Pientka, Sophie" w:date="2026-02-05T16:15:00Z" w16du:dateUtc="2026-02-05T15:15:00Z">
        <w:r w:rsidRPr="00D10BD5" w:rsidDel="00EE5AC5">
          <w:delText>Otherwise, if log2Length is equal to 7, the following applies:</w:delText>
        </w:r>
        <w:bookmarkStart w:id="6154" w:name="_Toc222063007"/>
        <w:bookmarkEnd w:id="6154"/>
      </w:del>
    </w:p>
    <w:p w14:paraId="0A2DF755" w14:textId="5BC4E172" w:rsidR="007A6D9D" w:rsidRPr="00D10BD5" w:rsidDel="00EE5AC5" w:rsidRDefault="007A6D9D" w:rsidP="00CB752F">
      <w:pPr>
        <w:ind w:firstLine="720"/>
        <w:rPr>
          <w:del w:id="6155" w:author="Pientka, Sophie" w:date="2026-02-05T16:15:00Z" w16du:dateUtc="2026-02-05T15:15:00Z"/>
        </w:rPr>
      </w:pPr>
      <w:del w:id="6156" w:author="Pientka, Sophie" w:date="2026-02-05T16:15:00Z" w16du:dateUtc="2026-02-05T15:15:00Z">
        <w:r w:rsidRPr="00D10BD5" w:rsidDel="00EE5AC5">
          <w:delText xml:space="preserve">rotScaleA = A4_128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157" w:name="_Toc222063008"/>
        <w:bookmarkEnd w:id="6157"/>
      </w:del>
    </w:p>
    <w:p w14:paraId="207626B6" w14:textId="750D3D2A" w:rsidR="007A6D9D" w:rsidRPr="00D10BD5" w:rsidDel="00EE5AC5" w:rsidRDefault="007A6D9D" w:rsidP="00CB752F">
      <w:pPr>
        <w:ind w:left="720"/>
        <w:rPr>
          <w:del w:id="6158" w:author="Pientka, Sophie" w:date="2026-02-05T16:15:00Z" w16du:dateUtc="2026-02-05T15:15:00Z"/>
        </w:rPr>
      </w:pPr>
      <w:del w:id="6159" w:author="Pientka, Sophie" w:date="2026-02-05T16:15:00Z" w16du:dateUtc="2026-02-05T15:15:00Z">
        <w:r w:rsidRPr="00D10BD5" w:rsidDel="00EE5AC5">
          <w:delText xml:space="preserve">rotScaleB = B4_128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160" w:name="_Toc222063009"/>
        <w:bookmarkEnd w:id="6160"/>
      </w:del>
    </w:p>
    <w:p w14:paraId="6FB7DBBF" w14:textId="7A891476" w:rsidR="007A6D9D" w:rsidRPr="00D10BD5" w:rsidDel="00EE5AC5" w:rsidRDefault="007A6D9D" w:rsidP="0087059D">
      <w:pPr>
        <w:pStyle w:val="ListParagraph"/>
        <w:numPr>
          <w:ilvl w:val="0"/>
          <w:numId w:val="135"/>
        </w:numPr>
        <w:jc w:val="left"/>
        <w:rPr>
          <w:del w:id="6161" w:author="Pientka, Sophie" w:date="2026-02-05T16:15:00Z" w16du:dateUtc="2026-02-05T15:15:00Z"/>
        </w:rPr>
      </w:pPr>
      <w:del w:id="6162" w:author="Pientka, Sophie" w:date="2026-02-05T16:15:00Z" w16du:dateUtc="2026-02-05T15:15:00Z">
        <w:r w:rsidRPr="00D10BD5" w:rsidDel="00EE5AC5">
          <w:delText>Otherwise, if log2Length is equal to 8, the following applies:</w:delText>
        </w:r>
        <w:bookmarkStart w:id="6163" w:name="_Toc222063010"/>
        <w:bookmarkEnd w:id="6163"/>
      </w:del>
    </w:p>
    <w:p w14:paraId="7B762119" w14:textId="6398F997" w:rsidR="007A6D9D" w:rsidRPr="00D10BD5" w:rsidDel="00EE5AC5" w:rsidRDefault="007A6D9D" w:rsidP="00CB752F">
      <w:pPr>
        <w:ind w:firstLine="720"/>
        <w:rPr>
          <w:del w:id="6164" w:author="Pientka, Sophie" w:date="2026-02-05T16:15:00Z" w16du:dateUtc="2026-02-05T15:15:00Z"/>
        </w:rPr>
      </w:pPr>
      <w:del w:id="6165" w:author="Pientka, Sophie" w:date="2026-02-05T16:15:00Z" w16du:dateUtc="2026-02-05T15:15:00Z">
        <w:r w:rsidRPr="00D10BD5" w:rsidDel="00EE5AC5">
          <w:delText xml:space="preserve">rotScaleA = A4_256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166" w:name="_Toc222063011"/>
        <w:bookmarkEnd w:id="6166"/>
      </w:del>
    </w:p>
    <w:p w14:paraId="7DE0BFE1" w14:textId="1AABF565" w:rsidR="007A6D9D" w:rsidRPr="00D10BD5" w:rsidDel="00EE5AC5" w:rsidRDefault="007A6D9D" w:rsidP="00CB752F">
      <w:pPr>
        <w:ind w:firstLine="720"/>
        <w:rPr>
          <w:del w:id="6167" w:author="Pientka, Sophie" w:date="2026-02-05T16:15:00Z" w16du:dateUtc="2026-02-05T15:15:00Z"/>
        </w:rPr>
      </w:pPr>
      <w:del w:id="6168" w:author="Pientka, Sophie" w:date="2026-02-05T16:15:00Z" w16du:dateUtc="2026-02-05T15:15:00Z">
        <w:r w:rsidRPr="00D10BD5" w:rsidDel="00EE5AC5">
          <w:delText xml:space="preserve">rotScaleB = B4_256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169" w:name="_Toc222063012"/>
        <w:bookmarkEnd w:id="6169"/>
      </w:del>
    </w:p>
    <w:p w14:paraId="322E080F" w14:textId="4853A1B6" w:rsidR="007A6D9D" w:rsidRPr="00D10BD5" w:rsidDel="00EE5AC5" w:rsidRDefault="007A6D9D" w:rsidP="0087059D">
      <w:pPr>
        <w:pStyle w:val="ListParagraph"/>
        <w:numPr>
          <w:ilvl w:val="0"/>
          <w:numId w:val="135"/>
        </w:numPr>
        <w:jc w:val="left"/>
        <w:rPr>
          <w:del w:id="6170" w:author="Pientka, Sophie" w:date="2026-02-05T16:15:00Z" w16du:dateUtc="2026-02-05T15:15:00Z"/>
        </w:rPr>
      </w:pPr>
      <w:del w:id="6171" w:author="Pientka, Sophie" w:date="2026-02-05T16:15:00Z" w16du:dateUtc="2026-02-05T15:15:00Z">
        <w:r w:rsidRPr="00D10BD5" w:rsidDel="00EE5AC5">
          <w:delText>Otherwise, if log2Length is equal to 9, the following applies:</w:delText>
        </w:r>
        <w:bookmarkStart w:id="6172" w:name="_Toc222063013"/>
        <w:bookmarkEnd w:id="6172"/>
      </w:del>
    </w:p>
    <w:p w14:paraId="2AF801E4" w14:textId="52D01CFF" w:rsidR="007A6D9D" w:rsidRPr="00D10BD5" w:rsidDel="00EE5AC5" w:rsidRDefault="007A6D9D" w:rsidP="00CB752F">
      <w:pPr>
        <w:ind w:firstLine="720"/>
        <w:rPr>
          <w:del w:id="6173" w:author="Pientka, Sophie" w:date="2026-02-05T16:15:00Z" w16du:dateUtc="2026-02-05T15:15:00Z"/>
        </w:rPr>
      </w:pPr>
      <w:del w:id="6174" w:author="Pientka, Sophie" w:date="2026-02-05T16:15:00Z" w16du:dateUtc="2026-02-05T15:15:00Z">
        <w:r w:rsidRPr="00D10BD5" w:rsidDel="00EE5AC5">
          <w:delText xml:space="preserve">rotScaleA = A4_512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175" w:name="_Toc222063014"/>
        <w:bookmarkEnd w:id="6175"/>
      </w:del>
    </w:p>
    <w:p w14:paraId="076D4486" w14:textId="62DAEDF9" w:rsidR="007A6D9D" w:rsidRPr="00D10BD5" w:rsidDel="00EE5AC5" w:rsidRDefault="007A6D9D" w:rsidP="00CB752F">
      <w:pPr>
        <w:ind w:left="720"/>
        <w:rPr>
          <w:del w:id="6176" w:author="Pientka, Sophie" w:date="2026-02-05T16:15:00Z" w16du:dateUtc="2026-02-05T15:15:00Z"/>
        </w:rPr>
      </w:pPr>
      <w:del w:id="6177" w:author="Pientka, Sophie" w:date="2026-02-05T16:15:00Z" w16du:dateUtc="2026-02-05T15:15:00Z">
        <w:r w:rsidRPr="00D10BD5" w:rsidDel="00EE5AC5">
          <w:delText xml:space="preserve">rotScaleB = B4_512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178" w:name="_Toc222063015"/>
        <w:bookmarkEnd w:id="6178"/>
      </w:del>
    </w:p>
    <w:p w14:paraId="05EA811B" w14:textId="00F765F3" w:rsidR="007A6D9D" w:rsidRPr="00D10BD5" w:rsidDel="00EE5AC5" w:rsidRDefault="007A6D9D" w:rsidP="0087059D">
      <w:pPr>
        <w:pStyle w:val="ListParagraph"/>
        <w:numPr>
          <w:ilvl w:val="0"/>
          <w:numId w:val="135"/>
        </w:numPr>
        <w:jc w:val="left"/>
        <w:rPr>
          <w:del w:id="6179" w:author="Pientka, Sophie" w:date="2026-02-05T16:15:00Z" w16du:dateUtc="2026-02-05T15:15:00Z"/>
        </w:rPr>
      </w:pPr>
      <w:del w:id="6180" w:author="Pientka, Sophie" w:date="2026-02-05T16:15:00Z" w16du:dateUtc="2026-02-05T15:15:00Z">
        <w:r w:rsidRPr="00D10BD5" w:rsidDel="00EE5AC5">
          <w:delText>Otherwise, if log2Length is equal to 10, the following applies:</w:delText>
        </w:r>
        <w:bookmarkStart w:id="6181" w:name="_Toc222063016"/>
        <w:bookmarkEnd w:id="6181"/>
      </w:del>
    </w:p>
    <w:p w14:paraId="106793AC" w14:textId="77441F97" w:rsidR="007A6D9D" w:rsidRPr="00D10BD5" w:rsidDel="00EE5AC5" w:rsidRDefault="007A6D9D" w:rsidP="00CB752F">
      <w:pPr>
        <w:ind w:firstLine="720"/>
        <w:rPr>
          <w:del w:id="6182" w:author="Pientka, Sophie" w:date="2026-02-05T16:15:00Z" w16du:dateUtc="2026-02-05T15:15:00Z"/>
        </w:rPr>
      </w:pPr>
      <w:del w:id="6183" w:author="Pientka, Sophie" w:date="2026-02-05T16:15:00Z" w16du:dateUtc="2026-02-05T15:15:00Z">
        <w:r w:rsidRPr="00D10BD5" w:rsidDel="00EE5AC5">
          <w:delText xml:space="preserve">rotScaleA = A4_1024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184" w:name="_Toc222063017"/>
        <w:bookmarkEnd w:id="6184"/>
      </w:del>
    </w:p>
    <w:p w14:paraId="7098DD10" w14:textId="1641B9D3" w:rsidR="007A6D9D" w:rsidRPr="00D10BD5" w:rsidDel="00EE5AC5" w:rsidRDefault="007A6D9D" w:rsidP="00CB752F">
      <w:pPr>
        <w:ind w:left="720"/>
        <w:rPr>
          <w:del w:id="6185" w:author="Pientka, Sophie" w:date="2026-02-05T16:15:00Z" w16du:dateUtc="2026-02-05T15:15:00Z"/>
        </w:rPr>
      </w:pPr>
      <w:del w:id="6186" w:author="Pientka, Sophie" w:date="2026-02-05T16:15:00Z" w16du:dateUtc="2026-02-05T15:15:00Z">
        <w:r w:rsidRPr="00D10BD5" w:rsidDel="00EE5AC5">
          <w:delText xml:space="preserve">rotScaleB = B4_1024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187" w:name="_Toc222063018"/>
        <w:bookmarkEnd w:id="6187"/>
      </w:del>
    </w:p>
    <w:p w14:paraId="336595C4" w14:textId="18A2DF54" w:rsidR="007A6D9D" w:rsidRPr="00D10BD5" w:rsidDel="00EE5AC5" w:rsidRDefault="007A6D9D" w:rsidP="0087059D">
      <w:pPr>
        <w:pStyle w:val="ListParagraph"/>
        <w:numPr>
          <w:ilvl w:val="0"/>
          <w:numId w:val="135"/>
        </w:numPr>
        <w:jc w:val="left"/>
        <w:rPr>
          <w:del w:id="6188" w:author="Pientka, Sophie" w:date="2026-02-05T16:15:00Z" w16du:dateUtc="2026-02-05T15:15:00Z"/>
        </w:rPr>
      </w:pPr>
      <w:del w:id="6189" w:author="Pientka, Sophie" w:date="2026-02-05T16:15:00Z" w16du:dateUtc="2026-02-05T15:15:00Z">
        <w:r w:rsidRPr="00D10BD5" w:rsidDel="00EE5AC5">
          <w:delText>Otherwise, the following applies:</w:delText>
        </w:r>
        <w:bookmarkStart w:id="6190" w:name="_Toc222063019"/>
        <w:bookmarkEnd w:id="6190"/>
      </w:del>
    </w:p>
    <w:p w14:paraId="5B2F49DB" w14:textId="1BBE9AD3" w:rsidR="007A6D9D" w:rsidRPr="00D10BD5" w:rsidDel="00EE5AC5" w:rsidRDefault="007A6D9D" w:rsidP="00CB752F">
      <w:pPr>
        <w:ind w:firstLine="720"/>
        <w:rPr>
          <w:del w:id="6191" w:author="Pientka, Sophie" w:date="2026-02-05T16:15:00Z" w16du:dateUtc="2026-02-05T15:15:00Z"/>
        </w:rPr>
      </w:pPr>
      <w:del w:id="6192" w:author="Pientka, Sophie" w:date="2026-02-05T16:15:00Z" w16du:dateUtc="2026-02-05T15:15:00Z">
        <w:r w:rsidRPr="00D10BD5" w:rsidDel="00EE5AC5">
          <w:delText xml:space="preserve">rotScaleA = A4_2048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193" w:name="_Toc222063020"/>
        <w:bookmarkEnd w:id="6193"/>
      </w:del>
    </w:p>
    <w:p w14:paraId="4031459A" w14:textId="376005B8" w:rsidR="007A6D9D" w:rsidRPr="00D10BD5" w:rsidDel="00EE5AC5" w:rsidRDefault="007A6D9D" w:rsidP="00CB752F">
      <w:pPr>
        <w:ind w:firstLine="720"/>
        <w:rPr>
          <w:del w:id="6194" w:author="Pientka, Sophie" w:date="2026-02-05T16:15:00Z" w16du:dateUtc="2026-02-05T15:15:00Z"/>
        </w:rPr>
      </w:pPr>
      <w:del w:id="6195" w:author="Pientka, Sophie" w:date="2026-02-05T16:15:00Z" w16du:dateUtc="2026-02-05T15:15:00Z">
        <w:r w:rsidRPr="00D10BD5" w:rsidDel="00EE5AC5">
          <w:delText xml:space="preserve">rotScaleB = B4_2048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196" w:name="_Toc222063021"/>
        <w:bookmarkEnd w:id="6196"/>
      </w:del>
    </w:p>
    <w:p w14:paraId="3D480621" w14:textId="79C84699" w:rsidR="007A6D9D" w:rsidRPr="00D10BD5" w:rsidDel="00EE5AC5" w:rsidRDefault="007A6D9D" w:rsidP="0087059D">
      <w:pPr>
        <w:ind w:firstLine="720"/>
        <w:rPr>
          <w:del w:id="6197" w:author="Pientka, Sophie" w:date="2026-02-05T16:15:00Z" w16du:dateUtc="2026-02-05T15:15:00Z"/>
        </w:rPr>
      </w:pPr>
      <w:bookmarkStart w:id="6198" w:name="_Toc222063022"/>
      <w:bookmarkEnd w:id="6198"/>
    </w:p>
    <w:p w14:paraId="566186F9" w14:textId="14E6EF7B" w:rsidR="007A6D9D" w:rsidRPr="00D10BD5" w:rsidDel="00EE5AC5" w:rsidRDefault="007A6D9D" w:rsidP="0087059D">
      <w:pPr>
        <w:rPr>
          <w:del w:id="6199" w:author="Pientka, Sophie" w:date="2026-02-05T16:15:00Z" w16du:dateUtc="2026-02-05T15:15:00Z"/>
        </w:rPr>
      </w:pPr>
      <w:del w:id="6200" w:author="Pientka, Sophie" w:date="2026-02-05T16:15:00Z" w16du:dateUtc="2026-02-05T15:15:00Z">
        <w:r w:rsidRPr="00D10BD5" w:rsidDel="00EE5AC5">
          <w:delText>The following internal scratch arrays for this process are assumed to be available: realVals0[</w:delText>
        </w:r>
        <w:r w:rsidR="00556F35" w:rsidRPr="00D10BD5" w:rsidDel="00EE5AC5">
          <w:delText> </w:delText>
        </w:r>
        <w:r w:rsidRPr="00D10BD5" w:rsidDel="00EE5AC5">
          <w:delText>n</w:delText>
        </w:r>
        <w:r w:rsidR="00556F35" w:rsidRPr="00D10BD5" w:rsidDel="00EE5AC5">
          <w:delText> </w:delText>
        </w:r>
        <w:r w:rsidRPr="00D10BD5" w:rsidDel="00EE5AC5">
          <w:delText>], imagVals0[</w:delText>
        </w:r>
        <w:r w:rsidR="00556F35" w:rsidRPr="00D10BD5" w:rsidDel="00EE5AC5">
          <w:delText> </w:delText>
        </w:r>
        <w:r w:rsidRPr="00D10BD5" w:rsidDel="00EE5AC5">
          <w:delText>n</w:delText>
        </w:r>
        <w:r w:rsidR="00556F35" w:rsidRPr="00D10BD5" w:rsidDel="00EE5AC5">
          <w:delText> </w:delText>
        </w:r>
        <w:r w:rsidRPr="00D10BD5" w:rsidDel="00EE5AC5">
          <w:delText>], realVals1[</w:delText>
        </w:r>
        <w:r w:rsidR="003E2120" w:rsidRPr="00D10BD5" w:rsidDel="00EE5AC5">
          <w:delText> </w:delText>
        </w:r>
        <w:r w:rsidRPr="00D10BD5" w:rsidDel="00EE5AC5">
          <w:delText>n</w:delText>
        </w:r>
        <w:r w:rsidR="003E2120" w:rsidRPr="00D10BD5" w:rsidDel="00EE5AC5">
          <w:delText> </w:delText>
        </w:r>
        <w:r w:rsidRPr="00D10BD5" w:rsidDel="00EE5AC5">
          <w:delText>], and imagVals1[</w:delText>
        </w:r>
        <w:r w:rsidR="00556F35" w:rsidRPr="00D10BD5" w:rsidDel="00EE5AC5">
          <w:delText> </w:delText>
        </w:r>
        <w:r w:rsidRPr="00D10BD5" w:rsidDel="00EE5AC5">
          <w:delText>n</w:delText>
        </w:r>
        <w:r w:rsidR="00556F35" w:rsidRPr="00D10BD5" w:rsidDel="00EE5AC5">
          <w:delText> </w:delText>
        </w:r>
        <w:r w:rsidRPr="00D10BD5" w:rsidDel="00EE5AC5">
          <w:delText>] with n = 0.. (</w:delText>
        </w:r>
        <w:r w:rsidR="00556F35" w:rsidRPr="00D10BD5" w:rsidDel="00EE5AC5">
          <w:delText xml:space="preserve"> </w:delText>
        </w:r>
        <w:r w:rsidRPr="00D10BD5" w:rsidDel="00EE5AC5">
          <w:delText>(</w:delText>
        </w:r>
        <w:r w:rsidR="00556F35" w:rsidRPr="00D10BD5" w:rsidDel="00EE5AC5">
          <w:delText xml:space="preserve"> </w:delText>
        </w:r>
        <w:r w:rsidRPr="00D10BD5" w:rsidDel="00EE5AC5">
          <w:delText>1</w:delText>
        </w:r>
        <w:r w:rsidR="00556F35" w:rsidRPr="00D10BD5" w:rsidDel="00EE5AC5">
          <w:delText xml:space="preserve"> </w:delText>
        </w:r>
        <w:r w:rsidRPr="00D10BD5" w:rsidDel="00EE5AC5">
          <w:delText xml:space="preserve"> &lt;&lt; </w:delText>
        </w:r>
        <w:r w:rsidR="00556F35" w:rsidRPr="00D10BD5" w:rsidDel="00EE5AC5">
          <w:delText xml:space="preserve"> </w:delText>
        </w:r>
        <w:r w:rsidRPr="00D10BD5" w:rsidDel="00EE5AC5">
          <w:delText>log2Length</w:delText>
        </w:r>
        <w:r w:rsidR="00556F35" w:rsidRPr="00D10BD5" w:rsidDel="00EE5AC5">
          <w:delText xml:space="preserve"> </w:delText>
        </w:r>
        <w:r w:rsidRPr="00D10BD5" w:rsidDel="00EE5AC5">
          <w:delText xml:space="preserve">) </w:delText>
        </w:r>
        <w:r w:rsidR="00556F35" w:rsidRPr="00D10BD5" w:rsidDel="00EE5AC5">
          <w:delText>−</w:delText>
        </w:r>
        <w:r w:rsidRPr="00D10BD5" w:rsidDel="00EE5AC5">
          <w:delText>1</w:delText>
        </w:r>
        <w:r w:rsidR="00556F35" w:rsidRPr="00D10BD5" w:rsidDel="00EE5AC5">
          <w:delText xml:space="preserve"> </w:delText>
        </w:r>
        <w:r w:rsidRPr="00D10BD5" w:rsidDel="00EE5AC5">
          <w:delText>)</w:delText>
        </w:r>
        <w:bookmarkStart w:id="6201" w:name="_Toc222063023"/>
        <w:bookmarkEnd w:id="6201"/>
      </w:del>
    </w:p>
    <w:p w14:paraId="7683F165" w14:textId="4EBFA5B8" w:rsidR="007A6D9D" w:rsidRPr="00D10BD5" w:rsidDel="00EE5AC5" w:rsidRDefault="007A6D9D" w:rsidP="0087059D">
      <w:pPr>
        <w:rPr>
          <w:del w:id="6202" w:author="Pientka, Sophie" w:date="2026-02-05T16:15:00Z" w16du:dateUtc="2026-02-05T15:15:00Z"/>
        </w:rPr>
      </w:pPr>
      <w:del w:id="6203" w:author="Pientka, Sophie" w:date="2026-02-05T16:15:00Z" w16du:dateUtc="2026-02-05T15:15:00Z">
        <w:r w:rsidRPr="00D10BD5" w:rsidDel="00EE5AC5">
          <w:delText>The process for the two-channel inverse integer reversible DCT is as follows:</w:delText>
        </w:r>
        <w:bookmarkStart w:id="6204" w:name="_Toc222063024"/>
        <w:bookmarkEnd w:id="6204"/>
      </w:del>
    </w:p>
    <w:p w14:paraId="444164C3" w14:textId="202DE838" w:rsidR="007A6D9D" w:rsidRPr="00D10BD5" w:rsidDel="00EE5AC5" w:rsidRDefault="007A6D9D" w:rsidP="0087059D">
      <w:pPr>
        <w:jc w:val="left"/>
        <w:rPr>
          <w:del w:id="6205" w:author="Pientka, Sophie" w:date="2026-02-05T16:15:00Z" w16du:dateUtc="2026-02-05T15:15:00Z"/>
        </w:rPr>
      </w:pPr>
      <w:del w:id="6206" w:author="Pientka, Sophie" w:date="2026-02-05T16:15:00Z" w16du:dateUtc="2026-02-05T15:15:00Z">
        <w:r w:rsidRPr="00D10BD5" w:rsidDel="00EE5AC5">
          <w:delText>realVals0[ 0 ] = sigData0[ 0 ];</w:delText>
        </w:r>
        <w:r w:rsidR="00444895" w:rsidRPr="00D10BD5" w:rsidDel="00EE5AC5">
          <w:br/>
        </w:r>
        <w:r w:rsidRPr="00D10BD5" w:rsidDel="00EE5AC5">
          <w:delText>realVals0[</w:delText>
        </w:r>
        <w:r w:rsidR="006F378B" w:rsidRPr="00D10BD5" w:rsidDel="00EE5AC5">
          <w:delText> </w:delText>
        </w:r>
        <w:r w:rsidRPr="00D10BD5" w:rsidDel="00EE5AC5">
          <w:rPr>
            <w:color w:val="000000" w:themeColor="text1"/>
          </w:rPr>
          <w:delText>halfDataLength</w:delText>
        </w:r>
        <w:r w:rsidR="006F378B" w:rsidRPr="00D10BD5" w:rsidDel="00EE5AC5">
          <w:delText> </w:delText>
        </w:r>
        <w:r w:rsidRPr="00D10BD5" w:rsidDel="00EE5AC5">
          <w:delText>] = sigData0[</w:delText>
        </w:r>
        <w:r w:rsidR="006F378B" w:rsidRPr="00D10BD5" w:rsidDel="00EE5AC5">
          <w:delText> </w:delText>
        </w:r>
        <w:r w:rsidRPr="00D10BD5" w:rsidDel="00EE5AC5">
          <w:rPr>
            <w:color w:val="000000" w:themeColor="text1"/>
          </w:rPr>
          <w:delText>halfDataLength</w:delText>
        </w:r>
        <w:r w:rsidR="006F378B" w:rsidRPr="00D10BD5" w:rsidDel="00EE5AC5">
          <w:delText> </w:delText>
        </w:r>
        <w:r w:rsidRPr="00D10BD5" w:rsidDel="00EE5AC5">
          <w:delText>];</w:delText>
        </w:r>
        <w:r w:rsidR="00444895" w:rsidRPr="00D10BD5" w:rsidDel="00EE5AC5">
          <w:br/>
        </w:r>
        <w:r w:rsidRPr="00D10BD5" w:rsidDel="00EE5AC5">
          <w:delText>realVals1[ 0 ] = sigData1[ 0 ];</w:delText>
        </w:r>
        <w:r w:rsidR="00444895" w:rsidRPr="00D10BD5" w:rsidDel="00EE5AC5">
          <w:br/>
        </w:r>
        <w:r w:rsidRPr="00D10BD5" w:rsidDel="00EE5AC5">
          <w:delText>realVals1[</w:delText>
        </w:r>
        <w:r w:rsidR="006F378B" w:rsidRPr="00D10BD5" w:rsidDel="00EE5AC5">
          <w:delText> </w:delText>
        </w:r>
        <w:r w:rsidRPr="00D10BD5" w:rsidDel="00EE5AC5">
          <w:rPr>
            <w:color w:val="000000" w:themeColor="text1"/>
          </w:rPr>
          <w:delText>halfDataLength</w:delText>
        </w:r>
        <w:r w:rsidR="006F378B" w:rsidRPr="00D10BD5" w:rsidDel="00EE5AC5">
          <w:delText> </w:delText>
        </w:r>
        <w:r w:rsidRPr="00D10BD5" w:rsidDel="00EE5AC5">
          <w:delText>] = sigData1[</w:delText>
        </w:r>
        <w:r w:rsidR="006F378B" w:rsidRPr="00D10BD5" w:rsidDel="00EE5AC5">
          <w:delText> </w:delText>
        </w:r>
        <w:r w:rsidRPr="00D10BD5" w:rsidDel="00EE5AC5">
          <w:rPr>
            <w:color w:val="000000" w:themeColor="text1"/>
          </w:rPr>
          <w:delText>halfDataLength</w:delText>
        </w:r>
        <w:r w:rsidR="006F378B" w:rsidRPr="00D10BD5" w:rsidDel="00EE5AC5">
          <w:delText> </w:delText>
        </w:r>
        <w:r w:rsidRPr="00D10BD5" w:rsidDel="00EE5AC5">
          <w:delText>];</w:delText>
        </w:r>
        <w:r w:rsidR="00444895" w:rsidRPr="00D10BD5" w:rsidDel="00EE5AC5">
          <w:br/>
        </w:r>
        <w:r w:rsidRPr="00D10BD5" w:rsidDel="00EE5AC5">
          <w:delText xml:space="preserve">for( n = 1; n &lt; </w:delText>
        </w:r>
        <w:r w:rsidRPr="00D10BD5" w:rsidDel="00EE5AC5">
          <w:rPr>
            <w:color w:val="000000" w:themeColor="text1"/>
          </w:rPr>
          <w:delText>halfDataLength</w:delText>
        </w:r>
        <w:r w:rsidRPr="00D10BD5" w:rsidDel="00EE5AC5">
          <w:delText>; n ++ ) {</w:delText>
        </w:r>
        <w:r w:rsidR="00444895" w:rsidRPr="00D10BD5" w:rsidDel="00EE5AC5">
          <w:br/>
        </w:r>
        <w:r w:rsidRPr="00D10BD5" w:rsidDel="00EE5AC5">
          <w:delText xml:space="preserve">     realVals0[ n ] = sigData0[ n ];</w:delText>
        </w:r>
        <w:r w:rsidR="00444895" w:rsidRPr="00D10BD5" w:rsidDel="00EE5AC5">
          <w:br/>
        </w:r>
        <w:r w:rsidRPr="00D10BD5" w:rsidDel="00EE5AC5">
          <w:delText xml:space="preserve">     imagVals0[ n ] = -</w:delText>
        </w:r>
      </w:del>
      <w:ins w:id="6207" w:author="Panji Setiawan" w:date="2026-01-29T13:10:00Z" w16du:dateUtc="2026-01-29T12:10:00Z">
        <w:del w:id="6208" w:author="Pientka, Sophie" w:date="2026-02-05T16:15:00Z" w16du:dateUtc="2026-02-05T15:15:00Z">
          <w:r w:rsidR="001A2571" w:rsidDel="00EE5AC5">
            <w:delText>–</w:delText>
          </w:r>
        </w:del>
      </w:ins>
      <w:del w:id="6209" w:author="Pientka, Sophie" w:date="2026-02-05T16:15:00Z" w16du:dateUtc="2026-02-05T15:15:00Z">
        <w:r w:rsidRPr="00D10BD5" w:rsidDel="00EE5AC5">
          <w:delText>sigData0[</w:delText>
        </w:r>
        <w:r w:rsidR="006F378B" w:rsidRPr="00D10BD5" w:rsidDel="00EE5AC5">
          <w:delText> </w:delText>
        </w:r>
        <w:r w:rsidRPr="00D10BD5" w:rsidDel="00EE5AC5">
          <w:delText xml:space="preserve">dataLength </w:delText>
        </w:r>
        <w:r w:rsidR="001C0084" w:rsidRPr="00D10BD5" w:rsidDel="00EE5AC5">
          <w:delText>−</w:delText>
        </w:r>
        <w:r w:rsidRPr="00D10BD5" w:rsidDel="00EE5AC5">
          <w:delText xml:space="preserve"> n</w:delText>
        </w:r>
        <w:r w:rsidR="006F378B" w:rsidRPr="00D10BD5" w:rsidDel="00EE5AC5">
          <w:delText> </w:delText>
        </w:r>
        <w:r w:rsidRPr="00D10BD5" w:rsidDel="00EE5AC5">
          <w:delText>];</w:delText>
        </w:r>
        <w:r w:rsidR="00444895" w:rsidRPr="00D10BD5" w:rsidDel="00EE5AC5">
          <w:br/>
        </w:r>
        <w:r w:rsidRPr="00D10BD5" w:rsidDel="00EE5AC5">
          <w:delText xml:space="preserve">     realVals1[ n ] = sigData1[ n ];</w:delText>
        </w:r>
        <w:r w:rsidR="00444895" w:rsidRPr="00D10BD5" w:rsidDel="00EE5AC5">
          <w:br/>
        </w:r>
        <w:r w:rsidRPr="00D10BD5" w:rsidDel="00EE5AC5">
          <w:delText xml:space="preserve">     imagVals1[ n ] = -</w:delText>
        </w:r>
      </w:del>
      <w:ins w:id="6210" w:author="Panji Setiawan" w:date="2026-01-29T13:10:00Z" w16du:dateUtc="2026-01-29T12:10:00Z">
        <w:del w:id="6211" w:author="Pientka, Sophie" w:date="2026-02-05T16:15:00Z" w16du:dateUtc="2026-02-05T15:15:00Z">
          <w:r w:rsidR="001A2571" w:rsidDel="00EE5AC5">
            <w:delText>–</w:delText>
          </w:r>
        </w:del>
      </w:ins>
      <w:del w:id="6212" w:author="Pientka, Sophie" w:date="2026-02-05T16:15:00Z" w16du:dateUtc="2026-02-05T15:15:00Z">
        <w:r w:rsidRPr="00D10BD5" w:rsidDel="00EE5AC5">
          <w:delText>sigData1[</w:delText>
        </w:r>
        <w:r w:rsidR="001C0084" w:rsidRPr="00D10BD5" w:rsidDel="00EE5AC5">
          <w:delText> </w:delText>
        </w:r>
        <w:r w:rsidRPr="00D10BD5" w:rsidDel="00EE5AC5">
          <w:delText xml:space="preserve">dataLength </w:delText>
        </w:r>
        <w:r w:rsidR="001C0084" w:rsidRPr="00D10BD5" w:rsidDel="00EE5AC5">
          <w:delText>−</w:delText>
        </w:r>
        <w:r w:rsidRPr="00D10BD5" w:rsidDel="00EE5AC5">
          <w:delText xml:space="preserve"> n</w:delText>
        </w:r>
        <w:r w:rsidR="001C0084" w:rsidRPr="00D10BD5" w:rsidDel="00EE5AC5">
          <w:delText> </w:delText>
        </w:r>
        <w:r w:rsidRPr="00D10BD5" w:rsidDel="00EE5AC5">
          <w:delText>];</w:delText>
        </w:r>
        <w:r w:rsidR="00444895" w:rsidRPr="00D10BD5" w:rsidDel="00EE5AC5">
          <w:br/>
        </w:r>
        <w:r w:rsidRPr="00D10BD5" w:rsidDel="00EE5AC5">
          <w:delText>}</w:delText>
        </w:r>
        <w:r w:rsidR="00444895" w:rsidRPr="00D10BD5" w:rsidDel="00EE5AC5">
          <w:br/>
        </w:r>
        <w:r w:rsidRPr="00D10BD5" w:rsidDel="00EE5AC5">
          <w:delText>for( n = 1; n &lt; halfDataLength; n ++ ) {</w:delText>
        </w:r>
        <w:r w:rsidR="00444895" w:rsidRPr="00D10BD5" w:rsidDel="00EE5AC5">
          <w:br/>
        </w:r>
        <w:r w:rsidRPr="00D10BD5" w:rsidDel="00EE5AC5">
          <w:delText xml:space="preserve">      RotateInverseLift(rotScaleA[ n ], roatScaleB[ n ], realVals0[ n ], imagVals0[ n ]</w:delText>
        </w:r>
        <w:r w:rsidR="001C0084" w:rsidRPr="00D10BD5" w:rsidDel="00EE5AC5">
          <w:delText xml:space="preserve"> </w:delText>
        </w:r>
        <w:r w:rsidRPr="00D10BD5" w:rsidDel="00EE5AC5">
          <w:delText xml:space="preserve">); /* see clause </w:delText>
        </w:r>
        <w:r w:rsidRPr="00D10BD5" w:rsidDel="00EE5AC5">
          <w:fldChar w:fldCharType="begin"/>
        </w:r>
        <w:r w:rsidRPr="00D10BD5" w:rsidDel="00EE5AC5">
          <w:delInstrText xml:space="preserve"> REF _Ref211957382 \r \h </w:delInstrText>
        </w:r>
        <w:r w:rsidRPr="00D10BD5" w:rsidDel="00EE5AC5">
          <w:fldChar w:fldCharType="separate"/>
        </w:r>
        <w:r w:rsidR="00CB752F" w:rsidRPr="00D10BD5" w:rsidDel="00EE5AC5">
          <w:delText>8.6.6</w:delText>
        </w:r>
        <w:r w:rsidRPr="00D10BD5" w:rsidDel="00EE5AC5">
          <w:fldChar w:fldCharType="end"/>
        </w:r>
        <w:r w:rsidRPr="00D10BD5" w:rsidDel="00EE5AC5">
          <w:delText>*/</w:delText>
        </w:r>
        <w:r w:rsidR="00444895" w:rsidRPr="00D10BD5" w:rsidDel="00EE5AC5">
          <w:br/>
        </w:r>
        <w:r w:rsidRPr="00D10BD5" w:rsidDel="00EE5AC5">
          <w:delText xml:space="preserve">      RotateInverseLift(</w:delText>
        </w:r>
        <w:r w:rsidR="001C0084" w:rsidRPr="00D10BD5" w:rsidDel="00EE5AC5">
          <w:delText xml:space="preserve"> </w:delText>
        </w:r>
        <w:r w:rsidRPr="00D10BD5" w:rsidDel="00EE5AC5">
          <w:delText>rotScaleA[ n ], rotScaleB[ n ], realVals1[ n ], imagVals1[ n ]</w:delText>
        </w:r>
        <w:r w:rsidR="001C0084" w:rsidRPr="00D10BD5" w:rsidDel="00EE5AC5">
          <w:delText xml:space="preserve"> </w:delText>
        </w:r>
        <w:r w:rsidRPr="00D10BD5" w:rsidDel="00EE5AC5">
          <w:delText xml:space="preserve">); /* see clause </w:delText>
        </w:r>
        <w:r w:rsidRPr="00D10BD5" w:rsidDel="00EE5AC5">
          <w:fldChar w:fldCharType="begin"/>
        </w:r>
        <w:r w:rsidRPr="00D10BD5" w:rsidDel="00EE5AC5">
          <w:delInstrText xml:space="preserve"> REF _Ref211957382 \r \h </w:delInstrText>
        </w:r>
        <w:r w:rsidRPr="00D10BD5" w:rsidDel="00EE5AC5">
          <w:fldChar w:fldCharType="separate"/>
        </w:r>
        <w:r w:rsidR="00CB752F" w:rsidRPr="00D10BD5" w:rsidDel="00EE5AC5">
          <w:delText>8.6.6</w:delText>
        </w:r>
        <w:r w:rsidRPr="00D10BD5" w:rsidDel="00EE5AC5">
          <w:fldChar w:fldCharType="end"/>
        </w:r>
        <w:r w:rsidRPr="00D10BD5" w:rsidDel="00EE5AC5">
          <w:delText>*/</w:delText>
        </w:r>
        <w:r w:rsidR="00444895" w:rsidRPr="00D10BD5" w:rsidDel="00EE5AC5">
          <w:br/>
        </w:r>
        <w:r w:rsidRPr="00D10BD5" w:rsidDel="00EE5AC5">
          <w:delText>}</w:delText>
        </w:r>
        <w:r w:rsidR="00444895" w:rsidRPr="00D10BD5" w:rsidDel="00EE5AC5">
          <w:br/>
        </w:r>
        <w:r w:rsidRPr="00D10BD5" w:rsidDel="00EE5AC5">
          <w:delText>LiftDualRealIFFT(</w:delText>
        </w:r>
        <w:r w:rsidR="001C0084" w:rsidRPr="00D10BD5" w:rsidDel="00EE5AC5">
          <w:delText xml:space="preserve"> </w:delText>
        </w:r>
        <w:r w:rsidRPr="00D10BD5" w:rsidDel="00EE5AC5">
          <w:delText>log2Length, realVals0, imagVals0, realVals1, imagVals1</w:delText>
        </w:r>
        <w:r w:rsidR="001C0084" w:rsidRPr="00D10BD5" w:rsidDel="00EE5AC5">
          <w:delText xml:space="preserve"> </w:delText>
        </w:r>
        <w:r w:rsidRPr="00D10BD5" w:rsidDel="00EE5AC5">
          <w:delText xml:space="preserve">); /* see clause </w:delText>
        </w:r>
        <w:r w:rsidRPr="00D10BD5" w:rsidDel="00EE5AC5">
          <w:fldChar w:fldCharType="begin"/>
        </w:r>
        <w:r w:rsidRPr="00D10BD5" w:rsidDel="00EE5AC5">
          <w:delInstrText xml:space="preserve"> REF _Ref211957722 \r \h </w:delInstrText>
        </w:r>
        <w:r w:rsidRPr="00D10BD5" w:rsidDel="00EE5AC5">
          <w:fldChar w:fldCharType="separate"/>
        </w:r>
        <w:r w:rsidR="00CB752F" w:rsidRPr="00D10BD5" w:rsidDel="00EE5AC5">
          <w:delText>8.6.10</w:delText>
        </w:r>
        <w:r w:rsidRPr="00D10BD5" w:rsidDel="00EE5AC5">
          <w:fldChar w:fldCharType="end"/>
        </w:r>
        <w:r w:rsidRPr="00D10BD5" w:rsidDel="00EE5AC5">
          <w:delText xml:space="preserve"> */</w:delText>
        </w:r>
        <w:r w:rsidRPr="00D10BD5" w:rsidDel="00EE5AC5">
          <w:tab/>
        </w:r>
        <w:r w:rsidR="00444895" w:rsidRPr="00D10BD5" w:rsidDel="00EE5AC5">
          <w:br/>
        </w:r>
        <w:r w:rsidRPr="00D10BD5" w:rsidDel="00EE5AC5">
          <w:delText>for( n = 0; n &lt; halfDataLength; n ++ ) {</w:delText>
        </w:r>
        <w:r w:rsidR="00444895" w:rsidRPr="00D10BD5" w:rsidDel="00EE5AC5">
          <w:br/>
        </w:r>
        <w:r w:rsidRPr="00D10BD5" w:rsidDel="00EE5AC5">
          <w:delText xml:space="preserve">     sigData0[</w:delText>
        </w:r>
        <w:r w:rsidR="001C0084" w:rsidRPr="00D10BD5" w:rsidDel="00EE5AC5">
          <w:delText> </w:delText>
        </w:r>
        <w:r w:rsidRPr="00D10BD5" w:rsidDel="00EE5AC5">
          <w:delText>2 * n</w:delText>
        </w:r>
        <w:r w:rsidR="001C0084" w:rsidRPr="00D10BD5" w:rsidDel="00EE5AC5">
          <w:delText> </w:delText>
        </w:r>
        <w:r w:rsidRPr="00D10BD5" w:rsidDel="00EE5AC5">
          <w:delText>] = realVals0[ n ];</w:delText>
        </w:r>
        <w:r w:rsidR="00444895" w:rsidRPr="00D10BD5" w:rsidDel="00EE5AC5">
          <w:br/>
        </w:r>
        <w:r w:rsidRPr="00D10BD5" w:rsidDel="00EE5AC5">
          <w:delText xml:space="preserve">     sigData0[</w:delText>
        </w:r>
        <w:r w:rsidR="001C0084" w:rsidRPr="00D10BD5" w:rsidDel="00EE5AC5">
          <w:delText> </w:delText>
        </w:r>
        <w:r w:rsidRPr="00D10BD5" w:rsidDel="00EE5AC5">
          <w:delText xml:space="preserve">dataLength </w:delText>
        </w:r>
        <w:r w:rsidR="001C0084" w:rsidRPr="00D10BD5" w:rsidDel="00EE5AC5">
          <w:delText>−</w:delText>
        </w:r>
        <w:r w:rsidRPr="00D10BD5" w:rsidDel="00EE5AC5">
          <w:delText xml:space="preserve"> 2 * n </w:delText>
        </w:r>
        <w:r w:rsidR="003E2120" w:rsidRPr="00D10BD5" w:rsidDel="00EE5AC5">
          <w:delText>−</w:delText>
        </w:r>
        <w:r w:rsidRPr="00D10BD5" w:rsidDel="00EE5AC5">
          <w:delText xml:space="preserve"> 1</w:delText>
        </w:r>
        <w:r w:rsidR="001C0084" w:rsidRPr="00D10BD5" w:rsidDel="00EE5AC5">
          <w:delText> </w:delText>
        </w:r>
        <w:r w:rsidRPr="00D10BD5" w:rsidDel="00EE5AC5">
          <w:delText xml:space="preserve"> = realVals0[</w:delText>
        </w:r>
        <w:r w:rsidR="001C0084" w:rsidRPr="00D10BD5" w:rsidDel="00EE5AC5">
          <w:delText> </w:delText>
        </w:r>
        <w:r w:rsidRPr="00D10BD5" w:rsidDel="00EE5AC5">
          <w:delText>halfDataLength + n</w:delText>
        </w:r>
        <w:r w:rsidR="001C0084" w:rsidRPr="00D10BD5" w:rsidDel="00EE5AC5">
          <w:delText> </w:delText>
        </w:r>
        <w:r w:rsidRPr="00D10BD5" w:rsidDel="00EE5AC5">
          <w:delText>];</w:delText>
        </w:r>
        <w:r w:rsidR="00444895" w:rsidRPr="00D10BD5" w:rsidDel="00EE5AC5">
          <w:br/>
        </w:r>
        <w:r w:rsidRPr="00D10BD5" w:rsidDel="00EE5AC5">
          <w:delText xml:space="preserve">     sigData1[</w:delText>
        </w:r>
        <w:r w:rsidR="001C0084" w:rsidRPr="00D10BD5" w:rsidDel="00EE5AC5">
          <w:delText> </w:delText>
        </w:r>
        <w:r w:rsidRPr="00D10BD5" w:rsidDel="00EE5AC5">
          <w:delText>2 * n</w:delText>
        </w:r>
        <w:r w:rsidR="001C0084" w:rsidRPr="00D10BD5" w:rsidDel="00EE5AC5">
          <w:delText> </w:delText>
        </w:r>
        <w:r w:rsidRPr="00D10BD5" w:rsidDel="00EE5AC5">
          <w:delText>] = realVals1[ n ];</w:delText>
        </w:r>
        <w:r w:rsidR="00444895" w:rsidRPr="00D10BD5" w:rsidDel="00EE5AC5">
          <w:br/>
        </w:r>
        <w:r w:rsidRPr="00D10BD5" w:rsidDel="00EE5AC5">
          <w:delText xml:space="preserve">     sigData1[</w:delText>
        </w:r>
        <w:r w:rsidR="001C0084" w:rsidRPr="00D10BD5" w:rsidDel="00EE5AC5">
          <w:delText> </w:delText>
        </w:r>
        <w:r w:rsidRPr="00D10BD5" w:rsidDel="00EE5AC5">
          <w:delText xml:space="preserve">Length </w:delText>
        </w:r>
        <w:r w:rsidR="001C0084" w:rsidRPr="00D10BD5" w:rsidDel="00EE5AC5">
          <w:delText>−</w:delText>
        </w:r>
        <w:r w:rsidRPr="00D10BD5" w:rsidDel="00EE5AC5">
          <w:delText xml:space="preserve"> 2 * n </w:delText>
        </w:r>
        <w:r w:rsidR="003E2120" w:rsidRPr="00D10BD5" w:rsidDel="00EE5AC5">
          <w:delText>−</w:delText>
        </w:r>
        <w:r w:rsidRPr="00D10BD5" w:rsidDel="00EE5AC5">
          <w:delText xml:space="preserve"> 1</w:delText>
        </w:r>
        <w:r w:rsidR="001C0084" w:rsidRPr="00D10BD5" w:rsidDel="00EE5AC5">
          <w:delText> </w:delText>
        </w:r>
        <w:r w:rsidRPr="00D10BD5" w:rsidDel="00EE5AC5">
          <w:delText>] = realVals1[</w:delText>
        </w:r>
        <w:r w:rsidR="001C0084" w:rsidRPr="00D10BD5" w:rsidDel="00EE5AC5">
          <w:delText> </w:delText>
        </w:r>
        <w:r w:rsidRPr="00D10BD5" w:rsidDel="00EE5AC5">
          <w:delText>halfDataLength + n</w:delText>
        </w:r>
        <w:r w:rsidR="001C0084" w:rsidRPr="00D10BD5" w:rsidDel="00EE5AC5">
          <w:delText> </w:delText>
        </w:r>
        <w:r w:rsidRPr="00D10BD5" w:rsidDel="00EE5AC5">
          <w:delText>];</w:delText>
        </w:r>
        <w:r w:rsidR="00444895" w:rsidRPr="00D10BD5" w:rsidDel="00EE5AC5">
          <w:br/>
        </w:r>
        <w:r w:rsidRPr="00D10BD5" w:rsidDel="00EE5AC5">
          <w:delText>}</w:delText>
        </w:r>
        <w:bookmarkStart w:id="6213" w:name="_Toc222063025"/>
        <w:bookmarkEnd w:id="6213"/>
      </w:del>
    </w:p>
    <w:p w14:paraId="2BDB87F9" w14:textId="49F8A89D" w:rsidR="0024671C" w:rsidRPr="00D10BD5" w:rsidDel="00EE5AC5" w:rsidRDefault="0024671C" w:rsidP="00FE3F37">
      <w:pPr>
        <w:pStyle w:val="Heading3"/>
        <w:rPr>
          <w:del w:id="6214" w:author="Pientka, Sophie" w:date="2026-02-05T16:15:00Z" w16du:dateUtc="2026-02-05T15:15:00Z"/>
        </w:rPr>
      </w:pPr>
      <w:del w:id="6215" w:author="Pientka, Sophie" w:date="2026-02-05T16:15:00Z" w16du:dateUtc="2026-02-05T15:15:00Z">
        <w:r w:rsidRPr="00D10BD5" w:rsidDel="00EE5AC5">
          <w:delText>Inverse integer reversible DST for one signal (IntIDST)</w:delText>
        </w:r>
        <w:bookmarkStart w:id="6216" w:name="_Toc222063026"/>
        <w:bookmarkEnd w:id="6216"/>
      </w:del>
    </w:p>
    <w:p w14:paraId="1748F0F3" w14:textId="63696CEB" w:rsidR="000F2DB0" w:rsidRPr="00D10BD5" w:rsidDel="00EE5AC5" w:rsidRDefault="000F2DB0" w:rsidP="0087059D">
      <w:pPr>
        <w:rPr>
          <w:del w:id="6217" w:author="Pientka, Sophie" w:date="2026-02-05T16:15:00Z" w16du:dateUtc="2026-02-05T15:15:00Z"/>
        </w:rPr>
      </w:pPr>
      <w:bookmarkStart w:id="6218" w:name="_Toc222063027"/>
      <w:bookmarkEnd w:id="6218"/>
    </w:p>
    <w:p w14:paraId="0E5B271C" w14:textId="17FF9AD9" w:rsidR="000F2DB0" w:rsidRPr="00D10BD5" w:rsidDel="00EE5AC5" w:rsidRDefault="000F2DB0" w:rsidP="0087059D">
      <w:pPr>
        <w:rPr>
          <w:del w:id="6219" w:author="Pientka, Sophie" w:date="2026-02-05T16:15:00Z" w16du:dateUtc="2026-02-05T15:15:00Z"/>
        </w:rPr>
      </w:pPr>
      <w:del w:id="6220" w:author="Pientka, Sophie" w:date="2026-02-05T16:15:00Z" w16du:dateUtc="2026-02-05T15:15:00Z">
        <w:r w:rsidRPr="00D10BD5" w:rsidDel="00EE5AC5">
          <w:delText xml:space="preserve">Inputs to the process are: </w:delText>
        </w:r>
        <w:bookmarkStart w:id="6221" w:name="_Toc222063028"/>
        <w:bookmarkEnd w:id="6221"/>
      </w:del>
    </w:p>
    <w:p w14:paraId="59F81F55" w14:textId="1D4B3289" w:rsidR="000F2DB0" w:rsidRPr="00D10BD5" w:rsidDel="00EE5AC5" w:rsidRDefault="000F2DB0" w:rsidP="0087059D">
      <w:pPr>
        <w:pStyle w:val="ListParagraph"/>
        <w:numPr>
          <w:ilvl w:val="0"/>
          <w:numId w:val="135"/>
        </w:numPr>
        <w:jc w:val="left"/>
        <w:rPr>
          <w:del w:id="6222" w:author="Pientka, Sophie" w:date="2026-02-05T16:15:00Z" w16du:dateUtc="2026-02-05T15:15:00Z"/>
        </w:rPr>
      </w:pPr>
      <w:del w:id="6223" w:author="Pientka, Sophie" w:date="2026-02-05T16:15:00Z" w16du:dateUtc="2026-02-05T15:15:00Z">
        <w:r w:rsidRPr="00D10BD5" w:rsidDel="00EE5AC5">
          <w:delText>a variable that specifies the length of the transform in log base 2 (</w:delText>
        </w:r>
        <w:r w:rsidR="001C0084" w:rsidRPr="00D10BD5" w:rsidDel="00EE5AC5">
          <w:delText xml:space="preserve"> </w:delText>
        </w:r>
        <w:r w:rsidRPr="00D10BD5" w:rsidDel="00EE5AC5">
          <w:delText>log2Length</w:delText>
        </w:r>
        <w:r w:rsidR="001C0084" w:rsidRPr="00D10BD5" w:rsidDel="00EE5AC5">
          <w:delText xml:space="preserve"> </w:delText>
        </w:r>
        <w:r w:rsidRPr="00D10BD5" w:rsidDel="00EE5AC5">
          <w:delText xml:space="preserve">) </w:delText>
        </w:r>
        <w:bookmarkStart w:id="6224" w:name="_Toc222063029"/>
        <w:bookmarkEnd w:id="6224"/>
      </w:del>
    </w:p>
    <w:p w14:paraId="1ED6E8A2" w14:textId="202CB887" w:rsidR="000F2DB0" w:rsidRPr="00D10BD5" w:rsidDel="00EE5AC5" w:rsidRDefault="000F2DB0" w:rsidP="0087059D">
      <w:pPr>
        <w:pStyle w:val="ListParagraph"/>
        <w:numPr>
          <w:ilvl w:val="0"/>
          <w:numId w:val="135"/>
        </w:numPr>
        <w:jc w:val="left"/>
        <w:rPr>
          <w:del w:id="6225" w:author="Pientka, Sophie" w:date="2026-02-05T16:15:00Z" w16du:dateUtc="2026-02-05T15:15:00Z"/>
        </w:rPr>
      </w:pPr>
      <w:del w:id="6226" w:author="Pientka, Sophie" w:date="2026-02-05T16:15:00Z" w16du:dateUtc="2026-02-05T15:15:00Z">
        <w:r w:rsidRPr="00D10BD5" w:rsidDel="00EE5AC5">
          <w:delText>an array of input signal; sigData[</w:delText>
        </w:r>
        <w:r w:rsidR="001C0084" w:rsidRPr="00D10BD5" w:rsidDel="00EE5AC5">
          <w:delText> </w:delText>
        </w:r>
        <w:r w:rsidRPr="00D10BD5" w:rsidDel="00EE5AC5">
          <w:delText>n</w:delText>
        </w:r>
        <w:r w:rsidR="001C0084" w:rsidRPr="00D10BD5" w:rsidDel="00EE5AC5">
          <w:delText> </w:delText>
        </w:r>
        <w:r w:rsidRPr="00D10BD5" w:rsidDel="00EE5AC5">
          <w:delText>], with n = 0..(</w:delText>
        </w:r>
        <w:r w:rsidR="001C0084" w:rsidRPr="00D10BD5" w:rsidDel="00EE5AC5">
          <w:delText xml:space="preserve"> </w:delText>
        </w:r>
        <w:r w:rsidRPr="00D10BD5" w:rsidDel="00EE5AC5">
          <w:delText>(</w:delText>
        </w:r>
        <w:r w:rsidR="001C0084" w:rsidRPr="00D10BD5" w:rsidDel="00EE5AC5">
          <w:delText xml:space="preserve"> </w:delText>
        </w:r>
        <w:r w:rsidRPr="00D10BD5" w:rsidDel="00EE5AC5">
          <w:delText xml:space="preserve">1 </w:delText>
        </w:r>
        <w:r w:rsidR="001C0084" w:rsidRPr="00D10BD5" w:rsidDel="00EE5AC5">
          <w:delText xml:space="preserve"> </w:delText>
        </w:r>
        <w:r w:rsidRPr="00D10BD5" w:rsidDel="00EE5AC5">
          <w:delText>&lt;&lt;</w:delText>
        </w:r>
        <w:r w:rsidR="001C0084" w:rsidRPr="00D10BD5" w:rsidDel="00EE5AC5">
          <w:delText xml:space="preserve"> </w:delText>
        </w:r>
        <w:r w:rsidRPr="00D10BD5" w:rsidDel="00EE5AC5">
          <w:delText xml:space="preserve"> log2Length) </w:delText>
        </w:r>
        <w:r w:rsidR="001C0084" w:rsidRPr="00D10BD5" w:rsidDel="00EE5AC5">
          <w:delText>−</w:delText>
        </w:r>
        <w:r w:rsidRPr="00D10BD5" w:rsidDel="00EE5AC5">
          <w:delText xml:space="preserve"> 1</w:delText>
        </w:r>
        <w:r w:rsidR="001C0084" w:rsidRPr="00D10BD5" w:rsidDel="00EE5AC5">
          <w:delText xml:space="preserve"> </w:delText>
        </w:r>
        <w:r w:rsidRPr="00D10BD5" w:rsidDel="00EE5AC5">
          <w:delText>)</w:delText>
        </w:r>
        <w:bookmarkStart w:id="6227" w:name="_Toc222063030"/>
        <w:bookmarkEnd w:id="6227"/>
      </w:del>
    </w:p>
    <w:p w14:paraId="35A73FC8" w14:textId="6D36963F" w:rsidR="000F2DB0" w:rsidRPr="00D10BD5" w:rsidDel="00EE5AC5" w:rsidRDefault="000F2DB0" w:rsidP="0087059D">
      <w:pPr>
        <w:rPr>
          <w:del w:id="6228" w:author="Pientka, Sophie" w:date="2026-02-05T16:15:00Z" w16du:dateUtc="2026-02-05T15:15:00Z"/>
        </w:rPr>
      </w:pPr>
      <w:del w:id="6229" w:author="Pientka, Sophie" w:date="2026-02-05T16:15:00Z" w16du:dateUtc="2026-02-05T15:15:00Z">
        <w:r w:rsidRPr="00D10BD5" w:rsidDel="00EE5AC5">
          <w:delText>Outputs of the process are (this process is in-place):</w:delText>
        </w:r>
        <w:bookmarkStart w:id="6230" w:name="_Toc222063031"/>
        <w:bookmarkEnd w:id="6230"/>
      </w:del>
    </w:p>
    <w:p w14:paraId="6C46A695" w14:textId="6F06CE1D" w:rsidR="000F2DB0" w:rsidRPr="00D10BD5" w:rsidDel="00EE5AC5" w:rsidRDefault="000F2DB0" w:rsidP="0087059D">
      <w:pPr>
        <w:pStyle w:val="ListParagraph"/>
        <w:numPr>
          <w:ilvl w:val="0"/>
          <w:numId w:val="136"/>
        </w:numPr>
        <w:jc w:val="left"/>
        <w:rPr>
          <w:del w:id="6231" w:author="Pientka, Sophie" w:date="2026-02-05T16:15:00Z" w16du:dateUtc="2026-02-05T15:15:00Z"/>
        </w:rPr>
      </w:pPr>
      <w:del w:id="6232" w:author="Pientka, Sophie" w:date="2026-02-05T16:15:00Z" w16du:dateUtc="2026-02-05T15:15:00Z">
        <w:r w:rsidRPr="00D10BD5" w:rsidDel="00EE5AC5">
          <w:delText>a modified array of signal; sigData[</w:delText>
        </w:r>
        <w:r w:rsidR="001C0084" w:rsidRPr="00D10BD5" w:rsidDel="00EE5AC5">
          <w:delText> </w:delText>
        </w:r>
        <w:r w:rsidRPr="00D10BD5" w:rsidDel="00EE5AC5">
          <w:delText>n</w:delText>
        </w:r>
        <w:r w:rsidR="001C0084" w:rsidRPr="00D10BD5" w:rsidDel="00EE5AC5">
          <w:delText> </w:delText>
        </w:r>
        <w:r w:rsidRPr="00D10BD5" w:rsidDel="00EE5AC5">
          <w:delText>], with n = 0..(</w:delText>
        </w:r>
        <w:r w:rsidR="001C0084" w:rsidRPr="00D10BD5" w:rsidDel="00EE5AC5">
          <w:delText xml:space="preserve"> </w:delText>
        </w:r>
        <w:r w:rsidRPr="00D10BD5" w:rsidDel="00EE5AC5">
          <w:delText>(</w:delText>
        </w:r>
        <w:r w:rsidR="001C0084" w:rsidRPr="00D10BD5" w:rsidDel="00EE5AC5">
          <w:delText xml:space="preserve"> </w:delText>
        </w:r>
        <w:r w:rsidRPr="00D10BD5" w:rsidDel="00EE5AC5">
          <w:delText xml:space="preserve">1 </w:delText>
        </w:r>
        <w:r w:rsidR="001C0084" w:rsidRPr="00D10BD5" w:rsidDel="00EE5AC5">
          <w:delText xml:space="preserve"> </w:delText>
        </w:r>
        <w:r w:rsidRPr="00D10BD5" w:rsidDel="00EE5AC5">
          <w:delText xml:space="preserve">&lt;&lt; </w:delText>
        </w:r>
        <w:r w:rsidR="001C0084" w:rsidRPr="00D10BD5" w:rsidDel="00EE5AC5">
          <w:delText xml:space="preserve"> </w:delText>
        </w:r>
        <w:r w:rsidRPr="00D10BD5" w:rsidDel="00EE5AC5">
          <w:delText>log2Length</w:delText>
        </w:r>
        <w:r w:rsidR="001C0084" w:rsidRPr="00D10BD5" w:rsidDel="00EE5AC5">
          <w:delText xml:space="preserve"> </w:delText>
        </w:r>
        <w:r w:rsidRPr="00D10BD5" w:rsidDel="00EE5AC5">
          <w:delText xml:space="preserve">) </w:delText>
        </w:r>
        <w:r w:rsidR="001C0084" w:rsidRPr="00D10BD5" w:rsidDel="00EE5AC5">
          <w:delText>−</w:delText>
        </w:r>
        <w:r w:rsidRPr="00D10BD5" w:rsidDel="00EE5AC5">
          <w:delText xml:space="preserve"> 1</w:delText>
        </w:r>
        <w:r w:rsidR="001C0084" w:rsidRPr="00D10BD5" w:rsidDel="00EE5AC5">
          <w:delText xml:space="preserve"> </w:delText>
        </w:r>
        <w:r w:rsidRPr="00D10BD5" w:rsidDel="00EE5AC5">
          <w:delText>)</w:delText>
        </w:r>
        <w:bookmarkStart w:id="6233" w:name="_Toc222063032"/>
        <w:bookmarkEnd w:id="6233"/>
      </w:del>
    </w:p>
    <w:p w14:paraId="6D71948B" w14:textId="668C8AA5" w:rsidR="000F2DB0" w:rsidRPr="00D10BD5" w:rsidDel="00EE5AC5" w:rsidRDefault="000F2DB0" w:rsidP="0087059D">
      <w:pPr>
        <w:rPr>
          <w:del w:id="6234" w:author="Pientka, Sophie" w:date="2026-02-05T16:15:00Z" w16du:dateUtc="2026-02-05T15:15:00Z"/>
        </w:rPr>
      </w:pPr>
      <w:del w:id="6235" w:author="Pientka, Sophie" w:date="2026-02-05T16:15:00Z" w16du:dateUtc="2026-02-05T15:15:00Z">
        <w:r w:rsidRPr="00D10BD5" w:rsidDel="00EE5AC5">
          <w:delText>The variables dataLength and halfDataLength are initialized as follows:</w:delText>
        </w:r>
        <w:bookmarkStart w:id="6236" w:name="_Toc222063033"/>
        <w:bookmarkEnd w:id="6236"/>
      </w:del>
    </w:p>
    <w:p w14:paraId="395C806C" w14:textId="573EA9BC" w:rsidR="000F2DB0" w:rsidRPr="00D10BD5" w:rsidDel="00EE5AC5" w:rsidRDefault="000F2DB0" w:rsidP="0087059D">
      <w:pPr>
        <w:pStyle w:val="ListParagraph"/>
        <w:numPr>
          <w:ilvl w:val="0"/>
          <w:numId w:val="136"/>
        </w:numPr>
        <w:jc w:val="left"/>
        <w:rPr>
          <w:del w:id="6237" w:author="Pientka, Sophie" w:date="2026-02-05T16:15:00Z" w16du:dateUtc="2026-02-05T15:15:00Z"/>
        </w:rPr>
      </w:pPr>
      <w:del w:id="6238" w:author="Pientka, Sophie" w:date="2026-02-05T16:15:00Z" w16du:dateUtc="2026-02-05T15:15:00Z">
        <w:r w:rsidRPr="00D10BD5" w:rsidDel="00EE5AC5">
          <w:delText>dataLength = 1</w:delText>
        </w:r>
        <w:r w:rsidR="001C0084" w:rsidRPr="00D10BD5" w:rsidDel="00EE5AC5">
          <w:delText xml:space="preserve"> </w:delText>
        </w:r>
        <w:r w:rsidRPr="00D10BD5" w:rsidDel="00EE5AC5">
          <w:delText xml:space="preserve"> &lt;&lt;</w:delText>
        </w:r>
        <w:r w:rsidR="001C0084" w:rsidRPr="00D10BD5" w:rsidDel="00EE5AC5">
          <w:delText xml:space="preserve"> </w:delText>
        </w:r>
        <w:r w:rsidRPr="00D10BD5" w:rsidDel="00EE5AC5">
          <w:delText xml:space="preserve"> log2Length</w:delText>
        </w:r>
        <w:bookmarkStart w:id="6239" w:name="_Toc222063034"/>
        <w:bookmarkEnd w:id="6239"/>
      </w:del>
    </w:p>
    <w:p w14:paraId="2CB786AD" w14:textId="5D8AEA0E" w:rsidR="000F2DB0" w:rsidRPr="00D10BD5" w:rsidDel="00EE5AC5" w:rsidRDefault="000F2DB0" w:rsidP="0087059D">
      <w:pPr>
        <w:pStyle w:val="ListParagraph"/>
        <w:numPr>
          <w:ilvl w:val="0"/>
          <w:numId w:val="136"/>
        </w:numPr>
        <w:jc w:val="left"/>
        <w:rPr>
          <w:del w:id="6240" w:author="Pientka, Sophie" w:date="2026-02-05T16:15:00Z" w16du:dateUtc="2026-02-05T15:15:00Z"/>
        </w:rPr>
      </w:pPr>
      <w:del w:id="6241" w:author="Pientka, Sophie" w:date="2026-02-05T16:15:00Z" w16du:dateUtc="2026-02-05T15:15:00Z">
        <w:r w:rsidRPr="00D10BD5" w:rsidDel="00EE5AC5">
          <w:delText>halfDataLength = dataLength</w:delText>
        </w:r>
        <w:r w:rsidR="001C0084" w:rsidRPr="00D10BD5" w:rsidDel="00EE5AC5">
          <w:delText xml:space="preserve"> </w:delText>
        </w:r>
        <w:r w:rsidRPr="00D10BD5" w:rsidDel="00EE5AC5">
          <w:delText xml:space="preserve"> &gt;&gt; </w:delText>
        </w:r>
        <w:r w:rsidR="001C0084" w:rsidRPr="00D10BD5" w:rsidDel="00EE5AC5">
          <w:delText xml:space="preserve"> </w:delText>
        </w:r>
        <w:r w:rsidRPr="00D10BD5" w:rsidDel="00EE5AC5">
          <w:delText>1</w:delText>
        </w:r>
        <w:bookmarkStart w:id="6242" w:name="_Toc222063035"/>
        <w:bookmarkEnd w:id="6242"/>
      </w:del>
    </w:p>
    <w:p w14:paraId="17B673B7" w14:textId="3EBCD581" w:rsidR="000F2DB0" w:rsidRPr="00D10BD5" w:rsidDel="00EE5AC5" w:rsidRDefault="000F2DB0" w:rsidP="0087059D">
      <w:pPr>
        <w:rPr>
          <w:del w:id="6243" w:author="Pientka, Sophie" w:date="2026-02-05T16:15:00Z" w16du:dateUtc="2026-02-05T15:15:00Z"/>
        </w:rPr>
      </w:pPr>
      <w:del w:id="6244" w:author="Pientka, Sophie" w:date="2026-02-05T16:15:00Z" w16du:dateUtc="2026-02-05T15:15:00Z">
        <w:r w:rsidRPr="00D10BD5" w:rsidDel="00EE5AC5">
          <w:delText>The arrays of rotation scales; rotScaleA and rotScaleB are initialized depending on the length of the transform as follows:</w:delText>
        </w:r>
        <w:bookmarkStart w:id="6245" w:name="_Toc222063036"/>
        <w:bookmarkEnd w:id="6245"/>
      </w:del>
    </w:p>
    <w:p w14:paraId="4D81F74A" w14:textId="4FFD82EB" w:rsidR="000F2DB0" w:rsidRPr="00D10BD5" w:rsidDel="00EE5AC5" w:rsidRDefault="000F2DB0" w:rsidP="0087059D">
      <w:pPr>
        <w:pStyle w:val="ListParagraph"/>
        <w:numPr>
          <w:ilvl w:val="0"/>
          <w:numId w:val="137"/>
        </w:numPr>
        <w:jc w:val="left"/>
        <w:rPr>
          <w:del w:id="6246" w:author="Pientka, Sophie" w:date="2026-02-05T16:15:00Z" w16du:dateUtc="2026-02-05T15:15:00Z"/>
        </w:rPr>
      </w:pPr>
      <w:del w:id="6247" w:author="Pientka, Sophie" w:date="2026-02-05T16:15:00Z" w16du:dateUtc="2026-02-05T15:15:00Z">
        <w:r w:rsidRPr="00D10BD5" w:rsidDel="00EE5AC5">
          <w:delText>If log2Length is equal to 4, the following applies:</w:delText>
        </w:r>
        <w:bookmarkStart w:id="6248" w:name="_Toc222063037"/>
        <w:bookmarkEnd w:id="6248"/>
      </w:del>
    </w:p>
    <w:p w14:paraId="0DF8BA7C" w14:textId="4607E6B6" w:rsidR="000F2DB0" w:rsidRPr="00D10BD5" w:rsidDel="00EE5AC5" w:rsidRDefault="000F2DB0" w:rsidP="00CB752F">
      <w:pPr>
        <w:ind w:firstLine="720"/>
        <w:rPr>
          <w:del w:id="6249" w:author="Pientka, Sophie" w:date="2026-02-05T16:15:00Z" w16du:dateUtc="2026-02-05T15:15:00Z"/>
        </w:rPr>
      </w:pPr>
      <w:del w:id="6250" w:author="Pientka, Sophie" w:date="2026-02-05T16:15:00Z" w16du:dateUtc="2026-02-05T15:15:00Z">
        <w:r w:rsidRPr="00D10BD5" w:rsidDel="00EE5AC5">
          <w:delText xml:space="preserve">rotScaleA = A4_16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251" w:name="_Toc222063038"/>
        <w:bookmarkEnd w:id="6251"/>
      </w:del>
    </w:p>
    <w:p w14:paraId="1A16F068" w14:textId="10B82086" w:rsidR="000F2DB0" w:rsidRPr="00D10BD5" w:rsidDel="00EE5AC5" w:rsidRDefault="000F2DB0" w:rsidP="00CB752F">
      <w:pPr>
        <w:ind w:firstLine="720"/>
        <w:rPr>
          <w:del w:id="6252" w:author="Pientka, Sophie" w:date="2026-02-05T16:15:00Z" w16du:dateUtc="2026-02-05T15:15:00Z"/>
        </w:rPr>
      </w:pPr>
      <w:del w:id="6253" w:author="Pientka, Sophie" w:date="2026-02-05T16:15:00Z" w16du:dateUtc="2026-02-05T15:15:00Z">
        <w:r w:rsidRPr="00D10BD5" w:rsidDel="00EE5AC5">
          <w:delText xml:space="preserve">rotScaleB = B4_16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254" w:name="_Toc222063039"/>
        <w:bookmarkEnd w:id="6254"/>
      </w:del>
    </w:p>
    <w:p w14:paraId="7D117296" w14:textId="472C9FB5" w:rsidR="000F2DB0" w:rsidRPr="00D10BD5" w:rsidDel="00EE5AC5" w:rsidRDefault="000F2DB0" w:rsidP="0087059D">
      <w:pPr>
        <w:pStyle w:val="ListParagraph"/>
        <w:numPr>
          <w:ilvl w:val="0"/>
          <w:numId w:val="137"/>
        </w:numPr>
        <w:jc w:val="left"/>
        <w:rPr>
          <w:del w:id="6255" w:author="Pientka, Sophie" w:date="2026-02-05T16:15:00Z" w16du:dateUtc="2026-02-05T15:15:00Z"/>
        </w:rPr>
      </w:pPr>
      <w:del w:id="6256" w:author="Pientka, Sophie" w:date="2026-02-05T16:15:00Z" w16du:dateUtc="2026-02-05T15:15:00Z">
        <w:r w:rsidRPr="00D10BD5" w:rsidDel="00EE5AC5">
          <w:delText>Otherwise, if log2Length is equal to 5, the following applies:</w:delText>
        </w:r>
        <w:bookmarkStart w:id="6257" w:name="_Toc222063040"/>
        <w:bookmarkEnd w:id="6257"/>
      </w:del>
    </w:p>
    <w:p w14:paraId="2165D629" w14:textId="5ECE0583" w:rsidR="000F2DB0" w:rsidRPr="00D10BD5" w:rsidDel="00EE5AC5" w:rsidRDefault="000F2DB0" w:rsidP="00CB752F">
      <w:pPr>
        <w:ind w:firstLine="720"/>
        <w:rPr>
          <w:del w:id="6258" w:author="Pientka, Sophie" w:date="2026-02-05T16:15:00Z" w16du:dateUtc="2026-02-05T15:15:00Z"/>
        </w:rPr>
      </w:pPr>
      <w:del w:id="6259" w:author="Pientka, Sophie" w:date="2026-02-05T16:15:00Z" w16du:dateUtc="2026-02-05T15:15:00Z">
        <w:r w:rsidRPr="00D10BD5" w:rsidDel="00EE5AC5">
          <w:delText xml:space="preserve">rotScaleA = A4_32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260" w:name="_Toc222063041"/>
        <w:bookmarkEnd w:id="6260"/>
      </w:del>
    </w:p>
    <w:p w14:paraId="5AD5AB80" w14:textId="161CF075" w:rsidR="000F2DB0" w:rsidRPr="00D10BD5" w:rsidDel="00EE5AC5" w:rsidRDefault="000F2DB0" w:rsidP="00CB752F">
      <w:pPr>
        <w:ind w:firstLine="720"/>
        <w:rPr>
          <w:del w:id="6261" w:author="Pientka, Sophie" w:date="2026-02-05T16:15:00Z" w16du:dateUtc="2026-02-05T15:15:00Z"/>
        </w:rPr>
      </w:pPr>
      <w:del w:id="6262" w:author="Pientka, Sophie" w:date="2026-02-05T16:15:00Z" w16du:dateUtc="2026-02-05T15:15:00Z">
        <w:r w:rsidRPr="00D10BD5" w:rsidDel="00EE5AC5">
          <w:delText xml:space="preserve">rotScaleB = B4_32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263" w:name="_Toc222063042"/>
        <w:bookmarkEnd w:id="6263"/>
      </w:del>
    </w:p>
    <w:p w14:paraId="522127B6" w14:textId="3D0BE005" w:rsidR="000F2DB0" w:rsidRPr="00D10BD5" w:rsidDel="00EE5AC5" w:rsidRDefault="000F2DB0" w:rsidP="0087059D">
      <w:pPr>
        <w:pStyle w:val="ListParagraph"/>
        <w:numPr>
          <w:ilvl w:val="0"/>
          <w:numId w:val="137"/>
        </w:numPr>
        <w:jc w:val="left"/>
        <w:rPr>
          <w:del w:id="6264" w:author="Pientka, Sophie" w:date="2026-02-05T16:15:00Z" w16du:dateUtc="2026-02-05T15:15:00Z"/>
        </w:rPr>
      </w:pPr>
      <w:del w:id="6265" w:author="Pientka, Sophie" w:date="2026-02-05T16:15:00Z" w16du:dateUtc="2026-02-05T15:15:00Z">
        <w:r w:rsidRPr="00D10BD5" w:rsidDel="00EE5AC5">
          <w:delText>Otherwise, if log2Length is equal to 6, the following applies:</w:delText>
        </w:r>
        <w:bookmarkStart w:id="6266" w:name="_Toc222063043"/>
        <w:bookmarkEnd w:id="6266"/>
      </w:del>
    </w:p>
    <w:p w14:paraId="5CFD65A1" w14:textId="2A14B4FC" w:rsidR="000F2DB0" w:rsidRPr="00D10BD5" w:rsidDel="00EE5AC5" w:rsidRDefault="000F2DB0" w:rsidP="00CB752F">
      <w:pPr>
        <w:ind w:firstLine="720"/>
        <w:rPr>
          <w:del w:id="6267" w:author="Pientka, Sophie" w:date="2026-02-05T16:15:00Z" w16du:dateUtc="2026-02-05T15:15:00Z"/>
        </w:rPr>
      </w:pPr>
      <w:del w:id="6268" w:author="Pientka, Sophie" w:date="2026-02-05T16:15:00Z" w16du:dateUtc="2026-02-05T15:15:00Z">
        <w:r w:rsidRPr="00D10BD5" w:rsidDel="00EE5AC5">
          <w:delText xml:space="preserve">rotScaleA = A4_64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269" w:name="_Toc222063044"/>
        <w:bookmarkEnd w:id="6269"/>
      </w:del>
    </w:p>
    <w:p w14:paraId="0030BCA4" w14:textId="35448DE0" w:rsidR="000F2DB0" w:rsidRPr="00D10BD5" w:rsidDel="00EE5AC5" w:rsidRDefault="000F2DB0" w:rsidP="00CB752F">
      <w:pPr>
        <w:ind w:firstLine="720"/>
        <w:rPr>
          <w:del w:id="6270" w:author="Pientka, Sophie" w:date="2026-02-05T16:15:00Z" w16du:dateUtc="2026-02-05T15:15:00Z"/>
        </w:rPr>
      </w:pPr>
      <w:del w:id="6271" w:author="Pientka, Sophie" w:date="2026-02-05T16:15:00Z" w16du:dateUtc="2026-02-05T15:15:00Z">
        <w:r w:rsidRPr="00D10BD5" w:rsidDel="00EE5AC5">
          <w:delText xml:space="preserve">rotScaleB = B4_64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272" w:name="_Toc222063045"/>
        <w:bookmarkEnd w:id="6272"/>
      </w:del>
    </w:p>
    <w:p w14:paraId="68C18950" w14:textId="0063A7CC" w:rsidR="000F2DB0" w:rsidRPr="00D10BD5" w:rsidDel="00EE5AC5" w:rsidRDefault="000F2DB0" w:rsidP="0087059D">
      <w:pPr>
        <w:pStyle w:val="ListParagraph"/>
        <w:numPr>
          <w:ilvl w:val="0"/>
          <w:numId w:val="137"/>
        </w:numPr>
        <w:jc w:val="left"/>
        <w:rPr>
          <w:del w:id="6273" w:author="Pientka, Sophie" w:date="2026-02-05T16:15:00Z" w16du:dateUtc="2026-02-05T15:15:00Z"/>
        </w:rPr>
      </w:pPr>
      <w:del w:id="6274" w:author="Pientka, Sophie" w:date="2026-02-05T16:15:00Z" w16du:dateUtc="2026-02-05T15:15:00Z">
        <w:r w:rsidRPr="00D10BD5" w:rsidDel="00EE5AC5">
          <w:delText>Otherwise, if log2Length is equal to 7, the following applies:</w:delText>
        </w:r>
        <w:bookmarkStart w:id="6275" w:name="_Toc222063046"/>
        <w:bookmarkEnd w:id="6275"/>
      </w:del>
    </w:p>
    <w:p w14:paraId="63BDA292" w14:textId="3545E6BF" w:rsidR="000F2DB0" w:rsidRPr="00D10BD5" w:rsidDel="00EE5AC5" w:rsidRDefault="000F2DB0" w:rsidP="00CB752F">
      <w:pPr>
        <w:ind w:firstLine="720"/>
        <w:rPr>
          <w:del w:id="6276" w:author="Pientka, Sophie" w:date="2026-02-05T16:15:00Z" w16du:dateUtc="2026-02-05T15:15:00Z"/>
        </w:rPr>
      </w:pPr>
      <w:del w:id="6277" w:author="Pientka, Sophie" w:date="2026-02-05T16:15:00Z" w16du:dateUtc="2026-02-05T15:15:00Z">
        <w:r w:rsidRPr="00D10BD5" w:rsidDel="00EE5AC5">
          <w:delText xml:space="preserve">rotScaleA = A4_128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278" w:name="_Toc222063047"/>
        <w:bookmarkEnd w:id="6278"/>
      </w:del>
    </w:p>
    <w:p w14:paraId="7D12A176" w14:textId="148E0540" w:rsidR="000F2DB0" w:rsidRPr="00D10BD5" w:rsidDel="00EE5AC5" w:rsidRDefault="000F2DB0" w:rsidP="00CB752F">
      <w:pPr>
        <w:ind w:left="720"/>
        <w:rPr>
          <w:del w:id="6279" w:author="Pientka, Sophie" w:date="2026-02-05T16:15:00Z" w16du:dateUtc="2026-02-05T15:15:00Z"/>
        </w:rPr>
      </w:pPr>
      <w:del w:id="6280" w:author="Pientka, Sophie" w:date="2026-02-05T16:15:00Z" w16du:dateUtc="2026-02-05T15:15:00Z">
        <w:r w:rsidRPr="00D10BD5" w:rsidDel="00EE5AC5">
          <w:delText xml:space="preserve">rotScaleB = B4_128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281" w:name="_Toc222063048"/>
        <w:bookmarkEnd w:id="6281"/>
      </w:del>
    </w:p>
    <w:p w14:paraId="4EC937AF" w14:textId="77FAD10D" w:rsidR="000F2DB0" w:rsidRPr="00D10BD5" w:rsidDel="00EE5AC5" w:rsidRDefault="000F2DB0" w:rsidP="0087059D">
      <w:pPr>
        <w:pStyle w:val="ListParagraph"/>
        <w:numPr>
          <w:ilvl w:val="0"/>
          <w:numId w:val="137"/>
        </w:numPr>
        <w:jc w:val="left"/>
        <w:rPr>
          <w:del w:id="6282" w:author="Pientka, Sophie" w:date="2026-02-05T16:15:00Z" w16du:dateUtc="2026-02-05T15:15:00Z"/>
        </w:rPr>
      </w:pPr>
      <w:del w:id="6283" w:author="Pientka, Sophie" w:date="2026-02-05T16:15:00Z" w16du:dateUtc="2026-02-05T15:15:00Z">
        <w:r w:rsidRPr="00D10BD5" w:rsidDel="00EE5AC5">
          <w:delText>Otherwise, if log2Length is equal to 8, the following applies:</w:delText>
        </w:r>
        <w:bookmarkStart w:id="6284" w:name="_Toc222063049"/>
        <w:bookmarkEnd w:id="6284"/>
      </w:del>
    </w:p>
    <w:p w14:paraId="186A0C51" w14:textId="2E159F7B" w:rsidR="000F2DB0" w:rsidRPr="00D10BD5" w:rsidDel="00EE5AC5" w:rsidRDefault="000F2DB0" w:rsidP="00CB752F">
      <w:pPr>
        <w:ind w:firstLine="720"/>
        <w:rPr>
          <w:del w:id="6285" w:author="Pientka, Sophie" w:date="2026-02-05T16:15:00Z" w16du:dateUtc="2026-02-05T15:15:00Z"/>
        </w:rPr>
      </w:pPr>
      <w:del w:id="6286" w:author="Pientka, Sophie" w:date="2026-02-05T16:15:00Z" w16du:dateUtc="2026-02-05T15:15:00Z">
        <w:r w:rsidRPr="00D10BD5" w:rsidDel="00EE5AC5">
          <w:delText xml:space="preserve">rotScaleA = A4_256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287" w:name="_Toc222063050"/>
        <w:bookmarkEnd w:id="6287"/>
      </w:del>
    </w:p>
    <w:p w14:paraId="37674DCD" w14:textId="2F15BBCA" w:rsidR="000F2DB0" w:rsidRPr="00D10BD5" w:rsidDel="00EE5AC5" w:rsidRDefault="000F2DB0" w:rsidP="00CB752F">
      <w:pPr>
        <w:ind w:left="720"/>
        <w:rPr>
          <w:del w:id="6288" w:author="Pientka, Sophie" w:date="2026-02-05T16:15:00Z" w16du:dateUtc="2026-02-05T15:15:00Z"/>
        </w:rPr>
      </w:pPr>
      <w:del w:id="6289" w:author="Pientka, Sophie" w:date="2026-02-05T16:15:00Z" w16du:dateUtc="2026-02-05T15:15:00Z">
        <w:r w:rsidRPr="00D10BD5" w:rsidDel="00EE5AC5">
          <w:delText xml:space="preserve">rotScaleB = B4_256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290" w:name="_Toc222063051"/>
        <w:bookmarkEnd w:id="6290"/>
      </w:del>
    </w:p>
    <w:p w14:paraId="11208B2A" w14:textId="64E09BC3" w:rsidR="000F2DB0" w:rsidRPr="00D10BD5" w:rsidDel="00EE5AC5" w:rsidRDefault="000F2DB0" w:rsidP="0087059D">
      <w:pPr>
        <w:pStyle w:val="ListParagraph"/>
        <w:numPr>
          <w:ilvl w:val="0"/>
          <w:numId w:val="137"/>
        </w:numPr>
        <w:jc w:val="left"/>
        <w:rPr>
          <w:del w:id="6291" w:author="Pientka, Sophie" w:date="2026-02-05T16:15:00Z" w16du:dateUtc="2026-02-05T15:15:00Z"/>
        </w:rPr>
      </w:pPr>
      <w:del w:id="6292" w:author="Pientka, Sophie" w:date="2026-02-05T16:15:00Z" w16du:dateUtc="2026-02-05T15:15:00Z">
        <w:r w:rsidRPr="00D10BD5" w:rsidDel="00EE5AC5">
          <w:delText>Otherwise, if log2Length is equal to 9, the following applies:</w:delText>
        </w:r>
        <w:bookmarkStart w:id="6293" w:name="_Toc222063052"/>
        <w:bookmarkEnd w:id="6293"/>
      </w:del>
    </w:p>
    <w:p w14:paraId="28878DFF" w14:textId="7EADC4D8" w:rsidR="000F2DB0" w:rsidRPr="00D10BD5" w:rsidDel="00EE5AC5" w:rsidRDefault="000F2DB0" w:rsidP="00CB752F">
      <w:pPr>
        <w:ind w:firstLine="720"/>
        <w:rPr>
          <w:del w:id="6294" w:author="Pientka, Sophie" w:date="2026-02-05T16:15:00Z" w16du:dateUtc="2026-02-05T15:15:00Z"/>
        </w:rPr>
      </w:pPr>
      <w:del w:id="6295" w:author="Pientka, Sophie" w:date="2026-02-05T16:15:00Z" w16du:dateUtc="2026-02-05T15:15:00Z">
        <w:r w:rsidRPr="00D10BD5" w:rsidDel="00EE5AC5">
          <w:delText xml:space="preserve">rotScaleA = A4_512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296" w:name="_Toc222063053"/>
        <w:bookmarkEnd w:id="6296"/>
      </w:del>
    </w:p>
    <w:p w14:paraId="735F2AE7" w14:textId="5D51B8F0" w:rsidR="000F2DB0" w:rsidRPr="00D10BD5" w:rsidDel="00EE5AC5" w:rsidRDefault="000F2DB0" w:rsidP="00CB752F">
      <w:pPr>
        <w:ind w:firstLine="720"/>
        <w:rPr>
          <w:del w:id="6297" w:author="Pientka, Sophie" w:date="2026-02-05T16:15:00Z" w16du:dateUtc="2026-02-05T15:15:00Z"/>
        </w:rPr>
      </w:pPr>
      <w:del w:id="6298" w:author="Pientka, Sophie" w:date="2026-02-05T16:15:00Z" w16du:dateUtc="2026-02-05T15:15:00Z">
        <w:r w:rsidRPr="00D10BD5" w:rsidDel="00EE5AC5">
          <w:delText xml:space="preserve">rotScaleB = B4_512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299" w:name="_Toc222063054"/>
        <w:bookmarkEnd w:id="6299"/>
      </w:del>
    </w:p>
    <w:p w14:paraId="24FDD3C2" w14:textId="583930B2" w:rsidR="000F2DB0" w:rsidRPr="00D10BD5" w:rsidDel="00EE5AC5" w:rsidRDefault="000F2DB0" w:rsidP="0087059D">
      <w:pPr>
        <w:pStyle w:val="ListParagraph"/>
        <w:numPr>
          <w:ilvl w:val="0"/>
          <w:numId w:val="137"/>
        </w:numPr>
        <w:jc w:val="left"/>
        <w:rPr>
          <w:del w:id="6300" w:author="Pientka, Sophie" w:date="2026-02-05T16:15:00Z" w16du:dateUtc="2026-02-05T15:15:00Z"/>
        </w:rPr>
      </w:pPr>
      <w:del w:id="6301" w:author="Pientka, Sophie" w:date="2026-02-05T16:15:00Z" w16du:dateUtc="2026-02-05T15:15:00Z">
        <w:r w:rsidRPr="00D10BD5" w:rsidDel="00EE5AC5">
          <w:delText>Otherwise, if log2Length is equal to 10, the following applies:</w:delText>
        </w:r>
        <w:bookmarkStart w:id="6302" w:name="_Toc222063055"/>
        <w:bookmarkEnd w:id="6302"/>
      </w:del>
    </w:p>
    <w:p w14:paraId="38B18C6C" w14:textId="7277C971" w:rsidR="000F2DB0" w:rsidRPr="00D10BD5" w:rsidDel="00EE5AC5" w:rsidRDefault="000F2DB0" w:rsidP="00CB752F">
      <w:pPr>
        <w:ind w:firstLine="720"/>
        <w:rPr>
          <w:del w:id="6303" w:author="Pientka, Sophie" w:date="2026-02-05T16:15:00Z" w16du:dateUtc="2026-02-05T15:15:00Z"/>
        </w:rPr>
      </w:pPr>
      <w:del w:id="6304" w:author="Pientka, Sophie" w:date="2026-02-05T16:15:00Z" w16du:dateUtc="2026-02-05T15:15:00Z">
        <w:r w:rsidRPr="00D10BD5" w:rsidDel="00EE5AC5">
          <w:delText xml:space="preserve">rotScaleA = A4_1024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305" w:name="_Toc222063056"/>
        <w:bookmarkEnd w:id="6305"/>
      </w:del>
    </w:p>
    <w:p w14:paraId="0E64E800" w14:textId="52329451" w:rsidR="000F2DB0" w:rsidRPr="00D10BD5" w:rsidDel="00EE5AC5" w:rsidRDefault="000F2DB0" w:rsidP="00CB752F">
      <w:pPr>
        <w:ind w:left="720"/>
        <w:rPr>
          <w:del w:id="6306" w:author="Pientka, Sophie" w:date="2026-02-05T16:15:00Z" w16du:dateUtc="2026-02-05T15:15:00Z"/>
        </w:rPr>
      </w:pPr>
      <w:del w:id="6307" w:author="Pientka, Sophie" w:date="2026-02-05T16:15:00Z" w16du:dateUtc="2026-02-05T15:15:00Z">
        <w:r w:rsidRPr="00D10BD5" w:rsidDel="00EE5AC5">
          <w:delText xml:space="preserve">rotScaleB = B4_1024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308" w:name="_Toc222063057"/>
        <w:bookmarkEnd w:id="6308"/>
      </w:del>
    </w:p>
    <w:p w14:paraId="5024F688" w14:textId="74854CF4" w:rsidR="000F2DB0" w:rsidRPr="00D10BD5" w:rsidDel="00EE5AC5" w:rsidRDefault="000F2DB0" w:rsidP="0087059D">
      <w:pPr>
        <w:pStyle w:val="ListParagraph"/>
        <w:numPr>
          <w:ilvl w:val="0"/>
          <w:numId w:val="137"/>
        </w:numPr>
        <w:jc w:val="left"/>
        <w:rPr>
          <w:del w:id="6309" w:author="Pientka, Sophie" w:date="2026-02-05T16:15:00Z" w16du:dateUtc="2026-02-05T15:15:00Z"/>
        </w:rPr>
      </w:pPr>
      <w:del w:id="6310" w:author="Pientka, Sophie" w:date="2026-02-05T16:15:00Z" w16du:dateUtc="2026-02-05T15:15:00Z">
        <w:r w:rsidRPr="00D10BD5" w:rsidDel="00EE5AC5">
          <w:delText>Otherwise, the following applies:</w:delText>
        </w:r>
        <w:bookmarkStart w:id="6311" w:name="_Toc222063058"/>
        <w:bookmarkEnd w:id="6311"/>
      </w:del>
    </w:p>
    <w:p w14:paraId="35129187" w14:textId="65ABCD35" w:rsidR="000F2DB0" w:rsidRPr="00D10BD5" w:rsidDel="00EE5AC5" w:rsidRDefault="000F2DB0" w:rsidP="00CB752F">
      <w:pPr>
        <w:ind w:firstLine="720"/>
        <w:rPr>
          <w:del w:id="6312" w:author="Pientka, Sophie" w:date="2026-02-05T16:15:00Z" w16du:dateUtc="2026-02-05T15:15:00Z"/>
        </w:rPr>
      </w:pPr>
      <w:del w:id="6313" w:author="Pientka, Sophie" w:date="2026-02-05T16:15:00Z" w16du:dateUtc="2026-02-05T15:15:00Z">
        <w:r w:rsidRPr="00D10BD5" w:rsidDel="00EE5AC5">
          <w:delText xml:space="preserve">rotScaleA = A4_2048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314" w:name="_Toc222063059"/>
        <w:bookmarkEnd w:id="6314"/>
      </w:del>
    </w:p>
    <w:p w14:paraId="2465C4E2" w14:textId="0BB6EA3C" w:rsidR="000F2DB0" w:rsidRPr="00D10BD5" w:rsidDel="00EE5AC5" w:rsidRDefault="000F2DB0" w:rsidP="00CB752F">
      <w:pPr>
        <w:ind w:firstLine="720"/>
        <w:rPr>
          <w:del w:id="6315" w:author="Pientka, Sophie" w:date="2026-02-05T16:15:00Z" w16du:dateUtc="2026-02-05T15:15:00Z"/>
        </w:rPr>
      </w:pPr>
      <w:del w:id="6316" w:author="Pientka, Sophie" w:date="2026-02-05T16:15:00Z" w16du:dateUtc="2026-02-05T15:15:00Z">
        <w:r w:rsidRPr="00D10BD5" w:rsidDel="00EE5AC5">
          <w:delText xml:space="preserve">rotScaleB = B4_2048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317" w:name="_Toc222063060"/>
        <w:bookmarkEnd w:id="6317"/>
      </w:del>
    </w:p>
    <w:p w14:paraId="6F3EC799" w14:textId="0344BEE4" w:rsidR="000F2DB0" w:rsidRPr="00D10BD5" w:rsidDel="00EE5AC5" w:rsidRDefault="000F2DB0" w:rsidP="0087059D">
      <w:pPr>
        <w:ind w:firstLine="720"/>
        <w:rPr>
          <w:del w:id="6318" w:author="Pientka, Sophie" w:date="2026-02-05T16:15:00Z" w16du:dateUtc="2026-02-05T15:15:00Z"/>
        </w:rPr>
      </w:pPr>
      <w:bookmarkStart w:id="6319" w:name="_Toc222063061"/>
      <w:bookmarkEnd w:id="6319"/>
    </w:p>
    <w:p w14:paraId="74D51D32" w14:textId="7DCAD52A" w:rsidR="000F2DB0" w:rsidRPr="00D10BD5" w:rsidDel="00EE5AC5" w:rsidRDefault="000F2DB0" w:rsidP="0087059D">
      <w:pPr>
        <w:rPr>
          <w:del w:id="6320" w:author="Pientka, Sophie" w:date="2026-02-05T16:15:00Z" w16du:dateUtc="2026-02-05T15:15:00Z"/>
        </w:rPr>
      </w:pPr>
      <w:del w:id="6321" w:author="Pientka, Sophie" w:date="2026-02-05T16:15:00Z" w16du:dateUtc="2026-02-05T15:15:00Z">
        <w:r w:rsidRPr="00D10BD5" w:rsidDel="00EE5AC5">
          <w:delText>The following internal scratch arrays for this process are assumed to be available: realVals[</w:delText>
        </w:r>
        <w:r w:rsidR="001C0084" w:rsidRPr="00D10BD5" w:rsidDel="00EE5AC5">
          <w:delText> </w:delText>
        </w:r>
        <w:r w:rsidRPr="00D10BD5" w:rsidDel="00EE5AC5">
          <w:delText>n</w:delText>
        </w:r>
        <w:r w:rsidR="001C0084" w:rsidRPr="00D10BD5" w:rsidDel="00EE5AC5">
          <w:delText> </w:delText>
        </w:r>
        <w:r w:rsidRPr="00D10BD5" w:rsidDel="00EE5AC5">
          <w:delText>] and imagVals[</w:delText>
        </w:r>
        <w:r w:rsidR="001C0084" w:rsidRPr="00D10BD5" w:rsidDel="00EE5AC5">
          <w:delText> </w:delText>
        </w:r>
        <w:r w:rsidRPr="00D10BD5" w:rsidDel="00EE5AC5">
          <w:delText>n</w:delText>
        </w:r>
        <w:r w:rsidR="001C0084" w:rsidRPr="00D10BD5" w:rsidDel="00EE5AC5">
          <w:delText> </w:delText>
        </w:r>
        <w:r w:rsidRPr="00D10BD5" w:rsidDel="00EE5AC5">
          <w:delText>] with n = 0,…,(</w:delText>
        </w:r>
        <w:r w:rsidR="001C0084" w:rsidRPr="00D10BD5" w:rsidDel="00EE5AC5">
          <w:delText xml:space="preserve"> </w:delText>
        </w:r>
        <w:r w:rsidRPr="00D10BD5" w:rsidDel="00EE5AC5">
          <w:delText>(</w:delText>
        </w:r>
        <w:r w:rsidR="001C0084" w:rsidRPr="00D10BD5" w:rsidDel="00EE5AC5">
          <w:delText xml:space="preserve"> </w:delText>
        </w:r>
        <w:r w:rsidRPr="00D10BD5" w:rsidDel="00EE5AC5">
          <w:delText xml:space="preserve">1 </w:delText>
        </w:r>
        <w:r w:rsidR="001C0084" w:rsidRPr="00D10BD5" w:rsidDel="00EE5AC5">
          <w:delText xml:space="preserve"> </w:delText>
        </w:r>
        <w:r w:rsidRPr="00D10BD5" w:rsidDel="00EE5AC5">
          <w:delText xml:space="preserve">&lt;&lt; </w:delText>
        </w:r>
        <w:r w:rsidR="001C0084" w:rsidRPr="00D10BD5" w:rsidDel="00EE5AC5">
          <w:delText xml:space="preserve"> </w:delText>
        </w:r>
        <w:r w:rsidRPr="00D10BD5" w:rsidDel="00EE5AC5">
          <w:delText>log2Length</w:delText>
        </w:r>
        <w:r w:rsidR="001C0084" w:rsidRPr="00D10BD5" w:rsidDel="00EE5AC5">
          <w:delText xml:space="preserve"> </w:delText>
        </w:r>
        <w:r w:rsidRPr="00D10BD5" w:rsidDel="00EE5AC5">
          <w:delText xml:space="preserve">) </w:delText>
        </w:r>
        <w:r w:rsidR="001C0084" w:rsidRPr="00D10BD5" w:rsidDel="00EE5AC5">
          <w:delText>−</w:delText>
        </w:r>
        <w:r w:rsidRPr="00D10BD5" w:rsidDel="00EE5AC5">
          <w:delText xml:space="preserve"> 1</w:delText>
        </w:r>
        <w:r w:rsidR="001C0084" w:rsidRPr="00D10BD5" w:rsidDel="00EE5AC5">
          <w:delText xml:space="preserve"> </w:delText>
        </w:r>
        <w:r w:rsidRPr="00D10BD5" w:rsidDel="00EE5AC5">
          <w:delText>)</w:delText>
        </w:r>
        <w:bookmarkStart w:id="6322" w:name="_Toc222063062"/>
        <w:bookmarkEnd w:id="6322"/>
      </w:del>
    </w:p>
    <w:p w14:paraId="31CF4961" w14:textId="3B498DB0" w:rsidR="000F2DB0" w:rsidRPr="00D10BD5" w:rsidDel="00EE5AC5" w:rsidRDefault="000F2DB0" w:rsidP="0087059D">
      <w:pPr>
        <w:rPr>
          <w:del w:id="6323" w:author="Pientka, Sophie" w:date="2026-02-05T16:15:00Z" w16du:dateUtc="2026-02-05T15:15:00Z"/>
        </w:rPr>
      </w:pPr>
      <w:del w:id="6324" w:author="Pientka, Sophie" w:date="2026-02-05T16:15:00Z" w16du:dateUtc="2026-02-05T15:15:00Z">
        <w:r w:rsidRPr="00D10BD5" w:rsidDel="00EE5AC5">
          <w:delText>The process for the single-channel inverse integer reversible DCT is as follows:</w:delText>
        </w:r>
        <w:bookmarkStart w:id="6325" w:name="_Toc222063063"/>
        <w:bookmarkEnd w:id="6325"/>
      </w:del>
    </w:p>
    <w:p w14:paraId="783EEDB2" w14:textId="53FBD908" w:rsidR="000F2DB0" w:rsidRPr="00D10BD5" w:rsidDel="00EE5AC5" w:rsidRDefault="000F2DB0" w:rsidP="0087059D">
      <w:pPr>
        <w:rPr>
          <w:del w:id="6326" w:author="Pientka, Sophie" w:date="2026-02-05T16:15:00Z" w16du:dateUtc="2026-02-05T15:15:00Z"/>
        </w:rPr>
      </w:pPr>
      <w:del w:id="6327" w:author="Pientka, Sophie" w:date="2026-02-05T16:15:00Z" w16du:dateUtc="2026-02-05T15:15:00Z">
        <w:r w:rsidRPr="00D10BD5" w:rsidDel="00EE5AC5">
          <w:delText>realVals[ 0 ] = sigData[ 0 ];</w:delText>
        </w:r>
        <w:bookmarkStart w:id="6328" w:name="_Toc222063064"/>
        <w:bookmarkEnd w:id="6328"/>
      </w:del>
    </w:p>
    <w:p w14:paraId="2131AF3E" w14:textId="5888EB32" w:rsidR="000F2DB0" w:rsidRPr="00D10BD5" w:rsidDel="00EE5AC5" w:rsidRDefault="000F2DB0" w:rsidP="0087059D">
      <w:pPr>
        <w:rPr>
          <w:del w:id="6329" w:author="Pientka, Sophie" w:date="2026-02-05T16:15:00Z" w16du:dateUtc="2026-02-05T15:15:00Z"/>
        </w:rPr>
      </w:pPr>
      <w:del w:id="6330" w:author="Pientka, Sophie" w:date="2026-02-05T16:15:00Z" w16du:dateUtc="2026-02-05T15:15:00Z">
        <w:r w:rsidRPr="00D10BD5" w:rsidDel="00EE5AC5">
          <w:delText>realVals[</w:delText>
        </w:r>
        <w:r w:rsidR="001C0084" w:rsidRPr="00D10BD5" w:rsidDel="00EE5AC5">
          <w:delText> </w:delText>
        </w:r>
        <w:r w:rsidRPr="00D10BD5" w:rsidDel="00EE5AC5">
          <w:delText>halfDataLength</w:delText>
        </w:r>
        <w:r w:rsidR="001C0084" w:rsidRPr="00D10BD5" w:rsidDel="00EE5AC5">
          <w:delText> </w:delText>
        </w:r>
        <w:r w:rsidRPr="00D10BD5" w:rsidDel="00EE5AC5">
          <w:delText>] = sigData[</w:delText>
        </w:r>
        <w:r w:rsidR="001C0084" w:rsidRPr="00D10BD5" w:rsidDel="00EE5AC5">
          <w:delText> </w:delText>
        </w:r>
        <w:r w:rsidRPr="00D10BD5" w:rsidDel="00EE5AC5">
          <w:delText>halfDataLength</w:delText>
        </w:r>
        <w:r w:rsidR="001C0084" w:rsidRPr="00D10BD5" w:rsidDel="00EE5AC5">
          <w:delText> </w:delText>
        </w:r>
        <w:r w:rsidRPr="00D10BD5" w:rsidDel="00EE5AC5">
          <w:delText>];</w:delText>
        </w:r>
        <w:bookmarkStart w:id="6331" w:name="_Toc222063065"/>
        <w:bookmarkEnd w:id="6331"/>
      </w:del>
    </w:p>
    <w:p w14:paraId="0A1C8E75" w14:textId="687A0540" w:rsidR="000F2DB0" w:rsidRPr="00D10BD5" w:rsidDel="00EE5AC5" w:rsidRDefault="000F2DB0" w:rsidP="0087059D">
      <w:pPr>
        <w:rPr>
          <w:del w:id="6332" w:author="Pientka, Sophie" w:date="2026-02-05T16:15:00Z" w16du:dateUtc="2026-02-05T15:15:00Z"/>
        </w:rPr>
      </w:pPr>
      <w:del w:id="6333" w:author="Pientka, Sophie" w:date="2026-02-05T16:15:00Z" w16du:dateUtc="2026-02-05T15:15:00Z">
        <w:r w:rsidRPr="00D10BD5" w:rsidDel="00EE5AC5">
          <w:delText>for( n = 1; n &lt; halfDataLength; n++ ) {</w:delText>
        </w:r>
        <w:bookmarkStart w:id="6334" w:name="_Toc222063066"/>
        <w:bookmarkEnd w:id="6334"/>
      </w:del>
    </w:p>
    <w:p w14:paraId="0491C313" w14:textId="25027E67" w:rsidR="000F2DB0" w:rsidRPr="00D10BD5" w:rsidDel="00EE5AC5" w:rsidRDefault="000F2DB0" w:rsidP="0087059D">
      <w:pPr>
        <w:rPr>
          <w:del w:id="6335" w:author="Pientka, Sophie" w:date="2026-02-05T16:15:00Z" w16du:dateUtc="2026-02-05T15:15:00Z"/>
        </w:rPr>
      </w:pPr>
      <w:del w:id="6336" w:author="Pientka, Sophie" w:date="2026-02-05T16:15:00Z" w16du:dateUtc="2026-02-05T15:15:00Z">
        <w:r w:rsidRPr="00D10BD5" w:rsidDel="00EE5AC5">
          <w:delText xml:space="preserve">     realVals[ n ] = sigData[ n ];</w:delText>
        </w:r>
        <w:bookmarkStart w:id="6337" w:name="_Toc222063067"/>
        <w:bookmarkEnd w:id="6337"/>
      </w:del>
    </w:p>
    <w:p w14:paraId="66F55597" w14:textId="50258631" w:rsidR="000F2DB0" w:rsidRPr="00D10BD5" w:rsidDel="00EE5AC5" w:rsidRDefault="000F2DB0" w:rsidP="0087059D">
      <w:pPr>
        <w:rPr>
          <w:del w:id="6338" w:author="Pientka, Sophie" w:date="2026-02-05T16:15:00Z" w16du:dateUtc="2026-02-05T15:15:00Z"/>
        </w:rPr>
      </w:pPr>
      <w:del w:id="6339" w:author="Pientka, Sophie" w:date="2026-02-05T16:15:00Z" w16du:dateUtc="2026-02-05T15:15:00Z">
        <w:r w:rsidRPr="00D10BD5" w:rsidDel="00EE5AC5">
          <w:delText xml:space="preserve">     imagVals[ n ] = -</w:delText>
        </w:r>
      </w:del>
      <w:ins w:id="6340" w:author="Panji Setiawan" w:date="2026-01-29T13:10:00Z" w16du:dateUtc="2026-01-29T12:10:00Z">
        <w:del w:id="6341" w:author="Pientka, Sophie" w:date="2026-02-05T16:15:00Z" w16du:dateUtc="2026-02-05T15:15:00Z">
          <w:r w:rsidR="001A2571" w:rsidDel="00EE5AC5">
            <w:delText>–</w:delText>
          </w:r>
        </w:del>
      </w:ins>
      <w:del w:id="6342" w:author="Pientka, Sophie" w:date="2026-02-05T16:15:00Z" w16du:dateUtc="2026-02-05T15:15:00Z">
        <w:r w:rsidRPr="00D10BD5" w:rsidDel="00EE5AC5">
          <w:delText>sigData[</w:delText>
        </w:r>
        <w:r w:rsidR="001C0084" w:rsidRPr="00D10BD5" w:rsidDel="00EE5AC5">
          <w:delText> </w:delText>
        </w:r>
        <w:r w:rsidRPr="00D10BD5" w:rsidDel="00EE5AC5">
          <w:delText xml:space="preserve">dataLength </w:delText>
        </w:r>
        <w:r w:rsidR="003F628E" w:rsidRPr="00D10BD5" w:rsidDel="00EE5AC5">
          <w:delText>−</w:delText>
        </w:r>
        <w:r w:rsidRPr="00D10BD5" w:rsidDel="00EE5AC5">
          <w:delText xml:space="preserve"> n</w:delText>
        </w:r>
        <w:r w:rsidR="001C0084" w:rsidRPr="00D10BD5" w:rsidDel="00EE5AC5">
          <w:delText> </w:delText>
        </w:r>
        <w:r w:rsidRPr="00D10BD5" w:rsidDel="00EE5AC5">
          <w:delText>];</w:delText>
        </w:r>
        <w:bookmarkStart w:id="6343" w:name="_Toc222063068"/>
        <w:bookmarkEnd w:id="6343"/>
      </w:del>
    </w:p>
    <w:p w14:paraId="6CE169B4" w14:textId="0D5BDA49" w:rsidR="000F2DB0" w:rsidRPr="00D10BD5" w:rsidDel="00EE5AC5" w:rsidRDefault="000F2DB0" w:rsidP="0087059D">
      <w:pPr>
        <w:rPr>
          <w:del w:id="6344" w:author="Pientka, Sophie" w:date="2026-02-05T16:15:00Z" w16du:dateUtc="2026-02-05T15:15:00Z"/>
        </w:rPr>
      </w:pPr>
      <w:del w:id="6345" w:author="Pientka, Sophie" w:date="2026-02-05T16:15:00Z" w16du:dateUtc="2026-02-05T15:15:00Z">
        <w:r w:rsidRPr="00D10BD5" w:rsidDel="00EE5AC5">
          <w:delText>}</w:delText>
        </w:r>
        <w:r w:rsidRPr="00D10BD5" w:rsidDel="00EE5AC5">
          <w:tab/>
        </w:r>
        <w:bookmarkStart w:id="6346" w:name="_Toc222063069"/>
        <w:bookmarkEnd w:id="6346"/>
      </w:del>
    </w:p>
    <w:p w14:paraId="1EA11528" w14:textId="6349BB70" w:rsidR="000F2DB0" w:rsidRPr="00D10BD5" w:rsidDel="00EE5AC5" w:rsidRDefault="000F2DB0" w:rsidP="0087059D">
      <w:pPr>
        <w:rPr>
          <w:del w:id="6347" w:author="Pientka, Sophie" w:date="2026-02-05T16:15:00Z" w16du:dateUtc="2026-02-05T15:15:00Z"/>
        </w:rPr>
      </w:pPr>
      <w:del w:id="6348" w:author="Pientka, Sophie" w:date="2026-02-05T16:15:00Z" w16du:dateUtc="2026-02-05T15:15:00Z">
        <w:r w:rsidRPr="00D10BD5" w:rsidDel="00EE5AC5">
          <w:delText>for( n = 1; n &lt; halfDataLength; n++ ) {</w:delText>
        </w:r>
        <w:bookmarkStart w:id="6349" w:name="_Toc222063070"/>
        <w:bookmarkEnd w:id="6349"/>
      </w:del>
    </w:p>
    <w:p w14:paraId="24B54F43" w14:textId="3DDE17DE" w:rsidR="000F2DB0" w:rsidRPr="00D10BD5" w:rsidDel="00EE5AC5" w:rsidRDefault="000F2DB0" w:rsidP="00CB752F">
      <w:pPr>
        <w:rPr>
          <w:del w:id="6350" w:author="Pientka, Sophie" w:date="2026-02-05T16:15:00Z" w16du:dateUtc="2026-02-05T15:15:00Z"/>
        </w:rPr>
      </w:pPr>
      <w:del w:id="6351" w:author="Pientka, Sophie" w:date="2026-02-05T16:15:00Z" w16du:dateUtc="2026-02-05T15:15:00Z">
        <w:r w:rsidRPr="00D10BD5" w:rsidDel="00EE5AC5">
          <w:delText xml:space="preserve">     RotateInverseLift(</w:delText>
        </w:r>
        <w:r w:rsidR="003F628E" w:rsidRPr="00D10BD5" w:rsidDel="00EE5AC5">
          <w:delText xml:space="preserve"> </w:delText>
        </w:r>
        <w:r w:rsidRPr="00D10BD5" w:rsidDel="00EE5AC5">
          <w:delText>rotScaleA[ n ], rotScaleB[ n ], realVals[ n ], imagVals[ n ]</w:delText>
        </w:r>
        <w:r w:rsidR="003F628E" w:rsidRPr="00D10BD5" w:rsidDel="00EE5AC5">
          <w:delText xml:space="preserve"> </w:delText>
        </w:r>
        <w:r w:rsidRPr="00D10BD5" w:rsidDel="00EE5AC5">
          <w:delText xml:space="preserve">); /* see clause </w:delText>
        </w:r>
        <w:r w:rsidRPr="00D10BD5" w:rsidDel="00EE5AC5">
          <w:fldChar w:fldCharType="begin"/>
        </w:r>
        <w:r w:rsidRPr="00D10BD5" w:rsidDel="00EE5AC5">
          <w:delInstrText xml:space="preserve"> REF _Ref211957382 \r \h </w:delInstrText>
        </w:r>
        <w:r w:rsidRPr="00D10BD5" w:rsidDel="00EE5AC5">
          <w:fldChar w:fldCharType="separate"/>
        </w:r>
        <w:r w:rsidR="00CB752F" w:rsidRPr="00D10BD5" w:rsidDel="00EE5AC5">
          <w:delText>8.6.6</w:delText>
        </w:r>
        <w:r w:rsidRPr="00D10BD5" w:rsidDel="00EE5AC5">
          <w:fldChar w:fldCharType="end"/>
        </w:r>
        <w:r w:rsidRPr="00D10BD5" w:rsidDel="00EE5AC5">
          <w:delText>*/</w:delText>
        </w:r>
        <w:bookmarkStart w:id="6352" w:name="_Toc222063071"/>
        <w:bookmarkEnd w:id="6352"/>
      </w:del>
    </w:p>
    <w:p w14:paraId="5AAE8BDD" w14:textId="04AFD91B" w:rsidR="000F2DB0" w:rsidRPr="00D10BD5" w:rsidDel="00EE5AC5" w:rsidRDefault="000F2DB0" w:rsidP="0087059D">
      <w:pPr>
        <w:rPr>
          <w:del w:id="6353" w:author="Pientka, Sophie" w:date="2026-02-05T16:15:00Z" w16du:dateUtc="2026-02-05T15:15:00Z"/>
        </w:rPr>
      </w:pPr>
      <w:del w:id="6354" w:author="Pientka, Sophie" w:date="2026-02-05T16:15:00Z" w16du:dateUtc="2026-02-05T15:15:00Z">
        <w:r w:rsidRPr="00D10BD5" w:rsidDel="00EE5AC5">
          <w:delText>}</w:delText>
        </w:r>
        <w:bookmarkStart w:id="6355" w:name="_Toc222063072"/>
        <w:bookmarkEnd w:id="6355"/>
      </w:del>
    </w:p>
    <w:p w14:paraId="753884E8" w14:textId="1203B9FB" w:rsidR="000F2DB0" w:rsidRPr="00D10BD5" w:rsidDel="00EE5AC5" w:rsidRDefault="000F2DB0" w:rsidP="00CB752F">
      <w:pPr>
        <w:rPr>
          <w:del w:id="6356" w:author="Pientka, Sophie" w:date="2026-02-05T16:15:00Z" w16du:dateUtc="2026-02-05T15:15:00Z"/>
        </w:rPr>
      </w:pPr>
      <w:del w:id="6357" w:author="Pientka, Sophie" w:date="2026-02-05T16:15:00Z" w16du:dateUtc="2026-02-05T15:15:00Z">
        <w:r w:rsidRPr="00D10BD5" w:rsidDel="00EE5AC5">
          <w:delText>LiftRealIFFT(</w:delText>
        </w:r>
        <w:r w:rsidR="003F628E" w:rsidRPr="00D10BD5" w:rsidDel="00EE5AC5">
          <w:delText xml:space="preserve"> </w:delText>
        </w:r>
        <w:r w:rsidRPr="00D10BD5" w:rsidDel="00EE5AC5">
          <w:delText>log2Length, realVals, imagVals</w:delText>
        </w:r>
        <w:r w:rsidR="003F628E" w:rsidRPr="00D10BD5" w:rsidDel="00EE5AC5">
          <w:delText xml:space="preserve"> </w:delText>
        </w:r>
        <w:r w:rsidRPr="00D10BD5" w:rsidDel="00EE5AC5">
          <w:delText xml:space="preserve">); /* see clause </w:delText>
        </w:r>
        <w:r w:rsidRPr="00D10BD5" w:rsidDel="00EE5AC5">
          <w:fldChar w:fldCharType="begin"/>
        </w:r>
        <w:r w:rsidRPr="00D10BD5" w:rsidDel="00EE5AC5">
          <w:delInstrText xml:space="preserve"> REF _Ref211958932 \r \h </w:delInstrText>
        </w:r>
        <w:r w:rsidRPr="00D10BD5" w:rsidDel="00EE5AC5">
          <w:fldChar w:fldCharType="separate"/>
        </w:r>
        <w:r w:rsidR="00CB752F" w:rsidRPr="00D10BD5" w:rsidDel="00EE5AC5">
          <w:delText>8.6.11</w:delText>
        </w:r>
        <w:r w:rsidRPr="00D10BD5" w:rsidDel="00EE5AC5">
          <w:fldChar w:fldCharType="end"/>
        </w:r>
        <w:r w:rsidRPr="00D10BD5" w:rsidDel="00EE5AC5">
          <w:delText xml:space="preserve"> */</w:delText>
        </w:r>
        <w:r w:rsidRPr="00D10BD5" w:rsidDel="00EE5AC5">
          <w:tab/>
        </w:r>
        <w:bookmarkStart w:id="6358" w:name="_Toc222063073"/>
        <w:bookmarkEnd w:id="6358"/>
      </w:del>
    </w:p>
    <w:p w14:paraId="144FC081" w14:textId="62695810" w:rsidR="000F2DB0" w:rsidRPr="00D10BD5" w:rsidDel="00EE5AC5" w:rsidRDefault="000F2DB0" w:rsidP="0087059D">
      <w:pPr>
        <w:rPr>
          <w:del w:id="6359" w:author="Pientka, Sophie" w:date="2026-02-05T16:15:00Z" w16du:dateUtc="2026-02-05T15:15:00Z"/>
        </w:rPr>
      </w:pPr>
      <w:del w:id="6360" w:author="Pientka, Sophie" w:date="2026-02-05T16:15:00Z" w16du:dateUtc="2026-02-05T15:15:00Z">
        <w:r w:rsidRPr="00D10BD5" w:rsidDel="00EE5AC5">
          <w:delText>for( n = 0; n &lt; halfDataLength; n++ ) {</w:delText>
        </w:r>
        <w:bookmarkStart w:id="6361" w:name="_Toc222063074"/>
        <w:bookmarkEnd w:id="6361"/>
      </w:del>
    </w:p>
    <w:p w14:paraId="5298D108" w14:textId="511EC12B" w:rsidR="000F2DB0" w:rsidRPr="00D10BD5" w:rsidDel="00EE5AC5" w:rsidRDefault="000F2DB0" w:rsidP="0087059D">
      <w:pPr>
        <w:rPr>
          <w:del w:id="6362" w:author="Pientka, Sophie" w:date="2026-02-05T16:15:00Z" w16du:dateUtc="2026-02-05T15:15:00Z"/>
        </w:rPr>
      </w:pPr>
      <w:del w:id="6363" w:author="Pientka, Sophie" w:date="2026-02-05T16:15:00Z" w16du:dateUtc="2026-02-05T15:15:00Z">
        <w:r w:rsidRPr="00D10BD5" w:rsidDel="00EE5AC5">
          <w:delText xml:space="preserve">     sigData[</w:delText>
        </w:r>
        <w:r w:rsidR="003F628E" w:rsidRPr="00D10BD5" w:rsidDel="00EE5AC5">
          <w:delText> </w:delText>
        </w:r>
        <w:r w:rsidRPr="00D10BD5" w:rsidDel="00EE5AC5">
          <w:delText>2 * n</w:delText>
        </w:r>
        <w:r w:rsidR="003F628E" w:rsidRPr="00D10BD5" w:rsidDel="00EE5AC5">
          <w:delText> </w:delText>
        </w:r>
        <w:r w:rsidRPr="00D10BD5" w:rsidDel="00EE5AC5">
          <w:delText>] = realVals[ n ];</w:delText>
        </w:r>
        <w:bookmarkStart w:id="6364" w:name="_Toc222063075"/>
        <w:bookmarkEnd w:id="6364"/>
      </w:del>
    </w:p>
    <w:p w14:paraId="4B97F446" w14:textId="777A1FEE" w:rsidR="000F2DB0" w:rsidRPr="00D10BD5" w:rsidDel="00EE5AC5" w:rsidRDefault="000F2DB0" w:rsidP="0087059D">
      <w:pPr>
        <w:rPr>
          <w:del w:id="6365" w:author="Pientka, Sophie" w:date="2026-02-05T16:15:00Z" w16du:dateUtc="2026-02-05T15:15:00Z"/>
        </w:rPr>
      </w:pPr>
      <w:del w:id="6366" w:author="Pientka, Sophie" w:date="2026-02-05T16:15:00Z" w16du:dateUtc="2026-02-05T15:15:00Z">
        <w:r w:rsidRPr="00D10BD5" w:rsidDel="00EE5AC5">
          <w:delText xml:space="preserve">     sigData[</w:delText>
        </w:r>
        <w:r w:rsidR="003F628E" w:rsidRPr="00D10BD5" w:rsidDel="00EE5AC5">
          <w:delText> </w:delText>
        </w:r>
        <w:r w:rsidRPr="00D10BD5" w:rsidDel="00EE5AC5">
          <w:delText xml:space="preserve">Length </w:delText>
        </w:r>
        <w:r w:rsidR="003F628E" w:rsidRPr="00D10BD5" w:rsidDel="00EE5AC5">
          <w:delText>−</w:delText>
        </w:r>
        <w:r w:rsidRPr="00D10BD5" w:rsidDel="00EE5AC5">
          <w:delText xml:space="preserve"> 2 * n </w:delText>
        </w:r>
        <w:r w:rsidR="003F628E" w:rsidRPr="00D10BD5" w:rsidDel="00EE5AC5">
          <w:delText>−</w:delText>
        </w:r>
        <w:r w:rsidRPr="00D10BD5" w:rsidDel="00EE5AC5">
          <w:delText xml:space="preserve"> 1</w:delText>
        </w:r>
        <w:r w:rsidR="003F628E" w:rsidRPr="00D10BD5" w:rsidDel="00EE5AC5">
          <w:delText> </w:delText>
        </w:r>
        <w:r w:rsidRPr="00D10BD5" w:rsidDel="00EE5AC5">
          <w:delText>] = realVals[</w:delText>
        </w:r>
        <w:r w:rsidR="003F628E" w:rsidRPr="00D10BD5" w:rsidDel="00EE5AC5">
          <w:delText> </w:delText>
        </w:r>
        <w:r w:rsidRPr="00D10BD5" w:rsidDel="00EE5AC5">
          <w:delText>halfDataLength + n</w:delText>
        </w:r>
        <w:r w:rsidR="003F628E" w:rsidRPr="00D10BD5" w:rsidDel="00EE5AC5">
          <w:delText> </w:delText>
        </w:r>
        <w:r w:rsidRPr="00D10BD5" w:rsidDel="00EE5AC5">
          <w:delText>];</w:delText>
        </w:r>
        <w:bookmarkStart w:id="6367" w:name="_Toc222063076"/>
        <w:bookmarkEnd w:id="6367"/>
      </w:del>
    </w:p>
    <w:p w14:paraId="1F830F80" w14:textId="4EBE39F4" w:rsidR="000F2DB0" w:rsidRPr="00D10BD5" w:rsidDel="00EE5AC5" w:rsidRDefault="000F2DB0" w:rsidP="0087059D">
      <w:pPr>
        <w:rPr>
          <w:del w:id="6368" w:author="Pientka, Sophie" w:date="2026-02-05T16:15:00Z" w16du:dateUtc="2026-02-05T15:15:00Z"/>
        </w:rPr>
      </w:pPr>
      <w:del w:id="6369" w:author="Pientka, Sophie" w:date="2026-02-05T16:15:00Z" w16du:dateUtc="2026-02-05T15:15:00Z">
        <w:r w:rsidRPr="00D10BD5" w:rsidDel="00EE5AC5">
          <w:delText>}</w:delText>
        </w:r>
        <w:bookmarkStart w:id="6370" w:name="_Toc222063077"/>
        <w:bookmarkEnd w:id="6370"/>
      </w:del>
    </w:p>
    <w:p w14:paraId="5ACD3307" w14:textId="01F3C718" w:rsidR="00AA7C53" w:rsidRPr="00D10BD5" w:rsidRDefault="00AA7C53" w:rsidP="0094017D">
      <w:pPr>
        <w:pStyle w:val="Heading3"/>
      </w:pPr>
      <w:bookmarkStart w:id="6371" w:name="_Toc203745316"/>
      <w:bookmarkStart w:id="6372" w:name="_Ref211957382"/>
      <w:bookmarkStart w:id="6373" w:name="_Toc222063078"/>
      <w:r w:rsidRPr="00D10BD5">
        <w:t>Lifting factorization for inverse Givens rotations</w:t>
      </w:r>
      <w:bookmarkEnd w:id="6371"/>
      <w:r w:rsidRPr="00D10BD5">
        <w:t xml:space="preserve"> - (RotateInverseLift)</w:t>
      </w:r>
      <w:bookmarkEnd w:id="6372"/>
      <w:bookmarkEnd w:id="6373"/>
    </w:p>
    <w:p w14:paraId="0D2B78ED" w14:textId="77777777" w:rsidR="00AA7C53" w:rsidRPr="00D10BD5" w:rsidRDefault="00AA7C53" w:rsidP="0087059D">
      <w:r w:rsidRPr="00D10BD5">
        <w:t>Inputs to the process are:</w:t>
      </w:r>
    </w:p>
    <w:p w14:paraId="57CAC65B" w14:textId="77777777" w:rsidR="00AA7C53" w:rsidRPr="00D10BD5" w:rsidRDefault="00AA7C53" w:rsidP="0087059D">
      <w:pPr>
        <w:pStyle w:val="ListParagraph"/>
        <w:numPr>
          <w:ilvl w:val="0"/>
          <w:numId w:val="138"/>
        </w:numPr>
        <w:jc w:val="left"/>
      </w:pPr>
      <w:r w:rsidRPr="00D10BD5">
        <w:t>a variable A that is the first rotation scale</w:t>
      </w:r>
    </w:p>
    <w:p w14:paraId="19287BFC" w14:textId="77777777" w:rsidR="00AA7C53" w:rsidRPr="00D10BD5" w:rsidRDefault="00AA7C53" w:rsidP="0087059D">
      <w:pPr>
        <w:pStyle w:val="ListParagraph"/>
        <w:numPr>
          <w:ilvl w:val="0"/>
          <w:numId w:val="138"/>
        </w:numPr>
        <w:jc w:val="left"/>
      </w:pPr>
      <w:r w:rsidRPr="00D10BD5">
        <w:t>a variable B that is the second rotation scale</w:t>
      </w:r>
    </w:p>
    <w:p w14:paraId="41292DBE" w14:textId="77777777" w:rsidR="00AA7C53" w:rsidRPr="00D10BD5" w:rsidRDefault="00AA7C53" w:rsidP="0087059D">
      <w:pPr>
        <w:pStyle w:val="ListParagraph"/>
        <w:numPr>
          <w:ilvl w:val="0"/>
          <w:numId w:val="138"/>
        </w:numPr>
        <w:jc w:val="left"/>
      </w:pPr>
      <w:r w:rsidRPr="00D10BD5">
        <w:lastRenderedPageBreak/>
        <w:t xml:space="preserve">a variable x0 that is the first value to be rotated </w:t>
      </w:r>
    </w:p>
    <w:p w14:paraId="63CC9887" w14:textId="77777777" w:rsidR="00AA7C53" w:rsidRPr="00D10BD5" w:rsidRDefault="00AA7C53" w:rsidP="0087059D">
      <w:pPr>
        <w:pStyle w:val="ListParagraph"/>
        <w:numPr>
          <w:ilvl w:val="0"/>
          <w:numId w:val="138"/>
        </w:numPr>
        <w:jc w:val="left"/>
      </w:pPr>
      <w:r w:rsidRPr="00D10BD5">
        <w:t>a variable x1 that is the second value to be rotated</w:t>
      </w:r>
    </w:p>
    <w:p w14:paraId="3B047053" w14:textId="77777777" w:rsidR="00AA7C53" w:rsidRPr="00D10BD5" w:rsidRDefault="00AA7C53" w:rsidP="0087059D">
      <w:r w:rsidRPr="00D10BD5">
        <w:t>Outputs to the process are (this process is in-place):</w:t>
      </w:r>
    </w:p>
    <w:p w14:paraId="3455EE9A" w14:textId="77777777" w:rsidR="00AA7C53" w:rsidRPr="00D10BD5" w:rsidRDefault="00AA7C53" w:rsidP="0087059D">
      <w:pPr>
        <w:pStyle w:val="ListParagraph"/>
        <w:numPr>
          <w:ilvl w:val="0"/>
          <w:numId w:val="139"/>
        </w:numPr>
        <w:jc w:val="left"/>
      </w:pPr>
      <w:r w:rsidRPr="00D10BD5">
        <w:t>a modified variable x0 that is the first value after rotation</w:t>
      </w:r>
    </w:p>
    <w:p w14:paraId="5FAF6A9A" w14:textId="77777777" w:rsidR="00AA7C53" w:rsidRPr="00D10BD5" w:rsidRDefault="00AA7C53" w:rsidP="0087059D">
      <w:pPr>
        <w:pStyle w:val="ListParagraph"/>
        <w:numPr>
          <w:ilvl w:val="0"/>
          <w:numId w:val="139"/>
        </w:numPr>
        <w:jc w:val="left"/>
      </w:pPr>
      <w:r w:rsidRPr="00D10BD5">
        <w:t>a modified variable x1 that is the second value after rotation</w:t>
      </w:r>
    </w:p>
    <w:p w14:paraId="67997BEC" w14:textId="77777777" w:rsidR="00AA7C53" w:rsidRPr="00D10BD5" w:rsidRDefault="00AA7C53" w:rsidP="0087059D">
      <w:r w:rsidRPr="00D10BD5">
        <w:t>The lifting based inverse rotation is specified as follows:</w:t>
      </w:r>
    </w:p>
    <w:p w14:paraId="0633EEBF" w14:textId="77777777" w:rsidR="00AA7C53" w:rsidRPr="00D10BD5" w:rsidRDefault="00AA7C53" w:rsidP="0087059D"/>
    <w:p w14:paraId="115AB8FB" w14:textId="38FF05F6" w:rsidR="00AA7C53" w:rsidRPr="00D10BD5" w:rsidRDefault="00AA7C53" w:rsidP="0087059D">
      <w:pPr>
        <w:rPr>
          <w:rFonts w:eastAsiaTheme="minorHAnsi" w:cstheme="minorBidi"/>
        </w:rPr>
      </w:pPr>
      <w:r w:rsidRPr="00D10BD5">
        <w:t>t</w:t>
      </w:r>
      <w:r w:rsidRPr="00D10BD5">
        <w:rPr>
          <w:rFonts w:eastAsiaTheme="minorHAnsi" w:cstheme="minorBidi"/>
        </w:rPr>
        <w:t xml:space="preserve"> = A * </w:t>
      </w:r>
      <w:r w:rsidRPr="00D10BD5">
        <w:t>x1</w:t>
      </w:r>
      <w:r w:rsidRPr="00D10BD5">
        <w:rPr>
          <w:rFonts w:eastAsiaTheme="minorHAnsi" w:cstheme="minorBidi"/>
        </w:rPr>
        <w:t>;</w:t>
      </w:r>
      <w:r w:rsidRPr="00D10BD5">
        <w:t xml:space="preserve"> /* the computation of t, as written, may require at least 64bit precision */</w:t>
      </w:r>
    </w:p>
    <w:p w14:paraId="6077335F" w14:textId="48A6CC23" w:rsidR="00AA7C53" w:rsidRPr="00D10BD5" w:rsidRDefault="00AA7C53" w:rsidP="0087059D">
      <w:pPr>
        <w:rPr>
          <w:rFonts w:eastAsiaTheme="minorHAnsi" w:cstheme="minorBidi"/>
        </w:rPr>
      </w:pPr>
      <w:r w:rsidRPr="00D10BD5">
        <w:t>x</w:t>
      </w:r>
      <w:proofErr w:type="gramStart"/>
      <w:r w:rsidRPr="00D10BD5">
        <w:t>0</w:t>
      </w:r>
      <w:r w:rsidRPr="00D10BD5">
        <w:rPr>
          <w:rFonts w:eastAsiaTheme="minorHAnsi" w:cstheme="minorBidi"/>
        </w:rPr>
        <w:t xml:space="preserve"> </w:t>
      </w:r>
      <w:ins w:id="6374" w:author="Panji Setiawan" w:date="2026-01-28T23:05:00Z" w16du:dateUtc="2026-01-28T22:05:00Z">
        <w:r w:rsidR="000C77E0">
          <w:rPr>
            <w:rFonts w:eastAsiaTheme="minorHAnsi" w:cstheme="minorBidi"/>
          </w:rPr>
          <w:t xml:space="preserve"> </w:t>
        </w:r>
      </w:ins>
      <w:r w:rsidRPr="00D10BD5">
        <w:t>−</w:t>
      </w:r>
      <w:r w:rsidRPr="00D10BD5">
        <w:rPr>
          <w:rFonts w:eastAsiaTheme="minorHAnsi" w:cstheme="minorBidi"/>
        </w:rPr>
        <w:t xml:space="preserve">= </w:t>
      </w:r>
      <w:ins w:id="6375" w:author="Panji Setiawan" w:date="2026-01-28T23:06:00Z" w16du:dateUtc="2026-01-28T22:06:00Z">
        <w:r w:rsidR="000C77E0">
          <w:rPr>
            <w:rFonts w:eastAsiaTheme="minorHAnsi" w:cstheme="minorBidi"/>
          </w:rPr>
          <w:t xml:space="preserve"> </w:t>
        </w:r>
      </w:ins>
      <w:r w:rsidRPr="00D10BD5">
        <w:t>(</w:t>
      </w:r>
      <w:proofErr w:type="gramEnd"/>
      <w:r w:rsidR="003F628E" w:rsidRPr="00D10BD5">
        <w:t xml:space="preserve"> </w:t>
      </w:r>
      <w:r w:rsidRPr="00D10BD5">
        <w:t>t</w:t>
      </w:r>
      <w:r w:rsidRPr="00D10BD5">
        <w:rPr>
          <w:rFonts w:eastAsiaTheme="minorHAnsi" w:cstheme="minorBidi"/>
        </w:rPr>
        <w:t xml:space="preserve"> + INT_DCT2_ROUND_</w:t>
      </w:r>
      <w:proofErr w:type="gramStart"/>
      <w:r w:rsidRPr="00D10BD5">
        <w:rPr>
          <w:rFonts w:eastAsiaTheme="minorHAnsi" w:cstheme="minorBidi"/>
        </w:rPr>
        <w:t>OFFSET</w:t>
      </w:r>
      <w:r w:rsidRPr="00D10BD5">
        <w:t> )</w:t>
      </w:r>
      <w:proofErr w:type="gramEnd"/>
      <w:r w:rsidRPr="00D10BD5">
        <w:t xml:space="preserve"> </w:t>
      </w:r>
      <w:r w:rsidRPr="00D10BD5">
        <w:rPr>
          <w:rFonts w:eastAsiaTheme="minorHAnsi" w:cstheme="minorBidi"/>
        </w:rPr>
        <w:t xml:space="preserve"> &gt;</w:t>
      </w:r>
      <w:proofErr w:type="gramStart"/>
      <w:r w:rsidRPr="00D10BD5">
        <w:rPr>
          <w:rFonts w:eastAsiaTheme="minorHAnsi" w:cstheme="minorBidi"/>
        </w:rPr>
        <w:t xml:space="preserve">&gt; </w:t>
      </w:r>
      <w:r w:rsidRPr="00D10BD5">
        <w:t xml:space="preserve"> </w:t>
      </w:r>
      <w:r w:rsidRPr="00D10BD5">
        <w:rPr>
          <w:rFonts w:eastAsiaTheme="minorHAnsi" w:cstheme="minorBidi"/>
        </w:rPr>
        <w:t>INT</w:t>
      </w:r>
      <w:proofErr w:type="gramEnd"/>
      <w:r w:rsidRPr="00D10BD5">
        <w:rPr>
          <w:rFonts w:eastAsiaTheme="minorHAnsi" w:cstheme="minorBidi"/>
        </w:rPr>
        <w:t>_DCT2_MAX_</w:t>
      </w:r>
      <w:proofErr w:type="gramStart"/>
      <w:r w:rsidRPr="00D10BD5">
        <w:rPr>
          <w:rFonts w:eastAsiaTheme="minorHAnsi" w:cstheme="minorBidi"/>
        </w:rPr>
        <w:t>BITS</w:t>
      </w:r>
      <w:r w:rsidR="003F628E" w:rsidRPr="00D10BD5">
        <w:t xml:space="preserve"> </w:t>
      </w:r>
      <w:r w:rsidRPr="00D10BD5">
        <w:t>)</w:t>
      </w:r>
      <w:proofErr w:type="gramEnd"/>
      <w:r w:rsidRPr="00D10BD5">
        <w:rPr>
          <w:rFonts w:eastAsiaTheme="minorHAnsi" w:cstheme="minorBidi"/>
        </w:rPr>
        <w:t>;</w:t>
      </w:r>
    </w:p>
    <w:p w14:paraId="57FABA92" w14:textId="2BFD3045" w:rsidR="00AA7C53" w:rsidRPr="00D10BD5" w:rsidRDefault="00AA7C53" w:rsidP="0087059D">
      <w:pPr>
        <w:rPr>
          <w:rFonts w:eastAsiaTheme="minorHAnsi" w:cstheme="minorBidi"/>
        </w:rPr>
      </w:pPr>
      <w:r w:rsidRPr="00D10BD5">
        <w:t>t</w:t>
      </w:r>
      <w:r w:rsidRPr="00D10BD5">
        <w:rPr>
          <w:rFonts w:eastAsiaTheme="minorHAnsi" w:cstheme="minorBidi"/>
        </w:rPr>
        <w:t xml:space="preserve"> = B * </w:t>
      </w:r>
      <w:r w:rsidRPr="00D10BD5">
        <w:t>x0</w:t>
      </w:r>
      <w:r w:rsidRPr="00D10BD5">
        <w:rPr>
          <w:rFonts w:eastAsiaTheme="minorHAnsi" w:cstheme="minorBidi"/>
        </w:rPr>
        <w:t>;</w:t>
      </w:r>
      <w:r w:rsidRPr="00D10BD5">
        <w:t xml:space="preserve"> /* the computation of t, as written, may require at least 64bit precision */</w:t>
      </w:r>
    </w:p>
    <w:p w14:paraId="48D464EE" w14:textId="12CC98BF" w:rsidR="00AA7C53" w:rsidRPr="00D10BD5" w:rsidRDefault="00AA7C53" w:rsidP="0087059D">
      <w:pPr>
        <w:rPr>
          <w:rFonts w:eastAsiaTheme="minorHAnsi" w:cstheme="minorBidi"/>
        </w:rPr>
      </w:pPr>
      <w:r w:rsidRPr="00D10BD5">
        <w:t>x</w:t>
      </w:r>
      <w:proofErr w:type="gramStart"/>
      <w:r w:rsidRPr="00D10BD5">
        <w:t>1</w:t>
      </w:r>
      <w:r w:rsidRPr="00D10BD5">
        <w:rPr>
          <w:rFonts w:eastAsiaTheme="minorHAnsi" w:cstheme="minorBidi"/>
        </w:rPr>
        <w:t xml:space="preserve"> </w:t>
      </w:r>
      <w:ins w:id="6376" w:author="Panji Setiawan" w:date="2026-01-28T23:06:00Z" w16du:dateUtc="2026-01-28T22:06:00Z">
        <w:r w:rsidR="000C77E0">
          <w:rPr>
            <w:rFonts w:eastAsiaTheme="minorHAnsi" w:cstheme="minorBidi"/>
          </w:rPr>
          <w:t xml:space="preserve"> </w:t>
        </w:r>
      </w:ins>
      <w:r w:rsidRPr="00D10BD5">
        <w:t>−</w:t>
      </w:r>
      <w:r w:rsidRPr="00D10BD5">
        <w:rPr>
          <w:rFonts w:eastAsiaTheme="minorHAnsi" w:cstheme="minorBidi"/>
        </w:rPr>
        <w:t xml:space="preserve">= </w:t>
      </w:r>
      <w:ins w:id="6377" w:author="Panji Setiawan" w:date="2026-01-28T23:06:00Z" w16du:dateUtc="2026-01-28T22:06:00Z">
        <w:r w:rsidR="000C77E0">
          <w:rPr>
            <w:rFonts w:eastAsiaTheme="minorHAnsi" w:cstheme="minorBidi"/>
          </w:rPr>
          <w:t xml:space="preserve"> </w:t>
        </w:r>
      </w:ins>
      <w:r w:rsidRPr="00D10BD5">
        <w:rPr>
          <w:rFonts w:eastAsiaTheme="minorHAnsi" w:cstheme="minorBidi"/>
        </w:rPr>
        <w:t>(</w:t>
      </w:r>
      <w:proofErr w:type="gramEnd"/>
      <w:r w:rsidR="003F628E" w:rsidRPr="00D10BD5">
        <w:rPr>
          <w:rFonts w:eastAsiaTheme="minorHAnsi" w:cstheme="minorBidi"/>
        </w:rPr>
        <w:t xml:space="preserve"> </w:t>
      </w:r>
      <w:proofErr w:type="gramStart"/>
      <w:r w:rsidRPr="00D10BD5">
        <w:rPr>
          <w:rFonts w:eastAsiaTheme="minorHAnsi" w:cstheme="minorBidi"/>
        </w:rPr>
        <w:t>( t</w:t>
      </w:r>
      <w:proofErr w:type="gramEnd"/>
      <w:r w:rsidRPr="00D10BD5">
        <w:rPr>
          <w:rFonts w:eastAsiaTheme="minorHAnsi" w:cstheme="minorBidi"/>
        </w:rPr>
        <w:t xml:space="preserve"> + INT_DCT2_ROUND_</w:t>
      </w:r>
      <w:proofErr w:type="gramStart"/>
      <w:r w:rsidRPr="00D10BD5">
        <w:rPr>
          <w:rFonts w:eastAsiaTheme="minorHAnsi" w:cstheme="minorBidi"/>
        </w:rPr>
        <w:t>OFFSET )</w:t>
      </w:r>
      <w:proofErr w:type="gramEnd"/>
      <w:r w:rsidRPr="00D10BD5">
        <w:rPr>
          <w:rFonts w:eastAsiaTheme="minorHAnsi" w:cstheme="minorBidi"/>
        </w:rPr>
        <w:t xml:space="preserve"> </w:t>
      </w:r>
      <w:r w:rsidR="003F628E" w:rsidRPr="00D10BD5">
        <w:rPr>
          <w:rFonts w:eastAsiaTheme="minorHAnsi" w:cstheme="minorBidi"/>
        </w:rPr>
        <w:t xml:space="preserve"> </w:t>
      </w:r>
      <w:r w:rsidRPr="00D10BD5">
        <w:rPr>
          <w:rFonts w:eastAsiaTheme="minorHAnsi" w:cstheme="minorBidi"/>
        </w:rPr>
        <w:t>&gt;</w:t>
      </w:r>
      <w:proofErr w:type="gramStart"/>
      <w:r w:rsidRPr="00D10BD5">
        <w:rPr>
          <w:rFonts w:eastAsiaTheme="minorHAnsi" w:cstheme="minorBidi"/>
        </w:rPr>
        <w:t>&gt;</w:t>
      </w:r>
      <w:r w:rsidR="003F628E" w:rsidRPr="00D10BD5">
        <w:rPr>
          <w:rFonts w:eastAsiaTheme="minorHAnsi" w:cstheme="minorBidi"/>
        </w:rPr>
        <w:t xml:space="preserve"> </w:t>
      </w:r>
      <w:r w:rsidRPr="00D10BD5">
        <w:rPr>
          <w:rFonts w:eastAsiaTheme="minorHAnsi" w:cstheme="minorBidi"/>
        </w:rPr>
        <w:t xml:space="preserve"> INT</w:t>
      </w:r>
      <w:proofErr w:type="gramEnd"/>
      <w:r w:rsidRPr="00D10BD5">
        <w:rPr>
          <w:rFonts w:eastAsiaTheme="minorHAnsi" w:cstheme="minorBidi"/>
        </w:rPr>
        <w:t>_DCT2_MAX_</w:t>
      </w:r>
      <w:proofErr w:type="gramStart"/>
      <w:r w:rsidRPr="00D10BD5">
        <w:rPr>
          <w:rFonts w:eastAsiaTheme="minorHAnsi" w:cstheme="minorBidi"/>
        </w:rPr>
        <w:t>BITS</w:t>
      </w:r>
      <w:r w:rsidR="003F628E" w:rsidRPr="00D10BD5">
        <w:rPr>
          <w:rFonts w:eastAsiaTheme="minorHAnsi" w:cstheme="minorBidi"/>
        </w:rPr>
        <w:t xml:space="preserve"> </w:t>
      </w:r>
      <w:r w:rsidRPr="00D10BD5">
        <w:rPr>
          <w:rFonts w:eastAsiaTheme="minorHAnsi" w:cstheme="minorBidi"/>
        </w:rPr>
        <w:t>)</w:t>
      </w:r>
      <w:proofErr w:type="gramEnd"/>
      <w:r w:rsidRPr="00D10BD5">
        <w:rPr>
          <w:rFonts w:eastAsiaTheme="minorHAnsi" w:cstheme="minorBidi"/>
        </w:rPr>
        <w:t>;</w:t>
      </w:r>
    </w:p>
    <w:p w14:paraId="1730DBE6" w14:textId="2B318376" w:rsidR="00AA7C53" w:rsidRPr="00D10BD5" w:rsidRDefault="00AA7C53" w:rsidP="0087059D">
      <w:pPr>
        <w:rPr>
          <w:rFonts w:eastAsiaTheme="minorHAnsi" w:cstheme="minorBidi"/>
        </w:rPr>
      </w:pPr>
      <w:r w:rsidRPr="00D10BD5">
        <w:rPr>
          <w:rFonts w:eastAsiaTheme="minorHAnsi" w:cstheme="minorBidi"/>
        </w:rPr>
        <w:t xml:space="preserve">t = A * </w:t>
      </w:r>
      <w:r w:rsidRPr="00D10BD5">
        <w:t>x1</w:t>
      </w:r>
      <w:r w:rsidRPr="00D10BD5">
        <w:rPr>
          <w:rFonts w:eastAsiaTheme="minorHAnsi" w:cstheme="minorBidi"/>
        </w:rPr>
        <w:t>;</w:t>
      </w:r>
      <w:r w:rsidRPr="00D10BD5">
        <w:t xml:space="preserve"> /* the computation of t, as written, may require at least 64bit precision */</w:t>
      </w:r>
    </w:p>
    <w:p w14:paraId="137E0F26" w14:textId="09C3FA5A" w:rsidR="00AA7C53" w:rsidRPr="00D10BD5" w:rsidRDefault="00AA7C53" w:rsidP="0087059D">
      <w:pPr>
        <w:rPr>
          <w:rFonts w:eastAsiaTheme="minorHAnsi" w:cstheme="minorBidi"/>
        </w:rPr>
      </w:pPr>
      <w:r w:rsidRPr="00D10BD5">
        <w:t>x</w:t>
      </w:r>
      <w:proofErr w:type="gramStart"/>
      <w:r w:rsidRPr="00D10BD5">
        <w:t>0</w:t>
      </w:r>
      <w:r w:rsidRPr="00D10BD5">
        <w:rPr>
          <w:rFonts w:eastAsiaTheme="minorHAnsi" w:cstheme="minorBidi"/>
        </w:rPr>
        <w:t xml:space="preserve"> </w:t>
      </w:r>
      <w:ins w:id="6378" w:author="Panji Setiawan" w:date="2026-01-28T23:06:00Z" w16du:dateUtc="2026-01-28T22:06:00Z">
        <w:r w:rsidR="000C77E0">
          <w:rPr>
            <w:rFonts w:eastAsiaTheme="minorHAnsi" w:cstheme="minorBidi"/>
          </w:rPr>
          <w:t xml:space="preserve"> </w:t>
        </w:r>
      </w:ins>
      <w:r w:rsidRPr="00D10BD5">
        <w:t>−</w:t>
      </w:r>
      <w:r w:rsidRPr="00D10BD5">
        <w:rPr>
          <w:rFonts w:eastAsiaTheme="minorHAnsi" w:cstheme="minorBidi"/>
        </w:rPr>
        <w:t xml:space="preserve">= </w:t>
      </w:r>
      <w:ins w:id="6379" w:author="Panji Setiawan" w:date="2026-01-28T23:06:00Z" w16du:dateUtc="2026-01-28T22:06:00Z">
        <w:r w:rsidR="000C77E0">
          <w:rPr>
            <w:rFonts w:eastAsiaTheme="minorHAnsi" w:cstheme="minorBidi"/>
          </w:rPr>
          <w:t xml:space="preserve"> </w:t>
        </w:r>
      </w:ins>
      <w:r w:rsidRPr="00D10BD5">
        <w:rPr>
          <w:rFonts w:eastAsiaTheme="minorHAnsi" w:cstheme="minorBidi"/>
        </w:rPr>
        <w:t>(</w:t>
      </w:r>
      <w:proofErr w:type="gramEnd"/>
      <w:r w:rsidR="0000578E" w:rsidRPr="00D10BD5">
        <w:rPr>
          <w:rFonts w:eastAsiaTheme="minorHAnsi" w:cstheme="minorBidi"/>
        </w:rPr>
        <w:t xml:space="preserve"> </w:t>
      </w:r>
      <w:proofErr w:type="gramStart"/>
      <w:r w:rsidRPr="00D10BD5">
        <w:rPr>
          <w:rFonts w:eastAsiaTheme="minorHAnsi" w:cstheme="minorBidi"/>
        </w:rPr>
        <w:t>( t</w:t>
      </w:r>
      <w:proofErr w:type="gramEnd"/>
      <w:r w:rsidRPr="00D10BD5">
        <w:rPr>
          <w:rFonts w:eastAsiaTheme="minorHAnsi" w:cstheme="minorBidi"/>
        </w:rPr>
        <w:t xml:space="preserve"> + INT_DCT2_ROUND_</w:t>
      </w:r>
      <w:proofErr w:type="gramStart"/>
      <w:r w:rsidRPr="00D10BD5">
        <w:rPr>
          <w:rFonts w:eastAsiaTheme="minorHAnsi" w:cstheme="minorBidi"/>
        </w:rPr>
        <w:t>OFFSET )</w:t>
      </w:r>
      <w:proofErr w:type="gramEnd"/>
      <w:r w:rsidRPr="00D10BD5">
        <w:rPr>
          <w:rFonts w:eastAsiaTheme="minorHAnsi" w:cstheme="minorBidi"/>
        </w:rPr>
        <w:t xml:space="preserve"> </w:t>
      </w:r>
      <w:r w:rsidR="0000578E" w:rsidRPr="00D10BD5">
        <w:rPr>
          <w:rFonts w:eastAsiaTheme="minorHAnsi" w:cstheme="minorBidi"/>
        </w:rPr>
        <w:t xml:space="preserve"> </w:t>
      </w:r>
      <w:r w:rsidRPr="00D10BD5">
        <w:rPr>
          <w:rFonts w:eastAsiaTheme="minorHAnsi" w:cstheme="minorBidi"/>
        </w:rPr>
        <w:t>&gt;</w:t>
      </w:r>
      <w:proofErr w:type="gramStart"/>
      <w:r w:rsidRPr="00D10BD5">
        <w:rPr>
          <w:rFonts w:eastAsiaTheme="minorHAnsi" w:cstheme="minorBidi"/>
        </w:rPr>
        <w:t xml:space="preserve">&gt; </w:t>
      </w:r>
      <w:r w:rsidR="0000578E" w:rsidRPr="00D10BD5">
        <w:rPr>
          <w:rFonts w:eastAsiaTheme="minorHAnsi" w:cstheme="minorBidi"/>
        </w:rPr>
        <w:t xml:space="preserve"> </w:t>
      </w:r>
      <w:r w:rsidRPr="00D10BD5">
        <w:rPr>
          <w:rFonts w:eastAsiaTheme="minorHAnsi" w:cstheme="minorBidi"/>
        </w:rPr>
        <w:t>INT</w:t>
      </w:r>
      <w:proofErr w:type="gramEnd"/>
      <w:r w:rsidRPr="00D10BD5">
        <w:rPr>
          <w:rFonts w:eastAsiaTheme="minorHAnsi" w:cstheme="minorBidi"/>
        </w:rPr>
        <w:t>_DCT2_MAX_</w:t>
      </w:r>
      <w:proofErr w:type="gramStart"/>
      <w:r w:rsidRPr="00D10BD5">
        <w:rPr>
          <w:rFonts w:eastAsiaTheme="minorHAnsi" w:cstheme="minorBidi"/>
        </w:rPr>
        <w:t>BITS</w:t>
      </w:r>
      <w:r w:rsidR="0000578E" w:rsidRPr="00D10BD5">
        <w:rPr>
          <w:rFonts w:eastAsiaTheme="minorHAnsi" w:cstheme="minorBidi"/>
        </w:rPr>
        <w:t xml:space="preserve"> </w:t>
      </w:r>
      <w:r w:rsidRPr="00D10BD5">
        <w:rPr>
          <w:rFonts w:eastAsiaTheme="minorHAnsi" w:cstheme="minorBidi"/>
        </w:rPr>
        <w:t>)</w:t>
      </w:r>
      <w:proofErr w:type="gramEnd"/>
      <w:r w:rsidRPr="00D10BD5">
        <w:rPr>
          <w:rFonts w:eastAsiaTheme="minorHAnsi" w:cstheme="minorBidi"/>
        </w:rPr>
        <w:t>;</w:t>
      </w:r>
    </w:p>
    <w:p w14:paraId="531B7443" w14:textId="77777777" w:rsidR="00AA7C53" w:rsidRPr="00D10BD5" w:rsidRDefault="00AA7C53" w:rsidP="0094017D">
      <w:pPr>
        <w:pStyle w:val="Heading3"/>
      </w:pPr>
      <w:bookmarkStart w:id="6380" w:name="_Ref212542156"/>
      <w:bookmarkStart w:id="6381" w:name="_Toc222063079"/>
      <w:r w:rsidRPr="00D10BD5">
        <w:t>Fixed-point fast Fourier transform (FPRadix2FFT)</w:t>
      </w:r>
      <w:bookmarkEnd w:id="6380"/>
      <w:bookmarkEnd w:id="6381"/>
    </w:p>
    <w:p w14:paraId="5F480B2D" w14:textId="6F6BE371" w:rsidR="00AA7C53" w:rsidRPr="00D10BD5" w:rsidRDefault="00AA7C53" w:rsidP="0087059D">
      <w:r w:rsidRPr="00D10BD5">
        <w:t xml:space="preserve">The multi-dimensional lifting process to compute dual integer reversible inverse DFTs, as described in clause </w:t>
      </w:r>
      <w:r w:rsidRPr="00D10BD5">
        <w:fldChar w:fldCharType="begin"/>
      </w:r>
      <w:r w:rsidRPr="00D10BD5">
        <w:instrText xml:space="preserve"> REF _Ref211948319 \r \h </w:instrText>
      </w:r>
      <w:r w:rsidRPr="00D10BD5">
        <w:fldChar w:fldCharType="separate"/>
      </w:r>
      <w:r w:rsidR="00EE228F">
        <w:t>7.6.6</w:t>
      </w:r>
      <w:r w:rsidRPr="00D10BD5">
        <w:fldChar w:fldCharType="end"/>
      </w:r>
      <w:r w:rsidRPr="00D10BD5">
        <w:t>, calls the fixed-point fast Fourier transform specified in this clause. For lossless operation, the DFT must produce the exact same results as the transform specified in this clause.</w:t>
      </w:r>
    </w:p>
    <w:p w14:paraId="69E19935" w14:textId="77777777" w:rsidR="00AA7C53" w:rsidRPr="00D10BD5" w:rsidRDefault="00AA7C53" w:rsidP="0087059D">
      <w:r w:rsidRPr="00D10BD5">
        <w:t>Inputs to the process:</w:t>
      </w:r>
    </w:p>
    <w:p w14:paraId="0EBF7A9F" w14:textId="27979245" w:rsidR="00AA7C53" w:rsidRPr="00D10BD5" w:rsidRDefault="00AA7C53" w:rsidP="0087059D">
      <w:pPr>
        <w:pStyle w:val="ListParagraph"/>
        <w:numPr>
          <w:ilvl w:val="0"/>
          <w:numId w:val="140"/>
        </w:numPr>
        <w:jc w:val="left"/>
      </w:pPr>
      <w:r w:rsidRPr="00D10BD5">
        <w:t xml:space="preserve">the length of the transform in log base 2 </w:t>
      </w:r>
      <w:proofErr w:type="gramStart"/>
      <w:r w:rsidRPr="00D10BD5">
        <w:t>(</w:t>
      </w:r>
      <w:r w:rsidR="00A07276" w:rsidRPr="00D10BD5">
        <w:t xml:space="preserve"> </w:t>
      </w:r>
      <w:r w:rsidRPr="00D10BD5">
        <w:t>log</w:t>
      </w:r>
      <w:proofErr w:type="gramEnd"/>
      <w:r w:rsidRPr="00D10BD5">
        <w:t>2</w:t>
      </w:r>
      <w:proofErr w:type="gramStart"/>
      <w:r w:rsidRPr="00D10BD5">
        <w:t>FFTLength</w:t>
      </w:r>
      <w:r w:rsidR="00A07276" w:rsidRPr="00D10BD5">
        <w:t xml:space="preserve"> </w:t>
      </w:r>
      <w:r w:rsidRPr="00D10BD5">
        <w:t>)</w:t>
      </w:r>
      <w:proofErr w:type="gramEnd"/>
    </w:p>
    <w:p w14:paraId="62CFDC9C" w14:textId="7FAB6416" w:rsidR="00AA7C53" w:rsidRPr="00D10BD5" w:rsidRDefault="00AA7C53" w:rsidP="0087059D">
      <w:pPr>
        <w:pStyle w:val="ListParagraph"/>
        <w:numPr>
          <w:ilvl w:val="0"/>
          <w:numId w:val="140"/>
        </w:numPr>
        <w:jc w:val="left"/>
      </w:pPr>
      <w:r w:rsidRPr="00D10BD5">
        <w:t xml:space="preserve">an array containing real values </w:t>
      </w:r>
      <w:proofErr w:type="gramStart"/>
      <w:r w:rsidRPr="00D10BD5">
        <w:t>realVals[</w:t>
      </w:r>
      <w:proofErr w:type="gramEnd"/>
      <w:r w:rsidR="00A07276" w:rsidRPr="00D10BD5">
        <w:t> </w:t>
      </w:r>
      <w:proofErr w:type="gramStart"/>
      <w:r w:rsidRPr="00D10BD5">
        <w:t>n</w:t>
      </w:r>
      <w:r w:rsidR="00A07276" w:rsidRPr="00D10BD5">
        <w:t> </w:t>
      </w:r>
      <w:r w:rsidRPr="00D10BD5">
        <w:t>]</w:t>
      </w:r>
      <w:proofErr w:type="gramEnd"/>
      <w:r w:rsidRPr="00D10BD5">
        <w:t xml:space="preserve">, with n = </w:t>
      </w:r>
      <w:proofErr w:type="gramStart"/>
      <w:r w:rsidRPr="00D10BD5">
        <w:t>0..(</w:t>
      </w:r>
      <w:r w:rsidR="00A07276" w:rsidRPr="00D10BD5">
        <w:t xml:space="preserve"> </w:t>
      </w:r>
      <w:r w:rsidRPr="00D10BD5">
        <w:t>(</w:t>
      </w:r>
      <w:proofErr w:type="gramEnd"/>
      <w:r w:rsidR="00A07276" w:rsidRPr="00D10BD5">
        <w:t xml:space="preserve"> </w:t>
      </w:r>
      <w:proofErr w:type="gramStart"/>
      <w:r w:rsidRPr="00D10BD5">
        <w:t>1</w:t>
      </w:r>
      <w:r w:rsidR="00A07276" w:rsidRPr="00D10BD5">
        <w:t xml:space="preserve"> </w:t>
      </w:r>
      <w:r w:rsidRPr="00D10BD5">
        <w:t xml:space="preserve"> &lt;&lt;</w:t>
      </w:r>
      <w:r w:rsidR="00A07276" w:rsidRPr="00D10BD5">
        <w:t xml:space="preserve"> </w:t>
      </w:r>
      <w:r w:rsidRPr="00D10BD5">
        <w:t xml:space="preserve"> log</w:t>
      </w:r>
      <w:proofErr w:type="gramEnd"/>
      <w:r w:rsidRPr="00D10BD5">
        <w:t>2</w:t>
      </w:r>
      <w:proofErr w:type="gramStart"/>
      <w:r w:rsidRPr="00D10BD5">
        <w:t>Length</w:t>
      </w:r>
      <w:r w:rsidR="00A07276" w:rsidRPr="00D10BD5">
        <w:t xml:space="preserve"> </w:t>
      </w:r>
      <w:r w:rsidRPr="00D10BD5">
        <w:t>)</w:t>
      </w:r>
      <w:proofErr w:type="gramEnd"/>
      <w:r w:rsidRPr="00D10BD5">
        <w:t xml:space="preserve"> </w:t>
      </w:r>
      <w:r w:rsidR="000C7A24" w:rsidRPr="00D10BD5">
        <w:t>−</w:t>
      </w:r>
      <w:r w:rsidRPr="00D10BD5">
        <w:t xml:space="preserve"> </w:t>
      </w:r>
      <w:proofErr w:type="gramStart"/>
      <w:r w:rsidRPr="00D10BD5">
        <w:t>1</w:t>
      </w:r>
      <w:r w:rsidR="00A07276" w:rsidRPr="00D10BD5">
        <w:t xml:space="preserve"> </w:t>
      </w:r>
      <w:r w:rsidRPr="00D10BD5">
        <w:t>)</w:t>
      </w:r>
      <w:proofErr w:type="gramEnd"/>
    </w:p>
    <w:p w14:paraId="5B4F2503" w14:textId="169C619B" w:rsidR="00AA7C53" w:rsidRPr="00D10BD5" w:rsidRDefault="00AA7C53" w:rsidP="0087059D">
      <w:pPr>
        <w:pStyle w:val="ListParagraph"/>
        <w:numPr>
          <w:ilvl w:val="0"/>
          <w:numId w:val="140"/>
        </w:numPr>
        <w:jc w:val="left"/>
      </w:pPr>
      <w:r w:rsidRPr="00D10BD5">
        <w:t xml:space="preserve">an array containing imaginary values </w:t>
      </w:r>
      <w:proofErr w:type="gramStart"/>
      <w:r w:rsidRPr="00D10BD5">
        <w:t>imagVals[</w:t>
      </w:r>
      <w:proofErr w:type="gramEnd"/>
      <w:r w:rsidR="00A07276" w:rsidRPr="00D10BD5">
        <w:t> </w:t>
      </w:r>
      <w:proofErr w:type="gramStart"/>
      <w:r w:rsidRPr="00D10BD5">
        <w:t>n</w:t>
      </w:r>
      <w:r w:rsidR="00A07276" w:rsidRPr="00D10BD5">
        <w:t> </w:t>
      </w:r>
      <w:r w:rsidRPr="00D10BD5">
        <w:t>]</w:t>
      </w:r>
      <w:proofErr w:type="gramEnd"/>
      <w:r w:rsidRPr="00D10BD5">
        <w:t xml:space="preserve">, with n = </w:t>
      </w:r>
      <w:proofErr w:type="gramStart"/>
      <w:r w:rsidRPr="00D10BD5">
        <w:t>0..(</w:t>
      </w:r>
      <w:r w:rsidR="00A07276" w:rsidRPr="00D10BD5">
        <w:t xml:space="preserve"> </w:t>
      </w:r>
      <w:r w:rsidRPr="00D10BD5">
        <w:t>(</w:t>
      </w:r>
      <w:proofErr w:type="gramEnd"/>
      <w:r w:rsidR="00A07276" w:rsidRPr="00D10BD5">
        <w:t xml:space="preserve"> </w:t>
      </w:r>
      <w:proofErr w:type="gramStart"/>
      <w:r w:rsidRPr="00D10BD5">
        <w:t>1</w:t>
      </w:r>
      <w:r w:rsidR="00A07276" w:rsidRPr="00D10BD5">
        <w:t xml:space="preserve"> </w:t>
      </w:r>
      <w:r w:rsidRPr="00D10BD5">
        <w:t xml:space="preserve"> &lt;&lt; </w:t>
      </w:r>
      <w:r w:rsidR="00A07276" w:rsidRPr="00D10BD5">
        <w:t xml:space="preserve"> </w:t>
      </w:r>
      <w:r w:rsidRPr="00D10BD5">
        <w:t>log</w:t>
      </w:r>
      <w:proofErr w:type="gramEnd"/>
      <w:r w:rsidRPr="00D10BD5">
        <w:t>2</w:t>
      </w:r>
      <w:proofErr w:type="gramStart"/>
      <w:r w:rsidRPr="00D10BD5">
        <w:t>Length</w:t>
      </w:r>
      <w:r w:rsidR="00A07276" w:rsidRPr="00D10BD5">
        <w:t xml:space="preserve"> </w:t>
      </w:r>
      <w:r w:rsidRPr="00D10BD5">
        <w:t>)</w:t>
      </w:r>
      <w:proofErr w:type="gramEnd"/>
      <w:r w:rsidRPr="00D10BD5">
        <w:t xml:space="preserve"> </w:t>
      </w:r>
      <w:r w:rsidR="000C7A24" w:rsidRPr="00D10BD5">
        <w:t>−</w:t>
      </w:r>
      <w:r w:rsidRPr="00D10BD5">
        <w:t xml:space="preserve"> </w:t>
      </w:r>
      <w:proofErr w:type="gramStart"/>
      <w:r w:rsidRPr="00D10BD5">
        <w:t>1</w:t>
      </w:r>
      <w:r w:rsidR="00A07276" w:rsidRPr="00D10BD5">
        <w:t xml:space="preserve"> </w:t>
      </w:r>
      <w:r w:rsidRPr="00D10BD5">
        <w:t>)</w:t>
      </w:r>
      <w:proofErr w:type="gramEnd"/>
    </w:p>
    <w:p w14:paraId="064BC3DA" w14:textId="07CAF0D5" w:rsidR="00AA7C53" w:rsidRPr="00D10BD5" w:rsidRDefault="00AA7C53" w:rsidP="0087059D">
      <w:r w:rsidRPr="00D10BD5">
        <w:t xml:space="preserve">Outputs of this process </w:t>
      </w:r>
      <w:proofErr w:type="gramStart"/>
      <w:r w:rsidRPr="00D10BD5">
        <w:t>(</w:t>
      </w:r>
      <w:r w:rsidR="00A07276" w:rsidRPr="00D10BD5">
        <w:t xml:space="preserve"> </w:t>
      </w:r>
      <w:r w:rsidRPr="00D10BD5">
        <w:t>the</w:t>
      </w:r>
      <w:proofErr w:type="gramEnd"/>
      <w:r w:rsidRPr="00D10BD5">
        <w:t xml:space="preserve"> process is in-</w:t>
      </w:r>
      <w:proofErr w:type="gramStart"/>
      <w:r w:rsidRPr="00D10BD5">
        <w:t>place</w:t>
      </w:r>
      <w:r w:rsidR="00A07276" w:rsidRPr="00D10BD5">
        <w:t xml:space="preserve"> </w:t>
      </w:r>
      <w:r w:rsidRPr="00D10BD5">
        <w:t>)</w:t>
      </w:r>
      <w:proofErr w:type="gramEnd"/>
      <w:r w:rsidRPr="00D10BD5">
        <w:t>:</w:t>
      </w:r>
    </w:p>
    <w:p w14:paraId="23A53AEB" w14:textId="6D940626" w:rsidR="00AA7C53" w:rsidRPr="00D10BD5" w:rsidRDefault="00AA7C53" w:rsidP="0087059D">
      <w:pPr>
        <w:pStyle w:val="ListParagraph"/>
        <w:numPr>
          <w:ilvl w:val="0"/>
          <w:numId w:val="141"/>
        </w:numPr>
        <w:jc w:val="left"/>
      </w:pPr>
      <w:r w:rsidRPr="00D10BD5">
        <w:t xml:space="preserve">a modified array containing real values </w:t>
      </w:r>
      <w:proofErr w:type="gramStart"/>
      <w:r w:rsidRPr="00D10BD5">
        <w:t>realVals[</w:t>
      </w:r>
      <w:proofErr w:type="gramEnd"/>
      <w:r w:rsidR="00A07276" w:rsidRPr="00D10BD5">
        <w:t> </w:t>
      </w:r>
      <w:proofErr w:type="gramStart"/>
      <w:r w:rsidRPr="00D10BD5">
        <w:t>n</w:t>
      </w:r>
      <w:r w:rsidR="00A07276" w:rsidRPr="00D10BD5">
        <w:t> </w:t>
      </w:r>
      <w:r w:rsidRPr="00D10BD5">
        <w:t>]</w:t>
      </w:r>
      <w:proofErr w:type="gramEnd"/>
      <w:r w:rsidRPr="00D10BD5">
        <w:t xml:space="preserve">, with n = </w:t>
      </w:r>
      <w:proofErr w:type="gramStart"/>
      <w:r w:rsidRPr="00D10BD5">
        <w:t>0..(</w:t>
      </w:r>
      <w:r w:rsidR="00A07276" w:rsidRPr="00D10BD5">
        <w:t xml:space="preserve"> </w:t>
      </w:r>
      <w:r w:rsidRPr="00D10BD5">
        <w:t>(</w:t>
      </w:r>
      <w:proofErr w:type="gramEnd"/>
      <w:r w:rsidR="00A07276" w:rsidRPr="00D10BD5">
        <w:t xml:space="preserve"> </w:t>
      </w:r>
      <w:proofErr w:type="gramStart"/>
      <w:r w:rsidRPr="00D10BD5">
        <w:t>1</w:t>
      </w:r>
      <w:r w:rsidR="00A07276" w:rsidRPr="00D10BD5">
        <w:t xml:space="preserve"> </w:t>
      </w:r>
      <w:r w:rsidRPr="00D10BD5">
        <w:t xml:space="preserve"> &lt;&lt; </w:t>
      </w:r>
      <w:r w:rsidR="00A07276" w:rsidRPr="00D10BD5">
        <w:t xml:space="preserve"> </w:t>
      </w:r>
      <w:r w:rsidRPr="00D10BD5">
        <w:t>log</w:t>
      </w:r>
      <w:proofErr w:type="gramEnd"/>
      <w:r w:rsidRPr="00D10BD5">
        <w:t>2</w:t>
      </w:r>
      <w:proofErr w:type="gramStart"/>
      <w:r w:rsidRPr="00D10BD5">
        <w:t>Length</w:t>
      </w:r>
      <w:r w:rsidR="00A07276" w:rsidRPr="00D10BD5">
        <w:t xml:space="preserve"> </w:t>
      </w:r>
      <w:r w:rsidRPr="00D10BD5">
        <w:t>)</w:t>
      </w:r>
      <w:proofErr w:type="gramEnd"/>
      <w:r w:rsidRPr="00D10BD5">
        <w:t xml:space="preserve"> </w:t>
      </w:r>
      <w:r w:rsidR="000C7A24" w:rsidRPr="00D10BD5">
        <w:t>−</w:t>
      </w:r>
      <w:r w:rsidRPr="00D10BD5">
        <w:t xml:space="preserve"> </w:t>
      </w:r>
      <w:proofErr w:type="gramStart"/>
      <w:r w:rsidRPr="00D10BD5">
        <w:t>1</w:t>
      </w:r>
      <w:r w:rsidR="00A07276" w:rsidRPr="00D10BD5">
        <w:t xml:space="preserve"> </w:t>
      </w:r>
      <w:r w:rsidRPr="00D10BD5">
        <w:t>)</w:t>
      </w:r>
      <w:proofErr w:type="gramEnd"/>
    </w:p>
    <w:p w14:paraId="14D2101B" w14:textId="67A68986" w:rsidR="00AA7C53" w:rsidRPr="00D10BD5" w:rsidRDefault="00AA7C53" w:rsidP="0087059D">
      <w:pPr>
        <w:pStyle w:val="ListParagraph"/>
        <w:numPr>
          <w:ilvl w:val="0"/>
          <w:numId w:val="141"/>
        </w:numPr>
        <w:jc w:val="left"/>
      </w:pPr>
      <w:r w:rsidRPr="00D10BD5">
        <w:t xml:space="preserve">a modified array containing imaginary values </w:t>
      </w:r>
      <w:proofErr w:type="gramStart"/>
      <w:r w:rsidRPr="00D10BD5">
        <w:t>imagVals[</w:t>
      </w:r>
      <w:proofErr w:type="gramEnd"/>
      <w:r w:rsidR="00A07276" w:rsidRPr="00D10BD5">
        <w:t> </w:t>
      </w:r>
      <w:proofErr w:type="gramStart"/>
      <w:r w:rsidRPr="00D10BD5">
        <w:t>n</w:t>
      </w:r>
      <w:r w:rsidR="00A07276" w:rsidRPr="00D10BD5">
        <w:t> </w:t>
      </w:r>
      <w:r w:rsidRPr="00D10BD5">
        <w:t>]</w:t>
      </w:r>
      <w:proofErr w:type="gramEnd"/>
      <w:r w:rsidRPr="00D10BD5">
        <w:t xml:space="preserve">, with n = </w:t>
      </w:r>
      <w:proofErr w:type="gramStart"/>
      <w:r w:rsidRPr="00D10BD5">
        <w:t>0..(</w:t>
      </w:r>
      <w:r w:rsidR="00A07276" w:rsidRPr="00D10BD5">
        <w:t xml:space="preserve"> </w:t>
      </w:r>
      <w:r w:rsidRPr="00D10BD5">
        <w:t>(</w:t>
      </w:r>
      <w:proofErr w:type="gramEnd"/>
      <w:r w:rsidR="00A07276" w:rsidRPr="00D10BD5">
        <w:t xml:space="preserve"> </w:t>
      </w:r>
      <w:proofErr w:type="gramStart"/>
      <w:r w:rsidRPr="00D10BD5">
        <w:t>1</w:t>
      </w:r>
      <w:r w:rsidR="00A07276" w:rsidRPr="00D10BD5">
        <w:t xml:space="preserve"> </w:t>
      </w:r>
      <w:r w:rsidRPr="00D10BD5">
        <w:t xml:space="preserve"> &lt;&lt;</w:t>
      </w:r>
      <w:r w:rsidR="00A07276" w:rsidRPr="00D10BD5">
        <w:t xml:space="preserve"> </w:t>
      </w:r>
      <w:r w:rsidRPr="00D10BD5">
        <w:t xml:space="preserve"> log</w:t>
      </w:r>
      <w:proofErr w:type="gramEnd"/>
      <w:r w:rsidRPr="00D10BD5">
        <w:t>2</w:t>
      </w:r>
      <w:proofErr w:type="gramStart"/>
      <w:r w:rsidRPr="00D10BD5">
        <w:t>Length</w:t>
      </w:r>
      <w:r w:rsidR="00A07276" w:rsidRPr="00D10BD5">
        <w:t xml:space="preserve"> </w:t>
      </w:r>
      <w:r w:rsidRPr="00D10BD5">
        <w:t>)</w:t>
      </w:r>
      <w:proofErr w:type="gramEnd"/>
      <w:r w:rsidRPr="00D10BD5">
        <w:t xml:space="preserve"> </w:t>
      </w:r>
      <w:r w:rsidR="000C7A24" w:rsidRPr="00D10BD5">
        <w:t>−</w:t>
      </w:r>
      <w:r w:rsidRPr="00D10BD5">
        <w:t xml:space="preserve"> </w:t>
      </w:r>
      <w:proofErr w:type="gramStart"/>
      <w:r w:rsidRPr="00D10BD5">
        <w:t>1</w:t>
      </w:r>
      <w:r w:rsidR="00A07276" w:rsidRPr="00D10BD5">
        <w:t xml:space="preserve"> </w:t>
      </w:r>
      <w:r w:rsidRPr="00D10BD5">
        <w:t>)</w:t>
      </w:r>
      <w:proofErr w:type="gramEnd"/>
    </w:p>
    <w:p w14:paraId="59C0A144" w14:textId="77777777" w:rsidR="00AA7C53" w:rsidRPr="00D10BD5" w:rsidRDefault="00AA7C53" w:rsidP="0087059D">
      <w:r w:rsidRPr="00D10BD5">
        <w:t>The variables FFTLength, halfFFTLength are initialized as follows:</w:t>
      </w:r>
    </w:p>
    <w:p w14:paraId="4DF79627" w14:textId="2C47E289" w:rsidR="00AA7C53" w:rsidRPr="00D10BD5" w:rsidRDefault="00AA7C53" w:rsidP="0087059D">
      <w:pPr>
        <w:pStyle w:val="ListParagraph"/>
        <w:numPr>
          <w:ilvl w:val="0"/>
          <w:numId w:val="142"/>
        </w:numPr>
        <w:jc w:val="left"/>
      </w:pPr>
      <w:r w:rsidRPr="00D10BD5">
        <w:t xml:space="preserve">FFTLength = </w:t>
      </w:r>
      <w:proofErr w:type="gramStart"/>
      <w:r w:rsidRPr="00D10BD5">
        <w:t>1</w:t>
      </w:r>
      <w:r w:rsidR="000C7A24" w:rsidRPr="00D10BD5">
        <w:t xml:space="preserve"> </w:t>
      </w:r>
      <w:r w:rsidRPr="00D10BD5">
        <w:t xml:space="preserve"> &lt;&lt;</w:t>
      </w:r>
      <w:r w:rsidR="000C7A24" w:rsidRPr="00D10BD5">
        <w:t xml:space="preserve"> </w:t>
      </w:r>
      <w:r w:rsidRPr="00D10BD5">
        <w:t xml:space="preserve"> log</w:t>
      </w:r>
      <w:proofErr w:type="gramEnd"/>
      <w:r w:rsidRPr="00D10BD5">
        <w:t>2FFTLength</w:t>
      </w:r>
    </w:p>
    <w:p w14:paraId="2E4837F3" w14:textId="5D8D9182" w:rsidR="00AA7C53" w:rsidRPr="00D10BD5" w:rsidRDefault="00AA7C53" w:rsidP="0087059D">
      <w:pPr>
        <w:pStyle w:val="ListParagraph"/>
        <w:numPr>
          <w:ilvl w:val="0"/>
          <w:numId w:val="142"/>
        </w:numPr>
        <w:jc w:val="left"/>
      </w:pPr>
      <w:r w:rsidRPr="00D10BD5">
        <w:t xml:space="preserve">halfFFTLength = </w:t>
      </w:r>
      <w:proofErr w:type="gramStart"/>
      <w:r w:rsidRPr="00D10BD5">
        <w:t xml:space="preserve">FFTLength </w:t>
      </w:r>
      <w:r w:rsidR="000C7A24" w:rsidRPr="00D10BD5">
        <w:t xml:space="preserve"> </w:t>
      </w:r>
      <w:r w:rsidRPr="00D10BD5">
        <w:t xml:space="preserve">&gt;&gt; </w:t>
      </w:r>
      <w:r w:rsidR="000C7A24" w:rsidRPr="00D10BD5">
        <w:t xml:space="preserve"> </w:t>
      </w:r>
      <w:r w:rsidRPr="00D10BD5">
        <w:t>1</w:t>
      </w:r>
      <w:proofErr w:type="gramEnd"/>
    </w:p>
    <w:p w14:paraId="239740B1" w14:textId="77777777" w:rsidR="00AA7C53" w:rsidRPr="00D10BD5" w:rsidRDefault="00AA7C53" w:rsidP="0087059D"/>
    <w:p w14:paraId="7C9990DA" w14:textId="77777777" w:rsidR="00AA7C53" w:rsidRPr="00D10BD5" w:rsidRDefault="00AA7C53" w:rsidP="0087059D">
      <w:r w:rsidRPr="00D10BD5">
        <w:t>The variables normFFT, minFFTMSB, twiddleReal, and twiddleImag are initialized depending on the input variable log2FFTLength as follows:</w:t>
      </w:r>
    </w:p>
    <w:p w14:paraId="2A56F122" w14:textId="77777777" w:rsidR="00AA7C53" w:rsidRPr="00D10BD5" w:rsidRDefault="00AA7C53" w:rsidP="0087059D">
      <w:pPr>
        <w:pStyle w:val="ListParagraph"/>
        <w:numPr>
          <w:ilvl w:val="0"/>
          <w:numId w:val="143"/>
        </w:numPr>
        <w:jc w:val="left"/>
      </w:pPr>
      <w:r w:rsidRPr="00D10BD5">
        <w:t>If log2FFTLength is equal to 2, the following applies:</w:t>
      </w:r>
    </w:p>
    <w:p w14:paraId="646D7B98" w14:textId="77777777" w:rsidR="00AA7C53" w:rsidRPr="00D10BD5" w:rsidRDefault="00AA7C53" w:rsidP="0087059D">
      <w:pPr>
        <w:ind w:firstLine="720"/>
      </w:pPr>
      <w:r w:rsidRPr="00D10BD5">
        <w:rPr>
          <w:rFonts w:eastAsia="SimSun"/>
        </w:rPr>
        <w:t>minFFTMSB = 1</w:t>
      </w:r>
    </w:p>
    <w:p w14:paraId="572B52AE" w14:textId="77777777" w:rsidR="00AA7C53" w:rsidRPr="00D10BD5" w:rsidRDefault="00AA7C53" w:rsidP="0087059D">
      <w:pPr>
        <w:ind w:left="720"/>
      </w:pPr>
      <w:r w:rsidRPr="00D10BD5">
        <w:t>normFFT = 1073741824</w:t>
      </w:r>
    </w:p>
    <w:p w14:paraId="340FBC99" w14:textId="660759FF" w:rsidR="00AA7C53" w:rsidRPr="00D10BD5" w:rsidRDefault="00AA7C53" w:rsidP="00CB752F">
      <w:pPr>
        <w:ind w:left="720"/>
      </w:pPr>
      <w:r w:rsidRPr="00D10BD5">
        <w:t xml:space="preserve">twiddleReal = TwiddleReal_4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5AC2F5D3" w14:textId="02B09209" w:rsidR="00AA7C53" w:rsidRPr="00D10BD5" w:rsidRDefault="00AA7C53" w:rsidP="00CB752F">
      <w:pPr>
        <w:ind w:firstLine="720"/>
      </w:pPr>
      <w:r w:rsidRPr="00D10BD5">
        <w:t xml:space="preserve">twiddleImag = TwiddleImag_4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45D7AFE" w14:textId="77777777" w:rsidR="00AA7C53" w:rsidRPr="00D10BD5" w:rsidRDefault="00AA7C53" w:rsidP="0087059D">
      <w:pPr>
        <w:pStyle w:val="ListParagraph"/>
        <w:numPr>
          <w:ilvl w:val="0"/>
          <w:numId w:val="143"/>
        </w:numPr>
        <w:jc w:val="left"/>
      </w:pPr>
      <w:r w:rsidRPr="00D10BD5">
        <w:t>Otherwise, if log2FFTLength is equal to 3, the following applies:</w:t>
      </w:r>
    </w:p>
    <w:p w14:paraId="114425DD" w14:textId="77777777" w:rsidR="00AA7C53" w:rsidRPr="00D10BD5" w:rsidRDefault="00AA7C53" w:rsidP="0087059D">
      <w:pPr>
        <w:ind w:firstLine="720"/>
      </w:pPr>
      <w:r w:rsidRPr="00D10BD5">
        <w:rPr>
          <w:rFonts w:eastAsia="SimSun"/>
        </w:rPr>
        <w:t>minFFTMSB = 2</w:t>
      </w:r>
    </w:p>
    <w:p w14:paraId="7E6D3C9D" w14:textId="77777777" w:rsidR="00AA7C53" w:rsidRPr="00D10BD5" w:rsidRDefault="00AA7C53" w:rsidP="0087059D">
      <w:pPr>
        <w:ind w:left="720"/>
      </w:pPr>
      <w:r w:rsidRPr="00D10BD5">
        <w:t>normFFT = 759250125</w:t>
      </w:r>
    </w:p>
    <w:p w14:paraId="3FBB4F1E" w14:textId="6CF0FE1E" w:rsidR="00AA7C53" w:rsidRPr="00D10BD5" w:rsidRDefault="00AA7C53" w:rsidP="00CB752F">
      <w:pPr>
        <w:ind w:firstLine="720"/>
      </w:pPr>
      <w:r w:rsidRPr="00D10BD5">
        <w:t xml:space="preserve">twiddleReal = TwiddleReal_8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FD703F3" w14:textId="7D3A6843" w:rsidR="00AA7C53" w:rsidRPr="00D10BD5" w:rsidRDefault="00AA7C53" w:rsidP="00CB752F">
      <w:pPr>
        <w:ind w:firstLine="720"/>
      </w:pPr>
      <w:r w:rsidRPr="00D10BD5">
        <w:t xml:space="preserve">twiddleImag = TwiddleImag_8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6BF30C8" w14:textId="77777777" w:rsidR="00AA7C53" w:rsidRPr="00D10BD5" w:rsidRDefault="00AA7C53" w:rsidP="0087059D">
      <w:pPr>
        <w:pStyle w:val="ListParagraph"/>
        <w:numPr>
          <w:ilvl w:val="0"/>
          <w:numId w:val="143"/>
        </w:numPr>
        <w:jc w:val="left"/>
      </w:pPr>
      <w:r w:rsidRPr="00D10BD5">
        <w:t>Otherwise, if log2FFTLength is equal to 4, the following applies:</w:t>
      </w:r>
    </w:p>
    <w:p w14:paraId="2FBF48A4" w14:textId="77777777" w:rsidR="00AA7C53" w:rsidRPr="00D10BD5" w:rsidRDefault="00AA7C53" w:rsidP="0087059D">
      <w:pPr>
        <w:ind w:firstLine="720"/>
      </w:pPr>
      <w:r w:rsidRPr="00D10BD5">
        <w:rPr>
          <w:rFonts w:eastAsia="SimSun"/>
        </w:rPr>
        <w:lastRenderedPageBreak/>
        <w:t>minFFTMSB = 2</w:t>
      </w:r>
    </w:p>
    <w:p w14:paraId="58528934" w14:textId="77777777" w:rsidR="00AA7C53" w:rsidRPr="00D10BD5" w:rsidRDefault="00AA7C53" w:rsidP="0087059D">
      <w:pPr>
        <w:ind w:firstLine="720"/>
      </w:pPr>
      <w:r w:rsidRPr="00D10BD5">
        <w:t>normFFT = 536870912</w:t>
      </w:r>
    </w:p>
    <w:p w14:paraId="7166709F" w14:textId="668BFCA8" w:rsidR="00AA7C53" w:rsidRPr="00D10BD5" w:rsidRDefault="00AA7C53" w:rsidP="00CB752F">
      <w:pPr>
        <w:ind w:firstLine="720"/>
      </w:pPr>
      <w:r w:rsidRPr="00D10BD5">
        <w:t xml:space="preserve">twiddleReal = TwiddleReal_16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1FB70B6" w14:textId="009D46BF" w:rsidR="00AA7C53" w:rsidRPr="00D10BD5" w:rsidRDefault="00AA7C53" w:rsidP="00CB752F">
      <w:pPr>
        <w:ind w:firstLine="720"/>
      </w:pPr>
      <w:r w:rsidRPr="00D10BD5">
        <w:t xml:space="preserve">twiddleImag = TwiddleImag_16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61FADCA" w14:textId="77777777" w:rsidR="00AA7C53" w:rsidRPr="00D10BD5" w:rsidRDefault="00AA7C53" w:rsidP="0087059D">
      <w:pPr>
        <w:pStyle w:val="ListParagraph"/>
        <w:numPr>
          <w:ilvl w:val="0"/>
          <w:numId w:val="143"/>
        </w:numPr>
        <w:jc w:val="left"/>
      </w:pPr>
      <w:r w:rsidRPr="00D10BD5">
        <w:t>Otherwise, if log2FFTLength is equal to 5, the following applies:</w:t>
      </w:r>
    </w:p>
    <w:p w14:paraId="285AF6A7" w14:textId="77777777" w:rsidR="00AA7C53" w:rsidRPr="00D10BD5" w:rsidRDefault="00AA7C53" w:rsidP="0087059D">
      <w:pPr>
        <w:ind w:firstLine="720"/>
      </w:pPr>
      <w:r w:rsidRPr="00D10BD5">
        <w:rPr>
          <w:rFonts w:eastAsia="SimSun"/>
        </w:rPr>
        <w:t>minFFTMSB = 3</w:t>
      </w:r>
    </w:p>
    <w:p w14:paraId="44B52E19" w14:textId="77777777" w:rsidR="00AA7C53" w:rsidRPr="00D10BD5" w:rsidRDefault="00AA7C53" w:rsidP="0087059D">
      <w:pPr>
        <w:ind w:left="720"/>
      </w:pPr>
      <w:r w:rsidRPr="00D10BD5">
        <w:t>normFFT = 379625062</w:t>
      </w:r>
    </w:p>
    <w:p w14:paraId="75B64F38" w14:textId="6A64B40A" w:rsidR="00AA7C53" w:rsidRPr="00D10BD5" w:rsidRDefault="00AA7C53" w:rsidP="00CB752F">
      <w:pPr>
        <w:ind w:firstLine="720"/>
      </w:pPr>
      <w:r w:rsidRPr="00D10BD5">
        <w:t xml:space="preserve">twiddleReal = TwiddleReal_32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E0A04E3" w14:textId="3FFD7B75" w:rsidR="00AA7C53" w:rsidRPr="00D10BD5" w:rsidRDefault="00AA7C53" w:rsidP="00CB752F">
      <w:pPr>
        <w:ind w:firstLine="720"/>
      </w:pPr>
      <w:r w:rsidRPr="00D10BD5">
        <w:t xml:space="preserve">twiddleImag = TwiddleImag_32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16A67E3" w14:textId="77777777" w:rsidR="00AA7C53" w:rsidRPr="00D10BD5" w:rsidRDefault="00AA7C53" w:rsidP="0087059D">
      <w:pPr>
        <w:pStyle w:val="ListParagraph"/>
        <w:numPr>
          <w:ilvl w:val="0"/>
          <w:numId w:val="143"/>
        </w:numPr>
        <w:jc w:val="left"/>
      </w:pPr>
      <w:r w:rsidRPr="00D10BD5">
        <w:t>Otherwise, if log2FFTLength is equal to 6, the following applies:</w:t>
      </w:r>
    </w:p>
    <w:p w14:paraId="3A2026D6" w14:textId="77777777" w:rsidR="00AA7C53" w:rsidRPr="00D10BD5" w:rsidRDefault="00AA7C53" w:rsidP="0087059D">
      <w:pPr>
        <w:ind w:firstLine="720"/>
      </w:pPr>
      <w:r w:rsidRPr="00D10BD5">
        <w:rPr>
          <w:rFonts w:eastAsia="SimSun"/>
        </w:rPr>
        <w:t>minFFTMSB = 3</w:t>
      </w:r>
    </w:p>
    <w:p w14:paraId="7E7EC27F" w14:textId="77777777" w:rsidR="00AA7C53" w:rsidRPr="00D10BD5" w:rsidRDefault="00AA7C53" w:rsidP="0087059D">
      <w:pPr>
        <w:ind w:firstLine="720"/>
      </w:pPr>
      <w:r w:rsidRPr="00D10BD5">
        <w:t>normFFT = 268435456</w:t>
      </w:r>
    </w:p>
    <w:p w14:paraId="5FF86B69" w14:textId="1C95C4E3" w:rsidR="00AA7C53" w:rsidRPr="00D10BD5" w:rsidRDefault="00AA7C53" w:rsidP="00CB752F">
      <w:pPr>
        <w:ind w:firstLine="720"/>
      </w:pPr>
      <w:r w:rsidRPr="00D10BD5">
        <w:t xml:space="preserve">twiddleReal = TwiddleReal_64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583D7CED" w14:textId="2C502F30" w:rsidR="00AA7C53" w:rsidRPr="00D10BD5" w:rsidRDefault="00AA7C53" w:rsidP="00CB752F">
      <w:pPr>
        <w:ind w:firstLine="720"/>
      </w:pPr>
      <w:r w:rsidRPr="00D10BD5">
        <w:t xml:space="preserve">twiddleImag = TwiddleImag_64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9EE6B83" w14:textId="77777777" w:rsidR="00AA7C53" w:rsidRPr="00D10BD5" w:rsidRDefault="00AA7C53" w:rsidP="0087059D">
      <w:pPr>
        <w:pStyle w:val="ListParagraph"/>
        <w:numPr>
          <w:ilvl w:val="0"/>
          <w:numId w:val="143"/>
        </w:numPr>
        <w:jc w:val="left"/>
      </w:pPr>
      <w:r w:rsidRPr="00D10BD5">
        <w:t>Otherwise, if log2FFTLength is equal to 7, the following applies:</w:t>
      </w:r>
    </w:p>
    <w:p w14:paraId="5A9F4B24" w14:textId="77777777" w:rsidR="00AA7C53" w:rsidRPr="00D10BD5" w:rsidRDefault="00AA7C53" w:rsidP="0087059D">
      <w:pPr>
        <w:ind w:firstLine="720"/>
      </w:pPr>
      <w:r w:rsidRPr="00D10BD5">
        <w:rPr>
          <w:rFonts w:eastAsia="SimSun"/>
        </w:rPr>
        <w:t>minFFTMSB = 4</w:t>
      </w:r>
    </w:p>
    <w:p w14:paraId="2C129A04" w14:textId="77777777" w:rsidR="00AA7C53" w:rsidRPr="00D10BD5" w:rsidRDefault="00AA7C53" w:rsidP="0087059D">
      <w:pPr>
        <w:ind w:firstLine="720"/>
      </w:pPr>
      <w:r w:rsidRPr="00D10BD5">
        <w:t>normFFT = 189812531</w:t>
      </w:r>
    </w:p>
    <w:p w14:paraId="60AB618B" w14:textId="751A4FF8" w:rsidR="00AA7C53" w:rsidRPr="00D10BD5" w:rsidRDefault="00AA7C53" w:rsidP="00CB752F">
      <w:pPr>
        <w:ind w:firstLine="720"/>
      </w:pPr>
      <w:r w:rsidRPr="00D10BD5">
        <w:t xml:space="preserve">twiddleReal = TwiddleReal_128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9CA0663" w14:textId="3B3E18BD" w:rsidR="00AA7C53" w:rsidRPr="00D10BD5" w:rsidRDefault="00AA7C53" w:rsidP="00CB752F">
      <w:pPr>
        <w:ind w:firstLine="720"/>
      </w:pPr>
      <w:r w:rsidRPr="00D10BD5">
        <w:t xml:space="preserve">twiddleImag = TwiddleImag_128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663C53A" w14:textId="77777777" w:rsidR="00AA7C53" w:rsidRPr="00D10BD5" w:rsidRDefault="00AA7C53" w:rsidP="0087059D">
      <w:pPr>
        <w:pStyle w:val="ListParagraph"/>
        <w:numPr>
          <w:ilvl w:val="0"/>
          <w:numId w:val="143"/>
        </w:numPr>
        <w:jc w:val="left"/>
      </w:pPr>
      <w:r w:rsidRPr="00D10BD5">
        <w:t>Otherwise, if log2FFTLength is equal to 8, the following applies:</w:t>
      </w:r>
    </w:p>
    <w:p w14:paraId="7C9223EC" w14:textId="77777777" w:rsidR="00AA7C53" w:rsidRPr="00D10BD5" w:rsidRDefault="00AA7C53" w:rsidP="0087059D">
      <w:pPr>
        <w:ind w:firstLine="720"/>
      </w:pPr>
      <w:r w:rsidRPr="00D10BD5">
        <w:rPr>
          <w:rFonts w:eastAsia="SimSun"/>
        </w:rPr>
        <w:t>minFFTMSB = 4</w:t>
      </w:r>
    </w:p>
    <w:p w14:paraId="0D791D7B" w14:textId="77777777" w:rsidR="00AA7C53" w:rsidRPr="00D10BD5" w:rsidRDefault="00AA7C53" w:rsidP="0087059D">
      <w:pPr>
        <w:ind w:firstLine="720"/>
      </w:pPr>
      <w:r w:rsidRPr="00D10BD5">
        <w:t>normFFT = 134217728</w:t>
      </w:r>
    </w:p>
    <w:p w14:paraId="7A6CBE30" w14:textId="59916E9C" w:rsidR="00AA7C53" w:rsidRPr="00D10BD5" w:rsidRDefault="00AA7C53" w:rsidP="00CB752F">
      <w:pPr>
        <w:ind w:firstLine="720"/>
      </w:pPr>
      <w:r w:rsidRPr="00D10BD5">
        <w:t xml:space="preserve">twiddleReal = TwiddleReal_256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38C934B8" w14:textId="1D6A2AD2" w:rsidR="00AA7C53" w:rsidRPr="00D10BD5" w:rsidRDefault="00AA7C53" w:rsidP="00CB752F">
      <w:pPr>
        <w:ind w:firstLine="720"/>
      </w:pPr>
      <w:r w:rsidRPr="00D10BD5">
        <w:t xml:space="preserve">twiddleImag = TwiddleImag_256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9F8454C" w14:textId="77777777" w:rsidR="00AA7C53" w:rsidRPr="00D10BD5" w:rsidRDefault="00AA7C53" w:rsidP="0087059D">
      <w:pPr>
        <w:pStyle w:val="ListParagraph"/>
        <w:numPr>
          <w:ilvl w:val="0"/>
          <w:numId w:val="143"/>
        </w:numPr>
        <w:jc w:val="left"/>
      </w:pPr>
      <w:r w:rsidRPr="00D10BD5">
        <w:t>Otherwise, if log2FFTLength is equal to 9, the following applies:</w:t>
      </w:r>
    </w:p>
    <w:p w14:paraId="64872EE7" w14:textId="77777777" w:rsidR="00AA7C53" w:rsidRPr="00D10BD5" w:rsidRDefault="00AA7C53" w:rsidP="0087059D">
      <w:pPr>
        <w:ind w:firstLine="720"/>
      </w:pPr>
      <w:r w:rsidRPr="00D10BD5">
        <w:rPr>
          <w:rFonts w:eastAsia="SimSun"/>
        </w:rPr>
        <w:t>minFFTMSB = 5</w:t>
      </w:r>
    </w:p>
    <w:p w14:paraId="311F39E6" w14:textId="77777777" w:rsidR="00AA7C53" w:rsidRPr="00D10BD5" w:rsidRDefault="00AA7C53" w:rsidP="0087059D">
      <w:pPr>
        <w:ind w:firstLine="720"/>
      </w:pPr>
      <w:r w:rsidRPr="00D10BD5">
        <w:t>normFFT = 94906266</w:t>
      </w:r>
    </w:p>
    <w:p w14:paraId="15FCE833" w14:textId="5BE5BC7B" w:rsidR="00AA7C53" w:rsidRPr="00D10BD5" w:rsidRDefault="00AA7C53" w:rsidP="00CB752F">
      <w:pPr>
        <w:ind w:firstLine="720"/>
      </w:pPr>
      <w:r w:rsidRPr="00D10BD5">
        <w:t xml:space="preserve">twiddleReal = TwiddleReal_512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264B67C" w14:textId="22FB779A" w:rsidR="00AA7C53" w:rsidRPr="00D10BD5" w:rsidRDefault="00AA7C53" w:rsidP="00CB752F">
      <w:pPr>
        <w:ind w:firstLine="720"/>
      </w:pPr>
      <w:r w:rsidRPr="00D10BD5">
        <w:t xml:space="preserve">twiddleImag = TwiddleImag_512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CB9713E" w14:textId="77777777" w:rsidR="00AA7C53" w:rsidRPr="00D10BD5" w:rsidRDefault="00AA7C53" w:rsidP="0087059D">
      <w:pPr>
        <w:pStyle w:val="ListParagraph"/>
        <w:numPr>
          <w:ilvl w:val="0"/>
          <w:numId w:val="143"/>
        </w:numPr>
        <w:jc w:val="left"/>
      </w:pPr>
      <w:r w:rsidRPr="00D10BD5">
        <w:t>Otherwise, if log2FFTLength is equal to 10, the following applies:</w:t>
      </w:r>
    </w:p>
    <w:p w14:paraId="413A01DC" w14:textId="77777777" w:rsidR="00AA7C53" w:rsidRPr="00D10BD5" w:rsidRDefault="00AA7C53" w:rsidP="0087059D">
      <w:pPr>
        <w:ind w:firstLine="720"/>
      </w:pPr>
      <w:r w:rsidRPr="00D10BD5">
        <w:rPr>
          <w:rFonts w:eastAsia="SimSun"/>
        </w:rPr>
        <w:t>minFFTMSB = 5</w:t>
      </w:r>
    </w:p>
    <w:p w14:paraId="69662073" w14:textId="77777777" w:rsidR="00AA7C53" w:rsidRPr="00D10BD5" w:rsidRDefault="00AA7C53" w:rsidP="0087059D">
      <w:pPr>
        <w:ind w:firstLine="720"/>
      </w:pPr>
      <w:r w:rsidRPr="00D10BD5">
        <w:t>normFFT = 67108864</w:t>
      </w:r>
    </w:p>
    <w:p w14:paraId="0DF7B937" w14:textId="30503F9F" w:rsidR="00AA7C53" w:rsidRPr="00D10BD5" w:rsidRDefault="00AA7C53" w:rsidP="00CB752F">
      <w:pPr>
        <w:ind w:firstLine="720"/>
      </w:pPr>
      <w:r w:rsidRPr="00D10BD5">
        <w:t xml:space="preserve">twiddleReal = TwiddleReal_1024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38939DC" w14:textId="13C3C27F" w:rsidR="00AA7C53" w:rsidRPr="00D10BD5" w:rsidRDefault="00AA7C53" w:rsidP="00CB752F">
      <w:pPr>
        <w:ind w:firstLine="720"/>
      </w:pPr>
      <w:r w:rsidRPr="00D10BD5">
        <w:t xml:space="preserve">twiddleImag = TwiddleImag_1024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27DA6AD" w14:textId="77777777" w:rsidR="00AA7C53" w:rsidRPr="00D10BD5" w:rsidRDefault="00AA7C53" w:rsidP="0087059D">
      <w:pPr>
        <w:ind w:firstLine="720"/>
      </w:pPr>
    </w:p>
    <w:p w14:paraId="5970417E" w14:textId="77777777" w:rsidR="00AA7C53" w:rsidRPr="00D10BD5" w:rsidRDefault="00AA7C53" w:rsidP="0087059D">
      <w:r w:rsidRPr="00D10BD5">
        <w:t>The fixed-point fast Fourier transform is as follows:</w:t>
      </w:r>
    </w:p>
    <w:p w14:paraId="428D6859" w14:textId="77777777" w:rsidR="00AA7C53" w:rsidRPr="00D10BD5" w:rsidRDefault="00AA7C53" w:rsidP="0087059D"/>
    <w:p w14:paraId="45E8F58C" w14:textId="77777777" w:rsidR="00AA7C53" w:rsidRPr="00D10BD5" w:rsidRDefault="00AA7C53" w:rsidP="0087059D">
      <w:pPr>
        <w:rPr>
          <w:rFonts w:eastAsia="SimSun"/>
        </w:rPr>
      </w:pPr>
      <w:r w:rsidRPr="00D10BD5">
        <w:rPr>
          <w:rFonts w:eastAsia="SimSun"/>
        </w:rPr>
        <w:t xml:space="preserve">/* Compute MSB headroom */ </w:t>
      </w:r>
    </w:p>
    <w:p w14:paraId="1520E630" w14:textId="77777777" w:rsidR="00AA7C53" w:rsidRPr="00D10BD5" w:rsidRDefault="00AA7C53" w:rsidP="0087059D">
      <w:pPr>
        <w:rPr>
          <w:rFonts w:eastAsia="SimSun"/>
        </w:rPr>
      </w:pPr>
      <w:r w:rsidRPr="00D10BD5">
        <w:rPr>
          <w:rFonts w:eastAsia="SimSun"/>
        </w:rPr>
        <w:t xml:space="preserve">maxVal = </w:t>
      </w:r>
      <w:proofErr w:type="gramStart"/>
      <w:r w:rsidRPr="00D10BD5">
        <w:rPr>
          <w:rFonts w:eastAsia="SimSun"/>
        </w:rPr>
        <w:t>0;</w:t>
      </w:r>
      <w:proofErr w:type="gramEnd"/>
    </w:p>
    <w:p w14:paraId="2A2B6940" w14:textId="77777777" w:rsidR="00AA7C53" w:rsidRPr="00D10BD5" w:rsidRDefault="00AA7C53" w:rsidP="0087059D">
      <w:pPr>
        <w:rPr>
          <w:rFonts w:eastAsia="SimSun"/>
        </w:rPr>
      </w:pPr>
      <w:proofErr w:type="gramStart"/>
      <w:r w:rsidRPr="00D10BD5">
        <w:rPr>
          <w:rFonts w:eastAsia="SimSun"/>
        </w:rPr>
        <w:t>for( n</w:t>
      </w:r>
      <w:proofErr w:type="gramEnd"/>
      <w:r w:rsidRPr="00D10BD5">
        <w:rPr>
          <w:rFonts w:eastAsia="SimSun"/>
        </w:rPr>
        <w:t xml:space="preserve"> = 0; n &lt; FFTLength; n+</w:t>
      </w:r>
      <w:proofErr w:type="gramStart"/>
      <w:r w:rsidRPr="00D10BD5">
        <w:rPr>
          <w:rFonts w:eastAsia="SimSun"/>
        </w:rPr>
        <w:t>+ )</w:t>
      </w:r>
      <w:proofErr w:type="gramEnd"/>
      <w:r w:rsidRPr="00D10BD5">
        <w:rPr>
          <w:rFonts w:eastAsia="SimSun"/>
        </w:rPr>
        <w:t xml:space="preserve"> {</w:t>
      </w:r>
    </w:p>
    <w:p w14:paraId="5E717D5C" w14:textId="32813478" w:rsidR="00AA7C53" w:rsidRPr="00D10BD5" w:rsidRDefault="00AA7C53" w:rsidP="0087059D">
      <w:pPr>
        <w:rPr>
          <w:rFonts w:eastAsia="SimSun"/>
        </w:rPr>
      </w:pPr>
      <w:r w:rsidRPr="00D10BD5">
        <w:rPr>
          <w:rFonts w:eastAsia="SimSun"/>
        </w:rPr>
        <w:lastRenderedPageBreak/>
        <w:t xml:space="preserve">     maxVal |= </w:t>
      </w:r>
      <w:proofErr w:type="gramStart"/>
      <w:r w:rsidRPr="00D10BD5">
        <w:rPr>
          <w:rFonts w:eastAsia="SimSun"/>
        </w:rPr>
        <w:t>Abs(</w:t>
      </w:r>
      <w:r w:rsidR="000C7A24" w:rsidRPr="00D10BD5">
        <w:rPr>
          <w:rFonts w:eastAsia="SimSun"/>
        </w:rPr>
        <w:t xml:space="preserve"> </w:t>
      </w:r>
      <w:r w:rsidRPr="00D10BD5">
        <w:rPr>
          <w:rFonts w:eastAsia="SimSun"/>
        </w:rPr>
        <w:t>realVals</w:t>
      </w:r>
      <w:proofErr w:type="gramEnd"/>
      <w:r w:rsidRPr="00D10BD5">
        <w:rPr>
          <w:rFonts w:eastAsia="SimSun"/>
        </w:rPr>
        <w:t>[ </w:t>
      </w:r>
      <w:proofErr w:type="gramStart"/>
      <w:r w:rsidRPr="00D10BD5">
        <w:rPr>
          <w:rFonts w:eastAsia="SimSun"/>
        </w:rPr>
        <w:t>n ]</w:t>
      </w:r>
      <w:proofErr w:type="gramEnd"/>
      <w:r w:rsidR="000C7A24" w:rsidRPr="00D10BD5">
        <w:rPr>
          <w:rFonts w:eastAsia="SimSun"/>
        </w:rPr>
        <w:t xml:space="preserve"> </w:t>
      </w:r>
      <w:proofErr w:type="gramStart"/>
      <w:r w:rsidRPr="00D10BD5">
        <w:rPr>
          <w:rFonts w:eastAsia="SimSun"/>
        </w:rPr>
        <w:t>);</w:t>
      </w:r>
      <w:proofErr w:type="gramEnd"/>
    </w:p>
    <w:p w14:paraId="42E32CB4" w14:textId="5E26BB9E" w:rsidR="00AA7C53" w:rsidRPr="00D10BD5" w:rsidRDefault="00AA7C53" w:rsidP="0087059D">
      <w:pPr>
        <w:rPr>
          <w:rFonts w:eastAsia="SimSun"/>
        </w:rPr>
      </w:pPr>
      <w:r w:rsidRPr="00D10BD5">
        <w:rPr>
          <w:rFonts w:eastAsia="SimSun"/>
        </w:rPr>
        <w:t xml:space="preserve">     maxVal |= </w:t>
      </w:r>
      <w:proofErr w:type="gramStart"/>
      <w:r w:rsidRPr="00D10BD5">
        <w:rPr>
          <w:rFonts w:eastAsia="SimSun"/>
        </w:rPr>
        <w:t>Abs(</w:t>
      </w:r>
      <w:r w:rsidR="000C7A24" w:rsidRPr="00D10BD5">
        <w:rPr>
          <w:rFonts w:eastAsia="SimSun"/>
        </w:rPr>
        <w:t xml:space="preserve"> </w:t>
      </w:r>
      <w:r w:rsidRPr="00D10BD5">
        <w:rPr>
          <w:rFonts w:eastAsia="SimSun"/>
        </w:rPr>
        <w:t>imagVals</w:t>
      </w:r>
      <w:proofErr w:type="gramEnd"/>
      <w:r w:rsidRPr="00D10BD5">
        <w:rPr>
          <w:rFonts w:eastAsia="SimSun"/>
        </w:rPr>
        <w:t>[ </w:t>
      </w:r>
      <w:proofErr w:type="gramStart"/>
      <w:r w:rsidRPr="00D10BD5">
        <w:rPr>
          <w:rFonts w:eastAsia="SimSun"/>
        </w:rPr>
        <w:t>n ]</w:t>
      </w:r>
      <w:proofErr w:type="gramEnd"/>
      <w:r w:rsidR="000C7A24" w:rsidRPr="00D10BD5">
        <w:rPr>
          <w:rFonts w:eastAsia="SimSun"/>
        </w:rPr>
        <w:t xml:space="preserve"> </w:t>
      </w:r>
      <w:proofErr w:type="gramStart"/>
      <w:r w:rsidRPr="00D10BD5">
        <w:rPr>
          <w:rFonts w:eastAsia="SimSun"/>
        </w:rPr>
        <w:t>);</w:t>
      </w:r>
      <w:proofErr w:type="gramEnd"/>
    </w:p>
    <w:p w14:paraId="2036E004" w14:textId="77777777" w:rsidR="00AA7C53" w:rsidRPr="00D10BD5" w:rsidRDefault="00AA7C53" w:rsidP="0087059D">
      <w:pPr>
        <w:rPr>
          <w:rFonts w:eastAsia="SimSun"/>
        </w:rPr>
      </w:pPr>
      <w:r w:rsidRPr="00D10BD5">
        <w:rPr>
          <w:rFonts w:eastAsia="SimSun"/>
        </w:rPr>
        <w:t>}</w:t>
      </w:r>
    </w:p>
    <w:p w14:paraId="743CBF22" w14:textId="77777777" w:rsidR="00AA7C53" w:rsidRPr="00D10BD5" w:rsidRDefault="00AA7C53" w:rsidP="0087059D">
      <w:pPr>
        <w:rPr>
          <w:rFonts w:eastAsia="SimSun"/>
        </w:rPr>
      </w:pPr>
      <w:proofErr w:type="gramStart"/>
      <w:r w:rsidRPr="00D10BD5">
        <w:rPr>
          <w:rFonts w:eastAsia="SimSun"/>
        </w:rPr>
        <w:t>for( log</w:t>
      </w:r>
      <w:proofErr w:type="gramEnd"/>
      <w:r w:rsidRPr="00D10BD5">
        <w:rPr>
          <w:rFonts w:eastAsia="SimSun"/>
        </w:rPr>
        <w:t xml:space="preserve">2MaxVal = 0; maxVal &gt; 0; </w:t>
      </w:r>
      <w:proofErr w:type="gramStart"/>
      <w:r w:rsidRPr="00D10BD5">
        <w:rPr>
          <w:rFonts w:eastAsia="SimSun"/>
        </w:rPr>
        <w:t>maxVal  &gt;</w:t>
      </w:r>
      <w:proofErr w:type="gramEnd"/>
      <w:r w:rsidRPr="00D10BD5">
        <w:rPr>
          <w:rFonts w:eastAsia="SimSun"/>
        </w:rPr>
        <w:t>&gt;</w:t>
      </w:r>
      <w:proofErr w:type="gramStart"/>
      <w:r w:rsidRPr="00D10BD5">
        <w:rPr>
          <w:rFonts w:eastAsia="SimSun"/>
        </w:rPr>
        <w:t>=  1</w:t>
      </w:r>
      <w:proofErr w:type="gramEnd"/>
      <w:r w:rsidRPr="00D10BD5">
        <w:rPr>
          <w:rFonts w:eastAsia="SimSun"/>
        </w:rPr>
        <w:t xml:space="preserve"> )</w:t>
      </w:r>
      <w:del w:id="6382" w:author="Panji Setiawan" w:date="2026-02-13T13:04:00Z" w16du:dateUtc="2026-02-13T12:04:00Z">
        <w:r w:rsidRPr="00D10BD5" w:rsidDel="00FC7C27">
          <w:rPr>
            <w:rFonts w:eastAsia="SimSun"/>
          </w:rPr>
          <w:delText xml:space="preserve"> {</w:delText>
        </w:r>
      </w:del>
    </w:p>
    <w:p w14:paraId="597D78B5" w14:textId="77777777" w:rsidR="00AA7C53" w:rsidRPr="00D10BD5" w:rsidRDefault="00AA7C53" w:rsidP="0087059D">
      <w:pPr>
        <w:rPr>
          <w:rFonts w:eastAsia="SimSun"/>
        </w:rPr>
      </w:pPr>
      <w:r w:rsidRPr="00D10BD5">
        <w:rPr>
          <w:rFonts w:eastAsia="SimSun"/>
        </w:rPr>
        <w:t xml:space="preserve">     log2MaxVal+</w:t>
      </w:r>
      <w:proofErr w:type="gramStart"/>
      <w:r w:rsidRPr="00D10BD5">
        <w:rPr>
          <w:rFonts w:eastAsia="SimSun"/>
        </w:rPr>
        <w:t>+;</w:t>
      </w:r>
      <w:proofErr w:type="gramEnd"/>
    </w:p>
    <w:p w14:paraId="3D8C8D3F" w14:textId="3B6DE506" w:rsidR="00AA7C53" w:rsidRPr="00D10BD5" w:rsidDel="00FC7C27" w:rsidRDefault="00AA7C53" w:rsidP="0087059D">
      <w:pPr>
        <w:rPr>
          <w:del w:id="6383" w:author="Panji Setiawan" w:date="2026-02-13T13:04:00Z" w16du:dateUtc="2026-02-13T12:04:00Z"/>
          <w:rFonts w:eastAsia="SimSun"/>
        </w:rPr>
      </w:pPr>
      <w:del w:id="6384" w:author="Panji Setiawan" w:date="2026-02-13T13:04:00Z" w16du:dateUtc="2026-02-13T12:04:00Z">
        <w:r w:rsidRPr="00D10BD5" w:rsidDel="00C845DC">
          <w:rPr>
            <w:rFonts w:eastAsia="SimSun"/>
          </w:rPr>
          <w:delText>}</w:delText>
        </w:r>
      </w:del>
    </w:p>
    <w:p w14:paraId="54138D64" w14:textId="77777777" w:rsidR="00AA7C53" w:rsidRPr="00D10BD5" w:rsidRDefault="00AA7C53" w:rsidP="0087059D">
      <w:pPr>
        <w:rPr>
          <w:rFonts w:eastAsia="SimSun"/>
        </w:rPr>
      </w:pPr>
      <w:del w:id="6385" w:author="Panji Setiawan" w:date="2026-02-13T13:04:00Z" w16du:dateUtc="2026-02-13T12:04:00Z">
        <w:r w:rsidRPr="00D10BD5" w:rsidDel="00FC7C27">
          <w:rPr>
            <w:rFonts w:eastAsia="SimSun"/>
          </w:rPr>
          <w:tab/>
        </w:r>
      </w:del>
    </w:p>
    <w:p w14:paraId="0D241790" w14:textId="754CDC93" w:rsidR="00AA7C53" w:rsidRPr="00D10BD5" w:rsidRDefault="00AA7C53" w:rsidP="0087059D">
      <w:pPr>
        <w:rPr>
          <w:rFonts w:eastAsia="SimSun"/>
        </w:rPr>
      </w:pPr>
      <w:r w:rsidRPr="00D10BD5">
        <w:rPr>
          <w:rFonts w:eastAsia="SimSun"/>
        </w:rPr>
        <w:t xml:space="preserve">valShift = INT_DCT2_MAX_BITS </w:t>
      </w:r>
      <w:r w:rsidR="00860950" w:rsidRPr="00D10BD5">
        <w:rPr>
          <w:rFonts w:eastAsia="SimSun"/>
        </w:rPr>
        <w:t>−</w:t>
      </w:r>
      <w:r w:rsidRPr="00D10BD5">
        <w:rPr>
          <w:rFonts w:eastAsia="SimSun"/>
        </w:rPr>
        <w:t xml:space="preserve"> log2MaxValue </w:t>
      </w:r>
      <w:r w:rsidR="00860950" w:rsidRPr="00D10BD5">
        <w:rPr>
          <w:rFonts w:eastAsia="SimSun"/>
        </w:rPr>
        <w:t>−</w:t>
      </w:r>
      <w:r w:rsidRPr="00D10BD5">
        <w:rPr>
          <w:rFonts w:eastAsia="SimSun"/>
        </w:rPr>
        <w:t xml:space="preserve"> minFFTMSB </w:t>
      </w:r>
      <w:del w:id="6386" w:author="Panji Setiawan" w:date="2026-01-29T13:11:00Z" w16du:dateUtc="2026-01-29T12:11:00Z">
        <w:r w:rsidRPr="00D10BD5" w:rsidDel="001A2571">
          <w:rPr>
            <w:rFonts w:eastAsia="SimSun"/>
          </w:rPr>
          <w:delText>-</w:delText>
        </w:r>
      </w:del>
      <w:ins w:id="6387" w:author="Panji Setiawan" w:date="2026-01-29T13:11:00Z" w16du:dateUtc="2026-01-29T12:11:00Z">
        <w:r w:rsidR="001A2571">
          <w:rPr>
            <w:rFonts w:eastAsia="SimSun"/>
          </w:rPr>
          <w:t>–</w:t>
        </w:r>
      </w:ins>
      <w:r w:rsidRPr="00D10BD5">
        <w:rPr>
          <w:rFonts w:eastAsia="SimSun"/>
        </w:rPr>
        <w:t xml:space="preserve"> </w:t>
      </w:r>
      <w:proofErr w:type="gramStart"/>
      <w:r w:rsidRPr="00D10BD5">
        <w:rPr>
          <w:rFonts w:eastAsia="SimSun"/>
        </w:rPr>
        <w:t>1;</w:t>
      </w:r>
      <w:proofErr w:type="gramEnd"/>
    </w:p>
    <w:p w14:paraId="3CA8A7CF" w14:textId="3CFF90DA" w:rsidR="00AA7C53" w:rsidRPr="00D10BD5" w:rsidRDefault="00AA7C53" w:rsidP="0087059D">
      <w:pPr>
        <w:rPr>
          <w:rFonts w:eastAsia="SimSun"/>
        </w:rPr>
      </w:pPr>
      <w:r w:rsidRPr="00D10BD5">
        <w:rPr>
          <w:rFonts w:eastAsia="SimSun"/>
        </w:rPr>
        <w:t xml:space="preserve">valShift = </w:t>
      </w:r>
      <w:proofErr w:type="gramStart"/>
      <w:r w:rsidRPr="00D10BD5">
        <w:rPr>
          <w:rFonts w:eastAsia="SimSun"/>
        </w:rPr>
        <w:t>(</w:t>
      </w:r>
      <w:r w:rsidR="00860950" w:rsidRPr="00D10BD5">
        <w:rPr>
          <w:rFonts w:eastAsia="SimSun"/>
        </w:rPr>
        <w:t xml:space="preserve"> </w:t>
      </w:r>
      <w:r w:rsidRPr="00D10BD5">
        <w:rPr>
          <w:rFonts w:eastAsia="SimSun"/>
        </w:rPr>
        <w:t>valShift</w:t>
      </w:r>
      <w:proofErr w:type="gramEnd"/>
      <w:r w:rsidRPr="00D10BD5">
        <w:rPr>
          <w:rFonts w:eastAsia="SimSun"/>
        </w:rPr>
        <w:t xml:space="preserve"> &lt; </w:t>
      </w:r>
      <w:proofErr w:type="gramStart"/>
      <w:r w:rsidRPr="00D10BD5">
        <w:rPr>
          <w:rFonts w:eastAsia="SimSun"/>
        </w:rPr>
        <w:t>15</w:t>
      </w:r>
      <w:r w:rsidR="00860950" w:rsidRPr="00D10BD5">
        <w:rPr>
          <w:rFonts w:eastAsia="SimSun"/>
        </w:rPr>
        <w:t xml:space="preserve"> </w:t>
      </w:r>
      <w:r w:rsidRPr="00D10BD5">
        <w:rPr>
          <w:rFonts w:eastAsia="SimSun"/>
        </w:rPr>
        <w:t>)</w:t>
      </w:r>
      <w:proofErr w:type="gramEnd"/>
      <w:r w:rsidRPr="00D10BD5">
        <w:rPr>
          <w:rFonts w:eastAsia="SimSun"/>
        </w:rPr>
        <w:t xml:space="preserve"> ? </w:t>
      </w:r>
      <w:proofErr w:type="gramStart"/>
      <w:r w:rsidRPr="00D10BD5">
        <w:rPr>
          <w:rFonts w:eastAsia="SimSun"/>
        </w:rPr>
        <w:t>valShift :</w:t>
      </w:r>
      <w:proofErr w:type="gramEnd"/>
      <w:r w:rsidRPr="00D10BD5">
        <w:rPr>
          <w:rFonts w:eastAsia="SimSun"/>
        </w:rPr>
        <w:t xml:space="preserve"> </w:t>
      </w:r>
      <w:proofErr w:type="gramStart"/>
      <w:r w:rsidRPr="00D10BD5">
        <w:rPr>
          <w:rFonts w:eastAsia="SimSun"/>
        </w:rPr>
        <w:t>15;</w:t>
      </w:r>
      <w:proofErr w:type="gramEnd"/>
    </w:p>
    <w:p w14:paraId="2D3A8864" w14:textId="3364CDD8" w:rsidR="00AA7C53" w:rsidRPr="00D10BD5" w:rsidRDefault="00AA7C53" w:rsidP="0087059D">
      <w:pPr>
        <w:rPr>
          <w:rFonts w:eastAsia="SimSun"/>
        </w:rPr>
      </w:pPr>
      <w:proofErr w:type="gramStart"/>
      <w:r w:rsidRPr="00D10BD5">
        <w:rPr>
          <w:rFonts w:eastAsia="SimSun"/>
        </w:rPr>
        <w:t>if(</w:t>
      </w:r>
      <w:r w:rsidR="00860950" w:rsidRPr="00D10BD5">
        <w:rPr>
          <w:rFonts w:eastAsia="SimSun"/>
        </w:rPr>
        <w:t xml:space="preserve"> </w:t>
      </w:r>
      <w:r w:rsidRPr="00D10BD5">
        <w:rPr>
          <w:rFonts w:eastAsia="SimSun"/>
        </w:rPr>
        <w:t>valShift</w:t>
      </w:r>
      <w:proofErr w:type="gramEnd"/>
      <w:r w:rsidRPr="00D10BD5">
        <w:rPr>
          <w:rFonts w:eastAsia="SimSun"/>
        </w:rPr>
        <w:t xml:space="preserve"> &gt; </w:t>
      </w:r>
      <w:proofErr w:type="gramStart"/>
      <w:r w:rsidRPr="00D10BD5">
        <w:rPr>
          <w:rFonts w:eastAsia="SimSun"/>
        </w:rPr>
        <w:t>0 )</w:t>
      </w:r>
      <w:proofErr w:type="gramEnd"/>
      <w:del w:id="6388" w:author="Panji Setiawan" w:date="2026-01-29T14:44:00Z" w16du:dateUtc="2026-01-29T13:44:00Z">
        <w:r w:rsidRPr="00D10BD5" w:rsidDel="006A231F">
          <w:rPr>
            <w:rFonts w:eastAsia="SimSun"/>
          </w:rPr>
          <w:delText xml:space="preserve"> {</w:delText>
        </w:r>
      </w:del>
    </w:p>
    <w:p w14:paraId="398F3627" w14:textId="340AE645" w:rsidR="00AA7C53" w:rsidRPr="00D10BD5" w:rsidRDefault="00AA7C53" w:rsidP="0087059D">
      <w:pPr>
        <w:rPr>
          <w:rFonts w:eastAsia="SimSun"/>
        </w:rPr>
      </w:pPr>
      <w:r w:rsidRPr="00D10BD5">
        <w:rPr>
          <w:rFonts w:eastAsia="SimSun"/>
        </w:rPr>
        <w:t xml:space="preserve">     roundOffset = </w:t>
      </w:r>
      <w:proofErr w:type="gramStart"/>
      <w:r w:rsidRPr="00D10BD5">
        <w:rPr>
          <w:rFonts w:eastAsia="SimSun"/>
        </w:rPr>
        <w:t>1</w:t>
      </w:r>
      <w:r w:rsidR="00860950" w:rsidRPr="00D10BD5">
        <w:rPr>
          <w:rFonts w:eastAsia="SimSun"/>
        </w:rPr>
        <w:t xml:space="preserve"> </w:t>
      </w:r>
      <w:r w:rsidRPr="00D10BD5">
        <w:rPr>
          <w:rFonts w:eastAsia="SimSun"/>
        </w:rPr>
        <w:t xml:space="preserve"> &lt;&lt;</w:t>
      </w:r>
      <w:r w:rsidR="00860950" w:rsidRPr="00D10BD5">
        <w:rPr>
          <w:rFonts w:eastAsia="SimSun"/>
        </w:rPr>
        <w:t xml:space="preserve"> </w:t>
      </w:r>
      <w:r w:rsidRPr="00D10BD5">
        <w:rPr>
          <w:rFonts w:eastAsia="SimSun"/>
        </w:rPr>
        <w:t xml:space="preserve"> (</w:t>
      </w:r>
      <w:proofErr w:type="gramEnd"/>
      <w:r w:rsidR="00860950" w:rsidRPr="00D10BD5">
        <w:rPr>
          <w:rFonts w:eastAsia="SimSun"/>
        </w:rPr>
        <w:t xml:space="preserve"> </w:t>
      </w:r>
      <w:r w:rsidRPr="00D10BD5">
        <w:rPr>
          <w:rFonts w:eastAsia="SimSun"/>
        </w:rPr>
        <w:t xml:space="preserve">valShift </w:t>
      </w:r>
      <w:del w:id="6389" w:author="Panji Setiawan" w:date="2026-02-13T12:57:00Z" w16du:dateUtc="2026-02-13T11:57:00Z">
        <w:r w:rsidR="00860950" w:rsidRPr="00D10BD5" w:rsidDel="00DC1D16">
          <w:rPr>
            <w:rFonts w:eastAsia="SimSun"/>
          </w:rPr>
          <w:delText>−</w:delText>
        </w:r>
      </w:del>
      <w:ins w:id="6390" w:author="Panji Setiawan" w:date="2026-02-13T12:57:00Z" w16du:dateUtc="2026-02-13T11:57:00Z">
        <w:r w:rsidR="00DC1D16">
          <w:rPr>
            <w:rFonts w:eastAsia="SimSun"/>
          </w:rPr>
          <w:t>–</w:t>
        </w:r>
      </w:ins>
      <w:r w:rsidRPr="00D10BD5">
        <w:rPr>
          <w:rFonts w:eastAsia="SimSun"/>
        </w:rPr>
        <w:t xml:space="preserve"> </w:t>
      </w:r>
      <w:proofErr w:type="gramStart"/>
      <w:r w:rsidRPr="00D10BD5">
        <w:rPr>
          <w:rFonts w:eastAsia="SimSun"/>
        </w:rPr>
        <w:t>1</w:t>
      </w:r>
      <w:ins w:id="6391" w:author="Panji Setiawan" w:date="2026-02-13T12:57:00Z" w16du:dateUtc="2026-02-13T11:57:00Z">
        <w:r w:rsidR="00DC1D16">
          <w:rPr>
            <w:rFonts w:eastAsia="SimSun"/>
          </w:rPr>
          <w:t xml:space="preserve"> </w:t>
        </w:r>
      </w:ins>
      <w:r w:rsidRPr="00D10BD5">
        <w:rPr>
          <w:rFonts w:eastAsia="SimSun"/>
        </w:rPr>
        <w:t>)</w:t>
      </w:r>
      <w:proofErr w:type="gramEnd"/>
      <w:r w:rsidRPr="00D10BD5">
        <w:rPr>
          <w:rFonts w:eastAsia="SimSun"/>
        </w:rPr>
        <w:t>;</w:t>
      </w:r>
    </w:p>
    <w:p w14:paraId="461D3721" w14:textId="30C431E3" w:rsidR="00AA7C53" w:rsidRPr="00D10BD5" w:rsidRDefault="00AA7C53" w:rsidP="0087059D">
      <w:pPr>
        <w:rPr>
          <w:rFonts w:eastAsia="SimSun"/>
        </w:rPr>
      </w:pPr>
      <w:del w:id="6392" w:author="Panji Setiawan" w:date="2026-01-29T14:44:00Z" w16du:dateUtc="2026-01-29T13:44:00Z">
        <w:r w:rsidRPr="00D10BD5" w:rsidDel="006A231F">
          <w:rPr>
            <w:rFonts w:eastAsia="SimSun"/>
          </w:rPr>
          <w:delText>}</w:delText>
        </w:r>
      </w:del>
      <w:r w:rsidRPr="00D10BD5">
        <w:rPr>
          <w:rFonts w:eastAsia="SimSun"/>
        </w:rPr>
        <w:t>else</w:t>
      </w:r>
      <w:ins w:id="6393" w:author="Panji Setiawan" w:date="2026-01-29T14:44:00Z" w16du:dateUtc="2026-01-29T13:44:00Z">
        <w:r w:rsidR="006A231F">
          <w:rPr>
            <w:rFonts w:eastAsia="SimSun"/>
          </w:rPr>
          <w:t xml:space="preserve"> </w:t>
        </w:r>
      </w:ins>
      <w:r w:rsidRPr="00D10BD5">
        <w:rPr>
          <w:rFonts w:eastAsia="SimSun"/>
        </w:rPr>
        <w:t>{</w:t>
      </w:r>
    </w:p>
    <w:p w14:paraId="69D8D955" w14:textId="77777777" w:rsidR="00AA7C53" w:rsidRPr="00D10BD5" w:rsidRDefault="00AA7C53" w:rsidP="0087059D">
      <w:pPr>
        <w:rPr>
          <w:rFonts w:eastAsia="SimSun"/>
        </w:rPr>
      </w:pPr>
      <w:r w:rsidRPr="00D10BD5">
        <w:rPr>
          <w:rFonts w:eastAsia="SimSun"/>
        </w:rPr>
        <w:t xml:space="preserve">     valShift = </w:t>
      </w:r>
      <w:proofErr w:type="gramStart"/>
      <w:r w:rsidRPr="00D10BD5">
        <w:rPr>
          <w:rFonts w:eastAsia="SimSun"/>
        </w:rPr>
        <w:t>0;</w:t>
      </w:r>
      <w:proofErr w:type="gramEnd"/>
    </w:p>
    <w:p w14:paraId="3F1684BF" w14:textId="77777777" w:rsidR="00AA7C53" w:rsidRPr="00D10BD5" w:rsidRDefault="00AA7C53" w:rsidP="0087059D">
      <w:pPr>
        <w:rPr>
          <w:rFonts w:eastAsia="SimSun"/>
        </w:rPr>
      </w:pPr>
      <w:r w:rsidRPr="00D10BD5">
        <w:rPr>
          <w:rFonts w:eastAsia="SimSun"/>
        </w:rPr>
        <w:t xml:space="preserve">     roundOffset = </w:t>
      </w:r>
      <w:proofErr w:type="gramStart"/>
      <w:r w:rsidRPr="00D10BD5">
        <w:rPr>
          <w:rFonts w:eastAsia="SimSun"/>
        </w:rPr>
        <w:t>0;</w:t>
      </w:r>
      <w:proofErr w:type="gramEnd"/>
    </w:p>
    <w:p w14:paraId="5DEF5852" w14:textId="77777777" w:rsidR="00AA7C53" w:rsidRPr="00D10BD5" w:rsidRDefault="00AA7C53" w:rsidP="0087059D">
      <w:r w:rsidRPr="00D10BD5">
        <w:rPr>
          <w:rFonts w:eastAsia="SimSun"/>
        </w:rPr>
        <w:t>}</w:t>
      </w:r>
    </w:p>
    <w:p w14:paraId="421C1FD3" w14:textId="77777777" w:rsidR="00AA7C53" w:rsidRPr="00D10BD5" w:rsidRDefault="00AA7C53" w:rsidP="0087059D">
      <w:r w:rsidRPr="00D10BD5">
        <w:t>/* Normalize input by approximate square root of FFTLength */</w:t>
      </w:r>
    </w:p>
    <w:p w14:paraId="4BFDB9EB" w14:textId="77777777" w:rsidR="00AA7C53" w:rsidRPr="00D10BD5" w:rsidRDefault="00AA7C53" w:rsidP="0087059D">
      <w:proofErr w:type="gramStart"/>
      <w:r w:rsidRPr="00D10BD5">
        <w:t>for( n</w:t>
      </w:r>
      <w:proofErr w:type="gramEnd"/>
      <w:r w:rsidRPr="00D10BD5">
        <w:t xml:space="preserve"> = 0; n &lt; FFTLength; n+</w:t>
      </w:r>
      <w:proofErr w:type="gramStart"/>
      <w:r w:rsidRPr="00D10BD5">
        <w:t>+ )</w:t>
      </w:r>
      <w:proofErr w:type="gramEnd"/>
      <w:r w:rsidRPr="00D10BD5">
        <w:t xml:space="preserve"> {</w:t>
      </w:r>
    </w:p>
    <w:p w14:paraId="5FD24529" w14:textId="2327DE78" w:rsidR="00AA7C53" w:rsidRPr="00D10BD5" w:rsidRDefault="00AA7C53" w:rsidP="0087059D">
      <w:pPr>
        <w:rPr>
          <w:rFonts w:eastAsia="SimSun"/>
        </w:rPr>
      </w:pPr>
      <w:r w:rsidRPr="00D10BD5">
        <w:rPr>
          <w:rFonts w:eastAsia="SimSun"/>
        </w:rPr>
        <w:t xml:space="preserve">     </w:t>
      </w:r>
      <w:proofErr w:type="gramStart"/>
      <w:r w:rsidRPr="00D10BD5">
        <w:rPr>
          <w:rFonts w:eastAsia="SimSun"/>
        </w:rPr>
        <w:t>realVals[</w:t>
      </w:r>
      <w:proofErr w:type="gramEnd"/>
      <w:r w:rsidRPr="00D10BD5">
        <w:rPr>
          <w:rFonts w:eastAsia="SimSun"/>
        </w:rPr>
        <w:t> </w:t>
      </w:r>
      <w:proofErr w:type="gramStart"/>
      <w:r w:rsidRPr="00D10BD5">
        <w:rPr>
          <w:rFonts w:eastAsia="SimSun"/>
        </w:rPr>
        <w:t>n ]</w:t>
      </w:r>
      <w:proofErr w:type="gramEnd"/>
      <w:r w:rsidR="00860950" w:rsidRPr="00D10BD5">
        <w:rPr>
          <w:rFonts w:eastAsia="SimSun"/>
        </w:rPr>
        <w:t xml:space="preserve"> </w:t>
      </w:r>
      <w:r w:rsidRPr="00D10BD5">
        <w:rPr>
          <w:rFonts w:eastAsia="SimSun"/>
        </w:rPr>
        <w:t xml:space="preserve"> &lt;&lt;</w:t>
      </w:r>
      <w:proofErr w:type="gramStart"/>
      <w:r w:rsidRPr="00D10BD5">
        <w:rPr>
          <w:rFonts w:eastAsia="SimSun"/>
        </w:rPr>
        <w:t>=</w:t>
      </w:r>
      <w:r w:rsidR="00860950" w:rsidRPr="00D10BD5">
        <w:rPr>
          <w:rFonts w:eastAsia="SimSun"/>
        </w:rPr>
        <w:t xml:space="preserve"> </w:t>
      </w:r>
      <w:r w:rsidRPr="00D10BD5">
        <w:rPr>
          <w:rFonts w:eastAsia="SimSun"/>
        </w:rPr>
        <w:t xml:space="preserve"> valShift</w:t>
      </w:r>
      <w:proofErr w:type="gramEnd"/>
      <w:r w:rsidRPr="00D10BD5">
        <w:rPr>
          <w:rFonts w:eastAsia="SimSun"/>
        </w:rPr>
        <w:t>;</w:t>
      </w:r>
    </w:p>
    <w:p w14:paraId="20B4191A" w14:textId="32C93284" w:rsidR="00AA7C53" w:rsidRPr="00D10BD5" w:rsidRDefault="00AA7C53" w:rsidP="0087059D">
      <w:r w:rsidRPr="00D10BD5">
        <w:rPr>
          <w:rFonts w:eastAsia="SimSun"/>
        </w:rPr>
        <w:t xml:space="preserve">     </w:t>
      </w:r>
      <w:proofErr w:type="gramStart"/>
      <w:r w:rsidRPr="00D10BD5">
        <w:rPr>
          <w:rFonts w:eastAsia="SimSun"/>
        </w:rPr>
        <w:t>imagVals[</w:t>
      </w:r>
      <w:proofErr w:type="gramEnd"/>
      <w:r w:rsidRPr="00D10BD5">
        <w:rPr>
          <w:rFonts w:eastAsia="SimSun"/>
        </w:rPr>
        <w:t> </w:t>
      </w:r>
      <w:proofErr w:type="gramStart"/>
      <w:r w:rsidRPr="00D10BD5">
        <w:rPr>
          <w:rFonts w:eastAsia="SimSun"/>
        </w:rPr>
        <w:t>n ]</w:t>
      </w:r>
      <w:proofErr w:type="gramEnd"/>
      <w:r w:rsidRPr="00D10BD5">
        <w:rPr>
          <w:rFonts w:eastAsia="SimSun"/>
        </w:rPr>
        <w:t xml:space="preserve"> </w:t>
      </w:r>
      <w:r w:rsidR="00860950" w:rsidRPr="00D10BD5">
        <w:rPr>
          <w:rFonts w:eastAsia="SimSun"/>
        </w:rPr>
        <w:t xml:space="preserve"> </w:t>
      </w:r>
      <w:r w:rsidRPr="00D10BD5">
        <w:rPr>
          <w:rFonts w:eastAsia="SimSun"/>
        </w:rPr>
        <w:t>&lt;&lt;</w:t>
      </w:r>
      <w:proofErr w:type="gramStart"/>
      <w:r w:rsidRPr="00D10BD5">
        <w:rPr>
          <w:rFonts w:eastAsia="SimSun"/>
        </w:rPr>
        <w:t>=</w:t>
      </w:r>
      <w:r w:rsidR="00860950" w:rsidRPr="00D10BD5">
        <w:rPr>
          <w:rFonts w:eastAsia="SimSun"/>
        </w:rPr>
        <w:t xml:space="preserve"> </w:t>
      </w:r>
      <w:r w:rsidRPr="00D10BD5">
        <w:rPr>
          <w:rFonts w:eastAsia="SimSun"/>
        </w:rPr>
        <w:t xml:space="preserve"> valShift</w:t>
      </w:r>
      <w:proofErr w:type="gramEnd"/>
      <w:r w:rsidRPr="00D10BD5">
        <w:rPr>
          <w:rFonts w:eastAsia="SimSun"/>
        </w:rPr>
        <w:t>;</w:t>
      </w:r>
      <w:r w:rsidRPr="00D10BD5">
        <w:tab/>
      </w:r>
    </w:p>
    <w:p w14:paraId="3833C0CE" w14:textId="154BC90B" w:rsidR="00AA7C53" w:rsidRPr="00D10BD5" w:rsidRDefault="00AA7C53" w:rsidP="0087059D">
      <w:r w:rsidRPr="00D10BD5">
        <w:t xml:space="preserve">     accum = </w:t>
      </w:r>
      <w:proofErr w:type="gramStart"/>
      <w:r w:rsidRPr="00D10BD5">
        <w:t>(</w:t>
      </w:r>
      <w:r w:rsidR="00860950" w:rsidRPr="00D10BD5">
        <w:t xml:space="preserve"> </w:t>
      </w:r>
      <w:r w:rsidRPr="00D10BD5">
        <w:t>INT64</w:t>
      </w:r>
      <w:r w:rsidR="00860950" w:rsidRPr="00D10BD5">
        <w:t xml:space="preserve"> </w:t>
      </w:r>
      <w:r w:rsidRPr="00D10BD5">
        <w:t>)</w:t>
      </w:r>
      <w:proofErr w:type="gramEnd"/>
      <w:r w:rsidR="00860950" w:rsidRPr="00D10BD5">
        <w:t xml:space="preserve"> </w:t>
      </w:r>
      <w:proofErr w:type="gramStart"/>
      <w:r w:rsidRPr="00D10BD5">
        <w:t>realVals[</w:t>
      </w:r>
      <w:proofErr w:type="gramEnd"/>
      <w:r w:rsidRPr="00D10BD5">
        <w:t> </w:t>
      </w:r>
      <w:proofErr w:type="gramStart"/>
      <w:r w:rsidRPr="00D10BD5">
        <w:t>n ]</w:t>
      </w:r>
      <w:proofErr w:type="gramEnd"/>
      <w:r w:rsidRPr="00D10BD5">
        <w:t xml:space="preserve"> * </w:t>
      </w:r>
      <w:proofErr w:type="gramStart"/>
      <w:r w:rsidRPr="00D10BD5">
        <w:t>normFFT;</w:t>
      </w:r>
      <w:proofErr w:type="gramEnd"/>
    </w:p>
    <w:p w14:paraId="347867D1" w14:textId="2A155687" w:rsidR="00AA7C53" w:rsidRPr="00D10BD5" w:rsidRDefault="00AA7C53" w:rsidP="0087059D">
      <w:r w:rsidRPr="00D10BD5">
        <w:t xml:space="preserve">     </w:t>
      </w:r>
      <w:proofErr w:type="gramStart"/>
      <w:r w:rsidRPr="00D10BD5">
        <w:t>realVals[</w:t>
      </w:r>
      <w:proofErr w:type="gramEnd"/>
      <w:r w:rsidRPr="00D10BD5">
        <w:t> </w:t>
      </w:r>
      <w:proofErr w:type="gramStart"/>
      <w:r w:rsidRPr="00D10BD5">
        <w:t>n ]</w:t>
      </w:r>
      <w:proofErr w:type="gramEnd"/>
      <w:r w:rsidRPr="00D10BD5">
        <w:t xml:space="preserve"> = </w:t>
      </w:r>
      <w:proofErr w:type="gramStart"/>
      <w:r w:rsidRPr="00D10BD5">
        <w:t>(</w:t>
      </w:r>
      <w:r w:rsidR="00860950" w:rsidRPr="00D10BD5">
        <w:t xml:space="preserve"> </w:t>
      </w:r>
      <w:r w:rsidRPr="00D10BD5">
        <w:t>(</w:t>
      </w:r>
      <w:proofErr w:type="gramEnd"/>
      <w:r w:rsidR="00860950" w:rsidRPr="00D10BD5">
        <w:t xml:space="preserve"> </w:t>
      </w:r>
      <w:r w:rsidRPr="00D10BD5">
        <w:t>accum + INT_DCT2_ROUND_</w:t>
      </w:r>
      <w:proofErr w:type="gramStart"/>
      <w:r w:rsidRPr="00D10BD5">
        <w:t>OFFSET</w:t>
      </w:r>
      <w:r w:rsidR="00860950" w:rsidRPr="00D10BD5">
        <w:t xml:space="preserve"> </w:t>
      </w:r>
      <w:r w:rsidRPr="00D10BD5">
        <w:t>)</w:t>
      </w:r>
      <w:proofErr w:type="gramEnd"/>
      <w:r w:rsidR="00860950" w:rsidRPr="00D10BD5">
        <w:t xml:space="preserve"> </w:t>
      </w:r>
      <w:r w:rsidRPr="00D10BD5">
        <w:t xml:space="preserve"> &gt;</w:t>
      </w:r>
      <w:proofErr w:type="gramStart"/>
      <w:r w:rsidRPr="00D10BD5">
        <w:t>&gt;</w:t>
      </w:r>
      <w:r w:rsidR="00860950" w:rsidRPr="00D10BD5">
        <w:t xml:space="preserve"> </w:t>
      </w:r>
      <w:r w:rsidRPr="00D10BD5">
        <w:t xml:space="preserve"> INT</w:t>
      </w:r>
      <w:proofErr w:type="gramEnd"/>
      <w:r w:rsidRPr="00D10BD5">
        <w:t>_DCT2_MAX_</w:t>
      </w:r>
      <w:proofErr w:type="gramStart"/>
      <w:r w:rsidRPr="00D10BD5">
        <w:t>BITS</w:t>
      </w:r>
      <w:r w:rsidR="00860950" w:rsidRPr="00D10BD5">
        <w:t xml:space="preserve"> </w:t>
      </w:r>
      <w:r w:rsidRPr="00D10BD5">
        <w:t>)</w:t>
      </w:r>
      <w:proofErr w:type="gramEnd"/>
      <w:r w:rsidRPr="00D10BD5">
        <w:t>;</w:t>
      </w:r>
      <w:r w:rsidRPr="00D10BD5">
        <w:tab/>
      </w:r>
      <w:r w:rsidRPr="00D10BD5">
        <w:tab/>
      </w:r>
    </w:p>
    <w:p w14:paraId="0A33939F" w14:textId="7F4DE0E8" w:rsidR="00AA7C53" w:rsidRPr="00E66517" w:rsidRDefault="00AA7C53" w:rsidP="0087059D">
      <w:pPr>
        <w:rPr>
          <w:lang w:val="de-DE"/>
          <w:rPrChange w:id="6394" w:author="Pientka, Sophie" w:date="2026-02-03T15:43:00Z" w16du:dateUtc="2026-02-03T14:43:00Z">
            <w:rPr/>
          </w:rPrChange>
        </w:rPr>
      </w:pPr>
      <w:r w:rsidRPr="00D10BD5">
        <w:t xml:space="preserve">     </w:t>
      </w:r>
      <w:r w:rsidRPr="00E66517">
        <w:rPr>
          <w:lang w:val="de-DE"/>
          <w:rPrChange w:id="6395" w:author="Pientka, Sophie" w:date="2026-02-03T15:43:00Z" w16du:dateUtc="2026-02-03T14:43:00Z">
            <w:rPr/>
          </w:rPrChange>
        </w:rPr>
        <w:t>accum = (</w:t>
      </w:r>
      <w:r w:rsidR="00860950" w:rsidRPr="00E66517">
        <w:rPr>
          <w:lang w:val="de-DE"/>
          <w:rPrChange w:id="6396" w:author="Pientka, Sophie" w:date="2026-02-03T15:43:00Z" w16du:dateUtc="2026-02-03T14:43:00Z">
            <w:rPr/>
          </w:rPrChange>
        </w:rPr>
        <w:t xml:space="preserve"> </w:t>
      </w:r>
      <w:r w:rsidRPr="00E66517">
        <w:rPr>
          <w:lang w:val="de-DE"/>
          <w:rPrChange w:id="6397" w:author="Pientka, Sophie" w:date="2026-02-03T15:43:00Z" w16du:dateUtc="2026-02-03T14:43:00Z">
            <w:rPr/>
          </w:rPrChange>
        </w:rPr>
        <w:t>INT64</w:t>
      </w:r>
      <w:r w:rsidR="00860950" w:rsidRPr="00E66517">
        <w:rPr>
          <w:lang w:val="de-DE"/>
          <w:rPrChange w:id="6398" w:author="Pientka, Sophie" w:date="2026-02-03T15:43:00Z" w16du:dateUtc="2026-02-03T14:43:00Z">
            <w:rPr/>
          </w:rPrChange>
        </w:rPr>
        <w:t xml:space="preserve"> </w:t>
      </w:r>
      <w:r w:rsidRPr="00E66517">
        <w:rPr>
          <w:lang w:val="de-DE"/>
          <w:rPrChange w:id="6399" w:author="Pientka, Sophie" w:date="2026-02-03T15:43:00Z" w16du:dateUtc="2026-02-03T14:43:00Z">
            <w:rPr/>
          </w:rPrChange>
        </w:rPr>
        <w:t>)</w:t>
      </w:r>
      <w:r w:rsidR="00860950" w:rsidRPr="00E66517">
        <w:rPr>
          <w:lang w:val="de-DE"/>
          <w:rPrChange w:id="6400" w:author="Pientka, Sophie" w:date="2026-02-03T15:43:00Z" w16du:dateUtc="2026-02-03T14:43:00Z">
            <w:rPr/>
          </w:rPrChange>
        </w:rPr>
        <w:t xml:space="preserve"> </w:t>
      </w:r>
      <w:r w:rsidRPr="00E66517">
        <w:rPr>
          <w:lang w:val="de-DE"/>
          <w:rPrChange w:id="6401" w:author="Pientka, Sophie" w:date="2026-02-03T15:43:00Z" w16du:dateUtc="2026-02-03T14:43:00Z">
            <w:rPr/>
          </w:rPrChange>
        </w:rPr>
        <w:t>imagVals[ n ] * normFFT;</w:t>
      </w:r>
    </w:p>
    <w:p w14:paraId="77B2F44E" w14:textId="0FA5398F" w:rsidR="00AA7C53" w:rsidRPr="00D10BD5" w:rsidRDefault="00AA7C53" w:rsidP="0087059D">
      <w:r w:rsidRPr="00E66517">
        <w:rPr>
          <w:lang w:val="de-DE"/>
          <w:rPrChange w:id="6402" w:author="Pientka, Sophie" w:date="2026-02-03T15:43:00Z" w16du:dateUtc="2026-02-03T14:43:00Z">
            <w:rPr/>
          </w:rPrChange>
        </w:rPr>
        <w:t xml:space="preserve">     </w:t>
      </w:r>
      <w:proofErr w:type="gramStart"/>
      <w:r w:rsidRPr="00D10BD5">
        <w:t>imagVals[</w:t>
      </w:r>
      <w:proofErr w:type="gramEnd"/>
      <w:r w:rsidRPr="00D10BD5">
        <w:t> </w:t>
      </w:r>
      <w:proofErr w:type="gramStart"/>
      <w:r w:rsidRPr="00D10BD5">
        <w:t>n ]</w:t>
      </w:r>
      <w:proofErr w:type="gramEnd"/>
      <w:r w:rsidRPr="00D10BD5">
        <w:t xml:space="preserve"> = </w:t>
      </w:r>
      <w:proofErr w:type="gramStart"/>
      <w:r w:rsidRPr="00D10BD5">
        <w:t>(</w:t>
      </w:r>
      <w:r w:rsidR="00860950" w:rsidRPr="00D10BD5">
        <w:t xml:space="preserve"> </w:t>
      </w:r>
      <w:r w:rsidRPr="00D10BD5">
        <w:t>(</w:t>
      </w:r>
      <w:proofErr w:type="gramEnd"/>
      <w:r w:rsidR="00860950" w:rsidRPr="00D10BD5">
        <w:t xml:space="preserve"> </w:t>
      </w:r>
      <w:r w:rsidRPr="00D10BD5">
        <w:t>accum + INT_DCT2_ROUND_</w:t>
      </w:r>
      <w:proofErr w:type="gramStart"/>
      <w:r w:rsidRPr="00D10BD5">
        <w:t>OFFSET</w:t>
      </w:r>
      <w:r w:rsidR="00860950" w:rsidRPr="00D10BD5">
        <w:t xml:space="preserve"> </w:t>
      </w:r>
      <w:r w:rsidRPr="00D10BD5">
        <w:t>)</w:t>
      </w:r>
      <w:proofErr w:type="gramEnd"/>
      <w:r w:rsidR="00860950" w:rsidRPr="00D10BD5">
        <w:t xml:space="preserve"> </w:t>
      </w:r>
      <w:r w:rsidRPr="00D10BD5">
        <w:t xml:space="preserve"> &gt;</w:t>
      </w:r>
      <w:proofErr w:type="gramStart"/>
      <w:r w:rsidRPr="00D10BD5">
        <w:t>&gt;</w:t>
      </w:r>
      <w:r w:rsidR="00860950" w:rsidRPr="00D10BD5">
        <w:t xml:space="preserve"> </w:t>
      </w:r>
      <w:r w:rsidRPr="00D10BD5">
        <w:t xml:space="preserve"> INT</w:t>
      </w:r>
      <w:proofErr w:type="gramEnd"/>
      <w:r w:rsidRPr="00D10BD5">
        <w:t>_DCT2_MAX_</w:t>
      </w:r>
      <w:proofErr w:type="gramStart"/>
      <w:r w:rsidRPr="00D10BD5">
        <w:t>BITS</w:t>
      </w:r>
      <w:r w:rsidR="00860950" w:rsidRPr="00D10BD5">
        <w:t xml:space="preserve"> </w:t>
      </w:r>
      <w:r w:rsidRPr="00D10BD5">
        <w:t>)</w:t>
      </w:r>
      <w:proofErr w:type="gramEnd"/>
      <w:r w:rsidRPr="00D10BD5">
        <w:t>;</w:t>
      </w:r>
    </w:p>
    <w:p w14:paraId="2753415C" w14:textId="77777777" w:rsidR="00AA7C53" w:rsidRPr="00D10BD5" w:rsidRDefault="00AA7C53" w:rsidP="0087059D">
      <w:r w:rsidRPr="00D10BD5">
        <w:t>}</w:t>
      </w:r>
      <w:r w:rsidRPr="00D10BD5">
        <w:tab/>
      </w:r>
    </w:p>
    <w:p w14:paraId="3FFF24FD" w14:textId="77777777" w:rsidR="00AA7C53" w:rsidRPr="00D10BD5" w:rsidRDefault="00AA7C53" w:rsidP="0087059D">
      <w:r w:rsidRPr="00D10BD5">
        <w:t>/* Perform decimation in frequency based FFT */</w:t>
      </w:r>
    </w:p>
    <w:p w14:paraId="3A3ACB16" w14:textId="77777777" w:rsidR="00AA7C53" w:rsidRPr="00D10BD5" w:rsidRDefault="00AA7C53" w:rsidP="0087059D">
      <w:r w:rsidRPr="00D10BD5">
        <w:t xml:space="preserve">numFFT = </w:t>
      </w:r>
      <w:proofErr w:type="gramStart"/>
      <w:r w:rsidRPr="00D10BD5">
        <w:t>1;</w:t>
      </w:r>
      <w:proofErr w:type="gramEnd"/>
    </w:p>
    <w:p w14:paraId="7C8DE846" w14:textId="7BC062F6" w:rsidR="00AA7C53" w:rsidRPr="00D10BD5" w:rsidRDefault="00AA7C53" w:rsidP="0087059D">
      <w:proofErr w:type="gramStart"/>
      <w:r w:rsidRPr="00D10BD5">
        <w:t>for( s</w:t>
      </w:r>
      <w:proofErr w:type="gramEnd"/>
      <w:r w:rsidRPr="00D10BD5">
        <w:t xml:space="preserve"> = halfFFTLength; s &gt; 0; </w:t>
      </w:r>
      <w:proofErr w:type="gramStart"/>
      <w:r w:rsidRPr="00D10BD5">
        <w:t xml:space="preserve">s </w:t>
      </w:r>
      <w:r w:rsidR="00860950" w:rsidRPr="00D10BD5">
        <w:t xml:space="preserve"> </w:t>
      </w:r>
      <w:r w:rsidRPr="00D10BD5">
        <w:t>&gt;</w:t>
      </w:r>
      <w:proofErr w:type="gramEnd"/>
      <w:r w:rsidRPr="00D10BD5">
        <w:t>&gt;</w:t>
      </w:r>
      <w:proofErr w:type="gramStart"/>
      <w:r w:rsidRPr="00D10BD5">
        <w:t>=</w:t>
      </w:r>
      <w:r w:rsidR="00860950" w:rsidRPr="00D10BD5">
        <w:t xml:space="preserve"> </w:t>
      </w:r>
      <w:r w:rsidRPr="00D10BD5">
        <w:t xml:space="preserve"> 1</w:t>
      </w:r>
      <w:proofErr w:type="gramEnd"/>
      <w:r w:rsidRPr="00D10BD5">
        <w:t xml:space="preserve"> ) {</w:t>
      </w:r>
    </w:p>
    <w:p w14:paraId="6B14CB19" w14:textId="77777777" w:rsidR="00AA7C53" w:rsidRPr="00D10BD5" w:rsidRDefault="00AA7C53" w:rsidP="0087059D">
      <w:r w:rsidRPr="00D10BD5">
        <w:t xml:space="preserve">     index = </w:t>
      </w:r>
      <w:proofErr w:type="gramStart"/>
      <w:r w:rsidRPr="00D10BD5">
        <w:t>0;</w:t>
      </w:r>
      <w:proofErr w:type="gramEnd"/>
    </w:p>
    <w:p w14:paraId="17C08016" w14:textId="77777777" w:rsidR="00AA7C53" w:rsidRPr="00D10BD5" w:rsidRDefault="00AA7C53" w:rsidP="0087059D">
      <w:r w:rsidRPr="00D10BD5">
        <w:t xml:space="preserve">     </w:t>
      </w:r>
      <w:proofErr w:type="gramStart"/>
      <w:r w:rsidRPr="00D10BD5">
        <w:t>for( n</w:t>
      </w:r>
      <w:proofErr w:type="gramEnd"/>
      <w:r w:rsidRPr="00D10BD5">
        <w:t xml:space="preserve"> = 0; n &lt; numFFT; n +</w:t>
      </w:r>
      <w:proofErr w:type="gramStart"/>
      <w:r w:rsidRPr="00D10BD5">
        <w:t>+ )</w:t>
      </w:r>
      <w:proofErr w:type="gramEnd"/>
      <w:r w:rsidRPr="00D10BD5">
        <w:t xml:space="preserve"> {</w:t>
      </w:r>
    </w:p>
    <w:p w14:paraId="4EFE8529" w14:textId="77777777" w:rsidR="00AA7C53" w:rsidRPr="00D10BD5" w:rsidRDefault="00AA7C53" w:rsidP="0087059D">
      <w:r w:rsidRPr="00D10BD5">
        <w:t xml:space="preserve">          index0 = </w:t>
      </w:r>
      <w:proofErr w:type="gramStart"/>
      <w:r w:rsidRPr="00D10BD5">
        <w:t>index;</w:t>
      </w:r>
      <w:proofErr w:type="gramEnd"/>
    </w:p>
    <w:p w14:paraId="15476671" w14:textId="77777777" w:rsidR="00AA7C53" w:rsidRPr="00D10BD5" w:rsidRDefault="00AA7C53" w:rsidP="0087059D">
      <w:r w:rsidRPr="00D10BD5">
        <w:t xml:space="preserve">          index1 = index0 + </w:t>
      </w:r>
      <w:proofErr w:type="gramStart"/>
      <w:r w:rsidRPr="00D10BD5">
        <w:t>s;</w:t>
      </w:r>
      <w:proofErr w:type="gramEnd"/>
    </w:p>
    <w:p w14:paraId="6F31A9C8" w14:textId="77777777" w:rsidR="00AA7C53" w:rsidRPr="00D10BD5" w:rsidRDefault="00AA7C53" w:rsidP="0087059D">
      <w:r w:rsidRPr="00D10BD5">
        <w:t xml:space="preserve">          twdIndex = </w:t>
      </w:r>
      <w:proofErr w:type="gramStart"/>
      <w:r w:rsidRPr="00D10BD5">
        <w:t>0;</w:t>
      </w:r>
      <w:proofErr w:type="gramEnd"/>
    </w:p>
    <w:p w14:paraId="5F4B485A" w14:textId="77777777" w:rsidR="00AA7C53" w:rsidRPr="00D10BD5" w:rsidRDefault="00AA7C53" w:rsidP="0087059D">
      <w:r w:rsidRPr="00D10BD5">
        <w:t xml:space="preserve">          </w:t>
      </w:r>
      <w:proofErr w:type="gramStart"/>
      <w:r w:rsidRPr="00D10BD5">
        <w:t>for( m</w:t>
      </w:r>
      <w:proofErr w:type="gramEnd"/>
      <w:r w:rsidRPr="00D10BD5">
        <w:t xml:space="preserve"> = 0; m &lt; s; m +</w:t>
      </w:r>
      <w:proofErr w:type="gramStart"/>
      <w:r w:rsidRPr="00D10BD5">
        <w:t>+ )</w:t>
      </w:r>
      <w:proofErr w:type="gramEnd"/>
      <w:r w:rsidRPr="00D10BD5">
        <w:t xml:space="preserve"> {</w:t>
      </w:r>
    </w:p>
    <w:p w14:paraId="662397B5" w14:textId="0DE22DB4" w:rsidR="00AA7C53" w:rsidRPr="00D10BD5" w:rsidRDefault="00AA7C53" w:rsidP="0087059D">
      <w:r w:rsidRPr="00D10BD5">
        <w:t xml:space="preserve">               tempVal = </w:t>
      </w:r>
      <w:proofErr w:type="gramStart"/>
      <w:r w:rsidRPr="00D10BD5">
        <w:t>realVals[</w:t>
      </w:r>
      <w:proofErr w:type="gramEnd"/>
      <w:r w:rsidR="00860950" w:rsidRPr="00D10BD5">
        <w:rPr>
          <w:rFonts w:eastAsia="SimSun"/>
        </w:rPr>
        <w:t> </w:t>
      </w:r>
      <w:r w:rsidRPr="00D10BD5">
        <w:t>index</w:t>
      </w:r>
      <w:proofErr w:type="gramStart"/>
      <w:r w:rsidRPr="00D10BD5">
        <w:t>0</w:t>
      </w:r>
      <w:r w:rsidR="00860950" w:rsidRPr="00D10BD5">
        <w:rPr>
          <w:rFonts w:eastAsia="SimSun"/>
        </w:rPr>
        <w:t> </w:t>
      </w:r>
      <w:r w:rsidRPr="00D10BD5">
        <w:t>]</w:t>
      </w:r>
      <w:proofErr w:type="gramEnd"/>
      <w:r w:rsidRPr="00D10BD5">
        <w:t>;</w:t>
      </w:r>
    </w:p>
    <w:p w14:paraId="7E7FF3FC" w14:textId="27898C7D" w:rsidR="00AA7C53" w:rsidRPr="00D10BD5" w:rsidRDefault="00AA7C53" w:rsidP="0087059D">
      <w:r w:rsidRPr="00D10BD5">
        <w:t xml:space="preserve">               </w:t>
      </w:r>
      <w:proofErr w:type="gramStart"/>
      <w:r w:rsidRPr="00D10BD5">
        <w:t>realVals[</w:t>
      </w:r>
      <w:proofErr w:type="gramEnd"/>
      <w:r w:rsidR="00860950" w:rsidRPr="00D10BD5">
        <w:rPr>
          <w:rFonts w:eastAsia="SimSun"/>
        </w:rPr>
        <w:t> </w:t>
      </w:r>
      <w:r w:rsidRPr="00D10BD5">
        <w:t>index</w:t>
      </w:r>
      <w:proofErr w:type="gramStart"/>
      <w:r w:rsidRPr="00D10BD5">
        <w:t>0</w:t>
      </w:r>
      <w:r w:rsidR="00860950" w:rsidRPr="00D10BD5">
        <w:rPr>
          <w:rFonts w:eastAsia="SimSun"/>
        </w:rPr>
        <w:t> </w:t>
      </w:r>
      <w:r w:rsidRPr="00D10BD5">
        <w:t>]</w:t>
      </w:r>
      <w:proofErr w:type="gramEnd"/>
      <w:r w:rsidRPr="00D10BD5">
        <w:t xml:space="preserve"> </w:t>
      </w:r>
      <w:r w:rsidR="00860950" w:rsidRPr="00D10BD5">
        <w:t xml:space="preserve"> </w:t>
      </w:r>
      <w:r w:rsidRPr="00D10BD5">
        <w:t>+</w:t>
      </w:r>
      <w:proofErr w:type="gramStart"/>
      <w:r w:rsidRPr="00D10BD5">
        <w:t xml:space="preserve">= </w:t>
      </w:r>
      <w:r w:rsidR="00860950" w:rsidRPr="00D10BD5">
        <w:t xml:space="preserve"> </w:t>
      </w:r>
      <w:r w:rsidRPr="00D10BD5">
        <w:t>realVals</w:t>
      </w:r>
      <w:proofErr w:type="gramEnd"/>
      <w:r w:rsidRPr="00D10BD5">
        <w:t>[</w:t>
      </w:r>
      <w:r w:rsidR="00860950" w:rsidRPr="00D10BD5">
        <w:rPr>
          <w:rFonts w:eastAsia="SimSun"/>
        </w:rPr>
        <w:t> </w:t>
      </w:r>
      <w:r w:rsidRPr="00D10BD5">
        <w:t>index</w:t>
      </w:r>
      <w:proofErr w:type="gramStart"/>
      <w:r w:rsidRPr="00D10BD5">
        <w:t>1</w:t>
      </w:r>
      <w:r w:rsidR="00860950" w:rsidRPr="00D10BD5">
        <w:rPr>
          <w:rFonts w:eastAsia="SimSun"/>
        </w:rPr>
        <w:t> </w:t>
      </w:r>
      <w:r w:rsidRPr="00D10BD5">
        <w:t>]</w:t>
      </w:r>
      <w:proofErr w:type="gramEnd"/>
      <w:r w:rsidRPr="00D10BD5">
        <w:t>;</w:t>
      </w:r>
    </w:p>
    <w:p w14:paraId="0DC006B5" w14:textId="2E100457" w:rsidR="00AA7C53" w:rsidRPr="00D10BD5" w:rsidRDefault="00AA7C53" w:rsidP="0087059D">
      <w:r w:rsidRPr="00D10BD5">
        <w:tab/>
        <w:t xml:space="preserve"> </w:t>
      </w:r>
      <w:proofErr w:type="gramStart"/>
      <w:r w:rsidRPr="00D10BD5">
        <w:t>realVals[</w:t>
      </w:r>
      <w:proofErr w:type="gramEnd"/>
      <w:r w:rsidR="00860950" w:rsidRPr="00D10BD5">
        <w:rPr>
          <w:rFonts w:eastAsia="SimSun"/>
        </w:rPr>
        <w:t> </w:t>
      </w:r>
      <w:r w:rsidRPr="00D10BD5">
        <w:t>index</w:t>
      </w:r>
      <w:proofErr w:type="gramStart"/>
      <w:r w:rsidRPr="00D10BD5">
        <w:t>1</w:t>
      </w:r>
      <w:r w:rsidR="00860950" w:rsidRPr="00D10BD5">
        <w:rPr>
          <w:rFonts w:eastAsia="SimSun"/>
        </w:rPr>
        <w:t> </w:t>
      </w:r>
      <w:r w:rsidRPr="00D10BD5">
        <w:t>]</w:t>
      </w:r>
      <w:proofErr w:type="gramEnd"/>
      <w:r w:rsidRPr="00D10BD5">
        <w:t xml:space="preserve"> = tempVal </w:t>
      </w:r>
      <w:r w:rsidR="00763DD2" w:rsidRPr="00D10BD5">
        <w:t>−</w:t>
      </w:r>
      <w:r w:rsidRPr="00D10BD5">
        <w:t xml:space="preserve"> </w:t>
      </w:r>
      <w:proofErr w:type="gramStart"/>
      <w:r w:rsidRPr="00D10BD5">
        <w:t>realVals[</w:t>
      </w:r>
      <w:proofErr w:type="gramEnd"/>
      <w:r w:rsidR="00860950" w:rsidRPr="00D10BD5">
        <w:rPr>
          <w:rFonts w:eastAsia="SimSun"/>
        </w:rPr>
        <w:t> </w:t>
      </w:r>
      <w:r w:rsidRPr="00D10BD5">
        <w:t>index</w:t>
      </w:r>
      <w:proofErr w:type="gramStart"/>
      <w:r w:rsidRPr="00D10BD5">
        <w:t>1</w:t>
      </w:r>
      <w:r w:rsidR="00860950" w:rsidRPr="00D10BD5">
        <w:rPr>
          <w:rFonts w:eastAsia="SimSun"/>
        </w:rPr>
        <w:t> </w:t>
      </w:r>
      <w:r w:rsidRPr="00D10BD5">
        <w:t>]</w:t>
      </w:r>
      <w:proofErr w:type="gramEnd"/>
      <w:r w:rsidRPr="00D10BD5">
        <w:t>;</w:t>
      </w:r>
    </w:p>
    <w:p w14:paraId="1ACE007C" w14:textId="42F296C7" w:rsidR="00AA7C53" w:rsidRPr="00D10BD5" w:rsidRDefault="00AA7C53" w:rsidP="0087059D">
      <w:r w:rsidRPr="00D10BD5">
        <w:tab/>
        <w:t xml:space="preserve"> tempVal = </w:t>
      </w:r>
      <w:proofErr w:type="gramStart"/>
      <w:r w:rsidRPr="00D10BD5">
        <w:t>imagVals[</w:t>
      </w:r>
      <w:proofErr w:type="gramEnd"/>
      <w:r w:rsidR="00860950" w:rsidRPr="00D10BD5">
        <w:rPr>
          <w:rFonts w:eastAsia="SimSun"/>
        </w:rPr>
        <w:t> </w:t>
      </w:r>
      <w:r w:rsidRPr="00D10BD5">
        <w:t>index</w:t>
      </w:r>
      <w:proofErr w:type="gramStart"/>
      <w:r w:rsidRPr="00D10BD5">
        <w:t>0</w:t>
      </w:r>
      <w:r w:rsidR="00860950" w:rsidRPr="00D10BD5">
        <w:rPr>
          <w:rFonts w:eastAsia="SimSun"/>
        </w:rPr>
        <w:t> </w:t>
      </w:r>
      <w:r w:rsidRPr="00D10BD5">
        <w:t>]</w:t>
      </w:r>
      <w:proofErr w:type="gramEnd"/>
      <w:r w:rsidRPr="00D10BD5">
        <w:t>;</w:t>
      </w:r>
    </w:p>
    <w:p w14:paraId="6BF54765" w14:textId="221DF0B3" w:rsidR="00AA7C53" w:rsidRPr="00D10BD5" w:rsidRDefault="00AA7C53" w:rsidP="0087059D">
      <w:r w:rsidRPr="00D10BD5">
        <w:tab/>
        <w:t xml:space="preserve"> </w:t>
      </w:r>
      <w:proofErr w:type="gramStart"/>
      <w:r w:rsidRPr="00D10BD5">
        <w:t>imagVals[</w:t>
      </w:r>
      <w:proofErr w:type="gramEnd"/>
      <w:r w:rsidR="00860950" w:rsidRPr="00D10BD5">
        <w:rPr>
          <w:rFonts w:eastAsia="SimSun"/>
        </w:rPr>
        <w:t> </w:t>
      </w:r>
      <w:r w:rsidRPr="00D10BD5">
        <w:t>index</w:t>
      </w:r>
      <w:proofErr w:type="gramStart"/>
      <w:r w:rsidRPr="00D10BD5">
        <w:t>0</w:t>
      </w:r>
      <w:r w:rsidR="00860950" w:rsidRPr="00D10BD5">
        <w:rPr>
          <w:rFonts w:eastAsia="SimSun"/>
        </w:rPr>
        <w:t> </w:t>
      </w:r>
      <w:r w:rsidRPr="00D10BD5">
        <w:t>]</w:t>
      </w:r>
      <w:proofErr w:type="gramEnd"/>
      <w:ins w:id="6403" w:author="Panji Setiawan" w:date="2026-01-28T22:57:00Z" w16du:dateUtc="2026-01-28T21:57:00Z">
        <w:r w:rsidR="006654DC">
          <w:t xml:space="preserve"> </w:t>
        </w:r>
      </w:ins>
      <w:r w:rsidRPr="00D10BD5">
        <w:t xml:space="preserve"> +</w:t>
      </w:r>
      <w:proofErr w:type="gramStart"/>
      <w:r w:rsidRPr="00D10BD5">
        <w:t>=</w:t>
      </w:r>
      <w:ins w:id="6404" w:author="Panji Setiawan" w:date="2026-01-28T22:57:00Z" w16du:dateUtc="2026-01-28T21:57:00Z">
        <w:r w:rsidR="006654DC">
          <w:t xml:space="preserve"> </w:t>
        </w:r>
      </w:ins>
      <w:r w:rsidRPr="00D10BD5">
        <w:t xml:space="preserve"> imagVals</w:t>
      </w:r>
      <w:proofErr w:type="gramEnd"/>
      <w:r w:rsidRPr="00D10BD5">
        <w:t>[</w:t>
      </w:r>
      <w:r w:rsidR="00860950" w:rsidRPr="00D10BD5">
        <w:rPr>
          <w:rFonts w:eastAsia="SimSun"/>
        </w:rPr>
        <w:t> </w:t>
      </w:r>
      <w:r w:rsidRPr="00D10BD5">
        <w:t>index</w:t>
      </w:r>
      <w:proofErr w:type="gramStart"/>
      <w:r w:rsidRPr="00D10BD5">
        <w:t>1</w:t>
      </w:r>
      <w:r w:rsidR="00860950" w:rsidRPr="00D10BD5">
        <w:rPr>
          <w:rFonts w:eastAsia="SimSun"/>
        </w:rPr>
        <w:t> </w:t>
      </w:r>
      <w:r w:rsidRPr="00D10BD5">
        <w:t>]</w:t>
      </w:r>
      <w:proofErr w:type="gramEnd"/>
      <w:r w:rsidRPr="00D10BD5">
        <w:t>;</w:t>
      </w:r>
    </w:p>
    <w:p w14:paraId="3BC0F04B" w14:textId="445D77D9" w:rsidR="00AA7C53" w:rsidRPr="00D10BD5" w:rsidRDefault="00AA7C53" w:rsidP="0087059D">
      <w:r w:rsidRPr="00D10BD5">
        <w:tab/>
        <w:t xml:space="preserve"> </w:t>
      </w:r>
      <w:proofErr w:type="gramStart"/>
      <w:r w:rsidRPr="00D10BD5">
        <w:t>imagVals[</w:t>
      </w:r>
      <w:proofErr w:type="gramEnd"/>
      <w:r w:rsidR="00860950" w:rsidRPr="00D10BD5">
        <w:rPr>
          <w:rFonts w:eastAsia="SimSun"/>
        </w:rPr>
        <w:t> </w:t>
      </w:r>
      <w:r w:rsidRPr="00D10BD5">
        <w:t>index</w:t>
      </w:r>
      <w:proofErr w:type="gramStart"/>
      <w:r w:rsidRPr="00D10BD5">
        <w:t>1</w:t>
      </w:r>
      <w:r w:rsidR="00860950" w:rsidRPr="00D10BD5">
        <w:rPr>
          <w:rFonts w:eastAsia="SimSun"/>
        </w:rPr>
        <w:t> </w:t>
      </w:r>
      <w:r w:rsidRPr="00D10BD5">
        <w:t>]</w:t>
      </w:r>
      <w:proofErr w:type="gramEnd"/>
      <w:r w:rsidRPr="00D10BD5">
        <w:t xml:space="preserve"> = tempVal </w:t>
      </w:r>
      <w:r w:rsidR="00763DD2" w:rsidRPr="00D10BD5">
        <w:t>−</w:t>
      </w:r>
      <w:r w:rsidRPr="00D10BD5">
        <w:t xml:space="preserve"> </w:t>
      </w:r>
      <w:proofErr w:type="gramStart"/>
      <w:r w:rsidRPr="00D10BD5">
        <w:t>imagVals[</w:t>
      </w:r>
      <w:proofErr w:type="gramEnd"/>
      <w:r w:rsidR="00860950" w:rsidRPr="00D10BD5">
        <w:rPr>
          <w:rFonts w:eastAsia="SimSun"/>
        </w:rPr>
        <w:t> </w:t>
      </w:r>
      <w:r w:rsidRPr="00D10BD5">
        <w:t>index</w:t>
      </w:r>
      <w:proofErr w:type="gramStart"/>
      <w:r w:rsidRPr="00D10BD5">
        <w:t>1</w:t>
      </w:r>
      <w:r w:rsidR="00860950" w:rsidRPr="00D10BD5">
        <w:rPr>
          <w:rFonts w:eastAsia="SimSun"/>
        </w:rPr>
        <w:t> </w:t>
      </w:r>
      <w:r w:rsidRPr="00D10BD5">
        <w:t>]</w:t>
      </w:r>
      <w:proofErr w:type="gramEnd"/>
      <w:r w:rsidRPr="00D10BD5">
        <w:t>;</w:t>
      </w:r>
      <w:r w:rsidRPr="00D10BD5">
        <w:tab/>
        <w:t xml:space="preserve"> </w:t>
      </w:r>
      <w:r w:rsidRPr="00D10BD5">
        <w:tab/>
      </w:r>
      <w:r w:rsidRPr="00D10BD5">
        <w:tab/>
      </w:r>
    </w:p>
    <w:p w14:paraId="73CF37CC" w14:textId="77777777" w:rsidR="00AA7C53" w:rsidRPr="00D10BD5" w:rsidRDefault="00AA7C53" w:rsidP="0087059D">
      <w:r w:rsidRPr="00D10BD5">
        <w:tab/>
        <w:t xml:space="preserve"> </w:t>
      </w:r>
      <w:proofErr w:type="gramStart"/>
      <w:r w:rsidRPr="00D10BD5">
        <w:t>if( m</w:t>
      </w:r>
      <w:proofErr w:type="gramEnd"/>
      <w:r w:rsidRPr="00D10BD5">
        <w:t xml:space="preserve"> &gt; </w:t>
      </w:r>
      <w:proofErr w:type="gramStart"/>
      <w:r w:rsidRPr="00D10BD5">
        <w:t>0 )</w:t>
      </w:r>
      <w:proofErr w:type="gramEnd"/>
      <w:r w:rsidRPr="00D10BD5">
        <w:t xml:space="preserve"> {</w:t>
      </w:r>
    </w:p>
    <w:p w14:paraId="6F9C830B" w14:textId="2F86A99A" w:rsidR="00AA7C53" w:rsidRPr="00D10BD5" w:rsidRDefault="00AA7C53" w:rsidP="0087059D">
      <w:r w:rsidRPr="00D10BD5">
        <w:t xml:space="preserve">                    tempVal = </w:t>
      </w:r>
      <w:proofErr w:type="gramStart"/>
      <w:r w:rsidRPr="00D10BD5">
        <w:t>realVals[</w:t>
      </w:r>
      <w:proofErr w:type="gramEnd"/>
      <w:r w:rsidR="00763DD2" w:rsidRPr="00D10BD5">
        <w:rPr>
          <w:rFonts w:eastAsia="SimSun"/>
        </w:rPr>
        <w:t> </w:t>
      </w:r>
      <w:r w:rsidRPr="00D10BD5">
        <w:t>index</w:t>
      </w:r>
      <w:proofErr w:type="gramStart"/>
      <w:r w:rsidRPr="00D10BD5">
        <w:t>1</w:t>
      </w:r>
      <w:r w:rsidR="00763DD2" w:rsidRPr="00D10BD5">
        <w:rPr>
          <w:rFonts w:eastAsia="SimSun"/>
        </w:rPr>
        <w:t> </w:t>
      </w:r>
      <w:r w:rsidRPr="00D10BD5">
        <w:t>]</w:t>
      </w:r>
      <w:proofErr w:type="gramEnd"/>
      <w:r w:rsidRPr="00D10BD5">
        <w:t>;</w:t>
      </w:r>
    </w:p>
    <w:p w14:paraId="625C399A" w14:textId="77777777" w:rsidR="00AA7C53" w:rsidRPr="00D10BD5" w:rsidRDefault="00AA7C53" w:rsidP="0087059D">
      <w:r w:rsidRPr="00D10BD5">
        <w:lastRenderedPageBreak/>
        <w:t xml:space="preserve">                    /* the computation of accum, as written, may require at least 64bit precision */</w:t>
      </w:r>
    </w:p>
    <w:p w14:paraId="071AA57C" w14:textId="38D82E67" w:rsidR="00AA7C53" w:rsidRPr="00D10BD5" w:rsidRDefault="00AA7C53" w:rsidP="0087059D">
      <w:r w:rsidRPr="00D10BD5">
        <w:tab/>
        <w:t xml:space="preserve">      accum = </w:t>
      </w:r>
      <w:proofErr w:type="gramStart"/>
      <w:r w:rsidRPr="00D10BD5">
        <w:t>realVals[</w:t>
      </w:r>
      <w:proofErr w:type="gramEnd"/>
      <w:r w:rsidR="00763DD2" w:rsidRPr="00D10BD5">
        <w:rPr>
          <w:rFonts w:eastAsia="SimSun"/>
        </w:rPr>
        <w:t> </w:t>
      </w:r>
      <w:r w:rsidRPr="00D10BD5">
        <w:t>index</w:t>
      </w:r>
      <w:proofErr w:type="gramStart"/>
      <w:r w:rsidRPr="00D10BD5">
        <w:t>1</w:t>
      </w:r>
      <w:r w:rsidR="00763DD2" w:rsidRPr="00D10BD5">
        <w:rPr>
          <w:rFonts w:eastAsia="SimSun"/>
        </w:rPr>
        <w:t> </w:t>
      </w:r>
      <w:r w:rsidRPr="00D10BD5">
        <w:t>]</w:t>
      </w:r>
      <w:proofErr w:type="gramEnd"/>
      <w:r w:rsidRPr="00D10BD5">
        <w:t xml:space="preserve"> * </w:t>
      </w:r>
      <w:proofErr w:type="gramStart"/>
      <w:r w:rsidRPr="00D10BD5">
        <w:t>twiddleReal[</w:t>
      </w:r>
      <w:proofErr w:type="gramEnd"/>
      <w:r w:rsidR="00763DD2" w:rsidRPr="00D10BD5">
        <w:rPr>
          <w:rFonts w:eastAsia="SimSun"/>
        </w:rPr>
        <w:t> </w:t>
      </w:r>
      <w:proofErr w:type="gramStart"/>
      <w:r w:rsidRPr="00D10BD5">
        <w:t>twdIndex</w:t>
      </w:r>
      <w:r w:rsidR="00763DD2" w:rsidRPr="00D10BD5">
        <w:rPr>
          <w:rFonts w:eastAsia="SimSun"/>
        </w:rPr>
        <w:t> </w:t>
      </w:r>
      <w:r w:rsidRPr="00D10BD5">
        <w:t>]</w:t>
      </w:r>
      <w:proofErr w:type="gramEnd"/>
      <w:r w:rsidRPr="00D10BD5">
        <w:t xml:space="preserve"> </w:t>
      </w:r>
      <w:del w:id="6405" w:author="Panji Setiawan" w:date="2026-01-29T13:11:00Z" w16du:dateUtc="2026-01-29T12:11:00Z">
        <w:r w:rsidRPr="00D10BD5" w:rsidDel="001A2571">
          <w:delText>-</w:delText>
        </w:r>
      </w:del>
      <w:ins w:id="6406" w:author="Panji Setiawan" w:date="2026-01-29T13:11:00Z" w16du:dateUtc="2026-01-29T12:11:00Z">
        <w:r w:rsidR="001A2571">
          <w:t>–</w:t>
        </w:r>
      </w:ins>
      <w:r w:rsidRPr="00D10BD5">
        <w:t xml:space="preserve"> </w:t>
      </w:r>
      <w:proofErr w:type="gramStart"/>
      <w:r w:rsidRPr="00D10BD5">
        <w:t>imagVals[</w:t>
      </w:r>
      <w:proofErr w:type="gramEnd"/>
      <w:r w:rsidR="00763DD2" w:rsidRPr="00D10BD5">
        <w:rPr>
          <w:rFonts w:eastAsia="SimSun"/>
        </w:rPr>
        <w:t> </w:t>
      </w:r>
      <w:r w:rsidRPr="00D10BD5">
        <w:t>index</w:t>
      </w:r>
      <w:proofErr w:type="gramStart"/>
      <w:r w:rsidRPr="00D10BD5">
        <w:t>1</w:t>
      </w:r>
      <w:r w:rsidR="00763DD2" w:rsidRPr="00D10BD5">
        <w:rPr>
          <w:rFonts w:eastAsia="SimSun"/>
        </w:rPr>
        <w:t> </w:t>
      </w:r>
      <w:r w:rsidRPr="00D10BD5">
        <w:t>]</w:t>
      </w:r>
      <w:proofErr w:type="gramEnd"/>
      <w:r w:rsidRPr="00D10BD5">
        <w:t xml:space="preserve"> * </w:t>
      </w:r>
      <w:proofErr w:type="gramStart"/>
      <w:r w:rsidRPr="00D10BD5">
        <w:t>twiddleImag[</w:t>
      </w:r>
      <w:proofErr w:type="gramEnd"/>
      <w:r w:rsidR="00763DD2" w:rsidRPr="00D10BD5">
        <w:rPr>
          <w:rFonts w:eastAsia="SimSun"/>
        </w:rPr>
        <w:t> </w:t>
      </w:r>
      <w:proofErr w:type="gramStart"/>
      <w:r w:rsidRPr="00D10BD5">
        <w:t>twdIndex</w:t>
      </w:r>
      <w:r w:rsidR="00763DD2" w:rsidRPr="00D10BD5">
        <w:rPr>
          <w:rFonts w:eastAsia="SimSun"/>
        </w:rPr>
        <w:t> </w:t>
      </w:r>
      <w:r w:rsidRPr="00D10BD5">
        <w:t>]</w:t>
      </w:r>
      <w:proofErr w:type="gramEnd"/>
      <w:r w:rsidRPr="00D10BD5">
        <w:t>;</w:t>
      </w:r>
    </w:p>
    <w:p w14:paraId="244B460A" w14:textId="3A063948" w:rsidR="00AA7C53" w:rsidRPr="00D10BD5" w:rsidRDefault="00AA7C53" w:rsidP="0087059D">
      <w:r w:rsidRPr="00D10BD5">
        <w:t xml:space="preserve">                    </w:t>
      </w:r>
      <w:proofErr w:type="gramStart"/>
      <w:r w:rsidRPr="00D10BD5">
        <w:t>realVals[</w:t>
      </w:r>
      <w:proofErr w:type="gramEnd"/>
      <w:r w:rsidR="00763DD2" w:rsidRPr="00D10BD5">
        <w:rPr>
          <w:rFonts w:eastAsia="SimSun"/>
        </w:rPr>
        <w:t> </w:t>
      </w:r>
      <w:r w:rsidRPr="00D10BD5">
        <w:t>index</w:t>
      </w:r>
      <w:proofErr w:type="gramStart"/>
      <w:r w:rsidRPr="00D10BD5">
        <w:t>1</w:t>
      </w:r>
      <w:r w:rsidR="00763DD2" w:rsidRPr="00D10BD5">
        <w:rPr>
          <w:rFonts w:eastAsia="SimSun"/>
        </w:rPr>
        <w:t> </w:t>
      </w:r>
      <w:r w:rsidRPr="00D10BD5">
        <w:t>]</w:t>
      </w:r>
      <w:proofErr w:type="gramEnd"/>
      <w:r w:rsidRPr="00D10BD5">
        <w:t xml:space="preserve"> = </w:t>
      </w:r>
      <w:proofErr w:type="gramStart"/>
      <w:r w:rsidRPr="00D10BD5">
        <w:t>(</w:t>
      </w:r>
      <w:r w:rsidR="00763DD2" w:rsidRPr="00D10BD5">
        <w:t xml:space="preserve"> </w:t>
      </w:r>
      <w:r w:rsidRPr="00D10BD5">
        <w:t>accum</w:t>
      </w:r>
      <w:proofErr w:type="gramEnd"/>
      <w:r w:rsidRPr="00D10BD5">
        <w:t xml:space="preserve"> + INT_DCT2_ROUND_</w:t>
      </w:r>
      <w:proofErr w:type="gramStart"/>
      <w:r w:rsidRPr="00D10BD5">
        <w:t>OFFSET</w:t>
      </w:r>
      <w:r w:rsidR="00763DD2" w:rsidRPr="00D10BD5">
        <w:t xml:space="preserve"> </w:t>
      </w:r>
      <w:r w:rsidRPr="00D10BD5">
        <w:t>)</w:t>
      </w:r>
      <w:proofErr w:type="gramEnd"/>
      <w:r w:rsidR="00763DD2" w:rsidRPr="00D10BD5">
        <w:t xml:space="preserve"> </w:t>
      </w:r>
      <w:r w:rsidRPr="00D10BD5">
        <w:t xml:space="preserve"> &gt;</w:t>
      </w:r>
      <w:proofErr w:type="gramStart"/>
      <w:r w:rsidRPr="00D10BD5">
        <w:t>&gt;</w:t>
      </w:r>
      <w:r w:rsidR="00763DD2" w:rsidRPr="00D10BD5">
        <w:t xml:space="preserve"> </w:t>
      </w:r>
      <w:r w:rsidRPr="00D10BD5">
        <w:t xml:space="preserve"> INT</w:t>
      </w:r>
      <w:proofErr w:type="gramEnd"/>
      <w:r w:rsidRPr="00D10BD5">
        <w:t>_DCT2_MAX_</w:t>
      </w:r>
      <w:proofErr w:type="gramStart"/>
      <w:r w:rsidRPr="00D10BD5">
        <w:t>BITS;</w:t>
      </w:r>
      <w:proofErr w:type="gramEnd"/>
    </w:p>
    <w:p w14:paraId="76CAA5C0" w14:textId="77777777" w:rsidR="00AA7C53" w:rsidRPr="00D10BD5" w:rsidRDefault="00AA7C53" w:rsidP="0087059D">
      <w:r w:rsidRPr="00D10BD5">
        <w:t xml:space="preserve">                    /* the computation of accum, as written, may require at least 64bit precision */</w:t>
      </w:r>
    </w:p>
    <w:p w14:paraId="5745B8D3" w14:textId="18F5CC15" w:rsidR="00AA7C53" w:rsidRPr="00D10BD5" w:rsidRDefault="00AA7C53" w:rsidP="0087059D">
      <w:r w:rsidRPr="00D10BD5">
        <w:tab/>
        <w:t xml:space="preserve">      accum = tempVal * </w:t>
      </w:r>
      <w:proofErr w:type="gramStart"/>
      <w:r w:rsidRPr="00D10BD5">
        <w:t>twiddleImag[</w:t>
      </w:r>
      <w:proofErr w:type="gramEnd"/>
      <w:r w:rsidR="00763DD2" w:rsidRPr="00D10BD5">
        <w:rPr>
          <w:rFonts w:eastAsia="SimSun"/>
        </w:rPr>
        <w:t> </w:t>
      </w:r>
      <w:proofErr w:type="gramStart"/>
      <w:r w:rsidRPr="00D10BD5">
        <w:t>twdIndex</w:t>
      </w:r>
      <w:r w:rsidR="00763DD2" w:rsidRPr="00D10BD5">
        <w:rPr>
          <w:rFonts w:eastAsia="SimSun"/>
        </w:rPr>
        <w:t> </w:t>
      </w:r>
      <w:r w:rsidRPr="00D10BD5">
        <w:t>]</w:t>
      </w:r>
      <w:proofErr w:type="gramEnd"/>
      <w:r w:rsidRPr="00D10BD5">
        <w:t xml:space="preserve"> + </w:t>
      </w:r>
      <w:proofErr w:type="gramStart"/>
      <w:r w:rsidRPr="00D10BD5">
        <w:t>imagVals[</w:t>
      </w:r>
      <w:proofErr w:type="gramEnd"/>
      <w:r w:rsidR="00763DD2" w:rsidRPr="00D10BD5">
        <w:rPr>
          <w:rFonts w:eastAsia="SimSun"/>
        </w:rPr>
        <w:t> </w:t>
      </w:r>
      <w:r w:rsidRPr="00D10BD5">
        <w:t>index</w:t>
      </w:r>
      <w:proofErr w:type="gramStart"/>
      <w:r w:rsidRPr="00D10BD5">
        <w:t>1</w:t>
      </w:r>
      <w:r w:rsidR="00763DD2" w:rsidRPr="00D10BD5">
        <w:rPr>
          <w:rFonts w:eastAsia="SimSun"/>
        </w:rPr>
        <w:t> </w:t>
      </w:r>
      <w:r w:rsidRPr="00D10BD5">
        <w:t>]</w:t>
      </w:r>
      <w:proofErr w:type="gramEnd"/>
      <w:r w:rsidRPr="00D10BD5">
        <w:t xml:space="preserve"> * </w:t>
      </w:r>
      <w:proofErr w:type="gramStart"/>
      <w:r w:rsidRPr="00D10BD5">
        <w:t>twiddleReal[</w:t>
      </w:r>
      <w:proofErr w:type="gramEnd"/>
      <w:r w:rsidR="00763DD2" w:rsidRPr="00D10BD5">
        <w:rPr>
          <w:rFonts w:eastAsia="SimSun"/>
        </w:rPr>
        <w:t> </w:t>
      </w:r>
      <w:r w:rsidR="00763DD2" w:rsidRPr="00D10BD5">
        <w:t xml:space="preserve"> </w:t>
      </w:r>
      <w:proofErr w:type="gramStart"/>
      <w:r w:rsidRPr="00D10BD5">
        <w:t>twdIndex</w:t>
      </w:r>
      <w:r w:rsidR="00763DD2" w:rsidRPr="00D10BD5">
        <w:rPr>
          <w:rFonts w:eastAsia="SimSun"/>
        </w:rPr>
        <w:t> </w:t>
      </w:r>
      <w:r w:rsidRPr="00D10BD5">
        <w:t>]</w:t>
      </w:r>
      <w:proofErr w:type="gramEnd"/>
      <w:r w:rsidRPr="00D10BD5">
        <w:t>;</w:t>
      </w:r>
    </w:p>
    <w:p w14:paraId="28D05D15" w14:textId="0FC4316C" w:rsidR="00AA7C53" w:rsidRPr="00D10BD5" w:rsidRDefault="00AA7C53" w:rsidP="0087059D">
      <w:r w:rsidRPr="00D10BD5">
        <w:t xml:space="preserve">                    </w:t>
      </w:r>
      <w:proofErr w:type="gramStart"/>
      <w:r w:rsidRPr="00D10BD5">
        <w:t>imagVals[</w:t>
      </w:r>
      <w:proofErr w:type="gramEnd"/>
      <w:r w:rsidR="004A4F62" w:rsidRPr="00D10BD5">
        <w:rPr>
          <w:rFonts w:eastAsia="SimSun"/>
        </w:rPr>
        <w:t> </w:t>
      </w:r>
      <w:r w:rsidRPr="00D10BD5">
        <w:t>index</w:t>
      </w:r>
      <w:proofErr w:type="gramStart"/>
      <w:r w:rsidRPr="00D10BD5">
        <w:t>1</w:t>
      </w:r>
      <w:r w:rsidR="004A4F62" w:rsidRPr="00D10BD5">
        <w:rPr>
          <w:rFonts w:eastAsia="SimSun"/>
        </w:rPr>
        <w:t> </w:t>
      </w:r>
      <w:r w:rsidRPr="00D10BD5">
        <w:t>]</w:t>
      </w:r>
      <w:proofErr w:type="gramEnd"/>
      <w:r w:rsidRPr="00D10BD5">
        <w:t xml:space="preserve"> = </w:t>
      </w:r>
      <w:proofErr w:type="gramStart"/>
      <w:r w:rsidRPr="00D10BD5">
        <w:t>(</w:t>
      </w:r>
      <w:r w:rsidR="004A4F62" w:rsidRPr="00D10BD5">
        <w:t xml:space="preserve"> </w:t>
      </w:r>
      <w:r w:rsidRPr="00D10BD5">
        <w:t>accum</w:t>
      </w:r>
      <w:proofErr w:type="gramEnd"/>
      <w:r w:rsidRPr="00D10BD5">
        <w:t xml:space="preserve"> + INT_DCT2_ROUND_</w:t>
      </w:r>
      <w:proofErr w:type="gramStart"/>
      <w:r w:rsidRPr="00D10BD5">
        <w:t>OFFSET</w:t>
      </w:r>
      <w:r w:rsidR="004A4F62" w:rsidRPr="00D10BD5">
        <w:t xml:space="preserve"> </w:t>
      </w:r>
      <w:r w:rsidRPr="00D10BD5">
        <w:t>)</w:t>
      </w:r>
      <w:proofErr w:type="gramEnd"/>
      <w:r w:rsidRPr="00D10BD5">
        <w:t xml:space="preserve"> </w:t>
      </w:r>
      <w:r w:rsidR="004A4F62" w:rsidRPr="00D10BD5">
        <w:t xml:space="preserve"> </w:t>
      </w:r>
      <w:r w:rsidRPr="00D10BD5">
        <w:t>&gt;</w:t>
      </w:r>
      <w:proofErr w:type="gramStart"/>
      <w:r w:rsidRPr="00D10BD5">
        <w:t>&gt;  INT</w:t>
      </w:r>
      <w:proofErr w:type="gramEnd"/>
      <w:r w:rsidRPr="00D10BD5">
        <w:t>_DCT2_MAX_</w:t>
      </w:r>
      <w:proofErr w:type="gramStart"/>
      <w:r w:rsidRPr="00D10BD5">
        <w:t>BITS;</w:t>
      </w:r>
      <w:proofErr w:type="gramEnd"/>
    </w:p>
    <w:p w14:paraId="5C8FADB8" w14:textId="77777777" w:rsidR="00AA7C53" w:rsidRPr="00D10BD5" w:rsidRDefault="00AA7C53" w:rsidP="0087059D">
      <w:r w:rsidRPr="00D10BD5">
        <w:tab/>
        <w:t xml:space="preserve"> }</w:t>
      </w:r>
    </w:p>
    <w:p w14:paraId="0F084370" w14:textId="77777777" w:rsidR="00AA7C53" w:rsidRPr="00D10BD5" w:rsidRDefault="00AA7C53" w:rsidP="0087059D">
      <w:r w:rsidRPr="00D10BD5">
        <w:tab/>
        <w:t xml:space="preserve"> index0 +</w:t>
      </w:r>
      <w:proofErr w:type="gramStart"/>
      <w:r w:rsidRPr="00D10BD5">
        <w:t>+;</w:t>
      </w:r>
      <w:proofErr w:type="gramEnd"/>
    </w:p>
    <w:p w14:paraId="4B0FE020" w14:textId="77777777" w:rsidR="00AA7C53" w:rsidRPr="00D10BD5" w:rsidRDefault="00AA7C53" w:rsidP="0087059D">
      <w:r w:rsidRPr="00D10BD5">
        <w:tab/>
        <w:t xml:space="preserve"> index1 +</w:t>
      </w:r>
      <w:proofErr w:type="gramStart"/>
      <w:r w:rsidRPr="00D10BD5">
        <w:t>+;</w:t>
      </w:r>
      <w:proofErr w:type="gramEnd"/>
    </w:p>
    <w:p w14:paraId="3B160D8F" w14:textId="22C7037E" w:rsidR="00AA7C53" w:rsidRPr="00D10BD5" w:rsidRDefault="00AA7C53" w:rsidP="0087059D">
      <w:r w:rsidRPr="00D10BD5">
        <w:tab/>
        <w:t xml:space="preserve"> </w:t>
      </w:r>
      <w:proofErr w:type="gramStart"/>
      <w:r w:rsidRPr="00D10BD5">
        <w:t xml:space="preserve">twdIndex </w:t>
      </w:r>
      <w:ins w:id="6407" w:author="Panji Setiawan" w:date="2026-01-28T22:57:00Z" w16du:dateUtc="2026-01-28T21:57:00Z">
        <w:r w:rsidR="006654DC">
          <w:t xml:space="preserve"> </w:t>
        </w:r>
      </w:ins>
      <w:r w:rsidRPr="00D10BD5">
        <w:t>+=</w:t>
      </w:r>
      <w:ins w:id="6408" w:author="Panji Setiawan" w:date="2026-01-28T22:57:00Z" w16du:dateUtc="2026-01-28T21:57:00Z">
        <w:r w:rsidR="006654DC">
          <w:t xml:space="preserve"> </w:t>
        </w:r>
      </w:ins>
      <w:r w:rsidRPr="00D10BD5">
        <w:t xml:space="preserve"> numFFT</w:t>
      </w:r>
      <w:proofErr w:type="gramEnd"/>
      <w:r w:rsidRPr="00D10BD5">
        <w:t>;</w:t>
      </w:r>
    </w:p>
    <w:p w14:paraId="5812E9EF" w14:textId="77777777" w:rsidR="00AA7C53" w:rsidRPr="00D10BD5" w:rsidRDefault="00AA7C53" w:rsidP="0087059D">
      <w:r w:rsidRPr="00D10BD5">
        <w:t xml:space="preserve">         }</w:t>
      </w:r>
    </w:p>
    <w:p w14:paraId="68A55E7F" w14:textId="6A09CAE4" w:rsidR="00AA7C53" w:rsidRPr="00D10BD5" w:rsidRDefault="00AA7C53" w:rsidP="0087059D">
      <w:r w:rsidRPr="00D10BD5">
        <w:t xml:space="preserve">         </w:t>
      </w:r>
      <w:proofErr w:type="gramStart"/>
      <w:r w:rsidR="006654DC" w:rsidRPr="00D10BD5">
        <w:t>I</w:t>
      </w:r>
      <w:r w:rsidRPr="00D10BD5">
        <w:t>ndex</w:t>
      </w:r>
      <w:ins w:id="6409" w:author="Panji Setiawan" w:date="2026-01-28T22:57:00Z" w16du:dateUtc="2026-01-28T21:57:00Z">
        <w:r w:rsidR="006654DC">
          <w:t xml:space="preserve"> </w:t>
        </w:r>
      </w:ins>
      <w:r w:rsidRPr="00D10BD5">
        <w:t xml:space="preserve"> += </w:t>
      </w:r>
      <w:ins w:id="6410" w:author="Panji Setiawan" w:date="2026-01-28T22:57:00Z" w16du:dateUtc="2026-01-28T21:57:00Z">
        <w:r w:rsidR="006654DC">
          <w:t xml:space="preserve"> </w:t>
        </w:r>
      </w:ins>
      <w:r w:rsidRPr="00D10BD5">
        <w:t>(</w:t>
      </w:r>
      <w:proofErr w:type="gramEnd"/>
      <w:r w:rsidR="004A4F62" w:rsidRPr="00D10BD5">
        <w:t xml:space="preserve"> </w:t>
      </w:r>
      <w:proofErr w:type="gramStart"/>
      <w:r w:rsidRPr="00D10BD5">
        <w:t xml:space="preserve">s </w:t>
      </w:r>
      <w:r w:rsidR="004A4F62" w:rsidRPr="00D10BD5">
        <w:t xml:space="preserve"> </w:t>
      </w:r>
      <w:r w:rsidRPr="00D10BD5">
        <w:t xml:space="preserve">&lt;&lt; </w:t>
      </w:r>
      <w:r w:rsidR="004A4F62" w:rsidRPr="00D10BD5">
        <w:t xml:space="preserve"> </w:t>
      </w:r>
      <w:r w:rsidRPr="00D10BD5">
        <w:t>1</w:t>
      </w:r>
      <w:proofErr w:type="gramEnd"/>
      <w:r w:rsidR="004A4F62" w:rsidRPr="00D10BD5">
        <w:t xml:space="preserve"> </w:t>
      </w:r>
      <w:proofErr w:type="gramStart"/>
      <w:r w:rsidRPr="00D10BD5">
        <w:t>);</w:t>
      </w:r>
      <w:proofErr w:type="gramEnd"/>
    </w:p>
    <w:p w14:paraId="2B2724D3" w14:textId="77777777" w:rsidR="00AA7C53" w:rsidRPr="00D10BD5" w:rsidRDefault="00AA7C53" w:rsidP="0087059D">
      <w:r w:rsidRPr="00D10BD5">
        <w:t xml:space="preserve">     }</w:t>
      </w:r>
    </w:p>
    <w:p w14:paraId="17BC81B4" w14:textId="7A5A9296" w:rsidR="00AA7C53" w:rsidRPr="00D10BD5" w:rsidRDefault="00AA7C53" w:rsidP="0087059D">
      <w:r w:rsidRPr="00D10BD5">
        <w:t xml:space="preserve">     </w:t>
      </w:r>
      <w:proofErr w:type="gramStart"/>
      <w:r w:rsidRPr="00D10BD5">
        <w:t xml:space="preserve">numFFT </w:t>
      </w:r>
      <w:r w:rsidR="004A4F62" w:rsidRPr="00D10BD5">
        <w:t xml:space="preserve"> </w:t>
      </w:r>
      <w:r w:rsidRPr="00D10BD5">
        <w:t>&lt;</w:t>
      </w:r>
      <w:proofErr w:type="gramEnd"/>
      <w:r w:rsidRPr="00D10BD5">
        <w:t>&lt;</w:t>
      </w:r>
      <w:proofErr w:type="gramStart"/>
      <w:r w:rsidRPr="00D10BD5">
        <w:t xml:space="preserve">= </w:t>
      </w:r>
      <w:r w:rsidR="004A4F62" w:rsidRPr="00D10BD5">
        <w:t xml:space="preserve"> </w:t>
      </w:r>
      <w:r w:rsidRPr="00D10BD5">
        <w:t>1</w:t>
      </w:r>
      <w:proofErr w:type="gramEnd"/>
      <w:r w:rsidRPr="00D10BD5">
        <w:t>;</w:t>
      </w:r>
    </w:p>
    <w:p w14:paraId="35C8A212" w14:textId="77777777" w:rsidR="00AA7C53" w:rsidRPr="00D10BD5" w:rsidRDefault="00AA7C53" w:rsidP="0087059D">
      <w:r w:rsidRPr="00D10BD5">
        <w:t>}</w:t>
      </w:r>
    </w:p>
    <w:p w14:paraId="6CFE518C" w14:textId="77777777" w:rsidR="00AA7C53" w:rsidRPr="00D10BD5" w:rsidRDefault="00AA7C53" w:rsidP="0087059D">
      <w:r w:rsidRPr="00D10BD5">
        <w:t>/*Reorder Data */</w:t>
      </w:r>
    </w:p>
    <w:p w14:paraId="738B4CDC" w14:textId="77777777" w:rsidR="00AA7C53" w:rsidRPr="00D10BD5" w:rsidRDefault="00AA7C53" w:rsidP="0087059D">
      <w:r w:rsidRPr="00D10BD5">
        <w:t xml:space="preserve">n = </w:t>
      </w:r>
      <w:proofErr w:type="gramStart"/>
      <w:r w:rsidRPr="00D10BD5">
        <w:t>0;</w:t>
      </w:r>
      <w:proofErr w:type="gramEnd"/>
    </w:p>
    <w:p w14:paraId="42108E6E" w14:textId="77777777" w:rsidR="00AA7C53" w:rsidRPr="00D10BD5" w:rsidRDefault="00AA7C53" w:rsidP="0087059D">
      <w:proofErr w:type="gramStart"/>
      <w:r w:rsidRPr="00D10BD5">
        <w:t>for( m</w:t>
      </w:r>
      <w:proofErr w:type="gramEnd"/>
      <w:r w:rsidRPr="00D10BD5">
        <w:t xml:space="preserve"> = 0; m &lt; (FFTLength − </w:t>
      </w:r>
      <w:proofErr w:type="gramStart"/>
      <w:r w:rsidRPr="00D10BD5">
        <w:t>1 )</w:t>
      </w:r>
      <w:proofErr w:type="gramEnd"/>
      <w:r w:rsidRPr="00D10BD5">
        <w:t>; m +</w:t>
      </w:r>
      <w:proofErr w:type="gramStart"/>
      <w:r w:rsidRPr="00D10BD5">
        <w:t>+ )</w:t>
      </w:r>
      <w:proofErr w:type="gramEnd"/>
    </w:p>
    <w:p w14:paraId="1034EB34" w14:textId="77777777" w:rsidR="00AA7C53" w:rsidRPr="00D10BD5" w:rsidRDefault="00AA7C53" w:rsidP="0087059D">
      <w:r w:rsidRPr="00D10BD5">
        <w:t xml:space="preserve">     </w:t>
      </w:r>
      <w:proofErr w:type="gramStart"/>
      <w:r w:rsidRPr="00D10BD5">
        <w:t>if(</w:t>
      </w:r>
      <w:proofErr w:type="gramEnd"/>
      <w:r w:rsidRPr="00D10BD5">
        <w:t xml:space="preserve">m &lt; </w:t>
      </w:r>
      <w:proofErr w:type="gramStart"/>
      <w:r w:rsidRPr="00D10BD5">
        <w:t>n )</w:t>
      </w:r>
      <w:proofErr w:type="gramEnd"/>
      <w:r w:rsidRPr="00D10BD5">
        <w:t xml:space="preserve"> {</w:t>
      </w:r>
      <w:r w:rsidRPr="00D10BD5">
        <w:tab/>
      </w:r>
    </w:p>
    <w:p w14:paraId="592FEA2E" w14:textId="70F3944E" w:rsidR="00AA7C53" w:rsidRPr="00D10BD5" w:rsidRDefault="00AA7C53" w:rsidP="0087059D">
      <w:r w:rsidRPr="00D10BD5">
        <w:t xml:space="preserve">         swapVal = </w:t>
      </w:r>
      <w:proofErr w:type="gramStart"/>
      <w:r w:rsidRPr="00D10BD5">
        <w:t>realVals[</w:t>
      </w:r>
      <w:proofErr w:type="gramEnd"/>
      <w:r w:rsidR="00E209C5" w:rsidRPr="00D10BD5">
        <w:rPr>
          <w:rFonts w:eastAsia="SimSun"/>
        </w:rPr>
        <w:t> </w:t>
      </w:r>
      <w:proofErr w:type="gramStart"/>
      <w:r w:rsidRPr="00D10BD5">
        <w:t>m</w:t>
      </w:r>
      <w:r w:rsidR="00E209C5" w:rsidRPr="00D10BD5">
        <w:rPr>
          <w:rFonts w:eastAsia="SimSun"/>
        </w:rPr>
        <w:t> </w:t>
      </w:r>
      <w:r w:rsidRPr="00D10BD5">
        <w:t>]</w:t>
      </w:r>
      <w:proofErr w:type="gramEnd"/>
      <w:r w:rsidRPr="00D10BD5">
        <w:t>;</w:t>
      </w:r>
    </w:p>
    <w:p w14:paraId="1E37BAB5" w14:textId="74A8B507" w:rsidR="00AA7C53" w:rsidRPr="00D10BD5" w:rsidRDefault="00AA7C53" w:rsidP="0087059D">
      <w:r w:rsidRPr="00D10BD5">
        <w:t xml:space="preserve">         </w:t>
      </w:r>
      <w:proofErr w:type="gramStart"/>
      <w:r w:rsidRPr="00D10BD5">
        <w:t>realVals[</w:t>
      </w:r>
      <w:proofErr w:type="gramEnd"/>
      <w:r w:rsidR="00E209C5" w:rsidRPr="00D10BD5">
        <w:rPr>
          <w:rFonts w:eastAsia="SimSun"/>
        </w:rPr>
        <w:t> </w:t>
      </w:r>
      <w:proofErr w:type="gramStart"/>
      <w:r w:rsidRPr="00D10BD5">
        <w:t>m</w:t>
      </w:r>
      <w:r w:rsidR="00E209C5" w:rsidRPr="00D10BD5">
        <w:rPr>
          <w:rFonts w:eastAsia="SimSun"/>
        </w:rPr>
        <w:t> </w:t>
      </w:r>
      <w:r w:rsidRPr="00D10BD5">
        <w:t>]</w:t>
      </w:r>
      <w:proofErr w:type="gramEnd"/>
      <w:r w:rsidRPr="00D10BD5">
        <w:t xml:space="preserve"> = </w:t>
      </w:r>
      <w:proofErr w:type="gramStart"/>
      <w:r w:rsidRPr="00D10BD5">
        <w:t>realVals[</w:t>
      </w:r>
      <w:proofErr w:type="gramEnd"/>
      <w:r w:rsidRPr="00D10BD5">
        <w:t> </w:t>
      </w:r>
      <w:proofErr w:type="gramStart"/>
      <w:r w:rsidRPr="00D10BD5">
        <w:t>n ]</w:t>
      </w:r>
      <w:proofErr w:type="gramEnd"/>
      <w:r w:rsidRPr="00D10BD5">
        <w:t>;</w:t>
      </w:r>
    </w:p>
    <w:p w14:paraId="5B027CFB" w14:textId="77777777" w:rsidR="00AA7C53" w:rsidRPr="00D10BD5" w:rsidRDefault="00AA7C53" w:rsidP="0087059D">
      <w:r w:rsidRPr="00D10BD5">
        <w:t xml:space="preserve">         </w:t>
      </w:r>
      <w:proofErr w:type="gramStart"/>
      <w:r w:rsidRPr="00D10BD5">
        <w:t>realVals[</w:t>
      </w:r>
      <w:proofErr w:type="gramEnd"/>
      <w:r w:rsidRPr="00D10BD5">
        <w:t> </w:t>
      </w:r>
      <w:proofErr w:type="gramStart"/>
      <w:r w:rsidRPr="00D10BD5">
        <w:t>n ]</w:t>
      </w:r>
      <w:proofErr w:type="gramEnd"/>
      <w:r w:rsidRPr="00D10BD5">
        <w:t xml:space="preserve"> = </w:t>
      </w:r>
      <w:proofErr w:type="gramStart"/>
      <w:r w:rsidRPr="00D10BD5">
        <w:t>swapVal;</w:t>
      </w:r>
      <w:proofErr w:type="gramEnd"/>
    </w:p>
    <w:p w14:paraId="0981911D" w14:textId="34513F16" w:rsidR="00AA7C53" w:rsidRPr="00D10BD5" w:rsidRDefault="00AA7C53" w:rsidP="0087059D">
      <w:r w:rsidRPr="00D10BD5">
        <w:t xml:space="preserve">         swapVal = </w:t>
      </w:r>
      <w:proofErr w:type="gramStart"/>
      <w:r w:rsidRPr="00D10BD5">
        <w:t>imagVals[</w:t>
      </w:r>
      <w:proofErr w:type="gramEnd"/>
      <w:r w:rsidR="00E209C5" w:rsidRPr="00D10BD5">
        <w:rPr>
          <w:rFonts w:eastAsia="SimSun"/>
        </w:rPr>
        <w:t> </w:t>
      </w:r>
      <w:proofErr w:type="gramStart"/>
      <w:r w:rsidRPr="00D10BD5">
        <w:t>m</w:t>
      </w:r>
      <w:r w:rsidR="00E209C5" w:rsidRPr="00D10BD5">
        <w:rPr>
          <w:rFonts w:eastAsia="SimSun"/>
        </w:rPr>
        <w:t> </w:t>
      </w:r>
      <w:r w:rsidRPr="00D10BD5">
        <w:t>]</w:t>
      </w:r>
      <w:proofErr w:type="gramEnd"/>
      <w:r w:rsidRPr="00D10BD5">
        <w:t>;</w:t>
      </w:r>
    </w:p>
    <w:p w14:paraId="4AA8B68A" w14:textId="6360215F" w:rsidR="00AA7C53" w:rsidRPr="00D10BD5" w:rsidRDefault="00AA7C53" w:rsidP="0087059D">
      <w:r w:rsidRPr="00D10BD5">
        <w:t xml:space="preserve">         </w:t>
      </w:r>
      <w:proofErr w:type="gramStart"/>
      <w:r w:rsidRPr="00D10BD5">
        <w:t>imagVals[</w:t>
      </w:r>
      <w:proofErr w:type="gramEnd"/>
      <w:r w:rsidR="00E209C5" w:rsidRPr="00D10BD5">
        <w:rPr>
          <w:rFonts w:eastAsia="SimSun"/>
        </w:rPr>
        <w:t> </w:t>
      </w:r>
      <w:proofErr w:type="gramStart"/>
      <w:r w:rsidRPr="00D10BD5">
        <w:t>m</w:t>
      </w:r>
      <w:r w:rsidR="00E209C5" w:rsidRPr="00D10BD5">
        <w:rPr>
          <w:rFonts w:eastAsia="SimSun"/>
        </w:rPr>
        <w:t> </w:t>
      </w:r>
      <w:r w:rsidRPr="00D10BD5">
        <w:t>]</w:t>
      </w:r>
      <w:proofErr w:type="gramEnd"/>
      <w:r w:rsidRPr="00D10BD5">
        <w:t xml:space="preserve"> = </w:t>
      </w:r>
      <w:proofErr w:type="gramStart"/>
      <w:r w:rsidRPr="00D10BD5">
        <w:t>imagVals[</w:t>
      </w:r>
      <w:proofErr w:type="gramEnd"/>
      <w:r w:rsidRPr="00D10BD5">
        <w:t> </w:t>
      </w:r>
      <w:proofErr w:type="gramStart"/>
      <w:r w:rsidRPr="00D10BD5">
        <w:t>n ]</w:t>
      </w:r>
      <w:proofErr w:type="gramEnd"/>
      <w:r w:rsidRPr="00D10BD5">
        <w:t>;</w:t>
      </w:r>
    </w:p>
    <w:p w14:paraId="456F9E08" w14:textId="77777777" w:rsidR="00AA7C53" w:rsidRPr="00D10BD5" w:rsidRDefault="00AA7C53" w:rsidP="0087059D">
      <w:r w:rsidRPr="00D10BD5">
        <w:t xml:space="preserve">         </w:t>
      </w:r>
      <w:proofErr w:type="gramStart"/>
      <w:r w:rsidRPr="00D10BD5">
        <w:t>imagVals[</w:t>
      </w:r>
      <w:proofErr w:type="gramEnd"/>
      <w:r w:rsidRPr="00D10BD5">
        <w:t> </w:t>
      </w:r>
      <w:proofErr w:type="gramStart"/>
      <w:r w:rsidRPr="00D10BD5">
        <w:t>n ]</w:t>
      </w:r>
      <w:proofErr w:type="gramEnd"/>
      <w:r w:rsidRPr="00D10BD5">
        <w:t xml:space="preserve"> = </w:t>
      </w:r>
      <w:proofErr w:type="gramStart"/>
      <w:r w:rsidRPr="00D10BD5">
        <w:t>swapVal;</w:t>
      </w:r>
      <w:proofErr w:type="gramEnd"/>
    </w:p>
    <w:p w14:paraId="660E60D6" w14:textId="77777777" w:rsidR="00AA7C53" w:rsidRPr="00D10BD5" w:rsidRDefault="00AA7C53" w:rsidP="0087059D">
      <w:r w:rsidRPr="00D10BD5">
        <w:t xml:space="preserve">     }</w:t>
      </w:r>
    </w:p>
    <w:p w14:paraId="50A5D9F7" w14:textId="77777777" w:rsidR="00AA7C53" w:rsidRPr="00D10BD5" w:rsidRDefault="00AA7C53" w:rsidP="0087059D">
      <w:r w:rsidRPr="00D10BD5">
        <w:t xml:space="preserve">     i = </w:t>
      </w:r>
      <w:proofErr w:type="gramStart"/>
      <w:r w:rsidRPr="00D10BD5">
        <w:t>halfFFTLength;</w:t>
      </w:r>
      <w:proofErr w:type="gramEnd"/>
    </w:p>
    <w:p w14:paraId="05A7CBF9" w14:textId="0A7B45C3" w:rsidR="00AA7C53" w:rsidRPr="00D10BD5" w:rsidRDefault="00AA7C53" w:rsidP="0087059D">
      <w:r w:rsidRPr="00D10BD5">
        <w:t xml:space="preserve">     </w:t>
      </w:r>
      <w:proofErr w:type="gramStart"/>
      <w:r w:rsidRPr="00D10BD5">
        <w:t>while(</w:t>
      </w:r>
      <w:r w:rsidR="00E209C5" w:rsidRPr="00D10BD5">
        <w:t xml:space="preserve"> </w:t>
      </w:r>
      <w:r w:rsidRPr="00D10BD5">
        <w:t>i</w:t>
      </w:r>
      <w:proofErr w:type="gramEnd"/>
      <w:r w:rsidRPr="00D10BD5">
        <w:t xml:space="preserve"> </w:t>
      </w:r>
      <w:ins w:id="6411" w:author="Panji Setiawan" w:date="2026-02-13T12:58:00Z" w16du:dateUtc="2026-02-13T11:58:00Z">
        <w:r w:rsidR="00BA706A">
          <w:t xml:space="preserve"> </w:t>
        </w:r>
      </w:ins>
      <w:r w:rsidRPr="00D10BD5">
        <w:t>&lt;</w:t>
      </w:r>
      <w:proofErr w:type="gramStart"/>
      <w:r w:rsidRPr="00D10BD5">
        <w:t>=</w:t>
      </w:r>
      <w:ins w:id="6412" w:author="Panji Setiawan" w:date="2026-02-13T12:58:00Z" w16du:dateUtc="2026-02-13T11:58:00Z">
        <w:r w:rsidR="00BA706A">
          <w:t xml:space="preserve"> </w:t>
        </w:r>
      </w:ins>
      <w:r w:rsidRPr="00D10BD5">
        <w:t xml:space="preserve"> n</w:t>
      </w:r>
      <w:proofErr w:type="gramEnd"/>
      <w:r w:rsidRPr="00D10BD5">
        <w:t xml:space="preserve"> ) {</w:t>
      </w:r>
    </w:p>
    <w:p w14:paraId="1148D0DF" w14:textId="7CB11C44" w:rsidR="00AA7C53" w:rsidRPr="00D10BD5" w:rsidRDefault="00AA7C53" w:rsidP="0087059D">
      <w:r w:rsidRPr="00D10BD5">
        <w:t xml:space="preserve">          </w:t>
      </w:r>
      <w:proofErr w:type="gramStart"/>
      <w:r w:rsidRPr="00D10BD5">
        <w:t>n</w:t>
      </w:r>
      <w:ins w:id="6413" w:author="Panji Setiawan" w:date="2026-01-28T23:03:00Z" w16du:dateUtc="2026-01-28T22:03:00Z">
        <w:r w:rsidR="000C77E0">
          <w:t xml:space="preserve"> </w:t>
        </w:r>
      </w:ins>
      <w:r w:rsidRPr="00D10BD5">
        <w:t xml:space="preserve"> </w:t>
      </w:r>
      <w:ins w:id="6414" w:author="Panji Setiawan" w:date="2026-01-28T23:04:00Z" w16du:dateUtc="2026-01-28T22:04:00Z">
        <w:r w:rsidR="000C77E0" w:rsidRPr="00D10BD5">
          <w:rPr>
            <w:noProof/>
          </w:rPr>
          <w:t>−</w:t>
        </w:r>
      </w:ins>
      <w:proofErr w:type="gramEnd"/>
      <w:del w:id="6415" w:author="Panji Setiawan" w:date="2026-01-28T23:04:00Z" w16du:dateUtc="2026-01-28T22:04:00Z">
        <w:r w:rsidRPr="00D10BD5" w:rsidDel="000C77E0">
          <w:delText>-</w:delText>
        </w:r>
      </w:del>
      <w:proofErr w:type="gramStart"/>
      <w:r w:rsidRPr="00D10BD5">
        <w:t xml:space="preserve">= </w:t>
      </w:r>
      <w:ins w:id="6416" w:author="Panji Setiawan" w:date="2026-01-28T23:03:00Z" w16du:dateUtc="2026-01-28T22:03:00Z">
        <w:r w:rsidR="000C77E0">
          <w:t xml:space="preserve"> </w:t>
        </w:r>
      </w:ins>
      <w:r w:rsidRPr="00D10BD5">
        <w:t>i</w:t>
      </w:r>
      <w:proofErr w:type="gramEnd"/>
      <w:r w:rsidRPr="00D10BD5">
        <w:t>;</w:t>
      </w:r>
    </w:p>
    <w:p w14:paraId="3181C471" w14:textId="7D0F7469" w:rsidR="00AA7C53" w:rsidRPr="00D10BD5" w:rsidRDefault="00AA7C53" w:rsidP="0087059D">
      <w:r w:rsidRPr="00D10BD5">
        <w:t xml:space="preserve">          </w:t>
      </w:r>
      <w:proofErr w:type="gramStart"/>
      <w:r w:rsidRPr="00D10BD5">
        <w:t xml:space="preserve">i </w:t>
      </w:r>
      <w:r w:rsidR="00E209C5" w:rsidRPr="00D10BD5">
        <w:t xml:space="preserve"> </w:t>
      </w:r>
      <w:r w:rsidRPr="00D10BD5">
        <w:t>&gt;</w:t>
      </w:r>
      <w:proofErr w:type="gramEnd"/>
      <w:r w:rsidRPr="00D10BD5">
        <w:t>&gt;</w:t>
      </w:r>
      <w:proofErr w:type="gramStart"/>
      <w:r w:rsidRPr="00D10BD5">
        <w:t xml:space="preserve">= </w:t>
      </w:r>
      <w:r w:rsidR="00E209C5" w:rsidRPr="00D10BD5">
        <w:t xml:space="preserve"> </w:t>
      </w:r>
      <w:r w:rsidRPr="00D10BD5">
        <w:t>1</w:t>
      </w:r>
      <w:proofErr w:type="gramEnd"/>
      <w:r w:rsidRPr="00D10BD5">
        <w:t>;</w:t>
      </w:r>
    </w:p>
    <w:p w14:paraId="5A59FD30" w14:textId="77777777" w:rsidR="00AA7C53" w:rsidRPr="00D10BD5" w:rsidRDefault="00AA7C53" w:rsidP="0087059D">
      <w:r w:rsidRPr="00D10BD5">
        <w:t xml:space="preserve">     }</w:t>
      </w:r>
    </w:p>
    <w:p w14:paraId="495307FB" w14:textId="41DB527D" w:rsidR="00AA7C53" w:rsidRPr="00D10BD5" w:rsidRDefault="00AA7C53" w:rsidP="0087059D">
      <w:r w:rsidRPr="00D10BD5">
        <w:t xml:space="preserve">     </w:t>
      </w:r>
      <w:proofErr w:type="gramStart"/>
      <w:r w:rsidRPr="00D10BD5">
        <w:t xml:space="preserve">n </w:t>
      </w:r>
      <w:ins w:id="6417" w:author="Panji Setiawan" w:date="2026-01-28T22:56:00Z" w16du:dateUtc="2026-01-28T21:56:00Z">
        <w:r w:rsidR="006654DC">
          <w:t xml:space="preserve"> </w:t>
        </w:r>
      </w:ins>
      <w:r w:rsidRPr="00D10BD5">
        <w:t xml:space="preserve">+= </w:t>
      </w:r>
      <w:ins w:id="6418" w:author="Panji Setiawan" w:date="2026-01-28T22:56:00Z" w16du:dateUtc="2026-01-28T21:56:00Z">
        <w:r w:rsidR="006654DC">
          <w:t xml:space="preserve"> </w:t>
        </w:r>
      </w:ins>
      <w:r w:rsidRPr="00D10BD5">
        <w:t>i</w:t>
      </w:r>
      <w:proofErr w:type="gramEnd"/>
      <w:r w:rsidRPr="00D10BD5">
        <w:t>;</w:t>
      </w:r>
    </w:p>
    <w:p w14:paraId="11661775" w14:textId="77777777" w:rsidR="00AA7C53" w:rsidRPr="00D10BD5" w:rsidRDefault="00AA7C53" w:rsidP="0087059D">
      <w:r w:rsidRPr="00D10BD5">
        <w:t>}</w:t>
      </w:r>
    </w:p>
    <w:p w14:paraId="149E8CDE" w14:textId="77777777" w:rsidR="00AA7C53" w:rsidRPr="00D10BD5" w:rsidRDefault="00AA7C53" w:rsidP="0087059D"/>
    <w:p w14:paraId="218EDE51" w14:textId="54F1D57B" w:rsidR="00AA7C53" w:rsidRPr="00D10BD5" w:rsidRDefault="00AA7C53" w:rsidP="0087059D">
      <w:pPr>
        <w:rPr>
          <w:rFonts w:eastAsia="SimSun"/>
        </w:rPr>
      </w:pPr>
      <w:proofErr w:type="gramStart"/>
      <w:r w:rsidRPr="00D10BD5">
        <w:rPr>
          <w:rFonts w:eastAsia="SimSun"/>
        </w:rPr>
        <w:t>if(</w:t>
      </w:r>
      <w:r w:rsidR="00E209C5" w:rsidRPr="00D10BD5">
        <w:rPr>
          <w:rFonts w:eastAsia="SimSun"/>
        </w:rPr>
        <w:t xml:space="preserve"> </w:t>
      </w:r>
      <w:r w:rsidRPr="00D10BD5">
        <w:rPr>
          <w:rFonts w:eastAsia="SimSun"/>
        </w:rPr>
        <w:t>valShift</w:t>
      </w:r>
      <w:proofErr w:type="gramEnd"/>
      <w:r w:rsidRPr="00D10BD5">
        <w:rPr>
          <w:rFonts w:eastAsia="SimSun"/>
        </w:rPr>
        <w:t xml:space="preserve"> &gt; </w:t>
      </w:r>
      <w:proofErr w:type="gramStart"/>
      <w:r w:rsidRPr="00D10BD5">
        <w:rPr>
          <w:rFonts w:eastAsia="SimSun"/>
        </w:rPr>
        <w:t>0 )</w:t>
      </w:r>
      <w:proofErr w:type="gramEnd"/>
      <w:r w:rsidRPr="00D10BD5">
        <w:rPr>
          <w:rFonts w:eastAsia="SimSun"/>
        </w:rPr>
        <w:t xml:space="preserve"> {</w:t>
      </w:r>
    </w:p>
    <w:p w14:paraId="00F38FB6" w14:textId="77777777" w:rsidR="00AA7C53" w:rsidRPr="00D10BD5" w:rsidRDefault="00AA7C53" w:rsidP="0087059D">
      <w:pPr>
        <w:rPr>
          <w:rFonts w:eastAsia="SimSun"/>
        </w:rPr>
      </w:pPr>
      <w:r w:rsidRPr="00D10BD5">
        <w:rPr>
          <w:rFonts w:eastAsia="SimSun"/>
        </w:rPr>
        <w:t xml:space="preserve">      </w:t>
      </w:r>
      <w:proofErr w:type="gramStart"/>
      <w:r w:rsidRPr="00D10BD5">
        <w:rPr>
          <w:rFonts w:eastAsia="SimSun"/>
        </w:rPr>
        <w:t>for( n</w:t>
      </w:r>
      <w:proofErr w:type="gramEnd"/>
      <w:r w:rsidRPr="00D10BD5">
        <w:rPr>
          <w:rFonts w:eastAsia="SimSun"/>
        </w:rPr>
        <w:t xml:space="preserve"> = 0; n &lt; FFTLength; n +</w:t>
      </w:r>
      <w:proofErr w:type="gramStart"/>
      <w:r w:rsidRPr="00D10BD5">
        <w:rPr>
          <w:rFonts w:eastAsia="SimSun"/>
        </w:rPr>
        <w:t>+ )</w:t>
      </w:r>
      <w:proofErr w:type="gramEnd"/>
      <w:r w:rsidRPr="00D10BD5">
        <w:rPr>
          <w:rFonts w:eastAsia="SimSun"/>
        </w:rPr>
        <w:t xml:space="preserve"> {</w:t>
      </w:r>
    </w:p>
    <w:p w14:paraId="1ADCFB22" w14:textId="282C15F5" w:rsidR="00AA7C53" w:rsidRPr="00D10BD5" w:rsidRDefault="00AA7C53" w:rsidP="0087059D">
      <w:pPr>
        <w:rPr>
          <w:rFonts w:eastAsia="SimSun"/>
        </w:rPr>
      </w:pPr>
      <w:r w:rsidRPr="00D10BD5">
        <w:rPr>
          <w:rFonts w:eastAsia="SimSun"/>
        </w:rPr>
        <w:t xml:space="preserve">          </w:t>
      </w:r>
      <w:proofErr w:type="gramStart"/>
      <w:r w:rsidRPr="00D10BD5">
        <w:rPr>
          <w:rFonts w:eastAsia="SimSun"/>
        </w:rPr>
        <w:t>realVals[</w:t>
      </w:r>
      <w:proofErr w:type="gramEnd"/>
      <w:r w:rsidRPr="00D10BD5">
        <w:rPr>
          <w:rFonts w:eastAsia="SimSun"/>
        </w:rPr>
        <w:t> </w:t>
      </w:r>
      <w:proofErr w:type="gramStart"/>
      <w:r w:rsidRPr="00D10BD5">
        <w:rPr>
          <w:rFonts w:eastAsia="SimSun"/>
        </w:rPr>
        <w:t>n ]</w:t>
      </w:r>
      <w:proofErr w:type="gramEnd"/>
      <w:r w:rsidRPr="00D10BD5">
        <w:rPr>
          <w:rFonts w:eastAsia="SimSun"/>
        </w:rPr>
        <w:t xml:space="preserve"> </w:t>
      </w:r>
      <w:r w:rsidR="00E209C5" w:rsidRPr="00D10BD5">
        <w:rPr>
          <w:rFonts w:eastAsia="SimSun"/>
        </w:rPr>
        <w:t xml:space="preserve"> </w:t>
      </w:r>
      <w:r w:rsidRPr="00D10BD5">
        <w:rPr>
          <w:rFonts w:eastAsia="SimSun"/>
        </w:rPr>
        <w:t>+</w:t>
      </w:r>
      <w:proofErr w:type="gramStart"/>
      <w:r w:rsidRPr="00D10BD5">
        <w:rPr>
          <w:rFonts w:eastAsia="SimSun"/>
        </w:rPr>
        <w:t xml:space="preserve">= </w:t>
      </w:r>
      <w:r w:rsidR="00E209C5" w:rsidRPr="00D10BD5">
        <w:rPr>
          <w:rFonts w:eastAsia="SimSun"/>
        </w:rPr>
        <w:t xml:space="preserve"> </w:t>
      </w:r>
      <w:r w:rsidRPr="00D10BD5">
        <w:rPr>
          <w:rFonts w:eastAsia="SimSun"/>
        </w:rPr>
        <w:t>roundOffset</w:t>
      </w:r>
      <w:proofErr w:type="gramEnd"/>
      <w:r w:rsidRPr="00D10BD5">
        <w:rPr>
          <w:rFonts w:eastAsia="SimSun"/>
        </w:rPr>
        <w:t>;</w:t>
      </w:r>
    </w:p>
    <w:p w14:paraId="2A9AFBCE" w14:textId="363744FF" w:rsidR="00AA7C53" w:rsidRPr="00D10BD5" w:rsidRDefault="00AA7C53" w:rsidP="0087059D">
      <w:pPr>
        <w:rPr>
          <w:rFonts w:eastAsia="SimSun"/>
        </w:rPr>
      </w:pPr>
      <w:r w:rsidRPr="00D10BD5">
        <w:rPr>
          <w:rFonts w:eastAsia="SimSun"/>
        </w:rPr>
        <w:t xml:space="preserve">          </w:t>
      </w:r>
      <w:proofErr w:type="gramStart"/>
      <w:r w:rsidRPr="00D10BD5">
        <w:rPr>
          <w:rFonts w:eastAsia="SimSun"/>
        </w:rPr>
        <w:t>real[</w:t>
      </w:r>
      <w:proofErr w:type="gramEnd"/>
      <w:r w:rsidRPr="00D10BD5">
        <w:rPr>
          <w:rFonts w:eastAsia="SimSun"/>
        </w:rPr>
        <w:t> </w:t>
      </w:r>
      <w:proofErr w:type="gramStart"/>
      <w:r w:rsidRPr="00D10BD5">
        <w:rPr>
          <w:rFonts w:eastAsia="SimSun"/>
        </w:rPr>
        <w:t>n ]</w:t>
      </w:r>
      <w:proofErr w:type="gramEnd"/>
      <w:r w:rsidR="00E209C5" w:rsidRPr="00D10BD5">
        <w:rPr>
          <w:rFonts w:eastAsia="SimSun"/>
        </w:rPr>
        <w:t xml:space="preserve"> </w:t>
      </w:r>
      <w:r w:rsidRPr="00D10BD5">
        <w:rPr>
          <w:rFonts w:eastAsia="SimSun"/>
        </w:rPr>
        <w:t xml:space="preserve"> &gt;&gt;</w:t>
      </w:r>
      <w:proofErr w:type="gramStart"/>
      <w:r w:rsidRPr="00D10BD5">
        <w:rPr>
          <w:rFonts w:eastAsia="SimSun"/>
        </w:rPr>
        <w:t>=</w:t>
      </w:r>
      <w:r w:rsidR="00E209C5" w:rsidRPr="00D10BD5">
        <w:rPr>
          <w:rFonts w:eastAsia="SimSun"/>
        </w:rPr>
        <w:t xml:space="preserve"> </w:t>
      </w:r>
      <w:r w:rsidRPr="00D10BD5">
        <w:rPr>
          <w:rFonts w:eastAsia="SimSun"/>
        </w:rPr>
        <w:t xml:space="preserve"> valShift</w:t>
      </w:r>
      <w:proofErr w:type="gramEnd"/>
      <w:r w:rsidRPr="00D10BD5">
        <w:rPr>
          <w:rFonts w:eastAsia="SimSun"/>
        </w:rPr>
        <w:t>;</w:t>
      </w:r>
      <w:r w:rsidRPr="00D10BD5">
        <w:rPr>
          <w:rFonts w:eastAsia="SimSun"/>
        </w:rPr>
        <w:tab/>
      </w:r>
      <w:r w:rsidRPr="00D10BD5">
        <w:rPr>
          <w:rFonts w:eastAsia="SimSun"/>
        </w:rPr>
        <w:tab/>
      </w:r>
      <w:r w:rsidRPr="00D10BD5">
        <w:rPr>
          <w:rFonts w:eastAsia="SimSun"/>
        </w:rPr>
        <w:tab/>
      </w:r>
    </w:p>
    <w:p w14:paraId="16BAD283" w14:textId="13F79ED5" w:rsidR="00AA7C53" w:rsidRPr="00D10BD5" w:rsidRDefault="00AA7C53" w:rsidP="0087059D">
      <w:pPr>
        <w:rPr>
          <w:rFonts w:eastAsia="SimSun"/>
        </w:rPr>
      </w:pPr>
      <w:r w:rsidRPr="00D10BD5">
        <w:rPr>
          <w:rFonts w:eastAsia="SimSun"/>
        </w:rPr>
        <w:t xml:space="preserve">          </w:t>
      </w:r>
      <w:proofErr w:type="gramStart"/>
      <w:r w:rsidRPr="00D10BD5">
        <w:rPr>
          <w:rFonts w:eastAsia="SimSun"/>
        </w:rPr>
        <w:t>imagVals[</w:t>
      </w:r>
      <w:proofErr w:type="gramEnd"/>
      <w:r w:rsidRPr="00D10BD5">
        <w:rPr>
          <w:rFonts w:eastAsia="SimSun"/>
        </w:rPr>
        <w:t> </w:t>
      </w:r>
      <w:proofErr w:type="gramStart"/>
      <w:r w:rsidRPr="00D10BD5">
        <w:rPr>
          <w:rFonts w:eastAsia="SimSun"/>
        </w:rPr>
        <w:t>n ]</w:t>
      </w:r>
      <w:proofErr w:type="gramEnd"/>
      <w:r w:rsidRPr="00D10BD5">
        <w:rPr>
          <w:rFonts w:eastAsia="SimSun"/>
        </w:rPr>
        <w:t xml:space="preserve"> </w:t>
      </w:r>
      <w:r w:rsidR="00E209C5" w:rsidRPr="00D10BD5">
        <w:rPr>
          <w:rFonts w:eastAsia="SimSun"/>
        </w:rPr>
        <w:t xml:space="preserve"> </w:t>
      </w:r>
      <w:r w:rsidRPr="00D10BD5">
        <w:rPr>
          <w:rFonts w:eastAsia="SimSun"/>
        </w:rPr>
        <w:t>+</w:t>
      </w:r>
      <w:proofErr w:type="gramStart"/>
      <w:r w:rsidRPr="00D10BD5">
        <w:rPr>
          <w:rFonts w:eastAsia="SimSun"/>
        </w:rPr>
        <w:t xml:space="preserve">= </w:t>
      </w:r>
      <w:r w:rsidR="00E209C5" w:rsidRPr="00D10BD5">
        <w:rPr>
          <w:rFonts w:eastAsia="SimSun"/>
        </w:rPr>
        <w:t xml:space="preserve"> </w:t>
      </w:r>
      <w:r w:rsidRPr="00D10BD5">
        <w:rPr>
          <w:rFonts w:eastAsia="SimSun"/>
        </w:rPr>
        <w:t>roundOffset</w:t>
      </w:r>
      <w:proofErr w:type="gramEnd"/>
      <w:r w:rsidRPr="00D10BD5">
        <w:rPr>
          <w:rFonts w:eastAsia="SimSun"/>
        </w:rPr>
        <w:t>;</w:t>
      </w:r>
    </w:p>
    <w:p w14:paraId="182A9E0F" w14:textId="7B189E02" w:rsidR="00AA7C53" w:rsidRPr="00D10BD5" w:rsidRDefault="00AA7C53" w:rsidP="0087059D">
      <w:pPr>
        <w:rPr>
          <w:rFonts w:eastAsia="SimSun"/>
        </w:rPr>
      </w:pPr>
      <w:r w:rsidRPr="00D10BD5">
        <w:rPr>
          <w:rFonts w:eastAsia="SimSun"/>
        </w:rPr>
        <w:t xml:space="preserve">          </w:t>
      </w:r>
      <w:proofErr w:type="gramStart"/>
      <w:r w:rsidRPr="00D10BD5">
        <w:rPr>
          <w:rFonts w:eastAsia="SimSun"/>
        </w:rPr>
        <w:t>imagVals[</w:t>
      </w:r>
      <w:proofErr w:type="gramEnd"/>
      <w:r w:rsidRPr="00D10BD5">
        <w:rPr>
          <w:rFonts w:eastAsia="SimSun"/>
        </w:rPr>
        <w:t> </w:t>
      </w:r>
      <w:proofErr w:type="gramStart"/>
      <w:r w:rsidRPr="00D10BD5">
        <w:rPr>
          <w:rFonts w:eastAsia="SimSun"/>
        </w:rPr>
        <w:t>n ]</w:t>
      </w:r>
      <w:proofErr w:type="gramEnd"/>
      <w:r w:rsidRPr="00D10BD5">
        <w:rPr>
          <w:rFonts w:eastAsia="SimSun"/>
        </w:rPr>
        <w:t xml:space="preserve"> </w:t>
      </w:r>
      <w:r w:rsidR="00E209C5" w:rsidRPr="00D10BD5">
        <w:rPr>
          <w:rFonts w:eastAsia="SimSun"/>
        </w:rPr>
        <w:t xml:space="preserve"> </w:t>
      </w:r>
      <w:r w:rsidRPr="00D10BD5">
        <w:rPr>
          <w:rFonts w:eastAsia="SimSun"/>
        </w:rPr>
        <w:t>&gt;&gt;</w:t>
      </w:r>
      <w:proofErr w:type="gramStart"/>
      <w:r w:rsidRPr="00D10BD5">
        <w:rPr>
          <w:rFonts w:eastAsia="SimSun"/>
        </w:rPr>
        <w:t>=</w:t>
      </w:r>
      <w:r w:rsidR="00E209C5" w:rsidRPr="00D10BD5">
        <w:rPr>
          <w:rFonts w:eastAsia="SimSun"/>
        </w:rPr>
        <w:t xml:space="preserve"> </w:t>
      </w:r>
      <w:r w:rsidRPr="00D10BD5">
        <w:rPr>
          <w:rFonts w:eastAsia="SimSun"/>
        </w:rPr>
        <w:t xml:space="preserve"> valShift</w:t>
      </w:r>
      <w:proofErr w:type="gramEnd"/>
      <w:r w:rsidRPr="00D10BD5">
        <w:rPr>
          <w:rFonts w:eastAsia="SimSun"/>
        </w:rPr>
        <w:t>;</w:t>
      </w:r>
    </w:p>
    <w:p w14:paraId="35FE5298" w14:textId="77777777" w:rsidR="00AA7C53" w:rsidRPr="00D10BD5" w:rsidRDefault="00AA7C53" w:rsidP="0087059D">
      <w:pPr>
        <w:rPr>
          <w:rFonts w:eastAsia="SimSun"/>
        </w:rPr>
      </w:pPr>
      <w:r w:rsidRPr="00D10BD5">
        <w:rPr>
          <w:rFonts w:eastAsia="SimSun"/>
        </w:rPr>
        <w:lastRenderedPageBreak/>
        <w:t xml:space="preserve">     }</w:t>
      </w:r>
    </w:p>
    <w:p w14:paraId="557EE527" w14:textId="147E8B51" w:rsidR="00AA7C53" w:rsidRPr="00D10BD5" w:rsidRDefault="00AA7C53" w:rsidP="0087059D">
      <w:pPr>
        <w:rPr>
          <w:rFonts w:eastAsia="SimSun"/>
        </w:rPr>
      </w:pPr>
      <w:r w:rsidRPr="00D10BD5">
        <w:rPr>
          <w:rFonts w:eastAsia="SimSun"/>
        </w:rPr>
        <w:t>}</w:t>
      </w:r>
    </w:p>
    <w:p w14:paraId="06E952A2" w14:textId="77777777" w:rsidR="00347D54" w:rsidRPr="00D10BD5" w:rsidRDefault="00347D54" w:rsidP="00347D54">
      <w:pPr>
        <w:pStyle w:val="Heading3"/>
      </w:pPr>
      <w:bookmarkStart w:id="6419" w:name="_Toc203745321"/>
      <w:bookmarkStart w:id="6420" w:name="_Ref211948319"/>
      <w:bookmarkStart w:id="6421" w:name="_Ref212552070"/>
      <w:bookmarkStart w:id="6422" w:name="_Toc222063080"/>
      <w:r w:rsidRPr="00D10BD5">
        <w:t>Inverse integer reversible DFT</w:t>
      </w:r>
      <w:bookmarkEnd w:id="6419"/>
      <w:bookmarkEnd w:id="6420"/>
      <w:r w:rsidRPr="00D10BD5">
        <w:t xml:space="preserve"> for two complex sequences (IFFTLift)</w:t>
      </w:r>
      <w:bookmarkEnd w:id="6421"/>
      <w:bookmarkEnd w:id="6422"/>
    </w:p>
    <w:p w14:paraId="4013BC16" w14:textId="77777777" w:rsidR="00347D54" w:rsidRPr="00D10BD5" w:rsidRDefault="00347D54" w:rsidP="0087059D">
      <w:r w:rsidRPr="00D10BD5">
        <w:t>Inputs to this process:</w:t>
      </w:r>
    </w:p>
    <w:p w14:paraId="50236A6A" w14:textId="1D74DFB0" w:rsidR="00347D54" w:rsidRPr="00D10BD5" w:rsidRDefault="00347D54" w:rsidP="0087059D">
      <w:pPr>
        <w:pStyle w:val="ListParagraph"/>
        <w:numPr>
          <w:ilvl w:val="0"/>
          <w:numId w:val="143"/>
        </w:numPr>
        <w:jc w:val="left"/>
      </w:pPr>
      <w:r w:rsidRPr="00D10BD5">
        <w:t xml:space="preserve">a variable that specifies the length of the transform in log base 2 </w:t>
      </w:r>
      <w:proofErr w:type="gramStart"/>
      <w:r w:rsidRPr="00D10BD5">
        <w:t>(</w:t>
      </w:r>
      <w:r w:rsidR="0062503F" w:rsidRPr="00D10BD5">
        <w:t xml:space="preserve"> </w:t>
      </w:r>
      <w:r w:rsidRPr="00D10BD5">
        <w:t>log</w:t>
      </w:r>
      <w:proofErr w:type="gramEnd"/>
      <w:r w:rsidRPr="00D10BD5">
        <w:t>2</w:t>
      </w:r>
      <w:proofErr w:type="gramStart"/>
      <w:r w:rsidRPr="00D10BD5">
        <w:t>Length</w:t>
      </w:r>
      <w:r w:rsidR="0062503F" w:rsidRPr="00D10BD5">
        <w:t xml:space="preserve"> </w:t>
      </w:r>
      <w:r w:rsidRPr="00D10BD5">
        <w:t>)</w:t>
      </w:r>
      <w:proofErr w:type="gramEnd"/>
      <w:r w:rsidRPr="00D10BD5">
        <w:t xml:space="preserve"> </w:t>
      </w:r>
    </w:p>
    <w:p w14:paraId="79B636DA" w14:textId="14BEF9DC" w:rsidR="00347D54" w:rsidRPr="00D10BD5" w:rsidRDefault="00347D54" w:rsidP="0087059D">
      <w:pPr>
        <w:pStyle w:val="ListParagraph"/>
        <w:numPr>
          <w:ilvl w:val="0"/>
          <w:numId w:val="143"/>
        </w:numPr>
        <w:jc w:val="left"/>
      </w:pPr>
      <w:r w:rsidRPr="00D10BD5">
        <w:t>an array containing real values realVals0[</w:t>
      </w:r>
      <w:r w:rsidR="0062503F" w:rsidRPr="00D10BD5">
        <w:rPr>
          <w:rFonts w:eastAsia="SimSun"/>
        </w:rPr>
        <w:t> </w:t>
      </w:r>
      <w:proofErr w:type="gramStart"/>
      <w:r w:rsidRPr="00D10BD5">
        <w:t>n</w:t>
      </w:r>
      <w:r w:rsidR="0062503F" w:rsidRPr="00D10BD5">
        <w:rPr>
          <w:rFonts w:eastAsia="SimSun"/>
        </w:rPr>
        <w:t> </w:t>
      </w:r>
      <w:r w:rsidRPr="00D10BD5">
        <w:t>]</w:t>
      </w:r>
      <w:proofErr w:type="gramEnd"/>
      <w:r w:rsidRPr="00D10BD5">
        <w:t xml:space="preserve">, with n = </w:t>
      </w:r>
      <w:proofErr w:type="gramStart"/>
      <w:r w:rsidRPr="00D10BD5">
        <w:t>0..(</w:t>
      </w:r>
      <w:r w:rsidR="00EE5B0A" w:rsidRPr="00D10BD5">
        <w:t xml:space="preserve"> </w:t>
      </w:r>
      <w:r w:rsidRPr="00D10BD5">
        <w:t>(</w:t>
      </w:r>
      <w:proofErr w:type="gramEnd"/>
      <w:r w:rsidR="00EE5B0A" w:rsidRPr="00D10BD5">
        <w:t xml:space="preserve"> </w:t>
      </w:r>
      <w:proofErr w:type="gramStart"/>
      <w:r w:rsidRPr="00D10BD5">
        <w:t>1</w:t>
      </w:r>
      <w:r w:rsidR="00EE5B0A" w:rsidRPr="00D10BD5">
        <w:t xml:space="preserve"> </w:t>
      </w:r>
      <w:r w:rsidRPr="00D10BD5">
        <w:t xml:space="preserve"> &lt;&lt;</w:t>
      </w:r>
      <w:r w:rsidR="00EE5B0A" w:rsidRPr="00D10BD5">
        <w:t xml:space="preserve"> </w:t>
      </w:r>
      <w:r w:rsidRPr="00D10BD5">
        <w:t xml:space="preserve"> log</w:t>
      </w:r>
      <w:proofErr w:type="gramEnd"/>
      <w:r w:rsidRPr="00D10BD5">
        <w:t>2</w:t>
      </w:r>
      <w:proofErr w:type="gramStart"/>
      <w:r w:rsidRPr="00D10BD5">
        <w:t>Length</w:t>
      </w:r>
      <w:r w:rsidR="00EE5B0A" w:rsidRPr="00D10BD5">
        <w:t xml:space="preserve"> </w:t>
      </w:r>
      <w:r w:rsidRPr="00D10BD5">
        <w:t>)</w:t>
      </w:r>
      <w:proofErr w:type="gramEnd"/>
      <w:r w:rsidRPr="00D10BD5">
        <w:t xml:space="preserve"> </w:t>
      </w:r>
      <w:r w:rsidR="00AC72A6" w:rsidRPr="00D10BD5">
        <w:t>−</w:t>
      </w:r>
      <w:r w:rsidRPr="00D10BD5">
        <w:t xml:space="preserve"> </w:t>
      </w:r>
      <w:proofErr w:type="gramStart"/>
      <w:r w:rsidRPr="00D10BD5">
        <w:t>1</w:t>
      </w:r>
      <w:r w:rsidR="00EE5B0A" w:rsidRPr="00D10BD5">
        <w:t xml:space="preserve"> </w:t>
      </w:r>
      <w:r w:rsidRPr="00D10BD5">
        <w:t>)</w:t>
      </w:r>
      <w:proofErr w:type="gramEnd"/>
    </w:p>
    <w:p w14:paraId="5E633AEF" w14:textId="3D9403FF" w:rsidR="00347D54" w:rsidRPr="00D10BD5" w:rsidRDefault="00347D54" w:rsidP="0087059D">
      <w:pPr>
        <w:pStyle w:val="ListParagraph"/>
        <w:numPr>
          <w:ilvl w:val="0"/>
          <w:numId w:val="143"/>
        </w:numPr>
        <w:jc w:val="left"/>
      </w:pPr>
      <w:r w:rsidRPr="00D10BD5">
        <w:t>an array containing imaginary values imagVals0[</w:t>
      </w:r>
      <w:r w:rsidR="00EE5B0A" w:rsidRPr="00D10BD5">
        <w:rPr>
          <w:rFonts w:eastAsia="SimSun"/>
        </w:rPr>
        <w:t> </w:t>
      </w:r>
      <w:proofErr w:type="gramStart"/>
      <w:r w:rsidRPr="00D10BD5">
        <w:t>n</w:t>
      </w:r>
      <w:r w:rsidR="00EE5B0A" w:rsidRPr="00D10BD5">
        <w:rPr>
          <w:rFonts w:eastAsia="SimSun"/>
        </w:rPr>
        <w:t> </w:t>
      </w:r>
      <w:r w:rsidRPr="00D10BD5">
        <w:t>]</w:t>
      </w:r>
      <w:proofErr w:type="gramEnd"/>
      <w:r w:rsidRPr="00D10BD5">
        <w:t xml:space="preserve">, with n = </w:t>
      </w:r>
      <w:proofErr w:type="gramStart"/>
      <w:r w:rsidRPr="00D10BD5">
        <w:t>0..(</w:t>
      </w:r>
      <w:r w:rsidR="00EE5B0A" w:rsidRPr="00D10BD5">
        <w:t xml:space="preserve"> </w:t>
      </w:r>
      <w:r w:rsidRPr="00D10BD5">
        <w:t>(</w:t>
      </w:r>
      <w:proofErr w:type="gramEnd"/>
      <w:r w:rsidR="00EE5B0A" w:rsidRPr="00D10BD5">
        <w:t xml:space="preserve"> </w:t>
      </w:r>
      <w:proofErr w:type="gramStart"/>
      <w:r w:rsidRPr="00D10BD5">
        <w:t>1</w:t>
      </w:r>
      <w:r w:rsidR="00EE5B0A" w:rsidRPr="00D10BD5">
        <w:t xml:space="preserve"> </w:t>
      </w:r>
      <w:r w:rsidRPr="00D10BD5">
        <w:t xml:space="preserve"> &lt;&lt; </w:t>
      </w:r>
      <w:r w:rsidR="00EE5B0A" w:rsidRPr="00D10BD5">
        <w:t xml:space="preserve"> </w:t>
      </w:r>
      <w:r w:rsidRPr="00D10BD5">
        <w:t>log</w:t>
      </w:r>
      <w:proofErr w:type="gramEnd"/>
      <w:r w:rsidRPr="00D10BD5">
        <w:t>2</w:t>
      </w:r>
      <w:proofErr w:type="gramStart"/>
      <w:r w:rsidRPr="00D10BD5">
        <w:t>Length</w:t>
      </w:r>
      <w:r w:rsidR="00EE5B0A" w:rsidRPr="00D10BD5">
        <w:t xml:space="preserve"> </w:t>
      </w:r>
      <w:r w:rsidRPr="00D10BD5">
        <w:t>)</w:t>
      </w:r>
      <w:proofErr w:type="gramEnd"/>
      <w:r w:rsidRPr="00D10BD5">
        <w:t xml:space="preserve"> </w:t>
      </w:r>
      <w:r w:rsidR="00AC72A6" w:rsidRPr="00D10BD5">
        <w:t>−</w:t>
      </w:r>
      <w:r w:rsidRPr="00D10BD5">
        <w:t xml:space="preserve"> </w:t>
      </w:r>
      <w:proofErr w:type="gramStart"/>
      <w:r w:rsidRPr="00D10BD5">
        <w:t>1</w:t>
      </w:r>
      <w:r w:rsidR="00EE5B0A" w:rsidRPr="00D10BD5">
        <w:t xml:space="preserve"> </w:t>
      </w:r>
      <w:r w:rsidRPr="00D10BD5">
        <w:t>)</w:t>
      </w:r>
      <w:proofErr w:type="gramEnd"/>
    </w:p>
    <w:p w14:paraId="1FD8D8D7" w14:textId="4A930549" w:rsidR="00347D54" w:rsidRPr="00D10BD5" w:rsidRDefault="00347D54" w:rsidP="0087059D">
      <w:pPr>
        <w:pStyle w:val="ListParagraph"/>
        <w:numPr>
          <w:ilvl w:val="0"/>
          <w:numId w:val="143"/>
        </w:numPr>
        <w:jc w:val="left"/>
      </w:pPr>
      <w:r w:rsidRPr="00D10BD5">
        <w:t>an array containing real values realVals1[</w:t>
      </w:r>
      <w:r w:rsidR="00EE5B0A" w:rsidRPr="00D10BD5">
        <w:rPr>
          <w:rFonts w:eastAsia="SimSun"/>
        </w:rPr>
        <w:t> </w:t>
      </w:r>
      <w:proofErr w:type="gramStart"/>
      <w:r w:rsidRPr="00D10BD5">
        <w:t>n</w:t>
      </w:r>
      <w:r w:rsidR="00EE5B0A" w:rsidRPr="00D10BD5">
        <w:rPr>
          <w:rFonts w:eastAsia="SimSun"/>
        </w:rPr>
        <w:t> </w:t>
      </w:r>
      <w:r w:rsidRPr="00D10BD5">
        <w:t>]</w:t>
      </w:r>
      <w:proofErr w:type="gramEnd"/>
      <w:r w:rsidRPr="00D10BD5">
        <w:t xml:space="preserve">, with n = </w:t>
      </w:r>
      <w:proofErr w:type="gramStart"/>
      <w:r w:rsidRPr="00D10BD5">
        <w:t>0..(</w:t>
      </w:r>
      <w:r w:rsidR="00EE5B0A" w:rsidRPr="00D10BD5">
        <w:t xml:space="preserve"> </w:t>
      </w:r>
      <w:r w:rsidRPr="00D10BD5">
        <w:t>(</w:t>
      </w:r>
      <w:proofErr w:type="gramEnd"/>
      <w:r w:rsidR="00EE5B0A" w:rsidRPr="00D10BD5">
        <w:t xml:space="preserve"> </w:t>
      </w:r>
      <w:proofErr w:type="gramStart"/>
      <w:r w:rsidRPr="00D10BD5">
        <w:t>1</w:t>
      </w:r>
      <w:r w:rsidR="00EE5B0A" w:rsidRPr="00D10BD5">
        <w:t xml:space="preserve"> </w:t>
      </w:r>
      <w:r w:rsidRPr="00D10BD5">
        <w:t xml:space="preserve"> &lt;&lt; </w:t>
      </w:r>
      <w:r w:rsidR="00EE5B0A" w:rsidRPr="00D10BD5">
        <w:t xml:space="preserve"> </w:t>
      </w:r>
      <w:r w:rsidRPr="00D10BD5">
        <w:t>log</w:t>
      </w:r>
      <w:proofErr w:type="gramEnd"/>
      <w:r w:rsidRPr="00D10BD5">
        <w:t>2</w:t>
      </w:r>
      <w:proofErr w:type="gramStart"/>
      <w:r w:rsidRPr="00D10BD5">
        <w:t>Length</w:t>
      </w:r>
      <w:r w:rsidR="00EE5B0A" w:rsidRPr="00D10BD5">
        <w:t xml:space="preserve"> </w:t>
      </w:r>
      <w:r w:rsidRPr="00D10BD5">
        <w:t>)</w:t>
      </w:r>
      <w:proofErr w:type="gramEnd"/>
      <w:r w:rsidRPr="00D10BD5">
        <w:t xml:space="preserve"> </w:t>
      </w:r>
      <w:r w:rsidR="00AC72A6" w:rsidRPr="00D10BD5">
        <w:t>−</w:t>
      </w:r>
      <w:r w:rsidRPr="00D10BD5">
        <w:t xml:space="preserve"> </w:t>
      </w:r>
      <w:proofErr w:type="gramStart"/>
      <w:r w:rsidRPr="00D10BD5">
        <w:t>1</w:t>
      </w:r>
      <w:r w:rsidR="00EE5B0A" w:rsidRPr="00D10BD5">
        <w:t xml:space="preserve"> </w:t>
      </w:r>
      <w:r w:rsidRPr="00D10BD5">
        <w:t>)</w:t>
      </w:r>
      <w:proofErr w:type="gramEnd"/>
    </w:p>
    <w:p w14:paraId="5D0366CD" w14:textId="2EB03E86" w:rsidR="00347D54" w:rsidRPr="00D10BD5" w:rsidRDefault="00347D54" w:rsidP="0087059D">
      <w:pPr>
        <w:pStyle w:val="ListParagraph"/>
        <w:numPr>
          <w:ilvl w:val="0"/>
          <w:numId w:val="143"/>
        </w:numPr>
        <w:jc w:val="left"/>
      </w:pPr>
      <w:r w:rsidRPr="00D10BD5">
        <w:t>an array containing imaginary values imagVals1[</w:t>
      </w:r>
      <w:r w:rsidR="00740D92" w:rsidRPr="00D10BD5">
        <w:rPr>
          <w:rFonts w:eastAsia="SimSun"/>
        </w:rPr>
        <w:t> </w:t>
      </w:r>
      <w:proofErr w:type="gramStart"/>
      <w:r w:rsidRPr="00D10BD5">
        <w:t>n</w:t>
      </w:r>
      <w:r w:rsidR="00740D92" w:rsidRPr="00D10BD5">
        <w:rPr>
          <w:rFonts w:eastAsia="SimSun"/>
        </w:rPr>
        <w:t> </w:t>
      </w:r>
      <w:r w:rsidRPr="00D10BD5">
        <w:t>]</w:t>
      </w:r>
      <w:proofErr w:type="gramEnd"/>
      <w:r w:rsidRPr="00D10BD5">
        <w:t xml:space="preserve">, with n = </w:t>
      </w:r>
      <w:proofErr w:type="gramStart"/>
      <w:r w:rsidRPr="00D10BD5">
        <w:t>0..(</w:t>
      </w:r>
      <w:r w:rsidR="00740D92" w:rsidRPr="00D10BD5">
        <w:t xml:space="preserve"> </w:t>
      </w:r>
      <w:r w:rsidRPr="00D10BD5">
        <w:t>(</w:t>
      </w:r>
      <w:proofErr w:type="gramEnd"/>
      <w:r w:rsidR="00740D92" w:rsidRPr="00D10BD5">
        <w:t xml:space="preserve"> </w:t>
      </w:r>
      <w:proofErr w:type="gramStart"/>
      <w:r w:rsidRPr="00D10BD5">
        <w:t>1</w:t>
      </w:r>
      <w:r w:rsidR="00740D92" w:rsidRPr="00D10BD5">
        <w:t xml:space="preserve"> </w:t>
      </w:r>
      <w:r w:rsidRPr="00D10BD5">
        <w:t xml:space="preserve"> &lt;&lt;</w:t>
      </w:r>
      <w:r w:rsidR="00740D92" w:rsidRPr="00D10BD5">
        <w:t xml:space="preserve"> </w:t>
      </w:r>
      <w:r w:rsidRPr="00D10BD5">
        <w:t xml:space="preserve"> log</w:t>
      </w:r>
      <w:proofErr w:type="gramEnd"/>
      <w:r w:rsidRPr="00D10BD5">
        <w:t xml:space="preserve">2Length) </w:t>
      </w:r>
      <w:r w:rsidR="00AC72A6" w:rsidRPr="00D10BD5">
        <w:t>−</w:t>
      </w:r>
      <w:r w:rsidRPr="00D10BD5">
        <w:t xml:space="preserve"> </w:t>
      </w:r>
      <w:proofErr w:type="gramStart"/>
      <w:r w:rsidRPr="00D10BD5">
        <w:t>1</w:t>
      </w:r>
      <w:r w:rsidR="00740D92" w:rsidRPr="00D10BD5">
        <w:t xml:space="preserve"> </w:t>
      </w:r>
      <w:r w:rsidRPr="00D10BD5">
        <w:t>)</w:t>
      </w:r>
      <w:proofErr w:type="gramEnd"/>
    </w:p>
    <w:p w14:paraId="668BB73D" w14:textId="6C8AFDA5" w:rsidR="00347D54" w:rsidRPr="00D10BD5" w:rsidRDefault="00347D54" w:rsidP="0087059D">
      <w:r w:rsidRPr="00D10BD5">
        <w:t xml:space="preserve">Outputs to this process </w:t>
      </w:r>
      <w:proofErr w:type="gramStart"/>
      <w:r w:rsidRPr="00D10BD5">
        <w:t>(</w:t>
      </w:r>
      <w:r w:rsidR="00DD1B30" w:rsidRPr="00D10BD5">
        <w:t xml:space="preserve"> </w:t>
      </w:r>
      <w:r w:rsidRPr="00D10BD5">
        <w:t>this</w:t>
      </w:r>
      <w:proofErr w:type="gramEnd"/>
      <w:r w:rsidRPr="00D10BD5">
        <w:t xml:space="preserve"> process is in-</w:t>
      </w:r>
      <w:proofErr w:type="gramStart"/>
      <w:r w:rsidRPr="00D10BD5">
        <w:t>place</w:t>
      </w:r>
      <w:r w:rsidR="00DD1B30" w:rsidRPr="00D10BD5">
        <w:t xml:space="preserve"> </w:t>
      </w:r>
      <w:r w:rsidRPr="00D10BD5">
        <w:t>)</w:t>
      </w:r>
      <w:proofErr w:type="gramEnd"/>
      <w:r w:rsidRPr="00D10BD5">
        <w:t>:</w:t>
      </w:r>
    </w:p>
    <w:p w14:paraId="1901872A" w14:textId="546A8148" w:rsidR="00347D54" w:rsidRPr="00D10BD5" w:rsidRDefault="00347D54" w:rsidP="0087059D">
      <w:pPr>
        <w:pStyle w:val="ListParagraph"/>
        <w:numPr>
          <w:ilvl w:val="0"/>
          <w:numId w:val="144"/>
        </w:numPr>
        <w:jc w:val="left"/>
      </w:pPr>
      <w:r w:rsidRPr="00D10BD5">
        <w:t>a modified array containing real values realVals0[</w:t>
      </w:r>
      <w:r w:rsidR="00DD1B30" w:rsidRPr="00D10BD5">
        <w:rPr>
          <w:rFonts w:eastAsia="SimSun"/>
        </w:rPr>
        <w:t> </w:t>
      </w:r>
      <w:proofErr w:type="gramStart"/>
      <w:r w:rsidRPr="00D10BD5">
        <w:t>n</w:t>
      </w:r>
      <w:r w:rsidR="00DD1B30" w:rsidRPr="00D10BD5">
        <w:rPr>
          <w:rFonts w:eastAsia="SimSun"/>
        </w:rPr>
        <w:t> </w:t>
      </w:r>
      <w:r w:rsidRPr="00D10BD5">
        <w:t>]</w:t>
      </w:r>
      <w:proofErr w:type="gramEnd"/>
      <w:r w:rsidRPr="00D10BD5">
        <w:t xml:space="preserve">, with n = </w:t>
      </w:r>
      <w:proofErr w:type="gramStart"/>
      <w:r w:rsidRPr="00D10BD5">
        <w:t>0..(</w:t>
      </w:r>
      <w:r w:rsidR="00DD1B30" w:rsidRPr="00D10BD5">
        <w:t xml:space="preserve"> </w:t>
      </w:r>
      <w:r w:rsidRPr="00D10BD5">
        <w:t>(</w:t>
      </w:r>
      <w:proofErr w:type="gramEnd"/>
      <w:r w:rsidR="00DD1B30" w:rsidRPr="00D10BD5">
        <w:t xml:space="preserve"> </w:t>
      </w:r>
      <w:proofErr w:type="gramStart"/>
      <w:r w:rsidRPr="00D10BD5">
        <w:t>1</w:t>
      </w:r>
      <w:r w:rsidR="00DD1B30" w:rsidRPr="00D10BD5">
        <w:t xml:space="preserve"> </w:t>
      </w:r>
      <w:r w:rsidRPr="00D10BD5">
        <w:t xml:space="preserve"> &lt;&lt; </w:t>
      </w:r>
      <w:r w:rsidR="00DD1B30" w:rsidRPr="00D10BD5">
        <w:t xml:space="preserve"> </w:t>
      </w:r>
      <w:r w:rsidRPr="00D10BD5">
        <w:t>log</w:t>
      </w:r>
      <w:proofErr w:type="gramEnd"/>
      <w:r w:rsidRPr="00D10BD5">
        <w:t>2</w:t>
      </w:r>
      <w:proofErr w:type="gramStart"/>
      <w:r w:rsidRPr="00D10BD5">
        <w:t>Length</w:t>
      </w:r>
      <w:r w:rsidR="00DD1B30" w:rsidRPr="00D10BD5">
        <w:t xml:space="preserve"> </w:t>
      </w:r>
      <w:r w:rsidRPr="00D10BD5">
        <w:t>)</w:t>
      </w:r>
      <w:proofErr w:type="gramEnd"/>
      <w:r w:rsidRPr="00D10BD5">
        <w:t xml:space="preserve"> </w:t>
      </w:r>
      <w:r w:rsidR="00AC72A6" w:rsidRPr="00D10BD5">
        <w:t>−</w:t>
      </w:r>
      <w:r w:rsidRPr="00D10BD5">
        <w:t xml:space="preserve"> </w:t>
      </w:r>
      <w:proofErr w:type="gramStart"/>
      <w:r w:rsidRPr="00D10BD5">
        <w:t>1</w:t>
      </w:r>
      <w:r w:rsidR="00DD1B30" w:rsidRPr="00D10BD5">
        <w:t xml:space="preserve"> </w:t>
      </w:r>
      <w:r w:rsidRPr="00D10BD5">
        <w:t>)</w:t>
      </w:r>
      <w:proofErr w:type="gramEnd"/>
    </w:p>
    <w:p w14:paraId="6AAB0E3A" w14:textId="796625F9" w:rsidR="00347D54" w:rsidRPr="00D10BD5" w:rsidRDefault="00347D54" w:rsidP="0087059D">
      <w:pPr>
        <w:pStyle w:val="ListParagraph"/>
        <w:numPr>
          <w:ilvl w:val="0"/>
          <w:numId w:val="144"/>
        </w:numPr>
        <w:jc w:val="left"/>
      </w:pPr>
      <w:r w:rsidRPr="00D10BD5">
        <w:t>a modified array containing imaginary values imagVals0[</w:t>
      </w:r>
      <w:r w:rsidR="00DD1B30" w:rsidRPr="00D10BD5">
        <w:rPr>
          <w:rFonts w:eastAsia="SimSun"/>
        </w:rPr>
        <w:t> </w:t>
      </w:r>
      <w:proofErr w:type="gramStart"/>
      <w:r w:rsidRPr="00D10BD5">
        <w:t>n</w:t>
      </w:r>
      <w:r w:rsidR="00DD1B30" w:rsidRPr="00D10BD5">
        <w:rPr>
          <w:rFonts w:eastAsia="SimSun"/>
        </w:rPr>
        <w:t> </w:t>
      </w:r>
      <w:r w:rsidRPr="00D10BD5">
        <w:t>]</w:t>
      </w:r>
      <w:proofErr w:type="gramEnd"/>
      <w:r w:rsidRPr="00D10BD5">
        <w:t xml:space="preserve">, with n = </w:t>
      </w:r>
      <w:proofErr w:type="gramStart"/>
      <w:r w:rsidRPr="00D10BD5">
        <w:t>0..(</w:t>
      </w:r>
      <w:r w:rsidR="00DD1B30" w:rsidRPr="00D10BD5">
        <w:t xml:space="preserve"> </w:t>
      </w:r>
      <w:r w:rsidRPr="00D10BD5">
        <w:t>(</w:t>
      </w:r>
      <w:proofErr w:type="gramEnd"/>
      <w:r w:rsidR="00DD1B30" w:rsidRPr="00D10BD5">
        <w:t xml:space="preserve"> </w:t>
      </w:r>
      <w:proofErr w:type="gramStart"/>
      <w:r w:rsidRPr="00D10BD5">
        <w:t xml:space="preserve">1 </w:t>
      </w:r>
      <w:r w:rsidR="00DD1B30" w:rsidRPr="00D10BD5">
        <w:t xml:space="preserve"> </w:t>
      </w:r>
      <w:r w:rsidRPr="00D10BD5">
        <w:t xml:space="preserve">&lt;&lt; </w:t>
      </w:r>
      <w:r w:rsidR="00DD1B30" w:rsidRPr="00D10BD5">
        <w:t xml:space="preserve"> </w:t>
      </w:r>
      <w:r w:rsidRPr="00D10BD5">
        <w:t>log</w:t>
      </w:r>
      <w:proofErr w:type="gramEnd"/>
      <w:r w:rsidRPr="00D10BD5">
        <w:t>2</w:t>
      </w:r>
      <w:proofErr w:type="gramStart"/>
      <w:r w:rsidRPr="00D10BD5">
        <w:t>Length</w:t>
      </w:r>
      <w:r w:rsidR="00DD1B30" w:rsidRPr="00D10BD5">
        <w:t xml:space="preserve"> </w:t>
      </w:r>
      <w:r w:rsidRPr="00D10BD5">
        <w:t>)</w:t>
      </w:r>
      <w:proofErr w:type="gramEnd"/>
      <w:r w:rsidRPr="00D10BD5">
        <w:t xml:space="preserve"> </w:t>
      </w:r>
      <w:r w:rsidR="00AC72A6" w:rsidRPr="00D10BD5">
        <w:t>−</w:t>
      </w:r>
      <w:r w:rsidRPr="00D10BD5">
        <w:t xml:space="preserve"> </w:t>
      </w:r>
      <w:proofErr w:type="gramStart"/>
      <w:r w:rsidRPr="00D10BD5">
        <w:t>1</w:t>
      </w:r>
      <w:r w:rsidR="00DD1B30" w:rsidRPr="00D10BD5">
        <w:t xml:space="preserve"> </w:t>
      </w:r>
      <w:r w:rsidRPr="00D10BD5">
        <w:t>)</w:t>
      </w:r>
      <w:proofErr w:type="gramEnd"/>
    </w:p>
    <w:p w14:paraId="3F4DBB36" w14:textId="0DD82FE4" w:rsidR="00347D54" w:rsidRPr="00D10BD5" w:rsidRDefault="00347D54" w:rsidP="0087059D">
      <w:pPr>
        <w:pStyle w:val="ListParagraph"/>
        <w:numPr>
          <w:ilvl w:val="0"/>
          <w:numId w:val="144"/>
        </w:numPr>
        <w:jc w:val="left"/>
      </w:pPr>
      <w:r w:rsidRPr="00D10BD5">
        <w:t>a modified array containing real values realVals1[</w:t>
      </w:r>
      <w:r w:rsidR="00DD1B30" w:rsidRPr="00D10BD5">
        <w:rPr>
          <w:rFonts w:eastAsia="SimSun"/>
        </w:rPr>
        <w:t> </w:t>
      </w:r>
      <w:proofErr w:type="gramStart"/>
      <w:r w:rsidRPr="00D10BD5">
        <w:t>n</w:t>
      </w:r>
      <w:r w:rsidR="00DD1B30" w:rsidRPr="00D10BD5">
        <w:rPr>
          <w:rFonts w:eastAsia="SimSun"/>
        </w:rPr>
        <w:t> </w:t>
      </w:r>
      <w:r w:rsidRPr="00D10BD5">
        <w:t>]</w:t>
      </w:r>
      <w:proofErr w:type="gramEnd"/>
      <w:r w:rsidRPr="00D10BD5">
        <w:t xml:space="preserve">, with n = </w:t>
      </w:r>
      <w:proofErr w:type="gramStart"/>
      <w:r w:rsidRPr="00D10BD5">
        <w:t>0..(</w:t>
      </w:r>
      <w:r w:rsidR="00DD1B30" w:rsidRPr="00D10BD5">
        <w:t xml:space="preserve"> </w:t>
      </w:r>
      <w:r w:rsidRPr="00D10BD5">
        <w:t>(</w:t>
      </w:r>
      <w:proofErr w:type="gramEnd"/>
      <w:r w:rsidR="00DD1B30" w:rsidRPr="00D10BD5">
        <w:t xml:space="preserve"> </w:t>
      </w:r>
      <w:proofErr w:type="gramStart"/>
      <w:r w:rsidRPr="00D10BD5">
        <w:t>1</w:t>
      </w:r>
      <w:r w:rsidR="00DD1B30" w:rsidRPr="00D10BD5">
        <w:t xml:space="preserve"> </w:t>
      </w:r>
      <w:r w:rsidRPr="00D10BD5">
        <w:t xml:space="preserve"> &lt;&lt;</w:t>
      </w:r>
      <w:r w:rsidR="00DD1B30" w:rsidRPr="00D10BD5">
        <w:t xml:space="preserve"> </w:t>
      </w:r>
      <w:r w:rsidRPr="00D10BD5">
        <w:t xml:space="preserve"> log</w:t>
      </w:r>
      <w:proofErr w:type="gramEnd"/>
      <w:r w:rsidRPr="00D10BD5">
        <w:t>2</w:t>
      </w:r>
      <w:proofErr w:type="gramStart"/>
      <w:r w:rsidRPr="00D10BD5">
        <w:t>Length</w:t>
      </w:r>
      <w:r w:rsidR="00DD1B30" w:rsidRPr="00D10BD5">
        <w:t xml:space="preserve"> </w:t>
      </w:r>
      <w:r w:rsidRPr="00D10BD5">
        <w:t>)</w:t>
      </w:r>
      <w:proofErr w:type="gramEnd"/>
      <w:r w:rsidRPr="00D10BD5">
        <w:t xml:space="preserve"> </w:t>
      </w:r>
      <w:r w:rsidR="00AC72A6" w:rsidRPr="00D10BD5">
        <w:t>−</w:t>
      </w:r>
      <w:r w:rsidRPr="00D10BD5">
        <w:t xml:space="preserve"> </w:t>
      </w:r>
      <w:proofErr w:type="gramStart"/>
      <w:r w:rsidRPr="00D10BD5">
        <w:t>1</w:t>
      </w:r>
      <w:r w:rsidR="00DD1B30" w:rsidRPr="00D10BD5">
        <w:t xml:space="preserve"> </w:t>
      </w:r>
      <w:r w:rsidRPr="00D10BD5">
        <w:t>)</w:t>
      </w:r>
      <w:proofErr w:type="gramEnd"/>
    </w:p>
    <w:p w14:paraId="2413CEED" w14:textId="3FC01DB8" w:rsidR="00347D54" w:rsidRPr="00D10BD5" w:rsidRDefault="00347D54" w:rsidP="0087059D">
      <w:pPr>
        <w:pStyle w:val="ListParagraph"/>
        <w:numPr>
          <w:ilvl w:val="0"/>
          <w:numId w:val="144"/>
        </w:numPr>
        <w:jc w:val="left"/>
      </w:pPr>
      <w:r w:rsidRPr="00D10BD5">
        <w:t>a modified array containing imaginary values imagVals1[</w:t>
      </w:r>
      <w:r w:rsidR="00DD1B30" w:rsidRPr="00D10BD5">
        <w:rPr>
          <w:rFonts w:eastAsia="SimSun"/>
        </w:rPr>
        <w:t> </w:t>
      </w:r>
      <w:proofErr w:type="gramStart"/>
      <w:r w:rsidRPr="00D10BD5">
        <w:t>n</w:t>
      </w:r>
      <w:r w:rsidR="00DD1B30" w:rsidRPr="00D10BD5">
        <w:rPr>
          <w:rFonts w:eastAsia="SimSun"/>
        </w:rPr>
        <w:t> </w:t>
      </w:r>
      <w:r w:rsidRPr="00D10BD5">
        <w:t>]</w:t>
      </w:r>
      <w:proofErr w:type="gramEnd"/>
      <w:r w:rsidRPr="00D10BD5">
        <w:t xml:space="preserve">, with n = </w:t>
      </w:r>
      <w:proofErr w:type="gramStart"/>
      <w:r w:rsidRPr="00D10BD5">
        <w:t>0..(</w:t>
      </w:r>
      <w:r w:rsidR="00DD1B30" w:rsidRPr="00D10BD5">
        <w:t xml:space="preserve"> </w:t>
      </w:r>
      <w:r w:rsidRPr="00D10BD5">
        <w:t>(</w:t>
      </w:r>
      <w:proofErr w:type="gramEnd"/>
      <w:r w:rsidR="00DD1B30" w:rsidRPr="00D10BD5">
        <w:t xml:space="preserve"> </w:t>
      </w:r>
      <w:proofErr w:type="gramStart"/>
      <w:r w:rsidRPr="00D10BD5">
        <w:t xml:space="preserve">1 </w:t>
      </w:r>
      <w:r w:rsidR="00DD1B30" w:rsidRPr="00D10BD5">
        <w:t xml:space="preserve"> </w:t>
      </w:r>
      <w:r w:rsidRPr="00D10BD5">
        <w:t xml:space="preserve">&lt;&lt; </w:t>
      </w:r>
      <w:r w:rsidR="00DD1B30" w:rsidRPr="00D10BD5">
        <w:t xml:space="preserve"> </w:t>
      </w:r>
      <w:r w:rsidRPr="00D10BD5">
        <w:t>log</w:t>
      </w:r>
      <w:proofErr w:type="gramEnd"/>
      <w:r w:rsidRPr="00D10BD5">
        <w:t>2</w:t>
      </w:r>
      <w:proofErr w:type="gramStart"/>
      <w:r w:rsidRPr="00D10BD5">
        <w:t>Length</w:t>
      </w:r>
      <w:r w:rsidR="00DD1B30" w:rsidRPr="00D10BD5">
        <w:t xml:space="preserve"> </w:t>
      </w:r>
      <w:r w:rsidRPr="00D10BD5">
        <w:t>)</w:t>
      </w:r>
      <w:proofErr w:type="gramEnd"/>
      <w:r w:rsidRPr="00D10BD5">
        <w:t xml:space="preserve"> </w:t>
      </w:r>
      <w:r w:rsidR="00AC72A6" w:rsidRPr="00D10BD5">
        <w:t>−</w:t>
      </w:r>
      <w:r w:rsidRPr="00D10BD5">
        <w:t xml:space="preserve"> </w:t>
      </w:r>
      <w:proofErr w:type="gramStart"/>
      <w:r w:rsidRPr="00D10BD5">
        <w:t>1</w:t>
      </w:r>
      <w:r w:rsidR="00DD1B30" w:rsidRPr="00D10BD5">
        <w:t xml:space="preserve"> </w:t>
      </w:r>
      <w:r w:rsidRPr="00D10BD5">
        <w:t>)</w:t>
      </w:r>
      <w:proofErr w:type="gramEnd"/>
    </w:p>
    <w:p w14:paraId="26F61871" w14:textId="77777777" w:rsidR="00347D54" w:rsidRPr="00D10BD5" w:rsidRDefault="00347D54" w:rsidP="0087059D">
      <w:r w:rsidRPr="00D10BD5">
        <w:t>The variable dataLength is initialized as follows:</w:t>
      </w:r>
    </w:p>
    <w:p w14:paraId="4A145F52" w14:textId="1AF36AA4" w:rsidR="00347D54" w:rsidRPr="00D10BD5" w:rsidRDefault="00347D54" w:rsidP="0087059D">
      <w:pPr>
        <w:pStyle w:val="ListParagraph"/>
        <w:numPr>
          <w:ilvl w:val="0"/>
          <w:numId w:val="145"/>
        </w:numPr>
        <w:jc w:val="left"/>
      </w:pPr>
      <w:r w:rsidRPr="00D10BD5">
        <w:t xml:space="preserve">dataLength = </w:t>
      </w:r>
      <w:proofErr w:type="gramStart"/>
      <w:r w:rsidRPr="00D10BD5">
        <w:t>1</w:t>
      </w:r>
      <w:r w:rsidR="00AC72A6" w:rsidRPr="00D10BD5">
        <w:t xml:space="preserve"> </w:t>
      </w:r>
      <w:r w:rsidRPr="00D10BD5">
        <w:t xml:space="preserve"> &lt;&lt; </w:t>
      </w:r>
      <w:r w:rsidR="00AC72A6" w:rsidRPr="00D10BD5">
        <w:t xml:space="preserve"> </w:t>
      </w:r>
      <w:r w:rsidRPr="00D10BD5">
        <w:t>log</w:t>
      </w:r>
      <w:proofErr w:type="gramEnd"/>
      <w:r w:rsidRPr="00D10BD5">
        <w:t>2Length</w:t>
      </w:r>
    </w:p>
    <w:p w14:paraId="45F8C4DF" w14:textId="4A3D4039" w:rsidR="00347D54" w:rsidRPr="00D10BD5" w:rsidRDefault="00347D54" w:rsidP="0087059D">
      <w:r w:rsidRPr="00D10BD5">
        <w:t xml:space="preserve">The following internal scratch arrays for this process are assumed to be available: </w:t>
      </w:r>
      <w:proofErr w:type="gramStart"/>
      <w:r w:rsidRPr="00D10BD5">
        <w:t>scratchReal[</w:t>
      </w:r>
      <w:proofErr w:type="gramEnd"/>
      <w:r w:rsidR="00E00D73" w:rsidRPr="00D10BD5">
        <w:rPr>
          <w:rFonts w:eastAsia="SimSun"/>
        </w:rPr>
        <w:t> </w:t>
      </w:r>
      <w:proofErr w:type="gramStart"/>
      <w:r w:rsidRPr="00D10BD5">
        <w:t>n</w:t>
      </w:r>
      <w:r w:rsidR="00E00D73" w:rsidRPr="00D10BD5">
        <w:rPr>
          <w:rFonts w:eastAsia="SimSun"/>
        </w:rPr>
        <w:t> </w:t>
      </w:r>
      <w:r w:rsidRPr="00D10BD5">
        <w:t>]</w:t>
      </w:r>
      <w:proofErr w:type="gramEnd"/>
      <w:r w:rsidRPr="00D10BD5">
        <w:t xml:space="preserve"> and </w:t>
      </w:r>
      <w:proofErr w:type="gramStart"/>
      <w:r w:rsidRPr="00D10BD5">
        <w:t>scratchImag[</w:t>
      </w:r>
      <w:proofErr w:type="gramEnd"/>
      <w:r w:rsidR="00E00D73" w:rsidRPr="00D10BD5">
        <w:rPr>
          <w:rFonts w:eastAsia="SimSun"/>
        </w:rPr>
        <w:t> </w:t>
      </w:r>
      <w:proofErr w:type="gramStart"/>
      <w:r w:rsidRPr="00D10BD5">
        <w:t>n</w:t>
      </w:r>
      <w:r w:rsidR="00E00D73" w:rsidRPr="00D10BD5">
        <w:rPr>
          <w:rFonts w:eastAsia="SimSun"/>
        </w:rPr>
        <w:t> </w:t>
      </w:r>
      <w:r w:rsidRPr="00D10BD5">
        <w:t>]</w:t>
      </w:r>
      <w:proofErr w:type="gramEnd"/>
      <w:r w:rsidRPr="00D10BD5">
        <w:t xml:space="preserve"> with n = </w:t>
      </w:r>
      <w:proofErr w:type="gramStart"/>
      <w:r w:rsidRPr="00D10BD5">
        <w:t>0,…</w:t>
      </w:r>
      <w:proofErr w:type="gramEnd"/>
      <w:r w:rsidRPr="00D10BD5">
        <w:t>,(</w:t>
      </w:r>
      <w:r w:rsidR="00E00D73" w:rsidRPr="00D10BD5">
        <w:t xml:space="preserve"> </w:t>
      </w:r>
      <w:proofErr w:type="gramStart"/>
      <w:r w:rsidRPr="00D10BD5">
        <w:t>(</w:t>
      </w:r>
      <w:r w:rsidR="00E00D73" w:rsidRPr="00D10BD5">
        <w:t xml:space="preserve"> </w:t>
      </w:r>
      <w:r w:rsidRPr="00D10BD5">
        <w:t>1</w:t>
      </w:r>
      <w:proofErr w:type="gramEnd"/>
      <w:r w:rsidR="00E00D73" w:rsidRPr="00D10BD5">
        <w:t xml:space="preserve"> </w:t>
      </w:r>
      <w:r w:rsidRPr="00D10BD5">
        <w:t xml:space="preserve"> &lt;</w:t>
      </w:r>
      <w:proofErr w:type="gramStart"/>
      <w:r w:rsidRPr="00D10BD5">
        <w:t>&lt;</w:t>
      </w:r>
      <w:r w:rsidR="00E00D73" w:rsidRPr="00D10BD5">
        <w:t xml:space="preserve"> </w:t>
      </w:r>
      <w:r w:rsidRPr="00D10BD5">
        <w:t xml:space="preserve"> log</w:t>
      </w:r>
      <w:proofErr w:type="gramEnd"/>
      <w:r w:rsidRPr="00D10BD5">
        <w:t>2</w:t>
      </w:r>
      <w:proofErr w:type="gramStart"/>
      <w:r w:rsidRPr="00D10BD5">
        <w:t>Length</w:t>
      </w:r>
      <w:r w:rsidR="00E00D73" w:rsidRPr="00D10BD5">
        <w:t xml:space="preserve"> </w:t>
      </w:r>
      <w:r w:rsidRPr="00D10BD5">
        <w:t>)</w:t>
      </w:r>
      <w:proofErr w:type="gramEnd"/>
      <w:r w:rsidRPr="00D10BD5">
        <w:t xml:space="preserve"> </w:t>
      </w:r>
      <w:r w:rsidR="00E00D73" w:rsidRPr="00D10BD5">
        <w:t>−</w:t>
      </w:r>
      <w:r w:rsidRPr="00D10BD5">
        <w:t>–</w:t>
      </w:r>
      <w:proofErr w:type="gramStart"/>
      <w:r w:rsidRPr="00D10BD5">
        <w:t>1</w:t>
      </w:r>
      <w:r w:rsidR="00E00D73" w:rsidRPr="00D10BD5">
        <w:t xml:space="preserve"> </w:t>
      </w:r>
      <w:r w:rsidRPr="00D10BD5">
        <w:t>)</w:t>
      </w:r>
      <w:proofErr w:type="gramEnd"/>
    </w:p>
    <w:p w14:paraId="2FF45F88" w14:textId="2C50FA2E" w:rsidR="00347D54" w:rsidRPr="00D10BD5" w:rsidRDefault="00347D54" w:rsidP="0087059D">
      <w:r w:rsidRPr="00D10BD5">
        <w:t>The process for the inverse integer reversible DFT for two complex sequences is as follows:</w:t>
      </w:r>
    </w:p>
    <w:p w14:paraId="4D01A212" w14:textId="77777777" w:rsidR="00347D54" w:rsidRPr="00D10BD5" w:rsidRDefault="00347D54" w:rsidP="0087059D">
      <w:proofErr w:type="gramStart"/>
      <w:r w:rsidRPr="00D10BD5">
        <w:t>for( n</w:t>
      </w:r>
      <w:proofErr w:type="gramEnd"/>
      <w:r w:rsidRPr="00D10BD5">
        <w:t xml:space="preserve"> = 0; n &lt; dataLength; n +</w:t>
      </w:r>
      <w:proofErr w:type="gramStart"/>
      <w:r w:rsidRPr="00D10BD5">
        <w:t>+ )</w:t>
      </w:r>
      <w:proofErr w:type="gramEnd"/>
      <w:del w:id="6423" w:author="Panji Setiawan" w:date="2026-02-13T13:00:00Z" w16du:dateUtc="2026-02-13T12:00:00Z">
        <w:r w:rsidRPr="00D10BD5" w:rsidDel="00414869">
          <w:delText xml:space="preserve"> {</w:delText>
        </w:r>
      </w:del>
    </w:p>
    <w:p w14:paraId="52B3792F" w14:textId="77777777" w:rsidR="00347D54" w:rsidRPr="00D10BD5" w:rsidRDefault="00347D54" w:rsidP="0087059D">
      <w:r w:rsidRPr="00D10BD5">
        <w:t xml:space="preserve">     imagVals1[ </w:t>
      </w:r>
      <w:proofErr w:type="gramStart"/>
      <w:r w:rsidRPr="00D10BD5">
        <w:t>n ]</w:t>
      </w:r>
      <w:proofErr w:type="gramEnd"/>
      <w:r w:rsidRPr="00D10BD5">
        <w:t xml:space="preserve"> = −imagVals1[ </w:t>
      </w:r>
      <w:proofErr w:type="gramStart"/>
      <w:r w:rsidRPr="00D10BD5">
        <w:t>n ]</w:t>
      </w:r>
      <w:proofErr w:type="gramEnd"/>
      <w:r w:rsidRPr="00D10BD5">
        <w:t>;</w:t>
      </w:r>
    </w:p>
    <w:p w14:paraId="4A3CE873" w14:textId="77777777" w:rsidR="00347D54" w:rsidRPr="00D10BD5" w:rsidRDefault="00347D54" w:rsidP="0087059D">
      <w:del w:id="6424" w:author="Panji Setiawan" w:date="2026-02-13T13:00:00Z" w16du:dateUtc="2026-02-13T12:00:00Z">
        <w:r w:rsidRPr="00D10BD5" w:rsidDel="00414869">
          <w:delText>}</w:delText>
        </w:r>
        <w:r w:rsidRPr="00D10BD5" w:rsidDel="00414869">
          <w:tab/>
        </w:r>
      </w:del>
    </w:p>
    <w:p w14:paraId="1DAE5E98" w14:textId="77777777" w:rsidR="00347D54" w:rsidRPr="00D10BD5" w:rsidRDefault="00347D54" w:rsidP="0087059D">
      <w:proofErr w:type="gramStart"/>
      <w:r w:rsidRPr="00D10BD5">
        <w:t>for( n</w:t>
      </w:r>
      <w:proofErr w:type="gramEnd"/>
      <w:r w:rsidRPr="00D10BD5">
        <w:t xml:space="preserve"> = 0; n &lt; dataLength; n +</w:t>
      </w:r>
      <w:proofErr w:type="gramStart"/>
      <w:r w:rsidRPr="00D10BD5">
        <w:t>+ )</w:t>
      </w:r>
      <w:proofErr w:type="gramEnd"/>
      <w:r w:rsidRPr="00D10BD5">
        <w:t xml:space="preserve"> {</w:t>
      </w:r>
    </w:p>
    <w:p w14:paraId="456FA664" w14:textId="77777777" w:rsidR="00347D54" w:rsidRPr="00D10BD5" w:rsidRDefault="00347D54" w:rsidP="0087059D">
      <w:r w:rsidRPr="00D10BD5">
        <w:t xml:space="preserve">     realVals0[ </w:t>
      </w:r>
      <w:proofErr w:type="gramStart"/>
      <w:r w:rsidRPr="00D10BD5">
        <w:t>n ]</w:t>
      </w:r>
      <w:proofErr w:type="gramEnd"/>
      <w:r w:rsidRPr="00D10BD5">
        <w:t xml:space="preserve"> = −realVals0[ </w:t>
      </w:r>
      <w:proofErr w:type="gramStart"/>
      <w:r w:rsidRPr="00D10BD5">
        <w:t>n ]</w:t>
      </w:r>
      <w:proofErr w:type="gramEnd"/>
      <w:r w:rsidRPr="00D10BD5">
        <w:t>;</w:t>
      </w:r>
    </w:p>
    <w:p w14:paraId="674F1481" w14:textId="77777777" w:rsidR="00347D54" w:rsidRPr="00D10BD5" w:rsidRDefault="00347D54" w:rsidP="0087059D">
      <w:r w:rsidRPr="00D10BD5">
        <w:t xml:space="preserve">     imagVals0[ </w:t>
      </w:r>
      <w:proofErr w:type="gramStart"/>
      <w:r w:rsidRPr="00D10BD5">
        <w:t>n ]</w:t>
      </w:r>
      <w:proofErr w:type="gramEnd"/>
      <w:r w:rsidRPr="00D10BD5">
        <w:t xml:space="preserve"> = −imagVals0[ </w:t>
      </w:r>
      <w:proofErr w:type="gramStart"/>
      <w:r w:rsidRPr="00D10BD5">
        <w:t>n ]</w:t>
      </w:r>
      <w:proofErr w:type="gramEnd"/>
      <w:r w:rsidRPr="00D10BD5">
        <w:t>;</w:t>
      </w:r>
    </w:p>
    <w:p w14:paraId="5FD29252" w14:textId="77777777" w:rsidR="00347D54" w:rsidRPr="00D10BD5" w:rsidRDefault="00347D54" w:rsidP="0087059D">
      <w:r w:rsidRPr="00D10BD5">
        <w:t xml:space="preserve">     </w:t>
      </w:r>
      <w:proofErr w:type="gramStart"/>
      <w:r w:rsidRPr="00D10BD5">
        <w:t>scratchReal[</w:t>
      </w:r>
      <w:proofErr w:type="gramEnd"/>
      <w:r w:rsidRPr="00D10BD5">
        <w:t> </w:t>
      </w:r>
      <w:proofErr w:type="gramStart"/>
      <w:r w:rsidRPr="00D10BD5">
        <w:t>n ]</w:t>
      </w:r>
      <w:proofErr w:type="gramEnd"/>
      <w:r w:rsidRPr="00D10BD5">
        <w:t xml:space="preserve"> = realVals0[ </w:t>
      </w:r>
      <w:proofErr w:type="gramStart"/>
      <w:r w:rsidRPr="00D10BD5">
        <w:t>n ]</w:t>
      </w:r>
      <w:proofErr w:type="gramEnd"/>
      <w:r w:rsidRPr="00D10BD5">
        <w:t>;</w:t>
      </w:r>
    </w:p>
    <w:p w14:paraId="2C443E7D" w14:textId="77777777" w:rsidR="00347D54" w:rsidRPr="00D10BD5" w:rsidRDefault="00347D54" w:rsidP="0087059D">
      <w:r w:rsidRPr="00D10BD5">
        <w:t xml:space="preserve">     </w:t>
      </w:r>
      <w:proofErr w:type="gramStart"/>
      <w:r w:rsidRPr="00D10BD5">
        <w:t>scratchImag[</w:t>
      </w:r>
      <w:proofErr w:type="gramEnd"/>
      <w:r w:rsidRPr="00D10BD5">
        <w:t> </w:t>
      </w:r>
      <w:proofErr w:type="gramStart"/>
      <w:r w:rsidRPr="00D10BD5">
        <w:t>n ]</w:t>
      </w:r>
      <w:proofErr w:type="gramEnd"/>
      <w:r w:rsidRPr="00D10BD5">
        <w:t xml:space="preserve"> = −imagsVals0[ </w:t>
      </w:r>
      <w:proofErr w:type="gramStart"/>
      <w:r w:rsidRPr="00D10BD5">
        <w:t>n ]</w:t>
      </w:r>
      <w:proofErr w:type="gramEnd"/>
      <w:r w:rsidRPr="00D10BD5">
        <w:t xml:space="preserve">; </w:t>
      </w:r>
    </w:p>
    <w:p w14:paraId="511E0E10" w14:textId="77777777" w:rsidR="00347D54" w:rsidRPr="00D10BD5" w:rsidRDefault="00347D54" w:rsidP="0087059D">
      <w:r w:rsidRPr="00D10BD5">
        <w:t>}</w:t>
      </w:r>
    </w:p>
    <w:p w14:paraId="090E4EB0" w14:textId="75DEA83F" w:rsidR="00347D54" w:rsidRPr="00D10BD5" w:rsidRDefault="00347D54" w:rsidP="00CB752F">
      <w:r w:rsidRPr="00D10BD5">
        <w:t>FPRadix2</w:t>
      </w:r>
      <w:proofErr w:type="gramStart"/>
      <w:r w:rsidRPr="00D10BD5">
        <w:t>FFT( scratchReal</w:t>
      </w:r>
      <w:proofErr w:type="gramEnd"/>
      <w:r w:rsidRPr="00D10BD5">
        <w:t xml:space="preserve"> , </w:t>
      </w:r>
      <w:proofErr w:type="gramStart"/>
      <w:r w:rsidRPr="00D10BD5">
        <w:t>scratchImag )</w:t>
      </w:r>
      <w:proofErr w:type="gramEnd"/>
      <w:r w:rsidRPr="00D10BD5">
        <w:t xml:space="preserve">; /* see clause </w:t>
      </w:r>
      <w:r w:rsidRPr="00D10BD5">
        <w:fldChar w:fldCharType="begin"/>
      </w:r>
      <w:r w:rsidRPr="00D10BD5">
        <w:instrText xml:space="preserve"> REF _Ref212542156 \r \h </w:instrText>
      </w:r>
      <w:r w:rsidRPr="00D10BD5">
        <w:fldChar w:fldCharType="separate"/>
      </w:r>
      <w:r w:rsidR="00EE228F">
        <w:t>7.6.5</w:t>
      </w:r>
      <w:r w:rsidRPr="00D10BD5">
        <w:fldChar w:fldCharType="end"/>
      </w:r>
      <w:r w:rsidRPr="00D10BD5">
        <w:t xml:space="preserve"> */</w:t>
      </w:r>
    </w:p>
    <w:p w14:paraId="04ED655F" w14:textId="77777777" w:rsidR="00347D54" w:rsidRPr="00D10BD5" w:rsidRDefault="00347D54" w:rsidP="0087059D">
      <w:proofErr w:type="gramStart"/>
      <w:r w:rsidRPr="00D10BD5">
        <w:t>for( n</w:t>
      </w:r>
      <w:proofErr w:type="gramEnd"/>
      <w:r w:rsidRPr="00D10BD5">
        <w:t xml:space="preserve"> = 0; n &lt; dataLength; n +</w:t>
      </w:r>
      <w:proofErr w:type="gramStart"/>
      <w:r w:rsidRPr="00D10BD5">
        <w:t>+ )</w:t>
      </w:r>
      <w:proofErr w:type="gramEnd"/>
      <w:r w:rsidRPr="00D10BD5">
        <w:t xml:space="preserve"> {</w:t>
      </w:r>
    </w:p>
    <w:p w14:paraId="2256A02A" w14:textId="56770408" w:rsidR="00347D54" w:rsidRPr="00D10BD5" w:rsidRDefault="00347D54" w:rsidP="0087059D">
      <w:r w:rsidRPr="00D10BD5">
        <w:t xml:space="preserve">     realVals1[ </w:t>
      </w:r>
      <w:proofErr w:type="gramStart"/>
      <w:r w:rsidRPr="00D10BD5">
        <w:t>n ]</w:t>
      </w:r>
      <w:proofErr w:type="gramEnd"/>
      <w:r w:rsidR="00634E0A" w:rsidRPr="00D10BD5">
        <w:t xml:space="preserve"> </w:t>
      </w:r>
      <w:r w:rsidRPr="00D10BD5">
        <w:t xml:space="preserve"> −</w:t>
      </w:r>
      <w:proofErr w:type="gramStart"/>
      <w:r w:rsidRPr="00D10BD5">
        <w:t xml:space="preserve">= </w:t>
      </w:r>
      <w:r w:rsidR="00634E0A" w:rsidRPr="00D10BD5">
        <w:t xml:space="preserve"> </w:t>
      </w:r>
      <w:r w:rsidRPr="00D10BD5">
        <w:t>scratchReal</w:t>
      </w:r>
      <w:proofErr w:type="gramEnd"/>
      <w:r w:rsidRPr="00D10BD5">
        <w:t>[ </w:t>
      </w:r>
      <w:proofErr w:type="gramStart"/>
      <w:r w:rsidRPr="00D10BD5">
        <w:t>n ]</w:t>
      </w:r>
      <w:proofErr w:type="gramEnd"/>
      <w:r w:rsidRPr="00D10BD5">
        <w:t>;</w:t>
      </w:r>
    </w:p>
    <w:p w14:paraId="704B3D01" w14:textId="41721C92" w:rsidR="00347D54" w:rsidRPr="00D10BD5" w:rsidRDefault="00347D54" w:rsidP="0087059D">
      <w:r w:rsidRPr="00D10BD5">
        <w:t xml:space="preserve">     imagVals1[ </w:t>
      </w:r>
      <w:proofErr w:type="gramStart"/>
      <w:r w:rsidRPr="00D10BD5">
        <w:t>n ]</w:t>
      </w:r>
      <w:proofErr w:type="gramEnd"/>
      <w:r w:rsidRPr="00D10BD5">
        <w:t xml:space="preserve"> </w:t>
      </w:r>
      <w:r w:rsidR="00634E0A" w:rsidRPr="00D10BD5">
        <w:t xml:space="preserve"> </w:t>
      </w:r>
      <w:r w:rsidRPr="00D10BD5">
        <w:t>+</w:t>
      </w:r>
      <w:proofErr w:type="gramStart"/>
      <w:r w:rsidRPr="00D10BD5">
        <w:t xml:space="preserve">= </w:t>
      </w:r>
      <w:r w:rsidR="00634E0A" w:rsidRPr="00D10BD5">
        <w:t xml:space="preserve"> </w:t>
      </w:r>
      <w:r w:rsidRPr="00D10BD5">
        <w:t>scratchImag</w:t>
      </w:r>
      <w:proofErr w:type="gramEnd"/>
      <w:r w:rsidRPr="00D10BD5">
        <w:t>[ </w:t>
      </w:r>
      <w:proofErr w:type="gramStart"/>
      <w:r w:rsidRPr="00D10BD5">
        <w:t>n ]</w:t>
      </w:r>
      <w:proofErr w:type="gramEnd"/>
      <w:r w:rsidRPr="00D10BD5">
        <w:t xml:space="preserve">; </w:t>
      </w:r>
    </w:p>
    <w:p w14:paraId="11702FB9" w14:textId="77777777" w:rsidR="00347D54" w:rsidRPr="00D10BD5" w:rsidRDefault="00347D54" w:rsidP="0087059D">
      <w:del w:id="6425" w:author="Panji Setiawan" w:date="2026-02-13T13:03:00Z" w16du:dateUtc="2026-02-13T12:03:00Z">
        <w:r w:rsidRPr="00D10BD5" w:rsidDel="00FE4F14">
          <w:tab/>
        </w:r>
        <w:r w:rsidRPr="00D10BD5" w:rsidDel="00FE4F14">
          <w:tab/>
        </w:r>
      </w:del>
    </w:p>
    <w:p w14:paraId="17E39677" w14:textId="51BED592" w:rsidR="00347D54" w:rsidRPr="00D10BD5" w:rsidRDefault="00347D54" w:rsidP="0087059D">
      <w:r w:rsidRPr="00D10BD5">
        <w:t xml:space="preserve">     </w:t>
      </w:r>
      <w:proofErr w:type="gramStart"/>
      <w:r w:rsidRPr="00D10BD5">
        <w:t>scratchReal[</w:t>
      </w:r>
      <w:proofErr w:type="gramEnd"/>
      <w:r w:rsidRPr="00D10BD5">
        <w:t> </w:t>
      </w:r>
      <w:proofErr w:type="gramStart"/>
      <w:r w:rsidRPr="00D10BD5">
        <w:t>n ]</w:t>
      </w:r>
      <w:proofErr w:type="gramEnd"/>
      <w:r w:rsidRPr="00D10BD5">
        <w:t xml:space="preserve"> = rea</w:t>
      </w:r>
      <w:r w:rsidR="00634E0A" w:rsidRPr="00D10BD5">
        <w:t>l</w:t>
      </w:r>
      <w:r w:rsidRPr="00D10BD5">
        <w:t>Vals1[ </w:t>
      </w:r>
      <w:proofErr w:type="gramStart"/>
      <w:r w:rsidRPr="00D10BD5">
        <w:t>n ]</w:t>
      </w:r>
      <w:proofErr w:type="gramEnd"/>
      <w:r w:rsidRPr="00D10BD5">
        <w:t>;</w:t>
      </w:r>
    </w:p>
    <w:p w14:paraId="111006EF" w14:textId="77777777" w:rsidR="00347D54" w:rsidRPr="00D10BD5" w:rsidRDefault="00347D54" w:rsidP="0087059D">
      <w:r w:rsidRPr="00D10BD5">
        <w:t xml:space="preserve">     </w:t>
      </w:r>
      <w:proofErr w:type="gramStart"/>
      <w:r w:rsidRPr="00D10BD5">
        <w:t>scratchImag[</w:t>
      </w:r>
      <w:proofErr w:type="gramEnd"/>
      <w:r w:rsidRPr="00D10BD5">
        <w:t> </w:t>
      </w:r>
      <w:proofErr w:type="gramStart"/>
      <w:r w:rsidRPr="00D10BD5">
        <w:t>n ]</w:t>
      </w:r>
      <w:proofErr w:type="gramEnd"/>
      <w:r w:rsidRPr="00D10BD5">
        <w:t xml:space="preserve"> = imagVals1[ </w:t>
      </w:r>
      <w:proofErr w:type="gramStart"/>
      <w:r w:rsidRPr="00D10BD5">
        <w:t>n ]</w:t>
      </w:r>
      <w:proofErr w:type="gramEnd"/>
      <w:r w:rsidRPr="00D10BD5">
        <w:t>;</w:t>
      </w:r>
    </w:p>
    <w:p w14:paraId="2EE6BF0A" w14:textId="77777777" w:rsidR="00347D54" w:rsidRPr="00D10BD5" w:rsidRDefault="00347D54" w:rsidP="0087059D">
      <w:r w:rsidRPr="00D10BD5">
        <w:t>}</w:t>
      </w:r>
    </w:p>
    <w:p w14:paraId="653BAFA8" w14:textId="09E33B0B" w:rsidR="00347D54" w:rsidRPr="00D10BD5" w:rsidRDefault="00347D54" w:rsidP="00CB752F">
      <w:r w:rsidRPr="00D10BD5">
        <w:t>FPRadix2</w:t>
      </w:r>
      <w:proofErr w:type="gramStart"/>
      <w:r w:rsidRPr="00D10BD5">
        <w:t>FFT( scratchReal</w:t>
      </w:r>
      <w:proofErr w:type="gramEnd"/>
      <w:r w:rsidRPr="00D10BD5">
        <w:t xml:space="preserve">, </w:t>
      </w:r>
      <w:proofErr w:type="gramStart"/>
      <w:r w:rsidRPr="00D10BD5">
        <w:t>scratchImag</w:t>
      </w:r>
      <w:r w:rsidR="00634E0A" w:rsidRPr="00D10BD5">
        <w:t xml:space="preserve"> </w:t>
      </w:r>
      <w:r w:rsidRPr="00D10BD5">
        <w:t>)</w:t>
      </w:r>
      <w:proofErr w:type="gramEnd"/>
      <w:r w:rsidRPr="00D10BD5">
        <w:t xml:space="preserve">; /* see clause </w:t>
      </w:r>
      <w:r w:rsidRPr="00D10BD5">
        <w:fldChar w:fldCharType="begin"/>
      </w:r>
      <w:r w:rsidRPr="00D10BD5">
        <w:instrText xml:space="preserve"> REF _Ref212542156 \r \h </w:instrText>
      </w:r>
      <w:r w:rsidRPr="00D10BD5">
        <w:fldChar w:fldCharType="separate"/>
      </w:r>
      <w:r w:rsidR="00EE228F">
        <w:t>7.6.5</w:t>
      </w:r>
      <w:r w:rsidRPr="00D10BD5">
        <w:fldChar w:fldCharType="end"/>
      </w:r>
      <w:r w:rsidRPr="00D10BD5">
        <w:t xml:space="preserve"> */</w:t>
      </w:r>
    </w:p>
    <w:p w14:paraId="3DCEB5BE" w14:textId="77777777" w:rsidR="00347D54" w:rsidRPr="00D10BD5" w:rsidRDefault="00347D54" w:rsidP="0087059D">
      <w:proofErr w:type="gramStart"/>
      <w:r w:rsidRPr="00D10BD5">
        <w:t>for( n</w:t>
      </w:r>
      <w:proofErr w:type="gramEnd"/>
      <w:r w:rsidRPr="00D10BD5">
        <w:t xml:space="preserve"> = 0; n &lt; dataLength; n +</w:t>
      </w:r>
      <w:proofErr w:type="gramStart"/>
      <w:r w:rsidRPr="00D10BD5">
        <w:t>+ )</w:t>
      </w:r>
      <w:proofErr w:type="gramEnd"/>
      <w:r w:rsidRPr="00D10BD5">
        <w:t xml:space="preserve"> {</w:t>
      </w:r>
    </w:p>
    <w:p w14:paraId="3E1F2193" w14:textId="70DE2727" w:rsidR="00347D54" w:rsidRPr="00D10BD5" w:rsidRDefault="00347D54" w:rsidP="0087059D">
      <w:r w:rsidRPr="00D10BD5">
        <w:t xml:space="preserve">     realVals0[ </w:t>
      </w:r>
      <w:proofErr w:type="gramStart"/>
      <w:r w:rsidRPr="00D10BD5">
        <w:t>n ]</w:t>
      </w:r>
      <w:proofErr w:type="gramEnd"/>
      <w:r w:rsidRPr="00D10BD5">
        <w:t xml:space="preserve"> </w:t>
      </w:r>
      <w:r w:rsidR="00634E0A" w:rsidRPr="00D10BD5">
        <w:t xml:space="preserve"> </w:t>
      </w:r>
      <w:r w:rsidRPr="00D10BD5">
        <w:t>+</w:t>
      </w:r>
      <w:proofErr w:type="gramStart"/>
      <w:r w:rsidRPr="00D10BD5">
        <w:t xml:space="preserve">= </w:t>
      </w:r>
      <w:r w:rsidR="00634E0A" w:rsidRPr="00D10BD5">
        <w:t xml:space="preserve"> </w:t>
      </w:r>
      <w:r w:rsidRPr="00D10BD5">
        <w:t>scratchReal</w:t>
      </w:r>
      <w:proofErr w:type="gramEnd"/>
      <w:r w:rsidRPr="00D10BD5">
        <w:t>[ </w:t>
      </w:r>
      <w:proofErr w:type="gramStart"/>
      <w:r w:rsidRPr="00D10BD5">
        <w:t>n ]</w:t>
      </w:r>
      <w:proofErr w:type="gramEnd"/>
      <w:r w:rsidRPr="00D10BD5">
        <w:t>;</w:t>
      </w:r>
    </w:p>
    <w:p w14:paraId="4B57DF4A" w14:textId="13F8BAEB" w:rsidR="00347D54" w:rsidRPr="00D10BD5" w:rsidRDefault="00347D54" w:rsidP="0087059D">
      <w:r w:rsidRPr="00D10BD5">
        <w:t xml:space="preserve">     imagVals0[ </w:t>
      </w:r>
      <w:proofErr w:type="gramStart"/>
      <w:r w:rsidRPr="00D10BD5">
        <w:t>n ]</w:t>
      </w:r>
      <w:proofErr w:type="gramEnd"/>
      <w:r w:rsidRPr="00D10BD5">
        <w:t xml:space="preserve"> </w:t>
      </w:r>
      <w:r w:rsidR="00634E0A" w:rsidRPr="00D10BD5">
        <w:t xml:space="preserve"> </w:t>
      </w:r>
      <w:r w:rsidRPr="00D10BD5">
        <w:t>+</w:t>
      </w:r>
      <w:proofErr w:type="gramStart"/>
      <w:r w:rsidRPr="00D10BD5">
        <w:t xml:space="preserve">= </w:t>
      </w:r>
      <w:r w:rsidR="00634E0A" w:rsidRPr="00D10BD5">
        <w:t xml:space="preserve"> </w:t>
      </w:r>
      <w:r w:rsidRPr="00D10BD5">
        <w:t>scratchImag</w:t>
      </w:r>
      <w:proofErr w:type="gramEnd"/>
      <w:r w:rsidRPr="00D10BD5">
        <w:t>[ </w:t>
      </w:r>
      <w:proofErr w:type="gramStart"/>
      <w:r w:rsidRPr="00D10BD5">
        <w:t>n ]</w:t>
      </w:r>
      <w:proofErr w:type="gramEnd"/>
      <w:r w:rsidRPr="00D10BD5">
        <w:t>;</w:t>
      </w:r>
    </w:p>
    <w:p w14:paraId="051E0063" w14:textId="2D8BA6E7" w:rsidR="00347D54" w:rsidRPr="00D10BD5" w:rsidRDefault="00347D54" w:rsidP="0087059D">
      <w:r w:rsidRPr="00D10BD5">
        <w:lastRenderedPageBreak/>
        <w:t xml:space="preserve">     </w:t>
      </w:r>
      <w:proofErr w:type="gramStart"/>
      <w:r w:rsidRPr="00D10BD5">
        <w:t>scratchReal[</w:t>
      </w:r>
      <w:proofErr w:type="gramEnd"/>
      <w:r w:rsidRPr="00D10BD5">
        <w:t> </w:t>
      </w:r>
      <w:proofErr w:type="gramStart"/>
      <w:r w:rsidRPr="00D10BD5">
        <w:t>n ]</w:t>
      </w:r>
      <w:proofErr w:type="gramEnd"/>
      <w:r w:rsidRPr="00D10BD5">
        <w:t xml:space="preserve"> </w:t>
      </w:r>
      <w:r w:rsidR="00634E0A" w:rsidRPr="00D10BD5">
        <w:t xml:space="preserve"> </w:t>
      </w:r>
      <w:proofErr w:type="gramStart"/>
      <w:r w:rsidRPr="00D10BD5">
        <w:t xml:space="preserve">= </w:t>
      </w:r>
      <w:r w:rsidR="00634E0A" w:rsidRPr="00D10BD5">
        <w:t xml:space="preserve"> </w:t>
      </w:r>
      <w:r w:rsidRPr="00D10BD5">
        <w:t>realVals</w:t>
      </w:r>
      <w:proofErr w:type="gramEnd"/>
      <w:r w:rsidRPr="00D10BD5">
        <w:t>0[ </w:t>
      </w:r>
      <w:proofErr w:type="gramStart"/>
      <w:r w:rsidRPr="00D10BD5">
        <w:t>n ]</w:t>
      </w:r>
      <w:proofErr w:type="gramEnd"/>
      <w:r w:rsidRPr="00D10BD5">
        <w:t>;</w:t>
      </w:r>
    </w:p>
    <w:p w14:paraId="6B019C05" w14:textId="77777777" w:rsidR="00347D54" w:rsidRPr="00D10BD5" w:rsidRDefault="00347D54" w:rsidP="0087059D">
      <w:r w:rsidRPr="00D10BD5">
        <w:t xml:space="preserve">     </w:t>
      </w:r>
      <w:proofErr w:type="gramStart"/>
      <w:r w:rsidRPr="00D10BD5">
        <w:t>scratchImag[</w:t>
      </w:r>
      <w:proofErr w:type="gramEnd"/>
      <w:r w:rsidRPr="00D10BD5">
        <w:t> </w:t>
      </w:r>
      <w:proofErr w:type="gramStart"/>
      <w:r w:rsidRPr="00D10BD5">
        <w:t>n ]</w:t>
      </w:r>
      <w:proofErr w:type="gramEnd"/>
      <w:r w:rsidRPr="00D10BD5">
        <w:t xml:space="preserve"> = −imagVals0[ </w:t>
      </w:r>
      <w:proofErr w:type="gramStart"/>
      <w:r w:rsidRPr="00D10BD5">
        <w:t>n ]</w:t>
      </w:r>
      <w:proofErr w:type="gramEnd"/>
      <w:r w:rsidRPr="00D10BD5">
        <w:t xml:space="preserve">; </w:t>
      </w:r>
    </w:p>
    <w:p w14:paraId="37CB65A7" w14:textId="77777777" w:rsidR="00347D54" w:rsidRPr="00D10BD5" w:rsidRDefault="00347D54" w:rsidP="0087059D">
      <w:r w:rsidRPr="00D10BD5">
        <w:t>}</w:t>
      </w:r>
    </w:p>
    <w:p w14:paraId="110778A2" w14:textId="1CE80B98" w:rsidR="00347D54" w:rsidRPr="00D10BD5" w:rsidRDefault="00347D54" w:rsidP="00CB752F">
      <w:r w:rsidRPr="00D10BD5">
        <w:t>FPRadix2</w:t>
      </w:r>
      <w:proofErr w:type="gramStart"/>
      <w:r w:rsidRPr="00D10BD5">
        <w:t>FFT( scratchReal</w:t>
      </w:r>
      <w:proofErr w:type="gramEnd"/>
      <w:r w:rsidRPr="00D10BD5">
        <w:t xml:space="preserve"> , </w:t>
      </w:r>
      <w:proofErr w:type="gramStart"/>
      <w:r w:rsidRPr="00D10BD5">
        <w:t>scratchImag</w:t>
      </w:r>
      <w:r w:rsidR="00634E0A" w:rsidRPr="00D10BD5">
        <w:t xml:space="preserve"> </w:t>
      </w:r>
      <w:r w:rsidRPr="00D10BD5">
        <w:t>)</w:t>
      </w:r>
      <w:proofErr w:type="gramEnd"/>
      <w:r w:rsidRPr="00D10BD5">
        <w:t xml:space="preserve">; /* see clause </w:t>
      </w:r>
      <w:r w:rsidRPr="00D10BD5">
        <w:fldChar w:fldCharType="begin"/>
      </w:r>
      <w:r w:rsidRPr="00D10BD5">
        <w:instrText xml:space="preserve"> REF _Ref212542156 \r \h </w:instrText>
      </w:r>
      <w:r w:rsidRPr="00D10BD5">
        <w:fldChar w:fldCharType="separate"/>
      </w:r>
      <w:r w:rsidR="00EE228F">
        <w:t>7.6.5</w:t>
      </w:r>
      <w:r w:rsidRPr="00D10BD5">
        <w:fldChar w:fldCharType="end"/>
      </w:r>
      <w:r w:rsidRPr="00D10BD5">
        <w:t xml:space="preserve"> */</w:t>
      </w:r>
    </w:p>
    <w:p w14:paraId="66ABA4D5" w14:textId="77777777" w:rsidR="00347D54" w:rsidRPr="00D10BD5" w:rsidRDefault="00347D54" w:rsidP="0087059D">
      <w:proofErr w:type="gramStart"/>
      <w:r w:rsidRPr="00D10BD5">
        <w:t>for( n</w:t>
      </w:r>
      <w:proofErr w:type="gramEnd"/>
      <w:r w:rsidRPr="00D10BD5">
        <w:t xml:space="preserve"> = 0; n &lt; dataLength; n +</w:t>
      </w:r>
      <w:proofErr w:type="gramStart"/>
      <w:r w:rsidRPr="00D10BD5">
        <w:t>+ )</w:t>
      </w:r>
      <w:proofErr w:type="gramEnd"/>
      <w:r w:rsidRPr="00D10BD5">
        <w:t xml:space="preserve"> {</w:t>
      </w:r>
    </w:p>
    <w:p w14:paraId="61DF723E" w14:textId="48524BBC" w:rsidR="00347D54" w:rsidRPr="00D10BD5" w:rsidRDefault="00347D54" w:rsidP="0087059D">
      <w:r w:rsidRPr="00D10BD5">
        <w:t xml:space="preserve">     realVals1[ </w:t>
      </w:r>
      <w:proofErr w:type="gramStart"/>
      <w:r w:rsidRPr="00D10BD5">
        <w:t>n ]</w:t>
      </w:r>
      <w:proofErr w:type="gramEnd"/>
      <w:r w:rsidRPr="00D10BD5">
        <w:t xml:space="preserve"> </w:t>
      </w:r>
      <w:r w:rsidR="00634E0A" w:rsidRPr="00D10BD5">
        <w:t xml:space="preserve"> </w:t>
      </w:r>
      <w:r w:rsidRPr="00D10BD5">
        <w:t>−</w:t>
      </w:r>
      <w:proofErr w:type="gramStart"/>
      <w:r w:rsidRPr="00D10BD5">
        <w:t xml:space="preserve">= </w:t>
      </w:r>
      <w:r w:rsidR="00634E0A" w:rsidRPr="00D10BD5">
        <w:t xml:space="preserve"> </w:t>
      </w:r>
      <w:r w:rsidRPr="00D10BD5">
        <w:t>scratchReal</w:t>
      </w:r>
      <w:proofErr w:type="gramEnd"/>
      <w:r w:rsidRPr="00D10BD5">
        <w:t>[ </w:t>
      </w:r>
      <w:proofErr w:type="gramStart"/>
      <w:r w:rsidRPr="00D10BD5">
        <w:t>n ]</w:t>
      </w:r>
      <w:proofErr w:type="gramEnd"/>
      <w:r w:rsidRPr="00D10BD5">
        <w:t>;</w:t>
      </w:r>
    </w:p>
    <w:p w14:paraId="542E9FD2" w14:textId="0CFBF6DC" w:rsidR="00347D54" w:rsidRPr="00D10BD5" w:rsidRDefault="00347D54" w:rsidP="0087059D">
      <w:r w:rsidRPr="00D10BD5">
        <w:t xml:space="preserve">     imagVals1[ </w:t>
      </w:r>
      <w:proofErr w:type="gramStart"/>
      <w:r w:rsidRPr="00D10BD5">
        <w:t>n ]</w:t>
      </w:r>
      <w:proofErr w:type="gramEnd"/>
      <w:r w:rsidRPr="00D10BD5">
        <w:t xml:space="preserve"> </w:t>
      </w:r>
      <w:r w:rsidR="00634E0A" w:rsidRPr="00D10BD5">
        <w:t xml:space="preserve"> </w:t>
      </w:r>
      <w:r w:rsidRPr="00D10BD5">
        <w:t>+</w:t>
      </w:r>
      <w:proofErr w:type="gramStart"/>
      <w:r w:rsidRPr="00D10BD5">
        <w:t xml:space="preserve">= </w:t>
      </w:r>
      <w:r w:rsidR="00634E0A" w:rsidRPr="00D10BD5">
        <w:t xml:space="preserve"> </w:t>
      </w:r>
      <w:r w:rsidRPr="00D10BD5">
        <w:t>scratchImag</w:t>
      </w:r>
      <w:proofErr w:type="gramEnd"/>
      <w:r w:rsidRPr="00D10BD5">
        <w:t>[ </w:t>
      </w:r>
      <w:proofErr w:type="gramStart"/>
      <w:r w:rsidRPr="00D10BD5">
        <w:t>n ]</w:t>
      </w:r>
      <w:proofErr w:type="gramEnd"/>
      <w:r w:rsidRPr="00D10BD5">
        <w:t xml:space="preserve">; </w:t>
      </w:r>
    </w:p>
    <w:p w14:paraId="1BB61954" w14:textId="77777777" w:rsidR="00347D54" w:rsidRPr="00D10BD5" w:rsidRDefault="00347D54" w:rsidP="0087059D">
      <w:r w:rsidRPr="00D10BD5">
        <w:t xml:space="preserve">     swapVal = realVals0[ </w:t>
      </w:r>
      <w:proofErr w:type="gramStart"/>
      <w:r w:rsidRPr="00D10BD5">
        <w:t>n ]</w:t>
      </w:r>
      <w:proofErr w:type="gramEnd"/>
      <w:r w:rsidRPr="00D10BD5">
        <w:t>;</w:t>
      </w:r>
    </w:p>
    <w:p w14:paraId="33F65D6B" w14:textId="77777777" w:rsidR="00347D54" w:rsidRPr="00D10BD5" w:rsidRDefault="00347D54" w:rsidP="0087059D">
      <w:r w:rsidRPr="00D10BD5">
        <w:t xml:space="preserve">     realVals0[ </w:t>
      </w:r>
      <w:proofErr w:type="gramStart"/>
      <w:r w:rsidRPr="00D10BD5">
        <w:t>n ]</w:t>
      </w:r>
      <w:proofErr w:type="gramEnd"/>
      <w:r w:rsidRPr="00D10BD5">
        <w:t xml:space="preserve"> = realVals1[ </w:t>
      </w:r>
      <w:proofErr w:type="gramStart"/>
      <w:r w:rsidRPr="00D10BD5">
        <w:t>n ]</w:t>
      </w:r>
      <w:proofErr w:type="gramEnd"/>
      <w:r w:rsidRPr="00D10BD5">
        <w:t>;</w:t>
      </w:r>
    </w:p>
    <w:p w14:paraId="0D6AAAAA" w14:textId="77777777" w:rsidR="00347D54" w:rsidRPr="00D10BD5" w:rsidRDefault="00347D54" w:rsidP="0087059D">
      <w:r w:rsidRPr="00D10BD5">
        <w:t xml:space="preserve">     realVals1[ </w:t>
      </w:r>
      <w:proofErr w:type="gramStart"/>
      <w:r w:rsidRPr="00D10BD5">
        <w:t>n ]</w:t>
      </w:r>
      <w:proofErr w:type="gramEnd"/>
      <w:r w:rsidRPr="00D10BD5">
        <w:t xml:space="preserve"> = swapVal;</w:t>
      </w:r>
      <w:del w:id="6426" w:author="Panji Setiawan" w:date="2026-02-13T12:59:00Z" w16du:dateUtc="2026-02-13T11:59:00Z">
        <w:r w:rsidRPr="00D10BD5" w:rsidDel="00414869">
          <w:tab/>
        </w:r>
      </w:del>
    </w:p>
    <w:p w14:paraId="5021F899" w14:textId="77777777" w:rsidR="00347D54" w:rsidRPr="00E66517" w:rsidRDefault="00347D54" w:rsidP="0087059D">
      <w:pPr>
        <w:rPr>
          <w:lang w:val="de-DE"/>
          <w:rPrChange w:id="6427" w:author="Pientka, Sophie" w:date="2026-02-03T15:43:00Z" w16du:dateUtc="2026-02-03T14:43:00Z">
            <w:rPr/>
          </w:rPrChange>
        </w:rPr>
      </w:pPr>
      <w:r w:rsidRPr="00D10BD5">
        <w:t xml:space="preserve">     </w:t>
      </w:r>
      <w:r w:rsidRPr="00E66517">
        <w:rPr>
          <w:lang w:val="de-DE"/>
          <w:rPrChange w:id="6428" w:author="Pientka, Sophie" w:date="2026-02-03T15:43:00Z" w16du:dateUtc="2026-02-03T14:43:00Z">
            <w:rPr/>
          </w:rPrChange>
        </w:rPr>
        <w:t>swapVal = imagVals0[ n ];</w:t>
      </w:r>
    </w:p>
    <w:p w14:paraId="424AF24E" w14:textId="77777777" w:rsidR="00347D54" w:rsidRPr="00E66517" w:rsidRDefault="00347D54" w:rsidP="0087059D">
      <w:pPr>
        <w:rPr>
          <w:lang w:val="de-DE"/>
          <w:rPrChange w:id="6429" w:author="Pientka, Sophie" w:date="2026-02-03T15:43:00Z" w16du:dateUtc="2026-02-03T14:43:00Z">
            <w:rPr/>
          </w:rPrChange>
        </w:rPr>
      </w:pPr>
      <w:r w:rsidRPr="00E66517">
        <w:rPr>
          <w:lang w:val="de-DE"/>
          <w:rPrChange w:id="6430" w:author="Pientka, Sophie" w:date="2026-02-03T15:43:00Z" w16du:dateUtc="2026-02-03T14:43:00Z">
            <w:rPr/>
          </w:rPrChange>
        </w:rPr>
        <w:t xml:space="preserve">     imagVals0[ n ] = imagVals1[ n ];</w:t>
      </w:r>
    </w:p>
    <w:p w14:paraId="503E6351" w14:textId="77777777" w:rsidR="00347D54" w:rsidRPr="00D10BD5" w:rsidRDefault="00347D54" w:rsidP="0087059D">
      <w:r w:rsidRPr="00E66517">
        <w:rPr>
          <w:lang w:val="de-DE"/>
          <w:rPrChange w:id="6431" w:author="Pientka, Sophie" w:date="2026-02-03T15:43:00Z" w16du:dateUtc="2026-02-03T14:43:00Z">
            <w:rPr/>
          </w:rPrChange>
        </w:rPr>
        <w:t xml:space="preserve">     </w:t>
      </w:r>
      <w:r w:rsidRPr="00D10BD5">
        <w:t>imagVals1[ </w:t>
      </w:r>
      <w:proofErr w:type="gramStart"/>
      <w:r w:rsidRPr="00D10BD5">
        <w:t>n ]</w:t>
      </w:r>
      <w:proofErr w:type="gramEnd"/>
      <w:r w:rsidRPr="00D10BD5">
        <w:t xml:space="preserve"> = </w:t>
      </w:r>
      <w:proofErr w:type="gramStart"/>
      <w:r w:rsidRPr="00D10BD5">
        <w:t>swapVal;</w:t>
      </w:r>
      <w:proofErr w:type="gramEnd"/>
    </w:p>
    <w:p w14:paraId="0474F11F" w14:textId="77777777" w:rsidR="00347D54" w:rsidRPr="00D10BD5" w:rsidRDefault="00347D54" w:rsidP="0087059D">
      <w:r w:rsidRPr="00D10BD5">
        <w:t>}</w:t>
      </w:r>
    </w:p>
    <w:p w14:paraId="1552EBCF" w14:textId="77777777" w:rsidR="00347D54" w:rsidRPr="00D10BD5" w:rsidRDefault="00347D54" w:rsidP="0087059D">
      <w:proofErr w:type="gramStart"/>
      <w:r w:rsidRPr="00D10BD5">
        <w:t>for( n</w:t>
      </w:r>
      <w:proofErr w:type="gramEnd"/>
      <w:r w:rsidRPr="00D10BD5">
        <w:t xml:space="preserve"> = 0; n &lt; dataLength; n +</w:t>
      </w:r>
      <w:proofErr w:type="gramStart"/>
      <w:r w:rsidRPr="00D10BD5">
        <w:t>+ )</w:t>
      </w:r>
      <w:proofErr w:type="gramEnd"/>
      <w:del w:id="6432" w:author="Panji Setiawan" w:date="2026-02-13T12:59:00Z" w16du:dateUtc="2026-02-13T11:59:00Z">
        <w:r w:rsidRPr="00D10BD5" w:rsidDel="0036367E">
          <w:delText xml:space="preserve"> {</w:delText>
        </w:r>
      </w:del>
    </w:p>
    <w:p w14:paraId="292D2ADC" w14:textId="77777777" w:rsidR="00347D54" w:rsidRPr="00D10BD5" w:rsidRDefault="00347D54" w:rsidP="0087059D">
      <w:r w:rsidRPr="00D10BD5">
        <w:t xml:space="preserve">     imagVals1[ </w:t>
      </w:r>
      <w:proofErr w:type="gramStart"/>
      <w:r w:rsidRPr="00D10BD5">
        <w:t>n ]</w:t>
      </w:r>
      <w:proofErr w:type="gramEnd"/>
      <w:r w:rsidRPr="00D10BD5">
        <w:t xml:space="preserve"> = −imagVals1[ </w:t>
      </w:r>
      <w:proofErr w:type="gramStart"/>
      <w:r w:rsidRPr="00D10BD5">
        <w:t>n ]</w:t>
      </w:r>
      <w:proofErr w:type="gramEnd"/>
      <w:r w:rsidRPr="00D10BD5">
        <w:t>;</w:t>
      </w:r>
    </w:p>
    <w:p w14:paraId="44D1F869" w14:textId="77777777" w:rsidR="00347D54" w:rsidRPr="00D10BD5" w:rsidRDefault="00347D54" w:rsidP="0087059D">
      <w:del w:id="6433" w:author="Panji Setiawan" w:date="2026-02-13T12:59:00Z" w16du:dateUtc="2026-02-13T11:59:00Z">
        <w:r w:rsidRPr="00D10BD5" w:rsidDel="0036367E">
          <w:delText>}</w:delText>
        </w:r>
      </w:del>
    </w:p>
    <w:p w14:paraId="442D641F" w14:textId="6B5AD5BD" w:rsidR="00347D54" w:rsidRPr="00D10BD5" w:rsidRDefault="00347D54" w:rsidP="0094017D">
      <w:pPr>
        <w:pStyle w:val="Heading3"/>
      </w:pPr>
      <w:bookmarkStart w:id="6434" w:name="_Toc203745322"/>
      <w:bookmarkStart w:id="6435" w:name="_Ref212553253"/>
      <w:bookmarkStart w:id="6436" w:name="_Toc222063081"/>
      <w:r w:rsidRPr="00D10BD5">
        <w:t xml:space="preserve">Inverse integer reversible DFT for a </w:t>
      </w:r>
      <w:bookmarkEnd w:id="6434"/>
      <w:bookmarkEnd w:id="6435"/>
      <w:r w:rsidRPr="00D10BD5">
        <w:t xml:space="preserve">single complex sequence </w:t>
      </w:r>
      <w:proofErr w:type="gramStart"/>
      <w:r w:rsidRPr="00D10BD5">
        <w:t>(</w:t>
      </w:r>
      <w:r w:rsidR="007613B1" w:rsidRPr="00D10BD5">
        <w:t xml:space="preserve"> </w:t>
      </w:r>
      <w:r w:rsidRPr="00D10BD5">
        <w:t>IFFTLiftSplit</w:t>
      </w:r>
      <w:proofErr w:type="gramEnd"/>
      <w:r w:rsidR="007613B1" w:rsidRPr="00D10BD5">
        <w:t xml:space="preserve"> </w:t>
      </w:r>
      <w:r w:rsidRPr="00D10BD5">
        <w:t>)</w:t>
      </w:r>
      <w:bookmarkEnd w:id="6436"/>
    </w:p>
    <w:p w14:paraId="1C66E1CA" w14:textId="77777777" w:rsidR="00347D54" w:rsidRPr="00D10BD5" w:rsidRDefault="00347D54" w:rsidP="0087059D">
      <w:r w:rsidRPr="00D10BD5">
        <w:t>Inputs to this process:</w:t>
      </w:r>
    </w:p>
    <w:p w14:paraId="31F0C4C5" w14:textId="323FB734" w:rsidR="00347D54" w:rsidRPr="00D10BD5" w:rsidRDefault="00347D54" w:rsidP="0087059D">
      <w:pPr>
        <w:pStyle w:val="ListParagraph"/>
        <w:numPr>
          <w:ilvl w:val="0"/>
          <w:numId w:val="145"/>
        </w:numPr>
        <w:jc w:val="left"/>
      </w:pPr>
      <w:r w:rsidRPr="00D10BD5">
        <w:t xml:space="preserve">a variable that specifies the length of the transform in log base 2 </w:t>
      </w:r>
      <w:proofErr w:type="gramStart"/>
      <w:r w:rsidRPr="00D10BD5">
        <w:t>(</w:t>
      </w:r>
      <w:r w:rsidR="006E1333" w:rsidRPr="00D10BD5">
        <w:t xml:space="preserve"> </w:t>
      </w:r>
      <w:r w:rsidRPr="00D10BD5">
        <w:t>log</w:t>
      </w:r>
      <w:proofErr w:type="gramEnd"/>
      <w:r w:rsidRPr="00D10BD5">
        <w:t>2</w:t>
      </w:r>
      <w:proofErr w:type="gramStart"/>
      <w:r w:rsidRPr="00D10BD5">
        <w:t>Length</w:t>
      </w:r>
      <w:r w:rsidR="006E1333" w:rsidRPr="00D10BD5">
        <w:t xml:space="preserve"> </w:t>
      </w:r>
      <w:r w:rsidRPr="00D10BD5">
        <w:t>)</w:t>
      </w:r>
      <w:proofErr w:type="gramEnd"/>
      <w:r w:rsidRPr="00D10BD5">
        <w:t xml:space="preserve"> </w:t>
      </w:r>
    </w:p>
    <w:p w14:paraId="7CB990DB" w14:textId="49DBD465" w:rsidR="00347D54" w:rsidRPr="00D10BD5" w:rsidRDefault="00347D54" w:rsidP="0087059D">
      <w:pPr>
        <w:pStyle w:val="ListParagraph"/>
        <w:numPr>
          <w:ilvl w:val="0"/>
          <w:numId w:val="145"/>
        </w:numPr>
        <w:jc w:val="left"/>
      </w:pPr>
      <w:r w:rsidRPr="00D10BD5">
        <w:t xml:space="preserve">an array containing real values </w:t>
      </w:r>
      <w:proofErr w:type="gramStart"/>
      <w:r w:rsidRPr="00D10BD5">
        <w:t>realVals</w:t>
      </w:r>
      <w:r w:rsidR="007613B1" w:rsidRPr="00D10BD5">
        <w:t>[</w:t>
      </w:r>
      <w:proofErr w:type="gramEnd"/>
      <w:r w:rsidR="007613B1" w:rsidRPr="00D10BD5">
        <w:t> </w:t>
      </w:r>
      <w:proofErr w:type="gramStart"/>
      <w:r w:rsidR="007613B1" w:rsidRPr="00D10BD5">
        <w:t>n ]</w:t>
      </w:r>
      <w:proofErr w:type="gramEnd"/>
      <w:r w:rsidRPr="00D10BD5">
        <w:t xml:space="preserve">, with n = </w:t>
      </w:r>
      <w:proofErr w:type="gramStart"/>
      <w:r w:rsidRPr="00D10BD5">
        <w:t>0..(</w:t>
      </w:r>
      <w:r w:rsidR="007613B1" w:rsidRPr="00D10BD5">
        <w:t xml:space="preserve"> </w:t>
      </w:r>
      <w:r w:rsidRPr="00D10BD5">
        <w:t>(</w:t>
      </w:r>
      <w:proofErr w:type="gramEnd"/>
      <w:r w:rsidR="007613B1" w:rsidRPr="00D10BD5">
        <w:t xml:space="preserve"> </w:t>
      </w:r>
      <w:proofErr w:type="gramStart"/>
      <w:r w:rsidRPr="00D10BD5">
        <w:t>1</w:t>
      </w:r>
      <w:r w:rsidR="007613B1" w:rsidRPr="00D10BD5">
        <w:t xml:space="preserve"> </w:t>
      </w:r>
      <w:r w:rsidRPr="00D10BD5">
        <w:t xml:space="preserve"> &lt;&lt; </w:t>
      </w:r>
      <w:r w:rsidR="007613B1" w:rsidRPr="00D10BD5">
        <w:t xml:space="preserve"> </w:t>
      </w:r>
      <w:r w:rsidRPr="00D10BD5">
        <w:t>log</w:t>
      </w:r>
      <w:proofErr w:type="gramEnd"/>
      <w:r w:rsidRPr="00D10BD5">
        <w:t>2</w:t>
      </w:r>
      <w:proofErr w:type="gramStart"/>
      <w:r w:rsidRPr="00D10BD5">
        <w:t>Length</w:t>
      </w:r>
      <w:r w:rsidR="007613B1" w:rsidRPr="00D10BD5">
        <w:t xml:space="preserve"> </w:t>
      </w:r>
      <w:r w:rsidRPr="00D10BD5">
        <w:t>)</w:t>
      </w:r>
      <w:proofErr w:type="gramEnd"/>
      <w:r w:rsidRPr="00D10BD5">
        <w:t xml:space="preserve"> </w:t>
      </w:r>
      <w:r w:rsidR="00DB1E35" w:rsidRPr="00D10BD5">
        <w:t>−</w:t>
      </w:r>
      <w:proofErr w:type="gramStart"/>
      <w:r w:rsidRPr="00D10BD5">
        <w:t>1</w:t>
      </w:r>
      <w:r w:rsidR="007613B1" w:rsidRPr="00D10BD5">
        <w:t xml:space="preserve"> </w:t>
      </w:r>
      <w:r w:rsidRPr="00D10BD5">
        <w:t>)</w:t>
      </w:r>
      <w:proofErr w:type="gramEnd"/>
    </w:p>
    <w:p w14:paraId="75F712D9" w14:textId="1D9EA586" w:rsidR="00347D54" w:rsidRPr="00D10BD5" w:rsidRDefault="00347D54" w:rsidP="0087059D">
      <w:pPr>
        <w:pStyle w:val="ListParagraph"/>
        <w:numPr>
          <w:ilvl w:val="0"/>
          <w:numId w:val="145"/>
        </w:numPr>
        <w:jc w:val="left"/>
      </w:pPr>
      <w:r w:rsidRPr="00D10BD5">
        <w:t xml:space="preserve">an array containing imaginary values </w:t>
      </w:r>
      <w:proofErr w:type="gramStart"/>
      <w:r w:rsidRPr="00D10BD5">
        <w:t>imagVals</w:t>
      </w:r>
      <w:r w:rsidR="007613B1" w:rsidRPr="00D10BD5">
        <w:t>[</w:t>
      </w:r>
      <w:proofErr w:type="gramEnd"/>
      <w:r w:rsidR="007613B1" w:rsidRPr="00D10BD5">
        <w:t> </w:t>
      </w:r>
      <w:proofErr w:type="gramStart"/>
      <w:r w:rsidR="007613B1" w:rsidRPr="00D10BD5">
        <w:t>n ]</w:t>
      </w:r>
      <w:proofErr w:type="gramEnd"/>
      <w:r w:rsidRPr="00D10BD5">
        <w:t xml:space="preserve">, with n = </w:t>
      </w:r>
      <w:proofErr w:type="gramStart"/>
      <w:r w:rsidRPr="00D10BD5">
        <w:t>0..(</w:t>
      </w:r>
      <w:r w:rsidR="007613B1" w:rsidRPr="00D10BD5">
        <w:t xml:space="preserve"> </w:t>
      </w:r>
      <w:r w:rsidRPr="00D10BD5">
        <w:t>(</w:t>
      </w:r>
      <w:proofErr w:type="gramEnd"/>
      <w:r w:rsidR="007613B1" w:rsidRPr="00D10BD5">
        <w:t xml:space="preserve"> </w:t>
      </w:r>
      <w:proofErr w:type="gramStart"/>
      <w:r w:rsidRPr="00D10BD5">
        <w:t xml:space="preserve">1 </w:t>
      </w:r>
      <w:r w:rsidR="007613B1" w:rsidRPr="00D10BD5">
        <w:t xml:space="preserve"> </w:t>
      </w:r>
      <w:r w:rsidRPr="00D10BD5">
        <w:t xml:space="preserve">&lt;&lt; </w:t>
      </w:r>
      <w:r w:rsidR="007613B1" w:rsidRPr="00D10BD5">
        <w:t xml:space="preserve"> </w:t>
      </w:r>
      <w:r w:rsidRPr="00D10BD5">
        <w:t>log</w:t>
      </w:r>
      <w:proofErr w:type="gramEnd"/>
      <w:r w:rsidRPr="00D10BD5">
        <w:t>2</w:t>
      </w:r>
      <w:proofErr w:type="gramStart"/>
      <w:r w:rsidRPr="00D10BD5">
        <w:t>Length</w:t>
      </w:r>
      <w:r w:rsidR="007613B1" w:rsidRPr="00D10BD5">
        <w:t xml:space="preserve"> </w:t>
      </w:r>
      <w:r w:rsidRPr="00D10BD5">
        <w:t>)</w:t>
      </w:r>
      <w:proofErr w:type="gramEnd"/>
      <w:r w:rsidRPr="00D10BD5">
        <w:t xml:space="preserve"> </w:t>
      </w:r>
      <w:r w:rsidR="00DB1E35" w:rsidRPr="00D10BD5">
        <w:t>−</w:t>
      </w:r>
      <w:proofErr w:type="gramStart"/>
      <w:r w:rsidRPr="00D10BD5">
        <w:t>1</w:t>
      </w:r>
      <w:r w:rsidR="007613B1" w:rsidRPr="00D10BD5">
        <w:t xml:space="preserve"> </w:t>
      </w:r>
      <w:r w:rsidRPr="00D10BD5">
        <w:t>)</w:t>
      </w:r>
      <w:proofErr w:type="gramEnd"/>
    </w:p>
    <w:p w14:paraId="229B0140" w14:textId="77777777" w:rsidR="00347D54" w:rsidRPr="00D10BD5" w:rsidRDefault="00347D54" w:rsidP="0087059D">
      <w:r w:rsidRPr="00D10BD5">
        <w:t>Outputs of this process (the process is in-place):</w:t>
      </w:r>
    </w:p>
    <w:p w14:paraId="2F8BB5D0" w14:textId="16FC0DA0" w:rsidR="00347D54" w:rsidRPr="00D10BD5" w:rsidRDefault="00347D54" w:rsidP="0087059D">
      <w:pPr>
        <w:pStyle w:val="ListParagraph"/>
        <w:numPr>
          <w:ilvl w:val="0"/>
          <w:numId w:val="146"/>
        </w:numPr>
        <w:jc w:val="left"/>
      </w:pPr>
      <w:r w:rsidRPr="00D10BD5">
        <w:t xml:space="preserve">a modified array containing real values </w:t>
      </w:r>
      <w:proofErr w:type="gramStart"/>
      <w:r w:rsidRPr="00D10BD5">
        <w:t>realVals</w:t>
      </w:r>
      <w:r w:rsidR="007613B1" w:rsidRPr="00D10BD5">
        <w:t>[</w:t>
      </w:r>
      <w:proofErr w:type="gramEnd"/>
      <w:r w:rsidR="007613B1" w:rsidRPr="00D10BD5">
        <w:t> </w:t>
      </w:r>
      <w:proofErr w:type="gramStart"/>
      <w:r w:rsidR="007613B1" w:rsidRPr="00D10BD5">
        <w:t>n ]</w:t>
      </w:r>
      <w:proofErr w:type="gramEnd"/>
      <w:r w:rsidRPr="00D10BD5">
        <w:t xml:space="preserve">, with n = </w:t>
      </w:r>
      <w:proofErr w:type="gramStart"/>
      <w:r w:rsidRPr="00D10BD5">
        <w:t>0..(</w:t>
      </w:r>
      <w:r w:rsidR="007613B1" w:rsidRPr="00D10BD5">
        <w:t xml:space="preserve"> </w:t>
      </w:r>
      <w:r w:rsidRPr="00D10BD5">
        <w:t>(</w:t>
      </w:r>
      <w:proofErr w:type="gramEnd"/>
      <w:r w:rsidR="007613B1" w:rsidRPr="00D10BD5">
        <w:t xml:space="preserve"> </w:t>
      </w:r>
      <w:proofErr w:type="gramStart"/>
      <w:r w:rsidRPr="00D10BD5">
        <w:t>1</w:t>
      </w:r>
      <w:r w:rsidR="007613B1" w:rsidRPr="00D10BD5">
        <w:t xml:space="preserve"> </w:t>
      </w:r>
      <w:r w:rsidRPr="00D10BD5">
        <w:t xml:space="preserve"> &lt;&lt;</w:t>
      </w:r>
      <w:r w:rsidR="007613B1" w:rsidRPr="00D10BD5">
        <w:t xml:space="preserve"> </w:t>
      </w:r>
      <w:r w:rsidRPr="00D10BD5">
        <w:t xml:space="preserve"> log</w:t>
      </w:r>
      <w:proofErr w:type="gramEnd"/>
      <w:r w:rsidRPr="00D10BD5">
        <w:t>2</w:t>
      </w:r>
      <w:proofErr w:type="gramStart"/>
      <w:r w:rsidRPr="00D10BD5">
        <w:t>Length</w:t>
      </w:r>
      <w:r w:rsidR="007613B1" w:rsidRPr="00D10BD5">
        <w:t xml:space="preserve"> </w:t>
      </w:r>
      <w:r w:rsidRPr="00D10BD5">
        <w:t>)</w:t>
      </w:r>
      <w:proofErr w:type="gramEnd"/>
      <w:r w:rsidRPr="00D10BD5">
        <w:t xml:space="preserve"> </w:t>
      </w:r>
      <w:r w:rsidR="00DB1E35" w:rsidRPr="00D10BD5">
        <w:t>−</w:t>
      </w:r>
      <w:proofErr w:type="gramStart"/>
      <w:r w:rsidRPr="00D10BD5">
        <w:t>1</w:t>
      </w:r>
      <w:r w:rsidR="00DB1E35" w:rsidRPr="00D10BD5">
        <w:t xml:space="preserve"> </w:t>
      </w:r>
      <w:r w:rsidRPr="00D10BD5">
        <w:t>)</w:t>
      </w:r>
      <w:proofErr w:type="gramEnd"/>
    </w:p>
    <w:p w14:paraId="1DCAC3EE" w14:textId="04A25265" w:rsidR="00347D54" w:rsidRPr="00D10BD5" w:rsidRDefault="00347D54" w:rsidP="0087059D">
      <w:pPr>
        <w:pStyle w:val="ListParagraph"/>
        <w:numPr>
          <w:ilvl w:val="0"/>
          <w:numId w:val="146"/>
        </w:numPr>
        <w:jc w:val="left"/>
      </w:pPr>
      <w:r w:rsidRPr="00D10BD5">
        <w:t xml:space="preserve">a modified array containing imaginary values </w:t>
      </w:r>
      <w:proofErr w:type="gramStart"/>
      <w:r w:rsidRPr="00D10BD5">
        <w:t>imagVals</w:t>
      </w:r>
      <w:r w:rsidR="007613B1" w:rsidRPr="00D10BD5">
        <w:t>[</w:t>
      </w:r>
      <w:proofErr w:type="gramEnd"/>
      <w:r w:rsidR="007613B1" w:rsidRPr="00D10BD5">
        <w:t> </w:t>
      </w:r>
      <w:proofErr w:type="gramStart"/>
      <w:r w:rsidR="007613B1" w:rsidRPr="00D10BD5">
        <w:t>n ]</w:t>
      </w:r>
      <w:proofErr w:type="gramEnd"/>
      <w:r w:rsidRPr="00D10BD5">
        <w:t xml:space="preserve">, with n = </w:t>
      </w:r>
      <w:proofErr w:type="gramStart"/>
      <w:r w:rsidRPr="00D10BD5">
        <w:t>0..(</w:t>
      </w:r>
      <w:r w:rsidR="007613B1" w:rsidRPr="00D10BD5">
        <w:t xml:space="preserve"> </w:t>
      </w:r>
      <w:r w:rsidRPr="00D10BD5">
        <w:t>(</w:t>
      </w:r>
      <w:proofErr w:type="gramEnd"/>
      <w:r w:rsidR="007613B1" w:rsidRPr="00D10BD5">
        <w:t xml:space="preserve"> </w:t>
      </w:r>
      <w:proofErr w:type="gramStart"/>
      <w:r w:rsidRPr="00D10BD5">
        <w:t>1</w:t>
      </w:r>
      <w:r w:rsidR="007613B1" w:rsidRPr="00D10BD5">
        <w:t xml:space="preserve"> </w:t>
      </w:r>
      <w:r w:rsidRPr="00D10BD5">
        <w:t xml:space="preserve"> &lt;&lt;</w:t>
      </w:r>
      <w:r w:rsidR="007613B1" w:rsidRPr="00D10BD5">
        <w:t xml:space="preserve"> </w:t>
      </w:r>
      <w:r w:rsidRPr="00D10BD5">
        <w:t xml:space="preserve"> log</w:t>
      </w:r>
      <w:proofErr w:type="gramEnd"/>
      <w:r w:rsidRPr="00D10BD5">
        <w:t>2</w:t>
      </w:r>
      <w:proofErr w:type="gramStart"/>
      <w:r w:rsidRPr="00D10BD5">
        <w:t>Length</w:t>
      </w:r>
      <w:r w:rsidR="007613B1" w:rsidRPr="00D10BD5">
        <w:t xml:space="preserve"> </w:t>
      </w:r>
      <w:r w:rsidRPr="00D10BD5">
        <w:t>)</w:t>
      </w:r>
      <w:proofErr w:type="gramEnd"/>
      <w:r w:rsidRPr="00D10BD5">
        <w:t xml:space="preserve"> </w:t>
      </w:r>
      <w:r w:rsidR="00DB1E35" w:rsidRPr="00D10BD5">
        <w:t>−</w:t>
      </w:r>
      <w:proofErr w:type="gramStart"/>
      <w:r w:rsidRPr="00D10BD5">
        <w:t>1</w:t>
      </w:r>
      <w:r w:rsidR="00DB1E35" w:rsidRPr="00D10BD5">
        <w:t xml:space="preserve"> </w:t>
      </w:r>
      <w:r w:rsidRPr="00D10BD5">
        <w:t>)</w:t>
      </w:r>
      <w:proofErr w:type="gramEnd"/>
    </w:p>
    <w:p w14:paraId="06CB535D" w14:textId="77777777" w:rsidR="00347D54" w:rsidRPr="00D10BD5" w:rsidRDefault="00347D54" w:rsidP="0087059D">
      <w:r w:rsidRPr="00D10BD5">
        <w:t xml:space="preserve">The variables dataLength, </w:t>
      </w:r>
      <w:proofErr w:type="gramStart"/>
      <w:r w:rsidRPr="00D10BD5">
        <w:t>halfDataLength,  rotScaleA</w:t>
      </w:r>
      <w:proofErr w:type="gramEnd"/>
      <w:r w:rsidRPr="00D10BD5">
        <w:t>1, and rotScaleB1 are initialized as follows:</w:t>
      </w:r>
    </w:p>
    <w:p w14:paraId="4149B85A" w14:textId="0BA12237" w:rsidR="00347D54" w:rsidRPr="00D10BD5" w:rsidRDefault="00347D54" w:rsidP="0087059D">
      <w:pPr>
        <w:pStyle w:val="ListParagraph"/>
        <w:numPr>
          <w:ilvl w:val="0"/>
          <w:numId w:val="147"/>
        </w:numPr>
        <w:jc w:val="left"/>
      </w:pPr>
      <w:r w:rsidRPr="00D10BD5">
        <w:t xml:space="preserve">dataLength = </w:t>
      </w:r>
      <w:proofErr w:type="gramStart"/>
      <w:r w:rsidRPr="00D10BD5">
        <w:t xml:space="preserve">1 </w:t>
      </w:r>
      <w:r w:rsidR="007613B1" w:rsidRPr="00D10BD5">
        <w:t xml:space="preserve"> </w:t>
      </w:r>
      <w:r w:rsidRPr="00D10BD5">
        <w:t>&lt;&lt;</w:t>
      </w:r>
      <w:r w:rsidR="007613B1" w:rsidRPr="00D10BD5">
        <w:t xml:space="preserve"> </w:t>
      </w:r>
      <w:r w:rsidRPr="00D10BD5">
        <w:t xml:space="preserve"> log</w:t>
      </w:r>
      <w:proofErr w:type="gramEnd"/>
      <w:r w:rsidRPr="00D10BD5">
        <w:t>2Length</w:t>
      </w:r>
    </w:p>
    <w:p w14:paraId="44323CEC" w14:textId="045CAAD3" w:rsidR="00347D54" w:rsidRPr="00D10BD5" w:rsidRDefault="00347D54" w:rsidP="0087059D">
      <w:pPr>
        <w:pStyle w:val="ListParagraph"/>
        <w:numPr>
          <w:ilvl w:val="0"/>
          <w:numId w:val="147"/>
        </w:numPr>
        <w:jc w:val="left"/>
      </w:pPr>
      <w:r w:rsidRPr="00D10BD5">
        <w:t xml:space="preserve">halfDataLength = </w:t>
      </w:r>
      <w:proofErr w:type="gramStart"/>
      <w:r w:rsidRPr="00D10BD5">
        <w:t>dataLength</w:t>
      </w:r>
      <w:r w:rsidR="007613B1" w:rsidRPr="00D10BD5">
        <w:t xml:space="preserve"> </w:t>
      </w:r>
      <w:r w:rsidRPr="00D10BD5">
        <w:t xml:space="preserve"> &gt;&gt;</w:t>
      </w:r>
      <w:r w:rsidR="007613B1" w:rsidRPr="00D10BD5">
        <w:t xml:space="preserve"> </w:t>
      </w:r>
      <w:r w:rsidRPr="00D10BD5">
        <w:t xml:space="preserve"> 1</w:t>
      </w:r>
      <w:proofErr w:type="gramEnd"/>
      <w:del w:id="6437" w:author="Panji Setiawan" w:date="2026-01-28T23:27:00Z" w16du:dateUtc="2026-01-28T22:27:00Z">
        <w:r w:rsidRPr="00D10BD5" w:rsidDel="00684B1C">
          <w:delText xml:space="preserve"> </w:delText>
        </w:r>
      </w:del>
    </w:p>
    <w:p w14:paraId="5657F69C" w14:textId="45EB4358" w:rsidR="00347D54" w:rsidRPr="00D10BD5" w:rsidRDefault="00347D54" w:rsidP="0087059D">
      <w:pPr>
        <w:pStyle w:val="ListParagraph"/>
        <w:numPr>
          <w:ilvl w:val="0"/>
          <w:numId w:val="147"/>
        </w:numPr>
        <w:jc w:val="left"/>
      </w:pPr>
      <w:r w:rsidRPr="00D10BD5">
        <w:t xml:space="preserve">rotScaleA1 = </w:t>
      </w:r>
      <w:del w:id="6438" w:author="Panji Setiawan" w:date="2026-01-29T13:11:00Z" w16du:dateUtc="2026-01-29T12:11:00Z">
        <w:r w:rsidRPr="00D10BD5" w:rsidDel="001A2571">
          <w:delText>-</w:delText>
        </w:r>
      </w:del>
      <w:ins w:id="6439" w:author="Panji Setiawan" w:date="2026-01-29T13:11:00Z" w16du:dateUtc="2026-01-29T12:11:00Z">
        <w:r w:rsidR="001A2571">
          <w:t>–</w:t>
        </w:r>
      </w:ins>
      <w:r w:rsidRPr="00D10BD5">
        <w:t>889516852</w:t>
      </w:r>
      <w:del w:id="6440" w:author="Panji Setiawan" w:date="2026-01-28T23:28:00Z" w16du:dateUtc="2026-01-28T22:28:00Z">
        <w:r w:rsidRPr="00D10BD5" w:rsidDel="00684B1C">
          <w:delText xml:space="preserve"> </w:delText>
        </w:r>
      </w:del>
    </w:p>
    <w:p w14:paraId="079CA674" w14:textId="77777777" w:rsidR="00347D54" w:rsidRPr="00D10BD5" w:rsidRDefault="00347D54" w:rsidP="0087059D">
      <w:pPr>
        <w:pStyle w:val="ListParagraph"/>
        <w:numPr>
          <w:ilvl w:val="0"/>
          <w:numId w:val="147"/>
        </w:numPr>
        <w:jc w:val="left"/>
      </w:pPr>
      <w:r w:rsidRPr="00D10BD5">
        <w:t>rotScaleB1 = 1518500249</w:t>
      </w:r>
    </w:p>
    <w:p w14:paraId="1FAA5336" w14:textId="77777777" w:rsidR="00347D54" w:rsidRPr="00D10BD5" w:rsidRDefault="00347D54" w:rsidP="0087059D">
      <w:r w:rsidRPr="00D10BD5">
        <w:t>The arrays of rotation scales; rotScaleA0 and rotScaleB0 are initialized depending on the length of the transform as follows:</w:t>
      </w:r>
    </w:p>
    <w:p w14:paraId="6446F264" w14:textId="77777777" w:rsidR="00347D54" w:rsidRPr="00D10BD5" w:rsidRDefault="00347D54" w:rsidP="0087059D">
      <w:pPr>
        <w:pStyle w:val="ListParagraph"/>
        <w:numPr>
          <w:ilvl w:val="0"/>
          <w:numId w:val="148"/>
        </w:numPr>
        <w:jc w:val="left"/>
      </w:pPr>
      <w:r w:rsidRPr="00D10BD5">
        <w:t>If log2Length is equal to 4, the following applies:</w:t>
      </w:r>
    </w:p>
    <w:p w14:paraId="10CDD3E0" w14:textId="765346D8" w:rsidR="00347D54" w:rsidRPr="00D10BD5" w:rsidRDefault="00347D54" w:rsidP="00CB752F">
      <w:pPr>
        <w:ind w:firstLine="720"/>
      </w:pPr>
      <w:r w:rsidRPr="00D10BD5">
        <w:t xml:space="preserve">rotScaleA0 = A1_16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3460148" w14:textId="52D971E7" w:rsidR="00347D54" w:rsidRPr="00D10BD5" w:rsidRDefault="00347D54" w:rsidP="00CB752F">
      <w:pPr>
        <w:ind w:firstLine="720"/>
      </w:pPr>
      <w:r w:rsidRPr="00D10BD5">
        <w:t xml:space="preserve">rotScaleB0 = B1_16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FABF6E1" w14:textId="77777777" w:rsidR="00347D54" w:rsidRPr="00D10BD5" w:rsidRDefault="00347D54" w:rsidP="0087059D">
      <w:pPr>
        <w:pStyle w:val="ListParagraph"/>
        <w:numPr>
          <w:ilvl w:val="0"/>
          <w:numId w:val="148"/>
        </w:numPr>
        <w:jc w:val="left"/>
      </w:pPr>
      <w:r w:rsidRPr="00D10BD5">
        <w:t>Otherwise, if log2Length is equal to 5, the following applies:</w:t>
      </w:r>
    </w:p>
    <w:p w14:paraId="332AF9C5" w14:textId="6C97885E" w:rsidR="00347D54" w:rsidRPr="00D10BD5" w:rsidRDefault="00347D54" w:rsidP="00CB752F">
      <w:pPr>
        <w:ind w:firstLine="720"/>
      </w:pPr>
      <w:r w:rsidRPr="00D10BD5">
        <w:t xml:space="preserve">rotScaleA0 = A1_32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2BCC0ED" w14:textId="12EA9C34" w:rsidR="00347D54" w:rsidRPr="00D10BD5" w:rsidRDefault="00347D54" w:rsidP="00CB752F">
      <w:pPr>
        <w:ind w:firstLine="720"/>
      </w:pPr>
      <w:r w:rsidRPr="00D10BD5">
        <w:t xml:space="preserve">rotScaleB0 = B1_32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E420D13" w14:textId="77777777" w:rsidR="00347D54" w:rsidRPr="00D10BD5" w:rsidRDefault="00347D54" w:rsidP="0087059D">
      <w:pPr>
        <w:pStyle w:val="ListParagraph"/>
        <w:numPr>
          <w:ilvl w:val="0"/>
          <w:numId w:val="148"/>
        </w:numPr>
        <w:jc w:val="left"/>
      </w:pPr>
      <w:r w:rsidRPr="00D10BD5">
        <w:t>Otherwise, if log2Length is equal to 6, the following applies:</w:t>
      </w:r>
    </w:p>
    <w:p w14:paraId="76FC8EF4" w14:textId="732AA114" w:rsidR="00347D54" w:rsidRPr="00D10BD5" w:rsidRDefault="00347D54" w:rsidP="00CB752F">
      <w:pPr>
        <w:ind w:firstLine="720"/>
      </w:pPr>
      <w:r w:rsidRPr="00D10BD5">
        <w:t xml:space="preserve">rotScaleA0 = A1_64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52052CFC" w14:textId="54FB2F4E" w:rsidR="00347D54" w:rsidRPr="00D10BD5" w:rsidRDefault="00347D54" w:rsidP="00CB752F">
      <w:pPr>
        <w:ind w:firstLine="720"/>
      </w:pPr>
      <w:r w:rsidRPr="00D10BD5">
        <w:t xml:space="preserve">rotScaleB0 = B1_64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B9BB39D" w14:textId="77777777" w:rsidR="00347D54" w:rsidRPr="00D10BD5" w:rsidRDefault="00347D54" w:rsidP="0087059D">
      <w:pPr>
        <w:pStyle w:val="ListParagraph"/>
        <w:numPr>
          <w:ilvl w:val="0"/>
          <w:numId w:val="148"/>
        </w:numPr>
        <w:jc w:val="left"/>
      </w:pPr>
      <w:r w:rsidRPr="00D10BD5">
        <w:lastRenderedPageBreak/>
        <w:t>Otherwise, if log2Length is equal to 7, the following applies:</w:t>
      </w:r>
    </w:p>
    <w:p w14:paraId="0F464F60" w14:textId="5783898E" w:rsidR="00347D54" w:rsidRPr="00D10BD5" w:rsidRDefault="00347D54" w:rsidP="00CB752F">
      <w:pPr>
        <w:ind w:firstLine="720"/>
      </w:pPr>
      <w:r w:rsidRPr="00D10BD5">
        <w:t xml:space="preserve">rotScaleA0 = A1_128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75FD857" w14:textId="14136FE6" w:rsidR="00347D54" w:rsidRPr="00D10BD5" w:rsidRDefault="00347D54" w:rsidP="00CB752F">
      <w:pPr>
        <w:ind w:firstLine="720"/>
      </w:pPr>
      <w:r w:rsidRPr="00D10BD5">
        <w:t xml:space="preserve">rotScaleB0 = B1_128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52FB3980" w14:textId="77777777" w:rsidR="00347D54" w:rsidRPr="00D10BD5" w:rsidRDefault="00347D54" w:rsidP="0087059D">
      <w:pPr>
        <w:pStyle w:val="ListParagraph"/>
        <w:numPr>
          <w:ilvl w:val="0"/>
          <w:numId w:val="148"/>
        </w:numPr>
        <w:jc w:val="left"/>
      </w:pPr>
      <w:r w:rsidRPr="00D10BD5">
        <w:t>Otherwise, if log2Length is equal to 8, the following applies:</w:t>
      </w:r>
    </w:p>
    <w:p w14:paraId="0AD9D0AD" w14:textId="68774E32" w:rsidR="00347D54" w:rsidRPr="00D10BD5" w:rsidRDefault="00347D54" w:rsidP="00CB752F">
      <w:pPr>
        <w:ind w:firstLine="720"/>
      </w:pPr>
      <w:r w:rsidRPr="00D10BD5">
        <w:t xml:space="preserve">rotScaleA0 = A1_256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12722E9" w14:textId="487D2C14" w:rsidR="00347D54" w:rsidRPr="00D10BD5" w:rsidRDefault="00347D54" w:rsidP="00CB752F">
      <w:pPr>
        <w:ind w:firstLine="720"/>
      </w:pPr>
      <w:r w:rsidRPr="00D10BD5">
        <w:t xml:space="preserve">rotScaleB0 = B1_256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357328F9" w14:textId="77777777" w:rsidR="00347D54" w:rsidRPr="00D10BD5" w:rsidRDefault="00347D54" w:rsidP="0087059D">
      <w:pPr>
        <w:pStyle w:val="ListParagraph"/>
        <w:numPr>
          <w:ilvl w:val="0"/>
          <w:numId w:val="148"/>
        </w:numPr>
        <w:jc w:val="left"/>
      </w:pPr>
      <w:r w:rsidRPr="00D10BD5">
        <w:t>Otherwise, if log2Length is equal to 9, the following applies:</w:t>
      </w:r>
    </w:p>
    <w:p w14:paraId="1DF7BA9E" w14:textId="72F73107" w:rsidR="00347D54" w:rsidRPr="00D10BD5" w:rsidRDefault="00347D54" w:rsidP="00CB752F">
      <w:pPr>
        <w:ind w:firstLine="720"/>
      </w:pPr>
      <w:r w:rsidRPr="00D10BD5">
        <w:t xml:space="preserve">rotScaleA0 = A1_512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3BEF0ED" w14:textId="5640124A" w:rsidR="00347D54" w:rsidRPr="00D10BD5" w:rsidRDefault="00347D54" w:rsidP="00CB752F">
      <w:pPr>
        <w:ind w:firstLine="720"/>
      </w:pPr>
      <w:r w:rsidRPr="00D10BD5">
        <w:t xml:space="preserve">rotScaleB0 = B1_512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F2D906A" w14:textId="77777777" w:rsidR="00347D54" w:rsidRPr="00D10BD5" w:rsidRDefault="00347D54" w:rsidP="0087059D">
      <w:pPr>
        <w:pStyle w:val="ListParagraph"/>
        <w:numPr>
          <w:ilvl w:val="0"/>
          <w:numId w:val="148"/>
        </w:numPr>
        <w:jc w:val="left"/>
      </w:pPr>
      <w:r w:rsidRPr="00D10BD5">
        <w:t>Otherwise, if log2Length is equal to 10, the following applies:</w:t>
      </w:r>
    </w:p>
    <w:p w14:paraId="6209DD97" w14:textId="759CAB29" w:rsidR="00347D54" w:rsidRPr="00D10BD5" w:rsidRDefault="00347D54" w:rsidP="00CB752F">
      <w:pPr>
        <w:ind w:firstLine="720"/>
      </w:pPr>
      <w:r w:rsidRPr="00D10BD5">
        <w:t xml:space="preserve">rotScaleA0 = A1_1024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F86D4B4" w14:textId="5B96F4F0" w:rsidR="00347D54" w:rsidRPr="00D10BD5" w:rsidRDefault="00347D54" w:rsidP="00CB752F">
      <w:pPr>
        <w:ind w:firstLine="720"/>
      </w:pPr>
      <w:r w:rsidRPr="00D10BD5">
        <w:t xml:space="preserve">rotScaleB0 = B1_1024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29AD7FA" w14:textId="77777777" w:rsidR="00347D54" w:rsidRPr="00D10BD5" w:rsidRDefault="00347D54" w:rsidP="0087059D">
      <w:pPr>
        <w:pStyle w:val="ListParagraph"/>
        <w:numPr>
          <w:ilvl w:val="0"/>
          <w:numId w:val="148"/>
        </w:numPr>
        <w:jc w:val="left"/>
      </w:pPr>
      <w:r w:rsidRPr="00D10BD5">
        <w:t>Otherwise, the following applies:</w:t>
      </w:r>
    </w:p>
    <w:p w14:paraId="695C82CF" w14:textId="2339F68D" w:rsidR="00347D54" w:rsidRPr="00D10BD5" w:rsidRDefault="00347D54" w:rsidP="00CB752F">
      <w:pPr>
        <w:ind w:firstLine="720"/>
      </w:pPr>
      <w:r w:rsidRPr="00D10BD5">
        <w:t xml:space="preserve">rotScaleA0 = A1_2048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D133C1B" w14:textId="7D95FA52" w:rsidR="00347D54" w:rsidRPr="00D10BD5" w:rsidRDefault="00347D54" w:rsidP="00CB752F">
      <w:pPr>
        <w:ind w:left="720"/>
      </w:pPr>
      <w:r w:rsidRPr="00D10BD5">
        <w:t xml:space="preserve">rotScaleB0 = B1_2048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5F5A9C9" w14:textId="77777777" w:rsidR="00347D54" w:rsidRPr="00D10BD5" w:rsidRDefault="00347D54" w:rsidP="0087059D">
      <w:pPr>
        <w:ind w:left="720"/>
      </w:pPr>
    </w:p>
    <w:p w14:paraId="75DD27B0" w14:textId="08ADCB9D" w:rsidR="00347D54" w:rsidRPr="00D10BD5" w:rsidRDefault="00347D54" w:rsidP="0087059D">
      <w:r w:rsidRPr="00D10BD5">
        <w:t xml:space="preserve">The following internal scratch arrays for this process are assumed to be available: </w:t>
      </w:r>
      <w:proofErr w:type="gramStart"/>
      <w:r w:rsidRPr="00D10BD5">
        <w:t>scratchReal</w:t>
      </w:r>
      <w:r w:rsidR="007613B1" w:rsidRPr="00D10BD5">
        <w:t>[</w:t>
      </w:r>
      <w:proofErr w:type="gramEnd"/>
      <w:r w:rsidR="007613B1" w:rsidRPr="00D10BD5">
        <w:t> </w:t>
      </w:r>
      <w:proofErr w:type="gramStart"/>
      <w:r w:rsidR="007613B1" w:rsidRPr="00D10BD5">
        <w:t>n ]</w:t>
      </w:r>
      <w:proofErr w:type="gramEnd"/>
      <w:r w:rsidRPr="00D10BD5">
        <w:t xml:space="preserve"> and </w:t>
      </w:r>
      <w:proofErr w:type="gramStart"/>
      <w:r w:rsidRPr="00D10BD5">
        <w:t>scratchImag</w:t>
      </w:r>
      <w:r w:rsidR="007613B1" w:rsidRPr="00D10BD5">
        <w:t>[</w:t>
      </w:r>
      <w:proofErr w:type="gramEnd"/>
      <w:r w:rsidR="007613B1" w:rsidRPr="00D10BD5">
        <w:t> </w:t>
      </w:r>
      <w:proofErr w:type="gramStart"/>
      <w:r w:rsidR="007613B1" w:rsidRPr="00D10BD5">
        <w:t>n ]</w:t>
      </w:r>
      <w:proofErr w:type="gramEnd"/>
      <w:r w:rsidRPr="00D10BD5">
        <w:t xml:space="preserve"> with n = </w:t>
      </w:r>
      <w:proofErr w:type="gramStart"/>
      <w:r w:rsidRPr="00D10BD5">
        <w:t>0,…</w:t>
      </w:r>
      <w:proofErr w:type="gramEnd"/>
      <w:r w:rsidRPr="00D10BD5">
        <w:t>,(</w:t>
      </w:r>
      <w:r w:rsidR="007613B1" w:rsidRPr="00D10BD5">
        <w:t xml:space="preserve"> </w:t>
      </w:r>
      <w:proofErr w:type="gramStart"/>
      <w:r w:rsidRPr="00D10BD5">
        <w:t>(</w:t>
      </w:r>
      <w:r w:rsidR="007613B1" w:rsidRPr="00D10BD5">
        <w:t xml:space="preserve"> </w:t>
      </w:r>
      <w:r w:rsidRPr="00D10BD5">
        <w:t>1</w:t>
      </w:r>
      <w:proofErr w:type="gramEnd"/>
      <w:r w:rsidR="007613B1" w:rsidRPr="00D10BD5">
        <w:t xml:space="preserve"> </w:t>
      </w:r>
      <w:r w:rsidRPr="00D10BD5">
        <w:t xml:space="preserve"> &lt;</w:t>
      </w:r>
      <w:proofErr w:type="gramStart"/>
      <w:r w:rsidRPr="00D10BD5">
        <w:t>&lt;</w:t>
      </w:r>
      <w:r w:rsidR="007613B1" w:rsidRPr="00D10BD5">
        <w:t xml:space="preserve"> </w:t>
      </w:r>
      <w:r w:rsidRPr="00D10BD5">
        <w:t xml:space="preserve"> log</w:t>
      </w:r>
      <w:proofErr w:type="gramEnd"/>
      <w:r w:rsidRPr="00D10BD5">
        <w:t>2</w:t>
      </w:r>
      <w:proofErr w:type="gramStart"/>
      <w:r w:rsidRPr="00D10BD5">
        <w:t>Length</w:t>
      </w:r>
      <w:r w:rsidR="007613B1" w:rsidRPr="00D10BD5">
        <w:t xml:space="preserve"> </w:t>
      </w:r>
      <w:r w:rsidRPr="00D10BD5">
        <w:t>)</w:t>
      </w:r>
      <w:proofErr w:type="gramEnd"/>
      <w:r w:rsidRPr="00D10BD5">
        <w:t xml:space="preserve"> </w:t>
      </w:r>
      <w:r w:rsidR="00DB1E35" w:rsidRPr="00D10BD5">
        <w:t>−</w:t>
      </w:r>
      <w:r w:rsidRPr="00D10BD5">
        <w:t xml:space="preserve"> </w:t>
      </w:r>
      <w:proofErr w:type="gramStart"/>
      <w:r w:rsidRPr="00D10BD5">
        <w:t>1</w:t>
      </w:r>
      <w:r w:rsidR="007613B1" w:rsidRPr="00D10BD5">
        <w:t xml:space="preserve"> </w:t>
      </w:r>
      <w:r w:rsidRPr="00D10BD5">
        <w:t>)</w:t>
      </w:r>
      <w:proofErr w:type="gramEnd"/>
      <w:r w:rsidRPr="00D10BD5">
        <w:tab/>
      </w:r>
    </w:p>
    <w:p w14:paraId="382BCB8D" w14:textId="40853E00" w:rsidR="00347D54" w:rsidRPr="00D10BD5" w:rsidRDefault="00347D54" w:rsidP="0087059D">
      <w:r w:rsidRPr="00D10BD5">
        <w:t>The process for the inverse integer reversible DFT for a single complex sequence is as follows:</w:t>
      </w:r>
    </w:p>
    <w:p w14:paraId="032CC262" w14:textId="77777777" w:rsidR="00347D54" w:rsidRPr="00D10BD5" w:rsidRDefault="00347D54" w:rsidP="0087059D">
      <w:proofErr w:type="gramStart"/>
      <w:r w:rsidRPr="00D10BD5">
        <w:t>for( n</w:t>
      </w:r>
      <w:proofErr w:type="gramEnd"/>
      <w:r w:rsidRPr="00D10BD5">
        <w:t xml:space="preserve"> = 0; n &lt; halfDataLength; n +</w:t>
      </w:r>
      <w:proofErr w:type="gramStart"/>
      <w:r w:rsidRPr="00D10BD5">
        <w:t>+ )</w:t>
      </w:r>
      <w:proofErr w:type="gramEnd"/>
      <w:r w:rsidRPr="00D10BD5">
        <w:t xml:space="preserve"> {</w:t>
      </w:r>
    </w:p>
    <w:p w14:paraId="6729DB21" w14:textId="77777777" w:rsidR="00347D54" w:rsidRPr="00D10BD5" w:rsidRDefault="00347D54" w:rsidP="0087059D">
      <w:r w:rsidRPr="00D10BD5">
        <w:t xml:space="preserve">     realVal0 = </w:t>
      </w:r>
      <w:proofErr w:type="gramStart"/>
      <w:r w:rsidRPr="00D10BD5">
        <w:t>realVals[</w:t>
      </w:r>
      <w:proofErr w:type="gramEnd"/>
      <w:r w:rsidRPr="00D10BD5">
        <w:t> </w:t>
      </w:r>
      <w:proofErr w:type="gramStart"/>
      <w:r w:rsidRPr="00D10BD5">
        <w:t>n ]</w:t>
      </w:r>
      <w:proofErr w:type="gramEnd"/>
      <w:r w:rsidRPr="00D10BD5">
        <w:t>;</w:t>
      </w:r>
    </w:p>
    <w:p w14:paraId="4BC85D4D" w14:textId="77777777" w:rsidR="00347D54" w:rsidRPr="00D10BD5" w:rsidRDefault="00347D54" w:rsidP="0087059D">
      <w:r w:rsidRPr="00D10BD5">
        <w:t xml:space="preserve">     imagVal0 = </w:t>
      </w:r>
      <w:proofErr w:type="gramStart"/>
      <w:r w:rsidRPr="00D10BD5">
        <w:t>imagVals[</w:t>
      </w:r>
      <w:proofErr w:type="gramEnd"/>
      <w:r w:rsidRPr="00D10BD5">
        <w:t> </w:t>
      </w:r>
      <w:proofErr w:type="gramStart"/>
      <w:r w:rsidRPr="00D10BD5">
        <w:t>n ]</w:t>
      </w:r>
      <w:proofErr w:type="gramEnd"/>
      <w:r w:rsidRPr="00D10BD5">
        <w:t>;</w:t>
      </w:r>
    </w:p>
    <w:p w14:paraId="60B03B6C" w14:textId="216301EB" w:rsidR="00347D54" w:rsidRPr="00D10BD5" w:rsidRDefault="00347D54" w:rsidP="0087059D">
      <w:r w:rsidRPr="00D10BD5">
        <w:t xml:space="preserve">     realVal1 = </w:t>
      </w:r>
      <w:proofErr w:type="gramStart"/>
      <w:r w:rsidRPr="00D10BD5">
        <w:t>realVals[</w:t>
      </w:r>
      <w:proofErr w:type="gramEnd"/>
      <w:r w:rsidR="00DB1E35" w:rsidRPr="00D10BD5">
        <w:t> </w:t>
      </w:r>
      <w:r w:rsidRPr="00D10BD5">
        <w:t xml:space="preserve">halfDataLength + </w:t>
      </w:r>
      <w:proofErr w:type="gramStart"/>
      <w:r w:rsidRPr="00D10BD5">
        <w:t>n</w:t>
      </w:r>
      <w:r w:rsidR="00DB1E35" w:rsidRPr="00D10BD5">
        <w:t> </w:t>
      </w:r>
      <w:r w:rsidRPr="00D10BD5">
        <w:t>]</w:t>
      </w:r>
      <w:proofErr w:type="gramEnd"/>
      <w:r w:rsidRPr="00D10BD5">
        <w:t>;</w:t>
      </w:r>
    </w:p>
    <w:p w14:paraId="63E48004" w14:textId="6E4D467F" w:rsidR="00347D54" w:rsidRPr="00D10BD5" w:rsidRDefault="00347D54" w:rsidP="0087059D">
      <w:r w:rsidRPr="00D10BD5">
        <w:t xml:space="preserve">     imagVal1 = </w:t>
      </w:r>
      <w:proofErr w:type="gramStart"/>
      <w:r w:rsidRPr="00D10BD5">
        <w:t>imagVals[</w:t>
      </w:r>
      <w:proofErr w:type="gramEnd"/>
      <w:r w:rsidR="00DB1E35" w:rsidRPr="00D10BD5">
        <w:t> </w:t>
      </w:r>
      <w:r w:rsidRPr="00D10BD5">
        <w:t xml:space="preserve">halfDataLength + </w:t>
      </w:r>
      <w:proofErr w:type="gramStart"/>
      <w:r w:rsidRPr="00D10BD5">
        <w:t>n</w:t>
      </w:r>
      <w:r w:rsidR="00DB1E35" w:rsidRPr="00D10BD5">
        <w:t> </w:t>
      </w:r>
      <w:r w:rsidRPr="00D10BD5">
        <w:t>]</w:t>
      </w:r>
      <w:proofErr w:type="gramEnd"/>
      <w:r w:rsidRPr="00D10BD5">
        <w:t>;</w:t>
      </w:r>
    </w:p>
    <w:p w14:paraId="500FF4DD" w14:textId="77777777" w:rsidR="00347D54" w:rsidRPr="00D10BD5" w:rsidRDefault="00347D54" w:rsidP="0087059D">
      <w:del w:id="6441" w:author="Panji Setiawan" w:date="2026-02-13T13:03:00Z" w16du:dateUtc="2026-02-13T12:03:00Z">
        <w:r w:rsidRPr="00D10BD5" w:rsidDel="00FE4F14">
          <w:tab/>
        </w:r>
        <w:r w:rsidRPr="00D10BD5" w:rsidDel="00FE4F14">
          <w:tab/>
        </w:r>
      </w:del>
    </w:p>
    <w:p w14:paraId="0F31B335" w14:textId="0B920A4C" w:rsidR="00347D54" w:rsidRPr="00D10BD5" w:rsidRDefault="00347D54" w:rsidP="00CB752F">
      <w:r w:rsidRPr="00D10BD5">
        <w:t xml:space="preserve">     </w:t>
      </w:r>
      <w:proofErr w:type="gramStart"/>
      <w:r w:rsidRPr="00D10BD5">
        <w:t>RotateInverseLift( rotScaleA1 ,</w:t>
      </w:r>
      <w:proofErr w:type="gramEnd"/>
      <w:r w:rsidRPr="00D10BD5">
        <w:t xml:space="preserve"> rotScaleB</w:t>
      </w:r>
      <w:proofErr w:type="gramStart"/>
      <w:r w:rsidRPr="00D10BD5">
        <w:t>1 ,</w:t>
      </w:r>
      <w:proofErr w:type="gramEnd"/>
      <w:r w:rsidRPr="00D10BD5">
        <w:t xml:space="preserve"> realVal0, realVal</w:t>
      </w:r>
      <w:proofErr w:type="gramStart"/>
      <w:r w:rsidRPr="00D10BD5">
        <w:t>1</w:t>
      </w:r>
      <w:r w:rsidR="00DB1E35" w:rsidRPr="00D10BD5">
        <w:t xml:space="preserve"> </w:t>
      </w:r>
      <w:r w:rsidRPr="00D10BD5">
        <w:t>)</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00B4A178" w14:textId="65967805" w:rsidR="00347D54" w:rsidRPr="00D10BD5" w:rsidRDefault="00347D54" w:rsidP="00CB752F">
      <w:r w:rsidRPr="00D10BD5">
        <w:t xml:space="preserve">     </w:t>
      </w:r>
      <w:proofErr w:type="gramStart"/>
      <w:r w:rsidRPr="00D10BD5">
        <w:t>RotateInverseLift(( rotScaleA1 ,</w:t>
      </w:r>
      <w:proofErr w:type="gramEnd"/>
      <w:r w:rsidRPr="00D10BD5">
        <w:t xml:space="preserve"> rotScaleB</w:t>
      </w:r>
      <w:proofErr w:type="gramStart"/>
      <w:r w:rsidRPr="00D10BD5">
        <w:t>1 ,</w:t>
      </w:r>
      <w:proofErr w:type="gramEnd"/>
      <w:r w:rsidRPr="00D10BD5">
        <w:t xml:space="preserve"> imagVal</w:t>
      </w:r>
      <w:proofErr w:type="gramStart"/>
      <w:r w:rsidRPr="00D10BD5">
        <w:t>0 ,</w:t>
      </w:r>
      <w:proofErr w:type="gramEnd"/>
      <w:r w:rsidRPr="00D10BD5">
        <w:t xml:space="preserve"> imagVal</w:t>
      </w:r>
      <w:proofErr w:type="gramStart"/>
      <w:r w:rsidRPr="00D10BD5">
        <w:t>1</w:t>
      </w:r>
      <w:r w:rsidR="00DB1E35" w:rsidRPr="00D10BD5">
        <w:t xml:space="preserve"> </w:t>
      </w:r>
      <w:r w:rsidRPr="00D10BD5">
        <w:t>)</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2CA32853" w14:textId="77777777" w:rsidR="00347D54" w:rsidRPr="00D10BD5" w:rsidRDefault="00347D54" w:rsidP="0087059D">
      <w:del w:id="6442" w:author="Panji Setiawan" w:date="2026-02-13T13:03:00Z" w16du:dateUtc="2026-02-13T12:03:00Z">
        <w:r w:rsidRPr="00D10BD5" w:rsidDel="00FE4F14">
          <w:tab/>
        </w:r>
        <w:r w:rsidRPr="00D10BD5" w:rsidDel="00FE4F14">
          <w:tab/>
        </w:r>
      </w:del>
    </w:p>
    <w:p w14:paraId="0A4EC6AF" w14:textId="5A7992CC" w:rsidR="00347D54" w:rsidRPr="00D10BD5" w:rsidRDefault="00347D54" w:rsidP="00CB752F">
      <w:r w:rsidRPr="00D10BD5">
        <w:t xml:space="preserve">     </w:t>
      </w:r>
      <w:proofErr w:type="gramStart"/>
      <w:r w:rsidRPr="00D10BD5">
        <w:t>RotateInverseLift( rotScaleA</w:t>
      </w:r>
      <w:proofErr w:type="gramEnd"/>
      <w:r w:rsidRPr="00D10BD5">
        <w:t>0[ </w:t>
      </w:r>
      <w:proofErr w:type="gramStart"/>
      <w:r w:rsidRPr="00D10BD5">
        <w:t>n ]</w:t>
      </w:r>
      <w:proofErr w:type="gramEnd"/>
      <w:r w:rsidRPr="00D10BD5">
        <w:t xml:space="preserve"> , rotScaleB0[ </w:t>
      </w:r>
      <w:proofErr w:type="gramStart"/>
      <w:r w:rsidRPr="00D10BD5">
        <w:t>n ]</w:t>
      </w:r>
      <w:proofErr w:type="gramEnd"/>
      <w:r w:rsidRPr="00D10BD5">
        <w:t xml:space="preserve"> , realVal1, imagVal</w:t>
      </w:r>
      <w:proofErr w:type="gramStart"/>
      <w:r w:rsidRPr="00D10BD5">
        <w:t>1</w:t>
      </w:r>
      <w:r w:rsidR="00DB1E35" w:rsidRPr="00D10BD5">
        <w:t xml:space="preserve"> </w:t>
      </w:r>
      <w:r w:rsidRPr="00D10BD5">
        <w:t>)</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r w:rsidRPr="00D10BD5">
        <w:tab/>
      </w:r>
    </w:p>
    <w:p w14:paraId="0B28CDFB" w14:textId="77777777" w:rsidR="00347D54" w:rsidRPr="00D10BD5" w:rsidRDefault="00347D54" w:rsidP="0087059D">
      <w:r w:rsidRPr="00D10BD5">
        <w:t xml:space="preserve">     </w:t>
      </w:r>
      <w:proofErr w:type="gramStart"/>
      <w:r w:rsidRPr="00D10BD5">
        <w:t>scratchReal[</w:t>
      </w:r>
      <w:proofErr w:type="gramEnd"/>
      <w:r w:rsidRPr="00D10BD5">
        <w:t> </w:t>
      </w:r>
      <w:proofErr w:type="gramStart"/>
      <w:r w:rsidRPr="00D10BD5">
        <w:t>n ]</w:t>
      </w:r>
      <w:proofErr w:type="gramEnd"/>
      <w:r w:rsidRPr="00D10BD5">
        <w:t xml:space="preserve"> = </w:t>
      </w:r>
      <w:proofErr w:type="gramStart"/>
      <w:r w:rsidRPr="00D10BD5">
        <w:t>realVal0;</w:t>
      </w:r>
      <w:proofErr w:type="gramEnd"/>
    </w:p>
    <w:p w14:paraId="3772B9F6" w14:textId="77777777" w:rsidR="00347D54" w:rsidRPr="00D10BD5" w:rsidRDefault="00347D54" w:rsidP="0087059D">
      <w:r w:rsidRPr="00D10BD5">
        <w:t xml:space="preserve">     </w:t>
      </w:r>
      <w:proofErr w:type="gramStart"/>
      <w:r w:rsidRPr="00D10BD5">
        <w:t>scratchImag[</w:t>
      </w:r>
      <w:proofErr w:type="gramEnd"/>
      <w:r w:rsidRPr="00D10BD5">
        <w:t> </w:t>
      </w:r>
      <w:proofErr w:type="gramStart"/>
      <w:r w:rsidRPr="00D10BD5">
        <w:t>n ]</w:t>
      </w:r>
      <w:proofErr w:type="gramEnd"/>
      <w:r w:rsidRPr="00D10BD5">
        <w:t xml:space="preserve"> = </w:t>
      </w:r>
      <w:proofErr w:type="gramStart"/>
      <w:r w:rsidRPr="00D10BD5">
        <w:t>imagVal0;</w:t>
      </w:r>
      <w:proofErr w:type="gramEnd"/>
    </w:p>
    <w:p w14:paraId="4754F529" w14:textId="1580B939" w:rsidR="00347D54" w:rsidRPr="00D10BD5" w:rsidRDefault="00347D54" w:rsidP="0087059D">
      <w:r w:rsidRPr="00D10BD5">
        <w:t xml:space="preserve">     </w:t>
      </w:r>
      <w:proofErr w:type="gramStart"/>
      <w:r w:rsidRPr="00D10BD5">
        <w:t>scratchReal[</w:t>
      </w:r>
      <w:proofErr w:type="gramEnd"/>
      <w:r w:rsidR="00DB1E35" w:rsidRPr="00D10BD5">
        <w:t> </w:t>
      </w:r>
      <w:r w:rsidRPr="00D10BD5">
        <w:t xml:space="preserve">halfDataLength + </w:t>
      </w:r>
      <w:proofErr w:type="gramStart"/>
      <w:r w:rsidRPr="00D10BD5">
        <w:t>n</w:t>
      </w:r>
      <w:r w:rsidR="00DB1E35" w:rsidRPr="00D10BD5">
        <w:t> </w:t>
      </w:r>
      <w:r w:rsidRPr="00D10BD5">
        <w:t>]</w:t>
      </w:r>
      <w:proofErr w:type="gramEnd"/>
      <w:r w:rsidRPr="00D10BD5">
        <w:t xml:space="preserve"> = </w:t>
      </w:r>
      <w:proofErr w:type="gramStart"/>
      <w:r w:rsidRPr="00D10BD5">
        <w:t>imagVal1;</w:t>
      </w:r>
      <w:proofErr w:type="gramEnd"/>
    </w:p>
    <w:p w14:paraId="214DFF83" w14:textId="12F82096" w:rsidR="00347D54" w:rsidRPr="00D10BD5" w:rsidRDefault="00347D54" w:rsidP="0087059D">
      <w:r w:rsidRPr="00D10BD5">
        <w:t xml:space="preserve">     </w:t>
      </w:r>
      <w:proofErr w:type="gramStart"/>
      <w:r w:rsidRPr="00D10BD5">
        <w:t>scratchImag[</w:t>
      </w:r>
      <w:proofErr w:type="gramEnd"/>
      <w:r w:rsidR="00DB1E35" w:rsidRPr="00D10BD5">
        <w:t> </w:t>
      </w:r>
      <w:r w:rsidRPr="00D10BD5">
        <w:t xml:space="preserve">halfDataLength + </w:t>
      </w:r>
      <w:proofErr w:type="gramStart"/>
      <w:r w:rsidRPr="00D10BD5">
        <w:t>n</w:t>
      </w:r>
      <w:r w:rsidR="00DB1E35" w:rsidRPr="00D10BD5">
        <w:t> </w:t>
      </w:r>
      <w:r w:rsidRPr="00D10BD5">
        <w:t>]</w:t>
      </w:r>
      <w:proofErr w:type="gramEnd"/>
      <w:r w:rsidRPr="00D10BD5">
        <w:t xml:space="preserve"> = </w:t>
      </w:r>
      <w:r w:rsidR="00D2122C" w:rsidRPr="00D10BD5">
        <w:t>−</w:t>
      </w:r>
      <w:proofErr w:type="gramStart"/>
      <w:r w:rsidRPr="00D10BD5">
        <w:t>realVal1;</w:t>
      </w:r>
      <w:proofErr w:type="gramEnd"/>
    </w:p>
    <w:p w14:paraId="4850015B" w14:textId="77777777" w:rsidR="00347D54" w:rsidRPr="00D10BD5" w:rsidRDefault="00347D54" w:rsidP="0087059D">
      <w:r w:rsidRPr="00D10BD5">
        <w:t>}</w:t>
      </w:r>
    </w:p>
    <w:p w14:paraId="4050E5D0" w14:textId="5E6DFB64" w:rsidR="00347D54" w:rsidRPr="00D10BD5" w:rsidRDefault="00347D54" w:rsidP="0087059D">
      <w:r w:rsidRPr="00D10BD5">
        <w:t xml:space="preserve">/* Note: </w:t>
      </w:r>
      <w:proofErr w:type="gramStart"/>
      <w:r w:rsidRPr="00D10BD5">
        <w:t>scratchReal[</w:t>
      </w:r>
      <w:proofErr w:type="gramEnd"/>
      <w:r w:rsidR="00D2122C" w:rsidRPr="00D10BD5">
        <w:t> </w:t>
      </w:r>
      <w:proofErr w:type="gramStart"/>
      <w:r w:rsidRPr="00D10BD5">
        <w:t>halfDataLength</w:t>
      </w:r>
      <w:r w:rsidR="00D2122C" w:rsidRPr="00D10BD5">
        <w:t> </w:t>
      </w:r>
      <w:r w:rsidRPr="00D10BD5">
        <w:t>]</w:t>
      </w:r>
      <w:proofErr w:type="gramEnd"/>
      <w:r w:rsidRPr="00D10BD5">
        <w:t xml:space="preserve"> and </w:t>
      </w:r>
      <w:proofErr w:type="gramStart"/>
      <w:r w:rsidRPr="00D10BD5">
        <w:t>scratchImag[</w:t>
      </w:r>
      <w:proofErr w:type="gramEnd"/>
      <w:r w:rsidR="00D2122C" w:rsidRPr="00D10BD5">
        <w:t> </w:t>
      </w:r>
      <w:proofErr w:type="gramStart"/>
      <w:r w:rsidRPr="00D10BD5">
        <w:t>halfDataLength</w:t>
      </w:r>
      <w:r w:rsidR="00D2122C" w:rsidRPr="00D10BD5">
        <w:t> </w:t>
      </w:r>
      <w:r w:rsidRPr="00D10BD5">
        <w:t>]</w:t>
      </w:r>
      <w:proofErr w:type="gramEnd"/>
      <w:r w:rsidRPr="00D10BD5">
        <w:t xml:space="preserve"> are arrays starting at halfDataLength */</w:t>
      </w:r>
      <w:r w:rsidRPr="00D10BD5">
        <w:tab/>
      </w:r>
    </w:p>
    <w:p w14:paraId="7A8D29A9" w14:textId="283E4D1A" w:rsidR="00347D54" w:rsidRPr="00D10BD5" w:rsidRDefault="00347D54" w:rsidP="00CB752F">
      <w:proofErr w:type="gramStart"/>
      <w:r w:rsidRPr="00D10BD5">
        <w:t xml:space="preserve">IFFTLift( </w:t>
      </w:r>
      <w:r w:rsidRPr="00D10BD5">
        <w:rPr>
          <w:color w:val="000000" w:themeColor="text1"/>
        </w:rPr>
        <w:t>log</w:t>
      </w:r>
      <w:proofErr w:type="gramEnd"/>
      <w:r w:rsidRPr="00D10BD5">
        <w:rPr>
          <w:color w:val="000000" w:themeColor="text1"/>
        </w:rPr>
        <w:t xml:space="preserve">2Length </w:t>
      </w:r>
      <w:r w:rsidR="00D2122C" w:rsidRPr="00D10BD5">
        <w:t>−</w:t>
      </w:r>
      <w:r w:rsidRPr="00D10BD5">
        <w:rPr>
          <w:color w:val="000000" w:themeColor="text1"/>
        </w:rPr>
        <w:t xml:space="preserve"> </w:t>
      </w:r>
      <w:del w:id="6443" w:author="Panji Setiawan" w:date="2026-02-13T13:01:00Z" w16du:dateUtc="2026-02-13T12:01:00Z">
        <w:r w:rsidRPr="00D10BD5" w:rsidDel="006B2141">
          <w:rPr>
            <w:color w:val="000000" w:themeColor="text1"/>
          </w:rPr>
          <w:delText xml:space="preserve"> </w:delText>
        </w:r>
      </w:del>
      <w:r w:rsidRPr="00D10BD5">
        <w:rPr>
          <w:color w:val="000000" w:themeColor="text1"/>
        </w:rPr>
        <w:t>1</w:t>
      </w:r>
      <w:r w:rsidRPr="00D10BD5">
        <w:t xml:space="preserve">, scratchReal, scratchImag, </w:t>
      </w:r>
      <w:proofErr w:type="gramStart"/>
      <w:r w:rsidRPr="00D10BD5">
        <w:t>scratchReal[</w:t>
      </w:r>
      <w:proofErr w:type="gramEnd"/>
      <w:r w:rsidR="00D2122C" w:rsidRPr="00D10BD5">
        <w:t> </w:t>
      </w:r>
      <w:proofErr w:type="gramStart"/>
      <w:r w:rsidRPr="00D10BD5">
        <w:t>halfDataLength</w:t>
      </w:r>
      <w:r w:rsidR="00D2122C" w:rsidRPr="00D10BD5">
        <w:t> </w:t>
      </w:r>
      <w:r w:rsidRPr="00D10BD5">
        <w:t>]</w:t>
      </w:r>
      <w:proofErr w:type="gramEnd"/>
      <w:r w:rsidRPr="00D10BD5">
        <w:t xml:space="preserve">, </w:t>
      </w:r>
      <w:proofErr w:type="gramStart"/>
      <w:r w:rsidRPr="00D10BD5">
        <w:t>scaratchImag[</w:t>
      </w:r>
      <w:proofErr w:type="gramEnd"/>
      <w:r w:rsidR="00D2122C" w:rsidRPr="00D10BD5">
        <w:t> </w:t>
      </w:r>
      <w:proofErr w:type="gramStart"/>
      <w:r w:rsidRPr="00D10BD5">
        <w:t>halfDataLength</w:t>
      </w:r>
      <w:r w:rsidR="00D2122C" w:rsidRPr="00D10BD5">
        <w:t> </w:t>
      </w:r>
      <w:r w:rsidRPr="00D10BD5">
        <w:t>]</w:t>
      </w:r>
      <w:proofErr w:type="gramEnd"/>
      <w:r w:rsidRPr="00D10BD5">
        <w:t xml:space="preserve"> ); /* see clause </w:t>
      </w:r>
      <w:r w:rsidRPr="00D10BD5">
        <w:fldChar w:fldCharType="begin"/>
      </w:r>
      <w:r w:rsidRPr="00D10BD5">
        <w:instrText xml:space="preserve"> REF _Ref212552070 \r \h </w:instrText>
      </w:r>
      <w:r w:rsidRPr="00D10BD5">
        <w:fldChar w:fldCharType="separate"/>
      </w:r>
      <w:r w:rsidR="00EE228F">
        <w:t>7.6.6</w:t>
      </w:r>
      <w:r w:rsidRPr="00D10BD5">
        <w:fldChar w:fldCharType="end"/>
      </w:r>
      <w:r w:rsidRPr="00D10BD5">
        <w:t xml:space="preserve"> */</w:t>
      </w:r>
    </w:p>
    <w:p w14:paraId="14843514" w14:textId="4278BFCA" w:rsidR="00347D54" w:rsidRPr="00D10BD5" w:rsidRDefault="00347D54" w:rsidP="0087059D">
      <w:proofErr w:type="gramStart"/>
      <w:r w:rsidRPr="00D10BD5">
        <w:t>for( n</w:t>
      </w:r>
      <w:proofErr w:type="gramEnd"/>
      <w:r w:rsidRPr="00D10BD5">
        <w:t xml:space="preserve"> = 0, k = 0; n &lt; halfDataLength; n ++, </w:t>
      </w:r>
      <w:proofErr w:type="gramStart"/>
      <w:r w:rsidRPr="00D10BD5">
        <w:t xml:space="preserve">k </w:t>
      </w:r>
      <w:ins w:id="6444" w:author="Panji Setiawan" w:date="2026-01-28T22:56:00Z" w16du:dateUtc="2026-01-28T21:56:00Z">
        <w:r w:rsidR="00EB6885">
          <w:t xml:space="preserve"> </w:t>
        </w:r>
      </w:ins>
      <w:r w:rsidRPr="00D10BD5">
        <w:t xml:space="preserve">+= </w:t>
      </w:r>
      <w:ins w:id="6445" w:author="Panji Setiawan" w:date="2026-01-28T22:56:00Z" w16du:dateUtc="2026-01-28T21:56:00Z">
        <w:r w:rsidR="00EB6885">
          <w:t xml:space="preserve"> </w:t>
        </w:r>
      </w:ins>
      <w:r w:rsidRPr="00D10BD5">
        <w:t>2</w:t>
      </w:r>
      <w:proofErr w:type="gramEnd"/>
      <w:r w:rsidRPr="00D10BD5">
        <w:t xml:space="preserve"> ) {</w:t>
      </w:r>
    </w:p>
    <w:p w14:paraId="2EF4FD55" w14:textId="3BCB8901" w:rsidR="00347D54" w:rsidRPr="00D10BD5" w:rsidRDefault="00347D54" w:rsidP="0087059D">
      <w:r w:rsidRPr="00D10BD5">
        <w:t xml:space="preserve">     </w:t>
      </w:r>
      <w:proofErr w:type="gramStart"/>
      <w:r w:rsidRPr="00D10BD5">
        <w:t>realVals</w:t>
      </w:r>
      <w:r w:rsidR="00D2122C" w:rsidRPr="00D10BD5">
        <w:t>[</w:t>
      </w:r>
      <w:proofErr w:type="gramEnd"/>
      <w:r w:rsidR="00D2122C" w:rsidRPr="00D10BD5">
        <w:t> </w:t>
      </w:r>
      <w:proofErr w:type="gramStart"/>
      <w:r w:rsidR="00D2122C" w:rsidRPr="00D10BD5">
        <w:t>k ]</w:t>
      </w:r>
      <w:proofErr w:type="gramEnd"/>
      <w:r w:rsidRPr="00D10BD5">
        <w:t xml:space="preserve"> = </w:t>
      </w:r>
      <w:proofErr w:type="gramStart"/>
      <w:r w:rsidRPr="00D10BD5">
        <w:t>scratchReal[</w:t>
      </w:r>
      <w:proofErr w:type="gramEnd"/>
      <w:r w:rsidRPr="00D10BD5">
        <w:t> </w:t>
      </w:r>
      <w:proofErr w:type="gramStart"/>
      <w:r w:rsidRPr="00D10BD5">
        <w:t>n ]</w:t>
      </w:r>
      <w:proofErr w:type="gramEnd"/>
      <w:r w:rsidRPr="00D10BD5">
        <w:t>;</w:t>
      </w:r>
    </w:p>
    <w:p w14:paraId="07A78125" w14:textId="0A53BDB7" w:rsidR="00347D54" w:rsidRPr="00D10BD5" w:rsidRDefault="00347D54" w:rsidP="0087059D">
      <w:r w:rsidRPr="00D10BD5">
        <w:t xml:space="preserve">     </w:t>
      </w:r>
      <w:proofErr w:type="gramStart"/>
      <w:r w:rsidRPr="00D10BD5">
        <w:t>imagVals</w:t>
      </w:r>
      <w:r w:rsidR="004E2DCB" w:rsidRPr="00D10BD5">
        <w:t>[</w:t>
      </w:r>
      <w:proofErr w:type="gramEnd"/>
      <w:r w:rsidR="004E2DCB" w:rsidRPr="00D10BD5">
        <w:t> </w:t>
      </w:r>
      <w:proofErr w:type="gramStart"/>
      <w:r w:rsidR="004E2DCB" w:rsidRPr="00D10BD5">
        <w:t>k ]</w:t>
      </w:r>
      <w:proofErr w:type="gramEnd"/>
      <w:r w:rsidRPr="00D10BD5">
        <w:t xml:space="preserve"> = </w:t>
      </w:r>
      <w:proofErr w:type="gramStart"/>
      <w:r w:rsidRPr="00D10BD5">
        <w:t>scratchImag[</w:t>
      </w:r>
      <w:proofErr w:type="gramEnd"/>
      <w:r w:rsidRPr="00D10BD5">
        <w:t> </w:t>
      </w:r>
      <w:proofErr w:type="gramStart"/>
      <w:r w:rsidRPr="00D10BD5">
        <w:t>n ]</w:t>
      </w:r>
      <w:proofErr w:type="gramEnd"/>
      <w:r w:rsidRPr="00D10BD5">
        <w:t>;</w:t>
      </w:r>
    </w:p>
    <w:p w14:paraId="4012250F" w14:textId="5C7C69A2" w:rsidR="00347D54" w:rsidRPr="00D10BD5" w:rsidRDefault="00347D54" w:rsidP="0087059D">
      <w:r w:rsidRPr="00D10BD5">
        <w:t xml:space="preserve">     </w:t>
      </w:r>
      <w:proofErr w:type="gramStart"/>
      <w:r w:rsidRPr="00D10BD5">
        <w:t>realVals[</w:t>
      </w:r>
      <w:proofErr w:type="gramEnd"/>
      <w:r w:rsidR="00D2122C" w:rsidRPr="00D10BD5">
        <w:t> </w:t>
      </w:r>
      <w:r w:rsidRPr="00D10BD5">
        <w:t xml:space="preserve">k + </w:t>
      </w:r>
      <w:proofErr w:type="gramStart"/>
      <w:r w:rsidRPr="00D10BD5">
        <w:t>1</w:t>
      </w:r>
      <w:r w:rsidR="00D2122C" w:rsidRPr="00D10BD5">
        <w:t> </w:t>
      </w:r>
      <w:r w:rsidRPr="00D10BD5">
        <w:t>]</w:t>
      </w:r>
      <w:proofErr w:type="gramEnd"/>
      <w:r w:rsidRPr="00D10BD5">
        <w:t xml:space="preserve"> = </w:t>
      </w:r>
      <w:proofErr w:type="gramStart"/>
      <w:r w:rsidRPr="00D10BD5">
        <w:t>scratchReal[</w:t>
      </w:r>
      <w:proofErr w:type="gramEnd"/>
      <w:r w:rsidR="00D2122C" w:rsidRPr="00D10BD5">
        <w:t> </w:t>
      </w:r>
      <w:r w:rsidRPr="00D10BD5">
        <w:t xml:space="preserve">halfDataLength + </w:t>
      </w:r>
      <w:proofErr w:type="gramStart"/>
      <w:r w:rsidRPr="00D10BD5">
        <w:t>n</w:t>
      </w:r>
      <w:r w:rsidR="00D2122C" w:rsidRPr="00D10BD5">
        <w:t> </w:t>
      </w:r>
      <w:r w:rsidRPr="00D10BD5">
        <w:t>]</w:t>
      </w:r>
      <w:proofErr w:type="gramEnd"/>
      <w:r w:rsidRPr="00D10BD5">
        <w:t>;</w:t>
      </w:r>
    </w:p>
    <w:p w14:paraId="13248845" w14:textId="4CBC1940" w:rsidR="00347D54" w:rsidRPr="00D10BD5" w:rsidRDefault="00347D54" w:rsidP="0087059D">
      <w:r w:rsidRPr="00D10BD5">
        <w:lastRenderedPageBreak/>
        <w:t xml:space="preserve">     </w:t>
      </w:r>
      <w:proofErr w:type="gramStart"/>
      <w:r w:rsidRPr="00D10BD5">
        <w:t>imagVals[</w:t>
      </w:r>
      <w:proofErr w:type="gramEnd"/>
      <w:r w:rsidR="00D2122C" w:rsidRPr="00D10BD5">
        <w:t> </w:t>
      </w:r>
      <w:r w:rsidRPr="00D10BD5">
        <w:t xml:space="preserve">k + </w:t>
      </w:r>
      <w:proofErr w:type="gramStart"/>
      <w:r w:rsidRPr="00D10BD5">
        <w:t>1</w:t>
      </w:r>
      <w:r w:rsidR="00D2122C" w:rsidRPr="00D10BD5">
        <w:t> </w:t>
      </w:r>
      <w:r w:rsidRPr="00D10BD5">
        <w:t>]</w:t>
      </w:r>
      <w:proofErr w:type="gramEnd"/>
      <w:r w:rsidRPr="00D10BD5">
        <w:t xml:space="preserve"> = </w:t>
      </w:r>
      <w:proofErr w:type="gramStart"/>
      <w:r w:rsidRPr="00D10BD5">
        <w:t>scratchImag[</w:t>
      </w:r>
      <w:proofErr w:type="gramEnd"/>
      <w:r w:rsidR="00D2122C" w:rsidRPr="00D10BD5">
        <w:t> </w:t>
      </w:r>
      <w:r w:rsidRPr="00D10BD5">
        <w:t xml:space="preserve">halfLength + </w:t>
      </w:r>
      <w:proofErr w:type="gramStart"/>
      <w:r w:rsidRPr="00D10BD5">
        <w:t>n</w:t>
      </w:r>
      <w:r w:rsidR="00D2122C" w:rsidRPr="00D10BD5">
        <w:t> </w:t>
      </w:r>
      <w:r w:rsidRPr="00D10BD5">
        <w:t>]</w:t>
      </w:r>
      <w:proofErr w:type="gramEnd"/>
      <w:r w:rsidRPr="00D10BD5">
        <w:t>;</w:t>
      </w:r>
    </w:p>
    <w:p w14:paraId="55B36A0F" w14:textId="27DADBBE" w:rsidR="00347D54" w:rsidRPr="00D10BD5" w:rsidRDefault="00347D54" w:rsidP="0087059D">
      <w:r w:rsidRPr="00D10BD5">
        <w:t>}</w:t>
      </w:r>
    </w:p>
    <w:p w14:paraId="75400BF7" w14:textId="77777777" w:rsidR="005722F4" w:rsidRPr="00D10BD5" w:rsidRDefault="005722F4" w:rsidP="0094017D">
      <w:pPr>
        <w:pStyle w:val="Heading3"/>
      </w:pPr>
      <w:bookmarkStart w:id="6446" w:name="_Toc203745323"/>
      <w:bookmarkStart w:id="6447" w:name="_Ref211957722"/>
      <w:bookmarkStart w:id="6448" w:name="_Toc222063082"/>
      <w:r w:rsidRPr="00D10BD5">
        <w:t>Inverse integer reversible DFT for two real sequences</w:t>
      </w:r>
      <w:bookmarkEnd w:id="6446"/>
      <w:r w:rsidRPr="00D10BD5">
        <w:t xml:space="preserve"> (LiftDualRealIFFT)</w:t>
      </w:r>
      <w:bookmarkEnd w:id="6447"/>
      <w:bookmarkEnd w:id="6448"/>
    </w:p>
    <w:p w14:paraId="3517ECFB" w14:textId="77777777" w:rsidR="005722F4" w:rsidRPr="00D10BD5" w:rsidRDefault="005722F4" w:rsidP="0087059D">
      <w:pPr>
        <w:rPr>
          <w:rFonts w:eastAsiaTheme="minorEastAsia"/>
        </w:rPr>
      </w:pPr>
      <w:r w:rsidRPr="00D10BD5">
        <w:rPr>
          <w:rFonts w:eastAsiaTheme="minorEastAsia"/>
        </w:rPr>
        <w:t>Inputs to this process:</w:t>
      </w:r>
    </w:p>
    <w:p w14:paraId="71EB2DED" w14:textId="02550871" w:rsidR="005722F4" w:rsidRPr="00D10BD5" w:rsidRDefault="005722F4" w:rsidP="0087059D">
      <w:pPr>
        <w:pStyle w:val="ListParagraph"/>
        <w:numPr>
          <w:ilvl w:val="0"/>
          <w:numId w:val="148"/>
        </w:numPr>
        <w:jc w:val="left"/>
      </w:pPr>
      <w:r w:rsidRPr="00D10BD5">
        <w:t xml:space="preserve">a variable that specifies the length of the transform in log base 2 </w:t>
      </w:r>
      <w:proofErr w:type="gramStart"/>
      <w:r w:rsidRPr="00D10BD5">
        <w:t>(</w:t>
      </w:r>
      <w:r w:rsidR="00D2122C" w:rsidRPr="00D10BD5">
        <w:t xml:space="preserve"> </w:t>
      </w:r>
      <w:r w:rsidRPr="00D10BD5">
        <w:t>log</w:t>
      </w:r>
      <w:proofErr w:type="gramEnd"/>
      <w:r w:rsidRPr="00D10BD5">
        <w:t>2</w:t>
      </w:r>
      <w:proofErr w:type="gramStart"/>
      <w:r w:rsidRPr="00D10BD5">
        <w:t>Length</w:t>
      </w:r>
      <w:r w:rsidR="00D2122C" w:rsidRPr="00D10BD5">
        <w:t xml:space="preserve"> </w:t>
      </w:r>
      <w:r w:rsidRPr="00D10BD5">
        <w:t>)</w:t>
      </w:r>
      <w:proofErr w:type="gramEnd"/>
      <w:r w:rsidRPr="00D10BD5">
        <w:t xml:space="preserve"> </w:t>
      </w:r>
    </w:p>
    <w:p w14:paraId="664DC7A5" w14:textId="0E247AE2" w:rsidR="005722F4" w:rsidRPr="00D10BD5" w:rsidRDefault="005722F4" w:rsidP="0087059D">
      <w:pPr>
        <w:pStyle w:val="ListParagraph"/>
        <w:numPr>
          <w:ilvl w:val="0"/>
          <w:numId w:val="148"/>
        </w:numPr>
        <w:jc w:val="left"/>
      </w:pPr>
      <w:r w:rsidRPr="00D10BD5">
        <w:t>an array containing real values realVals0</w:t>
      </w:r>
      <w:r w:rsidR="00D2122C" w:rsidRPr="00D10BD5">
        <w:t>[ </w:t>
      </w:r>
      <w:proofErr w:type="gramStart"/>
      <w:r w:rsidR="00D2122C" w:rsidRPr="00D10BD5">
        <w:t>n ]</w:t>
      </w:r>
      <w:proofErr w:type="gramEnd"/>
      <w:r w:rsidRPr="00D10BD5">
        <w:t xml:space="preserve">, with n = </w:t>
      </w:r>
      <w:proofErr w:type="gramStart"/>
      <w:r w:rsidRPr="00D10BD5">
        <w:t>0..(</w:t>
      </w:r>
      <w:r w:rsidR="00E72DFB" w:rsidRPr="00D10BD5">
        <w:t xml:space="preserve"> </w:t>
      </w:r>
      <w:r w:rsidRPr="00D10BD5">
        <w:t>(</w:t>
      </w:r>
      <w:proofErr w:type="gramEnd"/>
      <w:r w:rsidR="00E72DFB" w:rsidRPr="00D10BD5">
        <w:t xml:space="preserve"> </w:t>
      </w:r>
      <w:proofErr w:type="gramStart"/>
      <w:r w:rsidRPr="00D10BD5">
        <w:t>1</w:t>
      </w:r>
      <w:r w:rsidR="00E72DFB" w:rsidRPr="00D10BD5">
        <w:t xml:space="preserve"> </w:t>
      </w:r>
      <w:r w:rsidRPr="00D10BD5">
        <w:t xml:space="preserve"> &lt;&lt;</w:t>
      </w:r>
      <w:r w:rsidR="00E72DFB" w:rsidRPr="00D10BD5">
        <w:t xml:space="preserve"> </w:t>
      </w:r>
      <w:r w:rsidRPr="00D10BD5">
        <w:t xml:space="preserve"> log</w:t>
      </w:r>
      <w:proofErr w:type="gramEnd"/>
      <w:r w:rsidRPr="00D10BD5">
        <w:t>2</w:t>
      </w:r>
      <w:proofErr w:type="gramStart"/>
      <w:r w:rsidRPr="00D10BD5">
        <w:t>Length</w:t>
      </w:r>
      <w:r w:rsidR="00E72DFB" w:rsidRPr="00D10BD5">
        <w:t xml:space="preserve"> </w:t>
      </w:r>
      <w:r w:rsidRPr="00D10BD5">
        <w:t>)</w:t>
      </w:r>
      <w:proofErr w:type="gramEnd"/>
      <w:r w:rsidRPr="00D10BD5">
        <w:t xml:space="preserve"> </w:t>
      </w:r>
      <w:r w:rsidR="00E72DFB" w:rsidRPr="00D10BD5">
        <w:t>−</w:t>
      </w:r>
      <w:r w:rsidRPr="00D10BD5">
        <w:t xml:space="preserve"> </w:t>
      </w:r>
      <w:proofErr w:type="gramStart"/>
      <w:r w:rsidRPr="00D10BD5">
        <w:t>1</w:t>
      </w:r>
      <w:r w:rsidR="00E72DFB" w:rsidRPr="00D10BD5">
        <w:t xml:space="preserve"> </w:t>
      </w:r>
      <w:r w:rsidRPr="00D10BD5">
        <w:t>)</w:t>
      </w:r>
      <w:proofErr w:type="gramEnd"/>
    </w:p>
    <w:p w14:paraId="50F0EA2B" w14:textId="71E7E658" w:rsidR="005722F4" w:rsidRPr="00D10BD5" w:rsidRDefault="005722F4" w:rsidP="0087059D">
      <w:pPr>
        <w:pStyle w:val="ListParagraph"/>
        <w:numPr>
          <w:ilvl w:val="0"/>
          <w:numId w:val="148"/>
        </w:numPr>
        <w:jc w:val="left"/>
      </w:pPr>
      <w:r w:rsidRPr="00D10BD5">
        <w:t>an array containing imaginary values imagVals0</w:t>
      </w:r>
      <w:r w:rsidR="00D2122C" w:rsidRPr="00D10BD5">
        <w:t>[ </w:t>
      </w:r>
      <w:proofErr w:type="gramStart"/>
      <w:r w:rsidR="00D2122C" w:rsidRPr="00D10BD5">
        <w:t>n ]</w:t>
      </w:r>
      <w:proofErr w:type="gramEnd"/>
      <w:r w:rsidRPr="00D10BD5">
        <w:t xml:space="preserve">, with n = </w:t>
      </w:r>
      <w:proofErr w:type="gramStart"/>
      <w:r w:rsidRPr="00D10BD5">
        <w:t>0..(</w:t>
      </w:r>
      <w:r w:rsidR="00E72DFB" w:rsidRPr="00D10BD5">
        <w:t xml:space="preserve"> </w:t>
      </w:r>
      <w:r w:rsidRPr="00D10BD5">
        <w:t>(</w:t>
      </w:r>
      <w:proofErr w:type="gramEnd"/>
      <w:r w:rsidR="00E72DFB" w:rsidRPr="00D10BD5">
        <w:t xml:space="preserve"> </w:t>
      </w:r>
      <w:proofErr w:type="gramStart"/>
      <w:r w:rsidRPr="00D10BD5">
        <w:t xml:space="preserve">1 </w:t>
      </w:r>
      <w:r w:rsidR="00E72DFB" w:rsidRPr="00D10BD5">
        <w:t xml:space="preserve"> </w:t>
      </w:r>
      <w:r w:rsidRPr="00D10BD5">
        <w:t>&lt;&lt;</w:t>
      </w:r>
      <w:r w:rsidR="00E72DFB" w:rsidRPr="00D10BD5">
        <w:t xml:space="preserve"> </w:t>
      </w:r>
      <w:r w:rsidRPr="00D10BD5">
        <w:t xml:space="preserve"> log</w:t>
      </w:r>
      <w:proofErr w:type="gramEnd"/>
      <w:r w:rsidRPr="00D10BD5">
        <w:t>2</w:t>
      </w:r>
      <w:proofErr w:type="gramStart"/>
      <w:r w:rsidRPr="00D10BD5">
        <w:t>Length</w:t>
      </w:r>
      <w:r w:rsidR="00E72DFB" w:rsidRPr="00D10BD5">
        <w:t xml:space="preserve"> </w:t>
      </w:r>
      <w:r w:rsidRPr="00D10BD5">
        <w:t>)</w:t>
      </w:r>
      <w:proofErr w:type="gramEnd"/>
      <w:r w:rsidRPr="00D10BD5">
        <w:t xml:space="preserve"> </w:t>
      </w:r>
      <w:r w:rsidR="00E72DFB" w:rsidRPr="00D10BD5">
        <w:t>−</w:t>
      </w:r>
      <w:r w:rsidRPr="00D10BD5">
        <w:t xml:space="preserve"> </w:t>
      </w:r>
      <w:proofErr w:type="gramStart"/>
      <w:r w:rsidRPr="00D10BD5">
        <w:t>1</w:t>
      </w:r>
      <w:r w:rsidR="00E72DFB" w:rsidRPr="00D10BD5">
        <w:t xml:space="preserve"> </w:t>
      </w:r>
      <w:r w:rsidRPr="00D10BD5">
        <w:t>)</w:t>
      </w:r>
      <w:proofErr w:type="gramEnd"/>
    </w:p>
    <w:p w14:paraId="45545CAC" w14:textId="1000C4B4" w:rsidR="005722F4" w:rsidRPr="00D10BD5" w:rsidRDefault="005722F4" w:rsidP="0087059D">
      <w:pPr>
        <w:pStyle w:val="ListParagraph"/>
        <w:numPr>
          <w:ilvl w:val="0"/>
          <w:numId w:val="148"/>
        </w:numPr>
        <w:jc w:val="left"/>
      </w:pPr>
      <w:r w:rsidRPr="00D10BD5">
        <w:t>an array containing real values realVals1</w:t>
      </w:r>
      <w:r w:rsidR="00D2122C" w:rsidRPr="00D10BD5">
        <w:t>[ </w:t>
      </w:r>
      <w:proofErr w:type="gramStart"/>
      <w:r w:rsidR="00D2122C" w:rsidRPr="00D10BD5">
        <w:t>n ]</w:t>
      </w:r>
      <w:proofErr w:type="gramEnd"/>
      <w:r w:rsidRPr="00D10BD5">
        <w:t xml:space="preserve">, with n = </w:t>
      </w:r>
      <w:proofErr w:type="gramStart"/>
      <w:r w:rsidRPr="00D10BD5">
        <w:t>0..(</w:t>
      </w:r>
      <w:r w:rsidR="00E72DFB" w:rsidRPr="00D10BD5">
        <w:t xml:space="preserve"> </w:t>
      </w:r>
      <w:r w:rsidRPr="00D10BD5">
        <w:t>(</w:t>
      </w:r>
      <w:proofErr w:type="gramEnd"/>
      <w:r w:rsidR="00E72DFB" w:rsidRPr="00D10BD5">
        <w:t xml:space="preserve"> </w:t>
      </w:r>
      <w:proofErr w:type="gramStart"/>
      <w:r w:rsidRPr="00D10BD5">
        <w:t xml:space="preserve">1 </w:t>
      </w:r>
      <w:r w:rsidR="00E72DFB" w:rsidRPr="00D10BD5">
        <w:t xml:space="preserve"> </w:t>
      </w:r>
      <w:r w:rsidRPr="00D10BD5">
        <w:t>&lt;&lt;</w:t>
      </w:r>
      <w:r w:rsidR="00E72DFB" w:rsidRPr="00D10BD5">
        <w:t xml:space="preserve"> </w:t>
      </w:r>
      <w:r w:rsidRPr="00D10BD5">
        <w:t xml:space="preserve"> log</w:t>
      </w:r>
      <w:proofErr w:type="gramEnd"/>
      <w:r w:rsidRPr="00D10BD5">
        <w:t>2</w:t>
      </w:r>
      <w:proofErr w:type="gramStart"/>
      <w:r w:rsidRPr="00D10BD5">
        <w:t>Length</w:t>
      </w:r>
      <w:r w:rsidR="00E72DFB" w:rsidRPr="00D10BD5">
        <w:t xml:space="preserve"> </w:t>
      </w:r>
      <w:r w:rsidRPr="00D10BD5">
        <w:t>)</w:t>
      </w:r>
      <w:proofErr w:type="gramEnd"/>
      <w:r w:rsidRPr="00D10BD5">
        <w:t xml:space="preserve"> </w:t>
      </w:r>
      <w:r w:rsidR="00E72DFB" w:rsidRPr="00D10BD5">
        <w:t>−</w:t>
      </w:r>
      <w:r w:rsidRPr="00D10BD5">
        <w:t xml:space="preserve"> </w:t>
      </w:r>
      <w:proofErr w:type="gramStart"/>
      <w:r w:rsidRPr="00D10BD5">
        <w:t>1</w:t>
      </w:r>
      <w:r w:rsidR="00E72DFB" w:rsidRPr="00D10BD5">
        <w:t xml:space="preserve"> </w:t>
      </w:r>
      <w:r w:rsidRPr="00D10BD5">
        <w:t>)</w:t>
      </w:r>
      <w:proofErr w:type="gramEnd"/>
    </w:p>
    <w:p w14:paraId="5073FF49" w14:textId="3B14034F" w:rsidR="005722F4" w:rsidRPr="00D10BD5" w:rsidRDefault="005722F4" w:rsidP="0087059D">
      <w:pPr>
        <w:pStyle w:val="ListParagraph"/>
        <w:numPr>
          <w:ilvl w:val="0"/>
          <w:numId w:val="148"/>
        </w:numPr>
        <w:jc w:val="left"/>
      </w:pPr>
      <w:r w:rsidRPr="00D10BD5">
        <w:t>an array containing imaginary values imagVals1</w:t>
      </w:r>
      <w:r w:rsidR="00D2122C" w:rsidRPr="00D10BD5">
        <w:t>[ </w:t>
      </w:r>
      <w:proofErr w:type="gramStart"/>
      <w:r w:rsidR="00D2122C" w:rsidRPr="00D10BD5">
        <w:t>n ]</w:t>
      </w:r>
      <w:proofErr w:type="gramEnd"/>
      <w:r w:rsidRPr="00D10BD5">
        <w:t xml:space="preserve">, with n = </w:t>
      </w:r>
      <w:proofErr w:type="gramStart"/>
      <w:r w:rsidRPr="00D10BD5">
        <w:t>0..(</w:t>
      </w:r>
      <w:r w:rsidR="00E72DFB" w:rsidRPr="00D10BD5">
        <w:t xml:space="preserve"> </w:t>
      </w:r>
      <w:r w:rsidRPr="00D10BD5">
        <w:t>(</w:t>
      </w:r>
      <w:proofErr w:type="gramEnd"/>
      <w:r w:rsidR="00E72DFB" w:rsidRPr="00D10BD5">
        <w:t xml:space="preserve"> </w:t>
      </w:r>
      <w:proofErr w:type="gramStart"/>
      <w:r w:rsidRPr="00D10BD5">
        <w:t>1</w:t>
      </w:r>
      <w:r w:rsidR="00E72DFB" w:rsidRPr="00D10BD5">
        <w:t xml:space="preserve"> </w:t>
      </w:r>
      <w:r w:rsidRPr="00D10BD5">
        <w:t xml:space="preserve"> &lt;&lt; </w:t>
      </w:r>
      <w:r w:rsidR="00E72DFB" w:rsidRPr="00D10BD5">
        <w:t xml:space="preserve"> </w:t>
      </w:r>
      <w:r w:rsidRPr="00D10BD5">
        <w:t>log</w:t>
      </w:r>
      <w:proofErr w:type="gramEnd"/>
      <w:r w:rsidRPr="00D10BD5">
        <w:t>2</w:t>
      </w:r>
      <w:proofErr w:type="gramStart"/>
      <w:r w:rsidRPr="00D10BD5">
        <w:t>Length</w:t>
      </w:r>
      <w:r w:rsidR="00E72DFB" w:rsidRPr="00D10BD5">
        <w:t xml:space="preserve"> </w:t>
      </w:r>
      <w:r w:rsidRPr="00D10BD5">
        <w:t>)</w:t>
      </w:r>
      <w:proofErr w:type="gramEnd"/>
      <w:r w:rsidRPr="00D10BD5">
        <w:t xml:space="preserve"> </w:t>
      </w:r>
      <w:r w:rsidR="00E72DFB" w:rsidRPr="00D10BD5">
        <w:t>−</w:t>
      </w:r>
      <w:r w:rsidRPr="00D10BD5">
        <w:t xml:space="preserve"> </w:t>
      </w:r>
      <w:proofErr w:type="gramStart"/>
      <w:r w:rsidRPr="00D10BD5">
        <w:t>1</w:t>
      </w:r>
      <w:r w:rsidR="00E72DFB" w:rsidRPr="00D10BD5">
        <w:t xml:space="preserve"> </w:t>
      </w:r>
      <w:r w:rsidRPr="00D10BD5">
        <w:t>)</w:t>
      </w:r>
      <w:proofErr w:type="gramEnd"/>
    </w:p>
    <w:p w14:paraId="0D157455" w14:textId="0D605811" w:rsidR="005722F4" w:rsidRPr="00D10BD5" w:rsidRDefault="005722F4" w:rsidP="0087059D">
      <w:r w:rsidRPr="00D10BD5">
        <w:t xml:space="preserve">Outputs of this process </w:t>
      </w:r>
      <w:proofErr w:type="gramStart"/>
      <w:r w:rsidRPr="00D10BD5">
        <w:t>(</w:t>
      </w:r>
      <w:r w:rsidR="00E72DFB" w:rsidRPr="00D10BD5">
        <w:t xml:space="preserve"> </w:t>
      </w:r>
      <w:r w:rsidRPr="00D10BD5">
        <w:t>the</w:t>
      </w:r>
      <w:proofErr w:type="gramEnd"/>
      <w:r w:rsidRPr="00D10BD5">
        <w:t xml:space="preserve"> process is in-</w:t>
      </w:r>
      <w:proofErr w:type="gramStart"/>
      <w:r w:rsidRPr="00D10BD5">
        <w:t>place</w:t>
      </w:r>
      <w:r w:rsidR="00E72DFB" w:rsidRPr="00D10BD5">
        <w:t xml:space="preserve"> </w:t>
      </w:r>
      <w:r w:rsidRPr="00D10BD5">
        <w:t>)</w:t>
      </w:r>
      <w:proofErr w:type="gramEnd"/>
      <w:r w:rsidRPr="00D10BD5">
        <w:t>:</w:t>
      </w:r>
    </w:p>
    <w:p w14:paraId="0B1C8812" w14:textId="04491DBF" w:rsidR="005722F4" w:rsidRPr="00D10BD5" w:rsidRDefault="005722F4" w:rsidP="0087059D">
      <w:pPr>
        <w:pStyle w:val="ListParagraph"/>
        <w:numPr>
          <w:ilvl w:val="0"/>
          <w:numId w:val="149"/>
        </w:numPr>
        <w:jc w:val="left"/>
      </w:pPr>
      <w:r w:rsidRPr="00D10BD5">
        <w:t>a modified array containing real values realVals0</w:t>
      </w:r>
      <w:r w:rsidR="00D2122C" w:rsidRPr="00D10BD5">
        <w:t>[ </w:t>
      </w:r>
      <w:proofErr w:type="gramStart"/>
      <w:r w:rsidR="00D2122C" w:rsidRPr="00D10BD5">
        <w:t>n ]</w:t>
      </w:r>
      <w:proofErr w:type="gramEnd"/>
      <w:r w:rsidRPr="00D10BD5">
        <w:t xml:space="preserve">, with n = </w:t>
      </w:r>
      <w:proofErr w:type="gramStart"/>
      <w:r w:rsidRPr="00D10BD5">
        <w:t>0..(</w:t>
      </w:r>
      <w:r w:rsidR="00E72DFB" w:rsidRPr="00D10BD5">
        <w:t xml:space="preserve"> </w:t>
      </w:r>
      <w:r w:rsidRPr="00D10BD5">
        <w:t>(</w:t>
      </w:r>
      <w:proofErr w:type="gramEnd"/>
      <w:r w:rsidR="00E72DFB" w:rsidRPr="00D10BD5">
        <w:t xml:space="preserve"> </w:t>
      </w:r>
      <w:proofErr w:type="gramStart"/>
      <w:r w:rsidRPr="00D10BD5">
        <w:t xml:space="preserve">1 </w:t>
      </w:r>
      <w:r w:rsidR="00E72DFB" w:rsidRPr="00D10BD5">
        <w:t xml:space="preserve"> </w:t>
      </w:r>
      <w:r w:rsidRPr="00D10BD5">
        <w:t xml:space="preserve">&lt;&lt; </w:t>
      </w:r>
      <w:r w:rsidR="00E72DFB" w:rsidRPr="00D10BD5">
        <w:t xml:space="preserve"> </w:t>
      </w:r>
      <w:r w:rsidRPr="00D10BD5">
        <w:t>log</w:t>
      </w:r>
      <w:proofErr w:type="gramEnd"/>
      <w:r w:rsidRPr="00D10BD5">
        <w:t>2</w:t>
      </w:r>
      <w:proofErr w:type="gramStart"/>
      <w:r w:rsidRPr="00D10BD5">
        <w:t>Length</w:t>
      </w:r>
      <w:r w:rsidR="00E72DFB" w:rsidRPr="00D10BD5">
        <w:t xml:space="preserve"> </w:t>
      </w:r>
      <w:r w:rsidRPr="00D10BD5">
        <w:t>)</w:t>
      </w:r>
      <w:proofErr w:type="gramEnd"/>
      <w:r w:rsidRPr="00D10BD5">
        <w:t xml:space="preserve"> </w:t>
      </w:r>
      <w:r w:rsidR="00E72DFB" w:rsidRPr="00D10BD5">
        <w:t>−</w:t>
      </w:r>
      <w:r w:rsidRPr="00D10BD5">
        <w:t xml:space="preserve"> </w:t>
      </w:r>
      <w:proofErr w:type="gramStart"/>
      <w:r w:rsidRPr="00D10BD5">
        <w:t>1</w:t>
      </w:r>
      <w:r w:rsidR="00E72DFB" w:rsidRPr="00D10BD5">
        <w:t xml:space="preserve"> </w:t>
      </w:r>
      <w:r w:rsidRPr="00D10BD5">
        <w:t>)</w:t>
      </w:r>
      <w:proofErr w:type="gramEnd"/>
    </w:p>
    <w:p w14:paraId="609CCDF0" w14:textId="16F995C7" w:rsidR="005722F4" w:rsidRPr="00D10BD5" w:rsidRDefault="005722F4" w:rsidP="0087059D">
      <w:pPr>
        <w:pStyle w:val="ListParagraph"/>
        <w:numPr>
          <w:ilvl w:val="0"/>
          <w:numId w:val="149"/>
        </w:numPr>
        <w:jc w:val="left"/>
      </w:pPr>
      <w:r w:rsidRPr="00D10BD5">
        <w:t>a modified array containing imaginary values imagVals0</w:t>
      </w:r>
      <w:r w:rsidR="00D2122C" w:rsidRPr="00D10BD5">
        <w:t>[ </w:t>
      </w:r>
      <w:proofErr w:type="gramStart"/>
      <w:r w:rsidR="00D2122C" w:rsidRPr="00D10BD5">
        <w:t>n ]</w:t>
      </w:r>
      <w:proofErr w:type="gramEnd"/>
      <w:r w:rsidRPr="00D10BD5">
        <w:t xml:space="preserve">, with n = </w:t>
      </w:r>
      <w:proofErr w:type="gramStart"/>
      <w:r w:rsidRPr="00D10BD5">
        <w:t>0..(</w:t>
      </w:r>
      <w:r w:rsidR="00E72DFB" w:rsidRPr="00D10BD5">
        <w:t xml:space="preserve"> </w:t>
      </w:r>
      <w:r w:rsidRPr="00D10BD5">
        <w:t>(</w:t>
      </w:r>
      <w:proofErr w:type="gramEnd"/>
      <w:r w:rsidR="00E72DFB" w:rsidRPr="00D10BD5">
        <w:t xml:space="preserve"> </w:t>
      </w:r>
      <w:proofErr w:type="gramStart"/>
      <w:r w:rsidRPr="00D10BD5">
        <w:t xml:space="preserve">1 </w:t>
      </w:r>
      <w:r w:rsidR="00E72DFB" w:rsidRPr="00D10BD5">
        <w:t xml:space="preserve"> </w:t>
      </w:r>
      <w:r w:rsidRPr="00D10BD5">
        <w:t xml:space="preserve">&lt;&lt; </w:t>
      </w:r>
      <w:r w:rsidR="00E72DFB" w:rsidRPr="00D10BD5">
        <w:t xml:space="preserve"> </w:t>
      </w:r>
      <w:r w:rsidRPr="00D10BD5">
        <w:t>log</w:t>
      </w:r>
      <w:proofErr w:type="gramEnd"/>
      <w:r w:rsidRPr="00D10BD5">
        <w:t>2</w:t>
      </w:r>
      <w:proofErr w:type="gramStart"/>
      <w:r w:rsidRPr="00D10BD5">
        <w:t>Length</w:t>
      </w:r>
      <w:r w:rsidR="00E72DFB" w:rsidRPr="00D10BD5">
        <w:t xml:space="preserve"> </w:t>
      </w:r>
      <w:r w:rsidRPr="00D10BD5">
        <w:t>)</w:t>
      </w:r>
      <w:proofErr w:type="gramEnd"/>
      <w:r w:rsidRPr="00D10BD5">
        <w:t xml:space="preserve"> </w:t>
      </w:r>
      <w:r w:rsidR="00E72DFB" w:rsidRPr="00D10BD5">
        <w:t>−</w:t>
      </w:r>
      <w:r w:rsidRPr="00D10BD5">
        <w:t xml:space="preserve"> </w:t>
      </w:r>
      <w:proofErr w:type="gramStart"/>
      <w:r w:rsidRPr="00D10BD5">
        <w:t>1</w:t>
      </w:r>
      <w:r w:rsidR="00E72DFB" w:rsidRPr="00D10BD5">
        <w:t xml:space="preserve"> </w:t>
      </w:r>
      <w:r w:rsidRPr="00D10BD5">
        <w:t>)</w:t>
      </w:r>
      <w:proofErr w:type="gramEnd"/>
    </w:p>
    <w:p w14:paraId="7A956140" w14:textId="43656D50" w:rsidR="005722F4" w:rsidRPr="00D10BD5" w:rsidRDefault="005722F4" w:rsidP="0087059D">
      <w:pPr>
        <w:pStyle w:val="ListParagraph"/>
        <w:numPr>
          <w:ilvl w:val="0"/>
          <w:numId w:val="149"/>
        </w:numPr>
        <w:jc w:val="left"/>
      </w:pPr>
      <w:r w:rsidRPr="00D10BD5">
        <w:t>a modified array containing real values realVals0</w:t>
      </w:r>
      <w:r w:rsidR="00D2122C" w:rsidRPr="00D10BD5">
        <w:t>[ </w:t>
      </w:r>
      <w:proofErr w:type="gramStart"/>
      <w:r w:rsidR="00D2122C" w:rsidRPr="00D10BD5">
        <w:t>n ]</w:t>
      </w:r>
      <w:proofErr w:type="gramEnd"/>
      <w:r w:rsidRPr="00D10BD5">
        <w:t xml:space="preserve">, with n = </w:t>
      </w:r>
      <w:proofErr w:type="gramStart"/>
      <w:r w:rsidRPr="00D10BD5">
        <w:t>0..(</w:t>
      </w:r>
      <w:r w:rsidR="00E72DFB" w:rsidRPr="00D10BD5">
        <w:t xml:space="preserve"> </w:t>
      </w:r>
      <w:r w:rsidRPr="00D10BD5">
        <w:t>(</w:t>
      </w:r>
      <w:proofErr w:type="gramEnd"/>
      <w:r w:rsidR="00E72DFB" w:rsidRPr="00D10BD5">
        <w:t xml:space="preserve"> </w:t>
      </w:r>
      <w:proofErr w:type="gramStart"/>
      <w:r w:rsidRPr="00D10BD5">
        <w:t xml:space="preserve">1 </w:t>
      </w:r>
      <w:r w:rsidR="00E72DFB" w:rsidRPr="00D10BD5">
        <w:t xml:space="preserve"> </w:t>
      </w:r>
      <w:r w:rsidRPr="00D10BD5">
        <w:t xml:space="preserve">&lt;&lt; </w:t>
      </w:r>
      <w:r w:rsidR="00E72DFB" w:rsidRPr="00D10BD5">
        <w:t xml:space="preserve"> </w:t>
      </w:r>
      <w:r w:rsidRPr="00D10BD5">
        <w:t>log</w:t>
      </w:r>
      <w:proofErr w:type="gramEnd"/>
      <w:r w:rsidRPr="00D10BD5">
        <w:t>2</w:t>
      </w:r>
      <w:proofErr w:type="gramStart"/>
      <w:r w:rsidRPr="00D10BD5">
        <w:t>Length</w:t>
      </w:r>
      <w:r w:rsidR="00E72DFB" w:rsidRPr="00D10BD5">
        <w:t xml:space="preserve"> </w:t>
      </w:r>
      <w:r w:rsidRPr="00D10BD5">
        <w:t>)</w:t>
      </w:r>
      <w:proofErr w:type="gramEnd"/>
      <w:r w:rsidRPr="00D10BD5">
        <w:t xml:space="preserve"> </w:t>
      </w:r>
      <w:r w:rsidR="00E72DFB" w:rsidRPr="00D10BD5">
        <w:t>−</w:t>
      </w:r>
      <w:r w:rsidRPr="00D10BD5">
        <w:t xml:space="preserve"> </w:t>
      </w:r>
      <w:proofErr w:type="gramStart"/>
      <w:r w:rsidRPr="00D10BD5">
        <w:t>1</w:t>
      </w:r>
      <w:r w:rsidR="00E72DFB" w:rsidRPr="00D10BD5">
        <w:t xml:space="preserve"> </w:t>
      </w:r>
      <w:r w:rsidRPr="00D10BD5">
        <w:t>)</w:t>
      </w:r>
      <w:proofErr w:type="gramEnd"/>
    </w:p>
    <w:p w14:paraId="4FC0D820" w14:textId="42C13AD5" w:rsidR="005722F4" w:rsidRPr="00D10BD5" w:rsidRDefault="005722F4" w:rsidP="0087059D">
      <w:pPr>
        <w:pStyle w:val="ListParagraph"/>
        <w:numPr>
          <w:ilvl w:val="0"/>
          <w:numId w:val="149"/>
        </w:numPr>
        <w:jc w:val="left"/>
      </w:pPr>
      <w:r w:rsidRPr="00D10BD5">
        <w:t>a modified array containing imaginary values imagVals0</w:t>
      </w:r>
      <w:r w:rsidR="00D2122C" w:rsidRPr="00D10BD5">
        <w:t>[ </w:t>
      </w:r>
      <w:proofErr w:type="gramStart"/>
      <w:r w:rsidR="00D2122C" w:rsidRPr="00D10BD5">
        <w:t>n ]</w:t>
      </w:r>
      <w:proofErr w:type="gramEnd"/>
      <w:r w:rsidRPr="00D10BD5">
        <w:t xml:space="preserve">, with n = </w:t>
      </w:r>
      <w:proofErr w:type="gramStart"/>
      <w:r w:rsidRPr="00D10BD5">
        <w:t>0..(</w:t>
      </w:r>
      <w:r w:rsidR="00E72DFB" w:rsidRPr="00D10BD5">
        <w:t xml:space="preserve"> </w:t>
      </w:r>
      <w:r w:rsidRPr="00D10BD5">
        <w:t>(</w:t>
      </w:r>
      <w:proofErr w:type="gramEnd"/>
      <w:r w:rsidR="00E72DFB" w:rsidRPr="00D10BD5">
        <w:t xml:space="preserve"> </w:t>
      </w:r>
      <w:proofErr w:type="gramStart"/>
      <w:r w:rsidRPr="00D10BD5">
        <w:t>1</w:t>
      </w:r>
      <w:r w:rsidR="00E72DFB" w:rsidRPr="00D10BD5">
        <w:t xml:space="preserve"> </w:t>
      </w:r>
      <w:r w:rsidRPr="00D10BD5">
        <w:t xml:space="preserve"> &lt;&lt;</w:t>
      </w:r>
      <w:r w:rsidR="00E72DFB" w:rsidRPr="00D10BD5">
        <w:t xml:space="preserve"> </w:t>
      </w:r>
      <w:r w:rsidRPr="00D10BD5">
        <w:t xml:space="preserve"> log</w:t>
      </w:r>
      <w:proofErr w:type="gramEnd"/>
      <w:r w:rsidRPr="00D10BD5">
        <w:t>2</w:t>
      </w:r>
      <w:proofErr w:type="gramStart"/>
      <w:r w:rsidRPr="00D10BD5">
        <w:t>Length</w:t>
      </w:r>
      <w:r w:rsidR="00E72DFB" w:rsidRPr="00D10BD5">
        <w:t xml:space="preserve"> </w:t>
      </w:r>
      <w:r w:rsidRPr="00D10BD5">
        <w:t>)</w:t>
      </w:r>
      <w:proofErr w:type="gramEnd"/>
      <w:r w:rsidRPr="00D10BD5">
        <w:t xml:space="preserve"> </w:t>
      </w:r>
      <w:r w:rsidR="00E72DFB" w:rsidRPr="00D10BD5">
        <w:t>−</w:t>
      </w:r>
      <w:r w:rsidRPr="00D10BD5">
        <w:t xml:space="preserve"> </w:t>
      </w:r>
      <w:proofErr w:type="gramStart"/>
      <w:r w:rsidRPr="00D10BD5">
        <w:t>1</w:t>
      </w:r>
      <w:r w:rsidR="00E72DFB" w:rsidRPr="00D10BD5">
        <w:t xml:space="preserve"> </w:t>
      </w:r>
      <w:r w:rsidRPr="00D10BD5">
        <w:t>)</w:t>
      </w:r>
      <w:proofErr w:type="gramEnd"/>
    </w:p>
    <w:p w14:paraId="3430117A" w14:textId="77777777" w:rsidR="005722F4" w:rsidRPr="00D10BD5" w:rsidRDefault="005722F4" w:rsidP="0087059D">
      <w:r w:rsidRPr="00D10BD5">
        <w:t>The variables dataLength, halfDataLength, quartDataLength, rotScaleA0, and rotScaleB0 are initialized as follows:</w:t>
      </w:r>
    </w:p>
    <w:p w14:paraId="331B4498" w14:textId="700BBDA3" w:rsidR="005722F4" w:rsidRPr="00D10BD5" w:rsidRDefault="005722F4" w:rsidP="0087059D">
      <w:pPr>
        <w:pStyle w:val="ListParagraph"/>
        <w:numPr>
          <w:ilvl w:val="0"/>
          <w:numId w:val="150"/>
        </w:numPr>
        <w:jc w:val="left"/>
      </w:pPr>
      <w:r w:rsidRPr="00D10BD5">
        <w:t xml:space="preserve">dataLength = </w:t>
      </w:r>
      <w:proofErr w:type="gramStart"/>
      <w:r w:rsidRPr="00D10BD5">
        <w:t>1</w:t>
      </w:r>
      <w:r w:rsidR="00E72DFB" w:rsidRPr="00D10BD5">
        <w:t xml:space="preserve"> </w:t>
      </w:r>
      <w:r w:rsidRPr="00D10BD5">
        <w:t xml:space="preserve"> &lt;&lt;</w:t>
      </w:r>
      <w:r w:rsidR="00E72DFB" w:rsidRPr="00D10BD5">
        <w:t xml:space="preserve"> </w:t>
      </w:r>
      <w:r w:rsidRPr="00D10BD5">
        <w:t xml:space="preserve"> log</w:t>
      </w:r>
      <w:proofErr w:type="gramEnd"/>
      <w:r w:rsidRPr="00D10BD5">
        <w:t>2Length</w:t>
      </w:r>
    </w:p>
    <w:p w14:paraId="38235BCD" w14:textId="29931C00" w:rsidR="005722F4" w:rsidRPr="00D10BD5" w:rsidRDefault="005722F4" w:rsidP="0087059D">
      <w:pPr>
        <w:pStyle w:val="ListParagraph"/>
        <w:numPr>
          <w:ilvl w:val="0"/>
          <w:numId w:val="150"/>
        </w:numPr>
        <w:jc w:val="left"/>
      </w:pPr>
      <w:r w:rsidRPr="00D10BD5">
        <w:t xml:space="preserve">halfDataLength = </w:t>
      </w:r>
      <w:proofErr w:type="gramStart"/>
      <w:r w:rsidRPr="00D10BD5">
        <w:t xml:space="preserve">dataLength </w:t>
      </w:r>
      <w:r w:rsidR="00E72DFB" w:rsidRPr="00D10BD5">
        <w:t xml:space="preserve"> </w:t>
      </w:r>
      <w:r w:rsidRPr="00D10BD5">
        <w:t xml:space="preserve">&gt;&gt; </w:t>
      </w:r>
      <w:r w:rsidR="00E72DFB" w:rsidRPr="00D10BD5">
        <w:t xml:space="preserve"> </w:t>
      </w:r>
      <w:r w:rsidRPr="00D10BD5">
        <w:t>1</w:t>
      </w:r>
      <w:proofErr w:type="gramEnd"/>
    </w:p>
    <w:p w14:paraId="3F85A67B" w14:textId="7960901D" w:rsidR="005722F4" w:rsidRPr="00D10BD5" w:rsidRDefault="005722F4" w:rsidP="0087059D">
      <w:pPr>
        <w:pStyle w:val="ListParagraph"/>
        <w:numPr>
          <w:ilvl w:val="0"/>
          <w:numId w:val="150"/>
        </w:numPr>
        <w:jc w:val="left"/>
      </w:pPr>
      <w:r w:rsidRPr="00D10BD5">
        <w:t xml:space="preserve">quartDataLength = </w:t>
      </w:r>
      <w:proofErr w:type="gramStart"/>
      <w:r w:rsidRPr="00D10BD5">
        <w:t xml:space="preserve">halfDataLength </w:t>
      </w:r>
      <w:r w:rsidR="00E72DFB" w:rsidRPr="00D10BD5">
        <w:t xml:space="preserve"> </w:t>
      </w:r>
      <w:r w:rsidRPr="00D10BD5">
        <w:t xml:space="preserve">&gt;&gt; </w:t>
      </w:r>
      <w:r w:rsidR="00E72DFB" w:rsidRPr="00D10BD5">
        <w:t xml:space="preserve"> </w:t>
      </w:r>
      <w:r w:rsidRPr="00D10BD5">
        <w:t>1</w:t>
      </w:r>
      <w:proofErr w:type="gramEnd"/>
    </w:p>
    <w:p w14:paraId="0550A2D1" w14:textId="702B3603" w:rsidR="005722F4" w:rsidRPr="00D10BD5" w:rsidRDefault="005722F4" w:rsidP="0087059D">
      <w:pPr>
        <w:pStyle w:val="ListParagraph"/>
        <w:numPr>
          <w:ilvl w:val="0"/>
          <w:numId w:val="150"/>
        </w:numPr>
        <w:jc w:val="left"/>
      </w:pPr>
      <w:r w:rsidRPr="00D10BD5">
        <w:t xml:space="preserve">rotScaleA0 = </w:t>
      </w:r>
      <w:del w:id="6449" w:author="Panji Setiawan" w:date="2026-01-29T13:11:00Z" w16du:dateUtc="2026-01-29T12:11:00Z">
        <w:r w:rsidRPr="00D10BD5" w:rsidDel="001A2571">
          <w:delText>-</w:delText>
        </w:r>
      </w:del>
      <w:ins w:id="6450" w:author="Panji Setiawan" w:date="2026-01-29T13:11:00Z" w16du:dateUtc="2026-01-29T12:11:00Z">
        <w:r w:rsidR="001A2571">
          <w:t>–</w:t>
        </w:r>
      </w:ins>
      <w:r w:rsidRPr="00D10BD5">
        <w:t>889516852</w:t>
      </w:r>
      <w:del w:id="6451" w:author="Panji Setiawan" w:date="2026-01-28T23:28:00Z" w16du:dateUtc="2026-01-28T22:28:00Z">
        <w:r w:rsidRPr="00D10BD5" w:rsidDel="00684B1C">
          <w:delText xml:space="preserve"> </w:delText>
        </w:r>
      </w:del>
    </w:p>
    <w:p w14:paraId="0182CF25" w14:textId="77777777" w:rsidR="005722F4" w:rsidRPr="00D10BD5" w:rsidRDefault="005722F4" w:rsidP="0087059D">
      <w:pPr>
        <w:pStyle w:val="ListParagraph"/>
        <w:numPr>
          <w:ilvl w:val="0"/>
          <w:numId w:val="150"/>
        </w:numPr>
        <w:jc w:val="left"/>
      </w:pPr>
      <w:r w:rsidRPr="00D10BD5">
        <w:t>rotScaleB0 = 1518500249</w:t>
      </w:r>
    </w:p>
    <w:p w14:paraId="12518028" w14:textId="77777777" w:rsidR="005722F4" w:rsidRPr="00D10BD5" w:rsidRDefault="005722F4" w:rsidP="0087059D">
      <w:r w:rsidRPr="00D10BD5">
        <w:t>The arrays of rotation scales; rotScaleA1 and rotScaleB1 are initialized depending on the length of the transform as follows:</w:t>
      </w:r>
    </w:p>
    <w:p w14:paraId="5BAE3D79" w14:textId="77777777" w:rsidR="005722F4" w:rsidRPr="00D10BD5" w:rsidRDefault="005722F4" w:rsidP="0087059D">
      <w:pPr>
        <w:pStyle w:val="ListParagraph"/>
        <w:numPr>
          <w:ilvl w:val="0"/>
          <w:numId w:val="151"/>
        </w:numPr>
        <w:jc w:val="left"/>
      </w:pPr>
      <w:r w:rsidRPr="00D10BD5">
        <w:t>If log2Length is equal to 4, the following applies:</w:t>
      </w:r>
    </w:p>
    <w:p w14:paraId="4679201D" w14:textId="72EF4C5E" w:rsidR="005722F4" w:rsidRPr="00D10BD5" w:rsidRDefault="005722F4" w:rsidP="00CB752F">
      <w:pPr>
        <w:ind w:firstLine="720"/>
      </w:pPr>
      <w:r w:rsidRPr="00D10BD5">
        <w:t xml:space="preserve">rotScaleA1 = A3_16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FD1CFE7" w14:textId="14510E2C" w:rsidR="005722F4" w:rsidRPr="00D10BD5" w:rsidRDefault="005722F4" w:rsidP="00CB752F">
      <w:pPr>
        <w:ind w:firstLine="720"/>
      </w:pPr>
      <w:r w:rsidRPr="00D10BD5">
        <w:t xml:space="preserve">rotScaleB1 = B3_16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F21A2D1" w14:textId="77777777" w:rsidR="005722F4" w:rsidRPr="00D10BD5" w:rsidRDefault="005722F4" w:rsidP="0087059D">
      <w:pPr>
        <w:pStyle w:val="ListParagraph"/>
        <w:numPr>
          <w:ilvl w:val="0"/>
          <w:numId w:val="151"/>
        </w:numPr>
        <w:jc w:val="left"/>
      </w:pPr>
      <w:r w:rsidRPr="00D10BD5">
        <w:t>Otherwise, if log2Length is equal to 5, the following applies:</w:t>
      </w:r>
    </w:p>
    <w:p w14:paraId="686FF3DB" w14:textId="0C7BCF30" w:rsidR="005722F4" w:rsidRPr="00D10BD5" w:rsidRDefault="005722F4" w:rsidP="00CB752F">
      <w:pPr>
        <w:ind w:firstLine="720"/>
      </w:pPr>
      <w:r w:rsidRPr="00D10BD5">
        <w:t xml:space="preserve">rotScaleA1 = A3_32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9EB00C9" w14:textId="0BA9196A" w:rsidR="005722F4" w:rsidRPr="00D10BD5" w:rsidRDefault="005722F4" w:rsidP="00CB752F">
      <w:pPr>
        <w:ind w:firstLine="720"/>
      </w:pPr>
      <w:r w:rsidRPr="00D10BD5">
        <w:t xml:space="preserve">rotScaleB1 = B3_32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3789EBE6" w14:textId="77777777" w:rsidR="005722F4" w:rsidRPr="00D10BD5" w:rsidRDefault="005722F4" w:rsidP="0087059D">
      <w:pPr>
        <w:pStyle w:val="ListParagraph"/>
        <w:numPr>
          <w:ilvl w:val="0"/>
          <w:numId w:val="151"/>
        </w:numPr>
        <w:jc w:val="left"/>
      </w:pPr>
      <w:r w:rsidRPr="00D10BD5">
        <w:t>Otherwise, if log2Length is equal to 6, the following applies:</w:t>
      </w:r>
    </w:p>
    <w:p w14:paraId="412B97F8" w14:textId="5B78D9DC" w:rsidR="005722F4" w:rsidRPr="00D10BD5" w:rsidRDefault="005722F4" w:rsidP="00CB752F">
      <w:pPr>
        <w:ind w:firstLine="720"/>
      </w:pPr>
      <w:r w:rsidRPr="00D10BD5">
        <w:t xml:space="preserve">rotScaleA1 = A3_64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071CE86" w14:textId="3C67706C" w:rsidR="005722F4" w:rsidRPr="00D10BD5" w:rsidRDefault="005722F4" w:rsidP="00CB752F">
      <w:pPr>
        <w:ind w:firstLine="720"/>
      </w:pPr>
      <w:r w:rsidRPr="00D10BD5">
        <w:t xml:space="preserve">rotScaleB1 = B3_64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90CC4D1" w14:textId="77777777" w:rsidR="005722F4" w:rsidRPr="00D10BD5" w:rsidRDefault="005722F4" w:rsidP="0087059D">
      <w:pPr>
        <w:pStyle w:val="ListParagraph"/>
        <w:numPr>
          <w:ilvl w:val="0"/>
          <w:numId w:val="151"/>
        </w:numPr>
        <w:jc w:val="left"/>
      </w:pPr>
      <w:r w:rsidRPr="00D10BD5">
        <w:t>Otherwise, if log2Length is equal to 7, the following applies:</w:t>
      </w:r>
    </w:p>
    <w:p w14:paraId="29E77379" w14:textId="1D0CF445" w:rsidR="005722F4" w:rsidRPr="00D10BD5" w:rsidRDefault="005722F4" w:rsidP="00CB752F">
      <w:pPr>
        <w:ind w:firstLine="720"/>
      </w:pPr>
      <w:r w:rsidRPr="00D10BD5">
        <w:t xml:space="preserve">rotScaleA1 = A3_128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F45B1DD" w14:textId="4A4E9087" w:rsidR="005722F4" w:rsidRPr="00D10BD5" w:rsidRDefault="005722F4" w:rsidP="00CB752F">
      <w:pPr>
        <w:ind w:firstLine="720"/>
      </w:pPr>
      <w:r w:rsidRPr="00D10BD5">
        <w:t xml:space="preserve">rotScaleB1 = B3_128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FC53B03" w14:textId="77777777" w:rsidR="005722F4" w:rsidRPr="00D10BD5" w:rsidRDefault="005722F4" w:rsidP="0087059D">
      <w:pPr>
        <w:pStyle w:val="ListParagraph"/>
        <w:numPr>
          <w:ilvl w:val="0"/>
          <w:numId w:val="151"/>
        </w:numPr>
        <w:jc w:val="left"/>
      </w:pPr>
      <w:r w:rsidRPr="00D10BD5">
        <w:t>Otherwise, if log2Length is equal to 8, the following applies:</w:t>
      </w:r>
    </w:p>
    <w:p w14:paraId="6C759FC1" w14:textId="29016E91" w:rsidR="005722F4" w:rsidRPr="00D10BD5" w:rsidRDefault="005722F4" w:rsidP="00CB752F">
      <w:pPr>
        <w:ind w:firstLine="720"/>
      </w:pPr>
      <w:r w:rsidRPr="00D10BD5">
        <w:t xml:space="preserve">rotScaleA1 = A3_256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77E9BC2" w14:textId="67602544" w:rsidR="005722F4" w:rsidRPr="00D10BD5" w:rsidRDefault="005722F4" w:rsidP="00CB752F">
      <w:pPr>
        <w:ind w:firstLine="720"/>
      </w:pPr>
      <w:r w:rsidRPr="00D10BD5">
        <w:t xml:space="preserve">rotScaleB1 = B3_256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F2A4A00" w14:textId="77777777" w:rsidR="005722F4" w:rsidRPr="00D10BD5" w:rsidRDefault="005722F4" w:rsidP="0087059D">
      <w:pPr>
        <w:pStyle w:val="ListParagraph"/>
        <w:numPr>
          <w:ilvl w:val="0"/>
          <w:numId w:val="151"/>
        </w:numPr>
        <w:jc w:val="left"/>
      </w:pPr>
      <w:r w:rsidRPr="00D10BD5">
        <w:t>Otherwise, if log2Length is equal to 9, the following applies:</w:t>
      </w:r>
    </w:p>
    <w:p w14:paraId="2465CAD4" w14:textId="221D2EE4" w:rsidR="005722F4" w:rsidRPr="00D10BD5" w:rsidRDefault="005722F4" w:rsidP="00CB752F">
      <w:pPr>
        <w:ind w:firstLine="720"/>
      </w:pPr>
      <w:r w:rsidRPr="00D10BD5">
        <w:t xml:space="preserve">rotScaleA1 = A3_512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022DEE9" w14:textId="1711B914" w:rsidR="005722F4" w:rsidRPr="00D10BD5" w:rsidRDefault="005722F4" w:rsidP="00CB752F">
      <w:pPr>
        <w:ind w:firstLine="720"/>
      </w:pPr>
      <w:r w:rsidRPr="00D10BD5">
        <w:t xml:space="preserve">rotScaleB1 = B3_512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4CE7DD2" w14:textId="77777777" w:rsidR="005722F4" w:rsidRPr="00D10BD5" w:rsidRDefault="005722F4" w:rsidP="0087059D">
      <w:pPr>
        <w:pStyle w:val="ListParagraph"/>
        <w:numPr>
          <w:ilvl w:val="0"/>
          <w:numId w:val="151"/>
        </w:numPr>
        <w:jc w:val="left"/>
      </w:pPr>
      <w:r w:rsidRPr="00D10BD5">
        <w:t>Otherwise, if log2Length is equal to 10, the following applies:</w:t>
      </w:r>
    </w:p>
    <w:p w14:paraId="00BD876F" w14:textId="7F326566" w:rsidR="005722F4" w:rsidRPr="00D10BD5" w:rsidRDefault="005722F4" w:rsidP="00CB752F">
      <w:pPr>
        <w:ind w:firstLine="720"/>
      </w:pPr>
      <w:r w:rsidRPr="00D10BD5">
        <w:lastRenderedPageBreak/>
        <w:t xml:space="preserve">rotScaleA1 = A3_1024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2014BE6" w14:textId="1230ABF0" w:rsidR="005722F4" w:rsidRPr="00D10BD5" w:rsidRDefault="005722F4" w:rsidP="00CB752F">
      <w:pPr>
        <w:ind w:firstLine="720"/>
      </w:pPr>
      <w:r w:rsidRPr="00D10BD5">
        <w:t xml:space="preserve">rotScaleB1 = B3_1024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6C96E3B" w14:textId="77777777" w:rsidR="005722F4" w:rsidRPr="00D10BD5" w:rsidRDefault="005722F4" w:rsidP="0087059D">
      <w:pPr>
        <w:pStyle w:val="ListParagraph"/>
        <w:numPr>
          <w:ilvl w:val="0"/>
          <w:numId w:val="151"/>
        </w:numPr>
        <w:jc w:val="left"/>
      </w:pPr>
      <w:r w:rsidRPr="00D10BD5">
        <w:t>Otherwise, the following applies:</w:t>
      </w:r>
    </w:p>
    <w:p w14:paraId="78968AD5" w14:textId="01F26002" w:rsidR="005722F4" w:rsidRPr="00D10BD5" w:rsidRDefault="005722F4" w:rsidP="00CB752F">
      <w:pPr>
        <w:ind w:firstLine="720"/>
      </w:pPr>
      <w:r w:rsidRPr="00D10BD5">
        <w:t xml:space="preserve">rotScaleA1 = A3_2048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2590430" w14:textId="76FAA58B" w:rsidR="005722F4" w:rsidRPr="00D10BD5" w:rsidRDefault="005722F4" w:rsidP="00CB752F">
      <w:pPr>
        <w:ind w:left="720"/>
      </w:pPr>
      <w:r w:rsidRPr="00D10BD5">
        <w:t xml:space="preserve">rotScaleB1 = B3_2048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C027B14" w14:textId="77777777" w:rsidR="005722F4" w:rsidRPr="00D10BD5" w:rsidRDefault="005722F4" w:rsidP="0087059D">
      <w:pPr>
        <w:ind w:left="720"/>
      </w:pPr>
    </w:p>
    <w:p w14:paraId="3553BCE5" w14:textId="3B17156E" w:rsidR="005722F4" w:rsidRPr="00D10BD5" w:rsidRDefault="005722F4" w:rsidP="0087059D">
      <w:r w:rsidRPr="00D10BD5">
        <w:t>The process for the inverse integer invertible DFT for two real sequences is as follows:</w:t>
      </w:r>
    </w:p>
    <w:p w14:paraId="6882645F" w14:textId="77777777" w:rsidR="005722F4" w:rsidRPr="00D10BD5" w:rsidRDefault="005722F4" w:rsidP="0087059D">
      <w:proofErr w:type="gramStart"/>
      <w:r w:rsidRPr="00D10BD5">
        <w:t>for( n</w:t>
      </w:r>
      <w:proofErr w:type="gramEnd"/>
      <w:r w:rsidRPr="00D10BD5">
        <w:t xml:space="preserve"> = 1; n &lt; quartDataLength; n +</w:t>
      </w:r>
      <w:proofErr w:type="gramStart"/>
      <w:r w:rsidRPr="00D10BD5">
        <w:t>+ )</w:t>
      </w:r>
      <w:proofErr w:type="gramEnd"/>
      <w:r w:rsidRPr="00D10BD5">
        <w:t xml:space="preserve"> {</w:t>
      </w:r>
    </w:p>
    <w:p w14:paraId="6D517FC7" w14:textId="77777777" w:rsidR="005722F4" w:rsidRPr="00D10BD5" w:rsidRDefault="005722F4" w:rsidP="0087059D">
      <w:r w:rsidRPr="00D10BD5">
        <w:t xml:space="preserve">     realVal0 = realVals0[ </w:t>
      </w:r>
      <w:proofErr w:type="gramStart"/>
      <w:r w:rsidRPr="00D10BD5">
        <w:t>n ]</w:t>
      </w:r>
      <w:proofErr w:type="gramEnd"/>
      <w:r w:rsidRPr="00D10BD5">
        <w:t>;</w:t>
      </w:r>
    </w:p>
    <w:p w14:paraId="6A9FEB61" w14:textId="77777777" w:rsidR="005722F4" w:rsidRPr="00D10BD5" w:rsidRDefault="005722F4" w:rsidP="0087059D">
      <w:r w:rsidRPr="00D10BD5">
        <w:t xml:space="preserve">     imagVal0 = imagVals0[ </w:t>
      </w:r>
      <w:proofErr w:type="gramStart"/>
      <w:r w:rsidRPr="00D10BD5">
        <w:t>n ]</w:t>
      </w:r>
      <w:proofErr w:type="gramEnd"/>
      <w:r w:rsidRPr="00D10BD5">
        <w:t>;</w:t>
      </w:r>
    </w:p>
    <w:p w14:paraId="1415CC45" w14:textId="66B38EF1" w:rsidR="005722F4" w:rsidRPr="00D10BD5" w:rsidRDefault="005722F4" w:rsidP="0087059D">
      <w:r w:rsidRPr="00D10BD5">
        <w:t xml:space="preserve">     realVal1 = realVals0[</w:t>
      </w:r>
      <w:r w:rsidR="00E72DFB" w:rsidRPr="00D10BD5">
        <w:t> </w:t>
      </w:r>
      <w:r w:rsidRPr="00D10BD5">
        <w:t xml:space="preserve">halfDataLength </w:t>
      </w:r>
      <w:r w:rsidR="002B4D78" w:rsidRPr="00D10BD5">
        <w:t>−</w:t>
      </w:r>
      <w:r w:rsidRPr="00D10BD5">
        <w:t xml:space="preserve"> </w:t>
      </w:r>
      <w:proofErr w:type="gramStart"/>
      <w:r w:rsidRPr="00D10BD5">
        <w:t>n</w:t>
      </w:r>
      <w:r w:rsidR="00E72DFB" w:rsidRPr="00D10BD5">
        <w:t> </w:t>
      </w:r>
      <w:r w:rsidRPr="00D10BD5">
        <w:t>]</w:t>
      </w:r>
      <w:proofErr w:type="gramEnd"/>
      <w:r w:rsidRPr="00D10BD5">
        <w:t>;</w:t>
      </w:r>
    </w:p>
    <w:p w14:paraId="234A395A" w14:textId="6EC7B824" w:rsidR="005722F4" w:rsidRPr="00D10BD5" w:rsidRDefault="005722F4" w:rsidP="0087059D">
      <w:r w:rsidRPr="00D10BD5">
        <w:t xml:space="preserve">     imagVal1 = </w:t>
      </w:r>
      <w:r w:rsidR="002B4D78" w:rsidRPr="00D10BD5">
        <w:t>−</w:t>
      </w:r>
      <w:del w:id="6452" w:author="Panji Setiawan" w:date="2026-02-13T13:02:00Z" w16du:dateUtc="2026-02-13T12:02:00Z">
        <w:r w:rsidR="00E72DFB" w:rsidRPr="00D10BD5" w:rsidDel="006A1333">
          <w:delText xml:space="preserve"> </w:delText>
        </w:r>
      </w:del>
      <w:r w:rsidRPr="00D10BD5">
        <w:t>imagVals0[</w:t>
      </w:r>
      <w:r w:rsidR="00E72DFB" w:rsidRPr="00D10BD5">
        <w:t> </w:t>
      </w:r>
      <w:r w:rsidRPr="00D10BD5">
        <w:t xml:space="preserve">halfDataLength </w:t>
      </w:r>
      <w:r w:rsidR="002B4D78" w:rsidRPr="00D10BD5">
        <w:t>−</w:t>
      </w:r>
      <w:r w:rsidR="00E72DFB" w:rsidRPr="00D10BD5">
        <w:t xml:space="preserve"> </w:t>
      </w:r>
      <w:proofErr w:type="gramStart"/>
      <w:r w:rsidRPr="00D10BD5">
        <w:t>n</w:t>
      </w:r>
      <w:r w:rsidR="00E72DFB" w:rsidRPr="00D10BD5">
        <w:t> </w:t>
      </w:r>
      <w:r w:rsidRPr="00D10BD5">
        <w:t>]</w:t>
      </w:r>
      <w:proofErr w:type="gramEnd"/>
      <w:r w:rsidRPr="00D10BD5">
        <w:t>;</w:t>
      </w:r>
    </w:p>
    <w:p w14:paraId="7186F3B4" w14:textId="0A757929" w:rsidR="005722F4" w:rsidRPr="00D10BD5" w:rsidRDefault="005722F4" w:rsidP="00CB752F">
      <w:r w:rsidRPr="00D10BD5">
        <w:t xml:space="preserve">     </w:t>
      </w:r>
      <w:proofErr w:type="gramStart"/>
      <w:r w:rsidRPr="00D10BD5">
        <w:t>RotateInverseLift( rotScaleA</w:t>
      </w:r>
      <w:proofErr w:type="gramEnd"/>
      <w:r w:rsidRPr="00D10BD5">
        <w:t>0, rotScaleB0, realVal0, realVal</w:t>
      </w:r>
      <w:proofErr w:type="gramStart"/>
      <w:r w:rsidRPr="00D10BD5">
        <w:t>1 )</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61404191" w14:textId="72BA3C85" w:rsidR="005722F4" w:rsidRPr="00D10BD5" w:rsidRDefault="005722F4" w:rsidP="00CB752F">
      <w:r w:rsidRPr="00D10BD5">
        <w:t xml:space="preserve">     </w:t>
      </w:r>
      <w:proofErr w:type="gramStart"/>
      <w:r w:rsidRPr="00D10BD5">
        <w:t>RotateInverseLift( rotScaleA</w:t>
      </w:r>
      <w:proofErr w:type="gramEnd"/>
      <w:r w:rsidRPr="00D10BD5">
        <w:t>0, rotScaleB0, imagVal0, imagVal</w:t>
      </w:r>
      <w:proofErr w:type="gramStart"/>
      <w:r w:rsidRPr="00D10BD5">
        <w:t>1</w:t>
      </w:r>
      <w:r w:rsidR="00E72DFB" w:rsidRPr="00D10BD5">
        <w:t xml:space="preserve"> </w:t>
      </w:r>
      <w:r w:rsidRPr="00D10BD5">
        <w:t>)</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79203735" w14:textId="2E49C500" w:rsidR="005722F4" w:rsidRPr="00D10BD5" w:rsidRDefault="005722F4" w:rsidP="00CB752F">
      <w:r w:rsidRPr="00D10BD5">
        <w:t xml:space="preserve">     </w:t>
      </w:r>
      <w:proofErr w:type="gramStart"/>
      <w:r w:rsidRPr="00D10BD5">
        <w:t>RotateInverseLift( rotScaleA</w:t>
      </w:r>
      <w:proofErr w:type="gramEnd"/>
      <w:r w:rsidRPr="00D10BD5">
        <w:t>1[ </w:t>
      </w:r>
      <w:proofErr w:type="gramStart"/>
      <w:r w:rsidRPr="00D10BD5">
        <w:t>n ]</w:t>
      </w:r>
      <w:proofErr w:type="gramEnd"/>
      <w:r w:rsidRPr="00D10BD5">
        <w:t>, rotScaleB1[ </w:t>
      </w:r>
      <w:proofErr w:type="gramStart"/>
      <w:r w:rsidRPr="00D10BD5">
        <w:t>n ]</w:t>
      </w:r>
      <w:proofErr w:type="gramEnd"/>
      <w:r w:rsidRPr="00D10BD5">
        <w:t>, realVal1, imagVal</w:t>
      </w:r>
      <w:proofErr w:type="gramStart"/>
      <w:r w:rsidRPr="00D10BD5">
        <w:t>1 )</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63F2DCCB" w14:textId="1F289A44" w:rsidR="005722F4" w:rsidRPr="00D10BD5" w:rsidRDefault="005722F4" w:rsidP="00CB752F">
      <w:r w:rsidRPr="00D10BD5">
        <w:t xml:space="preserve">     </w:t>
      </w:r>
      <w:proofErr w:type="gramStart"/>
      <w:r w:rsidRPr="00D10BD5">
        <w:t>RotateInverseLift( rotScaleA</w:t>
      </w:r>
      <w:proofErr w:type="gramEnd"/>
      <w:r w:rsidRPr="00D10BD5">
        <w:t>0, rotScaleB0, realVal0, realVal</w:t>
      </w:r>
      <w:proofErr w:type="gramStart"/>
      <w:r w:rsidRPr="00D10BD5">
        <w:t>1 )</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770D515A" w14:textId="77777777" w:rsidR="005722F4" w:rsidRPr="00D10BD5" w:rsidRDefault="005722F4" w:rsidP="0087059D">
      <w:r w:rsidRPr="00D10BD5">
        <w:t xml:space="preserve">     </w:t>
      </w:r>
      <w:proofErr w:type="gramStart"/>
      <w:r w:rsidRPr="00D10BD5">
        <w:t>RotateInverseLift( rotScaleA</w:t>
      </w:r>
      <w:proofErr w:type="gramEnd"/>
      <w:r w:rsidRPr="00D10BD5">
        <w:t>0, rotScaleB0, imagVal0, imagVal1</w:t>
      </w:r>
      <w:proofErr w:type="gramStart"/>
      <w:r w:rsidRPr="00D10BD5">
        <w:t>);</w:t>
      </w:r>
      <w:proofErr w:type="gramEnd"/>
    </w:p>
    <w:p w14:paraId="54F6E254" w14:textId="77777777" w:rsidR="005722F4" w:rsidRPr="00D10BD5" w:rsidRDefault="005722F4" w:rsidP="0087059D">
      <w:del w:id="6453" w:author="Panji Setiawan" w:date="2026-02-13T13:03:00Z" w16du:dateUtc="2026-02-13T12:03:00Z">
        <w:r w:rsidRPr="00D10BD5" w:rsidDel="00FE4F14">
          <w:tab/>
        </w:r>
      </w:del>
      <w:del w:id="6454" w:author="Panji Setiawan" w:date="2026-02-13T13:02:00Z" w16du:dateUtc="2026-02-13T12:02:00Z">
        <w:r w:rsidRPr="00D10BD5" w:rsidDel="00FE4F14">
          <w:tab/>
        </w:r>
      </w:del>
    </w:p>
    <w:p w14:paraId="1E559B71" w14:textId="77777777" w:rsidR="005722F4" w:rsidRPr="00D10BD5" w:rsidRDefault="005722F4" w:rsidP="0087059D">
      <w:r w:rsidRPr="00D10BD5">
        <w:t xml:space="preserve">     realVals0[ </w:t>
      </w:r>
      <w:proofErr w:type="gramStart"/>
      <w:r w:rsidRPr="00D10BD5">
        <w:t>n ]</w:t>
      </w:r>
      <w:proofErr w:type="gramEnd"/>
      <w:r w:rsidRPr="00D10BD5">
        <w:t xml:space="preserve"> = </w:t>
      </w:r>
      <w:proofErr w:type="gramStart"/>
      <w:r w:rsidRPr="00D10BD5">
        <w:t>realVal0;</w:t>
      </w:r>
      <w:proofErr w:type="gramEnd"/>
    </w:p>
    <w:p w14:paraId="5538F93E" w14:textId="77777777" w:rsidR="005722F4" w:rsidRPr="00D10BD5" w:rsidRDefault="005722F4" w:rsidP="0087059D">
      <w:r w:rsidRPr="00D10BD5">
        <w:t xml:space="preserve">     imagVals0[ </w:t>
      </w:r>
      <w:proofErr w:type="gramStart"/>
      <w:r w:rsidRPr="00D10BD5">
        <w:t>n ]</w:t>
      </w:r>
      <w:proofErr w:type="gramEnd"/>
      <w:r w:rsidRPr="00D10BD5">
        <w:t xml:space="preserve"> = </w:t>
      </w:r>
      <w:proofErr w:type="gramStart"/>
      <w:r w:rsidRPr="00D10BD5">
        <w:t>imagVal0;</w:t>
      </w:r>
      <w:proofErr w:type="gramEnd"/>
    </w:p>
    <w:p w14:paraId="05BEAC66" w14:textId="50E510FB" w:rsidR="005722F4" w:rsidRPr="00D10BD5" w:rsidRDefault="005722F4" w:rsidP="0087059D">
      <w:r w:rsidRPr="00D10BD5">
        <w:t xml:space="preserve">     realVals0[</w:t>
      </w:r>
      <w:r w:rsidR="00E72DFB" w:rsidRPr="00D10BD5">
        <w:t> </w:t>
      </w:r>
      <w:r w:rsidRPr="00D10BD5">
        <w:t xml:space="preserve">halfDataLength </w:t>
      </w:r>
      <w:r w:rsidR="00EA51B2" w:rsidRPr="00D10BD5">
        <w:t>−</w:t>
      </w:r>
      <w:r w:rsidRPr="00D10BD5">
        <w:t xml:space="preserve"> </w:t>
      </w:r>
      <w:proofErr w:type="gramStart"/>
      <w:r w:rsidRPr="00D10BD5">
        <w:t>n</w:t>
      </w:r>
      <w:r w:rsidR="00E72DFB" w:rsidRPr="00D10BD5">
        <w:t> </w:t>
      </w:r>
      <w:r w:rsidRPr="00D10BD5">
        <w:t>]</w:t>
      </w:r>
      <w:proofErr w:type="gramEnd"/>
      <w:r w:rsidRPr="00D10BD5">
        <w:t xml:space="preserve"> = </w:t>
      </w:r>
      <w:del w:id="6455" w:author="Panji Setiawan" w:date="2026-01-29T13:11:00Z" w16du:dateUtc="2026-01-29T12:11:00Z">
        <w:r w:rsidRPr="00D10BD5" w:rsidDel="001A2571">
          <w:delText>-</w:delText>
        </w:r>
      </w:del>
      <w:ins w:id="6456" w:author="Panji Setiawan" w:date="2026-01-29T13:11:00Z" w16du:dateUtc="2026-01-29T12:11:00Z">
        <w:r w:rsidR="001A2571">
          <w:t>–</w:t>
        </w:r>
      </w:ins>
      <w:proofErr w:type="gramStart"/>
      <w:r w:rsidRPr="00D10BD5">
        <w:t>realVal1;</w:t>
      </w:r>
      <w:proofErr w:type="gramEnd"/>
    </w:p>
    <w:p w14:paraId="7EE8759B" w14:textId="7E43E9E0" w:rsidR="005722F4" w:rsidRPr="00D10BD5" w:rsidRDefault="005722F4" w:rsidP="0087059D">
      <w:r w:rsidRPr="00D10BD5">
        <w:t xml:space="preserve">     imagVals0[</w:t>
      </w:r>
      <w:r w:rsidR="00E72DFB" w:rsidRPr="00D10BD5">
        <w:t> </w:t>
      </w:r>
      <w:r w:rsidRPr="00D10BD5">
        <w:t xml:space="preserve">halfDataLength </w:t>
      </w:r>
      <w:r w:rsidR="00EA51B2" w:rsidRPr="00D10BD5">
        <w:t>−</w:t>
      </w:r>
      <w:r w:rsidRPr="00D10BD5">
        <w:t xml:space="preserve"> </w:t>
      </w:r>
      <w:proofErr w:type="gramStart"/>
      <w:r w:rsidRPr="00D10BD5">
        <w:t>n</w:t>
      </w:r>
      <w:r w:rsidR="00E72DFB" w:rsidRPr="00D10BD5">
        <w:t> </w:t>
      </w:r>
      <w:r w:rsidRPr="00D10BD5">
        <w:t>]</w:t>
      </w:r>
      <w:proofErr w:type="gramEnd"/>
      <w:r w:rsidRPr="00D10BD5">
        <w:t xml:space="preserve"> = </w:t>
      </w:r>
      <w:proofErr w:type="gramStart"/>
      <w:r w:rsidRPr="00D10BD5">
        <w:t>imagVal1;</w:t>
      </w:r>
      <w:proofErr w:type="gramEnd"/>
    </w:p>
    <w:p w14:paraId="36F4B01F" w14:textId="77777777" w:rsidR="005722F4" w:rsidRPr="00D10BD5" w:rsidRDefault="005722F4" w:rsidP="0087059D">
      <w:del w:id="6457" w:author="Panji Setiawan" w:date="2026-02-13T13:02:00Z" w16du:dateUtc="2026-02-13T12:02:00Z">
        <w:r w:rsidRPr="00D10BD5" w:rsidDel="00FE4F14">
          <w:tab/>
        </w:r>
        <w:r w:rsidRPr="00D10BD5" w:rsidDel="00FE4F14">
          <w:tab/>
        </w:r>
      </w:del>
    </w:p>
    <w:p w14:paraId="641575FE" w14:textId="77777777" w:rsidR="005722F4" w:rsidRPr="00D10BD5" w:rsidRDefault="005722F4" w:rsidP="0087059D">
      <w:r w:rsidRPr="00D10BD5">
        <w:t xml:space="preserve">     realVal0 = realVals1[ </w:t>
      </w:r>
      <w:proofErr w:type="gramStart"/>
      <w:r w:rsidRPr="00D10BD5">
        <w:t>n ]</w:t>
      </w:r>
      <w:proofErr w:type="gramEnd"/>
      <w:r w:rsidRPr="00D10BD5">
        <w:t>;</w:t>
      </w:r>
    </w:p>
    <w:p w14:paraId="265C7E39" w14:textId="77777777" w:rsidR="005722F4" w:rsidRPr="00D10BD5" w:rsidRDefault="005722F4" w:rsidP="0087059D">
      <w:r w:rsidRPr="00D10BD5">
        <w:t xml:space="preserve">     imagVal0 = imagVals1[ </w:t>
      </w:r>
      <w:proofErr w:type="gramStart"/>
      <w:r w:rsidRPr="00D10BD5">
        <w:t>n ]</w:t>
      </w:r>
      <w:proofErr w:type="gramEnd"/>
      <w:r w:rsidRPr="00D10BD5">
        <w:t>;</w:t>
      </w:r>
    </w:p>
    <w:p w14:paraId="4563083B" w14:textId="07957EAC" w:rsidR="005722F4" w:rsidRPr="00D10BD5" w:rsidRDefault="005722F4" w:rsidP="0087059D">
      <w:r w:rsidRPr="00D10BD5">
        <w:t xml:space="preserve">     realVal1 = realVals0[</w:t>
      </w:r>
      <w:r w:rsidR="00E72DFB" w:rsidRPr="00D10BD5">
        <w:t> </w:t>
      </w:r>
      <w:r w:rsidRPr="00D10BD5">
        <w:t xml:space="preserve">halfDataLength </w:t>
      </w:r>
      <w:r w:rsidR="00EA51B2" w:rsidRPr="00D10BD5">
        <w:t>−</w:t>
      </w:r>
      <w:r w:rsidRPr="00D10BD5">
        <w:t xml:space="preserve"> </w:t>
      </w:r>
      <w:proofErr w:type="gramStart"/>
      <w:r w:rsidRPr="00D10BD5">
        <w:t>n</w:t>
      </w:r>
      <w:r w:rsidR="00E72DFB" w:rsidRPr="00D10BD5">
        <w:t> </w:t>
      </w:r>
      <w:r w:rsidRPr="00D10BD5">
        <w:t>]</w:t>
      </w:r>
      <w:proofErr w:type="gramEnd"/>
      <w:r w:rsidRPr="00D10BD5">
        <w:t>;</w:t>
      </w:r>
    </w:p>
    <w:p w14:paraId="033F89C4" w14:textId="04AC5516" w:rsidR="005722F4" w:rsidRPr="00D10BD5" w:rsidRDefault="005722F4" w:rsidP="0087059D">
      <w:r w:rsidRPr="00D10BD5">
        <w:t xml:space="preserve">     imagVal1 = </w:t>
      </w:r>
      <w:r w:rsidR="00EA51B2" w:rsidRPr="00D10BD5">
        <w:t>−</w:t>
      </w:r>
      <w:r w:rsidRPr="00D10BD5">
        <w:t>imagVals0[</w:t>
      </w:r>
      <w:r w:rsidR="00E72DFB" w:rsidRPr="00D10BD5">
        <w:t> </w:t>
      </w:r>
      <w:r w:rsidRPr="00D10BD5">
        <w:t xml:space="preserve">halfDataLength </w:t>
      </w:r>
      <w:r w:rsidR="00EA51B2" w:rsidRPr="00D10BD5">
        <w:t>−</w:t>
      </w:r>
      <w:r w:rsidRPr="00D10BD5">
        <w:t xml:space="preserve"> </w:t>
      </w:r>
      <w:proofErr w:type="gramStart"/>
      <w:r w:rsidRPr="00D10BD5">
        <w:t>n</w:t>
      </w:r>
      <w:r w:rsidR="00E72DFB" w:rsidRPr="00D10BD5">
        <w:t> </w:t>
      </w:r>
      <w:r w:rsidRPr="00D10BD5">
        <w:t>]</w:t>
      </w:r>
      <w:proofErr w:type="gramEnd"/>
      <w:r w:rsidRPr="00D10BD5">
        <w:t>;</w:t>
      </w:r>
    </w:p>
    <w:p w14:paraId="3794DEDF" w14:textId="2EEC3317" w:rsidR="005722F4" w:rsidRPr="00D10BD5" w:rsidRDefault="005722F4" w:rsidP="00CB752F">
      <w:r w:rsidRPr="00D10BD5">
        <w:t xml:space="preserve">     </w:t>
      </w:r>
      <w:proofErr w:type="gramStart"/>
      <w:r w:rsidRPr="00D10BD5">
        <w:t>RotateInverseLift( rotScaleA</w:t>
      </w:r>
      <w:proofErr w:type="gramEnd"/>
      <w:r w:rsidRPr="00D10BD5">
        <w:t>0, rotScaleB0, realVal0, realVal</w:t>
      </w:r>
      <w:proofErr w:type="gramStart"/>
      <w:r w:rsidRPr="00D10BD5">
        <w:t>1 )</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6536F378" w14:textId="20E47C87" w:rsidR="005722F4" w:rsidRPr="00D10BD5" w:rsidRDefault="005722F4" w:rsidP="00CB752F">
      <w:r w:rsidRPr="00D10BD5">
        <w:t xml:space="preserve">     </w:t>
      </w:r>
      <w:proofErr w:type="gramStart"/>
      <w:r w:rsidRPr="00D10BD5">
        <w:t>RotateInverseLift( rotScaleA</w:t>
      </w:r>
      <w:proofErr w:type="gramEnd"/>
      <w:r w:rsidRPr="00D10BD5">
        <w:t>0, rotScaleB0, imagVal0, imagVal</w:t>
      </w:r>
      <w:proofErr w:type="gramStart"/>
      <w:r w:rsidRPr="00D10BD5">
        <w:t>1</w:t>
      </w:r>
      <w:r w:rsidR="00E72DFB" w:rsidRPr="00D10BD5">
        <w:t xml:space="preserve"> </w:t>
      </w:r>
      <w:r w:rsidRPr="00D10BD5">
        <w:t>)</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08272700" w14:textId="6478A2A7" w:rsidR="005722F4" w:rsidRPr="00D10BD5" w:rsidRDefault="005722F4" w:rsidP="00CB752F">
      <w:r w:rsidRPr="00D10BD5">
        <w:t xml:space="preserve">     </w:t>
      </w:r>
      <w:proofErr w:type="gramStart"/>
      <w:r w:rsidRPr="00D10BD5">
        <w:t>RotateInverseLift( rotScaleA</w:t>
      </w:r>
      <w:proofErr w:type="gramEnd"/>
      <w:r w:rsidRPr="00D10BD5">
        <w:t>1[ </w:t>
      </w:r>
      <w:proofErr w:type="gramStart"/>
      <w:r w:rsidRPr="00D10BD5">
        <w:t>n ]</w:t>
      </w:r>
      <w:proofErr w:type="gramEnd"/>
      <w:r w:rsidRPr="00D10BD5">
        <w:t>, rotScaleB1[ </w:t>
      </w:r>
      <w:proofErr w:type="gramStart"/>
      <w:r w:rsidRPr="00D10BD5">
        <w:t>n ]</w:t>
      </w:r>
      <w:proofErr w:type="gramEnd"/>
      <w:r w:rsidRPr="00D10BD5">
        <w:t>, realVal1, imagVal</w:t>
      </w:r>
      <w:proofErr w:type="gramStart"/>
      <w:r w:rsidRPr="00D10BD5">
        <w:t>1 )</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610FEDC2" w14:textId="6B50B268" w:rsidR="005722F4" w:rsidRPr="00D10BD5" w:rsidRDefault="005722F4" w:rsidP="00CB752F">
      <w:r w:rsidRPr="00D10BD5">
        <w:t xml:space="preserve">     </w:t>
      </w:r>
      <w:proofErr w:type="gramStart"/>
      <w:r w:rsidRPr="00D10BD5">
        <w:t>RotateInverseLift( rotScaleA</w:t>
      </w:r>
      <w:proofErr w:type="gramEnd"/>
      <w:r w:rsidRPr="00D10BD5">
        <w:t>0, rotScaleB0, realVal0, realVal</w:t>
      </w:r>
      <w:proofErr w:type="gramStart"/>
      <w:r w:rsidRPr="00D10BD5">
        <w:t>1 )</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3B21259C" w14:textId="56AC4CE5" w:rsidR="005722F4" w:rsidRPr="00D10BD5" w:rsidRDefault="005722F4" w:rsidP="00CB752F">
      <w:r w:rsidRPr="00D10BD5">
        <w:t xml:space="preserve">     </w:t>
      </w:r>
      <w:proofErr w:type="gramStart"/>
      <w:r w:rsidRPr="00D10BD5">
        <w:t>RotateInverseLift( rotScaleA</w:t>
      </w:r>
      <w:proofErr w:type="gramEnd"/>
      <w:r w:rsidRPr="00D10BD5">
        <w:t>0, rotScaleB0, imagVal0, imagVal</w:t>
      </w:r>
      <w:proofErr w:type="gramStart"/>
      <w:r w:rsidRPr="00D10BD5">
        <w:t>1</w:t>
      </w:r>
      <w:r w:rsidR="0031470A" w:rsidRPr="00D10BD5">
        <w:t xml:space="preserve"> </w:t>
      </w:r>
      <w:r w:rsidRPr="00D10BD5">
        <w:t>)</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01ACAE5D" w14:textId="77777777" w:rsidR="005722F4" w:rsidRPr="00D10BD5" w:rsidRDefault="005722F4" w:rsidP="0087059D">
      <w:del w:id="6458" w:author="Panji Setiawan" w:date="2026-02-13T13:02:00Z" w16du:dateUtc="2026-02-13T12:02:00Z">
        <w:r w:rsidRPr="00D10BD5" w:rsidDel="00FE4F14">
          <w:tab/>
        </w:r>
        <w:r w:rsidRPr="00D10BD5" w:rsidDel="00FE4F14">
          <w:tab/>
        </w:r>
      </w:del>
    </w:p>
    <w:p w14:paraId="58A9CD59" w14:textId="77777777" w:rsidR="005722F4" w:rsidRPr="00D10BD5" w:rsidRDefault="005722F4" w:rsidP="0087059D">
      <w:r w:rsidRPr="00D10BD5">
        <w:t xml:space="preserve">     realVals1[ </w:t>
      </w:r>
      <w:proofErr w:type="gramStart"/>
      <w:r w:rsidRPr="00D10BD5">
        <w:t>n ]</w:t>
      </w:r>
      <w:proofErr w:type="gramEnd"/>
      <w:r w:rsidRPr="00D10BD5">
        <w:t xml:space="preserve"> = </w:t>
      </w:r>
      <w:proofErr w:type="gramStart"/>
      <w:r w:rsidRPr="00D10BD5">
        <w:t>realVal0;</w:t>
      </w:r>
      <w:proofErr w:type="gramEnd"/>
    </w:p>
    <w:p w14:paraId="0537A595" w14:textId="77777777" w:rsidR="005722F4" w:rsidRPr="00D10BD5" w:rsidRDefault="005722F4" w:rsidP="0087059D">
      <w:r w:rsidRPr="00D10BD5">
        <w:t xml:space="preserve">     imagVals1[ </w:t>
      </w:r>
      <w:proofErr w:type="gramStart"/>
      <w:r w:rsidRPr="00D10BD5">
        <w:t>n ]</w:t>
      </w:r>
      <w:proofErr w:type="gramEnd"/>
      <w:r w:rsidRPr="00D10BD5">
        <w:t xml:space="preserve"> = </w:t>
      </w:r>
      <w:proofErr w:type="gramStart"/>
      <w:r w:rsidRPr="00D10BD5">
        <w:t>imagVal0;</w:t>
      </w:r>
      <w:proofErr w:type="gramEnd"/>
    </w:p>
    <w:p w14:paraId="42D7EBDE" w14:textId="49E46DD6" w:rsidR="005722F4" w:rsidRPr="00D10BD5" w:rsidRDefault="005722F4" w:rsidP="0087059D">
      <w:r w:rsidRPr="00D10BD5">
        <w:t xml:space="preserve">     realVals1[</w:t>
      </w:r>
      <w:r w:rsidR="0031470A" w:rsidRPr="00D10BD5">
        <w:t> </w:t>
      </w:r>
      <w:r w:rsidRPr="00D10BD5">
        <w:t xml:space="preserve">halfDataLength </w:t>
      </w:r>
      <w:r w:rsidR="00EA51B2" w:rsidRPr="00D10BD5">
        <w:t>−</w:t>
      </w:r>
      <w:r w:rsidRPr="00D10BD5">
        <w:t xml:space="preserve"> </w:t>
      </w:r>
      <w:proofErr w:type="gramStart"/>
      <w:r w:rsidRPr="00D10BD5">
        <w:t>n</w:t>
      </w:r>
      <w:r w:rsidR="0031470A" w:rsidRPr="00D10BD5">
        <w:t> </w:t>
      </w:r>
      <w:r w:rsidRPr="00D10BD5">
        <w:t>]</w:t>
      </w:r>
      <w:proofErr w:type="gramEnd"/>
      <w:r w:rsidRPr="00D10BD5">
        <w:t xml:space="preserve"> = </w:t>
      </w:r>
      <w:del w:id="6459" w:author="Panji Setiawan" w:date="2026-01-29T13:11:00Z" w16du:dateUtc="2026-01-29T12:11:00Z">
        <w:r w:rsidRPr="00D10BD5" w:rsidDel="001A2571">
          <w:delText>-</w:delText>
        </w:r>
      </w:del>
      <w:ins w:id="6460" w:author="Panji Setiawan" w:date="2026-01-29T13:11:00Z" w16du:dateUtc="2026-01-29T12:11:00Z">
        <w:r w:rsidR="001A2571">
          <w:t>–</w:t>
        </w:r>
      </w:ins>
      <w:proofErr w:type="gramStart"/>
      <w:r w:rsidRPr="00D10BD5">
        <w:t>realVal1;</w:t>
      </w:r>
      <w:proofErr w:type="gramEnd"/>
    </w:p>
    <w:p w14:paraId="708079F7" w14:textId="1A25E77B" w:rsidR="005722F4" w:rsidRPr="00D10BD5" w:rsidRDefault="005722F4" w:rsidP="0087059D">
      <w:r w:rsidRPr="00D10BD5">
        <w:t xml:space="preserve">     imagVals1[</w:t>
      </w:r>
      <w:r w:rsidR="0031470A" w:rsidRPr="00D10BD5">
        <w:t> </w:t>
      </w:r>
      <w:r w:rsidRPr="00D10BD5">
        <w:t xml:space="preserve">halfDataLength </w:t>
      </w:r>
      <w:r w:rsidR="00EA51B2" w:rsidRPr="00D10BD5">
        <w:t>−</w:t>
      </w:r>
      <w:r w:rsidRPr="00D10BD5">
        <w:t xml:space="preserve"> </w:t>
      </w:r>
      <w:proofErr w:type="gramStart"/>
      <w:r w:rsidRPr="00D10BD5">
        <w:t>n</w:t>
      </w:r>
      <w:r w:rsidR="0031470A" w:rsidRPr="00D10BD5">
        <w:t> </w:t>
      </w:r>
      <w:r w:rsidRPr="00D10BD5">
        <w:t>]</w:t>
      </w:r>
      <w:proofErr w:type="gramEnd"/>
      <w:r w:rsidRPr="00D10BD5">
        <w:t xml:space="preserve"> = </w:t>
      </w:r>
      <w:proofErr w:type="gramStart"/>
      <w:r w:rsidRPr="00D10BD5">
        <w:t>imagVal1;</w:t>
      </w:r>
      <w:proofErr w:type="gramEnd"/>
    </w:p>
    <w:p w14:paraId="0BD3DC2A" w14:textId="77777777" w:rsidR="005722F4" w:rsidRPr="00D10BD5" w:rsidRDefault="005722F4" w:rsidP="0087059D">
      <w:r w:rsidRPr="00D10BD5">
        <w:t>}</w:t>
      </w:r>
    </w:p>
    <w:p w14:paraId="59B1EC3B" w14:textId="3456CC19" w:rsidR="005722F4" w:rsidRPr="00D10BD5" w:rsidRDefault="005722F4" w:rsidP="0087059D">
      <w:r w:rsidRPr="00D10BD5">
        <w:t>imagVal0[</w:t>
      </w:r>
      <w:r w:rsidR="0031470A" w:rsidRPr="00D10BD5">
        <w:t> </w:t>
      </w:r>
      <w:proofErr w:type="gramStart"/>
      <w:r w:rsidRPr="00D10BD5">
        <w:t>quartDataLength</w:t>
      </w:r>
      <w:r w:rsidR="0031470A" w:rsidRPr="00D10BD5">
        <w:t> </w:t>
      </w:r>
      <w:r w:rsidRPr="00D10BD5">
        <w:t>]</w:t>
      </w:r>
      <w:proofErr w:type="gramEnd"/>
      <w:r w:rsidRPr="00D10BD5">
        <w:t xml:space="preserve"> = </w:t>
      </w:r>
      <w:r w:rsidR="00EA51B2" w:rsidRPr="00D10BD5">
        <w:t>−</w:t>
      </w:r>
      <w:r w:rsidRPr="00D10BD5">
        <w:t>imagVal0[</w:t>
      </w:r>
      <w:r w:rsidR="0031470A" w:rsidRPr="00D10BD5">
        <w:t> </w:t>
      </w:r>
      <w:proofErr w:type="gramStart"/>
      <w:r w:rsidRPr="00D10BD5">
        <w:t>quartDataLength</w:t>
      </w:r>
      <w:r w:rsidR="0031470A" w:rsidRPr="00D10BD5">
        <w:t> </w:t>
      </w:r>
      <w:r w:rsidRPr="00D10BD5">
        <w:t>]</w:t>
      </w:r>
      <w:proofErr w:type="gramEnd"/>
      <w:r w:rsidRPr="00D10BD5">
        <w:t>;</w:t>
      </w:r>
    </w:p>
    <w:p w14:paraId="19C07D63" w14:textId="3BB72B35" w:rsidR="005722F4" w:rsidRPr="00D10BD5" w:rsidRDefault="005722F4" w:rsidP="0087059D">
      <w:r w:rsidRPr="00D10BD5">
        <w:t>imagVals0[ </w:t>
      </w:r>
      <w:proofErr w:type="gramStart"/>
      <w:r w:rsidRPr="00D10BD5">
        <w:t>0 ]</w:t>
      </w:r>
      <w:proofErr w:type="gramEnd"/>
      <w:r w:rsidRPr="00D10BD5">
        <w:t xml:space="preserve"> = </w:t>
      </w:r>
      <w:r w:rsidR="00EA51B2" w:rsidRPr="00D10BD5">
        <w:t>−</w:t>
      </w:r>
      <w:r w:rsidRPr="00D10BD5">
        <w:t>realVals0[</w:t>
      </w:r>
      <w:r w:rsidR="0031470A" w:rsidRPr="00D10BD5">
        <w:t> </w:t>
      </w:r>
      <w:proofErr w:type="gramStart"/>
      <w:r w:rsidRPr="00D10BD5">
        <w:t>halfDataLength</w:t>
      </w:r>
      <w:r w:rsidR="0031470A" w:rsidRPr="00D10BD5">
        <w:t> </w:t>
      </w:r>
      <w:r w:rsidRPr="00D10BD5">
        <w:t>]</w:t>
      </w:r>
      <w:proofErr w:type="gramEnd"/>
      <w:r w:rsidRPr="00D10BD5">
        <w:t>;</w:t>
      </w:r>
    </w:p>
    <w:p w14:paraId="0896EC4D" w14:textId="6FEAFB9A" w:rsidR="005722F4" w:rsidRPr="00D10BD5" w:rsidRDefault="005722F4" w:rsidP="00CB752F">
      <w:proofErr w:type="gramStart"/>
      <w:r w:rsidRPr="00D10BD5">
        <w:lastRenderedPageBreak/>
        <w:t xml:space="preserve">RotateInverseLift( </w:t>
      </w:r>
      <w:r w:rsidR="00EA51B2" w:rsidRPr="00D10BD5">
        <w:t>−</w:t>
      </w:r>
      <w:proofErr w:type="gramEnd"/>
      <w:r w:rsidRPr="00D10BD5">
        <w:t>rotScalA0,</w:t>
      </w:r>
      <w:r w:rsidRPr="00D10BD5" w:rsidDel="00483A85">
        <w:t xml:space="preserve"> </w:t>
      </w:r>
      <w:r w:rsidR="00EA51B2" w:rsidRPr="00D10BD5">
        <w:t>−</w:t>
      </w:r>
      <w:r w:rsidRPr="00D10BD5">
        <w:t>rotScaleB0, realVals0[ </w:t>
      </w:r>
      <w:proofErr w:type="gramStart"/>
      <w:r w:rsidRPr="00D10BD5">
        <w:t>0 ]</w:t>
      </w:r>
      <w:proofErr w:type="gramEnd"/>
      <w:r w:rsidRPr="00D10BD5">
        <w:t>, imagVals0[ </w:t>
      </w:r>
      <w:proofErr w:type="gramStart"/>
      <w:r w:rsidRPr="00D10BD5">
        <w:t>0 ]</w:t>
      </w:r>
      <w:proofErr w:type="gramEnd"/>
      <w:r w:rsidRPr="00D10BD5">
        <w:t xml:space="preserve"> );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20F3F554" w14:textId="77777777" w:rsidR="005722F4" w:rsidRPr="00D10BD5" w:rsidRDefault="005722F4" w:rsidP="0087059D">
      <w:del w:id="6461" w:author="Panji Setiawan" w:date="2026-02-13T13:02:00Z" w16du:dateUtc="2026-02-13T12:02:00Z">
        <w:r w:rsidRPr="00D10BD5" w:rsidDel="00F816C4">
          <w:tab/>
        </w:r>
      </w:del>
    </w:p>
    <w:p w14:paraId="4A176990" w14:textId="5CED83E8" w:rsidR="005722F4" w:rsidRPr="00D10BD5" w:rsidRDefault="005722F4" w:rsidP="0087059D">
      <w:r w:rsidRPr="00D10BD5">
        <w:t>imagVal1[</w:t>
      </w:r>
      <w:r w:rsidR="0031470A" w:rsidRPr="00D10BD5">
        <w:t> </w:t>
      </w:r>
      <w:proofErr w:type="gramStart"/>
      <w:r w:rsidRPr="00D10BD5">
        <w:t>quartDataLength</w:t>
      </w:r>
      <w:r w:rsidR="0031470A" w:rsidRPr="00D10BD5">
        <w:t> </w:t>
      </w:r>
      <w:r w:rsidRPr="00D10BD5">
        <w:t>]</w:t>
      </w:r>
      <w:proofErr w:type="gramEnd"/>
      <w:r w:rsidRPr="00D10BD5">
        <w:t xml:space="preserve"> = </w:t>
      </w:r>
      <w:r w:rsidR="00EA51B2" w:rsidRPr="00D10BD5">
        <w:t>−</w:t>
      </w:r>
      <w:r w:rsidRPr="00D10BD5">
        <w:t>imagVal1[</w:t>
      </w:r>
      <w:r w:rsidR="0031470A" w:rsidRPr="00D10BD5">
        <w:t> </w:t>
      </w:r>
      <w:proofErr w:type="gramStart"/>
      <w:r w:rsidRPr="00D10BD5">
        <w:t>quartDataLength</w:t>
      </w:r>
      <w:r w:rsidR="0031470A" w:rsidRPr="00D10BD5">
        <w:t> </w:t>
      </w:r>
      <w:r w:rsidRPr="00D10BD5">
        <w:t>]</w:t>
      </w:r>
      <w:proofErr w:type="gramEnd"/>
      <w:r w:rsidRPr="00D10BD5">
        <w:t>;</w:t>
      </w:r>
    </w:p>
    <w:p w14:paraId="7F398F2D" w14:textId="1FCA2E6B" w:rsidR="005722F4" w:rsidRPr="00D10BD5" w:rsidRDefault="005722F4" w:rsidP="0087059D">
      <w:r w:rsidRPr="00D10BD5">
        <w:t>imagVals1[ </w:t>
      </w:r>
      <w:proofErr w:type="gramStart"/>
      <w:r w:rsidRPr="00D10BD5">
        <w:t>0 ]</w:t>
      </w:r>
      <w:proofErr w:type="gramEnd"/>
      <w:r w:rsidRPr="00D10BD5">
        <w:t xml:space="preserve"> = </w:t>
      </w:r>
      <w:r w:rsidR="00EA51B2" w:rsidRPr="00D10BD5">
        <w:t>−</w:t>
      </w:r>
      <w:r w:rsidRPr="00D10BD5">
        <w:t>realVals1[</w:t>
      </w:r>
      <w:r w:rsidR="0031470A" w:rsidRPr="00D10BD5">
        <w:t> </w:t>
      </w:r>
      <w:proofErr w:type="gramStart"/>
      <w:r w:rsidRPr="00D10BD5">
        <w:t>halfDataLength</w:t>
      </w:r>
      <w:r w:rsidR="0031470A" w:rsidRPr="00D10BD5">
        <w:t> </w:t>
      </w:r>
      <w:r w:rsidRPr="00D10BD5">
        <w:t>]</w:t>
      </w:r>
      <w:proofErr w:type="gramEnd"/>
      <w:r w:rsidRPr="00D10BD5">
        <w:t>;</w:t>
      </w:r>
    </w:p>
    <w:p w14:paraId="5E36B7B1" w14:textId="71D43BE5" w:rsidR="005722F4" w:rsidRPr="00D10BD5" w:rsidRDefault="005722F4" w:rsidP="00CB752F">
      <w:proofErr w:type="gramStart"/>
      <w:r w:rsidRPr="00D10BD5">
        <w:t xml:space="preserve">RotateInverseLift( </w:t>
      </w:r>
      <w:r w:rsidR="00EA51B2" w:rsidRPr="00D10BD5">
        <w:t>−</w:t>
      </w:r>
      <w:proofErr w:type="gramEnd"/>
      <w:r w:rsidRPr="00D10BD5">
        <w:t>rotScalA0,</w:t>
      </w:r>
      <w:r w:rsidRPr="00D10BD5" w:rsidDel="00483A85">
        <w:t xml:space="preserve"> </w:t>
      </w:r>
      <w:r w:rsidR="00EA51B2" w:rsidRPr="00D10BD5">
        <w:t>−</w:t>
      </w:r>
      <w:r w:rsidRPr="00D10BD5">
        <w:t>rotScaleB0, realVals1[ </w:t>
      </w:r>
      <w:proofErr w:type="gramStart"/>
      <w:r w:rsidRPr="00D10BD5">
        <w:t>0 ]</w:t>
      </w:r>
      <w:proofErr w:type="gramEnd"/>
      <w:r w:rsidRPr="00D10BD5">
        <w:t>, imagVals1[ </w:t>
      </w:r>
      <w:proofErr w:type="gramStart"/>
      <w:r w:rsidRPr="00D10BD5">
        <w:t>0 ]</w:t>
      </w:r>
      <w:proofErr w:type="gramEnd"/>
      <w:r w:rsidRPr="00D10BD5">
        <w:t xml:space="preserve"> );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7431F55D" w14:textId="77777777" w:rsidR="005722F4" w:rsidRPr="00D10BD5" w:rsidRDefault="005722F4" w:rsidP="0087059D">
      <w:del w:id="6462" w:author="Panji Setiawan" w:date="2026-02-13T13:02:00Z" w16du:dateUtc="2026-02-13T12:02:00Z">
        <w:r w:rsidRPr="00D10BD5" w:rsidDel="00F816C4">
          <w:tab/>
        </w:r>
      </w:del>
    </w:p>
    <w:p w14:paraId="3B9ED87D" w14:textId="167DC944" w:rsidR="005722F4" w:rsidRPr="00D10BD5" w:rsidRDefault="005722F4" w:rsidP="00CB752F">
      <w:proofErr w:type="gramStart"/>
      <w:r w:rsidRPr="00D10BD5">
        <w:t xml:space="preserve">IFFTLift( </w:t>
      </w:r>
      <w:r w:rsidRPr="00D10BD5">
        <w:rPr>
          <w:color w:val="000000" w:themeColor="text1"/>
        </w:rPr>
        <w:t>log</w:t>
      </w:r>
      <w:proofErr w:type="gramEnd"/>
      <w:r w:rsidRPr="00D10BD5">
        <w:rPr>
          <w:color w:val="000000" w:themeColor="text1"/>
        </w:rPr>
        <w:t xml:space="preserve">2Length </w:t>
      </w:r>
      <w:r w:rsidR="00EA51B2" w:rsidRPr="00D10BD5">
        <w:rPr>
          <w:color w:val="000000" w:themeColor="text1"/>
        </w:rPr>
        <w:t>−</w:t>
      </w:r>
      <w:r w:rsidRPr="00D10BD5">
        <w:rPr>
          <w:color w:val="000000" w:themeColor="text1"/>
        </w:rPr>
        <w:t xml:space="preserve"> 1</w:t>
      </w:r>
      <w:r w:rsidRPr="00D10BD5">
        <w:t>, realVals0, imagVals0, realVals1, imagVals</w:t>
      </w:r>
      <w:proofErr w:type="gramStart"/>
      <w:r w:rsidRPr="00D10BD5">
        <w:t>1 )</w:t>
      </w:r>
      <w:proofErr w:type="gramEnd"/>
      <w:r w:rsidRPr="00D10BD5">
        <w:t xml:space="preserve">;  /* see clause </w:t>
      </w:r>
      <w:r w:rsidRPr="00D10BD5">
        <w:fldChar w:fldCharType="begin"/>
      </w:r>
      <w:r w:rsidRPr="00D10BD5">
        <w:instrText xml:space="preserve"> REF _Ref212552070 \r \h </w:instrText>
      </w:r>
      <w:r w:rsidRPr="00D10BD5">
        <w:fldChar w:fldCharType="separate"/>
      </w:r>
      <w:r w:rsidR="00EE228F">
        <w:t>7.6.6</w:t>
      </w:r>
      <w:r w:rsidRPr="00D10BD5">
        <w:fldChar w:fldCharType="end"/>
      </w:r>
      <w:r w:rsidRPr="00D10BD5">
        <w:t xml:space="preserve"> */</w:t>
      </w:r>
    </w:p>
    <w:p w14:paraId="57E3F5DF" w14:textId="77777777" w:rsidR="005722F4" w:rsidRPr="00D10BD5" w:rsidRDefault="005722F4" w:rsidP="0087059D">
      <w:del w:id="6463" w:author="Panji Setiawan" w:date="2026-02-13T13:02:00Z" w16du:dateUtc="2026-02-13T12:02:00Z">
        <w:r w:rsidRPr="00D10BD5" w:rsidDel="00F816C4">
          <w:tab/>
        </w:r>
        <w:r w:rsidRPr="00D10BD5" w:rsidDel="00F816C4">
          <w:tab/>
        </w:r>
        <w:r w:rsidRPr="00D10BD5" w:rsidDel="00F816C4">
          <w:tab/>
          <w:delText xml:space="preserve"> </w:delText>
        </w:r>
      </w:del>
    </w:p>
    <w:p w14:paraId="5F5C4A45" w14:textId="77777777" w:rsidR="005722F4" w:rsidRPr="00D10BD5" w:rsidRDefault="005722F4" w:rsidP="0087059D">
      <w:proofErr w:type="gramStart"/>
      <w:r w:rsidRPr="00D10BD5">
        <w:t>for( n</w:t>
      </w:r>
      <w:proofErr w:type="gramEnd"/>
      <w:r w:rsidRPr="00D10BD5">
        <w:t xml:space="preserve"> = 0; n &lt; halfDataLength; n +</w:t>
      </w:r>
      <w:proofErr w:type="gramStart"/>
      <w:r w:rsidRPr="00D10BD5">
        <w:t>+ )</w:t>
      </w:r>
      <w:proofErr w:type="gramEnd"/>
      <w:r w:rsidRPr="00D10BD5">
        <w:t xml:space="preserve"> {</w:t>
      </w:r>
    </w:p>
    <w:p w14:paraId="729A263C" w14:textId="2E40350A" w:rsidR="005722F4" w:rsidRPr="00D10BD5" w:rsidRDefault="005722F4" w:rsidP="0087059D">
      <w:r w:rsidRPr="00D10BD5">
        <w:t xml:space="preserve">     imagVals0[</w:t>
      </w:r>
      <w:r w:rsidR="002B4D78" w:rsidRPr="00D10BD5">
        <w:t> </w:t>
      </w:r>
      <w:r w:rsidRPr="00D10BD5">
        <w:t xml:space="preserve">halfDataLength + </w:t>
      </w:r>
      <w:proofErr w:type="gramStart"/>
      <w:r w:rsidRPr="00D10BD5">
        <w:t>n</w:t>
      </w:r>
      <w:r w:rsidR="002B4D78" w:rsidRPr="00D10BD5">
        <w:t> </w:t>
      </w:r>
      <w:r w:rsidRPr="00D10BD5">
        <w:t>]</w:t>
      </w:r>
      <w:proofErr w:type="gramEnd"/>
      <w:r w:rsidRPr="00D10BD5">
        <w:t xml:space="preserve"> = realVals0[ </w:t>
      </w:r>
      <w:proofErr w:type="gramStart"/>
      <w:r w:rsidRPr="00D10BD5">
        <w:t>n ]</w:t>
      </w:r>
      <w:proofErr w:type="gramEnd"/>
      <w:r w:rsidRPr="00D10BD5">
        <w:t>;</w:t>
      </w:r>
    </w:p>
    <w:p w14:paraId="1EB9BE97" w14:textId="523AB782" w:rsidR="005722F4" w:rsidRPr="00D10BD5" w:rsidRDefault="005722F4" w:rsidP="0087059D">
      <w:r w:rsidRPr="00D10BD5">
        <w:t xml:space="preserve">     imagVals1[</w:t>
      </w:r>
      <w:r w:rsidR="002B4D78" w:rsidRPr="00D10BD5">
        <w:t> </w:t>
      </w:r>
      <w:r w:rsidRPr="00D10BD5">
        <w:t xml:space="preserve">halfDataLength + </w:t>
      </w:r>
      <w:proofErr w:type="gramStart"/>
      <w:r w:rsidRPr="00D10BD5">
        <w:t>n</w:t>
      </w:r>
      <w:r w:rsidR="002B4D78" w:rsidRPr="00D10BD5">
        <w:t> </w:t>
      </w:r>
      <w:r w:rsidRPr="00D10BD5">
        <w:t>]</w:t>
      </w:r>
      <w:proofErr w:type="gramEnd"/>
      <w:r w:rsidRPr="00D10BD5">
        <w:t xml:space="preserve"> = realVals1[ </w:t>
      </w:r>
      <w:proofErr w:type="gramStart"/>
      <w:r w:rsidRPr="00D10BD5">
        <w:t>n ]</w:t>
      </w:r>
      <w:proofErr w:type="gramEnd"/>
      <w:r w:rsidRPr="00D10BD5">
        <w:t>;</w:t>
      </w:r>
    </w:p>
    <w:p w14:paraId="56D164D2" w14:textId="77777777" w:rsidR="005722F4" w:rsidRPr="00D10BD5" w:rsidRDefault="005722F4" w:rsidP="0087059D">
      <w:r w:rsidRPr="00D10BD5">
        <w:t>}</w:t>
      </w:r>
    </w:p>
    <w:p w14:paraId="3A15AE72" w14:textId="6BD5F5FF" w:rsidR="005722F4" w:rsidRPr="00D10BD5" w:rsidRDefault="005722F4" w:rsidP="0087059D">
      <w:proofErr w:type="gramStart"/>
      <w:r w:rsidRPr="00D10BD5">
        <w:t>for( n</w:t>
      </w:r>
      <w:proofErr w:type="gramEnd"/>
      <w:r w:rsidRPr="00D10BD5">
        <w:t xml:space="preserve"> = 0, k = 0; n &lt; halfDataLength; n ++, </w:t>
      </w:r>
      <w:proofErr w:type="gramStart"/>
      <w:r w:rsidRPr="00D10BD5">
        <w:t>k</w:t>
      </w:r>
      <w:ins w:id="6464" w:author="Panji Setiawan" w:date="2026-01-28T22:56:00Z" w16du:dateUtc="2026-01-28T21:56:00Z">
        <w:r w:rsidR="00EB6885">
          <w:t xml:space="preserve"> </w:t>
        </w:r>
      </w:ins>
      <w:r w:rsidRPr="00D10BD5">
        <w:t xml:space="preserve"> += </w:t>
      </w:r>
      <w:ins w:id="6465" w:author="Panji Setiawan" w:date="2026-01-28T22:56:00Z" w16du:dateUtc="2026-01-28T21:56:00Z">
        <w:r w:rsidR="00EB6885">
          <w:t xml:space="preserve"> </w:t>
        </w:r>
      </w:ins>
      <w:r w:rsidRPr="00D10BD5">
        <w:t>2</w:t>
      </w:r>
      <w:proofErr w:type="gramEnd"/>
      <w:r w:rsidRPr="00D10BD5">
        <w:t xml:space="preserve"> ) { </w:t>
      </w:r>
    </w:p>
    <w:p w14:paraId="6CD2234D" w14:textId="14B9728B" w:rsidR="005722F4" w:rsidRPr="00D10BD5" w:rsidRDefault="005722F4" w:rsidP="0087059D">
      <w:r w:rsidRPr="00D10BD5">
        <w:t xml:space="preserve">      realVals0</w:t>
      </w:r>
      <w:r w:rsidR="004E2DCB" w:rsidRPr="00D10BD5">
        <w:t>[ </w:t>
      </w:r>
      <w:proofErr w:type="gramStart"/>
      <w:r w:rsidR="004E2DCB" w:rsidRPr="00D10BD5">
        <w:t>k ]</w:t>
      </w:r>
      <w:proofErr w:type="gramEnd"/>
      <w:r w:rsidRPr="00D10BD5">
        <w:t xml:space="preserve"> = iImagVals0[</w:t>
      </w:r>
      <w:r w:rsidR="003B3CB9" w:rsidRPr="00D10BD5">
        <w:t> </w:t>
      </w:r>
      <w:r w:rsidRPr="00D10BD5">
        <w:t xml:space="preserve">halfDataLength + </w:t>
      </w:r>
      <w:proofErr w:type="gramStart"/>
      <w:r w:rsidRPr="00D10BD5">
        <w:t>n</w:t>
      </w:r>
      <w:r w:rsidR="003B3CB9" w:rsidRPr="00D10BD5">
        <w:t> </w:t>
      </w:r>
      <w:r w:rsidRPr="00D10BD5">
        <w:t>]</w:t>
      </w:r>
      <w:proofErr w:type="gramEnd"/>
      <w:r w:rsidRPr="00D10BD5">
        <w:t>;</w:t>
      </w:r>
    </w:p>
    <w:p w14:paraId="54A143A6" w14:textId="6ED0E41F" w:rsidR="005722F4" w:rsidRPr="00D10BD5" w:rsidRDefault="005722F4" w:rsidP="0087059D">
      <w:r w:rsidRPr="00D10BD5">
        <w:t xml:space="preserve">      realVals0</w:t>
      </w:r>
      <w:proofErr w:type="gramStart"/>
      <w:r w:rsidRPr="00D10BD5">
        <w:t>[</w:t>
      </w:r>
      <w:r w:rsidR="003B3CB9" w:rsidRPr="00D10BD5">
        <w:t xml:space="preserve">  </w:t>
      </w:r>
      <w:r w:rsidRPr="00D10BD5">
        <w:t>k</w:t>
      </w:r>
      <w:proofErr w:type="gramEnd"/>
      <w:r w:rsidRPr="00D10BD5">
        <w:t xml:space="preserve"> + </w:t>
      </w:r>
      <w:proofErr w:type="gramStart"/>
      <w:r w:rsidRPr="00D10BD5">
        <w:t>1</w:t>
      </w:r>
      <w:r w:rsidR="003B3CB9" w:rsidRPr="00D10BD5">
        <w:t> </w:t>
      </w:r>
      <w:r w:rsidRPr="00D10BD5">
        <w:t>]</w:t>
      </w:r>
      <w:proofErr w:type="gramEnd"/>
      <w:r w:rsidRPr="00D10BD5">
        <w:t xml:space="preserve"> = imagVals0[ </w:t>
      </w:r>
      <w:proofErr w:type="gramStart"/>
      <w:r w:rsidRPr="00D10BD5">
        <w:t>n ]</w:t>
      </w:r>
      <w:proofErr w:type="gramEnd"/>
      <w:r w:rsidRPr="00D10BD5">
        <w:t>;</w:t>
      </w:r>
    </w:p>
    <w:p w14:paraId="49AD08C0" w14:textId="2C349A62" w:rsidR="005722F4" w:rsidRPr="00D10BD5" w:rsidRDefault="005722F4" w:rsidP="0087059D">
      <w:r w:rsidRPr="00D10BD5">
        <w:t xml:space="preserve">      imagVals0</w:t>
      </w:r>
      <w:proofErr w:type="gramStart"/>
      <w:r w:rsidRPr="00D10BD5">
        <w:t>[</w:t>
      </w:r>
      <w:r w:rsidR="003B3CB9" w:rsidRPr="00D10BD5">
        <w:t xml:space="preserve">  </w:t>
      </w:r>
      <w:r w:rsidRPr="00D10BD5">
        <w:t>halfDataLength</w:t>
      </w:r>
      <w:proofErr w:type="gramEnd"/>
      <w:r w:rsidRPr="00D10BD5">
        <w:t xml:space="preserve"> + </w:t>
      </w:r>
      <w:proofErr w:type="gramStart"/>
      <w:r w:rsidRPr="00D10BD5">
        <w:t>n</w:t>
      </w:r>
      <w:r w:rsidR="003B3CB9" w:rsidRPr="00D10BD5">
        <w:t> </w:t>
      </w:r>
      <w:r w:rsidRPr="00D10BD5">
        <w:t>]</w:t>
      </w:r>
      <w:proofErr w:type="gramEnd"/>
      <w:r w:rsidRPr="00D10BD5">
        <w:t xml:space="preserve"> = </w:t>
      </w:r>
      <w:proofErr w:type="gramStart"/>
      <w:r w:rsidRPr="00D10BD5">
        <w:t>0;</w:t>
      </w:r>
      <w:proofErr w:type="gramEnd"/>
    </w:p>
    <w:p w14:paraId="0E35989A" w14:textId="77777777" w:rsidR="005722F4" w:rsidRPr="00D10BD5" w:rsidRDefault="005722F4" w:rsidP="0087059D">
      <w:r w:rsidRPr="00D10BD5">
        <w:t xml:space="preserve">      imagVals0[ </w:t>
      </w:r>
      <w:proofErr w:type="gramStart"/>
      <w:r w:rsidRPr="00D10BD5">
        <w:t>n ]</w:t>
      </w:r>
      <w:proofErr w:type="gramEnd"/>
      <w:r w:rsidRPr="00D10BD5">
        <w:t xml:space="preserve"> = </w:t>
      </w:r>
      <w:proofErr w:type="gramStart"/>
      <w:r w:rsidRPr="00D10BD5">
        <w:t>0;</w:t>
      </w:r>
      <w:proofErr w:type="gramEnd"/>
    </w:p>
    <w:p w14:paraId="392C002C" w14:textId="32C6D8F5" w:rsidR="005722F4" w:rsidRPr="00D10BD5" w:rsidRDefault="005722F4" w:rsidP="0087059D">
      <w:r w:rsidRPr="00D10BD5">
        <w:t xml:space="preserve">      realVals1</w:t>
      </w:r>
      <w:r w:rsidR="004E2DCB" w:rsidRPr="00D10BD5">
        <w:t>[ </w:t>
      </w:r>
      <w:proofErr w:type="gramStart"/>
      <w:r w:rsidR="004E2DCB" w:rsidRPr="00D10BD5">
        <w:t>k ]</w:t>
      </w:r>
      <w:proofErr w:type="gramEnd"/>
      <w:r w:rsidRPr="00D10BD5">
        <w:t xml:space="preserve"> =I ImagVals1[</w:t>
      </w:r>
      <w:r w:rsidR="003B3CB9" w:rsidRPr="00D10BD5">
        <w:t> </w:t>
      </w:r>
      <w:r w:rsidRPr="00D10BD5">
        <w:t xml:space="preserve">halfDataLength + </w:t>
      </w:r>
      <w:proofErr w:type="gramStart"/>
      <w:r w:rsidRPr="00D10BD5">
        <w:t>n</w:t>
      </w:r>
      <w:r w:rsidR="003B3CB9" w:rsidRPr="00D10BD5">
        <w:t> </w:t>
      </w:r>
      <w:r w:rsidRPr="00D10BD5">
        <w:t>]</w:t>
      </w:r>
      <w:proofErr w:type="gramEnd"/>
      <w:r w:rsidRPr="00D10BD5">
        <w:t>;</w:t>
      </w:r>
    </w:p>
    <w:p w14:paraId="680F629C" w14:textId="7CC63413" w:rsidR="005722F4" w:rsidRPr="00D10BD5" w:rsidRDefault="005722F4" w:rsidP="0087059D">
      <w:r w:rsidRPr="00D10BD5">
        <w:t xml:space="preserve">      realVals1</w:t>
      </w:r>
      <w:proofErr w:type="gramStart"/>
      <w:r w:rsidRPr="00D10BD5">
        <w:t>[</w:t>
      </w:r>
      <w:r w:rsidR="003B3CB9" w:rsidRPr="00D10BD5">
        <w:t xml:space="preserve">  </w:t>
      </w:r>
      <w:r w:rsidRPr="00D10BD5">
        <w:t>k</w:t>
      </w:r>
      <w:proofErr w:type="gramEnd"/>
      <w:r w:rsidRPr="00D10BD5">
        <w:t xml:space="preserve"> + </w:t>
      </w:r>
      <w:proofErr w:type="gramStart"/>
      <w:r w:rsidRPr="00D10BD5">
        <w:t>1</w:t>
      </w:r>
      <w:r w:rsidR="003B3CB9" w:rsidRPr="00D10BD5">
        <w:t> </w:t>
      </w:r>
      <w:r w:rsidRPr="00D10BD5">
        <w:t>]</w:t>
      </w:r>
      <w:proofErr w:type="gramEnd"/>
      <w:r w:rsidRPr="00D10BD5">
        <w:t xml:space="preserve"> = imagVals1[ </w:t>
      </w:r>
      <w:proofErr w:type="gramStart"/>
      <w:r w:rsidRPr="00D10BD5">
        <w:t>n ]</w:t>
      </w:r>
      <w:proofErr w:type="gramEnd"/>
      <w:r w:rsidRPr="00D10BD5">
        <w:t>;</w:t>
      </w:r>
    </w:p>
    <w:p w14:paraId="3146F794" w14:textId="2890F5E3" w:rsidR="005722F4" w:rsidRPr="00D10BD5" w:rsidRDefault="005722F4" w:rsidP="0087059D">
      <w:r w:rsidRPr="00D10BD5">
        <w:t xml:space="preserve">      imagVals1[</w:t>
      </w:r>
      <w:r w:rsidR="003B3CB9" w:rsidRPr="00D10BD5">
        <w:t> </w:t>
      </w:r>
      <w:r w:rsidRPr="00D10BD5">
        <w:t xml:space="preserve">halfDataLength + </w:t>
      </w:r>
      <w:proofErr w:type="gramStart"/>
      <w:r w:rsidRPr="00D10BD5">
        <w:t>n</w:t>
      </w:r>
      <w:r w:rsidR="003B3CB9" w:rsidRPr="00D10BD5">
        <w:t> </w:t>
      </w:r>
      <w:r w:rsidRPr="00D10BD5">
        <w:t>]</w:t>
      </w:r>
      <w:proofErr w:type="gramEnd"/>
      <w:r w:rsidRPr="00D10BD5">
        <w:t xml:space="preserve"> = </w:t>
      </w:r>
      <w:proofErr w:type="gramStart"/>
      <w:r w:rsidRPr="00D10BD5">
        <w:t>0;</w:t>
      </w:r>
      <w:proofErr w:type="gramEnd"/>
    </w:p>
    <w:p w14:paraId="0A94BABE" w14:textId="77777777" w:rsidR="005722F4" w:rsidRPr="00D10BD5" w:rsidRDefault="005722F4" w:rsidP="0087059D">
      <w:r w:rsidRPr="00D10BD5">
        <w:t xml:space="preserve">      imagVals1[ </w:t>
      </w:r>
      <w:proofErr w:type="gramStart"/>
      <w:r w:rsidRPr="00D10BD5">
        <w:t>n ]</w:t>
      </w:r>
      <w:proofErr w:type="gramEnd"/>
      <w:r w:rsidRPr="00D10BD5">
        <w:t xml:space="preserve"> = </w:t>
      </w:r>
      <w:proofErr w:type="gramStart"/>
      <w:r w:rsidRPr="00D10BD5">
        <w:t>0;</w:t>
      </w:r>
      <w:proofErr w:type="gramEnd"/>
    </w:p>
    <w:p w14:paraId="06CCB390" w14:textId="77777777" w:rsidR="005722F4" w:rsidRPr="00D10BD5" w:rsidRDefault="005722F4" w:rsidP="0087059D">
      <w:r w:rsidRPr="00D10BD5">
        <w:t>}</w:t>
      </w:r>
    </w:p>
    <w:p w14:paraId="3E9624CA" w14:textId="77777777" w:rsidR="005722F4" w:rsidRPr="00D10BD5" w:rsidRDefault="005722F4" w:rsidP="0094017D">
      <w:pPr>
        <w:pStyle w:val="Heading3"/>
      </w:pPr>
      <w:bookmarkStart w:id="6466" w:name="_Ref211958932"/>
      <w:bookmarkStart w:id="6467" w:name="_Toc222063083"/>
      <w:r w:rsidRPr="00D10BD5">
        <w:t>Inverse integer invertible DFT for one real sequence (LiftRealIFFT)</w:t>
      </w:r>
      <w:bookmarkEnd w:id="6466"/>
      <w:bookmarkEnd w:id="6467"/>
    </w:p>
    <w:p w14:paraId="210E3938" w14:textId="77777777" w:rsidR="005722F4" w:rsidRPr="00D10BD5" w:rsidRDefault="005722F4" w:rsidP="0087059D">
      <w:pPr>
        <w:rPr>
          <w:rFonts w:eastAsiaTheme="minorEastAsia"/>
        </w:rPr>
      </w:pPr>
      <w:r w:rsidRPr="00D10BD5">
        <w:rPr>
          <w:rFonts w:eastAsiaTheme="minorEastAsia"/>
        </w:rPr>
        <w:t>Inputs to this process:</w:t>
      </w:r>
    </w:p>
    <w:p w14:paraId="39B5D909" w14:textId="44D60500"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a variable that specifies the length of the transform in log base 2 </w:t>
      </w:r>
      <w:proofErr w:type="gramStart"/>
      <w:r w:rsidRPr="00D10BD5">
        <w:rPr>
          <w:color w:val="000000" w:themeColor="text1"/>
        </w:rPr>
        <w:t>(</w:t>
      </w:r>
      <w:r w:rsidR="003B3CB9" w:rsidRPr="00D10BD5">
        <w:rPr>
          <w:color w:val="000000" w:themeColor="text1"/>
        </w:rPr>
        <w:t xml:space="preserve"> </w:t>
      </w:r>
      <w:r w:rsidRPr="00D10BD5">
        <w:rPr>
          <w:color w:val="000000" w:themeColor="text1"/>
        </w:rPr>
        <w:t>log</w:t>
      </w:r>
      <w:proofErr w:type="gramEnd"/>
      <w:r w:rsidRPr="00D10BD5">
        <w:rPr>
          <w:color w:val="000000" w:themeColor="text1"/>
        </w:rPr>
        <w:t>2</w:t>
      </w:r>
      <w:proofErr w:type="gramStart"/>
      <w:r w:rsidRPr="00D10BD5">
        <w:rPr>
          <w:color w:val="000000" w:themeColor="text1"/>
        </w:rPr>
        <w:t>Length</w:t>
      </w:r>
      <w:r w:rsidR="003B3CB9" w:rsidRPr="00D10BD5">
        <w:rPr>
          <w:color w:val="000000" w:themeColor="text1"/>
        </w:rPr>
        <w:t xml:space="preserve"> </w:t>
      </w:r>
      <w:r w:rsidRPr="00D10BD5">
        <w:rPr>
          <w:color w:val="000000" w:themeColor="text1"/>
        </w:rPr>
        <w:t>)</w:t>
      </w:r>
      <w:proofErr w:type="gramEnd"/>
      <w:r w:rsidRPr="00D10BD5">
        <w:rPr>
          <w:color w:val="000000" w:themeColor="text1"/>
        </w:rPr>
        <w:t xml:space="preserve"> </w:t>
      </w:r>
    </w:p>
    <w:p w14:paraId="1053F0E2" w14:textId="1804192F"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an array containing real values </w:t>
      </w:r>
      <w:proofErr w:type="gramStart"/>
      <w:r w:rsidRPr="00D10BD5">
        <w:rPr>
          <w:color w:val="000000" w:themeColor="text1"/>
        </w:rPr>
        <w:t>realVals</w:t>
      </w:r>
      <w:r w:rsidR="003B3CB9" w:rsidRPr="00D10BD5">
        <w:t>[</w:t>
      </w:r>
      <w:proofErr w:type="gramEnd"/>
      <w:r w:rsidR="003B3CB9" w:rsidRPr="00D10BD5">
        <w:t> </w:t>
      </w:r>
      <w:proofErr w:type="gramStart"/>
      <w:r w:rsidR="003B3CB9" w:rsidRPr="00D10BD5">
        <w:t>n ]</w:t>
      </w:r>
      <w:proofErr w:type="gramEnd"/>
      <w:r w:rsidRPr="00D10BD5">
        <w:rPr>
          <w:color w:val="000000" w:themeColor="text1"/>
        </w:rPr>
        <w:t xml:space="preserve">, with n = </w:t>
      </w:r>
      <w:proofErr w:type="gramStart"/>
      <w:r w:rsidRPr="00D10BD5">
        <w:rPr>
          <w:color w:val="000000" w:themeColor="text1"/>
        </w:rPr>
        <w:t>0..(</w:t>
      </w:r>
      <w:r w:rsidR="003B3CB9" w:rsidRPr="00D10BD5">
        <w:rPr>
          <w:color w:val="000000" w:themeColor="text1"/>
        </w:rPr>
        <w:t xml:space="preserve"> </w:t>
      </w:r>
      <w:r w:rsidRPr="00D10BD5">
        <w:rPr>
          <w:color w:val="000000" w:themeColor="text1"/>
        </w:rPr>
        <w:t>(</w:t>
      </w:r>
      <w:proofErr w:type="gramEnd"/>
      <w:r w:rsidR="003B3CB9" w:rsidRPr="00D10BD5">
        <w:rPr>
          <w:color w:val="000000" w:themeColor="text1"/>
        </w:rPr>
        <w:t xml:space="preserve"> </w:t>
      </w:r>
      <w:proofErr w:type="gramStart"/>
      <w:r w:rsidRPr="00D10BD5">
        <w:rPr>
          <w:color w:val="000000" w:themeColor="text1"/>
        </w:rPr>
        <w:t>1</w:t>
      </w:r>
      <w:r w:rsidR="003B3CB9" w:rsidRPr="00D10BD5">
        <w:rPr>
          <w:color w:val="000000" w:themeColor="text1"/>
        </w:rPr>
        <w:t xml:space="preserve"> </w:t>
      </w:r>
      <w:r w:rsidRPr="00D10BD5">
        <w:rPr>
          <w:color w:val="000000" w:themeColor="text1"/>
        </w:rPr>
        <w:t xml:space="preserve"> &lt;&lt;</w:t>
      </w:r>
      <w:r w:rsidR="003B3CB9" w:rsidRPr="00D10BD5">
        <w:rPr>
          <w:color w:val="000000" w:themeColor="text1"/>
        </w:rPr>
        <w:t xml:space="preserve"> </w:t>
      </w:r>
      <w:r w:rsidRPr="00D10BD5">
        <w:rPr>
          <w:color w:val="000000" w:themeColor="text1"/>
        </w:rPr>
        <w:t xml:space="preserve"> log</w:t>
      </w:r>
      <w:proofErr w:type="gramEnd"/>
      <w:r w:rsidRPr="00D10BD5">
        <w:rPr>
          <w:color w:val="000000" w:themeColor="text1"/>
        </w:rPr>
        <w:t>2</w:t>
      </w:r>
      <w:proofErr w:type="gramStart"/>
      <w:r w:rsidRPr="00D10BD5">
        <w:rPr>
          <w:color w:val="000000" w:themeColor="text1"/>
        </w:rPr>
        <w:t>Length</w:t>
      </w:r>
      <w:r w:rsidR="003B3CB9"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3B3CB9" w:rsidRPr="00D10BD5">
        <w:rPr>
          <w:color w:val="000000" w:themeColor="text1"/>
        </w:rPr>
        <w:t>−</w:t>
      </w:r>
      <w:r w:rsidRPr="00D10BD5">
        <w:rPr>
          <w:color w:val="000000" w:themeColor="text1"/>
        </w:rPr>
        <w:t xml:space="preserve"> </w:t>
      </w:r>
      <w:proofErr w:type="gramStart"/>
      <w:r w:rsidRPr="00D10BD5">
        <w:rPr>
          <w:color w:val="000000" w:themeColor="text1"/>
        </w:rPr>
        <w:t>1</w:t>
      </w:r>
      <w:r w:rsidR="003B3CB9" w:rsidRPr="00D10BD5">
        <w:rPr>
          <w:color w:val="000000" w:themeColor="text1"/>
        </w:rPr>
        <w:t xml:space="preserve"> </w:t>
      </w:r>
      <w:r w:rsidRPr="00D10BD5">
        <w:rPr>
          <w:color w:val="000000" w:themeColor="text1"/>
        </w:rPr>
        <w:t>)</w:t>
      </w:r>
      <w:proofErr w:type="gramEnd"/>
    </w:p>
    <w:p w14:paraId="7F4CD3EE" w14:textId="6C78A87D"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an array containing imaginary values </w:t>
      </w:r>
      <w:proofErr w:type="gramStart"/>
      <w:r w:rsidRPr="00D10BD5">
        <w:rPr>
          <w:color w:val="000000" w:themeColor="text1"/>
        </w:rPr>
        <w:t>imagVals</w:t>
      </w:r>
      <w:r w:rsidR="003B3CB9" w:rsidRPr="00D10BD5">
        <w:t>[</w:t>
      </w:r>
      <w:proofErr w:type="gramEnd"/>
      <w:r w:rsidR="003B3CB9" w:rsidRPr="00D10BD5">
        <w:t> </w:t>
      </w:r>
      <w:proofErr w:type="gramStart"/>
      <w:r w:rsidR="003B3CB9" w:rsidRPr="00D10BD5">
        <w:t>n ]</w:t>
      </w:r>
      <w:proofErr w:type="gramEnd"/>
      <w:r w:rsidRPr="00D10BD5">
        <w:rPr>
          <w:color w:val="000000" w:themeColor="text1"/>
        </w:rPr>
        <w:t xml:space="preserve">, with n = </w:t>
      </w:r>
      <w:proofErr w:type="gramStart"/>
      <w:r w:rsidRPr="00D10BD5">
        <w:rPr>
          <w:color w:val="000000" w:themeColor="text1"/>
        </w:rPr>
        <w:t>0..(</w:t>
      </w:r>
      <w:r w:rsidR="003B3CB9" w:rsidRPr="00D10BD5">
        <w:rPr>
          <w:color w:val="000000" w:themeColor="text1"/>
        </w:rPr>
        <w:t xml:space="preserve"> </w:t>
      </w:r>
      <w:r w:rsidRPr="00D10BD5">
        <w:rPr>
          <w:color w:val="000000" w:themeColor="text1"/>
        </w:rPr>
        <w:t>(</w:t>
      </w:r>
      <w:proofErr w:type="gramEnd"/>
      <w:r w:rsidR="003B3CB9" w:rsidRPr="00D10BD5">
        <w:rPr>
          <w:color w:val="000000" w:themeColor="text1"/>
        </w:rPr>
        <w:t xml:space="preserve"> </w:t>
      </w:r>
      <w:proofErr w:type="gramStart"/>
      <w:r w:rsidRPr="00D10BD5">
        <w:rPr>
          <w:color w:val="000000" w:themeColor="text1"/>
        </w:rPr>
        <w:t xml:space="preserve">1 </w:t>
      </w:r>
      <w:r w:rsidR="003B3CB9" w:rsidRPr="00D10BD5">
        <w:rPr>
          <w:color w:val="000000" w:themeColor="text1"/>
        </w:rPr>
        <w:t xml:space="preserve"> </w:t>
      </w:r>
      <w:r w:rsidRPr="00D10BD5">
        <w:rPr>
          <w:color w:val="000000" w:themeColor="text1"/>
        </w:rPr>
        <w:t xml:space="preserve">&lt;&lt; </w:t>
      </w:r>
      <w:r w:rsidR="003B3CB9" w:rsidRPr="00D10BD5">
        <w:rPr>
          <w:color w:val="000000" w:themeColor="text1"/>
        </w:rPr>
        <w:t xml:space="preserve"> </w:t>
      </w:r>
      <w:r w:rsidRPr="00D10BD5">
        <w:rPr>
          <w:color w:val="000000" w:themeColor="text1"/>
        </w:rPr>
        <w:t>log</w:t>
      </w:r>
      <w:proofErr w:type="gramEnd"/>
      <w:r w:rsidRPr="00D10BD5">
        <w:rPr>
          <w:color w:val="000000" w:themeColor="text1"/>
        </w:rPr>
        <w:t>2</w:t>
      </w:r>
      <w:proofErr w:type="gramStart"/>
      <w:r w:rsidRPr="00D10BD5">
        <w:rPr>
          <w:color w:val="000000" w:themeColor="text1"/>
        </w:rPr>
        <w:t>Length</w:t>
      </w:r>
      <w:r w:rsidR="003B3CB9"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3B3CB9" w:rsidRPr="00D10BD5">
        <w:rPr>
          <w:color w:val="000000" w:themeColor="text1"/>
        </w:rPr>
        <w:t>−</w:t>
      </w:r>
      <w:r w:rsidRPr="00D10BD5">
        <w:rPr>
          <w:color w:val="000000" w:themeColor="text1"/>
        </w:rPr>
        <w:t xml:space="preserve"> </w:t>
      </w:r>
      <w:proofErr w:type="gramStart"/>
      <w:r w:rsidRPr="00D10BD5">
        <w:rPr>
          <w:color w:val="000000" w:themeColor="text1"/>
        </w:rPr>
        <w:t>1</w:t>
      </w:r>
      <w:r w:rsidR="003B3CB9" w:rsidRPr="00D10BD5">
        <w:rPr>
          <w:color w:val="000000" w:themeColor="text1"/>
        </w:rPr>
        <w:t xml:space="preserve"> </w:t>
      </w:r>
      <w:r w:rsidRPr="00D10BD5">
        <w:rPr>
          <w:color w:val="000000" w:themeColor="text1"/>
        </w:rPr>
        <w:t>)</w:t>
      </w:r>
      <w:proofErr w:type="gramEnd"/>
    </w:p>
    <w:p w14:paraId="416B5CC1" w14:textId="6F4EDC97" w:rsidR="005722F4" w:rsidRPr="00D10BD5" w:rsidRDefault="005722F4" w:rsidP="0087059D">
      <w:r w:rsidRPr="00D10BD5">
        <w:t xml:space="preserve">Outputs of this process </w:t>
      </w:r>
      <w:proofErr w:type="gramStart"/>
      <w:r w:rsidRPr="00D10BD5">
        <w:t>(</w:t>
      </w:r>
      <w:r w:rsidR="003B3CB9" w:rsidRPr="00D10BD5">
        <w:t xml:space="preserve"> </w:t>
      </w:r>
      <w:r w:rsidRPr="00D10BD5">
        <w:t>the</w:t>
      </w:r>
      <w:proofErr w:type="gramEnd"/>
      <w:r w:rsidRPr="00D10BD5">
        <w:t xml:space="preserve"> process is in-</w:t>
      </w:r>
      <w:proofErr w:type="gramStart"/>
      <w:r w:rsidRPr="00D10BD5">
        <w:t>place</w:t>
      </w:r>
      <w:r w:rsidR="003B3CB9" w:rsidRPr="00D10BD5">
        <w:t xml:space="preserve"> </w:t>
      </w:r>
      <w:r w:rsidRPr="00D10BD5">
        <w:t>)</w:t>
      </w:r>
      <w:proofErr w:type="gramEnd"/>
      <w:r w:rsidRPr="00D10BD5">
        <w:t>:</w:t>
      </w:r>
    </w:p>
    <w:p w14:paraId="4ED2255D" w14:textId="41EC32E3" w:rsidR="005722F4" w:rsidRPr="00D10BD5" w:rsidRDefault="005722F4" w:rsidP="0087059D">
      <w:pPr>
        <w:pStyle w:val="code"/>
        <w:numPr>
          <w:ilvl w:val="0"/>
          <w:numId w:val="152"/>
        </w:numPr>
        <w:jc w:val="left"/>
        <w:rPr>
          <w:color w:val="000000" w:themeColor="text1"/>
        </w:rPr>
      </w:pPr>
      <w:r w:rsidRPr="00D10BD5">
        <w:rPr>
          <w:color w:val="000000" w:themeColor="text1"/>
        </w:rPr>
        <w:t xml:space="preserve">a modified array containing real values </w:t>
      </w:r>
      <w:proofErr w:type="gramStart"/>
      <w:r w:rsidRPr="00D10BD5">
        <w:rPr>
          <w:color w:val="000000" w:themeColor="text1"/>
        </w:rPr>
        <w:t>realVals</w:t>
      </w:r>
      <w:r w:rsidR="003B3CB9" w:rsidRPr="00D10BD5">
        <w:t>[</w:t>
      </w:r>
      <w:proofErr w:type="gramEnd"/>
      <w:r w:rsidR="003B3CB9" w:rsidRPr="00D10BD5">
        <w:t> </w:t>
      </w:r>
      <w:proofErr w:type="gramStart"/>
      <w:r w:rsidR="003B3CB9" w:rsidRPr="00D10BD5">
        <w:t>n ]</w:t>
      </w:r>
      <w:proofErr w:type="gramEnd"/>
      <w:r w:rsidRPr="00D10BD5">
        <w:rPr>
          <w:color w:val="000000" w:themeColor="text1"/>
        </w:rPr>
        <w:t xml:space="preserve">, with n = </w:t>
      </w:r>
      <w:proofErr w:type="gramStart"/>
      <w:r w:rsidRPr="00D10BD5">
        <w:rPr>
          <w:color w:val="000000" w:themeColor="text1"/>
        </w:rPr>
        <w:t>0..(</w:t>
      </w:r>
      <w:r w:rsidR="003B3CB9" w:rsidRPr="00D10BD5">
        <w:rPr>
          <w:color w:val="000000" w:themeColor="text1"/>
        </w:rPr>
        <w:t xml:space="preserve"> </w:t>
      </w:r>
      <w:r w:rsidRPr="00D10BD5">
        <w:rPr>
          <w:color w:val="000000" w:themeColor="text1"/>
        </w:rPr>
        <w:t>(</w:t>
      </w:r>
      <w:proofErr w:type="gramEnd"/>
      <w:r w:rsidR="003B3CB9" w:rsidRPr="00D10BD5">
        <w:rPr>
          <w:color w:val="000000" w:themeColor="text1"/>
        </w:rPr>
        <w:t xml:space="preserve"> </w:t>
      </w:r>
      <w:proofErr w:type="gramStart"/>
      <w:r w:rsidRPr="00D10BD5">
        <w:rPr>
          <w:color w:val="000000" w:themeColor="text1"/>
        </w:rPr>
        <w:t>1</w:t>
      </w:r>
      <w:r w:rsidR="003B3CB9" w:rsidRPr="00D10BD5">
        <w:rPr>
          <w:color w:val="000000" w:themeColor="text1"/>
        </w:rPr>
        <w:t xml:space="preserve"> </w:t>
      </w:r>
      <w:r w:rsidRPr="00D10BD5">
        <w:rPr>
          <w:color w:val="000000" w:themeColor="text1"/>
        </w:rPr>
        <w:t xml:space="preserve"> &lt;&lt; </w:t>
      </w:r>
      <w:r w:rsidR="003B3CB9" w:rsidRPr="00D10BD5">
        <w:rPr>
          <w:color w:val="000000" w:themeColor="text1"/>
        </w:rPr>
        <w:t xml:space="preserve"> </w:t>
      </w:r>
      <w:r w:rsidRPr="00D10BD5">
        <w:rPr>
          <w:color w:val="000000" w:themeColor="text1"/>
        </w:rPr>
        <w:t>log</w:t>
      </w:r>
      <w:proofErr w:type="gramEnd"/>
      <w:r w:rsidRPr="00D10BD5">
        <w:rPr>
          <w:color w:val="000000" w:themeColor="text1"/>
        </w:rPr>
        <w:t xml:space="preserve">2Length) </w:t>
      </w:r>
      <w:r w:rsidR="003B3CB9" w:rsidRPr="00D10BD5">
        <w:rPr>
          <w:color w:val="000000" w:themeColor="text1"/>
        </w:rPr>
        <w:t>−</w:t>
      </w:r>
      <w:r w:rsidRPr="00D10BD5">
        <w:rPr>
          <w:color w:val="000000" w:themeColor="text1"/>
        </w:rPr>
        <w:t xml:space="preserve"> </w:t>
      </w:r>
      <w:proofErr w:type="gramStart"/>
      <w:r w:rsidRPr="00D10BD5">
        <w:rPr>
          <w:color w:val="000000" w:themeColor="text1"/>
        </w:rPr>
        <w:t>1</w:t>
      </w:r>
      <w:r w:rsidR="003B3CB9" w:rsidRPr="00D10BD5">
        <w:rPr>
          <w:color w:val="000000" w:themeColor="text1"/>
        </w:rPr>
        <w:t xml:space="preserve"> </w:t>
      </w:r>
      <w:r w:rsidRPr="00D10BD5">
        <w:rPr>
          <w:color w:val="000000" w:themeColor="text1"/>
        </w:rPr>
        <w:t>)</w:t>
      </w:r>
      <w:proofErr w:type="gramEnd"/>
    </w:p>
    <w:p w14:paraId="6EF04509" w14:textId="60007A8F" w:rsidR="005722F4" w:rsidRPr="00D10BD5" w:rsidRDefault="005722F4" w:rsidP="0087059D">
      <w:pPr>
        <w:pStyle w:val="code"/>
        <w:numPr>
          <w:ilvl w:val="0"/>
          <w:numId w:val="152"/>
        </w:numPr>
        <w:jc w:val="left"/>
        <w:rPr>
          <w:color w:val="000000" w:themeColor="text1"/>
        </w:rPr>
      </w:pPr>
      <w:r w:rsidRPr="00D10BD5">
        <w:rPr>
          <w:color w:val="000000" w:themeColor="text1"/>
        </w:rPr>
        <w:t xml:space="preserve">a modified array containing imaginary values </w:t>
      </w:r>
      <w:proofErr w:type="gramStart"/>
      <w:r w:rsidRPr="00D10BD5">
        <w:rPr>
          <w:color w:val="000000" w:themeColor="text1"/>
        </w:rPr>
        <w:t>imagVals</w:t>
      </w:r>
      <w:r w:rsidR="003B3CB9" w:rsidRPr="00D10BD5">
        <w:t>[</w:t>
      </w:r>
      <w:proofErr w:type="gramEnd"/>
      <w:r w:rsidR="003B3CB9" w:rsidRPr="00D10BD5">
        <w:t> </w:t>
      </w:r>
      <w:proofErr w:type="gramStart"/>
      <w:r w:rsidR="003B3CB9" w:rsidRPr="00D10BD5">
        <w:t>n ]</w:t>
      </w:r>
      <w:proofErr w:type="gramEnd"/>
      <w:r w:rsidRPr="00D10BD5">
        <w:rPr>
          <w:color w:val="000000" w:themeColor="text1"/>
        </w:rPr>
        <w:t xml:space="preserve">, with n = </w:t>
      </w:r>
      <w:proofErr w:type="gramStart"/>
      <w:r w:rsidRPr="00D10BD5">
        <w:rPr>
          <w:color w:val="000000" w:themeColor="text1"/>
        </w:rPr>
        <w:t>0..(</w:t>
      </w:r>
      <w:r w:rsidR="003B3CB9" w:rsidRPr="00D10BD5">
        <w:rPr>
          <w:color w:val="000000" w:themeColor="text1"/>
        </w:rPr>
        <w:t xml:space="preserve"> </w:t>
      </w:r>
      <w:r w:rsidRPr="00D10BD5">
        <w:rPr>
          <w:color w:val="000000" w:themeColor="text1"/>
        </w:rPr>
        <w:t>(</w:t>
      </w:r>
      <w:proofErr w:type="gramEnd"/>
      <w:r w:rsidR="003B3CB9" w:rsidRPr="00D10BD5">
        <w:rPr>
          <w:color w:val="000000" w:themeColor="text1"/>
        </w:rPr>
        <w:t xml:space="preserve"> </w:t>
      </w:r>
      <w:proofErr w:type="gramStart"/>
      <w:r w:rsidRPr="00D10BD5">
        <w:rPr>
          <w:color w:val="000000" w:themeColor="text1"/>
        </w:rPr>
        <w:t>1</w:t>
      </w:r>
      <w:r w:rsidR="003B3CB9" w:rsidRPr="00D10BD5">
        <w:rPr>
          <w:color w:val="000000" w:themeColor="text1"/>
        </w:rPr>
        <w:t xml:space="preserve"> </w:t>
      </w:r>
      <w:r w:rsidRPr="00D10BD5">
        <w:rPr>
          <w:color w:val="000000" w:themeColor="text1"/>
        </w:rPr>
        <w:t xml:space="preserve"> &lt;&lt;</w:t>
      </w:r>
      <w:r w:rsidR="003B3CB9" w:rsidRPr="00D10BD5">
        <w:rPr>
          <w:color w:val="000000" w:themeColor="text1"/>
        </w:rPr>
        <w:t xml:space="preserve"> </w:t>
      </w:r>
      <w:r w:rsidRPr="00D10BD5">
        <w:rPr>
          <w:color w:val="000000" w:themeColor="text1"/>
        </w:rPr>
        <w:t xml:space="preserve"> log</w:t>
      </w:r>
      <w:proofErr w:type="gramEnd"/>
      <w:r w:rsidRPr="00D10BD5">
        <w:rPr>
          <w:color w:val="000000" w:themeColor="text1"/>
        </w:rPr>
        <w:t>2</w:t>
      </w:r>
      <w:proofErr w:type="gramStart"/>
      <w:r w:rsidRPr="00D10BD5">
        <w:rPr>
          <w:color w:val="000000" w:themeColor="text1"/>
        </w:rPr>
        <w:t>Length</w:t>
      </w:r>
      <w:r w:rsidR="003B3CB9"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3B3CB9" w:rsidRPr="00D10BD5">
        <w:rPr>
          <w:color w:val="000000" w:themeColor="text1"/>
        </w:rPr>
        <w:t>−</w:t>
      </w:r>
      <w:r w:rsidRPr="00D10BD5">
        <w:rPr>
          <w:color w:val="000000" w:themeColor="text1"/>
        </w:rPr>
        <w:t xml:space="preserve"> </w:t>
      </w:r>
      <w:proofErr w:type="gramStart"/>
      <w:r w:rsidRPr="00D10BD5">
        <w:rPr>
          <w:color w:val="000000" w:themeColor="text1"/>
        </w:rPr>
        <w:t>1</w:t>
      </w:r>
      <w:r w:rsidR="003B3CB9" w:rsidRPr="00D10BD5">
        <w:rPr>
          <w:color w:val="000000" w:themeColor="text1"/>
        </w:rPr>
        <w:t xml:space="preserve"> </w:t>
      </w:r>
      <w:r w:rsidRPr="00D10BD5">
        <w:rPr>
          <w:color w:val="000000" w:themeColor="text1"/>
        </w:rPr>
        <w:t>)</w:t>
      </w:r>
      <w:proofErr w:type="gramEnd"/>
    </w:p>
    <w:p w14:paraId="12956BD3" w14:textId="77777777" w:rsidR="005722F4" w:rsidRPr="00D10BD5" w:rsidRDefault="005722F4" w:rsidP="0087059D">
      <w:pPr>
        <w:pStyle w:val="code"/>
        <w:ind w:left="360"/>
        <w:rPr>
          <w:color w:val="000000" w:themeColor="text1"/>
        </w:rPr>
      </w:pPr>
    </w:p>
    <w:p w14:paraId="09563361" w14:textId="77777777" w:rsidR="005722F4" w:rsidRPr="00D10BD5" w:rsidRDefault="005722F4" w:rsidP="0087059D">
      <w:pPr>
        <w:pStyle w:val="code"/>
        <w:rPr>
          <w:color w:val="000000" w:themeColor="text1"/>
        </w:rPr>
      </w:pPr>
      <w:r w:rsidRPr="00D10BD5">
        <w:rPr>
          <w:color w:val="000000" w:themeColor="text1"/>
        </w:rPr>
        <w:t>The variables dataLength, halfDataLength, quartDataLength, rotScaleA0, and rotScaleB0 are initialized as follows:</w:t>
      </w:r>
    </w:p>
    <w:p w14:paraId="4AFDCCC8" w14:textId="0448CF1D"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dataLength = </w:t>
      </w:r>
      <w:proofErr w:type="gramStart"/>
      <w:r w:rsidRPr="00D10BD5">
        <w:rPr>
          <w:color w:val="000000" w:themeColor="text1"/>
        </w:rPr>
        <w:t xml:space="preserve">1 </w:t>
      </w:r>
      <w:r w:rsidR="003B3CB9" w:rsidRPr="00D10BD5">
        <w:rPr>
          <w:color w:val="000000" w:themeColor="text1"/>
        </w:rPr>
        <w:t xml:space="preserve"> </w:t>
      </w:r>
      <w:r w:rsidRPr="00D10BD5">
        <w:rPr>
          <w:color w:val="000000" w:themeColor="text1"/>
        </w:rPr>
        <w:t>&lt;&lt;</w:t>
      </w:r>
      <w:r w:rsidR="003B3CB9" w:rsidRPr="00D10BD5">
        <w:rPr>
          <w:color w:val="000000" w:themeColor="text1"/>
        </w:rPr>
        <w:t xml:space="preserve"> </w:t>
      </w:r>
      <w:r w:rsidRPr="00D10BD5">
        <w:rPr>
          <w:color w:val="000000" w:themeColor="text1"/>
        </w:rPr>
        <w:t xml:space="preserve"> log</w:t>
      </w:r>
      <w:proofErr w:type="gramEnd"/>
      <w:r w:rsidRPr="00D10BD5">
        <w:rPr>
          <w:color w:val="000000" w:themeColor="text1"/>
        </w:rPr>
        <w:t>2Length</w:t>
      </w:r>
    </w:p>
    <w:p w14:paraId="05A5E582" w14:textId="04E20056"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halfDataLength = </w:t>
      </w:r>
      <w:proofErr w:type="gramStart"/>
      <w:r w:rsidRPr="00D10BD5">
        <w:rPr>
          <w:color w:val="000000" w:themeColor="text1"/>
        </w:rPr>
        <w:t xml:space="preserve">dataLength </w:t>
      </w:r>
      <w:r w:rsidR="003B3CB9" w:rsidRPr="00D10BD5">
        <w:rPr>
          <w:color w:val="000000" w:themeColor="text1"/>
        </w:rPr>
        <w:t xml:space="preserve"> </w:t>
      </w:r>
      <w:r w:rsidRPr="00D10BD5">
        <w:rPr>
          <w:color w:val="000000" w:themeColor="text1"/>
        </w:rPr>
        <w:t>&gt;&gt;</w:t>
      </w:r>
      <w:r w:rsidR="003B3CB9" w:rsidRPr="00D10BD5">
        <w:rPr>
          <w:color w:val="000000" w:themeColor="text1"/>
        </w:rPr>
        <w:t xml:space="preserve"> </w:t>
      </w:r>
      <w:r w:rsidRPr="00D10BD5">
        <w:rPr>
          <w:color w:val="000000" w:themeColor="text1"/>
        </w:rPr>
        <w:t xml:space="preserve"> 1</w:t>
      </w:r>
      <w:proofErr w:type="gramEnd"/>
    </w:p>
    <w:p w14:paraId="48625F54" w14:textId="71744821"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quartDataLength = </w:t>
      </w:r>
      <w:proofErr w:type="gramStart"/>
      <w:r w:rsidRPr="00D10BD5">
        <w:rPr>
          <w:color w:val="000000" w:themeColor="text1"/>
        </w:rPr>
        <w:t xml:space="preserve">halfDataLength </w:t>
      </w:r>
      <w:r w:rsidR="003B3CB9" w:rsidRPr="00D10BD5">
        <w:rPr>
          <w:color w:val="000000" w:themeColor="text1"/>
        </w:rPr>
        <w:t xml:space="preserve"> </w:t>
      </w:r>
      <w:r w:rsidRPr="00D10BD5">
        <w:rPr>
          <w:color w:val="000000" w:themeColor="text1"/>
        </w:rPr>
        <w:t>&gt;&gt;</w:t>
      </w:r>
      <w:r w:rsidR="003B3CB9" w:rsidRPr="00D10BD5">
        <w:rPr>
          <w:color w:val="000000" w:themeColor="text1"/>
        </w:rPr>
        <w:t xml:space="preserve"> </w:t>
      </w:r>
      <w:r w:rsidRPr="00D10BD5">
        <w:rPr>
          <w:color w:val="000000" w:themeColor="text1"/>
        </w:rPr>
        <w:t xml:space="preserve"> 1</w:t>
      </w:r>
      <w:proofErr w:type="gramEnd"/>
    </w:p>
    <w:p w14:paraId="00EFEEB7" w14:textId="0D6AB61D"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rotScaleA0 = </w:t>
      </w:r>
      <w:r w:rsidR="003B3CB9" w:rsidRPr="00D10BD5">
        <w:t>−</w:t>
      </w:r>
      <w:r w:rsidRPr="00D10BD5">
        <w:t>889516852</w:t>
      </w:r>
      <w:r w:rsidRPr="00D10BD5">
        <w:rPr>
          <w:color w:val="000000" w:themeColor="text1"/>
        </w:rPr>
        <w:t xml:space="preserve"> </w:t>
      </w:r>
    </w:p>
    <w:p w14:paraId="0FA583C0" w14:textId="77777777"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rotScaleB0 = </w:t>
      </w:r>
      <w:r w:rsidRPr="00D10BD5">
        <w:t>1518500249</w:t>
      </w:r>
    </w:p>
    <w:p w14:paraId="5BBC291A" w14:textId="77777777" w:rsidR="005722F4" w:rsidRPr="00D10BD5" w:rsidRDefault="005722F4" w:rsidP="0087059D">
      <w:r w:rsidRPr="00D10BD5">
        <w:t>The arrays of rotation scales; rotScaleA1 and rotScaleB1 are initialized depending on the length of the transform as follows:</w:t>
      </w:r>
    </w:p>
    <w:p w14:paraId="5C81B34E" w14:textId="77777777" w:rsidR="005722F4" w:rsidRPr="00D10BD5" w:rsidRDefault="005722F4" w:rsidP="0087059D">
      <w:pPr>
        <w:pStyle w:val="ListParagraph"/>
        <w:numPr>
          <w:ilvl w:val="0"/>
          <w:numId w:val="154"/>
        </w:numPr>
        <w:jc w:val="left"/>
      </w:pPr>
      <w:r w:rsidRPr="00D10BD5">
        <w:t>If log2Length is equal to 4, the following applies:</w:t>
      </w:r>
    </w:p>
    <w:p w14:paraId="76C8AC39" w14:textId="556FDADD" w:rsidR="005722F4" w:rsidRPr="00D10BD5" w:rsidRDefault="005722F4" w:rsidP="00CB752F">
      <w:pPr>
        <w:ind w:firstLine="720"/>
      </w:pPr>
      <w:r w:rsidRPr="00D10BD5">
        <w:t xml:space="preserve">rotScaleA1 = A3_16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B83EE56" w14:textId="1F94BA0E" w:rsidR="005722F4" w:rsidRPr="00D10BD5" w:rsidRDefault="005722F4" w:rsidP="00CB752F">
      <w:pPr>
        <w:ind w:firstLine="720"/>
      </w:pPr>
      <w:r w:rsidRPr="00D10BD5">
        <w:lastRenderedPageBreak/>
        <w:t xml:space="preserve">rotScaleB1 = B3_16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5F5B14CF" w14:textId="77777777" w:rsidR="005722F4" w:rsidRPr="00D10BD5" w:rsidRDefault="005722F4" w:rsidP="0087059D">
      <w:pPr>
        <w:pStyle w:val="ListParagraph"/>
        <w:numPr>
          <w:ilvl w:val="0"/>
          <w:numId w:val="154"/>
        </w:numPr>
        <w:jc w:val="left"/>
      </w:pPr>
      <w:r w:rsidRPr="00D10BD5">
        <w:t>Otherwise, if log2Length is equal to 5, the following applies:</w:t>
      </w:r>
    </w:p>
    <w:p w14:paraId="443A328C" w14:textId="012D48A0" w:rsidR="005722F4" w:rsidRPr="00D10BD5" w:rsidRDefault="005722F4" w:rsidP="00CB752F">
      <w:pPr>
        <w:ind w:firstLine="720"/>
      </w:pPr>
      <w:r w:rsidRPr="00D10BD5">
        <w:t xml:space="preserve">rotScaleA1 = A3_32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7B20D8A" w14:textId="7CF9B9AF" w:rsidR="005722F4" w:rsidRPr="00D10BD5" w:rsidRDefault="005722F4" w:rsidP="00CB752F">
      <w:pPr>
        <w:ind w:firstLine="720"/>
      </w:pPr>
      <w:r w:rsidRPr="00D10BD5">
        <w:t xml:space="preserve">rotScaleB1 = B3_32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54BE1117" w14:textId="77777777" w:rsidR="005722F4" w:rsidRPr="00D10BD5" w:rsidRDefault="005722F4" w:rsidP="0087059D">
      <w:pPr>
        <w:pStyle w:val="ListParagraph"/>
        <w:numPr>
          <w:ilvl w:val="0"/>
          <w:numId w:val="154"/>
        </w:numPr>
        <w:jc w:val="left"/>
      </w:pPr>
      <w:r w:rsidRPr="00D10BD5">
        <w:t>Otherwise, if log2Length is equal to 6, the following applies:</w:t>
      </w:r>
    </w:p>
    <w:p w14:paraId="1AA294C5" w14:textId="4CE9D83F" w:rsidR="005722F4" w:rsidRPr="00D10BD5" w:rsidRDefault="005722F4" w:rsidP="00CB752F">
      <w:pPr>
        <w:ind w:firstLine="720"/>
      </w:pPr>
      <w:r w:rsidRPr="00D10BD5">
        <w:t xml:space="preserve">rotScaleA1 = A3_64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A32153E" w14:textId="7380B205" w:rsidR="005722F4" w:rsidRPr="00D10BD5" w:rsidRDefault="005722F4" w:rsidP="00CB752F">
      <w:pPr>
        <w:ind w:firstLine="720"/>
      </w:pPr>
      <w:r w:rsidRPr="00D10BD5">
        <w:t xml:space="preserve">rotScaleB1 = B3_64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E65D6E6" w14:textId="77777777" w:rsidR="005722F4" w:rsidRPr="00D10BD5" w:rsidRDefault="005722F4" w:rsidP="0087059D">
      <w:pPr>
        <w:pStyle w:val="ListParagraph"/>
        <w:numPr>
          <w:ilvl w:val="0"/>
          <w:numId w:val="154"/>
        </w:numPr>
        <w:jc w:val="left"/>
      </w:pPr>
      <w:r w:rsidRPr="00D10BD5">
        <w:t>Otherwise, if log2Length is equal to 7, the following applies:</w:t>
      </w:r>
    </w:p>
    <w:p w14:paraId="43F1F432" w14:textId="7B3E70C5" w:rsidR="005722F4" w:rsidRPr="00D10BD5" w:rsidRDefault="005722F4" w:rsidP="00CB752F">
      <w:pPr>
        <w:ind w:firstLine="720"/>
      </w:pPr>
      <w:r w:rsidRPr="00D10BD5">
        <w:t xml:space="preserve">rotScaleA1 = A3_128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3431F64F" w14:textId="3486CA1B" w:rsidR="005722F4" w:rsidRPr="00D10BD5" w:rsidRDefault="005722F4" w:rsidP="00CB752F">
      <w:pPr>
        <w:ind w:firstLine="720"/>
      </w:pPr>
      <w:r w:rsidRPr="00D10BD5">
        <w:t xml:space="preserve">rotScaleB1 = B3_128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BC30DDC" w14:textId="77777777" w:rsidR="005722F4" w:rsidRPr="00D10BD5" w:rsidRDefault="005722F4" w:rsidP="0087059D">
      <w:pPr>
        <w:pStyle w:val="ListParagraph"/>
        <w:numPr>
          <w:ilvl w:val="0"/>
          <w:numId w:val="154"/>
        </w:numPr>
        <w:jc w:val="left"/>
      </w:pPr>
      <w:r w:rsidRPr="00D10BD5">
        <w:t>Otherwise, if log2Length is equal to 8, the following applies:</w:t>
      </w:r>
    </w:p>
    <w:p w14:paraId="04F7B6F9" w14:textId="69A21873" w:rsidR="005722F4" w:rsidRPr="00D10BD5" w:rsidRDefault="005722F4" w:rsidP="00CB752F">
      <w:pPr>
        <w:ind w:firstLine="720"/>
      </w:pPr>
      <w:r w:rsidRPr="00D10BD5">
        <w:t xml:space="preserve">rotScaleA1 = A3_256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E332049" w14:textId="717D48F0" w:rsidR="005722F4" w:rsidRPr="00D10BD5" w:rsidRDefault="005722F4" w:rsidP="00CB752F">
      <w:pPr>
        <w:ind w:firstLine="720"/>
      </w:pPr>
      <w:r w:rsidRPr="00D10BD5">
        <w:t xml:space="preserve">rotScaleB1 = B3_256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A6A6257" w14:textId="77777777" w:rsidR="005722F4" w:rsidRPr="00D10BD5" w:rsidRDefault="005722F4" w:rsidP="0087059D">
      <w:pPr>
        <w:pStyle w:val="ListParagraph"/>
        <w:numPr>
          <w:ilvl w:val="0"/>
          <w:numId w:val="154"/>
        </w:numPr>
        <w:jc w:val="left"/>
      </w:pPr>
      <w:r w:rsidRPr="00D10BD5">
        <w:t>Otherwise, if log2Length is equal to 9, the following applies:</w:t>
      </w:r>
    </w:p>
    <w:p w14:paraId="5E4B8AEE" w14:textId="0EBF5790" w:rsidR="005722F4" w:rsidRPr="00D10BD5" w:rsidRDefault="005722F4" w:rsidP="00CB752F">
      <w:pPr>
        <w:ind w:firstLine="720"/>
      </w:pPr>
      <w:r w:rsidRPr="00D10BD5">
        <w:t xml:space="preserve">rotScaleA1 = A3_512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31DB8E3" w14:textId="4F1A9FFC" w:rsidR="005722F4" w:rsidRPr="00D10BD5" w:rsidRDefault="005722F4" w:rsidP="00CB752F">
      <w:pPr>
        <w:ind w:firstLine="720"/>
      </w:pPr>
      <w:r w:rsidRPr="00D10BD5">
        <w:t xml:space="preserve">rotScaleB1 = B3_512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64A8992" w14:textId="77777777" w:rsidR="005722F4" w:rsidRPr="00D10BD5" w:rsidRDefault="005722F4" w:rsidP="0087059D">
      <w:pPr>
        <w:pStyle w:val="ListParagraph"/>
        <w:numPr>
          <w:ilvl w:val="0"/>
          <w:numId w:val="154"/>
        </w:numPr>
        <w:jc w:val="left"/>
      </w:pPr>
      <w:r w:rsidRPr="00D10BD5">
        <w:t>Otherwise, if log2Length is equal to 10, the following applies:</w:t>
      </w:r>
    </w:p>
    <w:p w14:paraId="248C8D38" w14:textId="62FCD44F" w:rsidR="005722F4" w:rsidRPr="00D10BD5" w:rsidRDefault="005722F4" w:rsidP="00CB752F">
      <w:pPr>
        <w:ind w:firstLine="720"/>
      </w:pPr>
      <w:r w:rsidRPr="00D10BD5">
        <w:t xml:space="preserve">rotScaleA1 = A3_1024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3F125577" w14:textId="2D36C1AA" w:rsidR="005722F4" w:rsidRPr="00D10BD5" w:rsidRDefault="005722F4" w:rsidP="00CB752F">
      <w:pPr>
        <w:ind w:firstLine="720"/>
      </w:pPr>
      <w:r w:rsidRPr="00D10BD5">
        <w:t xml:space="preserve">rotScaleB1 = B3_1024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3D6591F1" w14:textId="77777777" w:rsidR="005722F4" w:rsidRPr="00D10BD5" w:rsidRDefault="005722F4" w:rsidP="0087059D">
      <w:pPr>
        <w:pStyle w:val="ListParagraph"/>
        <w:numPr>
          <w:ilvl w:val="0"/>
          <w:numId w:val="154"/>
        </w:numPr>
        <w:jc w:val="left"/>
      </w:pPr>
      <w:r w:rsidRPr="00D10BD5">
        <w:t>Otherwise, the following applies:</w:t>
      </w:r>
    </w:p>
    <w:p w14:paraId="7C9CB0F9" w14:textId="11BA47D4" w:rsidR="005722F4" w:rsidRPr="00D10BD5" w:rsidRDefault="005722F4" w:rsidP="00CB752F">
      <w:pPr>
        <w:ind w:firstLine="720"/>
      </w:pPr>
      <w:r w:rsidRPr="00D10BD5">
        <w:t xml:space="preserve">rotScaleA1 = A3_2048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23E4C46" w14:textId="010E7011" w:rsidR="005722F4" w:rsidRPr="00D10BD5" w:rsidRDefault="005722F4" w:rsidP="00CB752F">
      <w:pPr>
        <w:ind w:firstLine="720"/>
      </w:pPr>
      <w:r w:rsidRPr="00D10BD5">
        <w:t xml:space="preserve">rotScaleB1 = B3_2048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B00F12C" w14:textId="77777777" w:rsidR="005722F4" w:rsidRPr="00D10BD5" w:rsidRDefault="005722F4" w:rsidP="0087059D">
      <w:pPr>
        <w:ind w:firstLine="720"/>
      </w:pPr>
    </w:p>
    <w:p w14:paraId="7E30F35B" w14:textId="51D93B2B" w:rsidR="005722F4" w:rsidRPr="00D10BD5" w:rsidRDefault="005722F4" w:rsidP="0087059D">
      <w:pPr>
        <w:jc w:val="left"/>
      </w:pPr>
      <w:r w:rsidRPr="00D10BD5">
        <w:t>The process for the inverse integer invertible DFT for one real sequence is as follows:</w:t>
      </w:r>
    </w:p>
    <w:p w14:paraId="36F4EA1D" w14:textId="77777777" w:rsidR="005722F4" w:rsidRPr="00D10BD5" w:rsidRDefault="005722F4" w:rsidP="0087059D">
      <w:proofErr w:type="gramStart"/>
      <w:r w:rsidRPr="00D10BD5">
        <w:t>for( n</w:t>
      </w:r>
      <w:proofErr w:type="gramEnd"/>
      <w:r w:rsidRPr="00D10BD5">
        <w:t xml:space="preserve"> = 1; n &lt; quartDataLength; n +</w:t>
      </w:r>
      <w:proofErr w:type="gramStart"/>
      <w:r w:rsidRPr="00D10BD5">
        <w:t>+ )</w:t>
      </w:r>
      <w:proofErr w:type="gramEnd"/>
      <w:r w:rsidRPr="00D10BD5">
        <w:t xml:space="preserve"> {</w:t>
      </w:r>
    </w:p>
    <w:p w14:paraId="6CC61E58" w14:textId="77777777" w:rsidR="005722F4" w:rsidRPr="00D10BD5" w:rsidRDefault="005722F4" w:rsidP="0087059D">
      <w:r w:rsidRPr="00D10BD5">
        <w:t xml:space="preserve">     realVal0 = </w:t>
      </w:r>
      <w:proofErr w:type="gramStart"/>
      <w:r w:rsidRPr="00D10BD5">
        <w:t>realVals[</w:t>
      </w:r>
      <w:proofErr w:type="gramEnd"/>
      <w:r w:rsidRPr="00D10BD5">
        <w:t> </w:t>
      </w:r>
      <w:proofErr w:type="gramStart"/>
      <w:r w:rsidRPr="00D10BD5">
        <w:t>n ]</w:t>
      </w:r>
      <w:proofErr w:type="gramEnd"/>
      <w:r w:rsidRPr="00D10BD5">
        <w:t>;</w:t>
      </w:r>
    </w:p>
    <w:p w14:paraId="0786FE93" w14:textId="77777777" w:rsidR="005722F4" w:rsidRPr="00D10BD5" w:rsidRDefault="005722F4" w:rsidP="0087059D">
      <w:r w:rsidRPr="00D10BD5">
        <w:t xml:space="preserve">     imagVal0 = </w:t>
      </w:r>
      <w:proofErr w:type="gramStart"/>
      <w:r w:rsidRPr="00D10BD5">
        <w:t>imagVals[</w:t>
      </w:r>
      <w:proofErr w:type="gramEnd"/>
      <w:r w:rsidRPr="00D10BD5">
        <w:t> </w:t>
      </w:r>
      <w:proofErr w:type="gramStart"/>
      <w:r w:rsidRPr="00D10BD5">
        <w:t>n ]</w:t>
      </w:r>
      <w:proofErr w:type="gramEnd"/>
      <w:r w:rsidRPr="00D10BD5">
        <w:t>;</w:t>
      </w:r>
    </w:p>
    <w:p w14:paraId="60E0F064" w14:textId="4FFA2417" w:rsidR="005722F4" w:rsidRPr="00D10BD5" w:rsidRDefault="005722F4" w:rsidP="0087059D">
      <w:r w:rsidRPr="00D10BD5">
        <w:t xml:space="preserve">     realVal1 = </w:t>
      </w:r>
      <w:proofErr w:type="gramStart"/>
      <w:r w:rsidRPr="00D10BD5">
        <w:t>realVals[</w:t>
      </w:r>
      <w:proofErr w:type="gramEnd"/>
      <w:r w:rsidR="003B3CB9" w:rsidRPr="00D10BD5">
        <w:t> </w:t>
      </w:r>
      <w:r w:rsidRPr="00D10BD5">
        <w:t xml:space="preserve">halfDataLength </w:t>
      </w:r>
      <w:r w:rsidR="003B3CB9" w:rsidRPr="00D10BD5">
        <w:t>−</w:t>
      </w:r>
      <w:r w:rsidRPr="00D10BD5">
        <w:t xml:space="preserve"> </w:t>
      </w:r>
      <w:proofErr w:type="gramStart"/>
      <w:r w:rsidRPr="00D10BD5">
        <w:t>n</w:t>
      </w:r>
      <w:r w:rsidR="003B3CB9" w:rsidRPr="00D10BD5">
        <w:t> </w:t>
      </w:r>
      <w:r w:rsidRPr="00D10BD5">
        <w:t>]</w:t>
      </w:r>
      <w:proofErr w:type="gramEnd"/>
      <w:r w:rsidRPr="00D10BD5">
        <w:t>;</w:t>
      </w:r>
    </w:p>
    <w:p w14:paraId="307325DD" w14:textId="49A7485C" w:rsidR="005722F4" w:rsidRPr="00D10BD5" w:rsidRDefault="005722F4" w:rsidP="0087059D">
      <w:r w:rsidRPr="00D10BD5">
        <w:t xml:space="preserve">     imagVal1 = </w:t>
      </w:r>
      <w:ins w:id="6468" w:author="Panji Setiawan" w:date="2026-01-29T11:15:00Z" w16du:dateUtc="2026-01-29T10:15:00Z">
        <w:r w:rsidR="003B50D0" w:rsidRPr="00D10BD5">
          <w:t>−</w:t>
        </w:r>
      </w:ins>
      <w:del w:id="6469" w:author="Panji Setiawan" w:date="2026-01-29T11:15:00Z" w16du:dateUtc="2026-01-29T10:15:00Z">
        <w:r w:rsidRPr="00D10BD5" w:rsidDel="003B50D0">
          <w:delText>-</w:delText>
        </w:r>
      </w:del>
      <w:proofErr w:type="gramStart"/>
      <w:r w:rsidRPr="00D10BD5">
        <w:t>imagVals[</w:t>
      </w:r>
      <w:proofErr w:type="gramEnd"/>
      <w:r w:rsidR="003B3CB9" w:rsidRPr="00D10BD5">
        <w:t> </w:t>
      </w:r>
      <w:r w:rsidRPr="00D10BD5">
        <w:t xml:space="preserve">halfDataLength </w:t>
      </w:r>
      <w:r w:rsidR="003B3CB9" w:rsidRPr="00D10BD5">
        <w:t>−</w:t>
      </w:r>
      <w:r w:rsidRPr="00D10BD5">
        <w:t xml:space="preserve"> </w:t>
      </w:r>
      <w:proofErr w:type="gramStart"/>
      <w:r w:rsidRPr="00D10BD5">
        <w:t>n</w:t>
      </w:r>
      <w:r w:rsidR="003B3CB9" w:rsidRPr="00D10BD5">
        <w:t> </w:t>
      </w:r>
      <w:r w:rsidRPr="00D10BD5">
        <w:t>]</w:t>
      </w:r>
      <w:proofErr w:type="gramEnd"/>
      <w:r w:rsidRPr="00D10BD5">
        <w:t>;</w:t>
      </w:r>
    </w:p>
    <w:p w14:paraId="4C805A96" w14:textId="407CE66D" w:rsidR="005722F4" w:rsidRPr="00D10BD5" w:rsidRDefault="005722F4" w:rsidP="00CB752F">
      <w:r w:rsidRPr="00D10BD5">
        <w:t xml:space="preserve">     </w:t>
      </w:r>
      <w:proofErr w:type="gramStart"/>
      <w:r w:rsidRPr="00D10BD5">
        <w:t>RotateInverseLift( rotScaleA</w:t>
      </w:r>
      <w:proofErr w:type="gramEnd"/>
      <w:r w:rsidRPr="00D10BD5">
        <w:t>0, rotScaleB0, realVal0, realVal</w:t>
      </w:r>
      <w:proofErr w:type="gramStart"/>
      <w:r w:rsidRPr="00D10BD5">
        <w:t>1 )</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73201B62" w14:textId="3CBF85C1" w:rsidR="005722F4" w:rsidRPr="00D10BD5" w:rsidRDefault="005722F4" w:rsidP="00CB752F">
      <w:r w:rsidRPr="00D10BD5">
        <w:t xml:space="preserve">     </w:t>
      </w:r>
      <w:proofErr w:type="gramStart"/>
      <w:r w:rsidRPr="00D10BD5">
        <w:t>RotateInverseLift( rotScaleA</w:t>
      </w:r>
      <w:proofErr w:type="gramEnd"/>
      <w:r w:rsidRPr="00D10BD5">
        <w:t>0, rotScaleB0, imagVal0, imagVal</w:t>
      </w:r>
      <w:proofErr w:type="gramStart"/>
      <w:r w:rsidRPr="00D10BD5">
        <w:t>1</w:t>
      </w:r>
      <w:r w:rsidR="003B3CB9" w:rsidRPr="00D10BD5">
        <w:t xml:space="preserve"> </w:t>
      </w:r>
      <w:r w:rsidRPr="00D10BD5">
        <w:t>)</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31C77836" w14:textId="7DB6B11F" w:rsidR="005722F4" w:rsidRPr="00D10BD5" w:rsidRDefault="005722F4" w:rsidP="00CB752F">
      <w:r w:rsidRPr="00D10BD5">
        <w:t xml:space="preserve">     </w:t>
      </w:r>
      <w:proofErr w:type="gramStart"/>
      <w:r w:rsidRPr="00D10BD5">
        <w:t>RotateInverseLift( rotScaleA</w:t>
      </w:r>
      <w:proofErr w:type="gramEnd"/>
      <w:r w:rsidRPr="00D10BD5">
        <w:t>1[ </w:t>
      </w:r>
      <w:proofErr w:type="gramStart"/>
      <w:r w:rsidRPr="00D10BD5">
        <w:t>n ]</w:t>
      </w:r>
      <w:proofErr w:type="gramEnd"/>
      <w:r w:rsidRPr="00D10BD5">
        <w:t>, rotScaleB1[ </w:t>
      </w:r>
      <w:proofErr w:type="gramStart"/>
      <w:r w:rsidRPr="00D10BD5">
        <w:t>n ]</w:t>
      </w:r>
      <w:proofErr w:type="gramEnd"/>
      <w:r w:rsidRPr="00D10BD5">
        <w:t>, realVal1, imagVal</w:t>
      </w:r>
      <w:proofErr w:type="gramStart"/>
      <w:r w:rsidRPr="00D10BD5">
        <w:t>1 )</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4C5B81F7" w14:textId="32DE9415" w:rsidR="005722F4" w:rsidRPr="00D10BD5" w:rsidRDefault="005722F4" w:rsidP="00CB752F">
      <w:r w:rsidRPr="00D10BD5">
        <w:t xml:space="preserve">     </w:t>
      </w:r>
      <w:proofErr w:type="gramStart"/>
      <w:r w:rsidRPr="00D10BD5">
        <w:t>RotateInverseLift( rotScaleA</w:t>
      </w:r>
      <w:proofErr w:type="gramEnd"/>
      <w:r w:rsidRPr="00D10BD5">
        <w:t>0, rotScaleB0, realVal0, realVal</w:t>
      </w:r>
      <w:proofErr w:type="gramStart"/>
      <w:r w:rsidRPr="00D10BD5">
        <w:t>1 )</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6D95AC1B" w14:textId="7E5BD4F2" w:rsidR="005722F4" w:rsidRPr="00D10BD5" w:rsidRDefault="005722F4" w:rsidP="00CB752F">
      <w:r w:rsidRPr="00D10BD5">
        <w:t xml:space="preserve">     </w:t>
      </w:r>
      <w:proofErr w:type="gramStart"/>
      <w:r w:rsidRPr="00D10BD5">
        <w:t>RotateInverseLift( rotScaleA</w:t>
      </w:r>
      <w:proofErr w:type="gramEnd"/>
      <w:r w:rsidRPr="00D10BD5">
        <w:t>0, rotScaleB0, imagVal0, imagVal</w:t>
      </w:r>
      <w:proofErr w:type="gramStart"/>
      <w:r w:rsidRPr="00D10BD5">
        <w:t>1</w:t>
      </w:r>
      <w:r w:rsidR="003B3CB9" w:rsidRPr="00D10BD5">
        <w:t xml:space="preserve"> </w:t>
      </w:r>
      <w:r w:rsidRPr="00D10BD5">
        <w:t>)</w:t>
      </w:r>
      <w:proofErr w:type="gramEnd"/>
      <w:r w:rsidRPr="00D10BD5">
        <w:t>;</w:t>
      </w:r>
      <w:r w:rsidR="001E7624" w:rsidRPr="00D10BD5">
        <w:t xml:space="preserve"> /* see clause </w:t>
      </w:r>
      <w:r w:rsidR="001E7624" w:rsidRPr="00D10BD5">
        <w:fldChar w:fldCharType="begin"/>
      </w:r>
      <w:r w:rsidR="001E7624" w:rsidRPr="00D10BD5">
        <w:instrText xml:space="preserve"> REF _Ref211957382 \r \h </w:instrText>
      </w:r>
      <w:r w:rsidR="001E7624" w:rsidRPr="00D10BD5">
        <w:fldChar w:fldCharType="separate"/>
      </w:r>
      <w:r w:rsidR="00EE228F">
        <w:t>7.6.4</w:t>
      </w:r>
      <w:r w:rsidR="001E7624" w:rsidRPr="00D10BD5">
        <w:fldChar w:fldCharType="end"/>
      </w:r>
      <w:r w:rsidR="001E7624" w:rsidRPr="00D10BD5">
        <w:t>*/</w:t>
      </w:r>
    </w:p>
    <w:p w14:paraId="21F87DAC" w14:textId="77777777" w:rsidR="005722F4" w:rsidRPr="00D10BD5" w:rsidRDefault="005722F4" w:rsidP="0087059D">
      <w:del w:id="6470" w:author="Panji Setiawan" w:date="2026-02-13T13:06:00Z" w16du:dateUtc="2026-02-13T12:06:00Z">
        <w:r w:rsidRPr="00D10BD5" w:rsidDel="00410605">
          <w:tab/>
        </w:r>
        <w:r w:rsidRPr="00D10BD5" w:rsidDel="00410605">
          <w:tab/>
        </w:r>
      </w:del>
    </w:p>
    <w:p w14:paraId="54F9FEAF" w14:textId="77777777" w:rsidR="005722F4" w:rsidRPr="00D10BD5" w:rsidRDefault="005722F4" w:rsidP="0087059D">
      <w:r w:rsidRPr="00D10BD5">
        <w:t xml:space="preserve">     </w:t>
      </w:r>
      <w:proofErr w:type="gramStart"/>
      <w:r w:rsidRPr="00D10BD5">
        <w:t>realVals[</w:t>
      </w:r>
      <w:proofErr w:type="gramEnd"/>
      <w:r w:rsidRPr="00D10BD5">
        <w:t> </w:t>
      </w:r>
      <w:proofErr w:type="gramStart"/>
      <w:r w:rsidRPr="00D10BD5">
        <w:t>n ]</w:t>
      </w:r>
      <w:proofErr w:type="gramEnd"/>
      <w:r w:rsidRPr="00D10BD5">
        <w:t xml:space="preserve"> = </w:t>
      </w:r>
      <w:proofErr w:type="gramStart"/>
      <w:r w:rsidRPr="00D10BD5">
        <w:t>realVal0;</w:t>
      </w:r>
      <w:proofErr w:type="gramEnd"/>
    </w:p>
    <w:p w14:paraId="15AC5931" w14:textId="77777777" w:rsidR="005722F4" w:rsidRPr="00D10BD5" w:rsidRDefault="005722F4" w:rsidP="0087059D">
      <w:r w:rsidRPr="00D10BD5">
        <w:t xml:space="preserve">     </w:t>
      </w:r>
      <w:proofErr w:type="gramStart"/>
      <w:r w:rsidRPr="00D10BD5">
        <w:t>imagVals[</w:t>
      </w:r>
      <w:proofErr w:type="gramEnd"/>
      <w:r w:rsidRPr="00D10BD5">
        <w:t> </w:t>
      </w:r>
      <w:proofErr w:type="gramStart"/>
      <w:r w:rsidRPr="00D10BD5">
        <w:t>n ]</w:t>
      </w:r>
      <w:proofErr w:type="gramEnd"/>
      <w:r w:rsidRPr="00D10BD5">
        <w:t xml:space="preserve"> = </w:t>
      </w:r>
      <w:proofErr w:type="gramStart"/>
      <w:r w:rsidRPr="00D10BD5">
        <w:t>imagVal0;</w:t>
      </w:r>
      <w:proofErr w:type="gramEnd"/>
    </w:p>
    <w:p w14:paraId="0FE66992" w14:textId="6D7ECBEA" w:rsidR="005722F4" w:rsidRPr="00D10BD5" w:rsidRDefault="005722F4" w:rsidP="0087059D">
      <w:r w:rsidRPr="00D10BD5">
        <w:t xml:space="preserve">     </w:t>
      </w:r>
      <w:proofErr w:type="gramStart"/>
      <w:r w:rsidRPr="00D10BD5">
        <w:t>realVals[</w:t>
      </w:r>
      <w:proofErr w:type="gramEnd"/>
      <w:r w:rsidR="003B3CB9" w:rsidRPr="00D10BD5">
        <w:t> </w:t>
      </w:r>
      <w:r w:rsidRPr="00D10BD5">
        <w:t xml:space="preserve">halfDataLength </w:t>
      </w:r>
      <w:r w:rsidR="003B3CB9" w:rsidRPr="00D10BD5">
        <w:t>−</w:t>
      </w:r>
      <w:r w:rsidRPr="00D10BD5">
        <w:t xml:space="preserve"> </w:t>
      </w:r>
      <w:proofErr w:type="gramStart"/>
      <w:r w:rsidRPr="00D10BD5">
        <w:t>n</w:t>
      </w:r>
      <w:r w:rsidR="003B3CB9" w:rsidRPr="00D10BD5">
        <w:t> </w:t>
      </w:r>
      <w:r w:rsidRPr="00D10BD5">
        <w:t>]</w:t>
      </w:r>
      <w:proofErr w:type="gramEnd"/>
      <w:r w:rsidRPr="00D10BD5">
        <w:t xml:space="preserve"> = </w:t>
      </w:r>
      <w:r w:rsidR="003B3CB9" w:rsidRPr="00D10BD5">
        <w:t>−</w:t>
      </w:r>
      <w:proofErr w:type="gramStart"/>
      <w:r w:rsidRPr="00D10BD5">
        <w:t>realVal1;</w:t>
      </w:r>
      <w:proofErr w:type="gramEnd"/>
    </w:p>
    <w:p w14:paraId="156CC56E" w14:textId="3F6F3042" w:rsidR="005722F4" w:rsidRPr="00D10BD5" w:rsidRDefault="005722F4" w:rsidP="0087059D">
      <w:r w:rsidRPr="00D10BD5">
        <w:t xml:space="preserve">     </w:t>
      </w:r>
      <w:proofErr w:type="gramStart"/>
      <w:r w:rsidRPr="00D10BD5">
        <w:t>imagVals[</w:t>
      </w:r>
      <w:proofErr w:type="gramEnd"/>
      <w:r w:rsidR="003B3CB9" w:rsidRPr="00D10BD5">
        <w:t> </w:t>
      </w:r>
      <w:r w:rsidRPr="00D10BD5">
        <w:t xml:space="preserve">halfDataLength </w:t>
      </w:r>
      <w:r w:rsidR="003B3CB9" w:rsidRPr="00D10BD5">
        <w:t>−</w:t>
      </w:r>
      <w:r w:rsidRPr="00D10BD5">
        <w:t xml:space="preserve"> </w:t>
      </w:r>
      <w:proofErr w:type="gramStart"/>
      <w:r w:rsidRPr="00D10BD5">
        <w:t>n</w:t>
      </w:r>
      <w:r w:rsidR="003B3CB9" w:rsidRPr="00D10BD5">
        <w:t> </w:t>
      </w:r>
      <w:r w:rsidRPr="00D10BD5">
        <w:t>]</w:t>
      </w:r>
      <w:proofErr w:type="gramEnd"/>
      <w:r w:rsidRPr="00D10BD5">
        <w:t xml:space="preserve"> = </w:t>
      </w:r>
      <w:proofErr w:type="gramStart"/>
      <w:r w:rsidRPr="00D10BD5">
        <w:t>imagVal1;</w:t>
      </w:r>
      <w:proofErr w:type="gramEnd"/>
    </w:p>
    <w:p w14:paraId="08DEDA11" w14:textId="77777777" w:rsidR="005722F4" w:rsidRPr="00D10BD5" w:rsidRDefault="005722F4" w:rsidP="0087059D">
      <w:del w:id="6471" w:author="Panji Setiawan" w:date="2026-02-13T13:06:00Z" w16du:dateUtc="2026-02-13T12:06:00Z">
        <w:r w:rsidRPr="00D10BD5" w:rsidDel="00410605">
          <w:tab/>
        </w:r>
        <w:r w:rsidRPr="00D10BD5" w:rsidDel="00410605">
          <w:tab/>
        </w:r>
      </w:del>
    </w:p>
    <w:p w14:paraId="68606E21" w14:textId="77777777" w:rsidR="005722F4" w:rsidRPr="00D10BD5" w:rsidRDefault="005722F4" w:rsidP="0087059D">
      <w:r w:rsidRPr="00D10BD5">
        <w:lastRenderedPageBreak/>
        <w:t>}</w:t>
      </w:r>
    </w:p>
    <w:p w14:paraId="566DCB6B" w14:textId="02E65A20" w:rsidR="005722F4" w:rsidRPr="00D10BD5" w:rsidRDefault="005722F4" w:rsidP="0087059D">
      <w:proofErr w:type="gramStart"/>
      <w:r w:rsidRPr="00D10BD5">
        <w:t>imagVal[</w:t>
      </w:r>
      <w:proofErr w:type="gramEnd"/>
      <w:r w:rsidR="003B3CB9" w:rsidRPr="00D10BD5">
        <w:t> </w:t>
      </w:r>
      <w:proofErr w:type="gramStart"/>
      <w:r w:rsidRPr="00D10BD5">
        <w:t>quartDataLength</w:t>
      </w:r>
      <w:r w:rsidR="003B3CB9" w:rsidRPr="00D10BD5">
        <w:t> </w:t>
      </w:r>
      <w:r w:rsidRPr="00D10BD5">
        <w:t>]</w:t>
      </w:r>
      <w:proofErr w:type="gramEnd"/>
      <w:r w:rsidRPr="00D10BD5">
        <w:t xml:space="preserve"> = </w:t>
      </w:r>
      <w:r w:rsidR="003B3CB9" w:rsidRPr="00D10BD5">
        <w:t>−</w:t>
      </w:r>
      <w:proofErr w:type="gramStart"/>
      <w:r w:rsidRPr="00D10BD5">
        <w:t>imagVal[</w:t>
      </w:r>
      <w:proofErr w:type="gramEnd"/>
      <w:r w:rsidR="003B3CB9" w:rsidRPr="00D10BD5">
        <w:t> </w:t>
      </w:r>
      <w:proofErr w:type="gramStart"/>
      <w:r w:rsidRPr="00D10BD5">
        <w:t>quartDataLength</w:t>
      </w:r>
      <w:r w:rsidR="003B3CB9" w:rsidRPr="00D10BD5">
        <w:t> </w:t>
      </w:r>
      <w:r w:rsidRPr="00D10BD5">
        <w:t>]</w:t>
      </w:r>
      <w:proofErr w:type="gramEnd"/>
      <w:r w:rsidRPr="00D10BD5">
        <w:t>;</w:t>
      </w:r>
    </w:p>
    <w:p w14:paraId="4D21A322" w14:textId="51C1F5F1" w:rsidR="005722F4" w:rsidRPr="00D10BD5" w:rsidRDefault="005722F4" w:rsidP="0087059D">
      <w:proofErr w:type="gramStart"/>
      <w:r w:rsidRPr="00D10BD5">
        <w:t>imagVals[</w:t>
      </w:r>
      <w:proofErr w:type="gramEnd"/>
      <w:r w:rsidRPr="00D10BD5">
        <w:t> </w:t>
      </w:r>
      <w:proofErr w:type="gramStart"/>
      <w:r w:rsidRPr="00D10BD5">
        <w:t>0 ]</w:t>
      </w:r>
      <w:proofErr w:type="gramEnd"/>
      <w:r w:rsidRPr="00D10BD5">
        <w:t xml:space="preserve"> = </w:t>
      </w:r>
      <w:r w:rsidR="003B3CB9" w:rsidRPr="00D10BD5">
        <w:t>−</w:t>
      </w:r>
      <w:proofErr w:type="gramStart"/>
      <w:r w:rsidRPr="00D10BD5">
        <w:t>realVals[</w:t>
      </w:r>
      <w:proofErr w:type="gramEnd"/>
      <w:r w:rsidR="003B3CB9" w:rsidRPr="00D10BD5">
        <w:t> </w:t>
      </w:r>
      <w:proofErr w:type="gramStart"/>
      <w:r w:rsidRPr="00D10BD5">
        <w:t>halfDataLength</w:t>
      </w:r>
      <w:r w:rsidR="003B3CB9" w:rsidRPr="00D10BD5">
        <w:t> </w:t>
      </w:r>
      <w:r w:rsidRPr="00D10BD5">
        <w:t>]</w:t>
      </w:r>
      <w:proofErr w:type="gramEnd"/>
      <w:r w:rsidRPr="00D10BD5">
        <w:t>;</w:t>
      </w:r>
    </w:p>
    <w:p w14:paraId="1E7C3256" w14:textId="78C962C9" w:rsidR="005722F4" w:rsidRPr="00D10BD5" w:rsidRDefault="005722F4" w:rsidP="00CB752F">
      <w:proofErr w:type="gramStart"/>
      <w:r w:rsidRPr="00D10BD5">
        <w:t xml:space="preserve">RotateInverseLift( </w:t>
      </w:r>
      <w:r w:rsidR="003B3CB9" w:rsidRPr="00D10BD5">
        <w:t>−</w:t>
      </w:r>
      <w:proofErr w:type="gramEnd"/>
      <w:r w:rsidRPr="00D10BD5">
        <w:t>rotScalA0,</w:t>
      </w:r>
      <w:r w:rsidRPr="00D10BD5" w:rsidDel="00483A85">
        <w:t xml:space="preserve"> </w:t>
      </w:r>
      <w:del w:id="6472" w:author="Panji Setiawan" w:date="2026-01-29T13:11:00Z" w16du:dateUtc="2026-01-29T12:11:00Z">
        <w:r w:rsidRPr="00D10BD5" w:rsidDel="001A2571">
          <w:delText>-</w:delText>
        </w:r>
      </w:del>
      <w:ins w:id="6473" w:author="Panji Setiawan" w:date="2026-01-29T13:11:00Z" w16du:dateUtc="2026-01-29T12:11:00Z">
        <w:r w:rsidR="001A2571">
          <w:t>–</w:t>
        </w:r>
      </w:ins>
      <w:r w:rsidRPr="00D10BD5">
        <w:t xml:space="preserve">rotScaleB0, </w:t>
      </w:r>
      <w:proofErr w:type="gramStart"/>
      <w:r w:rsidRPr="00D10BD5">
        <w:t>realVals[</w:t>
      </w:r>
      <w:proofErr w:type="gramEnd"/>
      <w:r w:rsidRPr="00D10BD5">
        <w:t> </w:t>
      </w:r>
      <w:proofErr w:type="gramStart"/>
      <w:r w:rsidRPr="00D10BD5">
        <w:t>0 ]</w:t>
      </w:r>
      <w:proofErr w:type="gramEnd"/>
      <w:r w:rsidRPr="00D10BD5">
        <w:t xml:space="preserve">, </w:t>
      </w:r>
      <w:proofErr w:type="gramStart"/>
      <w:r w:rsidRPr="00D10BD5">
        <w:t>imagVals[</w:t>
      </w:r>
      <w:proofErr w:type="gramEnd"/>
      <w:r w:rsidRPr="00D10BD5">
        <w:t> </w:t>
      </w:r>
      <w:proofErr w:type="gramStart"/>
      <w:r w:rsidRPr="00D10BD5">
        <w:t>0 ]</w:t>
      </w:r>
      <w:proofErr w:type="gramEnd"/>
      <w:r w:rsidRPr="00D10BD5">
        <w:t xml:space="preserve"> );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1DA3BEB3" w14:textId="77777777" w:rsidR="005722F4" w:rsidRPr="00D10BD5" w:rsidRDefault="005722F4" w:rsidP="0087059D">
      <w:del w:id="6474" w:author="Panji Setiawan" w:date="2026-02-13T13:06:00Z" w16du:dateUtc="2026-02-13T12:06:00Z">
        <w:r w:rsidRPr="00D10BD5" w:rsidDel="00F160C9">
          <w:tab/>
        </w:r>
      </w:del>
    </w:p>
    <w:p w14:paraId="2DD78802" w14:textId="7ECC5450" w:rsidR="005722F4" w:rsidRPr="00D10BD5" w:rsidRDefault="005722F4" w:rsidP="00CB752F">
      <w:proofErr w:type="gramStart"/>
      <w:r w:rsidRPr="00D10BD5">
        <w:t xml:space="preserve">IFFTLiftSplit( </w:t>
      </w:r>
      <w:r w:rsidRPr="00D10BD5">
        <w:rPr>
          <w:color w:val="000000" w:themeColor="text1"/>
        </w:rPr>
        <w:t>log</w:t>
      </w:r>
      <w:proofErr w:type="gramEnd"/>
      <w:r w:rsidRPr="00D10BD5">
        <w:rPr>
          <w:color w:val="000000" w:themeColor="text1"/>
        </w:rPr>
        <w:t xml:space="preserve">2Length </w:t>
      </w:r>
      <w:r w:rsidR="003B3CB9" w:rsidRPr="00D10BD5">
        <w:rPr>
          <w:color w:val="000000" w:themeColor="text1"/>
        </w:rPr>
        <w:t>−</w:t>
      </w:r>
      <w:r w:rsidRPr="00D10BD5">
        <w:rPr>
          <w:color w:val="000000" w:themeColor="text1"/>
        </w:rPr>
        <w:t xml:space="preserve"> 1</w:t>
      </w:r>
      <w:r w:rsidRPr="00D10BD5">
        <w:t xml:space="preserve">, realVals, </w:t>
      </w:r>
      <w:proofErr w:type="gramStart"/>
      <w:r w:rsidRPr="00D10BD5">
        <w:t>imagVals )</w:t>
      </w:r>
      <w:proofErr w:type="gramEnd"/>
      <w:r w:rsidRPr="00D10BD5">
        <w:t xml:space="preserve">;  /* see clause </w:t>
      </w:r>
      <w:r w:rsidRPr="00D10BD5">
        <w:fldChar w:fldCharType="begin"/>
      </w:r>
      <w:r w:rsidRPr="00D10BD5">
        <w:instrText xml:space="preserve"> REF _Ref212553253 \r \h </w:instrText>
      </w:r>
      <w:r w:rsidRPr="00D10BD5">
        <w:fldChar w:fldCharType="separate"/>
      </w:r>
      <w:r w:rsidR="00EE228F">
        <w:t>7.6.7</w:t>
      </w:r>
      <w:r w:rsidRPr="00D10BD5">
        <w:fldChar w:fldCharType="end"/>
      </w:r>
      <w:r w:rsidRPr="00D10BD5">
        <w:t xml:space="preserve"> */</w:t>
      </w:r>
    </w:p>
    <w:p w14:paraId="40898A4C" w14:textId="77777777" w:rsidR="005722F4" w:rsidRPr="00D10BD5" w:rsidRDefault="005722F4" w:rsidP="0087059D">
      <w:del w:id="6475" w:author="Panji Setiawan" w:date="2026-02-13T13:07:00Z" w16du:dateUtc="2026-02-13T12:07:00Z">
        <w:r w:rsidRPr="00D10BD5" w:rsidDel="00F160C9">
          <w:tab/>
        </w:r>
        <w:r w:rsidRPr="00D10BD5" w:rsidDel="00F160C9">
          <w:tab/>
          <w:delText xml:space="preserve">         </w:delText>
        </w:r>
      </w:del>
    </w:p>
    <w:p w14:paraId="778B49B7" w14:textId="77777777" w:rsidR="005722F4" w:rsidRPr="00D10BD5" w:rsidRDefault="005722F4" w:rsidP="0087059D">
      <w:proofErr w:type="gramStart"/>
      <w:r w:rsidRPr="00D10BD5">
        <w:t>for( n</w:t>
      </w:r>
      <w:proofErr w:type="gramEnd"/>
      <w:r w:rsidRPr="00D10BD5">
        <w:t xml:space="preserve"> = 0; n &lt; halfDataLength; n +</w:t>
      </w:r>
      <w:proofErr w:type="gramStart"/>
      <w:r w:rsidRPr="00D10BD5">
        <w:t>+ )</w:t>
      </w:r>
      <w:proofErr w:type="gramEnd"/>
      <w:del w:id="6476" w:author="Panji Setiawan" w:date="2026-02-13T13:06:00Z" w16du:dateUtc="2026-02-13T12:06:00Z">
        <w:r w:rsidRPr="00D10BD5" w:rsidDel="00F160C9">
          <w:delText xml:space="preserve"> {</w:delText>
        </w:r>
      </w:del>
    </w:p>
    <w:p w14:paraId="3597F5F4" w14:textId="2100A572" w:rsidR="005722F4" w:rsidRPr="00D10BD5" w:rsidRDefault="005722F4" w:rsidP="0087059D">
      <w:r w:rsidRPr="00D10BD5">
        <w:t xml:space="preserve">     imagVals0[</w:t>
      </w:r>
      <w:r w:rsidR="003B3CB9" w:rsidRPr="00D10BD5">
        <w:t> </w:t>
      </w:r>
      <w:r w:rsidRPr="00D10BD5">
        <w:t xml:space="preserve">halfDataLength + </w:t>
      </w:r>
      <w:proofErr w:type="gramStart"/>
      <w:r w:rsidRPr="00D10BD5">
        <w:t>n</w:t>
      </w:r>
      <w:r w:rsidR="003B3CB9" w:rsidRPr="00D10BD5">
        <w:t> </w:t>
      </w:r>
      <w:r w:rsidRPr="00D10BD5">
        <w:t>]</w:t>
      </w:r>
      <w:proofErr w:type="gramEnd"/>
      <w:r w:rsidRPr="00D10BD5">
        <w:t xml:space="preserve"> = realVals0[ </w:t>
      </w:r>
      <w:proofErr w:type="gramStart"/>
      <w:r w:rsidRPr="00D10BD5">
        <w:t>n ]</w:t>
      </w:r>
      <w:proofErr w:type="gramEnd"/>
      <w:r w:rsidRPr="00D10BD5">
        <w:t>;</w:t>
      </w:r>
    </w:p>
    <w:p w14:paraId="21C370E0" w14:textId="77777777" w:rsidR="005722F4" w:rsidRPr="00D10BD5" w:rsidRDefault="005722F4" w:rsidP="0087059D">
      <w:del w:id="6477" w:author="Panji Setiawan" w:date="2026-02-13T13:06:00Z" w16du:dateUtc="2026-02-13T12:06:00Z">
        <w:r w:rsidRPr="00D10BD5" w:rsidDel="00F160C9">
          <w:delText>}</w:delText>
        </w:r>
      </w:del>
    </w:p>
    <w:p w14:paraId="61CE160B" w14:textId="1A5B08DF" w:rsidR="005722F4" w:rsidRPr="00D10BD5" w:rsidRDefault="005722F4" w:rsidP="0087059D">
      <w:proofErr w:type="gramStart"/>
      <w:r w:rsidRPr="00D10BD5">
        <w:t>for( n</w:t>
      </w:r>
      <w:proofErr w:type="gramEnd"/>
      <w:r w:rsidRPr="00D10BD5">
        <w:t xml:space="preserve"> = 0, k = 0; n &lt; halfDataLength; n ++, </w:t>
      </w:r>
      <w:proofErr w:type="gramStart"/>
      <w:r w:rsidRPr="00D10BD5">
        <w:t>k</w:t>
      </w:r>
      <w:ins w:id="6478" w:author="Panji Setiawan" w:date="2026-01-28T22:56:00Z" w16du:dateUtc="2026-01-28T21:56:00Z">
        <w:r w:rsidR="00EB6885">
          <w:t xml:space="preserve"> </w:t>
        </w:r>
      </w:ins>
      <w:r w:rsidRPr="00D10BD5">
        <w:t xml:space="preserve"> +=</w:t>
      </w:r>
      <w:ins w:id="6479" w:author="Panji Setiawan" w:date="2026-01-28T22:56:00Z" w16du:dateUtc="2026-01-28T21:56:00Z">
        <w:r w:rsidR="00EB6885">
          <w:t xml:space="preserve"> </w:t>
        </w:r>
      </w:ins>
      <w:r w:rsidRPr="00D10BD5">
        <w:t xml:space="preserve"> 2</w:t>
      </w:r>
      <w:proofErr w:type="gramEnd"/>
      <w:r w:rsidRPr="00D10BD5">
        <w:t xml:space="preserve"> ) { </w:t>
      </w:r>
    </w:p>
    <w:p w14:paraId="3A308794" w14:textId="66B36642" w:rsidR="005722F4" w:rsidRPr="00D10BD5" w:rsidRDefault="005722F4" w:rsidP="0087059D">
      <w:r w:rsidRPr="00D10BD5">
        <w:t xml:space="preserve">      </w:t>
      </w:r>
      <w:proofErr w:type="gramStart"/>
      <w:r w:rsidRPr="00D10BD5">
        <w:t>realVals</w:t>
      </w:r>
      <w:r w:rsidR="004E2DCB" w:rsidRPr="00D10BD5">
        <w:t>[</w:t>
      </w:r>
      <w:proofErr w:type="gramEnd"/>
      <w:r w:rsidR="004E2DCB" w:rsidRPr="00D10BD5">
        <w:t> </w:t>
      </w:r>
      <w:proofErr w:type="gramStart"/>
      <w:r w:rsidR="004E2DCB" w:rsidRPr="00D10BD5">
        <w:t>k ]</w:t>
      </w:r>
      <w:proofErr w:type="gramEnd"/>
      <w:r w:rsidRPr="00D10BD5">
        <w:t xml:space="preserve"> = </w:t>
      </w:r>
      <w:proofErr w:type="gramStart"/>
      <w:r w:rsidRPr="00D10BD5">
        <w:t>iImagVals[</w:t>
      </w:r>
      <w:proofErr w:type="gramEnd"/>
      <w:r w:rsidR="003B3CB9" w:rsidRPr="00D10BD5">
        <w:t> </w:t>
      </w:r>
      <w:r w:rsidRPr="00D10BD5">
        <w:t xml:space="preserve">halfDataLength + </w:t>
      </w:r>
      <w:proofErr w:type="gramStart"/>
      <w:r w:rsidRPr="00D10BD5">
        <w:t>n</w:t>
      </w:r>
      <w:r w:rsidR="003B3CB9" w:rsidRPr="00D10BD5">
        <w:t> </w:t>
      </w:r>
      <w:r w:rsidRPr="00D10BD5">
        <w:t>]</w:t>
      </w:r>
      <w:proofErr w:type="gramEnd"/>
      <w:r w:rsidRPr="00D10BD5">
        <w:t>;</w:t>
      </w:r>
    </w:p>
    <w:p w14:paraId="72CDFB99" w14:textId="089A1C09" w:rsidR="005722F4" w:rsidRPr="00D10BD5" w:rsidRDefault="005722F4" w:rsidP="0087059D">
      <w:r w:rsidRPr="00D10BD5">
        <w:t xml:space="preserve">      </w:t>
      </w:r>
      <w:proofErr w:type="gramStart"/>
      <w:r w:rsidRPr="00D10BD5">
        <w:t>realVals[</w:t>
      </w:r>
      <w:proofErr w:type="gramEnd"/>
      <w:r w:rsidR="003B3CB9" w:rsidRPr="00D10BD5">
        <w:t> </w:t>
      </w:r>
      <w:r w:rsidRPr="00D10BD5">
        <w:t xml:space="preserve">k + </w:t>
      </w:r>
      <w:proofErr w:type="gramStart"/>
      <w:r w:rsidRPr="00D10BD5">
        <w:t>1</w:t>
      </w:r>
      <w:r w:rsidR="003B3CB9" w:rsidRPr="00D10BD5">
        <w:t> </w:t>
      </w:r>
      <w:r w:rsidRPr="00D10BD5">
        <w:t>]</w:t>
      </w:r>
      <w:proofErr w:type="gramEnd"/>
      <w:r w:rsidRPr="00D10BD5">
        <w:t xml:space="preserve"> = </w:t>
      </w:r>
      <w:proofErr w:type="gramStart"/>
      <w:r w:rsidRPr="00D10BD5">
        <w:t>imagVals[</w:t>
      </w:r>
      <w:proofErr w:type="gramEnd"/>
      <w:r w:rsidRPr="00D10BD5">
        <w:t> </w:t>
      </w:r>
      <w:proofErr w:type="gramStart"/>
      <w:r w:rsidRPr="00D10BD5">
        <w:t>n ]</w:t>
      </w:r>
      <w:proofErr w:type="gramEnd"/>
      <w:r w:rsidRPr="00D10BD5">
        <w:t>;</w:t>
      </w:r>
    </w:p>
    <w:p w14:paraId="633A1DAF" w14:textId="0737A275" w:rsidR="005722F4" w:rsidRPr="00D10BD5" w:rsidRDefault="005722F4" w:rsidP="0087059D">
      <w:r w:rsidRPr="00D10BD5">
        <w:t xml:space="preserve">      </w:t>
      </w:r>
      <w:proofErr w:type="gramStart"/>
      <w:r w:rsidRPr="00D10BD5">
        <w:t>imagVals[</w:t>
      </w:r>
      <w:proofErr w:type="gramEnd"/>
      <w:r w:rsidR="003B3CB9" w:rsidRPr="00D10BD5">
        <w:t> </w:t>
      </w:r>
      <w:r w:rsidRPr="00D10BD5">
        <w:t xml:space="preserve">halfDataLength + </w:t>
      </w:r>
      <w:proofErr w:type="gramStart"/>
      <w:r w:rsidRPr="00D10BD5">
        <w:t>n</w:t>
      </w:r>
      <w:r w:rsidR="003B3CB9" w:rsidRPr="00D10BD5">
        <w:t> </w:t>
      </w:r>
      <w:r w:rsidRPr="00D10BD5">
        <w:t>]</w:t>
      </w:r>
      <w:proofErr w:type="gramEnd"/>
      <w:r w:rsidRPr="00D10BD5">
        <w:t xml:space="preserve"> = </w:t>
      </w:r>
      <w:proofErr w:type="gramStart"/>
      <w:r w:rsidRPr="00D10BD5">
        <w:t>0;</w:t>
      </w:r>
      <w:proofErr w:type="gramEnd"/>
    </w:p>
    <w:p w14:paraId="47919B37" w14:textId="77777777" w:rsidR="005722F4" w:rsidRPr="00D10BD5" w:rsidRDefault="005722F4" w:rsidP="0087059D">
      <w:r w:rsidRPr="00D10BD5">
        <w:t xml:space="preserve">      </w:t>
      </w:r>
      <w:proofErr w:type="gramStart"/>
      <w:r w:rsidRPr="00D10BD5">
        <w:t>imagVals[</w:t>
      </w:r>
      <w:proofErr w:type="gramEnd"/>
      <w:r w:rsidRPr="00D10BD5">
        <w:t> </w:t>
      </w:r>
      <w:proofErr w:type="gramStart"/>
      <w:r w:rsidRPr="00D10BD5">
        <w:t>n ]</w:t>
      </w:r>
      <w:proofErr w:type="gramEnd"/>
      <w:r w:rsidRPr="00D10BD5">
        <w:t xml:space="preserve"> = </w:t>
      </w:r>
      <w:proofErr w:type="gramStart"/>
      <w:r w:rsidRPr="00D10BD5">
        <w:t>0;</w:t>
      </w:r>
      <w:proofErr w:type="gramEnd"/>
    </w:p>
    <w:p w14:paraId="122CCD69" w14:textId="3274E1BA" w:rsidR="005722F4" w:rsidRPr="00D10BD5" w:rsidRDefault="005722F4" w:rsidP="0087059D">
      <w:r w:rsidRPr="00D10BD5">
        <w:t>}</w:t>
      </w:r>
    </w:p>
    <w:p w14:paraId="5E54118A" w14:textId="74D9956E" w:rsidR="001F03BC" w:rsidRPr="00D10BD5" w:rsidRDefault="001F03BC" w:rsidP="0094017D">
      <w:pPr>
        <w:pStyle w:val="Heading2"/>
        <w:rPr>
          <w:noProof/>
        </w:rPr>
      </w:pPr>
      <w:bookmarkStart w:id="6480" w:name="_Toc202359731"/>
      <w:bookmarkStart w:id="6481" w:name="_Toc222063084"/>
      <w:r w:rsidRPr="00D10BD5">
        <w:rPr>
          <w:noProof/>
        </w:rPr>
        <w:t>Inverse DCT transformation process</w:t>
      </w:r>
      <w:r w:rsidR="00C96300" w:rsidRPr="00D10BD5">
        <w:rPr>
          <w:noProof/>
        </w:rPr>
        <w:t xml:space="preserve"> for multiple channels</w:t>
      </w:r>
      <w:bookmarkEnd w:id="6480"/>
      <w:bookmarkEnd w:id="6481"/>
      <w:r w:rsidR="00C96300" w:rsidRPr="00D10BD5">
        <w:rPr>
          <w:noProof/>
        </w:rPr>
        <w:t xml:space="preserve"> </w:t>
      </w:r>
    </w:p>
    <w:p w14:paraId="508B9AA3" w14:textId="3E97EF1A" w:rsidR="009C620E" w:rsidRDefault="009C620E" w:rsidP="009C620E">
      <w:pPr>
        <w:rPr>
          <w:ins w:id="6482" w:author="Panji Setiawan" w:date="2026-02-13T15:01:00Z" w16du:dateUtc="2026-02-13T14:01:00Z"/>
        </w:rPr>
      </w:pPr>
      <w:ins w:id="6483" w:author="Panji Setiawan" w:date="2026-02-13T15:01:00Z" w16du:dateUtc="2026-02-13T14:01:00Z">
        <w:r>
          <w:t xml:space="preserve">The inverse integer lifting based DCT is computed for channels and blocks for which the TransfomMode is equal to TM_DCT (see clause </w:t>
        </w:r>
        <w:r>
          <w:fldChar w:fldCharType="begin"/>
        </w:r>
        <w:r>
          <w:instrText xml:space="preserve"> REF _Ref205562421 \r \h </w:instrText>
        </w:r>
      </w:ins>
      <w:ins w:id="6484" w:author="Panji Setiawan" w:date="2026-02-13T15:01:00Z" w16du:dateUtc="2026-02-13T14:01:00Z">
        <w:r>
          <w:fldChar w:fldCharType="separate"/>
        </w:r>
      </w:ins>
      <w:r w:rsidR="00EE228F">
        <w:t>6.4.3.2.1</w:t>
      </w:r>
      <w:ins w:id="6485" w:author="Panji Setiawan" w:date="2026-02-13T15:01:00Z" w16du:dateUtc="2026-02-13T14:01:00Z">
        <w:r>
          <w:fldChar w:fldCharType="end"/>
        </w:r>
        <w:r>
          <w:t>).</w:t>
        </w:r>
      </w:ins>
    </w:p>
    <w:p w14:paraId="16B83DB4" w14:textId="77777777" w:rsidR="009C620E" w:rsidRDefault="009C620E" w:rsidP="009C620E">
      <w:pPr>
        <w:rPr>
          <w:ins w:id="6486" w:author="Panji Setiawan" w:date="2026-02-13T15:01:00Z" w16du:dateUtc="2026-02-13T14:01:00Z"/>
        </w:rPr>
      </w:pPr>
    </w:p>
    <w:p w14:paraId="3523D7BE" w14:textId="77777777" w:rsidR="009C620E" w:rsidRDefault="009C620E" w:rsidP="009C620E">
      <w:pPr>
        <w:contextualSpacing/>
        <w:rPr>
          <w:ins w:id="6487" w:author="Panji Setiawan" w:date="2026-02-13T15:01:00Z" w16du:dateUtc="2026-02-13T14:01:00Z"/>
        </w:rPr>
      </w:pPr>
      <w:ins w:id="6488" w:author="Panji Setiawan" w:date="2026-02-13T15:01:00Z" w16du:dateUtc="2026-02-13T14:01:00Z">
        <w:r w:rsidRPr="00D10BD5">
          <w:t xml:space="preserve">Inputs to the process are: </w:t>
        </w:r>
      </w:ins>
    </w:p>
    <w:p w14:paraId="3B185416" w14:textId="77777777" w:rsidR="009C620E" w:rsidRPr="00D10BD5" w:rsidRDefault="009C620E" w:rsidP="009C620E">
      <w:pPr>
        <w:pStyle w:val="ListParagraph"/>
        <w:numPr>
          <w:ilvl w:val="0"/>
          <w:numId w:val="154"/>
        </w:numPr>
        <w:contextualSpacing/>
        <w:rPr>
          <w:ins w:id="6489" w:author="Panji Setiawan" w:date="2026-02-13T15:01:00Z" w16du:dateUtc="2026-02-13T14:01:00Z"/>
        </w:rPr>
      </w:pPr>
      <w:ins w:id="6490" w:author="Panji Setiawan" w:date="2026-02-13T15:01:00Z" w16du:dateUtc="2026-02-13T14:01:00Z">
        <w:r>
          <w:t>a variable specifying the transform type (TransfromMode)</w:t>
        </w:r>
      </w:ins>
    </w:p>
    <w:p w14:paraId="2F5EB572" w14:textId="77777777" w:rsidR="009C620E" w:rsidRPr="00D10BD5" w:rsidRDefault="009C620E" w:rsidP="009C620E">
      <w:pPr>
        <w:pStyle w:val="ListParagraph"/>
        <w:numPr>
          <w:ilvl w:val="0"/>
          <w:numId w:val="135"/>
        </w:numPr>
        <w:jc w:val="left"/>
        <w:rPr>
          <w:ins w:id="6491" w:author="Panji Setiawan" w:date="2026-02-13T15:01:00Z" w16du:dateUtc="2026-02-13T14:01:00Z"/>
        </w:rPr>
      </w:pPr>
      <w:ins w:id="6492" w:author="Panji Setiawan" w:date="2026-02-13T15:01:00Z" w16du:dateUtc="2026-02-13T14:01:00Z">
        <w:r w:rsidRPr="00D10BD5">
          <w:t xml:space="preserve">a variable that specifies the length of the transform in log base 2 </w:t>
        </w:r>
        <w:proofErr w:type="gramStart"/>
        <w:r w:rsidRPr="00D10BD5">
          <w:t>( log</w:t>
        </w:r>
        <w:proofErr w:type="gramEnd"/>
        <w:r w:rsidRPr="00D10BD5">
          <w:t>2</w:t>
        </w:r>
        <w:proofErr w:type="gramStart"/>
        <w:r w:rsidRPr="00D10BD5">
          <w:t>Length )</w:t>
        </w:r>
        <w:proofErr w:type="gramEnd"/>
        <w:r w:rsidRPr="00D10BD5">
          <w:t xml:space="preserve"> </w:t>
        </w:r>
      </w:ins>
    </w:p>
    <w:p w14:paraId="5F63AE01" w14:textId="77777777" w:rsidR="009C620E" w:rsidRPr="00D10BD5" w:rsidRDefault="009C620E" w:rsidP="009C620E">
      <w:pPr>
        <w:pStyle w:val="ListParagraph"/>
        <w:numPr>
          <w:ilvl w:val="0"/>
          <w:numId w:val="135"/>
        </w:numPr>
        <w:jc w:val="left"/>
        <w:rPr>
          <w:ins w:id="6493" w:author="Panji Setiawan" w:date="2026-02-13T15:01:00Z" w16du:dateUtc="2026-02-13T14:01:00Z"/>
        </w:rPr>
      </w:pPr>
      <w:ins w:id="6494" w:author="Panji Setiawan" w:date="2026-02-13T15:01:00Z" w16du:dateUtc="2026-02-13T14:01:00Z">
        <w:r w:rsidRPr="00D10BD5">
          <w:t xml:space="preserve">an array of input signal; </w:t>
        </w:r>
        <w:proofErr w:type="gramStart"/>
        <w:r w:rsidRPr="00D10BD5">
          <w:t>sigData[</w:t>
        </w:r>
        <w:proofErr w:type="gramEnd"/>
        <w:r w:rsidRPr="00D10BD5">
          <w:t> </w:t>
        </w:r>
        <w:proofErr w:type="gramStart"/>
        <w:r w:rsidRPr="00D10BD5">
          <w:t>n ]</w:t>
        </w:r>
        <w:proofErr w:type="gramEnd"/>
        <w:r w:rsidRPr="00D10BD5">
          <w:t xml:space="preserve">, with n = </w:t>
        </w:r>
        <w:proofErr w:type="gramStart"/>
        <w:r w:rsidRPr="00D10BD5">
          <w:t>0..( (</w:t>
        </w:r>
        <w:proofErr w:type="gramEnd"/>
        <w:r w:rsidRPr="00D10BD5">
          <w:t xml:space="preserve"> </w:t>
        </w:r>
        <w:proofErr w:type="gramStart"/>
        <w:r w:rsidRPr="00D10BD5">
          <w:t>1  &lt;&lt;  log</w:t>
        </w:r>
        <w:proofErr w:type="gramEnd"/>
        <w:r w:rsidRPr="00D10BD5">
          <w:t>2</w:t>
        </w:r>
        <w:proofErr w:type="gramStart"/>
        <w:r w:rsidRPr="00D10BD5">
          <w:t>Length )</w:t>
        </w:r>
        <w:proofErr w:type="gramEnd"/>
        <w:r w:rsidRPr="00D10BD5">
          <w:t xml:space="preserve"> – </w:t>
        </w:r>
        <w:proofErr w:type="gramStart"/>
        <w:r w:rsidRPr="00D10BD5">
          <w:t>1 )</w:t>
        </w:r>
        <w:proofErr w:type="gramEnd"/>
      </w:ins>
    </w:p>
    <w:p w14:paraId="0E17432B" w14:textId="77777777" w:rsidR="009C620E" w:rsidRPr="00D10BD5" w:rsidRDefault="009C620E" w:rsidP="009C620E">
      <w:pPr>
        <w:rPr>
          <w:ins w:id="6495" w:author="Panji Setiawan" w:date="2026-02-13T15:01:00Z" w16du:dateUtc="2026-02-13T14:01:00Z"/>
        </w:rPr>
      </w:pPr>
      <w:ins w:id="6496" w:author="Panji Setiawan" w:date="2026-02-13T15:01:00Z" w16du:dateUtc="2026-02-13T14:01:00Z">
        <w:r w:rsidRPr="00D10BD5">
          <w:t xml:space="preserve">Outputs of the process are </w:t>
        </w:r>
        <w:proofErr w:type="gramStart"/>
        <w:r w:rsidRPr="00D10BD5">
          <w:t>( this</w:t>
        </w:r>
        <w:proofErr w:type="gramEnd"/>
        <w:r w:rsidRPr="00D10BD5">
          <w:t xml:space="preserve"> process is in-</w:t>
        </w:r>
        <w:proofErr w:type="gramStart"/>
        <w:r w:rsidRPr="00D10BD5">
          <w:t>place )</w:t>
        </w:r>
        <w:proofErr w:type="gramEnd"/>
        <w:r w:rsidRPr="00D10BD5">
          <w:t>:</w:t>
        </w:r>
      </w:ins>
    </w:p>
    <w:p w14:paraId="2D788431" w14:textId="77777777" w:rsidR="009C620E" w:rsidRPr="00D10BD5" w:rsidRDefault="009C620E" w:rsidP="009C620E">
      <w:pPr>
        <w:pStyle w:val="ListParagraph"/>
        <w:numPr>
          <w:ilvl w:val="0"/>
          <w:numId w:val="136"/>
        </w:numPr>
        <w:jc w:val="left"/>
        <w:rPr>
          <w:ins w:id="6497" w:author="Panji Setiawan" w:date="2026-02-13T15:01:00Z" w16du:dateUtc="2026-02-13T14:01:00Z"/>
        </w:rPr>
      </w:pPr>
      <w:ins w:id="6498" w:author="Panji Setiawan" w:date="2026-02-13T15:01:00Z" w16du:dateUtc="2026-02-13T14:01:00Z">
        <w:r w:rsidRPr="00D10BD5">
          <w:t xml:space="preserve">a modified array of signal; </w:t>
        </w:r>
        <w:proofErr w:type="gramStart"/>
        <w:r w:rsidRPr="00D10BD5">
          <w:t>sigData[</w:t>
        </w:r>
        <w:proofErr w:type="gramEnd"/>
        <w:r w:rsidRPr="00D10BD5">
          <w:t> </w:t>
        </w:r>
        <w:proofErr w:type="gramStart"/>
        <w:r w:rsidRPr="00D10BD5">
          <w:t>n ]</w:t>
        </w:r>
        <w:proofErr w:type="gramEnd"/>
        <w:r w:rsidRPr="00D10BD5">
          <w:t xml:space="preserve">, with n = </w:t>
        </w:r>
        <w:proofErr w:type="gramStart"/>
        <w:r w:rsidRPr="00D10BD5">
          <w:t>0..( (</w:t>
        </w:r>
        <w:proofErr w:type="gramEnd"/>
        <w:r w:rsidRPr="00D10BD5">
          <w:t xml:space="preserve"> </w:t>
        </w:r>
        <w:proofErr w:type="gramStart"/>
        <w:r w:rsidRPr="00D10BD5">
          <w:t>1  &lt;&lt;  log</w:t>
        </w:r>
        <w:proofErr w:type="gramEnd"/>
        <w:r w:rsidRPr="00D10BD5">
          <w:t>2</w:t>
        </w:r>
        <w:proofErr w:type="gramStart"/>
        <w:r w:rsidRPr="00D10BD5">
          <w:t>Length )</w:t>
        </w:r>
        <w:proofErr w:type="gramEnd"/>
        <w:r w:rsidRPr="00D10BD5">
          <w:t xml:space="preserve"> – </w:t>
        </w:r>
        <w:proofErr w:type="gramStart"/>
        <w:r w:rsidRPr="00D10BD5">
          <w:t>1 )</w:t>
        </w:r>
        <w:proofErr w:type="gramEnd"/>
      </w:ins>
    </w:p>
    <w:p w14:paraId="03740ECA" w14:textId="77777777" w:rsidR="009C620E" w:rsidRDefault="009C620E" w:rsidP="009C620E">
      <w:pPr>
        <w:rPr>
          <w:ins w:id="6499" w:author="Panji Setiawan" w:date="2026-02-13T15:01:00Z" w16du:dateUtc="2026-02-13T14:01:00Z"/>
        </w:rPr>
      </w:pPr>
      <w:ins w:id="6500" w:author="Panji Setiawan" w:date="2026-02-13T15:01:00Z" w16du:dateUtc="2026-02-13T14:01:00Z">
        <w:r>
          <w:t>The process to invert the inverse integer lifting based DCT for channels and blocks with TransformMode equal to TM_DCT is as follows:</w:t>
        </w:r>
      </w:ins>
    </w:p>
    <w:p w14:paraId="16681DB2" w14:textId="0893D7BC" w:rsidR="009C620E" w:rsidRDefault="009C620E" w:rsidP="009C620E">
      <w:pPr>
        <w:rPr>
          <w:ins w:id="6501" w:author="Panji Setiawan" w:date="2026-02-13T15:01:00Z" w16du:dateUtc="2026-02-13T14:01:00Z"/>
        </w:rPr>
      </w:pPr>
      <w:proofErr w:type="gramStart"/>
      <w:ins w:id="6502" w:author="Panji Setiawan" w:date="2026-02-13T15:01:00Z" w16du:dateUtc="2026-02-13T14:01:00Z">
        <w:r>
          <w:t>if( TransformMode</w:t>
        </w:r>
        <w:proofErr w:type="gramEnd"/>
        <w:r>
          <w:t xml:space="preserve"> == TM_</w:t>
        </w:r>
        <w:proofErr w:type="gramStart"/>
        <w:r>
          <w:t>DCT )</w:t>
        </w:r>
        <w:proofErr w:type="gramEnd"/>
      </w:ins>
    </w:p>
    <w:p w14:paraId="334805FD" w14:textId="0C9B5F56" w:rsidR="009C620E" w:rsidRDefault="009C620E" w:rsidP="009C620E">
      <w:pPr>
        <w:rPr>
          <w:ins w:id="6503" w:author="Panji Setiawan" w:date="2026-02-13T15:01:00Z" w16du:dateUtc="2026-02-13T14:01:00Z"/>
        </w:rPr>
      </w:pPr>
      <w:ins w:id="6504" w:author="Panji Setiawan" w:date="2026-02-13T15:01:00Z" w16du:dateUtc="2026-02-13T14:01:00Z">
        <w:r w:rsidRPr="00D10BD5">
          <w:t xml:space="preserve">      </w:t>
        </w:r>
        <w:r>
          <w:t>IntIDCT</w:t>
        </w:r>
        <w:proofErr w:type="gramStart"/>
        <w:r>
          <w:t>2( log</w:t>
        </w:r>
        <w:proofErr w:type="gramEnd"/>
        <w:r>
          <w:t xml:space="preserve">2Length, </w:t>
        </w:r>
        <w:proofErr w:type="gramStart"/>
        <w:r>
          <w:t>sigData )</w:t>
        </w:r>
        <w:proofErr w:type="gramEnd"/>
        <w:r>
          <w:t xml:space="preserve"> // see clause </w:t>
        </w:r>
        <w:r>
          <w:fldChar w:fldCharType="begin"/>
        </w:r>
        <w:r>
          <w:instrText xml:space="preserve"> REF _Ref212731712 \r \h </w:instrText>
        </w:r>
      </w:ins>
      <w:ins w:id="6505" w:author="Panji Setiawan" w:date="2026-02-13T15:01:00Z" w16du:dateUtc="2026-02-13T14:01:00Z">
        <w:r>
          <w:fldChar w:fldCharType="separate"/>
        </w:r>
      </w:ins>
      <w:r w:rsidR="00EE228F">
        <w:t>7.6.3</w:t>
      </w:r>
      <w:ins w:id="6506" w:author="Panji Setiawan" w:date="2026-02-13T15:01:00Z" w16du:dateUtc="2026-02-13T14:01:00Z">
        <w:r>
          <w:fldChar w:fldCharType="end"/>
        </w:r>
      </w:ins>
    </w:p>
    <w:p w14:paraId="6D1A89F5" w14:textId="4C1BAFDC" w:rsidR="009C620E" w:rsidRPr="001C116B" w:rsidRDefault="009C620E" w:rsidP="009C620E">
      <w:pPr>
        <w:rPr>
          <w:ins w:id="6507" w:author="Panji Setiawan" w:date="2026-02-13T15:01:00Z" w16du:dateUtc="2026-02-13T14:01:00Z"/>
        </w:rPr>
      </w:pPr>
    </w:p>
    <w:p w14:paraId="5A31B319" w14:textId="701EA455" w:rsidR="001F03BC" w:rsidRPr="00D10BD5" w:rsidDel="009C620E" w:rsidRDefault="00AB32CB" w:rsidP="0094017D">
      <w:pPr>
        <w:rPr>
          <w:del w:id="6508" w:author="Panji Setiawan" w:date="2026-02-13T15:01:00Z" w16du:dateUtc="2026-02-13T14:01:00Z"/>
          <w:rFonts w:eastAsia="SimSun"/>
        </w:rPr>
      </w:pPr>
      <w:del w:id="6509" w:author="Panji Setiawan" w:date="2026-02-13T15:01:00Z" w16du:dateUtc="2026-02-13T14:01:00Z">
        <w:r w:rsidRPr="00D10BD5" w:rsidDel="009C620E">
          <w:delText xml:space="preserve">To take advantage of the reduced lifting steps by processing </w:delText>
        </w:r>
        <w:r w:rsidR="001E11BE" w:rsidRPr="00D10BD5" w:rsidDel="009C620E">
          <w:delText>two</w:delText>
        </w:r>
        <w:r w:rsidRPr="00D10BD5" w:rsidDel="009C620E">
          <w:delText xml:space="preserve"> channels simultaneously, </w:delText>
        </w:r>
        <w:r w:rsidR="00A7703C" w:rsidRPr="00D10BD5" w:rsidDel="009C620E">
          <w:delText xml:space="preserve">for </w:delText>
        </w:r>
        <w:r w:rsidRPr="00D10BD5" w:rsidDel="009C620E">
          <w:delText xml:space="preserve">signals with </w:delText>
        </w:r>
        <w:r w:rsidR="001E11BE" w:rsidRPr="00D10BD5" w:rsidDel="009C620E">
          <w:delText>two</w:delText>
        </w:r>
        <w:r w:rsidRPr="00D10BD5" w:rsidDel="009C620E">
          <w:delText xml:space="preserve"> or more channels, the channels are grouped into pairs in the order that the channels appear in the signal. If the signal contains an odd number of channels, the last remaining channel uses the single channel processing.</w:delText>
        </w:r>
        <w:bookmarkStart w:id="6510" w:name="_Toc222063085"/>
        <w:bookmarkEnd w:id="6510"/>
      </w:del>
    </w:p>
    <w:p w14:paraId="3FB0A95D" w14:textId="6293501B" w:rsidR="001F03BC" w:rsidRPr="00D10BD5" w:rsidDel="009C620E" w:rsidRDefault="001F03BC" w:rsidP="0094017D">
      <w:pPr>
        <w:rPr>
          <w:del w:id="6511" w:author="Panji Setiawan" w:date="2026-02-13T15:01:00Z" w16du:dateUtc="2026-02-13T14:01:00Z"/>
          <w:rFonts w:eastAsia="SimSun"/>
        </w:rPr>
      </w:pPr>
      <w:bookmarkStart w:id="6512" w:name="_Toc222063086"/>
      <w:bookmarkEnd w:id="6512"/>
    </w:p>
    <w:p w14:paraId="7BD2A6A7" w14:textId="40DEB804" w:rsidR="00A7703C" w:rsidRPr="00D10BD5" w:rsidDel="009C620E" w:rsidRDefault="001F03BC" w:rsidP="000F3918">
      <w:pPr>
        <w:contextualSpacing/>
        <w:rPr>
          <w:del w:id="6513" w:author="Panji Setiawan" w:date="2026-02-13T15:01:00Z" w16du:dateUtc="2026-02-13T14:01:00Z"/>
          <w:rFonts w:eastAsia="SimSun"/>
        </w:rPr>
      </w:pPr>
      <w:del w:id="6514" w:author="Panji Setiawan" w:date="2026-02-13T15:01:00Z" w16du:dateUtc="2026-02-13T14:01:00Z">
        <w:r w:rsidRPr="00D10BD5" w:rsidDel="009C620E">
          <w:rPr>
            <w:rFonts w:eastAsia="SimSun"/>
          </w:rPr>
          <w:delText>if(</w:delText>
        </w:r>
        <w:r w:rsidR="00BF0A76" w:rsidRPr="00D10BD5" w:rsidDel="009C620E">
          <w:rPr>
            <w:rFonts w:eastAsia="SimSun"/>
          </w:rPr>
          <w:delText xml:space="preserve"> </w:delText>
        </w:r>
        <w:r w:rsidR="000F3918" w:rsidRPr="00D10BD5" w:rsidDel="009C620E">
          <w:rPr>
            <w:rFonts w:eastAsia="SimSun"/>
          </w:rPr>
          <w:delText>E</w:delText>
        </w:r>
        <w:r w:rsidRPr="00D10BD5" w:rsidDel="009C620E">
          <w:rPr>
            <w:rFonts w:eastAsia="SimSun"/>
          </w:rPr>
          <w:delText>nableDCT</w:delText>
        </w:r>
      </w:del>
      <w:del w:id="6515" w:author="Panji Setiawan" w:date="2026-01-29T13:34:00Z" w16du:dateUtc="2026-01-29T12:34:00Z">
        <w:r w:rsidR="00AA7C53" w:rsidRPr="00D10BD5" w:rsidDel="00970A37">
          <w:rPr>
            <w:rFonts w:eastAsia="SimSun"/>
          </w:rPr>
          <w:delText xml:space="preserve"> </w:delText>
        </w:r>
      </w:del>
      <w:del w:id="6516" w:author="Panji Setiawan" w:date="2026-02-13T15:01:00Z" w16du:dateUtc="2026-02-13T14:01:00Z">
        <w:r w:rsidR="000C5510" w:rsidRPr="00D10BD5" w:rsidDel="009C620E">
          <w:rPr>
            <w:rFonts w:eastAsia="SimSun"/>
          </w:rPr>
          <w:delText>=</w:delText>
        </w:r>
      </w:del>
      <w:del w:id="6517" w:author="Panji Setiawan" w:date="2026-01-29T13:36:00Z" w16du:dateUtc="2026-01-29T12:36:00Z">
        <w:r w:rsidR="000F3918" w:rsidRPr="00D10BD5" w:rsidDel="00970A37">
          <w:rPr>
            <w:rFonts w:eastAsia="SimSun"/>
          </w:rPr>
          <w:delText xml:space="preserve"> </w:delText>
        </w:r>
      </w:del>
      <w:del w:id="6518" w:author="Panji Setiawan" w:date="2026-02-13T15:01:00Z" w16du:dateUtc="2026-02-13T14:01:00Z">
        <w:r w:rsidR="000C5510" w:rsidRPr="00D10BD5" w:rsidDel="009C620E">
          <w:rPr>
            <w:rFonts w:eastAsia="SimSun"/>
          </w:rPr>
          <w:delText>=</w:delText>
        </w:r>
      </w:del>
      <w:del w:id="6519" w:author="Panji Setiawan" w:date="2026-01-29T13:34:00Z" w16du:dateUtc="2026-01-29T12:34:00Z">
        <w:r w:rsidR="00AA7C53" w:rsidRPr="00D10BD5" w:rsidDel="00970A37">
          <w:rPr>
            <w:rFonts w:eastAsia="SimSun"/>
          </w:rPr>
          <w:delText xml:space="preserve"> </w:delText>
        </w:r>
      </w:del>
      <w:del w:id="6520" w:author="Panji Setiawan" w:date="2026-02-13T15:01:00Z" w16du:dateUtc="2026-02-13T14:01:00Z">
        <w:r w:rsidRPr="00D10BD5" w:rsidDel="009C620E">
          <w:rPr>
            <w:rFonts w:eastAsia="SimSun"/>
          </w:rPr>
          <w:delText>1</w:delText>
        </w:r>
        <w:r w:rsidR="00BF0A76" w:rsidRPr="00D10BD5" w:rsidDel="009C620E">
          <w:rPr>
            <w:rFonts w:eastAsia="SimSun"/>
          </w:rPr>
          <w:delText xml:space="preserve"> </w:delText>
        </w:r>
        <w:r w:rsidR="00CE6EE6" w:rsidRPr="00D10BD5" w:rsidDel="009C620E">
          <w:rPr>
            <w:rFonts w:eastAsia="SimSun"/>
          </w:rPr>
          <w:delText>) {</w:delText>
        </w:r>
      </w:del>
      <w:ins w:id="6521" w:author="Gary Sullivan" w:date="2025-11-18T17:30:00Z" w16du:dateUtc="2025-11-19T01:30:00Z">
        <w:del w:id="6522" w:author="Panji Setiawan" w:date="2026-02-13T15:01:00Z" w16du:dateUtc="2026-02-13T14:01:00Z">
          <w:r w:rsidR="00F03739" w:rsidDel="009C620E">
            <w:rPr>
              <w:rFonts w:eastAsia="SimSun"/>
            </w:rPr>
            <w:delText xml:space="preserve"> [Ed. EnableDCT is not defined anywhere</w:delText>
          </w:r>
        </w:del>
      </w:ins>
      <w:ins w:id="6523" w:author="Gary Sullivan" w:date="2025-11-18T17:31:00Z" w16du:dateUtc="2025-11-19T01:31:00Z">
        <w:del w:id="6524" w:author="Panji Setiawan" w:date="2026-02-13T15:01:00Z" w16du:dateUtc="2026-02-13T14:01:00Z">
          <w:r w:rsidR="00F03739" w:rsidDel="009C620E">
            <w:rPr>
              <w:rFonts w:eastAsia="SimSun"/>
            </w:rPr>
            <w:delText>.]</w:delText>
          </w:r>
        </w:del>
      </w:ins>
      <w:bookmarkStart w:id="6525" w:name="_Toc222063087"/>
      <w:bookmarkEnd w:id="6525"/>
    </w:p>
    <w:p w14:paraId="0EDCE9AE" w14:textId="12108EC3" w:rsidR="00A7703C" w:rsidRPr="00D10BD5" w:rsidDel="009C620E" w:rsidRDefault="00755261" w:rsidP="0087059D">
      <w:pPr>
        <w:rPr>
          <w:del w:id="6526" w:author="Panji Setiawan" w:date="2026-02-13T15:01:00Z" w16du:dateUtc="2026-02-13T14:01:00Z"/>
          <w:rFonts w:eastAsia="SimSun"/>
        </w:rPr>
      </w:pPr>
      <w:del w:id="6527" w:author="Panji Setiawan" w:date="2026-02-13T15:01:00Z" w16du:dateUtc="2026-02-13T14:01:00Z">
        <w:r w:rsidRPr="00D10BD5" w:rsidDel="009C620E">
          <w:rPr>
            <w:rFonts w:eastAsia="SimSun"/>
          </w:rPr>
          <w:delText xml:space="preserve">      </w:delText>
        </w:r>
        <w:r w:rsidR="00A7703C" w:rsidRPr="00D10BD5" w:rsidDel="009C620E">
          <w:rPr>
            <w:rFonts w:eastAsia="SimSun"/>
          </w:rPr>
          <w:delText>for(</w:delText>
        </w:r>
        <w:r w:rsidR="000F3918" w:rsidRPr="00D10BD5" w:rsidDel="009C620E">
          <w:rPr>
            <w:rFonts w:eastAsia="SimSun"/>
          </w:rPr>
          <w:delText xml:space="preserve"> </w:delText>
        </w:r>
        <w:r w:rsidR="00A7703C" w:rsidRPr="00D10BD5" w:rsidDel="009C620E">
          <w:rPr>
            <w:rFonts w:eastAsia="SimSun"/>
          </w:rPr>
          <w:delText>p = 0, n = 0; p &lt; (</w:delText>
        </w:r>
        <w:r w:rsidR="000F3918" w:rsidRPr="00D10BD5" w:rsidDel="009C620E">
          <w:rPr>
            <w:rFonts w:eastAsia="SimSun"/>
          </w:rPr>
          <w:delText xml:space="preserve"> </w:delText>
        </w:r>
        <w:r w:rsidR="00A7703C" w:rsidRPr="00D10BD5" w:rsidDel="009C620E">
          <w:rPr>
            <w:rFonts w:eastAsia="SimSun"/>
          </w:rPr>
          <w:delText>numChannels</w:delText>
        </w:r>
        <w:r w:rsidR="00AA7C53" w:rsidRPr="00D10BD5" w:rsidDel="009C620E">
          <w:rPr>
            <w:rFonts w:eastAsia="SimSun"/>
          </w:rPr>
          <w:delText xml:space="preserve"> </w:delText>
        </w:r>
        <w:r w:rsidR="00D95833" w:rsidRPr="00D10BD5" w:rsidDel="009C620E">
          <w:rPr>
            <w:rFonts w:eastAsia="SimSun"/>
          </w:rPr>
          <w:delText xml:space="preserve"> </w:delText>
        </w:r>
        <w:r w:rsidR="00A7703C" w:rsidRPr="00D10BD5" w:rsidDel="009C620E">
          <w:rPr>
            <w:rFonts w:eastAsia="SimSun"/>
          </w:rPr>
          <w:delText>&gt;&gt;</w:delText>
        </w:r>
        <w:r w:rsidR="00D95833" w:rsidRPr="00D10BD5" w:rsidDel="009C620E">
          <w:rPr>
            <w:rFonts w:eastAsia="SimSun"/>
          </w:rPr>
          <w:delText xml:space="preserve"> </w:delText>
        </w:r>
        <w:r w:rsidR="00AA7C53" w:rsidRPr="00D10BD5" w:rsidDel="009C620E">
          <w:rPr>
            <w:rFonts w:eastAsia="SimSun"/>
          </w:rPr>
          <w:delText xml:space="preserve"> </w:delText>
        </w:r>
        <w:r w:rsidR="00A7703C" w:rsidRPr="00D10BD5" w:rsidDel="009C620E">
          <w:rPr>
            <w:rFonts w:eastAsia="SimSun"/>
          </w:rPr>
          <w:delText>1</w:delText>
        </w:r>
        <w:r w:rsidR="000F3918" w:rsidRPr="00D10BD5" w:rsidDel="009C620E">
          <w:rPr>
            <w:rFonts w:eastAsia="SimSun"/>
          </w:rPr>
          <w:delText xml:space="preserve"> </w:delText>
        </w:r>
        <w:r w:rsidR="00A7703C" w:rsidRPr="00D10BD5" w:rsidDel="009C620E">
          <w:rPr>
            <w:rFonts w:eastAsia="SimSun"/>
          </w:rPr>
          <w:delText>);  p++, n += 2</w:delText>
        </w:r>
        <w:r w:rsidR="00CE6EE6" w:rsidRPr="00D10BD5" w:rsidDel="009C620E">
          <w:rPr>
            <w:rFonts w:eastAsia="SimSun"/>
          </w:rPr>
          <w:delText>) {</w:delText>
        </w:r>
        <w:bookmarkStart w:id="6528" w:name="_Toc222063088"/>
        <w:bookmarkEnd w:id="6528"/>
      </w:del>
    </w:p>
    <w:p w14:paraId="2DB2789F" w14:textId="6A1CC5BD" w:rsidR="00A7703C" w:rsidRPr="00D10BD5" w:rsidDel="009C620E" w:rsidRDefault="00755261" w:rsidP="00CB752F">
      <w:pPr>
        <w:rPr>
          <w:del w:id="6529" w:author="Panji Setiawan" w:date="2026-02-13T15:01:00Z" w16du:dateUtc="2026-02-13T14:01:00Z"/>
          <w:rFonts w:eastAsia="SimSun"/>
        </w:rPr>
      </w:pPr>
      <w:del w:id="6530" w:author="Panji Setiawan" w:date="2026-02-13T15:01:00Z" w16du:dateUtc="2026-02-13T14:01:00Z">
        <w:r w:rsidRPr="00D10BD5" w:rsidDel="009C620E">
          <w:rPr>
            <w:rFonts w:eastAsia="SimSun"/>
          </w:rPr>
          <w:delText xml:space="preserve">           </w:delText>
        </w:r>
        <w:r w:rsidR="00A7703C" w:rsidRPr="00D10BD5" w:rsidDel="009C620E">
          <w:rPr>
            <w:rFonts w:eastAsia="SimSun"/>
          </w:rPr>
          <w:delText>IntDualIDCT(</w:delText>
        </w:r>
        <w:r w:rsidR="00046C14" w:rsidRPr="00D10BD5" w:rsidDel="009C620E">
          <w:rPr>
            <w:rFonts w:eastAsia="SimSun"/>
          </w:rPr>
          <w:delText>IntDCT2Config</w:delText>
        </w:r>
        <w:r w:rsidR="00A7703C" w:rsidRPr="00D10BD5" w:rsidDel="009C620E">
          <w:rPr>
            <w:rFonts w:eastAsia="SimSun"/>
          </w:rPr>
          <w:delText>, signal</w:delText>
        </w:r>
        <w:r w:rsidR="0089474F" w:rsidRPr="00D10BD5" w:rsidDel="009C620E">
          <w:rPr>
            <w:rFonts w:eastAsia="SimSun"/>
          </w:rPr>
          <w:delText>[ n ]</w:delText>
        </w:r>
        <w:r w:rsidR="00A7703C" w:rsidRPr="00D10BD5" w:rsidDel="009C620E">
          <w:rPr>
            <w:rFonts w:eastAsia="SimSun"/>
          </w:rPr>
          <w:delText>, signal</w:delText>
        </w:r>
        <w:r w:rsidR="006F1AE9" w:rsidRPr="00D10BD5" w:rsidDel="009C620E">
          <w:rPr>
            <w:rFonts w:eastAsia="SimSun"/>
          </w:rPr>
          <w:delText>[ n</w:delText>
        </w:r>
        <w:r w:rsidR="00A7703C" w:rsidRPr="00D10BD5" w:rsidDel="009C620E">
          <w:rPr>
            <w:rFonts w:eastAsia="SimSun"/>
          </w:rPr>
          <w:delText>+1</w:delText>
        </w:r>
        <w:r w:rsidR="00D95833" w:rsidRPr="00D10BD5" w:rsidDel="009C620E">
          <w:rPr>
            <w:rFonts w:eastAsia="SimSun"/>
          </w:rPr>
          <w:delText> </w:delText>
        </w:r>
        <w:r w:rsidR="00A7703C" w:rsidRPr="00D10BD5" w:rsidDel="009C620E">
          <w:rPr>
            <w:rFonts w:eastAsia="SimSun"/>
          </w:rPr>
          <w:delText>])</w:delText>
        </w:r>
        <w:r w:rsidR="00C16CF6" w:rsidRPr="00D10BD5" w:rsidDel="009C620E">
          <w:rPr>
            <w:rFonts w:eastAsia="SimSun"/>
          </w:rPr>
          <w:delText xml:space="preserve"> /* see clause </w:delText>
        </w:r>
        <w:r w:rsidR="00C16CF6" w:rsidRPr="00D10BD5" w:rsidDel="009C620E">
          <w:rPr>
            <w:rFonts w:eastAsia="SimSun"/>
          </w:rPr>
          <w:fldChar w:fldCharType="begin"/>
        </w:r>
        <w:r w:rsidR="00C16CF6" w:rsidRPr="00D10BD5" w:rsidDel="009C620E">
          <w:rPr>
            <w:rFonts w:eastAsia="SimSun"/>
          </w:rPr>
          <w:delInstrText xml:space="preserve"> REF _Ref212731623 \r \h </w:delInstrText>
        </w:r>
        <w:r w:rsidR="00C16CF6" w:rsidRPr="00D10BD5" w:rsidDel="009C620E">
          <w:rPr>
            <w:rFonts w:eastAsia="SimSun"/>
          </w:rPr>
        </w:r>
        <w:r w:rsidR="00C16CF6" w:rsidRPr="00D10BD5" w:rsidDel="009C620E">
          <w:rPr>
            <w:rFonts w:eastAsia="SimSun"/>
          </w:rPr>
          <w:fldChar w:fldCharType="separate"/>
        </w:r>
        <w:r w:rsidR="00CB752F" w:rsidRPr="00D10BD5" w:rsidDel="009C620E">
          <w:rPr>
            <w:rFonts w:eastAsia="SimSun"/>
          </w:rPr>
          <w:delText>8.6.2</w:delText>
        </w:r>
        <w:r w:rsidR="00C16CF6" w:rsidRPr="00D10BD5" w:rsidDel="009C620E">
          <w:rPr>
            <w:rFonts w:eastAsia="SimSun"/>
          </w:rPr>
          <w:fldChar w:fldCharType="end"/>
        </w:r>
        <w:r w:rsidR="00C16CF6" w:rsidRPr="00D10BD5" w:rsidDel="009C620E">
          <w:rPr>
            <w:rFonts w:eastAsia="SimSun"/>
          </w:rPr>
          <w:delText xml:space="preserve"> */</w:delText>
        </w:r>
        <w:bookmarkStart w:id="6531" w:name="_Toc222063089"/>
        <w:bookmarkEnd w:id="6531"/>
      </w:del>
    </w:p>
    <w:p w14:paraId="4574DEFF" w14:textId="1DABAFFA" w:rsidR="00A7703C" w:rsidRPr="00D10BD5" w:rsidDel="009C620E" w:rsidRDefault="00755261" w:rsidP="0087059D">
      <w:pPr>
        <w:rPr>
          <w:del w:id="6532" w:author="Panji Setiawan" w:date="2026-02-13T15:01:00Z" w16du:dateUtc="2026-02-13T14:01:00Z"/>
          <w:rFonts w:eastAsia="SimSun"/>
        </w:rPr>
      </w:pPr>
      <w:del w:id="6533" w:author="Panji Setiawan" w:date="2026-02-13T15:01:00Z" w16du:dateUtc="2026-02-13T14:01:00Z">
        <w:r w:rsidRPr="00D10BD5" w:rsidDel="009C620E">
          <w:rPr>
            <w:rFonts w:eastAsia="SimSun"/>
          </w:rPr>
          <w:delText xml:space="preserve">      </w:delText>
        </w:r>
        <w:r w:rsidR="00A7703C" w:rsidRPr="00D10BD5" w:rsidDel="009C620E">
          <w:rPr>
            <w:rFonts w:eastAsia="SimSun"/>
          </w:rPr>
          <w:delText>}</w:delText>
        </w:r>
        <w:bookmarkStart w:id="6534" w:name="_Toc222063090"/>
        <w:bookmarkEnd w:id="6534"/>
      </w:del>
    </w:p>
    <w:p w14:paraId="081D8455" w14:textId="3B2AACF6" w:rsidR="00A7703C" w:rsidRPr="00D10BD5" w:rsidDel="009C620E" w:rsidRDefault="00755261" w:rsidP="0087059D">
      <w:pPr>
        <w:rPr>
          <w:del w:id="6535" w:author="Panji Setiawan" w:date="2026-02-13T15:01:00Z" w16du:dateUtc="2026-02-13T14:01:00Z"/>
          <w:rFonts w:eastAsia="SimSun"/>
        </w:rPr>
      </w:pPr>
      <w:del w:id="6536" w:author="Panji Setiawan" w:date="2026-02-13T15:01:00Z" w16du:dateUtc="2026-02-13T14:01:00Z">
        <w:r w:rsidRPr="00D10BD5" w:rsidDel="009C620E">
          <w:rPr>
            <w:rFonts w:eastAsia="SimSun"/>
          </w:rPr>
          <w:delText xml:space="preserve">      </w:delText>
        </w:r>
        <w:r w:rsidR="00A7703C" w:rsidRPr="00D10BD5" w:rsidDel="009C620E">
          <w:rPr>
            <w:rFonts w:eastAsia="SimSun"/>
          </w:rPr>
          <w:delText>if(</w:delText>
        </w:r>
        <w:r w:rsidR="00BF0A76" w:rsidRPr="00D10BD5" w:rsidDel="009C620E">
          <w:rPr>
            <w:rFonts w:eastAsia="SimSun"/>
          </w:rPr>
          <w:delText xml:space="preserve"> </w:delText>
        </w:r>
        <w:r w:rsidR="00A7703C" w:rsidRPr="00D10BD5" w:rsidDel="009C620E">
          <w:rPr>
            <w:rFonts w:eastAsia="SimSun"/>
          </w:rPr>
          <w:delText>numChannels &amp; 0x1</w:delText>
        </w:r>
        <w:r w:rsidR="00BF0A76" w:rsidRPr="00D10BD5" w:rsidDel="009C620E">
          <w:rPr>
            <w:rFonts w:eastAsia="SimSun"/>
          </w:rPr>
          <w:delText xml:space="preserve"> </w:delText>
        </w:r>
        <w:r w:rsidR="00CE6EE6" w:rsidRPr="00D10BD5" w:rsidDel="009C620E">
          <w:rPr>
            <w:rFonts w:eastAsia="SimSun"/>
          </w:rPr>
          <w:delText>) {</w:delText>
        </w:r>
        <w:bookmarkStart w:id="6537" w:name="_Toc222063091"/>
        <w:bookmarkEnd w:id="6537"/>
      </w:del>
    </w:p>
    <w:p w14:paraId="4EF9C1BD" w14:textId="6090598E" w:rsidR="00A7703C" w:rsidRPr="00D10BD5" w:rsidDel="009C620E" w:rsidRDefault="00755261" w:rsidP="00CB752F">
      <w:pPr>
        <w:rPr>
          <w:del w:id="6538" w:author="Panji Setiawan" w:date="2026-02-13T15:01:00Z" w16du:dateUtc="2026-02-13T14:01:00Z"/>
          <w:rFonts w:eastAsia="SimSun"/>
        </w:rPr>
      </w:pPr>
      <w:del w:id="6539" w:author="Panji Setiawan" w:date="2026-02-13T15:01:00Z" w16du:dateUtc="2026-02-13T14:01:00Z">
        <w:r w:rsidRPr="00D10BD5" w:rsidDel="009C620E">
          <w:rPr>
            <w:rFonts w:eastAsia="SimSun"/>
          </w:rPr>
          <w:delText xml:space="preserve">           </w:delText>
        </w:r>
        <w:r w:rsidR="00A7703C" w:rsidRPr="00D10BD5" w:rsidDel="009C620E">
          <w:rPr>
            <w:rFonts w:eastAsia="SimSun"/>
          </w:rPr>
          <w:delText>IntIDCT(</w:delText>
        </w:r>
        <w:r w:rsidR="00046C14" w:rsidRPr="00D10BD5" w:rsidDel="009C620E">
          <w:rPr>
            <w:rFonts w:eastAsia="SimSun"/>
          </w:rPr>
          <w:delText>IntDCT2Config</w:delText>
        </w:r>
        <w:r w:rsidR="00A7703C" w:rsidRPr="00D10BD5" w:rsidDel="009C620E">
          <w:rPr>
            <w:rFonts w:eastAsia="SimSun"/>
          </w:rPr>
          <w:delText>, signal</w:delText>
        </w:r>
        <w:r w:rsidR="006F1AE9" w:rsidRPr="00D10BD5" w:rsidDel="009C620E">
          <w:rPr>
            <w:rFonts w:eastAsia="SimSun"/>
          </w:rPr>
          <w:delText>[ n</w:delText>
        </w:r>
        <w:r w:rsidR="00A7703C" w:rsidRPr="00D10BD5" w:rsidDel="009C620E">
          <w:rPr>
            <w:rFonts w:eastAsia="SimSun"/>
          </w:rPr>
          <w:delText>umChannels</w:delText>
        </w:r>
        <w:r w:rsidR="00D95833" w:rsidRPr="00D10BD5" w:rsidDel="009C620E">
          <w:rPr>
            <w:rFonts w:eastAsia="SimSun"/>
          </w:rPr>
          <w:delText xml:space="preserve"> − </w:delText>
        </w:r>
        <w:r w:rsidR="00A7703C" w:rsidRPr="00D10BD5" w:rsidDel="009C620E">
          <w:rPr>
            <w:rFonts w:eastAsia="SimSun"/>
          </w:rPr>
          <w:delText>1</w:delText>
        </w:r>
        <w:r w:rsidR="00D95833" w:rsidRPr="00D10BD5" w:rsidDel="009C620E">
          <w:rPr>
            <w:rFonts w:eastAsia="SimSun"/>
          </w:rPr>
          <w:delText> </w:delText>
        </w:r>
        <w:r w:rsidR="00A7703C" w:rsidRPr="00D10BD5" w:rsidDel="009C620E">
          <w:rPr>
            <w:rFonts w:eastAsia="SimSun"/>
          </w:rPr>
          <w:delText>])</w:delText>
        </w:r>
        <w:r w:rsidR="00C16CF6" w:rsidRPr="00D10BD5" w:rsidDel="009C620E">
          <w:rPr>
            <w:rFonts w:eastAsia="SimSun"/>
          </w:rPr>
          <w:delText xml:space="preserve"> /* see clause </w:delText>
        </w:r>
        <w:r w:rsidR="00C16CF6" w:rsidRPr="00D10BD5" w:rsidDel="009C620E">
          <w:rPr>
            <w:rFonts w:eastAsia="SimSun"/>
          </w:rPr>
          <w:fldChar w:fldCharType="begin"/>
        </w:r>
        <w:r w:rsidR="00C16CF6" w:rsidRPr="00D10BD5" w:rsidDel="009C620E">
          <w:rPr>
            <w:rFonts w:eastAsia="SimSun"/>
          </w:rPr>
          <w:delInstrText xml:space="preserve"> REF _Ref212731712 \r \h </w:delInstrText>
        </w:r>
        <w:r w:rsidR="00C16CF6" w:rsidRPr="00D10BD5" w:rsidDel="009C620E">
          <w:rPr>
            <w:rFonts w:eastAsia="SimSun"/>
          </w:rPr>
        </w:r>
        <w:r w:rsidR="00C16CF6" w:rsidRPr="00D10BD5" w:rsidDel="009C620E">
          <w:rPr>
            <w:rFonts w:eastAsia="SimSun"/>
          </w:rPr>
          <w:fldChar w:fldCharType="separate"/>
        </w:r>
        <w:r w:rsidR="00CB752F" w:rsidRPr="00D10BD5" w:rsidDel="009C620E">
          <w:rPr>
            <w:rFonts w:eastAsia="SimSun"/>
          </w:rPr>
          <w:delText>8.6.3</w:delText>
        </w:r>
        <w:r w:rsidR="00C16CF6" w:rsidRPr="00D10BD5" w:rsidDel="009C620E">
          <w:rPr>
            <w:rFonts w:eastAsia="SimSun"/>
          </w:rPr>
          <w:fldChar w:fldCharType="end"/>
        </w:r>
        <w:r w:rsidR="00C16CF6" w:rsidRPr="00D10BD5" w:rsidDel="009C620E">
          <w:rPr>
            <w:rFonts w:eastAsia="SimSun"/>
          </w:rPr>
          <w:delText xml:space="preserve"> */</w:delText>
        </w:r>
        <w:bookmarkStart w:id="6540" w:name="_Toc222063092"/>
        <w:bookmarkEnd w:id="6540"/>
      </w:del>
    </w:p>
    <w:p w14:paraId="10910CB7" w14:textId="7BF9E8EC" w:rsidR="00C16CF6" w:rsidRPr="00D10BD5" w:rsidDel="009C620E" w:rsidRDefault="00755261" w:rsidP="0087059D">
      <w:pPr>
        <w:rPr>
          <w:del w:id="6541" w:author="Panji Setiawan" w:date="2026-02-13T15:01:00Z" w16du:dateUtc="2026-02-13T14:01:00Z"/>
          <w:rFonts w:eastAsia="SimSun"/>
        </w:rPr>
      </w:pPr>
      <w:del w:id="6542" w:author="Panji Setiawan" w:date="2026-02-13T15:01:00Z" w16du:dateUtc="2026-02-13T14:01:00Z">
        <w:r w:rsidRPr="00D10BD5" w:rsidDel="009C620E">
          <w:rPr>
            <w:rFonts w:eastAsia="SimSun"/>
          </w:rPr>
          <w:delText xml:space="preserve">      </w:delText>
        </w:r>
        <w:r w:rsidR="00A7703C" w:rsidRPr="00D10BD5" w:rsidDel="009C620E">
          <w:rPr>
            <w:rFonts w:eastAsia="SimSun"/>
          </w:rPr>
          <w:delText>}</w:delText>
        </w:r>
        <w:bookmarkStart w:id="6543" w:name="_Toc222063093"/>
        <w:bookmarkEnd w:id="6543"/>
      </w:del>
    </w:p>
    <w:p w14:paraId="526B63A6" w14:textId="162A1B4E" w:rsidR="001F03BC" w:rsidRPr="00D10BD5" w:rsidDel="009C620E" w:rsidRDefault="00C16CF6" w:rsidP="0087059D">
      <w:pPr>
        <w:rPr>
          <w:del w:id="6544" w:author="Panji Setiawan" w:date="2026-02-13T15:01:00Z" w16du:dateUtc="2026-02-13T14:01:00Z"/>
          <w:rFonts w:eastAsia="SimSun"/>
        </w:rPr>
      </w:pPr>
      <w:del w:id="6545" w:author="Panji Setiawan" w:date="2026-02-13T15:01:00Z" w16du:dateUtc="2026-02-13T14:01:00Z">
        <w:r w:rsidRPr="00D10BD5" w:rsidDel="009C620E">
          <w:delText xml:space="preserve">      </w:delText>
        </w:r>
        <w:bookmarkStart w:id="6546" w:name="_Toc222063094"/>
        <w:bookmarkEnd w:id="6546"/>
      </w:del>
    </w:p>
    <w:p w14:paraId="3C823AA4" w14:textId="330E8EDE" w:rsidR="001F03BC" w:rsidRPr="00D10BD5" w:rsidDel="009C620E" w:rsidRDefault="001F03BC" w:rsidP="0087059D">
      <w:pPr>
        <w:rPr>
          <w:del w:id="6547" w:author="Panji Setiawan" w:date="2026-02-13T15:01:00Z" w16du:dateUtc="2026-02-13T14:01:00Z"/>
          <w:rFonts w:eastAsia="SimSun"/>
        </w:rPr>
      </w:pPr>
      <w:del w:id="6548" w:author="Panji Setiawan" w:date="2026-02-13T15:01:00Z" w16du:dateUtc="2026-02-13T14:01:00Z">
        <w:r w:rsidRPr="00D10BD5" w:rsidDel="009C620E">
          <w:rPr>
            <w:rFonts w:eastAsia="SimSun"/>
          </w:rPr>
          <w:delText>}</w:delText>
        </w:r>
        <w:bookmarkStart w:id="6549" w:name="_Toc222063095"/>
        <w:bookmarkEnd w:id="6549"/>
      </w:del>
    </w:p>
    <w:p w14:paraId="0B80D1D9" w14:textId="1C0E985B" w:rsidR="00B93F77" w:rsidRPr="00D10BD5" w:rsidDel="00ED0C08" w:rsidRDefault="00B34CFE" w:rsidP="0094017D">
      <w:pPr>
        <w:pStyle w:val="Heading2"/>
        <w:rPr>
          <w:del w:id="6550" w:author="Pientka, Sophie" w:date="2026-02-04T13:52:00Z" w16du:dateUtc="2026-02-04T12:52:00Z"/>
          <w:rFonts w:eastAsia="SimSun"/>
        </w:rPr>
      </w:pPr>
      <w:bookmarkStart w:id="6551" w:name="_Ref185597409"/>
      <w:bookmarkStart w:id="6552" w:name="_Toc202359732"/>
      <w:del w:id="6553" w:author="Pientka, Sophie" w:date="2026-02-04T13:52:00Z" w16du:dateUtc="2026-02-04T12:52:00Z">
        <w:r w:rsidRPr="00D10BD5" w:rsidDel="00ED0C08">
          <w:rPr>
            <w:rFonts w:eastAsia="SimSun"/>
          </w:rPr>
          <w:delText>M</w:delText>
        </w:r>
        <w:r w:rsidR="00B93F77" w:rsidRPr="00D10BD5" w:rsidDel="00ED0C08">
          <w:rPr>
            <w:rFonts w:eastAsia="SimSun"/>
          </w:rPr>
          <w:delText>ean value correction process</w:delText>
        </w:r>
        <w:bookmarkStart w:id="6554" w:name="_Toc222063096"/>
        <w:bookmarkEnd w:id="6551"/>
        <w:bookmarkEnd w:id="6552"/>
        <w:bookmarkEnd w:id="6554"/>
      </w:del>
    </w:p>
    <w:p w14:paraId="029B1079" w14:textId="76F79F2A" w:rsidR="00C16CF6" w:rsidRPr="00D10BD5" w:rsidDel="00ED0C08" w:rsidRDefault="00C16CF6" w:rsidP="0094017D">
      <w:pPr>
        <w:rPr>
          <w:del w:id="6555" w:author="Pientka, Sophie" w:date="2026-02-04T13:52:00Z" w16du:dateUtc="2026-02-04T12:52:00Z"/>
          <w:rFonts w:eastAsia="SimSun"/>
        </w:rPr>
      </w:pPr>
      <w:bookmarkStart w:id="6556" w:name="_Toc222063097"/>
      <w:bookmarkEnd w:id="6556"/>
    </w:p>
    <w:p w14:paraId="733501F6" w14:textId="5376994A" w:rsidR="00B93F77" w:rsidRPr="00D10BD5" w:rsidDel="00ED0C08" w:rsidRDefault="00B93F77" w:rsidP="0094017D">
      <w:pPr>
        <w:rPr>
          <w:del w:id="6557" w:author="Pientka, Sophie" w:date="2026-02-04T13:52:00Z" w16du:dateUtc="2026-02-04T12:52:00Z"/>
          <w:rFonts w:eastAsia="SimSun"/>
        </w:rPr>
      </w:pPr>
      <w:del w:id="6558" w:author="Pientka, Sophie" w:date="2026-02-04T13:52:00Z" w16du:dateUtc="2026-02-04T12:52:00Z">
        <w:r w:rsidRPr="00D10BD5" w:rsidDel="00ED0C08">
          <w:rPr>
            <w:rFonts w:eastAsia="SimSun"/>
          </w:rPr>
          <w:delText>The final step to reproduce the signal waveform is to replace any DC bias in the original signal</w:delText>
        </w:r>
        <w:r w:rsidR="004D05A8" w:rsidRPr="00D10BD5" w:rsidDel="00ED0C08">
          <w:rPr>
            <w:rFonts w:eastAsia="SimSun"/>
          </w:rPr>
          <w:delText xml:space="preserve"> as specified in the following pseudo-code:</w:delText>
        </w:r>
        <w:bookmarkStart w:id="6559" w:name="_Toc222063098"/>
        <w:bookmarkEnd w:id="6559"/>
      </w:del>
    </w:p>
    <w:p w14:paraId="18C54244" w14:textId="07E38F77" w:rsidR="004D05A8" w:rsidRPr="00D10BD5" w:rsidDel="00ED0C08" w:rsidRDefault="004D05A8" w:rsidP="0094017D">
      <w:pPr>
        <w:rPr>
          <w:del w:id="6560" w:author="Pientka, Sophie" w:date="2026-02-04T13:52:00Z" w16du:dateUtc="2026-02-04T12:52:00Z"/>
          <w:rFonts w:eastAsia="SimSun"/>
        </w:rPr>
      </w:pPr>
      <w:bookmarkStart w:id="6561" w:name="_Toc222063099"/>
      <w:bookmarkEnd w:id="6561"/>
    </w:p>
    <w:p w14:paraId="5399219E" w14:textId="0FED4DD1" w:rsidR="00B93F77" w:rsidRPr="00D10BD5" w:rsidDel="00ED0C08" w:rsidRDefault="00B93F77" w:rsidP="0087059D">
      <w:pPr>
        <w:rPr>
          <w:del w:id="6562" w:author="Pientka, Sophie" w:date="2026-02-04T13:52:00Z" w16du:dateUtc="2026-02-04T12:52:00Z"/>
          <w:rFonts w:eastAsia="SimSun"/>
        </w:rPr>
      </w:pPr>
      <w:del w:id="6563" w:author="Pientka, Sophie" w:date="2026-02-04T13:52:00Z" w16du:dateUtc="2026-02-04T12:52:00Z">
        <w:r w:rsidRPr="00D10BD5" w:rsidDel="00ED0C08">
          <w:rPr>
            <w:rFonts w:eastAsia="SimSun"/>
            <w:color w:val="808080" w:themeColor="background1" w:themeShade="80"/>
          </w:rPr>
          <w:tab/>
        </w:r>
        <w:r w:rsidRPr="00D10BD5" w:rsidDel="00ED0C08">
          <w:rPr>
            <w:rFonts w:eastAsia="SimSun"/>
          </w:rPr>
          <w:delText>for(</w:delText>
        </w:r>
        <w:r w:rsidR="007C048A" w:rsidRPr="00D10BD5" w:rsidDel="00ED0C08">
          <w:rPr>
            <w:rFonts w:eastAsia="SimSun"/>
          </w:rPr>
          <w:delText xml:space="preserve"> </w:delText>
        </w:r>
        <w:r w:rsidRPr="00D10BD5" w:rsidDel="00ED0C08">
          <w:rPr>
            <w:rFonts w:eastAsia="SimSun"/>
          </w:rPr>
          <w:delText>k = 0; k &lt; block_length; k</w:delText>
        </w:r>
        <w:r w:rsidR="006F1AE9" w:rsidRPr="00D10BD5" w:rsidDel="00ED0C08">
          <w:rPr>
            <w:rFonts w:eastAsia="SimSun"/>
          </w:rPr>
          <w:delText>++</w:delText>
        </w:r>
        <w:r w:rsidR="007C048A" w:rsidRPr="00D10BD5" w:rsidDel="00ED0C08">
          <w:rPr>
            <w:rFonts w:eastAsia="SimSun"/>
          </w:rPr>
          <w:delText xml:space="preserve"> </w:delText>
        </w:r>
        <w:r w:rsidR="006F1AE9" w:rsidRPr="00D10BD5" w:rsidDel="00ED0C08">
          <w:rPr>
            <w:rFonts w:eastAsia="SimSun"/>
          </w:rPr>
          <w:delText>)</w:delText>
        </w:r>
        <w:r w:rsidR="00CE6EE6" w:rsidRPr="00D10BD5" w:rsidDel="00ED0C08">
          <w:rPr>
            <w:rFonts w:eastAsia="SimSun"/>
          </w:rPr>
          <w:delText xml:space="preserve"> {</w:delText>
        </w:r>
        <w:bookmarkStart w:id="6564" w:name="_Toc222063100"/>
        <w:bookmarkEnd w:id="6564"/>
      </w:del>
    </w:p>
    <w:p w14:paraId="34AB8FED" w14:textId="51D70011" w:rsidR="00B93F77" w:rsidRPr="00D10BD5" w:rsidDel="00ED0C08" w:rsidRDefault="00B93F77" w:rsidP="0087059D">
      <w:pPr>
        <w:rPr>
          <w:del w:id="6565" w:author="Pientka, Sophie" w:date="2026-02-04T13:52:00Z" w16du:dateUtc="2026-02-04T12:52:00Z"/>
          <w:rFonts w:eastAsia="SimSun"/>
        </w:rPr>
      </w:pPr>
      <w:del w:id="6566" w:author="Pientka, Sophie" w:date="2026-02-04T13:52:00Z" w16du:dateUtc="2026-02-04T12:52:00Z">
        <w:r w:rsidRPr="00D10BD5" w:rsidDel="00ED0C08">
          <w:rPr>
            <w:rFonts w:eastAsia="SimSun"/>
          </w:rPr>
          <w:tab/>
        </w:r>
        <w:r w:rsidRPr="00D10BD5" w:rsidDel="00ED0C08">
          <w:rPr>
            <w:rFonts w:eastAsia="SimSun"/>
          </w:rPr>
          <w:tab/>
          <w:delText>signal</w:delText>
        </w:r>
        <w:r w:rsidR="00E45F4A" w:rsidRPr="00D10BD5" w:rsidDel="00ED0C08">
          <w:rPr>
            <w:rFonts w:eastAsia="SimSun"/>
          </w:rPr>
          <w:delText>[ ch ]</w:delText>
        </w:r>
        <w:r w:rsidR="004E2DCB" w:rsidRPr="00D10BD5" w:rsidDel="00ED0C08">
          <w:rPr>
            <w:rFonts w:eastAsia="SimSun"/>
          </w:rPr>
          <w:delText>[ k ]</w:delText>
        </w:r>
      </w:del>
      <w:ins w:id="6567" w:author="Panji Setiawan" w:date="2026-01-28T22:55:00Z" w16du:dateUtc="2026-01-28T21:55:00Z">
        <w:del w:id="6568" w:author="Pientka, Sophie" w:date="2026-02-04T13:52:00Z" w16du:dateUtc="2026-02-04T12:52:00Z">
          <w:r w:rsidR="00EB6885" w:rsidDel="00ED0C08">
            <w:rPr>
              <w:rFonts w:eastAsia="SimSun"/>
            </w:rPr>
            <w:delText xml:space="preserve"> </w:delText>
          </w:r>
        </w:del>
      </w:ins>
      <w:del w:id="6569" w:author="Pientka, Sophie" w:date="2026-02-04T13:52:00Z" w16du:dateUtc="2026-02-04T12:52:00Z">
        <w:r w:rsidRPr="00D10BD5" w:rsidDel="00ED0C08">
          <w:rPr>
            <w:rFonts w:eastAsia="SimSun"/>
          </w:rPr>
          <w:delText xml:space="preserve"> += </w:delText>
        </w:r>
      </w:del>
      <w:ins w:id="6570" w:author="Panji Setiawan" w:date="2026-01-28T22:55:00Z" w16du:dateUtc="2026-01-28T21:55:00Z">
        <w:del w:id="6571" w:author="Pientka, Sophie" w:date="2026-02-04T13:52:00Z" w16du:dateUtc="2026-02-04T12:52:00Z">
          <w:r w:rsidR="00EB6885" w:rsidDel="00ED0C08">
            <w:rPr>
              <w:rFonts w:eastAsia="SimSun"/>
            </w:rPr>
            <w:delText xml:space="preserve"> </w:delText>
          </w:r>
        </w:del>
      </w:ins>
      <w:del w:id="6572" w:author="Pientka, Sophie" w:date="2026-02-04T13:52:00Z" w16du:dateUtc="2026-02-04T12:52:00Z">
        <w:r w:rsidR="004D05A8" w:rsidRPr="00D10BD5" w:rsidDel="00ED0C08">
          <w:rPr>
            <w:rFonts w:eastAsia="SimSun"/>
          </w:rPr>
          <w:delText>MeanValueTrafoBlock</w:delText>
        </w:r>
        <w:r w:rsidRPr="00D10BD5" w:rsidDel="00ED0C08">
          <w:rPr>
            <w:rFonts w:eastAsia="SimSun"/>
          </w:rPr>
          <w:delText>;</w:delText>
        </w:r>
        <w:bookmarkStart w:id="6573" w:name="_Toc222063101"/>
        <w:bookmarkEnd w:id="6573"/>
      </w:del>
    </w:p>
    <w:p w14:paraId="34BD55A8" w14:textId="4062296C" w:rsidR="00B93F77" w:rsidRPr="00D10BD5" w:rsidDel="00ED0C08" w:rsidRDefault="00B93F77" w:rsidP="0087059D">
      <w:pPr>
        <w:rPr>
          <w:del w:id="6574" w:author="Pientka, Sophie" w:date="2026-02-04T13:52:00Z" w16du:dateUtc="2026-02-04T12:52:00Z"/>
          <w:rFonts w:eastAsia="SimSun"/>
        </w:rPr>
      </w:pPr>
      <w:del w:id="6575" w:author="Pientka, Sophie" w:date="2026-02-04T13:52:00Z" w16du:dateUtc="2026-02-04T12:52:00Z">
        <w:r w:rsidRPr="00D10BD5" w:rsidDel="00ED0C08">
          <w:rPr>
            <w:rFonts w:eastAsia="SimSun"/>
          </w:rPr>
          <w:tab/>
          <w:delText>}</w:delText>
        </w:r>
        <w:bookmarkStart w:id="6576" w:name="_Toc222063102"/>
        <w:bookmarkEnd w:id="6576"/>
      </w:del>
    </w:p>
    <w:p w14:paraId="4A4C9E65" w14:textId="73E46288" w:rsidR="004C56C4" w:rsidRPr="00D10BD5" w:rsidRDefault="004C56C4" w:rsidP="0094017D">
      <w:pPr>
        <w:pStyle w:val="Heading2"/>
        <w:rPr>
          <w:noProof/>
        </w:rPr>
      </w:pPr>
      <w:bookmarkStart w:id="6577" w:name="_Toc202359733"/>
      <w:bookmarkStart w:id="6578" w:name="_Ref212462961"/>
      <w:bookmarkStart w:id="6579" w:name="_Ref212644396"/>
      <w:bookmarkStart w:id="6580" w:name="_Ref212645668"/>
      <w:bookmarkStart w:id="6581" w:name="_Toc222063103"/>
      <w:r w:rsidRPr="00D10BD5">
        <w:rPr>
          <w:noProof/>
        </w:rPr>
        <w:t>Sample</w:t>
      </w:r>
      <w:del w:id="6582" w:author="Gary Sullivan" w:date="2025-11-18T15:20:00Z" w16du:dateUtc="2025-11-18T23:20:00Z">
        <w:r w:rsidRPr="00D10BD5" w:rsidDel="00DC759C">
          <w:rPr>
            <w:noProof/>
          </w:rPr>
          <w:delText xml:space="preserve"> </w:delText>
        </w:r>
      </w:del>
      <w:ins w:id="6583" w:author="Gary Sullivan" w:date="2025-11-18T15:20:00Z" w16du:dateUtc="2025-11-18T23:20:00Z">
        <w:r w:rsidR="00DC759C">
          <w:rPr>
            <w:noProof/>
          </w:rPr>
          <w:t>-</w:t>
        </w:r>
      </w:ins>
      <w:r w:rsidRPr="00D10BD5">
        <w:rPr>
          <w:noProof/>
        </w:rPr>
        <w:t>wise prediction decoding process</w:t>
      </w:r>
      <w:bookmarkEnd w:id="5629"/>
      <w:bookmarkEnd w:id="6577"/>
      <w:bookmarkEnd w:id="6578"/>
      <w:bookmarkEnd w:id="6579"/>
      <w:bookmarkEnd w:id="6580"/>
      <w:bookmarkEnd w:id="6581"/>
      <w:r w:rsidRPr="00D10BD5">
        <w:rPr>
          <w:noProof/>
        </w:rPr>
        <w:t xml:space="preserve"> </w:t>
      </w:r>
    </w:p>
    <w:p w14:paraId="5C8E76C1" w14:textId="67C5A739" w:rsidR="0058060E" w:rsidRPr="00D10BD5" w:rsidRDefault="0058060E" w:rsidP="0058060E">
      <w:pPr>
        <w:pStyle w:val="Heading3"/>
      </w:pPr>
      <w:bookmarkStart w:id="6584" w:name="_Toc202359734"/>
      <w:bookmarkStart w:id="6585" w:name="_Toc222063104"/>
      <w:r w:rsidRPr="00D10BD5">
        <w:t>Overview</w:t>
      </w:r>
      <w:bookmarkEnd w:id="6584"/>
      <w:bookmarkEnd w:id="6585"/>
    </w:p>
    <w:p w14:paraId="7A71065E" w14:textId="77777777" w:rsidR="00A045BA" w:rsidRPr="00D10BD5" w:rsidRDefault="00A045BA" w:rsidP="00A045BA">
      <w:r w:rsidRPr="00D10BD5">
        <w:t xml:space="preserve">Input to this process </w:t>
      </w:r>
      <w:proofErr w:type="gramStart"/>
      <w:r w:rsidRPr="00D10BD5">
        <w:t>are</w:t>
      </w:r>
      <w:proofErr w:type="gramEnd"/>
      <w:r w:rsidRPr="00D10BD5">
        <w:t xml:space="preserve">: </w:t>
      </w:r>
    </w:p>
    <w:p w14:paraId="5D0E3284" w14:textId="3C61B320" w:rsidR="00A045BA" w:rsidRPr="00D10BD5" w:rsidRDefault="00A045BA" w:rsidP="00676416">
      <w:pPr>
        <w:pStyle w:val="ListParagraph"/>
        <w:numPr>
          <w:ilvl w:val="0"/>
          <w:numId w:val="77"/>
        </w:numPr>
      </w:pPr>
      <w:r w:rsidRPr="00D10BD5">
        <w:t>the current channel index currCh,</w:t>
      </w:r>
    </w:p>
    <w:p w14:paraId="04B4E13A" w14:textId="77777777" w:rsidR="00A045BA" w:rsidRPr="00D10BD5" w:rsidRDefault="00A045BA" w:rsidP="00676416">
      <w:pPr>
        <w:pStyle w:val="ListParagraph"/>
        <w:numPr>
          <w:ilvl w:val="0"/>
          <w:numId w:val="77"/>
        </w:numPr>
      </w:pPr>
      <w:r w:rsidRPr="00D10BD5">
        <w:t>the current block position currBlockPos,</w:t>
      </w:r>
    </w:p>
    <w:p w14:paraId="385CBAFE" w14:textId="0D0E0152" w:rsidR="00A045BA" w:rsidRPr="00D10BD5" w:rsidRDefault="00A045BA" w:rsidP="00676416">
      <w:pPr>
        <w:pStyle w:val="ListParagraph"/>
        <w:numPr>
          <w:ilvl w:val="0"/>
          <w:numId w:val="77"/>
        </w:numPr>
      </w:pPr>
      <w:r w:rsidRPr="00D10BD5">
        <w:t xml:space="preserve">the array of reconstructed samples of previous channels </w:t>
      </w:r>
      <w:proofErr w:type="gramStart"/>
      <w:r w:rsidRPr="00D10BD5">
        <w:t>rec[</w:t>
      </w:r>
      <w:proofErr w:type="gramEnd"/>
      <w:r w:rsidRPr="00D10BD5">
        <w:t> </w:t>
      </w:r>
      <w:proofErr w:type="gramStart"/>
      <w:r w:rsidRPr="00D10BD5">
        <w:t>c ]</w:t>
      </w:r>
      <w:proofErr w:type="gramEnd"/>
      <w:r w:rsidRPr="00D10BD5">
        <w:t>[ </w:t>
      </w:r>
      <w:proofErr w:type="gramStart"/>
      <w:r w:rsidRPr="00D10BD5">
        <w:t>i ]</w:t>
      </w:r>
      <w:proofErr w:type="gramEnd"/>
      <w:r w:rsidRPr="00D10BD5">
        <w:t xml:space="preserve"> with </w:t>
      </w:r>
      <w:r w:rsidRPr="00D10BD5">
        <w:tab/>
      </w:r>
      <w:r w:rsidRPr="00D10BD5">
        <w:br/>
      </w:r>
      <w:proofErr w:type="gramStart"/>
      <w:r w:rsidR="005219FD" w:rsidRPr="00D10BD5">
        <w:t>Max(</w:t>
      </w:r>
      <w:r w:rsidRPr="00D10BD5">
        <w:t xml:space="preserve"> currCh</w:t>
      </w:r>
      <w:proofErr w:type="gramEnd"/>
      <w:r w:rsidRPr="00D10BD5">
        <w:t xml:space="preserve"> </w:t>
      </w:r>
      <w:r w:rsidR="00771E50" w:rsidRPr="00D10BD5">
        <w:rPr>
          <w:bCs/>
          <w:noProof/>
          <w:color w:val="000000" w:themeColor="text1"/>
        </w:rPr>
        <w:t>−</w:t>
      </w:r>
      <w:r w:rsidRPr="00D10BD5">
        <w:rPr>
          <w:bCs/>
          <w:noProof/>
          <w:color w:val="000000" w:themeColor="text1"/>
        </w:rPr>
        <w:t xml:space="preserve"> ( DepChMask &amp; currCh ), 0 ) </w:t>
      </w:r>
      <w:r w:rsidR="006E7062" w:rsidRPr="00D10BD5">
        <w:rPr>
          <w:bCs/>
          <w:noProof/>
          <w:color w:val="000000" w:themeColor="text1"/>
        </w:rPr>
        <w:t xml:space="preserve"> </w:t>
      </w:r>
      <w:r w:rsidRPr="00D10BD5">
        <w:t>&lt;</w:t>
      </w:r>
      <w:proofErr w:type="gramStart"/>
      <w:r w:rsidR="006E7062" w:rsidRPr="00D10BD5">
        <w:t xml:space="preserve">= </w:t>
      </w:r>
      <w:r w:rsidRPr="00D10BD5">
        <w:t xml:space="preserve"> c</w:t>
      </w:r>
      <w:proofErr w:type="gramEnd"/>
      <w:r w:rsidRPr="00D10BD5">
        <w:t xml:space="preserve"> &lt; currCh and with </w:t>
      </w:r>
      <w:proofErr w:type="gramStart"/>
      <w:r w:rsidRPr="00D10BD5">
        <w:t>0  &lt;=  i</w:t>
      </w:r>
      <w:proofErr w:type="gramEnd"/>
      <w:r w:rsidRPr="00D10BD5">
        <w:t xml:space="preserve"> &lt; currBlockPos + (</w:t>
      </w:r>
      <w:ins w:id="6586" w:author="Panji Setiawan" w:date="2026-01-28T23:18:00Z" w16du:dateUtc="2026-01-28T22:18:00Z">
        <w:r w:rsidR="00AD0BCA" w:rsidRPr="00D10BD5">
          <w:rPr>
            <w:noProof/>
          </w:rPr>
          <w:t> </w:t>
        </w:r>
      </w:ins>
      <w:del w:id="6587" w:author="Panji Setiawan" w:date="2026-01-28T23:18:00Z" w16du:dateUtc="2026-01-28T22:18:00Z">
        <w:r w:rsidRPr="00D10BD5" w:rsidDel="00AD0BCA">
          <w:delText xml:space="preserve"> </w:delText>
        </w:r>
      </w:del>
      <w:r w:rsidRPr="00D10BD5">
        <w:t>1</w:t>
      </w:r>
      <w:ins w:id="6588" w:author="Panji Setiawan" w:date="2026-01-28T23:18:00Z" w16du:dateUtc="2026-01-28T22:18:00Z">
        <w:r w:rsidR="00AD0BCA" w:rsidRPr="00D10BD5">
          <w:rPr>
            <w:noProof/>
          </w:rPr>
          <w:t>  </w:t>
        </w:r>
      </w:ins>
      <w:del w:id="6589" w:author="Panji Setiawan" w:date="2026-01-28T23:18:00Z" w16du:dateUtc="2026-01-28T22:18:00Z">
        <w:r w:rsidRPr="00D10BD5" w:rsidDel="00AD0BCA">
          <w:delText xml:space="preserve">   </w:delText>
        </w:r>
      </w:del>
      <w:r w:rsidRPr="00D10BD5">
        <w:t>&lt;&lt;</w:t>
      </w:r>
      <w:ins w:id="6590" w:author="Panji Setiawan" w:date="2026-01-28T23:18:00Z" w16du:dateUtc="2026-01-28T22:18:00Z">
        <w:r w:rsidR="00AD0BCA" w:rsidRPr="00D10BD5">
          <w:rPr>
            <w:noProof/>
          </w:rPr>
          <w:t>  </w:t>
        </w:r>
      </w:ins>
      <w:del w:id="6591" w:author="Panji Setiawan" w:date="2026-01-28T23:18:00Z" w16du:dateUtc="2026-01-28T22:18:00Z">
        <w:r w:rsidRPr="00D10BD5" w:rsidDel="00AD0BCA">
          <w:delText xml:space="preserve">  </w:delText>
        </w:r>
      </w:del>
      <w:r w:rsidRPr="00D10BD5">
        <w:t>Log2</w:t>
      </w:r>
      <w:proofErr w:type="gramStart"/>
      <w:r w:rsidRPr="00D10BD5">
        <w:t>BlockSize )</w:t>
      </w:r>
      <w:proofErr w:type="gramEnd"/>
      <w:r w:rsidR="00592B1C" w:rsidRPr="00D10BD5">
        <w:t>,</w:t>
      </w:r>
    </w:p>
    <w:p w14:paraId="587E688E" w14:textId="0E564A2C" w:rsidR="00A045BA" w:rsidRPr="00D10BD5" w:rsidRDefault="00A045BA" w:rsidP="00676416">
      <w:pPr>
        <w:pStyle w:val="ListParagraph"/>
        <w:numPr>
          <w:ilvl w:val="0"/>
          <w:numId w:val="77"/>
        </w:numPr>
      </w:pPr>
      <w:r w:rsidRPr="00D10BD5">
        <w:t xml:space="preserve">the array of reconstructed samples of the current channel </w:t>
      </w:r>
      <w:proofErr w:type="gramStart"/>
      <w:r w:rsidRPr="00D10BD5">
        <w:t>rec[</w:t>
      </w:r>
      <w:proofErr w:type="gramEnd"/>
      <w:r w:rsidRPr="00D10BD5">
        <w:t> </w:t>
      </w:r>
      <w:proofErr w:type="gramStart"/>
      <w:r w:rsidRPr="00D10BD5">
        <w:t>currCh ]</w:t>
      </w:r>
      <w:proofErr w:type="gramEnd"/>
      <w:r w:rsidRPr="00D10BD5">
        <w:t>[ </w:t>
      </w:r>
      <w:proofErr w:type="gramStart"/>
      <w:r w:rsidRPr="00D10BD5">
        <w:t>i ]</w:t>
      </w:r>
      <w:proofErr w:type="gramEnd"/>
      <w:r w:rsidRPr="00D10BD5">
        <w:t xml:space="preserve"> with </w:t>
      </w:r>
      <w:proofErr w:type="gramStart"/>
      <w:r w:rsidRPr="00D10BD5">
        <w:t>0</w:t>
      </w:r>
      <w:r w:rsidR="007C048A" w:rsidRPr="00D10BD5">
        <w:t xml:space="preserve"> </w:t>
      </w:r>
      <w:r w:rsidRPr="00D10BD5">
        <w:t xml:space="preserve"> &lt;=  i</w:t>
      </w:r>
      <w:proofErr w:type="gramEnd"/>
      <w:r w:rsidRPr="00D10BD5">
        <w:t xml:space="preserve"> &lt; currBlockPos</w:t>
      </w:r>
      <w:r w:rsidR="00592B1C" w:rsidRPr="00D10BD5">
        <w:t>,</w:t>
      </w:r>
    </w:p>
    <w:p w14:paraId="42632AAF" w14:textId="2BA6409A" w:rsidR="00A045BA" w:rsidRPr="00D10BD5" w:rsidRDefault="00A045BA" w:rsidP="00676416">
      <w:pPr>
        <w:pStyle w:val="ListParagraph"/>
        <w:numPr>
          <w:ilvl w:val="0"/>
          <w:numId w:val="77"/>
        </w:numPr>
      </w:pPr>
      <w:r w:rsidRPr="00D10BD5">
        <w:lastRenderedPageBreak/>
        <w:t>the value maxTemplateSize</w:t>
      </w:r>
      <w:r w:rsidR="00592B1C" w:rsidRPr="00D10BD5">
        <w:t>,</w:t>
      </w:r>
    </w:p>
    <w:p w14:paraId="047DF7F7" w14:textId="501EADE5" w:rsidR="00A045BA" w:rsidRPr="00D10BD5" w:rsidRDefault="00A045BA" w:rsidP="00676416">
      <w:pPr>
        <w:pStyle w:val="ListParagraph"/>
        <w:numPr>
          <w:ilvl w:val="0"/>
          <w:numId w:val="77"/>
        </w:numPr>
      </w:pPr>
      <w:r w:rsidRPr="00D10BD5">
        <w:t xml:space="preserve">the array of left residual values </w:t>
      </w:r>
      <w:proofErr w:type="gramStart"/>
      <w:r w:rsidRPr="00D10BD5">
        <w:t>resiLeftCurr[</w:t>
      </w:r>
      <w:proofErr w:type="gramEnd"/>
      <w:r w:rsidRPr="00D10BD5">
        <w:t> </w:t>
      </w:r>
      <w:r w:rsidRPr="00D10BD5">
        <w:rPr>
          <w:bCs/>
          <w:noProof/>
          <w:color w:val="000000" w:themeColor="text1"/>
        </w:rPr>
        <w:t>j ] with 0  &lt;=  j &lt; maxTemplateSize</w:t>
      </w:r>
      <w:r w:rsidR="00592B1C" w:rsidRPr="00D10BD5">
        <w:rPr>
          <w:bCs/>
          <w:noProof/>
          <w:color w:val="000000" w:themeColor="text1"/>
        </w:rPr>
        <w:t>,</w:t>
      </w:r>
    </w:p>
    <w:p w14:paraId="778325FC" w14:textId="7C7C4454" w:rsidR="00A045BA" w:rsidRPr="00D10BD5" w:rsidRDefault="00A045BA" w:rsidP="00676416">
      <w:pPr>
        <w:pStyle w:val="ListParagraph"/>
        <w:numPr>
          <w:ilvl w:val="0"/>
          <w:numId w:val="77"/>
        </w:numPr>
      </w:pPr>
      <w:r w:rsidRPr="00D10BD5">
        <w:rPr>
          <w:bCs/>
          <w:noProof/>
          <w:color w:val="000000" w:themeColor="text1"/>
        </w:rPr>
        <w:t>the array of reconstructed intermediate residual sample values resImdCurr[</w:t>
      </w:r>
      <w:r w:rsidR="00D22408" w:rsidRPr="00D10BD5">
        <w:rPr>
          <w:bCs/>
          <w:noProof/>
          <w:color w:val="000000" w:themeColor="text1"/>
        </w:rPr>
        <w:t xml:space="preserve"> i ] with 0 </w:t>
      </w:r>
      <w:r w:rsidR="007C048A" w:rsidRPr="00D10BD5">
        <w:rPr>
          <w:bCs/>
          <w:noProof/>
          <w:color w:val="000000" w:themeColor="text1"/>
        </w:rPr>
        <w:t xml:space="preserve"> </w:t>
      </w:r>
      <w:r w:rsidR="00D22408" w:rsidRPr="00D10BD5">
        <w:rPr>
          <w:bCs/>
          <w:noProof/>
          <w:color w:val="000000" w:themeColor="text1"/>
        </w:rPr>
        <w:t xml:space="preserve">&lt;=  i &lt; </w:t>
      </w:r>
      <w:r w:rsidR="00D22408" w:rsidRPr="00D10BD5">
        <w:rPr>
          <w:bCs/>
          <w:noProof/>
          <w:color w:val="000000" w:themeColor="text1"/>
        </w:rPr>
        <w:tab/>
      </w:r>
      <w:r w:rsidR="00D22408" w:rsidRPr="00D10BD5">
        <w:rPr>
          <w:bCs/>
          <w:noProof/>
          <w:color w:val="000000" w:themeColor="text1"/>
        </w:rPr>
        <w:br/>
        <w:t xml:space="preserve">( 1  &lt;&lt; </w:t>
      </w:r>
      <w:r w:rsidR="007C048A" w:rsidRPr="00D10BD5">
        <w:rPr>
          <w:bCs/>
          <w:noProof/>
          <w:color w:val="000000" w:themeColor="text1"/>
        </w:rPr>
        <w:t xml:space="preserve"> </w:t>
      </w:r>
      <w:r w:rsidRPr="00D10BD5">
        <w:rPr>
          <w:bCs/>
          <w:noProof/>
          <w:color w:val="000000" w:themeColor="text1"/>
        </w:rPr>
        <w:t>Log</w:t>
      </w:r>
      <w:r w:rsidR="00D22408" w:rsidRPr="00D10BD5">
        <w:rPr>
          <w:bCs/>
          <w:noProof/>
          <w:color w:val="000000" w:themeColor="text1"/>
        </w:rPr>
        <w:t>2</w:t>
      </w:r>
      <w:r w:rsidRPr="00D10BD5">
        <w:rPr>
          <w:bCs/>
          <w:noProof/>
          <w:color w:val="000000" w:themeColor="text1"/>
        </w:rPr>
        <w:t>BlockSize ).</w:t>
      </w:r>
    </w:p>
    <w:p w14:paraId="6F9E732D" w14:textId="7528E6D4" w:rsidR="00A045BA" w:rsidRPr="00D10BD5" w:rsidRDefault="00A045BA" w:rsidP="00A045BA">
      <w:r w:rsidRPr="00D10BD5">
        <w:t xml:space="preserve">Output to this process are the residual sample values </w:t>
      </w:r>
      <w:proofErr w:type="gramStart"/>
      <w:r w:rsidRPr="00D10BD5">
        <w:t>res[</w:t>
      </w:r>
      <w:proofErr w:type="gramEnd"/>
      <w:r w:rsidRPr="00D10BD5">
        <w:t> </w:t>
      </w:r>
      <w:proofErr w:type="gramStart"/>
      <w:r w:rsidRPr="00D10BD5">
        <w:t>i</w:t>
      </w:r>
      <w:r w:rsidR="00D22408" w:rsidRPr="00D10BD5">
        <w:t> ]</w:t>
      </w:r>
      <w:proofErr w:type="gramEnd"/>
      <w:r w:rsidR="00D22408" w:rsidRPr="00D10BD5">
        <w:t xml:space="preserve"> with </w:t>
      </w:r>
      <w:proofErr w:type="gramStart"/>
      <w:r w:rsidR="00D22408" w:rsidRPr="00D10BD5">
        <w:t>0  &lt;=  i</w:t>
      </w:r>
      <w:proofErr w:type="gramEnd"/>
      <w:r w:rsidR="00D22408" w:rsidRPr="00D10BD5">
        <w:t xml:space="preserve"> &lt; </w:t>
      </w:r>
      <w:proofErr w:type="gramStart"/>
      <w:r w:rsidR="00D22408" w:rsidRPr="00D10BD5">
        <w:t>( 1</w:t>
      </w:r>
      <w:proofErr w:type="gramEnd"/>
      <w:r w:rsidR="00D22408" w:rsidRPr="00D10BD5">
        <w:t xml:space="preserve">  &lt;</w:t>
      </w:r>
      <w:proofErr w:type="gramStart"/>
      <w:r w:rsidR="00D22408" w:rsidRPr="00D10BD5">
        <w:t xml:space="preserve">&lt;  </w:t>
      </w:r>
      <w:r w:rsidRPr="00D10BD5">
        <w:t>Log</w:t>
      </w:r>
      <w:proofErr w:type="gramEnd"/>
      <w:r w:rsidRPr="00D10BD5">
        <w:t>2</w:t>
      </w:r>
      <w:proofErr w:type="gramStart"/>
      <w:r w:rsidRPr="00D10BD5">
        <w:t>BlockSize )</w:t>
      </w:r>
      <w:proofErr w:type="gramEnd"/>
      <w:r w:rsidRPr="00D10BD5">
        <w:t>. These values are derived as follows:</w:t>
      </w:r>
    </w:p>
    <w:p w14:paraId="7475F5B5" w14:textId="34A395E5" w:rsidR="00592B1C" w:rsidRPr="00D10BD5" w:rsidRDefault="00592B1C" w:rsidP="00676416">
      <w:pPr>
        <w:pStyle w:val="ListParagraph"/>
        <w:numPr>
          <w:ilvl w:val="0"/>
          <w:numId w:val="79"/>
        </w:numPr>
      </w:pPr>
      <w:r w:rsidRPr="00D10BD5">
        <w:t>If SamplePredMod</w:t>
      </w:r>
      <w:r w:rsidR="00974CCD" w:rsidRPr="00D10BD5">
        <w:t>e</w:t>
      </w:r>
      <w:r w:rsidRPr="00D10BD5">
        <w:t xml:space="preserve"> is equal SPM_O</w:t>
      </w:r>
      <w:r w:rsidR="00D22408" w:rsidRPr="00D10BD5">
        <w:t xml:space="preserve">FF, for </w:t>
      </w:r>
      <w:proofErr w:type="gramStart"/>
      <w:r w:rsidR="00D22408" w:rsidRPr="00D10BD5">
        <w:t>0  &lt;=  i</w:t>
      </w:r>
      <w:proofErr w:type="gramEnd"/>
      <w:r w:rsidR="00D22408" w:rsidRPr="00D10BD5">
        <w:t xml:space="preserve"> &lt; </w:t>
      </w:r>
      <w:proofErr w:type="gramStart"/>
      <w:r w:rsidR="00D22408" w:rsidRPr="00D10BD5">
        <w:t>( 1</w:t>
      </w:r>
      <w:proofErr w:type="gramEnd"/>
      <w:r w:rsidR="00D22408" w:rsidRPr="00D10BD5">
        <w:t xml:space="preserve">  &lt;</w:t>
      </w:r>
      <w:proofErr w:type="gramStart"/>
      <w:r w:rsidR="00D22408" w:rsidRPr="00D10BD5">
        <w:t xml:space="preserve">&lt;  </w:t>
      </w:r>
      <w:r w:rsidRPr="00D10BD5">
        <w:t>Log</w:t>
      </w:r>
      <w:proofErr w:type="gramEnd"/>
      <w:r w:rsidRPr="00D10BD5">
        <w:t>2</w:t>
      </w:r>
      <w:proofErr w:type="gramStart"/>
      <w:r w:rsidRPr="00D10BD5">
        <w:t>BlockSize )</w:t>
      </w:r>
      <w:proofErr w:type="gramEnd"/>
      <w:r w:rsidRPr="00D10BD5">
        <w:t xml:space="preserve"> one sets </w:t>
      </w:r>
      <w:proofErr w:type="gramStart"/>
      <w:r w:rsidRPr="00D10BD5">
        <w:t>res[</w:t>
      </w:r>
      <w:proofErr w:type="gramEnd"/>
      <w:r w:rsidRPr="00D10BD5">
        <w:t> </w:t>
      </w:r>
      <w:proofErr w:type="gramStart"/>
      <w:r w:rsidRPr="00D10BD5">
        <w:t>i ]</w:t>
      </w:r>
      <w:proofErr w:type="gramEnd"/>
      <w:r w:rsidRPr="00D10BD5">
        <w:t xml:space="preserve"> = </w:t>
      </w:r>
      <w:r w:rsidR="002D6B7F" w:rsidRPr="00D10BD5">
        <w:rPr>
          <w:bCs/>
          <w:noProof/>
          <w:color w:val="000000" w:themeColor="text1"/>
        </w:rPr>
        <w:t>resImdCurr[ i ]</w:t>
      </w:r>
      <w:r w:rsidRPr="00D10BD5">
        <w:t>.</w:t>
      </w:r>
    </w:p>
    <w:p w14:paraId="0FBDA5ED" w14:textId="3B31C104" w:rsidR="00592B1C" w:rsidRPr="00D10BD5" w:rsidRDefault="00592B1C" w:rsidP="00676416">
      <w:pPr>
        <w:pStyle w:val="ListParagraph"/>
        <w:numPr>
          <w:ilvl w:val="0"/>
          <w:numId w:val="79"/>
        </w:numPr>
      </w:pPr>
      <w:r w:rsidRPr="00D10BD5">
        <w:t xml:space="preserve">If SamplePredMode is equal to SPM_DIFFS, the process of </w:t>
      </w:r>
      <w:r w:rsidR="00267ACA" w:rsidRPr="00D10BD5">
        <w:t>clause</w:t>
      </w:r>
      <w:r w:rsidRPr="00D10BD5">
        <w:t xml:space="preserve"> </w:t>
      </w:r>
      <w:r w:rsidRPr="00D10BD5">
        <w:fldChar w:fldCharType="begin"/>
      </w:r>
      <w:r w:rsidRPr="00D10BD5">
        <w:instrText xml:space="preserve"> REF _Ref180768071 \r \h </w:instrText>
      </w:r>
      <w:r w:rsidR="006E7062" w:rsidRPr="00D10BD5">
        <w:instrText xml:space="preserve"> \* MERGEFORMAT </w:instrText>
      </w:r>
      <w:r w:rsidRPr="00D10BD5">
        <w:fldChar w:fldCharType="separate"/>
      </w:r>
      <w:r w:rsidR="00EE228F">
        <w:t>7.8.2</w:t>
      </w:r>
      <w:r w:rsidRPr="00D10BD5">
        <w:fldChar w:fldCharType="end"/>
      </w:r>
      <w:r w:rsidRPr="00D10BD5">
        <w:t xml:space="preserve"> is invoked w</w:t>
      </w:r>
      <w:r w:rsidR="00D22408" w:rsidRPr="00D10BD5">
        <w:t xml:space="preserve">ith blockSize set to </w:t>
      </w:r>
      <w:r w:rsidR="00D22408" w:rsidRPr="00D10BD5">
        <w:tab/>
      </w:r>
      <w:r w:rsidR="00D22408" w:rsidRPr="00D10BD5">
        <w:br/>
        <w:t xml:space="preserve">(1  &lt;&lt;  </w:t>
      </w:r>
      <w:r w:rsidRPr="00D10BD5">
        <w:t xml:space="preserve">Log2BlockSize), resiLeftVal set to resiLeftCurr[ maxTemplateSize </w:t>
      </w:r>
      <w:r w:rsidR="00771E50" w:rsidRPr="00D10BD5">
        <w:rPr>
          <w:bCs/>
          <w:noProof/>
          <w:color w:val="000000" w:themeColor="text1"/>
        </w:rPr>
        <w:t>−</w:t>
      </w:r>
      <w:r w:rsidRPr="00D10BD5">
        <w:rPr>
          <w:bCs/>
          <w:noProof/>
          <w:color w:val="000000" w:themeColor="text1"/>
        </w:rPr>
        <w:t xml:space="preserve"> 1 ] and resImd set to resImdCurr</w:t>
      </w:r>
      <w:r w:rsidRPr="00D10BD5">
        <w:t xml:space="preserve"> .</w:t>
      </w:r>
    </w:p>
    <w:p w14:paraId="095BDBDE" w14:textId="23DC506F" w:rsidR="00427558" w:rsidRPr="00D10BD5" w:rsidRDefault="00A045BA" w:rsidP="00676416">
      <w:pPr>
        <w:pStyle w:val="ListParagraph"/>
        <w:numPr>
          <w:ilvl w:val="0"/>
          <w:numId w:val="79"/>
        </w:numPr>
      </w:pPr>
      <w:r w:rsidRPr="00D10BD5">
        <w:t xml:space="preserve">If </w:t>
      </w:r>
      <w:r w:rsidR="00427558" w:rsidRPr="00D10BD5">
        <w:t xml:space="preserve">SamplePredMode is equal to SPM_SLOPE, the </w:t>
      </w:r>
      <w:r w:rsidR="008B4273" w:rsidRPr="00D10BD5">
        <w:t xml:space="preserve">process of </w:t>
      </w:r>
      <w:r w:rsidR="00267ACA" w:rsidRPr="00D10BD5">
        <w:t>clause</w:t>
      </w:r>
      <w:r w:rsidR="008B4273" w:rsidRPr="00D10BD5">
        <w:t xml:space="preserve"> </w:t>
      </w:r>
      <w:r w:rsidR="008B4273" w:rsidRPr="00D10BD5">
        <w:fldChar w:fldCharType="begin"/>
      </w:r>
      <w:r w:rsidR="008B4273" w:rsidRPr="00D10BD5">
        <w:instrText xml:space="preserve"> REF _Ref180767720 \r \h </w:instrText>
      </w:r>
      <w:r w:rsidR="006E7062" w:rsidRPr="00D10BD5">
        <w:instrText xml:space="preserve"> \* MERGEFORMAT </w:instrText>
      </w:r>
      <w:r w:rsidR="008B4273" w:rsidRPr="00D10BD5">
        <w:fldChar w:fldCharType="separate"/>
      </w:r>
      <w:r w:rsidR="00EE228F">
        <w:t>7.8.3</w:t>
      </w:r>
      <w:r w:rsidR="008B4273" w:rsidRPr="00D10BD5">
        <w:fldChar w:fldCharType="end"/>
      </w:r>
      <w:r w:rsidR="008B4273" w:rsidRPr="00D10BD5">
        <w:t xml:space="preserve"> is invoked with blockSize set to </w:t>
      </w:r>
      <w:r w:rsidR="00D22408" w:rsidRPr="00D10BD5">
        <w:tab/>
      </w:r>
      <w:r w:rsidR="00D22408" w:rsidRPr="00D10BD5">
        <w:br/>
      </w:r>
      <w:r w:rsidR="008B4273" w:rsidRPr="00D10BD5">
        <w:t>(</w:t>
      </w:r>
      <w:r w:rsidR="007C048A" w:rsidRPr="00D10BD5">
        <w:t xml:space="preserve"> </w:t>
      </w:r>
      <w:r w:rsidR="008B4273" w:rsidRPr="00D10BD5">
        <w:t xml:space="preserve">1  &lt;&lt; </w:t>
      </w:r>
      <w:r w:rsidR="00D22408" w:rsidRPr="00D10BD5">
        <w:t xml:space="preserve"> </w:t>
      </w:r>
      <w:r w:rsidR="008B4273" w:rsidRPr="00D10BD5">
        <w:t>Log2BlockSize</w:t>
      </w:r>
      <w:r w:rsidR="007C048A" w:rsidRPr="00D10BD5">
        <w:t xml:space="preserve"> </w:t>
      </w:r>
      <w:r w:rsidR="008B4273" w:rsidRPr="00D10BD5">
        <w:t xml:space="preserve">), resiLeftValFirst set to resiLeftCurr[ maxTemplateSize </w:t>
      </w:r>
      <w:r w:rsidR="00771E50" w:rsidRPr="00D10BD5">
        <w:rPr>
          <w:bCs/>
          <w:noProof/>
          <w:color w:val="000000" w:themeColor="text1"/>
        </w:rPr>
        <w:t>−</w:t>
      </w:r>
      <w:r w:rsidR="008B4273" w:rsidRPr="00D10BD5">
        <w:rPr>
          <w:bCs/>
          <w:noProof/>
          <w:color w:val="000000" w:themeColor="text1"/>
        </w:rPr>
        <w:t xml:space="preserve"> 1 ], resiLeftValSecond set to </w:t>
      </w:r>
      <w:r w:rsidR="008B4273" w:rsidRPr="00D10BD5">
        <w:t xml:space="preserve">resiLeftCurr[ maxTemplateSize </w:t>
      </w:r>
      <w:r w:rsidR="00771E50" w:rsidRPr="00D10BD5">
        <w:rPr>
          <w:bCs/>
          <w:noProof/>
          <w:color w:val="000000" w:themeColor="text1"/>
        </w:rPr>
        <w:t>−</w:t>
      </w:r>
      <w:r w:rsidR="008B4273" w:rsidRPr="00D10BD5">
        <w:rPr>
          <w:bCs/>
          <w:noProof/>
          <w:color w:val="000000" w:themeColor="text1"/>
        </w:rPr>
        <w:t xml:space="preserve"> 2 ] and resImd set to resImdCurr</w:t>
      </w:r>
      <w:r w:rsidR="00427558" w:rsidRPr="00D10BD5">
        <w:t xml:space="preserve"> </w:t>
      </w:r>
      <w:r w:rsidR="008B4273" w:rsidRPr="00D10BD5">
        <w:t>.</w:t>
      </w:r>
    </w:p>
    <w:p w14:paraId="09B23154" w14:textId="54027B84" w:rsidR="008B4273" w:rsidRPr="00D10BD5" w:rsidRDefault="008B4273" w:rsidP="00676416">
      <w:pPr>
        <w:pStyle w:val="ListParagraph"/>
        <w:numPr>
          <w:ilvl w:val="0"/>
          <w:numId w:val="79"/>
        </w:numPr>
      </w:pPr>
      <w:r w:rsidRPr="00D10BD5">
        <w:t xml:space="preserve">If SamplePredMode is equal to SPM_HALF_SLOPE, the process of </w:t>
      </w:r>
      <w:r w:rsidR="00267ACA" w:rsidRPr="00D10BD5">
        <w:t>clause</w:t>
      </w:r>
      <w:r w:rsidRPr="00D10BD5">
        <w:t xml:space="preserve"> </w:t>
      </w:r>
      <w:r w:rsidR="00592B1C" w:rsidRPr="00D10BD5">
        <w:fldChar w:fldCharType="begin"/>
      </w:r>
      <w:r w:rsidR="00592B1C" w:rsidRPr="00D10BD5">
        <w:instrText xml:space="preserve"> REF _Ref180768007 \r \h </w:instrText>
      </w:r>
      <w:r w:rsidR="006E7062" w:rsidRPr="00D10BD5">
        <w:instrText xml:space="preserve"> \* MERGEFORMAT </w:instrText>
      </w:r>
      <w:r w:rsidR="00592B1C" w:rsidRPr="00D10BD5">
        <w:fldChar w:fldCharType="separate"/>
      </w:r>
      <w:r w:rsidR="00EE228F">
        <w:t>7.8.4</w:t>
      </w:r>
      <w:r w:rsidR="00592B1C" w:rsidRPr="00D10BD5">
        <w:fldChar w:fldCharType="end"/>
      </w:r>
      <w:r w:rsidR="00592B1C" w:rsidRPr="00D10BD5">
        <w:t xml:space="preserve"> </w:t>
      </w:r>
      <w:r w:rsidRPr="00D10BD5">
        <w:t>is invoked with blockSize set to (</w:t>
      </w:r>
      <w:r w:rsidR="007C048A" w:rsidRPr="00D10BD5">
        <w:t xml:space="preserve"> </w:t>
      </w:r>
      <w:r w:rsidRPr="00D10BD5">
        <w:t xml:space="preserve">1  &lt;&lt; </w:t>
      </w:r>
      <w:r w:rsidR="00D22408" w:rsidRPr="00D10BD5">
        <w:t xml:space="preserve"> </w:t>
      </w:r>
      <w:r w:rsidRPr="00D10BD5">
        <w:t>Log2BlockSize</w:t>
      </w:r>
      <w:r w:rsidR="007C048A" w:rsidRPr="00D10BD5">
        <w:t xml:space="preserve"> </w:t>
      </w:r>
      <w:r w:rsidRPr="00D10BD5">
        <w:t xml:space="preserve">), resiLeftValFirst set to resiLeftCurr[ maxTemplateSize </w:t>
      </w:r>
      <w:r w:rsidR="00771E50" w:rsidRPr="00D10BD5">
        <w:rPr>
          <w:bCs/>
          <w:noProof/>
          <w:color w:val="000000" w:themeColor="text1"/>
        </w:rPr>
        <w:t>−</w:t>
      </w:r>
      <w:r w:rsidRPr="00D10BD5">
        <w:rPr>
          <w:bCs/>
          <w:noProof/>
          <w:color w:val="000000" w:themeColor="text1"/>
        </w:rPr>
        <w:t xml:space="preserve"> 1 ], resiLeftValSecond set to </w:t>
      </w:r>
      <w:r w:rsidRPr="00D10BD5">
        <w:t xml:space="preserve">resiLeftCurr[ maxTemplateSize </w:t>
      </w:r>
      <w:r w:rsidR="00771E50" w:rsidRPr="00D10BD5">
        <w:rPr>
          <w:bCs/>
          <w:noProof/>
          <w:color w:val="000000" w:themeColor="text1"/>
        </w:rPr>
        <w:t>−</w:t>
      </w:r>
      <w:r w:rsidRPr="00D10BD5">
        <w:rPr>
          <w:bCs/>
          <w:noProof/>
          <w:color w:val="000000" w:themeColor="text1"/>
        </w:rPr>
        <w:t xml:space="preserve"> 2 ] and resImd set to resImdCurr</w:t>
      </w:r>
      <w:r w:rsidRPr="00D10BD5">
        <w:t xml:space="preserve"> .</w:t>
      </w:r>
    </w:p>
    <w:p w14:paraId="14E5C223" w14:textId="1D764916" w:rsidR="00592B1C" w:rsidRPr="00D10BD5" w:rsidRDefault="00592B1C" w:rsidP="00676416">
      <w:pPr>
        <w:pStyle w:val="ListParagraph"/>
        <w:numPr>
          <w:ilvl w:val="0"/>
          <w:numId w:val="79"/>
        </w:numPr>
      </w:pPr>
      <w:r w:rsidRPr="00D10BD5">
        <w:t>If SamplePredMode is equal to SPM</w:t>
      </w:r>
      <w:r w:rsidR="00D02DF2" w:rsidRPr="00D10BD5">
        <w:t>_</w:t>
      </w:r>
      <w:r w:rsidR="002F00E2" w:rsidRPr="00D10BD5">
        <w:t>LPF</w:t>
      </w:r>
      <w:r w:rsidRPr="00D10BD5">
        <w:t xml:space="preserve">, the following applies: </w:t>
      </w:r>
    </w:p>
    <w:p w14:paraId="1CD676EC" w14:textId="2570556B" w:rsidR="00E12759" w:rsidRPr="00D10BD5" w:rsidRDefault="00E12759" w:rsidP="00676416">
      <w:pPr>
        <w:pStyle w:val="ListParagraph"/>
        <w:numPr>
          <w:ilvl w:val="1"/>
          <w:numId w:val="79"/>
        </w:numPr>
      </w:pPr>
      <w:r w:rsidRPr="00D10BD5">
        <w:t xml:space="preserve"> The variable fltrSzCurrCh is set to </w:t>
      </w:r>
      <w:proofErr w:type="gramStart"/>
      <w:r w:rsidRPr="00D10BD5">
        <w:t>1  &lt;&lt;  (</w:t>
      </w:r>
      <w:proofErr w:type="gramEnd"/>
      <w:r w:rsidR="007C048A" w:rsidRPr="00D10BD5">
        <w:t xml:space="preserve"> </w:t>
      </w:r>
      <w:r w:rsidRPr="00D10BD5">
        <w:t>lpf_num_weights_idx</w:t>
      </w:r>
      <w:r w:rsidR="007C048A" w:rsidRPr="00D10BD5">
        <w:t xml:space="preserve"> </w:t>
      </w:r>
      <w:r w:rsidRPr="00D10BD5">
        <w:t>+</w:t>
      </w:r>
      <w:r w:rsidR="007C048A" w:rsidRPr="00D10BD5">
        <w:t xml:space="preserve"> </w:t>
      </w:r>
      <w:proofErr w:type="gramStart"/>
      <w:r w:rsidRPr="00D10BD5">
        <w:t>1</w:t>
      </w:r>
      <w:r w:rsidR="007C048A" w:rsidRPr="00D10BD5">
        <w:t xml:space="preserve"> </w:t>
      </w:r>
      <w:r w:rsidRPr="00D10BD5">
        <w:t>)</w:t>
      </w:r>
      <w:proofErr w:type="gramEnd"/>
      <w:r w:rsidRPr="00D10BD5">
        <w:t>.</w:t>
      </w:r>
    </w:p>
    <w:p w14:paraId="28E9B970" w14:textId="5E76845D" w:rsidR="00336CF0" w:rsidRPr="00D10BD5" w:rsidRDefault="00336CF0" w:rsidP="00336CF0">
      <w:pPr>
        <w:pStyle w:val="ListParagraph"/>
        <w:numPr>
          <w:ilvl w:val="1"/>
          <w:numId w:val="79"/>
        </w:numPr>
      </w:pPr>
      <w:r w:rsidRPr="00D10BD5">
        <w:t xml:space="preserve">The process from clause </w:t>
      </w:r>
      <w:r w:rsidRPr="00D10BD5">
        <w:fldChar w:fldCharType="begin"/>
      </w:r>
      <w:r w:rsidRPr="00D10BD5">
        <w:instrText xml:space="preserve"> REF _Ref180773062 \r \h  \* MERGEFORMAT </w:instrText>
      </w:r>
      <w:r w:rsidRPr="00D10BD5">
        <w:fldChar w:fldCharType="separate"/>
      </w:r>
      <w:r w:rsidR="00EE228F">
        <w:t>7.8.5</w:t>
      </w:r>
      <w:r w:rsidRPr="00D10BD5">
        <w:fldChar w:fldCharType="end"/>
      </w:r>
      <w:r w:rsidRPr="00D10BD5">
        <w:t xml:space="preserve"> is invoked with fltrSz set to fltrSzCurrCh </w:t>
      </w:r>
      <w:r w:rsidRPr="00D10BD5">
        <w:br/>
        <w:t xml:space="preserve">to obtain the filter weights for the current channel </w:t>
      </w:r>
      <w:proofErr w:type="gramStart"/>
      <w:r w:rsidRPr="00D10BD5">
        <w:t>wghtCurr[</w:t>
      </w:r>
      <w:proofErr w:type="gramEnd"/>
      <w:r w:rsidRPr="00D10BD5">
        <w:t xml:space="preserve"> </w:t>
      </w:r>
      <w:proofErr w:type="gramStart"/>
      <w:r w:rsidRPr="00D10BD5">
        <w:t>k ]</w:t>
      </w:r>
      <w:proofErr w:type="gramEnd"/>
      <w:r w:rsidRPr="00D10BD5">
        <w:t xml:space="preserve"> with </w:t>
      </w:r>
      <w:proofErr w:type="gramStart"/>
      <w:r w:rsidRPr="00D10BD5">
        <w:t>0  &lt;=  k</w:t>
      </w:r>
      <w:proofErr w:type="gramEnd"/>
      <w:r w:rsidRPr="00D10BD5">
        <w:t xml:space="preserve"> &lt; fSCurrCh.</w:t>
      </w:r>
    </w:p>
    <w:p w14:paraId="53F7E8F6" w14:textId="03F9F6A4" w:rsidR="009750F3" w:rsidRPr="00D10BD5" w:rsidRDefault="00644FE5" w:rsidP="00D56463">
      <w:pPr>
        <w:pStyle w:val="ListParagraph"/>
        <w:numPr>
          <w:ilvl w:val="1"/>
          <w:numId w:val="79"/>
        </w:numPr>
      </w:pPr>
      <w:r w:rsidRPr="00D10BD5">
        <w:t>If lp</w:t>
      </w:r>
      <w:r w:rsidR="003342CF" w:rsidRPr="00D10BD5">
        <w:t>f</w:t>
      </w:r>
      <w:r w:rsidRPr="00D10BD5">
        <w:t xml:space="preserve">_prev_ch_flag is equal </w:t>
      </w:r>
      <w:r w:rsidR="00C95B5F" w:rsidRPr="00D10BD5">
        <w:t>1,</w:t>
      </w:r>
      <w:r w:rsidR="009750F3" w:rsidRPr="00D10BD5">
        <w:t xml:space="preserve"> the following applies:</w:t>
      </w:r>
    </w:p>
    <w:p w14:paraId="4EC83164" w14:textId="29C7BBC3" w:rsidR="00596C73" w:rsidRPr="00D10BD5" w:rsidRDefault="00596C73" w:rsidP="00336CF0">
      <w:pPr>
        <w:pStyle w:val="ListParagraph"/>
        <w:numPr>
          <w:ilvl w:val="2"/>
          <w:numId w:val="79"/>
        </w:numPr>
      </w:pPr>
      <w:r w:rsidRPr="00D10BD5">
        <w:t>The variable lpfPrevChWeight is set to lpf_prev_ch_weight_sign_</w:t>
      </w:r>
      <w:proofErr w:type="gramStart"/>
      <w:r w:rsidRPr="00D10BD5">
        <w:t>flag ?</w:t>
      </w:r>
      <w:proofErr w:type="gramEnd"/>
      <w:r w:rsidRPr="00D10BD5">
        <w:t xml:space="preserve"> </w:t>
      </w:r>
      <w:r w:rsidRPr="00D10BD5">
        <w:rPr>
          <w:bCs/>
          <w:noProof/>
          <w:color w:val="000000" w:themeColor="text1"/>
        </w:rPr>
        <w:t xml:space="preserve">– </w:t>
      </w:r>
      <w:r w:rsidRPr="00D10BD5">
        <w:t>lpf_prev_ch_weight_</w:t>
      </w:r>
      <w:proofErr w:type="gramStart"/>
      <w:r w:rsidRPr="00D10BD5">
        <w:t>abs :</w:t>
      </w:r>
      <w:proofErr w:type="gramEnd"/>
      <w:r w:rsidRPr="00D10BD5">
        <w:t xml:space="preserve"> lpf_prev_ch_weight_abs.</w:t>
      </w:r>
    </w:p>
    <w:p w14:paraId="35A70429" w14:textId="16E955C3" w:rsidR="003105B8" w:rsidRPr="00D10BD5" w:rsidRDefault="009750F3" w:rsidP="00336CF0">
      <w:pPr>
        <w:pStyle w:val="ListParagraph"/>
        <w:numPr>
          <w:ilvl w:val="2"/>
          <w:numId w:val="79"/>
        </w:numPr>
      </w:pPr>
      <w:r w:rsidRPr="00D10BD5">
        <w:t>T</w:t>
      </w:r>
      <w:r w:rsidR="003105B8" w:rsidRPr="00D10BD5">
        <w:t xml:space="preserve">he </w:t>
      </w:r>
      <w:r w:rsidRPr="00D10BD5">
        <w:t xml:space="preserve">process from </w:t>
      </w:r>
      <w:r w:rsidR="00267ACA" w:rsidRPr="00D10BD5">
        <w:t>clause</w:t>
      </w:r>
      <w:r w:rsidRPr="00D10BD5">
        <w:t xml:space="preserve"> </w:t>
      </w:r>
      <w:r w:rsidRPr="00D10BD5">
        <w:fldChar w:fldCharType="begin"/>
      </w:r>
      <w:r w:rsidRPr="00D10BD5">
        <w:instrText xml:space="preserve"> REF _Ref180772273 \r \h </w:instrText>
      </w:r>
      <w:r w:rsidR="006E7062" w:rsidRPr="00D10BD5">
        <w:instrText xml:space="preserve"> \* MERGEFORMAT </w:instrText>
      </w:r>
      <w:r w:rsidRPr="00D10BD5">
        <w:fldChar w:fldCharType="separate"/>
      </w:r>
      <w:r w:rsidR="00EE228F">
        <w:t>7.8.7</w:t>
      </w:r>
      <w:r w:rsidRPr="00D10BD5">
        <w:fldChar w:fldCharType="end"/>
      </w:r>
      <w:r w:rsidRPr="00D10BD5">
        <w:t xml:space="preserve"> is invoked w</w:t>
      </w:r>
      <w:r w:rsidR="00D22408" w:rsidRPr="00D10BD5">
        <w:t>ith blockSize set to (</w:t>
      </w:r>
      <w:r w:rsidR="007C048A" w:rsidRPr="00D10BD5">
        <w:t xml:space="preserve"> </w:t>
      </w:r>
      <w:r w:rsidR="00D22408" w:rsidRPr="00D10BD5">
        <w:t xml:space="preserve">1  &lt;&lt; </w:t>
      </w:r>
      <w:r w:rsidR="007C048A" w:rsidRPr="00D10BD5">
        <w:t xml:space="preserve"> </w:t>
      </w:r>
      <w:r w:rsidRPr="00D10BD5">
        <w:t>Log2BlockSize</w:t>
      </w:r>
      <w:r w:rsidR="007C048A" w:rsidRPr="00D10BD5">
        <w:t xml:space="preserve"> </w:t>
      </w:r>
      <w:r w:rsidRPr="00D10BD5">
        <w:t>), f</w:t>
      </w:r>
      <w:r w:rsidR="00F23B82" w:rsidRPr="00D10BD5">
        <w:t>ltrSz</w:t>
      </w:r>
      <w:r w:rsidRPr="00D10BD5">
        <w:t xml:space="preserve"> set to</w:t>
      </w:r>
      <w:r w:rsidR="00E12759" w:rsidRPr="00D10BD5">
        <w:t xml:space="preserve"> fltrSzCurrCh</w:t>
      </w:r>
      <w:r w:rsidRPr="00D10BD5">
        <w:t xml:space="preserve">, </w:t>
      </w:r>
      <w:r w:rsidR="00F23B82" w:rsidRPr="00D10BD5">
        <w:t>p</w:t>
      </w:r>
      <w:r w:rsidRPr="00D10BD5">
        <w:t>revCh</w:t>
      </w:r>
      <w:r w:rsidR="00F23B82" w:rsidRPr="00D10BD5">
        <w:t>Scale</w:t>
      </w:r>
      <w:r w:rsidRPr="00D10BD5">
        <w:t xml:space="preserve"> set to </w:t>
      </w:r>
      <w:r w:rsidR="00596C73" w:rsidRPr="00D10BD5">
        <w:t>lpfPrevChWeight</w:t>
      </w:r>
      <w:r w:rsidR="00555E0E" w:rsidRPr="00D10BD5">
        <w:t>, partialFilters set to 1 if currBlockPos &lt; fltrSzCurrCh and set to 0 otherwise</w:t>
      </w:r>
      <w:r w:rsidRPr="00D10BD5">
        <w:t xml:space="preserve">, w set to wghtCurr, refPrev[ l ] set to rec[ currCh </w:t>
      </w:r>
      <w:r w:rsidR="00771E50" w:rsidRPr="00D10BD5">
        <w:rPr>
          <w:bCs/>
          <w:noProof/>
          <w:color w:val="000000" w:themeColor="text1"/>
        </w:rPr>
        <w:t>−</w:t>
      </w:r>
      <w:r w:rsidRPr="00D10BD5">
        <w:rPr>
          <w:bCs/>
          <w:noProof/>
          <w:color w:val="000000" w:themeColor="text1"/>
        </w:rPr>
        <w:t xml:space="preserve"> 1</w:t>
      </w:r>
      <w:r w:rsidRPr="00D10BD5">
        <w:t xml:space="preserve"> </w:t>
      </w:r>
      <w:r w:rsidR="003342CF" w:rsidRPr="00D10BD5">
        <w:rPr>
          <w:bCs/>
          <w:noProof/>
          <w:color w:val="000000" w:themeColor="text1"/>
        </w:rPr>
        <w:t>–</w:t>
      </w:r>
      <w:r w:rsidRPr="00D10BD5">
        <w:rPr>
          <w:bCs/>
          <w:noProof/>
          <w:color w:val="000000" w:themeColor="text1"/>
        </w:rPr>
        <w:t xml:space="preserve"> </w:t>
      </w:r>
      <w:r w:rsidR="003342CF" w:rsidRPr="00D10BD5">
        <w:rPr>
          <w:bCs/>
          <w:noProof/>
          <w:color w:val="000000" w:themeColor="text1"/>
        </w:rPr>
        <w:t>lpf_prev_ch_idx</w:t>
      </w:r>
      <w:r w:rsidRPr="00D10BD5">
        <w:rPr>
          <w:bCs/>
          <w:noProof/>
          <w:color w:val="000000" w:themeColor="text1"/>
        </w:rPr>
        <w:t> ][ l ]</w:t>
      </w:r>
      <w:r w:rsidR="00522597" w:rsidRPr="00D10BD5">
        <w:rPr>
          <w:bCs/>
          <w:noProof/>
          <w:color w:val="000000" w:themeColor="text1"/>
        </w:rPr>
        <w:t>, where</w:t>
      </w:r>
      <w:r w:rsidR="00522597" w:rsidRPr="00D10BD5">
        <w:t xml:space="preserve"> 0  &lt;=  l &lt; ( 1  &lt;&lt; </w:t>
      </w:r>
      <w:r w:rsidR="007C048A" w:rsidRPr="00D10BD5">
        <w:t xml:space="preserve"> </w:t>
      </w:r>
      <w:r w:rsidR="00522597" w:rsidRPr="00D10BD5">
        <w:t>Log2BlockSize</w:t>
      </w:r>
      <w:r w:rsidR="007C048A" w:rsidRPr="00D10BD5">
        <w:t xml:space="preserve"> </w:t>
      </w:r>
      <w:r w:rsidR="00522597" w:rsidRPr="00D10BD5">
        <w:t xml:space="preserve">), resiLeft[ k ] set to resiLeftCurr[ maxTemplateSize </w:t>
      </w:r>
      <w:r w:rsidR="00771E50" w:rsidRPr="00D10BD5">
        <w:rPr>
          <w:bCs/>
          <w:noProof/>
          <w:color w:val="000000" w:themeColor="text1"/>
        </w:rPr>
        <w:t>−</w:t>
      </w:r>
      <w:r w:rsidR="00522597" w:rsidRPr="00D10BD5">
        <w:rPr>
          <w:bCs/>
          <w:noProof/>
          <w:color w:val="000000" w:themeColor="text1"/>
        </w:rPr>
        <w:t xml:space="preserve"> </w:t>
      </w:r>
      <w:r w:rsidR="00E12759" w:rsidRPr="00D10BD5">
        <w:t>fltrSzCurrCh</w:t>
      </w:r>
      <w:r w:rsidR="00522597" w:rsidRPr="00D10BD5">
        <w:t xml:space="preserve"> + k ] for 0  &lt;=</w:t>
      </w:r>
      <w:ins w:id="6592" w:author="Panji Setiawan" w:date="2026-01-28T23:19:00Z" w16du:dateUtc="2026-01-28T22:19:00Z">
        <w:r w:rsidR="00AD0BCA">
          <w:t xml:space="preserve"> </w:t>
        </w:r>
      </w:ins>
      <w:r w:rsidR="00522597" w:rsidRPr="00D10BD5">
        <w:t xml:space="preserve"> k &lt; </w:t>
      </w:r>
      <w:r w:rsidR="00E12759" w:rsidRPr="00D10BD5">
        <w:t>fltrSzCurrCh</w:t>
      </w:r>
      <w:r w:rsidR="00522597" w:rsidRPr="00D10BD5">
        <w:t xml:space="preserve"> and resImd set to resImdCurr. </w:t>
      </w:r>
    </w:p>
    <w:p w14:paraId="27B7DDB3" w14:textId="06508C9E" w:rsidR="00644FE5" w:rsidRPr="00D10BD5" w:rsidRDefault="00522597" w:rsidP="00FE3F37">
      <w:pPr>
        <w:ind w:left="1080"/>
      </w:pPr>
      <w:r w:rsidRPr="00D10BD5">
        <w:tab/>
        <w:t xml:space="preserve">Otherwise </w:t>
      </w:r>
      <w:proofErr w:type="gramStart"/>
      <w:r w:rsidRPr="00D10BD5">
        <w:t>(</w:t>
      </w:r>
      <w:r w:rsidR="007C048A" w:rsidRPr="00D10BD5">
        <w:t xml:space="preserve"> </w:t>
      </w:r>
      <w:r w:rsidRPr="00D10BD5">
        <w:t>lp</w:t>
      </w:r>
      <w:r w:rsidR="003342CF" w:rsidRPr="00D10BD5">
        <w:t>f</w:t>
      </w:r>
      <w:proofErr w:type="gramEnd"/>
      <w:r w:rsidRPr="00D10BD5">
        <w:t xml:space="preserve">_prev_ch_flag is not equal to </w:t>
      </w:r>
      <w:proofErr w:type="gramStart"/>
      <w:r w:rsidRPr="00D10BD5">
        <w:t>1</w:t>
      </w:r>
      <w:r w:rsidR="007C048A" w:rsidRPr="00D10BD5">
        <w:t xml:space="preserve"> </w:t>
      </w:r>
      <w:r w:rsidRPr="00D10BD5">
        <w:t>)</w:t>
      </w:r>
      <w:proofErr w:type="gramEnd"/>
      <w:r w:rsidRPr="00D10BD5">
        <w:t>, the following applies:</w:t>
      </w:r>
    </w:p>
    <w:p w14:paraId="66772E4D" w14:textId="5F812063" w:rsidR="00592B1C" w:rsidRPr="00D10BD5" w:rsidRDefault="00522597" w:rsidP="00FE3F37">
      <w:pPr>
        <w:pStyle w:val="ListParagraph"/>
        <w:numPr>
          <w:ilvl w:val="2"/>
          <w:numId w:val="79"/>
        </w:numPr>
      </w:pPr>
      <w:r w:rsidRPr="00D10BD5">
        <w:t xml:space="preserve">The process from </w:t>
      </w:r>
      <w:r w:rsidR="00267ACA" w:rsidRPr="00D10BD5">
        <w:t>clause</w:t>
      </w:r>
      <w:r w:rsidR="000D7940" w:rsidRPr="00D10BD5">
        <w:t xml:space="preserve"> </w:t>
      </w:r>
      <w:r w:rsidR="000D7940" w:rsidRPr="00D10BD5">
        <w:fldChar w:fldCharType="begin"/>
      </w:r>
      <w:r w:rsidR="000D7940" w:rsidRPr="00D10BD5">
        <w:instrText xml:space="preserve"> REF _Ref180773012 \r \h </w:instrText>
      </w:r>
      <w:r w:rsidR="006E7062" w:rsidRPr="00D10BD5">
        <w:instrText xml:space="preserve"> \* MERGEFORMAT </w:instrText>
      </w:r>
      <w:r w:rsidR="000D7940" w:rsidRPr="00D10BD5">
        <w:fldChar w:fldCharType="separate"/>
      </w:r>
      <w:r w:rsidR="00EE228F">
        <w:t>7.8.6</w:t>
      </w:r>
      <w:r w:rsidR="000D7940" w:rsidRPr="00D10BD5">
        <w:fldChar w:fldCharType="end"/>
      </w:r>
      <w:r w:rsidRPr="00D10BD5">
        <w:t xml:space="preserve"> is invoked w</w:t>
      </w:r>
      <w:r w:rsidR="00D22408" w:rsidRPr="00D10BD5">
        <w:t>ith blockSize set to (</w:t>
      </w:r>
      <w:r w:rsidR="007C048A" w:rsidRPr="00D10BD5">
        <w:t xml:space="preserve"> </w:t>
      </w:r>
      <w:r w:rsidR="00D22408" w:rsidRPr="00D10BD5">
        <w:t xml:space="preserve">1  &lt;&lt; </w:t>
      </w:r>
      <w:r w:rsidR="007C048A" w:rsidRPr="00D10BD5">
        <w:t xml:space="preserve"> </w:t>
      </w:r>
      <w:r w:rsidRPr="00D10BD5">
        <w:t>Log2BlockSize</w:t>
      </w:r>
      <w:r w:rsidR="007C048A" w:rsidRPr="00D10BD5">
        <w:t xml:space="preserve"> </w:t>
      </w:r>
      <w:r w:rsidRPr="00D10BD5">
        <w:t>), f</w:t>
      </w:r>
      <w:r w:rsidR="00E12759" w:rsidRPr="00D10BD5">
        <w:t>ltr</w:t>
      </w:r>
      <w:r w:rsidRPr="00D10BD5">
        <w:t>S</w:t>
      </w:r>
      <w:r w:rsidR="00E12759" w:rsidRPr="00D10BD5">
        <w:t xml:space="preserve">z </w:t>
      </w:r>
      <w:r w:rsidRPr="00D10BD5">
        <w:t xml:space="preserve">set to </w:t>
      </w:r>
      <w:r w:rsidR="002F4E55" w:rsidRPr="00D10BD5">
        <w:t>fltrSzCurrCh</w:t>
      </w:r>
      <w:r w:rsidRPr="00D10BD5">
        <w:t>,</w:t>
      </w:r>
      <w:r w:rsidR="00555E0E" w:rsidRPr="00D10BD5">
        <w:t xml:space="preserve"> partialFilters set to 1 if currBlockPos &lt; fltrSzCurrCh and set to 0 otherwise,</w:t>
      </w:r>
      <w:r w:rsidRPr="00D10BD5">
        <w:t xml:space="preserve"> w set to wghtCur</w:t>
      </w:r>
      <w:r w:rsidR="00E12759" w:rsidRPr="00D10BD5">
        <w:t>r,</w:t>
      </w:r>
      <w:r w:rsidRPr="00D10BD5">
        <w:t xml:space="preserve"> resiLeft[ k ] set to resiLeftCurr[ maxTemplateSize </w:t>
      </w:r>
      <w:r w:rsidR="00771E50" w:rsidRPr="00D10BD5">
        <w:rPr>
          <w:bCs/>
          <w:noProof/>
          <w:color w:val="000000" w:themeColor="text1"/>
        </w:rPr>
        <w:t>−</w:t>
      </w:r>
      <w:r w:rsidRPr="00D10BD5">
        <w:rPr>
          <w:bCs/>
          <w:noProof/>
          <w:color w:val="000000" w:themeColor="text1"/>
        </w:rPr>
        <w:t xml:space="preserve"> </w:t>
      </w:r>
      <w:r w:rsidR="00E12759" w:rsidRPr="00D10BD5">
        <w:t>fltrSzCurrCh</w:t>
      </w:r>
      <w:r w:rsidRPr="00D10BD5">
        <w:t xml:space="preserve"> + k ] for 0  &lt;= k &lt; </w:t>
      </w:r>
      <w:r w:rsidR="00E12759" w:rsidRPr="00D10BD5">
        <w:t>fltrSzCurrCh</w:t>
      </w:r>
      <w:r w:rsidRPr="00D10BD5">
        <w:t xml:space="preserve"> and resImd set to resImdCurr. </w:t>
      </w:r>
    </w:p>
    <w:p w14:paraId="3ED67C1F" w14:textId="2C297052" w:rsidR="00D46AB1" w:rsidRPr="00D10BD5" w:rsidRDefault="00D46AB1" w:rsidP="00D46AB1">
      <w:pPr>
        <w:pStyle w:val="Heading3"/>
        <w:rPr>
          <w:noProof/>
        </w:rPr>
      </w:pPr>
      <w:bookmarkStart w:id="6593" w:name="_Ref180768071"/>
      <w:bookmarkStart w:id="6594" w:name="_Toc202359735"/>
      <w:bookmarkStart w:id="6595" w:name="_Toc222063105"/>
      <w:r w:rsidRPr="00D10BD5">
        <w:rPr>
          <w:noProof/>
        </w:rPr>
        <w:t>Sample</w:t>
      </w:r>
      <w:del w:id="6596" w:author="Gary Sullivan" w:date="2025-11-18T15:20:00Z" w16du:dateUtc="2025-11-18T23:20:00Z">
        <w:r w:rsidRPr="00D10BD5" w:rsidDel="00DC759C">
          <w:rPr>
            <w:noProof/>
          </w:rPr>
          <w:delText xml:space="preserve"> </w:delText>
        </w:r>
      </w:del>
      <w:ins w:id="6597" w:author="Gary Sullivan" w:date="2025-11-18T15:20:00Z" w16du:dateUtc="2025-11-18T23:20:00Z">
        <w:r w:rsidR="00DC759C">
          <w:rPr>
            <w:noProof/>
          </w:rPr>
          <w:t>-</w:t>
        </w:r>
      </w:ins>
      <w:r w:rsidRPr="00D10BD5">
        <w:rPr>
          <w:noProof/>
        </w:rPr>
        <w:t>wise one tap prediction decoding process</w:t>
      </w:r>
      <w:bookmarkEnd w:id="6593"/>
      <w:bookmarkEnd w:id="6594"/>
      <w:bookmarkEnd w:id="6595"/>
    </w:p>
    <w:p w14:paraId="48403429" w14:textId="77777777" w:rsidR="00787323" w:rsidRPr="00D10BD5" w:rsidRDefault="00787323" w:rsidP="00787323">
      <w:r w:rsidRPr="00D10BD5">
        <w:t xml:space="preserve">Input to this process </w:t>
      </w:r>
      <w:proofErr w:type="gramStart"/>
      <w:r w:rsidRPr="00D10BD5">
        <w:t>are</w:t>
      </w:r>
      <w:proofErr w:type="gramEnd"/>
      <w:r w:rsidRPr="00D10BD5">
        <w:t>:</w:t>
      </w:r>
    </w:p>
    <w:p w14:paraId="4983EC66" w14:textId="57CA7D8E" w:rsidR="00787323" w:rsidRPr="00D10BD5" w:rsidRDefault="00787323" w:rsidP="00676416">
      <w:pPr>
        <w:pStyle w:val="ListParagraph"/>
        <w:numPr>
          <w:ilvl w:val="0"/>
          <w:numId w:val="62"/>
        </w:numPr>
      </w:pPr>
      <w:r w:rsidRPr="00D10BD5">
        <w:t xml:space="preserve">a variable </w:t>
      </w:r>
      <w:r w:rsidR="001F4947" w:rsidRPr="00D10BD5">
        <w:t>blockSize</w:t>
      </w:r>
      <w:r w:rsidRPr="00D10BD5">
        <w:t xml:space="preserve"> which determines the size of the current block,</w:t>
      </w:r>
    </w:p>
    <w:p w14:paraId="17D53A40" w14:textId="64C4D2BE" w:rsidR="001F4947" w:rsidRPr="00D10BD5" w:rsidRDefault="001F4947" w:rsidP="00676416">
      <w:pPr>
        <w:pStyle w:val="ListParagraph"/>
        <w:numPr>
          <w:ilvl w:val="0"/>
          <w:numId w:val="62"/>
        </w:numPr>
      </w:pPr>
      <w:r w:rsidRPr="00D10BD5">
        <w:t>an</w:t>
      </w:r>
      <w:r w:rsidR="00787323" w:rsidRPr="00D10BD5">
        <w:t xml:space="preserve"> </w:t>
      </w:r>
      <w:r w:rsidRPr="00D10BD5">
        <w:t xml:space="preserve">adjacent </w:t>
      </w:r>
      <w:r w:rsidR="00787323" w:rsidRPr="00D10BD5">
        <w:t>left residual value resiLeft</w:t>
      </w:r>
      <w:r w:rsidRPr="00D10BD5">
        <w:t>Val</w:t>
      </w:r>
    </w:p>
    <w:p w14:paraId="62DB4DBF" w14:textId="3650CEF9" w:rsidR="001F4947" w:rsidRPr="00D10BD5" w:rsidRDefault="001F4947" w:rsidP="00676416">
      <w:pPr>
        <w:pStyle w:val="ListParagraph"/>
        <w:numPr>
          <w:ilvl w:val="0"/>
          <w:numId w:val="62"/>
        </w:numPr>
      </w:pPr>
      <w:r w:rsidRPr="00D10BD5">
        <w:t xml:space="preserve">an array of intermediate reconstructed residual samples </w:t>
      </w:r>
      <w:proofErr w:type="gramStart"/>
      <w:r w:rsidRPr="00D10BD5">
        <w:t>resImd[</w:t>
      </w:r>
      <w:proofErr w:type="gramEnd"/>
      <w:r w:rsidRPr="00D10BD5">
        <w:t> </w:t>
      </w:r>
      <w:proofErr w:type="gramStart"/>
      <w:r w:rsidRPr="00D10BD5">
        <w:t>j ]</w:t>
      </w:r>
      <w:proofErr w:type="gramEnd"/>
      <w:r w:rsidRPr="00D10BD5">
        <w:t xml:space="preserve"> with </w:t>
      </w:r>
      <w:proofErr w:type="gramStart"/>
      <w:r w:rsidRPr="00D10BD5">
        <w:t>0  &lt;=  j</w:t>
      </w:r>
      <w:proofErr w:type="gramEnd"/>
      <w:r w:rsidRPr="00D10BD5">
        <w:t xml:space="preserve"> &lt; blockSize.</w:t>
      </w:r>
    </w:p>
    <w:p w14:paraId="2DC0B75D" w14:textId="06A63EF2" w:rsidR="001F4947" w:rsidRPr="00D10BD5" w:rsidRDefault="001F4947" w:rsidP="001F4947">
      <w:r w:rsidRPr="00D10BD5">
        <w:t xml:space="preserve">Output of this process are the reconstructed residual samples </w:t>
      </w:r>
      <w:proofErr w:type="gramStart"/>
      <w:r w:rsidRPr="00D10BD5">
        <w:t>res[</w:t>
      </w:r>
      <w:proofErr w:type="gramEnd"/>
      <w:r w:rsidRPr="00D10BD5">
        <w:t> </w:t>
      </w:r>
      <w:proofErr w:type="gramStart"/>
      <w:r w:rsidRPr="00D10BD5">
        <w:t>i ]</w:t>
      </w:r>
      <w:proofErr w:type="gramEnd"/>
      <w:r w:rsidRPr="00D10BD5">
        <w:t xml:space="preserve"> with </w:t>
      </w:r>
      <w:proofErr w:type="gramStart"/>
      <w:r w:rsidRPr="00D10BD5">
        <w:t>0  &lt;=</w:t>
      </w:r>
      <w:r w:rsidR="007C048A" w:rsidRPr="00D10BD5">
        <w:t xml:space="preserve"> </w:t>
      </w:r>
      <w:r w:rsidRPr="00D10BD5">
        <w:t xml:space="preserve"> i</w:t>
      </w:r>
      <w:proofErr w:type="gramEnd"/>
      <w:r w:rsidRPr="00D10BD5">
        <w:t xml:space="preserve"> &lt; blockSize.</w:t>
      </w:r>
    </w:p>
    <w:p w14:paraId="3C3961A1" w14:textId="61F51334" w:rsidR="00D46AB1" w:rsidRPr="00D10BD5" w:rsidRDefault="00D46AB1" w:rsidP="00D46AB1">
      <w:r w:rsidRPr="00D10BD5">
        <w:t xml:space="preserve">The variable maxPredVal is set </w:t>
      </w:r>
      <w:proofErr w:type="gramStart"/>
      <w:r w:rsidRPr="00D10BD5">
        <w:t>to  (</w:t>
      </w:r>
      <w:proofErr w:type="gramEnd"/>
      <w:r w:rsidRPr="00D10BD5">
        <w:t xml:space="preserve"> </w:t>
      </w:r>
      <w:proofErr w:type="gramStart"/>
      <w:r w:rsidRPr="00D10BD5">
        <w:t>1  &lt;&lt;  (</w:t>
      </w:r>
      <w:proofErr w:type="gramEnd"/>
      <w:r w:rsidRPr="00D10BD5">
        <w:t xml:space="preserve"> BitDepthMax </w:t>
      </w:r>
      <w:r w:rsidR="00771E50" w:rsidRPr="00D10BD5">
        <w:rPr>
          <w:bCs/>
          <w:noProof/>
          <w:color w:val="000000" w:themeColor="text1"/>
        </w:rPr>
        <w:t>−</w:t>
      </w:r>
      <w:r w:rsidRPr="00D10BD5">
        <w:rPr>
          <w:bCs/>
          <w:noProof/>
          <w:color w:val="000000" w:themeColor="text1"/>
        </w:rPr>
        <w:t xml:space="preserve"> 1 ) </w:t>
      </w:r>
      <w:r w:rsidRPr="00D10BD5">
        <w:t xml:space="preserve">) </w:t>
      </w:r>
      <w:r w:rsidR="00771E50" w:rsidRPr="00D10BD5">
        <w:rPr>
          <w:bCs/>
          <w:noProof/>
          <w:color w:val="000000" w:themeColor="text1"/>
        </w:rPr>
        <w:t>−</w:t>
      </w:r>
      <w:r w:rsidRPr="00D10BD5">
        <w:t xml:space="preserve"> 1.</w:t>
      </w:r>
    </w:p>
    <w:p w14:paraId="00632606" w14:textId="68019F8B" w:rsidR="00D46AB1" w:rsidRPr="00D10BD5" w:rsidRDefault="00D46AB1" w:rsidP="00D46AB1">
      <w:pPr>
        <w:rPr>
          <w:bCs/>
          <w:noProof/>
          <w:color w:val="000000" w:themeColor="text1"/>
        </w:rPr>
      </w:pPr>
      <w:r w:rsidRPr="00D10BD5">
        <w:t xml:space="preserve">The variable minPredVal is set to </w:t>
      </w:r>
      <w:r w:rsidR="00771E50" w:rsidRPr="00D10BD5">
        <w:rPr>
          <w:bCs/>
          <w:noProof/>
          <w:color w:val="000000" w:themeColor="text1"/>
        </w:rPr>
        <w:t>−</w:t>
      </w:r>
      <w:r w:rsidRPr="00D10BD5">
        <w:t xml:space="preserve">maxPredVal </w:t>
      </w:r>
      <w:r w:rsidR="00771E50" w:rsidRPr="00D10BD5">
        <w:rPr>
          <w:bCs/>
          <w:noProof/>
          <w:color w:val="000000" w:themeColor="text1"/>
        </w:rPr>
        <w:t>−</w:t>
      </w:r>
      <w:r w:rsidRPr="00D10BD5">
        <w:t xml:space="preserve"> 1</w:t>
      </w:r>
      <w:r w:rsidRPr="00D10BD5">
        <w:rPr>
          <w:bCs/>
          <w:noProof/>
          <w:color w:val="000000" w:themeColor="text1"/>
        </w:rPr>
        <w:t xml:space="preserve">. </w:t>
      </w:r>
    </w:p>
    <w:p w14:paraId="76B6610F" w14:textId="32C97932" w:rsidR="00D46AB1" w:rsidRPr="00D10BD5" w:rsidRDefault="00D46AB1" w:rsidP="00D46AB1">
      <w:r w:rsidRPr="00D10BD5">
        <w:t xml:space="preserve">The array of input values </w:t>
      </w:r>
      <w:proofErr w:type="gramStart"/>
      <w:r w:rsidRPr="00D10BD5">
        <w:t>q[</w:t>
      </w:r>
      <w:proofErr w:type="gramEnd"/>
      <w:r w:rsidRPr="00D10BD5">
        <w:t> </w:t>
      </w:r>
      <w:proofErr w:type="gramStart"/>
      <w:r w:rsidRPr="00D10BD5">
        <w:t>k ]</w:t>
      </w:r>
      <w:proofErr w:type="gramEnd"/>
      <w:r w:rsidRPr="00D10BD5">
        <w:t xml:space="preserve"> with </w:t>
      </w:r>
      <w:proofErr w:type="gramStart"/>
      <w:r w:rsidRPr="00D10BD5">
        <w:t>0  &lt;=</w:t>
      </w:r>
      <w:r w:rsidR="007C048A" w:rsidRPr="00D10BD5">
        <w:t xml:space="preserve"> </w:t>
      </w:r>
      <w:r w:rsidRPr="00D10BD5">
        <w:t xml:space="preserve"> k</w:t>
      </w:r>
      <w:proofErr w:type="gramEnd"/>
      <w:r w:rsidRPr="00D10BD5">
        <w:t xml:space="preserve"> &lt; blockSize + 1 is initialized with 0.</w:t>
      </w:r>
    </w:p>
    <w:p w14:paraId="4DB67516" w14:textId="0B638D6C" w:rsidR="00D46AB1" w:rsidRPr="00D10BD5" w:rsidRDefault="00D46AB1" w:rsidP="00D46AB1">
      <w:r w:rsidRPr="00D10BD5">
        <w:t xml:space="preserve">One sets </w:t>
      </w:r>
      <w:proofErr w:type="gramStart"/>
      <w:r w:rsidRPr="00D10BD5">
        <w:t>q[</w:t>
      </w:r>
      <w:proofErr w:type="gramEnd"/>
      <w:r w:rsidRPr="00D10BD5">
        <w:t> </w:t>
      </w:r>
      <w:proofErr w:type="gramStart"/>
      <w:r w:rsidRPr="00D10BD5">
        <w:t>0 ]</w:t>
      </w:r>
      <w:proofErr w:type="gramEnd"/>
      <w:r w:rsidRPr="00D10BD5">
        <w:t xml:space="preserve"> = resiLeft</w:t>
      </w:r>
      <w:r w:rsidR="001F4947" w:rsidRPr="00D10BD5">
        <w:t>Val</w:t>
      </w:r>
    </w:p>
    <w:p w14:paraId="581CD735" w14:textId="18C69504" w:rsidR="00D46AB1" w:rsidRPr="00D10BD5" w:rsidRDefault="00D46AB1" w:rsidP="00D46AB1">
      <w:r w:rsidRPr="00D10BD5">
        <w:t>The following process is invoked:</w:t>
      </w:r>
    </w:p>
    <w:p w14:paraId="154F737A" w14:textId="11D142F3" w:rsidR="001F4947" w:rsidRPr="00D10BD5" w:rsidRDefault="001F4947" w:rsidP="00D46AB1">
      <w:r w:rsidRPr="00D10BD5">
        <w:tab/>
        <w:t>Set j = 1</w:t>
      </w:r>
    </w:p>
    <w:p w14:paraId="6578E963" w14:textId="77777777" w:rsidR="00D46AB1" w:rsidRPr="00D10BD5" w:rsidRDefault="00D46AB1" w:rsidP="00D46AB1">
      <w:r w:rsidRPr="00D10BD5">
        <w:tab/>
        <w:t>do</w:t>
      </w:r>
    </w:p>
    <w:p w14:paraId="6A9E72B3" w14:textId="74DDEA60" w:rsidR="00D46AB1" w:rsidRPr="00D10BD5" w:rsidRDefault="00D46AB1" w:rsidP="00D46AB1">
      <w:r w:rsidRPr="00D10BD5">
        <w:lastRenderedPageBreak/>
        <w:tab/>
      </w:r>
      <w:r w:rsidRPr="00D10BD5">
        <w:tab/>
      </w:r>
      <w:proofErr w:type="gramStart"/>
      <w:r w:rsidRPr="00D10BD5">
        <w:t>q[</w:t>
      </w:r>
      <w:proofErr w:type="gramEnd"/>
      <w:r w:rsidRPr="00D10BD5">
        <w:t> </w:t>
      </w:r>
      <w:proofErr w:type="gramStart"/>
      <w:r w:rsidRPr="00D10BD5">
        <w:t>j ]</w:t>
      </w:r>
      <w:proofErr w:type="gramEnd"/>
      <w:r w:rsidRPr="00D10BD5">
        <w:t xml:space="preserve"> = </w:t>
      </w:r>
      <w:proofErr w:type="gramStart"/>
      <w:r w:rsidRPr="00D10BD5">
        <w:t>q[</w:t>
      </w:r>
      <w:proofErr w:type="gramEnd"/>
      <w:r w:rsidRPr="00D10BD5">
        <w:t>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w:t>
      </w:r>
      <w:proofErr w:type="gramStart"/>
      <w:r w:rsidRPr="00D10BD5">
        <w:t>1 ]</w:t>
      </w:r>
      <w:proofErr w:type="gramEnd"/>
      <w:r w:rsidRPr="00D10BD5">
        <w:t xml:space="preserve"> + </w:t>
      </w:r>
      <w:proofErr w:type="gramStart"/>
      <w:r w:rsidRPr="00D10BD5">
        <w:t>resImd[</w:t>
      </w:r>
      <w:proofErr w:type="gramEnd"/>
      <w:r w:rsidRPr="00D10BD5">
        <w:t xml:space="preserve"> j </w:t>
      </w:r>
      <w:r w:rsidR="00771E50" w:rsidRPr="00D10BD5">
        <w:rPr>
          <w:bCs/>
          <w:noProof/>
          <w:color w:val="000000" w:themeColor="text1"/>
        </w:rPr>
        <w:t>−</w:t>
      </w:r>
      <w:r w:rsidRPr="00D10BD5">
        <w:rPr>
          <w:bCs/>
          <w:noProof/>
          <w:color w:val="000000" w:themeColor="text1"/>
        </w:rPr>
        <w:t xml:space="preserve"> 1</w:t>
      </w:r>
      <w:r w:rsidRPr="00D10BD5">
        <w:t> </w:t>
      </w:r>
      <w:del w:id="6598" w:author="Panji Setiawan" w:date="2026-02-13T13:14:00Z" w16du:dateUtc="2026-02-13T12:14:00Z">
        <w:r w:rsidRPr="00D10BD5" w:rsidDel="00AE4D1B">
          <w:delText xml:space="preserve"> </w:delText>
        </w:r>
      </w:del>
      <w:r w:rsidRPr="00D10BD5">
        <w:t>]</w:t>
      </w:r>
    </w:p>
    <w:p w14:paraId="5BA320E8" w14:textId="3F67FCCB" w:rsidR="00D46AB1" w:rsidRPr="00D10BD5" w:rsidRDefault="00D46AB1" w:rsidP="00D46AB1">
      <w:r w:rsidRPr="00D10BD5">
        <w:tab/>
      </w:r>
      <w:r w:rsidRPr="00D10BD5">
        <w:tab/>
        <w:t>j = j</w:t>
      </w:r>
      <w:ins w:id="6599" w:author="Panji Setiawan" w:date="2026-02-13T14:48:00Z" w16du:dateUtc="2026-02-13T13:48:00Z">
        <w:r w:rsidR="00365D9B">
          <w:t xml:space="preserve"> </w:t>
        </w:r>
      </w:ins>
      <w:r w:rsidRPr="00D10BD5">
        <w:t>+</w:t>
      </w:r>
      <w:ins w:id="6600" w:author="Panji Setiawan" w:date="2026-02-13T14:48:00Z" w16du:dateUtc="2026-02-13T13:48:00Z">
        <w:r w:rsidR="00365D9B">
          <w:t xml:space="preserve"> </w:t>
        </w:r>
      </w:ins>
      <w:r w:rsidRPr="00D10BD5">
        <w:t>1</w:t>
      </w:r>
    </w:p>
    <w:p w14:paraId="1C3242FE" w14:textId="763B3E3D" w:rsidR="00D46AB1" w:rsidRPr="00D10BD5" w:rsidRDefault="00D46AB1" w:rsidP="00D46AB1">
      <w:r w:rsidRPr="00D10BD5">
        <w:tab/>
      </w:r>
      <w:proofErr w:type="gramStart"/>
      <w:r w:rsidRPr="00D10BD5">
        <w:t>while( j</w:t>
      </w:r>
      <w:proofErr w:type="gramEnd"/>
      <w:r w:rsidRPr="00D10BD5">
        <w:t xml:space="preserve"> &lt; blockSize + </w:t>
      </w:r>
      <w:proofErr w:type="gramStart"/>
      <w:r w:rsidRPr="00D10BD5">
        <w:t>1</w:t>
      </w:r>
      <w:r w:rsidR="007C048A" w:rsidRPr="00D10BD5">
        <w:t xml:space="preserve"> </w:t>
      </w:r>
      <w:r w:rsidRPr="00D10BD5">
        <w:t>)</w:t>
      </w:r>
      <w:proofErr w:type="gramEnd"/>
    </w:p>
    <w:p w14:paraId="4CAAE4FC" w14:textId="31EC206B" w:rsidR="00D46AB1" w:rsidRPr="00D10BD5" w:rsidRDefault="00D46AB1" w:rsidP="00D46AB1">
      <w:r w:rsidRPr="00D10BD5">
        <w:t xml:space="preserve">For </w:t>
      </w:r>
      <w:proofErr w:type="gramStart"/>
      <w:r w:rsidRPr="00D10BD5">
        <w:t>0  &lt;=</w:t>
      </w:r>
      <w:r w:rsidR="007C048A" w:rsidRPr="00D10BD5">
        <w:t xml:space="preserve"> </w:t>
      </w:r>
      <w:r w:rsidRPr="00D10BD5">
        <w:t xml:space="preserve"> i</w:t>
      </w:r>
      <w:proofErr w:type="gramEnd"/>
      <w:r w:rsidRPr="00D10BD5">
        <w:t xml:space="preserve"> &lt; blockSize one sets </w:t>
      </w:r>
      <w:proofErr w:type="gramStart"/>
      <w:r w:rsidRPr="00D10BD5">
        <w:t>res[</w:t>
      </w:r>
      <w:proofErr w:type="gramEnd"/>
      <w:r w:rsidRPr="00D10BD5">
        <w:t> </w:t>
      </w:r>
      <w:proofErr w:type="gramStart"/>
      <w:r w:rsidRPr="00D10BD5">
        <w:t>i ]</w:t>
      </w:r>
      <w:proofErr w:type="gramEnd"/>
      <w:r w:rsidRPr="00D10BD5">
        <w:t xml:space="preserve"> =</w:t>
      </w:r>
      <w:ins w:id="6601" w:author="Panji Setiawan" w:date="2026-02-13T13:14:00Z" w16du:dateUtc="2026-02-13T12:14:00Z">
        <w:r w:rsidR="008D670D">
          <w:t xml:space="preserve"> </w:t>
        </w:r>
      </w:ins>
      <w:r w:rsidRPr="00D10BD5">
        <w:t>Clip</w:t>
      </w:r>
      <w:proofErr w:type="gramStart"/>
      <w:r w:rsidRPr="00D10BD5">
        <w:t>3( minResVal</w:t>
      </w:r>
      <w:proofErr w:type="gramEnd"/>
      <w:r w:rsidRPr="00D10BD5">
        <w:t xml:space="preserve">, maxResVal, </w:t>
      </w:r>
      <w:proofErr w:type="gramStart"/>
      <w:r w:rsidRPr="00D10BD5">
        <w:t>q[</w:t>
      </w:r>
      <w:proofErr w:type="gramEnd"/>
      <w:r w:rsidRPr="00D10BD5">
        <w:t xml:space="preserve"> 1 + </w:t>
      </w:r>
      <w:proofErr w:type="gramStart"/>
      <w:r w:rsidRPr="00D10BD5">
        <w:t>i ]</w:t>
      </w:r>
      <w:proofErr w:type="gramEnd"/>
      <w:r w:rsidRPr="00D10BD5">
        <w:t xml:space="preserve"> ).</w:t>
      </w:r>
    </w:p>
    <w:p w14:paraId="4BDEC3C9" w14:textId="3205E098" w:rsidR="00427558" w:rsidRPr="00D10BD5" w:rsidRDefault="00A045BA" w:rsidP="00427558">
      <w:pPr>
        <w:pStyle w:val="Heading3"/>
        <w:rPr>
          <w:noProof/>
        </w:rPr>
      </w:pPr>
      <w:r w:rsidRPr="00D10BD5">
        <w:t xml:space="preserve"> </w:t>
      </w:r>
      <w:bookmarkStart w:id="6602" w:name="_Ref180767720"/>
      <w:bookmarkStart w:id="6603" w:name="_Toc202359736"/>
      <w:bookmarkStart w:id="6604" w:name="_Toc222063106"/>
      <w:r w:rsidR="00427558" w:rsidRPr="00D10BD5">
        <w:rPr>
          <w:noProof/>
        </w:rPr>
        <w:t>Sample</w:t>
      </w:r>
      <w:del w:id="6605" w:author="Gary Sullivan" w:date="2025-11-18T15:20:00Z" w16du:dateUtc="2025-11-18T23:20:00Z">
        <w:r w:rsidR="00427558" w:rsidRPr="00D10BD5" w:rsidDel="00DC759C">
          <w:rPr>
            <w:noProof/>
          </w:rPr>
          <w:delText xml:space="preserve"> </w:delText>
        </w:r>
      </w:del>
      <w:ins w:id="6606" w:author="Gary Sullivan" w:date="2025-11-18T15:20:00Z" w16du:dateUtc="2025-11-18T23:20:00Z">
        <w:r w:rsidR="00DC759C">
          <w:rPr>
            <w:noProof/>
          </w:rPr>
          <w:t>-</w:t>
        </w:r>
      </w:ins>
      <w:r w:rsidR="00427558" w:rsidRPr="00D10BD5">
        <w:rPr>
          <w:noProof/>
        </w:rPr>
        <w:t>wise full slope prediction decoding process</w:t>
      </w:r>
      <w:bookmarkEnd w:id="6602"/>
      <w:bookmarkEnd w:id="6603"/>
      <w:bookmarkEnd w:id="6604"/>
    </w:p>
    <w:p w14:paraId="3A379219" w14:textId="77777777" w:rsidR="001F4947" w:rsidRPr="00D10BD5" w:rsidRDefault="001F4947" w:rsidP="001F4947">
      <w:r w:rsidRPr="00D10BD5">
        <w:t xml:space="preserve">Input to this process </w:t>
      </w:r>
      <w:proofErr w:type="gramStart"/>
      <w:r w:rsidRPr="00D10BD5">
        <w:t>are</w:t>
      </w:r>
      <w:proofErr w:type="gramEnd"/>
      <w:r w:rsidRPr="00D10BD5">
        <w:t>:</w:t>
      </w:r>
    </w:p>
    <w:p w14:paraId="00EC8E9F" w14:textId="77777777" w:rsidR="001F4947" w:rsidRPr="00D10BD5" w:rsidRDefault="001F4947" w:rsidP="00676416">
      <w:pPr>
        <w:pStyle w:val="ListParagraph"/>
        <w:numPr>
          <w:ilvl w:val="0"/>
          <w:numId w:val="62"/>
        </w:numPr>
      </w:pPr>
      <w:r w:rsidRPr="00D10BD5">
        <w:t>a variable blockSize which determines the size of the current block,</w:t>
      </w:r>
    </w:p>
    <w:p w14:paraId="0E280C75" w14:textId="5E29C4AE" w:rsidR="001F4947" w:rsidRPr="00D10BD5" w:rsidRDefault="001F4947" w:rsidP="00676416">
      <w:pPr>
        <w:pStyle w:val="ListParagraph"/>
        <w:numPr>
          <w:ilvl w:val="0"/>
          <w:numId w:val="62"/>
        </w:numPr>
      </w:pPr>
      <w:r w:rsidRPr="00D10BD5">
        <w:t>a directly adjacent left residual value resiLeftValFirst</w:t>
      </w:r>
    </w:p>
    <w:p w14:paraId="691AFE2E" w14:textId="1E12B25A" w:rsidR="001F4947" w:rsidRPr="00D10BD5" w:rsidRDefault="001F4947" w:rsidP="00676416">
      <w:pPr>
        <w:pStyle w:val="ListParagraph"/>
        <w:numPr>
          <w:ilvl w:val="0"/>
          <w:numId w:val="62"/>
        </w:numPr>
      </w:pPr>
      <w:r w:rsidRPr="00D10BD5">
        <w:t>a penultimately adjacent left residual value resiLeftValSecond</w:t>
      </w:r>
    </w:p>
    <w:p w14:paraId="31729BCE" w14:textId="77777777" w:rsidR="001F4947" w:rsidRPr="00D10BD5" w:rsidRDefault="001F4947" w:rsidP="00676416">
      <w:pPr>
        <w:pStyle w:val="ListParagraph"/>
        <w:numPr>
          <w:ilvl w:val="0"/>
          <w:numId w:val="62"/>
        </w:numPr>
      </w:pPr>
      <w:r w:rsidRPr="00D10BD5">
        <w:t xml:space="preserve">an array of intermediate reconstructed residual samples </w:t>
      </w:r>
      <w:proofErr w:type="gramStart"/>
      <w:r w:rsidRPr="00D10BD5">
        <w:t>resImd[</w:t>
      </w:r>
      <w:proofErr w:type="gramEnd"/>
      <w:r w:rsidRPr="00D10BD5">
        <w:t> </w:t>
      </w:r>
      <w:proofErr w:type="gramStart"/>
      <w:r w:rsidRPr="00D10BD5">
        <w:t>j ]</w:t>
      </w:r>
      <w:proofErr w:type="gramEnd"/>
      <w:r w:rsidRPr="00D10BD5">
        <w:t xml:space="preserve"> with </w:t>
      </w:r>
      <w:proofErr w:type="gramStart"/>
      <w:r w:rsidRPr="00D10BD5">
        <w:t>0  &lt;=  j</w:t>
      </w:r>
      <w:proofErr w:type="gramEnd"/>
      <w:r w:rsidRPr="00D10BD5">
        <w:t xml:space="preserve"> &lt; blockSize.</w:t>
      </w:r>
    </w:p>
    <w:p w14:paraId="14CFEEC4" w14:textId="0ECD4347" w:rsidR="001F4947" w:rsidRPr="00D10BD5" w:rsidRDefault="001F4947" w:rsidP="001F4947">
      <w:r w:rsidRPr="00D10BD5">
        <w:t xml:space="preserve">Output of this process are the reconstructed residual samples </w:t>
      </w:r>
      <w:proofErr w:type="gramStart"/>
      <w:r w:rsidRPr="00D10BD5">
        <w:t>res[</w:t>
      </w:r>
      <w:proofErr w:type="gramEnd"/>
      <w:r w:rsidRPr="00D10BD5">
        <w:t> </w:t>
      </w:r>
      <w:proofErr w:type="gramStart"/>
      <w:r w:rsidRPr="00D10BD5">
        <w:t>i ]</w:t>
      </w:r>
      <w:proofErr w:type="gramEnd"/>
      <w:r w:rsidRPr="00D10BD5">
        <w:t xml:space="preserve"> with </w:t>
      </w:r>
      <w:proofErr w:type="gramStart"/>
      <w:r w:rsidRPr="00D10BD5">
        <w:t xml:space="preserve">0  &lt;= </w:t>
      </w:r>
      <w:r w:rsidR="007C048A" w:rsidRPr="00D10BD5">
        <w:t xml:space="preserve"> </w:t>
      </w:r>
      <w:r w:rsidRPr="00D10BD5">
        <w:t>i</w:t>
      </w:r>
      <w:proofErr w:type="gramEnd"/>
      <w:r w:rsidRPr="00D10BD5">
        <w:t xml:space="preserve"> &lt; blockSize.</w:t>
      </w:r>
    </w:p>
    <w:p w14:paraId="15AC9504" w14:textId="2F77A742" w:rsidR="00D46AB1" w:rsidRPr="00D10BD5" w:rsidRDefault="00D46AB1" w:rsidP="00D46AB1">
      <w:r w:rsidRPr="00D10BD5">
        <w:t xml:space="preserve">The variable maxPredVal is set </w:t>
      </w:r>
      <w:proofErr w:type="gramStart"/>
      <w:r w:rsidRPr="00D10BD5">
        <w:t>to  (</w:t>
      </w:r>
      <w:proofErr w:type="gramEnd"/>
      <w:r w:rsidRPr="00D10BD5">
        <w:t xml:space="preserve"> </w:t>
      </w:r>
      <w:proofErr w:type="gramStart"/>
      <w:r w:rsidRPr="00D10BD5">
        <w:t>1  &lt;&lt;  (</w:t>
      </w:r>
      <w:proofErr w:type="gramEnd"/>
      <w:r w:rsidRPr="00D10BD5">
        <w:t xml:space="preserve"> BitDepthMax </w:t>
      </w:r>
      <w:r w:rsidR="00771E50" w:rsidRPr="00D10BD5">
        <w:rPr>
          <w:bCs/>
          <w:noProof/>
          <w:color w:val="000000" w:themeColor="text1"/>
        </w:rPr>
        <w:t>−</w:t>
      </w:r>
      <w:r w:rsidRPr="00D10BD5">
        <w:rPr>
          <w:bCs/>
          <w:noProof/>
          <w:color w:val="000000" w:themeColor="text1"/>
        </w:rPr>
        <w:t xml:space="preserve"> 1 ) </w:t>
      </w:r>
      <w:r w:rsidRPr="00D10BD5">
        <w:t xml:space="preserve">) </w:t>
      </w:r>
      <w:r w:rsidR="00771E50" w:rsidRPr="00D10BD5">
        <w:rPr>
          <w:bCs/>
          <w:noProof/>
          <w:color w:val="000000" w:themeColor="text1"/>
        </w:rPr>
        <w:t>−</w:t>
      </w:r>
      <w:r w:rsidRPr="00D10BD5">
        <w:t xml:space="preserve"> 1.</w:t>
      </w:r>
    </w:p>
    <w:p w14:paraId="18DD81CA" w14:textId="586A221B" w:rsidR="00D46AB1" w:rsidRPr="00D10BD5" w:rsidRDefault="00D46AB1" w:rsidP="00D46AB1">
      <w:pPr>
        <w:rPr>
          <w:bCs/>
          <w:noProof/>
          <w:color w:val="000000" w:themeColor="text1"/>
        </w:rPr>
      </w:pPr>
      <w:r w:rsidRPr="00D10BD5">
        <w:t xml:space="preserve">The variable minPredVal is set to </w:t>
      </w:r>
      <w:r w:rsidR="00771E50" w:rsidRPr="00D10BD5">
        <w:rPr>
          <w:bCs/>
          <w:noProof/>
          <w:color w:val="000000" w:themeColor="text1"/>
        </w:rPr>
        <w:t>−</w:t>
      </w:r>
      <w:r w:rsidRPr="00D10BD5">
        <w:t xml:space="preserve">maxPredVal </w:t>
      </w:r>
      <w:r w:rsidR="00771E50" w:rsidRPr="00D10BD5">
        <w:rPr>
          <w:bCs/>
          <w:noProof/>
          <w:color w:val="000000" w:themeColor="text1"/>
        </w:rPr>
        <w:t>−</w:t>
      </w:r>
      <w:r w:rsidRPr="00D10BD5">
        <w:t xml:space="preserve"> 1</w:t>
      </w:r>
      <w:r w:rsidRPr="00D10BD5">
        <w:rPr>
          <w:bCs/>
          <w:noProof/>
          <w:color w:val="000000" w:themeColor="text1"/>
        </w:rPr>
        <w:t xml:space="preserve">. </w:t>
      </w:r>
    </w:p>
    <w:p w14:paraId="0C2893EC" w14:textId="739AAC8B" w:rsidR="003D2471" w:rsidRPr="00D10BD5" w:rsidRDefault="003D2471" w:rsidP="003D2471">
      <w:r w:rsidRPr="00D10BD5">
        <w:t xml:space="preserve">The array of input values </w:t>
      </w:r>
      <w:proofErr w:type="gramStart"/>
      <w:r w:rsidRPr="00D10BD5">
        <w:t>q[</w:t>
      </w:r>
      <w:proofErr w:type="gramEnd"/>
      <w:r w:rsidRPr="00D10BD5">
        <w:t> </w:t>
      </w:r>
      <w:proofErr w:type="gramStart"/>
      <w:r w:rsidRPr="00D10BD5">
        <w:t>k ]</w:t>
      </w:r>
      <w:proofErr w:type="gramEnd"/>
      <w:r w:rsidRPr="00D10BD5">
        <w:t xml:space="preserve"> with </w:t>
      </w:r>
      <w:proofErr w:type="gramStart"/>
      <w:r w:rsidRPr="00D10BD5">
        <w:t>0  &lt;=</w:t>
      </w:r>
      <w:r w:rsidR="007C048A" w:rsidRPr="00D10BD5">
        <w:t xml:space="preserve"> </w:t>
      </w:r>
      <w:r w:rsidRPr="00D10BD5">
        <w:t xml:space="preserve"> k</w:t>
      </w:r>
      <w:proofErr w:type="gramEnd"/>
      <w:r w:rsidRPr="00D10BD5">
        <w:t xml:space="preserve"> &lt; blockSize + 2 is initialized with 0.</w:t>
      </w:r>
    </w:p>
    <w:p w14:paraId="36D0ABE7" w14:textId="23F2B1B2" w:rsidR="003D2471" w:rsidRPr="00D10BD5" w:rsidRDefault="003D2471" w:rsidP="00427558">
      <w:r w:rsidRPr="00D10BD5">
        <w:t xml:space="preserve">One sets </w:t>
      </w:r>
      <w:proofErr w:type="gramStart"/>
      <w:r w:rsidRPr="00D10BD5">
        <w:t>q[</w:t>
      </w:r>
      <w:proofErr w:type="gramEnd"/>
      <w:r w:rsidRPr="00D10BD5">
        <w:t> </w:t>
      </w:r>
      <w:proofErr w:type="gramStart"/>
      <w:r w:rsidRPr="00D10BD5">
        <w:t>0 ]</w:t>
      </w:r>
      <w:proofErr w:type="gramEnd"/>
      <w:r w:rsidRPr="00D10BD5">
        <w:t xml:space="preserve"> = </w:t>
      </w:r>
      <w:r w:rsidR="001F4947" w:rsidRPr="00D10BD5">
        <w:t>resiLeftValSecond</w:t>
      </w:r>
      <w:r w:rsidRPr="00D10BD5">
        <w:t xml:space="preserve"> and </w:t>
      </w:r>
      <w:proofErr w:type="gramStart"/>
      <w:r w:rsidRPr="00D10BD5">
        <w:t>q[</w:t>
      </w:r>
      <w:proofErr w:type="gramEnd"/>
      <w:r w:rsidRPr="00D10BD5">
        <w:t> </w:t>
      </w:r>
      <w:proofErr w:type="gramStart"/>
      <w:r w:rsidRPr="00D10BD5">
        <w:t>1 ]</w:t>
      </w:r>
      <w:proofErr w:type="gramEnd"/>
      <w:r w:rsidRPr="00D10BD5">
        <w:t xml:space="preserve"> = resiLeft</w:t>
      </w:r>
      <w:r w:rsidR="001F4947" w:rsidRPr="00D10BD5">
        <w:t>ValFirst</w:t>
      </w:r>
      <w:r w:rsidRPr="00D10BD5">
        <w:t>.</w:t>
      </w:r>
    </w:p>
    <w:p w14:paraId="2573F80C" w14:textId="35A5B53D" w:rsidR="003D2471" w:rsidRPr="00D10BD5" w:rsidRDefault="003D2471" w:rsidP="00427558">
      <w:r w:rsidRPr="00D10BD5">
        <w:t>The following process is invoked:</w:t>
      </w:r>
    </w:p>
    <w:p w14:paraId="3126B5B6" w14:textId="02B3AD17" w:rsidR="001F4947" w:rsidRPr="00D10BD5" w:rsidRDefault="001F4947" w:rsidP="00427558">
      <w:r w:rsidRPr="00D10BD5">
        <w:tab/>
        <w:t>Set j = 2.</w:t>
      </w:r>
    </w:p>
    <w:p w14:paraId="74F69F49" w14:textId="66776094" w:rsidR="00427558" w:rsidRPr="00D10BD5" w:rsidRDefault="00427558" w:rsidP="00427558">
      <w:r w:rsidRPr="00D10BD5">
        <w:tab/>
      </w:r>
      <w:r w:rsidR="003D2471" w:rsidRPr="00D10BD5">
        <w:t>d</w:t>
      </w:r>
      <w:r w:rsidRPr="00D10BD5">
        <w:t>o</w:t>
      </w:r>
    </w:p>
    <w:p w14:paraId="00D1C6C8" w14:textId="07A8E9F3" w:rsidR="00427558" w:rsidRPr="00D10BD5" w:rsidRDefault="00427558" w:rsidP="00427558">
      <w:r w:rsidRPr="00D10BD5">
        <w:tab/>
      </w:r>
      <w:r w:rsidR="003D2471" w:rsidRPr="00D10BD5">
        <w:tab/>
      </w:r>
      <w:proofErr w:type="gramStart"/>
      <w:r w:rsidR="003D2471" w:rsidRPr="00D10BD5">
        <w:t>q[</w:t>
      </w:r>
      <w:proofErr w:type="gramEnd"/>
      <w:r w:rsidR="003D2471" w:rsidRPr="00D10BD5">
        <w:t> </w:t>
      </w:r>
      <w:proofErr w:type="gramStart"/>
      <w:r w:rsidR="003D2471" w:rsidRPr="00D10BD5">
        <w:t>j ]</w:t>
      </w:r>
      <w:proofErr w:type="gramEnd"/>
      <w:r w:rsidR="003D2471" w:rsidRPr="00D10BD5">
        <w:t xml:space="preserve"> = </w:t>
      </w:r>
      <w:proofErr w:type="gramStart"/>
      <w:r w:rsidR="00D46AB1" w:rsidRPr="00D10BD5">
        <w:t xml:space="preserve">( </w:t>
      </w:r>
      <w:r w:rsidR="003D2471" w:rsidRPr="00D10BD5">
        <w:t>(</w:t>
      </w:r>
      <w:proofErr w:type="gramEnd"/>
      <w:ins w:id="6607" w:author="Panji Setiawan" w:date="2026-02-13T13:14:00Z" w16du:dateUtc="2026-02-13T12:14:00Z">
        <w:r w:rsidR="00D566C9">
          <w:t xml:space="preserve"> </w:t>
        </w:r>
      </w:ins>
      <w:proofErr w:type="gramStart"/>
      <w:r w:rsidR="003D2471" w:rsidRPr="00D10BD5">
        <w:t>q[</w:t>
      </w:r>
      <w:proofErr w:type="gramEnd"/>
      <w:r w:rsidR="003D2471" w:rsidRPr="00D10BD5">
        <w:t> j</w:t>
      </w:r>
      <w:r w:rsidR="003D2471" w:rsidRPr="00D10BD5">
        <w:rPr>
          <w:bCs/>
          <w:noProof/>
          <w:color w:val="000000" w:themeColor="text1"/>
        </w:rPr>
        <w:t xml:space="preserve"> </w:t>
      </w:r>
      <w:r w:rsidR="00771E50" w:rsidRPr="00D10BD5">
        <w:rPr>
          <w:bCs/>
          <w:noProof/>
          <w:color w:val="000000" w:themeColor="text1"/>
        </w:rPr>
        <w:t>−</w:t>
      </w:r>
      <w:r w:rsidR="003D2471" w:rsidRPr="00D10BD5">
        <w:rPr>
          <w:bCs/>
          <w:noProof/>
          <w:color w:val="000000" w:themeColor="text1"/>
        </w:rPr>
        <w:t xml:space="preserve"> </w:t>
      </w:r>
      <w:proofErr w:type="gramStart"/>
      <w:r w:rsidR="003D2471" w:rsidRPr="00D10BD5">
        <w:t>1 ]</w:t>
      </w:r>
      <w:proofErr w:type="gramEnd"/>
      <w:r w:rsidR="003D2471" w:rsidRPr="00D10BD5">
        <w:t xml:space="preserve"> </w:t>
      </w:r>
      <w:r w:rsidR="00771E50" w:rsidRPr="00D10BD5">
        <w:rPr>
          <w:bCs/>
          <w:noProof/>
          <w:color w:val="000000" w:themeColor="text1"/>
        </w:rPr>
        <w:t>−</w:t>
      </w:r>
      <w:r w:rsidR="003D2471" w:rsidRPr="00D10BD5">
        <w:rPr>
          <w:bCs/>
          <w:noProof/>
          <w:color w:val="000000" w:themeColor="text1"/>
        </w:rPr>
        <w:t xml:space="preserve"> </w:t>
      </w:r>
      <w:proofErr w:type="gramStart"/>
      <w:r w:rsidR="003D2471" w:rsidRPr="00D10BD5">
        <w:t>q[</w:t>
      </w:r>
      <w:proofErr w:type="gramEnd"/>
      <w:r w:rsidR="003D2471" w:rsidRPr="00D10BD5">
        <w:t> j</w:t>
      </w:r>
      <w:r w:rsidR="003D2471" w:rsidRPr="00D10BD5">
        <w:rPr>
          <w:bCs/>
          <w:noProof/>
          <w:color w:val="000000" w:themeColor="text1"/>
        </w:rPr>
        <w:t xml:space="preserve"> </w:t>
      </w:r>
      <w:r w:rsidR="00771E50" w:rsidRPr="00D10BD5">
        <w:rPr>
          <w:bCs/>
          <w:noProof/>
          <w:color w:val="000000" w:themeColor="text1"/>
        </w:rPr>
        <w:t>−</w:t>
      </w:r>
      <w:r w:rsidR="003D2471" w:rsidRPr="00D10BD5">
        <w:rPr>
          <w:bCs/>
          <w:noProof/>
          <w:color w:val="000000" w:themeColor="text1"/>
        </w:rPr>
        <w:t xml:space="preserve"> </w:t>
      </w:r>
      <w:proofErr w:type="gramStart"/>
      <w:r w:rsidR="003D2471" w:rsidRPr="00D10BD5">
        <w:rPr>
          <w:bCs/>
          <w:noProof/>
          <w:color w:val="000000" w:themeColor="text1"/>
        </w:rPr>
        <w:t>2</w:t>
      </w:r>
      <w:r w:rsidR="003D2471" w:rsidRPr="00D10BD5">
        <w:t> ]</w:t>
      </w:r>
      <w:proofErr w:type="gramEnd"/>
      <w:r w:rsidR="003D2471" w:rsidRPr="00D10BD5">
        <w:t xml:space="preserve"> </w:t>
      </w:r>
      <w:proofErr w:type="gramStart"/>
      <w:r w:rsidR="003D2471" w:rsidRPr="00D10BD5">
        <w:t>)</w:t>
      </w:r>
      <w:r w:rsidR="00D46AB1" w:rsidRPr="00D10BD5">
        <w:t xml:space="preserve"> </w:t>
      </w:r>
      <w:r w:rsidR="003D2471" w:rsidRPr="00D10BD5">
        <w:t xml:space="preserve"> &lt;&lt;</w:t>
      </w:r>
      <w:r w:rsidR="007C048A" w:rsidRPr="00D10BD5">
        <w:t xml:space="preserve">  </w:t>
      </w:r>
      <w:r w:rsidR="003D2471" w:rsidRPr="00D10BD5">
        <w:t>1</w:t>
      </w:r>
      <w:proofErr w:type="gramEnd"/>
      <w:r w:rsidR="00D46AB1" w:rsidRPr="00D10BD5">
        <w:t xml:space="preserve"> ) + </w:t>
      </w:r>
      <w:proofErr w:type="gramStart"/>
      <w:r w:rsidR="00D46AB1" w:rsidRPr="00D10BD5">
        <w:t>resImd[</w:t>
      </w:r>
      <w:proofErr w:type="gramEnd"/>
      <w:r w:rsidR="00D46AB1" w:rsidRPr="00D10BD5">
        <w:t> j</w:t>
      </w:r>
      <w:r w:rsidR="00D46AB1" w:rsidRPr="00D10BD5">
        <w:rPr>
          <w:bCs/>
          <w:noProof/>
          <w:color w:val="000000" w:themeColor="text1"/>
        </w:rPr>
        <w:t xml:space="preserve"> </w:t>
      </w:r>
      <w:r w:rsidR="00771E50" w:rsidRPr="00D10BD5">
        <w:rPr>
          <w:bCs/>
          <w:noProof/>
          <w:color w:val="000000" w:themeColor="text1"/>
        </w:rPr>
        <w:t>−</w:t>
      </w:r>
      <w:r w:rsidR="00D46AB1" w:rsidRPr="00D10BD5">
        <w:rPr>
          <w:bCs/>
          <w:noProof/>
          <w:color w:val="000000" w:themeColor="text1"/>
        </w:rPr>
        <w:t xml:space="preserve"> </w:t>
      </w:r>
      <w:proofErr w:type="gramStart"/>
      <w:r w:rsidR="00D46AB1" w:rsidRPr="00D10BD5">
        <w:rPr>
          <w:bCs/>
          <w:noProof/>
          <w:color w:val="000000" w:themeColor="text1"/>
        </w:rPr>
        <w:t>2</w:t>
      </w:r>
      <w:r w:rsidR="00D46AB1" w:rsidRPr="00D10BD5">
        <w:t> ]</w:t>
      </w:r>
      <w:proofErr w:type="gramEnd"/>
      <w:r w:rsidR="00D46AB1" w:rsidRPr="00D10BD5">
        <w:t>.</w:t>
      </w:r>
    </w:p>
    <w:p w14:paraId="29007963" w14:textId="4D397F30" w:rsidR="00427558" w:rsidRPr="00D10BD5" w:rsidRDefault="00427558" w:rsidP="00427558">
      <w:r w:rsidRPr="00D10BD5">
        <w:tab/>
      </w:r>
      <w:r w:rsidR="003D2471" w:rsidRPr="00D10BD5">
        <w:tab/>
        <w:t>j = j</w:t>
      </w:r>
      <w:ins w:id="6608" w:author="Panji Setiawan" w:date="2026-02-13T14:48:00Z" w16du:dateUtc="2026-02-13T13:48:00Z">
        <w:r w:rsidR="00365D9B">
          <w:t xml:space="preserve"> </w:t>
        </w:r>
      </w:ins>
      <w:r w:rsidR="003D2471" w:rsidRPr="00D10BD5">
        <w:t>+</w:t>
      </w:r>
      <w:ins w:id="6609" w:author="Panji Setiawan" w:date="2026-02-13T14:48:00Z" w16du:dateUtc="2026-02-13T13:48:00Z">
        <w:r w:rsidR="00365D9B">
          <w:t xml:space="preserve"> </w:t>
        </w:r>
      </w:ins>
      <w:r w:rsidR="003D2471" w:rsidRPr="00D10BD5">
        <w:t>1</w:t>
      </w:r>
    </w:p>
    <w:p w14:paraId="240C5BE9" w14:textId="76AD686E" w:rsidR="00427558" w:rsidRPr="00D10BD5" w:rsidRDefault="00427558" w:rsidP="00427558">
      <w:r w:rsidRPr="00D10BD5">
        <w:tab/>
      </w:r>
      <w:proofErr w:type="gramStart"/>
      <w:r w:rsidRPr="00D10BD5">
        <w:t>while(</w:t>
      </w:r>
      <w:r w:rsidR="003D2471" w:rsidRPr="00D10BD5">
        <w:t xml:space="preserve"> j</w:t>
      </w:r>
      <w:proofErr w:type="gramEnd"/>
      <w:r w:rsidR="003D2471" w:rsidRPr="00D10BD5">
        <w:t xml:space="preserve"> &lt; blockSize + </w:t>
      </w:r>
      <w:proofErr w:type="gramStart"/>
      <w:r w:rsidR="003D2471" w:rsidRPr="00D10BD5">
        <w:t>2</w:t>
      </w:r>
      <w:r w:rsidR="007C048A" w:rsidRPr="00D10BD5">
        <w:t xml:space="preserve"> </w:t>
      </w:r>
      <w:r w:rsidRPr="00D10BD5">
        <w:t>)</w:t>
      </w:r>
      <w:proofErr w:type="gramEnd"/>
    </w:p>
    <w:p w14:paraId="08EE2E5E" w14:textId="758C443C" w:rsidR="00427558" w:rsidRPr="00D10BD5" w:rsidRDefault="003D2471" w:rsidP="00427558">
      <w:r w:rsidRPr="00D10BD5">
        <w:t xml:space="preserve">For </w:t>
      </w:r>
      <w:proofErr w:type="gramStart"/>
      <w:r w:rsidRPr="00D10BD5">
        <w:t>0  &lt;=</w:t>
      </w:r>
      <w:r w:rsidR="007C048A" w:rsidRPr="00D10BD5">
        <w:t xml:space="preserve"> </w:t>
      </w:r>
      <w:r w:rsidRPr="00D10BD5">
        <w:t xml:space="preserve"> i</w:t>
      </w:r>
      <w:proofErr w:type="gramEnd"/>
      <w:r w:rsidRPr="00D10BD5">
        <w:t xml:space="preserve"> &lt; blockSize one </w:t>
      </w:r>
      <w:proofErr w:type="gramStart"/>
      <w:r w:rsidRPr="00D10BD5">
        <w:t>sets  res</w:t>
      </w:r>
      <w:proofErr w:type="gramEnd"/>
      <w:r w:rsidRPr="00D10BD5">
        <w:t>[ </w:t>
      </w:r>
      <w:proofErr w:type="gramStart"/>
      <w:r w:rsidRPr="00D10BD5">
        <w:t>i ]</w:t>
      </w:r>
      <w:proofErr w:type="gramEnd"/>
      <w:r w:rsidRPr="00D10BD5">
        <w:t xml:space="preserve"> =Clip</w:t>
      </w:r>
      <w:proofErr w:type="gramStart"/>
      <w:r w:rsidRPr="00D10BD5">
        <w:t>3(</w:t>
      </w:r>
      <w:r w:rsidR="00D46AB1" w:rsidRPr="00D10BD5">
        <w:t xml:space="preserve"> </w:t>
      </w:r>
      <w:r w:rsidRPr="00D10BD5">
        <w:t>minResVal</w:t>
      </w:r>
      <w:proofErr w:type="gramEnd"/>
      <w:r w:rsidRPr="00D10BD5">
        <w:t xml:space="preserve">, maxResVal, </w:t>
      </w:r>
      <w:proofErr w:type="gramStart"/>
      <w:r w:rsidRPr="00D10BD5">
        <w:t>q[</w:t>
      </w:r>
      <w:proofErr w:type="gramEnd"/>
      <w:r w:rsidRPr="00D10BD5">
        <w:t xml:space="preserve"> 2 + </w:t>
      </w:r>
      <w:proofErr w:type="gramStart"/>
      <w:r w:rsidRPr="00D10BD5">
        <w:t>i ]</w:t>
      </w:r>
      <w:proofErr w:type="gramEnd"/>
      <w:r w:rsidR="00D46AB1" w:rsidRPr="00D10BD5">
        <w:t xml:space="preserve"> )</w:t>
      </w:r>
      <w:r w:rsidRPr="00D10BD5">
        <w:t>.</w:t>
      </w:r>
    </w:p>
    <w:p w14:paraId="50826E55" w14:textId="12E1A2AC" w:rsidR="00D46AB1" w:rsidRPr="00D10BD5" w:rsidRDefault="00D46AB1" w:rsidP="00D46AB1">
      <w:pPr>
        <w:pStyle w:val="Heading3"/>
        <w:rPr>
          <w:noProof/>
        </w:rPr>
      </w:pPr>
      <w:bookmarkStart w:id="6610" w:name="_Ref180768007"/>
      <w:bookmarkStart w:id="6611" w:name="_Toc202359737"/>
      <w:bookmarkStart w:id="6612" w:name="_Toc222063107"/>
      <w:r w:rsidRPr="00D10BD5">
        <w:rPr>
          <w:noProof/>
        </w:rPr>
        <w:t>Sample</w:t>
      </w:r>
      <w:del w:id="6613" w:author="Gary Sullivan" w:date="2025-11-18T15:21:00Z" w16du:dateUtc="2025-11-18T23:21:00Z">
        <w:r w:rsidRPr="00D10BD5" w:rsidDel="00DC759C">
          <w:rPr>
            <w:noProof/>
          </w:rPr>
          <w:delText xml:space="preserve"> </w:delText>
        </w:r>
      </w:del>
      <w:ins w:id="6614" w:author="Gary Sullivan" w:date="2025-11-18T15:21:00Z" w16du:dateUtc="2025-11-18T23:21:00Z">
        <w:r w:rsidR="00DC759C">
          <w:rPr>
            <w:noProof/>
          </w:rPr>
          <w:t>-</w:t>
        </w:r>
      </w:ins>
      <w:r w:rsidRPr="00D10BD5">
        <w:rPr>
          <w:noProof/>
        </w:rPr>
        <w:t>wise half slope prediction decoding process</w:t>
      </w:r>
      <w:bookmarkEnd w:id="6610"/>
      <w:bookmarkEnd w:id="6611"/>
      <w:bookmarkEnd w:id="6612"/>
    </w:p>
    <w:p w14:paraId="78B943BE" w14:textId="77777777" w:rsidR="00723491" w:rsidRPr="00D10BD5" w:rsidRDefault="00723491" w:rsidP="00723491">
      <w:r w:rsidRPr="00D10BD5">
        <w:t xml:space="preserve">Input to this process </w:t>
      </w:r>
      <w:proofErr w:type="gramStart"/>
      <w:r w:rsidRPr="00D10BD5">
        <w:t>are</w:t>
      </w:r>
      <w:proofErr w:type="gramEnd"/>
      <w:r w:rsidRPr="00D10BD5">
        <w:t>:</w:t>
      </w:r>
    </w:p>
    <w:p w14:paraId="7668C0A3" w14:textId="77777777" w:rsidR="00723491" w:rsidRPr="00D10BD5" w:rsidRDefault="00723491" w:rsidP="00676416">
      <w:pPr>
        <w:pStyle w:val="ListParagraph"/>
        <w:numPr>
          <w:ilvl w:val="0"/>
          <w:numId w:val="62"/>
        </w:numPr>
      </w:pPr>
      <w:r w:rsidRPr="00D10BD5">
        <w:t>a variable blockSize which determines the size of the current block,</w:t>
      </w:r>
    </w:p>
    <w:p w14:paraId="2BB32DB8" w14:textId="77777777" w:rsidR="00723491" w:rsidRPr="00D10BD5" w:rsidRDefault="00723491" w:rsidP="00676416">
      <w:pPr>
        <w:pStyle w:val="ListParagraph"/>
        <w:numPr>
          <w:ilvl w:val="0"/>
          <w:numId w:val="62"/>
        </w:numPr>
      </w:pPr>
      <w:r w:rsidRPr="00D10BD5">
        <w:t>a directly adjacent left residual value resiLeftValFirst</w:t>
      </w:r>
    </w:p>
    <w:p w14:paraId="13EDB31B" w14:textId="77777777" w:rsidR="00723491" w:rsidRPr="00D10BD5" w:rsidRDefault="00723491" w:rsidP="00676416">
      <w:pPr>
        <w:pStyle w:val="ListParagraph"/>
        <w:numPr>
          <w:ilvl w:val="0"/>
          <w:numId w:val="62"/>
        </w:numPr>
      </w:pPr>
      <w:r w:rsidRPr="00D10BD5">
        <w:t>a penultimately adjacent left residual value resiLeftValSecond</w:t>
      </w:r>
    </w:p>
    <w:p w14:paraId="20FCBC52" w14:textId="77777777" w:rsidR="00723491" w:rsidRPr="00D10BD5" w:rsidRDefault="00723491" w:rsidP="00676416">
      <w:pPr>
        <w:pStyle w:val="ListParagraph"/>
        <w:numPr>
          <w:ilvl w:val="0"/>
          <w:numId w:val="62"/>
        </w:numPr>
      </w:pPr>
      <w:r w:rsidRPr="00D10BD5">
        <w:t xml:space="preserve">an array of intermediate reconstructed residual samples </w:t>
      </w:r>
      <w:proofErr w:type="gramStart"/>
      <w:r w:rsidRPr="00D10BD5">
        <w:t>resImd[</w:t>
      </w:r>
      <w:proofErr w:type="gramEnd"/>
      <w:r w:rsidRPr="00D10BD5">
        <w:t> </w:t>
      </w:r>
      <w:proofErr w:type="gramStart"/>
      <w:r w:rsidRPr="00D10BD5">
        <w:t>j ]</w:t>
      </w:r>
      <w:proofErr w:type="gramEnd"/>
      <w:r w:rsidRPr="00D10BD5">
        <w:t xml:space="preserve"> with </w:t>
      </w:r>
      <w:proofErr w:type="gramStart"/>
      <w:r w:rsidRPr="00D10BD5">
        <w:t>0  &lt;=  j</w:t>
      </w:r>
      <w:proofErr w:type="gramEnd"/>
      <w:r w:rsidRPr="00D10BD5">
        <w:t xml:space="preserve"> &lt; blockSize.</w:t>
      </w:r>
    </w:p>
    <w:p w14:paraId="1AD16165" w14:textId="2122B0CD" w:rsidR="00723491" w:rsidRPr="00D10BD5" w:rsidRDefault="00723491" w:rsidP="00723491">
      <w:r w:rsidRPr="00D10BD5">
        <w:t xml:space="preserve">Output of this process are the reconstructed residual samples </w:t>
      </w:r>
      <w:proofErr w:type="gramStart"/>
      <w:r w:rsidRPr="00D10BD5">
        <w:t>res[</w:t>
      </w:r>
      <w:proofErr w:type="gramEnd"/>
      <w:r w:rsidRPr="00D10BD5">
        <w:t> </w:t>
      </w:r>
      <w:proofErr w:type="gramStart"/>
      <w:r w:rsidRPr="00D10BD5">
        <w:t>i ]</w:t>
      </w:r>
      <w:proofErr w:type="gramEnd"/>
      <w:r w:rsidRPr="00D10BD5">
        <w:t xml:space="preserve"> with </w:t>
      </w:r>
      <w:proofErr w:type="gramStart"/>
      <w:r w:rsidRPr="00D10BD5">
        <w:t>0  &lt;=</w:t>
      </w:r>
      <w:r w:rsidR="007C048A" w:rsidRPr="00D10BD5">
        <w:t xml:space="preserve"> </w:t>
      </w:r>
      <w:r w:rsidRPr="00D10BD5">
        <w:t xml:space="preserve"> i</w:t>
      </w:r>
      <w:proofErr w:type="gramEnd"/>
      <w:r w:rsidRPr="00D10BD5">
        <w:t xml:space="preserve"> &lt; blockSize.</w:t>
      </w:r>
    </w:p>
    <w:p w14:paraId="6D921DBB" w14:textId="2BA22309" w:rsidR="00723491" w:rsidRPr="00D10BD5" w:rsidRDefault="00723491" w:rsidP="00723491">
      <w:r w:rsidRPr="00D10BD5">
        <w:t xml:space="preserve">The variable maxPredVal is set to </w:t>
      </w:r>
      <w:proofErr w:type="gramStart"/>
      <w:r w:rsidRPr="00D10BD5">
        <w:t>( 1</w:t>
      </w:r>
      <w:proofErr w:type="gramEnd"/>
      <w:r w:rsidRPr="00D10BD5">
        <w:t xml:space="preserve">  &lt;</w:t>
      </w:r>
      <w:proofErr w:type="gramStart"/>
      <w:r w:rsidRPr="00D10BD5">
        <w:t>&lt;  (</w:t>
      </w:r>
      <w:proofErr w:type="gramEnd"/>
      <w:r w:rsidRPr="00D10BD5">
        <w:t xml:space="preserve"> BitDepthMax </w:t>
      </w:r>
      <w:r w:rsidR="00771E50" w:rsidRPr="00D10BD5">
        <w:rPr>
          <w:bCs/>
          <w:noProof/>
          <w:color w:val="000000" w:themeColor="text1"/>
        </w:rPr>
        <w:t>−</w:t>
      </w:r>
      <w:r w:rsidRPr="00D10BD5">
        <w:rPr>
          <w:bCs/>
          <w:noProof/>
          <w:color w:val="000000" w:themeColor="text1"/>
        </w:rPr>
        <w:t xml:space="preserve"> 1 ) </w:t>
      </w:r>
      <w:r w:rsidRPr="00D10BD5">
        <w:t xml:space="preserve">) </w:t>
      </w:r>
      <w:r w:rsidR="00771E50" w:rsidRPr="00D10BD5">
        <w:rPr>
          <w:bCs/>
          <w:noProof/>
          <w:color w:val="000000" w:themeColor="text1"/>
        </w:rPr>
        <w:t>−</w:t>
      </w:r>
      <w:r w:rsidRPr="00D10BD5">
        <w:t xml:space="preserve"> 1.</w:t>
      </w:r>
    </w:p>
    <w:p w14:paraId="198B7810" w14:textId="26B78324" w:rsidR="00723491" w:rsidRPr="00D10BD5" w:rsidRDefault="00723491" w:rsidP="00723491">
      <w:pPr>
        <w:rPr>
          <w:bCs/>
          <w:noProof/>
          <w:color w:val="000000" w:themeColor="text1"/>
        </w:rPr>
      </w:pPr>
      <w:r w:rsidRPr="00D10BD5">
        <w:t xml:space="preserve">The variable minPredVal is set to </w:t>
      </w:r>
      <w:r w:rsidR="00771E50" w:rsidRPr="00D10BD5">
        <w:rPr>
          <w:bCs/>
          <w:noProof/>
          <w:color w:val="000000" w:themeColor="text1"/>
        </w:rPr>
        <w:t>−</w:t>
      </w:r>
      <w:r w:rsidRPr="00D10BD5">
        <w:t xml:space="preserve">maxPredVal </w:t>
      </w:r>
      <w:r w:rsidR="00771E50" w:rsidRPr="00D10BD5">
        <w:rPr>
          <w:bCs/>
          <w:noProof/>
          <w:color w:val="000000" w:themeColor="text1"/>
        </w:rPr>
        <w:t>−</w:t>
      </w:r>
      <w:r w:rsidRPr="00D10BD5">
        <w:t xml:space="preserve"> 1</w:t>
      </w:r>
      <w:r w:rsidRPr="00D10BD5">
        <w:rPr>
          <w:bCs/>
          <w:noProof/>
          <w:color w:val="000000" w:themeColor="text1"/>
        </w:rPr>
        <w:t xml:space="preserve">. </w:t>
      </w:r>
    </w:p>
    <w:p w14:paraId="1689AB4C" w14:textId="4AE57DD1" w:rsidR="00723491" w:rsidRPr="00D10BD5" w:rsidRDefault="00723491" w:rsidP="00723491">
      <w:r w:rsidRPr="00D10BD5">
        <w:t xml:space="preserve">The array of input values </w:t>
      </w:r>
      <w:proofErr w:type="gramStart"/>
      <w:r w:rsidRPr="00D10BD5">
        <w:t>q[</w:t>
      </w:r>
      <w:proofErr w:type="gramEnd"/>
      <w:r w:rsidRPr="00D10BD5">
        <w:t> </w:t>
      </w:r>
      <w:proofErr w:type="gramStart"/>
      <w:r w:rsidRPr="00D10BD5">
        <w:t>k ]</w:t>
      </w:r>
      <w:proofErr w:type="gramEnd"/>
      <w:r w:rsidRPr="00D10BD5">
        <w:t xml:space="preserve"> with </w:t>
      </w:r>
      <w:proofErr w:type="gramStart"/>
      <w:r w:rsidRPr="00D10BD5">
        <w:t>0  &lt;=</w:t>
      </w:r>
      <w:r w:rsidR="007C048A" w:rsidRPr="00D10BD5">
        <w:t xml:space="preserve"> </w:t>
      </w:r>
      <w:r w:rsidRPr="00D10BD5">
        <w:t xml:space="preserve"> k</w:t>
      </w:r>
      <w:proofErr w:type="gramEnd"/>
      <w:r w:rsidRPr="00D10BD5">
        <w:t xml:space="preserve"> &lt; blockSize + 2 is initialized with 0.</w:t>
      </w:r>
    </w:p>
    <w:p w14:paraId="3A7D3FE7" w14:textId="77777777" w:rsidR="00723491" w:rsidRPr="00D10BD5" w:rsidRDefault="00723491" w:rsidP="00723491">
      <w:r w:rsidRPr="00D10BD5">
        <w:t xml:space="preserve">One sets </w:t>
      </w:r>
      <w:proofErr w:type="gramStart"/>
      <w:r w:rsidRPr="00D10BD5">
        <w:t>q[</w:t>
      </w:r>
      <w:proofErr w:type="gramEnd"/>
      <w:r w:rsidRPr="00D10BD5">
        <w:t> </w:t>
      </w:r>
      <w:proofErr w:type="gramStart"/>
      <w:r w:rsidRPr="00D10BD5">
        <w:t>0 ]</w:t>
      </w:r>
      <w:proofErr w:type="gramEnd"/>
      <w:r w:rsidRPr="00D10BD5">
        <w:t xml:space="preserve"> = resiLeftValSecond and </w:t>
      </w:r>
      <w:proofErr w:type="gramStart"/>
      <w:r w:rsidRPr="00D10BD5">
        <w:t>q[</w:t>
      </w:r>
      <w:proofErr w:type="gramEnd"/>
      <w:r w:rsidRPr="00D10BD5">
        <w:t> </w:t>
      </w:r>
      <w:proofErr w:type="gramStart"/>
      <w:r w:rsidRPr="00D10BD5">
        <w:t>1 ]</w:t>
      </w:r>
      <w:proofErr w:type="gramEnd"/>
      <w:r w:rsidRPr="00D10BD5">
        <w:t xml:space="preserve"> = resiLeftValFirst.</w:t>
      </w:r>
    </w:p>
    <w:p w14:paraId="78C84D9F" w14:textId="31C4B80A" w:rsidR="00D46AB1" w:rsidRPr="00D10BD5" w:rsidRDefault="00D46AB1" w:rsidP="00D46AB1">
      <w:r w:rsidRPr="00D10BD5">
        <w:t>The following process is invoked:</w:t>
      </w:r>
    </w:p>
    <w:p w14:paraId="62D52A21" w14:textId="37032312" w:rsidR="00FE418B" w:rsidRPr="00D10BD5" w:rsidRDefault="00FE418B" w:rsidP="00D46AB1">
      <w:r w:rsidRPr="00D10BD5">
        <w:tab/>
        <w:t>Set j = 2.</w:t>
      </w:r>
    </w:p>
    <w:p w14:paraId="3756D6B5" w14:textId="77777777" w:rsidR="00D46AB1" w:rsidRPr="00D10BD5" w:rsidRDefault="00D46AB1" w:rsidP="00D46AB1">
      <w:r w:rsidRPr="00D10BD5">
        <w:tab/>
        <w:t>do</w:t>
      </w:r>
    </w:p>
    <w:p w14:paraId="28DD7C6F" w14:textId="279373D9" w:rsidR="00D46AB1" w:rsidRPr="00D10BD5" w:rsidRDefault="00D46AB1" w:rsidP="00D46AB1">
      <w:r w:rsidRPr="00D10BD5">
        <w:tab/>
      </w:r>
      <w:r w:rsidRPr="00D10BD5">
        <w:tab/>
      </w:r>
      <w:proofErr w:type="gramStart"/>
      <w:r w:rsidRPr="00D10BD5">
        <w:t>q[</w:t>
      </w:r>
      <w:proofErr w:type="gramEnd"/>
      <w:r w:rsidRPr="00D10BD5">
        <w:t> </w:t>
      </w:r>
      <w:proofErr w:type="gramStart"/>
      <w:r w:rsidRPr="00D10BD5">
        <w:t>j ]</w:t>
      </w:r>
      <w:proofErr w:type="gramEnd"/>
      <w:r w:rsidRPr="00D10BD5">
        <w:t xml:space="preserve"> = </w:t>
      </w:r>
      <w:proofErr w:type="gramStart"/>
      <w:r w:rsidRPr="00D10BD5">
        <w:t>q[</w:t>
      </w:r>
      <w:proofErr w:type="gramEnd"/>
      <w:r w:rsidRPr="00D10BD5">
        <w:t>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w:t>
      </w:r>
      <w:proofErr w:type="gramStart"/>
      <w:r w:rsidRPr="00D10BD5">
        <w:t>1 ]</w:t>
      </w:r>
      <w:proofErr w:type="gramEnd"/>
      <w:r w:rsidRPr="00D10BD5">
        <w:t xml:space="preserve"> + </w:t>
      </w:r>
      <w:proofErr w:type="gramStart"/>
      <w:r w:rsidR="00AF3B33" w:rsidRPr="00D10BD5">
        <w:t xml:space="preserve">( </w:t>
      </w:r>
      <w:r w:rsidRPr="00D10BD5">
        <w:t>(</w:t>
      </w:r>
      <w:proofErr w:type="gramEnd"/>
      <w:r w:rsidR="00AF3B33" w:rsidRPr="00D10BD5">
        <w:t xml:space="preserve"> </w:t>
      </w:r>
      <w:proofErr w:type="gramStart"/>
      <w:r w:rsidRPr="00D10BD5">
        <w:t>q[</w:t>
      </w:r>
      <w:proofErr w:type="gramEnd"/>
      <w:r w:rsidRPr="00D10BD5">
        <w:t>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w:t>
      </w:r>
      <w:proofErr w:type="gramStart"/>
      <w:r w:rsidRPr="00D10BD5">
        <w:t>1 ]</w:t>
      </w:r>
      <w:proofErr w:type="gramEnd"/>
      <w:r w:rsidRPr="00D10BD5">
        <w:t xml:space="preserve"> </w:t>
      </w:r>
      <w:r w:rsidR="00771E50" w:rsidRPr="00D10BD5">
        <w:rPr>
          <w:bCs/>
          <w:noProof/>
          <w:color w:val="000000" w:themeColor="text1"/>
        </w:rPr>
        <w:t>−</w:t>
      </w:r>
      <w:r w:rsidRPr="00D10BD5">
        <w:rPr>
          <w:bCs/>
          <w:noProof/>
          <w:color w:val="000000" w:themeColor="text1"/>
        </w:rPr>
        <w:t xml:space="preserve"> </w:t>
      </w:r>
      <w:proofErr w:type="gramStart"/>
      <w:r w:rsidRPr="00D10BD5">
        <w:t>q[</w:t>
      </w:r>
      <w:proofErr w:type="gramEnd"/>
      <w:r w:rsidRPr="00D10BD5">
        <w:t>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w:t>
      </w:r>
      <w:proofErr w:type="gramStart"/>
      <w:r w:rsidRPr="00D10BD5">
        <w:rPr>
          <w:bCs/>
          <w:noProof/>
          <w:color w:val="000000" w:themeColor="text1"/>
        </w:rPr>
        <w:t>2</w:t>
      </w:r>
      <w:r w:rsidRPr="00D10BD5">
        <w:t> ]</w:t>
      </w:r>
      <w:proofErr w:type="gramEnd"/>
      <w:r w:rsidRPr="00D10BD5">
        <w:t xml:space="preserve"> </w:t>
      </w:r>
      <w:r w:rsidR="00AF3B33" w:rsidRPr="00D10BD5">
        <w:t>+1</w:t>
      </w:r>
      <w:proofErr w:type="gramStart"/>
      <w:r w:rsidRPr="00D10BD5">
        <w:t>)</w:t>
      </w:r>
      <w:r w:rsidR="00AF3B33" w:rsidRPr="00D10BD5">
        <w:t xml:space="preserve"> </w:t>
      </w:r>
      <w:r w:rsidRPr="00D10BD5">
        <w:t xml:space="preserve"> </w:t>
      </w:r>
      <w:r w:rsidR="00AF3B33" w:rsidRPr="00D10BD5">
        <w:t xml:space="preserve">&gt;&gt;  </w:t>
      </w:r>
      <w:r w:rsidRPr="00D10BD5">
        <w:t>1</w:t>
      </w:r>
      <w:proofErr w:type="gramEnd"/>
      <w:r w:rsidRPr="00D10BD5">
        <w:t xml:space="preserve"> </w:t>
      </w:r>
      <w:r w:rsidR="00AF3B33" w:rsidRPr="00D10BD5">
        <w:t xml:space="preserve">) </w:t>
      </w:r>
      <w:r w:rsidRPr="00D10BD5">
        <w:t xml:space="preserve">+ </w:t>
      </w:r>
      <w:proofErr w:type="gramStart"/>
      <w:r w:rsidRPr="00D10BD5">
        <w:t>resImd[</w:t>
      </w:r>
      <w:proofErr w:type="gramEnd"/>
      <w:r w:rsidRPr="00D10BD5">
        <w:t>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w:t>
      </w:r>
      <w:proofErr w:type="gramStart"/>
      <w:r w:rsidRPr="00D10BD5">
        <w:rPr>
          <w:bCs/>
          <w:noProof/>
          <w:color w:val="000000" w:themeColor="text1"/>
        </w:rPr>
        <w:t>2</w:t>
      </w:r>
      <w:r w:rsidRPr="00D10BD5">
        <w:t> ]</w:t>
      </w:r>
      <w:proofErr w:type="gramEnd"/>
      <w:r w:rsidRPr="00D10BD5">
        <w:t>.</w:t>
      </w:r>
    </w:p>
    <w:p w14:paraId="1D5B7B77" w14:textId="4A62E283" w:rsidR="00D46AB1" w:rsidRPr="00D10BD5" w:rsidRDefault="00D46AB1" w:rsidP="00D46AB1">
      <w:r w:rsidRPr="00D10BD5">
        <w:tab/>
      </w:r>
      <w:r w:rsidRPr="00D10BD5">
        <w:tab/>
        <w:t>j = j</w:t>
      </w:r>
      <w:ins w:id="6615" w:author="Panji Setiawan" w:date="2026-02-13T14:48:00Z" w16du:dateUtc="2026-02-13T13:48:00Z">
        <w:r w:rsidR="00365D9B">
          <w:t xml:space="preserve"> </w:t>
        </w:r>
      </w:ins>
      <w:r w:rsidRPr="00D10BD5">
        <w:t>+</w:t>
      </w:r>
      <w:ins w:id="6616" w:author="Panji Setiawan" w:date="2026-02-13T14:48:00Z" w16du:dateUtc="2026-02-13T13:48:00Z">
        <w:r w:rsidR="00365D9B">
          <w:t xml:space="preserve"> </w:t>
        </w:r>
      </w:ins>
      <w:r w:rsidRPr="00D10BD5">
        <w:t>1</w:t>
      </w:r>
    </w:p>
    <w:p w14:paraId="599C58AC" w14:textId="4D5EF50C" w:rsidR="00D46AB1" w:rsidRPr="00D10BD5" w:rsidRDefault="00D46AB1" w:rsidP="00D46AB1">
      <w:r w:rsidRPr="00D10BD5">
        <w:tab/>
      </w:r>
      <w:proofErr w:type="gramStart"/>
      <w:r w:rsidRPr="00D10BD5">
        <w:t>while( j</w:t>
      </w:r>
      <w:proofErr w:type="gramEnd"/>
      <w:r w:rsidRPr="00D10BD5">
        <w:t xml:space="preserve"> &lt; blockSize + </w:t>
      </w:r>
      <w:proofErr w:type="gramStart"/>
      <w:r w:rsidRPr="00D10BD5">
        <w:t>2</w:t>
      </w:r>
      <w:r w:rsidR="00E12759" w:rsidRPr="00D10BD5">
        <w:t xml:space="preserve"> </w:t>
      </w:r>
      <w:r w:rsidRPr="00D10BD5">
        <w:t>)</w:t>
      </w:r>
      <w:proofErr w:type="gramEnd"/>
    </w:p>
    <w:p w14:paraId="5E02B385" w14:textId="27407893" w:rsidR="00D46AB1" w:rsidRPr="00D10BD5" w:rsidRDefault="00D46AB1" w:rsidP="00D46AB1">
      <w:r w:rsidRPr="00D10BD5">
        <w:t xml:space="preserve">For </w:t>
      </w:r>
      <w:proofErr w:type="gramStart"/>
      <w:r w:rsidRPr="00D10BD5">
        <w:t>0  &lt;=</w:t>
      </w:r>
      <w:r w:rsidR="00947B63" w:rsidRPr="00D10BD5">
        <w:t xml:space="preserve"> </w:t>
      </w:r>
      <w:r w:rsidRPr="00D10BD5">
        <w:t xml:space="preserve"> i</w:t>
      </w:r>
      <w:proofErr w:type="gramEnd"/>
      <w:r w:rsidRPr="00D10BD5">
        <w:t xml:space="preserve"> &lt; blockSize one sets </w:t>
      </w:r>
      <w:proofErr w:type="gramStart"/>
      <w:r w:rsidRPr="00D10BD5">
        <w:t>res[</w:t>
      </w:r>
      <w:proofErr w:type="gramEnd"/>
      <w:r w:rsidRPr="00D10BD5">
        <w:t> </w:t>
      </w:r>
      <w:proofErr w:type="gramStart"/>
      <w:r w:rsidRPr="00D10BD5">
        <w:t>i ]</w:t>
      </w:r>
      <w:proofErr w:type="gramEnd"/>
      <w:r w:rsidRPr="00D10BD5">
        <w:t xml:space="preserve"> =</w:t>
      </w:r>
      <w:ins w:id="6617" w:author="Panji Setiawan" w:date="2026-02-13T13:15:00Z" w16du:dateUtc="2026-02-13T12:15:00Z">
        <w:r w:rsidR="00EA5D86">
          <w:t xml:space="preserve"> </w:t>
        </w:r>
      </w:ins>
      <w:r w:rsidRPr="00D10BD5">
        <w:t>Clip</w:t>
      </w:r>
      <w:proofErr w:type="gramStart"/>
      <w:r w:rsidRPr="00D10BD5">
        <w:t>3( minResVal</w:t>
      </w:r>
      <w:proofErr w:type="gramEnd"/>
      <w:r w:rsidRPr="00D10BD5">
        <w:t xml:space="preserve">, maxResVal, </w:t>
      </w:r>
      <w:proofErr w:type="gramStart"/>
      <w:r w:rsidRPr="00D10BD5">
        <w:t>q[</w:t>
      </w:r>
      <w:proofErr w:type="gramEnd"/>
      <w:r w:rsidRPr="00D10BD5">
        <w:t xml:space="preserve"> 2 + </w:t>
      </w:r>
      <w:proofErr w:type="gramStart"/>
      <w:r w:rsidRPr="00D10BD5">
        <w:t>i ]</w:t>
      </w:r>
      <w:proofErr w:type="gramEnd"/>
      <w:r w:rsidRPr="00D10BD5">
        <w:t xml:space="preserve"> ).</w:t>
      </w:r>
    </w:p>
    <w:p w14:paraId="19F3B4C2" w14:textId="45A9E79E" w:rsidR="009E37F9" w:rsidRPr="00D10BD5" w:rsidRDefault="009E37F9" w:rsidP="009E37F9">
      <w:pPr>
        <w:pStyle w:val="Heading3"/>
        <w:rPr>
          <w:noProof/>
        </w:rPr>
      </w:pPr>
      <w:bookmarkStart w:id="6618" w:name="_Ref180773062"/>
      <w:bookmarkStart w:id="6619" w:name="_Toc202359738"/>
      <w:bookmarkStart w:id="6620" w:name="_Toc222063108"/>
      <w:r w:rsidRPr="00D10BD5">
        <w:rPr>
          <w:noProof/>
        </w:rPr>
        <w:lastRenderedPageBreak/>
        <w:t>Filter coefficient decoding process for linear predictive filtering</w:t>
      </w:r>
      <w:bookmarkEnd w:id="6618"/>
      <w:bookmarkEnd w:id="6619"/>
      <w:bookmarkEnd w:id="6620"/>
    </w:p>
    <w:p w14:paraId="6774D5FF" w14:textId="77777777" w:rsidR="00FA5FE0" w:rsidRPr="00D10BD5" w:rsidRDefault="009E37F9" w:rsidP="009E37F9">
      <w:r w:rsidRPr="00D10BD5">
        <w:t xml:space="preserve">Input to this process is a filter size fltrSz. </w:t>
      </w:r>
    </w:p>
    <w:p w14:paraId="356A2B87" w14:textId="032679B7" w:rsidR="009E37F9" w:rsidRPr="00D10BD5" w:rsidRDefault="009E37F9" w:rsidP="009E37F9">
      <w:r w:rsidRPr="00D10BD5">
        <w:t>Output of this process are the reconstructed fi</w:t>
      </w:r>
      <w:r w:rsidR="00FA5FE0" w:rsidRPr="00D10BD5">
        <w:t xml:space="preserve">lter coefficients </w:t>
      </w:r>
      <w:proofErr w:type="gramStart"/>
      <w:r w:rsidR="00FA5FE0" w:rsidRPr="00D10BD5">
        <w:t>w[</w:t>
      </w:r>
      <w:proofErr w:type="gramEnd"/>
      <w:r w:rsidR="00FA5FE0" w:rsidRPr="00D10BD5">
        <w:t> </w:t>
      </w:r>
      <w:proofErr w:type="gramStart"/>
      <w:r w:rsidR="00FA5FE0" w:rsidRPr="00D10BD5">
        <w:t>k ]</w:t>
      </w:r>
      <w:proofErr w:type="gramEnd"/>
      <w:r w:rsidR="00FA5FE0" w:rsidRPr="00D10BD5">
        <w:t xml:space="preserve"> with </w:t>
      </w:r>
      <w:proofErr w:type="gramStart"/>
      <w:r w:rsidRPr="00D10BD5">
        <w:t>0  &lt;=</w:t>
      </w:r>
      <w:r w:rsidR="00947B63" w:rsidRPr="00D10BD5">
        <w:t xml:space="preserve">  </w:t>
      </w:r>
      <w:r w:rsidRPr="00D10BD5">
        <w:t>k</w:t>
      </w:r>
      <w:proofErr w:type="gramEnd"/>
      <w:r w:rsidRPr="00D10BD5">
        <w:t xml:space="preserve"> &lt; fltrSz. </w:t>
      </w:r>
    </w:p>
    <w:p w14:paraId="33F87DAD" w14:textId="22278173" w:rsidR="00E12759" w:rsidRPr="00D10BD5" w:rsidRDefault="00E12759" w:rsidP="009E37F9">
      <w:r w:rsidRPr="00D10BD5">
        <w:t>The variable weightPrec is set to 1</w:t>
      </w:r>
      <w:r w:rsidR="004C37FE" w:rsidRPr="00D10BD5">
        <w:t>2</w:t>
      </w:r>
      <w:r w:rsidRPr="00D10BD5">
        <w:t>.</w:t>
      </w:r>
    </w:p>
    <w:p w14:paraId="4514A499" w14:textId="2A838F3B" w:rsidR="009E37F9" w:rsidRPr="00D10BD5" w:rsidRDefault="009E37F9" w:rsidP="009E37F9">
      <w:r w:rsidRPr="00D10BD5">
        <w:t xml:space="preserve">The </w:t>
      </w:r>
      <w:r w:rsidR="00FA5FE0" w:rsidRPr="00D10BD5">
        <w:t xml:space="preserve">intermediate temporal coefficient values </w:t>
      </w:r>
      <w:proofErr w:type="gramStart"/>
      <w:r w:rsidR="00FA5FE0" w:rsidRPr="00D10BD5">
        <w:t>tempImdCoeff[</w:t>
      </w:r>
      <w:proofErr w:type="gramEnd"/>
      <w:r w:rsidR="00FA5FE0" w:rsidRPr="00D10BD5">
        <w:t> </w:t>
      </w:r>
      <w:proofErr w:type="gramStart"/>
      <w:r w:rsidR="00FA5FE0" w:rsidRPr="00D10BD5">
        <w:t>k ]</w:t>
      </w:r>
      <w:proofErr w:type="gramEnd"/>
      <w:r w:rsidR="00FA5FE0" w:rsidRPr="00D10BD5">
        <w:t xml:space="preserve"> with </w:t>
      </w:r>
      <w:proofErr w:type="gramStart"/>
      <w:r w:rsidR="00FA5FE0" w:rsidRPr="00D10BD5">
        <w:t>0  &lt;=  k</w:t>
      </w:r>
      <w:proofErr w:type="gramEnd"/>
      <w:r w:rsidR="00FA5FE0" w:rsidRPr="00D10BD5">
        <w:t xml:space="preserve"> &lt; fltrSz are defined as </w:t>
      </w:r>
    </w:p>
    <w:p w14:paraId="108F6E27" w14:textId="6560E328" w:rsidR="00FA5FE0" w:rsidRPr="00D10BD5" w:rsidRDefault="00FA5FE0" w:rsidP="00FA5FE0">
      <w:pPr>
        <w:ind w:left="720"/>
      </w:pPr>
      <w:proofErr w:type="gramStart"/>
      <w:r w:rsidRPr="00D10BD5">
        <w:t>tempImdCoeff[</w:t>
      </w:r>
      <w:proofErr w:type="gramEnd"/>
      <w:r w:rsidRPr="00D10BD5">
        <w:t> </w:t>
      </w:r>
      <w:proofErr w:type="gramStart"/>
      <w:r w:rsidRPr="00D10BD5">
        <w:t>k ]</w:t>
      </w:r>
      <w:proofErr w:type="gramEnd"/>
      <w:r w:rsidRPr="00D10BD5">
        <w:t xml:space="preserve"> </w:t>
      </w:r>
      <w:proofErr w:type="gramStart"/>
      <w:r w:rsidRPr="00D10BD5">
        <w:t xml:space="preserve">=( </w:t>
      </w:r>
      <w:r w:rsidR="004C37FE" w:rsidRPr="00D10BD5">
        <w:t>32</w:t>
      </w:r>
      <w:proofErr w:type="gramEnd"/>
      <w:r w:rsidRPr="00D10BD5">
        <w:rPr>
          <w:bCs/>
          <w:noProof/>
          <w:color w:val="000000" w:themeColor="text1"/>
        </w:rPr>
        <w:t xml:space="preserve"> </w:t>
      </w:r>
      <w:r w:rsidR="00947B63" w:rsidRPr="00D10BD5">
        <w:rPr>
          <w:bCs/>
          <w:noProof/>
          <w:color w:val="000000" w:themeColor="text1"/>
        </w:rPr>
        <w:t>−</w:t>
      </w:r>
      <w:r w:rsidRPr="00D10BD5">
        <w:rPr>
          <w:bCs/>
          <w:noProof/>
          <w:color w:val="000000" w:themeColor="text1"/>
        </w:rPr>
        <w:t xml:space="preserve"> </w:t>
      </w:r>
      <w:proofErr w:type="gramStart"/>
      <w:r w:rsidRPr="00D10BD5">
        <w:rPr>
          <w:bCs/>
          <w:noProof/>
          <w:color w:val="000000" w:themeColor="text1"/>
        </w:rPr>
        <w:t xml:space="preserve">Abs( </w:t>
      </w:r>
      <w:r w:rsidRPr="00D10BD5">
        <w:t>LPFWeightsCurr</w:t>
      </w:r>
      <w:proofErr w:type="gramEnd"/>
      <w:r w:rsidRPr="00D10BD5">
        <w:t>[ </w:t>
      </w:r>
      <w:proofErr w:type="gramStart"/>
      <w:r w:rsidRPr="00D10BD5">
        <w:t>k ]</w:t>
      </w:r>
      <w:proofErr w:type="gramEnd"/>
      <w:r w:rsidRPr="00D10BD5">
        <w:t xml:space="preserve"> </w:t>
      </w:r>
      <w:proofErr w:type="gramStart"/>
      <w:r w:rsidRPr="00D10BD5">
        <w:t>) )</w:t>
      </w:r>
      <w:proofErr w:type="gramEnd"/>
      <w:r w:rsidRPr="00D10BD5">
        <w:t xml:space="preserve">  &lt;</w:t>
      </w:r>
      <w:proofErr w:type="gramStart"/>
      <w:r w:rsidRPr="00D10BD5">
        <w:t>&lt;  1</w:t>
      </w:r>
      <w:proofErr w:type="gramEnd"/>
      <w:r w:rsidRPr="00D10BD5">
        <w:t>.</w:t>
      </w:r>
    </w:p>
    <w:p w14:paraId="60AC0ED6" w14:textId="2291B1C2" w:rsidR="00FA5FE0" w:rsidRPr="00D10BD5" w:rsidRDefault="00FA5FE0" w:rsidP="00FA5FE0">
      <w:r w:rsidRPr="00D10BD5">
        <w:t xml:space="preserve">The temporal coefficient values </w:t>
      </w:r>
      <w:proofErr w:type="gramStart"/>
      <w:r w:rsidRPr="00D10BD5">
        <w:t>tempCoeff[</w:t>
      </w:r>
      <w:proofErr w:type="gramEnd"/>
      <w:r w:rsidRPr="00D10BD5">
        <w:t> </w:t>
      </w:r>
      <w:proofErr w:type="gramStart"/>
      <w:r w:rsidRPr="00D10BD5">
        <w:t>k ]</w:t>
      </w:r>
      <w:proofErr w:type="gramEnd"/>
      <w:r w:rsidRPr="00D10BD5">
        <w:t xml:space="preserve"> with </w:t>
      </w:r>
      <w:proofErr w:type="gramStart"/>
      <w:r w:rsidRPr="00D10BD5">
        <w:t>0  &lt;=  k</w:t>
      </w:r>
      <w:proofErr w:type="gramEnd"/>
      <w:r w:rsidRPr="00D10BD5">
        <w:t xml:space="preserve"> &lt; fltrSz are defined as </w:t>
      </w:r>
    </w:p>
    <w:p w14:paraId="783FDB7C" w14:textId="6F5E6BFA" w:rsidR="00FA5FE0" w:rsidRPr="00D10BD5" w:rsidRDefault="00FA5FE0" w:rsidP="00FA5FE0">
      <w:pPr>
        <w:ind w:left="720"/>
      </w:pPr>
      <w:proofErr w:type="gramStart"/>
      <w:r w:rsidRPr="00D10BD5">
        <w:t>tempCoeff[</w:t>
      </w:r>
      <w:proofErr w:type="gramEnd"/>
      <w:r w:rsidRPr="00D10BD5">
        <w:t> </w:t>
      </w:r>
      <w:proofErr w:type="gramStart"/>
      <w:r w:rsidRPr="00D10BD5">
        <w:t>k ]</w:t>
      </w:r>
      <w:proofErr w:type="gramEnd"/>
      <w:r w:rsidRPr="00D10BD5">
        <w:t xml:space="preserve"> =</w:t>
      </w:r>
      <w:ins w:id="6621" w:author="Panji Setiawan" w:date="2026-02-13T13:15:00Z" w16du:dateUtc="2026-02-13T12:15:00Z">
        <w:r w:rsidR="00EA5D86">
          <w:t xml:space="preserve"> </w:t>
        </w:r>
      </w:ins>
      <w:proofErr w:type="gramStart"/>
      <w:r w:rsidRPr="00D10BD5">
        <w:t>( (</w:t>
      </w:r>
      <w:proofErr w:type="gramEnd"/>
      <w:r w:rsidRPr="00D10BD5">
        <w:t xml:space="preserve"> </w:t>
      </w:r>
      <w:proofErr w:type="gramStart"/>
      <w:r w:rsidRPr="00D10BD5">
        <w:t>1  &lt;&lt;  1</w:t>
      </w:r>
      <w:r w:rsidR="004C37FE" w:rsidRPr="00D10BD5">
        <w:t>2</w:t>
      </w:r>
      <w:proofErr w:type="gramEnd"/>
      <w:r w:rsidRPr="00D10BD5">
        <w:t xml:space="preserve"> )</w:t>
      </w:r>
      <w:r w:rsidRPr="00D10BD5">
        <w:rPr>
          <w:bCs/>
          <w:noProof/>
          <w:color w:val="000000" w:themeColor="text1"/>
        </w:rPr>
        <w:t xml:space="preserve"> </w:t>
      </w:r>
      <w:r w:rsidR="00771E50" w:rsidRPr="00D10BD5">
        <w:rPr>
          <w:bCs/>
          <w:noProof/>
          <w:color w:val="000000" w:themeColor="text1"/>
        </w:rPr>
        <w:t>−</w:t>
      </w:r>
      <w:r w:rsidRPr="00D10BD5">
        <w:t xml:space="preserve"> </w:t>
      </w:r>
      <w:proofErr w:type="gramStart"/>
      <w:r w:rsidRPr="00D10BD5">
        <w:t>tempImdCoeff[</w:t>
      </w:r>
      <w:proofErr w:type="gramEnd"/>
      <w:r w:rsidRPr="00D10BD5">
        <w:t> </w:t>
      </w:r>
      <w:proofErr w:type="gramStart"/>
      <w:r w:rsidRPr="00D10BD5">
        <w:t>k ]</w:t>
      </w:r>
      <w:proofErr w:type="gramEnd"/>
      <w:ins w:id="6622" w:author="Panji Setiawan" w:date="2026-01-28T23:45:00Z" w16du:dateUtc="2026-01-28T22:45:00Z">
        <w:r w:rsidR="00CD34BA">
          <w:t xml:space="preserve"> </w:t>
        </w:r>
      </w:ins>
      <w:r w:rsidRPr="00D10BD5">
        <w:t xml:space="preserve">* </w:t>
      </w:r>
      <w:proofErr w:type="gramStart"/>
      <w:r w:rsidRPr="00D10BD5">
        <w:t>tempImdCoeff[</w:t>
      </w:r>
      <w:proofErr w:type="gramEnd"/>
      <w:r w:rsidRPr="00D10BD5">
        <w:t> </w:t>
      </w:r>
      <w:proofErr w:type="gramStart"/>
      <w:r w:rsidRPr="00D10BD5">
        <w:t>k ]</w:t>
      </w:r>
      <w:proofErr w:type="gramEnd"/>
      <w:r w:rsidRPr="00D10BD5">
        <w:t xml:space="preserve"> )</w:t>
      </w:r>
      <w:ins w:id="6623" w:author="Panji Setiawan" w:date="2026-01-28T23:45:00Z" w16du:dateUtc="2026-01-28T22:45:00Z">
        <w:r w:rsidR="00CD34BA">
          <w:t xml:space="preserve"> </w:t>
        </w:r>
      </w:ins>
      <w:r w:rsidRPr="00D10BD5">
        <w:t>*</w:t>
      </w:r>
      <w:ins w:id="6624" w:author="Panji Setiawan" w:date="2026-01-28T23:45:00Z" w16du:dateUtc="2026-01-28T22:45:00Z">
        <w:r w:rsidR="00CD34BA">
          <w:t xml:space="preserve"> </w:t>
        </w:r>
      </w:ins>
    </w:p>
    <w:p w14:paraId="4A5D2E87" w14:textId="533614D5" w:rsidR="00FA5FE0" w:rsidRPr="00D10BD5" w:rsidRDefault="00FA5FE0" w:rsidP="00FA5FE0">
      <w:pPr>
        <w:ind w:left="720"/>
        <w:rPr>
          <w:bCs/>
          <w:noProof/>
          <w:color w:val="000000" w:themeColor="text1"/>
        </w:rPr>
      </w:pPr>
      <w:r w:rsidRPr="00296434">
        <w:rPr>
          <w:lang w:val="de-DE"/>
          <w:rPrChange w:id="6625" w:author="Jelfs, Sam" w:date="2026-02-02T09:17:00Z" w16du:dateUtc="2026-02-02T08:17:00Z">
            <w:rPr/>
          </w:rPrChange>
        </w:rPr>
        <w:t xml:space="preserve">( lpf_weight_sign_flag[ k ] &gt; 0 ? </w:t>
      </w:r>
      <w:r w:rsidR="00771E50" w:rsidRPr="00D10BD5">
        <w:rPr>
          <w:bCs/>
          <w:noProof/>
          <w:color w:val="000000" w:themeColor="text1"/>
        </w:rPr>
        <w:t>−</w:t>
      </w:r>
      <w:r w:rsidRPr="00D10BD5">
        <w:rPr>
          <w:bCs/>
          <w:noProof/>
          <w:color w:val="000000" w:themeColor="text1"/>
        </w:rPr>
        <w:t xml:space="preserve"> 1: 1 )</w:t>
      </w:r>
    </w:p>
    <w:p w14:paraId="633DDFA7" w14:textId="7851920A" w:rsidR="00F639CA" w:rsidRPr="00D10BD5" w:rsidRDefault="00F639CA" w:rsidP="00F639CA">
      <w:pPr>
        <w:rPr>
          <w:bCs/>
          <w:noProof/>
          <w:color w:val="000000" w:themeColor="text1"/>
        </w:rPr>
      </w:pPr>
      <w:r w:rsidRPr="00D10BD5">
        <w:rPr>
          <w:bCs/>
          <w:noProof/>
          <w:color w:val="000000" w:themeColor="text1"/>
        </w:rPr>
        <w:t>The following process is invoked:</w:t>
      </w:r>
    </w:p>
    <w:p w14:paraId="0790ACFA" w14:textId="12EE4260" w:rsidR="00ED48DF" w:rsidRPr="00D10BD5" w:rsidRDefault="00F639CA" w:rsidP="00A6312D">
      <w:pPr>
        <w:contextualSpacing/>
      </w:pPr>
      <w:r w:rsidRPr="00D10BD5">
        <w:tab/>
      </w:r>
      <w:r w:rsidR="00ED48DF" w:rsidRPr="00D10BD5">
        <w:t xml:space="preserve">Set </w:t>
      </w:r>
      <w:proofErr w:type="gramStart"/>
      <w:r w:rsidR="00ED48DF" w:rsidRPr="00D10BD5">
        <w:t>a[</w:t>
      </w:r>
      <w:proofErr w:type="gramEnd"/>
      <w:r w:rsidR="00ED48DF" w:rsidRPr="00D10BD5">
        <w:t> </w:t>
      </w:r>
      <w:proofErr w:type="gramStart"/>
      <w:r w:rsidR="00ED48DF" w:rsidRPr="00D10BD5">
        <w:t>0 ]</w:t>
      </w:r>
      <w:proofErr w:type="gramEnd"/>
      <w:r w:rsidR="00ED48DF" w:rsidRPr="00D10BD5">
        <w:t xml:space="preserve"> = </w:t>
      </w:r>
      <w:r w:rsidR="00ED48DF" w:rsidRPr="00D10BD5">
        <w:rPr>
          <w:bCs/>
          <w:noProof/>
          <w:color w:val="000000" w:themeColor="text1"/>
        </w:rPr>
        <w:t>−</w:t>
      </w:r>
      <w:del w:id="6626" w:author="Panji Setiawan" w:date="2026-02-13T13:15:00Z" w16du:dateUtc="2026-02-13T12:15:00Z">
        <w:r w:rsidR="00ED48DF" w:rsidRPr="00D10BD5" w:rsidDel="00EA5D86">
          <w:delText xml:space="preserve"> </w:delText>
        </w:r>
      </w:del>
      <w:r w:rsidR="00ED48DF" w:rsidRPr="00D10BD5">
        <w:t>( 1  &lt;</w:t>
      </w:r>
      <w:proofErr w:type="gramStart"/>
      <w:r w:rsidR="00ED48DF" w:rsidRPr="00D10BD5">
        <w:t>&lt;  12</w:t>
      </w:r>
      <w:proofErr w:type="gramEnd"/>
      <w:r w:rsidR="00ED48DF" w:rsidRPr="00D10BD5">
        <w:t xml:space="preserve"> )</w:t>
      </w:r>
    </w:p>
    <w:p w14:paraId="2A74E711" w14:textId="73FCB7F3" w:rsidR="00FA5FE0" w:rsidRPr="00D10BD5" w:rsidRDefault="00ED48DF" w:rsidP="00A6312D">
      <w:pPr>
        <w:contextualSpacing/>
      </w:pPr>
      <w:r w:rsidRPr="00D10BD5">
        <w:tab/>
      </w:r>
      <w:r w:rsidR="00F639CA" w:rsidRPr="00D10BD5">
        <w:t xml:space="preserve">Set i = </w:t>
      </w:r>
      <w:r w:rsidR="00A0261E" w:rsidRPr="00D10BD5">
        <w:t>1</w:t>
      </w:r>
    </w:p>
    <w:p w14:paraId="79695787" w14:textId="424EDC77" w:rsidR="00F639CA" w:rsidRPr="00D10BD5" w:rsidRDefault="00F639CA" w:rsidP="00A6312D">
      <w:pPr>
        <w:contextualSpacing/>
      </w:pPr>
      <w:r w:rsidRPr="00D10BD5">
        <w:tab/>
      </w:r>
      <w:r w:rsidR="00B93618" w:rsidRPr="00D10BD5">
        <w:t>d</w:t>
      </w:r>
      <w:r w:rsidRPr="00D10BD5">
        <w:t>o</w:t>
      </w:r>
    </w:p>
    <w:p w14:paraId="0EE3E22A" w14:textId="18E852BC" w:rsidR="00F639CA" w:rsidRPr="00D10BD5" w:rsidRDefault="00F639CA" w:rsidP="00A6312D">
      <w:pPr>
        <w:contextualSpacing/>
      </w:pPr>
      <w:r w:rsidRPr="00D10BD5">
        <w:tab/>
      </w:r>
      <w:r w:rsidRPr="00D10BD5">
        <w:tab/>
        <w:t xml:space="preserve">set j = </w:t>
      </w:r>
      <w:r w:rsidR="00ED48DF" w:rsidRPr="00D10BD5">
        <w:t>1</w:t>
      </w:r>
    </w:p>
    <w:p w14:paraId="1D42BC5C" w14:textId="4F902418" w:rsidR="00F639CA" w:rsidRPr="00D10BD5" w:rsidRDefault="00F639CA" w:rsidP="00A6312D">
      <w:pPr>
        <w:contextualSpacing/>
      </w:pPr>
      <w:r w:rsidRPr="00D10BD5">
        <w:tab/>
      </w:r>
      <w:r w:rsidRPr="00D10BD5">
        <w:tab/>
        <w:t>do</w:t>
      </w:r>
    </w:p>
    <w:p w14:paraId="67C59F22" w14:textId="21D962C9" w:rsidR="00F639CA" w:rsidRPr="00D10BD5" w:rsidRDefault="00F639CA" w:rsidP="00A6312D">
      <w:pPr>
        <w:contextualSpacing/>
      </w:pPr>
      <w:r w:rsidRPr="00D10BD5">
        <w:tab/>
      </w:r>
      <w:r w:rsidRPr="00D10BD5">
        <w:tab/>
      </w:r>
      <w:r w:rsidRPr="00D10BD5">
        <w:tab/>
      </w:r>
      <w:proofErr w:type="gramStart"/>
      <w:r w:rsidRPr="00D10BD5">
        <w:t>b[</w:t>
      </w:r>
      <w:proofErr w:type="gramEnd"/>
      <w:r w:rsidRPr="00D10BD5">
        <w:t> </w:t>
      </w:r>
      <w:proofErr w:type="gramStart"/>
      <w:r w:rsidRPr="00D10BD5">
        <w:t>j ]</w:t>
      </w:r>
      <w:proofErr w:type="gramEnd"/>
      <w:r w:rsidRPr="00D10BD5">
        <w:t xml:space="preserve"> = </w:t>
      </w:r>
      <w:proofErr w:type="gramStart"/>
      <w:r w:rsidR="00ED48DF" w:rsidRPr="00D10BD5">
        <w:t>b</w:t>
      </w:r>
      <w:r w:rsidRPr="00D10BD5">
        <w:t>[</w:t>
      </w:r>
      <w:proofErr w:type="gramEnd"/>
      <w:r w:rsidRPr="00D10BD5">
        <w:t> </w:t>
      </w:r>
      <w:proofErr w:type="gramStart"/>
      <w:r w:rsidRPr="00D10BD5">
        <w:t>j ]</w:t>
      </w:r>
      <w:proofErr w:type="gramEnd"/>
      <w:r w:rsidRPr="00D10BD5">
        <w:t xml:space="preserve"> </w:t>
      </w:r>
      <w:r w:rsidR="00ED48DF" w:rsidRPr="00D10BD5">
        <w:rPr>
          <w:bCs/>
          <w:noProof/>
          <w:color w:val="000000" w:themeColor="text1"/>
        </w:rPr>
        <w:t>–</w:t>
      </w:r>
      <w:r w:rsidRPr="00D10BD5">
        <w:rPr>
          <w:bCs/>
          <w:noProof/>
          <w:color w:val="000000" w:themeColor="text1"/>
        </w:rPr>
        <w:t xml:space="preserve"> </w:t>
      </w:r>
      <w:r w:rsidR="00ED48DF" w:rsidRPr="00D10BD5">
        <w:rPr>
          <w:bCs/>
          <w:noProof/>
          <w:color w:val="000000" w:themeColor="text1"/>
        </w:rPr>
        <w:t xml:space="preserve">( ( </w:t>
      </w:r>
      <w:r w:rsidRPr="00D10BD5">
        <w:rPr>
          <w:bCs/>
          <w:noProof/>
          <w:color w:val="000000" w:themeColor="text1"/>
        </w:rPr>
        <w:t>tempCoeff[ i</w:t>
      </w:r>
      <w:r w:rsidR="00ED48DF" w:rsidRPr="00D10BD5">
        <w:rPr>
          <w:bCs/>
          <w:noProof/>
          <w:color w:val="000000" w:themeColor="text1"/>
        </w:rPr>
        <w:t xml:space="preserve"> − 1</w:t>
      </w:r>
      <w:r w:rsidRPr="00D10BD5">
        <w:rPr>
          <w:bCs/>
          <w:noProof/>
          <w:color w:val="000000" w:themeColor="text1"/>
        </w:rPr>
        <w:t> ]</w:t>
      </w:r>
      <w:ins w:id="6627" w:author="Panji Setiawan" w:date="2026-01-28T23:45:00Z" w16du:dateUtc="2026-01-28T22:45:00Z">
        <w:r w:rsidR="00CD34BA">
          <w:rPr>
            <w:bCs/>
            <w:noProof/>
            <w:color w:val="000000" w:themeColor="text1"/>
          </w:rPr>
          <w:t xml:space="preserve"> </w:t>
        </w:r>
      </w:ins>
      <w:r w:rsidRPr="00D10BD5">
        <w:rPr>
          <w:bCs/>
          <w:noProof/>
          <w:color w:val="000000" w:themeColor="text1"/>
        </w:rPr>
        <w:t>*</w:t>
      </w:r>
      <w:ins w:id="6628" w:author="Panji Setiawan" w:date="2026-01-28T23:45:00Z" w16du:dateUtc="2026-01-28T22:45:00Z">
        <w:r w:rsidR="00CD34BA">
          <w:rPr>
            <w:bCs/>
            <w:noProof/>
            <w:color w:val="000000" w:themeColor="text1"/>
          </w:rPr>
          <w:t xml:space="preserve"> </w:t>
        </w:r>
      </w:ins>
      <w:r w:rsidRPr="00D10BD5">
        <w:rPr>
          <w:bCs/>
          <w:noProof/>
          <w:color w:val="000000" w:themeColor="text1"/>
        </w:rPr>
        <w:t xml:space="preserve">a[ i </w:t>
      </w:r>
      <w:r w:rsidR="00771E50" w:rsidRPr="00D10BD5">
        <w:rPr>
          <w:bCs/>
          <w:noProof/>
          <w:color w:val="000000" w:themeColor="text1"/>
        </w:rPr>
        <w:t>−</w:t>
      </w:r>
      <w:r w:rsidRPr="00D10BD5">
        <w:rPr>
          <w:bCs/>
          <w:noProof/>
          <w:color w:val="000000" w:themeColor="text1"/>
        </w:rPr>
        <w:t xml:space="preserve"> j ]</w:t>
      </w:r>
      <w:r w:rsidR="00ED48DF" w:rsidRPr="00D10BD5">
        <w:rPr>
          <w:bCs/>
          <w:noProof/>
          <w:color w:val="000000" w:themeColor="text1"/>
        </w:rPr>
        <w:t xml:space="preserve"> + ( 1  &lt;&lt;  11 ) )  &gt;&gt;  12 )</w:t>
      </w:r>
    </w:p>
    <w:p w14:paraId="28D53D93" w14:textId="36B4D8CD" w:rsidR="00F639CA" w:rsidRPr="00D10BD5" w:rsidRDefault="00F639CA" w:rsidP="00A6312D">
      <w:pPr>
        <w:contextualSpacing/>
      </w:pPr>
      <w:r w:rsidRPr="00D10BD5">
        <w:tab/>
      </w:r>
      <w:r w:rsidRPr="00D10BD5">
        <w:tab/>
      </w:r>
      <w:proofErr w:type="gramStart"/>
      <w:r w:rsidRPr="00D10BD5">
        <w:t>while( j</w:t>
      </w:r>
      <w:proofErr w:type="gramEnd"/>
      <w:r w:rsidRPr="00D10BD5">
        <w:t xml:space="preserve"> </w:t>
      </w:r>
      <w:ins w:id="6629" w:author="Panji Setiawan" w:date="2026-02-12T18:20:00Z" w16du:dateUtc="2026-02-12T17:20:00Z">
        <w:r w:rsidR="007A321A">
          <w:t xml:space="preserve"> </w:t>
        </w:r>
      </w:ins>
      <w:r w:rsidRPr="00D10BD5">
        <w:t>&lt;</w:t>
      </w:r>
      <w:proofErr w:type="gramStart"/>
      <w:r w:rsidR="00ED48DF" w:rsidRPr="00D10BD5">
        <w:t>=</w:t>
      </w:r>
      <w:r w:rsidRPr="00D10BD5">
        <w:t xml:space="preserve"> </w:t>
      </w:r>
      <w:ins w:id="6630" w:author="Panji Setiawan" w:date="2026-02-12T18:20:00Z" w16du:dateUtc="2026-02-12T17:20:00Z">
        <w:r w:rsidR="007A321A">
          <w:t xml:space="preserve"> </w:t>
        </w:r>
      </w:ins>
      <w:r w:rsidRPr="00D10BD5">
        <w:t>i</w:t>
      </w:r>
      <w:proofErr w:type="gramEnd"/>
      <w:ins w:id="6631" w:author="Panji Setiawan" w:date="2026-02-12T18:21:00Z" w16du:dateUtc="2026-02-12T17:21:00Z">
        <w:r w:rsidR="00CD504F">
          <w:t xml:space="preserve"> </w:t>
        </w:r>
      </w:ins>
      <w:r w:rsidRPr="00D10BD5">
        <w:t>)</w:t>
      </w:r>
    </w:p>
    <w:p w14:paraId="55A19222" w14:textId="3E67C909" w:rsidR="00FC0846" w:rsidRPr="00D10BD5" w:rsidRDefault="00FC0846" w:rsidP="00A6312D">
      <w:pPr>
        <w:contextualSpacing/>
      </w:pPr>
      <w:r w:rsidRPr="00D10BD5">
        <w:tab/>
      </w:r>
      <w:r w:rsidRPr="00D10BD5">
        <w:tab/>
        <w:t xml:space="preserve">set j = </w:t>
      </w:r>
      <w:r w:rsidR="00ED48DF" w:rsidRPr="00D10BD5">
        <w:t>1</w:t>
      </w:r>
    </w:p>
    <w:p w14:paraId="0B468C36" w14:textId="2656070D" w:rsidR="00F639CA" w:rsidRPr="00D10BD5" w:rsidRDefault="00F639CA" w:rsidP="00A6312D">
      <w:pPr>
        <w:contextualSpacing/>
      </w:pPr>
      <w:r w:rsidRPr="00D10BD5">
        <w:tab/>
      </w:r>
      <w:r w:rsidRPr="00D10BD5">
        <w:tab/>
        <w:t>do</w:t>
      </w:r>
    </w:p>
    <w:p w14:paraId="4D595431" w14:textId="6884C56E" w:rsidR="00F639CA" w:rsidRPr="00D10BD5" w:rsidRDefault="00F639CA" w:rsidP="00A6312D">
      <w:pPr>
        <w:contextualSpacing/>
      </w:pPr>
      <w:r w:rsidRPr="00D10BD5">
        <w:tab/>
      </w:r>
      <w:r w:rsidRPr="00D10BD5">
        <w:tab/>
      </w:r>
      <w:r w:rsidRPr="00D10BD5">
        <w:tab/>
      </w:r>
      <w:proofErr w:type="gramStart"/>
      <w:r w:rsidRPr="00D10BD5">
        <w:t>a[</w:t>
      </w:r>
      <w:proofErr w:type="gramEnd"/>
      <w:r w:rsidRPr="00D10BD5">
        <w:t> </w:t>
      </w:r>
      <w:proofErr w:type="gramStart"/>
      <w:r w:rsidRPr="00D10BD5">
        <w:t>j ]</w:t>
      </w:r>
      <w:proofErr w:type="gramEnd"/>
      <w:r w:rsidRPr="00D10BD5">
        <w:t xml:space="preserve"> = </w:t>
      </w:r>
      <w:proofErr w:type="gramStart"/>
      <w:r w:rsidRPr="00D10BD5">
        <w:t>b[</w:t>
      </w:r>
      <w:proofErr w:type="gramEnd"/>
      <w:r w:rsidRPr="00D10BD5">
        <w:t> </w:t>
      </w:r>
      <w:proofErr w:type="gramStart"/>
      <w:r w:rsidRPr="00D10BD5">
        <w:t>j ]</w:t>
      </w:r>
      <w:proofErr w:type="gramEnd"/>
    </w:p>
    <w:p w14:paraId="48970E70" w14:textId="612D1943" w:rsidR="00F639CA" w:rsidRPr="00D10BD5" w:rsidRDefault="00F639CA" w:rsidP="00A6312D">
      <w:pPr>
        <w:contextualSpacing/>
      </w:pPr>
      <w:r w:rsidRPr="00D10BD5">
        <w:tab/>
      </w:r>
      <w:r w:rsidRPr="00D10BD5">
        <w:tab/>
        <w:t>while</w:t>
      </w:r>
      <w:del w:id="6632" w:author="Panji Setiawan" w:date="2026-02-12T18:20:00Z" w16du:dateUtc="2026-02-12T17:20:00Z">
        <w:r w:rsidRPr="00D10BD5" w:rsidDel="00302813">
          <w:delText xml:space="preserve"> </w:delText>
        </w:r>
      </w:del>
      <w:r w:rsidRPr="00D10BD5">
        <w:t xml:space="preserve">( j &lt; </w:t>
      </w:r>
      <w:proofErr w:type="gramStart"/>
      <w:r w:rsidRPr="00D10BD5">
        <w:t>i )</w:t>
      </w:r>
      <w:proofErr w:type="gramEnd"/>
    </w:p>
    <w:p w14:paraId="1F36B2A4" w14:textId="4D56456A" w:rsidR="00F639CA" w:rsidRPr="00D10BD5" w:rsidRDefault="00F639CA" w:rsidP="00A6312D">
      <w:pPr>
        <w:contextualSpacing/>
      </w:pPr>
      <w:r w:rsidRPr="00D10BD5">
        <w:tab/>
      </w:r>
      <w:proofErr w:type="gramStart"/>
      <w:r w:rsidRPr="00D10BD5">
        <w:t>while( i</w:t>
      </w:r>
      <w:proofErr w:type="gramEnd"/>
      <w:r w:rsidRPr="00D10BD5">
        <w:t xml:space="preserve"> </w:t>
      </w:r>
      <w:ins w:id="6633" w:author="Panji Setiawan" w:date="2026-02-12T18:20:00Z" w16du:dateUtc="2026-02-12T17:20:00Z">
        <w:r w:rsidR="007A321A">
          <w:t xml:space="preserve"> </w:t>
        </w:r>
      </w:ins>
      <w:r w:rsidRPr="00D10BD5">
        <w:t>&lt;</w:t>
      </w:r>
      <w:proofErr w:type="gramStart"/>
      <w:r w:rsidR="00ED48DF" w:rsidRPr="00D10BD5">
        <w:t>=</w:t>
      </w:r>
      <w:r w:rsidRPr="00D10BD5">
        <w:t xml:space="preserve"> </w:t>
      </w:r>
      <w:ins w:id="6634" w:author="Panji Setiawan" w:date="2026-02-12T18:20:00Z" w16du:dateUtc="2026-02-12T17:20:00Z">
        <w:r w:rsidR="007A321A">
          <w:t xml:space="preserve"> </w:t>
        </w:r>
      </w:ins>
      <w:r w:rsidRPr="00D10BD5">
        <w:t>fltrSz</w:t>
      </w:r>
      <w:proofErr w:type="gramEnd"/>
      <w:r w:rsidRPr="00D10BD5">
        <w:t xml:space="preserve"> )</w:t>
      </w:r>
    </w:p>
    <w:p w14:paraId="58B4A3AC" w14:textId="77777777" w:rsidR="00ED48DF" w:rsidRPr="00D10BD5" w:rsidRDefault="00ED48DF" w:rsidP="00ED48DF">
      <w:pPr>
        <w:contextualSpacing/>
      </w:pPr>
      <w:r w:rsidRPr="00D10BD5">
        <w:tab/>
        <w:t>Set k = 0</w:t>
      </w:r>
    </w:p>
    <w:p w14:paraId="24F7D022" w14:textId="77777777" w:rsidR="00ED48DF" w:rsidRPr="00D10BD5" w:rsidRDefault="00ED48DF" w:rsidP="00ED48DF">
      <w:pPr>
        <w:contextualSpacing/>
      </w:pPr>
      <w:r w:rsidRPr="00D10BD5">
        <w:tab/>
        <w:t>do</w:t>
      </w:r>
    </w:p>
    <w:p w14:paraId="51F8693D" w14:textId="77777777" w:rsidR="00ED48DF" w:rsidRPr="00D10BD5" w:rsidRDefault="00ED48DF" w:rsidP="00ED48DF">
      <w:pPr>
        <w:contextualSpacing/>
      </w:pPr>
      <w:r w:rsidRPr="00D10BD5">
        <w:tab/>
      </w:r>
      <w:r w:rsidRPr="00D10BD5">
        <w:tab/>
      </w:r>
      <w:proofErr w:type="gramStart"/>
      <w:r w:rsidRPr="00D10BD5">
        <w:t>w[</w:t>
      </w:r>
      <w:proofErr w:type="gramEnd"/>
      <w:r w:rsidRPr="00D10BD5">
        <w:t> </w:t>
      </w:r>
      <w:proofErr w:type="gramStart"/>
      <w:r w:rsidRPr="00D10BD5">
        <w:t>k ]</w:t>
      </w:r>
      <w:proofErr w:type="gramEnd"/>
      <w:r w:rsidRPr="00D10BD5">
        <w:t xml:space="preserve"> = </w:t>
      </w:r>
      <w:proofErr w:type="gramStart"/>
      <w:r w:rsidRPr="00D10BD5">
        <w:t>a[</w:t>
      </w:r>
      <w:proofErr w:type="gramEnd"/>
      <w:r w:rsidRPr="00D10BD5">
        <w:t xml:space="preserve"> k + </w:t>
      </w:r>
      <w:proofErr w:type="gramStart"/>
      <w:r w:rsidRPr="00D10BD5">
        <w:t>1 ]</w:t>
      </w:r>
      <w:proofErr w:type="gramEnd"/>
    </w:p>
    <w:p w14:paraId="73FD550C" w14:textId="5C6422CE" w:rsidR="00ED48DF" w:rsidRPr="00D10BD5" w:rsidRDefault="00ED48DF" w:rsidP="00A6312D">
      <w:pPr>
        <w:contextualSpacing/>
      </w:pPr>
      <w:r w:rsidRPr="00D10BD5">
        <w:tab/>
        <w:t>while</w:t>
      </w:r>
      <w:del w:id="6635" w:author="Panji Setiawan" w:date="2026-02-12T18:20:00Z" w16du:dateUtc="2026-02-12T17:20:00Z">
        <w:r w:rsidRPr="00D10BD5" w:rsidDel="007A321A">
          <w:delText xml:space="preserve"> </w:delText>
        </w:r>
      </w:del>
      <w:r w:rsidRPr="00D10BD5">
        <w:t>(</w:t>
      </w:r>
      <w:ins w:id="6636" w:author="Panji Setiawan" w:date="2026-02-12T18:20:00Z" w16du:dateUtc="2026-02-12T17:20:00Z">
        <w:r w:rsidR="007A321A">
          <w:t xml:space="preserve"> </w:t>
        </w:r>
      </w:ins>
      <w:r w:rsidRPr="00D10BD5">
        <w:t xml:space="preserve">k &lt; </w:t>
      </w:r>
      <w:proofErr w:type="gramStart"/>
      <w:r w:rsidRPr="00D10BD5">
        <w:t>fltrSz</w:t>
      </w:r>
      <w:r w:rsidR="00947B63" w:rsidRPr="00D10BD5">
        <w:t xml:space="preserve"> </w:t>
      </w:r>
      <w:r w:rsidRPr="00D10BD5">
        <w:t>)</w:t>
      </w:r>
      <w:proofErr w:type="gramEnd"/>
    </w:p>
    <w:p w14:paraId="6FB8A049" w14:textId="0084AE90" w:rsidR="00AF3B33" w:rsidRPr="00D10BD5" w:rsidRDefault="00AF3B33" w:rsidP="00AF3B33">
      <w:pPr>
        <w:pStyle w:val="Heading3"/>
        <w:rPr>
          <w:noProof/>
        </w:rPr>
      </w:pPr>
      <w:bookmarkStart w:id="6637" w:name="_Ref180773012"/>
      <w:bookmarkStart w:id="6638" w:name="_Toc202359740"/>
      <w:bookmarkStart w:id="6639" w:name="_Toc222063109"/>
      <w:r w:rsidRPr="00D10BD5">
        <w:rPr>
          <w:noProof/>
        </w:rPr>
        <w:t>Single channel linear predictive filtering prediction decoding process</w:t>
      </w:r>
      <w:bookmarkEnd w:id="6637"/>
      <w:bookmarkEnd w:id="6638"/>
      <w:bookmarkEnd w:id="6639"/>
    </w:p>
    <w:p w14:paraId="2BACC24F" w14:textId="77777777" w:rsidR="00723491" w:rsidRPr="00D10BD5" w:rsidRDefault="00723491" w:rsidP="00723491">
      <w:r w:rsidRPr="00D10BD5">
        <w:t xml:space="preserve">Input to this process </w:t>
      </w:r>
      <w:proofErr w:type="gramStart"/>
      <w:r w:rsidRPr="00D10BD5">
        <w:t>are</w:t>
      </w:r>
      <w:proofErr w:type="gramEnd"/>
      <w:r w:rsidRPr="00D10BD5">
        <w:t>:</w:t>
      </w:r>
    </w:p>
    <w:p w14:paraId="1DA72BBD" w14:textId="35BBC2A7" w:rsidR="00723491" w:rsidRPr="00D10BD5" w:rsidRDefault="00723491" w:rsidP="00676416">
      <w:pPr>
        <w:pStyle w:val="ListParagraph"/>
        <w:numPr>
          <w:ilvl w:val="0"/>
          <w:numId w:val="62"/>
        </w:numPr>
      </w:pPr>
      <w:r w:rsidRPr="00D10BD5">
        <w:t>a variable blockSize which specifies the size of the current block,</w:t>
      </w:r>
    </w:p>
    <w:p w14:paraId="5BD9737A" w14:textId="7A776ECF" w:rsidR="00723491" w:rsidRPr="00D10BD5" w:rsidRDefault="00723491" w:rsidP="00676416">
      <w:pPr>
        <w:pStyle w:val="ListParagraph"/>
        <w:numPr>
          <w:ilvl w:val="0"/>
          <w:numId w:val="62"/>
        </w:numPr>
      </w:pPr>
      <w:r w:rsidRPr="00D10BD5">
        <w:t>a variable fltrSz which specifies the number of prediction filter coefficients,</w:t>
      </w:r>
    </w:p>
    <w:p w14:paraId="287B927E" w14:textId="1318A90E" w:rsidR="001C5F2F" w:rsidRPr="00D10BD5" w:rsidRDefault="001C5F2F" w:rsidP="00676416">
      <w:pPr>
        <w:pStyle w:val="ListParagraph"/>
        <w:numPr>
          <w:ilvl w:val="0"/>
          <w:numId w:val="62"/>
        </w:numPr>
      </w:pPr>
      <w:r w:rsidRPr="00D10BD5">
        <w:t>a variable partialFilters which specifies if the prediction for the first samples uses partial filters,</w:t>
      </w:r>
    </w:p>
    <w:p w14:paraId="7138F207" w14:textId="2C2256EF" w:rsidR="00723491" w:rsidRPr="00D10BD5" w:rsidRDefault="00723491" w:rsidP="00676416">
      <w:pPr>
        <w:pStyle w:val="ListParagraph"/>
        <w:numPr>
          <w:ilvl w:val="0"/>
          <w:numId w:val="62"/>
        </w:numPr>
      </w:pPr>
      <w:r w:rsidRPr="00D10BD5">
        <w:t xml:space="preserve">an array of prediction filter coefficients </w:t>
      </w:r>
      <w:proofErr w:type="gramStart"/>
      <w:r w:rsidRPr="00D10BD5">
        <w:t>w[</w:t>
      </w:r>
      <w:proofErr w:type="gramEnd"/>
      <w:r w:rsidRPr="00D10BD5">
        <w:t> </w:t>
      </w:r>
      <w:proofErr w:type="gramStart"/>
      <w:r w:rsidRPr="00D10BD5">
        <w:t>k ]</w:t>
      </w:r>
      <w:proofErr w:type="gramEnd"/>
      <w:r w:rsidRPr="00D10BD5">
        <w:t xml:space="preserve"> with </w:t>
      </w:r>
      <w:proofErr w:type="gramStart"/>
      <w:r w:rsidRPr="00D10BD5">
        <w:t>0  &lt;=  k</w:t>
      </w:r>
      <w:proofErr w:type="gramEnd"/>
      <w:r w:rsidRPr="00D10BD5">
        <w:t xml:space="preserve"> &lt; fltrSz,</w:t>
      </w:r>
    </w:p>
    <w:p w14:paraId="5E640132" w14:textId="40EBCE8B" w:rsidR="00723491" w:rsidRPr="00D10BD5" w:rsidRDefault="00723491" w:rsidP="00676416">
      <w:pPr>
        <w:pStyle w:val="ListParagraph"/>
        <w:numPr>
          <w:ilvl w:val="0"/>
          <w:numId w:val="62"/>
        </w:numPr>
      </w:pPr>
      <w:r w:rsidRPr="00D10BD5">
        <w:t xml:space="preserve">an array of left adjacent residual samples </w:t>
      </w:r>
      <w:proofErr w:type="gramStart"/>
      <w:r w:rsidRPr="00D10BD5">
        <w:t>resiLeft[</w:t>
      </w:r>
      <w:proofErr w:type="gramEnd"/>
      <w:r w:rsidRPr="00D10BD5">
        <w:t> </w:t>
      </w:r>
      <w:proofErr w:type="gramStart"/>
      <w:r w:rsidRPr="00D10BD5">
        <w:t>j ]</w:t>
      </w:r>
      <w:proofErr w:type="gramEnd"/>
      <w:r w:rsidRPr="00D10BD5">
        <w:t xml:space="preserve"> with </w:t>
      </w:r>
      <w:proofErr w:type="gramStart"/>
      <w:r w:rsidRPr="00D10BD5">
        <w:t>0  &lt;=  j</w:t>
      </w:r>
      <w:proofErr w:type="gramEnd"/>
      <w:r w:rsidRPr="00D10BD5">
        <w:t xml:space="preserve"> &lt;fltrSz,</w:t>
      </w:r>
    </w:p>
    <w:p w14:paraId="402FE38A" w14:textId="398E5621" w:rsidR="00723491" w:rsidRPr="00D10BD5" w:rsidRDefault="00723491" w:rsidP="00676416">
      <w:pPr>
        <w:pStyle w:val="ListParagraph"/>
        <w:numPr>
          <w:ilvl w:val="0"/>
          <w:numId w:val="62"/>
        </w:numPr>
      </w:pPr>
      <w:r w:rsidRPr="00D10BD5">
        <w:t xml:space="preserve">an array of intermediate reconstructed residual samples </w:t>
      </w:r>
      <w:proofErr w:type="gramStart"/>
      <w:r w:rsidRPr="00D10BD5">
        <w:t>resImd[</w:t>
      </w:r>
      <w:proofErr w:type="gramEnd"/>
      <w:r w:rsidRPr="00D10BD5">
        <w:t> </w:t>
      </w:r>
      <w:proofErr w:type="gramStart"/>
      <w:r w:rsidRPr="00D10BD5">
        <w:t>j ]</w:t>
      </w:r>
      <w:proofErr w:type="gramEnd"/>
      <w:r w:rsidRPr="00D10BD5">
        <w:t xml:space="preserve"> with </w:t>
      </w:r>
      <w:proofErr w:type="gramStart"/>
      <w:r w:rsidRPr="00D10BD5">
        <w:t>0  &lt;=  j</w:t>
      </w:r>
      <w:proofErr w:type="gramEnd"/>
      <w:r w:rsidRPr="00D10BD5">
        <w:t xml:space="preserve"> &lt; blockSize.</w:t>
      </w:r>
    </w:p>
    <w:p w14:paraId="5737D6D9" w14:textId="3F304D32" w:rsidR="00723491" w:rsidRPr="00D10BD5" w:rsidRDefault="00723491" w:rsidP="00723491">
      <w:r w:rsidRPr="00D10BD5">
        <w:t xml:space="preserve">Output of this process are the reconstructed residual samples </w:t>
      </w:r>
      <w:proofErr w:type="gramStart"/>
      <w:r w:rsidRPr="00D10BD5">
        <w:t>res[</w:t>
      </w:r>
      <w:proofErr w:type="gramEnd"/>
      <w:r w:rsidRPr="00D10BD5">
        <w:t> </w:t>
      </w:r>
      <w:proofErr w:type="gramStart"/>
      <w:r w:rsidRPr="00D10BD5">
        <w:t>i ]</w:t>
      </w:r>
      <w:proofErr w:type="gramEnd"/>
      <w:r w:rsidRPr="00D10BD5">
        <w:t xml:space="preserve"> with </w:t>
      </w:r>
      <w:proofErr w:type="gramStart"/>
      <w:r w:rsidRPr="00D10BD5">
        <w:t xml:space="preserve">0  &lt;= </w:t>
      </w:r>
      <w:r w:rsidR="00947B63" w:rsidRPr="00D10BD5">
        <w:t xml:space="preserve"> </w:t>
      </w:r>
      <w:r w:rsidRPr="00D10BD5">
        <w:t>i</w:t>
      </w:r>
      <w:proofErr w:type="gramEnd"/>
      <w:r w:rsidRPr="00D10BD5">
        <w:t xml:space="preserve"> &lt; blockSize.</w:t>
      </w:r>
    </w:p>
    <w:p w14:paraId="6400F870" w14:textId="09068CFE" w:rsidR="00AF3B33" w:rsidRPr="00D10BD5" w:rsidRDefault="00AF3B33" w:rsidP="00AF3B33">
      <w:r w:rsidRPr="00D10BD5">
        <w:t>The variable max</w:t>
      </w:r>
      <w:r w:rsidR="00E24602" w:rsidRPr="00D10BD5">
        <w:t>R</w:t>
      </w:r>
      <w:r w:rsidRPr="00D10BD5">
        <w:t>e</w:t>
      </w:r>
      <w:r w:rsidR="00E24602" w:rsidRPr="00D10BD5">
        <w:t>s</w:t>
      </w:r>
      <w:r w:rsidRPr="00D10BD5">
        <w:t xml:space="preserve">Val is set </w:t>
      </w:r>
      <w:proofErr w:type="gramStart"/>
      <w:r w:rsidRPr="00D10BD5">
        <w:t>to  (</w:t>
      </w:r>
      <w:proofErr w:type="gramEnd"/>
      <w:r w:rsidRPr="00D10BD5">
        <w:t xml:space="preserve"> </w:t>
      </w:r>
      <w:proofErr w:type="gramStart"/>
      <w:r w:rsidRPr="00D10BD5">
        <w:t>1  &lt;&lt;  (</w:t>
      </w:r>
      <w:proofErr w:type="gramEnd"/>
      <w:r w:rsidRPr="00D10BD5">
        <w:t xml:space="preserve"> BitDepthMax </w:t>
      </w:r>
      <w:r w:rsidR="00771E50" w:rsidRPr="00D10BD5">
        <w:rPr>
          <w:bCs/>
          <w:noProof/>
          <w:color w:val="000000" w:themeColor="text1"/>
        </w:rPr>
        <w:t>−</w:t>
      </w:r>
      <w:r w:rsidRPr="00D10BD5">
        <w:rPr>
          <w:bCs/>
          <w:noProof/>
          <w:color w:val="000000" w:themeColor="text1"/>
        </w:rPr>
        <w:t xml:space="preserve"> 1 ) </w:t>
      </w:r>
      <w:r w:rsidRPr="00D10BD5">
        <w:t xml:space="preserve">) </w:t>
      </w:r>
      <w:r w:rsidR="00771E50" w:rsidRPr="00D10BD5">
        <w:rPr>
          <w:bCs/>
          <w:noProof/>
          <w:color w:val="000000" w:themeColor="text1"/>
        </w:rPr>
        <w:t>−</w:t>
      </w:r>
      <w:r w:rsidRPr="00D10BD5">
        <w:t xml:space="preserve"> 1.</w:t>
      </w:r>
    </w:p>
    <w:p w14:paraId="1447D3EE" w14:textId="2DEEA234" w:rsidR="00AF3B33" w:rsidRPr="00D10BD5" w:rsidRDefault="00AF3B33" w:rsidP="00AF3B33">
      <w:pPr>
        <w:rPr>
          <w:bCs/>
          <w:noProof/>
          <w:color w:val="000000" w:themeColor="text1"/>
        </w:rPr>
      </w:pPr>
      <w:r w:rsidRPr="00D10BD5">
        <w:t>The variable min</w:t>
      </w:r>
      <w:r w:rsidR="00E24602" w:rsidRPr="00D10BD5">
        <w:t>R</w:t>
      </w:r>
      <w:r w:rsidRPr="00D10BD5">
        <w:t>e</w:t>
      </w:r>
      <w:r w:rsidR="00E24602" w:rsidRPr="00D10BD5">
        <w:t>s</w:t>
      </w:r>
      <w:r w:rsidRPr="00D10BD5">
        <w:t xml:space="preserve">Val is set to </w:t>
      </w:r>
      <w:r w:rsidR="00771E50" w:rsidRPr="00D10BD5">
        <w:rPr>
          <w:bCs/>
          <w:noProof/>
          <w:color w:val="000000" w:themeColor="text1"/>
        </w:rPr>
        <w:t>−</w:t>
      </w:r>
      <w:r w:rsidRPr="00D10BD5">
        <w:t xml:space="preserve">maxPredVal </w:t>
      </w:r>
      <w:r w:rsidR="00771E50" w:rsidRPr="00D10BD5">
        <w:rPr>
          <w:bCs/>
          <w:noProof/>
          <w:color w:val="000000" w:themeColor="text1"/>
        </w:rPr>
        <w:t>−</w:t>
      </w:r>
      <w:r w:rsidRPr="00D10BD5">
        <w:t xml:space="preserve"> 1</w:t>
      </w:r>
      <w:r w:rsidRPr="00D10BD5">
        <w:rPr>
          <w:bCs/>
          <w:noProof/>
          <w:color w:val="000000" w:themeColor="text1"/>
        </w:rPr>
        <w:t xml:space="preserve">. </w:t>
      </w:r>
    </w:p>
    <w:p w14:paraId="229A12E0" w14:textId="413C420A" w:rsidR="00AF3B33" w:rsidRPr="00D10BD5" w:rsidRDefault="00AF3B33" w:rsidP="00AF3B33">
      <w:r w:rsidRPr="00D10BD5">
        <w:t xml:space="preserve">The array of input values </w:t>
      </w:r>
      <w:proofErr w:type="gramStart"/>
      <w:r w:rsidRPr="00D10BD5">
        <w:t>q[</w:t>
      </w:r>
      <w:proofErr w:type="gramEnd"/>
      <w:r w:rsidRPr="00D10BD5">
        <w:t> </w:t>
      </w:r>
      <w:proofErr w:type="gramStart"/>
      <w:r w:rsidRPr="00D10BD5">
        <w:t>k ]</w:t>
      </w:r>
      <w:proofErr w:type="gramEnd"/>
      <w:r w:rsidRPr="00D10BD5">
        <w:t xml:space="preserve"> with </w:t>
      </w:r>
      <w:proofErr w:type="gramStart"/>
      <w:r w:rsidRPr="00D10BD5">
        <w:t>0  &lt;</w:t>
      </w:r>
      <w:proofErr w:type="gramEnd"/>
      <w:r w:rsidRPr="00D10BD5">
        <w:t>= k &lt; blockSize + fltrSz is initialized with 0.</w:t>
      </w:r>
    </w:p>
    <w:p w14:paraId="0BD2E4CF" w14:textId="466FD565" w:rsidR="00AF3B33" w:rsidRPr="00D10BD5" w:rsidRDefault="00723491" w:rsidP="00AF3B33">
      <w:r w:rsidRPr="00D10BD5">
        <w:t xml:space="preserve">For </w:t>
      </w:r>
      <w:proofErr w:type="gramStart"/>
      <w:r w:rsidRPr="00D10BD5">
        <w:t>0  &lt;=  j</w:t>
      </w:r>
      <w:proofErr w:type="gramEnd"/>
      <w:r w:rsidRPr="00D10BD5">
        <w:t xml:space="preserve"> &lt; fltrSz o</w:t>
      </w:r>
      <w:r w:rsidR="00AF3B33" w:rsidRPr="00D10BD5">
        <w:t xml:space="preserve">ne sets </w:t>
      </w:r>
      <w:proofErr w:type="gramStart"/>
      <w:r w:rsidR="00AF3B33" w:rsidRPr="00D10BD5">
        <w:t>q[</w:t>
      </w:r>
      <w:proofErr w:type="gramEnd"/>
      <w:r w:rsidR="00AF3B33" w:rsidRPr="00D10BD5">
        <w:t> </w:t>
      </w:r>
      <w:proofErr w:type="gramStart"/>
      <w:r w:rsidRPr="00D10BD5">
        <w:t>j</w:t>
      </w:r>
      <w:r w:rsidR="00AF3B33" w:rsidRPr="00D10BD5">
        <w:t> ]</w:t>
      </w:r>
      <w:proofErr w:type="gramEnd"/>
      <w:r w:rsidR="00AF3B33" w:rsidRPr="00D10BD5">
        <w:t xml:space="preserve"> = </w:t>
      </w:r>
      <w:proofErr w:type="gramStart"/>
      <w:r w:rsidR="00AF3B33" w:rsidRPr="00D10BD5">
        <w:t>resiLeft[</w:t>
      </w:r>
      <w:proofErr w:type="gramEnd"/>
      <w:r w:rsidRPr="00D10BD5">
        <w:t> </w:t>
      </w:r>
      <w:proofErr w:type="gramStart"/>
      <w:r w:rsidRPr="00D10BD5">
        <w:t>j </w:t>
      </w:r>
      <w:r w:rsidR="00AF3B33" w:rsidRPr="00D10BD5">
        <w:t>]</w:t>
      </w:r>
      <w:proofErr w:type="gramEnd"/>
      <w:r w:rsidR="00AF3B33" w:rsidRPr="00D10BD5">
        <w:t>.</w:t>
      </w:r>
    </w:p>
    <w:p w14:paraId="00467C8B" w14:textId="6BD6F699" w:rsidR="00AF3B33" w:rsidRPr="00D10BD5" w:rsidRDefault="00AF3B33" w:rsidP="00AF3B33">
      <w:r w:rsidRPr="00D10BD5">
        <w:t>One sets leftShiftFltr = 1</w:t>
      </w:r>
      <w:r w:rsidR="00F2672D" w:rsidRPr="00D10BD5">
        <w:t>2</w:t>
      </w:r>
      <w:r w:rsidRPr="00D10BD5">
        <w:t xml:space="preserve">. </w:t>
      </w:r>
    </w:p>
    <w:p w14:paraId="79E30BC7" w14:textId="727FB2E2" w:rsidR="00D56463" w:rsidRPr="00D10BD5" w:rsidRDefault="00AF3B33" w:rsidP="00AF3B33">
      <w:r w:rsidRPr="00D10BD5">
        <w:t xml:space="preserve">One sets offsetLeftShift </w:t>
      </w:r>
      <w:proofErr w:type="gramStart"/>
      <w:r w:rsidRPr="00D10BD5">
        <w:t>=  1</w:t>
      </w:r>
      <w:proofErr w:type="gramEnd"/>
      <w:r w:rsidRPr="00D10BD5">
        <w:t xml:space="preserve">  &lt;</w:t>
      </w:r>
      <w:proofErr w:type="gramStart"/>
      <w:r w:rsidRPr="00D10BD5">
        <w:t>&lt;  (</w:t>
      </w:r>
      <w:proofErr w:type="gramEnd"/>
      <w:r w:rsidRPr="00D10BD5">
        <w:t xml:space="preserve"> leftShiftFltr </w:t>
      </w:r>
      <w:r w:rsidR="00771E50" w:rsidRPr="00D10BD5">
        <w:rPr>
          <w:bCs/>
          <w:noProof/>
          <w:color w:val="000000" w:themeColor="text1"/>
        </w:rPr>
        <w:t>−</w:t>
      </w:r>
      <w:r w:rsidRPr="00D10BD5">
        <w:rPr>
          <w:bCs/>
          <w:noProof/>
          <w:color w:val="000000" w:themeColor="text1"/>
        </w:rPr>
        <w:t xml:space="preserve"> </w:t>
      </w:r>
      <w:proofErr w:type="gramStart"/>
      <w:r w:rsidRPr="00D10BD5">
        <w:t>1 )</w:t>
      </w:r>
      <w:proofErr w:type="gramEnd"/>
      <w:r w:rsidRPr="00D10BD5">
        <w:t xml:space="preserve">. </w:t>
      </w:r>
    </w:p>
    <w:p w14:paraId="1A25C70E" w14:textId="43557A5E" w:rsidR="001A476C" w:rsidRPr="00D10BD5" w:rsidRDefault="001A476C" w:rsidP="00AF3B33">
      <w:r w:rsidRPr="00D10BD5">
        <w:t>If the variable partialFilters is equal to 1, the following process is invoked:</w:t>
      </w:r>
    </w:p>
    <w:p w14:paraId="317DD9F8" w14:textId="6AA1C169" w:rsidR="001A476C" w:rsidRPr="00D10BD5" w:rsidRDefault="001A476C" w:rsidP="00AF3B33">
      <w:r w:rsidRPr="00D10BD5">
        <w:tab/>
        <w:t>Set j = fltrSz</w:t>
      </w:r>
    </w:p>
    <w:p w14:paraId="6DB1A222" w14:textId="77777777" w:rsidR="001A476C" w:rsidRPr="00D10BD5" w:rsidRDefault="001A476C" w:rsidP="001A476C">
      <w:r w:rsidRPr="00D10BD5">
        <w:tab/>
        <w:t>do</w:t>
      </w:r>
    </w:p>
    <w:p w14:paraId="63E979C5" w14:textId="44ABBBAD" w:rsidR="00DA0FBF" w:rsidRPr="00D10BD5" w:rsidRDefault="00DA0FBF" w:rsidP="001A476C">
      <w:r w:rsidRPr="00D10BD5">
        <w:tab/>
      </w:r>
      <w:r w:rsidRPr="00D10BD5">
        <w:tab/>
        <w:t xml:space="preserve">The process from clause </w:t>
      </w:r>
      <w:r w:rsidRPr="00D10BD5">
        <w:fldChar w:fldCharType="begin"/>
      </w:r>
      <w:r w:rsidRPr="00D10BD5">
        <w:instrText xml:space="preserve"> REF _Ref180773062 \r \h  \* MERGEFORMAT </w:instrText>
      </w:r>
      <w:r w:rsidRPr="00D10BD5">
        <w:fldChar w:fldCharType="separate"/>
      </w:r>
      <w:r w:rsidR="00EE228F">
        <w:t>7.8.5</w:t>
      </w:r>
      <w:r w:rsidRPr="00D10BD5">
        <w:fldChar w:fldCharType="end"/>
      </w:r>
      <w:r w:rsidRPr="00D10BD5">
        <w:t xml:space="preserve"> is invoked with fltrSz set to j − fltrSz to obtain the filter weights for the current channel wghtCurr[ k ] with 0  &lt;=  k &lt; j</w:t>
      </w:r>
      <w:r w:rsidRPr="00D10BD5">
        <w:rPr>
          <w:bCs/>
          <w:noProof/>
          <w:color w:val="000000" w:themeColor="text1"/>
        </w:rPr>
        <w:t xml:space="preserve"> − fltrSz</w:t>
      </w:r>
      <w:r w:rsidRPr="00D10BD5">
        <w:t>.</w:t>
      </w:r>
    </w:p>
    <w:p w14:paraId="52A5E4EB" w14:textId="56BE728A" w:rsidR="001A476C" w:rsidRPr="00D10BD5" w:rsidRDefault="001A476C" w:rsidP="001A476C">
      <w:r w:rsidRPr="00D10BD5">
        <w:lastRenderedPageBreak/>
        <w:tab/>
      </w:r>
      <w:r w:rsidRPr="00D10BD5">
        <w:tab/>
      </w:r>
      <w:proofErr w:type="gramStart"/>
      <w:r w:rsidRPr="00D10BD5">
        <w:t>q[</w:t>
      </w:r>
      <w:proofErr w:type="gramEnd"/>
      <w:r w:rsidRPr="00D10BD5">
        <w:t> </w:t>
      </w:r>
      <w:proofErr w:type="gramStart"/>
      <w:r w:rsidRPr="00D10BD5">
        <w:t>j ]</w:t>
      </w:r>
      <w:proofErr w:type="gramEnd"/>
      <w:r w:rsidRPr="00D10BD5">
        <w:t xml:space="preserve"> = </w:t>
      </w:r>
      <w:proofErr w:type="gramStart"/>
      <w:r w:rsidRPr="00D10BD5">
        <w:t>( (</w:t>
      </w:r>
      <w:proofErr w:type="gramEnd"/>
      <w:del w:id="6640" w:author="Panji Setiawan" w:date="2026-02-13T13:16:00Z" w16du:dateUtc="2026-02-13T12:16:00Z">
        <w:r w:rsidRPr="00D10BD5" w:rsidDel="00957108">
          <w:delText xml:space="preserve"> </w:delText>
        </w:r>
      </w:del>
      <w:r w:rsidRPr="00D10BD5">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w:ins w:id="6641" w:author="Panji Setiawan" w:date="2026-02-13T13:16:00Z" w16du:dateUtc="2026-02-13T12:16:00Z">
                    <m:rPr>
                      <m:sty m:val="p"/>
                    </m:rPr>
                    <w:rPr>
                      <w:rFonts w:ascii="Cambria Math" w:hAnsi="Cambria Math"/>
                      <w:noProof/>
                    </w:rPr>
                    <m:t> </m:t>
                  </w:ins>
                </m:r>
                <m:r>
                  <m:rPr>
                    <m:sty m:val="p"/>
                  </m:rPr>
                  <w:rPr>
                    <w:rFonts w:ascii="Cambria Math" w:hAnsi="Cambria Math"/>
                  </w:rPr>
                  <m:t>k</m:t>
                </m:r>
                <m:r>
                  <w:ins w:id="6642" w:author="Panji Setiawan" w:date="2026-02-13T13:16:00Z" w16du:dateUtc="2026-02-13T12:16:00Z">
                    <m:rPr>
                      <m:sty m:val="p"/>
                    </m:rPr>
                    <w:rPr>
                      <w:rFonts w:ascii="Cambria Math" w:hAnsi="Cambria Math"/>
                      <w:noProof/>
                    </w:rPr>
                    <m:t> </m:t>
                  </w:ins>
                </m:r>
              </m:e>
            </m:d>
            <m:r>
              <m:rPr>
                <m:sty m:val="p"/>
              </m:rPr>
              <w:rPr>
                <w:rFonts w:ascii="Cambria Math" w:hAnsi="Cambria Math"/>
              </w:rPr>
              <m:t>⋅</m:t>
            </m:r>
          </m:e>
        </m:nary>
        <m:r>
          <m:rPr>
            <m:sty m:val="p"/>
          </m:rPr>
          <w:rPr>
            <w:rFonts w:ascii="Cambria Math" w:hAnsi="Cambria Math"/>
          </w:rPr>
          <m:t>q[fltrSz+k]</m:t>
        </m:r>
      </m:oMath>
      <w:r w:rsidRPr="00D10BD5">
        <w:t xml:space="preserve"> ) + </w:t>
      </w:r>
      <w:proofErr w:type="gramStart"/>
      <w:r w:rsidRPr="00D10BD5">
        <w:t>offsetLeftShift</w:t>
      </w:r>
      <w:ins w:id="6643" w:author="Panji Setiawan" w:date="2026-02-13T13:17:00Z" w16du:dateUtc="2026-02-13T12:17:00Z">
        <w:r w:rsidR="00957108">
          <w:t xml:space="preserve"> </w:t>
        </w:r>
      </w:ins>
      <w:r w:rsidRPr="00D10BD5">
        <w:t>)</w:t>
      </w:r>
      <w:proofErr w:type="gramEnd"/>
      <w:r w:rsidRPr="00D10BD5">
        <w:t xml:space="preserve"> </w:t>
      </w:r>
      <w:proofErr w:type="gramStart"/>
      <w:r w:rsidRPr="00D10BD5">
        <w:t>)  &gt;&gt;</w:t>
      </w:r>
      <w:r w:rsidR="00D246B4" w:rsidRPr="00D10BD5">
        <w:t xml:space="preserve">  </w:t>
      </w:r>
      <w:r w:rsidRPr="00D10BD5">
        <w:t>leftShiftFltr )+</w:t>
      </w:r>
      <w:proofErr w:type="gramEnd"/>
      <w:r w:rsidRPr="00D10BD5">
        <w:t xml:space="preserve"> </w:t>
      </w:r>
      <w:proofErr w:type="gramStart"/>
      <w:r w:rsidRPr="00D10BD5">
        <w:t>resImd[</w:t>
      </w:r>
      <w:proofErr w:type="gramEnd"/>
      <w:r w:rsidRPr="00D10BD5">
        <w:t> j</w:t>
      </w:r>
      <w:r w:rsidRPr="00D10BD5">
        <w:rPr>
          <w:bCs/>
          <w:noProof/>
          <w:color w:val="000000" w:themeColor="text1"/>
        </w:rPr>
        <w:t xml:space="preserve"> − </w:t>
      </w:r>
      <w:proofErr w:type="gramStart"/>
      <w:r w:rsidRPr="00D10BD5">
        <w:rPr>
          <w:bCs/>
          <w:noProof/>
          <w:color w:val="000000" w:themeColor="text1"/>
        </w:rPr>
        <w:t>fltrSz</w:t>
      </w:r>
      <w:r w:rsidRPr="00D10BD5">
        <w:t> ]</w:t>
      </w:r>
      <w:proofErr w:type="gramEnd"/>
      <w:r w:rsidRPr="00D10BD5">
        <w:t>.</w:t>
      </w:r>
    </w:p>
    <w:p w14:paraId="60DC355C" w14:textId="60F64C20" w:rsidR="001A476C" w:rsidRPr="00D10BD5" w:rsidRDefault="001A476C" w:rsidP="00AF3B33">
      <w:r w:rsidRPr="00D10BD5">
        <w:tab/>
      </w:r>
      <w:r w:rsidRPr="00D10BD5">
        <w:tab/>
        <w:t>j = j</w:t>
      </w:r>
      <w:ins w:id="6644" w:author="Panji Setiawan" w:date="2026-02-13T13:17:00Z" w16du:dateUtc="2026-02-13T12:17:00Z">
        <w:r w:rsidR="002C2196">
          <w:t xml:space="preserve"> </w:t>
        </w:r>
      </w:ins>
      <w:r w:rsidRPr="00D10BD5">
        <w:t>+</w:t>
      </w:r>
      <w:ins w:id="6645" w:author="Panji Setiawan" w:date="2026-02-13T13:17:00Z" w16du:dateUtc="2026-02-13T12:17:00Z">
        <w:r w:rsidR="002C2196">
          <w:t xml:space="preserve"> </w:t>
        </w:r>
      </w:ins>
      <w:r w:rsidRPr="00D10BD5">
        <w:t>1</w:t>
      </w:r>
    </w:p>
    <w:p w14:paraId="3503A81E" w14:textId="275468A1" w:rsidR="001A476C" w:rsidRPr="00D10BD5" w:rsidRDefault="001A476C" w:rsidP="00AF3B33">
      <w:r w:rsidRPr="00D10BD5">
        <w:tab/>
      </w:r>
      <w:proofErr w:type="gramStart"/>
      <w:r w:rsidRPr="00D10BD5">
        <w:t>while( j</w:t>
      </w:r>
      <w:proofErr w:type="gramEnd"/>
      <w:r w:rsidRPr="00D10BD5">
        <w:t xml:space="preserve"> &lt; </w:t>
      </w:r>
      <w:proofErr w:type="gramStart"/>
      <w:r w:rsidRPr="00D10BD5">
        <w:t>( fltrSz</w:t>
      </w:r>
      <w:proofErr w:type="gramEnd"/>
      <w:r w:rsidRPr="00D10BD5">
        <w:t xml:space="preserve">  &lt;</w:t>
      </w:r>
      <w:proofErr w:type="gramStart"/>
      <w:r w:rsidRPr="00D10BD5">
        <w:t>&lt;  1</w:t>
      </w:r>
      <w:proofErr w:type="gramEnd"/>
      <w:r w:rsidRPr="00D10BD5">
        <w:t xml:space="preserve"> </w:t>
      </w:r>
      <w:proofErr w:type="gramStart"/>
      <w:r w:rsidRPr="00D10BD5">
        <w:t>)</w:t>
      </w:r>
      <w:ins w:id="6646" w:author="Panji Setiawan" w:date="2026-02-13T13:17:00Z" w16du:dateUtc="2026-02-13T12:17:00Z">
        <w:r w:rsidR="00F512C1">
          <w:t xml:space="preserve"> </w:t>
        </w:r>
      </w:ins>
      <w:r w:rsidRPr="00D10BD5">
        <w:t>)</w:t>
      </w:r>
      <w:proofErr w:type="gramEnd"/>
    </w:p>
    <w:p w14:paraId="0602C520" w14:textId="6E8A7F12" w:rsidR="001A476C" w:rsidRPr="00D10BD5" w:rsidRDefault="001A476C" w:rsidP="00AF3B33">
      <w:r w:rsidRPr="00D10BD5">
        <w:t xml:space="preserve">Otherwise </w:t>
      </w:r>
      <w:proofErr w:type="gramStart"/>
      <w:r w:rsidRPr="00D10BD5">
        <w:t>( partialFilters</w:t>
      </w:r>
      <w:proofErr w:type="gramEnd"/>
      <w:r w:rsidRPr="00D10BD5">
        <w:t xml:space="preserve"> is equal to 0), set j = fltrSz.</w:t>
      </w:r>
    </w:p>
    <w:p w14:paraId="0E4D1A01" w14:textId="3843B4D3" w:rsidR="00AF3B33" w:rsidRPr="00D10BD5" w:rsidRDefault="00AF3B33" w:rsidP="00AF3B33">
      <w:r w:rsidRPr="00D10BD5">
        <w:t>The</w:t>
      </w:r>
      <w:r w:rsidR="00F5671A" w:rsidRPr="00D10BD5">
        <w:t>n, the</w:t>
      </w:r>
      <w:r w:rsidRPr="00D10BD5">
        <w:t xml:space="preserve"> following process is invoked:</w:t>
      </w:r>
    </w:p>
    <w:p w14:paraId="3EEB6145" w14:textId="77777777" w:rsidR="00AF3B33" w:rsidRPr="00D10BD5" w:rsidRDefault="00AF3B33" w:rsidP="00AF3B33">
      <w:r w:rsidRPr="00D10BD5">
        <w:tab/>
        <w:t>do</w:t>
      </w:r>
    </w:p>
    <w:p w14:paraId="66FF63CA" w14:textId="7618128E" w:rsidR="00AF3B33" w:rsidRPr="00D10BD5" w:rsidRDefault="00AF3B33" w:rsidP="00AF3B33">
      <w:r w:rsidRPr="00D10BD5">
        <w:tab/>
      </w:r>
      <w:r w:rsidRPr="00D10BD5">
        <w:tab/>
      </w:r>
      <w:proofErr w:type="gramStart"/>
      <w:r w:rsidRPr="00D10BD5">
        <w:t>q[</w:t>
      </w:r>
      <w:proofErr w:type="gramEnd"/>
      <w:r w:rsidRPr="00D10BD5">
        <w:t> </w:t>
      </w:r>
      <w:proofErr w:type="gramStart"/>
      <w:r w:rsidRPr="00D10BD5">
        <w:t>j ]</w:t>
      </w:r>
      <w:proofErr w:type="gramEnd"/>
      <w:r w:rsidRPr="00D10BD5">
        <w:t xml:space="preserve"> = </w:t>
      </w:r>
      <w:proofErr w:type="gramStart"/>
      <w:r w:rsidR="0097361E" w:rsidRPr="00D10BD5">
        <w:t xml:space="preserve">( </w:t>
      </w:r>
      <w:r w:rsidRPr="00D10BD5">
        <w:t>(</w:t>
      </w:r>
      <w:proofErr w:type="gramEnd"/>
      <w:r w:rsidRPr="00D10BD5">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q[j-fltrSz+k]</m:t>
        </m:r>
      </m:oMath>
      <w:r w:rsidRPr="00D10BD5">
        <w:t xml:space="preserve"> ) + offsetLeftShift</w:t>
      </w:r>
      <w:proofErr w:type="gramStart"/>
      <w:r w:rsidRPr="00D10BD5">
        <w:t>) )</w:t>
      </w:r>
      <w:proofErr w:type="gramEnd"/>
      <w:r w:rsidRPr="00D10BD5">
        <w:t xml:space="preserve">  &gt;</w:t>
      </w:r>
      <w:proofErr w:type="gramStart"/>
      <w:r w:rsidRPr="00D10BD5">
        <w:t>&gt;</w:t>
      </w:r>
      <w:r w:rsidR="00D246B4" w:rsidRPr="00D10BD5">
        <w:t xml:space="preserve">  </w:t>
      </w:r>
      <w:r w:rsidRPr="00D10BD5">
        <w:t>leftShiftFltr</w:t>
      </w:r>
      <w:r w:rsidR="0097361E" w:rsidRPr="00D10BD5">
        <w:t xml:space="preserve"> )</w:t>
      </w:r>
      <w:r w:rsidRPr="00D10BD5">
        <w:t>+</w:t>
      </w:r>
      <w:proofErr w:type="gramEnd"/>
      <w:r w:rsidRPr="00D10BD5">
        <w:t xml:space="preserve"> </w:t>
      </w:r>
      <w:proofErr w:type="gramStart"/>
      <w:r w:rsidRPr="00D10BD5">
        <w:t>resImd[</w:t>
      </w:r>
      <w:proofErr w:type="gramEnd"/>
      <w:r w:rsidRPr="00D10BD5">
        <w:t>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w:t>
      </w:r>
      <w:proofErr w:type="gramStart"/>
      <w:r w:rsidRPr="00D10BD5">
        <w:rPr>
          <w:bCs/>
          <w:noProof/>
          <w:color w:val="000000" w:themeColor="text1"/>
        </w:rPr>
        <w:t>fltrSz</w:t>
      </w:r>
      <w:r w:rsidRPr="00D10BD5">
        <w:t> ]</w:t>
      </w:r>
      <w:proofErr w:type="gramEnd"/>
      <w:r w:rsidRPr="00D10BD5">
        <w:t>.</w:t>
      </w:r>
    </w:p>
    <w:p w14:paraId="6EA42069" w14:textId="3DCA9E24" w:rsidR="00AF3B33" w:rsidRPr="00D10BD5" w:rsidRDefault="00AF3B33" w:rsidP="00AF3B33">
      <w:r w:rsidRPr="00D10BD5">
        <w:tab/>
      </w:r>
      <w:r w:rsidRPr="00D10BD5">
        <w:tab/>
        <w:t>j = j</w:t>
      </w:r>
      <w:ins w:id="6647" w:author="Panji Setiawan" w:date="2026-02-13T13:17:00Z" w16du:dateUtc="2026-02-13T12:17:00Z">
        <w:r w:rsidR="002C2196">
          <w:t xml:space="preserve"> </w:t>
        </w:r>
      </w:ins>
      <w:r w:rsidRPr="00D10BD5">
        <w:t>+</w:t>
      </w:r>
      <w:ins w:id="6648" w:author="Panji Setiawan" w:date="2026-02-13T13:17:00Z" w16du:dateUtc="2026-02-13T12:17:00Z">
        <w:r w:rsidR="002C2196">
          <w:t xml:space="preserve"> </w:t>
        </w:r>
      </w:ins>
      <w:r w:rsidRPr="00D10BD5">
        <w:t>1</w:t>
      </w:r>
    </w:p>
    <w:p w14:paraId="541CD3CD" w14:textId="74E16179" w:rsidR="004360E0" w:rsidRPr="00D10BD5" w:rsidRDefault="00AF3B33" w:rsidP="00AF3B33">
      <w:r w:rsidRPr="00D10BD5">
        <w:tab/>
      </w:r>
      <w:proofErr w:type="gramStart"/>
      <w:r w:rsidRPr="00D10BD5">
        <w:t>while( j</w:t>
      </w:r>
      <w:proofErr w:type="gramEnd"/>
      <w:r w:rsidRPr="00D10BD5">
        <w:t xml:space="preserve"> &lt; blockSize + </w:t>
      </w:r>
      <w:proofErr w:type="gramStart"/>
      <w:r w:rsidRPr="00D10BD5">
        <w:t>fltrSz</w:t>
      </w:r>
      <w:r w:rsidR="00237133" w:rsidRPr="00D10BD5">
        <w:t xml:space="preserve"> </w:t>
      </w:r>
      <w:r w:rsidRPr="00D10BD5">
        <w:t>)</w:t>
      </w:r>
      <w:proofErr w:type="gramEnd"/>
    </w:p>
    <w:p w14:paraId="200155E9" w14:textId="6C3EB330" w:rsidR="00AF3B33" w:rsidRPr="00D10BD5" w:rsidRDefault="00AF3B33" w:rsidP="00AF3B33">
      <w:r w:rsidRPr="00D10BD5">
        <w:t xml:space="preserve">For </w:t>
      </w:r>
      <w:proofErr w:type="gramStart"/>
      <w:r w:rsidRPr="00D10BD5">
        <w:t>0  &lt;</w:t>
      </w:r>
      <w:proofErr w:type="gramEnd"/>
      <w:r w:rsidRPr="00D10BD5">
        <w:t xml:space="preserve">= i &lt; blockSize one sets </w:t>
      </w:r>
      <w:proofErr w:type="gramStart"/>
      <w:r w:rsidRPr="00D10BD5">
        <w:t>res[</w:t>
      </w:r>
      <w:proofErr w:type="gramEnd"/>
      <w:r w:rsidRPr="00D10BD5">
        <w:t> </w:t>
      </w:r>
      <w:proofErr w:type="gramStart"/>
      <w:r w:rsidRPr="00D10BD5">
        <w:t>i ]</w:t>
      </w:r>
      <w:proofErr w:type="gramEnd"/>
      <w:r w:rsidRPr="00D10BD5">
        <w:t xml:space="preserve"> =</w:t>
      </w:r>
      <w:ins w:id="6649" w:author="Panji Setiawan" w:date="2026-02-13T13:18:00Z" w16du:dateUtc="2026-02-13T12:18:00Z">
        <w:r w:rsidR="00F512C1">
          <w:t xml:space="preserve"> </w:t>
        </w:r>
      </w:ins>
      <w:r w:rsidRPr="00D10BD5">
        <w:t>Clip</w:t>
      </w:r>
      <w:proofErr w:type="gramStart"/>
      <w:r w:rsidRPr="00D10BD5">
        <w:t>3( minResVal</w:t>
      </w:r>
      <w:proofErr w:type="gramEnd"/>
      <w:r w:rsidRPr="00D10BD5">
        <w:t xml:space="preserve">, maxResVal, </w:t>
      </w:r>
      <w:proofErr w:type="gramStart"/>
      <w:r w:rsidRPr="00D10BD5">
        <w:t>q[</w:t>
      </w:r>
      <w:proofErr w:type="gramEnd"/>
      <w:r w:rsidRPr="00D10BD5">
        <w:t xml:space="preserve"> fltrSz + </w:t>
      </w:r>
      <w:proofErr w:type="gramStart"/>
      <w:r w:rsidRPr="00D10BD5">
        <w:t>i ]</w:t>
      </w:r>
      <w:proofErr w:type="gramEnd"/>
      <w:r w:rsidRPr="00D10BD5">
        <w:t xml:space="preserve"> ).</w:t>
      </w:r>
    </w:p>
    <w:p w14:paraId="2515A88C" w14:textId="2BB93DF8" w:rsidR="0097361E" w:rsidRPr="00D10BD5" w:rsidRDefault="0097361E" w:rsidP="0097361E">
      <w:pPr>
        <w:pStyle w:val="Heading3"/>
        <w:rPr>
          <w:noProof/>
        </w:rPr>
      </w:pPr>
      <w:bookmarkStart w:id="6650" w:name="_Ref180772273"/>
      <w:bookmarkStart w:id="6651" w:name="_Toc202359741"/>
      <w:bookmarkStart w:id="6652" w:name="_Toc222063110"/>
      <w:r w:rsidRPr="00D10BD5">
        <w:rPr>
          <w:noProof/>
        </w:rPr>
        <w:t>Multi channel linear predictive filtering prediction decoding process</w:t>
      </w:r>
      <w:bookmarkEnd w:id="6650"/>
      <w:bookmarkEnd w:id="6651"/>
      <w:bookmarkEnd w:id="6652"/>
    </w:p>
    <w:p w14:paraId="2E23293A" w14:textId="7E6ACAFB" w:rsidR="0090342C" w:rsidRPr="00D10BD5" w:rsidRDefault="0090342C" w:rsidP="0090342C">
      <w:r w:rsidRPr="00D10BD5">
        <w:t xml:space="preserve">Input to this process </w:t>
      </w:r>
      <w:proofErr w:type="gramStart"/>
      <w:r w:rsidRPr="00D10BD5">
        <w:t>are</w:t>
      </w:r>
      <w:proofErr w:type="gramEnd"/>
      <w:r w:rsidRPr="00D10BD5">
        <w:t>:</w:t>
      </w:r>
    </w:p>
    <w:p w14:paraId="15F14F2B" w14:textId="4E76CE55" w:rsidR="0090342C" w:rsidRPr="00D10BD5" w:rsidRDefault="0090342C" w:rsidP="00676416">
      <w:pPr>
        <w:pStyle w:val="ListParagraph"/>
        <w:numPr>
          <w:ilvl w:val="0"/>
          <w:numId w:val="62"/>
        </w:numPr>
      </w:pPr>
      <w:r w:rsidRPr="00D10BD5">
        <w:t>a variable blockSize which specifies the size of the current block,</w:t>
      </w:r>
    </w:p>
    <w:p w14:paraId="6576E7D4" w14:textId="2A696524" w:rsidR="0090342C" w:rsidRPr="00D10BD5" w:rsidRDefault="0090342C" w:rsidP="00676416">
      <w:pPr>
        <w:pStyle w:val="ListParagraph"/>
        <w:numPr>
          <w:ilvl w:val="0"/>
          <w:numId w:val="62"/>
        </w:numPr>
      </w:pPr>
      <w:r w:rsidRPr="00D10BD5">
        <w:t>a variable f</w:t>
      </w:r>
      <w:r w:rsidR="008633C2" w:rsidRPr="00D10BD5">
        <w:t>ltrSz</w:t>
      </w:r>
      <w:r w:rsidRPr="00D10BD5">
        <w:t xml:space="preserve"> which specifies the number of prediction filter coefficients,</w:t>
      </w:r>
    </w:p>
    <w:p w14:paraId="11DFCC8E" w14:textId="2634635B" w:rsidR="00555E0E" w:rsidRPr="00D10BD5" w:rsidRDefault="0090342C" w:rsidP="00555E0E">
      <w:pPr>
        <w:pStyle w:val="ListParagraph"/>
        <w:numPr>
          <w:ilvl w:val="0"/>
          <w:numId w:val="62"/>
        </w:numPr>
      </w:pPr>
      <w:r w:rsidRPr="00D10BD5">
        <w:t xml:space="preserve">a variable </w:t>
      </w:r>
      <w:r w:rsidR="008633C2" w:rsidRPr="00D10BD5">
        <w:t>prevChScale</w:t>
      </w:r>
      <w:r w:rsidRPr="00D10BD5">
        <w:t xml:space="preserve">, which specifies the </w:t>
      </w:r>
      <w:r w:rsidR="008633C2" w:rsidRPr="00D10BD5">
        <w:t>scaling factor for the sample values of a previous channel</w:t>
      </w:r>
      <w:r w:rsidRPr="00D10BD5">
        <w:t>,</w:t>
      </w:r>
      <w:r w:rsidR="00555E0E" w:rsidRPr="00D10BD5">
        <w:t xml:space="preserve"> </w:t>
      </w:r>
    </w:p>
    <w:p w14:paraId="07B297CF" w14:textId="3571F204" w:rsidR="0090342C" w:rsidRPr="00D10BD5" w:rsidRDefault="00555E0E" w:rsidP="00600D6A">
      <w:pPr>
        <w:pStyle w:val="ListParagraph"/>
        <w:numPr>
          <w:ilvl w:val="0"/>
          <w:numId w:val="62"/>
        </w:numPr>
      </w:pPr>
      <w:r w:rsidRPr="00D10BD5">
        <w:t>a variable partialFilters which specifies if the prediction for the first samples uses partial filters,</w:t>
      </w:r>
    </w:p>
    <w:p w14:paraId="1DA8AD99" w14:textId="670842EC" w:rsidR="0090342C" w:rsidRPr="00D10BD5" w:rsidRDefault="0090342C" w:rsidP="00676416">
      <w:pPr>
        <w:pStyle w:val="ListParagraph"/>
        <w:numPr>
          <w:ilvl w:val="0"/>
          <w:numId w:val="62"/>
        </w:numPr>
      </w:pPr>
      <w:r w:rsidRPr="00D10BD5">
        <w:t xml:space="preserve">an array of prediction filter coefficients for the current channel </w:t>
      </w:r>
      <w:proofErr w:type="gramStart"/>
      <w:r w:rsidR="009750F3" w:rsidRPr="00D10BD5">
        <w:t>w</w:t>
      </w:r>
      <w:r w:rsidRPr="00D10BD5">
        <w:t>[</w:t>
      </w:r>
      <w:proofErr w:type="gramEnd"/>
      <w:r w:rsidRPr="00D10BD5">
        <w:t> </w:t>
      </w:r>
      <w:proofErr w:type="gramStart"/>
      <w:r w:rsidRPr="00D10BD5">
        <w:t>k ]</w:t>
      </w:r>
      <w:proofErr w:type="gramEnd"/>
      <w:r w:rsidRPr="00D10BD5">
        <w:t xml:space="preserve"> with </w:t>
      </w:r>
      <w:proofErr w:type="gramStart"/>
      <w:r w:rsidRPr="00D10BD5">
        <w:t>0  &lt;=  k</w:t>
      </w:r>
      <w:proofErr w:type="gramEnd"/>
      <w:r w:rsidRPr="00D10BD5">
        <w:t xml:space="preserve"> &lt; f</w:t>
      </w:r>
      <w:r w:rsidR="008633C2" w:rsidRPr="00D10BD5">
        <w:t>ltrSz</w:t>
      </w:r>
      <w:r w:rsidRPr="00D10BD5">
        <w:t>,</w:t>
      </w:r>
    </w:p>
    <w:p w14:paraId="620D0B3C" w14:textId="05655CC4" w:rsidR="0090342C" w:rsidRPr="00D10BD5" w:rsidRDefault="0090342C" w:rsidP="00676416">
      <w:pPr>
        <w:pStyle w:val="ListParagraph"/>
        <w:numPr>
          <w:ilvl w:val="0"/>
          <w:numId w:val="62"/>
        </w:numPr>
      </w:pPr>
      <w:r w:rsidRPr="00D10BD5">
        <w:t>an arr</w:t>
      </w:r>
      <w:r w:rsidR="008633C2" w:rsidRPr="00D10BD5">
        <w:t>a</w:t>
      </w:r>
      <w:r w:rsidRPr="00D10BD5">
        <w:t xml:space="preserve">y of reconstructed sample values of </w:t>
      </w:r>
      <w:r w:rsidR="008633C2" w:rsidRPr="00D10BD5">
        <w:t xml:space="preserve">a </w:t>
      </w:r>
      <w:r w:rsidRPr="00D10BD5">
        <w:t xml:space="preserve">previous channel </w:t>
      </w:r>
      <w:proofErr w:type="gramStart"/>
      <w:r w:rsidRPr="00D10BD5">
        <w:t>refPrev[</w:t>
      </w:r>
      <w:proofErr w:type="gramEnd"/>
      <w:r w:rsidRPr="00D10BD5">
        <w:t> </w:t>
      </w:r>
      <w:proofErr w:type="gramStart"/>
      <w:r w:rsidRPr="00D10BD5">
        <w:t>l ]</w:t>
      </w:r>
      <w:proofErr w:type="gramEnd"/>
      <w:r w:rsidRPr="00D10BD5">
        <w:t xml:space="preserve">, where </w:t>
      </w:r>
      <w:r w:rsidRPr="00D10BD5">
        <w:br/>
      </w:r>
      <w:proofErr w:type="gramStart"/>
      <w:r w:rsidRPr="00D10BD5">
        <w:t>0  &lt;=</w:t>
      </w:r>
      <w:r w:rsidR="00237133" w:rsidRPr="00D10BD5">
        <w:t xml:space="preserve"> </w:t>
      </w:r>
      <w:r w:rsidRPr="00D10BD5">
        <w:t xml:space="preserve"> l</w:t>
      </w:r>
      <w:proofErr w:type="gramEnd"/>
      <w:r w:rsidRPr="00D10BD5">
        <w:t xml:space="preserve"> &lt; blockSize.</w:t>
      </w:r>
    </w:p>
    <w:p w14:paraId="6B188A8A" w14:textId="297C619F" w:rsidR="0090342C" w:rsidRPr="00D10BD5" w:rsidRDefault="0090342C" w:rsidP="00676416">
      <w:pPr>
        <w:pStyle w:val="ListParagraph"/>
        <w:numPr>
          <w:ilvl w:val="0"/>
          <w:numId w:val="62"/>
        </w:numPr>
      </w:pPr>
      <w:r w:rsidRPr="00D10BD5">
        <w:t xml:space="preserve">an array of left adjacent residual samples </w:t>
      </w:r>
      <w:proofErr w:type="gramStart"/>
      <w:r w:rsidRPr="00D10BD5">
        <w:t>resiLeft[</w:t>
      </w:r>
      <w:proofErr w:type="gramEnd"/>
      <w:r w:rsidRPr="00D10BD5">
        <w:t> </w:t>
      </w:r>
      <w:proofErr w:type="gramStart"/>
      <w:r w:rsidRPr="00D10BD5">
        <w:t>j ]</w:t>
      </w:r>
      <w:proofErr w:type="gramEnd"/>
      <w:r w:rsidRPr="00D10BD5">
        <w:t xml:space="preserve"> with </w:t>
      </w:r>
      <w:proofErr w:type="gramStart"/>
      <w:r w:rsidRPr="00D10BD5">
        <w:t>0  &lt;=  j</w:t>
      </w:r>
      <w:proofErr w:type="gramEnd"/>
      <w:r w:rsidRPr="00D10BD5">
        <w:t xml:space="preserve"> &lt; f</w:t>
      </w:r>
      <w:r w:rsidR="008633C2" w:rsidRPr="00D10BD5">
        <w:t>ltSz</w:t>
      </w:r>
      <w:r w:rsidRPr="00D10BD5">
        <w:t>,</w:t>
      </w:r>
    </w:p>
    <w:p w14:paraId="2787C6AC" w14:textId="23A9036A" w:rsidR="0090342C" w:rsidRPr="00D10BD5" w:rsidRDefault="0090342C" w:rsidP="00676416">
      <w:pPr>
        <w:pStyle w:val="ListParagraph"/>
        <w:numPr>
          <w:ilvl w:val="0"/>
          <w:numId w:val="62"/>
        </w:numPr>
      </w:pPr>
      <w:r w:rsidRPr="00D10BD5">
        <w:t xml:space="preserve">an array of intermediate reconstructed residual samples </w:t>
      </w:r>
      <w:proofErr w:type="gramStart"/>
      <w:r w:rsidRPr="00D10BD5">
        <w:t>resImd[</w:t>
      </w:r>
      <w:proofErr w:type="gramEnd"/>
      <w:r w:rsidRPr="00D10BD5">
        <w:t> </w:t>
      </w:r>
      <w:proofErr w:type="gramStart"/>
      <w:r w:rsidRPr="00D10BD5">
        <w:t>j ]</w:t>
      </w:r>
      <w:proofErr w:type="gramEnd"/>
      <w:r w:rsidRPr="00D10BD5">
        <w:t xml:space="preserve"> with </w:t>
      </w:r>
      <w:proofErr w:type="gramStart"/>
      <w:r w:rsidRPr="00D10BD5">
        <w:t>0  &lt;=  j</w:t>
      </w:r>
      <w:proofErr w:type="gramEnd"/>
      <w:r w:rsidRPr="00D10BD5">
        <w:t xml:space="preserve"> &lt; blockSize.</w:t>
      </w:r>
    </w:p>
    <w:p w14:paraId="1EDD75C0" w14:textId="1CA47DC8" w:rsidR="0090342C" w:rsidRPr="00D10BD5" w:rsidRDefault="0090342C" w:rsidP="0090342C">
      <w:r w:rsidRPr="00D10BD5">
        <w:t xml:space="preserve">Output of this process are the reconstructed residual samples </w:t>
      </w:r>
      <w:proofErr w:type="gramStart"/>
      <w:r w:rsidRPr="00D10BD5">
        <w:t>res[</w:t>
      </w:r>
      <w:proofErr w:type="gramEnd"/>
      <w:r w:rsidRPr="00D10BD5">
        <w:t> </w:t>
      </w:r>
      <w:proofErr w:type="gramStart"/>
      <w:r w:rsidRPr="00D10BD5">
        <w:t>i ]</w:t>
      </w:r>
      <w:proofErr w:type="gramEnd"/>
      <w:r w:rsidRPr="00D10BD5">
        <w:t xml:space="preserve"> with </w:t>
      </w:r>
      <w:proofErr w:type="gramStart"/>
      <w:r w:rsidRPr="00D10BD5">
        <w:t xml:space="preserve">0  &lt;= </w:t>
      </w:r>
      <w:r w:rsidR="00237133" w:rsidRPr="00D10BD5">
        <w:t xml:space="preserve"> </w:t>
      </w:r>
      <w:r w:rsidRPr="00D10BD5">
        <w:t>i</w:t>
      </w:r>
      <w:proofErr w:type="gramEnd"/>
      <w:r w:rsidRPr="00D10BD5">
        <w:t xml:space="preserve"> &lt; blockSize.</w:t>
      </w:r>
    </w:p>
    <w:p w14:paraId="7BCA87AC" w14:textId="2FB10E5D" w:rsidR="00165C76" w:rsidRPr="00D10BD5" w:rsidRDefault="00165C76" w:rsidP="00165C76">
      <w:r w:rsidRPr="00D10BD5">
        <w:t>The variable max</w:t>
      </w:r>
      <w:r w:rsidR="00E24602" w:rsidRPr="00D10BD5">
        <w:t>R</w:t>
      </w:r>
      <w:r w:rsidRPr="00D10BD5">
        <w:t>e</w:t>
      </w:r>
      <w:r w:rsidR="00E24602" w:rsidRPr="00D10BD5">
        <w:t>s</w:t>
      </w:r>
      <w:r w:rsidRPr="00D10BD5">
        <w:t xml:space="preserve">Val is set </w:t>
      </w:r>
      <w:proofErr w:type="gramStart"/>
      <w:r w:rsidRPr="00D10BD5">
        <w:t>to  (</w:t>
      </w:r>
      <w:proofErr w:type="gramEnd"/>
      <w:r w:rsidRPr="00D10BD5">
        <w:t xml:space="preserve"> </w:t>
      </w:r>
      <w:proofErr w:type="gramStart"/>
      <w:r w:rsidRPr="00D10BD5">
        <w:t>1  &lt;&lt;  (</w:t>
      </w:r>
      <w:proofErr w:type="gramEnd"/>
      <w:r w:rsidRPr="00D10BD5">
        <w:t xml:space="preserve"> BitDepthMax </w:t>
      </w:r>
      <w:r w:rsidR="00771E50" w:rsidRPr="00D10BD5">
        <w:rPr>
          <w:bCs/>
          <w:noProof/>
          <w:color w:val="000000" w:themeColor="text1"/>
        </w:rPr>
        <w:t>−</w:t>
      </w:r>
      <w:r w:rsidRPr="00D10BD5">
        <w:rPr>
          <w:bCs/>
          <w:noProof/>
          <w:color w:val="000000" w:themeColor="text1"/>
        </w:rPr>
        <w:t xml:space="preserve"> 1 ) </w:t>
      </w:r>
      <w:r w:rsidRPr="00D10BD5">
        <w:t xml:space="preserve">) </w:t>
      </w:r>
      <w:r w:rsidR="00771E50" w:rsidRPr="00D10BD5">
        <w:rPr>
          <w:bCs/>
          <w:noProof/>
          <w:color w:val="000000" w:themeColor="text1"/>
        </w:rPr>
        <w:t>−</w:t>
      </w:r>
      <w:r w:rsidRPr="00D10BD5">
        <w:t xml:space="preserve"> 1.</w:t>
      </w:r>
    </w:p>
    <w:p w14:paraId="23C3CA6C" w14:textId="02877B7A" w:rsidR="00165C76" w:rsidRPr="00D10BD5" w:rsidRDefault="00165C76" w:rsidP="00165C76">
      <w:pPr>
        <w:rPr>
          <w:bCs/>
          <w:noProof/>
          <w:color w:val="000000" w:themeColor="text1"/>
        </w:rPr>
      </w:pPr>
      <w:r w:rsidRPr="00D10BD5">
        <w:t>The variable min</w:t>
      </w:r>
      <w:r w:rsidR="00E24602" w:rsidRPr="00D10BD5">
        <w:t>R</w:t>
      </w:r>
      <w:r w:rsidRPr="00D10BD5">
        <w:t>e</w:t>
      </w:r>
      <w:r w:rsidR="00E24602" w:rsidRPr="00D10BD5">
        <w:t>s</w:t>
      </w:r>
      <w:r w:rsidRPr="00D10BD5">
        <w:t xml:space="preserve">Val is set to </w:t>
      </w:r>
      <w:r w:rsidR="00771E50" w:rsidRPr="00D10BD5">
        <w:rPr>
          <w:bCs/>
          <w:noProof/>
          <w:color w:val="000000" w:themeColor="text1"/>
        </w:rPr>
        <w:t>−</w:t>
      </w:r>
      <w:r w:rsidRPr="00D10BD5">
        <w:t>max</w:t>
      </w:r>
      <w:r w:rsidR="00E24602" w:rsidRPr="00D10BD5">
        <w:t>R</w:t>
      </w:r>
      <w:r w:rsidRPr="00D10BD5">
        <w:t>e</w:t>
      </w:r>
      <w:r w:rsidR="00E24602" w:rsidRPr="00D10BD5">
        <w:t>s</w:t>
      </w:r>
      <w:r w:rsidRPr="00D10BD5">
        <w:t xml:space="preserve">Val </w:t>
      </w:r>
      <w:r w:rsidR="00771E50" w:rsidRPr="00D10BD5">
        <w:rPr>
          <w:bCs/>
          <w:noProof/>
          <w:color w:val="000000" w:themeColor="text1"/>
        </w:rPr>
        <w:t>−</w:t>
      </w:r>
      <w:r w:rsidRPr="00D10BD5">
        <w:t xml:space="preserve"> 1</w:t>
      </w:r>
      <w:r w:rsidRPr="00D10BD5">
        <w:rPr>
          <w:bCs/>
          <w:noProof/>
          <w:color w:val="000000" w:themeColor="text1"/>
        </w:rPr>
        <w:t>.</w:t>
      </w:r>
      <w:del w:id="6653" w:author="Panji Setiawan" w:date="2026-02-13T13:18:00Z" w16du:dateUtc="2026-02-13T12:18:00Z">
        <w:r w:rsidRPr="00D10BD5" w:rsidDel="004E4DD2">
          <w:rPr>
            <w:bCs/>
            <w:noProof/>
            <w:color w:val="000000" w:themeColor="text1"/>
          </w:rPr>
          <w:delText xml:space="preserve"> </w:delText>
        </w:r>
      </w:del>
    </w:p>
    <w:p w14:paraId="29394B4E" w14:textId="6D7A2C6F" w:rsidR="00165C76" w:rsidRPr="00D10BD5" w:rsidRDefault="00165C76" w:rsidP="00165C76">
      <w:r w:rsidRPr="00D10BD5">
        <w:t xml:space="preserve">The array of input values </w:t>
      </w:r>
      <w:proofErr w:type="gramStart"/>
      <w:r w:rsidRPr="00D10BD5">
        <w:t>q[</w:t>
      </w:r>
      <w:proofErr w:type="gramEnd"/>
      <w:r w:rsidRPr="00D10BD5">
        <w:t> </w:t>
      </w:r>
      <w:proofErr w:type="gramStart"/>
      <w:r w:rsidRPr="00D10BD5">
        <w:t>k ]</w:t>
      </w:r>
      <w:proofErr w:type="gramEnd"/>
      <w:r w:rsidRPr="00D10BD5">
        <w:t xml:space="preserve"> with </w:t>
      </w:r>
      <w:proofErr w:type="gramStart"/>
      <w:r w:rsidRPr="00D10BD5">
        <w:t xml:space="preserve">0  &lt;= </w:t>
      </w:r>
      <w:r w:rsidR="00237133" w:rsidRPr="00D10BD5">
        <w:t xml:space="preserve"> </w:t>
      </w:r>
      <w:r w:rsidRPr="00D10BD5">
        <w:t>k</w:t>
      </w:r>
      <w:proofErr w:type="gramEnd"/>
      <w:r w:rsidRPr="00D10BD5">
        <w:t xml:space="preserve"> &lt; blockSize + fltrSz is initialized with 0.</w:t>
      </w:r>
    </w:p>
    <w:p w14:paraId="624557B8" w14:textId="23B9DBC4" w:rsidR="00FE418B" w:rsidRPr="00D10BD5" w:rsidRDefault="00FE418B" w:rsidP="00FE418B">
      <w:r w:rsidRPr="00D10BD5">
        <w:t xml:space="preserve">For </w:t>
      </w:r>
      <w:proofErr w:type="gramStart"/>
      <w:r w:rsidRPr="00D10BD5">
        <w:t>0  &lt;=  j</w:t>
      </w:r>
      <w:proofErr w:type="gramEnd"/>
      <w:r w:rsidRPr="00D10BD5">
        <w:t xml:space="preserve"> &lt; </w:t>
      </w:r>
      <w:r w:rsidR="008633C2" w:rsidRPr="00D10BD5">
        <w:t xml:space="preserve">fltrSz </w:t>
      </w:r>
      <w:r w:rsidRPr="00D10BD5">
        <w:t xml:space="preserve">one sets </w:t>
      </w:r>
      <w:proofErr w:type="gramStart"/>
      <w:r w:rsidRPr="00D10BD5">
        <w:t>q[</w:t>
      </w:r>
      <w:proofErr w:type="gramEnd"/>
      <w:r w:rsidRPr="00D10BD5">
        <w:t> </w:t>
      </w:r>
      <w:proofErr w:type="gramStart"/>
      <w:r w:rsidRPr="00D10BD5">
        <w:t>j ]</w:t>
      </w:r>
      <w:proofErr w:type="gramEnd"/>
      <w:r w:rsidRPr="00D10BD5">
        <w:t xml:space="preserve"> = </w:t>
      </w:r>
      <w:proofErr w:type="gramStart"/>
      <w:r w:rsidRPr="00D10BD5">
        <w:t>resiLeft[</w:t>
      </w:r>
      <w:proofErr w:type="gramEnd"/>
      <w:r w:rsidRPr="00D10BD5">
        <w:t> </w:t>
      </w:r>
      <w:proofErr w:type="gramStart"/>
      <w:r w:rsidRPr="00D10BD5">
        <w:t>j ]</w:t>
      </w:r>
      <w:proofErr w:type="gramEnd"/>
      <w:r w:rsidRPr="00D10BD5">
        <w:t>.</w:t>
      </w:r>
    </w:p>
    <w:p w14:paraId="2E375500" w14:textId="2C30C13A" w:rsidR="00165C76" w:rsidRPr="00D10BD5" w:rsidRDefault="00165C76" w:rsidP="00165C76">
      <w:r w:rsidRPr="00D10BD5">
        <w:t>One sets leftShiftFltr = 1</w:t>
      </w:r>
      <w:r w:rsidR="00F2672D" w:rsidRPr="00D10BD5">
        <w:t>2</w:t>
      </w:r>
      <w:r w:rsidRPr="00D10BD5">
        <w:t>.</w:t>
      </w:r>
      <w:del w:id="6654" w:author="Panji Setiawan" w:date="2026-02-13T13:18:00Z" w16du:dateUtc="2026-02-13T12:18:00Z">
        <w:r w:rsidRPr="00D10BD5" w:rsidDel="00986FE8">
          <w:delText xml:space="preserve"> </w:delText>
        </w:r>
      </w:del>
    </w:p>
    <w:p w14:paraId="1BC4A9C2" w14:textId="5D1C2358" w:rsidR="00165C76" w:rsidRPr="00D10BD5" w:rsidRDefault="00165C76" w:rsidP="00165C76">
      <w:r w:rsidRPr="00D10BD5">
        <w:t xml:space="preserve">One sets offsetLeftShift </w:t>
      </w:r>
      <w:proofErr w:type="gramStart"/>
      <w:r w:rsidRPr="00D10BD5">
        <w:t>=  1</w:t>
      </w:r>
      <w:proofErr w:type="gramEnd"/>
      <w:r w:rsidRPr="00D10BD5">
        <w:t xml:space="preserve">  &lt;</w:t>
      </w:r>
      <w:proofErr w:type="gramStart"/>
      <w:r w:rsidRPr="00D10BD5">
        <w:t>&lt;  (</w:t>
      </w:r>
      <w:proofErr w:type="gramEnd"/>
      <w:r w:rsidRPr="00D10BD5">
        <w:t xml:space="preserve"> leftShiftFltr </w:t>
      </w:r>
      <w:r w:rsidR="00771E50" w:rsidRPr="00D10BD5">
        <w:rPr>
          <w:bCs/>
          <w:noProof/>
          <w:color w:val="000000" w:themeColor="text1"/>
        </w:rPr>
        <w:t>−</w:t>
      </w:r>
      <w:r w:rsidRPr="00D10BD5">
        <w:rPr>
          <w:bCs/>
          <w:noProof/>
          <w:color w:val="000000" w:themeColor="text1"/>
        </w:rPr>
        <w:t xml:space="preserve"> </w:t>
      </w:r>
      <w:r w:rsidRPr="00D10BD5">
        <w:t>1 ).</w:t>
      </w:r>
      <w:del w:id="6655" w:author="Panji Setiawan" w:date="2026-02-13T13:18:00Z" w16du:dateUtc="2026-02-13T12:18:00Z">
        <w:r w:rsidRPr="00D10BD5" w:rsidDel="00986FE8">
          <w:delText xml:space="preserve"> </w:delText>
        </w:r>
      </w:del>
    </w:p>
    <w:p w14:paraId="7ABFBD7E" w14:textId="15307BC9" w:rsidR="007E764F" w:rsidRPr="00D10BD5" w:rsidRDefault="007E764F" w:rsidP="007E764F">
      <w:r w:rsidRPr="00D10BD5">
        <w:t>One sets scaleShift = 10.</w:t>
      </w:r>
      <w:del w:id="6656" w:author="Panji Setiawan" w:date="2026-02-13T13:18:00Z" w16du:dateUtc="2026-02-13T12:18:00Z">
        <w:r w:rsidRPr="00D10BD5" w:rsidDel="00986FE8">
          <w:delText xml:space="preserve"> </w:delText>
        </w:r>
      </w:del>
    </w:p>
    <w:p w14:paraId="3E635B67" w14:textId="1F29A120" w:rsidR="007E764F" w:rsidRPr="00D10BD5" w:rsidRDefault="007E764F" w:rsidP="00165C76">
      <w:r w:rsidRPr="00D10BD5">
        <w:t xml:space="preserve">One sets offsetScaleShift </w:t>
      </w:r>
      <w:proofErr w:type="gramStart"/>
      <w:r w:rsidRPr="00D10BD5">
        <w:t>=  1</w:t>
      </w:r>
      <w:proofErr w:type="gramEnd"/>
      <w:r w:rsidRPr="00D10BD5">
        <w:t xml:space="preserve">  &lt;</w:t>
      </w:r>
      <w:proofErr w:type="gramStart"/>
      <w:r w:rsidRPr="00D10BD5">
        <w:t>&lt;  (</w:t>
      </w:r>
      <w:proofErr w:type="gramEnd"/>
      <w:r w:rsidRPr="00D10BD5">
        <w:t xml:space="preserve"> scaleShift </w:t>
      </w:r>
      <w:r w:rsidRPr="00D10BD5">
        <w:rPr>
          <w:bCs/>
          <w:noProof/>
          <w:color w:val="000000" w:themeColor="text1"/>
        </w:rPr>
        <w:t xml:space="preserve">− </w:t>
      </w:r>
      <w:r w:rsidRPr="00D10BD5">
        <w:t>1 ).</w:t>
      </w:r>
      <w:del w:id="6657" w:author="Panji Setiawan" w:date="2026-02-13T13:18:00Z" w16du:dateUtc="2026-02-13T12:18:00Z">
        <w:r w:rsidRPr="00D10BD5" w:rsidDel="00986FE8">
          <w:delText xml:space="preserve"> </w:delText>
        </w:r>
      </w:del>
    </w:p>
    <w:p w14:paraId="5CBD70BA" w14:textId="77777777" w:rsidR="00F5671A" w:rsidRPr="00D10BD5" w:rsidRDefault="00F5671A" w:rsidP="00F5671A">
      <w:r w:rsidRPr="00D10BD5">
        <w:t>If the variable partialFilters is equal to 1, the following process is invoked:</w:t>
      </w:r>
    </w:p>
    <w:p w14:paraId="6A9A71E0" w14:textId="77777777" w:rsidR="00F5671A" w:rsidRPr="00D10BD5" w:rsidRDefault="00F5671A" w:rsidP="00F5671A">
      <w:r w:rsidRPr="00D10BD5">
        <w:tab/>
        <w:t>Set j = fltrSz</w:t>
      </w:r>
    </w:p>
    <w:p w14:paraId="420F8434" w14:textId="77777777" w:rsidR="00F5671A" w:rsidRPr="00D10BD5" w:rsidRDefault="00F5671A" w:rsidP="00F5671A">
      <w:r w:rsidRPr="00D10BD5">
        <w:tab/>
        <w:t>do</w:t>
      </w:r>
    </w:p>
    <w:p w14:paraId="684F92F5" w14:textId="71FBF8D0" w:rsidR="00F5671A" w:rsidRPr="00D10BD5" w:rsidRDefault="00F5671A" w:rsidP="00F5671A">
      <w:r w:rsidRPr="00D10BD5">
        <w:tab/>
      </w:r>
      <w:r w:rsidRPr="00D10BD5">
        <w:tab/>
        <w:t xml:space="preserve">The process from clause </w:t>
      </w:r>
      <w:r w:rsidRPr="00D10BD5">
        <w:fldChar w:fldCharType="begin"/>
      </w:r>
      <w:r w:rsidRPr="00D10BD5">
        <w:instrText xml:space="preserve"> REF _Ref180773062 \r \h  \* MERGEFORMAT </w:instrText>
      </w:r>
      <w:r w:rsidRPr="00D10BD5">
        <w:fldChar w:fldCharType="separate"/>
      </w:r>
      <w:r w:rsidR="00EE228F">
        <w:t>7.8.5</w:t>
      </w:r>
      <w:r w:rsidRPr="00D10BD5">
        <w:fldChar w:fldCharType="end"/>
      </w:r>
      <w:r w:rsidRPr="00D10BD5">
        <w:t xml:space="preserve"> is invoked with fltrSz set to j − fltrSz to obtain the filter weights for the current channel wghtCurr[ k ] with 0  &lt;=  k &lt; j</w:t>
      </w:r>
      <w:r w:rsidRPr="00D10BD5">
        <w:rPr>
          <w:bCs/>
          <w:noProof/>
          <w:color w:val="000000" w:themeColor="text1"/>
        </w:rPr>
        <w:t xml:space="preserve"> − fltrSz</w:t>
      </w:r>
      <w:r w:rsidRPr="00D10BD5">
        <w:t>.</w:t>
      </w:r>
    </w:p>
    <w:p w14:paraId="4FC5B990" w14:textId="7933BCD0" w:rsidR="00F5671A" w:rsidRPr="00D10BD5" w:rsidRDefault="00F5671A" w:rsidP="00F5671A">
      <w:r w:rsidRPr="00D10BD5">
        <w:tab/>
      </w:r>
      <w:r w:rsidRPr="00D10BD5">
        <w:tab/>
      </w:r>
      <w:proofErr w:type="gramStart"/>
      <w:r w:rsidRPr="00D10BD5">
        <w:t>q[</w:t>
      </w:r>
      <w:proofErr w:type="gramEnd"/>
      <w:r w:rsidRPr="00D10BD5">
        <w:t> </w:t>
      </w:r>
      <w:proofErr w:type="gramStart"/>
      <w:r w:rsidRPr="00D10BD5">
        <w:t>j ]</w:t>
      </w:r>
      <w:proofErr w:type="gramEnd"/>
      <w:r w:rsidRPr="00D10BD5">
        <w:t xml:space="preserve"> = </w:t>
      </w:r>
      <w:proofErr w:type="gramStart"/>
      <w:r w:rsidRPr="00D10BD5">
        <w:t>( (</w:t>
      </w:r>
      <w:proofErr w:type="gramEnd"/>
      <w:r w:rsidRPr="00D10BD5">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q[fltrSz+k]</m:t>
        </m:r>
      </m:oMath>
      <w:r w:rsidRPr="00D10BD5">
        <w:t xml:space="preserve"> ) + </w:t>
      </w:r>
      <w:proofErr w:type="gramStart"/>
      <w:r w:rsidRPr="00D10BD5">
        <w:t>offsetLeftShift</w:t>
      </w:r>
      <w:r w:rsidR="004D5A2A" w:rsidRPr="00D10BD5">
        <w:t xml:space="preserve"> </w:t>
      </w:r>
      <w:r w:rsidRPr="00D10BD5">
        <w:t>)</w:t>
      </w:r>
      <w:proofErr w:type="gramEnd"/>
      <w:r w:rsidRPr="00D10BD5">
        <w:t xml:space="preserve"> </w:t>
      </w:r>
      <w:proofErr w:type="gramStart"/>
      <w:r w:rsidRPr="00D10BD5">
        <w:t>)  &gt;&gt;</w:t>
      </w:r>
      <w:r w:rsidR="00D246B4" w:rsidRPr="00D10BD5">
        <w:t xml:space="preserve">  </w:t>
      </w:r>
      <w:r w:rsidRPr="00D10BD5">
        <w:t>leftShiftFltr )+</w:t>
      </w:r>
      <w:proofErr w:type="gramEnd"/>
      <w:r w:rsidRPr="00D10BD5">
        <w:t xml:space="preserve"> </w:t>
      </w:r>
      <w:proofErr w:type="gramStart"/>
      <w:r w:rsidRPr="00D10BD5">
        <w:t>resImd[</w:t>
      </w:r>
      <w:proofErr w:type="gramEnd"/>
      <w:r w:rsidRPr="00D10BD5">
        <w:t> j</w:t>
      </w:r>
      <w:r w:rsidR="0094017D" w:rsidRPr="00D10BD5">
        <w:t> </w:t>
      </w:r>
      <w:r w:rsidRPr="00D10BD5">
        <w:rPr>
          <w:bCs/>
          <w:noProof/>
          <w:color w:val="000000" w:themeColor="text1"/>
        </w:rPr>
        <w:t xml:space="preserve">− </w:t>
      </w:r>
      <w:proofErr w:type="gramStart"/>
      <w:r w:rsidRPr="00D10BD5">
        <w:rPr>
          <w:bCs/>
          <w:noProof/>
          <w:color w:val="000000" w:themeColor="text1"/>
        </w:rPr>
        <w:t>fltrSz</w:t>
      </w:r>
      <w:r w:rsidRPr="00D10BD5">
        <w:t> ]</w:t>
      </w:r>
      <w:proofErr w:type="gramEnd"/>
      <w:r w:rsidRPr="00D10BD5">
        <w:t>.</w:t>
      </w:r>
    </w:p>
    <w:p w14:paraId="6F6CAD1D" w14:textId="4846A983" w:rsidR="00F5671A" w:rsidRPr="00D10BD5" w:rsidRDefault="00F5671A" w:rsidP="00F5671A">
      <w:r w:rsidRPr="00D10BD5">
        <w:tab/>
      </w:r>
      <w:r w:rsidRPr="00D10BD5">
        <w:tab/>
        <w:t>j = j</w:t>
      </w:r>
      <w:ins w:id="6658" w:author="Panji Setiawan" w:date="2026-02-13T14:47:00Z" w16du:dateUtc="2026-02-13T13:47:00Z">
        <w:r w:rsidR="00365D9B">
          <w:t xml:space="preserve"> </w:t>
        </w:r>
      </w:ins>
      <w:r w:rsidRPr="00D10BD5">
        <w:t>+</w:t>
      </w:r>
      <w:ins w:id="6659" w:author="Panji Setiawan" w:date="2026-02-13T14:47:00Z" w16du:dateUtc="2026-02-13T13:47:00Z">
        <w:r w:rsidR="00365D9B">
          <w:t xml:space="preserve"> </w:t>
        </w:r>
      </w:ins>
      <w:r w:rsidRPr="00D10BD5">
        <w:t>1</w:t>
      </w:r>
    </w:p>
    <w:p w14:paraId="373A2FA4" w14:textId="30C8429E" w:rsidR="00F5671A" w:rsidRPr="00D10BD5" w:rsidRDefault="00F5671A" w:rsidP="00F5671A">
      <w:r w:rsidRPr="00D10BD5">
        <w:tab/>
      </w:r>
      <w:proofErr w:type="gramStart"/>
      <w:r w:rsidRPr="00D10BD5">
        <w:t>while( j</w:t>
      </w:r>
      <w:proofErr w:type="gramEnd"/>
      <w:r w:rsidRPr="00D10BD5">
        <w:t xml:space="preserve"> &lt; </w:t>
      </w:r>
      <w:proofErr w:type="gramStart"/>
      <w:r w:rsidRPr="00D10BD5">
        <w:t>( fltrSz</w:t>
      </w:r>
      <w:proofErr w:type="gramEnd"/>
      <w:r w:rsidRPr="00D10BD5">
        <w:t xml:space="preserve">  &lt;</w:t>
      </w:r>
      <w:proofErr w:type="gramStart"/>
      <w:r w:rsidRPr="00D10BD5">
        <w:t>&lt;  1</w:t>
      </w:r>
      <w:proofErr w:type="gramEnd"/>
      <w:r w:rsidRPr="00D10BD5">
        <w:t xml:space="preserve"> </w:t>
      </w:r>
      <w:proofErr w:type="gramStart"/>
      <w:r w:rsidRPr="00D10BD5">
        <w:t>)</w:t>
      </w:r>
      <w:ins w:id="6660" w:author="Panji Setiawan" w:date="2026-02-13T13:19:00Z" w16du:dateUtc="2026-02-13T12:19:00Z">
        <w:r w:rsidR="004E4DD2">
          <w:t xml:space="preserve"> </w:t>
        </w:r>
      </w:ins>
      <w:r w:rsidRPr="00D10BD5">
        <w:t>)</w:t>
      </w:r>
      <w:proofErr w:type="gramEnd"/>
    </w:p>
    <w:p w14:paraId="05244D7D" w14:textId="66906E33" w:rsidR="00F5671A" w:rsidRPr="00D10BD5" w:rsidRDefault="00F5671A" w:rsidP="00165C76">
      <w:r w:rsidRPr="00D10BD5">
        <w:t xml:space="preserve">Otherwise </w:t>
      </w:r>
      <w:proofErr w:type="gramStart"/>
      <w:r w:rsidRPr="00D10BD5">
        <w:t>( partialFilters</w:t>
      </w:r>
      <w:proofErr w:type="gramEnd"/>
      <w:r w:rsidRPr="00D10BD5">
        <w:t xml:space="preserve"> is equal to 0), set j = fltrSz.</w:t>
      </w:r>
    </w:p>
    <w:p w14:paraId="62B13943" w14:textId="12370EE0" w:rsidR="00165C76" w:rsidRPr="00D10BD5" w:rsidRDefault="00165C76" w:rsidP="00165C76">
      <w:r w:rsidRPr="00D10BD5">
        <w:lastRenderedPageBreak/>
        <w:t>The</w:t>
      </w:r>
      <w:r w:rsidR="00F5671A" w:rsidRPr="00D10BD5">
        <w:t>n, the</w:t>
      </w:r>
      <w:r w:rsidRPr="00D10BD5">
        <w:t xml:space="preserve"> following process is invoked:</w:t>
      </w:r>
    </w:p>
    <w:p w14:paraId="6540F905" w14:textId="50DF5E10" w:rsidR="00FE418B" w:rsidRPr="00D10BD5" w:rsidRDefault="00FE418B" w:rsidP="00FE418B">
      <w:r w:rsidRPr="00D10BD5">
        <w:tab/>
        <w:t xml:space="preserve">Set j = </w:t>
      </w:r>
      <w:r w:rsidR="008633C2" w:rsidRPr="00D10BD5">
        <w:t>fltrSz</w:t>
      </w:r>
    </w:p>
    <w:p w14:paraId="43EEAB9C" w14:textId="39D0418E" w:rsidR="00165C76" w:rsidRPr="00D10BD5" w:rsidRDefault="00165C76" w:rsidP="00165C76">
      <w:r w:rsidRPr="00D10BD5">
        <w:tab/>
        <w:t>do</w:t>
      </w:r>
    </w:p>
    <w:p w14:paraId="1C22DE42" w14:textId="261A36B5" w:rsidR="00165C76" w:rsidRPr="00D10BD5" w:rsidRDefault="00165C76" w:rsidP="00165C76">
      <w:r w:rsidRPr="00D10BD5">
        <w:tab/>
      </w:r>
      <w:r w:rsidRPr="00D10BD5">
        <w:tab/>
      </w:r>
      <w:proofErr w:type="gramStart"/>
      <w:r w:rsidRPr="00D10BD5">
        <w:t>q[</w:t>
      </w:r>
      <w:proofErr w:type="gramEnd"/>
      <w:r w:rsidRPr="00D10BD5">
        <w:t> </w:t>
      </w:r>
      <w:proofErr w:type="gramStart"/>
      <w:r w:rsidRPr="00D10BD5">
        <w:t>j ]</w:t>
      </w:r>
      <w:proofErr w:type="gramEnd"/>
      <w:r w:rsidRPr="00D10BD5">
        <w:t xml:space="preserve"> = </w:t>
      </w:r>
      <w:proofErr w:type="gramStart"/>
      <w:r w:rsidRPr="00D10BD5">
        <w:t>( (</w:t>
      </w:r>
      <w:proofErr w:type="gramEnd"/>
      <w:r w:rsidRPr="00D10BD5">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w:ins w:id="6661" w:author="Panji Setiawan" w:date="2026-01-28T22:54:00Z" w16du:dateUtc="2026-01-28T21:54:00Z">
                    <m:rPr>
                      <m:sty m:val="p"/>
                    </m:rPr>
                    <w:rPr>
                      <w:rFonts w:ascii="Cambria Math" w:hAnsi="Cambria Math"/>
                    </w:rPr>
                    <m:t> </m:t>
                  </w:ins>
                </m:r>
                <m:r>
                  <m:rPr>
                    <m:sty m:val="p"/>
                  </m:rPr>
                  <w:rPr>
                    <w:rFonts w:ascii="Cambria Math" w:hAnsi="Cambria Math"/>
                  </w:rPr>
                  <m:t>k</m:t>
                </m:r>
                <m:r>
                  <w:ins w:id="6662" w:author="Panji Setiawan" w:date="2026-01-28T22:54:00Z" w16du:dateUtc="2026-01-28T21:54:00Z">
                    <m:rPr>
                      <m:sty m:val="p"/>
                    </m:rPr>
                    <w:rPr>
                      <w:rFonts w:ascii="Cambria Math" w:hAnsi="Cambria Math"/>
                    </w:rPr>
                    <m:t> </m:t>
                  </w:ins>
                </m:r>
              </m:e>
            </m:d>
            <m:r>
              <m:rPr>
                <m:sty m:val="p"/>
              </m:rPr>
              <w:rPr>
                <w:rFonts w:ascii="Cambria Math" w:hAnsi="Cambria Math"/>
              </w:rPr>
              <m:t>⋅</m:t>
            </m:r>
          </m:e>
        </m:nary>
        <m:r>
          <m:rPr>
            <m:sty m:val="p"/>
          </m:rPr>
          <w:rPr>
            <w:rFonts w:ascii="Cambria Math" w:hAnsi="Cambria Math"/>
          </w:rPr>
          <m:t>q[</m:t>
        </m:r>
        <m:r>
          <w:ins w:id="6663" w:author="Panji Setiawan" w:date="2026-01-28T22:54:00Z" w16du:dateUtc="2026-01-28T21:54:00Z">
            <m:rPr>
              <m:sty m:val="p"/>
            </m:rPr>
            <w:rPr>
              <w:rFonts w:ascii="Cambria Math" w:hAnsi="Cambria Math"/>
            </w:rPr>
            <m:t> </m:t>
          </w:ins>
        </m:r>
        <m:r>
          <m:rPr>
            <m:sty m:val="p"/>
          </m:rPr>
          <w:rPr>
            <w:rFonts w:ascii="Cambria Math" w:hAnsi="Cambria Math"/>
          </w:rPr>
          <m:t>j-fltrSz+k</m:t>
        </m:r>
        <m:r>
          <w:ins w:id="6664" w:author="Panji Setiawan" w:date="2026-01-28T22:55:00Z" w16du:dateUtc="2026-01-28T21:55:00Z">
            <m:rPr>
              <m:sty m:val="p"/>
            </m:rPr>
            <w:rPr>
              <w:rFonts w:ascii="Cambria Math" w:hAnsi="Cambria Math"/>
            </w:rPr>
            <m:t> </m:t>
          </w:ins>
        </m:r>
        <m:r>
          <m:rPr>
            <m:sty m:val="p"/>
          </m:rPr>
          <w:rPr>
            <w:rFonts w:ascii="Cambria Math" w:hAnsi="Cambria Math"/>
          </w:rPr>
          <m:t>]</m:t>
        </m:r>
      </m:oMath>
      <w:r w:rsidRPr="00D10BD5">
        <w:t xml:space="preserve"> ) </w:t>
      </w:r>
      <w:r w:rsidR="00FE418B" w:rsidRPr="00D10BD5">
        <w:t>+</w:t>
      </w:r>
      <w:ins w:id="6665" w:author="Panji Setiawan" w:date="2026-02-13T13:19:00Z" w16du:dateUtc="2026-02-13T12:19:00Z">
        <w:r w:rsidR="00BB5686">
          <w:t xml:space="preserve"> </w:t>
        </w:r>
      </w:ins>
      <w:proofErr w:type="gramStart"/>
      <w:r w:rsidR="00FE418B" w:rsidRPr="00D10BD5">
        <w:t>offsetLeftShift )</w:t>
      </w:r>
      <w:proofErr w:type="gramEnd"/>
      <w:r w:rsidR="00D246B4" w:rsidRPr="00D10BD5">
        <w:t xml:space="preserve">  </w:t>
      </w:r>
      <w:r w:rsidRPr="00D10BD5">
        <w:t>&gt;</w:t>
      </w:r>
      <w:proofErr w:type="gramStart"/>
      <w:r w:rsidRPr="00D10BD5">
        <w:t xml:space="preserve">&gt; </w:t>
      </w:r>
      <w:r w:rsidR="00D246B4" w:rsidRPr="00D10BD5">
        <w:t xml:space="preserve"> </w:t>
      </w:r>
      <w:r w:rsidRPr="00D10BD5">
        <w:t>leftShiftFltr</w:t>
      </w:r>
      <w:proofErr w:type="gramEnd"/>
      <w:r w:rsidR="004D5A2A" w:rsidRPr="00D10BD5">
        <w:t xml:space="preserve"> </w:t>
      </w:r>
      <w:r w:rsidR="00FE418B" w:rsidRPr="00D10BD5">
        <w:t xml:space="preserve">) </w:t>
      </w:r>
      <w:r w:rsidRPr="00D10BD5">
        <w:t xml:space="preserve">+ </w:t>
      </w:r>
      <w:proofErr w:type="gramStart"/>
      <w:r w:rsidRPr="00D10BD5">
        <w:t>resImd[</w:t>
      </w:r>
      <w:proofErr w:type="gramEnd"/>
      <w:r w:rsidRPr="00D10BD5">
        <w:t>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w:t>
      </w:r>
      <w:proofErr w:type="gramStart"/>
      <w:r w:rsidR="008633C2" w:rsidRPr="00D10BD5">
        <w:rPr>
          <w:bCs/>
          <w:noProof/>
          <w:color w:val="000000" w:themeColor="text1"/>
        </w:rPr>
        <w:t>fltrSz</w:t>
      </w:r>
      <w:r w:rsidR="008633C2" w:rsidRPr="00D10BD5">
        <w:t> </w:t>
      </w:r>
      <w:r w:rsidRPr="00D10BD5">
        <w:t>]</w:t>
      </w:r>
      <w:proofErr w:type="gramEnd"/>
      <w:r w:rsidRPr="00D10BD5">
        <w:t>.</w:t>
      </w:r>
    </w:p>
    <w:p w14:paraId="7A3D8917" w14:textId="3043AF25" w:rsidR="00165C76" w:rsidRPr="00D10BD5" w:rsidRDefault="00165C76" w:rsidP="00165C76">
      <w:r w:rsidRPr="00D10BD5">
        <w:tab/>
      </w:r>
      <w:r w:rsidRPr="00D10BD5">
        <w:tab/>
        <w:t>j = j</w:t>
      </w:r>
      <w:r w:rsidR="0094017D" w:rsidRPr="00D10BD5">
        <w:t xml:space="preserve"> </w:t>
      </w:r>
      <w:r w:rsidRPr="00D10BD5">
        <w:t>+</w:t>
      </w:r>
      <w:r w:rsidR="0094017D" w:rsidRPr="00D10BD5">
        <w:t xml:space="preserve"> </w:t>
      </w:r>
      <w:r w:rsidRPr="00D10BD5">
        <w:t>1</w:t>
      </w:r>
    </w:p>
    <w:p w14:paraId="25C13B62" w14:textId="131665F7" w:rsidR="00165C76" w:rsidRPr="00D10BD5" w:rsidRDefault="00165C76" w:rsidP="00165C76">
      <w:r w:rsidRPr="00D10BD5">
        <w:tab/>
      </w:r>
      <w:proofErr w:type="gramStart"/>
      <w:r w:rsidRPr="00D10BD5">
        <w:t>while( j</w:t>
      </w:r>
      <w:proofErr w:type="gramEnd"/>
      <w:r w:rsidRPr="00D10BD5">
        <w:t xml:space="preserve"> &lt; blockSize + </w:t>
      </w:r>
      <w:proofErr w:type="gramStart"/>
      <w:r w:rsidRPr="00D10BD5">
        <w:t>f</w:t>
      </w:r>
      <w:r w:rsidR="007E764F" w:rsidRPr="00D10BD5">
        <w:t>ltrSz</w:t>
      </w:r>
      <w:r w:rsidR="00FE418B" w:rsidRPr="00D10BD5">
        <w:t xml:space="preserve"> </w:t>
      </w:r>
      <w:r w:rsidRPr="00D10BD5">
        <w:t>)</w:t>
      </w:r>
      <w:proofErr w:type="gramEnd"/>
    </w:p>
    <w:p w14:paraId="13F850B1" w14:textId="3F996944" w:rsidR="000E57F1" w:rsidRPr="00D10BD5" w:rsidRDefault="000E57F1" w:rsidP="000E57F1">
      <w:r w:rsidRPr="00D10BD5">
        <w:tab/>
        <w:t xml:space="preserve">Set </w:t>
      </w:r>
      <w:r w:rsidR="001E3938" w:rsidRPr="00D10BD5">
        <w:t>k</w:t>
      </w:r>
      <w:r w:rsidRPr="00D10BD5">
        <w:t xml:space="preserve"> = fltrSz</w:t>
      </w:r>
    </w:p>
    <w:p w14:paraId="7FB9B088" w14:textId="36191FEF" w:rsidR="007E764F" w:rsidRPr="00D10BD5" w:rsidRDefault="007E764F" w:rsidP="00165C76">
      <w:r w:rsidRPr="00D10BD5">
        <w:tab/>
        <w:t>do</w:t>
      </w:r>
    </w:p>
    <w:p w14:paraId="0220294E" w14:textId="47957578" w:rsidR="007E764F" w:rsidRPr="00D10BD5" w:rsidRDefault="007E764F" w:rsidP="007E764F">
      <w:pPr>
        <w:ind w:firstLine="720"/>
      </w:pPr>
      <w:r w:rsidRPr="00D10BD5">
        <w:tab/>
      </w:r>
      <w:proofErr w:type="gramStart"/>
      <w:r w:rsidRPr="00D10BD5">
        <w:t>q[</w:t>
      </w:r>
      <w:proofErr w:type="gramEnd"/>
      <w:r w:rsidRPr="00D10BD5">
        <w:t> </w:t>
      </w:r>
      <w:proofErr w:type="gramStart"/>
      <w:r w:rsidR="001E3938" w:rsidRPr="00D10BD5">
        <w:t>k</w:t>
      </w:r>
      <w:r w:rsidRPr="00D10BD5">
        <w:t> ]</w:t>
      </w:r>
      <w:proofErr w:type="gramEnd"/>
      <w:ins w:id="6666" w:author="Panji Setiawan" w:date="2026-01-28T22:50:00Z" w16du:dateUtc="2026-01-28T21:50:00Z">
        <w:r w:rsidR="00EB6885" w:rsidRPr="00D10BD5">
          <w:t>  </w:t>
        </w:r>
      </w:ins>
      <w:del w:id="6667" w:author="Panji Setiawan" w:date="2026-01-28T22:50:00Z" w16du:dateUtc="2026-01-28T21:50:00Z">
        <w:r w:rsidRPr="00D10BD5" w:rsidDel="00EB6885">
          <w:delText xml:space="preserve"> </w:delText>
        </w:r>
      </w:del>
      <w:r w:rsidRPr="00D10BD5">
        <w:t>+=</w:t>
      </w:r>
      <w:ins w:id="6668" w:author="Panji Setiawan" w:date="2026-01-28T22:50:00Z" w16du:dateUtc="2026-01-28T21:50:00Z">
        <w:r w:rsidR="00EB6885" w:rsidRPr="00D10BD5">
          <w:t>  </w:t>
        </w:r>
      </w:ins>
      <w:del w:id="6669" w:author="Panji Setiawan" w:date="2026-01-28T22:50:00Z" w16du:dateUtc="2026-01-28T21:50:00Z">
        <w:r w:rsidRPr="00D10BD5" w:rsidDel="00EB6885">
          <w:delText xml:space="preserve"> </w:delText>
        </w:r>
      </w:del>
      <w:r w:rsidRPr="00D10BD5">
        <w:t>Clip3(</w:t>
      </w:r>
      <w:ins w:id="6670" w:author="Panji Setiawan" w:date="2026-01-28T22:52:00Z" w16du:dateUtc="2026-01-28T21:52:00Z">
        <w:r w:rsidR="00EB6885">
          <w:t xml:space="preserve"> </w:t>
        </w:r>
      </w:ins>
      <w:del w:id="6671" w:author="Panji Setiawan" w:date="2026-01-28T22:50:00Z" w16du:dateUtc="2026-01-28T21:50:00Z">
        <w:r w:rsidRPr="00D10BD5" w:rsidDel="00EB6885">
          <w:delText xml:space="preserve"> </w:delText>
        </w:r>
      </w:del>
      <w:r w:rsidRPr="00D10BD5">
        <w:t>minResVal, maxResVal,</w:t>
      </w:r>
      <w:ins w:id="6672" w:author="Panji Setiawan" w:date="2026-01-28T22:52:00Z" w16du:dateUtc="2026-01-28T21:52:00Z">
        <w:r w:rsidR="00EB6885">
          <w:t xml:space="preserve"> </w:t>
        </w:r>
      </w:ins>
      <w:r w:rsidRPr="00D10BD5">
        <w:t>(</w:t>
      </w:r>
      <w:ins w:id="6673" w:author="Panji Setiawan" w:date="2026-01-28T22:52:00Z" w16du:dateUtc="2026-01-28T21:52:00Z">
        <w:r w:rsidR="00EB6885">
          <w:t xml:space="preserve"> </w:t>
        </w:r>
      </w:ins>
      <w:del w:id="6674" w:author="Panji Setiawan" w:date="2026-01-28T22:51:00Z" w16du:dateUtc="2026-01-28T21:51:00Z">
        <w:r w:rsidRPr="00D10BD5" w:rsidDel="00EB6885">
          <w:delText xml:space="preserve"> </w:delText>
        </w:r>
      </w:del>
      <m:oMath>
        <m:r>
          <m:rPr>
            <m:sty m:val="p"/>
          </m:rPr>
          <w:rPr>
            <w:rFonts w:ascii="Cambria Math" w:hAnsi="Cambria Math"/>
          </w:rPr>
          <m:t>prevChScale⋅refPrev</m:t>
        </m:r>
        <m:d>
          <m:dPr>
            <m:begChr m:val="["/>
            <m:endChr m:val="]"/>
            <m:ctrlPr>
              <w:rPr>
                <w:rFonts w:ascii="Cambria Math" w:hAnsi="Cambria Math"/>
              </w:rPr>
            </m:ctrlPr>
          </m:dPr>
          <m:e>
            <m:r>
              <w:ins w:id="6675" w:author="Panji Setiawan" w:date="2026-01-28T22:51:00Z" w16du:dateUtc="2026-01-28T21:51:00Z">
                <m:rPr>
                  <m:sty m:val="p"/>
                </m:rPr>
                <w:rPr>
                  <w:rFonts w:ascii="Cambria Math" w:hAnsi="Cambria Math"/>
                </w:rPr>
                <m:t> </m:t>
              </w:ins>
            </m:r>
            <m:r>
              <m:rPr>
                <m:sty m:val="p"/>
              </m:rPr>
              <w:rPr>
                <w:rFonts w:ascii="Cambria Math" w:hAnsi="Cambria Math"/>
              </w:rPr>
              <m:t>k</m:t>
            </m:r>
            <m:r>
              <w:ins w:id="6676" w:author="Panji Setiawan" w:date="2026-01-28T22:51:00Z" w16du:dateUtc="2026-01-28T21:51:00Z">
                <m:rPr>
                  <m:sty m:val="p"/>
                </m:rPr>
                <w:rPr>
                  <w:rFonts w:ascii="Cambria Math" w:hAnsi="Cambria Math"/>
                </w:rPr>
                <m:t> </m:t>
              </w:ins>
            </m:r>
          </m:e>
        </m:d>
      </m:oMath>
      <w:ins w:id="6677" w:author="Panji Setiawan" w:date="2026-01-28T22:52:00Z" w16du:dateUtc="2026-01-28T21:52:00Z">
        <w:r w:rsidR="00EB6885">
          <w:t xml:space="preserve"> </w:t>
        </w:r>
      </w:ins>
      <w:del w:id="6678" w:author="Panji Setiawan" w:date="2026-01-28T22:51:00Z" w16du:dateUtc="2026-01-28T21:51:00Z">
        <w:r w:rsidRPr="00D10BD5" w:rsidDel="00EB6885">
          <w:delText xml:space="preserve"> </w:delText>
        </w:r>
      </w:del>
      <w:r w:rsidRPr="00D10BD5">
        <w:t>+</w:t>
      </w:r>
      <w:ins w:id="6679" w:author="Panji Setiawan" w:date="2026-01-28T22:52:00Z" w16du:dateUtc="2026-01-28T21:52:00Z">
        <w:r w:rsidR="00EB6885">
          <w:t xml:space="preserve"> </w:t>
        </w:r>
      </w:ins>
      <w:del w:id="6680" w:author="Panji Setiawan" w:date="2026-01-28T22:51:00Z" w16du:dateUtc="2026-01-28T21:51:00Z">
        <w:r w:rsidRPr="00D10BD5" w:rsidDel="00EB6885">
          <w:delText xml:space="preserve"> </w:delText>
        </w:r>
      </w:del>
      <w:r w:rsidRPr="00D10BD5">
        <w:t>offsetScaleShift</w:t>
      </w:r>
      <w:ins w:id="6681" w:author="Panji Setiawan" w:date="2026-01-28T22:52:00Z" w16du:dateUtc="2026-01-28T21:52:00Z">
        <w:r w:rsidR="00EB6885">
          <w:t xml:space="preserve"> </w:t>
        </w:r>
      </w:ins>
      <w:del w:id="6682" w:author="Panji Setiawan" w:date="2026-01-28T22:51:00Z" w16du:dateUtc="2026-01-28T21:51:00Z">
        <w:r w:rsidRPr="00D10BD5" w:rsidDel="00EB6885">
          <w:delText xml:space="preserve"> </w:delText>
        </w:r>
      </w:del>
      <w:r w:rsidRPr="00D10BD5">
        <w:t>)</w:t>
      </w:r>
      <w:ins w:id="6683" w:author="Panji Setiawan" w:date="2026-01-28T23:29:00Z" w16du:dateUtc="2026-01-28T22:29:00Z">
        <w:r w:rsidR="00684B1C">
          <w:rPr>
            <w:noProof/>
          </w:rPr>
          <w:t xml:space="preserve">  </w:t>
        </w:r>
      </w:ins>
      <w:del w:id="6684" w:author="Panji Setiawan" w:date="2026-01-28T23:29:00Z" w16du:dateUtc="2026-01-28T22:29:00Z">
        <w:r w:rsidRPr="00D10BD5" w:rsidDel="00684B1C">
          <w:delText xml:space="preserve"> </w:delText>
        </w:r>
      </w:del>
      <w:r w:rsidRPr="00D10BD5">
        <w:t>&gt;&gt;</w:t>
      </w:r>
      <w:ins w:id="6685" w:author="Panji Setiawan" w:date="2026-01-28T23:29:00Z" w16du:dateUtc="2026-01-28T22:29:00Z">
        <w:r w:rsidR="00684B1C">
          <w:rPr>
            <w:noProof/>
          </w:rPr>
          <w:t xml:space="preserve">  </w:t>
        </w:r>
      </w:ins>
      <w:del w:id="6686" w:author="Panji Setiawan" w:date="2026-01-28T23:29:00Z" w16du:dateUtc="2026-01-28T22:29:00Z">
        <w:r w:rsidRPr="00D10BD5" w:rsidDel="00684B1C">
          <w:delText xml:space="preserve"> </w:delText>
        </w:r>
      </w:del>
      <w:proofErr w:type="gramStart"/>
      <w:r w:rsidRPr="00D10BD5">
        <w:t>scaleShift</w:t>
      </w:r>
      <w:r w:rsidR="0094017D" w:rsidRPr="00D10BD5">
        <w:t> </w:t>
      </w:r>
      <w:r w:rsidRPr="00D10BD5">
        <w:t>)</w:t>
      </w:r>
      <w:proofErr w:type="gramEnd"/>
      <w:r w:rsidRPr="00D10BD5">
        <w:t>.</w:t>
      </w:r>
    </w:p>
    <w:p w14:paraId="1D219AA7" w14:textId="376796B9" w:rsidR="007E764F" w:rsidRPr="00D10BD5" w:rsidRDefault="007E764F" w:rsidP="007E764F">
      <w:pPr>
        <w:ind w:firstLine="720"/>
      </w:pPr>
      <w:r w:rsidRPr="00D10BD5">
        <w:tab/>
      </w:r>
      <w:r w:rsidR="00043E48" w:rsidRPr="00D10BD5">
        <w:t>k</w:t>
      </w:r>
      <w:r w:rsidRPr="00D10BD5">
        <w:t xml:space="preserve"> = </w:t>
      </w:r>
      <w:r w:rsidR="00043E48" w:rsidRPr="00D10BD5">
        <w:t>k</w:t>
      </w:r>
      <w:ins w:id="6687" w:author="Panji Setiawan" w:date="2026-02-13T14:47:00Z" w16du:dateUtc="2026-02-13T13:47:00Z">
        <w:r w:rsidR="00E3268E">
          <w:t xml:space="preserve"> </w:t>
        </w:r>
      </w:ins>
      <w:r w:rsidRPr="00D10BD5">
        <w:t>+</w:t>
      </w:r>
      <w:ins w:id="6688" w:author="Panji Setiawan" w:date="2026-02-13T14:47:00Z" w16du:dateUtc="2026-02-13T13:47:00Z">
        <w:r w:rsidR="00E3268E">
          <w:t xml:space="preserve"> </w:t>
        </w:r>
      </w:ins>
      <w:r w:rsidRPr="00D10BD5">
        <w:t>1</w:t>
      </w:r>
    </w:p>
    <w:p w14:paraId="09562E59" w14:textId="236CB9BC" w:rsidR="007E764F" w:rsidRPr="00D10BD5" w:rsidRDefault="007E764F" w:rsidP="00FE3F37">
      <w:pPr>
        <w:ind w:firstLine="720"/>
      </w:pPr>
      <w:proofErr w:type="gramStart"/>
      <w:r w:rsidRPr="00D10BD5">
        <w:t xml:space="preserve">while( </w:t>
      </w:r>
      <w:r w:rsidR="00043E48" w:rsidRPr="00D10BD5">
        <w:t>k</w:t>
      </w:r>
      <w:proofErr w:type="gramEnd"/>
      <w:r w:rsidRPr="00D10BD5">
        <w:t xml:space="preserve"> &lt; blockSize + </w:t>
      </w:r>
      <w:proofErr w:type="gramStart"/>
      <w:r w:rsidRPr="00D10BD5">
        <w:t>fltrSz )</w:t>
      </w:r>
      <w:proofErr w:type="gramEnd"/>
    </w:p>
    <w:p w14:paraId="6500FCDF" w14:textId="56B187DB" w:rsidR="002E5202" w:rsidRPr="00D10BD5" w:rsidRDefault="00165C76" w:rsidP="0052646F">
      <w:r w:rsidRPr="00D10BD5">
        <w:t xml:space="preserve">For </w:t>
      </w:r>
      <w:proofErr w:type="gramStart"/>
      <w:r w:rsidRPr="00D10BD5">
        <w:t>0  &lt;=</w:t>
      </w:r>
      <w:ins w:id="6689" w:author="Panji Setiawan" w:date="2026-02-13T13:19:00Z" w16du:dateUtc="2026-02-13T12:19:00Z">
        <w:r w:rsidR="00BB5686">
          <w:t xml:space="preserve"> </w:t>
        </w:r>
      </w:ins>
      <w:r w:rsidRPr="00D10BD5">
        <w:t xml:space="preserve"> i</w:t>
      </w:r>
      <w:proofErr w:type="gramEnd"/>
      <w:r w:rsidRPr="00D10BD5">
        <w:t xml:space="preserve"> &lt; blockSize</w:t>
      </w:r>
      <w:r w:rsidR="0094017D" w:rsidRPr="00D10BD5">
        <w:t>,</w:t>
      </w:r>
      <w:r w:rsidRPr="00D10BD5">
        <w:t xml:space="preserve"> </w:t>
      </w:r>
      <w:proofErr w:type="gramStart"/>
      <w:r w:rsidRPr="00D10BD5">
        <w:t>res[</w:t>
      </w:r>
      <w:proofErr w:type="gramEnd"/>
      <w:r w:rsidRPr="00D10BD5">
        <w:t> </w:t>
      </w:r>
      <w:proofErr w:type="gramStart"/>
      <w:r w:rsidRPr="00D10BD5">
        <w:t>i ]</w:t>
      </w:r>
      <w:proofErr w:type="gramEnd"/>
      <w:r w:rsidRPr="00D10BD5">
        <w:t xml:space="preserve"> </w:t>
      </w:r>
      <w:r w:rsidR="0094017D" w:rsidRPr="00D10BD5">
        <w:t xml:space="preserve">is set equal to </w:t>
      </w:r>
      <w:r w:rsidRPr="00D10BD5">
        <w:t>Clip</w:t>
      </w:r>
      <w:proofErr w:type="gramStart"/>
      <w:r w:rsidRPr="00D10BD5">
        <w:t>3( minResVal</w:t>
      </w:r>
      <w:proofErr w:type="gramEnd"/>
      <w:r w:rsidRPr="00D10BD5">
        <w:t xml:space="preserve">, maxResVal, </w:t>
      </w:r>
      <w:proofErr w:type="gramStart"/>
      <w:r w:rsidRPr="00D10BD5">
        <w:t>q[</w:t>
      </w:r>
      <w:proofErr w:type="gramEnd"/>
      <w:r w:rsidRPr="00D10BD5">
        <w:t> f</w:t>
      </w:r>
      <w:r w:rsidR="00043E48" w:rsidRPr="00D10BD5">
        <w:t>ltrSz</w:t>
      </w:r>
      <w:r w:rsidRPr="00D10BD5">
        <w:t xml:space="preserve"> + </w:t>
      </w:r>
      <w:proofErr w:type="gramStart"/>
      <w:r w:rsidRPr="00D10BD5">
        <w:t>i ]</w:t>
      </w:r>
      <w:proofErr w:type="gramEnd"/>
      <w:r w:rsidRPr="00D10BD5">
        <w:t xml:space="preserve"> ).</w:t>
      </w:r>
      <w:bookmarkStart w:id="6690" w:name="_Toc39248497"/>
      <w:bookmarkStart w:id="6691" w:name="_Toc39248676"/>
      <w:bookmarkStart w:id="6692" w:name="_Toc31037406"/>
      <w:bookmarkEnd w:id="5630"/>
      <w:bookmarkEnd w:id="6690"/>
      <w:bookmarkEnd w:id="6691"/>
      <w:bookmarkEnd w:id="6692"/>
    </w:p>
    <w:p w14:paraId="478E29E2" w14:textId="035D8A2F" w:rsidR="0011042C" w:rsidRPr="00D10BD5" w:rsidRDefault="0011042C" w:rsidP="0011042C">
      <w:pPr>
        <w:pStyle w:val="Heading2"/>
        <w:rPr>
          <w:noProof/>
          <w:lang w:eastAsia="ko-KR"/>
        </w:rPr>
      </w:pPr>
      <w:bookmarkStart w:id="6693" w:name="_Ref212641958"/>
      <w:bookmarkStart w:id="6694" w:name="_Toc222063111"/>
      <w:r w:rsidRPr="00D10BD5">
        <w:rPr>
          <w:noProof/>
          <w:lang w:eastAsia="ko-KR"/>
        </w:rPr>
        <w:t>Deblocking process</w:t>
      </w:r>
      <w:bookmarkEnd w:id="6693"/>
      <w:bookmarkEnd w:id="6694"/>
    </w:p>
    <w:p w14:paraId="3F7C891A" w14:textId="77777777" w:rsidR="0011042C" w:rsidRPr="00D10BD5" w:rsidRDefault="0011042C" w:rsidP="0011042C">
      <w:pPr>
        <w:rPr>
          <w:lang w:eastAsia="ko-KR"/>
        </w:rPr>
      </w:pPr>
      <w:r w:rsidRPr="00D10BD5">
        <w:rPr>
          <w:lang w:eastAsia="ko-KR"/>
        </w:rPr>
        <w:t>The time-domain deblocking process is the last operational step of the block-wise and channel-wise decoding process.</w:t>
      </w:r>
    </w:p>
    <w:p w14:paraId="27A48377" w14:textId="4FB4DE60" w:rsidR="0011042C" w:rsidRPr="00D10BD5" w:rsidRDefault="0011042C" w:rsidP="0011042C">
      <w:pPr>
        <w:rPr>
          <w:lang w:eastAsia="ko-KR"/>
        </w:rPr>
      </w:pPr>
      <w:r w:rsidRPr="00D10BD5">
        <w:rPr>
          <w:lang w:eastAsia="ko-KR"/>
        </w:rPr>
        <w:t xml:space="preserve">It is applied only when </w:t>
      </w:r>
      <w:ins w:id="6695" w:author="Pientka, Sophie" w:date="2026-02-04T16:37:00Z" w16du:dateUtc="2026-02-04T15:37:00Z">
        <w:r w:rsidR="0064266E">
          <w:rPr>
            <w:lang w:eastAsia="ko-KR"/>
          </w:rPr>
          <w:t>T</w:t>
        </w:r>
      </w:ins>
      <w:del w:id="6696" w:author="Pientka, Sophie" w:date="2026-02-04T16:37:00Z" w16du:dateUtc="2026-02-04T15:37:00Z">
        <w:r w:rsidRPr="00D10BD5" w:rsidDel="0064266E">
          <w:rPr>
            <w:lang w:eastAsia="ko-KR"/>
          </w:rPr>
          <w:delText>t</w:delText>
        </w:r>
      </w:del>
      <w:r w:rsidRPr="00D10BD5">
        <w:rPr>
          <w:lang w:eastAsia="ko-KR"/>
        </w:rPr>
        <w:t>ransform</w:t>
      </w:r>
      <w:del w:id="6697" w:author="Pientka, Sophie" w:date="2026-02-04T16:37:00Z" w16du:dateUtc="2026-02-04T15:37:00Z">
        <w:r w:rsidRPr="00D10BD5" w:rsidDel="0064266E">
          <w:rPr>
            <w:lang w:eastAsia="ko-KR"/>
          </w:rPr>
          <w:delText>_present_flag</w:delText>
        </w:r>
      </w:del>
      <w:ins w:id="6698" w:author="Pientka, Sophie" w:date="2026-02-04T16:37:00Z" w16du:dateUtc="2026-02-04T15:37:00Z">
        <w:r w:rsidR="0064266E">
          <w:rPr>
            <w:lang w:eastAsia="ko-KR"/>
          </w:rPr>
          <w:t>Mode</w:t>
        </w:r>
      </w:ins>
      <w:r w:rsidRPr="00D10BD5">
        <w:rPr>
          <w:lang w:eastAsia="ko-KR"/>
        </w:rPr>
        <w:t xml:space="preserve"> associated with the given block and channel index currCh is equal to </w:t>
      </w:r>
      <w:ins w:id="6699" w:author="Pientka, Sophie" w:date="2026-02-04T16:37:00Z" w16du:dateUtc="2026-02-04T15:37:00Z">
        <w:r w:rsidR="0064266E">
          <w:rPr>
            <w:lang w:eastAsia="ko-KR"/>
          </w:rPr>
          <w:t>TM_DCT</w:t>
        </w:r>
      </w:ins>
      <w:del w:id="6700" w:author="Pientka, Sophie" w:date="2026-02-04T16:37:00Z" w16du:dateUtc="2026-02-04T15:37:00Z">
        <w:r w:rsidRPr="00D10BD5" w:rsidDel="0064266E">
          <w:rPr>
            <w:lang w:eastAsia="ko-KR"/>
          </w:rPr>
          <w:delText>1</w:delText>
        </w:r>
      </w:del>
      <w:r w:rsidRPr="00D10BD5">
        <w:rPr>
          <w:lang w:eastAsia="ko-KR"/>
        </w:rPr>
        <w:t xml:space="preserve"> and currBlockPos &gt; 0 and when parameter cgps_deblocking_mode associated with the given channel group is greater than 0. Otherwise, all four steps below are bypassed and the reconstructed sample values </w:t>
      </w:r>
      <w:proofErr w:type="gramStart"/>
      <w:r w:rsidRPr="00D10BD5">
        <w:rPr>
          <w:lang w:eastAsia="ko-KR"/>
        </w:rPr>
        <w:t>rec[</w:t>
      </w:r>
      <w:proofErr w:type="gramEnd"/>
      <w:r w:rsidR="007A104A" w:rsidRPr="00D10BD5">
        <w:t> </w:t>
      </w:r>
      <w:proofErr w:type="gramStart"/>
      <w:r w:rsidRPr="00D10BD5">
        <w:rPr>
          <w:lang w:eastAsia="ko-KR"/>
        </w:rPr>
        <w:t>currCh</w:t>
      </w:r>
      <w:r w:rsidR="007A104A" w:rsidRPr="00D10BD5">
        <w:t> </w:t>
      </w:r>
      <w:r w:rsidRPr="00D10BD5">
        <w:rPr>
          <w:lang w:eastAsia="ko-KR"/>
        </w:rPr>
        <w:t>]</w:t>
      </w:r>
      <w:proofErr w:type="gramEnd"/>
      <w:r w:rsidRPr="00D10BD5">
        <w:rPr>
          <w:lang w:eastAsia="ko-KR"/>
        </w:rPr>
        <w:t xml:space="preserve"> left unchanged.</w:t>
      </w:r>
    </w:p>
    <w:p w14:paraId="6D542E9D" w14:textId="77777777" w:rsidR="0011042C" w:rsidRPr="00D10BD5" w:rsidRDefault="0011042C" w:rsidP="0011042C">
      <w:pPr>
        <w:rPr>
          <w:lang w:eastAsia="ko-KR"/>
        </w:rPr>
      </w:pPr>
    </w:p>
    <w:p w14:paraId="518D3AB0" w14:textId="732C6A42" w:rsidR="0011042C" w:rsidRPr="00D10BD5" w:rsidRDefault="0011042C" w:rsidP="0011042C">
      <w:pPr>
        <w:rPr>
          <w:lang w:eastAsia="ko-KR"/>
        </w:rPr>
      </w:pPr>
      <w:r w:rsidRPr="00D10BD5">
        <w:rPr>
          <w:lang w:eastAsia="ko-KR"/>
        </w:rPr>
        <w:t xml:space="preserve">Input to this process </w:t>
      </w:r>
      <w:proofErr w:type="gramStart"/>
      <w:r w:rsidRPr="00D10BD5">
        <w:rPr>
          <w:lang w:eastAsia="ko-KR"/>
        </w:rPr>
        <w:t>are</w:t>
      </w:r>
      <w:proofErr w:type="gramEnd"/>
      <w:r w:rsidRPr="00D10BD5">
        <w:rPr>
          <w:lang w:eastAsia="ko-KR"/>
        </w:rPr>
        <w:t>:</w:t>
      </w:r>
    </w:p>
    <w:p w14:paraId="361CC3D8" w14:textId="77777777" w:rsidR="006E7ACB" w:rsidRPr="00D10BD5" w:rsidRDefault="0011042C" w:rsidP="0011042C">
      <w:pPr>
        <w:pStyle w:val="ListParagraph"/>
        <w:numPr>
          <w:ilvl w:val="0"/>
          <w:numId w:val="129"/>
        </w:numPr>
        <w:rPr>
          <w:lang w:eastAsia="ko-KR"/>
        </w:rPr>
      </w:pPr>
      <w:r w:rsidRPr="00D10BD5">
        <w:rPr>
          <w:lang w:eastAsia="ko-KR"/>
        </w:rPr>
        <w:t>the current channel index currCh,</w:t>
      </w:r>
    </w:p>
    <w:p w14:paraId="21F80484" w14:textId="77777777" w:rsidR="006E7ACB" w:rsidRPr="00D10BD5" w:rsidRDefault="0011042C" w:rsidP="0011042C">
      <w:pPr>
        <w:pStyle w:val="ListParagraph"/>
        <w:numPr>
          <w:ilvl w:val="0"/>
          <w:numId w:val="129"/>
        </w:numPr>
        <w:rPr>
          <w:lang w:eastAsia="ko-KR"/>
        </w:rPr>
      </w:pPr>
      <w:r w:rsidRPr="00D10BD5">
        <w:rPr>
          <w:lang w:eastAsia="ko-KR"/>
        </w:rPr>
        <w:t>the current block size blockSize,</w:t>
      </w:r>
    </w:p>
    <w:p w14:paraId="40B550DC" w14:textId="33E029DC" w:rsidR="0011042C" w:rsidRPr="00D10BD5" w:rsidRDefault="0011042C" w:rsidP="007A104A">
      <w:pPr>
        <w:rPr>
          <w:lang w:eastAsia="ko-KR"/>
        </w:rPr>
      </w:pPr>
      <w:r w:rsidRPr="00D10BD5">
        <w:rPr>
          <w:lang w:eastAsia="ko-KR"/>
        </w:rPr>
        <w:t xml:space="preserve">the reconstructed sample values </w:t>
      </w:r>
      <w:proofErr w:type="gramStart"/>
      <w:r w:rsidRPr="00D10BD5">
        <w:rPr>
          <w:lang w:eastAsia="ko-KR"/>
        </w:rPr>
        <w:t>rec[</w:t>
      </w:r>
      <w:proofErr w:type="gramEnd"/>
      <w:r w:rsidRPr="00D10BD5">
        <w:rPr>
          <w:lang w:eastAsia="ko-KR"/>
        </w:rPr>
        <w:t xml:space="preserve"> </w:t>
      </w:r>
      <w:proofErr w:type="gramStart"/>
      <w:r w:rsidRPr="00D10BD5">
        <w:rPr>
          <w:lang w:eastAsia="ko-KR"/>
        </w:rPr>
        <w:t>currCh ]</w:t>
      </w:r>
      <w:proofErr w:type="gramEnd"/>
      <w:r w:rsidRPr="00D10BD5">
        <w:rPr>
          <w:lang w:eastAsia="ko-KR"/>
        </w:rPr>
        <w:t xml:space="preserve">[ </w:t>
      </w:r>
      <w:proofErr w:type="gramStart"/>
      <w:r w:rsidRPr="00D10BD5">
        <w:rPr>
          <w:lang w:eastAsia="ko-KR"/>
        </w:rPr>
        <w:t>i ]</w:t>
      </w:r>
      <w:proofErr w:type="gramEnd"/>
      <w:r w:rsidRPr="00D10BD5">
        <w:rPr>
          <w:lang w:eastAsia="ko-KR"/>
        </w:rPr>
        <w:t xml:space="preserve"> with –</w:t>
      </w:r>
      <w:proofErr w:type="gramStart"/>
      <w:r w:rsidRPr="00D10BD5">
        <w:rPr>
          <w:lang w:eastAsia="ko-KR"/>
        </w:rPr>
        <w:t xml:space="preserve">4 </w:t>
      </w:r>
      <w:r w:rsidR="007A104A" w:rsidRPr="00D10BD5">
        <w:rPr>
          <w:lang w:eastAsia="ko-KR"/>
        </w:rPr>
        <w:t xml:space="preserve"> </w:t>
      </w:r>
      <w:r w:rsidRPr="00D10BD5">
        <w:rPr>
          <w:lang w:eastAsia="ko-KR"/>
        </w:rPr>
        <w:t xml:space="preserve">&lt;= </w:t>
      </w:r>
      <w:r w:rsidR="007A104A" w:rsidRPr="00D10BD5">
        <w:rPr>
          <w:lang w:eastAsia="ko-KR"/>
        </w:rPr>
        <w:t xml:space="preserve"> </w:t>
      </w:r>
      <w:r w:rsidRPr="00D10BD5">
        <w:rPr>
          <w:lang w:eastAsia="ko-KR"/>
        </w:rPr>
        <w:t>i</w:t>
      </w:r>
      <w:proofErr w:type="gramEnd"/>
      <w:r w:rsidRPr="00D10BD5">
        <w:rPr>
          <w:lang w:eastAsia="ko-KR"/>
        </w:rPr>
        <w:t xml:space="preserve"> &lt; blockSize.</w:t>
      </w:r>
    </w:p>
    <w:p w14:paraId="06EBCF2F" w14:textId="09775C1F" w:rsidR="0011042C" w:rsidRPr="00D10BD5" w:rsidRDefault="0011042C" w:rsidP="0011042C">
      <w:pPr>
        <w:rPr>
          <w:lang w:eastAsia="ko-KR"/>
        </w:rPr>
      </w:pPr>
      <w:r w:rsidRPr="00D10BD5">
        <w:rPr>
          <w:lang w:eastAsia="ko-KR"/>
        </w:rPr>
        <w:t xml:space="preserve">Output to this process </w:t>
      </w:r>
      <w:proofErr w:type="gramStart"/>
      <w:r w:rsidRPr="00D10BD5">
        <w:rPr>
          <w:lang w:eastAsia="ko-KR"/>
        </w:rPr>
        <w:t>are</w:t>
      </w:r>
      <w:proofErr w:type="gramEnd"/>
      <w:r w:rsidRPr="00D10BD5">
        <w:rPr>
          <w:lang w:eastAsia="ko-KR"/>
        </w:rPr>
        <w:t xml:space="preserve"> the deblocked newly reconstructed sample values </w:t>
      </w:r>
      <w:proofErr w:type="gramStart"/>
      <w:r w:rsidRPr="00D10BD5">
        <w:rPr>
          <w:lang w:eastAsia="ko-KR"/>
        </w:rPr>
        <w:t>rec[</w:t>
      </w:r>
      <w:proofErr w:type="gramEnd"/>
      <w:r w:rsidRPr="00D10BD5">
        <w:rPr>
          <w:lang w:eastAsia="ko-KR"/>
        </w:rPr>
        <w:t xml:space="preserve"> </w:t>
      </w:r>
      <w:proofErr w:type="gramStart"/>
      <w:r w:rsidRPr="00D10BD5">
        <w:rPr>
          <w:lang w:eastAsia="ko-KR"/>
        </w:rPr>
        <w:t>currCh ]</w:t>
      </w:r>
      <w:proofErr w:type="gramEnd"/>
      <w:r w:rsidRPr="00D10BD5">
        <w:rPr>
          <w:lang w:eastAsia="ko-KR"/>
        </w:rPr>
        <w:t xml:space="preserve">[ </w:t>
      </w:r>
      <w:proofErr w:type="gramStart"/>
      <w:r w:rsidRPr="00D10BD5">
        <w:rPr>
          <w:lang w:eastAsia="ko-KR"/>
        </w:rPr>
        <w:t>i ]</w:t>
      </w:r>
      <w:proofErr w:type="gramEnd"/>
      <w:r w:rsidRPr="00D10BD5">
        <w:rPr>
          <w:lang w:eastAsia="ko-KR"/>
        </w:rPr>
        <w:t xml:space="preserve"> with </w:t>
      </w:r>
      <w:proofErr w:type="gramStart"/>
      <w:r w:rsidRPr="00D10BD5">
        <w:rPr>
          <w:lang w:eastAsia="ko-KR"/>
        </w:rPr>
        <w:t xml:space="preserve">0 </w:t>
      </w:r>
      <w:r w:rsidR="002C6ED7" w:rsidRPr="00D10BD5">
        <w:rPr>
          <w:lang w:eastAsia="ko-KR"/>
        </w:rPr>
        <w:t xml:space="preserve"> </w:t>
      </w:r>
      <w:r w:rsidRPr="00D10BD5">
        <w:rPr>
          <w:lang w:eastAsia="ko-KR"/>
        </w:rPr>
        <w:t xml:space="preserve">&lt;= </w:t>
      </w:r>
      <w:r w:rsidR="002C6ED7" w:rsidRPr="00D10BD5">
        <w:rPr>
          <w:lang w:eastAsia="ko-KR"/>
        </w:rPr>
        <w:t xml:space="preserve"> </w:t>
      </w:r>
      <w:r w:rsidRPr="00D10BD5">
        <w:rPr>
          <w:lang w:eastAsia="ko-KR"/>
        </w:rPr>
        <w:t>i</w:t>
      </w:r>
      <w:proofErr w:type="gramEnd"/>
      <w:r w:rsidRPr="00D10BD5">
        <w:rPr>
          <w:lang w:eastAsia="ko-KR"/>
        </w:rPr>
        <w:t xml:space="preserve"> &lt; blockSize.</w:t>
      </w:r>
    </w:p>
    <w:p w14:paraId="3D05F922" w14:textId="77777777" w:rsidR="006E7ACB" w:rsidRPr="00D10BD5" w:rsidRDefault="006E7ACB" w:rsidP="0011042C">
      <w:pPr>
        <w:rPr>
          <w:lang w:eastAsia="ko-KR"/>
        </w:rPr>
      </w:pPr>
    </w:p>
    <w:p w14:paraId="754DFD9A" w14:textId="72B7E910" w:rsidR="006E7ACB" w:rsidRPr="00D10BD5" w:rsidRDefault="0011042C" w:rsidP="0011042C">
      <w:pPr>
        <w:rPr>
          <w:lang w:eastAsia="ko-KR"/>
        </w:rPr>
      </w:pPr>
      <w:r w:rsidRPr="00D10BD5">
        <w:rPr>
          <w:lang w:eastAsia="ko-KR"/>
        </w:rPr>
        <w:t xml:space="preserve">The variable maxVal is set to </w:t>
      </w:r>
      <w:proofErr w:type="gramStart"/>
      <w:r w:rsidRPr="00D10BD5">
        <w:rPr>
          <w:lang w:eastAsia="ko-KR"/>
        </w:rPr>
        <w:t>( 1</w:t>
      </w:r>
      <w:proofErr w:type="gramEnd"/>
      <w:r w:rsidRPr="00D10BD5">
        <w:rPr>
          <w:lang w:eastAsia="ko-KR"/>
        </w:rPr>
        <w:t xml:space="preserve">  &lt;</w:t>
      </w:r>
      <w:proofErr w:type="gramStart"/>
      <w:r w:rsidRPr="00D10BD5">
        <w:rPr>
          <w:lang w:eastAsia="ko-KR"/>
        </w:rPr>
        <w:t>&lt;  (</w:t>
      </w:r>
      <w:proofErr w:type="gramEnd"/>
      <w:r w:rsidRPr="00D10BD5">
        <w:rPr>
          <w:lang w:eastAsia="ko-KR"/>
        </w:rPr>
        <w:t xml:space="preserve"> BitDepthMax − </w:t>
      </w:r>
      <w:proofErr w:type="gramStart"/>
      <w:r w:rsidRPr="00D10BD5">
        <w:rPr>
          <w:lang w:eastAsia="ko-KR"/>
        </w:rPr>
        <w:t>1 )</w:t>
      </w:r>
      <w:proofErr w:type="gramEnd"/>
      <w:r w:rsidRPr="00D10BD5">
        <w:rPr>
          <w:lang w:eastAsia="ko-KR"/>
        </w:rPr>
        <w:t xml:space="preserve"> ) − 1 and the variable minVal is set to −maxVal − 1.</w:t>
      </w:r>
    </w:p>
    <w:p w14:paraId="55FC3118" w14:textId="77777777" w:rsidR="0011042C" w:rsidRPr="00D10BD5" w:rsidRDefault="0011042C" w:rsidP="0011042C">
      <w:pPr>
        <w:rPr>
          <w:lang w:eastAsia="ko-KR"/>
        </w:rPr>
      </w:pPr>
      <w:r w:rsidRPr="00D10BD5">
        <w:rPr>
          <w:lang w:eastAsia="ko-KR"/>
        </w:rPr>
        <w:t>The deblocking process utilizes a three-step blocking detection algorithm, which is followed by the actual deblocking.</w:t>
      </w:r>
    </w:p>
    <w:p w14:paraId="727F5DFB" w14:textId="04AE7D10" w:rsidR="0011042C" w:rsidRPr="00D10BD5" w:rsidRDefault="0011042C" w:rsidP="0011042C">
      <w:pPr>
        <w:rPr>
          <w:lang w:eastAsia="ko-KR"/>
        </w:rPr>
      </w:pPr>
      <w:r w:rsidRPr="00D10BD5">
        <w:rPr>
          <w:lang w:eastAsia="ko-KR"/>
        </w:rPr>
        <w:t xml:space="preserve">When </w:t>
      </w:r>
      <w:ins w:id="6701" w:author="Pientka, Sophie" w:date="2026-02-04T16:37:00Z" w16du:dateUtc="2026-02-04T15:37:00Z">
        <w:r w:rsidR="0064266E">
          <w:rPr>
            <w:lang w:eastAsia="ko-KR"/>
          </w:rPr>
          <w:t>T</w:t>
        </w:r>
      </w:ins>
      <w:del w:id="6702" w:author="Pientka, Sophie" w:date="2026-02-04T16:37:00Z" w16du:dateUtc="2026-02-04T15:37:00Z">
        <w:r w:rsidRPr="00D10BD5" w:rsidDel="0064266E">
          <w:rPr>
            <w:lang w:eastAsia="ko-KR"/>
          </w:rPr>
          <w:delText>t</w:delText>
        </w:r>
      </w:del>
      <w:r w:rsidRPr="00D10BD5">
        <w:rPr>
          <w:lang w:eastAsia="ko-KR"/>
        </w:rPr>
        <w:t>ransform</w:t>
      </w:r>
      <w:del w:id="6703" w:author="Pientka, Sophie" w:date="2026-02-04T16:37:00Z" w16du:dateUtc="2026-02-04T15:37:00Z">
        <w:r w:rsidRPr="00D10BD5" w:rsidDel="0064266E">
          <w:rPr>
            <w:lang w:eastAsia="ko-KR"/>
          </w:rPr>
          <w:delText>_present_flag</w:delText>
        </w:r>
      </w:del>
      <w:ins w:id="6704" w:author="Pientka, Sophie" w:date="2026-02-04T16:37:00Z" w16du:dateUtc="2026-02-04T15:37:00Z">
        <w:r w:rsidR="0064266E">
          <w:rPr>
            <w:lang w:eastAsia="ko-KR"/>
          </w:rPr>
          <w:t>Mode</w:t>
        </w:r>
      </w:ins>
      <w:r w:rsidRPr="00D10BD5">
        <w:rPr>
          <w:lang w:eastAsia="ko-KR"/>
        </w:rPr>
        <w:t xml:space="preserve"> equals </w:t>
      </w:r>
      <w:ins w:id="6705" w:author="Pientka, Sophie" w:date="2026-02-04T16:37:00Z" w16du:dateUtc="2026-02-04T15:37:00Z">
        <w:r w:rsidR="0064266E">
          <w:rPr>
            <w:lang w:eastAsia="ko-KR"/>
          </w:rPr>
          <w:t>TM_DCT</w:t>
        </w:r>
      </w:ins>
      <w:del w:id="6706" w:author="Pientka, Sophie" w:date="2026-02-04T16:37:00Z" w16du:dateUtc="2026-02-04T15:37:00Z">
        <w:r w:rsidRPr="00D10BD5" w:rsidDel="0064266E">
          <w:rPr>
            <w:lang w:eastAsia="ko-KR"/>
          </w:rPr>
          <w:delText>1</w:delText>
        </w:r>
      </w:del>
      <w:r w:rsidRPr="00D10BD5">
        <w:rPr>
          <w:lang w:eastAsia="ko-KR"/>
        </w:rPr>
        <w:t xml:space="preserve"> and currBlockPos </w:t>
      </w:r>
      <w:r w:rsidR="002C6ED7" w:rsidRPr="00D10BD5">
        <w:rPr>
          <w:lang w:eastAsia="ko-KR"/>
        </w:rPr>
        <w:t xml:space="preserve"> </w:t>
      </w:r>
      <w:r w:rsidRPr="00D10BD5">
        <w:rPr>
          <w:lang w:eastAsia="ko-KR"/>
        </w:rPr>
        <w:t xml:space="preserve">&gt;= </w:t>
      </w:r>
      <w:r w:rsidR="002C6ED7" w:rsidRPr="00D10BD5">
        <w:rPr>
          <w:lang w:eastAsia="ko-KR"/>
        </w:rPr>
        <w:t xml:space="preserve"> </w:t>
      </w:r>
      <w:r w:rsidRPr="00D10BD5">
        <w:rPr>
          <w:lang w:eastAsia="ko-KR"/>
        </w:rPr>
        <w:t>4, the variable thresh is defined as the output tCoeff[ 0 ]</w:t>
      </w:r>
      <w:r w:rsidR="006E7ACB" w:rsidRPr="00D10BD5">
        <w:rPr>
          <w:lang w:eastAsia="ko-KR"/>
        </w:rPr>
        <w:t xml:space="preserve"> </w:t>
      </w:r>
      <w:r w:rsidRPr="00D10BD5">
        <w:rPr>
          <w:lang w:eastAsia="ko-KR"/>
        </w:rPr>
        <w:t xml:space="preserve">resulting from invoking clause </w:t>
      </w:r>
      <w:r w:rsidR="0015107F" w:rsidRPr="00D10BD5">
        <w:rPr>
          <w:lang w:eastAsia="ko-KR"/>
        </w:rPr>
        <w:fldChar w:fldCharType="begin"/>
      </w:r>
      <w:r w:rsidR="0015107F" w:rsidRPr="00D10BD5">
        <w:rPr>
          <w:lang w:eastAsia="ko-KR"/>
        </w:rPr>
        <w:instrText xml:space="preserve"> REF _Ref181105932 \r \h </w:instrText>
      </w:r>
      <w:r w:rsidR="0015107F" w:rsidRPr="00D10BD5">
        <w:rPr>
          <w:lang w:eastAsia="ko-KR"/>
        </w:rPr>
      </w:r>
      <w:r w:rsidR="0015107F" w:rsidRPr="00D10BD5">
        <w:rPr>
          <w:lang w:eastAsia="ko-KR"/>
        </w:rPr>
        <w:fldChar w:fldCharType="separate"/>
      </w:r>
      <w:r w:rsidR="00EE228F">
        <w:rPr>
          <w:lang w:eastAsia="ko-KR"/>
        </w:rPr>
        <w:t>7.4.1</w:t>
      </w:r>
      <w:r w:rsidR="0015107F" w:rsidRPr="00D10BD5">
        <w:rPr>
          <w:lang w:eastAsia="ko-KR"/>
        </w:rPr>
        <w:fldChar w:fldCharType="end"/>
      </w:r>
      <w:r w:rsidRPr="00D10BD5">
        <w:rPr>
          <w:lang w:eastAsia="ko-KR"/>
        </w:rPr>
        <w:t xml:space="preserve"> on QuantIndices</w:t>
      </w:r>
      <w:r w:rsidR="004E2DCB" w:rsidRPr="00D10BD5">
        <w:rPr>
          <w:lang w:eastAsia="ko-KR"/>
        </w:rPr>
        <w:t>[ 0 ]</w:t>
      </w:r>
      <w:r w:rsidRPr="00D10BD5">
        <w:rPr>
          <w:lang w:eastAsia="ko-KR"/>
        </w:rPr>
        <w:t xml:space="preserve"> = 1 with Log2BlockSize = 0 and </w:t>
      </w:r>
      <w:ins w:id="6707" w:author="Pientka, Sophie" w:date="2026-02-04T16:38:00Z" w16du:dateUtc="2026-02-04T15:38:00Z">
        <w:r w:rsidR="0064266E">
          <w:rPr>
            <w:lang w:eastAsia="ko-KR"/>
          </w:rPr>
          <w:t>T</w:t>
        </w:r>
      </w:ins>
      <w:del w:id="6708" w:author="Pientka, Sophie" w:date="2026-02-04T16:38:00Z" w16du:dateUtc="2026-02-04T15:38:00Z">
        <w:r w:rsidRPr="00D10BD5" w:rsidDel="0064266E">
          <w:rPr>
            <w:lang w:eastAsia="ko-KR"/>
          </w:rPr>
          <w:delText>t</w:delText>
        </w:r>
      </w:del>
      <w:r w:rsidRPr="00D10BD5">
        <w:rPr>
          <w:lang w:eastAsia="ko-KR"/>
        </w:rPr>
        <w:t>ransform</w:t>
      </w:r>
      <w:del w:id="6709" w:author="Pientka, Sophie" w:date="2026-02-04T16:38:00Z" w16du:dateUtc="2026-02-04T15:38:00Z">
        <w:r w:rsidRPr="00D10BD5" w:rsidDel="0064266E">
          <w:rPr>
            <w:lang w:eastAsia="ko-KR"/>
          </w:rPr>
          <w:delText>_present_flag</w:delText>
        </w:r>
      </w:del>
      <w:ins w:id="6710" w:author="Pientka, Sophie" w:date="2026-02-04T16:38:00Z" w16du:dateUtc="2026-02-04T15:38:00Z">
        <w:r w:rsidR="0064266E">
          <w:rPr>
            <w:lang w:eastAsia="ko-KR"/>
          </w:rPr>
          <w:t>Mode</w:t>
        </w:r>
      </w:ins>
      <w:r w:rsidRPr="00D10BD5">
        <w:rPr>
          <w:lang w:eastAsia="ko-KR"/>
        </w:rPr>
        <w:t xml:space="preserve"> = </w:t>
      </w:r>
      <w:ins w:id="6711" w:author="Pientka, Sophie" w:date="2026-02-04T16:38:00Z" w16du:dateUtc="2026-02-04T15:38:00Z">
        <w:r w:rsidR="0064266E">
          <w:rPr>
            <w:lang w:eastAsia="ko-KR"/>
          </w:rPr>
          <w:t>TM_OFF</w:t>
        </w:r>
      </w:ins>
      <w:del w:id="6712" w:author="Pientka, Sophie" w:date="2026-02-04T16:38:00Z" w16du:dateUtc="2026-02-04T15:38:00Z">
        <w:r w:rsidRPr="00D10BD5" w:rsidDel="0064266E">
          <w:rPr>
            <w:lang w:eastAsia="ko-KR"/>
          </w:rPr>
          <w:delText>0</w:delText>
        </w:r>
      </w:del>
      <w:r w:rsidRPr="00D10BD5">
        <w:rPr>
          <w:lang w:eastAsia="ko-KR"/>
        </w:rPr>
        <w:t>,</w:t>
      </w:r>
      <w:r w:rsidR="006E7ACB" w:rsidRPr="00D10BD5">
        <w:rPr>
          <w:lang w:eastAsia="ko-KR"/>
        </w:rPr>
        <w:t xml:space="preserve"> </w:t>
      </w:r>
      <w:r w:rsidRPr="00D10BD5">
        <w:rPr>
          <w:lang w:eastAsia="ko-KR"/>
        </w:rPr>
        <w:t>scaled by 1</w:t>
      </w:r>
      <w:ins w:id="6713" w:author="Panji Setiawan" w:date="2026-01-28T23:19:00Z" w16du:dateUtc="2026-01-28T22:19:00Z">
        <w:r w:rsidR="00AD0BCA">
          <w:rPr>
            <w:lang w:eastAsia="ko-KR"/>
          </w:rPr>
          <w:t xml:space="preserve"> </w:t>
        </w:r>
      </w:ins>
      <w:r w:rsidRPr="00D10BD5">
        <w:rPr>
          <w:lang w:eastAsia="ko-KR"/>
        </w:rPr>
        <w:t xml:space="preserve"> &lt;&lt;</w:t>
      </w:r>
      <w:ins w:id="6714" w:author="Panji Setiawan" w:date="2026-01-28T23:19:00Z" w16du:dateUtc="2026-01-28T22:19:00Z">
        <w:r w:rsidR="00AD0BCA">
          <w:rPr>
            <w:lang w:eastAsia="ko-KR"/>
          </w:rPr>
          <w:t xml:space="preserve"> </w:t>
        </w:r>
      </w:ins>
      <w:r w:rsidRPr="00D10BD5">
        <w:rPr>
          <w:lang w:eastAsia="ko-KR"/>
        </w:rPr>
        <w:t xml:space="preserve"> </w:t>
      </w:r>
      <w:r w:rsidR="0094017D" w:rsidRPr="00D10BD5">
        <w:rPr>
          <w:lang w:eastAsia="ko-KR"/>
        </w:rPr>
        <w:t>M</w:t>
      </w:r>
      <w:r w:rsidRPr="00D10BD5">
        <w:rPr>
          <w:lang w:eastAsia="ko-KR"/>
        </w:rPr>
        <w:t>ax(</w:t>
      </w:r>
      <w:r w:rsidR="002C6ED7" w:rsidRPr="00D10BD5">
        <w:rPr>
          <w:lang w:eastAsia="ko-KR"/>
        </w:rPr>
        <w:t xml:space="preserve"> </w:t>
      </w:r>
      <w:r w:rsidRPr="00D10BD5">
        <w:rPr>
          <w:lang w:eastAsia="ko-KR"/>
        </w:rPr>
        <w:t>0, BitDepthMax</w:t>
      </w:r>
      <w:r w:rsidR="002C6ED7" w:rsidRPr="00D10BD5">
        <w:rPr>
          <w:lang w:eastAsia="ko-KR"/>
        </w:rPr>
        <w:t xml:space="preserve"> </w:t>
      </w:r>
      <w:r w:rsidRPr="00D10BD5">
        <w:rPr>
          <w:lang w:eastAsia="ko-KR"/>
        </w:rPr>
        <w:t>–</w:t>
      </w:r>
      <w:r w:rsidR="002C6ED7" w:rsidRPr="00D10BD5">
        <w:rPr>
          <w:lang w:eastAsia="ko-KR"/>
        </w:rPr>
        <w:t xml:space="preserve"> </w:t>
      </w:r>
      <w:r w:rsidRPr="00D10BD5">
        <w:rPr>
          <w:lang w:eastAsia="ko-KR"/>
        </w:rPr>
        <w:t>12</w:t>
      </w:r>
      <w:r w:rsidR="002C6ED7" w:rsidRPr="00D10BD5">
        <w:rPr>
          <w:lang w:eastAsia="ko-KR"/>
        </w:rPr>
        <w:t xml:space="preserve"> </w:t>
      </w:r>
      <w:r w:rsidRPr="00D10BD5">
        <w:rPr>
          <w:lang w:eastAsia="ko-KR"/>
        </w:rPr>
        <w:t>), and the following steps are applied to deblock sample values rec[ currCh ]:</w:t>
      </w:r>
    </w:p>
    <w:p w14:paraId="6B1E78A5" w14:textId="1DF351C4" w:rsidR="006E7ACB" w:rsidRPr="00D10BD5" w:rsidRDefault="0011042C" w:rsidP="0011042C">
      <w:pPr>
        <w:pStyle w:val="ListParagraph"/>
        <w:numPr>
          <w:ilvl w:val="0"/>
          <w:numId w:val="130"/>
        </w:numPr>
        <w:rPr>
          <w:lang w:eastAsia="ko-KR"/>
        </w:rPr>
      </w:pPr>
      <w:r w:rsidRPr="00D10BD5">
        <w:rPr>
          <w:lang w:eastAsia="ko-KR"/>
        </w:rPr>
        <w:t>Step 1: linear fitting via fixed-point linear regression, on the four channel waveform samples</w:t>
      </w:r>
      <w:r w:rsidR="006E7ACB" w:rsidRPr="00D10BD5">
        <w:rPr>
          <w:lang w:eastAsia="ko-KR"/>
        </w:rPr>
        <w:t xml:space="preserve"> </w:t>
      </w:r>
      <w:r w:rsidRPr="00D10BD5">
        <w:rPr>
          <w:lang w:eastAsia="ko-KR"/>
        </w:rPr>
        <w:t>on each side of the left boundary of the currently decoded block. Using each of the two linear</w:t>
      </w:r>
      <w:r w:rsidR="006E7ACB" w:rsidRPr="00D10BD5">
        <w:rPr>
          <w:lang w:eastAsia="ko-KR"/>
        </w:rPr>
        <w:t xml:space="preserve"> </w:t>
      </w:r>
      <w:r w:rsidRPr="00D10BD5">
        <w:rPr>
          <w:lang w:eastAsia="ko-KR"/>
        </w:rPr>
        <w:t xml:space="preserve">models, the sample value between the first sample of the current and last sample of the previous block is estimated, and difference value valDiff is calculated. If valDiff ≠ 0 and </w:t>
      </w:r>
      <w:ins w:id="6715" w:author="Pientka, Sophie" w:date="2026-02-04T13:41:00Z" w16du:dateUtc="2026-02-04T12:41:00Z">
        <w:r w:rsidR="00712D7C">
          <w:rPr>
            <w:lang w:eastAsia="ko-KR"/>
          </w:rPr>
          <w:t xml:space="preserve">Abs( </w:t>
        </w:r>
      </w:ins>
      <w:del w:id="6716" w:author="Pientka, Sophie" w:date="2026-02-04T13:41:00Z" w16du:dateUtc="2026-02-04T12:41:00Z">
        <w:r w:rsidRPr="00D10BD5" w:rsidDel="00712D7C">
          <w:rPr>
            <w:lang w:eastAsia="ko-KR"/>
          </w:rPr>
          <w:delText>|</w:delText>
        </w:r>
      </w:del>
      <w:r w:rsidRPr="00D10BD5">
        <w:rPr>
          <w:lang w:eastAsia="ko-KR"/>
        </w:rPr>
        <w:t>valDiff</w:t>
      </w:r>
      <w:ins w:id="6717" w:author="Pientka, Sophie" w:date="2026-02-04T13:41:00Z" w16du:dateUtc="2026-02-04T12:41:00Z">
        <w:r w:rsidR="00712D7C">
          <w:rPr>
            <w:lang w:eastAsia="ko-KR"/>
          </w:rPr>
          <w:t xml:space="preserve"> * </w:t>
        </w:r>
      </w:ins>
      <w:del w:id="6718" w:author="Pientka, Sophie" w:date="2026-02-04T13:41:00Z" w16du:dateUtc="2026-02-04T12:41:00Z">
        <w:r w:rsidRPr="00D10BD5" w:rsidDel="00712D7C">
          <w:rPr>
            <w:lang w:eastAsia="ko-KR"/>
          </w:rPr>
          <w:delText>·</w:delText>
        </w:r>
      </w:del>
      <w:proofErr w:type="gramStart"/>
      <w:r w:rsidRPr="00D10BD5">
        <w:rPr>
          <w:lang w:eastAsia="ko-KR"/>
        </w:rPr>
        <w:t>2</w:t>
      </w:r>
      <w:ins w:id="6719" w:author="Pientka, Sophie" w:date="2026-02-04T13:42:00Z" w16du:dateUtc="2026-02-04T12:42:00Z">
        <w:r w:rsidR="00FE3AAB">
          <w:rPr>
            <w:lang w:eastAsia="ko-KR"/>
          </w:rPr>
          <w:t xml:space="preserve"> </w:t>
        </w:r>
      </w:ins>
      <w:ins w:id="6720" w:author="Pientka, Sophie" w:date="2026-02-04T13:41:00Z" w16du:dateUtc="2026-02-04T12:41:00Z">
        <w:r w:rsidR="00712D7C">
          <w:rPr>
            <w:lang w:eastAsia="ko-KR"/>
          </w:rPr>
          <w:t>)</w:t>
        </w:r>
      </w:ins>
      <w:proofErr w:type="gramEnd"/>
      <w:del w:id="6721" w:author="Pientka, Sophie" w:date="2026-02-04T13:41:00Z" w16du:dateUtc="2026-02-04T12:41:00Z">
        <w:r w:rsidRPr="00D10BD5" w:rsidDel="00712D7C">
          <w:rPr>
            <w:lang w:eastAsia="ko-KR"/>
          </w:rPr>
          <w:delText>|</w:delText>
        </w:r>
      </w:del>
      <w:r w:rsidR="006E7ACB" w:rsidRPr="00D10BD5">
        <w:rPr>
          <w:lang w:eastAsia="ko-KR"/>
        </w:rPr>
        <w:t xml:space="preserve"> </w:t>
      </w:r>
      <w:r w:rsidRPr="00D10BD5">
        <w:rPr>
          <w:lang w:eastAsia="ko-KR"/>
        </w:rPr>
        <w:t>is smaller than input bit depth dependent threshold thresh, proceed to step 2, otherwise abort.</w:t>
      </w:r>
    </w:p>
    <w:p w14:paraId="192726F7" w14:textId="6E7F2EF8" w:rsidR="0011042C" w:rsidRPr="00D10BD5" w:rsidRDefault="0011042C" w:rsidP="00247063">
      <w:pPr>
        <w:pStyle w:val="ListParagraph"/>
        <w:rPr>
          <w:lang w:eastAsia="ko-KR"/>
        </w:rPr>
      </w:pPr>
      <w:r w:rsidRPr="00D10BD5">
        <w:rPr>
          <w:lang w:eastAsia="ko-KR"/>
        </w:rPr>
        <w:t xml:space="preserve">The linear fit is applied by invoking the linear extrapolation process of clause </w:t>
      </w:r>
      <w:r w:rsidR="00277FB0" w:rsidRPr="00D10BD5">
        <w:rPr>
          <w:lang w:eastAsia="ko-KR"/>
        </w:rPr>
        <w:fldChar w:fldCharType="begin"/>
      </w:r>
      <w:r w:rsidR="00277FB0" w:rsidRPr="00D10BD5">
        <w:rPr>
          <w:lang w:eastAsia="ko-KR"/>
        </w:rPr>
        <w:instrText xml:space="preserve"> REF _Ref180685498 \r \h </w:instrText>
      </w:r>
      <w:r w:rsidR="00277FB0" w:rsidRPr="00D10BD5">
        <w:rPr>
          <w:lang w:eastAsia="ko-KR"/>
        </w:rPr>
      </w:r>
      <w:r w:rsidR="00277FB0" w:rsidRPr="00D10BD5">
        <w:rPr>
          <w:lang w:eastAsia="ko-KR"/>
        </w:rPr>
        <w:fldChar w:fldCharType="separate"/>
      </w:r>
      <w:r w:rsidR="00EE228F">
        <w:rPr>
          <w:lang w:eastAsia="ko-KR"/>
        </w:rPr>
        <w:t>7.3.1</w:t>
      </w:r>
      <w:r w:rsidR="00277FB0" w:rsidRPr="00D10BD5">
        <w:rPr>
          <w:lang w:eastAsia="ko-KR"/>
        </w:rPr>
        <w:fldChar w:fldCharType="end"/>
      </w:r>
      <w:r w:rsidRPr="00D10BD5">
        <w:rPr>
          <w:lang w:eastAsia="ko-KR"/>
        </w:rPr>
        <w:t xml:space="preserve"> twice, first</w:t>
      </w:r>
      <w:r w:rsidR="006E7ACB" w:rsidRPr="00D10BD5">
        <w:rPr>
          <w:lang w:eastAsia="ko-KR"/>
        </w:rPr>
        <w:t xml:space="preserve"> </w:t>
      </w:r>
      <w:r w:rsidRPr="00D10BD5">
        <w:rPr>
          <w:lang w:eastAsia="ko-KR"/>
        </w:rPr>
        <w:t>with array p = {rec[ currCh ][ –4 ], rec[ currCh ][ –3 ], rec[ currCh ][ –2 ], rec[ currCh ][ –1 ]},</w:t>
      </w:r>
      <w:r w:rsidR="006E7ACB" w:rsidRPr="00D10BD5">
        <w:rPr>
          <w:lang w:eastAsia="ko-KR"/>
        </w:rPr>
        <w:t xml:space="preserve"> </w:t>
      </w:r>
      <w:r w:rsidRPr="00D10BD5">
        <w:rPr>
          <w:lang w:eastAsia="ko-KR"/>
        </w:rPr>
        <w:t>szArr = 4 and szExt = 0, yielding slope, offset and meanValExtr of the left boundary side, and</w:t>
      </w:r>
      <w:r w:rsidR="006E7ACB" w:rsidRPr="00D10BD5">
        <w:rPr>
          <w:lang w:eastAsia="ko-KR"/>
        </w:rPr>
        <w:t xml:space="preserve"> </w:t>
      </w:r>
      <w:r w:rsidRPr="00D10BD5">
        <w:rPr>
          <w:lang w:eastAsia="ko-KR"/>
        </w:rPr>
        <w:t>then with array p = {rec[ currCh ][ 3 ], rec[ currCh ][ 2 ], rec[ currCh ][ 1 ], rec[ currCh ][ 0 ]},</w:t>
      </w:r>
      <w:r w:rsidR="006E7ACB" w:rsidRPr="00D10BD5">
        <w:rPr>
          <w:lang w:eastAsia="ko-KR"/>
        </w:rPr>
        <w:t xml:space="preserve"> </w:t>
      </w:r>
      <w:r w:rsidRPr="00D10BD5">
        <w:rPr>
          <w:lang w:eastAsia="ko-KR"/>
        </w:rPr>
        <w:t>szArr = 4 and szExt = 0, yielding slope, offset and meanValExtr of the right boundary side.</w:t>
      </w:r>
      <w:r w:rsidR="006E7ACB" w:rsidRPr="00D10BD5">
        <w:rPr>
          <w:lang w:eastAsia="ko-KR"/>
        </w:rPr>
        <w:t xml:space="preserve"> </w:t>
      </w:r>
      <w:r w:rsidRPr="00D10BD5">
        <w:rPr>
          <w:lang w:eastAsia="ko-KR"/>
        </w:rPr>
        <w:t xml:space="preserve">valDiff is set to the difference between the two meanValExtr values </w:t>
      </w:r>
      <w:proofErr w:type="gramStart"/>
      <w:r w:rsidRPr="00D10BD5">
        <w:rPr>
          <w:lang w:eastAsia="ko-KR"/>
        </w:rPr>
        <w:t>(</w:t>
      </w:r>
      <w:r w:rsidR="002C6ED7" w:rsidRPr="00D10BD5">
        <w:rPr>
          <w:lang w:eastAsia="ko-KR"/>
        </w:rPr>
        <w:t xml:space="preserve"> </w:t>
      </w:r>
      <w:r w:rsidRPr="00D10BD5">
        <w:rPr>
          <w:lang w:eastAsia="ko-KR"/>
        </w:rPr>
        <w:t>first</w:t>
      </w:r>
      <w:proofErr w:type="gramEnd"/>
      <w:r w:rsidRPr="00D10BD5">
        <w:rPr>
          <w:lang w:eastAsia="ko-KR"/>
        </w:rPr>
        <w:t xml:space="preserve"> minus second </w:t>
      </w:r>
      <w:proofErr w:type="gramStart"/>
      <w:r w:rsidRPr="00D10BD5">
        <w:rPr>
          <w:lang w:eastAsia="ko-KR"/>
        </w:rPr>
        <w:t>value</w:t>
      </w:r>
      <w:r w:rsidR="002C6ED7" w:rsidRPr="00D10BD5">
        <w:rPr>
          <w:lang w:eastAsia="ko-KR"/>
        </w:rPr>
        <w:t xml:space="preserve"> </w:t>
      </w:r>
      <w:r w:rsidRPr="00D10BD5">
        <w:rPr>
          <w:lang w:eastAsia="ko-KR"/>
        </w:rPr>
        <w:t>)</w:t>
      </w:r>
      <w:proofErr w:type="gramEnd"/>
      <w:r w:rsidRPr="00D10BD5">
        <w:rPr>
          <w:lang w:eastAsia="ko-KR"/>
        </w:rPr>
        <w:t>.</w:t>
      </w:r>
    </w:p>
    <w:p w14:paraId="7C264004" w14:textId="77777777" w:rsidR="00247063" w:rsidRPr="00D10BD5" w:rsidRDefault="00247063" w:rsidP="00FE3F37">
      <w:pPr>
        <w:pStyle w:val="ListParagraph"/>
        <w:rPr>
          <w:lang w:eastAsia="ko-KR"/>
        </w:rPr>
      </w:pPr>
    </w:p>
    <w:p w14:paraId="62F2C8CE" w14:textId="0660C1EF" w:rsidR="00247063" w:rsidRPr="00D10BD5" w:rsidRDefault="0011042C" w:rsidP="0011042C">
      <w:pPr>
        <w:pStyle w:val="ListParagraph"/>
        <w:numPr>
          <w:ilvl w:val="0"/>
          <w:numId w:val="130"/>
        </w:numPr>
        <w:rPr>
          <w:lang w:eastAsia="ko-KR"/>
        </w:rPr>
      </w:pPr>
      <w:r w:rsidRPr="00D10BD5">
        <w:rPr>
          <w:lang w:eastAsia="ko-KR"/>
        </w:rPr>
        <w:t>Step 2: evaluation of each of the two linear models on the four samples on the corresponding</w:t>
      </w:r>
      <w:r w:rsidR="00247063" w:rsidRPr="00D10BD5">
        <w:rPr>
          <w:lang w:eastAsia="ko-KR"/>
        </w:rPr>
        <w:t xml:space="preserve"> </w:t>
      </w:r>
      <w:r w:rsidRPr="00D10BD5">
        <w:rPr>
          <w:lang w:eastAsia="ko-KR"/>
        </w:rPr>
        <w:t xml:space="preserve">side of the current block's left boundary and calculation of the 2 fitting errors </w:t>
      </w:r>
      <w:proofErr w:type="gramStart"/>
      <w:r w:rsidRPr="00D10BD5">
        <w:rPr>
          <w:lang w:eastAsia="ko-KR"/>
        </w:rPr>
        <w:t>(</w:t>
      </w:r>
      <w:r w:rsidR="002C6ED7" w:rsidRPr="00D10BD5">
        <w:rPr>
          <w:lang w:eastAsia="ko-KR"/>
        </w:rPr>
        <w:t xml:space="preserve"> </w:t>
      </w:r>
      <w:r w:rsidRPr="00D10BD5">
        <w:rPr>
          <w:lang w:eastAsia="ko-KR"/>
        </w:rPr>
        <w:t>sum</w:t>
      </w:r>
      <w:proofErr w:type="gramEnd"/>
      <w:r w:rsidRPr="00D10BD5">
        <w:rPr>
          <w:lang w:eastAsia="ko-KR"/>
        </w:rPr>
        <w:t xml:space="preserve"> of absolute</w:t>
      </w:r>
      <w:r w:rsidR="00247063" w:rsidRPr="00D10BD5">
        <w:rPr>
          <w:lang w:eastAsia="ko-KR"/>
        </w:rPr>
        <w:t xml:space="preserve"> </w:t>
      </w:r>
      <w:r w:rsidRPr="00D10BD5">
        <w:rPr>
          <w:lang w:eastAsia="ko-KR"/>
        </w:rPr>
        <w:t xml:space="preserve">distance-weighted differences </w:t>
      </w:r>
      <w:r w:rsidRPr="00D10BD5">
        <w:rPr>
          <w:lang w:eastAsia="ko-KR"/>
        </w:rPr>
        <w:lastRenderedPageBreak/>
        <w:t xml:space="preserve">between each line value and its associated actual sample </w:t>
      </w:r>
      <w:proofErr w:type="gramStart"/>
      <w:r w:rsidRPr="00D10BD5">
        <w:rPr>
          <w:lang w:eastAsia="ko-KR"/>
        </w:rPr>
        <w:t>value</w:t>
      </w:r>
      <w:r w:rsidR="002C6ED7" w:rsidRPr="00D10BD5">
        <w:rPr>
          <w:lang w:eastAsia="ko-KR"/>
        </w:rPr>
        <w:t xml:space="preserve"> </w:t>
      </w:r>
      <w:r w:rsidRPr="00D10BD5">
        <w:rPr>
          <w:lang w:eastAsia="ko-KR"/>
        </w:rPr>
        <w:t>)</w:t>
      </w:r>
      <w:proofErr w:type="gramEnd"/>
      <w:r w:rsidRPr="00D10BD5">
        <w:rPr>
          <w:lang w:eastAsia="ko-KR"/>
        </w:rPr>
        <w:t>. The evaluation is performed separately for each side, with scale = 4 – cgps_deblocking_mode</w:t>
      </w:r>
      <w:r w:rsidR="00247063" w:rsidRPr="00D10BD5">
        <w:rPr>
          <w:lang w:eastAsia="ko-KR"/>
        </w:rPr>
        <w:t xml:space="preserve"> </w:t>
      </w:r>
      <w:r w:rsidRPr="00D10BD5">
        <w:rPr>
          <w:lang w:eastAsia="ko-KR"/>
        </w:rPr>
        <w:t>and respective slope, offset and array p associated with that boundary side, as defined in step 1:</w:t>
      </w:r>
    </w:p>
    <w:p w14:paraId="20ECF11C" w14:textId="194BA075" w:rsidR="00247063" w:rsidRPr="00D10BD5" w:rsidRDefault="0011042C" w:rsidP="0087059D">
      <w:pPr>
        <w:pStyle w:val="ListParagraph"/>
        <w:jc w:val="left"/>
        <w:rPr>
          <w:lang w:eastAsia="ko-KR"/>
        </w:rPr>
      </w:pPr>
      <w:r w:rsidRPr="00D10BD5">
        <w:rPr>
          <w:lang w:eastAsia="ko-KR"/>
        </w:rPr>
        <w:t>fitting error = 0;</w:t>
      </w:r>
      <w:r w:rsidR="0094017D" w:rsidRPr="00D10BD5">
        <w:rPr>
          <w:lang w:eastAsia="ko-KR"/>
        </w:rPr>
        <w:br/>
      </w:r>
      <w:r w:rsidRPr="00D10BD5">
        <w:rPr>
          <w:lang w:eastAsia="ko-KR"/>
        </w:rPr>
        <w:t>for(</w:t>
      </w:r>
      <w:r w:rsidR="0094017D" w:rsidRPr="00D10BD5">
        <w:rPr>
          <w:lang w:eastAsia="ko-KR"/>
        </w:rPr>
        <w:t xml:space="preserve"> </w:t>
      </w:r>
      <w:r w:rsidRPr="00D10BD5">
        <w:rPr>
          <w:lang w:eastAsia="ko-KR"/>
        </w:rPr>
        <w:t xml:space="preserve">ix = </w:t>
      </w:r>
      <w:r w:rsidR="0094017D" w:rsidRPr="00D10BD5">
        <w:rPr>
          <w:lang w:eastAsia="ko-KR"/>
        </w:rPr>
        <w:t>−</w:t>
      </w:r>
      <w:r w:rsidRPr="00D10BD5">
        <w:rPr>
          <w:lang w:eastAsia="ko-KR"/>
        </w:rPr>
        <w:t xml:space="preserve">15, i = 0; i &lt; 4; ix </w:t>
      </w:r>
      <w:ins w:id="6722" w:author="Panji Setiawan" w:date="2026-01-28T22:50:00Z" w16du:dateUtc="2026-01-28T21:50:00Z">
        <w:r w:rsidR="00EB6885">
          <w:rPr>
            <w:lang w:eastAsia="ko-KR"/>
          </w:rPr>
          <w:t xml:space="preserve"> </w:t>
        </w:r>
      </w:ins>
      <w:r w:rsidRPr="00D10BD5">
        <w:rPr>
          <w:lang w:eastAsia="ko-KR"/>
        </w:rPr>
        <w:t xml:space="preserve">+= </w:t>
      </w:r>
      <w:ins w:id="6723" w:author="Panji Setiawan" w:date="2026-01-28T22:50:00Z" w16du:dateUtc="2026-01-28T21:50:00Z">
        <w:r w:rsidR="00EB6885">
          <w:rPr>
            <w:lang w:eastAsia="ko-KR"/>
          </w:rPr>
          <w:t xml:space="preserve"> </w:t>
        </w:r>
      </w:ins>
      <w:r w:rsidRPr="00D10BD5">
        <w:rPr>
          <w:lang w:eastAsia="ko-KR"/>
        </w:rPr>
        <w:t>10, i</w:t>
      </w:r>
      <w:ins w:id="6724" w:author="Panji Setiawan" w:date="2026-01-28T22:50:00Z" w16du:dateUtc="2026-01-28T21:50:00Z">
        <w:r w:rsidR="00EB6885">
          <w:rPr>
            <w:lang w:eastAsia="ko-KR"/>
          </w:rPr>
          <w:t xml:space="preserve"> </w:t>
        </w:r>
      </w:ins>
      <w:r w:rsidRPr="00D10BD5">
        <w:rPr>
          <w:lang w:eastAsia="ko-KR"/>
        </w:rPr>
        <w:t xml:space="preserve"> +=</w:t>
      </w:r>
      <w:ins w:id="6725" w:author="Panji Setiawan" w:date="2026-01-28T22:50:00Z" w16du:dateUtc="2026-01-28T21:50:00Z">
        <w:r w:rsidR="00EB6885">
          <w:rPr>
            <w:lang w:eastAsia="ko-KR"/>
          </w:rPr>
          <w:t xml:space="preserve"> </w:t>
        </w:r>
      </w:ins>
      <w:r w:rsidRPr="00D10BD5">
        <w:rPr>
          <w:lang w:eastAsia="ko-KR"/>
        </w:rPr>
        <w:t xml:space="preserve"> 1</w:t>
      </w:r>
      <w:r w:rsidR="0094017D" w:rsidRPr="00D10BD5">
        <w:rPr>
          <w:lang w:eastAsia="ko-KR"/>
        </w:rPr>
        <w:t xml:space="preserve"> </w:t>
      </w:r>
      <w:r w:rsidRPr="00D10BD5">
        <w:rPr>
          <w:lang w:eastAsia="ko-KR"/>
        </w:rPr>
        <w:t>) {</w:t>
      </w:r>
      <w:r w:rsidR="0094017D" w:rsidRPr="00D10BD5">
        <w:rPr>
          <w:lang w:eastAsia="ko-KR"/>
        </w:rPr>
        <w:br/>
      </w:r>
      <w:r w:rsidR="0094017D" w:rsidRPr="00D10BD5">
        <w:rPr>
          <w:lang w:eastAsia="ko-KR"/>
        </w:rPr>
        <w:tab/>
      </w:r>
      <w:r w:rsidRPr="00D10BD5">
        <w:rPr>
          <w:lang w:eastAsia="ko-KR"/>
        </w:rPr>
        <w:t>val = Clip3(</w:t>
      </w:r>
      <w:r w:rsidR="002C6ED7" w:rsidRPr="00D10BD5">
        <w:rPr>
          <w:lang w:eastAsia="ko-KR"/>
        </w:rPr>
        <w:t>−</w:t>
      </w:r>
      <w:r w:rsidR="002C6ED7" w:rsidRPr="00D10BD5" w:rsidDel="002C6ED7">
        <w:rPr>
          <w:lang w:eastAsia="ko-KR"/>
        </w:rPr>
        <w:t xml:space="preserve"> </w:t>
      </w:r>
      <w:r w:rsidRPr="00D10BD5">
        <w:rPr>
          <w:lang w:eastAsia="ko-KR"/>
        </w:rPr>
        <w:t>(2</w:t>
      </w:r>
      <w:r w:rsidRPr="006A7EEE">
        <w:rPr>
          <w:vertAlign w:val="superscript"/>
          <w:lang w:eastAsia="ko-KR"/>
          <w:rPrChange w:id="6726" w:author="Pientka, Sophie" w:date="2026-02-04T13:37:00Z" w16du:dateUtc="2026-02-04T12:37:00Z">
            <w:rPr>
              <w:lang w:eastAsia="ko-KR"/>
            </w:rPr>
          </w:rPrChange>
        </w:rPr>
        <w:t>31</w:t>
      </w:r>
      <w:r w:rsidR="002C6ED7" w:rsidRPr="00D10BD5">
        <w:rPr>
          <w:lang w:eastAsia="ko-KR"/>
        </w:rPr>
        <w:t>−</w:t>
      </w:r>
      <w:r w:rsidRPr="00D10BD5">
        <w:rPr>
          <w:lang w:eastAsia="ko-KR"/>
        </w:rPr>
        <w:t>1), (2</w:t>
      </w:r>
      <w:r w:rsidRPr="006A7EEE">
        <w:rPr>
          <w:vertAlign w:val="superscript"/>
          <w:lang w:eastAsia="ko-KR"/>
          <w:rPrChange w:id="6727" w:author="Pientka, Sophie" w:date="2026-02-04T13:37:00Z" w16du:dateUtc="2026-02-04T12:37:00Z">
            <w:rPr>
              <w:lang w:eastAsia="ko-KR"/>
            </w:rPr>
          </w:rPrChange>
        </w:rPr>
        <w:t>31</w:t>
      </w:r>
      <w:r w:rsidR="002C6ED7" w:rsidRPr="00D10BD5">
        <w:rPr>
          <w:lang w:eastAsia="ko-KR"/>
        </w:rPr>
        <w:t>−</w:t>
      </w:r>
      <w:r w:rsidRPr="00D10BD5">
        <w:rPr>
          <w:lang w:eastAsia="ko-KR"/>
        </w:rPr>
        <w:t xml:space="preserve">1), (offset + slope </w:t>
      </w:r>
      <w:ins w:id="6728" w:author="Pientka, Sophie" w:date="2026-02-04T13:33:00Z" w16du:dateUtc="2026-02-04T12:33:00Z">
        <w:r w:rsidR="009B1959">
          <w:rPr>
            <w:lang w:eastAsia="ko-KR"/>
          </w:rPr>
          <w:t>*</w:t>
        </w:r>
        <w:r w:rsidR="009B1959" w:rsidRPr="00D10BD5">
          <w:rPr>
            <w:lang w:eastAsia="ko-KR"/>
          </w:rPr>
          <w:t xml:space="preserve"> </w:t>
        </w:r>
      </w:ins>
      <w:r w:rsidRPr="00D10BD5">
        <w:rPr>
          <w:lang w:eastAsia="ko-KR"/>
        </w:rPr>
        <w:t>ix)</w:t>
      </w:r>
      <w:r w:rsidR="002C6ED7" w:rsidRPr="00D10BD5">
        <w:rPr>
          <w:lang w:eastAsia="ko-KR"/>
        </w:rPr>
        <w:t xml:space="preserve"> </w:t>
      </w:r>
      <w:r w:rsidRPr="00D10BD5">
        <w:rPr>
          <w:lang w:eastAsia="ko-KR"/>
        </w:rPr>
        <w:t xml:space="preserve"> &gt;&gt; </w:t>
      </w:r>
      <w:r w:rsidR="002C6ED7" w:rsidRPr="00D10BD5">
        <w:rPr>
          <w:lang w:eastAsia="ko-KR"/>
        </w:rPr>
        <w:t xml:space="preserve"> </w:t>
      </w:r>
      <w:r w:rsidRPr="00D10BD5">
        <w:rPr>
          <w:lang w:eastAsia="ko-KR"/>
        </w:rPr>
        <w:t>9);</w:t>
      </w:r>
      <w:r w:rsidR="0094017D" w:rsidRPr="00D10BD5">
        <w:rPr>
          <w:lang w:eastAsia="ko-KR"/>
        </w:rPr>
        <w:br/>
      </w:r>
      <w:r w:rsidR="0094017D" w:rsidRPr="00D10BD5">
        <w:rPr>
          <w:lang w:eastAsia="ko-KR"/>
        </w:rPr>
        <w:tab/>
      </w:r>
      <w:r w:rsidRPr="00D10BD5">
        <w:rPr>
          <w:lang w:eastAsia="ko-KR"/>
        </w:rPr>
        <w:t xml:space="preserve">fitting error </w:t>
      </w:r>
      <w:ins w:id="6729" w:author="Panji Setiawan" w:date="2026-01-28T22:50:00Z" w16du:dateUtc="2026-01-28T21:50:00Z">
        <w:r w:rsidR="00EB6885">
          <w:rPr>
            <w:lang w:eastAsia="ko-KR"/>
          </w:rPr>
          <w:t xml:space="preserve"> </w:t>
        </w:r>
      </w:ins>
      <w:r w:rsidRPr="00D10BD5">
        <w:rPr>
          <w:lang w:eastAsia="ko-KR"/>
        </w:rPr>
        <w:t>+=</w:t>
      </w:r>
      <w:ins w:id="6730" w:author="Panji Setiawan" w:date="2026-01-28T22:50:00Z" w16du:dateUtc="2026-01-28T21:50:00Z">
        <w:r w:rsidR="00EB6885">
          <w:rPr>
            <w:lang w:eastAsia="ko-KR"/>
          </w:rPr>
          <w:t xml:space="preserve"> </w:t>
        </w:r>
      </w:ins>
      <w:r w:rsidRPr="00D10BD5">
        <w:rPr>
          <w:lang w:eastAsia="ko-KR"/>
        </w:rPr>
        <w:t xml:space="preserve"> (scale</w:t>
      </w:r>
      <w:r w:rsidR="002C6ED7" w:rsidRPr="00D10BD5">
        <w:rPr>
          <w:lang w:eastAsia="ko-KR"/>
        </w:rPr>
        <w:t xml:space="preserve"> </w:t>
      </w:r>
      <w:r w:rsidRPr="00D10BD5">
        <w:rPr>
          <w:lang w:eastAsia="ko-KR"/>
        </w:rPr>
        <w:t xml:space="preserve"> &lt;&lt; </w:t>
      </w:r>
      <w:r w:rsidR="002C6ED7" w:rsidRPr="00D10BD5">
        <w:rPr>
          <w:lang w:eastAsia="ko-KR"/>
        </w:rPr>
        <w:t xml:space="preserve"> </w:t>
      </w:r>
      <w:r w:rsidRPr="00D10BD5">
        <w:rPr>
          <w:lang w:eastAsia="ko-KR"/>
        </w:rPr>
        <w:t xml:space="preserve">i) </w:t>
      </w:r>
      <w:ins w:id="6731" w:author="Gary Sullivan" w:date="2025-11-18T17:35:00Z" w16du:dateUtc="2025-11-19T01:35:00Z">
        <w:r w:rsidR="00275E3A">
          <w:rPr>
            <w:lang w:eastAsia="ko-KR"/>
          </w:rPr>
          <w:t>*</w:t>
        </w:r>
      </w:ins>
      <w:r w:rsidRPr="00D10BD5">
        <w:rPr>
          <w:lang w:eastAsia="ko-KR"/>
        </w:rPr>
        <w:t xml:space="preserve"> </w:t>
      </w:r>
      <w:ins w:id="6732" w:author="Gary Sullivan" w:date="2025-11-18T17:35:00Z" w16du:dateUtc="2025-11-19T01:35:00Z">
        <w:r w:rsidR="00275E3A">
          <w:rPr>
            <w:lang w:eastAsia="ko-KR"/>
          </w:rPr>
          <w:t>Abs(</w:t>
        </w:r>
      </w:ins>
      <w:del w:id="6733" w:author="Gary Sullivan" w:date="2025-11-18T17:35:00Z" w16du:dateUtc="2025-11-19T01:35:00Z">
        <w:r w:rsidRPr="00D10BD5" w:rsidDel="00275E3A">
          <w:rPr>
            <w:lang w:eastAsia="ko-KR"/>
          </w:rPr>
          <w:delText>|</w:delText>
        </w:r>
      </w:del>
      <w:r w:rsidRPr="00D10BD5">
        <w:rPr>
          <w:lang w:eastAsia="ko-KR"/>
        </w:rPr>
        <w:t xml:space="preserve"> val </w:t>
      </w:r>
      <w:r w:rsidR="002C6ED7" w:rsidRPr="00D10BD5">
        <w:rPr>
          <w:lang w:eastAsia="ko-KR"/>
        </w:rPr>
        <w:t>−</w:t>
      </w:r>
      <w:r w:rsidRPr="00D10BD5">
        <w:rPr>
          <w:lang w:eastAsia="ko-KR"/>
        </w:rPr>
        <w:t xml:space="preserve"> p[ i ] </w:t>
      </w:r>
      <w:ins w:id="6734" w:author="Gary Sullivan" w:date="2025-11-18T17:35:00Z" w16du:dateUtc="2025-11-19T01:35:00Z">
        <w:r w:rsidR="00275E3A">
          <w:rPr>
            <w:lang w:eastAsia="ko-KR"/>
          </w:rPr>
          <w:t>)</w:t>
        </w:r>
      </w:ins>
      <w:del w:id="6735" w:author="Gary Sullivan" w:date="2025-11-18T17:35:00Z" w16du:dateUtc="2025-11-19T01:35:00Z">
        <w:r w:rsidRPr="00D10BD5" w:rsidDel="00275E3A">
          <w:rPr>
            <w:lang w:eastAsia="ko-KR"/>
          </w:rPr>
          <w:delText>|</w:delText>
        </w:r>
      </w:del>
      <w:r w:rsidRPr="00D10BD5">
        <w:rPr>
          <w:lang w:eastAsia="ko-KR"/>
        </w:rPr>
        <w:t>;</w:t>
      </w:r>
      <w:ins w:id="6736" w:author="Gary Sullivan" w:date="2025-11-18T17:34:00Z" w16du:dateUtc="2025-11-19T01:34:00Z">
        <w:r w:rsidR="00275E3A">
          <w:rPr>
            <w:lang w:eastAsia="ko-KR"/>
          </w:rPr>
          <w:t xml:space="preserve"> </w:t>
        </w:r>
        <w:del w:id="6737" w:author="Pientka, Sophie" w:date="2026-02-04T13:37:00Z" w16du:dateUtc="2026-02-04T12:37:00Z">
          <w:r w:rsidR="00275E3A" w:rsidDel="006A7EEE">
            <w:rPr>
              <w:lang w:eastAsia="ko-KR"/>
            </w:rPr>
            <w:delText>[Ed</w:delText>
          </w:r>
        </w:del>
      </w:ins>
      <w:ins w:id="6738" w:author="Gary Sullivan" w:date="2025-11-18T17:35:00Z" w16du:dateUtc="2025-11-19T01:35:00Z">
        <w:del w:id="6739" w:author="Pientka, Sophie" w:date="2026-02-04T13:37:00Z" w16du:dateUtc="2026-02-04T12:37:00Z">
          <w:r w:rsidR="00275E3A" w:rsidDel="006A7EEE">
            <w:rPr>
              <w:lang w:eastAsia="ko-KR"/>
            </w:rPr>
            <w:delText>. Please check correction of missing multiplication symbol]</w:delText>
          </w:r>
        </w:del>
      </w:ins>
      <w:r w:rsidR="0094017D" w:rsidRPr="00D10BD5">
        <w:rPr>
          <w:lang w:eastAsia="ko-KR"/>
        </w:rPr>
        <w:br/>
      </w:r>
      <w:r w:rsidRPr="00D10BD5">
        <w:rPr>
          <w:lang w:eastAsia="ko-KR"/>
        </w:rPr>
        <w:t>}</w:t>
      </w:r>
    </w:p>
    <w:p w14:paraId="06DAAC57" w14:textId="12219F7E" w:rsidR="0011042C" w:rsidRPr="00D10BD5" w:rsidRDefault="0011042C" w:rsidP="00247063">
      <w:pPr>
        <w:pStyle w:val="ListParagraph"/>
        <w:rPr>
          <w:lang w:eastAsia="ko-KR"/>
        </w:rPr>
      </w:pPr>
      <w:r w:rsidRPr="00D10BD5">
        <w:rPr>
          <w:lang w:eastAsia="ko-KR"/>
        </w:rPr>
        <w:t>If the product of both fitting error values is greater than or equal to zero, both errors are scaled</w:t>
      </w:r>
      <w:r w:rsidR="00247063" w:rsidRPr="00D10BD5">
        <w:rPr>
          <w:lang w:eastAsia="ko-KR"/>
        </w:rPr>
        <w:t xml:space="preserve"> </w:t>
      </w:r>
      <w:r w:rsidRPr="00D10BD5">
        <w:rPr>
          <w:lang w:eastAsia="ko-KR"/>
        </w:rPr>
        <w:t xml:space="preserve">by 2. Then, if </w:t>
      </w:r>
      <w:proofErr w:type="gramStart"/>
      <w:r w:rsidRPr="00D10BD5">
        <w:rPr>
          <w:lang w:eastAsia="ko-KR"/>
        </w:rPr>
        <w:t>both of the two</w:t>
      </w:r>
      <w:proofErr w:type="gramEnd"/>
      <w:r w:rsidRPr="00D10BD5">
        <w:rPr>
          <w:lang w:eastAsia="ko-KR"/>
        </w:rPr>
        <w:t xml:space="preserve"> errors are smaller than thresh, proceed to step 3, otherwise abort.</w:t>
      </w:r>
    </w:p>
    <w:p w14:paraId="0189386B" w14:textId="77777777" w:rsidR="00247063" w:rsidRPr="00D10BD5" w:rsidRDefault="00247063" w:rsidP="00FE3F37">
      <w:pPr>
        <w:pStyle w:val="ListParagraph"/>
        <w:rPr>
          <w:lang w:eastAsia="ko-KR"/>
        </w:rPr>
      </w:pPr>
    </w:p>
    <w:p w14:paraId="28952A11" w14:textId="79A12CC1" w:rsidR="00247063" w:rsidRPr="00D10BD5" w:rsidRDefault="0011042C" w:rsidP="0011042C">
      <w:pPr>
        <w:pStyle w:val="ListParagraph"/>
        <w:numPr>
          <w:ilvl w:val="0"/>
          <w:numId w:val="130"/>
        </w:numPr>
        <w:rPr>
          <w:lang w:eastAsia="ko-KR"/>
        </w:rPr>
      </w:pPr>
      <w:r w:rsidRPr="00D10BD5">
        <w:rPr>
          <w:lang w:eastAsia="ko-KR"/>
        </w:rPr>
        <w:t xml:space="preserve">Step 3: calculation of L1 norm of vector </w:t>
      </w:r>
      <w:proofErr w:type="gramStart"/>
      <w:r w:rsidRPr="00D10BD5">
        <w:rPr>
          <w:lang w:eastAsia="ko-KR"/>
        </w:rPr>
        <w:t>rec[</w:t>
      </w:r>
      <w:proofErr w:type="gramEnd"/>
      <w:r w:rsidRPr="00D10BD5">
        <w:rPr>
          <w:lang w:eastAsia="ko-KR"/>
        </w:rPr>
        <w:t xml:space="preserve"> </w:t>
      </w:r>
      <w:proofErr w:type="gramStart"/>
      <w:r w:rsidRPr="00D10BD5">
        <w:rPr>
          <w:lang w:eastAsia="ko-KR"/>
        </w:rPr>
        <w:t>currCh ]</w:t>
      </w:r>
      <w:proofErr w:type="gramEnd"/>
      <w:r w:rsidRPr="00D10BD5">
        <w:rPr>
          <w:lang w:eastAsia="ko-KR"/>
        </w:rPr>
        <w:t xml:space="preserve">[ </w:t>
      </w:r>
      <w:proofErr w:type="gramStart"/>
      <w:r w:rsidRPr="00D10BD5">
        <w:rPr>
          <w:lang w:eastAsia="ko-KR"/>
        </w:rPr>
        <w:t>i ]</w:t>
      </w:r>
      <w:proofErr w:type="gramEnd"/>
      <w:r w:rsidRPr="00D10BD5">
        <w:rPr>
          <w:lang w:eastAsia="ko-KR"/>
        </w:rPr>
        <w:t>, yielding value sumAbsIn, and of a</w:t>
      </w:r>
      <w:r w:rsidR="00247063" w:rsidRPr="00D10BD5">
        <w:rPr>
          <w:lang w:eastAsia="ko-KR"/>
        </w:rPr>
        <w:t xml:space="preserve"> </w:t>
      </w:r>
      <w:r w:rsidRPr="00D10BD5">
        <w:rPr>
          <w:lang w:eastAsia="ko-KR"/>
        </w:rPr>
        <w:t>1</w:t>
      </w:r>
      <w:r w:rsidRPr="006A7EEE">
        <w:rPr>
          <w:vertAlign w:val="superscript"/>
          <w:lang w:eastAsia="ko-KR"/>
          <w:rPrChange w:id="6740" w:author="Pientka, Sophie" w:date="2026-02-04T13:37:00Z" w16du:dateUtc="2026-02-04T12:37:00Z">
            <w:rPr>
              <w:lang w:eastAsia="ko-KR"/>
            </w:rPr>
          </w:rPrChange>
        </w:rPr>
        <w:t>st</w:t>
      </w:r>
      <w:r w:rsidRPr="00D10BD5">
        <w:rPr>
          <w:lang w:eastAsia="ko-KR"/>
        </w:rPr>
        <w:t xml:space="preserve">-order high-pass filtered version of vector </w:t>
      </w:r>
      <w:proofErr w:type="gramStart"/>
      <w:r w:rsidRPr="00D10BD5">
        <w:rPr>
          <w:lang w:eastAsia="ko-KR"/>
        </w:rPr>
        <w:t>rec[</w:t>
      </w:r>
      <w:proofErr w:type="gramEnd"/>
      <w:r w:rsidRPr="00D10BD5">
        <w:rPr>
          <w:lang w:eastAsia="ko-KR"/>
        </w:rPr>
        <w:t xml:space="preserve"> </w:t>
      </w:r>
      <w:proofErr w:type="gramStart"/>
      <w:r w:rsidRPr="00D10BD5">
        <w:rPr>
          <w:lang w:eastAsia="ko-KR"/>
        </w:rPr>
        <w:t>currCh ]</w:t>
      </w:r>
      <w:proofErr w:type="gramEnd"/>
      <w:r w:rsidRPr="00D10BD5">
        <w:rPr>
          <w:lang w:eastAsia="ko-KR"/>
        </w:rPr>
        <w:t xml:space="preserve">[ </w:t>
      </w:r>
      <w:proofErr w:type="gramStart"/>
      <w:r w:rsidRPr="00D10BD5">
        <w:rPr>
          <w:lang w:eastAsia="ko-KR"/>
        </w:rPr>
        <w:t>i ]</w:t>
      </w:r>
      <w:proofErr w:type="gramEnd"/>
      <w:r w:rsidRPr="00D10BD5">
        <w:rPr>
          <w:lang w:eastAsia="ko-KR"/>
        </w:rPr>
        <w:t>, yielding sumAbsHP, as follows:</w:t>
      </w:r>
    </w:p>
    <w:p w14:paraId="5CE46842" w14:textId="23F853D4" w:rsidR="00247063" w:rsidRPr="00D10BD5" w:rsidRDefault="0011042C" w:rsidP="00247063">
      <w:pPr>
        <w:pStyle w:val="ListParagraph"/>
        <w:ind w:left="1440"/>
        <w:rPr>
          <w:lang w:eastAsia="ko-KR"/>
        </w:rPr>
      </w:pPr>
      <w:r w:rsidRPr="00D10BD5">
        <w:rPr>
          <w:lang w:eastAsia="ko-KR"/>
        </w:rPr>
        <w:t>s</w:t>
      </w:r>
      <w:ins w:id="6741" w:author="Pientka, Sophie" w:date="2026-02-04T13:40:00Z" w16du:dateUtc="2026-02-04T12:40:00Z">
        <w:r w:rsidR="00712D7C">
          <w:rPr>
            <w:lang w:eastAsia="ko-KR"/>
          </w:rPr>
          <w:t>u</w:t>
        </w:r>
      </w:ins>
      <w:del w:id="6742" w:author="Pientka, Sophie" w:date="2026-02-04T13:40:00Z" w16du:dateUtc="2026-02-04T12:40:00Z">
        <w:r w:rsidRPr="00D10BD5" w:rsidDel="00712D7C">
          <w:rPr>
            <w:lang w:eastAsia="ko-KR"/>
          </w:rPr>
          <w:delText>a</w:delText>
        </w:r>
      </w:del>
      <w:r w:rsidRPr="00D10BD5">
        <w:rPr>
          <w:lang w:eastAsia="ko-KR"/>
        </w:rPr>
        <w:t>mAbsIn = L1</w:t>
      </w:r>
      <w:proofErr w:type="gramStart"/>
      <w:r w:rsidRPr="00D10BD5">
        <w:rPr>
          <w:lang w:eastAsia="ko-KR"/>
        </w:rPr>
        <w:t>norm( rec</w:t>
      </w:r>
      <w:proofErr w:type="gramEnd"/>
      <w:r w:rsidRPr="00D10BD5">
        <w:rPr>
          <w:lang w:eastAsia="ko-KR"/>
        </w:rPr>
        <w:t xml:space="preserve">[ </w:t>
      </w:r>
      <w:proofErr w:type="gramStart"/>
      <w:r w:rsidRPr="00D10BD5">
        <w:rPr>
          <w:lang w:eastAsia="ko-KR"/>
        </w:rPr>
        <w:t>currCh ]</w:t>
      </w:r>
      <w:proofErr w:type="gramEnd"/>
      <w:r w:rsidRPr="00D10BD5">
        <w:rPr>
          <w:lang w:eastAsia="ko-KR"/>
        </w:rPr>
        <w:t xml:space="preserve">[ </w:t>
      </w:r>
      <w:proofErr w:type="gramStart"/>
      <w:r w:rsidRPr="00D10BD5">
        <w:rPr>
          <w:lang w:eastAsia="ko-KR"/>
        </w:rPr>
        <w:t>i ]</w:t>
      </w:r>
      <w:proofErr w:type="gramEnd"/>
      <w:r w:rsidRPr="00D10BD5">
        <w:rPr>
          <w:lang w:eastAsia="ko-KR"/>
        </w:rPr>
        <w:t xml:space="preserve"> ),</w:t>
      </w:r>
    </w:p>
    <w:p w14:paraId="21ABCEA9" w14:textId="001D5C21" w:rsidR="0011042C" w:rsidRPr="00D10BD5" w:rsidRDefault="0011042C" w:rsidP="00FE3F37">
      <w:pPr>
        <w:pStyle w:val="ListParagraph"/>
        <w:ind w:left="1440"/>
        <w:rPr>
          <w:lang w:eastAsia="ko-KR"/>
        </w:rPr>
      </w:pPr>
      <w:r w:rsidRPr="00D10BD5">
        <w:rPr>
          <w:lang w:eastAsia="ko-KR"/>
        </w:rPr>
        <w:t>sumAbsHP = L1</w:t>
      </w:r>
      <w:proofErr w:type="gramStart"/>
      <w:r w:rsidRPr="00D10BD5">
        <w:rPr>
          <w:lang w:eastAsia="ko-KR"/>
        </w:rPr>
        <w:t>norm( rec</w:t>
      </w:r>
      <w:proofErr w:type="gramEnd"/>
      <w:r w:rsidRPr="00D10BD5">
        <w:rPr>
          <w:lang w:eastAsia="ko-KR"/>
        </w:rPr>
        <w:t xml:space="preserve">[ </w:t>
      </w:r>
      <w:proofErr w:type="gramStart"/>
      <w:r w:rsidRPr="00D10BD5">
        <w:rPr>
          <w:lang w:eastAsia="ko-KR"/>
        </w:rPr>
        <w:t>currCh ]</w:t>
      </w:r>
      <w:proofErr w:type="gramEnd"/>
      <w:r w:rsidRPr="00D10BD5">
        <w:rPr>
          <w:lang w:eastAsia="ko-KR"/>
        </w:rPr>
        <w:t xml:space="preserve">[ </w:t>
      </w:r>
      <w:proofErr w:type="gramStart"/>
      <w:r w:rsidRPr="00D10BD5">
        <w:rPr>
          <w:lang w:eastAsia="ko-KR"/>
        </w:rPr>
        <w:t>i ]</w:t>
      </w:r>
      <w:proofErr w:type="gramEnd"/>
      <w:r w:rsidRPr="00D10BD5">
        <w:rPr>
          <w:lang w:eastAsia="ko-KR"/>
        </w:rPr>
        <w:t xml:space="preserve"> – </w:t>
      </w:r>
      <w:proofErr w:type="gramStart"/>
      <w:r w:rsidRPr="00D10BD5">
        <w:rPr>
          <w:lang w:eastAsia="ko-KR"/>
        </w:rPr>
        <w:t>rec[</w:t>
      </w:r>
      <w:proofErr w:type="gramEnd"/>
      <w:r w:rsidRPr="00D10BD5">
        <w:rPr>
          <w:lang w:eastAsia="ko-KR"/>
        </w:rPr>
        <w:t xml:space="preserve"> </w:t>
      </w:r>
      <w:proofErr w:type="gramStart"/>
      <w:r w:rsidRPr="00D10BD5">
        <w:rPr>
          <w:lang w:eastAsia="ko-KR"/>
        </w:rPr>
        <w:t>currCh ]</w:t>
      </w:r>
      <w:proofErr w:type="gramEnd"/>
      <w:r w:rsidRPr="00D10BD5">
        <w:rPr>
          <w:lang w:eastAsia="ko-KR"/>
        </w:rPr>
        <w:t xml:space="preserve">[ i – </w:t>
      </w:r>
      <w:proofErr w:type="gramStart"/>
      <w:r w:rsidRPr="00D10BD5">
        <w:rPr>
          <w:lang w:eastAsia="ko-KR"/>
        </w:rPr>
        <w:t>1 ]</w:t>
      </w:r>
      <w:proofErr w:type="gramEnd"/>
      <w:r w:rsidRPr="00D10BD5">
        <w:rPr>
          <w:lang w:eastAsia="ko-KR"/>
        </w:rPr>
        <w:t xml:space="preserve"> ),</w:t>
      </w:r>
      <w:r w:rsidRPr="00D10BD5">
        <w:rPr>
          <w:lang w:eastAsia="ko-KR"/>
        </w:rPr>
        <w:tab/>
      </w:r>
      <w:r w:rsidRPr="00D10BD5">
        <w:rPr>
          <w:lang w:eastAsia="ko-KR"/>
        </w:rPr>
        <w:tab/>
        <w:t xml:space="preserve">     0 &lt; i &lt; blockSize,</w:t>
      </w:r>
    </w:p>
    <w:p w14:paraId="4A109D4C" w14:textId="72B842F9" w:rsidR="00247063" w:rsidRPr="00D10BD5" w:rsidRDefault="0011042C" w:rsidP="00247063">
      <w:pPr>
        <w:ind w:left="720"/>
        <w:rPr>
          <w:lang w:eastAsia="ko-KR"/>
        </w:rPr>
      </w:pPr>
      <w:r w:rsidRPr="00D10BD5">
        <w:rPr>
          <w:lang w:eastAsia="ko-KR"/>
        </w:rPr>
        <w:t>where L1</w:t>
      </w:r>
      <w:proofErr w:type="gramStart"/>
      <w:r w:rsidRPr="00D10BD5">
        <w:rPr>
          <w:lang w:eastAsia="ko-KR"/>
        </w:rPr>
        <w:t>norm(</w:t>
      </w:r>
      <w:r w:rsidR="00BD7FD9" w:rsidRPr="00D10BD5">
        <w:rPr>
          <w:lang w:eastAsia="ko-KR"/>
        </w:rPr>
        <w:t xml:space="preserve"> </w:t>
      </w:r>
      <w:r w:rsidRPr="00D10BD5">
        <w:rPr>
          <w:lang w:eastAsia="ko-KR"/>
        </w:rPr>
        <w:t>x</w:t>
      </w:r>
      <w:proofErr w:type="gramEnd"/>
      <w:r w:rsidR="00BD7FD9" w:rsidRPr="00D10BD5">
        <w:rPr>
          <w:lang w:eastAsia="ko-KR"/>
        </w:rPr>
        <w:t xml:space="preserve"> </w:t>
      </w:r>
      <w:r w:rsidRPr="00D10BD5">
        <w:rPr>
          <w:lang w:eastAsia="ko-KR"/>
        </w:rPr>
        <w:t>) = sum(</w:t>
      </w:r>
      <w:r w:rsidR="00BD7FD9" w:rsidRPr="00D10BD5">
        <w:rPr>
          <w:lang w:eastAsia="ko-KR"/>
        </w:rPr>
        <w:t xml:space="preserve"> </w:t>
      </w:r>
      <w:del w:id="6743" w:author="Pientka, Sophie" w:date="2026-02-04T13:39:00Z" w16du:dateUtc="2026-02-04T12:39:00Z">
        <w:r w:rsidRPr="00D10BD5" w:rsidDel="00712D7C">
          <w:rPr>
            <w:lang w:eastAsia="ko-KR"/>
          </w:rPr>
          <w:delText xml:space="preserve">| </w:delText>
        </w:r>
      </w:del>
      <w:proofErr w:type="gramStart"/>
      <w:ins w:id="6744" w:author="Pientka, Sophie" w:date="2026-02-04T13:39:00Z" w16du:dateUtc="2026-02-04T12:39:00Z">
        <w:r w:rsidR="00712D7C">
          <w:rPr>
            <w:lang w:eastAsia="ko-KR"/>
          </w:rPr>
          <w:t>Abs(</w:t>
        </w:r>
        <w:r w:rsidR="00712D7C" w:rsidRPr="00D10BD5">
          <w:rPr>
            <w:lang w:eastAsia="ko-KR"/>
          </w:rPr>
          <w:t xml:space="preserve"> </w:t>
        </w:r>
      </w:ins>
      <w:r w:rsidRPr="00D10BD5">
        <w:rPr>
          <w:lang w:eastAsia="ko-KR"/>
        </w:rPr>
        <w:t>x</w:t>
      </w:r>
      <w:proofErr w:type="gramEnd"/>
      <w:r w:rsidRPr="00D10BD5">
        <w:rPr>
          <w:lang w:eastAsia="ko-KR"/>
        </w:rPr>
        <w:t xml:space="preserve"> </w:t>
      </w:r>
      <w:ins w:id="6745" w:author="Pientka, Sophie" w:date="2026-02-04T13:39:00Z" w16du:dateUtc="2026-02-04T12:39:00Z">
        <w:r w:rsidR="00712D7C">
          <w:rPr>
            <w:lang w:eastAsia="ko-KR"/>
          </w:rPr>
          <w:t>)</w:t>
        </w:r>
      </w:ins>
      <w:del w:id="6746" w:author="Pientka, Sophie" w:date="2026-02-04T13:39:00Z" w16du:dateUtc="2026-02-04T12:39:00Z">
        <w:r w:rsidRPr="00D10BD5" w:rsidDel="00712D7C">
          <w:rPr>
            <w:lang w:eastAsia="ko-KR"/>
          </w:rPr>
          <w:delText>|</w:delText>
        </w:r>
      </w:del>
      <w:r w:rsidR="00BD7FD9" w:rsidRPr="00D10BD5">
        <w:rPr>
          <w:lang w:eastAsia="ko-KR"/>
        </w:rPr>
        <w:t xml:space="preserve"> </w:t>
      </w:r>
      <w:r w:rsidRPr="00D10BD5">
        <w:rPr>
          <w:lang w:eastAsia="ko-KR"/>
        </w:rPr>
        <w:t>) and the values resulting for i &lt; 1 are excluded in the summations.</w:t>
      </w:r>
      <w:r w:rsidR="00247063" w:rsidRPr="00D10BD5">
        <w:rPr>
          <w:lang w:eastAsia="ko-KR"/>
        </w:rPr>
        <w:t xml:space="preserve"> </w:t>
      </w:r>
      <w:r w:rsidRPr="00D10BD5">
        <w:rPr>
          <w:lang w:eastAsia="ko-KR"/>
        </w:rPr>
        <w:t xml:space="preserve">Value sumAbsHP is then modified as follows: sumAbsHP = </w:t>
      </w:r>
      <w:proofErr w:type="gramStart"/>
      <w:r w:rsidRPr="00D10BD5">
        <w:rPr>
          <w:lang w:eastAsia="ko-KR"/>
        </w:rPr>
        <w:t>max(</w:t>
      </w:r>
      <w:r w:rsidR="00BD7FD9" w:rsidRPr="00D10BD5">
        <w:rPr>
          <w:lang w:eastAsia="ko-KR"/>
        </w:rPr>
        <w:t xml:space="preserve"> </w:t>
      </w:r>
      <w:r w:rsidRPr="00D10BD5">
        <w:rPr>
          <w:lang w:eastAsia="ko-KR"/>
        </w:rPr>
        <w:t>sumAbsIn</w:t>
      </w:r>
      <w:proofErr w:type="gramEnd"/>
      <w:r w:rsidRPr="00D10BD5">
        <w:rPr>
          <w:lang w:eastAsia="ko-KR"/>
        </w:rPr>
        <w:t xml:space="preserve">, sumAbsHP </w:t>
      </w:r>
      <w:ins w:id="6747" w:author="Pientka, Sophie" w:date="2026-02-04T13:38:00Z" w16du:dateUtc="2026-02-04T12:38:00Z">
        <w:r w:rsidR="006A7EEE">
          <w:rPr>
            <w:lang w:eastAsia="ko-KR"/>
          </w:rPr>
          <w:t>*</w:t>
        </w:r>
      </w:ins>
      <w:del w:id="6748" w:author="Pientka, Sophie" w:date="2026-02-04T13:38:00Z" w16du:dateUtc="2026-02-04T12:38:00Z">
        <w:r w:rsidRPr="00D10BD5" w:rsidDel="006A7EEE">
          <w:rPr>
            <w:lang w:eastAsia="ko-KR"/>
          </w:rPr>
          <w:delText>·</w:delText>
        </w:r>
      </w:del>
      <w:r w:rsidRPr="00D10BD5">
        <w:rPr>
          <w:lang w:eastAsia="ko-KR"/>
        </w:rPr>
        <w:t xml:space="preserve"> </w:t>
      </w:r>
      <w:proofErr w:type="gramStart"/>
      <w:r w:rsidRPr="00D10BD5">
        <w:rPr>
          <w:lang w:eastAsia="ko-KR"/>
        </w:rPr>
        <w:t>16</w:t>
      </w:r>
      <w:r w:rsidR="00BD7FD9" w:rsidRPr="00D10BD5">
        <w:rPr>
          <w:lang w:eastAsia="ko-KR"/>
        </w:rPr>
        <w:t xml:space="preserve"> </w:t>
      </w:r>
      <w:r w:rsidRPr="00D10BD5">
        <w:rPr>
          <w:lang w:eastAsia="ko-KR"/>
        </w:rPr>
        <w:t>)</w:t>
      </w:r>
      <w:proofErr w:type="gramEnd"/>
      <w:r w:rsidRPr="00D10BD5">
        <w:rPr>
          <w:lang w:eastAsia="ko-KR"/>
        </w:rPr>
        <w:t>.</w:t>
      </w:r>
    </w:p>
    <w:p w14:paraId="53F266F5" w14:textId="069F6DFF" w:rsidR="0011042C" w:rsidRPr="00D10BD5" w:rsidRDefault="0011042C" w:rsidP="00247063">
      <w:pPr>
        <w:ind w:left="720"/>
        <w:rPr>
          <w:lang w:eastAsia="ko-KR"/>
        </w:rPr>
      </w:pPr>
      <w:r w:rsidRPr="00D10BD5">
        <w:rPr>
          <w:lang w:eastAsia="ko-KR"/>
        </w:rPr>
        <w:t xml:space="preserve">If, for each fitting error of step 2, error </w:t>
      </w:r>
      <w:ins w:id="6749" w:author="Pientka, Sophie" w:date="2026-02-04T13:40:00Z" w16du:dateUtc="2026-02-04T12:40:00Z">
        <w:r w:rsidR="00712D7C">
          <w:rPr>
            <w:lang w:eastAsia="ko-KR"/>
          </w:rPr>
          <w:t xml:space="preserve">* </w:t>
        </w:r>
      </w:ins>
      <w:r w:rsidRPr="00D10BD5">
        <w:rPr>
          <w:lang w:eastAsia="ko-KR"/>
        </w:rPr>
        <w:t xml:space="preserve">sumAbsHP &lt; thresh </w:t>
      </w:r>
      <w:ins w:id="6750" w:author="Pientka, Sophie" w:date="2026-02-04T13:40:00Z" w16du:dateUtc="2026-02-04T12:40:00Z">
        <w:r w:rsidR="00712D7C">
          <w:rPr>
            <w:lang w:eastAsia="ko-KR"/>
          </w:rPr>
          <w:t xml:space="preserve">* </w:t>
        </w:r>
      </w:ins>
      <w:r w:rsidRPr="00D10BD5">
        <w:rPr>
          <w:lang w:eastAsia="ko-KR"/>
        </w:rPr>
        <w:t xml:space="preserve">sumAbsIn </w:t>
      </w:r>
      <w:proofErr w:type="gramStart"/>
      <w:r w:rsidRPr="00D10BD5">
        <w:rPr>
          <w:lang w:eastAsia="ko-KR"/>
        </w:rPr>
        <w:t>(</w:t>
      </w:r>
      <w:r w:rsidR="00BD7FD9" w:rsidRPr="00D10BD5">
        <w:rPr>
          <w:lang w:eastAsia="ko-KR"/>
        </w:rPr>
        <w:t xml:space="preserve"> </w:t>
      </w:r>
      <w:r w:rsidRPr="00D10BD5">
        <w:rPr>
          <w:lang w:eastAsia="ko-KR"/>
        </w:rPr>
        <w:t>current</w:t>
      </w:r>
      <w:proofErr w:type="gramEnd"/>
      <w:r w:rsidRPr="00D10BD5">
        <w:rPr>
          <w:lang w:eastAsia="ko-KR"/>
        </w:rPr>
        <w:t xml:space="preserve"> block signal</w:t>
      </w:r>
      <w:r w:rsidR="00247063" w:rsidRPr="00D10BD5">
        <w:rPr>
          <w:lang w:eastAsia="ko-KR"/>
        </w:rPr>
        <w:t xml:space="preserve"> </w:t>
      </w:r>
      <w:r w:rsidRPr="00D10BD5">
        <w:rPr>
          <w:lang w:eastAsia="ko-KR"/>
        </w:rPr>
        <w:t xml:space="preserve">is spectrally sufficiently </w:t>
      </w:r>
      <w:proofErr w:type="gramStart"/>
      <w:r w:rsidRPr="00D10BD5">
        <w:rPr>
          <w:lang w:eastAsia="ko-KR"/>
        </w:rPr>
        <w:t>low-pass</w:t>
      </w:r>
      <w:proofErr w:type="gramEnd"/>
      <w:r w:rsidRPr="00D10BD5">
        <w:rPr>
          <w:lang w:eastAsia="ko-KR"/>
        </w:rPr>
        <w:t xml:space="preserve"> to justify a </w:t>
      </w:r>
      <w:proofErr w:type="gramStart"/>
      <w:r w:rsidRPr="00D10BD5">
        <w:rPr>
          <w:lang w:eastAsia="ko-KR"/>
        </w:rPr>
        <w:t>deblocking</w:t>
      </w:r>
      <w:r w:rsidR="00BD7FD9" w:rsidRPr="00D10BD5">
        <w:rPr>
          <w:lang w:eastAsia="ko-KR"/>
        </w:rPr>
        <w:t xml:space="preserve"> </w:t>
      </w:r>
      <w:r w:rsidRPr="00D10BD5">
        <w:rPr>
          <w:lang w:eastAsia="ko-KR"/>
        </w:rPr>
        <w:t>)</w:t>
      </w:r>
      <w:proofErr w:type="gramEnd"/>
      <w:r w:rsidRPr="00D10BD5">
        <w:rPr>
          <w:lang w:eastAsia="ko-KR"/>
        </w:rPr>
        <w:t>, proceed to step 4, otherwise abort.</w:t>
      </w:r>
    </w:p>
    <w:p w14:paraId="1AFD7042" w14:textId="77777777" w:rsidR="00247063" w:rsidRPr="00D10BD5" w:rsidRDefault="00247063" w:rsidP="00FE3F37">
      <w:pPr>
        <w:ind w:left="720"/>
        <w:rPr>
          <w:lang w:eastAsia="ko-KR"/>
        </w:rPr>
      </w:pPr>
    </w:p>
    <w:p w14:paraId="5D5662DC" w14:textId="328DE96B" w:rsidR="0011042C" w:rsidRPr="00D10BD5" w:rsidRDefault="0011042C" w:rsidP="00FE3F37">
      <w:pPr>
        <w:pStyle w:val="ListParagraph"/>
        <w:numPr>
          <w:ilvl w:val="0"/>
          <w:numId w:val="130"/>
        </w:numPr>
        <w:rPr>
          <w:lang w:eastAsia="ko-KR"/>
        </w:rPr>
      </w:pPr>
      <w:r w:rsidRPr="00D10BD5">
        <w:rPr>
          <w:lang w:eastAsia="ko-KR"/>
        </w:rPr>
        <w:t>Step 4: execution of deblocking algorithm in-place on the first 4 reconstructed samples of the</w:t>
      </w:r>
      <w:r w:rsidR="00247063" w:rsidRPr="00D10BD5">
        <w:rPr>
          <w:lang w:eastAsia="ko-KR"/>
        </w:rPr>
        <w:t xml:space="preserve"> </w:t>
      </w:r>
      <w:r w:rsidRPr="00D10BD5">
        <w:rPr>
          <w:lang w:eastAsia="ko-KR"/>
        </w:rPr>
        <w:t xml:space="preserve">currently decoded block, by adding a fading </w:t>
      </w:r>
      <w:proofErr w:type="gramStart"/>
      <w:r w:rsidRPr="00D10BD5">
        <w:rPr>
          <w:lang w:eastAsia="ko-KR"/>
        </w:rPr>
        <w:t>(</w:t>
      </w:r>
      <w:r w:rsidR="00BD7FD9" w:rsidRPr="00D10BD5">
        <w:rPr>
          <w:lang w:eastAsia="ko-KR"/>
        </w:rPr>
        <w:t xml:space="preserve"> </w:t>
      </w:r>
      <w:r w:rsidRPr="00D10BD5">
        <w:rPr>
          <w:lang w:eastAsia="ko-KR"/>
        </w:rPr>
        <w:t>away</w:t>
      </w:r>
      <w:proofErr w:type="gramEnd"/>
      <w:r w:rsidRPr="00D10BD5">
        <w:rPr>
          <w:lang w:eastAsia="ko-KR"/>
        </w:rPr>
        <w:t xml:space="preserve"> from </w:t>
      </w:r>
      <w:proofErr w:type="gramStart"/>
      <w:r w:rsidRPr="00D10BD5">
        <w:rPr>
          <w:lang w:eastAsia="ko-KR"/>
        </w:rPr>
        <w:t>boundary</w:t>
      </w:r>
      <w:r w:rsidR="00BD7FD9" w:rsidRPr="00D10BD5">
        <w:rPr>
          <w:lang w:eastAsia="ko-KR"/>
        </w:rPr>
        <w:t xml:space="preserve"> </w:t>
      </w:r>
      <w:r w:rsidRPr="00D10BD5">
        <w:rPr>
          <w:lang w:eastAsia="ko-KR"/>
        </w:rPr>
        <w:t>)</w:t>
      </w:r>
      <w:proofErr w:type="gramEnd"/>
      <w:r w:rsidRPr="00D10BD5">
        <w:rPr>
          <w:lang w:eastAsia="ko-KR"/>
        </w:rPr>
        <w:t xml:space="preserve"> ramp signal using valDiff:</w:t>
      </w:r>
    </w:p>
    <w:p w14:paraId="079AD084" w14:textId="71F8351B" w:rsidR="0011042C" w:rsidRPr="00D10BD5" w:rsidRDefault="0011042C" w:rsidP="00FE3F37">
      <w:pPr>
        <w:ind w:left="1440"/>
        <w:rPr>
          <w:lang w:eastAsia="ko-KR"/>
        </w:rPr>
      </w:pPr>
      <w:proofErr w:type="gramStart"/>
      <w:r w:rsidRPr="00D10BD5">
        <w:rPr>
          <w:lang w:eastAsia="ko-KR"/>
        </w:rPr>
        <w:t>rec[</w:t>
      </w:r>
      <w:proofErr w:type="gramEnd"/>
      <w:r w:rsidRPr="00D10BD5">
        <w:rPr>
          <w:lang w:eastAsia="ko-KR"/>
        </w:rPr>
        <w:t xml:space="preserve"> </w:t>
      </w:r>
      <w:proofErr w:type="gramStart"/>
      <w:r w:rsidRPr="00D10BD5">
        <w:rPr>
          <w:lang w:eastAsia="ko-KR"/>
        </w:rPr>
        <w:t>currCh ]</w:t>
      </w:r>
      <w:proofErr w:type="gramEnd"/>
      <w:r w:rsidRPr="00D10BD5">
        <w:rPr>
          <w:lang w:eastAsia="ko-KR"/>
        </w:rPr>
        <w:t xml:space="preserve">[ </w:t>
      </w:r>
      <w:proofErr w:type="gramStart"/>
      <w:r w:rsidRPr="00D10BD5">
        <w:rPr>
          <w:lang w:eastAsia="ko-KR"/>
        </w:rPr>
        <w:t>j ]</w:t>
      </w:r>
      <w:proofErr w:type="gramEnd"/>
      <w:r w:rsidRPr="00D10BD5">
        <w:rPr>
          <w:lang w:eastAsia="ko-KR"/>
        </w:rPr>
        <w:t xml:space="preserve"> = Clip</w:t>
      </w:r>
      <w:proofErr w:type="gramStart"/>
      <w:r w:rsidRPr="00D10BD5">
        <w:rPr>
          <w:lang w:eastAsia="ko-KR"/>
        </w:rPr>
        <w:t>3(</w:t>
      </w:r>
      <w:r w:rsidR="00BD7FD9" w:rsidRPr="00D10BD5">
        <w:rPr>
          <w:lang w:eastAsia="ko-KR"/>
        </w:rPr>
        <w:t xml:space="preserve"> </w:t>
      </w:r>
      <w:r w:rsidRPr="00D10BD5">
        <w:rPr>
          <w:lang w:eastAsia="ko-KR"/>
        </w:rPr>
        <w:t>minVal</w:t>
      </w:r>
      <w:proofErr w:type="gramEnd"/>
      <w:r w:rsidRPr="00D10BD5">
        <w:rPr>
          <w:lang w:eastAsia="ko-KR"/>
        </w:rPr>
        <w:t xml:space="preserve">, maxVal, </w:t>
      </w:r>
      <w:proofErr w:type="gramStart"/>
      <w:r w:rsidRPr="00D10BD5">
        <w:rPr>
          <w:lang w:eastAsia="ko-KR"/>
        </w:rPr>
        <w:t>rec[</w:t>
      </w:r>
      <w:proofErr w:type="gramEnd"/>
      <w:r w:rsidRPr="00D10BD5">
        <w:rPr>
          <w:lang w:eastAsia="ko-KR"/>
        </w:rPr>
        <w:t xml:space="preserve"> </w:t>
      </w:r>
      <w:proofErr w:type="gramStart"/>
      <w:r w:rsidRPr="00D10BD5">
        <w:rPr>
          <w:lang w:eastAsia="ko-KR"/>
        </w:rPr>
        <w:t>currCh ]</w:t>
      </w:r>
      <w:proofErr w:type="gramEnd"/>
      <w:r w:rsidRPr="00D10BD5">
        <w:rPr>
          <w:lang w:eastAsia="ko-KR"/>
        </w:rPr>
        <w:t xml:space="preserve">[ </w:t>
      </w:r>
      <w:proofErr w:type="gramStart"/>
      <w:r w:rsidRPr="00D10BD5">
        <w:rPr>
          <w:lang w:eastAsia="ko-KR"/>
        </w:rPr>
        <w:t>j ]</w:t>
      </w:r>
      <w:proofErr w:type="gramEnd"/>
      <w:r w:rsidRPr="00D10BD5">
        <w:rPr>
          <w:lang w:eastAsia="ko-KR"/>
        </w:rPr>
        <w:t xml:space="preserve"> + </w:t>
      </w:r>
      <w:proofErr w:type="gramStart"/>
      <w:r w:rsidRPr="00D10BD5">
        <w:rPr>
          <w:lang w:eastAsia="ko-KR"/>
        </w:rPr>
        <w:t>(</w:t>
      </w:r>
      <w:r w:rsidR="00BD7FD9" w:rsidRPr="00D10BD5">
        <w:rPr>
          <w:lang w:eastAsia="ko-KR"/>
        </w:rPr>
        <w:t xml:space="preserve"> </w:t>
      </w:r>
      <w:r w:rsidRPr="00D10BD5">
        <w:rPr>
          <w:lang w:eastAsia="ko-KR"/>
        </w:rPr>
        <w:t>(</w:t>
      </w:r>
      <w:proofErr w:type="gramEnd"/>
      <w:r w:rsidR="00BD7FD9" w:rsidRPr="00D10BD5">
        <w:rPr>
          <w:lang w:eastAsia="ko-KR"/>
        </w:rPr>
        <w:t xml:space="preserve"> </w:t>
      </w:r>
      <w:r w:rsidRPr="00D10BD5">
        <w:rPr>
          <w:lang w:eastAsia="ko-KR"/>
        </w:rPr>
        <w:t xml:space="preserve">valDiff </w:t>
      </w:r>
      <w:ins w:id="6751" w:author="Pientka, Sophie" w:date="2026-02-04T13:38:00Z" w16du:dateUtc="2026-02-04T12:38:00Z">
        <w:r w:rsidR="006A7EEE">
          <w:rPr>
            <w:lang w:eastAsia="ko-KR"/>
          </w:rPr>
          <w:t>*</w:t>
        </w:r>
        <w:r w:rsidR="006A7EEE" w:rsidRPr="00D10BD5">
          <w:rPr>
            <w:lang w:eastAsia="ko-KR"/>
          </w:rPr>
          <w:t xml:space="preserve"> </w:t>
        </w:r>
      </w:ins>
      <w:r w:rsidRPr="00D10BD5">
        <w:rPr>
          <w:lang w:eastAsia="ko-KR"/>
        </w:rPr>
        <w:t>(7 – 2</w:t>
      </w:r>
      <w:ins w:id="6752" w:author="Pientka, Sophie" w:date="2026-02-04T13:38:00Z" w16du:dateUtc="2026-02-04T12:38:00Z">
        <w:r w:rsidR="006A7EEE">
          <w:rPr>
            <w:lang w:eastAsia="ko-KR"/>
          </w:rPr>
          <w:t xml:space="preserve"> *</w:t>
        </w:r>
      </w:ins>
      <w:r w:rsidRPr="00D10BD5">
        <w:rPr>
          <w:lang w:eastAsia="ko-KR"/>
        </w:rPr>
        <w:t xml:space="preserve"> j) + 4</w:t>
      </w:r>
      <w:proofErr w:type="gramStart"/>
      <w:r w:rsidRPr="00D10BD5">
        <w:rPr>
          <w:lang w:eastAsia="ko-KR"/>
        </w:rPr>
        <w:t>)</w:t>
      </w:r>
      <w:r w:rsidR="00BD7FD9" w:rsidRPr="00D10BD5">
        <w:rPr>
          <w:lang w:eastAsia="ko-KR"/>
        </w:rPr>
        <w:t xml:space="preserve"> </w:t>
      </w:r>
      <w:r w:rsidRPr="00D10BD5">
        <w:rPr>
          <w:lang w:eastAsia="ko-KR"/>
        </w:rPr>
        <w:t xml:space="preserve"> &gt;&gt; </w:t>
      </w:r>
      <w:r w:rsidR="00BD7FD9" w:rsidRPr="00D10BD5">
        <w:rPr>
          <w:lang w:eastAsia="ko-KR"/>
        </w:rPr>
        <w:t xml:space="preserve"> </w:t>
      </w:r>
      <w:r w:rsidRPr="00D10BD5">
        <w:rPr>
          <w:lang w:eastAsia="ko-KR"/>
        </w:rPr>
        <w:t>3</w:t>
      </w:r>
      <w:proofErr w:type="gramEnd"/>
      <w:r w:rsidR="00BD7FD9" w:rsidRPr="00D10BD5">
        <w:rPr>
          <w:lang w:eastAsia="ko-KR"/>
        </w:rPr>
        <w:t xml:space="preserve"> </w:t>
      </w:r>
      <w:proofErr w:type="gramStart"/>
      <w:r w:rsidRPr="00D10BD5">
        <w:rPr>
          <w:lang w:eastAsia="ko-KR"/>
        </w:rPr>
        <w:t>)</w:t>
      </w:r>
      <w:r w:rsidR="00BD7FD9" w:rsidRPr="00D10BD5">
        <w:rPr>
          <w:lang w:eastAsia="ko-KR"/>
        </w:rPr>
        <w:t xml:space="preserve"> </w:t>
      </w:r>
      <w:r w:rsidRPr="00D10BD5">
        <w:rPr>
          <w:lang w:eastAsia="ko-KR"/>
        </w:rPr>
        <w:t>)</w:t>
      </w:r>
      <w:proofErr w:type="gramEnd"/>
      <w:r w:rsidRPr="00D10BD5">
        <w:rPr>
          <w:lang w:eastAsia="ko-KR"/>
        </w:rPr>
        <w:t>,</w:t>
      </w:r>
      <w:r w:rsidR="00247063" w:rsidRPr="00D10BD5">
        <w:rPr>
          <w:lang w:eastAsia="ko-KR"/>
        </w:rPr>
        <w:t xml:space="preserve"> </w:t>
      </w:r>
      <w:ins w:id="6753" w:author="Pientka, Sophie" w:date="2026-02-04T13:38:00Z" w16du:dateUtc="2026-02-04T12:38:00Z">
        <w:r w:rsidR="006A7EEE">
          <w:rPr>
            <w:lang w:eastAsia="ko-KR"/>
          </w:rPr>
          <w:br/>
        </w:r>
      </w:ins>
      <w:proofErr w:type="gramStart"/>
      <w:r w:rsidRPr="00D10BD5">
        <w:rPr>
          <w:lang w:eastAsia="ko-KR"/>
        </w:rPr>
        <w:t>0</w:t>
      </w:r>
      <w:r w:rsidR="00BD7FD9" w:rsidRPr="00D10BD5">
        <w:rPr>
          <w:lang w:eastAsia="ko-KR"/>
        </w:rPr>
        <w:t xml:space="preserve"> </w:t>
      </w:r>
      <w:r w:rsidRPr="00D10BD5">
        <w:rPr>
          <w:lang w:eastAsia="ko-KR"/>
        </w:rPr>
        <w:t xml:space="preserve"> &lt;= </w:t>
      </w:r>
      <w:r w:rsidR="00BD7FD9" w:rsidRPr="00D10BD5">
        <w:rPr>
          <w:lang w:eastAsia="ko-KR"/>
        </w:rPr>
        <w:t xml:space="preserve"> </w:t>
      </w:r>
      <w:r w:rsidRPr="00D10BD5">
        <w:rPr>
          <w:lang w:eastAsia="ko-KR"/>
        </w:rPr>
        <w:t>j</w:t>
      </w:r>
      <w:proofErr w:type="gramEnd"/>
      <w:r w:rsidRPr="00D10BD5">
        <w:rPr>
          <w:lang w:eastAsia="ko-KR"/>
        </w:rPr>
        <w:t xml:space="preserve"> &lt; 4.</w:t>
      </w:r>
    </w:p>
    <w:p w14:paraId="540729E8" w14:textId="77777777" w:rsidR="0011042C" w:rsidRPr="00D10BD5" w:rsidRDefault="0011042C" w:rsidP="0011042C">
      <w:pPr>
        <w:rPr>
          <w:lang w:eastAsia="ko-KR"/>
        </w:rPr>
      </w:pPr>
    </w:p>
    <w:p w14:paraId="0F15BFCF" w14:textId="77777777" w:rsidR="00822405" w:rsidRPr="00D10BD5" w:rsidRDefault="00822405" w:rsidP="00630A37">
      <w:pPr>
        <w:pStyle w:val="Heading1"/>
      </w:pPr>
      <w:bookmarkStart w:id="6754" w:name="_Toc21960987"/>
      <w:bookmarkStart w:id="6755" w:name="_Toc21961155"/>
      <w:bookmarkStart w:id="6756" w:name="_Toc348981919"/>
      <w:bookmarkStart w:id="6757" w:name="_Toc348981922"/>
      <w:bookmarkStart w:id="6758" w:name="_Toc348981991"/>
      <w:bookmarkStart w:id="6759" w:name="_Ref15113096"/>
      <w:bookmarkStart w:id="6760" w:name="_Toc202359742"/>
      <w:bookmarkStart w:id="6761" w:name="_Toc222063112"/>
      <w:bookmarkEnd w:id="6754"/>
      <w:bookmarkEnd w:id="6755"/>
      <w:bookmarkEnd w:id="6756"/>
      <w:bookmarkEnd w:id="6757"/>
      <w:bookmarkEnd w:id="6758"/>
      <w:r w:rsidRPr="00D10BD5">
        <w:t>Parsing process</w:t>
      </w:r>
      <w:bookmarkEnd w:id="6759"/>
      <w:bookmarkEnd w:id="6760"/>
      <w:bookmarkEnd w:id="6761"/>
    </w:p>
    <w:p w14:paraId="506C1109" w14:textId="77777777" w:rsidR="00822405" w:rsidRPr="00D10BD5" w:rsidRDefault="00822405" w:rsidP="00822405">
      <w:pPr>
        <w:pStyle w:val="Heading2"/>
        <w:rPr>
          <w:noProof/>
        </w:rPr>
      </w:pPr>
      <w:bookmarkStart w:id="6762" w:name="_Toc202359743"/>
      <w:bookmarkStart w:id="6763" w:name="_Toc222063113"/>
      <w:r w:rsidRPr="00D10BD5">
        <w:rPr>
          <w:noProof/>
        </w:rPr>
        <w:t>General</w:t>
      </w:r>
      <w:bookmarkEnd w:id="6762"/>
      <w:bookmarkEnd w:id="6763"/>
    </w:p>
    <w:p w14:paraId="5CD65FE2" w14:textId="0D20EC09" w:rsidR="0022791A" w:rsidRPr="00D10BD5" w:rsidRDefault="0022791A" w:rsidP="0022791A">
      <w:pPr>
        <w:rPr>
          <w:noProof/>
        </w:rPr>
      </w:pPr>
      <w:r w:rsidRPr="00D10BD5">
        <w:rPr>
          <w:noProof/>
        </w:rPr>
        <w:t xml:space="preserve">Inputs to this process are bits from the </w:t>
      </w:r>
      <w:r w:rsidR="001F1A3D" w:rsidRPr="00D10BD5">
        <w:rPr>
          <w:noProof/>
        </w:rPr>
        <w:t>stream packet syntax structure</w:t>
      </w:r>
      <w:r w:rsidRPr="00D10BD5">
        <w:rPr>
          <w:noProof/>
        </w:rPr>
        <w:t>.</w:t>
      </w:r>
    </w:p>
    <w:p w14:paraId="2729443C" w14:textId="77777777" w:rsidR="0022791A" w:rsidRPr="00D10BD5" w:rsidRDefault="0022791A" w:rsidP="0022791A">
      <w:pPr>
        <w:rPr>
          <w:noProof/>
        </w:rPr>
      </w:pPr>
      <w:r w:rsidRPr="00D10BD5">
        <w:rPr>
          <w:noProof/>
        </w:rPr>
        <w:t>Outputs of this process are syntax element values.</w:t>
      </w:r>
    </w:p>
    <w:p w14:paraId="752B712F" w14:textId="3AF2922C" w:rsidR="0022791A" w:rsidRPr="00D10BD5" w:rsidRDefault="0022791A" w:rsidP="0022791A">
      <w:pPr>
        <w:rPr>
          <w:noProof/>
        </w:rPr>
      </w:pPr>
      <w:r w:rsidRPr="00D10BD5">
        <w:rPr>
          <w:noProof/>
        </w:rPr>
        <w:t>This process is invoked when the descriptor of a syntax element in the syntax tables is equal to</w:t>
      </w:r>
      <w:r w:rsidR="009B1993" w:rsidRPr="00D10BD5">
        <w:rPr>
          <w:noProof/>
        </w:rPr>
        <w:t xml:space="preserve"> ev(k,m,n),</w:t>
      </w:r>
      <w:r w:rsidRPr="00D10BD5">
        <w:rPr>
          <w:noProof/>
        </w:rPr>
        <w:t xml:space="preserve"> ue(v), se(v)</w:t>
      </w:r>
      <w:r w:rsidR="0069110E" w:rsidRPr="00D10BD5">
        <w:rPr>
          <w:noProof/>
        </w:rPr>
        <w:t>,</w:t>
      </w:r>
      <w:r w:rsidR="009B1993" w:rsidRPr="00D10BD5">
        <w:rPr>
          <w:noProof/>
        </w:rPr>
        <w:t xml:space="preserve"> </w:t>
      </w:r>
      <w:ins w:id="6764" w:author="Panji Setiawan" w:date="2026-01-26T14:20:00Z" w16du:dateUtc="2026-01-26T13:20:00Z">
        <w:r w:rsidR="00222977">
          <w:rPr>
            <w:noProof/>
          </w:rPr>
          <w:t xml:space="preserve">utr(c), </w:t>
        </w:r>
      </w:ins>
      <w:r w:rsidR="009B1993" w:rsidRPr="00D10BD5">
        <w:rPr>
          <w:noProof/>
        </w:rPr>
        <w:t>ae(ctxSet), aep()</w:t>
      </w:r>
      <w:r w:rsidR="0069110E" w:rsidRPr="00D10BD5">
        <w:rPr>
          <w:noProof/>
        </w:rPr>
        <w:t xml:space="preserve"> </w:t>
      </w:r>
      <w:r w:rsidRPr="00D10BD5">
        <w:rPr>
          <w:noProof/>
        </w:rPr>
        <w:t>or ae</w:t>
      </w:r>
      <w:r w:rsidR="009B1993" w:rsidRPr="00D10BD5">
        <w:rPr>
          <w:noProof/>
        </w:rPr>
        <w:t>t</w:t>
      </w:r>
      <w:r w:rsidRPr="00D10BD5">
        <w:rPr>
          <w:noProof/>
        </w:rPr>
        <w:t xml:space="preserve">() (see </w:t>
      </w:r>
      <w:r w:rsidR="004F6034" w:rsidRPr="00D10BD5">
        <w:rPr>
          <w:noProof/>
        </w:rPr>
        <w:t>clause</w:t>
      </w:r>
      <w:r w:rsidR="009B1993" w:rsidRPr="00D10BD5">
        <w:rPr>
          <w:noProof/>
        </w:rPr>
        <w:t>s </w:t>
      </w:r>
      <w:r w:rsidR="009B1993" w:rsidRPr="00D10BD5">
        <w:rPr>
          <w:noProof/>
        </w:rPr>
        <w:fldChar w:fldCharType="begin"/>
      </w:r>
      <w:r w:rsidR="009B1993" w:rsidRPr="00D10BD5">
        <w:rPr>
          <w:noProof/>
        </w:rPr>
        <w:instrText xml:space="preserve"> REF _Ref181551056 \r \h </w:instrText>
      </w:r>
      <w:r w:rsidR="009B1993" w:rsidRPr="00D10BD5">
        <w:rPr>
          <w:noProof/>
        </w:rPr>
      </w:r>
      <w:r w:rsidR="009B1993" w:rsidRPr="00D10BD5">
        <w:rPr>
          <w:noProof/>
        </w:rPr>
        <w:fldChar w:fldCharType="separate"/>
      </w:r>
      <w:r w:rsidR="00EE228F">
        <w:rPr>
          <w:noProof/>
        </w:rPr>
        <w:t>8.2</w:t>
      </w:r>
      <w:r w:rsidR="009B1993" w:rsidRPr="00D10BD5">
        <w:rPr>
          <w:noProof/>
        </w:rPr>
        <w:fldChar w:fldCharType="end"/>
      </w:r>
      <w:r w:rsidR="009B1993" w:rsidRPr="00D10BD5">
        <w:rPr>
          <w:noProof/>
        </w:rPr>
        <w:t xml:space="preserve">, </w:t>
      </w:r>
      <w:r w:rsidR="009B1993" w:rsidRPr="00D10BD5">
        <w:rPr>
          <w:noProof/>
        </w:rPr>
        <w:fldChar w:fldCharType="begin"/>
      </w:r>
      <w:r w:rsidR="009B1993" w:rsidRPr="00D10BD5">
        <w:rPr>
          <w:noProof/>
        </w:rPr>
        <w:instrText xml:space="preserve"> REF _Ref522195041 \r \h </w:instrText>
      </w:r>
      <w:r w:rsidR="009B1993" w:rsidRPr="00D10BD5">
        <w:rPr>
          <w:noProof/>
        </w:rPr>
      </w:r>
      <w:r w:rsidR="009B1993" w:rsidRPr="00D10BD5">
        <w:rPr>
          <w:noProof/>
        </w:rPr>
        <w:fldChar w:fldCharType="separate"/>
      </w:r>
      <w:r w:rsidR="00EE228F">
        <w:rPr>
          <w:noProof/>
        </w:rPr>
        <w:t>8.3</w:t>
      </w:r>
      <w:r w:rsidR="009B1993" w:rsidRPr="00D10BD5">
        <w:rPr>
          <w:noProof/>
        </w:rPr>
        <w:fldChar w:fldCharType="end"/>
      </w:r>
      <w:r w:rsidR="009B1993" w:rsidRPr="00D10BD5">
        <w:rPr>
          <w:noProof/>
        </w:rPr>
        <w:t xml:space="preserve">, and </w:t>
      </w:r>
      <w:r w:rsidR="002542B9" w:rsidRPr="00D10BD5">
        <w:rPr>
          <w:noProof/>
        </w:rPr>
        <w:fldChar w:fldCharType="begin"/>
      </w:r>
      <w:r w:rsidR="002542B9" w:rsidRPr="00D10BD5">
        <w:rPr>
          <w:noProof/>
        </w:rPr>
        <w:instrText xml:space="preserve"> REF _Ref213064086 \r \h </w:instrText>
      </w:r>
      <w:r w:rsidR="002542B9" w:rsidRPr="00D10BD5">
        <w:rPr>
          <w:noProof/>
        </w:rPr>
      </w:r>
      <w:r w:rsidR="002542B9" w:rsidRPr="00D10BD5">
        <w:rPr>
          <w:noProof/>
        </w:rPr>
        <w:fldChar w:fldCharType="separate"/>
      </w:r>
      <w:r w:rsidR="00EE228F">
        <w:rPr>
          <w:noProof/>
        </w:rPr>
        <w:t>8.5</w:t>
      </w:r>
      <w:r w:rsidR="002542B9" w:rsidRPr="00D10BD5">
        <w:rPr>
          <w:noProof/>
        </w:rPr>
        <w:fldChar w:fldCharType="end"/>
      </w:r>
      <w:r w:rsidRPr="00D10BD5">
        <w:rPr>
          <w:noProof/>
        </w:rPr>
        <w:t>).</w:t>
      </w:r>
    </w:p>
    <w:p w14:paraId="73C8A0F8" w14:textId="2394BA55" w:rsidR="00223EC2" w:rsidRPr="00D10BD5" w:rsidRDefault="00223EC2" w:rsidP="00223EC2">
      <w:pPr>
        <w:pStyle w:val="Heading2"/>
        <w:rPr>
          <w:noProof/>
        </w:rPr>
      </w:pPr>
      <w:bookmarkStart w:id="6765" w:name="_Ref181551056"/>
      <w:bookmarkStart w:id="6766" w:name="_Toc202359744"/>
      <w:bookmarkStart w:id="6767" w:name="_Toc222063114"/>
      <w:r w:rsidRPr="00D10BD5">
        <w:rPr>
          <w:noProof/>
        </w:rPr>
        <w:t>Parsing process for escaped values</w:t>
      </w:r>
      <w:bookmarkEnd w:id="6765"/>
      <w:bookmarkEnd w:id="6766"/>
      <w:bookmarkEnd w:id="6767"/>
    </w:p>
    <w:p w14:paraId="7975D025" w14:textId="2AB5B10D" w:rsidR="00D520B7" w:rsidRPr="00D10BD5" w:rsidRDefault="00D520B7" w:rsidP="00D520B7">
      <w:pPr>
        <w:rPr>
          <w:noProof/>
        </w:rPr>
      </w:pPr>
      <w:r w:rsidRPr="00D10BD5">
        <w:rPr>
          <w:noProof/>
        </w:rPr>
        <w:t>This process is invoked when the descriptor of a syntax element in the syntax tables is equal to ev(k,m,n).</w:t>
      </w:r>
    </w:p>
    <w:p w14:paraId="37BF0DC8" w14:textId="430BCBBE" w:rsidR="00D520B7" w:rsidRPr="00D10BD5" w:rsidRDefault="00D520B7" w:rsidP="00D520B7">
      <w:pPr>
        <w:rPr>
          <w:noProof/>
        </w:rPr>
      </w:pPr>
      <w:r w:rsidRPr="00D10BD5">
        <w:rPr>
          <w:noProof/>
        </w:rPr>
        <w:t xml:space="preserve">Inputs to this process are bits from the </w:t>
      </w:r>
      <w:r w:rsidR="001F1A3D" w:rsidRPr="00D10BD5">
        <w:rPr>
          <w:noProof/>
        </w:rPr>
        <w:t>stream packet syntax structure</w:t>
      </w:r>
      <w:r w:rsidRPr="00D10BD5">
        <w:rPr>
          <w:noProof/>
        </w:rPr>
        <w:t xml:space="preserve"> and the variables k, m, n.</w:t>
      </w:r>
    </w:p>
    <w:p w14:paraId="0A749645" w14:textId="77777777" w:rsidR="00D520B7" w:rsidRPr="00D10BD5" w:rsidRDefault="00D520B7" w:rsidP="00D520B7">
      <w:pPr>
        <w:rPr>
          <w:noProof/>
        </w:rPr>
      </w:pPr>
      <w:r w:rsidRPr="00D10BD5">
        <w:rPr>
          <w:noProof/>
        </w:rPr>
        <w:t>Outputs of this process are syntax element values.</w:t>
      </w:r>
    </w:p>
    <w:p w14:paraId="35B581BA" w14:textId="1903CAF6" w:rsidR="00D520B7" w:rsidRPr="00D10BD5" w:rsidRDefault="00D520B7" w:rsidP="00D520B7">
      <w:pPr>
        <w:rPr>
          <w:noProof/>
        </w:rPr>
      </w:pPr>
      <w:r w:rsidRPr="00D10BD5">
        <w:rPr>
          <w:noProof/>
        </w:rPr>
        <w:t>Syntax elements coded as e</w:t>
      </w:r>
      <w:r w:rsidR="008B64D3" w:rsidRPr="00D10BD5">
        <w:rPr>
          <w:noProof/>
        </w:rPr>
        <w:t>v</w:t>
      </w:r>
      <w:r w:rsidRPr="00D10BD5">
        <w:rPr>
          <w:noProof/>
        </w:rPr>
        <w:t>(</w:t>
      </w:r>
      <w:r w:rsidR="008B64D3" w:rsidRPr="00D10BD5">
        <w:rPr>
          <w:noProof/>
        </w:rPr>
        <w:t>k,m,</w:t>
      </w:r>
      <w:r w:rsidR="00B431FD" w:rsidRPr="00D10BD5">
        <w:rPr>
          <w:noProof/>
        </w:rPr>
        <w:t>n</w:t>
      </w:r>
      <w:r w:rsidRPr="00D10BD5">
        <w:rPr>
          <w:noProof/>
        </w:rPr>
        <w:t xml:space="preserve">) are </w:t>
      </w:r>
      <w:r w:rsidR="00B431FD" w:rsidRPr="00D10BD5">
        <w:rPr>
          <w:noProof/>
        </w:rPr>
        <w:t>escaped-coded values that are coded with k bits, k + m bits, or k + m + n bits</w:t>
      </w:r>
      <w:r w:rsidRPr="00D10BD5">
        <w:rPr>
          <w:noProof/>
        </w:rPr>
        <w:t>. Th</w:t>
      </w:r>
      <w:r w:rsidR="00B431FD" w:rsidRPr="00D10BD5">
        <w:rPr>
          <w:noProof/>
        </w:rPr>
        <w:t>e</w:t>
      </w:r>
      <w:r w:rsidRPr="00D10BD5">
        <w:rPr>
          <w:noProof/>
        </w:rPr>
        <w:t xml:space="preserve"> </w:t>
      </w:r>
      <w:r w:rsidR="004F11E9" w:rsidRPr="00D10BD5">
        <w:rPr>
          <w:noProof/>
        </w:rPr>
        <w:t xml:space="preserve">parsing process for escaped values </w:t>
      </w:r>
      <w:r w:rsidRPr="00D10BD5">
        <w:rPr>
          <w:noProof/>
        </w:rPr>
        <w:t>is specified as follows:</w:t>
      </w:r>
    </w:p>
    <w:p w14:paraId="0F3E79F1" w14:textId="51D607A9" w:rsidR="00D520B7" w:rsidRPr="00D10BD5" w:rsidRDefault="00B431FD" w:rsidP="0052646F">
      <w:pPr>
        <w:pStyle w:val="Equation"/>
        <w:tabs>
          <w:tab w:val="clear" w:pos="4849"/>
          <w:tab w:val="clear" w:pos="9696"/>
          <w:tab w:val="left" w:pos="1170"/>
        </w:tabs>
        <w:ind w:left="794"/>
        <w:jc w:val="left"/>
        <w:rPr>
          <w:noProof/>
        </w:rPr>
      </w:pPr>
      <w:r w:rsidRPr="00D10BD5">
        <w:rPr>
          <w:noProof/>
        </w:rPr>
        <w:t>val</w:t>
      </w:r>
      <w:r w:rsidR="00D520B7" w:rsidRPr="00D10BD5">
        <w:rPr>
          <w:noProof/>
        </w:rPr>
        <w:t xml:space="preserve"> = </w:t>
      </w:r>
      <w:r w:rsidRPr="00D10BD5">
        <w:rPr>
          <w:noProof/>
        </w:rPr>
        <w:t>read_bits( k )</w:t>
      </w:r>
      <w:r w:rsidR="00D520B7" w:rsidRPr="00D10BD5">
        <w:rPr>
          <w:noProof/>
        </w:rPr>
        <w:br/>
      </w:r>
      <w:r w:rsidRPr="00D10BD5">
        <w:rPr>
          <w:noProof/>
        </w:rPr>
        <w:t>if( val  = =  (1  &lt;&lt;  k) </w:t>
      </w:r>
      <w:r w:rsidR="00771E50" w:rsidRPr="00D10BD5">
        <w:rPr>
          <w:noProof/>
        </w:rPr>
        <w:t>−</w:t>
      </w:r>
      <w:r w:rsidRPr="00D10BD5">
        <w:rPr>
          <w:noProof/>
        </w:rPr>
        <w:t> 1 )</w:t>
      </w:r>
      <w:del w:id="6768" w:author="Gary Sullivan" w:date="2025-11-18T14:45:00Z" w16du:dateUtc="2025-11-18T22:45:00Z">
        <w:r w:rsidRPr="00D10BD5" w:rsidDel="00A0305E">
          <w:rPr>
            <w:noProof/>
          </w:rPr>
          <w:delText xml:space="preserve">  {</w:delText>
        </w:r>
      </w:del>
      <w:ins w:id="6769" w:author="Gary Sullivan" w:date="2025-11-18T14:45:00Z" w16du:dateUtc="2025-11-18T22:45:00Z">
        <w:r w:rsidR="00A0305E">
          <w:rPr>
            <w:noProof/>
          </w:rPr>
          <w:t xml:space="preserve"> {</w:t>
        </w:r>
      </w:ins>
      <w:r w:rsidR="00993D47" w:rsidRPr="00D10BD5">
        <w:rPr>
          <w:noProof/>
        </w:rPr>
        <w:tab/>
      </w:r>
      <w:r w:rsidR="00993D47" w:rsidRPr="00D10BD5">
        <w:rPr>
          <w:noProof/>
        </w:rPr>
        <w:tab/>
      </w:r>
      <w:r w:rsidR="00993D47" w:rsidRPr="00D10BD5">
        <w:rPr>
          <w:noProof/>
        </w:rPr>
        <w:tab/>
      </w:r>
      <w:r w:rsidR="00993D47" w:rsidRPr="00D10BD5">
        <w:rPr>
          <w:noProof/>
        </w:rPr>
        <w:tab/>
      </w:r>
      <w:r w:rsidR="00993D47" w:rsidRPr="00D10BD5">
        <w:rPr>
          <w:noProof/>
        </w:rPr>
        <w:tab/>
      </w:r>
      <w:r w:rsidR="00993D47" w:rsidRPr="00D10BD5">
        <w:rPr>
          <w:noProof/>
        </w:rPr>
        <w:tab/>
      </w:r>
      <w:r w:rsidR="00993D47" w:rsidRPr="00D10BD5">
        <w:rPr>
          <w:noProof/>
        </w:rPr>
        <w:tab/>
      </w:r>
      <w:r w:rsidR="00993D47" w:rsidRPr="00D10BD5">
        <w:rPr>
          <w:noProof/>
        </w:rPr>
        <w:tab/>
      </w:r>
      <w:r w:rsidR="00D520B7" w:rsidRPr="00D10BD5">
        <w:rPr>
          <w:noProof/>
        </w:rPr>
        <w:tab/>
        <w:t>(</w:t>
      </w:r>
      <w:r w:rsidR="00D520B7" w:rsidRPr="00D10BD5">
        <w:rPr>
          <w:noProof/>
        </w:rPr>
        <w:fldChar w:fldCharType="begin"/>
      </w:r>
      <w:r w:rsidR="00D520B7" w:rsidRPr="00D10BD5">
        <w:rPr>
          <w:noProof/>
        </w:rPr>
        <w:instrText xml:space="preserve"> SEQ Equation \* ARABIC </w:instrText>
      </w:r>
      <w:r w:rsidR="00D520B7" w:rsidRPr="00D10BD5">
        <w:rPr>
          <w:noProof/>
        </w:rPr>
        <w:fldChar w:fldCharType="separate"/>
      </w:r>
      <w:r w:rsidR="00EE228F">
        <w:rPr>
          <w:noProof/>
        </w:rPr>
        <w:t>62</w:t>
      </w:r>
      <w:r w:rsidR="00D520B7" w:rsidRPr="00D10BD5">
        <w:rPr>
          <w:noProof/>
        </w:rPr>
        <w:fldChar w:fldCharType="end"/>
      </w:r>
      <w:r w:rsidR="00D520B7" w:rsidRPr="00D10BD5">
        <w:rPr>
          <w:noProof/>
        </w:rPr>
        <w:t>)</w:t>
      </w:r>
      <w:r w:rsidR="00D520B7" w:rsidRPr="00D10BD5">
        <w:rPr>
          <w:noProof/>
        </w:rPr>
        <w:br/>
      </w:r>
      <w:r w:rsidR="00D520B7" w:rsidRPr="00D10BD5">
        <w:rPr>
          <w:noProof/>
        </w:rPr>
        <w:tab/>
      </w:r>
      <w:r w:rsidRPr="00D10BD5">
        <w:rPr>
          <w:noProof/>
        </w:rPr>
        <w:t>addVal</w:t>
      </w:r>
      <w:r w:rsidR="00D520B7" w:rsidRPr="00D10BD5">
        <w:rPr>
          <w:noProof/>
        </w:rPr>
        <w:t xml:space="preserve"> = read_bits( </w:t>
      </w:r>
      <w:r w:rsidRPr="00D10BD5">
        <w:rPr>
          <w:noProof/>
        </w:rPr>
        <w:t>m</w:t>
      </w:r>
      <w:r w:rsidR="00D520B7" w:rsidRPr="00D10BD5">
        <w:rPr>
          <w:noProof/>
        </w:rPr>
        <w:t> )</w:t>
      </w:r>
      <w:r w:rsidRPr="00D10BD5">
        <w:rPr>
          <w:noProof/>
        </w:rPr>
        <w:br/>
      </w:r>
      <w:r w:rsidRPr="00D10BD5">
        <w:rPr>
          <w:noProof/>
        </w:rPr>
        <w:tab/>
        <w:t>val</w:t>
      </w:r>
      <w:ins w:id="6770" w:author="Panji Setiawan" w:date="2026-01-28T22:49:00Z" w16du:dateUtc="2026-01-28T21:49:00Z">
        <w:r w:rsidR="00EB6885">
          <w:rPr>
            <w:noProof/>
          </w:rPr>
          <w:t xml:space="preserve"> </w:t>
        </w:r>
      </w:ins>
      <w:r w:rsidRPr="00D10BD5">
        <w:rPr>
          <w:noProof/>
        </w:rPr>
        <w:t xml:space="preserve"> +=</w:t>
      </w:r>
      <w:ins w:id="6771" w:author="Panji Setiawan" w:date="2026-01-28T22:49:00Z" w16du:dateUtc="2026-01-28T21:49:00Z">
        <w:r w:rsidR="00EB6885">
          <w:rPr>
            <w:noProof/>
          </w:rPr>
          <w:t xml:space="preserve"> </w:t>
        </w:r>
      </w:ins>
      <w:r w:rsidRPr="00D10BD5">
        <w:rPr>
          <w:noProof/>
        </w:rPr>
        <w:t xml:space="preserve"> addVal</w:t>
      </w:r>
      <w:r w:rsidRPr="00D10BD5">
        <w:rPr>
          <w:noProof/>
        </w:rPr>
        <w:br/>
      </w:r>
      <w:r w:rsidRPr="00D10BD5">
        <w:rPr>
          <w:noProof/>
        </w:rPr>
        <w:tab/>
        <w:t xml:space="preserve">if( </w:t>
      </w:r>
      <w:r w:rsidR="004F11E9" w:rsidRPr="00D10BD5">
        <w:rPr>
          <w:noProof/>
        </w:rPr>
        <w:t>addV</w:t>
      </w:r>
      <w:r w:rsidRPr="00D10BD5">
        <w:rPr>
          <w:noProof/>
        </w:rPr>
        <w:t>al  = =  (1  &lt;&lt;  </w:t>
      </w:r>
      <w:r w:rsidR="004F11E9" w:rsidRPr="00D10BD5">
        <w:rPr>
          <w:noProof/>
        </w:rPr>
        <w:t>m</w:t>
      </w:r>
      <w:r w:rsidRPr="00D10BD5">
        <w:rPr>
          <w:noProof/>
        </w:rPr>
        <w:t>)  </w:t>
      </w:r>
      <w:r w:rsidR="00771E50" w:rsidRPr="00D10BD5">
        <w:rPr>
          <w:noProof/>
        </w:rPr>
        <w:t>−</w:t>
      </w:r>
      <w:r w:rsidRPr="00D10BD5">
        <w:rPr>
          <w:noProof/>
        </w:rPr>
        <w:t> 1 )</w:t>
      </w:r>
      <w:del w:id="6772" w:author="Gary Sullivan" w:date="2025-11-18T14:45:00Z" w16du:dateUtc="2025-11-18T22:45:00Z">
        <w:r w:rsidRPr="00D10BD5" w:rsidDel="00A0305E">
          <w:rPr>
            <w:noProof/>
          </w:rPr>
          <w:delText xml:space="preserve">  {</w:delText>
        </w:r>
      </w:del>
      <w:ins w:id="6773" w:author="Gary Sullivan" w:date="2025-11-18T14:45:00Z" w16du:dateUtc="2025-11-18T22:45:00Z">
        <w:r w:rsidR="00A0305E">
          <w:rPr>
            <w:noProof/>
          </w:rPr>
          <w:t xml:space="preserve"> {</w:t>
        </w:r>
      </w:ins>
      <w:r w:rsidRPr="00D10BD5">
        <w:rPr>
          <w:noProof/>
        </w:rPr>
        <w:br/>
      </w:r>
      <w:r w:rsidR="007F59AA" w:rsidRPr="00D10BD5">
        <w:rPr>
          <w:noProof/>
        </w:rPr>
        <w:tab/>
      </w:r>
      <w:r w:rsidRPr="00D10BD5">
        <w:rPr>
          <w:noProof/>
        </w:rPr>
        <w:tab/>
        <w:t>addVal = read_bits( n )</w:t>
      </w:r>
      <w:r w:rsidRPr="00D10BD5">
        <w:rPr>
          <w:noProof/>
        </w:rPr>
        <w:br/>
      </w:r>
      <w:r w:rsidRPr="00D10BD5">
        <w:rPr>
          <w:noProof/>
        </w:rPr>
        <w:tab/>
      </w:r>
      <w:r w:rsidR="007F59AA" w:rsidRPr="00D10BD5">
        <w:rPr>
          <w:noProof/>
        </w:rPr>
        <w:tab/>
      </w:r>
      <w:r w:rsidRPr="00D10BD5">
        <w:rPr>
          <w:noProof/>
        </w:rPr>
        <w:t>val</w:t>
      </w:r>
      <w:ins w:id="6774" w:author="Panji Setiawan" w:date="2026-01-28T22:49:00Z" w16du:dateUtc="2026-01-28T21:49:00Z">
        <w:r w:rsidR="00EB6885">
          <w:rPr>
            <w:noProof/>
          </w:rPr>
          <w:t xml:space="preserve"> </w:t>
        </w:r>
      </w:ins>
      <w:r w:rsidRPr="00D10BD5">
        <w:rPr>
          <w:noProof/>
        </w:rPr>
        <w:t xml:space="preserve"> +=</w:t>
      </w:r>
      <w:ins w:id="6775" w:author="Panji Setiawan" w:date="2026-01-28T22:49:00Z" w16du:dateUtc="2026-01-28T21:49:00Z">
        <w:r w:rsidR="00EB6885">
          <w:rPr>
            <w:noProof/>
          </w:rPr>
          <w:t xml:space="preserve"> </w:t>
        </w:r>
      </w:ins>
      <w:r w:rsidRPr="00D10BD5">
        <w:rPr>
          <w:noProof/>
        </w:rPr>
        <w:t xml:space="preserve"> addVal</w:t>
      </w:r>
      <w:r w:rsidRPr="00D10BD5">
        <w:rPr>
          <w:noProof/>
        </w:rPr>
        <w:br/>
      </w:r>
      <w:r w:rsidRPr="00D10BD5">
        <w:rPr>
          <w:noProof/>
        </w:rPr>
        <w:tab/>
        <w:t>}</w:t>
      </w:r>
      <w:r w:rsidRPr="00D10BD5">
        <w:rPr>
          <w:noProof/>
        </w:rPr>
        <w:br/>
        <w:t>}</w:t>
      </w:r>
    </w:p>
    <w:p w14:paraId="072C26AE" w14:textId="63CF28E5" w:rsidR="00D520B7" w:rsidRPr="00D10BD5" w:rsidRDefault="00D520B7" w:rsidP="00D520B7">
      <w:pPr>
        <w:rPr>
          <w:noProof/>
        </w:rPr>
      </w:pPr>
      <w:r w:rsidRPr="00D10BD5">
        <w:rPr>
          <w:noProof/>
        </w:rPr>
        <w:lastRenderedPageBreak/>
        <w:t>where the value returned from read_bits( ) is interpreted as a binary representation of an unsigned integer with most significant bit written first.</w:t>
      </w:r>
    </w:p>
    <w:p w14:paraId="65087A0D" w14:textId="2F87886F" w:rsidR="00223EC2" w:rsidRPr="00D10BD5" w:rsidRDefault="004F11E9" w:rsidP="00223EC2">
      <w:r w:rsidRPr="00D10BD5">
        <w:rPr>
          <w:noProof/>
        </w:rPr>
        <w:t>The value of a syntax element coded as ev(k,m,n) is set equal to val.</w:t>
      </w:r>
    </w:p>
    <w:p w14:paraId="1EA20B8B" w14:textId="6A0F16B5" w:rsidR="00822405" w:rsidRPr="00D10BD5" w:rsidRDefault="00822405" w:rsidP="00822405">
      <w:pPr>
        <w:pStyle w:val="Heading2"/>
        <w:rPr>
          <w:noProof/>
        </w:rPr>
      </w:pPr>
      <w:bookmarkStart w:id="6776" w:name="_Ref522195041"/>
      <w:bookmarkStart w:id="6777" w:name="_Toc202359745"/>
      <w:bookmarkStart w:id="6778" w:name="_Toc222063115"/>
      <w:r w:rsidRPr="00D10BD5">
        <w:rPr>
          <w:noProof/>
        </w:rPr>
        <w:t xml:space="preserve">Parsing process for </w:t>
      </w:r>
      <w:r w:rsidR="00463328" w:rsidRPr="00D10BD5">
        <w:rPr>
          <w:noProof/>
        </w:rPr>
        <w:t>k</w:t>
      </w:r>
      <w:r w:rsidRPr="00D10BD5">
        <w:rPr>
          <w:noProof/>
        </w:rPr>
        <w:t>-th order Exp-Golomb codes</w:t>
      </w:r>
      <w:bookmarkEnd w:id="6776"/>
      <w:bookmarkEnd w:id="6777"/>
      <w:bookmarkEnd w:id="6778"/>
    </w:p>
    <w:p w14:paraId="49A18386" w14:textId="77777777" w:rsidR="00AF4EBD" w:rsidRPr="00D10BD5" w:rsidRDefault="00AF4EBD" w:rsidP="00AF4EBD">
      <w:pPr>
        <w:pStyle w:val="Heading3"/>
        <w:rPr>
          <w:noProof/>
        </w:rPr>
      </w:pPr>
      <w:bookmarkStart w:id="6779" w:name="_Toc415475948"/>
      <w:bookmarkStart w:id="6780" w:name="_Toc423599223"/>
      <w:bookmarkStart w:id="6781" w:name="_Toc423601727"/>
      <w:bookmarkStart w:id="6782" w:name="_Toc501130216"/>
      <w:bookmarkStart w:id="6783" w:name="_Toc503777920"/>
      <w:bookmarkStart w:id="6784" w:name="_Ref45664694"/>
      <w:bookmarkStart w:id="6785" w:name="_Toc202359746"/>
      <w:bookmarkStart w:id="6786" w:name="_Toc222063116"/>
      <w:r w:rsidRPr="00D10BD5">
        <w:rPr>
          <w:noProof/>
        </w:rPr>
        <w:t>General</w:t>
      </w:r>
      <w:bookmarkEnd w:id="6779"/>
      <w:bookmarkEnd w:id="6780"/>
      <w:bookmarkEnd w:id="6781"/>
      <w:bookmarkEnd w:id="6782"/>
      <w:bookmarkEnd w:id="6783"/>
      <w:bookmarkEnd w:id="6784"/>
      <w:bookmarkEnd w:id="6785"/>
      <w:bookmarkEnd w:id="6786"/>
    </w:p>
    <w:p w14:paraId="543F9614" w14:textId="1DE635F7" w:rsidR="00AF4EBD" w:rsidRPr="00D10BD5" w:rsidRDefault="00AF4EBD" w:rsidP="00AF4EBD">
      <w:pPr>
        <w:rPr>
          <w:noProof/>
        </w:rPr>
      </w:pPr>
      <w:r w:rsidRPr="00D10BD5">
        <w:rPr>
          <w:noProof/>
        </w:rPr>
        <w:t>This process is invoked when the descriptor of a syntax element in the syntax tables is equal to ue(v) or se(v).</w:t>
      </w:r>
    </w:p>
    <w:p w14:paraId="266D5469" w14:textId="69CBB977" w:rsidR="00AF4EBD" w:rsidRPr="00D10BD5" w:rsidRDefault="00AF4EBD" w:rsidP="00AF4EBD">
      <w:pPr>
        <w:rPr>
          <w:noProof/>
        </w:rPr>
      </w:pPr>
      <w:r w:rsidRPr="00D10BD5">
        <w:rPr>
          <w:noProof/>
        </w:rPr>
        <w:t xml:space="preserve">Inputs to this process are bits from the </w:t>
      </w:r>
      <w:r w:rsidR="001F1A3D" w:rsidRPr="00D10BD5">
        <w:rPr>
          <w:noProof/>
        </w:rPr>
        <w:t>bitstream</w:t>
      </w:r>
      <w:r w:rsidRPr="00D10BD5">
        <w:rPr>
          <w:noProof/>
        </w:rPr>
        <w:t>.</w:t>
      </w:r>
    </w:p>
    <w:p w14:paraId="4B4BFD23" w14:textId="77777777" w:rsidR="00AF4EBD" w:rsidRPr="00D10BD5" w:rsidRDefault="00AF4EBD" w:rsidP="00AF4EBD">
      <w:pPr>
        <w:rPr>
          <w:noProof/>
        </w:rPr>
      </w:pPr>
      <w:r w:rsidRPr="00D10BD5">
        <w:rPr>
          <w:noProof/>
        </w:rPr>
        <w:t>Outputs of this process are syntax element values.</w:t>
      </w:r>
    </w:p>
    <w:p w14:paraId="3D3AFC02" w14:textId="58095119" w:rsidR="00C1543B" w:rsidRPr="00D10BD5" w:rsidRDefault="00C1543B" w:rsidP="00C1543B">
      <w:pPr>
        <w:rPr>
          <w:noProof/>
        </w:rPr>
      </w:pPr>
      <w:r w:rsidRPr="00D10BD5">
        <w:rPr>
          <w:noProof/>
        </w:rPr>
        <w:t>Syntax elements coded as ue(v) or se(v) are Exp-Golomb-coded</w:t>
      </w:r>
      <w:r w:rsidR="004203BF" w:rsidRPr="00D10BD5">
        <w:rPr>
          <w:noProof/>
        </w:rPr>
        <w:t xml:space="preserve"> with order k equal to 0</w:t>
      </w:r>
      <w:r w:rsidRPr="00D10BD5">
        <w:rPr>
          <w:noProof/>
        </w:rPr>
        <w:t>. The parsing process for these syntax elements begins with reading the bits starting at the current location in the bitstream up to and including the first non-zero bit, and counting the number of leading bits that are equal to 0. This process is specified as follows:</w:t>
      </w:r>
    </w:p>
    <w:p w14:paraId="1AE2BFD5" w14:textId="5ABAD875" w:rsidR="00C1543B" w:rsidRPr="00D10BD5" w:rsidRDefault="00C1543B" w:rsidP="00C1543B">
      <w:pPr>
        <w:pStyle w:val="Equation"/>
        <w:tabs>
          <w:tab w:val="clear" w:pos="4849"/>
          <w:tab w:val="left" w:pos="1170"/>
        </w:tabs>
        <w:ind w:left="794"/>
        <w:rPr>
          <w:noProof/>
        </w:rPr>
      </w:pPr>
      <w:r w:rsidRPr="00D10BD5">
        <w:rPr>
          <w:noProof/>
        </w:rPr>
        <w:t>leadingZeroBits</w:t>
      </w:r>
      <w:r w:rsidR="001A3184" w:rsidRPr="00D10BD5">
        <w:rPr>
          <w:noProof/>
        </w:rPr>
        <w:t> </w:t>
      </w:r>
      <w:r w:rsidRPr="00D10BD5">
        <w:rPr>
          <w:noProof/>
        </w:rPr>
        <w:t>=</w:t>
      </w:r>
      <w:r w:rsidR="001A3184" w:rsidRPr="00D10BD5">
        <w:rPr>
          <w:noProof/>
        </w:rPr>
        <w:t> </w:t>
      </w:r>
      <w:r w:rsidRPr="00D10BD5">
        <w:rPr>
          <w:noProof/>
        </w:rPr>
        <w:t>−1</w:t>
      </w:r>
      <w:r w:rsidRPr="00D10BD5">
        <w:rPr>
          <w:noProof/>
        </w:rPr>
        <w:br/>
        <w:t>for( b = 0; !b; leadingZeroBits</w:t>
      </w:r>
      <w:r w:rsidR="003E4726" w:rsidRPr="00D10BD5">
        <w:rPr>
          <w:noProof/>
        </w:rPr>
        <w:t xml:space="preserve"> </w:t>
      </w:r>
      <w:r w:rsidRPr="00D10BD5">
        <w:rPr>
          <w:noProof/>
        </w:rPr>
        <w:t>++ )</w:t>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63</w:t>
      </w:r>
      <w:r w:rsidR="00D86592" w:rsidRPr="00D10BD5">
        <w:rPr>
          <w:noProof/>
        </w:rPr>
        <w:fldChar w:fldCharType="end"/>
      </w:r>
      <w:r w:rsidRPr="00D10BD5">
        <w:rPr>
          <w:noProof/>
        </w:rPr>
        <w:t>)</w:t>
      </w:r>
      <w:r w:rsidRPr="00D10BD5">
        <w:rPr>
          <w:noProof/>
        </w:rPr>
        <w:br/>
      </w:r>
      <w:r w:rsidRPr="00D10BD5">
        <w:rPr>
          <w:noProof/>
        </w:rPr>
        <w:tab/>
        <w:t>b = read_bits( 1 )</w:t>
      </w:r>
    </w:p>
    <w:p w14:paraId="07E5FF76" w14:textId="77777777" w:rsidR="00C1543B" w:rsidRPr="00D10BD5" w:rsidRDefault="00C1543B" w:rsidP="00C1543B">
      <w:pPr>
        <w:rPr>
          <w:noProof/>
        </w:rPr>
      </w:pPr>
      <w:r w:rsidRPr="00D10BD5">
        <w:rPr>
          <w:noProof/>
        </w:rPr>
        <w:t>The variable codeNum is then assigned as follows:</w:t>
      </w:r>
    </w:p>
    <w:p w14:paraId="1D86045F" w14:textId="2D50B0CC" w:rsidR="00C1543B" w:rsidRPr="00D10BD5" w:rsidRDefault="00C1543B" w:rsidP="00C1543B">
      <w:pPr>
        <w:pStyle w:val="Equation"/>
        <w:tabs>
          <w:tab w:val="clear" w:pos="4849"/>
          <w:tab w:val="left" w:pos="1170"/>
        </w:tabs>
        <w:ind w:left="794"/>
        <w:rPr>
          <w:noProof/>
        </w:rPr>
      </w:pPr>
      <w:r w:rsidRPr="00D10BD5">
        <w:rPr>
          <w:noProof/>
        </w:rPr>
        <w:t xml:space="preserve">codeNum = </w:t>
      </w:r>
      <w:r w:rsidR="00F94276" w:rsidRPr="00D10BD5">
        <w:rPr>
          <w:noProof/>
        </w:rPr>
        <w:t>( </w:t>
      </w:r>
      <w:r w:rsidRPr="00D10BD5">
        <w:rPr>
          <w:noProof/>
        </w:rPr>
        <w:t>2</w:t>
      </w:r>
      <w:r w:rsidRPr="00D10BD5">
        <w:rPr>
          <w:noProof/>
          <w:vertAlign w:val="superscript"/>
        </w:rPr>
        <w:t>leadingZeroBits</w:t>
      </w:r>
      <w:r w:rsidRPr="00D10BD5">
        <w:rPr>
          <w:noProof/>
        </w:rPr>
        <w:t xml:space="preserve"> − 1</w:t>
      </w:r>
      <w:r w:rsidR="00F94276" w:rsidRPr="00D10BD5">
        <w:rPr>
          <w:noProof/>
        </w:rPr>
        <w:t> ) * 2</w:t>
      </w:r>
      <w:r w:rsidR="00F94276" w:rsidRPr="00D10BD5">
        <w:rPr>
          <w:noProof/>
          <w:vertAlign w:val="superscript"/>
        </w:rPr>
        <w:t>k</w:t>
      </w:r>
      <w:r w:rsidRPr="00D10BD5">
        <w:rPr>
          <w:noProof/>
        </w:rPr>
        <w:t xml:space="preserve"> + read_bits( leadingZeroBits</w:t>
      </w:r>
      <w:r w:rsidR="00F94276" w:rsidRPr="00D10BD5">
        <w:rPr>
          <w:noProof/>
        </w:rPr>
        <w:t> + k</w:t>
      </w:r>
      <w:r w:rsidRPr="00D10BD5">
        <w:rPr>
          <w:noProof/>
        </w:rPr>
        <w:t> )</w:t>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64</w:t>
      </w:r>
      <w:r w:rsidR="00D86592" w:rsidRPr="00D10BD5">
        <w:rPr>
          <w:noProof/>
        </w:rPr>
        <w:fldChar w:fldCharType="end"/>
      </w:r>
      <w:r w:rsidRPr="00D10BD5">
        <w:rPr>
          <w:noProof/>
        </w:rPr>
        <w:t>)</w:t>
      </w:r>
    </w:p>
    <w:p w14:paraId="39627453" w14:textId="6F57DB77" w:rsidR="00C1543B" w:rsidRPr="00D10BD5" w:rsidRDefault="00C1543B" w:rsidP="00C1543B">
      <w:pPr>
        <w:rPr>
          <w:noProof/>
        </w:rPr>
      </w:pPr>
      <w:r w:rsidRPr="00D10BD5">
        <w:rPr>
          <w:noProof/>
        </w:rPr>
        <w:t>where the value returned from read_bits(</w:t>
      </w:r>
      <w:r w:rsidR="00F024FC" w:rsidRPr="00D10BD5">
        <w:rPr>
          <w:noProof/>
        </w:rPr>
        <w:t xml:space="preserve"> </w:t>
      </w:r>
      <w:r w:rsidRPr="00D10BD5">
        <w:rPr>
          <w:noProof/>
        </w:rPr>
        <w:t>leadingZeroBits</w:t>
      </w:r>
      <w:r w:rsidR="00F024FC" w:rsidRPr="00D10BD5">
        <w:rPr>
          <w:noProof/>
        </w:rPr>
        <w:t xml:space="preserve"> </w:t>
      </w:r>
      <w:r w:rsidRPr="00D10BD5">
        <w:rPr>
          <w:noProof/>
        </w:rPr>
        <w:t>) is interpreted as a binary representation of an unsigned integer with most significant bit written first.</w:t>
      </w:r>
    </w:p>
    <w:p w14:paraId="11155664" w14:textId="4EC7A398" w:rsidR="00C1543B" w:rsidRPr="00D10BD5" w:rsidRDefault="00C1543B" w:rsidP="00C1543B">
      <w:pPr>
        <w:rPr>
          <w:noProof/>
        </w:rPr>
      </w:pPr>
      <w:r w:rsidRPr="00D10BD5">
        <w:rPr>
          <w:noProof/>
        </w:rPr>
        <w:fldChar w:fldCharType="begin"/>
      </w:r>
      <w:r w:rsidRPr="00D10BD5">
        <w:rPr>
          <w:noProof/>
        </w:rPr>
        <w:instrText xml:space="preserve"> REF _Ref24091501 \h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1</w:t>
      </w:r>
      <w:r w:rsidRPr="00D10BD5">
        <w:rPr>
          <w:noProof/>
        </w:rPr>
        <w:fldChar w:fldCharType="end"/>
      </w:r>
      <w:r w:rsidRPr="00D10BD5">
        <w:rPr>
          <w:noProof/>
        </w:rPr>
        <w:t xml:space="preserve"> illustrates the structure of the </w:t>
      </w:r>
      <w:r w:rsidR="00F94276" w:rsidRPr="00D10BD5">
        <w:rPr>
          <w:noProof/>
        </w:rPr>
        <w:t xml:space="preserve">0-th order </w:t>
      </w:r>
      <w:r w:rsidRPr="00D10BD5">
        <w:rPr>
          <w:noProof/>
        </w:rPr>
        <w:t xml:space="preserve">Exp-Golomb code by separating the bit string into "prefix" and "suffix" bits. The "prefix" bits are those bits that are parsed for the computation of leadingZeroBits, and are shown as either 0 or 1 in the bit string column of </w:t>
      </w:r>
      <w:r w:rsidRPr="00D10BD5">
        <w:rPr>
          <w:noProof/>
        </w:rPr>
        <w:fldChar w:fldCharType="begin"/>
      </w:r>
      <w:r w:rsidRPr="00D10BD5">
        <w:rPr>
          <w:noProof/>
        </w:rPr>
        <w:instrText xml:space="preserve"> REF _Ref24091501 \h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1</w:t>
      </w:r>
      <w:r w:rsidRPr="00D10BD5">
        <w:rPr>
          <w:noProof/>
        </w:rPr>
        <w:fldChar w:fldCharType="end"/>
      </w:r>
      <w:r w:rsidRPr="00D10BD5">
        <w:rPr>
          <w:noProof/>
        </w:rPr>
        <w:t>. The "suffix" bits are those bits that are parsed in the computation of codeNum and are shown as x</w:t>
      </w:r>
      <w:r w:rsidRPr="00D10BD5">
        <w:rPr>
          <w:noProof/>
          <w:vertAlign w:val="subscript"/>
        </w:rPr>
        <w:t>i</w:t>
      </w:r>
      <w:r w:rsidRPr="00D10BD5">
        <w:rPr>
          <w:noProof/>
        </w:rPr>
        <w:t xml:space="preserve"> in </w:t>
      </w:r>
      <w:r w:rsidRPr="00D10BD5">
        <w:rPr>
          <w:noProof/>
        </w:rPr>
        <w:fldChar w:fldCharType="begin"/>
      </w:r>
      <w:r w:rsidRPr="00D10BD5">
        <w:rPr>
          <w:noProof/>
        </w:rPr>
        <w:instrText xml:space="preserve"> REF _Ref24091501 \h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1</w:t>
      </w:r>
      <w:r w:rsidRPr="00D10BD5">
        <w:rPr>
          <w:noProof/>
        </w:rPr>
        <w:fldChar w:fldCharType="end"/>
      </w:r>
      <w:r w:rsidRPr="00D10BD5">
        <w:rPr>
          <w:noProof/>
        </w:rPr>
        <w:t>, with i in the range of 0 to leadingZeroBits − 1, inclusive. Each x</w:t>
      </w:r>
      <w:r w:rsidRPr="00D10BD5">
        <w:rPr>
          <w:noProof/>
          <w:vertAlign w:val="subscript"/>
        </w:rPr>
        <w:t>i</w:t>
      </w:r>
      <w:r w:rsidRPr="00D10BD5">
        <w:rPr>
          <w:noProof/>
        </w:rPr>
        <w:t xml:space="preserve"> is equal to either 0 or 1.</w:t>
      </w:r>
    </w:p>
    <w:p w14:paraId="7AA003AE" w14:textId="094A15A6" w:rsidR="00C1543B" w:rsidRPr="00D10BD5" w:rsidRDefault="00C1543B" w:rsidP="00FC34C7">
      <w:pPr>
        <w:pStyle w:val="TableNoTitle"/>
        <w:rPr>
          <w:noProof/>
        </w:rPr>
      </w:pPr>
      <w:bookmarkStart w:id="6787" w:name="_Ref24091501"/>
      <w:bookmarkStart w:id="6788" w:name="_Ref289853906"/>
      <w:bookmarkStart w:id="6789" w:name="_Toc77680783"/>
      <w:bookmarkStart w:id="6790" w:name="_Toc118289132"/>
      <w:bookmarkStart w:id="6791" w:name="_Toc246350717"/>
      <w:bookmarkStart w:id="6792" w:name="_Toc287363941"/>
      <w:bookmarkStart w:id="6793" w:name="_Toc415476457"/>
      <w:bookmarkStart w:id="6794" w:name="_Toc423602503"/>
      <w:bookmarkStart w:id="6795" w:name="_Toc423602677"/>
      <w:bookmarkStart w:id="6796" w:name="_Toc501130577"/>
      <w:bookmarkStart w:id="6797" w:name="_Toc503770585"/>
      <w:bookmarkStart w:id="6798" w:name="_Toc181199099"/>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1</w:t>
      </w:r>
      <w:r w:rsidR="007920F0" w:rsidRPr="00D10BD5">
        <w:rPr>
          <w:noProof/>
        </w:rPr>
        <w:fldChar w:fldCharType="end"/>
      </w:r>
      <w:bookmarkEnd w:id="6787"/>
      <w:bookmarkEnd w:id="6788"/>
      <w:r w:rsidRPr="00D10BD5">
        <w:rPr>
          <w:noProof/>
        </w:rPr>
        <w:t xml:space="preserve"> – Bit strings with "prefix" and "suffix" bits and assignment to codeNum ranges (informative)</w:t>
      </w:r>
      <w:bookmarkEnd w:id="6789"/>
      <w:bookmarkEnd w:id="6790"/>
      <w:bookmarkEnd w:id="6791"/>
      <w:bookmarkEnd w:id="6792"/>
      <w:bookmarkEnd w:id="6793"/>
      <w:bookmarkEnd w:id="6794"/>
      <w:bookmarkEnd w:id="6795"/>
      <w:bookmarkEnd w:id="6796"/>
      <w:bookmarkEnd w:id="6797"/>
      <w:bookmarkEnd w:id="67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6"/>
        <w:gridCol w:w="1676"/>
      </w:tblGrid>
      <w:tr w:rsidR="00C1543B" w:rsidRPr="00D10BD5" w14:paraId="18F10B93" w14:textId="77777777" w:rsidTr="00C1543B">
        <w:trPr>
          <w:jc w:val="center"/>
        </w:trPr>
        <w:tc>
          <w:tcPr>
            <w:tcW w:w="0" w:type="auto"/>
          </w:tcPr>
          <w:p w14:paraId="67BA23BE" w14:textId="77777777" w:rsidR="00C1543B" w:rsidRPr="00D10BD5" w:rsidRDefault="00C1543B">
            <w:pPr>
              <w:pStyle w:val="TableText"/>
              <w:keepNext/>
              <w:spacing w:before="72" w:after="72" w:line="240" w:lineRule="auto"/>
              <w:jc w:val="center"/>
              <w:rPr>
                <w:b/>
                <w:bCs/>
                <w:noProof/>
              </w:rPr>
              <w:pPrChange w:id="6799" w:author="Panji Setiawan" w:date="2026-01-27T21:04:00Z" w16du:dateUtc="2026-01-27T20:04:00Z">
                <w:pPr>
                  <w:pStyle w:val="TableText"/>
                  <w:keepNext/>
                  <w:jc w:val="center"/>
                </w:pPr>
              </w:pPrChange>
            </w:pPr>
            <w:r w:rsidRPr="00D10BD5">
              <w:rPr>
                <w:b/>
                <w:bCs/>
                <w:noProof/>
              </w:rPr>
              <w:t>Bit string form</w:t>
            </w:r>
          </w:p>
        </w:tc>
        <w:tc>
          <w:tcPr>
            <w:tcW w:w="0" w:type="auto"/>
          </w:tcPr>
          <w:p w14:paraId="6AFA21D6" w14:textId="77777777" w:rsidR="00C1543B" w:rsidRPr="00D10BD5" w:rsidRDefault="00C1543B">
            <w:pPr>
              <w:pStyle w:val="TableText"/>
              <w:keepNext/>
              <w:spacing w:before="72" w:after="72" w:line="240" w:lineRule="auto"/>
              <w:jc w:val="center"/>
              <w:rPr>
                <w:b/>
                <w:bCs/>
                <w:noProof/>
              </w:rPr>
              <w:pPrChange w:id="6800" w:author="Panji Setiawan" w:date="2026-01-27T21:04:00Z" w16du:dateUtc="2026-01-27T20:04:00Z">
                <w:pPr>
                  <w:pStyle w:val="TableText"/>
                  <w:keepNext/>
                  <w:jc w:val="center"/>
                </w:pPr>
              </w:pPrChange>
            </w:pPr>
            <w:r w:rsidRPr="00D10BD5">
              <w:rPr>
                <w:b/>
                <w:bCs/>
                <w:noProof/>
              </w:rPr>
              <w:t>Range of codeNum</w:t>
            </w:r>
          </w:p>
        </w:tc>
      </w:tr>
      <w:tr w:rsidR="00C1543B" w:rsidRPr="00D10BD5" w14:paraId="18285123" w14:textId="77777777" w:rsidTr="00C1543B">
        <w:trPr>
          <w:jc w:val="center"/>
        </w:trPr>
        <w:tc>
          <w:tcPr>
            <w:tcW w:w="0" w:type="auto"/>
          </w:tcPr>
          <w:p w14:paraId="7255D18D" w14:textId="77777777" w:rsidR="00C1543B" w:rsidRPr="00D10BD5" w:rsidRDefault="00C1543B">
            <w:pPr>
              <w:pStyle w:val="TableText"/>
              <w:keepLines w:val="0"/>
              <w:widowControl w:val="0"/>
              <w:spacing w:before="20" w:after="20" w:line="240" w:lineRule="auto"/>
              <w:jc w:val="center"/>
              <w:rPr>
                <w:noProof/>
              </w:rPr>
              <w:pPrChange w:id="6801" w:author="Panji Setiawan" w:date="2026-01-27T21:03:00Z" w16du:dateUtc="2026-01-27T20:03:00Z">
                <w:pPr>
                  <w:pStyle w:val="TableText"/>
                  <w:keepNext/>
                  <w:jc w:val="center"/>
                </w:pPr>
              </w:pPrChange>
            </w:pPr>
            <w:r w:rsidRPr="00D10BD5">
              <w:rPr>
                <w:noProof/>
              </w:rPr>
              <w:t>1</w:t>
            </w:r>
          </w:p>
        </w:tc>
        <w:tc>
          <w:tcPr>
            <w:tcW w:w="0" w:type="auto"/>
          </w:tcPr>
          <w:p w14:paraId="6155158B" w14:textId="77777777" w:rsidR="00C1543B" w:rsidRPr="00D10BD5" w:rsidRDefault="00C1543B">
            <w:pPr>
              <w:pStyle w:val="TableText"/>
              <w:keepLines w:val="0"/>
              <w:widowControl w:val="0"/>
              <w:spacing w:before="20" w:after="20" w:line="240" w:lineRule="auto"/>
              <w:jc w:val="center"/>
              <w:rPr>
                <w:noProof/>
              </w:rPr>
              <w:pPrChange w:id="6802" w:author="Panji Setiawan" w:date="2026-01-27T21:03:00Z" w16du:dateUtc="2026-01-27T20:03:00Z">
                <w:pPr>
                  <w:pStyle w:val="TableText"/>
                  <w:keepNext/>
                  <w:jc w:val="center"/>
                </w:pPr>
              </w:pPrChange>
            </w:pPr>
            <w:r w:rsidRPr="00D10BD5">
              <w:rPr>
                <w:noProof/>
              </w:rPr>
              <w:t>0</w:t>
            </w:r>
          </w:p>
        </w:tc>
      </w:tr>
      <w:tr w:rsidR="00C1543B" w:rsidRPr="00D10BD5" w14:paraId="07FB7D26" w14:textId="77777777" w:rsidTr="00C1543B">
        <w:trPr>
          <w:jc w:val="center"/>
        </w:trPr>
        <w:tc>
          <w:tcPr>
            <w:tcW w:w="0" w:type="auto"/>
          </w:tcPr>
          <w:p w14:paraId="5DBD64CF" w14:textId="77777777" w:rsidR="00C1543B" w:rsidRPr="00D10BD5" w:rsidRDefault="00C1543B">
            <w:pPr>
              <w:pStyle w:val="TableText"/>
              <w:keepLines w:val="0"/>
              <w:widowControl w:val="0"/>
              <w:spacing w:before="20" w:after="20" w:line="240" w:lineRule="auto"/>
              <w:jc w:val="center"/>
              <w:rPr>
                <w:noProof/>
              </w:rPr>
              <w:pPrChange w:id="6803" w:author="Panji Setiawan" w:date="2026-01-27T21:03:00Z" w16du:dateUtc="2026-01-27T20:03:00Z">
                <w:pPr>
                  <w:pStyle w:val="TableText"/>
                  <w:keepNext/>
                  <w:jc w:val="center"/>
                </w:pPr>
              </w:pPrChange>
            </w:pPr>
            <w:r w:rsidRPr="00D10BD5">
              <w:rPr>
                <w:noProof/>
              </w:rPr>
              <w:t>0 1 x</w:t>
            </w:r>
            <w:r w:rsidRPr="00D10BD5">
              <w:rPr>
                <w:noProof/>
                <w:vertAlign w:val="subscript"/>
              </w:rPr>
              <w:t>0</w:t>
            </w:r>
          </w:p>
        </w:tc>
        <w:tc>
          <w:tcPr>
            <w:tcW w:w="0" w:type="auto"/>
          </w:tcPr>
          <w:p w14:paraId="45D142C6" w14:textId="77777777" w:rsidR="00C1543B" w:rsidRPr="00D10BD5" w:rsidRDefault="00C1543B">
            <w:pPr>
              <w:pStyle w:val="TableText"/>
              <w:keepLines w:val="0"/>
              <w:widowControl w:val="0"/>
              <w:spacing w:before="20" w:after="20" w:line="240" w:lineRule="auto"/>
              <w:jc w:val="center"/>
              <w:rPr>
                <w:noProof/>
              </w:rPr>
              <w:pPrChange w:id="6804" w:author="Panji Setiawan" w:date="2026-01-27T21:03:00Z" w16du:dateUtc="2026-01-27T20:03:00Z">
                <w:pPr>
                  <w:pStyle w:val="TableText"/>
                  <w:keepNext/>
                  <w:jc w:val="center"/>
                </w:pPr>
              </w:pPrChange>
            </w:pPr>
            <w:r w:rsidRPr="00D10BD5">
              <w:rPr>
                <w:noProof/>
              </w:rPr>
              <w:t>1..2</w:t>
            </w:r>
          </w:p>
        </w:tc>
      </w:tr>
      <w:tr w:rsidR="00C1543B" w:rsidRPr="00D10BD5" w14:paraId="11D8AB5B" w14:textId="77777777" w:rsidTr="00C1543B">
        <w:trPr>
          <w:jc w:val="center"/>
        </w:trPr>
        <w:tc>
          <w:tcPr>
            <w:tcW w:w="0" w:type="auto"/>
          </w:tcPr>
          <w:p w14:paraId="55FCDEC3" w14:textId="77777777" w:rsidR="00C1543B" w:rsidRPr="00D10BD5" w:rsidRDefault="00C1543B">
            <w:pPr>
              <w:pStyle w:val="TableText"/>
              <w:keepLines w:val="0"/>
              <w:widowControl w:val="0"/>
              <w:spacing w:before="20" w:after="20" w:line="240" w:lineRule="auto"/>
              <w:jc w:val="center"/>
              <w:rPr>
                <w:noProof/>
              </w:rPr>
              <w:pPrChange w:id="6805" w:author="Panji Setiawan" w:date="2026-01-27T21:03:00Z" w16du:dateUtc="2026-01-27T20:03:00Z">
                <w:pPr>
                  <w:pStyle w:val="TableText"/>
                  <w:keepNext/>
                  <w:jc w:val="center"/>
                </w:pPr>
              </w:pPrChange>
            </w:pPr>
            <w:r w:rsidRPr="00D10BD5">
              <w:rPr>
                <w:noProof/>
              </w:rPr>
              <w:t>0 0 1 x</w:t>
            </w:r>
            <w:r w:rsidRPr="00D10BD5">
              <w:rPr>
                <w:noProof/>
                <w:vertAlign w:val="subscript"/>
              </w:rPr>
              <w:t>1</w:t>
            </w:r>
            <w:r w:rsidRPr="00D10BD5">
              <w:rPr>
                <w:noProof/>
              </w:rPr>
              <w:t xml:space="preserve"> x</w:t>
            </w:r>
            <w:r w:rsidRPr="00D10BD5">
              <w:rPr>
                <w:noProof/>
                <w:vertAlign w:val="subscript"/>
              </w:rPr>
              <w:t>0</w:t>
            </w:r>
          </w:p>
        </w:tc>
        <w:tc>
          <w:tcPr>
            <w:tcW w:w="0" w:type="auto"/>
          </w:tcPr>
          <w:p w14:paraId="60FAD560" w14:textId="77777777" w:rsidR="00C1543B" w:rsidRPr="00D10BD5" w:rsidRDefault="00C1543B">
            <w:pPr>
              <w:pStyle w:val="TableText"/>
              <w:keepLines w:val="0"/>
              <w:widowControl w:val="0"/>
              <w:spacing w:before="20" w:after="20" w:line="240" w:lineRule="auto"/>
              <w:jc w:val="center"/>
              <w:rPr>
                <w:noProof/>
              </w:rPr>
              <w:pPrChange w:id="6806" w:author="Panji Setiawan" w:date="2026-01-27T21:03:00Z" w16du:dateUtc="2026-01-27T20:03:00Z">
                <w:pPr>
                  <w:pStyle w:val="TableText"/>
                  <w:keepNext/>
                  <w:jc w:val="center"/>
                </w:pPr>
              </w:pPrChange>
            </w:pPr>
            <w:r w:rsidRPr="00D10BD5">
              <w:rPr>
                <w:noProof/>
              </w:rPr>
              <w:t>3..6</w:t>
            </w:r>
          </w:p>
        </w:tc>
      </w:tr>
      <w:tr w:rsidR="00C1543B" w:rsidRPr="00D10BD5" w14:paraId="54B54D14" w14:textId="77777777" w:rsidTr="00C1543B">
        <w:trPr>
          <w:jc w:val="center"/>
        </w:trPr>
        <w:tc>
          <w:tcPr>
            <w:tcW w:w="0" w:type="auto"/>
          </w:tcPr>
          <w:p w14:paraId="40326F9E" w14:textId="77777777" w:rsidR="00C1543B" w:rsidRPr="00D10BD5" w:rsidRDefault="00C1543B">
            <w:pPr>
              <w:pStyle w:val="TableText"/>
              <w:keepLines w:val="0"/>
              <w:widowControl w:val="0"/>
              <w:spacing w:before="20" w:after="20" w:line="240" w:lineRule="auto"/>
              <w:jc w:val="center"/>
              <w:rPr>
                <w:noProof/>
              </w:rPr>
              <w:pPrChange w:id="6807" w:author="Panji Setiawan" w:date="2026-01-27T21:03:00Z" w16du:dateUtc="2026-01-27T20:03:00Z">
                <w:pPr>
                  <w:pStyle w:val="TableText"/>
                  <w:keepNext/>
                  <w:jc w:val="center"/>
                </w:pPr>
              </w:pPrChange>
            </w:pPr>
            <w:r w:rsidRPr="00D10BD5">
              <w:rPr>
                <w:noProof/>
              </w:rPr>
              <w:t>0 0 0 1 x</w:t>
            </w:r>
            <w:r w:rsidRPr="00D10BD5">
              <w:rPr>
                <w:noProof/>
                <w:vertAlign w:val="subscript"/>
              </w:rPr>
              <w:t>2</w:t>
            </w:r>
            <w:r w:rsidRPr="00D10BD5">
              <w:rPr>
                <w:noProof/>
              </w:rPr>
              <w:t xml:space="preserve"> x</w:t>
            </w:r>
            <w:r w:rsidRPr="00D10BD5">
              <w:rPr>
                <w:noProof/>
                <w:vertAlign w:val="subscript"/>
              </w:rPr>
              <w:t>1</w:t>
            </w:r>
            <w:r w:rsidRPr="00D10BD5">
              <w:rPr>
                <w:noProof/>
              </w:rPr>
              <w:t xml:space="preserve"> x</w:t>
            </w:r>
            <w:r w:rsidRPr="00D10BD5">
              <w:rPr>
                <w:noProof/>
                <w:vertAlign w:val="subscript"/>
              </w:rPr>
              <w:t>0</w:t>
            </w:r>
          </w:p>
        </w:tc>
        <w:tc>
          <w:tcPr>
            <w:tcW w:w="0" w:type="auto"/>
          </w:tcPr>
          <w:p w14:paraId="69F0C4A8" w14:textId="77777777" w:rsidR="00C1543B" w:rsidRPr="00D10BD5" w:rsidRDefault="00C1543B">
            <w:pPr>
              <w:pStyle w:val="TableText"/>
              <w:keepLines w:val="0"/>
              <w:widowControl w:val="0"/>
              <w:spacing w:before="20" w:after="20" w:line="240" w:lineRule="auto"/>
              <w:jc w:val="center"/>
              <w:rPr>
                <w:noProof/>
              </w:rPr>
              <w:pPrChange w:id="6808" w:author="Panji Setiawan" w:date="2026-01-27T21:03:00Z" w16du:dateUtc="2026-01-27T20:03:00Z">
                <w:pPr>
                  <w:pStyle w:val="TableText"/>
                  <w:keepNext/>
                  <w:jc w:val="center"/>
                </w:pPr>
              </w:pPrChange>
            </w:pPr>
            <w:r w:rsidRPr="00D10BD5">
              <w:rPr>
                <w:noProof/>
              </w:rPr>
              <w:t>7..14</w:t>
            </w:r>
          </w:p>
        </w:tc>
      </w:tr>
      <w:tr w:rsidR="00C1543B" w:rsidRPr="00D10BD5" w14:paraId="2EF2BB3B" w14:textId="77777777" w:rsidTr="00C1543B">
        <w:trPr>
          <w:jc w:val="center"/>
        </w:trPr>
        <w:tc>
          <w:tcPr>
            <w:tcW w:w="0" w:type="auto"/>
          </w:tcPr>
          <w:p w14:paraId="4A5ACF42" w14:textId="77777777" w:rsidR="00C1543B" w:rsidRPr="00D10BD5" w:rsidRDefault="00C1543B">
            <w:pPr>
              <w:pStyle w:val="TableText"/>
              <w:keepLines w:val="0"/>
              <w:widowControl w:val="0"/>
              <w:spacing w:before="20" w:after="20" w:line="240" w:lineRule="auto"/>
              <w:jc w:val="center"/>
              <w:rPr>
                <w:noProof/>
              </w:rPr>
              <w:pPrChange w:id="6809" w:author="Panji Setiawan" w:date="2026-01-27T21:03:00Z" w16du:dateUtc="2026-01-27T20:03:00Z">
                <w:pPr>
                  <w:pStyle w:val="TableText"/>
                  <w:keepNext/>
                  <w:jc w:val="center"/>
                </w:pPr>
              </w:pPrChange>
            </w:pPr>
            <w:r w:rsidRPr="00D10BD5">
              <w:rPr>
                <w:noProof/>
              </w:rPr>
              <w:t>0 0 0 0 1 x</w:t>
            </w:r>
            <w:r w:rsidRPr="00D10BD5">
              <w:rPr>
                <w:noProof/>
                <w:vertAlign w:val="subscript"/>
              </w:rPr>
              <w:t>3</w:t>
            </w:r>
            <w:r w:rsidRPr="00D10BD5">
              <w:rPr>
                <w:noProof/>
              </w:rPr>
              <w:t xml:space="preserve"> x</w:t>
            </w:r>
            <w:r w:rsidRPr="00D10BD5">
              <w:rPr>
                <w:noProof/>
                <w:vertAlign w:val="subscript"/>
              </w:rPr>
              <w:t>2</w:t>
            </w:r>
            <w:r w:rsidRPr="00D10BD5">
              <w:rPr>
                <w:noProof/>
              </w:rPr>
              <w:t xml:space="preserve"> x</w:t>
            </w:r>
            <w:r w:rsidRPr="00D10BD5">
              <w:rPr>
                <w:noProof/>
                <w:vertAlign w:val="subscript"/>
              </w:rPr>
              <w:t>1</w:t>
            </w:r>
            <w:r w:rsidRPr="00D10BD5">
              <w:rPr>
                <w:noProof/>
              </w:rPr>
              <w:t xml:space="preserve"> x</w:t>
            </w:r>
            <w:r w:rsidRPr="00D10BD5">
              <w:rPr>
                <w:noProof/>
                <w:vertAlign w:val="subscript"/>
              </w:rPr>
              <w:t>0</w:t>
            </w:r>
          </w:p>
        </w:tc>
        <w:tc>
          <w:tcPr>
            <w:tcW w:w="0" w:type="auto"/>
          </w:tcPr>
          <w:p w14:paraId="18CDEC66" w14:textId="77777777" w:rsidR="00C1543B" w:rsidRPr="00D10BD5" w:rsidRDefault="00C1543B">
            <w:pPr>
              <w:pStyle w:val="TableText"/>
              <w:keepLines w:val="0"/>
              <w:widowControl w:val="0"/>
              <w:spacing w:before="20" w:after="20" w:line="240" w:lineRule="auto"/>
              <w:jc w:val="center"/>
              <w:rPr>
                <w:noProof/>
              </w:rPr>
              <w:pPrChange w:id="6810" w:author="Panji Setiawan" w:date="2026-01-27T21:03:00Z" w16du:dateUtc="2026-01-27T20:03:00Z">
                <w:pPr>
                  <w:pStyle w:val="TableText"/>
                  <w:keepNext/>
                  <w:jc w:val="center"/>
                </w:pPr>
              </w:pPrChange>
            </w:pPr>
            <w:r w:rsidRPr="00D10BD5">
              <w:rPr>
                <w:noProof/>
              </w:rPr>
              <w:t>15..30</w:t>
            </w:r>
          </w:p>
        </w:tc>
      </w:tr>
      <w:tr w:rsidR="00C1543B" w:rsidRPr="00D10BD5" w14:paraId="4FE85D8E" w14:textId="77777777" w:rsidTr="00C1543B">
        <w:trPr>
          <w:jc w:val="center"/>
        </w:trPr>
        <w:tc>
          <w:tcPr>
            <w:tcW w:w="0" w:type="auto"/>
          </w:tcPr>
          <w:p w14:paraId="3105866C" w14:textId="77777777" w:rsidR="00C1543B" w:rsidRPr="00D10BD5" w:rsidRDefault="00C1543B">
            <w:pPr>
              <w:pStyle w:val="TableText"/>
              <w:keepLines w:val="0"/>
              <w:widowControl w:val="0"/>
              <w:spacing w:before="20" w:after="20" w:line="240" w:lineRule="auto"/>
              <w:jc w:val="center"/>
              <w:rPr>
                <w:noProof/>
              </w:rPr>
              <w:pPrChange w:id="6811" w:author="Panji Setiawan" w:date="2026-01-27T21:03:00Z" w16du:dateUtc="2026-01-27T20:03:00Z">
                <w:pPr>
                  <w:pStyle w:val="TableText"/>
                  <w:keepNext/>
                  <w:jc w:val="center"/>
                </w:pPr>
              </w:pPrChange>
            </w:pPr>
            <w:r w:rsidRPr="00D10BD5">
              <w:rPr>
                <w:noProof/>
              </w:rPr>
              <w:t>0 0 0 0 0 1 x</w:t>
            </w:r>
            <w:r w:rsidRPr="00D10BD5">
              <w:rPr>
                <w:noProof/>
                <w:vertAlign w:val="subscript"/>
              </w:rPr>
              <w:t>4</w:t>
            </w:r>
            <w:r w:rsidRPr="00D10BD5">
              <w:rPr>
                <w:noProof/>
              </w:rPr>
              <w:t xml:space="preserve"> x</w:t>
            </w:r>
            <w:r w:rsidRPr="00D10BD5">
              <w:rPr>
                <w:noProof/>
                <w:vertAlign w:val="subscript"/>
              </w:rPr>
              <w:t>3</w:t>
            </w:r>
            <w:r w:rsidRPr="00D10BD5">
              <w:rPr>
                <w:noProof/>
              </w:rPr>
              <w:t xml:space="preserve"> x</w:t>
            </w:r>
            <w:r w:rsidRPr="00D10BD5">
              <w:rPr>
                <w:noProof/>
                <w:vertAlign w:val="subscript"/>
              </w:rPr>
              <w:t>2</w:t>
            </w:r>
            <w:r w:rsidRPr="00D10BD5">
              <w:rPr>
                <w:noProof/>
              </w:rPr>
              <w:t xml:space="preserve"> x</w:t>
            </w:r>
            <w:r w:rsidRPr="00D10BD5">
              <w:rPr>
                <w:noProof/>
                <w:vertAlign w:val="subscript"/>
              </w:rPr>
              <w:t>1</w:t>
            </w:r>
            <w:r w:rsidRPr="00D10BD5">
              <w:rPr>
                <w:noProof/>
              </w:rPr>
              <w:t xml:space="preserve"> x</w:t>
            </w:r>
            <w:r w:rsidRPr="00D10BD5">
              <w:rPr>
                <w:noProof/>
                <w:vertAlign w:val="subscript"/>
              </w:rPr>
              <w:t>0</w:t>
            </w:r>
          </w:p>
        </w:tc>
        <w:tc>
          <w:tcPr>
            <w:tcW w:w="0" w:type="auto"/>
          </w:tcPr>
          <w:p w14:paraId="3C02BBB8" w14:textId="77777777" w:rsidR="00C1543B" w:rsidRPr="00D10BD5" w:rsidRDefault="00C1543B">
            <w:pPr>
              <w:pStyle w:val="TableText"/>
              <w:keepLines w:val="0"/>
              <w:widowControl w:val="0"/>
              <w:spacing w:before="20" w:after="20" w:line="240" w:lineRule="auto"/>
              <w:jc w:val="center"/>
              <w:rPr>
                <w:noProof/>
              </w:rPr>
              <w:pPrChange w:id="6812" w:author="Panji Setiawan" w:date="2026-01-27T21:03:00Z" w16du:dateUtc="2026-01-27T20:03:00Z">
                <w:pPr>
                  <w:pStyle w:val="TableText"/>
                  <w:keepNext/>
                  <w:jc w:val="center"/>
                </w:pPr>
              </w:pPrChange>
            </w:pPr>
            <w:r w:rsidRPr="00D10BD5">
              <w:rPr>
                <w:noProof/>
              </w:rPr>
              <w:t>31..62</w:t>
            </w:r>
          </w:p>
        </w:tc>
      </w:tr>
      <w:tr w:rsidR="00C1543B" w:rsidRPr="00D10BD5" w14:paraId="05089317" w14:textId="77777777" w:rsidTr="00C1543B">
        <w:trPr>
          <w:jc w:val="center"/>
        </w:trPr>
        <w:tc>
          <w:tcPr>
            <w:tcW w:w="0" w:type="auto"/>
          </w:tcPr>
          <w:p w14:paraId="2059F704" w14:textId="77777777" w:rsidR="00C1543B" w:rsidRPr="00D10BD5" w:rsidRDefault="00C1543B">
            <w:pPr>
              <w:pStyle w:val="TableText"/>
              <w:spacing w:before="20" w:after="20" w:line="240" w:lineRule="auto"/>
              <w:jc w:val="center"/>
              <w:rPr>
                <w:noProof/>
              </w:rPr>
              <w:pPrChange w:id="6813" w:author="Panji Setiawan" w:date="2026-01-27T21:04:00Z" w16du:dateUtc="2026-01-27T20:04:00Z">
                <w:pPr>
                  <w:pStyle w:val="TableText"/>
                  <w:jc w:val="center"/>
                </w:pPr>
              </w:pPrChange>
            </w:pPr>
            <w:r w:rsidRPr="00D10BD5">
              <w:rPr>
                <w:noProof/>
              </w:rPr>
              <w:t>...</w:t>
            </w:r>
          </w:p>
        </w:tc>
        <w:tc>
          <w:tcPr>
            <w:tcW w:w="0" w:type="auto"/>
          </w:tcPr>
          <w:p w14:paraId="3666138B" w14:textId="77777777" w:rsidR="00C1543B" w:rsidRPr="00D10BD5" w:rsidRDefault="00C1543B">
            <w:pPr>
              <w:pStyle w:val="TableText"/>
              <w:spacing w:before="20" w:after="20" w:line="240" w:lineRule="auto"/>
              <w:jc w:val="center"/>
              <w:rPr>
                <w:noProof/>
              </w:rPr>
              <w:pPrChange w:id="6814" w:author="Panji Setiawan" w:date="2026-01-27T21:04:00Z" w16du:dateUtc="2026-01-27T20:04:00Z">
                <w:pPr>
                  <w:pStyle w:val="TableText"/>
                  <w:jc w:val="center"/>
                </w:pPr>
              </w:pPrChange>
            </w:pPr>
            <w:r w:rsidRPr="00D10BD5">
              <w:rPr>
                <w:noProof/>
              </w:rPr>
              <w:t>...</w:t>
            </w:r>
          </w:p>
        </w:tc>
      </w:tr>
    </w:tbl>
    <w:p w14:paraId="34FF99CB" w14:textId="77777777" w:rsidR="00C1543B" w:rsidRPr="00D10BD5" w:rsidRDefault="00C1543B" w:rsidP="00C1543B">
      <w:pPr>
        <w:rPr>
          <w:noProof/>
        </w:rPr>
      </w:pPr>
    </w:p>
    <w:p w14:paraId="4CBBE2AD" w14:textId="6F2C3536" w:rsidR="00C1543B" w:rsidRPr="00D10BD5" w:rsidRDefault="00C1543B" w:rsidP="00C1543B">
      <w:pPr>
        <w:keepNext/>
        <w:keepLines/>
        <w:rPr>
          <w:noProof/>
        </w:rPr>
      </w:pPr>
      <w:r w:rsidRPr="00D10BD5">
        <w:rPr>
          <w:noProof/>
        </w:rPr>
        <w:fldChar w:fldCharType="begin"/>
      </w:r>
      <w:r w:rsidRPr="00D10BD5">
        <w:rPr>
          <w:noProof/>
        </w:rPr>
        <w:instrText xml:space="preserve"> REF _Ref19418112 \h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2</w:t>
      </w:r>
      <w:r w:rsidRPr="00D10BD5">
        <w:rPr>
          <w:noProof/>
        </w:rPr>
        <w:fldChar w:fldCharType="end"/>
      </w:r>
      <w:r w:rsidRPr="00D10BD5">
        <w:rPr>
          <w:noProof/>
        </w:rPr>
        <w:t xml:space="preserve"> illustrates explicitly the assignment of bit strings to codeNum values.</w:t>
      </w:r>
    </w:p>
    <w:p w14:paraId="5EF3F032" w14:textId="658B1884" w:rsidR="00C1543B" w:rsidRPr="00D10BD5" w:rsidRDefault="00C1543B" w:rsidP="00FC34C7">
      <w:pPr>
        <w:pStyle w:val="TableNoTitle"/>
        <w:rPr>
          <w:noProof/>
        </w:rPr>
      </w:pPr>
      <w:bookmarkStart w:id="6815" w:name="_Ref19418112"/>
      <w:bookmarkStart w:id="6816" w:name="_Toc16578098"/>
      <w:bookmarkStart w:id="6817" w:name="_Toc17563188"/>
      <w:bookmarkStart w:id="6818" w:name="_Toc77680784"/>
      <w:bookmarkStart w:id="6819" w:name="_Toc118289133"/>
      <w:bookmarkStart w:id="6820" w:name="_Toc246350718"/>
      <w:bookmarkStart w:id="6821" w:name="_Toc287363942"/>
      <w:bookmarkStart w:id="6822" w:name="_Toc415476458"/>
      <w:bookmarkStart w:id="6823" w:name="_Toc423602504"/>
      <w:bookmarkStart w:id="6824" w:name="_Toc423602678"/>
      <w:bookmarkStart w:id="6825" w:name="_Toc501130578"/>
      <w:bookmarkStart w:id="6826" w:name="_Toc503770586"/>
      <w:bookmarkStart w:id="6827" w:name="_Toc181199100"/>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2</w:t>
      </w:r>
      <w:r w:rsidR="007920F0" w:rsidRPr="00D10BD5">
        <w:rPr>
          <w:noProof/>
        </w:rPr>
        <w:fldChar w:fldCharType="end"/>
      </w:r>
      <w:bookmarkEnd w:id="6815"/>
      <w:r w:rsidRPr="00D10BD5">
        <w:rPr>
          <w:noProof/>
        </w:rPr>
        <w:t xml:space="preserve"> – Exp-Golomb bit strings and codeNum in explicit form</w:t>
      </w:r>
      <w:bookmarkEnd w:id="6816"/>
      <w:r w:rsidRPr="00D10BD5">
        <w:rPr>
          <w:noProof/>
        </w:rPr>
        <w:t xml:space="preserve"> and used as ue(v)</w:t>
      </w:r>
      <w:bookmarkEnd w:id="6817"/>
      <w:r w:rsidRPr="00D10BD5">
        <w:rPr>
          <w:noProof/>
        </w:rPr>
        <w:t xml:space="preserve"> (informative)</w:t>
      </w:r>
      <w:bookmarkEnd w:id="6818"/>
      <w:bookmarkEnd w:id="6819"/>
      <w:bookmarkEnd w:id="6820"/>
      <w:bookmarkEnd w:id="6821"/>
      <w:bookmarkEnd w:id="6822"/>
      <w:bookmarkEnd w:id="6823"/>
      <w:bookmarkEnd w:id="6824"/>
      <w:bookmarkEnd w:id="6825"/>
      <w:bookmarkEnd w:id="6826"/>
      <w:bookmarkEnd w:id="6827"/>
    </w:p>
    <w:tbl>
      <w:tblPr>
        <w:tblW w:w="3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9"/>
        <w:gridCol w:w="1559"/>
      </w:tblGrid>
      <w:tr w:rsidR="00C1543B" w:rsidRPr="00D10BD5" w14:paraId="0EE3B3C5" w14:textId="77777777" w:rsidTr="00C1543B">
        <w:trPr>
          <w:jc w:val="center"/>
        </w:trPr>
        <w:tc>
          <w:tcPr>
            <w:tcW w:w="0" w:type="auto"/>
          </w:tcPr>
          <w:p w14:paraId="2E71866E" w14:textId="77777777" w:rsidR="00C1543B" w:rsidRPr="00D10BD5" w:rsidRDefault="00C1543B">
            <w:pPr>
              <w:pStyle w:val="TableText"/>
              <w:keepNext/>
              <w:spacing w:before="72" w:after="72" w:line="240" w:lineRule="auto"/>
              <w:jc w:val="center"/>
              <w:rPr>
                <w:b/>
                <w:bCs/>
                <w:noProof/>
              </w:rPr>
              <w:pPrChange w:id="6828" w:author="Panji Setiawan" w:date="2026-01-27T21:03:00Z" w16du:dateUtc="2026-01-27T20:03:00Z">
                <w:pPr>
                  <w:pStyle w:val="TableText"/>
                  <w:keepNext/>
                  <w:jc w:val="center"/>
                </w:pPr>
              </w:pPrChange>
            </w:pPr>
            <w:r w:rsidRPr="00D10BD5">
              <w:rPr>
                <w:b/>
                <w:bCs/>
                <w:noProof/>
              </w:rPr>
              <w:t>Bit string</w:t>
            </w:r>
          </w:p>
        </w:tc>
        <w:tc>
          <w:tcPr>
            <w:tcW w:w="0" w:type="auto"/>
          </w:tcPr>
          <w:p w14:paraId="543EF902" w14:textId="77777777" w:rsidR="00C1543B" w:rsidRPr="00D10BD5" w:rsidRDefault="00C1543B">
            <w:pPr>
              <w:pStyle w:val="TableText"/>
              <w:keepNext/>
              <w:spacing w:before="72" w:after="72" w:line="240" w:lineRule="auto"/>
              <w:jc w:val="center"/>
              <w:rPr>
                <w:b/>
                <w:bCs/>
                <w:noProof/>
              </w:rPr>
              <w:pPrChange w:id="6829" w:author="Panji Setiawan" w:date="2026-01-27T21:03:00Z" w16du:dateUtc="2026-01-27T20:03:00Z">
                <w:pPr>
                  <w:pStyle w:val="TableText"/>
                  <w:keepNext/>
                  <w:jc w:val="center"/>
                </w:pPr>
              </w:pPrChange>
            </w:pPr>
            <w:r w:rsidRPr="00D10BD5">
              <w:rPr>
                <w:b/>
                <w:bCs/>
                <w:noProof/>
              </w:rPr>
              <w:t>codeNum</w:t>
            </w:r>
          </w:p>
        </w:tc>
      </w:tr>
      <w:tr w:rsidR="00C1543B" w:rsidRPr="00D10BD5" w14:paraId="1FF4BEEE" w14:textId="77777777" w:rsidTr="00C1543B">
        <w:trPr>
          <w:jc w:val="center"/>
        </w:trPr>
        <w:tc>
          <w:tcPr>
            <w:tcW w:w="0" w:type="auto"/>
          </w:tcPr>
          <w:p w14:paraId="50745193" w14:textId="77777777" w:rsidR="00C1543B" w:rsidRPr="00D10BD5" w:rsidRDefault="00C1543B">
            <w:pPr>
              <w:pStyle w:val="TableText"/>
              <w:keepLines w:val="0"/>
              <w:widowControl w:val="0"/>
              <w:spacing w:before="20" w:after="20" w:line="240" w:lineRule="auto"/>
              <w:jc w:val="center"/>
              <w:rPr>
                <w:noProof/>
              </w:rPr>
              <w:pPrChange w:id="6830" w:author="Panji Setiawan" w:date="2026-01-27T21:02:00Z" w16du:dateUtc="2026-01-27T20:02:00Z">
                <w:pPr>
                  <w:pStyle w:val="TableText"/>
                  <w:keepNext/>
                  <w:jc w:val="center"/>
                </w:pPr>
              </w:pPrChange>
            </w:pPr>
            <w:r w:rsidRPr="00D10BD5">
              <w:rPr>
                <w:noProof/>
              </w:rPr>
              <w:t>1</w:t>
            </w:r>
          </w:p>
        </w:tc>
        <w:tc>
          <w:tcPr>
            <w:tcW w:w="0" w:type="auto"/>
          </w:tcPr>
          <w:p w14:paraId="196A5969" w14:textId="77777777" w:rsidR="00C1543B" w:rsidRPr="00D10BD5" w:rsidRDefault="00C1543B">
            <w:pPr>
              <w:pStyle w:val="TableText"/>
              <w:keepLines w:val="0"/>
              <w:widowControl w:val="0"/>
              <w:spacing w:before="20" w:after="20" w:line="240" w:lineRule="auto"/>
              <w:jc w:val="center"/>
              <w:rPr>
                <w:rFonts w:ascii="Courier New" w:hAnsi="Courier New" w:cs="Courier New"/>
                <w:noProof/>
              </w:rPr>
              <w:pPrChange w:id="6831" w:author="Panji Setiawan" w:date="2026-01-27T21:02:00Z" w16du:dateUtc="2026-01-27T20:02:00Z">
                <w:pPr>
                  <w:pStyle w:val="TableText"/>
                  <w:keepNext/>
                  <w:jc w:val="center"/>
                </w:pPr>
              </w:pPrChange>
            </w:pPr>
            <w:r w:rsidRPr="00D10BD5">
              <w:rPr>
                <w:noProof/>
              </w:rPr>
              <w:t>0</w:t>
            </w:r>
          </w:p>
        </w:tc>
      </w:tr>
      <w:tr w:rsidR="00C1543B" w:rsidRPr="00D10BD5" w14:paraId="37F67B4C" w14:textId="77777777" w:rsidTr="00C1543B">
        <w:trPr>
          <w:jc w:val="center"/>
        </w:trPr>
        <w:tc>
          <w:tcPr>
            <w:tcW w:w="0" w:type="auto"/>
          </w:tcPr>
          <w:p w14:paraId="0B4D6344" w14:textId="77777777" w:rsidR="00C1543B" w:rsidRPr="00D10BD5" w:rsidRDefault="00C1543B">
            <w:pPr>
              <w:pStyle w:val="TableText"/>
              <w:keepLines w:val="0"/>
              <w:widowControl w:val="0"/>
              <w:spacing w:before="20" w:after="20" w:line="240" w:lineRule="auto"/>
              <w:jc w:val="center"/>
              <w:rPr>
                <w:noProof/>
              </w:rPr>
              <w:pPrChange w:id="6832" w:author="Panji Setiawan" w:date="2026-01-27T21:02:00Z" w16du:dateUtc="2026-01-27T20:02:00Z">
                <w:pPr>
                  <w:pStyle w:val="TableText"/>
                  <w:keepNext/>
                  <w:jc w:val="center"/>
                </w:pPr>
              </w:pPrChange>
            </w:pPr>
            <w:r w:rsidRPr="00D10BD5">
              <w:rPr>
                <w:noProof/>
              </w:rPr>
              <w:t>0 1 0</w:t>
            </w:r>
          </w:p>
        </w:tc>
        <w:tc>
          <w:tcPr>
            <w:tcW w:w="0" w:type="auto"/>
          </w:tcPr>
          <w:p w14:paraId="32E5E106" w14:textId="77777777" w:rsidR="00C1543B" w:rsidRPr="00D10BD5" w:rsidRDefault="00C1543B">
            <w:pPr>
              <w:pStyle w:val="TableText"/>
              <w:keepLines w:val="0"/>
              <w:widowControl w:val="0"/>
              <w:spacing w:before="20" w:after="20" w:line="240" w:lineRule="auto"/>
              <w:jc w:val="center"/>
              <w:rPr>
                <w:rFonts w:ascii="Courier New" w:hAnsi="Courier New" w:cs="Courier New"/>
                <w:noProof/>
              </w:rPr>
              <w:pPrChange w:id="6833" w:author="Panji Setiawan" w:date="2026-01-27T21:02:00Z" w16du:dateUtc="2026-01-27T20:02:00Z">
                <w:pPr>
                  <w:pStyle w:val="TableText"/>
                  <w:keepNext/>
                  <w:jc w:val="center"/>
                </w:pPr>
              </w:pPrChange>
            </w:pPr>
            <w:r w:rsidRPr="00D10BD5">
              <w:rPr>
                <w:noProof/>
              </w:rPr>
              <w:t>1</w:t>
            </w:r>
          </w:p>
        </w:tc>
      </w:tr>
      <w:tr w:rsidR="00C1543B" w:rsidRPr="00D10BD5" w14:paraId="7AED6008" w14:textId="77777777" w:rsidTr="00C1543B">
        <w:trPr>
          <w:jc w:val="center"/>
        </w:trPr>
        <w:tc>
          <w:tcPr>
            <w:tcW w:w="0" w:type="auto"/>
          </w:tcPr>
          <w:p w14:paraId="05E4DD77" w14:textId="77777777" w:rsidR="00C1543B" w:rsidRPr="00D10BD5" w:rsidRDefault="00C1543B">
            <w:pPr>
              <w:pStyle w:val="TableText"/>
              <w:keepLines w:val="0"/>
              <w:widowControl w:val="0"/>
              <w:spacing w:before="20" w:after="20" w:line="240" w:lineRule="auto"/>
              <w:jc w:val="center"/>
              <w:rPr>
                <w:noProof/>
              </w:rPr>
              <w:pPrChange w:id="6834" w:author="Panji Setiawan" w:date="2026-01-27T21:02:00Z" w16du:dateUtc="2026-01-27T20:02:00Z">
                <w:pPr>
                  <w:pStyle w:val="TableText"/>
                  <w:keepNext/>
                  <w:jc w:val="center"/>
                </w:pPr>
              </w:pPrChange>
            </w:pPr>
            <w:r w:rsidRPr="00D10BD5">
              <w:rPr>
                <w:noProof/>
              </w:rPr>
              <w:t>0 1 1</w:t>
            </w:r>
          </w:p>
        </w:tc>
        <w:tc>
          <w:tcPr>
            <w:tcW w:w="0" w:type="auto"/>
          </w:tcPr>
          <w:p w14:paraId="3810E351" w14:textId="77777777" w:rsidR="00C1543B" w:rsidRPr="00D10BD5" w:rsidRDefault="00C1543B">
            <w:pPr>
              <w:pStyle w:val="TableText"/>
              <w:keepLines w:val="0"/>
              <w:widowControl w:val="0"/>
              <w:spacing w:before="20" w:after="20" w:line="240" w:lineRule="auto"/>
              <w:jc w:val="center"/>
              <w:rPr>
                <w:rFonts w:ascii="Courier New" w:hAnsi="Courier New" w:cs="Courier New"/>
                <w:noProof/>
              </w:rPr>
              <w:pPrChange w:id="6835" w:author="Panji Setiawan" w:date="2026-01-27T21:02:00Z" w16du:dateUtc="2026-01-27T20:02:00Z">
                <w:pPr>
                  <w:pStyle w:val="TableText"/>
                  <w:keepNext/>
                  <w:jc w:val="center"/>
                </w:pPr>
              </w:pPrChange>
            </w:pPr>
            <w:r w:rsidRPr="00D10BD5">
              <w:rPr>
                <w:noProof/>
              </w:rPr>
              <w:t>2</w:t>
            </w:r>
          </w:p>
        </w:tc>
      </w:tr>
      <w:tr w:rsidR="00C1543B" w:rsidRPr="00D10BD5" w14:paraId="49350A42" w14:textId="77777777" w:rsidTr="00C1543B">
        <w:trPr>
          <w:jc w:val="center"/>
        </w:trPr>
        <w:tc>
          <w:tcPr>
            <w:tcW w:w="0" w:type="auto"/>
          </w:tcPr>
          <w:p w14:paraId="7F8A094A" w14:textId="77777777" w:rsidR="00C1543B" w:rsidRPr="00D10BD5" w:rsidRDefault="00C1543B">
            <w:pPr>
              <w:pStyle w:val="TableText"/>
              <w:keepLines w:val="0"/>
              <w:widowControl w:val="0"/>
              <w:spacing w:before="20" w:after="20" w:line="240" w:lineRule="auto"/>
              <w:jc w:val="center"/>
              <w:rPr>
                <w:noProof/>
              </w:rPr>
              <w:pPrChange w:id="6836" w:author="Panji Setiawan" w:date="2026-01-27T21:02:00Z" w16du:dateUtc="2026-01-27T20:02:00Z">
                <w:pPr>
                  <w:pStyle w:val="TableText"/>
                  <w:keepNext/>
                  <w:jc w:val="center"/>
                </w:pPr>
              </w:pPrChange>
            </w:pPr>
            <w:r w:rsidRPr="00D10BD5">
              <w:rPr>
                <w:noProof/>
              </w:rPr>
              <w:t>0 0 1 0 0</w:t>
            </w:r>
          </w:p>
        </w:tc>
        <w:tc>
          <w:tcPr>
            <w:tcW w:w="0" w:type="auto"/>
          </w:tcPr>
          <w:p w14:paraId="6D935BC8" w14:textId="77777777" w:rsidR="00C1543B" w:rsidRPr="00D10BD5" w:rsidRDefault="00C1543B">
            <w:pPr>
              <w:pStyle w:val="TableText"/>
              <w:keepLines w:val="0"/>
              <w:widowControl w:val="0"/>
              <w:spacing w:before="20" w:after="20" w:line="240" w:lineRule="auto"/>
              <w:jc w:val="center"/>
              <w:rPr>
                <w:rFonts w:ascii="Courier New" w:hAnsi="Courier New" w:cs="Courier New"/>
                <w:noProof/>
              </w:rPr>
              <w:pPrChange w:id="6837" w:author="Panji Setiawan" w:date="2026-01-27T21:02:00Z" w16du:dateUtc="2026-01-27T20:02:00Z">
                <w:pPr>
                  <w:pStyle w:val="TableText"/>
                  <w:keepNext/>
                  <w:jc w:val="center"/>
                </w:pPr>
              </w:pPrChange>
            </w:pPr>
            <w:r w:rsidRPr="00D10BD5">
              <w:rPr>
                <w:noProof/>
              </w:rPr>
              <w:t>3</w:t>
            </w:r>
          </w:p>
        </w:tc>
      </w:tr>
      <w:tr w:rsidR="00C1543B" w:rsidRPr="00D10BD5" w14:paraId="547EB346" w14:textId="77777777" w:rsidTr="00C1543B">
        <w:trPr>
          <w:jc w:val="center"/>
        </w:trPr>
        <w:tc>
          <w:tcPr>
            <w:tcW w:w="0" w:type="auto"/>
          </w:tcPr>
          <w:p w14:paraId="12D75089" w14:textId="77777777" w:rsidR="00C1543B" w:rsidRPr="00D10BD5" w:rsidRDefault="00C1543B">
            <w:pPr>
              <w:pStyle w:val="TableText"/>
              <w:keepLines w:val="0"/>
              <w:widowControl w:val="0"/>
              <w:spacing w:before="20" w:after="20" w:line="240" w:lineRule="auto"/>
              <w:jc w:val="center"/>
              <w:rPr>
                <w:noProof/>
              </w:rPr>
              <w:pPrChange w:id="6838" w:author="Panji Setiawan" w:date="2026-01-27T21:02:00Z" w16du:dateUtc="2026-01-27T20:02:00Z">
                <w:pPr>
                  <w:pStyle w:val="TableText"/>
                  <w:keepNext/>
                  <w:jc w:val="center"/>
                </w:pPr>
              </w:pPrChange>
            </w:pPr>
            <w:r w:rsidRPr="00D10BD5">
              <w:rPr>
                <w:noProof/>
              </w:rPr>
              <w:t>0 0 1 0 1</w:t>
            </w:r>
          </w:p>
        </w:tc>
        <w:tc>
          <w:tcPr>
            <w:tcW w:w="0" w:type="auto"/>
          </w:tcPr>
          <w:p w14:paraId="693940FA" w14:textId="77777777" w:rsidR="00C1543B" w:rsidRPr="00D10BD5" w:rsidRDefault="00C1543B">
            <w:pPr>
              <w:pStyle w:val="TableText"/>
              <w:keepLines w:val="0"/>
              <w:widowControl w:val="0"/>
              <w:spacing w:before="20" w:after="20" w:line="240" w:lineRule="auto"/>
              <w:jc w:val="center"/>
              <w:rPr>
                <w:rFonts w:ascii="Courier New" w:hAnsi="Courier New" w:cs="Courier New"/>
                <w:noProof/>
              </w:rPr>
              <w:pPrChange w:id="6839" w:author="Panji Setiawan" w:date="2026-01-27T21:02:00Z" w16du:dateUtc="2026-01-27T20:02:00Z">
                <w:pPr>
                  <w:pStyle w:val="TableText"/>
                  <w:keepNext/>
                  <w:jc w:val="center"/>
                </w:pPr>
              </w:pPrChange>
            </w:pPr>
            <w:r w:rsidRPr="00D10BD5">
              <w:rPr>
                <w:noProof/>
              </w:rPr>
              <w:t>4</w:t>
            </w:r>
          </w:p>
        </w:tc>
      </w:tr>
      <w:tr w:rsidR="00C1543B" w:rsidRPr="00D10BD5" w14:paraId="78ADD493" w14:textId="77777777" w:rsidTr="00C1543B">
        <w:trPr>
          <w:jc w:val="center"/>
        </w:trPr>
        <w:tc>
          <w:tcPr>
            <w:tcW w:w="0" w:type="auto"/>
          </w:tcPr>
          <w:p w14:paraId="1BB07952" w14:textId="77777777" w:rsidR="00C1543B" w:rsidRPr="00D10BD5" w:rsidRDefault="00C1543B">
            <w:pPr>
              <w:pStyle w:val="TableText"/>
              <w:keepLines w:val="0"/>
              <w:widowControl w:val="0"/>
              <w:spacing w:before="20" w:after="20" w:line="240" w:lineRule="auto"/>
              <w:jc w:val="center"/>
              <w:rPr>
                <w:noProof/>
              </w:rPr>
              <w:pPrChange w:id="6840" w:author="Panji Setiawan" w:date="2026-01-27T21:02:00Z" w16du:dateUtc="2026-01-27T20:02:00Z">
                <w:pPr>
                  <w:pStyle w:val="TableText"/>
                  <w:keepNext/>
                  <w:jc w:val="center"/>
                </w:pPr>
              </w:pPrChange>
            </w:pPr>
            <w:r w:rsidRPr="00D10BD5">
              <w:rPr>
                <w:noProof/>
              </w:rPr>
              <w:t>0 0 1 1 0</w:t>
            </w:r>
          </w:p>
        </w:tc>
        <w:tc>
          <w:tcPr>
            <w:tcW w:w="0" w:type="auto"/>
          </w:tcPr>
          <w:p w14:paraId="5C2B000D" w14:textId="77777777" w:rsidR="00C1543B" w:rsidRPr="00D10BD5" w:rsidRDefault="00C1543B">
            <w:pPr>
              <w:pStyle w:val="TableText"/>
              <w:keepLines w:val="0"/>
              <w:widowControl w:val="0"/>
              <w:spacing w:before="20" w:after="20" w:line="240" w:lineRule="auto"/>
              <w:jc w:val="center"/>
              <w:rPr>
                <w:rFonts w:ascii="Courier New" w:hAnsi="Courier New" w:cs="Courier New"/>
                <w:noProof/>
              </w:rPr>
              <w:pPrChange w:id="6841" w:author="Panji Setiawan" w:date="2026-01-27T21:02:00Z" w16du:dateUtc="2026-01-27T20:02:00Z">
                <w:pPr>
                  <w:pStyle w:val="TableText"/>
                  <w:keepNext/>
                  <w:jc w:val="center"/>
                </w:pPr>
              </w:pPrChange>
            </w:pPr>
            <w:r w:rsidRPr="00D10BD5">
              <w:rPr>
                <w:noProof/>
              </w:rPr>
              <w:t>5</w:t>
            </w:r>
          </w:p>
        </w:tc>
      </w:tr>
      <w:tr w:rsidR="00C1543B" w:rsidRPr="00D10BD5" w14:paraId="34FB1FFB" w14:textId="77777777" w:rsidTr="00C1543B">
        <w:trPr>
          <w:jc w:val="center"/>
        </w:trPr>
        <w:tc>
          <w:tcPr>
            <w:tcW w:w="0" w:type="auto"/>
          </w:tcPr>
          <w:p w14:paraId="3FC11426" w14:textId="77777777" w:rsidR="00C1543B" w:rsidRPr="00D10BD5" w:rsidRDefault="00C1543B">
            <w:pPr>
              <w:pStyle w:val="TableText"/>
              <w:keepLines w:val="0"/>
              <w:widowControl w:val="0"/>
              <w:spacing w:before="20" w:after="20" w:line="240" w:lineRule="auto"/>
              <w:jc w:val="center"/>
              <w:rPr>
                <w:noProof/>
              </w:rPr>
              <w:pPrChange w:id="6842" w:author="Panji Setiawan" w:date="2026-01-27T21:02:00Z" w16du:dateUtc="2026-01-27T20:02:00Z">
                <w:pPr>
                  <w:pStyle w:val="TableText"/>
                  <w:keepNext/>
                  <w:jc w:val="center"/>
                </w:pPr>
              </w:pPrChange>
            </w:pPr>
            <w:r w:rsidRPr="00D10BD5">
              <w:rPr>
                <w:noProof/>
              </w:rPr>
              <w:t>0 0 1 1 1</w:t>
            </w:r>
          </w:p>
        </w:tc>
        <w:tc>
          <w:tcPr>
            <w:tcW w:w="0" w:type="auto"/>
          </w:tcPr>
          <w:p w14:paraId="6D2EBC4F" w14:textId="77777777" w:rsidR="00C1543B" w:rsidRPr="00D10BD5" w:rsidRDefault="00C1543B">
            <w:pPr>
              <w:pStyle w:val="TableText"/>
              <w:keepLines w:val="0"/>
              <w:widowControl w:val="0"/>
              <w:spacing w:before="20" w:after="20" w:line="240" w:lineRule="auto"/>
              <w:jc w:val="center"/>
              <w:rPr>
                <w:rFonts w:ascii="Courier New" w:hAnsi="Courier New" w:cs="Courier New"/>
                <w:noProof/>
              </w:rPr>
              <w:pPrChange w:id="6843" w:author="Panji Setiawan" w:date="2026-01-27T21:02:00Z" w16du:dateUtc="2026-01-27T20:02:00Z">
                <w:pPr>
                  <w:pStyle w:val="TableText"/>
                  <w:keepNext/>
                  <w:jc w:val="center"/>
                </w:pPr>
              </w:pPrChange>
            </w:pPr>
            <w:r w:rsidRPr="00D10BD5">
              <w:rPr>
                <w:noProof/>
              </w:rPr>
              <w:t>6</w:t>
            </w:r>
          </w:p>
        </w:tc>
      </w:tr>
      <w:tr w:rsidR="00C1543B" w:rsidRPr="00D10BD5" w14:paraId="2A1E2A35" w14:textId="77777777" w:rsidTr="00C1543B">
        <w:trPr>
          <w:jc w:val="center"/>
        </w:trPr>
        <w:tc>
          <w:tcPr>
            <w:tcW w:w="0" w:type="auto"/>
          </w:tcPr>
          <w:p w14:paraId="2106AEA3" w14:textId="77777777" w:rsidR="00C1543B" w:rsidRPr="00D10BD5" w:rsidRDefault="00C1543B">
            <w:pPr>
              <w:pStyle w:val="TableText"/>
              <w:keepLines w:val="0"/>
              <w:widowControl w:val="0"/>
              <w:spacing w:before="20" w:after="20" w:line="240" w:lineRule="auto"/>
              <w:jc w:val="center"/>
              <w:rPr>
                <w:noProof/>
              </w:rPr>
              <w:pPrChange w:id="6844" w:author="Panji Setiawan" w:date="2026-01-27T21:02:00Z" w16du:dateUtc="2026-01-27T20:02:00Z">
                <w:pPr>
                  <w:pStyle w:val="TableText"/>
                  <w:keepNext/>
                  <w:jc w:val="center"/>
                </w:pPr>
              </w:pPrChange>
            </w:pPr>
            <w:r w:rsidRPr="00D10BD5">
              <w:rPr>
                <w:noProof/>
              </w:rPr>
              <w:t>0 0 0 1 0 0 0</w:t>
            </w:r>
          </w:p>
        </w:tc>
        <w:tc>
          <w:tcPr>
            <w:tcW w:w="0" w:type="auto"/>
          </w:tcPr>
          <w:p w14:paraId="18665D83" w14:textId="77777777" w:rsidR="00C1543B" w:rsidRPr="00D10BD5" w:rsidRDefault="00C1543B">
            <w:pPr>
              <w:pStyle w:val="TableText"/>
              <w:keepLines w:val="0"/>
              <w:widowControl w:val="0"/>
              <w:spacing w:before="20" w:after="20" w:line="240" w:lineRule="auto"/>
              <w:jc w:val="center"/>
              <w:rPr>
                <w:rFonts w:ascii="Courier New" w:hAnsi="Courier New" w:cs="Courier New"/>
                <w:noProof/>
              </w:rPr>
              <w:pPrChange w:id="6845" w:author="Panji Setiawan" w:date="2026-01-27T21:02:00Z" w16du:dateUtc="2026-01-27T20:02:00Z">
                <w:pPr>
                  <w:pStyle w:val="TableText"/>
                  <w:keepNext/>
                  <w:jc w:val="center"/>
                </w:pPr>
              </w:pPrChange>
            </w:pPr>
            <w:r w:rsidRPr="00D10BD5">
              <w:rPr>
                <w:noProof/>
              </w:rPr>
              <w:t>7</w:t>
            </w:r>
          </w:p>
        </w:tc>
      </w:tr>
      <w:tr w:rsidR="00C1543B" w:rsidRPr="00D10BD5" w14:paraId="5A8EDAC7" w14:textId="77777777" w:rsidTr="00C1543B">
        <w:trPr>
          <w:jc w:val="center"/>
        </w:trPr>
        <w:tc>
          <w:tcPr>
            <w:tcW w:w="0" w:type="auto"/>
          </w:tcPr>
          <w:p w14:paraId="6245EEE5" w14:textId="77777777" w:rsidR="00C1543B" w:rsidRPr="00D10BD5" w:rsidRDefault="00C1543B">
            <w:pPr>
              <w:pStyle w:val="TableText"/>
              <w:keepLines w:val="0"/>
              <w:widowControl w:val="0"/>
              <w:spacing w:before="20" w:after="20" w:line="240" w:lineRule="auto"/>
              <w:jc w:val="center"/>
              <w:rPr>
                <w:noProof/>
              </w:rPr>
              <w:pPrChange w:id="6846" w:author="Panji Setiawan" w:date="2026-01-27T21:02:00Z" w16du:dateUtc="2026-01-27T20:02:00Z">
                <w:pPr>
                  <w:pStyle w:val="TableText"/>
                  <w:keepNext/>
                  <w:jc w:val="center"/>
                </w:pPr>
              </w:pPrChange>
            </w:pPr>
            <w:r w:rsidRPr="00D10BD5">
              <w:rPr>
                <w:noProof/>
              </w:rPr>
              <w:t>0 0 0 1 0 0 1</w:t>
            </w:r>
          </w:p>
        </w:tc>
        <w:tc>
          <w:tcPr>
            <w:tcW w:w="0" w:type="auto"/>
          </w:tcPr>
          <w:p w14:paraId="2FEAB783" w14:textId="77777777" w:rsidR="00C1543B" w:rsidRPr="00D10BD5" w:rsidRDefault="00C1543B">
            <w:pPr>
              <w:pStyle w:val="TableText"/>
              <w:keepLines w:val="0"/>
              <w:widowControl w:val="0"/>
              <w:spacing w:before="20" w:after="20" w:line="240" w:lineRule="auto"/>
              <w:jc w:val="center"/>
              <w:rPr>
                <w:rFonts w:ascii="Courier New" w:hAnsi="Courier New" w:cs="Courier New"/>
                <w:noProof/>
              </w:rPr>
              <w:pPrChange w:id="6847" w:author="Panji Setiawan" w:date="2026-01-27T21:02:00Z" w16du:dateUtc="2026-01-27T20:02:00Z">
                <w:pPr>
                  <w:pStyle w:val="TableText"/>
                  <w:keepNext/>
                  <w:jc w:val="center"/>
                </w:pPr>
              </w:pPrChange>
            </w:pPr>
            <w:r w:rsidRPr="00D10BD5">
              <w:rPr>
                <w:noProof/>
              </w:rPr>
              <w:t>8</w:t>
            </w:r>
          </w:p>
        </w:tc>
      </w:tr>
      <w:tr w:rsidR="00C1543B" w:rsidRPr="00D10BD5" w14:paraId="4F2860ED" w14:textId="77777777" w:rsidTr="00C1543B">
        <w:trPr>
          <w:jc w:val="center"/>
        </w:trPr>
        <w:tc>
          <w:tcPr>
            <w:tcW w:w="0" w:type="auto"/>
          </w:tcPr>
          <w:p w14:paraId="356BFB5B" w14:textId="77777777" w:rsidR="00C1543B" w:rsidRPr="00D10BD5" w:rsidRDefault="00C1543B">
            <w:pPr>
              <w:pStyle w:val="TableText"/>
              <w:keepLines w:val="0"/>
              <w:widowControl w:val="0"/>
              <w:spacing w:before="20" w:after="20" w:line="240" w:lineRule="auto"/>
              <w:jc w:val="center"/>
              <w:rPr>
                <w:noProof/>
              </w:rPr>
              <w:pPrChange w:id="6848" w:author="Panji Setiawan" w:date="2026-01-27T21:02:00Z" w16du:dateUtc="2026-01-27T20:02:00Z">
                <w:pPr>
                  <w:pStyle w:val="TableText"/>
                  <w:keepNext/>
                  <w:jc w:val="center"/>
                </w:pPr>
              </w:pPrChange>
            </w:pPr>
            <w:r w:rsidRPr="00D10BD5">
              <w:rPr>
                <w:noProof/>
              </w:rPr>
              <w:t>0 0 0 1 0 1 0</w:t>
            </w:r>
          </w:p>
        </w:tc>
        <w:tc>
          <w:tcPr>
            <w:tcW w:w="0" w:type="auto"/>
          </w:tcPr>
          <w:p w14:paraId="0A969D97" w14:textId="77777777" w:rsidR="00C1543B" w:rsidRPr="00D10BD5" w:rsidRDefault="00C1543B">
            <w:pPr>
              <w:pStyle w:val="TableText"/>
              <w:keepLines w:val="0"/>
              <w:widowControl w:val="0"/>
              <w:spacing w:before="20" w:after="20" w:line="240" w:lineRule="auto"/>
              <w:jc w:val="center"/>
              <w:rPr>
                <w:rFonts w:ascii="Courier New" w:hAnsi="Courier New" w:cs="Courier New"/>
                <w:noProof/>
              </w:rPr>
              <w:pPrChange w:id="6849" w:author="Panji Setiawan" w:date="2026-01-27T21:02:00Z" w16du:dateUtc="2026-01-27T20:02:00Z">
                <w:pPr>
                  <w:pStyle w:val="TableText"/>
                  <w:keepNext/>
                  <w:jc w:val="center"/>
                </w:pPr>
              </w:pPrChange>
            </w:pPr>
            <w:r w:rsidRPr="00D10BD5">
              <w:rPr>
                <w:noProof/>
              </w:rPr>
              <w:t>9</w:t>
            </w:r>
          </w:p>
        </w:tc>
      </w:tr>
      <w:tr w:rsidR="00C1543B" w:rsidRPr="00D10BD5" w14:paraId="723F7FFE" w14:textId="77777777" w:rsidTr="00C1543B">
        <w:trPr>
          <w:jc w:val="center"/>
        </w:trPr>
        <w:tc>
          <w:tcPr>
            <w:tcW w:w="0" w:type="auto"/>
          </w:tcPr>
          <w:p w14:paraId="5B1B5157" w14:textId="77777777" w:rsidR="00C1543B" w:rsidRPr="00D10BD5" w:rsidRDefault="00C1543B">
            <w:pPr>
              <w:pStyle w:val="TableText"/>
              <w:spacing w:before="20" w:after="20" w:line="240" w:lineRule="auto"/>
              <w:jc w:val="center"/>
              <w:rPr>
                <w:noProof/>
              </w:rPr>
              <w:pPrChange w:id="6850" w:author="Panji Setiawan" w:date="2026-01-27T21:03:00Z" w16du:dateUtc="2026-01-27T20:03:00Z">
                <w:pPr>
                  <w:pStyle w:val="TableText"/>
                  <w:keepLines w:val="0"/>
                  <w:jc w:val="center"/>
                </w:pPr>
              </w:pPrChange>
            </w:pPr>
            <w:r w:rsidRPr="00D10BD5">
              <w:rPr>
                <w:noProof/>
              </w:rPr>
              <w:lastRenderedPageBreak/>
              <w:t>...</w:t>
            </w:r>
          </w:p>
        </w:tc>
        <w:tc>
          <w:tcPr>
            <w:tcW w:w="0" w:type="auto"/>
          </w:tcPr>
          <w:p w14:paraId="420C705D" w14:textId="77777777" w:rsidR="00C1543B" w:rsidRPr="00D10BD5" w:rsidRDefault="00C1543B">
            <w:pPr>
              <w:pStyle w:val="TableText"/>
              <w:spacing w:before="20" w:after="20" w:line="240" w:lineRule="auto"/>
              <w:jc w:val="center"/>
              <w:rPr>
                <w:noProof/>
              </w:rPr>
              <w:pPrChange w:id="6851" w:author="Panji Setiawan" w:date="2026-01-27T21:03:00Z" w16du:dateUtc="2026-01-27T20:03:00Z">
                <w:pPr>
                  <w:pStyle w:val="TableText"/>
                  <w:keepLines w:val="0"/>
                  <w:jc w:val="center"/>
                </w:pPr>
              </w:pPrChange>
            </w:pPr>
            <w:r w:rsidRPr="00D10BD5">
              <w:rPr>
                <w:noProof/>
              </w:rPr>
              <w:t>...</w:t>
            </w:r>
          </w:p>
        </w:tc>
      </w:tr>
    </w:tbl>
    <w:p w14:paraId="091E15CF" w14:textId="77777777" w:rsidR="00C1543B" w:rsidRPr="00D10BD5" w:rsidRDefault="00C1543B" w:rsidP="00C1543B">
      <w:pPr>
        <w:rPr>
          <w:noProof/>
        </w:rPr>
      </w:pPr>
    </w:p>
    <w:p w14:paraId="62375447" w14:textId="77777777" w:rsidR="0085481D" w:rsidRPr="00D10BD5" w:rsidRDefault="0085481D" w:rsidP="0085481D">
      <w:pPr>
        <w:rPr>
          <w:noProof/>
        </w:rPr>
      </w:pPr>
      <w:bookmarkStart w:id="6852" w:name="_Toc328598990"/>
      <w:bookmarkStart w:id="6853" w:name="_Toc328663636"/>
      <w:bookmarkStart w:id="6854" w:name="_Toc328753505"/>
      <w:bookmarkStart w:id="6855" w:name="_Toc328598993"/>
      <w:bookmarkStart w:id="6856" w:name="_Toc328663639"/>
      <w:bookmarkStart w:id="6857" w:name="_Toc328753508"/>
      <w:bookmarkStart w:id="6858" w:name="_Toc328598996"/>
      <w:bookmarkStart w:id="6859" w:name="_Toc328663642"/>
      <w:bookmarkStart w:id="6860" w:name="_Toc328753511"/>
      <w:bookmarkStart w:id="6861" w:name="_Toc328599001"/>
      <w:bookmarkStart w:id="6862" w:name="_Toc328663647"/>
      <w:bookmarkStart w:id="6863" w:name="_Toc328753516"/>
      <w:bookmarkStart w:id="6864" w:name="_Toc328599003"/>
      <w:bookmarkStart w:id="6865" w:name="_Toc328663649"/>
      <w:bookmarkStart w:id="6866" w:name="_Toc328753518"/>
      <w:bookmarkStart w:id="6867" w:name="_Toc328599006"/>
      <w:bookmarkStart w:id="6868" w:name="_Toc328663652"/>
      <w:bookmarkStart w:id="6869" w:name="_Toc328753521"/>
      <w:bookmarkStart w:id="6870" w:name="_Toc328599008"/>
      <w:bookmarkStart w:id="6871" w:name="_Toc328663654"/>
      <w:bookmarkStart w:id="6872" w:name="_Toc328753523"/>
      <w:bookmarkStart w:id="6873" w:name="_Toc16577839"/>
      <w:bookmarkStart w:id="6874" w:name="_Toc20134382"/>
      <w:bookmarkStart w:id="6875" w:name="_Ref24094007"/>
      <w:bookmarkStart w:id="6876" w:name="_Ref33182036"/>
      <w:bookmarkStart w:id="6877" w:name="_Toc77680543"/>
      <w:bookmarkStart w:id="6878" w:name="_Toc118289134"/>
      <w:bookmarkStart w:id="6879" w:name="_Toc226456731"/>
      <w:bookmarkStart w:id="6880" w:name="_Toc248045366"/>
      <w:bookmarkStart w:id="6881" w:name="_Toc287363848"/>
      <w:bookmarkStart w:id="6882" w:name="_Toc311217283"/>
      <w:bookmarkStart w:id="6883" w:name="_Toc317198831"/>
      <w:bookmarkStart w:id="6884" w:name="_Toc415475949"/>
      <w:bookmarkStart w:id="6885" w:name="_Toc423599224"/>
      <w:bookmarkStart w:id="6886" w:name="_Toc423601728"/>
      <w:bookmarkStart w:id="6887" w:name="_Toc501130217"/>
      <w:bookmarkStart w:id="6888" w:name="_Toc503777921"/>
      <w:bookmarkStart w:id="6889" w:name="_Ref522195066"/>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r w:rsidRPr="00D10BD5">
        <w:rPr>
          <w:noProof/>
        </w:rPr>
        <w:t>Depending on the descriptor, the value of a syntax element is derived as follows:</w:t>
      </w:r>
    </w:p>
    <w:p w14:paraId="7FA91CD4" w14:textId="77777777" w:rsidR="0085481D" w:rsidRPr="00D10BD5" w:rsidRDefault="0085481D" w:rsidP="00A22531">
      <w:pPr>
        <w:numPr>
          <w:ilvl w:val="0"/>
          <w:numId w:val="7"/>
        </w:numPr>
        <w:tabs>
          <w:tab w:val="left" w:pos="400"/>
        </w:tabs>
        <w:rPr>
          <w:noProof/>
        </w:rPr>
      </w:pPr>
      <w:r w:rsidRPr="00D10BD5">
        <w:rPr>
          <w:noProof/>
        </w:rPr>
        <w:t>If the syntax element is coded as ue(v), the value of the syntax element is equal to codeNum.</w:t>
      </w:r>
    </w:p>
    <w:p w14:paraId="15C3E695" w14:textId="55E45911" w:rsidR="0085481D" w:rsidRPr="00D10BD5" w:rsidRDefault="0085481D" w:rsidP="00A22531">
      <w:pPr>
        <w:numPr>
          <w:ilvl w:val="0"/>
          <w:numId w:val="7"/>
        </w:numPr>
        <w:tabs>
          <w:tab w:val="left" w:pos="400"/>
        </w:tabs>
        <w:rPr>
          <w:noProof/>
        </w:rPr>
      </w:pPr>
      <w:r w:rsidRPr="00D10BD5">
        <w:rPr>
          <w:noProof/>
        </w:rPr>
        <w:t xml:space="preserve">Otherwise (the syntax element is coded as se(v)), the value of the syntax element is derived by invoking the mapping process for signed Exp-Golomb codes as specified in </w:t>
      </w:r>
      <w:r w:rsidR="004F6034" w:rsidRPr="00D10BD5">
        <w:rPr>
          <w:noProof/>
        </w:rPr>
        <w:t>clause </w:t>
      </w:r>
      <w:r w:rsidRPr="00D10BD5">
        <w:rPr>
          <w:noProof/>
        </w:rPr>
        <w:fldChar w:fldCharType="begin"/>
      </w:r>
      <w:r w:rsidRPr="00D10BD5">
        <w:rPr>
          <w:noProof/>
        </w:rPr>
        <w:instrText xml:space="preserve"> REF _Ref522196280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8.3.2</w:t>
      </w:r>
      <w:r w:rsidRPr="00D10BD5">
        <w:rPr>
          <w:noProof/>
        </w:rPr>
        <w:fldChar w:fldCharType="end"/>
      </w:r>
      <w:r w:rsidRPr="00D10BD5">
        <w:rPr>
          <w:noProof/>
        </w:rPr>
        <w:t xml:space="preserve"> with codeNum as input.</w:t>
      </w:r>
    </w:p>
    <w:p w14:paraId="17719575" w14:textId="77777777" w:rsidR="0085481D" w:rsidRPr="00D10BD5" w:rsidRDefault="0085481D" w:rsidP="0085481D">
      <w:pPr>
        <w:pStyle w:val="Heading3"/>
        <w:rPr>
          <w:noProof/>
        </w:rPr>
      </w:pPr>
      <w:bookmarkStart w:id="6890" w:name="_Ref522196280"/>
      <w:bookmarkStart w:id="6891" w:name="_Toc202359747"/>
      <w:bookmarkStart w:id="6892" w:name="_Toc222063117"/>
      <w:r w:rsidRPr="00D10BD5">
        <w:rPr>
          <w:noProof/>
        </w:rPr>
        <w:t>Mapping process for signed Exp-Golomb codes</w:t>
      </w:r>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p>
    <w:p w14:paraId="7B7F6D3C" w14:textId="0CA70A97" w:rsidR="0085481D" w:rsidRPr="00D10BD5" w:rsidRDefault="0085481D" w:rsidP="0085481D">
      <w:pPr>
        <w:keepNext/>
        <w:rPr>
          <w:noProof/>
        </w:rPr>
      </w:pPr>
      <w:r w:rsidRPr="00D10BD5">
        <w:rPr>
          <w:noProof/>
        </w:rPr>
        <w:t xml:space="preserve">Input to this process is codeNum as specified in </w:t>
      </w:r>
      <w:r w:rsidR="004F6034" w:rsidRPr="00D10BD5">
        <w:rPr>
          <w:noProof/>
        </w:rPr>
        <w:t>clause </w:t>
      </w:r>
      <w:r w:rsidR="00C176EF" w:rsidRPr="00D10BD5">
        <w:rPr>
          <w:noProof/>
        </w:rPr>
        <w:fldChar w:fldCharType="begin"/>
      </w:r>
      <w:r w:rsidR="00C176EF" w:rsidRPr="00D10BD5">
        <w:rPr>
          <w:noProof/>
        </w:rPr>
        <w:instrText xml:space="preserve"> REF _Ref45664694 \n \h </w:instrText>
      </w:r>
      <w:r w:rsidR="00025F40" w:rsidRPr="00D10BD5">
        <w:rPr>
          <w:noProof/>
        </w:rPr>
        <w:instrText xml:space="preserve"> \* MERGEFORMAT </w:instrText>
      </w:r>
      <w:r w:rsidR="00C176EF" w:rsidRPr="00D10BD5">
        <w:rPr>
          <w:noProof/>
        </w:rPr>
      </w:r>
      <w:r w:rsidR="00C176EF" w:rsidRPr="00D10BD5">
        <w:rPr>
          <w:noProof/>
        </w:rPr>
        <w:fldChar w:fldCharType="separate"/>
      </w:r>
      <w:r w:rsidR="00EE228F">
        <w:rPr>
          <w:noProof/>
        </w:rPr>
        <w:t>8.3.1</w:t>
      </w:r>
      <w:r w:rsidR="00C176EF" w:rsidRPr="00D10BD5">
        <w:rPr>
          <w:noProof/>
        </w:rPr>
        <w:fldChar w:fldCharType="end"/>
      </w:r>
      <w:r w:rsidRPr="00D10BD5">
        <w:rPr>
          <w:noProof/>
        </w:rPr>
        <w:t>.</w:t>
      </w:r>
    </w:p>
    <w:p w14:paraId="628E9ECA" w14:textId="77777777" w:rsidR="0085481D" w:rsidRPr="00D10BD5" w:rsidRDefault="0085481D" w:rsidP="0085481D">
      <w:pPr>
        <w:rPr>
          <w:noProof/>
        </w:rPr>
      </w:pPr>
      <w:r w:rsidRPr="00D10BD5">
        <w:rPr>
          <w:noProof/>
        </w:rPr>
        <w:t>Output of this process is a value of a syntax element coded as se(v).</w:t>
      </w:r>
    </w:p>
    <w:p w14:paraId="146E9F4D" w14:textId="65F686A9" w:rsidR="00C1543B" w:rsidRPr="00D10BD5" w:rsidRDefault="00C1543B" w:rsidP="00C1543B">
      <w:pPr>
        <w:widowControl w:val="0"/>
        <w:rPr>
          <w:noProof/>
        </w:rPr>
      </w:pPr>
      <w:r w:rsidRPr="00D10BD5">
        <w:rPr>
          <w:noProof/>
        </w:rPr>
        <w:t xml:space="preserve">The syntax element is assigned to the codeNum by ordering the syntax element by its absolute value in increasing order and representing the positive value for a given absolute value with the lower codeNum. </w:t>
      </w:r>
      <w:r w:rsidRPr="00D10BD5">
        <w:rPr>
          <w:noProof/>
        </w:rPr>
        <w:fldChar w:fldCharType="begin"/>
      </w:r>
      <w:r w:rsidRPr="00D10BD5">
        <w:rPr>
          <w:noProof/>
        </w:rPr>
        <w:instrText xml:space="preserve"> REF _Ref328664225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3</w:t>
      </w:r>
      <w:r w:rsidRPr="00D10BD5">
        <w:rPr>
          <w:noProof/>
        </w:rPr>
        <w:fldChar w:fldCharType="end"/>
      </w:r>
      <w:r w:rsidRPr="00D10BD5">
        <w:rPr>
          <w:noProof/>
        </w:rPr>
        <w:t xml:space="preserve"> provides the assignment rule.</w:t>
      </w:r>
    </w:p>
    <w:p w14:paraId="72E2005F" w14:textId="3DF303F8" w:rsidR="00C1543B" w:rsidRPr="00D10BD5" w:rsidRDefault="00C1543B" w:rsidP="00FC34C7">
      <w:pPr>
        <w:pStyle w:val="TableNoTitle"/>
        <w:rPr>
          <w:noProof/>
        </w:rPr>
      </w:pPr>
      <w:bookmarkStart w:id="6893" w:name="_Ref328664225"/>
      <w:bookmarkStart w:id="6894" w:name="_Toc415476459"/>
      <w:bookmarkStart w:id="6895" w:name="_Toc423602505"/>
      <w:bookmarkStart w:id="6896" w:name="_Toc423602679"/>
      <w:bookmarkStart w:id="6897" w:name="_Toc501130579"/>
      <w:bookmarkStart w:id="6898" w:name="_Toc503770587"/>
      <w:bookmarkStart w:id="6899" w:name="_Toc181199101"/>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3</w:t>
      </w:r>
      <w:r w:rsidR="007920F0" w:rsidRPr="00D10BD5">
        <w:rPr>
          <w:noProof/>
        </w:rPr>
        <w:fldChar w:fldCharType="end"/>
      </w:r>
      <w:bookmarkEnd w:id="6893"/>
      <w:r w:rsidRPr="00D10BD5">
        <w:rPr>
          <w:noProof/>
        </w:rPr>
        <w:t xml:space="preserve"> – Assignment of syntax element to codeNum for signed Exp-Golomb coded syntax elements se(v)</w:t>
      </w:r>
      <w:bookmarkStart w:id="6900" w:name="_Toc22727479"/>
      <w:bookmarkStart w:id="6901" w:name="_Toc22728252"/>
      <w:bookmarkStart w:id="6902" w:name="_Toc22728986"/>
      <w:bookmarkStart w:id="6903" w:name="_Toc22790490"/>
      <w:bookmarkStart w:id="6904" w:name="_Toc22727483"/>
      <w:bookmarkStart w:id="6905" w:name="_Toc22728256"/>
      <w:bookmarkStart w:id="6906" w:name="_Toc22728990"/>
      <w:bookmarkStart w:id="6907" w:name="_Toc22790494"/>
      <w:bookmarkStart w:id="6908" w:name="_Toc22006965"/>
      <w:bookmarkStart w:id="6909" w:name="_Toc22033244"/>
      <w:bookmarkStart w:id="6910" w:name="_Ref24214586"/>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1834"/>
      </w:tblGrid>
      <w:tr w:rsidR="00C1543B" w:rsidRPr="00D10BD5" w14:paraId="508A841B" w14:textId="77777777" w:rsidTr="00C1543B">
        <w:trPr>
          <w:jc w:val="center"/>
        </w:trPr>
        <w:tc>
          <w:tcPr>
            <w:tcW w:w="0" w:type="auto"/>
          </w:tcPr>
          <w:p w14:paraId="0A22645B" w14:textId="77777777" w:rsidR="00C1543B" w:rsidRPr="00D10BD5" w:rsidRDefault="00C1543B">
            <w:pPr>
              <w:pStyle w:val="TableText"/>
              <w:keepNext/>
              <w:spacing w:before="72" w:after="72"/>
              <w:jc w:val="center"/>
              <w:rPr>
                <w:b/>
                <w:bCs/>
                <w:noProof/>
              </w:rPr>
              <w:pPrChange w:id="6911" w:author="Panji Setiawan" w:date="2026-01-27T20:58:00Z" w16du:dateUtc="2026-01-27T19:58:00Z">
                <w:pPr>
                  <w:pStyle w:val="TableText"/>
                  <w:keepNext/>
                  <w:jc w:val="center"/>
                </w:pPr>
              </w:pPrChange>
            </w:pPr>
            <w:r w:rsidRPr="00D10BD5">
              <w:rPr>
                <w:b/>
                <w:bCs/>
                <w:noProof/>
              </w:rPr>
              <w:t>codeNum</w:t>
            </w:r>
          </w:p>
        </w:tc>
        <w:tc>
          <w:tcPr>
            <w:tcW w:w="0" w:type="auto"/>
          </w:tcPr>
          <w:p w14:paraId="6470A583" w14:textId="77777777" w:rsidR="00C1543B" w:rsidRPr="00D10BD5" w:rsidRDefault="00C1543B">
            <w:pPr>
              <w:pStyle w:val="TableText"/>
              <w:keepNext/>
              <w:spacing w:before="72" w:after="72"/>
              <w:jc w:val="center"/>
              <w:rPr>
                <w:b/>
                <w:bCs/>
                <w:noProof/>
              </w:rPr>
              <w:pPrChange w:id="6912" w:author="Panji Setiawan" w:date="2026-01-27T20:58:00Z" w16du:dateUtc="2026-01-27T19:58:00Z">
                <w:pPr>
                  <w:pStyle w:val="TableText"/>
                  <w:keepNext/>
                  <w:jc w:val="center"/>
                </w:pPr>
              </w:pPrChange>
            </w:pPr>
            <w:r w:rsidRPr="00D10BD5">
              <w:rPr>
                <w:b/>
                <w:bCs/>
                <w:noProof/>
              </w:rPr>
              <w:t>syntax element value</w:t>
            </w:r>
          </w:p>
        </w:tc>
      </w:tr>
      <w:tr w:rsidR="00C1543B" w:rsidRPr="00D10BD5" w14:paraId="267449E6" w14:textId="77777777" w:rsidTr="00C1543B">
        <w:trPr>
          <w:jc w:val="center"/>
        </w:trPr>
        <w:tc>
          <w:tcPr>
            <w:tcW w:w="0" w:type="auto"/>
          </w:tcPr>
          <w:p w14:paraId="6CFAE0C3" w14:textId="77777777" w:rsidR="00C1543B" w:rsidRPr="00D10BD5" w:rsidRDefault="00C1543B">
            <w:pPr>
              <w:pStyle w:val="TableText"/>
              <w:keepLines w:val="0"/>
              <w:widowControl w:val="0"/>
              <w:spacing w:before="20" w:after="20" w:line="240" w:lineRule="auto"/>
              <w:jc w:val="center"/>
              <w:rPr>
                <w:noProof/>
              </w:rPr>
              <w:pPrChange w:id="6913" w:author="Panji Setiawan" w:date="2026-01-27T20:57:00Z" w16du:dateUtc="2026-01-27T19:57:00Z">
                <w:pPr>
                  <w:pStyle w:val="TableText"/>
                  <w:keepNext/>
                  <w:jc w:val="center"/>
                </w:pPr>
              </w:pPrChange>
            </w:pPr>
            <w:r w:rsidRPr="00D10BD5">
              <w:rPr>
                <w:noProof/>
              </w:rPr>
              <w:t>0</w:t>
            </w:r>
          </w:p>
        </w:tc>
        <w:tc>
          <w:tcPr>
            <w:tcW w:w="0" w:type="auto"/>
          </w:tcPr>
          <w:p w14:paraId="6F8D9AB0" w14:textId="77777777" w:rsidR="00C1543B" w:rsidRPr="00D10BD5" w:rsidRDefault="00C1543B">
            <w:pPr>
              <w:pStyle w:val="TableText"/>
              <w:keepLines w:val="0"/>
              <w:widowControl w:val="0"/>
              <w:spacing w:before="20" w:after="20" w:line="240" w:lineRule="auto"/>
              <w:jc w:val="center"/>
              <w:rPr>
                <w:noProof/>
              </w:rPr>
              <w:pPrChange w:id="6914" w:author="Panji Setiawan" w:date="2026-01-27T20:57:00Z" w16du:dateUtc="2026-01-27T19:57:00Z">
                <w:pPr>
                  <w:pStyle w:val="TableText"/>
                  <w:keepNext/>
                  <w:jc w:val="center"/>
                </w:pPr>
              </w:pPrChange>
            </w:pPr>
            <w:r w:rsidRPr="00D10BD5">
              <w:rPr>
                <w:noProof/>
              </w:rPr>
              <w:t>0</w:t>
            </w:r>
          </w:p>
        </w:tc>
      </w:tr>
      <w:tr w:rsidR="00C1543B" w:rsidRPr="00D10BD5" w14:paraId="5DC6E9E3" w14:textId="77777777" w:rsidTr="00C1543B">
        <w:trPr>
          <w:jc w:val="center"/>
        </w:trPr>
        <w:tc>
          <w:tcPr>
            <w:tcW w:w="0" w:type="auto"/>
          </w:tcPr>
          <w:p w14:paraId="5643CF0D" w14:textId="77777777" w:rsidR="00C1543B" w:rsidRPr="00D10BD5" w:rsidRDefault="00C1543B">
            <w:pPr>
              <w:pStyle w:val="TableText"/>
              <w:keepLines w:val="0"/>
              <w:widowControl w:val="0"/>
              <w:spacing w:before="20" w:after="20" w:line="240" w:lineRule="auto"/>
              <w:jc w:val="center"/>
              <w:rPr>
                <w:noProof/>
              </w:rPr>
              <w:pPrChange w:id="6915" w:author="Panji Setiawan" w:date="2026-01-27T20:57:00Z" w16du:dateUtc="2026-01-27T19:57:00Z">
                <w:pPr>
                  <w:pStyle w:val="TableText"/>
                  <w:keepNext/>
                  <w:jc w:val="center"/>
                </w:pPr>
              </w:pPrChange>
            </w:pPr>
            <w:r w:rsidRPr="00D10BD5">
              <w:rPr>
                <w:noProof/>
              </w:rPr>
              <w:t>1</w:t>
            </w:r>
          </w:p>
        </w:tc>
        <w:tc>
          <w:tcPr>
            <w:tcW w:w="0" w:type="auto"/>
          </w:tcPr>
          <w:p w14:paraId="026AFF0B" w14:textId="77777777" w:rsidR="00C1543B" w:rsidRPr="00D10BD5" w:rsidRDefault="00C1543B">
            <w:pPr>
              <w:pStyle w:val="TableText"/>
              <w:keepLines w:val="0"/>
              <w:widowControl w:val="0"/>
              <w:spacing w:before="20" w:after="20" w:line="240" w:lineRule="auto"/>
              <w:jc w:val="center"/>
              <w:rPr>
                <w:noProof/>
              </w:rPr>
              <w:pPrChange w:id="6916" w:author="Panji Setiawan" w:date="2026-01-27T20:57:00Z" w16du:dateUtc="2026-01-27T19:57:00Z">
                <w:pPr>
                  <w:pStyle w:val="TableText"/>
                  <w:keepNext/>
                  <w:jc w:val="center"/>
                </w:pPr>
              </w:pPrChange>
            </w:pPr>
            <w:r w:rsidRPr="00D10BD5">
              <w:rPr>
                <w:noProof/>
              </w:rPr>
              <w:t>1</w:t>
            </w:r>
          </w:p>
        </w:tc>
      </w:tr>
      <w:tr w:rsidR="00C1543B" w:rsidRPr="00D10BD5" w14:paraId="358E77FA" w14:textId="77777777" w:rsidTr="00C1543B">
        <w:trPr>
          <w:jc w:val="center"/>
        </w:trPr>
        <w:tc>
          <w:tcPr>
            <w:tcW w:w="0" w:type="auto"/>
          </w:tcPr>
          <w:p w14:paraId="33079FB5" w14:textId="77777777" w:rsidR="00C1543B" w:rsidRPr="00D10BD5" w:rsidRDefault="00C1543B">
            <w:pPr>
              <w:pStyle w:val="TableText"/>
              <w:keepLines w:val="0"/>
              <w:widowControl w:val="0"/>
              <w:spacing w:before="20" w:after="20" w:line="240" w:lineRule="auto"/>
              <w:jc w:val="center"/>
              <w:rPr>
                <w:noProof/>
              </w:rPr>
              <w:pPrChange w:id="6917" w:author="Panji Setiawan" w:date="2026-01-27T20:57:00Z" w16du:dateUtc="2026-01-27T19:57:00Z">
                <w:pPr>
                  <w:pStyle w:val="TableText"/>
                  <w:keepNext/>
                  <w:jc w:val="center"/>
                </w:pPr>
              </w:pPrChange>
            </w:pPr>
            <w:r w:rsidRPr="00D10BD5">
              <w:rPr>
                <w:noProof/>
              </w:rPr>
              <w:t>2</w:t>
            </w:r>
          </w:p>
        </w:tc>
        <w:tc>
          <w:tcPr>
            <w:tcW w:w="0" w:type="auto"/>
          </w:tcPr>
          <w:p w14:paraId="46869EFF" w14:textId="77777777" w:rsidR="00C1543B" w:rsidRPr="00D10BD5" w:rsidRDefault="00C1543B">
            <w:pPr>
              <w:pStyle w:val="TableText"/>
              <w:keepLines w:val="0"/>
              <w:widowControl w:val="0"/>
              <w:spacing w:before="20" w:after="20" w:line="240" w:lineRule="auto"/>
              <w:jc w:val="center"/>
              <w:rPr>
                <w:noProof/>
              </w:rPr>
              <w:pPrChange w:id="6918" w:author="Panji Setiawan" w:date="2026-01-27T20:57:00Z" w16du:dateUtc="2026-01-27T19:57:00Z">
                <w:pPr>
                  <w:pStyle w:val="TableText"/>
                  <w:keepNext/>
                  <w:jc w:val="center"/>
                </w:pPr>
              </w:pPrChange>
            </w:pPr>
            <w:r w:rsidRPr="00D10BD5">
              <w:rPr>
                <w:noProof/>
              </w:rPr>
              <w:t>−1</w:t>
            </w:r>
          </w:p>
        </w:tc>
      </w:tr>
      <w:tr w:rsidR="00C1543B" w:rsidRPr="00D10BD5" w14:paraId="4F09200A" w14:textId="77777777" w:rsidTr="00C1543B">
        <w:trPr>
          <w:jc w:val="center"/>
        </w:trPr>
        <w:tc>
          <w:tcPr>
            <w:tcW w:w="0" w:type="auto"/>
          </w:tcPr>
          <w:p w14:paraId="359D7568" w14:textId="77777777" w:rsidR="00C1543B" w:rsidRPr="00D10BD5" w:rsidRDefault="00C1543B">
            <w:pPr>
              <w:pStyle w:val="TableText"/>
              <w:keepLines w:val="0"/>
              <w:widowControl w:val="0"/>
              <w:spacing w:before="20" w:after="20" w:line="240" w:lineRule="auto"/>
              <w:jc w:val="center"/>
              <w:rPr>
                <w:noProof/>
              </w:rPr>
              <w:pPrChange w:id="6919" w:author="Panji Setiawan" w:date="2026-01-27T20:57:00Z" w16du:dateUtc="2026-01-27T19:57:00Z">
                <w:pPr>
                  <w:pStyle w:val="TableText"/>
                  <w:keepNext/>
                  <w:jc w:val="center"/>
                </w:pPr>
              </w:pPrChange>
            </w:pPr>
            <w:r w:rsidRPr="00D10BD5">
              <w:rPr>
                <w:noProof/>
              </w:rPr>
              <w:t>3</w:t>
            </w:r>
          </w:p>
        </w:tc>
        <w:tc>
          <w:tcPr>
            <w:tcW w:w="0" w:type="auto"/>
          </w:tcPr>
          <w:p w14:paraId="74ADEA79" w14:textId="77777777" w:rsidR="00C1543B" w:rsidRPr="00D10BD5" w:rsidRDefault="00C1543B">
            <w:pPr>
              <w:pStyle w:val="TableText"/>
              <w:keepLines w:val="0"/>
              <w:widowControl w:val="0"/>
              <w:spacing w:before="20" w:after="20" w:line="240" w:lineRule="auto"/>
              <w:jc w:val="center"/>
              <w:rPr>
                <w:noProof/>
              </w:rPr>
              <w:pPrChange w:id="6920" w:author="Panji Setiawan" w:date="2026-01-27T20:57:00Z" w16du:dateUtc="2026-01-27T19:57:00Z">
                <w:pPr>
                  <w:pStyle w:val="TableText"/>
                  <w:keepNext/>
                  <w:jc w:val="center"/>
                </w:pPr>
              </w:pPrChange>
            </w:pPr>
            <w:r w:rsidRPr="00D10BD5">
              <w:rPr>
                <w:noProof/>
              </w:rPr>
              <w:t>2</w:t>
            </w:r>
          </w:p>
        </w:tc>
      </w:tr>
      <w:tr w:rsidR="00C1543B" w:rsidRPr="00D10BD5" w14:paraId="0A00BD41" w14:textId="77777777" w:rsidTr="00C1543B">
        <w:trPr>
          <w:jc w:val="center"/>
        </w:trPr>
        <w:tc>
          <w:tcPr>
            <w:tcW w:w="0" w:type="auto"/>
          </w:tcPr>
          <w:p w14:paraId="2C1EF1AE" w14:textId="77777777" w:rsidR="00C1543B" w:rsidRPr="00D10BD5" w:rsidRDefault="00C1543B">
            <w:pPr>
              <w:pStyle w:val="TableText"/>
              <w:keepLines w:val="0"/>
              <w:widowControl w:val="0"/>
              <w:spacing w:before="20" w:after="20" w:line="240" w:lineRule="auto"/>
              <w:jc w:val="center"/>
              <w:rPr>
                <w:noProof/>
              </w:rPr>
              <w:pPrChange w:id="6921" w:author="Panji Setiawan" w:date="2026-01-27T20:57:00Z" w16du:dateUtc="2026-01-27T19:57:00Z">
                <w:pPr>
                  <w:pStyle w:val="TableText"/>
                  <w:keepNext/>
                  <w:jc w:val="center"/>
                </w:pPr>
              </w:pPrChange>
            </w:pPr>
            <w:r w:rsidRPr="00D10BD5">
              <w:rPr>
                <w:noProof/>
              </w:rPr>
              <w:t>4</w:t>
            </w:r>
          </w:p>
        </w:tc>
        <w:tc>
          <w:tcPr>
            <w:tcW w:w="0" w:type="auto"/>
          </w:tcPr>
          <w:p w14:paraId="3A2A7614" w14:textId="77777777" w:rsidR="00C1543B" w:rsidRPr="00D10BD5" w:rsidRDefault="00C1543B">
            <w:pPr>
              <w:pStyle w:val="TableText"/>
              <w:keepLines w:val="0"/>
              <w:widowControl w:val="0"/>
              <w:spacing w:before="20" w:after="20" w:line="240" w:lineRule="auto"/>
              <w:jc w:val="center"/>
              <w:rPr>
                <w:noProof/>
              </w:rPr>
              <w:pPrChange w:id="6922" w:author="Panji Setiawan" w:date="2026-01-27T20:57:00Z" w16du:dateUtc="2026-01-27T19:57:00Z">
                <w:pPr>
                  <w:pStyle w:val="TableText"/>
                  <w:keepNext/>
                  <w:jc w:val="center"/>
                </w:pPr>
              </w:pPrChange>
            </w:pPr>
            <w:r w:rsidRPr="00D10BD5">
              <w:rPr>
                <w:noProof/>
              </w:rPr>
              <w:t>−2</w:t>
            </w:r>
          </w:p>
        </w:tc>
      </w:tr>
      <w:tr w:rsidR="00C1543B" w:rsidRPr="00D10BD5" w14:paraId="54F097C1" w14:textId="77777777" w:rsidTr="00C1543B">
        <w:trPr>
          <w:jc w:val="center"/>
        </w:trPr>
        <w:tc>
          <w:tcPr>
            <w:tcW w:w="0" w:type="auto"/>
          </w:tcPr>
          <w:p w14:paraId="59690DE0" w14:textId="77777777" w:rsidR="00C1543B" w:rsidRPr="00D10BD5" w:rsidRDefault="00C1543B">
            <w:pPr>
              <w:pStyle w:val="TableText"/>
              <w:keepLines w:val="0"/>
              <w:widowControl w:val="0"/>
              <w:spacing w:before="20" w:after="20" w:line="240" w:lineRule="auto"/>
              <w:jc w:val="center"/>
              <w:rPr>
                <w:noProof/>
              </w:rPr>
              <w:pPrChange w:id="6923" w:author="Panji Setiawan" w:date="2026-01-27T20:57:00Z" w16du:dateUtc="2026-01-27T19:57:00Z">
                <w:pPr>
                  <w:pStyle w:val="TableText"/>
                  <w:keepNext/>
                  <w:jc w:val="center"/>
                </w:pPr>
              </w:pPrChange>
            </w:pPr>
            <w:r w:rsidRPr="00D10BD5">
              <w:rPr>
                <w:noProof/>
              </w:rPr>
              <w:t>5</w:t>
            </w:r>
          </w:p>
        </w:tc>
        <w:tc>
          <w:tcPr>
            <w:tcW w:w="0" w:type="auto"/>
          </w:tcPr>
          <w:p w14:paraId="2E462B1C" w14:textId="77777777" w:rsidR="00C1543B" w:rsidRPr="00D10BD5" w:rsidRDefault="00C1543B">
            <w:pPr>
              <w:pStyle w:val="TableText"/>
              <w:keepLines w:val="0"/>
              <w:widowControl w:val="0"/>
              <w:spacing w:before="20" w:after="20" w:line="240" w:lineRule="auto"/>
              <w:jc w:val="center"/>
              <w:rPr>
                <w:noProof/>
              </w:rPr>
              <w:pPrChange w:id="6924" w:author="Panji Setiawan" w:date="2026-01-27T20:57:00Z" w16du:dateUtc="2026-01-27T19:57:00Z">
                <w:pPr>
                  <w:pStyle w:val="TableText"/>
                  <w:keepNext/>
                  <w:jc w:val="center"/>
                </w:pPr>
              </w:pPrChange>
            </w:pPr>
            <w:r w:rsidRPr="00D10BD5">
              <w:rPr>
                <w:noProof/>
              </w:rPr>
              <w:t>3</w:t>
            </w:r>
          </w:p>
        </w:tc>
      </w:tr>
      <w:tr w:rsidR="00C1543B" w:rsidRPr="00D10BD5" w14:paraId="4C57668C" w14:textId="77777777" w:rsidTr="00C1543B">
        <w:trPr>
          <w:jc w:val="center"/>
        </w:trPr>
        <w:tc>
          <w:tcPr>
            <w:tcW w:w="0" w:type="auto"/>
          </w:tcPr>
          <w:p w14:paraId="2CFAA500" w14:textId="77777777" w:rsidR="00C1543B" w:rsidRPr="00D10BD5" w:rsidRDefault="00C1543B">
            <w:pPr>
              <w:pStyle w:val="TableText"/>
              <w:keepLines w:val="0"/>
              <w:widowControl w:val="0"/>
              <w:spacing w:before="20" w:after="20" w:line="240" w:lineRule="auto"/>
              <w:jc w:val="center"/>
              <w:rPr>
                <w:noProof/>
              </w:rPr>
              <w:pPrChange w:id="6925" w:author="Panji Setiawan" w:date="2026-01-27T20:57:00Z" w16du:dateUtc="2026-01-27T19:57:00Z">
                <w:pPr>
                  <w:pStyle w:val="TableText"/>
                  <w:keepNext/>
                  <w:jc w:val="center"/>
                </w:pPr>
              </w:pPrChange>
            </w:pPr>
            <w:r w:rsidRPr="00D10BD5">
              <w:rPr>
                <w:noProof/>
              </w:rPr>
              <w:t>6</w:t>
            </w:r>
          </w:p>
        </w:tc>
        <w:tc>
          <w:tcPr>
            <w:tcW w:w="0" w:type="auto"/>
          </w:tcPr>
          <w:p w14:paraId="2698BB55" w14:textId="77777777" w:rsidR="00C1543B" w:rsidRPr="00D10BD5" w:rsidRDefault="00C1543B">
            <w:pPr>
              <w:pStyle w:val="TableText"/>
              <w:keepLines w:val="0"/>
              <w:widowControl w:val="0"/>
              <w:spacing w:before="20" w:after="20" w:line="240" w:lineRule="auto"/>
              <w:jc w:val="center"/>
              <w:rPr>
                <w:noProof/>
              </w:rPr>
              <w:pPrChange w:id="6926" w:author="Panji Setiawan" w:date="2026-01-27T20:57:00Z" w16du:dateUtc="2026-01-27T19:57:00Z">
                <w:pPr>
                  <w:pStyle w:val="TableText"/>
                  <w:keepNext/>
                  <w:jc w:val="center"/>
                </w:pPr>
              </w:pPrChange>
            </w:pPr>
            <w:r w:rsidRPr="00D10BD5">
              <w:rPr>
                <w:noProof/>
              </w:rPr>
              <w:t>−3</w:t>
            </w:r>
          </w:p>
        </w:tc>
      </w:tr>
      <w:tr w:rsidR="00C1543B" w:rsidRPr="00D10BD5" w14:paraId="2F0043D8" w14:textId="77777777" w:rsidTr="00C1543B">
        <w:trPr>
          <w:jc w:val="center"/>
        </w:trPr>
        <w:tc>
          <w:tcPr>
            <w:tcW w:w="0" w:type="auto"/>
          </w:tcPr>
          <w:p w14:paraId="5005EB51" w14:textId="77777777" w:rsidR="00C1543B" w:rsidRPr="00D10BD5" w:rsidRDefault="00C1543B">
            <w:pPr>
              <w:pStyle w:val="TableText"/>
              <w:spacing w:before="20" w:after="20" w:line="240" w:lineRule="auto"/>
              <w:jc w:val="center"/>
              <w:rPr>
                <w:noProof/>
              </w:rPr>
              <w:pPrChange w:id="6927" w:author="Panji Setiawan" w:date="2026-01-27T20:57:00Z" w16du:dateUtc="2026-01-27T19:57:00Z">
                <w:pPr>
                  <w:pStyle w:val="TableText"/>
                  <w:keepNext/>
                  <w:jc w:val="center"/>
                </w:pPr>
              </w:pPrChange>
            </w:pPr>
            <w:r w:rsidRPr="00D10BD5">
              <w:rPr>
                <w:noProof/>
              </w:rPr>
              <w:t>k</w:t>
            </w:r>
          </w:p>
        </w:tc>
        <w:tc>
          <w:tcPr>
            <w:tcW w:w="0" w:type="auto"/>
          </w:tcPr>
          <w:p w14:paraId="0E214FD4" w14:textId="2EBB65C4" w:rsidR="00C1543B" w:rsidRPr="00D10BD5" w:rsidRDefault="00C1543B">
            <w:pPr>
              <w:pStyle w:val="TableText"/>
              <w:spacing w:before="20" w:after="20" w:line="240" w:lineRule="auto"/>
              <w:jc w:val="center"/>
              <w:rPr>
                <w:noProof/>
              </w:rPr>
              <w:pPrChange w:id="6928" w:author="Panji Setiawan" w:date="2026-01-27T20:57:00Z" w16du:dateUtc="2026-01-27T19:57:00Z">
                <w:pPr>
                  <w:pStyle w:val="TableText"/>
                  <w:keepNext/>
                  <w:jc w:val="center"/>
                </w:pPr>
              </w:pPrChange>
            </w:pPr>
            <w:r w:rsidRPr="00D10BD5">
              <w:rPr>
                <w:noProof/>
              </w:rPr>
              <w:t>(−1)</w:t>
            </w:r>
            <w:r w:rsidRPr="00D10BD5">
              <w:rPr>
                <w:noProof/>
                <w:vertAlign w:val="superscript"/>
              </w:rPr>
              <w:t>k + 1</w:t>
            </w:r>
            <w:r w:rsidRPr="00D10BD5">
              <w:rPr>
                <w:noProof/>
              </w:rPr>
              <w:t xml:space="preserve"> </w:t>
            </w:r>
            <w:r w:rsidR="00842421" w:rsidRPr="00D10BD5">
              <w:rPr>
                <w:noProof/>
              </w:rPr>
              <w:t xml:space="preserve">* </w:t>
            </w:r>
            <w:r w:rsidRPr="00D10BD5">
              <w:rPr>
                <w:noProof/>
              </w:rPr>
              <w:t>Ceil( k ÷ 2 )</w:t>
            </w:r>
          </w:p>
        </w:tc>
      </w:tr>
      <w:bookmarkEnd w:id="6910"/>
    </w:tbl>
    <w:p w14:paraId="3837886A" w14:textId="77777777" w:rsidR="00C1543B" w:rsidRPr="00D10BD5" w:rsidRDefault="00C1543B" w:rsidP="0085481D">
      <w:pPr>
        <w:rPr>
          <w:noProof/>
        </w:rPr>
      </w:pPr>
    </w:p>
    <w:p w14:paraId="463FAC41" w14:textId="28C21D7C" w:rsidR="002B7D8A" w:rsidRPr="00D10BD5" w:rsidRDefault="002B7D8A" w:rsidP="00B06CB2">
      <w:pPr>
        <w:pStyle w:val="Heading2"/>
        <w:rPr>
          <w:noProof/>
        </w:rPr>
      </w:pPr>
      <w:bookmarkStart w:id="6929" w:name="_Toc14054318"/>
      <w:bookmarkStart w:id="6930" w:name="_Toc14054319"/>
      <w:bookmarkStart w:id="6931" w:name="_Toc14054320"/>
      <w:bookmarkStart w:id="6932" w:name="_Toc14054321"/>
      <w:bookmarkStart w:id="6933" w:name="_Toc14054322"/>
      <w:bookmarkStart w:id="6934" w:name="_Toc14054323"/>
      <w:bookmarkStart w:id="6935" w:name="_Toc14054324"/>
      <w:bookmarkStart w:id="6936" w:name="_Toc14054325"/>
      <w:bookmarkStart w:id="6937" w:name="_Toc14054326"/>
      <w:bookmarkStart w:id="6938" w:name="_Toc14054327"/>
      <w:bookmarkStart w:id="6939" w:name="_Toc14054328"/>
      <w:bookmarkStart w:id="6940" w:name="_Toc14054329"/>
      <w:bookmarkStart w:id="6941" w:name="_Toc14054330"/>
      <w:bookmarkStart w:id="6942" w:name="_Toc14054331"/>
      <w:bookmarkStart w:id="6943" w:name="_Ref211004506"/>
      <w:bookmarkStart w:id="6944" w:name="_Toc222063118"/>
      <w:bookmarkStart w:id="6945" w:name="_Ref522195046"/>
      <w:bookmarkStart w:id="6946" w:name="_Toc20235974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r w:rsidRPr="00D10BD5">
        <w:rPr>
          <w:noProof/>
        </w:rPr>
        <w:t>Parsing process for un-truncated Rice (UTR) codes</w:t>
      </w:r>
      <w:bookmarkEnd w:id="6943"/>
      <w:bookmarkEnd w:id="6944"/>
    </w:p>
    <w:p w14:paraId="13C0110F" w14:textId="77777777" w:rsidR="002B7D8A" w:rsidRPr="00D10BD5" w:rsidRDefault="002B7D8A" w:rsidP="00B06CB2">
      <w:pPr>
        <w:rPr>
          <w:noProof/>
        </w:rPr>
      </w:pPr>
      <w:r w:rsidRPr="00D10BD5">
        <w:rPr>
          <w:noProof/>
        </w:rPr>
        <w:t>This process is invoked when the descriptor of a syntax element in the syntax tables is equal to utr(c).</w:t>
      </w:r>
    </w:p>
    <w:p w14:paraId="4A5B1EF3" w14:textId="12FB17F9" w:rsidR="002B7D8A" w:rsidRPr="00D10BD5" w:rsidRDefault="002B7D8A" w:rsidP="00B06CB2">
      <w:pPr>
        <w:rPr>
          <w:noProof/>
        </w:rPr>
      </w:pPr>
      <w:r w:rsidRPr="00D10BD5">
        <w:rPr>
          <w:noProof/>
        </w:rPr>
        <w:t xml:space="preserve">Inputs to this process are bits from the </w:t>
      </w:r>
      <w:r w:rsidR="001F1A3D" w:rsidRPr="00D10BD5">
        <w:rPr>
          <w:noProof/>
        </w:rPr>
        <w:t>bitstream</w:t>
      </w:r>
      <w:r w:rsidRPr="00D10BD5">
        <w:rPr>
          <w:noProof/>
        </w:rPr>
        <w:t>.</w:t>
      </w:r>
    </w:p>
    <w:p w14:paraId="24BF3A74" w14:textId="77777777" w:rsidR="002B7D8A" w:rsidRPr="00D10BD5" w:rsidRDefault="002B7D8A" w:rsidP="00B06CB2">
      <w:pPr>
        <w:rPr>
          <w:noProof/>
        </w:rPr>
      </w:pPr>
      <w:r w:rsidRPr="00D10BD5">
        <w:rPr>
          <w:noProof/>
        </w:rPr>
        <w:t>Output of this process is a value of a syntax element coded as utr(c).</w:t>
      </w:r>
    </w:p>
    <w:p w14:paraId="57323660" w14:textId="7ED09524" w:rsidR="002B7D8A" w:rsidRPr="00D10BD5" w:rsidRDefault="002B7D8A" w:rsidP="00B06CB2">
      <w:pPr>
        <w:rPr>
          <w:noProof/>
        </w:rPr>
      </w:pPr>
      <w:r w:rsidRPr="00D10BD5">
        <w:rPr>
          <w:noProof/>
        </w:rPr>
        <w:t>Syntax elements coded as utr(c) are un-truncated Rice (UTR)-coded with “c” denoting the cRiceParam parameter. The parsing process for these syntax elements begins with reading the prefix bits starting at the current location in the bitstream up to and including the first zero bit. The prefixVal value is specified as follows:</w:t>
      </w:r>
    </w:p>
    <w:p w14:paraId="3C5CF098" w14:textId="736D5143" w:rsidR="002B7D8A" w:rsidRPr="00D10BD5" w:rsidRDefault="002B7D8A" w:rsidP="00B06CB2">
      <w:pPr>
        <w:pStyle w:val="Equation"/>
        <w:tabs>
          <w:tab w:val="clear" w:pos="4849"/>
          <w:tab w:val="left" w:pos="1170"/>
        </w:tabs>
        <w:ind w:left="794"/>
        <w:rPr>
          <w:noProof/>
        </w:rPr>
      </w:pPr>
      <w:r w:rsidRPr="00D10BD5">
        <w:rPr>
          <w:noProof/>
        </w:rPr>
        <w:t>prefixVal = 0</w:t>
      </w:r>
      <w:r w:rsidRPr="00D10BD5">
        <w:rPr>
          <w:noProof/>
        </w:rPr>
        <w:br/>
        <w:t>while( read_bits( 1 )  = =  1 )</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65</w:t>
      </w:r>
      <w:r w:rsidRPr="00D10BD5">
        <w:rPr>
          <w:noProof/>
        </w:rPr>
        <w:fldChar w:fldCharType="end"/>
      </w:r>
      <w:r w:rsidRPr="00D10BD5">
        <w:rPr>
          <w:noProof/>
        </w:rPr>
        <w:t>)</w:t>
      </w:r>
      <w:r w:rsidRPr="00D10BD5">
        <w:rPr>
          <w:noProof/>
        </w:rPr>
        <w:br/>
      </w:r>
      <w:r w:rsidRPr="00D10BD5">
        <w:rPr>
          <w:noProof/>
        </w:rPr>
        <w:tab/>
        <w:t>prefixVal</w:t>
      </w:r>
      <w:r w:rsidR="003E4726" w:rsidRPr="00D10BD5">
        <w:rPr>
          <w:noProof/>
        </w:rPr>
        <w:t xml:space="preserve"> </w:t>
      </w:r>
      <w:r w:rsidRPr="00D10BD5">
        <w:rPr>
          <w:noProof/>
        </w:rPr>
        <w:t>++</w:t>
      </w:r>
      <w:ins w:id="6947" w:author="Panji Setiawan" w:date="2026-01-26T14:20:00Z" w16du:dateUtc="2026-01-26T13:20:00Z">
        <w:r w:rsidR="00315F89">
          <w:rPr>
            <w:noProof/>
          </w:rPr>
          <w:t>.</w:t>
        </w:r>
      </w:ins>
      <w:del w:id="6948" w:author="Panji Setiawan" w:date="2026-01-26T14:20:00Z" w16du:dateUtc="2026-01-26T13:20:00Z">
        <w:r w:rsidR="003E4726" w:rsidRPr="00D10BD5" w:rsidDel="00315F89">
          <w:rPr>
            <w:noProof/>
          </w:rPr>
          <w:delText xml:space="preserve"> </w:delText>
        </w:r>
      </w:del>
    </w:p>
    <w:p w14:paraId="5486CA63" w14:textId="77777777" w:rsidR="002B7D8A" w:rsidRPr="00D10BD5" w:rsidRDefault="002B7D8A" w:rsidP="00B06CB2">
      <w:pPr>
        <w:rPr>
          <w:noProof/>
        </w:rPr>
      </w:pPr>
      <w:r w:rsidRPr="00D10BD5">
        <w:rPr>
          <w:noProof/>
        </w:rPr>
        <w:t>Next, the parsing process continues with reading the suffix bits as follows:</w:t>
      </w:r>
    </w:p>
    <w:p w14:paraId="520F29A1" w14:textId="7AC6250C" w:rsidR="002B7D8A" w:rsidRPr="00D10BD5" w:rsidRDefault="002B7D8A" w:rsidP="00B06CB2">
      <w:pPr>
        <w:pStyle w:val="Equation"/>
        <w:tabs>
          <w:tab w:val="clear" w:pos="4849"/>
          <w:tab w:val="left" w:pos="1170"/>
        </w:tabs>
        <w:ind w:left="794"/>
        <w:rPr>
          <w:noProof/>
        </w:rPr>
      </w:pPr>
      <w:r w:rsidRPr="00D10BD5">
        <w:rPr>
          <w:noProof/>
        </w:rPr>
        <w:t>suffixVal</w:t>
      </w:r>
      <w:r w:rsidR="002D4804" w:rsidRPr="00D10BD5">
        <w:rPr>
          <w:noProof/>
        </w:rPr>
        <w:t> </w:t>
      </w:r>
      <w:r w:rsidRPr="00D10BD5">
        <w:rPr>
          <w:noProof/>
        </w:rPr>
        <w:t>=</w:t>
      </w:r>
      <w:r w:rsidR="002D4804" w:rsidRPr="00D10BD5">
        <w:rPr>
          <w:noProof/>
        </w:rPr>
        <w:t> </w:t>
      </w:r>
      <w:r w:rsidRPr="00D10BD5">
        <w:rPr>
          <w:noProof/>
        </w:rPr>
        <w:t>read_bits( cRiceParam )</w:t>
      </w:r>
      <w:ins w:id="6949" w:author="Panji Setiawan" w:date="2026-01-26T14:20:00Z" w16du:dateUtc="2026-01-26T13:20:00Z">
        <w:r w:rsidR="00315F89">
          <w:rPr>
            <w:noProof/>
          </w:rPr>
          <w:t>.</w:t>
        </w:r>
      </w:ins>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66</w:t>
      </w:r>
      <w:r w:rsidRPr="00D10BD5">
        <w:rPr>
          <w:noProof/>
        </w:rPr>
        <w:fldChar w:fldCharType="end"/>
      </w:r>
      <w:r w:rsidRPr="00D10BD5">
        <w:rPr>
          <w:noProof/>
        </w:rPr>
        <w:t>)</w:t>
      </w:r>
    </w:p>
    <w:p w14:paraId="2ABCF462" w14:textId="77777777" w:rsidR="002B7D8A" w:rsidRPr="00D10BD5" w:rsidRDefault="002B7D8A" w:rsidP="00B06CB2">
      <w:pPr>
        <w:rPr>
          <w:noProof/>
        </w:rPr>
      </w:pPr>
      <w:r w:rsidRPr="00D10BD5">
        <w:rPr>
          <w:noProof/>
        </w:rPr>
        <w:t>Finally, the value symbolVal is derived as follows:</w:t>
      </w:r>
    </w:p>
    <w:p w14:paraId="2DF826D9" w14:textId="7D251231" w:rsidR="002B7D8A" w:rsidRPr="00D10BD5" w:rsidRDefault="002B7D8A" w:rsidP="00B06CB2">
      <w:pPr>
        <w:pStyle w:val="Equation"/>
        <w:tabs>
          <w:tab w:val="clear" w:pos="4849"/>
          <w:tab w:val="left" w:pos="1170"/>
        </w:tabs>
        <w:ind w:left="794"/>
        <w:rPr>
          <w:noProof/>
        </w:rPr>
      </w:pPr>
      <w:r w:rsidRPr="00D10BD5">
        <w:rPr>
          <w:noProof/>
        </w:rPr>
        <w:t>symbolVal</w:t>
      </w:r>
      <w:r w:rsidR="002D4804" w:rsidRPr="00D10BD5">
        <w:rPr>
          <w:noProof/>
        </w:rPr>
        <w:t> </w:t>
      </w:r>
      <w:r w:rsidRPr="00D10BD5">
        <w:rPr>
          <w:noProof/>
        </w:rPr>
        <w:t>=</w:t>
      </w:r>
      <w:r w:rsidR="002D4804" w:rsidRPr="00D10BD5">
        <w:rPr>
          <w:noProof/>
        </w:rPr>
        <w:t> </w:t>
      </w:r>
      <w:r w:rsidRPr="00D10BD5">
        <w:rPr>
          <w:noProof/>
        </w:rPr>
        <w:t>suffixVal</w:t>
      </w:r>
      <w:r w:rsidR="002D4804" w:rsidRPr="00D10BD5">
        <w:rPr>
          <w:noProof/>
        </w:rPr>
        <w:t> </w:t>
      </w:r>
      <w:r w:rsidRPr="00D10BD5">
        <w:rPr>
          <w:noProof/>
        </w:rPr>
        <w:t>+</w:t>
      </w:r>
      <w:r w:rsidR="002D4804" w:rsidRPr="00D10BD5">
        <w:rPr>
          <w:noProof/>
        </w:rPr>
        <w:t> </w:t>
      </w:r>
      <w:r w:rsidRPr="00D10BD5">
        <w:rPr>
          <w:noProof/>
        </w:rPr>
        <w:t>( prefixVal  &lt;&lt;  cRiceParam )</w:t>
      </w:r>
      <w:ins w:id="6950" w:author="Panji Setiawan" w:date="2026-01-26T14:20:00Z" w16du:dateUtc="2026-01-26T13:20:00Z">
        <w:r w:rsidR="00222977">
          <w:rPr>
            <w:noProof/>
          </w:rPr>
          <w:t>.</w:t>
        </w:r>
      </w:ins>
      <w:del w:id="6951" w:author="Panji Setiawan" w:date="2026-01-26T14:17:00Z" w16du:dateUtc="2026-01-26T13:17:00Z">
        <w:r w:rsidRPr="00D10BD5" w:rsidDel="00222977">
          <w:rPr>
            <w:noProof/>
          </w:rPr>
          <w:delText>.</w:delText>
        </w:r>
      </w:del>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67</w:t>
      </w:r>
      <w:r w:rsidRPr="00D10BD5">
        <w:rPr>
          <w:noProof/>
        </w:rPr>
        <w:fldChar w:fldCharType="end"/>
      </w:r>
      <w:r w:rsidRPr="00D10BD5">
        <w:rPr>
          <w:noProof/>
        </w:rPr>
        <w:t>)</w:t>
      </w:r>
    </w:p>
    <w:p w14:paraId="432F7486" w14:textId="63EFD4DF" w:rsidR="002B7D8A" w:rsidRPr="00D10BD5" w:rsidRDefault="002B7D8A" w:rsidP="00B06CB2">
      <w:pPr>
        <w:rPr>
          <w:noProof/>
        </w:rPr>
      </w:pPr>
      <w:r w:rsidRPr="00D10BD5">
        <w:rPr>
          <w:noProof/>
        </w:rPr>
        <w:t>The value of a syntax element coded as utr(c) is set equal to symbolVal.</w:t>
      </w:r>
    </w:p>
    <w:p w14:paraId="45792745" w14:textId="7AE87723" w:rsidR="00822405" w:rsidRPr="00D10BD5" w:rsidRDefault="00822405" w:rsidP="00822405">
      <w:pPr>
        <w:pStyle w:val="Heading2"/>
        <w:rPr>
          <w:noProof/>
        </w:rPr>
      </w:pPr>
      <w:bookmarkStart w:id="6952" w:name="_Ref213064086"/>
      <w:bookmarkStart w:id="6953" w:name="_Ref213064178"/>
      <w:bookmarkStart w:id="6954" w:name="_Ref213064189"/>
      <w:bookmarkStart w:id="6955" w:name="_Ref213064198"/>
      <w:bookmarkStart w:id="6956" w:name="_Ref213251662"/>
      <w:bookmarkStart w:id="6957" w:name="_Toc222063119"/>
      <w:r w:rsidRPr="00D10BD5">
        <w:rPr>
          <w:noProof/>
        </w:rPr>
        <w:t xml:space="preserve">CABAC parsing process for </w:t>
      </w:r>
      <w:r w:rsidR="00EE47D3" w:rsidRPr="00D10BD5">
        <w:rPr>
          <w:noProof/>
        </w:rPr>
        <w:t>frame</w:t>
      </w:r>
      <w:r w:rsidRPr="00D10BD5">
        <w:rPr>
          <w:noProof/>
        </w:rPr>
        <w:t xml:space="preserve"> data</w:t>
      </w:r>
      <w:bookmarkEnd w:id="6945"/>
      <w:bookmarkEnd w:id="6946"/>
      <w:bookmarkEnd w:id="6952"/>
      <w:bookmarkEnd w:id="6953"/>
      <w:bookmarkEnd w:id="6954"/>
      <w:bookmarkEnd w:id="6955"/>
      <w:bookmarkEnd w:id="6956"/>
      <w:bookmarkEnd w:id="6957"/>
    </w:p>
    <w:p w14:paraId="53E456F6" w14:textId="7E3B747D" w:rsidR="00822405" w:rsidRPr="00D10BD5" w:rsidRDefault="00822405" w:rsidP="00822405">
      <w:pPr>
        <w:pStyle w:val="Heading3"/>
        <w:rPr>
          <w:noProof/>
        </w:rPr>
      </w:pPr>
      <w:bookmarkStart w:id="6958" w:name="_Toc202359749"/>
      <w:bookmarkStart w:id="6959" w:name="_Toc222063120"/>
      <w:r w:rsidRPr="00D10BD5">
        <w:rPr>
          <w:noProof/>
        </w:rPr>
        <w:t>General</w:t>
      </w:r>
      <w:bookmarkEnd w:id="6958"/>
      <w:bookmarkEnd w:id="6959"/>
    </w:p>
    <w:p w14:paraId="53078F87" w14:textId="77777777" w:rsidR="005C21B6" w:rsidRPr="00D10BD5" w:rsidRDefault="005C21B6" w:rsidP="005C21B6">
      <w:pPr>
        <w:rPr>
          <w:noProof/>
        </w:rPr>
      </w:pPr>
      <w:r w:rsidRPr="00D10BD5">
        <w:rPr>
          <w:noProof/>
        </w:rPr>
        <w:t>Inputs to this process are a request for a value of a syntax element and values of prior parsed syntax elements.</w:t>
      </w:r>
    </w:p>
    <w:p w14:paraId="641A0C73" w14:textId="77777777" w:rsidR="005C21B6" w:rsidRPr="00D10BD5" w:rsidRDefault="005C21B6" w:rsidP="005C21B6">
      <w:pPr>
        <w:rPr>
          <w:noProof/>
        </w:rPr>
      </w:pPr>
      <w:r w:rsidRPr="00D10BD5">
        <w:rPr>
          <w:noProof/>
        </w:rPr>
        <w:lastRenderedPageBreak/>
        <w:t>Output of this process is the value of the syntax element.</w:t>
      </w:r>
    </w:p>
    <w:p w14:paraId="0BF36973" w14:textId="1DE49C5D" w:rsidR="00157408" w:rsidRPr="00D10BD5" w:rsidRDefault="00981D04" w:rsidP="00824C70">
      <w:pPr>
        <w:rPr>
          <w:noProof/>
          <w:lang w:eastAsia="ko-KR"/>
        </w:rPr>
      </w:pPr>
      <w:r w:rsidRPr="00D10BD5">
        <w:rPr>
          <w:noProof/>
        </w:rPr>
        <w:t xml:space="preserve">The initialization process as specified in </w:t>
      </w:r>
      <w:r w:rsidR="004F6034" w:rsidRPr="00D10BD5">
        <w:rPr>
          <w:noProof/>
        </w:rPr>
        <w:t>clause </w:t>
      </w:r>
      <w:r w:rsidR="006E3CF2" w:rsidRPr="00D10BD5">
        <w:rPr>
          <w:noProof/>
        </w:rPr>
        <w:fldChar w:fldCharType="begin"/>
      </w:r>
      <w:r w:rsidR="006E3CF2" w:rsidRPr="00D10BD5">
        <w:rPr>
          <w:noProof/>
        </w:rPr>
        <w:instrText xml:space="preserve"> REF _Ref534654349 \r \h </w:instrText>
      </w:r>
      <w:r w:rsidR="00025F40" w:rsidRPr="00D10BD5">
        <w:rPr>
          <w:noProof/>
        </w:rPr>
        <w:instrText xml:space="preserve"> \* MERGEFORMAT </w:instrText>
      </w:r>
      <w:r w:rsidR="006E3CF2" w:rsidRPr="00D10BD5">
        <w:rPr>
          <w:noProof/>
        </w:rPr>
      </w:r>
      <w:r w:rsidR="006E3CF2" w:rsidRPr="00D10BD5">
        <w:rPr>
          <w:noProof/>
        </w:rPr>
        <w:fldChar w:fldCharType="separate"/>
      </w:r>
      <w:r w:rsidR="00EE228F">
        <w:rPr>
          <w:noProof/>
        </w:rPr>
        <w:t>8.5.2</w:t>
      </w:r>
      <w:r w:rsidR="006E3CF2" w:rsidRPr="00D10BD5">
        <w:rPr>
          <w:noProof/>
        </w:rPr>
        <w:fldChar w:fldCharType="end"/>
      </w:r>
      <w:r w:rsidRPr="00D10BD5">
        <w:rPr>
          <w:noProof/>
        </w:rPr>
        <w:t xml:space="preserve"> is invoked when starting the parsing of the </w:t>
      </w:r>
      <w:r w:rsidR="00EE47D3" w:rsidRPr="00D10BD5">
        <w:rPr>
          <w:noProof/>
        </w:rPr>
        <w:t>general frame data</w:t>
      </w:r>
      <w:r w:rsidRPr="00D10BD5">
        <w:rPr>
          <w:noProof/>
        </w:rPr>
        <w:t xml:space="preserve"> syntax specified in </w:t>
      </w:r>
      <w:r w:rsidR="004F6034" w:rsidRPr="00D10BD5">
        <w:rPr>
          <w:noProof/>
        </w:rPr>
        <w:t>clause </w:t>
      </w:r>
      <w:r w:rsidR="00EE47D3" w:rsidRPr="00D10BD5">
        <w:rPr>
          <w:noProof/>
        </w:rPr>
        <w:fldChar w:fldCharType="begin"/>
      </w:r>
      <w:r w:rsidR="00EE47D3" w:rsidRPr="00D10BD5">
        <w:rPr>
          <w:noProof/>
        </w:rPr>
        <w:instrText xml:space="preserve"> REF _Ref180839627 \r \h </w:instrText>
      </w:r>
      <w:r w:rsidR="00025F40" w:rsidRPr="00D10BD5">
        <w:rPr>
          <w:noProof/>
        </w:rPr>
        <w:instrText xml:space="preserve"> \* MERGEFORMAT </w:instrText>
      </w:r>
      <w:r w:rsidR="00EE47D3" w:rsidRPr="00D10BD5">
        <w:rPr>
          <w:noProof/>
        </w:rPr>
      </w:r>
      <w:r w:rsidR="00EE47D3" w:rsidRPr="00D10BD5">
        <w:rPr>
          <w:noProof/>
        </w:rPr>
        <w:fldChar w:fldCharType="separate"/>
      </w:r>
      <w:r w:rsidR="00EE228F">
        <w:rPr>
          <w:noProof/>
        </w:rPr>
        <w:t>6.3.3.1</w:t>
      </w:r>
      <w:r w:rsidR="00EE47D3" w:rsidRPr="00D10BD5">
        <w:rPr>
          <w:noProof/>
        </w:rPr>
        <w:fldChar w:fldCharType="end"/>
      </w:r>
      <w:r w:rsidR="00EE47D3" w:rsidRPr="00D10BD5">
        <w:rPr>
          <w:noProof/>
        </w:rPr>
        <w:t>.</w:t>
      </w:r>
    </w:p>
    <w:p w14:paraId="4D42ACC7" w14:textId="77777777" w:rsidR="005C21B6" w:rsidRPr="00D10BD5" w:rsidRDefault="005C21B6" w:rsidP="005C21B6">
      <w:pPr>
        <w:rPr>
          <w:noProof/>
        </w:rPr>
      </w:pPr>
      <w:r w:rsidRPr="00D10BD5">
        <w:rPr>
          <w:noProof/>
        </w:rPr>
        <w:t>The parsing of syntax elements proceeds as follows:</w:t>
      </w:r>
    </w:p>
    <w:p w14:paraId="11EB27E9" w14:textId="0DC59650" w:rsidR="005C21B6" w:rsidRPr="00D10BD5" w:rsidRDefault="005C21B6" w:rsidP="005C21B6">
      <w:pPr>
        <w:rPr>
          <w:noProof/>
        </w:rPr>
      </w:pPr>
      <w:r w:rsidRPr="00D10BD5">
        <w:rPr>
          <w:noProof/>
        </w:rPr>
        <w:t xml:space="preserve">For each requested value of a syntax element a binarization is derived as specified in </w:t>
      </w:r>
      <w:r w:rsidR="004F6034" w:rsidRPr="00D10BD5">
        <w:rPr>
          <w:noProof/>
        </w:rPr>
        <w:t>clause </w:t>
      </w:r>
      <w:r w:rsidRPr="00D10BD5">
        <w:rPr>
          <w:noProof/>
        </w:rPr>
        <w:fldChar w:fldCharType="begin"/>
      </w:r>
      <w:r w:rsidRPr="00D10BD5">
        <w:rPr>
          <w:noProof/>
        </w:rPr>
        <w:instrText xml:space="preserve"> REF _Ref531794831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8.5.3</w:t>
      </w:r>
      <w:r w:rsidRPr="00D10BD5">
        <w:rPr>
          <w:noProof/>
        </w:rPr>
        <w:fldChar w:fldCharType="end"/>
      </w:r>
      <w:r w:rsidRPr="00D10BD5">
        <w:rPr>
          <w:noProof/>
        </w:rPr>
        <w:t>.</w:t>
      </w:r>
    </w:p>
    <w:p w14:paraId="0566D26A" w14:textId="39CEF6A3" w:rsidR="005C21B6" w:rsidRPr="00D10BD5" w:rsidRDefault="005C21B6" w:rsidP="005C21B6">
      <w:pPr>
        <w:rPr>
          <w:noProof/>
        </w:rPr>
      </w:pPr>
      <w:r w:rsidRPr="00D10BD5">
        <w:rPr>
          <w:noProof/>
        </w:rPr>
        <w:t xml:space="preserve">The binarization for the syntax element and the sequence of parsed bins determines the decoding process flow as described in </w:t>
      </w:r>
      <w:r w:rsidR="004F6034" w:rsidRPr="00D10BD5">
        <w:rPr>
          <w:noProof/>
        </w:rPr>
        <w:t>clause </w:t>
      </w:r>
      <w:r w:rsidRPr="00D10BD5">
        <w:rPr>
          <w:noProof/>
        </w:rPr>
        <w:fldChar w:fldCharType="begin"/>
      </w:r>
      <w:r w:rsidRPr="00D10BD5">
        <w:rPr>
          <w:noProof/>
        </w:rPr>
        <w:instrText xml:space="preserve"> REF _Ref2702112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8.5.4</w:t>
      </w:r>
      <w:r w:rsidRPr="00D10BD5">
        <w:rPr>
          <w:noProof/>
        </w:rPr>
        <w:fldChar w:fldCharType="end"/>
      </w:r>
      <w:r w:rsidRPr="00D10BD5">
        <w:rPr>
          <w:noProof/>
        </w:rPr>
        <w:t>.</w:t>
      </w:r>
    </w:p>
    <w:p w14:paraId="79E8ED7C" w14:textId="791C99F4" w:rsidR="00822405" w:rsidRPr="00D10BD5" w:rsidRDefault="00822405" w:rsidP="00822405">
      <w:pPr>
        <w:pStyle w:val="Heading3"/>
        <w:rPr>
          <w:noProof/>
        </w:rPr>
      </w:pPr>
      <w:bookmarkStart w:id="6960" w:name="_Toc349676302"/>
      <w:bookmarkStart w:id="6961" w:name="_Toc45876539"/>
      <w:bookmarkStart w:id="6962" w:name="_Toc45877265"/>
      <w:bookmarkStart w:id="6963" w:name="_Toc534510533"/>
      <w:bookmarkStart w:id="6964" w:name="_Toc534510624"/>
      <w:bookmarkStart w:id="6965" w:name="_Ref534654349"/>
      <w:bookmarkStart w:id="6966" w:name="_Toc202359750"/>
      <w:bookmarkStart w:id="6967" w:name="_Toc222063121"/>
      <w:bookmarkEnd w:id="6960"/>
      <w:bookmarkEnd w:id="6961"/>
      <w:bookmarkEnd w:id="6962"/>
      <w:bookmarkEnd w:id="6963"/>
      <w:bookmarkEnd w:id="6964"/>
      <w:r w:rsidRPr="00D10BD5">
        <w:rPr>
          <w:noProof/>
        </w:rPr>
        <w:t>Initialization process</w:t>
      </w:r>
      <w:bookmarkEnd w:id="6965"/>
      <w:bookmarkEnd w:id="6966"/>
      <w:bookmarkEnd w:id="6967"/>
    </w:p>
    <w:p w14:paraId="27E0FA6D" w14:textId="77777777" w:rsidR="005C21B6" w:rsidRPr="00D10BD5" w:rsidRDefault="005C21B6" w:rsidP="00EA0BA2">
      <w:pPr>
        <w:pStyle w:val="Heading4"/>
        <w:rPr>
          <w:noProof/>
        </w:rPr>
      </w:pPr>
      <w:bookmarkStart w:id="6968" w:name="_Toc351408834"/>
      <w:r w:rsidRPr="00D10BD5">
        <w:t>General</w:t>
      </w:r>
      <w:bookmarkEnd w:id="6968"/>
    </w:p>
    <w:p w14:paraId="47B1972E" w14:textId="45CD90D1" w:rsidR="0074244B" w:rsidRPr="00D10BD5" w:rsidRDefault="0074244B" w:rsidP="0074244B">
      <w:pPr>
        <w:keepNext/>
        <w:rPr>
          <w:noProof/>
        </w:rPr>
      </w:pPr>
      <w:r w:rsidRPr="00D10BD5">
        <w:rPr>
          <w:noProof/>
        </w:rPr>
        <w:t>Outputs of this process are initialized CABAC internal variables.</w:t>
      </w:r>
    </w:p>
    <w:p w14:paraId="6464EB36" w14:textId="7CF604CA" w:rsidR="00E10B6B" w:rsidRPr="00D10BD5" w:rsidRDefault="004C4DFF" w:rsidP="00E10B6B">
      <w:r w:rsidRPr="00D10BD5">
        <w:t xml:space="preserve">Each channel group maintains a decoding engine and associated context variables. </w:t>
      </w:r>
      <w:r w:rsidR="00E10B6B" w:rsidRPr="00D10BD5">
        <w:t>The context variables of the arithmetic decoding engine</w:t>
      </w:r>
      <w:r w:rsidR="00B43805" w:rsidRPr="00D10BD5">
        <w:t xml:space="preserve"> </w:t>
      </w:r>
      <w:r w:rsidRPr="00D10BD5">
        <w:t xml:space="preserve">associated with the active channel group </w:t>
      </w:r>
      <w:r w:rsidR="00E10B6B" w:rsidRPr="00D10BD5">
        <w:t>are initialized as follows:</w:t>
      </w:r>
    </w:p>
    <w:p w14:paraId="670DD0C9" w14:textId="39D65509" w:rsidR="00E10B6B" w:rsidRPr="00D10BD5" w:rsidRDefault="00E17AF9" w:rsidP="00824C70">
      <w:pPr>
        <w:tabs>
          <w:tab w:val="left" w:pos="284"/>
        </w:tabs>
        <w:ind w:left="284" w:hanging="284"/>
      </w:pPr>
      <w:bookmarkStart w:id="6969" w:name="_Hlk96679403"/>
      <w:r w:rsidRPr="00D10BD5">
        <w:rPr>
          <w:noProof/>
        </w:rPr>
        <w:t>–</w:t>
      </w:r>
      <w:r w:rsidRPr="00D10BD5">
        <w:rPr>
          <w:noProof/>
        </w:rPr>
        <w:tab/>
      </w:r>
      <w:bookmarkEnd w:id="6969"/>
      <w:r w:rsidR="00C16C21" w:rsidRPr="00D10BD5">
        <w:t>T</w:t>
      </w:r>
      <w:r w:rsidR="00157408" w:rsidRPr="00D10BD5">
        <w:t xml:space="preserve">he initialization process for context variables is invoked as specified in </w:t>
      </w:r>
      <w:r w:rsidR="004F6034" w:rsidRPr="00D10BD5">
        <w:t>clause </w:t>
      </w:r>
      <w:r w:rsidR="00157408" w:rsidRPr="00D10BD5">
        <w:fldChar w:fldCharType="begin"/>
      </w:r>
      <w:r w:rsidR="00157408" w:rsidRPr="00D10BD5">
        <w:instrText xml:space="preserve"> REF _Ref350088073 \n \h </w:instrText>
      </w:r>
      <w:r w:rsidR="00025F40" w:rsidRPr="00D10BD5">
        <w:instrText xml:space="preserve"> \* MERGEFORMAT </w:instrText>
      </w:r>
      <w:r w:rsidR="00157408" w:rsidRPr="00D10BD5">
        <w:fldChar w:fldCharType="separate"/>
      </w:r>
      <w:r w:rsidR="00EE228F">
        <w:t>8.5.2.2</w:t>
      </w:r>
      <w:r w:rsidR="00157408" w:rsidRPr="00D10BD5">
        <w:fldChar w:fldCharType="end"/>
      </w:r>
      <w:r w:rsidR="00157408" w:rsidRPr="00D10BD5">
        <w:t>.</w:t>
      </w:r>
      <w:bookmarkStart w:id="6970" w:name="_Hlk3312927"/>
    </w:p>
    <w:bookmarkEnd w:id="6970"/>
    <w:p w14:paraId="77439C9A" w14:textId="1865AF6C" w:rsidR="00C01F4F" w:rsidRPr="00D10BD5" w:rsidRDefault="00C01F4F" w:rsidP="0074244B">
      <w:pPr>
        <w:rPr>
          <w:noProof/>
        </w:rPr>
      </w:pPr>
      <w:r w:rsidRPr="00D10BD5">
        <w:rPr>
          <w:noProof/>
        </w:rPr>
        <w:t xml:space="preserve">The decoding engine </w:t>
      </w:r>
      <w:r w:rsidR="004C4DFF" w:rsidRPr="00D10BD5">
        <w:rPr>
          <w:noProof/>
        </w:rPr>
        <w:t xml:space="preserve">of each channel group maintains </w:t>
      </w:r>
      <w:r w:rsidRPr="00D10BD5">
        <w:rPr>
          <w:noProof/>
        </w:rPr>
        <w:t>registers ivlCurrRange and ivlOffset both in 16 bit register precision</w:t>
      </w:r>
      <w:r w:rsidR="004C4DFF" w:rsidRPr="00D10BD5">
        <w:rPr>
          <w:noProof/>
        </w:rPr>
        <w:t>.</w:t>
      </w:r>
      <w:r w:rsidR="004C4DFF" w:rsidRPr="00D10BD5">
        <w:t xml:space="preserve"> </w:t>
      </w:r>
      <w:r w:rsidR="004C4DFF" w:rsidRPr="00D10BD5">
        <w:rPr>
          <w:noProof/>
        </w:rPr>
        <w:t>The registers ivlCurrRange and ivlOffset of the decoding engine associated with the active channel group</w:t>
      </w:r>
      <w:r w:rsidRPr="00D10BD5">
        <w:rPr>
          <w:noProof/>
        </w:rPr>
        <w:t xml:space="preserve"> are initialized by invoking the initialization process for the arithmetic decoding engine as specified in </w:t>
      </w:r>
      <w:r w:rsidR="004F6034" w:rsidRPr="00D10BD5">
        <w:rPr>
          <w:noProof/>
        </w:rPr>
        <w:t>clause </w:t>
      </w:r>
      <w:r w:rsidRPr="00D10BD5">
        <w:rPr>
          <w:noProof/>
        </w:rPr>
        <w:fldChar w:fldCharType="begin"/>
      </w:r>
      <w:r w:rsidRPr="00D10BD5">
        <w:rPr>
          <w:noProof/>
        </w:rPr>
        <w:instrText xml:space="preserve"> REF _Ref2813121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8.5.2.3</w:t>
      </w:r>
      <w:r w:rsidRPr="00D10BD5">
        <w:rPr>
          <w:noProof/>
        </w:rPr>
        <w:fldChar w:fldCharType="end"/>
      </w:r>
      <w:r w:rsidRPr="00D10BD5">
        <w:rPr>
          <w:noProof/>
        </w:rPr>
        <w:t>.</w:t>
      </w:r>
    </w:p>
    <w:p w14:paraId="344C32CF" w14:textId="77777777" w:rsidR="009F4637" w:rsidRPr="00D10BD5" w:rsidRDefault="009F4637" w:rsidP="009F4637">
      <w:pPr>
        <w:pStyle w:val="Heading4"/>
        <w:rPr>
          <w:noProof/>
        </w:rPr>
      </w:pPr>
      <w:bookmarkStart w:id="6971" w:name="_Toc349676304"/>
      <w:bookmarkStart w:id="6972" w:name="_Ref350088073"/>
      <w:bookmarkStart w:id="6973" w:name="_Ref350088186"/>
      <w:bookmarkStart w:id="6974" w:name="_Toc351408835"/>
      <w:bookmarkEnd w:id="6971"/>
      <w:r w:rsidRPr="00D10BD5">
        <w:t>Initialization</w:t>
      </w:r>
      <w:r w:rsidRPr="00D10BD5">
        <w:rPr>
          <w:noProof/>
        </w:rPr>
        <w:t xml:space="preserve"> process for context variables</w:t>
      </w:r>
      <w:bookmarkEnd w:id="6972"/>
      <w:bookmarkEnd w:id="6973"/>
      <w:bookmarkEnd w:id="6974"/>
    </w:p>
    <w:p w14:paraId="3AE6F7CF" w14:textId="77777777" w:rsidR="002B4B9F" w:rsidRPr="00D10BD5" w:rsidRDefault="009F4637" w:rsidP="009F4637">
      <w:pPr>
        <w:rPr>
          <w:noProof/>
        </w:rPr>
      </w:pPr>
      <w:r w:rsidRPr="00D10BD5">
        <w:rPr>
          <w:noProof/>
        </w:rPr>
        <w:t>Outputs of this process are the initialized CABAC context variables</w:t>
      </w:r>
      <w:r w:rsidR="002B4B9F" w:rsidRPr="00D10BD5">
        <w:t xml:space="preserve"> </w:t>
      </w:r>
      <w:r w:rsidR="002B4B9F" w:rsidRPr="00D10BD5">
        <w:rPr>
          <w:noProof/>
        </w:rPr>
        <w:t>of the decoding engine associated with the active channel group,</w:t>
      </w:r>
      <w:r w:rsidRPr="00D10BD5">
        <w:rPr>
          <w:noProof/>
        </w:rPr>
        <w:t xml:space="preserve"> indexed by</w:t>
      </w:r>
      <w:r w:rsidR="002B4B9F" w:rsidRPr="00D10BD5">
        <w:rPr>
          <w:noProof/>
        </w:rPr>
        <w:t>:</w:t>
      </w:r>
    </w:p>
    <w:p w14:paraId="3B709CCA" w14:textId="7C7DF5C0" w:rsidR="002B4B9F" w:rsidRPr="00D10BD5" w:rsidRDefault="002B4B9F" w:rsidP="002B4B9F">
      <w:pPr>
        <w:numPr>
          <w:ilvl w:val="0"/>
          <w:numId w:val="7"/>
        </w:numPr>
        <w:tabs>
          <w:tab w:val="left" w:pos="400"/>
        </w:tabs>
        <w:spacing w:line="240" w:lineRule="exact"/>
        <w:rPr>
          <w:noProof/>
        </w:rPr>
      </w:pPr>
      <w:r w:rsidRPr="00D10BD5">
        <w:rPr>
          <w:noProof/>
        </w:rPr>
        <w:t>ctxSet</w:t>
      </w:r>
      <w:r w:rsidRPr="00D10BD5">
        <w:t xml:space="preserve"> </w:t>
      </w:r>
      <w:r w:rsidRPr="00D10BD5">
        <w:rPr>
          <w:noProof/>
        </w:rPr>
        <w:t>as specified by the descriptor ae(ctxSet) of the associated syntax element,</w:t>
      </w:r>
    </w:p>
    <w:p w14:paraId="6A460DC2" w14:textId="6600694F" w:rsidR="009F4637" w:rsidRPr="00D10BD5" w:rsidRDefault="009F4637" w:rsidP="00FE3F37">
      <w:pPr>
        <w:numPr>
          <w:ilvl w:val="0"/>
          <w:numId w:val="7"/>
        </w:numPr>
        <w:tabs>
          <w:tab w:val="left" w:pos="400"/>
        </w:tabs>
        <w:spacing w:line="240" w:lineRule="exact"/>
        <w:rPr>
          <w:noProof/>
        </w:rPr>
      </w:pPr>
      <w:r w:rsidRPr="00D10BD5">
        <w:rPr>
          <w:noProof/>
        </w:rPr>
        <w:t>ctxTable and ctxIdx.</w:t>
      </w:r>
    </w:p>
    <w:p w14:paraId="33F79985" w14:textId="75215DD0" w:rsidR="00266033" w:rsidRPr="00D10BD5" w:rsidRDefault="00266033" w:rsidP="00266033">
      <w:pPr>
        <w:rPr>
          <w:noProof/>
        </w:rPr>
      </w:pPr>
      <w:r w:rsidRPr="00D10BD5">
        <w:rPr>
          <w:noProof/>
        </w:rPr>
        <w:t>For each context variable, the t</w:t>
      </w:r>
      <w:r w:rsidR="00CA0DF3" w:rsidRPr="00D10BD5">
        <w:rPr>
          <w:noProof/>
        </w:rPr>
        <w:t>hree</w:t>
      </w:r>
      <w:r w:rsidRPr="00D10BD5">
        <w:rPr>
          <w:noProof/>
        </w:rPr>
        <w:t xml:space="preserve"> variables </w:t>
      </w:r>
      <w:r w:rsidR="00CA0DF3" w:rsidRPr="00D10BD5">
        <w:rPr>
          <w:noProof/>
        </w:rPr>
        <w:t xml:space="preserve">pBinCount, </w:t>
      </w:r>
      <w:r w:rsidRPr="00D10BD5">
        <w:rPr>
          <w:noProof/>
        </w:rPr>
        <w:t>pStateIdx0 and pStateIdx1 are initialized as follows:</w:t>
      </w:r>
    </w:p>
    <w:p w14:paraId="73AF7A24" w14:textId="082A7675" w:rsidR="00CA0DF3" w:rsidRPr="00D10BD5" w:rsidRDefault="00CA0DF3" w:rsidP="00A22531">
      <w:pPr>
        <w:numPr>
          <w:ilvl w:val="0"/>
          <w:numId w:val="7"/>
        </w:numPr>
        <w:tabs>
          <w:tab w:val="left" w:pos="400"/>
        </w:tabs>
        <w:spacing w:line="240" w:lineRule="exact"/>
        <w:rPr>
          <w:noProof/>
        </w:rPr>
      </w:pPr>
      <w:r w:rsidRPr="00D10BD5">
        <w:rPr>
          <w:noProof/>
        </w:rPr>
        <w:t>Variable pBinCount is set to 63.</w:t>
      </w:r>
    </w:p>
    <w:p w14:paraId="3C5A18C5" w14:textId="62EE5790" w:rsidR="00157408" w:rsidRPr="00D10BD5" w:rsidRDefault="00157408" w:rsidP="00A22531">
      <w:pPr>
        <w:numPr>
          <w:ilvl w:val="0"/>
          <w:numId w:val="7"/>
        </w:numPr>
        <w:tabs>
          <w:tab w:val="left" w:pos="400"/>
        </w:tabs>
        <w:spacing w:line="240" w:lineRule="exact"/>
        <w:rPr>
          <w:noProof/>
        </w:rPr>
      </w:pPr>
      <w:r w:rsidRPr="00D10BD5">
        <w:rPr>
          <w:noProof/>
          <w:sz w:val="16"/>
          <w:szCs w:val="16"/>
        </w:rPr>
        <w:fldChar w:fldCharType="begin"/>
      </w:r>
      <w:r w:rsidRPr="00D10BD5">
        <w:rPr>
          <w:noProof/>
          <w:sz w:val="16"/>
          <w:szCs w:val="16"/>
        </w:rPr>
        <w:instrText xml:space="preserve"> REF _Ref15250776 \h </w:instrText>
      </w:r>
      <w:r w:rsidR="00025F40" w:rsidRPr="00D10BD5">
        <w:rPr>
          <w:noProof/>
          <w:sz w:val="16"/>
          <w:szCs w:val="16"/>
        </w:rPr>
        <w:instrText xml:space="preserve"> \* MERGEFORMAT </w:instrText>
      </w:r>
      <w:r w:rsidRPr="00D10BD5">
        <w:rPr>
          <w:noProof/>
          <w:sz w:val="16"/>
          <w:szCs w:val="16"/>
        </w:rPr>
      </w:r>
      <w:r w:rsidRPr="00D10BD5">
        <w:rPr>
          <w:noProof/>
          <w:sz w:val="16"/>
          <w:szCs w:val="16"/>
        </w:rPr>
        <w:fldChar w:fldCharType="separate"/>
      </w:r>
      <w:r w:rsidR="00EE228F" w:rsidRPr="00D10BD5">
        <w:rPr>
          <w:noProof/>
        </w:rPr>
        <w:t>Table </w:t>
      </w:r>
      <w:r w:rsidR="00EE228F">
        <w:rPr>
          <w:noProof/>
        </w:rPr>
        <w:t>8</w:t>
      </w:r>
      <w:r w:rsidR="00EE228F" w:rsidRPr="00D10BD5">
        <w:rPr>
          <w:noProof/>
        </w:rPr>
        <w:noBreakHyphen/>
      </w:r>
      <w:r w:rsidR="00EE228F">
        <w:rPr>
          <w:noProof/>
        </w:rPr>
        <w:t>5</w:t>
      </w:r>
      <w:r w:rsidRPr="00D10BD5">
        <w:rPr>
          <w:noProof/>
          <w:sz w:val="16"/>
          <w:szCs w:val="16"/>
        </w:rPr>
        <w:fldChar w:fldCharType="end"/>
      </w:r>
      <w:r w:rsidRPr="00D10BD5">
        <w:rPr>
          <w:noProof/>
        </w:rPr>
        <w:t xml:space="preserve"> to </w:t>
      </w:r>
      <w:r w:rsidRPr="00D10BD5">
        <w:rPr>
          <w:noProof/>
        </w:rPr>
        <w:fldChar w:fldCharType="begin"/>
      </w:r>
      <w:r w:rsidRPr="00D10BD5">
        <w:rPr>
          <w:noProof/>
        </w:rPr>
        <w:instrText xml:space="preserve"> REF _Ref15251212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6</w:t>
      </w:r>
      <w:r w:rsidRPr="00D10BD5">
        <w:rPr>
          <w:noProof/>
        </w:rPr>
        <w:fldChar w:fldCharType="end"/>
      </w:r>
      <w:r w:rsidRPr="00D10BD5">
        <w:rPr>
          <w:noProof/>
        </w:rPr>
        <w:t xml:space="preserve"> contain the values of the </w:t>
      </w:r>
      <w:r w:rsidR="00FB0BB3" w:rsidRPr="00D10BD5">
        <w:rPr>
          <w:noProof/>
        </w:rPr>
        <w:t xml:space="preserve">12 </w:t>
      </w:r>
      <w:r w:rsidRPr="00D10BD5">
        <w:rPr>
          <w:noProof/>
        </w:rPr>
        <w:t>bit variable initValue used in the initialization of context variables that are assigned to all syntax elements</w:t>
      </w:r>
      <w:r w:rsidR="002B4B9F" w:rsidRPr="00D10BD5">
        <w:rPr>
          <w:noProof/>
        </w:rPr>
        <w:t xml:space="preserve"> where the descriptor in the syntax tables of</w:t>
      </w:r>
      <w:r w:rsidRPr="00D10BD5">
        <w:rPr>
          <w:noProof/>
        </w:rPr>
        <w:t xml:space="preserve"> </w:t>
      </w:r>
      <w:r w:rsidR="004F6034" w:rsidRPr="00D10BD5">
        <w:rPr>
          <w:noProof/>
        </w:rPr>
        <w:t>clause </w:t>
      </w:r>
      <w:r w:rsidR="00FB3D19" w:rsidRPr="00D10BD5">
        <w:rPr>
          <w:noProof/>
        </w:rPr>
        <w:fldChar w:fldCharType="begin"/>
      </w:r>
      <w:r w:rsidR="00FB3D19" w:rsidRPr="00D10BD5">
        <w:rPr>
          <w:noProof/>
        </w:rPr>
        <w:instrText xml:space="preserve"> REF _Ref213065311 \r \h </w:instrText>
      </w:r>
      <w:r w:rsidR="00FB3D19" w:rsidRPr="00D10BD5">
        <w:rPr>
          <w:noProof/>
        </w:rPr>
      </w:r>
      <w:r w:rsidR="00FB3D19" w:rsidRPr="00D10BD5">
        <w:rPr>
          <w:noProof/>
        </w:rPr>
        <w:fldChar w:fldCharType="separate"/>
      </w:r>
      <w:r w:rsidR="00EE228F">
        <w:rPr>
          <w:noProof/>
        </w:rPr>
        <w:t>6.3.3</w:t>
      </w:r>
      <w:r w:rsidR="00FB3D19" w:rsidRPr="00D10BD5">
        <w:rPr>
          <w:noProof/>
        </w:rPr>
        <w:fldChar w:fldCharType="end"/>
      </w:r>
      <w:r w:rsidR="002B4B9F" w:rsidRPr="00D10BD5">
        <w:rPr>
          <w:noProof/>
        </w:rPr>
        <w:t xml:space="preserve"> is equal to ae(ctxSet)</w:t>
      </w:r>
      <w:r w:rsidRPr="00D10BD5">
        <w:rPr>
          <w:noProof/>
        </w:rPr>
        <w:t>.</w:t>
      </w:r>
    </w:p>
    <w:p w14:paraId="12DCA6A8" w14:textId="76554D5C" w:rsidR="00266033" w:rsidRPr="00D10BD5" w:rsidRDefault="00266033" w:rsidP="00A22531">
      <w:pPr>
        <w:numPr>
          <w:ilvl w:val="0"/>
          <w:numId w:val="7"/>
        </w:numPr>
        <w:tabs>
          <w:tab w:val="left" w:pos="400"/>
        </w:tabs>
        <w:rPr>
          <w:noProof/>
        </w:rPr>
      </w:pPr>
      <w:r w:rsidRPr="00D10BD5">
        <w:rPr>
          <w:noProof/>
        </w:rPr>
        <w:t xml:space="preserve">From the </w:t>
      </w:r>
      <w:r w:rsidR="006F707A" w:rsidRPr="00D10BD5">
        <w:rPr>
          <w:noProof/>
        </w:rPr>
        <w:t>12</w:t>
      </w:r>
      <w:r w:rsidRPr="00D10BD5">
        <w:rPr>
          <w:noProof/>
        </w:rPr>
        <w:t xml:space="preserve"> bit table entry initValue, the two </w:t>
      </w:r>
      <w:r w:rsidR="006F707A" w:rsidRPr="00D10BD5">
        <w:rPr>
          <w:noProof/>
        </w:rPr>
        <w:t>2</w:t>
      </w:r>
      <w:r w:rsidRPr="00D10BD5">
        <w:rPr>
          <w:noProof/>
        </w:rPr>
        <w:t xml:space="preserve"> bit variables</w:t>
      </w:r>
      <w:r w:rsidR="006F707A" w:rsidRPr="00D10BD5">
        <w:rPr>
          <w:noProof/>
        </w:rPr>
        <w:t xml:space="preserve"> qpPosProb0 and log2qpRange and the two 4 bit variables</w:t>
      </w:r>
      <w:r w:rsidRPr="00D10BD5">
        <w:rPr>
          <w:noProof/>
        </w:rPr>
        <w:t xml:space="preserve"> </w:t>
      </w:r>
      <w:r w:rsidR="006F707A" w:rsidRPr="00D10BD5">
        <w:rPr>
          <w:noProof/>
        </w:rPr>
        <w:t>probStart</w:t>
      </w:r>
      <w:r w:rsidRPr="00D10BD5">
        <w:rPr>
          <w:noProof/>
        </w:rPr>
        <w:t xml:space="preserve"> and </w:t>
      </w:r>
      <w:r w:rsidR="006F707A" w:rsidRPr="00D10BD5">
        <w:rPr>
          <w:noProof/>
        </w:rPr>
        <w:t>probEnd</w:t>
      </w:r>
      <w:r w:rsidRPr="00D10BD5">
        <w:rPr>
          <w:noProof/>
        </w:rPr>
        <w:t xml:space="preserve"> are derived as follows:</w:t>
      </w:r>
    </w:p>
    <w:p w14:paraId="35F234A7" w14:textId="19477966" w:rsidR="00266033" w:rsidRPr="00D10BD5" w:rsidRDefault="006F707A" w:rsidP="0052646F">
      <w:pPr>
        <w:pStyle w:val="Equation"/>
        <w:tabs>
          <w:tab w:val="clear" w:pos="4849"/>
        </w:tabs>
        <w:ind w:left="907"/>
        <w:jc w:val="left"/>
        <w:rPr>
          <w:noProof/>
        </w:rPr>
      </w:pPr>
      <w:r w:rsidRPr="00D10BD5">
        <w:rPr>
          <w:noProof/>
        </w:rPr>
        <w:t xml:space="preserve">qpPosProb0 = ( 2  &lt;&lt;  ( initValue &amp; 3 ) ) </w:t>
      </w:r>
      <w:r w:rsidRPr="00D10BD5">
        <w:rPr>
          <w:rFonts w:eastAsia="MS Mincho"/>
          <w:noProof/>
          <w:lang w:eastAsia="ja-JP"/>
        </w:rPr>
        <w:t>−</w:t>
      </w:r>
      <w:r w:rsidRPr="00D10BD5">
        <w:rPr>
          <w:noProof/>
        </w:rPr>
        <w:t xml:space="preserve"> 2</w:t>
      </w:r>
      <w:r w:rsidRPr="00D10BD5">
        <w:rPr>
          <w:noProof/>
        </w:rPr>
        <w:br/>
        <w:t>log2qpRange = ( ( initValue  &gt;&gt;  2 ) &amp; 3 ) + 3</w:t>
      </w:r>
      <w:r w:rsidRPr="00D10BD5">
        <w:rPr>
          <w:noProof/>
        </w:rPr>
        <w:br/>
        <w:t>probStart</w:t>
      </w:r>
      <w:r w:rsidR="00266033" w:rsidRPr="00D10BD5">
        <w:rPr>
          <w:noProof/>
        </w:rPr>
        <w:t xml:space="preserve"> = </w:t>
      </w:r>
      <w:r w:rsidRPr="00D10BD5">
        <w:rPr>
          <w:noProof/>
        </w:rPr>
        <w:t xml:space="preserve">( ( </w:t>
      </w:r>
      <w:r w:rsidR="00266033" w:rsidRPr="00D10BD5">
        <w:rPr>
          <w:noProof/>
        </w:rPr>
        <w:t xml:space="preserve">initValue  &gt;&gt;  </w:t>
      </w:r>
      <w:r w:rsidRPr="00D10BD5">
        <w:rPr>
          <w:noProof/>
        </w:rPr>
        <w:t>4 ) &amp; 15 ) * 8</w:t>
      </w:r>
      <w:r w:rsidR="00266033" w:rsidRPr="00D10BD5">
        <w:rPr>
          <w:noProof/>
        </w:rPr>
        <w:br/>
      </w:r>
      <w:r w:rsidRPr="00D10BD5">
        <w:rPr>
          <w:rFonts w:eastAsia="MS Mincho"/>
          <w:noProof/>
          <w:lang w:eastAsia="ja-JP"/>
        </w:rPr>
        <w:t>probEnd</w:t>
      </w:r>
      <w:r w:rsidR="00266033" w:rsidRPr="00D10BD5">
        <w:rPr>
          <w:noProof/>
        </w:rPr>
        <w:t xml:space="preserve"> = </w:t>
      </w:r>
      <w:r w:rsidRPr="00D10BD5">
        <w:rPr>
          <w:noProof/>
        </w:rPr>
        <w:t xml:space="preserve">( ( </w:t>
      </w:r>
      <w:r w:rsidR="00266033" w:rsidRPr="00D10BD5">
        <w:rPr>
          <w:noProof/>
        </w:rPr>
        <w:t>initValue</w:t>
      </w:r>
      <w:r w:rsidRPr="00D10BD5">
        <w:rPr>
          <w:noProof/>
        </w:rPr>
        <w:t xml:space="preserve">  &gt;&gt;  8 )</w:t>
      </w:r>
      <w:r w:rsidR="00266033" w:rsidRPr="00D10BD5">
        <w:rPr>
          <w:noProof/>
        </w:rPr>
        <w:t xml:space="preserve"> &amp; </w:t>
      </w:r>
      <w:r w:rsidRPr="00D10BD5">
        <w:rPr>
          <w:noProof/>
        </w:rPr>
        <w:t>15 ) * 8</w:t>
      </w:r>
      <w:r w:rsidR="00266033"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68</w:t>
      </w:r>
      <w:r w:rsidR="00D86592" w:rsidRPr="00D10BD5">
        <w:rPr>
          <w:noProof/>
        </w:rPr>
        <w:fldChar w:fldCharType="end"/>
      </w:r>
      <w:r w:rsidR="00266033" w:rsidRPr="00D10BD5">
        <w:rPr>
          <w:noProof/>
        </w:rPr>
        <w:t>)</w:t>
      </w:r>
    </w:p>
    <w:p w14:paraId="27DAB84C" w14:textId="72E15EF2" w:rsidR="00266033" w:rsidRPr="00D10BD5" w:rsidRDefault="00266033" w:rsidP="00A22531">
      <w:pPr>
        <w:numPr>
          <w:ilvl w:val="0"/>
          <w:numId w:val="7"/>
        </w:numPr>
        <w:tabs>
          <w:tab w:val="left" w:pos="400"/>
        </w:tabs>
        <w:rPr>
          <w:rFonts w:eastAsia="MS Mincho"/>
          <w:noProof/>
          <w:lang w:eastAsia="ja-JP"/>
        </w:rPr>
      </w:pPr>
      <w:r w:rsidRPr="00D10BD5">
        <w:rPr>
          <w:rFonts w:eastAsia="MS Mincho"/>
          <w:noProof/>
          <w:lang w:eastAsia="ja-JP"/>
        </w:rPr>
        <w:t xml:space="preserve">The variables </w:t>
      </w:r>
      <w:r w:rsidR="006F707A" w:rsidRPr="00D10BD5">
        <w:rPr>
          <w:rFonts w:eastAsia="MS Mincho"/>
          <w:noProof/>
          <w:lang w:eastAsia="ja-JP"/>
        </w:rPr>
        <w:t>slopeMul</w:t>
      </w:r>
      <w:r w:rsidRPr="00D10BD5">
        <w:rPr>
          <w:rFonts w:eastAsia="MS Mincho"/>
          <w:noProof/>
          <w:lang w:eastAsia="ja-JP"/>
        </w:rPr>
        <w:t xml:space="preserve"> and </w:t>
      </w:r>
      <w:r w:rsidR="006F707A" w:rsidRPr="00D10BD5">
        <w:rPr>
          <w:rFonts w:eastAsia="MS Mincho"/>
          <w:noProof/>
          <w:lang w:eastAsia="ja-JP"/>
        </w:rPr>
        <w:t>valAdd</w:t>
      </w:r>
      <w:r w:rsidRPr="00D10BD5">
        <w:rPr>
          <w:rFonts w:eastAsia="MS Mincho"/>
          <w:noProof/>
          <w:lang w:eastAsia="ja-JP"/>
        </w:rPr>
        <w:t xml:space="preserve">, used in the initialization of context variables, are derived from </w:t>
      </w:r>
      <w:r w:rsidR="006F707A" w:rsidRPr="00D10BD5">
        <w:rPr>
          <w:rFonts w:eastAsia="MS Mincho"/>
          <w:noProof/>
          <w:lang w:eastAsia="ja-JP"/>
        </w:rPr>
        <w:t>probStart, probEnd</w:t>
      </w:r>
      <w:r w:rsidRPr="00D10BD5">
        <w:rPr>
          <w:rFonts w:eastAsia="MS Mincho"/>
          <w:noProof/>
          <w:lang w:eastAsia="ja-JP"/>
        </w:rPr>
        <w:t xml:space="preserve"> and </w:t>
      </w:r>
      <w:r w:rsidR="006F707A" w:rsidRPr="00D10BD5">
        <w:rPr>
          <w:rFonts w:eastAsia="MS Mincho"/>
          <w:noProof/>
          <w:lang w:eastAsia="ja-JP"/>
        </w:rPr>
        <w:t>log2qpRange</w:t>
      </w:r>
      <w:r w:rsidRPr="00D10BD5">
        <w:rPr>
          <w:rFonts w:eastAsia="MS Mincho"/>
          <w:noProof/>
          <w:lang w:eastAsia="ja-JP"/>
        </w:rPr>
        <w:t xml:space="preserve"> as follows:</w:t>
      </w:r>
    </w:p>
    <w:p w14:paraId="0CDCF5FB" w14:textId="15A15F18" w:rsidR="00266033" w:rsidRPr="00D10BD5" w:rsidRDefault="006F707A" w:rsidP="0052646F">
      <w:pPr>
        <w:pStyle w:val="Equation"/>
        <w:tabs>
          <w:tab w:val="clear" w:pos="4849"/>
        </w:tabs>
        <w:ind w:left="907"/>
        <w:jc w:val="left"/>
        <w:rPr>
          <w:noProof/>
        </w:rPr>
      </w:pPr>
      <w:r w:rsidRPr="00D10BD5">
        <w:rPr>
          <w:rFonts w:eastAsia="MS Mincho"/>
          <w:noProof/>
          <w:lang w:eastAsia="ja-JP"/>
        </w:rPr>
        <w:t>slopeMul</w:t>
      </w:r>
      <w:r w:rsidR="00266033" w:rsidRPr="00D10BD5">
        <w:rPr>
          <w:rFonts w:eastAsia="MS Mincho"/>
          <w:noProof/>
          <w:lang w:eastAsia="ja-JP"/>
        </w:rPr>
        <w:t xml:space="preserve"> = </w:t>
      </w:r>
      <w:r w:rsidRPr="00D10BD5">
        <w:rPr>
          <w:rFonts w:eastAsia="MS Mincho"/>
          <w:noProof/>
          <w:lang w:eastAsia="ja-JP"/>
        </w:rPr>
        <w:t>probEnd</w:t>
      </w:r>
      <w:r w:rsidR="00266033" w:rsidRPr="00D10BD5">
        <w:rPr>
          <w:rFonts w:eastAsia="MS Mincho"/>
          <w:noProof/>
          <w:lang w:eastAsia="ja-JP"/>
        </w:rPr>
        <w:t xml:space="preserve"> − </w:t>
      </w:r>
      <w:r w:rsidRPr="00D10BD5">
        <w:rPr>
          <w:rFonts w:eastAsia="MS Mincho"/>
          <w:noProof/>
          <w:lang w:eastAsia="ja-JP"/>
        </w:rPr>
        <w:t>probStart</w:t>
      </w:r>
      <w:r w:rsidR="00266033" w:rsidRPr="00D10BD5">
        <w:rPr>
          <w:noProof/>
        </w:rPr>
        <w:br/>
      </w:r>
      <w:r w:rsidRPr="00D10BD5">
        <w:rPr>
          <w:rFonts w:eastAsia="MS Mincho"/>
          <w:noProof/>
          <w:lang w:eastAsia="ja-JP"/>
        </w:rPr>
        <w:t>valAdd</w:t>
      </w:r>
      <w:r w:rsidR="00266033" w:rsidRPr="00D10BD5">
        <w:rPr>
          <w:rFonts w:eastAsia="MS Mincho"/>
          <w:noProof/>
          <w:lang w:eastAsia="ja-JP"/>
        </w:rPr>
        <w:t xml:space="preserve"> = </w:t>
      </w:r>
      <w:r w:rsidRPr="00D10BD5">
        <w:rPr>
          <w:rFonts w:eastAsia="MS Mincho"/>
          <w:noProof/>
          <w:lang w:eastAsia="ja-JP"/>
        </w:rPr>
        <w:t xml:space="preserve">( </w:t>
      </w:r>
      <w:r w:rsidR="00266033" w:rsidRPr="00D10BD5">
        <w:rPr>
          <w:rFonts w:eastAsia="MS Mincho"/>
          <w:noProof/>
          <w:lang w:eastAsia="ja-JP"/>
        </w:rPr>
        <w:t>(</w:t>
      </w:r>
      <w:r w:rsidRPr="00D10BD5">
        <w:rPr>
          <w:rFonts w:eastAsia="MS Mincho"/>
          <w:noProof/>
          <w:lang w:eastAsia="ja-JP"/>
        </w:rPr>
        <w:t xml:space="preserve"> 1  &lt;&lt; </w:t>
      </w:r>
      <w:r w:rsidR="00266033" w:rsidRPr="00D10BD5">
        <w:rPr>
          <w:rFonts w:eastAsia="MS Mincho"/>
          <w:noProof/>
          <w:lang w:eastAsia="ja-JP"/>
        </w:rPr>
        <w:t xml:space="preserve"> </w:t>
      </w:r>
      <w:r w:rsidRPr="00D10BD5">
        <w:rPr>
          <w:rFonts w:eastAsia="MS Mincho"/>
          <w:noProof/>
          <w:lang w:eastAsia="ja-JP"/>
        </w:rPr>
        <w:t>log2qpRange</w:t>
      </w:r>
      <w:r w:rsidR="00266033" w:rsidRPr="00D10BD5">
        <w:rPr>
          <w:rFonts w:eastAsia="MS Mincho"/>
          <w:noProof/>
          <w:lang w:eastAsia="ja-JP"/>
        </w:rPr>
        <w:t xml:space="preserve"> ) </w:t>
      </w:r>
      <w:r w:rsidRPr="00D10BD5">
        <w:rPr>
          <w:rFonts w:eastAsia="MS Mincho"/>
          <w:noProof/>
          <w:lang w:eastAsia="ja-JP"/>
        </w:rPr>
        <w:t xml:space="preserve"> &gt;&gt; </w:t>
      </w:r>
      <w:r w:rsidR="002C640E" w:rsidRPr="00D10BD5">
        <w:rPr>
          <w:rFonts w:eastAsia="MS Mincho"/>
          <w:noProof/>
          <w:lang w:eastAsia="ja-JP"/>
        </w:rPr>
        <w:t xml:space="preserve"> </w:t>
      </w:r>
      <w:r w:rsidR="00266033" w:rsidRPr="00D10BD5">
        <w:rPr>
          <w:rFonts w:eastAsia="MS Mincho"/>
          <w:noProof/>
          <w:lang w:eastAsia="ja-JP"/>
        </w:rPr>
        <w:t>1</w:t>
      </w:r>
      <w:r w:rsidR="00266033"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69</w:t>
      </w:r>
      <w:r w:rsidR="00D86592" w:rsidRPr="00D10BD5">
        <w:rPr>
          <w:noProof/>
        </w:rPr>
        <w:fldChar w:fldCharType="end"/>
      </w:r>
      <w:r w:rsidR="00266033" w:rsidRPr="00D10BD5">
        <w:rPr>
          <w:noProof/>
        </w:rPr>
        <w:t>)</w:t>
      </w:r>
    </w:p>
    <w:p w14:paraId="13D564C5" w14:textId="7D6B75DE" w:rsidR="00266033" w:rsidRPr="00D10BD5" w:rsidRDefault="00266033" w:rsidP="00A22531">
      <w:pPr>
        <w:numPr>
          <w:ilvl w:val="0"/>
          <w:numId w:val="7"/>
        </w:numPr>
        <w:tabs>
          <w:tab w:val="left" w:pos="400"/>
        </w:tabs>
        <w:rPr>
          <w:rFonts w:eastAsia="MS Mincho"/>
          <w:noProof/>
          <w:lang w:eastAsia="ja-JP"/>
        </w:rPr>
      </w:pPr>
      <w:r w:rsidRPr="00D10BD5">
        <w:rPr>
          <w:noProof/>
        </w:rPr>
        <w:t xml:space="preserve">The two values assigned to pStateIdx0 and pStateIdx1 for the initialization are derived from </w:t>
      </w:r>
      <w:r w:rsidR="002F0253" w:rsidRPr="00D10BD5">
        <w:rPr>
          <w:noProof/>
        </w:rPr>
        <w:t>cpgs</w:t>
      </w:r>
      <w:r w:rsidR="00330ACC" w:rsidRPr="00D10BD5">
        <w:rPr>
          <w:noProof/>
        </w:rPr>
        <w:t>_indep_init_block_qp</w:t>
      </w:r>
      <w:r w:rsidRPr="00D10BD5">
        <w:rPr>
          <w:noProof/>
        </w:rPr>
        <w:t xml:space="preserve">. </w:t>
      </w:r>
      <w:r w:rsidRPr="00D10BD5">
        <w:rPr>
          <w:rFonts w:eastAsia="MS Mincho"/>
          <w:noProof/>
          <w:lang w:eastAsia="ja-JP"/>
        </w:rPr>
        <w:t>Given</w:t>
      </w:r>
      <w:r w:rsidRPr="00D10BD5">
        <w:rPr>
          <w:noProof/>
        </w:rPr>
        <w:t xml:space="preserve"> the variables m and n, the initialization is specified as follows</w:t>
      </w:r>
      <w:r w:rsidRPr="00D10BD5">
        <w:rPr>
          <w:rFonts w:eastAsia="MS Mincho"/>
          <w:noProof/>
          <w:lang w:eastAsia="ja-JP"/>
        </w:rPr>
        <w:t>:</w:t>
      </w:r>
    </w:p>
    <w:p w14:paraId="7C879116" w14:textId="301B96CE" w:rsidR="00266033" w:rsidRPr="00D10BD5" w:rsidRDefault="00330ACC" w:rsidP="0052646F">
      <w:pPr>
        <w:pStyle w:val="Equation"/>
        <w:tabs>
          <w:tab w:val="clear" w:pos="4849"/>
        </w:tabs>
        <w:ind w:left="907"/>
        <w:jc w:val="left"/>
        <w:rPr>
          <w:rFonts w:eastAsia="MS Mincho"/>
          <w:noProof/>
          <w:lang w:eastAsia="ja-JP"/>
        </w:rPr>
      </w:pPr>
      <w:r w:rsidRPr="00D10BD5">
        <w:rPr>
          <w:noProof/>
        </w:rPr>
        <w:t xml:space="preserve">currQP = </w:t>
      </w:r>
      <w:r w:rsidR="00EE177B" w:rsidRPr="00D10BD5">
        <w:rPr>
          <w:noProof/>
        </w:rPr>
        <w:t>( cgps_qp</w:t>
      </w:r>
      <w:r w:rsidR="00CC30B9" w:rsidRPr="00D10BD5">
        <w:rPr>
          <w:noProof/>
        </w:rPr>
        <w:t xml:space="preserve"> </w:t>
      </w:r>
      <w:r w:rsidR="00EE177B" w:rsidRPr="00D10BD5">
        <w:rPr>
          <w:noProof/>
        </w:rPr>
        <w:t xml:space="preserve"> &gt;&gt;</w:t>
      </w:r>
      <w:r w:rsidR="00CC30B9" w:rsidRPr="00D10BD5">
        <w:rPr>
          <w:noProof/>
        </w:rPr>
        <w:t xml:space="preserve"> </w:t>
      </w:r>
      <w:r w:rsidR="00EE177B" w:rsidRPr="00D10BD5">
        <w:rPr>
          <w:noProof/>
        </w:rPr>
        <w:t xml:space="preserve"> </w:t>
      </w:r>
      <w:r w:rsidR="00FB3D19" w:rsidRPr="00D10BD5">
        <w:rPr>
          <w:noProof/>
        </w:rPr>
        <w:t>2</w:t>
      </w:r>
      <w:r w:rsidR="00EE177B" w:rsidRPr="00D10BD5">
        <w:rPr>
          <w:noProof/>
        </w:rPr>
        <w:t xml:space="preserve"> )</w:t>
      </w:r>
      <w:r w:rsidR="00F3202C" w:rsidRPr="00D10BD5">
        <w:rPr>
          <w:noProof/>
        </w:rPr>
        <w:t xml:space="preserve"> </w:t>
      </w:r>
      <w:r w:rsidRPr="00D10BD5">
        <w:rPr>
          <w:rFonts w:eastAsia="MS Mincho"/>
          <w:noProof/>
          <w:lang w:eastAsia="ja-JP"/>
        </w:rPr>
        <w:t>−</w:t>
      </w:r>
      <w:r w:rsidRPr="00D10BD5">
        <w:rPr>
          <w:noProof/>
        </w:rPr>
        <w:t xml:space="preserve"> qpPosProb0</w:t>
      </w:r>
      <w:r w:rsidRPr="00D10BD5">
        <w:rPr>
          <w:noProof/>
        </w:rPr>
        <w:br/>
      </w:r>
      <w:r w:rsidR="00266033" w:rsidRPr="00D10BD5">
        <w:rPr>
          <w:noProof/>
        </w:rPr>
        <w:t xml:space="preserve">preCtxState = </w:t>
      </w:r>
      <w:r w:rsidRPr="00D10BD5">
        <w:rPr>
          <w:noProof/>
        </w:rPr>
        <w:t xml:space="preserve">( currQP </w:t>
      </w:r>
      <w:r w:rsidR="00266033" w:rsidRPr="00D10BD5">
        <w:rPr>
          <w:noProof/>
        </w:rPr>
        <w:t>*</w:t>
      </w:r>
      <w:r w:rsidR="002C640E" w:rsidRPr="00D10BD5">
        <w:rPr>
          <w:noProof/>
        </w:rPr>
        <w:t xml:space="preserve"> </w:t>
      </w:r>
      <w:r w:rsidRPr="00D10BD5">
        <w:rPr>
          <w:noProof/>
        </w:rPr>
        <w:t>slopeMul</w:t>
      </w:r>
      <w:r w:rsidR="00266033" w:rsidRPr="00D10BD5">
        <w:rPr>
          <w:noProof/>
        </w:rPr>
        <w:t xml:space="preserve"> + </w:t>
      </w:r>
      <w:r w:rsidRPr="00D10BD5">
        <w:rPr>
          <w:noProof/>
        </w:rPr>
        <w:t>( probStart  &lt;&lt;  log2qpRange</w:t>
      </w:r>
      <w:r w:rsidR="00266033" w:rsidRPr="00D10BD5">
        <w:rPr>
          <w:noProof/>
        </w:rPr>
        <w:t xml:space="preserve"> )</w:t>
      </w:r>
      <w:r w:rsidRPr="00D10BD5">
        <w:rPr>
          <w:noProof/>
        </w:rPr>
        <w:t xml:space="preserve"> + add )  &gt;&gt;  log2qpRange</w:t>
      </w:r>
      <w:r w:rsidR="00266033"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70</w:t>
      </w:r>
      <w:r w:rsidR="00D86592" w:rsidRPr="00D10BD5">
        <w:rPr>
          <w:noProof/>
        </w:rPr>
        <w:fldChar w:fldCharType="end"/>
      </w:r>
      <w:r w:rsidR="00266033" w:rsidRPr="00D10BD5">
        <w:rPr>
          <w:noProof/>
        </w:rPr>
        <w:t>)</w:t>
      </w:r>
    </w:p>
    <w:p w14:paraId="77D5E9AE" w14:textId="31A6362E" w:rsidR="00266033" w:rsidRPr="00D10BD5" w:rsidRDefault="00266033" w:rsidP="00A22531">
      <w:pPr>
        <w:numPr>
          <w:ilvl w:val="0"/>
          <w:numId w:val="7"/>
        </w:numPr>
        <w:tabs>
          <w:tab w:val="left" w:pos="400"/>
        </w:tabs>
        <w:rPr>
          <w:rFonts w:eastAsia="MS Mincho"/>
          <w:noProof/>
          <w:lang w:eastAsia="ja-JP"/>
        </w:rPr>
      </w:pPr>
      <w:r w:rsidRPr="00D10BD5">
        <w:rPr>
          <w:noProof/>
        </w:rPr>
        <w:t>The two values assigned to pStateIdx0 and pStateIdx1 for the initialization are derived as follows</w:t>
      </w:r>
      <w:r w:rsidRPr="00D10BD5">
        <w:rPr>
          <w:rFonts w:eastAsia="MS Mincho"/>
          <w:noProof/>
          <w:lang w:eastAsia="ja-JP"/>
        </w:rPr>
        <w:t>:</w:t>
      </w:r>
    </w:p>
    <w:p w14:paraId="6472BF9B" w14:textId="25DCA0AB" w:rsidR="00266033" w:rsidRPr="00D10BD5" w:rsidRDefault="00266033" w:rsidP="0052646F">
      <w:pPr>
        <w:pStyle w:val="Equation"/>
        <w:tabs>
          <w:tab w:val="clear" w:pos="4849"/>
        </w:tabs>
        <w:ind w:left="907"/>
        <w:jc w:val="left"/>
        <w:rPr>
          <w:rFonts w:eastAsia="MS Mincho"/>
          <w:noProof/>
          <w:lang w:eastAsia="ja-JP"/>
        </w:rPr>
      </w:pPr>
      <w:r w:rsidRPr="00D10BD5">
        <w:rPr>
          <w:noProof/>
        </w:rPr>
        <w:t xml:space="preserve">pStateIdx0 = </w:t>
      </w:r>
      <w:r w:rsidR="00330ACC" w:rsidRPr="00D10BD5">
        <w:rPr>
          <w:iCs/>
          <w:noProof/>
        </w:rPr>
        <w:t xml:space="preserve">Clip3( </w:t>
      </w:r>
      <w:r w:rsidR="00CA0DF3" w:rsidRPr="00D10BD5">
        <w:rPr>
          <w:iCs/>
          <w:noProof/>
        </w:rPr>
        <w:t>32, 992</w:t>
      </w:r>
      <w:r w:rsidR="00963A7D" w:rsidRPr="00D10BD5">
        <w:rPr>
          <w:iCs/>
          <w:noProof/>
        </w:rPr>
        <w:t xml:space="preserve">, </w:t>
      </w:r>
      <w:r w:rsidR="00963A7D" w:rsidRPr="00D10BD5">
        <w:rPr>
          <w:noProof/>
        </w:rPr>
        <w:t>preCtxState  &lt;&lt;  3</w:t>
      </w:r>
      <w:r w:rsidR="00CA0DF3" w:rsidRPr="00D10BD5">
        <w:rPr>
          <w:iCs/>
          <w:noProof/>
        </w:rPr>
        <w:t xml:space="preserve"> </w:t>
      </w:r>
      <w:r w:rsidR="00330ACC" w:rsidRPr="00D10BD5">
        <w:rPr>
          <w:iCs/>
          <w:noProof/>
        </w:rPr>
        <w:t>)</w:t>
      </w:r>
      <w:r w:rsidR="00CA0DF3" w:rsidRPr="00D10BD5">
        <w:rPr>
          <w:iCs/>
          <w:noProof/>
        </w:rPr>
        <w:t xml:space="preserve"> </w:t>
      </w:r>
      <w:r w:rsidR="00CA0DF3" w:rsidRPr="00D10BD5">
        <w:rPr>
          <w:rFonts w:eastAsia="MS Mincho"/>
          <w:noProof/>
          <w:lang w:eastAsia="ja-JP"/>
        </w:rPr>
        <w:t>−</w:t>
      </w:r>
      <w:r w:rsidR="00CA0DF3" w:rsidRPr="00D10BD5">
        <w:rPr>
          <w:iCs/>
          <w:noProof/>
        </w:rPr>
        <w:t xml:space="preserve"> 512</w:t>
      </w:r>
      <w:r w:rsidRPr="00D10BD5">
        <w:rPr>
          <w:noProof/>
        </w:rPr>
        <w:br/>
        <w:t xml:space="preserve">pStateIdx1 = </w:t>
      </w:r>
      <w:r w:rsidR="00CA0DF3" w:rsidRPr="00D10BD5">
        <w:rPr>
          <w:noProof/>
        </w:rPr>
        <w:t>Clip3( 256, 7936</w:t>
      </w:r>
      <w:r w:rsidR="00963A7D" w:rsidRPr="00D10BD5">
        <w:rPr>
          <w:noProof/>
        </w:rPr>
        <w:t>, preCtxState  &lt;&lt;  6</w:t>
      </w:r>
      <w:r w:rsidR="00CA0DF3" w:rsidRPr="00D10BD5">
        <w:rPr>
          <w:noProof/>
        </w:rPr>
        <w:t xml:space="preserve"> ) </w:t>
      </w:r>
      <w:r w:rsidR="00CA0DF3" w:rsidRPr="00D10BD5">
        <w:rPr>
          <w:rFonts w:eastAsia="MS Mincho"/>
          <w:noProof/>
          <w:lang w:eastAsia="ja-JP"/>
        </w:rPr>
        <w:t>−</w:t>
      </w:r>
      <w:r w:rsidR="00CA0DF3" w:rsidRPr="00D10BD5">
        <w:rPr>
          <w:noProof/>
        </w:rPr>
        <w:t xml:space="preserve"> 4096</w:t>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71</w:t>
      </w:r>
      <w:r w:rsidR="00D86592" w:rsidRPr="00D10BD5">
        <w:rPr>
          <w:noProof/>
        </w:rPr>
        <w:fldChar w:fldCharType="end"/>
      </w:r>
      <w:r w:rsidRPr="00D10BD5">
        <w:rPr>
          <w:noProof/>
        </w:rPr>
        <w:t>)</w:t>
      </w:r>
    </w:p>
    <w:p w14:paraId="212D7FD7" w14:textId="29FFA99A" w:rsidR="00266033" w:rsidRPr="00D10BD5" w:rsidRDefault="00266033" w:rsidP="00266033">
      <w:pPr>
        <w:pStyle w:val="Note1"/>
        <w:rPr>
          <w:noProof/>
        </w:rPr>
      </w:pPr>
      <w:r w:rsidRPr="00D10BD5">
        <w:rPr>
          <w:noProof/>
        </w:rPr>
        <w:t xml:space="preserve">NOTE – The variables pStateIdx0 and pStateIdx1 correspond to </w:t>
      </w:r>
      <w:r w:rsidR="00722206" w:rsidRPr="00D10BD5">
        <w:rPr>
          <w:noProof/>
        </w:rPr>
        <w:t xml:space="preserve">the </w:t>
      </w:r>
      <w:r w:rsidRPr="00D10BD5">
        <w:rPr>
          <w:noProof/>
        </w:rPr>
        <w:t xml:space="preserve">probability state indices further described in </w:t>
      </w:r>
      <w:r w:rsidR="004F6034" w:rsidRPr="00D10BD5">
        <w:rPr>
          <w:noProof/>
        </w:rPr>
        <w:t>clause </w:t>
      </w:r>
      <w:r w:rsidRPr="00D10BD5">
        <w:rPr>
          <w:noProof/>
        </w:rPr>
        <w:fldChar w:fldCharType="begin"/>
      </w:r>
      <w:r w:rsidRPr="00D10BD5">
        <w:rPr>
          <w:noProof/>
        </w:rPr>
        <w:instrText xml:space="preserve"> REF _Ref24877878 \r \h  \* MERGEFORMAT </w:instrText>
      </w:r>
      <w:r w:rsidRPr="00D10BD5">
        <w:rPr>
          <w:noProof/>
        </w:rPr>
      </w:r>
      <w:r w:rsidRPr="00D10BD5">
        <w:rPr>
          <w:noProof/>
        </w:rPr>
        <w:fldChar w:fldCharType="separate"/>
      </w:r>
      <w:r w:rsidR="00EE228F">
        <w:rPr>
          <w:noProof/>
        </w:rPr>
        <w:t>8.5.4.3</w:t>
      </w:r>
      <w:r w:rsidRPr="00D10BD5">
        <w:rPr>
          <w:noProof/>
        </w:rPr>
        <w:fldChar w:fldCharType="end"/>
      </w:r>
      <w:r w:rsidRPr="00D10BD5">
        <w:rPr>
          <w:noProof/>
        </w:rPr>
        <w:t>.</w:t>
      </w:r>
    </w:p>
    <w:p w14:paraId="698E2F79" w14:textId="38FC783B" w:rsidR="00266033" w:rsidRPr="00D10BD5" w:rsidRDefault="00266033" w:rsidP="00266033">
      <w:pPr>
        <w:rPr>
          <w:noProof/>
        </w:rPr>
      </w:pPr>
      <w:r w:rsidRPr="00D10BD5">
        <w:rPr>
          <w:noProof/>
        </w:rPr>
        <w:lastRenderedPageBreak/>
        <w:fldChar w:fldCharType="begin"/>
      </w:r>
      <w:r w:rsidRPr="00D10BD5">
        <w:rPr>
          <w:noProof/>
        </w:rPr>
        <w:instrText xml:space="preserve"> REF _Ref2783045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4</w:t>
      </w:r>
      <w:r w:rsidRPr="00D10BD5">
        <w:rPr>
          <w:noProof/>
        </w:rPr>
        <w:fldChar w:fldCharType="end"/>
      </w:r>
      <w:r w:rsidR="00F004D9" w:rsidRPr="00D10BD5">
        <w:rPr>
          <w:noProof/>
        </w:rPr>
        <w:t xml:space="preserve"> lists the range of</w:t>
      </w:r>
      <w:r w:rsidRPr="00D10BD5">
        <w:rPr>
          <w:noProof/>
        </w:rPr>
        <w:t xml:space="preserve"> ctxIdx </w:t>
      </w:r>
      <w:r w:rsidR="00F004D9" w:rsidRPr="00D10BD5">
        <w:rPr>
          <w:noProof/>
        </w:rPr>
        <w:t xml:space="preserve">values </w:t>
      </w:r>
      <w:r w:rsidRPr="00D10BD5">
        <w:rPr>
          <w:noProof/>
        </w:rPr>
        <w:t xml:space="preserve">for which initialization is needed for each of the three initialization types, specified by the variable initType. </w:t>
      </w:r>
      <w:r w:rsidR="00F004D9" w:rsidRPr="00D10BD5">
        <w:rPr>
          <w:noProof/>
        </w:rPr>
        <w:t>It a</w:t>
      </w:r>
      <w:r w:rsidRPr="00D10BD5">
        <w:rPr>
          <w:noProof/>
        </w:rPr>
        <w:t>lso lists the table number that includes the values of initValue needed for the initialization</w:t>
      </w:r>
      <w:r w:rsidR="002328E4" w:rsidRPr="00D10BD5">
        <w:rPr>
          <w:noProof/>
        </w:rPr>
        <w:t xml:space="preserve"> for each value of ctxIdx</w:t>
      </w:r>
      <w:r w:rsidRPr="00D10BD5">
        <w:rPr>
          <w:noProof/>
        </w:rPr>
        <w:t xml:space="preserve">. </w:t>
      </w:r>
      <w:r w:rsidR="0063618F" w:rsidRPr="00D10BD5">
        <w:rPr>
          <w:noProof/>
        </w:rPr>
        <w:t>T</w:t>
      </w:r>
      <w:r w:rsidRPr="00D10BD5">
        <w:rPr>
          <w:noProof/>
        </w:rPr>
        <w:t xml:space="preserve">he derivation of initType depends on the value of the </w:t>
      </w:r>
      <w:r w:rsidR="00F3202C" w:rsidRPr="00D10BD5">
        <w:rPr>
          <w:noProof/>
        </w:rPr>
        <w:t xml:space="preserve">cgps_ctx_init_flag </w:t>
      </w:r>
      <w:r w:rsidRPr="00D10BD5">
        <w:rPr>
          <w:noProof/>
        </w:rPr>
        <w:t>syntax element</w:t>
      </w:r>
      <w:r w:rsidR="0063618F" w:rsidRPr="00D10BD5">
        <w:rPr>
          <w:noProof/>
        </w:rPr>
        <w:t xml:space="preserve"> and on the value of the </w:t>
      </w:r>
      <w:r w:rsidR="000A62E3" w:rsidRPr="00D10BD5">
        <w:rPr>
          <w:noProof/>
        </w:rPr>
        <w:t>if_ctx_init_mode</w:t>
      </w:r>
      <w:ins w:id="6975" w:author="Gary Sullivan" w:date="2025-11-18T08:56:00Z" w16du:dateUtc="2025-11-18T16:56:00Z">
        <w:r w:rsidR="005F1822" w:rsidRPr="00D10BD5">
          <w:rPr>
            <w:noProof/>
          </w:rPr>
          <w:t>_flag</w:t>
        </w:r>
      </w:ins>
      <w:r w:rsidR="00252556" w:rsidRPr="00D10BD5">
        <w:rPr>
          <w:noProof/>
        </w:rPr>
        <w:t xml:space="preserve"> syntax element</w:t>
      </w:r>
      <w:r w:rsidRPr="00D10BD5">
        <w:rPr>
          <w:noProof/>
        </w:rPr>
        <w:t>. The variable initType is derived as follows:</w:t>
      </w:r>
    </w:p>
    <w:p w14:paraId="4CF4FEA4" w14:textId="33B8A132" w:rsidR="00065CE2" w:rsidRPr="00D10BD5" w:rsidRDefault="00266033" w:rsidP="0052646F">
      <w:pPr>
        <w:pStyle w:val="Equation"/>
        <w:tabs>
          <w:tab w:val="clear" w:pos="4849"/>
          <w:tab w:val="left" w:pos="1260"/>
        </w:tabs>
        <w:ind w:left="907"/>
        <w:jc w:val="left"/>
        <w:rPr>
          <w:noProof/>
        </w:rPr>
      </w:pPr>
      <w:r w:rsidRPr="00D10BD5">
        <w:rPr>
          <w:noProof/>
        </w:rPr>
        <w:t xml:space="preserve">if( </w:t>
      </w:r>
      <w:r w:rsidR="00252556" w:rsidRPr="00D10BD5">
        <w:rPr>
          <w:noProof/>
        </w:rPr>
        <w:t>!</w:t>
      </w:r>
      <w:r w:rsidR="00F3202C" w:rsidRPr="00D10BD5">
        <w:rPr>
          <w:noProof/>
        </w:rPr>
        <w:t xml:space="preserve">cgps_ctx_init_flag </w:t>
      </w:r>
      <w:r w:rsidRPr="00D10BD5">
        <w:rPr>
          <w:noProof/>
        </w:rPr>
        <w:t>)</w:t>
      </w:r>
      <w:r w:rsidRPr="00D10BD5">
        <w:rPr>
          <w:noProof/>
        </w:rPr>
        <w:br/>
      </w:r>
      <w:r w:rsidRPr="00D10BD5">
        <w:rPr>
          <w:noProof/>
        </w:rPr>
        <w:tab/>
        <w:t>initType = 0</w:t>
      </w:r>
      <w:r w:rsidRPr="00D10BD5">
        <w:rPr>
          <w:noProof/>
        </w:rPr>
        <w:br/>
        <w:t xml:space="preserve">else if( </w:t>
      </w:r>
      <w:r w:rsidR="000A62E3" w:rsidRPr="00D10BD5">
        <w:rPr>
          <w:noProof/>
        </w:rPr>
        <w:t>if_ctx_init_mode</w:t>
      </w:r>
      <w:ins w:id="6976" w:author="Gary Sullivan" w:date="2025-11-18T08:57:00Z" w16du:dateUtc="2025-11-18T16:57:00Z">
        <w:r w:rsidR="005F1822" w:rsidRPr="00D10BD5">
          <w:rPr>
            <w:noProof/>
          </w:rPr>
          <w:t>_flag</w:t>
        </w:r>
      </w:ins>
      <w:r w:rsidR="00252556" w:rsidRPr="00D10BD5">
        <w:rPr>
          <w:noProof/>
        </w:rPr>
        <w:t xml:space="preserve"> </w:t>
      </w:r>
      <w:r w:rsidR="00CC30B9" w:rsidRPr="00D10BD5">
        <w:rPr>
          <w:noProof/>
        </w:rPr>
        <w:t xml:space="preserve"> </w:t>
      </w:r>
      <w:r w:rsidR="00252556" w:rsidRPr="00D10BD5">
        <w:rPr>
          <w:noProof/>
        </w:rPr>
        <w:t>=</w:t>
      </w:r>
      <w:r w:rsidR="000C5510" w:rsidRPr="00D10BD5">
        <w:rPr>
          <w:noProof/>
        </w:rPr>
        <w:t> </w:t>
      </w:r>
      <w:r w:rsidR="00252556" w:rsidRPr="00D10BD5">
        <w:rPr>
          <w:noProof/>
        </w:rPr>
        <w:t xml:space="preserve">= </w:t>
      </w:r>
      <w:r w:rsidR="00CC30B9" w:rsidRPr="00D10BD5">
        <w:rPr>
          <w:noProof/>
        </w:rPr>
        <w:t xml:space="preserve"> </w:t>
      </w:r>
      <w:r w:rsidR="00252556" w:rsidRPr="00D10BD5">
        <w:rPr>
          <w:noProof/>
        </w:rPr>
        <w:t>0</w:t>
      </w:r>
      <w:r w:rsidRPr="00D10BD5">
        <w:rPr>
          <w:noProof/>
        </w:rPr>
        <w:t xml:space="preserve"> )</w:t>
      </w:r>
      <w:r w:rsidRPr="00D10BD5">
        <w:rPr>
          <w:noProof/>
        </w:rPr>
        <w:br/>
      </w:r>
      <w:r w:rsidRPr="00D10BD5">
        <w:rPr>
          <w:noProof/>
        </w:rPr>
        <w:tab/>
        <w:t>initType = 1</w:t>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72</w:t>
      </w:r>
      <w:r w:rsidR="00D86592" w:rsidRPr="00D10BD5">
        <w:rPr>
          <w:noProof/>
        </w:rPr>
        <w:fldChar w:fldCharType="end"/>
      </w:r>
      <w:r w:rsidRPr="00D10BD5">
        <w:rPr>
          <w:noProof/>
        </w:rPr>
        <w:t>)</w:t>
      </w:r>
      <w:r w:rsidRPr="00D10BD5">
        <w:rPr>
          <w:noProof/>
        </w:rPr>
        <w:br/>
        <w:t>else</w:t>
      </w:r>
      <w:r w:rsidRPr="00D10BD5">
        <w:rPr>
          <w:noProof/>
        </w:rPr>
        <w:br/>
      </w:r>
      <w:r w:rsidRPr="00D10BD5">
        <w:rPr>
          <w:noProof/>
        </w:rPr>
        <w:tab/>
        <w:t>initType = 2</w:t>
      </w:r>
    </w:p>
    <w:p w14:paraId="045015A0" w14:textId="4F862A41" w:rsidR="00065CE2" w:rsidRPr="00D10BD5" w:rsidRDefault="00065CE2" w:rsidP="00065CE2">
      <w:pPr>
        <w:rPr>
          <w:noProof/>
        </w:rPr>
      </w:pPr>
    </w:p>
    <w:tbl>
      <w:tblPr>
        <w:tblW w:w="9644" w:type="dxa"/>
        <w:jc w:val="center"/>
        <w:tblLayout w:type="fixed"/>
        <w:tblLook w:val="0000" w:firstRow="0" w:lastRow="0" w:firstColumn="0" w:lastColumn="0" w:noHBand="0" w:noVBand="0"/>
      </w:tblPr>
      <w:tblGrid>
        <w:gridCol w:w="1598"/>
        <w:gridCol w:w="2885"/>
        <w:gridCol w:w="989"/>
        <w:gridCol w:w="1163"/>
        <w:gridCol w:w="1504"/>
        <w:gridCol w:w="1505"/>
      </w:tblGrid>
      <w:tr w:rsidR="008247CF" w:rsidRPr="00D10BD5" w14:paraId="5D5736DC" w14:textId="77777777" w:rsidTr="007E6005">
        <w:trPr>
          <w:cantSplit/>
          <w:trHeight w:val="790"/>
          <w:tblHeader/>
          <w:jc w:val="center"/>
        </w:trPr>
        <w:tc>
          <w:tcPr>
            <w:tcW w:w="9644" w:type="dxa"/>
            <w:gridSpan w:val="6"/>
            <w:vAlign w:val="center"/>
          </w:tcPr>
          <w:p w14:paraId="79A5811D" w14:textId="4FD9ACE4" w:rsidR="008247CF" w:rsidRPr="00D10BD5" w:rsidRDefault="008247CF" w:rsidP="008247CF">
            <w:pPr>
              <w:pStyle w:val="TableNoTitle"/>
              <w:rPr>
                <w:noProof/>
              </w:rPr>
            </w:pPr>
            <w:bookmarkStart w:id="6977" w:name="_Ref2783045"/>
            <w:bookmarkStart w:id="6978" w:name="_Toc181199102"/>
            <w:bookmarkStart w:id="6979" w:name="_Ref311228054"/>
            <w:bookmarkStart w:id="6980" w:name="_Toc317198837"/>
            <w:bookmarkStart w:id="6981" w:name="_Toc351408838"/>
            <w:r w:rsidRPr="00D10BD5">
              <w:rPr>
                <w:noProof/>
              </w:rPr>
              <w:lastRenderedPageBreak/>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4</w:t>
            </w:r>
            <w:r w:rsidR="007920F0" w:rsidRPr="00D10BD5">
              <w:rPr>
                <w:noProof/>
              </w:rPr>
              <w:fldChar w:fldCharType="end"/>
            </w:r>
            <w:bookmarkEnd w:id="6977"/>
            <w:r w:rsidRPr="00D10BD5">
              <w:rPr>
                <w:noProof/>
              </w:rPr>
              <w:t xml:space="preserve"> – Association of ctxIdx and syntax elements for each initializationType</w:t>
            </w:r>
            <w:r w:rsidRPr="00D10BD5">
              <w:rPr>
                <w:noProof/>
              </w:rPr>
              <w:br/>
              <w:t>in the initialization process</w:t>
            </w:r>
            <w:bookmarkEnd w:id="6978"/>
          </w:p>
        </w:tc>
      </w:tr>
      <w:tr w:rsidR="00266033" w:rsidRPr="00D10BD5" w14:paraId="1EDA2C32" w14:textId="77777777" w:rsidTr="007E60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598" w:type="dxa"/>
            <w:vMerge w:val="restart"/>
            <w:vAlign w:val="center"/>
          </w:tcPr>
          <w:p w14:paraId="7472215D" w14:textId="77777777" w:rsidR="00266033" w:rsidRPr="00D10BD5" w:rsidRDefault="00266033" w:rsidP="00266033">
            <w:pPr>
              <w:pStyle w:val="TableText"/>
              <w:keepNext/>
              <w:jc w:val="center"/>
              <w:rPr>
                <w:b/>
                <w:bCs/>
                <w:noProof/>
                <w:sz w:val="16"/>
              </w:rPr>
            </w:pPr>
            <w:r w:rsidRPr="00D10BD5">
              <w:rPr>
                <w:b/>
                <w:bCs/>
                <w:noProof/>
                <w:sz w:val="16"/>
              </w:rPr>
              <w:t>Syntax structure</w:t>
            </w:r>
          </w:p>
        </w:tc>
        <w:tc>
          <w:tcPr>
            <w:tcW w:w="2885" w:type="dxa"/>
            <w:vMerge w:val="restart"/>
            <w:vAlign w:val="center"/>
          </w:tcPr>
          <w:p w14:paraId="5976DE13" w14:textId="77777777" w:rsidR="00266033" w:rsidRPr="00D10BD5" w:rsidRDefault="00266033" w:rsidP="00266033">
            <w:pPr>
              <w:pStyle w:val="TableText"/>
              <w:keepNext/>
              <w:jc w:val="center"/>
              <w:rPr>
                <w:b/>
                <w:bCs/>
                <w:noProof/>
                <w:sz w:val="16"/>
              </w:rPr>
            </w:pPr>
            <w:r w:rsidRPr="00D10BD5">
              <w:rPr>
                <w:b/>
                <w:bCs/>
                <w:noProof/>
                <w:sz w:val="16"/>
              </w:rPr>
              <w:t>Syntax element</w:t>
            </w:r>
          </w:p>
        </w:tc>
        <w:tc>
          <w:tcPr>
            <w:tcW w:w="989" w:type="dxa"/>
            <w:vMerge w:val="restart"/>
            <w:vAlign w:val="center"/>
          </w:tcPr>
          <w:p w14:paraId="40327151" w14:textId="77777777" w:rsidR="00266033" w:rsidRPr="00D10BD5" w:rsidRDefault="00266033" w:rsidP="00266033">
            <w:pPr>
              <w:pStyle w:val="TableText"/>
              <w:keepNext/>
              <w:jc w:val="center"/>
              <w:rPr>
                <w:b/>
                <w:bCs/>
                <w:noProof/>
                <w:sz w:val="16"/>
              </w:rPr>
            </w:pPr>
            <w:r w:rsidRPr="00D10BD5">
              <w:rPr>
                <w:b/>
                <w:bCs/>
                <w:noProof/>
                <w:sz w:val="16"/>
              </w:rPr>
              <w:t>ctxTable</w:t>
            </w:r>
          </w:p>
        </w:tc>
        <w:tc>
          <w:tcPr>
            <w:tcW w:w="4172" w:type="dxa"/>
            <w:gridSpan w:val="3"/>
          </w:tcPr>
          <w:p w14:paraId="6A321846" w14:textId="77777777" w:rsidR="00266033" w:rsidRPr="00D10BD5" w:rsidRDefault="00266033" w:rsidP="00266033">
            <w:pPr>
              <w:pStyle w:val="TableText"/>
              <w:keepNext/>
              <w:jc w:val="center"/>
              <w:rPr>
                <w:b/>
                <w:bCs/>
                <w:noProof/>
                <w:sz w:val="16"/>
              </w:rPr>
            </w:pPr>
            <w:r w:rsidRPr="00D10BD5">
              <w:rPr>
                <w:b/>
                <w:bCs/>
                <w:noProof/>
                <w:sz w:val="16"/>
              </w:rPr>
              <w:t>initType</w:t>
            </w:r>
          </w:p>
        </w:tc>
      </w:tr>
      <w:tr w:rsidR="00266033" w:rsidRPr="00D10BD5" w14:paraId="09AC7563" w14:textId="77777777" w:rsidTr="007E60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598" w:type="dxa"/>
            <w:vMerge/>
          </w:tcPr>
          <w:p w14:paraId="32DE29D2" w14:textId="77777777" w:rsidR="00266033" w:rsidRPr="00D10BD5" w:rsidRDefault="00266033" w:rsidP="00266033">
            <w:pPr>
              <w:pStyle w:val="TableText"/>
              <w:keepNext/>
              <w:jc w:val="center"/>
              <w:rPr>
                <w:b/>
                <w:bCs/>
                <w:noProof/>
                <w:sz w:val="16"/>
              </w:rPr>
            </w:pPr>
          </w:p>
        </w:tc>
        <w:tc>
          <w:tcPr>
            <w:tcW w:w="2885" w:type="dxa"/>
            <w:vMerge/>
            <w:vAlign w:val="center"/>
          </w:tcPr>
          <w:p w14:paraId="0FF724D9" w14:textId="77777777" w:rsidR="00266033" w:rsidRPr="00D10BD5" w:rsidRDefault="00266033" w:rsidP="00266033">
            <w:pPr>
              <w:pStyle w:val="TableText"/>
              <w:keepNext/>
              <w:jc w:val="center"/>
              <w:rPr>
                <w:b/>
                <w:bCs/>
                <w:noProof/>
                <w:sz w:val="16"/>
              </w:rPr>
            </w:pPr>
          </w:p>
        </w:tc>
        <w:tc>
          <w:tcPr>
            <w:tcW w:w="989" w:type="dxa"/>
            <w:vMerge/>
          </w:tcPr>
          <w:p w14:paraId="174D5E38" w14:textId="77777777" w:rsidR="00266033" w:rsidRPr="00D10BD5" w:rsidRDefault="00266033" w:rsidP="00266033">
            <w:pPr>
              <w:pStyle w:val="TableText"/>
              <w:keepNext/>
              <w:jc w:val="center"/>
              <w:rPr>
                <w:b/>
                <w:bCs/>
                <w:noProof/>
                <w:sz w:val="16"/>
              </w:rPr>
            </w:pPr>
          </w:p>
        </w:tc>
        <w:tc>
          <w:tcPr>
            <w:tcW w:w="1163" w:type="dxa"/>
            <w:vAlign w:val="center"/>
          </w:tcPr>
          <w:p w14:paraId="0E244577" w14:textId="77777777" w:rsidR="00266033" w:rsidRPr="00D10BD5" w:rsidRDefault="00266033" w:rsidP="00266033">
            <w:pPr>
              <w:pStyle w:val="TableText"/>
              <w:keepNext/>
              <w:jc w:val="center"/>
              <w:rPr>
                <w:b/>
                <w:bCs/>
                <w:noProof/>
                <w:sz w:val="16"/>
              </w:rPr>
            </w:pPr>
            <w:r w:rsidRPr="00D10BD5">
              <w:rPr>
                <w:b/>
                <w:bCs/>
                <w:noProof/>
                <w:sz w:val="16"/>
              </w:rPr>
              <w:t>0</w:t>
            </w:r>
          </w:p>
        </w:tc>
        <w:tc>
          <w:tcPr>
            <w:tcW w:w="1504" w:type="dxa"/>
            <w:vAlign w:val="center"/>
          </w:tcPr>
          <w:p w14:paraId="2089A5C6" w14:textId="77777777" w:rsidR="00266033" w:rsidRPr="00D10BD5" w:rsidRDefault="00266033" w:rsidP="00266033">
            <w:pPr>
              <w:pStyle w:val="TableText"/>
              <w:keepNext/>
              <w:jc w:val="center"/>
              <w:rPr>
                <w:b/>
                <w:bCs/>
                <w:noProof/>
                <w:sz w:val="16"/>
              </w:rPr>
            </w:pPr>
            <w:r w:rsidRPr="00D10BD5">
              <w:rPr>
                <w:b/>
                <w:bCs/>
                <w:noProof/>
                <w:sz w:val="16"/>
              </w:rPr>
              <w:t>1</w:t>
            </w:r>
          </w:p>
        </w:tc>
        <w:tc>
          <w:tcPr>
            <w:tcW w:w="1505" w:type="dxa"/>
            <w:vAlign w:val="center"/>
          </w:tcPr>
          <w:p w14:paraId="5BA9519A" w14:textId="77777777" w:rsidR="00266033" w:rsidRPr="00D10BD5" w:rsidRDefault="00266033" w:rsidP="00266033">
            <w:pPr>
              <w:pStyle w:val="TableText"/>
              <w:keepNext/>
              <w:jc w:val="center"/>
              <w:rPr>
                <w:b/>
                <w:bCs/>
                <w:noProof/>
                <w:sz w:val="16"/>
              </w:rPr>
            </w:pPr>
            <w:r w:rsidRPr="00D10BD5">
              <w:rPr>
                <w:b/>
                <w:bCs/>
                <w:noProof/>
                <w:sz w:val="16"/>
              </w:rPr>
              <w:t>2</w:t>
            </w:r>
          </w:p>
        </w:tc>
      </w:tr>
      <w:tr w:rsidR="00670294" w:rsidRPr="00D10BD5" w14:paraId="117B253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Align w:val="center"/>
          </w:tcPr>
          <w:p w14:paraId="284FAB6D" w14:textId="6913EC14" w:rsidR="00670294" w:rsidRPr="00D10BD5" w:rsidDel="00670294" w:rsidRDefault="00FE3F37" w:rsidP="00670294">
            <w:pPr>
              <w:pStyle w:val="TableText"/>
              <w:keepNext/>
              <w:rPr>
                <w:noProof/>
                <w:sz w:val="16"/>
                <w:szCs w:val="16"/>
              </w:rPr>
            </w:pPr>
            <w:r w:rsidRPr="00D10BD5">
              <w:rPr>
                <w:noProof/>
                <w:sz w:val="16"/>
                <w:szCs w:val="16"/>
              </w:rPr>
              <w:t>general_</w:t>
            </w:r>
            <w:r w:rsidR="00670294" w:rsidRPr="00D10BD5">
              <w:rPr>
                <w:noProof/>
                <w:sz w:val="16"/>
                <w:szCs w:val="16"/>
              </w:rPr>
              <w:t>frame_</w:t>
            </w:r>
            <w:r w:rsidRPr="00D10BD5">
              <w:rPr>
                <w:noProof/>
                <w:sz w:val="16"/>
                <w:szCs w:val="16"/>
              </w:rPr>
              <w:t>‌</w:t>
            </w:r>
            <w:r w:rsidR="00670294" w:rsidRPr="00D10BD5">
              <w:rPr>
                <w:noProof/>
                <w:sz w:val="16"/>
                <w:szCs w:val="16"/>
              </w:rPr>
              <w:t>data(</w:t>
            </w:r>
            <w:r w:rsidR="00444821" w:rsidRPr="00D10BD5">
              <w:rPr>
                <w:noProof/>
                <w:sz w:val="16"/>
                <w:szCs w:val="16"/>
              </w:rPr>
              <w:t> </w:t>
            </w:r>
            <w:r w:rsidR="00670294" w:rsidRPr="00D10BD5">
              <w:rPr>
                <w:noProof/>
                <w:sz w:val="16"/>
                <w:szCs w:val="16"/>
              </w:rPr>
              <w:t>)</w:t>
            </w:r>
          </w:p>
        </w:tc>
        <w:tc>
          <w:tcPr>
            <w:tcW w:w="2885" w:type="dxa"/>
            <w:vAlign w:val="center"/>
          </w:tcPr>
          <w:p w14:paraId="13702F92" w14:textId="4AD54ED3" w:rsidR="00670294" w:rsidRPr="00D10BD5" w:rsidRDefault="00670294" w:rsidP="00670294">
            <w:pPr>
              <w:pStyle w:val="TableText"/>
              <w:keepNext/>
              <w:rPr>
                <w:noProof/>
                <w:sz w:val="16"/>
                <w:szCs w:val="16"/>
              </w:rPr>
            </w:pPr>
            <w:r w:rsidRPr="00D10BD5">
              <w:rPr>
                <w:noProof/>
                <w:sz w:val="16"/>
                <w:szCs w:val="16"/>
              </w:rPr>
              <w:t>block_split_log2</w:t>
            </w:r>
          </w:p>
        </w:tc>
        <w:tc>
          <w:tcPr>
            <w:tcW w:w="989" w:type="dxa"/>
          </w:tcPr>
          <w:p w14:paraId="495CBAA2" w14:textId="53AA1174"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ins w:id="6982" w:author="Gary Sullivan" w:date="2025-11-18T17:36:00Z" w16du:dateUtc="2025-11-19T01:36:00Z">
              <w:r w:rsidR="00275E3A">
                <w:rPr>
                  <w:noProof/>
                  <w:sz w:val="16"/>
                  <w:szCs w:val="16"/>
                  <w:lang w:eastAsia="ko-KR"/>
                </w:rPr>
                <w:t xml:space="preserve"> </w:t>
              </w:r>
            </w:ins>
          </w:p>
          <w:p w14:paraId="51DDA5A4" w14:textId="38ECD237" w:rsidR="00993D47" w:rsidRPr="00D10BD5" w:rsidRDefault="00993D47" w:rsidP="00670294">
            <w:pPr>
              <w:pStyle w:val="TableText"/>
              <w:keepNext/>
              <w:jc w:val="center"/>
              <w:rPr>
                <w:noProof/>
                <w:sz w:val="16"/>
                <w:szCs w:val="16"/>
                <w:lang w:eastAsia="ko-KR"/>
              </w:rPr>
            </w:pPr>
          </w:p>
        </w:tc>
        <w:tc>
          <w:tcPr>
            <w:tcW w:w="1163" w:type="dxa"/>
            <w:vAlign w:val="center"/>
          </w:tcPr>
          <w:p w14:paraId="3F2867DC" w14:textId="0127B4F6" w:rsidR="00670294" w:rsidRPr="00D10BD5" w:rsidRDefault="00670294" w:rsidP="00670294">
            <w:pPr>
              <w:pStyle w:val="TableText"/>
              <w:keepNext/>
              <w:jc w:val="center"/>
              <w:rPr>
                <w:noProof/>
                <w:sz w:val="16"/>
                <w:szCs w:val="16"/>
              </w:rPr>
            </w:pPr>
            <w:r w:rsidRPr="00D10BD5">
              <w:rPr>
                <w:noProof/>
                <w:sz w:val="16"/>
                <w:szCs w:val="16"/>
              </w:rPr>
              <w:t>0..8</w:t>
            </w:r>
          </w:p>
        </w:tc>
        <w:tc>
          <w:tcPr>
            <w:tcW w:w="1504" w:type="dxa"/>
            <w:vAlign w:val="center"/>
          </w:tcPr>
          <w:p w14:paraId="0C253040" w14:textId="6B55E39B" w:rsidR="00670294" w:rsidRPr="00D10BD5" w:rsidRDefault="00670294" w:rsidP="00670294">
            <w:pPr>
              <w:pStyle w:val="TableText"/>
              <w:keepNext/>
              <w:jc w:val="center"/>
              <w:rPr>
                <w:bCs/>
                <w:noProof/>
                <w:sz w:val="16"/>
                <w:szCs w:val="16"/>
              </w:rPr>
            </w:pPr>
            <w:r w:rsidRPr="00D10BD5">
              <w:rPr>
                <w:bCs/>
                <w:noProof/>
                <w:sz w:val="16"/>
                <w:szCs w:val="16"/>
              </w:rPr>
              <w:t>9..17</w:t>
            </w:r>
          </w:p>
        </w:tc>
        <w:tc>
          <w:tcPr>
            <w:tcW w:w="1505" w:type="dxa"/>
            <w:vAlign w:val="center"/>
          </w:tcPr>
          <w:p w14:paraId="09B8CC1D" w14:textId="5909B1E3" w:rsidR="00670294" w:rsidRPr="00D10BD5" w:rsidRDefault="00670294" w:rsidP="00670294">
            <w:pPr>
              <w:pStyle w:val="TableText"/>
              <w:keepNext/>
              <w:jc w:val="center"/>
              <w:rPr>
                <w:bCs/>
                <w:noProof/>
                <w:sz w:val="16"/>
                <w:szCs w:val="16"/>
              </w:rPr>
            </w:pPr>
            <w:r w:rsidRPr="00D10BD5">
              <w:rPr>
                <w:bCs/>
                <w:noProof/>
                <w:sz w:val="16"/>
                <w:szCs w:val="16"/>
              </w:rPr>
              <w:t>18..26</w:t>
            </w:r>
          </w:p>
        </w:tc>
      </w:tr>
      <w:tr w:rsidR="00670294" w:rsidRPr="00D10BD5" w14:paraId="6B303BE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0EA0D076" w14:textId="491A84C1" w:rsidR="00670294" w:rsidRPr="00D10BD5" w:rsidRDefault="00670294" w:rsidP="00670294">
            <w:pPr>
              <w:pStyle w:val="TableText"/>
              <w:keepNext/>
              <w:rPr>
                <w:noProof/>
                <w:sz w:val="16"/>
                <w:szCs w:val="16"/>
              </w:rPr>
            </w:pPr>
            <w:r w:rsidRPr="00D10BD5">
              <w:rPr>
                <w:noProof/>
                <w:sz w:val="16"/>
                <w:szCs w:val="16"/>
              </w:rPr>
              <w:t>prediction_trafo_</w:t>
            </w:r>
            <w:r w:rsidR="00FE3F37" w:rsidRPr="00D10BD5">
              <w:rPr>
                <w:noProof/>
                <w:sz w:val="16"/>
                <w:szCs w:val="16"/>
              </w:rPr>
              <w:t>‌</w:t>
            </w:r>
            <w:r w:rsidRPr="00D10BD5">
              <w:rPr>
                <w:noProof/>
                <w:sz w:val="16"/>
                <w:szCs w:val="16"/>
              </w:rPr>
              <w:t>data_block</w:t>
            </w:r>
            <w:r w:rsidR="00444821" w:rsidRPr="00D10BD5">
              <w:rPr>
                <w:noProof/>
                <w:sz w:val="16"/>
                <w:szCs w:val="16"/>
              </w:rPr>
              <w:t>( )</w:t>
            </w:r>
          </w:p>
        </w:tc>
        <w:tc>
          <w:tcPr>
            <w:tcW w:w="2885" w:type="dxa"/>
            <w:vAlign w:val="center"/>
          </w:tcPr>
          <w:p w14:paraId="4A69F796" w14:textId="011FD02E" w:rsidR="00670294" w:rsidRPr="00D10BD5" w:rsidRDefault="00670294" w:rsidP="00670294">
            <w:pPr>
              <w:pStyle w:val="TableText"/>
              <w:keepNext/>
              <w:rPr>
                <w:noProof/>
                <w:sz w:val="16"/>
                <w:szCs w:val="16"/>
              </w:rPr>
            </w:pPr>
            <w:r w:rsidRPr="00D10BD5">
              <w:rPr>
                <w:noProof/>
                <w:sz w:val="16"/>
                <w:szCs w:val="16"/>
              </w:rPr>
              <w:t>block_matching_or_cross_channel_</w:t>
            </w:r>
            <w:r w:rsidRPr="00D10BD5">
              <w:rPr>
                <w:noProof/>
                <w:sz w:val="16"/>
                <w:szCs w:val="16"/>
              </w:rPr>
              <w:br/>
              <w:t>pred_flag</w:t>
            </w:r>
          </w:p>
        </w:tc>
        <w:tc>
          <w:tcPr>
            <w:tcW w:w="989" w:type="dxa"/>
          </w:tcPr>
          <w:p w14:paraId="5E4C2296" w14:textId="3C8234B3"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29D7C051" w14:textId="6A2C9583"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54F9A583" w14:textId="77777777" w:rsidR="00670294" w:rsidRPr="00D10BD5" w:rsidRDefault="00670294" w:rsidP="00670294">
            <w:pPr>
              <w:pStyle w:val="TableText"/>
              <w:keepNext/>
              <w:jc w:val="center"/>
              <w:rPr>
                <w:bCs/>
                <w:noProof/>
                <w:sz w:val="16"/>
                <w:szCs w:val="16"/>
              </w:rPr>
            </w:pPr>
          </w:p>
        </w:tc>
        <w:tc>
          <w:tcPr>
            <w:tcW w:w="1505" w:type="dxa"/>
            <w:vAlign w:val="center"/>
          </w:tcPr>
          <w:p w14:paraId="084F7460" w14:textId="77777777" w:rsidR="00670294" w:rsidRPr="00D10BD5" w:rsidRDefault="00670294" w:rsidP="00670294">
            <w:pPr>
              <w:pStyle w:val="TableText"/>
              <w:keepNext/>
              <w:jc w:val="center"/>
              <w:rPr>
                <w:bCs/>
                <w:noProof/>
                <w:sz w:val="16"/>
                <w:szCs w:val="16"/>
              </w:rPr>
            </w:pPr>
          </w:p>
        </w:tc>
      </w:tr>
      <w:tr w:rsidR="00670294" w:rsidRPr="00D10BD5" w14:paraId="0E962F2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477BDA7" w14:textId="77777777" w:rsidR="00670294" w:rsidRPr="00D10BD5" w:rsidRDefault="00670294" w:rsidP="00670294">
            <w:pPr>
              <w:pStyle w:val="TableText"/>
              <w:keepNext/>
              <w:rPr>
                <w:noProof/>
                <w:sz w:val="16"/>
                <w:szCs w:val="16"/>
                <w:lang w:eastAsia="ko-KR"/>
              </w:rPr>
            </w:pPr>
          </w:p>
        </w:tc>
        <w:tc>
          <w:tcPr>
            <w:tcW w:w="2885" w:type="dxa"/>
            <w:vAlign w:val="center"/>
          </w:tcPr>
          <w:p w14:paraId="70B37F50" w14:textId="3DC435C8" w:rsidR="00670294" w:rsidRPr="00D10BD5" w:rsidRDefault="00670294" w:rsidP="00670294">
            <w:pPr>
              <w:pStyle w:val="TableText"/>
              <w:keepNext/>
              <w:rPr>
                <w:noProof/>
                <w:sz w:val="16"/>
                <w:szCs w:val="16"/>
              </w:rPr>
            </w:pPr>
            <w:r w:rsidRPr="00D10BD5">
              <w:rPr>
                <w:noProof/>
                <w:sz w:val="16"/>
                <w:szCs w:val="16"/>
              </w:rPr>
              <w:t>cross_channel_pred_flag</w:t>
            </w:r>
          </w:p>
        </w:tc>
        <w:tc>
          <w:tcPr>
            <w:tcW w:w="989" w:type="dxa"/>
          </w:tcPr>
          <w:p w14:paraId="3128237D" w14:textId="2B4FFDD8"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BE63CD0" w14:textId="36CA062F"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7AB7DF8F" w14:textId="77777777" w:rsidR="00670294" w:rsidRPr="00D10BD5" w:rsidRDefault="00670294" w:rsidP="00670294">
            <w:pPr>
              <w:pStyle w:val="TableText"/>
              <w:keepNext/>
              <w:jc w:val="center"/>
              <w:rPr>
                <w:bCs/>
                <w:noProof/>
                <w:sz w:val="16"/>
                <w:szCs w:val="16"/>
              </w:rPr>
            </w:pPr>
          </w:p>
        </w:tc>
        <w:tc>
          <w:tcPr>
            <w:tcW w:w="1505" w:type="dxa"/>
            <w:vAlign w:val="center"/>
          </w:tcPr>
          <w:p w14:paraId="7B0875A5" w14:textId="77777777" w:rsidR="00670294" w:rsidRPr="00D10BD5" w:rsidRDefault="00670294" w:rsidP="00670294">
            <w:pPr>
              <w:pStyle w:val="TableText"/>
              <w:keepNext/>
              <w:jc w:val="center"/>
              <w:rPr>
                <w:bCs/>
                <w:noProof/>
                <w:sz w:val="16"/>
                <w:szCs w:val="16"/>
              </w:rPr>
            </w:pPr>
          </w:p>
        </w:tc>
      </w:tr>
      <w:tr w:rsidR="00F020EB" w:rsidRPr="00D10BD5" w14:paraId="1D94CF7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ins w:id="6983" w:author="Pientka, Sophie" w:date="2026-02-04T16:17:00Z"/>
        </w:trPr>
        <w:tc>
          <w:tcPr>
            <w:tcW w:w="1598" w:type="dxa"/>
            <w:vMerge/>
            <w:vAlign w:val="center"/>
          </w:tcPr>
          <w:p w14:paraId="19F0075C" w14:textId="77777777" w:rsidR="00F020EB" w:rsidRPr="00D10BD5" w:rsidRDefault="00F020EB" w:rsidP="00670294">
            <w:pPr>
              <w:pStyle w:val="TableText"/>
              <w:keepNext/>
              <w:rPr>
                <w:ins w:id="6984" w:author="Pientka, Sophie" w:date="2026-02-04T16:17:00Z" w16du:dateUtc="2026-02-04T15:17:00Z"/>
                <w:noProof/>
                <w:sz w:val="16"/>
                <w:szCs w:val="16"/>
                <w:lang w:eastAsia="ko-KR"/>
              </w:rPr>
            </w:pPr>
          </w:p>
        </w:tc>
        <w:tc>
          <w:tcPr>
            <w:tcW w:w="2885" w:type="dxa"/>
            <w:vAlign w:val="center"/>
          </w:tcPr>
          <w:p w14:paraId="285712B0" w14:textId="1CE1A1D7" w:rsidR="00F020EB" w:rsidRPr="00D10BD5" w:rsidRDefault="00F020EB" w:rsidP="00670294">
            <w:pPr>
              <w:pStyle w:val="TableText"/>
              <w:keepNext/>
              <w:rPr>
                <w:ins w:id="6985" w:author="Pientka, Sophie" w:date="2026-02-04T16:17:00Z" w16du:dateUtc="2026-02-04T15:17:00Z"/>
                <w:noProof/>
                <w:sz w:val="16"/>
                <w:szCs w:val="16"/>
              </w:rPr>
            </w:pPr>
            <w:ins w:id="6986" w:author="Pientka, Sophie" w:date="2026-02-04T16:17:00Z" w16du:dateUtc="2026-02-04T15:17:00Z">
              <w:r>
                <w:rPr>
                  <w:noProof/>
                  <w:sz w:val="16"/>
                  <w:szCs w:val="16"/>
                </w:rPr>
                <w:t>block_pred_off_flag</w:t>
              </w:r>
            </w:ins>
          </w:p>
        </w:tc>
        <w:tc>
          <w:tcPr>
            <w:tcW w:w="989" w:type="dxa"/>
          </w:tcPr>
          <w:p w14:paraId="2F74C19B" w14:textId="4A97CEE0" w:rsidR="00F020EB" w:rsidRPr="00D10BD5" w:rsidRDefault="00F020EB" w:rsidP="00670294">
            <w:pPr>
              <w:pStyle w:val="TableText"/>
              <w:keepNext/>
              <w:jc w:val="center"/>
              <w:rPr>
                <w:ins w:id="6987" w:author="Pientka, Sophie" w:date="2026-02-04T16:17:00Z" w16du:dateUtc="2026-02-04T15:17:00Z"/>
                <w:noProof/>
                <w:sz w:val="16"/>
                <w:szCs w:val="16"/>
                <w:lang w:eastAsia="ko-KR"/>
              </w:rPr>
            </w:pPr>
            <w:ins w:id="6988" w:author="Pientka, Sophie" w:date="2026-02-04T16:17:00Z" w16du:dateUtc="2026-02-04T15:17:00Z">
              <w:r w:rsidRPr="00D10BD5">
                <w:rPr>
                  <w:noProof/>
                  <w:sz w:val="16"/>
                  <w:szCs w:val="16"/>
                  <w:lang w:eastAsia="ko-KR"/>
                </w:rPr>
                <w:t>Table XX</w:t>
              </w:r>
            </w:ins>
          </w:p>
        </w:tc>
        <w:tc>
          <w:tcPr>
            <w:tcW w:w="1163" w:type="dxa"/>
            <w:vAlign w:val="center"/>
          </w:tcPr>
          <w:p w14:paraId="2D341EB7" w14:textId="7A9EF635" w:rsidR="00F020EB" w:rsidRPr="00D10BD5" w:rsidRDefault="00F020EB" w:rsidP="00670294">
            <w:pPr>
              <w:pStyle w:val="TableText"/>
              <w:keepNext/>
              <w:jc w:val="center"/>
              <w:rPr>
                <w:ins w:id="6989" w:author="Pientka, Sophie" w:date="2026-02-04T16:17:00Z" w16du:dateUtc="2026-02-04T15:17:00Z"/>
                <w:noProof/>
                <w:sz w:val="16"/>
                <w:szCs w:val="16"/>
              </w:rPr>
            </w:pPr>
            <w:ins w:id="6990" w:author="Pientka, Sophie" w:date="2026-02-04T16:17:00Z" w16du:dateUtc="2026-02-04T15:17:00Z">
              <w:r>
                <w:rPr>
                  <w:noProof/>
                  <w:sz w:val="16"/>
                  <w:szCs w:val="16"/>
                </w:rPr>
                <w:t>0</w:t>
              </w:r>
            </w:ins>
          </w:p>
        </w:tc>
        <w:tc>
          <w:tcPr>
            <w:tcW w:w="1504" w:type="dxa"/>
            <w:vAlign w:val="center"/>
          </w:tcPr>
          <w:p w14:paraId="438B304A" w14:textId="77777777" w:rsidR="00F020EB" w:rsidRPr="00D10BD5" w:rsidRDefault="00F020EB" w:rsidP="00670294">
            <w:pPr>
              <w:pStyle w:val="TableText"/>
              <w:keepNext/>
              <w:jc w:val="center"/>
              <w:rPr>
                <w:ins w:id="6991" w:author="Pientka, Sophie" w:date="2026-02-04T16:17:00Z" w16du:dateUtc="2026-02-04T15:17:00Z"/>
                <w:bCs/>
                <w:noProof/>
                <w:sz w:val="16"/>
                <w:szCs w:val="16"/>
              </w:rPr>
            </w:pPr>
          </w:p>
        </w:tc>
        <w:tc>
          <w:tcPr>
            <w:tcW w:w="1505" w:type="dxa"/>
            <w:vAlign w:val="center"/>
          </w:tcPr>
          <w:p w14:paraId="4DC8709B" w14:textId="77777777" w:rsidR="00F020EB" w:rsidRPr="00D10BD5" w:rsidRDefault="00F020EB" w:rsidP="00670294">
            <w:pPr>
              <w:pStyle w:val="TableText"/>
              <w:keepNext/>
              <w:jc w:val="center"/>
              <w:rPr>
                <w:ins w:id="6992" w:author="Pientka, Sophie" w:date="2026-02-04T16:17:00Z" w16du:dateUtc="2026-02-04T15:17:00Z"/>
                <w:bCs/>
                <w:noProof/>
                <w:sz w:val="16"/>
                <w:szCs w:val="16"/>
              </w:rPr>
            </w:pPr>
          </w:p>
        </w:tc>
      </w:tr>
      <w:tr w:rsidR="00670294" w:rsidRPr="00D10BD5" w14:paraId="794C1EE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29BE0E2" w14:textId="77777777" w:rsidR="00670294" w:rsidRPr="00D10BD5" w:rsidRDefault="00670294" w:rsidP="00670294">
            <w:pPr>
              <w:pStyle w:val="TableText"/>
              <w:keepNext/>
              <w:rPr>
                <w:noProof/>
                <w:sz w:val="16"/>
                <w:szCs w:val="16"/>
                <w:lang w:eastAsia="ko-KR"/>
              </w:rPr>
            </w:pPr>
          </w:p>
        </w:tc>
        <w:tc>
          <w:tcPr>
            <w:tcW w:w="2885" w:type="dxa"/>
            <w:vAlign w:val="center"/>
          </w:tcPr>
          <w:p w14:paraId="210EFF4B" w14:textId="1368DFAF" w:rsidR="00670294" w:rsidRPr="00D10BD5" w:rsidRDefault="00F020EB" w:rsidP="00670294">
            <w:pPr>
              <w:pStyle w:val="TableText"/>
              <w:keepNext/>
              <w:rPr>
                <w:noProof/>
                <w:sz w:val="16"/>
                <w:szCs w:val="16"/>
              </w:rPr>
            </w:pPr>
            <w:ins w:id="6993" w:author="Pientka, Sophie" w:date="2026-02-04T16:17:00Z" w16du:dateUtc="2026-02-04T15:17:00Z">
              <w:r>
                <w:rPr>
                  <w:noProof/>
                  <w:sz w:val="16"/>
                  <w:szCs w:val="16"/>
                </w:rPr>
                <w:t>dct_flag</w:t>
              </w:r>
            </w:ins>
            <w:del w:id="6994" w:author="Pientka, Sophie" w:date="2026-02-04T16:17:00Z" w16du:dateUtc="2026-02-04T15:17:00Z">
              <w:r w:rsidR="00670294" w:rsidRPr="00D10BD5" w:rsidDel="00F020EB">
                <w:rPr>
                  <w:noProof/>
                  <w:sz w:val="16"/>
                  <w:szCs w:val="16"/>
                </w:rPr>
                <w:delText>block_pred_mode</w:delText>
              </w:r>
            </w:del>
          </w:p>
        </w:tc>
        <w:tc>
          <w:tcPr>
            <w:tcW w:w="989" w:type="dxa"/>
          </w:tcPr>
          <w:p w14:paraId="576494C5" w14:textId="0A7F4A7C"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8AC3011" w14:textId="505930D1"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10BCE89A" w14:textId="77777777" w:rsidR="00670294" w:rsidRPr="00D10BD5" w:rsidRDefault="00670294" w:rsidP="00670294">
            <w:pPr>
              <w:pStyle w:val="TableText"/>
              <w:keepNext/>
              <w:jc w:val="center"/>
              <w:rPr>
                <w:bCs/>
                <w:noProof/>
                <w:sz w:val="16"/>
                <w:szCs w:val="16"/>
              </w:rPr>
            </w:pPr>
          </w:p>
        </w:tc>
        <w:tc>
          <w:tcPr>
            <w:tcW w:w="1505" w:type="dxa"/>
            <w:vAlign w:val="center"/>
          </w:tcPr>
          <w:p w14:paraId="3A34090E" w14:textId="77777777" w:rsidR="00670294" w:rsidRPr="00D10BD5" w:rsidRDefault="00670294" w:rsidP="00670294">
            <w:pPr>
              <w:pStyle w:val="TableText"/>
              <w:keepNext/>
              <w:jc w:val="center"/>
              <w:rPr>
                <w:bCs/>
                <w:noProof/>
                <w:sz w:val="16"/>
                <w:szCs w:val="16"/>
              </w:rPr>
            </w:pPr>
          </w:p>
        </w:tc>
      </w:tr>
      <w:tr w:rsidR="00670294" w:rsidRPr="00D10BD5" w14:paraId="0B540DB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FCCC49A" w14:textId="77777777" w:rsidR="00670294" w:rsidRPr="00D10BD5" w:rsidRDefault="00670294" w:rsidP="00670294">
            <w:pPr>
              <w:pStyle w:val="TableText"/>
              <w:keepNext/>
              <w:rPr>
                <w:noProof/>
                <w:sz w:val="16"/>
                <w:szCs w:val="16"/>
                <w:lang w:eastAsia="ko-KR"/>
              </w:rPr>
            </w:pPr>
          </w:p>
        </w:tc>
        <w:tc>
          <w:tcPr>
            <w:tcW w:w="2885" w:type="dxa"/>
            <w:vAlign w:val="center"/>
          </w:tcPr>
          <w:p w14:paraId="7D9F2CA5" w14:textId="63392957" w:rsidR="00670294" w:rsidRPr="00D10BD5" w:rsidRDefault="00670294" w:rsidP="00670294">
            <w:pPr>
              <w:pStyle w:val="TableText"/>
              <w:keepNext/>
              <w:rPr>
                <w:noProof/>
                <w:sz w:val="16"/>
                <w:szCs w:val="16"/>
              </w:rPr>
            </w:pPr>
            <w:r w:rsidRPr="00D10BD5">
              <w:rPr>
                <w:noProof/>
                <w:sz w:val="16"/>
                <w:szCs w:val="16"/>
              </w:rPr>
              <w:t>block_abs_delta_qp</w:t>
            </w:r>
          </w:p>
        </w:tc>
        <w:tc>
          <w:tcPr>
            <w:tcW w:w="989" w:type="dxa"/>
          </w:tcPr>
          <w:p w14:paraId="5E80BAF0" w14:textId="470B5F42"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0B9072EA" w14:textId="4C849D3B" w:rsidR="00670294" w:rsidRPr="00D10BD5" w:rsidRDefault="00670294" w:rsidP="00670294">
            <w:pPr>
              <w:pStyle w:val="TableText"/>
              <w:keepNext/>
              <w:jc w:val="center"/>
              <w:rPr>
                <w:noProof/>
                <w:sz w:val="16"/>
                <w:szCs w:val="16"/>
              </w:rPr>
            </w:pPr>
            <w:r w:rsidRPr="00D10BD5">
              <w:rPr>
                <w:noProof/>
                <w:sz w:val="16"/>
                <w:szCs w:val="16"/>
              </w:rPr>
              <w:t>0..7</w:t>
            </w:r>
          </w:p>
        </w:tc>
        <w:tc>
          <w:tcPr>
            <w:tcW w:w="1504" w:type="dxa"/>
            <w:vAlign w:val="center"/>
          </w:tcPr>
          <w:p w14:paraId="3F9539CC" w14:textId="77777777" w:rsidR="00670294" w:rsidRPr="00D10BD5" w:rsidRDefault="00670294" w:rsidP="00670294">
            <w:pPr>
              <w:pStyle w:val="TableText"/>
              <w:keepNext/>
              <w:jc w:val="center"/>
              <w:rPr>
                <w:bCs/>
                <w:noProof/>
                <w:sz w:val="16"/>
                <w:szCs w:val="16"/>
              </w:rPr>
            </w:pPr>
          </w:p>
        </w:tc>
        <w:tc>
          <w:tcPr>
            <w:tcW w:w="1505" w:type="dxa"/>
            <w:vAlign w:val="center"/>
          </w:tcPr>
          <w:p w14:paraId="5AD72930" w14:textId="77777777" w:rsidR="00670294" w:rsidRPr="00D10BD5" w:rsidRDefault="00670294" w:rsidP="00670294">
            <w:pPr>
              <w:pStyle w:val="TableText"/>
              <w:keepNext/>
              <w:jc w:val="center"/>
              <w:rPr>
                <w:bCs/>
                <w:noProof/>
                <w:sz w:val="16"/>
                <w:szCs w:val="16"/>
              </w:rPr>
            </w:pPr>
          </w:p>
        </w:tc>
      </w:tr>
      <w:tr w:rsidR="00670294" w:rsidRPr="00D10BD5" w14:paraId="1279AD7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BD9C8E9" w14:textId="77777777" w:rsidR="00670294" w:rsidRPr="00D10BD5" w:rsidRDefault="00670294" w:rsidP="00670294">
            <w:pPr>
              <w:pStyle w:val="TableText"/>
              <w:keepNext/>
              <w:rPr>
                <w:noProof/>
                <w:sz w:val="16"/>
                <w:szCs w:val="16"/>
                <w:lang w:eastAsia="ko-KR"/>
              </w:rPr>
            </w:pPr>
          </w:p>
        </w:tc>
        <w:tc>
          <w:tcPr>
            <w:tcW w:w="2885" w:type="dxa"/>
            <w:vAlign w:val="center"/>
          </w:tcPr>
          <w:p w14:paraId="0CFD47C6" w14:textId="400E92A1" w:rsidR="00670294" w:rsidRPr="00D10BD5" w:rsidRDefault="00670294" w:rsidP="00670294">
            <w:pPr>
              <w:pStyle w:val="TableText"/>
              <w:keepNext/>
              <w:rPr>
                <w:noProof/>
                <w:sz w:val="16"/>
                <w:szCs w:val="16"/>
              </w:rPr>
            </w:pPr>
            <w:r w:rsidRPr="00D10BD5">
              <w:rPr>
                <w:noProof/>
                <w:sz w:val="16"/>
                <w:szCs w:val="16"/>
              </w:rPr>
              <w:t>zlsb_present_flag</w:t>
            </w:r>
          </w:p>
        </w:tc>
        <w:tc>
          <w:tcPr>
            <w:tcW w:w="989" w:type="dxa"/>
          </w:tcPr>
          <w:p w14:paraId="6BB72216" w14:textId="4D284FF9"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BA397CE" w14:textId="1E90E59E"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7E03B6BD" w14:textId="77777777" w:rsidR="00670294" w:rsidRPr="00D10BD5" w:rsidRDefault="00670294" w:rsidP="00670294">
            <w:pPr>
              <w:pStyle w:val="TableText"/>
              <w:keepNext/>
              <w:jc w:val="center"/>
              <w:rPr>
                <w:bCs/>
                <w:noProof/>
                <w:sz w:val="16"/>
                <w:szCs w:val="16"/>
              </w:rPr>
            </w:pPr>
          </w:p>
        </w:tc>
        <w:tc>
          <w:tcPr>
            <w:tcW w:w="1505" w:type="dxa"/>
            <w:vAlign w:val="center"/>
          </w:tcPr>
          <w:p w14:paraId="6F866911" w14:textId="77777777" w:rsidR="00670294" w:rsidRPr="00D10BD5" w:rsidRDefault="00670294" w:rsidP="00670294">
            <w:pPr>
              <w:pStyle w:val="TableText"/>
              <w:keepNext/>
              <w:jc w:val="center"/>
              <w:rPr>
                <w:bCs/>
                <w:noProof/>
                <w:sz w:val="16"/>
                <w:szCs w:val="16"/>
              </w:rPr>
            </w:pPr>
          </w:p>
        </w:tc>
      </w:tr>
      <w:tr w:rsidR="00670294" w:rsidRPr="00D10BD5" w14:paraId="649D8C9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6C93574" w14:textId="77777777" w:rsidR="00670294" w:rsidRPr="00D10BD5" w:rsidRDefault="00670294" w:rsidP="00670294">
            <w:pPr>
              <w:pStyle w:val="TableText"/>
              <w:keepNext/>
              <w:rPr>
                <w:noProof/>
                <w:sz w:val="16"/>
                <w:szCs w:val="16"/>
                <w:lang w:eastAsia="ko-KR"/>
              </w:rPr>
            </w:pPr>
          </w:p>
        </w:tc>
        <w:tc>
          <w:tcPr>
            <w:tcW w:w="2885" w:type="dxa"/>
            <w:vAlign w:val="center"/>
          </w:tcPr>
          <w:p w14:paraId="10146E86" w14:textId="7E6528CE" w:rsidR="00670294" w:rsidRPr="00D10BD5" w:rsidRDefault="00670294" w:rsidP="00670294">
            <w:pPr>
              <w:pStyle w:val="TableText"/>
              <w:keepNext/>
              <w:rPr>
                <w:noProof/>
                <w:sz w:val="16"/>
                <w:szCs w:val="16"/>
              </w:rPr>
            </w:pPr>
            <w:r w:rsidRPr="00D10BD5">
              <w:rPr>
                <w:noProof/>
                <w:sz w:val="16"/>
                <w:szCs w:val="16"/>
              </w:rPr>
              <w:t>lms_flag</w:t>
            </w:r>
          </w:p>
        </w:tc>
        <w:tc>
          <w:tcPr>
            <w:tcW w:w="989" w:type="dxa"/>
          </w:tcPr>
          <w:p w14:paraId="7AE0B3D0" w14:textId="5C20B5A6"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195F280E" w14:textId="41D4DA63" w:rsidR="00670294" w:rsidRPr="00D10BD5" w:rsidRDefault="00670294" w:rsidP="00670294">
            <w:pPr>
              <w:pStyle w:val="TableText"/>
              <w:keepNext/>
              <w:jc w:val="center"/>
              <w:rPr>
                <w:noProof/>
                <w:sz w:val="16"/>
                <w:szCs w:val="16"/>
              </w:rPr>
            </w:pPr>
            <w:r w:rsidRPr="00D10BD5">
              <w:rPr>
                <w:noProof/>
                <w:sz w:val="16"/>
                <w:szCs w:val="16"/>
              </w:rPr>
              <w:t>0..1</w:t>
            </w:r>
          </w:p>
        </w:tc>
        <w:tc>
          <w:tcPr>
            <w:tcW w:w="1504" w:type="dxa"/>
            <w:vAlign w:val="center"/>
          </w:tcPr>
          <w:p w14:paraId="72904D5E" w14:textId="77777777" w:rsidR="00670294" w:rsidRPr="00D10BD5" w:rsidRDefault="00670294" w:rsidP="00670294">
            <w:pPr>
              <w:pStyle w:val="TableText"/>
              <w:keepNext/>
              <w:jc w:val="center"/>
              <w:rPr>
                <w:bCs/>
                <w:noProof/>
                <w:sz w:val="16"/>
                <w:szCs w:val="16"/>
              </w:rPr>
            </w:pPr>
          </w:p>
        </w:tc>
        <w:tc>
          <w:tcPr>
            <w:tcW w:w="1505" w:type="dxa"/>
            <w:vAlign w:val="center"/>
          </w:tcPr>
          <w:p w14:paraId="24F4F667" w14:textId="77777777" w:rsidR="00670294" w:rsidRPr="00D10BD5" w:rsidRDefault="00670294" w:rsidP="00670294">
            <w:pPr>
              <w:pStyle w:val="TableText"/>
              <w:keepNext/>
              <w:jc w:val="center"/>
              <w:rPr>
                <w:bCs/>
                <w:noProof/>
                <w:sz w:val="16"/>
                <w:szCs w:val="16"/>
              </w:rPr>
            </w:pPr>
          </w:p>
        </w:tc>
      </w:tr>
      <w:tr w:rsidR="00771E45" w:rsidRPr="00D10BD5" w14:paraId="43F3C55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ins w:id="6995" w:author="Jongmo" w:date="2026-04-17T13:43:00Z"/>
        </w:trPr>
        <w:tc>
          <w:tcPr>
            <w:tcW w:w="1598" w:type="dxa"/>
            <w:vMerge/>
            <w:vAlign w:val="center"/>
          </w:tcPr>
          <w:p w14:paraId="65CEBBE1" w14:textId="77777777" w:rsidR="00771E45" w:rsidRPr="00D10BD5" w:rsidRDefault="00771E45" w:rsidP="00670294">
            <w:pPr>
              <w:pStyle w:val="TableText"/>
              <w:keepNext/>
              <w:rPr>
                <w:ins w:id="6996" w:author="Jongmo" w:date="2026-04-17T13:43:00Z" w16du:dateUtc="2026-04-17T04:43:00Z"/>
                <w:noProof/>
                <w:sz w:val="16"/>
                <w:szCs w:val="16"/>
                <w:lang w:eastAsia="ko-KR"/>
              </w:rPr>
            </w:pPr>
          </w:p>
        </w:tc>
        <w:tc>
          <w:tcPr>
            <w:tcW w:w="2885" w:type="dxa"/>
            <w:vAlign w:val="center"/>
          </w:tcPr>
          <w:p w14:paraId="470A9F73" w14:textId="6B944C13" w:rsidR="00771E45" w:rsidRPr="00D10BD5" w:rsidRDefault="00771E45" w:rsidP="00670294">
            <w:pPr>
              <w:pStyle w:val="TableText"/>
              <w:keepNext/>
              <w:rPr>
                <w:ins w:id="6997" w:author="Jongmo" w:date="2026-04-17T13:43:00Z" w16du:dateUtc="2026-04-17T04:43:00Z"/>
                <w:noProof/>
                <w:sz w:val="16"/>
                <w:szCs w:val="16"/>
              </w:rPr>
            </w:pPr>
            <w:ins w:id="6998" w:author="Jongmo" w:date="2026-04-17T13:44:00Z" w16du:dateUtc="2026-04-17T04:44:00Z">
              <w:r>
                <w:rPr>
                  <w:noProof/>
                  <w:sz w:val="16"/>
                  <w:szCs w:val="16"/>
                </w:rPr>
                <w:t>groupwise_cc_lms_flag</w:t>
              </w:r>
            </w:ins>
          </w:p>
        </w:tc>
        <w:tc>
          <w:tcPr>
            <w:tcW w:w="989" w:type="dxa"/>
          </w:tcPr>
          <w:p w14:paraId="7D93CA27" w14:textId="7321BF55" w:rsidR="00771E45" w:rsidRPr="00771E45" w:rsidRDefault="00771E45" w:rsidP="00670294">
            <w:pPr>
              <w:pStyle w:val="TableText"/>
              <w:keepNext/>
              <w:jc w:val="center"/>
              <w:rPr>
                <w:ins w:id="6999" w:author="Jongmo" w:date="2026-04-17T13:43:00Z" w16du:dateUtc="2026-04-17T04:43:00Z"/>
                <w:noProof/>
                <w:sz w:val="16"/>
                <w:szCs w:val="16"/>
                <w:lang w:val="en-US" w:eastAsia="ko-KR"/>
                <w:rPrChange w:id="7000" w:author="Jongmo" w:date="2026-04-17T13:44:00Z" w16du:dateUtc="2026-04-17T04:44:00Z">
                  <w:rPr>
                    <w:ins w:id="7001" w:author="Jongmo" w:date="2026-04-17T13:43:00Z" w16du:dateUtc="2026-04-17T04:43:00Z"/>
                    <w:noProof/>
                    <w:sz w:val="16"/>
                    <w:szCs w:val="16"/>
                    <w:lang w:eastAsia="ko-KR"/>
                  </w:rPr>
                </w:rPrChange>
              </w:rPr>
            </w:pPr>
            <w:ins w:id="7002" w:author="Jongmo" w:date="2026-04-17T13:44:00Z" w16du:dateUtc="2026-04-17T04:44:00Z">
              <w:r>
                <w:rPr>
                  <w:noProof/>
                  <w:sz w:val="16"/>
                  <w:szCs w:val="16"/>
                  <w:lang w:val="en-US" w:eastAsia="ko-KR"/>
                </w:rPr>
                <w:t>Table XX</w:t>
              </w:r>
            </w:ins>
          </w:p>
        </w:tc>
        <w:tc>
          <w:tcPr>
            <w:tcW w:w="1163" w:type="dxa"/>
            <w:vAlign w:val="center"/>
          </w:tcPr>
          <w:p w14:paraId="29BF3008" w14:textId="5F42ED9F" w:rsidR="00771E45" w:rsidRPr="00D10BD5" w:rsidRDefault="00771E45" w:rsidP="00670294">
            <w:pPr>
              <w:pStyle w:val="TableText"/>
              <w:keepNext/>
              <w:jc w:val="center"/>
              <w:rPr>
                <w:ins w:id="7003" w:author="Jongmo" w:date="2026-04-17T13:43:00Z" w16du:dateUtc="2026-04-17T04:43:00Z"/>
                <w:noProof/>
                <w:sz w:val="16"/>
                <w:szCs w:val="16"/>
              </w:rPr>
            </w:pPr>
            <w:ins w:id="7004" w:author="Jongmo" w:date="2026-04-17T13:44:00Z" w16du:dateUtc="2026-04-17T04:44:00Z">
              <w:r>
                <w:rPr>
                  <w:noProof/>
                  <w:sz w:val="16"/>
                  <w:szCs w:val="16"/>
                </w:rPr>
                <w:t>0</w:t>
              </w:r>
            </w:ins>
          </w:p>
        </w:tc>
        <w:tc>
          <w:tcPr>
            <w:tcW w:w="1504" w:type="dxa"/>
            <w:vAlign w:val="center"/>
          </w:tcPr>
          <w:p w14:paraId="26A2721B" w14:textId="77777777" w:rsidR="00771E45" w:rsidRPr="00D10BD5" w:rsidRDefault="00771E45" w:rsidP="00670294">
            <w:pPr>
              <w:pStyle w:val="TableText"/>
              <w:keepNext/>
              <w:jc w:val="center"/>
              <w:rPr>
                <w:ins w:id="7005" w:author="Jongmo" w:date="2026-04-17T13:43:00Z" w16du:dateUtc="2026-04-17T04:43:00Z"/>
                <w:bCs/>
                <w:noProof/>
                <w:sz w:val="16"/>
                <w:szCs w:val="16"/>
              </w:rPr>
            </w:pPr>
          </w:p>
        </w:tc>
        <w:tc>
          <w:tcPr>
            <w:tcW w:w="1505" w:type="dxa"/>
            <w:vAlign w:val="center"/>
          </w:tcPr>
          <w:p w14:paraId="41004F6C" w14:textId="77777777" w:rsidR="00771E45" w:rsidRPr="00D10BD5" w:rsidRDefault="00771E45" w:rsidP="00670294">
            <w:pPr>
              <w:pStyle w:val="TableText"/>
              <w:keepNext/>
              <w:jc w:val="center"/>
              <w:rPr>
                <w:ins w:id="7006" w:author="Jongmo" w:date="2026-04-17T13:43:00Z" w16du:dateUtc="2026-04-17T04:43:00Z"/>
                <w:bCs/>
                <w:noProof/>
                <w:sz w:val="16"/>
                <w:szCs w:val="16"/>
              </w:rPr>
            </w:pPr>
          </w:p>
        </w:tc>
      </w:tr>
      <w:tr w:rsidR="00670294" w:rsidRPr="00D10BD5" w14:paraId="2C044BF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2AFCB33" w14:textId="77777777" w:rsidR="00670294" w:rsidRPr="00D10BD5" w:rsidRDefault="00670294" w:rsidP="00670294">
            <w:pPr>
              <w:pStyle w:val="TableText"/>
              <w:keepNext/>
              <w:rPr>
                <w:noProof/>
                <w:sz w:val="16"/>
                <w:szCs w:val="16"/>
                <w:lang w:eastAsia="ko-KR"/>
              </w:rPr>
            </w:pPr>
          </w:p>
        </w:tc>
        <w:tc>
          <w:tcPr>
            <w:tcW w:w="2885" w:type="dxa"/>
            <w:vAlign w:val="center"/>
          </w:tcPr>
          <w:p w14:paraId="7D1314E7" w14:textId="0A1C0F1F" w:rsidR="00670294" w:rsidRPr="00D10BD5" w:rsidRDefault="00670294" w:rsidP="00670294">
            <w:pPr>
              <w:pStyle w:val="TableText"/>
              <w:keepNext/>
              <w:rPr>
                <w:noProof/>
                <w:sz w:val="16"/>
                <w:szCs w:val="16"/>
              </w:rPr>
            </w:pPr>
            <w:r w:rsidRPr="00D10BD5">
              <w:rPr>
                <w:noProof/>
                <w:sz w:val="16"/>
                <w:szCs w:val="16"/>
              </w:rPr>
              <w:t>lms_split</w:t>
            </w:r>
            <w:r w:rsidR="00C527FF" w:rsidRPr="00D10BD5">
              <w:rPr>
                <w:noProof/>
                <w:sz w:val="16"/>
                <w:szCs w:val="16"/>
              </w:rPr>
              <w:t>_flag</w:t>
            </w:r>
          </w:p>
        </w:tc>
        <w:tc>
          <w:tcPr>
            <w:tcW w:w="989" w:type="dxa"/>
          </w:tcPr>
          <w:p w14:paraId="6015D6A8" w14:textId="6DE58C13"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0D8C4DF" w14:textId="1DCAD811"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570570AF" w14:textId="77777777" w:rsidR="00670294" w:rsidRPr="00D10BD5" w:rsidRDefault="00670294" w:rsidP="00670294">
            <w:pPr>
              <w:pStyle w:val="TableText"/>
              <w:keepNext/>
              <w:jc w:val="center"/>
              <w:rPr>
                <w:bCs/>
                <w:noProof/>
                <w:sz w:val="16"/>
                <w:szCs w:val="16"/>
              </w:rPr>
            </w:pPr>
          </w:p>
        </w:tc>
        <w:tc>
          <w:tcPr>
            <w:tcW w:w="1505" w:type="dxa"/>
            <w:vAlign w:val="center"/>
          </w:tcPr>
          <w:p w14:paraId="06C0C2F8" w14:textId="77777777" w:rsidR="00670294" w:rsidRPr="00D10BD5" w:rsidRDefault="00670294" w:rsidP="00670294">
            <w:pPr>
              <w:pStyle w:val="TableText"/>
              <w:keepNext/>
              <w:jc w:val="center"/>
              <w:rPr>
                <w:bCs/>
                <w:noProof/>
                <w:sz w:val="16"/>
                <w:szCs w:val="16"/>
              </w:rPr>
            </w:pPr>
          </w:p>
        </w:tc>
      </w:tr>
      <w:tr w:rsidR="00670294" w:rsidRPr="00D10BD5" w14:paraId="5048EF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05D3B74E" w14:textId="77777777" w:rsidR="00670294" w:rsidRPr="00D10BD5" w:rsidRDefault="00670294" w:rsidP="00670294">
            <w:pPr>
              <w:pStyle w:val="TableText"/>
              <w:keepNext/>
              <w:rPr>
                <w:noProof/>
                <w:sz w:val="16"/>
                <w:szCs w:val="16"/>
                <w:lang w:eastAsia="ko-KR"/>
              </w:rPr>
            </w:pPr>
          </w:p>
        </w:tc>
        <w:tc>
          <w:tcPr>
            <w:tcW w:w="2885" w:type="dxa"/>
            <w:vAlign w:val="center"/>
          </w:tcPr>
          <w:p w14:paraId="262BE495" w14:textId="309B0AE1" w:rsidR="00670294" w:rsidRPr="00D10BD5" w:rsidRDefault="00670294" w:rsidP="00670294">
            <w:pPr>
              <w:pStyle w:val="TableText"/>
              <w:keepNext/>
              <w:rPr>
                <w:noProof/>
                <w:sz w:val="16"/>
                <w:szCs w:val="16"/>
              </w:rPr>
            </w:pPr>
            <w:r w:rsidRPr="00D10BD5">
              <w:rPr>
                <w:noProof/>
                <w:sz w:val="16"/>
                <w:szCs w:val="16"/>
              </w:rPr>
              <w:t>enable_ar_lms[ ]</w:t>
            </w:r>
          </w:p>
        </w:tc>
        <w:tc>
          <w:tcPr>
            <w:tcW w:w="989" w:type="dxa"/>
          </w:tcPr>
          <w:p w14:paraId="7CECF946" w14:textId="1A3BAEE3"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2A23E7C5" w14:textId="4EDEF776" w:rsidR="00670294" w:rsidRPr="00D10BD5" w:rsidRDefault="00670294" w:rsidP="00670294">
            <w:pPr>
              <w:pStyle w:val="TableText"/>
              <w:keepNext/>
              <w:jc w:val="center"/>
              <w:rPr>
                <w:noProof/>
                <w:sz w:val="16"/>
                <w:szCs w:val="16"/>
              </w:rPr>
            </w:pPr>
            <w:r w:rsidRPr="00D10BD5">
              <w:rPr>
                <w:noProof/>
                <w:sz w:val="16"/>
                <w:szCs w:val="16"/>
              </w:rPr>
              <w:t>0</w:t>
            </w:r>
            <w:r w:rsidR="00D93379" w:rsidRPr="00D10BD5">
              <w:rPr>
                <w:noProof/>
                <w:sz w:val="16"/>
                <w:szCs w:val="16"/>
              </w:rPr>
              <w:t>..1</w:t>
            </w:r>
          </w:p>
        </w:tc>
        <w:tc>
          <w:tcPr>
            <w:tcW w:w="1504" w:type="dxa"/>
            <w:vAlign w:val="center"/>
          </w:tcPr>
          <w:p w14:paraId="3E7F356D" w14:textId="77777777" w:rsidR="00670294" w:rsidRPr="00D10BD5" w:rsidRDefault="00670294" w:rsidP="00670294">
            <w:pPr>
              <w:pStyle w:val="TableText"/>
              <w:keepNext/>
              <w:jc w:val="center"/>
              <w:rPr>
                <w:bCs/>
                <w:noProof/>
                <w:sz w:val="16"/>
                <w:szCs w:val="16"/>
              </w:rPr>
            </w:pPr>
          </w:p>
        </w:tc>
        <w:tc>
          <w:tcPr>
            <w:tcW w:w="1505" w:type="dxa"/>
            <w:vAlign w:val="center"/>
          </w:tcPr>
          <w:p w14:paraId="31316DAA" w14:textId="77777777" w:rsidR="00670294" w:rsidRPr="00D10BD5" w:rsidRDefault="00670294" w:rsidP="00670294">
            <w:pPr>
              <w:pStyle w:val="TableText"/>
              <w:keepNext/>
              <w:jc w:val="center"/>
              <w:rPr>
                <w:bCs/>
                <w:noProof/>
                <w:sz w:val="16"/>
                <w:szCs w:val="16"/>
              </w:rPr>
            </w:pPr>
          </w:p>
        </w:tc>
      </w:tr>
      <w:tr w:rsidR="00670294" w:rsidRPr="00D10BD5" w14:paraId="655B0CC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4CA2E3C" w14:textId="77777777" w:rsidR="00670294" w:rsidRPr="00D10BD5" w:rsidRDefault="00670294" w:rsidP="00670294">
            <w:pPr>
              <w:pStyle w:val="TableText"/>
              <w:keepNext/>
              <w:rPr>
                <w:noProof/>
                <w:sz w:val="16"/>
                <w:szCs w:val="16"/>
                <w:lang w:eastAsia="ko-KR"/>
              </w:rPr>
            </w:pPr>
          </w:p>
        </w:tc>
        <w:tc>
          <w:tcPr>
            <w:tcW w:w="2885" w:type="dxa"/>
            <w:vAlign w:val="center"/>
          </w:tcPr>
          <w:p w14:paraId="7B5C7E0C" w14:textId="717CC990" w:rsidR="00670294" w:rsidRPr="00D10BD5" w:rsidRDefault="00670294" w:rsidP="00670294">
            <w:pPr>
              <w:pStyle w:val="TableText"/>
              <w:keepNext/>
              <w:rPr>
                <w:noProof/>
                <w:sz w:val="16"/>
                <w:szCs w:val="16"/>
              </w:rPr>
            </w:pPr>
            <w:r w:rsidRPr="00D10BD5">
              <w:rPr>
                <w:noProof/>
                <w:sz w:val="16"/>
                <w:szCs w:val="16"/>
              </w:rPr>
              <w:t>enable_</w:t>
            </w:r>
            <w:r w:rsidR="004C63E7" w:rsidRPr="00D10BD5">
              <w:rPr>
                <w:noProof/>
                <w:sz w:val="16"/>
                <w:szCs w:val="16"/>
              </w:rPr>
              <w:t>c</w:t>
            </w:r>
            <w:r w:rsidRPr="00D10BD5">
              <w:rPr>
                <w:noProof/>
                <w:sz w:val="16"/>
                <w:szCs w:val="16"/>
              </w:rPr>
              <w:t>c_lms[ ]</w:t>
            </w:r>
          </w:p>
        </w:tc>
        <w:tc>
          <w:tcPr>
            <w:tcW w:w="989" w:type="dxa"/>
          </w:tcPr>
          <w:p w14:paraId="265C92CA" w14:textId="7EB10936"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8780FBF" w14:textId="45AA701D" w:rsidR="00670294" w:rsidRPr="00D10BD5" w:rsidRDefault="00670294" w:rsidP="00670294">
            <w:pPr>
              <w:pStyle w:val="TableText"/>
              <w:keepNext/>
              <w:jc w:val="center"/>
              <w:rPr>
                <w:noProof/>
                <w:sz w:val="16"/>
                <w:szCs w:val="16"/>
              </w:rPr>
            </w:pPr>
            <w:r w:rsidRPr="00D10BD5">
              <w:rPr>
                <w:noProof/>
                <w:sz w:val="16"/>
                <w:szCs w:val="16"/>
              </w:rPr>
              <w:t>0</w:t>
            </w:r>
            <w:r w:rsidR="00D93379" w:rsidRPr="00D10BD5">
              <w:rPr>
                <w:noProof/>
                <w:sz w:val="16"/>
                <w:szCs w:val="16"/>
              </w:rPr>
              <w:t>..1</w:t>
            </w:r>
          </w:p>
        </w:tc>
        <w:tc>
          <w:tcPr>
            <w:tcW w:w="1504" w:type="dxa"/>
            <w:vAlign w:val="center"/>
          </w:tcPr>
          <w:p w14:paraId="4100ED5A" w14:textId="77777777" w:rsidR="00670294" w:rsidRPr="00D10BD5" w:rsidRDefault="00670294" w:rsidP="00670294">
            <w:pPr>
              <w:pStyle w:val="TableText"/>
              <w:keepNext/>
              <w:jc w:val="center"/>
              <w:rPr>
                <w:bCs/>
                <w:noProof/>
                <w:sz w:val="16"/>
                <w:szCs w:val="16"/>
              </w:rPr>
            </w:pPr>
          </w:p>
        </w:tc>
        <w:tc>
          <w:tcPr>
            <w:tcW w:w="1505" w:type="dxa"/>
            <w:vAlign w:val="center"/>
          </w:tcPr>
          <w:p w14:paraId="5B9E5CCD" w14:textId="77777777" w:rsidR="00670294" w:rsidRPr="00D10BD5" w:rsidRDefault="00670294" w:rsidP="00670294">
            <w:pPr>
              <w:pStyle w:val="TableText"/>
              <w:keepNext/>
              <w:jc w:val="center"/>
              <w:rPr>
                <w:bCs/>
                <w:noProof/>
                <w:sz w:val="16"/>
                <w:szCs w:val="16"/>
              </w:rPr>
            </w:pPr>
          </w:p>
        </w:tc>
      </w:tr>
      <w:tr w:rsidR="00670294" w:rsidRPr="00D10BD5" w14:paraId="3ADE5F2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06CE90EF" w14:textId="70496291" w:rsidR="00670294" w:rsidRPr="00D10BD5" w:rsidRDefault="00670294" w:rsidP="00670294">
            <w:pPr>
              <w:pStyle w:val="TableText"/>
              <w:keepNext/>
              <w:rPr>
                <w:noProof/>
                <w:sz w:val="16"/>
                <w:szCs w:val="16"/>
                <w:lang w:eastAsia="ko-KR"/>
              </w:rPr>
            </w:pPr>
            <w:r w:rsidRPr="00D10BD5">
              <w:rPr>
                <w:noProof/>
                <w:sz w:val="16"/>
                <w:szCs w:val="16"/>
                <w:lang w:eastAsia="ko-KR"/>
              </w:rPr>
              <w:t>cross_channel_</w:t>
            </w:r>
            <w:r w:rsidR="00FE3F37" w:rsidRPr="00D10BD5">
              <w:rPr>
                <w:noProof/>
                <w:sz w:val="16"/>
                <w:szCs w:val="16"/>
              </w:rPr>
              <w:t>‌</w:t>
            </w:r>
            <w:r w:rsidRPr="00D10BD5">
              <w:rPr>
                <w:noProof/>
                <w:sz w:val="16"/>
                <w:szCs w:val="16"/>
                <w:lang w:eastAsia="ko-KR"/>
              </w:rPr>
              <w:t>prediction_data( )</w:t>
            </w:r>
          </w:p>
        </w:tc>
        <w:tc>
          <w:tcPr>
            <w:tcW w:w="2885" w:type="dxa"/>
            <w:vAlign w:val="center"/>
          </w:tcPr>
          <w:p w14:paraId="3D9ACD1B" w14:textId="77777777" w:rsidR="00670294" w:rsidRPr="00D10BD5" w:rsidRDefault="00670294" w:rsidP="00670294">
            <w:pPr>
              <w:pStyle w:val="TableText"/>
              <w:keepNext/>
              <w:rPr>
                <w:noProof/>
                <w:sz w:val="16"/>
                <w:szCs w:val="16"/>
                <w:lang w:eastAsia="ko-KR"/>
              </w:rPr>
            </w:pPr>
            <w:r w:rsidRPr="00D10BD5">
              <w:rPr>
                <w:noProof/>
                <w:sz w:val="16"/>
                <w:szCs w:val="16"/>
              </w:rPr>
              <w:t>cc_pred_offset_only_flag</w:t>
            </w:r>
          </w:p>
        </w:tc>
        <w:tc>
          <w:tcPr>
            <w:tcW w:w="989" w:type="dxa"/>
          </w:tcPr>
          <w:p w14:paraId="76BB6C0F"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0F2D60D5"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5AE875B6" w14:textId="77777777" w:rsidR="00670294" w:rsidRPr="00D10BD5" w:rsidRDefault="00670294" w:rsidP="00670294">
            <w:pPr>
              <w:pStyle w:val="TableText"/>
              <w:keepNext/>
              <w:jc w:val="center"/>
              <w:rPr>
                <w:bCs/>
                <w:noProof/>
                <w:sz w:val="16"/>
                <w:szCs w:val="16"/>
              </w:rPr>
            </w:pPr>
          </w:p>
        </w:tc>
        <w:tc>
          <w:tcPr>
            <w:tcW w:w="1505" w:type="dxa"/>
            <w:vAlign w:val="center"/>
          </w:tcPr>
          <w:p w14:paraId="22F8B903" w14:textId="77777777" w:rsidR="00670294" w:rsidRPr="00D10BD5" w:rsidRDefault="00670294" w:rsidP="00670294">
            <w:pPr>
              <w:pStyle w:val="TableText"/>
              <w:keepNext/>
              <w:jc w:val="center"/>
              <w:rPr>
                <w:bCs/>
                <w:noProof/>
                <w:sz w:val="16"/>
                <w:szCs w:val="16"/>
              </w:rPr>
            </w:pPr>
          </w:p>
        </w:tc>
      </w:tr>
      <w:tr w:rsidR="00670294" w:rsidRPr="00D10BD5" w14:paraId="6780B2F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7FF59523" w14:textId="77777777" w:rsidR="00670294" w:rsidRPr="00D10BD5" w:rsidRDefault="00670294" w:rsidP="00670294">
            <w:pPr>
              <w:pStyle w:val="TableText"/>
              <w:keepNext/>
              <w:rPr>
                <w:noProof/>
                <w:sz w:val="16"/>
                <w:szCs w:val="16"/>
                <w:lang w:eastAsia="ko-KR"/>
              </w:rPr>
            </w:pPr>
          </w:p>
        </w:tc>
        <w:tc>
          <w:tcPr>
            <w:tcW w:w="2885" w:type="dxa"/>
            <w:vAlign w:val="center"/>
          </w:tcPr>
          <w:p w14:paraId="0B67597A" w14:textId="77777777" w:rsidR="00670294" w:rsidRPr="00D10BD5" w:rsidRDefault="00670294" w:rsidP="00670294">
            <w:pPr>
              <w:pStyle w:val="TableText"/>
              <w:keepNext/>
              <w:rPr>
                <w:noProof/>
                <w:sz w:val="16"/>
                <w:szCs w:val="16"/>
                <w:lang w:eastAsia="ko-KR"/>
              </w:rPr>
            </w:pPr>
            <w:r w:rsidRPr="00D10BD5">
              <w:rPr>
                <w:noProof/>
                <w:sz w:val="16"/>
                <w:szCs w:val="16"/>
                <w:lang w:eastAsia="ko-KR"/>
              </w:rPr>
              <w:t>cc_pred_filter_flag</w:t>
            </w:r>
          </w:p>
        </w:tc>
        <w:tc>
          <w:tcPr>
            <w:tcW w:w="989" w:type="dxa"/>
          </w:tcPr>
          <w:p w14:paraId="16E0573E"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377FA8A9"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37762BA5" w14:textId="77777777" w:rsidR="00670294" w:rsidRPr="00D10BD5" w:rsidRDefault="00670294" w:rsidP="00670294">
            <w:pPr>
              <w:pStyle w:val="TableText"/>
              <w:keepNext/>
              <w:jc w:val="center"/>
              <w:rPr>
                <w:bCs/>
                <w:noProof/>
                <w:sz w:val="16"/>
                <w:szCs w:val="16"/>
              </w:rPr>
            </w:pPr>
          </w:p>
        </w:tc>
        <w:tc>
          <w:tcPr>
            <w:tcW w:w="1505" w:type="dxa"/>
            <w:vAlign w:val="center"/>
          </w:tcPr>
          <w:p w14:paraId="4B752106" w14:textId="77777777" w:rsidR="00670294" w:rsidRPr="00D10BD5" w:rsidRDefault="00670294" w:rsidP="00670294">
            <w:pPr>
              <w:pStyle w:val="TableText"/>
              <w:keepNext/>
              <w:jc w:val="center"/>
              <w:rPr>
                <w:bCs/>
                <w:noProof/>
                <w:sz w:val="16"/>
                <w:szCs w:val="16"/>
              </w:rPr>
            </w:pPr>
          </w:p>
        </w:tc>
      </w:tr>
      <w:tr w:rsidR="00670294" w:rsidRPr="00D10BD5" w14:paraId="171FB61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F5F0BD1" w14:textId="77777777" w:rsidR="00670294" w:rsidRPr="00D10BD5" w:rsidRDefault="00670294" w:rsidP="00670294">
            <w:pPr>
              <w:pStyle w:val="TableText"/>
              <w:keepNext/>
              <w:rPr>
                <w:noProof/>
                <w:sz w:val="16"/>
                <w:szCs w:val="16"/>
                <w:lang w:eastAsia="ko-KR"/>
              </w:rPr>
            </w:pPr>
          </w:p>
        </w:tc>
        <w:tc>
          <w:tcPr>
            <w:tcW w:w="2885" w:type="dxa"/>
            <w:vAlign w:val="center"/>
          </w:tcPr>
          <w:p w14:paraId="0C553974" w14:textId="77777777" w:rsidR="00670294" w:rsidRPr="00D10BD5" w:rsidRDefault="00670294" w:rsidP="00670294">
            <w:pPr>
              <w:pStyle w:val="TableText"/>
              <w:keepNext/>
              <w:rPr>
                <w:noProof/>
                <w:sz w:val="16"/>
                <w:szCs w:val="16"/>
                <w:lang w:eastAsia="ko-KR"/>
              </w:rPr>
            </w:pPr>
            <w:r w:rsidRPr="00D10BD5">
              <w:rPr>
                <w:noProof/>
                <w:sz w:val="16"/>
                <w:szCs w:val="16"/>
                <w:lang w:eastAsia="ko-KR"/>
              </w:rPr>
              <w:t>cc_pred_filter_idx</w:t>
            </w:r>
          </w:p>
        </w:tc>
        <w:tc>
          <w:tcPr>
            <w:tcW w:w="989" w:type="dxa"/>
          </w:tcPr>
          <w:p w14:paraId="3C89D987"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0F6AE756"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1339992C" w14:textId="77777777" w:rsidR="00670294" w:rsidRPr="00D10BD5" w:rsidRDefault="00670294" w:rsidP="00670294">
            <w:pPr>
              <w:pStyle w:val="TableText"/>
              <w:keepNext/>
              <w:jc w:val="center"/>
              <w:rPr>
                <w:bCs/>
                <w:noProof/>
                <w:sz w:val="16"/>
                <w:szCs w:val="16"/>
              </w:rPr>
            </w:pPr>
          </w:p>
        </w:tc>
        <w:tc>
          <w:tcPr>
            <w:tcW w:w="1505" w:type="dxa"/>
            <w:vAlign w:val="center"/>
          </w:tcPr>
          <w:p w14:paraId="23B5F90A" w14:textId="77777777" w:rsidR="00670294" w:rsidRPr="00D10BD5" w:rsidRDefault="00670294" w:rsidP="00670294">
            <w:pPr>
              <w:pStyle w:val="TableText"/>
              <w:keepNext/>
              <w:jc w:val="center"/>
              <w:rPr>
                <w:bCs/>
                <w:noProof/>
                <w:sz w:val="16"/>
                <w:szCs w:val="16"/>
              </w:rPr>
            </w:pPr>
          </w:p>
        </w:tc>
      </w:tr>
      <w:tr w:rsidR="00670294" w:rsidRPr="00D10BD5" w14:paraId="62DCEC5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69A93A9" w14:textId="77777777" w:rsidR="00670294" w:rsidRPr="00D10BD5" w:rsidRDefault="00670294" w:rsidP="00670294">
            <w:pPr>
              <w:pStyle w:val="TableText"/>
              <w:keepNext/>
              <w:rPr>
                <w:noProof/>
                <w:sz w:val="16"/>
                <w:szCs w:val="16"/>
                <w:lang w:eastAsia="ko-KR"/>
              </w:rPr>
            </w:pPr>
          </w:p>
        </w:tc>
        <w:tc>
          <w:tcPr>
            <w:tcW w:w="2885" w:type="dxa"/>
            <w:vAlign w:val="center"/>
          </w:tcPr>
          <w:p w14:paraId="631F9069" w14:textId="77777777" w:rsidR="00670294" w:rsidRPr="00D10BD5" w:rsidRDefault="00670294" w:rsidP="00670294">
            <w:pPr>
              <w:pStyle w:val="TableText"/>
              <w:keepNext/>
              <w:rPr>
                <w:noProof/>
                <w:sz w:val="16"/>
                <w:szCs w:val="16"/>
                <w:lang w:eastAsia="ko-KR"/>
              </w:rPr>
            </w:pPr>
            <w:r w:rsidRPr="00D10BD5">
              <w:rPr>
                <w:noProof/>
                <w:sz w:val="16"/>
                <w:szCs w:val="16"/>
                <w:lang w:eastAsia="ko-KR"/>
              </w:rPr>
              <w:t>cc_pred_mult_hyp_flag</w:t>
            </w:r>
          </w:p>
        </w:tc>
        <w:tc>
          <w:tcPr>
            <w:tcW w:w="989" w:type="dxa"/>
          </w:tcPr>
          <w:p w14:paraId="4CF3FA10"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6CD238F"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46DA066E" w14:textId="77777777" w:rsidR="00670294" w:rsidRPr="00D10BD5" w:rsidRDefault="00670294" w:rsidP="00670294">
            <w:pPr>
              <w:pStyle w:val="TableText"/>
              <w:keepNext/>
              <w:jc w:val="center"/>
              <w:rPr>
                <w:bCs/>
                <w:noProof/>
                <w:sz w:val="16"/>
                <w:szCs w:val="16"/>
              </w:rPr>
            </w:pPr>
          </w:p>
        </w:tc>
        <w:tc>
          <w:tcPr>
            <w:tcW w:w="1505" w:type="dxa"/>
            <w:vAlign w:val="center"/>
          </w:tcPr>
          <w:p w14:paraId="35358FDD" w14:textId="77777777" w:rsidR="00670294" w:rsidRPr="00D10BD5" w:rsidRDefault="00670294" w:rsidP="00670294">
            <w:pPr>
              <w:pStyle w:val="TableText"/>
              <w:keepNext/>
              <w:jc w:val="center"/>
              <w:rPr>
                <w:bCs/>
                <w:noProof/>
                <w:sz w:val="16"/>
                <w:szCs w:val="16"/>
              </w:rPr>
            </w:pPr>
          </w:p>
        </w:tc>
      </w:tr>
      <w:tr w:rsidR="00670294" w:rsidRPr="00D10BD5" w14:paraId="49CC228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5C2DAA86" w14:textId="77777777" w:rsidR="00670294" w:rsidRPr="00D10BD5" w:rsidRDefault="00670294" w:rsidP="00670294">
            <w:pPr>
              <w:pStyle w:val="TableText"/>
              <w:keepNext/>
              <w:rPr>
                <w:noProof/>
                <w:sz w:val="16"/>
                <w:szCs w:val="16"/>
                <w:lang w:eastAsia="ko-KR"/>
              </w:rPr>
            </w:pPr>
          </w:p>
        </w:tc>
        <w:tc>
          <w:tcPr>
            <w:tcW w:w="2885" w:type="dxa"/>
            <w:vAlign w:val="center"/>
          </w:tcPr>
          <w:p w14:paraId="5EF3CB7E" w14:textId="426296AB" w:rsidR="00670294" w:rsidRPr="00D10BD5" w:rsidRDefault="00670294" w:rsidP="00670294">
            <w:pPr>
              <w:pStyle w:val="TableText"/>
              <w:keepNext/>
              <w:rPr>
                <w:noProof/>
                <w:sz w:val="16"/>
                <w:szCs w:val="16"/>
                <w:lang w:eastAsia="ko-KR"/>
              </w:rPr>
            </w:pPr>
            <w:r w:rsidRPr="00D10BD5">
              <w:rPr>
                <w:noProof/>
                <w:sz w:val="16"/>
                <w:szCs w:val="16"/>
                <w:lang w:eastAsia="ko-KR"/>
              </w:rPr>
              <w:t>cc_pred_abs_chd_greater0_flag[ ]</w:t>
            </w:r>
          </w:p>
        </w:tc>
        <w:tc>
          <w:tcPr>
            <w:tcW w:w="989" w:type="dxa"/>
          </w:tcPr>
          <w:p w14:paraId="49D2816E" w14:textId="32B98234"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2BBC3EF1" w14:textId="11C4E1F4"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6FC75F31" w14:textId="77777777" w:rsidR="00670294" w:rsidRPr="00D10BD5" w:rsidRDefault="00670294" w:rsidP="00670294">
            <w:pPr>
              <w:pStyle w:val="TableText"/>
              <w:keepNext/>
              <w:jc w:val="center"/>
              <w:rPr>
                <w:bCs/>
                <w:noProof/>
                <w:sz w:val="16"/>
                <w:szCs w:val="16"/>
              </w:rPr>
            </w:pPr>
          </w:p>
        </w:tc>
        <w:tc>
          <w:tcPr>
            <w:tcW w:w="1505" w:type="dxa"/>
            <w:vAlign w:val="center"/>
          </w:tcPr>
          <w:p w14:paraId="4E9BCB1E" w14:textId="77777777" w:rsidR="00670294" w:rsidRPr="00D10BD5" w:rsidRDefault="00670294" w:rsidP="00670294">
            <w:pPr>
              <w:pStyle w:val="TableText"/>
              <w:keepNext/>
              <w:jc w:val="center"/>
              <w:rPr>
                <w:bCs/>
                <w:noProof/>
                <w:sz w:val="16"/>
                <w:szCs w:val="16"/>
              </w:rPr>
            </w:pPr>
          </w:p>
        </w:tc>
      </w:tr>
      <w:tr w:rsidR="00670294" w:rsidRPr="00D10BD5" w14:paraId="544F6A9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A9D6A68" w14:textId="77777777" w:rsidR="00670294" w:rsidRPr="00D10BD5" w:rsidRDefault="00670294" w:rsidP="00670294">
            <w:pPr>
              <w:pStyle w:val="TableText"/>
              <w:keepNext/>
              <w:rPr>
                <w:noProof/>
                <w:sz w:val="16"/>
                <w:szCs w:val="16"/>
                <w:lang w:eastAsia="ko-KR"/>
              </w:rPr>
            </w:pPr>
          </w:p>
        </w:tc>
        <w:tc>
          <w:tcPr>
            <w:tcW w:w="2885" w:type="dxa"/>
            <w:vAlign w:val="center"/>
          </w:tcPr>
          <w:p w14:paraId="2407CA0F" w14:textId="266FFE1D" w:rsidR="00670294" w:rsidRPr="00D10BD5" w:rsidRDefault="00670294" w:rsidP="00670294">
            <w:pPr>
              <w:pStyle w:val="TableText"/>
              <w:keepNext/>
              <w:rPr>
                <w:noProof/>
                <w:sz w:val="16"/>
                <w:szCs w:val="16"/>
                <w:lang w:eastAsia="ko-KR"/>
              </w:rPr>
            </w:pPr>
            <w:r w:rsidRPr="00D10BD5">
              <w:rPr>
                <w:noProof/>
                <w:sz w:val="16"/>
                <w:szCs w:val="16"/>
              </w:rPr>
              <w:t>cc_pred_abs_chd_minus1</w:t>
            </w:r>
            <w:r w:rsidRPr="00D10BD5">
              <w:rPr>
                <w:noProof/>
                <w:sz w:val="16"/>
                <w:szCs w:val="16"/>
                <w:lang w:eastAsia="ko-KR"/>
              </w:rPr>
              <w:t>[ ]</w:t>
            </w:r>
          </w:p>
        </w:tc>
        <w:tc>
          <w:tcPr>
            <w:tcW w:w="989" w:type="dxa"/>
          </w:tcPr>
          <w:p w14:paraId="59DF76B7" w14:textId="23CA39AB"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CDA3F71" w14:textId="4AC7DD64" w:rsidR="00670294" w:rsidRPr="00D10BD5" w:rsidRDefault="00670294" w:rsidP="00670294">
            <w:pPr>
              <w:pStyle w:val="TableText"/>
              <w:keepNext/>
              <w:jc w:val="center"/>
              <w:rPr>
                <w:noProof/>
                <w:sz w:val="16"/>
                <w:szCs w:val="16"/>
              </w:rPr>
            </w:pPr>
            <w:r w:rsidRPr="00D10BD5">
              <w:rPr>
                <w:noProof/>
                <w:sz w:val="16"/>
                <w:szCs w:val="16"/>
              </w:rPr>
              <w:t>0..15</w:t>
            </w:r>
          </w:p>
        </w:tc>
        <w:tc>
          <w:tcPr>
            <w:tcW w:w="1504" w:type="dxa"/>
            <w:vAlign w:val="center"/>
          </w:tcPr>
          <w:p w14:paraId="0BC0C0A6" w14:textId="77777777" w:rsidR="00670294" w:rsidRPr="00D10BD5" w:rsidRDefault="00670294" w:rsidP="00670294">
            <w:pPr>
              <w:pStyle w:val="TableText"/>
              <w:keepNext/>
              <w:jc w:val="center"/>
              <w:rPr>
                <w:bCs/>
                <w:noProof/>
                <w:sz w:val="16"/>
                <w:szCs w:val="16"/>
              </w:rPr>
            </w:pPr>
          </w:p>
        </w:tc>
        <w:tc>
          <w:tcPr>
            <w:tcW w:w="1505" w:type="dxa"/>
            <w:vAlign w:val="center"/>
          </w:tcPr>
          <w:p w14:paraId="7CAB57AC" w14:textId="77777777" w:rsidR="00670294" w:rsidRPr="00D10BD5" w:rsidRDefault="00670294" w:rsidP="00670294">
            <w:pPr>
              <w:pStyle w:val="TableText"/>
              <w:keepNext/>
              <w:jc w:val="center"/>
              <w:rPr>
                <w:bCs/>
                <w:noProof/>
                <w:sz w:val="16"/>
                <w:szCs w:val="16"/>
              </w:rPr>
            </w:pPr>
          </w:p>
        </w:tc>
      </w:tr>
      <w:tr w:rsidR="00670294" w:rsidRPr="00D10BD5" w14:paraId="5BF473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665D792B" w14:textId="4A5745AB" w:rsidR="00670294" w:rsidRPr="00D10BD5" w:rsidRDefault="00670294" w:rsidP="00670294">
            <w:pPr>
              <w:pStyle w:val="TableText"/>
              <w:keepNext/>
              <w:rPr>
                <w:noProof/>
                <w:sz w:val="16"/>
                <w:szCs w:val="16"/>
                <w:lang w:eastAsia="ko-KR"/>
              </w:rPr>
            </w:pPr>
            <w:r w:rsidRPr="00D10BD5">
              <w:rPr>
                <w:noProof/>
                <w:sz w:val="16"/>
                <w:szCs w:val="16"/>
                <w:lang w:eastAsia="ko-KR"/>
              </w:rPr>
              <w:t>block_matching_</w:t>
            </w:r>
            <w:r w:rsidR="00FE3F37" w:rsidRPr="00D10BD5">
              <w:rPr>
                <w:noProof/>
                <w:sz w:val="16"/>
                <w:szCs w:val="16"/>
              </w:rPr>
              <w:t>‌</w:t>
            </w:r>
            <w:r w:rsidRPr="00D10BD5">
              <w:rPr>
                <w:noProof/>
                <w:sz w:val="16"/>
                <w:szCs w:val="16"/>
                <w:lang w:eastAsia="ko-KR"/>
              </w:rPr>
              <w:t>prediction_data( )</w:t>
            </w:r>
          </w:p>
        </w:tc>
        <w:tc>
          <w:tcPr>
            <w:tcW w:w="2885" w:type="dxa"/>
            <w:vAlign w:val="center"/>
          </w:tcPr>
          <w:p w14:paraId="2AFE5C7C" w14:textId="77777777" w:rsidR="00670294" w:rsidRPr="00D10BD5" w:rsidRDefault="00670294" w:rsidP="00670294">
            <w:pPr>
              <w:pStyle w:val="TableText"/>
              <w:keepNext/>
              <w:rPr>
                <w:noProof/>
                <w:sz w:val="16"/>
                <w:szCs w:val="16"/>
              </w:rPr>
            </w:pPr>
            <w:r w:rsidRPr="00D10BD5">
              <w:rPr>
                <w:noProof/>
                <w:sz w:val="16"/>
                <w:szCs w:val="16"/>
              </w:rPr>
              <w:t>bm_pred_mult_hyp_flag</w:t>
            </w:r>
          </w:p>
        </w:tc>
        <w:tc>
          <w:tcPr>
            <w:tcW w:w="989" w:type="dxa"/>
          </w:tcPr>
          <w:p w14:paraId="7B2ED02B"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DF4FAA1"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4A3FD9D0" w14:textId="77777777" w:rsidR="00670294" w:rsidRPr="00D10BD5" w:rsidRDefault="00670294" w:rsidP="00670294">
            <w:pPr>
              <w:pStyle w:val="TableText"/>
              <w:keepNext/>
              <w:jc w:val="center"/>
              <w:rPr>
                <w:bCs/>
                <w:noProof/>
                <w:sz w:val="16"/>
                <w:szCs w:val="16"/>
              </w:rPr>
            </w:pPr>
          </w:p>
        </w:tc>
        <w:tc>
          <w:tcPr>
            <w:tcW w:w="1505" w:type="dxa"/>
            <w:vAlign w:val="center"/>
          </w:tcPr>
          <w:p w14:paraId="0E93ECEA" w14:textId="77777777" w:rsidR="00670294" w:rsidRPr="00D10BD5" w:rsidRDefault="00670294" w:rsidP="00670294">
            <w:pPr>
              <w:pStyle w:val="TableText"/>
              <w:keepNext/>
              <w:jc w:val="center"/>
              <w:rPr>
                <w:bCs/>
                <w:noProof/>
                <w:sz w:val="16"/>
                <w:szCs w:val="16"/>
              </w:rPr>
            </w:pPr>
          </w:p>
        </w:tc>
      </w:tr>
      <w:tr w:rsidR="00670294" w:rsidRPr="00D10BD5" w14:paraId="2F02CCE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EA2BE1C" w14:textId="77777777" w:rsidR="00670294" w:rsidRPr="00D10BD5" w:rsidRDefault="00670294" w:rsidP="00670294">
            <w:pPr>
              <w:pStyle w:val="TableText"/>
              <w:keepNext/>
              <w:rPr>
                <w:noProof/>
                <w:sz w:val="16"/>
                <w:szCs w:val="16"/>
                <w:lang w:eastAsia="ko-KR"/>
              </w:rPr>
            </w:pPr>
          </w:p>
        </w:tc>
        <w:tc>
          <w:tcPr>
            <w:tcW w:w="2885" w:type="dxa"/>
            <w:vAlign w:val="center"/>
          </w:tcPr>
          <w:p w14:paraId="04641A08" w14:textId="38819257" w:rsidR="00670294" w:rsidRPr="00D10BD5" w:rsidRDefault="00670294" w:rsidP="00670294">
            <w:pPr>
              <w:pStyle w:val="TableText"/>
              <w:keepNext/>
              <w:rPr>
                <w:noProof/>
                <w:sz w:val="16"/>
                <w:szCs w:val="16"/>
              </w:rPr>
            </w:pPr>
            <w:r w:rsidRPr="00D10BD5">
              <w:rPr>
                <w:noProof/>
                <w:sz w:val="16"/>
                <w:szCs w:val="16"/>
              </w:rPr>
              <w:t>bm_pred_add_offset_flag</w:t>
            </w:r>
          </w:p>
        </w:tc>
        <w:tc>
          <w:tcPr>
            <w:tcW w:w="989" w:type="dxa"/>
          </w:tcPr>
          <w:p w14:paraId="0F4760ED" w14:textId="57E1FF7F"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05E2A88" w14:textId="14139D7B"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7792735A" w14:textId="77777777" w:rsidR="00670294" w:rsidRPr="00D10BD5" w:rsidRDefault="00670294" w:rsidP="00670294">
            <w:pPr>
              <w:pStyle w:val="TableText"/>
              <w:keepNext/>
              <w:jc w:val="center"/>
              <w:rPr>
                <w:bCs/>
                <w:noProof/>
                <w:sz w:val="16"/>
                <w:szCs w:val="16"/>
              </w:rPr>
            </w:pPr>
          </w:p>
        </w:tc>
        <w:tc>
          <w:tcPr>
            <w:tcW w:w="1505" w:type="dxa"/>
            <w:vAlign w:val="center"/>
          </w:tcPr>
          <w:p w14:paraId="48603CA1" w14:textId="77777777" w:rsidR="00670294" w:rsidRPr="00D10BD5" w:rsidRDefault="00670294" w:rsidP="00670294">
            <w:pPr>
              <w:pStyle w:val="TableText"/>
              <w:keepNext/>
              <w:jc w:val="center"/>
              <w:rPr>
                <w:bCs/>
                <w:noProof/>
                <w:sz w:val="16"/>
                <w:szCs w:val="16"/>
              </w:rPr>
            </w:pPr>
          </w:p>
        </w:tc>
      </w:tr>
      <w:tr w:rsidR="00670294" w:rsidRPr="00D10BD5" w14:paraId="41BEBF4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BF23DBD" w14:textId="77777777" w:rsidR="00670294" w:rsidRPr="00D10BD5" w:rsidRDefault="00670294" w:rsidP="00670294">
            <w:pPr>
              <w:pStyle w:val="TableText"/>
              <w:keepNext/>
              <w:rPr>
                <w:noProof/>
                <w:sz w:val="16"/>
                <w:szCs w:val="16"/>
                <w:lang w:eastAsia="ko-KR"/>
              </w:rPr>
            </w:pPr>
          </w:p>
        </w:tc>
        <w:tc>
          <w:tcPr>
            <w:tcW w:w="2885" w:type="dxa"/>
            <w:vAlign w:val="center"/>
          </w:tcPr>
          <w:p w14:paraId="273759B2" w14:textId="77777777" w:rsidR="00670294" w:rsidRPr="00D10BD5" w:rsidRDefault="00670294" w:rsidP="00670294">
            <w:pPr>
              <w:pStyle w:val="TableText"/>
              <w:keepNext/>
              <w:rPr>
                <w:noProof/>
                <w:sz w:val="16"/>
                <w:szCs w:val="16"/>
              </w:rPr>
            </w:pPr>
            <w:r w:rsidRPr="00D10BD5">
              <w:rPr>
                <w:noProof/>
                <w:sz w:val="16"/>
                <w:szCs w:val="16"/>
              </w:rPr>
              <w:t>bm_pred_filter_flag</w:t>
            </w:r>
            <w:r w:rsidRPr="00D10BD5">
              <w:rPr>
                <w:noProof/>
                <w:sz w:val="16"/>
                <w:szCs w:val="16"/>
                <w:lang w:eastAsia="ko-KR"/>
              </w:rPr>
              <w:t>[ ]</w:t>
            </w:r>
          </w:p>
        </w:tc>
        <w:tc>
          <w:tcPr>
            <w:tcW w:w="989" w:type="dxa"/>
          </w:tcPr>
          <w:p w14:paraId="1178D9EF"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44D5840"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063F7275" w14:textId="77777777" w:rsidR="00670294" w:rsidRPr="00D10BD5" w:rsidRDefault="00670294" w:rsidP="00670294">
            <w:pPr>
              <w:pStyle w:val="TableText"/>
              <w:keepNext/>
              <w:jc w:val="center"/>
              <w:rPr>
                <w:bCs/>
                <w:noProof/>
                <w:sz w:val="16"/>
                <w:szCs w:val="16"/>
              </w:rPr>
            </w:pPr>
          </w:p>
        </w:tc>
        <w:tc>
          <w:tcPr>
            <w:tcW w:w="1505" w:type="dxa"/>
            <w:vAlign w:val="center"/>
          </w:tcPr>
          <w:p w14:paraId="4B16B8DC" w14:textId="77777777" w:rsidR="00670294" w:rsidRPr="00D10BD5" w:rsidRDefault="00670294" w:rsidP="00670294">
            <w:pPr>
              <w:pStyle w:val="TableText"/>
              <w:keepNext/>
              <w:jc w:val="center"/>
              <w:rPr>
                <w:bCs/>
                <w:noProof/>
                <w:sz w:val="16"/>
                <w:szCs w:val="16"/>
              </w:rPr>
            </w:pPr>
          </w:p>
        </w:tc>
      </w:tr>
      <w:tr w:rsidR="00670294" w:rsidRPr="00D10BD5" w14:paraId="580A245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DBC6A65" w14:textId="77777777" w:rsidR="00670294" w:rsidRPr="00D10BD5" w:rsidRDefault="00670294" w:rsidP="00670294">
            <w:pPr>
              <w:pStyle w:val="TableText"/>
              <w:keepNext/>
              <w:rPr>
                <w:noProof/>
                <w:sz w:val="16"/>
                <w:szCs w:val="16"/>
                <w:lang w:eastAsia="ko-KR"/>
              </w:rPr>
            </w:pPr>
          </w:p>
        </w:tc>
        <w:tc>
          <w:tcPr>
            <w:tcW w:w="2885" w:type="dxa"/>
            <w:vAlign w:val="center"/>
          </w:tcPr>
          <w:p w14:paraId="504A8499" w14:textId="77777777" w:rsidR="00670294" w:rsidRPr="00D10BD5" w:rsidRDefault="00670294" w:rsidP="00670294">
            <w:pPr>
              <w:pStyle w:val="TableText"/>
              <w:keepNext/>
              <w:rPr>
                <w:noProof/>
                <w:sz w:val="16"/>
                <w:szCs w:val="16"/>
              </w:rPr>
            </w:pPr>
            <w:r w:rsidRPr="00D10BD5">
              <w:rPr>
                <w:noProof/>
                <w:sz w:val="16"/>
                <w:szCs w:val="16"/>
              </w:rPr>
              <w:t>bm_pred_filter_idx</w:t>
            </w:r>
            <w:r w:rsidRPr="00D10BD5">
              <w:rPr>
                <w:noProof/>
                <w:sz w:val="16"/>
                <w:szCs w:val="16"/>
                <w:lang w:eastAsia="ko-KR"/>
              </w:rPr>
              <w:t>[ ]</w:t>
            </w:r>
          </w:p>
        </w:tc>
        <w:tc>
          <w:tcPr>
            <w:tcW w:w="989" w:type="dxa"/>
          </w:tcPr>
          <w:p w14:paraId="55CDCE9A"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537BCECC"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4FB954AE" w14:textId="77777777" w:rsidR="00670294" w:rsidRPr="00D10BD5" w:rsidRDefault="00670294" w:rsidP="00670294">
            <w:pPr>
              <w:pStyle w:val="TableText"/>
              <w:keepNext/>
              <w:jc w:val="center"/>
              <w:rPr>
                <w:bCs/>
                <w:noProof/>
                <w:sz w:val="16"/>
                <w:szCs w:val="16"/>
              </w:rPr>
            </w:pPr>
          </w:p>
        </w:tc>
        <w:tc>
          <w:tcPr>
            <w:tcW w:w="1505" w:type="dxa"/>
            <w:vAlign w:val="center"/>
          </w:tcPr>
          <w:p w14:paraId="13F2789F" w14:textId="77777777" w:rsidR="00670294" w:rsidRPr="00D10BD5" w:rsidRDefault="00670294" w:rsidP="00670294">
            <w:pPr>
              <w:pStyle w:val="TableText"/>
              <w:keepNext/>
              <w:jc w:val="center"/>
              <w:rPr>
                <w:bCs/>
                <w:noProof/>
                <w:sz w:val="16"/>
                <w:szCs w:val="16"/>
              </w:rPr>
            </w:pPr>
          </w:p>
        </w:tc>
      </w:tr>
      <w:tr w:rsidR="00670294" w:rsidRPr="00D10BD5" w14:paraId="7458E91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820B00A" w14:textId="77777777" w:rsidR="00670294" w:rsidRPr="00D10BD5" w:rsidRDefault="00670294" w:rsidP="00670294">
            <w:pPr>
              <w:pStyle w:val="TableText"/>
              <w:keepNext/>
              <w:rPr>
                <w:noProof/>
                <w:sz w:val="16"/>
                <w:szCs w:val="16"/>
                <w:lang w:eastAsia="ko-KR"/>
              </w:rPr>
            </w:pPr>
          </w:p>
        </w:tc>
        <w:tc>
          <w:tcPr>
            <w:tcW w:w="2885" w:type="dxa"/>
            <w:vAlign w:val="center"/>
          </w:tcPr>
          <w:p w14:paraId="390E3D56" w14:textId="77777777" w:rsidR="00670294" w:rsidRPr="00D10BD5" w:rsidRDefault="00670294" w:rsidP="00670294">
            <w:pPr>
              <w:pStyle w:val="TableText"/>
              <w:keepNext/>
              <w:rPr>
                <w:noProof/>
                <w:sz w:val="16"/>
                <w:szCs w:val="16"/>
              </w:rPr>
            </w:pPr>
            <w:r w:rsidRPr="00D10BD5">
              <w:rPr>
                <w:noProof/>
                <w:sz w:val="16"/>
                <w:szCs w:val="16"/>
              </w:rPr>
              <w:t>bm_pred_off_pred_prev_ch_flag</w:t>
            </w:r>
            <w:r w:rsidRPr="00D10BD5">
              <w:rPr>
                <w:noProof/>
                <w:sz w:val="16"/>
                <w:szCs w:val="16"/>
                <w:lang w:eastAsia="ko-KR"/>
              </w:rPr>
              <w:t xml:space="preserve">[ ] </w:t>
            </w:r>
          </w:p>
        </w:tc>
        <w:tc>
          <w:tcPr>
            <w:tcW w:w="989" w:type="dxa"/>
          </w:tcPr>
          <w:p w14:paraId="7253CD94"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14028F98"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414B7231" w14:textId="77777777" w:rsidR="00670294" w:rsidRPr="00D10BD5" w:rsidRDefault="00670294" w:rsidP="00670294">
            <w:pPr>
              <w:pStyle w:val="TableText"/>
              <w:keepNext/>
              <w:jc w:val="center"/>
              <w:rPr>
                <w:bCs/>
                <w:noProof/>
                <w:sz w:val="16"/>
                <w:szCs w:val="16"/>
              </w:rPr>
            </w:pPr>
          </w:p>
        </w:tc>
        <w:tc>
          <w:tcPr>
            <w:tcW w:w="1505" w:type="dxa"/>
            <w:vAlign w:val="center"/>
          </w:tcPr>
          <w:p w14:paraId="06688F95" w14:textId="77777777" w:rsidR="00670294" w:rsidRPr="00D10BD5" w:rsidRDefault="00670294" w:rsidP="00670294">
            <w:pPr>
              <w:pStyle w:val="TableText"/>
              <w:keepNext/>
              <w:jc w:val="center"/>
              <w:rPr>
                <w:bCs/>
                <w:noProof/>
                <w:sz w:val="16"/>
                <w:szCs w:val="16"/>
              </w:rPr>
            </w:pPr>
          </w:p>
        </w:tc>
      </w:tr>
      <w:tr w:rsidR="00670294" w:rsidRPr="00D10BD5" w14:paraId="2677509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46FE398" w14:textId="77777777" w:rsidR="00670294" w:rsidRPr="00D10BD5" w:rsidRDefault="00670294" w:rsidP="00670294">
            <w:pPr>
              <w:pStyle w:val="TableText"/>
              <w:keepNext/>
              <w:rPr>
                <w:noProof/>
                <w:sz w:val="16"/>
                <w:szCs w:val="16"/>
                <w:lang w:eastAsia="ko-KR"/>
              </w:rPr>
            </w:pPr>
          </w:p>
        </w:tc>
        <w:tc>
          <w:tcPr>
            <w:tcW w:w="2885" w:type="dxa"/>
            <w:vAlign w:val="center"/>
          </w:tcPr>
          <w:p w14:paraId="437B0DCB" w14:textId="5AEEDADA" w:rsidR="00670294" w:rsidRPr="00D10BD5" w:rsidRDefault="00670294" w:rsidP="00670294">
            <w:pPr>
              <w:pStyle w:val="TableText"/>
              <w:keepNext/>
              <w:rPr>
                <w:noProof/>
                <w:sz w:val="16"/>
                <w:szCs w:val="16"/>
              </w:rPr>
            </w:pPr>
            <w:r w:rsidRPr="00D10BD5">
              <w:rPr>
                <w:noProof/>
                <w:sz w:val="16"/>
                <w:szCs w:val="16"/>
              </w:rPr>
              <w:t>bm_pred_abs_offd_greater0_flag</w:t>
            </w:r>
            <w:r w:rsidRPr="00D10BD5">
              <w:rPr>
                <w:noProof/>
                <w:sz w:val="16"/>
                <w:szCs w:val="16"/>
                <w:lang w:eastAsia="ko-KR"/>
              </w:rPr>
              <w:t xml:space="preserve">[ ] </w:t>
            </w:r>
          </w:p>
        </w:tc>
        <w:tc>
          <w:tcPr>
            <w:tcW w:w="989" w:type="dxa"/>
          </w:tcPr>
          <w:p w14:paraId="62CCFAD6" w14:textId="0C9AC068"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CBFD8A1" w14:textId="27D41D5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16E6801E" w14:textId="77777777" w:rsidR="00670294" w:rsidRPr="00D10BD5" w:rsidRDefault="00670294" w:rsidP="00670294">
            <w:pPr>
              <w:pStyle w:val="TableText"/>
              <w:keepNext/>
              <w:jc w:val="center"/>
              <w:rPr>
                <w:bCs/>
                <w:noProof/>
                <w:sz w:val="16"/>
                <w:szCs w:val="16"/>
              </w:rPr>
            </w:pPr>
          </w:p>
        </w:tc>
        <w:tc>
          <w:tcPr>
            <w:tcW w:w="1505" w:type="dxa"/>
            <w:vAlign w:val="center"/>
          </w:tcPr>
          <w:p w14:paraId="23CDBA78" w14:textId="77777777" w:rsidR="00670294" w:rsidRPr="00D10BD5" w:rsidRDefault="00670294" w:rsidP="00670294">
            <w:pPr>
              <w:pStyle w:val="TableText"/>
              <w:keepNext/>
              <w:jc w:val="center"/>
              <w:rPr>
                <w:bCs/>
                <w:noProof/>
                <w:sz w:val="16"/>
                <w:szCs w:val="16"/>
              </w:rPr>
            </w:pPr>
          </w:p>
        </w:tc>
      </w:tr>
      <w:tr w:rsidR="00670294" w:rsidRPr="00D10BD5" w14:paraId="137F18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4123129" w14:textId="77777777" w:rsidR="00670294" w:rsidRPr="00D10BD5" w:rsidRDefault="00670294" w:rsidP="00670294">
            <w:pPr>
              <w:pStyle w:val="TableText"/>
              <w:keepNext/>
              <w:rPr>
                <w:noProof/>
                <w:sz w:val="16"/>
                <w:szCs w:val="16"/>
                <w:lang w:eastAsia="ko-KR"/>
              </w:rPr>
            </w:pPr>
          </w:p>
        </w:tc>
        <w:tc>
          <w:tcPr>
            <w:tcW w:w="2885" w:type="dxa"/>
            <w:vAlign w:val="center"/>
          </w:tcPr>
          <w:p w14:paraId="18F4AB11" w14:textId="19DC424E" w:rsidR="00670294" w:rsidRPr="00D10BD5" w:rsidRDefault="00670294" w:rsidP="00670294">
            <w:pPr>
              <w:pStyle w:val="TableText"/>
              <w:keepNext/>
              <w:rPr>
                <w:noProof/>
                <w:sz w:val="16"/>
                <w:szCs w:val="16"/>
              </w:rPr>
            </w:pPr>
            <w:r w:rsidRPr="00D10BD5">
              <w:rPr>
                <w:noProof/>
                <w:sz w:val="16"/>
                <w:szCs w:val="16"/>
              </w:rPr>
              <w:t>bm_pred_abs_offd_minus1</w:t>
            </w:r>
            <w:r w:rsidRPr="00D10BD5">
              <w:rPr>
                <w:noProof/>
                <w:sz w:val="16"/>
                <w:szCs w:val="16"/>
                <w:lang w:eastAsia="ko-KR"/>
              </w:rPr>
              <w:t>[ ]</w:t>
            </w:r>
          </w:p>
        </w:tc>
        <w:tc>
          <w:tcPr>
            <w:tcW w:w="989" w:type="dxa"/>
          </w:tcPr>
          <w:p w14:paraId="7D53755A" w14:textId="2CEB2D95"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05C9F728" w14:textId="1E9BAFD5" w:rsidR="00670294" w:rsidRPr="00D10BD5" w:rsidRDefault="00670294" w:rsidP="00670294">
            <w:pPr>
              <w:pStyle w:val="TableText"/>
              <w:keepNext/>
              <w:jc w:val="center"/>
              <w:rPr>
                <w:noProof/>
                <w:sz w:val="16"/>
                <w:szCs w:val="16"/>
              </w:rPr>
            </w:pPr>
            <w:r w:rsidRPr="00D10BD5">
              <w:rPr>
                <w:noProof/>
                <w:sz w:val="16"/>
                <w:szCs w:val="16"/>
              </w:rPr>
              <w:t>0..15</w:t>
            </w:r>
          </w:p>
        </w:tc>
        <w:tc>
          <w:tcPr>
            <w:tcW w:w="1504" w:type="dxa"/>
            <w:vAlign w:val="center"/>
          </w:tcPr>
          <w:p w14:paraId="301B7DF1" w14:textId="77777777" w:rsidR="00670294" w:rsidRPr="00D10BD5" w:rsidRDefault="00670294" w:rsidP="00670294">
            <w:pPr>
              <w:pStyle w:val="TableText"/>
              <w:keepNext/>
              <w:jc w:val="center"/>
              <w:rPr>
                <w:bCs/>
                <w:noProof/>
                <w:sz w:val="16"/>
                <w:szCs w:val="16"/>
              </w:rPr>
            </w:pPr>
          </w:p>
        </w:tc>
        <w:tc>
          <w:tcPr>
            <w:tcW w:w="1505" w:type="dxa"/>
            <w:vAlign w:val="center"/>
          </w:tcPr>
          <w:p w14:paraId="29BB5A2C" w14:textId="77777777" w:rsidR="00670294" w:rsidRPr="00D10BD5" w:rsidRDefault="00670294" w:rsidP="00670294">
            <w:pPr>
              <w:pStyle w:val="TableText"/>
              <w:keepNext/>
              <w:jc w:val="center"/>
              <w:rPr>
                <w:bCs/>
                <w:noProof/>
                <w:sz w:val="16"/>
                <w:szCs w:val="16"/>
              </w:rPr>
            </w:pPr>
          </w:p>
        </w:tc>
      </w:tr>
      <w:tr w:rsidR="00670294" w:rsidRPr="00D10BD5" w14:paraId="7957301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3F8A8E48" w14:textId="111887AB" w:rsidR="00670294" w:rsidRPr="00D10BD5" w:rsidRDefault="00670294" w:rsidP="00670294">
            <w:pPr>
              <w:pStyle w:val="TableText"/>
              <w:keepNext/>
              <w:rPr>
                <w:noProof/>
                <w:sz w:val="16"/>
                <w:szCs w:val="16"/>
                <w:lang w:eastAsia="ko-KR"/>
              </w:rPr>
            </w:pPr>
            <w:r w:rsidRPr="00D10BD5">
              <w:rPr>
                <w:noProof/>
                <w:sz w:val="16"/>
                <w:szCs w:val="16"/>
                <w:lang w:eastAsia="ko-KR"/>
              </w:rPr>
              <w:t>sample_pred_</w:t>
            </w:r>
            <w:r w:rsidR="00FE3F37" w:rsidRPr="00D10BD5">
              <w:rPr>
                <w:noProof/>
                <w:sz w:val="16"/>
                <w:szCs w:val="16"/>
              </w:rPr>
              <w:t>‌</w:t>
            </w:r>
            <w:r w:rsidRPr="00D10BD5">
              <w:rPr>
                <w:noProof/>
                <w:sz w:val="16"/>
                <w:szCs w:val="16"/>
                <w:lang w:eastAsia="ko-KR"/>
              </w:rPr>
              <w:t>mode( )</w:t>
            </w:r>
          </w:p>
        </w:tc>
        <w:tc>
          <w:tcPr>
            <w:tcW w:w="2885" w:type="dxa"/>
            <w:vAlign w:val="center"/>
          </w:tcPr>
          <w:p w14:paraId="41813533" w14:textId="77777777" w:rsidR="00670294" w:rsidRPr="00D10BD5" w:rsidRDefault="00670294" w:rsidP="00670294">
            <w:pPr>
              <w:pStyle w:val="TableText"/>
              <w:keepNext/>
              <w:rPr>
                <w:noProof/>
                <w:sz w:val="16"/>
                <w:szCs w:val="16"/>
              </w:rPr>
            </w:pPr>
            <w:r w:rsidRPr="00D10BD5">
              <w:rPr>
                <w:noProof/>
                <w:sz w:val="16"/>
                <w:szCs w:val="16"/>
              </w:rPr>
              <w:t>spred_lpf</w:t>
            </w:r>
            <w:del w:id="7007" w:author="Pientka, Sophie" w:date="2026-02-04T16:47:00Z" w16du:dateUtc="2026-02-04T15:47:00Z">
              <w:r w:rsidRPr="00D10BD5" w:rsidDel="006334E2">
                <w:rPr>
                  <w:noProof/>
                  <w:sz w:val="16"/>
                  <w:szCs w:val="16"/>
                </w:rPr>
                <w:delText>_or_diff</w:delText>
              </w:r>
            </w:del>
            <w:r w:rsidRPr="00D10BD5">
              <w:rPr>
                <w:noProof/>
                <w:sz w:val="16"/>
                <w:szCs w:val="16"/>
              </w:rPr>
              <w:t>_flag</w:t>
            </w:r>
          </w:p>
        </w:tc>
        <w:tc>
          <w:tcPr>
            <w:tcW w:w="989" w:type="dxa"/>
          </w:tcPr>
          <w:p w14:paraId="14E2C597"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5AC2E016"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011B889C" w14:textId="77777777" w:rsidR="00670294" w:rsidRPr="00D10BD5" w:rsidRDefault="00670294" w:rsidP="00670294">
            <w:pPr>
              <w:pStyle w:val="TableText"/>
              <w:keepNext/>
              <w:jc w:val="center"/>
              <w:rPr>
                <w:bCs/>
                <w:noProof/>
                <w:sz w:val="16"/>
                <w:szCs w:val="16"/>
              </w:rPr>
            </w:pPr>
          </w:p>
        </w:tc>
        <w:tc>
          <w:tcPr>
            <w:tcW w:w="1505" w:type="dxa"/>
            <w:vAlign w:val="center"/>
          </w:tcPr>
          <w:p w14:paraId="18546945" w14:textId="77777777" w:rsidR="00670294" w:rsidRPr="00D10BD5" w:rsidRDefault="00670294" w:rsidP="00670294">
            <w:pPr>
              <w:pStyle w:val="TableText"/>
              <w:keepNext/>
              <w:jc w:val="center"/>
              <w:rPr>
                <w:bCs/>
                <w:noProof/>
                <w:sz w:val="16"/>
                <w:szCs w:val="16"/>
              </w:rPr>
            </w:pPr>
          </w:p>
        </w:tc>
      </w:tr>
      <w:tr w:rsidR="00670294" w:rsidRPr="00D10BD5" w14:paraId="77E6D3B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59360B0C" w14:textId="77777777" w:rsidR="00670294" w:rsidRPr="00D10BD5" w:rsidRDefault="00670294" w:rsidP="00670294">
            <w:pPr>
              <w:pStyle w:val="TableText"/>
              <w:keepNext/>
              <w:rPr>
                <w:noProof/>
                <w:sz w:val="16"/>
                <w:szCs w:val="16"/>
                <w:lang w:eastAsia="ko-KR"/>
              </w:rPr>
            </w:pPr>
          </w:p>
        </w:tc>
        <w:tc>
          <w:tcPr>
            <w:tcW w:w="2885" w:type="dxa"/>
            <w:vAlign w:val="center"/>
          </w:tcPr>
          <w:p w14:paraId="09529E75" w14:textId="77777777" w:rsidR="00670294" w:rsidRPr="00D10BD5" w:rsidRDefault="00670294" w:rsidP="00670294">
            <w:pPr>
              <w:pStyle w:val="TableText"/>
              <w:keepNext/>
              <w:rPr>
                <w:noProof/>
                <w:sz w:val="16"/>
                <w:szCs w:val="16"/>
              </w:rPr>
            </w:pPr>
            <w:r w:rsidRPr="00D10BD5">
              <w:rPr>
                <w:noProof/>
                <w:sz w:val="16"/>
                <w:szCs w:val="16"/>
              </w:rPr>
              <w:t>spred_rem_mode_idx</w:t>
            </w:r>
          </w:p>
        </w:tc>
        <w:tc>
          <w:tcPr>
            <w:tcW w:w="989" w:type="dxa"/>
          </w:tcPr>
          <w:p w14:paraId="4195B2D7"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26FAAEC2"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7A0F1B58" w14:textId="77777777" w:rsidR="00670294" w:rsidRPr="00D10BD5" w:rsidRDefault="00670294" w:rsidP="00670294">
            <w:pPr>
              <w:pStyle w:val="TableText"/>
              <w:keepNext/>
              <w:jc w:val="center"/>
              <w:rPr>
                <w:bCs/>
                <w:noProof/>
                <w:sz w:val="16"/>
                <w:szCs w:val="16"/>
              </w:rPr>
            </w:pPr>
          </w:p>
        </w:tc>
        <w:tc>
          <w:tcPr>
            <w:tcW w:w="1505" w:type="dxa"/>
            <w:vAlign w:val="center"/>
          </w:tcPr>
          <w:p w14:paraId="3098FB20" w14:textId="77777777" w:rsidR="00670294" w:rsidRPr="00D10BD5" w:rsidRDefault="00670294" w:rsidP="00670294">
            <w:pPr>
              <w:pStyle w:val="TableText"/>
              <w:keepNext/>
              <w:jc w:val="center"/>
              <w:rPr>
                <w:bCs/>
                <w:noProof/>
                <w:sz w:val="16"/>
                <w:szCs w:val="16"/>
              </w:rPr>
            </w:pPr>
          </w:p>
        </w:tc>
      </w:tr>
      <w:tr w:rsidR="00670294" w:rsidRPr="00D10BD5" w14:paraId="6AE7360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54ABE005" w14:textId="751956BA" w:rsidR="00670294" w:rsidRPr="00D10BD5" w:rsidRDefault="00670294" w:rsidP="00670294">
            <w:pPr>
              <w:pStyle w:val="TableText"/>
              <w:keepNext/>
              <w:rPr>
                <w:noProof/>
                <w:sz w:val="16"/>
                <w:szCs w:val="16"/>
                <w:lang w:eastAsia="ko-KR"/>
              </w:rPr>
            </w:pPr>
            <w:r w:rsidRPr="00D10BD5">
              <w:rPr>
                <w:noProof/>
                <w:sz w:val="16"/>
                <w:szCs w:val="16"/>
                <w:lang w:eastAsia="ko-KR"/>
              </w:rPr>
              <w:t>linear_predictive_</w:t>
            </w:r>
            <w:r w:rsidR="00FE3F37" w:rsidRPr="00D10BD5">
              <w:rPr>
                <w:noProof/>
                <w:sz w:val="16"/>
                <w:szCs w:val="16"/>
              </w:rPr>
              <w:t>‌</w:t>
            </w:r>
            <w:r w:rsidRPr="00D10BD5">
              <w:rPr>
                <w:noProof/>
                <w:sz w:val="16"/>
                <w:szCs w:val="16"/>
                <w:lang w:eastAsia="ko-KR"/>
              </w:rPr>
              <w:t>filtering_data( )</w:t>
            </w:r>
          </w:p>
        </w:tc>
        <w:tc>
          <w:tcPr>
            <w:tcW w:w="2885" w:type="dxa"/>
            <w:vAlign w:val="center"/>
          </w:tcPr>
          <w:p w14:paraId="60BE0C63" w14:textId="5B4D8715" w:rsidR="00670294" w:rsidRPr="00D10BD5" w:rsidRDefault="00670294" w:rsidP="00670294">
            <w:pPr>
              <w:pStyle w:val="TableText"/>
              <w:keepNext/>
              <w:rPr>
                <w:noProof/>
                <w:sz w:val="16"/>
                <w:szCs w:val="16"/>
              </w:rPr>
            </w:pPr>
            <w:r w:rsidRPr="00D10BD5">
              <w:rPr>
                <w:noProof/>
                <w:sz w:val="16"/>
                <w:szCs w:val="16"/>
              </w:rPr>
              <w:t>lpf_prev_ch_flag</w:t>
            </w:r>
          </w:p>
        </w:tc>
        <w:tc>
          <w:tcPr>
            <w:tcW w:w="989" w:type="dxa"/>
          </w:tcPr>
          <w:p w14:paraId="75EE135E"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96A0272"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02ECAEA7" w14:textId="77777777" w:rsidR="00670294" w:rsidRPr="00D10BD5" w:rsidRDefault="00670294" w:rsidP="00670294">
            <w:pPr>
              <w:pStyle w:val="TableText"/>
              <w:keepNext/>
              <w:jc w:val="center"/>
              <w:rPr>
                <w:bCs/>
                <w:noProof/>
                <w:sz w:val="16"/>
                <w:szCs w:val="16"/>
              </w:rPr>
            </w:pPr>
          </w:p>
        </w:tc>
        <w:tc>
          <w:tcPr>
            <w:tcW w:w="1505" w:type="dxa"/>
            <w:vAlign w:val="center"/>
          </w:tcPr>
          <w:p w14:paraId="4CF4EAF9" w14:textId="77777777" w:rsidR="00670294" w:rsidRPr="00D10BD5" w:rsidRDefault="00670294" w:rsidP="00670294">
            <w:pPr>
              <w:pStyle w:val="TableText"/>
              <w:keepNext/>
              <w:jc w:val="center"/>
              <w:rPr>
                <w:bCs/>
                <w:noProof/>
                <w:sz w:val="16"/>
                <w:szCs w:val="16"/>
              </w:rPr>
            </w:pPr>
          </w:p>
        </w:tc>
      </w:tr>
      <w:tr w:rsidR="00670294" w:rsidRPr="00D10BD5" w14:paraId="66B4A8E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473E34A" w14:textId="77777777" w:rsidR="00670294" w:rsidRPr="00D10BD5" w:rsidRDefault="00670294" w:rsidP="00670294">
            <w:pPr>
              <w:pStyle w:val="TableText"/>
              <w:keepNext/>
              <w:rPr>
                <w:noProof/>
                <w:sz w:val="16"/>
                <w:szCs w:val="16"/>
                <w:lang w:eastAsia="ko-KR"/>
              </w:rPr>
            </w:pPr>
          </w:p>
        </w:tc>
        <w:tc>
          <w:tcPr>
            <w:tcW w:w="2885" w:type="dxa"/>
            <w:vAlign w:val="center"/>
          </w:tcPr>
          <w:p w14:paraId="3CE35238" w14:textId="5BF3416B" w:rsidR="00670294" w:rsidRPr="00D10BD5" w:rsidRDefault="00670294" w:rsidP="00670294">
            <w:pPr>
              <w:pStyle w:val="TableText"/>
              <w:keepNext/>
              <w:rPr>
                <w:noProof/>
                <w:sz w:val="16"/>
                <w:szCs w:val="16"/>
              </w:rPr>
            </w:pPr>
            <w:r w:rsidRPr="00D10BD5">
              <w:rPr>
                <w:noProof/>
                <w:sz w:val="16"/>
                <w:szCs w:val="16"/>
              </w:rPr>
              <w:t>lpf_delta_coding_flag</w:t>
            </w:r>
          </w:p>
        </w:tc>
        <w:tc>
          <w:tcPr>
            <w:tcW w:w="989" w:type="dxa"/>
          </w:tcPr>
          <w:p w14:paraId="77D5FAFE" w14:textId="60B3E130"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70ADB81" w14:textId="6FD2DBC1"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2693E02C" w14:textId="77777777" w:rsidR="00670294" w:rsidRPr="00D10BD5" w:rsidRDefault="00670294" w:rsidP="00670294">
            <w:pPr>
              <w:pStyle w:val="TableText"/>
              <w:keepNext/>
              <w:jc w:val="center"/>
              <w:rPr>
                <w:bCs/>
                <w:noProof/>
                <w:sz w:val="16"/>
                <w:szCs w:val="16"/>
              </w:rPr>
            </w:pPr>
          </w:p>
        </w:tc>
        <w:tc>
          <w:tcPr>
            <w:tcW w:w="1505" w:type="dxa"/>
            <w:vAlign w:val="center"/>
          </w:tcPr>
          <w:p w14:paraId="120BB893" w14:textId="77777777" w:rsidR="00670294" w:rsidRPr="00D10BD5" w:rsidRDefault="00670294" w:rsidP="00670294">
            <w:pPr>
              <w:pStyle w:val="TableText"/>
              <w:keepNext/>
              <w:jc w:val="center"/>
              <w:rPr>
                <w:bCs/>
                <w:noProof/>
                <w:sz w:val="16"/>
                <w:szCs w:val="16"/>
              </w:rPr>
            </w:pPr>
          </w:p>
        </w:tc>
      </w:tr>
      <w:tr w:rsidR="00670294" w:rsidRPr="00D10BD5" w14:paraId="47D0C5F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310F779" w14:textId="77777777" w:rsidR="00670294" w:rsidRPr="00D10BD5" w:rsidRDefault="00670294" w:rsidP="00670294">
            <w:pPr>
              <w:pStyle w:val="TableText"/>
              <w:keepNext/>
              <w:rPr>
                <w:noProof/>
                <w:sz w:val="16"/>
                <w:szCs w:val="16"/>
                <w:lang w:eastAsia="ko-KR"/>
              </w:rPr>
            </w:pPr>
          </w:p>
        </w:tc>
        <w:tc>
          <w:tcPr>
            <w:tcW w:w="2885" w:type="dxa"/>
            <w:vAlign w:val="center"/>
          </w:tcPr>
          <w:p w14:paraId="7CF2AEB3" w14:textId="77777777" w:rsidR="00670294" w:rsidRPr="00D10BD5" w:rsidRDefault="00670294" w:rsidP="00670294">
            <w:pPr>
              <w:pStyle w:val="TableText"/>
              <w:keepNext/>
              <w:rPr>
                <w:noProof/>
                <w:sz w:val="16"/>
                <w:szCs w:val="16"/>
              </w:rPr>
            </w:pPr>
            <w:r w:rsidRPr="00D10BD5">
              <w:rPr>
                <w:noProof/>
                <w:sz w:val="16"/>
                <w:szCs w:val="16"/>
              </w:rPr>
              <w:t>lpf_num_weights_idx</w:t>
            </w:r>
          </w:p>
        </w:tc>
        <w:tc>
          <w:tcPr>
            <w:tcW w:w="989" w:type="dxa"/>
          </w:tcPr>
          <w:p w14:paraId="05250FC1"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79DA02DA" w14:textId="77777777" w:rsidR="00670294" w:rsidRPr="00D10BD5" w:rsidRDefault="00670294" w:rsidP="00670294">
            <w:pPr>
              <w:pStyle w:val="TableText"/>
              <w:keepNext/>
              <w:jc w:val="center"/>
              <w:rPr>
                <w:noProof/>
                <w:sz w:val="16"/>
                <w:szCs w:val="16"/>
              </w:rPr>
            </w:pPr>
            <w:r w:rsidRPr="00D10BD5">
              <w:rPr>
                <w:noProof/>
                <w:sz w:val="16"/>
                <w:szCs w:val="16"/>
              </w:rPr>
              <w:t>0..9</w:t>
            </w:r>
          </w:p>
        </w:tc>
        <w:tc>
          <w:tcPr>
            <w:tcW w:w="1504" w:type="dxa"/>
            <w:vAlign w:val="center"/>
          </w:tcPr>
          <w:p w14:paraId="3BAC57B0" w14:textId="77777777" w:rsidR="00670294" w:rsidRPr="00D10BD5" w:rsidRDefault="00670294" w:rsidP="00670294">
            <w:pPr>
              <w:pStyle w:val="TableText"/>
              <w:keepNext/>
              <w:jc w:val="center"/>
              <w:rPr>
                <w:bCs/>
                <w:noProof/>
                <w:sz w:val="16"/>
                <w:szCs w:val="16"/>
              </w:rPr>
            </w:pPr>
          </w:p>
        </w:tc>
        <w:tc>
          <w:tcPr>
            <w:tcW w:w="1505" w:type="dxa"/>
            <w:vAlign w:val="center"/>
          </w:tcPr>
          <w:p w14:paraId="5DACC364" w14:textId="77777777" w:rsidR="00670294" w:rsidRPr="00D10BD5" w:rsidRDefault="00670294" w:rsidP="00670294">
            <w:pPr>
              <w:pStyle w:val="TableText"/>
              <w:keepNext/>
              <w:jc w:val="center"/>
              <w:rPr>
                <w:bCs/>
                <w:noProof/>
                <w:sz w:val="16"/>
                <w:szCs w:val="16"/>
              </w:rPr>
            </w:pPr>
          </w:p>
        </w:tc>
      </w:tr>
      <w:tr w:rsidR="00670294" w:rsidRPr="00D10BD5" w14:paraId="29433C7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F47917D" w14:textId="77777777" w:rsidR="00670294" w:rsidRPr="00D10BD5" w:rsidRDefault="00670294" w:rsidP="00670294">
            <w:pPr>
              <w:pStyle w:val="TableText"/>
              <w:keepNext/>
              <w:rPr>
                <w:noProof/>
                <w:sz w:val="16"/>
                <w:szCs w:val="16"/>
                <w:lang w:eastAsia="ko-KR"/>
              </w:rPr>
            </w:pPr>
          </w:p>
        </w:tc>
        <w:tc>
          <w:tcPr>
            <w:tcW w:w="2885" w:type="dxa"/>
            <w:vAlign w:val="center"/>
          </w:tcPr>
          <w:p w14:paraId="67A52C71" w14:textId="77777777" w:rsidR="00670294" w:rsidRPr="00296434" w:rsidRDefault="00670294" w:rsidP="00670294">
            <w:pPr>
              <w:pStyle w:val="TableText"/>
              <w:keepNext/>
              <w:rPr>
                <w:noProof/>
                <w:sz w:val="16"/>
                <w:szCs w:val="16"/>
                <w:lang w:val="de-DE"/>
                <w:rPrChange w:id="7008" w:author="Jelfs, Sam" w:date="2026-02-02T09:17:00Z" w16du:dateUtc="2026-02-02T08:17:00Z">
                  <w:rPr>
                    <w:noProof/>
                    <w:sz w:val="16"/>
                    <w:szCs w:val="16"/>
                  </w:rPr>
                </w:rPrChange>
              </w:rPr>
            </w:pPr>
            <w:r w:rsidRPr="00296434">
              <w:rPr>
                <w:noProof/>
                <w:sz w:val="16"/>
                <w:szCs w:val="16"/>
                <w:lang w:val="de-DE"/>
                <w:rPrChange w:id="7009" w:author="Jelfs, Sam" w:date="2026-02-02T09:17:00Z" w16du:dateUtc="2026-02-02T08:17:00Z">
                  <w:rPr>
                    <w:noProof/>
                    <w:sz w:val="16"/>
                    <w:szCs w:val="16"/>
                  </w:rPr>
                </w:rPrChange>
              </w:rPr>
              <w:t>abs_lpf_weight_greater0_flag</w:t>
            </w:r>
            <w:r w:rsidRPr="00296434">
              <w:rPr>
                <w:noProof/>
                <w:sz w:val="16"/>
                <w:szCs w:val="16"/>
                <w:lang w:val="de-DE" w:eastAsia="ko-KR"/>
                <w:rPrChange w:id="7010" w:author="Jelfs, Sam" w:date="2026-02-02T09:17:00Z" w16du:dateUtc="2026-02-02T08:17:00Z">
                  <w:rPr>
                    <w:noProof/>
                    <w:sz w:val="16"/>
                    <w:szCs w:val="16"/>
                    <w:lang w:eastAsia="ko-KR"/>
                  </w:rPr>
                </w:rPrChange>
              </w:rPr>
              <w:t>[ ]</w:t>
            </w:r>
          </w:p>
        </w:tc>
        <w:tc>
          <w:tcPr>
            <w:tcW w:w="989" w:type="dxa"/>
          </w:tcPr>
          <w:p w14:paraId="46A6E88E"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0C3472F2"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532A5BD8" w14:textId="77777777" w:rsidR="00670294" w:rsidRPr="00D10BD5" w:rsidRDefault="00670294" w:rsidP="00670294">
            <w:pPr>
              <w:pStyle w:val="TableText"/>
              <w:keepNext/>
              <w:jc w:val="center"/>
              <w:rPr>
                <w:bCs/>
                <w:noProof/>
                <w:sz w:val="16"/>
                <w:szCs w:val="16"/>
              </w:rPr>
            </w:pPr>
          </w:p>
        </w:tc>
        <w:tc>
          <w:tcPr>
            <w:tcW w:w="1505" w:type="dxa"/>
            <w:vAlign w:val="center"/>
          </w:tcPr>
          <w:p w14:paraId="1B125493" w14:textId="77777777" w:rsidR="00670294" w:rsidRPr="00D10BD5" w:rsidRDefault="00670294" w:rsidP="00670294">
            <w:pPr>
              <w:pStyle w:val="TableText"/>
              <w:keepNext/>
              <w:jc w:val="center"/>
              <w:rPr>
                <w:bCs/>
                <w:noProof/>
                <w:sz w:val="16"/>
                <w:szCs w:val="16"/>
              </w:rPr>
            </w:pPr>
          </w:p>
        </w:tc>
      </w:tr>
      <w:tr w:rsidR="00670294" w:rsidRPr="00D10BD5" w14:paraId="1466275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374138D" w14:textId="77777777" w:rsidR="00670294" w:rsidRPr="00D10BD5" w:rsidRDefault="00670294" w:rsidP="00670294">
            <w:pPr>
              <w:pStyle w:val="TableText"/>
              <w:keepNext/>
              <w:rPr>
                <w:noProof/>
                <w:sz w:val="16"/>
                <w:szCs w:val="16"/>
                <w:lang w:eastAsia="ko-KR"/>
              </w:rPr>
            </w:pPr>
          </w:p>
        </w:tc>
        <w:tc>
          <w:tcPr>
            <w:tcW w:w="2885" w:type="dxa"/>
            <w:vAlign w:val="center"/>
          </w:tcPr>
          <w:p w14:paraId="671ECC08" w14:textId="77777777" w:rsidR="00670294" w:rsidRPr="00D10BD5" w:rsidRDefault="00670294" w:rsidP="00670294">
            <w:pPr>
              <w:pStyle w:val="TableText"/>
              <w:keepNext/>
              <w:rPr>
                <w:noProof/>
                <w:sz w:val="16"/>
                <w:szCs w:val="16"/>
              </w:rPr>
            </w:pPr>
            <w:r w:rsidRPr="00D10BD5">
              <w:rPr>
                <w:noProof/>
                <w:sz w:val="16"/>
                <w:szCs w:val="16"/>
              </w:rPr>
              <w:t>abs_lpf_weight_minus1</w:t>
            </w:r>
            <w:r w:rsidRPr="00D10BD5">
              <w:rPr>
                <w:noProof/>
                <w:sz w:val="16"/>
                <w:szCs w:val="16"/>
                <w:lang w:eastAsia="ko-KR"/>
              </w:rPr>
              <w:t>[ ]</w:t>
            </w:r>
          </w:p>
        </w:tc>
        <w:tc>
          <w:tcPr>
            <w:tcW w:w="989" w:type="dxa"/>
          </w:tcPr>
          <w:p w14:paraId="23863782"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F0C3F94"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43F00A4D" w14:textId="77777777" w:rsidR="00670294" w:rsidRPr="00D10BD5" w:rsidRDefault="00670294" w:rsidP="00670294">
            <w:pPr>
              <w:pStyle w:val="TableText"/>
              <w:keepNext/>
              <w:jc w:val="center"/>
              <w:rPr>
                <w:bCs/>
                <w:noProof/>
                <w:sz w:val="16"/>
                <w:szCs w:val="16"/>
              </w:rPr>
            </w:pPr>
          </w:p>
        </w:tc>
        <w:tc>
          <w:tcPr>
            <w:tcW w:w="1505" w:type="dxa"/>
            <w:vAlign w:val="center"/>
          </w:tcPr>
          <w:p w14:paraId="6AC7F746" w14:textId="77777777" w:rsidR="00670294" w:rsidRPr="00D10BD5" w:rsidRDefault="00670294" w:rsidP="00670294">
            <w:pPr>
              <w:pStyle w:val="TableText"/>
              <w:keepNext/>
              <w:jc w:val="center"/>
              <w:rPr>
                <w:bCs/>
                <w:noProof/>
                <w:sz w:val="16"/>
                <w:szCs w:val="16"/>
              </w:rPr>
            </w:pPr>
          </w:p>
        </w:tc>
      </w:tr>
      <w:tr w:rsidR="00670294" w:rsidRPr="00D10BD5" w14:paraId="01FB8A1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tcPr>
          <w:p w14:paraId="2D35B64E" w14:textId="682112D5" w:rsidR="00670294" w:rsidRPr="00D10BD5" w:rsidRDefault="00670294" w:rsidP="00670294">
            <w:pPr>
              <w:pStyle w:val="TableText"/>
              <w:keepNext/>
              <w:rPr>
                <w:noProof/>
                <w:sz w:val="16"/>
                <w:szCs w:val="16"/>
                <w:lang w:eastAsia="ko-KR"/>
              </w:rPr>
            </w:pPr>
            <w:r w:rsidRPr="00D10BD5">
              <w:rPr>
                <w:noProof/>
                <w:sz w:val="16"/>
                <w:szCs w:val="16"/>
                <w:lang w:eastAsia="ko-KR"/>
              </w:rPr>
              <w:t>quant_res_sample_</w:t>
            </w:r>
            <w:r w:rsidR="00FE3F37" w:rsidRPr="00D10BD5">
              <w:rPr>
                <w:noProof/>
                <w:sz w:val="16"/>
                <w:szCs w:val="16"/>
              </w:rPr>
              <w:t>‌</w:t>
            </w:r>
            <w:r w:rsidRPr="00D10BD5">
              <w:rPr>
                <w:noProof/>
                <w:sz w:val="16"/>
                <w:szCs w:val="16"/>
                <w:lang w:eastAsia="ko-KR"/>
              </w:rPr>
              <w:t>data( )</w:t>
            </w:r>
          </w:p>
        </w:tc>
        <w:tc>
          <w:tcPr>
            <w:tcW w:w="2885" w:type="dxa"/>
            <w:vAlign w:val="center"/>
          </w:tcPr>
          <w:p w14:paraId="009F9A64" w14:textId="77777777" w:rsidR="00670294" w:rsidRPr="00296434" w:rsidRDefault="00670294" w:rsidP="00670294">
            <w:pPr>
              <w:pStyle w:val="TableText"/>
              <w:keepNext/>
              <w:rPr>
                <w:noProof/>
                <w:sz w:val="16"/>
                <w:szCs w:val="16"/>
                <w:lang w:val="de-DE" w:eastAsia="ko-KR"/>
                <w:rPrChange w:id="7011" w:author="Jelfs, Sam" w:date="2026-02-02T09:18:00Z" w16du:dateUtc="2026-02-02T08:18:00Z">
                  <w:rPr>
                    <w:noProof/>
                    <w:sz w:val="16"/>
                    <w:szCs w:val="16"/>
                    <w:lang w:eastAsia="ko-KR"/>
                  </w:rPr>
                </w:rPrChange>
              </w:rPr>
            </w:pPr>
            <w:r w:rsidRPr="00296434">
              <w:rPr>
                <w:noProof/>
                <w:sz w:val="16"/>
                <w:szCs w:val="16"/>
                <w:lang w:val="de-DE" w:eastAsia="ko-KR"/>
                <w:rPrChange w:id="7012" w:author="Jelfs, Sam" w:date="2026-02-02T09:18:00Z" w16du:dateUtc="2026-02-02T08:18:00Z">
                  <w:rPr>
                    <w:noProof/>
                    <w:sz w:val="16"/>
                    <w:szCs w:val="16"/>
                    <w:lang w:eastAsia="ko-KR"/>
                  </w:rPr>
                </w:rPrChange>
              </w:rPr>
              <w:t>abs_tskip_coeff_gt0_flag[ ]</w:t>
            </w:r>
          </w:p>
        </w:tc>
        <w:tc>
          <w:tcPr>
            <w:tcW w:w="989" w:type="dxa"/>
          </w:tcPr>
          <w:p w14:paraId="05F2AFD2"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4A4FB553"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6EEC12AB" w14:textId="77777777" w:rsidR="00670294" w:rsidRPr="00D10BD5" w:rsidRDefault="00670294" w:rsidP="00670294">
            <w:pPr>
              <w:pStyle w:val="TableText"/>
              <w:keepNext/>
              <w:jc w:val="center"/>
              <w:rPr>
                <w:bCs/>
                <w:noProof/>
                <w:sz w:val="16"/>
                <w:szCs w:val="16"/>
              </w:rPr>
            </w:pPr>
          </w:p>
        </w:tc>
        <w:tc>
          <w:tcPr>
            <w:tcW w:w="1505" w:type="dxa"/>
            <w:vAlign w:val="center"/>
          </w:tcPr>
          <w:p w14:paraId="719526B9" w14:textId="77777777" w:rsidR="00670294" w:rsidRPr="00D10BD5" w:rsidRDefault="00670294" w:rsidP="00670294">
            <w:pPr>
              <w:pStyle w:val="TableText"/>
              <w:keepNext/>
              <w:jc w:val="center"/>
              <w:rPr>
                <w:bCs/>
                <w:noProof/>
                <w:sz w:val="16"/>
                <w:szCs w:val="16"/>
              </w:rPr>
            </w:pPr>
          </w:p>
        </w:tc>
      </w:tr>
      <w:tr w:rsidR="00670294" w:rsidRPr="00D10BD5" w14:paraId="240707B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29EE143D" w14:textId="77777777" w:rsidR="00670294" w:rsidRPr="00D10BD5" w:rsidRDefault="00670294" w:rsidP="00670294">
            <w:pPr>
              <w:pStyle w:val="TableText"/>
              <w:keepNext/>
              <w:rPr>
                <w:noProof/>
                <w:sz w:val="16"/>
                <w:szCs w:val="16"/>
                <w:lang w:eastAsia="ko-KR"/>
              </w:rPr>
            </w:pPr>
          </w:p>
        </w:tc>
        <w:tc>
          <w:tcPr>
            <w:tcW w:w="2885" w:type="dxa"/>
            <w:vAlign w:val="center"/>
          </w:tcPr>
          <w:p w14:paraId="2D8B2741" w14:textId="77777777" w:rsidR="00670294" w:rsidRPr="00D10BD5" w:rsidRDefault="00670294" w:rsidP="00670294">
            <w:pPr>
              <w:pStyle w:val="TableText"/>
              <w:keepNext/>
              <w:rPr>
                <w:noProof/>
                <w:sz w:val="16"/>
                <w:szCs w:val="16"/>
                <w:lang w:eastAsia="ko-KR"/>
              </w:rPr>
            </w:pPr>
            <w:r w:rsidRPr="00D10BD5">
              <w:rPr>
                <w:noProof/>
                <w:sz w:val="16"/>
                <w:szCs w:val="16"/>
                <w:lang w:eastAsia="ko-KR"/>
              </w:rPr>
              <w:t>abs_tskip_coeff_offset[ ]</w:t>
            </w:r>
          </w:p>
        </w:tc>
        <w:tc>
          <w:tcPr>
            <w:tcW w:w="989" w:type="dxa"/>
          </w:tcPr>
          <w:p w14:paraId="4E6DB0D8"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61262C34" w14:textId="77777777" w:rsidR="00670294" w:rsidRPr="00D10BD5" w:rsidRDefault="00670294" w:rsidP="00670294">
            <w:pPr>
              <w:pStyle w:val="TableText"/>
              <w:keepNext/>
              <w:jc w:val="center"/>
              <w:rPr>
                <w:noProof/>
                <w:sz w:val="16"/>
                <w:szCs w:val="16"/>
              </w:rPr>
            </w:pPr>
            <w:r w:rsidRPr="00D10BD5">
              <w:rPr>
                <w:noProof/>
                <w:sz w:val="16"/>
                <w:szCs w:val="16"/>
              </w:rPr>
              <w:t>0..3</w:t>
            </w:r>
          </w:p>
        </w:tc>
        <w:tc>
          <w:tcPr>
            <w:tcW w:w="1504" w:type="dxa"/>
            <w:vAlign w:val="center"/>
          </w:tcPr>
          <w:p w14:paraId="107AA9A6" w14:textId="77777777" w:rsidR="00670294" w:rsidRPr="00D10BD5" w:rsidRDefault="00670294" w:rsidP="00670294">
            <w:pPr>
              <w:pStyle w:val="TableText"/>
              <w:keepNext/>
              <w:jc w:val="center"/>
              <w:rPr>
                <w:bCs/>
                <w:noProof/>
                <w:sz w:val="16"/>
                <w:szCs w:val="16"/>
              </w:rPr>
            </w:pPr>
          </w:p>
        </w:tc>
        <w:tc>
          <w:tcPr>
            <w:tcW w:w="1505" w:type="dxa"/>
            <w:vAlign w:val="center"/>
          </w:tcPr>
          <w:p w14:paraId="4CCB0837" w14:textId="77777777" w:rsidR="00670294" w:rsidRPr="00D10BD5" w:rsidRDefault="00670294" w:rsidP="00670294">
            <w:pPr>
              <w:pStyle w:val="TableText"/>
              <w:keepNext/>
              <w:jc w:val="center"/>
              <w:rPr>
                <w:bCs/>
                <w:noProof/>
                <w:sz w:val="16"/>
                <w:szCs w:val="16"/>
              </w:rPr>
            </w:pPr>
          </w:p>
        </w:tc>
      </w:tr>
      <w:tr w:rsidR="00670294" w:rsidRPr="00D10BD5" w14:paraId="4F2F34C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3CBEBF62" w14:textId="77777777" w:rsidR="00670294" w:rsidRPr="00D10BD5" w:rsidRDefault="00670294" w:rsidP="00670294">
            <w:pPr>
              <w:pStyle w:val="TableText"/>
              <w:keepNext/>
              <w:rPr>
                <w:noProof/>
                <w:sz w:val="16"/>
                <w:szCs w:val="16"/>
                <w:lang w:eastAsia="ko-KR"/>
              </w:rPr>
            </w:pPr>
          </w:p>
        </w:tc>
        <w:tc>
          <w:tcPr>
            <w:tcW w:w="2885" w:type="dxa"/>
            <w:vAlign w:val="center"/>
          </w:tcPr>
          <w:p w14:paraId="7CC0E146" w14:textId="77777777" w:rsidR="00670294" w:rsidRPr="00D10BD5" w:rsidRDefault="00670294" w:rsidP="00670294">
            <w:pPr>
              <w:pStyle w:val="TableText"/>
              <w:keepNext/>
              <w:rPr>
                <w:noProof/>
                <w:sz w:val="16"/>
                <w:szCs w:val="16"/>
                <w:lang w:eastAsia="ko-KR"/>
              </w:rPr>
            </w:pPr>
            <w:r w:rsidRPr="00D10BD5">
              <w:rPr>
                <w:noProof/>
                <w:sz w:val="16"/>
                <w:szCs w:val="16"/>
                <w:lang w:eastAsia="ko-KR"/>
              </w:rPr>
              <w:t>abs_tskip_coeff_rem_prefix[ ]</w:t>
            </w:r>
          </w:p>
        </w:tc>
        <w:tc>
          <w:tcPr>
            <w:tcW w:w="989" w:type="dxa"/>
          </w:tcPr>
          <w:p w14:paraId="0E8F2FFF"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2630FCF7" w14:textId="77777777" w:rsidR="00670294" w:rsidRPr="00D10BD5" w:rsidRDefault="00670294" w:rsidP="00670294">
            <w:pPr>
              <w:pStyle w:val="TableText"/>
              <w:keepNext/>
              <w:jc w:val="center"/>
              <w:rPr>
                <w:noProof/>
                <w:sz w:val="16"/>
                <w:szCs w:val="16"/>
              </w:rPr>
            </w:pPr>
            <w:r w:rsidRPr="00D10BD5">
              <w:rPr>
                <w:noProof/>
                <w:sz w:val="16"/>
                <w:szCs w:val="16"/>
              </w:rPr>
              <w:t>0..7</w:t>
            </w:r>
          </w:p>
        </w:tc>
        <w:tc>
          <w:tcPr>
            <w:tcW w:w="1504" w:type="dxa"/>
            <w:vAlign w:val="center"/>
          </w:tcPr>
          <w:p w14:paraId="40655377" w14:textId="77777777" w:rsidR="00670294" w:rsidRPr="00D10BD5" w:rsidRDefault="00670294" w:rsidP="00670294">
            <w:pPr>
              <w:pStyle w:val="TableText"/>
              <w:keepNext/>
              <w:jc w:val="center"/>
              <w:rPr>
                <w:bCs/>
                <w:noProof/>
                <w:sz w:val="16"/>
                <w:szCs w:val="16"/>
              </w:rPr>
            </w:pPr>
          </w:p>
        </w:tc>
        <w:tc>
          <w:tcPr>
            <w:tcW w:w="1505" w:type="dxa"/>
            <w:vAlign w:val="center"/>
          </w:tcPr>
          <w:p w14:paraId="0A3FDDDE" w14:textId="77777777" w:rsidR="00670294" w:rsidRPr="00D10BD5" w:rsidRDefault="00670294" w:rsidP="00670294">
            <w:pPr>
              <w:pStyle w:val="TableText"/>
              <w:keepNext/>
              <w:jc w:val="center"/>
              <w:rPr>
                <w:bCs/>
                <w:noProof/>
                <w:sz w:val="16"/>
                <w:szCs w:val="16"/>
              </w:rPr>
            </w:pPr>
          </w:p>
        </w:tc>
      </w:tr>
      <w:tr w:rsidR="00670294" w:rsidRPr="00D10BD5" w14:paraId="3CCEF0B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6107EFA2" w14:textId="77777777" w:rsidR="00670294" w:rsidRPr="00D10BD5" w:rsidRDefault="00670294" w:rsidP="00670294">
            <w:pPr>
              <w:pStyle w:val="TableText"/>
              <w:keepNext/>
              <w:rPr>
                <w:noProof/>
                <w:sz w:val="16"/>
                <w:szCs w:val="16"/>
                <w:lang w:eastAsia="ko-KR"/>
              </w:rPr>
            </w:pPr>
          </w:p>
        </w:tc>
        <w:tc>
          <w:tcPr>
            <w:tcW w:w="2885" w:type="dxa"/>
            <w:vAlign w:val="center"/>
          </w:tcPr>
          <w:p w14:paraId="08810F0B" w14:textId="77777777" w:rsidR="00670294" w:rsidRPr="00D10BD5" w:rsidRDefault="00670294" w:rsidP="00670294">
            <w:pPr>
              <w:pStyle w:val="TableText"/>
              <w:keepNext/>
              <w:rPr>
                <w:noProof/>
                <w:sz w:val="16"/>
                <w:szCs w:val="16"/>
                <w:lang w:eastAsia="ko-KR"/>
              </w:rPr>
            </w:pPr>
            <w:r w:rsidRPr="00D10BD5">
              <w:rPr>
                <w:noProof/>
                <w:sz w:val="16"/>
                <w:szCs w:val="16"/>
                <w:lang w:eastAsia="ko-KR"/>
              </w:rPr>
              <w:t>abs_tskip_coeff_rem_eg0_suffix[ ]</w:t>
            </w:r>
          </w:p>
        </w:tc>
        <w:tc>
          <w:tcPr>
            <w:tcW w:w="989" w:type="dxa"/>
          </w:tcPr>
          <w:p w14:paraId="5A2ACFC4"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377189F0" w14:textId="77777777" w:rsidR="00670294" w:rsidRPr="00D10BD5" w:rsidRDefault="00670294" w:rsidP="00670294">
            <w:pPr>
              <w:pStyle w:val="TableText"/>
              <w:keepNext/>
              <w:jc w:val="center"/>
              <w:rPr>
                <w:noProof/>
                <w:sz w:val="16"/>
                <w:szCs w:val="16"/>
              </w:rPr>
            </w:pPr>
            <w:r w:rsidRPr="00D10BD5">
              <w:rPr>
                <w:noProof/>
                <w:sz w:val="16"/>
                <w:szCs w:val="16"/>
              </w:rPr>
              <w:t>0..30</w:t>
            </w:r>
          </w:p>
        </w:tc>
        <w:tc>
          <w:tcPr>
            <w:tcW w:w="1504" w:type="dxa"/>
            <w:vAlign w:val="center"/>
          </w:tcPr>
          <w:p w14:paraId="19C5A012" w14:textId="77777777" w:rsidR="00670294" w:rsidRPr="00D10BD5" w:rsidRDefault="00670294" w:rsidP="00670294">
            <w:pPr>
              <w:pStyle w:val="TableText"/>
              <w:keepNext/>
              <w:jc w:val="center"/>
              <w:rPr>
                <w:bCs/>
                <w:noProof/>
                <w:sz w:val="16"/>
                <w:szCs w:val="16"/>
              </w:rPr>
            </w:pPr>
          </w:p>
        </w:tc>
        <w:tc>
          <w:tcPr>
            <w:tcW w:w="1505" w:type="dxa"/>
            <w:vAlign w:val="center"/>
          </w:tcPr>
          <w:p w14:paraId="4D9A8AE2" w14:textId="77777777" w:rsidR="00670294" w:rsidRPr="00D10BD5" w:rsidRDefault="00670294" w:rsidP="00670294">
            <w:pPr>
              <w:pStyle w:val="TableText"/>
              <w:keepNext/>
              <w:jc w:val="center"/>
              <w:rPr>
                <w:bCs/>
                <w:noProof/>
                <w:sz w:val="16"/>
                <w:szCs w:val="16"/>
              </w:rPr>
            </w:pPr>
          </w:p>
        </w:tc>
      </w:tr>
      <w:tr w:rsidR="00670294" w:rsidRPr="00D10BD5" w14:paraId="4E8D2FB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69F59CE8" w14:textId="77777777" w:rsidR="00670294" w:rsidRPr="00D10BD5" w:rsidRDefault="00670294" w:rsidP="00670294">
            <w:pPr>
              <w:pStyle w:val="TableText"/>
              <w:keepNext/>
              <w:rPr>
                <w:noProof/>
                <w:sz w:val="16"/>
                <w:szCs w:val="16"/>
                <w:lang w:eastAsia="ko-KR"/>
              </w:rPr>
            </w:pPr>
          </w:p>
        </w:tc>
        <w:tc>
          <w:tcPr>
            <w:tcW w:w="2885" w:type="dxa"/>
            <w:vAlign w:val="center"/>
          </w:tcPr>
          <w:p w14:paraId="0E9156DD" w14:textId="339608CF" w:rsidR="00670294" w:rsidRPr="00D10BD5" w:rsidRDefault="00670294" w:rsidP="00670294">
            <w:pPr>
              <w:pStyle w:val="TableText"/>
              <w:keepNext/>
              <w:rPr>
                <w:noProof/>
                <w:sz w:val="16"/>
                <w:szCs w:val="16"/>
                <w:lang w:eastAsia="ko-KR"/>
              </w:rPr>
            </w:pPr>
            <w:r w:rsidRPr="00D10BD5">
              <w:rPr>
                <w:noProof/>
                <w:sz w:val="16"/>
                <w:szCs w:val="16"/>
                <w:lang w:eastAsia="ko-KR"/>
              </w:rPr>
              <w:t>last_</w:t>
            </w:r>
            <w:r w:rsidR="003C15F7" w:rsidRPr="00D10BD5">
              <w:rPr>
                <w:noProof/>
                <w:sz w:val="16"/>
                <w:szCs w:val="16"/>
                <w:lang w:eastAsia="ko-KR"/>
              </w:rPr>
              <w:t>pos</w:t>
            </w:r>
            <w:r w:rsidRPr="00D10BD5">
              <w:rPr>
                <w:noProof/>
                <w:sz w:val="16"/>
                <w:szCs w:val="16"/>
                <w:lang w:eastAsia="ko-KR"/>
              </w:rPr>
              <w:t>_index_gt0_flag</w:t>
            </w:r>
          </w:p>
        </w:tc>
        <w:tc>
          <w:tcPr>
            <w:tcW w:w="989" w:type="dxa"/>
          </w:tcPr>
          <w:p w14:paraId="78BE02F2"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2C83F3A1"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5D2628C0" w14:textId="77777777" w:rsidR="00670294" w:rsidRPr="00D10BD5" w:rsidRDefault="00670294" w:rsidP="00670294">
            <w:pPr>
              <w:pStyle w:val="TableText"/>
              <w:keepNext/>
              <w:jc w:val="center"/>
              <w:rPr>
                <w:bCs/>
                <w:noProof/>
                <w:sz w:val="16"/>
                <w:szCs w:val="16"/>
              </w:rPr>
            </w:pPr>
          </w:p>
        </w:tc>
        <w:tc>
          <w:tcPr>
            <w:tcW w:w="1505" w:type="dxa"/>
            <w:vAlign w:val="center"/>
          </w:tcPr>
          <w:p w14:paraId="1BF62F9C" w14:textId="77777777" w:rsidR="00670294" w:rsidRPr="00D10BD5" w:rsidRDefault="00670294" w:rsidP="00670294">
            <w:pPr>
              <w:pStyle w:val="TableText"/>
              <w:keepNext/>
              <w:jc w:val="center"/>
              <w:rPr>
                <w:bCs/>
                <w:noProof/>
                <w:sz w:val="16"/>
                <w:szCs w:val="16"/>
              </w:rPr>
            </w:pPr>
          </w:p>
        </w:tc>
      </w:tr>
      <w:tr w:rsidR="00670294" w:rsidRPr="00D10BD5" w14:paraId="70941EC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196B5FBC" w14:textId="77777777" w:rsidR="00670294" w:rsidRPr="00D10BD5" w:rsidRDefault="00670294" w:rsidP="00670294">
            <w:pPr>
              <w:pStyle w:val="TableText"/>
              <w:keepNext/>
              <w:rPr>
                <w:noProof/>
                <w:sz w:val="16"/>
                <w:szCs w:val="16"/>
                <w:lang w:eastAsia="ko-KR"/>
              </w:rPr>
            </w:pPr>
          </w:p>
        </w:tc>
        <w:tc>
          <w:tcPr>
            <w:tcW w:w="2885" w:type="dxa"/>
            <w:vAlign w:val="center"/>
          </w:tcPr>
          <w:p w14:paraId="47447F3F" w14:textId="1DDCB967" w:rsidR="00670294" w:rsidRPr="00D10BD5" w:rsidRDefault="00670294" w:rsidP="00670294">
            <w:pPr>
              <w:pStyle w:val="TableText"/>
              <w:keepNext/>
              <w:rPr>
                <w:noProof/>
                <w:sz w:val="16"/>
                <w:szCs w:val="16"/>
                <w:lang w:eastAsia="ko-KR"/>
              </w:rPr>
            </w:pPr>
            <w:r w:rsidRPr="00D10BD5">
              <w:rPr>
                <w:noProof/>
                <w:sz w:val="16"/>
                <w:szCs w:val="16"/>
                <w:lang w:eastAsia="ko-KR"/>
              </w:rPr>
              <w:t>last_</w:t>
            </w:r>
            <w:r w:rsidR="003C15F7" w:rsidRPr="00D10BD5">
              <w:rPr>
                <w:noProof/>
                <w:sz w:val="16"/>
                <w:szCs w:val="16"/>
                <w:lang w:eastAsia="ko-KR"/>
              </w:rPr>
              <w:t>pos</w:t>
            </w:r>
            <w:r w:rsidRPr="00D10BD5">
              <w:rPr>
                <w:noProof/>
                <w:sz w:val="16"/>
                <w:szCs w:val="16"/>
                <w:lang w:eastAsia="ko-KR"/>
              </w:rPr>
              <w:t>_index_rem</w:t>
            </w:r>
          </w:p>
        </w:tc>
        <w:tc>
          <w:tcPr>
            <w:tcW w:w="989" w:type="dxa"/>
          </w:tcPr>
          <w:p w14:paraId="29D26676"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07B176CA" w14:textId="77777777" w:rsidR="00670294" w:rsidRPr="00D10BD5" w:rsidRDefault="00670294" w:rsidP="00670294">
            <w:pPr>
              <w:pStyle w:val="TableText"/>
              <w:keepNext/>
              <w:jc w:val="center"/>
              <w:rPr>
                <w:noProof/>
                <w:sz w:val="16"/>
                <w:szCs w:val="16"/>
              </w:rPr>
            </w:pPr>
            <w:r w:rsidRPr="00D10BD5">
              <w:rPr>
                <w:noProof/>
                <w:sz w:val="16"/>
                <w:szCs w:val="16"/>
              </w:rPr>
              <w:t>0..14</w:t>
            </w:r>
          </w:p>
        </w:tc>
        <w:tc>
          <w:tcPr>
            <w:tcW w:w="1504" w:type="dxa"/>
            <w:vAlign w:val="center"/>
          </w:tcPr>
          <w:p w14:paraId="3E26E685" w14:textId="77777777" w:rsidR="00670294" w:rsidRPr="00D10BD5" w:rsidRDefault="00670294" w:rsidP="00670294">
            <w:pPr>
              <w:pStyle w:val="TableText"/>
              <w:keepNext/>
              <w:jc w:val="center"/>
              <w:rPr>
                <w:bCs/>
                <w:noProof/>
                <w:sz w:val="16"/>
                <w:szCs w:val="16"/>
              </w:rPr>
            </w:pPr>
          </w:p>
        </w:tc>
        <w:tc>
          <w:tcPr>
            <w:tcW w:w="1505" w:type="dxa"/>
            <w:vAlign w:val="center"/>
          </w:tcPr>
          <w:p w14:paraId="75664C90" w14:textId="77777777" w:rsidR="00670294" w:rsidRPr="00D10BD5" w:rsidRDefault="00670294" w:rsidP="00670294">
            <w:pPr>
              <w:pStyle w:val="TableText"/>
              <w:keepNext/>
              <w:jc w:val="center"/>
              <w:rPr>
                <w:bCs/>
                <w:noProof/>
                <w:sz w:val="16"/>
                <w:szCs w:val="16"/>
              </w:rPr>
            </w:pPr>
          </w:p>
        </w:tc>
      </w:tr>
      <w:tr w:rsidR="00670294" w:rsidRPr="00D10BD5" w14:paraId="0894E7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7D6CC846" w14:textId="77777777" w:rsidR="00670294" w:rsidRPr="00D10BD5" w:rsidRDefault="00670294" w:rsidP="00670294">
            <w:pPr>
              <w:pStyle w:val="TableText"/>
              <w:keepNext/>
              <w:rPr>
                <w:noProof/>
                <w:sz w:val="16"/>
                <w:szCs w:val="16"/>
                <w:lang w:eastAsia="ko-KR"/>
              </w:rPr>
            </w:pPr>
          </w:p>
        </w:tc>
        <w:tc>
          <w:tcPr>
            <w:tcW w:w="2885" w:type="dxa"/>
            <w:vAlign w:val="center"/>
          </w:tcPr>
          <w:p w14:paraId="514C1080" w14:textId="77777777" w:rsidR="00670294" w:rsidRPr="00D10BD5" w:rsidRDefault="00670294" w:rsidP="00670294">
            <w:pPr>
              <w:pStyle w:val="TableText"/>
              <w:keepNext/>
              <w:rPr>
                <w:noProof/>
                <w:sz w:val="16"/>
                <w:szCs w:val="16"/>
                <w:lang w:eastAsia="ko-KR"/>
              </w:rPr>
            </w:pPr>
            <w:r w:rsidRPr="00D10BD5">
              <w:rPr>
                <w:noProof/>
                <w:sz w:val="16"/>
                <w:szCs w:val="16"/>
                <w:lang w:eastAsia="ko-KR"/>
              </w:rPr>
              <w:t>abs_trafo_coeff_gt0_flag[ ]</w:t>
            </w:r>
          </w:p>
        </w:tc>
        <w:tc>
          <w:tcPr>
            <w:tcW w:w="989" w:type="dxa"/>
          </w:tcPr>
          <w:p w14:paraId="6E21EE11"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26B6EDC6" w14:textId="77777777" w:rsidR="00670294" w:rsidRPr="00D10BD5" w:rsidRDefault="00670294" w:rsidP="00670294">
            <w:pPr>
              <w:pStyle w:val="TableText"/>
              <w:keepNext/>
              <w:jc w:val="center"/>
              <w:rPr>
                <w:noProof/>
                <w:sz w:val="16"/>
                <w:szCs w:val="16"/>
              </w:rPr>
            </w:pPr>
            <w:r w:rsidRPr="00D10BD5">
              <w:rPr>
                <w:noProof/>
                <w:sz w:val="16"/>
                <w:szCs w:val="16"/>
              </w:rPr>
              <w:t>0..53</w:t>
            </w:r>
          </w:p>
        </w:tc>
        <w:tc>
          <w:tcPr>
            <w:tcW w:w="1504" w:type="dxa"/>
            <w:vAlign w:val="center"/>
          </w:tcPr>
          <w:p w14:paraId="52CC9879" w14:textId="77777777" w:rsidR="00670294" w:rsidRPr="00D10BD5" w:rsidRDefault="00670294" w:rsidP="00670294">
            <w:pPr>
              <w:pStyle w:val="TableText"/>
              <w:keepNext/>
              <w:jc w:val="center"/>
              <w:rPr>
                <w:bCs/>
                <w:noProof/>
                <w:sz w:val="16"/>
                <w:szCs w:val="16"/>
              </w:rPr>
            </w:pPr>
          </w:p>
        </w:tc>
        <w:tc>
          <w:tcPr>
            <w:tcW w:w="1505" w:type="dxa"/>
            <w:vAlign w:val="center"/>
          </w:tcPr>
          <w:p w14:paraId="0E02481B" w14:textId="77777777" w:rsidR="00670294" w:rsidRPr="00D10BD5" w:rsidRDefault="00670294" w:rsidP="00670294">
            <w:pPr>
              <w:pStyle w:val="TableText"/>
              <w:keepNext/>
              <w:jc w:val="center"/>
              <w:rPr>
                <w:bCs/>
                <w:noProof/>
                <w:sz w:val="16"/>
                <w:szCs w:val="16"/>
              </w:rPr>
            </w:pPr>
          </w:p>
        </w:tc>
      </w:tr>
      <w:tr w:rsidR="00BF4947" w:rsidRPr="00D10BD5" w14:paraId="6AF6D84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2A663C5E" w14:textId="77777777" w:rsidR="00BF4947" w:rsidRPr="00D10BD5" w:rsidRDefault="00BF4947" w:rsidP="00670294">
            <w:pPr>
              <w:pStyle w:val="TableText"/>
              <w:keepNext/>
              <w:rPr>
                <w:noProof/>
                <w:sz w:val="16"/>
                <w:szCs w:val="16"/>
                <w:lang w:eastAsia="ko-KR"/>
              </w:rPr>
            </w:pPr>
          </w:p>
        </w:tc>
        <w:tc>
          <w:tcPr>
            <w:tcW w:w="2885" w:type="dxa"/>
            <w:vAlign w:val="center"/>
          </w:tcPr>
          <w:p w14:paraId="2F26989F" w14:textId="54A5EAC1" w:rsidR="00BF4947" w:rsidRPr="00D10BD5" w:rsidRDefault="00BF4947" w:rsidP="00670294">
            <w:pPr>
              <w:pStyle w:val="TableText"/>
              <w:keepNext/>
              <w:rPr>
                <w:noProof/>
                <w:sz w:val="16"/>
                <w:szCs w:val="16"/>
                <w:lang w:eastAsia="ko-KR"/>
              </w:rPr>
            </w:pPr>
            <w:r w:rsidRPr="00D10BD5">
              <w:rPr>
                <w:bCs/>
                <w:noProof/>
                <w:sz w:val="16"/>
                <w:szCs w:val="16"/>
              </w:rPr>
              <w:t>abs_trafo_parity_flag[ ]</w:t>
            </w:r>
          </w:p>
        </w:tc>
        <w:tc>
          <w:tcPr>
            <w:tcW w:w="989" w:type="dxa"/>
          </w:tcPr>
          <w:p w14:paraId="76B9E79F" w14:textId="5FEE3705" w:rsidR="00BF4947" w:rsidRPr="00D10BD5" w:rsidRDefault="00BF4947"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54F7B320" w14:textId="50C1AA3C" w:rsidR="00BF4947" w:rsidRPr="00D10BD5" w:rsidRDefault="00BF4947" w:rsidP="00670294">
            <w:pPr>
              <w:pStyle w:val="TableText"/>
              <w:keepNext/>
              <w:jc w:val="center"/>
              <w:rPr>
                <w:noProof/>
                <w:sz w:val="16"/>
                <w:szCs w:val="16"/>
              </w:rPr>
            </w:pPr>
            <w:r w:rsidRPr="00D10BD5">
              <w:rPr>
                <w:noProof/>
                <w:sz w:val="16"/>
                <w:szCs w:val="16"/>
              </w:rPr>
              <w:t>0</w:t>
            </w:r>
          </w:p>
        </w:tc>
        <w:tc>
          <w:tcPr>
            <w:tcW w:w="1504" w:type="dxa"/>
            <w:vAlign w:val="center"/>
          </w:tcPr>
          <w:p w14:paraId="3D9FAFE9" w14:textId="77777777" w:rsidR="00BF4947" w:rsidRPr="00D10BD5" w:rsidRDefault="00BF4947" w:rsidP="00670294">
            <w:pPr>
              <w:pStyle w:val="TableText"/>
              <w:keepNext/>
              <w:jc w:val="center"/>
              <w:rPr>
                <w:bCs/>
                <w:noProof/>
                <w:sz w:val="16"/>
                <w:szCs w:val="16"/>
              </w:rPr>
            </w:pPr>
          </w:p>
        </w:tc>
        <w:tc>
          <w:tcPr>
            <w:tcW w:w="1505" w:type="dxa"/>
            <w:vAlign w:val="center"/>
          </w:tcPr>
          <w:p w14:paraId="322C5CF4" w14:textId="77777777" w:rsidR="00BF4947" w:rsidRPr="00D10BD5" w:rsidRDefault="00BF4947" w:rsidP="00670294">
            <w:pPr>
              <w:pStyle w:val="TableText"/>
              <w:keepNext/>
              <w:jc w:val="center"/>
              <w:rPr>
                <w:bCs/>
                <w:noProof/>
                <w:sz w:val="16"/>
                <w:szCs w:val="16"/>
              </w:rPr>
            </w:pPr>
          </w:p>
        </w:tc>
      </w:tr>
      <w:tr w:rsidR="00670294" w:rsidRPr="00D10BD5" w14:paraId="07AB24D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538AEC6A" w14:textId="77777777" w:rsidR="00670294" w:rsidRPr="00D10BD5" w:rsidRDefault="00670294" w:rsidP="00670294">
            <w:pPr>
              <w:pStyle w:val="TableText"/>
              <w:keepNext/>
              <w:rPr>
                <w:noProof/>
                <w:sz w:val="16"/>
                <w:szCs w:val="16"/>
                <w:lang w:eastAsia="ko-KR"/>
              </w:rPr>
            </w:pPr>
          </w:p>
        </w:tc>
        <w:tc>
          <w:tcPr>
            <w:tcW w:w="2885" w:type="dxa"/>
            <w:vAlign w:val="center"/>
          </w:tcPr>
          <w:p w14:paraId="139C858A" w14:textId="77777777" w:rsidR="00670294" w:rsidRPr="00D10BD5" w:rsidRDefault="00670294" w:rsidP="00670294">
            <w:pPr>
              <w:pStyle w:val="TableText"/>
              <w:keepNext/>
              <w:rPr>
                <w:noProof/>
                <w:sz w:val="16"/>
                <w:szCs w:val="16"/>
                <w:lang w:eastAsia="ko-KR"/>
              </w:rPr>
            </w:pPr>
            <w:r w:rsidRPr="00D10BD5">
              <w:rPr>
                <w:noProof/>
                <w:sz w:val="16"/>
                <w:szCs w:val="16"/>
                <w:lang w:eastAsia="ko-KR"/>
              </w:rPr>
              <w:t>abs_trafo_coeff_offset[ ]</w:t>
            </w:r>
          </w:p>
        </w:tc>
        <w:tc>
          <w:tcPr>
            <w:tcW w:w="989" w:type="dxa"/>
          </w:tcPr>
          <w:p w14:paraId="76BBA93D"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18588C83" w14:textId="77777777" w:rsidR="00670294" w:rsidRPr="00D10BD5" w:rsidRDefault="00670294" w:rsidP="00670294">
            <w:pPr>
              <w:pStyle w:val="TableText"/>
              <w:keepNext/>
              <w:jc w:val="center"/>
              <w:rPr>
                <w:noProof/>
                <w:sz w:val="16"/>
                <w:szCs w:val="16"/>
              </w:rPr>
            </w:pPr>
            <w:r w:rsidRPr="00D10BD5">
              <w:rPr>
                <w:noProof/>
                <w:sz w:val="16"/>
                <w:szCs w:val="16"/>
              </w:rPr>
              <w:t>0..8</w:t>
            </w:r>
          </w:p>
        </w:tc>
        <w:tc>
          <w:tcPr>
            <w:tcW w:w="1504" w:type="dxa"/>
            <w:vAlign w:val="center"/>
          </w:tcPr>
          <w:p w14:paraId="1813411A" w14:textId="77777777" w:rsidR="00670294" w:rsidRPr="00D10BD5" w:rsidRDefault="00670294" w:rsidP="00670294">
            <w:pPr>
              <w:pStyle w:val="TableText"/>
              <w:keepNext/>
              <w:jc w:val="center"/>
              <w:rPr>
                <w:bCs/>
                <w:noProof/>
                <w:sz w:val="16"/>
                <w:szCs w:val="16"/>
              </w:rPr>
            </w:pPr>
          </w:p>
        </w:tc>
        <w:tc>
          <w:tcPr>
            <w:tcW w:w="1505" w:type="dxa"/>
            <w:vAlign w:val="center"/>
          </w:tcPr>
          <w:p w14:paraId="35B54F2C" w14:textId="77777777" w:rsidR="00670294" w:rsidRPr="00D10BD5" w:rsidRDefault="00670294" w:rsidP="00670294">
            <w:pPr>
              <w:pStyle w:val="TableText"/>
              <w:keepNext/>
              <w:jc w:val="center"/>
              <w:rPr>
                <w:bCs/>
                <w:noProof/>
                <w:sz w:val="16"/>
                <w:szCs w:val="16"/>
              </w:rPr>
            </w:pPr>
          </w:p>
        </w:tc>
      </w:tr>
      <w:tr w:rsidR="00670294" w:rsidRPr="00D10BD5" w14:paraId="6E1DB99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4BB08453" w14:textId="77777777" w:rsidR="00670294" w:rsidRPr="00D10BD5" w:rsidRDefault="00670294" w:rsidP="00670294">
            <w:pPr>
              <w:pStyle w:val="TableText"/>
              <w:keepNext/>
              <w:rPr>
                <w:noProof/>
                <w:sz w:val="16"/>
                <w:szCs w:val="16"/>
                <w:lang w:eastAsia="ko-KR"/>
              </w:rPr>
            </w:pPr>
          </w:p>
        </w:tc>
        <w:tc>
          <w:tcPr>
            <w:tcW w:w="2885" w:type="dxa"/>
            <w:vAlign w:val="center"/>
          </w:tcPr>
          <w:p w14:paraId="4DD13D8B" w14:textId="77777777" w:rsidR="00670294" w:rsidRPr="00D10BD5" w:rsidRDefault="00670294" w:rsidP="00670294">
            <w:pPr>
              <w:pStyle w:val="TableText"/>
              <w:keepNext/>
              <w:rPr>
                <w:noProof/>
                <w:sz w:val="16"/>
                <w:szCs w:val="16"/>
                <w:lang w:eastAsia="ko-KR"/>
              </w:rPr>
            </w:pPr>
            <w:r w:rsidRPr="00D10BD5">
              <w:rPr>
                <w:noProof/>
                <w:sz w:val="16"/>
                <w:szCs w:val="16"/>
                <w:lang w:eastAsia="ko-KR"/>
              </w:rPr>
              <w:t>abs_trafo_coeff_remainder[ ]</w:t>
            </w:r>
          </w:p>
        </w:tc>
        <w:tc>
          <w:tcPr>
            <w:tcW w:w="989" w:type="dxa"/>
          </w:tcPr>
          <w:p w14:paraId="6F32CBB8"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0ABE43F7" w14:textId="77777777" w:rsidR="00670294" w:rsidRPr="00D10BD5" w:rsidRDefault="00670294" w:rsidP="00670294">
            <w:pPr>
              <w:pStyle w:val="TableText"/>
              <w:keepNext/>
              <w:jc w:val="center"/>
              <w:rPr>
                <w:noProof/>
                <w:sz w:val="16"/>
                <w:szCs w:val="16"/>
              </w:rPr>
            </w:pPr>
            <w:r w:rsidRPr="00D10BD5">
              <w:rPr>
                <w:noProof/>
                <w:sz w:val="16"/>
                <w:szCs w:val="16"/>
              </w:rPr>
              <w:t>0..30</w:t>
            </w:r>
          </w:p>
        </w:tc>
        <w:tc>
          <w:tcPr>
            <w:tcW w:w="1504" w:type="dxa"/>
            <w:vAlign w:val="center"/>
          </w:tcPr>
          <w:p w14:paraId="4042006B" w14:textId="133D18F5" w:rsidR="00670294" w:rsidRPr="00D10BD5" w:rsidRDefault="00670294" w:rsidP="00670294">
            <w:pPr>
              <w:pStyle w:val="TableText"/>
              <w:keepNext/>
              <w:jc w:val="center"/>
              <w:rPr>
                <w:bCs/>
                <w:noProof/>
                <w:sz w:val="16"/>
                <w:szCs w:val="16"/>
              </w:rPr>
            </w:pPr>
            <w:r w:rsidRPr="00D10BD5">
              <w:rPr>
                <w:bCs/>
                <w:noProof/>
                <w:sz w:val="16"/>
                <w:szCs w:val="16"/>
              </w:rPr>
              <w:t>31..61</w:t>
            </w:r>
          </w:p>
        </w:tc>
        <w:tc>
          <w:tcPr>
            <w:tcW w:w="1505" w:type="dxa"/>
            <w:vAlign w:val="center"/>
          </w:tcPr>
          <w:p w14:paraId="3F16F0B9" w14:textId="6A02D416" w:rsidR="00670294" w:rsidRPr="00D10BD5" w:rsidRDefault="00670294" w:rsidP="00670294">
            <w:pPr>
              <w:pStyle w:val="TableText"/>
              <w:keepNext/>
              <w:jc w:val="center"/>
              <w:rPr>
                <w:bCs/>
                <w:noProof/>
                <w:sz w:val="16"/>
                <w:szCs w:val="16"/>
              </w:rPr>
            </w:pPr>
            <w:r w:rsidRPr="00D10BD5">
              <w:rPr>
                <w:bCs/>
                <w:noProof/>
                <w:sz w:val="16"/>
                <w:szCs w:val="16"/>
              </w:rPr>
              <w:t>62..92</w:t>
            </w:r>
          </w:p>
        </w:tc>
      </w:tr>
      <w:tr w:rsidR="007B071C" w:rsidRPr="00D10BD5" w:rsidDel="008F00F2" w14:paraId="05056D01" w14:textId="13E7CCA5"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del w:id="7013" w:author="Pientka, Sophie" w:date="2026-02-04T13:53:00Z"/>
        </w:trPr>
        <w:tc>
          <w:tcPr>
            <w:tcW w:w="1598" w:type="dxa"/>
          </w:tcPr>
          <w:p w14:paraId="3E81572C" w14:textId="0689704B" w:rsidR="007B071C" w:rsidRPr="00D10BD5" w:rsidDel="008F00F2" w:rsidRDefault="007B071C" w:rsidP="00670294">
            <w:pPr>
              <w:pStyle w:val="TableText"/>
              <w:keepNext/>
              <w:rPr>
                <w:del w:id="7014" w:author="Pientka, Sophie" w:date="2026-02-04T13:53:00Z" w16du:dateUtc="2026-02-04T12:53:00Z"/>
                <w:noProof/>
                <w:sz w:val="16"/>
                <w:szCs w:val="16"/>
                <w:lang w:eastAsia="ko-KR"/>
              </w:rPr>
            </w:pPr>
            <w:del w:id="7015" w:author="Pientka, Sophie" w:date="2026-02-04T13:53:00Z" w16du:dateUtc="2026-02-04T12:53:00Z">
              <w:r w:rsidRPr="00D10BD5" w:rsidDel="008F00F2">
                <w:rPr>
                  <w:noProof/>
                  <w:sz w:val="16"/>
                  <w:szCs w:val="16"/>
                  <w:lang w:eastAsia="ko-KR"/>
                </w:rPr>
                <w:delText>mean_value_trafo_</w:delText>
              </w:r>
              <w:r w:rsidR="00FE3F37" w:rsidRPr="00D10BD5" w:rsidDel="008F00F2">
                <w:rPr>
                  <w:noProof/>
                  <w:sz w:val="16"/>
                  <w:szCs w:val="16"/>
                </w:rPr>
                <w:delText>‌</w:delText>
              </w:r>
              <w:r w:rsidRPr="00D10BD5" w:rsidDel="008F00F2">
                <w:rPr>
                  <w:noProof/>
                  <w:sz w:val="16"/>
                  <w:szCs w:val="16"/>
                  <w:lang w:eastAsia="ko-KR"/>
                </w:rPr>
                <w:delText>block( )</w:delText>
              </w:r>
            </w:del>
          </w:p>
        </w:tc>
        <w:tc>
          <w:tcPr>
            <w:tcW w:w="2885" w:type="dxa"/>
            <w:vAlign w:val="center"/>
          </w:tcPr>
          <w:p w14:paraId="02FA1B10" w14:textId="2AC0231F" w:rsidR="007B071C" w:rsidRPr="00D10BD5" w:rsidDel="008F00F2" w:rsidRDefault="007B071C" w:rsidP="00670294">
            <w:pPr>
              <w:pStyle w:val="TableText"/>
              <w:keepNext/>
              <w:rPr>
                <w:del w:id="7016" w:author="Pientka, Sophie" w:date="2026-02-04T13:53:00Z" w16du:dateUtc="2026-02-04T12:53:00Z"/>
                <w:noProof/>
                <w:sz w:val="16"/>
                <w:szCs w:val="16"/>
                <w:lang w:eastAsia="ko-KR"/>
              </w:rPr>
            </w:pPr>
            <w:del w:id="7017" w:author="Pientka, Sophie" w:date="2026-02-04T13:53:00Z" w16du:dateUtc="2026-02-04T12:53:00Z">
              <w:r w:rsidRPr="00D10BD5" w:rsidDel="008F00F2">
                <w:rPr>
                  <w:noProof/>
                  <w:sz w:val="16"/>
                  <w:szCs w:val="16"/>
                  <w:lang w:eastAsia="ko-KR"/>
                </w:rPr>
                <w:delText>mean_value_sig_flag</w:delText>
              </w:r>
            </w:del>
          </w:p>
        </w:tc>
        <w:tc>
          <w:tcPr>
            <w:tcW w:w="989" w:type="dxa"/>
          </w:tcPr>
          <w:p w14:paraId="4FECF3C0" w14:textId="0E57B362" w:rsidR="007B071C" w:rsidRPr="00D10BD5" w:rsidDel="008F00F2" w:rsidRDefault="007B071C" w:rsidP="00670294">
            <w:pPr>
              <w:pStyle w:val="TableText"/>
              <w:keepNext/>
              <w:jc w:val="center"/>
              <w:rPr>
                <w:del w:id="7018" w:author="Pientka, Sophie" w:date="2026-02-04T13:53:00Z" w16du:dateUtc="2026-02-04T12:53:00Z"/>
                <w:noProof/>
                <w:sz w:val="16"/>
                <w:szCs w:val="16"/>
                <w:lang w:eastAsia="ko-KR"/>
              </w:rPr>
            </w:pPr>
            <w:del w:id="7019" w:author="Pientka, Sophie" w:date="2026-02-04T13:53:00Z" w16du:dateUtc="2026-02-04T12:53:00Z">
              <w:r w:rsidRPr="00D10BD5" w:rsidDel="008F00F2">
                <w:rPr>
                  <w:noProof/>
                  <w:sz w:val="16"/>
                  <w:szCs w:val="16"/>
                  <w:lang w:eastAsia="ko-KR"/>
                </w:rPr>
                <w:delText>Table XXX</w:delText>
              </w:r>
            </w:del>
          </w:p>
        </w:tc>
        <w:tc>
          <w:tcPr>
            <w:tcW w:w="1163" w:type="dxa"/>
            <w:vAlign w:val="center"/>
          </w:tcPr>
          <w:p w14:paraId="504FFCC5" w14:textId="146F4AAA" w:rsidR="007B071C" w:rsidRPr="00D10BD5" w:rsidDel="008F00F2" w:rsidRDefault="007B071C" w:rsidP="00670294">
            <w:pPr>
              <w:pStyle w:val="TableText"/>
              <w:keepNext/>
              <w:jc w:val="center"/>
              <w:rPr>
                <w:del w:id="7020" w:author="Pientka, Sophie" w:date="2026-02-04T13:53:00Z" w16du:dateUtc="2026-02-04T12:53:00Z"/>
                <w:noProof/>
                <w:sz w:val="16"/>
                <w:szCs w:val="16"/>
              </w:rPr>
            </w:pPr>
            <w:del w:id="7021" w:author="Pientka, Sophie" w:date="2026-02-04T13:53:00Z" w16du:dateUtc="2026-02-04T12:53:00Z">
              <w:r w:rsidRPr="00D10BD5" w:rsidDel="008F00F2">
                <w:rPr>
                  <w:noProof/>
                  <w:sz w:val="16"/>
                  <w:szCs w:val="16"/>
                </w:rPr>
                <w:delText>0</w:delText>
              </w:r>
            </w:del>
          </w:p>
        </w:tc>
        <w:tc>
          <w:tcPr>
            <w:tcW w:w="1504" w:type="dxa"/>
            <w:vAlign w:val="center"/>
          </w:tcPr>
          <w:p w14:paraId="27A0F140" w14:textId="0C901395" w:rsidR="007B071C" w:rsidRPr="00D10BD5" w:rsidDel="008F00F2" w:rsidRDefault="007B071C" w:rsidP="00670294">
            <w:pPr>
              <w:pStyle w:val="TableText"/>
              <w:keepNext/>
              <w:jc w:val="center"/>
              <w:rPr>
                <w:del w:id="7022" w:author="Pientka, Sophie" w:date="2026-02-04T13:53:00Z" w16du:dateUtc="2026-02-04T12:53:00Z"/>
                <w:bCs/>
                <w:noProof/>
                <w:sz w:val="16"/>
                <w:szCs w:val="16"/>
              </w:rPr>
            </w:pPr>
          </w:p>
        </w:tc>
        <w:tc>
          <w:tcPr>
            <w:tcW w:w="1505" w:type="dxa"/>
            <w:vAlign w:val="center"/>
          </w:tcPr>
          <w:p w14:paraId="6453FC5D" w14:textId="0E4BFAF9" w:rsidR="007B071C" w:rsidRPr="00D10BD5" w:rsidDel="008F00F2" w:rsidRDefault="007B071C" w:rsidP="00670294">
            <w:pPr>
              <w:pStyle w:val="TableText"/>
              <w:keepNext/>
              <w:jc w:val="center"/>
              <w:rPr>
                <w:del w:id="7023" w:author="Pientka, Sophie" w:date="2026-02-04T13:53:00Z" w16du:dateUtc="2026-02-04T12:53:00Z"/>
                <w:bCs/>
                <w:noProof/>
                <w:sz w:val="16"/>
                <w:szCs w:val="16"/>
              </w:rPr>
            </w:pPr>
          </w:p>
        </w:tc>
      </w:tr>
      <w:bookmarkEnd w:id="6979"/>
      <w:bookmarkEnd w:id="6980"/>
      <w:bookmarkEnd w:id="6981"/>
    </w:tbl>
    <w:p w14:paraId="51009460" w14:textId="77777777" w:rsidR="006D5F7D" w:rsidRPr="00D10BD5" w:rsidRDefault="006D5F7D" w:rsidP="006D5F7D">
      <w:pPr>
        <w:rPr>
          <w:noProof/>
        </w:rPr>
      </w:pPr>
    </w:p>
    <w:p w14:paraId="541276DC" w14:textId="09A6C53D" w:rsidR="00A47C28" w:rsidRPr="00D10BD5" w:rsidRDefault="00A47C28" w:rsidP="00FC34C7">
      <w:pPr>
        <w:pStyle w:val="TableNoTitle"/>
        <w:rPr>
          <w:noProof/>
        </w:rPr>
      </w:pPr>
      <w:bookmarkStart w:id="7024" w:name="_Ref15250776"/>
      <w:bookmarkStart w:id="7025" w:name="_Toc181199103"/>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5</w:t>
      </w:r>
      <w:r w:rsidR="007920F0" w:rsidRPr="00D10BD5">
        <w:rPr>
          <w:noProof/>
        </w:rPr>
        <w:fldChar w:fldCharType="end"/>
      </w:r>
      <w:bookmarkEnd w:id="7024"/>
      <w:r w:rsidRPr="00D10BD5">
        <w:rPr>
          <w:noProof/>
        </w:rPr>
        <w:t xml:space="preserve"> – Specification of initValue for ctxIdx of </w:t>
      </w:r>
      <w:r w:rsidR="00065CE2" w:rsidRPr="00D10BD5">
        <w:rPr>
          <w:noProof/>
        </w:rPr>
        <w:t>block_split_log2</w:t>
      </w:r>
      <w:bookmarkEnd w:id="70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5"/>
        <w:gridCol w:w="524"/>
        <w:gridCol w:w="525"/>
        <w:gridCol w:w="525"/>
        <w:gridCol w:w="525"/>
        <w:gridCol w:w="525"/>
        <w:gridCol w:w="524"/>
        <w:gridCol w:w="525"/>
        <w:gridCol w:w="525"/>
        <w:gridCol w:w="525"/>
        <w:gridCol w:w="525"/>
        <w:gridCol w:w="524"/>
        <w:gridCol w:w="525"/>
        <w:gridCol w:w="525"/>
        <w:gridCol w:w="525"/>
        <w:gridCol w:w="525"/>
        <w:gridCol w:w="525"/>
      </w:tblGrid>
      <w:tr w:rsidR="00A47C28" w:rsidRPr="00D10BD5" w14:paraId="61559C02" w14:textId="77777777" w:rsidTr="00A47C28">
        <w:trPr>
          <w:cantSplit/>
          <w:trHeight w:hRule="exact" w:val="334"/>
          <w:jc w:val="center"/>
        </w:trPr>
        <w:tc>
          <w:tcPr>
            <w:tcW w:w="1105" w:type="dxa"/>
            <w:vMerge w:val="restart"/>
            <w:vAlign w:val="center"/>
          </w:tcPr>
          <w:p w14:paraId="6366BF75"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Initialization variable</w:t>
            </w:r>
          </w:p>
        </w:tc>
        <w:tc>
          <w:tcPr>
            <w:tcW w:w="8397" w:type="dxa"/>
            <w:gridSpan w:val="16"/>
            <w:tcMar>
              <w:left w:w="101" w:type="dxa"/>
              <w:right w:w="101" w:type="dxa"/>
            </w:tcMar>
            <w:vAlign w:val="center"/>
          </w:tcPr>
          <w:p w14:paraId="77CBD274" w14:textId="55F4ED8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 xml:space="preserve">ctxIdx of </w:t>
            </w:r>
            <w:r w:rsidR="00065CE2" w:rsidRPr="00D10BD5">
              <w:rPr>
                <w:b/>
                <w:noProof/>
                <w:sz w:val="16"/>
                <w:szCs w:val="16"/>
              </w:rPr>
              <w:t>block_split_log2</w:t>
            </w:r>
          </w:p>
        </w:tc>
      </w:tr>
      <w:tr w:rsidR="00A47C28" w:rsidRPr="00D10BD5" w14:paraId="19140513" w14:textId="77777777" w:rsidTr="00A47C28">
        <w:trPr>
          <w:cantSplit/>
          <w:trHeight w:hRule="exact" w:val="284"/>
          <w:jc w:val="center"/>
        </w:trPr>
        <w:tc>
          <w:tcPr>
            <w:tcW w:w="1105" w:type="dxa"/>
            <w:vMerge/>
            <w:vAlign w:val="center"/>
          </w:tcPr>
          <w:p w14:paraId="2C4ED9E9" w14:textId="77777777" w:rsidR="00A47C28" w:rsidRPr="00D10BD5" w:rsidRDefault="00A47C28" w:rsidP="00A47C28">
            <w:pPr>
              <w:keepNext/>
              <w:keepLines/>
              <w:spacing w:before="100" w:after="100" w:line="190" w:lineRule="exact"/>
              <w:rPr>
                <w:b/>
                <w:noProof/>
                <w:sz w:val="16"/>
                <w:szCs w:val="16"/>
              </w:rPr>
            </w:pPr>
          </w:p>
        </w:tc>
        <w:tc>
          <w:tcPr>
            <w:tcW w:w="524" w:type="dxa"/>
            <w:tcMar>
              <w:left w:w="0" w:type="dxa"/>
              <w:right w:w="0" w:type="dxa"/>
            </w:tcMar>
          </w:tcPr>
          <w:p w14:paraId="680A89AC"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0</w:t>
            </w:r>
          </w:p>
        </w:tc>
        <w:tc>
          <w:tcPr>
            <w:tcW w:w="525" w:type="dxa"/>
            <w:tcMar>
              <w:left w:w="0" w:type="dxa"/>
              <w:right w:w="0" w:type="dxa"/>
            </w:tcMar>
          </w:tcPr>
          <w:p w14:paraId="77507701"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w:t>
            </w:r>
          </w:p>
        </w:tc>
        <w:tc>
          <w:tcPr>
            <w:tcW w:w="525" w:type="dxa"/>
            <w:tcMar>
              <w:left w:w="0" w:type="dxa"/>
              <w:right w:w="0" w:type="dxa"/>
            </w:tcMar>
          </w:tcPr>
          <w:p w14:paraId="64F2544D"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2</w:t>
            </w:r>
          </w:p>
        </w:tc>
        <w:tc>
          <w:tcPr>
            <w:tcW w:w="525" w:type="dxa"/>
            <w:tcMar>
              <w:left w:w="0" w:type="dxa"/>
              <w:right w:w="0" w:type="dxa"/>
            </w:tcMar>
          </w:tcPr>
          <w:p w14:paraId="3F990063"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3</w:t>
            </w:r>
          </w:p>
        </w:tc>
        <w:tc>
          <w:tcPr>
            <w:tcW w:w="525" w:type="dxa"/>
            <w:tcMar>
              <w:left w:w="0" w:type="dxa"/>
              <w:right w:w="0" w:type="dxa"/>
            </w:tcMar>
          </w:tcPr>
          <w:p w14:paraId="6BB0BDD0"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4</w:t>
            </w:r>
          </w:p>
        </w:tc>
        <w:tc>
          <w:tcPr>
            <w:tcW w:w="524" w:type="dxa"/>
            <w:tcMar>
              <w:left w:w="0" w:type="dxa"/>
              <w:right w:w="0" w:type="dxa"/>
            </w:tcMar>
          </w:tcPr>
          <w:p w14:paraId="766ECB52"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5</w:t>
            </w:r>
          </w:p>
        </w:tc>
        <w:tc>
          <w:tcPr>
            <w:tcW w:w="525" w:type="dxa"/>
            <w:tcMar>
              <w:left w:w="0" w:type="dxa"/>
              <w:right w:w="0" w:type="dxa"/>
            </w:tcMar>
          </w:tcPr>
          <w:p w14:paraId="137B053F"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6</w:t>
            </w:r>
          </w:p>
        </w:tc>
        <w:tc>
          <w:tcPr>
            <w:tcW w:w="525" w:type="dxa"/>
            <w:tcMar>
              <w:left w:w="0" w:type="dxa"/>
              <w:right w:w="0" w:type="dxa"/>
            </w:tcMar>
          </w:tcPr>
          <w:p w14:paraId="7185107C"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7</w:t>
            </w:r>
          </w:p>
        </w:tc>
        <w:tc>
          <w:tcPr>
            <w:tcW w:w="525" w:type="dxa"/>
            <w:tcMar>
              <w:left w:w="0" w:type="dxa"/>
              <w:right w:w="0" w:type="dxa"/>
            </w:tcMar>
          </w:tcPr>
          <w:p w14:paraId="18D653A5"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8</w:t>
            </w:r>
          </w:p>
        </w:tc>
        <w:tc>
          <w:tcPr>
            <w:tcW w:w="525" w:type="dxa"/>
            <w:tcMar>
              <w:left w:w="0" w:type="dxa"/>
              <w:right w:w="0" w:type="dxa"/>
            </w:tcMar>
          </w:tcPr>
          <w:p w14:paraId="71539850"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9</w:t>
            </w:r>
          </w:p>
        </w:tc>
        <w:tc>
          <w:tcPr>
            <w:tcW w:w="524" w:type="dxa"/>
            <w:tcMar>
              <w:left w:w="0" w:type="dxa"/>
              <w:right w:w="0" w:type="dxa"/>
            </w:tcMar>
          </w:tcPr>
          <w:p w14:paraId="2F0717D2"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10</w:t>
            </w:r>
          </w:p>
        </w:tc>
        <w:tc>
          <w:tcPr>
            <w:tcW w:w="525" w:type="dxa"/>
            <w:tcMar>
              <w:left w:w="0" w:type="dxa"/>
              <w:right w:w="0" w:type="dxa"/>
            </w:tcMar>
          </w:tcPr>
          <w:p w14:paraId="3E29965A"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11</w:t>
            </w:r>
          </w:p>
        </w:tc>
        <w:tc>
          <w:tcPr>
            <w:tcW w:w="525" w:type="dxa"/>
            <w:tcMar>
              <w:left w:w="0" w:type="dxa"/>
              <w:right w:w="0" w:type="dxa"/>
            </w:tcMar>
          </w:tcPr>
          <w:p w14:paraId="5C79C3F9"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12</w:t>
            </w:r>
          </w:p>
        </w:tc>
        <w:tc>
          <w:tcPr>
            <w:tcW w:w="525" w:type="dxa"/>
            <w:tcMar>
              <w:left w:w="0" w:type="dxa"/>
              <w:right w:w="0" w:type="dxa"/>
            </w:tcMar>
          </w:tcPr>
          <w:p w14:paraId="46601A06"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13</w:t>
            </w:r>
          </w:p>
        </w:tc>
        <w:tc>
          <w:tcPr>
            <w:tcW w:w="525" w:type="dxa"/>
            <w:tcMar>
              <w:left w:w="0" w:type="dxa"/>
              <w:right w:w="0" w:type="dxa"/>
            </w:tcMar>
          </w:tcPr>
          <w:p w14:paraId="6FD3279A"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14</w:t>
            </w:r>
          </w:p>
        </w:tc>
        <w:tc>
          <w:tcPr>
            <w:tcW w:w="525" w:type="dxa"/>
            <w:tcMar>
              <w:left w:w="0" w:type="dxa"/>
              <w:right w:w="0" w:type="dxa"/>
            </w:tcMar>
          </w:tcPr>
          <w:p w14:paraId="12A32D78"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15</w:t>
            </w:r>
          </w:p>
        </w:tc>
      </w:tr>
      <w:tr w:rsidR="00A47C28" w:rsidRPr="00D10BD5" w14:paraId="39FA8E8D" w14:textId="77777777" w:rsidTr="00A47C28">
        <w:trPr>
          <w:cantSplit/>
          <w:trHeight w:hRule="exact" w:val="284"/>
          <w:jc w:val="center"/>
        </w:trPr>
        <w:tc>
          <w:tcPr>
            <w:tcW w:w="1105" w:type="dxa"/>
          </w:tcPr>
          <w:p w14:paraId="30137163" w14:textId="77777777" w:rsidR="00A47C28" w:rsidRPr="00D10BD5" w:rsidRDefault="00A47C28" w:rsidP="00A47C28">
            <w:pPr>
              <w:keepNext/>
              <w:keepLines/>
              <w:spacing w:before="100" w:after="100" w:line="190" w:lineRule="exact"/>
              <w:rPr>
                <w:b/>
                <w:noProof/>
                <w:sz w:val="16"/>
                <w:szCs w:val="16"/>
              </w:rPr>
            </w:pPr>
            <w:r w:rsidRPr="00D10BD5">
              <w:rPr>
                <w:b/>
                <w:noProof/>
                <w:sz w:val="16"/>
                <w:szCs w:val="16"/>
              </w:rPr>
              <w:t>initValue</w:t>
            </w:r>
          </w:p>
        </w:tc>
        <w:tc>
          <w:tcPr>
            <w:tcW w:w="524" w:type="dxa"/>
            <w:tcMar>
              <w:left w:w="0" w:type="dxa"/>
              <w:right w:w="0" w:type="dxa"/>
            </w:tcMar>
          </w:tcPr>
          <w:p w14:paraId="74F1A161" w14:textId="2395E5D9"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74C8EBD7" w14:textId="09F1FD7A"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B0C7CA2" w14:textId="2D96B6DD"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0916317D" w14:textId="3DF9A75F"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33754BB2" w14:textId="5482EE37" w:rsidR="00A47C28" w:rsidRPr="00D10BD5" w:rsidRDefault="00A47C28" w:rsidP="00A47C28">
            <w:pPr>
              <w:keepNext/>
              <w:keepLines/>
              <w:spacing w:before="100" w:after="100" w:line="190" w:lineRule="exact"/>
              <w:jc w:val="center"/>
              <w:rPr>
                <w:b/>
                <w:noProof/>
                <w:sz w:val="16"/>
                <w:szCs w:val="16"/>
              </w:rPr>
            </w:pPr>
          </w:p>
        </w:tc>
        <w:tc>
          <w:tcPr>
            <w:tcW w:w="524" w:type="dxa"/>
            <w:tcMar>
              <w:left w:w="0" w:type="dxa"/>
              <w:right w:w="0" w:type="dxa"/>
            </w:tcMar>
          </w:tcPr>
          <w:p w14:paraId="35E5C9DA" w14:textId="45B1E3F4"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4B7D7009" w14:textId="66E04B33"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263FD9D2" w14:textId="464F2F8F"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7A940AE0" w14:textId="0FFBB4AE"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1C723F6B" w14:textId="3A19EF3C" w:rsidR="00A47C28" w:rsidRPr="00D10BD5" w:rsidRDefault="00A47C28" w:rsidP="00A47C28">
            <w:pPr>
              <w:keepNext/>
              <w:keepLines/>
              <w:spacing w:before="100" w:after="100" w:line="190" w:lineRule="exact"/>
              <w:jc w:val="center"/>
              <w:rPr>
                <w:b/>
                <w:noProof/>
                <w:sz w:val="16"/>
                <w:szCs w:val="16"/>
              </w:rPr>
            </w:pPr>
          </w:p>
        </w:tc>
        <w:tc>
          <w:tcPr>
            <w:tcW w:w="524" w:type="dxa"/>
            <w:tcMar>
              <w:left w:w="0" w:type="dxa"/>
              <w:right w:w="0" w:type="dxa"/>
            </w:tcMar>
          </w:tcPr>
          <w:p w14:paraId="65F7B214" w14:textId="70925D80"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6A778AAC" w14:textId="6532FFF6"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070FC76C" w14:textId="77BB3D7E"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03623309" w14:textId="155BA450"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694C879B" w14:textId="7D1E7AD8"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37FB2D03" w14:textId="0A731CA4" w:rsidR="00A47C28" w:rsidRPr="00D10BD5" w:rsidRDefault="00A47C28" w:rsidP="00A47C28">
            <w:pPr>
              <w:keepNext/>
              <w:keepLines/>
              <w:spacing w:before="100" w:after="100" w:line="190" w:lineRule="exact"/>
              <w:jc w:val="center"/>
              <w:rPr>
                <w:b/>
                <w:noProof/>
                <w:sz w:val="16"/>
                <w:szCs w:val="16"/>
              </w:rPr>
            </w:pPr>
          </w:p>
        </w:tc>
      </w:tr>
      <w:tr w:rsidR="00A47C28" w:rsidRPr="00D10BD5" w14:paraId="49B2D67D" w14:textId="77777777" w:rsidTr="00A47C28">
        <w:trPr>
          <w:cantSplit/>
          <w:trHeight w:hRule="exact" w:val="284"/>
          <w:jc w:val="center"/>
        </w:trPr>
        <w:tc>
          <w:tcPr>
            <w:tcW w:w="1105" w:type="dxa"/>
          </w:tcPr>
          <w:p w14:paraId="7AFB0BCD" w14:textId="77777777" w:rsidR="00A47C28" w:rsidRPr="00D10BD5" w:rsidRDefault="00A47C28" w:rsidP="00A47C28">
            <w:pPr>
              <w:keepNext/>
              <w:keepLines/>
              <w:spacing w:before="100" w:after="100" w:line="190" w:lineRule="exact"/>
              <w:rPr>
                <w:b/>
                <w:noProof/>
                <w:sz w:val="16"/>
                <w:szCs w:val="16"/>
              </w:rPr>
            </w:pPr>
          </w:p>
        </w:tc>
        <w:tc>
          <w:tcPr>
            <w:tcW w:w="524" w:type="dxa"/>
            <w:tcMar>
              <w:left w:w="0" w:type="dxa"/>
              <w:right w:w="0" w:type="dxa"/>
            </w:tcMar>
          </w:tcPr>
          <w:p w14:paraId="0C00B189"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16</w:t>
            </w:r>
          </w:p>
        </w:tc>
        <w:tc>
          <w:tcPr>
            <w:tcW w:w="525" w:type="dxa"/>
            <w:tcMar>
              <w:left w:w="0" w:type="dxa"/>
              <w:right w:w="0" w:type="dxa"/>
            </w:tcMar>
          </w:tcPr>
          <w:p w14:paraId="11A78434"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17</w:t>
            </w:r>
          </w:p>
        </w:tc>
        <w:tc>
          <w:tcPr>
            <w:tcW w:w="525" w:type="dxa"/>
            <w:tcMar>
              <w:left w:w="0" w:type="dxa"/>
              <w:right w:w="0" w:type="dxa"/>
            </w:tcMar>
          </w:tcPr>
          <w:p w14:paraId="6287718A"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18</w:t>
            </w:r>
          </w:p>
        </w:tc>
        <w:tc>
          <w:tcPr>
            <w:tcW w:w="525" w:type="dxa"/>
            <w:tcMar>
              <w:left w:w="0" w:type="dxa"/>
              <w:right w:w="0" w:type="dxa"/>
            </w:tcMar>
          </w:tcPr>
          <w:p w14:paraId="011BB33F"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19</w:t>
            </w:r>
          </w:p>
        </w:tc>
        <w:tc>
          <w:tcPr>
            <w:tcW w:w="525" w:type="dxa"/>
            <w:tcMar>
              <w:left w:w="0" w:type="dxa"/>
              <w:right w:w="0" w:type="dxa"/>
            </w:tcMar>
          </w:tcPr>
          <w:p w14:paraId="1EB831E2"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20</w:t>
            </w:r>
          </w:p>
        </w:tc>
        <w:tc>
          <w:tcPr>
            <w:tcW w:w="524" w:type="dxa"/>
            <w:tcMar>
              <w:left w:w="0" w:type="dxa"/>
              <w:right w:w="0" w:type="dxa"/>
            </w:tcMar>
          </w:tcPr>
          <w:p w14:paraId="1B5E7536"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21</w:t>
            </w:r>
          </w:p>
        </w:tc>
        <w:tc>
          <w:tcPr>
            <w:tcW w:w="525" w:type="dxa"/>
            <w:tcMar>
              <w:left w:w="0" w:type="dxa"/>
              <w:right w:w="0" w:type="dxa"/>
            </w:tcMar>
          </w:tcPr>
          <w:p w14:paraId="11C349E3"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22</w:t>
            </w:r>
          </w:p>
        </w:tc>
        <w:tc>
          <w:tcPr>
            <w:tcW w:w="525" w:type="dxa"/>
            <w:tcMar>
              <w:left w:w="0" w:type="dxa"/>
              <w:right w:w="0" w:type="dxa"/>
            </w:tcMar>
          </w:tcPr>
          <w:p w14:paraId="0BF63A36"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23</w:t>
            </w:r>
          </w:p>
        </w:tc>
        <w:tc>
          <w:tcPr>
            <w:tcW w:w="525" w:type="dxa"/>
            <w:tcMar>
              <w:left w:w="0" w:type="dxa"/>
              <w:right w:w="0" w:type="dxa"/>
            </w:tcMar>
          </w:tcPr>
          <w:p w14:paraId="0023CFF2"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24</w:t>
            </w:r>
          </w:p>
        </w:tc>
        <w:tc>
          <w:tcPr>
            <w:tcW w:w="525" w:type="dxa"/>
            <w:tcMar>
              <w:left w:w="0" w:type="dxa"/>
              <w:right w:w="0" w:type="dxa"/>
            </w:tcMar>
          </w:tcPr>
          <w:p w14:paraId="78ED3A16"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25</w:t>
            </w:r>
          </w:p>
        </w:tc>
        <w:tc>
          <w:tcPr>
            <w:tcW w:w="524" w:type="dxa"/>
            <w:tcMar>
              <w:left w:w="0" w:type="dxa"/>
              <w:right w:w="0" w:type="dxa"/>
            </w:tcMar>
          </w:tcPr>
          <w:p w14:paraId="3FDA44E8" w14:textId="77777777" w:rsidR="00A47C28" w:rsidRPr="00D10BD5" w:rsidRDefault="00A47C28" w:rsidP="00A47C28">
            <w:pPr>
              <w:keepNext/>
              <w:keepLines/>
              <w:spacing w:before="100" w:after="100" w:line="190" w:lineRule="exact"/>
              <w:jc w:val="center"/>
              <w:rPr>
                <w:noProof/>
                <w:sz w:val="16"/>
                <w:szCs w:val="16"/>
              </w:rPr>
            </w:pPr>
            <w:r w:rsidRPr="00D10BD5">
              <w:rPr>
                <w:b/>
                <w:noProof/>
                <w:sz w:val="16"/>
                <w:szCs w:val="16"/>
              </w:rPr>
              <w:t>26</w:t>
            </w:r>
          </w:p>
        </w:tc>
        <w:tc>
          <w:tcPr>
            <w:tcW w:w="525" w:type="dxa"/>
            <w:tcMar>
              <w:left w:w="0" w:type="dxa"/>
              <w:right w:w="0" w:type="dxa"/>
            </w:tcMar>
          </w:tcPr>
          <w:p w14:paraId="33925FE8" w14:textId="77777777" w:rsidR="00A47C28" w:rsidRPr="00D10BD5"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11762924" w14:textId="77777777" w:rsidR="00A47C28" w:rsidRPr="00D10BD5"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7D150618" w14:textId="77777777" w:rsidR="00A47C28" w:rsidRPr="00D10BD5"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2A97B384" w14:textId="77777777" w:rsidR="00A47C28" w:rsidRPr="00D10BD5"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18CE9EE8" w14:textId="77777777" w:rsidR="00A47C28" w:rsidRPr="00D10BD5" w:rsidRDefault="00A47C28" w:rsidP="00A47C28">
            <w:pPr>
              <w:keepNext/>
              <w:keepLines/>
              <w:spacing w:before="100" w:after="100" w:line="190" w:lineRule="exact"/>
              <w:jc w:val="center"/>
              <w:rPr>
                <w:noProof/>
                <w:sz w:val="16"/>
                <w:szCs w:val="16"/>
              </w:rPr>
            </w:pPr>
          </w:p>
        </w:tc>
      </w:tr>
      <w:tr w:rsidR="00A47C28" w:rsidRPr="00D10BD5" w14:paraId="1FA0A902" w14:textId="77777777" w:rsidTr="00A47C28">
        <w:trPr>
          <w:cantSplit/>
          <w:trHeight w:hRule="exact" w:val="284"/>
          <w:jc w:val="center"/>
        </w:trPr>
        <w:tc>
          <w:tcPr>
            <w:tcW w:w="1105" w:type="dxa"/>
          </w:tcPr>
          <w:p w14:paraId="6CDB59B1" w14:textId="77777777" w:rsidR="00A47C28" w:rsidRPr="00D10BD5" w:rsidRDefault="00A47C28" w:rsidP="00A47C28">
            <w:pPr>
              <w:keepNext/>
              <w:keepLines/>
              <w:spacing w:before="100" w:after="100" w:line="190" w:lineRule="exact"/>
              <w:rPr>
                <w:b/>
                <w:noProof/>
                <w:sz w:val="16"/>
                <w:szCs w:val="16"/>
              </w:rPr>
            </w:pPr>
            <w:r w:rsidRPr="00D10BD5">
              <w:rPr>
                <w:b/>
                <w:noProof/>
                <w:sz w:val="16"/>
                <w:szCs w:val="16"/>
              </w:rPr>
              <w:t>initValue</w:t>
            </w:r>
          </w:p>
        </w:tc>
        <w:tc>
          <w:tcPr>
            <w:tcW w:w="524" w:type="dxa"/>
            <w:tcMar>
              <w:left w:w="0" w:type="dxa"/>
              <w:right w:w="0" w:type="dxa"/>
            </w:tcMar>
            <w:vAlign w:val="bottom"/>
          </w:tcPr>
          <w:p w14:paraId="360CC4CD" w14:textId="1B443E57"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22E6BCB9" w14:textId="5E41BEDE"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08E2CD4B" w14:textId="67DE8283"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7FEA5FAE" w14:textId="4DEF13FC"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5D658135" w14:textId="21FBA4D4" w:rsidR="00A47C28" w:rsidRPr="00D10BD5" w:rsidRDefault="00A47C28" w:rsidP="00A47C28">
            <w:pPr>
              <w:keepNext/>
              <w:keepLines/>
              <w:spacing w:before="100" w:after="100" w:line="190" w:lineRule="exact"/>
              <w:jc w:val="center"/>
              <w:rPr>
                <w:b/>
                <w:noProof/>
                <w:sz w:val="16"/>
                <w:szCs w:val="16"/>
              </w:rPr>
            </w:pPr>
          </w:p>
        </w:tc>
        <w:tc>
          <w:tcPr>
            <w:tcW w:w="524" w:type="dxa"/>
            <w:tcMar>
              <w:left w:w="0" w:type="dxa"/>
              <w:right w:w="0" w:type="dxa"/>
            </w:tcMar>
            <w:vAlign w:val="bottom"/>
          </w:tcPr>
          <w:p w14:paraId="1A1AB6C8" w14:textId="187D8247"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0DE2D90C" w14:textId="27663EA2"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52AD5249" w14:textId="790DF468"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5E3AABCF" w14:textId="752A766C"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0BDE169E" w14:textId="287D9784" w:rsidR="00A47C28" w:rsidRPr="00D10BD5" w:rsidRDefault="00A47C28" w:rsidP="00A47C28">
            <w:pPr>
              <w:keepNext/>
              <w:keepLines/>
              <w:spacing w:before="100" w:after="100" w:line="190" w:lineRule="exact"/>
              <w:jc w:val="center"/>
              <w:rPr>
                <w:b/>
                <w:noProof/>
                <w:sz w:val="16"/>
                <w:szCs w:val="16"/>
              </w:rPr>
            </w:pPr>
          </w:p>
        </w:tc>
        <w:tc>
          <w:tcPr>
            <w:tcW w:w="524" w:type="dxa"/>
            <w:tcMar>
              <w:left w:w="0" w:type="dxa"/>
              <w:right w:w="0" w:type="dxa"/>
            </w:tcMar>
            <w:vAlign w:val="bottom"/>
          </w:tcPr>
          <w:p w14:paraId="62166CE2" w14:textId="489F75F8"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115C10DE" w14:textId="77777777"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13FFC44E" w14:textId="77777777"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61AABE4" w14:textId="77777777"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8413593" w14:textId="77777777"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8B129E2" w14:textId="77777777" w:rsidR="00A47C28" w:rsidRPr="00D10BD5" w:rsidRDefault="00A47C28" w:rsidP="00A47C28">
            <w:pPr>
              <w:keepNext/>
              <w:keepLines/>
              <w:spacing w:before="100" w:after="100" w:line="190" w:lineRule="exact"/>
              <w:jc w:val="center"/>
              <w:rPr>
                <w:b/>
                <w:noProof/>
                <w:sz w:val="16"/>
                <w:szCs w:val="16"/>
              </w:rPr>
            </w:pPr>
          </w:p>
        </w:tc>
      </w:tr>
    </w:tbl>
    <w:p w14:paraId="66E71D9D" w14:textId="77777777" w:rsidR="00A47C28" w:rsidRPr="00D10BD5" w:rsidRDefault="00A47C28" w:rsidP="00A47C28">
      <w:pPr>
        <w:pStyle w:val="CommentText"/>
        <w:rPr>
          <w:noProof/>
        </w:rPr>
      </w:pPr>
    </w:p>
    <w:p w14:paraId="0AA60FD7" w14:textId="2312749D" w:rsidR="005F06A0" w:rsidRPr="00D10BD5" w:rsidRDefault="00E25D78" w:rsidP="00A47C28">
      <w:pPr>
        <w:pStyle w:val="CommentText"/>
        <w:rPr>
          <w:noProof/>
        </w:rPr>
      </w:pPr>
      <w:r w:rsidRPr="00D10BD5">
        <w:rPr>
          <w:noProof/>
        </w:rPr>
        <w:t>Add init tables later.</w:t>
      </w:r>
    </w:p>
    <w:p w14:paraId="31BDDAD0" w14:textId="6D484525" w:rsidR="00A47C28" w:rsidRPr="00D10BD5" w:rsidRDefault="00A47C28" w:rsidP="00FC34C7">
      <w:pPr>
        <w:pStyle w:val="TableNoTitle"/>
        <w:rPr>
          <w:noProof/>
        </w:rPr>
      </w:pPr>
      <w:bookmarkStart w:id="7026" w:name="_Ref15251212"/>
      <w:bookmarkStart w:id="7027" w:name="_Toc181199104"/>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6</w:t>
      </w:r>
      <w:r w:rsidR="007920F0" w:rsidRPr="00D10BD5">
        <w:rPr>
          <w:noProof/>
        </w:rPr>
        <w:fldChar w:fldCharType="end"/>
      </w:r>
      <w:bookmarkEnd w:id="7026"/>
      <w:r w:rsidRPr="00D10BD5">
        <w:rPr>
          <w:rFonts w:eastAsia="PMingLiU"/>
          <w:noProof/>
          <w:lang w:eastAsia="zh-TW"/>
        </w:rPr>
        <w:t xml:space="preserve"> </w:t>
      </w:r>
      <w:r w:rsidRPr="00D10BD5">
        <w:rPr>
          <w:noProof/>
        </w:rPr>
        <w:t xml:space="preserve">– Specification of initValue for ctxIdx of </w:t>
      </w:r>
      <w:r w:rsidR="00550B63" w:rsidRPr="00D10BD5">
        <w:rPr>
          <w:noProof/>
        </w:rPr>
        <w:t>abs_trafo_</w:t>
      </w:r>
      <w:r w:rsidRPr="00D10BD5">
        <w:rPr>
          <w:rFonts w:eastAsia="PMingLiU"/>
          <w:noProof/>
          <w:lang w:eastAsia="zh-TW"/>
        </w:rPr>
        <w:t>coeff_</w:t>
      </w:r>
      <w:r w:rsidR="00550B63" w:rsidRPr="00D10BD5">
        <w:rPr>
          <w:rFonts w:eastAsia="PMingLiU"/>
          <w:noProof/>
          <w:lang w:eastAsia="zh-TW"/>
        </w:rPr>
        <w:t>remainder</w:t>
      </w:r>
      <w:bookmarkEnd w:id="70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151"/>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A47C28" w:rsidRPr="00D10BD5" w14:paraId="1B808078" w14:textId="77777777" w:rsidTr="00A47C28">
        <w:trPr>
          <w:cantSplit/>
          <w:trHeight w:hRule="exact" w:val="388"/>
          <w:jc w:val="center"/>
        </w:trPr>
        <w:tc>
          <w:tcPr>
            <w:tcW w:w="1151" w:type="dxa"/>
            <w:vMerge w:val="restart"/>
            <w:vAlign w:val="center"/>
          </w:tcPr>
          <w:p w14:paraId="5B8039A6" w14:textId="77777777" w:rsidR="00A47C28" w:rsidRPr="00D10BD5" w:rsidRDefault="00A47C28" w:rsidP="00A47C28">
            <w:pPr>
              <w:keepNext/>
              <w:keepLines/>
              <w:spacing w:before="100" w:after="100" w:line="190" w:lineRule="exact"/>
              <w:jc w:val="center"/>
              <w:rPr>
                <w:b/>
                <w:noProof/>
                <w:sz w:val="16"/>
                <w:szCs w:val="18"/>
              </w:rPr>
            </w:pPr>
            <w:r w:rsidRPr="00D10BD5">
              <w:rPr>
                <w:b/>
                <w:noProof/>
                <w:sz w:val="16"/>
                <w:szCs w:val="18"/>
              </w:rPr>
              <w:t>Initialization variable</w:t>
            </w:r>
          </w:p>
        </w:tc>
        <w:tc>
          <w:tcPr>
            <w:tcW w:w="7776" w:type="dxa"/>
            <w:gridSpan w:val="18"/>
            <w:vAlign w:val="center"/>
          </w:tcPr>
          <w:p w14:paraId="61307835" w14:textId="39DCBC52" w:rsidR="00A47C28" w:rsidRPr="00D10BD5" w:rsidRDefault="00A47C28" w:rsidP="00A47C28">
            <w:pPr>
              <w:keepNext/>
              <w:keepLines/>
              <w:spacing w:before="100" w:after="100" w:line="190" w:lineRule="exact"/>
              <w:jc w:val="center"/>
              <w:rPr>
                <w:b/>
                <w:noProof/>
                <w:sz w:val="16"/>
                <w:szCs w:val="18"/>
              </w:rPr>
            </w:pPr>
            <w:r w:rsidRPr="00D10BD5">
              <w:rPr>
                <w:b/>
                <w:noProof/>
                <w:sz w:val="16"/>
                <w:szCs w:val="18"/>
              </w:rPr>
              <w:t xml:space="preserve">ctxIdx of </w:t>
            </w:r>
            <w:r w:rsidR="00550B63" w:rsidRPr="00D10BD5">
              <w:rPr>
                <w:b/>
                <w:noProof/>
                <w:sz w:val="16"/>
                <w:szCs w:val="18"/>
              </w:rPr>
              <w:t>abs_trafo_</w:t>
            </w:r>
            <w:r w:rsidRPr="00D10BD5">
              <w:rPr>
                <w:b/>
                <w:noProof/>
                <w:sz w:val="16"/>
                <w:szCs w:val="18"/>
              </w:rPr>
              <w:t>coeff_</w:t>
            </w:r>
            <w:r w:rsidR="00550B63" w:rsidRPr="00D10BD5">
              <w:rPr>
                <w:b/>
                <w:noProof/>
                <w:sz w:val="16"/>
                <w:szCs w:val="18"/>
              </w:rPr>
              <w:t>remainder</w:t>
            </w:r>
          </w:p>
        </w:tc>
      </w:tr>
      <w:tr w:rsidR="00A47C28" w:rsidRPr="00D10BD5" w14:paraId="58E74B5A" w14:textId="77777777" w:rsidTr="00A47C28">
        <w:trPr>
          <w:cantSplit/>
          <w:trHeight w:hRule="exact" w:val="285"/>
          <w:jc w:val="center"/>
        </w:trPr>
        <w:tc>
          <w:tcPr>
            <w:tcW w:w="1151" w:type="dxa"/>
            <w:vMerge/>
            <w:vAlign w:val="center"/>
          </w:tcPr>
          <w:p w14:paraId="2BCD2EB2" w14:textId="77777777" w:rsidR="00A47C28" w:rsidRPr="00D10BD5" w:rsidRDefault="00A47C28" w:rsidP="00A47C28">
            <w:pPr>
              <w:keepNext/>
              <w:keepLines/>
              <w:spacing w:before="100" w:after="100" w:line="190" w:lineRule="exact"/>
              <w:rPr>
                <w:b/>
                <w:noProof/>
                <w:sz w:val="16"/>
                <w:szCs w:val="18"/>
              </w:rPr>
            </w:pPr>
          </w:p>
        </w:tc>
        <w:tc>
          <w:tcPr>
            <w:tcW w:w="432" w:type="dxa"/>
          </w:tcPr>
          <w:p w14:paraId="798537DB"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0</w:t>
            </w:r>
          </w:p>
        </w:tc>
        <w:tc>
          <w:tcPr>
            <w:tcW w:w="432" w:type="dxa"/>
          </w:tcPr>
          <w:p w14:paraId="06BCBA8F"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w:t>
            </w:r>
          </w:p>
        </w:tc>
        <w:tc>
          <w:tcPr>
            <w:tcW w:w="432" w:type="dxa"/>
          </w:tcPr>
          <w:p w14:paraId="114DA5F1"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2</w:t>
            </w:r>
          </w:p>
        </w:tc>
        <w:tc>
          <w:tcPr>
            <w:tcW w:w="432" w:type="dxa"/>
          </w:tcPr>
          <w:p w14:paraId="6AE3C58C"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3</w:t>
            </w:r>
          </w:p>
        </w:tc>
        <w:tc>
          <w:tcPr>
            <w:tcW w:w="432" w:type="dxa"/>
          </w:tcPr>
          <w:p w14:paraId="3F1E7223"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4</w:t>
            </w:r>
          </w:p>
        </w:tc>
        <w:tc>
          <w:tcPr>
            <w:tcW w:w="432" w:type="dxa"/>
          </w:tcPr>
          <w:p w14:paraId="0E0D804F"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5</w:t>
            </w:r>
          </w:p>
        </w:tc>
        <w:tc>
          <w:tcPr>
            <w:tcW w:w="432" w:type="dxa"/>
          </w:tcPr>
          <w:p w14:paraId="37001723"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6</w:t>
            </w:r>
          </w:p>
        </w:tc>
        <w:tc>
          <w:tcPr>
            <w:tcW w:w="432" w:type="dxa"/>
          </w:tcPr>
          <w:p w14:paraId="19847BA6"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7</w:t>
            </w:r>
          </w:p>
        </w:tc>
        <w:tc>
          <w:tcPr>
            <w:tcW w:w="432" w:type="dxa"/>
          </w:tcPr>
          <w:p w14:paraId="0A88524B"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8</w:t>
            </w:r>
          </w:p>
        </w:tc>
        <w:tc>
          <w:tcPr>
            <w:tcW w:w="432" w:type="dxa"/>
          </w:tcPr>
          <w:p w14:paraId="2AC9C98F"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9</w:t>
            </w:r>
          </w:p>
        </w:tc>
        <w:tc>
          <w:tcPr>
            <w:tcW w:w="432" w:type="dxa"/>
          </w:tcPr>
          <w:p w14:paraId="1A464346"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10</w:t>
            </w:r>
          </w:p>
        </w:tc>
        <w:tc>
          <w:tcPr>
            <w:tcW w:w="432" w:type="dxa"/>
          </w:tcPr>
          <w:p w14:paraId="148FA37B"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11</w:t>
            </w:r>
          </w:p>
        </w:tc>
        <w:tc>
          <w:tcPr>
            <w:tcW w:w="432" w:type="dxa"/>
          </w:tcPr>
          <w:p w14:paraId="657F715C"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12</w:t>
            </w:r>
          </w:p>
        </w:tc>
        <w:tc>
          <w:tcPr>
            <w:tcW w:w="432" w:type="dxa"/>
          </w:tcPr>
          <w:p w14:paraId="652CC1CB"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13</w:t>
            </w:r>
          </w:p>
        </w:tc>
        <w:tc>
          <w:tcPr>
            <w:tcW w:w="432" w:type="dxa"/>
          </w:tcPr>
          <w:p w14:paraId="01136DC1"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14</w:t>
            </w:r>
          </w:p>
        </w:tc>
        <w:tc>
          <w:tcPr>
            <w:tcW w:w="432" w:type="dxa"/>
          </w:tcPr>
          <w:p w14:paraId="616632E5"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15</w:t>
            </w:r>
          </w:p>
        </w:tc>
        <w:tc>
          <w:tcPr>
            <w:tcW w:w="432" w:type="dxa"/>
          </w:tcPr>
          <w:p w14:paraId="28BB545C"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16</w:t>
            </w:r>
          </w:p>
        </w:tc>
        <w:tc>
          <w:tcPr>
            <w:tcW w:w="432" w:type="dxa"/>
          </w:tcPr>
          <w:p w14:paraId="35A01235"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17</w:t>
            </w:r>
          </w:p>
        </w:tc>
      </w:tr>
      <w:tr w:rsidR="00A47C28" w:rsidRPr="00D10BD5" w14:paraId="3BFE7F3D" w14:textId="77777777" w:rsidTr="00A47C28">
        <w:trPr>
          <w:cantSplit/>
          <w:trHeight w:hRule="exact" w:val="285"/>
          <w:jc w:val="center"/>
        </w:trPr>
        <w:tc>
          <w:tcPr>
            <w:tcW w:w="1151" w:type="dxa"/>
          </w:tcPr>
          <w:p w14:paraId="3C429C34" w14:textId="77777777" w:rsidR="00A47C28" w:rsidRPr="00D10BD5" w:rsidRDefault="00A47C28" w:rsidP="00A47C28">
            <w:pPr>
              <w:keepNext/>
              <w:keepLines/>
              <w:spacing w:before="100" w:after="100" w:line="190" w:lineRule="exact"/>
              <w:rPr>
                <w:b/>
                <w:bCs/>
                <w:noProof/>
                <w:sz w:val="16"/>
                <w:szCs w:val="18"/>
              </w:rPr>
            </w:pPr>
            <w:r w:rsidRPr="00D10BD5">
              <w:rPr>
                <w:b/>
                <w:noProof/>
                <w:sz w:val="16"/>
                <w:szCs w:val="16"/>
              </w:rPr>
              <w:t>initValue</w:t>
            </w:r>
          </w:p>
        </w:tc>
        <w:tc>
          <w:tcPr>
            <w:tcW w:w="432" w:type="dxa"/>
            <w:tcMar>
              <w:left w:w="0" w:type="dxa"/>
              <w:right w:w="0" w:type="dxa"/>
            </w:tcMar>
            <w:vAlign w:val="bottom"/>
          </w:tcPr>
          <w:p w14:paraId="626F4EEE" w14:textId="6563AC47"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6333EAB5" w14:textId="0F5C5CE0"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9C01152" w14:textId="4E1B7B77"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38656263" w14:textId="326454F1"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47C4383" w14:textId="17DDC892"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4E36C05F" w14:textId="31C97016"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57ED6CD" w14:textId="336B2DD1"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0E034B98" w14:textId="2D23045D"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F77C6E2" w14:textId="40FC6106"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1159C94" w14:textId="1228C438"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5249063" w14:textId="0DA51BD0"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76C40FC3" w14:textId="20FC646B"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A9D97F6" w14:textId="6A001A43"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6ADB9666" w14:textId="42524A7B"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0525C5B0" w14:textId="5E24BC22"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151DA384" w14:textId="08DB3FA1"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D16C9BC" w14:textId="58387487"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E45EF69" w14:textId="098F4436" w:rsidR="00A47C28" w:rsidRPr="00D10BD5" w:rsidRDefault="00A47C28" w:rsidP="00A47C28">
            <w:pPr>
              <w:keepNext/>
              <w:keepLines/>
              <w:spacing w:before="100" w:after="100" w:line="190" w:lineRule="exact"/>
              <w:jc w:val="center"/>
              <w:rPr>
                <w:noProof/>
                <w:sz w:val="16"/>
                <w:szCs w:val="16"/>
                <w:lang w:eastAsia="ko-KR"/>
              </w:rPr>
            </w:pPr>
          </w:p>
        </w:tc>
      </w:tr>
    </w:tbl>
    <w:p w14:paraId="1B698B4A" w14:textId="505358B3" w:rsidR="00ED366E" w:rsidRPr="00D10BD5" w:rsidRDefault="00ED366E" w:rsidP="005D5568">
      <w:pPr>
        <w:pStyle w:val="CommentText"/>
        <w:rPr>
          <w:noProof/>
        </w:rPr>
      </w:pPr>
    </w:p>
    <w:p w14:paraId="0B1F0642" w14:textId="2C119F36" w:rsidR="006E3006" w:rsidRPr="00D10BD5" w:rsidRDefault="005D5568" w:rsidP="005D5568">
      <w:pPr>
        <w:pStyle w:val="Heading4"/>
        <w:rPr>
          <w:noProof/>
        </w:rPr>
      </w:pPr>
      <w:bookmarkStart w:id="7028" w:name="_Toc349939174"/>
      <w:bookmarkStart w:id="7029" w:name="_Ref2813121"/>
      <w:bookmarkEnd w:id="7028"/>
      <w:r w:rsidRPr="00D10BD5">
        <w:t>Initialization</w:t>
      </w:r>
      <w:r w:rsidRPr="00D10BD5">
        <w:rPr>
          <w:noProof/>
        </w:rPr>
        <w:t xml:space="preserve"> </w:t>
      </w:r>
      <w:r w:rsidR="006E3006" w:rsidRPr="00D10BD5">
        <w:rPr>
          <w:noProof/>
        </w:rPr>
        <w:t>process for the arithmetic decoding engine</w:t>
      </w:r>
      <w:bookmarkEnd w:id="7029"/>
    </w:p>
    <w:p w14:paraId="403FCD3F" w14:textId="5720E2E7" w:rsidR="006E3006" w:rsidRPr="00D10BD5" w:rsidRDefault="006E3006" w:rsidP="006E3006">
      <w:pPr>
        <w:rPr>
          <w:noProof/>
        </w:rPr>
      </w:pPr>
      <w:r w:rsidRPr="00D10BD5">
        <w:rPr>
          <w:noProof/>
        </w:rPr>
        <w:t>Outputs of this process are the initialized decoding engine registers ivlCurrRange and ivlOffset</w:t>
      </w:r>
      <w:r w:rsidR="00FB3D19" w:rsidRPr="00D10BD5">
        <w:t xml:space="preserve"> </w:t>
      </w:r>
      <w:r w:rsidR="00FB3D19" w:rsidRPr="00D10BD5">
        <w:rPr>
          <w:noProof/>
        </w:rPr>
        <w:t>of the decoding engine associated with the active channel group,</w:t>
      </w:r>
      <w:r w:rsidRPr="00D10BD5">
        <w:rPr>
          <w:noProof/>
        </w:rPr>
        <w:t xml:space="preserve"> both in 16 bit register precision.</w:t>
      </w:r>
    </w:p>
    <w:p w14:paraId="0A557431" w14:textId="3675A656" w:rsidR="00794B46" w:rsidRPr="00D10BD5" w:rsidRDefault="00794B46" w:rsidP="00794B46">
      <w:pPr>
        <w:rPr>
          <w:noProof/>
        </w:rPr>
      </w:pPr>
      <w:r w:rsidRPr="00D10BD5">
        <w:rPr>
          <w:noProof/>
        </w:rPr>
        <w:t>The status of the arithmetic decoding engine is represented by the variables ivlCurrRange and ivlOffset. In the initialization procedure of the arithmetic decoding process, ivlCurrRange is set equal to 510 and ivlOffset is set equal to the value returned from read_bits( 9 ) interpreted as a 9 bit binary representation of an unsigned integer with the most significant bit written first.</w:t>
      </w:r>
    </w:p>
    <w:p w14:paraId="78BCB887" w14:textId="77777777" w:rsidR="00266033" w:rsidRPr="00D10BD5" w:rsidRDefault="00266033" w:rsidP="00266033">
      <w:pPr>
        <w:rPr>
          <w:noProof/>
        </w:rPr>
      </w:pPr>
      <w:r w:rsidRPr="00D10BD5">
        <w:rPr>
          <w:noProof/>
        </w:rPr>
        <w:t>The bitstream shall not contain data that result in a value of ivlOffset being equal to 510 or 511.</w:t>
      </w:r>
    </w:p>
    <w:p w14:paraId="7B001364" w14:textId="3D9A19EB" w:rsidR="00266033" w:rsidRPr="00D10BD5" w:rsidRDefault="00266033" w:rsidP="00266033">
      <w:pPr>
        <w:pStyle w:val="Note1"/>
        <w:rPr>
          <w:noProof/>
        </w:rPr>
      </w:pPr>
      <w:r w:rsidRPr="00D10BD5">
        <w:rPr>
          <w:noProof/>
        </w:rPr>
        <w:t xml:space="preserve">NOTE – The description of the arithmetic decoding engine in this Specification utilizes </w:t>
      </w:r>
      <w:r w:rsidR="00722206" w:rsidRPr="00D10BD5">
        <w:rPr>
          <w:noProof/>
        </w:rPr>
        <w:t xml:space="preserve">the </w:t>
      </w:r>
      <w:r w:rsidRPr="00D10BD5">
        <w:rPr>
          <w:noProof/>
        </w:rPr>
        <w:t>16</w:t>
      </w:r>
      <w:r w:rsidR="00722206" w:rsidRPr="00D10BD5">
        <w:rPr>
          <w:noProof/>
        </w:rPr>
        <w:t>-</w:t>
      </w:r>
      <w:r w:rsidRPr="00D10BD5">
        <w:rPr>
          <w:noProof/>
        </w:rPr>
        <w:t>bit register precision. However, a minimum register precision of 9 bits is required for storing the values of the variables ivlCurrRange and ivlOffset after invocation of the arithmetic decoding process (</w:t>
      </w:r>
      <w:r w:rsidR="00CC30B9" w:rsidRPr="00D10BD5">
        <w:rPr>
          <w:noProof/>
        </w:rPr>
        <w:t xml:space="preserve"> </w:t>
      </w:r>
      <w:r w:rsidRPr="00D10BD5">
        <w:rPr>
          <w:noProof/>
        </w:rPr>
        <w:t>DecodeBin</w:t>
      </w:r>
      <w:r w:rsidR="00CC30B9" w:rsidRPr="00D10BD5">
        <w:rPr>
          <w:noProof/>
        </w:rPr>
        <w:t xml:space="preserve"> </w:t>
      </w:r>
      <w:r w:rsidRPr="00D10BD5">
        <w:rPr>
          <w:noProof/>
        </w:rPr>
        <w:t xml:space="preserve">) as specified in </w:t>
      </w:r>
      <w:r w:rsidR="004F6034" w:rsidRPr="00D10BD5">
        <w:rPr>
          <w:noProof/>
        </w:rPr>
        <w:t>clause </w:t>
      </w:r>
      <w:r w:rsidRPr="00D10BD5">
        <w:rPr>
          <w:noProof/>
        </w:rPr>
        <w:fldChar w:fldCharType="begin"/>
      </w:r>
      <w:r w:rsidRPr="00D10BD5">
        <w:rPr>
          <w:noProof/>
        </w:rPr>
        <w:instrText xml:space="preserve"> REF _Ref24877878 \r \h  \* MERGEFORMAT </w:instrText>
      </w:r>
      <w:r w:rsidRPr="00D10BD5">
        <w:rPr>
          <w:noProof/>
        </w:rPr>
      </w:r>
      <w:r w:rsidRPr="00D10BD5">
        <w:rPr>
          <w:noProof/>
        </w:rPr>
        <w:fldChar w:fldCharType="separate"/>
      </w:r>
      <w:r w:rsidR="00EE228F">
        <w:rPr>
          <w:noProof/>
        </w:rPr>
        <w:t>8.5.4.3</w:t>
      </w:r>
      <w:r w:rsidRPr="00D10BD5">
        <w:rPr>
          <w:noProof/>
        </w:rPr>
        <w:fldChar w:fldCharType="end"/>
      </w:r>
      <w:r w:rsidRPr="00D10BD5">
        <w:rPr>
          <w:noProof/>
        </w:rPr>
        <w:t xml:space="preserve">. The arithmetic decoding process for a binary decision </w:t>
      </w:r>
      <w:r w:rsidRPr="00D10BD5">
        <w:rPr>
          <w:noProof/>
        </w:rPr>
        <w:lastRenderedPageBreak/>
        <w:t>(</w:t>
      </w:r>
      <w:r w:rsidR="00CC30B9" w:rsidRPr="00D10BD5">
        <w:rPr>
          <w:noProof/>
        </w:rPr>
        <w:t xml:space="preserve"> </w:t>
      </w:r>
      <w:r w:rsidRPr="00D10BD5">
        <w:rPr>
          <w:noProof/>
        </w:rPr>
        <w:t>DecodeDecision</w:t>
      </w:r>
      <w:r w:rsidR="00CC30B9" w:rsidRPr="00D10BD5">
        <w:rPr>
          <w:noProof/>
        </w:rPr>
        <w:t xml:space="preserve"> </w:t>
      </w:r>
      <w:r w:rsidRPr="00D10BD5">
        <w:rPr>
          <w:noProof/>
        </w:rPr>
        <w:t xml:space="preserve">) as specified in </w:t>
      </w:r>
      <w:r w:rsidR="004F6034" w:rsidRPr="00D10BD5">
        <w:rPr>
          <w:noProof/>
        </w:rPr>
        <w:t>clause </w:t>
      </w:r>
      <w:r w:rsidRPr="00D10BD5">
        <w:rPr>
          <w:noProof/>
        </w:rPr>
        <w:fldChar w:fldCharType="begin"/>
      </w:r>
      <w:r w:rsidRPr="00D10BD5">
        <w:rPr>
          <w:noProof/>
        </w:rPr>
        <w:instrText xml:space="preserve"> REF _Ref33021086 \r \h  \* MERGEFORMAT </w:instrText>
      </w:r>
      <w:r w:rsidRPr="00D10BD5">
        <w:rPr>
          <w:noProof/>
        </w:rPr>
      </w:r>
      <w:r w:rsidRPr="00D10BD5">
        <w:rPr>
          <w:noProof/>
        </w:rPr>
        <w:fldChar w:fldCharType="separate"/>
      </w:r>
      <w:r w:rsidR="00EE228F">
        <w:rPr>
          <w:noProof/>
        </w:rPr>
        <w:t>8.5.4.3.2</w:t>
      </w:r>
      <w:r w:rsidRPr="00D10BD5">
        <w:rPr>
          <w:noProof/>
        </w:rPr>
        <w:fldChar w:fldCharType="end"/>
      </w:r>
      <w:r w:rsidRPr="00D10BD5">
        <w:rPr>
          <w:noProof/>
        </w:rPr>
        <w:t xml:space="preserve"> and the decoding process for a binary decision before termination (</w:t>
      </w:r>
      <w:r w:rsidR="00CC30B9" w:rsidRPr="00D10BD5">
        <w:rPr>
          <w:noProof/>
        </w:rPr>
        <w:t xml:space="preserve"> </w:t>
      </w:r>
      <w:r w:rsidRPr="00D10BD5">
        <w:rPr>
          <w:noProof/>
        </w:rPr>
        <w:t>DecodeTerminate</w:t>
      </w:r>
      <w:r w:rsidR="00CC30B9" w:rsidRPr="00D10BD5">
        <w:rPr>
          <w:noProof/>
        </w:rPr>
        <w:t xml:space="preserve"> </w:t>
      </w:r>
      <w:r w:rsidRPr="00D10BD5">
        <w:rPr>
          <w:noProof/>
        </w:rPr>
        <w:t xml:space="preserve">) as specified in </w:t>
      </w:r>
      <w:r w:rsidR="004F6034" w:rsidRPr="00D10BD5">
        <w:rPr>
          <w:noProof/>
        </w:rPr>
        <w:t>clause </w:t>
      </w:r>
      <w:r w:rsidRPr="00D10BD5">
        <w:rPr>
          <w:noProof/>
        </w:rPr>
        <w:fldChar w:fldCharType="begin"/>
      </w:r>
      <w:r w:rsidRPr="00D10BD5">
        <w:rPr>
          <w:noProof/>
        </w:rPr>
        <w:instrText xml:space="preserve"> REF _Ref350088372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8.5.4.3.5</w:t>
      </w:r>
      <w:r w:rsidRPr="00D10BD5">
        <w:rPr>
          <w:noProof/>
        </w:rPr>
        <w:fldChar w:fldCharType="end"/>
      </w:r>
      <w:r w:rsidRPr="00D10BD5">
        <w:rPr>
          <w:noProof/>
        </w:rPr>
        <w:t xml:space="preserve"> require a minimum register precision of 9 bits for the variables ivlCurrRange and ivlOffset. The bypass decoding process for binary decisions (</w:t>
      </w:r>
      <w:r w:rsidR="00CC30B9" w:rsidRPr="00D10BD5">
        <w:rPr>
          <w:noProof/>
        </w:rPr>
        <w:t xml:space="preserve"> </w:t>
      </w:r>
      <w:r w:rsidRPr="00D10BD5">
        <w:rPr>
          <w:noProof/>
        </w:rPr>
        <w:t>DecodeBypass</w:t>
      </w:r>
      <w:r w:rsidR="00CC30B9" w:rsidRPr="00D10BD5">
        <w:rPr>
          <w:noProof/>
        </w:rPr>
        <w:t xml:space="preserve"> </w:t>
      </w:r>
      <w:r w:rsidRPr="00D10BD5">
        <w:rPr>
          <w:noProof/>
        </w:rPr>
        <w:t xml:space="preserve">) as specified in </w:t>
      </w:r>
      <w:r w:rsidR="004F6034" w:rsidRPr="00D10BD5">
        <w:rPr>
          <w:noProof/>
        </w:rPr>
        <w:t>clause </w:t>
      </w:r>
      <w:r w:rsidRPr="00D10BD5">
        <w:rPr>
          <w:noProof/>
        </w:rPr>
        <w:fldChar w:fldCharType="begin"/>
      </w:r>
      <w:r w:rsidRPr="00D10BD5">
        <w:rPr>
          <w:noProof/>
        </w:rPr>
        <w:instrText xml:space="preserve"> REF _Ref350088480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8.5.4.3.4</w:t>
      </w:r>
      <w:r w:rsidRPr="00D10BD5">
        <w:rPr>
          <w:noProof/>
        </w:rPr>
        <w:fldChar w:fldCharType="end"/>
      </w:r>
      <w:r w:rsidRPr="00D10BD5">
        <w:rPr>
          <w:noProof/>
        </w:rPr>
        <w:t xml:space="preserve"> requires a minimum register precision of 10 bits for the variable ivlOffset and a minimum register precision of 9 bits for the variable ivlCurrRange.</w:t>
      </w:r>
    </w:p>
    <w:p w14:paraId="77EBB13E" w14:textId="77777777" w:rsidR="00822405" w:rsidRPr="00D10BD5" w:rsidRDefault="00822405" w:rsidP="00822405">
      <w:pPr>
        <w:pStyle w:val="Heading3"/>
        <w:rPr>
          <w:noProof/>
        </w:rPr>
      </w:pPr>
      <w:bookmarkStart w:id="7030" w:name="_Toc45190673"/>
      <w:bookmarkStart w:id="7031" w:name="_Toc45192616"/>
      <w:bookmarkStart w:id="7032" w:name="_Ref531794831"/>
      <w:bookmarkStart w:id="7033" w:name="_Toc202359751"/>
      <w:bookmarkStart w:id="7034" w:name="_Toc222063122"/>
      <w:bookmarkEnd w:id="7030"/>
      <w:bookmarkEnd w:id="7031"/>
      <w:r w:rsidRPr="00D10BD5">
        <w:rPr>
          <w:noProof/>
        </w:rPr>
        <w:t>Binarization process</w:t>
      </w:r>
      <w:bookmarkEnd w:id="7032"/>
      <w:bookmarkEnd w:id="7033"/>
      <w:bookmarkEnd w:id="7034"/>
    </w:p>
    <w:p w14:paraId="27FB99D3" w14:textId="77777777" w:rsidR="00822405" w:rsidRPr="00D10BD5" w:rsidRDefault="00822405" w:rsidP="00822405">
      <w:pPr>
        <w:pStyle w:val="Heading4"/>
        <w:rPr>
          <w:noProof/>
        </w:rPr>
      </w:pPr>
      <w:r w:rsidRPr="00D10BD5">
        <w:rPr>
          <w:noProof/>
        </w:rPr>
        <w:t>General</w:t>
      </w:r>
    </w:p>
    <w:p w14:paraId="7A4908B1" w14:textId="77777777" w:rsidR="00822405" w:rsidRPr="00D10BD5" w:rsidRDefault="00822405" w:rsidP="00822405">
      <w:pPr>
        <w:rPr>
          <w:noProof/>
        </w:rPr>
      </w:pPr>
      <w:r w:rsidRPr="00D10BD5">
        <w:rPr>
          <w:noProof/>
        </w:rPr>
        <w:t>Input to this process is a request for a syntax element.</w:t>
      </w:r>
    </w:p>
    <w:p w14:paraId="5EDF74B8" w14:textId="77777777" w:rsidR="00822405" w:rsidRPr="00D10BD5" w:rsidRDefault="00822405" w:rsidP="00822405">
      <w:pPr>
        <w:rPr>
          <w:noProof/>
        </w:rPr>
      </w:pPr>
      <w:r w:rsidRPr="00D10BD5">
        <w:rPr>
          <w:noProof/>
        </w:rPr>
        <w:t>Output of this process is the binarization of the syntax element.</w:t>
      </w:r>
    </w:p>
    <w:p w14:paraId="3D8DB1F4" w14:textId="40C5E4A0" w:rsidR="00822405" w:rsidRPr="00D10BD5" w:rsidRDefault="00822405" w:rsidP="00822405">
      <w:pPr>
        <w:rPr>
          <w:noProof/>
        </w:rPr>
      </w:pPr>
      <w:r w:rsidRPr="00D10BD5">
        <w:rPr>
          <w:noProof/>
        </w:rPr>
        <w:fldChar w:fldCharType="begin"/>
      </w:r>
      <w:r w:rsidRPr="00D10BD5">
        <w:rPr>
          <w:noProof/>
        </w:rPr>
        <w:instrText xml:space="preserve"> REF _Ref348982529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7</w:t>
      </w:r>
      <w:r w:rsidRPr="00D10BD5">
        <w:rPr>
          <w:noProof/>
        </w:rPr>
        <w:fldChar w:fldCharType="end"/>
      </w:r>
      <w:r w:rsidRPr="00D10BD5">
        <w:rPr>
          <w:noProof/>
        </w:rPr>
        <w:t xml:space="preserve"> specifies the type of binarization process associated with each syntax element and corresponding inputs.</w:t>
      </w:r>
    </w:p>
    <w:p w14:paraId="7FF0A1D2" w14:textId="31A462B9" w:rsidR="00822405" w:rsidRPr="00D10BD5" w:rsidRDefault="00822405" w:rsidP="00822405">
      <w:pPr>
        <w:rPr>
          <w:noProof/>
        </w:rPr>
      </w:pPr>
      <w:r w:rsidRPr="00D10BD5">
        <w:rPr>
          <w:noProof/>
        </w:rPr>
        <w:t>The specification of the truncated Rice (</w:t>
      </w:r>
      <w:r w:rsidR="00456FE5" w:rsidRPr="00D10BD5">
        <w:rPr>
          <w:noProof/>
        </w:rPr>
        <w:t xml:space="preserve"> </w:t>
      </w:r>
      <w:r w:rsidRPr="00D10BD5">
        <w:rPr>
          <w:noProof/>
        </w:rPr>
        <w:t>TR</w:t>
      </w:r>
      <w:r w:rsidR="00456FE5" w:rsidRPr="00D10BD5">
        <w:rPr>
          <w:noProof/>
        </w:rPr>
        <w:t xml:space="preserve"> </w:t>
      </w:r>
      <w:r w:rsidRPr="00D10BD5">
        <w:rPr>
          <w:noProof/>
        </w:rPr>
        <w:t>) binarization process</w:t>
      </w:r>
      <w:r w:rsidR="000549DB" w:rsidRPr="00D10BD5">
        <w:rPr>
          <w:noProof/>
        </w:rPr>
        <w:t xml:space="preserve">, </w:t>
      </w:r>
      <w:r w:rsidR="00026A35" w:rsidRPr="00D10BD5">
        <w:rPr>
          <w:noProof/>
        </w:rPr>
        <w:t>the un-truncated Rice binarization process (</w:t>
      </w:r>
      <w:r w:rsidR="00456FE5" w:rsidRPr="00D10BD5">
        <w:rPr>
          <w:noProof/>
        </w:rPr>
        <w:t xml:space="preserve"> </w:t>
      </w:r>
      <w:r w:rsidR="00026A35" w:rsidRPr="00D10BD5">
        <w:rPr>
          <w:noProof/>
        </w:rPr>
        <w:t>UTR</w:t>
      </w:r>
      <w:r w:rsidR="00456FE5" w:rsidRPr="00D10BD5">
        <w:rPr>
          <w:noProof/>
        </w:rPr>
        <w:t xml:space="preserve"> </w:t>
      </w:r>
      <w:r w:rsidR="00026A35" w:rsidRPr="00D10BD5">
        <w:rPr>
          <w:noProof/>
        </w:rPr>
        <w:t xml:space="preserve">), </w:t>
      </w:r>
      <w:r w:rsidR="005D6485" w:rsidRPr="00D10BD5">
        <w:rPr>
          <w:noProof/>
        </w:rPr>
        <w:t>the truncated binary (</w:t>
      </w:r>
      <w:r w:rsidR="00456FE5" w:rsidRPr="00D10BD5">
        <w:rPr>
          <w:noProof/>
        </w:rPr>
        <w:t xml:space="preserve"> </w:t>
      </w:r>
      <w:r w:rsidR="005D6485" w:rsidRPr="00D10BD5">
        <w:rPr>
          <w:noProof/>
        </w:rPr>
        <w:t>TB</w:t>
      </w:r>
      <w:r w:rsidR="00456FE5" w:rsidRPr="00D10BD5">
        <w:rPr>
          <w:noProof/>
        </w:rPr>
        <w:t xml:space="preserve"> </w:t>
      </w:r>
      <w:r w:rsidR="005D6485" w:rsidRPr="00D10BD5">
        <w:rPr>
          <w:noProof/>
        </w:rPr>
        <w:t xml:space="preserve">) binarization process, </w:t>
      </w:r>
      <w:r w:rsidR="000549DB" w:rsidRPr="00D10BD5">
        <w:rPr>
          <w:noProof/>
        </w:rPr>
        <w:t>the k-th order Exp-Golomb (</w:t>
      </w:r>
      <w:r w:rsidR="00456FE5" w:rsidRPr="00D10BD5">
        <w:rPr>
          <w:noProof/>
        </w:rPr>
        <w:t xml:space="preserve"> </w:t>
      </w:r>
      <w:r w:rsidR="000549DB" w:rsidRPr="00D10BD5">
        <w:rPr>
          <w:noProof/>
        </w:rPr>
        <w:t>EGk</w:t>
      </w:r>
      <w:r w:rsidR="00456FE5" w:rsidRPr="00D10BD5">
        <w:rPr>
          <w:noProof/>
        </w:rPr>
        <w:t xml:space="preserve"> </w:t>
      </w:r>
      <w:r w:rsidR="000549DB" w:rsidRPr="00D10BD5">
        <w:rPr>
          <w:noProof/>
        </w:rPr>
        <w:t>) binarization process</w:t>
      </w:r>
      <w:r w:rsidR="008D46E8" w:rsidRPr="00D10BD5">
        <w:rPr>
          <w:noProof/>
        </w:rPr>
        <w:t>, the limited k-th order Exp-Golomb (</w:t>
      </w:r>
      <w:r w:rsidR="00456FE5" w:rsidRPr="00D10BD5">
        <w:rPr>
          <w:noProof/>
        </w:rPr>
        <w:t xml:space="preserve"> </w:t>
      </w:r>
      <w:r w:rsidR="008D46E8" w:rsidRPr="00D10BD5">
        <w:rPr>
          <w:noProof/>
        </w:rPr>
        <w:t>LEGk</w:t>
      </w:r>
      <w:r w:rsidR="00456FE5" w:rsidRPr="00D10BD5">
        <w:rPr>
          <w:noProof/>
        </w:rPr>
        <w:t xml:space="preserve"> </w:t>
      </w:r>
      <w:r w:rsidR="008D46E8" w:rsidRPr="00D10BD5">
        <w:rPr>
          <w:noProof/>
        </w:rPr>
        <w:t>) binarization process,</w:t>
      </w:r>
      <w:r w:rsidRPr="00D10BD5">
        <w:rPr>
          <w:noProof/>
        </w:rPr>
        <w:t xml:space="preserve"> and the fixed-length (</w:t>
      </w:r>
      <w:r w:rsidR="00456FE5" w:rsidRPr="00D10BD5">
        <w:rPr>
          <w:noProof/>
        </w:rPr>
        <w:t xml:space="preserve"> </w:t>
      </w:r>
      <w:r w:rsidRPr="00D10BD5">
        <w:rPr>
          <w:noProof/>
        </w:rPr>
        <w:t>FL</w:t>
      </w:r>
      <w:r w:rsidR="00456FE5" w:rsidRPr="00D10BD5">
        <w:rPr>
          <w:noProof/>
        </w:rPr>
        <w:t xml:space="preserve"> </w:t>
      </w:r>
      <w:r w:rsidRPr="00D10BD5">
        <w:rPr>
          <w:noProof/>
        </w:rPr>
        <w:t xml:space="preserve">) binarization process are given in </w:t>
      </w:r>
      <w:r w:rsidR="004F6034" w:rsidRPr="00D10BD5">
        <w:rPr>
          <w:noProof/>
        </w:rPr>
        <w:t>clauses </w:t>
      </w:r>
      <w:r w:rsidRPr="00D10BD5">
        <w:rPr>
          <w:noProof/>
        </w:rPr>
        <w:fldChar w:fldCharType="begin"/>
      </w:r>
      <w:r w:rsidRPr="00D10BD5">
        <w:rPr>
          <w:noProof/>
        </w:rPr>
        <w:instrText xml:space="preserve"> REF _Ref521414246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0</w:t>
      </w:r>
      <w:r w:rsidRPr="00D10BD5">
        <w:rPr>
          <w:noProof/>
        </w:rPr>
        <w:fldChar w:fldCharType="end"/>
      </w:r>
      <w:r w:rsidRPr="00D10BD5">
        <w:rPr>
          <w:noProof/>
        </w:rPr>
        <w:t xml:space="preserve"> through</w:t>
      </w:r>
      <w:r w:rsidR="004F6034" w:rsidRPr="00D10BD5">
        <w:rPr>
          <w:noProof/>
        </w:rPr>
        <w:t> </w:t>
      </w:r>
      <w:r w:rsidRPr="00D10BD5">
        <w:rPr>
          <w:noProof/>
        </w:rPr>
        <w:fldChar w:fldCharType="begin"/>
      </w:r>
      <w:r w:rsidRPr="00D10BD5">
        <w:rPr>
          <w:noProof/>
        </w:rPr>
        <w:instrText xml:space="preserve"> REF _Ref521414259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8.5.3.7</w:t>
      </w:r>
      <w:r w:rsidRPr="00D10BD5">
        <w:rPr>
          <w:noProof/>
        </w:rPr>
        <w:fldChar w:fldCharType="end"/>
      </w:r>
      <w:r w:rsidRPr="00D10BD5">
        <w:rPr>
          <w:noProof/>
        </w:rPr>
        <w:t xml:space="preserve">, respectively. </w:t>
      </w:r>
      <w:bookmarkStart w:id="7035" w:name="_Ref24979544"/>
      <w:bookmarkStart w:id="7036" w:name="_Toc27218362"/>
    </w:p>
    <w:tbl>
      <w:tblPr>
        <w:tblW w:w="9644" w:type="dxa"/>
        <w:jc w:val="center"/>
        <w:tblLayout w:type="fixed"/>
        <w:tblLook w:val="0000" w:firstRow="0" w:lastRow="0" w:firstColumn="0" w:lastColumn="0" w:noHBand="0" w:noVBand="0"/>
      </w:tblPr>
      <w:tblGrid>
        <w:gridCol w:w="1635"/>
        <w:gridCol w:w="2590"/>
        <w:gridCol w:w="811"/>
        <w:gridCol w:w="4608"/>
      </w:tblGrid>
      <w:tr w:rsidR="008316EF" w:rsidRPr="00D10BD5" w14:paraId="38AD855D" w14:textId="77777777" w:rsidTr="008D46E8">
        <w:trPr>
          <w:cantSplit/>
          <w:trHeight w:val="790"/>
          <w:tblHeader/>
          <w:jc w:val="center"/>
        </w:trPr>
        <w:tc>
          <w:tcPr>
            <w:tcW w:w="9644" w:type="dxa"/>
            <w:gridSpan w:val="4"/>
          </w:tcPr>
          <w:p w14:paraId="1F9F2DD2" w14:textId="20EDC0B9" w:rsidR="008316EF" w:rsidRPr="00D10BD5" w:rsidRDefault="008316EF" w:rsidP="008316EF">
            <w:pPr>
              <w:pStyle w:val="TableNoTitle"/>
              <w:rPr>
                <w:noProof/>
              </w:rPr>
            </w:pPr>
            <w:bookmarkStart w:id="7037" w:name="_Ref348982529"/>
            <w:bookmarkStart w:id="7038" w:name="_Ref348982525"/>
            <w:bookmarkStart w:id="7039" w:name="_Toc415476494"/>
            <w:bookmarkStart w:id="7040" w:name="_Toc423602544"/>
            <w:bookmarkStart w:id="7041" w:name="_Toc423602718"/>
            <w:bookmarkStart w:id="7042" w:name="_Toc501130619"/>
            <w:bookmarkStart w:id="7043" w:name="_Toc503770627"/>
            <w:bookmarkStart w:id="7044" w:name="_Toc181199105"/>
            <w:bookmarkStart w:id="7045" w:name="_Ref36263687"/>
            <w:bookmarkStart w:id="7046" w:name="_Ref36264235"/>
            <w:bookmarkStart w:id="7047" w:name="_Toc77680555"/>
            <w:bookmarkStart w:id="7048" w:name="_Toc226456744"/>
            <w:bookmarkStart w:id="7049" w:name="_Toc248045379"/>
            <w:bookmarkStart w:id="7050" w:name="_Toc259021489"/>
            <w:bookmarkStart w:id="7051" w:name="_Toc311219994"/>
            <w:bookmarkStart w:id="7052" w:name="_Toc317198839"/>
            <w:bookmarkStart w:id="7053" w:name="_Ref325473970"/>
            <w:bookmarkStart w:id="7054" w:name="_Ref328759133"/>
            <w:bookmarkEnd w:id="7035"/>
            <w:bookmarkEnd w:id="7036"/>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7</w:t>
            </w:r>
            <w:r w:rsidR="007920F0" w:rsidRPr="00D10BD5">
              <w:rPr>
                <w:noProof/>
              </w:rPr>
              <w:fldChar w:fldCharType="end"/>
            </w:r>
            <w:bookmarkEnd w:id="7037"/>
            <w:r w:rsidRPr="00D10BD5">
              <w:rPr>
                <w:noProof/>
              </w:rPr>
              <w:t xml:space="preserve"> – Syntax elements and associated binarization</w:t>
            </w:r>
            <w:bookmarkEnd w:id="7038"/>
            <w:r w:rsidRPr="00D10BD5">
              <w:rPr>
                <w:noProof/>
              </w:rPr>
              <w:t>s</w:t>
            </w:r>
            <w:bookmarkEnd w:id="7039"/>
            <w:bookmarkEnd w:id="7040"/>
            <w:bookmarkEnd w:id="7041"/>
            <w:bookmarkEnd w:id="7042"/>
            <w:bookmarkEnd w:id="7043"/>
            <w:bookmarkEnd w:id="7044"/>
          </w:p>
        </w:tc>
      </w:tr>
      <w:tr w:rsidR="00822405" w:rsidRPr="00D10BD5" w14:paraId="1D823BA1" w14:textId="77777777" w:rsidTr="008D46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635" w:type="dxa"/>
            <w:vMerge w:val="restart"/>
          </w:tcPr>
          <w:p w14:paraId="153FDF5F" w14:textId="77777777" w:rsidR="00822405" w:rsidRPr="00D10BD5" w:rsidRDefault="00822405" w:rsidP="00D76066">
            <w:pPr>
              <w:pStyle w:val="TableText"/>
              <w:keepNext/>
              <w:jc w:val="center"/>
              <w:rPr>
                <w:b/>
                <w:bCs/>
                <w:noProof/>
                <w:sz w:val="16"/>
              </w:rPr>
            </w:pPr>
            <w:r w:rsidRPr="00D10BD5">
              <w:rPr>
                <w:b/>
                <w:bCs/>
                <w:noProof/>
                <w:sz w:val="16"/>
              </w:rPr>
              <w:t>Syntax structure</w:t>
            </w:r>
          </w:p>
        </w:tc>
        <w:tc>
          <w:tcPr>
            <w:tcW w:w="2590" w:type="dxa"/>
            <w:vMerge w:val="restart"/>
          </w:tcPr>
          <w:p w14:paraId="4E68EE1E" w14:textId="77777777" w:rsidR="00822405" w:rsidRPr="00D10BD5" w:rsidRDefault="00822405" w:rsidP="00D76066">
            <w:pPr>
              <w:pStyle w:val="TableText"/>
              <w:keepNext/>
              <w:jc w:val="center"/>
              <w:rPr>
                <w:b/>
                <w:bCs/>
                <w:noProof/>
                <w:sz w:val="16"/>
              </w:rPr>
            </w:pPr>
            <w:r w:rsidRPr="00D10BD5">
              <w:rPr>
                <w:b/>
                <w:bCs/>
                <w:noProof/>
                <w:sz w:val="16"/>
              </w:rPr>
              <w:t>Syntax element</w:t>
            </w:r>
          </w:p>
        </w:tc>
        <w:tc>
          <w:tcPr>
            <w:tcW w:w="5419" w:type="dxa"/>
            <w:gridSpan w:val="2"/>
          </w:tcPr>
          <w:p w14:paraId="2A83CDFD" w14:textId="77777777" w:rsidR="00822405" w:rsidRPr="00D10BD5" w:rsidRDefault="00822405" w:rsidP="00D76066">
            <w:pPr>
              <w:pStyle w:val="TableText"/>
              <w:keepNext/>
              <w:jc w:val="center"/>
              <w:rPr>
                <w:b/>
                <w:bCs/>
                <w:noProof/>
                <w:sz w:val="16"/>
              </w:rPr>
            </w:pPr>
            <w:r w:rsidRPr="00D10BD5">
              <w:rPr>
                <w:b/>
                <w:bCs/>
                <w:noProof/>
                <w:sz w:val="16"/>
              </w:rPr>
              <w:t>Binarization</w:t>
            </w:r>
          </w:p>
        </w:tc>
      </w:tr>
      <w:tr w:rsidR="00822405" w:rsidRPr="00D10BD5" w14:paraId="200D4729" w14:textId="77777777" w:rsidTr="008D46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635" w:type="dxa"/>
            <w:vMerge/>
          </w:tcPr>
          <w:p w14:paraId="2836455D" w14:textId="77777777" w:rsidR="00822405" w:rsidRPr="00D10BD5" w:rsidRDefault="00822405" w:rsidP="00D76066">
            <w:pPr>
              <w:pStyle w:val="TableText"/>
              <w:keepNext/>
              <w:jc w:val="center"/>
              <w:rPr>
                <w:b/>
                <w:bCs/>
                <w:noProof/>
                <w:sz w:val="16"/>
              </w:rPr>
            </w:pPr>
          </w:p>
        </w:tc>
        <w:tc>
          <w:tcPr>
            <w:tcW w:w="2590" w:type="dxa"/>
            <w:vMerge/>
            <w:vAlign w:val="center"/>
          </w:tcPr>
          <w:p w14:paraId="450FCB44" w14:textId="77777777" w:rsidR="00822405" w:rsidRPr="00D10BD5" w:rsidRDefault="00822405" w:rsidP="00D76066">
            <w:pPr>
              <w:pStyle w:val="TableText"/>
              <w:keepNext/>
              <w:jc w:val="center"/>
              <w:rPr>
                <w:b/>
                <w:bCs/>
                <w:noProof/>
                <w:sz w:val="16"/>
              </w:rPr>
            </w:pPr>
          </w:p>
        </w:tc>
        <w:tc>
          <w:tcPr>
            <w:tcW w:w="811" w:type="dxa"/>
          </w:tcPr>
          <w:p w14:paraId="09F5B850" w14:textId="77777777" w:rsidR="00822405" w:rsidRPr="00D10BD5" w:rsidRDefault="00822405" w:rsidP="00D76066">
            <w:pPr>
              <w:pStyle w:val="TableText"/>
              <w:keepNext/>
              <w:jc w:val="center"/>
              <w:rPr>
                <w:b/>
                <w:bCs/>
                <w:noProof/>
                <w:sz w:val="16"/>
              </w:rPr>
            </w:pPr>
            <w:r w:rsidRPr="00D10BD5">
              <w:rPr>
                <w:b/>
                <w:bCs/>
                <w:noProof/>
                <w:sz w:val="16"/>
              </w:rPr>
              <w:t>Process</w:t>
            </w:r>
          </w:p>
        </w:tc>
        <w:tc>
          <w:tcPr>
            <w:tcW w:w="4608" w:type="dxa"/>
            <w:vAlign w:val="center"/>
          </w:tcPr>
          <w:p w14:paraId="32AC88EA" w14:textId="77777777" w:rsidR="00822405" w:rsidRPr="00D10BD5" w:rsidRDefault="00822405" w:rsidP="00D76066">
            <w:pPr>
              <w:pStyle w:val="TableText"/>
              <w:keepNext/>
              <w:jc w:val="center"/>
              <w:rPr>
                <w:b/>
                <w:bCs/>
                <w:noProof/>
                <w:sz w:val="16"/>
              </w:rPr>
            </w:pPr>
            <w:r w:rsidRPr="00D10BD5">
              <w:rPr>
                <w:b/>
                <w:bCs/>
                <w:noProof/>
                <w:sz w:val="16"/>
              </w:rPr>
              <w:t>Input parameters</w:t>
            </w:r>
          </w:p>
        </w:tc>
      </w:tr>
      <w:tr w:rsidR="0023771E" w:rsidRPr="00D10BD5" w14:paraId="743330A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645687FF" w14:textId="0BCF8733" w:rsidR="0023771E" w:rsidRPr="00D10BD5" w:rsidRDefault="00FE3F37" w:rsidP="00562088">
            <w:pPr>
              <w:pStyle w:val="TableText"/>
              <w:keepLines w:val="0"/>
              <w:rPr>
                <w:noProof/>
                <w:sz w:val="16"/>
                <w:szCs w:val="16"/>
                <w:lang w:eastAsia="ko-KR"/>
              </w:rPr>
            </w:pPr>
            <w:r w:rsidRPr="00D10BD5">
              <w:rPr>
                <w:noProof/>
                <w:sz w:val="16"/>
                <w:szCs w:val="16"/>
                <w:lang w:eastAsia="ko-KR"/>
              </w:rPr>
              <w:t>general_</w:t>
            </w:r>
            <w:r w:rsidR="0023771E" w:rsidRPr="00D10BD5">
              <w:rPr>
                <w:noProof/>
                <w:sz w:val="16"/>
                <w:szCs w:val="16"/>
                <w:lang w:eastAsia="ko-KR"/>
              </w:rPr>
              <w:t>frame_</w:t>
            </w:r>
            <w:r w:rsidRPr="00D10BD5">
              <w:rPr>
                <w:noProof/>
                <w:sz w:val="16"/>
                <w:szCs w:val="16"/>
              </w:rPr>
              <w:t>‌</w:t>
            </w:r>
            <w:r w:rsidR="0023771E" w:rsidRPr="00D10BD5">
              <w:rPr>
                <w:noProof/>
                <w:sz w:val="16"/>
                <w:szCs w:val="16"/>
                <w:lang w:eastAsia="ko-KR"/>
              </w:rPr>
              <w:t>data( )</w:t>
            </w:r>
          </w:p>
        </w:tc>
        <w:tc>
          <w:tcPr>
            <w:tcW w:w="2590" w:type="dxa"/>
            <w:vAlign w:val="center"/>
          </w:tcPr>
          <w:p w14:paraId="66AC3181" w14:textId="77777777" w:rsidR="0023771E" w:rsidRPr="00D10BD5" w:rsidRDefault="0023771E" w:rsidP="00562088">
            <w:pPr>
              <w:pStyle w:val="TableText"/>
              <w:rPr>
                <w:noProof/>
                <w:sz w:val="16"/>
                <w:szCs w:val="16"/>
              </w:rPr>
            </w:pPr>
            <w:r w:rsidRPr="00D10BD5">
              <w:rPr>
                <w:noProof/>
                <w:sz w:val="16"/>
                <w:szCs w:val="16"/>
              </w:rPr>
              <w:t>end_of_frame_sequence_flag</w:t>
            </w:r>
          </w:p>
        </w:tc>
        <w:tc>
          <w:tcPr>
            <w:tcW w:w="811" w:type="dxa"/>
          </w:tcPr>
          <w:p w14:paraId="76F402F8" w14:textId="3DCB2BD4" w:rsidR="0023771E" w:rsidRPr="00D10BD5" w:rsidRDefault="0023771E" w:rsidP="00562088">
            <w:pPr>
              <w:pStyle w:val="TableText"/>
              <w:keepLines w:val="0"/>
              <w:rPr>
                <w:bCs/>
                <w:noProof/>
                <w:sz w:val="16"/>
                <w:szCs w:val="16"/>
              </w:rPr>
            </w:pPr>
            <w:r w:rsidRPr="00D10BD5">
              <w:rPr>
                <w:bCs/>
                <w:noProof/>
                <w:sz w:val="16"/>
                <w:szCs w:val="16"/>
              </w:rPr>
              <w:t>FL</w:t>
            </w:r>
          </w:p>
        </w:tc>
        <w:tc>
          <w:tcPr>
            <w:tcW w:w="4608" w:type="dxa"/>
            <w:vAlign w:val="center"/>
          </w:tcPr>
          <w:p w14:paraId="0A22CD85" w14:textId="365D49EB" w:rsidR="0023771E" w:rsidRPr="00D10BD5" w:rsidRDefault="0023771E" w:rsidP="00562088">
            <w:pPr>
              <w:pStyle w:val="TableText"/>
              <w:keepLines w:val="0"/>
              <w:rPr>
                <w:noProof/>
                <w:sz w:val="16"/>
                <w:szCs w:val="16"/>
                <w:lang w:eastAsia="ko-KR"/>
              </w:rPr>
            </w:pPr>
            <w:r w:rsidRPr="00D10BD5">
              <w:rPr>
                <w:noProof/>
                <w:sz w:val="16"/>
                <w:szCs w:val="16"/>
                <w:lang w:eastAsia="ko-KR"/>
              </w:rPr>
              <w:t>cMax = 1</w:t>
            </w:r>
          </w:p>
        </w:tc>
      </w:tr>
      <w:tr w:rsidR="0023771E" w:rsidRPr="00D10BD5" w14:paraId="4699E71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B815DA2" w14:textId="77777777" w:rsidR="0023771E" w:rsidRPr="00D10BD5" w:rsidRDefault="0023771E" w:rsidP="00376E39">
            <w:pPr>
              <w:pStyle w:val="TableText"/>
              <w:keepLines w:val="0"/>
              <w:rPr>
                <w:noProof/>
                <w:sz w:val="16"/>
                <w:szCs w:val="16"/>
                <w:lang w:eastAsia="ko-KR"/>
              </w:rPr>
            </w:pPr>
          </w:p>
        </w:tc>
        <w:tc>
          <w:tcPr>
            <w:tcW w:w="2590" w:type="dxa"/>
            <w:vAlign w:val="center"/>
          </w:tcPr>
          <w:p w14:paraId="7CF1C187" w14:textId="57A7DA97" w:rsidR="0023771E" w:rsidRPr="00D10BD5" w:rsidRDefault="0023771E" w:rsidP="00376E39">
            <w:pPr>
              <w:pStyle w:val="TableText"/>
              <w:rPr>
                <w:noProof/>
                <w:sz w:val="16"/>
                <w:szCs w:val="16"/>
              </w:rPr>
            </w:pPr>
            <w:r w:rsidRPr="00D10BD5">
              <w:rPr>
                <w:noProof/>
                <w:sz w:val="16"/>
                <w:szCs w:val="16"/>
              </w:rPr>
              <w:t>end_of_truncated_frame_sequence_</w:t>
            </w:r>
            <w:r w:rsidRPr="00D10BD5">
              <w:rPr>
                <w:noProof/>
                <w:sz w:val="16"/>
                <w:szCs w:val="16"/>
              </w:rPr>
              <w:br/>
              <w:t>flag</w:t>
            </w:r>
          </w:p>
        </w:tc>
        <w:tc>
          <w:tcPr>
            <w:tcW w:w="811" w:type="dxa"/>
          </w:tcPr>
          <w:p w14:paraId="619A424A" w14:textId="5D79A7BF" w:rsidR="0023771E" w:rsidRPr="00D10BD5" w:rsidRDefault="0023771E" w:rsidP="00376E39">
            <w:pPr>
              <w:pStyle w:val="TableText"/>
              <w:keepLines w:val="0"/>
              <w:rPr>
                <w:bCs/>
                <w:noProof/>
                <w:sz w:val="16"/>
                <w:szCs w:val="16"/>
              </w:rPr>
            </w:pPr>
            <w:r w:rsidRPr="00D10BD5">
              <w:rPr>
                <w:bCs/>
                <w:noProof/>
                <w:sz w:val="16"/>
                <w:szCs w:val="16"/>
              </w:rPr>
              <w:t>FL</w:t>
            </w:r>
          </w:p>
        </w:tc>
        <w:tc>
          <w:tcPr>
            <w:tcW w:w="4608" w:type="dxa"/>
            <w:vAlign w:val="center"/>
          </w:tcPr>
          <w:p w14:paraId="75EE0099" w14:textId="1F2542E0" w:rsidR="0023771E" w:rsidRPr="00D10BD5" w:rsidRDefault="0023771E" w:rsidP="00376E39">
            <w:pPr>
              <w:pStyle w:val="TableText"/>
              <w:keepLines w:val="0"/>
              <w:rPr>
                <w:noProof/>
                <w:sz w:val="16"/>
                <w:szCs w:val="16"/>
                <w:lang w:eastAsia="ko-KR"/>
              </w:rPr>
            </w:pPr>
            <w:r w:rsidRPr="00D10BD5">
              <w:rPr>
                <w:noProof/>
                <w:sz w:val="16"/>
                <w:szCs w:val="16"/>
                <w:lang w:eastAsia="ko-KR"/>
              </w:rPr>
              <w:t>cMax = 1</w:t>
            </w:r>
          </w:p>
        </w:tc>
      </w:tr>
      <w:tr w:rsidR="0023771E" w:rsidRPr="00D10BD5" w14:paraId="15297D1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DCF2027" w14:textId="77777777" w:rsidR="0023771E" w:rsidRPr="00D10BD5" w:rsidRDefault="0023771E" w:rsidP="00376E39">
            <w:pPr>
              <w:pStyle w:val="TableText"/>
              <w:keepLines w:val="0"/>
              <w:rPr>
                <w:noProof/>
                <w:sz w:val="16"/>
                <w:szCs w:val="16"/>
                <w:lang w:eastAsia="ko-KR"/>
              </w:rPr>
            </w:pPr>
          </w:p>
        </w:tc>
        <w:tc>
          <w:tcPr>
            <w:tcW w:w="2590" w:type="dxa"/>
            <w:vAlign w:val="center"/>
          </w:tcPr>
          <w:p w14:paraId="1E1148F1" w14:textId="0918C64C" w:rsidR="0023771E" w:rsidRPr="00D10BD5" w:rsidRDefault="0023771E" w:rsidP="00376E39">
            <w:pPr>
              <w:pStyle w:val="TableText"/>
              <w:rPr>
                <w:noProof/>
                <w:sz w:val="16"/>
                <w:szCs w:val="16"/>
              </w:rPr>
            </w:pPr>
            <w:r w:rsidRPr="00D10BD5">
              <w:rPr>
                <w:noProof/>
                <w:sz w:val="16"/>
                <w:szCs w:val="16"/>
              </w:rPr>
              <w:t>end_of_frame_one_bit</w:t>
            </w:r>
          </w:p>
        </w:tc>
        <w:tc>
          <w:tcPr>
            <w:tcW w:w="811" w:type="dxa"/>
          </w:tcPr>
          <w:p w14:paraId="1828180D" w14:textId="167BF846" w:rsidR="0023771E" w:rsidRPr="00D10BD5" w:rsidRDefault="0023771E" w:rsidP="00376E39">
            <w:pPr>
              <w:pStyle w:val="TableText"/>
              <w:keepLines w:val="0"/>
              <w:rPr>
                <w:bCs/>
                <w:noProof/>
                <w:sz w:val="16"/>
                <w:szCs w:val="16"/>
              </w:rPr>
            </w:pPr>
            <w:r w:rsidRPr="00D10BD5">
              <w:rPr>
                <w:bCs/>
                <w:noProof/>
                <w:sz w:val="16"/>
                <w:szCs w:val="16"/>
              </w:rPr>
              <w:t>FL</w:t>
            </w:r>
          </w:p>
        </w:tc>
        <w:tc>
          <w:tcPr>
            <w:tcW w:w="4608" w:type="dxa"/>
            <w:vAlign w:val="center"/>
          </w:tcPr>
          <w:p w14:paraId="552F5DAC" w14:textId="2CF064C8" w:rsidR="0023771E" w:rsidRPr="00D10BD5" w:rsidRDefault="0023771E" w:rsidP="00376E39">
            <w:pPr>
              <w:pStyle w:val="TableText"/>
              <w:keepLines w:val="0"/>
              <w:rPr>
                <w:noProof/>
                <w:sz w:val="16"/>
                <w:szCs w:val="16"/>
                <w:lang w:eastAsia="ko-KR"/>
              </w:rPr>
            </w:pPr>
            <w:r w:rsidRPr="00D10BD5">
              <w:rPr>
                <w:noProof/>
                <w:sz w:val="16"/>
                <w:szCs w:val="16"/>
                <w:lang w:eastAsia="ko-KR"/>
              </w:rPr>
              <w:t>cMax = 1</w:t>
            </w:r>
          </w:p>
        </w:tc>
      </w:tr>
      <w:tr w:rsidR="0023771E" w:rsidRPr="00D10BD5" w14:paraId="7F22E6F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044A909" w14:textId="77777777" w:rsidR="0023771E" w:rsidRPr="00D10BD5" w:rsidRDefault="0023771E" w:rsidP="0023771E">
            <w:pPr>
              <w:pStyle w:val="TableText"/>
              <w:keepLines w:val="0"/>
              <w:rPr>
                <w:noProof/>
                <w:sz w:val="16"/>
                <w:szCs w:val="16"/>
                <w:lang w:eastAsia="ko-KR"/>
              </w:rPr>
            </w:pPr>
          </w:p>
        </w:tc>
        <w:tc>
          <w:tcPr>
            <w:tcW w:w="2590" w:type="dxa"/>
            <w:vAlign w:val="center"/>
          </w:tcPr>
          <w:p w14:paraId="4515B6AE" w14:textId="6970D84A" w:rsidR="0023771E" w:rsidRPr="00D10BD5" w:rsidRDefault="0023771E" w:rsidP="0023771E">
            <w:pPr>
              <w:pStyle w:val="TableText"/>
              <w:rPr>
                <w:noProof/>
                <w:sz w:val="16"/>
                <w:szCs w:val="16"/>
              </w:rPr>
            </w:pPr>
            <w:r w:rsidRPr="00D10BD5">
              <w:rPr>
                <w:noProof/>
                <w:sz w:val="16"/>
                <w:szCs w:val="16"/>
              </w:rPr>
              <w:t>block_split_log2</w:t>
            </w:r>
          </w:p>
        </w:tc>
        <w:tc>
          <w:tcPr>
            <w:tcW w:w="811" w:type="dxa"/>
          </w:tcPr>
          <w:p w14:paraId="6D0E0714" w14:textId="2926766F" w:rsidR="0023771E" w:rsidRPr="00D10BD5" w:rsidRDefault="0023771E" w:rsidP="0023771E">
            <w:pPr>
              <w:pStyle w:val="TableText"/>
              <w:keepLines w:val="0"/>
              <w:rPr>
                <w:bCs/>
                <w:noProof/>
                <w:sz w:val="16"/>
                <w:szCs w:val="16"/>
              </w:rPr>
            </w:pPr>
            <w:r w:rsidRPr="00D10BD5">
              <w:rPr>
                <w:bCs/>
                <w:noProof/>
                <w:sz w:val="16"/>
                <w:szCs w:val="16"/>
              </w:rPr>
              <w:t>TR</w:t>
            </w:r>
          </w:p>
        </w:tc>
        <w:tc>
          <w:tcPr>
            <w:tcW w:w="4608" w:type="dxa"/>
            <w:vAlign w:val="center"/>
          </w:tcPr>
          <w:p w14:paraId="4E326A40" w14:textId="439A5B36" w:rsidR="0023771E" w:rsidRPr="00D10BD5" w:rsidRDefault="0023771E" w:rsidP="0023771E">
            <w:pPr>
              <w:pStyle w:val="TableText"/>
              <w:keepLines w:val="0"/>
              <w:rPr>
                <w:noProof/>
                <w:sz w:val="16"/>
                <w:szCs w:val="16"/>
                <w:lang w:eastAsia="ko-KR"/>
              </w:rPr>
            </w:pPr>
            <w:r w:rsidRPr="00D10BD5">
              <w:rPr>
                <w:noProof/>
                <w:sz w:val="16"/>
                <w:szCs w:val="16"/>
              </w:rPr>
              <w:t>cMax = MaxSplitDepth, cRiceParam = 0</w:t>
            </w:r>
          </w:p>
        </w:tc>
      </w:tr>
      <w:tr w:rsidR="0023771E" w:rsidRPr="00D10BD5" w14:paraId="3C3D918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6ADF09A7" w14:textId="389B6FBA" w:rsidR="0023771E" w:rsidRPr="00D10BD5" w:rsidRDefault="0023771E" w:rsidP="0087059D">
            <w:pPr>
              <w:pStyle w:val="TableText"/>
              <w:keepLines w:val="0"/>
              <w:spacing w:line="240" w:lineRule="auto"/>
              <w:rPr>
                <w:noProof/>
                <w:sz w:val="16"/>
                <w:szCs w:val="16"/>
                <w:lang w:eastAsia="ko-KR"/>
              </w:rPr>
            </w:pPr>
            <w:r w:rsidRPr="00D10BD5">
              <w:rPr>
                <w:noProof/>
              </w:rPr>
              <w:t>prediction_trafo_</w:t>
            </w:r>
            <w:r w:rsidR="00FE3F37" w:rsidRPr="00D10BD5">
              <w:rPr>
                <w:noProof/>
                <w:sz w:val="16"/>
                <w:szCs w:val="16"/>
              </w:rPr>
              <w:t>‌</w:t>
            </w:r>
            <w:r w:rsidRPr="00D10BD5">
              <w:rPr>
                <w:noProof/>
              </w:rPr>
              <w:t>data_block ( )</w:t>
            </w:r>
          </w:p>
        </w:tc>
        <w:tc>
          <w:tcPr>
            <w:tcW w:w="2590" w:type="dxa"/>
            <w:vAlign w:val="center"/>
          </w:tcPr>
          <w:p w14:paraId="09823D56" w14:textId="5AFDA181" w:rsidR="0023771E" w:rsidRPr="00D10BD5" w:rsidRDefault="0023771E" w:rsidP="0023771E">
            <w:pPr>
              <w:pStyle w:val="TableText"/>
              <w:rPr>
                <w:noProof/>
                <w:sz w:val="16"/>
                <w:szCs w:val="16"/>
              </w:rPr>
            </w:pPr>
          </w:p>
        </w:tc>
        <w:tc>
          <w:tcPr>
            <w:tcW w:w="811" w:type="dxa"/>
          </w:tcPr>
          <w:p w14:paraId="6477D4D9" w14:textId="4F29CA46" w:rsidR="0023771E" w:rsidRPr="00D10BD5" w:rsidRDefault="0023771E" w:rsidP="0023771E">
            <w:pPr>
              <w:pStyle w:val="TableText"/>
              <w:keepLines w:val="0"/>
              <w:rPr>
                <w:bCs/>
                <w:noProof/>
                <w:sz w:val="16"/>
                <w:szCs w:val="16"/>
              </w:rPr>
            </w:pPr>
          </w:p>
        </w:tc>
        <w:tc>
          <w:tcPr>
            <w:tcW w:w="4608" w:type="dxa"/>
            <w:vAlign w:val="center"/>
          </w:tcPr>
          <w:p w14:paraId="642D630B" w14:textId="1141B54D" w:rsidR="0023771E" w:rsidRPr="00D10BD5" w:rsidRDefault="0023771E" w:rsidP="0023771E">
            <w:pPr>
              <w:pStyle w:val="TableText"/>
              <w:keepLines w:val="0"/>
              <w:rPr>
                <w:noProof/>
                <w:sz w:val="16"/>
                <w:szCs w:val="16"/>
                <w:lang w:eastAsia="ko-KR"/>
              </w:rPr>
            </w:pPr>
          </w:p>
        </w:tc>
      </w:tr>
      <w:tr w:rsidR="0023771E" w:rsidRPr="00D10BD5" w14:paraId="0F312B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1041360" w14:textId="77777777" w:rsidR="0023771E" w:rsidRPr="00D10BD5" w:rsidRDefault="0023771E" w:rsidP="0023771E">
            <w:pPr>
              <w:pStyle w:val="TableText"/>
              <w:keepLines w:val="0"/>
              <w:rPr>
                <w:noProof/>
                <w:sz w:val="16"/>
                <w:szCs w:val="16"/>
                <w:lang w:eastAsia="ko-KR"/>
              </w:rPr>
            </w:pPr>
          </w:p>
        </w:tc>
        <w:tc>
          <w:tcPr>
            <w:tcW w:w="2590" w:type="dxa"/>
            <w:vAlign w:val="center"/>
          </w:tcPr>
          <w:p w14:paraId="346819F9" w14:textId="3C1DCF66" w:rsidR="0023771E" w:rsidRPr="00D10BD5" w:rsidRDefault="0023771E" w:rsidP="0023771E">
            <w:pPr>
              <w:pStyle w:val="TableText"/>
              <w:rPr>
                <w:noProof/>
                <w:sz w:val="16"/>
                <w:szCs w:val="16"/>
              </w:rPr>
            </w:pPr>
            <w:r w:rsidRPr="00D10BD5">
              <w:rPr>
                <w:noProof/>
                <w:sz w:val="16"/>
                <w:szCs w:val="16"/>
              </w:rPr>
              <w:t>block_matching_or_cross_channel_</w:t>
            </w:r>
            <w:r w:rsidRPr="00D10BD5">
              <w:rPr>
                <w:noProof/>
                <w:sz w:val="16"/>
                <w:szCs w:val="16"/>
              </w:rPr>
              <w:br/>
              <w:t>pred_flag</w:t>
            </w:r>
          </w:p>
        </w:tc>
        <w:tc>
          <w:tcPr>
            <w:tcW w:w="811" w:type="dxa"/>
          </w:tcPr>
          <w:p w14:paraId="18B945F8"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16BDECC6" w14:textId="328F4C86"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761DF0C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C6ABA21" w14:textId="77777777" w:rsidR="0023771E" w:rsidRPr="00D10BD5" w:rsidRDefault="0023771E" w:rsidP="0023771E">
            <w:pPr>
              <w:pStyle w:val="TableText"/>
              <w:keepLines w:val="0"/>
              <w:rPr>
                <w:noProof/>
                <w:sz w:val="16"/>
                <w:szCs w:val="16"/>
                <w:lang w:eastAsia="ko-KR"/>
              </w:rPr>
            </w:pPr>
          </w:p>
        </w:tc>
        <w:tc>
          <w:tcPr>
            <w:tcW w:w="2590" w:type="dxa"/>
            <w:vAlign w:val="center"/>
          </w:tcPr>
          <w:p w14:paraId="55736F96" w14:textId="77777777" w:rsidR="0023771E" w:rsidRPr="00D10BD5" w:rsidRDefault="0023771E" w:rsidP="0023771E">
            <w:pPr>
              <w:pStyle w:val="TableText"/>
              <w:rPr>
                <w:noProof/>
                <w:sz w:val="16"/>
                <w:szCs w:val="16"/>
              </w:rPr>
            </w:pPr>
            <w:r w:rsidRPr="00D10BD5">
              <w:rPr>
                <w:noProof/>
                <w:sz w:val="16"/>
                <w:szCs w:val="16"/>
              </w:rPr>
              <w:t>cross_channel_pred_flag</w:t>
            </w:r>
          </w:p>
        </w:tc>
        <w:tc>
          <w:tcPr>
            <w:tcW w:w="811" w:type="dxa"/>
          </w:tcPr>
          <w:p w14:paraId="488CA109"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560AC46A" w14:textId="4AD4B2A3"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49BECEB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5AB973A" w14:textId="77777777" w:rsidR="0023771E" w:rsidRPr="00D10BD5" w:rsidRDefault="0023771E" w:rsidP="0023771E">
            <w:pPr>
              <w:pStyle w:val="TableText"/>
              <w:keepLines w:val="0"/>
              <w:rPr>
                <w:noProof/>
                <w:sz w:val="16"/>
                <w:szCs w:val="16"/>
                <w:lang w:eastAsia="ko-KR"/>
              </w:rPr>
            </w:pPr>
          </w:p>
        </w:tc>
        <w:tc>
          <w:tcPr>
            <w:tcW w:w="2590" w:type="dxa"/>
            <w:vAlign w:val="center"/>
          </w:tcPr>
          <w:p w14:paraId="52D57319" w14:textId="72FED935" w:rsidR="0023771E" w:rsidRPr="00D10BD5" w:rsidRDefault="0023771E" w:rsidP="0023771E">
            <w:pPr>
              <w:pStyle w:val="TableText"/>
              <w:keepLines w:val="0"/>
              <w:rPr>
                <w:noProof/>
                <w:sz w:val="16"/>
                <w:szCs w:val="16"/>
              </w:rPr>
            </w:pPr>
            <w:r w:rsidRPr="00D10BD5">
              <w:rPr>
                <w:noProof/>
                <w:sz w:val="16"/>
                <w:szCs w:val="16"/>
              </w:rPr>
              <w:t>block_pred_</w:t>
            </w:r>
            <w:ins w:id="7055" w:author="Pientka, Sophie" w:date="2026-02-04T16:16:00Z" w16du:dateUtc="2026-02-04T15:16:00Z">
              <w:r w:rsidR="00FD37FC">
                <w:rPr>
                  <w:noProof/>
                  <w:sz w:val="16"/>
                  <w:szCs w:val="16"/>
                </w:rPr>
                <w:t>off_flag</w:t>
              </w:r>
            </w:ins>
            <w:del w:id="7056" w:author="Pientka, Sophie" w:date="2026-02-04T16:16:00Z" w16du:dateUtc="2026-02-04T15:16:00Z">
              <w:r w:rsidRPr="00D10BD5" w:rsidDel="00FD37FC">
                <w:rPr>
                  <w:noProof/>
                  <w:sz w:val="16"/>
                  <w:szCs w:val="16"/>
                </w:rPr>
                <w:delText>mode</w:delText>
              </w:r>
            </w:del>
          </w:p>
        </w:tc>
        <w:tc>
          <w:tcPr>
            <w:tcW w:w="811" w:type="dxa"/>
          </w:tcPr>
          <w:p w14:paraId="61AD56A1"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51E14271" w14:textId="4E9164DA" w:rsidR="0023771E" w:rsidRPr="00D10BD5" w:rsidRDefault="0023771E" w:rsidP="0023771E">
            <w:pPr>
              <w:pStyle w:val="TableText"/>
              <w:keepLines w:val="0"/>
              <w:rPr>
                <w:noProof/>
                <w:sz w:val="16"/>
                <w:szCs w:val="16"/>
                <w:lang w:eastAsia="ko-KR"/>
              </w:rPr>
            </w:pPr>
            <w:r w:rsidRPr="00D10BD5">
              <w:rPr>
                <w:noProof/>
                <w:sz w:val="16"/>
                <w:szCs w:val="16"/>
                <w:lang w:eastAsia="ko-KR"/>
              </w:rPr>
              <w:t>cMax =</w:t>
            </w:r>
            <w:ins w:id="7057" w:author="Pientka, Sophie" w:date="2026-02-04T16:15:00Z" w16du:dateUtc="2026-02-04T15:15:00Z">
              <w:r w:rsidR="00FD37FC">
                <w:rPr>
                  <w:noProof/>
                  <w:sz w:val="16"/>
                  <w:szCs w:val="16"/>
                  <w:lang w:eastAsia="ko-KR"/>
                </w:rPr>
                <w:t>1</w:t>
              </w:r>
            </w:ins>
            <w:del w:id="7058" w:author="Pientka, Sophie" w:date="2026-02-04T16:15:00Z" w16du:dateUtc="2026-02-04T15:15:00Z">
              <w:r w:rsidRPr="00D10BD5" w:rsidDel="00FD37FC">
                <w:rPr>
                  <w:noProof/>
                  <w:sz w:val="16"/>
                  <w:szCs w:val="16"/>
                  <w:lang w:eastAsia="ko-KR"/>
                </w:rPr>
                <w:delText>2</w:delText>
              </w:r>
            </w:del>
          </w:p>
        </w:tc>
      </w:tr>
      <w:tr w:rsidR="00FD37FC" w:rsidRPr="00D10BD5" w14:paraId="4FE0917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ins w:id="7059" w:author="Pientka, Sophie" w:date="2026-02-04T16:16:00Z"/>
        </w:trPr>
        <w:tc>
          <w:tcPr>
            <w:tcW w:w="1635" w:type="dxa"/>
            <w:vMerge/>
          </w:tcPr>
          <w:p w14:paraId="0C8F0383" w14:textId="77777777" w:rsidR="00FD37FC" w:rsidRPr="00D10BD5" w:rsidRDefault="00FD37FC" w:rsidP="0023771E">
            <w:pPr>
              <w:pStyle w:val="TableText"/>
              <w:keepLines w:val="0"/>
              <w:rPr>
                <w:ins w:id="7060" w:author="Pientka, Sophie" w:date="2026-02-04T16:16:00Z" w16du:dateUtc="2026-02-04T15:16:00Z"/>
                <w:noProof/>
                <w:sz w:val="16"/>
                <w:szCs w:val="16"/>
                <w:lang w:eastAsia="ko-KR"/>
              </w:rPr>
            </w:pPr>
          </w:p>
        </w:tc>
        <w:tc>
          <w:tcPr>
            <w:tcW w:w="2590" w:type="dxa"/>
            <w:vAlign w:val="center"/>
          </w:tcPr>
          <w:p w14:paraId="65867282" w14:textId="62ECB8D2" w:rsidR="00FD37FC" w:rsidRPr="00D10BD5" w:rsidRDefault="00FD37FC" w:rsidP="0023771E">
            <w:pPr>
              <w:pStyle w:val="TableText"/>
              <w:rPr>
                <w:ins w:id="7061" w:author="Pientka, Sophie" w:date="2026-02-04T16:16:00Z" w16du:dateUtc="2026-02-04T15:16:00Z"/>
                <w:noProof/>
                <w:sz w:val="16"/>
                <w:szCs w:val="16"/>
              </w:rPr>
            </w:pPr>
            <w:ins w:id="7062" w:author="Pientka, Sophie" w:date="2026-02-04T16:16:00Z" w16du:dateUtc="2026-02-04T15:16:00Z">
              <w:r>
                <w:rPr>
                  <w:noProof/>
                  <w:sz w:val="16"/>
                  <w:szCs w:val="16"/>
                </w:rPr>
                <w:t>block_pred_</w:t>
              </w:r>
            </w:ins>
            <w:ins w:id="7063" w:author="Pientka, Sophie" w:date="2026-02-05T16:03:00Z" w16du:dateUtc="2026-02-05T15:03:00Z">
              <w:r w:rsidR="00717ABB">
                <w:rPr>
                  <w:noProof/>
                  <w:sz w:val="16"/>
                  <w:szCs w:val="16"/>
                </w:rPr>
                <w:t>lf</w:t>
              </w:r>
            </w:ins>
            <w:ins w:id="7064" w:author="Pientka, Sophie" w:date="2026-02-04T16:16:00Z" w16du:dateUtc="2026-02-04T15:16:00Z">
              <w:r>
                <w:rPr>
                  <w:noProof/>
                  <w:sz w:val="16"/>
                  <w:szCs w:val="16"/>
                </w:rPr>
                <w:t>_flag</w:t>
              </w:r>
            </w:ins>
          </w:p>
        </w:tc>
        <w:tc>
          <w:tcPr>
            <w:tcW w:w="811" w:type="dxa"/>
          </w:tcPr>
          <w:p w14:paraId="71E3CEB9" w14:textId="1E8BECAE" w:rsidR="00FD37FC" w:rsidRPr="00D10BD5" w:rsidRDefault="00FD37FC" w:rsidP="0023771E">
            <w:pPr>
              <w:pStyle w:val="TableText"/>
              <w:keepLines w:val="0"/>
              <w:rPr>
                <w:ins w:id="7065" w:author="Pientka, Sophie" w:date="2026-02-04T16:16:00Z" w16du:dateUtc="2026-02-04T15:16:00Z"/>
                <w:bCs/>
                <w:noProof/>
                <w:sz w:val="16"/>
                <w:szCs w:val="16"/>
              </w:rPr>
            </w:pPr>
            <w:ins w:id="7066" w:author="Pientka, Sophie" w:date="2026-02-04T16:16:00Z" w16du:dateUtc="2026-02-04T15:16:00Z">
              <w:r>
                <w:rPr>
                  <w:bCs/>
                  <w:noProof/>
                  <w:sz w:val="16"/>
                  <w:szCs w:val="16"/>
                </w:rPr>
                <w:t>FL</w:t>
              </w:r>
            </w:ins>
          </w:p>
        </w:tc>
        <w:tc>
          <w:tcPr>
            <w:tcW w:w="4608" w:type="dxa"/>
            <w:vAlign w:val="center"/>
          </w:tcPr>
          <w:p w14:paraId="4B7E85D1" w14:textId="2580927E" w:rsidR="00FD37FC" w:rsidRPr="00D10BD5" w:rsidRDefault="00FD37FC" w:rsidP="0023771E">
            <w:pPr>
              <w:pStyle w:val="TableText"/>
              <w:keepLines w:val="0"/>
              <w:rPr>
                <w:ins w:id="7067" w:author="Pientka, Sophie" w:date="2026-02-04T16:16:00Z" w16du:dateUtc="2026-02-04T15:16:00Z"/>
                <w:bCs/>
                <w:noProof/>
                <w:sz w:val="16"/>
                <w:szCs w:val="16"/>
              </w:rPr>
            </w:pPr>
            <w:ins w:id="7068" w:author="Pientka, Sophie" w:date="2026-02-04T16:16:00Z" w16du:dateUtc="2026-02-04T15:16:00Z">
              <w:r w:rsidRPr="00D10BD5">
                <w:rPr>
                  <w:noProof/>
                  <w:sz w:val="16"/>
                  <w:szCs w:val="16"/>
                  <w:lang w:eastAsia="ko-KR"/>
                </w:rPr>
                <w:t>cMax = 1</w:t>
              </w:r>
            </w:ins>
          </w:p>
        </w:tc>
      </w:tr>
      <w:tr w:rsidR="00FD37FC" w:rsidRPr="00D10BD5" w14:paraId="5A7AE26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ins w:id="7069" w:author="Pientka, Sophie" w:date="2026-02-04T16:16:00Z"/>
        </w:trPr>
        <w:tc>
          <w:tcPr>
            <w:tcW w:w="1635" w:type="dxa"/>
            <w:vMerge/>
          </w:tcPr>
          <w:p w14:paraId="10F73537" w14:textId="77777777" w:rsidR="00FD37FC" w:rsidRPr="00D10BD5" w:rsidRDefault="00FD37FC" w:rsidP="0023771E">
            <w:pPr>
              <w:pStyle w:val="TableText"/>
              <w:keepLines w:val="0"/>
              <w:rPr>
                <w:ins w:id="7070" w:author="Pientka, Sophie" w:date="2026-02-04T16:16:00Z" w16du:dateUtc="2026-02-04T15:16:00Z"/>
                <w:noProof/>
                <w:sz w:val="16"/>
                <w:szCs w:val="16"/>
                <w:lang w:eastAsia="ko-KR"/>
              </w:rPr>
            </w:pPr>
          </w:p>
        </w:tc>
        <w:tc>
          <w:tcPr>
            <w:tcW w:w="2590" w:type="dxa"/>
            <w:vAlign w:val="center"/>
          </w:tcPr>
          <w:p w14:paraId="76C13F31" w14:textId="18060DFD" w:rsidR="00FD37FC" w:rsidRPr="00D10BD5" w:rsidRDefault="00FD37FC" w:rsidP="0023771E">
            <w:pPr>
              <w:pStyle w:val="TableText"/>
              <w:rPr>
                <w:ins w:id="7071" w:author="Pientka, Sophie" w:date="2026-02-04T16:16:00Z" w16du:dateUtc="2026-02-04T15:16:00Z"/>
                <w:noProof/>
                <w:sz w:val="16"/>
                <w:szCs w:val="16"/>
              </w:rPr>
            </w:pPr>
            <w:ins w:id="7072" w:author="Pientka, Sophie" w:date="2026-02-04T16:16:00Z" w16du:dateUtc="2026-02-04T15:16:00Z">
              <w:r>
                <w:rPr>
                  <w:noProof/>
                  <w:sz w:val="16"/>
                  <w:szCs w:val="16"/>
                </w:rPr>
                <w:t>dct_flag</w:t>
              </w:r>
            </w:ins>
          </w:p>
        </w:tc>
        <w:tc>
          <w:tcPr>
            <w:tcW w:w="811" w:type="dxa"/>
          </w:tcPr>
          <w:p w14:paraId="6EA22E30" w14:textId="30DFF033" w:rsidR="00FD37FC" w:rsidRPr="00D10BD5" w:rsidRDefault="00FD37FC" w:rsidP="0023771E">
            <w:pPr>
              <w:pStyle w:val="TableText"/>
              <w:keepLines w:val="0"/>
              <w:rPr>
                <w:ins w:id="7073" w:author="Pientka, Sophie" w:date="2026-02-04T16:16:00Z" w16du:dateUtc="2026-02-04T15:16:00Z"/>
                <w:bCs/>
                <w:noProof/>
                <w:sz w:val="16"/>
                <w:szCs w:val="16"/>
              </w:rPr>
            </w:pPr>
            <w:ins w:id="7074" w:author="Pientka, Sophie" w:date="2026-02-04T16:16:00Z" w16du:dateUtc="2026-02-04T15:16:00Z">
              <w:r>
                <w:rPr>
                  <w:bCs/>
                  <w:noProof/>
                  <w:sz w:val="16"/>
                  <w:szCs w:val="16"/>
                </w:rPr>
                <w:t>FL</w:t>
              </w:r>
            </w:ins>
          </w:p>
        </w:tc>
        <w:tc>
          <w:tcPr>
            <w:tcW w:w="4608" w:type="dxa"/>
            <w:vAlign w:val="center"/>
          </w:tcPr>
          <w:p w14:paraId="5ED2DD26" w14:textId="449E9F43" w:rsidR="00FD37FC" w:rsidRPr="00D10BD5" w:rsidRDefault="00FD37FC" w:rsidP="0023771E">
            <w:pPr>
              <w:pStyle w:val="TableText"/>
              <w:keepLines w:val="0"/>
              <w:rPr>
                <w:ins w:id="7075" w:author="Pientka, Sophie" w:date="2026-02-04T16:16:00Z" w16du:dateUtc="2026-02-04T15:16:00Z"/>
                <w:bCs/>
                <w:noProof/>
                <w:sz w:val="16"/>
                <w:szCs w:val="16"/>
              </w:rPr>
            </w:pPr>
            <w:ins w:id="7076" w:author="Pientka, Sophie" w:date="2026-02-04T16:16:00Z" w16du:dateUtc="2026-02-04T15:16:00Z">
              <w:r w:rsidRPr="00D10BD5">
                <w:rPr>
                  <w:noProof/>
                  <w:sz w:val="16"/>
                  <w:szCs w:val="16"/>
                  <w:lang w:eastAsia="ko-KR"/>
                </w:rPr>
                <w:t>cMax = 1</w:t>
              </w:r>
            </w:ins>
          </w:p>
        </w:tc>
      </w:tr>
      <w:tr w:rsidR="0023771E" w:rsidRPr="00D10BD5" w14:paraId="442B1D4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80DA211" w14:textId="77777777" w:rsidR="0023771E" w:rsidRPr="00D10BD5" w:rsidRDefault="0023771E" w:rsidP="0023771E">
            <w:pPr>
              <w:pStyle w:val="TableText"/>
              <w:keepLines w:val="0"/>
              <w:rPr>
                <w:noProof/>
                <w:sz w:val="16"/>
                <w:szCs w:val="16"/>
                <w:lang w:eastAsia="ko-KR"/>
              </w:rPr>
            </w:pPr>
          </w:p>
        </w:tc>
        <w:tc>
          <w:tcPr>
            <w:tcW w:w="2590" w:type="dxa"/>
            <w:vAlign w:val="center"/>
          </w:tcPr>
          <w:p w14:paraId="7E0F409C" w14:textId="1A038A26" w:rsidR="0023771E" w:rsidRPr="00D10BD5" w:rsidRDefault="0023771E" w:rsidP="0023771E">
            <w:pPr>
              <w:pStyle w:val="TableText"/>
              <w:rPr>
                <w:noProof/>
                <w:sz w:val="16"/>
                <w:szCs w:val="16"/>
              </w:rPr>
            </w:pPr>
            <w:r w:rsidRPr="00D10BD5">
              <w:rPr>
                <w:noProof/>
                <w:sz w:val="16"/>
                <w:szCs w:val="16"/>
              </w:rPr>
              <w:t xml:space="preserve">block_abs_delta_qp </w:t>
            </w:r>
          </w:p>
        </w:tc>
        <w:tc>
          <w:tcPr>
            <w:tcW w:w="811" w:type="dxa"/>
          </w:tcPr>
          <w:p w14:paraId="2A2EAA18" w14:textId="14D7827D" w:rsidR="0023771E" w:rsidRPr="00D10BD5" w:rsidRDefault="0023771E" w:rsidP="0023771E">
            <w:pPr>
              <w:pStyle w:val="TableText"/>
              <w:keepLines w:val="0"/>
              <w:rPr>
                <w:bCs/>
                <w:noProof/>
                <w:sz w:val="16"/>
                <w:szCs w:val="16"/>
              </w:rPr>
            </w:pPr>
            <w:r w:rsidRPr="00D10BD5">
              <w:rPr>
                <w:bCs/>
                <w:noProof/>
                <w:sz w:val="16"/>
                <w:szCs w:val="16"/>
              </w:rPr>
              <w:t>LEG0</w:t>
            </w:r>
          </w:p>
        </w:tc>
        <w:tc>
          <w:tcPr>
            <w:tcW w:w="4608" w:type="dxa"/>
            <w:vAlign w:val="center"/>
          </w:tcPr>
          <w:p w14:paraId="5B401323" w14:textId="5A37EC9D" w:rsidR="0023771E" w:rsidRPr="00D10BD5" w:rsidRDefault="0023771E" w:rsidP="0023771E">
            <w:pPr>
              <w:pStyle w:val="TableText"/>
              <w:keepLines w:val="0"/>
              <w:rPr>
                <w:noProof/>
                <w:sz w:val="16"/>
                <w:szCs w:val="16"/>
                <w:lang w:eastAsia="ko-KR"/>
              </w:rPr>
            </w:pPr>
            <w:r w:rsidRPr="00D10BD5">
              <w:rPr>
                <w:bCs/>
                <w:noProof/>
                <w:sz w:val="16"/>
                <w:szCs w:val="16"/>
              </w:rPr>
              <w:t xml:space="preserve">maxPreExtLen = cgps_max_abs_delta_qp_idx </w:t>
            </w:r>
          </w:p>
        </w:tc>
      </w:tr>
      <w:tr w:rsidR="0023771E" w:rsidRPr="00D10BD5" w14:paraId="25E43C9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C9FC23B" w14:textId="77777777" w:rsidR="0023771E" w:rsidRPr="00D10BD5" w:rsidRDefault="0023771E" w:rsidP="0023771E">
            <w:pPr>
              <w:pStyle w:val="TableText"/>
              <w:keepLines w:val="0"/>
              <w:rPr>
                <w:noProof/>
                <w:sz w:val="16"/>
                <w:szCs w:val="16"/>
                <w:lang w:eastAsia="ko-KR"/>
              </w:rPr>
            </w:pPr>
          </w:p>
        </w:tc>
        <w:tc>
          <w:tcPr>
            <w:tcW w:w="2590" w:type="dxa"/>
            <w:vAlign w:val="center"/>
          </w:tcPr>
          <w:p w14:paraId="07EB16D2" w14:textId="3495915D" w:rsidR="0023771E" w:rsidRPr="00296434" w:rsidDel="00DC4364" w:rsidRDefault="0023771E" w:rsidP="0023771E">
            <w:pPr>
              <w:pStyle w:val="TableText"/>
              <w:rPr>
                <w:noProof/>
                <w:sz w:val="16"/>
                <w:szCs w:val="16"/>
                <w:lang w:val="de-DE"/>
                <w:rPrChange w:id="7077" w:author="Jelfs, Sam" w:date="2026-02-02T09:18:00Z" w16du:dateUtc="2026-02-02T08:18:00Z">
                  <w:rPr>
                    <w:noProof/>
                    <w:sz w:val="16"/>
                    <w:szCs w:val="16"/>
                  </w:rPr>
                </w:rPrChange>
              </w:rPr>
            </w:pPr>
            <w:r w:rsidRPr="00296434">
              <w:rPr>
                <w:noProof/>
                <w:sz w:val="16"/>
                <w:szCs w:val="16"/>
                <w:lang w:val="de-DE"/>
                <w:rPrChange w:id="7078" w:author="Jelfs, Sam" w:date="2026-02-02T09:18:00Z" w16du:dateUtc="2026-02-02T08:18:00Z">
                  <w:rPr>
                    <w:noProof/>
                    <w:sz w:val="16"/>
                    <w:szCs w:val="16"/>
                  </w:rPr>
                </w:rPrChange>
              </w:rPr>
              <w:t>block_delta_qp_sign_flag</w:t>
            </w:r>
          </w:p>
        </w:tc>
        <w:tc>
          <w:tcPr>
            <w:tcW w:w="811" w:type="dxa"/>
          </w:tcPr>
          <w:p w14:paraId="60D73168" w14:textId="76212CF6"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3A8F48AF" w14:textId="7312C1E6" w:rsidR="0023771E" w:rsidRPr="00D10BD5" w:rsidRDefault="0023771E" w:rsidP="0023771E">
            <w:pPr>
              <w:pStyle w:val="TableText"/>
              <w:keepLines w:val="0"/>
              <w:rPr>
                <w:bCs/>
                <w:noProof/>
                <w:sz w:val="16"/>
                <w:szCs w:val="16"/>
              </w:rPr>
            </w:pPr>
            <w:r w:rsidRPr="00D10BD5">
              <w:rPr>
                <w:bCs/>
                <w:noProof/>
                <w:sz w:val="16"/>
                <w:szCs w:val="16"/>
              </w:rPr>
              <w:t>cMax = 1</w:t>
            </w:r>
          </w:p>
        </w:tc>
      </w:tr>
      <w:tr w:rsidR="0023771E" w:rsidRPr="00D10BD5" w14:paraId="13F0955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50FE8EA" w14:textId="77777777" w:rsidR="0023771E" w:rsidRPr="00D10BD5" w:rsidRDefault="0023771E" w:rsidP="0023771E">
            <w:pPr>
              <w:pStyle w:val="TableText"/>
              <w:keepLines w:val="0"/>
              <w:rPr>
                <w:noProof/>
                <w:sz w:val="16"/>
                <w:szCs w:val="16"/>
                <w:lang w:eastAsia="ko-KR"/>
              </w:rPr>
            </w:pPr>
          </w:p>
        </w:tc>
        <w:tc>
          <w:tcPr>
            <w:tcW w:w="2590" w:type="dxa"/>
            <w:vAlign w:val="center"/>
          </w:tcPr>
          <w:p w14:paraId="0E673FF6" w14:textId="6E289318" w:rsidR="0023771E" w:rsidRPr="00D10BD5" w:rsidRDefault="0023771E" w:rsidP="0023771E">
            <w:pPr>
              <w:pStyle w:val="TableText"/>
              <w:rPr>
                <w:noProof/>
                <w:sz w:val="16"/>
                <w:szCs w:val="16"/>
              </w:rPr>
            </w:pPr>
            <w:r w:rsidRPr="00D10BD5">
              <w:rPr>
                <w:noProof/>
                <w:sz w:val="16"/>
                <w:szCs w:val="16"/>
              </w:rPr>
              <w:t>zlsb_present_flag</w:t>
            </w:r>
          </w:p>
        </w:tc>
        <w:tc>
          <w:tcPr>
            <w:tcW w:w="811" w:type="dxa"/>
          </w:tcPr>
          <w:p w14:paraId="2A0D89E0" w14:textId="0081E0DE"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646F111E" w14:textId="119C58A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7C037C3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C7ED8C1" w14:textId="77777777" w:rsidR="0023771E" w:rsidRPr="00D10BD5" w:rsidRDefault="0023771E" w:rsidP="0023771E">
            <w:pPr>
              <w:pStyle w:val="TableText"/>
              <w:keepLines w:val="0"/>
              <w:rPr>
                <w:noProof/>
                <w:sz w:val="16"/>
                <w:szCs w:val="16"/>
                <w:lang w:eastAsia="ko-KR"/>
              </w:rPr>
            </w:pPr>
          </w:p>
        </w:tc>
        <w:tc>
          <w:tcPr>
            <w:tcW w:w="2590" w:type="dxa"/>
            <w:vAlign w:val="center"/>
          </w:tcPr>
          <w:p w14:paraId="494E1E7B" w14:textId="03F94BA1" w:rsidR="0023771E" w:rsidRPr="00D10BD5" w:rsidDel="0065332D" w:rsidRDefault="00737BC7" w:rsidP="0023771E">
            <w:pPr>
              <w:pStyle w:val="TableText"/>
              <w:rPr>
                <w:noProof/>
                <w:sz w:val="16"/>
                <w:szCs w:val="16"/>
              </w:rPr>
            </w:pPr>
            <w:r w:rsidRPr="00D10BD5">
              <w:rPr>
                <w:noProof/>
                <w:sz w:val="16"/>
                <w:szCs w:val="16"/>
              </w:rPr>
              <w:t>num_</w:t>
            </w:r>
            <w:r w:rsidR="0023771E" w:rsidRPr="00D10BD5">
              <w:rPr>
                <w:noProof/>
                <w:sz w:val="16"/>
                <w:szCs w:val="16"/>
              </w:rPr>
              <w:t>zlsb_</w:t>
            </w:r>
            <w:r w:rsidR="00C43718" w:rsidRPr="00D10BD5">
              <w:rPr>
                <w:noProof/>
                <w:sz w:val="16"/>
                <w:szCs w:val="16"/>
              </w:rPr>
              <w:t>minus1</w:t>
            </w:r>
          </w:p>
        </w:tc>
        <w:tc>
          <w:tcPr>
            <w:tcW w:w="811" w:type="dxa"/>
          </w:tcPr>
          <w:p w14:paraId="54F441A1" w14:textId="0DD7107F" w:rsidR="0023771E" w:rsidRPr="00D10BD5" w:rsidRDefault="0041460C" w:rsidP="0023771E">
            <w:pPr>
              <w:pStyle w:val="TableText"/>
              <w:keepLines w:val="0"/>
              <w:rPr>
                <w:bCs/>
                <w:noProof/>
                <w:sz w:val="16"/>
                <w:szCs w:val="16"/>
              </w:rPr>
            </w:pPr>
            <w:r w:rsidRPr="00D10BD5">
              <w:rPr>
                <w:bCs/>
                <w:noProof/>
                <w:sz w:val="16"/>
                <w:szCs w:val="16"/>
              </w:rPr>
              <w:t>EG0</w:t>
            </w:r>
          </w:p>
        </w:tc>
        <w:tc>
          <w:tcPr>
            <w:tcW w:w="4608" w:type="dxa"/>
            <w:vAlign w:val="center"/>
          </w:tcPr>
          <w:p w14:paraId="39869B60" w14:textId="0EA083AC" w:rsidR="0023771E" w:rsidRPr="00D10BD5" w:rsidRDefault="0041460C" w:rsidP="0023771E">
            <w:pPr>
              <w:pStyle w:val="TableText"/>
              <w:keepLines w:val="0"/>
              <w:rPr>
                <w:bCs/>
                <w:noProof/>
                <w:sz w:val="16"/>
                <w:szCs w:val="16"/>
              </w:rPr>
            </w:pPr>
            <w:r w:rsidRPr="00D10BD5">
              <w:rPr>
                <w:noProof/>
                <w:sz w:val="16"/>
                <w:szCs w:val="16"/>
                <w:lang w:eastAsia="ko-KR"/>
              </w:rPr>
              <w:t>-</w:t>
            </w:r>
          </w:p>
        </w:tc>
      </w:tr>
      <w:tr w:rsidR="0023771E" w:rsidRPr="00D10BD5" w14:paraId="2D90960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D0C8F48" w14:textId="77777777" w:rsidR="0023771E" w:rsidRPr="00D10BD5" w:rsidRDefault="0023771E" w:rsidP="0023771E">
            <w:pPr>
              <w:pStyle w:val="TableText"/>
              <w:keepLines w:val="0"/>
              <w:rPr>
                <w:noProof/>
                <w:sz w:val="16"/>
                <w:szCs w:val="16"/>
                <w:lang w:eastAsia="ko-KR"/>
              </w:rPr>
            </w:pPr>
          </w:p>
        </w:tc>
        <w:tc>
          <w:tcPr>
            <w:tcW w:w="2590" w:type="dxa"/>
            <w:vAlign w:val="center"/>
          </w:tcPr>
          <w:p w14:paraId="65E1BEC8" w14:textId="31FB1E38" w:rsidR="0023771E" w:rsidRPr="00D10BD5" w:rsidRDefault="0023771E" w:rsidP="0023771E">
            <w:pPr>
              <w:pStyle w:val="TableText"/>
              <w:rPr>
                <w:noProof/>
                <w:sz w:val="16"/>
                <w:szCs w:val="16"/>
              </w:rPr>
            </w:pPr>
            <w:r w:rsidRPr="00D10BD5">
              <w:rPr>
                <w:noProof/>
                <w:sz w:val="16"/>
                <w:szCs w:val="16"/>
              </w:rPr>
              <w:t>lms_flag</w:t>
            </w:r>
          </w:p>
        </w:tc>
        <w:tc>
          <w:tcPr>
            <w:tcW w:w="811" w:type="dxa"/>
          </w:tcPr>
          <w:p w14:paraId="2060E1CA" w14:textId="19C0E541"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3FC2C1C6" w14:textId="542F81EE"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C63563" w:rsidRPr="00D10BD5" w14:paraId="1EB9F8C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ins w:id="7079" w:author="Jongmo" w:date="2026-04-17T13:45:00Z"/>
        </w:trPr>
        <w:tc>
          <w:tcPr>
            <w:tcW w:w="1635" w:type="dxa"/>
            <w:vMerge/>
          </w:tcPr>
          <w:p w14:paraId="585F2BCB" w14:textId="77777777" w:rsidR="00C63563" w:rsidRPr="00D10BD5" w:rsidRDefault="00C63563" w:rsidP="0023771E">
            <w:pPr>
              <w:pStyle w:val="TableText"/>
              <w:keepLines w:val="0"/>
              <w:rPr>
                <w:ins w:id="7080" w:author="Jongmo" w:date="2026-04-17T13:45:00Z" w16du:dateUtc="2026-04-17T04:45:00Z"/>
                <w:noProof/>
                <w:sz w:val="16"/>
                <w:szCs w:val="16"/>
                <w:lang w:eastAsia="ko-KR"/>
              </w:rPr>
            </w:pPr>
          </w:p>
        </w:tc>
        <w:tc>
          <w:tcPr>
            <w:tcW w:w="2590" w:type="dxa"/>
            <w:vAlign w:val="center"/>
          </w:tcPr>
          <w:p w14:paraId="561FEF4D" w14:textId="4D613D1B" w:rsidR="00C63563" w:rsidRPr="00D10BD5" w:rsidRDefault="00C63563" w:rsidP="0023771E">
            <w:pPr>
              <w:pStyle w:val="TableText"/>
              <w:rPr>
                <w:ins w:id="7081" w:author="Jongmo" w:date="2026-04-17T13:45:00Z" w16du:dateUtc="2026-04-17T04:45:00Z"/>
                <w:noProof/>
                <w:sz w:val="16"/>
                <w:szCs w:val="16"/>
              </w:rPr>
            </w:pPr>
            <w:ins w:id="7082" w:author="Jongmo" w:date="2026-04-17T13:45:00Z" w16du:dateUtc="2026-04-17T04:45:00Z">
              <w:r>
                <w:rPr>
                  <w:noProof/>
                  <w:sz w:val="16"/>
                  <w:szCs w:val="16"/>
                </w:rPr>
                <w:t>groupwise_cc_lms_flag</w:t>
              </w:r>
            </w:ins>
          </w:p>
        </w:tc>
        <w:tc>
          <w:tcPr>
            <w:tcW w:w="811" w:type="dxa"/>
          </w:tcPr>
          <w:p w14:paraId="222C3923" w14:textId="671000DF" w:rsidR="00C63563" w:rsidRPr="00D10BD5" w:rsidRDefault="00C63563" w:rsidP="0023771E">
            <w:pPr>
              <w:pStyle w:val="TableText"/>
              <w:keepLines w:val="0"/>
              <w:rPr>
                <w:ins w:id="7083" w:author="Jongmo" w:date="2026-04-17T13:45:00Z" w16du:dateUtc="2026-04-17T04:45:00Z"/>
                <w:bCs/>
                <w:noProof/>
                <w:sz w:val="16"/>
                <w:szCs w:val="16"/>
              </w:rPr>
            </w:pPr>
            <w:ins w:id="7084" w:author="Jongmo" w:date="2026-04-17T13:45:00Z" w16du:dateUtc="2026-04-17T04:45:00Z">
              <w:r>
                <w:rPr>
                  <w:bCs/>
                  <w:noProof/>
                  <w:sz w:val="16"/>
                  <w:szCs w:val="16"/>
                </w:rPr>
                <w:t>FL</w:t>
              </w:r>
            </w:ins>
          </w:p>
        </w:tc>
        <w:tc>
          <w:tcPr>
            <w:tcW w:w="4608" w:type="dxa"/>
            <w:vAlign w:val="center"/>
          </w:tcPr>
          <w:p w14:paraId="1598B73A" w14:textId="4396D29B" w:rsidR="00C63563" w:rsidRPr="00C63563" w:rsidRDefault="00C63563" w:rsidP="0023771E">
            <w:pPr>
              <w:pStyle w:val="TableText"/>
              <w:keepLines w:val="0"/>
              <w:rPr>
                <w:ins w:id="7085" w:author="Jongmo" w:date="2026-04-17T13:45:00Z" w16du:dateUtc="2026-04-17T04:45:00Z"/>
                <w:noProof/>
                <w:sz w:val="16"/>
                <w:szCs w:val="16"/>
                <w:lang w:val="en-US" w:eastAsia="ko-KR"/>
                <w:rPrChange w:id="7086" w:author="Jongmo" w:date="2026-04-17T13:45:00Z" w16du:dateUtc="2026-04-17T04:45:00Z">
                  <w:rPr>
                    <w:ins w:id="7087" w:author="Jongmo" w:date="2026-04-17T13:45:00Z" w16du:dateUtc="2026-04-17T04:45:00Z"/>
                    <w:noProof/>
                    <w:sz w:val="16"/>
                    <w:szCs w:val="16"/>
                    <w:lang w:eastAsia="ko-KR"/>
                  </w:rPr>
                </w:rPrChange>
              </w:rPr>
            </w:pPr>
            <w:ins w:id="7088" w:author="Jongmo" w:date="2026-04-17T13:45:00Z" w16du:dateUtc="2026-04-17T04:45:00Z">
              <w:r>
                <w:rPr>
                  <w:noProof/>
                  <w:sz w:val="16"/>
                  <w:szCs w:val="16"/>
                  <w:lang w:val="en-US" w:eastAsia="ko-KR"/>
                </w:rPr>
                <w:t>cMax</w:t>
              </w:r>
            </w:ins>
            <w:ins w:id="7089" w:author="Jongmo" w:date="2026-04-17T13:46:00Z" w16du:dateUtc="2026-04-17T04:46:00Z">
              <w:r>
                <w:rPr>
                  <w:noProof/>
                  <w:sz w:val="16"/>
                  <w:szCs w:val="16"/>
                  <w:lang w:val="en-US" w:eastAsia="ko-KR"/>
                </w:rPr>
                <w:t xml:space="preserve"> = 1</w:t>
              </w:r>
            </w:ins>
          </w:p>
        </w:tc>
      </w:tr>
      <w:tr w:rsidR="0023771E" w:rsidRPr="00D10BD5" w14:paraId="58F14F2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D8291C3" w14:textId="77777777" w:rsidR="0023771E" w:rsidRPr="00D10BD5" w:rsidRDefault="0023771E" w:rsidP="0023771E">
            <w:pPr>
              <w:pStyle w:val="TableText"/>
              <w:keepLines w:val="0"/>
              <w:rPr>
                <w:noProof/>
                <w:sz w:val="16"/>
                <w:szCs w:val="16"/>
                <w:lang w:eastAsia="ko-KR"/>
              </w:rPr>
            </w:pPr>
          </w:p>
        </w:tc>
        <w:tc>
          <w:tcPr>
            <w:tcW w:w="2590" w:type="dxa"/>
            <w:vAlign w:val="center"/>
          </w:tcPr>
          <w:p w14:paraId="051EA409" w14:textId="3EE8256A" w:rsidR="0023771E" w:rsidRPr="00D10BD5" w:rsidRDefault="0023771E" w:rsidP="0023771E">
            <w:pPr>
              <w:pStyle w:val="TableText"/>
              <w:rPr>
                <w:noProof/>
                <w:sz w:val="16"/>
                <w:szCs w:val="16"/>
              </w:rPr>
            </w:pPr>
            <w:r w:rsidRPr="00D10BD5">
              <w:rPr>
                <w:noProof/>
                <w:sz w:val="16"/>
                <w:szCs w:val="16"/>
              </w:rPr>
              <w:t>lms_split</w:t>
            </w:r>
            <w:r w:rsidR="0004333B" w:rsidRPr="00D10BD5">
              <w:rPr>
                <w:noProof/>
                <w:sz w:val="16"/>
                <w:szCs w:val="16"/>
              </w:rPr>
              <w:t>_flag</w:t>
            </w:r>
          </w:p>
        </w:tc>
        <w:tc>
          <w:tcPr>
            <w:tcW w:w="811" w:type="dxa"/>
          </w:tcPr>
          <w:p w14:paraId="0387979C" w14:textId="5D8AEBD2"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03CFE0D7" w14:textId="3D986F76"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3CD1C27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B2E588" w14:textId="77777777" w:rsidR="0023771E" w:rsidRPr="00D10BD5" w:rsidRDefault="0023771E" w:rsidP="0023771E">
            <w:pPr>
              <w:pStyle w:val="TableText"/>
              <w:keepLines w:val="0"/>
              <w:rPr>
                <w:noProof/>
                <w:sz w:val="16"/>
                <w:szCs w:val="16"/>
                <w:lang w:eastAsia="ko-KR"/>
              </w:rPr>
            </w:pPr>
          </w:p>
        </w:tc>
        <w:tc>
          <w:tcPr>
            <w:tcW w:w="2590" w:type="dxa"/>
            <w:vAlign w:val="center"/>
          </w:tcPr>
          <w:p w14:paraId="7D1C6114" w14:textId="35F19849" w:rsidR="0023771E" w:rsidRPr="00D10BD5" w:rsidRDefault="0023771E" w:rsidP="0023771E">
            <w:pPr>
              <w:pStyle w:val="TableText"/>
              <w:rPr>
                <w:noProof/>
                <w:sz w:val="16"/>
                <w:szCs w:val="16"/>
              </w:rPr>
            </w:pPr>
            <w:r w:rsidRPr="00D10BD5">
              <w:rPr>
                <w:noProof/>
                <w:sz w:val="16"/>
                <w:szCs w:val="16"/>
              </w:rPr>
              <w:t>enable_ar_lms[ ]</w:t>
            </w:r>
          </w:p>
        </w:tc>
        <w:tc>
          <w:tcPr>
            <w:tcW w:w="811" w:type="dxa"/>
          </w:tcPr>
          <w:p w14:paraId="44C531D4" w14:textId="2098E59A"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5C156BB4" w14:textId="24AD0EAD"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3250FD0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82A1754" w14:textId="77777777" w:rsidR="0023771E" w:rsidRPr="00D10BD5" w:rsidRDefault="0023771E" w:rsidP="0023771E">
            <w:pPr>
              <w:pStyle w:val="TableText"/>
              <w:keepLines w:val="0"/>
              <w:rPr>
                <w:noProof/>
                <w:sz w:val="16"/>
                <w:szCs w:val="16"/>
                <w:lang w:eastAsia="ko-KR"/>
              </w:rPr>
            </w:pPr>
          </w:p>
        </w:tc>
        <w:tc>
          <w:tcPr>
            <w:tcW w:w="2590" w:type="dxa"/>
            <w:vAlign w:val="center"/>
          </w:tcPr>
          <w:p w14:paraId="71CDB9D2" w14:textId="6AF03BBB" w:rsidR="0023771E" w:rsidRPr="00D10BD5" w:rsidRDefault="0023771E" w:rsidP="0023771E">
            <w:pPr>
              <w:pStyle w:val="TableText"/>
              <w:rPr>
                <w:noProof/>
                <w:sz w:val="16"/>
                <w:szCs w:val="16"/>
              </w:rPr>
            </w:pPr>
            <w:r w:rsidRPr="00D10BD5">
              <w:rPr>
                <w:noProof/>
                <w:sz w:val="16"/>
                <w:szCs w:val="16"/>
              </w:rPr>
              <w:t>enable_</w:t>
            </w:r>
            <w:r w:rsidR="004C63E7" w:rsidRPr="00D10BD5">
              <w:rPr>
                <w:noProof/>
                <w:sz w:val="16"/>
                <w:szCs w:val="16"/>
              </w:rPr>
              <w:t>c</w:t>
            </w:r>
            <w:r w:rsidRPr="00D10BD5">
              <w:rPr>
                <w:noProof/>
                <w:sz w:val="16"/>
                <w:szCs w:val="16"/>
              </w:rPr>
              <w:t>c_lms[ ]</w:t>
            </w:r>
          </w:p>
        </w:tc>
        <w:tc>
          <w:tcPr>
            <w:tcW w:w="811" w:type="dxa"/>
          </w:tcPr>
          <w:p w14:paraId="7C5E91FD" w14:textId="1E18D280"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53139BE8" w14:textId="381D972F"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3A30347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42305EBD" w14:textId="330166EB" w:rsidR="0023771E" w:rsidRPr="00D10BD5" w:rsidRDefault="0023771E" w:rsidP="0023771E">
            <w:pPr>
              <w:pStyle w:val="TableText"/>
              <w:keepLines w:val="0"/>
              <w:rPr>
                <w:noProof/>
                <w:sz w:val="16"/>
                <w:szCs w:val="16"/>
                <w:lang w:eastAsia="ko-KR"/>
              </w:rPr>
            </w:pPr>
            <w:r w:rsidRPr="00D10BD5">
              <w:rPr>
                <w:noProof/>
                <w:sz w:val="16"/>
                <w:szCs w:val="16"/>
                <w:lang w:eastAsia="ko-KR"/>
              </w:rPr>
              <w:t>cross_channel_</w:t>
            </w:r>
            <w:r w:rsidR="00FE3F37" w:rsidRPr="00D10BD5">
              <w:rPr>
                <w:noProof/>
                <w:sz w:val="16"/>
                <w:szCs w:val="16"/>
              </w:rPr>
              <w:t>‌</w:t>
            </w:r>
            <w:r w:rsidRPr="00D10BD5">
              <w:rPr>
                <w:noProof/>
                <w:sz w:val="16"/>
                <w:szCs w:val="16"/>
                <w:lang w:eastAsia="ko-KR"/>
              </w:rPr>
              <w:t>prediction_data( )</w:t>
            </w:r>
          </w:p>
        </w:tc>
        <w:tc>
          <w:tcPr>
            <w:tcW w:w="2590" w:type="dxa"/>
            <w:vAlign w:val="center"/>
          </w:tcPr>
          <w:p w14:paraId="54AF5126" w14:textId="77777777" w:rsidR="0023771E" w:rsidRPr="00D10BD5" w:rsidRDefault="0023771E" w:rsidP="0023771E">
            <w:pPr>
              <w:pStyle w:val="TableText"/>
              <w:keepLines w:val="0"/>
              <w:rPr>
                <w:noProof/>
                <w:sz w:val="16"/>
                <w:szCs w:val="16"/>
                <w:lang w:eastAsia="ko-KR"/>
              </w:rPr>
            </w:pPr>
            <w:r w:rsidRPr="00D10BD5">
              <w:rPr>
                <w:noProof/>
                <w:sz w:val="16"/>
                <w:szCs w:val="16"/>
              </w:rPr>
              <w:t>cc_pred_offset_only_flag</w:t>
            </w:r>
          </w:p>
        </w:tc>
        <w:tc>
          <w:tcPr>
            <w:tcW w:w="811" w:type="dxa"/>
          </w:tcPr>
          <w:p w14:paraId="64C90C7F"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0FF16158"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15E18C3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659048E" w14:textId="77777777" w:rsidR="0023771E" w:rsidRPr="00D10BD5" w:rsidRDefault="0023771E" w:rsidP="0023771E">
            <w:pPr>
              <w:pStyle w:val="TableText"/>
              <w:keepLines w:val="0"/>
              <w:rPr>
                <w:noProof/>
                <w:sz w:val="16"/>
                <w:szCs w:val="16"/>
                <w:lang w:eastAsia="ko-KR"/>
              </w:rPr>
            </w:pPr>
          </w:p>
        </w:tc>
        <w:tc>
          <w:tcPr>
            <w:tcW w:w="2590" w:type="dxa"/>
            <w:vAlign w:val="center"/>
          </w:tcPr>
          <w:p w14:paraId="0010A131"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cc_pred_filter_flag</w:t>
            </w:r>
          </w:p>
        </w:tc>
        <w:tc>
          <w:tcPr>
            <w:tcW w:w="811" w:type="dxa"/>
          </w:tcPr>
          <w:p w14:paraId="190493F8"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5FAD494A"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168F901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8CD1D09" w14:textId="77777777" w:rsidR="0023771E" w:rsidRPr="00D10BD5" w:rsidRDefault="0023771E" w:rsidP="0023771E">
            <w:pPr>
              <w:pStyle w:val="TableText"/>
              <w:keepLines w:val="0"/>
              <w:rPr>
                <w:noProof/>
                <w:sz w:val="16"/>
                <w:szCs w:val="16"/>
                <w:lang w:eastAsia="ko-KR"/>
              </w:rPr>
            </w:pPr>
          </w:p>
        </w:tc>
        <w:tc>
          <w:tcPr>
            <w:tcW w:w="2590" w:type="dxa"/>
            <w:vAlign w:val="center"/>
          </w:tcPr>
          <w:p w14:paraId="3FDF89D5"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cc_pred_filter_idx</w:t>
            </w:r>
          </w:p>
        </w:tc>
        <w:tc>
          <w:tcPr>
            <w:tcW w:w="811" w:type="dxa"/>
          </w:tcPr>
          <w:p w14:paraId="7DB7869E"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04B45E3A"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4EB56B3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C97A4F7" w14:textId="77777777" w:rsidR="0023771E" w:rsidRPr="00D10BD5" w:rsidRDefault="0023771E" w:rsidP="0023771E">
            <w:pPr>
              <w:pStyle w:val="TableText"/>
              <w:keepLines w:val="0"/>
              <w:rPr>
                <w:noProof/>
                <w:sz w:val="16"/>
                <w:szCs w:val="16"/>
                <w:lang w:eastAsia="ko-KR"/>
              </w:rPr>
            </w:pPr>
          </w:p>
        </w:tc>
        <w:tc>
          <w:tcPr>
            <w:tcW w:w="2590" w:type="dxa"/>
            <w:vAlign w:val="center"/>
          </w:tcPr>
          <w:p w14:paraId="00A04CB5"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cc_pred_mult_hyp_flag</w:t>
            </w:r>
          </w:p>
        </w:tc>
        <w:tc>
          <w:tcPr>
            <w:tcW w:w="811" w:type="dxa"/>
          </w:tcPr>
          <w:p w14:paraId="20AB7F57"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6E41004D"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769F5D8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0DE1789" w14:textId="77777777" w:rsidR="0023771E" w:rsidRPr="00D10BD5" w:rsidRDefault="0023771E" w:rsidP="0023771E">
            <w:pPr>
              <w:pStyle w:val="TableText"/>
              <w:keepLines w:val="0"/>
              <w:rPr>
                <w:noProof/>
                <w:sz w:val="16"/>
                <w:szCs w:val="16"/>
                <w:lang w:eastAsia="ko-KR"/>
              </w:rPr>
            </w:pPr>
          </w:p>
        </w:tc>
        <w:tc>
          <w:tcPr>
            <w:tcW w:w="2590" w:type="dxa"/>
            <w:vAlign w:val="center"/>
          </w:tcPr>
          <w:p w14:paraId="0339A95B"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cc_pred_abs_chd_greater0_flag[ ]</w:t>
            </w:r>
          </w:p>
        </w:tc>
        <w:tc>
          <w:tcPr>
            <w:tcW w:w="811" w:type="dxa"/>
          </w:tcPr>
          <w:p w14:paraId="5622BF94"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0E1C8177"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0365DCF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AD45085" w14:textId="77777777" w:rsidR="0023771E" w:rsidRPr="00D10BD5" w:rsidRDefault="0023771E" w:rsidP="0023771E">
            <w:pPr>
              <w:pStyle w:val="TableText"/>
              <w:keepLines w:val="0"/>
              <w:rPr>
                <w:noProof/>
                <w:sz w:val="16"/>
                <w:szCs w:val="16"/>
                <w:lang w:eastAsia="ko-KR"/>
              </w:rPr>
            </w:pPr>
          </w:p>
        </w:tc>
        <w:tc>
          <w:tcPr>
            <w:tcW w:w="2590" w:type="dxa"/>
            <w:vAlign w:val="center"/>
          </w:tcPr>
          <w:p w14:paraId="1E21F2FB" w14:textId="2E8478F4" w:rsidR="0023771E" w:rsidRPr="00D10BD5" w:rsidRDefault="0023771E" w:rsidP="0023771E">
            <w:pPr>
              <w:pStyle w:val="TableText"/>
              <w:keepLines w:val="0"/>
              <w:rPr>
                <w:noProof/>
                <w:sz w:val="16"/>
                <w:szCs w:val="16"/>
                <w:lang w:eastAsia="ko-KR"/>
              </w:rPr>
            </w:pPr>
            <w:r w:rsidRPr="00D10BD5">
              <w:rPr>
                <w:noProof/>
                <w:sz w:val="16"/>
                <w:szCs w:val="16"/>
              </w:rPr>
              <w:t>cc_pred_abs_chd_minus1[ ]</w:t>
            </w:r>
          </w:p>
        </w:tc>
        <w:tc>
          <w:tcPr>
            <w:tcW w:w="811" w:type="dxa"/>
          </w:tcPr>
          <w:p w14:paraId="177359E8" w14:textId="77777777" w:rsidR="0023771E" w:rsidRPr="00D10BD5" w:rsidRDefault="0023771E" w:rsidP="0023771E">
            <w:pPr>
              <w:pStyle w:val="TableText"/>
              <w:keepLines w:val="0"/>
              <w:rPr>
                <w:bCs/>
                <w:noProof/>
                <w:sz w:val="16"/>
                <w:szCs w:val="16"/>
              </w:rPr>
            </w:pPr>
            <w:r w:rsidRPr="00D10BD5">
              <w:rPr>
                <w:bCs/>
                <w:noProof/>
                <w:sz w:val="16"/>
                <w:szCs w:val="16"/>
              </w:rPr>
              <w:t>LEG0</w:t>
            </w:r>
          </w:p>
        </w:tc>
        <w:tc>
          <w:tcPr>
            <w:tcW w:w="4608" w:type="dxa"/>
            <w:vAlign w:val="center"/>
          </w:tcPr>
          <w:p w14:paraId="3F4CE123" w14:textId="77777777" w:rsidR="0023771E" w:rsidRPr="00D10BD5" w:rsidRDefault="0023771E" w:rsidP="0023771E">
            <w:pPr>
              <w:pStyle w:val="TableText"/>
              <w:keepLines w:val="0"/>
              <w:rPr>
                <w:noProof/>
                <w:sz w:val="16"/>
                <w:szCs w:val="16"/>
                <w:lang w:eastAsia="ko-KR"/>
              </w:rPr>
            </w:pPr>
            <w:r w:rsidRPr="00D10BD5">
              <w:rPr>
                <w:bCs/>
                <w:noProof/>
                <w:sz w:val="16"/>
                <w:szCs w:val="16"/>
              </w:rPr>
              <w:t>maxPreExtLen = 15</w:t>
            </w:r>
          </w:p>
        </w:tc>
      </w:tr>
      <w:tr w:rsidR="0023771E" w:rsidRPr="00D10BD5" w14:paraId="7F89B11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5DB0D74" w14:textId="77777777" w:rsidR="0023771E" w:rsidRPr="00D10BD5" w:rsidRDefault="0023771E" w:rsidP="0023771E">
            <w:pPr>
              <w:pStyle w:val="TableText"/>
              <w:keepLines w:val="0"/>
              <w:rPr>
                <w:noProof/>
                <w:sz w:val="16"/>
                <w:szCs w:val="16"/>
                <w:lang w:eastAsia="ko-KR"/>
              </w:rPr>
            </w:pPr>
          </w:p>
        </w:tc>
        <w:tc>
          <w:tcPr>
            <w:tcW w:w="2590" w:type="dxa"/>
            <w:vAlign w:val="center"/>
          </w:tcPr>
          <w:p w14:paraId="6FA0028A" w14:textId="68388494" w:rsidR="0023771E" w:rsidRPr="00D10BD5" w:rsidRDefault="0023771E" w:rsidP="0023771E">
            <w:pPr>
              <w:pStyle w:val="TableText"/>
              <w:keepLines w:val="0"/>
              <w:rPr>
                <w:noProof/>
                <w:sz w:val="16"/>
                <w:szCs w:val="16"/>
              </w:rPr>
            </w:pPr>
            <w:r w:rsidRPr="00D10BD5">
              <w:rPr>
                <w:noProof/>
                <w:sz w:val="16"/>
                <w:szCs w:val="16"/>
              </w:rPr>
              <w:t>cc_pred_chd_sign_flag[ ]</w:t>
            </w:r>
          </w:p>
        </w:tc>
        <w:tc>
          <w:tcPr>
            <w:tcW w:w="811" w:type="dxa"/>
          </w:tcPr>
          <w:p w14:paraId="688E5B72"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3857133C"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1FDD0F0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323CF0EC" w14:textId="57D6225B" w:rsidR="0023771E" w:rsidRPr="00D10BD5" w:rsidRDefault="0023771E" w:rsidP="0023771E">
            <w:pPr>
              <w:pStyle w:val="TableText"/>
              <w:keepLines w:val="0"/>
              <w:rPr>
                <w:noProof/>
                <w:sz w:val="16"/>
                <w:szCs w:val="16"/>
                <w:lang w:eastAsia="ko-KR"/>
              </w:rPr>
            </w:pPr>
            <w:r w:rsidRPr="00D10BD5">
              <w:rPr>
                <w:noProof/>
                <w:sz w:val="16"/>
                <w:szCs w:val="16"/>
                <w:lang w:eastAsia="ko-KR"/>
              </w:rPr>
              <w:t>block_matching_</w:t>
            </w:r>
            <w:r w:rsidR="00FE3F37" w:rsidRPr="00D10BD5">
              <w:rPr>
                <w:noProof/>
                <w:sz w:val="16"/>
                <w:szCs w:val="16"/>
              </w:rPr>
              <w:t>‌</w:t>
            </w:r>
            <w:r w:rsidRPr="00D10BD5">
              <w:rPr>
                <w:noProof/>
                <w:sz w:val="16"/>
                <w:szCs w:val="16"/>
                <w:lang w:eastAsia="ko-KR"/>
              </w:rPr>
              <w:t>prediction_data( )</w:t>
            </w:r>
          </w:p>
        </w:tc>
        <w:tc>
          <w:tcPr>
            <w:tcW w:w="2590" w:type="dxa"/>
            <w:vAlign w:val="center"/>
          </w:tcPr>
          <w:p w14:paraId="66F35C9F" w14:textId="77777777" w:rsidR="0023771E" w:rsidRPr="00D10BD5" w:rsidRDefault="0023771E" w:rsidP="0023771E">
            <w:pPr>
              <w:pStyle w:val="TableText"/>
              <w:keepLines w:val="0"/>
              <w:rPr>
                <w:noProof/>
                <w:sz w:val="16"/>
                <w:szCs w:val="16"/>
              </w:rPr>
            </w:pPr>
            <w:r w:rsidRPr="00D10BD5">
              <w:rPr>
                <w:noProof/>
                <w:sz w:val="16"/>
                <w:szCs w:val="16"/>
              </w:rPr>
              <w:t>bm_pred_mult_hyp_flag</w:t>
            </w:r>
          </w:p>
        </w:tc>
        <w:tc>
          <w:tcPr>
            <w:tcW w:w="811" w:type="dxa"/>
          </w:tcPr>
          <w:p w14:paraId="21353AFC"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1224910B"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187759B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65520E6" w14:textId="77777777" w:rsidR="0023771E" w:rsidRPr="00D10BD5" w:rsidRDefault="0023771E" w:rsidP="0023771E">
            <w:pPr>
              <w:pStyle w:val="TableText"/>
              <w:keepLines w:val="0"/>
              <w:rPr>
                <w:noProof/>
                <w:sz w:val="16"/>
                <w:szCs w:val="16"/>
                <w:lang w:eastAsia="ko-KR"/>
              </w:rPr>
            </w:pPr>
          </w:p>
        </w:tc>
        <w:tc>
          <w:tcPr>
            <w:tcW w:w="2590" w:type="dxa"/>
            <w:vAlign w:val="center"/>
          </w:tcPr>
          <w:p w14:paraId="2ADBDF56" w14:textId="1044195A" w:rsidR="0023771E" w:rsidRPr="00D10BD5" w:rsidRDefault="0023771E" w:rsidP="0023771E">
            <w:pPr>
              <w:pStyle w:val="TableText"/>
              <w:keepLines w:val="0"/>
              <w:rPr>
                <w:noProof/>
                <w:sz w:val="16"/>
                <w:szCs w:val="16"/>
              </w:rPr>
            </w:pPr>
            <w:r w:rsidRPr="00D10BD5">
              <w:rPr>
                <w:noProof/>
                <w:sz w:val="16"/>
                <w:szCs w:val="16"/>
              </w:rPr>
              <w:t>bm_pred_add_offset_flag</w:t>
            </w:r>
          </w:p>
        </w:tc>
        <w:tc>
          <w:tcPr>
            <w:tcW w:w="811" w:type="dxa"/>
          </w:tcPr>
          <w:p w14:paraId="5013C088" w14:textId="60B41476"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20CDF687" w14:textId="7781D6E5"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78CA043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E95D2E2" w14:textId="77777777" w:rsidR="0023771E" w:rsidRPr="00D10BD5" w:rsidRDefault="0023771E" w:rsidP="0023771E">
            <w:pPr>
              <w:pStyle w:val="TableText"/>
              <w:keepLines w:val="0"/>
              <w:rPr>
                <w:noProof/>
                <w:sz w:val="16"/>
                <w:szCs w:val="16"/>
                <w:lang w:eastAsia="ko-KR"/>
              </w:rPr>
            </w:pPr>
          </w:p>
        </w:tc>
        <w:tc>
          <w:tcPr>
            <w:tcW w:w="2590" w:type="dxa"/>
            <w:vAlign w:val="center"/>
          </w:tcPr>
          <w:p w14:paraId="54C81E6A" w14:textId="77777777" w:rsidR="0023771E" w:rsidRPr="00D10BD5" w:rsidRDefault="0023771E" w:rsidP="0023771E">
            <w:pPr>
              <w:pStyle w:val="TableText"/>
              <w:keepLines w:val="0"/>
              <w:rPr>
                <w:noProof/>
                <w:sz w:val="16"/>
                <w:szCs w:val="16"/>
              </w:rPr>
            </w:pPr>
            <w:r w:rsidRPr="00D10BD5">
              <w:rPr>
                <w:noProof/>
                <w:sz w:val="16"/>
                <w:szCs w:val="16"/>
              </w:rPr>
              <w:t>bm_pred_filter_flag</w:t>
            </w:r>
            <w:r w:rsidRPr="00D10BD5">
              <w:rPr>
                <w:noProof/>
                <w:sz w:val="16"/>
                <w:szCs w:val="16"/>
                <w:lang w:eastAsia="ko-KR"/>
              </w:rPr>
              <w:t>[ ]</w:t>
            </w:r>
          </w:p>
        </w:tc>
        <w:tc>
          <w:tcPr>
            <w:tcW w:w="811" w:type="dxa"/>
          </w:tcPr>
          <w:p w14:paraId="1C439B28"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68A40E6B"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407B86F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911DBDF" w14:textId="77777777" w:rsidR="0023771E" w:rsidRPr="00D10BD5" w:rsidRDefault="0023771E" w:rsidP="0023771E">
            <w:pPr>
              <w:pStyle w:val="TableText"/>
              <w:keepLines w:val="0"/>
              <w:rPr>
                <w:noProof/>
                <w:sz w:val="16"/>
                <w:szCs w:val="16"/>
                <w:lang w:eastAsia="ko-KR"/>
              </w:rPr>
            </w:pPr>
          </w:p>
        </w:tc>
        <w:tc>
          <w:tcPr>
            <w:tcW w:w="2590" w:type="dxa"/>
            <w:vAlign w:val="center"/>
          </w:tcPr>
          <w:p w14:paraId="3D2CE4EF" w14:textId="77777777" w:rsidR="0023771E" w:rsidRPr="00D10BD5" w:rsidRDefault="0023771E" w:rsidP="0023771E">
            <w:pPr>
              <w:pStyle w:val="TableText"/>
              <w:keepLines w:val="0"/>
              <w:rPr>
                <w:noProof/>
                <w:sz w:val="16"/>
                <w:szCs w:val="16"/>
              </w:rPr>
            </w:pPr>
            <w:r w:rsidRPr="00D10BD5">
              <w:rPr>
                <w:noProof/>
                <w:sz w:val="16"/>
                <w:szCs w:val="16"/>
              </w:rPr>
              <w:t>bm_pred_filter_idx</w:t>
            </w:r>
            <w:r w:rsidRPr="00D10BD5">
              <w:rPr>
                <w:noProof/>
                <w:sz w:val="16"/>
                <w:szCs w:val="16"/>
                <w:lang w:eastAsia="ko-KR"/>
              </w:rPr>
              <w:t>[ ]</w:t>
            </w:r>
          </w:p>
        </w:tc>
        <w:tc>
          <w:tcPr>
            <w:tcW w:w="811" w:type="dxa"/>
          </w:tcPr>
          <w:p w14:paraId="7E578674"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7ECE03FA"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4B331EB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DF61A15" w14:textId="77777777" w:rsidR="0023771E" w:rsidRPr="00D10BD5" w:rsidRDefault="0023771E" w:rsidP="0023771E">
            <w:pPr>
              <w:pStyle w:val="TableText"/>
              <w:keepLines w:val="0"/>
              <w:rPr>
                <w:noProof/>
                <w:sz w:val="16"/>
                <w:szCs w:val="16"/>
                <w:lang w:eastAsia="ko-KR"/>
              </w:rPr>
            </w:pPr>
          </w:p>
        </w:tc>
        <w:tc>
          <w:tcPr>
            <w:tcW w:w="2590" w:type="dxa"/>
            <w:vAlign w:val="center"/>
          </w:tcPr>
          <w:p w14:paraId="45537BBC" w14:textId="77777777" w:rsidR="0023771E" w:rsidRPr="00D10BD5" w:rsidRDefault="0023771E" w:rsidP="0023771E">
            <w:pPr>
              <w:pStyle w:val="TableText"/>
              <w:keepLines w:val="0"/>
              <w:rPr>
                <w:noProof/>
                <w:sz w:val="16"/>
                <w:szCs w:val="16"/>
              </w:rPr>
            </w:pPr>
            <w:r w:rsidRPr="00D10BD5">
              <w:rPr>
                <w:noProof/>
                <w:sz w:val="16"/>
                <w:szCs w:val="16"/>
              </w:rPr>
              <w:t>bm_pred_off_pred_prev_ch_flag</w:t>
            </w:r>
            <w:r w:rsidRPr="00D10BD5">
              <w:rPr>
                <w:noProof/>
                <w:sz w:val="16"/>
                <w:szCs w:val="16"/>
                <w:lang w:eastAsia="ko-KR"/>
              </w:rPr>
              <w:t>[ ]</w:t>
            </w:r>
          </w:p>
        </w:tc>
        <w:tc>
          <w:tcPr>
            <w:tcW w:w="811" w:type="dxa"/>
          </w:tcPr>
          <w:p w14:paraId="2EBEA88D"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6354E71D"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7723D37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32E7B39" w14:textId="77777777" w:rsidR="0023771E" w:rsidRPr="00D10BD5" w:rsidRDefault="0023771E" w:rsidP="0023771E">
            <w:pPr>
              <w:pStyle w:val="TableText"/>
              <w:keepLines w:val="0"/>
              <w:rPr>
                <w:noProof/>
                <w:sz w:val="16"/>
                <w:szCs w:val="16"/>
                <w:lang w:eastAsia="ko-KR"/>
              </w:rPr>
            </w:pPr>
          </w:p>
        </w:tc>
        <w:tc>
          <w:tcPr>
            <w:tcW w:w="2590" w:type="dxa"/>
            <w:vAlign w:val="center"/>
          </w:tcPr>
          <w:p w14:paraId="2939EF48" w14:textId="77777777" w:rsidR="0023771E" w:rsidRPr="00D10BD5" w:rsidRDefault="0023771E" w:rsidP="0023771E">
            <w:pPr>
              <w:pStyle w:val="TableText"/>
              <w:keepLines w:val="0"/>
              <w:rPr>
                <w:noProof/>
                <w:sz w:val="16"/>
                <w:szCs w:val="16"/>
              </w:rPr>
            </w:pPr>
            <w:r w:rsidRPr="00D10BD5">
              <w:rPr>
                <w:noProof/>
                <w:sz w:val="16"/>
                <w:szCs w:val="16"/>
              </w:rPr>
              <w:t>bm_pred_abs_offd_greater0_flag</w:t>
            </w:r>
            <w:r w:rsidRPr="00D10BD5">
              <w:rPr>
                <w:noProof/>
                <w:sz w:val="16"/>
                <w:szCs w:val="16"/>
                <w:lang w:eastAsia="ko-KR"/>
              </w:rPr>
              <w:t>[ ]</w:t>
            </w:r>
          </w:p>
        </w:tc>
        <w:tc>
          <w:tcPr>
            <w:tcW w:w="811" w:type="dxa"/>
          </w:tcPr>
          <w:p w14:paraId="2E9D7221"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693025B7"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25FB28B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47565D6" w14:textId="77777777" w:rsidR="0023771E" w:rsidRPr="00D10BD5" w:rsidRDefault="0023771E" w:rsidP="0023771E">
            <w:pPr>
              <w:pStyle w:val="TableText"/>
              <w:keepLines w:val="0"/>
              <w:rPr>
                <w:noProof/>
                <w:sz w:val="16"/>
                <w:szCs w:val="16"/>
                <w:lang w:eastAsia="ko-KR"/>
              </w:rPr>
            </w:pPr>
          </w:p>
        </w:tc>
        <w:tc>
          <w:tcPr>
            <w:tcW w:w="2590" w:type="dxa"/>
            <w:vAlign w:val="center"/>
          </w:tcPr>
          <w:p w14:paraId="16D08D26" w14:textId="77777777" w:rsidR="0023771E" w:rsidRPr="00D10BD5" w:rsidRDefault="0023771E" w:rsidP="0023771E">
            <w:pPr>
              <w:pStyle w:val="TableText"/>
              <w:keepLines w:val="0"/>
              <w:rPr>
                <w:noProof/>
                <w:sz w:val="16"/>
                <w:szCs w:val="16"/>
              </w:rPr>
            </w:pPr>
            <w:r w:rsidRPr="00D10BD5">
              <w:rPr>
                <w:noProof/>
                <w:sz w:val="16"/>
                <w:szCs w:val="16"/>
              </w:rPr>
              <w:t>bm_pred_abs_offd_minus1</w:t>
            </w:r>
            <w:r w:rsidRPr="00D10BD5">
              <w:rPr>
                <w:noProof/>
                <w:sz w:val="16"/>
                <w:szCs w:val="16"/>
                <w:lang w:eastAsia="ko-KR"/>
              </w:rPr>
              <w:t>[ ]</w:t>
            </w:r>
          </w:p>
        </w:tc>
        <w:tc>
          <w:tcPr>
            <w:tcW w:w="811" w:type="dxa"/>
          </w:tcPr>
          <w:p w14:paraId="59C3AC71" w14:textId="77777777" w:rsidR="0023771E" w:rsidRPr="00D10BD5" w:rsidRDefault="0023771E" w:rsidP="0023771E">
            <w:pPr>
              <w:pStyle w:val="TableText"/>
              <w:keepLines w:val="0"/>
              <w:rPr>
                <w:bCs/>
                <w:noProof/>
                <w:sz w:val="16"/>
                <w:szCs w:val="16"/>
              </w:rPr>
            </w:pPr>
            <w:r w:rsidRPr="00D10BD5">
              <w:rPr>
                <w:bCs/>
                <w:noProof/>
                <w:sz w:val="16"/>
                <w:szCs w:val="16"/>
              </w:rPr>
              <w:t>LEG0</w:t>
            </w:r>
          </w:p>
        </w:tc>
        <w:tc>
          <w:tcPr>
            <w:tcW w:w="4608" w:type="dxa"/>
            <w:vAlign w:val="center"/>
          </w:tcPr>
          <w:p w14:paraId="42BB4963" w14:textId="77777777" w:rsidR="0023771E" w:rsidRPr="00D10BD5" w:rsidRDefault="0023771E" w:rsidP="0023771E">
            <w:pPr>
              <w:pStyle w:val="TableText"/>
              <w:keepLines w:val="0"/>
              <w:rPr>
                <w:noProof/>
                <w:sz w:val="16"/>
                <w:szCs w:val="16"/>
                <w:lang w:eastAsia="ko-KR"/>
              </w:rPr>
            </w:pPr>
            <w:r w:rsidRPr="00D10BD5">
              <w:rPr>
                <w:bCs/>
                <w:noProof/>
                <w:sz w:val="16"/>
                <w:szCs w:val="16"/>
              </w:rPr>
              <w:t>maxPreExtLen = 15</w:t>
            </w:r>
          </w:p>
        </w:tc>
      </w:tr>
      <w:tr w:rsidR="0023771E" w:rsidRPr="00D10BD5" w14:paraId="2B670BC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56C955" w14:textId="77777777" w:rsidR="0023771E" w:rsidRPr="00D10BD5" w:rsidRDefault="0023771E" w:rsidP="0023771E">
            <w:pPr>
              <w:pStyle w:val="TableText"/>
              <w:keepLines w:val="0"/>
              <w:rPr>
                <w:noProof/>
                <w:sz w:val="16"/>
                <w:szCs w:val="16"/>
                <w:lang w:eastAsia="ko-KR"/>
              </w:rPr>
            </w:pPr>
          </w:p>
        </w:tc>
        <w:tc>
          <w:tcPr>
            <w:tcW w:w="2590" w:type="dxa"/>
            <w:vAlign w:val="center"/>
          </w:tcPr>
          <w:p w14:paraId="2F768038" w14:textId="77777777" w:rsidR="0023771E" w:rsidRPr="00D10BD5" w:rsidRDefault="0023771E" w:rsidP="0023771E">
            <w:pPr>
              <w:pStyle w:val="TableText"/>
              <w:keepLines w:val="0"/>
              <w:rPr>
                <w:noProof/>
                <w:sz w:val="16"/>
                <w:szCs w:val="16"/>
              </w:rPr>
            </w:pPr>
            <w:r w:rsidRPr="00D10BD5">
              <w:rPr>
                <w:noProof/>
                <w:sz w:val="16"/>
                <w:szCs w:val="16"/>
              </w:rPr>
              <w:t>bm_pred_offd_sign_flag</w:t>
            </w:r>
            <w:r w:rsidRPr="00D10BD5">
              <w:rPr>
                <w:noProof/>
                <w:sz w:val="16"/>
                <w:szCs w:val="16"/>
                <w:lang w:eastAsia="ko-KR"/>
              </w:rPr>
              <w:t>[ ]</w:t>
            </w:r>
          </w:p>
        </w:tc>
        <w:tc>
          <w:tcPr>
            <w:tcW w:w="811" w:type="dxa"/>
          </w:tcPr>
          <w:p w14:paraId="7021C2FA"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5A41DA78"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44B0704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26F55B0D" w14:textId="574444A0" w:rsidR="0023771E" w:rsidRPr="00D10BD5" w:rsidRDefault="0023771E" w:rsidP="0023771E">
            <w:pPr>
              <w:pStyle w:val="TableText"/>
              <w:keepLines w:val="0"/>
              <w:rPr>
                <w:noProof/>
                <w:sz w:val="16"/>
                <w:szCs w:val="16"/>
                <w:lang w:eastAsia="ko-KR"/>
              </w:rPr>
            </w:pPr>
            <w:r w:rsidRPr="00D10BD5">
              <w:rPr>
                <w:sz w:val="16"/>
                <w:szCs w:val="16"/>
              </w:rPr>
              <w:t>sample_pred_</w:t>
            </w:r>
            <w:proofErr w:type="gramStart"/>
            <w:r w:rsidRPr="00D10BD5">
              <w:rPr>
                <w:sz w:val="16"/>
                <w:szCs w:val="16"/>
              </w:rPr>
              <w:t>mode( )</w:t>
            </w:r>
            <w:proofErr w:type="gramEnd"/>
          </w:p>
        </w:tc>
        <w:tc>
          <w:tcPr>
            <w:tcW w:w="2590" w:type="dxa"/>
            <w:vAlign w:val="center"/>
          </w:tcPr>
          <w:p w14:paraId="2DB2BC18" w14:textId="77777777" w:rsidR="0023771E" w:rsidRPr="00D10BD5" w:rsidRDefault="0023771E" w:rsidP="0023771E">
            <w:pPr>
              <w:pStyle w:val="TableText"/>
              <w:keepLines w:val="0"/>
              <w:rPr>
                <w:noProof/>
                <w:sz w:val="16"/>
                <w:szCs w:val="16"/>
              </w:rPr>
            </w:pPr>
            <w:r w:rsidRPr="00D10BD5">
              <w:rPr>
                <w:noProof/>
                <w:sz w:val="16"/>
                <w:szCs w:val="16"/>
              </w:rPr>
              <w:t>spred_lpf</w:t>
            </w:r>
            <w:del w:id="7090" w:author="Pientka, Sophie" w:date="2026-02-04T16:48:00Z" w16du:dateUtc="2026-02-04T15:48:00Z">
              <w:r w:rsidRPr="00D10BD5" w:rsidDel="009F7735">
                <w:rPr>
                  <w:noProof/>
                  <w:sz w:val="16"/>
                  <w:szCs w:val="16"/>
                </w:rPr>
                <w:delText>_or_diff</w:delText>
              </w:r>
            </w:del>
            <w:r w:rsidRPr="00D10BD5">
              <w:rPr>
                <w:noProof/>
                <w:sz w:val="16"/>
                <w:szCs w:val="16"/>
              </w:rPr>
              <w:t>_flag</w:t>
            </w:r>
          </w:p>
        </w:tc>
        <w:tc>
          <w:tcPr>
            <w:tcW w:w="811" w:type="dxa"/>
          </w:tcPr>
          <w:p w14:paraId="3CE6AB4D"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784686DB"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2731A9E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7659265" w14:textId="77777777" w:rsidR="0023771E" w:rsidRPr="00D10BD5" w:rsidRDefault="0023771E" w:rsidP="0023771E">
            <w:pPr>
              <w:pStyle w:val="TableText"/>
              <w:keepLines w:val="0"/>
              <w:rPr>
                <w:noProof/>
                <w:sz w:val="16"/>
                <w:szCs w:val="16"/>
                <w:lang w:eastAsia="ko-KR"/>
              </w:rPr>
            </w:pPr>
          </w:p>
        </w:tc>
        <w:tc>
          <w:tcPr>
            <w:tcW w:w="2590" w:type="dxa"/>
            <w:vAlign w:val="center"/>
          </w:tcPr>
          <w:p w14:paraId="5EADE230" w14:textId="77777777" w:rsidR="0023771E" w:rsidRPr="00D10BD5" w:rsidRDefault="0023771E" w:rsidP="0023771E">
            <w:pPr>
              <w:pStyle w:val="TableText"/>
              <w:keepLines w:val="0"/>
              <w:rPr>
                <w:noProof/>
                <w:sz w:val="16"/>
                <w:szCs w:val="16"/>
              </w:rPr>
            </w:pPr>
            <w:r w:rsidRPr="00D10BD5">
              <w:rPr>
                <w:noProof/>
                <w:sz w:val="16"/>
                <w:szCs w:val="16"/>
              </w:rPr>
              <w:t>spred_rem_mode_idx</w:t>
            </w:r>
          </w:p>
        </w:tc>
        <w:tc>
          <w:tcPr>
            <w:tcW w:w="811" w:type="dxa"/>
          </w:tcPr>
          <w:p w14:paraId="4FCB3FCD"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435B78AF"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2</w:t>
            </w:r>
          </w:p>
        </w:tc>
      </w:tr>
      <w:tr w:rsidR="0023771E" w:rsidRPr="00D10BD5" w14:paraId="69632F9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36B0B41E" w14:textId="4CF0E6DB" w:rsidR="0023771E" w:rsidRPr="00D10BD5" w:rsidRDefault="0023771E" w:rsidP="0023771E">
            <w:pPr>
              <w:pStyle w:val="TableText"/>
              <w:keepLines w:val="0"/>
              <w:rPr>
                <w:noProof/>
                <w:sz w:val="16"/>
                <w:szCs w:val="16"/>
                <w:lang w:eastAsia="ko-KR"/>
              </w:rPr>
            </w:pPr>
            <w:r w:rsidRPr="00D10BD5">
              <w:rPr>
                <w:noProof/>
                <w:sz w:val="16"/>
                <w:szCs w:val="16"/>
                <w:lang w:eastAsia="ko-KR"/>
              </w:rPr>
              <w:t>linear_predictive_</w:t>
            </w:r>
            <w:r w:rsidR="00FE3F37" w:rsidRPr="00D10BD5">
              <w:rPr>
                <w:noProof/>
                <w:sz w:val="16"/>
                <w:szCs w:val="16"/>
              </w:rPr>
              <w:t>‌</w:t>
            </w:r>
            <w:r w:rsidRPr="00D10BD5">
              <w:rPr>
                <w:noProof/>
                <w:sz w:val="16"/>
                <w:szCs w:val="16"/>
                <w:lang w:eastAsia="ko-KR"/>
              </w:rPr>
              <w:t>filtering_data( )</w:t>
            </w:r>
          </w:p>
        </w:tc>
        <w:tc>
          <w:tcPr>
            <w:tcW w:w="2590" w:type="dxa"/>
            <w:vAlign w:val="center"/>
          </w:tcPr>
          <w:p w14:paraId="33FAB578" w14:textId="5963F9E1" w:rsidR="0023771E" w:rsidRPr="00D10BD5" w:rsidRDefault="0023771E" w:rsidP="0023771E">
            <w:pPr>
              <w:pStyle w:val="TableText"/>
              <w:keepLines w:val="0"/>
              <w:rPr>
                <w:noProof/>
                <w:sz w:val="16"/>
                <w:szCs w:val="16"/>
              </w:rPr>
            </w:pPr>
            <w:r w:rsidRPr="00D10BD5">
              <w:rPr>
                <w:noProof/>
                <w:sz w:val="16"/>
                <w:szCs w:val="16"/>
              </w:rPr>
              <w:t xml:space="preserve">lpf_prev_ch_flag </w:t>
            </w:r>
          </w:p>
        </w:tc>
        <w:tc>
          <w:tcPr>
            <w:tcW w:w="811" w:type="dxa"/>
          </w:tcPr>
          <w:p w14:paraId="34109CE1"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7C5F26DF"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1A1E9F" w:rsidRPr="00D10BD5" w14:paraId="7E6A64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7D965A7" w14:textId="77777777" w:rsidR="001A1E9F" w:rsidRPr="00D10BD5" w:rsidRDefault="001A1E9F" w:rsidP="0023771E">
            <w:pPr>
              <w:pStyle w:val="TableText"/>
              <w:keepLines w:val="0"/>
              <w:rPr>
                <w:noProof/>
                <w:sz w:val="16"/>
                <w:szCs w:val="16"/>
                <w:lang w:eastAsia="ko-KR"/>
              </w:rPr>
            </w:pPr>
          </w:p>
        </w:tc>
        <w:tc>
          <w:tcPr>
            <w:tcW w:w="2590" w:type="dxa"/>
            <w:vAlign w:val="center"/>
          </w:tcPr>
          <w:p w14:paraId="4A1D8C30" w14:textId="584D7FB5" w:rsidR="001A1E9F" w:rsidRPr="00D10BD5" w:rsidRDefault="001A1E9F" w:rsidP="0023771E">
            <w:pPr>
              <w:pStyle w:val="TableText"/>
              <w:keepLines w:val="0"/>
              <w:rPr>
                <w:noProof/>
                <w:sz w:val="16"/>
                <w:szCs w:val="16"/>
              </w:rPr>
            </w:pPr>
            <w:r w:rsidRPr="00D10BD5">
              <w:rPr>
                <w:noProof/>
                <w:sz w:val="16"/>
                <w:szCs w:val="16"/>
              </w:rPr>
              <w:t>lpf_prev_ch_idx</w:t>
            </w:r>
          </w:p>
        </w:tc>
        <w:tc>
          <w:tcPr>
            <w:tcW w:w="811" w:type="dxa"/>
          </w:tcPr>
          <w:p w14:paraId="6A97E314" w14:textId="3A1E6E85" w:rsidR="001A1E9F" w:rsidRPr="00D10BD5" w:rsidRDefault="00152E3B" w:rsidP="0023771E">
            <w:pPr>
              <w:pStyle w:val="TableText"/>
              <w:keepLines w:val="0"/>
              <w:rPr>
                <w:bCs/>
                <w:noProof/>
                <w:sz w:val="16"/>
                <w:szCs w:val="16"/>
              </w:rPr>
            </w:pPr>
            <w:r w:rsidRPr="00D10BD5">
              <w:rPr>
                <w:bCs/>
                <w:noProof/>
                <w:sz w:val="16"/>
                <w:szCs w:val="16"/>
              </w:rPr>
              <w:t>EG0</w:t>
            </w:r>
          </w:p>
        </w:tc>
        <w:tc>
          <w:tcPr>
            <w:tcW w:w="4608" w:type="dxa"/>
            <w:vAlign w:val="center"/>
          </w:tcPr>
          <w:p w14:paraId="5FEF67B5" w14:textId="15C5EB65" w:rsidR="001A1E9F" w:rsidRPr="00D10BD5" w:rsidRDefault="00152E3B" w:rsidP="0023771E">
            <w:pPr>
              <w:pStyle w:val="TableText"/>
              <w:keepLines w:val="0"/>
              <w:rPr>
                <w:noProof/>
                <w:sz w:val="16"/>
                <w:szCs w:val="16"/>
                <w:lang w:eastAsia="ko-KR"/>
              </w:rPr>
            </w:pPr>
            <w:r w:rsidRPr="00D10BD5">
              <w:rPr>
                <w:noProof/>
                <w:sz w:val="16"/>
                <w:szCs w:val="16"/>
                <w:lang w:eastAsia="ko-KR"/>
              </w:rPr>
              <w:t>-</w:t>
            </w:r>
          </w:p>
        </w:tc>
      </w:tr>
      <w:tr w:rsidR="001A1E9F" w:rsidRPr="00D10BD5" w14:paraId="4ABB6E5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42F1ED3" w14:textId="77777777" w:rsidR="001A1E9F" w:rsidRPr="00D10BD5" w:rsidRDefault="001A1E9F" w:rsidP="0023771E">
            <w:pPr>
              <w:pStyle w:val="TableText"/>
              <w:keepLines w:val="0"/>
              <w:rPr>
                <w:noProof/>
                <w:sz w:val="16"/>
                <w:szCs w:val="16"/>
                <w:lang w:eastAsia="ko-KR"/>
              </w:rPr>
            </w:pPr>
          </w:p>
        </w:tc>
        <w:tc>
          <w:tcPr>
            <w:tcW w:w="2590" w:type="dxa"/>
            <w:vAlign w:val="center"/>
          </w:tcPr>
          <w:p w14:paraId="4EBE86D7" w14:textId="325C6D46" w:rsidR="001A1E9F" w:rsidRPr="00D10BD5" w:rsidRDefault="001A1E9F" w:rsidP="0023771E">
            <w:pPr>
              <w:pStyle w:val="TableText"/>
              <w:keepLines w:val="0"/>
              <w:rPr>
                <w:noProof/>
                <w:sz w:val="16"/>
                <w:szCs w:val="16"/>
              </w:rPr>
            </w:pPr>
            <w:r w:rsidRPr="00D10BD5">
              <w:rPr>
                <w:noProof/>
                <w:sz w:val="16"/>
                <w:szCs w:val="16"/>
              </w:rPr>
              <w:t>lpf_prev_ch_weight_abs</w:t>
            </w:r>
          </w:p>
        </w:tc>
        <w:tc>
          <w:tcPr>
            <w:tcW w:w="811" w:type="dxa"/>
          </w:tcPr>
          <w:p w14:paraId="7E47C3D6" w14:textId="30908B77" w:rsidR="001A1E9F" w:rsidRPr="00D10BD5" w:rsidRDefault="00152E3B" w:rsidP="0023771E">
            <w:pPr>
              <w:pStyle w:val="TableText"/>
              <w:keepLines w:val="0"/>
              <w:rPr>
                <w:bCs/>
                <w:noProof/>
                <w:sz w:val="16"/>
                <w:szCs w:val="16"/>
              </w:rPr>
            </w:pPr>
            <w:r w:rsidRPr="00D10BD5">
              <w:rPr>
                <w:bCs/>
                <w:noProof/>
                <w:sz w:val="16"/>
                <w:szCs w:val="16"/>
              </w:rPr>
              <w:t>EG0</w:t>
            </w:r>
          </w:p>
        </w:tc>
        <w:tc>
          <w:tcPr>
            <w:tcW w:w="4608" w:type="dxa"/>
            <w:vAlign w:val="center"/>
          </w:tcPr>
          <w:p w14:paraId="2230F1DD" w14:textId="548D8612" w:rsidR="001A1E9F" w:rsidRPr="00D10BD5" w:rsidRDefault="00152E3B" w:rsidP="0023771E">
            <w:pPr>
              <w:pStyle w:val="TableText"/>
              <w:keepLines w:val="0"/>
              <w:rPr>
                <w:noProof/>
                <w:sz w:val="16"/>
                <w:szCs w:val="16"/>
                <w:lang w:eastAsia="ko-KR"/>
              </w:rPr>
            </w:pPr>
            <w:r w:rsidRPr="00D10BD5">
              <w:rPr>
                <w:noProof/>
                <w:sz w:val="16"/>
                <w:szCs w:val="16"/>
                <w:lang w:eastAsia="ko-KR"/>
              </w:rPr>
              <w:t>-</w:t>
            </w:r>
          </w:p>
        </w:tc>
      </w:tr>
      <w:tr w:rsidR="001A1E9F" w:rsidRPr="00D10BD5" w14:paraId="3E2AD8D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791D2C2" w14:textId="77777777" w:rsidR="001A1E9F" w:rsidRPr="00D10BD5" w:rsidRDefault="001A1E9F" w:rsidP="0023771E">
            <w:pPr>
              <w:pStyle w:val="TableText"/>
              <w:keepLines w:val="0"/>
              <w:rPr>
                <w:noProof/>
                <w:sz w:val="16"/>
                <w:szCs w:val="16"/>
                <w:lang w:eastAsia="ko-KR"/>
              </w:rPr>
            </w:pPr>
          </w:p>
        </w:tc>
        <w:tc>
          <w:tcPr>
            <w:tcW w:w="2590" w:type="dxa"/>
            <w:vAlign w:val="center"/>
          </w:tcPr>
          <w:p w14:paraId="204F2C94" w14:textId="6BFA5B78" w:rsidR="001A1E9F" w:rsidRPr="00D10BD5" w:rsidRDefault="001A1E9F" w:rsidP="0023771E">
            <w:pPr>
              <w:pStyle w:val="TableText"/>
              <w:keepLines w:val="0"/>
              <w:rPr>
                <w:noProof/>
                <w:sz w:val="16"/>
                <w:szCs w:val="16"/>
              </w:rPr>
            </w:pPr>
            <w:r w:rsidRPr="00D10BD5">
              <w:rPr>
                <w:noProof/>
                <w:sz w:val="16"/>
                <w:szCs w:val="16"/>
              </w:rPr>
              <w:t>lpf_prev_ch_weight_sign_flag</w:t>
            </w:r>
          </w:p>
        </w:tc>
        <w:tc>
          <w:tcPr>
            <w:tcW w:w="811" w:type="dxa"/>
          </w:tcPr>
          <w:p w14:paraId="186DE3EA" w14:textId="5E61169B" w:rsidR="001A1E9F" w:rsidRPr="00D10BD5" w:rsidRDefault="00152E3B" w:rsidP="0023771E">
            <w:pPr>
              <w:pStyle w:val="TableText"/>
              <w:keepLines w:val="0"/>
              <w:rPr>
                <w:bCs/>
                <w:noProof/>
                <w:sz w:val="16"/>
                <w:szCs w:val="16"/>
              </w:rPr>
            </w:pPr>
            <w:r w:rsidRPr="00D10BD5">
              <w:rPr>
                <w:bCs/>
                <w:noProof/>
                <w:sz w:val="16"/>
                <w:szCs w:val="16"/>
              </w:rPr>
              <w:t>FL</w:t>
            </w:r>
          </w:p>
        </w:tc>
        <w:tc>
          <w:tcPr>
            <w:tcW w:w="4608" w:type="dxa"/>
            <w:vAlign w:val="center"/>
          </w:tcPr>
          <w:p w14:paraId="4ACD39AF" w14:textId="6CE22BFB" w:rsidR="001A1E9F" w:rsidRPr="00D10BD5" w:rsidRDefault="00152E3B"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5E37103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C41FCA7" w14:textId="77777777" w:rsidR="0023771E" w:rsidRPr="00D10BD5" w:rsidRDefault="0023771E" w:rsidP="0023771E">
            <w:pPr>
              <w:pStyle w:val="TableText"/>
              <w:keepLines w:val="0"/>
              <w:rPr>
                <w:noProof/>
                <w:sz w:val="16"/>
                <w:szCs w:val="16"/>
                <w:lang w:eastAsia="ko-KR"/>
              </w:rPr>
            </w:pPr>
          </w:p>
        </w:tc>
        <w:tc>
          <w:tcPr>
            <w:tcW w:w="2590" w:type="dxa"/>
            <w:vAlign w:val="center"/>
          </w:tcPr>
          <w:p w14:paraId="6A8674AC" w14:textId="33A98970" w:rsidR="0023771E" w:rsidRPr="00D10BD5" w:rsidRDefault="0023771E" w:rsidP="0023771E">
            <w:pPr>
              <w:pStyle w:val="TableText"/>
              <w:keepLines w:val="0"/>
              <w:rPr>
                <w:noProof/>
                <w:sz w:val="16"/>
                <w:szCs w:val="16"/>
              </w:rPr>
            </w:pPr>
            <w:r w:rsidRPr="00D10BD5">
              <w:rPr>
                <w:noProof/>
                <w:sz w:val="16"/>
                <w:szCs w:val="16"/>
              </w:rPr>
              <w:t>lpf_delta_coding_flag</w:t>
            </w:r>
          </w:p>
        </w:tc>
        <w:tc>
          <w:tcPr>
            <w:tcW w:w="811" w:type="dxa"/>
          </w:tcPr>
          <w:p w14:paraId="4336DACD" w14:textId="59D106CE"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2A74CF07" w14:textId="42D15E51"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7A20943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D26D549" w14:textId="77777777" w:rsidR="0023771E" w:rsidRPr="00D10BD5" w:rsidRDefault="0023771E" w:rsidP="0023771E">
            <w:pPr>
              <w:pStyle w:val="TableText"/>
              <w:keepLines w:val="0"/>
              <w:rPr>
                <w:noProof/>
                <w:sz w:val="16"/>
                <w:szCs w:val="16"/>
                <w:lang w:eastAsia="ko-KR"/>
              </w:rPr>
            </w:pPr>
          </w:p>
        </w:tc>
        <w:tc>
          <w:tcPr>
            <w:tcW w:w="2590" w:type="dxa"/>
            <w:vAlign w:val="center"/>
          </w:tcPr>
          <w:p w14:paraId="75D101EC" w14:textId="77777777" w:rsidR="0023771E" w:rsidRPr="00D10BD5" w:rsidRDefault="0023771E" w:rsidP="0023771E">
            <w:pPr>
              <w:pStyle w:val="TableText"/>
              <w:keepLines w:val="0"/>
              <w:rPr>
                <w:noProof/>
                <w:sz w:val="16"/>
                <w:szCs w:val="16"/>
              </w:rPr>
            </w:pPr>
            <w:r w:rsidRPr="00D10BD5">
              <w:rPr>
                <w:noProof/>
                <w:sz w:val="16"/>
                <w:szCs w:val="16"/>
              </w:rPr>
              <w:t>lpf_num_weights_idx</w:t>
            </w:r>
          </w:p>
        </w:tc>
        <w:tc>
          <w:tcPr>
            <w:tcW w:w="811" w:type="dxa"/>
          </w:tcPr>
          <w:p w14:paraId="6E43A19C" w14:textId="77777777" w:rsidR="0023771E" w:rsidRPr="00D10BD5" w:rsidRDefault="0023771E" w:rsidP="0023771E">
            <w:pPr>
              <w:pStyle w:val="TableText"/>
              <w:keepLines w:val="0"/>
              <w:rPr>
                <w:bCs/>
                <w:noProof/>
                <w:sz w:val="16"/>
                <w:szCs w:val="16"/>
              </w:rPr>
            </w:pPr>
            <w:r w:rsidRPr="00D10BD5">
              <w:rPr>
                <w:bCs/>
                <w:noProof/>
                <w:sz w:val="16"/>
                <w:szCs w:val="16"/>
              </w:rPr>
              <w:t>TR</w:t>
            </w:r>
          </w:p>
        </w:tc>
        <w:tc>
          <w:tcPr>
            <w:tcW w:w="4608" w:type="dxa"/>
            <w:vAlign w:val="center"/>
          </w:tcPr>
          <w:p w14:paraId="339BC6A6" w14:textId="4A0A12D6" w:rsidR="0023771E" w:rsidRPr="00D10BD5" w:rsidRDefault="0023771E" w:rsidP="0023771E">
            <w:pPr>
              <w:pStyle w:val="TableText"/>
              <w:keepLines w:val="0"/>
              <w:rPr>
                <w:noProof/>
                <w:sz w:val="16"/>
                <w:szCs w:val="16"/>
                <w:lang w:eastAsia="ko-KR"/>
              </w:rPr>
            </w:pPr>
            <w:r w:rsidRPr="00D10BD5">
              <w:rPr>
                <w:noProof/>
                <w:sz w:val="16"/>
                <w:szCs w:val="16"/>
              </w:rPr>
              <w:t>cMax = 6, cRiceParam = 1</w:t>
            </w:r>
          </w:p>
        </w:tc>
      </w:tr>
      <w:tr w:rsidR="0023771E" w:rsidRPr="00D10BD5" w14:paraId="5CF746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EE2C783" w14:textId="77777777" w:rsidR="0023771E" w:rsidRPr="00D10BD5" w:rsidRDefault="0023771E" w:rsidP="0023771E">
            <w:pPr>
              <w:pStyle w:val="TableText"/>
              <w:keepLines w:val="0"/>
              <w:rPr>
                <w:noProof/>
                <w:sz w:val="16"/>
                <w:szCs w:val="16"/>
                <w:lang w:eastAsia="ko-KR"/>
              </w:rPr>
            </w:pPr>
          </w:p>
        </w:tc>
        <w:tc>
          <w:tcPr>
            <w:tcW w:w="2590" w:type="dxa"/>
            <w:vAlign w:val="center"/>
          </w:tcPr>
          <w:p w14:paraId="6D0CDC01" w14:textId="77777777" w:rsidR="0023771E" w:rsidRPr="00296434" w:rsidRDefault="0023771E" w:rsidP="0023771E">
            <w:pPr>
              <w:pStyle w:val="TableText"/>
              <w:keepLines w:val="0"/>
              <w:rPr>
                <w:noProof/>
                <w:sz w:val="16"/>
                <w:szCs w:val="16"/>
                <w:lang w:val="de-DE"/>
                <w:rPrChange w:id="7091" w:author="Jelfs, Sam" w:date="2026-02-02T09:18:00Z" w16du:dateUtc="2026-02-02T08:18:00Z">
                  <w:rPr>
                    <w:noProof/>
                    <w:sz w:val="16"/>
                    <w:szCs w:val="16"/>
                  </w:rPr>
                </w:rPrChange>
              </w:rPr>
            </w:pPr>
            <w:r w:rsidRPr="00296434">
              <w:rPr>
                <w:noProof/>
                <w:sz w:val="16"/>
                <w:szCs w:val="16"/>
                <w:lang w:val="de-DE"/>
                <w:rPrChange w:id="7092" w:author="Jelfs, Sam" w:date="2026-02-02T09:18:00Z" w16du:dateUtc="2026-02-02T08:18:00Z">
                  <w:rPr>
                    <w:noProof/>
                    <w:sz w:val="16"/>
                    <w:szCs w:val="16"/>
                  </w:rPr>
                </w:rPrChange>
              </w:rPr>
              <w:t>abs_lpf_weight_greater0_flag</w:t>
            </w:r>
            <w:r w:rsidRPr="00296434">
              <w:rPr>
                <w:noProof/>
                <w:sz w:val="16"/>
                <w:szCs w:val="16"/>
                <w:lang w:val="de-DE" w:eastAsia="ko-KR"/>
                <w:rPrChange w:id="7093" w:author="Jelfs, Sam" w:date="2026-02-02T09:18:00Z" w16du:dateUtc="2026-02-02T08:18:00Z">
                  <w:rPr>
                    <w:noProof/>
                    <w:sz w:val="16"/>
                    <w:szCs w:val="16"/>
                    <w:lang w:eastAsia="ko-KR"/>
                  </w:rPr>
                </w:rPrChange>
              </w:rPr>
              <w:t>[ ]</w:t>
            </w:r>
          </w:p>
        </w:tc>
        <w:tc>
          <w:tcPr>
            <w:tcW w:w="811" w:type="dxa"/>
          </w:tcPr>
          <w:p w14:paraId="21611664"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24A4AFC1"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0143C54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54ADAC7" w14:textId="77777777" w:rsidR="0023771E" w:rsidRPr="00D10BD5" w:rsidRDefault="0023771E" w:rsidP="0023771E">
            <w:pPr>
              <w:pStyle w:val="TableText"/>
              <w:keepLines w:val="0"/>
              <w:rPr>
                <w:noProof/>
                <w:sz w:val="16"/>
                <w:szCs w:val="16"/>
                <w:lang w:eastAsia="ko-KR"/>
              </w:rPr>
            </w:pPr>
          </w:p>
        </w:tc>
        <w:tc>
          <w:tcPr>
            <w:tcW w:w="2590" w:type="dxa"/>
            <w:vAlign w:val="center"/>
          </w:tcPr>
          <w:p w14:paraId="73B7B5E5" w14:textId="77777777" w:rsidR="0023771E" w:rsidRPr="00D10BD5" w:rsidRDefault="0023771E" w:rsidP="0023771E">
            <w:pPr>
              <w:pStyle w:val="TableText"/>
              <w:keepLines w:val="0"/>
              <w:rPr>
                <w:noProof/>
                <w:sz w:val="16"/>
                <w:szCs w:val="16"/>
              </w:rPr>
            </w:pPr>
            <w:r w:rsidRPr="00D10BD5">
              <w:rPr>
                <w:noProof/>
                <w:sz w:val="16"/>
                <w:szCs w:val="16"/>
              </w:rPr>
              <w:t>abs_lpf_weight_minus1</w:t>
            </w:r>
            <w:r w:rsidRPr="00D10BD5">
              <w:rPr>
                <w:noProof/>
                <w:sz w:val="16"/>
                <w:szCs w:val="16"/>
                <w:lang w:eastAsia="ko-KR"/>
              </w:rPr>
              <w:t>[ ]</w:t>
            </w:r>
          </w:p>
        </w:tc>
        <w:tc>
          <w:tcPr>
            <w:tcW w:w="811" w:type="dxa"/>
          </w:tcPr>
          <w:p w14:paraId="69C9F578" w14:textId="719347D7" w:rsidR="0023771E" w:rsidRPr="00D10BD5" w:rsidRDefault="0023771E" w:rsidP="0023771E">
            <w:pPr>
              <w:pStyle w:val="TableText"/>
              <w:keepLines w:val="0"/>
              <w:rPr>
                <w:bCs/>
                <w:noProof/>
                <w:sz w:val="16"/>
                <w:szCs w:val="16"/>
              </w:rPr>
            </w:pPr>
            <w:r w:rsidRPr="00D10BD5">
              <w:rPr>
                <w:bCs/>
                <w:noProof/>
                <w:sz w:val="16"/>
                <w:szCs w:val="16"/>
              </w:rPr>
              <w:fldChar w:fldCharType="begin"/>
            </w:r>
            <w:r w:rsidRPr="00D10BD5">
              <w:rPr>
                <w:bCs/>
                <w:noProof/>
                <w:sz w:val="16"/>
                <w:szCs w:val="16"/>
              </w:rPr>
              <w:instrText xml:space="preserve"> REF _Ref179651888 \r \h  \* MERGEFORMAT </w:instrText>
            </w:r>
            <w:r w:rsidRPr="00D10BD5">
              <w:rPr>
                <w:bCs/>
                <w:noProof/>
                <w:sz w:val="16"/>
                <w:szCs w:val="16"/>
              </w:rPr>
            </w:r>
            <w:r w:rsidRPr="00D10BD5">
              <w:rPr>
                <w:bCs/>
                <w:noProof/>
                <w:sz w:val="16"/>
                <w:szCs w:val="16"/>
              </w:rPr>
              <w:fldChar w:fldCharType="separate"/>
            </w:r>
            <w:r w:rsidR="00EE228F">
              <w:rPr>
                <w:bCs/>
                <w:noProof/>
                <w:sz w:val="16"/>
                <w:szCs w:val="16"/>
              </w:rPr>
              <w:t>8.5.3.8</w:t>
            </w:r>
            <w:r w:rsidRPr="00D10BD5">
              <w:rPr>
                <w:bCs/>
                <w:noProof/>
                <w:sz w:val="16"/>
                <w:szCs w:val="16"/>
              </w:rPr>
              <w:fldChar w:fldCharType="end"/>
            </w:r>
          </w:p>
        </w:tc>
        <w:tc>
          <w:tcPr>
            <w:tcW w:w="4608" w:type="dxa"/>
            <w:vAlign w:val="center"/>
          </w:tcPr>
          <w:p w14:paraId="03DAF05D" w14:textId="21C5302C" w:rsidR="0023771E" w:rsidRPr="00D10BD5" w:rsidRDefault="0023771E" w:rsidP="0023771E">
            <w:pPr>
              <w:pStyle w:val="TableText"/>
              <w:keepLines w:val="0"/>
              <w:rPr>
                <w:noProof/>
                <w:sz w:val="16"/>
                <w:szCs w:val="16"/>
                <w:lang w:eastAsia="ko-KR"/>
              </w:rPr>
            </w:pPr>
            <w:r w:rsidRPr="00D10BD5">
              <w:rPr>
                <w:bCs/>
                <w:noProof/>
                <w:sz w:val="16"/>
                <w:szCs w:val="16"/>
              </w:rPr>
              <w:t xml:space="preserve">lpf_delta_coding_flag , filter coefficient index i, number of filter weights </w:t>
            </w:r>
            <w:r w:rsidRPr="00D10BD5">
              <w:rPr>
                <w:noProof/>
                <w:sz w:val="16"/>
                <w:szCs w:val="16"/>
              </w:rPr>
              <w:t>LPFNumWeightsCurr</w:t>
            </w:r>
          </w:p>
        </w:tc>
      </w:tr>
      <w:tr w:rsidR="0023771E" w:rsidRPr="00D10BD5" w14:paraId="2F5CCCA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FF2FB33" w14:textId="77777777" w:rsidR="0023771E" w:rsidRPr="00D10BD5" w:rsidRDefault="0023771E" w:rsidP="0023771E">
            <w:pPr>
              <w:pStyle w:val="TableText"/>
              <w:keepLines w:val="0"/>
              <w:rPr>
                <w:noProof/>
                <w:sz w:val="16"/>
                <w:szCs w:val="16"/>
                <w:lang w:eastAsia="ko-KR"/>
              </w:rPr>
            </w:pPr>
          </w:p>
        </w:tc>
        <w:tc>
          <w:tcPr>
            <w:tcW w:w="2590" w:type="dxa"/>
            <w:vAlign w:val="center"/>
          </w:tcPr>
          <w:p w14:paraId="479B89ED" w14:textId="77777777" w:rsidR="0023771E" w:rsidRPr="00D10BD5" w:rsidRDefault="0023771E" w:rsidP="0023771E">
            <w:pPr>
              <w:pStyle w:val="TableText"/>
              <w:keepLines w:val="0"/>
              <w:rPr>
                <w:noProof/>
                <w:sz w:val="16"/>
                <w:szCs w:val="16"/>
              </w:rPr>
            </w:pPr>
            <w:r w:rsidRPr="00D10BD5">
              <w:rPr>
                <w:noProof/>
                <w:sz w:val="16"/>
                <w:szCs w:val="16"/>
              </w:rPr>
              <w:t>lpf_weight_sign_flag</w:t>
            </w:r>
            <w:r w:rsidRPr="00D10BD5">
              <w:rPr>
                <w:noProof/>
                <w:sz w:val="16"/>
                <w:szCs w:val="16"/>
                <w:lang w:eastAsia="ko-KR"/>
              </w:rPr>
              <w:t>[ ]</w:t>
            </w:r>
          </w:p>
        </w:tc>
        <w:tc>
          <w:tcPr>
            <w:tcW w:w="811" w:type="dxa"/>
          </w:tcPr>
          <w:p w14:paraId="3507297E"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6ECFA794"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7E4EC95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01CE0D96" w14:textId="24D5D949" w:rsidR="0023771E" w:rsidRPr="00D10BD5" w:rsidRDefault="0023771E" w:rsidP="0023771E">
            <w:pPr>
              <w:pStyle w:val="TableText"/>
              <w:keepNext/>
              <w:rPr>
                <w:noProof/>
                <w:sz w:val="16"/>
                <w:szCs w:val="16"/>
                <w:lang w:eastAsia="ko-KR"/>
              </w:rPr>
            </w:pPr>
            <w:r w:rsidRPr="00D10BD5">
              <w:rPr>
                <w:noProof/>
                <w:sz w:val="16"/>
                <w:szCs w:val="16"/>
                <w:lang w:eastAsia="ko-KR"/>
              </w:rPr>
              <w:lastRenderedPageBreak/>
              <w:t>quant_res_sample_</w:t>
            </w:r>
            <w:r w:rsidR="00FE3F37" w:rsidRPr="00D10BD5">
              <w:rPr>
                <w:noProof/>
                <w:sz w:val="16"/>
                <w:szCs w:val="16"/>
              </w:rPr>
              <w:t>‌</w:t>
            </w:r>
            <w:r w:rsidRPr="00D10BD5">
              <w:rPr>
                <w:noProof/>
                <w:sz w:val="16"/>
                <w:szCs w:val="16"/>
                <w:lang w:eastAsia="ko-KR"/>
              </w:rPr>
              <w:t>data( )</w:t>
            </w:r>
          </w:p>
        </w:tc>
        <w:tc>
          <w:tcPr>
            <w:tcW w:w="2590" w:type="dxa"/>
            <w:vAlign w:val="center"/>
          </w:tcPr>
          <w:p w14:paraId="58EBD62F" w14:textId="77777777" w:rsidR="0023771E" w:rsidRPr="00D10BD5" w:rsidRDefault="0023771E" w:rsidP="0023771E">
            <w:pPr>
              <w:pStyle w:val="TableText"/>
              <w:keepNext/>
              <w:rPr>
                <w:noProof/>
                <w:sz w:val="16"/>
                <w:szCs w:val="16"/>
                <w:lang w:eastAsia="ko-KR"/>
              </w:rPr>
            </w:pPr>
            <w:r w:rsidRPr="00D10BD5">
              <w:rPr>
                <w:noProof/>
                <w:sz w:val="16"/>
                <w:szCs w:val="16"/>
                <w:lang w:eastAsia="ko-KR"/>
              </w:rPr>
              <w:t>coeff_bypass_value[ ]</w:t>
            </w:r>
          </w:p>
        </w:tc>
        <w:tc>
          <w:tcPr>
            <w:tcW w:w="811" w:type="dxa"/>
          </w:tcPr>
          <w:p w14:paraId="6A84A6BC" w14:textId="77777777" w:rsidR="0023771E" w:rsidRPr="00D10BD5" w:rsidRDefault="0023771E" w:rsidP="0023771E">
            <w:pPr>
              <w:pStyle w:val="TableText"/>
              <w:keepNext/>
              <w:rPr>
                <w:bCs/>
                <w:noProof/>
                <w:sz w:val="16"/>
                <w:szCs w:val="16"/>
              </w:rPr>
            </w:pPr>
            <w:r w:rsidRPr="00D10BD5">
              <w:rPr>
                <w:bCs/>
                <w:noProof/>
                <w:sz w:val="16"/>
                <w:szCs w:val="16"/>
              </w:rPr>
              <w:t>FL</w:t>
            </w:r>
          </w:p>
        </w:tc>
        <w:tc>
          <w:tcPr>
            <w:tcW w:w="4608" w:type="dxa"/>
            <w:vAlign w:val="center"/>
          </w:tcPr>
          <w:p w14:paraId="7DFD6D15" w14:textId="3392F43E" w:rsidR="0023771E" w:rsidRPr="00D10BD5" w:rsidRDefault="0023771E" w:rsidP="0023771E">
            <w:pPr>
              <w:pStyle w:val="TableText"/>
              <w:keepNext/>
              <w:rPr>
                <w:bCs/>
                <w:noProof/>
                <w:sz w:val="16"/>
                <w:szCs w:val="16"/>
              </w:rPr>
            </w:pPr>
            <w:r w:rsidRPr="00D10BD5">
              <w:rPr>
                <w:bCs/>
                <w:noProof/>
                <w:sz w:val="16"/>
                <w:szCs w:val="16"/>
              </w:rPr>
              <w:t>cMax = (</w:t>
            </w:r>
            <w:r w:rsidR="00C46DC1" w:rsidRPr="00D10BD5">
              <w:rPr>
                <w:bCs/>
                <w:noProof/>
                <w:sz w:val="16"/>
                <w:szCs w:val="16"/>
              </w:rPr>
              <w:t xml:space="preserve"> </w:t>
            </w:r>
            <w:r w:rsidRPr="00D10BD5">
              <w:rPr>
                <w:bCs/>
                <w:noProof/>
                <w:sz w:val="16"/>
                <w:szCs w:val="16"/>
              </w:rPr>
              <w:t>1</w:t>
            </w:r>
            <w:r w:rsidR="00C46DC1" w:rsidRPr="00D10BD5">
              <w:rPr>
                <w:bCs/>
                <w:noProof/>
                <w:sz w:val="16"/>
                <w:szCs w:val="16"/>
              </w:rPr>
              <w:t xml:space="preserve">  </w:t>
            </w:r>
            <w:r w:rsidRPr="00D10BD5">
              <w:rPr>
                <w:bCs/>
                <w:noProof/>
                <w:sz w:val="16"/>
                <w:szCs w:val="16"/>
              </w:rPr>
              <w:t>&lt;&lt;</w:t>
            </w:r>
            <w:r w:rsidR="00C46DC1" w:rsidRPr="00D10BD5">
              <w:rPr>
                <w:bCs/>
                <w:noProof/>
                <w:sz w:val="16"/>
                <w:szCs w:val="16"/>
              </w:rPr>
              <w:t xml:space="preserve">  </w:t>
            </w:r>
            <w:r w:rsidRPr="00D10BD5">
              <w:rPr>
                <w:bCs/>
                <w:noProof/>
                <w:sz w:val="16"/>
                <w:szCs w:val="16"/>
              </w:rPr>
              <w:t>IntBitDepth</w:t>
            </w:r>
            <w:r w:rsidR="00C46DC1" w:rsidRPr="00D10BD5">
              <w:rPr>
                <w:bCs/>
                <w:noProof/>
                <w:sz w:val="16"/>
                <w:szCs w:val="16"/>
              </w:rPr>
              <w:t xml:space="preserve"> </w:t>
            </w:r>
            <w:r w:rsidRPr="00D10BD5">
              <w:rPr>
                <w:bCs/>
                <w:noProof/>
                <w:sz w:val="16"/>
                <w:szCs w:val="16"/>
              </w:rPr>
              <w:t>)</w:t>
            </w:r>
            <w:r w:rsidR="00C46DC1" w:rsidRPr="00D10BD5">
              <w:rPr>
                <w:bCs/>
                <w:noProof/>
                <w:sz w:val="16"/>
                <w:szCs w:val="16"/>
              </w:rPr>
              <w:t xml:space="preserve"> </w:t>
            </w:r>
            <w:r w:rsidR="00771E50" w:rsidRPr="00D10BD5">
              <w:rPr>
                <w:bCs/>
                <w:noProof/>
                <w:sz w:val="16"/>
                <w:szCs w:val="16"/>
              </w:rPr>
              <w:t>−</w:t>
            </w:r>
            <w:r w:rsidR="00C46DC1" w:rsidRPr="00D10BD5">
              <w:rPr>
                <w:bCs/>
                <w:noProof/>
                <w:sz w:val="16"/>
                <w:szCs w:val="16"/>
              </w:rPr>
              <w:t xml:space="preserve"> </w:t>
            </w:r>
            <w:r w:rsidRPr="00D10BD5">
              <w:rPr>
                <w:bCs/>
                <w:noProof/>
                <w:sz w:val="16"/>
                <w:szCs w:val="16"/>
              </w:rPr>
              <w:t>1</w:t>
            </w:r>
          </w:p>
        </w:tc>
      </w:tr>
      <w:tr w:rsidR="0023771E" w:rsidRPr="00D10BD5" w14:paraId="0C06CAA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8E3105" w14:textId="77777777" w:rsidR="0023771E" w:rsidRPr="00D10BD5" w:rsidRDefault="0023771E" w:rsidP="0023771E">
            <w:pPr>
              <w:pStyle w:val="TableText"/>
              <w:keepNext/>
              <w:rPr>
                <w:noProof/>
                <w:sz w:val="16"/>
                <w:szCs w:val="16"/>
                <w:lang w:eastAsia="ko-KR"/>
              </w:rPr>
            </w:pPr>
          </w:p>
        </w:tc>
        <w:tc>
          <w:tcPr>
            <w:tcW w:w="2590" w:type="dxa"/>
            <w:vAlign w:val="center"/>
          </w:tcPr>
          <w:p w14:paraId="7CFB6BBF" w14:textId="77777777" w:rsidR="0023771E" w:rsidRPr="00296434" w:rsidRDefault="0023771E" w:rsidP="0023771E">
            <w:pPr>
              <w:pStyle w:val="TableText"/>
              <w:keepNext/>
              <w:rPr>
                <w:noProof/>
                <w:sz w:val="16"/>
                <w:szCs w:val="16"/>
                <w:lang w:val="de-DE" w:eastAsia="ko-KR"/>
                <w:rPrChange w:id="7094" w:author="Jelfs, Sam" w:date="2026-02-02T09:18:00Z" w16du:dateUtc="2026-02-02T08:18:00Z">
                  <w:rPr>
                    <w:noProof/>
                    <w:sz w:val="16"/>
                    <w:szCs w:val="16"/>
                    <w:lang w:eastAsia="ko-KR"/>
                  </w:rPr>
                </w:rPrChange>
              </w:rPr>
            </w:pPr>
            <w:r w:rsidRPr="00296434">
              <w:rPr>
                <w:noProof/>
                <w:sz w:val="16"/>
                <w:szCs w:val="16"/>
                <w:lang w:val="de-DE" w:eastAsia="ko-KR"/>
                <w:rPrChange w:id="7095" w:author="Jelfs, Sam" w:date="2026-02-02T09:18:00Z" w16du:dateUtc="2026-02-02T08:18:00Z">
                  <w:rPr>
                    <w:noProof/>
                    <w:sz w:val="16"/>
                    <w:szCs w:val="16"/>
                    <w:lang w:eastAsia="ko-KR"/>
                  </w:rPr>
                </w:rPrChange>
              </w:rPr>
              <w:t>abs_tskip_coeff_gt0_flag[ ]</w:t>
            </w:r>
          </w:p>
        </w:tc>
        <w:tc>
          <w:tcPr>
            <w:tcW w:w="811" w:type="dxa"/>
          </w:tcPr>
          <w:p w14:paraId="546183E8" w14:textId="77777777" w:rsidR="0023771E" w:rsidRPr="00D10BD5" w:rsidRDefault="0023771E" w:rsidP="0023771E">
            <w:pPr>
              <w:pStyle w:val="TableText"/>
              <w:keepNext/>
              <w:rPr>
                <w:bCs/>
                <w:noProof/>
                <w:sz w:val="16"/>
                <w:szCs w:val="16"/>
              </w:rPr>
            </w:pPr>
            <w:r w:rsidRPr="00D10BD5">
              <w:rPr>
                <w:bCs/>
                <w:noProof/>
                <w:sz w:val="16"/>
                <w:szCs w:val="16"/>
              </w:rPr>
              <w:t>FL</w:t>
            </w:r>
          </w:p>
        </w:tc>
        <w:tc>
          <w:tcPr>
            <w:tcW w:w="4608" w:type="dxa"/>
            <w:vAlign w:val="center"/>
          </w:tcPr>
          <w:p w14:paraId="3C0E4F59" w14:textId="77777777" w:rsidR="0023771E" w:rsidRPr="00D10BD5" w:rsidRDefault="0023771E" w:rsidP="0023771E">
            <w:pPr>
              <w:pStyle w:val="TableText"/>
              <w:keepNext/>
              <w:rPr>
                <w:bCs/>
                <w:noProof/>
                <w:sz w:val="16"/>
                <w:szCs w:val="16"/>
              </w:rPr>
            </w:pPr>
            <w:r w:rsidRPr="00D10BD5">
              <w:rPr>
                <w:bCs/>
                <w:noProof/>
                <w:sz w:val="16"/>
                <w:szCs w:val="16"/>
              </w:rPr>
              <w:t>cMax = 1</w:t>
            </w:r>
          </w:p>
        </w:tc>
      </w:tr>
      <w:tr w:rsidR="0023771E" w:rsidRPr="00D10BD5" w14:paraId="27D91E5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B99EAF1" w14:textId="77777777" w:rsidR="0023771E" w:rsidRPr="00D10BD5" w:rsidRDefault="0023771E" w:rsidP="0023771E">
            <w:pPr>
              <w:pStyle w:val="TableText"/>
              <w:keepNext/>
              <w:rPr>
                <w:noProof/>
                <w:sz w:val="16"/>
                <w:szCs w:val="16"/>
                <w:lang w:eastAsia="ko-KR"/>
              </w:rPr>
            </w:pPr>
          </w:p>
        </w:tc>
        <w:tc>
          <w:tcPr>
            <w:tcW w:w="2590" w:type="dxa"/>
            <w:vAlign w:val="center"/>
          </w:tcPr>
          <w:p w14:paraId="5AD7242C" w14:textId="77777777" w:rsidR="0023771E" w:rsidRPr="00D10BD5" w:rsidRDefault="0023771E" w:rsidP="0023771E">
            <w:pPr>
              <w:pStyle w:val="TableText"/>
              <w:keepNext/>
              <w:rPr>
                <w:noProof/>
                <w:sz w:val="16"/>
                <w:szCs w:val="16"/>
                <w:lang w:eastAsia="ko-KR"/>
              </w:rPr>
            </w:pPr>
            <w:r w:rsidRPr="00D10BD5">
              <w:rPr>
                <w:noProof/>
                <w:sz w:val="16"/>
                <w:szCs w:val="16"/>
                <w:lang w:eastAsia="ko-KR"/>
              </w:rPr>
              <w:t>abs_tskip_coeff_offset[ ]</w:t>
            </w:r>
          </w:p>
        </w:tc>
        <w:tc>
          <w:tcPr>
            <w:tcW w:w="811" w:type="dxa"/>
          </w:tcPr>
          <w:p w14:paraId="0A939929" w14:textId="77777777" w:rsidR="0023771E" w:rsidRPr="00D10BD5" w:rsidRDefault="0023771E" w:rsidP="0023771E">
            <w:pPr>
              <w:pStyle w:val="TableText"/>
              <w:keepNext/>
              <w:rPr>
                <w:bCs/>
                <w:noProof/>
                <w:sz w:val="16"/>
                <w:szCs w:val="16"/>
              </w:rPr>
            </w:pPr>
            <w:r w:rsidRPr="00D10BD5">
              <w:rPr>
                <w:bCs/>
                <w:noProof/>
                <w:sz w:val="16"/>
                <w:szCs w:val="16"/>
              </w:rPr>
              <w:t>TR</w:t>
            </w:r>
          </w:p>
        </w:tc>
        <w:tc>
          <w:tcPr>
            <w:tcW w:w="4608" w:type="dxa"/>
            <w:vAlign w:val="center"/>
          </w:tcPr>
          <w:p w14:paraId="5B675FF5" w14:textId="27B0CF7C" w:rsidR="0023771E" w:rsidRPr="00D10BD5" w:rsidRDefault="0023771E" w:rsidP="0023771E">
            <w:pPr>
              <w:pStyle w:val="TableText"/>
              <w:keepNext/>
              <w:rPr>
                <w:bCs/>
                <w:noProof/>
                <w:sz w:val="16"/>
                <w:szCs w:val="16"/>
              </w:rPr>
            </w:pPr>
            <w:r w:rsidRPr="00D10BD5">
              <w:rPr>
                <w:bCs/>
                <w:noProof/>
                <w:sz w:val="16"/>
                <w:szCs w:val="16"/>
              </w:rPr>
              <w:t>cMax = NumTSkipGtxFlags, cRiceParam = 0</w:t>
            </w:r>
          </w:p>
        </w:tc>
      </w:tr>
      <w:tr w:rsidR="0023771E" w:rsidRPr="00D10BD5" w14:paraId="18A28AF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F6D8509" w14:textId="77777777" w:rsidR="0023771E" w:rsidRPr="00D10BD5" w:rsidRDefault="0023771E" w:rsidP="0023771E">
            <w:pPr>
              <w:pStyle w:val="TableText"/>
              <w:keepNext/>
              <w:rPr>
                <w:noProof/>
                <w:sz w:val="16"/>
                <w:szCs w:val="16"/>
                <w:lang w:eastAsia="ko-KR"/>
              </w:rPr>
            </w:pPr>
          </w:p>
        </w:tc>
        <w:tc>
          <w:tcPr>
            <w:tcW w:w="2590" w:type="dxa"/>
            <w:vAlign w:val="center"/>
          </w:tcPr>
          <w:p w14:paraId="37958229" w14:textId="77777777" w:rsidR="0023771E" w:rsidRPr="00D10BD5" w:rsidRDefault="0023771E" w:rsidP="0023771E">
            <w:pPr>
              <w:pStyle w:val="TableText"/>
              <w:keepNext/>
              <w:rPr>
                <w:noProof/>
                <w:sz w:val="16"/>
                <w:szCs w:val="16"/>
                <w:lang w:eastAsia="ko-KR"/>
              </w:rPr>
            </w:pPr>
            <w:r w:rsidRPr="00D10BD5">
              <w:rPr>
                <w:noProof/>
                <w:sz w:val="16"/>
                <w:szCs w:val="16"/>
                <w:lang w:eastAsia="ko-KR"/>
              </w:rPr>
              <w:t>abs_tskip_coeff_rem_prefix[ ]</w:t>
            </w:r>
          </w:p>
        </w:tc>
        <w:tc>
          <w:tcPr>
            <w:tcW w:w="811" w:type="dxa"/>
          </w:tcPr>
          <w:p w14:paraId="7DAF3B34" w14:textId="77777777" w:rsidR="0023771E" w:rsidRPr="00D10BD5" w:rsidRDefault="0023771E" w:rsidP="0023771E">
            <w:pPr>
              <w:pStyle w:val="TableText"/>
              <w:keepNext/>
              <w:rPr>
                <w:bCs/>
                <w:noProof/>
                <w:sz w:val="16"/>
                <w:szCs w:val="16"/>
              </w:rPr>
            </w:pPr>
            <w:r w:rsidRPr="00D10BD5">
              <w:rPr>
                <w:bCs/>
                <w:noProof/>
                <w:sz w:val="16"/>
                <w:szCs w:val="16"/>
              </w:rPr>
              <w:t>TR</w:t>
            </w:r>
          </w:p>
        </w:tc>
        <w:tc>
          <w:tcPr>
            <w:tcW w:w="4608" w:type="dxa"/>
            <w:vAlign w:val="center"/>
          </w:tcPr>
          <w:p w14:paraId="467F31B3" w14:textId="45147D2C" w:rsidR="0023771E" w:rsidRPr="00D10BD5" w:rsidRDefault="0023771E" w:rsidP="0023771E">
            <w:pPr>
              <w:pStyle w:val="TableText"/>
              <w:keepNext/>
              <w:rPr>
                <w:bCs/>
                <w:noProof/>
                <w:sz w:val="16"/>
                <w:szCs w:val="16"/>
              </w:rPr>
            </w:pPr>
            <w:r w:rsidRPr="00D10BD5">
              <w:rPr>
                <w:bCs/>
                <w:noProof/>
                <w:sz w:val="16"/>
                <w:szCs w:val="16"/>
              </w:rPr>
              <w:t>cMax = MaxTSkipRemPrefix, cRiceParam = 0</w:t>
            </w:r>
          </w:p>
        </w:tc>
      </w:tr>
      <w:tr w:rsidR="0023771E" w:rsidRPr="00D10BD5" w14:paraId="2B3D663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EB96DD6" w14:textId="77777777" w:rsidR="0023771E" w:rsidRPr="00D10BD5" w:rsidRDefault="0023771E" w:rsidP="0023771E">
            <w:pPr>
              <w:pStyle w:val="TableText"/>
              <w:keepNext/>
              <w:rPr>
                <w:noProof/>
                <w:sz w:val="16"/>
                <w:szCs w:val="16"/>
                <w:lang w:eastAsia="ko-KR"/>
              </w:rPr>
            </w:pPr>
          </w:p>
        </w:tc>
        <w:tc>
          <w:tcPr>
            <w:tcW w:w="2590" w:type="dxa"/>
            <w:vAlign w:val="center"/>
          </w:tcPr>
          <w:p w14:paraId="1AB77141" w14:textId="77777777" w:rsidR="0023771E" w:rsidRPr="00D10BD5" w:rsidRDefault="0023771E" w:rsidP="0023771E">
            <w:pPr>
              <w:pStyle w:val="TableText"/>
              <w:keepNext/>
              <w:rPr>
                <w:noProof/>
                <w:sz w:val="16"/>
                <w:szCs w:val="16"/>
                <w:lang w:eastAsia="ko-KR"/>
              </w:rPr>
            </w:pPr>
            <w:r w:rsidRPr="00D10BD5">
              <w:rPr>
                <w:noProof/>
                <w:sz w:val="16"/>
                <w:szCs w:val="16"/>
                <w:lang w:eastAsia="ko-KR"/>
              </w:rPr>
              <w:t>abs_tskip_coeff_rem_fl_suffix[ ]</w:t>
            </w:r>
          </w:p>
        </w:tc>
        <w:tc>
          <w:tcPr>
            <w:tcW w:w="811" w:type="dxa"/>
          </w:tcPr>
          <w:p w14:paraId="0A807B2C" w14:textId="77777777" w:rsidR="0023771E" w:rsidRPr="00D10BD5" w:rsidRDefault="0023771E" w:rsidP="0023771E">
            <w:pPr>
              <w:pStyle w:val="TableText"/>
              <w:keepNext/>
              <w:rPr>
                <w:bCs/>
                <w:noProof/>
                <w:sz w:val="16"/>
                <w:szCs w:val="16"/>
              </w:rPr>
            </w:pPr>
            <w:r w:rsidRPr="00D10BD5">
              <w:rPr>
                <w:bCs/>
                <w:noProof/>
                <w:sz w:val="16"/>
                <w:szCs w:val="16"/>
              </w:rPr>
              <w:t>FL</w:t>
            </w:r>
          </w:p>
        </w:tc>
        <w:tc>
          <w:tcPr>
            <w:tcW w:w="4608" w:type="dxa"/>
            <w:vAlign w:val="center"/>
          </w:tcPr>
          <w:p w14:paraId="7E01EF11" w14:textId="77777777" w:rsidR="0023771E" w:rsidRPr="00D10BD5" w:rsidRDefault="0023771E" w:rsidP="0023771E">
            <w:pPr>
              <w:pStyle w:val="TableText"/>
              <w:keepNext/>
              <w:rPr>
                <w:bCs/>
                <w:noProof/>
                <w:sz w:val="16"/>
                <w:szCs w:val="16"/>
              </w:rPr>
            </w:pPr>
            <w:r w:rsidRPr="00D10BD5">
              <w:rPr>
                <w:bCs/>
                <w:noProof/>
                <w:sz w:val="16"/>
                <w:szCs w:val="16"/>
              </w:rPr>
              <w:t>cMax = TSkipRiceParameter</w:t>
            </w:r>
          </w:p>
        </w:tc>
      </w:tr>
      <w:tr w:rsidR="0023771E" w:rsidRPr="00D10BD5" w14:paraId="2880464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D867224" w14:textId="77777777" w:rsidR="0023771E" w:rsidRPr="00D10BD5" w:rsidRDefault="0023771E" w:rsidP="0023771E">
            <w:pPr>
              <w:pStyle w:val="TableText"/>
              <w:keepNext/>
              <w:rPr>
                <w:noProof/>
                <w:sz w:val="16"/>
                <w:szCs w:val="16"/>
                <w:lang w:eastAsia="ko-KR"/>
              </w:rPr>
            </w:pPr>
          </w:p>
        </w:tc>
        <w:tc>
          <w:tcPr>
            <w:tcW w:w="2590" w:type="dxa"/>
            <w:vAlign w:val="center"/>
          </w:tcPr>
          <w:p w14:paraId="59D5B115" w14:textId="77777777" w:rsidR="0023771E" w:rsidRPr="00D10BD5" w:rsidRDefault="0023771E" w:rsidP="0023771E">
            <w:pPr>
              <w:pStyle w:val="TableText"/>
              <w:keepNext/>
              <w:rPr>
                <w:noProof/>
                <w:sz w:val="16"/>
                <w:szCs w:val="16"/>
                <w:lang w:eastAsia="ko-KR"/>
              </w:rPr>
            </w:pPr>
            <w:r w:rsidRPr="00D10BD5">
              <w:rPr>
                <w:noProof/>
                <w:sz w:val="16"/>
                <w:szCs w:val="16"/>
                <w:lang w:eastAsia="ko-KR"/>
              </w:rPr>
              <w:t>abs_tskip_coeff_rem_eg0_suffix[ ]</w:t>
            </w:r>
          </w:p>
        </w:tc>
        <w:tc>
          <w:tcPr>
            <w:tcW w:w="811" w:type="dxa"/>
          </w:tcPr>
          <w:p w14:paraId="75F762F2" w14:textId="77777777" w:rsidR="0023771E" w:rsidRPr="00D10BD5" w:rsidRDefault="0023771E" w:rsidP="0023771E">
            <w:pPr>
              <w:pStyle w:val="TableText"/>
              <w:keepNext/>
              <w:rPr>
                <w:bCs/>
                <w:noProof/>
                <w:sz w:val="16"/>
                <w:szCs w:val="16"/>
              </w:rPr>
            </w:pPr>
            <w:r w:rsidRPr="00D10BD5">
              <w:rPr>
                <w:bCs/>
                <w:noProof/>
                <w:sz w:val="16"/>
                <w:szCs w:val="16"/>
              </w:rPr>
              <w:t>EG0</w:t>
            </w:r>
          </w:p>
        </w:tc>
        <w:tc>
          <w:tcPr>
            <w:tcW w:w="4608" w:type="dxa"/>
            <w:vAlign w:val="center"/>
          </w:tcPr>
          <w:p w14:paraId="2E9BC278" w14:textId="77777777" w:rsidR="0023771E" w:rsidRPr="00D10BD5" w:rsidRDefault="0023771E" w:rsidP="0023771E">
            <w:pPr>
              <w:pStyle w:val="TableText"/>
              <w:keepNext/>
              <w:rPr>
                <w:bCs/>
                <w:noProof/>
                <w:sz w:val="16"/>
                <w:szCs w:val="16"/>
              </w:rPr>
            </w:pPr>
            <w:r w:rsidRPr="00D10BD5">
              <w:rPr>
                <w:bCs/>
                <w:noProof/>
                <w:sz w:val="16"/>
                <w:szCs w:val="16"/>
              </w:rPr>
              <w:t>-</w:t>
            </w:r>
          </w:p>
        </w:tc>
      </w:tr>
      <w:tr w:rsidR="0023771E" w:rsidRPr="00D10BD5" w14:paraId="4231204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C1576C6" w14:textId="77777777" w:rsidR="0023771E" w:rsidRPr="00D10BD5" w:rsidRDefault="0023771E" w:rsidP="0023771E">
            <w:pPr>
              <w:pStyle w:val="TableText"/>
              <w:keepNext/>
              <w:rPr>
                <w:noProof/>
                <w:sz w:val="16"/>
                <w:szCs w:val="16"/>
                <w:lang w:eastAsia="ko-KR"/>
              </w:rPr>
            </w:pPr>
          </w:p>
        </w:tc>
        <w:tc>
          <w:tcPr>
            <w:tcW w:w="2590" w:type="dxa"/>
            <w:vAlign w:val="center"/>
          </w:tcPr>
          <w:p w14:paraId="3E7A675E" w14:textId="77777777" w:rsidR="0023771E" w:rsidRPr="00D10BD5" w:rsidRDefault="0023771E" w:rsidP="0023771E">
            <w:pPr>
              <w:pStyle w:val="TableText"/>
              <w:keepNext/>
              <w:rPr>
                <w:noProof/>
                <w:sz w:val="16"/>
                <w:szCs w:val="16"/>
                <w:lang w:eastAsia="ko-KR"/>
              </w:rPr>
            </w:pPr>
            <w:r w:rsidRPr="00D10BD5">
              <w:rPr>
                <w:noProof/>
                <w:sz w:val="16"/>
                <w:szCs w:val="16"/>
                <w:lang w:eastAsia="ko-KR"/>
              </w:rPr>
              <w:t>tskip_coeff_sign_flag[ ]</w:t>
            </w:r>
          </w:p>
        </w:tc>
        <w:tc>
          <w:tcPr>
            <w:tcW w:w="811" w:type="dxa"/>
          </w:tcPr>
          <w:p w14:paraId="78DC4807" w14:textId="77777777" w:rsidR="0023771E" w:rsidRPr="00D10BD5" w:rsidRDefault="0023771E" w:rsidP="0023771E">
            <w:pPr>
              <w:pStyle w:val="TableText"/>
              <w:keepNext/>
              <w:rPr>
                <w:bCs/>
                <w:noProof/>
                <w:sz w:val="16"/>
                <w:szCs w:val="16"/>
              </w:rPr>
            </w:pPr>
            <w:r w:rsidRPr="00D10BD5">
              <w:rPr>
                <w:bCs/>
                <w:noProof/>
                <w:sz w:val="16"/>
                <w:szCs w:val="16"/>
              </w:rPr>
              <w:t>FL</w:t>
            </w:r>
          </w:p>
        </w:tc>
        <w:tc>
          <w:tcPr>
            <w:tcW w:w="4608" w:type="dxa"/>
            <w:vAlign w:val="center"/>
          </w:tcPr>
          <w:p w14:paraId="35C42E4D" w14:textId="77777777" w:rsidR="0023771E" w:rsidRPr="00D10BD5" w:rsidRDefault="0023771E" w:rsidP="0023771E">
            <w:pPr>
              <w:pStyle w:val="TableText"/>
              <w:keepNext/>
              <w:rPr>
                <w:bCs/>
                <w:noProof/>
                <w:sz w:val="16"/>
                <w:szCs w:val="16"/>
              </w:rPr>
            </w:pPr>
            <w:r w:rsidRPr="00D10BD5">
              <w:rPr>
                <w:bCs/>
                <w:noProof/>
                <w:sz w:val="16"/>
                <w:szCs w:val="16"/>
              </w:rPr>
              <w:t>cMax = 1</w:t>
            </w:r>
          </w:p>
        </w:tc>
      </w:tr>
      <w:tr w:rsidR="0023771E" w:rsidRPr="00D10BD5" w14:paraId="4FC95E4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1AF471C" w14:textId="77777777" w:rsidR="0023771E" w:rsidRPr="00D10BD5" w:rsidRDefault="0023771E" w:rsidP="0023771E">
            <w:pPr>
              <w:pStyle w:val="TableText"/>
              <w:keepNext/>
              <w:rPr>
                <w:noProof/>
                <w:sz w:val="16"/>
                <w:szCs w:val="16"/>
                <w:lang w:eastAsia="ko-KR"/>
              </w:rPr>
            </w:pPr>
          </w:p>
        </w:tc>
        <w:tc>
          <w:tcPr>
            <w:tcW w:w="2590" w:type="dxa"/>
            <w:vAlign w:val="center"/>
          </w:tcPr>
          <w:p w14:paraId="6C47F3C8" w14:textId="20D50498" w:rsidR="0023771E" w:rsidRPr="00D10BD5" w:rsidRDefault="0023771E" w:rsidP="0023771E">
            <w:pPr>
              <w:pStyle w:val="TableText"/>
              <w:keepNext/>
              <w:rPr>
                <w:noProof/>
                <w:sz w:val="16"/>
                <w:szCs w:val="16"/>
                <w:lang w:eastAsia="ko-KR"/>
              </w:rPr>
            </w:pPr>
            <w:r w:rsidRPr="00D10BD5">
              <w:rPr>
                <w:noProof/>
                <w:sz w:val="16"/>
                <w:szCs w:val="16"/>
                <w:lang w:eastAsia="ko-KR"/>
              </w:rPr>
              <w:t>last_</w:t>
            </w:r>
            <w:r w:rsidR="00E66E27" w:rsidRPr="00D10BD5">
              <w:rPr>
                <w:noProof/>
                <w:sz w:val="16"/>
                <w:szCs w:val="16"/>
                <w:lang w:eastAsia="ko-KR"/>
              </w:rPr>
              <w:t>pos</w:t>
            </w:r>
            <w:r w:rsidRPr="00D10BD5">
              <w:rPr>
                <w:noProof/>
                <w:sz w:val="16"/>
                <w:szCs w:val="16"/>
                <w:lang w:eastAsia="ko-KR"/>
              </w:rPr>
              <w:t>_index_gt0_flag</w:t>
            </w:r>
          </w:p>
        </w:tc>
        <w:tc>
          <w:tcPr>
            <w:tcW w:w="811" w:type="dxa"/>
          </w:tcPr>
          <w:p w14:paraId="1F602E2E" w14:textId="77777777" w:rsidR="0023771E" w:rsidRPr="00D10BD5" w:rsidRDefault="0023771E" w:rsidP="0023771E">
            <w:pPr>
              <w:pStyle w:val="TableText"/>
              <w:keepNext/>
              <w:rPr>
                <w:bCs/>
                <w:noProof/>
                <w:sz w:val="16"/>
                <w:szCs w:val="16"/>
              </w:rPr>
            </w:pPr>
            <w:r w:rsidRPr="00D10BD5">
              <w:rPr>
                <w:bCs/>
                <w:noProof/>
                <w:sz w:val="16"/>
                <w:szCs w:val="16"/>
              </w:rPr>
              <w:t>FL</w:t>
            </w:r>
          </w:p>
        </w:tc>
        <w:tc>
          <w:tcPr>
            <w:tcW w:w="4608" w:type="dxa"/>
            <w:vAlign w:val="center"/>
          </w:tcPr>
          <w:p w14:paraId="47D84B30" w14:textId="77777777" w:rsidR="0023771E" w:rsidRPr="00D10BD5" w:rsidRDefault="0023771E" w:rsidP="0023771E">
            <w:pPr>
              <w:pStyle w:val="TableText"/>
              <w:keepNext/>
              <w:rPr>
                <w:bCs/>
                <w:noProof/>
                <w:sz w:val="16"/>
                <w:szCs w:val="16"/>
              </w:rPr>
            </w:pPr>
            <w:r w:rsidRPr="00D10BD5">
              <w:rPr>
                <w:bCs/>
                <w:noProof/>
                <w:sz w:val="16"/>
                <w:szCs w:val="16"/>
              </w:rPr>
              <w:t>cMax = 1</w:t>
            </w:r>
          </w:p>
        </w:tc>
      </w:tr>
      <w:tr w:rsidR="0023771E" w:rsidRPr="00D10BD5" w14:paraId="132BA4C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B32D4EE" w14:textId="77777777" w:rsidR="0023771E" w:rsidRPr="00D10BD5" w:rsidRDefault="0023771E" w:rsidP="0023771E">
            <w:pPr>
              <w:pStyle w:val="TableText"/>
              <w:keepNext/>
              <w:rPr>
                <w:noProof/>
                <w:sz w:val="16"/>
                <w:szCs w:val="16"/>
                <w:lang w:eastAsia="ko-KR"/>
              </w:rPr>
            </w:pPr>
          </w:p>
        </w:tc>
        <w:tc>
          <w:tcPr>
            <w:tcW w:w="2590" w:type="dxa"/>
            <w:vAlign w:val="center"/>
          </w:tcPr>
          <w:p w14:paraId="681FBA6D" w14:textId="271E08D9" w:rsidR="0023771E" w:rsidRPr="00D10BD5" w:rsidRDefault="0023771E" w:rsidP="0023771E">
            <w:pPr>
              <w:pStyle w:val="TableText"/>
              <w:keepNext/>
              <w:rPr>
                <w:noProof/>
                <w:sz w:val="16"/>
                <w:szCs w:val="16"/>
                <w:lang w:eastAsia="ko-KR"/>
              </w:rPr>
            </w:pPr>
            <w:r w:rsidRPr="00D10BD5">
              <w:rPr>
                <w:noProof/>
                <w:sz w:val="16"/>
                <w:szCs w:val="16"/>
                <w:lang w:eastAsia="ko-KR"/>
              </w:rPr>
              <w:t>last_</w:t>
            </w:r>
            <w:r w:rsidR="00E66E27" w:rsidRPr="00D10BD5">
              <w:rPr>
                <w:noProof/>
                <w:sz w:val="16"/>
                <w:szCs w:val="16"/>
                <w:lang w:eastAsia="ko-KR"/>
              </w:rPr>
              <w:t>pos</w:t>
            </w:r>
            <w:r w:rsidRPr="00D10BD5">
              <w:rPr>
                <w:noProof/>
                <w:sz w:val="16"/>
                <w:szCs w:val="16"/>
                <w:lang w:eastAsia="ko-KR"/>
              </w:rPr>
              <w:t>_index_rem</w:t>
            </w:r>
          </w:p>
        </w:tc>
        <w:tc>
          <w:tcPr>
            <w:tcW w:w="811" w:type="dxa"/>
          </w:tcPr>
          <w:p w14:paraId="243FCD21" w14:textId="77777777" w:rsidR="0023771E" w:rsidRPr="00D10BD5" w:rsidRDefault="0023771E" w:rsidP="0023771E">
            <w:pPr>
              <w:pStyle w:val="TableText"/>
              <w:keepNext/>
              <w:rPr>
                <w:bCs/>
                <w:noProof/>
                <w:sz w:val="16"/>
                <w:szCs w:val="16"/>
              </w:rPr>
            </w:pPr>
            <w:r w:rsidRPr="00D10BD5">
              <w:rPr>
                <w:bCs/>
                <w:noProof/>
                <w:sz w:val="16"/>
                <w:szCs w:val="16"/>
              </w:rPr>
              <w:t>LEG0</w:t>
            </w:r>
          </w:p>
        </w:tc>
        <w:tc>
          <w:tcPr>
            <w:tcW w:w="4608" w:type="dxa"/>
            <w:vAlign w:val="center"/>
          </w:tcPr>
          <w:p w14:paraId="3EAD232F" w14:textId="1952935E" w:rsidR="0023771E" w:rsidRPr="00D10BD5" w:rsidRDefault="0023771E" w:rsidP="0023771E">
            <w:pPr>
              <w:pStyle w:val="TableText"/>
              <w:keepNext/>
              <w:rPr>
                <w:bCs/>
                <w:noProof/>
                <w:sz w:val="16"/>
                <w:szCs w:val="16"/>
              </w:rPr>
            </w:pPr>
            <w:r w:rsidRPr="00D10BD5">
              <w:rPr>
                <w:bCs/>
                <w:noProof/>
                <w:sz w:val="16"/>
                <w:szCs w:val="16"/>
              </w:rPr>
              <w:t>maxPreExtLen = Log2BlockSize</w:t>
            </w:r>
            <w:r w:rsidR="00C46DC1" w:rsidRPr="00D10BD5">
              <w:rPr>
                <w:bCs/>
                <w:noProof/>
                <w:sz w:val="16"/>
                <w:szCs w:val="16"/>
              </w:rPr>
              <w:t xml:space="preserve"> </w:t>
            </w:r>
            <w:r w:rsidR="00771E50" w:rsidRPr="00D10BD5">
              <w:rPr>
                <w:bCs/>
                <w:noProof/>
                <w:sz w:val="16"/>
                <w:szCs w:val="16"/>
              </w:rPr>
              <w:t>−</w:t>
            </w:r>
            <w:r w:rsidR="00C46DC1" w:rsidRPr="00D10BD5">
              <w:rPr>
                <w:bCs/>
                <w:noProof/>
                <w:sz w:val="16"/>
                <w:szCs w:val="16"/>
              </w:rPr>
              <w:t xml:space="preserve"> </w:t>
            </w:r>
            <w:r w:rsidRPr="00D10BD5">
              <w:rPr>
                <w:bCs/>
                <w:noProof/>
                <w:sz w:val="16"/>
                <w:szCs w:val="16"/>
              </w:rPr>
              <w:t>Log2SbbSize</w:t>
            </w:r>
            <w:r w:rsidR="00C46DC1" w:rsidRPr="00D10BD5">
              <w:rPr>
                <w:bCs/>
                <w:noProof/>
                <w:sz w:val="16"/>
                <w:szCs w:val="16"/>
              </w:rPr>
              <w:t xml:space="preserve"> </w:t>
            </w:r>
            <w:r w:rsidR="00771E50" w:rsidRPr="00D10BD5">
              <w:rPr>
                <w:bCs/>
                <w:noProof/>
                <w:sz w:val="16"/>
                <w:szCs w:val="16"/>
              </w:rPr>
              <w:t>−</w:t>
            </w:r>
            <w:r w:rsidR="00C46DC1" w:rsidRPr="00D10BD5">
              <w:rPr>
                <w:bCs/>
                <w:noProof/>
                <w:sz w:val="16"/>
                <w:szCs w:val="16"/>
              </w:rPr>
              <w:t xml:space="preserve"> </w:t>
            </w:r>
            <w:r w:rsidRPr="00D10BD5">
              <w:rPr>
                <w:bCs/>
                <w:noProof/>
                <w:sz w:val="16"/>
                <w:szCs w:val="16"/>
              </w:rPr>
              <w:t>1</w:t>
            </w:r>
          </w:p>
        </w:tc>
      </w:tr>
      <w:tr w:rsidR="00D33963" w:rsidRPr="00D10BD5" w14:paraId="3B7D936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0E0709F" w14:textId="77777777" w:rsidR="00D33963" w:rsidRPr="00D10BD5" w:rsidRDefault="00D33963" w:rsidP="00D33963">
            <w:pPr>
              <w:pStyle w:val="TableText"/>
              <w:keepNext/>
              <w:rPr>
                <w:noProof/>
                <w:sz w:val="16"/>
                <w:szCs w:val="16"/>
                <w:lang w:eastAsia="ko-KR"/>
              </w:rPr>
            </w:pPr>
          </w:p>
        </w:tc>
        <w:tc>
          <w:tcPr>
            <w:tcW w:w="2590" w:type="dxa"/>
            <w:vAlign w:val="center"/>
          </w:tcPr>
          <w:p w14:paraId="3D4D3CEF" w14:textId="76CA5B14" w:rsidR="00D33963" w:rsidRPr="00D10BD5" w:rsidRDefault="00D33963" w:rsidP="00D33963">
            <w:pPr>
              <w:pStyle w:val="TableText"/>
              <w:keepNext/>
              <w:rPr>
                <w:noProof/>
                <w:sz w:val="16"/>
                <w:szCs w:val="16"/>
                <w:lang w:eastAsia="ko-KR"/>
              </w:rPr>
            </w:pPr>
            <w:r w:rsidRPr="00D10BD5">
              <w:rPr>
                <w:noProof/>
                <w:sz w:val="16"/>
                <w:szCs w:val="16"/>
                <w:lang w:eastAsia="ko-KR"/>
              </w:rPr>
              <w:t>last_pos_index_sign</w:t>
            </w:r>
          </w:p>
        </w:tc>
        <w:tc>
          <w:tcPr>
            <w:tcW w:w="811" w:type="dxa"/>
          </w:tcPr>
          <w:p w14:paraId="57276701" w14:textId="30F6E467" w:rsidR="00D33963" w:rsidRPr="00D10BD5" w:rsidRDefault="00D33963" w:rsidP="00D33963">
            <w:pPr>
              <w:pStyle w:val="TableText"/>
              <w:keepNext/>
              <w:rPr>
                <w:bCs/>
                <w:noProof/>
                <w:sz w:val="16"/>
                <w:szCs w:val="16"/>
              </w:rPr>
            </w:pPr>
            <w:r w:rsidRPr="00D10BD5">
              <w:rPr>
                <w:bCs/>
                <w:noProof/>
                <w:sz w:val="16"/>
                <w:szCs w:val="16"/>
              </w:rPr>
              <w:t>FL</w:t>
            </w:r>
          </w:p>
        </w:tc>
        <w:tc>
          <w:tcPr>
            <w:tcW w:w="4608" w:type="dxa"/>
            <w:vAlign w:val="center"/>
          </w:tcPr>
          <w:p w14:paraId="1DA76FED" w14:textId="2EB936E4" w:rsidR="00D33963" w:rsidRPr="00D10BD5" w:rsidRDefault="00D33963" w:rsidP="00D33963">
            <w:pPr>
              <w:pStyle w:val="TableText"/>
              <w:keepNext/>
              <w:rPr>
                <w:bCs/>
                <w:noProof/>
                <w:sz w:val="16"/>
                <w:szCs w:val="16"/>
              </w:rPr>
            </w:pPr>
            <w:r w:rsidRPr="00D10BD5">
              <w:rPr>
                <w:bCs/>
                <w:noProof/>
                <w:sz w:val="16"/>
                <w:szCs w:val="16"/>
              </w:rPr>
              <w:t>cMax = 1</w:t>
            </w:r>
          </w:p>
        </w:tc>
      </w:tr>
      <w:tr w:rsidR="0023771E" w:rsidRPr="00D10BD5" w14:paraId="0920628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DE5F453" w14:textId="77777777" w:rsidR="0023771E" w:rsidRPr="00D10BD5" w:rsidRDefault="0023771E" w:rsidP="0023771E">
            <w:pPr>
              <w:pStyle w:val="TableText"/>
              <w:keepNext/>
              <w:rPr>
                <w:noProof/>
                <w:sz w:val="16"/>
                <w:szCs w:val="16"/>
                <w:lang w:eastAsia="ko-KR"/>
              </w:rPr>
            </w:pPr>
          </w:p>
        </w:tc>
        <w:tc>
          <w:tcPr>
            <w:tcW w:w="2590" w:type="dxa"/>
            <w:vAlign w:val="center"/>
          </w:tcPr>
          <w:p w14:paraId="69DAE286" w14:textId="77777777" w:rsidR="0023771E" w:rsidRPr="00D10BD5" w:rsidRDefault="0023771E" w:rsidP="0023771E">
            <w:pPr>
              <w:pStyle w:val="TableText"/>
              <w:keepNext/>
              <w:rPr>
                <w:noProof/>
                <w:sz w:val="16"/>
                <w:szCs w:val="16"/>
                <w:lang w:eastAsia="ko-KR"/>
              </w:rPr>
            </w:pPr>
            <w:r w:rsidRPr="00D10BD5">
              <w:rPr>
                <w:noProof/>
                <w:sz w:val="16"/>
                <w:szCs w:val="16"/>
                <w:lang w:eastAsia="ko-KR"/>
              </w:rPr>
              <w:t>abs_trafo_coeff_gt0_flag[ ]</w:t>
            </w:r>
          </w:p>
        </w:tc>
        <w:tc>
          <w:tcPr>
            <w:tcW w:w="811" w:type="dxa"/>
          </w:tcPr>
          <w:p w14:paraId="0D312EBC" w14:textId="77777777" w:rsidR="0023771E" w:rsidRPr="00D10BD5" w:rsidRDefault="0023771E" w:rsidP="0023771E">
            <w:pPr>
              <w:pStyle w:val="TableText"/>
              <w:keepNext/>
              <w:rPr>
                <w:bCs/>
                <w:noProof/>
                <w:sz w:val="16"/>
                <w:szCs w:val="16"/>
              </w:rPr>
            </w:pPr>
            <w:r w:rsidRPr="00D10BD5">
              <w:rPr>
                <w:bCs/>
                <w:noProof/>
                <w:sz w:val="16"/>
                <w:szCs w:val="16"/>
              </w:rPr>
              <w:t>FL</w:t>
            </w:r>
          </w:p>
        </w:tc>
        <w:tc>
          <w:tcPr>
            <w:tcW w:w="4608" w:type="dxa"/>
            <w:vAlign w:val="center"/>
          </w:tcPr>
          <w:p w14:paraId="32DAA608" w14:textId="77777777" w:rsidR="0023771E" w:rsidRPr="00D10BD5" w:rsidRDefault="0023771E" w:rsidP="0023771E">
            <w:pPr>
              <w:pStyle w:val="TableText"/>
              <w:keepNext/>
              <w:rPr>
                <w:bCs/>
                <w:noProof/>
                <w:sz w:val="16"/>
                <w:szCs w:val="16"/>
              </w:rPr>
            </w:pPr>
            <w:r w:rsidRPr="00D10BD5">
              <w:rPr>
                <w:bCs/>
                <w:noProof/>
                <w:sz w:val="16"/>
                <w:szCs w:val="16"/>
              </w:rPr>
              <w:t>cMax = 1</w:t>
            </w:r>
          </w:p>
        </w:tc>
      </w:tr>
      <w:tr w:rsidR="00BF4947" w:rsidRPr="00D10BD5" w14:paraId="411568C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D5F26C2" w14:textId="77777777" w:rsidR="00BF4947" w:rsidRPr="00D10BD5" w:rsidRDefault="00BF4947" w:rsidP="0023771E">
            <w:pPr>
              <w:pStyle w:val="TableText"/>
              <w:keepNext/>
              <w:rPr>
                <w:noProof/>
                <w:sz w:val="16"/>
                <w:szCs w:val="16"/>
                <w:lang w:eastAsia="ko-KR"/>
              </w:rPr>
            </w:pPr>
          </w:p>
        </w:tc>
        <w:tc>
          <w:tcPr>
            <w:tcW w:w="2590" w:type="dxa"/>
            <w:vAlign w:val="center"/>
          </w:tcPr>
          <w:p w14:paraId="665EA928" w14:textId="6CB56381" w:rsidR="00BF4947" w:rsidRPr="00D10BD5" w:rsidRDefault="00BF4947" w:rsidP="0023771E">
            <w:pPr>
              <w:pStyle w:val="TableText"/>
              <w:keepNext/>
              <w:rPr>
                <w:noProof/>
                <w:sz w:val="16"/>
                <w:szCs w:val="16"/>
                <w:lang w:eastAsia="ko-KR"/>
              </w:rPr>
            </w:pPr>
            <w:r w:rsidRPr="00D10BD5">
              <w:rPr>
                <w:bCs/>
                <w:noProof/>
                <w:sz w:val="16"/>
                <w:szCs w:val="16"/>
              </w:rPr>
              <w:t>abs_trafo_parity_flag[ ]</w:t>
            </w:r>
          </w:p>
        </w:tc>
        <w:tc>
          <w:tcPr>
            <w:tcW w:w="811" w:type="dxa"/>
          </w:tcPr>
          <w:p w14:paraId="588C44B6" w14:textId="5E294312" w:rsidR="00BF4947" w:rsidRPr="00D10BD5" w:rsidRDefault="00BF4947" w:rsidP="0023771E">
            <w:pPr>
              <w:pStyle w:val="TableText"/>
              <w:keepNext/>
              <w:rPr>
                <w:bCs/>
                <w:noProof/>
                <w:sz w:val="16"/>
                <w:szCs w:val="16"/>
              </w:rPr>
            </w:pPr>
            <w:r w:rsidRPr="00D10BD5">
              <w:rPr>
                <w:bCs/>
                <w:noProof/>
                <w:sz w:val="16"/>
                <w:szCs w:val="16"/>
              </w:rPr>
              <w:t>FL</w:t>
            </w:r>
          </w:p>
        </w:tc>
        <w:tc>
          <w:tcPr>
            <w:tcW w:w="4608" w:type="dxa"/>
            <w:vAlign w:val="center"/>
          </w:tcPr>
          <w:p w14:paraId="1834EA83" w14:textId="01DDE29F" w:rsidR="00BF4947" w:rsidRPr="00D10BD5" w:rsidRDefault="00BF4947" w:rsidP="0023771E">
            <w:pPr>
              <w:pStyle w:val="TableText"/>
              <w:keepNext/>
              <w:rPr>
                <w:bCs/>
                <w:noProof/>
                <w:sz w:val="16"/>
                <w:szCs w:val="16"/>
              </w:rPr>
            </w:pPr>
            <w:r w:rsidRPr="00D10BD5">
              <w:rPr>
                <w:bCs/>
                <w:noProof/>
                <w:sz w:val="16"/>
                <w:szCs w:val="16"/>
              </w:rPr>
              <w:t>cMax = 1</w:t>
            </w:r>
          </w:p>
        </w:tc>
      </w:tr>
      <w:tr w:rsidR="0023771E" w:rsidRPr="00D10BD5" w14:paraId="29516A1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A71159C" w14:textId="77777777" w:rsidR="0023771E" w:rsidRPr="00D10BD5" w:rsidRDefault="0023771E" w:rsidP="0023771E">
            <w:pPr>
              <w:pStyle w:val="TableText"/>
              <w:keepNext/>
              <w:rPr>
                <w:noProof/>
                <w:sz w:val="16"/>
                <w:szCs w:val="16"/>
                <w:lang w:eastAsia="ko-KR"/>
              </w:rPr>
            </w:pPr>
          </w:p>
        </w:tc>
        <w:tc>
          <w:tcPr>
            <w:tcW w:w="2590" w:type="dxa"/>
            <w:vAlign w:val="center"/>
          </w:tcPr>
          <w:p w14:paraId="1F56D478" w14:textId="77777777" w:rsidR="0023771E" w:rsidRPr="00D10BD5" w:rsidRDefault="0023771E" w:rsidP="0023771E">
            <w:pPr>
              <w:pStyle w:val="TableText"/>
              <w:keepNext/>
              <w:rPr>
                <w:noProof/>
                <w:sz w:val="16"/>
                <w:szCs w:val="16"/>
                <w:lang w:eastAsia="ko-KR"/>
              </w:rPr>
            </w:pPr>
            <w:r w:rsidRPr="00D10BD5">
              <w:rPr>
                <w:noProof/>
                <w:sz w:val="16"/>
                <w:szCs w:val="16"/>
                <w:lang w:eastAsia="ko-KR"/>
              </w:rPr>
              <w:t>abs_trafo_coeff_offset[ ]</w:t>
            </w:r>
          </w:p>
        </w:tc>
        <w:tc>
          <w:tcPr>
            <w:tcW w:w="811" w:type="dxa"/>
          </w:tcPr>
          <w:p w14:paraId="6121CE6B" w14:textId="77777777" w:rsidR="0023771E" w:rsidRPr="00D10BD5" w:rsidRDefault="0023771E" w:rsidP="0023771E">
            <w:pPr>
              <w:pStyle w:val="TableText"/>
              <w:keepNext/>
              <w:rPr>
                <w:bCs/>
                <w:noProof/>
                <w:sz w:val="16"/>
                <w:szCs w:val="16"/>
              </w:rPr>
            </w:pPr>
            <w:r w:rsidRPr="00D10BD5">
              <w:rPr>
                <w:bCs/>
                <w:noProof/>
                <w:sz w:val="16"/>
                <w:szCs w:val="16"/>
              </w:rPr>
              <w:t>TR</w:t>
            </w:r>
          </w:p>
        </w:tc>
        <w:tc>
          <w:tcPr>
            <w:tcW w:w="4608" w:type="dxa"/>
            <w:vAlign w:val="center"/>
          </w:tcPr>
          <w:p w14:paraId="68F8BC01" w14:textId="0FEC37BF" w:rsidR="0023771E" w:rsidRPr="00D10BD5" w:rsidRDefault="0023771E" w:rsidP="0023771E">
            <w:pPr>
              <w:pStyle w:val="TableText"/>
              <w:keepNext/>
              <w:rPr>
                <w:bCs/>
                <w:noProof/>
                <w:sz w:val="16"/>
                <w:szCs w:val="16"/>
              </w:rPr>
            </w:pPr>
            <w:r w:rsidRPr="00D10BD5">
              <w:rPr>
                <w:bCs/>
                <w:noProof/>
                <w:sz w:val="16"/>
                <w:szCs w:val="16"/>
              </w:rPr>
              <w:t>cMax = NumTCoeffGtxFlags, cRiceParam = 0</w:t>
            </w:r>
          </w:p>
        </w:tc>
      </w:tr>
      <w:tr w:rsidR="0023771E" w:rsidRPr="00D10BD5" w14:paraId="284FF8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36024F6" w14:textId="77777777" w:rsidR="0023771E" w:rsidRPr="00D10BD5" w:rsidRDefault="0023771E" w:rsidP="0023771E">
            <w:pPr>
              <w:pStyle w:val="TableText"/>
              <w:keepNext/>
              <w:rPr>
                <w:noProof/>
                <w:sz w:val="16"/>
                <w:szCs w:val="16"/>
                <w:lang w:eastAsia="ko-KR"/>
              </w:rPr>
            </w:pPr>
          </w:p>
        </w:tc>
        <w:tc>
          <w:tcPr>
            <w:tcW w:w="2590" w:type="dxa"/>
            <w:vAlign w:val="center"/>
          </w:tcPr>
          <w:p w14:paraId="0A76D015" w14:textId="77777777" w:rsidR="0023771E" w:rsidRPr="00D10BD5" w:rsidRDefault="0023771E" w:rsidP="0023771E">
            <w:pPr>
              <w:pStyle w:val="TableText"/>
              <w:keepNext/>
              <w:rPr>
                <w:noProof/>
                <w:sz w:val="16"/>
                <w:szCs w:val="16"/>
                <w:lang w:eastAsia="ko-KR"/>
              </w:rPr>
            </w:pPr>
            <w:r w:rsidRPr="00D10BD5">
              <w:rPr>
                <w:noProof/>
                <w:sz w:val="16"/>
                <w:szCs w:val="16"/>
                <w:lang w:eastAsia="ko-KR"/>
              </w:rPr>
              <w:t>abs_trafo_coeff_remainder[ ]</w:t>
            </w:r>
          </w:p>
        </w:tc>
        <w:tc>
          <w:tcPr>
            <w:tcW w:w="811" w:type="dxa"/>
          </w:tcPr>
          <w:p w14:paraId="0B195986" w14:textId="77777777" w:rsidR="0023771E" w:rsidRPr="00D10BD5" w:rsidRDefault="0023771E" w:rsidP="0023771E">
            <w:pPr>
              <w:pStyle w:val="TableText"/>
              <w:keepNext/>
              <w:rPr>
                <w:bCs/>
                <w:noProof/>
                <w:sz w:val="16"/>
                <w:szCs w:val="16"/>
              </w:rPr>
            </w:pPr>
            <w:r w:rsidRPr="00D10BD5">
              <w:rPr>
                <w:bCs/>
                <w:noProof/>
                <w:sz w:val="16"/>
                <w:szCs w:val="16"/>
              </w:rPr>
              <w:t>EG0</w:t>
            </w:r>
          </w:p>
        </w:tc>
        <w:tc>
          <w:tcPr>
            <w:tcW w:w="4608" w:type="dxa"/>
            <w:vAlign w:val="center"/>
          </w:tcPr>
          <w:p w14:paraId="668C1D61" w14:textId="77777777" w:rsidR="0023771E" w:rsidRPr="00D10BD5" w:rsidRDefault="0023771E" w:rsidP="0023771E">
            <w:pPr>
              <w:pStyle w:val="TableText"/>
              <w:keepNext/>
              <w:rPr>
                <w:bCs/>
                <w:noProof/>
                <w:sz w:val="16"/>
                <w:szCs w:val="16"/>
              </w:rPr>
            </w:pPr>
            <w:r w:rsidRPr="00D10BD5">
              <w:rPr>
                <w:bCs/>
                <w:noProof/>
                <w:sz w:val="16"/>
                <w:szCs w:val="16"/>
              </w:rPr>
              <w:t>-</w:t>
            </w:r>
          </w:p>
        </w:tc>
      </w:tr>
      <w:tr w:rsidR="0023771E" w:rsidRPr="00D10BD5" w14:paraId="7E38A19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F0936F4" w14:textId="77777777" w:rsidR="0023771E" w:rsidRPr="00D10BD5" w:rsidRDefault="0023771E" w:rsidP="0023771E">
            <w:pPr>
              <w:pStyle w:val="TableText"/>
              <w:keepNext/>
              <w:rPr>
                <w:noProof/>
                <w:sz w:val="16"/>
                <w:szCs w:val="16"/>
                <w:lang w:eastAsia="ko-KR"/>
              </w:rPr>
            </w:pPr>
          </w:p>
        </w:tc>
        <w:tc>
          <w:tcPr>
            <w:tcW w:w="2590" w:type="dxa"/>
            <w:vAlign w:val="center"/>
          </w:tcPr>
          <w:p w14:paraId="3F8DFDFD" w14:textId="77777777" w:rsidR="0023771E" w:rsidRPr="00D10BD5" w:rsidRDefault="0023771E" w:rsidP="0023771E">
            <w:pPr>
              <w:pStyle w:val="TableText"/>
              <w:keepNext/>
              <w:rPr>
                <w:noProof/>
                <w:sz w:val="16"/>
                <w:szCs w:val="16"/>
                <w:lang w:eastAsia="ko-KR"/>
              </w:rPr>
            </w:pPr>
            <w:r w:rsidRPr="00D10BD5">
              <w:rPr>
                <w:noProof/>
                <w:sz w:val="16"/>
                <w:szCs w:val="16"/>
                <w:lang w:eastAsia="ko-KR"/>
              </w:rPr>
              <w:t>trafo_coeff_sign_flag[ ]</w:t>
            </w:r>
          </w:p>
        </w:tc>
        <w:tc>
          <w:tcPr>
            <w:tcW w:w="811" w:type="dxa"/>
          </w:tcPr>
          <w:p w14:paraId="4555BA76" w14:textId="77777777" w:rsidR="0023771E" w:rsidRPr="00D10BD5" w:rsidRDefault="0023771E" w:rsidP="0023771E">
            <w:pPr>
              <w:pStyle w:val="TableText"/>
              <w:keepNext/>
              <w:rPr>
                <w:bCs/>
                <w:noProof/>
                <w:sz w:val="16"/>
                <w:szCs w:val="16"/>
              </w:rPr>
            </w:pPr>
            <w:r w:rsidRPr="00D10BD5">
              <w:rPr>
                <w:bCs/>
                <w:noProof/>
                <w:sz w:val="16"/>
                <w:szCs w:val="16"/>
              </w:rPr>
              <w:t>FL</w:t>
            </w:r>
          </w:p>
        </w:tc>
        <w:tc>
          <w:tcPr>
            <w:tcW w:w="4608" w:type="dxa"/>
            <w:vAlign w:val="center"/>
          </w:tcPr>
          <w:p w14:paraId="04DF1BC2" w14:textId="77777777" w:rsidR="0023771E" w:rsidRPr="00D10BD5" w:rsidRDefault="0023771E" w:rsidP="0023771E">
            <w:pPr>
              <w:pStyle w:val="TableText"/>
              <w:keepNext/>
              <w:rPr>
                <w:bCs/>
                <w:noProof/>
                <w:sz w:val="16"/>
                <w:szCs w:val="16"/>
              </w:rPr>
            </w:pPr>
            <w:r w:rsidRPr="00D10BD5">
              <w:rPr>
                <w:bCs/>
                <w:noProof/>
                <w:sz w:val="16"/>
                <w:szCs w:val="16"/>
              </w:rPr>
              <w:t>cMax = 1</w:t>
            </w:r>
          </w:p>
        </w:tc>
      </w:tr>
    </w:tbl>
    <w:p w14:paraId="07ACBDB3" w14:textId="77777777" w:rsidR="00ED6282" w:rsidRPr="00D10BD5" w:rsidRDefault="00ED6282" w:rsidP="00ED6282">
      <w:pPr>
        <w:rPr>
          <w:lang w:eastAsia="ko-KR"/>
        </w:rPr>
      </w:pPr>
      <w:bookmarkStart w:id="7096" w:name="_Ref288484869"/>
      <w:bookmarkStart w:id="7097" w:name="_Toc311219996"/>
      <w:bookmarkStart w:id="7098" w:name="_Toc317198841"/>
      <w:bookmarkStart w:id="7099" w:name="_Toc415475960"/>
      <w:bookmarkStart w:id="7100" w:name="_Toc423599235"/>
      <w:bookmarkStart w:id="7101" w:name="_Toc423601739"/>
      <w:bookmarkStart w:id="7102" w:name="_Ref521414246"/>
      <w:bookmarkEnd w:id="7045"/>
      <w:bookmarkEnd w:id="7046"/>
      <w:bookmarkEnd w:id="7047"/>
      <w:bookmarkEnd w:id="7048"/>
      <w:bookmarkEnd w:id="7049"/>
      <w:bookmarkEnd w:id="7050"/>
      <w:bookmarkEnd w:id="7051"/>
      <w:bookmarkEnd w:id="7052"/>
      <w:bookmarkEnd w:id="7053"/>
      <w:bookmarkEnd w:id="7054"/>
    </w:p>
    <w:p w14:paraId="094C2DC3" w14:textId="77777777" w:rsidR="005C3B7D" w:rsidRPr="00D10BD5" w:rsidRDefault="005C3B7D" w:rsidP="005C3B7D">
      <w:pPr>
        <w:pStyle w:val="Heading4"/>
        <w:rPr>
          <w:noProof/>
        </w:rPr>
      </w:pPr>
      <w:bookmarkStart w:id="7103" w:name="_Ref185618591"/>
      <w:r w:rsidRPr="00D10BD5">
        <w:rPr>
          <w:noProof/>
        </w:rPr>
        <w:t>Untruncated Rice binarization process</w:t>
      </w:r>
      <w:bookmarkEnd w:id="7103"/>
    </w:p>
    <w:p w14:paraId="4A8451AE" w14:textId="2A99BE9E" w:rsidR="005C3B7D" w:rsidRPr="00D10BD5" w:rsidRDefault="005C3B7D" w:rsidP="005C3B7D">
      <w:pPr>
        <w:rPr>
          <w:noProof/>
        </w:rPr>
      </w:pPr>
      <w:r w:rsidRPr="00D10BD5">
        <w:rPr>
          <w:noProof/>
        </w:rPr>
        <w:t>Input to this process is a request for a Untruncated Rice (</w:t>
      </w:r>
      <w:r w:rsidR="00C46DC1" w:rsidRPr="00D10BD5">
        <w:rPr>
          <w:noProof/>
        </w:rPr>
        <w:t xml:space="preserve"> </w:t>
      </w:r>
      <w:r w:rsidRPr="00D10BD5">
        <w:rPr>
          <w:noProof/>
        </w:rPr>
        <w:t>UTR</w:t>
      </w:r>
      <w:r w:rsidR="00C46DC1" w:rsidRPr="00D10BD5">
        <w:rPr>
          <w:noProof/>
        </w:rPr>
        <w:t xml:space="preserve"> </w:t>
      </w:r>
      <w:r w:rsidRPr="00D10BD5">
        <w:rPr>
          <w:noProof/>
        </w:rPr>
        <w:t>) binarization and cRiceParam</w:t>
      </w:r>
      <w:r w:rsidR="00C0732B" w:rsidRPr="00D10BD5">
        <w:rPr>
          <w:noProof/>
        </w:rPr>
        <w:t xml:space="preserve"> &gt; 0</w:t>
      </w:r>
      <w:r w:rsidRPr="00D10BD5">
        <w:rPr>
          <w:noProof/>
        </w:rPr>
        <w:t>.</w:t>
      </w:r>
    </w:p>
    <w:p w14:paraId="513E50C2" w14:textId="77777777" w:rsidR="005C3B7D" w:rsidRPr="00D10BD5" w:rsidRDefault="005C3B7D" w:rsidP="005C3B7D">
      <w:pPr>
        <w:rPr>
          <w:noProof/>
        </w:rPr>
      </w:pPr>
      <w:r w:rsidRPr="00D10BD5">
        <w:rPr>
          <w:noProof/>
        </w:rPr>
        <w:t>Output of this process is the UTR binarization associating each value symbolVal with a corresponding bin string.</w:t>
      </w:r>
    </w:p>
    <w:p w14:paraId="5EAD066E" w14:textId="77777777" w:rsidR="005C3B7D" w:rsidRPr="00D10BD5" w:rsidRDefault="005C3B7D" w:rsidP="005C3B7D">
      <w:pPr>
        <w:rPr>
          <w:noProof/>
        </w:rPr>
      </w:pPr>
      <w:r w:rsidRPr="00D10BD5">
        <w:rPr>
          <w:noProof/>
        </w:rPr>
        <w:t>A UTR bin string is a concatenation of a prefix bin string and, when present, a suffix bin string.</w:t>
      </w:r>
    </w:p>
    <w:p w14:paraId="2EDC8FA4" w14:textId="77777777" w:rsidR="005C3B7D" w:rsidRPr="00D10BD5" w:rsidRDefault="005C3B7D" w:rsidP="005C3B7D">
      <w:pPr>
        <w:rPr>
          <w:noProof/>
        </w:rPr>
      </w:pPr>
      <w:r w:rsidRPr="00D10BD5">
        <w:rPr>
          <w:noProof/>
        </w:rPr>
        <w:t>For the derivation of the prefix bin string, the following applies:</w:t>
      </w:r>
    </w:p>
    <w:p w14:paraId="5E7F4CB6" w14:textId="77777777" w:rsidR="005C3B7D" w:rsidRPr="00D10BD5" w:rsidRDefault="005C3B7D" w:rsidP="005C3B7D">
      <w:pPr>
        <w:numPr>
          <w:ilvl w:val="0"/>
          <w:numId w:val="7"/>
        </w:numPr>
        <w:tabs>
          <w:tab w:val="left" w:pos="400"/>
        </w:tabs>
        <w:rPr>
          <w:noProof/>
        </w:rPr>
      </w:pPr>
      <w:r w:rsidRPr="00D10BD5">
        <w:rPr>
          <w:noProof/>
        </w:rPr>
        <w:t>The prefix value of symbolVal, prefixVal, is derived as follows:</w:t>
      </w:r>
    </w:p>
    <w:p w14:paraId="54AEBC8E" w14:textId="34C23E39" w:rsidR="005C3B7D" w:rsidRPr="00D10BD5" w:rsidRDefault="005C3B7D" w:rsidP="005C3B7D">
      <w:pPr>
        <w:pStyle w:val="Equation"/>
        <w:tabs>
          <w:tab w:val="left" w:pos="1170"/>
          <w:tab w:val="left" w:pos="1980"/>
          <w:tab w:val="left" w:pos="2340"/>
        </w:tabs>
        <w:ind w:left="794"/>
        <w:rPr>
          <w:noProof/>
        </w:rPr>
      </w:pPr>
      <w:r w:rsidRPr="00D10BD5">
        <w:rPr>
          <w:noProof/>
        </w:rPr>
        <w:t>prefixVal = symbolVal  &gt;&gt;  cRiceParam</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73</w:t>
      </w:r>
      <w:r w:rsidRPr="00D10BD5">
        <w:rPr>
          <w:noProof/>
        </w:rPr>
        <w:fldChar w:fldCharType="end"/>
      </w:r>
      <w:r w:rsidRPr="00D10BD5">
        <w:rPr>
          <w:noProof/>
        </w:rPr>
        <w:t>)</w:t>
      </w:r>
    </w:p>
    <w:p w14:paraId="4E8476A4" w14:textId="77777777" w:rsidR="005C3B7D" w:rsidRPr="00D10BD5" w:rsidRDefault="005C3B7D" w:rsidP="005C3B7D">
      <w:pPr>
        <w:numPr>
          <w:ilvl w:val="0"/>
          <w:numId w:val="7"/>
        </w:numPr>
        <w:tabs>
          <w:tab w:val="left" w:pos="400"/>
        </w:tabs>
        <w:rPr>
          <w:noProof/>
        </w:rPr>
      </w:pPr>
      <w:r w:rsidRPr="00D10BD5">
        <w:rPr>
          <w:noProof/>
        </w:rPr>
        <w:t>The prefix of the TR bin string is specified as follows:</w:t>
      </w:r>
    </w:p>
    <w:p w14:paraId="4AC8505D" w14:textId="79B45C8F" w:rsidR="005C3B7D" w:rsidRPr="00D10BD5" w:rsidRDefault="005C3B7D" w:rsidP="005C3B7D">
      <w:pPr>
        <w:numPr>
          <w:ilvl w:val="0"/>
          <w:numId w:val="7"/>
        </w:numPr>
        <w:tabs>
          <w:tab w:val="left" w:pos="720"/>
        </w:tabs>
        <w:ind w:left="720"/>
        <w:rPr>
          <w:noProof/>
        </w:rPr>
      </w:pPr>
      <w:r w:rsidRPr="00D10BD5">
        <w:rPr>
          <w:noProof/>
        </w:rPr>
        <w:t xml:space="preserve">The prefix bin string is a bit string of length prefixVal + 1 indexed by binIdx. The bins for binIdx less than prefixVal are equal to 1. The bin with binIdx equal to prefixVal is equal to 0. </w:t>
      </w:r>
      <w:r w:rsidRPr="00D10BD5">
        <w:rPr>
          <w:noProof/>
        </w:rPr>
        <w:fldChar w:fldCharType="begin"/>
      </w:r>
      <w:r w:rsidRPr="00D10BD5">
        <w:rPr>
          <w:noProof/>
        </w:rPr>
        <w:instrText xml:space="preserve"> REF _Ref348966321 \h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8</w:t>
      </w:r>
      <w:r w:rsidRPr="00D10BD5">
        <w:rPr>
          <w:noProof/>
        </w:rPr>
        <w:fldChar w:fldCharType="end"/>
      </w:r>
      <w:r w:rsidRPr="00D10BD5">
        <w:rPr>
          <w:noProof/>
        </w:rPr>
        <w:t xml:space="preserve"> illustrates the bin strings of this unary binarization for prefixVal.</w:t>
      </w:r>
    </w:p>
    <w:p w14:paraId="21059171" w14:textId="2374BAA4" w:rsidR="005C3B7D" w:rsidRPr="00D10BD5" w:rsidRDefault="00C0732B" w:rsidP="005C3B7D">
      <w:pPr>
        <w:rPr>
          <w:noProof/>
        </w:rPr>
      </w:pPr>
      <w:r w:rsidRPr="00D10BD5">
        <w:rPr>
          <w:noProof/>
        </w:rPr>
        <w:t>The</w:t>
      </w:r>
      <w:r w:rsidR="005C3B7D" w:rsidRPr="00D10BD5">
        <w:rPr>
          <w:noProof/>
        </w:rPr>
        <w:t xml:space="preserve"> suffix of the TR bin string is present and it is derived as follows:</w:t>
      </w:r>
    </w:p>
    <w:p w14:paraId="6DA96328" w14:textId="77777777" w:rsidR="005C3B7D" w:rsidRPr="00D10BD5" w:rsidRDefault="005C3B7D" w:rsidP="005C3B7D">
      <w:pPr>
        <w:numPr>
          <w:ilvl w:val="0"/>
          <w:numId w:val="7"/>
        </w:numPr>
        <w:tabs>
          <w:tab w:val="left" w:pos="400"/>
        </w:tabs>
        <w:rPr>
          <w:noProof/>
        </w:rPr>
      </w:pPr>
      <w:r w:rsidRPr="00D10BD5">
        <w:rPr>
          <w:noProof/>
        </w:rPr>
        <w:t>The suffix value suffixVal is derived as follows:</w:t>
      </w:r>
    </w:p>
    <w:p w14:paraId="164DDDD6" w14:textId="557C6D1D" w:rsidR="005C3B7D" w:rsidRPr="00D10BD5" w:rsidRDefault="005C3B7D" w:rsidP="005C3B7D">
      <w:pPr>
        <w:pStyle w:val="Equation"/>
        <w:tabs>
          <w:tab w:val="left" w:pos="1170"/>
          <w:tab w:val="left" w:pos="1980"/>
          <w:tab w:val="left" w:pos="2340"/>
        </w:tabs>
        <w:ind w:left="794"/>
        <w:rPr>
          <w:noProof/>
        </w:rPr>
      </w:pPr>
      <w:r w:rsidRPr="00D10BD5">
        <w:rPr>
          <w:noProof/>
        </w:rPr>
        <w:t>suffixVal = symbolVal − ( prefixVal  &lt;&lt;  cRiceParam )</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74</w:t>
      </w:r>
      <w:r w:rsidRPr="00D10BD5">
        <w:rPr>
          <w:noProof/>
        </w:rPr>
        <w:fldChar w:fldCharType="end"/>
      </w:r>
      <w:r w:rsidRPr="00D10BD5">
        <w:rPr>
          <w:noProof/>
        </w:rPr>
        <w:t>)</w:t>
      </w:r>
    </w:p>
    <w:p w14:paraId="44440839" w14:textId="4BD714B6" w:rsidR="005C3B7D" w:rsidRPr="00D10BD5" w:rsidRDefault="005C3B7D" w:rsidP="005C3B7D">
      <w:pPr>
        <w:numPr>
          <w:ilvl w:val="0"/>
          <w:numId w:val="7"/>
        </w:numPr>
        <w:tabs>
          <w:tab w:val="left" w:pos="400"/>
        </w:tabs>
        <w:rPr>
          <w:noProof/>
        </w:rPr>
      </w:pPr>
      <w:r w:rsidRPr="00D10BD5">
        <w:rPr>
          <w:noProof/>
        </w:rPr>
        <w:t>The suffix of the UTR bin string is specified by invoking the fixed-length (FL) binarization process as specified in clause </w:t>
      </w:r>
      <w:r w:rsidRPr="00D10BD5">
        <w:rPr>
          <w:noProof/>
        </w:rPr>
        <w:fldChar w:fldCharType="begin"/>
      </w:r>
      <w:r w:rsidRPr="00D10BD5">
        <w:rPr>
          <w:noProof/>
        </w:rPr>
        <w:instrText xml:space="preserve"> REF _Ref521414259 \r \h  \* MERGEFORMAT </w:instrText>
      </w:r>
      <w:r w:rsidRPr="00D10BD5">
        <w:rPr>
          <w:noProof/>
        </w:rPr>
      </w:r>
      <w:r w:rsidRPr="00D10BD5">
        <w:rPr>
          <w:noProof/>
        </w:rPr>
        <w:fldChar w:fldCharType="separate"/>
      </w:r>
      <w:r w:rsidR="00EE228F">
        <w:rPr>
          <w:noProof/>
        </w:rPr>
        <w:t>8.5.3.7</w:t>
      </w:r>
      <w:r w:rsidRPr="00D10BD5">
        <w:rPr>
          <w:noProof/>
        </w:rPr>
        <w:fldChar w:fldCharType="end"/>
      </w:r>
      <w:r w:rsidRPr="00D10BD5">
        <w:rPr>
          <w:noProof/>
        </w:rPr>
        <w:t xml:space="preserve"> for suffixVal with a cMax value equal to ( 1  &lt;&lt;  cRiceParam ) − 1.</w:t>
      </w:r>
    </w:p>
    <w:p w14:paraId="127744A7" w14:textId="77777777" w:rsidR="00ED6282" w:rsidRPr="00D10BD5" w:rsidRDefault="00ED6282" w:rsidP="009E4486"/>
    <w:p w14:paraId="0BCCF4B9" w14:textId="4E21537A" w:rsidR="00822405" w:rsidRPr="00D10BD5" w:rsidRDefault="00822405" w:rsidP="00822405">
      <w:pPr>
        <w:pStyle w:val="Heading4"/>
        <w:rPr>
          <w:noProof/>
        </w:rPr>
      </w:pPr>
      <w:r w:rsidRPr="00D10BD5">
        <w:rPr>
          <w:noProof/>
        </w:rPr>
        <w:lastRenderedPageBreak/>
        <w:t>Truncated Rice binarization process</w:t>
      </w:r>
      <w:bookmarkEnd w:id="7096"/>
      <w:bookmarkEnd w:id="7097"/>
      <w:bookmarkEnd w:id="7098"/>
      <w:bookmarkEnd w:id="7099"/>
      <w:bookmarkEnd w:id="7100"/>
      <w:bookmarkEnd w:id="7101"/>
      <w:bookmarkEnd w:id="7102"/>
    </w:p>
    <w:p w14:paraId="50D514A7" w14:textId="12A1D1A0" w:rsidR="00822405" w:rsidRPr="00D10BD5" w:rsidRDefault="00822405" w:rsidP="00822405">
      <w:pPr>
        <w:rPr>
          <w:noProof/>
        </w:rPr>
      </w:pPr>
      <w:r w:rsidRPr="00D10BD5">
        <w:rPr>
          <w:noProof/>
        </w:rPr>
        <w:t>Input to this process is a request for a truncated Rice (</w:t>
      </w:r>
      <w:r w:rsidR="00C46DC1" w:rsidRPr="00D10BD5">
        <w:rPr>
          <w:noProof/>
        </w:rPr>
        <w:t xml:space="preserve"> </w:t>
      </w:r>
      <w:r w:rsidRPr="00D10BD5">
        <w:rPr>
          <w:noProof/>
        </w:rPr>
        <w:t>TR</w:t>
      </w:r>
      <w:r w:rsidR="00C46DC1" w:rsidRPr="00D10BD5">
        <w:rPr>
          <w:noProof/>
        </w:rPr>
        <w:t xml:space="preserve"> </w:t>
      </w:r>
      <w:r w:rsidRPr="00D10BD5">
        <w:rPr>
          <w:noProof/>
        </w:rPr>
        <w:t>) binarization, cMax and cRiceParam.</w:t>
      </w:r>
    </w:p>
    <w:p w14:paraId="19863465" w14:textId="77777777" w:rsidR="00822405" w:rsidRPr="00D10BD5" w:rsidRDefault="00822405" w:rsidP="00822405">
      <w:pPr>
        <w:rPr>
          <w:noProof/>
        </w:rPr>
      </w:pPr>
      <w:r w:rsidRPr="00D10BD5">
        <w:rPr>
          <w:noProof/>
        </w:rPr>
        <w:t>Output of this process is the TR binarization associating each value symbolVal with a corresponding bin string.</w:t>
      </w:r>
    </w:p>
    <w:p w14:paraId="4C94C57B" w14:textId="77777777" w:rsidR="00822405" w:rsidRPr="00D10BD5" w:rsidRDefault="00822405" w:rsidP="00822405">
      <w:pPr>
        <w:rPr>
          <w:noProof/>
        </w:rPr>
      </w:pPr>
      <w:r w:rsidRPr="00D10BD5">
        <w:rPr>
          <w:noProof/>
        </w:rPr>
        <w:t>A TR bin string is a concatenation of a prefix bin string and, when present, a suffix bin string.</w:t>
      </w:r>
    </w:p>
    <w:p w14:paraId="0268E1C5" w14:textId="77777777" w:rsidR="00822405" w:rsidRPr="00D10BD5" w:rsidRDefault="00822405" w:rsidP="00822405">
      <w:pPr>
        <w:rPr>
          <w:noProof/>
        </w:rPr>
      </w:pPr>
      <w:r w:rsidRPr="00D10BD5">
        <w:rPr>
          <w:noProof/>
        </w:rPr>
        <w:t>For the derivation of the prefix bin string, the following applies:</w:t>
      </w:r>
    </w:p>
    <w:p w14:paraId="0CA9ED21" w14:textId="77777777" w:rsidR="00822405" w:rsidRPr="00D10BD5" w:rsidRDefault="00822405" w:rsidP="00A22531">
      <w:pPr>
        <w:numPr>
          <w:ilvl w:val="0"/>
          <w:numId w:val="7"/>
        </w:numPr>
        <w:tabs>
          <w:tab w:val="left" w:pos="400"/>
        </w:tabs>
        <w:rPr>
          <w:noProof/>
        </w:rPr>
      </w:pPr>
      <w:r w:rsidRPr="00D10BD5">
        <w:rPr>
          <w:noProof/>
        </w:rPr>
        <w:t>The prefix value of symbolVal, prefixVal, is derived as follows:</w:t>
      </w:r>
    </w:p>
    <w:p w14:paraId="6DFAC50F" w14:textId="4916E92B" w:rsidR="00822405" w:rsidRPr="00D10BD5" w:rsidRDefault="00822405" w:rsidP="00822405">
      <w:pPr>
        <w:pStyle w:val="Equation"/>
        <w:tabs>
          <w:tab w:val="left" w:pos="1170"/>
          <w:tab w:val="left" w:pos="1980"/>
          <w:tab w:val="left" w:pos="2340"/>
        </w:tabs>
        <w:ind w:left="794"/>
        <w:rPr>
          <w:noProof/>
        </w:rPr>
      </w:pPr>
      <w:r w:rsidRPr="00D10BD5">
        <w:rPr>
          <w:noProof/>
        </w:rPr>
        <w:t>prefixVal = symbolVal  &gt;&gt;  cRiceParam</w:t>
      </w:r>
      <w:r w:rsidRPr="00D10BD5">
        <w:rPr>
          <w:noProof/>
        </w:rPr>
        <w:tab/>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75</w:t>
      </w:r>
      <w:r w:rsidR="00D86592" w:rsidRPr="00D10BD5">
        <w:rPr>
          <w:noProof/>
        </w:rPr>
        <w:fldChar w:fldCharType="end"/>
      </w:r>
      <w:r w:rsidRPr="00D10BD5">
        <w:rPr>
          <w:noProof/>
        </w:rPr>
        <w:t>)</w:t>
      </w:r>
    </w:p>
    <w:p w14:paraId="4866B884" w14:textId="77777777" w:rsidR="00822405" w:rsidRPr="00D10BD5" w:rsidRDefault="00822405" w:rsidP="00A22531">
      <w:pPr>
        <w:numPr>
          <w:ilvl w:val="0"/>
          <w:numId w:val="7"/>
        </w:numPr>
        <w:tabs>
          <w:tab w:val="left" w:pos="400"/>
        </w:tabs>
        <w:rPr>
          <w:noProof/>
        </w:rPr>
      </w:pPr>
      <w:r w:rsidRPr="00D10BD5">
        <w:rPr>
          <w:noProof/>
        </w:rPr>
        <w:t>The prefix of the TR bin string is specified as follows:</w:t>
      </w:r>
    </w:p>
    <w:p w14:paraId="27C1760C" w14:textId="583AA2E6" w:rsidR="00822405" w:rsidRPr="00D10BD5" w:rsidRDefault="00822405" w:rsidP="00A22531">
      <w:pPr>
        <w:numPr>
          <w:ilvl w:val="0"/>
          <w:numId w:val="7"/>
        </w:numPr>
        <w:tabs>
          <w:tab w:val="left" w:pos="720"/>
        </w:tabs>
        <w:ind w:left="720"/>
        <w:rPr>
          <w:noProof/>
        </w:rPr>
      </w:pPr>
      <w:r w:rsidRPr="00D10BD5">
        <w:rPr>
          <w:noProof/>
        </w:rPr>
        <w:t>If prefixVal is less than cMax  &gt;&gt;  cRiceParam, the prefix bin string is a bit string of length prefixVal + 1 indexed by binIdx. The bins for binIdx less than prefixVal are equal to 1. The bin with binIdx equal to prefixVal is equal to</w:t>
      </w:r>
      <w:r w:rsidR="00E43DCB" w:rsidRPr="00D10BD5">
        <w:rPr>
          <w:noProof/>
        </w:rPr>
        <w:t> </w:t>
      </w:r>
      <w:r w:rsidRPr="00D10BD5">
        <w:rPr>
          <w:noProof/>
        </w:rPr>
        <w:t xml:space="preserve">0. </w:t>
      </w:r>
      <w:r w:rsidRPr="00D10BD5">
        <w:rPr>
          <w:noProof/>
        </w:rPr>
        <w:fldChar w:fldCharType="begin"/>
      </w:r>
      <w:r w:rsidRPr="00D10BD5">
        <w:rPr>
          <w:noProof/>
        </w:rPr>
        <w:instrText xml:space="preserve"> REF _Ref348966321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8</w:t>
      </w:r>
      <w:r w:rsidRPr="00D10BD5">
        <w:rPr>
          <w:noProof/>
        </w:rPr>
        <w:fldChar w:fldCharType="end"/>
      </w:r>
      <w:r w:rsidRPr="00D10BD5">
        <w:rPr>
          <w:noProof/>
        </w:rPr>
        <w:t xml:space="preserve"> illustrates the bin strings of this unary binarization for prefixVal.</w:t>
      </w:r>
    </w:p>
    <w:p w14:paraId="43DA78E2" w14:textId="111CCD65" w:rsidR="00822405" w:rsidRPr="00D10BD5" w:rsidRDefault="00822405" w:rsidP="00A22531">
      <w:pPr>
        <w:numPr>
          <w:ilvl w:val="0"/>
          <w:numId w:val="7"/>
        </w:numPr>
        <w:tabs>
          <w:tab w:val="left" w:pos="720"/>
        </w:tabs>
        <w:ind w:left="720"/>
        <w:rPr>
          <w:noProof/>
        </w:rPr>
      </w:pPr>
      <w:r w:rsidRPr="00D10BD5">
        <w:rPr>
          <w:noProof/>
        </w:rPr>
        <w:t>Otherwise, the bin string is a bit string of length cMax  &gt;&gt;  cRiceParam with all bins being equal to 1.</w:t>
      </w:r>
    </w:p>
    <w:p w14:paraId="2F5C5DBB" w14:textId="63E243AC" w:rsidR="00822405" w:rsidRPr="00D10BD5" w:rsidRDefault="00822405" w:rsidP="00FC34C7">
      <w:pPr>
        <w:pStyle w:val="TableNoTitle"/>
        <w:rPr>
          <w:noProof/>
        </w:rPr>
      </w:pPr>
      <w:bookmarkStart w:id="7104" w:name="_Ref348966321"/>
      <w:bookmarkStart w:id="7105" w:name="_Toc415476495"/>
      <w:bookmarkStart w:id="7106" w:name="_Toc423602545"/>
      <w:bookmarkStart w:id="7107" w:name="_Toc423602719"/>
      <w:bookmarkStart w:id="7108" w:name="_Toc501130620"/>
      <w:bookmarkStart w:id="7109" w:name="_Toc503770628"/>
      <w:bookmarkStart w:id="7110" w:name="_Toc181199106"/>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8</w:t>
      </w:r>
      <w:r w:rsidR="007920F0" w:rsidRPr="00D10BD5">
        <w:rPr>
          <w:noProof/>
        </w:rPr>
        <w:fldChar w:fldCharType="end"/>
      </w:r>
      <w:bookmarkEnd w:id="7104"/>
      <w:r w:rsidRPr="00D10BD5">
        <w:rPr>
          <w:noProof/>
        </w:rPr>
        <w:t xml:space="preserve"> – Bin string of the unary binarization (informative)</w:t>
      </w:r>
      <w:bookmarkEnd w:id="7105"/>
      <w:bookmarkEnd w:id="7106"/>
      <w:bookmarkEnd w:id="7107"/>
      <w:bookmarkEnd w:id="7108"/>
      <w:bookmarkEnd w:id="7109"/>
      <w:bookmarkEnd w:id="71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
        <w:gridCol w:w="316"/>
        <w:gridCol w:w="316"/>
        <w:gridCol w:w="316"/>
        <w:gridCol w:w="316"/>
        <w:gridCol w:w="316"/>
        <w:gridCol w:w="316"/>
      </w:tblGrid>
      <w:tr w:rsidR="00822405" w:rsidRPr="00D10BD5" w14:paraId="6FEBB89D" w14:textId="77777777" w:rsidTr="00D76066">
        <w:trPr>
          <w:cantSplit/>
          <w:jc w:val="center"/>
        </w:trPr>
        <w:tc>
          <w:tcPr>
            <w:tcW w:w="0" w:type="auto"/>
            <w:vAlign w:val="center"/>
          </w:tcPr>
          <w:p w14:paraId="05848A6E" w14:textId="77777777" w:rsidR="00822405" w:rsidRPr="00D10BD5" w:rsidRDefault="00822405">
            <w:pPr>
              <w:pStyle w:val="TableText"/>
              <w:keepNext/>
              <w:spacing w:before="72" w:after="72" w:line="240" w:lineRule="auto"/>
              <w:jc w:val="center"/>
              <w:rPr>
                <w:b/>
                <w:noProof/>
                <w:sz w:val="20"/>
              </w:rPr>
              <w:pPrChange w:id="7111" w:author="Panji Setiawan" w:date="2026-01-27T21:06:00Z" w16du:dateUtc="2026-01-27T20:06:00Z">
                <w:pPr>
                  <w:pStyle w:val="TableText"/>
                  <w:keepNext/>
                  <w:jc w:val="center"/>
                </w:pPr>
              </w:pPrChange>
            </w:pPr>
            <w:r w:rsidRPr="00D10BD5">
              <w:rPr>
                <w:b/>
                <w:noProof/>
                <w:sz w:val="20"/>
              </w:rPr>
              <w:t>prefixVal</w:t>
            </w:r>
          </w:p>
        </w:tc>
        <w:tc>
          <w:tcPr>
            <w:tcW w:w="0" w:type="auto"/>
            <w:gridSpan w:val="6"/>
            <w:vAlign w:val="center"/>
          </w:tcPr>
          <w:p w14:paraId="48BF59FA" w14:textId="77777777" w:rsidR="00822405" w:rsidRPr="00D10BD5" w:rsidRDefault="00822405">
            <w:pPr>
              <w:pStyle w:val="TableText"/>
              <w:keepNext/>
              <w:spacing w:before="72" w:after="72" w:line="240" w:lineRule="auto"/>
              <w:jc w:val="center"/>
              <w:rPr>
                <w:noProof/>
                <w:sz w:val="20"/>
              </w:rPr>
              <w:pPrChange w:id="7112" w:author="Panji Setiawan" w:date="2026-01-27T21:06:00Z" w16du:dateUtc="2026-01-27T20:06:00Z">
                <w:pPr>
                  <w:pStyle w:val="TableText"/>
                  <w:keepNext/>
                  <w:jc w:val="center"/>
                </w:pPr>
              </w:pPrChange>
            </w:pPr>
            <w:r w:rsidRPr="00D10BD5">
              <w:rPr>
                <w:b/>
                <w:noProof/>
                <w:sz w:val="20"/>
              </w:rPr>
              <w:t>Bin string</w:t>
            </w:r>
          </w:p>
        </w:tc>
      </w:tr>
      <w:tr w:rsidR="00822405" w:rsidRPr="00D10BD5" w14:paraId="42A966DD" w14:textId="77777777" w:rsidTr="00D76066">
        <w:trPr>
          <w:jc w:val="center"/>
        </w:trPr>
        <w:tc>
          <w:tcPr>
            <w:tcW w:w="0" w:type="auto"/>
          </w:tcPr>
          <w:p w14:paraId="41165559" w14:textId="77777777" w:rsidR="00822405" w:rsidRPr="00D10BD5" w:rsidRDefault="00822405">
            <w:pPr>
              <w:pStyle w:val="TableText"/>
              <w:keepLines w:val="0"/>
              <w:widowControl w:val="0"/>
              <w:spacing w:before="20" w:after="20" w:line="240" w:lineRule="auto"/>
              <w:jc w:val="center"/>
              <w:rPr>
                <w:noProof/>
                <w:sz w:val="20"/>
              </w:rPr>
              <w:pPrChange w:id="7113" w:author="Panji Setiawan" w:date="2026-01-27T21:08:00Z" w16du:dateUtc="2026-01-27T20:08:00Z">
                <w:pPr>
                  <w:pStyle w:val="TableText"/>
                  <w:keepNext/>
                  <w:jc w:val="center"/>
                </w:pPr>
              </w:pPrChange>
            </w:pPr>
            <w:r w:rsidRPr="00D10BD5">
              <w:rPr>
                <w:noProof/>
                <w:sz w:val="20"/>
              </w:rPr>
              <w:t>0</w:t>
            </w:r>
          </w:p>
        </w:tc>
        <w:tc>
          <w:tcPr>
            <w:tcW w:w="0" w:type="auto"/>
            <w:vAlign w:val="center"/>
          </w:tcPr>
          <w:p w14:paraId="10D509FB" w14:textId="77777777" w:rsidR="00822405" w:rsidRPr="00D10BD5" w:rsidRDefault="00822405">
            <w:pPr>
              <w:pStyle w:val="TableText"/>
              <w:keepLines w:val="0"/>
              <w:widowControl w:val="0"/>
              <w:spacing w:before="20" w:after="20" w:line="240" w:lineRule="auto"/>
              <w:jc w:val="center"/>
              <w:rPr>
                <w:noProof/>
                <w:sz w:val="20"/>
              </w:rPr>
              <w:pPrChange w:id="7114" w:author="Panji Setiawan" w:date="2026-01-27T21:08:00Z" w16du:dateUtc="2026-01-27T20:08:00Z">
                <w:pPr>
                  <w:pStyle w:val="TableText"/>
                  <w:keepNext/>
                  <w:jc w:val="center"/>
                </w:pPr>
              </w:pPrChange>
            </w:pPr>
            <w:r w:rsidRPr="00D10BD5">
              <w:rPr>
                <w:noProof/>
                <w:sz w:val="20"/>
              </w:rPr>
              <w:t>0</w:t>
            </w:r>
          </w:p>
        </w:tc>
        <w:tc>
          <w:tcPr>
            <w:tcW w:w="0" w:type="auto"/>
            <w:vAlign w:val="center"/>
          </w:tcPr>
          <w:p w14:paraId="57ECA312" w14:textId="77777777" w:rsidR="00822405" w:rsidRPr="00D10BD5" w:rsidRDefault="00822405">
            <w:pPr>
              <w:pStyle w:val="TableText"/>
              <w:keepLines w:val="0"/>
              <w:widowControl w:val="0"/>
              <w:spacing w:before="20" w:after="20" w:line="240" w:lineRule="auto"/>
              <w:jc w:val="center"/>
              <w:rPr>
                <w:noProof/>
                <w:sz w:val="20"/>
              </w:rPr>
              <w:pPrChange w:id="7115" w:author="Panji Setiawan" w:date="2026-01-27T21:08:00Z" w16du:dateUtc="2026-01-27T20:08:00Z">
                <w:pPr>
                  <w:pStyle w:val="TableText"/>
                  <w:keepNext/>
                  <w:jc w:val="center"/>
                </w:pPr>
              </w:pPrChange>
            </w:pPr>
          </w:p>
        </w:tc>
        <w:tc>
          <w:tcPr>
            <w:tcW w:w="0" w:type="auto"/>
            <w:vAlign w:val="center"/>
          </w:tcPr>
          <w:p w14:paraId="2C38CEEB" w14:textId="77777777" w:rsidR="00822405" w:rsidRPr="00D10BD5" w:rsidRDefault="00822405">
            <w:pPr>
              <w:pStyle w:val="TableText"/>
              <w:keepLines w:val="0"/>
              <w:widowControl w:val="0"/>
              <w:spacing w:before="20" w:after="20" w:line="240" w:lineRule="auto"/>
              <w:jc w:val="center"/>
              <w:rPr>
                <w:noProof/>
                <w:sz w:val="20"/>
              </w:rPr>
              <w:pPrChange w:id="7116" w:author="Panji Setiawan" w:date="2026-01-27T21:08:00Z" w16du:dateUtc="2026-01-27T20:08:00Z">
                <w:pPr>
                  <w:pStyle w:val="TableText"/>
                  <w:keepNext/>
                  <w:jc w:val="center"/>
                </w:pPr>
              </w:pPrChange>
            </w:pPr>
          </w:p>
        </w:tc>
        <w:tc>
          <w:tcPr>
            <w:tcW w:w="0" w:type="auto"/>
            <w:vAlign w:val="center"/>
          </w:tcPr>
          <w:p w14:paraId="1A66DDFF" w14:textId="77777777" w:rsidR="00822405" w:rsidRPr="00D10BD5" w:rsidRDefault="00822405">
            <w:pPr>
              <w:pStyle w:val="TableText"/>
              <w:keepLines w:val="0"/>
              <w:widowControl w:val="0"/>
              <w:spacing w:before="20" w:after="20" w:line="240" w:lineRule="auto"/>
              <w:jc w:val="center"/>
              <w:rPr>
                <w:noProof/>
                <w:sz w:val="20"/>
              </w:rPr>
              <w:pPrChange w:id="7117" w:author="Panji Setiawan" w:date="2026-01-27T21:08:00Z" w16du:dateUtc="2026-01-27T20:08:00Z">
                <w:pPr>
                  <w:pStyle w:val="TableText"/>
                  <w:keepNext/>
                  <w:jc w:val="center"/>
                </w:pPr>
              </w:pPrChange>
            </w:pPr>
          </w:p>
        </w:tc>
        <w:tc>
          <w:tcPr>
            <w:tcW w:w="0" w:type="auto"/>
            <w:vAlign w:val="center"/>
          </w:tcPr>
          <w:p w14:paraId="775F4431" w14:textId="77777777" w:rsidR="00822405" w:rsidRPr="00D10BD5" w:rsidRDefault="00822405">
            <w:pPr>
              <w:pStyle w:val="TableText"/>
              <w:keepLines w:val="0"/>
              <w:widowControl w:val="0"/>
              <w:spacing w:before="20" w:after="20" w:line="240" w:lineRule="auto"/>
              <w:jc w:val="center"/>
              <w:rPr>
                <w:noProof/>
                <w:sz w:val="20"/>
              </w:rPr>
              <w:pPrChange w:id="7118" w:author="Panji Setiawan" w:date="2026-01-27T21:08:00Z" w16du:dateUtc="2026-01-27T20:08:00Z">
                <w:pPr>
                  <w:pStyle w:val="TableText"/>
                  <w:keepNext/>
                  <w:jc w:val="center"/>
                </w:pPr>
              </w:pPrChange>
            </w:pPr>
          </w:p>
        </w:tc>
        <w:tc>
          <w:tcPr>
            <w:tcW w:w="0" w:type="auto"/>
            <w:vAlign w:val="center"/>
          </w:tcPr>
          <w:p w14:paraId="1CC813B9" w14:textId="77777777" w:rsidR="00822405" w:rsidRPr="00D10BD5" w:rsidRDefault="00822405">
            <w:pPr>
              <w:pStyle w:val="TableText"/>
              <w:keepLines w:val="0"/>
              <w:widowControl w:val="0"/>
              <w:spacing w:before="20" w:after="20" w:line="240" w:lineRule="auto"/>
              <w:jc w:val="center"/>
              <w:rPr>
                <w:noProof/>
                <w:sz w:val="20"/>
              </w:rPr>
              <w:pPrChange w:id="7119" w:author="Panji Setiawan" w:date="2026-01-27T21:08:00Z" w16du:dateUtc="2026-01-27T20:08:00Z">
                <w:pPr>
                  <w:pStyle w:val="TableText"/>
                  <w:keepNext/>
                  <w:jc w:val="center"/>
                </w:pPr>
              </w:pPrChange>
            </w:pPr>
          </w:p>
        </w:tc>
      </w:tr>
      <w:tr w:rsidR="00822405" w:rsidRPr="00D10BD5" w14:paraId="27471CA3" w14:textId="77777777" w:rsidTr="00D76066">
        <w:trPr>
          <w:jc w:val="center"/>
        </w:trPr>
        <w:tc>
          <w:tcPr>
            <w:tcW w:w="0" w:type="auto"/>
            <w:vAlign w:val="center"/>
          </w:tcPr>
          <w:p w14:paraId="77DC1123" w14:textId="77777777" w:rsidR="00822405" w:rsidRPr="00D10BD5" w:rsidRDefault="00822405">
            <w:pPr>
              <w:pStyle w:val="TableText"/>
              <w:keepLines w:val="0"/>
              <w:widowControl w:val="0"/>
              <w:spacing w:before="20" w:after="20" w:line="240" w:lineRule="auto"/>
              <w:jc w:val="center"/>
              <w:rPr>
                <w:noProof/>
                <w:sz w:val="20"/>
              </w:rPr>
              <w:pPrChange w:id="7120" w:author="Panji Setiawan" w:date="2026-01-27T21:08:00Z" w16du:dateUtc="2026-01-27T20:08:00Z">
                <w:pPr>
                  <w:pStyle w:val="TableText"/>
                  <w:keepNext/>
                  <w:jc w:val="center"/>
                </w:pPr>
              </w:pPrChange>
            </w:pPr>
            <w:r w:rsidRPr="00D10BD5">
              <w:rPr>
                <w:noProof/>
                <w:sz w:val="20"/>
              </w:rPr>
              <w:t>1</w:t>
            </w:r>
          </w:p>
        </w:tc>
        <w:tc>
          <w:tcPr>
            <w:tcW w:w="0" w:type="auto"/>
            <w:vAlign w:val="center"/>
          </w:tcPr>
          <w:p w14:paraId="508A5849" w14:textId="77777777" w:rsidR="00822405" w:rsidRPr="00D10BD5" w:rsidRDefault="00822405">
            <w:pPr>
              <w:pStyle w:val="TableText"/>
              <w:keepLines w:val="0"/>
              <w:widowControl w:val="0"/>
              <w:spacing w:before="20" w:after="20" w:line="240" w:lineRule="auto"/>
              <w:jc w:val="center"/>
              <w:rPr>
                <w:noProof/>
                <w:sz w:val="20"/>
              </w:rPr>
              <w:pPrChange w:id="7121" w:author="Panji Setiawan" w:date="2026-01-27T21:08:00Z" w16du:dateUtc="2026-01-27T20:08:00Z">
                <w:pPr>
                  <w:pStyle w:val="TableText"/>
                  <w:keepNext/>
                  <w:jc w:val="center"/>
                </w:pPr>
              </w:pPrChange>
            </w:pPr>
            <w:r w:rsidRPr="00D10BD5">
              <w:rPr>
                <w:noProof/>
                <w:sz w:val="20"/>
              </w:rPr>
              <w:t>1</w:t>
            </w:r>
          </w:p>
        </w:tc>
        <w:tc>
          <w:tcPr>
            <w:tcW w:w="0" w:type="auto"/>
            <w:vAlign w:val="center"/>
          </w:tcPr>
          <w:p w14:paraId="6669CA00" w14:textId="77777777" w:rsidR="00822405" w:rsidRPr="00D10BD5" w:rsidRDefault="00822405">
            <w:pPr>
              <w:pStyle w:val="TableText"/>
              <w:keepLines w:val="0"/>
              <w:widowControl w:val="0"/>
              <w:spacing w:before="20" w:after="20" w:line="240" w:lineRule="auto"/>
              <w:jc w:val="center"/>
              <w:rPr>
                <w:noProof/>
                <w:sz w:val="20"/>
              </w:rPr>
              <w:pPrChange w:id="7122" w:author="Panji Setiawan" w:date="2026-01-27T21:08:00Z" w16du:dateUtc="2026-01-27T20:08:00Z">
                <w:pPr>
                  <w:pStyle w:val="TableText"/>
                  <w:keepNext/>
                  <w:jc w:val="center"/>
                </w:pPr>
              </w:pPrChange>
            </w:pPr>
            <w:r w:rsidRPr="00D10BD5">
              <w:rPr>
                <w:noProof/>
                <w:sz w:val="20"/>
              </w:rPr>
              <w:t>0</w:t>
            </w:r>
          </w:p>
        </w:tc>
        <w:tc>
          <w:tcPr>
            <w:tcW w:w="0" w:type="auto"/>
            <w:vAlign w:val="center"/>
          </w:tcPr>
          <w:p w14:paraId="037747E8" w14:textId="77777777" w:rsidR="00822405" w:rsidRPr="00D10BD5" w:rsidRDefault="00822405">
            <w:pPr>
              <w:pStyle w:val="TableText"/>
              <w:keepLines w:val="0"/>
              <w:widowControl w:val="0"/>
              <w:spacing w:before="20" w:after="20" w:line="240" w:lineRule="auto"/>
              <w:jc w:val="center"/>
              <w:rPr>
                <w:noProof/>
                <w:sz w:val="20"/>
              </w:rPr>
              <w:pPrChange w:id="7123" w:author="Panji Setiawan" w:date="2026-01-27T21:08:00Z" w16du:dateUtc="2026-01-27T20:08:00Z">
                <w:pPr>
                  <w:pStyle w:val="TableText"/>
                  <w:keepNext/>
                  <w:jc w:val="center"/>
                </w:pPr>
              </w:pPrChange>
            </w:pPr>
          </w:p>
        </w:tc>
        <w:tc>
          <w:tcPr>
            <w:tcW w:w="0" w:type="auto"/>
            <w:vAlign w:val="center"/>
          </w:tcPr>
          <w:p w14:paraId="120E43F5" w14:textId="77777777" w:rsidR="00822405" w:rsidRPr="00D10BD5" w:rsidRDefault="00822405">
            <w:pPr>
              <w:pStyle w:val="TableText"/>
              <w:keepLines w:val="0"/>
              <w:widowControl w:val="0"/>
              <w:spacing w:before="20" w:after="20" w:line="240" w:lineRule="auto"/>
              <w:jc w:val="center"/>
              <w:rPr>
                <w:noProof/>
                <w:sz w:val="20"/>
              </w:rPr>
              <w:pPrChange w:id="7124" w:author="Panji Setiawan" w:date="2026-01-27T21:08:00Z" w16du:dateUtc="2026-01-27T20:08:00Z">
                <w:pPr>
                  <w:pStyle w:val="TableText"/>
                  <w:keepNext/>
                  <w:jc w:val="center"/>
                </w:pPr>
              </w:pPrChange>
            </w:pPr>
          </w:p>
        </w:tc>
        <w:tc>
          <w:tcPr>
            <w:tcW w:w="0" w:type="auto"/>
            <w:vAlign w:val="center"/>
          </w:tcPr>
          <w:p w14:paraId="4851DC14" w14:textId="77777777" w:rsidR="00822405" w:rsidRPr="00D10BD5" w:rsidRDefault="00822405">
            <w:pPr>
              <w:pStyle w:val="TableText"/>
              <w:keepLines w:val="0"/>
              <w:widowControl w:val="0"/>
              <w:spacing w:before="20" w:after="20" w:line="240" w:lineRule="auto"/>
              <w:jc w:val="center"/>
              <w:rPr>
                <w:noProof/>
                <w:sz w:val="20"/>
              </w:rPr>
              <w:pPrChange w:id="7125" w:author="Panji Setiawan" w:date="2026-01-27T21:08:00Z" w16du:dateUtc="2026-01-27T20:08:00Z">
                <w:pPr>
                  <w:pStyle w:val="TableText"/>
                  <w:keepNext/>
                  <w:jc w:val="center"/>
                </w:pPr>
              </w:pPrChange>
            </w:pPr>
          </w:p>
        </w:tc>
        <w:tc>
          <w:tcPr>
            <w:tcW w:w="0" w:type="auto"/>
            <w:vAlign w:val="center"/>
          </w:tcPr>
          <w:p w14:paraId="0774CF73" w14:textId="77777777" w:rsidR="00822405" w:rsidRPr="00D10BD5" w:rsidRDefault="00822405">
            <w:pPr>
              <w:pStyle w:val="TableText"/>
              <w:keepLines w:val="0"/>
              <w:widowControl w:val="0"/>
              <w:spacing w:before="20" w:after="20" w:line="240" w:lineRule="auto"/>
              <w:jc w:val="center"/>
              <w:rPr>
                <w:noProof/>
                <w:sz w:val="20"/>
              </w:rPr>
              <w:pPrChange w:id="7126" w:author="Panji Setiawan" w:date="2026-01-27T21:08:00Z" w16du:dateUtc="2026-01-27T20:08:00Z">
                <w:pPr>
                  <w:pStyle w:val="TableText"/>
                  <w:keepNext/>
                  <w:jc w:val="center"/>
                </w:pPr>
              </w:pPrChange>
            </w:pPr>
          </w:p>
        </w:tc>
      </w:tr>
      <w:tr w:rsidR="00822405" w:rsidRPr="00D10BD5" w14:paraId="6274FAAF" w14:textId="77777777" w:rsidTr="00D76066">
        <w:trPr>
          <w:jc w:val="center"/>
        </w:trPr>
        <w:tc>
          <w:tcPr>
            <w:tcW w:w="0" w:type="auto"/>
            <w:vAlign w:val="center"/>
          </w:tcPr>
          <w:p w14:paraId="6E2252FB" w14:textId="77777777" w:rsidR="00822405" w:rsidRPr="00D10BD5" w:rsidRDefault="00822405">
            <w:pPr>
              <w:pStyle w:val="TableText"/>
              <w:keepLines w:val="0"/>
              <w:widowControl w:val="0"/>
              <w:spacing w:before="20" w:after="20" w:line="240" w:lineRule="auto"/>
              <w:jc w:val="center"/>
              <w:rPr>
                <w:noProof/>
                <w:sz w:val="20"/>
              </w:rPr>
              <w:pPrChange w:id="7127" w:author="Panji Setiawan" w:date="2026-01-27T21:08:00Z" w16du:dateUtc="2026-01-27T20:08:00Z">
                <w:pPr>
                  <w:pStyle w:val="TableText"/>
                  <w:keepNext/>
                  <w:jc w:val="center"/>
                </w:pPr>
              </w:pPrChange>
            </w:pPr>
            <w:r w:rsidRPr="00D10BD5">
              <w:rPr>
                <w:noProof/>
                <w:sz w:val="20"/>
              </w:rPr>
              <w:t>2</w:t>
            </w:r>
          </w:p>
        </w:tc>
        <w:tc>
          <w:tcPr>
            <w:tcW w:w="0" w:type="auto"/>
            <w:vAlign w:val="center"/>
          </w:tcPr>
          <w:p w14:paraId="35D6691C" w14:textId="77777777" w:rsidR="00822405" w:rsidRPr="00D10BD5" w:rsidRDefault="00822405">
            <w:pPr>
              <w:pStyle w:val="TableText"/>
              <w:keepLines w:val="0"/>
              <w:widowControl w:val="0"/>
              <w:spacing w:before="20" w:after="20" w:line="240" w:lineRule="auto"/>
              <w:jc w:val="center"/>
              <w:rPr>
                <w:noProof/>
                <w:sz w:val="20"/>
              </w:rPr>
              <w:pPrChange w:id="7128" w:author="Panji Setiawan" w:date="2026-01-27T21:08:00Z" w16du:dateUtc="2026-01-27T20:08:00Z">
                <w:pPr>
                  <w:pStyle w:val="TableText"/>
                  <w:keepNext/>
                  <w:jc w:val="center"/>
                </w:pPr>
              </w:pPrChange>
            </w:pPr>
            <w:r w:rsidRPr="00D10BD5">
              <w:rPr>
                <w:noProof/>
                <w:sz w:val="20"/>
              </w:rPr>
              <w:t>1</w:t>
            </w:r>
          </w:p>
        </w:tc>
        <w:tc>
          <w:tcPr>
            <w:tcW w:w="0" w:type="auto"/>
            <w:vAlign w:val="center"/>
          </w:tcPr>
          <w:p w14:paraId="7D8B2FCF" w14:textId="77777777" w:rsidR="00822405" w:rsidRPr="00D10BD5" w:rsidRDefault="00822405">
            <w:pPr>
              <w:pStyle w:val="TableText"/>
              <w:keepLines w:val="0"/>
              <w:widowControl w:val="0"/>
              <w:spacing w:before="20" w:after="20" w:line="240" w:lineRule="auto"/>
              <w:jc w:val="center"/>
              <w:rPr>
                <w:noProof/>
                <w:sz w:val="20"/>
              </w:rPr>
              <w:pPrChange w:id="7129" w:author="Panji Setiawan" w:date="2026-01-27T21:08:00Z" w16du:dateUtc="2026-01-27T20:08:00Z">
                <w:pPr>
                  <w:pStyle w:val="TableText"/>
                  <w:keepNext/>
                  <w:jc w:val="center"/>
                </w:pPr>
              </w:pPrChange>
            </w:pPr>
            <w:r w:rsidRPr="00D10BD5">
              <w:rPr>
                <w:noProof/>
                <w:sz w:val="20"/>
              </w:rPr>
              <w:t>1</w:t>
            </w:r>
          </w:p>
        </w:tc>
        <w:tc>
          <w:tcPr>
            <w:tcW w:w="0" w:type="auto"/>
            <w:vAlign w:val="center"/>
          </w:tcPr>
          <w:p w14:paraId="5FB613D4" w14:textId="77777777" w:rsidR="00822405" w:rsidRPr="00D10BD5" w:rsidRDefault="00822405">
            <w:pPr>
              <w:pStyle w:val="TableText"/>
              <w:keepLines w:val="0"/>
              <w:widowControl w:val="0"/>
              <w:spacing w:before="20" w:after="20" w:line="240" w:lineRule="auto"/>
              <w:jc w:val="center"/>
              <w:rPr>
                <w:noProof/>
                <w:sz w:val="20"/>
              </w:rPr>
              <w:pPrChange w:id="7130" w:author="Panji Setiawan" w:date="2026-01-27T21:08:00Z" w16du:dateUtc="2026-01-27T20:08:00Z">
                <w:pPr>
                  <w:pStyle w:val="TableText"/>
                  <w:keepNext/>
                  <w:jc w:val="center"/>
                </w:pPr>
              </w:pPrChange>
            </w:pPr>
            <w:r w:rsidRPr="00D10BD5">
              <w:rPr>
                <w:noProof/>
                <w:sz w:val="20"/>
              </w:rPr>
              <w:t>0</w:t>
            </w:r>
          </w:p>
        </w:tc>
        <w:tc>
          <w:tcPr>
            <w:tcW w:w="0" w:type="auto"/>
            <w:vAlign w:val="center"/>
          </w:tcPr>
          <w:p w14:paraId="6723A120" w14:textId="77777777" w:rsidR="00822405" w:rsidRPr="00D10BD5" w:rsidRDefault="00822405">
            <w:pPr>
              <w:pStyle w:val="TableText"/>
              <w:keepLines w:val="0"/>
              <w:widowControl w:val="0"/>
              <w:spacing w:before="20" w:after="20" w:line="240" w:lineRule="auto"/>
              <w:jc w:val="center"/>
              <w:rPr>
                <w:noProof/>
                <w:sz w:val="20"/>
              </w:rPr>
              <w:pPrChange w:id="7131" w:author="Panji Setiawan" w:date="2026-01-27T21:08:00Z" w16du:dateUtc="2026-01-27T20:08:00Z">
                <w:pPr>
                  <w:pStyle w:val="TableText"/>
                  <w:keepNext/>
                  <w:jc w:val="center"/>
                </w:pPr>
              </w:pPrChange>
            </w:pPr>
          </w:p>
        </w:tc>
        <w:tc>
          <w:tcPr>
            <w:tcW w:w="0" w:type="auto"/>
            <w:vAlign w:val="center"/>
          </w:tcPr>
          <w:p w14:paraId="5CE94528" w14:textId="77777777" w:rsidR="00822405" w:rsidRPr="00D10BD5" w:rsidRDefault="00822405">
            <w:pPr>
              <w:pStyle w:val="TableText"/>
              <w:keepLines w:val="0"/>
              <w:widowControl w:val="0"/>
              <w:spacing w:before="20" w:after="20" w:line="240" w:lineRule="auto"/>
              <w:jc w:val="center"/>
              <w:rPr>
                <w:noProof/>
                <w:sz w:val="20"/>
              </w:rPr>
              <w:pPrChange w:id="7132" w:author="Panji Setiawan" w:date="2026-01-27T21:08:00Z" w16du:dateUtc="2026-01-27T20:08:00Z">
                <w:pPr>
                  <w:pStyle w:val="TableText"/>
                  <w:keepNext/>
                  <w:jc w:val="center"/>
                </w:pPr>
              </w:pPrChange>
            </w:pPr>
          </w:p>
        </w:tc>
        <w:tc>
          <w:tcPr>
            <w:tcW w:w="0" w:type="auto"/>
            <w:vAlign w:val="center"/>
          </w:tcPr>
          <w:p w14:paraId="7C0EE505" w14:textId="77777777" w:rsidR="00822405" w:rsidRPr="00D10BD5" w:rsidRDefault="00822405">
            <w:pPr>
              <w:pStyle w:val="TableText"/>
              <w:keepLines w:val="0"/>
              <w:widowControl w:val="0"/>
              <w:spacing w:before="20" w:after="20" w:line="240" w:lineRule="auto"/>
              <w:jc w:val="center"/>
              <w:rPr>
                <w:noProof/>
                <w:sz w:val="20"/>
              </w:rPr>
              <w:pPrChange w:id="7133" w:author="Panji Setiawan" w:date="2026-01-27T21:08:00Z" w16du:dateUtc="2026-01-27T20:08:00Z">
                <w:pPr>
                  <w:pStyle w:val="TableText"/>
                  <w:keepNext/>
                  <w:jc w:val="center"/>
                </w:pPr>
              </w:pPrChange>
            </w:pPr>
          </w:p>
        </w:tc>
      </w:tr>
      <w:tr w:rsidR="00822405" w:rsidRPr="00D10BD5" w14:paraId="39DDBFE3" w14:textId="77777777" w:rsidTr="00D76066">
        <w:trPr>
          <w:jc w:val="center"/>
        </w:trPr>
        <w:tc>
          <w:tcPr>
            <w:tcW w:w="0" w:type="auto"/>
            <w:vAlign w:val="center"/>
          </w:tcPr>
          <w:p w14:paraId="3CC1EDCE" w14:textId="77777777" w:rsidR="00822405" w:rsidRPr="00D10BD5" w:rsidRDefault="00822405">
            <w:pPr>
              <w:pStyle w:val="TableText"/>
              <w:keepLines w:val="0"/>
              <w:widowControl w:val="0"/>
              <w:spacing w:before="20" w:after="20" w:line="240" w:lineRule="auto"/>
              <w:jc w:val="center"/>
              <w:rPr>
                <w:noProof/>
                <w:sz w:val="20"/>
              </w:rPr>
              <w:pPrChange w:id="7134" w:author="Panji Setiawan" w:date="2026-01-27T21:08:00Z" w16du:dateUtc="2026-01-27T20:08:00Z">
                <w:pPr>
                  <w:pStyle w:val="TableText"/>
                  <w:keepNext/>
                  <w:jc w:val="center"/>
                </w:pPr>
              </w:pPrChange>
            </w:pPr>
            <w:r w:rsidRPr="00D10BD5">
              <w:rPr>
                <w:noProof/>
                <w:sz w:val="20"/>
              </w:rPr>
              <w:t>3</w:t>
            </w:r>
          </w:p>
        </w:tc>
        <w:tc>
          <w:tcPr>
            <w:tcW w:w="0" w:type="auto"/>
            <w:vAlign w:val="center"/>
          </w:tcPr>
          <w:p w14:paraId="76CCD6B1" w14:textId="77777777" w:rsidR="00822405" w:rsidRPr="00D10BD5" w:rsidRDefault="00822405">
            <w:pPr>
              <w:pStyle w:val="TableText"/>
              <w:keepLines w:val="0"/>
              <w:widowControl w:val="0"/>
              <w:spacing w:before="20" w:after="20" w:line="240" w:lineRule="auto"/>
              <w:jc w:val="center"/>
              <w:rPr>
                <w:noProof/>
                <w:sz w:val="20"/>
              </w:rPr>
              <w:pPrChange w:id="7135" w:author="Panji Setiawan" w:date="2026-01-27T21:08:00Z" w16du:dateUtc="2026-01-27T20:08:00Z">
                <w:pPr>
                  <w:pStyle w:val="TableText"/>
                  <w:keepNext/>
                  <w:jc w:val="center"/>
                </w:pPr>
              </w:pPrChange>
            </w:pPr>
            <w:r w:rsidRPr="00D10BD5">
              <w:rPr>
                <w:noProof/>
                <w:sz w:val="20"/>
              </w:rPr>
              <w:t>1</w:t>
            </w:r>
          </w:p>
        </w:tc>
        <w:tc>
          <w:tcPr>
            <w:tcW w:w="0" w:type="auto"/>
            <w:vAlign w:val="center"/>
          </w:tcPr>
          <w:p w14:paraId="2B5542DB" w14:textId="77777777" w:rsidR="00822405" w:rsidRPr="00D10BD5" w:rsidRDefault="00822405">
            <w:pPr>
              <w:pStyle w:val="TableText"/>
              <w:keepLines w:val="0"/>
              <w:widowControl w:val="0"/>
              <w:spacing w:before="20" w:after="20" w:line="240" w:lineRule="auto"/>
              <w:jc w:val="center"/>
              <w:rPr>
                <w:noProof/>
                <w:sz w:val="20"/>
              </w:rPr>
              <w:pPrChange w:id="7136" w:author="Panji Setiawan" w:date="2026-01-27T21:08:00Z" w16du:dateUtc="2026-01-27T20:08:00Z">
                <w:pPr>
                  <w:pStyle w:val="TableText"/>
                  <w:keepNext/>
                  <w:jc w:val="center"/>
                </w:pPr>
              </w:pPrChange>
            </w:pPr>
            <w:r w:rsidRPr="00D10BD5">
              <w:rPr>
                <w:noProof/>
                <w:sz w:val="20"/>
              </w:rPr>
              <w:t>1</w:t>
            </w:r>
          </w:p>
        </w:tc>
        <w:tc>
          <w:tcPr>
            <w:tcW w:w="0" w:type="auto"/>
            <w:vAlign w:val="center"/>
          </w:tcPr>
          <w:p w14:paraId="00F29D76" w14:textId="77777777" w:rsidR="00822405" w:rsidRPr="00D10BD5" w:rsidRDefault="00822405">
            <w:pPr>
              <w:pStyle w:val="TableText"/>
              <w:keepLines w:val="0"/>
              <w:widowControl w:val="0"/>
              <w:spacing w:before="20" w:after="20" w:line="240" w:lineRule="auto"/>
              <w:jc w:val="center"/>
              <w:rPr>
                <w:noProof/>
                <w:sz w:val="20"/>
              </w:rPr>
              <w:pPrChange w:id="7137" w:author="Panji Setiawan" w:date="2026-01-27T21:08:00Z" w16du:dateUtc="2026-01-27T20:08:00Z">
                <w:pPr>
                  <w:pStyle w:val="TableText"/>
                  <w:keepNext/>
                  <w:jc w:val="center"/>
                </w:pPr>
              </w:pPrChange>
            </w:pPr>
            <w:r w:rsidRPr="00D10BD5">
              <w:rPr>
                <w:noProof/>
                <w:sz w:val="20"/>
              </w:rPr>
              <w:t>1</w:t>
            </w:r>
          </w:p>
        </w:tc>
        <w:tc>
          <w:tcPr>
            <w:tcW w:w="0" w:type="auto"/>
            <w:vAlign w:val="center"/>
          </w:tcPr>
          <w:p w14:paraId="768F596F" w14:textId="77777777" w:rsidR="00822405" w:rsidRPr="00D10BD5" w:rsidRDefault="00822405">
            <w:pPr>
              <w:pStyle w:val="TableText"/>
              <w:keepLines w:val="0"/>
              <w:widowControl w:val="0"/>
              <w:spacing w:before="20" w:after="20" w:line="240" w:lineRule="auto"/>
              <w:jc w:val="center"/>
              <w:rPr>
                <w:noProof/>
                <w:sz w:val="20"/>
              </w:rPr>
              <w:pPrChange w:id="7138" w:author="Panji Setiawan" w:date="2026-01-27T21:08:00Z" w16du:dateUtc="2026-01-27T20:08:00Z">
                <w:pPr>
                  <w:pStyle w:val="TableText"/>
                  <w:keepNext/>
                  <w:jc w:val="center"/>
                </w:pPr>
              </w:pPrChange>
            </w:pPr>
            <w:r w:rsidRPr="00D10BD5">
              <w:rPr>
                <w:noProof/>
                <w:sz w:val="20"/>
              </w:rPr>
              <w:t>0</w:t>
            </w:r>
          </w:p>
        </w:tc>
        <w:tc>
          <w:tcPr>
            <w:tcW w:w="0" w:type="auto"/>
            <w:vAlign w:val="center"/>
          </w:tcPr>
          <w:p w14:paraId="7466DF8C" w14:textId="77777777" w:rsidR="00822405" w:rsidRPr="00D10BD5" w:rsidRDefault="00822405">
            <w:pPr>
              <w:pStyle w:val="TableText"/>
              <w:keepLines w:val="0"/>
              <w:widowControl w:val="0"/>
              <w:spacing w:before="20" w:after="20" w:line="240" w:lineRule="auto"/>
              <w:jc w:val="center"/>
              <w:rPr>
                <w:noProof/>
                <w:sz w:val="20"/>
              </w:rPr>
              <w:pPrChange w:id="7139" w:author="Panji Setiawan" w:date="2026-01-27T21:08:00Z" w16du:dateUtc="2026-01-27T20:08:00Z">
                <w:pPr>
                  <w:pStyle w:val="TableText"/>
                  <w:keepNext/>
                  <w:jc w:val="center"/>
                </w:pPr>
              </w:pPrChange>
            </w:pPr>
          </w:p>
        </w:tc>
        <w:tc>
          <w:tcPr>
            <w:tcW w:w="0" w:type="auto"/>
            <w:vAlign w:val="center"/>
          </w:tcPr>
          <w:p w14:paraId="299AFCB7" w14:textId="77777777" w:rsidR="00822405" w:rsidRPr="00D10BD5" w:rsidRDefault="00822405">
            <w:pPr>
              <w:pStyle w:val="TableText"/>
              <w:keepLines w:val="0"/>
              <w:widowControl w:val="0"/>
              <w:spacing w:before="20" w:after="20" w:line="240" w:lineRule="auto"/>
              <w:jc w:val="center"/>
              <w:rPr>
                <w:noProof/>
                <w:sz w:val="20"/>
              </w:rPr>
              <w:pPrChange w:id="7140" w:author="Panji Setiawan" w:date="2026-01-27T21:08:00Z" w16du:dateUtc="2026-01-27T20:08:00Z">
                <w:pPr>
                  <w:pStyle w:val="TableText"/>
                  <w:keepNext/>
                  <w:jc w:val="center"/>
                </w:pPr>
              </w:pPrChange>
            </w:pPr>
          </w:p>
        </w:tc>
      </w:tr>
      <w:tr w:rsidR="00822405" w:rsidRPr="00D10BD5" w14:paraId="1F3E67BB" w14:textId="77777777" w:rsidTr="00D76066">
        <w:trPr>
          <w:jc w:val="center"/>
        </w:trPr>
        <w:tc>
          <w:tcPr>
            <w:tcW w:w="0" w:type="auto"/>
            <w:vAlign w:val="center"/>
          </w:tcPr>
          <w:p w14:paraId="0B174547" w14:textId="77777777" w:rsidR="00822405" w:rsidRPr="00D10BD5" w:rsidRDefault="00822405">
            <w:pPr>
              <w:pStyle w:val="TableText"/>
              <w:keepLines w:val="0"/>
              <w:widowControl w:val="0"/>
              <w:spacing w:before="20" w:after="20" w:line="240" w:lineRule="auto"/>
              <w:jc w:val="center"/>
              <w:rPr>
                <w:noProof/>
                <w:sz w:val="20"/>
              </w:rPr>
              <w:pPrChange w:id="7141" w:author="Panji Setiawan" w:date="2026-01-27T21:08:00Z" w16du:dateUtc="2026-01-27T20:08:00Z">
                <w:pPr>
                  <w:pStyle w:val="TableText"/>
                  <w:keepNext/>
                  <w:jc w:val="center"/>
                </w:pPr>
              </w:pPrChange>
            </w:pPr>
            <w:r w:rsidRPr="00D10BD5">
              <w:rPr>
                <w:noProof/>
                <w:sz w:val="20"/>
              </w:rPr>
              <w:t>4</w:t>
            </w:r>
          </w:p>
        </w:tc>
        <w:tc>
          <w:tcPr>
            <w:tcW w:w="0" w:type="auto"/>
            <w:vAlign w:val="center"/>
          </w:tcPr>
          <w:p w14:paraId="16C97828" w14:textId="77777777" w:rsidR="00822405" w:rsidRPr="00D10BD5" w:rsidRDefault="00822405">
            <w:pPr>
              <w:pStyle w:val="TableText"/>
              <w:keepLines w:val="0"/>
              <w:widowControl w:val="0"/>
              <w:spacing w:before="20" w:after="20" w:line="240" w:lineRule="auto"/>
              <w:jc w:val="center"/>
              <w:rPr>
                <w:noProof/>
                <w:sz w:val="20"/>
              </w:rPr>
              <w:pPrChange w:id="7142" w:author="Panji Setiawan" w:date="2026-01-27T21:08:00Z" w16du:dateUtc="2026-01-27T20:08:00Z">
                <w:pPr>
                  <w:pStyle w:val="TableText"/>
                  <w:keepNext/>
                  <w:jc w:val="center"/>
                </w:pPr>
              </w:pPrChange>
            </w:pPr>
            <w:r w:rsidRPr="00D10BD5">
              <w:rPr>
                <w:noProof/>
                <w:sz w:val="20"/>
              </w:rPr>
              <w:t>1</w:t>
            </w:r>
          </w:p>
        </w:tc>
        <w:tc>
          <w:tcPr>
            <w:tcW w:w="0" w:type="auto"/>
            <w:vAlign w:val="center"/>
          </w:tcPr>
          <w:p w14:paraId="4A135552" w14:textId="77777777" w:rsidR="00822405" w:rsidRPr="00D10BD5" w:rsidRDefault="00822405">
            <w:pPr>
              <w:pStyle w:val="TableText"/>
              <w:keepLines w:val="0"/>
              <w:widowControl w:val="0"/>
              <w:spacing w:before="20" w:after="20" w:line="240" w:lineRule="auto"/>
              <w:jc w:val="center"/>
              <w:rPr>
                <w:noProof/>
                <w:sz w:val="20"/>
              </w:rPr>
              <w:pPrChange w:id="7143" w:author="Panji Setiawan" w:date="2026-01-27T21:08:00Z" w16du:dateUtc="2026-01-27T20:08:00Z">
                <w:pPr>
                  <w:pStyle w:val="TableText"/>
                  <w:keepNext/>
                  <w:jc w:val="center"/>
                </w:pPr>
              </w:pPrChange>
            </w:pPr>
            <w:r w:rsidRPr="00D10BD5">
              <w:rPr>
                <w:noProof/>
                <w:sz w:val="20"/>
              </w:rPr>
              <w:t>1</w:t>
            </w:r>
          </w:p>
        </w:tc>
        <w:tc>
          <w:tcPr>
            <w:tcW w:w="0" w:type="auto"/>
            <w:vAlign w:val="center"/>
          </w:tcPr>
          <w:p w14:paraId="62BD0CDE" w14:textId="77777777" w:rsidR="00822405" w:rsidRPr="00D10BD5" w:rsidRDefault="00822405">
            <w:pPr>
              <w:pStyle w:val="TableText"/>
              <w:keepLines w:val="0"/>
              <w:widowControl w:val="0"/>
              <w:spacing w:before="20" w:after="20" w:line="240" w:lineRule="auto"/>
              <w:jc w:val="center"/>
              <w:rPr>
                <w:noProof/>
                <w:sz w:val="20"/>
              </w:rPr>
              <w:pPrChange w:id="7144" w:author="Panji Setiawan" w:date="2026-01-27T21:08:00Z" w16du:dateUtc="2026-01-27T20:08:00Z">
                <w:pPr>
                  <w:pStyle w:val="TableText"/>
                  <w:keepNext/>
                  <w:jc w:val="center"/>
                </w:pPr>
              </w:pPrChange>
            </w:pPr>
            <w:r w:rsidRPr="00D10BD5">
              <w:rPr>
                <w:noProof/>
                <w:sz w:val="20"/>
              </w:rPr>
              <w:t>1</w:t>
            </w:r>
          </w:p>
        </w:tc>
        <w:tc>
          <w:tcPr>
            <w:tcW w:w="0" w:type="auto"/>
            <w:vAlign w:val="center"/>
          </w:tcPr>
          <w:p w14:paraId="09A397F0" w14:textId="77777777" w:rsidR="00822405" w:rsidRPr="00D10BD5" w:rsidRDefault="00822405">
            <w:pPr>
              <w:pStyle w:val="TableText"/>
              <w:keepLines w:val="0"/>
              <w:widowControl w:val="0"/>
              <w:spacing w:before="20" w:after="20" w:line="240" w:lineRule="auto"/>
              <w:jc w:val="center"/>
              <w:rPr>
                <w:noProof/>
                <w:sz w:val="20"/>
              </w:rPr>
              <w:pPrChange w:id="7145" w:author="Panji Setiawan" w:date="2026-01-27T21:08:00Z" w16du:dateUtc="2026-01-27T20:08:00Z">
                <w:pPr>
                  <w:pStyle w:val="TableText"/>
                  <w:keepNext/>
                  <w:jc w:val="center"/>
                </w:pPr>
              </w:pPrChange>
            </w:pPr>
            <w:r w:rsidRPr="00D10BD5">
              <w:rPr>
                <w:noProof/>
                <w:sz w:val="20"/>
              </w:rPr>
              <w:t>1</w:t>
            </w:r>
          </w:p>
        </w:tc>
        <w:tc>
          <w:tcPr>
            <w:tcW w:w="0" w:type="auto"/>
            <w:vAlign w:val="center"/>
          </w:tcPr>
          <w:p w14:paraId="64088C41" w14:textId="77777777" w:rsidR="00822405" w:rsidRPr="00D10BD5" w:rsidRDefault="00822405">
            <w:pPr>
              <w:pStyle w:val="TableText"/>
              <w:keepLines w:val="0"/>
              <w:widowControl w:val="0"/>
              <w:spacing w:before="20" w:after="20" w:line="240" w:lineRule="auto"/>
              <w:jc w:val="center"/>
              <w:rPr>
                <w:noProof/>
                <w:sz w:val="20"/>
              </w:rPr>
              <w:pPrChange w:id="7146" w:author="Panji Setiawan" w:date="2026-01-27T21:08:00Z" w16du:dateUtc="2026-01-27T20:08:00Z">
                <w:pPr>
                  <w:pStyle w:val="TableText"/>
                  <w:keepNext/>
                  <w:jc w:val="center"/>
                </w:pPr>
              </w:pPrChange>
            </w:pPr>
            <w:r w:rsidRPr="00D10BD5">
              <w:rPr>
                <w:noProof/>
                <w:sz w:val="20"/>
              </w:rPr>
              <w:t>0</w:t>
            </w:r>
          </w:p>
        </w:tc>
        <w:tc>
          <w:tcPr>
            <w:tcW w:w="0" w:type="auto"/>
            <w:vAlign w:val="center"/>
          </w:tcPr>
          <w:p w14:paraId="36F9910D" w14:textId="77777777" w:rsidR="00822405" w:rsidRPr="00D10BD5" w:rsidRDefault="00822405">
            <w:pPr>
              <w:pStyle w:val="TableText"/>
              <w:keepLines w:val="0"/>
              <w:widowControl w:val="0"/>
              <w:spacing w:before="20" w:after="20" w:line="240" w:lineRule="auto"/>
              <w:jc w:val="center"/>
              <w:rPr>
                <w:noProof/>
                <w:sz w:val="20"/>
              </w:rPr>
              <w:pPrChange w:id="7147" w:author="Panji Setiawan" w:date="2026-01-27T21:08:00Z" w16du:dateUtc="2026-01-27T20:08:00Z">
                <w:pPr>
                  <w:pStyle w:val="TableText"/>
                  <w:keepNext/>
                  <w:jc w:val="center"/>
                </w:pPr>
              </w:pPrChange>
            </w:pPr>
          </w:p>
        </w:tc>
      </w:tr>
      <w:tr w:rsidR="00822405" w:rsidRPr="00D10BD5" w14:paraId="64DAC2D7" w14:textId="77777777" w:rsidTr="00D76066">
        <w:trPr>
          <w:jc w:val="center"/>
        </w:trPr>
        <w:tc>
          <w:tcPr>
            <w:tcW w:w="0" w:type="auto"/>
            <w:vAlign w:val="center"/>
          </w:tcPr>
          <w:p w14:paraId="381E39C4" w14:textId="77777777" w:rsidR="00822405" w:rsidRPr="00D10BD5" w:rsidRDefault="00822405">
            <w:pPr>
              <w:pStyle w:val="TableText"/>
              <w:keepLines w:val="0"/>
              <w:widowControl w:val="0"/>
              <w:spacing w:before="20" w:after="20" w:line="240" w:lineRule="auto"/>
              <w:jc w:val="center"/>
              <w:rPr>
                <w:noProof/>
                <w:sz w:val="20"/>
              </w:rPr>
              <w:pPrChange w:id="7148" w:author="Panji Setiawan" w:date="2026-01-27T21:08:00Z" w16du:dateUtc="2026-01-27T20:08:00Z">
                <w:pPr>
                  <w:pStyle w:val="TableText"/>
                  <w:keepNext/>
                  <w:jc w:val="center"/>
                </w:pPr>
              </w:pPrChange>
            </w:pPr>
            <w:r w:rsidRPr="00D10BD5">
              <w:rPr>
                <w:noProof/>
                <w:sz w:val="20"/>
              </w:rPr>
              <w:t>5</w:t>
            </w:r>
          </w:p>
        </w:tc>
        <w:tc>
          <w:tcPr>
            <w:tcW w:w="0" w:type="auto"/>
            <w:vAlign w:val="center"/>
          </w:tcPr>
          <w:p w14:paraId="7A9ADCF5" w14:textId="77777777" w:rsidR="00822405" w:rsidRPr="00D10BD5" w:rsidRDefault="00822405">
            <w:pPr>
              <w:pStyle w:val="TableText"/>
              <w:keepLines w:val="0"/>
              <w:widowControl w:val="0"/>
              <w:spacing w:before="20" w:after="20" w:line="240" w:lineRule="auto"/>
              <w:jc w:val="center"/>
              <w:rPr>
                <w:noProof/>
                <w:sz w:val="20"/>
              </w:rPr>
              <w:pPrChange w:id="7149" w:author="Panji Setiawan" w:date="2026-01-27T21:08:00Z" w16du:dateUtc="2026-01-27T20:08:00Z">
                <w:pPr>
                  <w:pStyle w:val="TableText"/>
                  <w:keepNext/>
                  <w:jc w:val="center"/>
                </w:pPr>
              </w:pPrChange>
            </w:pPr>
            <w:r w:rsidRPr="00D10BD5">
              <w:rPr>
                <w:noProof/>
                <w:sz w:val="20"/>
              </w:rPr>
              <w:t>1</w:t>
            </w:r>
          </w:p>
        </w:tc>
        <w:tc>
          <w:tcPr>
            <w:tcW w:w="0" w:type="auto"/>
            <w:vAlign w:val="center"/>
          </w:tcPr>
          <w:p w14:paraId="221B8B28" w14:textId="77777777" w:rsidR="00822405" w:rsidRPr="00D10BD5" w:rsidRDefault="00822405">
            <w:pPr>
              <w:pStyle w:val="TableText"/>
              <w:keepLines w:val="0"/>
              <w:widowControl w:val="0"/>
              <w:spacing w:before="20" w:after="20" w:line="240" w:lineRule="auto"/>
              <w:jc w:val="center"/>
              <w:rPr>
                <w:noProof/>
                <w:sz w:val="20"/>
              </w:rPr>
              <w:pPrChange w:id="7150" w:author="Panji Setiawan" w:date="2026-01-27T21:08:00Z" w16du:dateUtc="2026-01-27T20:08:00Z">
                <w:pPr>
                  <w:pStyle w:val="TableText"/>
                  <w:keepNext/>
                  <w:jc w:val="center"/>
                </w:pPr>
              </w:pPrChange>
            </w:pPr>
            <w:r w:rsidRPr="00D10BD5">
              <w:rPr>
                <w:noProof/>
                <w:sz w:val="20"/>
              </w:rPr>
              <w:t>1</w:t>
            </w:r>
          </w:p>
        </w:tc>
        <w:tc>
          <w:tcPr>
            <w:tcW w:w="0" w:type="auto"/>
            <w:vAlign w:val="center"/>
          </w:tcPr>
          <w:p w14:paraId="15B64398" w14:textId="77777777" w:rsidR="00822405" w:rsidRPr="00D10BD5" w:rsidRDefault="00822405">
            <w:pPr>
              <w:pStyle w:val="TableText"/>
              <w:keepLines w:val="0"/>
              <w:widowControl w:val="0"/>
              <w:spacing w:before="20" w:after="20" w:line="240" w:lineRule="auto"/>
              <w:jc w:val="center"/>
              <w:rPr>
                <w:noProof/>
                <w:sz w:val="20"/>
              </w:rPr>
              <w:pPrChange w:id="7151" w:author="Panji Setiawan" w:date="2026-01-27T21:08:00Z" w16du:dateUtc="2026-01-27T20:08:00Z">
                <w:pPr>
                  <w:pStyle w:val="TableText"/>
                  <w:keepNext/>
                  <w:jc w:val="center"/>
                </w:pPr>
              </w:pPrChange>
            </w:pPr>
            <w:r w:rsidRPr="00D10BD5">
              <w:rPr>
                <w:noProof/>
                <w:sz w:val="20"/>
              </w:rPr>
              <w:t>1</w:t>
            </w:r>
          </w:p>
        </w:tc>
        <w:tc>
          <w:tcPr>
            <w:tcW w:w="0" w:type="auto"/>
            <w:vAlign w:val="center"/>
          </w:tcPr>
          <w:p w14:paraId="0C4BCB54" w14:textId="77777777" w:rsidR="00822405" w:rsidRPr="00D10BD5" w:rsidRDefault="00822405">
            <w:pPr>
              <w:pStyle w:val="TableText"/>
              <w:keepLines w:val="0"/>
              <w:widowControl w:val="0"/>
              <w:spacing w:before="20" w:after="20" w:line="240" w:lineRule="auto"/>
              <w:jc w:val="center"/>
              <w:rPr>
                <w:noProof/>
                <w:sz w:val="20"/>
              </w:rPr>
              <w:pPrChange w:id="7152" w:author="Panji Setiawan" w:date="2026-01-27T21:08:00Z" w16du:dateUtc="2026-01-27T20:08:00Z">
                <w:pPr>
                  <w:pStyle w:val="TableText"/>
                  <w:keepNext/>
                  <w:jc w:val="center"/>
                </w:pPr>
              </w:pPrChange>
            </w:pPr>
            <w:r w:rsidRPr="00D10BD5">
              <w:rPr>
                <w:noProof/>
                <w:sz w:val="20"/>
              </w:rPr>
              <w:t>1</w:t>
            </w:r>
          </w:p>
        </w:tc>
        <w:tc>
          <w:tcPr>
            <w:tcW w:w="0" w:type="auto"/>
            <w:vAlign w:val="center"/>
          </w:tcPr>
          <w:p w14:paraId="52C41654" w14:textId="77777777" w:rsidR="00822405" w:rsidRPr="00D10BD5" w:rsidRDefault="00822405">
            <w:pPr>
              <w:pStyle w:val="TableText"/>
              <w:keepLines w:val="0"/>
              <w:widowControl w:val="0"/>
              <w:spacing w:before="20" w:after="20" w:line="240" w:lineRule="auto"/>
              <w:jc w:val="center"/>
              <w:rPr>
                <w:noProof/>
                <w:sz w:val="20"/>
              </w:rPr>
              <w:pPrChange w:id="7153" w:author="Panji Setiawan" w:date="2026-01-27T21:08:00Z" w16du:dateUtc="2026-01-27T20:08:00Z">
                <w:pPr>
                  <w:pStyle w:val="TableText"/>
                  <w:keepNext/>
                  <w:jc w:val="center"/>
                </w:pPr>
              </w:pPrChange>
            </w:pPr>
            <w:r w:rsidRPr="00D10BD5">
              <w:rPr>
                <w:noProof/>
                <w:sz w:val="20"/>
              </w:rPr>
              <w:t>1</w:t>
            </w:r>
          </w:p>
        </w:tc>
        <w:tc>
          <w:tcPr>
            <w:tcW w:w="0" w:type="auto"/>
            <w:vAlign w:val="center"/>
          </w:tcPr>
          <w:p w14:paraId="479972ED" w14:textId="77777777" w:rsidR="00822405" w:rsidRPr="00D10BD5" w:rsidRDefault="00822405">
            <w:pPr>
              <w:pStyle w:val="TableText"/>
              <w:keepLines w:val="0"/>
              <w:widowControl w:val="0"/>
              <w:spacing w:before="20" w:after="20" w:line="240" w:lineRule="auto"/>
              <w:jc w:val="center"/>
              <w:rPr>
                <w:noProof/>
                <w:sz w:val="20"/>
              </w:rPr>
              <w:pPrChange w:id="7154" w:author="Panji Setiawan" w:date="2026-01-27T21:08:00Z" w16du:dateUtc="2026-01-27T20:08:00Z">
                <w:pPr>
                  <w:pStyle w:val="TableText"/>
                  <w:keepNext/>
                  <w:jc w:val="center"/>
                </w:pPr>
              </w:pPrChange>
            </w:pPr>
            <w:r w:rsidRPr="00D10BD5">
              <w:rPr>
                <w:noProof/>
                <w:sz w:val="20"/>
              </w:rPr>
              <w:t>0</w:t>
            </w:r>
          </w:p>
        </w:tc>
      </w:tr>
      <w:tr w:rsidR="00822405" w:rsidRPr="00D10BD5" w14:paraId="0E180394" w14:textId="77777777" w:rsidTr="00D76066">
        <w:trPr>
          <w:jc w:val="center"/>
        </w:trPr>
        <w:tc>
          <w:tcPr>
            <w:tcW w:w="0" w:type="auto"/>
            <w:vAlign w:val="center"/>
          </w:tcPr>
          <w:p w14:paraId="37719CA8" w14:textId="77777777" w:rsidR="00822405" w:rsidRPr="00D10BD5" w:rsidRDefault="00822405">
            <w:pPr>
              <w:pStyle w:val="TableText"/>
              <w:keepLines w:val="0"/>
              <w:widowControl w:val="0"/>
              <w:spacing w:before="20" w:after="20" w:line="240" w:lineRule="auto"/>
              <w:jc w:val="center"/>
              <w:rPr>
                <w:noProof/>
                <w:sz w:val="20"/>
              </w:rPr>
              <w:pPrChange w:id="7155" w:author="Panji Setiawan" w:date="2026-01-27T21:08:00Z" w16du:dateUtc="2026-01-27T20:08:00Z">
                <w:pPr>
                  <w:pStyle w:val="TableText"/>
                  <w:keepNext/>
                  <w:jc w:val="center"/>
                </w:pPr>
              </w:pPrChange>
            </w:pPr>
            <w:r w:rsidRPr="00D10BD5">
              <w:rPr>
                <w:noProof/>
                <w:sz w:val="20"/>
              </w:rPr>
              <w:t>...</w:t>
            </w:r>
          </w:p>
        </w:tc>
        <w:tc>
          <w:tcPr>
            <w:tcW w:w="0" w:type="auto"/>
            <w:vAlign w:val="center"/>
          </w:tcPr>
          <w:p w14:paraId="1C9397C0" w14:textId="77777777" w:rsidR="00822405" w:rsidRPr="00D10BD5" w:rsidRDefault="00822405">
            <w:pPr>
              <w:pStyle w:val="TableText"/>
              <w:keepLines w:val="0"/>
              <w:widowControl w:val="0"/>
              <w:spacing w:before="20" w:after="20" w:line="240" w:lineRule="auto"/>
              <w:jc w:val="center"/>
              <w:rPr>
                <w:noProof/>
                <w:sz w:val="20"/>
              </w:rPr>
              <w:pPrChange w:id="7156" w:author="Panji Setiawan" w:date="2026-01-27T21:08:00Z" w16du:dateUtc="2026-01-27T20:08:00Z">
                <w:pPr>
                  <w:pStyle w:val="TableText"/>
                  <w:keepNext/>
                  <w:jc w:val="center"/>
                </w:pPr>
              </w:pPrChange>
            </w:pPr>
          </w:p>
        </w:tc>
        <w:tc>
          <w:tcPr>
            <w:tcW w:w="0" w:type="auto"/>
            <w:vAlign w:val="center"/>
          </w:tcPr>
          <w:p w14:paraId="6531557F" w14:textId="77777777" w:rsidR="00822405" w:rsidRPr="00D10BD5" w:rsidRDefault="00822405">
            <w:pPr>
              <w:pStyle w:val="TableText"/>
              <w:keepLines w:val="0"/>
              <w:widowControl w:val="0"/>
              <w:spacing w:before="20" w:after="20" w:line="240" w:lineRule="auto"/>
              <w:jc w:val="center"/>
              <w:rPr>
                <w:noProof/>
                <w:sz w:val="20"/>
              </w:rPr>
              <w:pPrChange w:id="7157" w:author="Panji Setiawan" w:date="2026-01-27T21:08:00Z" w16du:dateUtc="2026-01-27T20:08:00Z">
                <w:pPr>
                  <w:pStyle w:val="TableText"/>
                  <w:keepNext/>
                  <w:jc w:val="center"/>
                </w:pPr>
              </w:pPrChange>
            </w:pPr>
          </w:p>
        </w:tc>
        <w:tc>
          <w:tcPr>
            <w:tcW w:w="0" w:type="auto"/>
            <w:vAlign w:val="center"/>
          </w:tcPr>
          <w:p w14:paraId="30A9E48B" w14:textId="77777777" w:rsidR="00822405" w:rsidRPr="00D10BD5" w:rsidRDefault="00822405">
            <w:pPr>
              <w:pStyle w:val="TableText"/>
              <w:keepLines w:val="0"/>
              <w:widowControl w:val="0"/>
              <w:spacing w:before="20" w:after="20" w:line="240" w:lineRule="auto"/>
              <w:jc w:val="center"/>
              <w:rPr>
                <w:noProof/>
                <w:sz w:val="20"/>
              </w:rPr>
              <w:pPrChange w:id="7158" w:author="Panji Setiawan" w:date="2026-01-27T21:08:00Z" w16du:dateUtc="2026-01-27T20:08:00Z">
                <w:pPr>
                  <w:pStyle w:val="TableText"/>
                  <w:keepNext/>
                  <w:jc w:val="center"/>
                </w:pPr>
              </w:pPrChange>
            </w:pPr>
          </w:p>
        </w:tc>
        <w:tc>
          <w:tcPr>
            <w:tcW w:w="0" w:type="auto"/>
            <w:vAlign w:val="center"/>
          </w:tcPr>
          <w:p w14:paraId="00B1888F" w14:textId="77777777" w:rsidR="00822405" w:rsidRPr="00D10BD5" w:rsidRDefault="00822405">
            <w:pPr>
              <w:pStyle w:val="TableText"/>
              <w:keepLines w:val="0"/>
              <w:widowControl w:val="0"/>
              <w:spacing w:before="20" w:after="20" w:line="240" w:lineRule="auto"/>
              <w:jc w:val="center"/>
              <w:rPr>
                <w:noProof/>
                <w:sz w:val="20"/>
              </w:rPr>
              <w:pPrChange w:id="7159" w:author="Panji Setiawan" w:date="2026-01-27T21:08:00Z" w16du:dateUtc="2026-01-27T20:08:00Z">
                <w:pPr>
                  <w:pStyle w:val="TableText"/>
                  <w:keepNext/>
                  <w:jc w:val="center"/>
                </w:pPr>
              </w:pPrChange>
            </w:pPr>
          </w:p>
        </w:tc>
        <w:tc>
          <w:tcPr>
            <w:tcW w:w="0" w:type="auto"/>
            <w:vAlign w:val="center"/>
          </w:tcPr>
          <w:p w14:paraId="35D0842E" w14:textId="77777777" w:rsidR="00822405" w:rsidRPr="00D10BD5" w:rsidRDefault="00822405">
            <w:pPr>
              <w:pStyle w:val="TableText"/>
              <w:keepLines w:val="0"/>
              <w:widowControl w:val="0"/>
              <w:spacing w:before="20" w:after="20" w:line="240" w:lineRule="auto"/>
              <w:jc w:val="center"/>
              <w:rPr>
                <w:noProof/>
                <w:sz w:val="20"/>
              </w:rPr>
              <w:pPrChange w:id="7160" w:author="Panji Setiawan" w:date="2026-01-27T21:08:00Z" w16du:dateUtc="2026-01-27T20:08:00Z">
                <w:pPr>
                  <w:pStyle w:val="TableText"/>
                  <w:keepNext/>
                  <w:jc w:val="center"/>
                </w:pPr>
              </w:pPrChange>
            </w:pPr>
          </w:p>
        </w:tc>
        <w:tc>
          <w:tcPr>
            <w:tcW w:w="0" w:type="auto"/>
            <w:vAlign w:val="center"/>
          </w:tcPr>
          <w:p w14:paraId="1B6BB553" w14:textId="77777777" w:rsidR="00822405" w:rsidRPr="00D10BD5" w:rsidRDefault="00822405">
            <w:pPr>
              <w:pStyle w:val="TableText"/>
              <w:keepLines w:val="0"/>
              <w:widowControl w:val="0"/>
              <w:spacing w:before="20" w:after="20" w:line="240" w:lineRule="auto"/>
              <w:jc w:val="center"/>
              <w:rPr>
                <w:noProof/>
                <w:sz w:val="20"/>
              </w:rPr>
              <w:pPrChange w:id="7161" w:author="Panji Setiawan" w:date="2026-01-27T21:08:00Z" w16du:dateUtc="2026-01-27T20:08:00Z">
                <w:pPr>
                  <w:pStyle w:val="TableText"/>
                  <w:keepNext/>
                  <w:jc w:val="center"/>
                </w:pPr>
              </w:pPrChange>
            </w:pPr>
          </w:p>
        </w:tc>
      </w:tr>
      <w:tr w:rsidR="00822405" w:rsidRPr="00D10BD5" w14:paraId="2B178A13" w14:textId="77777777" w:rsidTr="00D76066">
        <w:trPr>
          <w:jc w:val="center"/>
        </w:trPr>
        <w:tc>
          <w:tcPr>
            <w:tcW w:w="0" w:type="auto"/>
            <w:vAlign w:val="center"/>
          </w:tcPr>
          <w:p w14:paraId="4A4DF0C0" w14:textId="77777777" w:rsidR="00822405" w:rsidRPr="00D10BD5" w:rsidRDefault="00822405">
            <w:pPr>
              <w:pStyle w:val="TableText"/>
              <w:spacing w:before="20" w:after="20" w:line="240" w:lineRule="auto"/>
              <w:jc w:val="center"/>
              <w:rPr>
                <w:noProof/>
                <w:sz w:val="20"/>
              </w:rPr>
              <w:pPrChange w:id="7162" w:author="Panji Setiawan" w:date="2026-01-27T21:08:00Z" w16du:dateUtc="2026-01-27T20:08:00Z">
                <w:pPr>
                  <w:pStyle w:val="TableText"/>
                  <w:keepLines w:val="0"/>
                  <w:jc w:val="center"/>
                </w:pPr>
              </w:pPrChange>
            </w:pPr>
            <w:r w:rsidRPr="00D10BD5">
              <w:rPr>
                <w:noProof/>
                <w:sz w:val="20"/>
              </w:rPr>
              <w:t>binIdx</w:t>
            </w:r>
          </w:p>
        </w:tc>
        <w:tc>
          <w:tcPr>
            <w:tcW w:w="0" w:type="auto"/>
            <w:vAlign w:val="center"/>
          </w:tcPr>
          <w:p w14:paraId="2B19C121" w14:textId="77777777" w:rsidR="00822405" w:rsidRPr="00D10BD5" w:rsidRDefault="00822405">
            <w:pPr>
              <w:pStyle w:val="TableText"/>
              <w:spacing w:before="20" w:after="20" w:line="240" w:lineRule="auto"/>
              <w:jc w:val="center"/>
              <w:rPr>
                <w:noProof/>
                <w:sz w:val="20"/>
              </w:rPr>
              <w:pPrChange w:id="7163" w:author="Panji Setiawan" w:date="2026-01-27T21:08:00Z" w16du:dateUtc="2026-01-27T20:08:00Z">
                <w:pPr>
                  <w:pStyle w:val="TableText"/>
                  <w:keepLines w:val="0"/>
                  <w:jc w:val="center"/>
                </w:pPr>
              </w:pPrChange>
            </w:pPr>
            <w:r w:rsidRPr="00D10BD5">
              <w:rPr>
                <w:noProof/>
                <w:sz w:val="20"/>
              </w:rPr>
              <w:t>0</w:t>
            </w:r>
          </w:p>
        </w:tc>
        <w:tc>
          <w:tcPr>
            <w:tcW w:w="0" w:type="auto"/>
            <w:vAlign w:val="center"/>
          </w:tcPr>
          <w:p w14:paraId="1612DE7D" w14:textId="77777777" w:rsidR="00822405" w:rsidRPr="00D10BD5" w:rsidRDefault="00822405">
            <w:pPr>
              <w:pStyle w:val="TableText"/>
              <w:spacing w:before="20" w:after="20" w:line="240" w:lineRule="auto"/>
              <w:jc w:val="center"/>
              <w:rPr>
                <w:noProof/>
                <w:sz w:val="20"/>
              </w:rPr>
              <w:pPrChange w:id="7164" w:author="Panji Setiawan" w:date="2026-01-27T21:08:00Z" w16du:dateUtc="2026-01-27T20:08:00Z">
                <w:pPr>
                  <w:pStyle w:val="TableText"/>
                  <w:keepLines w:val="0"/>
                  <w:jc w:val="center"/>
                </w:pPr>
              </w:pPrChange>
            </w:pPr>
            <w:r w:rsidRPr="00D10BD5">
              <w:rPr>
                <w:noProof/>
                <w:sz w:val="20"/>
              </w:rPr>
              <w:t>1</w:t>
            </w:r>
          </w:p>
        </w:tc>
        <w:tc>
          <w:tcPr>
            <w:tcW w:w="0" w:type="auto"/>
            <w:vAlign w:val="center"/>
          </w:tcPr>
          <w:p w14:paraId="6CEE3088" w14:textId="77777777" w:rsidR="00822405" w:rsidRPr="00D10BD5" w:rsidRDefault="00822405">
            <w:pPr>
              <w:pStyle w:val="TableText"/>
              <w:spacing w:before="20" w:after="20" w:line="240" w:lineRule="auto"/>
              <w:jc w:val="center"/>
              <w:rPr>
                <w:noProof/>
                <w:sz w:val="20"/>
              </w:rPr>
              <w:pPrChange w:id="7165" w:author="Panji Setiawan" w:date="2026-01-27T21:08:00Z" w16du:dateUtc="2026-01-27T20:08:00Z">
                <w:pPr>
                  <w:pStyle w:val="TableText"/>
                  <w:keepLines w:val="0"/>
                  <w:jc w:val="center"/>
                </w:pPr>
              </w:pPrChange>
            </w:pPr>
            <w:r w:rsidRPr="00D10BD5">
              <w:rPr>
                <w:noProof/>
                <w:sz w:val="20"/>
              </w:rPr>
              <w:t>2</w:t>
            </w:r>
          </w:p>
        </w:tc>
        <w:tc>
          <w:tcPr>
            <w:tcW w:w="0" w:type="auto"/>
            <w:vAlign w:val="center"/>
          </w:tcPr>
          <w:p w14:paraId="08C8CA6B" w14:textId="77777777" w:rsidR="00822405" w:rsidRPr="00D10BD5" w:rsidRDefault="00822405">
            <w:pPr>
              <w:pStyle w:val="TableText"/>
              <w:spacing w:before="20" w:after="20" w:line="240" w:lineRule="auto"/>
              <w:jc w:val="center"/>
              <w:rPr>
                <w:noProof/>
                <w:sz w:val="20"/>
              </w:rPr>
              <w:pPrChange w:id="7166" w:author="Panji Setiawan" w:date="2026-01-27T21:08:00Z" w16du:dateUtc="2026-01-27T20:08:00Z">
                <w:pPr>
                  <w:pStyle w:val="TableText"/>
                  <w:keepLines w:val="0"/>
                  <w:jc w:val="center"/>
                </w:pPr>
              </w:pPrChange>
            </w:pPr>
            <w:r w:rsidRPr="00D10BD5">
              <w:rPr>
                <w:noProof/>
                <w:sz w:val="20"/>
              </w:rPr>
              <w:t>3</w:t>
            </w:r>
          </w:p>
        </w:tc>
        <w:tc>
          <w:tcPr>
            <w:tcW w:w="0" w:type="auto"/>
            <w:vAlign w:val="center"/>
          </w:tcPr>
          <w:p w14:paraId="1A0A2BD6" w14:textId="77777777" w:rsidR="00822405" w:rsidRPr="00D10BD5" w:rsidRDefault="00822405">
            <w:pPr>
              <w:pStyle w:val="TableText"/>
              <w:spacing w:before="20" w:after="20" w:line="240" w:lineRule="auto"/>
              <w:jc w:val="center"/>
              <w:rPr>
                <w:noProof/>
                <w:sz w:val="20"/>
              </w:rPr>
              <w:pPrChange w:id="7167" w:author="Panji Setiawan" w:date="2026-01-27T21:08:00Z" w16du:dateUtc="2026-01-27T20:08:00Z">
                <w:pPr>
                  <w:pStyle w:val="TableText"/>
                  <w:keepLines w:val="0"/>
                  <w:jc w:val="center"/>
                </w:pPr>
              </w:pPrChange>
            </w:pPr>
            <w:r w:rsidRPr="00D10BD5">
              <w:rPr>
                <w:noProof/>
                <w:sz w:val="20"/>
              </w:rPr>
              <w:t>4</w:t>
            </w:r>
          </w:p>
        </w:tc>
        <w:tc>
          <w:tcPr>
            <w:tcW w:w="0" w:type="auto"/>
            <w:vAlign w:val="center"/>
          </w:tcPr>
          <w:p w14:paraId="134076BA" w14:textId="77777777" w:rsidR="00822405" w:rsidRPr="00D10BD5" w:rsidRDefault="00822405">
            <w:pPr>
              <w:pStyle w:val="TableText"/>
              <w:spacing w:before="20" w:after="20" w:line="240" w:lineRule="auto"/>
              <w:jc w:val="center"/>
              <w:rPr>
                <w:noProof/>
                <w:sz w:val="20"/>
              </w:rPr>
              <w:pPrChange w:id="7168" w:author="Panji Setiawan" w:date="2026-01-27T21:08:00Z" w16du:dateUtc="2026-01-27T20:08:00Z">
                <w:pPr>
                  <w:pStyle w:val="TableText"/>
                  <w:keepLines w:val="0"/>
                  <w:jc w:val="center"/>
                </w:pPr>
              </w:pPrChange>
            </w:pPr>
            <w:r w:rsidRPr="00D10BD5">
              <w:rPr>
                <w:noProof/>
                <w:sz w:val="20"/>
              </w:rPr>
              <w:t>5</w:t>
            </w:r>
          </w:p>
        </w:tc>
      </w:tr>
    </w:tbl>
    <w:p w14:paraId="4118BFD6" w14:textId="77777777" w:rsidR="00822405" w:rsidRPr="00D10BD5" w:rsidRDefault="00822405" w:rsidP="00822405">
      <w:pPr>
        <w:rPr>
          <w:noProof/>
        </w:rPr>
      </w:pPr>
    </w:p>
    <w:p w14:paraId="6D8452C6" w14:textId="77777777" w:rsidR="00822405" w:rsidRPr="00D10BD5" w:rsidRDefault="00822405" w:rsidP="00822405">
      <w:pPr>
        <w:rPr>
          <w:noProof/>
        </w:rPr>
      </w:pPr>
      <w:r w:rsidRPr="00D10BD5">
        <w:rPr>
          <w:noProof/>
        </w:rPr>
        <w:t>When cMax is greater than symbolVal and cRiceParam is greater than 0, the suffix of the TR bin string is present and it is derived as follows:</w:t>
      </w:r>
    </w:p>
    <w:p w14:paraId="08687490" w14:textId="77777777" w:rsidR="00822405" w:rsidRPr="00D10BD5" w:rsidRDefault="00822405" w:rsidP="00A22531">
      <w:pPr>
        <w:numPr>
          <w:ilvl w:val="0"/>
          <w:numId w:val="7"/>
        </w:numPr>
        <w:tabs>
          <w:tab w:val="left" w:pos="400"/>
        </w:tabs>
        <w:rPr>
          <w:noProof/>
        </w:rPr>
      </w:pPr>
      <w:r w:rsidRPr="00D10BD5">
        <w:rPr>
          <w:noProof/>
        </w:rPr>
        <w:t>The suffix value suffixVal is derived as follows:</w:t>
      </w:r>
    </w:p>
    <w:p w14:paraId="2A4C6AE4" w14:textId="0B0A7130" w:rsidR="00822405" w:rsidRPr="00D10BD5" w:rsidRDefault="00822405" w:rsidP="00822405">
      <w:pPr>
        <w:pStyle w:val="Equation"/>
        <w:tabs>
          <w:tab w:val="left" w:pos="1170"/>
          <w:tab w:val="left" w:pos="1980"/>
          <w:tab w:val="left" w:pos="2340"/>
        </w:tabs>
        <w:ind w:left="794"/>
        <w:rPr>
          <w:noProof/>
        </w:rPr>
      </w:pPr>
      <w:r w:rsidRPr="00D10BD5">
        <w:rPr>
          <w:noProof/>
        </w:rPr>
        <w:t>suffixVal = symbolVal − ( prefixVal  &lt;&lt;  cRiceParam )</w:t>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76</w:t>
      </w:r>
      <w:r w:rsidR="00D86592" w:rsidRPr="00D10BD5">
        <w:rPr>
          <w:noProof/>
        </w:rPr>
        <w:fldChar w:fldCharType="end"/>
      </w:r>
      <w:r w:rsidRPr="00D10BD5">
        <w:rPr>
          <w:noProof/>
        </w:rPr>
        <w:t>)</w:t>
      </w:r>
    </w:p>
    <w:p w14:paraId="50AD779B" w14:textId="133802D3" w:rsidR="00822405" w:rsidRPr="00D10BD5" w:rsidRDefault="00822405" w:rsidP="00A22531">
      <w:pPr>
        <w:numPr>
          <w:ilvl w:val="0"/>
          <w:numId w:val="7"/>
        </w:numPr>
        <w:tabs>
          <w:tab w:val="left" w:pos="400"/>
        </w:tabs>
        <w:rPr>
          <w:noProof/>
        </w:rPr>
      </w:pPr>
      <w:r w:rsidRPr="00D10BD5">
        <w:rPr>
          <w:noProof/>
        </w:rPr>
        <w:t>The suffix of the TR bin string is specified by invoking the fixed-length (</w:t>
      </w:r>
      <w:r w:rsidR="00845A36" w:rsidRPr="00D10BD5">
        <w:rPr>
          <w:noProof/>
        </w:rPr>
        <w:t xml:space="preserve"> </w:t>
      </w:r>
      <w:r w:rsidRPr="00D10BD5">
        <w:rPr>
          <w:noProof/>
        </w:rPr>
        <w:t>FL</w:t>
      </w:r>
      <w:r w:rsidR="00845A36" w:rsidRPr="00D10BD5">
        <w:rPr>
          <w:noProof/>
        </w:rPr>
        <w:t xml:space="preserve"> </w:t>
      </w:r>
      <w:r w:rsidRPr="00D10BD5">
        <w:rPr>
          <w:noProof/>
        </w:rPr>
        <w:t xml:space="preserve">) binarization process as specified in </w:t>
      </w:r>
      <w:r w:rsidR="004F6034" w:rsidRPr="00D10BD5">
        <w:rPr>
          <w:noProof/>
        </w:rPr>
        <w:t>clause </w:t>
      </w:r>
      <w:r w:rsidR="0005618C" w:rsidRPr="00D10BD5">
        <w:rPr>
          <w:noProof/>
        </w:rPr>
        <w:fldChar w:fldCharType="begin"/>
      </w:r>
      <w:r w:rsidR="0005618C" w:rsidRPr="00D10BD5">
        <w:rPr>
          <w:noProof/>
        </w:rPr>
        <w:instrText xml:space="preserve"> REF _Ref521414259 \r \h </w:instrText>
      </w:r>
      <w:r w:rsidR="00025F40" w:rsidRPr="00D10BD5">
        <w:rPr>
          <w:noProof/>
        </w:rPr>
        <w:instrText xml:space="preserve"> \* MERGEFORMAT </w:instrText>
      </w:r>
      <w:r w:rsidR="0005618C" w:rsidRPr="00D10BD5">
        <w:rPr>
          <w:noProof/>
        </w:rPr>
      </w:r>
      <w:r w:rsidR="0005618C" w:rsidRPr="00D10BD5">
        <w:rPr>
          <w:noProof/>
        </w:rPr>
        <w:fldChar w:fldCharType="separate"/>
      </w:r>
      <w:r w:rsidR="00EE228F">
        <w:rPr>
          <w:noProof/>
        </w:rPr>
        <w:t>8.5.3.7</w:t>
      </w:r>
      <w:r w:rsidR="0005618C" w:rsidRPr="00D10BD5">
        <w:rPr>
          <w:noProof/>
        </w:rPr>
        <w:fldChar w:fldCharType="end"/>
      </w:r>
      <w:r w:rsidRPr="00D10BD5">
        <w:rPr>
          <w:noProof/>
        </w:rPr>
        <w:t xml:space="preserve"> for suffixVal with a cMax value equal to ( 1  &lt;&lt;  cRiceParam ) − 1.</w:t>
      </w:r>
    </w:p>
    <w:p w14:paraId="29D259CA" w14:textId="3406EF3E" w:rsidR="00822405" w:rsidRPr="00D10BD5" w:rsidRDefault="00822405" w:rsidP="00822405">
      <w:pPr>
        <w:pStyle w:val="Note1"/>
        <w:rPr>
          <w:noProof/>
        </w:rPr>
      </w:pPr>
      <w:r w:rsidRPr="00D10BD5">
        <w:rPr>
          <w:noProof/>
        </w:rPr>
        <w:t>NOTE – For the input parameter cRiceParam = 0, the TR binarization is exactly a truncated unary binarization and it is always invoked with a cMax value equal to the largest possible value of the syntax element being decoded.</w:t>
      </w:r>
    </w:p>
    <w:p w14:paraId="1BACEC84" w14:textId="12CE3C93" w:rsidR="005D6485" w:rsidRPr="00D10BD5" w:rsidRDefault="00AA017A" w:rsidP="005B569E">
      <w:pPr>
        <w:pStyle w:val="Heading4"/>
        <w:rPr>
          <w:noProof/>
        </w:rPr>
      </w:pPr>
      <w:bookmarkStart w:id="7169" w:name="_Ref14184188"/>
      <w:bookmarkStart w:id="7170" w:name="_Ref290293381"/>
      <w:bookmarkStart w:id="7171" w:name="_Toc311219997"/>
      <w:bookmarkStart w:id="7172" w:name="_Toc317198842"/>
      <w:bookmarkStart w:id="7173" w:name="_Toc415475961"/>
      <w:bookmarkStart w:id="7174" w:name="_Toc423599236"/>
      <w:bookmarkStart w:id="7175" w:name="_Toc423601740"/>
      <w:bookmarkStart w:id="7176" w:name="_Ref289359037"/>
      <w:bookmarkStart w:id="7177" w:name="_Ref397945857"/>
      <w:bookmarkStart w:id="7178" w:name="_Toc415475963"/>
      <w:bookmarkStart w:id="7179" w:name="_Toc423599238"/>
      <w:bookmarkStart w:id="7180" w:name="_Toc423601742"/>
      <w:r w:rsidRPr="00D10BD5">
        <w:rPr>
          <w:noProof/>
        </w:rPr>
        <w:t xml:space="preserve">Truncated </w:t>
      </w:r>
      <w:r w:rsidR="00C176EF" w:rsidRPr="00D10BD5">
        <w:rPr>
          <w:noProof/>
        </w:rPr>
        <w:t>b</w:t>
      </w:r>
      <w:r w:rsidR="005D6485" w:rsidRPr="00D10BD5">
        <w:rPr>
          <w:noProof/>
        </w:rPr>
        <w:t xml:space="preserve">inary </w:t>
      </w:r>
      <w:r w:rsidR="008C6FB2" w:rsidRPr="00D10BD5">
        <w:rPr>
          <w:noProof/>
        </w:rPr>
        <w:t xml:space="preserve">(TB) </w:t>
      </w:r>
      <w:r w:rsidR="005D6485" w:rsidRPr="00D10BD5">
        <w:rPr>
          <w:noProof/>
        </w:rPr>
        <w:t>binarization process</w:t>
      </w:r>
      <w:bookmarkEnd w:id="7169"/>
    </w:p>
    <w:p w14:paraId="54C6D8E9" w14:textId="77777777" w:rsidR="00AA017A" w:rsidRPr="00D10BD5" w:rsidRDefault="00AA017A" w:rsidP="00AA017A">
      <w:pPr>
        <w:rPr>
          <w:noProof/>
        </w:rPr>
      </w:pPr>
      <w:r w:rsidRPr="00D10BD5">
        <w:rPr>
          <w:noProof/>
        </w:rPr>
        <w:t>Input to this process is a request for a TB binarization for a syntax element with value synVal and cMax. Output of this process is the TB binarization of the syntax element.The bin string of the TB binarization process of a syntax element synVal is specified as follows:</w:t>
      </w:r>
    </w:p>
    <w:p w14:paraId="6B7C46BF" w14:textId="75A5148E" w:rsidR="00AA017A" w:rsidRPr="00D10BD5" w:rsidRDefault="00AA017A" w:rsidP="00D722CB">
      <w:pPr>
        <w:pStyle w:val="Equation"/>
        <w:ind w:left="1620"/>
        <w:rPr>
          <w:noProof/>
        </w:rPr>
      </w:pPr>
      <w:r w:rsidRPr="00D10BD5">
        <w:rPr>
          <w:noProof/>
        </w:rPr>
        <w:t>n = cMax + 1</w:t>
      </w:r>
      <w:r w:rsidRPr="00D10BD5">
        <w:rPr>
          <w:noProof/>
        </w:rPr>
        <w:br/>
        <w:t>k = Floor( Log2( n ) )</w:t>
      </w:r>
      <w:r w:rsidRPr="00D10BD5">
        <w:rPr>
          <w:noProof/>
        </w:rPr>
        <w:tab/>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77</w:t>
      </w:r>
      <w:r w:rsidR="00D86592" w:rsidRPr="00D10BD5">
        <w:rPr>
          <w:noProof/>
        </w:rPr>
        <w:fldChar w:fldCharType="end"/>
      </w:r>
      <w:r w:rsidRPr="00D10BD5">
        <w:rPr>
          <w:noProof/>
        </w:rPr>
        <w:t>)</w:t>
      </w:r>
      <w:r w:rsidRPr="00D10BD5">
        <w:rPr>
          <w:noProof/>
        </w:rPr>
        <w:br/>
        <w:t>u = ( 1  &lt;&lt;  ( k + 1</w:t>
      </w:r>
      <w:r w:rsidR="001F61C4" w:rsidRPr="00D10BD5">
        <w:rPr>
          <w:noProof/>
        </w:rPr>
        <w:t> </w:t>
      </w:r>
      <w:r w:rsidRPr="00D10BD5">
        <w:rPr>
          <w:noProof/>
        </w:rPr>
        <w:t>) ) − n</w:t>
      </w:r>
    </w:p>
    <w:p w14:paraId="19B30101" w14:textId="3855AD06" w:rsidR="00AA017A" w:rsidRPr="00D10BD5" w:rsidRDefault="00AA017A" w:rsidP="00A22531">
      <w:pPr>
        <w:numPr>
          <w:ilvl w:val="0"/>
          <w:numId w:val="7"/>
        </w:numPr>
        <w:tabs>
          <w:tab w:val="left" w:pos="400"/>
        </w:tabs>
        <w:rPr>
          <w:noProof/>
        </w:rPr>
      </w:pPr>
      <w:r w:rsidRPr="00D10BD5">
        <w:rPr>
          <w:noProof/>
        </w:rPr>
        <w:t xml:space="preserve">If synVal is less than u, the TB bin string is derived by invoking the FL binarization process specified in </w:t>
      </w:r>
      <w:r w:rsidR="004F6034" w:rsidRPr="00D10BD5">
        <w:rPr>
          <w:noProof/>
        </w:rPr>
        <w:t>clause </w:t>
      </w:r>
      <w:r w:rsidRPr="00D10BD5">
        <w:rPr>
          <w:noProof/>
          <w:lang w:eastAsia="ko-KR"/>
        </w:rPr>
        <w:fldChar w:fldCharType="begin"/>
      </w:r>
      <w:r w:rsidRPr="00D10BD5">
        <w:rPr>
          <w:noProof/>
          <w:lang w:eastAsia="ko-KR"/>
        </w:rPr>
        <w:instrText xml:space="preserve"> REF _Ref521414259 \r \h </w:instrText>
      </w:r>
      <w:r w:rsidR="00025F40" w:rsidRPr="00D10BD5">
        <w:rPr>
          <w:noProof/>
          <w:lang w:eastAsia="ko-KR"/>
        </w:rPr>
        <w:instrText xml:space="preserve"> \* MERGEFORMAT </w:instrText>
      </w:r>
      <w:r w:rsidRPr="00D10BD5">
        <w:rPr>
          <w:noProof/>
          <w:lang w:eastAsia="ko-KR"/>
        </w:rPr>
      </w:r>
      <w:r w:rsidRPr="00D10BD5">
        <w:rPr>
          <w:noProof/>
          <w:lang w:eastAsia="ko-KR"/>
        </w:rPr>
        <w:fldChar w:fldCharType="separate"/>
      </w:r>
      <w:r w:rsidR="00EE228F">
        <w:rPr>
          <w:noProof/>
          <w:lang w:eastAsia="ko-KR"/>
        </w:rPr>
        <w:t>8.5.3.7</w:t>
      </w:r>
      <w:r w:rsidRPr="00D10BD5">
        <w:rPr>
          <w:noProof/>
          <w:lang w:eastAsia="ko-KR"/>
        </w:rPr>
        <w:fldChar w:fldCharType="end"/>
      </w:r>
      <w:r w:rsidRPr="00D10BD5">
        <w:rPr>
          <w:noProof/>
        </w:rPr>
        <w:t xml:space="preserve"> for synVal with a cMax value equal to ( 1  &lt;&lt;  k ) − 1.</w:t>
      </w:r>
    </w:p>
    <w:p w14:paraId="033A4155" w14:textId="06F4D8BA" w:rsidR="00AA017A" w:rsidRPr="00D10BD5" w:rsidRDefault="00AA017A" w:rsidP="00A22531">
      <w:pPr>
        <w:numPr>
          <w:ilvl w:val="0"/>
          <w:numId w:val="7"/>
        </w:numPr>
        <w:tabs>
          <w:tab w:val="left" w:pos="400"/>
        </w:tabs>
        <w:rPr>
          <w:noProof/>
        </w:rPr>
      </w:pPr>
      <w:r w:rsidRPr="00D10BD5">
        <w:rPr>
          <w:noProof/>
        </w:rPr>
        <w:t>Otherwise (</w:t>
      </w:r>
      <w:r w:rsidR="00CC15FD" w:rsidRPr="00D10BD5">
        <w:rPr>
          <w:noProof/>
        </w:rPr>
        <w:t xml:space="preserve"> </w:t>
      </w:r>
      <w:r w:rsidRPr="00D10BD5">
        <w:rPr>
          <w:noProof/>
        </w:rPr>
        <w:t>synVal is greater than or equal to u</w:t>
      </w:r>
      <w:r w:rsidR="00CC15FD" w:rsidRPr="00D10BD5">
        <w:rPr>
          <w:noProof/>
        </w:rPr>
        <w:t xml:space="preserve"> </w:t>
      </w:r>
      <w:r w:rsidRPr="00D10BD5">
        <w:rPr>
          <w:noProof/>
        </w:rPr>
        <w:t xml:space="preserve">), the TB bin string is derived by invoking the FL binarization process specified in </w:t>
      </w:r>
      <w:r w:rsidR="004F6034" w:rsidRPr="00D10BD5">
        <w:rPr>
          <w:noProof/>
        </w:rPr>
        <w:t>clause </w:t>
      </w:r>
      <w:r w:rsidRPr="00D10BD5">
        <w:rPr>
          <w:noProof/>
          <w:lang w:eastAsia="ko-KR"/>
        </w:rPr>
        <w:fldChar w:fldCharType="begin"/>
      </w:r>
      <w:r w:rsidRPr="00D10BD5">
        <w:rPr>
          <w:noProof/>
          <w:lang w:eastAsia="ko-KR"/>
        </w:rPr>
        <w:instrText xml:space="preserve"> REF _Ref521414259 \r \h </w:instrText>
      </w:r>
      <w:r w:rsidR="00025F40" w:rsidRPr="00D10BD5">
        <w:rPr>
          <w:noProof/>
          <w:lang w:eastAsia="ko-KR"/>
        </w:rPr>
        <w:instrText xml:space="preserve"> \* MERGEFORMAT </w:instrText>
      </w:r>
      <w:r w:rsidRPr="00D10BD5">
        <w:rPr>
          <w:noProof/>
          <w:lang w:eastAsia="ko-KR"/>
        </w:rPr>
      </w:r>
      <w:r w:rsidRPr="00D10BD5">
        <w:rPr>
          <w:noProof/>
          <w:lang w:eastAsia="ko-KR"/>
        </w:rPr>
        <w:fldChar w:fldCharType="separate"/>
      </w:r>
      <w:r w:rsidR="00EE228F">
        <w:rPr>
          <w:noProof/>
          <w:lang w:eastAsia="ko-KR"/>
        </w:rPr>
        <w:t>8.5.3.7</w:t>
      </w:r>
      <w:r w:rsidRPr="00D10BD5">
        <w:rPr>
          <w:noProof/>
          <w:lang w:eastAsia="ko-KR"/>
        </w:rPr>
        <w:fldChar w:fldCharType="end"/>
      </w:r>
      <w:r w:rsidRPr="00D10BD5">
        <w:rPr>
          <w:noProof/>
        </w:rPr>
        <w:t xml:space="preserve"> for ( synVal + u ) with a cMax value equal to ( 1  &lt;&lt;  ( k + 1</w:t>
      </w:r>
      <w:r w:rsidR="001F61C4" w:rsidRPr="00D10BD5">
        <w:rPr>
          <w:noProof/>
        </w:rPr>
        <w:t> </w:t>
      </w:r>
      <w:r w:rsidRPr="00D10BD5">
        <w:rPr>
          <w:noProof/>
        </w:rPr>
        <w:t>) ) − 1.</w:t>
      </w:r>
    </w:p>
    <w:p w14:paraId="66CC7C2F" w14:textId="77777777" w:rsidR="00C1543B" w:rsidRPr="00D10BD5" w:rsidRDefault="00C1543B" w:rsidP="00C1543B">
      <w:pPr>
        <w:pStyle w:val="Heading4"/>
        <w:rPr>
          <w:noProof/>
        </w:rPr>
      </w:pPr>
      <w:bookmarkStart w:id="7181" w:name="_Ref522203422"/>
      <w:r w:rsidRPr="00D10BD5">
        <w:rPr>
          <w:noProof/>
        </w:rPr>
        <w:t>k-th order Exp-Golomb binarization process</w:t>
      </w:r>
      <w:bookmarkEnd w:id="7170"/>
      <w:bookmarkEnd w:id="7171"/>
      <w:bookmarkEnd w:id="7172"/>
      <w:bookmarkEnd w:id="7173"/>
      <w:bookmarkEnd w:id="7174"/>
      <w:bookmarkEnd w:id="7175"/>
      <w:bookmarkEnd w:id="7181"/>
    </w:p>
    <w:p w14:paraId="4DC4F422" w14:textId="6833F560" w:rsidR="00C1543B" w:rsidRPr="00D10BD5" w:rsidRDefault="00C1543B" w:rsidP="00C1543B">
      <w:pPr>
        <w:rPr>
          <w:noProof/>
        </w:rPr>
      </w:pPr>
      <w:r w:rsidRPr="00D10BD5">
        <w:rPr>
          <w:noProof/>
        </w:rPr>
        <w:t>Inputs to this process is a request for a k-th order Exp-Golomb (</w:t>
      </w:r>
      <w:r w:rsidR="00CC15FD" w:rsidRPr="00D10BD5">
        <w:rPr>
          <w:noProof/>
        </w:rPr>
        <w:t xml:space="preserve"> </w:t>
      </w:r>
      <w:r w:rsidRPr="00D10BD5">
        <w:rPr>
          <w:noProof/>
        </w:rPr>
        <w:t>EGk</w:t>
      </w:r>
      <w:r w:rsidR="00CC15FD" w:rsidRPr="00D10BD5">
        <w:rPr>
          <w:noProof/>
        </w:rPr>
        <w:t xml:space="preserve"> </w:t>
      </w:r>
      <w:r w:rsidRPr="00D10BD5">
        <w:rPr>
          <w:noProof/>
        </w:rPr>
        <w:t>) binarization.</w:t>
      </w:r>
    </w:p>
    <w:p w14:paraId="17D6AD1F" w14:textId="77777777" w:rsidR="00C1543B" w:rsidRPr="00D10BD5" w:rsidRDefault="00C1543B" w:rsidP="00C1543B">
      <w:pPr>
        <w:rPr>
          <w:noProof/>
        </w:rPr>
      </w:pPr>
      <w:r w:rsidRPr="00D10BD5">
        <w:rPr>
          <w:noProof/>
        </w:rPr>
        <w:lastRenderedPageBreak/>
        <w:t>Output of this process is the EGk binarization associating each value symbolVal with a corresponding bin string.</w:t>
      </w:r>
    </w:p>
    <w:p w14:paraId="21BC3FE7" w14:textId="1D6AC1F9" w:rsidR="00C1543B" w:rsidRPr="00D10BD5" w:rsidRDefault="00C1543B" w:rsidP="00C1543B">
      <w:pPr>
        <w:rPr>
          <w:noProof/>
        </w:rPr>
      </w:pPr>
      <w:r w:rsidRPr="00D10BD5">
        <w:rPr>
          <w:noProof/>
        </w:rPr>
        <w:t>The bin string of the EGk binarization process for each value symbolVal is specified as follows, where each call of the function put( X ), with X being equal to 0 or 1, adds the binary value X at the end of the bin string:</w:t>
      </w:r>
    </w:p>
    <w:p w14:paraId="4DEC38E4" w14:textId="681E50B2" w:rsidR="00C1543B" w:rsidRPr="00D10BD5" w:rsidRDefault="00C1543B" w:rsidP="0052646F">
      <w:pPr>
        <w:pStyle w:val="Equation"/>
        <w:tabs>
          <w:tab w:val="left" w:pos="1170"/>
          <w:tab w:val="left" w:pos="1980"/>
          <w:tab w:val="left" w:pos="2340"/>
        </w:tabs>
        <w:ind w:left="794"/>
        <w:jc w:val="left"/>
        <w:rPr>
          <w:noProof/>
        </w:rPr>
      </w:pPr>
      <w:r w:rsidRPr="00D10BD5">
        <w:rPr>
          <w:noProof/>
        </w:rPr>
        <w:t>absV = Abs( symbolVal )</w:t>
      </w:r>
      <w:r w:rsidRPr="00D10BD5">
        <w:rPr>
          <w:noProof/>
        </w:rPr>
        <w:br/>
        <w:t>stopLoop = 0</w:t>
      </w:r>
      <w:r w:rsidRPr="00D10BD5">
        <w:rPr>
          <w:noProof/>
        </w:rPr>
        <w:br/>
        <w:t>do</w:t>
      </w:r>
      <w:r w:rsidRPr="00D10BD5">
        <w:rPr>
          <w:noProof/>
        </w:rPr>
        <w:br/>
      </w:r>
      <w:r w:rsidRPr="00D10BD5">
        <w:rPr>
          <w:noProof/>
        </w:rPr>
        <w:tab/>
        <w:t>if( absV  &gt;=  ( 1  &lt;&lt;  k ) ) {</w:t>
      </w:r>
      <w:r w:rsidRPr="00D10BD5">
        <w:rPr>
          <w:noProof/>
        </w:rPr>
        <w:br/>
      </w:r>
      <w:r w:rsidRPr="00D10BD5">
        <w:rPr>
          <w:noProof/>
        </w:rPr>
        <w:tab/>
      </w:r>
      <w:r w:rsidRPr="00D10BD5">
        <w:rPr>
          <w:noProof/>
        </w:rPr>
        <w:tab/>
        <w:t>put( 1 )</w:t>
      </w:r>
      <w:r w:rsidRPr="00D10BD5">
        <w:rPr>
          <w:noProof/>
        </w:rPr>
        <w:br/>
      </w:r>
      <w:r w:rsidRPr="00D10BD5">
        <w:rPr>
          <w:noProof/>
        </w:rPr>
        <w:tab/>
      </w:r>
      <w:r w:rsidRPr="00D10BD5">
        <w:rPr>
          <w:noProof/>
        </w:rPr>
        <w:tab/>
        <w:t>absV = absV − ( 1  &lt;&lt;  k )</w:t>
      </w:r>
      <w:r w:rsidRPr="00D10BD5">
        <w:rPr>
          <w:noProof/>
        </w:rPr>
        <w:br/>
      </w:r>
      <w:r w:rsidRPr="00D10BD5">
        <w:rPr>
          <w:noProof/>
        </w:rPr>
        <w:tab/>
      </w:r>
      <w:r w:rsidRPr="00D10BD5">
        <w:rPr>
          <w:noProof/>
        </w:rPr>
        <w:tab/>
        <w:t>k++</w:t>
      </w:r>
      <w:r w:rsidRPr="00D10BD5">
        <w:rPr>
          <w:noProof/>
        </w:rPr>
        <w:br/>
      </w:r>
      <w:r w:rsidRPr="00D10BD5">
        <w:rPr>
          <w:noProof/>
        </w:rPr>
        <w:tab/>
        <w:t>} else {</w:t>
      </w:r>
      <w:r w:rsidRPr="00D10BD5">
        <w:rPr>
          <w:noProof/>
        </w:rPr>
        <w:br/>
      </w:r>
      <w:r w:rsidRPr="00D10BD5">
        <w:rPr>
          <w:noProof/>
        </w:rPr>
        <w:tab/>
      </w:r>
      <w:r w:rsidRPr="00D10BD5">
        <w:rPr>
          <w:noProof/>
        </w:rPr>
        <w:tab/>
        <w:t>put( 0 )</w:t>
      </w:r>
      <w:r w:rsidRPr="00D10BD5">
        <w:rPr>
          <w:noProof/>
        </w:rPr>
        <w:tab/>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78</w:t>
      </w:r>
      <w:r w:rsidR="00D86592" w:rsidRPr="00D10BD5">
        <w:rPr>
          <w:noProof/>
        </w:rPr>
        <w:fldChar w:fldCharType="end"/>
      </w:r>
      <w:r w:rsidRPr="00D10BD5">
        <w:rPr>
          <w:noProof/>
        </w:rPr>
        <w:t>)</w:t>
      </w:r>
      <w:r w:rsidRPr="00D10BD5">
        <w:rPr>
          <w:noProof/>
        </w:rPr>
        <w:br/>
      </w:r>
      <w:r w:rsidRPr="00D10BD5">
        <w:rPr>
          <w:noProof/>
        </w:rPr>
        <w:tab/>
      </w:r>
      <w:r w:rsidRPr="00D10BD5">
        <w:rPr>
          <w:noProof/>
        </w:rPr>
        <w:tab/>
        <w:t>while( k− − )</w:t>
      </w:r>
      <w:r w:rsidRPr="00D10BD5">
        <w:rPr>
          <w:noProof/>
        </w:rPr>
        <w:br/>
      </w:r>
      <w:r w:rsidRPr="00D10BD5">
        <w:rPr>
          <w:noProof/>
        </w:rPr>
        <w:tab/>
      </w:r>
      <w:r w:rsidRPr="00D10BD5">
        <w:rPr>
          <w:noProof/>
        </w:rPr>
        <w:tab/>
      </w:r>
      <w:r w:rsidRPr="00D10BD5">
        <w:rPr>
          <w:noProof/>
        </w:rPr>
        <w:tab/>
        <w:t>put( ( absV  &gt;&gt;  k ) &amp; 1 )</w:t>
      </w:r>
      <w:r w:rsidRPr="00D10BD5">
        <w:rPr>
          <w:noProof/>
        </w:rPr>
        <w:br/>
      </w:r>
      <w:r w:rsidRPr="00D10BD5">
        <w:rPr>
          <w:noProof/>
        </w:rPr>
        <w:tab/>
      </w:r>
      <w:r w:rsidRPr="00D10BD5">
        <w:rPr>
          <w:noProof/>
        </w:rPr>
        <w:tab/>
        <w:t>stopLoop = 1</w:t>
      </w:r>
      <w:r w:rsidRPr="00D10BD5">
        <w:rPr>
          <w:noProof/>
        </w:rPr>
        <w:br/>
      </w:r>
      <w:r w:rsidRPr="00D10BD5">
        <w:rPr>
          <w:noProof/>
        </w:rPr>
        <w:tab/>
        <w:t>}</w:t>
      </w:r>
      <w:r w:rsidRPr="00D10BD5">
        <w:rPr>
          <w:noProof/>
        </w:rPr>
        <w:br/>
        <w:t>while( !stopLoop )</w:t>
      </w:r>
    </w:p>
    <w:p w14:paraId="7A4F509A" w14:textId="285657DD" w:rsidR="00C1543B" w:rsidRPr="00D10BD5" w:rsidRDefault="00C1543B" w:rsidP="00C1543B">
      <w:pPr>
        <w:pStyle w:val="Note1"/>
        <w:rPr>
          <w:noProof/>
        </w:rPr>
      </w:pPr>
      <w:r w:rsidRPr="00D10BD5">
        <w:rPr>
          <w:noProof/>
        </w:rPr>
        <w:t>NOTE – The specification for the k-th order Exp-Golomb (</w:t>
      </w:r>
      <w:r w:rsidR="00CC15FD" w:rsidRPr="00D10BD5">
        <w:rPr>
          <w:noProof/>
        </w:rPr>
        <w:t xml:space="preserve"> </w:t>
      </w:r>
      <w:r w:rsidRPr="00D10BD5">
        <w:rPr>
          <w:noProof/>
        </w:rPr>
        <w:t>EGk</w:t>
      </w:r>
      <w:r w:rsidR="00CC15FD" w:rsidRPr="00D10BD5">
        <w:rPr>
          <w:noProof/>
        </w:rPr>
        <w:t xml:space="preserve"> </w:t>
      </w:r>
      <w:r w:rsidRPr="00D10BD5">
        <w:rPr>
          <w:noProof/>
        </w:rPr>
        <w:t xml:space="preserve">) code uses 1s and 0s in reverse meaning for the unary part of the Exp-Golomb code of </w:t>
      </w:r>
      <w:r w:rsidR="00463328" w:rsidRPr="00D10BD5">
        <w:rPr>
          <w:noProof/>
        </w:rPr>
        <w:t>k</w:t>
      </w:r>
      <w:r w:rsidRPr="00D10BD5">
        <w:rPr>
          <w:noProof/>
        </w:rPr>
        <w:t xml:space="preserve">-th order as specified in </w:t>
      </w:r>
      <w:r w:rsidR="004F6034" w:rsidRPr="00D10BD5">
        <w:rPr>
          <w:noProof/>
        </w:rPr>
        <w:t>clause </w:t>
      </w:r>
      <w:r w:rsidR="003455DD" w:rsidRPr="00D10BD5">
        <w:rPr>
          <w:noProof/>
        </w:rPr>
        <w:fldChar w:fldCharType="begin"/>
      </w:r>
      <w:r w:rsidR="003455DD" w:rsidRPr="00D10BD5">
        <w:rPr>
          <w:noProof/>
        </w:rPr>
        <w:instrText xml:space="preserve"> REF _Ref522195041 \r \h </w:instrText>
      </w:r>
      <w:r w:rsidR="00025F40" w:rsidRPr="00D10BD5">
        <w:rPr>
          <w:noProof/>
        </w:rPr>
        <w:instrText xml:space="preserve"> \* MERGEFORMAT </w:instrText>
      </w:r>
      <w:r w:rsidR="003455DD" w:rsidRPr="00D10BD5">
        <w:rPr>
          <w:noProof/>
        </w:rPr>
      </w:r>
      <w:r w:rsidR="003455DD" w:rsidRPr="00D10BD5">
        <w:rPr>
          <w:noProof/>
        </w:rPr>
        <w:fldChar w:fldCharType="separate"/>
      </w:r>
      <w:r w:rsidR="00EE228F">
        <w:rPr>
          <w:noProof/>
        </w:rPr>
        <w:t>8.3</w:t>
      </w:r>
      <w:r w:rsidR="003455DD" w:rsidRPr="00D10BD5">
        <w:rPr>
          <w:noProof/>
        </w:rPr>
        <w:fldChar w:fldCharType="end"/>
      </w:r>
      <w:r w:rsidRPr="00D10BD5">
        <w:rPr>
          <w:noProof/>
        </w:rPr>
        <w:t>.</w:t>
      </w:r>
    </w:p>
    <w:p w14:paraId="28CF948F" w14:textId="77777777" w:rsidR="00584A35" w:rsidRPr="00D10BD5" w:rsidRDefault="00584A35" w:rsidP="00584A35">
      <w:pPr>
        <w:pStyle w:val="Heading4"/>
        <w:rPr>
          <w:noProof/>
        </w:rPr>
      </w:pPr>
      <w:bookmarkStart w:id="7182" w:name="_Ref2795896"/>
      <w:bookmarkEnd w:id="7176"/>
      <w:r w:rsidRPr="00D10BD5">
        <w:rPr>
          <w:noProof/>
        </w:rPr>
        <w:t>Limited k-th order Exp-Golomb binarization process</w:t>
      </w:r>
      <w:bookmarkEnd w:id="7182"/>
    </w:p>
    <w:p w14:paraId="3E82F0E4" w14:textId="14FD9C93" w:rsidR="00584A35" w:rsidRPr="00D10BD5" w:rsidRDefault="00584A35" w:rsidP="00584A35">
      <w:pPr>
        <w:rPr>
          <w:noProof/>
        </w:rPr>
      </w:pPr>
      <w:r w:rsidRPr="00D10BD5">
        <w:rPr>
          <w:noProof/>
        </w:rPr>
        <w:t>Inputs to this process is a request for a limited k-th order Exp-Golomb (</w:t>
      </w:r>
      <w:r w:rsidR="00CC15FD" w:rsidRPr="00D10BD5">
        <w:rPr>
          <w:noProof/>
        </w:rPr>
        <w:t xml:space="preserve"> </w:t>
      </w:r>
      <w:r w:rsidRPr="00D10BD5">
        <w:rPr>
          <w:noProof/>
        </w:rPr>
        <w:t>EGk</w:t>
      </w:r>
      <w:r w:rsidR="00CC15FD" w:rsidRPr="00D10BD5">
        <w:rPr>
          <w:noProof/>
        </w:rPr>
        <w:t xml:space="preserve"> </w:t>
      </w:r>
      <w:r w:rsidRPr="00D10BD5">
        <w:rPr>
          <w:noProof/>
        </w:rPr>
        <w:t>) binarization</w:t>
      </w:r>
      <w:r w:rsidR="005B3280" w:rsidRPr="00D10BD5">
        <w:rPr>
          <w:noProof/>
        </w:rPr>
        <w:t>,</w:t>
      </w:r>
      <w:r w:rsidRPr="00D10BD5">
        <w:rPr>
          <w:noProof/>
        </w:rPr>
        <w:t xml:space="preserve"> the </w:t>
      </w:r>
      <w:r w:rsidR="00483EB0" w:rsidRPr="00D10BD5">
        <w:rPr>
          <w:noProof/>
        </w:rPr>
        <w:t>order k</w:t>
      </w:r>
      <w:r w:rsidR="005B3280" w:rsidRPr="00D10BD5">
        <w:rPr>
          <w:noProof/>
        </w:rPr>
        <w:t>, the variables maxPreExtLen</w:t>
      </w:r>
      <w:r w:rsidR="00483EB0" w:rsidRPr="00D10BD5">
        <w:rPr>
          <w:noProof/>
        </w:rPr>
        <w:t xml:space="preserve"> and truncSuffixLen</w:t>
      </w:r>
      <w:r w:rsidRPr="00D10BD5">
        <w:rPr>
          <w:noProof/>
        </w:rPr>
        <w:t>.</w:t>
      </w:r>
    </w:p>
    <w:p w14:paraId="4060247C" w14:textId="77777777" w:rsidR="00584A35" w:rsidRPr="00D10BD5" w:rsidRDefault="00584A35" w:rsidP="00584A35">
      <w:pPr>
        <w:rPr>
          <w:noProof/>
        </w:rPr>
      </w:pPr>
      <w:r w:rsidRPr="00D10BD5">
        <w:rPr>
          <w:noProof/>
        </w:rPr>
        <w:t xml:space="preserve">Output of this process is the limited EGk binarization associating each value symbolVal with a corresponding bin string. </w:t>
      </w:r>
    </w:p>
    <w:p w14:paraId="71DD792A" w14:textId="162EE56F" w:rsidR="00253600" w:rsidRPr="00D10BD5" w:rsidRDefault="00253600" w:rsidP="00584A35">
      <w:pPr>
        <w:rPr>
          <w:noProof/>
        </w:rPr>
      </w:pPr>
      <w:r w:rsidRPr="00D10BD5">
        <w:rPr>
          <w:noProof/>
        </w:rPr>
        <w:t>When truncSuffixLen is not specified as input to this process, the value of truncSuffixLen is inferred to be equal to maxPreExtLen + k.</w:t>
      </w:r>
    </w:p>
    <w:p w14:paraId="3F3A639A" w14:textId="511F225E" w:rsidR="00584A35" w:rsidRPr="00D10BD5" w:rsidRDefault="00584A35" w:rsidP="00584A35">
      <w:pPr>
        <w:rPr>
          <w:noProof/>
        </w:rPr>
      </w:pPr>
      <w:r w:rsidRPr="00D10BD5">
        <w:rPr>
          <w:noProof/>
        </w:rPr>
        <w:t xml:space="preserve">The bin string of the limited EGk binarization process for each value symbolVal is specified as follows, where each call of the function put( X ), with X being equal to 0 or 1, adds the binary value X at the end of the bin string: </w:t>
      </w:r>
    </w:p>
    <w:p w14:paraId="3E0BD786" w14:textId="4783A343" w:rsidR="00584A35" w:rsidRPr="00D10BD5" w:rsidRDefault="00584A35" w:rsidP="0052646F">
      <w:pPr>
        <w:pStyle w:val="Equation"/>
        <w:tabs>
          <w:tab w:val="left" w:pos="1170"/>
          <w:tab w:val="left" w:pos="1980"/>
          <w:tab w:val="left" w:pos="2340"/>
        </w:tabs>
        <w:ind w:left="794"/>
        <w:jc w:val="left"/>
        <w:rPr>
          <w:noProof/>
        </w:rPr>
      </w:pPr>
      <w:r w:rsidRPr="00D10BD5">
        <w:rPr>
          <w:noProof/>
        </w:rPr>
        <w:t xml:space="preserve">codeValue = symbolVal  &gt;&gt;  </w:t>
      </w:r>
      <w:r w:rsidR="00483EB0" w:rsidRPr="00D10BD5">
        <w:rPr>
          <w:noProof/>
        </w:rPr>
        <w:t>k</w:t>
      </w:r>
      <w:r w:rsidRPr="00D10BD5">
        <w:rPr>
          <w:noProof/>
        </w:rPr>
        <w:br/>
        <w:t>preExtLen = 0</w:t>
      </w:r>
      <w:r w:rsidRPr="00D10BD5">
        <w:rPr>
          <w:noProof/>
        </w:rPr>
        <w:br/>
        <w:t>while( ( preExtLen &lt; maxPreExtLen )  &amp;&amp;  ( codeValue &gt; ( ( 2  &lt;&lt;  preExtLen ) − 2 ) ) ) {</w:t>
      </w:r>
      <w:r w:rsidRPr="00D10BD5">
        <w:rPr>
          <w:noProof/>
        </w:rPr>
        <w:br/>
      </w:r>
      <w:r w:rsidRPr="00D10BD5">
        <w:rPr>
          <w:noProof/>
        </w:rPr>
        <w:tab/>
      </w:r>
      <w:r w:rsidR="00F72352" w:rsidRPr="00D10BD5">
        <w:rPr>
          <w:noProof/>
        </w:rPr>
        <w:t>preExtLen</w:t>
      </w:r>
      <w:r w:rsidRPr="00D10BD5">
        <w:rPr>
          <w:noProof/>
        </w:rPr>
        <w:t>++</w:t>
      </w:r>
      <w:r w:rsidRPr="00D10BD5">
        <w:rPr>
          <w:noProof/>
        </w:rPr>
        <w:br/>
      </w:r>
      <w:r w:rsidRPr="00D10BD5">
        <w:rPr>
          <w:noProof/>
        </w:rPr>
        <w:tab/>
        <w:t>put( 1 )</w:t>
      </w:r>
      <w:r w:rsidRPr="00D10BD5">
        <w:rPr>
          <w:noProof/>
        </w:rPr>
        <w:br/>
        <w:t>}</w:t>
      </w:r>
      <w:r w:rsidRPr="00D10BD5">
        <w:rPr>
          <w:noProof/>
        </w:rPr>
        <w:br/>
      </w:r>
      <w:r w:rsidR="00F72352" w:rsidRPr="00D10BD5">
        <w:rPr>
          <w:noProof/>
        </w:rPr>
        <w:t>if( preExtLen  = </w:t>
      </w:r>
      <w:r w:rsidRPr="00D10BD5">
        <w:rPr>
          <w:noProof/>
        </w:rPr>
        <w:t xml:space="preserve">=  </w:t>
      </w:r>
      <w:r w:rsidR="00F72352" w:rsidRPr="00D10BD5">
        <w:rPr>
          <w:noProof/>
        </w:rPr>
        <w:t>maxPreExtLen</w:t>
      </w:r>
      <w:r w:rsidRPr="00D10BD5">
        <w:rPr>
          <w:noProof/>
        </w:rPr>
        <w:t xml:space="preserve"> )</w:t>
      </w:r>
      <w:r w:rsidR="00694F81" w:rsidRPr="00D10BD5">
        <w:rPr>
          <w:noProof/>
        </w:rPr>
        <w:t xml:space="preserve"> </w:t>
      </w:r>
      <w:r w:rsidR="00694F81" w:rsidRPr="00D10BD5">
        <w:rPr>
          <w:noProof/>
        </w:rPr>
        <w:tab/>
      </w:r>
      <w:r w:rsidR="00694F81"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79</w:t>
      </w:r>
      <w:r w:rsidR="00D86592" w:rsidRPr="00D10BD5">
        <w:rPr>
          <w:noProof/>
        </w:rPr>
        <w:fldChar w:fldCharType="end"/>
      </w:r>
      <w:r w:rsidR="00694F81" w:rsidRPr="00D10BD5">
        <w:rPr>
          <w:noProof/>
        </w:rPr>
        <w:t>)</w:t>
      </w:r>
      <w:r w:rsidRPr="00D10BD5">
        <w:rPr>
          <w:noProof/>
        </w:rPr>
        <w:br/>
      </w:r>
      <w:r w:rsidRPr="00D10BD5">
        <w:rPr>
          <w:noProof/>
        </w:rPr>
        <w:tab/>
        <w:t xml:space="preserve">escapeLength = </w:t>
      </w:r>
      <w:r w:rsidR="00483EB0" w:rsidRPr="00D10BD5">
        <w:rPr>
          <w:noProof/>
        </w:rPr>
        <w:t>truncSuffixLen</w:t>
      </w:r>
      <w:r w:rsidRPr="00D10BD5">
        <w:rPr>
          <w:noProof/>
        </w:rPr>
        <w:br/>
        <w:t>else {</w:t>
      </w:r>
      <w:r w:rsidRPr="00D10BD5">
        <w:rPr>
          <w:noProof/>
        </w:rPr>
        <w:br/>
      </w:r>
      <w:r w:rsidRPr="00D10BD5">
        <w:rPr>
          <w:noProof/>
        </w:rPr>
        <w:tab/>
        <w:t xml:space="preserve">escapeLength = </w:t>
      </w:r>
      <w:r w:rsidR="00F72352" w:rsidRPr="00D10BD5">
        <w:rPr>
          <w:noProof/>
        </w:rPr>
        <w:t>preExtLen</w:t>
      </w:r>
      <w:r w:rsidRPr="00D10BD5">
        <w:rPr>
          <w:noProof/>
        </w:rPr>
        <w:t xml:space="preserve"> + </w:t>
      </w:r>
      <w:r w:rsidR="00483EB0" w:rsidRPr="00D10BD5">
        <w:rPr>
          <w:noProof/>
        </w:rPr>
        <w:t>k</w:t>
      </w:r>
      <w:r w:rsidRPr="00D10BD5">
        <w:rPr>
          <w:noProof/>
        </w:rPr>
        <w:br/>
      </w:r>
      <w:r w:rsidRPr="00D10BD5">
        <w:rPr>
          <w:noProof/>
        </w:rPr>
        <w:tab/>
        <w:t xml:space="preserve">put( 0 ) </w:t>
      </w:r>
      <w:r w:rsidRPr="00D10BD5">
        <w:rPr>
          <w:noProof/>
        </w:rPr>
        <w:br/>
        <w:t>}</w:t>
      </w:r>
      <w:r w:rsidRPr="00D10BD5">
        <w:rPr>
          <w:noProof/>
        </w:rPr>
        <w:br/>
        <w:t xml:space="preserve">symbolVal = symbolVal − ( ( ( 1  &lt;&lt;  </w:t>
      </w:r>
      <w:r w:rsidR="00F72352" w:rsidRPr="00D10BD5">
        <w:rPr>
          <w:noProof/>
        </w:rPr>
        <w:t>preExtLen</w:t>
      </w:r>
      <w:r w:rsidRPr="00D10BD5">
        <w:rPr>
          <w:noProof/>
        </w:rPr>
        <w:t xml:space="preserve"> ) − 1 )  &lt;&lt;  </w:t>
      </w:r>
      <w:r w:rsidR="00483EB0" w:rsidRPr="00D10BD5">
        <w:rPr>
          <w:noProof/>
        </w:rPr>
        <w:t xml:space="preserve">k </w:t>
      </w:r>
      <w:r w:rsidRPr="00D10BD5">
        <w:rPr>
          <w:noProof/>
        </w:rPr>
        <w:t>)</w:t>
      </w:r>
      <w:r w:rsidRPr="00D10BD5">
        <w:rPr>
          <w:noProof/>
        </w:rPr>
        <w:br/>
        <w:t>while( ( escapeLength− − ) &gt; 0 )</w:t>
      </w:r>
      <w:r w:rsidRPr="00D10BD5">
        <w:rPr>
          <w:noProof/>
        </w:rPr>
        <w:br/>
      </w:r>
      <w:r w:rsidRPr="00D10BD5">
        <w:rPr>
          <w:noProof/>
        </w:rPr>
        <w:tab/>
        <w:t>put( ( symbolVal  &gt;&gt;  escapeLength ) &amp; 1 )</w:t>
      </w:r>
    </w:p>
    <w:p w14:paraId="15DAF5D1" w14:textId="77777777" w:rsidR="00822405" w:rsidRPr="00D10BD5" w:rsidRDefault="00822405" w:rsidP="00822405">
      <w:pPr>
        <w:pStyle w:val="Heading4"/>
        <w:rPr>
          <w:noProof/>
        </w:rPr>
      </w:pPr>
      <w:bookmarkStart w:id="7183" w:name="_Ref521414259"/>
      <w:r w:rsidRPr="00D10BD5">
        <w:rPr>
          <w:noProof/>
        </w:rPr>
        <w:t>Fixed-length binarization process</w:t>
      </w:r>
      <w:bookmarkEnd w:id="7177"/>
      <w:bookmarkEnd w:id="7178"/>
      <w:bookmarkEnd w:id="7179"/>
      <w:bookmarkEnd w:id="7180"/>
      <w:bookmarkEnd w:id="7183"/>
    </w:p>
    <w:p w14:paraId="0C15122B" w14:textId="37FF157A" w:rsidR="00822405" w:rsidRPr="00D10BD5" w:rsidRDefault="00822405" w:rsidP="00822405">
      <w:pPr>
        <w:rPr>
          <w:noProof/>
        </w:rPr>
      </w:pPr>
      <w:r w:rsidRPr="00D10BD5">
        <w:rPr>
          <w:noProof/>
        </w:rPr>
        <w:t>Inputs to this process are a request for a fixed-length (</w:t>
      </w:r>
      <w:r w:rsidR="00CC15FD" w:rsidRPr="00D10BD5">
        <w:rPr>
          <w:noProof/>
        </w:rPr>
        <w:t xml:space="preserve"> </w:t>
      </w:r>
      <w:r w:rsidRPr="00D10BD5">
        <w:rPr>
          <w:noProof/>
        </w:rPr>
        <w:t>FL</w:t>
      </w:r>
      <w:r w:rsidR="00CC15FD" w:rsidRPr="00D10BD5">
        <w:rPr>
          <w:noProof/>
        </w:rPr>
        <w:t xml:space="preserve"> </w:t>
      </w:r>
      <w:r w:rsidRPr="00D10BD5">
        <w:rPr>
          <w:noProof/>
        </w:rPr>
        <w:t>) binarization and cMax.</w:t>
      </w:r>
    </w:p>
    <w:p w14:paraId="1F66BACA" w14:textId="77777777" w:rsidR="00822405" w:rsidRPr="00D10BD5" w:rsidRDefault="00822405" w:rsidP="00822405">
      <w:pPr>
        <w:rPr>
          <w:noProof/>
        </w:rPr>
      </w:pPr>
      <w:r w:rsidRPr="00D10BD5">
        <w:rPr>
          <w:noProof/>
        </w:rPr>
        <w:t>Output of this process is the FL binarization associating each value symbolVal with a corresponding bin string.</w:t>
      </w:r>
    </w:p>
    <w:p w14:paraId="784EBD51" w14:textId="1B719CB3" w:rsidR="000447F4" w:rsidRPr="00D10BD5" w:rsidRDefault="00822405" w:rsidP="000447F4">
      <w:pPr>
        <w:rPr>
          <w:noProof/>
        </w:rPr>
      </w:pPr>
      <w:r w:rsidRPr="00D10BD5">
        <w:rPr>
          <w:noProof/>
        </w:rPr>
        <w:t>FL binarization is constructed by using the fixedLength</w:t>
      </w:r>
      <w:r w:rsidRPr="00D10BD5">
        <w:rPr>
          <w:noProof/>
        </w:rPr>
        <w:noBreakHyphen/>
        <w:t>bit unsigned integer bin string of the symbol value symbolVal, where fixedLength = Ceil( Log2( cMax + 1 ) ). The indexing of bins for the FL binarization is such that the binIdx = 0 relates to the most significant bit with increasing values of binIdx towards the least significant bit.</w:t>
      </w:r>
      <w:bookmarkStart w:id="7184" w:name="_Ref329430368"/>
      <w:bookmarkStart w:id="7185" w:name="_Toc415475966"/>
      <w:bookmarkStart w:id="7186" w:name="_Toc423599241"/>
      <w:bookmarkStart w:id="7187" w:name="_Toc423601745"/>
      <w:bookmarkStart w:id="7188" w:name="_Ref349671779"/>
      <w:bookmarkStart w:id="7189" w:name="_Ref349671851"/>
      <w:bookmarkStart w:id="7190" w:name="_Ref414882139"/>
      <w:bookmarkStart w:id="7191" w:name="_Ref414882152"/>
      <w:bookmarkStart w:id="7192" w:name="_Toc415475968"/>
      <w:bookmarkStart w:id="7193" w:name="_Toc423599243"/>
      <w:bookmarkStart w:id="7194" w:name="_Toc423601747"/>
    </w:p>
    <w:p w14:paraId="3DAF889C" w14:textId="2134D156" w:rsidR="00372F65" w:rsidRPr="00D10BD5" w:rsidRDefault="00372F65" w:rsidP="00372F65">
      <w:pPr>
        <w:pStyle w:val="Heading4"/>
      </w:pPr>
      <w:bookmarkStart w:id="7195" w:name="_Ref179651888"/>
      <w:bookmarkStart w:id="7196" w:name="_Ref523930566"/>
      <w:r w:rsidRPr="00D10BD5">
        <w:t>Binarization process for abs_lpf_weight_minus1</w:t>
      </w:r>
      <w:bookmarkEnd w:id="7195"/>
      <w:r w:rsidRPr="00D10BD5">
        <w:t xml:space="preserve"> </w:t>
      </w:r>
    </w:p>
    <w:p w14:paraId="5D8CB6DD" w14:textId="2B489C4A" w:rsidR="00CB3C52" w:rsidRPr="00D10BD5" w:rsidRDefault="00CB3C52" w:rsidP="00CB3C52">
      <w:r w:rsidRPr="00D10BD5">
        <w:t>Input to this process is a request for the binarization of abs_lpf_weight_minus1</w:t>
      </w:r>
      <w:proofErr w:type="gramStart"/>
      <w:r w:rsidRPr="00D10BD5">
        <w:t>[  ]</w:t>
      </w:r>
      <w:proofErr w:type="gramEnd"/>
      <w:r w:rsidRPr="00D10BD5">
        <w:t>, the number of</w:t>
      </w:r>
    </w:p>
    <w:p w14:paraId="7A5023D5" w14:textId="6BC4FB19" w:rsidR="00CB3C52" w:rsidRPr="00D10BD5" w:rsidRDefault="00CB3C52" w:rsidP="00CB3C52">
      <w:r w:rsidRPr="00D10BD5">
        <w:t>filter coefficients LPFNumWeightsCurr, the filter coefficient index i and the syntax element lpf_delta_coding_flag.</w:t>
      </w:r>
    </w:p>
    <w:p w14:paraId="024F8BAA" w14:textId="7565E846" w:rsidR="00CB3C52" w:rsidRPr="00D10BD5" w:rsidRDefault="00CB3C52" w:rsidP="00CB3C52">
      <w:r w:rsidRPr="00D10BD5">
        <w:t>Output of this process is a binarization of abs_lpf_weight_minus1</w:t>
      </w:r>
      <w:r w:rsidR="007720F0" w:rsidRPr="00D10BD5">
        <w:t>[ </w:t>
      </w:r>
      <w:proofErr w:type="gramStart"/>
      <w:r w:rsidR="007720F0" w:rsidRPr="00D10BD5">
        <w:t>i ]</w:t>
      </w:r>
      <w:proofErr w:type="gramEnd"/>
      <w:r w:rsidRPr="00D10BD5">
        <w:t>.</w:t>
      </w:r>
    </w:p>
    <w:p w14:paraId="3293F0B6" w14:textId="3A33FB8A" w:rsidR="008462DA" w:rsidRPr="00D10BD5" w:rsidRDefault="00372F65" w:rsidP="00FE3F37">
      <w:pPr>
        <w:tabs>
          <w:tab w:val="left" w:pos="360"/>
        </w:tabs>
        <w:rPr>
          <w:noProof/>
          <w:lang w:eastAsia="zh-CN"/>
        </w:rPr>
      </w:pPr>
      <w:r w:rsidRPr="00D10BD5">
        <w:rPr>
          <w:noProof/>
          <w:color w:val="000000" w:themeColor="text1"/>
        </w:rPr>
        <w:lastRenderedPageBreak/>
        <w:t xml:space="preserve">The variable </w:t>
      </w:r>
      <w:r w:rsidRPr="00D10BD5">
        <w:t>cMax</w:t>
      </w:r>
      <w:r w:rsidRPr="00D10BD5">
        <w:rPr>
          <w:noProof/>
          <w:color w:val="000000" w:themeColor="text1"/>
        </w:rPr>
        <w:t xml:space="preserve"> is derived as follows:</w:t>
      </w:r>
    </w:p>
    <w:p w14:paraId="4B1F9092" w14:textId="77459EFE" w:rsidR="008462DA" w:rsidRPr="00D10BD5" w:rsidRDefault="008462DA" w:rsidP="00FE3F37">
      <w:pPr>
        <w:numPr>
          <w:ilvl w:val="0"/>
          <w:numId w:val="7"/>
        </w:numPr>
        <w:tabs>
          <w:tab w:val="left" w:pos="360"/>
        </w:tabs>
        <w:rPr>
          <w:noProof/>
          <w:lang w:eastAsia="zh-CN"/>
        </w:rPr>
      </w:pPr>
      <w:r w:rsidRPr="00D10BD5">
        <w:rPr>
          <w:noProof/>
          <w:lang w:eastAsia="zh-CN"/>
        </w:rPr>
        <w:t xml:space="preserve">If </w:t>
      </w:r>
      <w:r w:rsidRPr="00D10BD5">
        <w:rPr>
          <w:noProof/>
        </w:rPr>
        <w:t>lpf_delta_coding_flag</w:t>
      </w:r>
      <w:r w:rsidRPr="00D10BD5">
        <w:rPr>
          <w:noProof/>
          <w:lang w:eastAsia="zh-CN"/>
        </w:rPr>
        <w:t xml:space="preserve"> is equal to 0, </w:t>
      </w:r>
      <w:r w:rsidRPr="00D10BD5">
        <w:t>cMax</w:t>
      </w:r>
      <w:r w:rsidRPr="00D10BD5">
        <w:rPr>
          <w:noProof/>
          <w:color w:val="000000" w:themeColor="text1"/>
        </w:rPr>
        <w:t xml:space="preserve"> is set equal to </w:t>
      </w:r>
      <w:r w:rsidR="00026820" w:rsidRPr="00D10BD5">
        <w:rPr>
          <w:noProof/>
          <w:color w:val="000000" w:themeColor="text1"/>
        </w:rPr>
        <w:t>32</w:t>
      </w:r>
      <w:r w:rsidRPr="00D10BD5">
        <w:rPr>
          <w:noProof/>
          <w:color w:val="000000" w:themeColor="text1"/>
        </w:rPr>
        <w:t>.</w:t>
      </w:r>
    </w:p>
    <w:p w14:paraId="0DB91B89" w14:textId="017EAE32" w:rsidR="008462DA" w:rsidRPr="00D10BD5" w:rsidRDefault="008462DA" w:rsidP="00FE3F37">
      <w:pPr>
        <w:numPr>
          <w:ilvl w:val="0"/>
          <w:numId w:val="7"/>
        </w:numPr>
        <w:tabs>
          <w:tab w:val="left" w:pos="360"/>
        </w:tabs>
        <w:rPr>
          <w:noProof/>
          <w:lang w:eastAsia="zh-CN"/>
        </w:rPr>
      </w:pPr>
      <w:r w:rsidRPr="00D10BD5">
        <w:rPr>
          <w:noProof/>
          <w:lang w:eastAsia="zh-CN"/>
        </w:rPr>
        <w:t>Otherwise (</w:t>
      </w:r>
      <w:r w:rsidR="004742D9" w:rsidRPr="00D10BD5">
        <w:rPr>
          <w:noProof/>
          <w:lang w:eastAsia="zh-CN"/>
        </w:rPr>
        <w:t xml:space="preserve"> </w:t>
      </w:r>
      <w:r w:rsidRPr="00D10BD5">
        <w:rPr>
          <w:noProof/>
        </w:rPr>
        <w:t>lpf_delta_coding_flag</w:t>
      </w:r>
      <w:r w:rsidRPr="00D10BD5">
        <w:rPr>
          <w:noProof/>
          <w:lang w:eastAsia="zh-CN"/>
        </w:rPr>
        <w:t xml:space="preserve"> is not equal to 0</w:t>
      </w:r>
      <w:r w:rsidR="004742D9" w:rsidRPr="00D10BD5">
        <w:rPr>
          <w:noProof/>
          <w:lang w:eastAsia="zh-CN"/>
        </w:rPr>
        <w:t xml:space="preserve"> </w:t>
      </w:r>
      <w:r w:rsidRPr="00D10BD5">
        <w:rPr>
          <w:noProof/>
          <w:lang w:eastAsia="zh-CN"/>
        </w:rPr>
        <w:t xml:space="preserve">), </w:t>
      </w:r>
      <w:r w:rsidRPr="00D10BD5">
        <w:t>cMax</w:t>
      </w:r>
      <w:r w:rsidRPr="00D10BD5">
        <w:rPr>
          <w:noProof/>
          <w:color w:val="000000" w:themeColor="text1"/>
        </w:rPr>
        <w:t xml:space="preserve"> is set equal to </w:t>
      </w:r>
      <w:r w:rsidR="00026820" w:rsidRPr="00D10BD5">
        <w:rPr>
          <w:noProof/>
          <w:color w:val="000000" w:themeColor="text1"/>
        </w:rPr>
        <w:t>64</w:t>
      </w:r>
      <w:r w:rsidRPr="00D10BD5">
        <w:rPr>
          <w:noProof/>
          <w:color w:val="000000" w:themeColor="text1"/>
        </w:rPr>
        <w:t>.</w:t>
      </w:r>
    </w:p>
    <w:p w14:paraId="5CDEF7B4" w14:textId="77777777" w:rsidR="00372F65" w:rsidRPr="00D10BD5" w:rsidRDefault="00372F65" w:rsidP="00372F65">
      <w:pPr>
        <w:tabs>
          <w:tab w:val="left" w:pos="360"/>
        </w:tabs>
        <w:rPr>
          <w:noProof/>
          <w:color w:val="000000" w:themeColor="text1"/>
        </w:rPr>
      </w:pPr>
      <w:r w:rsidRPr="00D10BD5">
        <w:rPr>
          <w:noProof/>
          <w:color w:val="000000" w:themeColor="text1"/>
        </w:rPr>
        <w:t xml:space="preserve">The variable </w:t>
      </w:r>
      <w:r w:rsidRPr="00D10BD5">
        <w:t>cRiceParam</w:t>
      </w:r>
      <w:r w:rsidRPr="00D10BD5">
        <w:rPr>
          <w:noProof/>
          <w:color w:val="000000" w:themeColor="text1"/>
        </w:rPr>
        <w:t xml:space="preserve"> is derived as </w:t>
      </w:r>
    </w:p>
    <w:p w14:paraId="70D197F8" w14:textId="76770732" w:rsidR="00372F65" w:rsidRPr="00D10BD5" w:rsidRDefault="00372F65" w:rsidP="00372F65">
      <w:pPr>
        <w:tabs>
          <w:tab w:val="left" w:pos="360"/>
        </w:tabs>
      </w:pPr>
      <w:r w:rsidRPr="00D10BD5">
        <w:rPr>
          <w:noProof/>
          <w:color w:val="000000" w:themeColor="text1"/>
        </w:rPr>
        <w:tab/>
      </w:r>
      <w:r w:rsidRPr="00D10BD5">
        <w:t>cRiceParam</w:t>
      </w:r>
      <w:r w:rsidRPr="00D10BD5">
        <w:rPr>
          <w:noProof/>
          <w:color w:val="000000" w:themeColor="text1"/>
        </w:rPr>
        <w:t xml:space="preserve"> = </w:t>
      </w:r>
      <w:r w:rsidR="00146F65" w:rsidRPr="00D10BD5">
        <w:rPr>
          <w:noProof/>
          <w:color w:val="000000" w:themeColor="text1"/>
        </w:rPr>
        <w:t>M</w:t>
      </w:r>
      <w:r w:rsidRPr="00D10BD5">
        <w:rPr>
          <w:noProof/>
          <w:color w:val="000000" w:themeColor="text1"/>
        </w:rPr>
        <w:t>ax(</w:t>
      </w:r>
      <w:r w:rsidR="00146F65" w:rsidRPr="00D10BD5">
        <w:rPr>
          <w:noProof/>
          <w:color w:val="000000" w:themeColor="text1"/>
        </w:rPr>
        <w:t xml:space="preserve"> </w:t>
      </w:r>
      <w:r w:rsidRPr="00D10BD5">
        <w:rPr>
          <w:noProof/>
          <w:color w:val="000000" w:themeColor="text1"/>
        </w:rPr>
        <w:t xml:space="preserve">2, </w:t>
      </w:r>
      <w:r w:rsidR="00026820" w:rsidRPr="00D10BD5">
        <w:rPr>
          <w:noProof/>
          <w:color w:val="000000" w:themeColor="text1"/>
        </w:rPr>
        <w:t>5</w:t>
      </w:r>
      <w:r w:rsidRPr="00D10BD5">
        <w:rPr>
          <w:noProof/>
          <w:color w:val="000000" w:themeColor="text1"/>
        </w:rPr>
        <w:t xml:space="preserve"> </w:t>
      </w:r>
      <w:r w:rsidR="00146F65" w:rsidRPr="00D10BD5">
        <w:rPr>
          <w:noProof/>
          <w:color w:val="000000" w:themeColor="text1"/>
        </w:rPr>
        <w:t>−</w:t>
      </w:r>
      <w:r w:rsidRPr="00D10BD5">
        <w:rPr>
          <w:noProof/>
          <w:color w:val="000000" w:themeColor="text1"/>
        </w:rPr>
        <w:t xml:space="preserve"> (</w:t>
      </w:r>
      <w:r w:rsidR="00146F65" w:rsidRPr="00D10BD5">
        <w:rPr>
          <w:noProof/>
          <w:color w:val="000000" w:themeColor="text1"/>
        </w:rPr>
        <w:t xml:space="preserve"> </w:t>
      </w:r>
      <w:r w:rsidRPr="00D10BD5">
        <w:rPr>
          <w:noProof/>
          <w:color w:val="000000" w:themeColor="text1"/>
        </w:rPr>
        <w:t>(i + 3</w:t>
      </w:r>
      <w:r w:rsidR="00146F65" w:rsidRPr="00D10BD5">
        <w:rPr>
          <w:noProof/>
          <w:color w:val="000000" w:themeColor="text1"/>
        </w:rPr>
        <w:t xml:space="preserve"> </w:t>
      </w:r>
      <w:r w:rsidRPr="00D10BD5">
        <w:rPr>
          <w:noProof/>
          <w:color w:val="000000" w:themeColor="text1"/>
        </w:rPr>
        <w:t>)</w:t>
      </w:r>
      <w:r w:rsidR="004742D9" w:rsidRPr="00D10BD5">
        <w:rPr>
          <w:noProof/>
          <w:color w:val="000000" w:themeColor="text1"/>
        </w:rPr>
        <w:t xml:space="preserve"> </w:t>
      </w:r>
      <w:r w:rsidRPr="00D10BD5">
        <w:rPr>
          <w:noProof/>
          <w:color w:val="000000" w:themeColor="text1"/>
        </w:rPr>
        <w:t xml:space="preserve"> &gt;&gt; </w:t>
      </w:r>
      <w:r w:rsidR="004742D9" w:rsidRPr="00D10BD5">
        <w:rPr>
          <w:noProof/>
          <w:color w:val="000000" w:themeColor="text1"/>
        </w:rPr>
        <w:t xml:space="preserve"> </w:t>
      </w:r>
      <w:r w:rsidR="00026820" w:rsidRPr="00D10BD5">
        <w:rPr>
          <w:noProof/>
          <w:color w:val="000000" w:themeColor="text1"/>
        </w:rPr>
        <w:t>1</w:t>
      </w:r>
      <w:r w:rsidR="00146F65" w:rsidRPr="00D10BD5">
        <w:rPr>
          <w:noProof/>
          <w:color w:val="000000" w:themeColor="text1"/>
        </w:rPr>
        <w:t xml:space="preserve"> </w:t>
      </w:r>
      <w:r w:rsidRPr="00D10BD5">
        <w:rPr>
          <w:noProof/>
          <w:color w:val="000000" w:themeColor="text1"/>
        </w:rPr>
        <w:t>)</w:t>
      </w:r>
      <w:r w:rsidR="00146F65" w:rsidRPr="00D10BD5">
        <w:rPr>
          <w:noProof/>
          <w:color w:val="000000" w:themeColor="text1"/>
        </w:rPr>
        <w:t xml:space="preserve"> </w:t>
      </w:r>
      <w:r w:rsidRPr="00D10BD5">
        <w:rPr>
          <w:noProof/>
          <w:color w:val="000000" w:themeColor="text1"/>
        </w:rPr>
        <w:t>)</w:t>
      </w:r>
      <w:r w:rsidR="00146F65" w:rsidRPr="00D10BD5">
        <w:rPr>
          <w:noProof/>
          <w:color w:val="000000" w:themeColor="text1"/>
        </w:rPr>
        <w:t xml:space="preserve"> − </w:t>
      </w:r>
      <w:r w:rsidRPr="00D10BD5">
        <w:rPr>
          <w:noProof/>
          <w:color w:val="000000" w:themeColor="text1"/>
        </w:rPr>
        <w:t>1.</w:t>
      </w:r>
    </w:p>
    <w:p w14:paraId="33BFEE4B" w14:textId="0BD8354E" w:rsidR="00372F65" w:rsidRPr="00D10BD5" w:rsidRDefault="00372F65" w:rsidP="00372F65">
      <w:pPr>
        <w:tabs>
          <w:tab w:val="left" w:pos="360"/>
        </w:tabs>
      </w:pPr>
      <w:r w:rsidRPr="00D10BD5">
        <w:rPr>
          <w:noProof/>
        </w:rPr>
        <w:t>The binarization of abs_lpf_weight_minus1</w:t>
      </w:r>
      <w:r w:rsidRPr="00D10BD5">
        <w:rPr>
          <w:noProof/>
          <w:lang w:eastAsia="ko-KR"/>
        </w:rPr>
        <w:t xml:space="preserve">[ i ] </w:t>
      </w:r>
      <w:r w:rsidRPr="00D10BD5">
        <w:rPr>
          <w:noProof/>
        </w:rPr>
        <w:t>is specified by invoking the TR binarization process as specified in clause </w:t>
      </w:r>
      <w:r w:rsidRPr="00D10BD5">
        <w:rPr>
          <w:noProof/>
        </w:rPr>
        <w:fldChar w:fldCharType="begin"/>
      </w:r>
      <w:r w:rsidRPr="00D10BD5">
        <w:rPr>
          <w:noProof/>
        </w:rPr>
        <w:instrText xml:space="preserve"> REF _Ref521414246 \r \h  \* MERGEFORMAT </w:instrText>
      </w:r>
      <w:r w:rsidRPr="00D10BD5">
        <w:rPr>
          <w:noProof/>
        </w:rPr>
      </w:r>
      <w:r w:rsidRPr="00D10BD5">
        <w:rPr>
          <w:noProof/>
        </w:rPr>
        <w:fldChar w:fldCharType="separate"/>
      </w:r>
      <w:r w:rsidR="00EE228F">
        <w:rPr>
          <w:noProof/>
        </w:rPr>
        <w:t>0</w:t>
      </w:r>
      <w:r w:rsidRPr="00D10BD5">
        <w:rPr>
          <w:noProof/>
        </w:rPr>
        <w:fldChar w:fldCharType="end"/>
      </w:r>
      <w:r w:rsidRPr="00D10BD5">
        <w:rPr>
          <w:noProof/>
        </w:rPr>
        <w:t xml:space="preserve"> with the variables cMax and cRiceParam as inputs.</w:t>
      </w:r>
    </w:p>
    <w:p w14:paraId="407C72D3" w14:textId="77777777" w:rsidR="00822405" w:rsidRPr="00D10BD5" w:rsidRDefault="00822405" w:rsidP="00822405">
      <w:pPr>
        <w:pStyle w:val="Heading3"/>
        <w:rPr>
          <w:noProof/>
        </w:rPr>
      </w:pPr>
      <w:bookmarkStart w:id="7197" w:name="_Ref2702112"/>
      <w:bookmarkStart w:id="7198" w:name="_Toc202359752"/>
      <w:bookmarkStart w:id="7199" w:name="_Toc222063123"/>
      <w:bookmarkEnd w:id="7184"/>
      <w:bookmarkEnd w:id="7185"/>
      <w:bookmarkEnd w:id="7186"/>
      <w:bookmarkEnd w:id="7187"/>
      <w:bookmarkEnd w:id="7188"/>
      <w:bookmarkEnd w:id="7189"/>
      <w:bookmarkEnd w:id="7190"/>
      <w:bookmarkEnd w:id="7191"/>
      <w:bookmarkEnd w:id="7192"/>
      <w:bookmarkEnd w:id="7193"/>
      <w:bookmarkEnd w:id="7194"/>
      <w:bookmarkEnd w:id="7196"/>
      <w:r w:rsidRPr="00D10BD5">
        <w:rPr>
          <w:noProof/>
        </w:rPr>
        <w:t>Decoding process flow</w:t>
      </w:r>
      <w:bookmarkEnd w:id="7197"/>
      <w:bookmarkEnd w:id="7198"/>
      <w:bookmarkEnd w:id="7199"/>
    </w:p>
    <w:p w14:paraId="014DD5AF" w14:textId="77777777" w:rsidR="00822405" w:rsidRPr="00D10BD5" w:rsidRDefault="00822405" w:rsidP="00822405">
      <w:pPr>
        <w:pStyle w:val="Heading4"/>
        <w:rPr>
          <w:noProof/>
        </w:rPr>
      </w:pPr>
      <w:r w:rsidRPr="00D10BD5">
        <w:rPr>
          <w:noProof/>
        </w:rPr>
        <w:t>General</w:t>
      </w:r>
    </w:p>
    <w:p w14:paraId="20DB735A" w14:textId="77777777" w:rsidR="00FB3D19" w:rsidRPr="00D10BD5" w:rsidRDefault="00892EEE" w:rsidP="00892EEE">
      <w:pPr>
        <w:rPr>
          <w:noProof/>
        </w:rPr>
      </w:pPr>
      <w:bookmarkStart w:id="7200" w:name="_Ref531795941"/>
      <w:r w:rsidRPr="00D10BD5">
        <w:rPr>
          <w:noProof/>
        </w:rPr>
        <w:t>Inputs to this process are</w:t>
      </w:r>
      <w:r w:rsidR="00FB3D19" w:rsidRPr="00D10BD5">
        <w:rPr>
          <w:noProof/>
        </w:rPr>
        <w:t>:</w:t>
      </w:r>
    </w:p>
    <w:p w14:paraId="5155ABA7" w14:textId="3BA28ED1" w:rsidR="00FB3D19" w:rsidRPr="00D10BD5" w:rsidRDefault="00FB3D19" w:rsidP="00FB3D19">
      <w:pPr>
        <w:tabs>
          <w:tab w:val="left" w:pos="400"/>
        </w:tabs>
        <w:rPr>
          <w:noProof/>
        </w:rPr>
      </w:pPr>
      <w:r w:rsidRPr="00D10BD5">
        <w:rPr>
          <w:noProof/>
        </w:rPr>
        <w:t>–</w:t>
      </w:r>
      <w:r w:rsidRPr="00D10BD5">
        <w:rPr>
          <w:noProof/>
        </w:rPr>
        <w:tab/>
      </w:r>
      <w:r w:rsidR="00892EEE" w:rsidRPr="00D10BD5">
        <w:rPr>
          <w:noProof/>
        </w:rPr>
        <w:t xml:space="preserve">all bin strings of the binarization of the requested syntax element as specified in </w:t>
      </w:r>
      <w:r w:rsidR="004F6034" w:rsidRPr="00D10BD5">
        <w:rPr>
          <w:noProof/>
        </w:rPr>
        <w:t>clause </w:t>
      </w:r>
      <w:r w:rsidR="00892EEE" w:rsidRPr="00D10BD5">
        <w:rPr>
          <w:noProof/>
        </w:rPr>
        <w:fldChar w:fldCharType="begin"/>
      </w:r>
      <w:r w:rsidR="00892EEE" w:rsidRPr="00D10BD5">
        <w:rPr>
          <w:noProof/>
        </w:rPr>
        <w:instrText xml:space="preserve"> REF _Ref531794831 \r \h </w:instrText>
      </w:r>
      <w:r w:rsidR="00025F40" w:rsidRPr="00D10BD5">
        <w:rPr>
          <w:noProof/>
        </w:rPr>
        <w:instrText xml:space="preserve"> \* MERGEFORMAT </w:instrText>
      </w:r>
      <w:r w:rsidR="00892EEE" w:rsidRPr="00D10BD5">
        <w:rPr>
          <w:noProof/>
        </w:rPr>
      </w:r>
      <w:r w:rsidR="00892EEE" w:rsidRPr="00D10BD5">
        <w:rPr>
          <w:noProof/>
        </w:rPr>
        <w:fldChar w:fldCharType="separate"/>
      </w:r>
      <w:r w:rsidR="00EE228F">
        <w:rPr>
          <w:noProof/>
        </w:rPr>
        <w:t>8.5.3</w:t>
      </w:r>
      <w:r w:rsidR="00892EEE" w:rsidRPr="00D10BD5">
        <w:rPr>
          <w:noProof/>
        </w:rPr>
        <w:fldChar w:fldCharType="end"/>
      </w:r>
      <w:r w:rsidRPr="00D10BD5">
        <w:rPr>
          <w:noProof/>
        </w:rPr>
        <w:t>,</w:t>
      </w:r>
    </w:p>
    <w:p w14:paraId="5C487E5A" w14:textId="02BA5532" w:rsidR="00892EEE" w:rsidRPr="00D10BD5" w:rsidRDefault="00FB3D19" w:rsidP="00FE3F37">
      <w:pPr>
        <w:tabs>
          <w:tab w:val="left" w:pos="400"/>
        </w:tabs>
        <w:rPr>
          <w:noProof/>
        </w:rPr>
      </w:pPr>
      <w:r w:rsidRPr="00D10BD5">
        <w:rPr>
          <w:noProof/>
        </w:rPr>
        <w:t>–</w:t>
      </w:r>
      <w:r w:rsidRPr="00D10BD5">
        <w:rPr>
          <w:noProof/>
        </w:rPr>
        <w:tab/>
        <w:t>the descriptor of the requested syntax element</w:t>
      </w:r>
      <w:r w:rsidR="00892EEE" w:rsidRPr="00D10BD5">
        <w:rPr>
          <w:noProof/>
        </w:rPr>
        <w:t>.</w:t>
      </w:r>
    </w:p>
    <w:p w14:paraId="6424266C" w14:textId="77777777" w:rsidR="00892EEE" w:rsidRPr="00D10BD5" w:rsidRDefault="00892EEE" w:rsidP="00892EEE">
      <w:pPr>
        <w:rPr>
          <w:noProof/>
        </w:rPr>
      </w:pPr>
      <w:r w:rsidRPr="00D10BD5">
        <w:rPr>
          <w:noProof/>
        </w:rPr>
        <w:t>Output of this process is the value of the syntax element.</w:t>
      </w:r>
    </w:p>
    <w:p w14:paraId="59E2F45E" w14:textId="77777777" w:rsidR="00892EEE" w:rsidRPr="00D10BD5" w:rsidRDefault="00892EEE" w:rsidP="00892EEE">
      <w:pPr>
        <w:rPr>
          <w:noProof/>
        </w:rPr>
      </w:pPr>
      <w:r w:rsidRPr="00D10BD5">
        <w:rPr>
          <w:noProof/>
        </w:rPr>
        <w:t>This process specifies how each bin of a bin string is parsed for each syntax element. After parsing each bin, the resulting bin string is compared to all bin strings of the binarization of the syntax element and the following applies:</w:t>
      </w:r>
    </w:p>
    <w:p w14:paraId="72C5B301" w14:textId="77777777" w:rsidR="00892EEE" w:rsidRPr="00D10BD5" w:rsidRDefault="00892EEE" w:rsidP="00892EEE">
      <w:pPr>
        <w:tabs>
          <w:tab w:val="left" w:pos="400"/>
        </w:tabs>
        <w:rPr>
          <w:noProof/>
        </w:rPr>
      </w:pPr>
      <w:r w:rsidRPr="00D10BD5">
        <w:rPr>
          <w:noProof/>
        </w:rPr>
        <w:t>–</w:t>
      </w:r>
      <w:r w:rsidRPr="00D10BD5">
        <w:rPr>
          <w:noProof/>
        </w:rPr>
        <w:tab/>
        <w:t>If the bin string is equal to one of the bin strings, the corresponding value of the syntax element is the output.</w:t>
      </w:r>
    </w:p>
    <w:p w14:paraId="25712D0B" w14:textId="178CFC29" w:rsidR="00892EEE" w:rsidRPr="00D10BD5" w:rsidRDefault="00892EEE" w:rsidP="00892EEE">
      <w:pPr>
        <w:tabs>
          <w:tab w:val="left" w:pos="400"/>
        </w:tabs>
        <w:rPr>
          <w:noProof/>
        </w:rPr>
      </w:pPr>
      <w:r w:rsidRPr="00D10BD5">
        <w:rPr>
          <w:noProof/>
        </w:rPr>
        <w:t>–</w:t>
      </w:r>
      <w:r w:rsidRPr="00D10BD5">
        <w:rPr>
          <w:noProof/>
        </w:rPr>
        <w:tab/>
        <w:t>Otherwise (</w:t>
      </w:r>
      <w:r w:rsidR="004742D9" w:rsidRPr="00D10BD5">
        <w:rPr>
          <w:noProof/>
        </w:rPr>
        <w:t xml:space="preserve"> </w:t>
      </w:r>
      <w:r w:rsidRPr="00D10BD5">
        <w:rPr>
          <w:noProof/>
        </w:rPr>
        <w:t>the bin string is not equal to one of the bin strings</w:t>
      </w:r>
      <w:r w:rsidR="004742D9" w:rsidRPr="00D10BD5">
        <w:rPr>
          <w:noProof/>
        </w:rPr>
        <w:t xml:space="preserve"> </w:t>
      </w:r>
      <w:r w:rsidRPr="00D10BD5">
        <w:rPr>
          <w:noProof/>
        </w:rPr>
        <w:t>), the next bit is parsed.</w:t>
      </w:r>
    </w:p>
    <w:p w14:paraId="01D9C642" w14:textId="77777777" w:rsidR="00892EEE" w:rsidRPr="00D10BD5" w:rsidRDefault="00892EEE" w:rsidP="00892EEE">
      <w:pPr>
        <w:rPr>
          <w:noProof/>
        </w:rPr>
      </w:pPr>
      <w:r w:rsidRPr="00D10BD5">
        <w:rPr>
          <w:noProof/>
        </w:rPr>
        <w:t>While parsing each bin, the variable binIdx is incremented by 1 starting with binIdx being set equal to 0 for the first bin.</w:t>
      </w:r>
    </w:p>
    <w:p w14:paraId="1A977B7D" w14:textId="77777777" w:rsidR="00892EEE" w:rsidRPr="00D10BD5" w:rsidRDefault="00892EEE" w:rsidP="00892EEE">
      <w:pPr>
        <w:tabs>
          <w:tab w:val="left" w:pos="400"/>
        </w:tabs>
        <w:ind w:left="400" w:hanging="400"/>
        <w:rPr>
          <w:noProof/>
        </w:rPr>
      </w:pPr>
      <w:r w:rsidRPr="00D10BD5">
        <w:rPr>
          <w:noProof/>
        </w:rPr>
        <w:t>The parsing of each bin is specified by the following two ordered steps:</w:t>
      </w:r>
    </w:p>
    <w:p w14:paraId="40693604" w14:textId="4F575627" w:rsidR="00892EEE" w:rsidRPr="00D10BD5" w:rsidRDefault="00892EEE" w:rsidP="005335E2">
      <w:pPr>
        <w:tabs>
          <w:tab w:val="left" w:pos="900"/>
        </w:tabs>
        <w:ind w:left="1134" w:hanging="534"/>
        <w:rPr>
          <w:noProof/>
        </w:rPr>
      </w:pPr>
      <w:r w:rsidRPr="00D10BD5">
        <w:rPr>
          <w:noProof/>
        </w:rPr>
        <w:t>1.</w:t>
      </w:r>
      <w:r w:rsidRPr="00D10BD5">
        <w:rPr>
          <w:noProof/>
        </w:rPr>
        <w:tab/>
      </w:r>
      <w:r w:rsidR="005335E2" w:rsidRPr="00D10BD5">
        <w:rPr>
          <w:noProof/>
        </w:rPr>
        <w:t>–</w:t>
      </w:r>
      <w:r w:rsidR="005335E2" w:rsidRPr="00D10BD5">
        <w:rPr>
          <w:noProof/>
        </w:rPr>
        <w:tab/>
        <w:t>If the descriptor of the requested syntax element is ae(ctxSet), t</w:t>
      </w:r>
      <w:r w:rsidRPr="00D10BD5">
        <w:rPr>
          <w:noProof/>
        </w:rPr>
        <w:t xml:space="preserve">he derivation process for ctxTable, ctxIdx, and bypassFlag as specified in </w:t>
      </w:r>
      <w:r w:rsidR="004F6034" w:rsidRPr="00D10BD5">
        <w:rPr>
          <w:noProof/>
        </w:rPr>
        <w:t>clause </w:t>
      </w:r>
      <w:r w:rsidR="005B3202" w:rsidRPr="00D10BD5">
        <w:rPr>
          <w:noProof/>
        </w:rPr>
        <w:fldChar w:fldCharType="begin"/>
      </w:r>
      <w:r w:rsidR="005B3202" w:rsidRPr="00D10BD5">
        <w:rPr>
          <w:noProof/>
        </w:rPr>
        <w:instrText xml:space="preserve"> REF _Ref531947415 \r \h </w:instrText>
      </w:r>
      <w:r w:rsidR="00025F40" w:rsidRPr="00D10BD5">
        <w:rPr>
          <w:noProof/>
        </w:rPr>
        <w:instrText xml:space="preserve"> \* MERGEFORMAT </w:instrText>
      </w:r>
      <w:r w:rsidR="005B3202" w:rsidRPr="00D10BD5">
        <w:rPr>
          <w:noProof/>
        </w:rPr>
      </w:r>
      <w:r w:rsidR="005B3202" w:rsidRPr="00D10BD5">
        <w:rPr>
          <w:noProof/>
        </w:rPr>
        <w:fldChar w:fldCharType="separate"/>
      </w:r>
      <w:r w:rsidR="00EE228F">
        <w:rPr>
          <w:noProof/>
        </w:rPr>
        <w:t>8.5.4.2</w:t>
      </w:r>
      <w:r w:rsidR="005B3202" w:rsidRPr="00D10BD5">
        <w:rPr>
          <w:noProof/>
        </w:rPr>
        <w:fldChar w:fldCharType="end"/>
      </w:r>
      <w:r w:rsidRPr="00D10BD5">
        <w:rPr>
          <w:noProof/>
        </w:rPr>
        <w:t xml:space="preserve"> is invoked with binIdx as input and ctxTable, ctxIdx and bypassFlag as outputs.</w:t>
      </w:r>
    </w:p>
    <w:p w14:paraId="35D1B330" w14:textId="5D5C352C" w:rsidR="005335E2" w:rsidRPr="00D10BD5" w:rsidRDefault="005335E2" w:rsidP="005335E2">
      <w:pPr>
        <w:tabs>
          <w:tab w:val="left" w:pos="900"/>
        </w:tabs>
        <w:ind w:left="1134" w:hanging="534"/>
        <w:rPr>
          <w:noProof/>
        </w:rPr>
      </w:pPr>
      <w:r w:rsidRPr="00D10BD5">
        <w:rPr>
          <w:noProof/>
        </w:rPr>
        <w:tab/>
        <w:t>–</w:t>
      </w:r>
      <w:r w:rsidRPr="00D10BD5">
        <w:rPr>
          <w:noProof/>
        </w:rPr>
        <w:tab/>
        <w:t>Otherwise, if the descriptor of the requested syntax element is aet(), the variables ctxTable, ctxIdx, and bypassFlag are set to 0.</w:t>
      </w:r>
    </w:p>
    <w:p w14:paraId="19C48388" w14:textId="53DE4C66" w:rsidR="005335E2" w:rsidRPr="00D10BD5" w:rsidRDefault="005335E2" w:rsidP="00FE3F37">
      <w:pPr>
        <w:tabs>
          <w:tab w:val="left" w:pos="900"/>
        </w:tabs>
        <w:ind w:left="1134" w:hanging="534"/>
        <w:rPr>
          <w:noProof/>
        </w:rPr>
      </w:pPr>
      <w:r w:rsidRPr="00D10BD5">
        <w:rPr>
          <w:noProof/>
        </w:rPr>
        <w:tab/>
        <w:t>–</w:t>
      </w:r>
      <w:r w:rsidRPr="00D10BD5">
        <w:rPr>
          <w:noProof/>
        </w:rPr>
        <w:tab/>
        <w:t>Otherwise (</w:t>
      </w:r>
      <w:r w:rsidR="004742D9" w:rsidRPr="00D10BD5">
        <w:rPr>
          <w:noProof/>
        </w:rPr>
        <w:t xml:space="preserve"> </w:t>
      </w:r>
      <w:r w:rsidRPr="00D10BD5">
        <w:rPr>
          <w:noProof/>
        </w:rPr>
        <w:t>the descriptor of the requested syntax element is aep()</w:t>
      </w:r>
      <w:r w:rsidR="004742D9" w:rsidRPr="00D10BD5">
        <w:rPr>
          <w:noProof/>
        </w:rPr>
        <w:t xml:space="preserve"> </w:t>
      </w:r>
      <w:r w:rsidRPr="00D10BD5">
        <w:rPr>
          <w:noProof/>
        </w:rPr>
        <w:t>), the variables ctxTable and ctxIdx are set to 0 and bypassFlag is set to 1.</w:t>
      </w:r>
    </w:p>
    <w:p w14:paraId="1F4A0C80" w14:textId="268B1774" w:rsidR="00892EEE" w:rsidRPr="00D10BD5" w:rsidRDefault="00892EEE" w:rsidP="00892EEE">
      <w:pPr>
        <w:tabs>
          <w:tab w:val="left" w:pos="900"/>
        </w:tabs>
        <w:ind w:left="900" w:hanging="300"/>
        <w:rPr>
          <w:noProof/>
        </w:rPr>
      </w:pPr>
      <w:r w:rsidRPr="00D10BD5">
        <w:rPr>
          <w:noProof/>
        </w:rPr>
        <w:t>2.</w:t>
      </w:r>
      <w:r w:rsidRPr="00D10BD5">
        <w:rPr>
          <w:noProof/>
        </w:rPr>
        <w:tab/>
        <w:t xml:space="preserve">The arithmetic decoding process as specified in </w:t>
      </w:r>
      <w:r w:rsidR="004F6034" w:rsidRPr="00D10BD5">
        <w:rPr>
          <w:noProof/>
        </w:rPr>
        <w:t>clause </w:t>
      </w:r>
      <w:r w:rsidRPr="00D10BD5">
        <w:rPr>
          <w:noProof/>
        </w:rPr>
        <w:fldChar w:fldCharType="begin"/>
      </w:r>
      <w:r w:rsidRPr="00D10BD5">
        <w:rPr>
          <w:noProof/>
        </w:rPr>
        <w:instrText xml:space="preserve"> REF _Ref24877878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8.5.4.3</w:t>
      </w:r>
      <w:r w:rsidRPr="00D10BD5">
        <w:rPr>
          <w:noProof/>
        </w:rPr>
        <w:fldChar w:fldCharType="end"/>
      </w:r>
      <w:r w:rsidRPr="00D10BD5">
        <w:rPr>
          <w:noProof/>
        </w:rPr>
        <w:t xml:space="preserve"> is invoked with ctxTable, ctxIdx</w:t>
      </w:r>
      <w:r w:rsidR="005335E2" w:rsidRPr="00D10BD5">
        <w:rPr>
          <w:noProof/>
        </w:rPr>
        <w:t>,</w:t>
      </w:r>
      <w:r w:rsidRPr="00D10BD5">
        <w:rPr>
          <w:noProof/>
        </w:rPr>
        <w:t xml:space="preserve"> and bypassFlag as inputs and the value of the bin as output.</w:t>
      </w:r>
    </w:p>
    <w:p w14:paraId="220B4390" w14:textId="77777777" w:rsidR="00822405" w:rsidRPr="00D10BD5" w:rsidRDefault="00822405" w:rsidP="00822405">
      <w:pPr>
        <w:pStyle w:val="Heading4"/>
        <w:rPr>
          <w:noProof/>
        </w:rPr>
      </w:pPr>
      <w:bookmarkStart w:id="7201" w:name="_Ref531947415"/>
      <w:r w:rsidRPr="00D10BD5">
        <w:rPr>
          <w:noProof/>
        </w:rPr>
        <w:t>Derivation process for ctxTable, ctxIdx and bypassFlag</w:t>
      </w:r>
      <w:bookmarkEnd w:id="7200"/>
      <w:bookmarkEnd w:id="7201"/>
    </w:p>
    <w:p w14:paraId="252BAC81" w14:textId="77777777" w:rsidR="00822405" w:rsidRPr="00D10BD5" w:rsidRDefault="00822405" w:rsidP="00822405">
      <w:pPr>
        <w:pStyle w:val="Heading5"/>
        <w:rPr>
          <w:noProof/>
        </w:rPr>
      </w:pPr>
      <w:r w:rsidRPr="00D10BD5">
        <w:rPr>
          <w:noProof/>
        </w:rPr>
        <w:t>General</w:t>
      </w:r>
    </w:p>
    <w:p w14:paraId="1465CCF5" w14:textId="77777777" w:rsidR="005C1BD0" w:rsidRPr="00D10BD5" w:rsidRDefault="005C1BD0" w:rsidP="005C1BD0">
      <w:pPr>
        <w:rPr>
          <w:noProof/>
        </w:rPr>
      </w:pPr>
      <w:bookmarkStart w:id="7202" w:name="_Ref331179653"/>
      <w:r w:rsidRPr="00D10BD5">
        <w:rPr>
          <w:noProof/>
        </w:rPr>
        <w:t>Input to this process is the position of the current bin within the bin string, binIdx.</w:t>
      </w:r>
    </w:p>
    <w:p w14:paraId="20749EC2" w14:textId="77777777" w:rsidR="005C1BD0" w:rsidRPr="00D10BD5" w:rsidRDefault="005C1BD0" w:rsidP="005C1BD0">
      <w:pPr>
        <w:rPr>
          <w:noProof/>
        </w:rPr>
      </w:pPr>
      <w:r w:rsidRPr="00D10BD5">
        <w:rPr>
          <w:noProof/>
        </w:rPr>
        <w:t>Outputs of this process are ctxTable, ctxIdx and bypassFlag.</w:t>
      </w:r>
      <w:bookmarkStart w:id="7203" w:name="_Ref24886394"/>
      <w:bookmarkStart w:id="7204" w:name="_Ref24886390"/>
      <w:bookmarkStart w:id="7205" w:name="_Toc22893632"/>
    </w:p>
    <w:bookmarkEnd w:id="7203"/>
    <w:bookmarkEnd w:id="7204"/>
    <w:bookmarkEnd w:id="7205"/>
    <w:p w14:paraId="34FB4474" w14:textId="2B7287E2" w:rsidR="005C1BD0" w:rsidRPr="00D10BD5" w:rsidRDefault="005C1BD0" w:rsidP="005C1BD0">
      <w:pPr>
        <w:rPr>
          <w:noProof/>
        </w:rPr>
      </w:pPr>
      <w:r w:rsidRPr="00D10BD5">
        <w:rPr>
          <w:noProof/>
        </w:rPr>
        <w:t xml:space="preserve">The values of ctxTable, ctxIdx and bypassFlag are derived as follows based on the entries for binIdx of the corresponding syntax element in </w:t>
      </w:r>
      <w:r w:rsidRPr="00D10BD5">
        <w:rPr>
          <w:noProof/>
        </w:rPr>
        <w:fldChar w:fldCharType="begin"/>
      </w:r>
      <w:r w:rsidRPr="00D10BD5">
        <w:rPr>
          <w:noProof/>
        </w:rPr>
        <w:instrText xml:space="preserve"> REF _Ref348982591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9</w:t>
      </w:r>
      <w:r w:rsidRPr="00D10BD5">
        <w:rPr>
          <w:noProof/>
        </w:rPr>
        <w:fldChar w:fldCharType="end"/>
      </w:r>
      <w:r w:rsidRPr="00D10BD5">
        <w:rPr>
          <w:noProof/>
        </w:rPr>
        <w:t>:</w:t>
      </w:r>
    </w:p>
    <w:p w14:paraId="267DF706" w14:textId="0BDD7ACC" w:rsidR="005C1BD0" w:rsidRPr="00D10BD5" w:rsidRDefault="005C1BD0" w:rsidP="00676416">
      <w:pPr>
        <w:numPr>
          <w:ilvl w:val="0"/>
          <w:numId w:val="30"/>
        </w:numPr>
        <w:rPr>
          <w:noProof/>
        </w:rPr>
      </w:pPr>
      <w:r w:rsidRPr="00D10BD5">
        <w:rPr>
          <w:noProof/>
        </w:rPr>
        <w:t xml:space="preserve">If the entry in </w:t>
      </w:r>
      <w:r w:rsidRPr="00D10BD5">
        <w:rPr>
          <w:noProof/>
        </w:rPr>
        <w:fldChar w:fldCharType="begin"/>
      </w:r>
      <w:r w:rsidRPr="00D10BD5">
        <w:rPr>
          <w:noProof/>
        </w:rPr>
        <w:instrText xml:space="preserve"> REF _Ref348982591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9</w:t>
      </w:r>
      <w:r w:rsidRPr="00D10BD5">
        <w:rPr>
          <w:noProof/>
        </w:rPr>
        <w:fldChar w:fldCharType="end"/>
      </w:r>
      <w:r w:rsidRPr="00D10BD5">
        <w:rPr>
          <w:noProof/>
        </w:rPr>
        <w:t xml:space="preserve"> is not equal to "bypass" </w:t>
      </w:r>
      <w:r w:rsidR="00AB1088" w:rsidRPr="00D10BD5">
        <w:rPr>
          <w:noProof/>
        </w:rPr>
        <w:t>and</w:t>
      </w:r>
      <w:r w:rsidRPr="00D10BD5">
        <w:rPr>
          <w:noProof/>
        </w:rPr>
        <w:t xml:space="preserve"> </w:t>
      </w:r>
      <w:r w:rsidR="005335E2" w:rsidRPr="00D10BD5">
        <w:rPr>
          <w:noProof/>
        </w:rPr>
        <w:t xml:space="preserve">not equal to </w:t>
      </w:r>
      <w:r w:rsidRPr="00D10BD5">
        <w:rPr>
          <w:noProof/>
        </w:rPr>
        <w:t>"na", the following applies:</w:t>
      </w:r>
    </w:p>
    <w:p w14:paraId="497A75B3" w14:textId="40DBEFF0" w:rsidR="005C1BD0" w:rsidRPr="00D10BD5" w:rsidRDefault="005C1BD0" w:rsidP="00676416">
      <w:pPr>
        <w:numPr>
          <w:ilvl w:val="0"/>
          <w:numId w:val="30"/>
        </w:numPr>
        <w:tabs>
          <w:tab w:val="clear" w:pos="400"/>
        </w:tabs>
        <w:ind w:left="810"/>
        <w:rPr>
          <w:noProof/>
        </w:rPr>
      </w:pPr>
      <w:r w:rsidRPr="00D10BD5">
        <w:rPr>
          <w:noProof/>
        </w:rPr>
        <w:t>ctxTable is specified in</w:t>
      </w:r>
      <w:r w:rsidR="000E5E50" w:rsidRPr="00D10BD5">
        <w:rPr>
          <w:noProof/>
        </w:rPr>
        <w:t xml:space="preserve"> </w:t>
      </w:r>
      <w:r w:rsidR="00321437" w:rsidRPr="00D10BD5">
        <w:rPr>
          <w:noProof/>
        </w:rPr>
        <w:fldChar w:fldCharType="begin"/>
      </w:r>
      <w:r w:rsidR="00321437" w:rsidRPr="00D10BD5">
        <w:rPr>
          <w:noProof/>
        </w:rPr>
        <w:instrText xml:space="preserve"> REF _Ref2783045 \h </w:instrText>
      </w:r>
      <w:r w:rsidR="00025F40" w:rsidRPr="00D10BD5">
        <w:rPr>
          <w:noProof/>
        </w:rPr>
        <w:instrText xml:space="preserve"> \* MERGEFORMAT </w:instrText>
      </w:r>
      <w:r w:rsidR="00321437" w:rsidRPr="00D10BD5">
        <w:rPr>
          <w:noProof/>
        </w:rPr>
      </w:r>
      <w:r w:rsidR="00321437"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4</w:t>
      </w:r>
      <w:r w:rsidR="00321437" w:rsidRPr="00D10BD5">
        <w:rPr>
          <w:noProof/>
        </w:rPr>
        <w:fldChar w:fldCharType="end"/>
      </w:r>
    </w:p>
    <w:p w14:paraId="7A0229AB" w14:textId="6CF1F009" w:rsidR="005C1BD0" w:rsidRPr="00D10BD5" w:rsidRDefault="005C1BD0" w:rsidP="00676416">
      <w:pPr>
        <w:numPr>
          <w:ilvl w:val="0"/>
          <w:numId w:val="30"/>
        </w:numPr>
        <w:tabs>
          <w:tab w:val="clear" w:pos="400"/>
        </w:tabs>
        <w:ind w:left="810"/>
        <w:rPr>
          <w:noProof/>
        </w:rPr>
      </w:pPr>
      <w:r w:rsidRPr="00D10BD5">
        <w:rPr>
          <w:noProof/>
        </w:rPr>
        <w:t xml:space="preserve">The variable ctxInc is specified by the corresponding entry in </w:t>
      </w:r>
      <w:r w:rsidRPr="00D10BD5">
        <w:rPr>
          <w:noProof/>
        </w:rPr>
        <w:fldChar w:fldCharType="begin"/>
      </w:r>
      <w:r w:rsidRPr="00D10BD5">
        <w:rPr>
          <w:noProof/>
        </w:rPr>
        <w:instrText xml:space="preserve"> REF _Ref348982591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9</w:t>
      </w:r>
      <w:r w:rsidRPr="00D10BD5">
        <w:rPr>
          <w:noProof/>
        </w:rPr>
        <w:fldChar w:fldCharType="end"/>
      </w:r>
      <w:r w:rsidRPr="00D10BD5">
        <w:rPr>
          <w:noProof/>
        </w:rPr>
        <w:t xml:space="preserve"> and when more than one value is listed in </w:t>
      </w:r>
      <w:r w:rsidRPr="00D10BD5">
        <w:rPr>
          <w:noProof/>
        </w:rPr>
        <w:fldChar w:fldCharType="begin"/>
      </w:r>
      <w:r w:rsidRPr="00D10BD5">
        <w:rPr>
          <w:noProof/>
        </w:rPr>
        <w:instrText xml:space="preserve"> REF _Ref348982591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9</w:t>
      </w:r>
      <w:r w:rsidRPr="00D10BD5">
        <w:rPr>
          <w:noProof/>
        </w:rPr>
        <w:fldChar w:fldCharType="end"/>
      </w:r>
      <w:r w:rsidRPr="00D10BD5">
        <w:rPr>
          <w:noProof/>
        </w:rPr>
        <w:t xml:space="preserve"> for a binIdx, the assignment process for ctxInc for that binIdx is further specified in the </w:t>
      </w:r>
      <w:r w:rsidR="004F6034" w:rsidRPr="00D10BD5">
        <w:rPr>
          <w:noProof/>
        </w:rPr>
        <w:t xml:space="preserve">clauses </w:t>
      </w:r>
      <w:r w:rsidRPr="00D10BD5">
        <w:rPr>
          <w:noProof/>
        </w:rPr>
        <w:t>given in parenthesis.</w:t>
      </w:r>
    </w:p>
    <w:p w14:paraId="40057690" w14:textId="2FA28FF2" w:rsidR="005C1BD0" w:rsidRPr="00D10BD5" w:rsidRDefault="005C1BD0" w:rsidP="00676416">
      <w:pPr>
        <w:numPr>
          <w:ilvl w:val="0"/>
          <w:numId w:val="30"/>
        </w:numPr>
        <w:tabs>
          <w:tab w:val="clear" w:pos="400"/>
        </w:tabs>
        <w:ind w:left="810"/>
        <w:rPr>
          <w:noProof/>
        </w:rPr>
      </w:pPr>
      <w:r w:rsidRPr="00D10BD5">
        <w:rPr>
          <w:noProof/>
        </w:rPr>
        <w:t>The variable ctxIdxOffset</w:t>
      </w:r>
      <w:r w:rsidR="00E34151" w:rsidRPr="00D10BD5">
        <w:rPr>
          <w:noProof/>
        </w:rPr>
        <w:t xml:space="preserve"> set equal to the smallest value of ctxIdx</w:t>
      </w:r>
      <w:r w:rsidRPr="00D10BD5">
        <w:rPr>
          <w:noProof/>
        </w:rPr>
        <w:t xml:space="preserve"> is specified in </w:t>
      </w:r>
      <w:r w:rsidR="004927C8" w:rsidRPr="00D10BD5">
        <w:rPr>
          <w:noProof/>
        </w:rPr>
        <w:fldChar w:fldCharType="begin"/>
      </w:r>
      <w:r w:rsidR="004927C8" w:rsidRPr="00D10BD5">
        <w:rPr>
          <w:noProof/>
        </w:rPr>
        <w:instrText xml:space="preserve"> REF _Ref2783045 \h </w:instrText>
      </w:r>
      <w:r w:rsidR="00025F40" w:rsidRPr="00D10BD5">
        <w:rPr>
          <w:noProof/>
        </w:rPr>
        <w:instrText xml:space="preserve"> \* MERGEFORMAT </w:instrText>
      </w:r>
      <w:r w:rsidR="004927C8" w:rsidRPr="00D10BD5">
        <w:rPr>
          <w:noProof/>
        </w:rPr>
      </w:r>
      <w:r w:rsidR="004927C8"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4</w:t>
      </w:r>
      <w:r w:rsidR="004927C8" w:rsidRPr="00D10BD5">
        <w:rPr>
          <w:noProof/>
        </w:rPr>
        <w:fldChar w:fldCharType="end"/>
      </w:r>
      <w:r w:rsidRPr="00D10BD5">
        <w:rPr>
          <w:noProof/>
        </w:rPr>
        <w:t xml:space="preserve"> </w:t>
      </w:r>
      <w:r w:rsidR="00E34151" w:rsidRPr="00D10BD5">
        <w:rPr>
          <w:noProof/>
        </w:rPr>
        <w:t>for</w:t>
      </w:r>
      <w:r w:rsidRPr="00D10BD5">
        <w:rPr>
          <w:noProof/>
        </w:rPr>
        <w:t xml:space="preserve"> the current value of initType</w:t>
      </w:r>
      <w:r w:rsidR="00E34151" w:rsidRPr="00D10BD5">
        <w:rPr>
          <w:noProof/>
        </w:rPr>
        <w:t xml:space="preserve"> and the current syntax element</w:t>
      </w:r>
      <w:r w:rsidRPr="00D10BD5">
        <w:rPr>
          <w:noProof/>
        </w:rPr>
        <w:t>.</w:t>
      </w:r>
    </w:p>
    <w:p w14:paraId="2CA24C74" w14:textId="77777777" w:rsidR="005C1BD0" w:rsidRPr="00D10BD5" w:rsidRDefault="005C1BD0" w:rsidP="00676416">
      <w:pPr>
        <w:numPr>
          <w:ilvl w:val="0"/>
          <w:numId w:val="30"/>
        </w:numPr>
        <w:tabs>
          <w:tab w:val="clear" w:pos="400"/>
        </w:tabs>
        <w:ind w:left="810"/>
        <w:rPr>
          <w:noProof/>
        </w:rPr>
      </w:pPr>
      <w:r w:rsidRPr="00D10BD5">
        <w:rPr>
          <w:noProof/>
        </w:rPr>
        <w:t>ctxIdx is set equal to the sum of ctxInc and ctxIdxOffset.</w:t>
      </w:r>
    </w:p>
    <w:p w14:paraId="695BC552" w14:textId="77777777" w:rsidR="005C1BD0" w:rsidRPr="00D10BD5" w:rsidRDefault="005C1BD0" w:rsidP="00676416">
      <w:pPr>
        <w:numPr>
          <w:ilvl w:val="0"/>
          <w:numId w:val="30"/>
        </w:numPr>
        <w:tabs>
          <w:tab w:val="clear" w:pos="400"/>
        </w:tabs>
        <w:ind w:left="810"/>
        <w:rPr>
          <w:noProof/>
        </w:rPr>
      </w:pPr>
      <w:r w:rsidRPr="00D10BD5">
        <w:rPr>
          <w:noProof/>
        </w:rPr>
        <w:t>bypassFlag is set equal to 0.</w:t>
      </w:r>
    </w:p>
    <w:p w14:paraId="00ADCA10" w14:textId="6C29A41B" w:rsidR="005C1BD0" w:rsidRPr="00D10BD5" w:rsidRDefault="005C1BD0" w:rsidP="00676416">
      <w:pPr>
        <w:keepNext/>
        <w:numPr>
          <w:ilvl w:val="0"/>
          <w:numId w:val="30"/>
        </w:numPr>
        <w:ind w:left="403" w:hanging="403"/>
        <w:rPr>
          <w:noProof/>
        </w:rPr>
      </w:pPr>
      <w:r w:rsidRPr="00D10BD5">
        <w:rPr>
          <w:noProof/>
        </w:rPr>
        <w:lastRenderedPageBreak/>
        <w:t xml:space="preserve">Otherwise, if the entry in </w:t>
      </w:r>
      <w:r w:rsidRPr="00D10BD5">
        <w:rPr>
          <w:noProof/>
        </w:rPr>
        <w:fldChar w:fldCharType="begin"/>
      </w:r>
      <w:r w:rsidRPr="00D10BD5">
        <w:rPr>
          <w:noProof/>
        </w:rPr>
        <w:instrText xml:space="preserve"> REF _Ref348982591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9</w:t>
      </w:r>
      <w:r w:rsidRPr="00D10BD5">
        <w:rPr>
          <w:noProof/>
        </w:rPr>
        <w:fldChar w:fldCharType="end"/>
      </w:r>
      <w:r w:rsidRPr="00D10BD5">
        <w:rPr>
          <w:noProof/>
        </w:rPr>
        <w:t xml:space="preserve"> is equal to "bypass", the following applies:</w:t>
      </w:r>
    </w:p>
    <w:p w14:paraId="262D712D" w14:textId="77777777" w:rsidR="005C1BD0" w:rsidRPr="00D10BD5" w:rsidRDefault="005C1BD0" w:rsidP="00676416">
      <w:pPr>
        <w:numPr>
          <w:ilvl w:val="0"/>
          <w:numId w:val="30"/>
        </w:numPr>
        <w:tabs>
          <w:tab w:val="clear" w:pos="400"/>
        </w:tabs>
        <w:ind w:left="810"/>
        <w:rPr>
          <w:noProof/>
        </w:rPr>
      </w:pPr>
      <w:r w:rsidRPr="00D10BD5">
        <w:rPr>
          <w:noProof/>
        </w:rPr>
        <w:t>ctxTable is set equal to 0.</w:t>
      </w:r>
    </w:p>
    <w:p w14:paraId="385B8904" w14:textId="77777777" w:rsidR="005C1BD0" w:rsidRPr="00D10BD5" w:rsidRDefault="005C1BD0" w:rsidP="00676416">
      <w:pPr>
        <w:numPr>
          <w:ilvl w:val="0"/>
          <w:numId w:val="30"/>
        </w:numPr>
        <w:tabs>
          <w:tab w:val="clear" w:pos="400"/>
        </w:tabs>
        <w:ind w:left="810"/>
        <w:rPr>
          <w:noProof/>
        </w:rPr>
      </w:pPr>
      <w:r w:rsidRPr="00D10BD5">
        <w:rPr>
          <w:noProof/>
        </w:rPr>
        <w:t>ctxIdx is set equal to 0.</w:t>
      </w:r>
    </w:p>
    <w:p w14:paraId="2AA4303D" w14:textId="688A450B" w:rsidR="005C1BD0" w:rsidRPr="00D10BD5" w:rsidRDefault="005C1BD0" w:rsidP="00676416">
      <w:pPr>
        <w:numPr>
          <w:ilvl w:val="0"/>
          <w:numId w:val="30"/>
        </w:numPr>
        <w:tabs>
          <w:tab w:val="clear" w:pos="400"/>
        </w:tabs>
        <w:ind w:left="810"/>
        <w:rPr>
          <w:noProof/>
        </w:rPr>
      </w:pPr>
      <w:r w:rsidRPr="00D10BD5">
        <w:rPr>
          <w:noProof/>
        </w:rPr>
        <w:t>bypassFlag is set equal to 1.</w:t>
      </w:r>
    </w:p>
    <w:p w14:paraId="42BA0C34" w14:textId="581FCFB9" w:rsidR="005C1BD0" w:rsidRPr="00D10BD5" w:rsidRDefault="005C1BD0" w:rsidP="00676416">
      <w:pPr>
        <w:numPr>
          <w:ilvl w:val="0"/>
          <w:numId w:val="30"/>
        </w:numPr>
        <w:rPr>
          <w:noProof/>
        </w:rPr>
      </w:pPr>
      <w:r w:rsidRPr="00D10BD5">
        <w:rPr>
          <w:noProof/>
        </w:rPr>
        <w:t xml:space="preserve">Otherwise (the entry in </w:t>
      </w:r>
      <w:r w:rsidRPr="00D10BD5">
        <w:rPr>
          <w:noProof/>
        </w:rPr>
        <w:fldChar w:fldCharType="begin"/>
      </w:r>
      <w:r w:rsidRPr="00D10BD5">
        <w:rPr>
          <w:noProof/>
        </w:rPr>
        <w:instrText xml:space="preserve"> REF _Ref348982591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9</w:t>
      </w:r>
      <w:r w:rsidRPr="00D10BD5">
        <w:rPr>
          <w:noProof/>
        </w:rPr>
        <w:fldChar w:fldCharType="end"/>
      </w:r>
      <w:r w:rsidRPr="00D10BD5">
        <w:rPr>
          <w:noProof/>
        </w:rPr>
        <w:t xml:space="preserve"> is equal to "na"), the values of binIdx do not occur for the corresponding syntax element.</w:t>
      </w:r>
    </w:p>
    <w:tbl>
      <w:tblPr>
        <w:tblW w:w="0" w:type="auto"/>
        <w:jc w:val="center"/>
        <w:tblLayout w:type="fixed"/>
        <w:tblCellMar>
          <w:left w:w="43" w:type="dxa"/>
          <w:right w:w="115" w:type="dxa"/>
        </w:tblCellMar>
        <w:tblLook w:val="04A0" w:firstRow="1" w:lastRow="0" w:firstColumn="1" w:lastColumn="0" w:noHBand="0" w:noVBand="1"/>
      </w:tblPr>
      <w:tblGrid>
        <w:gridCol w:w="2694"/>
        <w:gridCol w:w="1896"/>
        <w:gridCol w:w="900"/>
        <w:gridCol w:w="900"/>
        <w:gridCol w:w="860"/>
        <w:gridCol w:w="977"/>
        <w:gridCol w:w="977"/>
      </w:tblGrid>
      <w:tr w:rsidR="00740C1F" w:rsidRPr="00D10BD5" w14:paraId="5DAE18CC" w14:textId="77777777" w:rsidTr="00740C1F">
        <w:trPr>
          <w:trHeight w:val="650"/>
          <w:tblHeader/>
          <w:jc w:val="center"/>
        </w:trPr>
        <w:tc>
          <w:tcPr>
            <w:tcW w:w="9204" w:type="dxa"/>
            <w:gridSpan w:val="7"/>
            <w:vAlign w:val="center"/>
          </w:tcPr>
          <w:p w14:paraId="591A369D" w14:textId="27EB8AAE" w:rsidR="00740C1F" w:rsidRPr="00D10BD5" w:rsidRDefault="00740C1F" w:rsidP="00740C1F">
            <w:pPr>
              <w:pStyle w:val="TableNoTitle"/>
              <w:rPr>
                <w:noProof/>
              </w:rPr>
            </w:pPr>
            <w:bookmarkStart w:id="7206" w:name="_Ref348982591"/>
            <w:bookmarkStart w:id="7207" w:name="_Toc415476499"/>
            <w:bookmarkStart w:id="7208" w:name="_Toc423602549"/>
            <w:bookmarkStart w:id="7209" w:name="_Toc423602723"/>
            <w:bookmarkStart w:id="7210" w:name="_Toc501130624"/>
            <w:bookmarkStart w:id="7211" w:name="_Toc510795549"/>
            <w:bookmarkStart w:id="7212" w:name="_Toc181199107"/>
            <w:bookmarkStart w:id="7213" w:name="_Ref531859973"/>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9</w:t>
            </w:r>
            <w:r w:rsidR="007920F0" w:rsidRPr="00D10BD5">
              <w:rPr>
                <w:noProof/>
              </w:rPr>
              <w:fldChar w:fldCharType="end"/>
            </w:r>
            <w:bookmarkEnd w:id="7206"/>
            <w:r w:rsidRPr="00D10BD5">
              <w:rPr>
                <w:noProof/>
              </w:rPr>
              <w:t xml:space="preserve"> – Assignment of ctxInc to syntax elements with context coded bins</w:t>
            </w:r>
            <w:bookmarkEnd w:id="7207"/>
            <w:bookmarkEnd w:id="7208"/>
            <w:bookmarkEnd w:id="7209"/>
            <w:bookmarkEnd w:id="7210"/>
            <w:bookmarkEnd w:id="7211"/>
            <w:bookmarkEnd w:id="7212"/>
          </w:p>
        </w:tc>
      </w:tr>
      <w:tr w:rsidR="00545DCE" w:rsidRPr="00D10BD5" w14:paraId="0905CFB9"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694" w:type="dxa"/>
            <w:vMerge w:val="restart"/>
            <w:vAlign w:val="center"/>
          </w:tcPr>
          <w:p w14:paraId="49C8BBCA" w14:textId="77777777" w:rsidR="00545DCE" w:rsidRPr="00D10BD5" w:rsidRDefault="00545DCE" w:rsidP="00740C1F">
            <w:pPr>
              <w:keepNext/>
              <w:keepLines/>
              <w:jc w:val="center"/>
              <w:rPr>
                <w:b/>
                <w:noProof/>
                <w:sz w:val="16"/>
                <w:szCs w:val="16"/>
              </w:rPr>
            </w:pPr>
            <w:r w:rsidRPr="00D10BD5">
              <w:rPr>
                <w:b/>
                <w:noProof/>
                <w:sz w:val="16"/>
                <w:szCs w:val="16"/>
              </w:rPr>
              <w:t>Syntax element</w:t>
            </w:r>
          </w:p>
        </w:tc>
        <w:tc>
          <w:tcPr>
            <w:tcW w:w="6510" w:type="dxa"/>
            <w:gridSpan w:val="6"/>
            <w:vAlign w:val="center"/>
          </w:tcPr>
          <w:p w14:paraId="34D9224E" w14:textId="77777777" w:rsidR="00545DCE" w:rsidRPr="00D10BD5" w:rsidRDefault="00545DCE" w:rsidP="00740C1F">
            <w:pPr>
              <w:keepNext/>
              <w:keepLines/>
              <w:jc w:val="center"/>
              <w:rPr>
                <w:b/>
                <w:noProof/>
                <w:sz w:val="16"/>
                <w:szCs w:val="16"/>
              </w:rPr>
            </w:pPr>
            <w:r w:rsidRPr="00D10BD5">
              <w:rPr>
                <w:b/>
                <w:noProof/>
                <w:sz w:val="16"/>
                <w:szCs w:val="16"/>
              </w:rPr>
              <w:t>binIdx</w:t>
            </w:r>
          </w:p>
        </w:tc>
      </w:tr>
      <w:tr w:rsidR="00545DCE" w:rsidRPr="00D10BD5" w14:paraId="5ED92DFE"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694" w:type="dxa"/>
            <w:vMerge/>
          </w:tcPr>
          <w:p w14:paraId="3EFEA753" w14:textId="77777777" w:rsidR="00545DCE" w:rsidRPr="00D10BD5" w:rsidRDefault="00545DCE" w:rsidP="00740C1F">
            <w:pPr>
              <w:keepNext/>
              <w:keepLines/>
              <w:rPr>
                <w:b/>
                <w:noProof/>
                <w:sz w:val="16"/>
                <w:szCs w:val="16"/>
              </w:rPr>
            </w:pPr>
          </w:p>
        </w:tc>
        <w:tc>
          <w:tcPr>
            <w:tcW w:w="1896" w:type="dxa"/>
            <w:vAlign w:val="center"/>
          </w:tcPr>
          <w:p w14:paraId="4A66010E" w14:textId="77777777" w:rsidR="00545DCE" w:rsidRPr="00D10BD5" w:rsidRDefault="00545DCE" w:rsidP="00740C1F">
            <w:pPr>
              <w:keepNext/>
              <w:keepLines/>
              <w:jc w:val="center"/>
              <w:rPr>
                <w:b/>
                <w:noProof/>
                <w:sz w:val="16"/>
                <w:szCs w:val="16"/>
              </w:rPr>
            </w:pPr>
            <w:r w:rsidRPr="00D10BD5">
              <w:rPr>
                <w:b/>
                <w:noProof/>
                <w:sz w:val="16"/>
                <w:szCs w:val="16"/>
              </w:rPr>
              <w:t>0</w:t>
            </w:r>
          </w:p>
        </w:tc>
        <w:tc>
          <w:tcPr>
            <w:tcW w:w="900" w:type="dxa"/>
            <w:vAlign w:val="center"/>
          </w:tcPr>
          <w:p w14:paraId="46435120" w14:textId="77777777" w:rsidR="00545DCE" w:rsidRPr="00D10BD5" w:rsidRDefault="00545DCE" w:rsidP="00740C1F">
            <w:pPr>
              <w:keepNext/>
              <w:keepLines/>
              <w:jc w:val="center"/>
              <w:rPr>
                <w:b/>
                <w:noProof/>
                <w:sz w:val="16"/>
                <w:szCs w:val="16"/>
              </w:rPr>
            </w:pPr>
            <w:r w:rsidRPr="00D10BD5">
              <w:rPr>
                <w:b/>
                <w:noProof/>
                <w:sz w:val="16"/>
                <w:szCs w:val="16"/>
              </w:rPr>
              <w:t>1</w:t>
            </w:r>
          </w:p>
        </w:tc>
        <w:tc>
          <w:tcPr>
            <w:tcW w:w="900" w:type="dxa"/>
            <w:vAlign w:val="center"/>
          </w:tcPr>
          <w:p w14:paraId="1F8C06B4" w14:textId="77777777" w:rsidR="00545DCE" w:rsidRPr="00D10BD5" w:rsidRDefault="00545DCE" w:rsidP="00740C1F">
            <w:pPr>
              <w:keepNext/>
              <w:keepLines/>
              <w:jc w:val="center"/>
              <w:rPr>
                <w:b/>
                <w:noProof/>
                <w:sz w:val="16"/>
                <w:szCs w:val="16"/>
              </w:rPr>
            </w:pPr>
            <w:r w:rsidRPr="00D10BD5">
              <w:rPr>
                <w:b/>
                <w:noProof/>
                <w:sz w:val="16"/>
                <w:szCs w:val="16"/>
              </w:rPr>
              <w:t>2</w:t>
            </w:r>
          </w:p>
        </w:tc>
        <w:tc>
          <w:tcPr>
            <w:tcW w:w="860" w:type="dxa"/>
            <w:vAlign w:val="center"/>
          </w:tcPr>
          <w:p w14:paraId="59E9E535" w14:textId="77777777" w:rsidR="00545DCE" w:rsidRPr="00D10BD5" w:rsidRDefault="00545DCE" w:rsidP="00740C1F">
            <w:pPr>
              <w:keepNext/>
              <w:keepLines/>
              <w:jc w:val="center"/>
              <w:rPr>
                <w:b/>
                <w:noProof/>
                <w:sz w:val="16"/>
                <w:szCs w:val="16"/>
              </w:rPr>
            </w:pPr>
            <w:r w:rsidRPr="00D10BD5">
              <w:rPr>
                <w:b/>
                <w:noProof/>
                <w:sz w:val="16"/>
                <w:szCs w:val="16"/>
              </w:rPr>
              <w:t>3</w:t>
            </w:r>
          </w:p>
        </w:tc>
        <w:tc>
          <w:tcPr>
            <w:tcW w:w="977" w:type="dxa"/>
            <w:vAlign w:val="center"/>
          </w:tcPr>
          <w:p w14:paraId="7D0AF678" w14:textId="77777777" w:rsidR="00545DCE" w:rsidRPr="00D10BD5" w:rsidRDefault="00545DCE" w:rsidP="00740C1F">
            <w:pPr>
              <w:keepNext/>
              <w:keepLines/>
              <w:jc w:val="center"/>
              <w:rPr>
                <w:b/>
                <w:noProof/>
                <w:sz w:val="16"/>
                <w:szCs w:val="16"/>
              </w:rPr>
            </w:pPr>
            <w:r w:rsidRPr="00D10BD5">
              <w:rPr>
                <w:b/>
                <w:noProof/>
                <w:sz w:val="16"/>
                <w:szCs w:val="16"/>
              </w:rPr>
              <w:t>4</w:t>
            </w:r>
          </w:p>
        </w:tc>
        <w:tc>
          <w:tcPr>
            <w:tcW w:w="977" w:type="dxa"/>
            <w:vAlign w:val="center"/>
          </w:tcPr>
          <w:p w14:paraId="289E6017" w14:textId="77777777" w:rsidR="00545DCE" w:rsidRPr="00D10BD5" w:rsidRDefault="00545DCE" w:rsidP="00740C1F">
            <w:pPr>
              <w:keepNext/>
              <w:keepLines/>
              <w:jc w:val="center"/>
              <w:rPr>
                <w:b/>
                <w:noProof/>
                <w:sz w:val="16"/>
                <w:szCs w:val="16"/>
              </w:rPr>
            </w:pPr>
            <w:r w:rsidRPr="00D10BD5">
              <w:rPr>
                <w:b/>
                <w:noProof/>
                <w:sz w:val="16"/>
                <w:szCs w:val="16"/>
              </w:rPr>
              <w:t>&gt;=  5</w:t>
            </w:r>
          </w:p>
        </w:tc>
      </w:tr>
      <w:tr w:rsidR="006D2658" w:rsidRPr="00D10BD5" w14:paraId="1022F2E6" w14:textId="77777777" w:rsidTr="006D26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5CBBF1A" w14:textId="77777777" w:rsidR="006D2658" w:rsidRPr="00D10BD5" w:rsidRDefault="006D2658" w:rsidP="00584B3F">
            <w:pPr>
              <w:rPr>
                <w:noProof/>
                <w:sz w:val="16"/>
                <w:szCs w:val="16"/>
              </w:rPr>
            </w:pPr>
            <w:r w:rsidRPr="00D10BD5">
              <w:rPr>
                <w:noProof/>
                <w:sz w:val="16"/>
                <w:szCs w:val="16"/>
              </w:rPr>
              <w:t>block_split_log2</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212B2B25" w14:textId="431DBFDC" w:rsidR="006D2658" w:rsidRPr="00D10BD5" w:rsidRDefault="005219FD" w:rsidP="00B17ED7">
            <w:pPr>
              <w:jc w:val="center"/>
              <w:rPr>
                <w:noProof/>
                <w:sz w:val="16"/>
                <w:szCs w:val="16"/>
              </w:rPr>
            </w:pPr>
            <w:r w:rsidRPr="00D10BD5">
              <w:rPr>
                <w:noProof/>
                <w:sz w:val="16"/>
                <w:szCs w:val="16"/>
              </w:rPr>
              <w:t>Min(</w:t>
            </w:r>
            <w:r w:rsidR="00E97FAB" w:rsidRPr="00D10BD5">
              <w:rPr>
                <w:noProof/>
                <w:sz w:val="16"/>
                <w:szCs w:val="16"/>
              </w:rPr>
              <w:t xml:space="preserve"> </w:t>
            </w:r>
            <w:r w:rsidR="006D2658" w:rsidRPr="00D10BD5">
              <w:rPr>
                <w:noProof/>
                <w:sz w:val="16"/>
                <w:szCs w:val="16"/>
              </w:rPr>
              <w:t xml:space="preserve">binIdx, </w:t>
            </w:r>
            <w:r w:rsidR="00E97FAB" w:rsidRPr="00D10BD5">
              <w:rPr>
                <w:noProof/>
                <w:sz w:val="16"/>
                <w:szCs w:val="16"/>
              </w:rPr>
              <w:t xml:space="preserve">8 </w:t>
            </w:r>
            <w:r w:rsidR="006D2658" w:rsidRPr="00D10BD5">
              <w:rPr>
                <w:noProof/>
                <w:sz w:val="16"/>
                <w:szCs w:val="16"/>
              </w:rPr>
              <w:t>)</w:t>
            </w:r>
          </w:p>
        </w:tc>
      </w:tr>
      <w:tr w:rsidR="003D5F0C" w:rsidRPr="00D10BD5" w14:paraId="43D144D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7CD2DD5" w14:textId="398EA314" w:rsidR="003D5F0C" w:rsidRPr="00D10BD5" w:rsidRDefault="003D5F0C" w:rsidP="003D5F0C">
            <w:pPr>
              <w:rPr>
                <w:noProof/>
                <w:sz w:val="16"/>
                <w:szCs w:val="16"/>
              </w:rPr>
            </w:pPr>
            <w:r w:rsidRPr="00D10BD5">
              <w:rPr>
                <w:noProof/>
                <w:sz w:val="16"/>
                <w:szCs w:val="16"/>
              </w:rPr>
              <w:t>block_matching_or_cross_channel_</w:t>
            </w:r>
            <w:r w:rsidRPr="00D10BD5">
              <w:rPr>
                <w:noProof/>
                <w:sz w:val="16"/>
                <w:szCs w:val="16"/>
              </w:rPr>
              <w:br/>
              <w:t>pred_flag</w:t>
            </w:r>
          </w:p>
        </w:tc>
        <w:tc>
          <w:tcPr>
            <w:tcW w:w="1896" w:type="dxa"/>
            <w:tcBorders>
              <w:top w:val="single" w:sz="4" w:space="0" w:color="auto"/>
              <w:left w:val="single" w:sz="4" w:space="0" w:color="auto"/>
              <w:bottom w:val="single" w:sz="4" w:space="0" w:color="auto"/>
              <w:right w:val="single" w:sz="4" w:space="0" w:color="auto"/>
            </w:tcBorders>
            <w:vAlign w:val="center"/>
          </w:tcPr>
          <w:p w14:paraId="05641AC6" w14:textId="77777777" w:rsidR="003D5F0C" w:rsidRPr="00D10BD5" w:rsidRDefault="003D5F0C" w:rsidP="003D5F0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6C63E1F6" w14:textId="77777777" w:rsidR="003D5F0C" w:rsidRPr="00D10BD5" w:rsidRDefault="003D5F0C" w:rsidP="003D5F0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4EE097DF" w14:textId="77777777" w:rsidR="003D5F0C" w:rsidRPr="00D10BD5" w:rsidRDefault="003D5F0C" w:rsidP="003D5F0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92F2972" w14:textId="77777777" w:rsidR="003D5F0C" w:rsidRPr="00D10BD5" w:rsidRDefault="003D5F0C" w:rsidP="003D5F0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155AF50" w14:textId="77777777" w:rsidR="003D5F0C" w:rsidRPr="00D10BD5" w:rsidRDefault="003D5F0C" w:rsidP="003D5F0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F33730C" w14:textId="77777777" w:rsidR="003D5F0C" w:rsidRPr="00D10BD5" w:rsidRDefault="003D5F0C" w:rsidP="003D5F0C">
            <w:pPr>
              <w:jc w:val="center"/>
              <w:rPr>
                <w:noProof/>
                <w:sz w:val="16"/>
                <w:szCs w:val="16"/>
              </w:rPr>
            </w:pPr>
            <w:r w:rsidRPr="00D10BD5">
              <w:rPr>
                <w:noProof/>
                <w:sz w:val="16"/>
                <w:szCs w:val="16"/>
              </w:rPr>
              <w:t>na</w:t>
            </w:r>
          </w:p>
        </w:tc>
      </w:tr>
      <w:tr w:rsidR="003D5F0C" w:rsidRPr="00D10BD5" w14:paraId="27A77BD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E49B4E8" w14:textId="77777777" w:rsidR="003D5F0C" w:rsidRPr="00D10BD5" w:rsidRDefault="003D5F0C" w:rsidP="003D5F0C">
            <w:pPr>
              <w:rPr>
                <w:noProof/>
                <w:sz w:val="16"/>
                <w:szCs w:val="16"/>
              </w:rPr>
            </w:pPr>
            <w:r w:rsidRPr="00D10BD5">
              <w:rPr>
                <w:noProof/>
                <w:sz w:val="16"/>
                <w:szCs w:val="16"/>
              </w:rPr>
              <w:t>cross_channel_pred_flag</w:t>
            </w:r>
          </w:p>
        </w:tc>
        <w:tc>
          <w:tcPr>
            <w:tcW w:w="1896" w:type="dxa"/>
            <w:tcBorders>
              <w:top w:val="single" w:sz="4" w:space="0" w:color="auto"/>
              <w:left w:val="single" w:sz="4" w:space="0" w:color="auto"/>
              <w:bottom w:val="single" w:sz="4" w:space="0" w:color="auto"/>
              <w:right w:val="single" w:sz="4" w:space="0" w:color="auto"/>
            </w:tcBorders>
            <w:vAlign w:val="center"/>
          </w:tcPr>
          <w:p w14:paraId="7CADFDD9" w14:textId="77777777" w:rsidR="003D5F0C" w:rsidRPr="00D10BD5" w:rsidRDefault="003D5F0C" w:rsidP="003D5F0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9F0584E" w14:textId="77777777" w:rsidR="003D5F0C" w:rsidRPr="00D10BD5" w:rsidRDefault="003D5F0C" w:rsidP="003D5F0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4788685" w14:textId="77777777" w:rsidR="003D5F0C" w:rsidRPr="00D10BD5" w:rsidRDefault="003D5F0C" w:rsidP="003D5F0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ECD8285" w14:textId="77777777" w:rsidR="003D5F0C" w:rsidRPr="00D10BD5" w:rsidRDefault="003D5F0C" w:rsidP="003D5F0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D14F8DE" w14:textId="77777777" w:rsidR="003D5F0C" w:rsidRPr="00D10BD5" w:rsidRDefault="003D5F0C" w:rsidP="003D5F0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89C1A3D" w14:textId="77777777" w:rsidR="003D5F0C" w:rsidRPr="00D10BD5" w:rsidRDefault="003D5F0C" w:rsidP="003D5F0C">
            <w:pPr>
              <w:jc w:val="center"/>
              <w:rPr>
                <w:noProof/>
                <w:sz w:val="16"/>
                <w:szCs w:val="16"/>
              </w:rPr>
            </w:pPr>
            <w:r w:rsidRPr="00D10BD5">
              <w:rPr>
                <w:noProof/>
                <w:sz w:val="16"/>
                <w:szCs w:val="16"/>
              </w:rPr>
              <w:t>na</w:t>
            </w:r>
          </w:p>
        </w:tc>
      </w:tr>
      <w:tr w:rsidR="00FD37FC" w:rsidRPr="00D10BD5" w14:paraId="008992C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ins w:id="7214" w:author="Pientka, Sophie" w:date="2026-02-04T16:11:00Z"/>
        </w:trPr>
        <w:tc>
          <w:tcPr>
            <w:tcW w:w="2694" w:type="dxa"/>
            <w:tcBorders>
              <w:top w:val="single" w:sz="4" w:space="0" w:color="auto"/>
              <w:left w:val="single" w:sz="4" w:space="0" w:color="auto"/>
              <w:bottom w:val="single" w:sz="4" w:space="0" w:color="auto"/>
              <w:right w:val="single" w:sz="4" w:space="0" w:color="auto"/>
            </w:tcBorders>
            <w:vAlign w:val="center"/>
          </w:tcPr>
          <w:p w14:paraId="080B0D18" w14:textId="10184F36" w:rsidR="00FD37FC" w:rsidRPr="00D10BD5" w:rsidRDefault="00FD37FC" w:rsidP="00FD37FC">
            <w:pPr>
              <w:rPr>
                <w:ins w:id="7215" w:author="Pientka, Sophie" w:date="2026-02-04T16:11:00Z" w16du:dateUtc="2026-02-04T15:11:00Z"/>
                <w:noProof/>
                <w:sz w:val="16"/>
                <w:szCs w:val="16"/>
              </w:rPr>
            </w:pPr>
            <w:ins w:id="7216" w:author="Pientka, Sophie" w:date="2026-02-04T16:12:00Z" w16du:dateUtc="2026-02-04T15:12:00Z">
              <w:r>
                <w:rPr>
                  <w:noProof/>
                  <w:sz w:val="16"/>
                  <w:szCs w:val="16"/>
                </w:rPr>
                <w:t>block</w:t>
              </w:r>
            </w:ins>
            <w:ins w:id="7217" w:author="Pientka, Sophie" w:date="2026-02-04T16:11:00Z" w16du:dateUtc="2026-02-04T15:11:00Z">
              <w:r>
                <w:rPr>
                  <w:noProof/>
                  <w:sz w:val="16"/>
                  <w:szCs w:val="16"/>
                </w:rPr>
                <w:t>_</w:t>
              </w:r>
            </w:ins>
            <w:ins w:id="7218" w:author="Pientka, Sophie" w:date="2026-02-04T16:12:00Z" w16du:dateUtc="2026-02-04T15:12:00Z">
              <w:r>
                <w:rPr>
                  <w:noProof/>
                  <w:sz w:val="16"/>
                  <w:szCs w:val="16"/>
                </w:rPr>
                <w:t>pred_off_flag</w:t>
              </w:r>
            </w:ins>
          </w:p>
        </w:tc>
        <w:tc>
          <w:tcPr>
            <w:tcW w:w="1896" w:type="dxa"/>
            <w:tcBorders>
              <w:top w:val="single" w:sz="4" w:space="0" w:color="auto"/>
              <w:left w:val="single" w:sz="4" w:space="0" w:color="auto"/>
              <w:bottom w:val="single" w:sz="4" w:space="0" w:color="auto"/>
              <w:right w:val="single" w:sz="4" w:space="0" w:color="auto"/>
            </w:tcBorders>
            <w:vAlign w:val="center"/>
          </w:tcPr>
          <w:p w14:paraId="2B0218E7" w14:textId="14A5669C" w:rsidR="00FD37FC" w:rsidRPr="00D10BD5" w:rsidRDefault="00FD37FC" w:rsidP="00FD37FC">
            <w:pPr>
              <w:jc w:val="center"/>
              <w:rPr>
                <w:ins w:id="7219" w:author="Pientka, Sophie" w:date="2026-02-04T16:11:00Z" w16du:dateUtc="2026-02-04T15:11:00Z"/>
                <w:noProof/>
                <w:sz w:val="16"/>
                <w:szCs w:val="16"/>
              </w:rPr>
            </w:pPr>
            <w:ins w:id="7220" w:author="Pientka, Sophie" w:date="2026-02-04T16:11:00Z" w16du:dateUtc="2026-02-04T15:11:00Z">
              <w:r w:rsidRPr="00D10BD5">
                <w:rPr>
                  <w:noProof/>
                  <w:sz w:val="16"/>
                  <w:szCs w:val="16"/>
                </w:rPr>
                <w:t>0</w:t>
              </w:r>
            </w:ins>
          </w:p>
        </w:tc>
        <w:tc>
          <w:tcPr>
            <w:tcW w:w="900" w:type="dxa"/>
            <w:tcBorders>
              <w:top w:val="single" w:sz="4" w:space="0" w:color="auto"/>
              <w:left w:val="single" w:sz="4" w:space="0" w:color="auto"/>
              <w:bottom w:val="single" w:sz="4" w:space="0" w:color="auto"/>
              <w:right w:val="single" w:sz="4" w:space="0" w:color="auto"/>
            </w:tcBorders>
            <w:vAlign w:val="center"/>
          </w:tcPr>
          <w:p w14:paraId="0A821ED4" w14:textId="285E387A" w:rsidR="00FD37FC" w:rsidRPr="00D10BD5" w:rsidRDefault="00FD37FC" w:rsidP="00FD37FC">
            <w:pPr>
              <w:jc w:val="center"/>
              <w:rPr>
                <w:ins w:id="7221" w:author="Pientka, Sophie" w:date="2026-02-04T16:11:00Z" w16du:dateUtc="2026-02-04T15:11:00Z"/>
                <w:noProof/>
                <w:sz w:val="16"/>
                <w:szCs w:val="16"/>
              </w:rPr>
            </w:pPr>
            <w:ins w:id="7222" w:author="Pientka, Sophie" w:date="2026-02-04T16:11:00Z" w16du:dateUtc="2026-02-04T15:11:00Z">
              <w:r w:rsidRPr="00D10BD5">
                <w:rPr>
                  <w:noProof/>
                  <w:sz w:val="16"/>
                  <w:szCs w:val="16"/>
                </w:rPr>
                <w:t>na</w:t>
              </w:r>
            </w:ins>
          </w:p>
        </w:tc>
        <w:tc>
          <w:tcPr>
            <w:tcW w:w="900" w:type="dxa"/>
            <w:tcBorders>
              <w:top w:val="single" w:sz="4" w:space="0" w:color="auto"/>
              <w:left w:val="single" w:sz="4" w:space="0" w:color="auto"/>
              <w:bottom w:val="single" w:sz="4" w:space="0" w:color="auto"/>
              <w:right w:val="single" w:sz="4" w:space="0" w:color="auto"/>
            </w:tcBorders>
            <w:vAlign w:val="center"/>
          </w:tcPr>
          <w:p w14:paraId="3CE55460" w14:textId="41A976F0" w:rsidR="00FD37FC" w:rsidRPr="00D10BD5" w:rsidRDefault="00FD37FC" w:rsidP="00FD37FC">
            <w:pPr>
              <w:jc w:val="center"/>
              <w:rPr>
                <w:ins w:id="7223" w:author="Pientka, Sophie" w:date="2026-02-04T16:11:00Z" w16du:dateUtc="2026-02-04T15:11:00Z"/>
                <w:noProof/>
                <w:sz w:val="16"/>
                <w:szCs w:val="16"/>
              </w:rPr>
            </w:pPr>
            <w:ins w:id="7224" w:author="Pientka, Sophie" w:date="2026-02-04T16:11:00Z" w16du:dateUtc="2026-02-04T15:11:00Z">
              <w:r w:rsidRPr="00D10BD5">
                <w:rPr>
                  <w:noProof/>
                  <w:sz w:val="16"/>
                  <w:szCs w:val="16"/>
                </w:rPr>
                <w:t>na</w:t>
              </w:r>
            </w:ins>
          </w:p>
        </w:tc>
        <w:tc>
          <w:tcPr>
            <w:tcW w:w="860" w:type="dxa"/>
            <w:tcBorders>
              <w:top w:val="single" w:sz="4" w:space="0" w:color="auto"/>
              <w:left w:val="single" w:sz="4" w:space="0" w:color="auto"/>
              <w:bottom w:val="single" w:sz="4" w:space="0" w:color="auto"/>
              <w:right w:val="single" w:sz="4" w:space="0" w:color="auto"/>
            </w:tcBorders>
            <w:vAlign w:val="center"/>
          </w:tcPr>
          <w:p w14:paraId="44E2CAE7" w14:textId="1D44AE21" w:rsidR="00FD37FC" w:rsidRPr="00D10BD5" w:rsidRDefault="00FD37FC" w:rsidP="00FD37FC">
            <w:pPr>
              <w:jc w:val="center"/>
              <w:rPr>
                <w:ins w:id="7225" w:author="Pientka, Sophie" w:date="2026-02-04T16:11:00Z" w16du:dateUtc="2026-02-04T15:11:00Z"/>
                <w:noProof/>
                <w:sz w:val="16"/>
                <w:szCs w:val="16"/>
              </w:rPr>
            </w:pPr>
            <w:ins w:id="7226" w:author="Pientka, Sophie" w:date="2026-02-04T16:11:00Z" w16du:dateUtc="2026-02-04T15:11:00Z">
              <w:r w:rsidRPr="00D10BD5">
                <w:rPr>
                  <w:noProof/>
                  <w:sz w:val="16"/>
                  <w:szCs w:val="16"/>
                </w:rPr>
                <w:t>na</w:t>
              </w:r>
            </w:ins>
          </w:p>
        </w:tc>
        <w:tc>
          <w:tcPr>
            <w:tcW w:w="977" w:type="dxa"/>
            <w:tcBorders>
              <w:top w:val="single" w:sz="4" w:space="0" w:color="auto"/>
              <w:left w:val="single" w:sz="4" w:space="0" w:color="auto"/>
              <w:bottom w:val="single" w:sz="4" w:space="0" w:color="auto"/>
              <w:right w:val="single" w:sz="4" w:space="0" w:color="auto"/>
            </w:tcBorders>
            <w:vAlign w:val="center"/>
          </w:tcPr>
          <w:p w14:paraId="4B8EEC90" w14:textId="6ED8F2C4" w:rsidR="00FD37FC" w:rsidRPr="00D10BD5" w:rsidRDefault="00FD37FC" w:rsidP="00FD37FC">
            <w:pPr>
              <w:jc w:val="center"/>
              <w:rPr>
                <w:ins w:id="7227" w:author="Pientka, Sophie" w:date="2026-02-04T16:11:00Z" w16du:dateUtc="2026-02-04T15:11:00Z"/>
                <w:noProof/>
                <w:sz w:val="16"/>
                <w:szCs w:val="16"/>
              </w:rPr>
            </w:pPr>
            <w:ins w:id="7228" w:author="Pientka, Sophie" w:date="2026-02-04T16:11:00Z" w16du:dateUtc="2026-02-04T15:11:00Z">
              <w:r w:rsidRPr="00D10BD5">
                <w:rPr>
                  <w:noProof/>
                  <w:sz w:val="16"/>
                  <w:szCs w:val="16"/>
                </w:rPr>
                <w:t>na</w:t>
              </w:r>
            </w:ins>
          </w:p>
        </w:tc>
        <w:tc>
          <w:tcPr>
            <w:tcW w:w="977" w:type="dxa"/>
            <w:tcBorders>
              <w:top w:val="single" w:sz="4" w:space="0" w:color="auto"/>
              <w:left w:val="single" w:sz="4" w:space="0" w:color="auto"/>
              <w:bottom w:val="single" w:sz="4" w:space="0" w:color="auto"/>
              <w:right w:val="single" w:sz="4" w:space="0" w:color="auto"/>
            </w:tcBorders>
            <w:vAlign w:val="center"/>
          </w:tcPr>
          <w:p w14:paraId="451638B0" w14:textId="13E62DAF" w:rsidR="00FD37FC" w:rsidRPr="00D10BD5" w:rsidRDefault="00FD37FC" w:rsidP="00FD37FC">
            <w:pPr>
              <w:jc w:val="center"/>
              <w:rPr>
                <w:ins w:id="7229" w:author="Pientka, Sophie" w:date="2026-02-04T16:11:00Z" w16du:dateUtc="2026-02-04T15:11:00Z"/>
                <w:noProof/>
                <w:sz w:val="16"/>
                <w:szCs w:val="16"/>
              </w:rPr>
            </w:pPr>
            <w:ins w:id="7230" w:author="Pientka, Sophie" w:date="2026-02-04T16:11:00Z" w16du:dateUtc="2026-02-04T15:11:00Z">
              <w:r w:rsidRPr="00D10BD5">
                <w:rPr>
                  <w:noProof/>
                  <w:sz w:val="16"/>
                  <w:szCs w:val="16"/>
                </w:rPr>
                <w:t>na</w:t>
              </w:r>
            </w:ins>
          </w:p>
        </w:tc>
      </w:tr>
      <w:tr w:rsidR="00FD37FC" w:rsidRPr="00D10BD5" w14:paraId="1E2E087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F46AD3D" w14:textId="4379B770" w:rsidR="00FD37FC" w:rsidRPr="00D10BD5" w:rsidRDefault="00FD37FC" w:rsidP="00FD37FC">
            <w:pPr>
              <w:rPr>
                <w:noProof/>
                <w:sz w:val="16"/>
                <w:szCs w:val="16"/>
              </w:rPr>
            </w:pPr>
            <w:ins w:id="7231" w:author="Pientka, Sophie" w:date="2026-02-04T16:12:00Z" w16du:dateUtc="2026-02-04T15:12:00Z">
              <w:r>
                <w:rPr>
                  <w:noProof/>
                  <w:sz w:val="16"/>
                  <w:szCs w:val="16"/>
                </w:rPr>
                <w:t>dct</w:t>
              </w:r>
            </w:ins>
            <w:ins w:id="7232" w:author="Pientka, Sophie" w:date="2026-02-04T16:11:00Z" w16du:dateUtc="2026-02-04T15:11:00Z">
              <w:r>
                <w:rPr>
                  <w:noProof/>
                  <w:sz w:val="16"/>
                  <w:szCs w:val="16"/>
                </w:rPr>
                <w:t>_flag</w:t>
              </w:r>
            </w:ins>
            <w:del w:id="7233" w:author="Pientka, Sophie" w:date="2026-02-04T16:11:00Z" w16du:dateUtc="2026-02-04T15:11:00Z">
              <w:r w:rsidRPr="00D10BD5" w:rsidDel="00FD37FC">
                <w:rPr>
                  <w:noProof/>
                  <w:sz w:val="16"/>
                  <w:szCs w:val="16"/>
                </w:rPr>
                <w:delText>b</w:delText>
              </w:r>
            </w:del>
            <w:del w:id="7234" w:author="Pientka, Sophie" w:date="2026-02-04T16:10:00Z" w16du:dateUtc="2026-02-04T15:10:00Z">
              <w:r w:rsidRPr="00D10BD5" w:rsidDel="00FD37FC">
                <w:rPr>
                  <w:noProof/>
                  <w:sz w:val="16"/>
                  <w:szCs w:val="16"/>
                </w:rPr>
                <w:delText>lock_pred_mode</w:delText>
              </w:r>
            </w:del>
          </w:p>
        </w:tc>
        <w:tc>
          <w:tcPr>
            <w:tcW w:w="1896" w:type="dxa"/>
            <w:tcBorders>
              <w:top w:val="single" w:sz="4" w:space="0" w:color="auto"/>
              <w:left w:val="single" w:sz="4" w:space="0" w:color="auto"/>
              <w:bottom w:val="single" w:sz="4" w:space="0" w:color="auto"/>
              <w:right w:val="single" w:sz="4" w:space="0" w:color="auto"/>
            </w:tcBorders>
            <w:vAlign w:val="center"/>
          </w:tcPr>
          <w:p w14:paraId="3570D799"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50BEBA3" w14:textId="0B80A747" w:rsidR="00FD37FC" w:rsidRPr="00D10BD5" w:rsidRDefault="00FD37FC" w:rsidP="00FD37FC">
            <w:pPr>
              <w:jc w:val="center"/>
              <w:rPr>
                <w:noProof/>
                <w:sz w:val="16"/>
                <w:szCs w:val="16"/>
              </w:rPr>
            </w:pPr>
            <w:ins w:id="7235" w:author="Pientka, Sophie" w:date="2026-02-04T16:11:00Z" w16du:dateUtc="2026-02-04T15:11:00Z">
              <w:r>
                <w:rPr>
                  <w:noProof/>
                  <w:sz w:val="16"/>
                  <w:szCs w:val="16"/>
                </w:rPr>
                <w:t>na</w:t>
              </w:r>
            </w:ins>
            <w:del w:id="7236" w:author="Pientka, Sophie" w:date="2026-02-04T16:11:00Z" w16du:dateUtc="2026-02-04T15:11:00Z">
              <w:r w:rsidRPr="00D10BD5" w:rsidDel="00FD37FC">
                <w:rPr>
                  <w:noProof/>
                  <w:sz w:val="16"/>
                  <w:szCs w:val="16"/>
                </w:rPr>
                <w:delText>bypass</w:delText>
              </w:r>
            </w:del>
          </w:p>
        </w:tc>
        <w:tc>
          <w:tcPr>
            <w:tcW w:w="900" w:type="dxa"/>
            <w:tcBorders>
              <w:top w:val="single" w:sz="4" w:space="0" w:color="auto"/>
              <w:left w:val="single" w:sz="4" w:space="0" w:color="auto"/>
              <w:bottom w:val="single" w:sz="4" w:space="0" w:color="auto"/>
              <w:right w:val="single" w:sz="4" w:space="0" w:color="auto"/>
            </w:tcBorders>
            <w:vAlign w:val="center"/>
          </w:tcPr>
          <w:p w14:paraId="755BAAFF"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8BBF039"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CFB90A6"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9E91742"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7E88E7CE" w14:textId="77777777" w:rsidTr="00811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70837CA" w14:textId="7A118957" w:rsidR="00FD37FC" w:rsidRPr="00D10BD5" w:rsidRDefault="00FD37FC" w:rsidP="00FD37FC">
            <w:pPr>
              <w:rPr>
                <w:noProof/>
                <w:sz w:val="16"/>
                <w:szCs w:val="16"/>
              </w:rPr>
            </w:pPr>
            <w:r w:rsidRPr="00D10BD5">
              <w:rPr>
                <w:noProof/>
                <w:sz w:val="16"/>
                <w:szCs w:val="16"/>
              </w:rPr>
              <w:t xml:space="preserve">block_abs_delta_qp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03877465" w14:textId="34457550" w:rsidR="00FD37FC" w:rsidRPr="00D10BD5" w:rsidRDefault="00FD37FC" w:rsidP="00FD37FC">
            <w:pPr>
              <w:jc w:val="center"/>
              <w:rPr>
                <w:noProof/>
                <w:sz w:val="16"/>
                <w:szCs w:val="16"/>
              </w:rPr>
            </w:pPr>
            <w:r w:rsidRPr="00D10BD5">
              <w:rPr>
                <w:noProof/>
                <w:sz w:val="16"/>
                <w:szCs w:val="16"/>
              </w:rPr>
              <w:t>Min( binIdx, 7 )</w:t>
            </w:r>
          </w:p>
        </w:tc>
      </w:tr>
      <w:tr w:rsidR="00FD37FC" w:rsidRPr="00D10BD5" w14:paraId="6D64352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531D4FA" w14:textId="6A687013" w:rsidR="00FD37FC" w:rsidRPr="00D10BD5" w:rsidRDefault="00FD37FC" w:rsidP="00FD37FC">
            <w:pPr>
              <w:rPr>
                <w:noProof/>
                <w:sz w:val="16"/>
                <w:szCs w:val="16"/>
              </w:rPr>
            </w:pPr>
            <w:r w:rsidRPr="00D10BD5">
              <w:rPr>
                <w:noProof/>
                <w:sz w:val="16"/>
                <w:szCs w:val="16"/>
              </w:rPr>
              <w:t>zlsb_present_flag</w:t>
            </w:r>
          </w:p>
        </w:tc>
        <w:tc>
          <w:tcPr>
            <w:tcW w:w="1896" w:type="dxa"/>
            <w:tcBorders>
              <w:top w:val="single" w:sz="4" w:space="0" w:color="auto"/>
              <w:left w:val="single" w:sz="4" w:space="0" w:color="auto"/>
              <w:bottom w:val="single" w:sz="4" w:space="0" w:color="auto"/>
              <w:right w:val="single" w:sz="4" w:space="0" w:color="auto"/>
            </w:tcBorders>
            <w:vAlign w:val="center"/>
          </w:tcPr>
          <w:p w14:paraId="43C46080" w14:textId="4996CD48"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5FB6D4A2" w14:textId="4EB66062"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408254B" w14:textId="459C6E9C"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78B6AF0" w14:textId="1D4C3CCD"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A9257F9" w14:textId="10C54E0E"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B45BCAD" w14:textId="7C5030CB" w:rsidR="00FD37FC" w:rsidRPr="00D10BD5" w:rsidRDefault="00FD37FC" w:rsidP="00FD37FC">
            <w:pPr>
              <w:jc w:val="center"/>
              <w:rPr>
                <w:noProof/>
                <w:sz w:val="16"/>
                <w:szCs w:val="16"/>
              </w:rPr>
            </w:pPr>
            <w:r w:rsidRPr="00D10BD5">
              <w:rPr>
                <w:noProof/>
                <w:sz w:val="16"/>
                <w:szCs w:val="16"/>
              </w:rPr>
              <w:t>na</w:t>
            </w:r>
          </w:p>
        </w:tc>
      </w:tr>
      <w:tr w:rsidR="00FD37FC" w:rsidRPr="00D10BD5" w:rsidDel="00662380" w14:paraId="06005D32" w14:textId="361063FB"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del w:id="7237" w:author="Pientka, Sophie" w:date="2026-02-04T16:39:00Z"/>
        </w:trPr>
        <w:tc>
          <w:tcPr>
            <w:tcW w:w="2694" w:type="dxa"/>
            <w:tcBorders>
              <w:top w:val="single" w:sz="4" w:space="0" w:color="auto"/>
              <w:left w:val="single" w:sz="4" w:space="0" w:color="auto"/>
              <w:bottom w:val="single" w:sz="4" w:space="0" w:color="auto"/>
              <w:right w:val="single" w:sz="4" w:space="0" w:color="auto"/>
            </w:tcBorders>
            <w:vAlign w:val="center"/>
          </w:tcPr>
          <w:p w14:paraId="38580032" w14:textId="2D27018F" w:rsidR="00FD37FC" w:rsidRPr="00D10BD5" w:rsidDel="00662380" w:rsidRDefault="00FD37FC" w:rsidP="00FD37FC">
            <w:pPr>
              <w:rPr>
                <w:del w:id="7238" w:author="Pientka, Sophie" w:date="2026-02-04T16:39:00Z" w16du:dateUtc="2026-02-04T15:39:00Z"/>
                <w:noProof/>
                <w:sz w:val="16"/>
                <w:szCs w:val="16"/>
              </w:rPr>
            </w:pPr>
            <w:del w:id="7239" w:author="Pientka, Sophie" w:date="2026-02-04T16:39:00Z" w16du:dateUtc="2026-02-04T15:39:00Z">
              <w:r w:rsidRPr="00D10BD5" w:rsidDel="00662380">
                <w:rPr>
                  <w:bCs/>
                  <w:noProof/>
                  <w:sz w:val="16"/>
                  <w:szCs w:val="16"/>
                </w:rPr>
                <w:delText>transform_present_flag</w:delText>
              </w:r>
            </w:del>
          </w:p>
        </w:tc>
        <w:tc>
          <w:tcPr>
            <w:tcW w:w="1896" w:type="dxa"/>
            <w:tcBorders>
              <w:top w:val="single" w:sz="4" w:space="0" w:color="auto"/>
              <w:left w:val="single" w:sz="4" w:space="0" w:color="auto"/>
              <w:bottom w:val="single" w:sz="4" w:space="0" w:color="auto"/>
              <w:right w:val="single" w:sz="4" w:space="0" w:color="auto"/>
            </w:tcBorders>
            <w:vAlign w:val="center"/>
          </w:tcPr>
          <w:p w14:paraId="230C4EB7" w14:textId="076F5A22" w:rsidR="00FD37FC" w:rsidRPr="00D10BD5" w:rsidDel="00662380" w:rsidRDefault="00FD37FC" w:rsidP="00FD37FC">
            <w:pPr>
              <w:jc w:val="center"/>
              <w:rPr>
                <w:del w:id="7240" w:author="Pientka, Sophie" w:date="2026-02-04T16:39:00Z" w16du:dateUtc="2026-02-04T15:39:00Z"/>
                <w:noProof/>
                <w:sz w:val="16"/>
                <w:szCs w:val="16"/>
              </w:rPr>
            </w:pPr>
            <w:del w:id="7241" w:author="Pientka, Sophie" w:date="2026-02-04T16:39:00Z" w16du:dateUtc="2026-02-04T15:39:00Z">
              <w:r w:rsidRPr="00D10BD5" w:rsidDel="00662380">
                <w:rPr>
                  <w:noProof/>
                  <w:sz w:val="16"/>
                  <w:szCs w:val="16"/>
                </w:rPr>
                <w:delText>0</w:delText>
              </w:r>
            </w:del>
          </w:p>
        </w:tc>
        <w:tc>
          <w:tcPr>
            <w:tcW w:w="900" w:type="dxa"/>
            <w:tcBorders>
              <w:top w:val="single" w:sz="4" w:space="0" w:color="auto"/>
              <w:left w:val="single" w:sz="4" w:space="0" w:color="auto"/>
              <w:bottom w:val="single" w:sz="4" w:space="0" w:color="auto"/>
              <w:right w:val="single" w:sz="4" w:space="0" w:color="auto"/>
            </w:tcBorders>
            <w:vAlign w:val="center"/>
          </w:tcPr>
          <w:p w14:paraId="2A348013" w14:textId="472939BD" w:rsidR="00FD37FC" w:rsidRPr="00D10BD5" w:rsidDel="00662380" w:rsidRDefault="00FD37FC" w:rsidP="00FD37FC">
            <w:pPr>
              <w:jc w:val="center"/>
              <w:rPr>
                <w:del w:id="7242" w:author="Pientka, Sophie" w:date="2026-02-04T16:39:00Z" w16du:dateUtc="2026-02-04T15:39:00Z"/>
                <w:noProof/>
                <w:sz w:val="16"/>
                <w:szCs w:val="16"/>
              </w:rPr>
            </w:pPr>
            <w:del w:id="7243" w:author="Pientka, Sophie" w:date="2026-02-04T16:39:00Z" w16du:dateUtc="2026-02-04T15:39:00Z">
              <w:r w:rsidRPr="00D10BD5" w:rsidDel="00662380">
                <w:rPr>
                  <w:noProof/>
                  <w:sz w:val="16"/>
                  <w:szCs w:val="16"/>
                </w:rPr>
                <w:delText>na</w:delText>
              </w:r>
            </w:del>
          </w:p>
        </w:tc>
        <w:tc>
          <w:tcPr>
            <w:tcW w:w="900" w:type="dxa"/>
            <w:tcBorders>
              <w:top w:val="single" w:sz="4" w:space="0" w:color="auto"/>
              <w:left w:val="single" w:sz="4" w:space="0" w:color="auto"/>
              <w:bottom w:val="single" w:sz="4" w:space="0" w:color="auto"/>
              <w:right w:val="single" w:sz="4" w:space="0" w:color="auto"/>
            </w:tcBorders>
            <w:vAlign w:val="center"/>
          </w:tcPr>
          <w:p w14:paraId="3B221838" w14:textId="6B54BA11" w:rsidR="00FD37FC" w:rsidRPr="00D10BD5" w:rsidDel="00662380" w:rsidRDefault="00FD37FC" w:rsidP="00FD37FC">
            <w:pPr>
              <w:jc w:val="center"/>
              <w:rPr>
                <w:del w:id="7244" w:author="Pientka, Sophie" w:date="2026-02-04T16:39:00Z" w16du:dateUtc="2026-02-04T15:39:00Z"/>
                <w:noProof/>
                <w:sz w:val="16"/>
                <w:szCs w:val="16"/>
              </w:rPr>
            </w:pPr>
            <w:del w:id="7245" w:author="Pientka, Sophie" w:date="2026-02-04T16:39:00Z" w16du:dateUtc="2026-02-04T15:39:00Z">
              <w:r w:rsidRPr="00D10BD5" w:rsidDel="00662380">
                <w:rPr>
                  <w:noProof/>
                  <w:sz w:val="16"/>
                  <w:szCs w:val="16"/>
                </w:rPr>
                <w:delText>na</w:delText>
              </w:r>
            </w:del>
          </w:p>
        </w:tc>
        <w:tc>
          <w:tcPr>
            <w:tcW w:w="860" w:type="dxa"/>
            <w:tcBorders>
              <w:top w:val="single" w:sz="4" w:space="0" w:color="auto"/>
              <w:left w:val="single" w:sz="4" w:space="0" w:color="auto"/>
              <w:bottom w:val="single" w:sz="4" w:space="0" w:color="auto"/>
              <w:right w:val="single" w:sz="4" w:space="0" w:color="auto"/>
            </w:tcBorders>
            <w:vAlign w:val="center"/>
          </w:tcPr>
          <w:p w14:paraId="2607E27B" w14:textId="53FD280A" w:rsidR="00FD37FC" w:rsidRPr="00D10BD5" w:rsidDel="00662380" w:rsidRDefault="00FD37FC" w:rsidP="00FD37FC">
            <w:pPr>
              <w:jc w:val="center"/>
              <w:rPr>
                <w:del w:id="7246" w:author="Pientka, Sophie" w:date="2026-02-04T16:39:00Z" w16du:dateUtc="2026-02-04T15:39:00Z"/>
                <w:noProof/>
                <w:sz w:val="16"/>
                <w:szCs w:val="16"/>
              </w:rPr>
            </w:pPr>
            <w:del w:id="7247" w:author="Pientka, Sophie" w:date="2026-02-04T16:39:00Z" w16du:dateUtc="2026-02-04T15:39:00Z">
              <w:r w:rsidRPr="00D10BD5" w:rsidDel="00662380">
                <w:rPr>
                  <w:noProof/>
                  <w:sz w:val="16"/>
                  <w:szCs w:val="16"/>
                </w:rPr>
                <w:delText>na</w:delText>
              </w:r>
            </w:del>
          </w:p>
        </w:tc>
        <w:tc>
          <w:tcPr>
            <w:tcW w:w="977" w:type="dxa"/>
            <w:tcBorders>
              <w:top w:val="single" w:sz="4" w:space="0" w:color="auto"/>
              <w:left w:val="single" w:sz="4" w:space="0" w:color="auto"/>
              <w:bottom w:val="single" w:sz="4" w:space="0" w:color="auto"/>
              <w:right w:val="single" w:sz="4" w:space="0" w:color="auto"/>
            </w:tcBorders>
            <w:vAlign w:val="center"/>
          </w:tcPr>
          <w:p w14:paraId="17883CC3" w14:textId="445B6826" w:rsidR="00FD37FC" w:rsidRPr="00D10BD5" w:rsidDel="00662380" w:rsidRDefault="00FD37FC" w:rsidP="00FD37FC">
            <w:pPr>
              <w:jc w:val="center"/>
              <w:rPr>
                <w:del w:id="7248" w:author="Pientka, Sophie" w:date="2026-02-04T16:39:00Z" w16du:dateUtc="2026-02-04T15:39:00Z"/>
                <w:noProof/>
                <w:sz w:val="16"/>
                <w:szCs w:val="16"/>
              </w:rPr>
            </w:pPr>
            <w:del w:id="7249" w:author="Pientka, Sophie" w:date="2026-02-04T16:39:00Z" w16du:dateUtc="2026-02-04T15:39:00Z">
              <w:r w:rsidRPr="00D10BD5" w:rsidDel="00662380">
                <w:rPr>
                  <w:noProof/>
                  <w:sz w:val="16"/>
                  <w:szCs w:val="16"/>
                </w:rPr>
                <w:delText>na</w:delText>
              </w:r>
            </w:del>
          </w:p>
        </w:tc>
        <w:tc>
          <w:tcPr>
            <w:tcW w:w="977" w:type="dxa"/>
            <w:tcBorders>
              <w:top w:val="single" w:sz="4" w:space="0" w:color="auto"/>
              <w:left w:val="single" w:sz="4" w:space="0" w:color="auto"/>
              <w:bottom w:val="single" w:sz="4" w:space="0" w:color="auto"/>
              <w:right w:val="single" w:sz="4" w:space="0" w:color="auto"/>
            </w:tcBorders>
            <w:vAlign w:val="center"/>
          </w:tcPr>
          <w:p w14:paraId="608FC188" w14:textId="732A3A6D" w:rsidR="00FD37FC" w:rsidRPr="00D10BD5" w:rsidDel="00662380" w:rsidRDefault="00FD37FC" w:rsidP="00FD37FC">
            <w:pPr>
              <w:jc w:val="center"/>
              <w:rPr>
                <w:del w:id="7250" w:author="Pientka, Sophie" w:date="2026-02-04T16:39:00Z" w16du:dateUtc="2026-02-04T15:39:00Z"/>
                <w:noProof/>
                <w:sz w:val="16"/>
                <w:szCs w:val="16"/>
              </w:rPr>
            </w:pPr>
            <w:del w:id="7251" w:author="Pientka, Sophie" w:date="2026-02-04T16:39:00Z" w16du:dateUtc="2026-02-04T15:39:00Z">
              <w:r w:rsidRPr="00D10BD5" w:rsidDel="00662380">
                <w:rPr>
                  <w:noProof/>
                  <w:sz w:val="16"/>
                  <w:szCs w:val="16"/>
                </w:rPr>
                <w:delText>na</w:delText>
              </w:r>
            </w:del>
          </w:p>
        </w:tc>
      </w:tr>
      <w:tr w:rsidR="00FD37FC" w:rsidRPr="00D10BD5" w14:paraId="5A7C714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1B384FE" w14:textId="75D925DE" w:rsidR="00FD37FC" w:rsidRPr="00D10BD5" w:rsidRDefault="00FD37FC" w:rsidP="00FD37FC">
            <w:pPr>
              <w:rPr>
                <w:bCs/>
                <w:noProof/>
                <w:sz w:val="16"/>
                <w:szCs w:val="16"/>
              </w:rPr>
            </w:pPr>
            <w:r w:rsidRPr="00D10BD5">
              <w:rPr>
                <w:bCs/>
                <w:noProof/>
                <w:sz w:val="16"/>
                <w:szCs w:val="16"/>
              </w:rPr>
              <w:t>lms_flag</w:t>
            </w:r>
          </w:p>
        </w:tc>
        <w:tc>
          <w:tcPr>
            <w:tcW w:w="1896" w:type="dxa"/>
            <w:tcBorders>
              <w:top w:val="single" w:sz="4" w:space="0" w:color="auto"/>
              <w:left w:val="single" w:sz="4" w:space="0" w:color="auto"/>
              <w:bottom w:val="single" w:sz="4" w:space="0" w:color="auto"/>
              <w:right w:val="single" w:sz="4" w:space="0" w:color="auto"/>
            </w:tcBorders>
            <w:vAlign w:val="center"/>
          </w:tcPr>
          <w:p w14:paraId="3F02012E" w14:textId="1CDAA6FD" w:rsidR="00FD37FC" w:rsidRPr="00D10BD5" w:rsidRDefault="00FD37FC" w:rsidP="00FD37FC">
            <w:pPr>
              <w:jc w:val="center"/>
              <w:rPr>
                <w:noProof/>
                <w:sz w:val="16"/>
                <w:szCs w:val="16"/>
              </w:rPr>
            </w:pPr>
            <w:r w:rsidRPr="00D10BD5">
              <w:rPr>
                <w:noProof/>
                <w:sz w:val="16"/>
                <w:szCs w:val="16"/>
              </w:rPr>
              <w:t xml:space="preserve">0..1 </w:t>
            </w:r>
            <w:r w:rsidRPr="00D10BD5">
              <w:rPr>
                <w:noProof/>
                <w:sz w:val="16"/>
                <w:szCs w:val="16"/>
              </w:rPr>
              <w:br/>
              <w:t xml:space="preserve">(clause </w:t>
            </w:r>
            <w:r w:rsidRPr="00D10BD5">
              <w:rPr>
                <w:noProof/>
                <w:sz w:val="16"/>
                <w:szCs w:val="16"/>
              </w:rPr>
              <w:fldChar w:fldCharType="begin"/>
            </w:r>
            <w:r w:rsidRPr="00D10BD5">
              <w:rPr>
                <w:noProof/>
                <w:sz w:val="16"/>
                <w:szCs w:val="16"/>
              </w:rPr>
              <w:instrText xml:space="preserve"> REF _Ref202358959 \r \h </w:instrText>
            </w:r>
            <w:r w:rsidRPr="00D10BD5">
              <w:rPr>
                <w:noProof/>
                <w:sz w:val="16"/>
                <w:szCs w:val="16"/>
              </w:rPr>
            </w:r>
            <w:r w:rsidRPr="00D10BD5">
              <w:rPr>
                <w:noProof/>
                <w:sz w:val="16"/>
                <w:szCs w:val="16"/>
              </w:rPr>
              <w:fldChar w:fldCharType="separate"/>
            </w:r>
            <w:r w:rsidR="00EE228F">
              <w:rPr>
                <w:noProof/>
                <w:sz w:val="16"/>
                <w:szCs w:val="16"/>
              </w:rPr>
              <w:t>8.5.4.2.2</w:t>
            </w:r>
            <w:r w:rsidRPr="00D10BD5">
              <w:rPr>
                <w:noProof/>
                <w:sz w:val="16"/>
                <w:szCs w:val="16"/>
              </w:rPr>
              <w:fldChar w:fldCharType="end"/>
            </w:r>
            <w:r w:rsidRPr="00D10BD5">
              <w:rPr>
                <w:noProof/>
                <w:sz w:val="16"/>
                <w:szCs w:val="16"/>
              </w:rPr>
              <w:t>)</w:t>
            </w:r>
          </w:p>
        </w:tc>
        <w:tc>
          <w:tcPr>
            <w:tcW w:w="900" w:type="dxa"/>
            <w:tcBorders>
              <w:top w:val="single" w:sz="4" w:space="0" w:color="auto"/>
              <w:left w:val="single" w:sz="4" w:space="0" w:color="auto"/>
              <w:bottom w:val="single" w:sz="4" w:space="0" w:color="auto"/>
              <w:right w:val="single" w:sz="4" w:space="0" w:color="auto"/>
            </w:tcBorders>
            <w:vAlign w:val="center"/>
          </w:tcPr>
          <w:p w14:paraId="4AF413AF" w14:textId="0DC3CF3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10A3EF7A" w14:textId="2BF11BC4"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C26D90F" w14:textId="5BC2FD2D"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962080F" w14:textId="6277926B"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0DC3224" w14:textId="2039025E" w:rsidR="00FD37FC" w:rsidRPr="00D10BD5" w:rsidRDefault="00FD37FC" w:rsidP="00FD37FC">
            <w:pPr>
              <w:jc w:val="center"/>
              <w:rPr>
                <w:noProof/>
                <w:sz w:val="16"/>
                <w:szCs w:val="16"/>
              </w:rPr>
            </w:pPr>
            <w:r w:rsidRPr="00D10BD5">
              <w:rPr>
                <w:noProof/>
                <w:sz w:val="16"/>
                <w:szCs w:val="16"/>
              </w:rPr>
              <w:t>na</w:t>
            </w:r>
          </w:p>
        </w:tc>
      </w:tr>
      <w:tr w:rsidR="00C63563" w:rsidRPr="00D10BD5" w14:paraId="31F67E2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ins w:id="7252" w:author="Jongmo" w:date="2026-04-17T13:47:00Z"/>
        </w:trPr>
        <w:tc>
          <w:tcPr>
            <w:tcW w:w="2694" w:type="dxa"/>
            <w:tcBorders>
              <w:top w:val="single" w:sz="4" w:space="0" w:color="auto"/>
              <w:left w:val="single" w:sz="4" w:space="0" w:color="auto"/>
              <w:bottom w:val="single" w:sz="4" w:space="0" w:color="auto"/>
              <w:right w:val="single" w:sz="4" w:space="0" w:color="auto"/>
            </w:tcBorders>
            <w:vAlign w:val="center"/>
          </w:tcPr>
          <w:p w14:paraId="0B8677EC" w14:textId="502D4DF3" w:rsidR="00C63563" w:rsidRPr="00D10BD5" w:rsidRDefault="00C63563" w:rsidP="00FD37FC">
            <w:pPr>
              <w:rPr>
                <w:ins w:id="7253" w:author="Jongmo" w:date="2026-04-17T13:47:00Z" w16du:dateUtc="2026-04-17T04:47:00Z"/>
                <w:bCs/>
                <w:noProof/>
                <w:sz w:val="16"/>
                <w:szCs w:val="16"/>
              </w:rPr>
            </w:pPr>
            <w:ins w:id="7254" w:author="Jongmo" w:date="2026-04-17T13:47:00Z" w16du:dateUtc="2026-04-17T04:47:00Z">
              <w:r>
                <w:rPr>
                  <w:bCs/>
                  <w:noProof/>
                  <w:sz w:val="16"/>
                  <w:szCs w:val="16"/>
                </w:rPr>
                <w:t>groupwise_cc_lms_flag</w:t>
              </w:r>
            </w:ins>
          </w:p>
        </w:tc>
        <w:tc>
          <w:tcPr>
            <w:tcW w:w="1896" w:type="dxa"/>
            <w:tcBorders>
              <w:top w:val="single" w:sz="4" w:space="0" w:color="auto"/>
              <w:left w:val="single" w:sz="4" w:space="0" w:color="auto"/>
              <w:bottom w:val="single" w:sz="4" w:space="0" w:color="auto"/>
              <w:right w:val="single" w:sz="4" w:space="0" w:color="auto"/>
            </w:tcBorders>
            <w:vAlign w:val="center"/>
          </w:tcPr>
          <w:p w14:paraId="40B33EF3" w14:textId="7BACBDC7" w:rsidR="00C63563" w:rsidRPr="00D10BD5" w:rsidRDefault="00C63563" w:rsidP="00FD37FC">
            <w:pPr>
              <w:jc w:val="center"/>
              <w:rPr>
                <w:ins w:id="7255" w:author="Jongmo" w:date="2026-04-17T13:47:00Z" w16du:dateUtc="2026-04-17T04:47:00Z"/>
                <w:noProof/>
                <w:sz w:val="16"/>
                <w:szCs w:val="16"/>
              </w:rPr>
            </w:pPr>
            <w:ins w:id="7256" w:author="Jongmo" w:date="2026-04-17T13:48:00Z" w16du:dateUtc="2026-04-17T04:48:00Z">
              <w:r>
                <w:rPr>
                  <w:noProof/>
                  <w:sz w:val="16"/>
                  <w:szCs w:val="16"/>
                </w:rPr>
                <w:t>0</w:t>
              </w:r>
            </w:ins>
          </w:p>
        </w:tc>
        <w:tc>
          <w:tcPr>
            <w:tcW w:w="900" w:type="dxa"/>
            <w:tcBorders>
              <w:top w:val="single" w:sz="4" w:space="0" w:color="auto"/>
              <w:left w:val="single" w:sz="4" w:space="0" w:color="auto"/>
              <w:bottom w:val="single" w:sz="4" w:space="0" w:color="auto"/>
              <w:right w:val="single" w:sz="4" w:space="0" w:color="auto"/>
            </w:tcBorders>
            <w:vAlign w:val="center"/>
          </w:tcPr>
          <w:p w14:paraId="3782BC2E" w14:textId="638A4239" w:rsidR="00C63563" w:rsidRPr="00D10BD5" w:rsidRDefault="00C63563" w:rsidP="00FD37FC">
            <w:pPr>
              <w:jc w:val="center"/>
              <w:rPr>
                <w:ins w:id="7257" w:author="Jongmo" w:date="2026-04-17T13:47:00Z" w16du:dateUtc="2026-04-17T04:47:00Z"/>
                <w:noProof/>
                <w:sz w:val="16"/>
                <w:szCs w:val="16"/>
              </w:rPr>
            </w:pPr>
            <w:ins w:id="7258" w:author="Jongmo" w:date="2026-04-17T13:48:00Z" w16du:dateUtc="2026-04-17T04:48:00Z">
              <w:r>
                <w:rPr>
                  <w:noProof/>
                  <w:sz w:val="16"/>
                  <w:szCs w:val="16"/>
                </w:rPr>
                <w:t>na</w:t>
              </w:r>
            </w:ins>
          </w:p>
        </w:tc>
        <w:tc>
          <w:tcPr>
            <w:tcW w:w="900" w:type="dxa"/>
            <w:tcBorders>
              <w:top w:val="single" w:sz="4" w:space="0" w:color="auto"/>
              <w:left w:val="single" w:sz="4" w:space="0" w:color="auto"/>
              <w:bottom w:val="single" w:sz="4" w:space="0" w:color="auto"/>
              <w:right w:val="single" w:sz="4" w:space="0" w:color="auto"/>
            </w:tcBorders>
            <w:vAlign w:val="center"/>
          </w:tcPr>
          <w:p w14:paraId="2D7A0AA0" w14:textId="59DCF041" w:rsidR="00C63563" w:rsidRPr="00D10BD5" w:rsidRDefault="00C63563" w:rsidP="00FD37FC">
            <w:pPr>
              <w:jc w:val="center"/>
              <w:rPr>
                <w:ins w:id="7259" w:author="Jongmo" w:date="2026-04-17T13:47:00Z" w16du:dateUtc="2026-04-17T04:47:00Z"/>
                <w:noProof/>
                <w:sz w:val="16"/>
                <w:szCs w:val="16"/>
              </w:rPr>
            </w:pPr>
            <w:ins w:id="7260" w:author="Jongmo" w:date="2026-04-17T13:48:00Z" w16du:dateUtc="2026-04-17T04:48:00Z">
              <w:r>
                <w:rPr>
                  <w:noProof/>
                  <w:sz w:val="16"/>
                  <w:szCs w:val="16"/>
                </w:rPr>
                <w:t>na</w:t>
              </w:r>
            </w:ins>
          </w:p>
        </w:tc>
        <w:tc>
          <w:tcPr>
            <w:tcW w:w="860" w:type="dxa"/>
            <w:tcBorders>
              <w:top w:val="single" w:sz="4" w:space="0" w:color="auto"/>
              <w:left w:val="single" w:sz="4" w:space="0" w:color="auto"/>
              <w:bottom w:val="single" w:sz="4" w:space="0" w:color="auto"/>
              <w:right w:val="single" w:sz="4" w:space="0" w:color="auto"/>
            </w:tcBorders>
            <w:vAlign w:val="center"/>
          </w:tcPr>
          <w:p w14:paraId="3DF674C4" w14:textId="34B309F9" w:rsidR="00C63563" w:rsidRPr="00D10BD5" w:rsidRDefault="00C63563" w:rsidP="00FD37FC">
            <w:pPr>
              <w:jc w:val="center"/>
              <w:rPr>
                <w:ins w:id="7261" w:author="Jongmo" w:date="2026-04-17T13:47:00Z" w16du:dateUtc="2026-04-17T04:47:00Z"/>
                <w:noProof/>
                <w:sz w:val="16"/>
                <w:szCs w:val="16"/>
              </w:rPr>
            </w:pPr>
            <w:ins w:id="7262" w:author="Jongmo" w:date="2026-04-17T13:48:00Z" w16du:dateUtc="2026-04-17T04:48:00Z">
              <w:r>
                <w:rPr>
                  <w:noProof/>
                  <w:sz w:val="16"/>
                  <w:szCs w:val="16"/>
                </w:rPr>
                <w:t>na</w:t>
              </w:r>
            </w:ins>
          </w:p>
        </w:tc>
        <w:tc>
          <w:tcPr>
            <w:tcW w:w="977" w:type="dxa"/>
            <w:tcBorders>
              <w:top w:val="single" w:sz="4" w:space="0" w:color="auto"/>
              <w:left w:val="single" w:sz="4" w:space="0" w:color="auto"/>
              <w:bottom w:val="single" w:sz="4" w:space="0" w:color="auto"/>
              <w:right w:val="single" w:sz="4" w:space="0" w:color="auto"/>
            </w:tcBorders>
            <w:vAlign w:val="center"/>
          </w:tcPr>
          <w:p w14:paraId="32EA5879" w14:textId="2FBAE459" w:rsidR="00C63563" w:rsidRPr="00D10BD5" w:rsidRDefault="00C63563" w:rsidP="00FD37FC">
            <w:pPr>
              <w:jc w:val="center"/>
              <w:rPr>
                <w:ins w:id="7263" w:author="Jongmo" w:date="2026-04-17T13:47:00Z" w16du:dateUtc="2026-04-17T04:47:00Z"/>
                <w:noProof/>
                <w:sz w:val="16"/>
                <w:szCs w:val="16"/>
              </w:rPr>
            </w:pPr>
            <w:ins w:id="7264" w:author="Jongmo" w:date="2026-04-17T13:48:00Z" w16du:dateUtc="2026-04-17T04:48:00Z">
              <w:r>
                <w:rPr>
                  <w:noProof/>
                  <w:sz w:val="16"/>
                  <w:szCs w:val="16"/>
                </w:rPr>
                <w:t>na</w:t>
              </w:r>
            </w:ins>
          </w:p>
        </w:tc>
        <w:tc>
          <w:tcPr>
            <w:tcW w:w="977" w:type="dxa"/>
            <w:tcBorders>
              <w:top w:val="single" w:sz="4" w:space="0" w:color="auto"/>
              <w:left w:val="single" w:sz="4" w:space="0" w:color="auto"/>
              <w:bottom w:val="single" w:sz="4" w:space="0" w:color="auto"/>
              <w:right w:val="single" w:sz="4" w:space="0" w:color="auto"/>
            </w:tcBorders>
            <w:vAlign w:val="center"/>
          </w:tcPr>
          <w:p w14:paraId="6350E88E" w14:textId="29E958EA" w:rsidR="00C63563" w:rsidRPr="00D10BD5" w:rsidRDefault="00C63563" w:rsidP="00FD37FC">
            <w:pPr>
              <w:jc w:val="center"/>
              <w:rPr>
                <w:ins w:id="7265" w:author="Jongmo" w:date="2026-04-17T13:47:00Z" w16du:dateUtc="2026-04-17T04:47:00Z"/>
                <w:noProof/>
                <w:sz w:val="16"/>
                <w:szCs w:val="16"/>
              </w:rPr>
            </w:pPr>
            <w:ins w:id="7266" w:author="Jongmo" w:date="2026-04-17T13:48:00Z" w16du:dateUtc="2026-04-17T04:48:00Z">
              <w:r>
                <w:rPr>
                  <w:noProof/>
                  <w:sz w:val="16"/>
                  <w:szCs w:val="16"/>
                </w:rPr>
                <w:t>na</w:t>
              </w:r>
            </w:ins>
          </w:p>
        </w:tc>
      </w:tr>
      <w:tr w:rsidR="00FD37FC" w:rsidRPr="00D10BD5" w14:paraId="737FDB8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D0F6AD3" w14:textId="6E9E4FD4" w:rsidR="00FD37FC" w:rsidRPr="00D10BD5" w:rsidRDefault="00FD37FC" w:rsidP="00FD37FC">
            <w:pPr>
              <w:rPr>
                <w:bCs/>
                <w:noProof/>
                <w:sz w:val="16"/>
                <w:szCs w:val="16"/>
              </w:rPr>
            </w:pPr>
            <w:r w:rsidRPr="00D10BD5">
              <w:rPr>
                <w:bCs/>
                <w:noProof/>
                <w:sz w:val="16"/>
                <w:szCs w:val="16"/>
              </w:rPr>
              <w:t>lms_split_flag</w:t>
            </w:r>
          </w:p>
        </w:tc>
        <w:tc>
          <w:tcPr>
            <w:tcW w:w="1896" w:type="dxa"/>
            <w:tcBorders>
              <w:top w:val="single" w:sz="4" w:space="0" w:color="auto"/>
              <w:left w:val="single" w:sz="4" w:space="0" w:color="auto"/>
              <w:bottom w:val="single" w:sz="4" w:space="0" w:color="auto"/>
              <w:right w:val="single" w:sz="4" w:space="0" w:color="auto"/>
            </w:tcBorders>
            <w:vAlign w:val="center"/>
          </w:tcPr>
          <w:p w14:paraId="2381D062" w14:textId="2DA3FCBD"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6240E20" w14:textId="550A4975"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03EC940" w14:textId="06B0F2A9"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33BB7E1C" w14:textId="4D59F91D"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AE1B457" w14:textId="0FB69E76"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FD041F9" w14:textId="6BE9CEEF" w:rsidR="00FD37FC" w:rsidRPr="00D10BD5" w:rsidRDefault="00FD37FC" w:rsidP="00FD37FC">
            <w:pPr>
              <w:jc w:val="center"/>
              <w:rPr>
                <w:noProof/>
                <w:sz w:val="16"/>
                <w:szCs w:val="16"/>
              </w:rPr>
            </w:pPr>
            <w:r w:rsidRPr="00D10BD5">
              <w:rPr>
                <w:noProof/>
                <w:sz w:val="16"/>
                <w:szCs w:val="16"/>
              </w:rPr>
              <w:t>na</w:t>
            </w:r>
          </w:p>
        </w:tc>
      </w:tr>
      <w:tr w:rsidR="00FD37FC" w:rsidRPr="00D10BD5" w14:paraId="4D462DF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3A6D9A5" w14:textId="08C36A6B" w:rsidR="00FD37FC" w:rsidRPr="00D10BD5" w:rsidRDefault="00FD37FC" w:rsidP="00FD37FC">
            <w:pPr>
              <w:rPr>
                <w:bCs/>
                <w:noProof/>
                <w:sz w:val="16"/>
                <w:szCs w:val="16"/>
              </w:rPr>
            </w:pPr>
            <w:r w:rsidRPr="00D10BD5">
              <w:rPr>
                <w:bCs/>
                <w:noProof/>
                <w:sz w:val="16"/>
                <w:szCs w:val="16"/>
              </w:rPr>
              <w:t>enable_ar_lms[ i ]</w:t>
            </w:r>
          </w:p>
        </w:tc>
        <w:tc>
          <w:tcPr>
            <w:tcW w:w="1896" w:type="dxa"/>
            <w:tcBorders>
              <w:top w:val="single" w:sz="4" w:space="0" w:color="auto"/>
              <w:left w:val="single" w:sz="4" w:space="0" w:color="auto"/>
              <w:bottom w:val="single" w:sz="4" w:space="0" w:color="auto"/>
              <w:right w:val="single" w:sz="4" w:space="0" w:color="auto"/>
            </w:tcBorders>
            <w:vAlign w:val="center"/>
          </w:tcPr>
          <w:p w14:paraId="22F86005" w14:textId="4A695992" w:rsidR="00FD37FC" w:rsidRPr="00D10BD5" w:rsidRDefault="00FD37FC" w:rsidP="00FD37FC">
            <w:pPr>
              <w:jc w:val="center"/>
              <w:rPr>
                <w:noProof/>
                <w:sz w:val="16"/>
                <w:szCs w:val="16"/>
              </w:rPr>
            </w:pPr>
            <w:r w:rsidRPr="00D10BD5">
              <w:rPr>
                <w:noProof/>
                <w:sz w:val="16"/>
                <w:szCs w:val="16"/>
              </w:rPr>
              <w:t>i</w:t>
            </w:r>
          </w:p>
        </w:tc>
        <w:tc>
          <w:tcPr>
            <w:tcW w:w="900" w:type="dxa"/>
            <w:tcBorders>
              <w:top w:val="single" w:sz="4" w:space="0" w:color="auto"/>
              <w:left w:val="single" w:sz="4" w:space="0" w:color="auto"/>
              <w:bottom w:val="single" w:sz="4" w:space="0" w:color="auto"/>
              <w:right w:val="single" w:sz="4" w:space="0" w:color="auto"/>
            </w:tcBorders>
            <w:vAlign w:val="center"/>
          </w:tcPr>
          <w:p w14:paraId="2D885877" w14:textId="617AAEB8"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2B68CFE" w14:textId="3A8DB50A"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04BDC38" w14:textId="6967258F"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94C120E" w14:textId="3518D27D"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65D8865" w14:textId="144FE2B3" w:rsidR="00FD37FC" w:rsidRPr="00D10BD5" w:rsidRDefault="00FD37FC" w:rsidP="00FD37FC">
            <w:pPr>
              <w:jc w:val="center"/>
              <w:rPr>
                <w:noProof/>
                <w:sz w:val="16"/>
                <w:szCs w:val="16"/>
              </w:rPr>
            </w:pPr>
            <w:r w:rsidRPr="00D10BD5">
              <w:rPr>
                <w:noProof/>
                <w:sz w:val="16"/>
                <w:szCs w:val="16"/>
              </w:rPr>
              <w:t>na</w:t>
            </w:r>
          </w:p>
        </w:tc>
      </w:tr>
      <w:tr w:rsidR="00FD37FC" w:rsidRPr="00D10BD5" w14:paraId="3872E97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F3D4124" w14:textId="469E230F" w:rsidR="00FD37FC" w:rsidRPr="00D10BD5" w:rsidRDefault="00FD37FC" w:rsidP="00FD37FC">
            <w:pPr>
              <w:rPr>
                <w:bCs/>
                <w:noProof/>
                <w:sz w:val="16"/>
                <w:szCs w:val="16"/>
              </w:rPr>
            </w:pPr>
            <w:r w:rsidRPr="00D10BD5">
              <w:rPr>
                <w:bCs/>
                <w:noProof/>
                <w:sz w:val="16"/>
                <w:szCs w:val="16"/>
              </w:rPr>
              <w:t>enable_cc_lms[ i ]</w:t>
            </w:r>
          </w:p>
        </w:tc>
        <w:tc>
          <w:tcPr>
            <w:tcW w:w="1896" w:type="dxa"/>
            <w:tcBorders>
              <w:top w:val="single" w:sz="4" w:space="0" w:color="auto"/>
              <w:left w:val="single" w:sz="4" w:space="0" w:color="auto"/>
              <w:bottom w:val="single" w:sz="4" w:space="0" w:color="auto"/>
              <w:right w:val="single" w:sz="4" w:space="0" w:color="auto"/>
            </w:tcBorders>
            <w:vAlign w:val="center"/>
          </w:tcPr>
          <w:p w14:paraId="3BF8BC7C" w14:textId="3BB3DB4E" w:rsidR="00FD37FC" w:rsidRPr="00D10BD5" w:rsidRDefault="00FD37FC" w:rsidP="00FD37FC">
            <w:pPr>
              <w:jc w:val="center"/>
              <w:rPr>
                <w:noProof/>
                <w:sz w:val="16"/>
                <w:szCs w:val="16"/>
              </w:rPr>
            </w:pPr>
            <w:r w:rsidRPr="00D10BD5">
              <w:rPr>
                <w:noProof/>
                <w:sz w:val="16"/>
                <w:szCs w:val="16"/>
              </w:rPr>
              <w:t>i</w:t>
            </w:r>
          </w:p>
        </w:tc>
        <w:tc>
          <w:tcPr>
            <w:tcW w:w="900" w:type="dxa"/>
            <w:tcBorders>
              <w:top w:val="single" w:sz="4" w:space="0" w:color="auto"/>
              <w:left w:val="single" w:sz="4" w:space="0" w:color="auto"/>
              <w:bottom w:val="single" w:sz="4" w:space="0" w:color="auto"/>
              <w:right w:val="single" w:sz="4" w:space="0" w:color="auto"/>
            </w:tcBorders>
            <w:vAlign w:val="center"/>
          </w:tcPr>
          <w:p w14:paraId="5063A74B" w14:textId="5320A8F3"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1A15B9EC" w14:textId="26FE5C9A"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E8A45C3" w14:textId="0733501F"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9A31811" w14:textId="56957660"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0DF0FED" w14:textId="3EEB14CC" w:rsidR="00FD37FC" w:rsidRPr="00D10BD5" w:rsidRDefault="00FD37FC" w:rsidP="00FD37FC">
            <w:pPr>
              <w:jc w:val="center"/>
              <w:rPr>
                <w:noProof/>
                <w:sz w:val="16"/>
                <w:szCs w:val="16"/>
              </w:rPr>
            </w:pPr>
            <w:r w:rsidRPr="00D10BD5">
              <w:rPr>
                <w:noProof/>
                <w:sz w:val="16"/>
                <w:szCs w:val="16"/>
              </w:rPr>
              <w:t>na</w:t>
            </w:r>
          </w:p>
        </w:tc>
      </w:tr>
      <w:tr w:rsidR="00FD37FC" w:rsidRPr="00D10BD5" w14:paraId="3FA37E6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1AB7556" w14:textId="77777777" w:rsidR="00FD37FC" w:rsidRPr="00D10BD5" w:rsidRDefault="00FD37FC" w:rsidP="00FD37FC">
            <w:pPr>
              <w:rPr>
                <w:noProof/>
                <w:sz w:val="16"/>
                <w:szCs w:val="16"/>
                <w:lang w:eastAsia="ko-KR"/>
              </w:rPr>
            </w:pPr>
            <w:r w:rsidRPr="00D10BD5">
              <w:rPr>
                <w:noProof/>
                <w:sz w:val="16"/>
                <w:szCs w:val="16"/>
              </w:rPr>
              <w:t>cc_pred_offset_only_flag</w:t>
            </w:r>
          </w:p>
        </w:tc>
        <w:tc>
          <w:tcPr>
            <w:tcW w:w="1896" w:type="dxa"/>
            <w:tcBorders>
              <w:top w:val="single" w:sz="4" w:space="0" w:color="auto"/>
              <w:left w:val="single" w:sz="4" w:space="0" w:color="auto"/>
              <w:bottom w:val="single" w:sz="4" w:space="0" w:color="auto"/>
              <w:right w:val="single" w:sz="4" w:space="0" w:color="auto"/>
            </w:tcBorders>
            <w:vAlign w:val="center"/>
          </w:tcPr>
          <w:p w14:paraId="69C148CB"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7128ACF"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D63F2BA"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E63A701"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00ABE9C"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73F3A12"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1BA2358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7E345821" w14:textId="77777777" w:rsidR="00FD37FC" w:rsidRPr="00D10BD5" w:rsidRDefault="00FD37FC" w:rsidP="00FD37FC">
            <w:pPr>
              <w:rPr>
                <w:noProof/>
                <w:sz w:val="16"/>
                <w:szCs w:val="16"/>
                <w:lang w:eastAsia="ko-KR"/>
              </w:rPr>
            </w:pPr>
            <w:r w:rsidRPr="00D10BD5">
              <w:rPr>
                <w:noProof/>
                <w:sz w:val="16"/>
                <w:szCs w:val="16"/>
                <w:lang w:eastAsia="ko-KR"/>
              </w:rPr>
              <w:t>cc_pred_filter_flag</w:t>
            </w:r>
          </w:p>
        </w:tc>
        <w:tc>
          <w:tcPr>
            <w:tcW w:w="1896" w:type="dxa"/>
            <w:tcBorders>
              <w:top w:val="single" w:sz="4" w:space="0" w:color="auto"/>
              <w:left w:val="single" w:sz="4" w:space="0" w:color="auto"/>
              <w:bottom w:val="single" w:sz="4" w:space="0" w:color="auto"/>
              <w:right w:val="single" w:sz="4" w:space="0" w:color="auto"/>
            </w:tcBorders>
            <w:vAlign w:val="center"/>
          </w:tcPr>
          <w:p w14:paraId="3925E4B9"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DC454E9"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FFA6853"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48137C1"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C44CDD8"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6998C25"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1D800E5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8EBED22" w14:textId="77777777" w:rsidR="00FD37FC" w:rsidRPr="00D10BD5" w:rsidRDefault="00FD37FC" w:rsidP="00FD37FC">
            <w:pPr>
              <w:rPr>
                <w:noProof/>
                <w:sz w:val="16"/>
                <w:szCs w:val="16"/>
                <w:lang w:eastAsia="ko-KR"/>
              </w:rPr>
            </w:pPr>
            <w:r w:rsidRPr="00D10BD5">
              <w:rPr>
                <w:noProof/>
                <w:sz w:val="16"/>
                <w:szCs w:val="16"/>
                <w:lang w:eastAsia="ko-KR"/>
              </w:rPr>
              <w:t>cc_pred_filter_idx</w:t>
            </w:r>
          </w:p>
        </w:tc>
        <w:tc>
          <w:tcPr>
            <w:tcW w:w="1896" w:type="dxa"/>
            <w:tcBorders>
              <w:top w:val="single" w:sz="4" w:space="0" w:color="auto"/>
              <w:left w:val="single" w:sz="4" w:space="0" w:color="auto"/>
              <w:bottom w:val="single" w:sz="4" w:space="0" w:color="auto"/>
              <w:right w:val="single" w:sz="4" w:space="0" w:color="auto"/>
            </w:tcBorders>
            <w:vAlign w:val="center"/>
          </w:tcPr>
          <w:p w14:paraId="4DF50592"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BE3922C"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46B7D8B"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ABC3C59"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264101B"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3CA9341"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33EE0F2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4B2F566" w14:textId="77777777" w:rsidR="00FD37FC" w:rsidRPr="00D10BD5" w:rsidRDefault="00FD37FC" w:rsidP="00FD37FC">
            <w:pPr>
              <w:rPr>
                <w:noProof/>
                <w:sz w:val="16"/>
                <w:szCs w:val="16"/>
                <w:lang w:eastAsia="ko-KR"/>
              </w:rPr>
            </w:pPr>
            <w:r w:rsidRPr="00D10BD5">
              <w:rPr>
                <w:noProof/>
                <w:sz w:val="16"/>
                <w:szCs w:val="16"/>
                <w:lang w:eastAsia="ko-KR"/>
              </w:rPr>
              <w:t>cc_pred_mult_hyp_flag</w:t>
            </w:r>
          </w:p>
        </w:tc>
        <w:tc>
          <w:tcPr>
            <w:tcW w:w="1896" w:type="dxa"/>
            <w:tcBorders>
              <w:top w:val="single" w:sz="4" w:space="0" w:color="auto"/>
              <w:left w:val="single" w:sz="4" w:space="0" w:color="auto"/>
              <w:bottom w:val="single" w:sz="4" w:space="0" w:color="auto"/>
              <w:right w:val="single" w:sz="4" w:space="0" w:color="auto"/>
            </w:tcBorders>
            <w:vAlign w:val="center"/>
          </w:tcPr>
          <w:p w14:paraId="707D2311"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BB73B4A"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F6A3FF5"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A2444B6"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C6CE87C"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91FCC50"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2E61B0D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EC808D5" w14:textId="03C66ECA" w:rsidR="00FD37FC" w:rsidRPr="00D10BD5" w:rsidRDefault="00FD37FC" w:rsidP="00FD37FC">
            <w:pPr>
              <w:rPr>
                <w:noProof/>
                <w:sz w:val="16"/>
                <w:szCs w:val="16"/>
                <w:lang w:eastAsia="ko-KR"/>
              </w:rPr>
            </w:pPr>
            <w:r w:rsidRPr="00D10BD5">
              <w:rPr>
                <w:noProof/>
                <w:sz w:val="16"/>
                <w:szCs w:val="16"/>
                <w:lang w:eastAsia="ko-KR"/>
              </w:rPr>
              <w:t>cc_pred_abs_chd_greater0_flag[ ]</w:t>
            </w:r>
          </w:p>
        </w:tc>
        <w:tc>
          <w:tcPr>
            <w:tcW w:w="1896" w:type="dxa"/>
            <w:tcBorders>
              <w:top w:val="single" w:sz="4" w:space="0" w:color="auto"/>
              <w:left w:val="single" w:sz="4" w:space="0" w:color="auto"/>
              <w:bottom w:val="single" w:sz="4" w:space="0" w:color="auto"/>
              <w:right w:val="single" w:sz="4" w:space="0" w:color="auto"/>
            </w:tcBorders>
            <w:vAlign w:val="center"/>
          </w:tcPr>
          <w:p w14:paraId="6B07C006"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235E8E8F"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D8FB878"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DA4E076"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943D4EE"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A4C5B92"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531B500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32FFA00" w14:textId="1C7EF39F" w:rsidR="00FD37FC" w:rsidRPr="00D10BD5" w:rsidRDefault="00FD37FC" w:rsidP="00FD37FC">
            <w:pPr>
              <w:rPr>
                <w:noProof/>
                <w:sz w:val="16"/>
                <w:szCs w:val="16"/>
                <w:lang w:eastAsia="ko-KR"/>
              </w:rPr>
            </w:pPr>
            <w:r w:rsidRPr="00D10BD5">
              <w:rPr>
                <w:noProof/>
                <w:sz w:val="16"/>
                <w:szCs w:val="16"/>
              </w:rPr>
              <w:t>cc_pred_abs_chd_minus1[ ]</w:t>
            </w:r>
            <w:r w:rsidRPr="00D10BD5">
              <w:rPr>
                <w:noProof/>
                <w:sz w:val="16"/>
                <w:szCs w:val="16"/>
              </w:rPr>
              <w:br/>
            </w:r>
            <w:r w:rsidRPr="00D10BD5">
              <w:rPr>
                <w:noProof/>
                <w:sz w:val="16"/>
                <w:szCs w:val="16"/>
                <w:lang w:eastAsia="ko-KR"/>
              </w:rPr>
              <w:t>(if the bin with binIdx is part of the prefix code of the limited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3296828E" w14:textId="67B24B89" w:rsidR="00FD37FC" w:rsidRPr="00D10BD5" w:rsidRDefault="00FD37FC" w:rsidP="00FD37FC">
            <w:pPr>
              <w:jc w:val="center"/>
              <w:rPr>
                <w:noProof/>
                <w:sz w:val="16"/>
                <w:szCs w:val="16"/>
              </w:rPr>
            </w:pPr>
            <w:r w:rsidRPr="00D10BD5">
              <w:rPr>
                <w:noProof/>
                <w:sz w:val="16"/>
                <w:szCs w:val="16"/>
              </w:rPr>
              <w:t>Min( binIdx, 15 )</w:t>
            </w:r>
          </w:p>
        </w:tc>
      </w:tr>
      <w:tr w:rsidR="00FD37FC" w:rsidRPr="00D10BD5" w14:paraId="4C1FCAB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9DA49ED" w14:textId="10B5354D" w:rsidR="00FD37FC" w:rsidRPr="00D10BD5" w:rsidRDefault="00FD37FC" w:rsidP="00FD37FC">
            <w:pPr>
              <w:rPr>
                <w:noProof/>
                <w:sz w:val="16"/>
                <w:szCs w:val="16"/>
              </w:rPr>
            </w:pPr>
            <w:r w:rsidRPr="00D10BD5">
              <w:rPr>
                <w:noProof/>
                <w:sz w:val="16"/>
                <w:szCs w:val="16"/>
              </w:rPr>
              <w:t>cc_pred_abs_chd_minus1[ ]</w:t>
            </w:r>
            <w:r w:rsidRPr="00D10BD5">
              <w:rPr>
                <w:noProof/>
                <w:sz w:val="16"/>
                <w:szCs w:val="16"/>
              </w:rPr>
              <w:br/>
            </w:r>
            <w:r w:rsidRPr="00D10BD5">
              <w:rPr>
                <w:noProof/>
                <w:sz w:val="16"/>
                <w:szCs w:val="16"/>
                <w:lang w:eastAsia="ko-KR"/>
              </w:rPr>
              <w:t>(if the bin with binIdx is part of the fixed-length suffix code of the limited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2652EF14"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6AA8DE8"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6812ED99"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3931EB23"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B166E6A"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696A409"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r>
      <w:tr w:rsidR="00FD37FC" w:rsidRPr="00D10BD5" w14:paraId="036445B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B5A4453" w14:textId="77777777" w:rsidR="00FD37FC" w:rsidRPr="00D10BD5" w:rsidRDefault="00FD37FC" w:rsidP="00FD37FC">
            <w:pPr>
              <w:rPr>
                <w:noProof/>
                <w:sz w:val="16"/>
                <w:szCs w:val="16"/>
                <w:lang w:eastAsia="ko-KR"/>
              </w:rPr>
            </w:pPr>
            <w:r w:rsidRPr="00D10BD5">
              <w:rPr>
                <w:noProof/>
                <w:sz w:val="16"/>
                <w:szCs w:val="16"/>
              </w:rPr>
              <w:t>bm_pred_mult_hyp_flag</w:t>
            </w:r>
          </w:p>
        </w:tc>
        <w:tc>
          <w:tcPr>
            <w:tcW w:w="1896" w:type="dxa"/>
            <w:tcBorders>
              <w:top w:val="single" w:sz="4" w:space="0" w:color="auto"/>
              <w:left w:val="single" w:sz="4" w:space="0" w:color="auto"/>
              <w:bottom w:val="single" w:sz="4" w:space="0" w:color="auto"/>
              <w:right w:val="single" w:sz="4" w:space="0" w:color="auto"/>
            </w:tcBorders>
            <w:vAlign w:val="center"/>
          </w:tcPr>
          <w:p w14:paraId="20FBE68B"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AC8136C"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89E0786"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1939219"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5588A91"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0C8D371"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4DBCB86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283B3FA" w14:textId="59F0562A" w:rsidR="00FD37FC" w:rsidRPr="00D10BD5" w:rsidRDefault="00FD37FC" w:rsidP="00FD37FC">
            <w:pPr>
              <w:rPr>
                <w:noProof/>
                <w:sz w:val="16"/>
                <w:szCs w:val="16"/>
              </w:rPr>
            </w:pPr>
            <w:r w:rsidRPr="00D10BD5">
              <w:rPr>
                <w:noProof/>
                <w:sz w:val="16"/>
                <w:szCs w:val="16"/>
              </w:rPr>
              <w:t>bm_pred_add_offset_flag</w:t>
            </w:r>
          </w:p>
        </w:tc>
        <w:tc>
          <w:tcPr>
            <w:tcW w:w="1896" w:type="dxa"/>
            <w:tcBorders>
              <w:top w:val="single" w:sz="4" w:space="0" w:color="auto"/>
              <w:left w:val="single" w:sz="4" w:space="0" w:color="auto"/>
              <w:bottom w:val="single" w:sz="4" w:space="0" w:color="auto"/>
              <w:right w:val="single" w:sz="4" w:space="0" w:color="auto"/>
            </w:tcBorders>
            <w:vAlign w:val="center"/>
          </w:tcPr>
          <w:p w14:paraId="219C6A78" w14:textId="5FC5C52F"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8AD3F9C" w14:textId="124FC165" w:rsidR="00FD37FC" w:rsidRPr="00D10BD5" w:rsidRDefault="00FD37FC" w:rsidP="00FD37FC">
            <w:pPr>
              <w:jc w:val="center"/>
              <w:rPr>
                <w:noProof/>
                <w:sz w:val="16"/>
                <w:szCs w:val="16"/>
              </w:rPr>
            </w:pPr>
            <w:r w:rsidRPr="00D10BD5">
              <w:rPr>
                <w:noProof/>
                <w:sz w:val="16"/>
                <w:szCs w:val="16"/>
              </w:rPr>
              <w:t>nan</w:t>
            </w:r>
          </w:p>
        </w:tc>
        <w:tc>
          <w:tcPr>
            <w:tcW w:w="900" w:type="dxa"/>
            <w:tcBorders>
              <w:top w:val="single" w:sz="4" w:space="0" w:color="auto"/>
              <w:left w:val="single" w:sz="4" w:space="0" w:color="auto"/>
              <w:bottom w:val="single" w:sz="4" w:space="0" w:color="auto"/>
              <w:right w:val="single" w:sz="4" w:space="0" w:color="auto"/>
            </w:tcBorders>
            <w:vAlign w:val="center"/>
          </w:tcPr>
          <w:p w14:paraId="796DF81E" w14:textId="2A7C2EFA" w:rsidR="00FD37FC" w:rsidRPr="00D10BD5" w:rsidRDefault="00FD37FC" w:rsidP="00FD37FC">
            <w:pPr>
              <w:jc w:val="center"/>
              <w:rPr>
                <w:noProof/>
                <w:sz w:val="16"/>
                <w:szCs w:val="16"/>
              </w:rPr>
            </w:pPr>
            <w:r w:rsidRPr="00D10BD5">
              <w:rPr>
                <w:noProof/>
                <w:sz w:val="16"/>
                <w:szCs w:val="16"/>
              </w:rPr>
              <w:t>nan</w:t>
            </w:r>
          </w:p>
        </w:tc>
        <w:tc>
          <w:tcPr>
            <w:tcW w:w="860" w:type="dxa"/>
            <w:tcBorders>
              <w:top w:val="single" w:sz="4" w:space="0" w:color="auto"/>
              <w:left w:val="single" w:sz="4" w:space="0" w:color="auto"/>
              <w:bottom w:val="single" w:sz="4" w:space="0" w:color="auto"/>
              <w:right w:val="single" w:sz="4" w:space="0" w:color="auto"/>
            </w:tcBorders>
            <w:vAlign w:val="center"/>
          </w:tcPr>
          <w:p w14:paraId="0AD49CCD" w14:textId="40B088D9" w:rsidR="00FD37FC" w:rsidRPr="00D10BD5" w:rsidRDefault="00FD37FC" w:rsidP="00FD37FC">
            <w:pPr>
              <w:jc w:val="center"/>
              <w:rPr>
                <w:noProof/>
                <w:sz w:val="16"/>
                <w:szCs w:val="16"/>
              </w:rPr>
            </w:pPr>
            <w:r w:rsidRPr="00D10BD5">
              <w:rPr>
                <w:noProof/>
                <w:sz w:val="16"/>
                <w:szCs w:val="16"/>
              </w:rPr>
              <w:t>nan</w:t>
            </w:r>
          </w:p>
        </w:tc>
        <w:tc>
          <w:tcPr>
            <w:tcW w:w="977" w:type="dxa"/>
            <w:tcBorders>
              <w:top w:val="single" w:sz="4" w:space="0" w:color="auto"/>
              <w:left w:val="single" w:sz="4" w:space="0" w:color="auto"/>
              <w:bottom w:val="single" w:sz="4" w:space="0" w:color="auto"/>
              <w:right w:val="single" w:sz="4" w:space="0" w:color="auto"/>
            </w:tcBorders>
            <w:vAlign w:val="center"/>
          </w:tcPr>
          <w:p w14:paraId="1990085E" w14:textId="565F65D9" w:rsidR="00FD37FC" w:rsidRPr="00D10BD5" w:rsidRDefault="00FD37FC" w:rsidP="00FD37FC">
            <w:pPr>
              <w:jc w:val="center"/>
              <w:rPr>
                <w:noProof/>
                <w:sz w:val="16"/>
                <w:szCs w:val="16"/>
              </w:rPr>
            </w:pPr>
            <w:r w:rsidRPr="00D10BD5">
              <w:rPr>
                <w:noProof/>
                <w:sz w:val="16"/>
                <w:szCs w:val="16"/>
              </w:rPr>
              <w:t>nan</w:t>
            </w:r>
          </w:p>
        </w:tc>
        <w:tc>
          <w:tcPr>
            <w:tcW w:w="977" w:type="dxa"/>
            <w:tcBorders>
              <w:top w:val="single" w:sz="4" w:space="0" w:color="auto"/>
              <w:left w:val="single" w:sz="4" w:space="0" w:color="auto"/>
              <w:bottom w:val="single" w:sz="4" w:space="0" w:color="auto"/>
              <w:right w:val="single" w:sz="4" w:space="0" w:color="auto"/>
            </w:tcBorders>
            <w:vAlign w:val="center"/>
          </w:tcPr>
          <w:p w14:paraId="459DB1D9" w14:textId="0AA37D72" w:rsidR="00FD37FC" w:rsidRPr="00D10BD5" w:rsidRDefault="00FD37FC" w:rsidP="00FD37FC">
            <w:pPr>
              <w:jc w:val="center"/>
              <w:rPr>
                <w:noProof/>
                <w:sz w:val="16"/>
                <w:szCs w:val="16"/>
              </w:rPr>
            </w:pPr>
            <w:r w:rsidRPr="00D10BD5">
              <w:rPr>
                <w:noProof/>
                <w:sz w:val="16"/>
                <w:szCs w:val="16"/>
              </w:rPr>
              <w:t>nan</w:t>
            </w:r>
          </w:p>
        </w:tc>
      </w:tr>
      <w:tr w:rsidR="00FD37FC" w:rsidRPr="00D10BD5" w14:paraId="3C9422A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8D2F850" w14:textId="77777777" w:rsidR="00FD37FC" w:rsidRPr="00D10BD5" w:rsidRDefault="00FD37FC" w:rsidP="00FD37FC">
            <w:pPr>
              <w:rPr>
                <w:noProof/>
                <w:sz w:val="16"/>
                <w:szCs w:val="16"/>
                <w:lang w:eastAsia="ko-KR"/>
              </w:rPr>
            </w:pPr>
            <w:r w:rsidRPr="00D10BD5">
              <w:rPr>
                <w:noProof/>
                <w:sz w:val="16"/>
                <w:szCs w:val="16"/>
              </w:rPr>
              <w:t>bm_pred_filter_flag</w:t>
            </w:r>
            <w:r w:rsidRPr="00D10BD5">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108CDA73"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6A528E6"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91EBF19"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B95D6C1"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E5C9E8D"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23B6B68"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7CCCE28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A01A75A" w14:textId="77777777" w:rsidR="00FD37FC" w:rsidRPr="00D10BD5" w:rsidRDefault="00FD37FC" w:rsidP="00FD37FC">
            <w:pPr>
              <w:rPr>
                <w:noProof/>
                <w:sz w:val="16"/>
                <w:szCs w:val="16"/>
                <w:lang w:eastAsia="ko-KR"/>
              </w:rPr>
            </w:pPr>
            <w:r w:rsidRPr="00D10BD5">
              <w:rPr>
                <w:noProof/>
                <w:sz w:val="16"/>
                <w:szCs w:val="16"/>
              </w:rPr>
              <w:t>bm_pred_filter_idx</w:t>
            </w:r>
            <w:r w:rsidRPr="00D10BD5">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4C7DF3E6"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17028DFB"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80D9E57"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D804660"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D189163"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28E6BDE"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61A980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B1AA4A3" w14:textId="79BA3211" w:rsidR="00FD37FC" w:rsidRPr="00D10BD5" w:rsidRDefault="00FD37FC" w:rsidP="00FD37FC">
            <w:pPr>
              <w:rPr>
                <w:noProof/>
                <w:sz w:val="16"/>
                <w:szCs w:val="16"/>
              </w:rPr>
            </w:pPr>
            <w:r w:rsidRPr="00D10BD5">
              <w:rPr>
                <w:noProof/>
                <w:sz w:val="16"/>
                <w:szCs w:val="16"/>
              </w:rPr>
              <w:t>bm_pred_off_pred_prev_ch_flag</w:t>
            </w:r>
            <w:r w:rsidRPr="00D10BD5">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282AF462"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12EE0E0C"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19DAFE9"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9725769"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29021DA"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E6F5F59"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33625AF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EBFC790" w14:textId="4D46D561" w:rsidR="00FD37FC" w:rsidRPr="00D10BD5" w:rsidRDefault="00FD37FC" w:rsidP="00FD37FC">
            <w:pPr>
              <w:rPr>
                <w:noProof/>
                <w:sz w:val="16"/>
                <w:szCs w:val="16"/>
                <w:lang w:eastAsia="ko-KR"/>
              </w:rPr>
            </w:pPr>
            <w:r w:rsidRPr="00D10BD5">
              <w:rPr>
                <w:noProof/>
                <w:sz w:val="16"/>
                <w:szCs w:val="16"/>
              </w:rPr>
              <w:t>bm_pred_abs_offd_greater0_flag</w:t>
            </w:r>
            <w:r w:rsidRPr="00D10BD5">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5E57BFE5"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67699333"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840F1A7"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E83839C"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65CDFC0"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40087B0"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4B65E70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47E6EAB" w14:textId="77777777" w:rsidR="00FD37FC" w:rsidRPr="00D10BD5" w:rsidRDefault="00FD37FC" w:rsidP="00FD37FC">
            <w:pPr>
              <w:rPr>
                <w:noProof/>
                <w:sz w:val="16"/>
                <w:szCs w:val="16"/>
                <w:lang w:eastAsia="ko-KR"/>
              </w:rPr>
            </w:pPr>
            <w:r w:rsidRPr="00D10BD5">
              <w:rPr>
                <w:noProof/>
                <w:sz w:val="16"/>
                <w:szCs w:val="16"/>
              </w:rPr>
              <w:t>bm_pred_abs_offd_minus1</w:t>
            </w:r>
            <w:r w:rsidRPr="00D10BD5">
              <w:rPr>
                <w:noProof/>
                <w:sz w:val="16"/>
                <w:szCs w:val="16"/>
                <w:lang w:eastAsia="ko-KR"/>
              </w:rPr>
              <w:t>[ ]</w:t>
            </w:r>
            <w:r w:rsidRPr="00D10BD5">
              <w:rPr>
                <w:noProof/>
                <w:sz w:val="16"/>
                <w:szCs w:val="16"/>
                <w:lang w:eastAsia="ko-KR"/>
              </w:rPr>
              <w:br/>
              <w:t>(if the bin with binIdx is part of the prefix code of the limited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71685A87" w14:textId="3E08BFEE" w:rsidR="00FD37FC" w:rsidRPr="00D10BD5" w:rsidRDefault="00FD37FC" w:rsidP="00FD37FC">
            <w:pPr>
              <w:jc w:val="center"/>
              <w:rPr>
                <w:noProof/>
                <w:sz w:val="16"/>
                <w:szCs w:val="16"/>
              </w:rPr>
            </w:pPr>
            <w:r w:rsidRPr="00D10BD5">
              <w:rPr>
                <w:noProof/>
                <w:sz w:val="16"/>
                <w:szCs w:val="16"/>
              </w:rPr>
              <w:t>Min( binIdx, 15 )</w:t>
            </w:r>
          </w:p>
        </w:tc>
      </w:tr>
      <w:tr w:rsidR="00FD37FC" w:rsidRPr="00D10BD5" w14:paraId="0F1A9FD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F5CC64C" w14:textId="77777777" w:rsidR="00FD37FC" w:rsidRPr="00D10BD5" w:rsidRDefault="00FD37FC" w:rsidP="00FD37FC">
            <w:pPr>
              <w:rPr>
                <w:noProof/>
                <w:sz w:val="16"/>
                <w:szCs w:val="16"/>
              </w:rPr>
            </w:pPr>
            <w:r w:rsidRPr="00D10BD5">
              <w:rPr>
                <w:noProof/>
                <w:sz w:val="16"/>
                <w:szCs w:val="16"/>
              </w:rPr>
              <w:lastRenderedPageBreak/>
              <w:t>bm_pred_abs_offd_minus1</w:t>
            </w:r>
            <w:r w:rsidRPr="00D10BD5">
              <w:rPr>
                <w:noProof/>
                <w:sz w:val="16"/>
                <w:szCs w:val="16"/>
                <w:lang w:eastAsia="ko-KR"/>
              </w:rPr>
              <w:t>[ ]</w:t>
            </w:r>
            <w:r w:rsidRPr="00D10BD5">
              <w:rPr>
                <w:noProof/>
                <w:sz w:val="16"/>
                <w:szCs w:val="16"/>
                <w:lang w:eastAsia="ko-KR"/>
              </w:rPr>
              <w:br/>
              <w:t>(if the bin with binIdx is part of the fixed-length suffix code of the limited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4530016A"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DB31500"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3A398481"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4B9D2B18"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678B1693"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5DEE03F4"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r>
      <w:tr w:rsidR="00FD37FC" w:rsidRPr="00D10BD5" w:rsidDel="00B469B4" w14:paraId="65F28450" w14:textId="14DFC256"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del w:id="7267" w:author="Pientka, Sophie" w:date="2026-02-04T16:48:00Z"/>
        </w:trPr>
        <w:tc>
          <w:tcPr>
            <w:tcW w:w="2694" w:type="dxa"/>
            <w:tcBorders>
              <w:top w:val="single" w:sz="4" w:space="0" w:color="auto"/>
              <w:left w:val="single" w:sz="4" w:space="0" w:color="auto"/>
              <w:bottom w:val="single" w:sz="4" w:space="0" w:color="auto"/>
              <w:right w:val="single" w:sz="4" w:space="0" w:color="auto"/>
            </w:tcBorders>
            <w:vAlign w:val="center"/>
          </w:tcPr>
          <w:p w14:paraId="15341247" w14:textId="7DC71F97" w:rsidR="00FD37FC" w:rsidRPr="00D10BD5" w:rsidDel="00B469B4" w:rsidRDefault="00FD37FC" w:rsidP="00FD37FC">
            <w:pPr>
              <w:rPr>
                <w:del w:id="7268" w:author="Pientka, Sophie" w:date="2026-02-04T16:48:00Z" w16du:dateUtc="2026-02-04T15:48:00Z"/>
                <w:noProof/>
                <w:sz w:val="16"/>
                <w:szCs w:val="16"/>
                <w:lang w:eastAsia="ko-KR"/>
              </w:rPr>
            </w:pPr>
            <w:del w:id="7269" w:author="Pientka, Sophie" w:date="2026-02-04T16:48:00Z" w16du:dateUtc="2026-02-04T15:48:00Z">
              <w:r w:rsidRPr="00D10BD5" w:rsidDel="00B469B4">
                <w:rPr>
                  <w:noProof/>
                  <w:sz w:val="16"/>
                  <w:szCs w:val="16"/>
                </w:rPr>
                <w:delText>spred_lpf_or_diff_flag</w:delText>
              </w:r>
            </w:del>
          </w:p>
        </w:tc>
        <w:tc>
          <w:tcPr>
            <w:tcW w:w="1896" w:type="dxa"/>
            <w:tcBorders>
              <w:top w:val="single" w:sz="4" w:space="0" w:color="auto"/>
              <w:left w:val="single" w:sz="4" w:space="0" w:color="auto"/>
              <w:bottom w:val="single" w:sz="4" w:space="0" w:color="auto"/>
              <w:right w:val="single" w:sz="4" w:space="0" w:color="auto"/>
            </w:tcBorders>
            <w:vAlign w:val="center"/>
          </w:tcPr>
          <w:p w14:paraId="09ADF6C7" w14:textId="23B0F5C0" w:rsidR="00FD37FC" w:rsidRPr="00D10BD5" w:rsidDel="00B469B4" w:rsidRDefault="00FD37FC" w:rsidP="00FD37FC">
            <w:pPr>
              <w:jc w:val="center"/>
              <w:rPr>
                <w:del w:id="7270" w:author="Pientka, Sophie" w:date="2026-02-04T16:48:00Z" w16du:dateUtc="2026-02-04T15:48:00Z"/>
                <w:noProof/>
                <w:sz w:val="16"/>
                <w:szCs w:val="16"/>
              </w:rPr>
            </w:pPr>
            <w:del w:id="7271" w:author="Pientka, Sophie" w:date="2026-02-04T16:48:00Z" w16du:dateUtc="2026-02-04T15:48:00Z">
              <w:r w:rsidRPr="00D10BD5" w:rsidDel="00B469B4">
                <w:rPr>
                  <w:noProof/>
                  <w:sz w:val="16"/>
                  <w:szCs w:val="16"/>
                </w:rPr>
                <w:delText>0</w:delText>
              </w:r>
            </w:del>
          </w:p>
        </w:tc>
        <w:tc>
          <w:tcPr>
            <w:tcW w:w="900" w:type="dxa"/>
            <w:tcBorders>
              <w:top w:val="single" w:sz="4" w:space="0" w:color="auto"/>
              <w:left w:val="single" w:sz="4" w:space="0" w:color="auto"/>
              <w:bottom w:val="single" w:sz="4" w:space="0" w:color="auto"/>
              <w:right w:val="single" w:sz="4" w:space="0" w:color="auto"/>
            </w:tcBorders>
            <w:vAlign w:val="center"/>
          </w:tcPr>
          <w:p w14:paraId="71E0E09E" w14:textId="1C37B7D5" w:rsidR="00FD37FC" w:rsidRPr="00D10BD5" w:rsidDel="00B469B4" w:rsidRDefault="00FD37FC" w:rsidP="00FD37FC">
            <w:pPr>
              <w:jc w:val="center"/>
              <w:rPr>
                <w:del w:id="7272" w:author="Pientka, Sophie" w:date="2026-02-04T16:48:00Z" w16du:dateUtc="2026-02-04T15:48:00Z"/>
                <w:noProof/>
                <w:sz w:val="16"/>
                <w:szCs w:val="16"/>
              </w:rPr>
            </w:pPr>
            <w:del w:id="7273" w:author="Pientka, Sophie" w:date="2026-02-04T16:48:00Z" w16du:dateUtc="2026-02-04T15:48:00Z">
              <w:r w:rsidRPr="00D10BD5" w:rsidDel="00B469B4">
                <w:rPr>
                  <w:noProof/>
                  <w:sz w:val="16"/>
                  <w:szCs w:val="16"/>
                </w:rPr>
                <w:delText>Na</w:delText>
              </w:r>
            </w:del>
          </w:p>
        </w:tc>
        <w:tc>
          <w:tcPr>
            <w:tcW w:w="900" w:type="dxa"/>
            <w:tcBorders>
              <w:top w:val="single" w:sz="4" w:space="0" w:color="auto"/>
              <w:left w:val="single" w:sz="4" w:space="0" w:color="auto"/>
              <w:bottom w:val="single" w:sz="4" w:space="0" w:color="auto"/>
              <w:right w:val="single" w:sz="4" w:space="0" w:color="auto"/>
            </w:tcBorders>
            <w:vAlign w:val="center"/>
          </w:tcPr>
          <w:p w14:paraId="5B1613AB" w14:textId="6EF27E3C" w:rsidR="00FD37FC" w:rsidRPr="00D10BD5" w:rsidDel="00B469B4" w:rsidRDefault="00FD37FC" w:rsidP="00FD37FC">
            <w:pPr>
              <w:jc w:val="center"/>
              <w:rPr>
                <w:del w:id="7274" w:author="Pientka, Sophie" w:date="2026-02-04T16:48:00Z" w16du:dateUtc="2026-02-04T15:48:00Z"/>
                <w:noProof/>
                <w:sz w:val="16"/>
                <w:szCs w:val="16"/>
              </w:rPr>
            </w:pPr>
            <w:del w:id="7275" w:author="Pientka, Sophie" w:date="2026-02-04T16:48:00Z" w16du:dateUtc="2026-02-04T15:48:00Z">
              <w:r w:rsidRPr="00D10BD5" w:rsidDel="00B469B4">
                <w:rPr>
                  <w:noProof/>
                  <w:sz w:val="16"/>
                  <w:szCs w:val="16"/>
                </w:rPr>
                <w:delText>na</w:delText>
              </w:r>
            </w:del>
          </w:p>
        </w:tc>
        <w:tc>
          <w:tcPr>
            <w:tcW w:w="860" w:type="dxa"/>
            <w:tcBorders>
              <w:top w:val="single" w:sz="4" w:space="0" w:color="auto"/>
              <w:left w:val="single" w:sz="4" w:space="0" w:color="auto"/>
              <w:bottom w:val="single" w:sz="4" w:space="0" w:color="auto"/>
              <w:right w:val="single" w:sz="4" w:space="0" w:color="auto"/>
            </w:tcBorders>
            <w:vAlign w:val="center"/>
          </w:tcPr>
          <w:p w14:paraId="78FD7423" w14:textId="57B0CDC8" w:rsidR="00FD37FC" w:rsidRPr="00D10BD5" w:rsidDel="00B469B4" w:rsidRDefault="00FD37FC" w:rsidP="00FD37FC">
            <w:pPr>
              <w:jc w:val="center"/>
              <w:rPr>
                <w:del w:id="7276" w:author="Pientka, Sophie" w:date="2026-02-04T16:48:00Z" w16du:dateUtc="2026-02-04T15:48:00Z"/>
                <w:noProof/>
                <w:sz w:val="16"/>
                <w:szCs w:val="16"/>
              </w:rPr>
            </w:pPr>
            <w:del w:id="7277" w:author="Pientka, Sophie" w:date="2026-02-04T16:48:00Z" w16du:dateUtc="2026-02-04T15:48:00Z">
              <w:r w:rsidRPr="00D10BD5" w:rsidDel="00B469B4">
                <w:rPr>
                  <w:noProof/>
                  <w:sz w:val="16"/>
                  <w:szCs w:val="16"/>
                </w:rPr>
                <w:delText>na</w:delText>
              </w:r>
            </w:del>
          </w:p>
        </w:tc>
        <w:tc>
          <w:tcPr>
            <w:tcW w:w="977" w:type="dxa"/>
            <w:tcBorders>
              <w:top w:val="single" w:sz="4" w:space="0" w:color="auto"/>
              <w:left w:val="single" w:sz="4" w:space="0" w:color="auto"/>
              <w:bottom w:val="single" w:sz="4" w:space="0" w:color="auto"/>
              <w:right w:val="single" w:sz="4" w:space="0" w:color="auto"/>
            </w:tcBorders>
            <w:vAlign w:val="center"/>
          </w:tcPr>
          <w:p w14:paraId="2E5D6DEF" w14:textId="2C2614BA" w:rsidR="00FD37FC" w:rsidRPr="00D10BD5" w:rsidDel="00B469B4" w:rsidRDefault="00FD37FC" w:rsidP="00FD37FC">
            <w:pPr>
              <w:jc w:val="center"/>
              <w:rPr>
                <w:del w:id="7278" w:author="Pientka, Sophie" w:date="2026-02-04T16:48:00Z" w16du:dateUtc="2026-02-04T15:48:00Z"/>
                <w:noProof/>
                <w:sz w:val="16"/>
                <w:szCs w:val="16"/>
              </w:rPr>
            </w:pPr>
            <w:del w:id="7279" w:author="Pientka, Sophie" w:date="2026-02-04T16:48:00Z" w16du:dateUtc="2026-02-04T15:48:00Z">
              <w:r w:rsidRPr="00D10BD5" w:rsidDel="00B469B4">
                <w:rPr>
                  <w:noProof/>
                  <w:sz w:val="16"/>
                  <w:szCs w:val="16"/>
                </w:rPr>
                <w:delText>na</w:delText>
              </w:r>
            </w:del>
          </w:p>
        </w:tc>
        <w:tc>
          <w:tcPr>
            <w:tcW w:w="977" w:type="dxa"/>
            <w:tcBorders>
              <w:top w:val="single" w:sz="4" w:space="0" w:color="auto"/>
              <w:left w:val="single" w:sz="4" w:space="0" w:color="auto"/>
              <w:bottom w:val="single" w:sz="4" w:space="0" w:color="auto"/>
              <w:right w:val="single" w:sz="4" w:space="0" w:color="auto"/>
            </w:tcBorders>
            <w:vAlign w:val="center"/>
          </w:tcPr>
          <w:p w14:paraId="514F3008" w14:textId="372155A7" w:rsidR="00FD37FC" w:rsidRPr="00D10BD5" w:rsidDel="00B469B4" w:rsidRDefault="00FD37FC" w:rsidP="00FD37FC">
            <w:pPr>
              <w:jc w:val="center"/>
              <w:rPr>
                <w:del w:id="7280" w:author="Pientka, Sophie" w:date="2026-02-04T16:48:00Z" w16du:dateUtc="2026-02-04T15:48:00Z"/>
                <w:noProof/>
                <w:sz w:val="16"/>
                <w:szCs w:val="16"/>
              </w:rPr>
            </w:pPr>
            <w:del w:id="7281" w:author="Pientka, Sophie" w:date="2026-02-04T16:48:00Z" w16du:dateUtc="2026-02-04T15:48:00Z">
              <w:r w:rsidRPr="00D10BD5" w:rsidDel="00B469B4">
                <w:rPr>
                  <w:noProof/>
                  <w:sz w:val="16"/>
                  <w:szCs w:val="16"/>
                </w:rPr>
                <w:delText>na</w:delText>
              </w:r>
            </w:del>
          </w:p>
        </w:tc>
      </w:tr>
      <w:tr w:rsidR="00FD37FC" w:rsidRPr="00D10BD5" w14:paraId="40DA0A2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3CAD000" w14:textId="77777777" w:rsidR="00FD37FC" w:rsidRPr="00D10BD5" w:rsidRDefault="00FD37FC" w:rsidP="00FD37FC">
            <w:pPr>
              <w:rPr>
                <w:noProof/>
                <w:sz w:val="16"/>
                <w:szCs w:val="16"/>
                <w:lang w:eastAsia="ko-KR"/>
              </w:rPr>
            </w:pPr>
            <w:r w:rsidRPr="00D10BD5">
              <w:rPr>
                <w:noProof/>
                <w:sz w:val="16"/>
                <w:szCs w:val="16"/>
              </w:rPr>
              <w:t>spred_lpf_flag</w:t>
            </w:r>
          </w:p>
        </w:tc>
        <w:tc>
          <w:tcPr>
            <w:tcW w:w="1896" w:type="dxa"/>
            <w:tcBorders>
              <w:top w:val="single" w:sz="4" w:space="0" w:color="auto"/>
              <w:left w:val="single" w:sz="4" w:space="0" w:color="auto"/>
              <w:bottom w:val="single" w:sz="4" w:space="0" w:color="auto"/>
              <w:right w:val="single" w:sz="4" w:space="0" w:color="auto"/>
            </w:tcBorders>
            <w:vAlign w:val="center"/>
          </w:tcPr>
          <w:p w14:paraId="369A48CC"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57E787CF"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851F7E6"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BA01B62"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8473680"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F02934F"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1DB90BA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7C351F5" w14:textId="77777777" w:rsidR="00FD37FC" w:rsidRPr="00D10BD5" w:rsidRDefault="00FD37FC" w:rsidP="00FD37FC">
            <w:pPr>
              <w:rPr>
                <w:noProof/>
                <w:sz w:val="16"/>
                <w:szCs w:val="16"/>
                <w:lang w:eastAsia="ko-KR"/>
              </w:rPr>
            </w:pPr>
            <w:r w:rsidRPr="00D10BD5">
              <w:rPr>
                <w:noProof/>
                <w:sz w:val="16"/>
                <w:szCs w:val="16"/>
              </w:rPr>
              <w:t>spred_rem_mode_idx</w:t>
            </w:r>
          </w:p>
        </w:tc>
        <w:tc>
          <w:tcPr>
            <w:tcW w:w="1896" w:type="dxa"/>
            <w:tcBorders>
              <w:top w:val="single" w:sz="4" w:space="0" w:color="auto"/>
              <w:left w:val="single" w:sz="4" w:space="0" w:color="auto"/>
              <w:bottom w:val="single" w:sz="4" w:space="0" w:color="auto"/>
              <w:right w:val="single" w:sz="4" w:space="0" w:color="auto"/>
            </w:tcBorders>
            <w:vAlign w:val="center"/>
          </w:tcPr>
          <w:p w14:paraId="6B2BDFCB"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D356D01" w14:textId="77777777" w:rsidR="00FD37FC" w:rsidRPr="00D10BD5" w:rsidRDefault="00FD37FC" w:rsidP="00FD37FC">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5A37563"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ADB2F61"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5B582F7"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F6E18C4"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15614E9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F0076C1" w14:textId="6DF60F7C" w:rsidR="00FD37FC" w:rsidRPr="00D10BD5" w:rsidRDefault="00FD37FC" w:rsidP="00FD37FC">
            <w:pPr>
              <w:rPr>
                <w:noProof/>
                <w:sz w:val="16"/>
                <w:szCs w:val="16"/>
              </w:rPr>
            </w:pPr>
            <w:r w:rsidRPr="00D10BD5">
              <w:rPr>
                <w:noProof/>
                <w:sz w:val="16"/>
                <w:szCs w:val="16"/>
              </w:rPr>
              <w:t xml:space="preserve">lpf_prev_ch_flag </w:t>
            </w:r>
          </w:p>
        </w:tc>
        <w:tc>
          <w:tcPr>
            <w:tcW w:w="1896" w:type="dxa"/>
            <w:tcBorders>
              <w:top w:val="single" w:sz="4" w:space="0" w:color="auto"/>
              <w:left w:val="single" w:sz="4" w:space="0" w:color="auto"/>
              <w:bottom w:val="single" w:sz="4" w:space="0" w:color="auto"/>
              <w:right w:val="single" w:sz="4" w:space="0" w:color="auto"/>
            </w:tcBorders>
            <w:vAlign w:val="center"/>
          </w:tcPr>
          <w:p w14:paraId="2FD8C4B3"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29FEC0CC"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2D372DAC"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38DFF7FA"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338F928"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BBB2403"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3ABD993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6EF5ADF" w14:textId="53932D22" w:rsidR="00FD37FC" w:rsidRPr="00D10BD5" w:rsidRDefault="00FD37FC" w:rsidP="00FD37FC">
            <w:pPr>
              <w:rPr>
                <w:noProof/>
                <w:sz w:val="16"/>
                <w:szCs w:val="16"/>
              </w:rPr>
            </w:pPr>
            <w:r w:rsidRPr="00D10BD5">
              <w:rPr>
                <w:sz w:val="16"/>
                <w:szCs w:val="16"/>
              </w:rPr>
              <w:t>lpf_delta_coding_flag</w:t>
            </w:r>
            <w:r w:rsidRPr="00D10BD5">
              <w:rPr>
                <w:noProof/>
                <w:sz w:val="16"/>
                <w:szCs w:val="16"/>
              </w:rPr>
              <w:t xml:space="preserve"> </w:t>
            </w:r>
          </w:p>
        </w:tc>
        <w:tc>
          <w:tcPr>
            <w:tcW w:w="1896" w:type="dxa"/>
            <w:tcBorders>
              <w:top w:val="single" w:sz="4" w:space="0" w:color="auto"/>
              <w:left w:val="single" w:sz="4" w:space="0" w:color="auto"/>
              <w:bottom w:val="single" w:sz="4" w:space="0" w:color="auto"/>
              <w:right w:val="single" w:sz="4" w:space="0" w:color="auto"/>
            </w:tcBorders>
            <w:vAlign w:val="center"/>
          </w:tcPr>
          <w:p w14:paraId="477DE252" w14:textId="58E71445"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3603E4D" w14:textId="34017FEC"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E42F9FF" w14:textId="389546F1"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A7D864D" w14:textId="51CF6CF5"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C960992" w14:textId="1D93D1F1"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2F9F876" w14:textId="4AE9C359" w:rsidR="00FD37FC" w:rsidRPr="00D10BD5" w:rsidRDefault="00FD37FC" w:rsidP="00FD37FC">
            <w:pPr>
              <w:jc w:val="center"/>
              <w:rPr>
                <w:noProof/>
                <w:sz w:val="16"/>
                <w:szCs w:val="16"/>
              </w:rPr>
            </w:pPr>
            <w:r w:rsidRPr="00D10BD5">
              <w:rPr>
                <w:noProof/>
                <w:sz w:val="16"/>
                <w:szCs w:val="16"/>
              </w:rPr>
              <w:t>na</w:t>
            </w:r>
          </w:p>
        </w:tc>
      </w:tr>
      <w:tr w:rsidR="00FD37FC" w:rsidRPr="00D10BD5" w14:paraId="45004D4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11032D2" w14:textId="77777777" w:rsidR="00FD37FC" w:rsidRPr="00D10BD5" w:rsidRDefault="00FD37FC" w:rsidP="00FD37FC">
            <w:pPr>
              <w:rPr>
                <w:noProof/>
                <w:sz w:val="16"/>
                <w:szCs w:val="16"/>
              </w:rPr>
            </w:pPr>
            <w:r w:rsidRPr="00D10BD5">
              <w:rPr>
                <w:noProof/>
                <w:sz w:val="16"/>
                <w:szCs w:val="16"/>
              </w:rPr>
              <w:t>lpf_num_weights_idx</w:t>
            </w:r>
          </w:p>
        </w:tc>
        <w:tc>
          <w:tcPr>
            <w:tcW w:w="1896" w:type="dxa"/>
            <w:tcBorders>
              <w:top w:val="single" w:sz="4" w:space="0" w:color="auto"/>
              <w:left w:val="single" w:sz="4" w:space="0" w:color="auto"/>
              <w:bottom w:val="single" w:sz="4" w:space="0" w:color="auto"/>
              <w:right w:val="single" w:sz="4" w:space="0" w:color="auto"/>
            </w:tcBorders>
            <w:vAlign w:val="center"/>
          </w:tcPr>
          <w:p w14:paraId="757A7ED3"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7604B00" w14:textId="77777777" w:rsidR="00FD37FC" w:rsidRPr="00D10BD5" w:rsidRDefault="00FD37FC" w:rsidP="00FD37FC">
            <w:pPr>
              <w:jc w:val="center"/>
              <w:rPr>
                <w:noProof/>
                <w:sz w:val="16"/>
                <w:szCs w:val="16"/>
              </w:rPr>
            </w:pPr>
            <w:r w:rsidRPr="00D10BD5">
              <w:rPr>
                <w:noProof/>
                <w:sz w:val="16"/>
                <w:szCs w:val="16"/>
              </w:rPr>
              <w:t xml:space="preserve">1 if bin at index 0 is equal to 1, otherwise bypass </w:t>
            </w:r>
          </w:p>
        </w:tc>
        <w:tc>
          <w:tcPr>
            <w:tcW w:w="900" w:type="dxa"/>
            <w:tcBorders>
              <w:top w:val="single" w:sz="4" w:space="0" w:color="auto"/>
              <w:left w:val="single" w:sz="4" w:space="0" w:color="auto"/>
              <w:bottom w:val="single" w:sz="4" w:space="0" w:color="auto"/>
              <w:right w:val="single" w:sz="4" w:space="0" w:color="auto"/>
            </w:tcBorders>
            <w:vAlign w:val="center"/>
          </w:tcPr>
          <w:p w14:paraId="442A43D9" w14:textId="77777777" w:rsidR="00FD37FC" w:rsidRPr="00D10BD5" w:rsidRDefault="00FD37FC" w:rsidP="00FD37FC">
            <w:pPr>
              <w:jc w:val="center"/>
              <w:rPr>
                <w:noProof/>
                <w:sz w:val="16"/>
                <w:szCs w:val="16"/>
              </w:rPr>
            </w:pPr>
            <w:r w:rsidRPr="00D10BD5">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2479B79F" w14:textId="77777777" w:rsidR="00FD37FC" w:rsidRPr="00D10BD5" w:rsidRDefault="00FD37FC" w:rsidP="00FD37FC">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6C8615CB"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EFEEE13"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6459458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7A293A9" w14:textId="77777777" w:rsidR="00FD37FC" w:rsidRPr="00296434" w:rsidRDefault="00FD37FC" w:rsidP="00FD37FC">
            <w:pPr>
              <w:rPr>
                <w:noProof/>
                <w:sz w:val="16"/>
                <w:szCs w:val="16"/>
                <w:lang w:val="de-DE"/>
                <w:rPrChange w:id="7282" w:author="Jelfs, Sam" w:date="2026-02-02T09:18:00Z" w16du:dateUtc="2026-02-02T08:18:00Z">
                  <w:rPr>
                    <w:noProof/>
                    <w:sz w:val="16"/>
                    <w:szCs w:val="16"/>
                  </w:rPr>
                </w:rPrChange>
              </w:rPr>
            </w:pPr>
            <w:r w:rsidRPr="00296434">
              <w:rPr>
                <w:noProof/>
                <w:sz w:val="16"/>
                <w:szCs w:val="16"/>
                <w:lang w:val="de-DE"/>
                <w:rPrChange w:id="7283" w:author="Jelfs, Sam" w:date="2026-02-02T09:18:00Z" w16du:dateUtc="2026-02-02T08:18:00Z">
                  <w:rPr>
                    <w:noProof/>
                    <w:sz w:val="16"/>
                    <w:szCs w:val="16"/>
                  </w:rPr>
                </w:rPrChange>
              </w:rPr>
              <w:t>abs_lpf_weight_greater0_flag</w:t>
            </w:r>
            <w:r w:rsidRPr="00296434">
              <w:rPr>
                <w:noProof/>
                <w:sz w:val="16"/>
                <w:szCs w:val="16"/>
                <w:lang w:val="de-DE" w:eastAsia="ko-KR"/>
                <w:rPrChange w:id="7284" w:author="Jelfs, Sam" w:date="2026-02-02T09:18:00Z" w16du:dateUtc="2026-02-02T08:18:00Z">
                  <w:rPr>
                    <w:noProof/>
                    <w:sz w:val="16"/>
                    <w:szCs w:val="16"/>
                    <w:lang w:eastAsia="ko-KR"/>
                  </w:rPr>
                </w:rPrChange>
              </w:rPr>
              <w:t>[ ]</w:t>
            </w:r>
          </w:p>
        </w:tc>
        <w:tc>
          <w:tcPr>
            <w:tcW w:w="1896" w:type="dxa"/>
            <w:tcBorders>
              <w:top w:val="single" w:sz="4" w:space="0" w:color="auto"/>
              <w:left w:val="single" w:sz="4" w:space="0" w:color="auto"/>
              <w:bottom w:val="single" w:sz="4" w:space="0" w:color="auto"/>
              <w:right w:val="single" w:sz="4" w:space="0" w:color="auto"/>
            </w:tcBorders>
            <w:vAlign w:val="center"/>
          </w:tcPr>
          <w:p w14:paraId="73078A91"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35BC428"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280E029"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524767C"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2E25AF8"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0C8D9D2"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3D38E28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E55486F" w14:textId="77777777" w:rsidR="00FD37FC" w:rsidRPr="00D10BD5" w:rsidRDefault="00FD37FC" w:rsidP="00FD37FC">
            <w:pPr>
              <w:rPr>
                <w:noProof/>
                <w:sz w:val="16"/>
                <w:szCs w:val="16"/>
              </w:rPr>
            </w:pPr>
            <w:r w:rsidRPr="00D10BD5">
              <w:rPr>
                <w:noProof/>
                <w:sz w:val="16"/>
                <w:szCs w:val="16"/>
              </w:rPr>
              <w:t>abs_lpf_weight_minus1</w:t>
            </w:r>
            <w:r w:rsidRPr="00D10BD5">
              <w:rPr>
                <w:noProof/>
                <w:sz w:val="16"/>
                <w:szCs w:val="16"/>
                <w:lang w:eastAsia="ko-KR"/>
              </w:rPr>
              <w:t>[ ]</w:t>
            </w:r>
            <w:r w:rsidRPr="00D10BD5">
              <w:rPr>
                <w:noProof/>
                <w:sz w:val="16"/>
                <w:szCs w:val="16"/>
                <w:lang w:eastAsia="ko-KR"/>
              </w:rPr>
              <w:br/>
              <w:t>(if the bin with binIdx is part of the fixed length suffix code of the Truncated Rice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78C874E1" w14:textId="70B7DC48" w:rsidR="00FD37FC" w:rsidRPr="00D10BD5" w:rsidRDefault="00FD37FC" w:rsidP="00FD37FC">
            <w:pPr>
              <w:jc w:val="center"/>
              <w:rPr>
                <w:noProof/>
                <w:sz w:val="16"/>
                <w:szCs w:val="16"/>
              </w:rPr>
            </w:pPr>
            <w:r w:rsidRPr="00D10BD5">
              <w:rPr>
                <w:noProof/>
                <w:sz w:val="16"/>
                <w:szCs w:val="16"/>
              </w:rPr>
              <w:t>Min( binIdx, 9 )</w:t>
            </w:r>
          </w:p>
        </w:tc>
      </w:tr>
      <w:tr w:rsidR="00FD37FC" w:rsidRPr="00D10BD5" w14:paraId="39281A2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A5772EB" w14:textId="77777777" w:rsidR="00FD37FC" w:rsidRPr="00D10BD5" w:rsidRDefault="00FD37FC" w:rsidP="00FD37FC">
            <w:pPr>
              <w:rPr>
                <w:noProof/>
                <w:sz w:val="16"/>
                <w:szCs w:val="16"/>
                <w:lang w:eastAsia="ko-KR"/>
              </w:rPr>
            </w:pPr>
            <w:r w:rsidRPr="00D10BD5">
              <w:rPr>
                <w:noProof/>
                <w:sz w:val="16"/>
                <w:szCs w:val="16"/>
              </w:rPr>
              <w:t>abs_lpf_weight_minus1</w:t>
            </w:r>
            <w:r w:rsidRPr="00D10BD5">
              <w:rPr>
                <w:noProof/>
                <w:sz w:val="16"/>
                <w:szCs w:val="16"/>
                <w:lang w:eastAsia="ko-KR"/>
              </w:rPr>
              <w:t>[ ]</w:t>
            </w:r>
            <w:r w:rsidRPr="00D10BD5">
              <w:rPr>
                <w:noProof/>
                <w:sz w:val="16"/>
                <w:szCs w:val="16"/>
                <w:lang w:eastAsia="ko-KR"/>
              </w:rPr>
              <w:br/>
              <w:t>(if the bin with binIdx is part of the fixed length suffix code of the Truncated Rice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17E07059" w14:textId="77777777" w:rsidR="00FD37FC" w:rsidRPr="00D10BD5" w:rsidRDefault="00FD37FC" w:rsidP="00FD37FC">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1842CB0B" w14:textId="77777777" w:rsidR="00FD37FC" w:rsidRPr="00D10BD5" w:rsidRDefault="00FD37FC" w:rsidP="00FD37FC">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5742E20" w14:textId="77777777" w:rsidR="00FD37FC" w:rsidRPr="00D10BD5" w:rsidRDefault="00FD37FC" w:rsidP="00FD37FC">
            <w:pPr>
              <w:jc w:val="center"/>
              <w:rPr>
                <w:noProof/>
                <w:sz w:val="16"/>
                <w:szCs w:val="16"/>
              </w:rPr>
            </w:pPr>
            <w:r w:rsidRPr="00D10BD5">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651A6640" w14:textId="77777777" w:rsidR="00FD37FC" w:rsidRPr="00D10BD5" w:rsidRDefault="00FD37FC" w:rsidP="00FD37FC">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0D1A348" w14:textId="77777777" w:rsidR="00FD37FC" w:rsidRPr="00D10BD5" w:rsidRDefault="00FD37FC" w:rsidP="00FD37FC">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571C890" w14:textId="77777777" w:rsidR="00FD37FC" w:rsidRPr="00D10BD5" w:rsidRDefault="00FD37FC" w:rsidP="00FD37FC">
            <w:pPr>
              <w:jc w:val="center"/>
              <w:rPr>
                <w:noProof/>
                <w:sz w:val="16"/>
                <w:szCs w:val="16"/>
              </w:rPr>
            </w:pPr>
            <w:r w:rsidRPr="00D10BD5">
              <w:rPr>
                <w:noProof/>
                <w:sz w:val="16"/>
                <w:szCs w:val="16"/>
              </w:rPr>
              <w:t>bypass</w:t>
            </w:r>
          </w:p>
        </w:tc>
      </w:tr>
      <w:tr w:rsidR="00FD37FC" w:rsidRPr="00D10BD5" w14:paraId="6091500C"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0DFB546" w14:textId="77777777" w:rsidR="00FD37FC" w:rsidRPr="00296434" w:rsidRDefault="00FD37FC" w:rsidP="00FD37FC">
            <w:pPr>
              <w:rPr>
                <w:noProof/>
                <w:sz w:val="16"/>
                <w:szCs w:val="16"/>
                <w:lang w:val="de-DE" w:eastAsia="ko-KR"/>
                <w:rPrChange w:id="7285" w:author="Jelfs, Sam" w:date="2026-02-02T09:18:00Z" w16du:dateUtc="2026-02-02T08:18:00Z">
                  <w:rPr>
                    <w:noProof/>
                    <w:sz w:val="16"/>
                    <w:szCs w:val="16"/>
                    <w:lang w:eastAsia="ko-KR"/>
                  </w:rPr>
                </w:rPrChange>
              </w:rPr>
            </w:pPr>
            <w:r w:rsidRPr="00296434">
              <w:rPr>
                <w:noProof/>
                <w:sz w:val="16"/>
                <w:szCs w:val="16"/>
                <w:lang w:val="de-DE" w:eastAsia="ko-KR"/>
                <w:rPrChange w:id="7286" w:author="Jelfs, Sam" w:date="2026-02-02T09:18:00Z" w16du:dateUtc="2026-02-02T08:18:00Z">
                  <w:rPr>
                    <w:noProof/>
                    <w:sz w:val="16"/>
                    <w:szCs w:val="16"/>
                    <w:lang w:eastAsia="ko-KR"/>
                  </w:rPr>
                </w:rPrChange>
              </w:rPr>
              <w:t>abs_tskip_coeff_gt0_flag[ ]</w:t>
            </w:r>
          </w:p>
        </w:tc>
        <w:tc>
          <w:tcPr>
            <w:tcW w:w="1896" w:type="dxa"/>
            <w:tcBorders>
              <w:top w:val="single" w:sz="4" w:space="0" w:color="auto"/>
              <w:left w:val="single" w:sz="4" w:space="0" w:color="auto"/>
              <w:bottom w:val="single" w:sz="4" w:space="0" w:color="auto"/>
              <w:right w:val="single" w:sz="4" w:space="0" w:color="auto"/>
            </w:tcBorders>
            <w:vAlign w:val="center"/>
          </w:tcPr>
          <w:p w14:paraId="613A04AC"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9D23299"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FEBD193"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4D3E4DE"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0000B25"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CB82C89"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2F6156D4"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1B8C08A" w14:textId="77777777" w:rsidR="00FD37FC" w:rsidRPr="00D10BD5" w:rsidRDefault="00FD37FC" w:rsidP="00FD37FC">
            <w:pPr>
              <w:rPr>
                <w:noProof/>
                <w:sz w:val="16"/>
                <w:szCs w:val="16"/>
                <w:lang w:eastAsia="ko-KR"/>
              </w:rPr>
            </w:pPr>
            <w:r w:rsidRPr="00D10BD5">
              <w:rPr>
                <w:noProof/>
                <w:sz w:val="16"/>
                <w:szCs w:val="16"/>
                <w:lang w:eastAsia="ko-KR"/>
              </w:rPr>
              <w:t>abs_tskip_coeff_offset[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67BF425A" w14:textId="77777777" w:rsidR="00FD37FC" w:rsidRPr="00D10BD5" w:rsidRDefault="00FD37FC" w:rsidP="00FD37FC">
            <w:pPr>
              <w:jc w:val="center"/>
              <w:rPr>
                <w:noProof/>
                <w:sz w:val="16"/>
                <w:szCs w:val="16"/>
              </w:rPr>
            </w:pPr>
            <w:r w:rsidRPr="00D10BD5">
              <w:rPr>
                <w:noProof/>
                <w:sz w:val="16"/>
                <w:szCs w:val="16"/>
              </w:rPr>
              <w:t>Min( binIdx, NumTSkipGtxFlags )</w:t>
            </w:r>
          </w:p>
        </w:tc>
      </w:tr>
      <w:tr w:rsidR="00FD37FC" w:rsidRPr="00D10BD5" w14:paraId="2BF4274F"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44CDE94" w14:textId="77777777" w:rsidR="00FD37FC" w:rsidRPr="00D10BD5" w:rsidRDefault="00FD37FC" w:rsidP="00FD37FC">
            <w:pPr>
              <w:rPr>
                <w:noProof/>
                <w:sz w:val="16"/>
                <w:szCs w:val="16"/>
                <w:lang w:eastAsia="ko-KR"/>
              </w:rPr>
            </w:pPr>
            <w:r w:rsidRPr="00D10BD5">
              <w:rPr>
                <w:noProof/>
                <w:sz w:val="16"/>
                <w:szCs w:val="16"/>
                <w:lang w:eastAsia="ko-KR"/>
              </w:rPr>
              <w:t>abs_tskip_coeff_rem_prefix[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5403AC41" w14:textId="77777777" w:rsidR="00FD37FC" w:rsidRPr="00D10BD5" w:rsidRDefault="00FD37FC" w:rsidP="00FD37FC">
            <w:pPr>
              <w:jc w:val="center"/>
              <w:rPr>
                <w:noProof/>
                <w:sz w:val="16"/>
                <w:szCs w:val="16"/>
              </w:rPr>
            </w:pPr>
            <w:r w:rsidRPr="00D10BD5">
              <w:rPr>
                <w:noProof/>
                <w:sz w:val="16"/>
                <w:szCs w:val="16"/>
              </w:rPr>
              <w:t>Min( binIdx, MaxTSkipRemPrefix )</w:t>
            </w:r>
          </w:p>
        </w:tc>
      </w:tr>
      <w:tr w:rsidR="00FD37FC" w:rsidRPr="00D10BD5" w14:paraId="67AFF07C"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6080B19" w14:textId="77777777" w:rsidR="00FD37FC" w:rsidRPr="00D10BD5" w:rsidRDefault="00FD37FC" w:rsidP="00FD37FC">
            <w:pPr>
              <w:rPr>
                <w:noProof/>
                <w:sz w:val="16"/>
                <w:szCs w:val="16"/>
                <w:lang w:eastAsia="ko-KR"/>
              </w:rPr>
            </w:pPr>
            <w:r w:rsidRPr="00D10BD5">
              <w:rPr>
                <w:noProof/>
                <w:sz w:val="16"/>
                <w:szCs w:val="16"/>
                <w:lang w:eastAsia="ko-KR"/>
              </w:rPr>
              <w:t>abs_tskip_coeff_rem_eg0_suffix[ ]</w:t>
            </w:r>
            <w:r w:rsidRPr="00D10BD5">
              <w:rPr>
                <w:noProof/>
                <w:sz w:val="16"/>
                <w:szCs w:val="16"/>
                <w:lang w:eastAsia="ko-KR"/>
              </w:rPr>
              <w:br/>
              <w:t>(if the bin with binIdx is part of the unary prefix code of the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1D9E9467" w14:textId="77777777" w:rsidR="00FD37FC" w:rsidRPr="00D10BD5" w:rsidRDefault="00FD37FC" w:rsidP="00FD37FC">
            <w:pPr>
              <w:jc w:val="center"/>
              <w:rPr>
                <w:noProof/>
                <w:sz w:val="16"/>
                <w:szCs w:val="16"/>
              </w:rPr>
            </w:pPr>
            <w:r w:rsidRPr="00D10BD5">
              <w:rPr>
                <w:noProof/>
                <w:sz w:val="16"/>
                <w:szCs w:val="16"/>
              </w:rPr>
              <w:t>Min( binIdx, 30 )</w:t>
            </w:r>
          </w:p>
        </w:tc>
      </w:tr>
      <w:tr w:rsidR="00FD37FC" w:rsidRPr="00D10BD5" w14:paraId="40D868C5"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3A9A04F" w14:textId="77777777" w:rsidR="00FD37FC" w:rsidRPr="00D10BD5" w:rsidRDefault="00FD37FC" w:rsidP="00FD37FC">
            <w:pPr>
              <w:rPr>
                <w:noProof/>
                <w:sz w:val="16"/>
                <w:szCs w:val="16"/>
                <w:lang w:eastAsia="ko-KR"/>
              </w:rPr>
            </w:pPr>
            <w:r w:rsidRPr="00D10BD5">
              <w:rPr>
                <w:noProof/>
                <w:sz w:val="16"/>
                <w:szCs w:val="16"/>
                <w:lang w:eastAsia="ko-KR"/>
              </w:rPr>
              <w:t>abs_tskip_coeff_rem_eg0_suffix[ ]</w:t>
            </w:r>
            <w:r w:rsidRPr="00D10BD5">
              <w:rPr>
                <w:noProof/>
                <w:sz w:val="16"/>
                <w:szCs w:val="16"/>
                <w:lang w:eastAsia="ko-KR"/>
              </w:rPr>
              <w:br/>
              <w:t>(if the bin with binIdx is part of the fixed-length suffiox code of the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7D77D9AD" w14:textId="77777777" w:rsidR="00FD37FC" w:rsidRPr="00D10BD5" w:rsidRDefault="00FD37FC" w:rsidP="00FD37FC">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79E6C006" w14:textId="77777777" w:rsidR="00FD37FC" w:rsidRPr="00D10BD5" w:rsidRDefault="00FD37FC" w:rsidP="00FD37FC">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461A1E3" w14:textId="77777777" w:rsidR="00FD37FC" w:rsidRPr="00D10BD5" w:rsidRDefault="00FD37FC" w:rsidP="00FD37FC">
            <w:pPr>
              <w:jc w:val="center"/>
              <w:rPr>
                <w:noProof/>
                <w:sz w:val="16"/>
                <w:szCs w:val="16"/>
              </w:rPr>
            </w:pPr>
            <w:r w:rsidRPr="00D10BD5">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508C571B" w14:textId="77777777" w:rsidR="00FD37FC" w:rsidRPr="00D10BD5" w:rsidRDefault="00FD37FC" w:rsidP="00FD37FC">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2F69840" w14:textId="77777777" w:rsidR="00FD37FC" w:rsidRPr="00D10BD5" w:rsidRDefault="00FD37FC" w:rsidP="00FD37FC">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93BA93D" w14:textId="77777777" w:rsidR="00FD37FC" w:rsidRPr="00D10BD5" w:rsidRDefault="00FD37FC" w:rsidP="00FD37FC">
            <w:pPr>
              <w:jc w:val="center"/>
              <w:rPr>
                <w:noProof/>
                <w:sz w:val="16"/>
                <w:szCs w:val="16"/>
              </w:rPr>
            </w:pPr>
            <w:r w:rsidRPr="00D10BD5">
              <w:rPr>
                <w:noProof/>
                <w:sz w:val="16"/>
                <w:szCs w:val="16"/>
              </w:rPr>
              <w:t>bypass</w:t>
            </w:r>
          </w:p>
        </w:tc>
      </w:tr>
      <w:tr w:rsidR="00FD37FC" w:rsidRPr="00D10BD5" w14:paraId="4C812271"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FF77C7D" w14:textId="5E639EA3" w:rsidR="00FD37FC" w:rsidRPr="00D10BD5" w:rsidRDefault="00FD37FC" w:rsidP="00FD37FC">
            <w:pPr>
              <w:rPr>
                <w:noProof/>
                <w:sz w:val="16"/>
                <w:szCs w:val="16"/>
                <w:lang w:eastAsia="ko-KR"/>
              </w:rPr>
            </w:pPr>
            <w:r w:rsidRPr="00D10BD5">
              <w:rPr>
                <w:noProof/>
                <w:sz w:val="16"/>
                <w:szCs w:val="16"/>
                <w:lang w:eastAsia="ko-KR"/>
              </w:rPr>
              <w:t>last_pos_index_gt0_flag</w:t>
            </w:r>
          </w:p>
        </w:tc>
        <w:tc>
          <w:tcPr>
            <w:tcW w:w="1896" w:type="dxa"/>
            <w:tcBorders>
              <w:top w:val="single" w:sz="4" w:space="0" w:color="auto"/>
              <w:left w:val="single" w:sz="4" w:space="0" w:color="auto"/>
              <w:bottom w:val="single" w:sz="4" w:space="0" w:color="auto"/>
              <w:right w:val="single" w:sz="4" w:space="0" w:color="auto"/>
            </w:tcBorders>
            <w:vAlign w:val="center"/>
          </w:tcPr>
          <w:p w14:paraId="746F82AD"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4F51AAF"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A0DA4BB"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8758F31"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1035558"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7EDE544"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11EC0964"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113207F" w14:textId="2EC9AB7B" w:rsidR="00FD37FC" w:rsidRPr="00D10BD5" w:rsidRDefault="00FD37FC" w:rsidP="00FD37FC">
            <w:pPr>
              <w:rPr>
                <w:noProof/>
                <w:sz w:val="16"/>
                <w:szCs w:val="16"/>
                <w:lang w:eastAsia="ko-KR"/>
              </w:rPr>
            </w:pPr>
            <w:r w:rsidRPr="00D10BD5">
              <w:rPr>
                <w:noProof/>
                <w:sz w:val="16"/>
                <w:szCs w:val="16"/>
                <w:lang w:eastAsia="ko-KR"/>
              </w:rPr>
              <w:t>last_pos_index_rem</w:t>
            </w:r>
            <w:r w:rsidRPr="00D10BD5">
              <w:rPr>
                <w:noProof/>
                <w:sz w:val="16"/>
                <w:szCs w:val="16"/>
                <w:lang w:eastAsia="ko-KR"/>
              </w:rPr>
              <w:br/>
              <w:t>(if the bin with binIdx is part of the unary prefix code of the limited EG0 binarization)s</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25D25AA4" w14:textId="77777777" w:rsidR="00FD37FC" w:rsidRPr="00D10BD5" w:rsidRDefault="00FD37FC" w:rsidP="00FD37FC">
            <w:pPr>
              <w:jc w:val="center"/>
              <w:rPr>
                <w:noProof/>
                <w:sz w:val="16"/>
                <w:szCs w:val="16"/>
              </w:rPr>
            </w:pPr>
            <w:r w:rsidRPr="00D10BD5">
              <w:rPr>
                <w:noProof/>
                <w:sz w:val="16"/>
                <w:szCs w:val="16"/>
              </w:rPr>
              <w:t>Min( binIdx, 14 )</w:t>
            </w:r>
          </w:p>
        </w:tc>
      </w:tr>
      <w:tr w:rsidR="00FD37FC" w:rsidRPr="00D10BD5" w14:paraId="516F8408"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5EBCB5C" w14:textId="77777777" w:rsidR="00FD37FC" w:rsidRPr="00D10BD5" w:rsidRDefault="00FD37FC" w:rsidP="00FD37FC">
            <w:pPr>
              <w:rPr>
                <w:noProof/>
                <w:sz w:val="16"/>
                <w:szCs w:val="16"/>
                <w:lang w:eastAsia="ko-KR"/>
              </w:rPr>
            </w:pPr>
            <w:r w:rsidRPr="00D10BD5">
              <w:rPr>
                <w:noProof/>
                <w:sz w:val="16"/>
                <w:szCs w:val="16"/>
                <w:lang w:eastAsia="ko-KR"/>
              </w:rPr>
              <w:t>abs_trafo_coeff_gt0_flag[ ]</w:t>
            </w:r>
          </w:p>
        </w:tc>
        <w:tc>
          <w:tcPr>
            <w:tcW w:w="1896" w:type="dxa"/>
            <w:tcBorders>
              <w:top w:val="single" w:sz="4" w:space="0" w:color="auto"/>
              <w:left w:val="single" w:sz="4" w:space="0" w:color="auto"/>
              <w:bottom w:val="single" w:sz="4" w:space="0" w:color="auto"/>
              <w:right w:val="single" w:sz="4" w:space="0" w:color="auto"/>
            </w:tcBorders>
            <w:vAlign w:val="center"/>
          </w:tcPr>
          <w:p w14:paraId="51E57DFC" w14:textId="729EB1BD" w:rsidR="00FD37FC" w:rsidRPr="00D10BD5" w:rsidRDefault="00FD37FC" w:rsidP="00FD37FC">
            <w:pPr>
              <w:jc w:val="center"/>
              <w:rPr>
                <w:noProof/>
                <w:sz w:val="16"/>
                <w:szCs w:val="16"/>
              </w:rPr>
            </w:pPr>
            <w:r w:rsidRPr="00D10BD5">
              <w:rPr>
                <w:noProof/>
                <w:sz w:val="16"/>
                <w:szCs w:val="16"/>
              </w:rPr>
              <w:t>0..53</w:t>
            </w:r>
            <w:r w:rsidRPr="00D10BD5">
              <w:rPr>
                <w:noProof/>
                <w:sz w:val="16"/>
                <w:szCs w:val="16"/>
              </w:rPr>
              <w:br/>
              <w:t xml:space="preserve">(clause </w:t>
            </w:r>
            <w:r w:rsidRPr="00D10BD5">
              <w:rPr>
                <w:noProof/>
                <w:sz w:val="16"/>
                <w:szCs w:val="16"/>
              </w:rPr>
              <w:fldChar w:fldCharType="begin"/>
            </w:r>
            <w:r w:rsidRPr="00D10BD5">
              <w:rPr>
                <w:noProof/>
                <w:sz w:val="16"/>
                <w:szCs w:val="16"/>
              </w:rPr>
              <w:instrText xml:space="preserve"> REF _Ref202358958 \r \h </w:instrText>
            </w:r>
            <w:r w:rsidRPr="00D10BD5">
              <w:rPr>
                <w:noProof/>
                <w:sz w:val="16"/>
                <w:szCs w:val="16"/>
              </w:rPr>
            </w:r>
            <w:r w:rsidRPr="00D10BD5">
              <w:rPr>
                <w:noProof/>
                <w:sz w:val="16"/>
                <w:szCs w:val="16"/>
              </w:rPr>
              <w:fldChar w:fldCharType="separate"/>
            </w:r>
            <w:r w:rsidR="00EE228F">
              <w:rPr>
                <w:noProof/>
                <w:sz w:val="16"/>
                <w:szCs w:val="16"/>
              </w:rPr>
              <w:t>8.5.4.2.3</w:t>
            </w:r>
            <w:r w:rsidRPr="00D10BD5">
              <w:rPr>
                <w:noProof/>
                <w:sz w:val="16"/>
                <w:szCs w:val="16"/>
              </w:rPr>
              <w:fldChar w:fldCharType="end"/>
            </w:r>
            <w:r w:rsidRPr="00D10BD5">
              <w:rPr>
                <w:noProof/>
                <w:sz w:val="16"/>
                <w:szCs w:val="16"/>
              </w:rPr>
              <w:t>)</w:t>
            </w:r>
          </w:p>
        </w:tc>
        <w:tc>
          <w:tcPr>
            <w:tcW w:w="900" w:type="dxa"/>
            <w:tcBorders>
              <w:top w:val="single" w:sz="4" w:space="0" w:color="auto"/>
              <w:left w:val="single" w:sz="4" w:space="0" w:color="auto"/>
              <w:bottom w:val="single" w:sz="4" w:space="0" w:color="auto"/>
              <w:right w:val="single" w:sz="4" w:space="0" w:color="auto"/>
            </w:tcBorders>
            <w:vAlign w:val="center"/>
          </w:tcPr>
          <w:p w14:paraId="6C1F0629"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D3C3605"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9F16A03"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D7CA2E0"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1811E2E"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60B61B32"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7C2467B9" w14:textId="453E2C40" w:rsidR="00FD37FC" w:rsidRPr="00D10BD5" w:rsidRDefault="00FD37FC" w:rsidP="00FD37FC">
            <w:pPr>
              <w:rPr>
                <w:noProof/>
                <w:sz w:val="16"/>
                <w:szCs w:val="16"/>
                <w:lang w:eastAsia="ko-KR"/>
              </w:rPr>
            </w:pPr>
            <w:r w:rsidRPr="00D10BD5">
              <w:rPr>
                <w:bCs/>
                <w:noProof/>
                <w:sz w:val="16"/>
                <w:szCs w:val="16"/>
              </w:rPr>
              <w:t>abs_trafo_parity_flag</w:t>
            </w:r>
          </w:p>
        </w:tc>
        <w:tc>
          <w:tcPr>
            <w:tcW w:w="1896" w:type="dxa"/>
            <w:tcBorders>
              <w:top w:val="single" w:sz="4" w:space="0" w:color="auto"/>
              <w:left w:val="single" w:sz="4" w:space="0" w:color="auto"/>
              <w:bottom w:val="single" w:sz="4" w:space="0" w:color="auto"/>
              <w:right w:val="single" w:sz="4" w:space="0" w:color="auto"/>
            </w:tcBorders>
            <w:vAlign w:val="center"/>
          </w:tcPr>
          <w:p w14:paraId="1BAC1D85" w14:textId="6C7FAF58"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4F52DCA" w14:textId="326B974B"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3CEA7A3F" w14:textId="6497F8D4"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A6090E4" w14:textId="3531BC0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5A331AD" w14:textId="5007184E"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0B59230" w14:textId="3B3C5848" w:rsidR="00FD37FC" w:rsidRPr="00D10BD5" w:rsidRDefault="00FD37FC" w:rsidP="00FD37FC">
            <w:pPr>
              <w:jc w:val="center"/>
              <w:rPr>
                <w:noProof/>
                <w:sz w:val="16"/>
                <w:szCs w:val="16"/>
              </w:rPr>
            </w:pPr>
            <w:r w:rsidRPr="00D10BD5">
              <w:rPr>
                <w:noProof/>
                <w:sz w:val="16"/>
                <w:szCs w:val="16"/>
              </w:rPr>
              <w:t>na</w:t>
            </w:r>
          </w:p>
        </w:tc>
      </w:tr>
      <w:tr w:rsidR="00FD37FC" w:rsidRPr="00D10BD5" w14:paraId="4C786E91"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E28FF06" w14:textId="77777777" w:rsidR="00FD37FC" w:rsidRPr="00D10BD5" w:rsidRDefault="00FD37FC" w:rsidP="00FD37FC">
            <w:pPr>
              <w:rPr>
                <w:noProof/>
                <w:sz w:val="16"/>
                <w:szCs w:val="16"/>
                <w:lang w:eastAsia="ko-KR"/>
              </w:rPr>
            </w:pPr>
            <w:r w:rsidRPr="00D10BD5">
              <w:rPr>
                <w:noProof/>
                <w:sz w:val="16"/>
                <w:szCs w:val="16"/>
                <w:lang w:eastAsia="ko-KR"/>
              </w:rPr>
              <w:t>abs_trafo_coeff_offset[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45CC5F7F" w14:textId="51F04F9D" w:rsidR="00FD37FC" w:rsidRPr="00D10BD5" w:rsidRDefault="00FD37FC" w:rsidP="00FD37FC">
            <w:pPr>
              <w:jc w:val="center"/>
              <w:rPr>
                <w:noProof/>
                <w:sz w:val="16"/>
                <w:szCs w:val="16"/>
              </w:rPr>
            </w:pPr>
            <w:r w:rsidRPr="00D10BD5">
              <w:rPr>
                <w:noProof/>
                <w:sz w:val="16"/>
                <w:szCs w:val="16"/>
              </w:rPr>
              <w:t>0..8</w:t>
            </w:r>
            <w:r w:rsidRPr="00D10BD5">
              <w:rPr>
                <w:noProof/>
                <w:sz w:val="16"/>
                <w:szCs w:val="16"/>
              </w:rPr>
              <w:br/>
              <w:t xml:space="preserve">(clause </w:t>
            </w:r>
            <w:r w:rsidRPr="00D10BD5">
              <w:rPr>
                <w:noProof/>
                <w:sz w:val="16"/>
                <w:szCs w:val="16"/>
              </w:rPr>
              <w:fldChar w:fldCharType="begin"/>
            </w:r>
            <w:r w:rsidRPr="00D10BD5">
              <w:rPr>
                <w:noProof/>
                <w:sz w:val="16"/>
                <w:szCs w:val="16"/>
              </w:rPr>
              <w:instrText xml:space="preserve"> REF _Ref179034714 \w \h  \* MERGEFORMAT </w:instrText>
            </w:r>
            <w:r w:rsidRPr="00D10BD5">
              <w:rPr>
                <w:noProof/>
                <w:sz w:val="16"/>
                <w:szCs w:val="16"/>
              </w:rPr>
            </w:r>
            <w:r w:rsidRPr="00D10BD5">
              <w:rPr>
                <w:noProof/>
                <w:sz w:val="16"/>
                <w:szCs w:val="16"/>
              </w:rPr>
              <w:fldChar w:fldCharType="separate"/>
            </w:r>
            <w:r w:rsidR="00EE228F">
              <w:rPr>
                <w:noProof/>
                <w:sz w:val="16"/>
                <w:szCs w:val="16"/>
              </w:rPr>
              <w:t>8.5.4.2.4</w:t>
            </w:r>
            <w:r w:rsidRPr="00D10BD5">
              <w:rPr>
                <w:noProof/>
                <w:sz w:val="16"/>
                <w:szCs w:val="16"/>
              </w:rPr>
              <w:fldChar w:fldCharType="end"/>
            </w:r>
            <w:r w:rsidRPr="00D10BD5">
              <w:rPr>
                <w:noProof/>
                <w:sz w:val="16"/>
                <w:szCs w:val="16"/>
              </w:rPr>
              <w:t>)</w:t>
            </w:r>
          </w:p>
        </w:tc>
      </w:tr>
      <w:tr w:rsidR="00FD37FC" w:rsidRPr="00D10BD5" w14:paraId="7BA09E6F"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3368BF0" w14:textId="77777777" w:rsidR="00FD37FC" w:rsidRPr="00D10BD5" w:rsidRDefault="00FD37FC" w:rsidP="00FD37FC">
            <w:pPr>
              <w:rPr>
                <w:noProof/>
                <w:sz w:val="16"/>
                <w:szCs w:val="16"/>
                <w:lang w:eastAsia="ko-KR"/>
              </w:rPr>
            </w:pPr>
            <w:r w:rsidRPr="00D10BD5">
              <w:rPr>
                <w:noProof/>
                <w:sz w:val="16"/>
                <w:szCs w:val="16"/>
                <w:lang w:eastAsia="ko-KR"/>
              </w:rPr>
              <w:t>abs_trafo_coeff_remainder[ ]</w:t>
            </w:r>
            <w:r w:rsidRPr="00D10BD5">
              <w:rPr>
                <w:noProof/>
                <w:sz w:val="16"/>
                <w:szCs w:val="16"/>
                <w:lang w:eastAsia="ko-KR"/>
              </w:rPr>
              <w:br/>
              <w:t>(if the bin with binIdx is part of the unary prefix code of the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1EA3592C" w14:textId="77777777" w:rsidR="00FD37FC" w:rsidRPr="00D10BD5" w:rsidRDefault="00FD37FC" w:rsidP="00FD37FC">
            <w:pPr>
              <w:jc w:val="center"/>
              <w:rPr>
                <w:noProof/>
                <w:sz w:val="16"/>
                <w:szCs w:val="16"/>
              </w:rPr>
            </w:pPr>
            <w:r w:rsidRPr="00D10BD5">
              <w:rPr>
                <w:noProof/>
                <w:sz w:val="16"/>
                <w:szCs w:val="16"/>
              </w:rPr>
              <w:t>Min( binIdx, 30 )</w:t>
            </w:r>
          </w:p>
        </w:tc>
      </w:tr>
      <w:tr w:rsidR="00FD37FC" w:rsidRPr="00D10BD5" w14:paraId="31C1C240"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BEB0408" w14:textId="77777777" w:rsidR="00FD37FC" w:rsidRPr="00D10BD5" w:rsidRDefault="00FD37FC" w:rsidP="00FD37FC">
            <w:pPr>
              <w:rPr>
                <w:noProof/>
                <w:sz w:val="16"/>
                <w:szCs w:val="16"/>
                <w:lang w:eastAsia="ko-KR"/>
              </w:rPr>
            </w:pPr>
            <w:r w:rsidRPr="00D10BD5">
              <w:rPr>
                <w:noProof/>
                <w:sz w:val="16"/>
                <w:szCs w:val="16"/>
                <w:lang w:eastAsia="ko-KR"/>
              </w:rPr>
              <w:t>abs_trafo_coeff_remainder[ ]</w:t>
            </w:r>
            <w:r w:rsidRPr="00D10BD5">
              <w:rPr>
                <w:noProof/>
                <w:sz w:val="16"/>
                <w:szCs w:val="16"/>
                <w:lang w:eastAsia="ko-KR"/>
              </w:rPr>
              <w:br/>
              <w:t>(if the bin with binIdx is part of the fixed-length suffiox code of the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62067C8C" w14:textId="77777777" w:rsidR="00FD37FC" w:rsidRPr="00D10BD5" w:rsidRDefault="00FD37FC" w:rsidP="00FD37FC">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DE4F84D" w14:textId="77777777" w:rsidR="00FD37FC" w:rsidRPr="00D10BD5" w:rsidRDefault="00FD37FC" w:rsidP="00FD37FC">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44167BF6" w14:textId="77777777" w:rsidR="00FD37FC" w:rsidRPr="00D10BD5" w:rsidRDefault="00FD37FC" w:rsidP="00FD37FC">
            <w:pPr>
              <w:jc w:val="center"/>
              <w:rPr>
                <w:noProof/>
                <w:sz w:val="16"/>
                <w:szCs w:val="16"/>
              </w:rPr>
            </w:pPr>
            <w:r w:rsidRPr="00D10BD5">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2D9E6BFA" w14:textId="77777777" w:rsidR="00FD37FC" w:rsidRPr="00D10BD5" w:rsidRDefault="00FD37FC" w:rsidP="00FD37FC">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1A126F8" w14:textId="77777777" w:rsidR="00FD37FC" w:rsidRPr="00D10BD5" w:rsidRDefault="00FD37FC" w:rsidP="00FD37FC">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0E60C712" w14:textId="77777777" w:rsidR="00FD37FC" w:rsidRPr="00D10BD5" w:rsidRDefault="00FD37FC" w:rsidP="00FD37FC">
            <w:pPr>
              <w:jc w:val="center"/>
              <w:rPr>
                <w:noProof/>
                <w:sz w:val="16"/>
                <w:szCs w:val="16"/>
              </w:rPr>
            </w:pPr>
            <w:r w:rsidRPr="00D10BD5">
              <w:rPr>
                <w:noProof/>
                <w:sz w:val="16"/>
                <w:szCs w:val="16"/>
              </w:rPr>
              <w:t>bypass</w:t>
            </w:r>
          </w:p>
        </w:tc>
      </w:tr>
      <w:tr w:rsidR="00FD37FC" w:rsidRPr="00D10BD5" w:rsidDel="008F00F2" w14:paraId="03047C4A" w14:textId="21A13E33"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del w:id="7287" w:author="Pientka, Sophie" w:date="2026-02-04T13:54:00Z"/>
        </w:trPr>
        <w:tc>
          <w:tcPr>
            <w:tcW w:w="2694" w:type="dxa"/>
            <w:tcBorders>
              <w:top w:val="single" w:sz="4" w:space="0" w:color="auto"/>
              <w:left w:val="single" w:sz="4" w:space="0" w:color="auto"/>
              <w:bottom w:val="single" w:sz="4" w:space="0" w:color="auto"/>
              <w:right w:val="single" w:sz="4" w:space="0" w:color="auto"/>
            </w:tcBorders>
            <w:vAlign w:val="center"/>
          </w:tcPr>
          <w:p w14:paraId="6D32DC39" w14:textId="39036F63" w:rsidR="00FD37FC" w:rsidRPr="00D10BD5" w:rsidDel="008F00F2" w:rsidRDefault="00FD37FC" w:rsidP="00FD37FC">
            <w:pPr>
              <w:rPr>
                <w:del w:id="7288" w:author="Pientka, Sophie" w:date="2026-02-04T13:54:00Z" w16du:dateUtc="2026-02-04T12:54:00Z"/>
                <w:noProof/>
                <w:sz w:val="16"/>
                <w:szCs w:val="16"/>
                <w:lang w:eastAsia="ko-KR"/>
              </w:rPr>
            </w:pPr>
            <w:del w:id="7289" w:author="Pientka, Sophie" w:date="2026-02-04T13:54:00Z" w16du:dateUtc="2026-02-04T12:54:00Z">
              <w:r w:rsidRPr="00D10BD5" w:rsidDel="008F00F2">
                <w:rPr>
                  <w:noProof/>
                  <w:sz w:val="16"/>
                  <w:szCs w:val="16"/>
                  <w:lang w:eastAsia="ko-KR"/>
                </w:rPr>
                <w:delText>mean_value_sig_flag</w:delText>
              </w:r>
            </w:del>
          </w:p>
        </w:tc>
        <w:tc>
          <w:tcPr>
            <w:tcW w:w="1896" w:type="dxa"/>
            <w:tcBorders>
              <w:top w:val="single" w:sz="4" w:space="0" w:color="auto"/>
              <w:left w:val="single" w:sz="4" w:space="0" w:color="auto"/>
              <w:bottom w:val="single" w:sz="4" w:space="0" w:color="auto"/>
              <w:right w:val="single" w:sz="4" w:space="0" w:color="auto"/>
            </w:tcBorders>
            <w:vAlign w:val="center"/>
          </w:tcPr>
          <w:p w14:paraId="533759FC" w14:textId="2B4CE7DE" w:rsidR="00FD37FC" w:rsidRPr="00D10BD5" w:rsidDel="008F00F2" w:rsidRDefault="00FD37FC" w:rsidP="00FD37FC">
            <w:pPr>
              <w:jc w:val="center"/>
              <w:rPr>
                <w:del w:id="7290" w:author="Pientka, Sophie" w:date="2026-02-04T13:54:00Z" w16du:dateUtc="2026-02-04T12:54:00Z"/>
                <w:noProof/>
                <w:sz w:val="16"/>
                <w:szCs w:val="16"/>
              </w:rPr>
            </w:pPr>
            <w:del w:id="7291" w:author="Pientka, Sophie" w:date="2026-02-04T13:54:00Z" w16du:dateUtc="2026-02-04T12:54:00Z">
              <w:r w:rsidRPr="00D10BD5" w:rsidDel="008F00F2">
                <w:rPr>
                  <w:noProof/>
                  <w:sz w:val="16"/>
                  <w:szCs w:val="16"/>
                </w:rPr>
                <w:delText>0</w:delText>
              </w:r>
            </w:del>
          </w:p>
        </w:tc>
        <w:tc>
          <w:tcPr>
            <w:tcW w:w="900" w:type="dxa"/>
            <w:tcBorders>
              <w:top w:val="single" w:sz="4" w:space="0" w:color="auto"/>
              <w:left w:val="single" w:sz="4" w:space="0" w:color="auto"/>
              <w:bottom w:val="single" w:sz="4" w:space="0" w:color="auto"/>
              <w:right w:val="single" w:sz="4" w:space="0" w:color="auto"/>
            </w:tcBorders>
            <w:vAlign w:val="center"/>
          </w:tcPr>
          <w:p w14:paraId="0D840C51" w14:textId="6EA61B98" w:rsidR="00FD37FC" w:rsidRPr="00D10BD5" w:rsidDel="008F00F2" w:rsidRDefault="00FD37FC" w:rsidP="00FD37FC">
            <w:pPr>
              <w:jc w:val="center"/>
              <w:rPr>
                <w:del w:id="7292" w:author="Pientka, Sophie" w:date="2026-02-04T13:54:00Z" w16du:dateUtc="2026-02-04T12:54:00Z"/>
                <w:noProof/>
                <w:sz w:val="16"/>
                <w:szCs w:val="16"/>
              </w:rPr>
            </w:pPr>
            <w:del w:id="7293" w:author="Pientka, Sophie" w:date="2026-02-04T13:54:00Z" w16du:dateUtc="2026-02-04T12:54:00Z">
              <w:r w:rsidRPr="00D10BD5" w:rsidDel="008F00F2">
                <w:rPr>
                  <w:noProof/>
                  <w:sz w:val="16"/>
                  <w:szCs w:val="16"/>
                </w:rPr>
                <w:delText>na</w:delText>
              </w:r>
            </w:del>
          </w:p>
        </w:tc>
        <w:tc>
          <w:tcPr>
            <w:tcW w:w="900" w:type="dxa"/>
            <w:tcBorders>
              <w:top w:val="single" w:sz="4" w:space="0" w:color="auto"/>
              <w:left w:val="single" w:sz="4" w:space="0" w:color="auto"/>
              <w:bottom w:val="single" w:sz="4" w:space="0" w:color="auto"/>
              <w:right w:val="single" w:sz="4" w:space="0" w:color="auto"/>
            </w:tcBorders>
            <w:vAlign w:val="center"/>
          </w:tcPr>
          <w:p w14:paraId="1DD924E4" w14:textId="6AF581F4" w:rsidR="00FD37FC" w:rsidRPr="00D10BD5" w:rsidDel="008F00F2" w:rsidRDefault="00FD37FC" w:rsidP="00FD37FC">
            <w:pPr>
              <w:jc w:val="center"/>
              <w:rPr>
                <w:del w:id="7294" w:author="Pientka, Sophie" w:date="2026-02-04T13:54:00Z" w16du:dateUtc="2026-02-04T12:54:00Z"/>
                <w:noProof/>
                <w:sz w:val="16"/>
                <w:szCs w:val="16"/>
              </w:rPr>
            </w:pPr>
            <w:del w:id="7295" w:author="Pientka, Sophie" w:date="2026-02-04T13:54:00Z" w16du:dateUtc="2026-02-04T12:54:00Z">
              <w:r w:rsidRPr="00D10BD5" w:rsidDel="008F00F2">
                <w:rPr>
                  <w:noProof/>
                  <w:sz w:val="16"/>
                  <w:szCs w:val="16"/>
                </w:rPr>
                <w:delText>na</w:delText>
              </w:r>
            </w:del>
          </w:p>
        </w:tc>
        <w:tc>
          <w:tcPr>
            <w:tcW w:w="860" w:type="dxa"/>
            <w:tcBorders>
              <w:top w:val="single" w:sz="4" w:space="0" w:color="auto"/>
              <w:left w:val="single" w:sz="4" w:space="0" w:color="auto"/>
              <w:bottom w:val="single" w:sz="4" w:space="0" w:color="auto"/>
              <w:right w:val="single" w:sz="4" w:space="0" w:color="auto"/>
            </w:tcBorders>
            <w:vAlign w:val="center"/>
          </w:tcPr>
          <w:p w14:paraId="2E6911C6" w14:textId="4C6384B4" w:rsidR="00FD37FC" w:rsidRPr="00D10BD5" w:rsidDel="008F00F2" w:rsidRDefault="00FD37FC" w:rsidP="00FD37FC">
            <w:pPr>
              <w:jc w:val="center"/>
              <w:rPr>
                <w:del w:id="7296" w:author="Pientka, Sophie" w:date="2026-02-04T13:54:00Z" w16du:dateUtc="2026-02-04T12:54:00Z"/>
                <w:noProof/>
                <w:sz w:val="16"/>
                <w:szCs w:val="16"/>
              </w:rPr>
            </w:pPr>
            <w:del w:id="7297" w:author="Pientka, Sophie" w:date="2026-02-04T13:54:00Z" w16du:dateUtc="2026-02-04T12:54:00Z">
              <w:r w:rsidRPr="00D10BD5" w:rsidDel="008F00F2">
                <w:rPr>
                  <w:noProof/>
                  <w:sz w:val="16"/>
                  <w:szCs w:val="16"/>
                </w:rPr>
                <w:delText>na</w:delText>
              </w:r>
            </w:del>
          </w:p>
        </w:tc>
        <w:tc>
          <w:tcPr>
            <w:tcW w:w="977" w:type="dxa"/>
            <w:tcBorders>
              <w:top w:val="single" w:sz="4" w:space="0" w:color="auto"/>
              <w:left w:val="single" w:sz="4" w:space="0" w:color="auto"/>
              <w:bottom w:val="single" w:sz="4" w:space="0" w:color="auto"/>
              <w:right w:val="single" w:sz="4" w:space="0" w:color="auto"/>
            </w:tcBorders>
            <w:vAlign w:val="center"/>
          </w:tcPr>
          <w:p w14:paraId="0FDBB5B2" w14:textId="53D16D70" w:rsidR="00FD37FC" w:rsidRPr="00D10BD5" w:rsidDel="008F00F2" w:rsidRDefault="00FD37FC" w:rsidP="00FD37FC">
            <w:pPr>
              <w:jc w:val="center"/>
              <w:rPr>
                <w:del w:id="7298" w:author="Pientka, Sophie" w:date="2026-02-04T13:54:00Z" w16du:dateUtc="2026-02-04T12:54:00Z"/>
                <w:noProof/>
                <w:sz w:val="16"/>
                <w:szCs w:val="16"/>
              </w:rPr>
            </w:pPr>
            <w:del w:id="7299" w:author="Pientka, Sophie" w:date="2026-02-04T13:54:00Z" w16du:dateUtc="2026-02-04T12:54:00Z">
              <w:r w:rsidRPr="00D10BD5" w:rsidDel="008F00F2">
                <w:rPr>
                  <w:noProof/>
                  <w:sz w:val="16"/>
                  <w:szCs w:val="16"/>
                </w:rPr>
                <w:delText>na</w:delText>
              </w:r>
            </w:del>
          </w:p>
        </w:tc>
        <w:tc>
          <w:tcPr>
            <w:tcW w:w="977" w:type="dxa"/>
            <w:tcBorders>
              <w:top w:val="single" w:sz="4" w:space="0" w:color="auto"/>
              <w:left w:val="single" w:sz="4" w:space="0" w:color="auto"/>
              <w:bottom w:val="single" w:sz="4" w:space="0" w:color="auto"/>
              <w:right w:val="single" w:sz="4" w:space="0" w:color="auto"/>
            </w:tcBorders>
            <w:vAlign w:val="center"/>
          </w:tcPr>
          <w:p w14:paraId="7AD61C31" w14:textId="1A17E462" w:rsidR="00FD37FC" w:rsidRPr="00D10BD5" w:rsidDel="008F00F2" w:rsidRDefault="00FD37FC" w:rsidP="00FD37FC">
            <w:pPr>
              <w:jc w:val="center"/>
              <w:rPr>
                <w:del w:id="7300" w:author="Pientka, Sophie" w:date="2026-02-04T13:54:00Z" w16du:dateUtc="2026-02-04T12:54:00Z"/>
                <w:noProof/>
                <w:sz w:val="16"/>
                <w:szCs w:val="16"/>
              </w:rPr>
            </w:pPr>
            <w:del w:id="7301" w:author="Pientka, Sophie" w:date="2026-02-04T13:54:00Z" w16du:dateUtc="2026-02-04T12:54:00Z">
              <w:r w:rsidRPr="00D10BD5" w:rsidDel="008F00F2">
                <w:rPr>
                  <w:noProof/>
                  <w:sz w:val="16"/>
                  <w:szCs w:val="16"/>
                </w:rPr>
                <w:delText>na</w:delText>
              </w:r>
            </w:del>
          </w:p>
        </w:tc>
      </w:tr>
    </w:tbl>
    <w:p w14:paraId="3AC3D48D" w14:textId="77777777" w:rsidR="00545DCE" w:rsidRPr="00D10BD5" w:rsidRDefault="00545DCE" w:rsidP="00545DCE">
      <w:pPr>
        <w:rPr>
          <w:noProof/>
        </w:rPr>
      </w:pPr>
    </w:p>
    <w:p w14:paraId="5E078292" w14:textId="4EDA7BBD" w:rsidR="00360171" w:rsidRPr="00D10BD5" w:rsidRDefault="00360171" w:rsidP="0060140B">
      <w:pPr>
        <w:pStyle w:val="Heading5"/>
        <w:rPr>
          <w:noProof/>
        </w:rPr>
      </w:pPr>
      <w:bookmarkStart w:id="7302" w:name="_Ref179034410"/>
      <w:bookmarkEnd w:id="7202"/>
      <w:bookmarkEnd w:id="7213"/>
      <w:r w:rsidRPr="00D10BD5">
        <w:rPr>
          <w:noProof/>
        </w:rPr>
        <w:lastRenderedPageBreak/>
        <w:t>Derivation process of ctx</w:t>
      </w:r>
      <w:bookmarkStart w:id="7303" w:name="_Ref202358959"/>
      <w:r w:rsidRPr="00D10BD5">
        <w:rPr>
          <w:noProof/>
        </w:rPr>
        <w:t>Inc for the syntax element lms_flag</w:t>
      </w:r>
      <w:bookmarkEnd w:id="7303"/>
    </w:p>
    <w:p w14:paraId="2EC9D5BB" w14:textId="1F2FA328" w:rsidR="00026EA7" w:rsidRPr="00D10BD5" w:rsidRDefault="00026EA7" w:rsidP="00C55A08">
      <w:r w:rsidRPr="00D10BD5">
        <w:t>Output of this process is the variable ctxInc.</w:t>
      </w:r>
    </w:p>
    <w:p w14:paraId="0192F393" w14:textId="6F0F98CC" w:rsidR="00026EA7" w:rsidRPr="00D10BD5" w:rsidRDefault="00026EA7" w:rsidP="00C55A08">
      <w:r w:rsidRPr="00D10BD5">
        <w:t xml:space="preserve">If </w:t>
      </w:r>
      <w:r w:rsidR="004A06B0" w:rsidRPr="00D10BD5">
        <w:rPr>
          <w:noProof/>
        </w:rPr>
        <w:t xml:space="preserve">block_matching_or_cross_channel_pred_flag is equal to 1 and cross_channel_pred_flag is equal to 0, ctxInc is set equal to 0. Otherwise ( block_matching_or_cross_channel_pred_flag is equal to 0 or cross_channel_pred_flag is equal to 1), ctxInc is set equal to 1. </w:t>
      </w:r>
    </w:p>
    <w:p w14:paraId="18D668CB" w14:textId="554BF51F" w:rsidR="0060140B" w:rsidRPr="00D10BD5" w:rsidRDefault="0060140B" w:rsidP="0060140B">
      <w:pPr>
        <w:pStyle w:val="Heading5"/>
        <w:rPr>
          <w:noProof/>
        </w:rPr>
      </w:pPr>
      <w:bookmarkStart w:id="7304" w:name="_Ref202358958"/>
      <w:r w:rsidRPr="00D10BD5">
        <w:rPr>
          <w:noProof/>
        </w:rPr>
        <w:t>Derivation process of ctxInc for the syntax element abs_trafo_coeff_gt0_flag</w:t>
      </w:r>
      <w:bookmarkEnd w:id="7302"/>
      <w:bookmarkEnd w:id="7304"/>
    </w:p>
    <w:p w14:paraId="747EEC8A" w14:textId="09E06107" w:rsidR="0060140B" w:rsidRPr="00D10BD5" w:rsidRDefault="0060140B" w:rsidP="0060140B">
      <w:r w:rsidRPr="00D10BD5">
        <w:t>Inputs to this process is the location k of the current quantization index.</w:t>
      </w:r>
    </w:p>
    <w:p w14:paraId="44455E32" w14:textId="77777777" w:rsidR="0060140B" w:rsidRPr="00D10BD5" w:rsidRDefault="0060140B" w:rsidP="0060140B">
      <w:r w:rsidRPr="00D10BD5">
        <w:t>Output of this process is the variable ctxInc.</w:t>
      </w:r>
    </w:p>
    <w:p w14:paraId="6B7465FA" w14:textId="7CBB98B6" w:rsidR="0060140B" w:rsidRPr="00D10BD5" w:rsidRDefault="0060140B" w:rsidP="00FE3F37">
      <w:pPr>
        <w:rPr>
          <w:noProof/>
        </w:rPr>
      </w:pPr>
      <w:r w:rsidRPr="00D10BD5">
        <w:t xml:space="preserve">The variable templateClass is derived as </w:t>
      </w:r>
      <w:r w:rsidR="00CB3F7C" w:rsidRPr="00D10BD5">
        <w:t xml:space="preserve">templateClass = Min </w:t>
      </w:r>
      <w:proofErr w:type="gramStart"/>
      <w:r w:rsidR="00CB3F7C" w:rsidRPr="00D10BD5">
        <w:t>( 2</w:t>
      </w:r>
      <w:proofErr w:type="gramEnd"/>
      <w:r w:rsidR="00CB3F7C" w:rsidRPr="00D10BD5">
        <w:t xml:space="preserve">, </w:t>
      </w:r>
      <w:proofErr w:type="gramStart"/>
      <w:r w:rsidR="00CB3F7C" w:rsidRPr="00D10BD5">
        <w:t>TemplateSum )</w:t>
      </w:r>
      <w:proofErr w:type="gramEnd"/>
      <w:r w:rsidR="00CB3F7C" w:rsidRPr="00D10BD5">
        <w:t>.</w:t>
      </w:r>
    </w:p>
    <w:p w14:paraId="6B792852" w14:textId="77777777" w:rsidR="0060140B" w:rsidRPr="00D10BD5" w:rsidRDefault="0060140B" w:rsidP="0060140B">
      <w:r w:rsidRPr="00D10BD5">
        <w:t>The variable posClass is derived as specified by the following pseudo-code:</w:t>
      </w:r>
    </w:p>
    <w:p w14:paraId="220CBF69" w14:textId="28223980" w:rsidR="0060140B" w:rsidRPr="00D10BD5" w:rsidRDefault="0060140B" w:rsidP="0087059D">
      <w:pPr>
        <w:pStyle w:val="Equation"/>
        <w:tabs>
          <w:tab w:val="clear" w:pos="4849"/>
          <w:tab w:val="left" w:pos="851"/>
          <w:tab w:val="left" w:pos="1134"/>
          <w:tab w:val="left" w:pos="1701"/>
          <w:tab w:val="left" w:pos="2127"/>
          <w:tab w:val="left" w:pos="3690"/>
        </w:tabs>
        <w:ind w:left="1276"/>
        <w:jc w:val="left"/>
        <w:rPr>
          <w:noProof/>
        </w:rPr>
      </w:pPr>
      <w:r w:rsidRPr="00D10BD5">
        <w:rPr>
          <w:noProof/>
          <w:lang w:eastAsia="ko-KR"/>
        </w:rPr>
        <w:t>posThresholds[ ] = { 0, 1, 2, 3, 7, 11, 15, 23 }</w:t>
      </w:r>
      <w:r w:rsidRPr="00D10BD5">
        <w:rPr>
          <w:noProof/>
          <w:lang w:eastAsia="ko-KR"/>
        </w:rPr>
        <w:tab/>
      </w:r>
      <w:r w:rsidRPr="00D10BD5">
        <w:rPr>
          <w:noProof/>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80</w:t>
      </w:r>
      <w:r w:rsidRPr="00D10BD5">
        <w:rPr>
          <w:noProof/>
        </w:rPr>
        <w:fldChar w:fldCharType="end"/>
      </w:r>
      <w:r w:rsidRPr="00D10BD5">
        <w:rPr>
          <w:noProof/>
        </w:rPr>
        <w:t>)</w:t>
      </w:r>
      <w:r w:rsidRPr="00D10BD5">
        <w:rPr>
          <w:noProof/>
        </w:rPr>
        <w:br/>
        <w:t>posClass = 0</w:t>
      </w:r>
      <w:r w:rsidRPr="00D10BD5">
        <w:rPr>
          <w:noProof/>
        </w:rPr>
        <w:br/>
        <w:t>for( n = 0; n &lt; 8 ; n </w:t>
      </w:r>
      <w:r w:rsidRPr="00D10BD5">
        <w:t>= n + 1 </w:t>
      </w:r>
      <w:r w:rsidRPr="00D10BD5">
        <w:rPr>
          <w:noProof/>
        </w:rPr>
        <w:t>)</w:t>
      </w:r>
      <w:r w:rsidRPr="00D10BD5">
        <w:rPr>
          <w:noProof/>
        </w:rPr>
        <w:br/>
      </w:r>
      <w:r w:rsidRPr="00D10BD5">
        <w:rPr>
          <w:noProof/>
        </w:rPr>
        <w:tab/>
        <w:t>if( k &gt; posThresholds[ n ] )</w:t>
      </w:r>
      <w:r w:rsidRPr="00D10BD5">
        <w:rPr>
          <w:noProof/>
        </w:rPr>
        <w:br/>
      </w:r>
      <w:r w:rsidRPr="00D10BD5">
        <w:rPr>
          <w:noProof/>
        </w:rPr>
        <w:tab/>
      </w:r>
      <w:r w:rsidRPr="00D10BD5">
        <w:rPr>
          <w:noProof/>
        </w:rPr>
        <w:tab/>
        <w:t>posClass</w:t>
      </w:r>
      <w:ins w:id="7305" w:author="Panji Setiawan" w:date="2026-01-28T22:49:00Z" w16du:dateUtc="2026-01-28T21:49:00Z">
        <w:r w:rsidR="00EB6885">
          <w:rPr>
            <w:noProof/>
          </w:rPr>
          <w:t xml:space="preserve"> </w:t>
        </w:r>
      </w:ins>
      <w:r w:rsidRPr="00D10BD5">
        <w:rPr>
          <w:noProof/>
        </w:rPr>
        <w:t xml:space="preserve"> += </w:t>
      </w:r>
      <w:ins w:id="7306" w:author="Panji Setiawan" w:date="2026-01-28T22:49:00Z" w16du:dateUtc="2026-01-28T21:49:00Z">
        <w:r w:rsidR="00EB6885">
          <w:rPr>
            <w:noProof/>
          </w:rPr>
          <w:t xml:space="preserve"> </w:t>
        </w:r>
      </w:ins>
      <w:r w:rsidRPr="00D10BD5">
        <w:rPr>
          <w:noProof/>
        </w:rPr>
        <w:t>1</w:t>
      </w:r>
    </w:p>
    <w:p w14:paraId="5E17EF17" w14:textId="77777777" w:rsidR="0060140B" w:rsidRPr="00D10BD5" w:rsidRDefault="0060140B" w:rsidP="0060140B">
      <w:r w:rsidRPr="00D10BD5">
        <w:t>The variable ctxInc is derived by</w:t>
      </w:r>
    </w:p>
    <w:p w14:paraId="573C3E4A" w14:textId="3A62E23A" w:rsidR="0060140B" w:rsidRPr="00D10BD5" w:rsidRDefault="0060140B" w:rsidP="0060140B">
      <w:pPr>
        <w:pStyle w:val="Equation"/>
        <w:tabs>
          <w:tab w:val="clear" w:pos="4849"/>
          <w:tab w:val="left" w:pos="851"/>
          <w:tab w:val="left" w:pos="1134"/>
          <w:tab w:val="left" w:pos="1701"/>
          <w:tab w:val="left" w:pos="2127"/>
          <w:tab w:val="left" w:pos="3690"/>
        </w:tabs>
        <w:ind w:left="1276"/>
        <w:rPr>
          <w:noProof/>
          <w:lang w:eastAsia="ko-KR"/>
        </w:rPr>
      </w:pPr>
      <w:r w:rsidRPr="00D10BD5">
        <w:rPr>
          <w:noProof/>
          <w:lang w:eastAsia="ko-KR"/>
        </w:rPr>
        <w:t>ctxInc = 27 * ( QState &amp; 1 ) + 3 * posClass + templateClass</w:t>
      </w:r>
      <w:r w:rsidRPr="00D10BD5">
        <w:rPr>
          <w:noProof/>
          <w:lang w:eastAsia="ko-KR"/>
        </w:rPr>
        <w:tab/>
        <w:t>(</w:t>
      </w:r>
      <w:r w:rsidRPr="00D10BD5">
        <w:rPr>
          <w:noProof/>
          <w:lang w:eastAsia="ko-KR"/>
        </w:rPr>
        <w:fldChar w:fldCharType="begin"/>
      </w:r>
      <w:r w:rsidRPr="00D10BD5">
        <w:rPr>
          <w:noProof/>
          <w:lang w:eastAsia="ko-KR"/>
        </w:rPr>
        <w:instrText xml:space="preserve"> SEQ Equation \* ARABIC </w:instrText>
      </w:r>
      <w:r w:rsidRPr="00D10BD5">
        <w:rPr>
          <w:noProof/>
          <w:lang w:eastAsia="ko-KR"/>
        </w:rPr>
        <w:fldChar w:fldCharType="separate"/>
      </w:r>
      <w:r w:rsidR="00EE228F">
        <w:rPr>
          <w:noProof/>
          <w:lang w:eastAsia="ko-KR"/>
        </w:rPr>
        <w:t>81</w:t>
      </w:r>
      <w:r w:rsidRPr="00D10BD5">
        <w:rPr>
          <w:noProof/>
          <w:lang w:eastAsia="ko-KR"/>
        </w:rPr>
        <w:fldChar w:fldCharType="end"/>
      </w:r>
      <w:r w:rsidRPr="00D10BD5">
        <w:rPr>
          <w:noProof/>
          <w:lang w:eastAsia="ko-KR"/>
        </w:rPr>
        <w:t>)</w:t>
      </w:r>
    </w:p>
    <w:p w14:paraId="3D2E7D2B" w14:textId="77777777" w:rsidR="0060140B" w:rsidRPr="00D10BD5" w:rsidRDefault="0060140B" w:rsidP="0060140B">
      <w:pPr>
        <w:pStyle w:val="Heading5"/>
        <w:rPr>
          <w:noProof/>
        </w:rPr>
      </w:pPr>
      <w:bookmarkStart w:id="7307" w:name="_Ref179034714"/>
      <w:r w:rsidRPr="00D10BD5">
        <w:rPr>
          <w:noProof/>
        </w:rPr>
        <w:t>Derivation process of ctxInc for the syntax element abs_trafo_coeff_offset</w:t>
      </w:r>
      <w:bookmarkEnd w:id="7307"/>
    </w:p>
    <w:p w14:paraId="3B849DC2" w14:textId="7FF7107F" w:rsidR="0060140B" w:rsidRPr="00D10BD5" w:rsidRDefault="0060140B" w:rsidP="0060140B">
      <w:r w:rsidRPr="00D10BD5">
        <w:t>Inputs is the location k of the current quantization index.</w:t>
      </w:r>
    </w:p>
    <w:p w14:paraId="69A4EBB9" w14:textId="77777777" w:rsidR="0060140B" w:rsidRPr="00D10BD5" w:rsidRDefault="0060140B" w:rsidP="0060140B">
      <w:r w:rsidRPr="00D10BD5">
        <w:t>Output of this process is the variable ctxInc.</w:t>
      </w:r>
    </w:p>
    <w:p w14:paraId="76F406A6" w14:textId="77777777" w:rsidR="0060140B" w:rsidRPr="00D10BD5" w:rsidRDefault="0060140B" w:rsidP="0060140B">
      <w:r w:rsidRPr="00D10BD5">
        <w:t>The variable posClass is derived as specified by the following pseudo-code:</w:t>
      </w:r>
    </w:p>
    <w:p w14:paraId="0AB00478" w14:textId="78348F06" w:rsidR="0060140B" w:rsidRPr="00D10BD5" w:rsidRDefault="0060140B" w:rsidP="0087059D">
      <w:pPr>
        <w:pStyle w:val="Equation"/>
        <w:tabs>
          <w:tab w:val="clear" w:pos="4849"/>
          <w:tab w:val="left" w:pos="851"/>
          <w:tab w:val="left" w:pos="1134"/>
          <w:tab w:val="left" w:pos="1701"/>
          <w:tab w:val="left" w:pos="2127"/>
          <w:tab w:val="left" w:pos="3690"/>
        </w:tabs>
        <w:ind w:left="1276"/>
        <w:jc w:val="left"/>
        <w:rPr>
          <w:noProof/>
        </w:rPr>
      </w:pPr>
      <w:r w:rsidRPr="00D10BD5">
        <w:rPr>
          <w:noProof/>
          <w:lang w:eastAsia="ko-KR"/>
        </w:rPr>
        <w:t>posThresholds[ ] = { 0, 1, 2, 3, 7, 11, 15, 23 }</w:t>
      </w:r>
      <w:r w:rsidRPr="00D10BD5">
        <w:rPr>
          <w:noProof/>
          <w:lang w:eastAsia="ko-KR"/>
        </w:rPr>
        <w:tab/>
      </w:r>
      <w:r w:rsidRPr="00D10BD5">
        <w:rPr>
          <w:noProof/>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82</w:t>
      </w:r>
      <w:r w:rsidRPr="00D10BD5">
        <w:rPr>
          <w:noProof/>
        </w:rPr>
        <w:fldChar w:fldCharType="end"/>
      </w:r>
      <w:r w:rsidRPr="00D10BD5">
        <w:rPr>
          <w:noProof/>
        </w:rPr>
        <w:t>)</w:t>
      </w:r>
      <w:r w:rsidRPr="00D10BD5">
        <w:rPr>
          <w:noProof/>
        </w:rPr>
        <w:br/>
        <w:t>posClass = 0</w:t>
      </w:r>
      <w:r w:rsidRPr="00D10BD5">
        <w:rPr>
          <w:noProof/>
        </w:rPr>
        <w:br/>
        <w:t>for( n = 0; n &lt; 8 ; n </w:t>
      </w:r>
      <w:r w:rsidRPr="00D10BD5">
        <w:t>= n + 1 </w:t>
      </w:r>
      <w:r w:rsidRPr="00D10BD5">
        <w:rPr>
          <w:noProof/>
        </w:rPr>
        <w:t>)</w:t>
      </w:r>
      <w:r w:rsidRPr="00D10BD5">
        <w:rPr>
          <w:noProof/>
        </w:rPr>
        <w:br/>
      </w:r>
      <w:r w:rsidRPr="00D10BD5">
        <w:rPr>
          <w:noProof/>
        </w:rPr>
        <w:tab/>
        <w:t>if( k &gt; posThresholds[ n ] )</w:t>
      </w:r>
      <w:r w:rsidRPr="00D10BD5">
        <w:rPr>
          <w:noProof/>
        </w:rPr>
        <w:br/>
      </w:r>
      <w:r w:rsidRPr="00D10BD5">
        <w:rPr>
          <w:noProof/>
        </w:rPr>
        <w:tab/>
      </w:r>
      <w:r w:rsidRPr="00D10BD5">
        <w:rPr>
          <w:noProof/>
        </w:rPr>
        <w:tab/>
        <w:t>posClass</w:t>
      </w:r>
      <w:ins w:id="7308" w:author="Panji Setiawan" w:date="2026-01-28T22:49:00Z" w16du:dateUtc="2026-01-28T21:49:00Z">
        <w:r w:rsidR="00EB6885">
          <w:rPr>
            <w:noProof/>
          </w:rPr>
          <w:t xml:space="preserve"> </w:t>
        </w:r>
      </w:ins>
      <w:r w:rsidRPr="00D10BD5">
        <w:rPr>
          <w:noProof/>
        </w:rPr>
        <w:t xml:space="preserve"> += </w:t>
      </w:r>
      <w:ins w:id="7309" w:author="Panji Setiawan" w:date="2026-01-28T22:49:00Z" w16du:dateUtc="2026-01-28T21:49:00Z">
        <w:r w:rsidR="00EB6885">
          <w:rPr>
            <w:noProof/>
          </w:rPr>
          <w:t xml:space="preserve"> </w:t>
        </w:r>
      </w:ins>
      <w:r w:rsidRPr="00D10BD5">
        <w:rPr>
          <w:noProof/>
        </w:rPr>
        <w:t>1</w:t>
      </w:r>
    </w:p>
    <w:p w14:paraId="69DB95F6" w14:textId="70937DB0" w:rsidR="0060140B" w:rsidRPr="00D10BD5" w:rsidRDefault="0060140B" w:rsidP="0010249A">
      <w:r w:rsidRPr="00D10BD5">
        <w:t>The variable ctxInc is set equal to posClass.</w:t>
      </w:r>
    </w:p>
    <w:p w14:paraId="157D0926" w14:textId="77777777" w:rsidR="005819EC" w:rsidRPr="00D10BD5" w:rsidRDefault="005819EC" w:rsidP="005819EC">
      <w:pPr>
        <w:pStyle w:val="Heading4"/>
        <w:rPr>
          <w:noProof/>
        </w:rPr>
      </w:pPr>
      <w:bookmarkStart w:id="7310" w:name="_Ref24877878"/>
      <w:bookmarkStart w:id="7311" w:name="_Toc77680576"/>
      <w:bookmarkStart w:id="7312" w:name="_Toc226456766"/>
      <w:bookmarkStart w:id="7313" w:name="_Toc248045388"/>
      <w:bookmarkStart w:id="7314" w:name="_Toc287363858"/>
      <w:bookmarkStart w:id="7315" w:name="_Toc311220006"/>
      <w:bookmarkStart w:id="7316" w:name="_Toc317198850"/>
      <w:bookmarkStart w:id="7317" w:name="_Toc415475972"/>
      <w:bookmarkStart w:id="7318" w:name="_Toc423599247"/>
      <w:bookmarkStart w:id="7319" w:name="_Toc423601751"/>
      <w:r w:rsidRPr="00D10BD5">
        <w:rPr>
          <w:noProof/>
        </w:rPr>
        <w:t>Arithmetic decoding process</w:t>
      </w:r>
      <w:bookmarkEnd w:id="7310"/>
      <w:bookmarkEnd w:id="7311"/>
      <w:bookmarkEnd w:id="7312"/>
      <w:bookmarkEnd w:id="7313"/>
      <w:bookmarkEnd w:id="7314"/>
      <w:bookmarkEnd w:id="7315"/>
      <w:bookmarkEnd w:id="7316"/>
      <w:bookmarkEnd w:id="7317"/>
      <w:bookmarkEnd w:id="7318"/>
      <w:bookmarkEnd w:id="7319"/>
    </w:p>
    <w:p w14:paraId="78D4B046" w14:textId="77777777" w:rsidR="005819EC" w:rsidRPr="00D10BD5" w:rsidRDefault="005819EC" w:rsidP="005819EC">
      <w:pPr>
        <w:pStyle w:val="Heading5"/>
        <w:rPr>
          <w:noProof/>
        </w:rPr>
      </w:pPr>
      <w:bookmarkStart w:id="7320" w:name="_Ref26277728"/>
      <w:r w:rsidRPr="00D10BD5">
        <w:rPr>
          <w:noProof/>
        </w:rPr>
        <w:t>General</w:t>
      </w:r>
      <w:bookmarkEnd w:id="7320"/>
    </w:p>
    <w:p w14:paraId="3508FC9C" w14:textId="77777777" w:rsidR="00D13738" w:rsidRPr="00D10BD5" w:rsidRDefault="009848DB" w:rsidP="009848DB">
      <w:pPr>
        <w:rPr>
          <w:noProof/>
        </w:rPr>
      </w:pPr>
      <w:r w:rsidRPr="00D10BD5">
        <w:rPr>
          <w:noProof/>
        </w:rPr>
        <w:t>Inputs to this process are</w:t>
      </w:r>
      <w:r w:rsidR="00D13738" w:rsidRPr="00D10BD5">
        <w:rPr>
          <w:noProof/>
        </w:rPr>
        <w:t>:</w:t>
      </w:r>
    </w:p>
    <w:p w14:paraId="4B9CE44A" w14:textId="5D23AD5E" w:rsidR="00D13738" w:rsidRPr="00D10BD5" w:rsidRDefault="00D13738" w:rsidP="00D13738">
      <w:pPr>
        <w:ind w:left="426" w:hanging="426"/>
        <w:rPr>
          <w:noProof/>
        </w:rPr>
      </w:pPr>
      <w:r w:rsidRPr="00D10BD5">
        <w:rPr>
          <w:noProof/>
        </w:rPr>
        <w:t>–</w:t>
      </w:r>
      <w:r w:rsidRPr="00D10BD5">
        <w:rPr>
          <w:noProof/>
        </w:rPr>
        <w:tab/>
        <w:t>the variables</w:t>
      </w:r>
      <w:r w:rsidR="009848DB" w:rsidRPr="00D10BD5">
        <w:rPr>
          <w:noProof/>
        </w:rPr>
        <w:t xml:space="preserve"> ctxTable, ctxIdx, and bypassFlag, as derived in </w:t>
      </w:r>
      <w:r w:rsidR="004F6034" w:rsidRPr="00D10BD5">
        <w:rPr>
          <w:noProof/>
        </w:rPr>
        <w:t>clause </w:t>
      </w:r>
      <w:r w:rsidR="00125211" w:rsidRPr="00D10BD5">
        <w:rPr>
          <w:noProof/>
        </w:rPr>
        <w:fldChar w:fldCharType="begin"/>
      </w:r>
      <w:r w:rsidR="00125211" w:rsidRPr="00D10BD5">
        <w:rPr>
          <w:noProof/>
        </w:rPr>
        <w:instrText xml:space="preserve"> REF _Ref531947415 \r \h </w:instrText>
      </w:r>
      <w:r w:rsidR="00025F40" w:rsidRPr="00D10BD5">
        <w:rPr>
          <w:noProof/>
        </w:rPr>
        <w:instrText xml:space="preserve"> \* MERGEFORMAT </w:instrText>
      </w:r>
      <w:r w:rsidR="00125211" w:rsidRPr="00D10BD5">
        <w:rPr>
          <w:noProof/>
        </w:rPr>
      </w:r>
      <w:r w:rsidR="00125211" w:rsidRPr="00D10BD5">
        <w:rPr>
          <w:noProof/>
        </w:rPr>
        <w:fldChar w:fldCharType="separate"/>
      </w:r>
      <w:r w:rsidR="00EE228F">
        <w:rPr>
          <w:noProof/>
        </w:rPr>
        <w:t>8.5.4.2</w:t>
      </w:r>
      <w:r w:rsidR="00125211" w:rsidRPr="00D10BD5">
        <w:rPr>
          <w:noProof/>
        </w:rPr>
        <w:fldChar w:fldCharType="end"/>
      </w:r>
      <w:r w:rsidR="009848DB" w:rsidRPr="00D10BD5">
        <w:rPr>
          <w:noProof/>
        </w:rPr>
        <w:t>,</w:t>
      </w:r>
    </w:p>
    <w:p w14:paraId="0A7C2A2D" w14:textId="3C6AF2C5" w:rsidR="009848DB" w:rsidRPr="00D10BD5" w:rsidRDefault="00D13738" w:rsidP="00FE3F37">
      <w:pPr>
        <w:ind w:left="426" w:hanging="426"/>
        <w:rPr>
          <w:noProof/>
        </w:rPr>
      </w:pPr>
      <w:r w:rsidRPr="00D10BD5">
        <w:rPr>
          <w:noProof/>
        </w:rPr>
        <w:t>–</w:t>
      </w:r>
      <w:r w:rsidRPr="00D10BD5">
        <w:rPr>
          <w:noProof/>
        </w:rPr>
        <w:tab/>
      </w:r>
      <w:r w:rsidR="009848DB" w:rsidRPr="00D10BD5">
        <w:rPr>
          <w:noProof/>
        </w:rPr>
        <w:t>the state variables ivlCurrRange and ivlOffset of the arithmetic decoding engine</w:t>
      </w:r>
      <w:r w:rsidRPr="00D10BD5">
        <w:t xml:space="preserve"> </w:t>
      </w:r>
      <w:r w:rsidRPr="00D10BD5">
        <w:rPr>
          <w:noProof/>
        </w:rPr>
        <w:t>associated with the active channel group</w:t>
      </w:r>
      <w:r w:rsidR="009848DB" w:rsidRPr="00D10BD5">
        <w:rPr>
          <w:noProof/>
        </w:rPr>
        <w:t>.</w:t>
      </w:r>
    </w:p>
    <w:p w14:paraId="586AB313" w14:textId="77777777" w:rsidR="009848DB" w:rsidRPr="00D10BD5" w:rsidRDefault="009848DB" w:rsidP="009848DB">
      <w:pPr>
        <w:rPr>
          <w:noProof/>
        </w:rPr>
      </w:pPr>
      <w:r w:rsidRPr="00D10BD5">
        <w:rPr>
          <w:noProof/>
        </w:rPr>
        <w:t>Output of this process is the value of the bin.</w:t>
      </w:r>
    </w:p>
    <w:p w14:paraId="1064C41F" w14:textId="16F4CC61" w:rsidR="009848DB" w:rsidRPr="00D10BD5" w:rsidRDefault="00D13738" w:rsidP="009848DB">
      <w:pPr>
        <w:rPr>
          <w:noProof/>
        </w:rPr>
      </w:pPr>
      <w:r w:rsidRPr="00D10BD5">
        <w:rPr>
          <w:noProof/>
        </w:rPr>
        <w:t>The</w:t>
      </w:r>
      <w:r w:rsidR="009848DB" w:rsidRPr="00D10BD5">
        <w:rPr>
          <w:noProof/>
        </w:rPr>
        <w:t xml:space="preserve"> decoding </w:t>
      </w:r>
      <w:r w:rsidRPr="00D10BD5">
        <w:rPr>
          <w:noProof/>
        </w:rPr>
        <w:t xml:space="preserve">of </w:t>
      </w:r>
      <w:r w:rsidR="009848DB" w:rsidRPr="00D10BD5">
        <w:rPr>
          <w:noProof/>
        </w:rPr>
        <w:t>the value of a bin is specified as follows:</w:t>
      </w:r>
    </w:p>
    <w:p w14:paraId="04C49DC0" w14:textId="7FDDB04F" w:rsidR="009848DB" w:rsidRPr="00D10BD5" w:rsidRDefault="009848DB" w:rsidP="009848DB">
      <w:pPr>
        <w:tabs>
          <w:tab w:val="left" w:pos="400"/>
        </w:tabs>
        <w:rPr>
          <w:noProof/>
        </w:rPr>
      </w:pPr>
      <w:r w:rsidRPr="00D10BD5">
        <w:rPr>
          <w:noProof/>
        </w:rPr>
        <w:t>–</w:t>
      </w:r>
      <w:r w:rsidRPr="00D10BD5">
        <w:rPr>
          <w:noProof/>
        </w:rPr>
        <w:tab/>
        <w:t xml:space="preserve">If bypassFlag is equal to 1, DecodeBypass( ) as specified in </w:t>
      </w:r>
      <w:r w:rsidR="004F6034" w:rsidRPr="00D10BD5">
        <w:rPr>
          <w:noProof/>
        </w:rPr>
        <w:t>clause </w:t>
      </w:r>
      <w:r w:rsidRPr="00D10BD5">
        <w:rPr>
          <w:noProof/>
        </w:rPr>
        <w:fldChar w:fldCharType="begin"/>
      </w:r>
      <w:r w:rsidRPr="00D10BD5">
        <w:rPr>
          <w:noProof/>
        </w:rPr>
        <w:instrText xml:space="preserve"> REF _Ref350088480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8.5.4.3.4</w:t>
      </w:r>
      <w:r w:rsidRPr="00D10BD5">
        <w:rPr>
          <w:noProof/>
        </w:rPr>
        <w:fldChar w:fldCharType="end"/>
      </w:r>
      <w:r w:rsidRPr="00D10BD5">
        <w:rPr>
          <w:noProof/>
        </w:rPr>
        <w:t xml:space="preserve"> is invoked.</w:t>
      </w:r>
    </w:p>
    <w:p w14:paraId="05E482FB" w14:textId="02DE7EE8" w:rsidR="009848DB" w:rsidRPr="00D10BD5" w:rsidRDefault="009848DB" w:rsidP="009848DB">
      <w:pPr>
        <w:tabs>
          <w:tab w:val="left" w:pos="400"/>
        </w:tabs>
        <w:ind w:left="400" w:hanging="400"/>
        <w:rPr>
          <w:noProof/>
        </w:rPr>
      </w:pPr>
      <w:r w:rsidRPr="00D10BD5">
        <w:rPr>
          <w:noProof/>
        </w:rPr>
        <w:t>–</w:t>
      </w:r>
      <w:r w:rsidRPr="00D10BD5">
        <w:rPr>
          <w:noProof/>
        </w:rPr>
        <w:tab/>
        <w:t xml:space="preserve">Otherwise, if bypassFlag is equal to 0, ctxTable is equal to 0, and ctxIdx is equal to 0, DecodeTerminate( ) as specified in </w:t>
      </w:r>
      <w:r w:rsidR="004F6034" w:rsidRPr="00D10BD5">
        <w:rPr>
          <w:noProof/>
        </w:rPr>
        <w:t>clause </w:t>
      </w:r>
      <w:r w:rsidRPr="00D10BD5">
        <w:rPr>
          <w:noProof/>
        </w:rPr>
        <w:fldChar w:fldCharType="begin"/>
      </w:r>
      <w:r w:rsidRPr="00D10BD5">
        <w:rPr>
          <w:noProof/>
        </w:rPr>
        <w:instrText xml:space="preserve"> REF _Ref350088372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8.5.4.3.5</w:t>
      </w:r>
      <w:r w:rsidRPr="00D10BD5">
        <w:rPr>
          <w:noProof/>
        </w:rPr>
        <w:fldChar w:fldCharType="end"/>
      </w:r>
      <w:r w:rsidRPr="00D10BD5">
        <w:rPr>
          <w:noProof/>
        </w:rPr>
        <w:t xml:space="preserve"> is invoked.</w:t>
      </w:r>
    </w:p>
    <w:p w14:paraId="76D05FBC" w14:textId="0EA077F2" w:rsidR="009848DB" w:rsidRPr="00D10BD5" w:rsidRDefault="009848DB" w:rsidP="00FE3F37">
      <w:pPr>
        <w:tabs>
          <w:tab w:val="left" w:pos="400"/>
        </w:tabs>
        <w:ind w:left="400" w:hanging="400"/>
        <w:rPr>
          <w:noProof/>
          <w:lang w:eastAsia="ko-KR"/>
        </w:rPr>
      </w:pPr>
      <w:r w:rsidRPr="00D10BD5">
        <w:rPr>
          <w:noProof/>
        </w:rPr>
        <w:t>–</w:t>
      </w:r>
      <w:r w:rsidRPr="00D10BD5">
        <w:rPr>
          <w:noProof/>
        </w:rPr>
        <w:tab/>
        <w:t>Otherwise (</w:t>
      </w:r>
      <w:r w:rsidR="007C10A3" w:rsidRPr="00D10BD5">
        <w:rPr>
          <w:noProof/>
        </w:rPr>
        <w:t xml:space="preserve"> </w:t>
      </w:r>
      <w:r w:rsidRPr="00D10BD5">
        <w:rPr>
          <w:noProof/>
        </w:rPr>
        <w:t>bypassFlag is equal to 0 and ctxTable is not equal to 0</w:t>
      </w:r>
      <w:r w:rsidR="007C10A3" w:rsidRPr="00D10BD5">
        <w:rPr>
          <w:noProof/>
        </w:rPr>
        <w:t xml:space="preserve"> </w:t>
      </w:r>
      <w:r w:rsidRPr="00D10BD5">
        <w:rPr>
          <w:noProof/>
        </w:rPr>
        <w:t>), DecodeDecision( </w:t>
      </w:r>
      <w:r w:rsidR="00D13738" w:rsidRPr="00D10BD5">
        <w:rPr>
          <w:noProof/>
        </w:rPr>
        <w:t>ctxSet, </w:t>
      </w:r>
      <w:r w:rsidR="00125211" w:rsidRPr="00D10BD5">
        <w:rPr>
          <w:noProof/>
        </w:rPr>
        <w:t>ctxTable, ctxIdx </w:t>
      </w:r>
      <w:r w:rsidRPr="00D10BD5">
        <w:rPr>
          <w:noProof/>
        </w:rPr>
        <w:t xml:space="preserve">) as specified in </w:t>
      </w:r>
      <w:r w:rsidR="004F6034" w:rsidRPr="00D10BD5">
        <w:rPr>
          <w:noProof/>
        </w:rPr>
        <w:t>clause </w:t>
      </w:r>
      <w:r w:rsidRPr="00D10BD5">
        <w:rPr>
          <w:noProof/>
        </w:rPr>
        <w:fldChar w:fldCharType="begin"/>
      </w:r>
      <w:r w:rsidRPr="00D10BD5">
        <w:rPr>
          <w:noProof/>
        </w:rPr>
        <w:instrText xml:space="preserve"> REF _Ref33021086 \r \h  \* MERGEFORMAT </w:instrText>
      </w:r>
      <w:r w:rsidRPr="00D10BD5">
        <w:rPr>
          <w:noProof/>
        </w:rPr>
      </w:r>
      <w:r w:rsidRPr="00D10BD5">
        <w:rPr>
          <w:noProof/>
        </w:rPr>
        <w:fldChar w:fldCharType="separate"/>
      </w:r>
      <w:r w:rsidR="00EE228F">
        <w:rPr>
          <w:noProof/>
        </w:rPr>
        <w:t>8.5.4.3.2</w:t>
      </w:r>
      <w:r w:rsidRPr="00D10BD5">
        <w:rPr>
          <w:noProof/>
        </w:rPr>
        <w:fldChar w:fldCharType="end"/>
      </w:r>
      <w:r w:rsidRPr="00D10BD5">
        <w:rPr>
          <w:noProof/>
        </w:rPr>
        <w:t xml:space="preserve"> is invoked</w:t>
      </w:r>
      <w:r w:rsidR="00D13738" w:rsidRPr="00D10BD5">
        <w:t xml:space="preserve"> </w:t>
      </w:r>
      <w:r w:rsidR="00D13738" w:rsidRPr="00D10BD5">
        <w:rPr>
          <w:noProof/>
        </w:rPr>
        <w:t>where ctxSet is from the descriptor ae(ctxSet) of the requested syntax element</w:t>
      </w:r>
      <w:r w:rsidRPr="00D10BD5">
        <w:rPr>
          <w:noProof/>
        </w:rPr>
        <w:t>.</w:t>
      </w:r>
    </w:p>
    <w:p w14:paraId="32F5B9C4" w14:textId="7D744096" w:rsidR="009848DB" w:rsidRPr="00D10BD5" w:rsidRDefault="009848DB" w:rsidP="009848DB">
      <w:pPr>
        <w:pStyle w:val="Note1"/>
        <w:rPr>
          <w:noProof/>
        </w:rPr>
      </w:pPr>
      <w:r w:rsidRPr="00D10BD5">
        <w:rPr>
          <w:noProof/>
        </w:rPr>
        <w:t>NOTE – Arithmetic coding is based on the principle of recursive interval subdivision. Given a probability estimation p( 0 ) and p( 1 ) = 1 </w:t>
      </w:r>
      <w:r w:rsidR="00B532BB" w:rsidRPr="00D10BD5">
        <w:rPr>
          <w:noProof/>
        </w:rPr>
        <w:t>−</w:t>
      </w:r>
      <w:r w:rsidRPr="00D10BD5">
        <w:rPr>
          <w:noProof/>
        </w:rPr>
        <w:t> p( 0 ) of a binary decision ( 0, 1 ), an initially given code sub-interval with the range ivlCurrRange w</w:t>
      </w:r>
      <w:r w:rsidR="00842D83" w:rsidRPr="00D10BD5">
        <w:rPr>
          <w:noProof/>
        </w:rPr>
        <w:t>ould</w:t>
      </w:r>
      <w:r w:rsidRPr="00D10BD5">
        <w:rPr>
          <w:noProof/>
        </w:rPr>
        <w:t xml:space="preserve"> be subdivided into two sub-intervals having range p( 0 ) * ivlCurrRange and ivlCurrRange </w:t>
      </w:r>
      <w:r w:rsidR="00B532BB" w:rsidRPr="00D10BD5">
        <w:rPr>
          <w:noProof/>
        </w:rPr>
        <w:t>−</w:t>
      </w:r>
      <w:r w:rsidRPr="00D10BD5">
        <w:rPr>
          <w:noProof/>
        </w:rPr>
        <w:t xml:space="preserve"> p( 0 ) * ivlCurrRange, respectively. Depending on the decision, which has been observed, the corresponding sub-interval </w:t>
      </w:r>
      <w:r w:rsidR="00842D83" w:rsidRPr="00D10BD5">
        <w:rPr>
          <w:noProof/>
        </w:rPr>
        <w:t>would</w:t>
      </w:r>
      <w:r w:rsidRPr="00D10BD5">
        <w:rPr>
          <w:noProof/>
        </w:rPr>
        <w:t xml:space="preserve"> be chosen as the new code interval, and a binary code string pointing into that interval </w:t>
      </w:r>
      <w:r w:rsidR="00842D83" w:rsidRPr="00D10BD5">
        <w:rPr>
          <w:noProof/>
        </w:rPr>
        <w:t>would</w:t>
      </w:r>
      <w:r w:rsidRPr="00D10BD5">
        <w:rPr>
          <w:noProof/>
        </w:rPr>
        <w:t xml:space="preserve"> represent the sequence of observed binary decisions. It is useful to distinguish between the most probable symbol</w:t>
      </w:r>
      <w:r w:rsidRPr="00D10BD5">
        <w:rPr>
          <w:i/>
          <w:iCs/>
          <w:noProof/>
        </w:rPr>
        <w:t xml:space="preserve"> </w:t>
      </w:r>
      <w:r w:rsidRPr="00D10BD5">
        <w:rPr>
          <w:noProof/>
        </w:rPr>
        <w:t>(</w:t>
      </w:r>
      <w:r w:rsidR="007C10A3" w:rsidRPr="00D10BD5">
        <w:rPr>
          <w:noProof/>
        </w:rPr>
        <w:t xml:space="preserve"> </w:t>
      </w:r>
      <w:r w:rsidRPr="00D10BD5">
        <w:rPr>
          <w:noProof/>
        </w:rPr>
        <w:t>MPS</w:t>
      </w:r>
      <w:r w:rsidR="007C10A3" w:rsidRPr="00D10BD5">
        <w:rPr>
          <w:noProof/>
        </w:rPr>
        <w:t xml:space="preserve"> </w:t>
      </w:r>
      <w:r w:rsidRPr="00D10BD5">
        <w:rPr>
          <w:noProof/>
        </w:rPr>
        <w:t>) and the least probable symbol</w:t>
      </w:r>
      <w:r w:rsidRPr="00D10BD5">
        <w:rPr>
          <w:i/>
          <w:iCs/>
          <w:noProof/>
        </w:rPr>
        <w:t xml:space="preserve"> </w:t>
      </w:r>
      <w:r w:rsidRPr="00D10BD5">
        <w:rPr>
          <w:noProof/>
        </w:rPr>
        <w:t>(</w:t>
      </w:r>
      <w:r w:rsidR="007C10A3" w:rsidRPr="00D10BD5">
        <w:rPr>
          <w:noProof/>
        </w:rPr>
        <w:t xml:space="preserve"> </w:t>
      </w:r>
      <w:r w:rsidRPr="00D10BD5">
        <w:rPr>
          <w:noProof/>
        </w:rPr>
        <w:t>LPS</w:t>
      </w:r>
      <w:r w:rsidR="007C10A3" w:rsidRPr="00D10BD5">
        <w:rPr>
          <w:noProof/>
        </w:rPr>
        <w:t xml:space="preserve"> </w:t>
      </w:r>
      <w:r w:rsidRPr="00D10BD5">
        <w:rPr>
          <w:noProof/>
        </w:rPr>
        <w:t xml:space="preserve">), so that </w:t>
      </w:r>
      <w:r w:rsidR="00842D83" w:rsidRPr="00D10BD5">
        <w:rPr>
          <w:noProof/>
        </w:rPr>
        <w:t xml:space="preserve">the </w:t>
      </w:r>
      <w:r w:rsidRPr="00D10BD5">
        <w:rPr>
          <w:noProof/>
        </w:rPr>
        <w:t xml:space="preserve">binary decisions have to be identified as either </w:t>
      </w:r>
      <w:r w:rsidRPr="00D10BD5">
        <w:rPr>
          <w:noProof/>
        </w:rPr>
        <w:lastRenderedPageBreak/>
        <w:t>MPS or LPS, rather than 0 or 1. Given this terminology, each context is specified by the probability p</w:t>
      </w:r>
      <w:r w:rsidRPr="00D10BD5">
        <w:rPr>
          <w:noProof/>
          <w:vertAlign w:val="subscript"/>
        </w:rPr>
        <w:t>LPS</w:t>
      </w:r>
      <w:r w:rsidRPr="00D10BD5">
        <w:rPr>
          <w:noProof/>
        </w:rPr>
        <w:t xml:space="preserve"> of the LPS and the value of MPS (</w:t>
      </w:r>
      <w:r w:rsidR="007C10A3" w:rsidRPr="00D10BD5">
        <w:rPr>
          <w:noProof/>
        </w:rPr>
        <w:t xml:space="preserve"> </w:t>
      </w:r>
      <w:r w:rsidRPr="00D10BD5">
        <w:rPr>
          <w:noProof/>
        </w:rPr>
        <w:t>valMps</w:t>
      </w:r>
      <w:r w:rsidR="007C10A3" w:rsidRPr="00D10BD5">
        <w:rPr>
          <w:noProof/>
        </w:rPr>
        <w:t xml:space="preserve"> </w:t>
      </w:r>
      <w:r w:rsidRPr="00D10BD5">
        <w:rPr>
          <w:noProof/>
        </w:rPr>
        <w:t xml:space="preserve">), which is either 0 or 1. The arithmetic core engine in this Specification has </w:t>
      </w:r>
      <w:r w:rsidR="00842D83" w:rsidRPr="00D10BD5">
        <w:rPr>
          <w:noProof/>
        </w:rPr>
        <w:t xml:space="preserve">the following </w:t>
      </w:r>
      <w:r w:rsidRPr="00D10BD5">
        <w:rPr>
          <w:noProof/>
        </w:rPr>
        <w:t>t</w:t>
      </w:r>
      <w:r w:rsidR="00C9797F" w:rsidRPr="00D10BD5">
        <w:rPr>
          <w:noProof/>
        </w:rPr>
        <w:t>wo</w:t>
      </w:r>
      <w:r w:rsidRPr="00D10BD5">
        <w:rPr>
          <w:noProof/>
        </w:rPr>
        <w:t xml:space="preserve"> distinct properties:</w:t>
      </w:r>
    </w:p>
    <w:p w14:paraId="2F7B8365" w14:textId="0C456A63" w:rsidR="009848DB" w:rsidRPr="00D10BD5" w:rsidRDefault="009848DB" w:rsidP="009848DB">
      <w:pPr>
        <w:pStyle w:val="Note1"/>
        <w:ind w:left="719" w:hanging="319"/>
        <w:rPr>
          <w:noProof/>
        </w:rPr>
      </w:pPr>
      <w:r w:rsidRPr="00D10BD5">
        <w:rPr>
          <w:noProof/>
        </w:rPr>
        <w:t>–</w:t>
      </w:r>
      <w:r w:rsidRPr="00D10BD5">
        <w:rPr>
          <w:noProof/>
        </w:rPr>
        <w:tab/>
        <w:t>The range ivlCurrRange representing the state of the coding engine</w:t>
      </w:r>
      <w:r w:rsidR="00046908" w:rsidRPr="00D10BD5">
        <w:rPr>
          <w:noProof/>
        </w:rPr>
        <w:t xml:space="preserve"> and the probability estimate are</w:t>
      </w:r>
      <w:r w:rsidR="00046908" w:rsidRPr="00D10BD5" w:rsidDel="00046908">
        <w:rPr>
          <w:noProof/>
        </w:rPr>
        <w:t xml:space="preserve"> </w:t>
      </w:r>
      <w:r w:rsidRPr="00D10BD5">
        <w:rPr>
          <w:noProof/>
        </w:rPr>
        <w:t xml:space="preserve">quantized to </w:t>
      </w:r>
      <w:r w:rsidR="00046908" w:rsidRPr="00D10BD5">
        <w:rPr>
          <w:noProof/>
        </w:rPr>
        <w:t>reduced-precision values to</w:t>
      </w:r>
      <w:r w:rsidRPr="00D10BD5">
        <w:rPr>
          <w:noProof/>
        </w:rPr>
        <w:t xml:space="preserve"> allow</w:t>
      </w:r>
      <w:r w:rsidR="00046908" w:rsidRPr="00D10BD5">
        <w:rPr>
          <w:noProof/>
        </w:rPr>
        <w:t xml:space="preserve"> for </w:t>
      </w:r>
      <w:r w:rsidRPr="00D10BD5">
        <w:rPr>
          <w:noProof/>
        </w:rPr>
        <w:t xml:space="preserve">a </w:t>
      </w:r>
      <w:r w:rsidR="00046908" w:rsidRPr="00D10BD5">
        <w:rPr>
          <w:noProof/>
        </w:rPr>
        <w:t xml:space="preserve">reduced-precision </w:t>
      </w:r>
      <w:r w:rsidRPr="00D10BD5">
        <w:rPr>
          <w:noProof/>
        </w:rPr>
        <w:t>multiplication</w:t>
      </w:r>
      <w:r w:rsidR="00046908" w:rsidRPr="00D10BD5">
        <w:rPr>
          <w:noProof/>
        </w:rPr>
        <w:t xml:space="preserve"> to determine</w:t>
      </w:r>
      <w:r w:rsidRPr="00D10BD5">
        <w:rPr>
          <w:noProof/>
        </w:rPr>
        <w:t xml:space="preserve"> the product ivlCurrRange</w:t>
      </w:r>
      <w:r w:rsidR="00842D83" w:rsidRPr="00D10BD5">
        <w:rPr>
          <w:noProof/>
        </w:rPr>
        <w:t xml:space="preserve"> </w:t>
      </w:r>
      <w:r w:rsidR="00046908" w:rsidRPr="00D10BD5">
        <w:rPr>
          <w:noProof/>
        </w:rPr>
        <w:t>and the probability estimate</w:t>
      </w:r>
      <w:r w:rsidRPr="00D10BD5">
        <w:rPr>
          <w:noProof/>
        </w:rPr>
        <w:t>.</w:t>
      </w:r>
    </w:p>
    <w:p w14:paraId="306C94E1" w14:textId="5E0EFDA7" w:rsidR="009848DB" w:rsidRPr="00D10BD5" w:rsidRDefault="009848DB" w:rsidP="009848DB">
      <w:pPr>
        <w:pStyle w:val="Note1"/>
        <w:ind w:left="719" w:hanging="319"/>
        <w:rPr>
          <w:noProof/>
        </w:rPr>
      </w:pPr>
      <w:r w:rsidRPr="00D10BD5">
        <w:rPr>
          <w:noProof/>
        </w:rPr>
        <w:t>–</w:t>
      </w:r>
      <w:r w:rsidRPr="00D10BD5">
        <w:rPr>
          <w:noProof/>
        </w:rPr>
        <w:tab/>
        <w:t>For syntax elements or parts thereof for which an approximately uniform probability distribution is assumed to be given a separate simplified encoding and decoding bypass process is used.</w:t>
      </w:r>
    </w:p>
    <w:p w14:paraId="203E7ECF" w14:textId="77777777" w:rsidR="005819EC" w:rsidRPr="00D10BD5" w:rsidRDefault="005819EC" w:rsidP="005819EC">
      <w:pPr>
        <w:pStyle w:val="Heading5"/>
        <w:rPr>
          <w:noProof/>
        </w:rPr>
      </w:pPr>
      <w:bookmarkStart w:id="7321" w:name="_Ref33021086"/>
      <w:bookmarkStart w:id="7322" w:name="_Toc77680577"/>
      <w:bookmarkStart w:id="7323" w:name="_Toc226456767"/>
      <w:r w:rsidRPr="00D10BD5">
        <w:rPr>
          <w:noProof/>
        </w:rPr>
        <w:t>Arithmetic decoding process for a binary decision</w:t>
      </w:r>
      <w:bookmarkEnd w:id="7321"/>
      <w:bookmarkEnd w:id="7322"/>
      <w:bookmarkEnd w:id="7323"/>
    </w:p>
    <w:p w14:paraId="18939EF9" w14:textId="77777777" w:rsidR="005819EC" w:rsidRPr="00D10BD5" w:rsidRDefault="005819EC" w:rsidP="005819EC">
      <w:pPr>
        <w:pStyle w:val="Heading6"/>
        <w:rPr>
          <w:noProof/>
        </w:rPr>
      </w:pPr>
      <w:r w:rsidRPr="00D10BD5">
        <w:rPr>
          <w:noProof/>
        </w:rPr>
        <w:t>General</w:t>
      </w:r>
    </w:p>
    <w:p w14:paraId="0EFD64D6" w14:textId="77777777" w:rsidR="00D13738" w:rsidRPr="00D10BD5" w:rsidRDefault="00125211" w:rsidP="00125211">
      <w:pPr>
        <w:rPr>
          <w:noProof/>
        </w:rPr>
      </w:pPr>
      <w:r w:rsidRPr="00D10BD5">
        <w:rPr>
          <w:noProof/>
        </w:rPr>
        <w:t>Inputs to this process are</w:t>
      </w:r>
      <w:r w:rsidR="00D13738" w:rsidRPr="00D10BD5">
        <w:rPr>
          <w:noProof/>
        </w:rPr>
        <w:t>:</w:t>
      </w:r>
    </w:p>
    <w:p w14:paraId="5D047F71" w14:textId="767B1FAE" w:rsidR="00D13738" w:rsidRPr="00D10BD5" w:rsidRDefault="00D13738" w:rsidP="00D13738">
      <w:pPr>
        <w:ind w:left="426" w:hanging="426"/>
        <w:rPr>
          <w:noProof/>
        </w:rPr>
      </w:pPr>
      <w:r w:rsidRPr="00D10BD5">
        <w:rPr>
          <w:noProof/>
        </w:rPr>
        <w:t>–</w:t>
      </w:r>
      <w:r w:rsidRPr="00D10BD5">
        <w:rPr>
          <w:noProof/>
        </w:rPr>
        <w:tab/>
      </w:r>
      <w:r w:rsidR="00125211" w:rsidRPr="00D10BD5">
        <w:rPr>
          <w:noProof/>
        </w:rPr>
        <w:t xml:space="preserve">the variables </w:t>
      </w:r>
      <w:r w:rsidRPr="00D10BD5">
        <w:rPr>
          <w:noProof/>
        </w:rPr>
        <w:t xml:space="preserve">ctxSet, </w:t>
      </w:r>
      <w:r w:rsidR="00125211" w:rsidRPr="00D10BD5">
        <w:rPr>
          <w:noProof/>
        </w:rPr>
        <w:t xml:space="preserve">ctxTable, </w:t>
      </w:r>
      <w:r w:rsidRPr="00D10BD5">
        <w:rPr>
          <w:noProof/>
        </w:rPr>
        <w:t xml:space="preserve">and </w:t>
      </w:r>
      <w:r w:rsidR="00125211" w:rsidRPr="00D10BD5">
        <w:rPr>
          <w:noProof/>
        </w:rPr>
        <w:t>ctxIdx,</w:t>
      </w:r>
    </w:p>
    <w:p w14:paraId="49739ADA" w14:textId="50676C6F" w:rsidR="00125211" w:rsidRPr="00D10BD5" w:rsidRDefault="00D13738" w:rsidP="00FE3F37">
      <w:pPr>
        <w:ind w:left="426" w:hanging="426"/>
        <w:rPr>
          <w:noProof/>
        </w:rPr>
      </w:pPr>
      <w:r w:rsidRPr="00D10BD5">
        <w:rPr>
          <w:noProof/>
        </w:rPr>
        <w:t>–</w:t>
      </w:r>
      <w:r w:rsidRPr="00D10BD5">
        <w:rPr>
          <w:noProof/>
        </w:rPr>
        <w:tab/>
        <w:t xml:space="preserve">the variables </w:t>
      </w:r>
      <w:r w:rsidR="00125211" w:rsidRPr="00D10BD5">
        <w:rPr>
          <w:noProof/>
        </w:rPr>
        <w:t>ivlCurrRange and ivlOffset</w:t>
      </w:r>
      <w:r w:rsidRPr="00D10BD5">
        <w:t xml:space="preserve"> </w:t>
      </w:r>
      <w:r w:rsidRPr="00D10BD5">
        <w:rPr>
          <w:noProof/>
        </w:rPr>
        <w:t>of the arithmetic decoding engine associated with the active channel group</w:t>
      </w:r>
      <w:r w:rsidR="00125211" w:rsidRPr="00D10BD5">
        <w:rPr>
          <w:noProof/>
        </w:rPr>
        <w:t>.</w:t>
      </w:r>
    </w:p>
    <w:p w14:paraId="7759BA03" w14:textId="1080FB22" w:rsidR="00125211" w:rsidRPr="00D10BD5" w:rsidRDefault="00125211" w:rsidP="0052646F">
      <w:pPr>
        <w:rPr>
          <w:noProof/>
        </w:rPr>
      </w:pPr>
      <w:r w:rsidRPr="00D10BD5">
        <w:rPr>
          <w:noProof/>
        </w:rPr>
        <w:t>Outputs of this process are the decoded value binVal, and the updated variables ivlCurrRange and ivlOffset.</w:t>
      </w:r>
    </w:p>
    <w:p w14:paraId="060A26C0" w14:textId="7D3CD9F0" w:rsidR="00405D0A" w:rsidRPr="00D10BD5" w:rsidRDefault="00405D0A" w:rsidP="00676416">
      <w:pPr>
        <w:keepNext/>
        <w:keepLines/>
        <w:numPr>
          <w:ilvl w:val="0"/>
          <w:numId w:val="12"/>
        </w:numPr>
        <w:tabs>
          <w:tab w:val="clear" w:pos="360"/>
          <w:tab w:val="num" w:pos="600"/>
        </w:tabs>
        <w:ind w:left="600"/>
        <w:rPr>
          <w:iCs/>
          <w:noProof/>
        </w:rPr>
      </w:pPr>
      <w:r w:rsidRPr="00D10BD5">
        <w:rPr>
          <w:noProof/>
        </w:rPr>
        <w:t xml:space="preserve">The derivation process for ivlLpsRange and valMps as specified in clause </w:t>
      </w:r>
      <w:r w:rsidRPr="00D10BD5">
        <w:rPr>
          <w:noProof/>
        </w:rPr>
        <w:fldChar w:fldCharType="begin"/>
      </w:r>
      <w:r w:rsidRPr="00D10BD5">
        <w:rPr>
          <w:noProof/>
        </w:rPr>
        <w:instrText xml:space="preserve"> REF _Ref209452974 \r \h  \* MERGEFORMAT </w:instrText>
      </w:r>
      <w:r w:rsidRPr="00D10BD5">
        <w:rPr>
          <w:noProof/>
        </w:rPr>
      </w:r>
      <w:r w:rsidRPr="00D10BD5">
        <w:rPr>
          <w:noProof/>
        </w:rPr>
        <w:fldChar w:fldCharType="separate"/>
      </w:r>
      <w:r w:rsidR="00EE228F">
        <w:rPr>
          <w:noProof/>
        </w:rPr>
        <w:t>8.5.4.3.2.2</w:t>
      </w:r>
      <w:r w:rsidRPr="00D10BD5">
        <w:rPr>
          <w:noProof/>
        </w:rPr>
        <w:fldChar w:fldCharType="end"/>
      </w:r>
      <w:r w:rsidRPr="00D10BD5">
        <w:rPr>
          <w:noProof/>
        </w:rPr>
        <w:t xml:space="preserve"> is invoked with ctxSet, ctxTable, and ctxIdx as input and ivlCurrRange and valMps as outputs.</w:t>
      </w:r>
    </w:p>
    <w:p w14:paraId="4842006C" w14:textId="4BF28FC3" w:rsidR="00125211" w:rsidRPr="00D10BD5" w:rsidRDefault="00125211" w:rsidP="00676416">
      <w:pPr>
        <w:keepNext/>
        <w:keepLines/>
        <w:numPr>
          <w:ilvl w:val="0"/>
          <w:numId w:val="12"/>
        </w:numPr>
        <w:tabs>
          <w:tab w:val="clear" w:pos="360"/>
          <w:tab w:val="num" w:pos="600"/>
        </w:tabs>
        <w:ind w:left="600"/>
        <w:rPr>
          <w:iCs/>
          <w:noProof/>
        </w:rPr>
      </w:pPr>
      <w:r w:rsidRPr="00D10BD5">
        <w:rPr>
          <w:noProof/>
        </w:rPr>
        <w:t>The variable ivlCurrRange is set equal to ivlCurrRange </w:t>
      </w:r>
      <w:r w:rsidR="00B532BB" w:rsidRPr="00D10BD5">
        <w:rPr>
          <w:noProof/>
        </w:rPr>
        <w:t>−</w:t>
      </w:r>
      <w:r w:rsidRPr="00D10BD5">
        <w:rPr>
          <w:noProof/>
        </w:rPr>
        <w:t> ivlLpsRange and the following applies:</w:t>
      </w:r>
    </w:p>
    <w:p w14:paraId="2717087A" w14:textId="1EAAAFAD" w:rsidR="00125211" w:rsidRPr="00D10BD5" w:rsidRDefault="00125211" w:rsidP="00125211">
      <w:pPr>
        <w:keepNext/>
        <w:keepLines/>
        <w:tabs>
          <w:tab w:val="left" w:pos="1000"/>
        </w:tabs>
        <w:ind w:left="1000" w:hanging="400"/>
        <w:rPr>
          <w:iCs/>
          <w:noProof/>
        </w:rPr>
      </w:pPr>
      <w:r w:rsidRPr="00D10BD5">
        <w:rPr>
          <w:noProof/>
        </w:rPr>
        <w:t>–</w:t>
      </w:r>
      <w:r w:rsidRPr="00D10BD5">
        <w:rPr>
          <w:noProof/>
        </w:rPr>
        <w:tab/>
        <w:t>If ivlOffset is greater than or equal to ivlCurrRange, the variable binVal is set equal to 1 − valMps, ivlOffset is decremented by ivlCurrRange, and ivlCurrRange is set equal to ivlLpsRange</w:t>
      </w:r>
      <w:r w:rsidRPr="00D10BD5">
        <w:rPr>
          <w:iCs/>
          <w:noProof/>
        </w:rPr>
        <w:t>.</w:t>
      </w:r>
    </w:p>
    <w:p w14:paraId="39ACF09C" w14:textId="77777777" w:rsidR="00125211" w:rsidRPr="00D10BD5" w:rsidRDefault="00125211" w:rsidP="00125211">
      <w:pPr>
        <w:tabs>
          <w:tab w:val="left" w:pos="1000"/>
        </w:tabs>
        <w:ind w:left="1000" w:hanging="400"/>
        <w:rPr>
          <w:iCs/>
          <w:noProof/>
        </w:rPr>
      </w:pPr>
      <w:r w:rsidRPr="00D10BD5">
        <w:rPr>
          <w:noProof/>
        </w:rPr>
        <w:t>–</w:t>
      </w:r>
      <w:r w:rsidRPr="00D10BD5">
        <w:rPr>
          <w:noProof/>
        </w:rPr>
        <w:tab/>
        <w:t>Otherwise, the variable binVal is set equal to valMps.</w:t>
      </w:r>
    </w:p>
    <w:p w14:paraId="3A9764AB" w14:textId="4940F3C4" w:rsidR="00125211" w:rsidRPr="00D10BD5" w:rsidRDefault="00D13738" w:rsidP="00125211">
      <w:pPr>
        <w:rPr>
          <w:noProof/>
        </w:rPr>
      </w:pPr>
      <w:r w:rsidRPr="00D10BD5">
        <w:rPr>
          <w:noProof/>
        </w:rPr>
        <w:t>T</w:t>
      </w:r>
      <w:r w:rsidR="00125211" w:rsidRPr="00D10BD5">
        <w:rPr>
          <w:noProof/>
        </w:rPr>
        <w:t xml:space="preserve">he state transition </w:t>
      </w:r>
      <w:r w:rsidRPr="00D10BD5">
        <w:rPr>
          <w:noProof/>
        </w:rPr>
        <w:t xml:space="preserve">process </w:t>
      </w:r>
      <w:r w:rsidR="00125211" w:rsidRPr="00D10BD5">
        <w:rPr>
          <w:noProof/>
        </w:rPr>
        <w:t xml:space="preserve">as specified in </w:t>
      </w:r>
      <w:r w:rsidR="004F6034" w:rsidRPr="00D10BD5">
        <w:rPr>
          <w:noProof/>
        </w:rPr>
        <w:t>clause </w:t>
      </w:r>
      <w:r w:rsidR="00125211" w:rsidRPr="00D10BD5">
        <w:rPr>
          <w:noProof/>
        </w:rPr>
        <w:fldChar w:fldCharType="begin"/>
      </w:r>
      <w:r w:rsidR="00125211" w:rsidRPr="00D10BD5">
        <w:rPr>
          <w:noProof/>
        </w:rPr>
        <w:instrText xml:space="preserve"> REF _Ref34033801 \r \h  \* MERGEFORMAT </w:instrText>
      </w:r>
      <w:r w:rsidR="00125211" w:rsidRPr="00D10BD5">
        <w:rPr>
          <w:noProof/>
        </w:rPr>
      </w:r>
      <w:r w:rsidR="00125211" w:rsidRPr="00D10BD5">
        <w:rPr>
          <w:noProof/>
        </w:rPr>
        <w:fldChar w:fldCharType="separate"/>
      </w:r>
      <w:r w:rsidR="00EE228F">
        <w:rPr>
          <w:noProof/>
        </w:rPr>
        <w:t>8.5.4.3.2.2</w:t>
      </w:r>
      <w:r w:rsidR="00125211" w:rsidRPr="00D10BD5">
        <w:rPr>
          <w:noProof/>
        </w:rPr>
        <w:fldChar w:fldCharType="end"/>
      </w:r>
      <w:r w:rsidRPr="00D10BD5">
        <w:rPr>
          <w:noProof/>
        </w:rPr>
        <w:t xml:space="preserve"> is invoked with binVal and the context variable associated with ctxSet, ctxTable, and ctxIdx as input</w:t>
      </w:r>
      <w:r w:rsidR="00125211" w:rsidRPr="00D10BD5">
        <w:rPr>
          <w:noProof/>
        </w:rPr>
        <w:t xml:space="preserve">. Depending on the current value of ivlCurrRange, renormalization is performed as specified in </w:t>
      </w:r>
      <w:r w:rsidR="004F6034" w:rsidRPr="00D10BD5">
        <w:rPr>
          <w:noProof/>
        </w:rPr>
        <w:t>clause </w:t>
      </w:r>
      <w:r w:rsidR="00125211" w:rsidRPr="00D10BD5">
        <w:rPr>
          <w:noProof/>
        </w:rPr>
        <w:fldChar w:fldCharType="begin"/>
      </w:r>
      <w:r w:rsidR="00125211" w:rsidRPr="00D10BD5">
        <w:rPr>
          <w:noProof/>
        </w:rPr>
        <w:instrText xml:space="preserve"> REF _Ref34033995 \r \h  \* MERGEFORMAT </w:instrText>
      </w:r>
      <w:r w:rsidR="00125211" w:rsidRPr="00D10BD5">
        <w:rPr>
          <w:noProof/>
        </w:rPr>
      </w:r>
      <w:r w:rsidR="00125211" w:rsidRPr="00D10BD5">
        <w:rPr>
          <w:noProof/>
        </w:rPr>
        <w:fldChar w:fldCharType="separate"/>
      </w:r>
      <w:r w:rsidR="00EE228F">
        <w:rPr>
          <w:noProof/>
        </w:rPr>
        <w:t>8.5.4.3.3</w:t>
      </w:r>
      <w:r w:rsidR="00125211" w:rsidRPr="00D10BD5">
        <w:rPr>
          <w:noProof/>
        </w:rPr>
        <w:fldChar w:fldCharType="end"/>
      </w:r>
      <w:r w:rsidR="00125211" w:rsidRPr="00D10BD5">
        <w:rPr>
          <w:noProof/>
        </w:rPr>
        <w:t>.</w:t>
      </w:r>
    </w:p>
    <w:p w14:paraId="1BA56C44" w14:textId="77777777" w:rsidR="00405D0A" w:rsidRPr="00D10BD5" w:rsidRDefault="00405D0A" w:rsidP="00405D0A">
      <w:pPr>
        <w:pStyle w:val="Heading6"/>
        <w:rPr>
          <w:noProof/>
        </w:rPr>
      </w:pPr>
      <w:bookmarkStart w:id="7324" w:name="_Ref209452974"/>
      <w:bookmarkStart w:id="7325" w:name="_Ref34033801"/>
      <w:bookmarkStart w:id="7326" w:name="_Toc77680578"/>
      <w:bookmarkStart w:id="7327" w:name="_Toc226456768"/>
      <w:r w:rsidRPr="00D10BD5">
        <w:rPr>
          <w:noProof/>
        </w:rPr>
        <w:t>Derivation process for ivlLpsRange and valMps</w:t>
      </w:r>
      <w:bookmarkEnd w:id="7324"/>
    </w:p>
    <w:p w14:paraId="3437384F" w14:textId="77777777" w:rsidR="00405D0A" w:rsidRPr="00D10BD5" w:rsidRDefault="00405D0A" w:rsidP="00405D0A">
      <w:pPr>
        <w:rPr>
          <w:noProof/>
        </w:rPr>
      </w:pPr>
      <w:r w:rsidRPr="00D10BD5">
        <w:rPr>
          <w:noProof/>
        </w:rPr>
        <w:t>Inputs to this process are:</w:t>
      </w:r>
    </w:p>
    <w:p w14:paraId="4577ECBD" w14:textId="77777777" w:rsidR="00405D0A" w:rsidRPr="00D10BD5" w:rsidRDefault="00405D0A" w:rsidP="00405D0A">
      <w:pPr>
        <w:pStyle w:val="ListParagraph"/>
        <w:numPr>
          <w:ilvl w:val="0"/>
          <w:numId w:val="114"/>
        </w:numPr>
        <w:tabs>
          <w:tab w:val="left" w:pos="403"/>
        </w:tabs>
        <w:spacing w:before="0" w:after="120" w:line="240" w:lineRule="atLeast"/>
        <w:contextualSpacing/>
        <w:rPr>
          <w:noProof/>
        </w:rPr>
      </w:pPr>
      <w:r w:rsidRPr="00D10BD5">
        <w:rPr>
          <w:noProof/>
        </w:rPr>
        <w:t>the variables ctxSet, ctxTable, and ctxIdx,</w:t>
      </w:r>
    </w:p>
    <w:p w14:paraId="24C1F7C9" w14:textId="77777777" w:rsidR="00405D0A" w:rsidRPr="00D10BD5" w:rsidRDefault="00405D0A" w:rsidP="00405D0A">
      <w:pPr>
        <w:pStyle w:val="ListParagraph"/>
        <w:numPr>
          <w:ilvl w:val="0"/>
          <w:numId w:val="114"/>
        </w:numPr>
        <w:tabs>
          <w:tab w:val="left" w:pos="403"/>
        </w:tabs>
        <w:spacing w:before="0" w:after="120" w:line="240" w:lineRule="atLeast"/>
        <w:contextualSpacing/>
        <w:rPr>
          <w:noProof/>
        </w:rPr>
      </w:pPr>
      <w:r w:rsidRPr="00D10BD5">
        <w:rPr>
          <w:noProof/>
        </w:rPr>
        <w:t>the variable ivlCurrRange of the arithmetic coding engine associated with the active channel group.</w:t>
      </w:r>
    </w:p>
    <w:p w14:paraId="404BADCA" w14:textId="77777777" w:rsidR="00405D0A" w:rsidRPr="00D10BD5" w:rsidRDefault="00405D0A" w:rsidP="00405D0A">
      <w:pPr>
        <w:rPr>
          <w:noProof/>
        </w:rPr>
      </w:pPr>
      <w:r w:rsidRPr="00D10BD5">
        <w:rPr>
          <w:noProof/>
        </w:rPr>
        <w:t>Outputs of this process are the variables ivlLpsRange and valMps.</w:t>
      </w:r>
    </w:p>
    <w:p w14:paraId="3256FB12" w14:textId="77777777" w:rsidR="00405D0A" w:rsidRPr="00D10BD5" w:rsidRDefault="00405D0A" w:rsidP="00405D0A">
      <w:pPr>
        <w:rPr>
          <w:noProof/>
        </w:rPr>
      </w:pPr>
      <w:r w:rsidRPr="00D10BD5">
        <w:rPr>
          <w:noProof/>
        </w:rPr>
        <w:t>The values of the variables ivlLpsRange and valMps are derived as follows:</w:t>
      </w:r>
    </w:p>
    <w:p w14:paraId="4DEAAF77" w14:textId="77777777" w:rsidR="00405D0A" w:rsidRPr="00D10BD5" w:rsidRDefault="00405D0A" w:rsidP="00405D0A">
      <w:pPr>
        <w:tabs>
          <w:tab w:val="left" w:pos="1000"/>
        </w:tabs>
        <w:ind w:left="1000" w:hanging="400"/>
        <w:rPr>
          <w:noProof/>
        </w:rPr>
      </w:pPr>
      <w:r w:rsidRPr="00D10BD5">
        <w:rPr>
          <w:noProof/>
        </w:rPr>
        <w:t>–</w:t>
      </w:r>
      <w:r w:rsidRPr="00D10BD5">
        <w:rPr>
          <w:noProof/>
        </w:rPr>
        <w:tab/>
        <w:t>Given the current value of ivlCurrRange, the variable qRangeIdx is derived as follows:</w:t>
      </w:r>
    </w:p>
    <w:p w14:paraId="3F5A3E79" w14:textId="77777777" w:rsidR="00405D0A" w:rsidRPr="00D10BD5" w:rsidRDefault="00405D0A" w:rsidP="00405D0A">
      <w:pPr>
        <w:pStyle w:val="Equation"/>
        <w:ind w:left="1195"/>
        <w:rPr>
          <w:noProof/>
        </w:rPr>
      </w:pPr>
      <w:r w:rsidRPr="00D10BD5">
        <w:rPr>
          <w:noProof/>
        </w:rPr>
        <w:t>qRangeIdx = ( ivlCurrRange − 256 )  &gt;&gt;  5</w:t>
      </w:r>
    </w:p>
    <w:p w14:paraId="041B846C" w14:textId="77777777" w:rsidR="00405D0A" w:rsidRPr="00D10BD5" w:rsidRDefault="00405D0A" w:rsidP="00405D0A">
      <w:pPr>
        <w:tabs>
          <w:tab w:val="left" w:pos="1000"/>
        </w:tabs>
        <w:ind w:left="1000" w:hanging="400"/>
        <w:rPr>
          <w:i/>
          <w:iCs/>
          <w:noProof/>
        </w:rPr>
      </w:pPr>
      <w:r w:rsidRPr="00D10BD5">
        <w:rPr>
          <w:noProof/>
        </w:rPr>
        <w:t>–</w:t>
      </w:r>
      <w:r w:rsidRPr="00D10BD5">
        <w:rPr>
          <w:noProof/>
        </w:rPr>
        <w:tab/>
        <w:t>Given qRangeIdx, and the variables pStateIdx0 and pStateIdx1 associated with ctxSet, ctxTable and ctxIdx, the variables valMps and ivlLpsRange are derived as follows:</w:t>
      </w:r>
    </w:p>
    <w:p w14:paraId="44449420" w14:textId="60E051BB" w:rsidR="00405D0A" w:rsidRPr="00D10BD5" w:rsidRDefault="00405D0A" w:rsidP="00FE3F37">
      <w:pPr>
        <w:pStyle w:val="Equation"/>
        <w:ind w:left="1195"/>
        <w:jc w:val="left"/>
        <w:rPr>
          <w:noProof/>
        </w:rPr>
      </w:pPr>
      <w:r w:rsidRPr="00D10BD5">
        <w:rPr>
          <w:noProof/>
        </w:rPr>
        <w:t>rangeTabLps[ ][ ] =</w:t>
      </w:r>
      <w:r w:rsidRPr="00D10BD5">
        <w:rPr>
          <w:noProof/>
        </w:rPr>
        <w:br/>
      </w:r>
      <w:r w:rsidRPr="00D10BD5">
        <w:rPr>
          <w:rFonts w:ascii="Courier New" w:hAnsi="Courier New" w:cs="Courier New"/>
          <w:noProof/>
          <w:sz w:val="16"/>
          <w:szCs w:val="16"/>
        </w:rPr>
        <w:t>{</w:t>
      </w:r>
      <w:r w:rsidRPr="00D10BD5">
        <w:rPr>
          <w:rFonts w:ascii="Courier New" w:hAnsi="Courier New" w:cs="Courier New"/>
          <w:noProof/>
          <w:sz w:val="16"/>
          <w:szCs w:val="16"/>
        </w:rPr>
        <w:br/>
        <w:t xml:space="preserve"> { 128, 142, 156, 171, 185, 199, 213, 228 }, { 112, 125, 137, 150, 162, 175, 187, 200 },</w:t>
      </w:r>
      <w:r w:rsidRPr="00D10BD5">
        <w:rPr>
          <w:rFonts w:ascii="Courier New" w:hAnsi="Courier New" w:cs="Courier New"/>
          <w:noProof/>
          <w:sz w:val="16"/>
          <w:szCs w:val="16"/>
        </w:rPr>
        <w:br/>
        <w:t xml:space="preserve"> {  97, 108, 119, 130, 141, 152, 163, 174 }, {  84,  93, 103, 112, 121, 131, 140, 150 },</w:t>
      </w:r>
      <w:r w:rsidRPr="00D10BD5">
        <w:rPr>
          <w:rFonts w:ascii="Courier New" w:hAnsi="Courier New" w:cs="Courier New"/>
          <w:noProof/>
          <w:sz w:val="16"/>
          <w:szCs w:val="16"/>
        </w:rPr>
        <w:br/>
        <w:t xml:space="preserve"> {  74,  82,  90,  99, 107, 115, 123, 132 }, {  65,  72,  79,  87,  94, 101, 108, 116 },</w:t>
      </w:r>
      <w:r w:rsidRPr="00D10BD5">
        <w:rPr>
          <w:rFonts w:ascii="Courier New" w:hAnsi="Courier New" w:cs="Courier New"/>
          <w:noProof/>
          <w:sz w:val="16"/>
          <w:szCs w:val="16"/>
        </w:rPr>
        <w:br/>
        <w:t xml:space="preserve"> {  57,  63,  70,  76,  82,  89,  95, 102 }, {  50,  56,  61,  67,  73,  78,  84,  90 },</w:t>
      </w:r>
      <w:r w:rsidRPr="00D10BD5">
        <w:rPr>
          <w:rFonts w:ascii="Courier New" w:hAnsi="Courier New" w:cs="Courier New"/>
          <w:noProof/>
          <w:sz w:val="16"/>
          <w:szCs w:val="16"/>
        </w:rPr>
        <w:br/>
        <w:t xml:space="preserve"> {  45,  50,  55,  60,  65,  70,  75,  80 }, {  39,  43,  48,  52,  56,  61,  65,  70 },</w:t>
      </w:r>
      <w:r w:rsidRPr="00D10BD5">
        <w:rPr>
          <w:rFonts w:ascii="Courier New" w:hAnsi="Courier New" w:cs="Courier New"/>
          <w:noProof/>
          <w:sz w:val="16"/>
          <w:szCs w:val="16"/>
        </w:rPr>
        <w:br/>
        <w:t xml:space="preserve"> {  34,  38,  42,  46,  50,  54,  58,  62 }, {  30,  33,  37,  40,  43,  47,  50,  54 },</w:t>
      </w:r>
      <w:r w:rsidRPr="00D10BD5">
        <w:rPr>
          <w:rFonts w:ascii="Courier New" w:hAnsi="Courier New" w:cs="Courier New"/>
          <w:noProof/>
          <w:sz w:val="16"/>
          <w:szCs w:val="16"/>
        </w:rPr>
        <w:br/>
        <w:t xml:space="preserve"> {  27,  30,  33,  36,  39,  42,  45,  48 }, {  23,  26,  28,  31,  34,  36,  39,  42 },</w:t>
      </w:r>
      <w:r w:rsidRPr="00D10BD5">
        <w:rPr>
          <w:rFonts w:ascii="Courier New" w:hAnsi="Courier New" w:cs="Courier New"/>
          <w:noProof/>
          <w:sz w:val="16"/>
          <w:szCs w:val="16"/>
        </w:rPr>
        <w:br/>
        <w:t xml:space="preserve"> {  20,  22,  24,  27,  29,  31,  33,  36 }, {  18,  20,  22,  24,  26,  28,  30,  32 },</w:t>
      </w:r>
      <w:r w:rsidRPr="00D10BD5">
        <w:rPr>
          <w:rFonts w:ascii="Courier New" w:hAnsi="Courier New" w:cs="Courier New"/>
          <w:noProof/>
          <w:sz w:val="16"/>
          <w:szCs w:val="16"/>
        </w:rPr>
        <w:br/>
        <w:t xml:space="preserve"> {  15,  17,  19,  21,  22,  24,  26,  28 }, {  14,  16,  17,  19,  21,  22,  24,  26 },</w:t>
      </w:r>
      <w:r w:rsidRPr="00D10BD5">
        <w:rPr>
          <w:rFonts w:ascii="Courier New" w:hAnsi="Courier New" w:cs="Courier New"/>
          <w:noProof/>
          <w:sz w:val="16"/>
          <w:szCs w:val="16"/>
        </w:rPr>
        <w:br/>
        <w:t xml:space="preserve"> {  12,  13,  15,  16,  17,  19,  20,  22 }, {  11,  12,  13,  15,  16,  17,  18,  20 },</w:t>
      </w:r>
      <w:r w:rsidRPr="00D10BD5">
        <w:rPr>
          <w:rFonts w:ascii="Courier New" w:hAnsi="Courier New" w:cs="Courier New"/>
          <w:noProof/>
          <w:sz w:val="16"/>
          <w:szCs w:val="16"/>
        </w:rPr>
        <w:br/>
        <w:t xml:space="preserve"> {  10,  11,  12,  13,  14,  15,  16,  18 }, {   9,  10,  11,  12,  13,  14,  15,  16 },</w:t>
      </w:r>
      <w:r w:rsidRPr="00D10BD5">
        <w:rPr>
          <w:rFonts w:ascii="Courier New" w:hAnsi="Courier New" w:cs="Courier New"/>
          <w:noProof/>
          <w:sz w:val="16"/>
          <w:szCs w:val="16"/>
        </w:rPr>
        <w:br/>
        <w:t xml:space="preserve"> {   7,   8,   9,  10,  11,  12,  13,  14 }, {   7,   8,   9,  10,  11,  12,  13,  14 },</w:t>
      </w:r>
      <w:r w:rsidRPr="00D10BD5">
        <w:rPr>
          <w:rFonts w:ascii="Courier New" w:hAnsi="Courier New" w:cs="Courier New"/>
          <w:noProof/>
          <w:sz w:val="16"/>
          <w:szCs w:val="16"/>
        </w:rPr>
        <w:br/>
        <w:t xml:space="preserve"> {   5,   6,   6,   7,   8,   8,   9,  10 }, {   5,   6,   6,   7,   8,   8,   9,  10 },</w:t>
      </w:r>
      <w:r w:rsidRPr="00D10BD5">
        <w:rPr>
          <w:rFonts w:ascii="Courier New" w:hAnsi="Courier New" w:cs="Courier New"/>
          <w:noProof/>
          <w:sz w:val="16"/>
          <w:szCs w:val="16"/>
        </w:rPr>
        <w:br/>
        <w:t xml:space="preserve"> {   4,   5,   5,   6,   6,   7,   7,   8 }, {   4,   5,   5,   6,   6,   7,   7,   8 },</w:t>
      </w:r>
      <w:r w:rsidRPr="00D10BD5">
        <w:rPr>
          <w:rFonts w:ascii="Courier New" w:hAnsi="Courier New" w:cs="Courier New"/>
          <w:noProof/>
          <w:sz w:val="16"/>
          <w:szCs w:val="16"/>
        </w:rPr>
        <w:br/>
        <w:t xml:space="preserve"> {   3,   3,   4,   4,   4,   5,   5,   6 }, {   3,   3,   4,   4,   4,   5,   5,   6 },</w:t>
      </w:r>
      <w:r w:rsidRPr="00D10BD5">
        <w:rPr>
          <w:rFonts w:ascii="Courier New" w:hAnsi="Courier New" w:cs="Courier New"/>
          <w:noProof/>
          <w:sz w:val="16"/>
          <w:szCs w:val="16"/>
        </w:rPr>
        <w:br/>
        <w:t xml:space="preserve"> {   2,   2,   2,   3,   3,   3,   3,   4 }, {   2,   2,   2,   3,   3,   3,   3,   4 }</w:t>
      </w:r>
      <w:r w:rsidRPr="00D10BD5">
        <w:rPr>
          <w:rFonts w:ascii="Courier New" w:hAnsi="Courier New" w:cs="Courier New"/>
          <w:noProof/>
          <w:sz w:val="16"/>
          <w:szCs w:val="16"/>
        </w:rPr>
        <w:br/>
        <w:t>}</w:t>
      </w:r>
      <w:r w:rsidRPr="00D10BD5">
        <w:rPr>
          <w:rFonts w:ascii="Courier New" w:hAnsi="Courier New" w:cs="Courier New"/>
          <w:noProof/>
          <w:sz w:val="16"/>
          <w:szCs w:val="16"/>
        </w:rPr>
        <w:br/>
      </w:r>
      <w:r w:rsidRPr="00D10BD5">
        <w:rPr>
          <w:noProof/>
        </w:rPr>
        <w:t>pState = ( pStateIdx1 + 8 * pStateIdx0 )  &gt;&gt;  8</w:t>
      </w:r>
      <w:r w:rsidRPr="00D10BD5">
        <w:rPr>
          <w:noProof/>
        </w:rPr>
        <w:br/>
        <w:t>valMps = pState  &gt;=  0 ? 1 : 0</w:t>
      </w:r>
      <w:r w:rsidRPr="00D10BD5">
        <w:rPr>
          <w:noProof/>
        </w:rPr>
        <w:br/>
        <w:t>ivlLpsRange = rangeTabLps[ Abs( pState ) ][ qRangeIdx ]</w:t>
      </w:r>
    </w:p>
    <w:p w14:paraId="0DA2A143" w14:textId="30F50EC6" w:rsidR="00125211" w:rsidRPr="00D10BD5" w:rsidRDefault="00125211" w:rsidP="00125211">
      <w:pPr>
        <w:pStyle w:val="Heading6"/>
        <w:rPr>
          <w:noProof/>
        </w:rPr>
      </w:pPr>
      <w:r w:rsidRPr="00D10BD5">
        <w:rPr>
          <w:noProof/>
        </w:rPr>
        <w:lastRenderedPageBreak/>
        <w:t xml:space="preserve">State </w:t>
      </w:r>
      <w:r w:rsidRPr="00D10BD5">
        <w:t>transition</w:t>
      </w:r>
      <w:r w:rsidRPr="00D10BD5">
        <w:rPr>
          <w:noProof/>
        </w:rPr>
        <w:t xml:space="preserve"> process</w:t>
      </w:r>
      <w:bookmarkEnd w:id="7325"/>
      <w:bookmarkEnd w:id="7326"/>
      <w:bookmarkEnd w:id="7327"/>
    </w:p>
    <w:p w14:paraId="33113858" w14:textId="1BEC3C13" w:rsidR="00125211" w:rsidRPr="00D10BD5" w:rsidRDefault="00125211" w:rsidP="00125211">
      <w:pPr>
        <w:rPr>
          <w:noProof/>
        </w:rPr>
      </w:pPr>
      <w:r w:rsidRPr="00D10BD5">
        <w:rPr>
          <w:noProof/>
        </w:rPr>
        <w:t>Inputs to this process are the decoded value binVal</w:t>
      </w:r>
      <w:r w:rsidR="00D13738" w:rsidRPr="00D10BD5">
        <w:rPr>
          <w:noProof/>
        </w:rPr>
        <w:t xml:space="preserve"> and the current context variable</w:t>
      </w:r>
      <w:r w:rsidRPr="00D10BD5">
        <w:rPr>
          <w:noProof/>
        </w:rPr>
        <w:t>.</w:t>
      </w:r>
    </w:p>
    <w:p w14:paraId="36AB59DE" w14:textId="450426E5" w:rsidR="00125211" w:rsidRPr="00D10BD5" w:rsidRDefault="00125211" w:rsidP="00125211">
      <w:pPr>
        <w:rPr>
          <w:noProof/>
        </w:rPr>
      </w:pPr>
      <w:r w:rsidRPr="00D10BD5">
        <w:rPr>
          <w:noProof/>
        </w:rPr>
        <w:t xml:space="preserve">Outputs of this process are the updated </w:t>
      </w:r>
      <w:r w:rsidR="002B1031" w:rsidRPr="00D10BD5">
        <w:rPr>
          <w:noProof/>
        </w:rPr>
        <w:t xml:space="preserve">pBinCount , </w:t>
      </w:r>
      <w:r w:rsidRPr="00D10BD5">
        <w:rPr>
          <w:noProof/>
        </w:rPr>
        <w:t>pStateIdx0</w:t>
      </w:r>
      <w:r w:rsidR="002B1031" w:rsidRPr="00D10BD5">
        <w:rPr>
          <w:noProof/>
        </w:rPr>
        <w:t>,</w:t>
      </w:r>
      <w:r w:rsidRPr="00D10BD5">
        <w:rPr>
          <w:noProof/>
        </w:rPr>
        <w:t xml:space="preserve"> and pStateIdx1 </w:t>
      </w:r>
      <w:r w:rsidR="00D13738" w:rsidRPr="00D10BD5">
        <w:rPr>
          <w:noProof/>
        </w:rPr>
        <w:t xml:space="preserve">associated with </w:t>
      </w:r>
      <w:r w:rsidRPr="00D10BD5">
        <w:rPr>
          <w:noProof/>
        </w:rPr>
        <w:t xml:space="preserve">the </w:t>
      </w:r>
      <w:r w:rsidR="00D13738" w:rsidRPr="00D10BD5">
        <w:rPr>
          <w:noProof/>
        </w:rPr>
        <w:t xml:space="preserve">current </w:t>
      </w:r>
      <w:r w:rsidRPr="00D10BD5">
        <w:rPr>
          <w:noProof/>
        </w:rPr>
        <w:t>context variable.</w:t>
      </w:r>
    </w:p>
    <w:p w14:paraId="0BEECFE2" w14:textId="18329EF1" w:rsidR="00C33E62" w:rsidRPr="00D10BD5" w:rsidRDefault="00C33E62" w:rsidP="00C33E62">
      <w:pPr>
        <w:keepNext/>
        <w:rPr>
          <w:noProof/>
        </w:rPr>
      </w:pPr>
      <w:r w:rsidRPr="00D10BD5">
        <w:rPr>
          <w:noProof/>
        </w:rPr>
        <w:t>Depending on the decoded value binVal, the update of the t</w:t>
      </w:r>
      <w:r w:rsidR="002B1031" w:rsidRPr="00D10BD5">
        <w:rPr>
          <w:noProof/>
        </w:rPr>
        <w:t>hree</w:t>
      </w:r>
      <w:r w:rsidRPr="00D10BD5">
        <w:rPr>
          <w:noProof/>
        </w:rPr>
        <w:t xml:space="preserve"> variables</w:t>
      </w:r>
      <w:r w:rsidR="002B1031" w:rsidRPr="00D10BD5">
        <w:rPr>
          <w:noProof/>
        </w:rPr>
        <w:t xml:space="preserve"> pBinCount,</w:t>
      </w:r>
      <w:r w:rsidRPr="00D10BD5">
        <w:rPr>
          <w:noProof/>
        </w:rPr>
        <w:t xml:space="preserve"> pStateIdx0</w:t>
      </w:r>
      <w:r w:rsidR="002B1031" w:rsidRPr="00D10BD5">
        <w:rPr>
          <w:noProof/>
        </w:rPr>
        <w:t>,</w:t>
      </w:r>
      <w:r w:rsidRPr="00D10BD5">
        <w:rPr>
          <w:noProof/>
        </w:rPr>
        <w:t xml:space="preserve"> and pStateIdx1 associated with</w:t>
      </w:r>
      <w:r w:rsidR="00ED6CE7" w:rsidRPr="00D10BD5">
        <w:rPr>
          <w:noProof/>
        </w:rPr>
        <w:t xml:space="preserve"> </w:t>
      </w:r>
      <w:r w:rsidR="00D13738" w:rsidRPr="00D10BD5">
        <w:rPr>
          <w:noProof/>
        </w:rPr>
        <w:t>the current context variable</w:t>
      </w:r>
      <w:r w:rsidRPr="00D10BD5">
        <w:rPr>
          <w:noProof/>
        </w:rPr>
        <w:t xml:space="preserve"> is derived as follows:</w:t>
      </w:r>
    </w:p>
    <w:p w14:paraId="5CC65191" w14:textId="634D19B6" w:rsidR="004516F2" w:rsidRPr="00D10BD5" w:rsidRDefault="002B1031" w:rsidP="0052646F">
      <w:pPr>
        <w:pStyle w:val="Equation"/>
        <w:tabs>
          <w:tab w:val="left" w:pos="851"/>
          <w:tab w:val="left" w:pos="1134"/>
          <w:tab w:val="left" w:pos="1418"/>
        </w:tabs>
        <w:ind w:left="562"/>
        <w:jc w:val="left"/>
        <w:rPr>
          <w:noProof/>
        </w:rPr>
      </w:pPr>
      <w:r w:rsidRPr="00D10BD5">
        <w:rPr>
          <w:noProof/>
        </w:rPr>
        <w:t>transitionTable[ ] =</w:t>
      </w:r>
      <w:r w:rsidRPr="00D10BD5">
        <w:rPr>
          <w:noProof/>
        </w:rPr>
        <w:br/>
      </w:r>
      <w:r w:rsidRPr="00D10BD5">
        <w:rPr>
          <w:rFonts w:ascii="Courier New" w:hAnsi="Courier New" w:cs="Courier New"/>
          <w:noProof/>
          <w:sz w:val="16"/>
          <w:szCs w:val="16"/>
        </w:rPr>
        <w:t>{</w:t>
      </w:r>
      <w:r w:rsidRPr="00D10BD5">
        <w:rPr>
          <w:rFonts w:ascii="Courier New" w:hAnsi="Courier New" w:cs="Courier New"/>
          <w:noProof/>
          <w:sz w:val="16"/>
          <w:szCs w:val="16"/>
        </w:rPr>
        <w:br/>
        <w:t xml:space="preserve">  157, 143, 129, 115, 101, 87, 73, 59, 45, 35, 29, 23, 17, 13, 9, 5,</w:t>
      </w:r>
      <w:r w:rsidRPr="00D10BD5">
        <w:rPr>
          <w:rFonts w:ascii="Courier New" w:hAnsi="Courier New" w:cs="Courier New"/>
          <w:noProof/>
          <w:sz w:val="16"/>
          <w:szCs w:val="16"/>
        </w:rPr>
        <w:br/>
      </w:r>
      <w:r w:rsidR="007E6A4F" w:rsidRPr="00D10BD5">
        <w:rPr>
          <w:rFonts w:ascii="Courier New" w:hAnsi="Courier New" w:cs="Courier New"/>
          <w:noProof/>
          <w:sz w:val="16"/>
          <w:szCs w:val="16"/>
        </w:rPr>
        <w:tab/>
      </w:r>
      <w:r w:rsidRPr="00D10BD5">
        <w:rPr>
          <w:rFonts w:ascii="Courier New" w:hAnsi="Courier New" w:cs="Courier New"/>
          <w:noProof/>
          <w:sz w:val="16"/>
          <w:szCs w:val="16"/>
        </w:rPr>
        <w:t>4,   4,   4,   4,   4,  4,  4,  4,  4,  4,  4,  4,  4,  4, 4, 0</w:t>
      </w:r>
      <w:r w:rsidRPr="00D10BD5">
        <w:rPr>
          <w:rFonts w:ascii="Courier New" w:hAnsi="Courier New" w:cs="Courier New"/>
          <w:noProof/>
          <w:sz w:val="16"/>
          <w:szCs w:val="16"/>
        </w:rPr>
        <w:br/>
        <w:t>}</w:t>
      </w:r>
      <w:r w:rsidRPr="00D10BD5">
        <w:rPr>
          <w:rFonts w:ascii="Courier New" w:hAnsi="Courier New" w:cs="Courier New"/>
          <w:noProof/>
          <w:sz w:val="16"/>
          <w:szCs w:val="16"/>
        </w:rPr>
        <w:br/>
      </w:r>
      <w:r w:rsidRPr="00D10BD5">
        <w:rPr>
          <w:noProof/>
        </w:rPr>
        <w:t>signVal = 2 * binVal − 1</w:t>
      </w:r>
      <w:r w:rsidR="0051287A" w:rsidRPr="00D10BD5">
        <w:rPr>
          <w:noProof/>
        </w:rPr>
        <w:br/>
      </w:r>
      <w:r w:rsidRPr="00D10BD5">
        <w:rPr>
          <w:noProof/>
        </w:rPr>
        <w:t>if( pBinCount &gt; 0)</w:t>
      </w:r>
      <w:r w:rsidR="004516F2" w:rsidRPr="00D10BD5">
        <w:rPr>
          <w:noProof/>
        </w:rPr>
        <w:t xml:space="preserve"> {</w:t>
      </w:r>
      <w:r w:rsidRPr="00D10BD5">
        <w:rPr>
          <w:noProof/>
        </w:rPr>
        <w:br/>
      </w:r>
      <w:r w:rsidR="0051287A" w:rsidRPr="00D10BD5">
        <w:rPr>
          <w:noProof/>
        </w:rPr>
        <w:tab/>
        <w:t xml:space="preserve">pStateIdx0  +=  signVal * ( transitionTable[ 16 + ( ( signVal * pStateIdx0 )  &gt;&gt;  5 ) ]  </w:t>
      </w:r>
      <w:r w:rsidR="000D5E81" w:rsidRPr="00D10BD5">
        <w:rPr>
          <w:noProof/>
        </w:rPr>
        <w:t>&lt;&lt;</w:t>
      </w:r>
      <w:r w:rsidR="0051287A" w:rsidRPr="00D10BD5">
        <w:rPr>
          <w:noProof/>
        </w:rPr>
        <w:t xml:space="preserve">  1 )</w:t>
      </w:r>
      <w:r w:rsidR="0051287A" w:rsidRPr="00D10BD5">
        <w:rPr>
          <w:noProof/>
        </w:rPr>
        <w:br/>
      </w:r>
      <w:r w:rsidR="0051287A" w:rsidRPr="00D10BD5">
        <w:rPr>
          <w:noProof/>
        </w:rPr>
        <w:tab/>
        <w:t xml:space="preserve">pStateIdx1 = pStateIdx0  &lt;&lt; </w:t>
      </w:r>
      <w:r w:rsidR="00F36247" w:rsidRPr="00D10BD5">
        <w:rPr>
          <w:noProof/>
        </w:rPr>
        <w:t xml:space="preserve"> </w:t>
      </w:r>
      <w:r w:rsidR="0051287A" w:rsidRPr="00D10BD5">
        <w:rPr>
          <w:noProof/>
        </w:rPr>
        <w:t>3</w:t>
      </w:r>
      <w:r w:rsidR="0051287A" w:rsidRPr="00D10BD5">
        <w:rPr>
          <w:noProof/>
        </w:rPr>
        <w:br/>
      </w:r>
      <w:r w:rsidR="004516F2" w:rsidRPr="00D10BD5">
        <w:rPr>
          <w:noProof/>
        </w:rPr>
        <w:tab/>
        <w:t>pBinCount−</w:t>
      </w:r>
      <w:r w:rsidR="007A688F" w:rsidRPr="00D10BD5">
        <w:rPr>
          <w:noProof/>
        </w:rPr>
        <w:t> −</w:t>
      </w:r>
      <w:r w:rsidR="004516F2" w:rsidRPr="00D10BD5">
        <w:rPr>
          <w:noProof/>
        </w:rPr>
        <w:br/>
        <w:t>} else</w:t>
      </w:r>
      <w:r w:rsidR="0051287A" w:rsidRPr="00D10BD5">
        <w:rPr>
          <w:noProof/>
        </w:rPr>
        <w:t xml:space="preserve"> {</w:t>
      </w:r>
    </w:p>
    <w:p w14:paraId="63A9C912" w14:textId="485DFA5E" w:rsidR="00C33E62" w:rsidRPr="00D10BD5" w:rsidRDefault="0051287A" w:rsidP="0052646F">
      <w:pPr>
        <w:pStyle w:val="Equation"/>
        <w:tabs>
          <w:tab w:val="left" w:pos="851"/>
          <w:tab w:val="left" w:pos="1134"/>
          <w:tab w:val="left" w:pos="1418"/>
        </w:tabs>
        <w:ind w:left="562"/>
        <w:jc w:val="left"/>
        <w:rPr>
          <w:noProof/>
        </w:rPr>
      </w:pPr>
      <w:r w:rsidRPr="00D10BD5">
        <w:rPr>
          <w:noProof/>
        </w:rPr>
        <w:tab/>
      </w:r>
      <w:r w:rsidR="00C33E62" w:rsidRPr="00D10BD5">
        <w:rPr>
          <w:noProof/>
        </w:rPr>
        <w:t xml:space="preserve">pStateIdx0 </w:t>
      </w:r>
      <w:r w:rsidR="00177CE4" w:rsidRPr="00D10BD5">
        <w:rPr>
          <w:noProof/>
        </w:rPr>
        <w:t xml:space="preserve"> +</w:t>
      </w:r>
      <w:r w:rsidR="00C33E62" w:rsidRPr="00D10BD5">
        <w:rPr>
          <w:noProof/>
        </w:rPr>
        <w:t>=</w:t>
      </w:r>
      <w:r w:rsidR="00177CE4" w:rsidRPr="00D10BD5">
        <w:rPr>
          <w:noProof/>
        </w:rPr>
        <w:t xml:space="preserve"> </w:t>
      </w:r>
      <w:r w:rsidR="00C33E62" w:rsidRPr="00D10BD5">
        <w:rPr>
          <w:noProof/>
        </w:rPr>
        <w:t xml:space="preserve"> </w:t>
      </w:r>
      <w:r w:rsidR="00177CE4" w:rsidRPr="00D10BD5">
        <w:rPr>
          <w:noProof/>
        </w:rPr>
        <w:t xml:space="preserve">signVal * </w:t>
      </w:r>
      <w:r w:rsidRPr="00D10BD5">
        <w:rPr>
          <w:noProof/>
        </w:rPr>
        <w:t>transitionTable[ 16 + ( ( signVal * pStateIdx0 )  &gt;&gt;  5 ) ]</w:t>
      </w:r>
      <w:r w:rsidR="00C33E62" w:rsidRPr="00D10BD5">
        <w:rPr>
          <w:noProof/>
        </w:rPr>
        <w:br/>
      </w:r>
      <w:r w:rsidRPr="00D10BD5">
        <w:rPr>
          <w:noProof/>
        </w:rPr>
        <w:tab/>
      </w:r>
      <w:r w:rsidR="00C33E62" w:rsidRPr="00D10BD5">
        <w:rPr>
          <w:noProof/>
        </w:rPr>
        <w:t xml:space="preserve">pStateIdx1 </w:t>
      </w:r>
      <w:r w:rsidR="00177CE4" w:rsidRPr="00D10BD5">
        <w:rPr>
          <w:noProof/>
        </w:rPr>
        <w:t xml:space="preserve"> +</w:t>
      </w:r>
      <w:r w:rsidR="00C33E62" w:rsidRPr="00D10BD5">
        <w:rPr>
          <w:noProof/>
        </w:rPr>
        <w:t>=</w:t>
      </w:r>
      <w:r w:rsidR="00177CE4" w:rsidRPr="00D10BD5">
        <w:rPr>
          <w:noProof/>
        </w:rPr>
        <w:t xml:space="preserve"> </w:t>
      </w:r>
      <w:r w:rsidR="00C33E62" w:rsidRPr="00D10BD5">
        <w:rPr>
          <w:noProof/>
        </w:rPr>
        <w:t xml:space="preserve"> </w:t>
      </w:r>
      <w:r w:rsidRPr="00D10BD5">
        <w:rPr>
          <w:noProof/>
        </w:rPr>
        <w:t>signVal * transitionTable[ 16 + ( ( signVal * pStateIdx</w:t>
      </w:r>
      <w:r w:rsidR="000D5E81" w:rsidRPr="00D10BD5">
        <w:rPr>
          <w:noProof/>
        </w:rPr>
        <w:t>1</w:t>
      </w:r>
      <w:r w:rsidRPr="00D10BD5">
        <w:rPr>
          <w:noProof/>
        </w:rPr>
        <w:t xml:space="preserve"> )  &gt;&gt;  8 ) ]</w:t>
      </w:r>
      <w:r w:rsidRPr="00D10BD5">
        <w:rPr>
          <w:noProof/>
        </w:rPr>
        <w:br/>
        <w:t>}</w:t>
      </w:r>
    </w:p>
    <w:p w14:paraId="12C80296" w14:textId="77777777" w:rsidR="005819EC" w:rsidRPr="00D10BD5" w:rsidRDefault="005819EC" w:rsidP="005819EC">
      <w:pPr>
        <w:pStyle w:val="Heading5"/>
        <w:rPr>
          <w:noProof/>
        </w:rPr>
      </w:pPr>
      <w:bookmarkStart w:id="7328" w:name="_Ref34033995"/>
      <w:bookmarkStart w:id="7329" w:name="_Toc77680579"/>
      <w:bookmarkStart w:id="7330" w:name="_Toc226456769"/>
      <w:r w:rsidRPr="00D10BD5">
        <w:rPr>
          <w:noProof/>
        </w:rPr>
        <w:t>Renormalization process in the arithmetic decoding engine</w:t>
      </w:r>
      <w:bookmarkEnd w:id="7328"/>
      <w:bookmarkEnd w:id="7329"/>
      <w:bookmarkEnd w:id="7330"/>
      <w:r w:rsidRPr="00D10BD5">
        <w:rPr>
          <w:noProof/>
        </w:rPr>
        <w:t xml:space="preserve"> </w:t>
      </w:r>
    </w:p>
    <w:p w14:paraId="69583A38" w14:textId="04F5B881" w:rsidR="009848DB" w:rsidRPr="00D10BD5" w:rsidRDefault="009848DB" w:rsidP="009848DB">
      <w:pPr>
        <w:rPr>
          <w:noProof/>
        </w:rPr>
      </w:pPr>
      <w:r w:rsidRPr="00D10BD5">
        <w:rPr>
          <w:noProof/>
        </w:rPr>
        <w:t xml:space="preserve">Inputs to this process are bits from </w:t>
      </w:r>
      <w:r w:rsidR="00D13738" w:rsidRPr="00D10BD5">
        <w:rPr>
          <w:noProof/>
        </w:rPr>
        <w:t>the stream packet associated with the current frame data syntax structure of clause </w:t>
      </w:r>
      <w:r w:rsidR="00D13738" w:rsidRPr="00D10BD5">
        <w:rPr>
          <w:noProof/>
        </w:rPr>
        <w:fldChar w:fldCharType="begin"/>
      </w:r>
      <w:r w:rsidR="00D13738" w:rsidRPr="00D10BD5">
        <w:rPr>
          <w:noProof/>
        </w:rPr>
        <w:instrText xml:space="preserve"> REF _Ref213067491 \r \h </w:instrText>
      </w:r>
      <w:r w:rsidR="00D13738" w:rsidRPr="00D10BD5">
        <w:rPr>
          <w:noProof/>
        </w:rPr>
      </w:r>
      <w:r w:rsidR="00D13738" w:rsidRPr="00D10BD5">
        <w:rPr>
          <w:noProof/>
        </w:rPr>
        <w:fldChar w:fldCharType="separate"/>
      </w:r>
      <w:r w:rsidR="00EE228F">
        <w:rPr>
          <w:noProof/>
        </w:rPr>
        <w:t>6.3.3</w:t>
      </w:r>
      <w:r w:rsidR="00D13738" w:rsidRPr="00D10BD5">
        <w:rPr>
          <w:noProof/>
        </w:rPr>
        <w:fldChar w:fldCharType="end"/>
      </w:r>
      <w:r w:rsidRPr="00D10BD5">
        <w:rPr>
          <w:noProof/>
        </w:rPr>
        <w:t xml:space="preserve"> and the variables ivlCurrRange and ivlOffset</w:t>
      </w:r>
      <w:r w:rsidR="00D13738" w:rsidRPr="00D10BD5">
        <w:t xml:space="preserve"> </w:t>
      </w:r>
      <w:r w:rsidR="00D13738" w:rsidRPr="00D10BD5">
        <w:rPr>
          <w:noProof/>
        </w:rPr>
        <w:t>of the decoding engine associated with the active channel group</w:t>
      </w:r>
      <w:r w:rsidRPr="00D10BD5">
        <w:rPr>
          <w:noProof/>
        </w:rPr>
        <w:t>.</w:t>
      </w:r>
    </w:p>
    <w:p w14:paraId="78BE5965" w14:textId="77777777" w:rsidR="009848DB" w:rsidRPr="00D10BD5" w:rsidRDefault="009848DB" w:rsidP="009848DB">
      <w:pPr>
        <w:rPr>
          <w:noProof/>
        </w:rPr>
      </w:pPr>
      <w:r w:rsidRPr="00D10BD5">
        <w:rPr>
          <w:noProof/>
        </w:rPr>
        <w:t>Outputs of this process are the updated variables ivlCurrRange and ivlOffset.</w:t>
      </w:r>
    </w:p>
    <w:p w14:paraId="39787CD7" w14:textId="757B74B7" w:rsidR="009848DB" w:rsidRPr="00D10BD5" w:rsidRDefault="009848DB" w:rsidP="009848DB">
      <w:pPr>
        <w:rPr>
          <w:noProof/>
        </w:rPr>
      </w:pPr>
      <w:r w:rsidRPr="00D10BD5">
        <w:rPr>
          <w:noProof/>
        </w:rPr>
        <w:t xml:space="preserve">A flowchart of the renormalization is shown in </w:t>
      </w:r>
      <w:r w:rsidRPr="00D10BD5">
        <w:rPr>
          <w:noProof/>
        </w:rPr>
        <w:fldChar w:fldCharType="begin"/>
      </w:r>
      <w:r w:rsidRPr="00D10BD5">
        <w:rPr>
          <w:noProof/>
        </w:rPr>
        <w:instrText xml:space="preserve"> REF _Ref24992828 \h  \* MERGEFORMAT </w:instrText>
      </w:r>
      <w:r w:rsidRPr="00D10BD5">
        <w:rPr>
          <w:noProof/>
        </w:rPr>
      </w:r>
      <w:r w:rsidRPr="00D10BD5">
        <w:rPr>
          <w:noProof/>
        </w:rPr>
        <w:fldChar w:fldCharType="separate"/>
      </w:r>
      <w:r w:rsidR="00EE228F" w:rsidRPr="00D10BD5">
        <w:rPr>
          <w:noProof/>
        </w:rPr>
        <w:t>Figure</w:t>
      </w:r>
      <w:r w:rsidR="00EE228F" w:rsidRPr="00D10BD5">
        <w:t xml:space="preserve"> </w:t>
      </w:r>
      <w:r w:rsidR="00EE228F">
        <w:rPr>
          <w:noProof/>
        </w:rPr>
        <w:t>1</w:t>
      </w:r>
      <w:r w:rsidRPr="00D10BD5">
        <w:rPr>
          <w:noProof/>
        </w:rPr>
        <w:fldChar w:fldCharType="end"/>
      </w:r>
      <w:r w:rsidRPr="00D10BD5">
        <w:rPr>
          <w:noProof/>
        </w:rPr>
        <w:t>. The current value of ivlCurrRange is first compared to 256 and further steps are specified as follows:</w:t>
      </w:r>
    </w:p>
    <w:p w14:paraId="5E5A1567" w14:textId="77777777" w:rsidR="009848DB" w:rsidRPr="00D10BD5" w:rsidRDefault="009848DB" w:rsidP="009848DB">
      <w:pPr>
        <w:tabs>
          <w:tab w:val="left" w:pos="400"/>
        </w:tabs>
        <w:ind w:left="400" w:hanging="400"/>
        <w:rPr>
          <w:noProof/>
        </w:rPr>
      </w:pPr>
      <w:r w:rsidRPr="00D10BD5">
        <w:rPr>
          <w:noProof/>
        </w:rPr>
        <w:t>–</w:t>
      </w:r>
      <w:r w:rsidRPr="00D10BD5">
        <w:rPr>
          <w:noProof/>
        </w:rPr>
        <w:tab/>
        <w:t>If ivlCurrRange is greater than or equal to 256, no renormalization is needed and the RenormD process is finished;</w:t>
      </w:r>
    </w:p>
    <w:p w14:paraId="40F3ED54" w14:textId="2BB3A2BF" w:rsidR="009848DB" w:rsidRPr="00D10BD5" w:rsidRDefault="009848DB" w:rsidP="009848DB">
      <w:pPr>
        <w:tabs>
          <w:tab w:val="left" w:pos="400"/>
        </w:tabs>
        <w:ind w:left="400" w:hanging="400"/>
        <w:rPr>
          <w:noProof/>
        </w:rPr>
      </w:pPr>
      <w:r w:rsidRPr="00D10BD5">
        <w:rPr>
          <w:noProof/>
        </w:rPr>
        <w:t>–</w:t>
      </w:r>
      <w:r w:rsidRPr="00D10BD5">
        <w:rPr>
          <w:noProof/>
        </w:rPr>
        <w:tab/>
        <w:t>Otherwise (</w:t>
      </w:r>
      <w:r w:rsidR="003249FE" w:rsidRPr="00D10BD5">
        <w:rPr>
          <w:noProof/>
        </w:rPr>
        <w:t xml:space="preserve"> </w:t>
      </w:r>
      <w:r w:rsidRPr="00D10BD5">
        <w:rPr>
          <w:noProof/>
        </w:rPr>
        <w:t>ivlCurrRange is less than 256</w:t>
      </w:r>
      <w:r w:rsidR="003249FE" w:rsidRPr="00D10BD5">
        <w:rPr>
          <w:noProof/>
        </w:rPr>
        <w:t xml:space="preserve"> </w:t>
      </w:r>
      <w:r w:rsidRPr="00D10BD5">
        <w:rPr>
          <w:noProof/>
        </w:rPr>
        <w:t>), the renormalization loop is entered. Within this loop, the value of ivlCurrRange is doubled, i.e.</w:t>
      </w:r>
      <w:r w:rsidR="001D37AF" w:rsidRPr="00D10BD5">
        <w:rPr>
          <w:noProof/>
        </w:rPr>
        <w:t>,</w:t>
      </w:r>
      <w:r w:rsidRPr="00D10BD5">
        <w:rPr>
          <w:noProof/>
        </w:rPr>
        <w:t xml:space="preserve"> left-shifted by 1 and a single bit is shifted into ivlOffset</w:t>
      </w:r>
      <w:r w:rsidR="00C33E62" w:rsidRPr="00D10BD5">
        <w:rPr>
          <w:noProof/>
        </w:rPr>
        <w:t xml:space="preserve"> by using read_bits(</w:t>
      </w:r>
      <w:r w:rsidR="003249FE" w:rsidRPr="00D10BD5">
        <w:rPr>
          <w:noProof/>
        </w:rPr>
        <w:t xml:space="preserve"> </w:t>
      </w:r>
      <w:r w:rsidR="00C33E62" w:rsidRPr="00D10BD5">
        <w:rPr>
          <w:noProof/>
        </w:rPr>
        <w:t>1</w:t>
      </w:r>
      <w:r w:rsidR="003249FE" w:rsidRPr="00D10BD5">
        <w:rPr>
          <w:noProof/>
        </w:rPr>
        <w:t xml:space="preserve"> </w:t>
      </w:r>
      <w:r w:rsidRPr="00D10BD5">
        <w:rPr>
          <w:noProof/>
        </w:rPr>
        <w:t>).</w:t>
      </w:r>
    </w:p>
    <w:p w14:paraId="68E49258" w14:textId="77777777" w:rsidR="009848DB" w:rsidRPr="00D10BD5" w:rsidRDefault="009848DB" w:rsidP="009848DB">
      <w:pPr>
        <w:rPr>
          <w:noProof/>
        </w:rPr>
      </w:pPr>
      <w:r w:rsidRPr="00D10BD5">
        <w:rPr>
          <w:noProof/>
        </w:rPr>
        <w:t>The bitstream shall not contain data that result in a value of ivlOffset being greater than or equal to ivlCurrRange upon completion of this process.</w:t>
      </w:r>
    </w:p>
    <w:p w14:paraId="23CF2A37" w14:textId="0544CFAD" w:rsidR="009848DB" w:rsidRPr="00D10BD5" w:rsidRDefault="005516B0" w:rsidP="009848DB">
      <w:pPr>
        <w:keepNext/>
        <w:jc w:val="center"/>
        <w:rPr>
          <w:noProof/>
        </w:rPr>
      </w:pPr>
      <w:r w:rsidRPr="00D10BD5">
        <w:rPr>
          <w:noProof/>
          <w:lang w:eastAsia="de-DE"/>
        </w:rPr>
        <w:drawing>
          <wp:inline distT="0" distB="0" distL="0" distR="0" wp14:anchorId="3BDFD3A0" wp14:editId="067997F0">
            <wp:extent cx="2176276" cy="2636525"/>
            <wp:effectExtent l="0" t="0" r="0" b="0"/>
            <wp:docPr id="21" name="Picture 2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 up of text on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6276" cy="2636525"/>
                    </a:xfrm>
                    <a:prstGeom prst="rect">
                      <a:avLst/>
                    </a:prstGeom>
                  </pic:spPr>
                </pic:pic>
              </a:graphicData>
            </a:graphic>
          </wp:inline>
        </w:drawing>
      </w:r>
    </w:p>
    <w:p w14:paraId="5D933733" w14:textId="69DD8FA3" w:rsidR="009848DB" w:rsidRPr="00D10BD5" w:rsidRDefault="008524C4" w:rsidP="008F14D9">
      <w:pPr>
        <w:pStyle w:val="Caption"/>
        <w:rPr>
          <w:noProof/>
        </w:rPr>
      </w:pPr>
      <w:bookmarkStart w:id="7331" w:name="_Ref24992828"/>
      <w:bookmarkStart w:id="7332" w:name="_Toc22893568"/>
      <w:bookmarkStart w:id="7333" w:name="_Toc77680702"/>
      <w:bookmarkStart w:id="7334" w:name="_Toc118289170"/>
      <w:bookmarkStart w:id="7335" w:name="_Toc246350658"/>
      <w:bookmarkStart w:id="7336" w:name="_Toc287363905"/>
      <w:bookmarkStart w:id="7337" w:name="_Toc317198632"/>
      <w:bookmarkStart w:id="7338" w:name="_Toc351408982"/>
      <w:bookmarkStart w:id="7339" w:name="_Toc198667300"/>
      <w:bookmarkStart w:id="7340" w:name="_Toc198669132"/>
      <w:bookmarkStart w:id="7341" w:name="_Toc222063196"/>
      <w:r w:rsidRPr="00D10BD5">
        <w:t xml:space="preserve">Figure </w:t>
      </w:r>
      <w:r w:rsidR="006858AD" w:rsidRPr="00D10BD5">
        <w:fldChar w:fldCharType="begin"/>
      </w:r>
      <w:r w:rsidR="006858AD" w:rsidRPr="00D10BD5">
        <w:instrText xml:space="preserve"> SEQ Figure \* ARABIC </w:instrText>
      </w:r>
      <w:r w:rsidR="006858AD" w:rsidRPr="00D10BD5">
        <w:fldChar w:fldCharType="separate"/>
      </w:r>
      <w:r w:rsidR="00EE228F">
        <w:rPr>
          <w:noProof/>
        </w:rPr>
        <w:t>1</w:t>
      </w:r>
      <w:r w:rsidR="006858AD" w:rsidRPr="00D10BD5">
        <w:rPr>
          <w:noProof/>
        </w:rPr>
        <w:fldChar w:fldCharType="end"/>
      </w:r>
      <w:bookmarkEnd w:id="7331"/>
      <w:r w:rsidR="009848DB" w:rsidRPr="00D10BD5">
        <w:rPr>
          <w:noProof/>
        </w:rPr>
        <w:t xml:space="preserve"> – Flowchart of renormalization</w:t>
      </w:r>
      <w:bookmarkEnd w:id="7332"/>
      <w:bookmarkEnd w:id="7333"/>
      <w:bookmarkEnd w:id="7334"/>
      <w:bookmarkEnd w:id="7335"/>
      <w:bookmarkEnd w:id="7336"/>
      <w:bookmarkEnd w:id="7337"/>
      <w:bookmarkEnd w:id="7338"/>
      <w:bookmarkEnd w:id="7339"/>
      <w:bookmarkEnd w:id="7340"/>
      <w:bookmarkEnd w:id="7341"/>
    </w:p>
    <w:p w14:paraId="15A0ECFA" w14:textId="77777777" w:rsidR="005819EC" w:rsidRPr="00D10BD5" w:rsidRDefault="005819EC" w:rsidP="005819EC">
      <w:pPr>
        <w:pStyle w:val="Heading5"/>
        <w:rPr>
          <w:noProof/>
        </w:rPr>
      </w:pPr>
      <w:bookmarkStart w:id="7342" w:name="_Toc33078912"/>
      <w:bookmarkStart w:id="7343" w:name="_Ref350088480"/>
      <w:bookmarkEnd w:id="7342"/>
      <w:r w:rsidRPr="00D10BD5">
        <w:rPr>
          <w:noProof/>
        </w:rPr>
        <w:t>Bypass decoding process for binary decisions</w:t>
      </w:r>
      <w:bookmarkEnd w:id="7343"/>
    </w:p>
    <w:p w14:paraId="6F42E4D0" w14:textId="57BCFF51" w:rsidR="009848DB" w:rsidRPr="00D10BD5" w:rsidRDefault="009848DB" w:rsidP="009848DB">
      <w:pPr>
        <w:rPr>
          <w:noProof/>
        </w:rPr>
      </w:pPr>
      <w:r w:rsidRPr="00D10BD5">
        <w:rPr>
          <w:noProof/>
        </w:rPr>
        <w:t xml:space="preserve">Inputs to this process are bits from </w:t>
      </w:r>
      <w:r w:rsidR="00D13738" w:rsidRPr="00D10BD5">
        <w:rPr>
          <w:noProof/>
        </w:rPr>
        <w:t>the stream packet associated with the current frame data syntax structure of clause </w:t>
      </w:r>
      <w:r w:rsidR="00D13738" w:rsidRPr="00D10BD5">
        <w:rPr>
          <w:noProof/>
        </w:rPr>
        <w:fldChar w:fldCharType="begin"/>
      </w:r>
      <w:r w:rsidR="00D13738" w:rsidRPr="00D10BD5">
        <w:rPr>
          <w:noProof/>
        </w:rPr>
        <w:instrText xml:space="preserve"> REF _Ref213067562 \r \h </w:instrText>
      </w:r>
      <w:r w:rsidR="00D13738" w:rsidRPr="00D10BD5">
        <w:rPr>
          <w:noProof/>
        </w:rPr>
      </w:r>
      <w:r w:rsidR="00D13738" w:rsidRPr="00D10BD5">
        <w:rPr>
          <w:noProof/>
        </w:rPr>
        <w:fldChar w:fldCharType="separate"/>
      </w:r>
      <w:r w:rsidR="00EE228F">
        <w:rPr>
          <w:noProof/>
        </w:rPr>
        <w:t>6.3.3</w:t>
      </w:r>
      <w:r w:rsidR="00D13738" w:rsidRPr="00D10BD5">
        <w:rPr>
          <w:noProof/>
        </w:rPr>
        <w:fldChar w:fldCharType="end"/>
      </w:r>
      <w:r w:rsidR="00D13738" w:rsidRPr="00D10BD5">
        <w:rPr>
          <w:noProof/>
        </w:rPr>
        <w:t xml:space="preserve"> </w:t>
      </w:r>
      <w:r w:rsidRPr="00D10BD5">
        <w:rPr>
          <w:noProof/>
        </w:rPr>
        <w:t>and the variables ivlCurrRange and ivlOffset</w:t>
      </w:r>
      <w:r w:rsidR="00D13738" w:rsidRPr="00D10BD5">
        <w:rPr>
          <w:noProof/>
        </w:rPr>
        <w:t xml:space="preserve"> of the decoding engine associated with the active channel group</w:t>
      </w:r>
      <w:r w:rsidRPr="00D10BD5">
        <w:rPr>
          <w:noProof/>
        </w:rPr>
        <w:t>.</w:t>
      </w:r>
    </w:p>
    <w:p w14:paraId="7450E6D0" w14:textId="77777777" w:rsidR="009848DB" w:rsidRPr="00D10BD5" w:rsidRDefault="009848DB" w:rsidP="009848DB">
      <w:pPr>
        <w:rPr>
          <w:noProof/>
        </w:rPr>
      </w:pPr>
      <w:r w:rsidRPr="00D10BD5">
        <w:rPr>
          <w:noProof/>
        </w:rPr>
        <w:lastRenderedPageBreak/>
        <w:t>Outputs of this process are the updated variable ivlOffset and the decoded value binVal.</w:t>
      </w:r>
    </w:p>
    <w:p w14:paraId="5EB39F17" w14:textId="6E0D285E" w:rsidR="009848DB" w:rsidRPr="00D10BD5" w:rsidRDefault="009848DB" w:rsidP="009848DB">
      <w:pPr>
        <w:rPr>
          <w:noProof/>
        </w:rPr>
      </w:pPr>
      <w:r w:rsidRPr="00D10BD5">
        <w:rPr>
          <w:noProof/>
        </w:rPr>
        <w:t xml:space="preserve">The bypass decoding process is invoked when bypassFlag is equal to 1. </w:t>
      </w:r>
      <w:r w:rsidRPr="00D10BD5">
        <w:rPr>
          <w:noProof/>
        </w:rPr>
        <w:fldChar w:fldCharType="begin"/>
      </w:r>
      <w:r w:rsidRPr="00D10BD5">
        <w:rPr>
          <w:noProof/>
        </w:rPr>
        <w:instrText xml:space="preserve"> REF _Ref30325108 \h  \* MERGEFORMAT </w:instrText>
      </w:r>
      <w:r w:rsidRPr="00D10BD5">
        <w:rPr>
          <w:noProof/>
        </w:rPr>
      </w:r>
      <w:r w:rsidRPr="00D10BD5">
        <w:rPr>
          <w:noProof/>
        </w:rPr>
        <w:fldChar w:fldCharType="separate"/>
      </w:r>
      <w:r w:rsidR="00EE228F" w:rsidRPr="00D10BD5">
        <w:rPr>
          <w:noProof/>
        </w:rPr>
        <w:t>Figure</w:t>
      </w:r>
      <w:r w:rsidR="00EE228F" w:rsidRPr="00D10BD5">
        <w:t xml:space="preserve"> </w:t>
      </w:r>
      <w:r w:rsidR="00EE228F">
        <w:rPr>
          <w:noProof/>
        </w:rPr>
        <w:t>2</w:t>
      </w:r>
      <w:r w:rsidRPr="00D10BD5">
        <w:rPr>
          <w:noProof/>
        </w:rPr>
        <w:fldChar w:fldCharType="end"/>
      </w:r>
      <w:r w:rsidRPr="00D10BD5">
        <w:rPr>
          <w:noProof/>
        </w:rPr>
        <w:t xml:space="preserve"> shows a flowchart of the corresponding process.</w:t>
      </w:r>
    </w:p>
    <w:p w14:paraId="2BEB13FE" w14:textId="7698C281" w:rsidR="009848DB" w:rsidRPr="00D10BD5" w:rsidRDefault="009848DB" w:rsidP="009848DB">
      <w:pPr>
        <w:rPr>
          <w:noProof/>
        </w:rPr>
      </w:pPr>
      <w:r w:rsidRPr="00D10BD5">
        <w:rPr>
          <w:noProof/>
        </w:rPr>
        <w:t>First, the value of ivlOffset is doubled, i.e.</w:t>
      </w:r>
      <w:r w:rsidR="001D37AF" w:rsidRPr="00D10BD5">
        <w:rPr>
          <w:noProof/>
        </w:rPr>
        <w:t>,</w:t>
      </w:r>
      <w:r w:rsidRPr="00D10BD5">
        <w:rPr>
          <w:noProof/>
        </w:rPr>
        <w:t xml:space="preserve"> left-shifted by 1 and a single bit is shifted into ivlOffset by using read_bits( 1 ). Then, the value of ivlOffset is compared to the value of ivlCurrRange and further steps are specified as follows:</w:t>
      </w:r>
    </w:p>
    <w:p w14:paraId="746ABA8E" w14:textId="77777777" w:rsidR="009848DB" w:rsidRPr="00D10BD5" w:rsidRDefault="009848DB" w:rsidP="009848DB">
      <w:pPr>
        <w:tabs>
          <w:tab w:val="left" w:pos="400"/>
        </w:tabs>
        <w:ind w:left="400" w:hanging="400"/>
        <w:rPr>
          <w:iCs/>
          <w:noProof/>
        </w:rPr>
      </w:pPr>
      <w:r w:rsidRPr="00D10BD5">
        <w:rPr>
          <w:noProof/>
        </w:rPr>
        <w:t>–</w:t>
      </w:r>
      <w:r w:rsidRPr="00D10BD5">
        <w:rPr>
          <w:noProof/>
        </w:rPr>
        <w:tab/>
        <w:t>If ivlOffset is greater than or equal to ivlCurrRange</w:t>
      </w:r>
      <w:r w:rsidRPr="00D10BD5">
        <w:rPr>
          <w:iCs/>
          <w:noProof/>
        </w:rPr>
        <w:t xml:space="preserve">, the variable binVal is set equal to </w:t>
      </w:r>
      <w:r w:rsidRPr="00D10BD5">
        <w:rPr>
          <w:noProof/>
        </w:rPr>
        <w:t>1 and ivlOffset is decremented by ivlCurrRange</w:t>
      </w:r>
      <w:r w:rsidRPr="00D10BD5">
        <w:rPr>
          <w:iCs/>
          <w:noProof/>
        </w:rPr>
        <w:t>.</w:t>
      </w:r>
    </w:p>
    <w:p w14:paraId="3D83DE22" w14:textId="6BA8C055" w:rsidR="009848DB" w:rsidRPr="00D10BD5" w:rsidRDefault="009848DB" w:rsidP="009848DB">
      <w:pPr>
        <w:tabs>
          <w:tab w:val="left" w:pos="400"/>
        </w:tabs>
        <w:ind w:left="400" w:hanging="400"/>
        <w:rPr>
          <w:noProof/>
        </w:rPr>
      </w:pPr>
      <w:r w:rsidRPr="00D10BD5">
        <w:rPr>
          <w:noProof/>
        </w:rPr>
        <w:t>–</w:t>
      </w:r>
      <w:r w:rsidRPr="00D10BD5">
        <w:rPr>
          <w:noProof/>
        </w:rPr>
        <w:tab/>
      </w:r>
      <w:r w:rsidRPr="00D10BD5">
        <w:rPr>
          <w:iCs/>
          <w:noProof/>
        </w:rPr>
        <w:t>O</w:t>
      </w:r>
      <w:r w:rsidRPr="00D10BD5">
        <w:rPr>
          <w:noProof/>
        </w:rPr>
        <w:t>therwise (</w:t>
      </w:r>
      <w:r w:rsidR="003249FE" w:rsidRPr="00D10BD5">
        <w:rPr>
          <w:noProof/>
        </w:rPr>
        <w:t xml:space="preserve"> </w:t>
      </w:r>
      <w:r w:rsidRPr="00D10BD5">
        <w:rPr>
          <w:noProof/>
        </w:rPr>
        <w:t>ivlOffset is less than ivlCurrRange</w:t>
      </w:r>
      <w:r w:rsidR="003249FE" w:rsidRPr="00D10BD5">
        <w:rPr>
          <w:noProof/>
        </w:rPr>
        <w:t xml:space="preserve"> </w:t>
      </w:r>
      <w:r w:rsidRPr="00D10BD5">
        <w:rPr>
          <w:noProof/>
        </w:rPr>
        <w:t xml:space="preserve">), </w:t>
      </w:r>
      <w:r w:rsidRPr="00D10BD5">
        <w:rPr>
          <w:iCs/>
          <w:noProof/>
        </w:rPr>
        <w:t xml:space="preserve">the variable binVal is set equal to </w:t>
      </w:r>
      <w:r w:rsidRPr="00D10BD5">
        <w:rPr>
          <w:noProof/>
        </w:rPr>
        <w:t>0</w:t>
      </w:r>
      <w:r w:rsidRPr="00D10BD5">
        <w:rPr>
          <w:i/>
          <w:iCs/>
          <w:noProof/>
        </w:rPr>
        <w:t>.</w:t>
      </w:r>
    </w:p>
    <w:p w14:paraId="06EDA4A2" w14:textId="77777777" w:rsidR="009848DB" w:rsidRPr="00D10BD5" w:rsidRDefault="009848DB" w:rsidP="009848DB">
      <w:pPr>
        <w:rPr>
          <w:noProof/>
        </w:rPr>
      </w:pPr>
      <w:r w:rsidRPr="00D10BD5">
        <w:rPr>
          <w:noProof/>
        </w:rPr>
        <w:t>The bitstream shall not contain data that result in a value of ivlOffset being greater than or equal to ivlCurrRange upon completion of this process.</w:t>
      </w:r>
    </w:p>
    <w:p w14:paraId="65D18C01" w14:textId="2B138B19" w:rsidR="009848DB" w:rsidRPr="00D10BD5" w:rsidRDefault="008759B6" w:rsidP="009848DB">
      <w:pPr>
        <w:keepNext/>
        <w:jc w:val="center"/>
        <w:rPr>
          <w:noProof/>
        </w:rPr>
      </w:pPr>
      <w:r w:rsidRPr="00D10BD5">
        <w:rPr>
          <w:noProof/>
          <w:lang w:eastAsia="de-DE"/>
        </w:rPr>
        <w:drawing>
          <wp:inline distT="0" distB="0" distL="0" distR="0" wp14:anchorId="27CBF921" wp14:editId="0919FFF2">
            <wp:extent cx="4401321" cy="2511557"/>
            <wp:effectExtent l="0" t="0" r="0" b="3175"/>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01321" cy="2511557"/>
                    </a:xfrm>
                    <a:prstGeom prst="rect">
                      <a:avLst/>
                    </a:prstGeom>
                  </pic:spPr>
                </pic:pic>
              </a:graphicData>
            </a:graphic>
          </wp:inline>
        </w:drawing>
      </w:r>
    </w:p>
    <w:p w14:paraId="32F4E233" w14:textId="3309018C" w:rsidR="009848DB" w:rsidRPr="00D10BD5" w:rsidRDefault="008524C4" w:rsidP="008F14D9">
      <w:pPr>
        <w:pStyle w:val="Caption"/>
        <w:rPr>
          <w:noProof/>
        </w:rPr>
      </w:pPr>
      <w:bookmarkStart w:id="7344" w:name="_Ref30325108"/>
      <w:bookmarkStart w:id="7345" w:name="_Toc27218280"/>
      <w:bookmarkStart w:id="7346" w:name="_Toc77680703"/>
      <w:bookmarkStart w:id="7347" w:name="_Toc118289171"/>
      <w:bookmarkStart w:id="7348" w:name="_Toc246350659"/>
      <w:bookmarkStart w:id="7349" w:name="_Toc287363906"/>
      <w:bookmarkStart w:id="7350" w:name="_Toc317198633"/>
      <w:bookmarkStart w:id="7351" w:name="_Toc351408983"/>
      <w:bookmarkStart w:id="7352" w:name="_Toc198667301"/>
      <w:bookmarkStart w:id="7353" w:name="_Toc198669133"/>
      <w:bookmarkStart w:id="7354" w:name="_Toc222063197"/>
      <w:r w:rsidRPr="00D10BD5">
        <w:t xml:space="preserve">Figure </w:t>
      </w:r>
      <w:r w:rsidR="006858AD" w:rsidRPr="00D10BD5">
        <w:fldChar w:fldCharType="begin"/>
      </w:r>
      <w:r w:rsidR="006858AD" w:rsidRPr="00D10BD5">
        <w:instrText xml:space="preserve"> SEQ Figure \* ARABIC </w:instrText>
      </w:r>
      <w:r w:rsidR="006858AD" w:rsidRPr="00D10BD5">
        <w:fldChar w:fldCharType="separate"/>
      </w:r>
      <w:r w:rsidR="00EE228F">
        <w:rPr>
          <w:noProof/>
        </w:rPr>
        <w:t>2</w:t>
      </w:r>
      <w:r w:rsidR="006858AD" w:rsidRPr="00D10BD5">
        <w:rPr>
          <w:noProof/>
        </w:rPr>
        <w:fldChar w:fldCharType="end"/>
      </w:r>
      <w:bookmarkEnd w:id="7344"/>
      <w:r w:rsidR="009848DB" w:rsidRPr="00D10BD5">
        <w:rPr>
          <w:noProof/>
        </w:rPr>
        <w:t xml:space="preserve"> – Flowchart of bypass decoding process</w:t>
      </w:r>
      <w:bookmarkEnd w:id="7345"/>
      <w:bookmarkEnd w:id="7346"/>
      <w:bookmarkEnd w:id="7347"/>
      <w:bookmarkEnd w:id="7348"/>
      <w:bookmarkEnd w:id="7349"/>
      <w:bookmarkEnd w:id="7350"/>
      <w:bookmarkEnd w:id="7351"/>
      <w:bookmarkEnd w:id="7352"/>
      <w:bookmarkEnd w:id="7353"/>
      <w:bookmarkEnd w:id="7354"/>
    </w:p>
    <w:p w14:paraId="4CF779B6" w14:textId="77777777" w:rsidR="005819EC" w:rsidRPr="00D10BD5" w:rsidRDefault="005819EC" w:rsidP="005819EC">
      <w:pPr>
        <w:pStyle w:val="Heading5"/>
        <w:rPr>
          <w:noProof/>
        </w:rPr>
      </w:pPr>
      <w:bookmarkStart w:id="7355" w:name="_Ref350088372"/>
      <w:r w:rsidRPr="00D10BD5">
        <w:rPr>
          <w:noProof/>
        </w:rPr>
        <w:t>Decoding process for binary decisions before termination</w:t>
      </w:r>
      <w:bookmarkEnd w:id="7355"/>
    </w:p>
    <w:p w14:paraId="682C85D5" w14:textId="1A742100" w:rsidR="009848DB" w:rsidRPr="00D10BD5" w:rsidRDefault="009848DB" w:rsidP="009848DB">
      <w:pPr>
        <w:rPr>
          <w:noProof/>
        </w:rPr>
      </w:pPr>
      <w:r w:rsidRPr="00D10BD5">
        <w:rPr>
          <w:noProof/>
        </w:rPr>
        <w:t xml:space="preserve">Inputs to this process are bits from </w:t>
      </w:r>
      <w:r w:rsidR="00903E7C" w:rsidRPr="00D10BD5">
        <w:rPr>
          <w:noProof/>
        </w:rPr>
        <w:t>the stream packet associated with the current frame data syntax structure of clause </w:t>
      </w:r>
      <w:r w:rsidR="00903E7C" w:rsidRPr="00D10BD5">
        <w:rPr>
          <w:noProof/>
        </w:rPr>
        <w:fldChar w:fldCharType="begin"/>
      </w:r>
      <w:r w:rsidR="00903E7C" w:rsidRPr="00D10BD5">
        <w:rPr>
          <w:noProof/>
        </w:rPr>
        <w:instrText xml:space="preserve"> REF _Ref213067562 \r \h </w:instrText>
      </w:r>
      <w:r w:rsidR="00903E7C" w:rsidRPr="00D10BD5">
        <w:rPr>
          <w:noProof/>
        </w:rPr>
      </w:r>
      <w:r w:rsidR="00903E7C" w:rsidRPr="00D10BD5">
        <w:rPr>
          <w:noProof/>
        </w:rPr>
        <w:fldChar w:fldCharType="separate"/>
      </w:r>
      <w:r w:rsidR="00EE228F">
        <w:rPr>
          <w:noProof/>
        </w:rPr>
        <w:t>6.3.3</w:t>
      </w:r>
      <w:r w:rsidR="00903E7C" w:rsidRPr="00D10BD5">
        <w:rPr>
          <w:noProof/>
        </w:rPr>
        <w:fldChar w:fldCharType="end"/>
      </w:r>
      <w:r w:rsidRPr="00D10BD5">
        <w:rPr>
          <w:noProof/>
        </w:rPr>
        <w:t xml:space="preserve"> and the variables ivlCurrRange and ivlOffset</w:t>
      </w:r>
      <w:r w:rsidR="00903E7C" w:rsidRPr="00D10BD5">
        <w:rPr>
          <w:noProof/>
        </w:rPr>
        <w:t xml:space="preserve"> of the decoding engine associated with the active channel group</w:t>
      </w:r>
      <w:r w:rsidRPr="00D10BD5">
        <w:rPr>
          <w:noProof/>
        </w:rPr>
        <w:t>.</w:t>
      </w:r>
    </w:p>
    <w:p w14:paraId="0F173936" w14:textId="77777777" w:rsidR="009848DB" w:rsidRPr="00D10BD5" w:rsidRDefault="009848DB" w:rsidP="009848DB">
      <w:pPr>
        <w:rPr>
          <w:noProof/>
        </w:rPr>
      </w:pPr>
      <w:r w:rsidRPr="00D10BD5">
        <w:rPr>
          <w:noProof/>
        </w:rPr>
        <w:t>Outputs of this process are the updated variables ivlCurrRange and ivlOffset, and the decoded value binVal.</w:t>
      </w:r>
    </w:p>
    <w:p w14:paraId="08FA97A0" w14:textId="0C129B9A" w:rsidR="009848DB" w:rsidRPr="00D10BD5" w:rsidRDefault="00B34DA6" w:rsidP="009848DB">
      <w:pPr>
        <w:rPr>
          <w:noProof/>
        </w:rPr>
      </w:pPr>
      <w:r w:rsidRPr="00D10BD5">
        <w:rPr>
          <w:noProof/>
        </w:rPr>
        <w:t xml:space="preserve">This decoding process applies to decoding of </w:t>
      </w:r>
      <w:r w:rsidR="0057153A" w:rsidRPr="00D10BD5">
        <w:rPr>
          <w:noProof/>
        </w:rPr>
        <w:t>end_of_</w:t>
      </w:r>
      <w:r w:rsidR="00C9797F" w:rsidRPr="00D10BD5">
        <w:rPr>
          <w:noProof/>
        </w:rPr>
        <w:t>frame_sequence_flag</w:t>
      </w:r>
      <w:r w:rsidRPr="00D10BD5">
        <w:rPr>
          <w:noProof/>
        </w:rPr>
        <w:t>, end_of_t</w:t>
      </w:r>
      <w:r w:rsidR="00C9797F" w:rsidRPr="00D10BD5">
        <w:rPr>
          <w:noProof/>
        </w:rPr>
        <w:t>runcated_frame_sequence_flag</w:t>
      </w:r>
      <w:r w:rsidRPr="00D10BD5">
        <w:rPr>
          <w:noProof/>
        </w:rPr>
        <w:t>, and end_of_</w:t>
      </w:r>
      <w:r w:rsidR="00C9797F" w:rsidRPr="00D10BD5">
        <w:rPr>
          <w:noProof/>
        </w:rPr>
        <w:t>frame</w:t>
      </w:r>
      <w:r w:rsidRPr="00D10BD5">
        <w:rPr>
          <w:noProof/>
        </w:rPr>
        <w:t>_one_bit</w:t>
      </w:r>
      <w:r w:rsidRPr="00D10BD5">
        <w:rPr>
          <w:noProof/>
          <w:lang w:eastAsia="ko-KR"/>
        </w:rPr>
        <w:t xml:space="preserve"> </w:t>
      </w:r>
      <w:r w:rsidRPr="00D10BD5">
        <w:rPr>
          <w:noProof/>
        </w:rPr>
        <w:t>corresponding to ctxTable equal to 0 and ctxIdx equal to 0.</w:t>
      </w:r>
      <w:r w:rsidR="009848DB" w:rsidRPr="00D10BD5">
        <w:rPr>
          <w:noProof/>
        </w:rPr>
        <w:t xml:space="preserve"> </w:t>
      </w:r>
      <w:r w:rsidR="009848DB" w:rsidRPr="00D10BD5">
        <w:rPr>
          <w:noProof/>
        </w:rPr>
        <w:fldChar w:fldCharType="begin"/>
      </w:r>
      <w:r w:rsidR="009848DB" w:rsidRPr="00D10BD5">
        <w:rPr>
          <w:noProof/>
        </w:rPr>
        <w:instrText xml:space="preserve"> REF _Ref30325200 \h  \* MERGEFORMAT </w:instrText>
      </w:r>
      <w:r w:rsidR="009848DB" w:rsidRPr="00D10BD5">
        <w:rPr>
          <w:noProof/>
        </w:rPr>
      </w:r>
      <w:r w:rsidR="009848DB" w:rsidRPr="00D10BD5">
        <w:rPr>
          <w:noProof/>
        </w:rPr>
        <w:fldChar w:fldCharType="separate"/>
      </w:r>
      <w:r w:rsidR="00EE228F" w:rsidRPr="00D10BD5">
        <w:rPr>
          <w:noProof/>
        </w:rPr>
        <w:t>Figure</w:t>
      </w:r>
      <w:r w:rsidR="00EE228F" w:rsidRPr="00D10BD5">
        <w:t xml:space="preserve"> </w:t>
      </w:r>
      <w:r w:rsidR="00EE228F">
        <w:rPr>
          <w:noProof/>
        </w:rPr>
        <w:t>3</w:t>
      </w:r>
      <w:r w:rsidR="009848DB" w:rsidRPr="00D10BD5">
        <w:rPr>
          <w:noProof/>
        </w:rPr>
        <w:fldChar w:fldCharType="end"/>
      </w:r>
      <w:r w:rsidR="009848DB" w:rsidRPr="00D10BD5">
        <w:rPr>
          <w:noProof/>
        </w:rPr>
        <w:t xml:space="preserve"> shows the flowchart of the corresponding decoding process, which is specified as follows:</w:t>
      </w:r>
    </w:p>
    <w:p w14:paraId="109781C9" w14:textId="77777777" w:rsidR="009848DB" w:rsidRPr="00D10BD5" w:rsidRDefault="009848DB" w:rsidP="009848DB">
      <w:pPr>
        <w:rPr>
          <w:noProof/>
        </w:rPr>
      </w:pPr>
      <w:r w:rsidRPr="00D10BD5">
        <w:rPr>
          <w:noProof/>
        </w:rPr>
        <w:t>First, the value of ivlCurrRange is decremented by 2. Then, the value of ivlOffset is compared to the value of ivlCurrRange and further steps are specified as follows:</w:t>
      </w:r>
    </w:p>
    <w:p w14:paraId="1F5AB963" w14:textId="586460FB" w:rsidR="009848DB" w:rsidRPr="00D10BD5" w:rsidRDefault="009848DB" w:rsidP="009848DB">
      <w:pPr>
        <w:tabs>
          <w:tab w:val="left" w:pos="400"/>
        </w:tabs>
        <w:ind w:left="400" w:hanging="400"/>
        <w:rPr>
          <w:noProof/>
        </w:rPr>
      </w:pPr>
      <w:r w:rsidRPr="00D10BD5">
        <w:rPr>
          <w:noProof/>
        </w:rPr>
        <w:t>–</w:t>
      </w:r>
      <w:r w:rsidRPr="00D10BD5">
        <w:rPr>
          <w:noProof/>
        </w:rPr>
        <w:tab/>
        <w:t xml:space="preserve">If ivlOffset is greater than or equal to ivlCurrRange, the variable binVal is set equal to 1, no renormalization is carried out, and CABAC decoding is terminated. The last bit inserted in register ivlOffset is equal to 1. </w:t>
      </w:r>
      <w:r w:rsidR="003B3DBA" w:rsidRPr="00D10BD5">
        <w:rPr>
          <w:noProof/>
        </w:rPr>
        <w:t xml:space="preserve">When decoding </w:t>
      </w:r>
      <w:r w:rsidR="0057153A" w:rsidRPr="00D10BD5">
        <w:rPr>
          <w:noProof/>
        </w:rPr>
        <w:t>end_of_</w:t>
      </w:r>
      <w:r w:rsidR="003B3DBA" w:rsidRPr="00D10BD5">
        <w:rPr>
          <w:noProof/>
        </w:rPr>
        <w:t xml:space="preserve">slice_one_bit, </w:t>
      </w:r>
      <w:r w:rsidR="0057153A" w:rsidRPr="00D10BD5">
        <w:rPr>
          <w:noProof/>
        </w:rPr>
        <w:t xml:space="preserve">this last bit inserted in register ivlOffset is interpreted as stop_one_bit. When decoding </w:t>
      </w:r>
      <w:r w:rsidR="003B3DBA" w:rsidRPr="00D10BD5">
        <w:rPr>
          <w:noProof/>
        </w:rPr>
        <w:t xml:space="preserve">end_of_tile_one_bit </w:t>
      </w:r>
      <w:r w:rsidR="0057153A" w:rsidRPr="00D10BD5">
        <w:rPr>
          <w:noProof/>
        </w:rPr>
        <w:t>or</w:t>
      </w:r>
      <w:r w:rsidR="003B3DBA" w:rsidRPr="00D10BD5">
        <w:rPr>
          <w:noProof/>
        </w:rPr>
        <w:t xml:space="preserve"> end_of_subset_one_bit, this last bit inserted in register ivlOffset is interpreted as </w:t>
      </w:r>
      <w:r w:rsidR="00C322A8" w:rsidRPr="00D10BD5">
        <w:rPr>
          <w:noProof/>
        </w:rPr>
        <w:t>byte_alignment_bit_equal_to_one</w:t>
      </w:r>
      <w:r w:rsidR="003B3DBA" w:rsidRPr="00D10BD5">
        <w:rPr>
          <w:noProof/>
        </w:rPr>
        <w:t>.</w:t>
      </w:r>
    </w:p>
    <w:p w14:paraId="7686DBBC" w14:textId="22972013" w:rsidR="009848DB" w:rsidRPr="00D10BD5" w:rsidRDefault="009848DB" w:rsidP="009848DB">
      <w:pPr>
        <w:keepNext/>
        <w:tabs>
          <w:tab w:val="left" w:pos="400"/>
        </w:tabs>
        <w:ind w:left="403" w:hanging="403"/>
        <w:rPr>
          <w:noProof/>
        </w:rPr>
      </w:pPr>
      <w:r w:rsidRPr="00D10BD5">
        <w:rPr>
          <w:noProof/>
        </w:rPr>
        <w:t>–</w:t>
      </w:r>
      <w:r w:rsidRPr="00D10BD5">
        <w:rPr>
          <w:noProof/>
        </w:rPr>
        <w:tab/>
        <w:t>Otherwise (</w:t>
      </w:r>
      <w:r w:rsidR="003249FE" w:rsidRPr="00D10BD5">
        <w:rPr>
          <w:noProof/>
        </w:rPr>
        <w:t xml:space="preserve"> </w:t>
      </w:r>
      <w:r w:rsidRPr="00D10BD5">
        <w:rPr>
          <w:noProof/>
        </w:rPr>
        <w:t>ivlOffset is less than ivlCurrRange</w:t>
      </w:r>
      <w:r w:rsidR="003249FE" w:rsidRPr="00D10BD5">
        <w:rPr>
          <w:noProof/>
        </w:rPr>
        <w:t xml:space="preserve"> </w:t>
      </w:r>
      <w:r w:rsidRPr="00D10BD5">
        <w:rPr>
          <w:noProof/>
        </w:rPr>
        <w:t xml:space="preserve">), </w:t>
      </w:r>
      <w:r w:rsidRPr="00D10BD5">
        <w:rPr>
          <w:iCs/>
          <w:noProof/>
        </w:rPr>
        <w:t>the variable binVal is set equal to</w:t>
      </w:r>
      <w:r w:rsidRPr="00D10BD5">
        <w:rPr>
          <w:noProof/>
        </w:rPr>
        <w:t xml:space="preserve"> 0 and renormalization is performed as specified in </w:t>
      </w:r>
      <w:r w:rsidR="004F6034" w:rsidRPr="00D10BD5">
        <w:rPr>
          <w:noProof/>
        </w:rPr>
        <w:t>clause </w:t>
      </w:r>
      <w:r w:rsidRPr="00D10BD5">
        <w:rPr>
          <w:noProof/>
        </w:rPr>
        <w:fldChar w:fldCharType="begin"/>
      </w:r>
      <w:r w:rsidRPr="00D10BD5">
        <w:rPr>
          <w:noProof/>
        </w:rPr>
        <w:instrText xml:space="preserve"> REF _Ref34033995 \r \h  \* MERGEFORMAT </w:instrText>
      </w:r>
      <w:r w:rsidRPr="00D10BD5">
        <w:rPr>
          <w:noProof/>
        </w:rPr>
      </w:r>
      <w:r w:rsidRPr="00D10BD5">
        <w:rPr>
          <w:noProof/>
        </w:rPr>
        <w:fldChar w:fldCharType="separate"/>
      </w:r>
      <w:r w:rsidR="00EE228F">
        <w:rPr>
          <w:noProof/>
        </w:rPr>
        <w:t>8.5.4.3.3</w:t>
      </w:r>
      <w:r w:rsidRPr="00D10BD5">
        <w:rPr>
          <w:noProof/>
        </w:rPr>
        <w:fldChar w:fldCharType="end"/>
      </w:r>
      <w:r w:rsidRPr="00D10BD5">
        <w:rPr>
          <w:iCs/>
          <w:noProof/>
        </w:rPr>
        <w:t>.</w:t>
      </w:r>
    </w:p>
    <w:p w14:paraId="2EA8B428" w14:textId="47385410" w:rsidR="009848DB" w:rsidRPr="00D10BD5" w:rsidRDefault="009848DB" w:rsidP="009848DB">
      <w:pPr>
        <w:pStyle w:val="Note1"/>
        <w:rPr>
          <w:noProof/>
        </w:rPr>
      </w:pPr>
      <w:r w:rsidRPr="00D10BD5">
        <w:rPr>
          <w:noProof/>
        </w:rPr>
        <w:t xml:space="preserve">NOTE – This procedure </w:t>
      </w:r>
      <w:r w:rsidR="00842D83" w:rsidRPr="00D10BD5">
        <w:rPr>
          <w:noProof/>
        </w:rPr>
        <w:t xml:space="preserve">could </w:t>
      </w:r>
      <w:r w:rsidRPr="00D10BD5">
        <w:rPr>
          <w:noProof/>
        </w:rPr>
        <w:t xml:space="preserve">also be implemented using DecodeDecision( ctxTable, ctxIdx, bypassFlag ) with ctxTable = 0, ctxIdx = 0 and bypassFlag = 0. In the case where the decoded value is equal to 1, </w:t>
      </w:r>
      <w:r w:rsidR="00842D83" w:rsidRPr="00D10BD5">
        <w:rPr>
          <w:noProof/>
        </w:rPr>
        <w:t xml:space="preserve">7 </w:t>
      </w:r>
      <w:r w:rsidRPr="00D10BD5">
        <w:rPr>
          <w:noProof/>
        </w:rPr>
        <w:t>more bits would be read by DecodeDecision( ctxTable, ctxIdx, bypassFlag ) and a decoding process would have to adjust its bitstream pointer accordingly to properly decode following syntax elements.</w:t>
      </w:r>
    </w:p>
    <w:p w14:paraId="19143BEC" w14:textId="64720F03" w:rsidR="009848DB" w:rsidRPr="00D10BD5" w:rsidRDefault="007B3D3C" w:rsidP="009848DB">
      <w:pPr>
        <w:keepNext/>
        <w:jc w:val="center"/>
        <w:rPr>
          <w:noProof/>
        </w:rPr>
      </w:pPr>
      <w:r w:rsidRPr="00D10BD5">
        <w:rPr>
          <w:noProof/>
          <w:lang w:eastAsia="de-DE"/>
        </w:rPr>
        <w:lastRenderedPageBreak/>
        <w:drawing>
          <wp:inline distT="0" distB="0" distL="0" distR="0" wp14:anchorId="06B6DE47" wp14:editId="350A4573">
            <wp:extent cx="4187961" cy="2871222"/>
            <wp:effectExtent l="0" t="0" r="3175" b="5715"/>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ell pho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87961" cy="2871222"/>
                    </a:xfrm>
                    <a:prstGeom prst="rect">
                      <a:avLst/>
                    </a:prstGeom>
                  </pic:spPr>
                </pic:pic>
              </a:graphicData>
            </a:graphic>
          </wp:inline>
        </w:drawing>
      </w:r>
    </w:p>
    <w:p w14:paraId="384B9AF6" w14:textId="2DC36AA1" w:rsidR="009848DB" w:rsidRPr="00D10BD5" w:rsidRDefault="008524C4" w:rsidP="008F14D9">
      <w:pPr>
        <w:pStyle w:val="Caption"/>
        <w:rPr>
          <w:noProof/>
        </w:rPr>
      </w:pPr>
      <w:bookmarkStart w:id="7356" w:name="_Ref198714928"/>
      <w:bookmarkStart w:id="7357" w:name="_Ref30325200"/>
      <w:bookmarkStart w:id="7358" w:name="_Toc27218281"/>
      <w:bookmarkStart w:id="7359" w:name="_Toc77680704"/>
      <w:bookmarkStart w:id="7360" w:name="_Toc118289172"/>
      <w:bookmarkStart w:id="7361" w:name="_Toc246350660"/>
      <w:bookmarkStart w:id="7362" w:name="_Toc287363907"/>
      <w:bookmarkStart w:id="7363" w:name="_Toc317198634"/>
      <w:bookmarkStart w:id="7364" w:name="_Toc351408984"/>
      <w:bookmarkStart w:id="7365" w:name="_Toc198667302"/>
      <w:bookmarkStart w:id="7366" w:name="_Toc198669134"/>
      <w:bookmarkStart w:id="7367" w:name="_Toc222063198"/>
      <w:r w:rsidRPr="00D10BD5">
        <w:t xml:space="preserve">Figure </w:t>
      </w:r>
      <w:r w:rsidR="006858AD" w:rsidRPr="00D10BD5">
        <w:fldChar w:fldCharType="begin"/>
      </w:r>
      <w:r w:rsidR="006858AD" w:rsidRPr="00D10BD5">
        <w:instrText xml:space="preserve"> SEQ Figure \* ARABIC </w:instrText>
      </w:r>
      <w:r w:rsidR="006858AD" w:rsidRPr="00D10BD5">
        <w:fldChar w:fldCharType="separate"/>
      </w:r>
      <w:r w:rsidR="00EE228F">
        <w:rPr>
          <w:noProof/>
        </w:rPr>
        <w:t>3</w:t>
      </w:r>
      <w:r w:rsidR="006858AD" w:rsidRPr="00D10BD5">
        <w:rPr>
          <w:noProof/>
        </w:rPr>
        <w:fldChar w:fldCharType="end"/>
      </w:r>
      <w:bookmarkEnd w:id="7356"/>
      <w:bookmarkEnd w:id="7357"/>
      <w:r w:rsidR="009848DB" w:rsidRPr="00D10BD5">
        <w:rPr>
          <w:noProof/>
        </w:rPr>
        <w:t xml:space="preserve"> – Flowchart of decoding a decision before termination</w:t>
      </w:r>
      <w:bookmarkEnd w:id="7358"/>
      <w:bookmarkEnd w:id="7359"/>
      <w:bookmarkEnd w:id="7360"/>
      <w:bookmarkEnd w:id="7361"/>
      <w:bookmarkEnd w:id="7362"/>
      <w:bookmarkEnd w:id="7363"/>
      <w:bookmarkEnd w:id="7364"/>
      <w:bookmarkEnd w:id="7365"/>
      <w:bookmarkEnd w:id="7366"/>
      <w:bookmarkEnd w:id="7367"/>
    </w:p>
    <w:p w14:paraId="17B5BEB0" w14:textId="77777777" w:rsidR="00405D0A" w:rsidRPr="00D10BD5" w:rsidRDefault="00405D0A" w:rsidP="00405D0A">
      <w:pPr>
        <w:pStyle w:val="Heading1"/>
      </w:pPr>
      <w:bookmarkStart w:id="7368" w:name="_Toc222063124"/>
      <w:r w:rsidRPr="00D10BD5">
        <w:t>Encoder processes</w:t>
      </w:r>
      <w:bookmarkEnd w:id="7368"/>
    </w:p>
    <w:p w14:paraId="1AC64503" w14:textId="40F23132" w:rsidR="006C6F48" w:rsidRDefault="006C6F48" w:rsidP="00405D0A">
      <w:pPr>
        <w:pStyle w:val="Heading2"/>
        <w:rPr>
          <w:ins w:id="7369" w:author="Pientka, Sophie" w:date="2026-02-05T16:12:00Z" w16du:dateUtc="2026-02-05T15:12:00Z"/>
        </w:rPr>
      </w:pPr>
      <w:bookmarkStart w:id="7370" w:name="_Toc222063125"/>
      <w:bookmarkStart w:id="7371" w:name="_Ref209110374"/>
      <w:ins w:id="7372" w:author="Pientka, Sophie" w:date="2026-02-05T16:12:00Z" w16du:dateUtc="2026-02-05T15:12:00Z">
        <w:r>
          <w:t>General encoding process</w:t>
        </w:r>
        <w:bookmarkEnd w:id="7370"/>
      </w:ins>
    </w:p>
    <w:p w14:paraId="32611BAA" w14:textId="72329D37" w:rsidR="00405D0A" w:rsidRPr="00D10BD5" w:rsidRDefault="00405D0A">
      <w:pPr>
        <w:pStyle w:val="Heading3"/>
        <w:pPrChange w:id="7373" w:author="Pientka, Sophie" w:date="2026-02-05T16:12:00Z" w16du:dateUtc="2026-02-05T15:12:00Z">
          <w:pPr>
            <w:pStyle w:val="Heading2"/>
          </w:pPr>
        </w:pPrChange>
      </w:pPr>
      <w:bookmarkStart w:id="7374" w:name="_Toc222063126"/>
      <w:r w:rsidRPr="00D10BD5">
        <w:t>General</w:t>
      </w:r>
      <w:bookmarkEnd w:id="7374"/>
    </w:p>
    <w:p w14:paraId="7A0FCF8F" w14:textId="3FF10219" w:rsidR="006C6F48" w:rsidRDefault="00405D0A" w:rsidP="006C6F48">
      <w:pPr>
        <w:rPr>
          <w:ins w:id="7375" w:author="Pientka, Sophie" w:date="2026-02-05T16:13:00Z" w16du:dateUtc="2026-02-05T15:13:00Z"/>
        </w:rPr>
      </w:pPr>
      <w:del w:id="7376" w:author="Pientka, Sophie" w:date="2026-02-05T16:13:00Z" w16du:dateUtc="2026-02-05T15:13:00Z">
        <w:r w:rsidRPr="00D10BD5" w:rsidDel="006C6F48">
          <w:delText xml:space="preserve">An encoder </w:delText>
        </w:r>
        <w:r w:rsidR="007C154F" w:rsidRPr="00D10BD5" w:rsidDel="006C6F48">
          <w:delText>that conforms</w:delText>
        </w:r>
        <w:r w:rsidRPr="00D10BD5" w:rsidDel="006C6F48">
          <w:delText xml:space="preserve"> to this </w:delText>
        </w:r>
        <w:r w:rsidR="00D60857" w:rsidRPr="00D10BD5" w:rsidDel="006C6F48">
          <w:delText>S</w:delText>
        </w:r>
        <w:r w:rsidRPr="00D10BD5" w:rsidDel="006C6F48">
          <w:delText xml:space="preserve">pecification shall </w:delText>
        </w:r>
        <w:r w:rsidR="006F660D" w:rsidRPr="00D10BD5" w:rsidDel="006C6F48">
          <w:delText xml:space="preserve">produce bitstreams that conform to the </w:delText>
        </w:r>
        <w:r w:rsidR="00D60857" w:rsidRPr="00D10BD5" w:rsidDel="006C6F48">
          <w:delText xml:space="preserve">syntax and semantics and associated </w:delText>
        </w:r>
        <w:r w:rsidR="006F660D" w:rsidRPr="00D10BD5" w:rsidDel="006C6F48">
          <w:delText xml:space="preserve">constraints specified </w:delText>
        </w:r>
        <w:r w:rsidR="00D60857" w:rsidRPr="00D10BD5" w:rsidDel="006C6F48">
          <w:delText xml:space="preserve">clauses </w:delText>
        </w:r>
        <w:r w:rsidR="00D60857" w:rsidRPr="00D10BD5" w:rsidDel="006C6F48">
          <w:fldChar w:fldCharType="begin"/>
        </w:r>
        <w:r w:rsidR="00D60857" w:rsidRPr="00D10BD5" w:rsidDel="006C6F48">
          <w:delInstrText xml:space="preserve"> REF _Ref212149400 \r \h </w:delInstrText>
        </w:r>
        <w:r w:rsidR="00D60857" w:rsidRPr="00D10BD5" w:rsidDel="006C6F48">
          <w:fldChar w:fldCharType="separate"/>
        </w:r>
        <w:r w:rsidR="00CB752F" w:rsidRPr="00D10BD5" w:rsidDel="006C6F48">
          <w:delText>6</w:delText>
        </w:r>
        <w:r w:rsidR="00D60857" w:rsidRPr="00D10BD5" w:rsidDel="006C6F48">
          <w:fldChar w:fldCharType="end"/>
        </w:r>
        <w:r w:rsidR="00D60857" w:rsidRPr="00D10BD5" w:rsidDel="006C6F48">
          <w:delText xml:space="preserve"> to </w:delText>
        </w:r>
        <w:r w:rsidR="00D60857" w:rsidRPr="00D10BD5" w:rsidDel="006C6F48">
          <w:fldChar w:fldCharType="begin"/>
        </w:r>
        <w:r w:rsidR="00D60857" w:rsidRPr="00D10BD5" w:rsidDel="006C6F48">
          <w:delInstrText xml:space="preserve"> REF _Ref15113096 \r \h </w:delInstrText>
        </w:r>
        <w:r w:rsidR="00D60857" w:rsidRPr="00D10BD5" w:rsidDel="006C6F48">
          <w:fldChar w:fldCharType="separate"/>
        </w:r>
        <w:r w:rsidR="00CB752F" w:rsidRPr="00D10BD5" w:rsidDel="006C6F48">
          <w:delText>9</w:delText>
        </w:r>
        <w:r w:rsidR="00D60857" w:rsidRPr="00D10BD5" w:rsidDel="006C6F48">
          <w:fldChar w:fldCharType="end"/>
        </w:r>
        <w:r w:rsidR="006F660D" w:rsidRPr="00D10BD5" w:rsidDel="006C6F48">
          <w:delText xml:space="preserve"> and, for each of the encoding modes that </w:delText>
        </w:r>
        <w:r w:rsidR="00D60857" w:rsidRPr="00D10BD5" w:rsidDel="006C6F48">
          <w:delText>the encoder selects</w:delText>
        </w:r>
        <w:r w:rsidR="006F660D" w:rsidRPr="00D10BD5" w:rsidDel="006C6F48">
          <w:delText xml:space="preserve"> in the bitstream, shall produce results </w:delText>
        </w:r>
        <w:r w:rsidR="00D60857" w:rsidRPr="00D10BD5" w:rsidDel="006C6F48">
          <w:delText>that are the same as those produced using</w:delText>
        </w:r>
        <w:r w:rsidR="006F660D" w:rsidRPr="00D10BD5" w:rsidDel="006C6F48">
          <w:delText xml:space="preserve"> the operations </w:delText>
        </w:r>
        <w:r w:rsidRPr="00D10BD5" w:rsidDel="006C6F48">
          <w:delText xml:space="preserve">specified </w:delText>
        </w:r>
        <w:r w:rsidR="006F660D" w:rsidRPr="00D10BD5" w:rsidDel="006C6F48">
          <w:delText xml:space="preserve">for </w:delText>
        </w:r>
        <w:r w:rsidR="00D60857" w:rsidRPr="00D10BD5" w:rsidDel="006C6F48">
          <w:delText>this mode</w:delText>
        </w:r>
        <w:r w:rsidR="006F660D" w:rsidRPr="00D10BD5" w:rsidDel="006C6F48">
          <w:delText xml:space="preserve"> </w:delText>
        </w:r>
        <w:r w:rsidRPr="00D10BD5" w:rsidDel="006C6F48">
          <w:delText xml:space="preserve">in </w:delText>
        </w:r>
        <w:r w:rsidR="007C154F" w:rsidRPr="00D10BD5" w:rsidDel="006C6F48">
          <w:delText>clause</w:delText>
        </w:r>
        <w:r w:rsidRPr="00D10BD5" w:rsidDel="006C6F48">
          <w:delText>s</w:delText>
        </w:r>
        <w:r w:rsidR="007C154F" w:rsidRPr="00D10BD5" w:rsidDel="006C6F48">
          <w:delText xml:space="preserve"> </w:delText>
        </w:r>
        <w:r w:rsidRPr="00D10BD5" w:rsidDel="006C6F48">
          <w:fldChar w:fldCharType="begin"/>
        </w:r>
        <w:r w:rsidRPr="00D10BD5" w:rsidDel="006C6F48">
          <w:delInstrText xml:space="preserve"> REF _Ref209513074 \r \h </w:delInstrText>
        </w:r>
        <w:r w:rsidRPr="00D10BD5" w:rsidDel="006C6F48">
          <w:fldChar w:fldCharType="separate"/>
        </w:r>
        <w:r w:rsidR="00CB752F" w:rsidRPr="00D10BD5" w:rsidDel="006C6F48">
          <w:delText>10.2</w:delText>
        </w:r>
        <w:r w:rsidRPr="00D10BD5" w:rsidDel="006C6F48">
          <w:fldChar w:fldCharType="end"/>
        </w:r>
        <w:r w:rsidR="006F660D" w:rsidRPr="00D10BD5" w:rsidDel="006C6F48">
          <w:delText xml:space="preserve"> to </w:delText>
        </w:r>
        <w:r w:rsidR="006F660D" w:rsidRPr="00D10BD5" w:rsidDel="006C6F48">
          <w:fldChar w:fldCharType="begin"/>
        </w:r>
        <w:r w:rsidR="006F660D" w:rsidRPr="00D10BD5" w:rsidDel="006C6F48">
          <w:delInstrText xml:space="preserve"> REF _Ref212147230 \r \h </w:delInstrText>
        </w:r>
        <w:r w:rsidR="006F660D" w:rsidRPr="00D10BD5" w:rsidDel="006C6F48">
          <w:fldChar w:fldCharType="separate"/>
        </w:r>
        <w:r w:rsidR="00CB752F" w:rsidRPr="00D10BD5" w:rsidDel="006C6F48">
          <w:delText>10.5</w:delText>
        </w:r>
        <w:r w:rsidR="006F660D" w:rsidRPr="00D10BD5" w:rsidDel="006C6F48">
          <w:fldChar w:fldCharType="end"/>
        </w:r>
        <w:r w:rsidRPr="00D10BD5" w:rsidDel="006C6F48">
          <w:delText xml:space="preserve">. The decision on which </w:delText>
        </w:r>
        <w:r w:rsidR="006F660D" w:rsidRPr="00D10BD5" w:rsidDel="006C6F48">
          <w:delText>coding modes</w:delText>
        </w:r>
        <w:r w:rsidRPr="00D10BD5" w:rsidDel="006C6F48">
          <w:delText xml:space="preserve"> are </w:delText>
        </w:r>
        <w:r w:rsidR="006F660D" w:rsidRPr="00D10BD5" w:rsidDel="006C6F48">
          <w:delText xml:space="preserve">selected </w:delText>
        </w:r>
        <w:r w:rsidRPr="00D10BD5" w:rsidDel="006C6F48">
          <w:delText xml:space="preserve">and the way </w:delText>
        </w:r>
        <w:r w:rsidR="00F661B9" w:rsidRPr="00D10BD5" w:rsidDel="006C6F48">
          <w:delText>search processes are performed</w:delText>
        </w:r>
        <w:r w:rsidR="00D60857" w:rsidRPr="00D10BD5" w:rsidDel="006C6F48">
          <w:delText xml:space="preserve"> (e.g. for block matching to select offset vectors)</w:delText>
        </w:r>
        <w:r w:rsidRPr="00D10BD5" w:rsidDel="006C6F48">
          <w:delText xml:space="preserve"> is left to the implementer.</w:delText>
        </w:r>
        <w:r w:rsidR="00D60857" w:rsidRPr="00D10BD5" w:rsidDel="006C6F48">
          <w:delText xml:space="preserve"> Additionally, an encoder that conforms to this Specification shall not exceed the quantization rounding error constraint specified in clause </w:delText>
        </w:r>
        <w:r w:rsidR="00D60857" w:rsidRPr="00D10BD5" w:rsidDel="006C6F48">
          <w:fldChar w:fldCharType="begin"/>
        </w:r>
        <w:r w:rsidR="00D60857" w:rsidRPr="00D10BD5" w:rsidDel="006C6F48">
          <w:delInstrText xml:space="preserve"> REF _Ref212149173 \r \h </w:delInstrText>
        </w:r>
        <w:r w:rsidR="00D60857" w:rsidRPr="00D10BD5" w:rsidDel="006C6F48">
          <w:fldChar w:fldCharType="separate"/>
        </w:r>
        <w:r w:rsidR="00CB752F" w:rsidRPr="00D10BD5" w:rsidDel="006C6F48">
          <w:delText>10.6</w:delText>
        </w:r>
        <w:r w:rsidR="00D60857" w:rsidRPr="00D10BD5" w:rsidDel="006C6F48">
          <w:fldChar w:fldCharType="end"/>
        </w:r>
        <w:r w:rsidR="00D60857" w:rsidRPr="00D10BD5" w:rsidDel="006C6F48">
          <w:delText xml:space="preserve"> and shall conform to the high-level syntax packet handling constraints specified in clause </w:delText>
        </w:r>
        <w:r w:rsidR="00D60857" w:rsidRPr="00D10BD5" w:rsidDel="006C6F48">
          <w:fldChar w:fldCharType="begin"/>
        </w:r>
        <w:r w:rsidR="00D60857" w:rsidRPr="00D10BD5" w:rsidDel="006C6F48">
          <w:delInstrText xml:space="preserve"> REF _Ref209110386 \r \h </w:delInstrText>
        </w:r>
        <w:r w:rsidR="00D60857" w:rsidRPr="00D10BD5" w:rsidDel="006C6F48">
          <w:fldChar w:fldCharType="separate"/>
        </w:r>
        <w:r w:rsidR="00CB752F" w:rsidRPr="00D10BD5" w:rsidDel="006C6F48">
          <w:delText>10.7</w:delText>
        </w:r>
        <w:r w:rsidR="00D60857" w:rsidRPr="00D10BD5" w:rsidDel="006C6F48">
          <w:fldChar w:fldCharType="end"/>
        </w:r>
        <w:r w:rsidR="00D60857" w:rsidRPr="00D10BD5" w:rsidDel="006C6F48">
          <w:delText>.</w:delText>
        </w:r>
      </w:del>
      <w:ins w:id="7377" w:author="Pientka, Sophie" w:date="2026-02-05T16:13:00Z" w16du:dateUtc="2026-02-05T15:13:00Z">
        <w:r w:rsidR="006C6F48">
          <w:t>Input to this process is a waveform signal. Output of this process is a bitstream.</w:t>
        </w:r>
      </w:ins>
    </w:p>
    <w:p w14:paraId="4B9A9B62" w14:textId="4423E342" w:rsidR="006C6F48" w:rsidRDefault="006C6F48" w:rsidP="006C6F48">
      <w:pPr>
        <w:rPr>
          <w:ins w:id="7378" w:author="Pientka, Sophie" w:date="2026-02-05T16:13:00Z" w16du:dateUtc="2026-02-05T15:13:00Z"/>
        </w:rPr>
      </w:pPr>
      <w:ins w:id="7379" w:author="Pientka, Sophie" w:date="2026-02-05T16:13:00Z" w16du:dateUtc="2026-02-05T15:13:00Z">
        <w:r>
          <w:t>A waveform signal consists of N arrays org_0, …, org_{N-1} where N defines the total number of channels in the waveform signal. Each channel contains a one-dimensional digital signal where the samples are denoted as org_</w:t>
        </w:r>
        <w:proofErr w:type="gramStart"/>
        <w:r>
          <w:t>i[</w:t>
        </w:r>
      </w:ins>
      <w:proofErr w:type="gramEnd"/>
      <w:ins w:id="7380" w:author="Panji Setiawan" w:date="2026-02-12T19:15:00Z" w16du:dateUtc="2026-02-12T18:15:00Z">
        <w:r w:rsidR="005053A0" w:rsidRPr="00025F40">
          <w:t> </w:t>
        </w:r>
      </w:ins>
      <w:proofErr w:type="gramStart"/>
      <w:ins w:id="7381" w:author="Pientka, Sophie" w:date="2026-02-05T16:13:00Z" w16du:dateUtc="2026-02-05T15:13:00Z">
        <w:r>
          <w:t>j</w:t>
        </w:r>
      </w:ins>
      <w:ins w:id="7382" w:author="Panji Setiawan" w:date="2026-02-12T19:15:00Z" w16du:dateUtc="2026-02-12T18:15:00Z">
        <w:r w:rsidR="005053A0" w:rsidRPr="00025F40">
          <w:t> </w:t>
        </w:r>
      </w:ins>
      <w:ins w:id="7383" w:author="Pientka, Sophie" w:date="2026-02-05T16:13:00Z" w16du:dateUtc="2026-02-05T15:13:00Z">
        <w:r>
          <w:t>]</w:t>
        </w:r>
        <w:proofErr w:type="gramEnd"/>
        <w:r>
          <w:t xml:space="preserve"> for 0</w:t>
        </w:r>
      </w:ins>
      <w:ins w:id="7384" w:author="Panji Setiawan" w:date="2026-02-12T19:15:00Z" w16du:dateUtc="2026-02-12T18:15:00Z">
        <w:r w:rsidR="00316D84" w:rsidRPr="00025F40">
          <w:t>  </w:t>
        </w:r>
      </w:ins>
      <w:ins w:id="7385" w:author="Pientka, Sophie" w:date="2026-02-05T16:13:00Z" w16du:dateUtc="2026-02-05T15:13:00Z">
        <w:del w:id="7386" w:author="Panji Setiawan" w:date="2026-02-12T19:15:00Z" w16du:dateUtc="2026-02-12T18:15:00Z">
          <w:r w:rsidDel="00316D84">
            <w:delText xml:space="preserve">  </w:delText>
          </w:r>
        </w:del>
        <w:r>
          <w:t>&lt;=</w:t>
        </w:r>
      </w:ins>
      <w:ins w:id="7387" w:author="Panji Setiawan" w:date="2026-02-12T19:15:00Z" w16du:dateUtc="2026-02-12T18:15:00Z">
        <w:r w:rsidR="00316D84" w:rsidRPr="00025F40">
          <w:t>  </w:t>
        </w:r>
      </w:ins>
      <w:ins w:id="7388" w:author="Pientka, Sophie" w:date="2026-02-05T16:13:00Z" w16du:dateUtc="2026-02-05T15:13:00Z">
        <w:del w:id="7389" w:author="Panji Setiawan" w:date="2026-02-12T19:15:00Z" w16du:dateUtc="2026-02-12T18:15:00Z">
          <w:r w:rsidDel="00316D84">
            <w:delText xml:space="preserve">  </w:delText>
          </w:r>
        </w:del>
        <w:r>
          <w:t>i</w:t>
        </w:r>
      </w:ins>
      <w:ins w:id="7390" w:author="Panji Setiawan" w:date="2026-02-12T19:15:00Z" w16du:dateUtc="2026-02-12T18:15:00Z">
        <w:r w:rsidR="00316D84" w:rsidRPr="00025F40">
          <w:t> </w:t>
        </w:r>
      </w:ins>
      <w:ins w:id="7391" w:author="Pientka, Sophie" w:date="2026-02-05T16:13:00Z" w16du:dateUtc="2026-02-05T15:13:00Z">
        <w:del w:id="7392" w:author="Panji Setiawan" w:date="2026-02-12T19:15:00Z" w16du:dateUtc="2026-02-12T18:15:00Z">
          <w:r w:rsidDel="00316D84">
            <w:delText xml:space="preserve">  </w:delText>
          </w:r>
        </w:del>
        <w:r>
          <w:t>&lt;</w:t>
        </w:r>
      </w:ins>
      <w:ins w:id="7393" w:author="Panji Setiawan" w:date="2026-02-12T19:15:00Z" w16du:dateUtc="2026-02-12T18:15:00Z">
        <w:r w:rsidR="00316D84" w:rsidRPr="00025F40">
          <w:t> </w:t>
        </w:r>
      </w:ins>
      <w:ins w:id="7394" w:author="Pientka, Sophie" w:date="2026-02-05T16:13:00Z" w16du:dateUtc="2026-02-05T15:13:00Z">
        <w:del w:id="7395" w:author="Panji Setiawan" w:date="2026-02-12T19:15:00Z" w16du:dateUtc="2026-02-12T18:15:00Z">
          <w:r w:rsidDel="00316D84">
            <w:delText xml:space="preserve">  </w:delText>
          </w:r>
        </w:del>
        <w:r>
          <w:t>N and 0</w:t>
        </w:r>
      </w:ins>
      <w:ins w:id="7396" w:author="Panji Setiawan" w:date="2026-02-12T19:15:00Z" w16du:dateUtc="2026-02-12T18:15:00Z">
        <w:r w:rsidR="00316D84" w:rsidRPr="00025F40">
          <w:t>  </w:t>
        </w:r>
      </w:ins>
      <w:ins w:id="7397" w:author="Pientka, Sophie" w:date="2026-02-05T16:13:00Z" w16du:dateUtc="2026-02-05T15:13:00Z">
        <w:del w:id="7398" w:author="Panji Setiawan" w:date="2026-02-12T19:15:00Z" w16du:dateUtc="2026-02-12T18:15:00Z">
          <w:r w:rsidDel="00316D84">
            <w:delText xml:space="preserve">  </w:delText>
          </w:r>
        </w:del>
        <w:r>
          <w:t>&lt;=</w:t>
        </w:r>
      </w:ins>
      <w:ins w:id="7399" w:author="Panji Setiawan" w:date="2026-02-12T19:15:00Z" w16du:dateUtc="2026-02-12T18:15:00Z">
        <w:r w:rsidR="00316D84" w:rsidRPr="00025F40">
          <w:t>  </w:t>
        </w:r>
      </w:ins>
      <w:ins w:id="7400" w:author="Pientka, Sophie" w:date="2026-02-05T16:13:00Z" w16du:dateUtc="2026-02-05T15:13:00Z">
        <w:del w:id="7401" w:author="Panji Setiawan" w:date="2026-02-12T19:15:00Z" w16du:dateUtc="2026-02-12T18:15:00Z">
          <w:r w:rsidDel="00316D84">
            <w:delText xml:space="preserve">  </w:delText>
          </w:r>
        </w:del>
        <w:r>
          <w:t>j</w:t>
        </w:r>
        <w:del w:id="7402" w:author="Panji Setiawan" w:date="2026-02-12T19:15:00Z" w16du:dateUtc="2026-02-12T18:15:00Z">
          <w:r w:rsidDel="00316D84">
            <w:delText xml:space="preserve">  </w:delText>
          </w:r>
        </w:del>
      </w:ins>
      <w:ins w:id="7403" w:author="Panji Setiawan" w:date="2026-02-12T19:15:00Z" w16du:dateUtc="2026-02-12T18:15:00Z">
        <w:r w:rsidR="00316D84" w:rsidRPr="00025F40">
          <w:t> </w:t>
        </w:r>
      </w:ins>
      <w:ins w:id="7404" w:author="Pientka, Sophie" w:date="2026-02-05T16:13:00Z" w16du:dateUtc="2026-02-05T15:13:00Z">
        <w:del w:id="7405" w:author="Panji Setiawan" w:date="2026-02-12T19:15:00Z" w16du:dateUtc="2026-02-12T18:15:00Z">
          <w:r w:rsidDel="00316D84">
            <w:delText xml:space="preserve"> </w:delText>
          </w:r>
        </w:del>
        <w:r>
          <w:t>&lt;</w:t>
        </w:r>
      </w:ins>
      <w:ins w:id="7406" w:author="Panji Setiawan" w:date="2026-02-12T19:16:00Z" w16du:dateUtc="2026-02-12T18:16:00Z">
        <w:r w:rsidR="00316D84" w:rsidRPr="00025F40">
          <w:t> </w:t>
        </w:r>
      </w:ins>
      <w:ins w:id="7407" w:author="Pientka, Sophie" w:date="2026-02-05T16:13:00Z" w16du:dateUtc="2026-02-05T15:13:00Z">
        <w:del w:id="7408" w:author="Panji Setiawan" w:date="2026-02-12T19:16:00Z" w16du:dateUtc="2026-02-12T18:16:00Z">
          <w:r w:rsidDel="00316D84">
            <w:delText xml:space="preserve"> </w:delText>
          </w:r>
        </w:del>
        <w:del w:id="7409" w:author="Panji Setiawan" w:date="2026-02-12T19:15:00Z" w16du:dateUtc="2026-02-12T18:15:00Z">
          <w:r w:rsidDel="00316D84">
            <w:delText xml:space="preserve"> </w:delText>
          </w:r>
        </w:del>
        <w:r>
          <w:t>M_i where M_i defines the total number of samples in channel org_i. Each channel org_i has a fixed maximum bit depth b_i for 0</w:t>
        </w:r>
      </w:ins>
      <w:ins w:id="7410" w:author="Panji Setiawan" w:date="2026-02-12T19:16:00Z" w16du:dateUtc="2026-02-12T18:16:00Z">
        <w:r w:rsidR="00316D84" w:rsidRPr="00025F40">
          <w:t>  </w:t>
        </w:r>
      </w:ins>
      <w:ins w:id="7411" w:author="Pientka, Sophie" w:date="2026-02-05T16:13:00Z" w16du:dateUtc="2026-02-05T15:13:00Z">
        <w:del w:id="7412" w:author="Panji Setiawan" w:date="2026-02-12T19:16:00Z" w16du:dateUtc="2026-02-12T18:16:00Z">
          <w:r w:rsidDel="00316D84">
            <w:delText xml:space="preserve">  </w:delText>
          </w:r>
        </w:del>
        <w:r>
          <w:t>&lt;=</w:t>
        </w:r>
      </w:ins>
      <w:ins w:id="7413" w:author="Panji Setiawan" w:date="2026-02-12T19:16:00Z" w16du:dateUtc="2026-02-12T18:16:00Z">
        <w:r w:rsidR="00316D84" w:rsidRPr="00025F40">
          <w:t>  </w:t>
        </w:r>
      </w:ins>
      <w:ins w:id="7414" w:author="Pientka, Sophie" w:date="2026-02-05T16:13:00Z" w16du:dateUtc="2026-02-05T15:13:00Z">
        <w:del w:id="7415" w:author="Panji Setiawan" w:date="2026-02-12T19:16:00Z" w16du:dateUtc="2026-02-12T18:16:00Z">
          <w:r w:rsidDel="00316D84">
            <w:delText xml:space="preserve">  </w:delText>
          </w:r>
        </w:del>
        <w:r>
          <w:t>i</w:t>
        </w:r>
      </w:ins>
      <w:ins w:id="7416" w:author="Panji Setiawan" w:date="2026-02-12T19:16:00Z" w16du:dateUtc="2026-02-12T18:16:00Z">
        <w:r w:rsidR="00316D84" w:rsidRPr="00025F40">
          <w:t> </w:t>
        </w:r>
      </w:ins>
      <w:ins w:id="7417" w:author="Pientka, Sophie" w:date="2026-02-05T16:13:00Z" w16du:dateUtc="2026-02-05T15:13:00Z">
        <w:del w:id="7418" w:author="Panji Setiawan" w:date="2026-02-12T19:16:00Z" w16du:dateUtc="2026-02-12T18:16:00Z">
          <w:r w:rsidDel="00316D84">
            <w:delText xml:space="preserve">  </w:delText>
          </w:r>
        </w:del>
        <w:r>
          <w:t>&lt;</w:t>
        </w:r>
      </w:ins>
      <w:ins w:id="7419" w:author="Panji Setiawan" w:date="2026-02-12T19:16:00Z" w16du:dateUtc="2026-02-12T18:16:00Z">
        <w:r w:rsidR="00316D84" w:rsidRPr="00025F40">
          <w:t> </w:t>
        </w:r>
      </w:ins>
      <w:ins w:id="7420" w:author="Pientka, Sophie" w:date="2026-02-05T16:13:00Z" w16du:dateUtc="2026-02-05T15:13:00Z">
        <w:del w:id="7421" w:author="Panji Setiawan" w:date="2026-02-12T19:16:00Z" w16du:dateUtc="2026-02-12T18:16:00Z">
          <w:r w:rsidDel="00316D84">
            <w:delText xml:space="preserve">  </w:delText>
          </w:r>
        </w:del>
        <w:r>
          <w:t>N which limits the values of the samples org_i[</w:t>
        </w:r>
      </w:ins>
      <w:ins w:id="7422" w:author="Panji Setiawan" w:date="2026-02-12T19:16:00Z" w16du:dateUtc="2026-02-12T18:16:00Z">
        <w:r w:rsidR="00316D84" w:rsidRPr="00025F40">
          <w:t> </w:t>
        </w:r>
      </w:ins>
      <w:ins w:id="7423" w:author="Pientka, Sophie" w:date="2026-02-05T16:13:00Z" w16du:dateUtc="2026-02-05T15:13:00Z">
        <w:r>
          <w:t>j</w:t>
        </w:r>
      </w:ins>
      <w:ins w:id="7424" w:author="Panji Setiawan" w:date="2026-02-12T19:16:00Z" w16du:dateUtc="2026-02-12T18:16:00Z">
        <w:r w:rsidR="00316D84" w:rsidRPr="00025F40">
          <w:t> </w:t>
        </w:r>
      </w:ins>
      <w:ins w:id="7425" w:author="Pientka, Sophie" w:date="2026-02-05T16:13:00Z" w16du:dateUtc="2026-02-05T15:13:00Z">
        <w:r>
          <w:t>] to a maximum value of</w:t>
        </w:r>
        <w:del w:id="7426" w:author="Panji Setiawan" w:date="2026-02-12T19:16:00Z" w16du:dateUtc="2026-02-12T18:16:00Z">
          <w:r w:rsidDel="00316D84">
            <w:delText xml:space="preserve"> </w:delText>
          </w:r>
        </w:del>
        <w:r>
          <w:t xml:space="preserve"> (</w:t>
        </w:r>
      </w:ins>
      <w:ins w:id="7427" w:author="Panji Setiawan" w:date="2026-02-12T19:16:00Z" w16du:dateUtc="2026-02-12T18:16:00Z">
        <w:r w:rsidR="00316D84" w:rsidRPr="00025F40">
          <w:t> </w:t>
        </w:r>
      </w:ins>
      <w:ins w:id="7428" w:author="Pientka, Sophie" w:date="2026-02-05T16:13:00Z" w16du:dateUtc="2026-02-05T15:13:00Z">
        <w:del w:id="7429" w:author="Panji Setiawan" w:date="2026-02-12T19:16:00Z" w16du:dateUtc="2026-02-12T18:16:00Z">
          <w:r w:rsidDel="00316D84">
            <w:delText xml:space="preserve"> </w:delText>
          </w:r>
        </w:del>
        <w:r>
          <w:t>1</w:t>
        </w:r>
      </w:ins>
      <w:ins w:id="7430" w:author="Panji Setiawan" w:date="2026-02-12T19:16:00Z" w16du:dateUtc="2026-02-12T18:16:00Z">
        <w:r w:rsidR="00316D84" w:rsidRPr="00025F40">
          <w:t>  </w:t>
        </w:r>
      </w:ins>
      <w:ins w:id="7431" w:author="Pientka, Sophie" w:date="2026-02-05T16:13:00Z" w16du:dateUtc="2026-02-05T15:13:00Z">
        <w:del w:id="7432" w:author="Panji Setiawan" w:date="2026-02-12T19:16:00Z" w16du:dateUtc="2026-02-12T18:16:00Z">
          <w:r w:rsidDel="00316D84">
            <w:delText xml:space="preserve">  </w:delText>
          </w:r>
        </w:del>
        <w:r>
          <w:t>&lt;&lt;</w:t>
        </w:r>
      </w:ins>
      <w:ins w:id="7433" w:author="Panji Setiawan" w:date="2026-02-12T19:16:00Z" w16du:dateUtc="2026-02-12T18:16:00Z">
        <w:r w:rsidR="00316D84" w:rsidRPr="00025F40">
          <w:t>  </w:t>
        </w:r>
      </w:ins>
      <w:ins w:id="7434" w:author="Pientka, Sophie" w:date="2026-02-05T16:13:00Z" w16du:dateUtc="2026-02-05T15:13:00Z">
        <w:del w:id="7435" w:author="Panji Setiawan" w:date="2026-02-12T19:16:00Z" w16du:dateUtc="2026-02-12T18:16:00Z">
          <w:r w:rsidDel="00316D84">
            <w:delText xml:space="preserve">  </w:delText>
          </w:r>
        </w:del>
        <w:r>
          <w:t>( b_i − 1 ) ) − 1 and a minimum value of − (</w:t>
        </w:r>
      </w:ins>
      <w:ins w:id="7436" w:author="Panji Setiawan" w:date="2026-02-12T19:16:00Z" w16du:dateUtc="2026-02-12T18:16:00Z">
        <w:r w:rsidR="00316D84" w:rsidRPr="00025F40">
          <w:t> </w:t>
        </w:r>
      </w:ins>
      <w:ins w:id="7437" w:author="Pientka, Sophie" w:date="2026-02-05T16:13:00Z" w16du:dateUtc="2026-02-05T15:13:00Z">
        <w:del w:id="7438" w:author="Panji Setiawan" w:date="2026-02-12T19:16:00Z" w16du:dateUtc="2026-02-12T18:16:00Z">
          <w:r w:rsidDel="00316D84">
            <w:delText xml:space="preserve"> </w:delText>
          </w:r>
        </w:del>
        <w:r>
          <w:t>1</w:t>
        </w:r>
      </w:ins>
      <w:ins w:id="7439" w:author="Panji Setiawan" w:date="2026-02-12T19:16:00Z" w16du:dateUtc="2026-02-12T18:16:00Z">
        <w:r w:rsidR="00862532" w:rsidRPr="00025F40">
          <w:t>  </w:t>
        </w:r>
      </w:ins>
      <w:ins w:id="7440" w:author="Pientka, Sophie" w:date="2026-02-05T16:13:00Z" w16du:dateUtc="2026-02-05T15:13:00Z">
        <w:del w:id="7441" w:author="Panji Setiawan" w:date="2026-02-12T19:16:00Z" w16du:dateUtc="2026-02-12T18:16:00Z">
          <w:r w:rsidDel="00862532">
            <w:delText xml:space="preserve">  </w:delText>
          </w:r>
        </w:del>
        <w:r>
          <w:t>&lt;&lt;</w:t>
        </w:r>
      </w:ins>
      <w:ins w:id="7442" w:author="Panji Setiawan" w:date="2026-02-12T19:16:00Z" w16du:dateUtc="2026-02-12T18:16:00Z">
        <w:r w:rsidR="00862532" w:rsidRPr="00025F40">
          <w:t>  </w:t>
        </w:r>
      </w:ins>
      <w:ins w:id="7443" w:author="Pientka, Sophie" w:date="2026-02-05T16:13:00Z" w16du:dateUtc="2026-02-05T15:13:00Z">
        <w:del w:id="7444" w:author="Panji Setiawan" w:date="2026-02-12T19:16:00Z" w16du:dateUtc="2026-02-12T18:16:00Z">
          <w:r w:rsidDel="00862532">
            <w:delText xml:space="preserve">  </w:delText>
          </w:r>
        </w:del>
        <w:r>
          <w:t>( b_i − 1 )</w:t>
        </w:r>
      </w:ins>
      <w:ins w:id="7445" w:author="Panji Setiawan" w:date="2026-02-12T19:16:00Z" w16du:dateUtc="2026-02-12T18:16:00Z">
        <w:r w:rsidR="00316D84" w:rsidRPr="00025F40">
          <w:t> </w:t>
        </w:r>
      </w:ins>
      <w:ins w:id="7446" w:author="Pientka, Sophie" w:date="2026-02-05T16:13:00Z" w16du:dateUtc="2026-02-05T15:13:00Z">
        <w:del w:id="7447" w:author="Panji Setiawan" w:date="2026-02-12T19:16:00Z" w16du:dateUtc="2026-02-12T18:16:00Z">
          <w:r w:rsidDel="00316D84">
            <w:delText xml:space="preserve"> </w:delText>
          </w:r>
        </w:del>
        <w:r>
          <w:t>).</w:t>
        </w:r>
      </w:ins>
    </w:p>
    <w:p w14:paraId="0547D0F4" w14:textId="30E1E08C" w:rsidR="006C6F48" w:rsidRDefault="006C6F48" w:rsidP="006C6F48">
      <w:pPr>
        <w:rPr>
          <w:ins w:id="7448" w:author="Pientka, Sophie" w:date="2026-02-05T16:13:00Z" w16du:dateUtc="2026-02-05T15:13:00Z"/>
        </w:rPr>
      </w:pPr>
      <w:ins w:id="7449" w:author="Pientka, Sophie" w:date="2026-02-05T16:13:00Z" w16du:dateUtc="2026-02-05T15:13:00Z">
        <w:r>
          <w:t xml:space="preserve">The waveform signal is partitioned into sections with a specific waveform parameter set ( WPS ) which defines the partitioning into channel groups, the channel order and the number of annotation channels as specified in </w:t>
        </w:r>
      </w:ins>
      <w:ins w:id="7450" w:author="Pientka, Sophie" w:date="2026-02-06T11:28:00Z" w16du:dateUtc="2026-02-06T10:28:00Z">
        <w:r w:rsidR="00A42C97">
          <w:fldChar w:fldCharType="begin"/>
        </w:r>
        <w:r w:rsidR="00A42C97">
          <w:instrText xml:space="preserve"> REF _Ref180859691 \r \h </w:instrText>
        </w:r>
      </w:ins>
      <w:r w:rsidR="00A42C97">
        <w:fldChar w:fldCharType="separate"/>
      </w:r>
      <w:r w:rsidR="00EE228F">
        <w:t>6.3.2.1</w:t>
      </w:r>
      <w:ins w:id="7451" w:author="Pientka, Sophie" w:date="2026-02-06T11:28:00Z" w16du:dateUtc="2026-02-06T10:28:00Z">
        <w:r w:rsidR="00A42C97">
          <w:fldChar w:fldCharType="end"/>
        </w:r>
      </w:ins>
      <w:ins w:id="7452" w:author="Pientka, Sophie" w:date="2026-02-05T16:13:00Z" w16du:dateUtc="2026-02-05T15:13:00Z">
        <w:r>
          <w:t xml:space="preserve"> by invoking clause </w:t>
        </w:r>
      </w:ins>
      <w:ins w:id="7453" w:author="Pientka, Sophie" w:date="2026-02-06T11:28:00Z" w16du:dateUtc="2026-02-06T10:28:00Z">
        <w:r w:rsidR="00A42C97">
          <w:fldChar w:fldCharType="begin"/>
        </w:r>
        <w:r w:rsidR="00A42C97">
          <w:instrText xml:space="preserve"> REF _Ref214359664 \r \h </w:instrText>
        </w:r>
      </w:ins>
      <w:r w:rsidR="00A42C97">
        <w:fldChar w:fldCharType="separate"/>
      </w:r>
      <w:r w:rsidR="00EE228F">
        <w:t>9.1.2</w:t>
      </w:r>
      <w:ins w:id="7454" w:author="Pientka, Sophie" w:date="2026-02-06T11:28:00Z" w16du:dateUtc="2026-02-06T10:28:00Z">
        <w:r w:rsidR="00A42C97">
          <w:fldChar w:fldCharType="end"/>
        </w:r>
      </w:ins>
      <w:ins w:id="7455" w:author="Pientka, Sophie" w:date="2026-02-05T16:13:00Z" w16du:dateUtc="2026-02-05T15:13:00Z">
        <w:r>
          <w:t xml:space="preserve">. A channel group is specified by the channel group parameter set </w:t>
        </w:r>
        <w:proofErr w:type="gramStart"/>
        <w:r>
          <w:t>( CGPS</w:t>
        </w:r>
        <w:proofErr w:type="gramEnd"/>
        <w:r>
          <w:t xml:space="preserve"> ) as defined in </w:t>
        </w:r>
      </w:ins>
      <w:ins w:id="7456" w:author="Pientka, Sophie" w:date="2026-02-06T11:28:00Z" w16du:dateUtc="2026-02-06T10:28:00Z">
        <w:r w:rsidR="00A42C97">
          <w:fldChar w:fldCharType="begin"/>
        </w:r>
        <w:r w:rsidR="00A42C97">
          <w:instrText xml:space="preserve"> REF _Ref221269753 \r \h </w:instrText>
        </w:r>
      </w:ins>
      <w:r w:rsidR="00A42C97">
        <w:fldChar w:fldCharType="separate"/>
      </w:r>
      <w:r w:rsidR="00EE228F">
        <w:t>6.3.2.2</w:t>
      </w:r>
      <w:ins w:id="7457" w:author="Pientka, Sophie" w:date="2026-02-06T11:28:00Z" w16du:dateUtc="2026-02-06T10:28:00Z">
        <w:r w:rsidR="00A42C97">
          <w:fldChar w:fldCharType="end"/>
        </w:r>
      </w:ins>
      <w:ins w:id="7458" w:author="Pientka, Sophie" w:date="2026-02-05T16:13:00Z" w16du:dateUtc="2026-02-05T15:13:00Z">
        <w:r>
          <w:t>.</w:t>
        </w:r>
      </w:ins>
    </w:p>
    <w:p w14:paraId="2F27C5A8" w14:textId="7B573EB5" w:rsidR="006C6F48" w:rsidRDefault="006C6F48" w:rsidP="006C6F48">
      <w:pPr>
        <w:rPr>
          <w:ins w:id="7459" w:author="Pientka, Sophie" w:date="2026-02-05T16:13:00Z" w16du:dateUtc="2026-02-05T15:13:00Z"/>
        </w:rPr>
      </w:pPr>
      <w:ins w:id="7460" w:author="Pientka, Sophie" w:date="2026-02-05T16:13:00Z" w16du:dateUtc="2026-02-05T15:13:00Z">
        <w:r>
          <w:t xml:space="preserve">Given a subset with a specified WPS and CGPS, both the WPS and CGPS are coded in the bitstream. The variable globalStartPos is set to 0. Then, the signal is coded by a sequence of independent and dependent frames invoking processes </w:t>
        </w:r>
      </w:ins>
      <w:ins w:id="7461" w:author="Pientka, Sophie" w:date="2026-02-06T11:29:00Z" w16du:dateUtc="2026-02-06T10:29:00Z">
        <w:r w:rsidR="00A42C97">
          <w:fldChar w:fldCharType="begin"/>
        </w:r>
        <w:r w:rsidR="00A42C97">
          <w:instrText xml:space="preserve"> REF _Ref214368493 \r \h </w:instrText>
        </w:r>
      </w:ins>
      <w:r w:rsidR="00A42C97">
        <w:fldChar w:fldCharType="separate"/>
      </w:r>
      <w:r w:rsidR="00EE228F">
        <w:t>9.1.3</w:t>
      </w:r>
      <w:ins w:id="7462" w:author="Pientka, Sophie" w:date="2026-02-06T11:29:00Z" w16du:dateUtc="2026-02-06T10:29:00Z">
        <w:r w:rsidR="00A42C97">
          <w:fldChar w:fldCharType="end"/>
        </w:r>
      </w:ins>
      <w:ins w:id="7463" w:author="Pientka, Sophie" w:date="2026-02-05T16:13:00Z" w16du:dateUtc="2026-02-05T15:13:00Z">
        <w:r>
          <w:t xml:space="preserve"> and </w:t>
        </w:r>
      </w:ins>
      <w:ins w:id="7464" w:author="Pientka, Sophie" w:date="2026-02-06T11:29:00Z" w16du:dateUtc="2026-02-06T10:29:00Z">
        <w:r w:rsidR="00A42C97">
          <w:fldChar w:fldCharType="begin"/>
        </w:r>
        <w:r w:rsidR="00A42C97">
          <w:instrText xml:space="preserve"> REF _Ref214368502 \r \h </w:instrText>
        </w:r>
      </w:ins>
      <w:r w:rsidR="00A42C97">
        <w:fldChar w:fldCharType="separate"/>
      </w:r>
      <w:r w:rsidR="00EE228F">
        <w:t>9.1.4</w:t>
      </w:r>
      <w:ins w:id="7465" w:author="Pientka, Sophie" w:date="2026-02-06T11:29:00Z" w16du:dateUtc="2026-02-06T10:29:00Z">
        <w:r w:rsidR="00A42C97">
          <w:fldChar w:fldCharType="end"/>
        </w:r>
        <w:r w:rsidR="00A42C97">
          <w:t>.</w:t>
        </w:r>
      </w:ins>
      <w:ins w:id="7466" w:author="Pientka, Sophie" w:date="2026-02-05T16:13:00Z" w16du:dateUtc="2026-02-05T15:13:00Z">
        <w:r>
          <w:t xml:space="preserve"> It is a requirement of bitstream conformance that such a sequence starts with an independent frame. </w:t>
        </w:r>
      </w:ins>
    </w:p>
    <w:p w14:paraId="23D68D88" w14:textId="1D9B95E6" w:rsidR="006C6F48" w:rsidRDefault="006C6F48" w:rsidP="006C6F48">
      <w:pPr>
        <w:rPr>
          <w:ins w:id="7467" w:author="Pientka, Sophie" w:date="2026-02-05T16:13:00Z" w16du:dateUtc="2026-02-05T15:13:00Z"/>
        </w:rPr>
      </w:pPr>
      <w:ins w:id="7468" w:author="Pientka, Sophie" w:date="2026-02-05T16:13:00Z" w16du:dateUtc="2026-02-05T15:13:00Z">
        <w:r>
          <w:t xml:space="preserve">The encoding process is specified such that all encoders that conform to the specification will produce bitstreams that do not exceed the quantization rounding error constraint according to </w:t>
        </w:r>
      </w:ins>
      <w:ins w:id="7469" w:author="Pientka, Sophie" w:date="2026-02-06T11:29:00Z" w16du:dateUtc="2026-02-06T10:29:00Z">
        <w:r w:rsidR="00AB7FAE">
          <w:fldChar w:fldCharType="begin"/>
        </w:r>
        <w:r w:rsidR="00AB7FAE">
          <w:instrText xml:space="preserve"> REF _Ref221269811 \r \h </w:instrText>
        </w:r>
      </w:ins>
      <w:r w:rsidR="00AB7FAE">
        <w:fldChar w:fldCharType="separate"/>
      </w:r>
      <w:r w:rsidR="00EE228F">
        <w:t>9.9</w:t>
      </w:r>
      <w:ins w:id="7470" w:author="Pientka, Sophie" w:date="2026-02-06T11:29:00Z" w16du:dateUtc="2026-02-06T10:29:00Z">
        <w:r w:rsidR="00AB7FAE">
          <w:fldChar w:fldCharType="end"/>
        </w:r>
      </w:ins>
      <w:ins w:id="7471" w:author="Pientka, Sophie" w:date="2026-02-05T16:13:00Z" w16du:dateUtc="2026-02-05T15:13:00Z">
        <w:r>
          <w:t xml:space="preserve"> when invoking the encoding process given a WPS, a CGPS, a block partitioning, a selected coding mode within a block and a quantization step size. The decision on the specific block partitioning, chosen coding modes and quantization indices and the way search processes are performed (e.g. for block matching to select offset vectors) is left to the implementer. Any encoding process that produces bitstreams that do not exceed the quantization rounding error constraint in </w:t>
        </w:r>
      </w:ins>
      <w:ins w:id="7472" w:author="Pientka, Sophie" w:date="2026-02-06T11:30:00Z" w16du:dateUtc="2026-02-06T10:30:00Z">
        <w:r w:rsidR="00AB7FAE">
          <w:fldChar w:fldCharType="begin"/>
        </w:r>
        <w:r w:rsidR="00AB7FAE">
          <w:instrText xml:space="preserve"> REF _Ref221269811 \r \h </w:instrText>
        </w:r>
      </w:ins>
      <w:r w:rsidR="00AB7FAE">
        <w:fldChar w:fldCharType="separate"/>
      </w:r>
      <w:r w:rsidR="00EE228F">
        <w:t>9.9</w:t>
      </w:r>
      <w:ins w:id="7473" w:author="Pientka, Sophie" w:date="2026-02-06T11:30:00Z" w16du:dateUtc="2026-02-06T10:30:00Z">
        <w:r w:rsidR="00AB7FAE">
          <w:fldChar w:fldCharType="end"/>
        </w:r>
      </w:ins>
      <w:ins w:id="7474" w:author="Pientka, Sophie" w:date="2026-02-05T16:13:00Z" w16du:dateUtc="2026-02-05T15:13:00Z">
        <w:r>
          <w:t xml:space="preserve"> given a selected block partitioning, coding mode and quantization step size conforms to the encoding process requirements of this Specification.</w:t>
        </w:r>
      </w:ins>
    </w:p>
    <w:p w14:paraId="06A950B7" w14:textId="441D30AC" w:rsidR="006C6F48" w:rsidRDefault="006C6F48" w:rsidP="006C6F48">
      <w:pPr>
        <w:rPr>
          <w:ins w:id="7475" w:author="Pientka, Sophie" w:date="2026-02-05T16:13:00Z" w16du:dateUtc="2026-02-05T15:13:00Z"/>
        </w:rPr>
      </w:pPr>
      <w:ins w:id="7476" w:author="Pientka, Sophie" w:date="2026-02-05T16:13:00Z" w16du:dateUtc="2026-02-05T15:13:00Z">
        <w:r>
          <w:t xml:space="preserve">Additionally, an encoder that conforms to this Specification shall conform to the high-level syntax packet handling constraints specified in clause </w:t>
        </w:r>
      </w:ins>
      <w:ins w:id="7477" w:author="Pientka, Sophie" w:date="2026-02-06T11:30:00Z" w16du:dateUtc="2026-02-06T10:30:00Z">
        <w:r w:rsidR="00AB7FAE">
          <w:fldChar w:fldCharType="begin"/>
        </w:r>
        <w:r w:rsidR="00AB7FAE">
          <w:instrText xml:space="preserve"> REF _Ref209110386 \r \h </w:instrText>
        </w:r>
      </w:ins>
      <w:r w:rsidR="00AB7FAE">
        <w:fldChar w:fldCharType="separate"/>
      </w:r>
      <w:r w:rsidR="00EE228F">
        <w:t>9.10</w:t>
      </w:r>
      <w:ins w:id="7478" w:author="Pientka, Sophie" w:date="2026-02-06T11:30:00Z" w16du:dateUtc="2026-02-06T10:30:00Z">
        <w:r w:rsidR="00AB7FAE">
          <w:fldChar w:fldCharType="end"/>
        </w:r>
      </w:ins>
      <w:ins w:id="7479" w:author="Pientka, Sophie" w:date="2026-02-05T16:13:00Z" w16du:dateUtc="2026-02-05T15:13:00Z">
        <w:r>
          <w:t>.</w:t>
        </w:r>
      </w:ins>
    </w:p>
    <w:p w14:paraId="200DC117" w14:textId="77777777" w:rsidR="006C6F48" w:rsidRDefault="006C6F48" w:rsidP="006C6F48">
      <w:pPr>
        <w:pStyle w:val="Heading3"/>
        <w:rPr>
          <w:ins w:id="7480" w:author="Pientka, Sophie" w:date="2026-02-05T16:13:00Z" w16du:dateUtc="2026-02-05T15:13:00Z"/>
        </w:rPr>
      </w:pPr>
      <w:bookmarkStart w:id="7481" w:name="_Ref214359664"/>
      <w:bookmarkStart w:id="7482" w:name="_Toc222063127"/>
      <w:ins w:id="7483" w:author="Pientka, Sophie" w:date="2026-02-05T16:13:00Z" w16du:dateUtc="2026-02-05T15:13:00Z">
        <w:r w:rsidRPr="00025F40">
          <w:t xml:space="preserve">Channel </w:t>
        </w:r>
        <w:r>
          <w:t>group</w:t>
        </w:r>
        <w:r w:rsidRPr="00025F40">
          <w:t xml:space="preserve"> derivation process</w:t>
        </w:r>
        <w:bookmarkEnd w:id="7481"/>
        <w:bookmarkEnd w:id="7482"/>
      </w:ins>
    </w:p>
    <w:p w14:paraId="4AB5533D" w14:textId="09F46092" w:rsidR="006C6F48" w:rsidRPr="00025F40" w:rsidRDefault="006C6F48" w:rsidP="006C6F48">
      <w:pPr>
        <w:rPr>
          <w:ins w:id="7484" w:author="Pientka, Sophie" w:date="2026-02-05T16:13:00Z" w16du:dateUtc="2026-02-05T15:13:00Z"/>
        </w:rPr>
      </w:pPr>
      <w:ins w:id="7485" w:author="Pientka, Sophie" w:date="2026-02-05T16:13:00Z" w16du:dateUtc="2026-02-05T15:13:00Z">
        <w:r>
          <w:t>Out</w:t>
        </w:r>
        <w:r w:rsidRPr="00025F40">
          <w:t>put of this process are</w:t>
        </w:r>
        <w:r>
          <w:t xml:space="preserve"> t</w:t>
        </w:r>
        <w:r w:rsidRPr="00025F40">
          <w:t xml:space="preserve">he syntax elements of a waveform parameter set according to </w:t>
        </w:r>
        <w:r>
          <w:t>claus</w:t>
        </w:r>
      </w:ins>
      <w:ins w:id="7486" w:author="Pientka, Sophie" w:date="2026-02-06T11:31:00Z" w16du:dateUtc="2026-02-06T10:31:00Z">
        <w:r w:rsidR="00AB7FAE">
          <w:t xml:space="preserve">e </w:t>
        </w:r>
      </w:ins>
      <w:ins w:id="7487" w:author="Pientka, Sophie" w:date="2026-02-06T11:30:00Z" w16du:dateUtc="2026-02-06T10:30:00Z">
        <w:r w:rsidR="00AB7FAE">
          <w:fldChar w:fldCharType="begin"/>
        </w:r>
        <w:r w:rsidR="00AB7FAE">
          <w:instrText xml:space="preserve"> REF _Ref180859691 \r \h </w:instrText>
        </w:r>
      </w:ins>
      <w:r w:rsidR="00AB7FAE">
        <w:fldChar w:fldCharType="separate"/>
      </w:r>
      <w:r w:rsidR="00EE228F">
        <w:t>6.3.2.1</w:t>
      </w:r>
      <w:ins w:id="7488" w:author="Pientka, Sophie" w:date="2026-02-06T11:30:00Z" w16du:dateUtc="2026-02-06T10:30:00Z">
        <w:r w:rsidR="00AB7FAE">
          <w:fldChar w:fldCharType="end"/>
        </w:r>
      </w:ins>
      <w:ins w:id="7489" w:author="Pientka, Sophie" w:date="2026-02-05T16:13:00Z" w16du:dateUtc="2026-02-05T15:13:00Z">
        <w:r>
          <w:t>.</w:t>
        </w:r>
      </w:ins>
    </w:p>
    <w:p w14:paraId="7E699C76" w14:textId="28D32000" w:rsidR="006C6F48" w:rsidRPr="00BE4DEA" w:rsidRDefault="006C6F48" w:rsidP="006C6F48">
      <w:pPr>
        <w:rPr>
          <w:ins w:id="7490" w:author="Pientka, Sophie" w:date="2026-02-05T16:13:00Z" w16du:dateUtc="2026-02-05T15:13:00Z"/>
        </w:rPr>
      </w:pPr>
      <w:ins w:id="7491" w:author="Pientka, Sophie" w:date="2026-02-05T16:13:00Z" w16du:dateUtc="2026-02-05T15:13:00Z">
        <w:r>
          <w:t>The decision on a specific sequence of swaps of channel positions {</w:t>
        </w:r>
      </w:ins>
      <w:ins w:id="7492" w:author="Panji Setiawan" w:date="2026-02-13T12:26:00Z" w16du:dateUtc="2026-02-13T11:26:00Z">
        <w:r w:rsidR="00FA2F47">
          <w:t xml:space="preserve"> </w:t>
        </w:r>
      </w:ins>
      <w:ins w:id="7493" w:author="Pientka, Sophie" w:date="2026-02-05T16:13:00Z" w16du:dateUtc="2026-02-05T15:13:00Z">
        <w:r>
          <w:t>firstIdx[</w:t>
        </w:r>
      </w:ins>
      <w:ins w:id="7494" w:author="Panji Setiawan" w:date="2026-02-12T18:07:00Z" w16du:dateUtc="2026-02-12T17:07:00Z">
        <w:r w:rsidR="0062689E" w:rsidRPr="00025F40">
          <w:t> </w:t>
        </w:r>
      </w:ins>
      <w:ins w:id="7495" w:author="Pientka, Sophie" w:date="2026-02-05T16:13:00Z" w16du:dateUtc="2026-02-05T15:13:00Z">
        <w:r>
          <w:t>i</w:t>
        </w:r>
      </w:ins>
      <w:ins w:id="7496" w:author="Panji Setiawan" w:date="2026-02-12T18:07:00Z" w16du:dateUtc="2026-02-12T17:07:00Z">
        <w:r w:rsidR="0062689E" w:rsidRPr="00025F40">
          <w:t> </w:t>
        </w:r>
      </w:ins>
      <w:ins w:id="7497" w:author="Pientka, Sophie" w:date="2026-02-05T16:13:00Z" w16du:dateUtc="2026-02-05T15:13:00Z">
        <w:r>
          <w:t>], secondIdx[</w:t>
        </w:r>
      </w:ins>
      <w:ins w:id="7498" w:author="Panji Setiawan" w:date="2026-02-12T18:07:00Z" w16du:dateUtc="2026-02-12T17:07:00Z">
        <w:r w:rsidR="0062689E" w:rsidRPr="00025F40">
          <w:t> </w:t>
        </w:r>
      </w:ins>
      <w:ins w:id="7499" w:author="Pientka, Sophie" w:date="2026-02-05T16:13:00Z" w16du:dateUtc="2026-02-05T15:13:00Z">
        <w:r>
          <w:t>i</w:t>
        </w:r>
      </w:ins>
      <w:ins w:id="7500" w:author="Panji Setiawan" w:date="2026-02-12T18:07:00Z" w16du:dateUtc="2026-02-12T17:07:00Z">
        <w:r w:rsidR="0062689E" w:rsidRPr="00025F40">
          <w:t> </w:t>
        </w:r>
      </w:ins>
      <w:ins w:id="7501" w:author="Pientka, Sophie" w:date="2026-02-05T16:13:00Z" w16du:dateUtc="2026-02-05T15:13:00Z">
        <w:r>
          <w:t>]</w:t>
        </w:r>
      </w:ins>
      <w:ins w:id="7502" w:author="Panji Setiawan" w:date="2026-02-13T12:26:00Z" w16du:dateUtc="2026-02-13T11:26:00Z">
        <w:r w:rsidR="00FA2F47">
          <w:t xml:space="preserve"> </w:t>
        </w:r>
      </w:ins>
      <w:ins w:id="7503" w:author="Pientka, Sophie" w:date="2026-02-05T16:13:00Z" w16du:dateUtc="2026-02-05T15:13:00Z">
        <w:r>
          <w:t>} for 0</w:t>
        </w:r>
      </w:ins>
      <w:ins w:id="7504" w:author="Panji Setiawan" w:date="2026-02-12T18:08:00Z" w16du:dateUtc="2026-02-12T17:08:00Z">
        <w:r w:rsidR="00EF3131" w:rsidRPr="00025F40">
          <w:t>  </w:t>
        </w:r>
      </w:ins>
      <w:ins w:id="7505" w:author="Pientka, Sophie" w:date="2026-02-05T16:13:00Z" w16du:dateUtc="2026-02-05T15:13:00Z">
        <w:del w:id="7506" w:author="Panji Setiawan" w:date="2026-02-12T18:08:00Z" w16du:dateUtc="2026-02-12T17:08:00Z">
          <w:r w:rsidDel="00EF3131">
            <w:delText xml:space="preserve">  </w:delText>
          </w:r>
        </w:del>
        <w:r>
          <w:t>&lt;=</w:t>
        </w:r>
      </w:ins>
      <w:ins w:id="7507" w:author="Panji Setiawan" w:date="2026-02-12T18:08:00Z" w16du:dateUtc="2026-02-12T17:08:00Z">
        <w:r w:rsidR="00EF3131" w:rsidRPr="00025F40">
          <w:t>  </w:t>
        </w:r>
      </w:ins>
      <w:ins w:id="7508" w:author="Pientka, Sophie" w:date="2026-02-05T16:13:00Z" w16du:dateUtc="2026-02-05T15:13:00Z">
        <w:del w:id="7509" w:author="Panji Setiawan" w:date="2026-02-12T18:08:00Z" w16du:dateUtc="2026-02-12T17:08:00Z">
          <w:r w:rsidDel="00EF3131">
            <w:delText xml:space="preserve">   </w:delText>
          </w:r>
        </w:del>
        <w:r>
          <w:t>i</w:t>
        </w:r>
      </w:ins>
      <w:ins w:id="7510" w:author="Panji Setiawan" w:date="2026-02-12T18:08:00Z" w16du:dateUtc="2026-02-12T17:08:00Z">
        <w:r w:rsidR="00EF3131" w:rsidRPr="00025F40">
          <w:t> </w:t>
        </w:r>
      </w:ins>
      <w:ins w:id="7511" w:author="Pientka, Sophie" w:date="2026-02-05T16:13:00Z" w16du:dateUtc="2026-02-05T15:13:00Z">
        <w:del w:id="7512" w:author="Panji Setiawan" w:date="2026-02-12T18:08:00Z" w16du:dateUtc="2026-02-12T17:08:00Z">
          <w:r w:rsidDel="00EF3131">
            <w:delText xml:space="preserve">  </w:delText>
          </w:r>
        </w:del>
        <w:r>
          <w:t>&lt;</w:t>
        </w:r>
      </w:ins>
      <w:ins w:id="7513" w:author="Panji Setiawan" w:date="2026-02-12T18:08:00Z" w16du:dateUtc="2026-02-12T17:08:00Z">
        <w:r w:rsidR="00EF3131" w:rsidRPr="00025F40">
          <w:t> </w:t>
        </w:r>
      </w:ins>
      <w:ins w:id="7514" w:author="Pientka, Sophie" w:date="2026-02-05T16:13:00Z" w16du:dateUtc="2026-02-05T15:13:00Z">
        <w:del w:id="7515" w:author="Panji Setiawan" w:date="2026-02-12T18:08:00Z" w16du:dateUtc="2026-02-12T17:08:00Z">
          <w:r w:rsidDel="00EF3131">
            <w:delText xml:space="preserve"> </w:delText>
          </w:r>
        </w:del>
        <w:del w:id="7516" w:author="Panji Setiawan" w:date="2026-02-12T18:07:00Z" w16du:dateUtc="2026-02-12T17:07:00Z">
          <w:r w:rsidDel="0062689E">
            <w:delText xml:space="preserve"> </w:delText>
          </w:r>
        </w:del>
        <w:r>
          <w:t>numSwaps and partitioning into channel groups chGr_j with the associated number of channels within a channel group numChInChGr[</w:t>
        </w:r>
      </w:ins>
      <w:ins w:id="7517" w:author="Panji Setiawan" w:date="2026-02-12T18:07:00Z" w16du:dateUtc="2026-02-12T17:07:00Z">
        <w:r w:rsidR="00EF3131" w:rsidRPr="00025F40">
          <w:t> </w:t>
        </w:r>
      </w:ins>
      <w:ins w:id="7518" w:author="Pientka, Sophie" w:date="2026-02-05T16:13:00Z" w16du:dateUtc="2026-02-05T15:13:00Z">
        <w:r>
          <w:t>j</w:t>
        </w:r>
      </w:ins>
      <w:ins w:id="7519" w:author="Panji Setiawan" w:date="2026-02-12T18:07:00Z" w16du:dateUtc="2026-02-12T17:07:00Z">
        <w:r w:rsidR="00EF3131" w:rsidRPr="00025F40">
          <w:t> </w:t>
        </w:r>
      </w:ins>
      <w:ins w:id="7520" w:author="Pientka, Sophie" w:date="2026-02-05T16:13:00Z" w16du:dateUtc="2026-02-05T15:13:00Z">
        <w:r>
          <w:t>] for 0</w:t>
        </w:r>
      </w:ins>
      <w:ins w:id="7521" w:author="Panji Setiawan" w:date="2026-02-12T18:08:00Z" w16du:dateUtc="2026-02-12T17:08:00Z">
        <w:r w:rsidR="00F707C4" w:rsidRPr="00025F40">
          <w:t>  </w:t>
        </w:r>
      </w:ins>
      <w:ins w:id="7522" w:author="Pientka, Sophie" w:date="2026-02-05T16:13:00Z" w16du:dateUtc="2026-02-05T15:13:00Z">
        <w:del w:id="7523" w:author="Panji Setiawan" w:date="2026-02-12T18:08:00Z" w16du:dateUtc="2026-02-12T17:08:00Z">
          <w:r w:rsidDel="00F707C4">
            <w:delText xml:space="preserve">  </w:delText>
          </w:r>
        </w:del>
        <w:r>
          <w:t>&lt;=</w:t>
        </w:r>
      </w:ins>
      <w:ins w:id="7524" w:author="Panji Setiawan" w:date="2026-02-12T18:08:00Z" w16du:dateUtc="2026-02-12T17:08:00Z">
        <w:r w:rsidR="00F707C4" w:rsidRPr="00025F40">
          <w:t>  </w:t>
        </w:r>
      </w:ins>
      <w:ins w:id="7525" w:author="Pientka, Sophie" w:date="2026-02-05T16:13:00Z" w16du:dateUtc="2026-02-05T15:13:00Z">
        <w:del w:id="7526" w:author="Panji Setiawan" w:date="2026-02-12T18:08:00Z" w16du:dateUtc="2026-02-12T17:08:00Z">
          <w:r w:rsidDel="00F707C4">
            <w:delText xml:space="preserve">  </w:delText>
          </w:r>
        </w:del>
        <w:r>
          <w:t>j</w:t>
        </w:r>
      </w:ins>
      <w:ins w:id="7527" w:author="Panji Setiawan" w:date="2026-02-12T18:08:00Z" w16du:dateUtc="2026-02-12T17:08:00Z">
        <w:r w:rsidR="00F707C4" w:rsidRPr="00025F40">
          <w:t> </w:t>
        </w:r>
      </w:ins>
      <w:ins w:id="7528" w:author="Pientka, Sophie" w:date="2026-02-05T16:13:00Z" w16du:dateUtc="2026-02-05T15:13:00Z">
        <w:del w:id="7529" w:author="Panji Setiawan" w:date="2026-02-12T18:08:00Z" w16du:dateUtc="2026-02-12T17:08:00Z">
          <w:r w:rsidDel="00F707C4">
            <w:delText xml:space="preserve"> </w:delText>
          </w:r>
        </w:del>
        <w:r>
          <w:t>&lt;</w:t>
        </w:r>
      </w:ins>
      <w:ins w:id="7530" w:author="Panji Setiawan" w:date="2026-02-12T18:08:00Z" w16du:dateUtc="2026-02-12T17:08:00Z">
        <w:r w:rsidR="00F707C4" w:rsidRPr="00025F40">
          <w:t> </w:t>
        </w:r>
      </w:ins>
      <w:ins w:id="7531" w:author="Pientka, Sophie" w:date="2026-02-05T16:13:00Z" w16du:dateUtc="2026-02-05T15:13:00Z">
        <w:del w:id="7532" w:author="Panji Setiawan" w:date="2026-02-12T18:08:00Z" w16du:dateUtc="2026-02-12T17:08:00Z">
          <w:r w:rsidDel="00F707C4">
            <w:delText xml:space="preserve">  </w:delText>
          </w:r>
        </w:del>
        <w:r>
          <w:t xml:space="preserve">numChGr  is left to the implementer. Let </w:t>
        </w:r>
      </w:ins>
      <m:oMath>
        <m:sSubSup>
          <m:sSubSupPr>
            <m:ctrlPr>
              <w:ins w:id="7533" w:author="Panji Setiawan" w:date="2026-02-13T12:39:00Z" w16du:dateUtc="2026-02-13T11:39:00Z">
                <w:rPr>
                  <w:rFonts w:ascii="Cambria Math" w:hAnsi="Cambria Math"/>
                  <w:i/>
                </w:rPr>
              </w:ins>
            </m:ctrlPr>
          </m:sSubSupPr>
          <m:e>
            <m:r>
              <w:ins w:id="7534" w:author="Panji Setiawan" w:date="2026-02-13T12:41:00Z" w16du:dateUtc="2026-02-13T11:41:00Z">
                <w:rPr>
                  <w:rFonts w:ascii="Cambria Math" w:hAnsi="Cambria Math"/>
                </w:rPr>
                <m:t>org</m:t>
              </w:ins>
            </m:r>
          </m:e>
          <m:sub>
            <m:r>
              <w:ins w:id="7535" w:author="Panji Setiawan" w:date="2026-02-13T12:39:00Z" w16du:dateUtc="2026-02-13T11:39:00Z">
                <w:rPr>
                  <w:rFonts w:ascii="Cambria Math" w:hAnsi="Cambria Math"/>
                </w:rPr>
                <m:t>k</m:t>
              </w:ins>
            </m:r>
          </m:sub>
          <m:sup>
            <m:r>
              <w:ins w:id="7536" w:author="Panji Setiawan" w:date="2026-02-13T12:39:00Z" w16du:dateUtc="2026-02-13T11:39:00Z">
                <w:rPr>
                  <w:rFonts w:ascii="Cambria Math" w:hAnsi="Cambria Math"/>
                </w:rPr>
                <m:t>j</m:t>
              </w:ins>
            </m:r>
          </m:sup>
        </m:sSubSup>
      </m:oMath>
      <w:ins w:id="7537" w:author="Pientka, Sophie" w:date="2026-02-05T16:13:00Z" w16du:dateUtc="2026-02-05T15:13:00Z">
        <w:del w:id="7538" w:author="Panji Setiawan" w:date="2026-02-13T12:40:00Z" w16du:dateUtc="2026-02-13T11:40:00Z">
          <w:r w:rsidDel="00BE4DEA">
            <w:delText>org_k^j</w:delText>
          </w:r>
        </w:del>
        <w:r>
          <w:t xml:space="preserve"> denote the k-th channel in channel group j with 0</w:t>
        </w:r>
      </w:ins>
      <w:ins w:id="7539" w:author="Panji Setiawan" w:date="2026-02-12T18:08:00Z" w16du:dateUtc="2026-02-12T17:08:00Z">
        <w:r w:rsidR="00F707C4" w:rsidRPr="00025F40">
          <w:t>  </w:t>
        </w:r>
      </w:ins>
      <w:ins w:id="7540" w:author="Pientka, Sophie" w:date="2026-02-05T16:13:00Z" w16du:dateUtc="2026-02-05T15:13:00Z">
        <w:del w:id="7541" w:author="Panji Setiawan" w:date="2026-02-12T18:08:00Z" w16du:dateUtc="2026-02-12T17:08:00Z">
          <w:r w:rsidDel="00F707C4">
            <w:delText xml:space="preserve">  </w:delText>
          </w:r>
        </w:del>
        <w:r>
          <w:t>&lt;=</w:t>
        </w:r>
      </w:ins>
      <w:ins w:id="7542" w:author="Panji Setiawan" w:date="2026-02-12T18:08:00Z" w16du:dateUtc="2026-02-12T17:08:00Z">
        <w:r w:rsidR="00F707C4" w:rsidRPr="00025F40">
          <w:t>  </w:t>
        </w:r>
      </w:ins>
      <w:ins w:id="7543" w:author="Pientka, Sophie" w:date="2026-02-05T16:13:00Z" w16du:dateUtc="2026-02-05T15:13:00Z">
        <w:del w:id="7544" w:author="Panji Setiawan" w:date="2026-02-12T18:08:00Z" w16du:dateUtc="2026-02-12T17:08:00Z">
          <w:r w:rsidDel="00F707C4">
            <w:delText xml:space="preserve">  </w:delText>
          </w:r>
        </w:del>
        <w:r>
          <w:t>j</w:t>
        </w:r>
      </w:ins>
      <w:ins w:id="7545" w:author="Panji Setiawan" w:date="2026-02-12T18:08:00Z" w16du:dateUtc="2026-02-12T17:08:00Z">
        <w:r w:rsidR="00F707C4" w:rsidRPr="00025F40">
          <w:t> </w:t>
        </w:r>
      </w:ins>
      <w:ins w:id="7546" w:author="Pientka, Sophie" w:date="2026-02-05T16:13:00Z" w16du:dateUtc="2026-02-05T15:13:00Z">
        <w:del w:id="7547" w:author="Panji Setiawan" w:date="2026-02-12T18:08:00Z" w16du:dateUtc="2026-02-12T17:08:00Z">
          <w:r w:rsidDel="00F707C4">
            <w:delText xml:space="preserve"> </w:delText>
          </w:r>
        </w:del>
        <w:r>
          <w:t>&lt;</w:t>
        </w:r>
      </w:ins>
      <w:ins w:id="7548" w:author="Panji Setiawan" w:date="2026-02-12T18:08:00Z" w16du:dateUtc="2026-02-12T17:08:00Z">
        <w:r w:rsidR="00F707C4" w:rsidRPr="00025F40">
          <w:t> </w:t>
        </w:r>
      </w:ins>
      <w:ins w:id="7549" w:author="Pientka, Sophie" w:date="2026-02-05T16:13:00Z" w16du:dateUtc="2026-02-05T15:13:00Z">
        <w:del w:id="7550" w:author="Panji Setiawan" w:date="2026-02-12T18:08:00Z" w16du:dateUtc="2026-02-12T17:08:00Z">
          <w:r w:rsidDel="00F707C4">
            <w:delText xml:space="preserve">  </w:delText>
          </w:r>
        </w:del>
        <w:r>
          <w:t>numChGr and 0</w:t>
        </w:r>
      </w:ins>
      <w:ins w:id="7551" w:author="Panji Setiawan" w:date="2026-02-12T18:09:00Z" w16du:dateUtc="2026-02-12T17:09:00Z">
        <w:r w:rsidR="00F707C4" w:rsidRPr="00025F40">
          <w:t>  </w:t>
        </w:r>
      </w:ins>
      <w:ins w:id="7552" w:author="Pientka, Sophie" w:date="2026-02-05T16:13:00Z" w16du:dateUtc="2026-02-05T15:13:00Z">
        <w:del w:id="7553" w:author="Panji Setiawan" w:date="2026-02-12T18:09:00Z" w16du:dateUtc="2026-02-12T17:09:00Z">
          <w:r w:rsidDel="00F707C4">
            <w:delText xml:space="preserve">  </w:delText>
          </w:r>
        </w:del>
        <w:r>
          <w:t>&lt;=</w:t>
        </w:r>
      </w:ins>
      <w:ins w:id="7554" w:author="Panji Setiawan" w:date="2026-02-12T18:09:00Z" w16du:dateUtc="2026-02-12T17:09:00Z">
        <w:r w:rsidR="00F707C4" w:rsidRPr="00025F40">
          <w:t>  </w:t>
        </w:r>
      </w:ins>
      <w:ins w:id="7555" w:author="Pientka, Sophie" w:date="2026-02-05T16:13:00Z" w16du:dateUtc="2026-02-05T15:13:00Z">
        <w:del w:id="7556" w:author="Panji Setiawan" w:date="2026-02-12T18:09:00Z" w16du:dateUtc="2026-02-12T17:09:00Z">
          <w:r w:rsidDel="00F707C4">
            <w:delText xml:space="preserve">  </w:delText>
          </w:r>
        </w:del>
        <w:r>
          <w:t>k</w:t>
        </w:r>
      </w:ins>
      <w:ins w:id="7557" w:author="Panji Setiawan" w:date="2026-02-12T18:09:00Z" w16du:dateUtc="2026-02-12T17:09:00Z">
        <w:r w:rsidR="00F707C4" w:rsidRPr="00025F40">
          <w:t> </w:t>
        </w:r>
      </w:ins>
      <w:ins w:id="7558" w:author="Pientka, Sophie" w:date="2026-02-05T16:13:00Z" w16du:dateUtc="2026-02-05T15:13:00Z">
        <w:del w:id="7559" w:author="Panji Setiawan" w:date="2026-02-12T18:09:00Z" w16du:dateUtc="2026-02-12T17:09:00Z">
          <w:r w:rsidDel="00F707C4">
            <w:delText xml:space="preserve"> </w:delText>
          </w:r>
        </w:del>
        <w:r>
          <w:t>&lt;</w:t>
        </w:r>
      </w:ins>
      <w:ins w:id="7560" w:author="Panji Setiawan" w:date="2026-02-12T18:09:00Z" w16du:dateUtc="2026-02-12T17:09:00Z">
        <w:r w:rsidR="00F707C4" w:rsidRPr="00025F40">
          <w:t> </w:t>
        </w:r>
      </w:ins>
      <w:ins w:id="7561" w:author="Pientka, Sophie" w:date="2026-02-05T16:13:00Z" w16du:dateUtc="2026-02-05T15:13:00Z">
        <w:del w:id="7562" w:author="Panji Setiawan" w:date="2026-02-12T18:09:00Z" w16du:dateUtc="2026-02-12T17:09:00Z">
          <w:r w:rsidDel="00F707C4">
            <w:delText xml:space="preserve">  </w:delText>
          </w:r>
        </w:del>
        <w:proofErr w:type="gramStart"/>
        <w:r>
          <w:t>numChInChGr[</w:t>
        </w:r>
      </w:ins>
      <w:proofErr w:type="gramEnd"/>
      <w:ins w:id="7563" w:author="Panji Setiawan" w:date="2026-02-12T18:07:00Z" w16du:dateUtc="2026-02-12T17:07:00Z">
        <w:r w:rsidR="00EF3131" w:rsidRPr="00025F40">
          <w:t> </w:t>
        </w:r>
      </w:ins>
      <w:proofErr w:type="gramStart"/>
      <w:ins w:id="7564" w:author="Pientka, Sophie" w:date="2026-02-05T16:13:00Z" w16du:dateUtc="2026-02-05T15:13:00Z">
        <w:r>
          <w:t>j</w:t>
        </w:r>
      </w:ins>
      <w:ins w:id="7565" w:author="Panji Setiawan" w:date="2026-02-12T18:07:00Z" w16du:dateUtc="2026-02-12T17:07:00Z">
        <w:r w:rsidR="00EF3131" w:rsidRPr="00025F40">
          <w:t> </w:t>
        </w:r>
      </w:ins>
      <w:ins w:id="7566" w:author="Pientka, Sophie" w:date="2026-02-05T16:13:00Z" w16du:dateUtc="2026-02-05T15:13:00Z">
        <w:r>
          <w:t>]</w:t>
        </w:r>
        <w:proofErr w:type="gramEnd"/>
        <w:r>
          <w:t xml:space="preserve">. It is a requirement of bitstream conformance that the following conditions are fulfilled: </w:t>
        </w:r>
      </w:ins>
    </w:p>
    <w:p w14:paraId="34A461E4" w14:textId="77777777" w:rsidR="006C6F48" w:rsidRDefault="006C6F48" w:rsidP="006C6F48">
      <w:pPr>
        <w:pStyle w:val="ListParagraph"/>
        <w:numPr>
          <w:ilvl w:val="0"/>
          <w:numId w:val="157"/>
        </w:numPr>
        <w:rPr>
          <w:ins w:id="7567" w:author="Pientka, Sophie" w:date="2026-02-05T16:13:00Z" w16du:dateUtc="2026-02-05T15:13:00Z"/>
        </w:rPr>
      </w:pPr>
      <w:proofErr w:type="gramStart"/>
      <w:ins w:id="7568" w:author="Pientka, Sophie" w:date="2026-02-05T16:13:00Z" w16du:dateUtc="2026-02-05T15:13:00Z">
        <w:r>
          <w:lastRenderedPageBreak/>
          <w:t>numChGr  &gt;=  1</w:t>
        </w:r>
        <w:proofErr w:type="gramEnd"/>
      </w:ins>
    </w:p>
    <w:p w14:paraId="214C2798" w14:textId="7D3A5D91" w:rsidR="006C6F48" w:rsidRDefault="006C6F48" w:rsidP="006C6F48">
      <w:pPr>
        <w:pStyle w:val="ListParagraph"/>
        <w:numPr>
          <w:ilvl w:val="0"/>
          <w:numId w:val="157"/>
        </w:numPr>
        <w:rPr>
          <w:ins w:id="7569" w:author="Pientka, Sophie" w:date="2026-02-05T16:13:00Z" w16du:dateUtc="2026-02-05T15:13:00Z"/>
        </w:rPr>
      </w:pPr>
      <w:proofErr w:type="gramStart"/>
      <w:ins w:id="7570" w:author="Pientka, Sophie" w:date="2026-02-05T16:13:00Z" w16du:dateUtc="2026-02-05T15:13:00Z">
        <w:r>
          <w:t>numChInChGr[</w:t>
        </w:r>
      </w:ins>
      <w:proofErr w:type="gramEnd"/>
      <w:ins w:id="7571" w:author="Panji Setiawan" w:date="2026-02-12T19:17:00Z" w16du:dateUtc="2026-02-12T18:17:00Z">
        <w:r w:rsidR="00862532" w:rsidRPr="00025F40">
          <w:t> </w:t>
        </w:r>
      </w:ins>
      <w:proofErr w:type="gramStart"/>
      <w:ins w:id="7572" w:author="Pientka, Sophie" w:date="2026-02-05T16:13:00Z" w16du:dateUtc="2026-02-05T15:13:00Z">
        <w:r>
          <w:t>j</w:t>
        </w:r>
      </w:ins>
      <w:ins w:id="7573" w:author="Panji Setiawan" w:date="2026-02-12T19:17:00Z" w16du:dateUtc="2026-02-12T18:17:00Z">
        <w:r w:rsidR="00862532" w:rsidRPr="00025F40">
          <w:t> </w:t>
        </w:r>
      </w:ins>
      <w:ins w:id="7574" w:author="Pientka, Sophie" w:date="2026-02-05T16:13:00Z" w16du:dateUtc="2026-02-05T15:13:00Z">
        <w:r>
          <w:t>]</w:t>
        </w:r>
        <w:proofErr w:type="gramEnd"/>
        <w:r>
          <w:t xml:space="preserve">  &gt;</w:t>
        </w:r>
        <w:proofErr w:type="gramStart"/>
        <w:r>
          <w:t>=  1</w:t>
        </w:r>
        <w:proofErr w:type="gramEnd"/>
        <w:r>
          <w:t xml:space="preserve"> for </w:t>
        </w:r>
        <w:proofErr w:type="gramStart"/>
        <w:r>
          <w:t>0  &lt;=  j</w:t>
        </w:r>
        <w:proofErr w:type="gramEnd"/>
        <w:r>
          <w:t xml:space="preserve"> &lt; </w:t>
        </w:r>
        <w:del w:id="7575" w:author="Panji Setiawan" w:date="2026-02-12T18:09:00Z" w16du:dateUtc="2026-02-12T17:09:00Z">
          <w:r w:rsidDel="00F707C4">
            <w:delText xml:space="preserve"> </w:delText>
          </w:r>
        </w:del>
        <w:r>
          <w:t>numChGr</w:t>
        </w:r>
      </w:ins>
    </w:p>
    <w:p w14:paraId="0197BBCD" w14:textId="65AFE849" w:rsidR="006C6F48" w:rsidRDefault="0077793A" w:rsidP="006C6F48">
      <w:pPr>
        <w:pStyle w:val="ListParagraph"/>
        <w:numPr>
          <w:ilvl w:val="0"/>
          <w:numId w:val="157"/>
        </w:numPr>
        <w:rPr>
          <w:ins w:id="7576" w:author="Pientka, Sophie" w:date="2026-02-05T16:13:00Z" w16du:dateUtc="2026-02-05T15:13:00Z"/>
        </w:rPr>
      </w:pPr>
      <m:oMath>
        <m:nary>
          <m:naryPr>
            <m:chr m:val="∑"/>
            <m:limLoc m:val="subSup"/>
            <m:ctrlPr>
              <w:ins w:id="7577" w:author="Pientka, Sophie" w:date="2026-02-05T16:13:00Z" w16du:dateUtc="2026-02-05T15:13:00Z">
                <w:rPr>
                  <w:rFonts w:ascii="Cambria Math" w:hAnsi="Cambria Math"/>
                  <w:i/>
                </w:rPr>
              </w:ins>
            </m:ctrlPr>
          </m:naryPr>
          <m:sub>
            <m:r>
              <w:ins w:id="7578" w:author="Pientka, Sophie" w:date="2026-02-05T16:13:00Z" w16du:dateUtc="2026-02-05T15:13:00Z">
                <w:rPr>
                  <w:rFonts w:ascii="Cambria Math" w:hAnsi="Cambria Math"/>
                </w:rPr>
                <m:t>j</m:t>
              </w:ins>
            </m:r>
            <m:r>
              <w:ins w:id="7579" w:author="Pientka, Sophie" w:date="2026-02-05T16:13:00Z" w16du:dateUtc="2026-02-05T15:13:00Z">
                <w:rPr>
                  <w:rFonts w:ascii="Cambria Math" w:hAnsi="Cambria Math"/>
                </w:rPr>
                <m:t>=0</m:t>
              </w:ins>
            </m:r>
          </m:sub>
          <m:sup>
            <m:r>
              <w:ins w:id="7580" w:author="Pientka, Sophie" w:date="2026-02-05T16:13:00Z" w16du:dateUtc="2026-02-05T15:13:00Z">
                <w:rPr>
                  <w:rFonts w:ascii="Cambria Math" w:hAnsi="Cambria Math"/>
                </w:rPr>
                <m:t>numC</m:t>
              </w:ins>
            </m:r>
            <m:r>
              <w:ins w:id="7581" w:author="Pientka, Sophie" w:date="2026-02-05T16:13:00Z" w16du:dateUtc="2026-02-05T15:13:00Z">
                <w:rPr>
                  <w:rFonts w:ascii="Cambria Math" w:hAnsi="Cambria Math"/>
                </w:rPr>
                <m:t>h</m:t>
              </w:ins>
            </m:r>
            <m:r>
              <w:ins w:id="7582" w:author="Pientka, Sophie" w:date="2026-02-05T16:13:00Z" w16du:dateUtc="2026-02-05T15:13:00Z">
                <w:rPr>
                  <w:rFonts w:ascii="Cambria Math" w:hAnsi="Cambria Math"/>
                </w:rPr>
                <m:t>Gr</m:t>
              </w:ins>
            </m:r>
            <m:r>
              <w:ins w:id="7583" w:author="Pientka, Sophie" w:date="2026-02-05T16:13:00Z" w16du:dateUtc="2026-02-05T15:13:00Z">
                <w:rPr>
                  <w:rFonts w:ascii="Cambria Math" w:hAnsi="Cambria Math"/>
                </w:rPr>
                <m:t>-1</m:t>
              </w:ins>
            </m:r>
          </m:sup>
          <m:e>
            <m:r>
              <w:ins w:id="7584" w:author="Pientka, Sophie" w:date="2026-02-05T16:13:00Z" w16du:dateUtc="2026-02-05T15:13:00Z">
                <w:rPr>
                  <w:rFonts w:ascii="Cambria Math" w:hAnsi="Cambria Math"/>
                </w:rPr>
                <m:t>numC</m:t>
              </w:ins>
            </m:r>
            <m:r>
              <w:ins w:id="7585" w:author="Pientka, Sophie" w:date="2026-02-05T16:13:00Z" w16du:dateUtc="2026-02-05T15:13:00Z">
                <w:rPr>
                  <w:rFonts w:ascii="Cambria Math" w:hAnsi="Cambria Math"/>
                </w:rPr>
                <m:t>h</m:t>
              </w:ins>
            </m:r>
            <m:r>
              <w:ins w:id="7586" w:author="Pientka, Sophie" w:date="2026-02-05T16:13:00Z" w16du:dateUtc="2026-02-05T15:13:00Z">
                <w:rPr>
                  <w:rFonts w:ascii="Cambria Math" w:hAnsi="Cambria Math"/>
                </w:rPr>
                <m:t>InC</m:t>
              </w:ins>
            </m:r>
            <m:r>
              <w:ins w:id="7587" w:author="Pientka, Sophie" w:date="2026-02-05T16:13:00Z" w16du:dateUtc="2026-02-05T15:13:00Z">
                <w:rPr>
                  <w:rFonts w:ascii="Cambria Math" w:hAnsi="Cambria Math"/>
                </w:rPr>
                <m:t>h</m:t>
              </w:ins>
            </m:r>
            <m:r>
              <w:ins w:id="7588" w:author="Pientka, Sophie" w:date="2026-02-05T16:13:00Z" w16du:dateUtc="2026-02-05T15:13:00Z">
                <w:rPr>
                  <w:rFonts w:ascii="Cambria Math" w:hAnsi="Cambria Math"/>
                </w:rPr>
                <m:t>Gr</m:t>
              </w:ins>
            </m:r>
            <m:r>
              <w:ins w:id="7589" w:author="Pientka, Sophie" w:date="2026-02-05T16:13:00Z" w16du:dateUtc="2026-02-05T15:13:00Z">
                <w:rPr>
                  <w:rFonts w:ascii="Cambria Math" w:hAnsi="Cambria Math"/>
                </w:rPr>
                <m:t>[</m:t>
              </w:ins>
            </m:r>
            <m:r>
              <w:ins w:id="7590" w:author="Panji Setiawan" w:date="2026-02-12T18:09:00Z" w16du:dateUtc="2026-02-12T17:09:00Z">
                <m:rPr>
                  <m:sty m:val="p"/>
                </m:rPr>
                <w:rPr>
                  <w:rFonts w:ascii="Cambria Math" w:hAnsi="Cambria Math"/>
                </w:rPr>
                <m:t> </m:t>
              </w:ins>
            </m:r>
            <m:r>
              <w:ins w:id="7591" w:author="Pientka, Sophie" w:date="2026-02-05T16:13:00Z" w16du:dateUtc="2026-02-05T15:13:00Z">
                <w:rPr>
                  <w:rFonts w:ascii="Cambria Math" w:hAnsi="Cambria Math"/>
                </w:rPr>
                <m:t>j</m:t>
              </w:ins>
            </m:r>
            <m:r>
              <w:ins w:id="7592" w:author="Panji Setiawan" w:date="2026-02-12T18:09:00Z" w16du:dateUtc="2026-02-12T17:09:00Z">
                <m:rPr>
                  <m:sty m:val="p"/>
                </m:rPr>
                <w:rPr>
                  <w:rFonts w:ascii="Cambria Math" w:hAnsi="Cambria Math"/>
                </w:rPr>
                <m:t> </m:t>
              </w:ins>
            </m:r>
            <m:r>
              <w:ins w:id="7593" w:author="Pientka, Sophie" w:date="2026-02-05T16:13:00Z" w16du:dateUtc="2026-02-05T15:13:00Z">
                <w:rPr>
                  <w:rFonts w:ascii="Cambria Math" w:hAnsi="Cambria Math"/>
                </w:rPr>
                <m:t>]</m:t>
              </w:ins>
            </m:r>
          </m:e>
        </m:nary>
        <m:r>
          <w:ins w:id="7594" w:author="Pientka, Sophie" w:date="2026-02-05T16:13:00Z" w16du:dateUtc="2026-02-05T15:13:00Z">
            <w:rPr>
              <w:rFonts w:ascii="Cambria Math" w:hAnsi="Cambria Math"/>
            </w:rPr>
            <m:t>=</m:t>
          </w:ins>
        </m:r>
        <m:r>
          <w:ins w:id="7595" w:author="Pientka, Sophie" w:date="2026-02-05T16:13:00Z" w16du:dateUtc="2026-02-05T15:13:00Z">
            <w:rPr>
              <w:rFonts w:ascii="Cambria Math" w:hAnsi="Cambria Math"/>
            </w:rPr>
            <m:t>N</m:t>
          </w:ins>
        </m:r>
      </m:oMath>
    </w:p>
    <w:p w14:paraId="350C6930" w14:textId="32C43ED5" w:rsidR="006C6F48" w:rsidRDefault="006C6F48" w:rsidP="006C6F48">
      <w:pPr>
        <w:pStyle w:val="ListParagraph"/>
        <w:numPr>
          <w:ilvl w:val="0"/>
          <w:numId w:val="157"/>
        </w:numPr>
        <w:rPr>
          <w:ins w:id="7596" w:author="Pientka, Sophie" w:date="2026-02-05T16:13:00Z" w16du:dateUtc="2026-02-05T15:13:00Z"/>
        </w:rPr>
      </w:pPr>
      <w:ins w:id="7597" w:author="Pientka, Sophie" w:date="2026-02-05T16:13:00Z" w16du:dateUtc="2026-02-05T15:13:00Z">
        <w:r>
          <w:t xml:space="preserve">that the associated bit depths </w:t>
        </w:r>
      </w:ins>
      <m:oMath>
        <m:sSubSup>
          <m:sSubSupPr>
            <m:ctrlPr>
              <w:ins w:id="7598" w:author="Panji Setiawan" w:date="2026-02-13T12:40:00Z" w16du:dateUtc="2026-02-13T11:40:00Z">
                <w:rPr>
                  <w:rFonts w:ascii="Cambria Math" w:hAnsi="Cambria Math"/>
                  <w:i/>
                </w:rPr>
              </w:ins>
            </m:ctrlPr>
          </m:sSubSupPr>
          <m:e>
            <m:r>
              <w:ins w:id="7599" w:author="Panji Setiawan" w:date="2026-02-13T12:41:00Z" w16du:dateUtc="2026-02-13T11:41:00Z">
                <w:rPr>
                  <w:rFonts w:ascii="Cambria Math" w:hAnsi="Cambria Math"/>
                </w:rPr>
                <m:t>b</m:t>
              </w:ins>
            </m:r>
          </m:e>
          <m:sub>
            <m:r>
              <w:ins w:id="7600" w:author="Panji Setiawan" w:date="2026-02-13T12:40:00Z" w16du:dateUtc="2026-02-13T11:40:00Z">
                <w:rPr>
                  <w:rFonts w:ascii="Cambria Math" w:hAnsi="Cambria Math"/>
                </w:rPr>
                <m:t>k</m:t>
              </w:ins>
            </m:r>
          </m:sub>
          <m:sup>
            <m:r>
              <w:ins w:id="7601" w:author="Panji Setiawan" w:date="2026-02-13T12:40:00Z" w16du:dateUtc="2026-02-13T11:40:00Z">
                <w:rPr>
                  <w:rFonts w:ascii="Cambria Math" w:hAnsi="Cambria Math"/>
                </w:rPr>
                <m:t>j</m:t>
              </w:ins>
            </m:r>
          </m:sup>
        </m:sSubSup>
      </m:oMath>
      <w:ins w:id="7602" w:author="Pientka, Sophie" w:date="2026-02-05T16:13:00Z" w16du:dateUtc="2026-02-05T15:13:00Z">
        <w:del w:id="7603" w:author="Panji Setiawan" w:date="2026-02-13T12:41:00Z" w16du:dateUtc="2026-02-13T11:41:00Z">
          <w:r w:rsidDel="00B13579">
            <w:delText>b_k^j</w:delText>
          </w:r>
        </w:del>
        <w:r>
          <w:t xml:space="preserve"> for all channels </w:t>
        </w:r>
      </w:ins>
      <m:oMath>
        <m:sSubSup>
          <m:sSubSupPr>
            <m:ctrlPr>
              <w:ins w:id="7604" w:author="Panji Setiawan" w:date="2026-02-13T12:40:00Z" w16du:dateUtc="2026-02-13T11:40:00Z">
                <w:rPr>
                  <w:rFonts w:ascii="Cambria Math" w:hAnsi="Cambria Math"/>
                  <w:i/>
                </w:rPr>
              </w:ins>
            </m:ctrlPr>
          </m:sSubSupPr>
          <m:e>
            <m:r>
              <w:ins w:id="7605" w:author="Panji Setiawan" w:date="2026-02-13T12:41:00Z" w16du:dateUtc="2026-02-13T11:41:00Z">
                <w:rPr>
                  <w:rFonts w:ascii="Cambria Math" w:hAnsi="Cambria Math"/>
                </w:rPr>
                <m:t>org</m:t>
              </w:ins>
            </m:r>
          </m:e>
          <m:sub>
            <m:r>
              <w:ins w:id="7606" w:author="Panji Setiawan" w:date="2026-02-13T12:40:00Z" w16du:dateUtc="2026-02-13T11:40:00Z">
                <w:rPr>
                  <w:rFonts w:ascii="Cambria Math" w:hAnsi="Cambria Math"/>
                </w:rPr>
                <m:t>k</m:t>
              </w:ins>
            </m:r>
          </m:sub>
          <m:sup>
            <m:r>
              <w:ins w:id="7607" w:author="Panji Setiawan" w:date="2026-02-13T12:40:00Z" w16du:dateUtc="2026-02-13T11:40:00Z">
                <w:rPr>
                  <w:rFonts w:ascii="Cambria Math" w:hAnsi="Cambria Math"/>
                </w:rPr>
                <m:t>j</m:t>
              </w:ins>
            </m:r>
          </m:sup>
        </m:sSubSup>
      </m:oMath>
      <w:ins w:id="7608" w:author="Pientka, Sophie" w:date="2026-02-05T16:13:00Z" w16du:dateUtc="2026-02-05T15:13:00Z">
        <w:del w:id="7609" w:author="Panji Setiawan" w:date="2026-02-13T12:40:00Z" w16du:dateUtc="2026-02-13T11:40:00Z">
          <w:r w:rsidDel="00B13579">
            <w:delText xml:space="preserve">org_k^j </w:delText>
          </w:r>
        </w:del>
        <w:r>
          <w:t xml:space="preserve"> within a channel group j are identical</w:t>
        </w:r>
      </w:ins>
    </w:p>
    <w:p w14:paraId="382C1561" w14:textId="5FC12222" w:rsidR="006C6F48" w:rsidRDefault="006C6F48" w:rsidP="006C6F48">
      <w:pPr>
        <w:pStyle w:val="ListParagraph"/>
        <w:numPr>
          <w:ilvl w:val="0"/>
          <w:numId w:val="157"/>
        </w:numPr>
        <w:rPr>
          <w:ins w:id="7610" w:author="Pientka, Sophie" w:date="2026-02-05T16:13:00Z" w16du:dateUtc="2026-02-05T15:13:00Z"/>
        </w:rPr>
      </w:pPr>
      <w:ins w:id="7611" w:author="Pientka, Sophie" w:date="2026-02-05T16:13:00Z" w16du:dateUtc="2026-02-05T15:13:00Z">
        <w:r>
          <w:t xml:space="preserve">that the associated number of samples </w:t>
        </w:r>
      </w:ins>
      <m:oMath>
        <m:sSubSup>
          <m:sSubSupPr>
            <m:ctrlPr>
              <w:ins w:id="7612" w:author="Panji Setiawan" w:date="2026-02-13T12:41:00Z" w16du:dateUtc="2026-02-13T11:41:00Z">
                <w:rPr>
                  <w:rFonts w:ascii="Cambria Math" w:hAnsi="Cambria Math"/>
                  <w:i/>
                </w:rPr>
              </w:ins>
            </m:ctrlPr>
          </m:sSubSupPr>
          <m:e>
            <m:r>
              <w:ins w:id="7613" w:author="Panji Setiawan" w:date="2026-02-13T12:41:00Z" w16du:dateUtc="2026-02-13T11:41:00Z">
                <w:rPr>
                  <w:rFonts w:ascii="Cambria Math" w:hAnsi="Cambria Math"/>
                </w:rPr>
                <m:t>M</m:t>
              </w:ins>
            </m:r>
          </m:e>
          <m:sub>
            <m:r>
              <w:ins w:id="7614" w:author="Panji Setiawan" w:date="2026-02-13T12:41:00Z" w16du:dateUtc="2026-02-13T11:41:00Z">
                <w:rPr>
                  <w:rFonts w:ascii="Cambria Math" w:hAnsi="Cambria Math"/>
                </w:rPr>
                <m:t>k</m:t>
              </w:ins>
            </m:r>
          </m:sub>
          <m:sup>
            <m:r>
              <w:ins w:id="7615" w:author="Panji Setiawan" w:date="2026-02-13T12:41:00Z" w16du:dateUtc="2026-02-13T11:41:00Z">
                <w:rPr>
                  <w:rFonts w:ascii="Cambria Math" w:hAnsi="Cambria Math"/>
                </w:rPr>
                <m:t>j</m:t>
              </w:ins>
            </m:r>
          </m:sup>
        </m:sSubSup>
      </m:oMath>
      <w:ins w:id="7616" w:author="Pientka, Sophie" w:date="2026-02-05T16:13:00Z" w16du:dateUtc="2026-02-05T15:13:00Z">
        <w:del w:id="7617" w:author="Panji Setiawan" w:date="2026-02-13T12:42:00Z" w16du:dateUtc="2026-02-13T11:42:00Z">
          <w:r w:rsidDel="000E5837">
            <w:delText>M_k^j</w:delText>
          </w:r>
        </w:del>
        <w:r>
          <w:t xml:space="preserve"> for all channels </w:t>
        </w:r>
      </w:ins>
      <m:oMath>
        <m:sSubSup>
          <m:sSubSupPr>
            <m:ctrlPr>
              <w:ins w:id="7618" w:author="Panji Setiawan" w:date="2026-02-13T12:42:00Z" w16du:dateUtc="2026-02-13T11:42:00Z">
                <w:rPr>
                  <w:rFonts w:ascii="Cambria Math" w:hAnsi="Cambria Math"/>
                  <w:i/>
                </w:rPr>
              </w:ins>
            </m:ctrlPr>
          </m:sSubSupPr>
          <m:e>
            <m:r>
              <w:ins w:id="7619" w:author="Panji Setiawan" w:date="2026-02-13T12:42:00Z" w16du:dateUtc="2026-02-13T11:42:00Z">
                <w:rPr>
                  <w:rFonts w:ascii="Cambria Math" w:hAnsi="Cambria Math"/>
                </w:rPr>
                <m:t>org</m:t>
              </w:ins>
            </m:r>
          </m:e>
          <m:sub>
            <m:r>
              <w:ins w:id="7620" w:author="Panji Setiawan" w:date="2026-02-13T12:42:00Z" w16du:dateUtc="2026-02-13T11:42:00Z">
                <w:rPr>
                  <w:rFonts w:ascii="Cambria Math" w:hAnsi="Cambria Math"/>
                </w:rPr>
                <m:t>k</m:t>
              </w:ins>
            </m:r>
          </m:sub>
          <m:sup>
            <m:r>
              <w:ins w:id="7621" w:author="Panji Setiawan" w:date="2026-02-13T12:42:00Z" w16du:dateUtc="2026-02-13T11:42:00Z">
                <w:rPr>
                  <w:rFonts w:ascii="Cambria Math" w:hAnsi="Cambria Math"/>
                </w:rPr>
                <m:t>j</m:t>
              </w:ins>
            </m:r>
          </m:sup>
        </m:sSubSup>
      </m:oMath>
      <w:ins w:id="7622" w:author="Pientka, Sophie" w:date="2026-02-05T16:13:00Z" w16du:dateUtc="2026-02-05T15:13:00Z">
        <w:del w:id="7623" w:author="Panji Setiawan" w:date="2026-02-13T12:42:00Z" w16du:dateUtc="2026-02-13T11:42:00Z">
          <w:r w:rsidDel="000E5837">
            <w:delText>org_k^j</w:delText>
          </w:r>
        </w:del>
        <w:r>
          <w:t xml:space="preserve"> within a channel group j are identical</w:t>
        </w:r>
      </w:ins>
    </w:p>
    <w:p w14:paraId="0E3CFF66" w14:textId="77777777" w:rsidR="006C6F48" w:rsidRDefault="006C6F48" w:rsidP="006C6F48">
      <w:pPr>
        <w:rPr>
          <w:ins w:id="7624" w:author="Pientka, Sophie" w:date="2026-02-05T16:13:00Z" w16du:dateUtc="2026-02-05T15:13:00Z"/>
        </w:rPr>
      </w:pPr>
      <w:ins w:id="7625" w:author="Pientka, Sophie" w:date="2026-02-05T16:13:00Z" w16du:dateUtc="2026-02-05T15:13:00Z">
        <w:r>
          <w:t xml:space="preserve">Then, the syntax elements are derived as follows: </w:t>
        </w:r>
      </w:ins>
    </w:p>
    <w:p w14:paraId="551E9D0F" w14:textId="77777777" w:rsidR="006C6F48" w:rsidRPr="00025F40" w:rsidRDefault="006C6F48" w:rsidP="006C6F48">
      <w:pPr>
        <w:rPr>
          <w:ins w:id="7626" w:author="Pientka, Sophie" w:date="2026-02-05T16:13:00Z" w16du:dateUtc="2026-02-05T15:13:00Z"/>
          <w:rFonts w:eastAsia="Batang"/>
          <w:lang w:eastAsia="ko-KR"/>
        </w:rPr>
      </w:pPr>
      <w:ins w:id="7627" w:author="Pientka, Sophie" w:date="2026-02-05T16:13:00Z" w16du:dateUtc="2026-02-05T15:13:00Z">
        <w:r w:rsidRPr="00025F40">
          <w:rPr>
            <w:rFonts w:eastAsia="Batang"/>
            <w:lang w:eastAsia="ko-KR"/>
          </w:rPr>
          <w:tab/>
          <w:t>Set i = 0</w:t>
        </w:r>
      </w:ins>
    </w:p>
    <w:p w14:paraId="127C1A59" w14:textId="77777777" w:rsidR="006C6F48" w:rsidRDefault="006C6F48" w:rsidP="006C6F48">
      <w:pPr>
        <w:rPr>
          <w:ins w:id="7628" w:author="Pientka, Sophie" w:date="2026-02-05T16:13:00Z" w16du:dateUtc="2026-02-05T15:13:00Z"/>
          <w:rFonts w:eastAsia="Batang"/>
          <w:lang w:eastAsia="ko-KR"/>
        </w:rPr>
      </w:pPr>
      <w:ins w:id="7629" w:author="Pientka, Sophie" w:date="2026-02-05T16:13:00Z" w16du:dateUtc="2026-02-05T15:13:00Z">
        <w:r w:rsidRPr="00025F40">
          <w:rPr>
            <w:rFonts w:eastAsia="Batang"/>
            <w:lang w:eastAsia="ko-KR"/>
          </w:rPr>
          <w:tab/>
          <w:t>do</w:t>
        </w:r>
      </w:ins>
    </w:p>
    <w:p w14:paraId="3E0B9043" w14:textId="77777777" w:rsidR="006C6F48" w:rsidRPr="00025F40" w:rsidRDefault="006C6F48" w:rsidP="006C6F48">
      <w:pPr>
        <w:rPr>
          <w:ins w:id="7630" w:author="Pientka, Sophie" w:date="2026-02-05T16:13:00Z" w16du:dateUtc="2026-02-05T15:13:00Z"/>
          <w:rFonts w:eastAsia="Batang"/>
          <w:lang w:eastAsia="ko-KR"/>
        </w:rPr>
      </w:pPr>
      <w:ins w:id="7631" w:author="Pientka, Sophie" w:date="2026-02-05T16:13:00Z" w16du:dateUtc="2026-02-05T15:13:00Z">
        <w:r>
          <w:rPr>
            <w:rFonts w:eastAsia="Batang"/>
            <w:lang w:eastAsia="ko-KR"/>
          </w:rPr>
          <w:tab/>
        </w:r>
        <w:r>
          <w:rPr>
            <w:rFonts w:eastAsia="Batang"/>
            <w:lang w:eastAsia="ko-KR"/>
          </w:rPr>
          <w:tab/>
          <w:t>Set j = 0</w:t>
        </w:r>
      </w:ins>
    </w:p>
    <w:p w14:paraId="5CAA4290" w14:textId="192F9C7F" w:rsidR="006C6F48" w:rsidRDefault="006C6F48" w:rsidP="006C6F48">
      <w:pPr>
        <w:rPr>
          <w:ins w:id="7632" w:author="Pientka, Sophie" w:date="2026-02-05T16:13:00Z" w16du:dateUtc="2026-02-05T15:13:00Z"/>
          <w:rFonts w:eastAsia="Batang"/>
          <w:lang w:eastAsia="ko-KR"/>
        </w:rPr>
      </w:pPr>
      <w:ins w:id="7633" w:author="Pientka, Sophie" w:date="2026-02-05T16:13:00Z" w16du:dateUtc="2026-02-05T15:13:00Z">
        <w:r w:rsidRPr="00025F40">
          <w:rPr>
            <w:rFonts w:eastAsia="Batang"/>
            <w:lang w:eastAsia="ko-KR"/>
          </w:rPr>
          <w:tab/>
        </w:r>
        <w:r w:rsidRPr="00025F40">
          <w:rPr>
            <w:rFonts w:eastAsia="Batang"/>
            <w:lang w:eastAsia="ko-KR"/>
          </w:rPr>
          <w:tab/>
        </w:r>
        <w:r>
          <w:rPr>
            <w:rFonts w:eastAsia="Batang"/>
            <w:lang w:eastAsia="ko-KR"/>
          </w:rPr>
          <w:t xml:space="preserve">wps_num_channels_in_next_group_minus1 = </w:t>
        </w:r>
        <w:proofErr w:type="gramStart"/>
        <w:r>
          <w:rPr>
            <w:rFonts w:eastAsia="Batang"/>
            <w:lang w:eastAsia="ko-KR"/>
          </w:rPr>
          <w:t>numChInChGr[</w:t>
        </w:r>
      </w:ins>
      <w:proofErr w:type="gramEnd"/>
      <w:ins w:id="7634" w:author="Panji Setiawan" w:date="2026-02-12T18:09:00Z" w16du:dateUtc="2026-02-12T17:09:00Z">
        <w:r w:rsidR="00F859EB" w:rsidRPr="00025F40">
          <w:t> </w:t>
        </w:r>
      </w:ins>
      <w:proofErr w:type="gramStart"/>
      <w:ins w:id="7635" w:author="Pientka, Sophie" w:date="2026-02-05T16:13:00Z" w16du:dateUtc="2026-02-05T15:13:00Z">
        <w:r>
          <w:rPr>
            <w:rFonts w:eastAsia="Batang"/>
            <w:lang w:eastAsia="ko-KR"/>
          </w:rPr>
          <w:t>i</w:t>
        </w:r>
      </w:ins>
      <w:ins w:id="7636" w:author="Panji Setiawan" w:date="2026-02-12T18:09:00Z" w16du:dateUtc="2026-02-12T17:09:00Z">
        <w:r w:rsidR="00F859EB" w:rsidRPr="00025F40">
          <w:t> </w:t>
        </w:r>
      </w:ins>
      <w:ins w:id="7637" w:author="Pientka, Sophie" w:date="2026-02-05T16:13:00Z" w16du:dateUtc="2026-02-05T15:13:00Z">
        <w:r>
          <w:rPr>
            <w:rFonts w:eastAsia="Batang"/>
            <w:lang w:eastAsia="ko-KR"/>
          </w:rPr>
          <w:t>]</w:t>
        </w:r>
        <w:proofErr w:type="gramEnd"/>
        <w:r>
          <w:rPr>
            <w:rFonts w:eastAsia="Batang"/>
            <w:lang w:eastAsia="ko-KR"/>
          </w:rPr>
          <w:t xml:space="preserve"> – 1</w:t>
        </w:r>
      </w:ins>
    </w:p>
    <w:p w14:paraId="0AC8818E" w14:textId="77777777" w:rsidR="006C6F48" w:rsidRPr="00025F40" w:rsidRDefault="006C6F48" w:rsidP="006C6F48">
      <w:pPr>
        <w:rPr>
          <w:ins w:id="7638" w:author="Pientka, Sophie" w:date="2026-02-05T16:13:00Z" w16du:dateUtc="2026-02-05T15:13:00Z"/>
          <w:rFonts w:eastAsia="Batang"/>
          <w:lang w:eastAsia="ko-KR"/>
        </w:rPr>
      </w:pPr>
      <w:ins w:id="7639" w:author="Pientka, Sophie" w:date="2026-02-05T16:13:00Z" w16du:dateUtc="2026-02-05T15:13:00Z">
        <w:r>
          <w:rPr>
            <w:rFonts w:eastAsia="Batang"/>
            <w:lang w:eastAsia="ko-KR"/>
          </w:rPr>
          <w:tab/>
        </w:r>
        <w:r>
          <w:rPr>
            <w:rFonts w:eastAsia="Batang"/>
            <w:lang w:eastAsia="ko-KR"/>
          </w:rPr>
          <w:tab/>
          <w:t xml:space="preserve">do </w:t>
        </w:r>
      </w:ins>
    </w:p>
    <w:p w14:paraId="491EE600" w14:textId="77777777" w:rsidR="006C6F48" w:rsidRDefault="006C6F48" w:rsidP="006C6F48">
      <w:pPr>
        <w:rPr>
          <w:ins w:id="7640" w:author="Pientka, Sophie" w:date="2026-02-05T16:13:00Z" w16du:dateUtc="2026-02-05T15:13:00Z"/>
          <w:rFonts w:eastAsia="Batang"/>
          <w:lang w:val="sv-SE" w:eastAsia="ko-KR"/>
        </w:rPr>
      </w:pPr>
      <w:ins w:id="7641" w:author="Pientka, Sophie" w:date="2026-02-05T16:13:00Z" w16du:dateUtc="2026-02-05T15:13:00Z">
        <w:r w:rsidRPr="00025F40">
          <w:rPr>
            <w:rFonts w:eastAsia="Batang"/>
            <w:lang w:eastAsia="ko-KR"/>
          </w:rPr>
          <w:tab/>
        </w:r>
        <w:r w:rsidRPr="00025F40">
          <w:rPr>
            <w:rFonts w:eastAsia="Batang"/>
            <w:lang w:eastAsia="ko-KR"/>
          </w:rPr>
          <w:tab/>
        </w:r>
        <w:r>
          <w:rPr>
            <w:rFonts w:eastAsia="Batang"/>
            <w:lang w:val="sv-SE" w:eastAsia="ko-KR"/>
          </w:rPr>
          <w:tab/>
          <w:t>j = j+1</w:t>
        </w:r>
      </w:ins>
    </w:p>
    <w:p w14:paraId="416A576E" w14:textId="232BCE94" w:rsidR="006C6F48" w:rsidRDefault="006C6F48" w:rsidP="006C6F48">
      <w:pPr>
        <w:rPr>
          <w:ins w:id="7642" w:author="Pientka, Sophie" w:date="2026-02-05T16:13:00Z" w16du:dateUtc="2026-02-05T15:13:00Z"/>
          <w:rFonts w:eastAsia="Batang"/>
          <w:lang w:val="sv-SE" w:eastAsia="ko-KR"/>
        </w:rPr>
      </w:pPr>
      <w:ins w:id="7643" w:author="Pientka, Sophie" w:date="2026-02-05T16:13:00Z" w16du:dateUtc="2026-02-05T15:13:00Z">
        <w:r>
          <w:rPr>
            <w:rFonts w:eastAsia="Batang"/>
            <w:lang w:val="sv-SE" w:eastAsia="ko-KR"/>
          </w:rPr>
          <w:tab/>
        </w:r>
        <w:r>
          <w:rPr>
            <w:rFonts w:eastAsia="Batang"/>
            <w:lang w:val="sv-SE" w:eastAsia="ko-KR"/>
          </w:rPr>
          <w:tab/>
          <w:t>while</w:t>
        </w:r>
        <w:del w:id="7644" w:author="Panji Setiawan" w:date="2026-02-12T19:17:00Z" w16du:dateUtc="2026-02-12T18:17:00Z">
          <w:r w:rsidDel="00862532">
            <w:rPr>
              <w:rFonts w:eastAsia="Batang"/>
              <w:lang w:val="sv-SE" w:eastAsia="ko-KR"/>
            </w:rPr>
            <w:delText xml:space="preserve"> </w:delText>
          </w:r>
        </w:del>
        <w:r>
          <w:rPr>
            <w:rFonts w:eastAsia="Batang"/>
            <w:lang w:val="sv-SE" w:eastAsia="ko-KR"/>
          </w:rPr>
          <w:t>(</w:t>
        </w:r>
      </w:ins>
      <w:ins w:id="7645" w:author="Panji Setiawan" w:date="2026-02-12T18:11:00Z" w16du:dateUtc="2026-02-12T17:11:00Z">
        <w:r w:rsidR="00FC2363" w:rsidRPr="00025F40">
          <w:t> </w:t>
        </w:r>
      </w:ins>
      <w:ins w:id="7646" w:author="Pientka, Sophie" w:date="2026-02-05T16:13:00Z" w16du:dateUtc="2026-02-05T15:13:00Z">
        <w:r>
          <w:rPr>
            <w:rFonts w:eastAsia="Batang"/>
            <w:lang w:eastAsia="ko-KR"/>
          </w:rPr>
          <w:t xml:space="preserve">i </w:t>
        </w:r>
        <w:del w:id="7647" w:author="Panji Setiawan" w:date="2026-02-12T18:12:00Z" w16du:dateUtc="2026-02-12T17:12:00Z">
          <w:r w:rsidDel="00FC2363">
            <w:rPr>
              <w:rFonts w:eastAsia="Batang"/>
              <w:lang w:eastAsia="ko-KR"/>
            </w:rPr>
            <w:delText xml:space="preserve"> </w:delText>
          </w:r>
        </w:del>
        <w:r>
          <w:rPr>
            <w:rFonts w:eastAsia="Batang"/>
            <w:lang w:eastAsia="ko-KR"/>
          </w:rPr>
          <w:t>+ j</w:t>
        </w:r>
        <w:del w:id="7648" w:author="Panji Setiawan" w:date="2026-02-12T18:12:00Z" w16du:dateUtc="2026-02-12T17:12:00Z">
          <w:r w:rsidDel="00FC2363">
            <w:rPr>
              <w:rFonts w:eastAsia="Batang"/>
              <w:lang w:eastAsia="ko-KR"/>
            </w:rPr>
            <w:delText xml:space="preserve"> </w:delText>
          </w:r>
        </w:del>
        <w:r>
          <w:rPr>
            <w:rFonts w:eastAsia="Batang"/>
            <w:lang w:eastAsia="ko-KR"/>
          </w:rPr>
          <w:t xml:space="preserve"> &lt; numChGr &amp;&amp; numChInChGr[</w:t>
        </w:r>
      </w:ins>
      <w:ins w:id="7649" w:author="Panji Setiawan" w:date="2026-02-12T18:10:00Z" w16du:dateUtc="2026-02-12T17:10:00Z">
        <w:r w:rsidR="00F859EB" w:rsidRPr="00025F40">
          <w:t> </w:t>
        </w:r>
      </w:ins>
      <w:ins w:id="7650" w:author="Pientka, Sophie" w:date="2026-02-05T16:13:00Z" w16du:dateUtc="2026-02-05T15:13:00Z">
        <w:del w:id="7651" w:author="Panji Setiawan" w:date="2026-02-12T18:10:00Z" w16du:dateUtc="2026-02-12T17:10:00Z">
          <w:r w:rsidDel="00F859EB">
            <w:rPr>
              <w:rFonts w:eastAsia="Batang"/>
              <w:lang w:eastAsia="ko-KR"/>
            </w:rPr>
            <w:delText xml:space="preserve"> </w:delText>
          </w:r>
        </w:del>
        <w:r>
          <w:rPr>
            <w:rFonts w:eastAsia="Batang"/>
            <w:lang w:eastAsia="ko-KR"/>
          </w:rPr>
          <w:t>i + j</w:t>
        </w:r>
      </w:ins>
      <w:ins w:id="7652" w:author="Panji Setiawan" w:date="2026-02-12T18:10:00Z" w16du:dateUtc="2026-02-12T17:10:00Z">
        <w:r w:rsidR="00F859EB" w:rsidRPr="00025F40">
          <w:t> </w:t>
        </w:r>
      </w:ins>
      <w:ins w:id="7653" w:author="Pientka, Sophie" w:date="2026-02-05T16:13:00Z" w16du:dateUtc="2026-02-05T15:13:00Z">
        <w:del w:id="7654" w:author="Panji Setiawan" w:date="2026-02-12T18:10:00Z" w16du:dateUtc="2026-02-12T17:10:00Z">
          <w:r w:rsidDel="00F859EB">
            <w:rPr>
              <w:rFonts w:eastAsia="Batang"/>
              <w:lang w:eastAsia="ko-KR"/>
            </w:rPr>
            <w:delText xml:space="preserve"> </w:delText>
          </w:r>
        </w:del>
        <w:r>
          <w:rPr>
            <w:rFonts w:eastAsia="Batang"/>
            <w:lang w:eastAsia="ko-KR"/>
          </w:rPr>
          <w:t>]</w:t>
        </w:r>
      </w:ins>
      <w:ins w:id="7655" w:author="Panji Setiawan" w:date="2026-02-12T18:12:00Z" w16du:dateUtc="2026-02-12T17:12:00Z">
        <w:r w:rsidR="00FC2363" w:rsidRPr="00025F40">
          <w:t>  </w:t>
        </w:r>
      </w:ins>
      <w:ins w:id="7656" w:author="Pientka, Sophie" w:date="2026-02-05T16:13:00Z" w16du:dateUtc="2026-02-05T15:13:00Z">
        <w:del w:id="7657" w:author="Panji Setiawan" w:date="2026-02-12T18:12:00Z" w16du:dateUtc="2026-02-12T17:12:00Z">
          <w:r w:rsidDel="00FC2363">
            <w:rPr>
              <w:rFonts w:eastAsia="Batang"/>
              <w:lang w:eastAsia="ko-KR"/>
            </w:rPr>
            <w:delText xml:space="preserve"> </w:delText>
          </w:r>
        </w:del>
        <w:r>
          <w:rPr>
            <w:rFonts w:eastAsia="Batang"/>
            <w:lang w:eastAsia="ko-KR"/>
          </w:rPr>
          <w:t>=</w:t>
        </w:r>
      </w:ins>
      <w:ins w:id="7658" w:author="Panji Setiawan" w:date="2026-02-12T18:12:00Z" w16du:dateUtc="2026-02-12T17:12:00Z">
        <w:r w:rsidR="00FC2363" w:rsidRPr="00025F40">
          <w:t> </w:t>
        </w:r>
      </w:ins>
      <w:ins w:id="7659" w:author="Pientka, Sophie" w:date="2026-02-05T16:13:00Z" w16du:dateUtc="2026-02-05T15:13:00Z">
        <w:r>
          <w:rPr>
            <w:rFonts w:eastAsia="Batang"/>
            <w:lang w:eastAsia="ko-KR"/>
          </w:rPr>
          <w:t>=</w:t>
        </w:r>
      </w:ins>
      <w:ins w:id="7660" w:author="Panji Setiawan" w:date="2026-02-12T18:12:00Z" w16du:dateUtc="2026-02-12T17:12:00Z">
        <w:r w:rsidR="00FC2363" w:rsidRPr="00025F40">
          <w:t>  </w:t>
        </w:r>
      </w:ins>
      <w:ins w:id="7661" w:author="Pientka, Sophie" w:date="2026-02-05T16:13:00Z" w16du:dateUtc="2026-02-05T15:13:00Z">
        <w:del w:id="7662" w:author="Panji Setiawan" w:date="2026-02-12T18:12:00Z" w16du:dateUtc="2026-02-12T17:12:00Z">
          <w:r w:rsidDel="00FC2363">
            <w:rPr>
              <w:rFonts w:eastAsia="Batang"/>
              <w:lang w:eastAsia="ko-KR"/>
            </w:rPr>
            <w:delText xml:space="preserve"> </w:delText>
          </w:r>
        </w:del>
        <w:r>
          <w:rPr>
            <w:rFonts w:eastAsia="Batang"/>
            <w:lang w:eastAsia="ko-KR"/>
          </w:rPr>
          <w:t>numChInChGr[</w:t>
        </w:r>
      </w:ins>
      <w:ins w:id="7663" w:author="Panji Setiawan" w:date="2026-02-12T18:10:00Z" w16du:dateUtc="2026-02-12T17:10:00Z">
        <w:r w:rsidR="00F859EB" w:rsidRPr="00025F40">
          <w:t> </w:t>
        </w:r>
      </w:ins>
      <w:ins w:id="7664" w:author="Pientka, Sophie" w:date="2026-02-05T16:13:00Z" w16du:dateUtc="2026-02-05T15:13:00Z">
        <w:r>
          <w:rPr>
            <w:rFonts w:eastAsia="Batang"/>
            <w:lang w:eastAsia="ko-KR"/>
          </w:rPr>
          <w:t>i</w:t>
        </w:r>
      </w:ins>
      <w:ins w:id="7665" w:author="Panji Setiawan" w:date="2026-02-12T18:10:00Z" w16du:dateUtc="2026-02-12T17:10:00Z">
        <w:r w:rsidR="00F859EB" w:rsidRPr="00025F40">
          <w:t> </w:t>
        </w:r>
      </w:ins>
      <w:ins w:id="7666" w:author="Pientka, Sophie" w:date="2026-02-05T16:13:00Z" w16du:dateUtc="2026-02-05T15:13:00Z">
        <w:r>
          <w:rPr>
            <w:rFonts w:eastAsia="Batang"/>
            <w:lang w:eastAsia="ko-KR"/>
          </w:rPr>
          <w:t>]</w:t>
        </w:r>
      </w:ins>
      <w:ins w:id="7667" w:author="Panji Setiawan" w:date="2026-02-12T18:12:00Z" w16du:dateUtc="2026-02-12T17:12:00Z">
        <w:r w:rsidR="00FC2363" w:rsidRPr="00025F40">
          <w:t> </w:t>
        </w:r>
      </w:ins>
      <w:ins w:id="7668" w:author="Pientka, Sophie" w:date="2026-02-05T16:13:00Z" w16du:dateUtc="2026-02-05T15:13:00Z">
        <w:r>
          <w:rPr>
            <w:rFonts w:eastAsia="Batang"/>
            <w:lang w:val="sv-SE" w:eastAsia="ko-KR"/>
          </w:rPr>
          <w:t>)</w:t>
        </w:r>
      </w:ins>
    </w:p>
    <w:p w14:paraId="27A8F11A" w14:textId="77777777" w:rsidR="006C6F48" w:rsidRPr="0052646F" w:rsidRDefault="006C6F48" w:rsidP="006C6F48">
      <w:pPr>
        <w:rPr>
          <w:ins w:id="7669" w:author="Pientka, Sophie" w:date="2026-02-05T16:13:00Z" w16du:dateUtc="2026-02-05T15:13:00Z"/>
          <w:rFonts w:eastAsia="Batang"/>
          <w:lang w:val="sv-SE" w:eastAsia="ko-KR"/>
        </w:rPr>
      </w:pPr>
      <w:ins w:id="7670" w:author="Pientka, Sophie" w:date="2026-02-05T16:13:00Z" w16du:dateUtc="2026-02-05T15:13:00Z">
        <w:r>
          <w:rPr>
            <w:rFonts w:eastAsia="Batang"/>
            <w:lang w:val="sv-SE" w:eastAsia="ko-KR"/>
          </w:rPr>
          <w:tab/>
        </w:r>
        <w:r>
          <w:rPr>
            <w:rFonts w:eastAsia="Batang"/>
            <w:lang w:val="sv-SE" w:eastAsia="ko-KR"/>
          </w:rPr>
          <w:tab/>
          <w:t xml:space="preserve">wps_num_channel_group_repetitions = j </w:t>
        </w:r>
        <w:r>
          <w:rPr>
            <w:bCs/>
            <w:noProof/>
            <w:color w:val="000000" w:themeColor="text1"/>
          </w:rPr>
          <w:t>−</w:t>
        </w:r>
        <w:r>
          <w:rPr>
            <w:rFonts w:eastAsia="Batang"/>
            <w:lang w:val="sv-SE" w:eastAsia="ko-KR"/>
          </w:rPr>
          <w:t xml:space="preserve"> 1</w:t>
        </w:r>
      </w:ins>
    </w:p>
    <w:p w14:paraId="173639A1" w14:textId="77777777" w:rsidR="006C6F48" w:rsidRDefault="006C6F48" w:rsidP="006C6F48">
      <w:pPr>
        <w:rPr>
          <w:ins w:id="7671" w:author="Pientka, Sophie" w:date="2026-02-05T16:13:00Z" w16du:dateUtc="2026-02-05T15:13:00Z"/>
          <w:rFonts w:eastAsia="Batang"/>
          <w:lang w:eastAsia="ko-KR"/>
        </w:rPr>
      </w:pPr>
      <w:ins w:id="7672" w:author="Pientka, Sophie" w:date="2026-02-05T16:13:00Z" w16du:dateUtc="2026-02-05T15:13:00Z">
        <w:r w:rsidRPr="0052646F">
          <w:rPr>
            <w:rFonts w:eastAsia="Batang"/>
            <w:lang w:val="sv-SE" w:eastAsia="ko-KR"/>
          </w:rPr>
          <w:tab/>
        </w:r>
        <w:r w:rsidRPr="0052646F">
          <w:rPr>
            <w:rFonts w:eastAsia="Batang"/>
            <w:lang w:val="sv-SE" w:eastAsia="ko-KR"/>
          </w:rPr>
          <w:tab/>
        </w:r>
        <w:r w:rsidRPr="00025F40">
          <w:rPr>
            <w:rFonts w:eastAsia="Batang"/>
            <w:lang w:eastAsia="ko-KR"/>
          </w:rPr>
          <w:t xml:space="preserve">i = i + </w:t>
        </w:r>
        <w:r>
          <w:rPr>
            <w:rFonts w:eastAsia="Batang"/>
            <w:lang w:eastAsia="ko-KR"/>
          </w:rPr>
          <w:t xml:space="preserve">j </w:t>
        </w:r>
      </w:ins>
    </w:p>
    <w:p w14:paraId="164D9E65" w14:textId="14106CC9" w:rsidR="006C6F48" w:rsidRDefault="006C6F48" w:rsidP="006C6F48">
      <w:pPr>
        <w:rPr>
          <w:ins w:id="7673" w:author="Pientka, Sophie" w:date="2026-02-05T16:13:00Z" w16du:dateUtc="2026-02-05T15:13:00Z"/>
          <w:rFonts w:eastAsia="Batang"/>
          <w:lang w:eastAsia="ko-KR"/>
        </w:rPr>
      </w:pPr>
      <w:ins w:id="7674" w:author="Pientka, Sophie" w:date="2026-02-05T16:13:00Z" w16du:dateUtc="2026-02-05T15:13:00Z">
        <w:r>
          <w:rPr>
            <w:rFonts w:eastAsia="Batang"/>
            <w:lang w:eastAsia="ko-KR"/>
          </w:rPr>
          <w:tab/>
        </w:r>
        <w:r>
          <w:rPr>
            <w:rFonts w:eastAsia="Batang"/>
            <w:lang w:eastAsia="ko-KR"/>
          </w:rPr>
          <w:tab/>
          <w:t>if</w:t>
        </w:r>
        <w:del w:id="7675" w:author="Panji Setiawan" w:date="2026-02-12T18:10:00Z" w16du:dateUtc="2026-02-12T17:10:00Z">
          <w:r w:rsidDel="00F859EB">
            <w:rPr>
              <w:rFonts w:eastAsia="Batang"/>
              <w:lang w:eastAsia="ko-KR"/>
            </w:rPr>
            <w:delText xml:space="preserve"> </w:delText>
          </w:r>
        </w:del>
        <w:r>
          <w:rPr>
            <w:rFonts w:eastAsia="Batang"/>
            <w:lang w:eastAsia="ko-KR"/>
          </w:rPr>
          <w:t>(</w:t>
        </w:r>
      </w:ins>
      <w:ins w:id="7676" w:author="Panji Setiawan" w:date="2026-02-12T18:10:00Z" w16du:dateUtc="2026-02-12T17:10:00Z">
        <w:r w:rsidR="00F859EB" w:rsidRPr="00025F40">
          <w:t> </w:t>
        </w:r>
      </w:ins>
      <w:ins w:id="7677" w:author="Pientka, Sophie" w:date="2026-02-05T16:13:00Z" w16du:dateUtc="2026-02-05T15:13:00Z">
        <w:r>
          <w:rPr>
            <w:rFonts w:eastAsia="Batang"/>
            <w:lang w:eastAsia="ko-KR"/>
          </w:rPr>
          <w:t xml:space="preserve">i &lt; </w:t>
        </w:r>
        <w:proofErr w:type="gramStart"/>
        <w:r>
          <w:rPr>
            <w:rFonts w:eastAsia="Batang"/>
            <w:lang w:eastAsia="ko-KR"/>
          </w:rPr>
          <w:t>numChGr</w:t>
        </w:r>
      </w:ins>
      <w:ins w:id="7678" w:author="Panji Setiawan" w:date="2026-02-12T18:10:00Z" w16du:dateUtc="2026-02-12T17:10:00Z">
        <w:r w:rsidR="00F859EB" w:rsidRPr="00025F40">
          <w:t> </w:t>
        </w:r>
      </w:ins>
      <w:ins w:id="7679" w:author="Pientka, Sophie" w:date="2026-02-05T16:13:00Z" w16du:dateUtc="2026-02-05T15:13:00Z">
        <w:r>
          <w:rPr>
            <w:rFonts w:eastAsia="Batang"/>
            <w:lang w:eastAsia="ko-KR"/>
          </w:rPr>
          <w:t>)</w:t>
        </w:r>
        <w:proofErr w:type="gramEnd"/>
      </w:ins>
    </w:p>
    <w:p w14:paraId="3AC2586A" w14:textId="77777777" w:rsidR="006C6F48" w:rsidRDefault="006C6F48" w:rsidP="006C6F48">
      <w:pPr>
        <w:rPr>
          <w:ins w:id="7680" w:author="Pientka, Sophie" w:date="2026-02-05T16:13:00Z" w16du:dateUtc="2026-02-05T15:13:00Z"/>
          <w:rFonts w:eastAsia="Batang"/>
          <w:lang w:eastAsia="ko-KR"/>
        </w:rPr>
      </w:pPr>
      <w:ins w:id="7681" w:author="Pientka, Sophie" w:date="2026-02-05T16:13:00Z" w16du:dateUtc="2026-02-05T15:13:00Z">
        <w:r>
          <w:rPr>
            <w:rFonts w:eastAsia="Batang"/>
            <w:lang w:eastAsia="ko-KR"/>
          </w:rPr>
          <w:tab/>
        </w:r>
        <w:r>
          <w:rPr>
            <w:rFonts w:eastAsia="Batang"/>
            <w:lang w:eastAsia="ko-KR"/>
          </w:rPr>
          <w:tab/>
        </w:r>
        <w:r>
          <w:rPr>
            <w:rFonts w:eastAsia="Batang"/>
            <w:lang w:eastAsia="ko-KR"/>
          </w:rPr>
          <w:tab/>
          <w:t>wps_more_channel_groups_present_flag = 1</w:t>
        </w:r>
      </w:ins>
    </w:p>
    <w:p w14:paraId="4CC6BE89" w14:textId="77777777" w:rsidR="006C6F48" w:rsidRDefault="006C6F48" w:rsidP="006C6F48">
      <w:pPr>
        <w:rPr>
          <w:ins w:id="7682" w:author="Pientka, Sophie" w:date="2026-02-05T16:13:00Z" w16du:dateUtc="2026-02-05T15:13:00Z"/>
          <w:rFonts w:eastAsia="Batang"/>
          <w:lang w:eastAsia="ko-KR"/>
        </w:rPr>
      </w:pPr>
      <w:ins w:id="7683" w:author="Pientka, Sophie" w:date="2026-02-05T16:13:00Z" w16du:dateUtc="2026-02-05T15:13:00Z">
        <w:r>
          <w:rPr>
            <w:rFonts w:eastAsia="Batang"/>
            <w:lang w:eastAsia="ko-KR"/>
          </w:rPr>
          <w:tab/>
        </w:r>
        <w:r>
          <w:rPr>
            <w:rFonts w:eastAsia="Batang"/>
            <w:lang w:eastAsia="ko-KR"/>
          </w:rPr>
          <w:tab/>
          <w:t>else</w:t>
        </w:r>
      </w:ins>
    </w:p>
    <w:p w14:paraId="7F887A69" w14:textId="77777777" w:rsidR="006C6F48" w:rsidRPr="00025F40" w:rsidRDefault="006C6F48" w:rsidP="006C6F48">
      <w:pPr>
        <w:rPr>
          <w:ins w:id="7684" w:author="Pientka, Sophie" w:date="2026-02-05T16:13:00Z" w16du:dateUtc="2026-02-05T15:13:00Z"/>
          <w:rFonts w:eastAsia="Batang"/>
          <w:lang w:eastAsia="ko-KR"/>
        </w:rPr>
      </w:pPr>
      <w:ins w:id="7685" w:author="Pientka, Sophie" w:date="2026-02-05T16:13:00Z" w16du:dateUtc="2026-02-05T15:13:00Z">
        <w:r>
          <w:rPr>
            <w:rFonts w:eastAsia="Batang"/>
            <w:lang w:eastAsia="ko-KR"/>
          </w:rPr>
          <w:tab/>
        </w:r>
        <w:r>
          <w:rPr>
            <w:rFonts w:eastAsia="Batang"/>
            <w:lang w:eastAsia="ko-KR"/>
          </w:rPr>
          <w:tab/>
        </w:r>
        <w:r>
          <w:rPr>
            <w:rFonts w:eastAsia="Batang"/>
            <w:lang w:eastAsia="ko-KR"/>
          </w:rPr>
          <w:tab/>
          <w:t>wps_more_channel_groups_present_flag = 0</w:t>
        </w:r>
      </w:ins>
    </w:p>
    <w:p w14:paraId="31CD1CE2" w14:textId="57528D56" w:rsidR="006C6F48" w:rsidRDefault="006C6F48" w:rsidP="006C6F48">
      <w:pPr>
        <w:rPr>
          <w:ins w:id="7686" w:author="Pientka, Sophie" w:date="2026-02-05T16:13:00Z" w16du:dateUtc="2026-02-05T15:13:00Z"/>
          <w:rFonts w:eastAsia="Batang"/>
          <w:lang w:eastAsia="ko-KR"/>
        </w:rPr>
      </w:pPr>
      <w:ins w:id="7687" w:author="Pientka, Sophie" w:date="2026-02-05T16:13:00Z" w16du:dateUtc="2026-02-05T15:13:00Z">
        <w:r w:rsidRPr="00025F40">
          <w:rPr>
            <w:rFonts w:eastAsia="Batang"/>
            <w:lang w:eastAsia="ko-KR"/>
          </w:rPr>
          <w:tab/>
          <w:t>while</w:t>
        </w:r>
        <w:del w:id="7688" w:author="Panji Setiawan" w:date="2026-02-12T19:18:00Z" w16du:dateUtc="2026-02-12T18:18:00Z">
          <w:r w:rsidRPr="00025F40" w:rsidDel="00862532">
            <w:rPr>
              <w:rFonts w:eastAsia="Batang"/>
              <w:lang w:eastAsia="ko-KR"/>
            </w:rPr>
            <w:delText xml:space="preserve"> </w:delText>
          </w:r>
        </w:del>
        <w:r w:rsidRPr="00025F40">
          <w:rPr>
            <w:rFonts w:eastAsia="Batang"/>
            <w:lang w:eastAsia="ko-KR"/>
          </w:rPr>
          <w:t>(</w:t>
        </w:r>
      </w:ins>
      <w:ins w:id="7689" w:author="Panji Setiawan" w:date="2026-02-12T18:10:00Z" w16du:dateUtc="2026-02-12T17:10:00Z">
        <w:r w:rsidR="00F859EB" w:rsidRPr="00025F40">
          <w:t> </w:t>
        </w:r>
      </w:ins>
      <w:ins w:id="7690" w:author="Pientka, Sophie" w:date="2026-02-05T16:13:00Z" w16du:dateUtc="2026-02-05T15:13:00Z">
        <w:del w:id="7691" w:author="Panji Setiawan" w:date="2026-02-12T18:10:00Z" w16du:dateUtc="2026-02-12T17:10:00Z">
          <w:r w:rsidRPr="00025F40" w:rsidDel="00F859EB">
            <w:rPr>
              <w:rFonts w:eastAsia="Batang"/>
              <w:lang w:eastAsia="ko-KR"/>
            </w:rPr>
            <w:delText xml:space="preserve"> </w:delText>
          </w:r>
        </w:del>
        <w:r w:rsidRPr="00025F40">
          <w:rPr>
            <w:rFonts w:eastAsia="Batang"/>
            <w:lang w:eastAsia="ko-KR"/>
          </w:rPr>
          <w:t>i</w:t>
        </w:r>
        <w:del w:id="7692" w:author="Panji Setiawan" w:date="2026-02-12T18:10:00Z" w16du:dateUtc="2026-02-12T17:10:00Z">
          <w:r w:rsidRPr="00025F40" w:rsidDel="00F859EB">
            <w:rPr>
              <w:rFonts w:eastAsia="Batang"/>
              <w:lang w:eastAsia="ko-KR"/>
            </w:rPr>
            <w:delText xml:space="preserve"> </w:delText>
          </w:r>
        </w:del>
        <w:r w:rsidRPr="00025F40">
          <w:rPr>
            <w:rFonts w:eastAsia="Batang"/>
            <w:lang w:eastAsia="ko-KR"/>
          </w:rPr>
          <w:t xml:space="preserve"> &lt;</w:t>
        </w:r>
        <w:del w:id="7693" w:author="Panji Setiawan" w:date="2026-02-13T12:37:00Z" w16du:dateUtc="2026-02-13T11:37:00Z">
          <w:r w:rsidRPr="00025F40" w:rsidDel="005B0F19">
            <w:rPr>
              <w:rFonts w:eastAsia="Batang"/>
              <w:lang w:eastAsia="ko-KR"/>
            </w:rPr>
            <w:delText xml:space="preserve"> </w:delText>
          </w:r>
        </w:del>
        <w:r w:rsidRPr="00025F40">
          <w:rPr>
            <w:rFonts w:eastAsia="Batang"/>
            <w:lang w:eastAsia="ko-KR"/>
          </w:rPr>
          <w:t xml:space="preserve"> </w:t>
        </w:r>
        <w:proofErr w:type="gramStart"/>
        <w:r>
          <w:rPr>
            <w:rFonts w:eastAsia="Batang"/>
            <w:lang w:eastAsia="ko-KR"/>
          </w:rPr>
          <w:t>numChGr</w:t>
        </w:r>
      </w:ins>
      <w:ins w:id="7694" w:author="Panji Setiawan" w:date="2026-02-12T18:10:00Z" w16du:dateUtc="2026-02-12T17:10:00Z">
        <w:r w:rsidR="00F859EB" w:rsidRPr="00025F40">
          <w:t> </w:t>
        </w:r>
      </w:ins>
      <w:ins w:id="7695" w:author="Pientka, Sophie" w:date="2026-02-05T16:13:00Z" w16du:dateUtc="2026-02-05T15:13:00Z">
        <w:r w:rsidRPr="00025F40">
          <w:rPr>
            <w:rFonts w:eastAsia="Batang"/>
            <w:lang w:eastAsia="ko-KR"/>
          </w:rPr>
          <w:t>)</w:t>
        </w:r>
        <w:proofErr w:type="gramEnd"/>
      </w:ins>
    </w:p>
    <w:p w14:paraId="24D9E4FE" w14:textId="77777777" w:rsidR="006C6F48" w:rsidRPr="00025F40" w:rsidRDefault="006C6F48" w:rsidP="006C6F48">
      <w:pPr>
        <w:rPr>
          <w:ins w:id="7696" w:author="Pientka, Sophie" w:date="2026-02-05T16:13:00Z" w16du:dateUtc="2026-02-05T15:13:00Z"/>
          <w:rFonts w:eastAsia="Batang"/>
          <w:lang w:eastAsia="ko-KR"/>
        </w:rPr>
      </w:pPr>
      <w:ins w:id="7697" w:author="Pientka, Sophie" w:date="2026-02-05T16:13:00Z" w16du:dateUtc="2026-02-05T15:13:00Z">
        <w:r>
          <w:rPr>
            <w:rFonts w:eastAsia="Batang"/>
            <w:lang w:eastAsia="ko-KR"/>
          </w:rPr>
          <w:tab/>
          <w:t>Set k = 0</w:t>
        </w:r>
      </w:ins>
    </w:p>
    <w:p w14:paraId="5632A469" w14:textId="1471AF8C" w:rsidR="006C6F48" w:rsidRDefault="006C6F48" w:rsidP="006C6F48">
      <w:pPr>
        <w:rPr>
          <w:ins w:id="7698" w:author="Pientka, Sophie" w:date="2026-02-05T16:13:00Z" w16du:dateUtc="2026-02-05T15:13:00Z"/>
        </w:rPr>
      </w:pPr>
      <w:ins w:id="7699" w:author="Pientka, Sophie" w:date="2026-02-05T16:13:00Z" w16du:dateUtc="2026-02-05T15:13:00Z">
        <w:r>
          <w:tab/>
          <w:t>if</w:t>
        </w:r>
        <w:del w:id="7700" w:author="Panji Setiawan" w:date="2026-02-12T18:10:00Z" w16du:dateUtc="2026-02-12T17:10:00Z">
          <w:r w:rsidDel="00F859EB">
            <w:delText xml:space="preserve"> </w:delText>
          </w:r>
        </w:del>
        <w:r>
          <w:t>(</w:t>
        </w:r>
      </w:ins>
      <w:ins w:id="7701" w:author="Panji Setiawan" w:date="2026-02-12T18:10:00Z" w16du:dateUtc="2026-02-12T17:10:00Z">
        <w:r w:rsidR="00F859EB" w:rsidRPr="00025F40">
          <w:t> </w:t>
        </w:r>
      </w:ins>
      <w:ins w:id="7702" w:author="Pientka, Sophie" w:date="2026-02-05T16:13:00Z" w16du:dateUtc="2026-02-05T15:13:00Z">
        <w:r>
          <w:t xml:space="preserve">numSwaps &gt; </w:t>
        </w:r>
        <w:proofErr w:type="gramStart"/>
        <w:r>
          <w:t>0</w:t>
        </w:r>
      </w:ins>
      <w:ins w:id="7703" w:author="Panji Setiawan" w:date="2026-02-12T18:10:00Z" w16du:dateUtc="2026-02-12T17:10:00Z">
        <w:r w:rsidR="00F859EB" w:rsidRPr="00025F40">
          <w:t> </w:t>
        </w:r>
      </w:ins>
      <w:ins w:id="7704" w:author="Pientka, Sophie" w:date="2026-02-05T16:13:00Z" w16du:dateUtc="2026-02-05T15:13:00Z">
        <w:r>
          <w:t>)</w:t>
        </w:r>
        <w:proofErr w:type="gramEnd"/>
      </w:ins>
    </w:p>
    <w:p w14:paraId="6FDA3C90" w14:textId="77777777" w:rsidR="006C6F48" w:rsidRDefault="006C6F48" w:rsidP="006C6F48">
      <w:pPr>
        <w:rPr>
          <w:ins w:id="7705" w:author="Pientka, Sophie" w:date="2026-02-05T16:13:00Z" w16du:dateUtc="2026-02-05T15:13:00Z"/>
        </w:rPr>
      </w:pPr>
      <w:ins w:id="7706" w:author="Pientka, Sophie" w:date="2026-02-05T16:13:00Z" w16du:dateUtc="2026-02-05T15:13:00Z">
        <w:r>
          <w:tab/>
        </w:r>
        <w:r>
          <w:tab/>
          <w:t>wps_channel_reordering_</w:t>
        </w:r>
        <w:proofErr w:type="gramStart"/>
        <w:r>
          <w:t>flag  =</w:t>
        </w:r>
        <w:proofErr w:type="gramEnd"/>
        <w:r>
          <w:t xml:space="preserve"> </w:t>
        </w:r>
        <w:del w:id="7707" w:author="Panji Setiawan" w:date="2026-02-12T18:10:00Z" w16du:dateUtc="2026-02-12T17:10:00Z">
          <w:r w:rsidDel="00F859EB">
            <w:delText xml:space="preserve"> </w:delText>
          </w:r>
        </w:del>
        <w:r>
          <w:t>1</w:t>
        </w:r>
      </w:ins>
    </w:p>
    <w:p w14:paraId="22525A26" w14:textId="3DDE9386" w:rsidR="006C6F48" w:rsidRDefault="006C6F48" w:rsidP="006C6F48">
      <w:pPr>
        <w:rPr>
          <w:ins w:id="7708" w:author="Pientka, Sophie" w:date="2026-02-05T16:13:00Z" w16du:dateUtc="2026-02-05T15:13:00Z"/>
        </w:rPr>
      </w:pPr>
      <w:ins w:id="7709" w:author="Pientka, Sophie" w:date="2026-02-05T16:13:00Z" w16du:dateUtc="2026-02-05T15:13:00Z">
        <w:r>
          <w:tab/>
        </w:r>
        <w:r>
          <w:tab/>
          <w:t>wps_num_channel_swaps_minus_1 = numSwaps</w:t>
        </w:r>
        <w:del w:id="7710" w:author="Panji Setiawan" w:date="2026-02-12T18:11:00Z" w16du:dateUtc="2026-02-12T17:11:00Z">
          <w:r w:rsidDel="00FC2363">
            <w:delText xml:space="preserve"> </w:delText>
          </w:r>
        </w:del>
        <w:r>
          <w:t xml:space="preserve"> </w:t>
        </w:r>
        <w:r>
          <w:rPr>
            <w:bCs/>
            <w:noProof/>
            <w:color w:val="000000" w:themeColor="text1"/>
          </w:rPr>
          <w:t>−</w:t>
        </w:r>
        <w:r>
          <w:t xml:space="preserve"> </w:t>
        </w:r>
        <w:del w:id="7711" w:author="Panji Setiawan" w:date="2026-02-12T18:11:00Z" w16du:dateUtc="2026-02-12T17:11:00Z">
          <w:r w:rsidDel="00FC2363">
            <w:delText xml:space="preserve"> </w:delText>
          </w:r>
        </w:del>
        <w:r>
          <w:t>1</w:t>
        </w:r>
      </w:ins>
    </w:p>
    <w:p w14:paraId="4C5924C4" w14:textId="77777777" w:rsidR="006C6F48" w:rsidRDefault="006C6F48" w:rsidP="006C6F48">
      <w:pPr>
        <w:rPr>
          <w:ins w:id="7712" w:author="Pientka, Sophie" w:date="2026-02-05T16:13:00Z" w16du:dateUtc="2026-02-05T15:13:00Z"/>
        </w:rPr>
      </w:pPr>
      <w:ins w:id="7713" w:author="Pientka, Sophie" w:date="2026-02-05T16:13:00Z" w16du:dateUtc="2026-02-05T15:13:00Z">
        <w:r>
          <w:tab/>
        </w:r>
        <w:r>
          <w:tab/>
          <w:t xml:space="preserve">do </w:t>
        </w:r>
      </w:ins>
    </w:p>
    <w:p w14:paraId="12E45F8D" w14:textId="6D51B9DF" w:rsidR="006C6F48" w:rsidRDefault="006C6F48" w:rsidP="006C6F48">
      <w:pPr>
        <w:rPr>
          <w:ins w:id="7714" w:author="Pientka, Sophie" w:date="2026-02-05T16:13:00Z" w16du:dateUtc="2026-02-05T15:13:00Z"/>
        </w:rPr>
      </w:pPr>
      <w:ins w:id="7715" w:author="Pientka, Sophie" w:date="2026-02-05T16:13:00Z" w16du:dateUtc="2026-02-05T15:13:00Z">
        <w:r>
          <w:tab/>
        </w:r>
        <w:r>
          <w:tab/>
        </w:r>
        <w:r>
          <w:tab/>
          <w:t>wps_swap_first_</w:t>
        </w:r>
        <w:proofErr w:type="gramStart"/>
        <w:r>
          <w:t>idx</w:t>
        </w:r>
        <w:r>
          <w:rPr>
            <w:rFonts w:eastAsia="Batang"/>
            <w:lang w:val="sv-SE" w:eastAsia="ko-KR"/>
          </w:rPr>
          <w:t>[</w:t>
        </w:r>
        <w:proofErr w:type="gramEnd"/>
        <w:r>
          <w:rPr>
            <w:rFonts w:eastAsia="Batang"/>
            <w:lang w:val="sv-SE" w:eastAsia="ko-KR"/>
          </w:rPr>
          <w:t> </w:t>
        </w:r>
        <w:proofErr w:type="gramStart"/>
        <w:r>
          <w:rPr>
            <w:rFonts w:eastAsia="Batang"/>
            <w:lang w:val="sv-SE" w:eastAsia="ko-KR"/>
          </w:rPr>
          <w:t>k ]</w:t>
        </w:r>
        <w:proofErr w:type="gramEnd"/>
        <w:r>
          <w:t xml:space="preserve"> = </w:t>
        </w:r>
        <w:proofErr w:type="gramStart"/>
        <w:r>
          <w:t>firstIdx[</w:t>
        </w:r>
      </w:ins>
      <w:proofErr w:type="gramEnd"/>
      <w:ins w:id="7716" w:author="Panji Setiawan" w:date="2026-02-12T18:11:00Z" w16du:dateUtc="2026-02-12T17:11:00Z">
        <w:r w:rsidR="00FC2363" w:rsidRPr="00025F40">
          <w:t> </w:t>
        </w:r>
      </w:ins>
      <w:ins w:id="7717" w:author="Pientka, Sophie" w:date="2026-02-05T16:13:00Z" w16du:dateUtc="2026-02-05T15:13:00Z">
        <w:r>
          <w:t xml:space="preserve">numSwaps </w:t>
        </w:r>
        <w:r>
          <w:rPr>
            <w:bCs/>
            <w:noProof/>
            <w:color w:val="000000" w:themeColor="text1"/>
          </w:rPr>
          <w:t>−</w:t>
        </w:r>
        <w:r>
          <w:t xml:space="preserve"> k </w:t>
        </w:r>
        <w:r>
          <w:rPr>
            <w:bCs/>
            <w:noProof/>
            <w:color w:val="000000" w:themeColor="text1"/>
          </w:rPr>
          <w:t xml:space="preserve">− </w:t>
        </w:r>
        <w:proofErr w:type="gramStart"/>
        <w:r>
          <w:t>1</w:t>
        </w:r>
      </w:ins>
      <w:ins w:id="7718" w:author="Panji Setiawan" w:date="2026-02-12T18:11:00Z" w16du:dateUtc="2026-02-12T17:11:00Z">
        <w:r w:rsidR="00FC2363" w:rsidRPr="00025F40">
          <w:t> </w:t>
        </w:r>
      </w:ins>
      <w:ins w:id="7719" w:author="Pientka, Sophie" w:date="2026-02-05T16:13:00Z" w16du:dateUtc="2026-02-05T15:13:00Z">
        <w:r>
          <w:t>]</w:t>
        </w:r>
        <w:proofErr w:type="gramEnd"/>
      </w:ins>
    </w:p>
    <w:p w14:paraId="5E3270B9" w14:textId="11090A5A" w:rsidR="006C6F48" w:rsidRDefault="006C6F48" w:rsidP="006C6F48">
      <w:pPr>
        <w:rPr>
          <w:ins w:id="7720" w:author="Pientka, Sophie" w:date="2026-02-05T16:13:00Z" w16du:dateUtc="2026-02-05T15:13:00Z"/>
        </w:rPr>
      </w:pPr>
      <w:ins w:id="7721" w:author="Pientka, Sophie" w:date="2026-02-05T16:13:00Z" w16du:dateUtc="2026-02-05T15:13:00Z">
        <w:r>
          <w:tab/>
        </w:r>
        <w:r>
          <w:tab/>
        </w:r>
        <w:r>
          <w:tab/>
        </w:r>
        <w:r w:rsidRPr="0052646F">
          <w:rPr>
            <w:rFonts w:eastAsia="Batang"/>
            <w:lang w:val="sv-SE" w:eastAsia="ko-KR"/>
          </w:rPr>
          <w:t>wps_swap_scnd_idx_min_frst_idx_min1</w:t>
        </w:r>
        <w:r>
          <w:rPr>
            <w:rFonts w:eastAsia="Batang"/>
            <w:lang w:val="sv-SE" w:eastAsia="ko-KR"/>
          </w:rPr>
          <w:t xml:space="preserve">[ k ] = </w:t>
        </w:r>
        <w:r>
          <w:rPr>
            <w:lang w:val="sv-SE"/>
          </w:rPr>
          <w:t>second</w:t>
        </w:r>
        <w:r>
          <w:t>Idx[</w:t>
        </w:r>
      </w:ins>
      <w:ins w:id="7722" w:author="Panji Setiawan" w:date="2026-02-12T18:11:00Z" w16du:dateUtc="2026-02-12T17:11:00Z">
        <w:r w:rsidR="00FC2363" w:rsidRPr="00025F40">
          <w:t> </w:t>
        </w:r>
      </w:ins>
      <w:ins w:id="7723" w:author="Pientka, Sophie" w:date="2026-02-05T16:13:00Z" w16du:dateUtc="2026-02-05T15:13:00Z">
        <w:r>
          <w:t xml:space="preserve">numSwaps </w:t>
        </w:r>
        <w:r>
          <w:rPr>
            <w:bCs/>
            <w:noProof/>
            <w:color w:val="000000" w:themeColor="text1"/>
          </w:rPr>
          <w:t>−</w:t>
        </w:r>
        <w:r>
          <w:t xml:space="preserve"> k </w:t>
        </w:r>
        <w:r>
          <w:rPr>
            <w:bCs/>
            <w:noProof/>
            <w:color w:val="000000" w:themeColor="text1"/>
          </w:rPr>
          <w:t xml:space="preserve">− </w:t>
        </w:r>
        <w:r>
          <w:t>1</w:t>
        </w:r>
      </w:ins>
      <w:ins w:id="7724" w:author="Panji Setiawan" w:date="2026-02-12T18:11:00Z" w16du:dateUtc="2026-02-12T17:11:00Z">
        <w:r w:rsidR="00FC2363" w:rsidRPr="00025F40">
          <w:t> </w:t>
        </w:r>
      </w:ins>
      <w:ins w:id="7725" w:author="Pientka, Sophie" w:date="2026-02-05T16:13:00Z" w16du:dateUtc="2026-02-05T15:13:00Z">
        <w:r>
          <w:t xml:space="preserve">] </w:t>
        </w:r>
        <w:r>
          <w:rPr>
            <w:bCs/>
            <w:noProof/>
            <w:color w:val="000000" w:themeColor="text1"/>
          </w:rPr>
          <w:t>–</w:t>
        </w:r>
        <w:r>
          <w:t xml:space="preserve"> </w:t>
        </w:r>
      </w:ins>
    </w:p>
    <w:p w14:paraId="501B5481" w14:textId="5C900CDB" w:rsidR="006C6F48" w:rsidRDefault="006C6F48" w:rsidP="006C6F48">
      <w:pPr>
        <w:rPr>
          <w:ins w:id="7726" w:author="Pientka, Sophie" w:date="2026-02-05T16:13:00Z" w16du:dateUtc="2026-02-05T15:13:00Z"/>
        </w:rPr>
      </w:pPr>
      <w:ins w:id="7727" w:author="Pientka, Sophie" w:date="2026-02-05T16:13:00Z" w16du:dateUtc="2026-02-05T15:13:00Z">
        <w:r>
          <w:tab/>
        </w:r>
        <w:r>
          <w:tab/>
        </w:r>
        <w:r>
          <w:tab/>
        </w:r>
        <w:r>
          <w:tab/>
        </w:r>
        <w:r>
          <w:tab/>
        </w:r>
        <w:r>
          <w:tab/>
        </w:r>
        <w:r>
          <w:tab/>
        </w:r>
        <w:r>
          <w:tab/>
        </w:r>
        <w:r>
          <w:tab/>
        </w:r>
        <w:proofErr w:type="gramStart"/>
        <w:r>
          <w:t>firstIdx[</w:t>
        </w:r>
      </w:ins>
      <w:proofErr w:type="gramEnd"/>
      <w:ins w:id="7728" w:author="Panji Setiawan" w:date="2026-02-12T18:11:00Z" w16du:dateUtc="2026-02-12T17:11:00Z">
        <w:r w:rsidR="00FC2363" w:rsidRPr="00025F40">
          <w:t> </w:t>
        </w:r>
      </w:ins>
      <w:ins w:id="7729" w:author="Pientka, Sophie" w:date="2026-02-05T16:13:00Z" w16du:dateUtc="2026-02-05T15:13:00Z">
        <w:r>
          <w:t xml:space="preserve">numSwaps </w:t>
        </w:r>
        <w:r>
          <w:rPr>
            <w:bCs/>
            <w:noProof/>
            <w:color w:val="000000" w:themeColor="text1"/>
          </w:rPr>
          <w:t>−</w:t>
        </w:r>
        <w:r>
          <w:t xml:space="preserve"> k </w:t>
        </w:r>
        <w:r>
          <w:rPr>
            <w:bCs/>
            <w:noProof/>
            <w:color w:val="000000" w:themeColor="text1"/>
          </w:rPr>
          <w:t xml:space="preserve">− </w:t>
        </w:r>
        <w:proofErr w:type="gramStart"/>
        <w:r>
          <w:t>1</w:t>
        </w:r>
      </w:ins>
      <w:ins w:id="7730" w:author="Panji Setiawan" w:date="2026-02-12T18:11:00Z" w16du:dateUtc="2026-02-12T17:11:00Z">
        <w:r w:rsidR="00FC2363" w:rsidRPr="00025F40">
          <w:t> </w:t>
        </w:r>
      </w:ins>
      <w:ins w:id="7731" w:author="Pientka, Sophie" w:date="2026-02-05T16:13:00Z" w16du:dateUtc="2026-02-05T15:13:00Z">
        <w:r>
          <w:t>]</w:t>
        </w:r>
        <w:proofErr w:type="gramEnd"/>
        <w:r>
          <w:t xml:space="preserve"> </w:t>
        </w:r>
        <w:r>
          <w:rPr>
            <w:bCs/>
            <w:noProof/>
            <w:color w:val="000000" w:themeColor="text1"/>
          </w:rPr>
          <w:t>−</w:t>
        </w:r>
        <w:r>
          <w:t xml:space="preserve"> 1</w:t>
        </w:r>
      </w:ins>
    </w:p>
    <w:p w14:paraId="4385B6E6" w14:textId="406BB34A" w:rsidR="006C6F48" w:rsidRDefault="006C6F48" w:rsidP="006C6F48">
      <w:pPr>
        <w:rPr>
          <w:ins w:id="7732" w:author="Pientka, Sophie" w:date="2026-02-05T16:13:00Z" w16du:dateUtc="2026-02-05T15:13:00Z"/>
        </w:rPr>
      </w:pPr>
      <w:ins w:id="7733" w:author="Pientka, Sophie" w:date="2026-02-05T16:13:00Z" w16du:dateUtc="2026-02-05T15:13:00Z">
        <w:r>
          <w:tab/>
        </w:r>
        <w:r>
          <w:tab/>
        </w:r>
        <w:r>
          <w:tab/>
          <w:t>k = k</w:t>
        </w:r>
      </w:ins>
      <w:ins w:id="7734" w:author="Panji Setiawan" w:date="2026-02-12T18:11:00Z" w16du:dateUtc="2026-02-12T17:11:00Z">
        <w:r w:rsidR="00FC2363">
          <w:t xml:space="preserve"> </w:t>
        </w:r>
      </w:ins>
      <w:ins w:id="7735" w:author="Pientka, Sophie" w:date="2026-02-05T16:13:00Z" w16du:dateUtc="2026-02-05T15:13:00Z">
        <w:r>
          <w:t>+</w:t>
        </w:r>
      </w:ins>
      <w:ins w:id="7736" w:author="Panji Setiawan" w:date="2026-02-12T18:11:00Z" w16du:dateUtc="2026-02-12T17:11:00Z">
        <w:r w:rsidR="00FC2363">
          <w:t xml:space="preserve"> </w:t>
        </w:r>
      </w:ins>
      <w:ins w:id="7737" w:author="Pientka, Sophie" w:date="2026-02-05T16:13:00Z" w16du:dateUtc="2026-02-05T15:13:00Z">
        <w:r>
          <w:t>1</w:t>
        </w:r>
      </w:ins>
    </w:p>
    <w:p w14:paraId="7BC66DD1" w14:textId="09D16B9C" w:rsidR="006C6F48" w:rsidRDefault="006C6F48" w:rsidP="006C6F48">
      <w:pPr>
        <w:rPr>
          <w:ins w:id="7738" w:author="Pientka, Sophie" w:date="2026-02-05T16:13:00Z" w16du:dateUtc="2026-02-05T15:13:00Z"/>
        </w:rPr>
      </w:pPr>
      <w:ins w:id="7739" w:author="Pientka, Sophie" w:date="2026-02-05T16:13:00Z" w16du:dateUtc="2026-02-05T15:13:00Z">
        <w:r>
          <w:tab/>
        </w:r>
        <w:r>
          <w:tab/>
          <w:t>while</w:t>
        </w:r>
        <w:del w:id="7740" w:author="Panji Setiawan" w:date="2026-02-12T19:18:00Z" w16du:dateUtc="2026-02-12T18:18:00Z">
          <w:r w:rsidDel="00F36C96">
            <w:delText xml:space="preserve"> </w:delText>
          </w:r>
        </w:del>
        <w:r>
          <w:t>(</w:t>
        </w:r>
      </w:ins>
      <w:ins w:id="7741" w:author="Panji Setiawan" w:date="2026-02-12T18:11:00Z" w16du:dateUtc="2026-02-12T17:11:00Z">
        <w:r w:rsidR="00FC2363" w:rsidRPr="00025F40">
          <w:t> </w:t>
        </w:r>
      </w:ins>
      <w:ins w:id="7742" w:author="Pientka, Sophie" w:date="2026-02-05T16:13:00Z" w16du:dateUtc="2026-02-05T15:13:00Z">
        <w:r>
          <w:t xml:space="preserve">k &lt; </w:t>
        </w:r>
        <w:proofErr w:type="gramStart"/>
        <w:r>
          <w:t>numSwaps</w:t>
        </w:r>
      </w:ins>
      <w:ins w:id="7743" w:author="Panji Setiawan" w:date="2026-02-12T18:11:00Z" w16du:dateUtc="2026-02-12T17:11:00Z">
        <w:r w:rsidR="00FC2363" w:rsidRPr="00025F40">
          <w:t> </w:t>
        </w:r>
      </w:ins>
      <w:ins w:id="7744" w:author="Pientka, Sophie" w:date="2026-02-05T16:13:00Z" w16du:dateUtc="2026-02-05T15:13:00Z">
        <w:r>
          <w:t>)</w:t>
        </w:r>
        <w:proofErr w:type="gramEnd"/>
      </w:ins>
    </w:p>
    <w:p w14:paraId="066FEA15" w14:textId="77777777" w:rsidR="006C6F48" w:rsidRDefault="006C6F48" w:rsidP="006C6F48">
      <w:pPr>
        <w:rPr>
          <w:ins w:id="7745" w:author="Pientka, Sophie" w:date="2026-02-05T16:13:00Z" w16du:dateUtc="2026-02-05T15:13:00Z"/>
        </w:rPr>
      </w:pPr>
      <w:ins w:id="7746" w:author="Pientka, Sophie" w:date="2026-02-05T16:13:00Z" w16du:dateUtc="2026-02-05T15:13:00Z">
        <w:r>
          <w:tab/>
          <w:t>else</w:t>
        </w:r>
      </w:ins>
    </w:p>
    <w:p w14:paraId="0E73E48D" w14:textId="77777777" w:rsidR="006C6F48" w:rsidRPr="00025F40" w:rsidRDefault="006C6F48" w:rsidP="006C6F48">
      <w:pPr>
        <w:rPr>
          <w:ins w:id="7747" w:author="Pientka, Sophie" w:date="2026-02-05T16:13:00Z" w16du:dateUtc="2026-02-05T15:13:00Z"/>
        </w:rPr>
      </w:pPr>
      <w:ins w:id="7748" w:author="Pientka, Sophie" w:date="2026-02-05T16:13:00Z" w16du:dateUtc="2026-02-05T15:13:00Z">
        <w:r>
          <w:tab/>
        </w:r>
        <w:r>
          <w:tab/>
          <w:t>wps_channel_reordering_flag</w:t>
        </w:r>
        <w:del w:id="7749" w:author="Panji Setiawan" w:date="2026-02-12T18:11:00Z" w16du:dateUtc="2026-02-12T17:11:00Z">
          <w:r w:rsidDel="00FC2363">
            <w:delText xml:space="preserve"> </w:delText>
          </w:r>
        </w:del>
        <w:r>
          <w:t xml:space="preserve"> = </w:t>
        </w:r>
        <w:del w:id="7750" w:author="Panji Setiawan" w:date="2026-02-12T18:11:00Z" w16du:dateUtc="2026-02-12T17:11:00Z">
          <w:r w:rsidDel="00FC2363">
            <w:delText xml:space="preserve"> </w:delText>
          </w:r>
        </w:del>
        <w:r>
          <w:t>0</w:t>
        </w:r>
      </w:ins>
    </w:p>
    <w:p w14:paraId="2298A78F" w14:textId="77777777" w:rsidR="006C6F48" w:rsidRPr="00025F40" w:rsidRDefault="006C6F48" w:rsidP="006C6F48">
      <w:pPr>
        <w:pStyle w:val="Heading3"/>
        <w:rPr>
          <w:ins w:id="7751" w:author="Pientka, Sophie" w:date="2026-02-05T16:14:00Z" w16du:dateUtc="2026-02-05T15:14:00Z"/>
        </w:rPr>
      </w:pPr>
      <w:bookmarkStart w:id="7752" w:name="_Ref214368493"/>
      <w:bookmarkStart w:id="7753" w:name="_Toc222063128"/>
      <w:ins w:id="7754" w:author="Pientka, Sophie" w:date="2026-02-05T16:14:00Z" w16du:dateUtc="2026-02-05T15:14:00Z">
        <w:r>
          <w:t>En</w:t>
        </w:r>
        <w:r w:rsidRPr="00025F40">
          <w:t>coding process for independent frames (</w:t>
        </w:r>
        <w:r>
          <w:t>stream packet</w:t>
        </w:r>
        <w:r w:rsidRPr="00025F40">
          <w:t>s of type IF_</w:t>
        </w:r>
        <w:r>
          <w:t>SPT</w:t>
        </w:r>
        <w:r w:rsidRPr="00025F40">
          <w:t>)</w:t>
        </w:r>
        <w:bookmarkEnd w:id="7752"/>
        <w:bookmarkEnd w:id="7753"/>
        <w:r w:rsidRPr="00025F40">
          <w:t xml:space="preserve"> </w:t>
        </w:r>
      </w:ins>
    </w:p>
    <w:p w14:paraId="5560CCE0" w14:textId="77777777" w:rsidR="006C6F48" w:rsidRPr="00025F40" w:rsidRDefault="006C6F48" w:rsidP="006C6F48">
      <w:pPr>
        <w:rPr>
          <w:ins w:id="7755" w:author="Pientka, Sophie" w:date="2026-02-05T16:14:00Z" w16du:dateUtc="2026-02-05T15:14:00Z"/>
        </w:rPr>
      </w:pPr>
      <w:ins w:id="7756" w:author="Pientka, Sophie" w:date="2026-02-05T16:14:00Z" w16du:dateUtc="2026-02-05T15:14:00Z">
        <w:r>
          <w:t xml:space="preserve">It is a requirement of bitstream conformance that the waveform parameter set identifier of the current independent frame </w:t>
        </w:r>
        <w:r w:rsidRPr="00025F40">
          <w:t>if_waveform_parameter_set_id</w:t>
        </w:r>
        <w:r>
          <w:t xml:space="preserve"> is identical to the identifier of the preceding </w:t>
        </w:r>
        <w:r w:rsidRPr="00025F40">
          <w:t>waveform parameter set</w:t>
        </w:r>
        <w:r>
          <w:t xml:space="preserve"> </w:t>
        </w:r>
        <w:r w:rsidRPr="00025F40">
          <w:t>waveform_parameter_set_id</w:t>
        </w:r>
        <w:r>
          <w:t xml:space="preserve">. </w:t>
        </w:r>
        <w:r w:rsidRPr="00025F40">
          <w:t>The</w:t>
        </w:r>
        <w:r>
          <w:t xml:space="preserve"> </w:t>
        </w:r>
        <w:r w:rsidRPr="00025F40">
          <w:t xml:space="preserve">set of syntax elements of this waveform parameter set shall be referred to as wpsCurr. </w:t>
        </w:r>
      </w:ins>
    </w:p>
    <w:p w14:paraId="7DA0827D" w14:textId="77777777" w:rsidR="006C6F48" w:rsidRPr="00025F40" w:rsidRDefault="006C6F48" w:rsidP="006C6F48">
      <w:pPr>
        <w:rPr>
          <w:ins w:id="7757" w:author="Pientka, Sophie" w:date="2026-02-05T16:14:00Z" w16du:dateUtc="2026-02-05T15:14:00Z"/>
        </w:rPr>
      </w:pPr>
      <w:ins w:id="7758" w:author="Pientka, Sophie" w:date="2026-02-05T16:14:00Z" w16du:dateUtc="2026-02-05T15:14:00Z">
        <w:r>
          <w:t xml:space="preserve">The variable wPId is set to </w:t>
        </w:r>
        <w:r w:rsidRPr="00025F40">
          <w:t>if_waveform_parameter_set_id and</w:t>
        </w:r>
        <w:r>
          <w:t xml:space="preserve"> the variable</w:t>
        </w:r>
        <w:r w:rsidRPr="00025F40">
          <w:t xml:space="preserve"> chGId</w:t>
        </w:r>
        <w:r>
          <w:t xml:space="preserve"> is set to</w:t>
        </w:r>
        <w:r w:rsidRPr="00025F40">
          <w:t xml:space="preserve"> if_channel_group_id. </w:t>
        </w:r>
      </w:ins>
    </w:p>
    <w:p w14:paraId="11BB02CE" w14:textId="75C0AE1A" w:rsidR="006C6F48" w:rsidRPr="00025F40" w:rsidRDefault="006C6F48" w:rsidP="006C6F48">
      <w:pPr>
        <w:rPr>
          <w:ins w:id="7759" w:author="Pientka, Sophie" w:date="2026-02-05T16:14:00Z" w16du:dateUtc="2026-02-05T15:14:00Z"/>
        </w:rPr>
      </w:pPr>
      <w:ins w:id="7760" w:author="Pientka, Sophie" w:date="2026-02-05T16:14:00Z" w16du:dateUtc="2026-02-05T15:14:00Z">
        <w:r w:rsidRPr="00025F40">
          <w:t xml:space="preserve">The frame </w:t>
        </w:r>
        <w:r>
          <w:t xml:space="preserve">data </w:t>
        </w:r>
        <w:r w:rsidRPr="00025F40">
          <w:t>e</w:t>
        </w:r>
        <w:r>
          <w:t>n</w:t>
        </w:r>
        <w:r w:rsidRPr="00025F40">
          <w:t xml:space="preserve">coding process of </w:t>
        </w:r>
        <w:r>
          <w:t>clause</w:t>
        </w:r>
        <w:r w:rsidRPr="00025F40">
          <w:t xml:space="preserve"> </w:t>
        </w:r>
      </w:ins>
      <w:ins w:id="7761" w:author="Pientka, Sophie" w:date="2026-02-06T11:31:00Z" w16du:dateUtc="2026-02-06T10:31:00Z">
        <w:r w:rsidR="00AB7FAE">
          <w:fldChar w:fldCharType="begin"/>
        </w:r>
        <w:r w:rsidR="00AB7FAE">
          <w:instrText xml:space="preserve"> REF _Ref214989993 \r \h </w:instrText>
        </w:r>
      </w:ins>
      <w:r w:rsidR="00AB7FAE">
        <w:fldChar w:fldCharType="separate"/>
      </w:r>
      <w:r w:rsidR="00EE228F">
        <w:t>9.2</w:t>
      </w:r>
      <w:ins w:id="7762" w:author="Pientka, Sophie" w:date="2026-02-06T11:31:00Z" w16du:dateUtc="2026-02-06T10:31:00Z">
        <w:r w:rsidR="00AB7FAE">
          <w:fldChar w:fldCharType="end"/>
        </w:r>
      </w:ins>
      <w:ins w:id="7763" w:author="Pientka, Sophie" w:date="2026-02-05T16:14:00Z" w16du:dateUtc="2026-02-05T15:14:00Z">
        <w:r w:rsidRPr="00025F40">
          <w:t xml:space="preserve"> is invoked with the variable </w:t>
        </w:r>
        <w:r>
          <w:t>s</w:t>
        </w:r>
        <w:r w:rsidRPr="00025F40">
          <w:t xml:space="preserve">tartPos set to 0 and the variable </w:t>
        </w:r>
        <w:r>
          <w:t>n</w:t>
        </w:r>
        <w:r w:rsidRPr="00025F40">
          <w:t xml:space="preserve">umCh set to </w:t>
        </w:r>
        <w:proofErr w:type="gramStart"/>
        <w:r w:rsidRPr="00025F40">
          <w:t>NumChannels[</w:t>
        </w:r>
        <w:proofErr w:type="gramEnd"/>
        <w:r w:rsidRPr="00025F40">
          <w:t> </w:t>
        </w:r>
        <w:proofErr w:type="gramStart"/>
        <w:r w:rsidRPr="00025F40">
          <w:t>chGId ]</w:t>
        </w:r>
        <w:proofErr w:type="gramEnd"/>
        <w:r w:rsidRPr="00025F40">
          <w:t>.</w:t>
        </w:r>
        <w:r>
          <w:t xml:space="preserve"> The input parameter numSmpls which specifies number of samples in the frame is left to the implementer. The variable numSmpls is set as </w:t>
        </w:r>
        <w:proofErr w:type="gramStart"/>
        <w:r w:rsidRPr="00025F40">
          <w:t>NumSpls[</w:t>
        </w:r>
        <w:proofErr w:type="gramEnd"/>
        <w:r w:rsidRPr="00025F40">
          <w:t> </w:t>
        </w:r>
        <w:proofErr w:type="gramStart"/>
        <w:r w:rsidRPr="00025F40">
          <w:t>wPId ]</w:t>
        </w:r>
        <w:proofErr w:type="gramEnd"/>
        <w:r w:rsidRPr="00025F40">
          <w:t>[ </w:t>
        </w:r>
        <w:proofErr w:type="gramStart"/>
        <w:r w:rsidRPr="00025F40">
          <w:t>chGId </w:t>
        </w:r>
        <w:r>
          <w:t>]</w:t>
        </w:r>
        <w:proofErr w:type="gramEnd"/>
        <w:r>
          <w:t>. The array of input samples org[</w:t>
        </w:r>
      </w:ins>
      <w:ins w:id="7764" w:author="Panji Setiawan" w:date="2026-02-12T18:05:00Z" w16du:dateUtc="2026-02-12T17:05:00Z">
        <w:r w:rsidR="00152C56" w:rsidRPr="00025F40">
          <w:t> </w:t>
        </w:r>
      </w:ins>
      <w:ins w:id="7765" w:author="Pientka, Sophie" w:date="2026-02-05T16:14:00Z" w16du:dateUtc="2026-02-05T15:14:00Z">
        <w:r>
          <w:t>c</w:t>
        </w:r>
      </w:ins>
      <w:ins w:id="7766" w:author="Panji Setiawan" w:date="2026-02-12T18:05:00Z" w16du:dateUtc="2026-02-12T17:05:00Z">
        <w:r w:rsidR="00152C56" w:rsidRPr="00025F40">
          <w:t> </w:t>
        </w:r>
      </w:ins>
      <w:ins w:id="7767" w:author="Pientka, Sophie" w:date="2026-02-05T16:14:00Z" w16du:dateUtc="2026-02-05T15:14:00Z">
        <w:r>
          <w:t>][</w:t>
        </w:r>
      </w:ins>
      <w:ins w:id="7768" w:author="Panji Setiawan" w:date="2026-02-12T18:05:00Z" w16du:dateUtc="2026-02-12T17:05:00Z">
        <w:r w:rsidR="00152C56" w:rsidRPr="00025F40">
          <w:t> </w:t>
        </w:r>
      </w:ins>
      <w:ins w:id="7769" w:author="Pientka, Sophie" w:date="2026-02-05T16:14:00Z" w16du:dateUtc="2026-02-05T15:14:00Z">
        <w:r>
          <w:t>i</w:t>
        </w:r>
      </w:ins>
      <w:ins w:id="7770" w:author="Panji Setiawan" w:date="2026-02-12T18:06:00Z" w16du:dateUtc="2026-02-12T17:06:00Z">
        <w:r w:rsidR="00152C56" w:rsidRPr="00025F40">
          <w:t> </w:t>
        </w:r>
      </w:ins>
      <w:ins w:id="7771" w:author="Pientka, Sophie" w:date="2026-02-05T16:14:00Z" w16du:dateUtc="2026-02-05T15:14:00Z">
        <w:r>
          <w:t xml:space="preserve">] </w:t>
        </w:r>
        <w:r w:rsidRPr="00025F40">
          <w:t>with 0</w:t>
        </w:r>
      </w:ins>
      <w:ins w:id="7772" w:author="Panji Setiawan" w:date="2026-02-12T19:18:00Z" w16du:dateUtc="2026-02-12T18:18:00Z">
        <w:r w:rsidR="00F36C96" w:rsidRPr="00025F40">
          <w:t>  </w:t>
        </w:r>
      </w:ins>
      <w:ins w:id="7773" w:author="Pientka, Sophie" w:date="2026-02-05T16:14:00Z" w16du:dateUtc="2026-02-05T15:14:00Z">
        <w:del w:id="7774" w:author="Panji Setiawan" w:date="2026-02-12T19:18:00Z" w16du:dateUtc="2026-02-12T18:18:00Z">
          <w:r w:rsidRPr="00025F40" w:rsidDel="00F36C96">
            <w:delText xml:space="preserve">  </w:delText>
          </w:r>
        </w:del>
        <w:r w:rsidRPr="00025F40">
          <w:t>&lt;=</w:t>
        </w:r>
      </w:ins>
      <w:ins w:id="7775" w:author="Panji Setiawan" w:date="2026-02-12T19:18:00Z" w16du:dateUtc="2026-02-12T18:18:00Z">
        <w:r w:rsidR="00F36C96" w:rsidRPr="00025F40">
          <w:t>  </w:t>
        </w:r>
      </w:ins>
      <w:ins w:id="7776" w:author="Pientka, Sophie" w:date="2026-02-05T16:14:00Z" w16du:dateUtc="2026-02-05T15:14:00Z">
        <w:del w:id="7777" w:author="Panji Setiawan" w:date="2026-02-12T19:18:00Z" w16du:dateUtc="2026-02-12T18:18:00Z">
          <w:r w:rsidRPr="00025F40" w:rsidDel="00F36C96">
            <w:delText xml:space="preserve"> </w:delText>
          </w:r>
          <w:r w:rsidDel="00F36C96">
            <w:delText xml:space="preserve"> </w:delText>
          </w:r>
        </w:del>
        <w:r w:rsidRPr="00025F40">
          <w:t>c</w:t>
        </w:r>
      </w:ins>
      <w:ins w:id="7778" w:author="Panji Setiawan" w:date="2026-02-12T19:18:00Z" w16du:dateUtc="2026-02-12T18:18:00Z">
        <w:r w:rsidR="00F36C96" w:rsidRPr="00025F40">
          <w:t> </w:t>
        </w:r>
      </w:ins>
      <w:ins w:id="7779" w:author="Pientka, Sophie" w:date="2026-02-05T16:14:00Z" w16du:dateUtc="2026-02-05T15:14:00Z">
        <w:del w:id="7780" w:author="Panji Setiawan" w:date="2026-02-12T19:18:00Z" w16du:dateUtc="2026-02-12T18:18:00Z">
          <w:r w:rsidRPr="00025F40" w:rsidDel="00F36C96">
            <w:delText xml:space="preserve"> </w:delText>
          </w:r>
        </w:del>
        <w:r w:rsidRPr="00025F40">
          <w:t>&lt;</w:t>
        </w:r>
      </w:ins>
      <w:ins w:id="7781" w:author="Panji Setiawan" w:date="2026-02-12T19:18:00Z" w16du:dateUtc="2026-02-12T18:18:00Z">
        <w:r w:rsidR="00F36C96" w:rsidRPr="00025F40">
          <w:t> </w:t>
        </w:r>
      </w:ins>
      <w:ins w:id="7782" w:author="Pientka, Sophie" w:date="2026-02-05T16:14:00Z" w16du:dateUtc="2026-02-05T15:14:00Z">
        <w:del w:id="7783" w:author="Panji Setiawan" w:date="2026-02-12T19:18:00Z" w16du:dateUtc="2026-02-12T18:18:00Z">
          <w:r w:rsidRPr="00025F40" w:rsidDel="00F36C96">
            <w:delText xml:space="preserve"> </w:delText>
          </w:r>
        </w:del>
        <w:r w:rsidRPr="00025F40">
          <w:t>numCh and</w:t>
        </w:r>
        <w:r>
          <w:t xml:space="preserve"> 0</w:t>
        </w:r>
      </w:ins>
      <w:ins w:id="7784" w:author="Panji Setiawan" w:date="2026-02-12T19:18:00Z" w16du:dateUtc="2026-02-12T18:18:00Z">
        <w:r w:rsidR="00F36C96" w:rsidRPr="00025F40">
          <w:t>  </w:t>
        </w:r>
      </w:ins>
      <w:ins w:id="7785" w:author="Pientka, Sophie" w:date="2026-02-05T16:14:00Z" w16du:dateUtc="2026-02-05T15:14:00Z">
        <w:del w:id="7786" w:author="Panji Setiawan" w:date="2026-02-12T19:18:00Z" w16du:dateUtc="2026-02-12T18:18:00Z">
          <w:r w:rsidRPr="00025F40" w:rsidDel="00F36C96">
            <w:delText xml:space="preserve">  </w:delText>
          </w:r>
        </w:del>
        <w:r w:rsidRPr="00025F40">
          <w:t>&lt;=</w:t>
        </w:r>
      </w:ins>
      <w:ins w:id="7787" w:author="Panji Setiawan" w:date="2026-02-12T19:18:00Z" w16du:dateUtc="2026-02-12T18:18:00Z">
        <w:r w:rsidR="00F36C96" w:rsidRPr="00025F40">
          <w:t>  </w:t>
        </w:r>
      </w:ins>
      <w:ins w:id="7788" w:author="Pientka, Sophie" w:date="2026-02-05T16:14:00Z" w16du:dateUtc="2026-02-05T15:14:00Z">
        <w:del w:id="7789" w:author="Panji Setiawan" w:date="2026-02-12T19:18:00Z" w16du:dateUtc="2026-02-12T18:18:00Z">
          <w:r w:rsidRPr="00025F40" w:rsidDel="00F36C96">
            <w:delText xml:space="preserve">  </w:delText>
          </w:r>
        </w:del>
        <w:r w:rsidRPr="00025F40">
          <w:t>i</w:t>
        </w:r>
      </w:ins>
      <w:ins w:id="7790" w:author="Panji Setiawan" w:date="2026-02-12T19:18:00Z" w16du:dateUtc="2026-02-12T18:18:00Z">
        <w:r w:rsidR="00F36C96" w:rsidRPr="00025F40">
          <w:t> </w:t>
        </w:r>
      </w:ins>
      <w:ins w:id="7791" w:author="Pientka, Sophie" w:date="2026-02-05T16:14:00Z" w16du:dateUtc="2026-02-05T15:14:00Z">
        <w:del w:id="7792" w:author="Panji Setiawan" w:date="2026-02-12T19:18:00Z" w16du:dateUtc="2026-02-12T18:18:00Z">
          <w:r w:rsidRPr="00025F40" w:rsidDel="00F36C96">
            <w:delText xml:space="preserve"> </w:delText>
          </w:r>
        </w:del>
        <w:r w:rsidRPr="00025F40">
          <w:t>&lt;</w:t>
        </w:r>
      </w:ins>
      <w:ins w:id="7793" w:author="Panji Setiawan" w:date="2026-02-12T19:18:00Z" w16du:dateUtc="2026-02-12T18:18:00Z">
        <w:r w:rsidR="00F36C96" w:rsidRPr="00025F40">
          <w:t> </w:t>
        </w:r>
      </w:ins>
      <w:ins w:id="7794" w:author="Pientka, Sophie" w:date="2026-02-05T16:14:00Z" w16du:dateUtc="2026-02-05T15:14:00Z">
        <w:del w:id="7795" w:author="Panji Setiawan" w:date="2026-02-12T19:18:00Z" w16du:dateUtc="2026-02-12T18:18:00Z">
          <w:r w:rsidRPr="00025F40" w:rsidDel="00F36C96">
            <w:delText xml:space="preserve"> </w:delText>
          </w:r>
          <w:r w:rsidDel="00F36C96">
            <w:delText xml:space="preserve"> </w:delText>
          </w:r>
        </w:del>
        <w:r>
          <w:t xml:space="preserve">numSmpls is set to </w:t>
        </w:r>
      </w:ins>
      <m:oMath>
        <m:sSubSup>
          <m:sSubSupPr>
            <m:ctrlPr>
              <w:ins w:id="7796" w:author="Panji Setiawan" w:date="2026-02-13T12:43:00Z" w16du:dateUtc="2026-02-13T11:43:00Z">
                <w:rPr>
                  <w:rFonts w:ascii="Cambria Math" w:hAnsi="Cambria Math"/>
                  <w:i/>
                </w:rPr>
              </w:ins>
            </m:ctrlPr>
          </m:sSubSupPr>
          <m:e>
            <m:r>
              <w:ins w:id="7797" w:author="Panji Setiawan" w:date="2026-02-13T12:44:00Z" w16du:dateUtc="2026-02-13T11:44:00Z">
                <w:rPr>
                  <w:rFonts w:ascii="Cambria Math" w:hAnsi="Cambria Math"/>
                </w:rPr>
                <m:t>org</m:t>
              </w:ins>
            </m:r>
          </m:e>
          <m:sub>
            <m:r>
              <w:ins w:id="7798" w:author="Panji Setiawan" w:date="2026-02-13T12:43:00Z" w16du:dateUtc="2026-02-13T11:43:00Z">
                <w:rPr>
                  <w:rFonts w:ascii="Cambria Math" w:hAnsi="Cambria Math"/>
                </w:rPr>
                <m:t>k</m:t>
              </w:ins>
            </m:r>
          </m:sub>
          <m:sup>
            <m:r>
              <w:ins w:id="7799" w:author="Panji Setiawan" w:date="2026-02-13T12:44:00Z" w16du:dateUtc="2026-02-13T11:44:00Z">
                <w:rPr>
                  <w:rFonts w:ascii="Cambria Math" w:hAnsi="Cambria Math"/>
                </w:rPr>
                <m:t>chGId</m:t>
              </w:ins>
            </m:r>
          </m:sup>
        </m:sSubSup>
      </m:oMath>
      <w:ins w:id="7800" w:author="Pientka, Sophie" w:date="2026-02-05T16:14:00Z" w16du:dateUtc="2026-02-05T15:14:00Z">
        <w:del w:id="7801" w:author="Panji Setiawan" w:date="2026-02-13T12:44:00Z" w16du:dateUtc="2026-02-13T11:44:00Z">
          <w:r w:rsidDel="004F442D">
            <w:delText>org_k^chGId</w:delText>
          </w:r>
        </w:del>
        <w:r>
          <w:t>[</w:t>
        </w:r>
      </w:ins>
      <w:ins w:id="7802" w:author="Panji Setiawan" w:date="2026-02-12T18:05:00Z" w16du:dateUtc="2026-02-12T17:05:00Z">
        <w:r w:rsidR="00DB0A13" w:rsidRPr="00025F40">
          <w:t> </w:t>
        </w:r>
      </w:ins>
      <w:ins w:id="7803" w:author="Pientka, Sophie" w:date="2026-02-05T16:14:00Z" w16du:dateUtc="2026-02-05T15:14:00Z">
        <w:r>
          <w:t>i</w:t>
        </w:r>
      </w:ins>
      <w:ins w:id="7804" w:author="Panji Setiawan" w:date="2026-02-12T18:05:00Z" w16du:dateUtc="2026-02-12T17:05:00Z">
        <w:r w:rsidR="00DB0A13" w:rsidRPr="00025F40">
          <w:t> </w:t>
        </w:r>
      </w:ins>
      <w:ins w:id="7805" w:author="Pientka, Sophie" w:date="2026-02-05T16:14:00Z" w16du:dateUtc="2026-02-05T15:14:00Z">
        <w:r>
          <w:t>] with globalStartPos</w:t>
        </w:r>
      </w:ins>
      <w:ins w:id="7806" w:author="Panji Setiawan" w:date="2026-02-12T19:19:00Z" w16du:dateUtc="2026-02-12T18:19:00Z">
        <w:r w:rsidR="00F36C96" w:rsidRPr="00025F40">
          <w:t>  </w:t>
        </w:r>
      </w:ins>
      <w:ins w:id="7807" w:author="Pientka, Sophie" w:date="2026-02-05T16:14:00Z" w16du:dateUtc="2026-02-05T15:14:00Z">
        <w:del w:id="7808" w:author="Panji Setiawan" w:date="2026-02-12T19:19:00Z" w16du:dateUtc="2026-02-12T18:19:00Z">
          <w:r w:rsidDel="00F36C96">
            <w:delText xml:space="preserve">  </w:delText>
          </w:r>
        </w:del>
        <w:r>
          <w:t>&lt;=</w:t>
        </w:r>
      </w:ins>
      <w:ins w:id="7809" w:author="Panji Setiawan" w:date="2026-02-12T19:19:00Z" w16du:dateUtc="2026-02-12T18:19:00Z">
        <w:r w:rsidR="00F36C96" w:rsidRPr="00025F40">
          <w:t>  </w:t>
        </w:r>
      </w:ins>
      <w:ins w:id="7810" w:author="Pientka, Sophie" w:date="2026-02-05T16:14:00Z" w16du:dateUtc="2026-02-05T15:14:00Z">
        <w:del w:id="7811" w:author="Panji Setiawan" w:date="2026-02-12T19:19:00Z" w16du:dateUtc="2026-02-12T18:19:00Z">
          <w:r w:rsidDel="00F36C96">
            <w:delText xml:space="preserve">  </w:delText>
          </w:r>
        </w:del>
        <w:r>
          <w:t>i</w:t>
        </w:r>
      </w:ins>
      <w:ins w:id="7812" w:author="Panji Setiawan" w:date="2026-02-12T19:19:00Z" w16du:dateUtc="2026-02-12T18:19:00Z">
        <w:r w:rsidR="00F36C96" w:rsidRPr="00025F40">
          <w:t> </w:t>
        </w:r>
      </w:ins>
      <w:ins w:id="7813" w:author="Pientka, Sophie" w:date="2026-02-05T16:14:00Z" w16du:dateUtc="2026-02-05T15:14:00Z">
        <w:del w:id="7814" w:author="Panji Setiawan" w:date="2026-02-12T19:19:00Z" w16du:dateUtc="2026-02-12T18:19:00Z">
          <w:r w:rsidDel="00F36C96">
            <w:delText xml:space="preserve"> </w:delText>
          </w:r>
        </w:del>
        <w:r>
          <w:t>&lt;</w:t>
        </w:r>
      </w:ins>
      <w:ins w:id="7815" w:author="Panji Setiawan" w:date="2026-02-12T19:19:00Z" w16du:dateUtc="2026-02-12T18:19:00Z">
        <w:r w:rsidR="00F36C96" w:rsidRPr="00025F40">
          <w:t> </w:t>
        </w:r>
      </w:ins>
      <w:ins w:id="7816" w:author="Pientka, Sophie" w:date="2026-02-05T16:14:00Z" w16du:dateUtc="2026-02-05T15:14:00Z">
        <w:del w:id="7817" w:author="Panji Setiawan" w:date="2026-02-12T19:19:00Z" w16du:dateUtc="2026-02-12T18:19:00Z">
          <w:r w:rsidDel="00F36C96">
            <w:delText xml:space="preserve"> </w:delText>
          </w:r>
        </w:del>
        <w:del w:id="7818" w:author="Panji Setiawan" w:date="2026-02-12T18:06:00Z" w16du:dateUtc="2026-02-12T17:06:00Z">
          <w:r w:rsidDel="00446712">
            <w:delText xml:space="preserve"> </w:delText>
          </w:r>
        </w:del>
        <w:r>
          <w:t>globalStartPos + numSmpls and 0</w:t>
        </w:r>
      </w:ins>
      <w:ins w:id="7819" w:author="Panji Setiawan" w:date="2026-02-12T19:19:00Z" w16du:dateUtc="2026-02-12T18:19:00Z">
        <w:r w:rsidR="00F36C96" w:rsidRPr="00025F40">
          <w:t>  </w:t>
        </w:r>
      </w:ins>
      <w:ins w:id="7820" w:author="Pientka, Sophie" w:date="2026-02-05T16:14:00Z" w16du:dateUtc="2026-02-05T15:14:00Z">
        <w:del w:id="7821" w:author="Panji Setiawan" w:date="2026-02-12T19:19:00Z" w16du:dateUtc="2026-02-12T18:19:00Z">
          <w:r w:rsidDel="00F36C96">
            <w:delText xml:space="preserve">  </w:delText>
          </w:r>
        </w:del>
        <w:r>
          <w:t>&lt;=</w:t>
        </w:r>
      </w:ins>
      <w:ins w:id="7822" w:author="Panji Setiawan" w:date="2026-02-12T19:19:00Z" w16du:dateUtc="2026-02-12T18:19:00Z">
        <w:r w:rsidR="00F36C96" w:rsidRPr="00025F40">
          <w:t>  </w:t>
        </w:r>
      </w:ins>
      <w:ins w:id="7823" w:author="Pientka, Sophie" w:date="2026-02-05T16:14:00Z" w16du:dateUtc="2026-02-05T15:14:00Z">
        <w:del w:id="7824" w:author="Panji Setiawan" w:date="2026-02-12T19:19:00Z" w16du:dateUtc="2026-02-12T18:19:00Z">
          <w:r w:rsidDel="00F36C96">
            <w:delText xml:space="preserve">  </w:delText>
          </w:r>
        </w:del>
        <w:r>
          <w:t>k</w:t>
        </w:r>
      </w:ins>
      <w:ins w:id="7825" w:author="Panji Setiawan" w:date="2026-02-12T19:19:00Z" w16du:dateUtc="2026-02-12T18:19:00Z">
        <w:r w:rsidR="00F36C96" w:rsidRPr="00025F40">
          <w:t> </w:t>
        </w:r>
      </w:ins>
      <w:ins w:id="7826" w:author="Pientka, Sophie" w:date="2026-02-05T16:14:00Z" w16du:dateUtc="2026-02-05T15:14:00Z">
        <w:del w:id="7827" w:author="Panji Setiawan" w:date="2026-02-12T19:19:00Z" w16du:dateUtc="2026-02-12T18:19:00Z">
          <w:r w:rsidDel="00F36C96">
            <w:delText xml:space="preserve"> </w:delText>
          </w:r>
        </w:del>
        <w:r>
          <w:t>&lt;</w:t>
        </w:r>
        <w:del w:id="7828" w:author="Panji Setiawan" w:date="2026-02-12T18:06:00Z" w16du:dateUtc="2026-02-12T17:06:00Z">
          <w:r w:rsidDel="00446712">
            <w:delText xml:space="preserve"> </w:delText>
          </w:r>
        </w:del>
      </w:ins>
      <w:ins w:id="7829" w:author="Panji Setiawan" w:date="2026-02-12T19:19:00Z" w16du:dateUtc="2026-02-12T18:19:00Z">
        <w:r w:rsidR="00F36C96" w:rsidRPr="00025F40">
          <w:t> </w:t>
        </w:r>
      </w:ins>
      <w:ins w:id="7830" w:author="Pientka, Sophie" w:date="2026-02-05T16:14:00Z" w16du:dateUtc="2026-02-05T15:14:00Z">
        <w:del w:id="7831" w:author="Panji Setiawan" w:date="2026-02-12T19:19:00Z" w16du:dateUtc="2026-02-12T18:19:00Z">
          <w:r w:rsidDel="00F36C96">
            <w:delText xml:space="preserve"> </w:delText>
          </w:r>
        </w:del>
        <w:r>
          <w:t>numCh.</w:t>
        </w:r>
      </w:ins>
    </w:p>
    <w:p w14:paraId="4E674305" w14:textId="77777777" w:rsidR="006C6F48" w:rsidRPr="0088664D" w:rsidRDefault="006C6F48" w:rsidP="006C6F48">
      <w:pPr>
        <w:rPr>
          <w:ins w:id="7832" w:author="Pientka, Sophie" w:date="2026-02-05T16:14:00Z" w16du:dateUtc="2026-02-05T15:14:00Z"/>
        </w:rPr>
      </w:pPr>
      <w:ins w:id="7833" w:author="Pientka, Sophie" w:date="2026-02-05T16:14:00Z" w16du:dateUtc="2026-02-05T15:14:00Z">
        <w:r>
          <w:lastRenderedPageBreak/>
          <w:t xml:space="preserve">The output of this process is assigned to </w:t>
        </w:r>
        <w:r w:rsidRPr="00025F40">
          <w:t xml:space="preserve">the array of reconstructed sample values </w:t>
        </w:r>
        <w:proofErr w:type="gramStart"/>
        <w:r w:rsidRPr="00025F40">
          <w:t>Rec[</w:t>
        </w:r>
        <w:proofErr w:type="gramEnd"/>
        <w:r w:rsidRPr="00025F40">
          <w:t> </w:t>
        </w:r>
        <w:proofErr w:type="gramStart"/>
        <w:r w:rsidRPr="00025F40">
          <w:t>wPId ]</w:t>
        </w:r>
        <w:proofErr w:type="gramEnd"/>
        <w:r w:rsidRPr="00025F40">
          <w:t>[ </w:t>
        </w:r>
        <w:proofErr w:type="gramStart"/>
        <w:r w:rsidRPr="00025F40">
          <w:t>chGId ]</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proofErr w:type="gramStart"/>
        <w:r w:rsidRPr="00025F40">
          <w:t xml:space="preserve">0  &lt;= </w:t>
        </w:r>
        <w:r>
          <w:t xml:space="preserve"> </w:t>
        </w:r>
        <w:r w:rsidRPr="00025F40">
          <w:t>c</w:t>
        </w:r>
        <w:proofErr w:type="gramEnd"/>
        <w:r w:rsidRPr="00025F40">
          <w:t xml:space="preserve"> &lt; </w:t>
        </w:r>
        <w:proofErr w:type="gramStart"/>
        <w:r w:rsidRPr="00025F40">
          <w:t>NumChannels[</w:t>
        </w:r>
        <w:proofErr w:type="gramEnd"/>
        <w:r w:rsidRPr="00025F40">
          <w:t> </w:t>
        </w:r>
        <w:proofErr w:type="gramStart"/>
        <w:r w:rsidRPr="00025F40">
          <w:t>chGId ]</w:t>
        </w:r>
        <w:proofErr w:type="gramEnd"/>
        <w:r w:rsidRPr="00025F40">
          <w:t xml:space="preserve"> and </w:t>
        </w:r>
        <w:proofErr w:type="gramStart"/>
        <w:r w:rsidRPr="00025F40">
          <w:t>0  &lt;=  i</w:t>
        </w:r>
        <w:proofErr w:type="gramEnd"/>
        <w:r w:rsidRPr="00025F40">
          <w:t xml:space="preserve"> &lt; numRecSmpls</w:t>
        </w:r>
        <w:r>
          <w:t>.</w:t>
        </w:r>
      </w:ins>
    </w:p>
    <w:p w14:paraId="6A82FAC5" w14:textId="77777777" w:rsidR="006C6F48" w:rsidRPr="00025F40" w:rsidRDefault="006C6F48" w:rsidP="006C6F48">
      <w:pPr>
        <w:rPr>
          <w:ins w:id="7834" w:author="Pientka, Sophie" w:date="2026-02-05T16:14:00Z" w16du:dateUtc="2026-02-05T15:14:00Z"/>
        </w:rPr>
      </w:pPr>
      <w:ins w:id="7835" w:author="Pientka, Sophie" w:date="2026-02-05T16:14:00Z" w16du:dateUtc="2026-02-05T15:14:00Z">
        <w:r w:rsidRPr="00025F40">
          <w:rPr>
            <w:noProof/>
          </w:rPr>
          <w:t xml:space="preserve">For each c with </w:t>
        </w:r>
        <w:proofErr w:type="gramStart"/>
        <w:r w:rsidRPr="00025F40">
          <w:t xml:space="preserve">0  &lt;= </w:t>
        </w:r>
        <w:r>
          <w:t xml:space="preserve"> </w:t>
        </w:r>
        <w:r w:rsidRPr="00025F40">
          <w:t>c</w:t>
        </w:r>
        <w:proofErr w:type="gramEnd"/>
        <w:r w:rsidRPr="00025F40">
          <w:t xml:space="preserve"> &lt; </w:t>
        </w:r>
        <w:proofErr w:type="gramStart"/>
        <w:r w:rsidRPr="00025F40">
          <w:t>NumChannels[</w:t>
        </w:r>
        <w:proofErr w:type="gramEnd"/>
        <w:r w:rsidRPr="00025F40">
          <w:t> </w:t>
        </w:r>
        <w:proofErr w:type="gramStart"/>
        <w:r w:rsidRPr="00025F40">
          <w:t>chGId ]</w:t>
        </w:r>
        <w:proofErr w:type="gramEnd"/>
        <w:r w:rsidRPr="00025F40">
          <w:t xml:space="preserve">, the following applies: </w:t>
        </w:r>
      </w:ins>
    </w:p>
    <w:p w14:paraId="3DDB3D3F" w14:textId="77777777" w:rsidR="006C6F48" w:rsidRPr="00025F40" w:rsidRDefault="006C6F48" w:rsidP="006C6F48">
      <w:pPr>
        <w:pStyle w:val="ListParagraph"/>
        <w:numPr>
          <w:ilvl w:val="0"/>
          <w:numId w:val="85"/>
        </w:numPr>
        <w:rPr>
          <w:ins w:id="7836" w:author="Pientka, Sophie" w:date="2026-02-05T16:14:00Z" w16du:dateUtc="2026-02-05T15:14:00Z"/>
          <w:noProof/>
        </w:rPr>
      </w:pPr>
      <w:ins w:id="7837" w:author="Pientka, Sophie" w:date="2026-02-05T16:14:00Z" w16du:dateUtc="2026-02-05T15:14:00Z">
        <w:r w:rsidRPr="00025F40">
          <w:t xml:space="preserve">The decoded output channel </w:t>
        </w:r>
        <w:proofErr w:type="gramStart"/>
        <w:r w:rsidRPr="00025F40">
          <w:t>outCh[</w:t>
        </w:r>
        <w:proofErr w:type="gramEnd"/>
        <w:r w:rsidRPr="00025F40">
          <w:t> </w:t>
        </w:r>
        <w:proofErr w:type="gramStart"/>
        <w:r w:rsidRPr="00025F40">
          <w:t>c ]</w:t>
        </w:r>
        <w:proofErr w:type="gramEnd"/>
        <w:r w:rsidRPr="00025F40">
          <w:t xml:space="preserve"> is specified as the channel of reconstructed sample values </w:t>
        </w:r>
        <w:proofErr w:type="gramStart"/>
        <w:r w:rsidRPr="00025F40">
          <w:t>Rec[</w:t>
        </w:r>
        <w:proofErr w:type="gramEnd"/>
        <w:r w:rsidRPr="00025F40">
          <w:t> </w:t>
        </w:r>
        <w:proofErr w:type="gramStart"/>
        <w:r w:rsidRPr="00025F40">
          <w:t>wPId ]</w:t>
        </w:r>
        <w:proofErr w:type="gramEnd"/>
        <w:r w:rsidRPr="00025F40">
          <w:t>[ </w:t>
        </w:r>
        <w:proofErr w:type="gramStart"/>
        <w:r w:rsidRPr="00025F40">
          <w:t>chGId ]</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numRecSmpls.</w:t>
        </w:r>
      </w:ins>
    </w:p>
    <w:p w14:paraId="1EC96006" w14:textId="77777777" w:rsidR="006C6F48" w:rsidRDefault="006C6F48" w:rsidP="006C6F48">
      <w:pPr>
        <w:pStyle w:val="ListParagraph"/>
        <w:numPr>
          <w:ilvl w:val="0"/>
          <w:numId w:val="85"/>
        </w:numPr>
        <w:rPr>
          <w:ins w:id="7838" w:author="Pientka, Sophie" w:date="2026-02-05T16:14:00Z" w16du:dateUtc="2026-02-05T15:14:00Z"/>
          <w:noProof/>
        </w:rPr>
      </w:pPr>
      <w:ins w:id="7839" w:author="Pientka, Sophie" w:date="2026-02-05T16:14:00Z" w16du:dateUtc="2026-02-05T15:14:00Z">
        <w:r w:rsidRPr="00025F40">
          <w:t xml:space="preserve">The waveform parameter set identifier associated to </w:t>
        </w:r>
        <w:proofErr w:type="gramStart"/>
        <w:r w:rsidRPr="00025F40">
          <w:t>outCh[</w:t>
        </w:r>
        <w:proofErr w:type="gramEnd"/>
        <w:r w:rsidRPr="00025F40">
          <w:t> </w:t>
        </w:r>
        <w:proofErr w:type="gramStart"/>
        <w:r w:rsidRPr="00025F40">
          <w:t>c ]</w:t>
        </w:r>
        <w:proofErr w:type="gramEnd"/>
        <w:r w:rsidRPr="00025F40">
          <w:t xml:space="preserve"> is set to wpId.</w:t>
        </w:r>
      </w:ins>
    </w:p>
    <w:p w14:paraId="2E757A42" w14:textId="77777777" w:rsidR="006C6F48" w:rsidRPr="00025F40" w:rsidRDefault="006C6F48" w:rsidP="006C6F48">
      <w:pPr>
        <w:rPr>
          <w:ins w:id="7840" w:author="Pientka, Sophie" w:date="2026-02-05T16:14:00Z" w16du:dateUtc="2026-02-05T15:14:00Z"/>
          <w:noProof/>
        </w:rPr>
      </w:pPr>
      <w:ins w:id="7841" w:author="Pientka, Sophie" w:date="2026-02-05T16:14:00Z" w16du:dateUtc="2026-02-05T15:14:00Z">
        <w:r>
          <w:rPr>
            <w:noProof/>
          </w:rPr>
          <w:t>The variable globalStartPos is set to globalStartPos + numSmpls.</w:t>
        </w:r>
      </w:ins>
    </w:p>
    <w:p w14:paraId="6D67BEAA" w14:textId="77777777" w:rsidR="006C6F48" w:rsidRPr="00025F40" w:rsidRDefault="006C6F48" w:rsidP="006C6F48">
      <w:pPr>
        <w:pStyle w:val="Heading3"/>
        <w:rPr>
          <w:ins w:id="7842" w:author="Pientka, Sophie" w:date="2026-02-05T16:14:00Z" w16du:dateUtc="2026-02-05T15:14:00Z"/>
        </w:rPr>
      </w:pPr>
      <w:bookmarkStart w:id="7843" w:name="_Ref214368502"/>
      <w:bookmarkStart w:id="7844" w:name="_Toc222063129"/>
      <w:ins w:id="7845" w:author="Pientka, Sophie" w:date="2026-02-05T16:14:00Z" w16du:dateUtc="2026-02-05T15:14:00Z">
        <w:r>
          <w:t>En</w:t>
        </w:r>
        <w:r w:rsidRPr="00025F40">
          <w:t>coding process for dependent frames (</w:t>
        </w:r>
        <w:r>
          <w:t>stream packet</w:t>
        </w:r>
        <w:r w:rsidRPr="00025F40">
          <w:t>s of type DF_</w:t>
        </w:r>
        <w:r>
          <w:t>SP</w:t>
        </w:r>
        <w:r w:rsidRPr="00025F40">
          <w:t>T)</w:t>
        </w:r>
        <w:bookmarkEnd w:id="7843"/>
        <w:bookmarkEnd w:id="7844"/>
        <w:r w:rsidRPr="00025F40">
          <w:t xml:space="preserve"> </w:t>
        </w:r>
      </w:ins>
    </w:p>
    <w:p w14:paraId="400A600A" w14:textId="7444541B" w:rsidR="006C6F48" w:rsidRPr="00025F40" w:rsidRDefault="006C6F48" w:rsidP="006C6F48">
      <w:pPr>
        <w:rPr>
          <w:ins w:id="7846" w:author="Pientka, Sophie" w:date="2026-02-05T16:14:00Z" w16du:dateUtc="2026-02-05T15:14:00Z"/>
        </w:rPr>
      </w:pPr>
      <w:ins w:id="7847" w:author="Pientka, Sophie" w:date="2026-02-05T16:14:00Z" w16du:dateUtc="2026-02-05T15:14:00Z">
        <w:r>
          <w:t xml:space="preserve">It is a requirement of bitstream conformance that the waveform parameter set identifier </w:t>
        </w:r>
        <w:r w:rsidRPr="00025F40">
          <w:t>df_waveform_parameter_set_id</w:t>
        </w:r>
        <w:r>
          <w:t xml:space="preserve"> and the channel group identifier </w:t>
        </w:r>
        <w:r w:rsidRPr="00025F40">
          <w:t>df_channel_group_id</w:t>
        </w:r>
        <w:r>
          <w:t xml:space="preserve"> of the current dependent frame are identical to the waverform parameter set identifier </w:t>
        </w:r>
        <w:r w:rsidRPr="00025F40">
          <w:t>if_waveform_parameter_set_id</w:t>
        </w:r>
        <w:r>
          <w:t xml:space="preserve"> and the channel group identifier </w:t>
        </w:r>
        <w:r w:rsidRPr="00025F40">
          <w:t>if_channel_group_id</w:t>
        </w:r>
        <w:r>
          <w:t xml:space="preserve"> of the preceding independent frame header. </w:t>
        </w:r>
        <w:r w:rsidRPr="00025F40">
          <w:t>The set of syntax elements of the last previously e</w:t>
        </w:r>
        <w:r>
          <w:t>n</w:t>
        </w:r>
        <w:r w:rsidRPr="00025F40">
          <w:t>coded waveform parameter set that has the same waveform parameter set identifier as the current dependent frame (waveform_parameter_set_</w:t>
        </w:r>
        <w:proofErr w:type="gramStart"/>
        <w:r w:rsidRPr="00025F40">
          <w:t>id</w:t>
        </w:r>
      </w:ins>
      <w:ins w:id="7848" w:author="Panji Setiawan" w:date="2026-02-13T13:24:00Z" w16du:dateUtc="2026-02-13T12:24:00Z">
        <w:r w:rsidR="001D540D">
          <w:t xml:space="preserve"> </w:t>
        </w:r>
      </w:ins>
      <w:ins w:id="7849" w:author="Pientka, Sophie" w:date="2026-02-05T16:14:00Z" w16du:dateUtc="2026-02-05T15:14:00Z">
        <w:r w:rsidRPr="00025F40">
          <w:t xml:space="preserve"> </w:t>
        </w:r>
        <w:r>
          <w:t>=</w:t>
        </w:r>
        <w:proofErr w:type="gramEnd"/>
        <w:r>
          <w:t> </w:t>
        </w:r>
        <w:proofErr w:type="gramStart"/>
        <w:r>
          <w:t>=</w:t>
        </w:r>
      </w:ins>
      <w:ins w:id="7850" w:author="Panji Setiawan" w:date="2026-02-13T13:24:00Z" w16du:dateUtc="2026-02-13T12:24:00Z">
        <w:r w:rsidR="001D540D">
          <w:t xml:space="preserve"> </w:t>
        </w:r>
      </w:ins>
      <w:ins w:id="7851" w:author="Pientka, Sophie" w:date="2026-02-05T16:14:00Z" w16du:dateUtc="2026-02-05T15:14:00Z">
        <w:r w:rsidRPr="00025F40">
          <w:t xml:space="preserve"> df</w:t>
        </w:r>
        <w:proofErr w:type="gramEnd"/>
        <w:r w:rsidRPr="00025F40">
          <w:t>_waveform_parameter_set_id) shall be referred to as wpsCurr.</w:t>
        </w:r>
      </w:ins>
    </w:p>
    <w:p w14:paraId="69134934" w14:textId="77777777" w:rsidR="006C6F48" w:rsidRPr="00025F40" w:rsidRDefault="006C6F48" w:rsidP="006C6F48">
      <w:pPr>
        <w:rPr>
          <w:ins w:id="7852" w:author="Pientka, Sophie" w:date="2026-02-05T16:14:00Z" w16du:dateUtc="2026-02-05T15:14:00Z"/>
        </w:rPr>
      </w:pPr>
      <w:ins w:id="7853" w:author="Pientka, Sophie" w:date="2026-02-05T16:14:00Z" w16du:dateUtc="2026-02-05T15:14:00Z">
        <w:r>
          <w:t xml:space="preserve">The variable </w:t>
        </w:r>
        <w:r w:rsidRPr="00025F40">
          <w:t xml:space="preserve">wPId </w:t>
        </w:r>
        <w:r>
          <w:t xml:space="preserve">is set to </w:t>
        </w:r>
        <w:r w:rsidRPr="00025F40">
          <w:t xml:space="preserve">df_waveform_parameter_set_id and </w:t>
        </w:r>
        <w:r>
          <w:t xml:space="preserve">the variable </w:t>
        </w:r>
        <w:r w:rsidRPr="00025F40">
          <w:t xml:space="preserve">chGId </w:t>
        </w:r>
        <w:r>
          <w:t>is set to</w:t>
        </w:r>
        <w:r w:rsidRPr="00025F40">
          <w:t xml:space="preserve"> df_channel_group_id.</w:t>
        </w:r>
      </w:ins>
    </w:p>
    <w:p w14:paraId="23EC4D79" w14:textId="799AFA53" w:rsidR="006C6F48" w:rsidRPr="00025F40" w:rsidRDefault="006C6F48" w:rsidP="006C6F48">
      <w:pPr>
        <w:rPr>
          <w:ins w:id="7854" w:author="Pientka, Sophie" w:date="2026-02-05T16:14:00Z" w16du:dateUtc="2026-02-05T15:14:00Z"/>
        </w:rPr>
      </w:pPr>
      <w:ins w:id="7855" w:author="Pientka, Sophie" w:date="2026-02-05T16:14:00Z" w16du:dateUtc="2026-02-05T15:14:00Z">
        <w:r w:rsidRPr="00025F40">
          <w:t>The frame e</w:t>
        </w:r>
        <w:r>
          <w:t>n</w:t>
        </w:r>
        <w:r w:rsidRPr="00025F40">
          <w:t xml:space="preserve">coding process of </w:t>
        </w:r>
        <w:r>
          <w:t>clause</w:t>
        </w:r>
        <w:r w:rsidRPr="00025F40">
          <w:t xml:space="preserve"> </w:t>
        </w:r>
      </w:ins>
      <w:ins w:id="7856" w:author="Pientka, Sophie" w:date="2026-02-06T11:31:00Z" w16du:dateUtc="2026-02-06T10:31:00Z">
        <w:r w:rsidR="00AB7FAE">
          <w:fldChar w:fldCharType="begin"/>
        </w:r>
        <w:r w:rsidR="00AB7FAE">
          <w:instrText xml:space="preserve"> REF _Ref214989993 \r \h </w:instrText>
        </w:r>
      </w:ins>
      <w:r w:rsidR="00AB7FAE">
        <w:fldChar w:fldCharType="separate"/>
      </w:r>
      <w:r w:rsidR="00EE228F">
        <w:t>9.2</w:t>
      </w:r>
      <w:ins w:id="7857" w:author="Pientka, Sophie" w:date="2026-02-06T11:31:00Z" w16du:dateUtc="2026-02-06T10:31:00Z">
        <w:r w:rsidR="00AB7FAE">
          <w:fldChar w:fldCharType="end"/>
        </w:r>
        <w:r w:rsidR="00AB7FAE">
          <w:t xml:space="preserve"> </w:t>
        </w:r>
      </w:ins>
      <w:ins w:id="7858" w:author="Pientka, Sophie" w:date="2026-02-05T16:14:00Z" w16du:dateUtc="2026-02-05T15:14:00Z">
        <w:r w:rsidRPr="00025F40">
          <w:t xml:space="preserve">is invoked with the variable </w:t>
        </w:r>
        <w:r>
          <w:t>s</w:t>
        </w:r>
        <w:r w:rsidRPr="00025F40">
          <w:t xml:space="preserve">tartPos set to NumSpls[ wPId ][ chGId ], the variable </w:t>
        </w:r>
        <w:r>
          <w:t>n</w:t>
        </w:r>
        <w:r w:rsidRPr="00025F40">
          <w:t>umCh set to NumChannels[ if_channel_group_id ] and the array</w:t>
        </w:r>
        <w:r>
          <w:t xml:space="preserve"> of reconstructed</w:t>
        </w:r>
        <w:r w:rsidRPr="00025F40">
          <w:t xml:space="preserve"> sample values recSamples[ c ][ i ] set to Rec[ wPId ][ chGId ][ c ][ i ] for 0  &lt;= </w:t>
        </w:r>
        <w:r>
          <w:t xml:space="preserve"> </w:t>
        </w:r>
        <w:r w:rsidRPr="00025F40">
          <w:t>c &lt; NumChannels[ df_channel_group_id ] and 0  &lt;=</w:t>
        </w:r>
        <w:r>
          <w:t xml:space="preserve">  </w:t>
        </w:r>
        <w:r w:rsidRPr="00025F40">
          <w:t>i &lt; NumSpls[ wPId ][ chGId ].</w:t>
        </w:r>
        <w:r w:rsidRPr="00C0791C">
          <w:t xml:space="preserve"> </w:t>
        </w:r>
        <w:r>
          <w:t>The input parameter numSmpls which specifies number of samples in the frame is left to the implementer. The array of input samples org[</w:t>
        </w:r>
      </w:ins>
      <w:ins w:id="7859" w:author="Panji Setiawan" w:date="2026-02-13T13:23:00Z" w16du:dateUtc="2026-02-13T12:23:00Z">
        <w:r w:rsidR="00813E48" w:rsidRPr="00D10BD5">
          <w:rPr>
            <w:noProof/>
          </w:rPr>
          <w:t> </w:t>
        </w:r>
      </w:ins>
      <w:ins w:id="7860" w:author="Pientka, Sophie" w:date="2026-02-05T16:14:00Z" w16du:dateUtc="2026-02-05T15:14:00Z">
        <w:r>
          <w:t>c</w:t>
        </w:r>
      </w:ins>
      <w:ins w:id="7861" w:author="Panji Setiawan" w:date="2026-02-13T13:23:00Z" w16du:dateUtc="2026-02-13T12:23:00Z">
        <w:r w:rsidR="00813E48" w:rsidRPr="00D10BD5">
          <w:rPr>
            <w:noProof/>
          </w:rPr>
          <w:t> </w:t>
        </w:r>
      </w:ins>
      <w:ins w:id="7862" w:author="Pientka, Sophie" w:date="2026-02-05T16:14:00Z" w16du:dateUtc="2026-02-05T15:14:00Z">
        <w:r>
          <w:t>][</w:t>
        </w:r>
      </w:ins>
      <w:ins w:id="7863" w:author="Panji Setiawan" w:date="2026-02-13T13:24:00Z" w16du:dateUtc="2026-02-13T12:24:00Z">
        <w:r w:rsidR="00813E48" w:rsidRPr="00D10BD5">
          <w:rPr>
            <w:noProof/>
          </w:rPr>
          <w:t> </w:t>
        </w:r>
      </w:ins>
      <w:ins w:id="7864" w:author="Pientka, Sophie" w:date="2026-02-05T16:14:00Z" w16du:dateUtc="2026-02-05T15:14:00Z">
        <w:r>
          <w:t>i</w:t>
        </w:r>
      </w:ins>
      <w:ins w:id="7865" w:author="Panji Setiawan" w:date="2026-02-13T13:24:00Z" w16du:dateUtc="2026-02-13T12:24:00Z">
        <w:r w:rsidR="00813E48" w:rsidRPr="00D10BD5">
          <w:rPr>
            <w:noProof/>
          </w:rPr>
          <w:t> </w:t>
        </w:r>
      </w:ins>
      <w:ins w:id="7866" w:author="Pientka, Sophie" w:date="2026-02-05T16:14:00Z" w16du:dateUtc="2026-02-05T15:14:00Z">
        <w:r>
          <w:t xml:space="preserve">] </w:t>
        </w:r>
        <w:r w:rsidRPr="00025F40">
          <w:t xml:space="preserve">with 0  &lt;= </w:t>
        </w:r>
        <w:r>
          <w:t xml:space="preserve"> </w:t>
        </w:r>
        <w:r w:rsidRPr="00025F40">
          <w:t>c &lt; numCh and</w:t>
        </w:r>
        <w:r>
          <w:t xml:space="preserve"> startPos</w:t>
        </w:r>
        <w:r w:rsidRPr="00025F40">
          <w:t xml:space="preserve">  &lt;=  i &lt; </w:t>
        </w:r>
        <w:r>
          <w:t xml:space="preserve"> startPos + numSmpls is set to </w:t>
        </w:r>
      </w:ins>
      <m:oMath>
        <m:sSubSup>
          <m:sSubSupPr>
            <m:ctrlPr>
              <w:ins w:id="7867" w:author="Panji Setiawan" w:date="2026-02-13T12:45:00Z" w16du:dateUtc="2026-02-13T11:45:00Z">
                <w:rPr>
                  <w:rFonts w:ascii="Cambria Math" w:hAnsi="Cambria Math"/>
                  <w:i/>
                </w:rPr>
              </w:ins>
            </m:ctrlPr>
          </m:sSubSupPr>
          <m:e>
            <m:r>
              <w:ins w:id="7868" w:author="Panji Setiawan" w:date="2026-02-13T12:45:00Z" w16du:dateUtc="2026-02-13T11:45:00Z">
                <w:rPr>
                  <w:rFonts w:ascii="Cambria Math" w:hAnsi="Cambria Math"/>
                </w:rPr>
                <m:t>org</m:t>
              </w:ins>
            </m:r>
          </m:e>
          <m:sub>
            <m:r>
              <w:ins w:id="7869" w:author="Panji Setiawan" w:date="2026-02-13T12:45:00Z" w16du:dateUtc="2026-02-13T11:45:00Z">
                <w:rPr>
                  <w:rFonts w:ascii="Cambria Math" w:hAnsi="Cambria Math"/>
                </w:rPr>
                <m:t>k</m:t>
              </w:ins>
            </m:r>
          </m:sub>
          <m:sup>
            <m:r>
              <w:ins w:id="7870" w:author="Panji Setiawan" w:date="2026-02-13T12:45:00Z" w16du:dateUtc="2026-02-13T11:45:00Z">
                <w:rPr>
                  <w:rFonts w:ascii="Cambria Math" w:hAnsi="Cambria Math"/>
                </w:rPr>
                <m:t>chGId</m:t>
              </w:ins>
            </m:r>
          </m:sup>
        </m:sSubSup>
      </m:oMath>
      <w:ins w:id="7871" w:author="Pientka, Sophie" w:date="2026-02-05T16:14:00Z" w16du:dateUtc="2026-02-05T15:14:00Z">
        <w:del w:id="7872" w:author="Panji Setiawan" w:date="2026-02-13T12:45:00Z" w16du:dateUtc="2026-02-13T11:45:00Z">
          <w:r w:rsidDel="00A5104E">
            <w:delText>org_k^chGId</w:delText>
          </w:r>
        </w:del>
        <w:r>
          <w:t>[</w:t>
        </w:r>
      </w:ins>
      <w:ins w:id="7873" w:author="Panji Setiawan" w:date="2026-02-13T13:23:00Z" w16du:dateUtc="2026-02-13T12:23:00Z">
        <w:r w:rsidR="00813E48" w:rsidRPr="00D10BD5">
          <w:rPr>
            <w:noProof/>
          </w:rPr>
          <w:t> </w:t>
        </w:r>
      </w:ins>
      <w:ins w:id="7874" w:author="Pientka, Sophie" w:date="2026-02-05T16:14:00Z" w16du:dateUtc="2026-02-05T15:14:00Z">
        <w:r>
          <w:t>i</w:t>
        </w:r>
      </w:ins>
      <w:ins w:id="7875" w:author="Panji Setiawan" w:date="2026-02-13T13:23:00Z" w16du:dateUtc="2026-02-13T12:23:00Z">
        <w:r w:rsidR="00813E48" w:rsidRPr="00D10BD5">
          <w:rPr>
            <w:noProof/>
          </w:rPr>
          <w:t> </w:t>
        </w:r>
      </w:ins>
      <w:ins w:id="7876" w:author="Pientka, Sophie" w:date="2026-02-05T16:14:00Z" w16du:dateUtc="2026-02-05T15:14:00Z">
        <w:r>
          <w:t xml:space="preserve">] with globalStartPos  &lt;=  i &lt;  globalStartPos + numSmpls and 0  &lt;=  k &lt; </w:t>
        </w:r>
        <w:del w:id="7877" w:author="Panji Setiawan" w:date="2026-02-13T13:24:00Z" w16du:dateUtc="2026-02-13T12:24:00Z">
          <w:r w:rsidDel="001D540D">
            <w:delText xml:space="preserve"> </w:delText>
          </w:r>
        </w:del>
        <w:r>
          <w:t>numCh.</w:t>
        </w:r>
      </w:ins>
    </w:p>
    <w:p w14:paraId="3B64DEEB" w14:textId="77777777" w:rsidR="006C6F48" w:rsidRPr="00025F40" w:rsidRDefault="006C6F48" w:rsidP="006C6F48">
      <w:pPr>
        <w:rPr>
          <w:ins w:id="7878" w:author="Pientka, Sophie" w:date="2026-02-05T16:14:00Z" w16du:dateUtc="2026-02-05T15:14:00Z"/>
        </w:rPr>
      </w:pPr>
      <w:ins w:id="7879" w:author="Pientka, Sophie" w:date="2026-02-05T16:14:00Z" w16du:dateUtc="2026-02-05T15:14:00Z">
        <w:r>
          <w:t xml:space="preserve">The output of this process is assigned to </w:t>
        </w:r>
        <w:r w:rsidRPr="00025F40">
          <w:t xml:space="preserve">the reconstructed sample values </w:t>
        </w:r>
        <w:proofErr w:type="gramStart"/>
        <w:r w:rsidRPr="00025F40">
          <w:t>rec[</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proofErr w:type="gramStart"/>
        <w:r w:rsidRPr="00025F40">
          <w:t xml:space="preserve">0  &lt;= </w:t>
        </w:r>
        <w:r>
          <w:t xml:space="preserve"> </w:t>
        </w:r>
        <w:r w:rsidRPr="00025F40">
          <w:t>c</w:t>
        </w:r>
        <w:proofErr w:type="gramEnd"/>
        <w:r w:rsidRPr="00025F40">
          <w:t xml:space="preserve"> &lt; </w:t>
        </w:r>
        <w:proofErr w:type="gramStart"/>
        <w:r w:rsidRPr="00025F40">
          <w:t>NumChannels[</w:t>
        </w:r>
        <w:proofErr w:type="gramEnd"/>
        <w:r w:rsidRPr="00025F40">
          <w:t> df_channel_group_</w:t>
        </w:r>
        <w:proofErr w:type="gramStart"/>
        <w:r w:rsidRPr="00025F40">
          <w:t>id ]</w:t>
        </w:r>
        <w:proofErr w:type="gramEnd"/>
        <w:r w:rsidRPr="00025F40">
          <w:t xml:space="preserve"> and </w:t>
        </w:r>
        <w:proofErr w:type="gramStart"/>
        <w:r w:rsidRPr="00025F40">
          <w:t>numSpls[</w:t>
        </w:r>
        <w:proofErr w:type="gramEnd"/>
        <w:r w:rsidRPr="00025F40">
          <w:t> </w:t>
        </w:r>
        <w:proofErr w:type="gramStart"/>
        <w:r w:rsidRPr="00025F40">
          <w:t>wPId ]</w:t>
        </w:r>
        <w:proofErr w:type="gramEnd"/>
        <w:r w:rsidRPr="00025F40">
          <w:t>[ </w:t>
        </w:r>
        <w:proofErr w:type="gramStart"/>
        <w:r w:rsidRPr="00025F40">
          <w:t>chGId ]</w:t>
        </w:r>
        <w:proofErr w:type="gramEnd"/>
        <w:r w:rsidRPr="00025F40">
          <w:t xml:space="preserve">  &lt;</w:t>
        </w:r>
        <w:proofErr w:type="gramStart"/>
        <w:r w:rsidRPr="00025F40">
          <w:t>=  i</w:t>
        </w:r>
        <w:proofErr w:type="gramEnd"/>
        <w:r w:rsidRPr="00025F40">
          <w:t xml:space="preserve"> &lt; </w:t>
        </w:r>
        <w:proofErr w:type="gramStart"/>
        <w:r w:rsidRPr="00025F40">
          <w:t>numSpls[</w:t>
        </w:r>
        <w:proofErr w:type="gramEnd"/>
        <w:r w:rsidRPr="00025F40">
          <w:t> </w:t>
        </w:r>
        <w:proofErr w:type="gramStart"/>
        <w:r w:rsidRPr="00025F40">
          <w:t>wPId ]</w:t>
        </w:r>
        <w:proofErr w:type="gramEnd"/>
        <w:r w:rsidRPr="00025F40">
          <w:t>[ </w:t>
        </w:r>
        <w:proofErr w:type="gramStart"/>
        <w:r w:rsidRPr="00025F40">
          <w:t>chGId ]</w:t>
        </w:r>
        <w:proofErr w:type="gramEnd"/>
        <w:r w:rsidRPr="00025F40">
          <w:t xml:space="preserve"> + numSmpls. </w:t>
        </w:r>
      </w:ins>
    </w:p>
    <w:p w14:paraId="27C8AD8C" w14:textId="77777777" w:rsidR="006C6F48" w:rsidRPr="00025F40" w:rsidRDefault="006C6F48" w:rsidP="006C6F48">
      <w:pPr>
        <w:rPr>
          <w:ins w:id="7880" w:author="Pientka, Sophie" w:date="2026-02-05T16:14:00Z" w16du:dateUtc="2026-02-05T15:14:00Z"/>
        </w:rPr>
      </w:pPr>
      <w:ins w:id="7881" w:author="Pientka, Sophie" w:date="2026-02-05T16:14:00Z" w16du:dateUtc="2026-02-05T15:14:00Z">
        <w:r>
          <w:t xml:space="preserve">The values </w:t>
        </w:r>
        <w:proofErr w:type="gramStart"/>
        <w:r w:rsidRPr="00025F40">
          <w:t>rec[</w:t>
        </w:r>
        <w:proofErr w:type="gramEnd"/>
        <w:r w:rsidRPr="00025F40">
          <w:t> </w:t>
        </w:r>
        <w:proofErr w:type="gramStart"/>
        <w:r w:rsidRPr="00025F40">
          <w:t>c ]</w:t>
        </w:r>
        <w:proofErr w:type="gramEnd"/>
        <w:r w:rsidRPr="00025F40">
          <w:t>[ </w:t>
        </w:r>
        <w:proofErr w:type="gramStart"/>
        <w:r w:rsidRPr="00025F40">
          <w:t>i ]</w:t>
        </w:r>
        <w:proofErr w:type="gramEnd"/>
        <w:r>
          <w:t xml:space="preserve"> are assigned to the variables </w:t>
        </w:r>
        <w:proofErr w:type="gramStart"/>
        <w:r w:rsidRPr="00025F40">
          <w:t>Rec[</w:t>
        </w:r>
        <w:proofErr w:type="gramEnd"/>
        <w:r w:rsidRPr="00025F40">
          <w:t> </w:t>
        </w:r>
        <w:proofErr w:type="gramStart"/>
        <w:r w:rsidRPr="00025F40">
          <w:t>wPId ]</w:t>
        </w:r>
        <w:proofErr w:type="gramEnd"/>
        <w:r w:rsidRPr="00025F40">
          <w:t>[ </w:t>
        </w:r>
        <w:proofErr w:type="gramStart"/>
        <w:r w:rsidRPr="00025F40">
          <w:t>chGId ]</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for </w:t>
        </w:r>
        <w:proofErr w:type="gramStart"/>
        <w:r w:rsidRPr="00025F40">
          <w:t xml:space="preserve">0  &lt;= </w:t>
        </w:r>
        <w:r>
          <w:t xml:space="preserve"> </w:t>
        </w:r>
        <w:r w:rsidRPr="00025F40">
          <w:t>c</w:t>
        </w:r>
        <w:proofErr w:type="gramEnd"/>
        <w:r w:rsidRPr="00025F40">
          <w:t xml:space="preserve"> &lt; </w:t>
        </w:r>
        <w:proofErr w:type="gramStart"/>
        <w:r w:rsidRPr="00025F40">
          <w:t>NumChannels[</w:t>
        </w:r>
        <w:proofErr w:type="gramEnd"/>
        <w:r w:rsidRPr="00025F40">
          <w:t> df_channel_group_</w:t>
        </w:r>
        <w:proofErr w:type="gramStart"/>
        <w:r w:rsidRPr="00025F40">
          <w:t>id ]</w:t>
        </w:r>
        <w:proofErr w:type="gramEnd"/>
        <w:r w:rsidRPr="00025F40">
          <w:t xml:space="preserve"> and </w:t>
        </w:r>
        <w:proofErr w:type="gramStart"/>
        <w:r w:rsidRPr="00025F40">
          <w:t>numSpls[</w:t>
        </w:r>
        <w:proofErr w:type="gramEnd"/>
        <w:r w:rsidRPr="00025F40">
          <w:t> </w:t>
        </w:r>
        <w:proofErr w:type="gramStart"/>
        <w:r w:rsidRPr="00025F40">
          <w:t>wPId ]</w:t>
        </w:r>
        <w:proofErr w:type="gramEnd"/>
        <w:r w:rsidRPr="00025F40">
          <w:t>[ </w:t>
        </w:r>
        <w:proofErr w:type="gramStart"/>
        <w:r w:rsidRPr="00025F40">
          <w:t>chGId ]</w:t>
        </w:r>
        <w:proofErr w:type="gramEnd"/>
        <w:r w:rsidRPr="00025F40">
          <w:t xml:space="preserve">  &lt;</w:t>
        </w:r>
        <w:proofErr w:type="gramStart"/>
        <w:r w:rsidRPr="00025F40">
          <w:t>=  i</w:t>
        </w:r>
        <w:proofErr w:type="gramEnd"/>
        <w:r w:rsidRPr="00025F40">
          <w:t xml:space="preserve"> &lt; </w:t>
        </w:r>
        <w:proofErr w:type="gramStart"/>
        <w:r w:rsidRPr="00025F40">
          <w:t>numSpls[</w:t>
        </w:r>
        <w:proofErr w:type="gramEnd"/>
        <w:r w:rsidRPr="00025F40">
          <w:t> </w:t>
        </w:r>
        <w:proofErr w:type="gramStart"/>
        <w:r w:rsidRPr="00025F40">
          <w:t>wPId ]</w:t>
        </w:r>
        <w:proofErr w:type="gramEnd"/>
        <w:r w:rsidRPr="00025F40">
          <w:t>[ </w:t>
        </w:r>
        <w:proofErr w:type="gramStart"/>
        <w:r w:rsidRPr="00025F40">
          <w:t>chGId ]</w:t>
        </w:r>
        <w:proofErr w:type="gramEnd"/>
        <w:r w:rsidRPr="00025F40">
          <w:t xml:space="preserve"> + numSmpls.</w:t>
        </w:r>
      </w:ins>
    </w:p>
    <w:p w14:paraId="58B694F9" w14:textId="77777777" w:rsidR="006C6F48" w:rsidRPr="00025F40" w:rsidRDefault="006C6F48" w:rsidP="006C6F48">
      <w:pPr>
        <w:rPr>
          <w:ins w:id="7882" w:author="Pientka, Sophie" w:date="2026-02-05T16:14:00Z" w16du:dateUtc="2026-02-05T15:14:00Z"/>
        </w:rPr>
      </w:pPr>
      <w:ins w:id="7883" w:author="Pientka, Sophie" w:date="2026-02-05T16:14:00Z" w16du:dateUtc="2026-02-05T15:14:00Z">
        <w:r w:rsidRPr="00025F40">
          <w:t xml:space="preserve">The variable </w:t>
        </w:r>
        <w:proofErr w:type="gramStart"/>
        <w:r w:rsidRPr="00025F40">
          <w:t>NumSpls[</w:t>
        </w:r>
        <w:proofErr w:type="gramEnd"/>
        <w:r w:rsidRPr="00025F40">
          <w:t> </w:t>
        </w:r>
        <w:proofErr w:type="gramStart"/>
        <w:r w:rsidRPr="00025F40">
          <w:t>wPId ]</w:t>
        </w:r>
        <w:proofErr w:type="gramEnd"/>
        <w:r w:rsidRPr="00025F40">
          <w:t>[ </w:t>
        </w:r>
        <w:proofErr w:type="gramStart"/>
        <w:r w:rsidRPr="00025F40">
          <w:t>chGId ]</w:t>
        </w:r>
        <w:proofErr w:type="gramEnd"/>
        <w:r w:rsidRPr="00025F40">
          <w:t xml:space="preserve"> is </w:t>
        </w:r>
        <w:r>
          <w:t xml:space="preserve">set to </w:t>
        </w:r>
        <w:proofErr w:type="gramStart"/>
        <w:r w:rsidRPr="00025F40">
          <w:t>NumSpls[</w:t>
        </w:r>
        <w:proofErr w:type="gramEnd"/>
        <w:r w:rsidRPr="00025F40">
          <w:t> </w:t>
        </w:r>
        <w:proofErr w:type="gramStart"/>
        <w:r w:rsidRPr="00025F40">
          <w:t>wPId ]</w:t>
        </w:r>
        <w:proofErr w:type="gramEnd"/>
        <w:r w:rsidRPr="00025F40">
          <w:t>[ </w:t>
        </w:r>
        <w:proofErr w:type="gramStart"/>
        <w:r w:rsidRPr="00025F40">
          <w:t>chGId ]</w:t>
        </w:r>
        <w:proofErr w:type="gramEnd"/>
        <w:r w:rsidRPr="00025F40">
          <w:t xml:space="preserve"> + numSmpls.</w:t>
        </w:r>
      </w:ins>
    </w:p>
    <w:p w14:paraId="6F7DE860" w14:textId="77777777" w:rsidR="006C6F48" w:rsidRPr="00025F40" w:rsidRDefault="006C6F48" w:rsidP="006C6F48">
      <w:pPr>
        <w:rPr>
          <w:ins w:id="7884" w:author="Pientka, Sophie" w:date="2026-02-05T16:14:00Z" w16du:dateUtc="2026-02-05T15:14:00Z"/>
        </w:rPr>
      </w:pPr>
      <w:ins w:id="7885" w:author="Pientka, Sophie" w:date="2026-02-05T16:14:00Z" w16du:dateUtc="2026-02-05T15:14:00Z">
        <w:r w:rsidRPr="00025F40">
          <w:rPr>
            <w:noProof/>
          </w:rPr>
          <w:t xml:space="preserve">For each c with </w:t>
        </w:r>
        <w:proofErr w:type="gramStart"/>
        <w:r w:rsidRPr="00025F40">
          <w:t xml:space="preserve">0  &lt;= </w:t>
        </w:r>
        <w:r>
          <w:t xml:space="preserve"> </w:t>
        </w:r>
        <w:r w:rsidRPr="00025F40">
          <w:t>c</w:t>
        </w:r>
        <w:proofErr w:type="gramEnd"/>
        <w:r w:rsidRPr="00025F40">
          <w:t xml:space="preserve"> &lt; </w:t>
        </w:r>
        <w:proofErr w:type="gramStart"/>
        <w:r w:rsidRPr="00025F40">
          <w:t>NumChannels[</w:t>
        </w:r>
        <w:proofErr w:type="gramEnd"/>
        <w:r w:rsidRPr="00025F40">
          <w:t> df_channel_group_</w:t>
        </w:r>
        <w:proofErr w:type="gramStart"/>
        <w:r w:rsidRPr="00025F40">
          <w:t>id ]</w:t>
        </w:r>
        <w:proofErr w:type="gramEnd"/>
        <w:r w:rsidRPr="00025F40">
          <w:t xml:space="preserve">, the following applies: </w:t>
        </w:r>
      </w:ins>
    </w:p>
    <w:p w14:paraId="4C48957F" w14:textId="77777777" w:rsidR="006C6F48" w:rsidRPr="00025F40" w:rsidRDefault="006C6F48" w:rsidP="006C6F48">
      <w:pPr>
        <w:pStyle w:val="ListParagraph"/>
        <w:numPr>
          <w:ilvl w:val="0"/>
          <w:numId w:val="85"/>
        </w:numPr>
        <w:rPr>
          <w:ins w:id="7886" w:author="Pientka, Sophie" w:date="2026-02-05T16:14:00Z" w16du:dateUtc="2026-02-05T15:14:00Z"/>
          <w:noProof/>
        </w:rPr>
      </w:pPr>
      <w:ins w:id="7887" w:author="Pientka, Sophie" w:date="2026-02-05T16:14:00Z" w16du:dateUtc="2026-02-05T15:14:00Z">
        <w:r w:rsidRPr="00025F40">
          <w:t xml:space="preserve">The decoded output channel </w:t>
        </w:r>
        <w:proofErr w:type="gramStart"/>
        <w:r w:rsidRPr="00025F40">
          <w:t>outCh[</w:t>
        </w:r>
        <w:proofErr w:type="gramEnd"/>
        <w:r w:rsidRPr="00025F40">
          <w:t> </w:t>
        </w:r>
        <w:proofErr w:type="gramStart"/>
        <w:r w:rsidRPr="00025F40">
          <w:t>c ]</w:t>
        </w:r>
        <w:proofErr w:type="gramEnd"/>
        <w:r w:rsidRPr="00025F40">
          <w:t xml:space="preserve"> is specified as the channel of reconstructed sample values </w:t>
        </w:r>
        <w:proofErr w:type="gramStart"/>
        <w:r w:rsidRPr="00025F40">
          <w:t>Rec[</w:t>
        </w:r>
        <w:proofErr w:type="gramEnd"/>
        <w:r w:rsidRPr="00025F40">
          <w:t> </w:t>
        </w:r>
        <w:proofErr w:type="gramStart"/>
        <w:r w:rsidRPr="00025F40">
          <w:t>wPId ]</w:t>
        </w:r>
        <w:proofErr w:type="gramEnd"/>
        <w:r w:rsidRPr="00025F40">
          <w:t>[ </w:t>
        </w:r>
        <w:proofErr w:type="gramStart"/>
        <w:r w:rsidRPr="00025F40">
          <w:t>chGId ]</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proofErr w:type="gramStart"/>
        <w:r w:rsidRPr="00025F40">
          <w:t>numSpls[</w:t>
        </w:r>
        <w:proofErr w:type="gramEnd"/>
        <w:r w:rsidRPr="00025F40">
          <w:t> </w:t>
        </w:r>
        <w:proofErr w:type="gramStart"/>
        <w:r w:rsidRPr="00025F40">
          <w:t>wPId ]</w:t>
        </w:r>
        <w:proofErr w:type="gramEnd"/>
        <w:r w:rsidRPr="00025F40">
          <w:t>[ </w:t>
        </w:r>
        <w:proofErr w:type="gramStart"/>
        <w:r w:rsidRPr="00025F40">
          <w:t>chGId ]</w:t>
        </w:r>
        <w:proofErr w:type="gramEnd"/>
        <w:r>
          <w:t xml:space="preserve">  </w:t>
        </w:r>
        <w:r w:rsidRPr="00025F40">
          <w:t>&lt;</w:t>
        </w:r>
        <w:proofErr w:type="gramStart"/>
        <w:r w:rsidRPr="00025F40">
          <w:t>=  i</w:t>
        </w:r>
        <w:proofErr w:type="gramEnd"/>
        <w:r w:rsidRPr="00025F40">
          <w:t xml:space="preserve"> &lt; </w:t>
        </w:r>
        <w:proofErr w:type="gramStart"/>
        <w:r w:rsidRPr="00025F40">
          <w:t>numSpls[</w:t>
        </w:r>
        <w:proofErr w:type="gramEnd"/>
        <w:r w:rsidRPr="00025F40">
          <w:t> </w:t>
        </w:r>
        <w:proofErr w:type="gramStart"/>
        <w:r w:rsidRPr="00025F40">
          <w:t>wPId ]</w:t>
        </w:r>
        <w:proofErr w:type="gramEnd"/>
        <w:r w:rsidRPr="00025F40">
          <w:t>[ </w:t>
        </w:r>
        <w:proofErr w:type="gramStart"/>
        <w:r w:rsidRPr="00025F40">
          <w:t>chGId ]</w:t>
        </w:r>
        <w:proofErr w:type="gramEnd"/>
        <w:r w:rsidRPr="00025F40">
          <w:t xml:space="preserve"> + numRecSmpls.</w:t>
        </w:r>
      </w:ins>
    </w:p>
    <w:p w14:paraId="179C1543" w14:textId="77777777" w:rsidR="006C6F48" w:rsidRDefault="006C6F48" w:rsidP="006C6F48">
      <w:pPr>
        <w:pStyle w:val="ListParagraph"/>
        <w:numPr>
          <w:ilvl w:val="0"/>
          <w:numId w:val="85"/>
        </w:numPr>
        <w:rPr>
          <w:ins w:id="7888" w:author="Pientka, Sophie" w:date="2026-02-05T16:14:00Z" w16du:dateUtc="2026-02-05T15:14:00Z"/>
          <w:noProof/>
        </w:rPr>
      </w:pPr>
      <w:ins w:id="7889" w:author="Pientka, Sophie" w:date="2026-02-05T16:14:00Z" w16du:dateUtc="2026-02-05T15:14:00Z">
        <w:r w:rsidRPr="00025F40">
          <w:t xml:space="preserve">The waveform parameter set identifier associated to </w:t>
        </w:r>
        <w:proofErr w:type="gramStart"/>
        <w:r w:rsidRPr="00025F40">
          <w:t>outCh[</w:t>
        </w:r>
        <w:proofErr w:type="gramEnd"/>
        <w:r w:rsidRPr="00025F40">
          <w:t> </w:t>
        </w:r>
        <w:proofErr w:type="gramStart"/>
        <w:r w:rsidRPr="00025F40">
          <w:t>c ]</w:t>
        </w:r>
        <w:proofErr w:type="gramEnd"/>
        <w:r w:rsidRPr="00025F40">
          <w:t xml:space="preserve"> is set to wpId.</w:t>
        </w:r>
      </w:ins>
    </w:p>
    <w:p w14:paraId="59E862EF" w14:textId="77777777" w:rsidR="006C6F48" w:rsidRPr="00025F40" w:rsidRDefault="006C6F48" w:rsidP="006C6F48">
      <w:pPr>
        <w:rPr>
          <w:ins w:id="7890" w:author="Pientka, Sophie" w:date="2026-02-05T16:14:00Z" w16du:dateUtc="2026-02-05T15:14:00Z"/>
          <w:noProof/>
        </w:rPr>
      </w:pPr>
      <w:ins w:id="7891" w:author="Pientka, Sophie" w:date="2026-02-05T16:14:00Z" w16du:dateUtc="2026-02-05T15:14:00Z">
        <w:r>
          <w:rPr>
            <w:noProof/>
          </w:rPr>
          <w:t>The variable globalStartPos is set to globalStartPos + numSmpls.</w:t>
        </w:r>
      </w:ins>
    </w:p>
    <w:p w14:paraId="0D4E4FAB" w14:textId="77777777" w:rsidR="006C6F48" w:rsidRPr="00025F40" w:rsidRDefault="006C6F48" w:rsidP="006C6F48">
      <w:pPr>
        <w:pStyle w:val="Heading2"/>
        <w:rPr>
          <w:ins w:id="7892" w:author="Pientka, Sophie" w:date="2026-02-05T16:14:00Z" w16du:dateUtc="2026-02-05T15:14:00Z"/>
          <w:noProof/>
        </w:rPr>
      </w:pPr>
      <w:bookmarkStart w:id="7893" w:name="_Ref214989993"/>
      <w:bookmarkStart w:id="7894" w:name="_Toc222063130"/>
      <w:ins w:id="7895" w:author="Pientka, Sophie" w:date="2026-02-05T16:14:00Z" w16du:dateUtc="2026-02-05T15:14:00Z">
        <w:r w:rsidRPr="00025F40">
          <w:rPr>
            <w:noProof/>
          </w:rPr>
          <w:t>Frame data e</w:t>
        </w:r>
        <w:r>
          <w:rPr>
            <w:noProof/>
          </w:rPr>
          <w:t>n</w:t>
        </w:r>
        <w:r w:rsidRPr="00025F40">
          <w:rPr>
            <w:noProof/>
          </w:rPr>
          <w:t>coding process</w:t>
        </w:r>
        <w:bookmarkEnd w:id="7893"/>
        <w:bookmarkEnd w:id="7894"/>
      </w:ins>
    </w:p>
    <w:p w14:paraId="105308FF" w14:textId="77777777" w:rsidR="006C6F48" w:rsidRPr="00025F40" w:rsidRDefault="006C6F48" w:rsidP="006C6F48">
      <w:pPr>
        <w:rPr>
          <w:ins w:id="7896" w:author="Pientka, Sophie" w:date="2026-02-05T16:14:00Z" w16du:dateUtc="2026-02-05T15:14:00Z"/>
        </w:rPr>
      </w:pPr>
      <w:ins w:id="7897" w:author="Pientka, Sophie" w:date="2026-02-05T16:14:00Z" w16du:dateUtc="2026-02-05T15:14:00Z">
        <w:r w:rsidRPr="00025F40">
          <w:t xml:space="preserve">Input to this process </w:t>
        </w:r>
        <w:proofErr w:type="gramStart"/>
        <w:r w:rsidRPr="00025F40">
          <w:t>are</w:t>
        </w:r>
        <w:proofErr w:type="gramEnd"/>
        <w:r w:rsidRPr="00025F40">
          <w:t xml:space="preserve">: </w:t>
        </w:r>
      </w:ins>
    </w:p>
    <w:p w14:paraId="5C8CE91D" w14:textId="77777777" w:rsidR="006C6F48" w:rsidRPr="00025F40" w:rsidRDefault="006C6F48" w:rsidP="006C6F48">
      <w:pPr>
        <w:pStyle w:val="ListParagraph"/>
        <w:numPr>
          <w:ilvl w:val="0"/>
          <w:numId w:val="77"/>
        </w:numPr>
        <w:rPr>
          <w:ins w:id="7898" w:author="Pientka, Sophie" w:date="2026-02-05T16:14:00Z" w16du:dateUtc="2026-02-05T15:14:00Z"/>
        </w:rPr>
      </w:pPr>
      <w:ins w:id="7899" w:author="Pientka, Sophie" w:date="2026-02-05T16:14:00Z" w16du:dateUtc="2026-02-05T15:14:00Z">
        <w:r w:rsidRPr="00025F40">
          <w:t>a starting position startPos.</w:t>
        </w:r>
      </w:ins>
    </w:p>
    <w:p w14:paraId="24D7EC82" w14:textId="77777777" w:rsidR="006C6F48" w:rsidRDefault="006C6F48" w:rsidP="006C6F48">
      <w:pPr>
        <w:pStyle w:val="ListParagraph"/>
        <w:numPr>
          <w:ilvl w:val="0"/>
          <w:numId w:val="77"/>
        </w:numPr>
        <w:rPr>
          <w:ins w:id="7900" w:author="Pientka, Sophie" w:date="2026-02-05T16:14:00Z" w16du:dateUtc="2026-02-05T15:14:00Z"/>
        </w:rPr>
      </w:pPr>
      <w:proofErr w:type="gramStart"/>
      <w:ins w:id="7901" w:author="Pientka, Sophie" w:date="2026-02-05T16:14:00Z" w16du:dateUtc="2026-02-05T15:14:00Z">
        <w:r w:rsidRPr="00025F40">
          <w:t>a number of</w:t>
        </w:r>
        <w:proofErr w:type="gramEnd"/>
        <w:r w:rsidRPr="00025F40">
          <w:t xml:space="preserve"> channels numCh</w:t>
        </w:r>
      </w:ins>
    </w:p>
    <w:p w14:paraId="0A98EB15" w14:textId="77777777" w:rsidR="006C6F48" w:rsidRDefault="006C6F48" w:rsidP="006C6F48">
      <w:pPr>
        <w:pStyle w:val="ListParagraph"/>
        <w:numPr>
          <w:ilvl w:val="0"/>
          <w:numId w:val="77"/>
        </w:numPr>
        <w:rPr>
          <w:ins w:id="7902" w:author="Pientka, Sophie" w:date="2026-02-05T16:14:00Z" w16du:dateUtc="2026-02-05T15:14:00Z"/>
        </w:rPr>
      </w:pPr>
      <w:proofErr w:type="gramStart"/>
      <w:ins w:id="7903" w:author="Pientka, Sophie" w:date="2026-02-05T16:14:00Z" w16du:dateUtc="2026-02-05T15:14:00Z">
        <w:r>
          <w:t>a number of</w:t>
        </w:r>
        <w:proofErr w:type="gramEnd"/>
        <w:r>
          <w:t xml:space="preserve"> samples in the current frame numSmpls</w:t>
        </w:r>
      </w:ins>
    </w:p>
    <w:p w14:paraId="277F2C6B" w14:textId="05B8BD9F" w:rsidR="006C6F48" w:rsidRPr="00025F40" w:rsidRDefault="006C6F48" w:rsidP="006C6F48">
      <w:pPr>
        <w:pStyle w:val="ListParagraph"/>
        <w:numPr>
          <w:ilvl w:val="0"/>
          <w:numId w:val="77"/>
        </w:numPr>
        <w:rPr>
          <w:ins w:id="7904" w:author="Pientka, Sophie" w:date="2026-02-05T16:14:00Z" w16du:dateUtc="2026-02-05T15:14:00Z"/>
        </w:rPr>
      </w:pPr>
      <w:ins w:id="7905" w:author="Pientka, Sophie" w:date="2026-02-05T16:14:00Z" w16du:dateUtc="2026-02-05T15:14:00Z">
        <w:r>
          <w:t xml:space="preserve">an array of input samples </w:t>
        </w:r>
        <w:proofErr w:type="gramStart"/>
        <w:r>
          <w:t>org[</w:t>
        </w:r>
      </w:ins>
      <w:proofErr w:type="gramEnd"/>
      <w:ins w:id="7906" w:author="Panji Setiawan" w:date="2026-02-12T19:20:00Z" w16du:dateUtc="2026-02-12T18:20:00Z">
        <w:r w:rsidR="00556857" w:rsidRPr="00025F40">
          <w:t> </w:t>
        </w:r>
      </w:ins>
      <w:proofErr w:type="gramStart"/>
      <w:ins w:id="7907" w:author="Pientka, Sophie" w:date="2026-02-05T16:14:00Z" w16du:dateUtc="2026-02-05T15:14:00Z">
        <w:r>
          <w:t>c</w:t>
        </w:r>
      </w:ins>
      <w:ins w:id="7908" w:author="Panji Setiawan" w:date="2026-02-12T19:20:00Z" w16du:dateUtc="2026-02-12T18:20:00Z">
        <w:r w:rsidR="00556857" w:rsidRPr="00025F40">
          <w:t> </w:t>
        </w:r>
      </w:ins>
      <w:ins w:id="7909" w:author="Pientka, Sophie" w:date="2026-02-05T16:14:00Z" w16du:dateUtc="2026-02-05T15:14:00Z">
        <w:r>
          <w:t>]</w:t>
        </w:r>
        <w:proofErr w:type="gramEnd"/>
        <w:r>
          <w:t>[</w:t>
        </w:r>
      </w:ins>
      <w:ins w:id="7910" w:author="Panji Setiawan" w:date="2026-02-12T19:20:00Z" w16du:dateUtc="2026-02-12T18:20:00Z">
        <w:r w:rsidR="00556857" w:rsidRPr="00025F40">
          <w:t> </w:t>
        </w:r>
      </w:ins>
      <w:proofErr w:type="gramStart"/>
      <w:ins w:id="7911" w:author="Pientka, Sophie" w:date="2026-02-05T16:14:00Z" w16du:dateUtc="2026-02-05T15:14:00Z">
        <w:r>
          <w:t>i</w:t>
        </w:r>
      </w:ins>
      <w:ins w:id="7912" w:author="Panji Setiawan" w:date="2026-02-12T19:20:00Z" w16du:dateUtc="2026-02-12T18:20:00Z">
        <w:r w:rsidR="00556857" w:rsidRPr="00025F40">
          <w:t> </w:t>
        </w:r>
      </w:ins>
      <w:ins w:id="7913" w:author="Pientka, Sophie" w:date="2026-02-05T16:14:00Z" w16du:dateUtc="2026-02-05T15:14:00Z">
        <w:r>
          <w:t>]</w:t>
        </w:r>
        <w:proofErr w:type="gramEnd"/>
        <w:r>
          <w:t xml:space="preserve"> </w:t>
        </w:r>
        <w:r w:rsidRPr="00025F40">
          <w:t>with 0</w:t>
        </w:r>
      </w:ins>
      <w:ins w:id="7914" w:author="Panji Setiawan" w:date="2026-02-12T19:20:00Z" w16du:dateUtc="2026-02-12T18:20:00Z">
        <w:r w:rsidR="00556857" w:rsidRPr="00025F40">
          <w:t>  </w:t>
        </w:r>
      </w:ins>
      <w:ins w:id="7915" w:author="Pientka, Sophie" w:date="2026-02-05T16:14:00Z" w16du:dateUtc="2026-02-05T15:14:00Z">
        <w:del w:id="7916" w:author="Panji Setiawan" w:date="2026-02-12T19:20:00Z" w16du:dateUtc="2026-02-12T18:20:00Z">
          <w:r w:rsidRPr="00025F40" w:rsidDel="00556857">
            <w:delText xml:space="preserve">  </w:delText>
          </w:r>
        </w:del>
        <w:r w:rsidRPr="00025F40">
          <w:t>&lt;=</w:t>
        </w:r>
      </w:ins>
      <w:ins w:id="7917" w:author="Panji Setiawan" w:date="2026-02-12T19:20:00Z" w16du:dateUtc="2026-02-12T18:20:00Z">
        <w:r w:rsidR="00556857" w:rsidRPr="00025F40">
          <w:t>  </w:t>
        </w:r>
      </w:ins>
      <w:ins w:id="7918" w:author="Pientka, Sophie" w:date="2026-02-05T16:14:00Z" w16du:dateUtc="2026-02-05T15:14:00Z">
        <w:del w:id="7919" w:author="Panji Setiawan" w:date="2026-02-12T19:20:00Z" w16du:dateUtc="2026-02-12T18:20:00Z">
          <w:r w:rsidRPr="00025F40" w:rsidDel="00556857">
            <w:delText xml:space="preserve"> </w:delText>
          </w:r>
          <w:r w:rsidDel="00556857">
            <w:delText xml:space="preserve"> </w:delText>
          </w:r>
        </w:del>
        <w:r w:rsidRPr="00025F40">
          <w:t>c</w:t>
        </w:r>
      </w:ins>
      <w:ins w:id="7920" w:author="Panji Setiawan" w:date="2026-02-12T19:20:00Z" w16du:dateUtc="2026-02-12T18:20:00Z">
        <w:r w:rsidR="00556857" w:rsidRPr="00025F40">
          <w:t> </w:t>
        </w:r>
      </w:ins>
      <w:ins w:id="7921" w:author="Pientka, Sophie" w:date="2026-02-05T16:14:00Z" w16du:dateUtc="2026-02-05T15:14:00Z">
        <w:del w:id="7922" w:author="Panji Setiawan" w:date="2026-02-12T19:20:00Z" w16du:dateUtc="2026-02-12T18:20:00Z">
          <w:r w:rsidRPr="00025F40" w:rsidDel="00556857">
            <w:delText xml:space="preserve"> </w:delText>
          </w:r>
        </w:del>
        <w:r w:rsidRPr="00025F40">
          <w:t>&lt;</w:t>
        </w:r>
      </w:ins>
      <w:ins w:id="7923" w:author="Panji Setiawan" w:date="2026-02-12T19:20:00Z" w16du:dateUtc="2026-02-12T18:20:00Z">
        <w:r w:rsidR="00556857" w:rsidRPr="00025F40">
          <w:t> </w:t>
        </w:r>
      </w:ins>
      <w:ins w:id="7924" w:author="Pientka, Sophie" w:date="2026-02-05T16:14:00Z" w16du:dateUtc="2026-02-05T15:14:00Z">
        <w:del w:id="7925" w:author="Panji Setiawan" w:date="2026-02-12T19:20:00Z" w16du:dateUtc="2026-02-12T18:20:00Z">
          <w:r w:rsidRPr="00025F40" w:rsidDel="00556857">
            <w:delText xml:space="preserve"> </w:delText>
          </w:r>
        </w:del>
        <w:r w:rsidRPr="00025F40">
          <w:t>numCh and</w:t>
        </w:r>
        <w:r w:rsidRPr="00025F40">
          <w:br/>
        </w:r>
        <w:proofErr w:type="gramStart"/>
        <w:r>
          <w:t>startPos</w:t>
        </w:r>
        <w:r w:rsidRPr="00025F40">
          <w:t xml:space="preserve">  &lt;=  i</w:t>
        </w:r>
        <w:proofErr w:type="gramEnd"/>
        <w:r w:rsidRPr="00025F40">
          <w:t xml:space="preserve"> &lt; startPos</w:t>
        </w:r>
        <w:r>
          <w:t xml:space="preserve"> + numSmpls</w:t>
        </w:r>
        <w:r w:rsidRPr="00025F40">
          <w:t>.</w:t>
        </w:r>
      </w:ins>
    </w:p>
    <w:p w14:paraId="54D7C9A8" w14:textId="77777777" w:rsidR="006C6F48" w:rsidRPr="00025F40" w:rsidRDefault="006C6F48" w:rsidP="006C6F48">
      <w:pPr>
        <w:pStyle w:val="ListParagraph"/>
        <w:numPr>
          <w:ilvl w:val="0"/>
          <w:numId w:val="77"/>
        </w:numPr>
        <w:rPr>
          <w:ins w:id="7926" w:author="Pientka, Sophie" w:date="2026-02-05T16:14:00Z" w16du:dateUtc="2026-02-05T15:14:00Z"/>
        </w:rPr>
      </w:pPr>
      <w:ins w:id="7927" w:author="Pientka, Sophie" w:date="2026-02-05T16:14:00Z" w16du:dateUtc="2026-02-05T15:14:00Z">
        <w:r w:rsidRPr="00025F40">
          <w:t>if star</w:t>
        </w:r>
        <w:r>
          <w:t>t</w:t>
        </w:r>
        <w:r w:rsidRPr="00025F40">
          <w:t xml:space="preserve">Pos is not equal to zero: An array of reconstructed sample values </w:t>
        </w:r>
        <w:proofErr w:type="gramStart"/>
        <w:r w:rsidRPr="00025F40">
          <w:t>rec[</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proofErr w:type="gramStart"/>
        <w:r w:rsidRPr="00025F40">
          <w:t xml:space="preserve">0  &lt;= </w:t>
        </w:r>
        <w:r>
          <w:t xml:space="preserve"> </w:t>
        </w:r>
        <w:r w:rsidRPr="00025F40">
          <w:t>c</w:t>
        </w:r>
        <w:proofErr w:type="gramEnd"/>
        <w:r w:rsidRPr="00025F40">
          <w:t xml:space="preserve"> &lt; numCh and</w:t>
        </w:r>
        <w:r w:rsidRPr="00025F40">
          <w:br/>
        </w:r>
        <w:proofErr w:type="gramStart"/>
        <w:r w:rsidRPr="00025F40">
          <w:t>0  &lt;=  i</w:t>
        </w:r>
        <w:proofErr w:type="gramEnd"/>
        <w:r w:rsidRPr="00025F40">
          <w:t xml:space="preserve"> &lt; startPos. </w:t>
        </w:r>
      </w:ins>
    </w:p>
    <w:p w14:paraId="75600220" w14:textId="77777777" w:rsidR="006C6F48" w:rsidRPr="00025F40" w:rsidRDefault="006C6F48" w:rsidP="006C6F48">
      <w:pPr>
        <w:rPr>
          <w:ins w:id="7928" w:author="Pientka, Sophie" w:date="2026-02-05T16:14:00Z" w16du:dateUtc="2026-02-05T15:14:00Z"/>
        </w:rPr>
      </w:pPr>
      <w:ins w:id="7929" w:author="Pientka, Sophie" w:date="2026-02-05T16:14:00Z" w16du:dateUtc="2026-02-05T15:14:00Z">
        <w:r w:rsidRPr="00025F40">
          <w:t>Output of this process ar</w:t>
        </w:r>
        <w:r>
          <w:t>e</w:t>
        </w:r>
        <w:r w:rsidRPr="00025F40">
          <w:t xml:space="preserve"> the reconstructed sample values </w:t>
        </w:r>
        <w:proofErr w:type="gramStart"/>
        <w:r w:rsidRPr="00025F40">
          <w:t>rec[</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proofErr w:type="gramStart"/>
        <w:r w:rsidRPr="00025F40">
          <w:t xml:space="preserve">0  &lt;= </w:t>
        </w:r>
        <w:r>
          <w:t xml:space="preserve"> </w:t>
        </w:r>
        <w:r w:rsidRPr="00025F40">
          <w:t>c</w:t>
        </w:r>
        <w:proofErr w:type="gramEnd"/>
        <w:r w:rsidRPr="00025F40">
          <w:t xml:space="preserve"> &lt;numCh and </w:t>
        </w:r>
        <w:proofErr w:type="gramStart"/>
        <w:r w:rsidRPr="00025F40">
          <w:t>startPos  &lt;</w:t>
        </w:r>
        <w:proofErr w:type="gramEnd"/>
        <w:r w:rsidRPr="00025F40">
          <w:t>= i &lt; startPos + numSmpls.</w:t>
        </w:r>
      </w:ins>
    </w:p>
    <w:p w14:paraId="7F3E8C7E" w14:textId="31A49E48" w:rsidR="006C6F48" w:rsidRPr="00025F40" w:rsidRDefault="006C6F48" w:rsidP="006C6F48">
      <w:pPr>
        <w:rPr>
          <w:ins w:id="7930" w:author="Pientka, Sophie" w:date="2026-02-05T16:14:00Z" w16du:dateUtc="2026-02-05T15:14:00Z"/>
        </w:rPr>
      </w:pPr>
      <w:ins w:id="7931" w:author="Pientka, Sophie" w:date="2026-02-05T16:14:00Z" w16du:dateUtc="2026-02-05T15:14:00Z">
        <w:r w:rsidRPr="00025F40">
          <w:t xml:space="preserve">The ordered steps in the </w:t>
        </w:r>
        <w:r>
          <w:t>en</w:t>
        </w:r>
        <w:r w:rsidRPr="00025F40">
          <w:t>coding process of this clause follow the corresponding order</w:t>
        </w:r>
        <w:r>
          <w:t>e</w:t>
        </w:r>
        <w:r w:rsidRPr="00025F40">
          <w:t xml:space="preserve">d steps in the syntax of </w:t>
        </w:r>
        <w:r>
          <w:t>clause</w:t>
        </w:r>
      </w:ins>
      <w:ins w:id="7932" w:author="Pientka, Sophie" w:date="2026-02-06T11:32:00Z" w16du:dateUtc="2026-02-06T10:32:00Z">
        <w:r w:rsidR="00AB7FAE">
          <w:t xml:space="preserve"> </w:t>
        </w:r>
        <w:r w:rsidR="00AB7FAE">
          <w:fldChar w:fldCharType="begin"/>
        </w:r>
        <w:r w:rsidR="00AB7FAE">
          <w:instrText xml:space="preserve"> REF _Ref180839627 \r \h </w:instrText>
        </w:r>
      </w:ins>
      <w:r w:rsidR="00AB7FAE">
        <w:fldChar w:fldCharType="separate"/>
      </w:r>
      <w:r w:rsidR="00EE228F">
        <w:t>6.3.3.1</w:t>
      </w:r>
      <w:ins w:id="7933" w:author="Pientka, Sophie" w:date="2026-02-06T11:32:00Z" w16du:dateUtc="2026-02-06T10:32:00Z">
        <w:r w:rsidR="00AB7FAE">
          <w:fldChar w:fldCharType="end"/>
        </w:r>
      </w:ins>
      <w:ins w:id="7934" w:author="Pientka, Sophie" w:date="2026-02-05T16:14:00Z" w16du:dateUtc="2026-02-05T15:14:00Z">
        <w:r w:rsidRPr="00025F40">
          <w:t xml:space="preserve">, where at each step, the associated syntax elements are inferred from </w:t>
        </w:r>
        <w:r>
          <w:t>clause</w:t>
        </w:r>
      </w:ins>
      <w:ins w:id="7935" w:author="Pientka, Sophie" w:date="2026-02-06T11:32:00Z" w16du:dateUtc="2026-02-06T10:32:00Z">
        <w:r w:rsidR="0099261B">
          <w:t xml:space="preserve"> </w:t>
        </w:r>
        <w:r w:rsidR="0099261B">
          <w:fldChar w:fldCharType="begin"/>
        </w:r>
        <w:r w:rsidR="0099261B">
          <w:instrText xml:space="preserve"> REF _Ref221269980 \r \h </w:instrText>
        </w:r>
      </w:ins>
      <w:r w:rsidR="0099261B">
        <w:fldChar w:fldCharType="separate"/>
      </w:r>
      <w:r w:rsidR="00EE228F">
        <w:t>6.3.3</w:t>
      </w:r>
      <w:ins w:id="7936" w:author="Pientka, Sophie" w:date="2026-02-06T11:32:00Z" w16du:dateUtc="2026-02-06T10:32:00Z">
        <w:r w:rsidR="0099261B">
          <w:fldChar w:fldCharType="end"/>
        </w:r>
      </w:ins>
      <w:ins w:id="7937" w:author="Pientka, Sophie" w:date="2026-02-05T16:14:00Z" w16du:dateUtc="2026-02-05T15:14:00Z">
        <w:r w:rsidRPr="00025F40">
          <w:t>.</w:t>
        </w:r>
      </w:ins>
    </w:p>
    <w:p w14:paraId="1DA0BC2E" w14:textId="77777777" w:rsidR="006C6F48" w:rsidRPr="00025F40" w:rsidRDefault="006C6F48" w:rsidP="006C6F48">
      <w:pPr>
        <w:rPr>
          <w:ins w:id="7938" w:author="Pientka, Sophie" w:date="2026-02-05T16:14:00Z" w16du:dateUtc="2026-02-05T15:14:00Z"/>
        </w:rPr>
      </w:pPr>
      <w:ins w:id="7939" w:author="Pientka, Sophie" w:date="2026-02-05T16:14:00Z" w16du:dateUtc="2026-02-05T15:14:00Z">
        <w:r w:rsidRPr="00025F40">
          <w:t xml:space="preserve">The variable currLog2TSize is set to 4 and the variable currTSize is set to </w:t>
        </w:r>
        <w:proofErr w:type="gramStart"/>
        <w:r w:rsidRPr="00025F40">
          <w:t>( 1</w:t>
        </w:r>
        <w:proofErr w:type="gramEnd"/>
        <w:r w:rsidRPr="00025F40">
          <w:t xml:space="preserve">  &lt;</w:t>
        </w:r>
        <w:proofErr w:type="gramStart"/>
        <w:r w:rsidRPr="00025F40">
          <w:t>&lt;  currLog</w:t>
        </w:r>
        <w:proofErr w:type="gramEnd"/>
        <w:r w:rsidRPr="00025F40">
          <w:t>2</w:t>
        </w:r>
        <w:proofErr w:type="gramStart"/>
        <w:r w:rsidRPr="00025F40">
          <w:t>Tsize )</w:t>
        </w:r>
        <w:proofErr w:type="gramEnd"/>
        <w:r w:rsidRPr="00025F40">
          <w:t>.</w:t>
        </w:r>
      </w:ins>
    </w:p>
    <w:p w14:paraId="3A5FF4AC" w14:textId="77777777" w:rsidR="006C6F48" w:rsidRPr="00025F40" w:rsidRDefault="006C6F48" w:rsidP="006C6F48">
      <w:pPr>
        <w:rPr>
          <w:ins w:id="7940" w:author="Pientka, Sophie" w:date="2026-02-05T16:14:00Z" w16du:dateUtc="2026-02-05T15:14:00Z"/>
        </w:rPr>
      </w:pPr>
      <w:ins w:id="7941" w:author="Pientka, Sophie" w:date="2026-02-05T16:14:00Z" w16du:dateUtc="2026-02-05T15:14:00Z">
        <w:r w:rsidRPr="00025F40">
          <w:t xml:space="preserve">The variable maxVal is set to </w:t>
        </w:r>
        <w:proofErr w:type="gramStart"/>
        <w:r w:rsidRPr="00025F40">
          <w:t>( 1</w:t>
        </w:r>
        <w:proofErr w:type="gramEnd"/>
        <w:r w:rsidRPr="00025F40">
          <w:t xml:space="preserve">  &lt;</w:t>
        </w:r>
        <w:proofErr w:type="gramStart"/>
        <w:r w:rsidRPr="00025F40">
          <w:t>&lt;  (</w:t>
        </w:r>
        <w:proofErr w:type="gramEnd"/>
        <w:r w:rsidRPr="00025F40">
          <w:t xml:space="preserve"> BitDepthMax </w:t>
        </w:r>
        <w:r>
          <w:rPr>
            <w:bCs/>
            <w:noProof/>
            <w:color w:val="000000" w:themeColor="text1"/>
          </w:rPr>
          <w:t>−</w:t>
        </w:r>
        <w:r w:rsidRPr="00025F40">
          <w:rPr>
            <w:bCs/>
            <w:noProof/>
            <w:color w:val="000000" w:themeColor="text1"/>
          </w:rPr>
          <w:t xml:space="preserve"> 1 ) </w:t>
        </w:r>
        <w:r w:rsidRPr="00025F40">
          <w:t xml:space="preserve">) </w:t>
        </w:r>
        <w:r>
          <w:rPr>
            <w:bCs/>
            <w:noProof/>
            <w:color w:val="000000" w:themeColor="text1"/>
          </w:rPr>
          <w:t>−</w:t>
        </w:r>
        <w:r w:rsidRPr="00025F40">
          <w:t xml:space="preserve"> 1 and the variable minVal is set to </w:t>
        </w:r>
        <w:r>
          <w:rPr>
            <w:bCs/>
            <w:noProof/>
            <w:color w:val="000000" w:themeColor="text1"/>
          </w:rPr>
          <w:t>−</w:t>
        </w:r>
        <w:r w:rsidRPr="00025F40">
          <w:t>maxVal</w:t>
        </w:r>
        <w:r>
          <w:t xml:space="preserve"> −</w:t>
        </w:r>
        <w:r w:rsidRPr="00025F40">
          <w:t xml:space="preserve"> 1.</w:t>
        </w:r>
      </w:ins>
    </w:p>
    <w:p w14:paraId="0E3A3AA9" w14:textId="77777777" w:rsidR="006C6F48" w:rsidRPr="00025F40" w:rsidRDefault="006C6F48" w:rsidP="006C6F48">
      <w:pPr>
        <w:rPr>
          <w:ins w:id="7942" w:author="Pientka, Sophie" w:date="2026-02-05T16:14:00Z" w16du:dateUtc="2026-02-05T15:14:00Z"/>
        </w:rPr>
      </w:pPr>
      <w:ins w:id="7943" w:author="Pientka, Sophie" w:date="2026-02-05T16:14:00Z" w16du:dateUtc="2026-02-05T15:14:00Z">
        <w:r w:rsidRPr="00025F40">
          <w:lastRenderedPageBreak/>
          <w:t>The variable currBlockPos is initialized to 0.</w:t>
        </w:r>
      </w:ins>
    </w:p>
    <w:p w14:paraId="6AE92681" w14:textId="5A79A674" w:rsidR="006C6F48" w:rsidRPr="00025F40" w:rsidRDefault="006C6F48" w:rsidP="006C6F48">
      <w:pPr>
        <w:rPr>
          <w:ins w:id="7944" w:author="Pientka, Sophie" w:date="2026-02-05T16:14:00Z" w16du:dateUtc="2026-02-05T15:14:00Z"/>
        </w:rPr>
      </w:pPr>
      <w:ins w:id="7945" w:author="Pientka, Sophie" w:date="2026-02-05T16:14:00Z" w16du:dateUtc="2026-02-05T15:14:00Z">
        <w:r w:rsidRPr="00025F40">
          <w:t xml:space="preserve">For each step in the enclosing while loop of </w:t>
        </w:r>
        <w:r>
          <w:t>clause</w:t>
        </w:r>
      </w:ins>
      <w:ins w:id="7946" w:author="Pientka, Sophie" w:date="2026-02-06T11:32:00Z" w16du:dateUtc="2026-02-06T10:32:00Z">
        <w:r w:rsidR="0099261B">
          <w:t xml:space="preserve"> </w:t>
        </w:r>
        <w:r w:rsidR="0099261B">
          <w:fldChar w:fldCharType="begin"/>
        </w:r>
        <w:r w:rsidR="0099261B">
          <w:instrText xml:space="preserve"> REF _Ref180839627 \r \h </w:instrText>
        </w:r>
      </w:ins>
      <w:r w:rsidR="0099261B">
        <w:fldChar w:fldCharType="separate"/>
      </w:r>
      <w:r w:rsidR="00EE228F">
        <w:t>6.3.3.1</w:t>
      </w:r>
      <w:ins w:id="7947" w:author="Pientka, Sophie" w:date="2026-02-06T11:32:00Z" w16du:dateUtc="2026-02-06T10:32:00Z">
        <w:r w:rsidR="0099261B">
          <w:fldChar w:fldCharType="end"/>
        </w:r>
      </w:ins>
      <w:ins w:id="7948" w:author="Pientka, Sophie" w:date="2026-02-05T16:14:00Z" w16du:dateUtc="2026-02-05T15:14:00Z">
        <w:r w:rsidRPr="00025F40">
          <w:t>, the following ordered steps apply:</w:t>
        </w:r>
      </w:ins>
    </w:p>
    <w:p w14:paraId="0D771D26" w14:textId="0A30918A" w:rsidR="006C6F48" w:rsidRDefault="006C6F48" w:rsidP="006C6F48">
      <w:pPr>
        <w:pStyle w:val="ListParagraph"/>
        <w:numPr>
          <w:ilvl w:val="0"/>
          <w:numId w:val="81"/>
        </w:numPr>
        <w:ind w:left="720"/>
        <w:rPr>
          <w:ins w:id="7949" w:author="Pientka, Sophie" w:date="2026-02-05T16:14:00Z" w16du:dateUtc="2026-02-05T15:14:00Z"/>
        </w:rPr>
      </w:pPr>
      <w:ins w:id="7950" w:author="Pientka, Sophie" w:date="2026-02-05T16:14:00Z" w16du:dateUtc="2026-02-05T15:14:00Z">
        <w:r w:rsidRPr="00025F40">
          <w:t xml:space="preserve">The </w:t>
        </w:r>
        <w:r>
          <w:t>encoder decides on a block size</w:t>
        </w:r>
        <w:r w:rsidRPr="00025F40">
          <w:t xml:space="preserve"> blockSize</w:t>
        </w:r>
        <w:r>
          <w:t xml:space="preserve"> in accordance </w:t>
        </w:r>
        <w:proofErr w:type="gramStart"/>
        <w:r>
          <w:t>to</w:t>
        </w:r>
        <w:proofErr w:type="gramEnd"/>
        <w:r>
          <w:t xml:space="preserve"> the supported block sizes of the underlying channel group parameter set and sets</w:t>
        </w:r>
        <w:r w:rsidRPr="00025F40">
          <w:t xml:space="preserve"> Log2BlockSize </w:t>
        </w:r>
        <w:r>
          <w:t>equal to log</w:t>
        </w:r>
        <w:proofErr w:type="gramStart"/>
        <w:r>
          <w:t>2(</w:t>
        </w:r>
      </w:ins>
      <w:ins w:id="7951" w:author="Panji Setiawan" w:date="2026-02-13T13:25:00Z" w16du:dateUtc="2026-02-13T12:25:00Z">
        <w:r w:rsidR="00EF2901">
          <w:t xml:space="preserve"> </w:t>
        </w:r>
      </w:ins>
      <w:ins w:id="7952" w:author="Pientka, Sophie" w:date="2026-02-05T16:14:00Z" w16du:dateUtc="2026-02-05T15:14:00Z">
        <w:r>
          <w:t>blockSize</w:t>
        </w:r>
      </w:ins>
      <w:proofErr w:type="gramEnd"/>
      <w:ins w:id="7953" w:author="Panji Setiawan" w:date="2026-02-13T13:25:00Z" w16du:dateUtc="2026-02-13T12:25:00Z">
        <w:r w:rsidR="00EF2901">
          <w:t xml:space="preserve"> </w:t>
        </w:r>
      </w:ins>
      <w:ins w:id="7954" w:author="Pientka, Sophie" w:date="2026-02-05T16:14:00Z" w16du:dateUtc="2026-02-05T15:14:00Z">
        <w:r>
          <w:t>)</w:t>
        </w:r>
        <w:r w:rsidRPr="00025F40">
          <w:t>.</w:t>
        </w:r>
      </w:ins>
    </w:p>
    <w:p w14:paraId="2DA5FF11" w14:textId="77777777" w:rsidR="006C6F48" w:rsidRPr="00025F40" w:rsidRDefault="006C6F48" w:rsidP="006C6F48">
      <w:pPr>
        <w:pStyle w:val="ListParagraph"/>
        <w:numPr>
          <w:ilvl w:val="0"/>
          <w:numId w:val="81"/>
        </w:numPr>
        <w:ind w:left="720"/>
        <w:rPr>
          <w:ins w:id="7955" w:author="Pientka, Sophie" w:date="2026-02-05T16:14:00Z" w16du:dateUtc="2026-02-05T15:14:00Z"/>
        </w:rPr>
      </w:pPr>
      <w:ins w:id="7956" w:author="Pientka, Sophie" w:date="2026-02-05T16:14:00Z" w16du:dateUtc="2026-02-05T15:14:00Z">
        <w:r>
          <w:t>Fo</w:t>
        </w:r>
        <w:r w:rsidRPr="00025F40">
          <w:t xml:space="preserve">r each channel with channel index currCh, </w:t>
        </w:r>
        <w:proofErr w:type="gramStart"/>
        <w:r w:rsidRPr="00025F40">
          <w:t>0  &lt;=  currCh</w:t>
        </w:r>
        <w:proofErr w:type="gramEnd"/>
        <w:r w:rsidRPr="00025F40">
          <w:t xml:space="preserve"> &lt;</w:t>
        </w:r>
        <w:r>
          <w:t xml:space="preserve"> </w:t>
        </w:r>
        <w:r w:rsidRPr="00025F40">
          <w:t>numCh, the following ordered steps apply:</w:t>
        </w:r>
      </w:ins>
    </w:p>
    <w:p w14:paraId="5436F4DC" w14:textId="26B34054" w:rsidR="006C6F48" w:rsidRDefault="006C6F48" w:rsidP="006C6F48">
      <w:pPr>
        <w:pStyle w:val="ListParagraph"/>
        <w:numPr>
          <w:ilvl w:val="0"/>
          <w:numId w:val="158"/>
        </w:numPr>
        <w:rPr>
          <w:ins w:id="7957" w:author="Pientka, Sophie" w:date="2026-02-05T16:14:00Z" w16du:dateUtc="2026-02-05T15:14:00Z"/>
        </w:rPr>
      </w:pPr>
      <w:ins w:id="7958" w:author="Pientka, Sophie" w:date="2026-02-05T16:14:00Z" w16du:dateUtc="2026-02-05T15:14:00Z">
        <w:r w:rsidRPr="00025F40">
          <w:t>The block</w:t>
        </w:r>
        <w:r>
          <w:t>-</w:t>
        </w:r>
        <w:r w:rsidRPr="00025F40">
          <w:t xml:space="preserve">wise prediction </w:t>
        </w:r>
        <w:r>
          <w:t>en</w:t>
        </w:r>
        <w:r w:rsidRPr="00025F40">
          <w:t xml:space="preserve">coding process of </w:t>
        </w:r>
        <w:r>
          <w:t xml:space="preserve">clause </w:t>
        </w:r>
      </w:ins>
      <w:ins w:id="7959" w:author="Pientka, Sophie" w:date="2026-02-06T11:33:00Z" w16du:dateUtc="2026-02-06T10:33:00Z">
        <w:r w:rsidR="0099261B">
          <w:fldChar w:fldCharType="begin"/>
        </w:r>
        <w:r w:rsidR="0099261B">
          <w:instrText xml:space="preserve"> REF _Ref221270021 \r \h </w:instrText>
        </w:r>
      </w:ins>
      <w:r w:rsidR="0099261B">
        <w:fldChar w:fldCharType="separate"/>
      </w:r>
      <w:r w:rsidR="00EE228F">
        <w:t>9.3</w:t>
      </w:r>
      <w:ins w:id="7960" w:author="Pientka, Sophie" w:date="2026-02-06T11:33:00Z" w16du:dateUtc="2026-02-06T10:33:00Z">
        <w:r w:rsidR="0099261B">
          <w:fldChar w:fldCharType="end"/>
        </w:r>
      </w:ins>
      <w:ins w:id="7961" w:author="Pientka, Sophie" w:date="2026-02-05T16:14:00Z" w16du:dateUtc="2026-02-05T15:14:00Z">
        <w:r w:rsidRPr="00025F40">
          <w:t xml:space="preserve"> is applied</w:t>
        </w:r>
        <w:r>
          <w:t xml:space="preserve">. The output of this process is assigned to </w:t>
        </w:r>
        <w:r w:rsidRPr="00025F40">
          <w:t xml:space="preserve">the prediction sample values </w:t>
        </w:r>
        <w:proofErr w:type="gramStart"/>
        <w:r w:rsidRPr="00025F40">
          <w:t>predCurr[</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blockSize and the extended left adjacent residual samples </w:t>
        </w:r>
        <w:proofErr w:type="gramStart"/>
        <w:r w:rsidRPr="00025F40">
          <w:t>resiLeftCurr[</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currTSize.</w:t>
        </w:r>
      </w:ins>
    </w:p>
    <w:p w14:paraId="5B5C72EA" w14:textId="3F3F7527" w:rsidR="006C6F48" w:rsidRPr="00025F40" w:rsidRDefault="006C6F48" w:rsidP="006C6F48">
      <w:pPr>
        <w:pStyle w:val="ListParagraph"/>
        <w:numPr>
          <w:ilvl w:val="0"/>
          <w:numId w:val="158"/>
        </w:numPr>
        <w:rPr>
          <w:ins w:id="7962" w:author="Pientka, Sophie" w:date="2026-02-05T16:14:00Z" w16du:dateUtc="2026-02-05T15:14:00Z"/>
        </w:rPr>
      </w:pPr>
      <w:ins w:id="7963" w:author="Pientka, Sophie" w:date="2026-02-05T16:14:00Z" w16du:dateUtc="2026-02-05T15:14:00Z">
        <w:r>
          <w:t xml:space="preserve">The array of the current residual values is assigned to </w:t>
        </w:r>
        <w:proofErr w:type="gramStart"/>
        <w:r>
          <w:t>resCurr[</w:t>
        </w:r>
      </w:ins>
      <w:proofErr w:type="gramEnd"/>
      <w:ins w:id="7964" w:author="Panji Setiawan" w:date="2026-02-13T13:26:00Z" w16du:dateUtc="2026-02-13T12:26:00Z">
        <w:r w:rsidR="00EF2901" w:rsidRPr="00D10BD5">
          <w:rPr>
            <w:noProof/>
          </w:rPr>
          <w:t> </w:t>
        </w:r>
      </w:ins>
      <w:proofErr w:type="gramStart"/>
      <w:ins w:id="7965" w:author="Pientka, Sophie" w:date="2026-02-05T16:14:00Z" w16du:dateUtc="2026-02-05T15:14:00Z">
        <w:r>
          <w:t>currCh</w:t>
        </w:r>
      </w:ins>
      <w:ins w:id="7966" w:author="Panji Setiawan" w:date="2026-02-13T13:26:00Z" w16du:dateUtc="2026-02-13T12:26:00Z">
        <w:r w:rsidR="00EF2901" w:rsidRPr="00D10BD5">
          <w:rPr>
            <w:noProof/>
          </w:rPr>
          <w:t> </w:t>
        </w:r>
      </w:ins>
      <w:ins w:id="7967" w:author="Pientka, Sophie" w:date="2026-02-05T16:14:00Z" w16du:dateUtc="2026-02-05T15:14:00Z">
        <w:r>
          <w:t>]</w:t>
        </w:r>
        <w:proofErr w:type="gramEnd"/>
        <w:r>
          <w:t>[</w:t>
        </w:r>
      </w:ins>
      <w:ins w:id="7968" w:author="Panji Setiawan" w:date="2026-02-13T13:26:00Z" w16du:dateUtc="2026-02-13T12:26:00Z">
        <w:r w:rsidR="00EF2901" w:rsidRPr="00D10BD5">
          <w:rPr>
            <w:noProof/>
          </w:rPr>
          <w:t> </w:t>
        </w:r>
      </w:ins>
      <w:proofErr w:type="gramStart"/>
      <w:ins w:id="7969" w:author="Pientka, Sophie" w:date="2026-02-05T16:14:00Z" w16du:dateUtc="2026-02-05T15:14:00Z">
        <w:r>
          <w:t>i</w:t>
        </w:r>
      </w:ins>
      <w:ins w:id="7970" w:author="Panji Setiawan" w:date="2026-02-13T13:26:00Z" w16du:dateUtc="2026-02-13T12:26:00Z">
        <w:r w:rsidR="00EF2901" w:rsidRPr="00D10BD5">
          <w:rPr>
            <w:noProof/>
          </w:rPr>
          <w:t> </w:t>
        </w:r>
      </w:ins>
      <w:ins w:id="7971" w:author="Pientka, Sophie" w:date="2026-02-05T16:14:00Z" w16du:dateUtc="2026-02-05T15:14:00Z">
        <w:r>
          <w:t>]</w:t>
        </w:r>
        <w:proofErr w:type="gramEnd"/>
        <w:r>
          <w:t xml:space="preserve"> = </w:t>
        </w:r>
        <w:proofErr w:type="gramStart"/>
        <w:r>
          <w:t>org[</w:t>
        </w:r>
      </w:ins>
      <w:proofErr w:type="gramEnd"/>
      <w:ins w:id="7972" w:author="Panji Setiawan" w:date="2026-02-13T13:26:00Z" w16du:dateUtc="2026-02-13T12:26:00Z">
        <w:r w:rsidR="00EF2901" w:rsidRPr="00D10BD5">
          <w:rPr>
            <w:noProof/>
          </w:rPr>
          <w:t> </w:t>
        </w:r>
      </w:ins>
      <w:proofErr w:type="gramStart"/>
      <w:ins w:id="7973" w:author="Pientka, Sophie" w:date="2026-02-05T16:14:00Z" w16du:dateUtc="2026-02-05T15:14:00Z">
        <w:r>
          <w:t>currCh</w:t>
        </w:r>
      </w:ins>
      <w:ins w:id="7974" w:author="Panji Setiawan" w:date="2026-02-13T13:26:00Z" w16du:dateUtc="2026-02-13T12:26:00Z">
        <w:r w:rsidR="00EF2901" w:rsidRPr="00D10BD5">
          <w:rPr>
            <w:noProof/>
          </w:rPr>
          <w:t> </w:t>
        </w:r>
      </w:ins>
      <w:ins w:id="7975" w:author="Pientka, Sophie" w:date="2026-02-05T16:14:00Z" w16du:dateUtc="2026-02-05T15:14:00Z">
        <w:r>
          <w:t>]</w:t>
        </w:r>
        <w:proofErr w:type="gramEnd"/>
        <w:r>
          <w:t>[</w:t>
        </w:r>
      </w:ins>
      <w:ins w:id="7976" w:author="Panji Setiawan" w:date="2026-02-13T13:26:00Z" w16du:dateUtc="2026-02-13T12:26:00Z">
        <w:r w:rsidR="00EF2901" w:rsidRPr="00D10BD5">
          <w:rPr>
            <w:noProof/>
          </w:rPr>
          <w:t> </w:t>
        </w:r>
      </w:ins>
      <w:ins w:id="7977" w:author="Pientka, Sophie" w:date="2026-02-05T16:14:00Z" w16du:dateUtc="2026-02-05T15:14:00Z">
        <w:r>
          <w:t xml:space="preserve">startPos + currBlockPos + </w:t>
        </w:r>
        <w:proofErr w:type="gramStart"/>
        <w:r>
          <w:t>i</w:t>
        </w:r>
      </w:ins>
      <w:ins w:id="7978" w:author="Panji Setiawan" w:date="2026-02-13T13:26:00Z" w16du:dateUtc="2026-02-13T12:26:00Z">
        <w:r w:rsidR="00EF2901" w:rsidRPr="00D10BD5">
          <w:rPr>
            <w:noProof/>
          </w:rPr>
          <w:t> </w:t>
        </w:r>
      </w:ins>
      <w:ins w:id="7979" w:author="Pientka, Sophie" w:date="2026-02-05T16:14:00Z" w16du:dateUtc="2026-02-05T15:14:00Z">
        <w:r>
          <w:t>]</w:t>
        </w:r>
        <w:proofErr w:type="gramEnd"/>
        <w:r>
          <w:t xml:space="preserve"> </w:t>
        </w:r>
      </w:ins>
      <w:ins w:id="7980" w:author="Panji Setiawan" w:date="2026-02-13T14:33:00Z" w16du:dateUtc="2026-02-13T13:33:00Z">
        <w:r w:rsidR="005F31C1" w:rsidRPr="00D10BD5">
          <w:rPr>
            <w:noProof/>
          </w:rPr>
          <w:t>−</w:t>
        </w:r>
      </w:ins>
      <w:ins w:id="7981" w:author="Pientka, Sophie" w:date="2026-02-05T16:14:00Z" w16du:dateUtc="2026-02-05T15:14:00Z">
        <w:del w:id="7982" w:author="Panji Setiawan" w:date="2026-02-13T14:33:00Z" w16du:dateUtc="2026-02-13T13:33:00Z">
          <w:r w:rsidDel="005F31C1">
            <w:delText>-</w:delText>
          </w:r>
        </w:del>
        <w:r>
          <w:t xml:space="preserve"> </w:t>
        </w:r>
        <w:proofErr w:type="gramStart"/>
        <w:r>
          <w:t>predCurr[</w:t>
        </w:r>
      </w:ins>
      <w:proofErr w:type="gramEnd"/>
      <w:ins w:id="7983" w:author="Panji Setiawan" w:date="2026-02-13T13:26:00Z" w16du:dateUtc="2026-02-13T12:26:00Z">
        <w:r w:rsidR="00EF2901" w:rsidRPr="00D10BD5">
          <w:rPr>
            <w:noProof/>
          </w:rPr>
          <w:t> </w:t>
        </w:r>
      </w:ins>
      <w:proofErr w:type="gramStart"/>
      <w:ins w:id="7984" w:author="Pientka, Sophie" w:date="2026-02-05T16:14:00Z" w16du:dateUtc="2026-02-05T15:14:00Z">
        <w:r>
          <w:t>i</w:t>
        </w:r>
      </w:ins>
      <w:ins w:id="7985" w:author="Panji Setiawan" w:date="2026-02-13T13:26:00Z" w16du:dateUtc="2026-02-13T12:26:00Z">
        <w:r w:rsidR="00EF2901" w:rsidRPr="00D10BD5">
          <w:rPr>
            <w:noProof/>
          </w:rPr>
          <w:t> </w:t>
        </w:r>
      </w:ins>
      <w:ins w:id="7986" w:author="Pientka, Sophie" w:date="2026-02-05T16:14:00Z" w16du:dateUtc="2026-02-05T15:14:00Z">
        <w:r>
          <w:t>]</w:t>
        </w:r>
        <w:proofErr w:type="gramEnd"/>
        <w:r>
          <w:t xml:space="preserve"> </w:t>
        </w:r>
        <w:r w:rsidRPr="00025F40">
          <w:t xml:space="preserve">with </w:t>
        </w:r>
        <w:proofErr w:type="gramStart"/>
        <w:r w:rsidRPr="00025F40">
          <w:t>0  &lt;=  i</w:t>
        </w:r>
        <w:proofErr w:type="gramEnd"/>
        <w:r w:rsidRPr="00025F40">
          <w:t xml:space="preserve"> &lt; blockSize</w:t>
        </w:r>
        <w:r>
          <w:t xml:space="preserve"> </w:t>
        </w:r>
      </w:ins>
    </w:p>
    <w:p w14:paraId="04B1506E" w14:textId="319F541F" w:rsidR="006C6F48" w:rsidRDefault="006C6F48" w:rsidP="006C6F48">
      <w:pPr>
        <w:pStyle w:val="ListParagraph"/>
        <w:numPr>
          <w:ilvl w:val="0"/>
          <w:numId w:val="158"/>
        </w:numPr>
        <w:rPr>
          <w:ins w:id="7987" w:author="Pientka, Sophie" w:date="2026-02-05T16:14:00Z" w16du:dateUtc="2026-02-05T15:14:00Z"/>
        </w:rPr>
      </w:pPr>
      <w:ins w:id="7988" w:author="Pientka, Sophie" w:date="2026-02-05T16:14:00Z" w16du:dateUtc="2026-02-05T15:14:00Z">
        <w:r w:rsidRPr="00025F40">
          <w:t xml:space="preserve">The transform process from </w:t>
        </w:r>
        <w:r>
          <w:t>clause</w:t>
        </w:r>
        <w:r w:rsidRPr="00025F40">
          <w:t xml:space="preserve"> </w:t>
        </w:r>
      </w:ins>
      <w:ins w:id="7989" w:author="Pientka, Sophie" w:date="2026-02-06T11:33:00Z" w16du:dateUtc="2026-02-06T10:33:00Z">
        <w:r w:rsidR="0099261B">
          <w:fldChar w:fldCharType="begin"/>
        </w:r>
        <w:r w:rsidR="0099261B">
          <w:instrText xml:space="preserve"> REF _Ref218610803 \r \h </w:instrText>
        </w:r>
      </w:ins>
      <w:r w:rsidR="0099261B">
        <w:fldChar w:fldCharType="separate"/>
      </w:r>
      <w:r w:rsidR="00EE228F">
        <w:t>9.4.2</w:t>
      </w:r>
      <w:ins w:id="7990" w:author="Pientka, Sophie" w:date="2026-02-06T11:33:00Z" w16du:dateUtc="2026-02-06T10:33:00Z">
        <w:r w:rsidR="0099261B">
          <w:fldChar w:fldCharType="end"/>
        </w:r>
      </w:ins>
      <w:ins w:id="7991" w:author="Pientka, Sophie" w:date="2026-02-05T16:14:00Z" w16du:dateUtc="2026-02-05T15:14:00Z">
        <w:r w:rsidRPr="00025F40">
          <w:t xml:space="preserve"> is applied</w:t>
        </w:r>
        <w:r>
          <w:t>. The output of this process is assigned</w:t>
        </w:r>
        <w:r w:rsidRPr="00025F40">
          <w:t xml:space="preserve"> to the </w:t>
        </w:r>
        <w:r>
          <w:t>transform coefficients</w:t>
        </w:r>
        <w:r w:rsidRPr="00025F40">
          <w:rPr>
            <w:bCs/>
            <w:noProof/>
            <w:color w:val="000000" w:themeColor="text1"/>
          </w:rPr>
          <w:t xml:space="preserve"> </w:t>
        </w:r>
        <w:r>
          <w:rPr>
            <w:bCs/>
            <w:noProof/>
            <w:color w:val="000000" w:themeColor="text1"/>
          </w:rPr>
          <w:t>tCoeff[currCh]</w:t>
        </w:r>
        <w:r w:rsidRPr="00025F40">
          <w:rPr>
            <w:bCs/>
            <w:noProof/>
            <w:color w:val="000000" w:themeColor="text1"/>
          </w:rPr>
          <w:t xml:space="preserve">[ i ] </w:t>
        </w:r>
        <w:r w:rsidRPr="00025F40">
          <w:t xml:space="preserve">with </w:t>
        </w:r>
        <w:proofErr w:type="gramStart"/>
        <w:r w:rsidRPr="00025F40">
          <w:t>0  &lt;=  i</w:t>
        </w:r>
        <w:proofErr w:type="gramEnd"/>
        <w:r w:rsidRPr="00025F40">
          <w:t xml:space="preserve"> &lt; blockSize.</w:t>
        </w:r>
      </w:ins>
    </w:p>
    <w:p w14:paraId="21674223" w14:textId="4B127D3F" w:rsidR="006C6F48" w:rsidRPr="00025F40" w:rsidRDefault="006C6F48" w:rsidP="006C6F48">
      <w:pPr>
        <w:pStyle w:val="ListParagraph"/>
        <w:numPr>
          <w:ilvl w:val="0"/>
          <w:numId w:val="158"/>
        </w:numPr>
        <w:rPr>
          <w:ins w:id="7992" w:author="Pientka, Sophie" w:date="2026-02-05T16:14:00Z" w16du:dateUtc="2026-02-05T15:14:00Z"/>
        </w:rPr>
      </w:pPr>
      <w:ins w:id="7993" w:author="Pientka, Sophie" w:date="2026-02-05T16:14:00Z" w16du:dateUtc="2026-02-05T15:14:00Z">
        <w:r>
          <w:t xml:space="preserve">If the transform_present_flag is equal to 1 and the LMS prediction is used, the lms_flag is set equal to 1 and the Backward Adaptive (LMS prediction) process of clause </w:t>
        </w:r>
      </w:ins>
      <w:ins w:id="7994" w:author="Pientka, Sophie" w:date="2026-02-06T11:33:00Z" w16du:dateUtc="2026-02-06T10:33:00Z">
        <w:r w:rsidR="0099261B">
          <w:fldChar w:fldCharType="begin"/>
        </w:r>
        <w:r w:rsidR="0099261B">
          <w:instrText xml:space="preserve"> REF _Ref209513074 \r \h </w:instrText>
        </w:r>
      </w:ins>
      <w:r w:rsidR="0099261B">
        <w:fldChar w:fldCharType="separate"/>
      </w:r>
      <w:r w:rsidR="00EE228F">
        <w:t>9.5</w:t>
      </w:r>
      <w:ins w:id="7995" w:author="Pientka, Sophie" w:date="2026-02-06T11:33:00Z" w16du:dateUtc="2026-02-06T10:33:00Z">
        <w:r w:rsidR="0099261B">
          <w:fldChar w:fldCharType="end"/>
        </w:r>
      </w:ins>
      <w:ins w:id="7996" w:author="Pientka, Sophie" w:date="2026-02-05T16:14:00Z" w16du:dateUtc="2026-02-05T15:14:00Z">
        <w:r>
          <w:t xml:space="preserve"> is applied with signal set to tCoeff and res</w:t>
        </w:r>
        <w:r w:rsidRPr="00025F40">
          <w:t>[ i ] with 0  &lt;=  i &lt; blockSize</w:t>
        </w:r>
        <w:r>
          <w:t xml:space="preserve"> set to QuantIndices</w:t>
        </w:r>
        <w:r w:rsidRPr="00025F40">
          <w:t>[ i ] with 0  &lt;=  i &lt; blockSize</w:t>
        </w:r>
        <w:r>
          <w:t xml:space="preserve">. </w:t>
        </w:r>
      </w:ins>
    </w:p>
    <w:p w14:paraId="1160F8B5" w14:textId="1F3DF363" w:rsidR="006C6F48" w:rsidRDefault="006C6F48" w:rsidP="006C6F48">
      <w:pPr>
        <w:pStyle w:val="ListParagraph"/>
        <w:numPr>
          <w:ilvl w:val="0"/>
          <w:numId w:val="158"/>
        </w:numPr>
        <w:rPr>
          <w:ins w:id="7997" w:author="Pientka, Sophie" w:date="2026-02-05T16:14:00Z" w16du:dateUtc="2026-02-05T15:14:00Z"/>
        </w:rPr>
      </w:pPr>
      <w:ins w:id="7998" w:author="Pientka, Sophie" w:date="2026-02-05T16:14:00Z" w16du:dateUtc="2026-02-05T15:14:00Z">
        <w:r>
          <w:t>Otherwise (transform_present_flag is equal to 0 or lms_flag is equal to zero), t</w:t>
        </w:r>
        <w:r w:rsidRPr="00025F40">
          <w:t>he sample wise prediction e</w:t>
        </w:r>
        <w:r>
          <w:t>n</w:t>
        </w:r>
        <w:r w:rsidRPr="00025F40">
          <w:t xml:space="preserve">coding process </w:t>
        </w:r>
        <w:r w:rsidRPr="003773D3">
          <w:t xml:space="preserve">of </w:t>
        </w:r>
        <w:r w:rsidRPr="00FE3F37">
          <w:t xml:space="preserve">clause </w:t>
        </w:r>
      </w:ins>
      <w:ins w:id="7999" w:author="Pientka, Sophie" w:date="2026-02-06T11:33:00Z" w16du:dateUtc="2026-02-06T10:33:00Z">
        <w:r w:rsidR="0099261B">
          <w:fldChar w:fldCharType="begin"/>
        </w:r>
        <w:r w:rsidR="0099261B">
          <w:instrText xml:space="preserve"> REF _Ref218610824 \r \h </w:instrText>
        </w:r>
      </w:ins>
      <w:r w:rsidR="0099261B">
        <w:fldChar w:fldCharType="separate"/>
      </w:r>
      <w:r w:rsidR="00EE228F">
        <w:t>9.8</w:t>
      </w:r>
      <w:ins w:id="8000" w:author="Pientka, Sophie" w:date="2026-02-06T11:33:00Z" w16du:dateUtc="2026-02-06T10:33:00Z">
        <w:r w:rsidR="0099261B">
          <w:fldChar w:fldCharType="end"/>
        </w:r>
      </w:ins>
      <w:ins w:id="8001" w:author="Pientka, Sophie" w:date="2026-02-05T16:14:00Z" w16du:dateUtc="2026-02-05T15:14:00Z">
        <w:r w:rsidRPr="003773D3">
          <w:t xml:space="preserve"> is</w:t>
        </w:r>
        <w:r w:rsidRPr="00025F40">
          <w:t xml:space="preserve"> applied</w:t>
        </w:r>
        <w:r>
          <w:t>. The output of this process is assigned to</w:t>
        </w:r>
        <w:r w:rsidRPr="00025F40">
          <w:t xml:space="preserve"> the </w:t>
        </w:r>
        <w:r>
          <w:t>quantization indices</w:t>
        </w:r>
        <w:r w:rsidRPr="00025F40">
          <w:t xml:space="preserve"> </w:t>
        </w:r>
        <w:proofErr w:type="gramStart"/>
        <w:r>
          <w:t>QuantIndices</w:t>
        </w:r>
        <w:r w:rsidRPr="00025F40">
          <w:t>[</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blockSize.</w:t>
        </w:r>
        <w:r>
          <w:t xml:space="preserve"> </w:t>
        </w:r>
      </w:ins>
    </w:p>
    <w:p w14:paraId="5031EFE0" w14:textId="1DA45806" w:rsidR="006C6F48" w:rsidRDefault="006C6F48" w:rsidP="006C6F48">
      <w:pPr>
        <w:pStyle w:val="ListParagraph"/>
        <w:numPr>
          <w:ilvl w:val="0"/>
          <w:numId w:val="158"/>
        </w:numPr>
        <w:rPr>
          <w:ins w:id="8002" w:author="Pientka, Sophie" w:date="2026-02-05T16:14:00Z" w16du:dateUtc="2026-02-05T15:14:00Z"/>
        </w:rPr>
      </w:pPr>
      <w:ins w:id="8003" w:author="Pientka, Sophie" w:date="2026-02-05T16:14:00Z" w16du:dateUtc="2026-02-05T15:14:00Z">
        <w:r>
          <w:t xml:space="preserve">The quantization indices </w:t>
        </w:r>
        <w:proofErr w:type="gramStart"/>
        <w:r>
          <w:t>QuantIndices</w:t>
        </w:r>
        <w:r w:rsidRPr="00025F40">
          <w:t>[</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blockSize</w:t>
        </w:r>
        <w:r>
          <w:t xml:space="preserve"> are written to the bitstream according to </w:t>
        </w:r>
      </w:ins>
      <w:ins w:id="8004" w:author="Pientka, Sophie" w:date="2026-02-06T11:34:00Z" w16du:dateUtc="2026-02-06T10:34:00Z">
        <w:r w:rsidR="0099261B">
          <w:fldChar w:fldCharType="begin"/>
        </w:r>
        <w:r w:rsidR="0099261B">
          <w:instrText xml:space="preserve"> REF _Ref221270082 \r \h </w:instrText>
        </w:r>
      </w:ins>
      <w:r w:rsidR="0099261B">
        <w:fldChar w:fldCharType="separate"/>
      </w:r>
      <w:r w:rsidR="00EE228F">
        <w:t>6.3.3.2.6</w:t>
      </w:r>
      <w:ins w:id="8005" w:author="Pientka, Sophie" w:date="2026-02-06T11:34:00Z" w16du:dateUtc="2026-02-06T10:34:00Z">
        <w:r w:rsidR="0099261B">
          <w:fldChar w:fldCharType="end"/>
        </w:r>
      </w:ins>
    </w:p>
    <w:p w14:paraId="26CC4017" w14:textId="39826C89" w:rsidR="006C6F48" w:rsidRPr="00025F40" w:rsidRDefault="006C6F48" w:rsidP="006C6F48">
      <w:pPr>
        <w:pStyle w:val="ListParagraph"/>
        <w:numPr>
          <w:ilvl w:val="0"/>
          <w:numId w:val="158"/>
        </w:numPr>
        <w:rPr>
          <w:ins w:id="8006" w:author="Pientka, Sophie" w:date="2026-02-05T16:14:00Z" w16du:dateUtc="2026-02-05T15:14:00Z"/>
        </w:rPr>
      </w:pPr>
      <w:ins w:id="8007" w:author="Pientka, Sophie" w:date="2026-02-05T16:14:00Z" w16du:dateUtc="2026-02-05T15:14:00Z">
        <w:r>
          <w:t xml:space="preserve">To get the reconstructed sample values </w:t>
        </w:r>
        <w:proofErr w:type="gramStart"/>
        <w:r w:rsidRPr="00025F40">
          <w:t>rec[</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proofErr w:type="gramStart"/>
        <w:r w:rsidRPr="00025F40">
          <w:t xml:space="preserve">0  &lt;= </w:t>
        </w:r>
        <w:r>
          <w:t xml:space="preserve"> </w:t>
        </w:r>
        <w:r w:rsidRPr="00025F40">
          <w:t>c</w:t>
        </w:r>
        <w:proofErr w:type="gramEnd"/>
        <w:r w:rsidRPr="00025F40">
          <w:t xml:space="preserve"> &lt;</w:t>
        </w:r>
      </w:ins>
      <w:ins w:id="8008" w:author="Panji Setiawan" w:date="2026-02-13T13:25:00Z" w16du:dateUtc="2026-02-13T12:25:00Z">
        <w:r w:rsidR="00783490">
          <w:t xml:space="preserve"> </w:t>
        </w:r>
      </w:ins>
      <w:ins w:id="8009" w:author="Pientka, Sophie" w:date="2026-02-05T16:14:00Z" w16du:dateUtc="2026-02-05T15:14:00Z">
        <w:r w:rsidRPr="00025F40">
          <w:t xml:space="preserve">numCh and </w:t>
        </w:r>
        <w:proofErr w:type="gramStart"/>
        <w:r>
          <w:t>currBlockPos</w:t>
        </w:r>
        <w:r w:rsidRPr="00025F40">
          <w:t xml:space="preserve">  &lt;</w:t>
        </w:r>
        <w:proofErr w:type="gramEnd"/>
        <w:r w:rsidRPr="00025F40">
          <w:t xml:space="preserve">= i &lt; </w:t>
        </w:r>
        <w:r>
          <w:t>currBlockPos</w:t>
        </w:r>
        <w:r w:rsidRPr="00025F40">
          <w:t xml:space="preserve"> + </w:t>
        </w:r>
        <w:r>
          <w:t xml:space="preserve">blockSize, the frame data decoding process from clause </w:t>
        </w:r>
      </w:ins>
      <w:ins w:id="8010" w:author="Pientka, Sophie" w:date="2026-02-06T11:34:00Z" w16du:dateUtc="2026-02-06T10:34:00Z">
        <w:r w:rsidR="0099261B">
          <w:fldChar w:fldCharType="begin"/>
        </w:r>
        <w:r w:rsidR="0099261B">
          <w:instrText xml:space="preserve"> REF _Ref180839004 \r \h </w:instrText>
        </w:r>
      </w:ins>
      <w:r w:rsidR="0099261B">
        <w:fldChar w:fldCharType="separate"/>
      </w:r>
      <w:r w:rsidR="00EE228F">
        <w:t>7.2</w:t>
      </w:r>
      <w:ins w:id="8011" w:author="Pientka, Sophie" w:date="2026-02-06T11:34:00Z" w16du:dateUtc="2026-02-06T10:34:00Z">
        <w:r w:rsidR="0099261B">
          <w:fldChar w:fldCharType="end"/>
        </w:r>
      </w:ins>
      <w:ins w:id="8012" w:author="Pientka, Sophie" w:date="2026-02-05T16:14:00Z" w16du:dateUtc="2026-02-05T15:14:00Z">
        <w:r>
          <w:t xml:space="preserve"> is applied.</w:t>
        </w:r>
      </w:ins>
    </w:p>
    <w:p w14:paraId="04C3726C" w14:textId="77777777" w:rsidR="006C6F48" w:rsidRPr="00025F40" w:rsidRDefault="006C6F48" w:rsidP="006C6F48">
      <w:pPr>
        <w:pStyle w:val="ListParagraph"/>
        <w:numPr>
          <w:ilvl w:val="0"/>
          <w:numId w:val="81"/>
        </w:numPr>
        <w:ind w:left="720"/>
        <w:rPr>
          <w:ins w:id="8013" w:author="Pientka, Sophie" w:date="2026-02-05T16:14:00Z" w16du:dateUtc="2026-02-05T15:14:00Z"/>
        </w:rPr>
      </w:pPr>
      <w:ins w:id="8014" w:author="Pientka, Sophie" w:date="2026-02-05T16:14:00Z" w16du:dateUtc="2026-02-05T15:14:00Z">
        <w:r w:rsidRPr="00025F40">
          <w:t>The variable currBlockPos is incremented as follows:</w:t>
        </w:r>
      </w:ins>
    </w:p>
    <w:p w14:paraId="59095853" w14:textId="77777777" w:rsidR="006C6F48" w:rsidRPr="00025F40" w:rsidRDefault="006C6F48" w:rsidP="006C6F48">
      <w:pPr>
        <w:pStyle w:val="ListParagraph"/>
        <w:numPr>
          <w:ilvl w:val="1"/>
          <w:numId w:val="83"/>
        </w:numPr>
        <w:ind w:left="1440"/>
        <w:rPr>
          <w:ins w:id="8015" w:author="Pientka, Sophie" w:date="2026-02-05T16:14:00Z" w16du:dateUtc="2026-02-05T15:14:00Z"/>
        </w:rPr>
      </w:pPr>
      <w:ins w:id="8016" w:author="Pientka, Sophie" w:date="2026-02-05T16:14:00Z" w16du:dateUtc="2026-02-05T15:14:00Z">
        <w:r w:rsidRPr="00025F40">
          <w:t xml:space="preserve">If </w:t>
        </w:r>
        <w:proofErr w:type="gramStart"/>
        <w:r>
          <w:t>numSmpls  &lt;=  currBlockPos</w:t>
        </w:r>
        <w:proofErr w:type="gramEnd"/>
        <w:r>
          <w:t xml:space="preserve"> + blockSize, the variable </w:t>
        </w:r>
        <w:r w:rsidRPr="00025F40">
          <w:t xml:space="preserve">end_of_truncated_frame_sequence_flag is </w:t>
        </w:r>
        <w:r>
          <w:t>set</w:t>
        </w:r>
        <w:r w:rsidRPr="00025F40">
          <w:t xml:space="preserve"> to 1,</w:t>
        </w:r>
        <w:r>
          <w:t xml:space="preserve"> the variable </w:t>
        </w:r>
        <w:r w:rsidRPr="008C4220">
          <w:rPr>
            <w:bCs/>
            <w:noProof/>
            <w:color w:val="000000" w:themeColor="text1"/>
          </w:rPr>
          <w:t>num_samples_per_channel_to_discard</w:t>
        </w:r>
        <w:r>
          <w:rPr>
            <w:bCs/>
            <w:noProof/>
            <w:color w:val="000000" w:themeColor="text1"/>
          </w:rPr>
          <w:t xml:space="preserve"> is set to </w:t>
        </w:r>
        <w:r>
          <w:t xml:space="preserve">currBlockPos + blockSize </w:t>
        </w:r>
        <w:r>
          <w:rPr>
            <w:bCs/>
            <w:noProof/>
            <w:color w:val="000000" w:themeColor="text1"/>
          </w:rPr>
          <w:t>–</w:t>
        </w:r>
        <w:r w:rsidRPr="008C4220">
          <w:rPr>
            <w:bCs/>
            <w:noProof/>
            <w:color w:val="000000" w:themeColor="text1"/>
          </w:rPr>
          <w:t xml:space="preserve"> num</w:t>
        </w:r>
        <w:r>
          <w:rPr>
            <w:bCs/>
            <w:noProof/>
            <w:color w:val="000000" w:themeColor="text1"/>
          </w:rPr>
          <w:t>Smpls and</w:t>
        </w:r>
        <w:r w:rsidRPr="00025F40">
          <w:t xml:space="preserve"> </w:t>
        </w:r>
        <w:r>
          <w:t xml:space="preserve">the variable </w:t>
        </w:r>
        <w:proofErr w:type="gramStart"/>
        <w:r w:rsidRPr="00025F40">
          <w:t xml:space="preserve">currBlockPos </w:t>
        </w:r>
        <w:r>
          <w:t xml:space="preserve"> is</w:t>
        </w:r>
        <w:proofErr w:type="gramEnd"/>
        <w:r>
          <w:t xml:space="preserve"> set equal to </w:t>
        </w:r>
        <w:r w:rsidRPr="00025F40">
          <w:t xml:space="preserve">currBlockPos + blockSize </w:t>
        </w:r>
        <w:r>
          <w:rPr>
            <w:bCs/>
            <w:noProof/>
            <w:color w:val="000000" w:themeColor="text1"/>
          </w:rPr>
          <w:t>−</w:t>
        </w:r>
        <w:r w:rsidRPr="008C4220">
          <w:rPr>
            <w:bCs/>
            <w:noProof/>
            <w:color w:val="000000" w:themeColor="text1"/>
          </w:rPr>
          <w:t xml:space="preserve"> num_samples_per_channel_to_discard</w:t>
        </w:r>
      </w:ins>
    </w:p>
    <w:p w14:paraId="568E3FBE" w14:textId="77777777" w:rsidR="006C6F48" w:rsidRPr="00025F40" w:rsidRDefault="006C6F48" w:rsidP="006C6F48">
      <w:pPr>
        <w:pStyle w:val="ListParagraph"/>
        <w:numPr>
          <w:ilvl w:val="1"/>
          <w:numId w:val="83"/>
        </w:numPr>
        <w:ind w:left="1440"/>
        <w:rPr>
          <w:ins w:id="8017" w:author="Pientka, Sophie" w:date="2026-02-05T16:14:00Z" w16du:dateUtc="2026-02-05T15:14:00Z"/>
        </w:rPr>
      </w:pPr>
      <w:ins w:id="8018" w:author="Pientka, Sophie" w:date="2026-02-05T16:14:00Z" w16du:dateUtc="2026-02-05T15:14:00Z">
        <w:r w:rsidRPr="00025F40">
          <w:rPr>
            <w:bCs/>
            <w:noProof/>
            <w:color w:val="000000" w:themeColor="text1"/>
          </w:rPr>
          <w:t>Otherwise ( end_of_truncated_frame_sequence_flag is not equal to 1 ),</w:t>
        </w:r>
        <w:r>
          <w:rPr>
            <w:bCs/>
            <w:noProof/>
            <w:color w:val="000000" w:themeColor="text1"/>
          </w:rPr>
          <w:t xml:space="preserve"> the variable currBlockPos is set equal to </w:t>
        </w:r>
        <w:r w:rsidRPr="00025F40">
          <w:rPr>
            <w:bCs/>
            <w:noProof/>
            <w:color w:val="000000" w:themeColor="text1"/>
          </w:rPr>
          <w:t xml:space="preserve">currBlockPos + </w:t>
        </w:r>
        <w:r w:rsidRPr="00025F40">
          <w:t>blockSize</w:t>
        </w:r>
        <w:r>
          <w:t>.</w:t>
        </w:r>
      </w:ins>
    </w:p>
    <w:p w14:paraId="2A3042D4" w14:textId="77777777" w:rsidR="006C6F48" w:rsidRDefault="006C6F48" w:rsidP="006C6F48">
      <w:pPr>
        <w:rPr>
          <w:ins w:id="8019" w:author="Pientka, Sophie" w:date="2026-02-05T16:14:00Z" w16du:dateUtc="2026-02-05T15:14:00Z"/>
          <w:noProof/>
        </w:rPr>
      </w:pPr>
      <w:ins w:id="8020" w:author="Pientka, Sophie" w:date="2026-02-05T16:14:00Z" w16du:dateUtc="2026-02-05T15:14:00Z">
        <w:r>
          <w:rPr>
            <w:noProof/>
          </w:rPr>
          <w:t xml:space="preserve">The variable currBlockPos is set equal to </w:t>
        </w:r>
        <w:r w:rsidRPr="00025F40">
          <w:rPr>
            <w:noProof/>
          </w:rPr>
          <w:t>numSmpls.</w:t>
        </w:r>
      </w:ins>
    </w:p>
    <w:p w14:paraId="18807A96" w14:textId="77777777" w:rsidR="006C6F48" w:rsidRDefault="006C6F48" w:rsidP="006C6F48">
      <w:pPr>
        <w:pStyle w:val="Heading2"/>
        <w:rPr>
          <w:ins w:id="8021" w:author="Pientka, Sophie" w:date="2026-02-05T16:14:00Z" w16du:dateUtc="2026-02-05T15:14:00Z"/>
          <w:noProof/>
        </w:rPr>
      </w:pPr>
      <w:bookmarkStart w:id="8022" w:name="_Ref221270021"/>
      <w:bookmarkStart w:id="8023" w:name="_Toc222063131"/>
      <w:bookmarkStart w:id="8024" w:name="_Ref218515134"/>
      <w:ins w:id="8025" w:author="Pientka, Sophie" w:date="2026-02-05T16:14:00Z" w16du:dateUtc="2026-02-05T15:14:00Z">
        <w:r w:rsidRPr="00025F40">
          <w:rPr>
            <w:noProof/>
          </w:rPr>
          <w:t>Block</w:t>
        </w:r>
        <w:r>
          <w:rPr>
            <w:noProof/>
          </w:rPr>
          <w:t>-</w:t>
        </w:r>
        <w:r w:rsidRPr="00025F40">
          <w:rPr>
            <w:noProof/>
          </w:rPr>
          <w:t>wise prediction e</w:t>
        </w:r>
        <w:r>
          <w:rPr>
            <w:noProof/>
          </w:rPr>
          <w:t>n</w:t>
        </w:r>
        <w:r w:rsidRPr="00025F40">
          <w:rPr>
            <w:noProof/>
          </w:rPr>
          <w:t>coding process</w:t>
        </w:r>
        <w:bookmarkEnd w:id="8022"/>
        <w:bookmarkEnd w:id="8023"/>
        <w:r w:rsidRPr="00025F40">
          <w:rPr>
            <w:noProof/>
          </w:rPr>
          <w:t xml:space="preserve"> </w:t>
        </w:r>
        <w:bookmarkEnd w:id="8024"/>
      </w:ins>
    </w:p>
    <w:p w14:paraId="13EB8F7B" w14:textId="77777777" w:rsidR="006C6F48" w:rsidRPr="00025F40" w:rsidRDefault="006C6F48" w:rsidP="006C6F48">
      <w:pPr>
        <w:rPr>
          <w:ins w:id="8026" w:author="Pientka, Sophie" w:date="2026-02-05T16:14:00Z" w16du:dateUtc="2026-02-05T15:14:00Z"/>
        </w:rPr>
      </w:pPr>
      <w:ins w:id="8027" w:author="Pientka, Sophie" w:date="2026-02-05T16:14:00Z" w16du:dateUtc="2026-02-05T15:14:00Z">
        <w:r w:rsidRPr="00025F40">
          <w:t xml:space="preserve">Input to this process </w:t>
        </w:r>
        <w:proofErr w:type="gramStart"/>
        <w:r w:rsidRPr="00025F40">
          <w:t>are</w:t>
        </w:r>
        <w:proofErr w:type="gramEnd"/>
        <w:r w:rsidRPr="00025F40">
          <w:t xml:space="preserve">: </w:t>
        </w:r>
      </w:ins>
    </w:p>
    <w:p w14:paraId="4EEC23FF" w14:textId="77777777" w:rsidR="006C6F48" w:rsidRPr="00025F40" w:rsidRDefault="006C6F48" w:rsidP="006C6F48">
      <w:pPr>
        <w:pStyle w:val="ListParagraph"/>
        <w:numPr>
          <w:ilvl w:val="0"/>
          <w:numId w:val="77"/>
        </w:numPr>
        <w:rPr>
          <w:ins w:id="8028" w:author="Pientka, Sophie" w:date="2026-02-05T16:14:00Z" w16du:dateUtc="2026-02-05T15:14:00Z"/>
        </w:rPr>
      </w:pPr>
      <w:ins w:id="8029" w:author="Pientka, Sophie" w:date="2026-02-05T16:14:00Z" w16du:dateUtc="2026-02-05T15:14:00Z">
        <w:r w:rsidRPr="00025F40">
          <w:t>the current channel index currCh,</w:t>
        </w:r>
      </w:ins>
    </w:p>
    <w:p w14:paraId="542DBDF5" w14:textId="77777777" w:rsidR="006C6F48" w:rsidRDefault="006C6F48" w:rsidP="006C6F48">
      <w:pPr>
        <w:pStyle w:val="ListParagraph"/>
        <w:numPr>
          <w:ilvl w:val="0"/>
          <w:numId w:val="77"/>
        </w:numPr>
        <w:rPr>
          <w:ins w:id="8030" w:author="Pientka, Sophie" w:date="2026-02-05T16:14:00Z" w16du:dateUtc="2026-02-05T15:14:00Z"/>
        </w:rPr>
      </w:pPr>
      <w:ins w:id="8031" w:author="Pientka, Sophie" w:date="2026-02-05T16:14:00Z" w16du:dateUtc="2026-02-05T15:14:00Z">
        <w:r w:rsidRPr="00025F40">
          <w:t>the current block position currBlockPos,</w:t>
        </w:r>
      </w:ins>
    </w:p>
    <w:p w14:paraId="79DD556A" w14:textId="77777777" w:rsidR="006C6F48" w:rsidRPr="00025F40" w:rsidRDefault="006C6F48" w:rsidP="006C6F48">
      <w:pPr>
        <w:pStyle w:val="ListParagraph"/>
        <w:numPr>
          <w:ilvl w:val="0"/>
          <w:numId w:val="77"/>
        </w:numPr>
        <w:rPr>
          <w:ins w:id="8032" w:author="Pientka, Sophie" w:date="2026-02-05T16:14:00Z" w16du:dateUtc="2026-02-05T15:14:00Z"/>
        </w:rPr>
      </w:pPr>
      <w:ins w:id="8033" w:author="Pientka, Sophie" w:date="2026-02-05T16:14:00Z" w16du:dateUtc="2026-02-05T15:14:00Z">
        <w:r>
          <w:t>the current block size blockSize</w:t>
        </w:r>
      </w:ins>
    </w:p>
    <w:p w14:paraId="3B22B58D" w14:textId="77777777" w:rsidR="006C6F48" w:rsidRPr="00025F40" w:rsidRDefault="006C6F48" w:rsidP="006C6F48">
      <w:pPr>
        <w:pStyle w:val="ListParagraph"/>
        <w:numPr>
          <w:ilvl w:val="0"/>
          <w:numId w:val="77"/>
        </w:numPr>
        <w:rPr>
          <w:ins w:id="8034" w:author="Pientka, Sophie" w:date="2026-02-05T16:14:00Z" w16du:dateUtc="2026-02-05T15:14:00Z"/>
        </w:rPr>
      </w:pPr>
      <w:ins w:id="8035" w:author="Pientka, Sophie" w:date="2026-02-05T16:14:00Z" w16du:dateUtc="2026-02-05T15:14:00Z">
        <w:r w:rsidRPr="00025F40">
          <w:t xml:space="preserve">the array of reconstructed samples of previous channels </w:t>
        </w:r>
        <w:proofErr w:type="gramStart"/>
        <w:r w:rsidRPr="00025F40">
          <w:t>rec[</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r w:rsidRPr="00025F40">
          <w:tab/>
        </w:r>
        <w:r w:rsidRPr="00025F40">
          <w:br/>
        </w:r>
        <w:proofErr w:type="gramStart"/>
        <w:r>
          <w:t>Max( </w:t>
        </w:r>
        <w:r w:rsidRPr="00025F40">
          <w:t>currCh</w:t>
        </w:r>
        <w:proofErr w:type="gramEnd"/>
        <w:r>
          <w:t> </w:t>
        </w:r>
        <w:r>
          <w:rPr>
            <w:bCs/>
            <w:noProof/>
            <w:color w:val="000000" w:themeColor="text1"/>
          </w:rPr>
          <w:t>− </w:t>
        </w:r>
        <w:r w:rsidRPr="00025F40">
          <w:rPr>
            <w:bCs/>
            <w:noProof/>
            <w:color w:val="000000" w:themeColor="text1"/>
          </w:rPr>
          <w:t>(</w:t>
        </w:r>
        <w:r>
          <w:rPr>
            <w:bCs/>
            <w:noProof/>
            <w:color w:val="000000" w:themeColor="text1"/>
          </w:rPr>
          <w:t> </w:t>
        </w:r>
        <w:r w:rsidRPr="00025F40">
          <w:rPr>
            <w:bCs/>
            <w:noProof/>
            <w:color w:val="000000" w:themeColor="text1"/>
          </w:rPr>
          <w:t xml:space="preserve">DepChMask &amp; currCh ), 0 )  </w:t>
        </w:r>
        <w:r w:rsidRPr="00025F40">
          <w:t>&lt;</w:t>
        </w:r>
        <w:proofErr w:type="gramStart"/>
        <w:r w:rsidRPr="00025F40">
          <w:t>=  c</w:t>
        </w:r>
        <w:proofErr w:type="gramEnd"/>
        <w:r w:rsidRPr="00025F40">
          <w:t xml:space="preserve"> &lt; currCh and </w:t>
        </w:r>
        <w:proofErr w:type="gramStart"/>
        <w:r w:rsidRPr="00025F40">
          <w:t>0  &lt;=  i</w:t>
        </w:r>
        <w:proofErr w:type="gramEnd"/>
        <w:r w:rsidRPr="00025F40">
          <w:t xml:space="preserve"> &lt; currBlockPos + </w:t>
        </w:r>
        <w:r>
          <w:t>b</w:t>
        </w:r>
        <w:r w:rsidRPr="00025F40">
          <w:t>lockSize.</w:t>
        </w:r>
      </w:ins>
    </w:p>
    <w:p w14:paraId="3D9BA762" w14:textId="77777777" w:rsidR="006C6F48" w:rsidRPr="00025F40" w:rsidRDefault="006C6F48" w:rsidP="006C6F48">
      <w:pPr>
        <w:pStyle w:val="ListParagraph"/>
        <w:numPr>
          <w:ilvl w:val="0"/>
          <w:numId w:val="77"/>
        </w:numPr>
        <w:rPr>
          <w:ins w:id="8036" w:author="Pientka, Sophie" w:date="2026-02-05T16:14:00Z" w16du:dateUtc="2026-02-05T15:14:00Z"/>
        </w:rPr>
      </w:pPr>
      <w:ins w:id="8037" w:author="Pientka, Sophie" w:date="2026-02-05T16:14:00Z" w16du:dateUtc="2026-02-05T15:14:00Z">
        <w:r w:rsidRPr="00025F40">
          <w:t xml:space="preserve">the array of reconstructed samples of the current channel </w:t>
        </w:r>
        <w:proofErr w:type="gramStart"/>
        <w:r w:rsidRPr="00025F40">
          <w:t>rec[</w:t>
        </w:r>
        <w:proofErr w:type="gramEnd"/>
        <w:r w:rsidRPr="00025F40">
          <w:t> </w:t>
        </w:r>
        <w:proofErr w:type="gramStart"/>
        <w:r w:rsidRPr="00025F40">
          <w:t>currCh ]</w:t>
        </w:r>
        <w:proofErr w:type="gramEnd"/>
        <w:r w:rsidRPr="00025F40">
          <w:t>[ </w:t>
        </w:r>
        <w:proofErr w:type="gramStart"/>
        <w:r w:rsidRPr="00025F40">
          <w:t>i ]</w:t>
        </w:r>
        <w:proofErr w:type="gramEnd"/>
        <w:r w:rsidRPr="00025F40">
          <w:t xml:space="preserve"> with 0 </w:t>
        </w:r>
        <w:proofErr w:type="gramStart"/>
        <w:r w:rsidRPr="00025F40">
          <w:t>&lt;  =</w:t>
        </w:r>
        <w:proofErr w:type="gramEnd"/>
        <w:r w:rsidRPr="00025F40">
          <w:t xml:space="preserve"> i &lt; currBlockPos.</w:t>
        </w:r>
      </w:ins>
    </w:p>
    <w:p w14:paraId="1771272E" w14:textId="77777777" w:rsidR="006C6F48" w:rsidRPr="00025F40" w:rsidRDefault="006C6F48" w:rsidP="006C6F48">
      <w:pPr>
        <w:pStyle w:val="ListParagraph"/>
        <w:numPr>
          <w:ilvl w:val="0"/>
          <w:numId w:val="77"/>
        </w:numPr>
        <w:rPr>
          <w:ins w:id="8038" w:author="Pientka, Sophie" w:date="2026-02-05T16:14:00Z" w16du:dateUtc="2026-02-05T15:14:00Z"/>
        </w:rPr>
      </w:pPr>
      <w:ins w:id="8039" w:author="Pientka, Sophie" w:date="2026-02-05T16:14:00Z" w16du:dateUtc="2026-02-05T15:14:00Z">
        <w:r w:rsidRPr="00025F40">
          <w:t>the parameter currLog2TSize which determines the size of the adjacent left residual samples to be computed and the size of the template for the parameter computation of the cross-channel and the block-matching prediction.</w:t>
        </w:r>
      </w:ins>
    </w:p>
    <w:p w14:paraId="6AF8DB9C" w14:textId="77777777" w:rsidR="006C6F48" w:rsidRPr="00025F40" w:rsidRDefault="006C6F48" w:rsidP="006C6F48">
      <w:pPr>
        <w:rPr>
          <w:ins w:id="8040" w:author="Pientka, Sophie" w:date="2026-02-05T16:14:00Z" w16du:dateUtc="2026-02-05T15:14:00Z"/>
        </w:rPr>
      </w:pPr>
      <w:ins w:id="8041" w:author="Pientka, Sophie" w:date="2026-02-05T16:14:00Z" w16du:dateUtc="2026-02-05T15:14:00Z">
        <w:r w:rsidRPr="00025F40">
          <w:t xml:space="preserve">Output to this process </w:t>
        </w:r>
        <w:proofErr w:type="gramStart"/>
        <w:r w:rsidRPr="00025F40">
          <w:t>are</w:t>
        </w:r>
        <w:proofErr w:type="gramEnd"/>
        <w:r w:rsidRPr="00025F40">
          <w:t xml:space="preserve"> the prediction sample values pred [ </w:t>
        </w:r>
        <w:proofErr w:type="gramStart"/>
        <w:r w:rsidRPr="00025F40">
          <w:t>i ]</w:t>
        </w:r>
        <w:proofErr w:type="gramEnd"/>
        <w:r w:rsidRPr="00025F40">
          <w:t xml:space="preserve"> with </w:t>
        </w:r>
        <w:proofErr w:type="gramStart"/>
        <w:r w:rsidRPr="00025F40">
          <w:t>0  &lt;=  i</w:t>
        </w:r>
        <w:proofErr w:type="gramEnd"/>
        <w:r w:rsidRPr="00025F40">
          <w:t xml:space="preserve"> &lt; </w:t>
        </w:r>
        <w:proofErr w:type="gramStart"/>
        <w:r w:rsidRPr="00025F40">
          <w:t>( 1</w:t>
        </w:r>
        <w:proofErr w:type="gramEnd"/>
        <w:r w:rsidRPr="00025F40">
          <w:t xml:space="preserve">  &lt;</w:t>
        </w:r>
        <w:proofErr w:type="gramStart"/>
        <w:r w:rsidRPr="00025F40">
          <w:t>&lt;  Log</w:t>
        </w:r>
        <w:proofErr w:type="gramEnd"/>
        <w:r w:rsidRPr="00025F40">
          <w:t>2</w:t>
        </w:r>
        <w:proofErr w:type="gramStart"/>
        <w:r w:rsidRPr="00025F40">
          <w:t>BlockSize )</w:t>
        </w:r>
        <w:proofErr w:type="gramEnd"/>
        <w:r w:rsidRPr="00025F40">
          <w:t xml:space="preserve"> and the extended residual sample values </w:t>
        </w:r>
        <w:proofErr w:type="gramStart"/>
        <w:r w:rsidRPr="00025F40">
          <w:t>resiLeft[</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w:t>
        </w:r>
        <w:proofErr w:type="gramStart"/>
        <w:r w:rsidRPr="00025F40">
          <w:t>1  &lt;&lt;  currLog</w:t>
        </w:r>
        <w:proofErr w:type="gramEnd"/>
        <w:r w:rsidRPr="00025F40">
          <w:t>2</w:t>
        </w:r>
        <w:proofErr w:type="gramStart"/>
        <w:r w:rsidRPr="00025F40">
          <w:t>TSize )</w:t>
        </w:r>
        <w:proofErr w:type="gramEnd"/>
        <w:r w:rsidRPr="00025F40">
          <w:t>. These values are derived as follows:</w:t>
        </w:r>
      </w:ins>
    </w:p>
    <w:p w14:paraId="680DEFF2" w14:textId="6C4413C7" w:rsidR="006C6F48" w:rsidRDefault="006C6F48" w:rsidP="006C6F48">
      <w:pPr>
        <w:pStyle w:val="ListParagraph"/>
        <w:numPr>
          <w:ilvl w:val="0"/>
          <w:numId w:val="78"/>
        </w:numPr>
        <w:rPr>
          <w:ins w:id="8042" w:author="Pientka, Sophie" w:date="2026-02-05T16:14:00Z" w16du:dateUtc="2026-02-05T15:14:00Z"/>
        </w:rPr>
      </w:pPr>
      <w:ins w:id="8043" w:author="Pientka, Sophie" w:date="2026-02-05T16:14:00Z" w16du:dateUtc="2026-02-05T15:14:00Z">
        <w:r w:rsidRPr="00025F40">
          <w:t>Log2BlockSize</w:t>
        </w:r>
        <w:r>
          <w:t xml:space="preserve"> is set to log</w:t>
        </w:r>
        <w:proofErr w:type="gramStart"/>
        <w:r>
          <w:t>2(</w:t>
        </w:r>
      </w:ins>
      <w:ins w:id="8044" w:author="Panji Setiawan" w:date="2026-02-13T13:27:00Z" w16du:dateUtc="2026-02-13T12:27:00Z">
        <w:r w:rsidR="00341AA4">
          <w:t xml:space="preserve"> </w:t>
        </w:r>
      </w:ins>
      <w:ins w:id="8045" w:author="Pientka, Sophie" w:date="2026-02-05T16:14:00Z" w16du:dateUtc="2026-02-05T15:14:00Z">
        <w:r>
          <w:t>blockSize</w:t>
        </w:r>
      </w:ins>
      <w:proofErr w:type="gramEnd"/>
      <w:ins w:id="8046" w:author="Panji Setiawan" w:date="2026-02-13T13:27:00Z" w16du:dateUtc="2026-02-13T12:27:00Z">
        <w:r w:rsidR="00341AA4">
          <w:t xml:space="preserve"> </w:t>
        </w:r>
      </w:ins>
      <w:ins w:id="8047" w:author="Pientka, Sophie" w:date="2026-02-05T16:14:00Z" w16du:dateUtc="2026-02-05T15:14:00Z">
        <w:r>
          <w:t>)</w:t>
        </w:r>
      </w:ins>
    </w:p>
    <w:p w14:paraId="79BB15EA" w14:textId="77777777" w:rsidR="006C6F48" w:rsidRDefault="006C6F48" w:rsidP="006C6F48">
      <w:pPr>
        <w:pStyle w:val="ListParagraph"/>
        <w:numPr>
          <w:ilvl w:val="0"/>
          <w:numId w:val="78"/>
        </w:numPr>
        <w:rPr>
          <w:ins w:id="8048" w:author="Pientka, Sophie" w:date="2026-02-05T16:14:00Z" w16du:dateUtc="2026-02-05T15:14:00Z"/>
        </w:rPr>
      </w:pPr>
      <w:ins w:id="8049" w:author="Pientka, Sophie" w:date="2026-02-05T16:14:00Z" w16du:dateUtc="2026-02-05T15:14:00Z">
        <w:r>
          <w:t>The decision on the selected coding mode for the current block is left to the implementer. It is a requirement of bitstream conformance that a coding mode shall be selected in conformance to the underlying channel group parameter set of the current block. This includes the prediction mode itself and, if present, the parameters for the prediction mode.</w:t>
        </w:r>
      </w:ins>
    </w:p>
    <w:p w14:paraId="1944ADA4" w14:textId="705FD4BF" w:rsidR="006C6F48" w:rsidRDefault="006C6F48" w:rsidP="006C6F48">
      <w:pPr>
        <w:pStyle w:val="ListParagraph"/>
        <w:numPr>
          <w:ilvl w:val="0"/>
          <w:numId w:val="78"/>
        </w:numPr>
        <w:rPr>
          <w:ins w:id="8050" w:author="Pientka, Sophie" w:date="2026-02-05T16:14:00Z" w16du:dateUtc="2026-02-05T15:14:00Z"/>
        </w:rPr>
      </w:pPr>
      <w:ins w:id="8051" w:author="Pientka, Sophie" w:date="2026-02-05T16:14:00Z" w16du:dateUtc="2026-02-05T15:14:00Z">
        <w:r>
          <w:lastRenderedPageBreak/>
          <w:t xml:space="preserve">If the cross-channel prediction mode is used the parameters </w:t>
        </w:r>
        <w:r w:rsidRPr="00025F40">
          <w:rPr>
            <w:noProof/>
          </w:rPr>
          <w:t>block_matching_or_cross_channel_pred_flag</w:t>
        </w:r>
        <w:r>
          <w:rPr>
            <w:noProof/>
          </w:rPr>
          <w:t xml:space="preserve"> and </w:t>
        </w:r>
        <w:r w:rsidRPr="00025F40">
          <w:t>cross_channel_pred_flag</w:t>
        </w:r>
        <w:r>
          <w:t xml:space="preserve"> are set to 1. T</w:t>
        </w:r>
        <w:r w:rsidRPr="00025F40">
          <w:t xml:space="preserve">he </w:t>
        </w:r>
        <w:r>
          <w:t>cross-channel</w:t>
        </w:r>
        <w:r w:rsidRPr="00025F40">
          <w:t xml:space="preserve"> prediction decoding process of </w:t>
        </w:r>
        <w:r>
          <w:t>clause</w:t>
        </w:r>
        <w:r w:rsidRPr="00025F40">
          <w:t xml:space="preserve"> </w:t>
        </w:r>
      </w:ins>
      <w:ins w:id="8052" w:author="Pientka, Sophie" w:date="2026-02-06T11:35:00Z" w16du:dateUtc="2026-02-06T10:35:00Z">
        <w:r w:rsidR="0099261B">
          <w:fldChar w:fldCharType="begin"/>
        </w:r>
        <w:r w:rsidR="0099261B">
          <w:instrText xml:space="preserve"> REF _Ref180690922 \r \h </w:instrText>
        </w:r>
      </w:ins>
      <w:r w:rsidR="0099261B">
        <w:fldChar w:fldCharType="separate"/>
      </w:r>
      <w:r w:rsidR="00EE228F">
        <w:t>7.3.6</w:t>
      </w:r>
      <w:ins w:id="8053" w:author="Pientka, Sophie" w:date="2026-02-06T11:35:00Z" w16du:dateUtc="2026-02-06T10:35:00Z">
        <w:r w:rsidR="0099261B">
          <w:fldChar w:fldCharType="end"/>
        </w:r>
      </w:ins>
      <w:ins w:id="8054" w:author="Pientka, Sophie" w:date="2026-02-05T16:14:00Z" w16du:dateUtc="2026-02-05T15:14:00Z">
        <w:r w:rsidRPr="00025F40">
          <w:t xml:space="preserve"> is invoked with chIdx set equal to currCh, blockPos set equal to currBlockPos, log2BlockSize set equal to Log2BlockSize, the reference sample values of previous channels ref[ c ][ i ] set equal to rec[ c ][ i ] for </w:t>
        </w:r>
        <w:r>
          <w:t>Max(</w:t>
        </w:r>
        <w:r w:rsidRPr="00025F40">
          <w:t xml:space="preserve"> currCh </w:t>
        </w:r>
        <w:r>
          <w:rPr>
            <w:bCs/>
            <w:noProof/>
            <w:color w:val="000000" w:themeColor="text1"/>
          </w:rPr>
          <w:t>−</w:t>
        </w:r>
        <w:r w:rsidRPr="00025F40">
          <w:rPr>
            <w:bCs/>
            <w:noProof/>
            <w:color w:val="000000" w:themeColor="text1"/>
          </w:rPr>
          <w:t xml:space="preserve"> ( DepChMask &amp; currCh ), 0 )  </w:t>
        </w:r>
        <w:r w:rsidRPr="00025F40">
          <w:t xml:space="preserve">&lt;=  c &lt; currCh and 0  &lt;=  i &lt; currBlockPos + </w:t>
        </w:r>
        <w:r>
          <w:t>b</w:t>
        </w:r>
        <w:r w:rsidRPr="00025F40">
          <w:t>lockSize, the reference sample values of the current channel refCurr[ i ] set equal to rec[ currCh ][ i ] with 0</w:t>
        </w:r>
      </w:ins>
      <w:ins w:id="8055" w:author="Panji Setiawan" w:date="2026-02-13T13:28:00Z" w16du:dateUtc="2026-02-13T12:28:00Z">
        <w:r w:rsidR="009A27E7" w:rsidRPr="00D10BD5">
          <w:rPr>
            <w:noProof/>
          </w:rPr>
          <w:t>  </w:t>
        </w:r>
      </w:ins>
      <w:ins w:id="8056" w:author="Pientka, Sophie" w:date="2026-02-05T16:14:00Z" w16du:dateUtc="2026-02-05T15:14:00Z">
        <w:del w:id="8057" w:author="Panji Setiawan" w:date="2026-02-13T13:28:00Z" w16du:dateUtc="2026-02-13T12:28:00Z">
          <w:r w:rsidRPr="00025F40" w:rsidDel="009A27E7">
            <w:delText xml:space="preserve"> </w:delText>
          </w:r>
        </w:del>
        <w:r w:rsidRPr="00025F40">
          <w:t>&lt;</w:t>
        </w:r>
        <w:del w:id="8058" w:author="Panji Setiawan" w:date="2026-02-13T13:28:00Z" w16du:dateUtc="2026-02-13T12:28:00Z">
          <w:r w:rsidRPr="00025F40" w:rsidDel="00030EDC">
            <w:delText xml:space="preserve">  </w:delText>
          </w:r>
        </w:del>
        <w:r w:rsidRPr="00025F40">
          <w:t>=</w:t>
        </w:r>
      </w:ins>
      <w:ins w:id="8059" w:author="Panji Setiawan" w:date="2026-02-13T13:28:00Z" w16du:dateUtc="2026-02-13T12:28:00Z">
        <w:r w:rsidR="009A27E7" w:rsidRPr="00D10BD5">
          <w:rPr>
            <w:noProof/>
          </w:rPr>
          <w:t>  </w:t>
        </w:r>
      </w:ins>
      <w:ins w:id="8060" w:author="Pientka, Sophie" w:date="2026-02-05T16:14:00Z" w16du:dateUtc="2026-02-05T15:14:00Z">
        <w:del w:id="8061" w:author="Panji Setiawan" w:date="2026-02-13T13:28:00Z" w16du:dateUtc="2026-02-13T12:28:00Z">
          <w:r w:rsidRPr="00025F40" w:rsidDel="009A27E7">
            <w:delText xml:space="preserve"> </w:delText>
          </w:r>
        </w:del>
        <w:r w:rsidRPr="00025F40">
          <w:t>i</w:t>
        </w:r>
      </w:ins>
      <w:ins w:id="8062" w:author="Panji Setiawan" w:date="2026-02-13T13:29:00Z" w16du:dateUtc="2026-02-13T12:29:00Z">
        <w:r w:rsidR="009A27E7" w:rsidRPr="00D10BD5">
          <w:rPr>
            <w:noProof/>
          </w:rPr>
          <w:t> </w:t>
        </w:r>
      </w:ins>
      <w:ins w:id="8063" w:author="Pientka, Sophie" w:date="2026-02-05T16:14:00Z" w16du:dateUtc="2026-02-05T15:14:00Z">
        <w:del w:id="8064" w:author="Panji Setiawan" w:date="2026-02-13T13:29:00Z" w16du:dateUtc="2026-02-13T12:29:00Z">
          <w:r w:rsidRPr="00025F40" w:rsidDel="009A27E7">
            <w:delText xml:space="preserve"> </w:delText>
          </w:r>
        </w:del>
        <w:r w:rsidRPr="00025F40">
          <w:t>&lt;</w:t>
        </w:r>
      </w:ins>
      <w:ins w:id="8065" w:author="Panji Setiawan" w:date="2026-02-13T13:29:00Z" w16du:dateUtc="2026-02-13T12:29:00Z">
        <w:r w:rsidR="009A27E7" w:rsidRPr="00D10BD5">
          <w:rPr>
            <w:noProof/>
          </w:rPr>
          <w:t> </w:t>
        </w:r>
      </w:ins>
      <w:ins w:id="8066" w:author="Pientka, Sophie" w:date="2026-02-05T16:14:00Z" w16du:dateUtc="2026-02-05T15:14:00Z">
        <w:del w:id="8067" w:author="Panji Setiawan" w:date="2026-02-13T13:29:00Z" w16du:dateUtc="2026-02-13T12:29:00Z">
          <w:r w:rsidRPr="00025F40" w:rsidDel="009A27E7">
            <w:delText xml:space="preserve"> </w:delText>
          </w:r>
        </w:del>
        <w:r w:rsidRPr="00025F40">
          <w:t>currBlockPos and log2TSize set equal to currLog2TSize</w:t>
        </w:r>
        <w:r>
          <w:t xml:space="preserve"> </w:t>
        </w:r>
      </w:ins>
    </w:p>
    <w:p w14:paraId="7AC63B53" w14:textId="4ACC29FD" w:rsidR="006C6F48" w:rsidRDefault="006C6F48" w:rsidP="006C6F48">
      <w:pPr>
        <w:pStyle w:val="ListParagraph"/>
        <w:numPr>
          <w:ilvl w:val="0"/>
          <w:numId w:val="78"/>
        </w:numPr>
        <w:rPr>
          <w:ins w:id="8068" w:author="Pientka, Sophie" w:date="2026-02-05T16:14:00Z" w16du:dateUtc="2026-02-05T15:14:00Z"/>
        </w:rPr>
      </w:pPr>
      <w:ins w:id="8069" w:author="Pientka, Sophie" w:date="2026-02-05T16:14:00Z" w16du:dateUtc="2026-02-05T15:14:00Z">
        <w:r>
          <w:t xml:space="preserve">Otherwise, if the block matching prediction mode is used the parameter </w:t>
        </w:r>
        <w:r w:rsidRPr="00025F40">
          <w:rPr>
            <w:noProof/>
          </w:rPr>
          <w:t>block_matching_or_cross_channel_pred_flag</w:t>
        </w:r>
        <w:r>
          <w:rPr>
            <w:noProof/>
          </w:rPr>
          <w:t xml:space="preserve"> is set to 1 and the parameter </w:t>
        </w:r>
        <w:r w:rsidRPr="00025F40">
          <w:t>cross_channel_pred_flag</w:t>
        </w:r>
        <w:r>
          <w:t xml:space="preserve"> is set to 0. T</w:t>
        </w:r>
        <w:r w:rsidRPr="00025F40">
          <w:t xml:space="preserve">he block matching prediction decoding process of </w:t>
        </w:r>
        <w:r>
          <w:t>clause</w:t>
        </w:r>
        <w:r w:rsidRPr="00025F40">
          <w:t xml:space="preserve"> </w:t>
        </w:r>
      </w:ins>
      <w:ins w:id="8070" w:author="Pientka, Sophie" w:date="2026-02-06T11:35:00Z" w16du:dateUtc="2026-02-06T10:35:00Z">
        <w:r w:rsidR="0099261B">
          <w:fldChar w:fldCharType="begin"/>
        </w:r>
        <w:r w:rsidR="0099261B">
          <w:instrText xml:space="preserve"> REF _Ref180693051 \r \h </w:instrText>
        </w:r>
      </w:ins>
      <w:r w:rsidR="0099261B">
        <w:fldChar w:fldCharType="separate"/>
      </w:r>
      <w:r w:rsidR="00EE228F">
        <w:t>7.3.7</w:t>
      </w:r>
      <w:ins w:id="8071" w:author="Pientka, Sophie" w:date="2026-02-06T11:35:00Z" w16du:dateUtc="2026-02-06T10:35:00Z">
        <w:r w:rsidR="0099261B">
          <w:fldChar w:fldCharType="end"/>
        </w:r>
      </w:ins>
      <w:ins w:id="8072" w:author="Pientka, Sophie" w:date="2026-02-05T16:14:00Z" w16du:dateUtc="2026-02-05T15:14:00Z">
        <w:r w:rsidRPr="00025F40">
          <w:t xml:space="preserve"> is invoked with chIdx set equal to currCh, blockPos set equal to currBlockPos, log2BlockSize set equal to Log2BlockSize, the reference sample values ref[ i ] set equal to rec[ currCh ][ i ] with 0 </w:t>
        </w:r>
      </w:ins>
      <w:ins w:id="8073" w:author="Panji Setiawan" w:date="2026-02-13T13:28:00Z" w16du:dateUtc="2026-02-13T12:28:00Z">
        <w:r w:rsidR="00B0738E">
          <w:t xml:space="preserve"> </w:t>
        </w:r>
      </w:ins>
      <w:ins w:id="8074" w:author="Pientka, Sophie" w:date="2026-02-05T16:14:00Z" w16du:dateUtc="2026-02-05T15:14:00Z">
        <w:r w:rsidRPr="00025F40">
          <w:t>&lt;</w:t>
        </w:r>
        <w:del w:id="8075" w:author="Panji Setiawan" w:date="2026-02-13T13:28:00Z" w16du:dateUtc="2026-02-13T12:28:00Z">
          <w:r w:rsidRPr="00025F40" w:rsidDel="00B0738E">
            <w:delText xml:space="preserve">  </w:delText>
          </w:r>
        </w:del>
        <w:r w:rsidRPr="00025F40">
          <w:t>=</w:t>
        </w:r>
      </w:ins>
      <w:ins w:id="8076" w:author="Panji Setiawan" w:date="2026-02-13T13:28:00Z" w16du:dateUtc="2026-02-13T12:28:00Z">
        <w:r w:rsidR="00B0738E">
          <w:t xml:space="preserve"> </w:t>
        </w:r>
      </w:ins>
      <w:ins w:id="8077" w:author="Pientka, Sophie" w:date="2026-02-05T16:14:00Z" w16du:dateUtc="2026-02-05T15:14:00Z">
        <w:r w:rsidRPr="00025F40">
          <w:t xml:space="preserve"> i &lt; currBlockPos and log2TSize set equal to currLog2TSize.</w:t>
        </w:r>
      </w:ins>
    </w:p>
    <w:p w14:paraId="21DEDBAF" w14:textId="10D5C2A8" w:rsidR="006C6F48" w:rsidRDefault="006C6F48" w:rsidP="006C6F48">
      <w:pPr>
        <w:pStyle w:val="ListParagraph"/>
        <w:numPr>
          <w:ilvl w:val="0"/>
          <w:numId w:val="78"/>
        </w:numPr>
        <w:rPr>
          <w:ins w:id="8078" w:author="Pientka, Sophie" w:date="2026-02-05T16:14:00Z" w16du:dateUtc="2026-02-05T15:14:00Z"/>
        </w:rPr>
      </w:pPr>
      <w:ins w:id="8079" w:author="Pientka, Sophie" w:date="2026-02-05T16:14:00Z" w16du:dateUtc="2026-02-05T15:14:00Z">
        <w:r>
          <w:t xml:space="preserve">Otherwise, if the DC prediction mode is used the parameter </w:t>
        </w:r>
        <w:r w:rsidRPr="00025F40">
          <w:rPr>
            <w:noProof/>
          </w:rPr>
          <w:t>block_matching_or_cross_channel_pred_flag</w:t>
        </w:r>
        <w:r>
          <w:rPr>
            <w:noProof/>
          </w:rPr>
          <w:t xml:space="preserve"> is set to 0 and the parameter </w:t>
        </w:r>
      </w:ins>
      <w:ins w:id="8080" w:author="Pientka, Sophie" w:date="2026-02-06T11:37:00Z" w16du:dateUtc="2026-02-06T10:37:00Z">
        <w:r w:rsidR="004F5378">
          <w:t>B</w:t>
        </w:r>
      </w:ins>
      <w:ins w:id="8081" w:author="Pientka, Sophie" w:date="2026-02-05T16:14:00Z" w16du:dateUtc="2026-02-05T15:14:00Z">
        <w:r w:rsidRPr="00025F40">
          <w:t>lock</w:t>
        </w:r>
      </w:ins>
      <w:ins w:id="8082" w:author="Pientka, Sophie" w:date="2026-02-06T11:37:00Z" w16du:dateUtc="2026-02-06T10:37:00Z">
        <w:r w:rsidR="004F5378">
          <w:t>P</w:t>
        </w:r>
      </w:ins>
      <w:ins w:id="8083" w:author="Pientka, Sophie" w:date="2026-02-05T16:14:00Z" w16du:dateUtc="2026-02-05T15:14:00Z">
        <w:r w:rsidRPr="00025F40">
          <w:t>red</w:t>
        </w:r>
      </w:ins>
      <w:ins w:id="8084" w:author="Pientka, Sophie" w:date="2026-02-06T11:37:00Z" w16du:dateUtc="2026-02-06T10:37:00Z">
        <w:r w:rsidR="004F5378">
          <w:t>M</w:t>
        </w:r>
      </w:ins>
      <w:ins w:id="8085" w:author="Pientka, Sophie" w:date="2026-02-05T16:14:00Z" w16du:dateUtc="2026-02-05T15:14:00Z">
        <w:r w:rsidRPr="00025F40">
          <w:t>ode is</w:t>
        </w:r>
        <w:r>
          <w:t xml:space="preserve"> set</w:t>
        </w:r>
        <w:r w:rsidRPr="00025F40">
          <w:t xml:space="preserve"> to BPM_</w:t>
        </w:r>
        <w:r>
          <w:t>DC. T</w:t>
        </w:r>
        <w:r w:rsidRPr="00025F40">
          <w:t xml:space="preserve">he DC prediction decoding process of </w:t>
        </w:r>
        <w:r>
          <w:t>clause</w:t>
        </w:r>
        <w:r w:rsidRPr="00025F40">
          <w:t xml:space="preserve"> </w:t>
        </w:r>
      </w:ins>
      <w:ins w:id="8086" w:author="Pientka, Sophie" w:date="2026-02-06T11:36:00Z" w16du:dateUtc="2026-02-06T10:36:00Z">
        <w:r w:rsidR="0099261B">
          <w:fldChar w:fldCharType="begin"/>
        </w:r>
        <w:r w:rsidR="0099261B">
          <w:instrText xml:space="preserve"> REF _Ref180692800 \r \h </w:instrText>
        </w:r>
      </w:ins>
      <w:r w:rsidR="0099261B">
        <w:fldChar w:fldCharType="separate"/>
      </w:r>
      <w:r w:rsidR="00EE228F">
        <w:t>7.3.4</w:t>
      </w:r>
      <w:ins w:id="8087" w:author="Pientka, Sophie" w:date="2026-02-06T11:36:00Z" w16du:dateUtc="2026-02-06T10:36:00Z">
        <w:r w:rsidR="0099261B">
          <w:fldChar w:fldCharType="end"/>
        </w:r>
      </w:ins>
      <w:ins w:id="8088" w:author="Pientka, Sophie" w:date="2026-02-05T16:14:00Z" w16du:dateUtc="2026-02-05T15:14:00Z">
        <w:r w:rsidRPr="00025F40">
          <w:t xml:space="preserve"> is invoked with blockPos set equal to currBlockPos, log2BlockSize set equal to Log2BlockSize, the reference sample values ref[ i ] set equal to rec[ currCh ][ i ] with 0 </w:t>
        </w:r>
      </w:ins>
      <w:ins w:id="8089" w:author="Panji Setiawan" w:date="2026-02-13T13:27:00Z" w16du:dateUtc="2026-02-13T12:27:00Z">
        <w:r w:rsidR="00B0738E">
          <w:t xml:space="preserve"> </w:t>
        </w:r>
      </w:ins>
      <w:ins w:id="8090" w:author="Pientka, Sophie" w:date="2026-02-05T16:14:00Z" w16du:dateUtc="2026-02-05T15:14:00Z">
        <w:r w:rsidRPr="00025F40">
          <w:t>&lt;</w:t>
        </w:r>
        <w:del w:id="8091" w:author="Panji Setiawan" w:date="2026-02-13T13:27:00Z" w16du:dateUtc="2026-02-13T12:27:00Z">
          <w:r w:rsidRPr="00025F40" w:rsidDel="00B0738E">
            <w:delText xml:space="preserve">  </w:delText>
          </w:r>
        </w:del>
        <w:r w:rsidRPr="00025F40">
          <w:t xml:space="preserve">= </w:t>
        </w:r>
      </w:ins>
      <w:ins w:id="8092" w:author="Panji Setiawan" w:date="2026-02-13T13:27:00Z" w16du:dateUtc="2026-02-13T12:27:00Z">
        <w:r w:rsidR="00B0738E">
          <w:t xml:space="preserve"> </w:t>
        </w:r>
      </w:ins>
      <w:ins w:id="8093" w:author="Pientka, Sophie" w:date="2026-02-05T16:14:00Z" w16du:dateUtc="2026-02-05T15:14:00Z">
        <w:r w:rsidRPr="00025F40">
          <w:t>i &lt; currBlockPos and log2TSize set equal to currLog2TSize</w:t>
        </w:r>
      </w:ins>
    </w:p>
    <w:p w14:paraId="7D9E9E37" w14:textId="6111B247" w:rsidR="006C6F48" w:rsidRDefault="006C6F48" w:rsidP="006C6F48">
      <w:pPr>
        <w:pStyle w:val="ListParagraph"/>
        <w:numPr>
          <w:ilvl w:val="0"/>
          <w:numId w:val="78"/>
        </w:numPr>
        <w:rPr>
          <w:ins w:id="8094" w:author="Pientka, Sophie" w:date="2026-02-05T16:14:00Z" w16du:dateUtc="2026-02-05T15:14:00Z"/>
        </w:rPr>
      </w:pPr>
      <w:ins w:id="8095" w:author="Pientka, Sophie" w:date="2026-02-05T16:14:00Z" w16du:dateUtc="2026-02-05T15:14:00Z">
        <w:r>
          <w:t xml:space="preserve">Otherwise, if the line-fitting prediction mode is used the parameter </w:t>
        </w:r>
        <w:r w:rsidRPr="00025F40">
          <w:rPr>
            <w:noProof/>
          </w:rPr>
          <w:t>block_matching_or_cross_channel_pred_flag</w:t>
        </w:r>
        <w:r>
          <w:rPr>
            <w:noProof/>
          </w:rPr>
          <w:t xml:space="preserve"> is set to 0 and the parameter </w:t>
        </w:r>
      </w:ins>
      <w:ins w:id="8096" w:author="Pientka, Sophie" w:date="2026-02-06T11:38:00Z" w16du:dateUtc="2026-02-06T10:38:00Z">
        <w:r w:rsidR="004F5378">
          <w:t>B</w:t>
        </w:r>
      </w:ins>
      <w:ins w:id="8097" w:author="Pientka, Sophie" w:date="2026-02-05T16:14:00Z" w16du:dateUtc="2026-02-05T15:14:00Z">
        <w:r w:rsidRPr="00025F40">
          <w:t>lock</w:t>
        </w:r>
      </w:ins>
      <w:ins w:id="8098" w:author="Pientka, Sophie" w:date="2026-02-06T11:38:00Z" w16du:dateUtc="2026-02-06T10:38:00Z">
        <w:r w:rsidR="004F5378">
          <w:t>P</w:t>
        </w:r>
      </w:ins>
      <w:ins w:id="8099" w:author="Pientka, Sophie" w:date="2026-02-05T16:14:00Z" w16du:dateUtc="2026-02-05T15:14:00Z">
        <w:r w:rsidRPr="00025F40">
          <w:t>red</w:t>
        </w:r>
      </w:ins>
      <w:ins w:id="8100" w:author="Pientka, Sophie" w:date="2026-02-06T11:38:00Z" w16du:dateUtc="2026-02-06T10:38:00Z">
        <w:r w:rsidR="004F5378">
          <w:t>M</w:t>
        </w:r>
      </w:ins>
      <w:ins w:id="8101" w:author="Pientka, Sophie" w:date="2026-02-05T16:14:00Z" w16du:dateUtc="2026-02-05T15:14:00Z">
        <w:r w:rsidRPr="00025F40">
          <w:t xml:space="preserve">ode is </w:t>
        </w:r>
        <w:r>
          <w:t>set</w:t>
        </w:r>
        <w:r w:rsidRPr="00025F40">
          <w:t xml:space="preserve"> to BPM_</w:t>
        </w:r>
        <w:r>
          <w:t>LF.</w:t>
        </w:r>
        <w:r w:rsidRPr="00E626D4">
          <w:t xml:space="preserve"> </w:t>
        </w:r>
        <w:r>
          <w:t>T</w:t>
        </w:r>
        <w:r w:rsidRPr="00025F40">
          <w:t xml:space="preserve">he line fitting decoding process of </w:t>
        </w:r>
        <w:r>
          <w:t>clause</w:t>
        </w:r>
        <w:r w:rsidRPr="00025F40">
          <w:t xml:space="preserve"> </w:t>
        </w:r>
      </w:ins>
      <w:ins w:id="8102" w:author="Pientka, Sophie" w:date="2026-02-06T11:36:00Z" w16du:dateUtc="2026-02-06T10:36:00Z">
        <w:r w:rsidR="0099261B">
          <w:fldChar w:fldCharType="begin"/>
        </w:r>
        <w:r w:rsidR="0099261B">
          <w:instrText xml:space="preserve"> REF _Ref180692840 \r \h </w:instrText>
        </w:r>
      </w:ins>
      <w:r w:rsidR="0099261B">
        <w:fldChar w:fldCharType="separate"/>
      </w:r>
      <w:r w:rsidR="00EE228F">
        <w:t>7.3.5</w:t>
      </w:r>
      <w:ins w:id="8103" w:author="Pientka, Sophie" w:date="2026-02-06T11:36:00Z" w16du:dateUtc="2026-02-06T10:36:00Z">
        <w:r w:rsidR="0099261B">
          <w:fldChar w:fldCharType="end"/>
        </w:r>
      </w:ins>
      <w:ins w:id="8104" w:author="Pientka, Sophie" w:date="2026-02-05T16:14:00Z" w16du:dateUtc="2026-02-05T15:14:00Z">
        <w:r w:rsidRPr="00025F40">
          <w:t xml:space="preserve"> is invoked with blockPos set equal to currBlockPos, log2BlockSize set equal to Log2BlockSize, the reference sample values ref[ i ] set equal to rec[ currCh ][ i ] with 0 </w:t>
        </w:r>
      </w:ins>
      <w:ins w:id="8105" w:author="Panji Setiawan" w:date="2026-02-13T13:29:00Z" w16du:dateUtc="2026-02-13T12:29:00Z">
        <w:r w:rsidR="00667A00">
          <w:t xml:space="preserve"> </w:t>
        </w:r>
      </w:ins>
      <w:ins w:id="8106" w:author="Pientka, Sophie" w:date="2026-02-05T16:14:00Z" w16du:dateUtc="2026-02-05T15:14:00Z">
        <w:r w:rsidRPr="00025F40">
          <w:t>&lt;</w:t>
        </w:r>
        <w:del w:id="8107" w:author="Panji Setiawan" w:date="2026-02-13T13:29:00Z" w16du:dateUtc="2026-02-13T12:29:00Z">
          <w:r w:rsidRPr="00025F40" w:rsidDel="00667A00">
            <w:delText xml:space="preserve">  </w:delText>
          </w:r>
        </w:del>
        <w:r w:rsidRPr="00025F40">
          <w:t>=</w:t>
        </w:r>
      </w:ins>
      <w:ins w:id="8108" w:author="Panji Setiawan" w:date="2026-02-13T13:27:00Z" w16du:dateUtc="2026-02-13T12:27:00Z">
        <w:r w:rsidR="00341AA4">
          <w:t xml:space="preserve"> </w:t>
        </w:r>
      </w:ins>
      <w:ins w:id="8109" w:author="Pientka, Sophie" w:date="2026-02-05T16:14:00Z" w16du:dateUtc="2026-02-05T15:14:00Z">
        <w:r w:rsidRPr="00025F40">
          <w:t xml:space="preserve"> i &lt; currBlockPos and log2TSize set equal to currLog2TSize</w:t>
        </w:r>
      </w:ins>
    </w:p>
    <w:p w14:paraId="4928956C" w14:textId="09E285F8" w:rsidR="006C6F48" w:rsidRDefault="006C6F48" w:rsidP="006C6F48">
      <w:pPr>
        <w:pStyle w:val="ListParagraph"/>
        <w:numPr>
          <w:ilvl w:val="0"/>
          <w:numId w:val="78"/>
        </w:numPr>
        <w:rPr>
          <w:ins w:id="8110" w:author="Pientka, Sophie" w:date="2026-02-05T16:14:00Z" w16du:dateUtc="2026-02-05T15:14:00Z"/>
        </w:rPr>
      </w:pPr>
      <w:ins w:id="8111" w:author="Pientka, Sophie" w:date="2026-02-05T16:14:00Z" w16du:dateUtc="2026-02-05T15:14:00Z">
        <w:r>
          <w:t xml:space="preserve">Otherwise, the </w:t>
        </w:r>
        <w:proofErr w:type="gramStart"/>
        <w:r>
          <w:t>zero prediction</w:t>
        </w:r>
        <w:proofErr w:type="gramEnd"/>
        <w:r>
          <w:t xml:space="preserve"> mode is used and the parameter </w:t>
        </w:r>
        <w:r w:rsidRPr="00025F40">
          <w:rPr>
            <w:noProof/>
          </w:rPr>
          <w:t>block_matching_or_cross_channel_pred_flag</w:t>
        </w:r>
        <w:r>
          <w:rPr>
            <w:noProof/>
          </w:rPr>
          <w:t xml:space="preserve"> is set to 0 and the parameter </w:t>
        </w:r>
        <w:r w:rsidRPr="00025F40">
          <w:t xml:space="preserve">block_pred_mode is </w:t>
        </w:r>
        <w:r>
          <w:t>set</w:t>
        </w:r>
        <w:r w:rsidRPr="00025F40">
          <w:t xml:space="preserve"> to BPM_OFF</w:t>
        </w:r>
        <w:r>
          <w:t>.</w:t>
        </w:r>
        <w:r w:rsidRPr="00E626D4">
          <w:t xml:space="preserve"> </w:t>
        </w:r>
        <w:r>
          <w:t>T</w:t>
        </w:r>
        <w:r w:rsidRPr="00025F40">
          <w:t xml:space="preserve">he </w:t>
        </w:r>
        <w:proofErr w:type="gramStart"/>
        <w:r w:rsidRPr="00025F40">
          <w:t>zero prediction</w:t>
        </w:r>
        <w:proofErr w:type="gramEnd"/>
        <w:r w:rsidRPr="00025F40">
          <w:t xml:space="preserve"> decoding process of </w:t>
        </w:r>
        <w:r>
          <w:t>clause</w:t>
        </w:r>
        <w:r w:rsidRPr="00025F40">
          <w:t xml:space="preserve"> </w:t>
        </w:r>
      </w:ins>
      <w:ins w:id="8112" w:author="Pientka, Sophie" w:date="2026-02-06T11:36:00Z" w16du:dateUtc="2026-02-06T10:36:00Z">
        <w:r w:rsidR="0099261B">
          <w:fldChar w:fldCharType="begin"/>
        </w:r>
        <w:r w:rsidR="0099261B">
          <w:instrText xml:space="preserve"> REF _Ref180692956 \r \h </w:instrText>
        </w:r>
      </w:ins>
      <w:r w:rsidR="0099261B">
        <w:fldChar w:fldCharType="separate"/>
      </w:r>
      <w:r w:rsidR="00EE228F">
        <w:t>7.3.3</w:t>
      </w:r>
      <w:ins w:id="8113" w:author="Pientka, Sophie" w:date="2026-02-06T11:36:00Z" w16du:dateUtc="2026-02-06T10:36:00Z">
        <w:r w:rsidR="0099261B">
          <w:fldChar w:fldCharType="end"/>
        </w:r>
      </w:ins>
      <w:ins w:id="8114" w:author="Pientka, Sophie" w:date="2026-02-05T16:14:00Z" w16du:dateUtc="2026-02-05T15:14:00Z">
        <w:r w:rsidRPr="00025F40">
          <w:t xml:space="preserve"> is invoked with log2BlockSize set equal to Log2BlockSize and log2TSize set equal to currLog2TSize</w:t>
        </w:r>
      </w:ins>
    </w:p>
    <w:p w14:paraId="34F92A60" w14:textId="13E578E8" w:rsidR="006C6F48" w:rsidRPr="007E66A8" w:rsidRDefault="006C6F48" w:rsidP="006C6F48">
      <w:pPr>
        <w:pStyle w:val="ListParagraph"/>
        <w:numPr>
          <w:ilvl w:val="0"/>
          <w:numId w:val="78"/>
        </w:numPr>
        <w:rPr>
          <w:ins w:id="8115" w:author="Pientka, Sophie" w:date="2026-02-05T16:14:00Z" w16du:dateUtc="2026-02-05T15:14:00Z"/>
        </w:rPr>
      </w:pPr>
      <w:ins w:id="8116" w:author="Pientka, Sophie" w:date="2026-02-05T16:14:00Z" w16du:dateUtc="2026-02-05T15:14:00Z">
        <w:r>
          <w:t xml:space="preserve">The syntax elements according to </w:t>
        </w:r>
      </w:ins>
      <w:ins w:id="8117" w:author="Pientka, Sophie" w:date="2026-02-06T11:36:00Z" w16du:dateUtc="2026-02-06T10:36:00Z">
        <w:r w:rsidR="0099261B">
          <w:fldChar w:fldCharType="begin"/>
        </w:r>
        <w:r w:rsidR="0099261B">
          <w:instrText xml:space="preserve"> REF _Ref205561912 \r \h </w:instrText>
        </w:r>
      </w:ins>
      <w:r w:rsidR="0099261B">
        <w:fldChar w:fldCharType="separate"/>
      </w:r>
      <w:r w:rsidR="00EE228F">
        <w:t>6.3.3.2.1</w:t>
      </w:r>
      <w:ins w:id="8118" w:author="Pientka, Sophie" w:date="2026-02-06T11:36:00Z" w16du:dateUtc="2026-02-06T10:36:00Z">
        <w:r w:rsidR="0099261B">
          <w:fldChar w:fldCharType="end"/>
        </w:r>
      </w:ins>
      <w:ins w:id="8119" w:author="Pientka, Sophie" w:date="2026-02-05T16:14:00Z" w16du:dateUtc="2026-02-05T15:14:00Z">
        <w:r>
          <w:t xml:space="preserve"> and if applicable according to </w:t>
        </w:r>
      </w:ins>
      <w:ins w:id="8120" w:author="Pientka, Sophie" w:date="2026-02-06T11:37:00Z" w16du:dateUtc="2026-02-06T10:37:00Z">
        <w:r w:rsidR="0099261B">
          <w:fldChar w:fldCharType="begin"/>
        </w:r>
        <w:r w:rsidR="0099261B">
          <w:instrText xml:space="preserve"> REF _Ref180588620 \r \h </w:instrText>
        </w:r>
      </w:ins>
      <w:r w:rsidR="0099261B">
        <w:fldChar w:fldCharType="separate"/>
      </w:r>
      <w:r w:rsidR="00EE228F">
        <w:t>6.3.3.2.2</w:t>
      </w:r>
      <w:ins w:id="8121" w:author="Pientka, Sophie" w:date="2026-02-06T11:37:00Z" w16du:dateUtc="2026-02-06T10:37:00Z">
        <w:r w:rsidR="0099261B">
          <w:fldChar w:fldCharType="end"/>
        </w:r>
      </w:ins>
      <w:ins w:id="8122" w:author="Pientka, Sophie" w:date="2026-02-05T16:14:00Z" w16du:dateUtc="2026-02-05T15:14:00Z">
        <w:r>
          <w:t xml:space="preserve"> or </w:t>
        </w:r>
      </w:ins>
      <w:ins w:id="8123" w:author="Pientka, Sophie" w:date="2026-02-06T11:37:00Z" w16du:dateUtc="2026-02-06T10:37:00Z">
        <w:r w:rsidR="0099261B">
          <w:fldChar w:fldCharType="begin"/>
        </w:r>
        <w:r w:rsidR="0099261B">
          <w:instrText xml:space="preserve"> REF _Ref221270244 \r \h </w:instrText>
        </w:r>
      </w:ins>
      <w:r w:rsidR="0099261B">
        <w:fldChar w:fldCharType="separate"/>
      </w:r>
      <w:r w:rsidR="00EE228F">
        <w:t>6.3.3.2.3</w:t>
      </w:r>
      <w:ins w:id="8124" w:author="Pientka, Sophie" w:date="2026-02-06T11:37:00Z" w16du:dateUtc="2026-02-06T10:37:00Z">
        <w:r w:rsidR="0099261B">
          <w:fldChar w:fldCharType="end"/>
        </w:r>
      </w:ins>
      <w:ins w:id="8125" w:author="Pientka, Sophie" w:date="2026-02-05T16:14:00Z" w16du:dateUtc="2026-02-05T15:14:00Z">
        <w:r>
          <w:t xml:space="preserve"> are written to the bitstream.</w:t>
        </w:r>
      </w:ins>
    </w:p>
    <w:p w14:paraId="55DB6C0E" w14:textId="77777777" w:rsidR="006C6F48" w:rsidRDefault="006C6F48" w:rsidP="006C6F48">
      <w:pPr>
        <w:pStyle w:val="Heading2"/>
        <w:rPr>
          <w:ins w:id="8126" w:author="Pientka, Sophie" w:date="2026-02-05T16:14:00Z" w16du:dateUtc="2026-02-05T15:14:00Z"/>
        </w:rPr>
      </w:pPr>
      <w:bookmarkStart w:id="8127" w:name="_Toc222063132"/>
      <w:ins w:id="8128" w:author="Pientka, Sophie" w:date="2026-02-05T16:14:00Z" w16du:dateUtc="2026-02-05T15:14:00Z">
        <w:r>
          <w:t>Scaling and transform process</w:t>
        </w:r>
        <w:bookmarkEnd w:id="8127"/>
        <w:r>
          <w:t xml:space="preserve"> </w:t>
        </w:r>
      </w:ins>
    </w:p>
    <w:p w14:paraId="5DCD445A" w14:textId="77777777" w:rsidR="006C6F48" w:rsidRDefault="006C6F48" w:rsidP="006C6F48">
      <w:pPr>
        <w:pStyle w:val="Heading3"/>
        <w:rPr>
          <w:ins w:id="8129" w:author="Pientka, Sophie" w:date="2026-02-05T16:14:00Z" w16du:dateUtc="2026-02-05T15:14:00Z"/>
        </w:rPr>
      </w:pPr>
      <w:bookmarkStart w:id="8130" w:name="_Ref218609726"/>
      <w:bookmarkStart w:id="8131" w:name="_Toc222063133"/>
      <w:ins w:id="8132" w:author="Pientka, Sophie" w:date="2026-02-05T16:14:00Z" w16du:dateUtc="2026-02-05T15:14:00Z">
        <w:r w:rsidRPr="00025F40">
          <w:t>S</w:t>
        </w:r>
        <w:r>
          <w:t>caling process for a transform coefficient level</w:t>
        </w:r>
        <w:bookmarkEnd w:id="8130"/>
        <w:bookmarkEnd w:id="8131"/>
        <w:r w:rsidRPr="00025F40">
          <w:t xml:space="preserve"> </w:t>
        </w:r>
      </w:ins>
    </w:p>
    <w:p w14:paraId="26C426C9" w14:textId="77777777" w:rsidR="006C6F48" w:rsidRPr="00FE7756" w:rsidRDefault="006C6F48" w:rsidP="006C6F48">
      <w:pPr>
        <w:rPr>
          <w:ins w:id="8133" w:author="Pientka, Sophie" w:date="2026-02-05T16:14:00Z" w16du:dateUtc="2026-02-05T15:14:00Z"/>
        </w:rPr>
      </w:pPr>
      <w:ins w:id="8134" w:author="Pientka, Sophie" w:date="2026-02-05T16:14:00Z" w16du:dateUtc="2026-02-05T15:14:00Z">
        <w:r>
          <w:t>Input of this process are a single quantization index QuantIndex and a quantization state currState</w:t>
        </w:r>
      </w:ins>
    </w:p>
    <w:p w14:paraId="4E10AAAF" w14:textId="77777777" w:rsidR="006C6F48" w:rsidRDefault="006C6F48" w:rsidP="006C6F48">
      <w:pPr>
        <w:rPr>
          <w:ins w:id="8135" w:author="Pientka, Sophie" w:date="2026-02-05T16:14:00Z" w16du:dateUtc="2026-02-05T15:14:00Z"/>
        </w:rPr>
      </w:pPr>
      <w:ins w:id="8136" w:author="Pientka, Sophie" w:date="2026-02-05T16:14:00Z" w16du:dateUtc="2026-02-05T15:14:00Z">
        <w:r>
          <w:t>Output of this process is a reconstructed coefficient recCoeff.</w:t>
        </w:r>
      </w:ins>
    </w:p>
    <w:p w14:paraId="7070E838" w14:textId="77777777" w:rsidR="006C6F48" w:rsidRDefault="006C6F48" w:rsidP="006C6F48">
      <w:pPr>
        <w:rPr>
          <w:ins w:id="8137" w:author="Pientka, Sophie" w:date="2026-02-05T16:14:00Z" w16du:dateUtc="2026-02-05T15:14:00Z"/>
        </w:rPr>
      </w:pPr>
      <w:ins w:id="8138" w:author="Pientka, Sophie" w:date="2026-02-05T16:14:00Z" w16du:dateUtc="2026-02-05T15:14:00Z">
        <w:r>
          <w:t xml:space="preserve">The variable </w:t>
        </w:r>
        <w:r w:rsidRPr="00B64A6F">
          <w:t>leftShift</w:t>
        </w:r>
        <w:r>
          <w:t>TrigTrafo is set to be equal to 32</w:t>
        </w:r>
        <w:r w:rsidRPr="00025F40">
          <w:t xml:space="preserve"> </w:t>
        </w:r>
        <w:r>
          <w:rPr>
            <w:bCs/>
            <w:noProof/>
            <w:color w:val="000000" w:themeColor="text1"/>
          </w:rPr>
          <w:t>−</w:t>
        </w:r>
        <w:r w:rsidRPr="00025F40">
          <w:t xml:space="preserve"> </w:t>
        </w:r>
        <w:r>
          <w:t>BitDepthMax</w:t>
        </w:r>
        <w:r w:rsidRPr="00C578C6">
          <w:t xml:space="preserve"> </w:t>
        </w:r>
        <w:r>
          <w:t>−</w:t>
        </w:r>
        <w:r w:rsidRPr="00C578C6">
          <w:t xml:space="preserve"> dct_</w:t>
        </w:r>
        <w:proofErr w:type="gramStart"/>
        <w:r w:rsidRPr="00C578C6">
          <w:t>headroom[</w:t>
        </w:r>
        <w:proofErr w:type="gramEnd"/>
        <w:r>
          <w:t> </w:t>
        </w:r>
        <w:r w:rsidRPr="00C578C6">
          <w:t>Log2</w:t>
        </w:r>
        <w:proofErr w:type="gramStart"/>
        <w:r w:rsidRPr="00C578C6">
          <w:t>BlockSize</w:t>
        </w:r>
        <w:r>
          <w:t> </w:t>
        </w:r>
        <w:r w:rsidRPr="00C578C6">
          <w:t>]</w:t>
        </w:r>
        <w:proofErr w:type="gramEnd"/>
        <w:r>
          <w:t>.</w:t>
        </w:r>
      </w:ins>
    </w:p>
    <w:p w14:paraId="368994B8" w14:textId="713194CA" w:rsidR="006C6F48" w:rsidRDefault="006C6F48" w:rsidP="006C6F48">
      <w:pPr>
        <w:rPr>
          <w:ins w:id="8139" w:author="Pientka, Sophie" w:date="2026-02-05T16:14:00Z" w16du:dateUtc="2026-02-05T15:14:00Z"/>
        </w:rPr>
      </w:pPr>
      <w:ins w:id="8140" w:author="Pientka, Sophie" w:date="2026-02-05T16:14:00Z" w16du:dateUtc="2026-02-05T15:14:00Z">
        <w:r>
          <w:t xml:space="preserve">The variable maxCoeffVal is set to be equal to </w:t>
        </w:r>
        <w:proofErr w:type="gramStart"/>
        <w:r>
          <w:t>( 1</w:t>
        </w:r>
      </w:ins>
      <w:proofErr w:type="gramEnd"/>
      <w:ins w:id="8141" w:author="Panji Setiawan" w:date="2026-02-13T13:30:00Z" w16du:dateUtc="2026-02-13T12:30:00Z">
        <w:r w:rsidR="00272BB0" w:rsidRPr="00D10BD5">
          <w:rPr>
            <w:noProof/>
          </w:rPr>
          <w:t>  </w:t>
        </w:r>
      </w:ins>
      <w:ins w:id="8142" w:author="Pientka, Sophie" w:date="2026-02-05T16:14:00Z" w16du:dateUtc="2026-02-05T15:14:00Z">
        <w:del w:id="8143" w:author="Panji Setiawan" w:date="2026-02-13T13:30:00Z" w16du:dateUtc="2026-02-13T12:30:00Z">
          <w:r w:rsidDel="00272BB0">
            <w:delText xml:space="preserve"> </w:delText>
          </w:r>
        </w:del>
        <w:r>
          <w:t>&lt;&lt;</w:t>
        </w:r>
      </w:ins>
      <w:ins w:id="8144" w:author="Panji Setiawan" w:date="2026-02-13T13:30:00Z" w16du:dateUtc="2026-02-13T12:30:00Z">
        <w:r w:rsidR="00272BB0" w:rsidRPr="00D10BD5">
          <w:rPr>
            <w:noProof/>
          </w:rPr>
          <w:t>  </w:t>
        </w:r>
      </w:ins>
      <w:ins w:id="8145" w:author="Pientka, Sophie" w:date="2026-02-05T16:14:00Z" w16du:dateUtc="2026-02-05T15:14:00Z">
        <w:del w:id="8146" w:author="Panji Setiawan" w:date="2026-02-13T13:30:00Z" w16du:dateUtc="2026-02-13T12:30:00Z">
          <w:r w:rsidDel="00272BB0">
            <w:delText xml:space="preserve"> </w:delText>
          </w:r>
        </w:del>
        <w:proofErr w:type="gramStart"/>
        <w:r>
          <w:t>31 )</w:t>
        </w:r>
        <w:proofErr w:type="gramEnd"/>
        <w:r>
          <w:t xml:space="preserve"> </w:t>
        </w:r>
        <w:r>
          <w:rPr>
            <w:bCs/>
            <w:noProof/>
            <w:color w:val="000000" w:themeColor="text1"/>
          </w:rPr>
          <w:t xml:space="preserve">− 1 </w:t>
        </w:r>
        <w:r>
          <w:t>and the variable minCoeffVal is set to be equal to −</w:t>
        </w:r>
        <w:r>
          <w:rPr>
            <w:bCs/>
            <w:noProof/>
            <w:color w:val="000000" w:themeColor="text1"/>
          </w:rPr>
          <w:t>maxCoeffCal − 1.</w:t>
        </w:r>
      </w:ins>
    </w:p>
    <w:p w14:paraId="571B31BB" w14:textId="77777777" w:rsidR="006C6F48" w:rsidRDefault="006C6F48" w:rsidP="006C6F48">
      <w:pPr>
        <w:rPr>
          <w:ins w:id="8147" w:author="Pientka, Sophie" w:date="2026-02-05T16:14:00Z" w16du:dateUtc="2026-02-05T15:14:00Z"/>
        </w:rPr>
      </w:pPr>
      <w:ins w:id="8148" w:author="Pientka, Sophie" w:date="2026-02-05T16:14:00Z" w16du:dateUtc="2026-02-05T15:14:00Z">
        <w:r>
          <w:t>The values of the variables qScale and qShift are determined as follows:</w:t>
        </w:r>
      </w:ins>
    </w:p>
    <w:p w14:paraId="494FB96F" w14:textId="77777777" w:rsidR="006C6F48" w:rsidRDefault="006C6F48" w:rsidP="006C6F48">
      <w:pPr>
        <w:rPr>
          <w:ins w:id="8149" w:author="Pientka, Sophie" w:date="2026-02-05T16:14:00Z" w16du:dateUtc="2026-02-05T15:14:00Z"/>
        </w:rPr>
      </w:pPr>
    </w:p>
    <w:p w14:paraId="1289C3C0" w14:textId="77777777" w:rsidR="006C6F48" w:rsidRDefault="006C6F48" w:rsidP="006C6F48">
      <w:pPr>
        <w:jc w:val="left"/>
        <w:rPr>
          <w:ins w:id="8150" w:author="Pientka, Sophie" w:date="2026-02-05T16:14:00Z" w16du:dateUtc="2026-02-05T15:14:00Z"/>
        </w:rPr>
      </w:pPr>
      <w:ins w:id="8151" w:author="Pientka, Sophie" w:date="2026-02-05T16:14:00Z" w16du:dateUtc="2026-02-05T15:14:00Z">
        <w:r>
          <w:tab/>
          <w:t>qScale = InvQuantScale[CurrBlockQP[ ch ] &amp; 31]</w:t>
        </w:r>
        <w:r>
          <w:br/>
        </w:r>
        <w:r>
          <w:tab/>
          <w:t>qShift = 29 − ( CurrBlockQP[ ch ]  &gt;&gt;  5 )</w:t>
        </w:r>
        <w:r>
          <w:br/>
        </w:r>
        <w:r>
          <w:tab/>
          <w:t>if( qShift &lt; 0 ) {</w:t>
        </w:r>
        <w:r>
          <w:br/>
        </w:r>
        <w:r>
          <w:tab/>
        </w:r>
        <w:r>
          <w:tab/>
          <w:t>qScale  &lt;&lt;=  −qShift</w:t>
        </w:r>
        <w:r>
          <w:br/>
        </w:r>
        <w:r>
          <w:tab/>
        </w:r>
        <w:r>
          <w:tab/>
          <w:t>qScale = Min( qScale, ( 1  &lt;&lt;  31 ) − 1 )</w:t>
        </w:r>
        <w:r>
          <w:br/>
        </w:r>
        <w:r>
          <w:tab/>
        </w:r>
        <w:r>
          <w:tab/>
          <w:t>qShift = 0</w:t>
        </w:r>
        <w:r>
          <w:br/>
        </w:r>
        <w:r>
          <w:tab/>
          <w:t>}</w:t>
        </w:r>
        <w:r>
          <w:br/>
        </w:r>
        <w:r>
          <w:tab/>
          <w:t>downShift = qShift − 8</w:t>
        </w:r>
        <w:r>
          <w:br/>
        </w:r>
        <w:r>
          <w:tab/>
          <w:t>if( downShift &gt; 0 ) {</w:t>
        </w:r>
        <w:r>
          <w:br/>
        </w:r>
        <w:r>
          <w:tab/>
        </w:r>
        <w:r>
          <w:tab/>
          <w:t>addRound = 1  &lt;&lt;  ( downShift − 1 )</w:t>
        </w:r>
        <w:r>
          <w:br/>
        </w:r>
        <w:r>
          <w:tab/>
        </w:r>
        <w:r>
          <w:tab/>
          <w:t>qScale = ( qScale + addRound )  &gt;&gt;  downShift</w:t>
        </w:r>
        <w:r>
          <w:br/>
        </w:r>
        <w:r>
          <w:tab/>
        </w:r>
        <w:r>
          <w:tab/>
          <w:t>qShift = 8</w:t>
        </w:r>
        <w:r>
          <w:br/>
        </w:r>
        <w:r>
          <w:tab/>
          <w:t>}</w:t>
        </w:r>
      </w:ins>
    </w:p>
    <w:p w14:paraId="4A2749DB" w14:textId="77777777" w:rsidR="006C6F48" w:rsidRDefault="006C6F48" w:rsidP="006C6F48">
      <w:pPr>
        <w:rPr>
          <w:ins w:id="8152" w:author="Pientka, Sophie" w:date="2026-02-05T16:14:00Z" w16du:dateUtc="2026-02-05T15:14:00Z"/>
        </w:rPr>
      </w:pPr>
      <w:ins w:id="8153" w:author="Pientka, Sophie" w:date="2026-02-05T16:14:00Z" w16du:dateUtc="2026-02-05T15:14:00Z">
        <w:r>
          <w:t>The reconstructed residual transform coefficient recCoeff is derived as follows:</w:t>
        </w:r>
      </w:ins>
    </w:p>
    <w:p w14:paraId="60493DBC" w14:textId="77777777" w:rsidR="006C6F48" w:rsidRDefault="006C6F48" w:rsidP="006C6F48">
      <w:pPr>
        <w:pStyle w:val="ListParagraph"/>
        <w:numPr>
          <w:ilvl w:val="0"/>
          <w:numId w:val="78"/>
        </w:numPr>
        <w:rPr>
          <w:ins w:id="8154" w:author="Pientka, Sophie" w:date="2026-02-05T16:14:00Z" w16du:dateUtc="2026-02-05T15:14:00Z"/>
        </w:rPr>
      </w:pPr>
      <w:ins w:id="8155" w:author="Pientka, Sophie" w:date="2026-02-05T16:14:00Z" w16du:dateUtc="2026-02-05T15:14:00Z">
        <w:r>
          <w:t xml:space="preserve">If </w:t>
        </w:r>
        <w:r w:rsidRPr="00025F40">
          <w:rPr>
            <w:noProof/>
          </w:rPr>
          <w:t>transform_</w:t>
        </w:r>
        <w:r>
          <w:rPr>
            <w:noProof/>
          </w:rPr>
          <w:t>present</w:t>
        </w:r>
        <w:r w:rsidRPr="00025F40">
          <w:rPr>
            <w:noProof/>
          </w:rPr>
          <w:t xml:space="preserve">_flag </w:t>
        </w:r>
        <w:r>
          <w:rPr>
            <w:noProof/>
          </w:rPr>
          <w:t xml:space="preserve">is equal </w:t>
        </w:r>
        <w:r w:rsidRPr="00025F40">
          <w:t xml:space="preserve">is </w:t>
        </w:r>
        <w:r>
          <w:t>not</w:t>
        </w:r>
        <w:r w:rsidRPr="00025F40">
          <w:t xml:space="preserve"> equal to 1, the following applies:</w:t>
        </w:r>
      </w:ins>
    </w:p>
    <w:p w14:paraId="74D233B4" w14:textId="77777777" w:rsidR="006C6F48" w:rsidRDefault="006C6F48" w:rsidP="006C6F48">
      <w:pPr>
        <w:pStyle w:val="ListParagraph"/>
        <w:jc w:val="left"/>
        <w:rPr>
          <w:ins w:id="8156" w:author="Pientka, Sophie" w:date="2026-02-05T16:14:00Z" w16du:dateUtc="2026-02-05T15:14:00Z"/>
        </w:rPr>
      </w:pPr>
      <w:ins w:id="8157" w:author="Pientka, Sophie" w:date="2026-02-05T16:14:00Z" w16du:dateUtc="2026-02-05T15:14:00Z">
        <w:r>
          <w:t>if</w:t>
        </w:r>
        <w:del w:id="8158" w:author="Panji Setiawan" w:date="2026-02-12T19:21:00Z" w16du:dateUtc="2026-02-12T18:21:00Z">
          <w:r w:rsidDel="00556857">
            <w:delText xml:space="preserve"> </w:delText>
          </w:r>
        </w:del>
        <w:r>
          <w:t xml:space="preserve">( qShift &gt; </w:t>
        </w:r>
        <w:proofErr w:type="gramStart"/>
        <w:r>
          <w:t>0 )</w:t>
        </w:r>
        <w:proofErr w:type="gramEnd"/>
        <w:r>
          <w:t xml:space="preserve"> {</w:t>
        </w:r>
        <w:r>
          <w:br/>
        </w:r>
        <w:r>
          <w:tab/>
          <w:t xml:space="preserve">addRound = </w:t>
        </w:r>
        <w:proofErr w:type="gramStart"/>
        <w:r>
          <w:t>1  &lt;&lt;  (</w:t>
        </w:r>
        <w:proofErr w:type="gramEnd"/>
        <w:r>
          <w:t xml:space="preserve"> qShift − </w:t>
        </w:r>
        <w:proofErr w:type="gramStart"/>
        <w:r>
          <w:t>1 )</w:t>
        </w:r>
        <w:proofErr w:type="gramEnd"/>
        <w:r>
          <w:br/>
        </w:r>
        <w:r>
          <w:tab/>
          <w:t>recCoeff = QuantIndex * qScale +</w:t>
        </w:r>
        <w:r>
          <w:br/>
        </w:r>
        <w:r>
          <w:lastRenderedPageBreak/>
          <w:tab/>
        </w:r>
        <w:proofErr w:type="gramStart"/>
        <w:r>
          <w:tab/>
          <w:t>( QuantIndex</w:t>
        </w:r>
        <w:proofErr w:type="gramEnd"/>
        <w:r>
          <w:t xml:space="preserve"> &lt; </w:t>
        </w:r>
        <w:proofErr w:type="gramStart"/>
        <w:r>
          <w:t>0 ?</w:t>
        </w:r>
        <w:proofErr w:type="gramEnd"/>
        <w:r>
          <w:t xml:space="preserve"> addRound − </w:t>
        </w:r>
        <w:proofErr w:type="gramStart"/>
        <w:r>
          <w:t>1 :</w:t>
        </w:r>
        <w:proofErr w:type="gramEnd"/>
        <w:r>
          <w:t xml:space="preserve"> </w:t>
        </w:r>
        <w:proofErr w:type="gramStart"/>
        <w:r>
          <w:t>addRound )</w:t>
        </w:r>
        <w:proofErr w:type="gramEnd"/>
        <w:r>
          <w:t xml:space="preserve">  &gt;</w:t>
        </w:r>
        <w:proofErr w:type="gramStart"/>
        <w:r>
          <w:t>&gt;  qShift</w:t>
        </w:r>
        <w:proofErr w:type="gramEnd"/>
        <w:r>
          <w:br/>
        </w:r>
        <w:r>
          <w:tab/>
          <w:t>recCoeff = Clip</w:t>
        </w:r>
        <w:proofErr w:type="gramStart"/>
        <w:r>
          <w:t>3( minCoeffVal</w:t>
        </w:r>
        <w:proofErr w:type="gramEnd"/>
        <w:r>
          <w:t xml:space="preserve">, maxCoeffVal, </w:t>
        </w:r>
        <w:proofErr w:type="gramStart"/>
        <w:r>
          <w:t>recCoeff )</w:t>
        </w:r>
        <w:proofErr w:type="gramEnd"/>
      </w:ins>
    </w:p>
    <w:p w14:paraId="3F167B80" w14:textId="77777777" w:rsidR="006C6F48" w:rsidRDefault="006C6F48" w:rsidP="006C6F48">
      <w:pPr>
        <w:pStyle w:val="ListParagraph"/>
        <w:jc w:val="left"/>
        <w:rPr>
          <w:ins w:id="8159" w:author="Pientka, Sophie" w:date="2026-02-05T16:14:00Z" w16du:dateUtc="2026-02-05T15:14:00Z"/>
        </w:rPr>
      </w:pPr>
      <w:ins w:id="8160" w:author="Pientka, Sophie" w:date="2026-02-05T16:14:00Z" w16du:dateUtc="2026-02-05T15:14:00Z">
        <w:r>
          <w:t>} else</w:t>
        </w:r>
        <w:r>
          <w:br/>
        </w:r>
        <w:r>
          <w:tab/>
          <w:t>recCoeff = Clip</w:t>
        </w:r>
        <w:proofErr w:type="gramStart"/>
        <w:r>
          <w:t>3( minCoeffVal</w:t>
        </w:r>
        <w:proofErr w:type="gramEnd"/>
        <w:r>
          <w:t xml:space="preserve">, maxCoeffVal, recCoeff * </w:t>
        </w:r>
        <w:proofErr w:type="gramStart"/>
        <w:r>
          <w:t>( qScale</w:t>
        </w:r>
        <w:proofErr w:type="gramEnd"/>
        <w:r>
          <w:t xml:space="preserve">  &lt;</w:t>
        </w:r>
        <w:proofErr w:type="gramStart"/>
        <w:r>
          <w:t>&lt;  (</w:t>
        </w:r>
        <w:proofErr w:type="gramEnd"/>
        <w:r>
          <w:t xml:space="preserve"> −</w:t>
        </w:r>
        <w:proofErr w:type="gramStart"/>
        <w:r>
          <w:t>qShift )</w:t>
        </w:r>
        <w:proofErr w:type="gramEnd"/>
        <w:r>
          <w:t xml:space="preserve"> </w:t>
        </w:r>
        <w:proofErr w:type="gramStart"/>
        <w:r>
          <w:t>) )</w:t>
        </w:r>
        <w:proofErr w:type="gramEnd"/>
      </w:ins>
    </w:p>
    <w:p w14:paraId="5C8CA1C2" w14:textId="77777777" w:rsidR="006C6F48" w:rsidRDefault="006C6F48" w:rsidP="006C6F48">
      <w:pPr>
        <w:pStyle w:val="ListParagraph"/>
        <w:numPr>
          <w:ilvl w:val="1"/>
          <w:numId w:val="78"/>
        </w:numPr>
        <w:ind w:left="360"/>
        <w:rPr>
          <w:ins w:id="8161" w:author="Pientka, Sophie" w:date="2026-02-05T16:14:00Z" w16du:dateUtc="2026-02-05T15:14:00Z"/>
        </w:rPr>
      </w:pPr>
      <w:ins w:id="8162" w:author="Pientka, Sophie" w:date="2026-02-05T16:14:00Z" w16du:dateUtc="2026-02-05T15:14:00Z">
        <w:r>
          <w:t xml:space="preserve">Otherwise </w:t>
        </w:r>
        <w:proofErr w:type="gramStart"/>
        <w:r>
          <w:t>( transform</w:t>
        </w:r>
        <w:proofErr w:type="gramEnd"/>
        <w:r>
          <w:t xml:space="preserve">_present_flag is equal to </w:t>
        </w:r>
        <w:proofErr w:type="gramStart"/>
        <w:r>
          <w:t>1 )</w:t>
        </w:r>
        <w:proofErr w:type="gramEnd"/>
        <w:r>
          <w:t xml:space="preserve"> the following applies:</w:t>
        </w:r>
      </w:ins>
    </w:p>
    <w:p w14:paraId="1A267B87" w14:textId="77777777" w:rsidR="006C6F48" w:rsidRDefault="006C6F48" w:rsidP="006C6F48">
      <w:pPr>
        <w:pStyle w:val="ListParagraph"/>
        <w:numPr>
          <w:ilvl w:val="1"/>
          <w:numId w:val="78"/>
        </w:numPr>
        <w:ind w:left="646"/>
        <w:rPr>
          <w:ins w:id="8163" w:author="Pientka, Sophie" w:date="2026-02-05T16:14:00Z" w16du:dateUtc="2026-02-05T15:14:00Z"/>
        </w:rPr>
      </w:pPr>
      <w:ins w:id="8164" w:author="Pientka, Sophie" w:date="2026-02-05T16:14:00Z" w16du:dateUtc="2026-02-05T15:14:00Z">
        <w:r>
          <w:t>The variable qShift is modified to qShift</w:t>
        </w:r>
        <w:r w:rsidRPr="00E47A26">
          <w:rPr>
            <w:bCs/>
            <w:noProof/>
            <w:color w:val="000000" w:themeColor="text1"/>
          </w:rPr>
          <w:t xml:space="preserve"> </w:t>
        </w:r>
        <w:r>
          <w:rPr>
            <w:bCs/>
            <w:noProof/>
            <w:color w:val="000000" w:themeColor="text1"/>
          </w:rPr>
          <w:t>−</w:t>
        </w:r>
        <w:r w:rsidRPr="00E47A26">
          <w:rPr>
            <w:bCs/>
            <w:noProof/>
            <w:color w:val="000000" w:themeColor="text1"/>
          </w:rPr>
          <w:t xml:space="preserve"> </w:t>
        </w:r>
        <w:r w:rsidRPr="00B64A6F">
          <w:t>leftShift</w:t>
        </w:r>
        <w:r>
          <w:t>TrigTrafo + 1</w:t>
        </w:r>
      </w:ins>
    </w:p>
    <w:p w14:paraId="515D9AAC" w14:textId="67AA1677" w:rsidR="006C6F48" w:rsidRDefault="006C6F48" w:rsidP="006C6F48">
      <w:pPr>
        <w:pStyle w:val="ListParagraph"/>
        <w:numPr>
          <w:ilvl w:val="1"/>
          <w:numId w:val="78"/>
        </w:numPr>
        <w:ind w:left="646"/>
        <w:jc w:val="left"/>
        <w:rPr>
          <w:ins w:id="8165" w:author="Pientka, Sophie" w:date="2026-02-05T16:14:00Z" w16du:dateUtc="2026-02-05T15:14:00Z"/>
        </w:rPr>
      </w:pPr>
      <w:ins w:id="8166" w:author="Pientka, Sophie" w:date="2026-02-05T16:14:00Z" w16du:dateUtc="2026-02-05T15:14:00Z">
        <w:r>
          <w:t xml:space="preserve">The variable </w:t>
        </w:r>
        <w:r>
          <w:rPr>
            <w:bCs/>
            <w:noProof/>
            <w:color w:val="000000" w:themeColor="text1"/>
          </w:rPr>
          <w:t>recCoeff</w:t>
        </w:r>
        <w:r>
          <w:t xml:space="preserve"> is determined by the following pseudo-code process:</w:t>
        </w:r>
        <w:r>
          <w:br/>
        </w:r>
        <w:r>
          <w:tab/>
        </w:r>
        <w:r>
          <w:tab/>
          <w:t>if( qShift &gt; 0 ) {</w:t>
        </w:r>
        <w:r>
          <w:br/>
        </w:r>
        <w:r>
          <w:tab/>
        </w:r>
        <w:r>
          <w:tab/>
        </w:r>
        <w:r>
          <w:tab/>
          <w:t>offset = 1  &lt;&lt;  ( qShift − 1 )</w:t>
        </w:r>
        <w:r>
          <w:br/>
        </w:r>
        <w:r>
          <w:tab/>
        </w:r>
        <w:r>
          <w:tab/>
        </w:r>
        <w:r>
          <w:tab/>
          <w:t>if( QuantIndex != 0 ) {</w:t>
        </w:r>
        <w:r>
          <w:br/>
        </w:r>
        <w:r>
          <w:tab/>
        </w:r>
        <w:r>
          <w:tab/>
        </w:r>
        <w:r>
          <w:tab/>
        </w:r>
        <w:r>
          <w:tab/>
          <w:t>valCurr = ( Abs( QuantIndex )  &lt;&lt;  1) − ( currState &amp; 1 ) ) * qScale )</w:t>
        </w:r>
        <w:r>
          <w:br/>
        </w:r>
        <w:r>
          <w:tab/>
        </w:r>
        <w:r>
          <w:tab/>
        </w:r>
        <w:r>
          <w:tab/>
        </w:r>
        <w:r>
          <w:tab/>
          <w:t>valCurr = ( valCurr + offset )  &gt;&gt;  qShift</w:t>
        </w:r>
        <w:r>
          <w:br/>
        </w:r>
        <w:r>
          <w:tab/>
        </w:r>
        <w:r>
          <w:tab/>
        </w:r>
        <w:r>
          <w:tab/>
        </w:r>
        <w:r>
          <w:tab/>
          <w:t>recCoeff = QuantIndex &lt; 0 ? Max( minCoeffVal, −valCurr ) :</w:t>
        </w:r>
        <w:r>
          <w:br/>
        </w:r>
        <w:r>
          <w:tab/>
        </w:r>
        <w:r>
          <w:tab/>
        </w:r>
        <w:r>
          <w:tab/>
        </w:r>
        <w:r>
          <w:tab/>
        </w:r>
        <w:r>
          <w:tab/>
          <w:t>Min( maxCoeffVal, valCurr )</w:t>
        </w:r>
        <w:r>
          <w:br/>
        </w:r>
        <w:r>
          <w:tab/>
        </w:r>
        <w:r>
          <w:tab/>
        </w:r>
        <w:r>
          <w:tab/>
          <w:t>} else</w:t>
        </w:r>
        <w:r>
          <w:br/>
        </w:r>
        <w:r>
          <w:tab/>
        </w:r>
        <w:r>
          <w:tab/>
        </w:r>
        <w:r>
          <w:tab/>
        </w:r>
        <w:r>
          <w:tab/>
          <w:t>recCoeff = 0</w:t>
        </w:r>
        <w:r>
          <w:br/>
        </w:r>
        <w:r>
          <w:tab/>
        </w:r>
        <w:r>
          <w:tab/>
          <w:t>} else {</w:t>
        </w:r>
        <w:r>
          <w:br/>
        </w:r>
        <w:r>
          <w:tab/>
        </w:r>
        <w:r>
          <w:tab/>
        </w:r>
        <w:r>
          <w:tab/>
          <w:t>if( QuantIndex != 0 ) {</w:t>
        </w:r>
        <w:r>
          <w:br/>
        </w:r>
        <w:r>
          <w:tab/>
        </w:r>
        <w:r>
          <w:tab/>
        </w:r>
        <w:r>
          <w:tab/>
        </w:r>
        <w:r>
          <w:tab/>
          <w:t>offsetCurr = ( QuantIndex &lt; 0 ) ? currState &amp; 1 : −( currState &amp; 1 )</w:t>
        </w:r>
        <w:r>
          <w:br/>
        </w:r>
        <w:r>
          <w:tab/>
        </w:r>
        <w:r>
          <w:tab/>
        </w:r>
        <w:r>
          <w:tab/>
        </w:r>
        <w:r>
          <w:tab/>
          <w:t>valCurr =(</w:t>
        </w:r>
      </w:ins>
      <w:ins w:id="8167" w:author="Panji Setiawan" w:date="2026-02-13T13:31:00Z" w16du:dateUtc="2026-02-13T12:31:00Z">
        <w:r w:rsidR="006E52F6" w:rsidRPr="00D10BD5">
          <w:rPr>
            <w:noProof/>
          </w:rPr>
          <w:t> </w:t>
        </w:r>
      </w:ins>
      <w:ins w:id="8168" w:author="Pientka, Sophie" w:date="2026-02-05T16:14:00Z" w16du:dateUtc="2026-02-05T15:14:00Z">
        <w:r>
          <w:t>QuantIndex  &lt;&lt;  1</w:t>
        </w:r>
      </w:ins>
      <w:ins w:id="8169" w:author="Panji Setiawan" w:date="2026-02-13T13:31:00Z" w16du:dateUtc="2026-02-13T12:31:00Z">
        <w:r w:rsidR="006E52F6" w:rsidRPr="00D10BD5">
          <w:rPr>
            <w:noProof/>
          </w:rPr>
          <w:t> </w:t>
        </w:r>
      </w:ins>
      <w:ins w:id="8170" w:author="Pientka, Sophie" w:date="2026-02-05T16:14:00Z" w16du:dateUtc="2026-02-05T15:14:00Z">
        <w:r>
          <w:t xml:space="preserve">) + offsetCurr ) * qScale </w:t>
        </w:r>
        <w:r>
          <w:br/>
        </w:r>
        <w:r>
          <w:tab/>
        </w:r>
        <w:r>
          <w:tab/>
        </w:r>
        <w:r>
          <w:tab/>
        </w:r>
        <w:r>
          <w:tab/>
          <w:t>recCoeff = Clip3( minCoeffVal, maxCoeffVal, valCurr )</w:t>
        </w:r>
        <w:r>
          <w:br/>
        </w:r>
        <w:r>
          <w:tab/>
        </w:r>
        <w:r>
          <w:tab/>
        </w:r>
        <w:r>
          <w:tab/>
          <w:t>} else</w:t>
        </w:r>
        <w:r>
          <w:br/>
        </w:r>
        <w:r>
          <w:tab/>
        </w:r>
        <w:r>
          <w:tab/>
        </w:r>
        <w:r>
          <w:tab/>
        </w:r>
        <w:r>
          <w:tab/>
          <w:t>recCoeff = 0</w:t>
        </w:r>
        <w:r>
          <w:br/>
        </w:r>
        <w:r>
          <w:tab/>
        </w:r>
        <w:r>
          <w:tab/>
          <w:t>}</w:t>
        </w:r>
        <w:r>
          <w:br/>
        </w:r>
        <w:r>
          <w:tab/>
        </w:r>
        <w:r>
          <w:tab/>
          <w:t>currState = QStateTransTabel[</w:t>
        </w:r>
      </w:ins>
      <w:ins w:id="8171" w:author="Panji Setiawan" w:date="2026-02-13T13:31:00Z" w16du:dateUtc="2026-02-13T12:31:00Z">
        <w:r w:rsidR="006E52F6" w:rsidRPr="00D10BD5">
          <w:rPr>
            <w:noProof/>
          </w:rPr>
          <w:t> </w:t>
        </w:r>
      </w:ins>
      <w:ins w:id="8172" w:author="Pientka, Sophie" w:date="2026-02-05T16:14:00Z" w16du:dateUtc="2026-02-05T15:14:00Z">
        <w:r>
          <w:t>currState</w:t>
        </w:r>
      </w:ins>
      <w:ins w:id="8173" w:author="Panji Setiawan" w:date="2026-02-13T13:31:00Z" w16du:dateUtc="2026-02-13T12:31:00Z">
        <w:r w:rsidR="006E52F6" w:rsidRPr="00D10BD5">
          <w:rPr>
            <w:noProof/>
          </w:rPr>
          <w:t> </w:t>
        </w:r>
      </w:ins>
      <w:ins w:id="8174" w:author="Pientka, Sophie" w:date="2026-02-05T16:14:00Z" w16du:dateUtc="2026-02-05T15:14:00Z">
        <w:r>
          <w:t>][</w:t>
        </w:r>
      </w:ins>
      <w:ins w:id="8175" w:author="Panji Setiawan" w:date="2026-02-13T13:31:00Z" w16du:dateUtc="2026-02-13T12:31:00Z">
        <w:r w:rsidR="006E52F6" w:rsidRPr="00D10BD5">
          <w:rPr>
            <w:noProof/>
          </w:rPr>
          <w:t> </w:t>
        </w:r>
      </w:ins>
      <w:ins w:id="8176" w:author="Pientka, Sophie" w:date="2026-02-05T16:14:00Z" w16du:dateUtc="2026-02-05T15:14:00Z">
        <w:r>
          <w:t>QuantIndex &amp; 1</w:t>
        </w:r>
      </w:ins>
      <w:ins w:id="8177" w:author="Panji Setiawan" w:date="2026-02-13T13:31:00Z" w16du:dateUtc="2026-02-13T12:31:00Z">
        <w:r w:rsidR="006E52F6" w:rsidRPr="00D10BD5">
          <w:rPr>
            <w:noProof/>
          </w:rPr>
          <w:t> </w:t>
        </w:r>
      </w:ins>
      <w:ins w:id="8178" w:author="Pientka, Sophie" w:date="2026-02-05T16:14:00Z" w16du:dateUtc="2026-02-05T15:14:00Z">
        <w:r>
          <w:t>]</w:t>
        </w:r>
      </w:ins>
    </w:p>
    <w:p w14:paraId="0F038DE8" w14:textId="77777777" w:rsidR="006C6F48" w:rsidRPr="00FE7756" w:rsidRDefault="006C6F48" w:rsidP="006C6F48">
      <w:pPr>
        <w:pStyle w:val="Heading3"/>
        <w:rPr>
          <w:ins w:id="8179" w:author="Pientka, Sophie" w:date="2026-02-05T16:14:00Z" w16du:dateUtc="2026-02-05T15:14:00Z"/>
        </w:rPr>
      </w:pPr>
      <w:bookmarkStart w:id="8180" w:name="_Ref218610803"/>
      <w:bookmarkStart w:id="8181" w:name="_Toc222063134"/>
      <w:ins w:id="8182" w:author="Pientka, Sophie" w:date="2026-02-05T16:14:00Z" w16du:dateUtc="2026-02-05T15:14:00Z">
        <w:r>
          <w:t>Forward transform process</w:t>
        </w:r>
        <w:bookmarkEnd w:id="8180"/>
        <w:bookmarkEnd w:id="8181"/>
      </w:ins>
    </w:p>
    <w:p w14:paraId="1667B375" w14:textId="77777777" w:rsidR="006C6F48" w:rsidRDefault="006C6F48" w:rsidP="006C6F48">
      <w:pPr>
        <w:rPr>
          <w:ins w:id="8183" w:author="Pientka, Sophie" w:date="2026-02-05T16:14:00Z" w16du:dateUtc="2026-02-05T15:14:00Z"/>
        </w:rPr>
      </w:pPr>
      <w:ins w:id="8184" w:author="Pientka, Sophie" w:date="2026-02-05T16:14:00Z" w16du:dateUtc="2026-02-05T15:14:00Z">
        <w:r>
          <w:t xml:space="preserve">Input to this process </w:t>
        </w:r>
        <w:proofErr w:type="gramStart"/>
        <w:r>
          <w:t>are</w:t>
        </w:r>
        <w:proofErr w:type="gramEnd"/>
        <w:r>
          <w:t xml:space="preserve"> a block size bSizeCurr and the residual values </w:t>
        </w:r>
        <w:proofErr w:type="gramStart"/>
        <w:r>
          <w:t>resCurr[</w:t>
        </w:r>
        <w:proofErr w:type="gramEnd"/>
        <w:r>
          <w:t> </w:t>
        </w:r>
        <w:proofErr w:type="gramStart"/>
        <w:r>
          <w:t>i ]</w:t>
        </w:r>
        <w:proofErr w:type="gramEnd"/>
        <w:r>
          <w:t xml:space="preserve"> with </w:t>
        </w:r>
        <w:proofErr w:type="gramStart"/>
        <w:r>
          <w:t>0  &lt;=  i</w:t>
        </w:r>
        <w:proofErr w:type="gramEnd"/>
        <w:r>
          <w:t xml:space="preserve"> &lt; bSizeCurr. Output of this process are the transform coefficients </w:t>
        </w:r>
        <w:proofErr w:type="gramStart"/>
        <w:r>
          <w:t>tCoeff[</w:t>
        </w:r>
        <w:proofErr w:type="gramEnd"/>
        <w:r>
          <w:t> </w:t>
        </w:r>
        <w:proofErr w:type="gramStart"/>
        <w:r>
          <w:t>i ]</w:t>
        </w:r>
        <w:proofErr w:type="gramEnd"/>
        <w:r>
          <w:t xml:space="preserve"> with </w:t>
        </w:r>
        <w:proofErr w:type="gramStart"/>
        <w:r>
          <w:t>0  &lt;=  i</w:t>
        </w:r>
        <w:proofErr w:type="gramEnd"/>
        <w:r>
          <w:t xml:space="preserve"> &lt; bSizeCurr.</w:t>
        </w:r>
      </w:ins>
    </w:p>
    <w:p w14:paraId="235C4F7F" w14:textId="77777777" w:rsidR="006C6F48" w:rsidRDefault="006C6F48" w:rsidP="006C6F48">
      <w:pPr>
        <w:rPr>
          <w:ins w:id="8185" w:author="Pientka, Sophie" w:date="2026-02-05T16:14:00Z" w16du:dateUtc="2026-02-05T15:14:00Z"/>
        </w:rPr>
      </w:pPr>
      <w:ins w:id="8186" w:author="Pientka, Sophie" w:date="2026-02-05T16:14:00Z" w16du:dateUtc="2026-02-05T15:14:00Z">
        <w:r>
          <w:t xml:space="preserve">The following is applied </w:t>
        </w:r>
      </w:ins>
    </w:p>
    <w:p w14:paraId="27627343" w14:textId="436DC42E" w:rsidR="006C6F48" w:rsidRDefault="006C6F48" w:rsidP="006C6F48">
      <w:pPr>
        <w:pStyle w:val="ListParagraph"/>
        <w:numPr>
          <w:ilvl w:val="0"/>
          <w:numId w:val="88"/>
        </w:numPr>
        <w:rPr>
          <w:ins w:id="8187" w:author="Pientka, Sophie" w:date="2026-02-05T16:14:00Z" w16du:dateUtc="2026-02-05T15:14:00Z"/>
        </w:rPr>
      </w:pPr>
      <w:ins w:id="8188" w:author="Pientka, Sophie" w:date="2026-02-05T16:14:00Z" w16du:dateUtc="2026-02-05T15:14:00Z">
        <w:r>
          <w:t xml:space="preserve">If </w:t>
        </w:r>
      </w:ins>
      <w:ins w:id="8189" w:author="Pientka, Sophie" w:date="2026-02-05T16:16:00Z" w16du:dateUtc="2026-02-05T15:16:00Z">
        <w:r w:rsidR="00EE5AC5">
          <w:t>TransformMode</w:t>
        </w:r>
      </w:ins>
      <w:ins w:id="8190" w:author="Pientka, Sophie" w:date="2026-02-05T16:14:00Z" w16du:dateUtc="2026-02-05T15:14:00Z">
        <w:r>
          <w:t xml:space="preserve"> is equal to </w:t>
        </w:r>
      </w:ins>
      <w:ins w:id="8191" w:author="Pientka, Sophie" w:date="2026-02-05T16:16:00Z" w16du:dateUtc="2026-02-05T15:16:00Z">
        <w:r w:rsidR="00EE5AC5">
          <w:t>TM_OFF</w:t>
        </w:r>
      </w:ins>
      <w:ins w:id="8192" w:author="Pientka, Sophie" w:date="2026-02-05T16:14:00Z" w16du:dateUtc="2026-02-05T15:14:00Z">
        <w:r>
          <w:t xml:space="preserve">, the values </w:t>
        </w:r>
        <w:proofErr w:type="gramStart"/>
        <w:r>
          <w:t>resCurr[</w:t>
        </w:r>
        <w:proofErr w:type="gramEnd"/>
        <w:r>
          <w:t> </w:t>
        </w:r>
        <w:proofErr w:type="gramStart"/>
        <w:r>
          <w:t>i ]</w:t>
        </w:r>
        <w:proofErr w:type="gramEnd"/>
        <w:r>
          <w:t xml:space="preserve"> are assigned to the transform coefficients </w:t>
        </w:r>
        <w:proofErr w:type="gramStart"/>
        <w:r>
          <w:t>tCoeff[</w:t>
        </w:r>
        <w:proofErr w:type="gramEnd"/>
        <w:r>
          <w:t> </w:t>
        </w:r>
        <w:proofErr w:type="gramStart"/>
        <w:r>
          <w:t>i ]</w:t>
        </w:r>
        <w:proofErr w:type="gramEnd"/>
        <w:r>
          <w:t>.</w:t>
        </w:r>
      </w:ins>
    </w:p>
    <w:p w14:paraId="29473ABB" w14:textId="1BAC6AEC" w:rsidR="006C6F48" w:rsidRDefault="006C6F48">
      <w:pPr>
        <w:pStyle w:val="ListParagraph"/>
        <w:numPr>
          <w:ilvl w:val="0"/>
          <w:numId w:val="88"/>
        </w:numPr>
        <w:rPr>
          <w:ins w:id="8193" w:author="Pientka, Sophie" w:date="2026-02-05T16:13:00Z" w16du:dateUtc="2026-02-05T15:13:00Z"/>
        </w:rPr>
        <w:pPrChange w:id="8194" w:author="Pientka, Sophie" w:date="2026-02-05T16:17:00Z" w16du:dateUtc="2026-02-05T15:17:00Z">
          <w:pPr/>
        </w:pPrChange>
      </w:pPr>
      <w:ins w:id="8195" w:author="Pientka, Sophie" w:date="2026-02-05T16:14:00Z" w16du:dateUtc="2026-02-05T15:14:00Z">
        <w:r>
          <w:t xml:space="preserve">Otherwise </w:t>
        </w:r>
        <w:proofErr w:type="gramStart"/>
        <w:r>
          <w:t xml:space="preserve">( </w:t>
        </w:r>
      </w:ins>
      <w:ins w:id="8196" w:author="Pientka, Sophie" w:date="2026-02-05T16:16:00Z" w16du:dateUtc="2026-02-05T15:16:00Z">
        <w:r w:rsidR="00EE5AC5">
          <w:t>T</w:t>
        </w:r>
      </w:ins>
      <w:ins w:id="8197" w:author="Pientka, Sophie" w:date="2026-02-05T16:14:00Z" w16du:dateUtc="2026-02-05T15:14:00Z">
        <w:r>
          <w:t>ransform</w:t>
        </w:r>
      </w:ins>
      <w:ins w:id="8198" w:author="Pientka, Sophie" w:date="2026-02-05T16:17:00Z" w16du:dateUtc="2026-02-05T15:17:00Z">
        <w:r w:rsidR="00EE5AC5">
          <w:t>Mode</w:t>
        </w:r>
      </w:ins>
      <w:proofErr w:type="gramEnd"/>
      <w:ins w:id="8199" w:author="Pientka, Sophie" w:date="2026-02-05T16:14:00Z" w16du:dateUtc="2026-02-05T15:14:00Z">
        <w:r>
          <w:t xml:space="preserve"> is equal to </w:t>
        </w:r>
      </w:ins>
      <w:ins w:id="8200" w:author="Pientka, Sophie" w:date="2026-02-05T16:17:00Z" w16du:dateUtc="2026-02-05T15:17:00Z">
        <w:r w:rsidR="00EE5AC5">
          <w:t>TM_DCT</w:t>
        </w:r>
      </w:ins>
      <w:ins w:id="8201" w:author="Pientka, Sophie" w:date="2026-02-05T16:14:00Z" w16du:dateUtc="2026-02-05T15:14:00Z">
        <w:r>
          <w:t>), the</w:t>
        </w:r>
        <w:r>
          <w:rPr>
            <w:noProof/>
          </w:rPr>
          <w:t xml:space="preserve"> DCT-II transform process of clause </w:t>
        </w:r>
      </w:ins>
      <w:ins w:id="8202" w:author="Pientka, Sophie" w:date="2026-02-06T11:15:00Z" w16du:dateUtc="2026-02-06T10:15:00Z">
        <w:r w:rsidR="009245BA">
          <w:rPr>
            <w:noProof/>
          </w:rPr>
          <w:fldChar w:fldCharType="begin"/>
        </w:r>
        <w:r w:rsidR="009245BA">
          <w:rPr>
            <w:noProof/>
          </w:rPr>
          <w:instrText xml:space="preserve"> REF _Ref221268946 \r \h </w:instrText>
        </w:r>
      </w:ins>
      <w:r w:rsidR="009245BA">
        <w:rPr>
          <w:noProof/>
        </w:rPr>
      </w:r>
      <w:r w:rsidR="009245BA">
        <w:rPr>
          <w:noProof/>
        </w:rPr>
        <w:fldChar w:fldCharType="separate"/>
      </w:r>
      <w:r w:rsidR="00EE228F">
        <w:rPr>
          <w:noProof/>
        </w:rPr>
        <w:t>9.6</w:t>
      </w:r>
      <w:ins w:id="8203" w:author="Pientka, Sophie" w:date="2026-02-06T11:15:00Z" w16du:dateUtc="2026-02-06T10:15:00Z">
        <w:r w:rsidR="009245BA">
          <w:rPr>
            <w:noProof/>
          </w:rPr>
          <w:fldChar w:fldCharType="end"/>
        </w:r>
      </w:ins>
      <w:ins w:id="8204" w:author="Pientka, Sophie" w:date="2026-02-05T16:14:00Z" w16du:dateUtc="2026-02-05T15:14:00Z">
        <w:r>
          <w:rPr>
            <w:noProof/>
          </w:rPr>
          <w:t xml:space="preserve"> is invoked, where the values resCurr[ i ] are assigned to the input of this process. The output of this process is assigned to the residual sample values tCoeff[ i ].</w:t>
        </w:r>
      </w:ins>
    </w:p>
    <w:p w14:paraId="45A3B212" w14:textId="77777777" w:rsidR="006C6F48" w:rsidRPr="00D10BD5" w:rsidRDefault="006C6F48" w:rsidP="006C6F48"/>
    <w:p w14:paraId="082B2BD3" w14:textId="34360646" w:rsidR="00405D0A" w:rsidRPr="00D10BD5" w:rsidRDefault="00405D0A" w:rsidP="00405D0A">
      <w:pPr>
        <w:pStyle w:val="Heading2"/>
      </w:pPr>
      <w:bookmarkStart w:id="8205" w:name="_Ref209513074"/>
      <w:bookmarkStart w:id="8206" w:name="_Toc222063135"/>
      <w:r w:rsidRPr="00D10BD5">
        <w:t xml:space="preserve">Backward </w:t>
      </w:r>
      <w:r w:rsidR="004D45AB" w:rsidRPr="00D10BD5">
        <w:t>a</w:t>
      </w:r>
      <w:r w:rsidRPr="00D10BD5">
        <w:t xml:space="preserve">daptive </w:t>
      </w:r>
      <w:r w:rsidR="004D45AB" w:rsidRPr="00D10BD5">
        <w:t>p</w:t>
      </w:r>
      <w:r w:rsidRPr="00D10BD5">
        <w:t xml:space="preserve">rediction in the </w:t>
      </w:r>
      <w:r w:rsidR="004D45AB" w:rsidRPr="00D10BD5">
        <w:t>e</w:t>
      </w:r>
      <w:r w:rsidRPr="00D10BD5">
        <w:t>ncoder</w:t>
      </w:r>
      <w:bookmarkEnd w:id="7371"/>
      <w:bookmarkEnd w:id="8205"/>
      <w:bookmarkEnd w:id="8206"/>
    </w:p>
    <w:p w14:paraId="7B3CF0C0" w14:textId="52F9F9EE" w:rsidR="00405D0A" w:rsidRDefault="00405D0A" w:rsidP="00405D0A">
      <w:pPr>
        <w:rPr>
          <w:ins w:id="8207" w:author="Pientka, Sophie" w:date="2026-02-06T11:15:00Z" w16du:dateUtc="2026-02-06T10:15:00Z"/>
          <w:rFonts w:eastAsia="SimSun"/>
        </w:rPr>
      </w:pPr>
      <w:r w:rsidRPr="00D10BD5">
        <w:t xml:space="preserve">The backward adaptive prediction in the encoder is very similar to the decoder backward adaptive predictive structure found in clause </w:t>
      </w:r>
      <w:r w:rsidRPr="00D10BD5">
        <w:fldChar w:fldCharType="begin"/>
      </w:r>
      <w:r w:rsidRPr="00D10BD5">
        <w:instrText xml:space="preserve"> REF _Ref202357280 \r \h </w:instrText>
      </w:r>
      <w:r w:rsidRPr="00D10BD5">
        <w:fldChar w:fldCharType="separate"/>
      </w:r>
      <w:r w:rsidR="00EE228F">
        <w:t>7.5</w:t>
      </w:r>
      <w:r w:rsidRPr="00D10BD5">
        <w:fldChar w:fldCharType="end"/>
      </w:r>
      <w:r w:rsidRPr="00D10BD5">
        <w:t xml:space="preserve">. While the core </w:t>
      </w:r>
      <w:r w:rsidR="00146F65" w:rsidRPr="00D10BD5">
        <w:t>n</w:t>
      </w:r>
      <w:r w:rsidRPr="00D10BD5">
        <w:t xml:space="preserve">ormalized </w:t>
      </w:r>
      <w:r w:rsidR="00146F65" w:rsidRPr="00D10BD5">
        <w:t>l</w:t>
      </w:r>
      <w:r w:rsidRPr="00D10BD5">
        <w:t>east-</w:t>
      </w:r>
      <w:r w:rsidR="00146F65" w:rsidRPr="00D10BD5">
        <w:t>m</w:t>
      </w:r>
      <w:r w:rsidRPr="00D10BD5">
        <w:t xml:space="preserve">ean </w:t>
      </w:r>
      <w:r w:rsidR="00146F65" w:rsidRPr="00D10BD5">
        <w:t>s</w:t>
      </w:r>
      <w:r w:rsidRPr="00D10BD5">
        <w:t>quares (</w:t>
      </w:r>
      <w:r w:rsidR="007E23DF" w:rsidRPr="00D10BD5">
        <w:t xml:space="preserve"> </w:t>
      </w:r>
      <w:r w:rsidRPr="00D10BD5">
        <w:t>NLMS</w:t>
      </w:r>
      <w:r w:rsidR="007E23DF" w:rsidRPr="00D10BD5">
        <w:t xml:space="preserve"> </w:t>
      </w:r>
      <w:r w:rsidRPr="00D10BD5">
        <w:t xml:space="preserve">) algorithm is normatively specified, the </w:t>
      </w:r>
      <w:r w:rsidR="000F3918" w:rsidRPr="00D10BD5">
        <w:t xml:space="preserve">selection of the values of the </w:t>
      </w:r>
      <w:r w:rsidRPr="00D10BD5">
        <w:t>control parameters (lms_split</w:t>
      </w:r>
      <w:r w:rsidR="001F1FCD" w:rsidRPr="00D10BD5">
        <w:t>_flag</w:t>
      </w:r>
      <w:r w:rsidRPr="00D10BD5">
        <w:t xml:space="preserve">, </w:t>
      </w:r>
      <w:r w:rsidRPr="00D10BD5">
        <w:rPr>
          <w:rFonts w:eastAsia="SimSun"/>
        </w:rPr>
        <w:t>enable_</w:t>
      </w:r>
      <w:r w:rsidR="001F1FCD" w:rsidRPr="00D10BD5">
        <w:rPr>
          <w:rFonts w:eastAsia="SimSun"/>
        </w:rPr>
        <w:t>ar_</w:t>
      </w:r>
      <w:r w:rsidRPr="00D10BD5">
        <w:rPr>
          <w:rFonts w:eastAsia="SimSun"/>
        </w:rPr>
        <w:t>lms[</w:t>
      </w:r>
      <w:r w:rsidR="000F3918" w:rsidRPr="00D10BD5">
        <w:rPr>
          <w:rFonts w:eastAsia="SimSun"/>
        </w:rPr>
        <w:t> 0 </w:t>
      </w:r>
      <w:r w:rsidRPr="00D10BD5">
        <w:rPr>
          <w:rFonts w:eastAsia="SimSun"/>
        </w:rPr>
        <w:t>], enable_</w:t>
      </w:r>
      <w:r w:rsidR="001F1FCD" w:rsidRPr="00D10BD5">
        <w:rPr>
          <w:rFonts w:eastAsia="SimSun"/>
        </w:rPr>
        <w:t>cc_</w:t>
      </w:r>
      <w:r w:rsidRPr="00D10BD5">
        <w:rPr>
          <w:rFonts w:eastAsia="SimSun"/>
        </w:rPr>
        <w:t>lms[</w:t>
      </w:r>
      <w:r w:rsidR="000F3918" w:rsidRPr="00D10BD5">
        <w:rPr>
          <w:rFonts w:eastAsia="SimSun"/>
        </w:rPr>
        <w:t> 0 </w:t>
      </w:r>
      <w:r w:rsidRPr="00D10BD5">
        <w:rPr>
          <w:rFonts w:eastAsia="SimSun"/>
        </w:rPr>
        <w:t>]</w:t>
      </w:r>
      <w:r w:rsidR="000F3918" w:rsidRPr="00D10BD5">
        <w:rPr>
          <w:rFonts w:eastAsia="SimSun"/>
        </w:rPr>
        <w:t>, enable_ar_lms[ 1 ], enable_cc_lms[ 1 ]</w:t>
      </w:r>
      <w:ins w:id="8208" w:author="Jongmo" w:date="2026-04-16T17:35:00Z" w16du:dateUtc="2026-04-16T08:35:00Z">
        <w:r w:rsidR="00CA0887">
          <w:rPr>
            <w:rFonts w:eastAsia="SimSun"/>
          </w:rPr>
          <w:t>, groupwise_cc_lms_flag</w:t>
        </w:r>
      </w:ins>
      <w:r w:rsidRPr="00D10BD5">
        <w:rPr>
          <w:rFonts w:eastAsia="SimSun"/>
        </w:rPr>
        <w:t>), and the quantization process are up to the encoder implementation and not normatively specified.</w:t>
      </w:r>
    </w:p>
    <w:p w14:paraId="69B89D75" w14:textId="117D5A45" w:rsidR="009245BA" w:rsidRPr="00D10BD5" w:rsidRDefault="009245BA" w:rsidP="00405D0A">
      <w:ins w:id="8209" w:author="Pientka, Sophie" w:date="2026-02-06T11:15:00Z" w16du:dateUtc="2026-02-06T10:15:00Z">
        <w:r>
          <w:rPr>
            <w:rFonts w:eastAsia="SimSun"/>
          </w:rPr>
          <w:t xml:space="preserve">The function qntIndex, tCoeff = GetQuantInvQuant(origIndex, currState) invokes the quantization process from clause </w:t>
        </w:r>
      </w:ins>
      <w:ins w:id="8210" w:author="Pientka, Sophie" w:date="2026-02-06T11:39:00Z" w16du:dateUtc="2026-02-06T10:39:00Z">
        <w:r w:rsidR="00B25328">
          <w:rPr>
            <w:rFonts w:eastAsia="SimSun"/>
          </w:rPr>
          <w:fldChar w:fldCharType="begin"/>
        </w:r>
        <w:r w:rsidR="00B25328">
          <w:rPr>
            <w:rFonts w:eastAsia="SimSun"/>
          </w:rPr>
          <w:instrText xml:space="preserve"> REF _Ref221269811 \r \h </w:instrText>
        </w:r>
      </w:ins>
      <w:r w:rsidR="00B25328">
        <w:rPr>
          <w:rFonts w:eastAsia="SimSun"/>
        </w:rPr>
      </w:r>
      <w:r w:rsidR="00B25328">
        <w:rPr>
          <w:rFonts w:eastAsia="SimSun"/>
        </w:rPr>
        <w:fldChar w:fldCharType="separate"/>
      </w:r>
      <w:r w:rsidR="00EE228F">
        <w:rPr>
          <w:rFonts w:eastAsia="SimSun"/>
        </w:rPr>
        <w:t>9.9</w:t>
      </w:r>
      <w:ins w:id="8211" w:author="Pientka, Sophie" w:date="2026-02-06T11:39:00Z" w16du:dateUtc="2026-02-06T10:39:00Z">
        <w:r w:rsidR="00B25328">
          <w:rPr>
            <w:rFonts w:eastAsia="SimSun"/>
          </w:rPr>
          <w:fldChar w:fldCharType="end"/>
        </w:r>
      </w:ins>
      <w:ins w:id="8212" w:author="Pientka, Sophie" w:date="2026-02-06T11:15:00Z" w16du:dateUtc="2026-02-06T10:15:00Z">
        <w:r>
          <w:rPr>
            <w:rFonts w:eastAsia="SimSun"/>
          </w:rPr>
          <w:t xml:space="preserve"> with origIndex set to the input origIndex, qState set to currState, qntIndex set to the output qntIndex and tCoeff set to the output tCoeff. </w:t>
        </w:r>
      </w:ins>
    </w:p>
    <w:p w14:paraId="2AEC1543" w14:textId="56AB483B" w:rsidR="002A3FCC" w:rsidRPr="00D10BD5" w:rsidRDefault="002A3FCC" w:rsidP="000F3918">
      <w:pPr>
        <w:rPr>
          <w:rFonts w:eastAsia="SimSun"/>
        </w:rPr>
      </w:pPr>
      <w:r w:rsidRPr="00D10BD5">
        <w:rPr>
          <w:rFonts w:eastAsia="SimSun"/>
        </w:rPr>
        <w:t>Inputs to this process</w:t>
      </w:r>
      <w:ins w:id="8213" w:author="Pientka, Sophie" w:date="2026-02-06T11:15:00Z" w16du:dateUtc="2026-02-06T10:15:00Z">
        <w:r w:rsidR="009245BA">
          <w:rPr>
            <w:rFonts w:eastAsia="SimSun"/>
          </w:rPr>
          <w:t xml:space="preserve"> are</w:t>
        </w:r>
      </w:ins>
      <w:r w:rsidRPr="00D10BD5">
        <w:rPr>
          <w:rFonts w:eastAsia="SimSun"/>
        </w:rPr>
        <w:t>:</w:t>
      </w:r>
    </w:p>
    <w:p w14:paraId="3DF87F69" w14:textId="493924EC" w:rsidR="002A3FCC" w:rsidRPr="00D10BD5" w:rsidRDefault="002A3FCC" w:rsidP="00CB752F">
      <w:pPr>
        <w:pStyle w:val="ListParagraph"/>
        <w:numPr>
          <w:ilvl w:val="0"/>
          <w:numId w:val="155"/>
        </w:numPr>
        <w:jc w:val="left"/>
        <w:rPr>
          <w:rFonts w:eastAsia="SimSun"/>
        </w:rPr>
      </w:pPr>
      <w:r w:rsidRPr="00D10BD5">
        <w:rPr>
          <w:rFonts w:eastAsia="SimSun"/>
        </w:rPr>
        <w:t xml:space="preserve">A flag specifying if the LMS prediction is split </w:t>
      </w:r>
      <w:proofErr w:type="gramStart"/>
      <w:r w:rsidRPr="00D10BD5">
        <w:rPr>
          <w:rFonts w:eastAsia="SimSun"/>
        </w:rPr>
        <w:t>(</w:t>
      </w:r>
      <w:r w:rsidR="007E23DF" w:rsidRPr="00D10BD5">
        <w:rPr>
          <w:rFonts w:eastAsia="SimSun"/>
        </w:rPr>
        <w:t xml:space="preserve"> </w:t>
      </w:r>
      <w:r w:rsidRPr="00D10BD5">
        <w:rPr>
          <w:rFonts w:eastAsia="SimSun"/>
        </w:rPr>
        <w:t>lms</w:t>
      </w:r>
      <w:proofErr w:type="gramEnd"/>
      <w:r w:rsidRPr="00D10BD5">
        <w:rPr>
          <w:rFonts w:eastAsia="SimSun"/>
        </w:rPr>
        <w:t>_split</w:t>
      </w:r>
      <w:r w:rsidR="00D233E3" w:rsidRPr="00D10BD5">
        <w:rPr>
          <w:rFonts w:eastAsia="SimSun"/>
        </w:rPr>
        <w:t>_</w:t>
      </w:r>
      <w:proofErr w:type="gramStart"/>
      <w:r w:rsidR="00D233E3" w:rsidRPr="00D10BD5">
        <w:rPr>
          <w:rFonts w:eastAsia="SimSun"/>
        </w:rPr>
        <w:t>flag</w:t>
      </w:r>
      <w:r w:rsidR="007E23DF" w:rsidRPr="00D10BD5">
        <w:rPr>
          <w:rFonts w:eastAsia="SimSun"/>
        </w:rPr>
        <w:t xml:space="preserve"> </w:t>
      </w:r>
      <w:r w:rsidRPr="00D10BD5">
        <w:rPr>
          <w:rFonts w:eastAsia="SimSun"/>
        </w:rPr>
        <w:t>)</w:t>
      </w:r>
      <w:proofErr w:type="gramEnd"/>
      <w:r w:rsidRPr="00D10BD5">
        <w:rPr>
          <w:rFonts w:eastAsia="SimSun"/>
        </w:rPr>
        <w:t xml:space="preserve"> </w:t>
      </w:r>
      <w:proofErr w:type="gramStart"/>
      <w:r w:rsidRPr="00D10BD5">
        <w:rPr>
          <w:rFonts w:eastAsia="SimSun"/>
        </w:rPr>
        <w:t>(</w:t>
      </w:r>
      <w:r w:rsidR="007E23DF" w:rsidRPr="00D10BD5">
        <w:rPr>
          <w:rFonts w:eastAsia="SimSun"/>
        </w:rPr>
        <w:t xml:space="preserve"> </w:t>
      </w:r>
      <w:r w:rsidRPr="00D10BD5">
        <w:rPr>
          <w:rFonts w:eastAsia="SimSun"/>
        </w:rPr>
        <w:t>see</w:t>
      </w:r>
      <w:proofErr w:type="gramEnd"/>
      <w:r w:rsidRPr="00D10BD5">
        <w:rPr>
          <w:rFonts w:eastAsia="SimSun"/>
        </w:rPr>
        <w:t xml:space="preserve"> clause</w:t>
      </w:r>
      <w:r w:rsidR="00D233E3" w:rsidRPr="00D10BD5">
        <w:rPr>
          <w:rFonts w:eastAsia="SimSun"/>
        </w:rPr>
        <w:t xml:space="preserve"> </w:t>
      </w:r>
      <w:r w:rsidR="00D233E3" w:rsidRPr="00D10BD5">
        <w:rPr>
          <w:rFonts w:eastAsia="SimSun"/>
        </w:rPr>
        <w:fldChar w:fldCharType="begin"/>
      </w:r>
      <w:r w:rsidR="00D233E3" w:rsidRPr="00D10BD5">
        <w:rPr>
          <w:rFonts w:eastAsia="SimSun"/>
        </w:rPr>
        <w:instrText xml:space="preserve"> REF _Ref213074960 \r \h </w:instrText>
      </w:r>
      <w:r w:rsidR="00D233E3" w:rsidRPr="00D10BD5">
        <w:rPr>
          <w:rFonts w:eastAsia="SimSun"/>
        </w:rPr>
      </w:r>
      <w:r w:rsidR="00D233E3" w:rsidRPr="00D10BD5">
        <w:rPr>
          <w:rFonts w:eastAsia="SimSun"/>
        </w:rPr>
        <w:fldChar w:fldCharType="separate"/>
      </w:r>
      <w:r w:rsidR="00EE228F">
        <w:rPr>
          <w:rFonts w:eastAsia="SimSun"/>
        </w:rPr>
        <w:t>6.4.3.2.7</w:t>
      </w:r>
      <w:r w:rsidR="00D233E3" w:rsidRPr="00D10BD5">
        <w:rPr>
          <w:rFonts w:eastAsia="SimSun"/>
        </w:rPr>
        <w:fldChar w:fldCharType="end"/>
      </w:r>
      <w:r w:rsidR="007E23DF" w:rsidRPr="00D10BD5">
        <w:rPr>
          <w:rFonts w:eastAsia="SimSun"/>
        </w:rPr>
        <w:t xml:space="preserve"> </w:t>
      </w:r>
      <w:r w:rsidRPr="00D10BD5">
        <w:rPr>
          <w:rFonts w:eastAsia="SimSun"/>
        </w:rPr>
        <w:t>)</w:t>
      </w:r>
    </w:p>
    <w:p w14:paraId="013CB158" w14:textId="2AC114EA" w:rsidR="002A3FCC" w:rsidRPr="00D10BD5" w:rsidRDefault="002A3FCC" w:rsidP="00CB752F">
      <w:pPr>
        <w:pStyle w:val="ListParagraph"/>
        <w:numPr>
          <w:ilvl w:val="0"/>
          <w:numId w:val="155"/>
        </w:numPr>
        <w:jc w:val="left"/>
        <w:rPr>
          <w:rFonts w:eastAsia="SimSun"/>
        </w:rPr>
      </w:pPr>
      <w:r w:rsidRPr="00D10BD5">
        <w:rPr>
          <w:rFonts w:eastAsia="SimSun"/>
        </w:rPr>
        <w:t xml:space="preserve">An array of 2 flags enabling the LMS across frequency </w:t>
      </w:r>
      <w:proofErr w:type="gramStart"/>
      <w:r w:rsidRPr="00D10BD5">
        <w:rPr>
          <w:rFonts w:eastAsia="SimSun"/>
        </w:rPr>
        <w:t>(</w:t>
      </w:r>
      <w:r w:rsidR="007E23DF" w:rsidRPr="00D10BD5">
        <w:rPr>
          <w:rFonts w:eastAsia="SimSun"/>
        </w:rPr>
        <w:t xml:space="preserve"> </w:t>
      </w:r>
      <w:r w:rsidRPr="00D10BD5">
        <w:rPr>
          <w:rFonts w:eastAsia="SimSun"/>
        </w:rPr>
        <w:t>enable</w:t>
      </w:r>
      <w:proofErr w:type="gramEnd"/>
      <w:r w:rsidRPr="00D10BD5">
        <w:rPr>
          <w:rFonts w:eastAsia="SimSun"/>
        </w:rPr>
        <w:t>_</w:t>
      </w:r>
      <w:r w:rsidR="00D233E3" w:rsidRPr="00D10BD5">
        <w:rPr>
          <w:rFonts w:eastAsia="SimSun"/>
        </w:rPr>
        <w:t>ar_</w:t>
      </w:r>
      <w:proofErr w:type="gramStart"/>
      <w:r w:rsidRPr="00D10BD5">
        <w:rPr>
          <w:rFonts w:eastAsia="SimSun"/>
        </w:rPr>
        <w:t>lms[</w:t>
      </w:r>
      <w:proofErr w:type="gramEnd"/>
      <w:r w:rsidR="000F3918" w:rsidRPr="00D10BD5">
        <w:rPr>
          <w:rFonts w:eastAsia="SimSun"/>
        </w:rPr>
        <w:t> </w:t>
      </w:r>
      <w:proofErr w:type="gramStart"/>
      <w:r w:rsidR="000F3918" w:rsidRPr="00D10BD5">
        <w:rPr>
          <w:rFonts w:eastAsia="SimSun"/>
        </w:rPr>
        <w:t>0 </w:t>
      </w:r>
      <w:r w:rsidRPr="00D10BD5">
        <w:rPr>
          <w:rFonts w:eastAsia="SimSun"/>
        </w:rPr>
        <w:t>]</w:t>
      </w:r>
      <w:proofErr w:type="gramEnd"/>
      <w:r w:rsidR="000F3918" w:rsidRPr="00D10BD5">
        <w:rPr>
          <w:rFonts w:eastAsia="SimSun"/>
        </w:rPr>
        <w:t xml:space="preserve"> and enable_ar_</w:t>
      </w:r>
      <w:proofErr w:type="gramStart"/>
      <w:r w:rsidR="000F3918" w:rsidRPr="00D10BD5">
        <w:rPr>
          <w:rFonts w:eastAsia="SimSun"/>
        </w:rPr>
        <w:t>lms[</w:t>
      </w:r>
      <w:proofErr w:type="gramEnd"/>
      <w:r w:rsidR="000F3918" w:rsidRPr="00D10BD5">
        <w:rPr>
          <w:rFonts w:eastAsia="SimSun"/>
        </w:rPr>
        <w:t> </w:t>
      </w:r>
      <w:proofErr w:type="gramStart"/>
      <w:r w:rsidR="000F3918" w:rsidRPr="00D10BD5">
        <w:rPr>
          <w:rFonts w:eastAsia="SimSun"/>
        </w:rPr>
        <w:t>1 ]</w:t>
      </w:r>
      <w:proofErr w:type="gramEnd"/>
      <w:r w:rsidR="007E23DF" w:rsidRPr="00D10BD5">
        <w:rPr>
          <w:rFonts w:eastAsia="SimSun"/>
        </w:rPr>
        <w:t xml:space="preserve"> </w:t>
      </w:r>
      <w:r w:rsidRPr="00D10BD5">
        <w:rPr>
          <w:rFonts w:eastAsia="SimSun"/>
        </w:rPr>
        <w:t xml:space="preserve">) </w:t>
      </w:r>
      <w:proofErr w:type="gramStart"/>
      <w:r w:rsidRPr="00D10BD5">
        <w:rPr>
          <w:rFonts w:eastAsia="SimSun"/>
        </w:rPr>
        <w:t>(</w:t>
      </w:r>
      <w:r w:rsidR="007E23DF" w:rsidRPr="00D10BD5">
        <w:rPr>
          <w:rFonts w:eastAsia="SimSun"/>
        </w:rPr>
        <w:t xml:space="preserve"> </w:t>
      </w:r>
      <w:r w:rsidRPr="00D10BD5">
        <w:rPr>
          <w:rFonts w:eastAsia="SimSun"/>
        </w:rPr>
        <w:t>see</w:t>
      </w:r>
      <w:proofErr w:type="gramEnd"/>
      <w:r w:rsidRPr="00D10BD5">
        <w:rPr>
          <w:rFonts w:eastAsia="SimSun"/>
        </w:rPr>
        <w:t xml:space="preserve"> clause</w:t>
      </w:r>
      <w:r w:rsidR="00D233E3" w:rsidRPr="00D10BD5">
        <w:rPr>
          <w:rFonts w:eastAsia="SimSun"/>
        </w:rPr>
        <w:t xml:space="preserve"> </w:t>
      </w:r>
      <w:r w:rsidR="00D233E3" w:rsidRPr="00D10BD5">
        <w:rPr>
          <w:rFonts w:eastAsia="SimSun"/>
        </w:rPr>
        <w:fldChar w:fldCharType="begin"/>
      </w:r>
      <w:r w:rsidR="00D233E3" w:rsidRPr="00D10BD5">
        <w:rPr>
          <w:rFonts w:eastAsia="SimSun"/>
        </w:rPr>
        <w:instrText xml:space="preserve"> REF _Ref213074960 \r \h </w:instrText>
      </w:r>
      <w:r w:rsidR="00D233E3" w:rsidRPr="00D10BD5">
        <w:rPr>
          <w:rFonts w:eastAsia="SimSun"/>
        </w:rPr>
      </w:r>
      <w:r w:rsidR="00D233E3" w:rsidRPr="00D10BD5">
        <w:rPr>
          <w:rFonts w:eastAsia="SimSun"/>
        </w:rPr>
        <w:fldChar w:fldCharType="separate"/>
      </w:r>
      <w:r w:rsidR="00EE228F">
        <w:rPr>
          <w:rFonts w:eastAsia="SimSun"/>
        </w:rPr>
        <w:t>6.4.3.2.7</w:t>
      </w:r>
      <w:r w:rsidR="00D233E3" w:rsidRPr="00D10BD5">
        <w:rPr>
          <w:rFonts w:eastAsia="SimSun"/>
        </w:rPr>
        <w:fldChar w:fldCharType="end"/>
      </w:r>
      <w:r w:rsidR="007E23DF" w:rsidRPr="00D10BD5">
        <w:rPr>
          <w:rFonts w:eastAsia="SimSun"/>
        </w:rPr>
        <w:t xml:space="preserve"> </w:t>
      </w:r>
      <w:r w:rsidRPr="00D10BD5">
        <w:rPr>
          <w:rFonts w:eastAsia="SimSun"/>
        </w:rPr>
        <w:t>)</w:t>
      </w:r>
    </w:p>
    <w:p w14:paraId="106C3A6A" w14:textId="215AB042" w:rsidR="002A3FCC" w:rsidRDefault="002A3FCC" w:rsidP="00CB752F">
      <w:pPr>
        <w:pStyle w:val="ListParagraph"/>
        <w:numPr>
          <w:ilvl w:val="0"/>
          <w:numId w:val="155"/>
        </w:numPr>
        <w:jc w:val="left"/>
        <w:rPr>
          <w:ins w:id="8214" w:author="Jongmo" w:date="2026-04-16T17:36:00Z" w16du:dateUtc="2026-04-16T08:36:00Z"/>
          <w:rFonts w:eastAsia="SimSun"/>
        </w:rPr>
      </w:pPr>
      <w:r w:rsidRPr="00D10BD5">
        <w:rPr>
          <w:rFonts w:eastAsia="SimSun"/>
        </w:rPr>
        <w:t xml:space="preserve">An array of 2 flags enabling the LMS across channels </w:t>
      </w:r>
      <w:proofErr w:type="gramStart"/>
      <w:r w:rsidRPr="00D10BD5">
        <w:rPr>
          <w:rFonts w:eastAsia="SimSun"/>
        </w:rPr>
        <w:t>(</w:t>
      </w:r>
      <w:r w:rsidR="007E23DF" w:rsidRPr="00D10BD5">
        <w:rPr>
          <w:rFonts w:eastAsia="SimSun"/>
        </w:rPr>
        <w:t xml:space="preserve"> </w:t>
      </w:r>
      <w:r w:rsidRPr="00D10BD5">
        <w:rPr>
          <w:rFonts w:eastAsia="SimSun"/>
        </w:rPr>
        <w:t>enable</w:t>
      </w:r>
      <w:proofErr w:type="gramEnd"/>
      <w:r w:rsidRPr="00D10BD5">
        <w:rPr>
          <w:rFonts w:eastAsia="SimSun"/>
        </w:rPr>
        <w:t>_</w:t>
      </w:r>
      <w:r w:rsidR="00D233E3" w:rsidRPr="00D10BD5">
        <w:rPr>
          <w:rFonts w:eastAsia="SimSun"/>
        </w:rPr>
        <w:t>cc_</w:t>
      </w:r>
      <w:proofErr w:type="gramStart"/>
      <w:r w:rsidRPr="00D10BD5">
        <w:rPr>
          <w:rFonts w:eastAsia="SimSun"/>
        </w:rPr>
        <w:t>lms[</w:t>
      </w:r>
      <w:proofErr w:type="gramEnd"/>
      <w:r w:rsidR="000F3918" w:rsidRPr="00D10BD5">
        <w:rPr>
          <w:rFonts w:eastAsia="SimSun"/>
        </w:rPr>
        <w:t> </w:t>
      </w:r>
      <w:proofErr w:type="gramStart"/>
      <w:r w:rsidR="000F3918" w:rsidRPr="00D10BD5">
        <w:rPr>
          <w:rFonts w:eastAsia="SimSun"/>
        </w:rPr>
        <w:t>0 </w:t>
      </w:r>
      <w:r w:rsidRPr="00D10BD5">
        <w:rPr>
          <w:rFonts w:eastAsia="SimSun"/>
        </w:rPr>
        <w:t>]</w:t>
      </w:r>
      <w:proofErr w:type="gramEnd"/>
      <w:r w:rsidR="000F3918" w:rsidRPr="00D10BD5">
        <w:rPr>
          <w:rFonts w:eastAsia="SimSun"/>
        </w:rPr>
        <w:t xml:space="preserve"> and enable_cc_</w:t>
      </w:r>
      <w:proofErr w:type="gramStart"/>
      <w:r w:rsidR="000F3918" w:rsidRPr="00D10BD5">
        <w:rPr>
          <w:rFonts w:eastAsia="SimSun"/>
        </w:rPr>
        <w:t>lms[</w:t>
      </w:r>
      <w:proofErr w:type="gramEnd"/>
      <w:r w:rsidR="000F3918" w:rsidRPr="00D10BD5">
        <w:rPr>
          <w:rFonts w:eastAsia="SimSun"/>
        </w:rPr>
        <w:t> </w:t>
      </w:r>
      <w:proofErr w:type="gramStart"/>
      <w:r w:rsidR="000F3918" w:rsidRPr="00D10BD5">
        <w:rPr>
          <w:rFonts w:eastAsia="SimSun"/>
        </w:rPr>
        <w:t>1 ]</w:t>
      </w:r>
      <w:proofErr w:type="gramEnd"/>
      <w:r w:rsidR="007E23DF" w:rsidRPr="00D10BD5">
        <w:rPr>
          <w:rFonts w:eastAsia="SimSun"/>
        </w:rPr>
        <w:t xml:space="preserve"> </w:t>
      </w:r>
      <w:r w:rsidRPr="00D10BD5">
        <w:rPr>
          <w:rFonts w:eastAsia="SimSun"/>
        </w:rPr>
        <w:t xml:space="preserve">) </w:t>
      </w:r>
      <w:proofErr w:type="gramStart"/>
      <w:r w:rsidRPr="00D10BD5">
        <w:rPr>
          <w:rFonts w:eastAsia="SimSun"/>
        </w:rPr>
        <w:t>(</w:t>
      </w:r>
      <w:r w:rsidR="007E23DF" w:rsidRPr="00D10BD5">
        <w:rPr>
          <w:rFonts w:eastAsia="SimSun"/>
        </w:rPr>
        <w:t xml:space="preserve"> </w:t>
      </w:r>
      <w:r w:rsidRPr="00D10BD5">
        <w:rPr>
          <w:rFonts w:eastAsia="SimSun"/>
        </w:rPr>
        <w:t>see</w:t>
      </w:r>
      <w:proofErr w:type="gramEnd"/>
      <w:r w:rsidRPr="00D10BD5">
        <w:rPr>
          <w:rFonts w:eastAsia="SimSun"/>
        </w:rPr>
        <w:t xml:space="preserve"> clause</w:t>
      </w:r>
      <w:r w:rsidR="00D233E3" w:rsidRPr="00D10BD5">
        <w:rPr>
          <w:rFonts w:eastAsia="SimSun"/>
        </w:rPr>
        <w:t xml:space="preserve"> </w:t>
      </w:r>
      <w:r w:rsidR="00D233E3" w:rsidRPr="00D10BD5">
        <w:rPr>
          <w:rFonts w:eastAsia="SimSun"/>
        </w:rPr>
        <w:fldChar w:fldCharType="begin"/>
      </w:r>
      <w:r w:rsidR="00D233E3" w:rsidRPr="00D10BD5">
        <w:rPr>
          <w:rFonts w:eastAsia="SimSun"/>
        </w:rPr>
        <w:instrText xml:space="preserve"> REF _Ref213074960 \r \h </w:instrText>
      </w:r>
      <w:r w:rsidR="00D233E3" w:rsidRPr="00D10BD5">
        <w:rPr>
          <w:rFonts w:eastAsia="SimSun"/>
        </w:rPr>
      </w:r>
      <w:r w:rsidR="00D233E3" w:rsidRPr="00D10BD5">
        <w:rPr>
          <w:rFonts w:eastAsia="SimSun"/>
        </w:rPr>
        <w:fldChar w:fldCharType="separate"/>
      </w:r>
      <w:r w:rsidR="00EE228F">
        <w:rPr>
          <w:rFonts w:eastAsia="SimSun"/>
        </w:rPr>
        <w:t>6.4.3.2.7</w:t>
      </w:r>
      <w:r w:rsidR="00D233E3" w:rsidRPr="00D10BD5">
        <w:rPr>
          <w:rFonts w:eastAsia="SimSun"/>
        </w:rPr>
        <w:fldChar w:fldCharType="end"/>
      </w:r>
      <w:r w:rsidR="007E23DF" w:rsidRPr="00D10BD5">
        <w:rPr>
          <w:rFonts w:eastAsia="SimSun"/>
        </w:rPr>
        <w:t xml:space="preserve"> </w:t>
      </w:r>
      <w:r w:rsidRPr="00D10BD5">
        <w:rPr>
          <w:rFonts w:eastAsia="SimSun"/>
        </w:rPr>
        <w:t>)</w:t>
      </w:r>
    </w:p>
    <w:p w14:paraId="098A9E6A" w14:textId="4A7296DF" w:rsidR="00F95BF1" w:rsidRPr="00F95BF1" w:rsidRDefault="00F95BF1" w:rsidP="00F95BF1">
      <w:pPr>
        <w:pStyle w:val="ListParagraph"/>
        <w:numPr>
          <w:ilvl w:val="0"/>
          <w:numId w:val="155"/>
        </w:numPr>
        <w:jc w:val="left"/>
        <w:rPr>
          <w:rFonts w:eastAsia="SimSun"/>
        </w:rPr>
      </w:pPr>
      <w:ins w:id="8215" w:author="Jongmo" w:date="2026-04-16T17:36:00Z" w16du:dateUtc="2026-04-16T08:36:00Z">
        <w:r w:rsidRPr="00F95BF1">
          <w:rPr>
            <w:rFonts w:eastAsia="SimSun"/>
          </w:rPr>
          <w:t xml:space="preserve">A flag specifying enabling the group-wise inter-channel LMS (groupwise_cc_lms_flag) </w:t>
        </w:r>
        <w:proofErr w:type="gramStart"/>
        <w:r w:rsidRPr="00F95BF1">
          <w:rPr>
            <w:rFonts w:eastAsia="SimSun"/>
          </w:rPr>
          <w:t>( see</w:t>
        </w:r>
        <w:proofErr w:type="gramEnd"/>
        <w:r w:rsidRPr="00F95BF1">
          <w:rPr>
            <w:rFonts w:eastAsia="SimSun"/>
          </w:rPr>
          <w:t xml:space="preserve"> clause </w:t>
        </w:r>
        <w:r w:rsidRPr="00F95BF1">
          <w:rPr>
            <w:rFonts w:eastAsia="SimSun"/>
          </w:rPr>
          <w:fldChar w:fldCharType="begin"/>
        </w:r>
        <w:r w:rsidRPr="00F95BF1">
          <w:rPr>
            <w:rFonts w:eastAsia="SimSun"/>
          </w:rPr>
          <w:instrText xml:space="preserve"> REF _Ref213074960 \r \h </w:instrText>
        </w:r>
      </w:ins>
      <w:r w:rsidRPr="00F95BF1">
        <w:rPr>
          <w:rFonts w:eastAsia="SimSun"/>
        </w:rPr>
      </w:r>
      <w:ins w:id="8216" w:author="Jongmo" w:date="2026-04-16T17:36:00Z" w16du:dateUtc="2026-04-16T08:36:00Z">
        <w:r w:rsidRPr="00F95BF1">
          <w:rPr>
            <w:rFonts w:eastAsia="SimSun"/>
          </w:rPr>
          <w:fldChar w:fldCharType="separate"/>
        </w:r>
        <w:r w:rsidRPr="00F95BF1">
          <w:rPr>
            <w:rFonts w:eastAsia="SimSun"/>
          </w:rPr>
          <w:t>6.4.3.2.7</w:t>
        </w:r>
        <w:r w:rsidRPr="00F95BF1">
          <w:rPr>
            <w:rFonts w:eastAsia="SimSun"/>
          </w:rPr>
          <w:fldChar w:fldCharType="end"/>
        </w:r>
        <w:r w:rsidRPr="00F95BF1">
          <w:rPr>
            <w:rFonts w:eastAsia="SimSun"/>
          </w:rPr>
          <w:t xml:space="preserve"> )</w:t>
        </w:r>
      </w:ins>
    </w:p>
    <w:p w14:paraId="2309A5E4" w14:textId="28EB15AC" w:rsidR="002A3FCC" w:rsidRPr="00D10BD5" w:rsidRDefault="002A3FCC" w:rsidP="0087059D">
      <w:pPr>
        <w:pStyle w:val="ListParagraph"/>
        <w:numPr>
          <w:ilvl w:val="0"/>
          <w:numId w:val="155"/>
        </w:numPr>
        <w:jc w:val="left"/>
        <w:rPr>
          <w:rFonts w:eastAsia="SimSun"/>
        </w:rPr>
      </w:pPr>
      <w:r w:rsidRPr="00D10BD5">
        <w:rPr>
          <w:rFonts w:eastAsia="SimSun"/>
        </w:rPr>
        <w:lastRenderedPageBreak/>
        <w:t xml:space="preserve">A variable specifying the length of the transform </w:t>
      </w:r>
      <w:proofErr w:type="gramStart"/>
      <w:r w:rsidRPr="00D10BD5">
        <w:rPr>
          <w:rFonts w:eastAsia="SimSun"/>
        </w:rPr>
        <w:t>(</w:t>
      </w:r>
      <w:r w:rsidR="007E23DF" w:rsidRPr="00D10BD5">
        <w:rPr>
          <w:rFonts w:eastAsia="SimSun"/>
        </w:rPr>
        <w:t xml:space="preserve"> </w:t>
      </w:r>
      <w:r w:rsidRPr="00D10BD5">
        <w:rPr>
          <w:rFonts w:eastAsia="SimSun"/>
        </w:rPr>
        <w:t>blockLength</w:t>
      </w:r>
      <w:proofErr w:type="gramEnd"/>
      <w:r w:rsidR="007E23DF" w:rsidRPr="00D10BD5">
        <w:rPr>
          <w:rFonts w:eastAsia="SimSun"/>
        </w:rPr>
        <w:t xml:space="preserve"> </w:t>
      </w:r>
      <w:r w:rsidRPr="00D10BD5">
        <w:rPr>
          <w:rFonts w:eastAsia="SimSun"/>
        </w:rPr>
        <w:t>)</w:t>
      </w:r>
      <w:del w:id="8217" w:author="Panji Setiawan" w:date="2026-02-12T19:22:00Z" w16du:dateUtc="2026-02-12T18:22:00Z">
        <w:r w:rsidRPr="00D10BD5" w:rsidDel="002107CD">
          <w:rPr>
            <w:rFonts w:eastAsia="SimSun"/>
          </w:rPr>
          <w:delText xml:space="preserve"> </w:delText>
        </w:r>
      </w:del>
    </w:p>
    <w:p w14:paraId="442DCF57" w14:textId="417997F5" w:rsidR="002A3FCC" w:rsidRPr="00D10BD5" w:rsidRDefault="002A3FCC" w:rsidP="00CB752F">
      <w:pPr>
        <w:pStyle w:val="ListParagraph"/>
        <w:numPr>
          <w:ilvl w:val="0"/>
          <w:numId w:val="155"/>
        </w:numPr>
        <w:jc w:val="left"/>
        <w:rPr>
          <w:rFonts w:eastAsia="SimSun"/>
        </w:rPr>
      </w:pPr>
      <w:r w:rsidRPr="00D10BD5">
        <w:rPr>
          <w:rFonts w:eastAsia="SimSun"/>
        </w:rPr>
        <w:t xml:space="preserve">A variable specifying the bit depth of the transform data </w:t>
      </w:r>
      <w:proofErr w:type="gramStart"/>
      <w:r w:rsidRPr="00D10BD5">
        <w:rPr>
          <w:rFonts w:eastAsia="SimSun"/>
        </w:rPr>
        <w:t>(</w:t>
      </w:r>
      <w:r w:rsidR="007E23DF" w:rsidRPr="00D10BD5">
        <w:rPr>
          <w:rFonts w:eastAsia="SimSun"/>
        </w:rPr>
        <w:t xml:space="preserve"> </w:t>
      </w:r>
      <w:r w:rsidRPr="00D10BD5">
        <w:rPr>
          <w:rFonts w:eastAsia="SimSun"/>
        </w:rPr>
        <w:t>signalBitDepth</w:t>
      </w:r>
      <w:proofErr w:type="gramEnd"/>
      <w:r w:rsidR="007E23DF" w:rsidRPr="00D10BD5">
        <w:rPr>
          <w:rFonts w:eastAsia="SimSun"/>
        </w:rPr>
        <w:t xml:space="preserve"> </w:t>
      </w:r>
      <w:r w:rsidRPr="00D10BD5">
        <w:rPr>
          <w:rFonts w:eastAsia="SimSun"/>
        </w:rPr>
        <w:t xml:space="preserve">) </w:t>
      </w:r>
      <w:proofErr w:type="gramStart"/>
      <w:r w:rsidRPr="00D10BD5">
        <w:rPr>
          <w:rFonts w:eastAsia="SimSun"/>
        </w:rPr>
        <w:t>(</w:t>
      </w:r>
      <w:r w:rsidR="007E23DF" w:rsidRPr="00D10BD5">
        <w:rPr>
          <w:rFonts w:eastAsia="SimSun"/>
        </w:rPr>
        <w:t xml:space="preserve"> </w:t>
      </w:r>
      <w:r w:rsidRPr="00D10BD5">
        <w:rPr>
          <w:rFonts w:eastAsia="SimSun"/>
        </w:rPr>
        <w:t>see</w:t>
      </w:r>
      <w:proofErr w:type="gramEnd"/>
      <w:r w:rsidRPr="00D10BD5">
        <w:rPr>
          <w:rFonts w:eastAsia="SimSun"/>
        </w:rPr>
        <w:t xml:space="preserve"> clause </w:t>
      </w:r>
      <w:r w:rsidRPr="00D10BD5">
        <w:rPr>
          <w:rFonts w:eastAsia="SimSun"/>
        </w:rPr>
        <w:fldChar w:fldCharType="begin"/>
      </w:r>
      <w:r w:rsidRPr="00D10BD5">
        <w:rPr>
          <w:rFonts w:eastAsia="SimSun"/>
        </w:rPr>
        <w:instrText xml:space="preserve"> REF _Ref181105932 \r \h </w:instrText>
      </w:r>
      <w:r w:rsidRPr="00D10BD5">
        <w:rPr>
          <w:rFonts w:eastAsia="SimSun"/>
        </w:rPr>
      </w:r>
      <w:r w:rsidRPr="00D10BD5">
        <w:rPr>
          <w:rFonts w:eastAsia="SimSun"/>
        </w:rPr>
        <w:fldChar w:fldCharType="separate"/>
      </w:r>
      <w:r w:rsidR="00EE228F">
        <w:rPr>
          <w:rFonts w:eastAsia="SimSun"/>
        </w:rPr>
        <w:t>7.4.1</w:t>
      </w:r>
      <w:r w:rsidRPr="00D10BD5">
        <w:rPr>
          <w:rFonts w:eastAsia="SimSun"/>
        </w:rPr>
        <w:fldChar w:fldCharType="end"/>
      </w:r>
      <w:r w:rsidR="007E23DF" w:rsidRPr="00D10BD5">
        <w:rPr>
          <w:rFonts w:eastAsia="SimSun"/>
        </w:rPr>
        <w:t xml:space="preserve"> </w:t>
      </w:r>
      <w:r w:rsidRPr="00D10BD5">
        <w:rPr>
          <w:rFonts w:eastAsia="SimSun"/>
        </w:rPr>
        <w:t>)</w:t>
      </w:r>
    </w:p>
    <w:p w14:paraId="2C7824F2" w14:textId="2F331B9D" w:rsidR="002A3FCC" w:rsidRPr="00D10BD5" w:rsidRDefault="002A3FCC" w:rsidP="00CB752F">
      <w:pPr>
        <w:pStyle w:val="ListParagraph"/>
        <w:numPr>
          <w:ilvl w:val="0"/>
          <w:numId w:val="155"/>
        </w:numPr>
        <w:jc w:val="left"/>
        <w:rPr>
          <w:rFonts w:eastAsia="SimSun"/>
        </w:rPr>
      </w:pPr>
      <w:r w:rsidRPr="00D10BD5">
        <w:rPr>
          <w:rFonts w:eastAsia="SimSun"/>
        </w:rPr>
        <w:t xml:space="preserve">A variable specifying the quantizer parameter for the current channel </w:t>
      </w:r>
      <w:proofErr w:type="gramStart"/>
      <w:r w:rsidRPr="00D10BD5">
        <w:rPr>
          <w:rFonts w:eastAsia="SimSun"/>
        </w:rPr>
        <w:t>(</w:t>
      </w:r>
      <w:r w:rsidR="007E23DF" w:rsidRPr="00D10BD5">
        <w:rPr>
          <w:rFonts w:eastAsia="SimSun"/>
        </w:rPr>
        <w:t xml:space="preserve"> </w:t>
      </w:r>
      <w:r w:rsidRPr="00D10BD5">
        <w:rPr>
          <w:rFonts w:eastAsia="SimSun"/>
        </w:rPr>
        <w:t>CurrBlockQP</w:t>
      </w:r>
      <w:proofErr w:type="gramEnd"/>
      <w:r w:rsidRPr="00D10BD5">
        <w:rPr>
          <w:rFonts w:eastAsia="SimSun"/>
        </w:rPr>
        <w:t>[ </w:t>
      </w:r>
      <w:del w:id="8218" w:author="Panji Setiawan" w:date="2026-02-12T19:22:00Z" w16du:dateUtc="2026-02-12T18:22:00Z">
        <w:r w:rsidRPr="00D10BD5" w:rsidDel="00851EF9">
          <w:rPr>
            <w:rFonts w:eastAsia="SimSun"/>
          </w:rPr>
          <w:delText>ch </w:delText>
        </w:r>
      </w:del>
      <w:proofErr w:type="gramStart"/>
      <w:ins w:id="8219" w:author="Panji Setiawan" w:date="2026-02-12T19:22:00Z" w16du:dateUtc="2026-02-12T18:22:00Z">
        <w:r w:rsidR="00851EF9">
          <w:rPr>
            <w:rFonts w:eastAsia="SimSun"/>
          </w:rPr>
          <w:t>C</w:t>
        </w:r>
        <w:r w:rsidR="00851EF9" w:rsidRPr="00D10BD5">
          <w:rPr>
            <w:rFonts w:eastAsia="SimSun"/>
          </w:rPr>
          <w:t>h </w:t>
        </w:r>
      </w:ins>
      <w:r w:rsidRPr="00D10BD5">
        <w:rPr>
          <w:rFonts w:eastAsia="SimSun"/>
        </w:rPr>
        <w:t>]</w:t>
      </w:r>
      <w:proofErr w:type="gramEnd"/>
      <w:r w:rsidR="007E23DF" w:rsidRPr="00D10BD5">
        <w:rPr>
          <w:rFonts w:eastAsia="SimSun"/>
        </w:rPr>
        <w:t xml:space="preserve"> </w:t>
      </w:r>
      <w:r w:rsidRPr="00D10BD5">
        <w:rPr>
          <w:rFonts w:eastAsia="SimSun"/>
        </w:rPr>
        <w:t xml:space="preserve">) </w:t>
      </w:r>
      <w:proofErr w:type="gramStart"/>
      <w:r w:rsidRPr="00D10BD5">
        <w:rPr>
          <w:rFonts w:eastAsia="SimSun"/>
        </w:rPr>
        <w:t>(</w:t>
      </w:r>
      <w:r w:rsidR="007E23DF" w:rsidRPr="00D10BD5">
        <w:rPr>
          <w:rFonts w:eastAsia="SimSun"/>
        </w:rPr>
        <w:t xml:space="preserve"> </w:t>
      </w:r>
      <w:r w:rsidRPr="00D10BD5">
        <w:rPr>
          <w:rFonts w:eastAsia="SimSun"/>
        </w:rPr>
        <w:t>see</w:t>
      </w:r>
      <w:proofErr w:type="gramEnd"/>
      <w:r w:rsidRPr="00D10BD5">
        <w:rPr>
          <w:rFonts w:eastAsia="SimSun"/>
        </w:rPr>
        <w:t xml:space="preserve"> clause </w:t>
      </w:r>
      <w:r w:rsidRPr="00D10BD5">
        <w:rPr>
          <w:rFonts w:eastAsia="SimSun"/>
        </w:rPr>
        <w:fldChar w:fldCharType="begin"/>
      </w:r>
      <w:r w:rsidRPr="00D10BD5">
        <w:rPr>
          <w:rFonts w:eastAsia="SimSun"/>
        </w:rPr>
        <w:instrText xml:space="preserve"> REF _Ref181105932 \r \h </w:instrText>
      </w:r>
      <w:r w:rsidRPr="00D10BD5">
        <w:rPr>
          <w:rFonts w:eastAsia="SimSun"/>
        </w:rPr>
      </w:r>
      <w:r w:rsidRPr="00D10BD5">
        <w:rPr>
          <w:rFonts w:eastAsia="SimSun"/>
        </w:rPr>
        <w:fldChar w:fldCharType="separate"/>
      </w:r>
      <w:r w:rsidR="00EE228F">
        <w:rPr>
          <w:rFonts w:eastAsia="SimSun"/>
        </w:rPr>
        <w:t>7.4.1</w:t>
      </w:r>
      <w:r w:rsidRPr="00D10BD5">
        <w:rPr>
          <w:rFonts w:eastAsia="SimSun"/>
        </w:rPr>
        <w:fldChar w:fldCharType="end"/>
      </w:r>
      <w:r w:rsidR="007E23DF" w:rsidRPr="00D10BD5">
        <w:rPr>
          <w:rFonts w:eastAsia="SimSun"/>
        </w:rPr>
        <w:t xml:space="preserve"> </w:t>
      </w:r>
      <w:r w:rsidRPr="00D10BD5">
        <w:rPr>
          <w:rFonts w:eastAsia="SimSun"/>
        </w:rPr>
        <w:t>)</w:t>
      </w:r>
    </w:p>
    <w:p w14:paraId="182E1C1A" w14:textId="52C1BA0B" w:rsidR="002A3FCC" w:rsidRPr="00D10BD5" w:rsidRDefault="002A3FCC" w:rsidP="0087059D">
      <w:pPr>
        <w:pStyle w:val="ListParagraph"/>
        <w:numPr>
          <w:ilvl w:val="0"/>
          <w:numId w:val="155"/>
        </w:numPr>
        <w:jc w:val="left"/>
        <w:rPr>
          <w:rFonts w:eastAsia="SimSun"/>
        </w:rPr>
      </w:pPr>
      <w:r w:rsidRPr="00D10BD5">
        <w:rPr>
          <w:rFonts w:eastAsia="SimSun"/>
        </w:rPr>
        <w:t>An array of transform data for the previous channels and the current channel (</w:t>
      </w:r>
      <w:del w:id="8220" w:author="Panji Setiawan" w:date="2026-02-12T19:22:00Z" w16du:dateUtc="2026-02-12T18:22:00Z">
        <w:r w:rsidRPr="00D10BD5" w:rsidDel="00851EF9">
          <w:rPr>
            <w:rFonts w:eastAsia="SimSun"/>
          </w:rPr>
          <w:delText>signal</w:delText>
        </w:r>
      </w:del>
      <w:proofErr w:type="gramStart"/>
      <w:ins w:id="8221" w:author="Panji Setiawan" w:date="2026-02-12T19:22:00Z" w16du:dateUtc="2026-02-12T18:22:00Z">
        <w:r w:rsidR="00851EF9">
          <w:rPr>
            <w:rFonts w:eastAsia="SimSun"/>
          </w:rPr>
          <w:t>chanData</w:t>
        </w:r>
      </w:ins>
      <w:r w:rsidRPr="00D10BD5">
        <w:rPr>
          <w:rFonts w:eastAsia="SimSun"/>
        </w:rPr>
        <w:t>[</w:t>
      </w:r>
      <w:proofErr w:type="gramEnd"/>
      <w:r w:rsidR="007E23DF" w:rsidRPr="00D10BD5">
        <w:rPr>
          <w:rFonts w:eastAsia="SimSun"/>
        </w:rPr>
        <w:t> </w:t>
      </w:r>
      <w:proofErr w:type="gramStart"/>
      <w:r w:rsidRPr="00D10BD5">
        <w:rPr>
          <w:rFonts w:eastAsia="SimSun"/>
        </w:rPr>
        <w:t>c</w:t>
      </w:r>
      <w:r w:rsidR="007E23DF" w:rsidRPr="00D10BD5">
        <w:rPr>
          <w:rFonts w:eastAsia="SimSun"/>
        </w:rPr>
        <w:t> </w:t>
      </w:r>
      <w:r w:rsidRPr="00D10BD5">
        <w:rPr>
          <w:rFonts w:eastAsia="SimSun"/>
        </w:rPr>
        <w:t>]</w:t>
      </w:r>
      <w:proofErr w:type="gramEnd"/>
      <w:r w:rsidRPr="00D10BD5">
        <w:rPr>
          <w:rFonts w:eastAsia="SimSun"/>
        </w:rPr>
        <w:t>[</w:t>
      </w:r>
      <w:r w:rsidR="007E23DF" w:rsidRPr="00D10BD5">
        <w:rPr>
          <w:rFonts w:eastAsia="SimSun"/>
        </w:rPr>
        <w:t> </w:t>
      </w:r>
      <w:proofErr w:type="gramStart"/>
      <w:r w:rsidRPr="00D10BD5">
        <w:rPr>
          <w:rFonts w:eastAsia="SimSun"/>
        </w:rPr>
        <w:t>n</w:t>
      </w:r>
      <w:r w:rsidR="007E23DF" w:rsidRPr="00D10BD5">
        <w:rPr>
          <w:rFonts w:eastAsia="SimSun"/>
        </w:rPr>
        <w:t> </w:t>
      </w:r>
      <w:r w:rsidRPr="00D10BD5">
        <w:rPr>
          <w:rFonts w:eastAsia="SimSun"/>
        </w:rPr>
        <w:t>]</w:t>
      </w:r>
      <w:proofErr w:type="gramEnd"/>
      <w:r w:rsidRPr="00D10BD5">
        <w:rPr>
          <w:rFonts w:eastAsia="SimSun"/>
        </w:rPr>
        <w:t xml:space="preserve">, with c = 0…Ch and n = 0...blockLength </w:t>
      </w:r>
      <w:r w:rsidR="007E23DF" w:rsidRPr="00D10BD5">
        <w:rPr>
          <w:rFonts w:eastAsia="SimSun"/>
        </w:rPr>
        <w:t>−</w:t>
      </w:r>
      <w:r w:rsidRPr="00D10BD5">
        <w:rPr>
          <w:rFonts w:eastAsia="SimSun"/>
        </w:rPr>
        <w:t xml:space="preserve"> 1)</w:t>
      </w:r>
    </w:p>
    <w:p w14:paraId="53569002" w14:textId="34033F07" w:rsidR="002A3FCC" w:rsidRPr="00D10BD5" w:rsidRDefault="002A3FCC" w:rsidP="002A3FCC">
      <w:pPr>
        <w:contextualSpacing/>
        <w:rPr>
          <w:rFonts w:eastAsia="SimSun"/>
        </w:rPr>
      </w:pPr>
      <w:r w:rsidRPr="00D10BD5">
        <w:rPr>
          <w:rFonts w:eastAsia="SimSun"/>
        </w:rPr>
        <w:t>Output</w:t>
      </w:r>
      <w:del w:id="8222" w:author="Pientka, Sophie" w:date="2026-02-06T11:15:00Z" w16du:dateUtc="2026-02-06T10:15:00Z">
        <w:r w:rsidRPr="00D10BD5" w:rsidDel="009245BA">
          <w:rPr>
            <w:rFonts w:eastAsia="SimSun"/>
          </w:rPr>
          <w:delText>s</w:delText>
        </w:r>
      </w:del>
      <w:r w:rsidRPr="00D10BD5">
        <w:rPr>
          <w:rFonts w:eastAsia="SimSun"/>
        </w:rPr>
        <w:t xml:space="preserve"> to this process</w:t>
      </w:r>
      <w:ins w:id="8223" w:author="Pientka, Sophie" w:date="2026-02-06T11:15:00Z" w16du:dateUtc="2026-02-06T10:15:00Z">
        <w:r w:rsidR="009245BA">
          <w:rPr>
            <w:rFonts w:eastAsia="SimSun"/>
          </w:rPr>
          <w:t xml:space="preserve"> </w:t>
        </w:r>
      </w:ins>
      <w:ins w:id="8224" w:author="Pientka, Sophie" w:date="2026-02-06T11:16:00Z" w16du:dateUtc="2026-02-06T10:16:00Z">
        <w:r w:rsidR="009245BA">
          <w:rPr>
            <w:rFonts w:eastAsia="SimSun"/>
          </w:rPr>
          <w:t>is</w:t>
        </w:r>
      </w:ins>
      <w:r w:rsidRPr="00D10BD5">
        <w:rPr>
          <w:rFonts w:eastAsia="SimSun"/>
        </w:rPr>
        <w:t>:</w:t>
      </w:r>
      <w:r w:rsidRPr="00D10BD5">
        <w:rPr>
          <w:rFonts w:eastAsia="SimSun"/>
        </w:rPr>
        <w:tab/>
      </w:r>
    </w:p>
    <w:p w14:paraId="4BFB135F" w14:textId="7160D57D" w:rsidR="00405D0A" w:rsidRPr="00D10BD5" w:rsidRDefault="002A3FCC" w:rsidP="00FE3F37">
      <w:pPr>
        <w:pStyle w:val="ListParagraph"/>
        <w:rPr>
          <w:rFonts w:eastAsia="SimSun"/>
        </w:rPr>
      </w:pPr>
      <w:r w:rsidRPr="00D10BD5">
        <w:rPr>
          <w:rFonts w:eastAsia="SimSun"/>
        </w:rPr>
        <w:t xml:space="preserve">An array of transform domain residual data </w:t>
      </w:r>
      <w:proofErr w:type="gramStart"/>
      <w:r w:rsidRPr="00D10BD5">
        <w:rPr>
          <w:rFonts w:eastAsia="SimSun"/>
        </w:rPr>
        <w:t>(</w:t>
      </w:r>
      <w:r w:rsidR="007E23DF" w:rsidRPr="00D10BD5">
        <w:rPr>
          <w:rFonts w:eastAsia="SimSun"/>
        </w:rPr>
        <w:t xml:space="preserve"> </w:t>
      </w:r>
      <w:r w:rsidRPr="00D10BD5">
        <w:rPr>
          <w:rFonts w:eastAsia="SimSun"/>
        </w:rPr>
        <w:t>res</w:t>
      </w:r>
      <w:ins w:id="8225" w:author="Panji Setiawan" w:date="2026-02-12T19:23:00Z" w16du:dateUtc="2026-02-12T18:23:00Z">
        <w:r w:rsidR="0080279E">
          <w:rPr>
            <w:rFonts w:eastAsia="SimSun"/>
          </w:rPr>
          <w:t>Data</w:t>
        </w:r>
      </w:ins>
      <w:proofErr w:type="gramEnd"/>
      <w:r w:rsidRPr="00D10BD5">
        <w:rPr>
          <w:rFonts w:eastAsia="SimSun"/>
        </w:rPr>
        <w:t>[</w:t>
      </w:r>
      <w:r w:rsidR="007E23DF" w:rsidRPr="00D10BD5">
        <w:rPr>
          <w:rFonts w:eastAsia="SimSun"/>
        </w:rPr>
        <w:t> </w:t>
      </w:r>
      <w:proofErr w:type="gramStart"/>
      <w:r w:rsidRPr="00D10BD5">
        <w:rPr>
          <w:rFonts w:eastAsia="SimSun"/>
        </w:rPr>
        <w:t>n</w:t>
      </w:r>
      <w:r w:rsidR="007E23DF" w:rsidRPr="00D10BD5">
        <w:rPr>
          <w:rFonts w:eastAsia="SimSun"/>
        </w:rPr>
        <w:t> </w:t>
      </w:r>
      <w:r w:rsidRPr="00D10BD5">
        <w:rPr>
          <w:rFonts w:eastAsia="SimSun"/>
        </w:rPr>
        <w:t>]</w:t>
      </w:r>
      <w:proofErr w:type="gramEnd"/>
      <w:r w:rsidRPr="00D10BD5">
        <w:rPr>
          <w:rFonts w:eastAsia="SimSun"/>
        </w:rPr>
        <w:t xml:space="preserve">, with n = </w:t>
      </w:r>
      <w:proofErr w:type="gramStart"/>
      <w:r w:rsidRPr="00D10BD5">
        <w:rPr>
          <w:rFonts w:eastAsia="SimSun"/>
        </w:rPr>
        <w:t>0..</w:t>
      </w:r>
      <w:proofErr w:type="gramEnd"/>
      <w:r w:rsidRPr="00D10BD5">
        <w:rPr>
          <w:rFonts w:eastAsia="SimSun"/>
        </w:rPr>
        <w:t xml:space="preserve"> blockLength </w:t>
      </w:r>
      <w:del w:id="8226" w:author="Panji Setiawan" w:date="2026-02-13T13:33:00Z" w16du:dateUtc="2026-02-13T12:33:00Z">
        <w:r w:rsidR="007E23DF" w:rsidRPr="00D10BD5" w:rsidDel="004D4726">
          <w:rPr>
            <w:rFonts w:eastAsia="SimSun"/>
          </w:rPr>
          <w:delText>−</w:delText>
        </w:r>
      </w:del>
      <w:ins w:id="8227" w:author="Panji Setiawan" w:date="2026-02-13T13:33:00Z" w16du:dateUtc="2026-02-13T12:33:00Z">
        <w:r w:rsidR="004D4726">
          <w:rPr>
            <w:rFonts w:eastAsia="SimSun"/>
          </w:rPr>
          <w:t>–</w:t>
        </w:r>
      </w:ins>
      <w:r w:rsidRPr="00D10BD5">
        <w:rPr>
          <w:rFonts w:eastAsia="SimSun"/>
        </w:rPr>
        <w:t xml:space="preserve"> </w:t>
      </w:r>
      <w:proofErr w:type="gramStart"/>
      <w:r w:rsidRPr="00D10BD5">
        <w:rPr>
          <w:rFonts w:eastAsia="SimSun"/>
        </w:rPr>
        <w:t>1</w:t>
      </w:r>
      <w:ins w:id="8228" w:author="Panji Setiawan" w:date="2026-02-13T13:33:00Z" w16du:dateUtc="2026-02-13T12:33:00Z">
        <w:r w:rsidR="004D4726">
          <w:rPr>
            <w:rFonts w:eastAsia="SimSun"/>
          </w:rPr>
          <w:t xml:space="preserve"> </w:t>
        </w:r>
      </w:ins>
      <w:r w:rsidRPr="00D10BD5">
        <w:rPr>
          <w:rFonts w:eastAsia="SimSun"/>
        </w:rPr>
        <w:t>)</w:t>
      </w:r>
      <w:proofErr w:type="gramEnd"/>
      <w:del w:id="8229" w:author="Panji Setiawan" w:date="2026-02-12T19:22:00Z" w16du:dateUtc="2026-02-12T18:22:00Z">
        <w:r w:rsidRPr="00D10BD5" w:rsidDel="002107CD">
          <w:rPr>
            <w:rFonts w:eastAsia="SimSun"/>
          </w:rPr>
          <w:delText xml:space="preserve"> </w:delText>
        </w:r>
      </w:del>
    </w:p>
    <w:p w14:paraId="6007E573" w14:textId="402532D3" w:rsidR="004C5E0D" w:rsidRPr="00D10BD5" w:rsidDel="00F27876" w:rsidRDefault="004C5E0D" w:rsidP="004C5E0D">
      <w:pPr>
        <w:contextualSpacing/>
        <w:rPr>
          <w:del w:id="8230" w:author="Jongmo" w:date="2026-04-16T17:56:00Z" w16du:dateUtc="2026-04-16T08:56:00Z"/>
          <w:rFonts w:eastAsia="SimSun"/>
        </w:rPr>
      </w:pPr>
      <w:del w:id="8231" w:author="Jongmo" w:date="2026-04-16T17:56:00Z" w16du:dateUtc="2026-04-16T08:56:00Z">
        <w:r w:rsidRPr="00D10BD5" w:rsidDel="00F27876">
          <w:rPr>
            <w:rFonts w:eastAsia="SimSun"/>
          </w:rPr>
          <w:delText>if( lms</w:delText>
        </w:r>
        <w:r w:rsidRPr="00D10BD5" w:rsidDel="00F27876">
          <w:delText>_split</w:delText>
        </w:r>
        <w:r w:rsidR="00D233E3" w:rsidRPr="00D10BD5" w:rsidDel="00F27876">
          <w:delText>_flag</w:delText>
        </w:r>
        <w:r w:rsidRPr="00D10BD5" w:rsidDel="00F27876">
          <w:delText xml:space="preserve"> </w:delText>
        </w:r>
        <w:r w:rsidR="007E23DF" w:rsidRPr="00D10BD5" w:rsidDel="00F27876">
          <w:delText xml:space="preserve"> </w:delText>
        </w:r>
        <w:r w:rsidRPr="00D10BD5" w:rsidDel="00F27876">
          <w:delText>=</w:delText>
        </w:r>
        <w:r w:rsidR="007E23DF" w:rsidRPr="00D10BD5" w:rsidDel="00F27876">
          <w:rPr>
            <w:rFonts w:eastAsia="SimSun"/>
          </w:rPr>
          <w:delText> </w:delText>
        </w:r>
        <w:r w:rsidRPr="00D10BD5" w:rsidDel="00F27876">
          <w:delText xml:space="preserve">= </w:delText>
        </w:r>
        <w:r w:rsidR="007E23DF" w:rsidRPr="00D10BD5" w:rsidDel="00F27876">
          <w:delText xml:space="preserve"> </w:delText>
        </w:r>
        <w:r w:rsidRPr="00D10BD5" w:rsidDel="00F27876">
          <w:rPr>
            <w:rFonts w:eastAsia="SimSun"/>
          </w:rPr>
          <w:delText>1 )</w:delText>
        </w:r>
      </w:del>
    </w:p>
    <w:p w14:paraId="29FA4C3D" w14:textId="2B0F2A18" w:rsidR="004C5E0D" w:rsidRPr="00D10BD5" w:rsidDel="00F27876" w:rsidRDefault="004C5E0D" w:rsidP="004C5E0D">
      <w:pPr>
        <w:contextualSpacing/>
        <w:rPr>
          <w:del w:id="8232" w:author="Jongmo" w:date="2026-04-16T17:56:00Z" w16du:dateUtc="2026-04-16T08:56:00Z"/>
          <w:rFonts w:eastAsia="SimSun"/>
        </w:rPr>
      </w:pPr>
      <w:del w:id="8233" w:author="Jongmo" w:date="2026-04-16T17:56:00Z" w16du:dateUtc="2026-04-16T08:56:00Z">
        <w:r w:rsidRPr="00D10BD5" w:rsidDel="00F27876">
          <w:delText xml:space="preserve">     numSplits = 2</w:delText>
        </w:r>
        <w:r w:rsidRPr="00D10BD5" w:rsidDel="00F27876">
          <w:rPr>
            <w:rFonts w:eastAsia="SimSun"/>
          </w:rPr>
          <w:delText>;</w:delText>
        </w:r>
      </w:del>
    </w:p>
    <w:p w14:paraId="024B8360" w14:textId="33CCF358" w:rsidR="004C5E0D" w:rsidRPr="00D10BD5" w:rsidDel="00F27876" w:rsidRDefault="004C5E0D" w:rsidP="004C5E0D">
      <w:pPr>
        <w:contextualSpacing/>
        <w:rPr>
          <w:del w:id="8234" w:author="Jongmo" w:date="2026-04-16T17:56:00Z" w16du:dateUtc="2026-04-16T08:56:00Z"/>
          <w:rFonts w:eastAsia="SimSun"/>
        </w:rPr>
      </w:pPr>
      <w:del w:id="8235" w:author="Jongmo" w:date="2026-04-16T17:56:00Z" w16du:dateUtc="2026-04-16T08:56:00Z">
        <w:r w:rsidRPr="00D10BD5" w:rsidDel="00F27876">
          <w:rPr>
            <w:rFonts w:eastAsia="SimSun"/>
          </w:rPr>
          <w:delText>else</w:delText>
        </w:r>
      </w:del>
    </w:p>
    <w:p w14:paraId="25FBAABB" w14:textId="1726BF72" w:rsidR="004C5E0D" w:rsidRPr="00D10BD5" w:rsidDel="00F27876" w:rsidRDefault="004C5E0D" w:rsidP="004C5E0D">
      <w:pPr>
        <w:contextualSpacing/>
        <w:rPr>
          <w:del w:id="8236" w:author="Jongmo" w:date="2026-04-16T17:56:00Z" w16du:dateUtc="2026-04-16T08:56:00Z"/>
        </w:rPr>
      </w:pPr>
      <w:del w:id="8237" w:author="Jongmo" w:date="2026-04-16T17:56:00Z" w16du:dateUtc="2026-04-16T08:56:00Z">
        <w:r w:rsidRPr="00D10BD5" w:rsidDel="00F27876">
          <w:delText xml:space="preserve">     numSplits = 1;</w:delText>
        </w:r>
      </w:del>
    </w:p>
    <w:p w14:paraId="42D18BE5" w14:textId="448B3B2D" w:rsidR="004C5E0D" w:rsidRPr="00D10BD5" w:rsidDel="00F27876" w:rsidRDefault="004C5E0D" w:rsidP="004C5E0D">
      <w:pPr>
        <w:contextualSpacing/>
        <w:rPr>
          <w:del w:id="8238" w:author="Jongmo" w:date="2026-04-16T17:56:00Z" w16du:dateUtc="2026-04-16T08:56:00Z"/>
        </w:rPr>
      </w:pPr>
    </w:p>
    <w:p w14:paraId="7BF0B75D" w14:textId="2B477F1D" w:rsidR="004C5E0D" w:rsidRPr="00D10BD5" w:rsidDel="00F27876" w:rsidRDefault="004C5E0D" w:rsidP="004C5E0D">
      <w:pPr>
        <w:contextualSpacing/>
        <w:rPr>
          <w:del w:id="8239" w:author="Jongmo" w:date="2026-04-16T17:56:00Z" w16du:dateUtc="2026-04-16T08:56:00Z"/>
        </w:rPr>
      </w:pPr>
      <w:del w:id="8240" w:author="Jongmo" w:date="2026-04-16T17:56:00Z" w16du:dateUtc="2026-04-16T08:56:00Z">
        <w:r w:rsidRPr="00D10BD5" w:rsidDel="00F27876">
          <w:delText>for( ns = 0; ns = numSplits; ns++</w:delText>
        </w:r>
        <w:r w:rsidR="007E23DF" w:rsidRPr="00D10BD5" w:rsidDel="00F27876">
          <w:delText xml:space="preserve"> </w:delText>
        </w:r>
        <w:r w:rsidRPr="00D10BD5" w:rsidDel="00F27876">
          <w:delText>) {</w:delText>
        </w:r>
      </w:del>
    </w:p>
    <w:p w14:paraId="5CB76F8F" w14:textId="4698EFA4" w:rsidR="004C5E0D" w:rsidRPr="00D10BD5" w:rsidDel="00F27876" w:rsidRDefault="004C5E0D" w:rsidP="004C5E0D">
      <w:pPr>
        <w:contextualSpacing/>
        <w:rPr>
          <w:del w:id="8241" w:author="Jongmo" w:date="2026-04-16T17:56:00Z" w16du:dateUtc="2026-04-16T08:56:00Z"/>
        </w:rPr>
      </w:pPr>
      <w:del w:id="8242" w:author="Jongmo" w:date="2026-04-16T17:56:00Z" w16du:dateUtc="2026-04-16T08:56:00Z">
        <w:r w:rsidRPr="00D10BD5" w:rsidDel="00F27876">
          <w:delText xml:space="preserve">      if( numSplits </w:delText>
        </w:r>
        <w:r w:rsidR="003B642D" w:rsidRPr="00D10BD5" w:rsidDel="00F27876">
          <w:delText xml:space="preserve"> </w:delText>
        </w:r>
        <w:r w:rsidRPr="00D10BD5" w:rsidDel="00F27876">
          <w:delText>=</w:delText>
        </w:r>
        <w:r w:rsidR="003B642D" w:rsidRPr="00D10BD5" w:rsidDel="00F27876">
          <w:rPr>
            <w:rFonts w:eastAsia="SimSun"/>
          </w:rPr>
          <w:delText> </w:delText>
        </w:r>
        <w:r w:rsidR="003B642D" w:rsidRPr="00D10BD5" w:rsidDel="00F27876">
          <w:delText xml:space="preserve"> </w:delText>
        </w:r>
        <w:r w:rsidRPr="00D10BD5" w:rsidDel="00F27876">
          <w:delText>=</w:delText>
        </w:r>
        <w:r w:rsidR="003B642D" w:rsidRPr="00D10BD5" w:rsidDel="00F27876">
          <w:delText xml:space="preserve"> </w:delText>
        </w:r>
        <w:r w:rsidRPr="00D10BD5" w:rsidDel="00F27876">
          <w:delText xml:space="preserve"> 1</w:delText>
        </w:r>
        <w:r w:rsidR="007E23DF" w:rsidRPr="00D10BD5" w:rsidDel="00F27876">
          <w:delText xml:space="preserve"> </w:delText>
        </w:r>
        <w:r w:rsidRPr="00D10BD5" w:rsidDel="00F27876">
          <w:delText>) {</w:delText>
        </w:r>
      </w:del>
    </w:p>
    <w:p w14:paraId="043F95B2" w14:textId="40518AF6" w:rsidR="004C5E0D" w:rsidRPr="00D10BD5" w:rsidDel="00F27876" w:rsidRDefault="004C5E0D" w:rsidP="004C5E0D">
      <w:pPr>
        <w:contextualSpacing/>
        <w:rPr>
          <w:del w:id="8243" w:author="Jongmo" w:date="2026-04-16T17:56:00Z" w16du:dateUtc="2026-04-16T08:56:00Z"/>
        </w:rPr>
      </w:pPr>
      <w:del w:id="8244" w:author="Jongmo" w:date="2026-04-16T17:56:00Z" w16du:dateUtc="2026-04-16T08:56:00Z">
        <w:r w:rsidRPr="00D10BD5" w:rsidDel="00F27876">
          <w:delText xml:space="preserve">           startIndex = blockLength </w:delText>
        </w:r>
        <w:r w:rsidR="007E23DF" w:rsidRPr="00D10BD5" w:rsidDel="00F27876">
          <w:rPr>
            <w:rFonts w:eastAsia="SimSun"/>
          </w:rPr>
          <w:delText>−</w:delText>
        </w:r>
        <w:r w:rsidRPr="00D10BD5" w:rsidDel="00F27876">
          <w:delText xml:space="preserve"> 1;</w:delText>
        </w:r>
      </w:del>
    </w:p>
    <w:p w14:paraId="165E91DA" w14:textId="791354B1" w:rsidR="004C5E0D" w:rsidRPr="00D10BD5" w:rsidDel="00F27876" w:rsidRDefault="004C5E0D" w:rsidP="004C5E0D">
      <w:pPr>
        <w:contextualSpacing/>
        <w:rPr>
          <w:del w:id="8245" w:author="Jongmo" w:date="2026-04-16T17:56:00Z" w16du:dateUtc="2026-04-16T08:56:00Z"/>
        </w:rPr>
      </w:pPr>
      <w:del w:id="8246" w:author="Jongmo" w:date="2026-04-16T17:56:00Z" w16du:dateUtc="2026-04-16T08:56:00Z">
        <w:r w:rsidRPr="00D10BD5" w:rsidDel="00F27876">
          <w:delText xml:space="preserve">           stopIndex = </w:delText>
        </w:r>
        <w:r w:rsidR="007E23DF" w:rsidRPr="00D10BD5" w:rsidDel="00F27876">
          <w:rPr>
            <w:rFonts w:eastAsia="SimSun"/>
          </w:rPr>
          <w:delText>−</w:delText>
        </w:r>
        <w:r w:rsidRPr="00D10BD5" w:rsidDel="00F27876">
          <w:delText>1;</w:delText>
        </w:r>
      </w:del>
    </w:p>
    <w:p w14:paraId="450E16E9" w14:textId="47D0C13C" w:rsidR="004C5E0D" w:rsidRPr="00D10BD5" w:rsidDel="00F27876" w:rsidRDefault="004C5E0D" w:rsidP="004C5E0D">
      <w:pPr>
        <w:contextualSpacing/>
        <w:rPr>
          <w:del w:id="8247" w:author="Jongmo" w:date="2026-04-16T17:56:00Z" w16du:dateUtc="2026-04-16T08:56:00Z"/>
        </w:rPr>
      </w:pPr>
      <w:del w:id="8248" w:author="Jongmo" w:date="2026-04-16T17:56:00Z" w16du:dateUtc="2026-04-16T08:56:00Z">
        <w:r w:rsidRPr="00D10BD5" w:rsidDel="00F27876">
          <w:delText xml:space="preserve">      } else if( ns</w:delText>
        </w:r>
        <w:r w:rsidR="003B642D" w:rsidRPr="00D10BD5" w:rsidDel="00F27876">
          <w:delText xml:space="preserve"> </w:delText>
        </w:r>
        <w:r w:rsidRPr="00D10BD5" w:rsidDel="00F27876">
          <w:delText xml:space="preserve"> =</w:delText>
        </w:r>
      </w:del>
      <w:ins w:id="8249" w:author="Panji Setiawan" w:date="2026-01-29T13:36:00Z" w16du:dateUtc="2026-01-29T12:36:00Z">
        <w:del w:id="8250" w:author="Jongmo" w:date="2026-04-16T17:56:00Z" w16du:dateUtc="2026-04-16T08:56:00Z">
          <w:r w:rsidR="004001E8" w:rsidRPr="00D10BD5" w:rsidDel="00F27876">
            <w:delText> </w:delText>
          </w:r>
        </w:del>
      </w:ins>
      <w:del w:id="8251" w:author="Jongmo" w:date="2026-04-16T17:56:00Z" w16du:dateUtc="2026-04-16T08:56:00Z">
        <w:r w:rsidR="003B642D" w:rsidRPr="00D10BD5" w:rsidDel="00F27876">
          <w:delText xml:space="preserve"> </w:delText>
        </w:r>
        <w:r w:rsidRPr="00D10BD5" w:rsidDel="00F27876">
          <w:delText>=</w:delText>
        </w:r>
        <w:r w:rsidR="003B642D" w:rsidRPr="00D10BD5" w:rsidDel="00F27876">
          <w:delText xml:space="preserve"> </w:delText>
        </w:r>
        <w:r w:rsidRPr="00D10BD5" w:rsidDel="00F27876">
          <w:delText xml:space="preserve"> 0 ) {</w:delText>
        </w:r>
      </w:del>
    </w:p>
    <w:p w14:paraId="4891C3C2" w14:textId="0DBFCA9A" w:rsidR="004C5E0D" w:rsidRPr="00D10BD5" w:rsidDel="00F27876" w:rsidRDefault="004C5E0D" w:rsidP="004C5E0D">
      <w:pPr>
        <w:contextualSpacing/>
        <w:rPr>
          <w:del w:id="8252" w:author="Jongmo" w:date="2026-04-16T17:56:00Z" w16du:dateUtc="2026-04-16T08:56:00Z"/>
        </w:rPr>
      </w:pPr>
      <w:del w:id="8253" w:author="Jongmo" w:date="2026-04-16T17:56:00Z" w16du:dateUtc="2026-04-16T08:56:00Z">
        <w:r w:rsidRPr="00D10BD5" w:rsidDel="00F27876">
          <w:delText xml:space="preserve">           startIndex = blockLength </w:delText>
        </w:r>
        <w:r w:rsidR="007E23DF" w:rsidRPr="00D10BD5" w:rsidDel="00F27876">
          <w:rPr>
            <w:rFonts w:eastAsia="SimSun"/>
          </w:rPr>
          <w:delText>−</w:delText>
        </w:r>
        <w:r w:rsidRPr="00D10BD5" w:rsidDel="00F27876">
          <w:delText xml:space="preserve"> 1;</w:delText>
        </w:r>
      </w:del>
    </w:p>
    <w:p w14:paraId="1B0FBE86" w14:textId="5D68B880" w:rsidR="004C5E0D" w:rsidRPr="00D10BD5" w:rsidDel="00F27876" w:rsidRDefault="004C5E0D" w:rsidP="004C5E0D">
      <w:pPr>
        <w:contextualSpacing/>
        <w:rPr>
          <w:del w:id="8254" w:author="Jongmo" w:date="2026-04-16T17:56:00Z" w16du:dateUtc="2026-04-16T08:56:00Z"/>
        </w:rPr>
      </w:pPr>
      <w:del w:id="8255" w:author="Jongmo" w:date="2026-04-16T17:56:00Z" w16du:dateUtc="2026-04-16T08:56:00Z">
        <w:r w:rsidRPr="00D10BD5" w:rsidDel="00F27876">
          <w:delText xml:space="preserve">           stopIndex = (blockLength </w:delText>
        </w:r>
        <w:r w:rsidR="003B642D" w:rsidRPr="00D10BD5" w:rsidDel="00F27876">
          <w:delText xml:space="preserve"> </w:delText>
        </w:r>
        <w:r w:rsidRPr="00D10BD5" w:rsidDel="00F27876">
          <w:delText>&gt;&gt;</w:delText>
        </w:r>
        <w:r w:rsidR="003B642D" w:rsidRPr="00D10BD5" w:rsidDel="00F27876">
          <w:delText xml:space="preserve"> </w:delText>
        </w:r>
        <w:r w:rsidRPr="00D10BD5" w:rsidDel="00F27876">
          <w:delText xml:space="preserve"> 1) </w:delText>
        </w:r>
        <w:r w:rsidR="007E23DF" w:rsidRPr="00D10BD5" w:rsidDel="00F27876">
          <w:rPr>
            <w:rFonts w:eastAsia="SimSun"/>
          </w:rPr>
          <w:delText>−</w:delText>
        </w:r>
        <w:r w:rsidRPr="00D10BD5" w:rsidDel="00F27876">
          <w:delText xml:space="preserve"> 1;</w:delText>
        </w:r>
      </w:del>
    </w:p>
    <w:p w14:paraId="460CD460" w14:textId="1DC2A1A2" w:rsidR="004C5E0D" w:rsidRPr="00D10BD5" w:rsidDel="00F27876" w:rsidRDefault="004C5E0D" w:rsidP="004C5E0D">
      <w:pPr>
        <w:contextualSpacing/>
        <w:rPr>
          <w:del w:id="8256" w:author="Jongmo" w:date="2026-04-16T17:56:00Z" w16du:dateUtc="2026-04-16T08:56:00Z"/>
        </w:rPr>
      </w:pPr>
      <w:del w:id="8257" w:author="Jongmo" w:date="2026-04-16T17:56:00Z" w16du:dateUtc="2026-04-16T08:56:00Z">
        <w:r w:rsidRPr="00D10BD5" w:rsidDel="00F27876">
          <w:delText xml:space="preserve">      }</w:delText>
        </w:r>
      </w:del>
      <w:ins w:id="8258" w:author="Panji Setiawan" w:date="2026-01-29T14:45:00Z" w16du:dateUtc="2026-01-29T13:45:00Z">
        <w:del w:id="8259" w:author="Jongmo" w:date="2026-04-16T17:56:00Z" w16du:dateUtc="2026-04-16T08:56:00Z">
          <w:r w:rsidR="006A231F" w:rsidDel="00F27876">
            <w:delText xml:space="preserve"> </w:delText>
          </w:r>
        </w:del>
      </w:ins>
    </w:p>
    <w:p w14:paraId="617689A8" w14:textId="15E55748" w:rsidR="0000779C" w:rsidDel="00F27876" w:rsidRDefault="004C5E0D" w:rsidP="004C5E0D">
      <w:pPr>
        <w:contextualSpacing/>
        <w:rPr>
          <w:ins w:id="8260" w:author="Panji Setiawan" w:date="2026-01-29T14:40:00Z" w16du:dateUtc="2026-01-29T13:40:00Z"/>
          <w:del w:id="8261" w:author="Jongmo" w:date="2026-04-16T17:56:00Z" w16du:dateUtc="2026-04-16T08:56:00Z"/>
        </w:rPr>
      </w:pPr>
      <w:del w:id="8262" w:author="Jongmo" w:date="2026-04-16T17:56:00Z" w16du:dateUtc="2026-04-16T08:56:00Z">
        <w:r w:rsidRPr="00D10BD5" w:rsidDel="00F27876">
          <w:delText xml:space="preserve">      else</w:delText>
        </w:r>
      </w:del>
      <w:ins w:id="8263" w:author="Panji Setiawan" w:date="2026-01-29T14:45:00Z" w16du:dateUtc="2026-01-29T13:45:00Z">
        <w:del w:id="8264" w:author="Jongmo" w:date="2026-04-16T17:56:00Z" w16du:dateUtc="2026-04-16T08:56:00Z">
          <w:r w:rsidR="006A231F" w:rsidDel="00F27876">
            <w:delText xml:space="preserve"> </w:delText>
          </w:r>
        </w:del>
      </w:ins>
      <w:del w:id="8265" w:author="Jongmo" w:date="2026-04-16T17:56:00Z" w16du:dateUtc="2026-04-16T08:56:00Z">
        <w:r w:rsidRPr="00D10BD5" w:rsidDel="00F27876">
          <w:delText xml:space="preserve"> {</w:delText>
        </w:r>
        <w:r w:rsidRPr="00D10BD5" w:rsidDel="00F27876">
          <w:br/>
        </w:r>
      </w:del>
    </w:p>
    <w:p w14:paraId="753C3B77" w14:textId="18696CAF" w:rsidR="004C5E0D" w:rsidRPr="00D10BD5" w:rsidDel="00F27876" w:rsidRDefault="004C5E0D" w:rsidP="004C5E0D">
      <w:pPr>
        <w:contextualSpacing/>
        <w:rPr>
          <w:del w:id="8266" w:author="Jongmo" w:date="2026-04-16T17:56:00Z" w16du:dateUtc="2026-04-16T08:56:00Z"/>
        </w:rPr>
      </w:pPr>
      <w:del w:id="8267" w:author="Jongmo" w:date="2026-04-16T17:56:00Z" w16du:dateUtc="2026-04-16T08:56:00Z">
        <w:r w:rsidRPr="00D10BD5" w:rsidDel="00F27876">
          <w:delText xml:space="preserve">           startIndex = (blockLength</w:delText>
        </w:r>
        <w:r w:rsidR="003B642D" w:rsidRPr="00D10BD5" w:rsidDel="00F27876">
          <w:delText xml:space="preserve"> </w:delText>
        </w:r>
        <w:r w:rsidRPr="00D10BD5" w:rsidDel="00F27876">
          <w:delText xml:space="preserve"> &gt;&gt; </w:delText>
        </w:r>
        <w:r w:rsidR="003B642D" w:rsidRPr="00D10BD5" w:rsidDel="00F27876">
          <w:delText xml:space="preserve"> </w:delText>
        </w:r>
        <w:r w:rsidRPr="00D10BD5" w:rsidDel="00F27876">
          <w:delText>1);</w:delText>
        </w:r>
      </w:del>
    </w:p>
    <w:p w14:paraId="22C24735" w14:textId="5A714390" w:rsidR="004C5E0D" w:rsidRPr="00D10BD5" w:rsidDel="00F27876" w:rsidRDefault="004C5E0D" w:rsidP="004C5E0D">
      <w:pPr>
        <w:contextualSpacing/>
        <w:rPr>
          <w:del w:id="8268" w:author="Jongmo" w:date="2026-04-16T17:56:00Z" w16du:dateUtc="2026-04-16T08:56:00Z"/>
        </w:rPr>
      </w:pPr>
      <w:del w:id="8269" w:author="Jongmo" w:date="2026-04-16T17:56:00Z" w16du:dateUtc="2026-04-16T08:56:00Z">
        <w:r w:rsidRPr="00D10BD5" w:rsidDel="00F27876">
          <w:delText xml:space="preserve">           stopIndex = </w:delText>
        </w:r>
        <w:r w:rsidR="007E23DF" w:rsidRPr="00D10BD5" w:rsidDel="00F27876">
          <w:rPr>
            <w:rFonts w:eastAsia="SimSun"/>
          </w:rPr>
          <w:delText>−</w:delText>
        </w:r>
        <w:r w:rsidRPr="00D10BD5" w:rsidDel="00F27876">
          <w:delText>1;</w:delText>
        </w:r>
      </w:del>
    </w:p>
    <w:p w14:paraId="12328337" w14:textId="33C87E43" w:rsidR="004C5E0D" w:rsidRPr="00D10BD5" w:rsidDel="00F27876" w:rsidRDefault="004C5E0D" w:rsidP="004C5E0D">
      <w:pPr>
        <w:contextualSpacing/>
        <w:rPr>
          <w:del w:id="8270" w:author="Jongmo" w:date="2026-04-16T17:56:00Z" w16du:dateUtc="2026-04-16T08:56:00Z"/>
        </w:rPr>
      </w:pPr>
      <w:del w:id="8271" w:author="Jongmo" w:date="2026-04-16T17:56:00Z" w16du:dateUtc="2026-04-16T08:56:00Z">
        <w:r w:rsidRPr="00D10BD5" w:rsidDel="00F27876">
          <w:delText xml:space="preserve">      }</w:delText>
        </w:r>
      </w:del>
    </w:p>
    <w:p w14:paraId="36E088FB" w14:textId="035ACA2D" w:rsidR="004C5E0D" w:rsidRPr="00D10BD5" w:rsidDel="00F27876" w:rsidRDefault="004C5E0D" w:rsidP="004C5E0D">
      <w:pPr>
        <w:contextualSpacing/>
        <w:rPr>
          <w:del w:id="8272" w:author="Jongmo" w:date="2026-04-16T17:56:00Z" w16du:dateUtc="2026-04-16T08:56:00Z"/>
        </w:rPr>
      </w:pPr>
      <w:del w:id="8273" w:author="Jongmo" w:date="2026-04-16T17:56:00Z" w16du:dateUtc="2026-04-16T08:56:00Z">
        <w:r w:rsidRPr="00D10BD5" w:rsidDel="00F27876">
          <w:tab/>
        </w:r>
      </w:del>
    </w:p>
    <w:p w14:paraId="5EF3E145" w14:textId="526E6327" w:rsidR="004C5E0D" w:rsidRPr="00D10BD5" w:rsidDel="00F27876" w:rsidRDefault="004C5E0D" w:rsidP="004C5E0D">
      <w:pPr>
        <w:contextualSpacing/>
        <w:rPr>
          <w:del w:id="8274" w:author="Jongmo" w:date="2026-04-16T17:56:00Z" w16du:dateUtc="2026-04-16T08:56:00Z"/>
        </w:rPr>
      </w:pPr>
      <w:del w:id="8275" w:author="Jongmo" w:date="2026-04-16T17:56:00Z" w16du:dateUtc="2026-04-16T08:56:00Z">
        <w:r w:rsidRPr="00D10BD5" w:rsidDel="00F27876">
          <w:delText xml:space="preserve">      if( enable_</w:delText>
        </w:r>
        <w:r w:rsidR="004C63E7" w:rsidRPr="00D10BD5" w:rsidDel="00F27876">
          <w:delText>c</w:delText>
        </w:r>
        <w:r w:rsidRPr="00D10BD5" w:rsidDel="00F27876">
          <w:delText>c_lms[ ns</w:delText>
        </w:r>
        <w:r w:rsidR="003B642D" w:rsidRPr="00D10BD5" w:rsidDel="00F27876">
          <w:delText> </w:delText>
        </w:r>
        <w:r w:rsidRPr="00D10BD5" w:rsidDel="00F27876">
          <w:delText>]</w:delText>
        </w:r>
        <w:r w:rsidR="003B642D" w:rsidRPr="00D10BD5" w:rsidDel="00F27876">
          <w:delText xml:space="preserve"> </w:delText>
        </w:r>
        <w:r w:rsidRPr="00D10BD5" w:rsidDel="00F27876">
          <w:delText xml:space="preserve"> =</w:delText>
        </w:r>
        <w:r w:rsidR="000F3918" w:rsidRPr="00D10BD5" w:rsidDel="00F27876">
          <w:delText> </w:delText>
        </w:r>
        <w:r w:rsidRPr="00D10BD5" w:rsidDel="00F27876">
          <w:delText xml:space="preserve">= </w:delText>
        </w:r>
        <w:r w:rsidR="003B642D" w:rsidRPr="00D10BD5" w:rsidDel="00F27876">
          <w:delText xml:space="preserve"> </w:delText>
        </w:r>
        <w:r w:rsidRPr="00D10BD5" w:rsidDel="00F27876">
          <w:delText>1 ) {</w:delText>
        </w:r>
      </w:del>
    </w:p>
    <w:p w14:paraId="3803FE37" w14:textId="30FCFBC1" w:rsidR="008D005B" w:rsidRPr="00D10BD5" w:rsidDel="00F27876" w:rsidRDefault="008D005B" w:rsidP="008D005B">
      <w:pPr>
        <w:contextualSpacing/>
        <w:rPr>
          <w:del w:id="8276" w:author="Jongmo" w:date="2026-04-16T17:56:00Z" w16du:dateUtc="2026-04-16T08:56:00Z"/>
        </w:rPr>
      </w:pPr>
      <w:del w:id="8277" w:author="Jongmo" w:date="2026-04-16T17:56:00Z" w16du:dateUtc="2026-04-16T08:56:00Z">
        <w:r w:rsidRPr="00D10BD5" w:rsidDel="00F27876">
          <w:delText xml:space="preserve">           /* </w:delText>
        </w:r>
        <w:r w:rsidRPr="00D10BD5" w:rsidDel="00F27876">
          <w:rPr>
            <w:rFonts w:eastAsia="SimSun"/>
          </w:rPr>
          <w:delText xml:space="preserve">see clause </w:delText>
        </w:r>
        <w:r w:rsidRPr="00D10BD5" w:rsidDel="00F27876">
          <w:fldChar w:fldCharType="begin"/>
        </w:r>
        <w:r w:rsidRPr="00D10BD5" w:rsidDel="00F27876">
          <w:delInstrText xml:space="preserve"> REF _Ref185598486 \r \h  \* MERGEFORMAT </w:delInstrText>
        </w:r>
        <w:r w:rsidRPr="00D10BD5" w:rsidDel="00F27876">
          <w:fldChar w:fldCharType="separate"/>
        </w:r>
        <w:r w:rsidR="00EE228F" w:rsidDel="00F27876">
          <w:delText>6.4.2.2</w:delText>
        </w:r>
        <w:r w:rsidRPr="00D10BD5" w:rsidDel="00F27876">
          <w:fldChar w:fldCharType="end"/>
        </w:r>
        <w:r w:rsidRPr="00D10BD5" w:rsidDel="00F27876">
          <w:delText xml:space="preserve"> */</w:delText>
        </w:r>
      </w:del>
    </w:p>
    <w:p w14:paraId="0C3C6205" w14:textId="249B9FD0" w:rsidR="008D005B" w:rsidRPr="00D10BD5" w:rsidDel="00F27876" w:rsidRDefault="008D005B" w:rsidP="008D005B">
      <w:pPr>
        <w:contextualSpacing/>
        <w:rPr>
          <w:del w:id="8278" w:author="Jongmo" w:date="2026-04-16T17:56:00Z" w16du:dateUtc="2026-04-16T08:56:00Z"/>
          <w:bCs/>
          <w:noProof/>
        </w:rPr>
      </w:pPr>
      <w:del w:id="8279" w:author="Jongmo" w:date="2026-04-16T17:56:00Z" w16du:dateUtc="2026-04-16T08:56:00Z">
        <w:r w:rsidRPr="00D10BD5" w:rsidDel="00F27876">
          <w:delText xml:space="preserve">           </w:delText>
        </w:r>
        <w:r w:rsidRPr="00D10BD5" w:rsidDel="00F27876">
          <w:rPr>
            <w:bCs/>
            <w:noProof/>
          </w:rPr>
          <w:delText>LMSMaxCCOrder</w:delText>
        </w:r>
        <w:r w:rsidRPr="00D10BD5" w:rsidDel="00F27876">
          <w:delText xml:space="preserve"> = </w:delText>
        </w:r>
        <w:r w:rsidRPr="00D10BD5" w:rsidDel="00F27876">
          <w:rPr>
            <w:bCs/>
            <w:noProof/>
          </w:rPr>
          <w:delText>GetMaxLmsCcOrder(</w:delText>
        </w:r>
      </w:del>
      <w:ins w:id="8280" w:author="Panji Setiawan" w:date="2026-02-13T13:34:00Z" w16du:dateUtc="2026-02-13T12:34:00Z">
        <w:del w:id="8281" w:author="Jongmo" w:date="2026-04-16T17:56:00Z" w16du:dateUtc="2026-04-16T08:56:00Z">
          <w:r w:rsidR="000F4C0A" w:rsidRPr="00D10BD5" w:rsidDel="00F27876">
            <w:rPr>
              <w:noProof/>
            </w:rPr>
            <w:delText> </w:delText>
          </w:r>
        </w:del>
      </w:ins>
      <w:del w:id="8282" w:author="Jongmo" w:date="2026-04-16T17:56:00Z" w16du:dateUtc="2026-04-16T08:56:00Z">
        <w:r w:rsidRPr="00D10BD5" w:rsidDel="00F27876">
          <w:rPr>
            <w:bCs/>
            <w:noProof/>
          </w:rPr>
          <w:delText xml:space="preserve"> </w:delText>
        </w:r>
      </w:del>
      <w:ins w:id="8283" w:author="Panji Setiawan" w:date="2026-01-27T15:38:00Z" w16du:dateUtc="2026-01-27T14:38:00Z">
        <w:del w:id="8284" w:author="Jongmo" w:date="2026-04-16T17:56:00Z" w16du:dateUtc="2026-04-16T08:56:00Z">
          <w:r w:rsidR="00C00D4B" w:rsidDel="00F27876">
            <w:rPr>
              <w:bCs/>
              <w:noProof/>
            </w:rPr>
            <w:delText>)</w:delText>
          </w:r>
        </w:del>
      </w:ins>
      <w:ins w:id="8285" w:author="Panji Setiawan" w:date="2026-01-27T15:42:00Z" w16du:dateUtc="2026-01-27T14:42:00Z">
        <w:del w:id="8286" w:author="Jongmo" w:date="2026-04-16T17:56:00Z" w16du:dateUtc="2026-04-16T08:56:00Z">
          <w:r w:rsidR="003E219B" w:rsidDel="00F27876">
            <w:rPr>
              <w:bCs/>
              <w:noProof/>
            </w:rPr>
            <w:delText>;</w:delText>
          </w:r>
        </w:del>
      </w:ins>
    </w:p>
    <w:p w14:paraId="6ADE1242" w14:textId="03EEF2CB" w:rsidR="008D005B" w:rsidRPr="00D10BD5" w:rsidDel="00F27876" w:rsidRDefault="008D005B" w:rsidP="008D005B">
      <w:pPr>
        <w:contextualSpacing/>
        <w:rPr>
          <w:del w:id="8287" w:author="Jongmo" w:date="2026-04-16T17:56:00Z" w16du:dateUtc="2026-04-16T08:56:00Z"/>
        </w:rPr>
      </w:pPr>
      <w:del w:id="8288" w:author="Jongmo" w:date="2026-04-16T17:56:00Z" w16du:dateUtc="2026-04-16T08:56:00Z">
        <w:r w:rsidRPr="00D10BD5" w:rsidDel="00F27876">
          <w:rPr>
            <w:bCs/>
            <w:noProof/>
          </w:rPr>
          <w:delText xml:space="preserve">                cgps_</w:delText>
        </w:r>
        <w:r w:rsidRPr="00D10BD5" w:rsidDel="00F27876">
          <w:rPr>
            <w:noProof/>
          </w:rPr>
          <w:delText xml:space="preserve">max_order_cc_lms_minus_one, </w:delText>
        </w:r>
        <w:r w:rsidRPr="00D10BD5" w:rsidDel="00F27876">
          <w:rPr>
            <w:bCs/>
            <w:noProof/>
          </w:rPr>
          <w:delText>cgps_lms_ar_order_over_four, Log2MaxBlockSize );</w:delText>
        </w:r>
      </w:del>
    </w:p>
    <w:p w14:paraId="4D15F6F9" w14:textId="51E823D0" w:rsidR="004C5E0D" w:rsidRPr="00D10BD5" w:rsidDel="00F27876" w:rsidRDefault="004C5E0D" w:rsidP="004C5E0D">
      <w:pPr>
        <w:contextualSpacing/>
        <w:rPr>
          <w:del w:id="8289" w:author="Jongmo" w:date="2026-04-16T17:56:00Z" w16du:dateUtc="2026-04-16T08:56:00Z"/>
        </w:rPr>
      </w:pPr>
      <w:del w:id="8290" w:author="Jongmo" w:date="2026-04-16T17:56:00Z" w16du:dateUtc="2026-04-16T08:56:00Z">
        <w:r w:rsidRPr="00D10BD5" w:rsidDel="00F27876">
          <w:delText xml:space="preserve">           </w:delText>
        </w:r>
        <w:r w:rsidRPr="00D10BD5" w:rsidDel="00F27876">
          <w:rPr>
            <w:rFonts w:eastAsia="SimSun"/>
          </w:rPr>
          <w:delText xml:space="preserve">startCh = Ch </w:delText>
        </w:r>
        <w:r w:rsidR="007E23DF" w:rsidRPr="00D10BD5" w:rsidDel="00F27876">
          <w:rPr>
            <w:rFonts w:eastAsia="SimSun"/>
          </w:rPr>
          <w:delText>−</w:delText>
        </w:r>
        <w:r w:rsidRPr="00D10BD5" w:rsidDel="00F27876">
          <w:delText xml:space="preserve"> </w:delText>
        </w:r>
      </w:del>
      <w:ins w:id="8291" w:author="Panji Setiawan" w:date="2026-01-27T15:42:00Z" w16du:dateUtc="2026-01-27T14:42:00Z">
        <w:del w:id="8292" w:author="Jongmo" w:date="2026-04-16T17:56:00Z" w16du:dateUtc="2026-04-16T08:56:00Z">
          <w:r w:rsidR="006D4B2F" w:rsidRPr="00D10BD5" w:rsidDel="00F27876">
            <w:rPr>
              <w:bCs/>
              <w:noProof/>
            </w:rPr>
            <w:delText>LMSMaxCCOrder</w:delText>
          </w:r>
        </w:del>
      </w:ins>
      <w:del w:id="8293" w:author="Jongmo" w:date="2026-04-16T17:56:00Z" w16du:dateUtc="2026-04-16T08:56:00Z">
        <w:r w:rsidRPr="00D10BD5" w:rsidDel="00F27876">
          <w:delText>32</w:delText>
        </w:r>
        <w:r w:rsidRPr="00D10BD5" w:rsidDel="00F27876">
          <w:rPr>
            <w:rFonts w:eastAsia="SimSun"/>
          </w:rPr>
          <w:delText>;</w:delText>
        </w:r>
      </w:del>
    </w:p>
    <w:p w14:paraId="5EB07F4E" w14:textId="4D2E7554" w:rsidR="004C5E0D" w:rsidRPr="00D10BD5" w:rsidDel="00F27876" w:rsidRDefault="004C5E0D" w:rsidP="004C5E0D">
      <w:pPr>
        <w:contextualSpacing/>
        <w:rPr>
          <w:del w:id="8294" w:author="Jongmo" w:date="2026-04-16T17:56:00Z" w16du:dateUtc="2026-04-16T08:56:00Z"/>
        </w:rPr>
      </w:pPr>
      <w:del w:id="8295" w:author="Jongmo" w:date="2026-04-16T17:56:00Z" w16du:dateUtc="2026-04-16T08:56:00Z">
        <w:r w:rsidRPr="00D10BD5" w:rsidDel="00F27876">
          <w:delText xml:space="preserve">           startCh =</w:delText>
        </w:r>
      </w:del>
      <w:ins w:id="8296" w:author="Panji Setiawan" w:date="2026-02-13T13:34:00Z" w16du:dateUtc="2026-02-13T12:34:00Z">
        <w:del w:id="8297" w:author="Jongmo" w:date="2026-04-16T17:56:00Z" w16du:dateUtc="2026-04-16T08:56:00Z">
          <w:r w:rsidR="000F4C0A" w:rsidDel="00F27876">
            <w:delText xml:space="preserve"> </w:delText>
          </w:r>
        </w:del>
      </w:ins>
      <w:del w:id="8298" w:author="Jongmo" w:date="2026-04-16T17:56:00Z" w16du:dateUtc="2026-04-16T08:56:00Z">
        <w:r w:rsidRPr="00D10BD5" w:rsidDel="00F27876">
          <w:delText>(</w:delText>
        </w:r>
        <w:r w:rsidR="003B642D" w:rsidRPr="00D10BD5" w:rsidDel="00F27876">
          <w:delText xml:space="preserve"> </w:delText>
        </w:r>
        <w:r w:rsidRPr="00D10BD5" w:rsidDel="00F27876">
          <w:delText>startCh</w:delText>
        </w:r>
        <w:r w:rsidR="003B642D" w:rsidRPr="00D10BD5" w:rsidDel="00F27876">
          <w:delText xml:space="preserve"> </w:delText>
        </w:r>
        <w:r w:rsidRPr="00D10BD5" w:rsidDel="00F27876">
          <w:delText>&gt;</w:delText>
        </w:r>
        <w:r w:rsidR="003B642D" w:rsidRPr="00D10BD5" w:rsidDel="00F27876">
          <w:delText xml:space="preserve"> </w:delText>
        </w:r>
        <w:r w:rsidRPr="00D10BD5" w:rsidDel="00F27876">
          <w:delText>0</w:delText>
        </w:r>
        <w:r w:rsidR="003B642D" w:rsidRPr="00D10BD5" w:rsidDel="00F27876">
          <w:delText xml:space="preserve"> </w:delText>
        </w:r>
        <w:r w:rsidRPr="00D10BD5" w:rsidDel="00F27876">
          <w:delText>) ? startCh : 0;</w:delText>
        </w:r>
      </w:del>
    </w:p>
    <w:p w14:paraId="3410ACCD" w14:textId="69A24F70" w:rsidR="004C5E0D" w:rsidRPr="00D10BD5" w:rsidDel="00F27876" w:rsidRDefault="004C5E0D" w:rsidP="004C5E0D">
      <w:pPr>
        <w:contextualSpacing/>
        <w:rPr>
          <w:del w:id="8299" w:author="Jongmo" w:date="2026-04-16T17:56:00Z" w16du:dateUtc="2026-04-16T08:56:00Z"/>
        </w:rPr>
      </w:pPr>
      <w:del w:id="8300" w:author="Jongmo" w:date="2026-04-16T17:56:00Z" w16du:dateUtc="2026-04-16T08:56:00Z">
        <w:r w:rsidRPr="00D10BD5" w:rsidDel="00F27876">
          <w:delText xml:space="preserve">           stopCh = Ch;</w:delText>
        </w:r>
      </w:del>
    </w:p>
    <w:p w14:paraId="7EC209AA" w14:textId="12DBD4E3" w:rsidR="004C5E0D" w:rsidRPr="00D10BD5" w:rsidDel="00F27876" w:rsidRDefault="004C5E0D" w:rsidP="004C5E0D">
      <w:pPr>
        <w:contextualSpacing/>
        <w:rPr>
          <w:del w:id="8301" w:author="Jongmo" w:date="2026-04-16T17:56:00Z" w16du:dateUtc="2026-04-16T08:56:00Z"/>
        </w:rPr>
      </w:pPr>
      <w:del w:id="8302" w:author="Jongmo" w:date="2026-04-16T17:56:00Z" w16du:dateUtc="2026-04-16T08:56:00Z">
        <w:r w:rsidRPr="00D10BD5" w:rsidDel="00F27876">
          <w:rPr>
            <w:rFonts w:eastAsia="SimSun"/>
          </w:rPr>
          <w:delText xml:space="preserve">      } else {</w:delText>
        </w:r>
      </w:del>
    </w:p>
    <w:p w14:paraId="74F9ACC0" w14:textId="3287862B" w:rsidR="004C5E0D" w:rsidRPr="00D10BD5" w:rsidDel="00F27876" w:rsidRDefault="004C5E0D" w:rsidP="004C5E0D">
      <w:pPr>
        <w:contextualSpacing/>
        <w:rPr>
          <w:del w:id="8303" w:author="Jongmo" w:date="2026-04-16T17:56:00Z" w16du:dateUtc="2026-04-16T08:56:00Z"/>
        </w:rPr>
      </w:pPr>
      <w:del w:id="8304" w:author="Jongmo" w:date="2026-04-16T17:56:00Z" w16du:dateUtc="2026-04-16T08:56:00Z">
        <w:r w:rsidRPr="00D10BD5" w:rsidDel="00F27876">
          <w:delText xml:space="preserve">           startCh = 0;</w:delText>
        </w:r>
      </w:del>
    </w:p>
    <w:p w14:paraId="29653478" w14:textId="02A47507" w:rsidR="004C5E0D" w:rsidRPr="00D10BD5" w:rsidDel="00F27876" w:rsidRDefault="004C5E0D" w:rsidP="004C5E0D">
      <w:pPr>
        <w:contextualSpacing/>
        <w:rPr>
          <w:del w:id="8305" w:author="Jongmo" w:date="2026-04-16T17:56:00Z" w16du:dateUtc="2026-04-16T08:56:00Z"/>
        </w:rPr>
      </w:pPr>
      <w:del w:id="8306" w:author="Jongmo" w:date="2026-04-16T17:56:00Z" w16du:dateUtc="2026-04-16T08:56:00Z">
        <w:r w:rsidRPr="00D10BD5" w:rsidDel="00F27876">
          <w:delText xml:space="preserve">           stopCh = 0;</w:delText>
        </w:r>
      </w:del>
    </w:p>
    <w:p w14:paraId="2A9A96AB" w14:textId="3F838BB8" w:rsidR="004C5E0D" w:rsidRPr="00D10BD5" w:rsidDel="00F27876" w:rsidRDefault="004C5E0D" w:rsidP="004C5E0D">
      <w:pPr>
        <w:contextualSpacing/>
        <w:rPr>
          <w:del w:id="8307" w:author="Jongmo" w:date="2026-04-16T17:56:00Z" w16du:dateUtc="2026-04-16T08:56:00Z"/>
        </w:rPr>
      </w:pPr>
      <w:del w:id="8308" w:author="Jongmo" w:date="2026-04-16T17:56:00Z" w16du:dateUtc="2026-04-16T08:56:00Z">
        <w:r w:rsidRPr="00D10BD5" w:rsidDel="00F27876">
          <w:delText xml:space="preserve">      }</w:delText>
        </w:r>
      </w:del>
    </w:p>
    <w:p w14:paraId="0792E502" w14:textId="2901F30B" w:rsidR="004C5E0D" w:rsidRPr="00D10BD5" w:rsidDel="00F27876" w:rsidRDefault="004C5E0D" w:rsidP="004C5E0D">
      <w:pPr>
        <w:contextualSpacing/>
        <w:rPr>
          <w:del w:id="8309" w:author="Jongmo" w:date="2026-04-16T17:56:00Z" w16du:dateUtc="2026-04-16T08:56:00Z"/>
        </w:rPr>
      </w:pPr>
      <w:del w:id="8310" w:author="Jongmo" w:date="2026-04-16T17:56:00Z" w16du:dateUtc="2026-04-16T08:56:00Z">
        <w:r w:rsidRPr="00D10BD5" w:rsidDel="00F27876">
          <w:tab/>
        </w:r>
      </w:del>
    </w:p>
    <w:p w14:paraId="29682AC3" w14:textId="155EE95C" w:rsidR="004C5E0D" w:rsidRPr="00D10BD5" w:rsidDel="00F27876" w:rsidRDefault="004C5E0D" w:rsidP="004C5E0D">
      <w:pPr>
        <w:contextualSpacing/>
        <w:rPr>
          <w:del w:id="8311" w:author="Jongmo" w:date="2026-04-16T17:56:00Z" w16du:dateUtc="2026-04-16T08:56:00Z"/>
          <w:rFonts w:eastAsia="SimSun"/>
        </w:rPr>
      </w:pPr>
      <w:del w:id="8312" w:author="Jongmo" w:date="2026-04-16T17:56:00Z" w16du:dateUtc="2026-04-16T08:56:00Z">
        <w:r w:rsidRPr="00D10BD5" w:rsidDel="00F27876">
          <w:delText xml:space="preserve">      </w:delText>
        </w:r>
        <w:r w:rsidRPr="00D10BD5" w:rsidDel="00F27876">
          <w:rPr>
            <w:rFonts w:eastAsia="SimSun"/>
          </w:rPr>
          <w:delText>if( enable_ar_lms</w:delText>
        </w:r>
        <w:r w:rsidRPr="00D10BD5" w:rsidDel="00F27876">
          <w:delText>[ ns</w:delText>
        </w:r>
        <w:r w:rsidR="003B642D" w:rsidRPr="00D10BD5" w:rsidDel="00F27876">
          <w:delText> </w:delText>
        </w:r>
        <w:r w:rsidRPr="00D10BD5" w:rsidDel="00F27876">
          <w:delText xml:space="preserve">] </w:delText>
        </w:r>
        <w:r w:rsidR="003B642D" w:rsidRPr="00D10BD5" w:rsidDel="00F27876">
          <w:delText xml:space="preserve"> </w:delText>
        </w:r>
        <w:r w:rsidRPr="00D10BD5" w:rsidDel="00F27876">
          <w:delText>=</w:delText>
        </w:r>
        <w:r w:rsidR="000F3918" w:rsidRPr="00D10BD5" w:rsidDel="00F27876">
          <w:delText> </w:delText>
        </w:r>
        <w:r w:rsidRPr="00D10BD5" w:rsidDel="00F27876">
          <w:delText>=</w:delText>
        </w:r>
        <w:r w:rsidR="003B642D" w:rsidRPr="00D10BD5" w:rsidDel="00F27876">
          <w:delText xml:space="preserve"> </w:delText>
        </w:r>
        <w:r w:rsidRPr="00D10BD5" w:rsidDel="00F27876">
          <w:delText xml:space="preserve"> </w:delText>
        </w:r>
        <w:r w:rsidRPr="00D10BD5" w:rsidDel="00F27876">
          <w:rPr>
            <w:rFonts w:eastAsia="SimSun"/>
          </w:rPr>
          <w:delText>1 ) {</w:delText>
        </w:r>
      </w:del>
    </w:p>
    <w:p w14:paraId="1C3D34B0" w14:textId="6A0B32A5" w:rsidR="004C5E0D" w:rsidRPr="00D10BD5" w:rsidDel="00F27876" w:rsidRDefault="004C5E0D" w:rsidP="004C5E0D">
      <w:pPr>
        <w:contextualSpacing/>
        <w:rPr>
          <w:del w:id="8313" w:author="Jongmo" w:date="2026-04-16T17:56:00Z" w16du:dateUtc="2026-04-16T08:56:00Z"/>
        </w:rPr>
      </w:pPr>
      <w:del w:id="8314" w:author="Jongmo" w:date="2026-04-16T17:56:00Z" w16du:dateUtc="2026-04-16T08:56:00Z">
        <w:r w:rsidRPr="00D10BD5" w:rsidDel="00F27876">
          <w:delText xml:space="preserve">           </w:delText>
        </w:r>
        <w:r w:rsidRPr="00D10BD5" w:rsidDel="00F27876">
          <w:rPr>
            <w:rFonts w:eastAsia="SimSun"/>
          </w:rPr>
          <w:delText xml:space="preserve">/* Set </w:delText>
        </w:r>
        <w:r w:rsidR="005B0FAD" w:rsidRPr="00D10BD5" w:rsidDel="00F27876">
          <w:rPr>
            <w:rFonts w:eastAsia="SimSun"/>
          </w:rPr>
          <w:delText>LMS</w:delText>
        </w:r>
        <w:r w:rsidRPr="00D10BD5" w:rsidDel="00F27876">
          <w:rPr>
            <w:rFonts w:eastAsia="SimSun"/>
          </w:rPr>
          <w:delText>Order based on cgps_lms</w:delText>
        </w:r>
        <w:r w:rsidR="005B0FAD" w:rsidRPr="00D10BD5" w:rsidDel="00F27876">
          <w:rPr>
            <w:rFonts w:eastAsia="SimSun"/>
          </w:rPr>
          <w:delText>_ar</w:delText>
        </w:r>
        <w:r w:rsidRPr="00D10BD5" w:rsidDel="00F27876">
          <w:rPr>
            <w:rFonts w:eastAsia="SimSun"/>
          </w:rPr>
          <w:delText>_order</w:delText>
        </w:r>
        <w:r w:rsidR="005B0FAD" w:rsidRPr="00D10BD5" w:rsidDel="00F27876">
          <w:rPr>
            <w:rFonts w:eastAsia="SimSun"/>
          </w:rPr>
          <w:delText>_over_four</w:delText>
        </w:r>
        <w:r w:rsidRPr="00D10BD5" w:rsidDel="00F27876">
          <w:rPr>
            <w:rFonts w:eastAsia="SimSun"/>
          </w:rPr>
          <w:delText xml:space="preserve"> see clause </w:delText>
        </w:r>
        <w:r w:rsidRPr="00D10BD5" w:rsidDel="00F27876">
          <w:fldChar w:fldCharType="begin"/>
        </w:r>
        <w:r w:rsidRPr="00D10BD5" w:rsidDel="00F27876">
          <w:delInstrText xml:space="preserve"> REF _Ref185598486 \r \h  \* MERGEFORMAT </w:delInstrText>
        </w:r>
        <w:r w:rsidRPr="00D10BD5" w:rsidDel="00F27876">
          <w:fldChar w:fldCharType="separate"/>
        </w:r>
        <w:r w:rsidR="00EE228F" w:rsidDel="00F27876">
          <w:delText>6.4.2.2</w:delText>
        </w:r>
        <w:r w:rsidRPr="00D10BD5" w:rsidDel="00F27876">
          <w:fldChar w:fldCharType="end"/>
        </w:r>
        <w:r w:rsidRPr="00D10BD5" w:rsidDel="00F27876">
          <w:delText xml:space="preserve"> */</w:delText>
        </w:r>
      </w:del>
    </w:p>
    <w:p w14:paraId="6DDFE02D" w14:textId="61B9036B" w:rsidR="004C5E0D" w:rsidRPr="00D10BD5" w:rsidDel="00F27876" w:rsidRDefault="004C5E0D" w:rsidP="00FE3F37">
      <w:pPr>
        <w:contextualSpacing/>
        <w:jc w:val="left"/>
        <w:rPr>
          <w:del w:id="8315" w:author="Jongmo" w:date="2026-04-16T17:56:00Z" w16du:dateUtc="2026-04-16T08:56:00Z"/>
          <w:rFonts w:eastAsia="SimSun"/>
        </w:rPr>
      </w:pPr>
      <w:del w:id="8316" w:author="Jongmo" w:date="2026-04-16T17:56:00Z" w16du:dateUtc="2026-04-16T08:56:00Z">
        <w:r w:rsidRPr="00D10BD5" w:rsidDel="00F27876">
          <w:delText xml:space="preserve">           </w:delText>
        </w:r>
      </w:del>
    </w:p>
    <w:p w14:paraId="0257356A" w14:textId="5ED33071" w:rsidR="008D005B" w:rsidRPr="00D10BD5" w:rsidDel="00F27876" w:rsidRDefault="008D005B" w:rsidP="008D005B">
      <w:pPr>
        <w:contextualSpacing/>
        <w:jc w:val="left"/>
        <w:rPr>
          <w:del w:id="8317" w:author="Jongmo" w:date="2026-04-16T17:56:00Z" w16du:dateUtc="2026-04-16T08:56:00Z"/>
          <w:rFonts w:eastAsia="SimSun"/>
        </w:rPr>
      </w:pPr>
      <w:del w:id="8318" w:author="Jongmo" w:date="2026-04-16T17:56:00Z" w16du:dateUtc="2026-04-16T08:56:00Z">
        <w:r w:rsidRPr="00D10BD5" w:rsidDel="00F27876">
          <w:rPr>
            <w:bCs/>
            <w:noProof/>
          </w:rPr>
          <w:delText xml:space="preserve">           LMSOrder = </w:delText>
        </w:r>
      </w:del>
      <w:ins w:id="8319" w:author="Panji Setiawan" w:date="2026-01-29T14:32:00Z" w16du:dateUtc="2026-01-29T13:32:00Z">
        <w:del w:id="8320" w:author="Jongmo" w:date="2026-04-16T17:56:00Z" w16du:dateUtc="2026-04-16T08:56:00Z">
          <w:r w:rsidR="00960AE5" w:rsidDel="00F27876">
            <w:rPr>
              <w:bCs/>
              <w:noProof/>
              <w:lang w:val="en-US"/>
            </w:rPr>
            <w:delText xml:space="preserve">( </w:delText>
          </w:r>
          <w:r w:rsidR="00960AE5" w:rsidRPr="00BE6B32" w:rsidDel="00F27876">
            <w:rPr>
              <w:bCs/>
              <w:noProof/>
              <w:lang w:val="en-US"/>
            </w:rPr>
            <w:delText>(</w:delText>
          </w:r>
          <w:r w:rsidR="00960AE5" w:rsidDel="00F27876">
            <w:rPr>
              <w:bCs/>
              <w:noProof/>
              <w:lang w:val="en-US"/>
            </w:rPr>
            <w:delText xml:space="preserve"> </w:delText>
          </w:r>
          <w:r w:rsidR="00960AE5" w:rsidRPr="00BE6B32" w:rsidDel="00F27876">
            <w:rPr>
              <w:bCs/>
              <w:noProof/>
              <w:lang w:val="en-US"/>
            </w:rPr>
            <w:delText>(</w:delText>
          </w:r>
          <w:r w:rsidR="00960AE5" w:rsidDel="00F27876">
            <w:rPr>
              <w:bCs/>
              <w:noProof/>
              <w:lang w:val="en-US"/>
            </w:rPr>
            <w:delText xml:space="preserve"> </w:delText>
          </w:r>
          <w:r w:rsidR="00960AE5" w:rsidRPr="0044151C" w:rsidDel="00F27876">
            <w:rPr>
              <w:b/>
              <w:noProof/>
              <w:lang w:val="en-US"/>
            </w:rPr>
            <w:delText>cgps_lms_ar_order_over_four</w:delText>
          </w:r>
          <w:r w:rsidR="00960AE5" w:rsidRPr="00D10BD5" w:rsidDel="00F27876">
            <w:rPr>
              <w:noProof/>
            </w:rPr>
            <w:delText>  </w:delText>
          </w:r>
          <w:r w:rsidR="00960AE5" w:rsidRPr="00BE6B32" w:rsidDel="00F27876">
            <w:rPr>
              <w:bCs/>
              <w:noProof/>
              <w:lang w:val="en-US"/>
            </w:rPr>
            <w:delText>&lt;&lt;</w:delText>
          </w:r>
          <w:r w:rsidR="00960AE5" w:rsidRPr="00D10BD5" w:rsidDel="00F27876">
            <w:rPr>
              <w:noProof/>
            </w:rPr>
            <w:delText>  </w:delText>
          </w:r>
          <w:r w:rsidR="00960AE5" w:rsidDel="00F27876">
            <w:rPr>
              <w:bCs/>
              <w:noProof/>
              <w:lang w:val="en-US"/>
            </w:rPr>
            <w:delText>L</w:delText>
          </w:r>
          <w:r w:rsidR="00960AE5" w:rsidRPr="00BE6B32" w:rsidDel="00F27876">
            <w:rPr>
              <w:bCs/>
              <w:noProof/>
              <w:lang w:val="en-US"/>
            </w:rPr>
            <w:delText>og2</w:delText>
          </w:r>
          <w:r w:rsidR="00960AE5" w:rsidDel="00F27876">
            <w:rPr>
              <w:bCs/>
              <w:noProof/>
              <w:lang w:val="en-US"/>
            </w:rPr>
            <w:delText>B</w:delText>
          </w:r>
          <w:r w:rsidR="00960AE5" w:rsidRPr="00BE6B32" w:rsidDel="00F27876">
            <w:rPr>
              <w:bCs/>
              <w:noProof/>
              <w:lang w:val="en-US"/>
            </w:rPr>
            <w:delText>lock</w:delText>
          </w:r>
          <w:r w:rsidR="00960AE5" w:rsidDel="00F27876">
            <w:rPr>
              <w:bCs/>
              <w:noProof/>
              <w:lang w:val="en-US"/>
            </w:rPr>
            <w:delText>S</w:delText>
          </w:r>
          <w:r w:rsidR="00960AE5" w:rsidRPr="00BE6B32" w:rsidDel="00F27876">
            <w:rPr>
              <w:bCs/>
              <w:noProof/>
              <w:lang w:val="en-US"/>
            </w:rPr>
            <w:delText>ize</w:delText>
          </w:r>
          <w:r w:rsidR="00960AE5" w:rsidDel="00F27876">
            <w:rPr>
              <w:bCs/>
              <w:noProof/>
              <w:lang w:val="en-US"/>
            </w:rPr>
            <w:delText xml:space="preserve"> </w:delText>
          </w:r>
          <w:r w:rsidR="00960AE5" w:rsidRPr="00BE6B32" w:rsidDel="00F27876">
            <w:rPr>
              <w:bCs/>
              <w:noProof/>
              <w:lang w:val="en-US"/>
            </w:rPr>
            <w:delText>) + (</w:delText>
          </w:r>
          <w:r w:rsidR="00960AE5" w:rsidDel="00F27876">
            <w:rPr>
              <w:bCs/>
              <w:noProof/>
              <w:lang w:val="en-US"/>
            </w:rPr>
            <w:delText xml:space="preserve"> </w:delText>
          </w:r>
          <w:r w:rsidR="00960AE5" w:rsidRPr="00BE6B32" w:rsidDel="00F27876">
            <w:rPr>
              <w:bCs/>
              <w:noProof/>
              <w:lang w:val="en-US"/>
            </w:rPr>
            <w:delText>(</w:delText>
          </w:r>
          <w:r w:rsidR="00960AE5" w:rsidDel="00F27876">
            <w:rPr>
              <w:bCs/>
              <w:noProof/>
              <w:lang w:val="en-US"/>
            </w:rPr>
            <w:delText xml:space="preserve"> </w:delText>
          </w:r>
          <w:r w:rsidR="00960AE5" w:rsidRPr="00BE6B32" w:rsidDel="00F27876">
            <w:rPr>
              <w:bCs/>
              <w:noProof/>
              <w:lang w:val="en-US"/>
            </w:rPr>
            <w:delText>1</w:delText>
          </w:r>
          <w:r w:rsidR="00960AE5" w:rsidRPr="00D10BD5" w:rsidDel="00F27876">
            <w:rPr>
              <w:noProof/>
            </w:rPr>
            <w:delText>  </w:delText>
          </w:r>
          <w:r w:rsidR="00960AE5" w:rsidRPr="00BE6B32" w:rsidDel="00F27876">
            <w:rPr>
              <w:bCs/>
              <w:noProof/>
              <w:lang w:val="en-US"/>
            </w:rPr>
            <w:delText>&lt;&lt;</w:delText>
          </w:r>
          <w:r w:rsidR="00960AE5" w:rsidRPr="00D10BD5" w:rsidDel="00F27876">
            <w:rPr>
              <w:noProof/>
            </w:rPr>
            <w:delText>  </w:delText>
          </w:r>
          <w:r w:rsidR="00960AE5" w:rsidRPr="00D10BD5" w:rsidDel="00F27876">
            <w:rPr>
              <w:bCs/>
              <w:noProof/>
            </w:rPr>
            <w:delText>Log2MaxBlockSize</w:delText>
          </w:r>
          <w:r w:rsidR="00960AE5" w:rsidDel="00F27876">
            <w:rPr>
              <w:bCs/>
              <w:noProof/>
            </w:rPr>
            <w:delText xml:space="preserve"> </w:delText>
          </w:r>
          <w:r w:rsidR="00960AE5" w:rsidRPr="00BE6B32" w:rsidDel="00F27876">
            <w:rPr>
              <w:bCs/>
              <w:noProof/>
              <w:lang w:val="en-US"/>
            </w:rPr>
            <w:delText xml:space="preserve">) </w:delText>
          </w:r>
          <w:r w:rsidR="00960AE5" w:rsidDel="00F27876">
            <w:rPr>
              <w:bCs/>
              <w:noProof/>
              <w:color w:val="000000" w:themeColor="text1"/>
            </w:rPr>
            <w:delText>–</w:delText>
          </w:r>
          <w:r w:rsidR="00960AE5" w:rsidRPr="00BE6B32" w:rsidDel="00F27876">
            <w:rPr>
              <w:bCs/>
              <w:noProof/>
              <w:lang w:val="en-US"/>
            </w:rPr>
            <w:delText xml:space="preserve"> 1</w:delText>
          </w:r>
          <w:r w:rsidR="00960AE5" w:rsidDel="00F27876">
            <w:rPr>
              <w:noProof/>
            </w:rPr>
            <w:delText xml:space="preserve"> </w:delText>
          </w:r>
          <w:r w:rsidR="00960AE5" w:rsidRPr="00BE6B32" w:rsidDel="00F27876">
            <w:rPr>
              <w:bCs/>
              <w:noProof/>
              <w:lang w:val="en-US"/>
            </w:rPr>
            <w:delText>)</w:delText>
          </w:r>
          <w:r w:rsidR="00960AE5" w:rsidRPr="00FA72CE" w:rsidDel="00F27876">
            <w:rPr>
              <w:noProof/>
            </w:rPr>
            <w:delText xml:space="preserve"> </w:delText>
          </w:r>
          <w:r w:rsidR="00960AE5" w:rsidRPr="00BE6B32" w:rsidDel="00F27876">
            <w:rPr>
              <w:bCs/>
              <w:noProof/>
              <w:lang w:val="en-US"/>
            </w:rPr>
            <w:delText>)</w:delText>
          </w:r>
          <w:r w:rsidR="00960AE5" w:rsidRPr="00960AE5" w:rsidDel="00F27876">
            <w:rPr>
              <w:rFonts w:eastAsia="SimSun"/>
            </w:rPr>
            <w:delText xml:space="preserve"> </w:delText>
          </w:r>
        </w:del>
      </w:ins>
      <w:ins w:id="8321" w:author="Panji Setiawan" w:date="2026-01-29T14:38:00Z" w16du:dateUtc="2026-01-29T13:38:00Z">
        <w:del w:id="8322" w:author="Jongmo" w:date="2026-04-16T17:56:00Z" w16du:dateUtc="2026-04-16T08:56:00Z">
          <w:r w:rsidR="005344D5" w:rsidDel="00F27876">
            <w:rPr>
              <w:rFonts w:eastAsia="SimSun"/>
            </w:rPr>
            <w:delText xml:space="preserve"> </w:delText>
          </w:r>
        </w:del>
      </w:ins>
      <w:ins w:id="8323" w:author="Panji Setiawan" w:date="2026-01-29T14:32:00Z" w16du:dateUtc="2026-01-29T13:32:00Z">
        <w:del w:id="8324" w:author="Jongmo" w:date="2026-04-16T17:56:00Z" w16du:dateUtc="2026-04-16T08:56:00Z">
          <w:r w:rsidR="00960AE5" w:rsidRPr="00D10BD5" w:rsidDel="00F27876">
            <w:rPr>
              <w:rFonts w:eastAsia="SimSun"/>
            </w:rPr>
            <w:br/>
          </w:r>
          <w:r w:rsidR="00960AE5" w:rsidRPr="00D10BD5" w:rsidDel="00F27876">
            <w:rPr>
              <w:bCs/>
              <w:noProof/>
            </w:rPr>
            <w:delText xml:space="preserve">                                            </w:delText>
          </w:r>
          <w:r w:rsidR="00960AE5" w:rsidRPr="00BE6B32" w:rsidDel="00F27876">
            <w:rPr>
              <w:bCs/>
              <w:noProof/>
              <w:lang w:val="en-US"/>
            </w:rPr>
            <w:delText>&gt;&gt;</w:delText>
          </w:r>
          <w:r w:rsidR="00960AE5" w:rsidRPr="00D10BD5" w:rsidDel="00F27876">
            <w:rPr>
              <w:noProof/>
            </w:rPr>
            <w:delText>  </w:delText>
          </w:r>
          <w:r w:rsidR="00960AE5" w:rsidRPr="00D10BD5" w:rsidDel="00F27876">
            <w:rPr>
              <w:bCs/>
              <w:noProof/>
            </w:rPr>
            <w:delText>Log2MaxBlockSize</w:delText>
          </w:r>
          <w:r w:rsidR="00960AE5" w:rsidDel="00F27876">
            <w:rPr>
              <w:bCs/>
              <w:noProof/>
            </w:rPr>
            <w:delText xml:space="preserve"> )</w:delText>
          </w:r>
          <w:r w:rsidR="00960AE5" w:rsidRPr="00D10BD5" w:rsidDel="00F27876">
            <w:rPr>
              <w:noProof/>
            </w:rPr>
            <w:delText>  </w:delText>
          </w:r>
          <w:r w:rsidR="00960AE5" w:rsidDel="00F27876">
            <w:rPr>
              <w:bCs/>
              <w:noProof/>
            </w:rPr>
            <w:delText>&lt;&lt;</w:delText>
          </w:r>
          <w:r w:rsidR="00960AE5" w:rsidRPr="00D10BD5" w:rsidDel="00F27876">
            <w:rPr>
              <w:noProof/>
            </w:rPr>
            <w:delText>  </w:delText>
          </w:r>
          <w:r w:rsidR="00960AE5" w:rsidDel="00F27876">
            <w:rPr>
              <w:bCs/>
              <w:noProof/>
            </w:rPr>
            <w:delText>2;</w:delText>
          </w:r>
          <w:r w:rsidR="00960AE5" w:rsidRPr="00644F41" w:rsidDel="00F27876">
            <w:delText xml:space="preserve"> </w:delText>
          </w:r>
          <w:r w:rsidR="00960AE5" w:rsidRPr="00D10BD5" w:rsidDel="00F27876">
            <w:br/>
          </w:r>
        </w:del>
      </w:ins>
      <w:del w:id="8325" w:author="Jongmo" w:date="2026-04-16T17:56:00Z" w16du:dateUtc="2026-04-16T08:56:00Z">
        <w:r w:rsidRPr="00D10BD5" w:rsidDel="00F27876">
          <w:rPr>
            <w:bCs/>
            <w:noProof/>
          </w:rPr>
          <w:delText>GetLmsArOrder( cgps_lms_ar_order_over_four, log2_block_length );</w:delText>
        </w:r>
      </w:del>
    </w:p>
    <w:p w14:paraId="6707E75C" w14:textId="0F3091A8" w:rsidR="004C5E0D" w:rsidRPr="00D10BD5" w:rsidDel="00F27876" w:rsidRDefault="004C5E0D">
      <w:pPr>
        <w:contextualSpacing/>
        <w:jc w:val="left"/>
        <w:rPr>
          <w:del w:id="8326" w:author="Jongmo" w:date="2026-04-16T17:56:00Z" w16du:dateUtc="2026-04-16T08:56:00Z"/>
        </w:rPr>
      </w:pPr>
      <w:del w:id="8327" w:author="Jongmo" w:date="2026-04-16T17:56:00Z" w16du:dateUtc="2026-04-16T08:56:00Z">
        <w:r w:rsidRPr="00D10BD5" w:rsidDel="00F27876">
          <w:delText xml:space="preserve">      }</w:delText>
        </w:r>
      </w:del>
    </w:p>
    <w:p w14:paraId="3543B1DA" w14:textId="48D7D006" w:rsidR="004C5E0D" w:rsidRPr="00D10BD5" w:rsidDel="00F27876" w:rsidRDefault="004C5E0D">
      <w:pPr>
        <w:contextualSpacing/>
        <w:jc w:val="left"/>
        <w:rPr>
          <w:del w:id="8328" w:author="Jongmo" w:date="2026-04-16T17:56:00Z" w16du:dateUtc="2026-04-16T08:56:00Z"/>
          <w:rFonts w:eastAsia="SimSun"/>
        </w:rPr>
        <w:pPrChange w:id="8329" w:author="Panji Setiawan" w:date="2026-01-29T14:33:00Z" w16du:dateUtc="2026-01-29T13:33:00Z">
          <w:pPr>
            <w:contextualSpacing/>
          </w:pPr>
        </w:pPrChange>
      </w:pPr>
      <w:del w:id="8330" w:author="Jongmo" w:date="2026-04-16T17:56:00Z" w16du:dateUtc="2026-04-16T08:56:00Z">
        <w:r w:rsidRPr="00D10BD5" w:rsidDel="00F27876">
          <w:delText xml:space="preserve">      </w:delText>
        </w:r>
        <w:r w:rsidRPr="00D10BD5" w:rsidDel="00F27876">
          <w:rPr>
            <w:rFonts w:eastAsia="SimSun"/>
          </w:rPr>
          <w:delText>else{</w:delText>
        </w:r>
      </w:del>
    </w:p>
    <w:p w14:paraId="010AD496" w14:textId="1BCF0E77" w:rsidR="004C5E0D" w:rsidRPr="00D10BD5" w:rsidDel="00F27876" w:rsidRDefault="004C5E0D" w:rsidP="004C5E0D">
      <w:pPr>
        <w:contextualSpacing/>
        <w:rPr>
          <w:del w:id="8331" w:author="Jongmo" w:date="2026-04-16T17:56:00Z" w16du:dateUtc="2026-04-16T08:56:00Z"/>
          <w:rFonts w:eastAsia="SimSun"/>
        </w:rPr>
      </w:pPr>
      <w:del w:id="8332" w:author="Jongmo" w:date="2026-04-16T17:56:00Z" w16du:dateUtc="2026-04-16T08:56:00Z">
        <w:r w:rsidRPr="00D10BD5" w:rsidDel="00F27876">
          <w:delText xml:space="preserve">           </w:delText>
        </w:r>
        <w:r w:rsidR="00D80202" w:rsidRPr="00D10BD5" w:rsidDel="00F27876">
          <w:rPr>
            <w:rFonts w:eastAsia="SimSun"/>
          </w:rPr>
          <w:delText>LMS</w:delText>
        </w:r>
        <w:r w:rsidRPr="00D10BD5" w:rsidDel="00F27876">
          <w:rPr>
            <w:rFonts w:eastAsia="SimSun"/>
          </w:rPr>
          <w:delText>Order = 0;</w:delText>
        </w:r>
      </w:del>
    </w:p>
    <w:p w14:paraId="178A308C" w14:textId="254E3549" w:rsidR="004C5E0D" w:rsidRPr="00D10BD5" w:rsidDel="00F27876" w:rsidRDefault="004C5E0D" w:rsidP="004C5E0D">
      <w:pPr>
        <w:contextualSpacing/>
        <w:rPr>
          <w:del w:id="8333" w:author="Jongmo" w:date="2026-04-16T17:56:00Z" w16du:dateUtc="2026-04-16T08:56:00Z"/>
        </w:rPr>
      </w:pPr>
      <w:del w:id="8334" w:author="Jongmo" w:date="2026-04-16T17:56:00Z" w16du:dateUtc="2026-04-16T08:56:00Z">
        <w:r w:rsidRPr="00D10BD5" w:rsidDel="00F27876">
          <w:delText xml:space="preserve">      }</w:delText>
        </w:r>
      </w:del>
    </w:p>
    <w:p w14:paraId="2B752B3A" w14:textId="0B273269" w:rsidR="004C5E0D" w:rsidRPr="00D10BD5" w:rsidDel="00F27876" w:rsidRDefault="004C5E0D" w:rsidP="004C5E0D">
      <w:pPr>
        <w:contextualSpacing/>
        <w:rPr>
          <w:del w:id="8335" w:author="Jongmo" w:date="2026-04-16T17:56:00Z" w16du:dateUtc="2026-04-16T08:56:00Z"/>
        </w:rPr>
      </w:pPr>
      <w:del w:id="8336" w:author="Jongmo" w:date="2026-04-16T17:56:00Z" w16du:dateUtc="2026-04-16T08:56:00Z">
        <w:r w:rsidRPr="00D10BD5" w:rsidDel="00F27876">
          <w:tab/>
        </w:r>
      </w:del>
    </w:p>
    <w:p w14:paraId="4908102C" w14:textId="2DB16E47" w:rsidR="004C5E0D" w:rsidRPr="00D10BD5" w:rsidDel="00F27876" w:rsidRDefault="004C5E0D" w:rsidP="004C5E0D">
      <w:pPr>
        <w:contextualSpacing/>
        <w:rPr>
          <w:del w:id="8337" w:author="Jongmo" w:date="2026-04-16T17:56:00Z" w16du:dateUtc="2026-04-16T08:56:00Z"/>
        </w:rPr>
      </w:pPr>
      <w:del w:id="8338" w:author="Jongmo" w:date="2026-04-16T17:56:00Z" w16du:dateUtc="2026-04-16T08:56:00Z">
        <w:r w:rsidRPr="00D10BD5" w:rsidDel="00F27876">
          <w:delText xml:space="preserve">      for( n = 0; n &lt; 64; n ++ ) {</w:delText>
        </w:r>
      </w:del>
    </w:p>
    <w:p w14:paraId="55613DBD" w14:textId="27CF5739" w:rsidR="004C5E0D" w:rsidRPr="00D10BD5" w:rsidDel="00F27876" w:rsidRDefault="004C5E0D" w:rsidP="004C5E0D">
      <w:pPr>
        <w:contextualSpacing/>
        <w:rPr>
          <w:del w:id="8339" w:author="Jongmo" w:date="2026-04-16T17:56:00Z" w16du:dateUtc="2026-04-16T08:56:00Z"/>
        </w:rPr>
      </w:pPr>
      <w:del w:id="8340" w:author="Jongmo" w:date="2026-04-16T17:56:00Z" w16du:dateUtc="2026-04-16T08:56:00Z">
        <w:r w:rsidRPr="00D10BD5" w:rsidDel="00F27876">
          <w:delText xml:space="preserve">           predARCoeff[</w:delText>
        </w:r>
        <w:r w:rsidR="003B642D" w:rsidRPr="00D10BD5" w:rsidDel="00F27876">
          <w:delText> </w:delText>
        </w:r>
        <w:r w:rsidRPr="00D10BD5" w:rsidDel="00F27876">
          <w:delText>n</w:delText>
        </w:r>
        <w:r w:rsidR="003B642D" w:rsidRPr="00D10BD5" w:rsidDel="00F27876">
          <w:delText> </w:delText>
        </w:r>
        <w:r w:rsidRPr="00D10BD5" w:rsidDel="00F27876">
          <w:delText>] = 0;</w:delText>
        </w:r>
      </w:del>
    </w:p>
    <w:p w14:paraId="0E8A646A" w14:textId="5572A5FF" w:rsidR="004C5E0D" w:rsidRPr="00D10BD5" w:rsidDel="00F27876" w:rsidRDefault="004C5E0D" w:rsidP="004C5E0D">
      <w:pPr>
        <w:contextualSpacing/>
        <w:rPr>
          <w:del w:id="8341" w:author="Jongmo" w:date="2026-04-16T17:56:00Z" w16du:dateUtc="2026-04-16T08:56:00Z"/>
        </w:rPr>
      </w:pPr>
      <w:del w:id="8342" w:author="Jongmo" w:date="2026-04-16T17:56:00Z" w16du:dateUtc="2026-04-16T08:56:00Z">
        <w:r w:rsidRPr="00D10BD5" w:rsidDel="00F27876">
          <w:delText xml:space="preserve">           predBuffer[</w:delText>
        </w:r>
        <w:r w:rsidR="003B642D" w:rsidRPr="00D10BD5" w:rsidDel="00F27876">
          <w:delText> </w:delText>
        </w:r>
        <w:r w:rsidRPr="00D10BD5" w:rsidDel="00F27876">
          <w:delText>n</w:delText>
        </w:r>
        <w:r w:rsidR="003B642D" w:rsidRPr="00D10BD5" w:rsidDel="00F27876">
          <w:delText> </w:delText>
        </w:r>
        <w:r w:rsidRPr="00D10BD5" w:rsidDel="00F27876">
          <w:delText>] = 0;</w:delText>
        </w:r>
      </w:del>
    </w:p>
    <w:p w14:paraId="6E3AE76F" w14:textId="6941DB93" w:rsidR="004C5E0D" w:rsidRPr="00D10BD5" w:rsidDel="00F27876" w:rsidRDefault="004C5E0D" w:rsidP="004C5E0D">
      <w:pPr>
        <w:contextualSpacing/>
        <w:rPr>
          <w:del w:id="8343" w:author="Jongmo" w:date="2026-04-16T17:56:00Z" w16du:dateUtc="2026-04-16T08:56:00Z"/>
        </w:rPr>
      </w:pPr>
      <w:del w:id="8344" w:author="Jongmo" w:date="2026-04-16T17:56:00Z" w16du:dateUtc="2026-04-16T08:56:00Z">
        <w:r w:rsidRPr="00D10BD5" w:rsidDel="00F27876">
          <w:delText xml:space="preserve">      }</w:delText>
        </w:r>
      </w:del>
    </w:p>
    <w:p w14:paraId="64CD7E9D" w14:textId="4DC7FDF8" w:rsidR="004C5E0D" w:rsidRPr="00D10BD5" w:rsidDel="00F27876" w:rsidRDefault="004C5E0D" w:rsidP="004C5E0D">
      <w:pPr>
        <w:contextualSpacing/>
        <w:rPr>
          <w:del w:id="8345" w:author="Jongmo" w:date="2026-04-16T17:56:00Z" w16du:dateUtc="2026-04-16T08:56:00Z"/>
        </w:rPr>
      </w:pPr>
      <w:del w:id="8346" w:author="Jongmo" w:date="2026-04-16T17:56:00Z" w16du:dateUtc="2026-04-16T08:56:00Z">
        <w:r w:rsidRPr="00D10BD5" w:rsidDel="00F27876">
          <w:delText xml:space="preserve">      for( n = 0; n &lt; 32; n ++ )</w:delText>
        </w:r>
      </w:del>
    </w:p>
    <w:p w14:paraId="3A7F3F74" w14:textId="0B3DD209" w:rsidR="004C5E0D" w:rsidRPr="00D10BD5" w:rsidDel="00F27876" w:rsidRDefault="004C5E0D" w:rsidP="004C5E0D">
      <w:pPr>
        <w:contextualSpacing/>
        <w:rPr>
          <w:del w:id="8347" w:author="Jongmo" w:date="2026-04-16T17:56:00Z" w16du:dateUtc="2026-04-16T08:56:00Z"/>
        </w:rPr>
      </w:pPr>
      <w:del w:id="8348" w:author="Jongmo" w:date="2026-04-16T17:56:00Z" w16du:dateUtc="2026-04-16T08:56:00Z">
        <w:r w:rsidRPr="00D10BD5" w:rsidDel="00F27876">
          <w:delText xml:space="preserve">           predICCoeff[</w:delText>
        </w:r>
        <w:r w:rsidR="003B642D" w:rsidRPr="00D10BD5" w:rsidDel="00F27876">
          <w:delText> </w:delText>
        </w:r>
        <w:r w:rsidRPr="00D10BD5" w:rsidDel="00F27876">
          <w:delText>n</w:delText>
        </w:r>
        <w:r w:rsidR="003B642D" w:rsidRPr="00D10BD5" w:rsidDel="00F27876">
          <w:delText> </w:delText>
        </w:r>
        <w:r w:rsidRPr="00D10BD5" w:rsidDel="00F27876">
          <w:delText>] = 0;</w:delText>
        </w:r>
      </w:del>
    </w:p>
    <w:p w14:paraId="3EB206A1" w14:textId="2D688EFD" w:rsidR="004C5E0D" w:rsidRPr="00D10BD5" w:rsidDel="00F27876" w:rsidRDefault="004C5E0D" w:rsidP="004C5E0D">
      <w:pPr>
        <w:contextualSpacing/>
        <w:rPr>
          <w:del w:id="8349" w:author="Jongmo" w:date="2026-04-16T17:56:00Z" w16du:dateUtc="2026-04-16T08:56:00Z"/>
          <w:rFonts w:eastAsia="SimSun"/>
        </w:rPr>
      </w:pPr>
      <w:del w:id="8350" w:author="Jongmo" w:date="2026-04-16T17:56:00Z" w16du:dateUtc="2026-04-16T08:56:00Z">
        <w:r w:rsidRPr="00D10BD5" w:rsidDel="00F27876">
          <w:tab/>
        </w:r>
      </w:del>
    </w:p>
    <w:p w14:paraId="4EB51EE3" w14:textId="2DE9F847" w:rsidR="004C5E0D" w:rsidRPr="00D10BD5" w:rsidDel="00F27876" w:rsidRDefault="004C5E0D" w:rsidP="004C5E0D">
      <w:pPr>
        <w:contextualSpacing/>
        <w:rPr>
          <w:del w:id="8351" w:author="Jongmo" w:date="2026-04-16T17:56:00Z" w16du:dateUtc="2026-04-16T08:56:00Z"/>
          <w:rFonts w:eastAsia="SimSun"/>
        </w:rPr>
      </w:pPr>
      <w:del w:id="8352" w:author="Jongmo" w:date="2026-04-16T17:56:00Z" w16du:dateUtc="2026-04-16T08:56:00Z">
        <w:r w:rsidRPr="00D10BD5" w:rsidDel="00F27876">
          <w:delText xml:space="preserve">      </w:delText>
        </w:r>
        <w:r w:rsidRPr="00D10BD5" w:rsidDel="00F27876">
          <w:rPr>
            <w:rFonts w:eastAsia="SimSun"/>
          </w:rPr>
          <w:delText>bufferPointer</w:delText>
        </w:r>
        <w:r w:rsidR="003B642D" w:rsidRPr="00D10BD5" w:rsidDel="00F27876">
          <w:rPr>
            <w:rFonts w:eastAsia="SimSun"/>
          </w:rPr>
          <w:delText xml:space="preserve"> </w:delText>
        </w:r>
        <w:r w:rsidRPr="00D10BD5" w:rsidDel="00F27876">
          <w:rPr>
            <w:rFonts w:eastAsia="SimSun"/>
          </w:rPr>
          <w:delText>=</w:delText>
        </w:r>
        <w:r w:rsidR="003B642D" w:rsidRPr="00D10BD5" w:rsidDel="00F27876">
          <w:rPr>
            <w:rFonts w:eastAsia="SimSun"/>
          </w:rPr>
          <w:delText xml:space="preserve"> </w:delText>
        </w:r>
        <w:r w:rsidRPr="00D10BD5" w:rsidDel="00F27876">
          <w:rPr>
            <w:rFonts w:eastAsia="SimSun"/>
          </w:rPr>
          <w:delText>0;</w:delText>
        </w:r>
      </w:del>
    </w:p>
    <w:p w14:paraId="156EC07C" w14:textId="7FEA3801" w:rsidR="004C5E0D" w:rsidRPr="00D10BD5" w:rsidDel="00F27876" w:rsidRDefault="004C5E0D" w:rsidP="004C5E0D">
      <w:pPr>
        <w:contextualSpacing/>
        <w:rPr>
          <w:del w:id="8353" w:author="Jongmo" w:date="2026-04-16T17:56:00Z" w16du:dateUtc="2026-04-16T08:56:00Z"/>
          <w:rFonts w:eastAsia="SimSun"/>
        </w:rPr>
      </w:pPr>
      <w:del w:id="8354" w:author="Jongmo" w:date="2026-04-16T17:56:00Z" w16du:dateUtc="2026-04-16T08:56:00Z">
        <w:r w:rsidRPr="00D10BD5" w:rsidDel="00F27876">
          <w:delText xml:space="preserve">      </w:delText>
        </w:r>
        <w:r w:rsidRPr="00D10BD5" w:rsidDel="00F27876">
          <w:rPr>
            <w:rFonts w:eastAsia="SimSun"/>
          </w:rPr>
          <w:delText>bufferMask = 63;</w:delText>
        </w:r>
      </w:del>
    </w:p>
    <w:p w14:paraId="54DB1C9A" w14:textId="4CBE5B8B" w:rsidR="004C5E0D" w:rsidRPr="00D10BD5" w:rsidDel="00F27876" w:rsidRDefault="004C5E0D" w:rsidP="004C5E0D">
      <w:pPr>
        <w:contextualSpacing/>
        <w:rPr>
          <w:del w:id="8355" w:author="Jongmo" w:date="2026-04-16T17:56:00Z" w16du:dateUtc="2026-04-16T08:56:00Z"/>
          <w:rFonts w:eastAsia="SimSun"/>
        </w:rPr>
      </w:pPr>
      <w:del w:id="8356" w:author="Jongmo" w:date="2026-04-16T17:56:00Z" w16du:dateUtc="2026-04-16T08:56:00Z">
        <w:r w:rsidRPr="00D10BD5" w:rsidDel="00F27876">
          <w:delText xml:space="preserve">      </w:delText>
        </w:r>
        <w:r w:rsidRPr="00D10BD5" w:rsidDel="00F27876">
          <w:rPr>
            <w:rFonts w:eastAsia="SimSun"/>
          </w:rPr>
          <w:delText xml:space="preserve">energyShift = signalBitDepth </w:delText>
        </w:r>
        <w:r w:rsidR="007E23DF" w:rsidRPr="00D10BD5" w:rsidDel="00F27876">
          <w:rPr>
            <w:rFonts w:eastAsia="SimSun"/>
          </w:rPr>
          <w:delText>−</w:delText>
        </w:r>
        <w:r w:rsidRPr="00D10BD5" w:rsidDel="00F27876">
          <w:rPr>
            <w:rFonts w:eastAsia="SimSun"/>
          </w:rPr>
          <w:delText xml:space="preserve"> 24;</w:delText>
        </w:r>
      </w:del>
    </w:p>
    <w:p w14:paraId="74E52BB0" w14:textId="460D2C74" w:rsidR="004C5E0D" w:rsidRPr="00D10BD5" w:rsidDel="00F27876" w:rsidRDefault="004C5E0D" w:rsidP="004C5E0D">
      <w:pPr>
        <w:contextualSpacing/>
        <w:rPr>
          <w:del w:id="8357" w:author="Jongmo" w:date="2026-04-16T17:56:00Z" w16du:dateUtc="2026-04-16T08:56:00Z"/>
          <w:rFonts w:eastAsia="SimSun"/>
        </w:rPr>
      </w:pPr>
      <w:del w:id="8358" w:author="Jongmo" w:date="2026-04-16T17:56:00Z" w16du:dateUtc="2026-04-16T08:56:00Z">
        <w:r w:rsidRPr="00D10BD5" w:rsidDel="00F27876">
          <w:delText xml:space="preserve">      </w:delText>
        </w:r>
        <w:r w:rsidRPr="00D10BD5" w:rsidDel="00F27876">
          <w:rPr>
            <w:rFonts w:eastAsia="SimSun"/>
          </w:rPr>
          <w:delText xml:space="preserve">energyShift = ( energyShift &gt; 0 ) ? energyShift : 0; </w:delText>
        </w:r>
      </w:del>
    </w:p>
    <w:p w14:paraId="16CA06C9" w14:textId="5D3BA038" w:rsidR="004C5E0D" w:rsidDel="00F27876" w:rsidRDefault="004C5E0D" w:rsidP="004C5E0D">
      <w:pPr>
        <w:contextualSpacing/>
        <w:rPr>
          <w:ins w:id="8359" w:author="Pientka, Sophie" w:date="2026-02-06T11:16:00Z" w16du:dateUtc="2026-02-06T10:16:00Z"/>
          <w:del w:id="8360" w:author="Jongmo" w:date="2026-04-16T17:56:00Z" w16du:dateUtc="2026-04-16T08:56:00Z"/>
          <w:rFonts w:eastAsia="SimSun"/>
        </w:rPr>
      </w:pPr>
      <w:del w:id="8361" w:author="Jongmo" w:date="2026-04-16T17:56:00Z" w16du:dateUtc="2026-04-16T08:56:00Z">
        <w:r w:rsidRPr="00D10BD5" w:rsidDel="00F27876">
          <w:delText xml:space="preserve">      </w:delText>
        </w:r>
        <w:r w:rsidRPr="00D10BD5" w:rsidDel="00F27876">
          <w:rPr>
            <w:rFonts w:eastAsia="SimSun"/>
          </w:rPr>
          <w:delText xml:space="preserve">bufferEnergy = 0; </w:delText>
        </w:r>
      </w:del>
    </w:p>
    <w:p w14:paraId="725ABE94" w14:textId="32E41E49" w:rsidR="009245BA" w:rsidRPr="00D10BD5" w:rsidDel="00F27876" w:rsidRDefault="009245BA" w:rsidP="004C5E0D">
      <w:pPr>
        <w:contextualSpacing/>
        <w:rPr>
          <w:del w:id="8362" w:author="Jongmo" w:date="2026-04-16T17:56:00Z" w16du:dateUtc="2026-04-16T08:56:00Z"/>
          <w:rFonts w:eastAsia="SimSun"/>
        </w:rPr>
      </w:pPr>
      <w:ins w:id="8363" w:author="Pientka, Sophie" w:date="2026-02-06T11:16:00Z" w16du:dateUtc="2026-02-06T10:16:00Z">
        <w:del w:id="8364" w:author="Jongmo" w:date="2026-04-16T17:56:00Z" w16du:dateUtc="2026-04-16T08:56:00Z">
          <w:r w:rsidDel="00F27876">
            <w:rPr>
              <w:rFonts w:eastAsia="SimSun"/>
            </w:rPr>
            <w:delText xml:space="preserve">      currState = 0;</w:delText>
          </w:r>
        </w:del>
      </w:ins>
    </w:p>
    <w:p w14:paraId="5F730CA2" w14:textId="1B7624EB" w:rsidR="004C5E0D" w:rsidRPr="00D10BD5" w:rsidDel="00F27876" w:rsidRDefault="004C5E0D" w:rsidP="004C5E0D">
      <w:pPr>
        <w:contextualSpacing/>
        <w:rPr>
          <w:del w:id="8365" w:author="Jongmo" w:date="2026-04-16T17:56:00Z" w16du:dateUtc="2026-04-16T08:56:00Z"/>
          <w:rFonts w:eastAsia="SimSun"/>
        </w:rPr>
      </w:pPr>
      <w:del w:id="8366" w:author="Jongmo" w:date="2026-04-16T17:56:00Z" w16du:dateUtc="2026-04-16T08:56:00Z">
        <w:r w:rsidRPr="00D10BD5" w:rsidDel="00F27876">
          <w:delText xml:space="preserve">      for( </w:delText>
        </w:r>
        <w:r w:rsidRPr="00D10BD5" w:rsidDel="00F27876">
          <w:rPr>
            <w:rFonts w:eastAsia="SimSun"/>
          </w:rPr>
          <w:delText>n = startIndex;</w:delText>
        </w:r>
        <w:r w:rsidRPr="00D10BD5" w:rsidDel="00F27876">
          <w:delText xml:space="preserve"> n &gt; stopIndex; n </w:delText>
        </w:r>
        <w:r w:rsidR="007E23DF" w:rsidRPr="00D10BD5" w:rsidDel="00F27876">
          <w:rPr>
            <w:rFonts w:eastAsia="SimSun"/>
          </w:rPr>
          <w:delText>−−</w:delText>
        </w:r>
        <w:r w:rsidRPr="00D10BD5" w:rsidDel="00F27876">
          <w:rPr>
            <w:rFonts w:eastAsia="Malgun Gothic"/>
          </w:rPr>
          <w:delText xml:space="preserve"> </w:delText>
        </w:r>
        <w:r w:rsidRPr="00D10BD5" w:rsidDel="00F27876">
          <w:delText>) {</w:delText>
        </w:r>
      </w:del>
    </w:p>
    <w:p w14:paraId="5BB884DB" w14:textId="306E295D" w:rsidR="004C5E0D" w:rsidRPr="00D10BD5" w:rsidDel="00F27876" w:rsidRDefault="004C5E0D" w:rsidP="004C5E0D">
      <w:pPr>
        <w:contextualSpacing/>
        <w:rPr>
          <w:del w:id="8367" w:author="Jongmo" w:date="2026-04-16T17:56:00Z" w16du:dateUtc="2026-04-16T08:56:00Z"/>
          <w:rFonts w:eastAsia="Malgun Gothic"/>
        </w:rPr>
      </w:pPr>
      <w:del w:id="8368" w:author="Jongmo" w:date="2026-04-16T17:56:00Z" w16du:dateUtc="2026-04-16T08:56:00Z">
        <w:r w:rsidRPr="00D10BD5" w:rsidDel="00F27876">
          <w:delText xml:space="preserve">           </w:delText>
        </w:r>
        <w:r w:rsidR="00B87789" w:rsidRPr="00D10BD5" w:rsidDel="00F27876">
          <w:delText>c</w:delText>
        </w:r>
        <w:r w:rsidRPr="00D10BD5" w:rsidDel="00F27876">
          <w:delText>oeffM</w:delText>
        </w:r>
        <w:r w:rsidRPr="00D10BD5" w:rsidDel="00F27876">
          <w:rPr>
            <w:rFonts w:eastAsia="Malgun Gothic"/>
          </w:rPr>
          <w:delText>ax = (</w:delText>
        </w:r>
        <w:r w:rsidR="003B642D" w:rsidRPr="00D10BD5" w:rsidDel="00F27876">
          <w:rPr>
            <w:rFonts w:eastAsia="Malgun Gothic"/>
          </w:rPr>
          <w:delText xml:space="preserve"> </w:delText>
        </w:r>
        <w:r w:rsidRPr="00D10BD5" w:rsidDel="00F27876">
          <w:rPr>
            <w:rFonts w:eastAsia="Malgun Gothic"/>
          </w:rPr>
          <w:delText>1</w:delText>
        </w:r>
        <w:r w:rsidR="003B642D" w:rsidRPr="00D10BD5" w:rsidDel="00F27876">
          <w:rPr>
            <w:rFonts w:eastAsia="Malgun Gothic"/>
          </w:rPr>
          <w:delText xml:space="preserve"> </w:delText>
        </w:r>
        <w:r w:rsidRPr="00D10BD5" w:rsidDel="00F27876">
          <w:rPr>
            <w:rFonts w:eastAsia="Malgun Gothic"/>
          </w:rPr>
          <w:delText xml:space="preserve"> &lt;&lt;</w:delText>
        </w:r>
        <w:r w:rsidR="003B642D" w:rsidRPr="00D10BD5" w:rsidDel="00F27876">
          <w:rPr>
            <w:rFonts w:eastAsia="Malgun Gothic"/>
          </w:rPr>
          <w:delText xml:space="preserve"> </w:delText>
        </w:r>
        <w:r w:rsidRPr="00D10BD5" w:rsidDel="00F27876">
          <w:rPr>
            <w:rFonts w:eastAsia="Malgun Gothic"/>
          </w:rPr>
          <w:delText xml:space="preserve"> ( 19 + 5 ) ) </w:delText>
        </w:r>
        <w:r w:rsidR="007E23DF" w:rsidRPr="00D10BD5" w:rsidDel="00F27876">
          <w:rPr>
            <w:rFonts w:eastAsia="SimSun"/>
          </w:rPr>
          <w:delText>−</w:delText>
        </w:r>
        <w:r w:rsidRPr="00D10BD5" w:rsidDel="00F27876">
          <w:rPr>
            <w:rFonts w:eastAsia="Malgun Gothic"/>
          </w:rPr>
          <w:delText xml:space="preserve"> 1;</w:delText>
        </w:r>
      </w:del>
    </w:p>
    <w:p w14:paraId="50CDB5E0" w14:textId="2C37EB98" w:rsidR="004C5E0D" w:rsidRPr="00D10BD5" w:rsidDel="00F27876" w:rsidRDefault="004C5E0D" w:rsidP="004C5E0D">
      <w:pPr>
        <w:contextualSpacing/>
        <w:rPr>
          <w:del w:id="8369" w:author="Jongmo" w:date="2026-04-16T17:56:00Z" w16du:dateUtc="2026-04-16T08:56:00Z"/>
          <w:rFonts w:eastAsia="Malgun Gothic"/>
        </w:rPr>
      </w:pPr>
      <w:del w:id="8370" w:author="Jongmo" w:date="2026-04-16T17:56:00Z" w16du:dateUtc="2026-04-16T08:56:00Z">
        <w:r w:rsidRPr="00D10BD5" w:rsidDel="00F27876">
          <w:delText xml:space="preserve">           </w:delText>
        </w:r>
        <w:r w:rsidR="00B87789" w:rsidRPr="00D10BD5" w:rsidDel="00F27876">
          <w:delText>c</w:delText>
        </w:r>
        <w:r w:rsidRPr="00D10BD5" w:rsidDel="00F27876">
          <w:delText>oeffM</w:delText>
        </w:r>
        <w:r w:rsidRPr="00D10BD5" w:rsidDel="00F27876">
          <w:rPr>
            <w:rFonts w:eastAsia="Malgun Gothic"/>
          </w:rPr>
          <w:delText xml:space="preserve">in = 1 </w:delText>
        </w:r>
        <w:r w:rsidR="007E23DF" w:rsidRPr="00D10BD5" w:rsidDel="00F27876">
          <w:rPr>
            <w:rFonts w:eastAsia="SimSun"/>
          </w:rPr>
          <w:delText>−</w:delText>
        </w:r>
        <w:r w:rsidRPr="00D10BD5" w:rsidDel="00F27876">
          <w:rPr>
            <w:rFonts w:eastAsia="Malgun Gothic"/>
          </w:rPr>
          <w:delText xml:space="preserve"> ( 1</w:delText>
        </w:r>
        <w:r w:rsidR="003B642D" w:rsidRPr="00D10BD5" w:rsidDel="00F27876">
          <w:rPr>
            <w:rFonts w:eastAsia="Malgun Gothic"/>
          </w:rPr>
          <w:delText xml:space="preserve"> </w:delText>
        </w:r>
        <w:r w:rsidRPr="00D10BD5" w:rsidDel="00F27876">
          <w:rPr>
            <w:rFonts w:eastAsia="Malgun Gothic"/>
          </w:rPr>
          <w:delText xml:space="preserve"> &lt;&lt; </w:delText>
        </w:r>
        <w:r w:rsidR="003B642D" w:rsidRPr="00D10BD5" w:rsidDel="00F27876">
          <w:rPr>
            <w:rFonts w:eastAsia="Malgun Gothic"/>
          </w:rPr>
          <w:delText xml:space="preserve"> </w:delText>
        </w:r>
        <w:r w:rsidRPr="00D10BD5" w:rsidDel="00F27876">
          <w:rPr>
            <w:rFonts w:eastAsia="Malgun Gothic"/>
          </w:rPr>
          <w:delText>( 19 + 5 ) );</w:delText>
        </w:r>
      </w:del>
    </w:p>
    <w:p w14:paraId="7EC736ED" w14:textId="6636284C" w:rsidR="004C5E0D" w:rsidRPr="00D10BD5" w:rsidDel="00F27876" w:rsidRDefault="004C5E0D" w:rsidP="004C5E0D">
      <w:pPr>
        <w:contextualSpacing/>
        <w:rPr>
          <w:del w:id="8371" w:author="Jongmo" w:date="2026-04-16T17:56:00Z" w16du:dateUtc="2026-04-16T08:56:00Z"/>
          <w:rFonts w:eastAsia="SimSun"/>
        </w:rPr>
      </w:pPr>
      <w:del w:id="8372" w:author="Jongmo" w:date="2026-04-16T17:56:00Z" w16du:dateUtc="2026-04-16T08:56:00Z">
        <w:r w:rsidRPr="00D10BD5" w:rsidDel="00F27876">
          <w:delText xml:space="preserve">           </w:delText>
        </w:r>
      </w:del>
      <w:ins w:id="8373" w:author="Panji Setiawan" w:date="2026-02-12T19:24:00Z" w16du:dateUtc="2026-02-12T18:24:00Z">
        <w:del w:id="8374" w:author="Jongmo" w:date="2026-04-16T17:56:00Z" w16du:dateUtc="2026-04-16T08:56:00Z">
          <w:r w:rsidR="00EF18F9" w:rsidDel="00F27876">
            <w:rPr>
              <w:rFonts w:eastAsia="SimSun"/>
            </w:rPr>
            <w:delText>n</w:delText>
          </w:r>
        </w:del>
      </w:ins>
      <w:del w:id="8375" w:author="Jongmo" w:date="2026-04-16T17:56:00Z" w16du:dateUtc="2026-04-16T08:56:00Z">
        <w:r w:rsidRPr="00D10BD5" w:rsidDel="00F27876">
          <w:rPr>
            <w:rFonts w:eastAsia="SimSun"/>
          </w:rPr>
          <w:delText>energyNorm</w:delText>
        </w:r>
      </w:del>
      <w:ins w:id="8376" w:author="Panji Setiawan" w:date="2026-02-12T19:24:00Z" w16du:dateUtc="2026-02-12T18:24:00Z">
        <w:del w:id="8377" w:author="Jongmo" w:date="2026-04-16T17:56:00Z" w16du:dateUtc="2026-04-16T08:56:00Z">
          <w:r w:rsidR="00EF18F9" w:rsidDel="00F27876">
            <w:rPr>
              <w:rFonts w:eastAsia="SimSun"/>
            </w:rPr>
            <w:delText>Energy</w:delText>
          </w:r>
        </w:del>
      </w:ins>
      <w:del w:id="8378" w:author="Jongmo" w:date="2026-04-16T17:56:00Z" w16du:dateUtc="2026-04-16T08:56:00Z">
        <w:r w:rsidRPr="00D10BD5" w:rsidDel="00F27876">
          <w:rPr>
            <w:rFonts w:eastAsia="SimSun"/>
          </w:rPr>
          <w:delText xml:space="preserve"> = 0; </w:delText>
        </w:r>
      </w:del>
    </w:p>
    <w:p w14:paraId="3B931929" w14:textId="13FDCE39" w:rsidR="004C5E0D" w:rsidRPr="00D10BD5" w:rsidDel="00F27876" w:rsidRDefault="004C5E0D" w:rsidP="004C5E0D">
      <w:pPr>
        <w:contextualSpacing/>
        <w:rPr>
          <w:del w:id="8379" w:author="Jongmo" w:date="2026-04-16T17:56:00Z" w16du:dateUtc="2026-04-16T08:56:00Z"/>
          <w:rFonts w:eastAsia="SimSun"/>
        </w:rPr>
      </w:pPr>
      <w:del w:id="8380" w:author="Jongmo" w:date="2026-04-16T17:56:00Z" w16du:dateUtc="2026-04-16T08:56:00Z">
        <w:r w:rsidRPr="00D10BD5" w:rsidDel="00F27876">
          <w:delText xml:space="preserve">           </w:delText>
        </w:r>
      </w:del>
      <w:ins w:id="8381" w:author="Panji Setiawan" w:date="2026-02-12T19:24:00Z" w16du:dateUtc="2026-02-12T18:24:00Z">
        <w:del w:id="8382" w:author="Jongmo" w:date="2026-04-16T17:56:00Z" w16du:dateUtc="2026-04-16T08:56:00Z">
          <w:r w:rsidR="002A3F6E" w:rsidDel="00F27876">
            <w:rPr>
              <w:rFonts w:eastAsia="SimSun"/>
            </w:rPr>
            <w:delText>predSample</w:delText>
          </w:r>
        </w:del>
      </w:ins>
      <w:del w:id="8383" w:author="Jongmo" w:date="2026-04-16T17:56:00Z" w16du:dateUtc="2026-04-16T08:56:00Z">
        <w:r w:rsidRPr="00D10BD5" w:rsidDel="00F27876">
          <w:rPr>
            <w:rFonts w:eastAsia="SimSun"/>
          </w:rPr>
          <w:delText>accum = 0;</w:delText>
        </w:r>
        <w:r w:rsidRPr="00D10BD5" w:rsidDel="00F27876">
          <w:tab/>
        </w:r>
      </w:del>
    </w:p>
    <w:p w14:paraId="15390580" w14:textId="6FBBB4AF" w:rsidR="004C5E0D" w:rsidRPr="00D10BD5" w:rsidDel="00F27876" w:rsidRDefault="004C5E0D" w:rsidP="004C5E0D">
      <w:pPr>
        <w:contextualSpacing/>
        <w:rPr>
          <w:del w:id="8384" w:author="Jongmo" w:date="2026-04-16T17:56:00Z" w16du:dateUtc="2026-04-16T08:56:00Z"/>
          <w:rFonts w:eastAsia="SimSun"/>
        </w:rPr>
      </w:pPr>
      <w:del w:id="8385" w:author="Jongmo" w:date="2026-04-16T17:56:00Z" w16du:dateUtc="2026-04-16T08:56:00Z">
        <w:r w:rsidRPr="00D10BD5" w:rsidDel="00F27876">
          <w:delText xml:space="preserve">           </w:delText>
        </w:r>
        <w:r w:rsidRPr="00D10BD5" w:rsidDel="00F27876">
          <w:rPr>
            <w:rFonts w:eastAsia="SimSun"/>
          </w:rPr>
          <w:delText>/* Compute inter-channel prediction */</w:delText>
        </w:r>
      </w:del>
    </w:p>
    <w:p w14:paraId="4794BD8A" w14:textId="26A7B89F" w:rsidR="004C5E0D" w:rsidRPr="00D10BD5" w:rsidDel="00F27876" w:rsidRDefault="004C5E0D" w:rsidP="004C5E0D">
      <w:pPr>
        <w:contextualSpacing/>
        <w:rPr>
          <w:del w:id="8386" w:author="Jongmo" w:date="2026-04-16T17:56:00Z" w16du:dateUtc="2026-04-16T08:56:00Z"/>
          <w:rFonts w:eastAsia="SimSun"/>
        </w:rPr>
      </w:pPr>
      <w:del w:id="8387" w:author="Jongmo" w:date="2026-04-16T17:56:00Z" w16du:dateUtc="2026-04-16T08:56:00Z">
        <w:r w:rsidRPr="00D10BD5" w:rsidDel="00F27876">
          <w:delText xml:space="preserve">           </w:delText>
        </w:r>
        <w:r w:rsidRPr="00D10BD5" w:rsidDel="00F27876">
          <w:rPr>
            <w:rFonts w:eastAsia="SimSun"/>
          </w:rPr>
          <w:delText>for(</w:delText>
        </w:r>
        <w:r w:rsidR="0042094C" w:rsidRPr="00D10BD5" w:rsidDel="00F27876">
          <w:rPr>
            <w:rFonts w:eastAsia="SimSun"/>
          </w:rPr>
          <w:delText xml:space="preserve"> </w:delText>
        </w:r>
        <w:r w:rsidRPr="00D10BD5" w:rsidDel="00F27876">
          <w:rPr>
            <w:rFonts w:eastAsia="SimSun"/>
          </w:rPr>
          <w:delText>k = startCh; k &lt; stopCh; k++</w:delText>
        </w:r>
        <w:r w:rsidR="0042094C" w:rsidRPr="00D10BD5" w:rsidDel="00F27876">
          <w:rPr>
            <w:rFonts w:eastAsia="SimSun"/>
          </w:rPr>
          <w:delText xml:space="preserve"> </w:delText>
        </w:r>
        <w:r w:rsidRPr="00D10BD5" w:rsidDel="00F27876">
          <w:rPr>
            <w:rFonts w:eastAsia="SimSun"/>
          </w:rPr>
          <w:delText>) {</w:delText>
        </w:r>
      </w:del>
    </w:p>
    <w:p w14:paraId="30384042" w14:textId="3190C0C8" w:rsidR="004C5E0D" w:rsidRPr="00D10BD5" w:rsidDel="00F27876" w:rsidRDefault="004C5E0D" w:rsidP="004C5E0D">
      <w:pPr>
        <w:contextualSpacing/>
        <w:rPr>
          <w:del w:id="8388" w:author="Jongmo" w:date="2026-04-16T17:56:00Z" w16du:dateUtc="2026-04-16T08:56:00Z"/>
          <w:rFonts w:eastAsia="SimSun"/>
        </w:rPr>
      </w:pPr>
      <w:del w:id="8389" w:author="Jongmo" w:date="2026-04-16T17:56:00Z" w16du:dateUtc="2026-04-16T08:56:00Z">
        <w:r w:rsidRPr="00D10BD5" w:rsidDel="00F27876">
          <w:delText xml:space="preserve">                </w:delText>
        </w:r>
        <w:r w:rsidRPr="00D10BD5" w:rsidDel="00F27876">
          <w:rPr>
            <w:rFonts w:eastAsia="SimSun"/>
          </w:rPr>
          <w:delText>accum</w:delText>
        </w:r>
      </w:del>
      <w:ins w:id="8390" w:author="Panji Setiawan" w:date="2026-02-12T19:24:00Z" w16du:dateUtc="2026-02-12T18:24:00Z">
        <w:del w:id="8391" w:author="Jongmo" w:date="2026-04-16T17:56:00Z" w16du:dateUtc="2026-04-16T08:56:00Z">
          <w:r w:rsidR="00C10C76" w:rsidDel="00F27876">
            <w:rPr>
              <w:rFonts w:eastAsia="SimSun"/>
            </w:rPr>
            <w:delText>predSample</w:delText>
          </w:r>
        </w:del>
      </w:ins>
      <w:del w:id="8392" w:author="Jongmo" w:date="2026-04-16T17:56:00Z" w16du:dateUtc="2026-04-16T08:56:00Z">
        <w:r w:rsidRPr="00D10BD5" w:rsidDel="00F27876">
          <w:rPr>
            <w:rFonts w:eastAsia="SimSun"/>
          </w:rPr>
          <w:delText xml:space="preserve"> </w:delText>
        </w:r>
      </w:del>
      <w:ins w:id="8393" w:author="Panji Setiawan" w:date="2026-01-28T22:48:00Z" w16du:dateUtc="2026-01-28T21:48:00Z">
        <w:del w:id="8394" w:author="Jongmo" w:date="2026-04-16T17:56:00Z" w16du:dateUtc="2026-04-16T08:56:00Z">
          <w:r w:rsidR="00EB6885" w:rsidDel="00F27876">
            <w:rPr>
              <w:rFonts w:eastAsia="SimSun"/>
            </w:rPr>
            <w:delText xml:space="preserve"> </w:delText>
          </w:r>
        </w:del>
      </w:ins>
      <w:del w:id="8395" w:author="Jongmo" w:date="2026-04-16T17:56:00Z" w16du:dateUtc="2026-04-16T08:56:00Z">
        <w:r w:rsidRPr="00D10BD5" w:rsidDel="00F27876">
          <w:rPr>
            <w:rFonts w:eastAsia="SimSun"/>
          </w:rPr>
          <w:delText>+=</w:delText>
        </w:r>
      </w:del>
      <w:ins w:id="8396" w:author="Panji Setiawan" w:date="2026-01-28T22:48:00Z" w16du:dateUtc="2026-01-28T21:48:00Z">
        <w:del w:id="8397" w:author="Jongmo" w:date="2026-04-16T17:56:00Z" w16du:dateUtc="2026-04-16T08:56:00Z">
          <w:r w:rsidR="00EB6885" w:rsidDel="00F27876">
            <w:rPr>
              <w:rFonts w:eastAsia="SimSun"/>
            </w:rPr>
            <w:delText xml:space="preserve"> </w:delText>
          </w:r>
        </w:del>
      </w:ins>
      <w:del w:id="8398" w:author="Jongmo" w:date="2026-04-16T17:56:00Z" w16du:dateUtc="2026-04-16T08:56:00Z">
        <w:r w:rsidRPr="00D10BD5" w:rsidDel="00F27876">
          <w:rPr>
            <w:rFonts w:eastAsia="SimSun"/>
          </w:rPr>
          <w:delText xml:space="preserve"> signal</w:delText>
        </w:r>
      </w:del>
      <w:ins w:id="8399" w:author="Panji Setiawan" w:date="2026-02-12T19:26:00Z" w16du:dateUtc="2026-02-12T18:26:00Z">
        <w:del w:id="8400" w:author="Jongmo" w:date="2026-04-16T17:56:00Z" w16du:dateUtc="2026-04-16T08:56:00Z">
          <w:r w:rsidR="00397D75" w:rsidDel="00F27876">
            <w:rPr>
              <w:rFonts w:eastAsia="SimSun"/>
            </w:rPr>
            <w:delText>chanData</w:delText>
          </w:r>
        </w:del>
      </w:ins>
      <w:del w:id="8401" w:author="Jongmo" w:date="2026-04-16T17:56:00Z" w16du:dateUtc="2026-04-16T08:56:00Z">
        <w:r w:rsidRPr="00D10BD5" w:rsidDel="00F27876">
          <w:rPr>
            <w:rFonts w:eastAsia="SimSun"/>
          </w:rPr>
          <w:delText>[</w:delText>
        </w:r>
        <w:r w:rsidR="0042094C" w:rsidRPr="00D10BD5" w:rsidDel="00F27876">
          <w:delText> </w:delText>
        </w:r>
        <w:r w:rsidRPr="00D10BD5" w:rsidDel="00F27876">
          <w:rPr>
            <w:rFonts w:eastAsia="SimSun"/>
          </w:rPr>
          <w:delText>k</w:delText>
        </w:r>
        <w:r w:rsidR="0042094C" w:rsidRPr="00D10BD5" w:rsidDel="00F27876">
          <w:delText> </w:delText>
        </w:r>
        <w:r w:rsidRPr="00D10BD5" w:rsidDel="00F27876">
          <w:rPr>
            <w:rFonts w:eastAsia="SimSun"/>
          </w:rPr>
          <w:delText xml:space="preserve">][ n ] * </w:delText>
        </w:r>
        <w:r w:rsidRPr="00D10BD5" w:rsidDel="00F27876">
          <w:delText>predICCoeff</w:delText>
        </w:r>
        <w:r w:rsidRPr="00D10BD5" w:rsidDel="00F27876">
          <w:rPr>
            <w:rFonts w:eastAsia="SimSun"/>
          </w:rPr>
          <w:delText xml:space="preserve"> [</w:delText>
        </w:r>
        <w:r w:rsidR="0042094C" w:rsidRPr="00D10BD5" w:rsidDel="00F27876">
          <w:delText> </w:delText>
        </w:r>
        <w:r w:rsidRPr="00D10BD5" w:rsidDel="00F27876">
          <w:rPr>
            <w:rFonts w:eastAsia="SimSun"/>
          </w:rPr>
          <w:delText>k</w:delText>
        </w:r>
        <w:r w:rsidR="0042094C" w:rsidRPr="00D10BD5" w:rsidDel="00F27876">
          <w:delText> </w:delText>
        </w:r>
        <w:r w:rsidRPr="00D10BD5" w:rsidDel="00F27876">
          <w:rPr>
            <w:rFonts w:eastAsia="SimSun"/>
          </w:rPr>
          <w:delText>];</w:delText>
        </w:r>
      </w:del>
    </w:p>
    <w:p w14:paraId="7905F7BE" w14:textId="6CF480CF" w:rsidR="004C5E0D" w:rsidRPr="00D10BD5" w:rsidDel="00F27876" w:rsidRDefault="004C5E0D" w:rsidP="004C5E0D">
      <w:pPr>
        <w:contextualSpacing/>
        <w:rPr>
          <w:del w:id="8402" w:author="Jongmo" w:date="2026-04-16T17:56:00Z" w16du:dateUtc="2026-04-16T08:56:00Z"/>
          <w:rFonts w:eastAsia="SimSun"/>
        </w:rPr>
      </w:pPr>
      <w:del w:id="8403" w:author="Jongmo" w:date="2026-04-16T17:56:00Z" w16du:dateUtc="2026-04-16T08:56:00Z">
        <w:r w:rsidRPr="00D10BD5" w:rsidDel="00F27876">
          <w:delText xml:space="preserve">                </w:delText>
        </w:r>
        <w:r w:rsidRPr="00D10BD5" w:rsidDel="00F27876">
          <w:rPr>
            <w:rFonts w:eastAsia="SimSun"/>
          </w:rPr>
          <w:delText xml:space="preserve">normEnergy </w:delText>
        </w:r>
      </w:del>
      <w:ins w:id="8404" w:author="Panji Setiawan" w:date="2026-01-28T22:48:00Z" w16du:dateUtc="2026-01-28T21:48:00Z">
        <w:del w:id="8405" w:author="Jongmo" w:date="2026-04-16T17:56:00Z" w16du:dateUtc="2026-04-16T08:56:00Z">
          <w:r w:rsidR="00EB6885" w:rsidDel="00F27876">
            <w:rPr>
              <w:rFonts w:eastAsia="SimSun"/>
            </w:rPr>
            <w:delText xml:space="preserve"> </w:delText>
          </w:r>
        </w:del>
      </w:ins>
      <w:del w:id="8406" w:author="Jongmo" w:date="2026-04-16T17:56:00Z" w16du:dateUtc="2026-04-16T08:56:00Z">
        <w:r w:rsidRPr="00D10BD5" w:rsidDel="00F27876">
          <w:rPr>
            <w:rFonts w:eastAsia="SimSun"/>
          </w:rPr>
          <w:delText xml:space="preserve">+= </w:delText>
        </w:r>
      </w:del>
      <w:ins w:id="8407" w:author="Panji Setiawan" w:date="2026-01-28T22:48:00Z" w16du:dateUtc="2026-01-28T21:48:00Z">
        <w:del w:id="8408" w:author="Jongmo" w:date="2026-04-16T17:56:00Z" w16du:dateUtc="2026-04-16T08:56:00Z">
          <w:r w:rsidR="00EB6885" w:rsidDel="00F27876">
            <w:rPr>
              <w:rFonts w:eastAsia="SimSun"/>
            </w:rPr>
            <w:delText xml:space="preserve"> </w:delText>
          </w:r>
        </w:del>
      </w:ins>
      <w:del w:id="8409" w:author="Jongmo" w:date="2026-04-16T17:56:00Z" w16du:dateUtc="2026-04-16T08:56:00Z">
        <w:r w:rsidRPr="00D10BD5" w:rsidDel="00F27876">
          <w:rPr>
            <w:rFonts w:eastAsia="SimSun"/>
          </w:rPr>
          <w:delText>(</w:delText>
        </w:r>
        <w:r w:rsidR="0042094C" w:rsidRPr="00D10BD5" w:rsidDel="00F27876">
          <w:rPr>
            <w:rFonts w:eastAsia="SimSun"/>
          </w:rPr>
          <w:delText xml:space="preserve"> </w:delText>
        </w:r>
        <w:r w:rsidRPr="00D10BD5" w:rsidDel="00F27876">
          <w:rPr>
            <w:rFonts w:eastAsia="SimSun"/>
          </w:rPr>
          <w:delText>signal</w:delText>
        </w:r>
      </w:del>
      <w:ins w:id="8410" w:author="Panji Setiawan" w:date="2026-02-12T19:27:00Z" w16du:dateUtc="2026-02-12T18:27:00Z">
        <w:del w:id="8411" w:author="Jongmo" w:date="2026-04-16T17:56:00Z" w16du:dateUtc="2026-04-16T08:56:00Z">
          <w:r w:rsidR="00397D75" w:rsidDel="00F27876">
            <w:rPr>
              <w:rFonts w:eastAsia="SimSun"/>
            </w:rPr>
            <w:delText>chanData</w:delText>
          </w:r>
        </w:del>
      </w:ins>
      <w:del w:id="8412" w:author="Jongmo" w:date="2026-04-16T17:56:00Z" w16du:dateUtc="2026-04-16T08:56:00Z">
        <w:r w:rsidRPr="00D10BD5" w:rsidDel="00F27876">
          <w:rPr>
            <w:rFonts w:eastAsia="SimSun"/>
          </w:rPr>
          <w:delText>[</w:delText>
        </w:r>
        <w:r w:rsidR="0042094C" w:rsidRPr="00D10BD5" w:rsidDel="00F27876">
          <w:delText> </w:delText>
        </w:r>
        <w:r w:rsidRPr="00D10BD5" w:rsidDel="00F27876">
          <w:rPr>
            <w:rFonts w:eastAsia="SimSun"/>
          </w:rPr>
          <w:delText>k</w:delText>
        </w:r>
        <w:r w:rsidR="0042094C" w:rsidRPr="00D10BD5" w:rsidDel="00F27876">
          <w:delText> </w:delText>
        </w:r>
        <w:r w:rsidRPr="00D10BD5" w:rsidDel="00F27876">
          <w:rPr>
            <w:rFonts w:eastAsia="SimSun"/>
          </w:rPr>
          <w:delText>][ n ]</w:delText>
        </w:r>
      </w:del>
      <w:ins w:id="8413" w:author="Panji Setiawan" w:date="2026-02-12T19:42:00Z" w16du:dateUtc="2026-02-12T18:42:00Z">
        <w:del w:id="8414" w:author="Jongmo" w:date="2026-04-16T17:56:00Z" w16du:dateUtc="2026-04-16T08:56:00Z">
          <w:r w:rsidR="009050A8" w:rsidDel="00F27876">
            <w:rPr>
              <w:rFonts w:eastAsia="SimSun"/>
            </w:rPr>
            <w:delText xml:space="preserve"> * chanData</w:delText>
          </w:r>
          <w:r w:rsidR="009050A8" w:rsidRPr="00D10BD5" w:rsidDel="00F27876">
            <w:rPr>
              <w:rFonts w:eastAsia="SimSun"/>
            </w:rPr>
            <w:delText>[</w:delText>
          </w:r>
          <w:r w:rsidR="009050A8" w:rsidRPr="00D10BD5" w:rsidDel="00F27876">
            <w:delText> </w:delText>
          </w:r>
          <w:r w:rsidR="009050A8" w:rsidRPr="00D10BD5" w:rsidDel="00F27876">
            <w:rPr>
              <w:rFonts w:eastAsia="SimSun"/>
            </w:rPr>
            <w:delText>k</w:delText>
          </w:r>
          <w:r w:rsidR="009050A8" w:rsidRPr="00D10BD5" w:rsidDel="00F27876">
            <w:delText> </w:delText>
          </w:r>
          <w:r w:rsidR="009050A8" w:rsidRPr="00D10BD5" w:rsidDel="00F27876">
            <w:rPr>
              <w:rFonts w:eastAsia="SimSun"/>
            </w:rPr>
            <w:delText>][ n ]</w:delText>
          </w:r>
          <w:r w:rsidR="009050A8" w:rsidDel="00F27876">
            <w:rPr>
              <w:rFonts w:eastAsia="SimSun"/>
            </w:rPr>
            <w:delText xml:space="preserve"> )</w:delText>
          </w:r>
        </w:del>
      </w:ins>
      <w:del w:id="8415" w:author="Jongmo" w:date="2026-04-16T17:56:00Z" w16du:dateUtc="2026-04-16T08:56:00Z">
        <w:r w:rsidR="0042094C" w:rsidRPr="00D10BD5" w:rsidDel="00F27876">
          <w:rPr>
            <w:rFonts w:eastAsia="SimSun"/>
          </w:rPr>
          <w:delText xml:space="preserve"> </w:delText>
        </w:r>
        <w:r w:rsidRPr="00D10BD5" w:rsidDel="00F27876">
          <w:rPr>
            <w:rFonts w:eastAsia="SimSun"/>
          </w:rPr>
          <w:delText xml:space="preserve"> &gt;&gt;</w:delText>
        </w:r>
        <w:r w:rsidR="0042094C" w:rsidRPr="00D10BD5" w:rsidDel="00F27876">
          <w:rPr>
            <w:rFonts w:eastAsia="SimSun"/>
          </w:rPr>
          <w:delText xml:space="preserve"> </w:delText>
        </w:r>
        <w:r w:rsidRPr="00D10BD5" w:rsidDel="00F27876">
          <w:rPr>
            <w:rFonts w:eastAsia="SimSun"/>
          </w:rPr>
          <w:delText xml:space="preserve"> energyShift</w:delText>
        </w:r>
        <w:r w:rsidR="0042094C" w:rsidRPr="00D10BD5" w:rsidDel="00F27876">
          <w:rPr>
            <w:rFonts w:eastAsia="SimSun"/>
          </w:rPr>
          <w:delText xml:space="preserve"> </w:delText>
        </w:r>
        <w:r w:rsidRPr="00D10BD5" w:rsidDel="00F27876">
          <w:rPr>
            <w:rFonts w:eastAsia="SimSun"/>
          </w:rPr>
          <w:delText>);</w:delText>
        </w:r>
      </w:del>
    </w:p>
    <w:p w14:paraId="74FE3712" w14:textId="10B55927" w:rsidR="004C5E0D" w:rsidRPr="00D10BD5" w:rsidDel="00F27876" w:rsidRDefault="004C5E0D" w:rsidP="004C5E0D">
      <w:pPr>
        <w:contextualSpacing/>
        <w:rPr>
          <w:del w:id="8416" w:author="Jongmo" w:date="2026-04-16T17:56:00Z" w16du:dateUtc="2026-04-16T08:56:00Z"/>
        </w:rPr>
      </w:pPr>
      <w:del w:id="8417" w:author="Jongmo" w:date="2026-04-16T17:56:00Z" w16du:dateUtc="2026-04-16T08:56:00Z">
        <w:r w:rsidRPr="00D10BD5" w:rsidDel="00F27876">
          <w:delText xml:space="preserve">           }</w:delText>
        </w:r>
      </w:del>
    </w:p>
    <w:p w14:paraId="5793A1E7" w14:textId="05D0F4F6" w:rsidR="004C5E0D" w:rsidRPr="00D10BD5" w:rsidDel="00F27876" w:rsidRDefault="004C5E0D" w:rsidP="004C5E0D">
      <w:pPr>
        <w:contextualSpacing/>
        <w:rPr>
          <w:del w:id="8418" w:author="Jongmo" w:date="2026-04-16T17:56:00Z" w16du:dateUtc="2026-04-16T08:56:00Z"/>
        </w:rPr>
      </w:pPr>
      <w:del w:id="8419" w:author="Jongmo" w:date="2026-04-16T17:56:00Z" w16du:dateUtc="2026-04-16T08:56:00Z">
        <w:r w:rsidRPr="00D10BD5" w:rsidDel="00F27876">
          <w:delText xml:space="preserve">           </w:delText>
        </w:r>
        <w:r w:rsidRPr="00D10BD5" w:rsidDel="00F27876">
          <w:rPr>
            <w:rFonts w:eastAsia="SimSun"/>
          </w:rPr>
          <w:delText>/* compute intra-channel predition */</w:delText>
        </w:r>
      </w:del>
    </w:p>
    <w:p w14:paraId="55B6F834" w14:textId="66571104" w:rsidR="004C5E0D" w:rsidRPr="00D10BD5" w:rsidDel="00F27876" w:rsidRDefault="004C5E0D" w:rsidP="004C5E0D">
      <w:pPr>
        <w:contextualSpacing/>
        <w:rPr>
          <w:del w:id="8420" w:author="Jongmo" w:date="2026-04-16T17:56:00Z" w16du:dateUtc="2026-04-16T08:56:00Z"/>
          <w:rFonts w:eastAsia="SimSun"/>
        </w:rPr>
      </w:pPr>
      <w:del w:id="8421" w:author="Jongmo" w:date="2026-04-16T17:56:00Z" w16du:dateUtc="2026-04-16T08:56:00Z">
        <w:r w:rsidRPr="00D10BD5" w:rsidDel="00F27876">
          <w:delText xml:space="preserve">           </w:delText>
        </w:r>
        <w:r w:rsidRPr="00D10BD5" w:rsidDel="00F27876">
          <w:rPr>
            <w:rFonts w:eastAsia="SimSun"/>
          </w:rPr>
          <w:delText xml:space="preserve">index = bufferPointer </w:delText>
        </w:r>
        <w:r w:rsidR="007E23DF" w:rsidRPr="00D10BD5" w:rsidDel="00F27876">
          <w:rPr>
            <w:rFonts w:eastAsia="SimSun"/>
          </w:rPr>
          <w:delText>−</w:delText>
        </w:r>
        <w:r w:rsidRPr="00D10BD5" w:rsidDel="00F27876">
          <w:rPr>
            <w:rFonts w:eastAsia="SimSun"/>
          </w:rPr>
          <w:delText xml:space="preserve"> 1;</w:delText>
        </w:r>
      </w:del>
    </w:p>
    <w:p w14:paraId="675CC233" w14:textId="5D6E462F" w:rsidR="004C5E0D" w:rsidRPr="00D10BD5" w:rsidDel="00F27876" w:rsidRDefault="004C5E0D" w:rsidP="004C5E0D">
      <w:pPr>
        <w:contextualSpacing/>
        <w:rPr>
          <w:del w:id="8422" w:author="Jongmo" w:date="2026-04-16T17:56:00Z" w16du:dateUtc="2026-04-16T08:56:00Z"/>
          <w:rFonts w:eastAsia="SimSun"/>
        </w:rPr>
      </w:pPr>
      <w:del w:id="8423" w:author="Jongmo" w:date="2026-04-16T17:56:00Z" w16du:dateUtc="2026-04-16T08:56:00Z">
        <w:r w:rsidRPr="00D10BD5" w:rsidDel="00F27876">
          <w:delText xml:space="preserve">           index</w:delText>
        </w:r>
        <w:r w:rsidRPr="00D10BD5" w:rsidDel="00F27876">
          <w:rPr>
            <w:rFonts w:eastAsia="SimSun"/>
          </w:rPr>
          <w:delText xml:space="preserve"> </w:delText>
        </w:r>
        <w:r w:rsidR="0042094C" w:rsidRPr="00D10BD5" w:rsidDel="00F27876">
          <w:rPr>
            <w:rFonts w:eastAsia="SimSun"/>
          </w:rPr>
          <w:delText xml:space="preserve"> </w:delText>
        </w:r>
        <w:r w:rsidRPr="00D10BD5" w:rsidDel="00F27876">
          <w:rPr>
            <w:rFonts w:eastAsia="SimSun"/>
          </w:rPr>
          <w:delText xml:space="preserve">&amp;= </w:delText>
        </w:r>
        <w:r w:rsidR="0042094C" w:rsidRPr="00D10BD5" w:rsidDel="00F27876">
          <w:rPr>
            <w:rFonts w:eastAsia="SimSun"/>
          </w:rPr>
          <w:delText xml:space="preserve"> </w:delText>
        </w:r>
        <w:r w:rsidRPr="00D10BD5" w:rsidDel="00F27876">
          <w:rPr>
            <w:rFonts w:eastAsia="SimSun"/>
          </w:rPr>
          <w:delText>BufferMask;</w:delText>
        </w:r>
      </w:del>
    </w:p>
    <w:p w14:paraId="6C92FA2A" w14:textId="4C7EAD75" w:rsidR="004C5E0D" w:rsidRPr="00D10BD5" w:rsidDel="00F27876" w:rsidRDefault="004C5E0D" w:rsidP="004C5E0D">
      <w:pPr>
        <w:contextualSpacing/>
        <w:rPr>
          <w:del w:id="8424" w:author="Jongmo" w:date="2026-04-16T17:56:00Z" w16du:dateUtc="2026-04-16T08:56:00Z"/>
          <w:rFonts w:eastAsia="SimSun"/>
        </w:rPr>
      </w:pPr>
      <w:del w:id="8425" w:author="Jongmo" w:date="2026-04-16T17:56:00Z" w16du:dateUtc="2026-04-16T08:56:00Z">
        <w:r w:rsidRPr="00D10BD5" w:rsidDel="00F27876">
          <w:delText xml:space="preserve">           </w:delText>
        </w:r>
        <w:r w:rsidRPr="00D10BD5" w:rsidDel="00F27876">
          <w:rPr>
            <w:rFonts w:eastAsia="SimSun"/>
          </w:rPr>
          <w:delText>for(</w:delText>
        </w:r>
        <w:r w:rsidR="0042094C" w:rsidRPr="00D10BD5" w:rsidDel="00F27876">
          <w:rPr>
            <w:rFonts w:eastAsia="SimSun"/>
          </w:rPr>
          <w:delText xml:space="preserve"> </w:delText>
        </w:r>
        <w:r w:rsidRPr="00D10BD5" w:rsidDel="00F27876">
          <w:rPr>
            <w:rFonts w:eastAsia="SimSun"/>
          </w:rPr>
          <w:delText>k = 0; k &lt; lms_o</w:delText>
        </w:r>
      </w:del>
      <w:ins w:id="8426" w:author="Panji Setiawan" w:date="2026-02-12T19:41:00Z" w16du:dateUtc="2026-02-12T18:41:00Z">
        <w:del w:id="8427" w:author="Jongmo" w:date="2026-04-16T17:56:00Z" w16du:dateUtc="2026-04-16T08:56:00Z">
          <w:r w:rsidR="00D62DC4" w:rsidDel="00F27876">
            <w:rPr>
              <w:rFonts w:eastAsia="SimSun"/>
            </w:rPr>
            <w:delText>LMSO</w:delText>
          </w:r>
        </w:del>
      </w:ins>
      <w:del w:id="8428" w:author="Jongmo" w:date="2026-04-16T17:56:00Z" w16du:dateUtc="2026-04-16T08:56:00Z">
        <w:r w:rsidRPr="00D10BD5" w:rsidDel="00F27876">
          <w:rPr>
            <w:rFonts w:eastAsia="SimSun"/>
          </w:rPr>
          <w:delText>rder; k++</w:delText>
        </w:r>
        <w:r w:rsidR="0042094C" w:rsidRPr="00D10BD5" w:rsidDel="00F27876">
          <w:rPr>
            <w:rFonts w:eastAsia="SimSun"/>
          </w:rPr>
          <w:delText xml:space="preserve"> </w:delText>
        </w:r>
        <w:r w:rsidRPr="00D10BD5" w:rsidDel="00F27876">
          <w:rPr>
            <w:rFonts w:eastAsia="SimSun"/>
          </w:rPr>
          <w:delText>) {</w:delText>
        </w:r>
      </w:del>
    </w:p>
    <w:p w14:paraId="5D93FCB7" w14:textId="787B4604" w:rsidR="004C5E0D" w:rsidRPr="00D10BD5" w:rsidDel="00F27876" w:rsidRDefault="004C5E0D" w:rsidP="004C5E0D">
      <w:pPr>
        <w:contextualSpacing/>
        <w:rPr>
          <w:del w:id="8429" w:author="Jongmo" w:date="2026-04-16T17:56:00Z" w16du:dateUtc="2026-04-16T08:56:00Z"/>
          <w:rFonts w:eastAsia="SimSun"/>
        </w:rPr>
      </w:pPr>
      <w:del w:id="8430" w:author="Jongmo" w:date="2026-04-16T17:56:00Z" w16du:dateUtc="2026-04-16T08:56:00Z">
        <w:r w:rsidRPr="00D10BD5" w:rsidDel="00F27876">
          <w:delText xml:space="preserve">                 </w:delText>
        </w:r>
        <w:r w:rsidRPr="00D10BD5" w:rsidDel="00F27876">
          <w:rPr>
            <w:rFonts w:eastAsia="SimSun"/>
          </w:rPr>
          <w:delText>accum</w:delText>
        </w:r>
      </w:del>
      <w:ins w:id="8431" w:author="Panji Setiawan" w:date="2026-02-12T19:25:00Z" w16du:dateUtc="2026-02-12T18:25:00Z">
        <w:del w:id="8432" w:author="Jongmo" w:date="2026-04-16T17:56:00Z" w16du:dateUtc="2026-04-16T08:56:00Z">
          <w:r w:rsidR="00C10C76" w:rsidDel="00F27876">
            <w:rPr>
              <w:rFonts w:eastAsia="SimSun"/>
            </w:rPr>
            <w:delText>predSample</w:delText>
          </w:r>
        </w:del>
      </w:ins>
      <w:del w:id="8433" w:author="Jongmo" w:date="2026-04-16T17:56:00Z" w16du:dateUtc="2026-04-16T08:56:00Z">
        <w:r w:rsidRPr="00D10BD5" w:rsidDel="00F27876">
          <w:rPr>
            <w:rFonts w:eastAsia="SimSun"/>
          </w:rPr>
          <w:delText xml:space="preserve"> </w:delText>
        </w:r>
        <w:r w:rsidR="0042094C" w:rsidRPr="00D10BD5" w:rsidDel="00F27876">
          <w:rPr>
            <w:rFonts w:eastAsia="SimSun"/>
          </w:rPr>
          <w:delText xml:space="preserve"> </w:delText>
        </w:r>
        <w:r w:rsidRPr="00D10BD5" w:rsidDel="00F27876">
          <w:rPr>
            <w:rFonts w:eastAsia="SimSun"/>
          </w:rPr>
          <w:delText xml:space="preserve">+=  </w:delText>
        </w:r>
        <w:r w:rsidRPr="00D10BD5" w:rsidDel="00F27876">
          <w:delText>predARCoeff</w:delText>
        </w:r>
        <w:r w:rsidRPr="00D10BD5" w:rsidDel="00F27876">
          <w:rPr>
            <w:rFonts w:eastAsia="SimSun"/>
          </w:rPr>
          <w:delText>[</w:delText>
        </w:r>
        <w:r w:rsidR="0042094C" w:rsidRPr="00D10BD5" w:rsidDel="00F27876">
          <w:delText> </w:delText>
        </w:r>
        <w:r w:rsidRPr="00D10BD5" w:rsidDel="00F27876">
          <w:rPr>
            <w:rFonts w:eastAsia="SimSun"/>
          </w:rPr>
          <w:delText>k</w:delText>
        </w:r>
        <w:r w:rsidR="0042094C" w:rsidRPr="00D10BD5" w:rsidDel="00F27876">
          <w:delText> </w:delText>
        </w:r>
        <w:r w:rsidRPr="00D10BD5" w:rsidDel="00F27876">
          <w:rPr>
            <w:rFonts w:eastAsia="SimSun"/>
          </w:rPr>
          <w:delText>] * predBuffer[</w:delText>
        </w:r>
        <w:r w:rsidR="0042094C" w:rsidRPr="00D10BD5" w:rsidDel="00F27876">
          <w:delText> </w:delText>
        </w:r>
        <w:r w:rsidRPr="00D10BD5" w:rsidDel="00F27876">
          <w:rPr>
            <w:rFonts w:eastAsia="SimSun"/>
          </w:rPr>
          <w:delText>index</w:delText>
        </w:r>
        <w:r w:rsidR="0042094C" w:rsidRPr="00D10BD5" w:rsidDel="00F27876">
          <w:delText> </w:delText>
        </w:r>
        <w:r w:rsidRPr="00D10BD5" w:rsidDel="00F27876">
          <w:rPr>
            <w:rFonts w:eastAsia="SimSun"/>
          </w:rPr>
          <w:delText>];</w:delText>
        </w:r>
      </w:del>
    </w:p>
    <w:p w14:paraId="1152E235" w14:textId="127FE2C3" w:rsidR="004C5E0D" w:rsidRPr="00D10BD5" w:rsidDel="00F27876" w:rsidRDefault="004C5E0D" w:rsidP="004C5E0D">
      <w:pPr>
        <w:contextualSpacing/>
        <w:rPr>
          <w:del w:id="8434" w:author="Jongmo" w:date="2026-04-16T17:56:00Z" w16du:dateUtc="2026-04-16T08:56:00Z"/>
          <w:rFonts w:eastAsia="SimSun"/>
        </w:rPr>
      </w:pPr>
      <w:del w:id="8435" w:author="Jongmo" w:date="2026-04-16T17:56:00Z" w16du:dateUtc="2026-04-16T08:56:00Z">
        <w:r w:rsidRPr="00D10BD5" w:rsidDel="00F27876">
          <w:delText xml:space="preserve">                 </w:delText>
        </w:r>
        <w:r w:rsidRPr="00D10BD5" w:rsidDel="00F27876">
          <w:rPr>
            <w:rFonts w:eastAsia="SimSun"/>
          </w:rPr>
          <w:delText xml:space="preserve">index </w:delText>
        </w:r>
        <w:r w:rsidR="007E23DF" w:rsidRPr="00D10BD5" w:rsidDel="00F27876">
          <w:rPr>
            <w:rFonts w:eastAsia="SimSun"/>
          </w:rPr>
          <w:delText>−−</w:delText>
        </w:r>
        <w:r w:rsidRPr="00D10BD5" w:rsidDel="00F27876">
          <w:rPr>
            <w:rFonts w:eastAsia="SimSun"/>
          </w:rPr>
          <w:delText>;</w:delText>
        </w:r>
      </w:del>
    </w:p>
    <w:p w14:paraId="33BCCA0B" w14:textId="3B42A22C" w:rsidR="004C5E0D" w:rsidRPr="00D10BD5" w:rsidDel="00F27876" w:rsidRDefault="004C5E0D" w:rsidP="004C5E0D">
      <w:pPr>
        <w:contextualSpacing/>
        <w:rPr>
          <w:del w:id="8436" w:author="Jongmo" w:date="2026-04-16T17:56:00Z" w16du:dateUtc="2026-04-16T08:56:00Z"/>
          <w:rFonts w:eastAsia="SimSun"/>
        </w:rPr>
      </w:pPr>
      <w:del w:id="8437" w:author="Jongmo" w:date="2026-04-16T17:56:00Z" w16du:dateUtc="2026-04-16T08:56:00Z">
        <w:r w:rsidRPr="00D10BD5" w:rsidDel="00F27876">
          <w:delText xml:space="preserve">                 </w:delText>
        </w:r>
        <w:r w:rsidRPr="00D10BD5" w:rsidDel="00F27876">
          <w:rPr>
            <w:rFonts w:eastAsia="SimSun"/>
          </w:rPr>
          <w:delText xml:space="preserve">index </w:delText>
        </w:r>
      </w:del>
      <w:ins w:id="8438" w:author="Panji Setiawan" w:date="2026-02-13T13:35:00Z" w16du:dateUtc="2026-02-13T12:35:00Z">
        <w:del w:id="8439" w:author="Jongmo" w:date="2026-04-16T17:56:00Z" w16du:dateUtc="2026-04-16T08:56:00Z">
          <w:r w:rsidR="000D5CFF" w:rsidDel="00F27876">
            <w:rPr>
              <w:rFonts w:eastAsia="SimSun"/>
            </w:rPr>
            <w:delText xml:space="preserve"> </w:delText>
          </w:r>
        </w:del>
      </w:ins>
      <w:del w:id="8440" w:author="Jongmo" w:date="2026-04-16T17:56:00Z" w16du:dateUtc="2026-04-16T08:56:00Z">
        <w:r w:rsidRPr="00D10BD5" w:rsidDel="00F27876">
          <w:rPr>
            <w:rFonts w:eastAsia="SimSun"/>
          </w:rPr>
          <w:delText xml:space="preserve">&amp;= </w:delText>
        </w:r>
      </w:del>
      <w:ins w:id="8441" w:author="Panji Setiawan" w:date="2026-02-13T13:35:00Z" w16du:dateUtc="2026-02-13T12:35:00Z">
        <w:del w:id="8442" w:author="Jongmo" w:date="2026-04-16T17:56:00Z" w16du:dateUtc="2026-04-16T08:56:00Z">
          <w:r w:rsidR="000D5CFF" w:rsidDel="00F27876">
            <w:rPr>
              <w:rFonts w:eastAsia="SimSun"/>
            </w:rPr>
            <w:delText xml:space="preserve"> </w:delText>
          </w:r>
        </w:del>
      </w:ins>
      <w:del w:id="8443" w:author="Jongmo" w:date="2026-04-16T17:56:00Z" w16du:dateUtc="2026-04-16T08:56:00Z">
        <w:r w:rsidRPr="00D10BD5" w:rsidDel="00F27876">
          <w:rPr>
            <w:rFonts w:eastAsia="SimSun"/>
          </w:rPr>
          <w:delText>bufferMask;</w:delText>
        </w:r>
      </w:del>
    </w:p>
    <w:p w14:paraId="6C9FEA13" w14:textId="6A35B799" w:rsidR="004C5E0D" w:rsidRPr="00D10BD5" w:rsidDel="00F27876" w:rsidRDefault="004C5E0D" w:rsidP="004C5E0D">
      <w:pPr>
        <w:contextualSpacing/>
        <w:rPr>
          <w:del w:id="8444" w:author="Jongmo" w:date="2026-04-16T17:56:00Z" w16du:dateUtc="2026-04-16T08:56:00Z"/>
        </w:rPr>
      </w:pPr>
      <w:del w:id="8445" w:author="Jongmo" w:date="2026-04-16T17:56:00Z" w16du:dateUtc="2026-04-16T08:56:00Z">
        <w:r w:rsidRPr="00D10BD5" w:rsidDel="00F27876">
          <w:delText xml:space="preserve">           }</w:delText>
        </w:r>
      </w:del>
    </w:p>
    <w:p w14:paraId="4DE3D230" w14:textId="5B2A0910" w:rsidR="004C5E0D" w:rsidRPr="00D10BD5" w:rsidDel="00F27876" w:rsidRDefault="004C5E0D" w:rsidP="004C5E0D">
      <w:pPr>
        <w:contextualSpacing/>
        <w:rPr>
          <w:del w:id="8446" w:author="Jongmo" w:date="2026-04-16T17:56:00Z" w16du:dateUtc="2026-04-16T08:56:00Z"/>
          <w:rFonts w:eastAsia="SimSun"/>
        </w:rPr>
      </w:pPr>
      <w:del w:id="8447" w:author="Jongmo" w:date="2026-04-16T17:56:00Z" w16du:dateUtc="2026-04-16T08:56:00Z">
        <w:r w:rsidRPr="00D10BD5" w:rsidDel="00F27876">
          <w:delText xml:space="preserve">           norm</w:delText>
        </w:r>
        <w:r w:rsidRPr="00D10BD5" w:rsidDel="00F27876">
          <w:rPr>
            <w:rFonts w:eastAsia="SimSun"/>
          </w:rPr>
          <w:delText xml:space="preserve">Energy </w:delText>
        </w:r>
      </w:del>
      <w:ins w:id="8448" w:author="Panji Setiawan" w:date="2026-01-28T22:48:00Z" w16du:dateUtc="2026-01-28T21:48:00Z">
        <w:del w:id="8449" w:author="Jongmo" w:date="2026-04-16T17:56:00Z" w16du:dateUtc="2026-04-16T08:56:00Z">
          <w:r w:rsidR="00EB6885" w:rsidDel="00F27876">
            <w:rPr>
              <w:rFonts w:eastAsia="SimSun"/>
            </w:rPr>
            <w:delText xml:space="preserve"> </w:delText>
          </w:r>
        </w:del>
      </w:ins>
      <w:del w:id="8450" w:author="Jongmo" w:date="2026-04-16T17:56:00Z" w16du:dateUtc="2026-04-16T08:56:00Z">
        <w:r w:rsidRPr="00D10BD5" w:rsidDel="00F27876">
          <w:rPr>
            <w:rFonts w:eastAsia="SimSun"/>
          </w:rPr>
          <w:delText>+=</w:delText>
        </w:r>
      </w:del>
      <w:ins w:id="8451" w:author="Panji Setiawan" w:date="2026-01-28T22:48:00Z" w16du:dateUtc="2026-01-28T21:48:00Z">
        <w:del w:id="8452" w:author="Jongmo" w:date="2026-04-16T17:56:00Z" w16du:dateUtc="2026-04-16T08:56:00Z">
          <w:r w:rsidR="00EB6885" w:rsidDel="00F27876">
            <w:rPr>
              <w:rFonts w:eastAsia="SimSun"/>
            </w:rPr>
            <w:delText xml:space="preserve"> </w:delText>
          </w:r>
        </w:del>
      </w:ins>
      <w:del w:id="8453" w:author="Jongmo" w:date="2026-04-16T17:56:00Z" w16du:dateUtc="2026-04-16T08:56:00Z">
        <w:r w:rsidRPr="00D10BD5" w:rsidDel="00F27876">
          <w:rPr>
            <w:rFonts w:eastAsia="SimSun"/>
          </w:rPr>
          <w:delText xml:space="preserve"> bufferEnergy;</w:delText>
        </w:r>
      </w:del>
    </w:p>
    <w:p w14:paraId="38035BDF" w14:textId="4EC23280" w:rsidR="004C5E0D" w:rsidRPr="00D10BD5" w:rsidDel="00F27876" w:rsidRDefault="004C5E0D" w:rsidP="004C5E0D">
      <w:pPr>
        <w:contextualSpacing/>
        <w:rPr>
          <w:del w:id="8454" w:author="Jongmo" w:date="2026-04-16T17:56:00Z" w16du:dateUtc="2026-04-16T08:56:00Z"/>
        </w:rPr>
      </w:pPr>
      <w:del w:id="8455" w:author="Jongmo" w:date="2026-04-16T17:56:00Z" w16du:dateUtc="2026-04-16T08:56:00Z">
        <w:r w:rsidRPr="00D10BD5" w:rsidDel="00F27876">
          <w:delText xml:space="preserve">           accum</w:delText>
        </w:r>
      </w:del>
      <w:ins w:id="8456" w:author="Panji Setiawan" w:date="2026-02-12T19:25:00Z" w16du:dateUtc="2026-02-12T18:25:00Z">
        <w:del w:id="8457" w:author="Jongmo" w:date="2026-04-16T17:56:00Z" w16du:dateUtc="2026-04-16T08:56:00Z">
          <w:r w:rsidR="00C10C76" w:rsidDel="00F27876">
            <w:delText>predSample</w:delText>
          </w:r>
        </w:del>
      </w:ins>
      <w:del w:id="8458" w:author="Jongmo" w:date="2026-04-16T17:56:00Z" w16du:dateUtc="2026-04-16T08:56:00Z">
        <w:r w:rsidRPr="00D10BD5" w:rsidDel="00F27876">
          <w:delText xml:space="preserve"> = ( accum</w:delText>
        </w:r>
      </w:del>
      <w:ins w:id="8459" w:author="Panji Setiawan" w:date="2026-02-12T19:25:00Z" w16du:dateUtc="2026-02-12T18:25:00Z">
        <w:del w:id="8460" w:author="Jongmo" w:date="2026-04-16T17:56:00Z" w16du:dateUtc="2026-04-16T08:56:00Z">
          <w:r w:rsidR="00C10C76" w:rsidDel="00F27876">
            <w:delText>predSample</w:delText>
          </w:r>
        </w:del>
      </w:ins>
      <w:del w:id="8461" w:author="Jongmo" w:date="2026-04-16T17:56:00Z" w16du:dateUtc="2026-04-16T08:56:00Z">
        <w:r w:rsidRPr="00D10BD5" w:rsidDel="00F27876">
          <w:delText xml:space="preserve"> + (1 </w:delText>
        </w:r>
        <w:r w:rsidR="0042094C" w:rsidRPr="00D10BD5" w:rsidDel="00F27876">
          <w:delText xml:space="preserve"> </w:delText>
        </w:r>
        <w:r w:rsidRPr="00D10BD5" w:rsidDel="00F27876">
          <w:delText>&lt;&lt;</w:delText>
        </w:r>
        <w:r w:rsidR="0042094C" w:rsidRPr="00D10BD5" w:rsidDel="00F27876">
          <w:delText xml:space="preserve"> </w:delText>
        </w:r>
        <w:r w:rsidRPr="00D10BD5" w:rsidDel="00F27876">
          <w:delText xml:space="preserve"> (</w:delText>
        </w:r>
        <w:r w:rsidR="0042094C" w:rsidRPr="00D10BD5" w:rsidDel="00F27876">
          <w:delText xml:space="preserve"> </w:delText>
        </w:r>
        <w:r w:rsidRPr="00D10BD5" w:rsidDel="00F27876">
          <w:delText xml:space="preserve">19 </w:delText>
        </w:r>
        <w:r w:rsidR="007E23DF" w:rsidRPr="00D10BD5" w:rsidDel="00F27876">
          <w:rPr>
            <w:rFonts w:eastAsia="SimSun"/>
          </w:rPr>
          <w:delText>−</w:delText>
        </w:r>
        <w:r w:rsidRPr="00D10BD5" w:rsidDel="00F27876">
          <w:delText xml:space="preserve"> 1 ) ) )</w:delText>
        </w:r>
        <w:r w:rsidR="0042094C" w:rsidRPr="00D10BD5" w:rsidDel="00F27876">
          <w:delText xml:space="preserve"> </w:delText>
        </w:r>
        <w:r w:rsidRPr="00D10BD5" w:rsidDel="00F27876">
          <w:delText xml:space="preserve"> &gt;&gt; </w:delText>
        </w:r>
        <w:r w:rsidR="0042094C" w:rsidRPr="00D10BD5" w:rsidDel="00F27876">
          <w:delText xml:space="preserve"> </w:delText>
        </w:r>
        <w:r w:rsidRPr="00D10BD5" w:rsidDel="00F27876">
          <w:delText>19;</w:delText>
        </w:r>
      </w:del>
    </w:p>
    <w:p w14:paraId="73E84B15" w14:textId="3C4E1C7D" w:rsidR="004C5E0D" w:rsidRPr="00D10BD5" w:rsidDel="00F27876" w:rsidRDefault="004C5E0D" w:rsidP="004C5E0D">
      <w:pPr>
        <w:contextualSpacing/>
        <w:rPr>
          <w:del w:id="8462" w:author="Jongmo" w:date="2026-04-16T17:56:00Z" w16du:dateUtc="2026-04-16T08:56:00Z"/>
        </w:rPr>
      </w:pPr>
      <w:del w:id="8463" w:author="Jongmo" w:date="2026-04-16T17:56:00Z" w16du:dateUtc="2026-04-16T08:56:00Z">
        <w:r w:rsidRPr="00D10BD5" w:rsidDel="00F27876">
          <w:delText xml:space="preserve">           accum</w:delText>
        </w:r>
      </w:del>
      <w:ins w:id="8464" w:author="Panji Setiawan" w:date="2026-02-12T19:25:00Z" w16du:dateUtc="2026-02-12T18:25:00Z">
        <w:del w:id="8465" w:author="Jongmo" w:date="2026-04-16T17:56:00Z" w16du:dateUtc="2026-04-16T08:56:00Z">
          <w:r w:rsidR="00C10C76" w:rsidDel="00F27876">
            <w:delText>predSample</w:delText>
          </w:r>
        </w:del>
      </w:ins>
      <w:del w:id="8466" w:author="Jongmo" w:date="2026-04-16T17:56:00Z" w16du:dateUtc="2026-04-16T08:56:00Z">
        <w:r w:rsidRPr="00D10BD5" w:rsidDel="00F27876">
          <w:delText xml:space="preserve"> = ( accum</w:delText>
        </w:r>
      </w:del>
      <w:ins w:id="8467" w:author="Panji Setiawan" w:date="2026-02-12T19:25:00Z" w16du:dateUtc="2026-02-12T18:25:00Z">
        <w:del w:id="8468" w:author="Jongmo" w:date="2026-04-16T17:56:00Z" w16du:dateUtc="2026-04-16T08:56:00Z">
          <w:r w:rsidR="00C10C76" w:rsidDel="00F27876">
            <w:delText>predSample</w:delText>
          </w:r>
        </w:del>
      </w:ins>
      <w:del w:id="8469" w:author="Jongmo" w:date="2026-04-16T17:56:00Z" w16du:dateUtc="2026-04-16T08:56:00Z">
        <w:r w:rsidRPr="00D10BD5" w:rsidDel="00F27876">
          <w:delText xml:space="preserve"> &lt; INT32_MAX ) ? accum</w:delText>
        </w:r>
      </w:del>
      <w:ins w:id="8470" w:author="Panji Setiawan" w:date="2026-02-12T19:25:00Z" w16du:dateUtc="2026-02-12T18:25:00Z">
        <w:del w:id="8471" w:author="Jongmo" w:date="2026-04-16T17:56:00Z" w16du:dateUtc="2026-04-16T08:56:00Z">
          <w:r w:rsidR="00C10C76" w:rsidDel="00F27876">
            <w:delText>predSample</w:delText>
          </w:r>
        </w:del>
      </w:ins>
      <w:del w:id="8472" w:author="Jongmo" w:date="2026-04-16T17:56:00Z" w16du:dateUtc="2026-04-16T08:56:00Z">
        <w:r w:rsidRPr="00D10BD5" w:rsidDel="00F27876">
          <w:delText xml:space="preserve"> : INT32_MAX;</w:delText>
        </w:r>
      </w:del>
    </w:p>
    <w:p w14:paraId="31955300" w14:textId="2DF6CB46" w:rsidR="004C5E0D" w:rsidRPr="00D10BD5" w:rsidDel="00F27876" w:rsidRDefault="004C5E0D" w:rsidP="004C5E0D">
      <w:pPr>
        <w:contextualSpacing/>
        <w:rPr>
          <w:del w:id="8473" w:author="Jongmo" w:date="2026-04-16T17:56:00Z" w16du:dateUtc="2026-04-16T08:56:00Z"/>
        </w:rPr>
      </w:pPr>
      <w:del w:id="8474" w:author="Jongmo" w:date="2026-04-16T17:56:00Z" w16du:dateUtc="2026-04-16T08:56:00Z">
        <w:r w:rsidRPr="00D10BD5" w:rsidDel="00F27876">
          <w:delText xml:space="preserve">           accum</w:delText>
        </w:r>
      </w:del>
      <w:ins w:id="8475" w:author="Panji Setiawan" w:date="2026-02-12T19:25:00Z" w16du:dateUtc="2026-02-12T18:25:00Z">
        <w:del w:id="8476" w:author="Jongmo" w:date="2026-04-16T17:56:00Z" w16du:dateUtc="2026-04-16T08:56:00Z">
          <w:r w:rsidR="00C10C76" w:rsidDel="00F27876">
            <w:delText>predSample</w:delText>
          </w:r>
        </w:del>
      </w:ins>
      <w:del w:id="8477" w:author="Jongmo" w:date="2026-04-16T17:56:00Z" w16du:dateUtc="2026-04-16T08:56:00Z">
        <w:r w:rsidRPr="00D10BD5" w:rsidDel="00F27876">
          <w:delText xml:space="preserve"> = ( accum</w:delText>
        </w:r>
      </w:del>
      <w:ins w:id="8478" w:author="Panji Setiawan" w:date="2026-02-12T19:25:00Z" w16du:dateUtc="2026-02-12T18:25:00Z">
        <w:del w:id="8479" w:author="Jongmo" w:date="2026-04-16T17:56:00Z" w16du:dateUtc="2026-04-16T08:56:00Z">
          <w:r w:rsidR="00C10C76" w:rsidDel="00F27876">
            <w:delText>predSample</w:delText>
          </w:r>
        </w:del>
      </w:ins>
      <w:del w:id="8480" w:author="Jongmo" w:date="2026-04-16T17:56:00Z" w16du:dateUtc="2026-04-16T08:56:00Z">
        <w:r w:rsidRPr="00D10BD5" w:rsidDel="00F27876">
          <w:delText xml:space="preserve"> &gt; INT32_MIN ) ? accum</w:delText>
        </w:r>
      </w:del>
      <w:ins w:id="8481" w:author="Panji Setiawan" w:date="2026-02-12T19:25:00Z" w16du:dateUtc="2026-02-12T18:25:00Z">
        <w:del w:id="8482" w:author="Jongmo" w:date="2026-04-16T17:56:00Z" w16du:dateUtc="2026-04-16T08:56:00Z">
          <w:r w:rsidR="00C10C76" w:rsidDel="00F27876">
            <w:delText>predSample</w:delText>
          </w:r>
        </w:del>
      </w:ins>
      <w:del w:id="8483" w:author="Jongmo" w:date="2026-04-16T17:56:00Z" w16du:dateUtc="2026-04-16T08:56:00Z">
        <w:r w:rsidRPr="00D10BD5" w:rsidDel="00F27876">
          <w:delText xml:space="preserve"> : INT32_MIN;</w:delText>
        </w:r>
      </w:del>
    </w:p>
    <w:p w14:paraId="489DEFE8" w14:textId="2C7E412A" w:rsidR="004C5E0D" w:rsidRPr="00D10BD5" w:rsidDel="00F27876" w:rsidRDefault="004C5E0D" w:rsidP="004C5E0D">
      <w:pPr>
        <w:contextualSpacing/>
        <w:rPr>
          <w:del w:id="8484" w:author="Jongmo" w:date="2026-04-16T17:56:00Z" w16du:dateUtc="2026-04-16T08:56:00Z"/>
        </w:rPr>
      </w:pPr>
      <w:del w:id="8485" w:author="Jongmo" w:date="2026-04-16T17:56:00Z" w16du:dateUtc="2026-04-16T08:56:00Z">
        <w:r w:rsidRPr="00D10BD5" w:rsidDel="00F27876">
          <w:delText xml:space="preserve">           pred = accum;</w:delText>
        </w:r>
      </w:del>
    </w:p>
    <w:p w14:paraId="500E3DC7" w14:textId="0296B464" w:rsidR="004C5E0D" w:rsidRPr="00D10BD5" w:rsidDel="00F27876" w:rsidRDefault="004C5E0D" w:rsidP="00D9675B">
      <w:pPr>
        <w:contextualSpacing/>
        <w:rPr>
          <w:del w:id="8486" w:author="Jongmo" w:date="2026-04-16T17:56:00Z" w16du:dateUtc="2026-04-16T08:56:00Z"/>
        </w:rPr>
      </w:pPr>
    </w:p>
    <w:p w14:paraId="4D64D8F4" w14:textId="1C140B36" w:rsidR="004C5E0D" w:rsidRPr="00D10BD5" w:rsidDel="00F27876" w:rsidRDefault="004C5E0D" w:rsidP="004C5E0D">
      <w:pPr>
        <w:contextualSpacing/>
        <w:rPr>
          <w:del w:id="8487" w:author="Jongmo" w:date="2026-04-16T17:56:00Z" w16du:dateUtc="2026-04-16T08:56:00Z"/>
          <w:rFonts w:eastAsia="SimSun"/>
        </w:rPr>
      </w:pPr>
      <w:del w:id="8488" w:author="Jongmo" w:date="2026-04-16T17:56:00Z" w16du:dateUtc="2026-04-16T08:56:00Z">
        <w:r w:rsidRPr="00D10BD5" w:rsidDel="00F27876">
          <w:delText xml:space="preserve">           </w:delText>
        </w:r>
        <w:r w:rsidRPr="00D10BD5" w:rsidDel="00F27876">
          <w:rPr>
            <w:rFonts w:eastAsia="SimSun"/>
          </w:rPr>
          <w:delText>/* Don’t predict DC value lms_split</w:delText>
        </w:r>
        <w:r w:rsidR="009F1FFF" w:rsidRPr="00D10BD5" w:rsidDel="00F27876">
          <w:rPr>
            <w:rFonts w:eastAsia="SimSun"/>
          </w:rPr>
          <w:delText>_flag</w:delText>
        </w:r>
      </w:del>
      <w:ins w:id="8489" w:author="Panji Setiawan" w:date="2026-01-29T13:37:00Z" w16du:dateUtc="2026-01-29T12:37:00Z">
        <w:del w:id="8490" w:author="Jongmo" w:date="2026-04-16T17:56:00Z" w16du:dateUtc="2026-04-16T08:56:00Z">
          <w:r w:rsidR="00556311" w:rsidRPr="00D10BD5" w:rsidDel="00F27876">
            <w:delText>  </w:delText>
          </w:r>
        </w:del>
      </w:ins>
      <w:del w:id="8491" w:author="Jongmo" w:date="2026-04-16T17:56:00Z" w16du:dateUtc="2026-04-16T08:56:00Z">
        <w:r w:rsidRPr="00D10BD5" w:rsidDel="00F27876">
          <w:rPr>
            <w:rFonts w:eastAsia="SimSun"/>
          </w:rPr>
          <w:delText xml:space="preserve"> =</w:delText>
        </w:r>
      </w:del>
      <w:ins w:id="8492" w:author="Panji Setiawan" w:date="2026-01-29T13:37:00Z" w16du:dateUtc="2026-01-29T12:37:00Z">
        <w:del w:id="8493" w:author="Jongmo" w:date="2026-04-16T17:56:00Z" w16du:dateUtc="2026-04-16T08:56:00Z">
          <w:r w:rsidR="00556311" w:rsidRPr="00D10BD5" w:rsidDel="00F27876">
            <w:delText> </w:delText>
          </w:r>
        </w:del>
      </w:ins>
      <w:del w:id="8494" w:author="Jongmo" w:date="2026-04-16T17:56:00Z" w16du:dateUtc="2026-04-16T08:56:00Z">
        <w:r w:rsidRPr="00D10BD5" w:rsidDel="00F27876">
          <w:rPr>
            <w:rFonts w:eastAsia="SimSun"/>
          </w:rPr>
          <w:delText>=</w:delText>
        </w:r>
      </w:del>
      <w:ins w:id="8495" w:author="Panji Setiawan" w:date="2026-01-29T13:37:00Z" w16du:dateUtc="2026-01-29T12:37:00Z">
        <w:del w:id="8496" w:author="Jongmo" w:date="2026-04-16T17:56:00Z" w16du:dateUtc="2026-04-16T08:56:00Z">
          <w:r w:rsidR="00556311" w:rsidRPr="00D10BD5" w:rsidDel="00F27876">
            <w:delText>  </w:delText>
          </w:r>
        </w:del>
      </w:ins>
      <w:del w:id="8497" w:author="Jongmo" w:date="2026-04-16T17:56:00Z" w16du:dateUtc="2026-04-16T08:56:00Z">
        <w:r w:rsidRPr="00D10BD5" w:rsidDel="00F27876">
          <w:rPr>
            <w:rFonts w:eastAsia="SimSun"/>
          </w:rPr>
          <w:delText xml:space="preserve"> 0 */</w:delText>
        </w:r>
      </w:del>
    </w:p>
    <w:p w14:paraId="30E3E46E" w14:textId="7D3C53F1" w:rsidR="004C5E0D" w:rsidRPr="00D10BD5" w:rsidDel="00F27876" w:rsidRDefault="004C5E0D" w:rsidP="004C5E0D">
      <w:pPr>
        <w:contextualSpacing/>
        <w:rPr>
          <w:del w:id="8498" w:author="Jongmo" w:date="2026-04-16T17:56:00Z" w16du:dateUtc="2026-04-16T08:56:00Z"/>
          <w:rFonts w:eastAsia="SimSun"/>
        </w:rPr>
      </w:pPr>
      <w:del w:id="8499" w:author="Jongmo" w:date="2026-04-16T17:56:00Z" w16du:dateUtc="2026-04-16T08:56:00Z">
        <w:r w:rsidRPr="00D10BD5" w:rsidDel="00F27876">
          <w:delText xml:space="preserve">           </w:delText>
        </w:r>
        <w:r w:rsidRPr="00D10BD5" w:rsidDel="00F27876">
          <w:rPr>
            <w:rFonts w:eastAsia="SimSun"/>
          </w:rPr>
          <w:delText>if( n</w:delText>
        </w:r>
      </w:del>
      <w:ins w:id="8500" w:author="Panji Setiawan" w:date="2026-01-29T13:37:00Z" w16du:dateUtc="2026-01-29T12:37:00Z">
        <w:del w:id="8501" w:author="Jongmo" w:date="2026-04-16T17:56:00Z" w16du:dateUtc="2026-04-16T08:56:00Z">
          <w:r w:rsidR="00556311" w:rsidRPr="00D10BD5" w:rsidDel="00F27876">
            <w:delText>  </w:delText>
          </w:r>
        </w:del>
      </w:ins>
      <w:del w:id="8502" w:author="Jongmo" w:date="2026-04-16T17:56:00Z" w16du:dateUtc="2026-04-16T08:56:00Z">
        <w:r w:rsidRPr="00D10BD5" w:rsidDel="00F27876">
          <w:rPr>
            <w:rFonts w:eastAsia="SimSun"/>
          </w:rPr>
          <w:delText xml:space="preserve"> =</w:delText>
        </w:r>
      </w:del>
      <w:ins w:id="8503" w:author="Panji Setiawan" w:date="2026-01-29T13:37:00Z" w16du:dateUtc="2026-01-29T12:37:00Z">
        <w:del w:id="8504" w:author="Jongmo" w:date="2026-04-16T17:56:00Z" w16du:dateUtc="2026-04-16T08:56:00Z">
          <w:r w:rsidR="00556311" w:rsidRPr="00D10BD5" w:rsidDel="00F27876">
            <w:delText> </w:delText>
          </w:r>
        </w:del>
      </w:ins>
      <w:del w:id="8505" w:author="Jongmo" w:date="2026-04-16T17:56:00Z" w16du:dateUtc="2026-04-16T08:56:00Z">
        <w:r w:rsidRPr="00D10BD5" w:rsidDel="00F27876">
          <w:rPr>
            <w:rFonts w:eastAsia="SimSun"/>
          </w:rPr>
          <w:delText>=</w:delText>
        </w:r>
      </w:del>
      <w:ins w:id="8506" w:author="Panji Setiawan" w:date="2026-01-29T13:37:00Z" w16du:dateUtc="2026-01-29T12:37:00Z">
        <w:del w:id="8507" w:author="Jongmo" w:date="2026-04-16T17:56:00Z" w16du:dateUtc="2026-04-16T08:56:00Z">
          <w:r w:rsidR="00556311" w:rsidRPr="00D10BD5" w:rsidDel="00F27876">
            <w:delText>  </w:delText>
          </w:r>
        </w:del>
      </w:ins>
      <w:del w:id="8508" w:author="Jongmo" w:date="2026-04-16T17:56:00Z" w16du:dateUtc="2026-04-16T08:56:00Z">
        <w:r w:rsidRPr="00D10BD5" w:rsidDel="00F27876">
          <w:rPr>
            <w:rFonts w:eastAsia="SimSun"/>
          </w:rPr>
          <w:delText xml:space="preserve"> 0</w:delText>
        </w:r>
        <w:r w:rsidR="000822B9" w:rsidRPr="00D10BD5" w:rsidDel="00F27876">
          <w:rPr>
            <w:rFonts w:eastAsia="SimSun"/>
          </w:rPr>
          <w:delText xml:space="preserve"> </w:delText>
        </w:r>
        <w:r w:rsidRPr="00D10BD5" w:rsidDel="00F27876">
          <w:rPr>
            <w:rFonts w:eastAsia="SimSun"/>
          </w:rPr>
          <w:delText xml:space="preserve"> &amp;&amp;</w:delText>
        </w:r>
        <w:r w:rsidR="000822B9" w:rsidRPr="00D10BD5" w:rsidDel="00F27876">
          <w:rPr>
            <w:rFonts w:eastAsia="SimSun"/>
          </w:rPr>
          <w:delText xml:space="preserve"> </w:delText>
        </w:r>
        <w:r w:rsidRPr="00D10BD5" w:rsidDel="00F27876">
          <w:rPr>
            <w:rFonts w:eastAsia="SimSun"/>
          </w:rPr>
          <w:delText xml:space="preserve"> lms_split</w:delText>
        </w:r>
        <w:r w:rsidR="009F1FFF" w:rsidRPr="00D10BD5" w:rsidDel="00F27876">
          <w:rPr>
            <w:rFonts w:eastAsia="SimSun"/>
          </w:rPr>
          <w:delText>_flag</w:delText>
        </w:r>
        <w:r w:rsidRPr="00D10BD5" w:rsidDel="00F27876">
          <w:rPr>
            <w:rFonts w:eastAsia="SimSun"/>
          </w:rPr>
          <w:delText xml:space="preserve"> </w:delText>
        </w:r>
        <w:r w:rsidR="000822B9" w:rsidRPr="00D10BD5" w:rsidDel="00F27876">
          <w:rPr>
            <w:rFonts w:eastAsia="SimSun"/>
          </w:rPr>
          <w:delText xml:space="preserve"> </w:delText>
        </w:r>
        <w:r w:rsidRPr="00D10BD5" w:rsidDel="00F27876">
          <w:rPr>
            <w:rFonts w:eastAsia="SimSun"/>
          </w:rPr>
          <w:delText>=</w:delText>
        </w:r>
        <w:r w:rsidR="000822B9" w:rsidRPr="00D10BD5" w:rsidDel="00F27876">
          <w:delText> </w:delText>
        </w:r>
        <w:r w:rsidRPr="00D10BD5" w:rsidDel="00F27876">
          <w:rPr>
            <w:rFonts w:eastAsia="SimSun"/>
          </w:rPr>
          <w:delText xml:space="preserve">= </w:delText>
        </w:r>
        <w:r w:rsidR="000822B9" w:rsidRPr="00D10BD5" w:rsidDel="00F27876">
          <w:rPr>
            <w:rFonts w:eastAsia="SimSun"/>
          </w:rPr>
          <w:delText xml:space="preserve"> </w:delText>
        </w:r>
        <w:r w:rsidRPr="00D10BD5" w:rsidDel="00F27876">
          <w:rPr>
            <w:rFonts w:eastAsia="SimSun"/>
          </w:rPr>
          <w:delText xml:space="preserve">0) { </w:delText>
        </w:r>
      </w:del>
    </w:p>
    <w:p w14:paraId="31BF16FF" w14:textId="36C22321" w:rsidR="004C5E0D" w:rsidRPr="00D10BD5" w:rsidDel="00F27876" w:rsidRDefault="004C5E0D" w:rsidP="004C5E0D">
      <w:pPr>
        <w:contextualSpacing/>
        <w:rPr>
          <w:del w:id="8509" w:author="Jongmo" w:date="2026-04-16T17:56:00Z" w16du:dateUtc="2026-04-16T08:56:00Z"/>
          <w:rFonts w:eastAsia="SimSun"/>
        </w:rPr>
      </w:pPr>
      <w:del w:id="8510" w:author="Jongmo" w:date="2026-04-16T17:56:00Z" w16du:dateUtc="2026-04-16T08:56:00Z">
        <w:r w:rsidRPr="00D10BD5" w:rsidDel="00F27876">
          <w:delText xml:space="preserve">                </w:delText>
        </w:r>
        <w:r w:rsidRPr="00D10BD5" w:rsidDel="00F27876">
          <w:rPr>
            <w:rFonts w:eastAsia="SimSun"/>
          </w:rPr>
          <w:delText>signal</w:delText>
        </w:r>
      </w:del>
      <w:ins w:id="8511" w:author="Panji Setiawan" w:date="2026-02-13T13:36:00Z" w16du:dateUtc="2026-02-13T12:36:00Z">
        <w:del w:id="8512" w:author="Jongmo" w:date="2026-04-16T17:56:00Z" w16du:dateUtc="2026-04-16T08:56:00Z">
          <w:r w:rsidR="00D0313B" w:rsidDel="00F27876">
            <w:rPr>
              <w:rFonts w:eastAsia="SimSun"/>
            </w:rPr>
            <w:delText>resData</w:delText>
          </w:r>
        </w:del>
      </w:ins>
      <w:del w:id="8513" w:author="Jongmo" w:date="2026-04-16T17:56:00Z" w16du:dateUtc="2026-04-16T08:56:00Z">
        <w:r w:rsidRPr="00D10BD5" w:rsidDel="00F27876">
          <w:rPr>
            <w:rFonts w:eastAsia="SimSun"/>
          </w:rPr>
          <w:delText>[ </w:delText>
        </w:r>
        <w:r w:rsidR="00D9675B" w:rsidRPr="00D10BD5" w:rsidDel="00F27876">
          <w:rPr>
            <w:rFonts w:eastAsia="SimSun"/>
          </w:rPr>
          <w:delText>C</w:delText>
        </w:r>
        <w:r w:rsidRPr="00D10BD5" w:rsidDel="00F27876">
          <w:rPr>
            <w:rFonts w:eastAsia="SimSun"/>
          </w:rPr>
          <w:delText xml:space="preserve">h ][ n ] = </w:delText>
        </w:r>
        <w:r w:rsidR="00D9675B" w:rsidRPr="00D10BD5" w:rsidDel="00F27876">
          <w:rPr>
            <w:rFonts w:eastAsia="SimSun"/>
          </w:rPr>
          <w:delText>signal</w:delText>
        </w:r>
      </w:del>
      <w:ins w:id="8514" w:author="Panji Setiawan" w:date="2026-02-12T19:27:00Z" w16du:dateUtc="2026-02-12T18:27:00Z">
        <w:del w:id="8515" w:author="Jongmo" w:date="2026-04-16T17:56:00Z" w16du:dateUtc="2026-04-16T08:56:00Z">
          <w:r w:rsidR="00397D75" w:rsidDel="00F27876">
            <w:rPr>
              <w:rFonts w:eastAsia="SimSun"/>
            </w:rPr>
            <w:delText>chanData</w:delText>
          </w:r>
        </w:del>
      </w:ins>
      <w:del w:id="8516" w:author="Jongmo" w:date="2026-04-16T17:56:00Z" w16du:dateUtc="2026-04-16T08:56:00Z">
        <w:r w:rsidRPr="00D10BD5" w:rsidDel="00F27876">
          <w:rPr>
            <w:rFonts w:eastAsia="SimSun"/>
          </w:rPr>
          <w:delText>[ </w:delText>
        </w:r>
        <w:r w:rsidR="00F37539" w:rsidRPr="00D10BD5" w:rsidDel="00F27876">
          <w:rPr>
            <w:rFonts w:eastAsia="SimSun"/>
          </w:rPr>
          <w:delText>C</w:delText>
        </w:r>
        <w:r w:rsidRPr="00D10BD5" w:rsidDel="00F27876">
          <w:rPr>
            <w:rFonts w:eastAsia="SimSun"/>
          </w:rPr>
          <w:delText>h ][ n ];</w:delText>
        </w:r>
      </w:del>
    </w:p>
    <w:p w14:paraId="0AE1EF9C" w14:textId="02AB2078" w:rsidR="004C5E0D" w:rsidRPr="00D10BD5" w:rsidDel="00F27876" w:rsidRDefault="004C5E0D" w:rsidP="004C5E0D">
      <w:pPr>
        <w:contextualSpacing/>
        <w:rPr>
          <w:del w:id="8517" w:author="Jongmo" w:date="2026-04-16T17:56:00Z" w16du:dateUtc="2026-04-16T08:56:00Z"/>
          <w:rFonts w:eastAsia="SimSun"/>
        </w:rPr>
      </w:pPr>
      <w:del w:id="8518" w:author="Jongmo" w:date="2026-04-16T17:56:00Z" w16du:dateUtc="2026-04-16T08:56:00Z">
        <w:r w:rsidRPr="00D10BD5" w:rsidDel="00F27876">
          <w:rPr>
            <w:rFonts w:eastAsia="SimSun"/>
          </w:rPr>
          <w:delText xml:space="preserve">           }</w:delText>
        </w:r>
      </w:del>
    </w:p>
    <w:p w14:paraId="18B1E547" w14:textId="23BC38DB" w:rsidR="004C5E0D" w:rsidRPr="00D10BD5" w:rsidDel="00F27876" w:rsidRDefault="004C5E0D" w:rsidP="004C5E0D">
      <w:pPr>
        <w:contextualSpacing/>
        <w:rPr>
          <w:del w:id="8519" w:author="Jongmo" w:date="2026-04-16T17:56:00Z" w16du:dateUtc="2026-04-16T08:56:00Z"/>
          <w:rFonts w:eastAsia="SimSun"/>
        </w:rPr>
      </w:pPr>
      <w:del w:id="8520" w:author="Jongmo" w:date="2026-04-16T17:56:00Z" w16du:dateUtc="2026-04-16T08:56:00Z">
        <w:r w:rsidRPr="00D10BD5" w:rsidDel="00F27876">
          <w:delText xml:space="preserve">           </w:delText>
        </w:r>
        <w:r w:rsidRPr="00D10BD5" w:rsidDel="00F27876">
          <w:rPr>
            <w:rFonts w:eastAsia="SimSun"/>
          </w:rPr>
          <w:delText>else{</w:delText>
        </w:r>
      </w:del>
    </w:p>
    <w:p w14:paraId="7BB591B5" w14:textId="74AD059F" w:rsidR="004C5E0D" w:rsidRPr="00D10BD5" w:rsidDel="00F27876" w:rsidRDefault="004C5E0D" w:rsidP="004C5E0D">
      <w:pPr>
        <w:contextualSpacing/>
        <w:rPr>
          <w:del w:id="8521" w:author="Jongmo" w:date="2026-04-16T17:56:00Z" w16du:dateUtc="2026-04-16T08:56:00Z"/>
          <w:rFonts w:eastAsia="SimSun"/>
        </w:rPr>
      </w:pPr>
      <w:del w:id="8522" w:author="Jongmo" w:date="2026-04-16T17:56:00Z" w16du:dateUtc="2026-04-16T08:56:00Z">
        <w:r w:rsidRPr="00D10BD5" w:rsidDel="00F27876">
          <w:delText xml:space="preserve">                </w:delText>
        </w:r>
      </w:del>
      <w:ins w:id="8523" w:author="Panji Setiawan" w:date="2026-02-13T13:37:00Z" w16du:dateUtc="2026-02-13T12:37:00Z">
        <w:del w:id="8524" w:author="Jongmo" w:date="2026-04-16T17:56:00Z" w16du:dateUtc="2026-04-16T08:56:00Z">
          <w:r w:rsidR="00D0313B" w:rsidDel="00F27876">
            <w:rPr>
              <w:rFonts w:eastAsia="SimSun"/>
            </w:rPr>
            <w:delText>resData</w:delText>
          </w:r>
        </w:del>
      </w:ins>
      <w:del w:id="8525" w:author="Jongmo" w:date="2026-04-16T17:56:00Z" w16du:dateUtc="2026-04-16T08:56:00Z">
        <w:r w:rsidRPr="00D10BD5" w:rsidDel="00F27876">
          <w:rPr>
            <w:rFonts w:eastAsia="SimSun"/>
          </w:rPr>
          <w:delText>signal[ </w:delText>
        </w:r>
        <w:r w:rsidR="00F37539" w:rsidRPr="00D10BD5" w:rsidDel="00F27876">
          <w:rPr>
            <w:rFonts w:eastAsia="SimSun"/>
          </w:rPr>
          <w:delText>C</w:delText>
        </w:r>
        <w:r w:rsidRPr="00D10BD5" w:rsidDel="00F27876">
          <w:rPr>
            <w:rFonts w:eastAsia="SimSun"/>
          </w:rPr>
          <w:delText xml:space="preserve">h ][ n ] = </w:delText>
        </w:r>
        <w:r w:rsidR="00D9675B" w:rsidRPr="00D10BD5" w:rsidDel="00F27876">
          <w:rPr>
            <w:rFonts w:eastAsia="SimSun"/>
          </w:rPr>
          <w:delText>signal</w:delText>
        </w:r>
      </w:del>
      <w:ins w:id="8526" w:author="Panji Setiawan" w:date="2026-02-12T19:27:00Z" w16du:dateUtc="2026-02-12T18:27:00Z">
        <w:del w:id="8527" w:author="Jongmo" w:date="2026-04-16T17:56:00Z" w16du:dateUtc="2026-04-16T08:56:00Z">
          <w:r w:rsidR="00397D75" w:rsidDel="00F27876">
            <w:rPr>
              <w:rFonts w:eastAsia="SimSun"/>
            </w:rPr>
            <w:delText>chanData</w:delText>
          </w:r>
        </w:del>
      </w:ins>
      <w:del w:id="8528" w:author="Jongmo" w:date="2026-04-16T17:56:00Z" w16du:dateUtc="2026-04-16T08:56:00Z">
        <w:r w:rsidR="00D9675B" w:rsidRPr="00D10BD5" w:rsidDel="00F27876">
          <w:rPr>
            <w:rFonts w:eastAsia="SimSun"/>
          </w:rPr>
          <w:delText xml:space="preserve"> </w:delText>
        </w:r>
        <w:r w:rsidRPr="00D10BD5" w:rsidDel="00F27876">
          <w:rPr>
            <w:rFonts w:eastAsia="SimSun"/>
          </w:rPr>
          <w:delText>[ </w:delText>
        </w:r>
        <w:r w:rsidR="00F37539" w:rsidRPr="00D10BD5" w:rsidDel="00F27876">
          <w:rPr>
            <w:rFonts w:eastAsia="SimSun"/>
          </w:rPr>
          <w:delText>C</w:delText>
        </w:r>
        <w:r w:rsidRPr="00D10BD5" w:rsidDel="00F27876">
          <w:rPr>
            <w:rFonts w:eastAsia="SimSun"/>
          </w:rPr>
          <w:delText xml:space="preserve">h ][ n ] </w:delText>
        </w:r>
        <w:r w:rsidR="007E23DF" w:rsidRPr="00D10BD5" w:rsidDel="00F27876">
          <w:rPr>
            <w:rFonts w:eastAsia="SimSun"/>
          </w:rPr>
          <w:delText>−</w:delText>
        </w:r>
        <w:r w:rsidRPr="00D10BD5" w:rsidDel="00F27876">
          <w:rPr>
            <w:rFonts w:eastAsia="SimSun"/>
          </w:rPr>
          <w:delText xml:space="preserve"> pred</w:delText>
        </w:r>
      </w:del>
      <w:ins w:id="8529" w:author="Panji Setiawan" w:date="2026-02-12T19:25:00Z" w16du:dateUtc="2026-02-12T18:25:00Z">
        <w:del w:id="8530" w:author="Jongmo" w:date="2026-04-16T17:56:00Z" w16du:dateUtc="2026-04-16T08:56:00Z">
          <w:r w:rsidR="006F317D" w:rsidDel="00F27876">
            <w:rPr>
              <w:rFonts w:eastAsia="SimSun"/>
            </w:rPr>
            <w:delText>Sample</w:delText>
          </w:r>
        </w:del>
      </w:ins>
      <w:del w:id="8531" w:author="Jongmo" w:date="2026-04-16T17:56:00Z" w16du:dateUtc="2026-04-16T08:56:00Z">
        <w:r w:rsidRPr="00D10BD5" w:rsidDel="00F27876">
          <w:rPr>
            <w:rFonts w:eastAsia="SimSun"/>
          </w:rPr>
          <w:delText>;</w:delText>
        </w:r>
      </w:del>
    </w:p>
    <w:p w14:paraId="18227B86" w14:textId="0279D313" w:rsidR="000E05A4" w:rsidRPr="00D10BD5" w:rsidDel="00F27876" w:rsidRDefault="00D9675B" w:rsidP="000E05A4">
      <w:pPr>
        <w:contextualSpacing/>
        <w:rPr>
          <w:del w:id="8532" w:author="Jongmo" w:date="2026-04-16T17:56:00Z" w16du:dateUtc="2026-04-16T08:56:00Z"/>
          <w:rFonts w:eastAsia="SimSun"/>
        </w:rPr>
      </w:pPr>
      <w:del w:id="8533" w:author="Jongmo" w:date="2026-04-16T17:56:00Z" w16du:dateUtc="2026-04-16T08:56:00Z">
        <w:r w:rsidRPr="00D10BD5" w:rsidDel="00F27876">
          <w:rPr>
            <w:rFonts w:eastAsia="SimSun"/>
          </w:rPr>
          <w:delText xml:space="preserve">           </w:delText>
        </w:r>
        <w:r w:rsidR="004C5E0D" w:rsidRPr="00D10BD5" w:rsidDel="00F27876">
          <w:rPr>
            <w:rFonts w:eastAsia="SimSun"/>
          </w:rPr>
          <w:delText>}</w:delText>
        </w:r>
      </w:del>
    </w:p>
    <w:p w14:paraId="1880E366" w14:textId="45894B74" w:rsidR="00D9675B" w:rsidRPr="00D10BD5" w:rsidDel="00F27876" w:rsidRDefault="00D9675B" w:rsidP="00FE3F37">
      <w:pPr>
        <w:contextualSpacing/>
        <w:rPr>
          <w:del w:id="8534" w:author="Jongmo" w:date="2026-04-16T17:56:00Z" w16du:dateUtc="2026-04-16T08:56:00Z"/>
          <w:rFonts w:eastAsia="SimSun"/>
        </w:rPr>
      </w:pPr>
      <w:del w:id="8535" w:author="Jongmo" w:date="2026-04-16T17:56:00Z" w16du:dateUtc="2026-04-16T08:56:00Z">
        <w:r w:rsidRPr="00D10BD5" w:rsidDel="00F27876">
          <w:rPr>
            <w:rFonts w:eastAsia="SimSun"/>
          </w:rPr>
          <w:delText xml:space="preserve">   </w:delText>
        </w:r>
        <w:r w:rsidR="000E05A4" w:rsidRPr="00D10BD5" w:rsidDel="00F27876">
          <w:rPr>
            <w:rFonts w:eastAsia="SimSun"/>
          </w:rPr>
          <w:delText xml:space="preserve">        /* Quantize */</w:delText>
        </w:r>
      </w:del>
    </w:p>
    <w:p w14:paraId="63117835" w14:textId="52DFC7B8" w:rsidR="00405D0A" w:rsidDel="00F27876" w:rsidRDefault="00D9675B" w:rsidP="00FE3F37">
      <w:pPr>
        <w:contextualSpacing/>
        <w:rPr>
          <w:ins w:id="8536" w:author="Pientka, Sophie" w:date="2026-02-06T11:16:00Z" w16du:dateUtc="2026-02-06T10:16:00Z"/>
          <w:del w:id="8537" w:author="Jongmo" w:date="2026-04-16T17:56:00Z" w16du:dateUtc="2026-04-16T08:56:00Z"/>
          <w:rFonts w:eastAsia="SimSun"/>
        </w:rPr>
      </w:pPr>
      <w:del w:id="8538" w:author="Jongmo" w:date="2026-04-16T17:56:00Z" w16du:dateUtc="2026-04-16T08:56:00Z">
        <w:r w:rsidRPr="00D10BD5" w:rsidDel="00F27876">
          <w:rPr>
            <w:rFonts w:eastAsia="SimSun"/>
          </w:rPr>
          <w:delText xml:space="preserve">           </w:delText>
        </w:r>
        <w:r w:rsidR="00405D0A" w:rsidRPr="00D10BD5" w:rsidDel="00F27876">
          <w:rPr>
            <w:rFonts w:eastAsia="SimSun"/>
          </w:rPr>
          <w:delText>if(</w:delText>
        </w:r>
        <w:r w:rsidR="0089474F" w:rsidRPr="00D10BD5" w:rsidDel="00F27876">
          <w:rPr>
            <w:rFonts w:eastAsia="SimSun"/>
          </w:rPr>
          <w:delText xml:space="preserve"> </w:delText>
        </w:r>
        <w:r w:rsidR="00405D0A" w:rsidRPr="00D10BD5" w:rsidDel="00F27876">
          <w:rPr>
            <w:rFonts w:eastAsia="SimSun"/>
          </w:rPr>
          <w:delText>CurrBlockQP</w:delText>
        </w:r>
        <w:r w:rsidR="00E45F4A" w:rsidRPr="00D10BD5" w:rsidDel="00F27876">
          <w:rPr>
            <w:rFonts w:eastAsia="SimSun"/>
          </w:rPr>
          <w:delText>[ </w:delText>
        </w:r>
        <w:r w:rsidR="00F37539" w:rsidRPr="00D10BD5" w:rsidDel="00F27876">
          <w:rPr>
            <w:rFonts w:eastAsia="SimSun"/>
          </w:rPr>
          <w:delText>C</w:delText>
        </w:r>
        <w:r w:rsidR="00E45F4A" w:rsidRPr="00D10BD5" w:rsidDel="00F27876">
          <w:rPr>
            <w:rFonts w:eastAsia="SimSun"/>
          </w:rPr>
          <w:delText>h ]</w:delText>
        </w:r>
        <w:r w:rsidR="00405D0A" w:rsidRPr="00D10BD5" w:rsidDel="00F27876">
          <w:rPr>
            <w:rFonts w:eastAsia="SimSun"/>
          </w:rPr>
          <w:delText xml:space="preserve"> &gt; 0</w:delText>
        </w:r>
        <w:r w:rsidR="000822B9" w:rsidRPr="00D10BD5" w:rsidDel="00F27876">
          <w:rPr>
            <w:rFonts w:eastAsia="SimSun"/>
          </w:rPr>
          <w:delText xml:space="preserve"> </w:delText>
        </w:r>
        <w:r w:rsidR="00CE6EE6" w:rsidRPr="00D10BD5" w:rsidDel="00F27876">
          <w:rPr>
            <w:rFonts w:eastAsia="SimSun"/>
          </w:rPr>
          <w:delText>) {</w:delText>
        </w:r>
        <w:r w:rsidR="00405D0A" w:rsidRPr="00D10BD5" w:rsidDel="00F27876">
          <w:rPr>
            <w:rFonts w:eastAsia="SimSun"/>
          </w:rPr>
          <w:delText xml:space="preserve"> </w:delText>
        </w:r>
      </w:del>
    </w:p>
    <w:p w14:paraId="5FBCEA91" w14:textId="4D82D8A7" w:rsidR="006C7E47" w:rsidDel="00F27876" w:rsidRDefault="00200ED2" w:rsidP="00FE3F37">
      <w:pPr>
        <w:contextualSpacing/>
        <w:rPr>
          <w:ins w:id="8539" w:author="Panji Setiawan" w:date="2026-02-12T19:33:00Z" w16du:dateUtc="2026-02-12T18:33:00Z"/>
          <w:del w:id="8540" w:author="Jongmo" w:date="2026-04-16T17:56:00Z" w16du:dateUtc="2026-04-16T08:56:00Z"/>
          <w:rFonts w:eastAsia="SimSun"/>
        </w:rPr>
      </w:pPr>
      <w:ins w:id="8541" w:author="Pientka, Sophie" w:date="2026-02-06T11:16:00Z" w16du:dateUtc="2026-02-06T10:16:00Z">
        <w:del w:id="8542" w:author="Jongmo" w:date="2026-04-16T17:56:00Z" w16du:dateUtc="2026-04-16T08:56:00Z">
          <w:r w:rsidDel="00F27876">
            <w:rPr>
              <w:rFonts w:eastAsia="SimSun"/>
            </w:rPr>
            <w:delText xml:space="preserve">                 </w:delText>
          </w:r>
          <w:r w:rsidRPr="00B06CB2" w:rsidDel="00F27876">
            <w:delText>res</w:delText>
          </w:r>
        </w:del>
      </w:ins>
      <w:ins w:id="8543" w:author="Panji Setiawan" w:date="2026-02-12T19:33:00Z" w16du:dateUtc="2026-02-12T18:33:00Z">
        <w:del w:id="8544" w:author="Jongmo" w:date="2026-04-16T17:56:00Z" w16du:dateUtc="2026-04-16T08:56:00Z">
          <w:r w:rsidR="009E70E2" w:rsidDel="00F27876">
            <w:delText>Data</w:delText>
          </w:r>
        </w:del>
      </w:ins>
      <w:ins w:id="8545" w:author="Pientka, Sophie" w:date="2026-02-06T11:16:00Z" w16du:dateUtc="2026-02-06T10:16:00Z">
        <w:del w:id="8546" w:author="Jongmo" w:date="2026-04-16T17:56:00Z" w16du:dateUtc="2026-04-16T08:56:00Z">
          <w:r w:rsidRPr="00B06CB2" w:rsidDel="00F27876">
            <w:delText>[ </w:delText>
          </w:r>
          <w:r w:rsidDel="00F27876">
            <w:delText>C</w:delText>
          </w:r>
          <w:r w:rsidRPr="00B06CB2" w:rsidDel="00F27876">
            <w:delText>h ][ n ]</w:delText>
          </w:r>
        </w:del>
      </w:ins>
      <w:ins w:id="8547" w:author="Panji Setiawan" w:date="2026-02-12T19:34:00Z" w16du:dateUtc="2026-02-12T18:34:00Z">
        <w:del w:id="8548" w:author="Jongmo" w:date="2026-04-16T17:56:00Z" w16du:dateUtc="2026-04-16T08:56:00Z">
          <w:r w:rsidR="00446ABA" w:rsidDel="00F27876">
            <w:delText xml:space="preserve"> = Quantize( resData[</w:delText>
          </w:r>
          <w:r w:rsidR="00446ABA" w:rsidDel="00F27876">
            <w:rPr>
              <w:rFonts w:eastAsia="SimSun"/>
            </w:rPr>
            <w:delText> </w:delText>
          </w:r>
          <w:r w:rsidR="00BF7D06" w:rsidDel="00F27876">
            <w:rPr>
              <w:rFonts w:eastAsia="SimSun"/>
            </w:rPr>
            <w:delText>n ], CurrBlock</w:delText>
          </w:r>
        </w:del>
      </w:ins>
      <w:ins w:id="8549" w:author="Panji Setiawan" w:date="2026-02-12T19:35:00Z" w16du:dateUtc="2026-02-12T18:35:00Z">
        <w:del w:id="8550" w:author="Jongmo" w:date="2026-04-16T17:56:00Z" w16du:dateUtc="2026-04-16T08:56:00Z">
          <w:r w:rsidR="00BF7D06" w:rsidDel="00F27876">
            <w:rPr>
              <w:rFonts w:eastAsia="SimSun"/>
            </w:rPr>
            <w:delText>QP</w:delText>
          </w:r>
          <w:r w:rsidR="0021542E" w:rsidDel="00F27876">
            <w:rPr>
              <w:rFonts w:eastAsia="SimSun"/>
            </w:rPr>
            <w:delText>[ Ch ] );</w:delText>
          </w:r>
        </w:del>
      </w:ins>
      <w:ins w:id="8551" w:author="Pientka, Sophie" w:date="2026-02-06T11:16:00Z" w16du:dateUtc="2026-02-06T10:16:00Z">
        <w:del w:id="8552" w:author="Jongmo" w:date="2026-04-16T17:56:00Z" w16du:dateUtc="2026-04-16T08:56:00Z">
          <w:r w:rsidDel="00F27876">
            <w:rPr>
              <w:rFonts w:eastAsia="SimSun"/>
            </w:rPr>
            <w:delText xml:space="preserve">, </w:delText>
          </w:r>
        </w:del>
      </w:ins>
    </w:p>
    <w:p w14:paraId="3B3FC00A" w14:textId="64525A3F" w:rsidR="00200ED2" w:rsidRPr="00D10BD5" w:rsidDel="00F27876" w:rsidRDefault="006C7E47" w:rsidP="00FE3F37">
      <w:pPr>
        <w:contextualSpacing/>
        <w:rPr>
          <w:del w:id="8553" w:author="Jongmo" w:date="2026-04-16T17:56:00Z" w16du:dateUtc="2026-04-16T08:56:00Z"/>
          <w:rFonts w:eastAsia="SimSun"/>
        </w:rPr>
      </w:pPr>
      <w:ins w:id="8554" w:author="Panji Setiawan" w:date="2026-02-12T19:33:00Z" w16du:dateUtc="2026-02-12T18:33:00Z">
        <w:del w:id="8555" w:author="Jongmo" w:date="2026-04-16T17:56:00Z" w16du:dateUtc="2026-04-16T08:56:00Z">
          <w:r w:rsidDel="00F27876">
            <w:rPr>
              <w:rFonts w:eastAsia="SimSun"/>
            </w:rPr>
            <w:delText xml:space="preserve">                 </w:delText>
          </w:r>
        </w:del>
      </w:ins>
      <w:ins w:id="8556" w:author="Pientka, Sophie" w:date="2026-02-06T11:16:00Z" w16du:dateUtc="2026-02-06T10:16:00Z">
        <w:del w:id="8557" w:author="Jongmo" w:date="2026-04-16T17:56:00Z" w16du:dateUtc="2026-04-16T08:56:00Z">
          <w:r w:rsidR="00200ED2" w:rsidDel="00F27876">
            <w:rPr>
              <w:rFonts w:eastAsia="SimSun"/>
            </w:rPr>
            <w:delText>invQRes  = GetQuantIndex</w:delText>
          </w:r>
        </w:del>
      </w:ins>
      <w:ins w:id="8558" w:author="Panji Setiawan" w:date="2026-02-12T19:36:00Z" w16du:dateUtc="2026-02-12T18:36:00Z">
        <w:del w:id="8559" w:author="Jongmo" w:date="2026-04-16T17:56:00Z" w16du:dateUtc="2026-04-16T08:56:00Z">
          <w:r w:rsidR="001139D9" w:rsidDel="00F27876">
            <w:rPr>
              <w:rFonts w:eastAsia="SimSun"/>
            </w:rPr>
            <w:delText>InverseQuantize</w:delText>
          </w:r>
        </w:del>
      </w:ins>
      <w:ins w:id="8560" w:author="Pientka, Sophie" w:date="2026-02-06T11:16:00Z" w16du:dateUtc="2026-02-06T10:16:00Z">
        <w:del w:id="8561" w:author="Jongmo" w:date="2026-04-16T17:56:00Z" w16du:dateUtc="2026-04-16T08:56:00Z">
          <w:r w:rsidR="00200ED2" w:rsidDel="00F27876">
            <w:rPr>
              <w:rFonts w:eastAsia="SimSun"/>
            </w:rPr>
            <w:delText>(</w:delText>
          </w:r>
        </w:del>
      </w:ins>
      <w:ins w:id="8562" w:author="Panji Setiawan" w:date="2026-02-12T19:36:00Z" w16du:dateUtc="2026-02-12T18:36:00Z">
        <w:del w:id="8563" w:author="Jongmo" w:date="2026-04-16T17:56:00Z" w16du:dateUtc="2026-04-16T08:56:00Z">
          <w:r w:rsidR="00E27D8B" w:rsidDel="00F27876">
            <w:rPr>
              <w:rFonts w:eastAsia="SimSun"/>
            </w:rPr>
            <w:delText xml:space="preserve"> </w:delText>
          </w:r>
        </w:del>
      </w:ins>
      <w:ins w:id="8564" w:author="Pientka, Sophie" w:date="2026-02-06T11:16:00Z" w16du:dateUtc="2026-02-06T10:16:00Z">
        <w:del w:id="8565" w:author="Jongmo" w:date="2026-04-16T17:56:00Z" w16du:dateUtc="2026-04-16T08:56:00Z">
          <w:r w:rsidR="00200ED2" w:rsidRPr="0052646F" w:rsidDel="00F27876">
            <w:rPr>
              <w:rFonts w:eastAsia="SimSun"/>
            </w:rPr>
            <w:delText>signal</w:delText>
          </w:r>
        </w:del>
      </w:ins>
      <w:ins w:id="8566" w:author="Panji Setiawan" w:date="2026-02-12T19:36:00Z" w16du:dateUtc="2026-02-12T18:36:00Z">
        <w:del w:id="8567" w:author="Jongmo" w:date="2026-04-16T17:56:00Z" w16du:dateUtc="2026-04-16T08:56:00Z">
          <w:r w:rsidR="00E27D8B" w:rsidDel="00F27876">
            <w:rPr>
              <w:rFonts w:eastAsia="SimSun"/>
            </w:rPr>
            <w:delText>resData</w:delText>
          </w:r>
        </w:del>
      </w:ins>
      <w:ins w:id="8568" w:author="Pientka, Sophie" w:date="2026-02-06T11:16:00Z" w16du:dateUtc="2026-02-06T10:16:00Z">
        <w:del w:id="8569" w:author="Jongmo" w:date="2026-04-16T17:56:00Z" w16du:dateUtc="2026-04-16T08:56:00Z">
          <w:r w:rsidR="00200ED2" w:rsidDel="00F27876">
            <w:rPr>
              <w:rFonts w:eastAsia="SimSun"/>
            </w:rPr>
            <w:delText xml:space="preserve">[ Ch ][ n ], </w:delText>
          </w:r>
        </w:del>
      </w:ins>
      <w:ins w:id="8570" w:author="Panji Setiawan" w:date="2026-02-12T19:37:00Z" w16du:dateUtc="2026-02-12T18:37:00Z">
        <w:del w:id="8571" w:author="Jongmo" w:date="2026-04-16T17:56:00Z" w16du:dateUtc="2026-04-16T08:56:00Z">
          <w:r w:rsidR="00E27D8B" w:rsidDel="00F27876">
            <w:rPr>
              <w:rFonts w:eastAsia="SimSun"/>
            </w:rPr>
            <w:delText>CurrBlockQP[ Ch ]</w:delText>
          </w:r>
          <w:r w:rsidR="0024140F" w:rsidDel="00F27876">
            <w:rPr>
              <w:rFonts w:eastAsia="SimSun"/>
            </w:rPr>
            <w:delText xml:space="preserve"> </w:delText>
          </w:r>
        </w:del>
      </w:ins>
      <w:ins w:id="8572" w:author="Pientka, Sophie" w:date="2026-02-06T11:16:00Z" w16du:dateUtc="2026-02-06T10:16:00Z">
        <w:del w:id="8573" w:author="Jongmo" w:date="2026-04-16T17:56:00Z" w16du:dateUtc="2026-04-16T08:56:00Z">
          <w:r w:rsidR="00200ED2" w:rsidDel="00F27876">
            <w:rPr>
              <w:rFonts w:eastAsia="SimSun"/>
            </w:rPr>
            <w:delText>currState);</w:delText>
          </w:r>
        </w:del>
      </w:ins>
    </w:p>
    <w:p w14:paraId="303D7AC6" w14:textId="3CA88832" w:rsidR="00405D0A" w:rsidRPr="00D10BD5" w:rsidDel="00F27876" w:rsidRDefault="00D9675B" w:rsidP="00FE3F37">
      <w:pPr>
        <w:contextualSpacing/>
        <w:rPr>
          <w:del w:id="8574" w:author="Jongmo" w:date="2026-04-16T17:56:00Z" w16du:dateUtc="2026-04-16T08:56:00Z"/>
        </w:rPr>
      </w:pPr>
      <w:del w:id="8575" w:author="Jongmo" w:date="2026-04-16T17:56:00Z" w16du:dateUtc="2026-04-16T08:56:00Z">
        <w:r w:rsidRPr="00D10BD5" w:rsidDel="00F27876">
          <w:delText xml:space="preserve">                 </w:delText>
        </w:r>
        <w:r w:rsidR="00405D0A" w:rsidRPr="00D10BD5" w:rsidDel="00F27876">
          <w:delText>res</w:delText>
        </w:r>
        <w:r w:rsidRPr="00D10BD5" w:rsidDel="00F27876">
          <w:delText xml:space="preserve"> </w:delText>
        </w:r>
        <w:r w:rsidR="00E45F4A" w:rsidRPr="00D10BD5" w:rsidDel="00F27876">
          <w:delText>[ ch ]</w:delText>
        </w:r>
        <w:r w:rsidR="0089474F" w:rsidRPr="00D10BD5" w:rsidDel="00F27876">
          <w:delText>[ n ]</w:delText>
        </w:r>
        <w:r w:rsidR="00405D0A" w:rsidRPr="00D10BD5" w:rsidDel="00F27876">
          <w:delText xml:space="preserve"> = Quantize(</w:delText>
        </w:r>
        <w:r w:rsidR="0089474F" w:rsidRPr="00D10BD5" w:rsidDel="00F27876">
          <w:delText xml:space="preserve"> </w:delText>
        </w:r>
        <w:r w:rsidR="00405D0A" w:rsidRPr="00D10BD5" w:rsidDel="00F27876">
          <w:delText>residual</w:delText>
        </w:r>
        <w:r w:rsidR="00E45F4A" w:rsidRPr="00D10BD5" w:rsidDel="00F27876">
          <w:delText>[ </w:delText>
        </w:r>
        <w:r w:rsidR="00F37539" w:rsidRPr="00D10BD5" w:rsidDel="00F27876">
          <w:delText>C</w:delText>
        </w:r>
        <w:r w:rsidR="00E45F4A" w:rsidRPr="00D10BD5" w:rsidDel="00F27876">
          <w:delText>h ]</w:delText>
        </w:r>
        <w:r w:rsidR="0089474F" w:rsidRPr="00D10BD5" w:rsidDel="00F27876">
          <w:delText>[ n ]</w:delText>
        </w:r>
        <w:r w:rsidR="00405D0A" w:rsidRPr="00D10BD5" w:rsidDel="00F27876">
          <w:delText>,</w:delText>
        </w:r>
        <w:r w:rsidR="0089474F" w:rsidRPr="00D10BD5" w:rsidDel="00F27876">
          <w:delText xml:space="preserve"> </w:delText>
        </w:r>
        <w:r w:rsidR="00405D0A" w:rsidRPr="00D10BD5" w:rsidDel="00F27876">
          <w:delText>CurrBlockQP</w:delText>
        </w:r>
        <w:r w:rsidR="00E45F4A" w:rsidRPr="00D10BD5" w:rsidDel="00F27876">
          <w:delText>[ </w:delText>
        </w:r>
        <w:r w:rsidR="00F37539" w:rsidRPr="00D10BD5" w:rsidDel="00F27876">
          <w:delText>C</w:delText>
        </w:r>
        <w:r w:rsidR="00E45F4A" w:rsidRPr="00D10BD5" w:rsidDel="00F27876">
          <w:delText>h ]</w:delText>
        </w:r>
        <w:r w:rsidR="00405D0A" w:rsidRPr="00D10BD5" w:rsidDel="00F27876">
          <w:delText xml:space="preserve"> );</w:delText>
        </w:r>
      </w:del>
    </w:p>
    <w:p w14:paraId="419BB886" w14:textId="0BB004F8" w:rsidR="00405D0A" w:rsidRPr="00D10BD5" w:rsidDel="00F27876" w:rsidRDefault="00F37539" w:rsidP="00FE3F37">
      <w:pPr>
        <w:contextualSpacing/>
        <w:rPr>
          <w:del w:id="8576" w:author="Jongmo" w:date="2026-04-16T17:56:00Z" w16du:dateUtc="2026-04-16T08:56:00Z"/>
        </w:rPr>
      </w:pPr>
      <w:del w:id="8577" w:author="Jongmo" w:date="2026-04-16T17:56:00Z" w16du:dateUtc="2026-04-16T08:56:00Z">
        <w:r w:rsidRPr="00D10BD5" w:rsidDel="00F27876">
          <w:delText xml:space="preserve">                 i</w:delText>
        </w:r>
        <w:r w:rsidR="00405D0A" w:rsidRPr="00D10BD5" w:rsidDel="00F27876">
          <w:delText>nv</w:delText>
        </w:r>
        <w:r w:rsidRPr="00D10BD5" w:rsidDel="00F27876">
          <w:delText>QR</w:delText>
        </w:r>
        <w:r w:rsidR="00405D0A" w:rsidRPr="00D10BD5" w:rsidDel="00F27876">
          <w:delText>es = InverseQuantize</w:delText>
        </w:r>
        <w:r w:rsidR="000822B9" w:rsidRPr="00D10BD5" w:rsidDel="00F27876">
          <w:delText xml:space="preserve"> </w:delText>
        </w:r>
        <w:r w:rsidR="00405D0A" w:rsidRPr="00D10BD5" w:rsidDel="00F27876">
          <w:delText>(</w:delText>
        </w:r>
        <w:r w:rsidR="0089474F" w:rsidRPr="00D10BD5" w:rsidDel="00F27876">
          <w:delText xml:space="preserve"> </w:delText>
        </w:r>
        <w:r w:rsidR="00405D0A" w:rsidRPr="00D10BD5" w:rsidDel="00F27876">
          <w:delText>res</w:delText>
        </w:r>
        <w:r w:rsidR="00E45F4A" w:rsidRPr="00D10BD5" w:rsidDel="00F27876">
          <w:delText>[ </w:delText>
        </w:r>
        <w:r w:rsidRPr="00D10BD5" w:rsidDel="00F27876">
          <w:delText>C</w:delText>
        </w:r>
        <w:r w:rsidR="00E45F4A" w:rsidRPr="00D10BD5" w:rsidDel="00F27876">
          <w:delText>h ]</w:delText>
        </w:r>
        <w:r w:rsidR="0089474F" w:rsidRPr="00D10BD5" w:rsidDel="00F27876">
          <w:delText>[ n ]</w:delText>
        </w:r>
        <w:r w:rsidR="00405D0A" w:rsidRPr="00D10BD5" w:rsidDel="00F27876">
          <w:delText>,</w:delText>
        </w:r>
        <w:r w:rsidR="0089474F" w:rsidRPr="00D10BD5" w:rsidDel="00F27876">
          <w:delText xml:space="preserve"> </w:delText>
        </w:r>
        <w:r w:rsidR="00405D0A" w:rsidRPr="00D10BD5" w:rsidDel="00F27876">
          <w:delText>CurrBlockQP</w:delText>
        </w:r>
        <w:r w:rsidR="00E45F4A" w:rsidRPr="00D10BD5" w:rsidDel="00F27876">
          <w:delText>[ </w:delText>
        </w:r>
        <w:r w:rsidRPr="00D10BD5" w:rsidDel="00F27876">
          <w:delText>C</w:delText>
        </w:r>
        <w:r w:rsidR="00E45F4A" w:rsidRPr="00D10BD5" w:rsidDel="00F27876">
          <w:delText>h ]</w:delText>
        </w:r>
        <w:r w:rsidR="00405D0A" w:rsidRPr="00D10BD5" w:rsidDel="00F27876">
          <w:delText xml:space="preserve"> );</w:delText>
        </w:r>
      </w:del>
    </w:p>
    <w:p w14:paraId="64044751" w14:textId="632FBB23" w:rsidR="0024140F" w:rsidDel="00F27876" w:rsidRDefault="0024140F" w:rsidP="00FE3F37">
      <w:pPr>
        <w:contextualSpacing/>
        <w:rPr>
          <w:ins w:id="8578" w:author="Panji Setiawan" w:date="2026-02-12T19:37:00Z" w16du:dateUtc="2026-02-12T18:37:00Z"/>
          <w:del w:id="8579" w:author="Jongmo" w:date="2026-04-16T17:56:00Z" w16du:dateUtc="2026-04-16T08:56:00Z"/>
          <w:rFonts w:eastAsia="SimSun"/>
        </w:rPr>
      </w:pPr>
      <w:ins w:id="8580" w:author="Panji Setiawan" w:date="2026-02-12T19:37:00Z" w16du:dateUtc="2026-02-12T18:37:00Z">
        <w:del w:id="8581" w:author="Jongmo" w:date="2026-04-16T17:56:00Z" w16du:dateUtc="2026-04-16T08:56:00Z">
          <w:r w:rsidRPr="00D10BD5" w:rsidDel="00F27876">
            <w:rPr>
              <w:rFonts w:eastAsia="SimSun"/>
            </w:rPr>
            <w:delText xml:space="preserve">                 </w:delText>
          </w:r>
          <w:r w:rsidR="00307369" w:rsidDel="00F27876">
            <w:rPr>
              <w:rFonts w:eastAsia="SimSun"/>
            </w:rPr>
            <w:delText>resData[</w:delText>
          </w:r>
          <w:r w:rsidR="00307369" w:rsidRPr="00B06CB2" w:rsidDel="00F27876">
            <w:delText> </w:delText>
          </w:r>
          <w:r w:rsidR="00307369" w:rsidDel="00F27876">
            <w:delText>n</w:delText>
          </w:r>
          <w:r w:rsidR="00307369" w:rsidRPr="00B06CB2" w:rsidDel="00F27876">
            <w:delText> </w:delText>
          </w:r>
          <w:r w:rsidR="00307369" w:rsidDel="00F27876">
            <w:delText>]</w:delText>
          </w:r>
        </w:del>
      </w:ins>
      <w:ins w:id="8582" w:author="Panji Setiawan" w:date="2026-02-12T19:38:00Z" w16du:dateUtc="2026-02-12T18:38:00Z">
        <w:del w:id="8583" w:author="Jongmo" w:date="2026-04-16T17:56:00Z" w16du:dateUtc="2026-04-16T08:56:00Z">
          <w:r w:rsidR="00307369" w:rsidDel="00F27876">
            <w:delText xml:space="preserve"> = invQRes;</w:delText>
          </w:r>
        </w:del>
      </w:ins>
    </w:p>
    <w:p w14:paraId="72E85BC4" w14:textId="5197553B" w:rsidR="00842243" w:rsidRPr="00D10BD5" w:rsidDel="00F27876" w:rsidRDefault="00F37539" w:rsidP="00FE3F37">
      <w:pPr>
        <w:contextualSpacing/>
        <w:rPr>
          <w:del w:id="8584" w:author="Jongmo" w:date="2026-04-16T17:56:00Z" w16du:dateUtc="2026-04-16T08:56:00Z"/>
          <w:rFonts w:eastAsia="SimSun"/>
        </w:rPr>
      </w:pPr>
      <w:del w:id="8585" w:author="Jongmo" w:date="2026-04-16T17:56:00Z" w16du:dateUtc="2026-04-16T08:56:00Z">
        <w:r w:rsidRPr="00D10BD5" w:rsidDel="00F27876">
          <w:rPr>
            <w:rFonts w:eastAsia="SimSun"/>
          </w:rPr>
          <w:delText xml:space="preserve">                 </w:delText>
        </w:r>
        <w:r w:rsidR="00405D0A" w:rsidRPr="00D10BD5" w:rsidDel="00F27876">
          <w:rPr>
            <w:rFonts w:eastAsia="SimSun"/>
          </w:rPr>
          <w:delText>if(</w:delText>
        </w:r>
        <w:r w:rsidR="00BF0A76" w:rsidRPr="00D10BD5" w:rsidDel="00F27876">
          <w:rPr>
            <w:rFonts w:eastAsia="SimSun"/>
          </w:rPr>
          <w:delText xml:space="preserve"> </w:delText>
        </w:r>
        <w:r w:rsidR="00405D0A" w:rsidRPr="00D10BD5" w:rsidDel="00F27876">
          <w:rPr>
            <w:rFonts w:eastAsia="SimSun"/>
          </w:rPr>
          <w:delText>n</w:delText>
        </w:r>
      </w:del>
      <w:ins w:id="8586" w:author="Panji Setiawan" w:date="2026-01-29T13:37:00Z" w16du:dateUtc="2026-01-29T12:37:00Z">
        <w:del w:id="8587" w:author="Jongmo" w:date="2026-04-16T17:56:00Z" w16du:dateUtc="2026-04-16T08:56:00Z">
          <w:r w:rsidR="001D42E7" w:rsidRPr="00D10BD5" w:rsidDel="00F27876">
            <w:delText>  </w:delText>
          </w:r>
        </w:del>
      </w:ins>
      <w:del w:id="8588" w:author="Jongmo" w:date="2026-04-16T17:56:00Z" w16du:dateUtc="2026-04-16T08:56:00Z">
        <w:r w:rsidR="00405D0A" w:rsidRPr="00D10BD5" w:rsidDel="00F27876">
          <w:rPr>
            <w:rFonts w:eastAsia="SimSun"/>
          </w:rPr>
          <w:delText xml:space="preserve"> </w:delText>
        </w:r>
        <w:r w:rsidR="00CE6EE6" w:rsidRPr="00D10BD5" w:rsidDel="00F27876">
          <w:rPr>
            <w:rFonts w:eastAsia="SimSun"/>
          </w:rPr>
          <w:delText>=</w:delText>
        </w:r>
      </w:del>
      <w:ins w:id="8589" w:author="Panji Setiawan" w:date="2026-01-29T13:37:00Z" w16du:dateUtc="2026-01-29T12:37:00Z">
        <w:del w:id="8590" w:author="Jongmo" w:date="2026-04-16T17:56:00Z" w16du:dateUtc="2026-04-16T08:56:00Z">
          <w:r w:rsidR="001D42E7" w:rsidRPr="00D10BD5" w:rsidDel="00F27876">
            <w:delText> </w:delText>
          </w:r>
        </w:del>
      </w:ins>
      <w:del w:id="8591" w:author="Jongmo" w:date="2026-04-16T17:56:00Z" w16du:dateUtc="2026-04-16T08:56:00Z">
        <w:r w:rsidR="00CE6EE6" w:rsidRPr="00D10BD5" w:rsidDel="00F27876">
          <w:rPr>
            <w:rFonts w:eastAsia="SimSun"/>
          </w:rPr>
          <w:delText>=</w:delText>
        </w:r>
      </w:del>
      <w:ins w:id="8592" w:author="Panji Setiawan" w:date="2026-01-29T13:37:00Z" w16du:dateUtc="2026-01-29T12:37:00Z">
        <w:del w:id="8593" w:author="Jongmo" w:date="2026-04-16T17:56:00Z" w16du:dateUtc="2026-04-16T08:56:00Z">
          <w:r w:rsidR="001D42E7" w:rsidRPr="00D10BD5" w:rsidDel="00F27876">
            <w:delText>  </w:delText>
          </w:r>
        </w:del>
      </w:ins>
      <w:del w:id="8594" w:author="Jongmo" w:date="2026-04-16T17:56:00Z" w16du:dateUtc="2026-04-16T08:56:00Z">
        <w:r w:rsidR="00405D0A" w:rsidRPr="00D10BD5" w:rsidDel="00F27876">
          <w:rPr>
            <w:rFonts w:eastAsia="SimSun"/>
          </w:rPr>
          <w:delText xml:space="preserve"> 0</w:delText>
        </w:r>
        <w:r w:rsidR="00BF0A76" w:rsidRPr="00D10BD5" w:rsidDel="00F27876">
          <w:rPr>
            <w:rFonts w:eastAsia="SimSun"/>
          </w:rPr>
          <w:delText xml:space="preserve"> </w:delText>
        </w:r>
        <w:r w:rsidR="00CE6EE6" w:rsidRPr="00D10BD5" w:rsidDel="00F27876">
          <w:rPr>
            <w:rFonts w:eastAsia="SimSun"/>
          </w:rPr>
          <w:delText>) {</w:delText>
        </w:r>
        <w:r w:rsidR="00405D0A" w:rsidRPr="00D10BD5" w:rsidDel="00F27876">
          <w:rPr>
            <w:rFonts w:eastAsia="SimSun"/>
          </w:rPr>
          <w:delText xml:space="preserve"> </w:delText>
        </w:r>
      </w:del>
    </w:p>
    <w:p w14:paraId="2C6FC954" w14:textId="1D1AC5A6" w:rsidR="00BA6614" w:rsidRPr="00D10BD5" w:rsidDel="00F27876" w:rsidRDefault="00842243" w:rsidP="00FE3F37">
      <w:pPr>
        <w:contextualSpacing/>
        <w:rPr>
          <w:del w:id="8595" w:author="Jongmo" w:date="2026-04-16T17:56:00Z" w16du:dateUtc="2026-04-16T08:56:00Z"/>
          <w:rFonts w:eastAsia="SimSun"/>
        </w:rPr>
      </w:pPr>
      <w:del w:id="8596" w:author="Jongmo" w:date="2026-04-16T17:56:00Z" w16du:dateUtc="2026-04-16T08:56:00Z">
        <w:r w:rsidRPr="00D10BD5" w:rsidDel="00F27876">
          <w:delText xml:space="preserve">                 </w:delText>
        </w:r>
        <w:r w:rsidR="00BA6614" w:rsidRPr="00D10BD5" w:rsidDel="00F27876">
          <w:delText xml:space="preserve">      </w:delText>
        </w:r>
        <w:r w:rsidR="00405D0A" w:rsidRPr="00D10BD5" w:rsidDel="00F27876">
          <w:rPr>
            <w:rFonts w:eastAsia="SimSun"/>
          </w:rPr>
          <w:delText>signal</w:delText>
        </w:r>
      </w:del>
      <w:ins w:id="8597" w:author="Panji Setiawan" w:date="2026-02-12T19:27:00Z" w16du:dateUtc="2026-02-12T18:27:00Z">
        <w:del w:id="8598" w:author="Jongmo" w:date="2026-04-16T17:56:00Z" w16du:dateUtc="2026-04-16T08:56:00Z">
          <w:r w:rsidR="00397D75" w:rsidDel="00F27876">
            <w:rPr>
              <w:rFonts w:eastAsia="SimSun"/>
            </w:rPr>
            <w:delText>chanData</w:delText>
          </w:r>
        </w:del>
      </w:ins>
      <w:del w:id="8599" w:author="Jongmo" w:date="2026-04-16T17:56:00Z" w16du:dateUtc="2026-04-16T08:56:00Z">
        <w:r w:rsidR="00E45F4A" w:rsidRPr="00D10BD5" w:rsidDel="00F27876">
          <w:rPr>
            <w:rFonts w:eastAsia="SimSun"/>
          </w:rPr>
          <w:delText>[ </w:delText>
        </w:r>
        <w:r w:rsidRPr="00D10BD5" w:rsidDel="00F27876">
          <w:rPr>
            <w:rFonts w:eastAsia="SimSun"/>
          </w:rPr>
          <w:delText>C</w:delText>
        </w:r>
        <w:r w:rsidR="00E45F4A" w:rsidRPr="00D10BD5" w:rsidDel="00F27876">
          <w:rPr>
            <w:rFonts w:eastAsia="SimSun"/>
          </w:rPr>
          <w:delText>h ]</w:delText>
        </w:r>
        <w:r w:rsidR="0089474F" w:rsidRPr="00D10BD5" w:rsidDel="00F27876">
          <w:rPr>
            <w:rFonts w:eastAsia="SimSun"/>
          </w:rPr>
          <w:delText>[ n ]</w:delText>
        </w:r>
        <w:r w:rsidR="00405D0A" w:rsidRPr="00D10BD5" w:rsidDel="00F27876">
          <w:rPr>
            <w:rFonts w:eastAsia="SimSun"/>
          </w:rPr>
          <w:delText xml:space="preserve"> = </w:delText>
        </w:r>
        <w:r w:rsidRPr="00D10BD5" w:rsidDel="00F27876">
          <w:delText xml:space="preserve">invQRes; </w:delText>
        </w:r>
      </w:del>
    </w:p>
    <w:p w14:paraId="6B80E8A8" w14:textId="53C11E21" w:rsidR="00405D0A" w:rsidRPr="00D10BD5" w:rsidDel="00F27876" w:rsidRDefault="00BA6614" w:rsidP="00FE3F37">
      <w:pPr>
        <w:contextualSpacing/>
        <w:rPr>
          <w:del w:id="8600" w:author="Jongmo" w:date="2026-04-16T17:56:00Z" w16du:dateUtc="2026-04-16T08:56:00Z"/>
          <w:rFonts w:eastAsia="SimSun"/>
        </w:rPr>
      </w:pPr>
      <w:del w:id="8601" w:author="Jongmo" w:date="2026-04-16T17:56:00Z" w16du:dateUtc="2026-04-16T08:56:00Z">
        <w:r w:rsidRPr="00D10BD5" w:rsidDel="00F27876">
          <w:rPr>
            <w:rFonts w:eastAsia="SimSun"/>
          </w:rPr>
          <w:delText xml:space="preserve">                 </w:delText>
        </w:r>
        <w:r w:rsidR="00405D0A" w:rsidRPr="00D10BD5" w:rsidDel="00F27876">
          <w:rPr>
            <w:rFonts w:eastAsia="SimSun"/>
          </w:rPr>
          <w:delText>}</w:delText>
        </w:r>
        <w:r w:rsidRPr="00D10BD5" w:rsidDel="00F27876">
          <w:rPr>
            <w:rFonts w:eastAsia="SimSun"/>
          </w:rPr>
          <w:delText xml:space="preserve"> </w:delText>
        </w:r>
        <w:r w:rsidR="00405D0A" w:rsidRPr="00D10BD5" w:rsidDel="00F27876">
          <w:rPr>
            <w:rFonts w:eastAsia="SimSun"/>
          </w:rPr>
          <w:delText>else</w:delText>
        </w:r>
        <w:r w:rsidRPr="00D10BD5" w:rsidDel="00F27876">
          <w:rPr>
            <w:rFonts w:eastAsia="SimSun"/>
          </w:rPr>
          <w:delText xml:space="preserve"> </w:delText>
        </w:r>
        <w:r w:rsidR="00405D0A" w:rsidRPr="00D10BD5" w:rsidDel="00F27876">
          <w:rPr>
            <w:rFonts w:eastAsia="SimSun"/>
          </w:rPr>
          <w:delText>{</w:delText>
        </w:r>
      </w:del>
    </w:p>
    <w:p w14:paraId="4B6A6666" w14:textId="240FD1DF" w:rsidR="00405D0A" w:rsidRPr="00D10BD5" w:rsidDel="00F27876" w:rsidRDefault="00BA6614" w:rsidP="00FE3F37">
      <w:pPr>
        <w:contextualSpacing/>
        <w:rPr>
          <w:del w:id="8602" w:author="Jongmo" w:date="2026-04-16T17:56:00Z" w16du:dateUtc="2026-04-16T08:56:00Z"/>
          <w:rFonts w:eastAsia="SimSun"/>
        </w:rPr>
      </w:pPr>
      <w:del w:id="8603" w:author="Jongmo" w:date="2026-04-16T17:56:00Z" w16du:dateUtc="2026-04-16T08:56:00Z">
        <w:r w:rsidRPr="00D10BD5" w:rsidDel="00F27876">
          <w:delText xml:space="preserve">                       </w:delText>
        </w:r>
        <w:r w:rsidR="00405D0A" w:rsidRPr="00D10BD5" w:rsidDel="00F27876">
          <w:rPr>
            <w:rFonts w:eastAsia="SimSun"/>
          </w:rPr>
          <w:delText>signal</w:delText>
        </w:r>
      </w:del>
      <w:ins w:id="8604" w:author="Panji Setiawan" w:date="2026-02-12T19:27:00Z" w16du:dateUtc="2026-02-12T18:27:00Z">
        <w:del w:id="8605" w:author="Jongmo" w:date="2026-04-16T17:56:00Z" w16du:dateUtc="2026-04-16T08:56:00Z">
          <w:r w:rsidR="00397D75" w:rsidDel="00F27876">
            <w:rPr>
              <w:rFonts w:eastAsia="SimSun"/>
            </w:rPr>
            <w:delText>chanData</w:delText>
          </w:r>
        </w:del>
      </w:ins>
      <w:del w:id="8606" w:author="Jongmo" w:date="2026-04-16T17:56:00Z" w16du:dateUtc="2026-04-16T08:56:00Z">
        <w:r w:rsidR="00E45F4A" w:rsidRPr="00D10BD5" w:rsidDel="00F27876">
          <w:rPr>
            <w:rFonts w:eastAsia="SimSun"/>
          </w:rPr>
          <w:delText>[ </w:delText>
        </w:r>
        <w:r w:rsidRPr="00D10BD5" w:rsidDel="00F27876">
          <w:rPr>
            <w:rFonts w:eastAsia="SimSun"/>
          </w:rPr>
          <w:delText>C</w:delText>
        </w:r>
        <w:r w:rsidR="00E45F4A" w:rsidRPr="00D10BD5" w:rsidDel="00F27876">
          <w:rPr>
            <w:rFonts w:eastAsia="SimSun"/>
          </w:rPr>
          <w:delText>h ]</w:delText>
        </w:r>
        <w:r w:rsidR="0089474F" w:rsidRPr="00D10BD5" w:rsidDel="00F27876">
          <w:rPr>
            <w:rFonts w:eastAsia="SimSun"/>
          </w:rPr>
          <w:delText>[ n ]</w:delText>
        </w:r>
        <w:r w:rsidR="00405D0A" w:rsidRPr="00D10BD5" w:rsidDel="00F27876">
          <w:rPr>
            <w:rFonts w:eastAsia="SimSun"/>
          </w:rPr>
          <w:delText xml:space="preserve"> = </w:delText>
        </w:r>
        <w:r w:rsidRPr="00D10BD5" w:rsidDel="00F27876">
          <w:delText xml:space="preserve">invQRes </w:delText>
        </w:r>
        <w:r w:rsidR="00405D0A" w:rsidRPr="00D10BD5" w:rsidDel="00F27876">
          <w:rPr>
            <w:rFonts w:eastAsia="SimSun"/>
          </w:rPr>
          <w:delText>+ pred</w:delText>
        </w:r>
      </w:del>
      <w:ins w:id="8607" w:author="Panji Setiawan" w:date="2026-02-12T19:33:00Z" w16du:dateUtc="2026-02-12T18:33:00Z">
        <w:del w:id="8608" w:author="Jongmo" w:date="2026-04-16T17:56:00Z" w16du:dateUtc="2026-04-16T08:56:00Z">
          <w:r w:rsidR="009E70E2" w:rsidDel="00F27876">
            <w:rPr>
              <w:rFonts w:eastAsia="SimSun"/>
            </w:rPr>
            <w:delText>Sample</w:delText>
          </w:r>
        </w:del>
      </w:ins>
      <w:del w:id="8609" w:author="Jongmo" w:date="2026-04-16T17:56:00Z" w16du:dateUtc="2026-04-16T08:56:00Z">
        <w:r w:rsidR="00405D0A" w:rsidRPr="00D10BD5" w:rsidDel="00F27876">
          <w:rPr>
            <w:rFonts w:eastAsia="SimSun"/>
          </w:rPr>
          <w:delText>;</w:delText>
        </w:r>
      </w:del>
    </w:p>
    <w:p w14:paraId="4BE72A26" w14:textId="06DCC160" w:rsidR="00405D0A" w:rsidRPr="00D10BD5" w:rsidDel="00F27876" w:rsidRDefault="00BA6614" w:rsidP="00FE3F37">
      <w:pPr>
        <w:contextualSpacing/>
        <w:rPr>
          <w:del w:id="8610" w:author="Jongmo" w:date="2026-04-16T17:56:00Z" w16du:dateUtc="2026-04-16T08:56:00Z"/>
          <w:rFonts w:eastAsia="SimSun"/>
        </w:rPr>
      </w:pPr>
      <w:del w:id="8611" w:author="Jongmo" w:date="2026-04-16T17:56:00Z" w16du:dateUtc="2026-04-16T08:56:00Z">
        <w:r w:rsidRPr="00D10BD5" w:rsidDel="00F27876">
          <w:rPr>
            <w:rFonts w:eastAsia="SimSun"/>
          </w:rPr>
          <w:delText xml:space="preserve">                 </w:delText>
        </w:r>
        <w:r w:rsidR="00405D0A" w:rsidRPr="00D10BD5" w:rsidDel="00F27876">
          <w:rPr>
            <w:rFonts w:eastAsia="SimSun"/>
          </w:rPr>
          <w:delText>}</w:delText>
        </w:r>
      </w:del>
    </w:p>
    <w:p w14:paraId="4C83F539" w14:textId="4EDB2334" w:rsidR="00842243" w:rsidRPr="00D10BD5" w:rsidDel="00F27876" w:rsidRDefault="00842243" w:rsidP="00405D0A">
      <w:pPr>
        <w:contextualSpacing/>
        <w:rPr>
          <w:del w:id="8612" w:author="Jongmo" w:date="2026-04-16T17:56:00Z" w16du:dateUtc="2026-04-16T08:56:00Z"/>
          <w:rFonts w:eastAsia="SimSun"/>
        </w:rPr>
      </w:pPr>
      <w:del w:id="8613" w:author="Jongmo" w:date="2026-04-16T17:56:00Z" w16du:dateUtc="2026-04-16T08:56:00Z">
        <w:r w:rsidRPr="00D10BD5" w:rsidDel="00F27876">
          <w:delText xml:space="preserve">           </w:delText>
        </w:r>
        <w:r w:rsidRPr="00D10BD5" w:rsidDel="00F27876">
          <w:rPr>
            <w:rFonts w:eastAsia="SimSun"/>
          </w:rPr>
          <w:delText>}</w:delText>
        </w:r>
      </w:del>
    </w:p>
    <w:p w14:paraId="1261472E" w14:textId="510B706F" w:rsidR="00842243" w:rsidRPr="00D10BD5" w:rsidDel="00F27876" w:rsidRDefault="00842243" w:rsidP="00842243">
      <w:pPr>
        <w:contextualSpacing/>
        <w:rPr>
          <w:del w:id="8614" w:author="Jongmo" w:date="2026-04-16T17:56:00Z" w16du:dateUtc="2026-04-16T08:56:00Z"/>
        </w:rPr>
      </w:pPr>
      <w:del w:id="8615" w:author="Jongmo" w:date="2026-04-16T17:56:00Z" w16du:dateUtc="2026-04-16T08:56:00Z">
        <w:r w:rsidRPr="00D10BD5" w:rsidDel="00F27876">
          <w:rPr>
            <w:rFonts w:eastAsia="SimSun"/>
          </w:rPr>
          <w:delText xml:space="preserve">           /* compute update gain */</w:delText>
        </w:r>
      </w:del>
    </w:p>
    <w:p w14:paraId="38F462D0" w14:textId="1F03AA93" w:rsidR="00842243" w:rsidRPr="00D10BD5" w:rsidDel="00F27876" w:rsidRDefault="00842243" w:rsidP="00842243">
      <w:pPr>
        <w:contextualSpacing/>
        <w:rPr>
          <w:del w:id="8616" w:author="Jongmo" w:date="2026-04-16T17:56:00Z" w16du:dateUtc="2026-04-16T08:56:00Z"/>
          <w:rFonts w:eastAsia="SimSun"/>
        </w:rPr>
      </w:pPr>
      <w:del w:id="8617" w:author="Jongmo" w:date="2026-04-16T17:56:00Z" w16du:dateUtc="2026-04-16T08:56:00Z">
        <w:r w:rsidRPr="00D10BD5" w:rsidDel="00F27876">
          <w:delText xml:space="preserve">           </w:delText>
        </w:r>
        <w:r w:rsidRPr="00D10BD5" w:rsidDel="00F27876">
          <w:rPr>
            <w:rFonts w:eastAsia="SimSun"/>
          </w:rPr>
          <w:delText>for(</w:delText>
        </w:r>
        <w:r w:rsidR="00F32723" w:rsidRPr="00D10BD5" w:rsidDel="00F27876">
          <w:rPr>
            <w:rFonts w:eastAsia="SimSun"/>
          </w:rPr>
          <w:delText xml:space="preserve"> </w:delText>
        </w:r>
        <w:r w:rsidRPr="00D10BD5" w:rsidDel="00F27876">
          <w:rPr>
            <w:rFonts w:eastAsia="SimSun"/>
          </w:rPr>
          <w:delText xml:space="preserve">accum </w:delText>
        </w:r>
      </w:del>
      <w:ins w:id="8618" w:author="Panji Setiawan" w:date="2026-02-12T19:32:00Z" w16du:dateUtc="2026-02-12T18:32:00Z">
        <w:del w:id="8619" w:author="Jongmo" w:date="2026-04-16T17:56:00Z" w16du:dateUtc="2026-04-16T08:56:00Z">
          <w:r w:rsidR="002C48D4" w:rsidDel="00F27876">
            <w:rPr>
              <w:rFonts w:eastAsia="SimSun"/>
            </w:rPr>
            <w:delText>tempEnergy</w:delText>
          </w:r>
          <w:r w:rsidR="002C48D4" w:rsidRPr="00D10BD5" w:rsidDel="00F27876">
            <w:rPr>
              <w:rFonts w:eastAsia="SimSun"/>
            </w:rPr>
            <w:delText xml:space="preserve"> </w:delText>
          </w:r>
        </w:del>
      </w:ins>
      <w:del w:id="8620" w:author="Jongmo" w:date="2026-04-16T17:56:00Z" w16du:dateUtc="2026-04-16T08:56:00Z">
        <w:r w:rsidRPr="00D10BD5" w:rsidDel="00F27876">
          <w:rPr>
            <w:rFonts w:eastAsia="SimSun"/>
          </w:rPr>
          <w:delText xml:space="preserve">= normEnergy, log2Energy = 0; accum </w:delText>
        </w:r>
      </w:del>
      <w:ins w:id="8621" w:author="Panji Setiawan" w:date="2026-02-12T19:32:00Z" w16du:dateUtc="2026-02-12T18:32:00Z">
        <w:del w:id="8622" w:author="Jongmo" w:date="2026-04-16T17:56:00Z" w16du:dateUtc="2026-04-16T08:56:00Z">
          <w:r w:rsidR="002C48D4" w:rsidDel="00F27876">
            <w:rPr>
              <w:rFonts w:eastAsia="SimSun"/>
            </w:rPr>
            <w:delText>tempEnergy</w:delText>
          </w:r>
          <w:r w:rsidR="002C48D4" w:rsidRPr="00D10BD5" w:rsidDel="00F27876">
            <w:rPr>
              <w:rFonts w:eastAsia="SimSun"/>
            </w:rPr>
            <w:delText xml:space="preserve"> </w:delText>
          </w:r>
        </w:del>
      </w:ins>
      <w:del w:id="8623" w:author="Jongmo" w:date="2026-04-16T17:56:00Z" w16du:dateUtc="2026-04-16T08:56:00Z">
        <w:r w:rsidRPr="00D10BD5" w:rsidDel="00F27876">
          <w:rPr>
            <w:rFonts w:eastAsia="SimSun"/>
          </w:rPr>
          <w:delText xml:space="preserve">&gt; 0; accum </w:delText>
        </w:r>
      </w:del>
      <w:ins w:id="8624" w:author="Panji Setiawan" w:date="2026-02-12T19:32:00Z" w16du:dateUtc="2026-02-12T18:32:00Z">
        <w:del w:id="8625" w:author="Jongmo" w:date="2026-04-16T17:56:00Z" w16du:dateUtc="2026-04-16T08:56:00Z">
          <w:r w:rsidR="002C48D4" w:rsidDel="00F27876">
            <w:rPr>
              <w:rFonts w:eastAsia="SimSun"/>
            </w:rPr>
            <w:delText>tempEnergy</w:delText>
          </w:r>
          <w:r w:rsidR="002C48D4" w:rsidRPr="00D10BD5" w:rsidDel="00F27876">
            <w:rPr>
              <w:rFonts w:eastAsia="SimSun"/>
            </w:rPr>
            <w:delText xml:space="preserve"> </w:delText>
          </w:r>
          <w:r w:rsidR="002C48D4" w:rsidDel="00F27876">
            <w:rPr>
              <w:rFonts w:eastAsia="SimSun"/>
            </w:rPr>
            <w:delText xml:space="preserve"> </w:delText>
          </w:r>
        </w:del>
      </w:ins>
      <w:del w:id="8626" w:author="Jongmo" w:date="2026-04-16T17:56:00Z" w16du:dateUtc="2026-04-16T08:56:00Z">
        <w:r w:rsidRPr="00D10BD5" w:rsidDel="00F27876">
          <w:rPr>
            <w:rFonts w:eastAsia="SimSun"/>
          </w:rPr>
          <w:delText>&gt;&gt;=</w:delText>
        </w:r>
      </w:del>
      <w:ins w:id="8627" w:author="Panji Setiawan" w:date="2026-01-28T23:30:00Z" w16du:dateUtc="2026-01-28T22:30:00Z">
        <w:del w:id="8628" w:author="Jongmo" w:date="2026-04-16T17:56:00Z" w16du:dateUtc="2026-04-16T08:56:00Z">
          <w:r w:rsidR="00684B1C" w:rsidDel="00F27876">
            <w:rPr>
              <w:rFonts w:eastAsia="SimSun"/>
            </w:rPr>
            <w:delText xml:space="preserve"> </w:delText>
          </w:r>
        </w:del>
      </w:ins>
      <w:del w:id="8629" w:author="Jongmo" w:date="2026-04-16T17:56:00Z" w16du:dateUtc="2026-04-16T08:56:00Z">
        <w:r w:rsidRPr="00D10BD5" w:rsidDel="00F27876">
          <w:rPr>
            <w:rFonts w:eastAsia="SimSun"/>
          </w:rPr>
          <w:delText xml:space="preserve"> 1, log2Energy ++ );</w:delText>
        </w:r>
      </w:del>
    </w:p>
    <w:p w14:paraId="127F9AC2" w14:textId="1E11BDAA" w:rsidR="00842243" w:rsidRPr="00D10BD5" w:rsidDel="00F27876" w:rsidRDefault="00842243" w:rsidP="00842243">
      <w:pPr>
        <w:contextualSpacing/>
        <w:rPr>
          <w:del w:id="8630" w:author="Jongmo" w:date="2026-04-16T17:56:00Z" w16du:dateUtc="2026-04-16T08:56:00Z"/>
          <w:rFonts w:eastAsia="SimSun"/>
        </w:rPr>
      </w:pPr>
      <w:del w:id="8631" w:author="Jongmo" w:date="2026-04-16T17:56:00Z" w16du:dateUtc="2026-04-16T08:56:00Z">
        <w:r w:rsidRPr="00D10BD5" w:rsidDel="00F27876">
          <w:delText xml:space="preserve">           </w:delText>
        </w:r>
        <w:r w:rsidRPr="00D10BD5" w:rsidDel="00F27876">
          <w:rPr>
            <w:rFonts w:eastAsia="SimSun"/>
          </w:rPr>
          <w:delText>log2Energy</w:delText>
        </w:r>
        <w:r w:rsidR="00E41E1A" w:rsidRPr="00D10BD5" w:rsidDel="00F27876">
          <w:rPr>
            <w:rFonts w:eastAsia="SimSun"/>
          </w:rPr>
          <w:delText xml:space="preserve"> </w:delText>
        </w:r>
        <w:r w:rsidRPr="00D10BD5" w:rsidDel="00F27876">
          <w:rPr>
            <w:rFonts w:eastAsia="SimSun"/>
          </w:rPr>
          <w:delText xml:space="preserve"> +=</w:delText>
        </w:r>
        <w:r w:rsidR="00E41E1A" w:rsidRPr="00D10BD5" w:rsidDel="00F27876">
          <w:rPr>
            <w:rFonts w:eastAsia="SimSun"/>
          </w:rPr>
          <w:delText xml:space="preserve"> </w:delText>
        </w:r>
        <w:r w:rsidRPr="00D10BD5" w:rsidDel="00F27876">
          <w:rPr>
            <w:rFonts w:eastAsia="SimSun"/>
          </w:rPr>
          <w:delText xml:space="preserve"> (</w:delText>
        </w:r>
        <w:r w:rsidR="00E41E1A" w:rsidRPr="00D10BD5" w:rsidDel="00F27876">
          <w:rPr>
            <w:rFonts w:eastAsia="SimSun"/>
          </w:rPr>
          <w:delText xml:space="preserve"> </w:delText>
        </w:r>
        <w:r w:rsidRPr="00D10BD5" w:rsidDel="00F27876">
          <w:rPr>
            <w:rFonts w:eastAsia="SimSun"/>
          </w:rPr>
          <w:delText xml:space="preserve">energyShift </w:delText>
        </w:r>
        <w:r w:rsidR="00E41E1A" w:rsidRPr="00D10BD5" w:rsidDel="00F27876">
          <w:rPr>
            <w:rFonts w:eastAsia="SimSun"/>
          </w:rPr>
          <w:delText xml:space="preserve"> </w:delText>
        </w:r>
        <w:r w:rsidRPr="00D10BD5" w:rsidDel="00F27876">
          <w:rPr>
            <w:rFonts w:eastAsia="SimSun"/>
          </w:rPr>
          <w:delText xml:space="preserve">&lt;&lt; </w:delText>
        </w:r>
        <w:r w:rsidR="00E41E1A" w:rsidRPr="00D10BD5" w:rsidDel="00F27876">
          <w:rPr>
            <w:rFonts w:eastAsia="SimSun"/>
          </w:rPr>
          <w:delText xml:space="preserve"> </w:delText>
        </w:r>
        <w:r w:rsidRPr="00D10BD5" w:rsidDel="00F27876">
          <w:rPr>
            <w:rFonts w:eastAsia="SimSun"/>
          </w:rPr>
          <w:delText>1</w:delText>
        </w:r>
      </w:del>
      <w:ins w:id="8632" w:author="Panji Setiawan" w:date="2026-01-29T16:37:00Z" w16du:dateUtc="2026-01-29T15:37:00Z">
        <w:del w:id="8633" w:author="Jongmo" w:date="2026-04-16T17:56:00Z" w16du:dateUtc="2026-04-16T08:56:00Z">
          <w:r w:rsidR="00A95BC2" w:rsidDel="00F27876">
            <w:rPr>
              <w:rFonts w:eastAsia="SimSun"/>
            </w:rPr>
            <w:delText xml:space="preserve"> </w:delText>
          </w:r>
        </w:del>
      </w:ins>
      <w:del w:id="8634" w:author="Jongmo" w:date="2026-04-16T17:56:00Z" w16du:dateUtc="2026-04-16T08:56:00Z">
        <w:r w:rsidRPr="00D10BD5" w:rsidDel="00F27876">
          <w:rPr>
            <w:rFonts w:eastAsia="SimSun"/>
          </w:rPr>
          <w:delText>);</w:delText>
        </w:r>
      </w:del>
    </w:p>
    <w:p w14:paraId="4460CC1C" w14:textId="685B65D7" w:rsidR="00842243" w:rsidRPr="00D10BD5" w:rsidDel="00F27876" w:rsidRDefault="00842243" w:rsidP="00842243">
      <w:pPr>
        <w:contextualSpacing/>
        <w:rPr>
          <w:del w:id="8635" w:author="Jongmo" w:date="2026-04-16T17:56:00Z" w16du:dateUtc="2026-04-16T08:56:00Z"/>
          <w:rFonts w:eastAsia="SimSun"/>
        </w:rPr>
      </w:pPr>
      <w:del w:id="8636" w:author="Jongmo" w:date="2026-04-16T17:56:00Z" w16du:dateUtc="2026-04-16T08:56:00Z">
        <w:r w:rsidRPr="00D10BD5" w:rsidDel="00F27876">
          <w:delText xml:space="preserve">           </w:delText>
        </w:r>
        <w:r w:rsidRPr="00D10BD5" w:rsidDel="00F27876">
          <w:rPr>
            <w:rFonts w:eastAsia="SimSun"/>
          </w:rPr>
          <w:delText xml:space="preserve">log2Energy </w:delText>
        </w:r>
        <w:r w:rsidR="00E41E1A" w:rsidRPr="00D10BD5" w:rsidDel="00F27876">
          <w:rPr>
            <w:rFonts w:eastAsia="SimSun"/>
          </w:rPr>
          <w:delText xml:space="preserve"> </w:delText>
        </w:r>
        <w:r w:rsidRPr="00D10BD5" w:rsidDel="00F27876">
          <w:rPr>
            <w:rFonts w:eastAsia="SimSun"/>
          </w:rPr>
          <w:delText>&gt;&gt;=</w:delText>
        </w:r>
        <w:r w:rsidR="00E41E1A" w:rsidRPr="00D10BD5" w:rsidDel="00F27876">
          <w:rPr>
            <w:rFonts w:eastAsia="SimSun"/>
          </w:rPr>
          <w:delText xml:space="preserve"> </w:delText>
        </w:r>
        <w:r w:rsidRPr="00D10BD5" w:rsidDel="00F27876">
          <w:rPr>
            <w:rFonts w:eastAsia="SimSun"/>
          </w:rPr>
          <w:delText xml:space="preserve"> 1;</w:delText>
        </w:r>
      </w:del>
    </w:p>
    <w:p w14:paraId="50831A86" w14:textId="0D1B2E61" w:rsidR="00842243" w:rsidRPr="00D10BD5" w:rsidDel="00F27876" w:rsidRDefault="00842243" w:rsidP="00842243">
      <w:pPr>
        <w:contextualSpacing/>
        <w:rPr>
          <w:del w:id="8637" w:author="Jongmo" w:date="2026-04-16T17:56:00Z" w16du:dateUtc="2026-04-16T08:56:00Z"/>
          <w:rFonts w:eastAsia="SimSun"/>
        </w:rPr>
      </w:pPr>
      <w:del w:id="8638" w:author="Jongmo" w:date="2026-04-16T17:56:00Z" w16du:dateUtc="2026-04-16T08:56:00Z">
        <w:r w:rsidRPr="00D10BD5" w:rsidDel="00F27876">
          <w:delText xml:space="preserve">           </w:delText>
        </w:r>
        <w:r w:rsidRPr="00D10BD5" w:rsidDel="00F27876">
          <w:rPr>
            <w:rFonts w:eastAsia="SimSun"/>
          </w:rPr>
          <w:delText>roundOffset</w:delText>
        </w:r>
        <w:r w:rsidR="00E41E1A" w:rsidRPr="00D10BD5" w:rsidDel="00F27876">
          <w:rPr>
            <w:rFonts w:eastAsia="SimSun"/>
          </w:rPr>
          <w:delText xml:space="preserve"> </w:delText>
        </w:r>
        <w:r w:rsidRPr="00D10BD5" w:rsidDel="00F27876">
          <w:rPr>
            <w:rFonts w:eastAsia="SimSun"/>
          </w:rPr>
          <w:delText>= (</w:delText>
        </w:r>
        <w:r w:rsidR="00E41E1A" w:rsidRPr="00D10BD5" w:rsidDel="00F27876">
          <w:rPr>
            <w:rFonts w:eastAsia="SimSun"/>
          </w:rPr>
          <w:delText xml:space="preserve"> </w:delText>
        </w:r>
        <w:r w:rsidRPr="00D10BD5" w:rsidDel="00F27876">
          <w:rPr>
            <w:rFonts w:eastAsia="SimSun"/>
          </w:rPr>
          <w:delText>log2Energy &gt; 0</w:delText>
        </w:r>
        <w:r w:rsidR="00E41E1A" w:rsidRPr="00D10BD5" w:rsidDel="00F27876">
          <w:rPr>
            <w:rFonts w:eastAsia="SimSun"/>
          </w:rPr>
          <w:delText xml:space="preserve"> </w:delText>
        </w:r>
        <w:r w:rsidRPr="00D10BD5" w:rsidDel="00F27876">
          <w:rPr>
            <w:rFonts w:eastAsia="SimSun"/>
          </w:rPr>
          <w:delText>) ? (</w:delText>
        </w:r>
        <w:r w:rsidR="00E41E1A" w:rsidRPr="00D10BD5" w:rsidDel="00F27876">
          <w:rPr>
            <w:rFonts w:eastAsia="SimSun"/>
          </w:rPr>
          <w:delText xml:space="preserve"> </w:delText>
        </w:r>
        <w:r w:rsidRPr="00D10BD5" w:rsidDel="00F27876">
          <w:rPr>
            <w:rFonts w:eastAsia="SimSun"/>
          </w:rPr>
          <w:delText>1</w:delText>
        </w:r>
        <w:r w:rsidR="00E41E1A" w:rsidRPr="00D10BD5" w:rsidDel="00F27876">
          <w:rPr>
            <w:rFonts w:eastAsia="SimSun"/>
          </w:rPr>
          <w:delText xml:space="preserve"> </w:delText>
        </w:r>
        <w:r w:rsidRPr="00D10BD5" w:rsidDel="00F27876">
          <w:rPr>
            <w:rFonts w:eastAsia="SimSun"/>
          </w:rPr>
          <w:delText xml:space="preserve"> &lt;&lt;</w:delText>
        </w:r>
        <w:r w:rsidR="00E41E1A" w:rsidRPr="00D10BD5" w:rsidDel="00F27876">
          <w:rPr>
            <w:rFonts w:eastAsia="SimSun"/>
          </w:rPr>
          <w:delText xml:space="preserve"> </w:delText>
        </w:r>
        <w:r w:rsidRPr="00D10BD5" w:rsidDel="00F27876">
          <w:rPr>
            <w:rFonts w:eastAsia="SimSun"/>
          </w:rPr>
          <w:delText xml:space="preserve"> (</w:delText>
        </w:r>
        <w:r w:rsidR="00E41E1A" w:rsidRPr="00D10BD5" w:rsidDel="00F27876">
          <w:rPr>
            <w:rFonts w:eastAsia="SimSun"/>
          </w:rPr>
          <w:delText xml:space="preserve"> </w:delText>
        </w:r>
        <w:r w:rsidRPr="00D10BD5" w:rsidDel="00F27876">
          <w:rPr>
            <w:rFonts w:eastAsia="SimSun"/>
          </w:rPr>
          <w:delText xml:space="preserve">log2Energy </w:delText>
        </w:r>
        <w:r w:rsidR="007E23DF" w:rsidRPr="00D10BD5" w:rsidDel="00F27876">
          <w:rPr>
            <w:rFonts w:eastAsia="SimSun"/>
          </w:rPr>
          <w:delText>−</w:delText>
        </w:r>
        <w:r w:rsidRPr="00D10BD5" w:rsidDel="00F27876">
          <w:rPr>
            <w:rFonts w:eastAsia="SimSun"/>
          </w:rPr>
          <w:delText xml:space="preserve"> 1</w:delText>
        </w:r>
        <w:r w:rsidR="00E41E1A" w:rsidRPr="00D10BD5" w:rsidDel="00F27876">
          <w:rPr>
            <w:rFonts w:eastAsia="SimSun"/>
          </w:rPr>
          <w:delText xml:space="preserve"> </w:delText>
        </w:r>
        <w:r w:rsidRPr="00D10BD5" w:rsidDel="00F27876">
          <w:rPr>
            <w:rFonts w:eastAsia="SimSun"/>
          </w:rPr>
          <w:delText>)</w:delText>
        </w:r>
        <w:r w:rsidR="00E41E1A" w:rsidRPr="00D10BD5" w:rsidDel="00F27876">
          <w:rPr>
            <w:rFonts w:eastAsia="SimSun"/>
          </w:rPr>
          <w:delText xml:space="preserve"> </w:delText>
        </w:r>
        <w:r w:rsidRPr="00D10BD5" w:rsidDel="00F27876">
          <w:rPr>
            <w:rFonts w:eastAsia="SimSun"/>
          </w:rPr>
          <w:delText>) : 0;</w:delText>
        </w:r>
      </w:del>
    </w:p>
    <w:p w14:paraId="509D640A" w14:textId="3DAEF4D3" w:rsidR="00842243" w:rsidRPr="00D10BD5" w:rsidDel="00F27876" w:rsidRDefault="00842243" w:rsidP="00842243">
      <w:pPr>
        <w:contextualSpacing/>
        <w:rPr>
          <w:del w:id="8639" w:author="Jongmo" w:date="2026-04-16T17:56:00Z" w16du:dateUtc="2026-04-16T08:56:00Z"/>
          <w:rFonts w:eastAsia="SimSun"/>
        </w:rPr>
      </w:pPr>
      <w:del w:id="8640" w:author="Jongmo" w:date="2026-04-16T17:56:00Z" w16du:dateUtc="2026-04-16T08:56:00Z">
        <w:r w:rsidRPr="00D10BD5" w:rsidDel="00F27876">
          <w:delText xml:space="preserve">           </w:delText>
        </w:r>
      </w:del>
      <w:ins w:id="8641" w:author="Panji Setiawan" w:date="2026-02-12T19:31:00Z" w16du:dateUtc="2026-02-12T18:31:00Z">
        <w:del w:id="8642" w:author="Jongmo" w:date="2026-04-16T17:56:00Z" w16du:dateUtc="2026-04-16T08:56:00Z">
          <w:r w:rsidR="00D022DB" w:rsidDel="00F27876">
            <w:rPr>
              <w:rFonts w:eastAsia="SimSun"/>
            </w:rPr>
            <w:delText>updateG</w:delText>
          </w:r>
          <w:r w:rsidR="00D022DB" w:rsidRPr="00D10BD5" w:rsidDel="00F27876">
            <w:rPr>
              <w:rFonts w:eastAsia="SimSun"/>
            </w:rPr>
            <w:delText xml:space="preserve">ain </w:delText>
          </w:r>
        </w:del>
      </w:ins>
      <w:del w:id="8643" w:author="Jongmo" w:date="2026-04-16T17:56:00Z" w16du:dateUtc="2026-04-16T08:56:00Z">
        <w:r w:rsidRPr="00D10BD5" w:rsidDel="00F27876">
          <w:rPr>
            <w:rFonts w:eastAsia="SimSun"/>
          </w:rPr>
          <w:delText xml:space="preserve">gain = ( ( ( ( residual </w:delText>
        </w:r>
        <w:r w:rsidR="002269CF" w:rsidRPr="00D10BD5" w:rsidDel="00F27876">
          <w:rPr>
            <w:rFonts w:eastAsia="SimSun"/>
          </w:rPr>
          <w:delText xml:space="preserve"> </w:delText>
        </w:r>
      </w:del>
      <w:ins w:id="8644" w:author="Panji Setiawan" w:date="2026-02-12T19:32:00Z" w16du:dateUtc="2026-02-12T18:32:00Z">
        <w:del w:id="8645" w:author="Jongmo" w:date="2026-04-16T17:56:00Z" w16du:dateUtc="2026-04-16T08:56:00Z">
          <w:r w:rsidR="002C48D4" w:rsidRPr="00D10BD5" w:rsidDel="00F27876">
            <w:rPr>
              <w:rFonts w:eastAsia="SimSun"/>
            </w:rPr>
            <w:delText>res</w:delText>
          </w:r>
          <w:r w:rsidR="002C48D4" w:rsidDel="00F27876">
            <w:rPr>
              <w:rFonts w:eastAsia="SimSun"/>
            </w:rPr>
            <w:delText>Data</w:delText>
          </w:r>
        </w:del>
      </w:ins>
      <w:ins w:id="8646" w:author="Panji Setiawan" w:date="2026-02-13T13:39:00Z" w16du:dateUtc="2026-02-13T12:39:00Z">
        <w:del w:id="8647" w:author="Jongmo" w:date="2026-04-16T17:56:00Z" w16du:dateUtc="2026-04-16T08:56:00Z">
          <w:r w:rsidR="00C06D74" w:rsidRPr="00D10BD5" w:rsidDel="00F27876">
            <w:rPr>
              <w:rFonts w:eastAsia="SimSun"/>
            </w:rPr>
            <w:delText>[ n ]</w:delText>
          </w:r>
        </w:del>
      </w:ins>
      <w:ins w:id="8648" w:author="Panji Setiawan" w:date="2026-02-12T19:32:00Z" w16du:dateUtc="2026-02-12T18:32:00Z">
        <w:del w:id="8649" w:author="Jongmo" w:date="2026-04-16T17:56:00Z" w16du:dateUtc="2026-04-16T08:56:00Z">
          <w:r w:rsidR="002C48D4" w:rsidRPr="00D10BD5" w:rsidDel="00F27876">
            <w:rPr>
              <w:rFonts w:eastAsia="SimSun"/>
            </w:rPr>
            <w:delText xml:space="preserve">  </w:delText>
          </w:r>
        </w:del>
      </w:ins>
      <w:del w:id="8650" w:author="Jongmo" w:date="2026-04-16T17:56:00Z" w16du:dateUtc="2026-04-16T08:56:00Z">
        <w:r w:rsidRPr="00D10BD5" w:rsidDel="00F27876">
          <w:rPr>
            <w:rFonts w:eastAsia="SimSun"/>
          </w:rPr>
          <w:delText>&lt;&lt;</w:delText>
        </w:r>
        <w:r w:rsidR="002269CF" w:rsidRPr="00D10BD5" w:rsidDel="00F27876">
          <w:rPr>
            <w:rFonts w:eastAsia="SimSun"/>
          </w:rPr>
          <w:delText xml:space="preserve"> </w:delText>
        </w:r>
        <w:r w:rsidRPr="00D10BD5" w:rsidDel="00F27876">
          <w:rPr>
            <w:rFonts w:eastAsia="SimSun"/>
          </w:rPr>
          <w:delText xml:space="preserve"> 19 )</w:delText>
        </w:r>
        <w:r w:rsidR="002269CF" w:rsidRPr="00D10BD5" w:rsidDel="00F27876">
          <w:rPr>
            <w:rFonts w:eastAsia="SimSun"/>
          </w:rPr>
          <w:delText xml:space="preserve"> </w:delText>
        </w:r>
        <w:r w:rsidRPr="00D10BD5" w:rsidDel="00F27876">
          <w:rPr>
            <w:rFonts w:eastAsia="SimSun"/>
          </w:rPr>
          <w:delText xml:space="preserve"> &gt;&gt;</w:delText>
        </w:r>
        <w:r w:rsidR="002269CF" w:rsidRPr="00D10BD5" w:rsidDel="00F27876">
          <w:rPr>
            <w:rFonts w:eastAsia="SimSun"/>
          </w:rPr>
          <w:delText xml:space="preserve"> </w:delText>
        </w:r>
        <w:r w:rsidRPr="00D10BD5" w:rsidDel="00F27876">
          <w:rPr>
            <w:rFonts w:eastAsia="SimSun"/>
          </w:rPr>
          <w:delText xml:space="preserve"> log2Energy </w:delText>
        </w:r>
        <w:r w:rsidR="002269CF" w:rsidRPr="00D10BD5" w:rsidDel="00F27876">
          <w:rPr>
            <w:rFonts w:eastAsia="SimSun"/>
          </w:rPr>
          <w:delText xml:space="preserve"> </w:delText>
        </w:r>
        <w:r w:rsidRPr="00D10BD5" w:rsidDel="00F27876">
          <w:rPr>
            <w:rFonts w:eastAsia="SimSun"/>
          </w:rPr>
          <w:delText>) + 2 )</w:delText>
        </w:r>
        <w:r w:rsidR="002269CF" w:rsidRPr="00D10BD5" w:rsidDel="00F27876">
          <w:rPr>
            <w:rFonts w:eastAsia="SimSun"/>
          </w:rPr>
          <w:delText xml:space="preserve"> </w:delText>
        </w:r>
        <w:r w:rsidRPr="00D10BD5" w:rsidDel="00F27876">
          <w:rPr>
            <w:rFonts w:eastAsia="SimSun"/>
          </w:rPr>
          <w:delText xml:space="preserve"> &gt;&gt;</w:delText>
        </w:r>
        <w:r w:rsidR="002269CF" w:rsidRPr="00D10BD5" w:rsidDel="00F27876">
          <w:rPr>
            <w:rFonts w:eastAsia="SimSun"/>
          </w:rPr>
          <w:delText xml:space="preserve"> </w:delText>
        </w:r>
        <w:r w:rsidRPr="00D10BD5" w:rsidDel="00F27876">
          <w:rPr>
            <w:rFonts w:eastAsia="SimSun"/>
          </w:rPr>
          <w:delText xml:space="preserve"> 2 );</w:delText>
        </w:r>
      </w:del>
      <w:ins w:id="8651" w:author="Gary Sullivan" w:date="2025-11-18T17:38:00Z" w16du:dateUtc="2025-11-19T01:38:00Z">
        <w:del w:id="8652" w:author="Jongmo" w:date="2026-04-16T17:56:00Z" w16du:dateUtc="2026-04-16T08:56:00Z">
          <w:r w:rsidR="00275E3A" w:rsidDel="00F27876">
            <w:rPr>
              <w:rFonts w:eastAsia="SimSun"/>
            </w:rPr>
            <w:delText xml:space="preserve"> [Ed. Words used as variable names]</w:delText>
          </w:r>
        </w:del>
      </w:ins>
    </w:p>
    <w:p w14:paraId="4113B9E9" w14:textId="7472E673" w:rsidR="00842243" w:rsidRPr="00D10BD5" w:rsidDel="00F27876" w:rsidRDefault="00842243" w:rsidP="00842243">
      <w:pPr>
        <w:contextualSpacing/>
        <w:rPr>
          <w:del w:id="8653" w:author="Jongmo" w:date="2026-04-16T17:56:00Z" w16du:dateUtc="2026-04-16T08:56:00Z"/>
          <w:rFonts w:eastAsia="SimSun"/>
        </w:rPr>
      </w:pPr>
      <w:del w:id="8654" w:author="Jongmo" w:date="2026-04-16T17:56:00Z" w16du:dateUtc="2026-04-16T08:56:00Z">
        <w:r w:rsidRPr="00D10BD5" w:rsidDel="00F27876">
          <w:delText xml:space="preserve">           </w:delText>
        </w:r>
      </w:del>
      <w:ins w:id="8655" w:author="Panji Setiawan" w:date="2026-02-12T19:31:00Z" w16du:dateUtc="2026-02-12T18:31:00Z">
        <w:del w:id="8656" w:author="Jongmo" w:date="2026-04-16T17:56:00Z" w16du:dateUtc="2026-04-16T08:56:00Z">
          <w:r w:rsidR="00D022DB" w:rsidDel="00F27876">
            <w:rPr>
              <w:rFonts w:eastAsia="SimSun"/>
            </w:rPr>
            <w:delText>updateG</w:delText>
          </w:r>
          <w:r w:rsidR="00D022DB" w:rsidRPr="00D10BD5" w:rsidDel="00F27876">
            <w:rPr>
              <w:rFonts w:eastAsia="SimSun"/>
            </w:rPr>
            <w:delText xml:space="preserve">ain </w:delText>
          </w:r>
        </w:del>
      </w:ins>
      <w:del w:id="8657" w:author="Jongmo" w:date="2026-04-16T17:56:00Z" w16du:dateUtc="2026-04-16T08:56:00Z">
        <w:r w:rsidRPr="00D10BD5" w:rsidDel="00F27876">
          <w:rPr>
            <w:rFonts w:eastAsia="SimSun"/>
          </w:rPr>
          <w:delText xml:space="preserve">gain = ( </w:delText>
        </w:r>
      </w:del>
      <w:ins w:id="8658" w:author="Panji Setiawan" w:date="2026-02-12T19:31:00Z" w16du:dateUtc="2026-02-12T18:31:00Z">
        <w:del w:id="8659" w:author="Jongmo" w:date="2026-04-16T17:56:00Z" w16du:dateUtc="2026-04-16T08:56:00Z">
          <w:r w:rsidR="00D022DB" w:rsidDel="00F27876">
            <w:rPr>
              <w:rFonts w:eastAsia="SimSun"/>
            </w:rPr>
            <w:delText>updateG</w:delText>
          </w:r>
          <w:r w:rsidR="00D022DB" w:rsidRPr="00D10BD5" w:rsidDel="00F27876">
            <w:rPr>
              <w:rFonts w:eastAsia="SimSun"/>
            </w:rPr>
            <w:delText xml:space="preserve">ain </w:delText>
          </w:r>
        </w:del>
      </w:ins>
      <w:del w:id="8660" w:author="Jongmo" w:date="2026-04-16T17:56:00Z" w16du:dateUtc="2026-04-16T08:56:00Z">
        <w:r w:rsidRPr="00D10BD5" w:rsidDel="00F27876">
          <w:rPr>
            <w:rFonts w:eastAsia="SimSun"/>
          </w:rPr>
          <w:delText xml:space="preserve">gain &gt; </w:delText>
        </w:r>
        <w:r w:rsidR="002269CF" w:rsidRPr="00D10BD5" w:rsidDel="00F27876">
          <w:rPr>
            <w:rFonts w:eastAsia="SimSun"/>
          </w:rPr>
          <w:delText>−</w:delText>
        </w:r>
        <w:r w:rsidRPr="00D10BD5" w:rsidDel="00F27876">
          <w:rPr>
            <w:rFonts w:eastAsia="SimSun"/>
          </w:rPr>
          <w:delText>( 1</w:delText>
        </w:r>
        <w:r w:rsidR="002269CF" w:rsidRPr="00D10BD5" w:rsidDel="00F27876">
          <w:rPr>
            <w:rFonts w:eastAsia="SimSun"/>
          </w:rPr>
          <w:delText xml:space="preserve"> </w:delText>
        </w:r>
        <w:r w:rsidRPr="00D10BD5" w:rsidDel="00F27876">
          <w:rPr>
            <w:rFonts w:eastAsia="SimSun"/>
          </w:rPr>
          <w:delText xml:space="preserve"> &lt;&lt;</w:delText>
        </w:r>
        <w:r w:rsidR="002269CF" w:rsidRPr="00D10BD5" w:rsidDel="00F27876">
          <w:rPr>
            <w:rFonts w:eastAsia="SimSun"/>
          </w:rPr>
          <w:delText xml:space="preserve"> </w:delText>
        </w:r>
        <w:r w:rsidRPr="00D10BD5" w:rsidDel="00F27876">
          <w:rPr>
            <w:rFonts w:eastAsia="SimSun"/>
          </w:rPr>
          <w:delText xml:space="preserve"> 17 ) ) ? </w:delText>
        </w:r>
      </w:del>
      <w:ins w:id="8661" w:author="Panji Setiawan" w:date="2026-02-12T19:31:00Z" w16du:dateUtc="2026-02-12T18:31:00Z">
        <w:del w:id="8662" w:author="Jongmo" w:date="2026-04-16T17:56:00Z" w16du:dateUtc="2026-04-16T08:56:00Z">
          <w:r w:rsidR="002C48D4" w:rsidDel="00F27876">
            <w:rPr>
              <w:rFonts w:eastAsia="SimSun"/>
            </w:rPr>
            <w:delText>updateG</w:delText>
          </w:r>
          <w:r w:rsidR="002C48D4" w:rsidRPr="00D10BD5" w:rsidDel="00F27876">
            <w:rPr>
              <w:rFonts w:eastAsia="SimSun"/>
            </w:rPr>
            <w:delText>ain</w:delText>
          </w:r>
        </w:del>
      </w:ins>
      <w:ins w:id="8663" w:author="Panji Setiawan" w:date="2026-02-13T13:39:00Z" w16du:dateUtc="2026-02-13T12:39:00Z">
        <w:del w:id="8664" w:author="Jongmo" w:date="2026-04-16T17:56:00Z" w16du:dateUtc="2026-04-16T08:56:00Z">
          <w:r w:rsidR="00DE7EEE" w:rsidDel="00F27876">
            <w:rPr>
              <w:rFonts w:eastAsia="SimSun"/>
            </w:rPr>
            <w:delText xml:space="preserve"> </w:delText>
          </w:r>
        </w:del>
      </w:ins>
      <w:del w:id="8665" w:author="Jongmo" w:date="2026-04-16T17:56:00Z" w16du:dateUtc="2026-04-16T08:56:00Z">
        <w:r w:rsidRPr="00D10BD5" w:rsidDel="00F27876">
          <w:rPr>
            <w:rFonts w:eastAsia="SimSun"/>
          </w:rPr>
          <w:delText xml:space="preserve">gain : </w:delText>
        </w:r>
        <w:r w:rsidR="002269CF" w:rsidRPr="00D10BD5" w:rsidDel="00F27876">
          <w:rPr>
            <w:rFonts w:eastAsia="SimSun"/>
          </w:rPr>
          <w:delText>−</w:delText>
        </w:r>
        <w:r w:rsidRPr="00D10BD5" w:rsidDel="00F27876">
          <w:rPr>
            <w:rFonts w:eastAsia="SimSun"/>
          </w:rPr>
          <w:delText>( 1</w:delText>
        </w:r>
        <w:r w:rsidR="002269CF" w:rsidRPr="00D10BD5" w:rsidDel="00F27876">
          <w:rPr>
            <w:rFonts w:eastAsia="SimSun"/>
          </w:rPr>
          <w:delText xml:space="preserve"> </w:delText>
        </w:r>
        <w:r w:rsidRPr="00D10BD5" w:rsidDel="00F27876">
          <w:rPr>
            <w:rFonts w:eastAsia="SimSun"/>
          </w:rPr>
          <w:delText xml:space="preserve"> &lt;&lt; </w:delText>
        </w:r>
        <w:r w:rsidR="002269CF" w:rsidRPr="00D10BD5" w:rsidDel="00F27876">
          <w:rPr>
            <w:rFonts w:eastAsia="SimSun"/>
          </w:rPr>
          <w:delText xml:space="preserve"> </w:delText>
        </w:r>
        <w:r w:rsidRPr="00D10BD5" w:rsidDel="00F27876">
          <w:rPr>
            <w:rFonts w:eastAsia="SimSun"/>
          </w:rPr>
          <w:delText>17 );</w:delText>
        </w:r>
      </w:del>
    </w:p>
    <w:p w14:paraId="2CCFF72A" w14:textId="572259D5" w:rsidR="00842243" w:rsidRPr="00D10BD5" w:rsidDel="00F27876" w:rsidRDefault="00842243" w:rsidP="00842243">
      <w:pPr>
        <w:contextualSpacing/>
        <w:rPr>
          <w:del w:id="8666" w:author="Jongmo" w:date="2026-04-16T17:56:00Z" w16du:dateUtc="2026-04-16T08:56:00Z"/>
          <w:rFonts w:eastAsia="SimSun"/>
        </w:rPr>
      </w:pPr>
      <w:del w:id="8667" w:author="Jongmo" w:date="2026-04-16T17:56:00Z" w16du:dateUtc="2026-04-16T08:56:00Z">
        <w:r w:rsidRPr="00D10BD5" w:rsidDel="00F27876">
          <w:delText xml:space="preserve">           </w:delText>
        </w:r>
      </w:del>
      <w:ins w:id="8668" w:author="Panji Setiawan" w:date="2026-02-12T19:31:00Z" w16du:dateUtc="2026-02-12T18:31:00Z">
        <w:del w:id="8669" w:author="Jongmo" w:date="2026-04-16T17:56:00Z" w16du:dateUtc="2026-04-16T08:56:00Z">
          <w:r w:rsidR="00D022DB" w:rsidDel="00F27876">
            <w:rPr>
              <w:rFonts w:eastAsia="SimSun"/>
            </w:rPr>
            <w:delText>updateG</w:delText>
          </w:r>
          <w:r w:rsidR="00D022DB" w:rsidRPr="00D10BD5" w:rsidDel="00F27876">
            <w:rPr>
              <w:rFonts w:eastAsia="SimSun"/>
            </w:rPr>
            <w:delText xml:space="preserve">ain </w:delText>
          </w:r>
        </w:del>
      </w:ins>
      <w:del w:id="8670" w:author="Jongmo" w:date="2026-04-16T17:56:00Z" w16du:dateUtc="2026-04-16T08:56:00Z">
        <w:r w:rsidRPr="00D10BD5" w:rsidDel="00F27876">
          <w:rPr>
            <w:rFonts w:eastAsia="SimSun"/>
          </w:rPr>
          <w:delText xml:space="preserve">gain = ( </w:delText>
        </w:r>
      </w:del>
      <w:ins w:id="8671" w:author="Panji Setiawan" w:date="2026-02-12T19:31:00Z" w16du:dateUtc="2026-02-12T18:31:00Z">
        <w:del w:id="8672" w:author="Jongmo" w:date="2026-04-16T17:56:00Z" w16du:dateUtc="2026-04-16T08:56:00Z">
          <w:r w:rsidR="00D022DB" w:rsidDel="00F27876">
            <w:rPr>
              <w:rFonts w:eastAsia="SimSun"/>
            </w:rPr>
            <w:delText>updateG</w:delText>
          </w:r>
          <w:r w:rsidR="00D022DB" w:rsidRPr="00D10BD5" w:rsidDel="00F27876">
            <w:rPr>
              <w:rFonts w:eastAsia="SimSun"/>
            </w:rPr>
            <w:delText xml:space="preserve">ain </w:delText>
          </w:r>
        </w:del>
      </w:ins>
      <w:del w:id="8673" w:author="Jongmo" w:date="2026-04-16T17:56:00Z" w16du:dateUtc="2026-04-16T08:56:00Z">
        <w:r w:rsidRPr="00D10BD5" w:rsidDel="00F27876">
          <w:rPr>
            <w:rFonts w:eastAsia="SimSun"/>
          </w:rPr>
          <w:delText xml:space="preserve">gain &lt; ( 1 </w:delText>
        </w:r>
        <w:r w:rsidR="00D71958" w:rsidRPr="00D10BD5" w:rsidDel="00F27876">
          <w:rPr>
            <w:rFonts w:eastAsia="SimSun"/>
          </w:rPr>
          <w:delText xml:space="preserve"> </w:delText>
        </w:r>
        <w:r w:rsidRPr="00D10BD5" w:rsidDel="00F27876">
          <w:rPr>
            <w:rFonts w:eastAsia="SimSun"/>
          </w:rPr>
          <w:delText xml:space="preserve">&lt;&lt; </w:delText>
        </w:r>
        <w:r w:rsidR="00D71958" w:rsidRPr="00D10BD5" w:rsidDel="00F27876">
          <w:rPr>
            <w:rFonts w:eastAsia="SimSun"/>
          </w:rPr>
          <w:delText xml:space="preserve"> </w:delText>
        </w:r>
        <w:r w:rsidRPr="00D10BD5" w:rsidDel="00F27876">
          <w:rPr>
            <w:rFonts w:eastAsia="SimSun"/>
          </w:rPr>
          <w:delText xml:space="preserve">17)) ? </w:delText>
        </w:r>
      </w:del>
      <w:ins w:id="8674" w:author="Panji Setiawan" w:date="2026-02-12T19:31:00Z" w16du:dateUtc="2026-02-12T18:31:00Z">
        <w:del w:id="8675" w:author="Jongmo" w:date="2026-04-16T17:56:00Z" w16du:dateUtc="2026-04-16T08:56:00Z">
          <w:r w:rsidR="002C48D4" w:rsidDel="00F27876">
            <w:rPr>
              <w:rFonts w:eastAsia="SimSun"/>
            </w:rPr>
            <w:delText>updateG</w:delText>
          </w:r>
          <w:r w:rsidR="002C48D4" w:rsidRPr="00D10BD5" w:rsidDel="00F27876">
            <w:rPr>
              <w:rFonts w:eastAsia="SimSun"/>
            </w:rPr>
            <w:delText>ain</w:delText>
          </w:r>
        </w:del>
      </w:ins>
      <w:ins w:id="8676" w:author="Panji Setiawan" w:date="2026-02-13T13:39:00Z" w16du:dateUtc="2026-02-13T12:39:00Z">
        <w:del w:id="8677" w:author="Jongmo" w:date="2026-04-16T17:56:00Z" w16du:dateUtc="2026-04-16T08:56:00Z">
          <w:r w:rsidR="00DE7EEE" w:rsidDel="00F27876">
            <w:rPr>
              <w:rFonts w:eastAsia="SimSun"/>
            </w:rPr>
            <w:delText xml:space="preserve"> </w:delText>
          </w:r>
        </w:del>
      </w:ins>
      <w:del w:id="8678" w:author="Jongmo" w:date="2026-04-16T17:56:00Z" w16du:dateUtc="2026-04-16T08:56:00Z">
        <w:r w:rsidRPr="00D10BD5" w:rsidDel="00F27876">
          <w:rPr>
            <w:rFonts w:eastAsia="SimSun"/>
          </w:rPr>
          <w:delText xml:space="preserve">gain : ( 1 </w:delText>
        </w:r>
        <w:r w:rsidR="00D71958" w:rsidRPr="00D10BD5" w:rsidDel="00F27876">
          <w:rPr>
            <w:rFonts w:eastAsia="SimSun"/>
          </w:rPr>
          <w:delText xml:space="preserve"> </w:delText>
        </w:r>
        <w:r w:rsidRPr="00D10BD5" w:rsidDel="00F27876">
          <w:rPr>
            <w:rFonts w:eastAsia="SimSun"/>
          </w:rPr>
          <w:delText>&lt;&lt;</w:delText>
        </w:r>
        <w:r w:rsidR="00D71958" w:rsidRPr="00D10BD5" w:rsidDel="00F27876">
          <w:rPr>
            <w:rFonts w:eastAsia="SimSun"/>
          </w:rPr>
          <w:delText xml:space="preserve"> </w:delText>
        </w:r>
        <w:r w:rsidRPr="00D10BD5" w:rsidDel="00F27876">
          <w:rPr>
            <w:rFonts w:eastAsia="SimSun"/>
          </w:rPr>
          <w:delText xml:space="preserve"> 17 );</w:delText>
        </w:r>
      </w:del>
    </w:p>
    <w:p w14:paraId="4149BFBA" w14:textId="4B18B577" w:rsidR="00842243" w:rsidRPr="00D10BD5" w:rsidDel="00F27876" w:rsidRDefault="00842243" w:rsidP="00842243">
      <w:pPr>
        <w:contextualSpacing/>
        <w:rPr>
          <w:del w:id="8679" w:author="Jongmo" w:date="2026-04-16T17:56:00Z" w16du:dateUtc="2026-04-16T08:56:00Z"/>
          <w:rFonts w:eastAsia="SimSun"/>
        </w:rPr>
      </w:pPr>
      <w:del w:id="8680" w:author="Jongmo" w:date="2026-04-16T17:56:00Z" w16du:dateUtc="2026-04-16T08:56:00Z">
        <w:r w:rsidRPr="00D10BD5" w:rsidDel="00F27876">
          <w:rPr>
            <w:rFonts w:eastAsia="SimSun"/>
          </w:rPr>
          <w:delText xml:space="preserve">           /* update inter-channel prediction coeff */</w:delText>
        </w:r>
      </w:del>
    </w:p>
    <w:p w14:paraId="454D289F" w14:textId="086207A8" w:rsidR="00842243" w:rsidRPr="00D10BD5" w:rsidDel="00F27876" w:rsidRDefault="00842243" w:rsidP="00842243">
      <w:pPr>
        <w:contextualSpacing/>
        <w:rPr>
          <w:del w:id="8681" w:author="Jongmo" w:date="2026-04-16T17:56:00Z" w16du:dateUtc="2026-04-16T08:56:00Z"/>
          <w:rFonts w:eastAsia="SimSun"/>
        </w:rPr>
      </w:pPr>
      <w:del w:id="8682" w:author="Jongmo" w:date="2026-04-16T17:56:00Z" w16du:dateUtc="2026-04-16T08:56:00Z">
        <w:r w:rsidRPr="00D10BD5" w:rsidDel="00F27876">
          <w:delText xml:space="preserve">           </w:delText>
        </w:r>
        <w:r w:rsidRPr="00D10BD5" w:rsidDel="00F27876">
          <w:rPr>
            <w:rFonts w:eastAsia="SimSun"/>
          </w:rPr>
          <w:delText>for( k = startCh; k &lt; stopCh; k++</w:delText>
        </w:r>
        <w:r w:rsidR="00D71958" w:rsidRPr="00D10BD5" w:rsidDel="00F27876">
          <w:rPr>
            <w:rFonts w:eastAsia="SimSun"/>
          </w:rPr>
          <w:delText xml:space="preserve"> </w:delText>
        </w:r>
        <w:r w:rsidRPr="00D10BD5" w:rsidDel="00F27876">
          <w:rPr>
            <w:rFonts w:eastAsia="SimSun"/>
          </w:rPr>
          <w:delText>) {</w:delText>
        </w:r>
      </w:del>
    </w:p>
    <w:p w14:paraId="3C1C44BD" w14:textId="7BFAAE7A" w:rsidR="00842243" w:rsidRPr="00D10BD5" w:rsidDel="00F27876" w:rsidRDefault="00842243" w:rsidP="00842243">
      <w:pPr>
        <w:contextualSpacing/>
        <w:rPr>
          <w:del w:id="8683" w:author="Jongmo" w:date="2026-04-16T17:56:00Z" w16du:dateUtc="2026-04-16T08:56:00Z"/>
          <w:rFonts w:eastAsia="SimSun"/>
        </w:rPr>
      </w:pPr>
      <w:del w:id="8684" w:author="Jongmo" w:date="2026-04-16T17:56:00Z" w16du:dateUtc="2026-04-16T08:56:00Z">
        <w:r w:rsidRPr="00D10BD5" w:rsidDel="00F27876">
          <w:delText xml:space="preserve">                </w:delText>
        </w:r>
      </w:del>
      <w:ins w:id="8685" w:author="Panji Setiawan" w:date="2026-02-12T19:30:00Z" w16du:dateUtc="2026-02-12T18:30:00Z">
        <w:del w:id="8686" w:author="Jongmo" w:date="2026-04-16T17:56:00Z" w16du:dateUtc="2026-04-16T08:56:00Z">
          <w:r w:rsidR="000400BC" w:rsidDel="00F27876">
            <w:rPr>
              <w:rFonts w:eastAsia="SimSun"/>
            </w:rPr>
            <w:delText xml:space="preserve">updateDelta </w:delText>
          </w:r>
        </w:del>
      </w:ins>
      <w:del w:id="8687" w:author="Jongmo" w:date="2026-04-16T17:56:00Z" w16du:dateUtc="2026-04-16T08:56:00Z">
        <w:r w:rsidRPr="00D10BD5" w:rsidDel="00F27876">
          <w:rPr>
            <w:rFonts w:eastAsia="SimSun"/>
          </w:rPr>
          <w:delText xml:space="preserve">accum = </w:delText>
        </w:r>
      </w:del>
      <w:ins w:id="8688" w:author="Panji Setiawan" w:date="2026-02-12T19:31:00Z" w16du:dateUtc="2026-02-12T18:31:00Z">
        <w:del w:id="8689" w:author="Jongmo" w:date="2026-04-16T17:56:00Z" w16du:dateUtc="2026-04-16T08:56:00Z">
          <w:r w:rsidR="00D022DB" w:rsidDel="00F27876">
            <w:rPr>
              <w:rFonts w:eastAsia="SimSun"/>
            </w:rPr>
            <w:delText>update</w:delText>
          </w:r>
        </w:del>
      </w:ins>
      <w:del w:id="8690" w:author="Jongmo" w:date="2026-04-16T17:56:00Z" w16du:dateUtc="2026-04-16T08:56:00Z">
        <w:r w:rsidRPr="00D10BD5" w:rsidDel="00F27876">
          <w:rPr>
            <w:rFonts w:eastAsia="SimSun"/>
          </w:rPr>
          <w:delText>g</w:delText>
        </w:r>
      </w:del>
      <w:ins w:id="8691" w:author="Panji Setiawan" w:date="2026-02-12T19:31:00Z" w16du:dateUtc="2026-02-12T18:31:00Z">
        <w:del w:id="8692" w:author="Jongmo" w:date="2026-04-16T17:56:00Z" w16du:dateUtc="2026-04-16T08:56:00Z">
          <w:r w:rsidR="00D022DB" w:rsidDel="00F27876">
            <w:rPr>
              <w:rFonts w:eastAsia="SimSun"/>
            </w:rPr>
            <w:delText>G</w:delText>
          </w:r>
        </w:del>
      </w:ins>
      <w:del w:id="8693" w:author="Jongmo" w:date="2026-04-16T17:56:00Z" w16du:dateUtc="2026-04-16T08:56:00Z">
        <w:r w:rsidRPr="00D10BD5" w:rsidDel="00F27876">
          <w:rPr>
            <w:rFonts w:eastAsia="SimSun"/>
          </w:rPr>
          <w:delText>ain * signal</w:delText>
        </w:r>
      </w:del>
      <w:ins w:id="8694" w:author="Panji Setiawan" w:date="2026-02-12T19:27:00Z" w16du:dateUtc="2026-02-12T18:27:00Z">
        <w:del w:id="8695" w:author="Jongmo" w:date="2026-04-16T17:56:00Z" w16du:dateUtc="2026-04-16T08:56:00Z">
          <w:r w:rsidR="00397D75" w:rsidDel="00F27876">
            <w:rPr>
              <w:rFonts w:eastAsia="SimSun"/>
            </w:rPr>
            <w:delText>chanData</w:delText>
          </w:r>
        </w:del>
      </w:ins>
      <w:del w:id="8696" w:author="Jongmo" w:date="2026-04-16T17:56:00Z" w16du:dateUtc="2026-04-16T08:56:00Z">
        <w:r w:rsidR="004E2DCB" w:rsidRPr="00D10BD5" w:rsidDel="00F27876">
          <w:rPr>
            <w:rFonts w:eastAsia="SimSun"/>
          </w:rPr>
          <w:delText>[ k ]</w:delText>
        </w:r>
        <w:r w:rsidRPr="00D10BD5" w:rsidDel="00F27876">
          <w:rPr>
            <w:rFonts w:eastAsia="SimSun"/>
          </w:rPr>
          <w:delText>[ n ];</w:delText>
        </w:r>
      </w:del>
    </w:p>
    <w:p w14:paraId="2385CC7F" w14:textId="56F6D753" w:rsidR="00842243" w:rsidRPr="00D10BD5" w:rsidDel="00F27876" w:rsidRDefault="00842243" w:rsidP="00842243">
      <w:pPr>
        <w:contextualSpacing/>
        <w:rPr>
          <w:del w:id="8697" w:author="Jongmo" w:date="2026-04-16T17:56:00Z" w16du:dateUtc="2026-04-16T08:56:00Z"/>
          <w:rFonts w:eastAsia="SimSun"/>
        </w:rPr>
      </w:pPr>
      <w:del w:id="8698" w:author="Jongmo" w:date="2026-04-16T17:56:00Z" w16du:dateUtc="2026-04-16T08:56:00Z">
        <w:r w:rsidRPr="00D10BD5" w:rsidDel="00F27876">
          <w:delText xml:space="preserve">                </w:delText>
        </w:r>
      </w:del>
      <w:ins w:id="8699" w:author="Panji Setiawan" w:date="2026-02-12T19:30:00Z" w16du:dateUtc="2026-02-12T18:30:00Z">
        <w:del w:id="8700" w:author="Jongmo" w:date="2026-04-16T17:56:00Z" w16du:dateUtc="2026-04-16T08:56:00Z">
          <w:r w:rsidR="000400BC" w:rsidDel="00F27876">
            <w:rPr>
              <w:rFonts w:eastAsia="SimSun"/>
            </w:rPr>
            <w:delText xml:space="preserve">updateDelta  </w:delText>
          </w:r>
        </w:del>
      </w:ins>
      <w:del w:id="8701" w:author="Jongmo" w:date="2026-04-16T17:56:00Z" w16du:dateUtc="2026-04-16T08:56:00Z">
        <w:r w:rsidRPr="00D10BD5" w:rsidDel="00F27876">
          <w:rPr>
            <w:rFonts w:eastAsia="SimSun"/>
          </w:rPr>
          <w:delText xml:space="preserve">accum </w:delText>
        </w:r>
        <w:r w:rsidR="00D71958" w:rsidRPr="00D10BD5" w:rsidDel="00F27876">
          <w:rPr>
            <w:rFonts w:eastAsia="SimSun"/>
          </w:rPr>
          <w:delText xml:space="preserve"> </w:delText>
        </w:r>
        <w:r w:rsidRPr="00D10BD5" w:rsidDel="00F27876">
          <w:rPr>
            <w:rFonts w:eastAsia="SimSun"/>
          </w:rPr>
          <w:delText xml:space="preserve">+= </w:delText>
        </w:r>
        <w:r w:rsidR="00D71958" w:rsidRPr="00D10BD5" w:rsidDel="00F27876">
          <w:rPr>
            <w:rFonts w:eastAsia="SimSun"/>
          </w:rPr>
          <w:delText xml:space="preserve"> </w:delText>
        </w:r>
        <w:r w:rsidRPr="00D10BD5" w:rsidDel="00F27876">
          <w:rPr>
            <w:rFonts w:eastAsia="SimSun"/>
          </w:rPr>
          <w:delText>roundOffset;</w:delText>
        </w:r>
      </w:del>
    </w:p>
    <w:p w14:paraId="5F02E2B3" w14:textId="76B7D8DD" w:rsidR="00842243" w:rsidRPr="00D10BD5" w:rsidDel="00F27876" w:rsidRDefault="00842243" w:rsidP="00842243">
      <w:pPr>
        <w:contextualSpacing/>
        <w:rPr>
          <w:del w:id="8702" w:author="Jongmo" w:date="2026-04-16T17:56:00Z" w16du:dateUtc="2026-04-16T08:56:00Z"/>
          <w:rFonts w:eastAsia="SimSun"/>
        </w:rPr>
      </w:pPr>
      <w:del w:id="8703" w:author="Jongmo" w:date="2026-04-16T17:56:00Z" w16du:dateUtc="2026-04-16T08:56:00Z">
        <w:r w:rsidRPr="00D10BD5" w:rsidDel="00F27876">
          <w:delText xml:space="preserve">                </w:delText>
        </w:r>
      </w:del>
      <w:ins w:id="8704" w:author="Panji Setiawan" w:date="2026-02-12T19:31:00Z" w16du:dateUtc="2026-02-12T18:31:00Z">
        <w:del w:id="8705" w:author="Jongmo" w:date="2026-04-16T17:56:00Z" w16du:dateUtc="2026-04-16T08:56:00Z">
          <w:r w:rsidR="000400BC" w:rsidDel="00F27876">
            <w:rPr>
              <w:rFonts w:eastAsia="SimSun"/>
            </w:rPr>
            <w:delText xml:space="preserve">updateDelta  </w:delText>
          </w:r>
        </w:del>
      </w:ins>
      <w:del w:id="8706" w:author="Jongmo" w:date="2026-04-16T17:56:00Z" w16du:dateUtc="2026-04-16T08:56:00Z">
        <w:r w:rsidRPr="00D10BD5" w:rsidDel="00F27876">
          <w:rPr>
            <w:rFonts w:eastAsia="SimSun"/>
          </w:rPr>
          <w:delText xml:space="preserve">accum </w:delText>
        </w:r>
        <w:r w:rsidR="00D71958" w:rsidRPr="00D10BD5" w:rsidDel="00F27876">
          <w:rPr>
            <w:rFonts w:eastAsia="SimSun"/>
          </w:rPr>
          <w:delText xml:space="preserve"> </w:delText>
        </w:r>
        <w:r w:rsidRPr="00D10BD5" w:rsidDel="00F27876">
          <w:rPr>
            <w:rFonts w:eastAsia="SimSun"/>
          </w:rPr>
          <w:delText xml:space="preserve">&gt;&gt; </w:delText>
        </w:r>
        <w:r w:rsidR="00D71958" w:rsidRPr="00D10BD5" w:rsidDel="00F27876">
          <w:rPr>
            <w:rFonts w:eastAsia="SimSun"/>
          </w:rPr>
          <w:delText xml:space="preserve"> </w:delText>
        </w:r>
        <w:r w:rsidRPr="00D10BD5" w:rsidDel="00F27876">
          <w:rPr>
            <w:rFonts w:eastAsia="SimSun"/>
          </w:rPr>
          <w:delText>log2Energy;</w:delText>
        </w:r>
      </w:del>
    </w:p>
    <w:p w14:paraId="0CBFE092" w14:textId="7EF75CCF" w:rsidR="00842243" w:rsidRPr="00D10BD5" w:rsidDel="00F27876" w:rsidRDefault="00842243" w:rsidP="00842243">
      <w:pPr>
        <w:contextualSpacing/>
        <w:rPr>
          <w:del w:id="8707" w:author="Jongmo" w:date="2026-04-16T17:56:00Z" w16du:dateUtc="2026-04-16T08:56:00Z"/>
          <w:rFonts w:eastAsia="SimSun"/>
        </w:rPr>
      </w:pPr>
      <w:del w:id="8708" w:author="Jongmo" w:date="2026-04-16T17:56:00Z" w16du:dateUtc="2026-04-16T08:56:00Z">
        <w:r w:rsidRPr="00D10BD5" w:rsidDel="00F27876">
          <w:delText xml:space="preserve">                predICCoeff</w:delText>
        </w:r>
        <w:r w:rsidRPr="00D10BD5" w:rsidDel="00F27876">
          <w:rPr>
            <w:rFonts w:eastAsia="SimSun"/>
          </w:rPr>
          <w:delText>[</w:delText>
        </w:r>
        <w:r w:rsidR="00D71958" w:rsidRPr="00D10BD5" w:rsidDel="00F27876">
          <w:rPr>
            <w:rFonts w:eastAsia="SimSun"/>
          </w:rPr>
          <w:delText> </w:delText>
        </w:r>
        <w:r w:rsidRPr="00D10BD5" w:rsidDel="00F27876">
          <w:rPr>
            <w:rFonts w:eastAsia="SimSun"/>
          </w:rPr>
          <w:delText>k</w:delText>
        </w:r>
        <w:r w:rsidR="00D71958" w:rsidRPr="00D10BD5" w:rsidDel="00F27876">
          <w:rPr>
            <w:rFonts w:eastAsia="SimSun"/>
          </w:rPr>
          <w:delText> </w:delText>
        </w:r>
        <w:r w:rsidRPr="00D10BD5" w:rsidDel="00F27876">
          <w:rPr>
            <w:rFonts w:eastAsia="SimSun"/>
          </w:rPr>
          <w:delText xml:space="preserve">] </w:delText>
        </w:r>
        <w:r w:rsidR="00D71958" w:rsidRPr="00D10BD5" w:rsidDel="00F27876">
          <w:rPr>
            <w:rFonts w:eastAsia="SimSun"/>
          </w:rPr>
          <w:delText xml:space="preserve"> </w:delText>
        </w:r>
        <w:r w:rsidRPr="00D10BD5" w:rsidDel="00F27876">
          <w:rPr>
            <w:rFonts w:eastAsia="SimSun"/>
          </w:rPr>
          <w:delText xml:space="preserve">+= </w:delText>
        </w:r>
        <w:r w:rsidR="00D71958" w:rsidRPr="00D10BD5" w:rsidDel="00F27876">
          <w:rPr>
            <w:rFonts w:eastAsia="SimSun"/>
          </w:rPr>
          <w:delText xml:space="preserve"> </w:delText>
        </w:r>
      </w:del>
      <w:ins w:id="8709" w:author="Panji Setiawan" w:date="2026-02-12T19:30:00Z" w16du:dateUtc="2026-02-12T18:30:00Z">
        <w:del w:id="8710" w:author="Jongmo" w:date="2026-04-16T17:56:00Z" w16du:dateUtc="2026-04-16T08:56:00Z">
          <w:r w:rsidR="000400BC" w:rsidDel="00F27876">
            <w:rPr>
              <w:rFonts w:eastAsia="SimSun"/>
            </w:rPr>
            <w:delText>updateDelta</w:delText>
          </w:r>
        </w:del>
      </w:ins>
      <w:del w:id="8711" w:author="Jongmo" w:date="2026-04-16T17:56:00Z" w16du:dateUtc="2026-04-16T08:56:00Z">
        <w:r w:rsidRPr="00D10BD5" w:rsidDel="00F27876">
          <w:rPr>
            <w:rFonts w:eastAsia="SimSun"/>
          </w:rPr>
          <w:delText xml:space="preserve">accum; </w:delText>
        </w:r>
      </w:del>
    </w:p>
    <w:p w14:paraId="3816F7F6" w14:textId="79BBC059" w:rsidR="00842243" w:rsidRPr="00D10BD5" w:rsidDel="00F27876" w:rsidRDefault="00842243" w:rsidP="00842243">
      <w:pPr>
        <w:contextualSpacing/>
        <w:rPr>
          <w:del w:id="8712" w:author="Jongmo" w:date="2026-04-16T17:56:00Z" w16du:dateUtc="2026-04-16T08:56:00Z"/>
        </w:rPr>
      </w:pPr>
      <w:del w:id="8713" w:author="Jongmo" w:date="2026-04-16T17:56:00Z" w16du:dateUtc="2026-04-16T08:56:00Z">
        <w:r w:rsidRPr="00D10BD5" w:rsidDel="00F27876">
          <w:delText xml:space="preserve">                predICCoeff</w:delText>
        </w:r>
        <w:r w:rsidRPr="00D10BD5" w:rsidDel="00F27876">
          <w:rPr>
            <w:rFonts w:eastAsia="Malgun Gothic"/>
          </w:rPr>
          <w:delText>[</w:delText>
        </w:r>
        <w:r w:rsidR="00D71958" w:rsidRPr="00D10BD5" w:rsidDel="00F27876">
          <w:rPr>
            <w:rFonts w:eastAsia="SimSun"/>
          </w:rPr>
          <w:delText> </w:delText>
        </w:r>
        <w:r w:rsidRPr="00D10BD5" w:rsidDel="00F27876">
          <w:rPr>
            <w:rFonts w:eastAsia="Malgun Gothic"/>
          </w:rPr>
          <w:delText>k</w:delText>
        </w:r>
        <w:r w:rsidR="00D71958" w:rsidRPr="00D10BD5" w:rsidDel="00F27876">
          <w:rPr>
            <w:rFonts w:eastAsia="SimSun"/>
          </w:rPr>
          <w:delText> </w:delText>
        </w:r>
        <w:r w:rsidRPr="00D10BD5" w:rsidDel="00F27876">
          <w:rPr>
            <w:rFonts w:eastAsia="Malgun Gothic"/>
          </w:rPr>
          <w:delText>] = (</w:delText>
        </w:r>
        <w:r w:rsidR="00D71958" w:rsidRPr="00D10BD5" w:rsidDel="00F27876">
          <w:rPr>
            <w:rFonts w:eastAsia="Malgun Gothic"/>
          </w:rPr>
          <w:delText xml:space="preserve"> </w:delText>
        </w:r>
        <w:r w:rsidRPr="00D10BD5" w:rsidDel="00F27876">
          <w:delText>predICCoeff</w:delText>
        </w:r>
        <w:r w:rsidRPr="00D10BD5" w:rsidDel="00F27876">
          <w:rPr>
            <w:rFonts w:eastAsia="Malgun Gothic"/>
          </w:rPr>
          <w:delText>[</w:delText>
        </w:r>
        <w:r w:rsidR="00D71958" w:rsidRPr="00D10BD5" w:rsidDel="00F27876">
          <w:rPr>
            <w:rFonts w:eastAsia="SimSun"/>
          </w:rPr>
          <w:delText> </w:delText>
        </w:r>
        <w:r w:rsidRPr="00D10BD5" w:rsidDel="00F27876">
          <w:rPr>
            <w:rFonts w:eastAsia="Malgun Gothic"/>
          </w:rPr>
          <w:delText>k</w:delText>
        </w:r>
        <w:r w:rsidR="00D71958" w:rsidRPr="00D10BD5" w:rsidDel="00F27876">
          <w:rPr>
            <w:rFonts w:eastAsia="SimSun"/>
          </w:rPr>
          <w:delText> </w:delText>
        </w:r>
        <w:r w:rsidRPr="00D10BD5" w:rsidDel="00F27876">
          <w:rPr>
            <w:rFonts w:eastAsia="Malgun Gothic"/>
          </w:rPr>
          <w:delText xml:space="preserve">] &gt; coeffMin) ? </w:delText>
        </w:r>
        <w:r w:rsidRPr="00D10BD5" w:rsidDel="00F27876">
          <w:delText>predICCoeff</w:delText>
        </w:r>
        <w:r w:rsidRPr="00D10BD5" w:rsidDel="00F27876">
          <w:rPr>
            <w:rFonts w:eastAsia="Malgun Gothic"/>
          </w:rPr>
          <w:delText>[</w:delText>
        </w:r>
        <w:r w:rsidR="00D71958" w:rsidRPr="00D10BD5" w:rsidDel="00F27876">
          <w:rPr>
            <w:rFonts w:eastAsia="SimSun"/>
          </w:rPr>
          <w:delText> </w:delText>
        </w:r>
        <w:r w:rsidRPr="00D10BD5" w:rsidDel="00F27876">
          <w:rPr>
            <w:rFonts w:eastAsia="Malgun Gothic"/>
          </w:rPr>
          <w:delText>k</w:delText>
        </w:r>
        <w:r w:rsidR="00D71958" w:rsidRPr="00D10BD5" w:rsidDel="00F27876">
          <w:rPr>
            <w:rFonts w:eastAsia="SimSun"/>
          </w:rPr>
          <w:delText> </w:delText>
        </w:r>
        <w:r w:rsidRPr="00D10BD5" w:rsidDel="00F27876">
          <w:rPr>
            <w:rFonts w:eastAsia="Malgun Gothic"/>
          </w:rPr>
          <w:delText>] : coeffMin;</w:delText>
        </w:r>
      </w:del>
    </w:p>
    <w:p w14:paraId="643377AD" w14:textId="5E7DE735" w:rsidR="00842243" w:rsidRPr="00D10BD5" w:rsidDel="00F27876" w:rsidRDefault="00842243" w:rsidP="00842243">
      <w:pPr>
        <w:contextualSpacing/>
        <w:rPr>
          <w:del w:id="8714" w:author="Jongmo" w:date="2026-04-16T17:56:00Z" w16du:dateUtc="2026-04-16T08:56:00Z"/>
        </w:rPr>
      </w:pPr>
      <w:del w:id="8715" w:author="Jongmo" w:date="2026-04-16T17:56:00Z" w16du:dateUtc="2026-04-16T08:56:00Z">
        <w:r w:rsidRPr="00D10BD5" w:rsidDel="00F27876">
          <w:delText xml:space="preserve">                predICCoeff</w:delText>
        </w:r>
        <w:r w:rsidRPr="00D10BD5" w:rsidDel="00F27876">
          <w:rPr>
            <w:rFonts w:eastAsia="SimSun"/>
          </w:rPr>
          <w:delText>[</w:delText>
        </w:r>
        <w:r w:rsidR="00D71958" w:rsidRPr="00D10BD5" w:rsidDel="00F27876">
          <w:rPr>
            <w:rFonts w:eastAsia="SimSun"/>
          </w:rPr>
          <w:delText> </w:delText>
        </w:r>
        <w:r w:rsidRPr="00D10BD5" w:rsidDel="00F27876">
          <w:rPr>
            <w:rFonts w:eastAsia="Malgun Gothic"/>
          </w:rPr>
          <w:delText>k</w:delText>
        </w:r>
        <w:r w:rsidR="00D71958" w:rsidRPr="00D10BD5" w:rsidDel="00F27876">
          <w:rPr>
            <w:rFonts w:eastAsia="SimSun"/>
          </w:rPr>
          <w:delText> </w:delText>
        </w:r>
        <w:r w:rsidRPr="00D10BD5" w:rsidDel="00F27876">
          <w:rPr>
            <w:rFonts w:eastAsia="Malgun Gothic"/>
          </w:rPr>
          <w:delText>] = (</w:delText>
        </w:r>
        <w:r w:rsidR="00D71958" w:rsidRPr="00D10BD5" w:rsidDel="00F27876">
          <w:rPr>
            <w:rFonts w:eastAsia="Malgun Gothic"/>
          </w:rPr>
          <w:delText xml:space="preserve"> </w:delText>
        </w:r>
        <w:r w:rsidRPr="00D10BD5" w:rsidDel="00F27876">
          <w:delText>predICCoeff</w:delText>
        </w:r>
        <w:r w:rsidRPr="00D10BD5" w:rsidDel="00F27876">
          <w:rPr>
            <w:rFonts w:eastAsia="Malgun Gothic"/>
          </w:rPr>
          <w:delText>[</w:delText>
        </w:r>
        <w:r w:rsidR="00D71958" w:rsidRPr="00D10BD5" w:rsidDel="00F27876">
          <w:rPr>
            <w:rFonts w:eastAsia="SimSun"/>
          </w:rPr>
          <w:delText> </w:delText>
        </w:r>
        <w:r w:rsidRPr="00D10BD5" w:rsidDel="00F27876">
          <w:rPr>
            <w:rFonts w:eastAsia="Malgun Gothic"/>
          </w:rPr>
          <w:delText>k</w:delText>
        </w:r>
        <w:r w:rsidR="00D71958" w:rsidRPr="00D10BD5" w:rsidDel="00F27876">
          <w:rPr>
            <w:rFonts w:eastAsia="SimSun"/>
          </w:rPr>
          <w:delText> </w:delText>
        </w:r>
        <w:r w:rsidRPr="00D10BD5" w:rsidDel="00F27876">
          <w:rPr>
            <w:rFonts w:eastAsia="Malgun Gothic"/>
          </w:rPr>
          <w:delText xml:space="preserve">] &lt; coeffMax) ? </w:delText>
        </w:r>
        <w:r w:rsidRPr="00D10BD5" w:rsidDel="00F27876">
          <w:delText>predICCoeff</w:delText>
        </w:r>
        <w:r w:rsidRPr="00D10BD5" w:rsidDel="00F27876">
          <w:rPr>
            <w:rFonts w:eastAsia="Malgun Gothic"/>
          </w:rPr>
          <w:delText>[</w:delText>
        </w:r>
        <w:r w:rsidR="00D71958" w:rsidRPr="00D10BD5" w:rsidDel="00F27876">
          <w:rPr>
            <w:rFonts w:eastAsia="SimSun"/>
          </w:rPr>
          <w:delText> </w:delText>
        </w:r>
        <w:r w:rsidRPr="00D10BD5" w:rsidDel="00F27876">
          <w:rPr>
            <w:rFonts w:eastAsia="Malgun Gothic"/>
          </w:rPr>
          <w:delText>k</w:delText>
        </w:r>
        <w:r w:rsidR="00D71958" w:rsidRPr="00D10BD5" w:rsidDel="00F27876">
          <w:rPr>
            <w:rFonts w:eastAsia="SimSun"/>
          </w:rPr>
          <w:delText> </w:delText>
        </w:r>
        <w:r w:rsidRPr="00D10BD5" w:rsidDel="00F27876">
          <w:rPr>
            <w:rFonts w:eastAsia="Malgun Gothic"/>
          </w:rPr>
          <w:delText>]</w:delText>
        </w:r>
      </w:del>
      <w:ins w:id="8716" w:author="Panji Setiawan" w:date="2026-02-12T19:41:00Z" w16du:dateUtc="2026-02-12T18:41:00Z">
        <w:del w:id="8717" w:author="Jongmo" w:date="2026-04-16T17:56:00Z" w16du:dateUtc="2026-04-16T08:56:00Z">
          <w:r w:rsidR="004B51DC" w:rsidDel="00F27876">
            <w:rPr>
              <w:rFonts w:eastAsia="Malgun Gothic"/>
            </w:rPr>
            <w:delText xml:space="preserve"> </w:delText>
          </w:r>
        </w:del>
      </w:ins>
      <w:del w:id="8718" w:author="Jongmo" w:date="2026-04-16T17:56:00Z" w16du:dateUtc="2026-04-16T08:56:00Z">
        <w:r w:rsidRPr="00D10BD5" w:rsidDel="00F27876">
          <w:rPr>
            <w:rFonts w:eastAsia="Malgun Gothic"/>
          </w:rPr>
          <w:delText>: coeffMax;</w:delText>
        </w:r>
      </w:del>
    </w:p>
    <w:p w14:paraId="2583037D" w14:textId="069B3795" w:rsidR="00842243" w:rsidRPr="00D10BD5" w:rsidDel="00F27876" w:rsidRDefault="00842243" w:rsidP="00842243">
      <w:pPr>
        <w:contextualSpacing/>
        <w:rPr>
          <w:del w:id="8719" w:author="Jongmo" w:date="2026-04-16T17:56:00Z" w16du:dateUtc="2026-04-16T08:56:00Z"/>
        </w:rPr>
      </w:pPr>
      <w:del w:id="8720" w:author="Jongmo" w:date="2026-04-16T17:56:00Z" w16du:dateUtc="2026-04-16T08:56:00Z">
        <w:r w:rsidRPr="00D10BD5" w:rsidDel="00F27876">
          <w:delText xml:space="preserve">           }</w:delText>
        </w:r>
      </w:del>
    </w:p>
    <w:p w14:paraId="2E298B82" w14:textId="18E4FE44" w:rsidR="00842243" w:rsidRPr="00D10BD5" w:rsidDel="00F27876" w:rsidRDefault="00842243" w:rsidP="00842243">
      <w:pPr>
        <w:contextualSpacing/>
        <w:rPr>
          <w:del w:id="8721" w:author="Jongmo" w:date="2026-04-16T17:56:00Z" w16du:dateUtc="2026-04-16T08:56:00Z"/>
          <w:rFonts w:eastAsia="SimSun"/>
        </w:rPr>
      </w:pPr>
      <w:del w:id="8722" w:author="Jongmo" w:date="2026-04-16T17:56:00Z" w16du:dateUtc="2026-04-16T08:56:00Z">
        <w:r w:rsidRPr="00D10BD5" w:rsidDel="00F27876">
          <w:delText xml:space="preserve">           </w:delText>
        </w:r>
        <w:r w:rsidRPr="00D10BD5" w:rsidDel="00F27876">
          <w:rPr>
            <w:rFonts w:eastAsia="SimSun"/>
          </w:rPr>
          <w:delText>/* update intra-channel prediction coeff */</w:delText>
        </w:r>
      </w:del>
    </w:p>
    <w:p w14:paraId="0AD9BD71" w14:textId="2539082A" w:rsidR="00842243" w:rsidRPr="00D10BD5" w:rsidDel="00F27876" w:rsidRDefault="00842243" w:rsidP="00842243">
      <w:pPr>
        <w:contextualSpacing/>
        <w:rPr>
          <w:del w:id="8723" w:author="Jongmo" w:date="2026-04-16T17:56:00Z" w16du:dateUtc="2026-04-16T08:56:00Z"/>
          <w:rFonts w:eastAsia="SimSun"/>
        </w:rPr>
      </w:pPr>
      <w:del w:id="8724" w:author="Jongmo" w:date="2026-04-16T17:56:00Z" w16du:dateUtc="2026-04-16T08:56:00Z">
        <w:r w:rsidRPr="00D10BD5" w:rsidDel="00F27876">
          <w:delText xml:space="preserve">           </w:delText>
        </w:r>
        <w:r w:rsidRPr="00D10BD5" w:rsidDel="00F27876">
          <w:rPr>
            <w:rFonts w:eastAsia="SimSun"/>
          </w:rPr>
          <w:delText xml:space="preserve">index </w:delText>
        </w:r>
        <w:r w:rsidRPr="00D10BD5" w:rsidDel="00F27876">
          <w:delText xml:space="preserve">= bufferPointer </w:delText>
        </w:r>
        <w:r w:rsidR="003B642D" w:rsidRPr="00D10BD5" w:rsidDel="00F27876">
          <w:rPr>
            <w:rFonts w:eastAsia="SimSun"/>
          </w:rPr>
          <w:delText>−</w:delText>
        </w:r>
        <w:r w:rsidRPr="00D10BD5" w:rsidDel="00F27876">
          <w:delText xml:space="preserve"> </w:delText>
        </w:r>
        <w:r w:rsidRPr="00D10BD5" w:rsidDel="00F27876">
          <w:rPr>
            <w:rFonts w:eastAsia="SimSun"/>
          </w:rPr>
          <w:delText>1;</w:delText>
        </w:r>
      </w:del>
    </w:p>
    <w:p w14:paraId="5E4548E7" w14:textId="6EE89757" w:rsidR="00842243" w:rsidRPr="00D10BD5" w:rsidDel="00F27876" w:rsidRDefault="00842243" w:rsidP="00842243">
      <w:pPr>
        <w:contextualSpacing/>
        <w:rPr>
          <w:del w:id="8725" w:author="Jongmo" w:date="2026-04-16T17:56:00Z" w16du:dateUtc="2026-04-16T08:56:00Z"/>
          <w:rFonts w:eastAsia="SimSun"/>
        </w:rPr>
      </w:pPr>
      <w:del w:id="8726" w:author="Jongmo" w:date="2026-04-16T17:56:00Z" w16du:dateUtc="2026-04-16T08:56:00Z">
        <w:r w:rsidRPr="00D10BD5" w:rsidDel="00F27876">
          <w:delText xml:space="preserve">           </w:delText>
        </w:r>
        <w:r w:rsidRPr="00D10BD5" w:rsidDel="00F27876">
          <w:rPr>
            <w:rFonts w:eastAsia="SimSun"/>
          </w:rPr>
          <w:delText>index &amp;= bufferMask;</w:delText>
        </w:r>
      </w:del>
    </w:p>
    <w:p w14:paraId="230AB03E" w14:textId="6C81EDD9" w:rsidR="00842243" w:rsidRPr="00D10BD5" w:rsidDel="00F27876" w:rsidRDefault="00842243" w:rsidP="00842243">
      <w:pPr>
        <w:contextualSpacing/>
        <w:rPr>
          <w:del w:id="8727" w:author="Jongmo" w:date="2026-04-16T17:56:00Z" w16du:dateUtc="2026-04-16T08:56:00Z"/>
          <w:rFonts w:eastAsia="SimSun"/>
        </w:rPr>
      </w:pPr>
      <w:del w:id="8728" w:author="Jongmo" w:date="2026-04-16T17:56:00Z" w16du:dateUtc="2026-04-16T08:56:00Z">
        <w:r w:rsidRPr="00D10BD5" w:rsidDel="00F27876">
          <w:delText xml:space="preserve">           </w:delText>
        </w:r>
        <w:r w:rsidRPr="00D10BD5" w:rsidDel="00F27876">
          <w:rPr>
            <w:rFonts w:eastAsia="SimSun"/>
          </w:rPr>
          <w:delText xml:space="preserve">for( k = 0; k &lt; </w:delText>
        </w:r>
        <w:r w:rsidR="00D80202" w:rsidRPr="00D10BD5" w:rsidDel="00F27876">
          <w:rPr>
            <w:rFonts w:eastAsia="SimSun"/>
          </w:rPr>
          <w:delText>LMS</w:delText>
        </w:r>
        <w:r w:rsidRPr="00D10BD5" w:rsidDel="00F27876">
          <w:rPr>
            <w:rFonts w:eastAsia="SimSun"/>
          </w:rPr>
          <w:delText>Order; k++</w:delText>
        </w:r>
        <w:r w:rsidR="00D71958" w:rsidRPr="00D10BD5" w:rsidDel="00F27876">
          <w:rPr>
            <w:rFonts w:eastAsia="SimSun"/>
          </w:rPr>
          <w:delText xml:space="preserve"> </w:delText>
        </w:r>
        <w:r w:rsidRPr="00D10BD5" w:rsidDel="00F27876">
          <w:rPr>
            <w:rFonts w:eastAsia="SimSun"/>
          </w:rPr>
          <w:delText>) {</w:delText>
        </w:r>
      </w:del>
    </w:p>
    <w:p w14:paraId="6C180AB2" w14:textId="5245388C" w:rsidR="00842243" w:rsidRPr="00D10BD5" w:rsidDel="00F27876" w:rsidRDefault="00842243" w:rsidP="00842243">
      <w:pPr>
        <w:contextualSpacing/>
        <w:rPr>
          <w:del w:id="8729" w:author="Jongmo" w:date="2026-04-16T17:56:00Z" w16du:dateUtc="2026-04-16T08:56:00Z"/>
          <w:rFonts w:eastAsia="SimSun"/>
        </w:rPr>
      </w:pPr>
      <w:del w:id="8730" w:author="Jongmo" w:date="2026-04-16T17:56:00Z" w16du:dateUtc="2026-04-16T08:56:00Z">
        <w:r w:rsidRPr="00D10BD5" w:rsidDel="00F27876">
          <w:delText xml:space="preserve">                </w:delText>
        </w:r>
      </w:del>
      <w:ins w:id="8731" w:author="Panji Setiawan" w:date="2026-02-12T19:29:00Z" w16du:dateUtc="2026-02-12T18:29:00Z">
        <w:del w:id="8732" w:author="Jongmo" w:date="2026-04-16T17:56:00Z" w16du:dateUtc="2026-04-16T08:56:00Z">
          <w:r w:rsidR="00586E60" w:rsidDel="00F27876">
            <w:rPr>
              <w:rFonts w:eastAsia="SimSun"/>
            </w:rPr>
            <w:delText xml:space="preserve">updateDelta  </w:delText>
          </w:r>
        </w:del>
      </w:ins>
      <w:del w:id="8733" w:author="Jongmo" w:date="2026-04-16T17:56:00Z" w16du:dateUtc="2026-04-16T08:56:00Z">
        <w:r w:rsidRPr="00D10BD5" w:rsidDel="00F27876">
          <w:rPr>
            <w:rFonts w:eastAsia="SimSun"/>
          </w:rPr>
          <w:delText>accum</w:delText>
        </w:r>
        <w:r w:rsidR="00D71958" w:rsidRPr="00D10BD5" w:rsidDel="00F27876">
          <w:rPr>
            <w:rFonts w:eastAsia="SimSun"/>
          </w:rPr>
          <w:delText xml:space="preserve"> </w:delText>
        </w:r>
        <w:r w:rsidRPr="00D10BD5" w:rsidDel="00F27876">
          <w:rPr>
            <w:rFonts w:eastAsia="SimSun"/>
          </w:rPr>
          <w:delText xml:space="preserve"> += </w:delText>
        </w:r>
        <w:r w:rsidR="00D71958" w:rsidRPr="00D10BD5" w:rsidDel="00F27876">
          <w:rPr>
            <w:rFonts w:eastAsia="SimSun"/>
          </w:rPr>
          <w:delText xml:space="preserve"> </w:delText>
        </w:r>
        <w:r w:rsidRPr="00D10BD5" w:rsidDel="00F27876">
          <w:rPr>
            <w:rFonts w:eastAsia="SimSun"/>
          </w:rPr>
          <w:delText>gain</w:delText>
        </w:r>
        <w:r w:rsidR="00D71958" w:rsidRPr="00D10BD5" w:rsidDel="00F27876">
          <w:rPr>
            <w:rFonts w:eastAsia="SimSun"/>
          </w:rPr>
          <w:delText xml:space="preserve"> </w:delText>
        </w:r>
      </w:del>
      <w:ins w:id="8734" w:author="Panji Setiawan" w:date="2026-02-12T19:30:00Z" w16du:dateUtc="2026-02-12T18:30:00Z">
        <w:del w:id="8735" w:author="Jongmo" w:date="2026-04-16T17:56:00Z" w16du:dateUtc="2026-04-16T08:56:00Z">
          <w:r w:rsidR="00454F47" w:rsidDel="00F27876">
            <w:rPr>
              <w:rFonts w:eastAsia="SimSun"/>
            </w:rPr>
            <w:delText>updateG</w:delText>
          </w:r>
          <w:r w:rsidR="00454F47" w:rsidRPr="00D10BD5" w:rsidDel="00F27876">
            <w:rPr>
              <w:rFonts w:eastAsia="SimSun"/>
            </w:rPr>
            <w:delText xml:space="preserve">ain </w:delText>
          </w:r>
        </w:del>
      </w:ins>
      <w:del w:id="8736" w:author="Jongmo" w:date="2026-04-16T17:56:00Z" w16du:dateUtc="2026-04-16T08:56:00Z">
        <w:r w:rsidRPr="00D10BD5" w:rsidDel="00F27876">
          <w:rPr>
            <w:rFonts w:eastAsia="SimSun"/>
          </w:rPr>
          <w:delText>* predBuffer[</w:delText>
        </w:r>
        <w:r w:rsidR="00D71958" w:rsidRPr="00D10BD5" w:rsidDel="00F27876">
          <w:rPr>
            <w:rFonts w:eastAsia="SimSun"/>
          </w:rPr>
          <w:delText> </w:delText>
        </w:r>
        <w:r w:rsidRPr="00D10BD5" w:rsidDel="00F27876">
          <w:rPr>
            <w:rFonts w:eastAsia="SimSun"/>
          </w:rPr>
          <w:delText>index</w:delText>
        </w:r>
        <w:r w:rsidR="00D71958" w:rsidRPr="00D10BD5" w:rsidDel="00F27876">
          <w:rPr>
            <w:rFonts w:eastAsia="SimSun"/>
          </w:rPr>
          <w:delText> </w:delText>
        </w:r>
        <w:r w:rsidRPr="00D10BD5" w:rsidDel="00F27876">
          <w:rPr>
            <w:rFonts w:eastAsia="SimSun"/>
          </w:rPr>
          <w:delText>];</w:delText>
        </w:r>
      </w:del>
    </w:p>
    <w:p w14:paraId="715F3623" w14:textId="69BBBA01" w:rsidR="00842243" w:rsidRPr="00D10BD5" w:rsidDel="00F27876" w:rsidRDefault="00842243" w:rsidP="00842243">
      <w:pPr>
        <w:contextualSpacing/>
        <w:rPr>
          <w:del w:id="8737" w:author="Jongmo" w:date="2026-04-16T17:56:00Z" w16du:dateUtc="2026-04-16T08:56:00Z"/>
          <w:rFonts w:eastAsia="SimSun"/>
        </w:rPr>
      </w:pPr>
      <w:del w:id="8738" w:author="Jongmo" w:date="2026-04-16T17:56:00Z" w16du:dateUtc="2026-04-16T08:56:00Z">
        <w:r w:rsidRPr="00D10BD5" w:rsidDel="00F27876">
          <w:delText xml:space="preserve">                </w:delText>
        </w:r>
      </w:del>
      <w:ins w:id="8739" w:author="Panji Setiawan" w:date="2026-02-12T19:29:00Z" w16du:dateUtc="2026-02-12T18:29:00Z">
        <w:del w:id="8740" w:author="Jongmo" w:date="2026-04-16T17:56:00Z" w16du:dateUtc="2026-04-16T08:56:00Z">
          <w:r w:rsidR="00586E60" w:rsidDel="00F27876">
            <w:rPr>
              <w:rFonts w:eastAsia="SimSun"/>
            </w:rPr>
            <w:delText xml:space="preserve">updateDelta  </w:delText>
          </w:r>
        </w:del>
      </w:ins>
      <w:del w:id="8741" w:author="Jongmo" w:date="2026-04-16T17:56:00Z" w16du:dateUtc="2026-04-16T08:56:00Z">
        <w:r w:rsidRPr="00D10BD5" w:rsidDel="00F27876">
          <w:rPr>
            <w:rFonts w:eastAsia="SimSun"/>
          </w:rPr>
          <w:delText xml:space="preserve">accum </w:delText>
        </w:r>
        <w:r w:rsidR="00D71958" w:rsidRPr="00D10BD5" w:rsidDel="00F27876">
          <w:rPr>
            <w:rFonts w:eastAsia="SimSun"/>
          </w:rPr>
          <w:delText xml:space="preserve"> </w:delText>
        </w:r>
        <w:r w:rsidRPr="00D10BD5" w:rsidDel="00F27876">
          <w:rPr>
            <w:rFonts w:eastAsia="SimSun"/>
          </w:rPr>
          <w:delText xml:space="preserve">+= </w:delText>
        </w:r>
        <w:r w:rsidR="00D71958" w:rsidRPr="00D10BD5" w:rsidDel="00F27876">
          <w:rPr>
            <w:rFonts w:eastAsia="SimSun"/>
          </w:rPr>
          <w:delText xml:space="preserve"> </w:delText>
        </w:r>
        <w:r w:rsidRPr="00D10BD5" w:rsidDel="00F27876">
          <w:rPr>
            <w:rFonts w:eastAsia="SimSun"/>
          </w:rPr>
          <w:delText>roundOffset;</w:delText>
        </w:r>
      </w:del>
    </w:p>
    <w:p w14:paraId="6CACD712" w14:textId="5816CDD4" w:rsidR="00842243" w:rsidRPr="00D10BD5" w:rsidDel="00F27876" w:rsidRDefault="00842243" w:rsidP="00842243">
      <w:pPr>
        <w:contextualSpacing/>
        <w:rPr>
          <w:del w:id="8742" w:author="Jongmo" w:date="2026-04-16T17:56:00Z" w16du:dateUtc="2026-04-16T08:56:00Z"/>
          <w:rFonts w:eastAsia="SimSun"/>
        </w:rPr>
      </w:pPr>
      <w:del w:id="8743" w:author="Jongmo" w:date="2026-04-16T17:56:00Z" w16du:dateUtc="2026-04-16T08:56:00Z">
        <w:r w:rsidRPr="00D10BD5" w:rsidDel="00F27876">
          <w:delText xml:space="preserve">                </w:delText>
        </w:r>
      </w:del>
      <w:ins w:id="8744" w:author="Panji Setiawan" w:date="2026-02-12T19:29:00Z" w16du:dateUtc="2026-02-12T18:29:00Z">
        <w:del w:id="8745" w:author="Jongmo" w:date="2026-04-16T17:56:00Z" w16du:dateUtc="2026-04-16T08:56:00Z">
          <w:r w:rsidR="00586E60" w:rsidDel="00F27876">
            <w:rPr>
              <w:rFonts w:eastAsia="SimSun"/>
            </w:rPr>
            <w:delText xml:space="preserve">updateDelta  </w:delText>
          </w:r>
        </w:del>
      </w:ins>
      <w:del w:id="8746" w:author="Jongmo" w:date="2026-04-16T17:56:00Z" w16du:dateUtc="2026-04-16T08:56:00Z">
        <w:r w:rsidRPr="00D10BD5" w:rsidDel="00F27876">
          <w:rPr>
            <w:rFonts w:eastAsia="SimSun"/>
          </w:rPr>
          <w:delText xml:space="preserve">accum </w:delText>
        </w:r>
        <w:r w:rsidR="00D71958" w:rsidRPr="00D10BD5" w:rsidDel="00F27876">
          <w:rPr>
            <w:rFonts w:eastAsia="SimSun"/>
          </w:rPr>
          <w:delText xml:space="preserve"> </w:delText>
        </w:r>
        <w:r w:rsidRPr="00D10BD5" w:rsidDel="00F27876">
          <w:rPr>
            <w:rFonts w:eastAsia="SimSun"/>
          </w:rPr>
          <w:delText xml:space="preserve">&gt;&gt; </w:delText>
        </w:r>
        <w:r w:rsidR="00D71958" w:rsidRPr="00D10BD5" w:rsidDel="00F27876">
          <w:rPr>
            <w:rFonts w:eastAsia="SimSun"/>
          </w:rPr>
          <w:delText xml:space="preserve"> </w:delText>
        </w:r>
        <w:r w:rsidRPr="00D10BD5" w:rsidDel="00F27876">
          <w:rPr>
            <w:rFonts w:eastAsia="SimSun"/>
          </w:rPr>
          <w:delText>log2Energy;</w:delText>
        </w:r>
      </w:del>
    </w:p>
    <w:p w14:paraId="3DC3BF35" w14:textId="1D1D2A13" w:rsidR="00842243" w:rsidRPr="00D10BD5" w:rsidDel="00F27876" w:rsidRDefault="00842243" w:rsidP="00842243">
      <w:pPr>
        <w:contextualSpacing/>
        <w:rPr>
          <w:del w:id="8747" w:author="Jongmo" w:date="2026-04-16T17:56:00Z" w16du:dateUtc="2026-04-16T08:56:00Z"/>
          <w:rFonts w:eastAsia="SimSun"/>
        </w:rPr>
      </w:pPr>
      <w:del w:id="8748" w:author="Jongmo" w:date="2026-04-16T17:56:00Z" w16du:dateUtc="2026-04-16T08:56:00Z">
        <w:r w:rsidRPr="00D10BD5" w:rsidDel="00F27876">
          <w:delText xml:space="preserve">                predARCoeff</w:delText>
        </w:r>
        <w:r w:rsidRPr="00D10BD5" w:rsidDel="00F27876">
          <w:rPr>
            <w:rFonts w:eastAsia="SimSun"/>
          </w:rPr>
          <w:delText xml:space="preserve"> </w:delText>
        </w:r>
        <w:r w:rsidR="004E2DCB" w:rsidRPr="00D10BD5" w:rsidDel="00F27876">
          <w:rPr>
            <w:rFonts w:eastAsia="SimSun"/>
          </w:rPr>
          <w:delText>[ k ]</w:delText>
        </w:r>
        <w:r w:rsidR="00D71958" w:rsidRPr="00D10BD5" w:rsidDel="00F27876">
          <w:rPr>
            <w:rFonts w:eastAsia="SimSun"/>
          </w:rPr>
          <w:delText xml:space="preserve"> </w:delText>
        </w:r>
        <w:r w:rsidRPr="00D10BD5" w:rsidDel="00F27876">
          <w:rPr>
            <w:rFonts w:eastAsia="SimSun"/>
          </w:rPr>
          <w:delText xml:space="preserve"> += </w:delText>
        </w:r>
        <w:r w:rsidR="00D71958" w:rsidRPr="00D10BD5" w:rsidDel="00F27876">
          <w:rPr>
            <w:rFonts w:eastAsia="SimSun"/>
          </w:rPr>
          <w:delText xml:space="preserve"> </w:delText>
        </w:r>
        <w:r w:rsidRPr="00D10BD5" w:rsidDel="00F27876">
          <w:rPr>
            <w:rFonts w:eastAsia="SimSun"/>
          </w:rPr>
          <w:delText>accum</w:delText>
        </w:r>
      </w:del>
      <w:ins w:id="8749" w:author="Panji Setiawan" w:date="2026-02-12T19:29:00Z" w16du:dateUtc="2026-02-12T18:29:00Z">
        <w:del w:id="8750" w:author="Jongmo" w:date="2026-04-16T17:56:00Z" w16du:dateUtc="2026-04-16T08:56:00Z">
          <w:r w:rsidR="00586E60" w:rsidDel="00F27876">
            <w:rPr>
              <w:rFonts w:eastAsia="SimSun"/>
            </w:rPr>
            <w:delText>updateDelta</w:delText>
          </w:r>
        </w:del>
      </w:ins>
      <w:del w:id="8751" w:author="Jongmo" w:date="2026-04-16T17:56:00Z" w16du:dateUtc="2026-04-16T08:56:00Z">
        <w:r w:rsidRPr="00D10BD5" w:rsidDel="00F27876">
          <w:rPr>
            <w:rFonts w:eastAsia="SimSun"/>
          </w:rPr>
          <w:delText>;</w:delText>
        </w:r>
      </w:del>
    </w:p>
    <w:p w14:paraId="198B1CDD" w14:textId="7DE3EA97" w:rsidR="00842243" w:rsidRPr="00D10BD5" w:rsidDel="00F27876" w:rsidRDefault="00842243" w:rsidP="00842243">
      <w:pPr>
        <w:contextualSpacing/>
        <w:rPr>
          <w:del w:id="8752" w:author="Jongmo" w:date="2026-04-16T17:56:00Z" w16du:dateUtc="2026-04-16T08:56:00Z"/>
        </w:rPr>
      </w:pPr>
      <w:del w:id="8753" w:author="Jongmo" w:date="2026-04-16T17:56:00Z" w16du:dateUtc="2026-04-16T08:56:00Z">
        <w:r w:rsidRPr="00D10BD5" w:rsidDel="00F27876">
          <w:delText xml:space="preserve">                predARCoeff</w:delText>
        </w:r>
        <w:r w:rsidRPr="00D10BD5" w:rsidDel="00F27876">
          <w:rPr>
            <w:rFonts w:eastAsia="Malgun Gothic"/>
          </w:rPr>
          <w:delText>[</w:delText>
        </w:r>
        <w:r w:rsidR="00D71958" w:rsidRPr="00D10BD5" w:rsidDel="00F27876">
          <w:rPr>
            <w:rFonts w:eastAsia="SimSun"/>
          </w:rPr>
          <w:delText> </w:delText>
        </w:r>
        <w:r w:rsidRPr="00D10BD5" w:rsidDel="00F27876">
          <w:rPr>
            <w:rFonts w:eastAsia="Malgun Gothic"/>
          </w:rPr>
          <w:delText>k</w:delText>
        </w:r>
        <w:r w:rsidR="00D71958" w:rsidRPr="00D10BD5" w:rsidDel="00F27876">
          <w:rPr>
            <w:rFonts w:eastAsia="SimSun"/>
          </w:rPr>
          <w:delText> </w:delText>
        </w:r>
        <w:r w:rsidRPr="00D10BD5" w:rsidDel="00F27876">
          <w:rPr>
            <w:rFonts w:eastAsia="Malgun Gothic"/>
          </w:rPr>
          <w:delText>] = (</w:delText>
        </w:r>
        <w:r w:rsidR="00D71958" w:rsidRPr="00D10BD5" w:rsidDel="00F27876">
          <w:rPr>
            <w:rFonts w:eastAsia="Malgun Gothic"/>
          </w:rPr>
          <w:delText xml:space="preserve"> </w:delText>
        </w:r>
        <w:r w:rsidRPr="00D10BD5" w:rsidDel="00F27876">
          <w:delText>predARCoeff</w:delText>
        </w:r>
        <w:r w:rsidRPr="00D10BD5" w:rsidDel="00F27876">
          <w:rPr>
            <w:rFonts w:eastAsia="Malgun Gothic"/>
          </w:rPr>
          <w:delText>[</w:delText>
        </w:r>
        <w:r w:rsidR="00D71958" w:rsidRPr="00D10BD5" w:rsidDel="00F27876">
          <w:rPr>
            <w:rFonts w:eastAsia="SimSun"/>
          </w:rPr>
          <w:delText> </w:delText>
        </w:r>
        <w:r w:rsidRPr="00D10BD5" w:rsidDel="00F27876">
          <w:rPr>
            <w:rFonts w:eastAsia="Malgun Gothic"/>
          </w:rPr>
          <w:delText>k</w:delText>
        </w:r>
        <w:r w:rsidR="00D71958" w:rsidRPr="00D10BD5" w:rsidDel="00F27876">
          <w:rPr>
            <w:rFonts w:eastAsia="SimSun"/>
          </w:rPr>
          <w:delText> </w:delText>
        </w:r>
        <w:r w:rsidRPr="00D10BD5" w:rsidDel="00F27876">
          <w:rPr>
            <w:rFonts w:eastAsia="Malgun Gothic"/>
          </w:rPr>
          <w:delText>] &gt; coeffMin</w:delText>
        </w:r>
        <w:r w:rsidR="00D71958" w:rsidRPr="00D10BD5" w:rsidDel="00F27876">
          <w:rPr>
            <w:rFonts w:eastAsia="Malgun Gothic"/>
          </w:rPr>
          <w:delText xml:space="preserve"> </w:delText>
        </w:r>
        <w:r w:rsidRPr="00D10BD5" w:rsidDel="00F27876">
          <w:rPr>
            <w:rFonts w:eastAsia="Malgun Gothic"/>
          </w:rPr>
          <w:delText xml:space="preserve">) ? </w:delText>
        </w:r>
        <w:r w:rsidRPr="00D10BD5" w:rsidDel="00F27876">
          <w:delText>predARCoeff</w:delText>
        </w:r>
        <w:r w:rsidRPr="00D10BD5" w:rsidDel="00F27876">
          <w:rPr>
            <w:rFonts w:eastAsia="Malgun Gothic"/>
          </w:rPr>
          <w:delText>[</w:delText>
        </w:r>
        <w:r w:rsidR="00D71958" w:rsidRPr="00D10BD5" w:rsidDel="00F27876">
          <w:rPr>
            <w:rFonts w:eastAsia="SimSun"/>
          </w:rPr>
          <w:delText> </w:delText>
        </w:r>
        <w:r w:rsidRPr="00D10BD5" w:rsidDel="00F27876">
          <w:rPr>
            <w:rFonts w:eastAsia="Malgun Gothic"/>
          </w:rPr>
          <w:delText>k</w:delText>
        </w:r>
        <w:r w:rsidR="00D71958" w:rsidRPr="00D10BD5" w:rsidDel="00F27876">
          <w:rPr>
            <w:rFonts w:eastAsia="SimSun"/>
          </w:rPr>
          <w:delText> </w:delText>
        </w:r>
        <w:r w:rsidRPr="00D10BD5" w:rsidDel="00F27876">
          <w:rPr>
            <w:rFonts w:eastAsia="Malgun Gothic"/>
          </w:rPr>
          <w:delText>]</w:delText>
        </w:r>
      </w:del>
      <w:ins w:id="8754" w:author="Panji Setiawan" w:date="2026-02-12T19:41:00Z" w16du:dateUtc="2026-02-12T18:41:00Z">
        <w:del w:id="8755" w:author="Jongmo" w:date="2026-04-16T17:56:00Z" w16du:dateUtc="2026-04-16T08:56:00Z">
          <w:r w:rsidR="004B51DC" w:rsidDel="00F27876">
            <w:rPr>
              <w:rFonts w:eastAsia="Malgun Gothic"/>
            </w:rPr>
            <w:delText xml:space="preserve"> </w:delText>
          </w:r>
        </w:del>
      </w:ins>
      <w:del w:id="8756" w:author="Jongmo" w:date="2026-04-16T17:56:00Z" w16du:dateUtc="2026-04-16T08:56:00Z">
        <w:r w:rsidRPr="00D10BD5" w:rsidDel="00F27876">
          <w:rPr>
            <w:rFonts w:eastAsia="Malgun Gothic"/>
          </w:rPr>
          <w:delText>: coeffMin;</w:delText>
        </w:r>
      </w:del>
    </w:p>
    <w:p w14:paraId="08DEFE24" w14:textId="4EF587CE" w:rsidR="00842243" w:rsidRPr="00D10BD5" w:rsidDel="00F27876" w:rsidRDefault="00842243" w:rsidP="00842243">
      <w:pPr>
        <w:contextualSpacing/>
        <w:rPr>
          <w:del w:id="8757" w:author="Jongmo" w:date="2026-04-16T17:56:00Z" w16du:dateUtc="2026-04-16T08:56:00Z"/>
        </w:rPr>
      </w:pPr>
      <w:del w:id="8758" w:author="Jongmo" w:date="2026-04-16T17:56:00Z" w16du:dateUtc="2026-04-16T08:56:00Z">
        <w:r w:rsidRPr="00D10BD5" w:rsidDel="00F27876">
          <w:delText xml:space="preserve">                predARCoeff</w:delText>
        </w:r>
        <w:r w:rsidRPr="00D10BD5" w:rsidDel="00F27876">
          <w:rPr>
            <w:rFonts w:eastAsia="Malgun Gothic"/>
          </w:rPr>
          <w:delText>[</w:delText>
        </w:r>
        <w:r w:rsidR="00D71958" w:rsidRPr="00D10BD5" w:rsidDel="00F27876">
          <w:rPr>
            <w:rFonts w:eastAsia="SimSun"/>
          </w:rPr>
          <w:delText> </w:delText>
        </w:r>
        <w:r w:rsidRPr="00D10BD5" w:rsidDel="00F27876">
          <w:rPr>
            <w:rFonts w:eastAsia="Malgun Gothic"/>
          </w:rPr>
          <w:delText>k</w:delText>
        </w:r>
        <w:r w:rsidR="00D71958" w:rsidRPr="00D10BD5" w:rsidDel="00F27876">
          <w:rPr>
            <w:rFonts w:eastAsia="SimSun"/>
          </w:rPr>
          <w:delText> </w:delText>
        </w:r>
        <w:r w:rsidRPr="00D10BD5" w:rsidDel="00F27876">
          <w:rPr>
            <w:rFonts w:eastAsia="Malgun Gothic"/>
          </w:rPr>
          <w:delText>] = (</w:delText>
        </w:r>
        <w:r w:rsidR="00D71958" w:rsidRPr="00D10BD5" w:rsidDel="00F27876">
          <w:rPr>
            <w:rFonts w:eastAsia="Malgun Gothic"/>
          </w:rPr>
          <w:delText xml:space="preserve"> </w:delText>
        </w:r>
        <w:r w:rsidRPr="00D10BD5" w:rsidDel="00F27876">
          <w:delText>predARCoeff</w:delText>
        </w:r>
        <w:r w:rsidRPr="00D10BD5" w:rsidDel="00F27876">
          <w:rPr>
            <w:rFonts w:eastAsia="Malgun Gothic"/>
          </w:rPr>
          <w:delText>[</w:delText>
        </w:r>
        <w:r w:rsidR="00D71958" w:rsidRPr="00D10BD5" w:rsidDel="00F27876">
          <w:rPr>
            <w:rFonts w:eastAsia="SimSun"/>
          </w:rPr>
          <w:delText> </w:delText>
        </w:r>
        <w:r w:rsidRPr="00D10BD5" w:rsidDel="00F27876">
          <w:rPr>
            <w:rFonts w:eastAsia="Malgun Gothic"/>
          </w:rPr>
          <w:delText>k</w:delText>
        </w:r>
        <w:r w:rsidR="00D71958" w:rsidRPr="00D10BD5" w:rsidDel="00F27876">
          <w:rPr>
            <w:rFonts w:eastAsia="SimSun"/>
          </w:rPr>
          <w:delText> </w:delText>
        </w:r>
        <w:r w:rsidRPr="00D10BD5" w:rsidDel="00F27876">
          <w:rPr>
            <w:rFonts w:eastAsia="Malgun Gothic"/>
          </w:rPr>
          <w:delText>] &lt; Coeff_max</w:delText>
        </w:r>
        <w:r w:rsidR="00D71958" w:rsidRPr="00D10BD5" w:rsidDel="00F27876">
          <w:rPr>
            <w:rFonts w:eastAsia="Malgun Gothic"/>
          </w:rPr>
          <w:delText xml:space="preserve"> </w:delText>
        </w:r>
        <w:r w:rsidRPr="00D10BD5" w:rsidDel="00F27876">
          <w:rPr>
            <w:rFonts w:eastAsia="Malgun Gothic"/>
          </w:rPr>
          <w:delText xml:space="preserve">) ? </w:delText>
        </w:r>
        <w:r w:rsidRPr="00D10BD5" w:rsidDel="00F27876">
          <w:delText>predARCoeff</w:delText>
        </w:r>
        <w:r w:rsidRPr="00D10BD5" w:rsidDel="00F27876">
          <w:rPr>
            <w:rFonts w:eastAsia="Malgun Gothic"/>
          </w:rPr>
          <w:delText>[</w:delText>
        </w:r>
        <w:r w:rsidR="00D71958" w:rsidRPr="00D10BD5" w:rsidDel="00F27876">
          <w:rPr>
            <w:rFonts w:eastAsia="SimSun"/>
          </w:rPr>
          <w:delText> </w:delText>
        </w:r>
        <w:r w:rsidRPr="00D10BD5" w:rsidDel="00F27876">
          <w:rPr>
            <w:rFonts w:eastAsia="Malgun Gothic"/>
          </w:rPr>
          <w:delText>k</w:delText>
        </w:r>
        <w:r w:rsidR="00D71958" w:rsidRPr="00D10BD5" w:rsidDel="00F27876">
          <w:rPr>
            <w:rFonts w:eastAsia="SimSun"/>
          </w:rPr>
          <w:delText> </w:delText>
        </w:r>
        <w:r w:rsidRPr="00D10BD5" w:rsidDel="00F27876">
          <w:rPr>
            <w:rFonts w:eastAsia="Malgun Gothic"/>
          </w:rPr>
          <w:delText>]</w:delText>
        </w:r>
      </w:del>
      <w:ins w:id="8759" w:author="Panji Setiawan" w:date="2026-02-12T19:41:00Z" w16du:dateUtc="2026-02-12T18:41:00Z">
        <w:del w:id="8760" w:author="Jongmo" w:date="2026-04-16T17:56:00Z" w16du:dateUtc="2026-04-16T08:56:00Z">
          <w:r w:rsidR="004B51DC" w:rsidDel="00F27876">
            <w:rPr>
              <w:rFonts w:eastAsia="Malgun Gothic"/>
            </w:rPr>
            <w:delText xml:space="preserve"> </w:delText>
          </w:r>
        </w:del>
      </w:ins>
      <w:del w:id="8761" w:author="Jongmo" w:date="2026-04-16T17:56:00Z" w16du:dateUtc="2026-04-16T08:56:00Z">
        <w:r w:rsidRPr="00D10BD5" w:rsidDel="00F27876">
          <w:rPr>
            <w:rFonts w:eastAsia="Malgun Gothic"/>
          </w:rPr>
          <w:delText>:</w:delText>
        </w:r>
      </w:del>
      <w:ins w:id="8762" w:author="Panji Setiawan" w:date="2026-02-12T19:40:00Z" w16du:dateUtc="2026-02-12T18:40:00Z">
        <w:del w:id="8763" w:author="Jongmo" w:date="2026-04-16T17:56:00Z" w16du:dateUtc="2026-04-16T08:56:00Z">
          <w:r w:rsidR="004B51DC" w:rsidDel="00F27876">
            <w:rPr>
              <w:rFonts w:eastAsia="Malgun Gothic"/>
            </w:rPr>
            <w:delText xml:space="preserve"> </w:delText>
          </w:r>
        </w:del>
      </w:ins>
      <w:del w:id="8764" w:author="Jongmo" w:date="2026-04-16T17:56:00Z" w16du:dateUtc="2026-04-16T08:56:00Z">
        <w:r w:rsidRPr="00D10BD5" w:rsidDel="00F27876">
          <w:rPr>
            <w:rFonts w:eastAsia="Malgun Gothic"/>
          </w:rPr>
          <w:delText>Coeff_max;</w:delText>
        </w:r>
      </w:del>
    </w:p>
    <w:p w14:paraId="6DC852DD" w14:textId="10937421" w:rsidR="00842243" w:rsidRPr="00D10BD5" w:rsidDel="00F27876" w:rsidRDefault="00842243" w:rsidP="00842243">
      <w:pPr>
        <w:contextualSpacing/>
        <w:rPr>
          <w:del w:id="8765" w:author="Jongmo" w:date="2026-04-16T17:56:00Z" w16du:dateUtc="2026-04-16T08:56:00Z"/>
          <w:rFonts w:eastAsia="SimSun"/>
        </w:rPr>
      </w:pPr>
      <w:del w:id="8766" w:author="Jongmo" w:date="2026-04-16T17:56:00Z" w16du:dateUtc="2026-04-16T08:56:00Z">
        <w:r w:rsidRPr="00D10BD5" w:rsidDel="00F27876">
          <w:delText xml:space="preserve">                </w:delText>
        </w:r>
        <w:r w:rsidRPr="00D10BD5" w:rsidDel="00F27876">
          <w:rPr>
            <w:rFonts w:eastAsia="SimSun"/>
          </w:rPr>
          <w:delText>index</w:delText>
        </w:r>
        <w:r w:rsidR="00D71958" w:rsidRPr="00D10BD5" w:rsidDel="00F27876">
          <w:rPr>
            <w:rFonts w:eastAsia="SimSun"/>
          </w:rPr>
          <w:delText xml:space="preserve"> </w:delText>
        </w:r>
        <w:r w:rsidRPr="00D10BD5" w:rsidDel="00F27876">
          <w:rPr>
            <w:rFonts w:eastAsia="SimSun"/>
          </w:rPr>
          <w:delText xml:space="preserve"> </w:delText>
        </w:r>
        <w:r w:rsidR="00D71958" w:rsidRPr="00D10BD5" w:rsidDel="00F27876">
          <w:rPr>
            <w:rFonts w:eastAsia="SimSun"/>
          </w:rPr>
          <w:delText>−−</w:delText>
        </w:r>
        <w:r w:rsidR="00D71958" w:rsidRPr="00D10BD5" w:rsidDel="00F27876">
          <w:rPr>
            <w:rFonts w:eastAsia="SimSun"/>
            <w:color w:val="000000" w:themeColor="text1"/>
          </w:rPr>
          <w:delText xml:space="preserve">  </w:delText>
        </w:r>
        <w:r w:rsidRPr="00D10BD5" w:rsidDel="00F27876">
          <w:rPr>
            <w:rFonts w:eastAsia="SimSun"/>
          </w:rPr>
          <w:delText>;</w:delText>
        </w:r>
      </w:del>
    </w:p>
    <w:p w14:paraId="391FD36F" w14:textId="48613D69" w:rsidR="00842243" w:rsidRPr="00D10BD5" w:rsidDel="00F27876" w:rsidRDefault="00842243" w:rsidP="00842243">
      <w:pPr>
        <w:contextualSpacing/>
        <w:rPr>
          <w:del w:id="8767" w:author="Jongmo" w:date="2026-04-16T17:56:00Z" w16du:dateUtc="2026-04-16T08:56:00Z"/>
          <w:rFonts w:eastAsia="SimSun"/>
        </w:rPr>
      </w:pPr>
      <w:del w:id="8768" w:author="Jongmo" w:date="2026-04-16T17:56:00Z" w16du:dateUtc="2026-04-16T08:56:00Z">
        <w:r w:rsidRPr="00D10BD5" w:rsidDel="00F27876">
          <w:delText xml:space="preserve">                </w:delText>
        </w:r>
        <w:r w:rsidRPr="00D10BD5" w:rsidDel="00F27876">
          <w:rPr>
            <w:rFonts w:eastAsia="SimSun"/>
          </w:rPr>
          <w:delText xml:space="preserve">pointer </w:delText>
        </w:r>
        <w:r w:rsidR="00D71958" w:rsidRPr="00D10BD5" w:rsidDel="00F27876">
          <w:rPr>
            <w:rFonts w:eastAsia="SimSun"/>
          </w:rPr>
          <w:delText xml:space="preserve"> </w:delText>
        </w:r>
        <w:r w:rsidRPr="00D10BD5" w:rsidDel="00F27876">
          <w:rPr>
            <w:rFonts w:eastAsia="SimSun"/>
          </w:rPr>
          <w:delText xml:space="preserve">&amp;= </w:delText>
        </w:r>
        <w:r w:rsidR="00D71958" w:rsidRPr="00D10BD5" w:rsidDel="00F27876">
          <w:rPr>
            <w:rFonts w:eastAsia="SimSun"/>
          </w:rPr>
          <w:delText xml:space="preserve"> </w:delText>
        </w:r>
        <w:r w:rsidRPr="00D10BD5" w:rsidDel="00F27876">
          <w:rPr>
            <w:rFonts w:eastAsia="SimSun"/>
          </w:rPr>
          <w:delText>bufferMask;</w:delText>
        </w:r>
      </w:del>
    </w:p>
    <w:p w14:paraId="14FF1993" w14:textId="53FD9C41" w:rsidR="00842243" w:rsidRPr="00D10BD5" w:rsidDel="00F27876" w:rsidRDefault="00842243" w:rsidP="00842243">
      <w:pPr>
        <w:contextualSpacing/>
        <w:rPr>
          <w:del w:id="8769" w:author="Jongmo" w:date="2026-04-16T17:56:00Z" w16du:dateUtc="2026-04-16T08:56:00Z"/>
        </w:rPr>
      </w:pPr>
      <w:del w:id="8770" w:author="Jongmo" w:date="2026-04-16T17:56:00Z" w16du:dateUtc="2026-04-16T08:56:00Z">
        <w:r w:rsidRPr="00D10BD5" w:rsidDel="00F27876">
          <w:delText xml:space="preserve">           }</w:delText>
        </w:r>
      </w:del>
    </w:p>
    <w:p w14:paraId="1984E47C" w14:textId="4C4DE37B" w:rsidR="00842243" w:rsidRPr="00D10BD5" w:rsidDel="00F27876" w:rsidRDefault="00842243" w:rsidP="00842243">
      <w:pPr>
        <w:contextualSpacing/>
        <w:rPr>
          <w:del w:id="8771" w:author="Jongmo" w:date="2026-04-16T17:56:00Z" w16du:dateUtc="2026-04-16T08:56:00Z"/>
        </w:rPr>
      </w:pPr>
      <w:del w:id="8772" w:author="Jongmo" w:date="2026-04-16T17:56:00Z" w16du:dateUtc="2026-04-16T08:56:00Z">
        <w:r w:rsidRPr="00D10BD5" w:rsidDel="00F27876">
          <w:delText xml:space="preserve">           </w:delText>
        </w:r>
        <w:r w:rsidRPr="00D10BD5" w:rsidDel="00F27876">
          <w:rPr>
            <w:rFonts w:eastAsia="SimSun"/>
          </w:rPr>
          <w:delText>/* update buffer energy */</w:delText>
        </w:r>
      </w:del>
    </w:p>
    <w:p w14:paraId="1A3E38D9" w14:textId="203596FA" w:rsidR="00842243" w:rsidRPr="00D10BD5" w:rsidDel="00F27876" w:rsidRDefault="00842243" w:rsidP="00842243">
      <w:pPr>
        <w:contextualSpacing/>
        <w:rPr>
          <w:del w:id="8773" w:author="Jongmo" w:date="2026-04-16T17:56:00Z" w16du:dateUtc="2026-04-16T08:56:00Z"/>
          <w:rFonts w:eastAsia="SimSun"/>
        </w:rPr>
      </w:pPr>
      <w:del w:id="8774" w:author="Jongmo" w:date="2026-04-16T17:56:00Z" w16du:dateUtc="2026-04-16T08:56:00Z">
        <w:r w:rsidRPr="00D10BD5" w:rsidDel="00F27876">
          <w:delText xml:space="preserve">           </w:delText>
        </w:r>
        <w:r w:rsidRPr="00D10BD5" w:rsidDel="00F27876">
          <w:rPr>
            <w:rFonts w:eastAsia="SimSun"/>
          </w:rPr>
          <w:delText xml:space="preserve">index = bufferPointer </w:delText>
        </w:r>
        <w:r w:rsidR="00D71958" w:rsidRPr="00D10BD5" w:rsidDel="00F27876">
          <w:rPr>
            <w:rFonts w:eastAsia="SimSun"/>
          </w:rPr>
          <w:delText>−</w:delText>
        </w:r>
        <w:r w:rsidRPr="00D10BD5" w:rsidDel="00F27876">
          <w:rPr>
            <w:rFonts w:eastAsia="SimSun"/>
          </w:rPr>
          <w:delText xml:space="preserve"> </w:delText>
        </w:r>
        <w:r w:rsidR="00D80202" w:rsidRPr="00D10BD5" w:rsidDel="00F27876">
          <w:rPr>
            <w:rFonts w:eastAsia="SimSun"/>
          </w:rPr>
          <w:delText>LMS</w:delText>
        </w:r>
        <w:r w:rsidRPr="00D10BD5" w:rsidDel="00F27876">
          <w:rPr>
            <w:rFonts w:eastAsia="SimSun"/>
          </w:rPr>
          <w:delText>Order;</w:delText>
        </w:r>
      </w:del>
    </w:p>
    <w:p w14:paraId="6017A177" w14:textId="002AF662" w:rsidR="00842243" w:rsidRPr="00D10BD5" w:rsidDel="00F27876" w:rsidRDefault="00842243" w:rsidP="00842243">
      <w:pPr>
        <w:contextualSpacing/>
        <w:rPr>
          <w:del w:id="8775" w:author="Jongmo" w:date="2026-04-16T17:56:00Z" w16du:dateUtc="2026-04-16T08:56:00Z"/>
          <w:rFonts w:eastAsia="SimSun"/>
        </w:rPr>
      </w:pPr>
      <w:del w:id="8776" w:author="Jongmo" w:date="2026-04-16T17:56:00Z" w16du:dateUtc="2026-04-16T08:56:00Z">
        <w:r w:rsidRPr="00D10BD5" w:rsidDel="00F27876">
          <w:delText xml:space="preserve">           </w:delText>
        </w:r>
        <w:r w:rsidRPr="00D10BD5" w:rsidDel="00F27876">
          <w:rPr>
            <w:rFonts w:eastAsia="SimSun"/>
          </w:rPr>
          <w:delText xml:space="preserve">index </w:delText>
        </w:r>
        <w:r w:rsidR="00D71958" w:rsidRPr="00D10BD5" w:rsidDel="00F27876">
          <w:rPr>
            <w:rFonts w:eastAsia="SimSun"/>
          </w:rPr>
          <w:delText xml:space="preserve"> </w:delText>
        </w:r>
        <w:r w:rsidRPr="00D10BD5" w:rsidDel="00F27876">
          <w:rPr>
            <w:rFonts w:eastAsia="SimSun"/>
          </w:rPr>
          <w:delText xml:space="preserve">&amp;= </w:delText>
        </w:r>
        <w:r w:rsidR="00D71958" w:rsidRPr="00D10BD5" w:rsidDel="00F27876">
          <w:rPr>
            <w:rFonts w:eastAsia="SimSun"/>
          </w:rPr>
          <w:delText xml:space="preserve"> </w:delText>
        </w:r>
        <w:r w:rsidRPr="00D10BD5" w:rsidDel="00F27876">
          <w:rPr>
            <w:rFonts w:eastAsia="SimSun"/>
          </w:rPr>
          <w:delText>bufferMask;</w:delText>
        </w:r>
      </w:del>
    </w:p>
    <w:p w14:paraId="059A3AC2" w14:textId="732CCE54" w:rsidR="00842243" w:rsidRPr="00D10BD5" w:rsidDel="00F27876" w:rsidRDefault="00842243" w:rsidP="00842243">
      <w:pPr>
        <w:contextualSpacing/>
        <w:rPr>
          <w:del w:id="8777" w:author="Jongmo" w:date="2026-04-16T17:56:00Z" w16du:dateUtc="2026-04-16T08:56:00Z"/>
          <w:rFonts w:eastAsia="SimSun"/>
        </w:rPr>
      </w:pPr>
      <w:del w:id="8778" w:author="Jongmo" w:date="2026-04-16T17:56:00Z" w16du:dateUtc="2026-04-16T08:56:00Z">
        <w:r w:rsidRPr="00D10BD5" w:rsidDel="00F27876">
          <w:delText xml:space="preserve">           </w:delText>
        </w:r>
        <w:r w:rsidRPr="00D10BD5" w:rsidDel="00F27876">
          <w:rPr>
            <w:rFonts w:eastAsia="SimSun"/>
          </w:rPr>
          <w:delText xml:space="preserve">bufferEnergy </w:delText>
        </w:r>
        <w:r w:rsidR="00D71958" w:rsidRPr="00D10BD5" w:rsidDel="00F27876">
          <w:rPr>
            <w:rFonts w:eastAsia="SimSun"/>
          </w:rPr>
          <w:delText xml:space="preserve"> −</w:delText>
        </w:r>
        <w:r w:rsidRPr="00D10BD5" w:rsidDel="00F27876">
          <w:rPr>
            <w:rFonts w:eastAsia="SimSun"/>
          </w:rPr>
          <w:delText>=</w:delText>
        </w:r>
        <w:r w:rsidR="00D71958" w:rsidRPr="00D10BD5" w:rsidDel="00F27876">
          <w:rPr>
            <w:rFonts w:eastAsia="SimSun"/>
          </w:rPr>
          <w:delText xml:space="preserve"> </w:delText>
        </w:r>
        <w:r w:rsidRPr="00D10BD5" w:rsidDel="00F27876">
          <w:rPr>
            <w:rFonts w:eastAsia="SimSun"/>
          </w:rPr>
          <w:delText xml:space="preserve"> ( predBuffer[</w:delText>
        </w:r>
        <w:r w:rsidR="00D71958" w:rsidRPr="00D10BD5" w:rsidDel="00F27876">
          <w:rPr>
            <w:rFonts w:eastAsia="SimSun"/>
          </w:rPr>
          <w:delText> </w:delText>
        </w:r>
        <w:r w:rsidRPr="00D10BD5" w:rsidDel="00F27876">
          <w:rPr>
            <w:rFonts w:eastAsia="SimSun"/>
          </w:rPr>
          <w:delText>index</w:delText>
        </w:r>
        <w:r w:rsidR="00D71958" w:rsidRPr="00D10BD5" w:rsidDel="00F27876">
          <w:rPr>
            <w:rFonts w:eastAsia="SimSun"/>
          </w:rPr>
          <w:delText> </w:delText>
        </w:r>
        <w:r w:rsidRPr="00D10BD5" w:rsidDel="00F27876">
          <w:rPr>
            <w:rFonts w:eastAsia="SimSun"/>
          </w:rPr>
          <w:delText>] * predBuffer[</w:delText>
        </w:r>
        <w:r w:rsidR="00D71958" w:rsidRPr="00D10BD5" w:rsidDel="00F27876">
          <w:rPr>
            <w:rFonts w:eastAsia="SimSun"/>
          </w:rPr>
          <w:delText> </w:delText>
        </w:r>
        <w:r w:rsidRPr="00D10BD5" w:rsidDel="00F27876">
          <w:rPr>
            <w:rFonts w:eastAsia="SimSun"/>
          </w:rPr>
          <w:delText>index</w:delText>
        </w:r>
        <w:r w:rsidR="00D71958" w:rsidRPr="00D10BD5" w:rsidDel="00F27876">
          <w:rPr>
            <w:rFonts w:eastAsia="SimSun"/>
          </w:rPr>
          <w:delText> </w:delText>
        </w:r>
        <w:r w:rsidRPr="00D10BD5" w:rsidDel="00F27876">
          <w:rPr>
            <w:rFonts w:eastAsia="SimSun"/>
          </w:rPr>
          <w:delText>]</w:delText>
        </w:r>
      </w:del>
      <w:ins w:id="8779" w:author="Panji Setiawan" w:date="2026-02-12T19:28:00Z" w16du:dateUtc="2026-02-12T18:28:00Z">
        <w:del w:id="8780" w:author="Jongmo" w:date="2026-04-16T17:56:00Z" w16du:dateUtc="2026-04-16T08:56:00Z">
          <w:r w:rsidR="007946E1" w:rsidDel="00F27876">
            <w:rPr>
              <w:rFonts w:eastAsia="SimSun"/>
            </w:rPr>
            <w:delText xml:space="preserve"> </w:delText>
          </w:r>
        </w:del>
      </w:ins>
      <w:del w:id="8781" w:author="Jongmo" w:date="2026-04-16T17:56:00Z" w16du:dateUtc="2026-04-16T08:56:00Z">
        <w:r w:rsidRPr="00D10BD5" w:rsidDel="00F27876">
          <w:rPr>
            <w:rFonts w:eastAsia="SimSun"/>
          </w:rPr>
          <w:delText>)</w:delText>
        </w:r>
        <w:r w:rsidR="00D71958" w:rsidRPr="00D10BD5" w:rsidDel="00F27876">
          <w:rPr>
            <w:rFonts w:eastAsia="SimSun"/>
          </w:rPr>
          <w:delText xml:space="preserve"> </w:delText>
        </w:r>
        <w:r w:rsidRPr="00D10BD5" w:rsidDel="00F27876">
          <w:rPr>
            <w:rFonts w:eastAsia="SimSun"/>
          </w:rPr>
          <w:delText xml:space="preserve"> &gt;&gt;</w:delText>
        </w:r>
        <w:r w:rsidR="00D71958" w:rsidRPr="00D10BD5" w:rsidDel="00F27876">
          <w:rPr>
            <w:rFonts w:eastAsia="SimSun"/>
          </w:rPr>
          <w:delText xml:space="preserve"> </w:delText>
        </w:r>
        <w:r w:rsidRPr="00D10BD5" w:rsidDel="00F27876">
          <w:rPr>
            <w:rFonts w:eastAsia="SimSun"/>
          </w:rPr>
          <w:delText xml:space="preserve"> energyShift;</w:delText>
        </w:r>
      </w:del>
    </w:p>
    <w:p w14:paraId="08CCE6DE" w14:textId="758A5AA7" w:rsidR="00842243" w:rsidRPr="00D10BD5" w:rsidDel="00F27876" w:rsidRDefault="00842243" w:rsidP="00842243">
      <w:pPr>
        <w:contextualSpacing/>
        <w:rPr>
          <w:del w:id="8782" w:author="Jongmo" w:date="2026-04-16T17:56:00Z" w16du:dateUtc="2026-04-16T08:56:00Z"/>
          <w:rFonts w:eastAsia="SimSun"/>
        </w:rPr>
      </w:pPr>
      <w:del w:id="8783" w:author="Jongmo" w:date="2026-04-16T17:56:00Z" w16du:dateUtc="2026-04-16T08:56:00Z">
        <w:r w:rsidRPr="00D10BD5" w:rsidDel="00F27876">
          <w:delText xml:space="preserve">           b</w:delText>
        </w:r>
        <w:r w:rsidRPr="00D10BD5" w:rsidDel="00F27876">
          <w:rPr>
            <w:rFonts w:eastAsia="SimSun"/>
          </w:rPr>
          <w:delText xml:space="preserve">ufferEnergy </w:delText>
        </w:r>
        <w:r w:rsidR="00D71958" w:rsidRPr="00D10BD5" w:rsidDel="00F27876">
          <w:rPr>
            <w:rFonts w:eastAsia="SimSun"/>
          </w:rPr>
          <w:delText xml:space="preserve"> </w:delText>
        </w:r>
        <w:r w:rsidRPr="00D10BD5" w:rsidDel="00F27876">
          <w:rPr>
            <w:rFonts w:eastAsia="SimSun"/>
          </w:rPr>
          <w:delText xml:space="preserve">+= </w:delText>
        </w:r>
        <w:r w:rsidR="00D71958" w:rsidRPr="00D10BD5" w:rsidDel="00F27876">
          <w:rPr>
            <w:rFonts w:eastAsia="SimSun"/>
          </w:rPr>
          <w:delText xml:space="preserve"> </w:delText>
        </w:r>
      </w:del>
      <w:ins w:id="8784" w:author="Panji Setiawan" w:date="2026-02-12T19:28:00Z" w16du:dateUtc="2026-02-12T18:28:00Z">
        <w:del w:id="8785" w:author="Jongmo" w:date="2026-04-16T17:56:00Z" w16du:dateUtc="2026-04-16T08:56:00Z">
          <w:r w:rsidR="00586E60" w:rsidDel="00F27876">
            <w:rPr>
              <w:rFonts w:eastAsia="SimSun"/>
            </w:rPr>
            <w:delText>(</w:delText>
          </w:r>
        </w:del>
      </w:ins>
      <w:ins w:id="8786" w:author="Panji Setiawan" w:date="2026-02-12T19:29:00Z" w16du:dateUtc="2026-02-12T18:29:00Z">
        <w:del w:id="8787" w:author="Jongmo" w:date="2026-04-16T17:56:00Z" w16du:dateUtc="2026-04-16T08:56:00Z">
          <w:r w:rsidR="00586E60" w:rsidDel="00F27876">
            <w:rPr>
              <w:rFonts w:eastAsia="SimSun"/>
            </w:rPr>
            <w:delText xml:space="preserve"> </w:delText>
          </w:r>
        </w:del>
      </w:ins>
      <w:del w:id="8788" w:author="Jongmo" w:date="2026-04-16T17:56:00Z" w16du:dateUtc="2026-04-16T08:56:00Z">
        <w:r w:rsidRPr="00D10BD5" w:rsidDel="00F27876">
          <w:rPr>
            <w:rFonts w:eastAsia="SimSun"/>
          </w:rPr>
          <w:delText>signal</w:delText>
        </w:r>
      </w:del>
      <w:ins w:id="8789" w:author="Panji Setiawan" w:date="2026-02-12T19:28:00Z" w16du:dateUtc="2026-02-12T18:28:00Z">
        <w:del w:id="8790" w:author="Jongmo" w:date="2026-04-16T17:56:00Z" w16du:dateUtc="2026-04-16T08:56:00Z">
          <w:r w:rsidR="00397D75" w:rsidDel="00F27876">
            <w:rPr>
              <w:rFonts w:eastAsia="SimSun"/>
            </w:rPr>
            <w:delText>chanData</w:delText>
          </w:r>
        </w:del>
      </w:ins>
      <w:del w:id="8791" w:author="Jongmo" w:date="2026-04-16T17:56:00Z" w16du:dateUtc="2026-04-16T08:56:00Z">
        <w:r w:rsidRPr="00D10BD5" w:rsidDel="00F27876">
          <w:rPr>
            <w:rFonts w:eastAsia="SimSun"/>
          </w:rPr>
          <w:delText>[ ch </w:delText>
        </w:r>
      </w:del>
      <w:ins w:id="8792" w:author="Panji Setiawan" w:date="2026-02-12T19:28:00Z" w16du:dateUtc="2026-02-12T18:28:00Z">
        <w:del w:id="8793" w:author="Jongmo" w:date="2026-04-16T17:56:00Z" w16du:dateUtc="2026-04-16T08:56:00Z">
          <w:r w:rsidR="007946E1" w:rsidDel="00F27876">
            <w:rPr>
              <w:rFonts w:eastAsia="SimSun"/>
            </w:rPr>
            <w:delText>C</w:delText>
          </w:r>
          <w:r w:rsidR="007946E1" w:rsidRPr="00D10BD5" w:rsidDel="00F27876">
            <w:rPr>
              <w:rFonts w:eastAsia="SimSun"/>
            </w:rPr>
            <w:delText>h </w:delText>
          </w:r>
        </w:del>
      </w:ins>
      <w:del w:id="8794" w:author="Jongmo" w:date="2026-04-16T17:56:00Z" w16du:dateUtc="2026-04-16T08:56:00Z">
        <w:r w:rsidRPr="00D10BD5" w:rsidDel="00F27876">
          <w:rPr>
            <w:rFonts w:eastAsia="SimSun"/>
          </w:rPr>
          <w:delText>][ n ] * signal</w:delText>
        </w:r>
      </w:del>
      <w:ins w:id="8795" w:author="Panji Setiawan" w:date="2026-02-12T19:28:00Z" w16du:dateUtc="2026-02-12T18:28:00Z">
        <w:del w:id="8796" w:author="Jongmo" w:date="2026-04-16T17:56:00Z" w16du:dateUtc="2026-04-16T08:56:00Z">
          <w:r w:rsidR="00397D75" w:rsidDel="00F27876">
            <w:rPr>
              <w:rFonts w:eastAsia="SimSun"/>
            </w:rPr>
            <w:delText>chanData</w:delText>
          </w:r>
        </w:del>
      </w:ins>
      <w:del w:id="8797" w:author="Jongmo" w:date="2026-04-16T17:56:00Z" w16du:dateUtc="2026-04-16T08:56:00Z">
        <w:r w:rsidRPr="00D10BD5" w:rsidDel="00F27876">
          <w:rPr>
            <w:rFonts w:eastAsia="SimSun"/>
          </w:rPr>
          <w:delText>[ ch </w:delText>
        </w:r>
      </w:del>
      <w:ins w:id="8798" w:author="Panji Setiawan" w:date="2026-02-12T19:28:00Z" w16du:dateUtc="2026-02-12T18:28:00Z">
        <w:del w:id="8799" w:author="Jongmo" w:date="2026-04-16T17:56:00Z" w16du:dateUtc="2026-04-16T08:56:00Z">
          <w:r w:rsidR="007946E1" w:rsidDel="00F27876">
            <w:rPr>
              <w:rFonts w:eastAsia="SimSun"/>
            </w:rPr>
            <w:delText>C</w:delText>
          </w:r>
          <w:r w:rsidR="007946E1" w:rsidRPr="00D10BD5" w:rsidDel="00F27876">
            <w:rPr>
              <w:rFonts w:eastAsia="SimSun"/>
            </w:rPr>
            <w:delText>h </w:delText>
          </w:r>
        </w:del>
      </w:ins>
      <w:del w:id="8800" w:author="Jongmo" w:date="2026-04-16T17:56:00Z" w16du:dateUtc="2026-04-16T08:56:00Z">
        <w:r w:rsidRPr="00D10BD5" w:rsidDel="00F27876">
          <w:rPr>
            <w:rFonts w:eastAsia="SimSun"/>
          </w:rPr>
          <w:delText>][ n ]</w:delText>
        </w:r>
      </w:del>
      <w:ins w:id="8801" w:author="Panji Setiawan" w:date="2026-02-12T19:28:00Z" w16du:dateUtc="2026-02-12T18:28:00Z">
        <w:del w:id="8802" w:author="Jongmo" w:date="2026-04-16T17:56:00Z" w16du:dateUtc="2026-04-16T08:56:00Z">
          <w:r w:rsidR="007946E1" w:rsidDel="00F27876">
            <w:rPr>
              <w:rFonts w:eastAsia="SimSun"/>
            </w:rPr>
            <w:delText xml:space="preserve"> )</w:delText>
          </w:r>
        </w:del>
      </w:ins>
      <w:del w:id="8803" w:author="Jongmo" w:date="2026-04-16T17:56:00Z" w16du:dateUtc="2026-04-16T08:56:00Z">
        <w:r w:rsidRPr="00D10BD5" w:rsidDel="00F27876">
          <w:rPr>
            <w:rFonts w:eastAsia="SimSun"/>
          </w:rPr>
          <w:delText xml:space="preserve"> </w:delText>
        </w:r>
        <w:r w:rsidR="00D71958" w:rsidRPr="00D10BD5" w:rsidDel="00F27876">
          <w:rPr>
            <w:rFonts w:eastAsia="SimSun"/>
          </w:rPr>
          <w:delText xml:space="preserve"> </w:delText>
        </w:r>
        <w:r w:rsidRPr="00D10BD5" w:rsidDel="00F27876">
          <w:rPr>
            <w:rFonts w:eastAsia="SimSun"/>
          </w:rPr>
          <w:delText xml:space="preserve">&gt;&gt; </w:delText>
        </w:r>
        <w:r w:rsidR="00D71958" w:rsidRPr="00D10BD5" w:rsidDel="00F27876">
          <w:rPr>
            <w:rFonts w:eastAsia="SimSun"/>
          </w:rPr>
          <w:delText xml:space="preserve"> </w:delText>
        </w:r>
        <w:r w:rsidRPr="00D10BD5" w:rsidDel="00F27876">
          <w:rPr>
            <w:rFonts w:eastAsia="SimSun"/>
          </w:rPr>
          <w:delText>energyShift;</w:delText>
        </w:r>
      </w:del>
    </w:p>
    <w:p w14:paraId="37C18394" w14:textId="0068FCAE" w:rsidR="00842243" w:rsidRPr="00D10BD5" w:rsidDel="00F27876" w:rsidRDefault="00842243" w:rsidP="00842243">
      <w:pPr>
        <w:contextualSpacing/>
        <w:rPr>
          <w:del w:id="8804" w:author="Jongmo" w:date="2026-04-16T17:56:00Z" w16du:dateUtc="2026-04-16T08:56:00Z"/>
        </w:rPr>
      </w:pPr>
      <w:del w:id="8805" w:author="Jongmo" w:date="2026-04-16T17:56:00Z" w16du:dateUtc="2026-04-16T08:56:00Z">
        <w:r w:rsidRPr="00D10BD5" w:rsidDel="00F27876">
          <w:delText xml:space="preserve">           </w:delText>
        </w:r>
        <w:r w:rsidRPr="00D10BD5" w:rsidDel="00F27876">
          <w:rPr>
            <w:rFonts w:eastAsia="SimSun"/>
          </w:rPr>
          <w:delText>/* update buffer */</w:delText>
        </w:r>
      </w:del>
    </w:p>
    <w:p w14:paraId="15E18FB2" w14:textId="26F23F0F" w:rsidR="00842243" w:rsidRPr="00D10BD5" w:rsidDel="00F27876" w:rsidRDefault="00842243" w:rsidP="00842243">
      <w:pPr>
        <w:contextualSpacing/>
        <w:rPr>
          <w:del w:id="8806" w:author="Jongmo" w:date="2026-04-16T17:56:00Z" w16du:dateUtc="2026-04-16T08:56:00Z"/>
          <w:rFonts w:eastAsia="SimSun"/>
        </w:rPr>
      </w:pPr>
      <w:del w:id="8807" w:author="Jongmo" w:date="2026-04-16T17:56:00Z" w16du:dateUtc="2026-04-16T08:56:00Z">
        <w:r w:rsidRPr="00D10BD5" w:rsidDel="00F27876">
          <w:delText xml:space="preserve">           predB</w:delText>
        </w:r>
        <w:r w:rsidRPr="00D10BD5" w:rsidDel="00F27876">
          <w:rPr>
            <w:rFonts w:eastAsia="SimSun"/>
          </w:rPr>
          <w:delText>uffer[</w:delText>
        </w:r>
        <w:r w:rsidR="00D71958" w:rsidRPr="00D10BD5" w:rsidDel="00F27876">
          <w:rPr>
            <w:rFonts w:eastAsia="SimSun"/>
          </w:rPr>
          <w:delText> </w:delText>
        </w:r>
        <w:r w:rsidRPr="00D10BD5" w:rsidDel="00F27876">
          <w:rPr>
            <w:rFonts w:eastAsia="SimSun"/>
          </w:rPr>
          <w:delText>bufferPointer</w:delText>
        </w:r>
        <w:r w:rsidR="00D71958" w:rsidRPr="00D10BD5" w:rsidDel="00F27876">
          <w:rPr>
            <w:rFonts w:eastAsia="SimSun"/>
          </w:rPr>
          <w:delText> </w:delText>
        </w:r>
        <w:r w:rsidRPr="00D10BD5" w:rsidDel="00F27876">
          <w:rPr>
            <w:rFonts w:eastAsia="SimSun"/>
          </w:rPr>
          <w:delText>] = signal</w:delText>
        </w:r>
      </w:del>
      <w:ins w:id="8808" w:author="Panji Setiawan" w:date="2026-02-12T19:28:00Z" w16du:dateUtc="2026-02-12T18:28:00Z">
        <w:del w:id="8809" w:author="Jongmo" w:date="2026-04-16T17:56:00Z" w16du:dateUtc="2026-04-16T08:56:00Z">
          <w:r w:rsidR="00397D75" w:rsidDel="00F27876">
            <w:rPr>
              <w:rFonts w:eastAsia="SimSun"/>
            </w:rPr>
            <w:delText>chanData</w:delText>
          </w:r>
        </w:del>
      </w:ins>
      <w:del w:id="8810" w:author="Jongmo" w:date="2026-04-16T17:56:00Z" w16du:dateUtc="2026-04-16T08:56:00Z">
        <w:r w:rsidRPr="00D10BD5" w:rsidDel="00F27876">
          <w:rPr>
            <w:rFonts w:eastAsia="SimSun"/>
          </w:rPr>
          <w:delText>[ ch </w:delText>
        </w:r>
      </w:del>
      <w:ins w:id="8811" w:author="Panji Setiawan" w:date="2026-02-12T19:28:00Z" w16du:dateUtc="2026-02-12T18:28:00Z">
        <w:del w:id="8812" w:author="Jongmo" w:date="2026-04-16T17:56:00Z" w16du:dateUtc="2026-04-16T08:56:00Z">
          <w:r w:rsidR="007946E1" w:rsidDel="00F27876">
            <w:rPr>
              <w:rFonts w:eastAsia="SimSun"/>
            </w:rPr>
            <w:delText>C</w:delText>
          </w:r>
          <w:r w:rsidR="007946E1" w:rsidRPr="00D10BD5" w:rsidDel="00F27876">
            <w:rPr>
              <w:rFonts w:eastAsia="SimSun"/>
            </w:rPr>
            <w:delText>h </w:delText>
          </w:r>
        </w:del>
      </w:ins>
      <w:del w:id="8813" w:author="Jongmo" w:date="2026-04-16T17:56:00Z" w16du:dateUtc="2026-04-16T08:56:00Z">
        <w:r w:rsidRPr="00D10BD5" w:rsidDel="00F27876">
          <w:rPr>
            <w:rFonts w:eastAsia="SimSun"/>
          </w:rPr>
          <w:delText>][ n ];</w:delText>
        </w:r>
      </w:del>
    </w:p>
    <w:p w14:paraId="09526BB8" w14:textId="4CAB7252" w:rsidR="00842243" w:rsidRPr="00D10BD5" w:rsidDel="00F27876" w:rsidRDefault="00842243" w:rsidP="00842243">
      <w:pPr>
        <w:contextualSpacing/>
        <w:rPr>
          <w:del w:id="8814" w:author="Jongmo" w:date="2026-04-16T17:56:00Z" w16du:dateUtc="2026-04-16T08:56:00Z"/>
          <w:rFonts w:eastAsia="SimSun"/>
        </w:rPr>
      </w:pPr>
      <w:del w:id="8815" w:author="Jongmo" w:date="2026-04-16T17:56:00Z" w16du:dateUtc="2026-04-16T08:56:00Z">
        <w:r w:rsidRPr="00D10BD5" w:rsidDel="00F27876">
          <w:delText xml:space="preserve">           </w:delText>
        </w:r>
        <w:r w:rsidRPr="00D10BD5" w:rsidDel="00F27876">
          <w:rPr>
            <w:rFonts w:eastAsia="SimSun"/>
          </w:rPr>
          <w:delText>bufferPointer ++;</w:delText>
        </w:r>
      </w:del>
    </w:p>
    <w:p w14:paraId="39FB3355" w14:textId="7179967C" w:rsidR="00842243" w:rsidRPr="00D10BD5" w:rsidDel="00F27876" w:rsidRDefault="00842243" w:rsidP="00842243">
      <w:pPr>
        <w:contextualSpacing/>
        <w:rPr>
          <w:del w:id="8816" w:author="Jongmo" w:date="2026-04-16T17:56:00Z" w16du:dateUtc="2026-04-16T08:56:00Z"/>
          <w:rFonts w:eastAsia="SimSun"/>
        </w:rPr>
      </w:pPr>
      <w:del w:id="8817" w:author="Jongmo" w:date="2026-04-16T17:56:00Z" w16du:dateUtc="2026-04-16T08:56:00Z">
        <w:r w:rsidRPr="00D10BD5" w:rsidDel="00F27876">
          <w:delText xml:space="preserve">           </w:delText>
        </w:r>
        <w:r w:rsidRPr="00D10BD5" w:rsidDel="00F27876">
          <w:rPr>
            <w:rFonts w:eastAsia="SimSun"/>
          </w:rPr>
          <w:delText xml:space="preserve">bufferPointer </w:delText>
        </w:r>
        <w:r w:rsidR="00D71958" w:rsidRPr="00D10BD5" w:rsidDel="00F27876">
          <w:rPr>
            <w:rFonts w:eastAsia="SimSun"/>
          </w:rPr>
          <w:delText xml:space="preserve"> </w:delText>
        </w:r>
        <w:r w:rsidRPr="00D10BD5" w:rsidDel="00F27876">
          <w:rPr>
            <w:rFonts w:eastAsia="SimSun"/>
          </w:rPr>
          <w:delText xml:space="preserve">&amp;= </w:delText>
        </w:r>
        <w:r w:rsidR="00D71958" w:rsidRPr="00D10BD5" w:rsidDel="00F27876">
          <w:rPr>
            <w:rFonts w:eastAsia="SimSun"/>
          </w:rPr>
          <w:delText xml:space="preserve"> </w:delText>
        </w:r>
        <w:r w:rsidRPr="00D10BD5" w:rsidDel="00F27876">
          <w:rPr>
            <w:rFonts w:eastAsia="SimSun"/>
          </w:rPr>
          <w:delText>bufferMask;</w:delText>
        </w:r>
      </w:del>
    </w:p>
    <w:p w14:paraId="74ED1446" w14:textId="6B1A88F2" w:rsidR="00842243" w:rsidRPr="00D10BD5" w:rsidDel="00F27876" w:rsidRDefault="00842243" w:rsidP="00842243">
      <w:pPr>
        <w:contextualSpacing/>
        <w:rPr>
          <w:del w:id="8818" w:author="Jongmo" w:date="2026-04-16T17:56:00Z" w16du:dateUtc="2026-04-16T08:56:00Z"/>
          <w:rFonts w:eastAsia="SimSun"/>
        </w:rPr>
      </w:pPr>
      <w:del w:id="8819" w:author="Jongmo" w:date="2026-04-16T17:56:00Z" w16du:dateUtc="2026-04-16T08:56:00Z">
        <w:r w:rsidRPr="00D10BD5" w:rsidDel="00F27876">
          <w:delText xml:space="preserve">      }</w:delText>
        </w:r>
      </w:del>
    </w:p>
    <w:p w14:paraId="1A7615CE" w14:textId="6FAE0ADA" w:rsidR="0095004F" w:rsidRDefault="00842243" w:rsidP="00842243">
      <w:pPr>
        <w:contextualSpacing/>
        <w:rPr>
          <w:ins w:id="8820" w:author="Jongmo" w:date="2026-04-16T17:37:00Z" w16du:dateUtc="2026-04-16T08:37:00Z"/>
        </w:rPr>
      </w:pPr>
      <w:del w:id="8821" w:author="Jongmo" w:date="2026-04-16T17:56:00Z" w16du:dateUtc="2026-04-16T08:56:00Z">
        <w:r w:rsidRPr="00D10BD5" w:rsidDel="00F27876">
          <w:delText>}</w:delText>
        </w:r>
      </w:del>
    </w:p>
    <w:p w14:paraId="2A1EC7DE" w14:textId="569B649E" w:rsidR="0095004F" w:rsidRDefault="0095004F" w:rsidP="00842243">
      <w:pPr>
        <w:contextualSpacing/>
        <w:rPr>
          <w:ins w:id="8822" w:author="Jongmo" w:date="2026-04-16T17:38:00Z" w16du:dateUtc="2026-04-16T08:38:00Z"/>
        </w:rPr>
      </w:pPr>
      <w:ins w:id="8823" w:author="Jongmo" w:date="2026-04-16T17:37:00Z" w16du:dateUtc="2026-04-16T08:37:00Z">
        <w:r>
          <w:t xml:space="preserve">if </w:t>
        </w:r>
        <w:proofErr w:type="gramStart"/>
        <w:r>
          <w:t>( group</w:t>
        </w:r>
      </w:ins>
      <w:ins w:id="8824" w:author="Jongmo" w:date="2026-04-16T17:38:00Z" w16du:dateUtc="2026-04-16T08:38:00Z">
        <w:r>
          <w:t>wise</w:t>
        </w:r>
        <w:proofErr w:type="gramEnd"/>
        <w:r>
          <w:t>_cc_lms_flag | | Ch &gt; 0) {</w:t>
        </w:r>
      </w:ins>
    </w:p>
    <w:p w14:paraId="4ABC1EF8" w14:textId="77777777" w:rsidR="0095004F" w:rsidRPr="00D10BD5" w:rsidRDefault="0095004F">
      <w:pPr>
        <w:ind w:leftChars="100" w:left="200"/>
        <w:contextualSpacing/>
        <w:rPr>
          <w:ins w:id="8825" w:author="Jongmo" w:date="2026-04-16T17:38:00Z" w16du:dateUtc="2026-04-16T08:38:00Z"/>
          <w:rFonts w:eastAsia="SimSun"/>
        </w:rPr>
        <w:pPrChange w:id="8826" w:author="Jongmo" w:date="2026-04-16T17:38:00Z" w16du:dateUtc="2026-04-16T08:38:00Z">
          <w:pPr>
            <w:contextualSpacing/>
          </w:pPr>
        </w:pPrChange>
      </w:pPr>
      <w:proofErr w:type="gramStart"/>
      <w:ins w:id="8827" w:author="Jongmo" w:date="2026-04-16T17:38:00Z" w16du:dateUtc="2026-04-16T08:38:00Z">
        <w:r w:rsidRPr="00D10BD5">
          <w:rPr>
            <w:rFonts w:eastAsia="SimSun"/>
          </w:rPr>
          <w:t>if( lms</w:t>
        </w:r>
        <w:proofErr w:type="gramEnd"/>
        <w:r w:rsidRPr="00D10BD5">
          <w:t>_split_</w:t>
        </w:r>
        <w:proofErr w:type="gramStart"/>
        <w:r w:rsidRPr="00D10BD5">
          <w:t>flag  =</w:t>
        </w:r>
        <w:proofErr w:type="gramEnd"/>
        <w:r w:rsidRPr="00D10BD5">
          <w:rPr>
            <w:rFonts w:eastAsia="SimSun"/>
          </w:rPr>
          <w:t> </w:t>
        </w:r>
        <w:proofErr w:type="gramStart"/>
        <w:r w:rsidRPr="00D10BD5">
          <w:t xml:space="preserve">=  </w:t>
        </w:r>
        <w:r w:rsidRPr="00D10BD5">
          <w:rPr>
            <w:rFonts w:eastAsia="SimSun"/>
          </w:rPr>
          <w:t>1</w:t>
        </w:r>
        <w:proofErr w:type="gramEnd"/>
        <w:r w:rsidRPr="00D10BD5">
          <w:rPr>
            <w:rFonts w:eastAsia="SimSun"/>
          </w:rPr>
          <w:t xml:space="preserve"> )</w:t>
        </w:r>
      </w:ins>
    </w:p>
    <w:p w14:paraId="2DFCF194" w14:textId="77777777" w:rsidR="0095004F" w:rsidRPr="00D10BD5" w:rsidRDefault="0095004F">
      <w:pPr>
        <w:ind w:leftChars="100" w:left="200"/>
        <w:contextualSpacing/>
        <w:rPr>
          <w:ins w:id="8828" w:author="Jongmo" w:date="2026-04-16T17:38:00Z" w16du:dateUtc="2026-04-16T08:38:00Z"/>
          <w:rFonts w:eastAsia="SimSun"/>
        </w:rPr>
        <w:pPrChange w:id="8829" w:author="Jongmo" w:date="2026-04-16T17:38:00Z" w16du:dateUtc="2026-04-16T08:38:00Z">
          <w:pPr>
            <w:contextualSpacing/>
          </w:pPr>
        </w:pPrChange>
      </w:pPr>
      <w:ins w:id="8830" w:author="Jongmo" w:date="2026-04-16T17:38:00Z" w16du:dateUtc="2026-04-16T08:38:00Z">
        <w:r w:rsidRPr="00D10BD5">
          <w:t xml:space="preserve">     numSplits = </w:t>
        </w:r>
        <w:proofErr w:type="gramStart"/>
        <w:r w:rsidRPr="00D10BD5">
          <w:t>2</w:t>
        </w:r>
        <w:r w:rsidRPr="00D10BD5">
          <w:rPr>
            <w:rFonts w:eastAsia="SimSun"/>
          </w:rPr>
          <w:t>;</w:t>
        </w:r>
        <w:proofErr w:type="gramEnd"/>
      </w:ins>
    </w:p>
    <w:p w14:paraId="5BCC7A4E" w14:textId="77777777" w:rsidR="0095004F" w:rsidRPr="00D10BD5" w:rsidRDefault="0095004F">
      <w:pPr>
        <w:ind w:leftChars="100" w:left="200"/>
        <w:contextualSpacing/>
        <w:rPr>
          <w:ins w:id="8831" w:author="Jongmo" w:date="2026-04-16T17:38:00Z" w16du:dateUtc="2026-04-16T08:38:00Z"/>
          <w:rFonts w:eastAsia="SimSun"/>
        </w:rPr>
        <w:pPrChange w:id="8832" w:author="Jongmo" w:date="2026-04-16T17:38:00Z" w16du:dateUtc="2026-04-16T08:38:00Z">
          <w:pPr>
            <w:contextualSpacing/>
          </w:pPr>
        </w:pPrChange>
      </w:pPr>
      <w:ins w:id="8833" w:author="Jongmo" w:date="2026-04-16T17:38:00Z" w16du:dateUtc="2026-04-16T08:38:00Z">
        <w:r w:rsidRPr="00D10BD5">
          <w:rPr>
            <w:rFonts w:eastAsia="SimSun"/>
          </w:rPr>
          <w:t>else</w:t>
        </w:r>
      </w:ins>
    </w:p>
    <w:p w14:paraId="4E7CDD60" w14:textId="77777777" w:rsidR="0095004F" w:rsidRPr="00D10BD5" w:rsidRDefault="0095004F">
      <w:pPr>
        <w:ind w:leftChars="100" w:left="200"/>
        <w:contextualSpacing/>
        <w:rPr>
          <w:ins w:id="8834" w:author="Jongmo" w:date="2026-04-16T17:38:00Z" w16du:dateUtc="2026-04-16T08:38:00Z"/>
        </w:rPr>
        <w:pPrChange w:id="8835" w:author="Jongmo" w:date="2026-04-16T17:38:00Z" w16du:dateUtc="2026-04-16T08:38:00Z">
          <w:pPr>
            <w:contextualSpacing/>
          </w:pPr>
        </w:pPrChange>
      </w:pPr>
      <w:ins w:id="8836" w:author="Jongmo" w:date="2026-04-16T17:38:00Z" w16du:dateUtc="2026-04-16T08:38:00Z">
        <w:r w:rsidRPr="00D10BD5">
          <w:t xml:space="preserve">     numSplits = </w:t>
        </w:r>
        <w:proofErr w:type="gramStart"/>
        <w:r w:rsidRPr="00D10BD5">
          <w:t>1;</w:t>
        </w:r>
        <w:proofErr w:type="gramEnd"/>
      </w:ins>
    </w:p>
    <w:p w14:paraId="274579F4" w14:textId="77777777" w:rsidR="0095004F" w:rsidRPr="00D10BD5" w:rsidRDefault="0095004F">
      <w:pPr>
        <w:ind w:leftChars="100" w:left="200"/>
        <w:contextualSpacing/>
        <w:rPr>
          <w:ins w:id="8837" w:author="Jongmo" w:date="2026-04-16T17:38:00Z" w16du:dateUtc="2026-04-16T08:38:00Z"/>
        </w:rPr>
        <w:pPrChange w:id="8838" w:author="Jongmo" w:date="2026-04-16T17:38:00Z" w16du:dateUtc="2026-04-16T08:38:00Z">
          <w:pPr>
            <w:contextualSpacing/>
          </w:pPr>
        </w:pPrChange>
      </w:pPr>
    </w:p>
    <w:p w14:paraId="2F644375" w14:textId="77777777" w:rsidR="0095004F" w:rsidRPr="00D10BD5" w:rsidRDefault="0095004F">
      <w:pPr>
        <w:ind w:leftChars="100" w:left="200"/>
        <w:contextualSpacing/>
        <w:rPr>
          <w:ins w:id="8839" w:author="Jongmo" w:date="2026-04-16T17:38:00Z" w16du:dateUtc="2026-04-16T08:38:00Z"/>
        </w:rPr>
        <w:pPrChange w:id="8840" w:author="Jongmo" w:date="2026-04-16T17:38:00Z" w16du:dateUtc="2026-04-16T08:38:00Z">
          <w:pPr>
            <w:contextualSpacing/>
          </w:pPr>
        </w:pPrChange>
      </w:pPr>
      <w:proofErr w:type="gramStart"/>
      <w:ins w:id="8841" w:author="Jongmo" w:date="2026-04-16T17:38:00Z" w16du:dateUtc="2026-04-16T08:38:00Z">
        <w:r w:rsidRPr="00D10BD5">
          <w:t>for( ns</w:t>
        </w:r>
        <w:proofErr w:type="gramEnd"/>
        <w:r w:rsidRPr="00D10BD5">
          <w:t xml:space="preserve"> = 0; ns = numSplits; ns+</w:t>
        </w:r>
        <w:proofErr w:type="gramStart"/>
        <w:r w:rsidRPr="00D10BD5">
          <w:t>+ )</w:t>
        </w:r>
        <w:proofErr w:type="gramEnd"/>
        <w:r w:rsidRPr="00D10BD5">
          <w:t xml:space="preserve"> {</w:t>
        </w:r>
      </w:ins>
    </w:p>
    <w:p w14:paraId="347CB3B9" w14:textId="77777777" w:rsidR="0095004F" w:rsidRPr="00D10BD5" w:rsidRDefault="0095004F">
      <w:pPr>
        <w:ind w:leftChars="100" w:left="200"/>
        <w:contextualSpacing/>
        <w:rPr>
          <w:ins w:id="8842" w:author="Jongmo" w:date="2026-04-16T17:38:00Z" w16du:dateUtc="2026-04-16T08:38:00Z"/>
        </w:rPr>
        <w:pPrChange w:id="8843" w:author="Jongmo" w:date="2026-04-16T17:38:00Z" w16du:dateUtc="2026-04-16T08:38:00Z">
          <w:pPr>
            <w:contextualSpacing/>
          </w:pPr>
        </w:pPrChange>
      </w:pPr>
      <w:ins w:id="8844" w:author="Jongmo" w:date="2026-04-16T17:38:00Z" w16du:dateUtc="2026-04-16T08:38:00Z">
        <w:r w:rsidRPr="00D10BD5">
          <w:t xml:space="preserve">      </w:t>
        </w:r>
        <w:proofErr w:type="gramStart"/>
        <w:r w:rsidRPr="00D10BD5">
          <w:t>if( numSplits</w:t>
        </w:r>
        <w:proofErr w:type="gramEnd"/>
        <w:r w:rsidRPr="00D10BD5">
          <w:t xml:space="preserve">  </w:t>
        </w:r>
        <w:proofErr w:type="gramStart"/>
        <w:r w:rsidRPr="00D10BD5">
          <w:t>=</w:t>
        </w:r>
        <w:r w:rsidRPr="00D10BD5">
          <w:rPr>
            <w:rFonts w:eastAsia="SimSun"/>
          </w:rPr>
          <w:t> </w:t>
        </w:r>
        <w:r w:rsidRPr="00D10BD5">
          <w:t xml:space="preserve"> =</w:t>
        </w:r>
        <w:proofErr w:type="gramEnd"/>
        <w:r w:rsidRPr="00D10BD5">
          <w:t xml:space="preserve">  </w:t>
        </w:r>
        <w:proofErr w:type="gramStart"/>
        <w:r w:rsidRPr="00D10BD5">
          <w:t>1 )</w:t>
        </w:r>
        <w:proofErr w:type="gramEnd"/>
        <w:r w:rsidRPr="00D10BD5">
          <w:t xml:space="preserve"> {</w:t>
        </w:r>
      </w:ins>
    </w:p>
    <w:p w14:paraId="2F07A057" w14:textId="77777777" w:rsidR="0095004F" w:rsidRPr="00D10BD5" w:rsidRDefault="0095004F">
      <w:pPr>
        <w:ind w:leftChars="100" w:left="200"/>
        <w:contextualSpacing/>
        <w:rPr>
          <w:ins w:id="8845" w:author="Jongmo" w:date="2026-04-16T17:38:00Z" w16du:dateUtc="2026-04-16T08:38:00Z"/>
        </w:rPr>
        <w:pPrChange w:id="8846" w:author="Jongmo" w:date="2026-04-16T17:38:00Z" w16du:dateUtc="2026-04-16T08:38:00Z">
          <w:pPr>
            <w:contextualSpacing/>
          </w:pPr>
        </w:pPrChange>
      </w:pPr>
      <w:ins w:id="8847" w:author="Jongmo" w:date="2026-04-16T17:38:00Z" w16du:dateUtc="2026-04-16T08:38:00Z">
        <w:r w:rsidRPr="00D10BD5">
          <w:t xml:space="preserve">           startIndex = blockLength </w:t>
        </w:r>
        <w:r w:rsidRPr="00D10BD5">
          <w:rPr>
            <w:rFonts w:eastAsia="SimSun"/>
          </w:rPr>
          <w:t>−</w:t>
        </w:r>
        <w:r w:rsidRPr="00D10BD5">
          <w:t xml:space="preserve"> </w:t>
        </w:r>
        <w:proofErr w:type="gramStart"/>
        <w:r w:rsidRPr="00D10BD5">
          <w:t>1;</w:t>
        </w:r>
        <w:proofErr w:type="gramEnd"/>
      </w:ins>
    </w:p>
    <w:p w14:paraId="529F052B" w14:textId="77777777" w:rsidR="0095004F" w:rsidRPr="00D10BD5" w:rsidRDefault="0095004F">
      <w:pPr>
        <w:ind w:leftChars="100" w:left="200"/>
        <w:contextualSpacing/>
        <w:rPr>
          <w:ins w:id="8848" w:author="Jongmo" w:date="2026-04-16T17:38:00Z" w16du:dateUtc="2026-04-16T08:38:00Z"/>
        </w:rPr>
        <w:pPrChange w:id="8849" w:author="Jongmo" w:date="2026-04-16T17:38:00Z" w16du:dateUtc="2026-04-16T08:38:00Z">
          <w:pPr>
            <w:contextualSpacing/>
          </w:pPr>
        </w:pPrChange>
      </w:pPr>
      <w:ins w:id="8850" w:author="Jongmo" w:date="2026-04-16T17:38:00Z" w16du:dateUtc="2026-04-16T08:38:00Z">
        <w:r w:rsidRPr="00D10BD5">
          <w:t xml:space="preserve">           stopIndex = </w:t>
        </w:r>
        <w:r w:rsidRPr="00D10BD5">
          <w:rPr>
            <w:rFonts w:eastAsia="SimSun"/>
          </w:rPr>
          <w:t>−</w:t>
        </w:r>
        <w:proofErr w:type="gramStart"/>
        <w:r w:rsidRPr="00D10BD5">
          <w:t>1;</w:t>
        </w:r>
        <w:proofErr w:type="gramEnd"/>
      </w:ins>
    </w:p>
    <w:p w14:paraId="39961B1D" w14:textId="77777777" w:rsidR="0095004F" w:rsidRPr="00D10BD5" w:rsidRDefault="0095004F">
      <w:pPr>
        <w:ind w:leftChars="100" w:left="200"/>
        <w:contextualSpacing/>
        <w:rPr>
          <w:ins w:id="8851" w:author="Jongmo" w:date="2026-04-16T17:38:00Z" w16du:dateUtc="2026-04-16T08:38:00Z"/>
        </w:rPr>
        <w:pPrChange w:id="8852" w:author="Jongmo" w:date="2026-04-16T17:38:00Z" w16du:dateUtc="2026-04-16T08:38:00Z">
          <w:pPr>
            <w:contextualSpacing/>
          </w:pPr>
        </w:pPrChange>
      </w:pPr>
      <w:ins w:id="8853" w:author="Jongmo" w:date="2026-04-16T17:38:00Z" w16du:dateUtc="2026-04-16T08:38:00Z">
        <w:r w:rsidRPr="00D10BD5">
          <w:t xml:space="preserve">      </w:t>
        </w:r>
        <w:proofErr w:type="gramStart"/>
        <w:r w:rsidRPr="00D10BD5">
          <w:t>}else</w:t>
        </w:r>
        <w:proofErr w:type="gramEnd"/>
        <w:r w:rsidRPr="00D10BD5">
          <w:t xml:space="preserve"> </w:t>
        </w:r>
        <w:proofErr w:type="gramStart"/>
        <w:r w:rsidRPr="00D10BD5">
          <w:t>if( ns</w:t>
        </w:r>
        <w:proofErr w:type="gramEnd"/>
        <w:r w:rsidRPr="00D10BD5">
          <w:t xml:space="preserve">  = </w:t>
        </w:r>
        <w:proofErr w:type="gramStart"/>
        <w:r w:rsidRPr="00D10BD5">
          <w:t>=  0</w:t>
        </w:r>
        <w:proofErr w:type="gramEnd"/>
        <w:r w:rsidRPr="00D10BD5">
          <w:t xml:space="preserve"> ) {</w:t>
        </w:r>
      </w:ins>
    </w:p>
    <w:p w14:paraId="4E9AEEDE" w14:textId="77777777" w:rsidR="0095004F" w:rsidRPr="00D10BD5" w:rsidRDefault="0095004F">
      <w:pPr>
        <w:ind w:leftChars="100" w:left="200"/>
        <w:contextualSpacing/>
        <w:rPr>
          <w:ins w:id="8854" w:author="Jongmo" w:date="2026-04-16T17:38:00Z" w16du:dateUtc="2026-04-16T08:38:00Z"/>
        </w:rPr>
        <w:pPrChange w:id="8855" w:author="Jongmo" w:date="2026-04-16T17:38:00Z" w16du:dateUtc="2026-04-16T08:38:00Z">
          <w:pPr>
            <w:contextualSpacing/>
          </w:pPr>
        </w:pPrChange>
      </w:pPr>
      <w:ins w:id="8856" w:author="Jongmo" w:date="2026-04-16T17:38:00Z" w16du:dateUtc="2026-04-16T08:38:00Z">
        <w:r w:rsidRPr="00D10BD5">
          <w:t xml:space="preserve">           startIndex = blockLength </w:t>
        </w:r>
        <w:r w:rsidRPr="00D10BD5">
          <w:rPr>
            <w:rFonts w:eastAsia="SimSun"/>
          </w:rPr>
          <w:t>−</w:t>
        </w:r>
        <w:r w:rsidRPr="00D10BD5">
          <w:t xml:space="preserve"> </w:t>
        </w:r>
        <w:proofErr w:type="gramStart"/>
        <w:r w:rsidRPr="00D10BD5">
          <w:t>1;</w:t>
        </w:r>
        <w:proofErr w:type="gramEnd"/>
      </w:ins>
    </w:p>
    <w:p w14:paraId="28CA917E" w14:textId="77777777" w:rsidR="0095004F" w:rsidRPr="00D10BD5" w:rsidRDefault="0095004F">
      <w:pPr>
        <w:ind w:leftChars="100" w:left="200"/>
        <w:contextualSpacing/>
        <w:rPr>
          <w:ins w:id="8857" w:author="Jongmo" w:date="2026-04-16T17:38:00Z" w16du:dateUtc="2026-04-16T08:38:00Z"/>
        </w:rPr>
        <w:pPrChange w:id="8858" w:author="Jongmo" w:date="2026-04-16T17:38:00Z" w16du:dateUtc="2026-04-16T08:38:00Z">
          <w:pPr>
            <w:contextualSpacing/>
          </w:pPr>
        </w:pPrChange>
      </w:pPr>
      <w:ins w:id="8859" w:author="Jongmo" w:date="2026-04-16T17:38:00Z" w16du:dateUtc="2026-04-16T08:38:00Z">
        <w:r w:rsidRPr="00D10BD5">
          <w:t xml:space="preserve">           stopIndex = (</w:t>
        </w:r>
        <w:proofErr w:type="gramStart"/>
        <w:r w:rsidRPr="00D10BD5">
          <w:t>blockLength  &gt;&gt;  1</w:t>
        </w:r>
        <w:proofErr w:type="gramEnd"/>
        <w:r w:rsidRPr="00D10BD5">
          <w:t xml:space="preserve">) </w:t>
        </w:r>
        <w:r w:rsidRPr="00D10BD5">
          <w:rPr>
            <w:rFonts w:eastAsia="SimSun"/>
          </w:rPr>
          <w:t>−</w:t>
        </w:r>
        <w:r w:rsidRPr="00D10BD5">
          <w:t xml:space="preserve"> </w:t>
        </w:r>
        <w:proofErr w:type="gramStart"/>
        <w:r w:rsidRPr="00D10BD5">
          <w:t>1;</w:t>
        </w:r>
        <w:proofErr w:type="gramEnd"/>
      </w:ins>
    </w:p>
    <w:p w14:paraId="7E3C5640" w14:textId="77777777" w:rsidR="0095004F" w:rsidRDefault="0095004F">
      <w:pPr>
        <w:ind w:leftChars="100" w:left="200"/>
        <w:contextualSpacing/>
        <w:rPr>
          <w:ins w:id="8860" w:author="Jongmo" w:date="2026-04-16T17:38:00Z" w16du:dateUtc="2026-04-16T08:38:00Z"/>
        </w:rPr>
        <w:pPrChange w:id="8861" w:author="Jongmo" w:date="2026-04-16T17:38:00Z" w16du:dateUtc="2026-04-16T08:38:00Z">
          <w:pPr>
            <w:contextualSpacing/>
          </w:pPr>
        </w:pPrChange>
      </w:pPr>
      <w:ins w:id="8862" w:author="Jongmo" w:date="2026-04-16T17:38:00Z" w16du:dateUtc="2026-04-16T08:38:00Z">
        <w:r w:rsidRPr="00D10BD5">
          <w:t xml:space="preserve">      }</w:t>
        </w:r>
        <w:r>
          <w:t xml:space="preserve"> </w:t>
        </w:r>
        <w:r w:rsidRPr="00D10BD5">
          <w:t>else</w:t>
        </w:r>
        <w:r>
          <w:t xml:space="preserve"> </w:t>
        </w:r>
        <w:r w:rsidRPr="00D10BD5">
          <w:t>{</w:t>
        </w:r>
      </w:ins>
    </w:p>
    <w:p w14:paraId="6BC5E064" w14:textId="77777777" w:rsidR="0095004F" w:rsidRPr="00D10BD5" w:rsidRDefault="0095004F">
      <w:pPr>
        <w:ind w:leftChars="100" w:left="200"/>
        <w:contextualSpacing/>
        <w:rPr>
          <w:ins w:id="8863" w:author="Jongmo" w:date="2026-04-16T17:38:00Z" w16du:dateUtc="2026-04-16T08:38:00Z"/>
        </w:rPr>
        <w:pPrChange w:id="8864" w:author="Jongmo" w:date="2026-04-16T17:38:00Z" w16du:dateUtc="2026-04-16T08:38:00Z">
          <w:pPr>
            <w:contextualSpacing/>
          </w:pPr>
        </w:pPrChange>
      </w:pPr>
      <w:ins w:id="8865" w:author="Jongmo" w:date="2026-04-16T17:38:00Z" w16du:dateUtc="2026-04-16T08:38:00Z">
        <w:r w:rsidRPr="00D10BD5">
          <w:t xml:space="preserve">           startIndex = (</w:t>
        </w:r>
        <w:proofErr w:type="gramStart"/>
        <w:r w:rsidRPr="00D10BD5">
          <w:t>blockLength  &gt;&gt;  1);</w:t>
        </w:r>
        <w:proofErr w:type="gramEnd"/>
      </w:ins>
    </w:p>
    <w:p w14:paraId="213E4202" w14:textId="77777777" w:rsidR="0095004F" w:rsidRPr="00D10BD5" w:rsidRDefault="0095004F">
      <w:pPr>
        <w:ind w:leftChars="100" w:left="200"/>
        <w:contextualSpacing/>
        <w:rPr>
          <w:ins w:id="8866" w:author="Jongmo" w:date="2026-04-16T17:38:00Z" w16du:dateUtc="2026-04-16T08:38:00Z"/>
        </w:rPr>
        <w:pPrChange w:id="8867" w:author="Jongmo" w:date="2026-04-16T17:38:00Z" w16du:dateUtc="2026-04-16T08:38:00Z">
          <w:pPr>
            <w:contextualSpacing/>
          </w:pPr>
        </w:pPrChange>
      </w:pPr>
      <w:ins w:id="8868" w:author="Jongmo" w:date="2026-04-16T17:38:00Z" w16du:dateUtc="2026-04-16T08:38:00Z">
        <w:r w:rsidRPr="00D10BD5">
          <w:t xml:space="preserve">           stopIndex = </w:t>
        </w:r>
        <w:r w:rsidRPr="00D10BD5">
          <w:rPr>
            <w:rFonts w:eastAsia="SimSun"/>
          </w:rPr>
          <w:t>−</w:t>
        </w:r>
        <w:proofErr w:type="gramStart"/>
        <w:r w:rsidRPr="00D10BD5">
          <w:t>1;</w:t>
        </w:r>
        <w:proofErr w:type="gramEnd"/>
      </w:ins>
    </w:p>
    <w:p w14:paraId="6C770CEF" w14:textId="77777777" w:rsidR="0095004F" w:rsidRPr="00D10BD5" w:rsidRDefault="0095004F">
      <w:pPr>
        <w:ind w:leftChars="100" w:left="200"/>
        <w:contextualSpacing/>
        <w:rPr>
          <w:ins w:id="8869" w:author="Jongmo" w:date="2026-04-16T17:38:00Z" w16du:dateUtc="2026-04-16T08:38:00Z"/>
        </w:rPr>
        <w:pPrChange w:id="8870" w:author="Jongmo" w:date="2026-04-16T17:38:00Z" w16du:dateUtc="2026-04-16T08:38:00Z">
          <w:pPr>
            <w:contextualSpacing/>
          </w:pPr>
        </w:pPrChange>
      </w:pPr>
      <w:ins w:id="8871" w:author="Jongmo" w:date="2026-04-16T17:38:00Z" w16du:dateUtc="2026-04-16T08:38:00Z">
        <w:r w:rsidRPr="00D10BD5">
          <w:t xml:space="preserve">      }</w:t>
        </w:r>
      </w:ins>
    </w:p>
    <w:p w14:paraId="2E380E3B" w14:textId="77777777" w:rsidR="0095004F" w:rsidRPr="00D10BD5" w:rsidRDefault="0095004F">
      <w:pPr>
        <w:ind w:leftChars="100" w:left="200"/>
        <w:contextualSpacing/>
        <w:rPr>
          <w:ins w:id="8872" w:author="Jongmo" w:date="2026-04-16T17:38:00Z" w16du:dateUtc="2026-04-16T08:38:00Z"/>
        </w:rPr>
        <w:pPrChange w:id="8873" w:author="Jongmo" w:date="2026-04-16T17:38:00Z" w16du:dateUtc="2026-04-16T08:38:00Z">
          <w:pPr>
            <w:contextualSpacing/>
          </w:pPr>
        </w:pPrChange>
      </w:pPr>
    </w:p>
    <w:p w14:paraId="3786CC5E" w14:textId="77777777" w:rsidR="0095004F" w:rsidRPr="00D10BD5" w:rsidRDefault="0095004F">
      <w:pPr>
        <w:ind w:leftChars="100" w:left="200"/>
        <w:contextualSpacing/>
        <w:rPr>
          <w:ins w:id="8874" w:author="Jongmo" w:date="2026-04-16T17:38:00Z" w16du:dateUtc="2026-04-16T08:38:00Z"/>
        </w:rPr>
        <w:pPrChange w:id="8875" w:author="Jongmo" w:date="2026-04-16T17:38:00Z" w16du:dateUtc="2026-04-16T08:38:00Z">
          <w:pPr>
            <w:contextualSpacing/>
          </w:pPr>
        </w:pPrChange>
      </w:pPr>
      <w:ins w:id="8876" w:author="Jongmo" w:date="2026-04-16T17:38:00Z" w16du:dateUtc="2026-04-16T08:38:00Z">
        <w:r w:rsidRPr="00D10BD5">
          <w:t xml:space="preserve">      </w:t>
        </w:r>
        <w:proofErr w:type="gramStart"/>
        <w:r w:rsidRPr="00D10BD5">
          <w:t>if( enable</w:t>
        </w:r>
        <w:proofErr w:type="gramEnd"/>
        <w:r w:rsidRPr="00D10BD5">
          <w:t>_cc_</w:t>
        </w:r>
        <w:proofErr w:type="gramStart"/>
        <w:r w:rsidRPr="00D10BD5">
          <w:t>lms[</w:t>
        </w:r>
        <w:proofErr w:type="gramEnd"/>
        <w:r w:rsidRPr="00D10BD5">
          <w:t> </w:t>
        </w:r>
        <w:proofErr w:type="gramStart"/>
        <w:r w:rsidRPr="00D10BD5">
          <w:t>ns ]</w:t>
        </w:r>
        <w:proofErr w:type="gramEnd"/>
        <w:r w:rsidRPr="00D10BD5">
          <w:t xml:space="preserve">  = </w:t>
        </w:r>
        <w:proofErr w:type="gramStart"/>
        <w:r w:rsidRPr="00D10BD5">
          <w:t>=  1</w:t>
        </w:r>
        <w:proofErr w:type="gramEnd"/>
        <w:r w:rsidRPr="00D10BD5">
          <w:t xml:space="preserve"> ) </w:t>
        </w:r>
        <w:proofErr w:type="gramStart"/>
        <w:r w:rsidRPr="00D10BD5">
          <w:t xml:space="preserve">{  </w:t>
        </w:r>
        <w:proofErr w:type="gramEnd"/>
        <w:r w:rsidRPr="00D10BD5">
          <w:t xml:space="preserve">         /* </w:t>
        </w:r>
        <w:r w:rsidRPr="00D10BD5">
          <w:rPr>
            <w:rFonts w:eastAsia="SimSun"/>
          </w:rPr>
          <w:t xml:space="preserve">see clause </w:t>
        </w:r>
        <w:r w:rsidRPr="00D10BD5">
          <w:fldChar w:fldCharType="begin"/>
        </w:r>
        <w:r w:rsidRPr="00D10BD5">
          <w:instrText xml:space="preserve"> REF _Ref185598486 \r \h  \* MERGEFORMAT </w:instrText>
        </w:r>
      </w:ins>
      <w:ins w:id="8877" w:author="Jongmo" w:date="2026-04-16T17:38:00Z" w16du:dateUtc="2026-04-16T08:38:00Z">
        <w:r w:rsidRPr="00D10BD5">
          <w:fldChar w:fldCharType="separate"/>
        </w:r>
        <w:r>
          <w:t>6.4.2.2</w:t>
        </w:r>
        <w:r w:rsidRPr="00D10BD5">
          <w:fldChar w:fldCharType="end"/>
        </w:r>
        <w:r w:rsidRPr="00D10BD5">
          <w:t xml:space="preserve"> */</w:t>
        </w:r>
      </w:ins>
    </w:p>
    <w:p w14:paraId="495B114F" w14:textId="77777777" w:rsidR="0095004F" w:rsidRPr="00D10BD5" w:rsidRDefault="0095004F">
      <w:pPr>
        <w:ind w:leftChars="100" w:left="200"/>
        <w:contextualSpacing/>
        <w:rPr>
          <w:ins w:id="8878" w:author="Jongmo" w:date="2026-04-16T17:38:00Z" w16du:dateUtc="2026-04-16T08:38:00Z"/>
          <w:bCs/>
          <w:noProof/>
        </w:rPr>
        <w:pPrChange w:id="8879" w:author="Jongmo" w:date="2026-04-16T17:38:00Z" w16du:dateUtc="2026-04-16T08:38:00Z">
          <w:pPr>
            <w:contextualSpacing/>
          </w:pPr>
        </w:pPrChange>
      </w:pPr>
      <w:ins w:id="8880" w:author="Jongmo" w:date="2026-04-16T17:38:00Z" w16du:dateUtc="2026-04-16T08:38:00Z">
        <w:r w:rsidRPr="00D10BD5">
          <w:t xml:space="preserve">           </w:t>
        </w:r>
        <w:r w:rsidRPr="00D10BD5">
          <w:rPr>
            <w:bCs/>
            <w:noProof/>
          </w:rPr>
          <w:t>LMSMaxCCOrder</w:t>
        </w:r>
        <w:r w:rsidRPr="00D10BD5">
          <w:t xml:space="preserve"> = </w:t>
        </w:r>
        <w:r w:rsidRPr="00D10BD5">
          <w:rPr>
            <w:bCs/>
            <w:noProof/>
          </w:rPr>
          <w:t>GetMaxLmsCcOrder(</w:t>
        </w:r>
        <w:r w:rsidRPr="00D10BD5">
          <w:rPr>
            <w:noProof/>
          </w:rPr>
          <w:t> </w:t>
        </w:r>
        <w:r>
          <w:rPr>
            <w:bCs/>
            <w:noProof/>
          </w:rPr>
          <w:t>);</w:t>
        </w:r>
      </w:ins>
    </w:p>
    <w:p w14:paraId="45B3D166" w14:textId="77777777" w:rsidR="0095004F" w:rsidRPr="00D10BD5" w:rsidRDefault="0095004F">
      <w:pPr>
        <w:ind w:leftChars="100" w:left="200"/>
        <w:contextualSpacing/>
        <w:rPr>
          <w:ins w:id="8881" w:author="Jongmo" w:date="2026-04-16T17:38:00Z" w16du:dateUtc="2026-04-16T08:38:00Z"/>
        </w:rPr>
        <w:pPrChange w:id="8882" w:author="Jongmo" w:date="2026-04-16T17:38:00Z" w16du:dateUtc="2026-04-16T08:38:00Z">
          <w:pPr>
            <w:contextualSpacing/>
          </w:pPr>
        </w:pPrChange>
      </w:pPr>
      <w:ins w:id="8883" w:author="Jongmo" w:date="2026-04-16T17:38:00Z" w16du:dateUtc="2026-04-16T08:38:00Z">
        <w:r w:rsidRPr="00D10BD5">
          <w:t xml:space="preserve">           </w:t>
        </w:r>
        <w:r w:rsidRPr="00D10BD5">
          <w:rPr>
            <w:rFonts w:eastAsia="SimSun"/>
          </w:rPr>
          <w:t>startCh = Ch −</w:t>
        </w:r>
        <w:r w:rsidRPr="00D10BD5">
          <w:t xml:space="preserve"> </w:t>
        </w:r>
        <w:proofErr w:type="gramStart"/>
        <w:r w:rsidRPr="00D10BD5">
          <w:rPr>
            <w:bCs/>
            <w:noProof/>
          </w:rPr>
          <w:t>LMSMaxCCOrder</w:t>
        </w:r>
        <w:r w:rsidRPr="00D10BD5">
          <w:rPr>
            <w:rFonts w:eastAsia="SimSun"/>
          </w:rPr>
          <w:t>;</w:t>
        </w:r>
        <w:proofErr w:type="gramEnd"/>
      </w:ins>
    </w:p>
    <w:p w14:paraId="1E751DC2" w14:textId="77777777" w:rsidR="0095004F" w:rsidRPr="00D10BD5" w:rsidRDefault="0095004F">
      <w:pPr>
        <w:ind w:leftChars="100" w:left="200"/>
        <w:contextualSpacing/>
        <w:rPr>
          <w:ins w:id="8884" w:author="Jongmo" w:date="2026-04-16T17:38:00Z" w16du:dateUtc="2026-04-16T08:38:00Z"/>
        </w:rPr>
        <w:pPrChange w:id="8885" w:author="Jongmo" w:date="2026-04-16T17:38:00Z" w16du:dateUtc="2026-04-16T08:38:00Z">
          <w:pPr>
            <w:contextualSpacing/>
          </w:pPr>
        </w:pPrChange>
      </w:pPr>
      <w:ins w:id="8886" w:author="Jongmo" w:date="2026-04-16T17:38:00Z" w16du:dateUtc="2026-04-16T08:38:00Z">
        <w:r w:rsidRPr="00D10BD5">
          <w:t xml:space="preserve">           startCh =</w:t>
        </w:r>
        <w:r>
          <w:t xml:space="preserve"> </w:t>
        </w:r>
        <w:proofErr w:type="gramStart"/>
        <w:r w:rsidRPr="00D10BD5">
          <w:t>( startCh</w:t>
        </w:r>
        <w:proofErr w:type="gramEnd"/>
        <w:r w:rsidRPr="00D10BD5">
          <w:t xml:space="preserve"> &gt; </w:t>
        </w:r>
        <w:proofErr w:type="gramStart"/>
        <w:r w:rsidRPr="00D10BD5">
          <w:t>0 )</w:t>
        </w:r>
        <w:proofErr w:type="gramEnd"/>
        <w:r w:rsidRPr="00D10BD5">
          <w:t xml:space="preserve"> ? </w:t>
        </w:r>
        <w:proofErr w:type="gramStart"/>
        <w:r w:rsidRPr="00D10BD5">
          <w:t>startCh :</w:t>
        </w:r>
        <w:proofErr w:type="gramEnd"/>
        <w:r w:rsidRPr="00D10BD5">
          <w:t xml:space="preserve"> </w:t>
        </w:r>
        <w:proofErr w:type="gramStart"/>
        <w:r w:rsidRPr="00D10BD5">
          <w:t>0;</w:t>
        </w:r>
        <w:proofErr w:type="gramEnd"/>
      </w:ins>
    </w:p>
    <w:p w14:paraId="0E035DF1" w14:textId="77777777" w:rsidR="0095004F" w:rsidRPr="00D10BD5" w:rsidRDefault="0095004F">
      <w:pPr>
        <w:ind w:leftChars="100" w:left="200"/>
        <w:contextualSpacing/>
        <w:rPr>
          <w:ins w:id="8887" w:author="Jongmo" w:date="2026-04-16T17:38:00Z" w16du:dateUtc="2026-04-16T08:38:00Z"/>
        </w:rPr>
        <w:pPrChange w:id="8888" w:author="Jongmo" w:date="2026-04-16T17:38:00Z" w16du:dateUtc="2026-04-16T08:38:00Z">
          <w:pPr>
            <w:contextualSpacing/>
          </w:pPr>
        </w:pPrChange>
      </w:pPr>
      <w:ins w:id="8889" w:author="Jongmo" w:date="2026-04-16T17:38:00Z" w16du:dateUtc="2026-04-16T08:38:00Z">
        <w:r w:rsidRPr="00D10BD5">
          <w:t xml:space="preserve">           stopCh = </w:t>
        </w:r>
        <w:proofErr w:type="gramStart"/>
        <w:r w:rsidRPr="00D10BD5">
          <w:t>Ch;</w:t>
        </w:r>
        <w:proofErr w:type="gramEnd"/>
      </w:ins>
    </w:p>
    <w:p w14:paraId="32379E73" w14:textId="77777777" w:rsidR="0095004F" w:rsidRPr="00D10BD5" w:rsidRDefault="0095004F">
      <w:pPr>
        <w:ind w:leftChars="100" w:left="200"/>
        <w:contextualSpacing/>
        <w:rPr>
          <w:ins w:id="8890" w:author="Jongmo" w:date="2026-04-16T17:38:00Z" w16du:dateUtc="2026-04-16T08:38:00Z"/>
        </w:rPr>
        <w:pPrChange w:id="8891" w:author="Jongmo" w:date="2026-04-16T17:38:00Z" w16du:dateUtc="2026-04-16T08:38:00Z">
          <w:pPr>
            <w:contextualSpacing/>
          </w:pPr>
        </w:pPrChange>
      </w:pPr>
      <w:ins w:id="8892" w:author="Jongmo" w:date="2026-04-16T17:38:00Z" w16du:dateUtc="2026-04-16T08:38:00Z">
        <w:r w:rsidRPr="00D10BD5">
          <w:rPr>
            <w:rFonts w:eastAsia="SimSun"/>
          </w:rPr>
          <w:t xml:space="preserve">      } else {</w:t>
        </w:r>
      </w:ins>
    </w:p>
    <w:p w14:paraId="1AC66896" w14:textId="77777777" w:rsidR="0095004F" w:rsidRPr="00D10BD5" w:rsidRDefault="0095004F">
      <w:pPr>
        <w:ind w:leftChars="100" w:left="200"/>
        <w:contextualSpacing/>
        <w:rPr>
          <w:ins w:id="8893" w:author="Jongmo" w:date="2026-04-16T17:38:00Z" w16du:dateUtc="2026-04-16T08:38:00Z"/>
        </w:rPr>
        <w:pPrChange w:id="8894" w:author="Jongmo" w:date="2026-04-16T17:38:00Z" w16du:dateUtc="2026-04-16T08:38:00Z">
          <w:pPr>
            <w:contextualSpacing/>
          </w:pPr>
        </w:pPrChange>
      </w:pPr>
      <w:ins w:id="8895" w:author="Jongmo" w:date="2026-04-16T17:38:00Z" w16du:dateUtc="2026-04-16T08:38:00Z">
        <w:r w:rsidRPr="00D10BD5">
          <w:t xml:space="preserve">           startCh = </w:t>
        </w:r>
        <w:proofErr w:type="gramStart"/>
        <w:r w:rsidRPr="00D10BD5">
          <w:t>0;</w:t>
        </w:r>
        <w:proofErr w:type="gramEnd"/>
      </w:ins>
    </w:p>
    <w:p w14:paraId="48A70EEB" w14:textId="77777777" w:rsidR="0095004F" w:rsidRPr="00D10BD5" w:rsidRDefault="0095004F">
      <w:pPr>
        <w:ind w:leftChars="100" w:left="200"/>
        <w:contextualSpacing/>
        <w:rPr>
          <w:ins w:id="8896" w:author="Jongmo" w:date="2026-04-16T17:38:00Z" w16du:dateUtc="2026-04-16T08:38:00Z"/>
        </w:rPr>
        <w:pPrChange w:id="8897" w:author="Jongmo" w:date="2026-04-16T17:38:00Z" w16du:dateUtc="2026-04-16T08:38:00Z">
          <w:pPr>
            <w:contextualSpacing/>
          </w:pPr>
        </w:pPrChange>
      </w:pPr>
      <w:ins w:id="8898" w:author="Jongmo" w:date="2026-04-16T17:38:00Z" w16du:dateUtc="2026-04-16T08:38:00Z">
        <w:r w:rsidRPr="00D10BD5">
          <w:t xml:space="preserve">           stopCh = </w:t>
        </w:r>
        <w:proofErr w:type="gramStart"/>
        <w:r w:rsidRPr="00D10BD5">
          <w:t>0;</w:t>
        </w:r>
        <w:proofErr w:type="gramEnd"/>
      </w:ins>
    </w:p>
    <w:p w14:paraId="4BF431B3" w14:textId="77777777" w:rsidR="0095004F" w:rsidRPr="00D10BD5" w:rsidRDefault="0095004F">
      <w:pPr>
        <w:ind w:leftChars="100" w:left="200"/>
        <w:contextualSpacing/>
        <w:rPr>
          <w:ins w:id="8899" w:author="Jongmo" w:date="2026-04-16T17:38:00Z" w16du:dateUtc="2026-04-16T08:38:00Z"/>
        </w:rPr>
        <w:pPrChange w:id="8900" w:author="Jongmo" w:date="2026-04-16T17:38:00Z" w16du:dateUtc="2026-04-16T08:38:00Z">
          <w:pPr>
            <w:contextualSpacing/>
          </w:pPr>
        </w:pPrChange>
      </w:pPr>
      <w:ins w:id="8901" w:author="Jongmo" w:date="2026-04-16T17:38:00Z" w16du:dateUtc="2026-04-16T08:38:00Z">
        <w:r w:rsidRPr="00D10BD5">
          <w:t xml:space="preserve">      }</w:t>
        </w:r>
      </w:ins>
    </w:p>
    <w:p w14:paraId="7223822E" w14:textId="77777777" w:rsidR="0095004F" w:rsidRPr="00D10BD5" w:rsidRDefault="0095004F">
      <w:pPr>
        <w:ind w:leftChars="100" w:left="200"/>
        <w:contextualSpacing/>
        <w:rPr>
          <w:ins w:id="8902" w:author="Jongmo" w:date="2026-04-16T17:38:00Z" w16du:dateUtc="2026-04-16T08:38:00Z"/>
        </w:rPr>
        <w:pPrChange w:id="8903" w:author="Jongmo" w:date="2026-04-16T17:38:00Z" w16du:dateUtc="2026-04-16T08:38:00Z">
          <w:pPr>
            <w:contextualSpacing/>
          </w:pPr>
        </w:pPrChange>
      </w:pPr>
    </w:p>
    <w:p w14:paraId="57461CF7" w14:textId="77777777" w:rsidR="0095004F" w:rsidRPr="00D10BD5" w:rsidRDefault="0095004F">
      <w:pPr>
        <w:ind w:leftChars="100" w:left="200"/>
        <w:contextualSpacing/>
        <w:rPr>
          <w:ins w:id="8904" w:author="Jongmo" w:date="2026-04-16T17:38:00Z" w16du:dateUtc="2026-04-16T08:38:00Z"/>
          <w:rFonts w:eastAsia="SimSun"/>
        </w:rPr>
        <w:pPrChange w:id="8905" w:author="Jongmo" w:date="2026-04-16T17:38:00Z" w16du:dateUtc="2026-04-16T08:38:00Z">
          <w:pPr>
            <w:contextualSpacing/>
          </w:pPr>
        </w:pPrChange>
      </w:pPr>
      <w:ins w:id="8906" w:author="Jongmo" w:date="2026-04-16T17:38:00Z" w16du:dateUtc="2026-04-16T08:38:00Z">
        <w:r w:rsidRPr="00D10BD5">
          <w:t xml:space="preserve">      </w:t>
        </w:r>
        <w:proofErr w:type="gramStart"/>
        <w:r w:rsidRPr="00D10BD5">
          <w:rPr>
            <w:rFonts w:eastAsia="SimSun"/>
          </w:rPr>
          <w:t>if( enable</w:t>
        </w:r>
        <w:proofErr w:type="gramEnd"/>
        <w:r w:rsidRPr="00D10BD5">
          <w:rPr>
            <w:rFonts w:eastAsia="SimSun"/>
          </w:rPr>
          <w:t>_ar_</w:t>
        </w:r>
        <w:proofErr w:type="gramStart"/>
        <w:r w:rsidRPr="00D10BD5">
          <w:rPr>
            <w:rFonts w:eastAsia="SimSun"/>
          </w:rPr>
          <w:t>lms</w:t>
        </w:r>
        <w:r w:rsidRPr="00D10BD5">
          <w:t>[</w:t>
        </w:r>
        <w:proofErr w:type="gramEnd"/>
        <w:r w:rsidRPr="00D10BD5">
          <w:t> </w:t>
        </w:r>
        <w:proofErr w:type="gramStart"/>
        <w:r w:rsidRPr="00D10BD5">
          <w:t>ns ]</w:t>
        </w:r>
        <w:proofErr w:type="gramEnd"/>
        <w:r w:rsidRPr="00D10BD5">
          <w:t xml:space="preserve">  = </w:t>
        </w:r>
        <w:proofErr w:type="gramStart"/>
        <w:r w:rsidRPr="00D10BD5">
          <w:t xml:space="preserve">=  </w:t>
        </w:r>
        <w:r w:rsidRPr="00D10BD5">
          <w:rPr>
            <w:rFonts w:eastAsia="SimSun"/>
          </w:rPr>
          <w:t>1</w:t>
        </w:r>
        <w:proofErr w:type="gramEnd"/>
        <w:r w:rsidRPr="00D10BD5">
          <w:rPr>
            <w:rFonts w:eastAsia="SimSun"/>
          </w:rPr>
          <w:t xml:space="preserve"> )</w:t>
        </w:r>
      </w:ins>
    </w:p>
    <w:p w14:paraId="37D20C1E" w14:textId="77777777" w:rsidR="0095004F" w:rsidRPr="00D10BD5" w:rsidRDefault="0095004F">
      <w:pPr>
        <w:ind w:leftChars="100" w:left="200"/>
        <w:contextualSpacing/>
        <w:rPr>
          <w:ins w:id="8907" w:author="Jongmo" w:date="2026-04-16T17:38:00Z" w16du:dateUtc="2026-04-16T08:38:00Z"/>
        </w:rPr>
        <w:pPrChange w:id="8908" w:author="Jongmo" w:date="2026-04-16T17:38:00Z" w16du:dateUtc="2026-04-16T08:38:00Z">
          <w:pPr>
            <w:contextualSpacing/>
          </w:pPr>
        </w:pPrChange>
      </w:pPr>
      <w:ins w:id="8909" w:author="Jongmo" w:date="2026-04-16T17:38:00Z" w16du:dateUtc="2026-04-16T08:38:00Z">
        <w:r w:rsidRPr="00D10BD5">
          <w:t xml:space="preserve">           </w:t>
        </w:r>
        <w:r w:rsidRPr="00D10BD5">
          <w:rPr>
            <w:rFonts w:eastAsia="SimSun"/>
          </w:rPr>
          <w:t xml:space="preserve">/* Set LMSOrder based on cgps_lms_ar_order_over_four see clause </w:t>
        </w:r>
        <w:r w:rsidRPr="00D10BD5">
          <w:fldChar w:fldCharType="begin"/>
        </w:r>
        <w:r w:rsidRPr="00D10BD5">
          <w:instrText xml:space="preserve"> REF _Ref185598486 \r \h  \* MERGEFORMAT </w:instrText>
        </w:r>
      </w:ins>
      <w:ins w:id="8910" w:author="Jongmo" w:date="2026-04-16T17:38:00Z" w16du:dateUtc="2026-04-16T08:38:00Z">
        <w:r w:rsidRPr="00D10BD5">
          <w:fldChar w:fldCharType="separate"/>
        </w:r>
        <w:r>
          <w:t>6.4.2.2</w:t>
        </w:r>
        <w:r w:rsidRPr="00D10BD5">
          <w:fldChar w:fldCharType="end"/>
        </w:r>
        <w:r w:rsidRPr="00D10BD5">
          <w:t xml:space="preserve"> */</w:t>
        </w:r>
      </w:ins>
    </w:p>
    <w:p w14:paraId="1027B351" w14:textId="77777777" w:rsidR="0095004F" w:rsidRPr="00D10BD5" w:rsidRDefault="0095004F">
      <w:pPr>
        <w:ind w:leftChars="100" w:left="200"/>
        <w:contextualSpacing/>
        <w:jc w:val="left"/>
        <w:rPr>
          <w:ins w:id="8911" w:author="Jongmo" w:date="2026-04-16T17:38:00Z" w16du:dateUtc="2026-04-16T08:38:00Z"/>
          <w:rFonts w:eastAsia="SimSun"/>
        </w:rPr>
        <w:pPrChange w:id="8912" w:author="Jongmo" w:date="2026-04-16T17:38:00Z" w16du:dateUtc="2026-04-16T08:38:00Z">
          <w:pPr>
            <w:contextualSpacing/>
            <w:jc w:val="left"/>
          </w:pPr>
        </w:pPrChange>
      </w:pPr>
      <w:ins w:id="8913" w:author="Jongmo" w:date="2026-04-16T17:38:00Z" w16du:dateUtc="2026-04-16T08:38:00Z">
        <w:r w:rsidRPr="00D10BD5">
          <w:rPr>
            <w:bCs/>
            <w:noProof/>
          </w:rPr>
          <w:t xml:space="preserve">           LMSOrder = </w:t>
        </w:r>
        <w:r>
          <w:rPr>
            <w:bCs/>
            <w:noProof/>
            <w:lang w:val="en-US"/>
          </w:rPr>
          <w:t xml:space="preserve">( </w:t>
        </w:r>
        <w:r w:rsidRPr="00BE6B32">
          <w:rPr>
            <w:bCs/>
            <w:noProof/>
            <w:lang w:val="en-US"/>
          </w:rPr>
          <w:t>(</w:t>
        </w:r>
        <w:r>
          <w:rPr>
            <w:bCs/>
            <w:noProof/>
            <w:lang w:val="en-US"/>
          </w:rPr>
          <w:t xml:space="preserve"> </w:t>
        </w:r>
        <w:r w:rsidRPr="00BE6B32">
          <w:rPr>
            <w:bCs/>
            <w:noProof/>
            <w:lang w:val="en-US"/>
          </w:rPr>
          <w:t>(</w:t>
        </w:r>
        <w:r>
          <w:rPr>
            <w:bCs/>
            <w:noProof/>
            <w:lang w:val="en-US"/>
          </w:rPr>
          <w:t xml:space="preserve"> </w:t>
        </w:r>
        <w:r w:rsidRPr="0044151C">
          <w:rPr>
            <w:b/>
            <w:noProof/>
            <w:lang w:val="en-US"/>
          </w:rPr>
          <w:t>cgps_lms_ar_order_over_four</w:t>
        </w:r>
        <w:r w:rsidRPr="00D10BD5">
          <w:rPr>
            <w:noProof/>
          </w:rPr>
          <w:t>  </w:t>
        </w:r>
        <w:r w:rsidRPr="00BE6B32">
          <w:rPr>
            <w:bCs/>
            <w:noProof/>
            <w:lang w:val="en-US"/>
          </w:rPr>
          <w:t>&lt;&lt;</w:t>
        </w:r>
        <w:r w:rsidRPr="00D10BD5">
          <w:rPr>
            <w:noProof/>
          </w:rPr>
          <w:t>  </w:t>
        </w:r>
        <w:r>
          <w:rPr>
            <w:bCs/>
            <w:noProof/>
            <w:lang w:val="en-US"/>
          </w:rPr>
          <w:t>L</w:t>
        </w:r>
        <w:r w:rsidRPr="00BE6B32">
          <w:rPr>
            <w:bCs/>
            <w:noProof/>
            <w:lang w:val="en-US"/>
          </w:rPr>
          <w:t>og2</w:t>
        </w:r>
        <w:r>
          <w:rPr>
            <w:bCs/>
            <w:noProof/>
            <w:lang w:val="en-US"/>
          </w:rPr>
          <w:t>B</w:t>
        </w:r>
        <w:r w:rsidRPr="00BE6B32">
          <w:rPr>
            <w:bCs/>
            <w:noProof/>
            <w:lang w:val="en-US"/>
          </w:rPr>
          <w:t>lock</w:t>
        </w:r>
        <w:r>
          <w:rPr>
            <w:bCs/>
            <w:noProof/>
            <w:lang w:val="en-US"/>
          </w:rPr>
          <w:t>S</w:t>
        </w:r>
        <w:r w:rsidRPr="00BE6B32">
          <w:rPr>
            <w:bCs/>
            <w:noProof/>
            <w:lang w:val="en-US"/>
          </w:rPr>
          <w:t>ize</w:t>
        </w:r>
        <w:r>
          <w:rPr>
            <w:bCs/>
            <w:noProof/>
            <w:lang w:val="en-US"/>
          </w:rPr>
          <w:t xml:space="preserve"> </w:t>
        </w:r>
        <w:r w:rsidRPr="00BE6B32">
          <w:rPr>
            <w:bCs/>
            <w:noProof/>
            <w:lang w:val="en-US"/>
          </w:rPr>
          <w:t>) + (</w:t>
        </w:r>
        <w:r>
          <w:rPr>
            <w:bCs/>
            <w:noProof/>
            <w:lang w:val="en-US"/>
          </w:rPr>
          <w:t xml:space="preserve"> </w:t>
        </w:r>
        <w:r w:rsidRPr="00BE6B32">
          <w:rPr>
            <w:bCs/>
            <w:noProof/>
            <w:lang w:val="en-US"/>
          </w:rPr>
          <w:t>(</w:t>
        </w:r>
        <w:r>
          <w:rPr>
            <w:bCs/>
            <w:noProof/>
            <w:lang w:val="en-US"/>
          </w:rPr>
          <w:t xml:space="preserve"> </w:t>
        </w:r>
        <w:r w:rsidRPr="00BE6B32">
          <w:rPr>
            <w:bCs/>
            <w:noProof/>
            <w:lang w:val="en-US"/>
          </w:rPr>
          <w:t>1</w:t>
        </w:r>
        <w:r w:rsidRPr="00D10BD5">
          <w:rPr>
            <w:noProof/>
          </w:rPr>
          <w:t>  </w:t>
        </w:r>
        <w:r w:rsidRPr="00BE6B32">
          <w:rPr>
            <w:bCs/>
            <w:noProof/>
            <w:lang w:val="en-US"/>
          </w:rPr>
          <w:t>&lt;&lt;</w:t>
        </w:r>
        <w:r w:rsidRPr="00D10BD5">
          <w:rPr>
            <w:noProof/>
          </w:rPr>
          <w:t>  </w:t>
        </w:r>
        <w:r w:rsidRPr="00D10BD5">
          <w:rPr>
            <w:bCs/>
            <w:noProof/>
          </w:rPr>
          <w:t>Log2MaxBlockSize</w:t>
        </w:r>
        <w:r>
          <w:rPr>
            <w:bCs/>
            <w:noProof/>
          </w:rPr>
          <w:t xml:space="preserve"> </w:t>
        </w:r>
        <w:r w:rsidRPr="00BE6B32">
          <w:rPr>
            <w:bCs/>
            <w:noProof/>
            <w:lang w:val="en-US"/>
          </w:rPr>
          <w:t xml:space="preserve">) </w:t>
        </w:r>
        <w:r>
          <w:rPr>
            <w:bCs/>
            <w:noProof/>
            <w:color w:val="000000" w:themeColor="text1"/>
          </w:rPr>
          <w:t>–</w:t>
        </w:r>
        <w:r w:rsidRPr="00BE6B32">
          <w:rPr>
            <w:bCs/>
            <w:noProof/>
            <w:lang w:val="en-US"/>
          </w:rPr>
          <w:t xml:space="preserve"> 1</w:t>
        </w:r>
        <w:r>
          <w:rPr>
            <w:noProof/>
          </w:rPr>
          <w:t xml:space="preserve"> </w:t>
        </w:r>
        <w:r w:rsidRPr="00BE6B32">
          <w:rPr>
            <w:bCs/>
            <w:noProof/>
            <w:lang w:val="en-US"/>
          </w:rPr>
          <w:t>)</w:t>
        </w:r>
        <w:r w:rsidRPr="00FA72CE">
          <w:rPr>
            <w:noProof/>
          </w:rPr>
          <w:t xml:space="preserve"> </w:t>
        </w:r>
        <w:r w:rsidRPr="00BE6B32">
          <w:rPr>
            <w:bCs/>
            <w:noProof/>
            <w:lang w:val="en-US"/>
          </w:rPr>
          <w:t>)</w:t>
        </w:r>
        <w:r w:rsidRPr="00960AE5">
          <w:rPr>
            <w:rFonts w:eastAsia="SimSun"/>
          </w:rPr>
          <w:t xml:space="preserve"> </w:t>
        </w:r>
        <w:r>
          <w:rPr>
            <w:rFonts w:eastAsia="SimSun"/>
          </w:rPr>
          <w:t xml:space="preserve"> </w:t>
        </w:r>
        <w:r w:rsidRPr="00D10BD5">
          <w:rPr>
            <w:rFonts w:eastAsia="SimSun"/>
          </w:rPr>
          <w:br/>
        </w:r>
        <w:r w:rsidRPr="00D10BD5">
          <w:rPr>
            <w:bCs/>
            <w:noProof/>
          </w:rPr>
          <w:t xml:space="preserve">                                            </w:t>
        </w:r>
        <w:r w:rsidRPr="00BE6B32">
          <w:rPr>
            <w:bCs/>
            <w:noProof/>
            <w:lang w:val="en-US"/>
          </w:rPr>
          <w:t>&gt;&gt;</w:t>
        </w:r>
        <w:r w:rsidRPr="00D10BD5">
          <w:rPr>
            <w:noProof/>
          </w:rPr>
          <w:t>  </w:t>
        </w:r>
        <w:r w:rsidRPr="00D10BD5">
          <w:rPr>
            <w:bCs/>
            <w:noProof/>
          </w:rPr>
          <w:t>Log2MaxBlockSize</w:t>
        </w:r>
        <w:r>
          <w:rPr>
            <w:bCs/>
            <w:noProof/>
          </w:rPr>
          <w:t xml:space="preserve"> )</w:t>
        </w:r>
        <w:r w:rsidRPr="00D10BD5">
          <w:rPr>
            <w:noProof/>
          </w:rPr>
          <w:t>  </w:t>
        </w:r>
        <w:r>
          <w:rPr>
            <w:bCs/>
            <w:noProof/>
          </w:rPr>
          <w:t>&lt;&lt;</w:t>
        </w:r>
        <w:r w:rsidRPr="00D10BD5">
          <w:rPr>
            <w:noProof/>
          </w:rPr>
          <w:t>  </w:t>
        </w:r>
        <w:r>
          <w:rPr>
            <w:bCs/>
            <w:noProof/>
          </w:rPr>
          <w:t>2;</w:t>
        </w:r>
        <w:r w:rsidRPr="00644F41">
          <w:t xml:space="preserve"> </w:t>
        </w:r>
        <w:r w:rsidRPr="00D10BD5">
          <w:br/>
          <w:t xml:space="preserve">      </w:t>
        </w:r>
        <w:r w:rsidRPr="00D10BD5">
          <w:rPr>
            <w:rFonts w:eastAsia="SimSun"/>
          </w:rPr>
          <w:t>else</w:t>
        </w:r>
      </w:ins>
    </w:p>
    <w:p w14:paraId="5E16EACA" w14:textId="77777777" w:rsidR="0095004F" w:rsidRPr="00D10BD5" w:rsidRDefault="0095004F">
      <w:pPr>
        <w:ind w:leftChars="100" w:left="200"/>
        <w:contextualSpacing/>
        <w:rPr>
          <w:ins w:id="8914" w:author="Jongmo" w:date="2026-04-16T17:38:00Z" w16du:dateUtc="2026-04-16T08:38:00Z"/>
          <w:rFonts w:eastAsia="SimSun"/>
        </w:rPr>
        <w:pPrChange w:id="8915" w:author="Jongmo" w:date="2026-04-16T17:38:00Z" w16du:dateUtc="2026-04-16T08:38:00Z">
          <w:pPr>
            <w:contextualSpacing/>
          </w:pPr>
        </w:pPrChange>
      </w:pPr>
      <w:ins w:id="8916" w:author="Jongmo" w:date="2026-04-16T17:38:00Z" w16du:dateUtc="2026-04-16T08:38:00Z">
        <w:r w:rsidRPr="00D10BD5">
          <w:t xml:space="preserve">           </w:t>
        </w:r>
        <w:r w:rsidRPr="00D10BD5">
          <w:rPr>
            <w:rFonts w:eastAsia="SimSun"/>
          </w:rPr>
          <w:t xml:space="preserve">LMSOrder = </w:t>
        </w:r>
        <w:proofErr w:type="gramStart"/>
        <w:r w:rsidRPr="00D10BD5">
          <w:rPr>
            <w:rFonts w:eastAsia="SimSun"/>
          </w:rPr>
          <w:t>0;</w:t>
        </w:r>
        <w:proofErr w:type="gramEnd"/>
      </w:ins>
    </w:p>
    <w:p w14:paraId="303A2259" w14:textId="77777777" w:rsidR="0095004F" w:rsidRPr="00D10BD5" w:rsidRDefault="0095004F">
      <w:pPr>
        <w:ind w:leftChars="100" w:left="200"/>
        <w:contextualSpacing/>
        <w:rPr>
          <w:ins w:id="8917" w:author="Jongmo" w:date="2026-04-16T17:38:00Z" w16du:dateUtc="2026-04-16T08:38:00Z"/>
        </w:rPr>
        <w:pPrChange w:id="8918" w:author="Jongmo" w:date="2026-04-16T17:38:00Z" w16du:dateUtc="2026-04-16T08:38:00Z">
          <w:pPr>
            <w:contextualSpacing/>
          </w:pPr>
        </w:pPrChange>
      </w:pPr>
    </w:p>
    <w:p w14:paraId="41447770" w14:textId="77777777" w:rsidR="0095004F" w:rsidRPr="00D10BD5" w:rsidRDefault="0095004F">
      <w:pPr>
        <w:ind w:leftChars="100" w:left="200"/>
        <w:contextualSpacing/>
        <w:rPr>
          <w:ins w:id="8919" w:author="Jongmo" w:date="2026-04-16T17:38:00Z" w16du:dateUtc="2026-04-16T08:38:00Z"/>
        </w:rPr>
        <w:pPrChange w:id="8920" w:author="Jongmo" w:date="2026-04-16T17:38:00Z" w16du:dateUtc="2026-04-16T08:38:00Z">
          <w:pPr>
            <w:contextualSpacing/>
          </w:pPr>
        </w:pPrChange>
      </w:pPr>
    </w:p>
    <w:p w14:paraId="7AA6EBFC" w14:textId="77777777" w:rsidR="0095004F" w:rsidRPr="00D10BD5" w:rsidRDefault="0095004F">
      <w:pPr>
        <w:ind w:leftChars="100" w:left="200"/>
        <w:contextualSpacing/>
        <w:rPr>
          <w:ins w:id="8921" w:author="Jongmo" w:date="2026-04-16T17:38:00Z" w16du:dateUtc="2026-04-16T08:38:00Z"/>
        </w:rPr>
        <w:pPrChange w:id="8922" w:author="Jongmo" w:date="2026-04-16T17:38:00Z" w16du:dateUtc="2026-04-16T08:38:00Z">
          <w:pPr>
            <w:contextualSpacing/>
          </w:pPr>
        </w:pPrChange>
      </w:pPr>
      <w:ins w:id="8923" w:author="Jongmo" w:date="2026-04-16T17:38:00Z" w16du:dateUtc="2026-04-16T08:38:00Z">
        <w:r w:rsidRPr="00D10BD5">
          <w:t xml:space="preserve">      </w:t>
        </w:r>
        <w:proofErr w:type="gramStart"/>
        <w:r w:rsidRPr="00D10BD5">
          <w:t>for( n</w:t>
        </w:r>
        <w:proofErr w:type="gramEnd"/>
        <w:r w:rsidRPr="00D10BD5">
          <w:t xml:space="preserve"> = 0; n &lt; 64; n +</w:t>
        </w:r>
        <w:proofErr w:type="gramStart"/>
        <w:r w:rsidRPr="00D10BD5">
          <w:t>+ )</w:t>
        </w:r>
        <w:proofErr w:type="gramEnd"/>
        <w:r w:rsidRPr="00D10BD5">
          <w:t xml:space="preserve"> {</w:t>
        </w:r>
      </w:ins>
    </w:p>
    <w:p w14:paraId="70B81CC1" w14:textId="77777777" w:rsidR="0095004F" w:rsidRPr="00D10BD5" w:rsidRDefault="0095004F">
      <w:pPr>
        <w:ind w:leftChars="100" w:left="200"/>
        <w:contextualSpacing/>
        <w:rPr>
          <w:ins w:id="8924" w:author="Jongmo" w:date="2026-04-16T17:38:00Z" w16du:dateUtc="2026-04-16T08:38:00Z"/>
        </w:rPr>
        <w:pPrChange w:id="8925" w:author="Jongmo" w:date="2026-04-16T17:38:00Z" w16du:dateUtc="2026-04-16T08:38:00Z">
          <w:pPr>
            <w:contextualSpacing/>
          </w:pPr>
        </w:pPrChange>
      </w:pPr>
      <w:ins w:id="8926" w:author="Jongmo" w:date="2026-04-16T17:38:00Z" w16du:dateUtc="2026-04-16T08:38:00Z">
        <w:r w:rsidRPr="00D10BD5">
          <w:t xml:space="preserve">           </w:t>
        </w:r>
        <w:proofErr w:type="gramStart"/>
        <w:r w:rsidRPr="00D10BD5">
          <w:t>predARCoeff[</w:t>
        </w:r>
        <w:proofErr w:type="gramEnd"/>
        <w:r w:rsidRPr="00D10BD5">
          <w:t> </w:t>
        </w:r>
        <w:proofErr w:type="gramStart"/>
        <w:r w:rsidRPr="00D10BD5">
          <w:t>n ]</w:t>
        </w:r>
        <w:proofErr w:type="gramEnd"/>
        <w:r w:rsidRPr="00D10BD5">
          <w:t xml:space="preserve"> = </w:t>
        </w:r>
        <w:proofErr w:type="gramStart"/>
        <w:r w:rsidRPr="00D10BD5">
          <w:t>0;</w:t>
        </w:r>
        <w:proofErr w:type="gramEnd"/>
      </w:ins>
    </w:p>
    <w:p w14:paraId="6233FBD7" w14:textId="77777777" w:rsidR="0095004F" w:rsidRPr="00D10BD5" w:rsidRDefault="0095004F">
      <w:pPr>
        <w:ind w:leftChars="100" w:left="200"/>
        <w:contextualSpacing/>
        <w:rPr>
          <w:ins w:id="8927" w:author="Jongmo" w:date="2026-04-16T17:38:00Z" w16du:dateUtc="2026-04-16T08:38:00Z"/>
        </w:rPr>
        <w:pPrChange w:id="8928" w:author="Jongmo" w:date="2026-04-16T17:38:00Z" w16du:dateUtc="2026-04-16T08:38:00Z">
          <w:pPr>
            <w:contextualSpacing/>
          </w:pPr>
        </w:pPrChange>
      </w:pPr>
      <w:ins w:id="8929" w:author="Jongmo" w:date="2026-04-16T17:38:00Z" w16du:dateUtc="2026-04-16T08:38:00Z">
        <w:r w:rsidRPr="00D10BD5">
          <w:t xml:space="preserve">           </w:t>
        </w:r>
        <w:proofErr w:type="gramStart"/>
        <w:r w:rsidRPr="00D10BD5">
          <w:t>predBuffer[</w:t>
        </w:r>
        <w:proofErr w:type="gramEnd"/>
        <w:r w:rsidRPr="00D10BD5">
          <w:t> </w:t>
        </w:r>
        <w:proofErr w:type="gramStart"/>
        <w:r w:rsidRPr="00D10BD5">
          <w:t>n ]</w:t>
        </w:r>
        <w:proofErr w:type="gramEnd"/>
        <w:r w:rsidRPr="00D10BD5">
          <w:t xml:space="preserve"> = </w:t>
        </w:r>
        <w:proofErr w:type="gramStart"/>
        <w:r w:rsidRPr="00D10BD5">
          <w:t>0;</w:t>
        </w:r>
        <w:proofErr w:type="gramEnd"/>
      </w:ins>
    </w:p>
    <w:p w14:paraId="7F515E50" w14:textId="77777777" w:rsidR="0095004F" w:rsidRPr="00D10BD5" w:rsidRDefault="0095004F">
      <w:pPr>
        <w:ind w:leftChars="100" w:left="200"/>
        <w:contextualSpacing/>
        <w:rPr>
          <w:ins w:id="8930" w:author="Jongmo" w:date="2026-04-16T17:38:00Z" w16du:dateUtc="2026-04-16T08:38:00Z"/>
        </w:rPr>
        <w:pPrChange w:id="8931" w:author="Jongmo" w:date="2026-04-16T17:38:00Z" w16du:dateUtc="2026-04-16T08:38:00Z">
          <w:pPr>
            <w:contextualSpacing/>
          </w:pPr>
        </w:pPrChange>
      </w:pPr>
      <w:ins w:id="8932" w:author="Jongmo" w:date="2026-04-16T17:38:00Z" w16du:dateUtc="2026-04-16T08:38:00Z">
        <w:r w:rsidRPr="00D10BD5">
          <w:t xml:space="preserve">      }</w:t>
        </w:r>
      </w:ins>
    </w:p>
    <w:p w14:paraId="6F9C22E3" w14:textId="77777777" w:rsidR="0095004F" w:rsidRPr="00D10BD5" w:rsidRDefault="0095004F">
      <w:pPr>
        <w:ind w:leftChars="100" w:left="200"/>
        <w:contextualSpacing/>
        <w:rPr>
          <w:ins w:id="8933" w:author="Jongmo" w:date="2026-04-16T17:38:00Z" w16du:dateUtc="2026-04-16T08:38:00Z"/>
        </w:rPr>
        <w:pPrChange w:id="8934" w:author="Jongmo" w:date="2026-04-16T17:38:00Z" w16du:dateUtc="2026-04-16T08:38:00Z">
          <w:pPr>
            <w:contextualSpacing/>
          </w:pPr>
        </w:pPrChange>
      </w:pPr>
      <w:ins w:id="8935" w:author="Jongmo" w:date="2026-04-16T17:38:00Z" w16du:dateUtc="2026-04-16T08:38:00Z">
        <w:r w:rsidRPr="00D10BD5">
          <w:t xml:space="preserve">      </w:t>
        </w:r>
        <w:proofErr w:type="gramStart"/>
        <w:r w:rsidRPr="00D10BD5">
          <w:t>for( n</w:t>
        </w:r>
        <w:proofErr w:type="gramEnd"/>
        <w:r w:rsidRPr="00D10BD5">
          <w:t xml:space="preserve"> = 0; n &lt; 32; n +</w:t>
        </w:r>
        <w:proofErr w:type="gramStart"/>
        <w:r w:rsidRPr="00D10BD5">
          <w:t>+ )</w:t>
        </w:r>
        <w:proofErr w:type="gramEnd"/>
      </w:ins>
    </w:p>
    <w:p w14:paraId="53F35A2C" w14:textId="77777777" w:rsidR="0095004F" w:rsidRPr="00D10BD5" w:rsidRDefault="0095004F">
      <w:pPr>
        <w:ind w:leftChars="100" w:left="200"/>
        <w:contextualSpacing/>
        <w:rPr>
          <w:ins w:id="8936" w:author="Jongmo" w:date="2026-04-16T17:38:00Z" w16du:dateUtc="2026-04-16T08:38:00Z"/>
        </w:rPr>
        <w:pPrChange w:id="8937" w:author="Jongmo" w:date="2026-04-16T17:38:00Z" w16du:dateUtc="2026-04-16T08:38:00Z">
          <w:pPr>
            <w:contextualSpacing/>
          </w:pPr>
        </w:pPrChange>
      </w:pPr>
      <w:ins w:id="8938" w:author="Jongmo" w:date="2026-04-16T17:38:00Z" w16du:dateUtc="2026-04-16T08:38:00Z">
        <w:r w:rsidRPr="00D10BD5">
          <w:t xml:space="preserve">           </w:t>
        </w:r>
        <w:proofErr w:type="gramStart"/>
        <w:r w:rsidRPr="00D10BD5">
          <w:t>predICCoeff[</w:t>
        </w:r>
        <w:proofErr w:type="gramEnd"/>
        <w:r w:rsidRPr="00D10BD5">
          <w:t> </w:t>
        </w:r>
        <w:proofErr w:type="gramStart"/>
        <w:r w:rsidRPr="00D10BD5">
          <w:t>n ]</w:t>
        </w:r>
        <w:proofErr w:type="gramEnd"/>
        <w:r w:rsidRPr="00D10BD5">
          <w:t xml:space="preserve"> = </w:t>
        </w:r>
        <w:proofErr w:type="gramStart"/>
        <w:r w:rsidRPr="00D10BD5">
          <w:t>0;</w:t>
        </w:r>
        <w:proofErr w:type="gramEnd"/>
      </w:ins>
    </w:p>
    <w:p w14:paraId="39D71FA1" w14:textId="77777777" w:rsidR="0095004F" w:rsidRPr="00D10BD5" w:rsidRDefault="0095004F">
      <w:pPr>
        <w:ind w:leftChars="100" w:left="200"/>
        <w:contextualSpacing/>
        <w:rPr>
          <w:ins w:id="8939" w:author="Jongmo" w:date="2026-04-16T17:38:00Z" w16du:dateUtc="2026-04-16T08:38:00Z"/>
          <w:rFonts w:eastAsia="SimSun"/>
        </w:rPr>
        <w:pPrChange w:id="8940" w:author="Jongmo" w:date="2026-04-16T17:38:00Z" w16du:dateUtc="2026-04-16T08:38:00Z">
          <w:pPr>
            <w:contextualSpacing/>
          </w:pPr>
        </w:pPrChange>
      </w:pPr>
    </w:p>
    <w:p w14:paraId="0CE52E92" w14:textId="77777777" w:rsidR="0095004F" w:rsidRPr="00D10BD5" w:rsidRDefault="0095004F">
      <w:pPr>
        <w:ind w:leftChars="100" w:left="200"/>
        <w:contextualSpacing/>
        <w:rPr>
          <w:ins w:id="8941" w:author="Jongmo" w:date="2026-04-16T17:38:00Z" w16du:dateUtc="2026-04-16T08:38:00Z"/>
          <w:rFonts w:eastAsia="SimSun"/>
        </w:rPr>
        <w:pPrChange w:id="8942" w:author="Jongmo" w:date="2026-04-16T17:38:00Z" w16du:dateUtc="2026-04-16T08:38:00Z">
          <w:pPr>
            <w:contextualSpacing/>
          </w:pPr>
        </w:pPrChange>
      </w:pPr>
      <w:ins w:id="8943" w:author="Jongmo" w:date="2026-04-16T17:38:00Z" w16du:dateUtc="2026-04-16T08:38:00Z">
        <w:r w:rsidRPr="00D10BD5">
          <w:t xml:space="preserve">      </w:t>
        </w:r>
        <w:r w:rsidRPr="00D10BD5">
          <w:rPr>
            <w:rFonts w:eastAsia="SimSun"/>
          </w:rPr>
          <w:t xml:space="preserve">bufferPointer = </w:t>
        </w:r>
        <w:proofErr w:type="gramStart"/>
        <w:r w:rsidRPr="00D10BD5">
          <w:rPr>
            <w:rFonts w:eastAsia="SimSun"/>
          </w:rPr>
          <w:t>0;</w:t>
        </w:r>
        <w:proofErr w:type="gramEnd"/>
      </w:ins>
    </w:p>
    <w:p w14:paraId="4F384AAA" w14:textId="77777777" w:rsidR="0095004F" w:rsidRPr="00D10BD5" w:rsidRDefault="0095004F">
      <w:pPr>
        <w:ind w:leftChars="100" w:left="200"/>
        <w:contextualSpacing/>
        <w:rPr>
          <w:ins w:id="8944" w:author="Jongmo" w:date="2026-04-16T17:38:00Z" w16du:dateUtc="2026-04-16T08:38:00Z"/>
          <w:rFonts w:eastAsia="SimSun"/>
        </w:rPr>
        <w:pPrChange w:id="8945" w:author="Jongmo" w:date="2026-04-16T17:38:00Z" w16du:dateUtc="2026-04-16T08:38:00Z">
          <w:pPr>
            <w:contextualSpacing/>
          </w:pPr>
        </w:pPrChange>
      </w:pPr>
      <w:ins w:id="8946" w:author="Jongmo" w:date="2026-04-16T17:38:00Z" w16du:dateUtc="2026-04-16T08:38:00Z">
        <w:r w:rsidRPr="00D10BD5">
          <w:t xml:space="preserve">      </w:t>
        </w:r>
        <w:r w:rsidRPr="00D10BD5">
          <w:rPr>
            <w:rFonts w:eastAsia="SimSun"/>
          </w:rPr>
          <w:t xml:space="preserve">bufferMask = </w:t>
        </w:r>
        <w:proofErr w:type="gramStart"/>
        <w:r w:rsidRPr="00D10BD5">
          <w:rPr>
            <w:rFonts w:eastAsia="SimSun"/>
          </w:rPr>
          <w:t>63;</w:t>
        </w:r>
        <w:proofErr w:type="gramEnd"/>
      </w:ins>
    </w:p>
    <w:p w14:paraId="3D953B5E" w14:textId="77777777" w:rsidR="0095004F" w:rsidRPr="00D10BD5" w:rsidRDefault="0095004F">
      <w:pPr>
        <w:ind w:leftChars="100" w:left="200"/>
        <w:contextualSpacing/>
        <w:rPr>
          <w:ins w:id="8947" w:author="Jongmo" w:date="2026-04-16T17:38:00Z" w16du:dateUtc="2026-04-16T08:38:00Z"/>
          <w:rFonts w:eastAsia="SimSun"/>
        </w:rPr>
        <w:pPrChange w:id="8948" w:author="Jongmo" w:date="2026-04-16T17:38:00Z" w16du:dateUtc="2026-04-16T08:38:00Z">
          <w:pPr>
            <w:contextualSpacing/>
          </w:pPr>
        </w:pPrChange>
      </w:pPr>
      <w:ins w:id="8949" w:author="Jongmo" w:date="2026-04-16T17:38:00Z" w16du:dateUtc="2026-04-16T08:38:00Z">
        <w:r w:rsidRPr="00D10BD5">
          <w:t xml:space="preserve">      </w:t>
        </w:r>
        <w:r w:rsidRPr="00D10BD5">
          <w:rPr>
            <w:rFonts w:eastAsia="SimSun"/>
          </w:rPr>
          <w:t xml:space="preserve">energyShift = signalBitDepth − </w:t>
        </w:r>
        <w:proofErr w:type="gramStart"/>
        <w:r w:rsidRPr="00D10BD5">
          <w:rPr>
            <w:rFonts w:eastAsia="SimSun"/>
          </w:rPr>
          <w:t>24;</w:t>
        </w:r>
        <w:proofErr w:type="gramEnd"/>
      </w:ins>
    </w:p>
    <w:p w14:paraId="2113564C" w14:textId="77777777" w:rsidR="0095004F" w:rsidRPr="00D10BD5" w:rsidRDefault="0095004F">
      <w:pPr>
        <w:ind w:leftChars="100" w:left="200"/>
        <w:contextualSpacing/>
        <w:rPr>
          <w:ins w:id="8950" w:author="Jongmo" w:date="2026-04-16T17:38:00Z" w16du:dateUtc="2026-04-16T08:38:00Z"/>
          <w:rFonts w:eastAsia="SimSun"/>
        </w:rPr>
        <w:pPrChange w:id="8951" w:author="Jongmo" w:date="2026-04-16T17:38:00Z" w16du:dateUtc="2026-04-16T08:38:00Z">
          <w:pPr>
            <w:contextualSpacing/>
          </w:pPr>
        </w:pPrChange>
      </w:pPr>
      <w:ins w:id="8952" w:author="Jongmo" w:date="2026-04-16T17:38:00Z" w16du:dateUtc="2026-04-16T08:38:00Z">
        <w:r w:rsidRPr="00D10BD5">
          <w:t xml:space="preserve">      </w:t>
        </w:r>
        <w:r w:rsidRPr="00D10BD5">
          <w:rPr>
            <w:rFonts w:eastAsia="SimSun"/>
          </w:rPr>
          <w:t xml:space="preserve">energyShift = </w:t>
        </w:r>
        <w:proofErr w:type="gramStart"/>
        <w:r w:rsidRPr="00D10BD5">
          <w:rPr>
            <w:rFonts w:eastAsia="SimSun"/>
          </w:rPr>
          <w:t>( energyShift</w:t>
        </w:r>
        <w:proofErr w:type="gramEnd"/>
        <w:r w:rsidRPr="00D10BD5">
          <w:rPr>
            <w:rFonts w:eastAsia="SimSun"/>
          </w:rPr>
          <w:t xml:space="preserve"> &gt; </w:t>
        </w:r>
        <w:proofErr w:type="gramStart"/>
        <w:r w:rsidRPr="00D10BD5">
          <w:rPr>
            <w:rFonts w:eastAsia="SimSun"/>
          </w:rPr>
          <w:t>0 )</w:t>
        </w:r>
        <w:proofErr w:type="gramEnd"/>
        <w:r w:rsidRPr="00D10BD5">
          <w:rPr>
            <w:rFonts w:eastAsia="SimSun"/>
          </w:rPr>
          <w:t xml:space="preserve"> ? </w:t>
        </w:r>
        <w:proofErr w:type="gramStart"/>
        <w:r w:rsidRPr="00D10BD5">
          <w:rPr>
            <w:rFonts w:eastAsia="SimSun"/>
          </w:rPr>
          <w:t>energyShift :</w:t>
        </w:r>
        <w:proofErr w:type="gramEnd"/>
        <w:r w:rsidRPr="00D10BD5">
          <w:rPr>
            <w:rFonts w:eastAsia="SimSun"/>
          </w:rPr>
          <w:t xml:space="preserve"> </w:t>
        </w:r>
        <w:proofErr w:type="gramStart"/>
        <w:r w:rsidRPr="00D10BD5">
          <w:rPr>
            <w:rFonts w:eastAsia="SimSun"/>
          </w:rPr>
          <w:t>0;</w:t>
        </w:r>
        <w:proofErr w:type="gramEnd"/>
        <w:r w:rsidRPr="00D10BD5">
          <w:rPr>
            <w:rFonts w:eastAsia="SimSun"/>
          </w:rPr>
          <w:t xml:space="preserve"> </w:t>
        </w:r>
      </w:ins>
    </w:p>
    <w:p w14:paraId="7DE27095" w14:textId="77777777" w:rsidR="0095004F" w:rsidRDefault="0095004F">
      <w:pPr>
        <w:ind w:leftChars="100" w:left="200"/>
        <w:contextualSpacing/>
        <w:rPr>
          <w:ins w:id="8953" w:author="Jongmo" w:date="2026-04-16T17:38:00Z" w16du:dateUtc="2026-04-16T08:38:00Z"/>
          <w:rFonts w:eastAsia="SimSun"/>
        </w:rPr>
        <w:pPrChange w:id="8954" w:author="Jongmo" w:date="2026-04-16T17:38:00Z" w16du:dateUtc="2026-04-16T08:38:00Z">
          <w:pPr>
            <w:contextualSpacing/>
          </w:pPr>
        </w:pPrChange>
      </w:pPr>
      <w:ins w:id="8955" w:author="Jongmo" w:date="2026-04-16T17:38:00Z" w16du:dateUtc="2026-04-16T08:38:00Z">
        <w:r w:rsidRPr="00D10BD5">
          <w:t xml:space="preserve">      </w:t>
        </w:r>
        <w:r w:rsidRPr="00D10BD5">
          <w:rPr>
            <w:rFonts w:eastAsia="SimSun"/>
          </w:rPr>
          <w:t xml:space="preserve">bufferEnergy = </w:t>
        </w:r>
        <w:proofErr w:type="gramStart"/>
        <w:r w:rsidRPr="00D10BD5">
          <w:rPr>
            <w:rFonts w:eastAsia="SimSun"/>
          </w:rPr>
          <w:t>0;</w:t>
        </w:r>
        <w:proofErr w:type="gramEnd"/>
        <w:r w:rsidRPr="00D10BD5">
          <w:rPr>
            <w:rFonts w:eastAsia="SimSun"/>
          </w:rPr>
          <w:t xml:space="preserve"> </w:t>
        </w:r>
      </w:ins>
    </w:p>
    <w:p w14:paraId="7305EF33" w14:textId="77777777" w:rsidR="0095004F" w:rsidRPr="00D10BD5" w:rsidRDefault="0095004F">
      <w:pPr>
        <w:ind w:leftChars="100" w:left="200"/>
        <w:contextualSpacing/>
        <w:rPr>
          <w:ins w:id="8956" w:author="Jongmo" w:date="2026-04-16T17:38:00Z" w16du:dateUtc="2026-04-16T08:38:00Z"/>
          <w:rFonts w:eastAsia="SimSun"/>
        </w:rPr>
        <w:pPrChange w:id="8957" w:author="Jongmo" w:date="2026-04-16T17:38:00Z" w16du:dateUtc="2026-04-16T08:38:00Z">
          <w:pPr>
            <w:contextualSpacing/>
          </w:pPr>
        </w:pPrChange>
      </w:pPr>
      <w:ins w:id="8958" w:author="Jongmo" w:date="2026-04-16T17:38:00Z" w16du:dateUtc="2026-04-16T08:38:00Z">
        <w:r>
          <w:rPr>
            <w:rFonts w:eastAsia="SimSun"/>
          </w:rPr>
          <w:t xml:space="preserve">      currState = </w:t>
        </w:r>
        <w:proofErr w:type="gramStart"/>
        <w:r>
          <w:rPr>
            <w:rFonts w:eastAsia="SimSun"/>
          </w:rPr>
          <w:t>0;</w:t>
        </w:r>
        <w:proofErr w:type="gramEnd"/>
      </w:ins>
    </w:p>
    <w:p w14:paraId="45B66718" w14:textId="77777777" w:rsidR="0095004F" w:rsidRPr="00D10BD5" w:rsidRDefault="0095004F">
      <w:pPr>
        <w:ind w:leftChars="100" w:left="200"/>
        <w:contextualSpacing/>
        <w:rPr>
          <w:ins w:id="8959" w:author="Jongmo" w:date="2026-04-16T17:38:00Z" w16du:dateUtc="2026-04-16T08:38:00Z"/>
          <w:rFonts w:eastAsia="SimSun"/>
        </w:rPr>
        <w:pPrChange w:id="8960" w:author="Jongmo" w:date="2026-04-16T17:38:00Z" w16du:dateUtc="2026-04-16T08:38:00Z">
          <w:pPr>
            <w:contextualSpacing/>
          </w:pPr>
        </w:pPrChange>
      </w:pPr>
      <w:ins w:id="8961" w:author="Jongmo" w:date="2026-04-16T17:38:00Z" w16du:dateUtc="2026-04-16T08:38:00Z">
        <w:r w:rsidRPr="00D10BD5">
          <w:t xml:space="preserve">      </w:t>
        </w:r>
        <w:proofErr w:type="gramStart"/>
        <w:r w:rsidRPr="00D10BD5">
          <w:t xml:space="preserve">for( </w:t>
        </w:r>
        <w:r w:rsidRPr="00D10BD5">
          <w:rPr>
            <w:rFonts w:eastAsia="SimSun"/>
          </w:rPr>
          <w:t>n</w:t>
        </w:r>
        <w:proofErr w:type="gramEnd"/>
        <w:r w:rsidRPr="00D10BD5">
          <w:rPr>
            <w:rFonts w:eastAsia="SimSun"/>
          </w:rPr>
          <w:t xml:space="preserve"> = startIndex;</w:t>
        </w:r>
        <w:r w:rsidRPr="00D10BD5">
          <w:t xml:space="preserve"> n &gt; stopIndex; n</w:t>
        </w:r>
        <w:proofErr w:type="gramStart"/>
        <w:r w:rsidRPr="00D10BD5">
          <w:rPr>
            <w:rFonts w:eastAsia="SimSun"/>
          </w:rPr>
          <w:t>−−</w:t>
        </w:r>
        <w:r w:rsidRPr="00D10BD5">
          <w:rPr>
            <w:rFonts w:eastAsia="Malgun Gothic"/>
          </w:rPr>
          <w:t xml:space="preserve"> </w:t>
        </w:r>
        <w:r w:rsidRPr="00D10BD5">
          <w:t>)</w:t>
        </w:r>
        <w:proofErr w:type="gramEnd"/>
        <w:r w:rsidRPr="00D10BD5">
          <w:t xml:space="preserve"> {</w:t>
        </w:r>
      </w:ins>
    </w:p>
    <w:p w14:paraId="019DEF65" w14:textId="77777777" w:rsidR="0095004F" w:rsidRPr="00D10BD5" w:rsidRDefault="0095004F">
      <w:pPr>
        <w:ind w:leftChars="100" w:left="200"/>
        <w:contextualSpacing/>
        <w:rPr>
          <w:ins w:id="8962" w:author="Jongmo" w:date="2026-04-16T17:38:00Z" w16du:dateUtc="2026-04-16T08:38:00Z"/>
          <w:rFonts w:eastAsia="Malgun Gothic"/>
        </w:rPr>
        <w:pPrChange w:id="8963" w:author="Jongmo" w:date="2026-04-16T17:38:00Z" w16du:dateUtc="2026-04-16T08:38:00Z">
          <w:pPr>
            <w:contextualSpacing/>
          </w:pPr>
        </w:pPrChange>
      </w:pPr>
      <w:ins w:id="8964" w:author="Jongmo" w:date="2026-04-16T17:38:00Z" w16du:dateUtc="2026-04-16T08:38:00Z">
        <w:r w:rsidRPr="00D10BD5">
          <w:t xml:space="preserve">           coeffM</w:t>
        </w:r>
        <w:r w:rsidRPr="00D10BD5">
          <w:rPr>
            <w:rFonts w:eastAsia="Malgun Gothic"/>
          </w:rPr>
          <w:t xml:space="preserve">ax = </w:t>
        </w:r>
        <w:proofErr w:type="gramStart"/>
        <w:r w:rsidRPr="00D10BD5">
          <w:rPr>
            <w:rFonts w:eastAsia="Malgun Gothic"/>
          </w:rPr>
          <w:t>( 1</w:t>
        </w:r>
        <w:proofErr w:type="gramEnd"/>
        <w:r w:rsidRPr="00D10BD5">
          <w:rPr>
            <w:rFonts w:eastAsia="Malgun Gothic"/>
          </w:rPr>
          <w:t xml:space="preserve">  &lt;</w:t>
        </w:r>
        <w:proofErr w:type="gramStart"/>
        <w:r w:rsidRPr="00D10BD5">
          <w:rPr>
            <w:rFonts w:eastAsia="Malgun Gothic"/>
          </w:rPr>
          <w:t>&lt;  (</w:t>
        </w:r>
        <w:proofErr w:type="gramEnd"/>
        <w:r w:rsidRPr="00D10BD5">
          <w:rPr>
            <w:rFonts w:eastAsia="Malgun Gothic"/>
          </w:rPr>
          <w:t xml:space="preserve"> 19 + </w:t>
        </w:r>
        <w:proofErr w:type="gramStart"/>
        <w:r w:rsidRPr="00D10BD5">
          <w:rPr>
            <w:rFonts w:eastAsia="Malgun Gothic"/>
          </w:rPr>
          <w:t>5 )</w:t>
        </w:r>
        <w:proofErr w:type="gramEnd"/>
        <w:r w:rsidRPr="00D10BD5">
          <w:rPr>
            <w:rFonts w:eastAsia="Malgun Gothic"/>
          </w:rPr>
          <w:t xml:space="preserve"> ) </w:t>
        </w:r>
        <w:r w:rsidRPr="00D10BD5">
          <w:rPr>
            <w:rFonts w:eastAsia="SimSun"/>
          </w:rPr>
          <w:t>−</w:t>
        </w:r>
        <w:r w:rsidRPr="00D10BD5">
          <w:rPr>
            <w:rFonts w:eastAsia="Malgun Gothic"/>
          </w:rPr>
          <w:t xml:space="preserve"> </w:t>
        </w:r>
        <w:proofErr w:type="gramStart"/>
        <w:r w:rsidRPr="00D10BD5">
          <w:rPr>
            <w:rFonts w:eastAsia="Malgun Gothic"/>
          </w:rPr>
          <w:t>1;</w:t>
        </w:r>
        <w:proofErr w:type="gramEnd"/>
      </w:ins>
    </w:p>
    <w:p w14:paraId="22F5A9D8" w14:textId="77777777" w:rsidR="0095004F" w:rsidRPr="00D10BD5" w:rsidRDefault="0095004F">
      <w:pPr>
        <w:ind w:leftChars="100" w:left="200"/>
        <w:contextualSpacing/>
        <w:rPr>
          <w:ins w:id="8965" w:author="Jongmo" w:date="2026-04-16T17:38:00Z" w16du:dateUtc="2026-04-16T08:38:00Z"/>
          <w:rFonts w:eastAsia="Malgun Gothic"/>
        </w:rPr>
        <w:pPrChange w:id="8966" w:author="Jongmo" w:date="2026-04-16T17:38:00Z" w16du:dateUtc="2026-04-16T08:38:00Z">
          <w:pPr>
            <w:contextualSpacing/>
          </w:pPr>
        </w:pPrChange>
      </w:pPr>
      <w:ins w:id="8967" w:author="Jongmo" w:date="2026-04-16T17:38:00Z" w16du:dateUtc="2026-04-16T08:38:00Z">
        <w:r w:rsidRPr="00D10BD5">
          <w:lastRenderedPageBreak/>
          <w:t xml:space="preserve">           coeffM</w:t>
        </w:r>
        <w:r w:rsidRPr="00D10BD5">
          <w:rPr>
            <w:rFonts w:eastAsia="Malgun Gothic"/>
          </w:rPr>
          <w:t xml:space="preserve">in = 1 </w:t>
        </w:r>
        <w:r w:rsidRPr="00D10BD5">
          <w:rPr>
            <w:rFonts w:eastAsia="SimSun"/>
          </w:rPr>
          <w:t>−</w:t>
        </w:r>
        <w:r w:rsidRPr="00D10BD5">
          <w:rPr>
            <w:rFonts w:eastAsia="Malgun Gothic"/>
          </w:rPr>
          <w:t xml:space="preserve"> </w:t>
        </w:r>
        <w:proofErr w:type="gramStart"/>
        <w:r w:rsidRPr="00D10BD5">
          <w:rPr>
            <w:rFonts w:eastAsia="Malgun Gothic"/>
          </w:rPr>
          <w:t>( 1</w:t>
        </w:r>
        <w:proofErr w:type="gramEnd"/>
        <w:r w:rsidRPr="00D10BD5">
          <w:rPr>
            <w:rFonts w:eastAsia="Malgun Gothic"/>
          </w:rPr>
          <w:t xml:space="preserve">  &lt;</w:t>
        </w:r>
        <w:proofErr w:type="gramStart"/>
        <w:r w:rsidRPr="00D10BD5">
          <w:rPr>
            <w:rFonts w:eastAsia="Malgun Gothic"/>
          </w:rPr>
          <w:t>&lt;  (</w:t>
        </w:r>
        <w:proofErr w:type="gramEnd"/>
        <w:r w:rsidRPr="00D10BD5">
          <w:rPr>
            <w:rFonts w:eastAsia="Malgun Gothic"/>
          </w:rPr>
          <w:t xml:space="preserve"> 19 + </w:t>
        </w:r>
        <w:proofErr w:type="gramStart"/>
        <w:r w:rsidRPr="00D10BD5">
          <w:rPr>
            <w:rFonts w:eastAsia="Malgun Gothic"/>
          </w:rPr>
          <w:t>5 )</w:t>
        </w:r>
        <w:proofErr w:type="gramEnd"/>
        <w:r w:rsidRPr="00D10BD5">
          <w:rPr>
            <w:rFonts w:eastAsia="Malgun Gothic"/>
          </w:rPr>
          <w:t xml:space="preserve"> </w:t>
        </w:r>
        <w:proofErr w:type="gramStart"/>
        <w:r w:rsidRPr="00D10BD5">
          <w:rPr>
            <w:rFonts w:eastAsia="Malgun Gothic"/>
          </w:rPr>
          <w:t>);</w:t>
        </w:r>
        <w:proofErr w:type="gramEnd"/>
      </w:ins>
    </w:p>
    <w:p w14:paraId="45818721" w14:textId="77777777" w:rsidR="0095004F" w:rsidRPr="00D10BD5" w:rsidRDefault="0095004F">
      <w:pPr>
        <w:ind w:leftChars="100" w:left="200"/>
        <w:contextualSpacing/>
        <w:rPr>
          <w:ins w:id="8968" w:author="Jongmo" w:date="2026-04-16T17:38:00Z" w16du:dateUtc="2026-04-16T08:38:00Z"/>
          <w:rFonts w:eastAsia="SimSun"/>
        </w:rPr>
        <w:pPrChange w:id="8969" w:author="Jongmo" w:date="2026-04-16T17:38:00Z" w16du:dateUtc="2026-04-16T08:38:00Z">
          <w:pPr>
            <w:contextualSpacing/>
          </w:pPr>
        </w:pPrChange>
      </w:pPr>
      <w:ins w:id="8970" w:author="Jongmo" w:date="2026-04-16T17:38:00Z" w16du:dateUtc="2026-04-16T08:38:00Z">
        <w:r w:rsidRPr="00D10BD5">
          <w:t xml:space="preserve">           </w:t>
        </w:r>
        <w:r>
          <w:rPr>
            <w:rFonts w:eastAsia="SimSun"/>
          </w:rPr>
          <w:t>n</w:t>
        </w:r>
        <w:r w:rsidRPr="00D10BD5">
          <w:rPr>
            <w:rFonts w:eastAsia="SimSun"/>
          </w:rPr>
          <w:t>orm</w:t>
        </w:r>
        <w:r>
          <w:rPr>
            <w:rFonts w:eastAsia="SimSun"/>
          </w:rPr>
          <w:t>Energy</w:t>
        </w:r>
        <w:r w:rsidRPr="00D10BD5">
          <w:rPr>
            <w:rFonts w:eastAsia="SimSun"/>
          </w:rPr>
          <w:t xml:space="preserve"> = </w:t>
        </w:r>
        <w:proofErr w:type="gramStart"/>
        <w:r w:rsidRPr="00D10BD5">
          <w:rPr>
            <w:rFonts w:eastAsia="SimSun"/>
          </w:rPr>
          <w:t>0;</w:t>
        </w:r>
        <w:proofErr w:type="gramEnd"/>
        <w:r w:rsidRPr="00D10BD5">
          <w:rPr>
            <w:rFonts w:eastAsia="SimSun"/>
          </w:rPr>
          <w:t xml:space="preserve"> </w:t>
        </w:r>
      </w:ins>
    </w:p>
    <w:p w14:paraId="1529E328" w14:textId="77777777" w:rsidR="0095004F" w:rsidRPr="00D10BD5" w:rsidRDefault="0095004F">
      <w:pPr>
        <w:ind w:leftChars="100" w:left="200"/>
        <w:contextualSpacing/>
        <w:rPr>
          <w:ins w:id="8971" w:author="Jongmo" w:date="2026-04-16T17:38:00Z" w16du:dateUtc="2026-04-16T08:38:00Z"/>
          <w:rFonts w:eastAsia="SimSun"/>
        </w:rPr>
        <w:pPrChange w:id="8972" w:author="Jongmo" w:date="2026-04-16T17:38:00Z" w16du:dateUtc="2026-04-16T08:38:00Z">
          <w:pPr>
            <w:contextualSpacing/>
          </w:pPr>
        </w:pPrChange>
      </w:pPr>
      <w:ins w:id="8973" w:author="Jongmo" w:date="2026-04-16T17:38:00Z" w16du:dateUtc="2026-04-16T08:38:00Z">
        <w:r w:rsidRPr="00D10BD5">
          <w:t xml:space="preserve">           </w:t>
        </w:r>
        <w:r>
          <w:rPr>
            <w:rFonts w:eastAsia="SimSun"/>
          </w:rPr>
          <w:t>predSample</w:t>
        </w:r>
        <w:r w:rsidRPr="00D10BD5">
          <w:rPr>
            <w:rFonts w:eastAsia="SimSun"/>
          </w:rPr>
          <w:t xml:space="preserve"> = </w:t>
        </w:r>
        <w:proofErr w:type="gramStart"/>
        <w:r w:rsidRPr="00D10BD5">
          <w:rPr>
            <w:rFonts w:eastAsia="SimSun"/>
          </w:rPr>
          <w:t>0;</w:t>
        </w:r>
        <w:proofErr w:type="gramEnd"/>
        <w:r w:rsidRPr="00D10BD5">
          <w:tab/>
        </w:r>
      </w:ins>
    </w:p>
    <w:p w14:paraId="02FC2F61" w14:textId="77777777" w:rsidR="0095004F" w:rsidRPr="00D10BD5" w:rsidRDefault="0095004F">
      <w:pPr>
        <w:ind w:leftChars="100" w:left="200"/>
        <w:contextualSpacing/>
        <w:rPr>
          <w:ins w:id="8974" w:author="Jongmo" w:date="2026-04-16T17:38:00Z" w16du:dateUtc="2026-04-16T08:38:00Z"/>
          <w:rFonts w:eastAsia="SimSun"/>
        </w:rPr>
        <w:pPrChange w:id="8975" w:author="Jongmo" w:date="2026-04-16T17:38:00Z" w16du:dateUtc="2026-04-16T08:38:00Z">
          <w:pPr>
            <w:contextualSpacing/>
          </w:pPr>
        </w:pPrChange>
      </w:pPr>
      <w:ins w:id="8976" w:author="Jongmo" w:date="2026-04-16T17:38:00Z" w16du:dateUtc="2026-04-16T08:38:00Z">
        <w:r w:rsidRPr="00D10BD5">
          <w:t xml:space="preserve">           </w:t>
        </w:r>
        <w:r w:rsidRPr="00D10BD5">
          <w:rPr>
            <w:rFonts w:eastAsia="SimSun"/>
          </w:rPr>
          <w:t>/* Compute inter-channel prediction */</w:t>
        </w:r>
      </w:ins>
    </w:p>
    <w:p w14:paraId="1FB25868" w14:textId="77777777" w:rsidR="0095004F" w:rsidRPr="00D10BD5" w:rsidRDefault="0095004F">
      <w:pPr>
        <w:ind w:leftChars="100" w:left="200"/>
        <w:contextualSpacing/>
        <w:rPr>
          <w:ins w:id="8977" w:author="Jongmo" w:date="2026-04-16T17:38:00Z" w16du:dateUtc="2026-04-16T08:38:00Z"/>
          <w:rFonts w:eastAsia="SimSun"/>
        </w:rPr>
        <w:pPrChange w:id="8978" w:author="Jongmo" w:date="2026-04-16T17:38:00Z" w16du:dateUtc="2026-04-16T08:38:00Z">
          <w:pPr>
            <w:contextualSpacing/>
          </w:pPr>
        </w:pPrChange>
      </w:pPr>
      <w:ins w:id="8979" w:author="Jongmo" w:date="2026-04-16T17:38:00Z" w16du:dateUtc="2026-04-16T08:38:00Z">
        <w:r w:rsidRPr="00D10BD5">
          <w:t xml:space="preserve">           </w:t>
        </w:r>
        <w:proofErr w:type="gramStart"/>
        <w:r w:rsidRPr="00D10BD5">
          <w:rPr>
            <w:rFonts w:eastAsia="SimSun"/>
          </w:rPr>
          <w:t>for( k</w:t>
        </w:r>
        <w:proofErr w:type="gramEnd"/>
        <w:r w:rsidRPr="00D10BD5">
          <w:rPr>
            <w:rFonts w:eastAsia="SimSun"/>
          </w:rPr>
          <w:t xml:space="preserve"> = startCh; k &lt; stopCh; k+</w:t>
        </w:r>
        <w:proofErr w:type="gramStart"/>
        <w:r w:rsidRPr="00D10BD5">
          <w:rPr>
            <w:rFonts w:eastAsia="SimSun"/>
          </w:rPr>
          <w:t>+ )</w:t>
        </w:r>
        <w:proofErr w:type="gramEnd"/>
        <w:r w:rsidRPr="00D10BD5">
          <w:rPr>
            <w:rFonts w:eastAsia="SimSun"/>
          </w:rPr>
          <w:t xml:space="preserve"> {</w:t>
        </w:r>
      </w:ins>
    </w:p>
    <w:p w14:paraId="17F66228" w14:textId="77777777" w:rsidR="0095004F" w:rsidRPr="00D10BD5" w:rsidRDefault="0095004F">
      <w:pPr>
        <w:ind w:leftChars="100" w:left="200"/>
        <w:contextualSpacing/>
        <w:rPr>
          <w:ins w:id="8980" w:author="Jongmo" w:date="2026-04-16T17:38:00Z" w16du:dateUtc="2026-04-16T08:38:00Z"/>
          <w:rFonts w:eastAsia="SimSun"/>
        </w:rPr>
        <w:pPrChange w:id="8981" w:author="Jongmo" w:date="2026-04-16T17:38:00Z" w16du:dateUtc="2026-04-16T08:38:00Z">
          <w:pPr>
            <w:contextualSpacing/>
          </w:pPr>
        </w:pPrChange>
      </w:pPr>
      <w:ins w:id="8982" w:author="Jongmo" w:date="2026-04-16T17:38:00Z" w16du:dateUtc="2026-04-16T08:38:00Z">
        <w:r w:rsidRPr="00D10BD5">
          <w:t xml:space="preserve">                </w:t>
        </w:r>
        <w:proofErr w:type="gramStart"/>
        <w:r>
          <w:rPr>
            <w:rFonts w:eastAsia="SimSun"/>
          </w:rPr>
          <w:t>predSample</w:t>
        </w:r>
        <w:r w:rsidRPr="00D10BD5">
          <w:rPr>
            <w:rFonts w:eastAsia="SimSun"/>
          </w:rPr>
          <w:t xml:space="preserve"> </w:t>
        </w:r>
        <w:r>
          <w:rPr>
            <w:rFonts w:eastAsia="SimSun"/>
          </w:rPr>
          <w:t xml:space="preserve"> </w:t>
        </w:r>
        <w:r w:rsidRPr="00D10BD5">
          <w:rPr>
            <w:rFonts w:eastAsia="SimSun"/>
          </w:rPr>
          <w:t>+=</w:t>
        </w:r>
        <w:r>
          <w:rPr>
            <w:rFonts w:eastAsia="SimSun"/>
          </w:rPr>
          <w:t xml:space="preserve"> </w:t>
        </w:r>
        <w:r w:rsidRPr="00D10BD5">
          <w:rPr>
            <w:rFonts w:eastAsia="SimSun"/>
          </w:rPr>
          <w:t xml:space="preserve"> </w:t>
        </w:r>
        <w:r>
          <w:rPr>
            <w:rFonts w:eastAsia="SimSun"/>
          </w:rPr>
          <w:t>chanData</w:t>
        </w:r>
        <w:proofErr w:type="gramEnd"/>
        <w:r w:rsidRPr="00D10BD5">
          <w:rPr>
            <w:rFonts w:eastAsia="SimSun"/>
          </w:rPr>
          <w:t>[</w:t>
        </w:r>
        <w:r w:rsidRPr="00D10BD5">
          <w:t> </w:t>
        </w:r>
        <w:proofErr w:type="gramStart"/>
        <w:r w:rsidRPr="00D10BD5">
          <w:rPr>
            <w:rFonts w:eastAsia="SimSun"/>
          </w:rPr>
          <w:t>k</w:t>
        </w:r>
        <w:r w:rsidRPr="00D10BD5">
          <w:t> </w:t>
        </w:r>
        <w:r w:rsidRPr="00D10BD5">
          <w:rPr>
            <w:rFonts w:eastAsia="SimSun"/>
          </w:rPr>
          <w:t>]</w:t>
        </w:r>
        <w:proofErr w:type="gramEnd"/>
        <w:r w:rsidRPr="00D10BD5">
          <w:rPr>
            <w:rFonts w:eastAsia="SimSun"/>
          </w:rPr>
          <w:t>[ </w:t>
        </w:r>
        <w:proofErr w:type="gramStart"/>
        <w:r w:rsidRPr="00D10BD5">
          <w:rPr>
            <w:rFonts w:eastAsia="SimSun"/>
          </w:rPr>
          <w:t>n ]</w:t>
        </w:r>
        <w:proofErr w:type="gramEnd"/>
        <w:r w:rsidRPr="00D10BD5">
          <w:rPr>
            <w:rFonts w:eastAsia="SimSun"/>
          </w:rPr>
          <w:t xml:space="preserve"> * </w:t>
        </w:r>
        <w:proofErr w:type="gramStart"/>
        <w:r w:rsidRPr="00D10BD5">
          <w:t>predICCoeff</w:t>
        </w:r>
        <w:r w:rsidRPr="00D10BD5">
          <w:rPr>
            <w:rFonts w:eastAsia="SimSun"/>
          </w:rPr>
          <w:t>[</w:t>
        </w:r>
        <w:proofErr w:type="gramEnd"/>
        <w:r w:rsidRPr="00D10BD5">
          <w:t> </w:t>
        </w:r>
        <w:proofErr w:type="gramStart"/>
        <w:r w:rsidRPr="00D10BD5">
          <w:rPr>
            <w:rFonts w:eastAsia="SimSun"/>
          </w:rPr>
          <w:t>k</w:t>
        </w:r>
        <w:r w:rsidRPr="00D10BD5">
          <w:t> </w:t>
        </w:r>
        <w:r w:rsidRPr="00D10BD5">
          <w:rPr>
            <w:rFonts w:eastAsia="SimSun"/>
          </w:rPr>
          <w:t>]</w:t>
        </w:r>
        <w:proofErr w:type="gramEnd"/>
        <w:r w:rsidRPr="00D10BD5">
          <w:rPr>
            <w:rFonts w:eastAsia="SimSun"/>
          </w:rPr>
          <w:t>;</w:t>
        </w:r>
      </w:ins>
    </w:p>
    <w:p w14:paraId="622050E0" w14:textId="77777777" w:rsidR="0095004F" w:rsidRPr="00D10BD5" w:rsidRDefault="0095004F">
      <w:pPr>
        <w:ind w:leftChars="100" w:left="200"/>
        <w:contextualSpacing/>
        <w:rPr>
          <w:ins w:id="8983" w:author="Jongmo" w:date="2026-04-16T17:38:00Z" w16du:dateUtc="2026-04-16T08:38:00Z"/>
          <w:rFonts w:eastAsia="SimSun"/>
        </w:rPr>
        <w:pPrChange w:id="8984" w:author="Jongmo" w:date="2026-04-16T17:38:00Z" w16du:dateUtc="2026-04-16T08:38:00Z">
          <w:pPr>
            <w:contextualSpacing/>
          </w:pPr>
        </w:pPrChange>
      </w:pPr>
      <w:ins w:id="8985" w:author="Jongmo" w:date="2026-04-16T17:38:00Z" w16du:dateUtc="2026-04-16T08:38:00Z">
        <w:r w:rsidRPr="00D10BD5">
          <w:t xml:space="preserve">                </w:t>
        </w:r>
        <w:proofErr w:type="gramStart"/>
        <w:r w:rsidRPr="00D10BD5">
          <w:rPr>
            <w:rFonts w:eastAsia="SimSun"/>
          </w:rPr>
          <w:t xml:space="preserve">normEnergy </w:t>
        </w:r>
        <w:r>
          <w:rPr>
            <w:rFonts w:eastAsia="SimSun"/>
          </w:rPr>
          <w:t xml:space="preserve"> </w:t>
        </w:r>
        <w:r w:rsidRPr="00D10BD5">
          <w:rPr>
            <w:rFonts w:eastAsia="SimSun"/>
          </w:rPr>
          <w:t xml:space="preserve">+= </w:t>
        </w:r>
        <w:r>
          <w:rPr>
            <w:rFonts w:eastAsia="SimSun"/>
          </w:rPr>
          <w:t xml:space="preserve"> </w:t>
        </w:r>
        <w:r w:rsidRPr="00D10BD5">
          <w:rPr>
            <w:rFonts w:eastAsia="SimSun"/>
          </w:rPr>
          <w:t>(</w:t>
        </w:r>
        <w:proofErr w:type="gramEnd"/>
        <w:r w:rsidRPr="00D10BD5">
          <w:rPr>
            <w:rFonts w:eastAsia="SimSun"/>
          </w:rPr>
          <w:t xml:space="preserve"> </w:t>
        </w:r>
        <w:proofErr w:type="gramStart"/>
        <w:r>
          <w:rPr>
            <w:rFonts w:eastAsia="SimSun"/>
          </w:rPr>
          <w:t>chanData</w:t>
        </w:r>
        <w:r w:rsidRPr="00D10BD5">
          <w:rPr>
            <w:rFonts w:eastAsia="SimSun"/>
          </w:rPr>
          <w:t>[</w:t>
        </w:r>
        <w:proofErr w:type="gramEnd"/>
        <w:r w:rsidRPr="00D10BD5">
          <w:t> </w:t>
        </w:r>
        <w:proofErr w:type="gramStart"/>
        <w:r w:rsidRPr="00D10BD5">
          <w:rPr>
            <w:rFonts w:eastAsia="SimSun"/>
          </w:rPr>
          <w:t>k</w:t>
        </w:r>
        <w:r w:rsidRPr="00D10BD5">
          <w:t> </w:t>
        </w:r>
        <w:r w:rsidRPr="00D10BD5">
          <w:rPr>
            <w:rFonts w:eastAsia="SimSun"/>
          </w:rPr>
          <w:t>]</w:t>
        </w:r>
        <w:proofErr w:type="gramEnd"/>
        <w:r w:rsidRPr="00D10BD5">
          <w:rPr>
            <w:rFonts w:eastAsia="SimSun"/>
          </w:rPr>
          <w:t>[ </w:t>
        </w:r>
        <w:proofErr w:type="gramStart"/>
        <w:r w:rsidRPr="00D10BD5">
          <w:rPr>
            <w:rFonts w:eastAsia="SimSun"/>
          </w:rPr>
          <w:t>n ]</w:t>
        </w:r>
        <w:proofErr w:type="gramEnd"/>
        <w:r>
          <w:rPr>
            <w:rFonts w:eastAsia="SimSun"/>
          </w:rPr>
          <w:t xml:space="preserve"> * </w:t>
        </w:r>
        <w:proofErr w:type="gramStart"/>
        <w:r>
          <w:rPr>
            <w:rFonts w:eastAsia="SimSun"/>
          </w:rPr>
          <w:t>chanData</w:t>
        </w:r>
        <w:r w:rsidRPr="00D10BD5">
          <w:rPr>
            <w:rFonts w:eastAsia="SimSun"/>
          </w:rPr>
          <w:t>[</w:t>
        </w:r>
        <w:proofErr w:type="gramEnd"/>
        <w:r w:rsidRPr="00D10BD5">
          <w:t> </w:t>
        </w:r>
        <w:proofErr w:type="gramStart"/>
        <w:r w:rsidRPr="00D10BD5">
          <w:rPr>
            <w:rFonts w:eastAsia="SimSun"/>
          </w:rPr>
          <w:t>k</w:t>
        </w:r>
        <w:r w:rsidRPr="00D10BD5">
          <w:t> </w:t>
        </w:r>
        <w:r w:rsidRPr="00D10BD5">
          <w:rPr>
            <w:rFonts w:eastAsia="SimSun"/>
          </w:rPr>
          <w:t>]</w:t>
        </w:r>
        <w:proofErr w:type="gramEnd"/>
        <w:r w:rsidRPr="00D10BD5">
          <w:rPr>
            <w:rFonts w:eastAsia="SimSun"/>
          </w:rPr>
          <w:t>[ </w:t>
        </w:r>
        <w:proofErr w:type="gramStart"/>
        <w:r w:rsidRPr="00D10BD5">
          <w:rPr>
            <w:rFonts w:eastAsia="SimSun"/>
          </w:rPr>
          <w:t>n ]</w:t>
        </w:r>
        <w:proofErr w:type="gramEnd"/>
        <w:r>
          <w:rPr>
            <w:rFonts w:eastAsia="SimSun"/>
          </w:rPr>
          <w:t xml:space="preserve"> </w:t>
        </w:r>
        <w:proofErr w:type="gramStart"/>
        <w:r>
          <w:rPr>
            <w:rFonts w:eastAsia="SimSun"/>
          </w:rPr>
          <w:t>)</w:t>
        </w:r>
        <w:r w:rsidRPr="00D10BD5">
          <w:rPr>
            <w:rFonts w:eastAsia="SimSun"/>
          </w:rPr>
          <w:t xml:space="preserve">  &gt;&gt;  energyShift</w:t>
        </w:r>
        <w:proofErr w:type="gramEnd"/>
        <w:r w:rsidRPr="00D10BD5">
          <w:rPr>
            <w:rFonts w:eastAsia="SimSun"/>
          </w:rPr>
          <w:t xml:space="preserve"> </w:t>
        </w:r>
        <w:proofErr w:type="gramStart"/>
        <w:r w:rsidRPr="00D10BD5">
          <w:rPr>
            <w:rFonts w:eastAsia="SimSun"/>
          </w:rPr>
          <w:t>);</w:t>
        </w:r>
        <w:proofErr w:type="gramEnd"/>
      </w:ins>
    </w:p>
    <w:p w14:paraId="0CCB91FF" w14:textId="77777777" w:rsidR="0095004F" w:rsidRPr="00D10BD5" w:rsidRDefault="0095004F">
      <w:pPr>
        <w:ind w:leftChars="100" w:left="200"/>
        <w:contextualSpacing/>
        <w:rPr>
          <w:ins w:id="8986" w:author="Jongmo" w:date="2026-04-16T17:38:00Z" w16du:dateUtc="2026-04-16T08:38:00Z"/>
        </w:rPr>
        <w:pPrChange w:id="8987" w:author="Jongmo" w:date="2026-04-16T17:38:00Z" w16du:dateUtc="2026-04-16T08:38:00Z">
          <w:pPr>
            <w:contextualSpacing/>
          </w:pPr>
        </w:pPrChange>
      </w:pPr>
      <w:ins w:id="8988" w:author="Jongmo" w:date="2026-04-16T17:38:00Z" w16du:dateUtc="2026-04-16T08:38:00Z">
        <w:r w:rsidRPr="00D10BD5">
          <w:t xml:space="preserve">           }</w:t>
        </w:r>
      </w:ins>
    </w:p>
    <w:p w14:paraId="78AC9756" w14:textId="77777777" w:rsidR="0095004F" w:rsidRPr="00D10BD5" w:rsidRDefault="0095004F">
      <w:pPr>
        <w:ind w:leftChars="100" w:left="200"/>
        <w:contextualSpacing/>
        <w:rPr>
          <w:ins w:id="8989" w:author="Jongmo" w:date="2026-04-16T17:38:00Z" w16du:dateUtc="2026-04-16T08:38:00Z"/>
        </w:rPr>
        <w:pPrChange w:id="8990" w:author="Jongmo" w:date="2026-04-16T17:38:00Z" w16du:dateUtc="2026-04-16T08:38:00Z">
          <w:pPr>
            <w:contextualSpacing/>
          </w:pPr>
        </w:pPrChange>
      </w:pPr>
      <w:ins w:id="8991" w:author="Jongmo" w:date="2026-04-16T17:38:00Z" w16du:dateUtc="2026-04-16T08:38:00Z">
        <w:r w:rsidRPr="00D10BD5">
          <w:t xml:space="preserve">           </w:t>
        </w:r>
        <w:r w:rsidRPr="00D10BD5">
          <w:rPr>
            <w:rFonts w:eastAsia="SimSun"/>
          </w:rPr>
          <w:t>/* compute intra-channel predition */</w:t>
        </w:r>
      </w:ins>
    </w:p>
    <w:p w14:paraId="1036A4D3" w14:textId="77777777" w:rsidR="0095004F" w:rsidRPr="00D10BD5" w:rsidRDefault="0095004F">
      <w:pPr>
        <w:ind w:leftChars="100" w:left="200"/>
        <w:contextualSpacing/>
        <w:rPr>
          <w:ins w:id="8992" w:author="Jongmo" w:date="2026-04-16T17:38:00Z" w16du:dateUtc="2026-04-16T08:38:00Z"/>
          <w:rFonts w:eastAsia="SimSun"/>
        </w:rPr>
        <w:pPrChange w:id="8993" w:author="Jongmo" w:date="2026-04-16T17:38:00Z" w16du:dateUtc="2026-04-16T08:38:00Z">
          <w:pPr>
            <w:contextualSpacing/>
          </w:pPr>
        </w:pPrChange>
      </w:pPr>
      <w:ins w:id="8994" w:author="Jongmo" w:date="2026-04-16T17:38:00Z" w16du:dateUtc="2026-04-16T08:38:00Z">
        <w:r w:rsidRPr="00D10BD5">
          <w:t xml:space="preserve">           </w:t>
        </w:r>
        <w:r w:rsidRPr="00D10BD5">
          <w:rPr>
            <w:rFonts w:eastAsia="SimSun"/>
          </w:rPr>
          <w:t xml:space="preserve">index = bufferPointer − </w:t>
        </w:r>
        <w:proofErr w:type="gramStart"/>
        <w:r w:rsidRPr="00D10BD5">
          <w:rPr>
            <w:rFonts w:eastAsia="SimSun"/>
          </w:rPr>
          <w:t>1;</w:t>
        </w:r>
        <w:proofErr w:type="gramEnd"/>
      </w:ins>
    </w:p>
    <w:p w14:paraId="1B5DD965" w14:textId="77777777" w:rsidR="0095004F" w:rsidRPr="00D10BD5" w:rsidRDefault="0095004F">
      <w:pPr>
        <w:ind w:leftChars="100" w:left="200"/>
        <w:contextualSpacing/>
        <w:rPr>
          <w:ins w:id="8995" w:author="Jongmo" w:date="2026-04-16T17:38:00Z" w16du:dateUtc="2026-04-16T08:38:00Z"/>
          <w:rFonts w:eastAsia="SimSun"/>
        </w:rPr>
        <w:pPrChange w:id="8996" w:author="Jongmo" w:date="2026-04-16T17:38:00Z" w16du:dateUtc="2026-04-16T08:38:00Z">
          <w:pPr>
            <w:contextualSpacing/>
          </w:pPr>
        </w:pPrChange>
      </w:pPr>
      <w:ins w:id="8997" w:author="Jongmo" w:date="2026-04-16T17:38:00Z" w16du:dateUtc="2026-04-16T08:38:00Z">
        <w:r w:rsidRPr="00D10BD5">
          <w:t xml:space="preserve">           </w:t>
        </w:r>
        <w:proofErr w:type="gramStart"/>
        <w:r w:rsidRPr="00D10BD5">
          <w:t>index</w:t>
        </w:r>
        <w:r w:rsidRPr="00D10BD5">
          <w:rPr>
            <w:rFonts w:eastAsia="SimSun"/>
          </w:rPr>
          <w:t xml:space="preserve">  &amp;=  BufferMask</w:t>
        </w:r>
        <w:proofErr w:type="gramEnd"/>
        <w:r w:rsidRPr="00D10BD5">
          <w:rPr>
            <w:rFonts w:eastAsia="SimSun"/>
          </w:rPr>
          <w:t>;</w:t>
        </w:r>
      </w:ins>
    </w:p>
    <w:p w14:paraId="7A69A7A4" w14:textId="77777777" w:rsidR="0095004F" w:rsidRPr="00D10BD5" w:rsidRDefault="0095004F">
      <w:pPr>
        <w:ind w:leftChars="100" w:left="200"/>
        <w:contextualSpacing/>
        <w:rPr>
          <w:ins w:id="8998" w:author="Jongmo" w:date="2026-04-16T17:38:00Z" w16du:dateUtc="2026-04-16T08:38:00Z"/>
          <w:rFonts w:eastAsia="SimSun"/>
        </w:rPr>
        <w:pPrChange w:id="8999" w:author="Jongmo" w:date="2026-04-16T17:38:00Z" w16du:dateUtc="2026-04-16T08:38:00Z">
          <w:pPr>
            <w:contextualSpacing/>
          </w:pPr>
        </w:pPrChange>
      </w:pPr>
      <w:ins w:id="9000" w:author="Jongmo" w:date="2026-04-16T17:38:00Z" w16du:dateUtc="2026-04-16T08:38:00Z">
        <w:r w:rsidRPr="00D10BD5">
          <w:t xml:space="preserve">           </w:t>
        </w:r>
        <w:proofErr w:type="gramStart"/>
        <w:r w:rsidRPr="00D10BD5">
          <w:rPr>
            <w:rFonts w:eastAsia="SimSun"/>
          </w:rPr>
          <w:t>for( k</w:t>
        </w:r>
        <w:proofErr w:type="gramEnd"/>
        <w:r w:rsidRPr="00D10BD5">
          <w:rPr>
            <w:rFonts w:eastAsia="SimSun"/>
          </w:rPr>
          <w:t xml:space="preserve"> = 0; k &lt; </w:t>
        </w:r>
        <w:r>
          <w:rPr>
            <w:rFonts w:eastAsia="SimSun"/>
          </w:rPr>
          <w:t>LMSO</w:t>
        </w:r>
        <w:r w:rsidRPr="00D10BD5">
          <w:rPr>
            <w:rFonts w:eastAsia="SimSun"/>
          </w:rPr>
          <w:t>rder; k+</w:t>
        </w:r>
        <w:proofErr w:type="gramStart"/>
        <w:r w:rsidRPr="00D10BD5">
          <w:rPr>
            <w:rFonts w:eastAsia="SimSun"/>
          </w:rPr>
          <w:t>+ )</w:t>
        </w:r>
        <w:proofErr w:type="gramEnd"/>
        <w:r w:rsidRPr="00D10BD5">
          <w:rPr>
            <w:rFonts w:eastAsia="SimSun"/>
          </w:rPr>
          <w:t xml:space="preserve"> {</w:t>
        </w:r>
      </w:ins>
    </w:p>
    <w:p w14:paraId="4251485F" w14:textId="77777777" w:rsidR="0095004F" w:rsidRPr="00D10BD5" w:rsidRDefault="0095004F">
      <w:pPr>
        <w:ind w:leftChars="100" w:left="200"/>
        <w:contextualSpacing/>
        <w:rPr>
          <w:ins w:id="9001" w:author="Jongmo" w:date="2026-04-16T17:38:00Z" w16du:dateUtc="2026-04-16T08:38:00Z"/>
          <w:rFonts w:eastAsia="SimSun"/>
        </w:rPr>
        <w:pPrChange w:id="9002" w:author="Jongmo" w:date="2026-04-16T17:38:00Z" w16du:dateUtc="2026-04-16T08:38:00Z">
          <w:pPr>
            <w:contextualSpacing/>
          </w:pPr>
        </w:pPrChange>
      </w:pPr>
      <w:ins w:id="9003" w:author="Jongmo" w:date="2026-04-16T17:38:00Z" w16du:dateUtc="2026-04-16T08:38:00Z">
        <w:r w:rsidRPr="00D10BD5">
          <w:t xml:space="preserve">                 </w:t>
        </w:r>
        <w:proofErr w:type="gramStart"/>
        <w:r>
          <w:rPr>
            <w:rFonts w:eastAsia="SimSun"/>
          </w:rPr>
          <w:t>predSample</w:t>
        </w:r>
        <w:r w:rsidRPr="00D10BD5">
          <w:rPr>
            <w:rFonts w:eastAsia="SimSun"/>
          </w:rPr>
          <w:t xml:space="preserve">  +=  </w:t>
        </w:r>
        <w:r w:rsidRPr="00D10BD5">
          <w:t>predARCoeff</w:t>
        </w:r>
        <w:proofErr w:type="gramEnd"/>
        <w:r w:rsidRPr="00D10BD5">
          <w:rPr>
            <w:rFonts w:eastAsia="SimSun"/>
          </w:rPr>
          <w:t>[</w:t>
        </w:r>
        <w:r w:rsidRPr="00D10BD5">
          <w:t> </w:t>
        </w:r>
        <w:proofErr w:type="gramStart"/>
        <w:r w:rsidRPr="00D10BD5">
          <w:rPr>
            <w:rFonts w:eastAsia="SimSun"/>
          </w:rPr>
          <w:t>k</w:t>
        </w:r>
        <w:r w:rsidRPr="00D10BD5">
          <w:t> </w:t>
        </w:r>
        <w:r w:rsidRPr="00D10BD5">
          <w:rPr>
            <w:rFonts w:eastAsia="SimSun"/>
          </w:rPr>
          <w:t>]</w:t>
        </w:r>
        <w:proofErr w:type="gramEnd"/>
        <w:r w:rsidRPr="00D10BD5">
          <w:rPr>
            <w:rFonts w:eastAsia="SimSun"/>
          </w:rPr>
          <w:t xml:space="preserve"> * </w:t>
        </w:r>
        <w:proofErr w:type="gramStart"/>
        <w:r w:rsidRPr="00D10BD5">
          <w:rPr>
            <w:rFonts w:eastAsia="SimSun"/>
          </w:rPr>
          <w:t>predBuffer[</w:t>
        </w:r>
        <w:proofErr w:type="gramEnd"/>
        <w:r w:rsidRPr="00D10BD5">
          <w:t> </w:t>
        </w:r>
        <w:proofErr w:type="gramStart"/>
        <w:r w:rsidRPr="00D10BD5">
          <w:rPr>
            <w:rFonts w:eastAsia="SimSun"/>
          </w:rPr>
          <w:t>index</w:t>
        </w:r>
        <w:r w:rsidRPr="00D10BD5">
          <w:t> </w:t>
        </w:r>
        <w:r w:rsidRPr="00D10BD5">
          <w:rPr>
            <w:rFonts w:eastAsia="SimSun"/>
          </w:rPr>
          <w:t>]</w:t>
        </w:r>
        <w:proofErr w:type="gramEnd"/>
        <w:r w:rsidRPr="00D10BD5">
          <w:rPr>
            <w:rFonts w:eastAsia="SimSun"/>
          </w:rPr>
          <w:t>;</w:t>
        </w:r>
      </w:ins>
    </w:p>
    <w:p w14:paraId="43523FD9" w14:textId="77777777" w:rsidR="0095004F" w:rsidRPr="00D10BD5" w:rsidRDefault="0095004F">
      <w:pPr>
        <w:ind w:leftChars="100" w:left="200"/>
        <w:contextualSpacing/>
        <w:rPr>
          <w:ins w:id="9004" w:author="Jongmo" w:date="2026-04-16T17:38:00Z" w16du:dateUtc="2026-04-16T08:38:00Z"/>
          <w:rFonts w:eastAsia="SimSun"/>
        </w:rPr>
        <w:pPrChange w:id="9005" w:author="Jongmo" w:date="2026-04-16T17:38:00Z" w16du:dateUtc="2026-04-16T08:38:00Z">
          <w:pPr>
            <w:contextualSpacing/>
          </w:pPr>
        </w:pPrChange>
      </w:pPr>
      <w:ins w:id="9006" w:author="Jongmo" w:date="2026-04-16T17:38:00Z" w16du:dateUtc="2026-04-16T08:38:00Z">
        <w:r w:rsidRPr="00D10BD5">
          <w:t xml:space="preserve">                 </w:t>
        </w:r>
        <w:r w:rsidRPr="00D10BD5">
          <w:rPr>
            <w:rFonts w:eastAsia="SimSun"/>
          </w:rPr>
          <w:t>index−</w:t>
        </w:r>
        <w:proofErr w:type="gramStart"/>
        <w:r w:rsidRPr="00D10BD5">
          <w:rPr>
            <w:rFonts w:eastAsia="SimSun"/>
          </w:rPr>
          <w:t>−;</w:t>
        </w:r>
        <w:proofErr w:type="gramEnd"/>
      </w:ins>
    </w:p>
    <w:p w14:paraId="456851C8" w14:textId="77777777" w:rsidR="0095004F" w:rsidRPr="00D10BD5" w:rsidRDefault="0095004F">
      <w:pPr>
        <w:ind w:leftChars="100" w:left="200"/>
        <w:contextualSpacing/>
        <w:rPr>
          <w:ins w:id="9007" w:author="Jongmo" w:date="2026-04-16T17:38:00Z" w16du:dateUtc="2026-04-16T08:38:00Z"/>
          <w:rFonts w:eastAsia="SimSun"/>
        </w:rPr>
        <w:pPrChange w:id="9008" w:author="Jongmo" w:date="2026-04-16T17:38:00Z" w16du:dateUtc="2026-04-16T08:38:00Z">
          <w:pPr>
            <w:contextualSpacing/>
          </w:pPr>
        </w:pPrChange>
      </w:pPr>
      <w:ins w:id="9009" w:author="Jongmo" w:date="2026-04-16T17:38:00Z" w16du:dateUtc="2026-04-16T08:38:00Z">
        <w:r w:rsidRPr="00D10BD5">
          <w:t xml:space="preserve">                 </w:t>
        </w:r>
        <w:proofErr w:type="gramStart"/>
        <w:r w:rsidRPr="00D10BD5">
          <w:rPr>
            <w:rFonts w:eastAsia="SimSun"/>
          </w:rPr>
          <w:t xml:space="preserve">index </w:t>
        </w:r>
        <w:r>
          <w:rPr>
            <w:rFonts w:eastAsia="SimSun"/>
          </w:rPr>
          <w:t xml:space="preserve"> </w:t>
        </w:r>
        <w:r w:rsidRPr="00D10BD5">
          <w:rPr>
            <w:rFonts w:eastAsia="SimSun"/>
          </w:rPr>
          <w:t xml:space="preserve">&amp;= </w:t>
        </w:r>
        <w:r>
          <w:rPr>
            <w:rFonts w:eastAsia="SimSun"/>
          </w:rPr>
          <w:t xml:space="preserve"> </w:t>
        </w:r>
        <w:r w:rsidRPr="00D10BD5">
          <w:rPr>
            <w:rFonts w:eastAsia="SimSun"/>
          </w:rPr>
          <w:t>bufferMask</w:t>
        </w:r>
        <w:proofErr w:type="gramEnd"/>
        <w:r w:rsidRPr="00D10BD5">
          <w:rPr>
            <w:rFonts w:eastAsia="SimSun"/>
          </w:rPr>
          <w:t>;</w:t>
        </w:r>
      </w:ins>
    </w:p>
    <w:p w14:paraId="4E16395A" w14:textId="77777777" w:rsidR="0095004F" w:rsidRPr="00D10BD5" w:rsidRDefault="0095004F">
      <w:pPr>
        <w:ind w:leftChars="100" w:left="200"/>
        <w:contextualSpacing/>
        <w:rPr>
          <w:ins w:id="9010" w:author="Jongmo" w:date="2026-04-16T17:38:00Z" w16du:dateUtc="2026-04-16T08:38:00Z"/>
        </w:rPr>
        <w:pPrChange w:id="9011" w:author="Jongmo" w:date="2026-04-16T17:38:00Z" w16du:dateUtc="2026-04-16T08:38:00Z">
          <w:pPr>
            <w:contextualSpacing/>
          </w:pPr>
        </w:pPrChange>
      </w:pPr>
      <w:ins w:id="9012" w:author="Jongmo" w:date="2026-04-16T17:38:00Z" w16du:dateUtc="2026-04-16T08:38:00Z">
        <w:r w:rsidRPr="00D10BD5">
          <w:t xml:space="preserve">           }</w:t>
        </w:r>
      </w:ins>
    </w:p>
    <w:p w14:paraId="45A3076A" w14:textId="77777777" w:rsidR="0095004F" w:rsidRPr="00D10BD5" w:rsidRDefault="0095004F">
      <w:pPr>
        <w:ind w:leftChars="100" w:left="200"/>
        <w:contextualSpacing/>
        <w:rPr>
          <w:ins w:id="9013" w:author="Jongmo" w:date="2026-04-16T17:38:00Z" w16du:dateUtc="2026-04-16T08:38:00Z"/>
          <w:rFonts w:eastAsia="SimSun"/>
        </w:rPr>
        <w:pPrChange w:id="9014" w:author="Jongmo" w:date="2026-04-16T17:38:00Z" w16du:dateUtc="2026-04-16T08:38:00Z">
          <w:pPr>
            <w:contextualSpacing/>
          </w:pPr>
        </w:pPrChange>
      </w:pPr>
      <w:ins w:id="9015" w:author="Jongmo" w:date="2026-04-16T17:38:00Z" w16du:dateUtc="2026-04-16T08:38:00Z">
        <w:r w:rsidRPr="00D10BD5">
          <w:t xml:space="preserve">           </w:t>
        </w:r>
        <w:proofErr w:type="gramStart"/>
        <w:r w:rsidRPr="00D10BD5">
          <w:t>norm</w:t>
        </w:r>
        <w:r w:rsidRPr="00D10BD5">
          <w:rPr>
            <w:rFonts w:eastAsia="SimSun"/>
          </w:rPr>
          <w:t xml:space="preserve">Energy </w:t>
        </w:r>
        <w:r>
          <w:rPr>
            <w:rFonts w:eastAsia="SimSun"/>
          </w:rPr>
          <w:t xml:space="preserve"> </w:t>
        </w:r>
        <w:r w:rsidRPr="00D10BD5">
          <w:rPr>
            <w:rFonts w:eastAsia="SimSun"/>
          </w:rPr>
          <w:t>+=</w:t>
        </w:r>
        <w:r>
          <w:rPr>
            <w:rFonts w:eastAsia="SimSun"/>
          </w:rPr>
          <w:t xml:space="preserve"> </w:t>
        </w:r>
        <w:r w:rsidRPr="00D10BD5">
          <w:rPr>
            <w:rFonts w:eastAsia="SimSun"/>
          </w:rPr>
          <w:t xml:space="preserve"> bufferEnergy</w:t>
        </w:r>
        <w:proofErr w:type="gramEnd"/>
        <w:r w:rsidRPr="00D10BD5">
          <w:rPr>
            <w:rFonts w:eastAsia="SimSun"/>
          </w:rPr>
          <w:t>;</w:t>
        </w:r>
      </w:ins>
    </w:p>
    <w:p w14:paraId="1A603F8F" w14:textId="77777777" w:rsidR="0095004F" w:rsidRPr="00D10BD5" w:rsidRDefault="0095004F">
      <w:pPr>
        <w:ind w:leftChars="100" w:left="200"/>
        <w:contextualSpacing/>
        <w:rPr>
          <w:ins w:id="9016" w:author="Jongmo" w:date="2026-04-16T17:38:00Z" w16du:dateUtc="2026-04-16T08:38:00Z"/>
        </w:rPr>
        <w:pPrChange w:id="9017" w:author="Jongmo" w:date="2026-04-16T17:38:00Z" w16du:dateUtc="2026-04-16T08:38:00Z">
          <w:pPr>
            <w:contextualSpacing/>
          </w:pPr>
        </w:pPrChange>
      </w:pPr>
      <w:ins w:id="9018" w:author="Jongmo" w:date="2026-04-16T17:38:00Z" w16du:dateUtc="2026-04-16T08:38:00Z">
        <w:r w:rsidRPr="00D10BD5">
          <w:t xml:space="preserve">           </w:t>
        </w:r>
        <w:r>
          <w:t>predSample</w:t>
        </w:r>
        <w:r w:rsidRPr="00D10BD5">
          <w:t xml:space="preserve"> = </w:t>
        </w:r>
        <w:proofErr w:type="gramStart"/>
        <w:r w:rsidRPr="00D10BD5">
          <w:t xml:space="preserve">( </w:t>
        </w:r>
        <w:r>
          <w:t>predSample</w:t>
        </w:r>
        <w:proofErr w:type="gramEnd"/>
        <w:r w:rsidRPr="00D10BD5">
          <w:t xml:space="preserve"> + (</w:t>
        </w:r>
        <w:proofErr w:type="gramStart"/>
        <w:r w:rsidRPr="00D10BD5">
          <w:t>1  &lt;&lt;  (</w:t>
        </w:r>
        <w:proofErr w:type="gramEnd"/>
        <w:r w:rsidRPr="00D10BD5">
          <w:t xml:space="preserve"> 19 </w:t>
        </w:r>
        <w:r w:rsidRPr="00D10BD5">
          <w:rPr>
            <w:rFonts w:eastAsia="SimSun"/>
          </w:rPr>
          <w:t>−</w:t>
        </w:r>
        <w:r w:rsidRPr="00D10BD5">
          <w:t xml:space="preserve"> </w:t>
        </w:r>
        <w:proofErr w:type="gramStart"/>
        <w:r w:rsidRPr="00D10BD5">
          <w:t>1 )</w:t>
        </w:r>
        <w:proofErr w:type="gramEnd"/>
        <w:r w:rsidRPr="00D10BD5">
          <w:t xml:space="preserve"> </w:t>
        </w:r>
        <w:proofErr w:type="gramStart"/>
        <w:r w:rsidRPr="00D10BD5">
          <w:t>) )</w:t>
        </w:r>
        <w:proofErr w:type="gramEnd"/>
        <w:r w:rsidRPr="00D10BD5">
          <w:t xml:space="preserve">  &gt;</w:t>
        </w:r>
        <w:proofErr w:type="gramStart"/>
        <w:r w:rsidRPr="00D10BD5">
          <w:t>&gt;  19</w:t>
        </w:r>
        <w:proofErr w:type="gramEnd"/>
        <w:r w:rsidRPr="00D10BD5">
          <w:t>;</w:t>
        </w:r>
      </w:ins>
    </w:p>
    <w:p w14:paraId="79730073" w14:textId="77777777" w:rsidR="0095004F" w:rsidRPr="00D10BD5" w:rsidRDefault="0095004F">
      <w:pPr>
        <w:ind w:leftChars="100" w:left="200"/>
        <w:contextualSpacing/>
        <w:rPr>
          <w:ins w:id="9019" w:author="Jongmo" w:date="2026-04-16T17:38:00Z" w16du:dateUtc="2026-04-16T08:38:00Z"/>
        </w:rPr>
        <w:pPrChange w:id="9020" w:author="Jongmo" w:date="2026-04-16T17:38:00Z" w16du:dateUtc="2026-04-16T08:38:00Z">
          <w:pPr>
            <w:contextualSpacing/>
          </w:pPr>
        </w:pPrChange>
      </w:pPr>
      <w:ins w:id="9021" w:author="Jongmo" w:date="2026-04-16T17:38:00Z" w16du:dateUtc="2026-04-16T08:38:00Z">
        <w:r w:rsidRPr="00D10BD5">
          <w:t xml:space="preserve">           </w:t>
        </w:r>
        <w:r>
          <w:t>predSample</w:t>
        </w:r>
        <w:r w:rsidRPr="00D10BD5">
          <w:t xml:space="preserve"> = </w:t>
        </w:r>
        <w:proofErr w:type="gramStart"/>
        <w:r w:rsidRPr="00D10BD5">
          <w:t xml:space="preserve">( </w:t>
        </w:r>
        <w:r>
          <w:t>predSample</w:t>
        </w:r>
        <w:proofErr w:type="gramEnd"/>
        <w:r w:rsidRPr="00D10BD5">
          <w:t xml:space="preserve"> &lt; INT32_</w:t>
        </w:r>
        <w:proofErr w:type="gramStart"/>
        <w:r w:rsidRPr="00D10BD5">
          <w:t>MAX )</w:t>
        </w:r>
        <w:proofErr w:type="gramEnd"/>
        <w:r w:rsidRPr="00D10BD5">
          <w:t xml:space="preserve"> ? </w:t>
        </w:r>
        <w:proofErr w:type="gramStart"/>
        <w:r>
          <w:t>predSample</w:t>
        </w:r>
        <w:r w:rsidRPr="00D10BD5">
          <w:t xml:space="preserve"> :</w:t>
        </w:r>
        <w:proofErr w:type="gramEnd"/>
        <w:r w:rsidRPr="00D10BD5">
          <w:t xml:space="preserve"> INT32_</w:t>
        </w:r>
        <w:proofErr w:type="gramStart"/>
        <w:r w:rsidRPr="00D10BD5">
          <w:t>MAX;</w:t>
        </w:r>
        <w:proofErr w:type="gramEnd"/>
      </w:ins>
    </w:p>
    <w:p w14:paraId="4BE54220" w14:textId="77777777" w:rsidR="0095004F" w:rsidRPr="00D10BD5" w:rsidRDefault="0095004F">
      <w:pPr>
        <w:ind w:leftChars="100" w:left="200"/>
        <w:contextualSpacing/>
        <w:rPr>
          <w:ins w:id="9022" w:author="Jongmo" w:date="2026-04-16T17:38:00Z" w16du:dateUtc="2026-04-16T08:38:00Z"/>
        </w:rPr>
        <w:pPrChange w:id="9023" w:author="Jongmo" w:date="2026-04-16T17:38:00Z" w16du:dateUtc="2026-04-16T08:38:00Z">
          <w:pPr>
            <w:contextualSpacing/>
          </w:pPr>
        </w:pPrChange>
      </w:pPr>
      <w:ins w:id="9024" w:author="Jongmo" w:date="2026-04-16T17:38:00Z" w16du:dateUtc="2026-04-16T08:38:00Z">
        <w:r w:rsidRPr="00D10BD5">
          <w:t xml:space="preserve">           </w:t>
        </w:r>
        <w:r>
          <w:t>predSample</w:t>
        </w:r>
        <w:r w:rsidRPr="00D10BD5">
          <w:t xml:space="preserve"> = </w:t>
        </w:r>
        <w:proofErr w:type="gramStart"/>
        <w:r w:rsidRPr="00D10BD5">
          <w:t xml:space="preserve">( </w:t>
        </w:r>
        <w:r>
          <w:t>predSample</w:t>
        </w:r>
        <w:proofErr w:type="gramEnd"/>
        <w:r w:rsidRPr="00D10BD5">
          <w:t xml:space="preserve"> &gt; INT32_</w:t>
        </w:r>
        <w:proofErr w:type="gramStart"/>
        <w:r w:rsidRPr="00D10BD5">
          <w:t>MIN )</w:t>
        </w:r>
        <w:proofErr w:type="gramEnd"/>
        <w:r w:rsidRPr="00D10BD5">
          <w:t xml:space="preserve"> ? </w:t>
        </w:r>
        <w:proofErr w:type="gramStart"/>
        <w:r>
          <w:t>predSample</w:t>
        </w:r>
        <w:r w:rsidRPr="00D10BD5">
          <w:t xml:space="preserve"> :</w:t>
        </w:r>
        <w:proofErr w:type="gramEnd"/>
        <w:r w:rsidRPr="00D10BD5">
          <w:t xml:space="preserve"> INT32_</w:t>
        </w:r>
        <w:proofErr w:type="gramStart"/>
        <w:r w:rsidRPr="00D10BD5">
          <w:t>MIN;</w:t>
        </w:r>
        <w:proofErr w:type="gramEnd"/>
      </w:ins>
    </w:p>
    <w:p w14:paraId="35269354" w14:textId="77777777" w:rsidR="0095004F" w:rsidRPr="00D10BD5" w:rsidRDefault="0095004F">
      <w:pPr>
        <w:ind w:leftChars="100" w:left="200"/>
        <w:contextualSpacing/>
        <w:rPr>
          <w:ins w:id="9025" w:author="Jongmo" w:date="2026-04-16T17:38:00Z" w16du:dateUtc="2026-04-16T08:38:00Z"/>
        </w:rPr>
        <w:pPrChange w:id="9026" w:author="Jongmo" w:date="2026-04-16T17:38:00Z" w16du:dateUtc="2026-04-16T08:38:00Z">
          <w:pPr>
            <w:contextualSpacing/>
          </w:pPr>
        </w:pPrChange>
      </w:pPr>
      <w:ins w:id="9027" w:author="Jongmo" w:date="2026-04-16T17:38:00Z" w16du:dateUtc="2026-04-16T08:38:00Z">
        <w:r w:rsidRPr="00D10BD5">
          <w:t xml:space="preserve">           </w:t>
        </w:r>
      </w:ins>
    </w:p>
    <w:p w14:paraId="23EEBEDB" w14:textId="77777777" w:rsidR="0095004F" w:rsidRPr="00D10BD5" w:rsidRDefault="0095004F">
      <w:pPr>
        <w:ind w:leftChars="100" w:left="200"/>
        <w:contextualSpacing/>
        <w:rPr>
          <w:ins w:id="9028" w:author="Jongmo" w:date="2026-04-16T17:38:00Z" w16du:dateUtc="2026-04-16T08:38:00Z"/>
        </w:rPr>
        <w:pPrChange w:id="9029" w:author="Jongmo" w:date="2026-04-16T17:38:00Z" w16du:dateUtc="2026-04-16T08:38:00Z">
          <w:pPr>
            <w:contextualSpacing/>
          </w:pPr>
        </w:pPrChange>
      </w:pPr>
    </w:p>
    <w:p w14:paraId="191C9A06" w14:textId="77777777" w:rsidR="0095004F" w:rsidRPr="00D10BD5" w:rsidRDefault="0095004F">
      <w:pPr>
        <w:ind w:leftChars="100" w:left="200"/>
        <w:contextualSpacing/>
        <w:rPr>
          <w:ins w:id="9030" w:author="Jongmo" w:date="2026-04-16T17:38:00Z" w16du:dateUtc="2026-04-16T08:38:00Z"/>
          <w:rFonts w:eastAsia="SimSun"/>
        </w:rPr>
        <w:pPrChange w:id="9031" w:author="Jongmo" w:date="2026-04-16T17:38:00Z" w16du:dateUtc="2026-04-16T08:38:00Z">
          <w:pPr>
            <w:contextualSpacing/>
          </w:pPr>
        </w:pPrChange>
      </w:pPr>
      <w:ins w:id="9032" w:author="Jongmo" w:date="2026-04-16T17:38:00Z" w16du:dateUtc="2026-04-16T08:38:00Z">
        <w:r w:rsidRPr="00D10BD5">
          <w:t xml:space="preserve">           </w:t>
        </w:r>
        <w:r w:rsidRPr="00D10BD5">
          <w:rPr>
            <w:rFonts w:eastAsia="SimSun"/>
          </w:rPr>
          <w:t>/* Don’t predict DC value lms_split_</w:t>
        </w:r>
        <w:proofErr w:type="gramStart"/>
        <w:r w:rsidRPr="00D10BD5">
          <w:rPr>
            <w:rFonts w:eastAsia="SimSun"/>
          </w:rPr>
          <w:t>flag</w:t>
        </w:r>
        <w:r w:rsidRPr="00D10BD5">
          <w:t>  </w:t>
        </w:r>
        <w:r w:rsidRPr="00D10BD5">
          <w:rPr>
            <w:rFonts w:eastAsia="SimSun"/>
          </w:rPr>
          <w:t>=</w:t>
        </w:r>
        <w:proofErr w:type="gramEnd"/>
        <w:r w:rsidRPr="00D10BD5">
          <w:t> </w:t>
        </w:r>
        <w:proofErr w:type="gramStart"/>
        <w:r w:rsidRPr="00D10BD5">
          <w:rPr>
            <w:rFonts w:eastAsia="SimSun"/>
          </w:rPr>
          <w:t>=</w:t>
        </w:r>
        <w:r w:rsidRPr="00D10BD5">
          <w:t>  </w:t>
        </w:r>
        <w:r w:rsidRPr="00D10BD5">
          <w:rPr>
            <w:rFonts w:eastAsia="SimSun"/>
          </w:rPr>
          <w:t>0</w:t>
        </w:r>
        <w:proofErr w:type="gramEnd"/>
        <w:r w:rsidRPr="00D10BD5">
          <w:rPr>
            <w:rFonts w:eastAsia="SimSun"/>
          </w:rPr>
          <w:t xml:space="preserve"> */</w:t>
        </w:r>
      </w:ins>
    </w:p>
    <w:p w14:paraId="794D9013" w14:textId="77777777" w:rsidR="0095004F" w:rsidRPr="00D10BD5" w:rsidRDefault="0095004F">
      <w:pPr>
        <w:ind w:leftChars="100" w:left="200"/>
        <w:contextualSpacing/>
        <w:rPr>
          <w:ins w:id="9033" w:author="Jongmo" w:date="2026-04-16T17:38:00Z" w16du:dateUtc="2026-04-16T08:38:00Z"/>
          <w:rFonts w:eastAsia="SimSun"/>
        </w:rPr>
        <w:pPrChange w:id="9034" w:author="Jongmo" w:date="2026-04-16T17:38:00Z" w16du:dateUtc="2026-04-16T08:38:00Z">
          <w:pPr>
            <w:contextualSpacing/>
          </w:pPr>
        </w:pPrChange>
      </w:pPr>
      <w:ins w:id="9035" w:author="Jongmo" w:date="2026-04-16T17:38:00Z" w16du:dateUtc="2026-04-16T08:38:00Z">
        <w:r w:rsidRPr="00D10BD5">
          <w:t xml:space="preserve">           </w:t>
        </w:r>
        <w:proofErr w:type="gramStart"/>
        <w:r w:rsidRPr="00D10BD5">
          <w:rPr>
            <w:rFonts w:eastAsia="SimSun"/>
          </w:rPr>
          <w:t>if( n</w:t>
        </w:r>
        <w:proofErr w:type="gramEnd"/>
        <w:r w:rsidRPr="00D10BD5">
          <w:t>  </w:t>
        </w:r>
        <w:r w:rsidRPr="00D10BD5">
          <w:rPr>
            <w:rFonts w:eastAsia="SimSun"/>
          </w:rPr>
          <w:t>=</w:t>
        </w:r>
        <w:r w:rsidRPr="00D10BD5">
          <w:t> </w:t>
        </w:r>
        <w:proofErr w:type="gramStart"/>
        <w:r w:rsidRPr="00D10BD5">
          <w:rPr>
            <w:rFonts w:eastAsia="SimSun"/>
          </w:rPr>
          <w:t>=</w:t>
        </w:r>
        <w:r w:rsidRPr="00D10BD5">
          <w:t>  </w:t>
        </w:r>
        <w:r w:rsidRPr="00D10BD5">
          <w:rPr>
            <w:rFonts w:eastAsia="SimSun"/>
          </w:rPr>
          <w:t>0</w:t>
        </w:r>
        <w:proofErr w:type="gramEnd"/>
        <w:r w:rsidRPr="00D10BD5">
          <w:rPr>
            <w:rFonts w:eastAsia="SimSun"/>
          </w:rPr>
          <w:t xml:space="preserve">  &amp;</w:t>
        </w:r>
        <w:proofErr w:type="gramStart"/>
        <w:r w:rsidRPr="00D10BD5">
          <w:rPr>
            <w:rFonts w:eastAsia="SimSun"/>
          </w:rPr>
          <w:t>&amp;  lms</w:t>
        </w:r>
        <w:proofErr w:type="gramEnd"/>
        <w:r w:rsidRPr="00D10BD5">
          <w:rPr>
            <w:rFonts w:eastAsia="SimSun"/>
          </w:rPr>
          <w:t>_split_</w:t>
        </w:r>
        <w:proofErr w:type="gramStart"/>
        <w:r w:rsidRPr="00D10BD5">
          <w:rPr>
            <w:rFonts w:eastAsia="SimSun"/>
          </w:rPr>
          <w:t>flag  =</w:t>
        </w:r>
        <w:proofErr w:type="gramEnd"/>
        <w:r w:rsidRPr="00D10BD5">
          <w:t> </w:t>
        </w:r>
        <w:proofErr w:type="gramStart"/>
        <w:r w:rsidRPr="00D10BD5">
          <w:rPr>
            <w:rFonts w:eastAsia="SimSun"/>
          </w:rPr>
          <w:t>=  0</w:t>
        </w:r>
        <w:proofErr w:type="gramEnd"/>
        <w:r w:rsidRPr="00D10BD5">
          <w:rPr>
            <w:rFonts w:eastAsia="SimSun"/>
          </w:rPr>
          <w:t>)</w:t>
        </w:r>
      </w:ins>
    </w:p>
    <w:p w14:paraId="2F9D1613" w14:textId="77777777" w:rsidR="0095004F" w:rsidRPr="00D10BD5" w:rsidRDefault="0095004F">
      <w:pPr>
        <w:ind w:leftChars="100" w:left="200"/>
        <w:contextualSpacing/>
        <w:rPr>
          <w:ins w:id="9036" w:author="Jongmo" w:date="2026-04-16T17:38:00Z" w16du:dateUtc="2026-04-16T08:38:00Z"/>
          <w:rFonts w:eastAsia="SimSun"/>
        </w:rPr>
        <w:pPrChange w:id="9037" w:author="Jongmo" w:date="2026-04-16T17:38:00Z" w16du:dateUtc="2026-04-16T08:38:00Z">
          <w:pPr>
            <w:contextualSpacing/>
          </w:pPr>
        </w:pPrChange>
      </w:pPr>
      <w:ins w:id="9038" w:author="Jongmo" w:date="2026-04-16T17:38:00Z" w16du:dateUtc="2026-04-16T08:38:00Z">
        <w:r w:rsidRPr="00D10BD5">
          <w:t xml:space="preserve">                </w:t>
        </w:r>
        <w:proofErr w:type="gramStart"/>
        <w:r>
          <w:rPr>
            <w:rFonts w:eastAsia="SimSun"/>
          </w:rPr>
          <w:t>resData</w:t>
        </w:r>
        <w:r w:rsidRPr="00D10BD5">
          <w:rPr>
            <w:rFonts w:eastAsia="SimSun"/>
          </w:rPr>
          <w:t>[</w:t>
        </w:r>
        <w:proofErr w:type="gramEnd"/>
        <w:r w:rsidRPr="00D10BD5">
          <w:rPr>
            <w:rFonts w:eastAsia="SimSun"/>
          </w:rPr>
          <w:t> </w:t>
        </w:r>
        <w:proofErr w:type="gramStart"/>
        <w:r w:rsidRPr="00D10BD5">
          <w:rPr>
            <w:rFonts w:eastAsia="SimSun"/>
          </w:rPr>
          <w:t>Ch ]</w:t>
        </w:r>
        <w:proofErr w:type="gramEnd"/>
        <w:r w:rsidRPr="00D10BD5">
          <w:rPr>
            <w:rFonts w:eastAsia="SimSun"/>
          </w:rPr>
          <w:t>[ </w:t>
        </w:r>
        <w:proofErr w:type="gramStart"/>
        <w:r w:rsidRPr="00D10BD5">
          <w:rPr>
            <w:rFonts w:eastAsia="SimSun"/>
          </w:rPr>
          <w:t>n ]</w:t>
        </w:r>
        <w:proofErr w:type="gramEnd"/>
        <w:r w:rsidRPr="00D10BD5">
          <w:rPr>
            <w:rFonts w:eastAsia="SimSun"/>
          </w:rPr>
          <w:t xml:space="preserve"> = </w:t>
        </w:r>
        <w:proofErr w:type="gramStart"/>
        <w:r>
          <w:rPr>
            <w:rFonts w:eastAsia="SimSun"/>
          </w:rPr>
          <w:t>chanData</w:t>
        </w:r>
        <w:r w:rsidRPr="00D10BD5">
          <w:rPr>
            <w:rFonts w:eastAsia="SimSun"/>
          </w:rPr>
          <w:t>[</w:t>
        </w:r>
        <w:proofErr w:type="gramEnd"/>
        <w:r w:rsidRPr="00D10BD5">
          <w:rPr>
            <w:rFonts w:eastAsia="SimSun"/>
          </w:rPr>
          <w:t> </w:t>
        </w:r>
        <w:proofErr w:type="gramStart"/>
        <w:r w:rsidRPr="00D10BD5">
          <w:rPr>
            <w:rFonts w:eastAsia="SimSun"/>
          </w:rPr>
          <w:t>Ch ]</w:t>
        </w:r>
        <w:proofErr w:type="gramEnd"/>
        <w:r w:rsidRPr="00D10BD5">
          <w:rPr>
            <w:rFonts w:eastAsia="SimSun"/>
          </w:rPr>
          <w:t>[ </w:t>
        </w:r>
        <w:proofErr w:type="gramStart"/>
        <w:r w:rsidRPr="00D10BD5">
          <w:rPr>
            <w:rFonts w:eastAsia="SimSun"/>
          </w:rPr>
          <w:t>n ]</w:t>
        </w:r>
        <w:proofErr w:type="gramEnd"/>
        <w:r w:rsidRPr="00D10BD5">
          <w:rPr>
            <w:rFonts w:eastAsia="SimSun"/>
          </w:rPr>
          <w:t>;</w:t>
        </w:r>
      </w:ins>
    </w:p>
    <w:p w14:paraId="3864A368" w14:textId="77777777" w:rsidR="0095004F" w:rsidRPr="00D10BD5" w:rsidRDefault="0095004F">
      <w:pPr>
        <w:ind w:leftChars="100" w:left="200"/>
        <w:contextualSpacing/>
        <w:rPr>
          <w:ins w:id="9039" w:author="Jongmo" w:date="2026-04-16T17:38:00Z" w16du:dateUtc="2026-04-16T08:38:00Z"/>
          <w:rFonts w:eastAsia="SimSun"/>
        </w:rPr>
        <w:pPrChange w:id="9040" w:author="Jongmo" w:date="2026-04-16T17:38:00Z" w16du:dateUtc="2026-04-16T08:38:00Z">
          <w:pPr>
            <w:contextualSpacing/>
          </w:pPr>
        </w:pPrChange>
      </w:pPr>
      <w:ins w:id="9041" w:author="Jongmo" w:date="2026-04-16T17:38:00Z" w16du:dateUtc="2026-04-16T08:38:00Z">
        <w:r w:rsidRPr="00D10BD5">
          <w:t xml:space="preserve">           </w:t>
        </w:r>
        <w:r w:rsidRPr="00D10BD5">
          <w:rPr>
            <w:rFonts w:eastAsia="SimSun"/>
          </w:rPr>
          <w:t>else</w:t>
        </w:r>
      </w:ins>
    </w:p>
    <w:p w14:paraId="07DD91B8" w14:textId="77777777" w:rsidR="0095004F" w:rsidRPr="00D10BD5" w:rsidRDefault="0095004F">
      <w:pPr>
        <w:ind w:leftChars="100" w:left="200"/>
        <w:contextualSpacing/>
        <w:rPr>
          <w:ins w:id="9042" w:author="Jongmo" w:date="2026-04-16T17:38:00Z" w16du:dateUtc="2026-04-16T08:38:00Z"/>
          <w:rFonts w:eastAsia="SimSun"/>
        </w:rPr>
        <w:pPrChange w:id="9043" w:author="Jongmo" w:date="2026-04-16T17:38:00Z" w16du:dateUtc="2026-04-16T08:38:00Z">
          <w:pPr>
            <w:contextualSpacing/>
          </w:pPr>
        </w:pPrChange>
      </w:pPr>
      <w:ins w:id="9044" w:author="Jongmo" w:date="2026-04-16T17:38:00Z" w16du:dateUtc="2026-04-16T08:38:00Z">
        <w:r w:rsidRPr="00D10BD5">
          <w:t xml:space="preserve">                </w:t>
        </w:r>
        <w:proofErr w:type="gramStart"/>
        <w:r>
          <w:rPr>
            <w:rFonts w:eastAsia="SimSun"/>
          </w:rPr>
          <w:t>resData</w:t>
        </w:r>
        <w:r w:rsidRPr="00D10BD5">
          <w:rPr>
            <w:rFonts w:eastAsia="SimSun"/>
          </w:rPr>
          <w:t>[</w:t>
        </w:r>
        <w:proofErr w:type="gramEnd"/>
        <w:r w:rsidRPr="00D10BD5">
          <w:rPr>
            <w:rFonts w:eastAsia="SimSun"/>
          </w:rPr>
          <w:t> </w:t>
        </w:r>
        <w:proofErr w:type="gramStart"/>
        <w:r w:rsidRPr="00D10BD5">
          <w:rPr>
            <w:rFonts w:eastAsia="SimSun"/>
          </w:rPr>
          <w:t>Ch ]</w:t>
        </w:r>
        <w:proofErr w:type="gramEnd"/>
        <w:r w:rsidRPr="00D10BD5">
          <w:rPr>
            <w:rFonts w:eastAsia="SimSun"/>
          </w:rPr>
          <w:t>[ </w:t>
        </w:r>
        <w:proofErr w:type="gramStart"/>
        <w:r w:rsidRPr="00D10BD5">
          <w:rPr>
            <w:rFonts w:eastAsia="SimSun"/>
          </w:rPr>
          <w:t>n ]</w:t>
        </w:r>
        <w:proofErr w:type="gramEnd"/>
        <w:r w:rsidRPr="00D10BD5">
          <w:rPr>
            <w:rFonts w:eastAsia="SimSun"/>
          </w:rPr>
          <w:t xml:space="preserve"> = </w:t>
        </w:r>
        <w:proofErr w:type="gramStart"/>
        <w:r>
          <w:rPr>
            <w:rFonts w:eastAsia="SimSun"/>
          </w:rPr>
          <w:t>chanData</w:t>
        </w:r>
        <w:r w:rsidRPr="00D10BD5">
          <w:rPr>
            <w:rFonts w:eastAsia="SimSun"/>
          </w:rPr>
          <w:t>[</w:t>
        </w:r>
        <w:proofErr w:type="gramEnd"/>
        <w:r w:rsidRPr="00D10BD5">
          <w:rPr>
            <w:rFonts w:eastAsia="SimSun"/>
          </w:rPr>
          <w:t> </w:t>
        </w:r>
        <w:proofErr w:type="gramStart"/>
        <w:r w:rsidRPr="00D10BD5">
          <w:rPr>
            <w:rFonts w:eastAsia="SimSun"/>
          </w:rPr>
          <w:t>Ch ]</w:t>
        </w:r>
        <w:proofErr w:type="gramEnd"/>
        <w:r w:rsidRPr="00D10BD5">
          <w:rPr>
            <w:rFonts w:eastAsia="SimSun"/>
          </w:rPr>
          <w:t>[ </w:t>
        </w:r>
        <w:proofErr w:type="gramStart"/>
        <w:r w:rsidRPr="00D10BD5">
          <w:rPr>
            <w:rFonts w:eastAsia="SimSun"/>
          </w:rPr>
          <w:t>n ]</w:t>
        </w:r>
        <w:proofErr w:type="gramEnd"/>
        <w:r w:rsidRPr="00D10BD5">
          <w:rPr>
            <w:rFonts w:eastAsia="SimSun"/>
          </w:rPr>
          <w:t xml:space="preserve"> − </w:t>
        </w:r>
        <w:proofErr w:type="gramStart"/>
        <w:r w:rsidRPr="00D10BD5">
          <w:rPr>
            <w:rFonts w:eastAsia="SimSun"/>
          </w:rPr>
          <w:t>pred</w:t>
        </w:r>
        <w:r>
          <w:rPr>
            <w:rFonts w:eastAsia="SimSun"/>
          </w:rPr>
          <w:t>Sample</w:t>
        </w:r>
        <w:r w:rsidRPr="00D10BD5">
          <w:rPr>
            <w:rFonts w:eastAsia="SimSun"/>
          </w:rPr>
          <w:t>;</w:t>
        </w:r>
        <w:proofErr w:type="gramEnd"/>
      </w:ins>
    </w:p>
    <w:p w14:paraId="5A2BF784" w14:textId="77777777" w:rsidR="0095004F" w:rsidRPr="00D10BD5" w:rsidRDefault="0095004F">
      <w:pPr>
        <w:ind w:leftChars="100" w:left="200"/>
        <w:contextualSpacing/>
        <w:rPr>
          <w:ins w:id="9045" w:author="Jongmo" w:date="2026-04-16T17:38:00Z" w16du:dateUtc="2026-04-16T08:38:00Z"/>
          <w:rFonts w:eastAsia="SimSun"/>
        </w:rPr>
        <w:pPrChange w:id="9046" w:author="Jongmo" w:date="2026-04-16T17:38:00Z" w16du:dateUtc="2026-04-16T08:38:00Z">
          <w:pPr>
            <w:contextualSpacing/>
          </w:pPr>
        </w:pPrChange>
      </w:pPr>
    </w:p>
    <w:p w14:paraId="63C35B37" w14:textId="77777777" w:rsidR="0095004F" w:rsidRPr="00D10BD5" w:rsidRDefault="0095004F">
      <w:pPr>
        <w:ind w:leftChars="100" w:left="200"/>
        <w:contextualSpacing/>
        <w:rPr>
          <w:ins w:id="9047" w:author="Jongmo" w:date="2026-04-16T17:38:00Z" w16du:dateUtc="2026-04-16T08:38:00Z"/>
          <w:rFonts w:eastAsia="SimSun"/>
        </w:rPr>
        <w:pPrChange w:id="9048" w:author="Jongmo" w:date="2026-04-16T17:38:00Z" w16du:dateUtc="2026-04-16T08:38:00Z">
          <w:pPr>
            <w:contextualSpacing/>
          </w:pPr>
        </w:pPrChange>
      </w:pPr>
      <w:ins w:id="9049" w:author="Jongmo" w:date="2026-04-16T17:38:00Z" w16du:dateUtc="2026-04-16T08:38:00Z">
        <w:r w:rsidRPr="00D10BD5">
          <w:rPr>
            <w:rFonts w:eastAsia="SimSun"/>
          </w:rPr>
          <w:t xml:space="preserve">           /* Quantize */</w:t>
        </w:r>
      </w:ins>
    </w:p>
    <w:p w14:paraId="588F4C22" w14:textId="77777777" w:rsidR="0095004F" w:rsidRDefault="0095004F">
      <w:pPr>
        <w:ind w:leftChars="100" w:left="200"/>
        <w:contextualSpacing/>
        <w:rPr>
          <w:ins w:id="9050" w:author="Jongmo" w:date="2026-04-16T17:38:00Z" w16du:dateUtc="2026-04-16T08:38:00Z"/>
          <w:rFonts w:eastAsia="SimSun"/>
        </w:rPr>
        <w:pPrChange w:id="9051" w:author="Jongmo" w:date="2026-04-16T17:38:00Z" w16du:dateUtc="2026-04-16T08:38:00Z">
          <w:pPr>
            <w:contextualSpacing/>
          </w:pPr>
        </w:pPrChange>
      </w:pPr>
      <w:ins w:id="9052" w:author="Jongmo" w:date="2026-04-16T17:38:00Z" w16du:dateUtc="2026-04-16T08:38:00Z">
        <w:r w:rsidRPr="00D10BD5">
          <w:rPr>
            <w:rFonts w:eastAsia="SimSun"/>
          </w:rPr>
          <w:t xml:space="preserve">           </w:t>
        </w:r>
        <w:proofErr w:type="gramStart"/>
        <w:r w:rsidRPr="00D10BD5">
          <w:rPr>
            <w:rFonts w:eastAsia="SimSun"/>
          </w:rPr>
          <w:t>if( CurrBlockQP</w:t>
        </w:r>
        <w:proofErr w:type="gramEnd"/>
        <w:r w:rsidRPr="00D10BD5">
          <w:rPr>
            <w:rFonts w:eastAsia="SimSun"/>
          </w:rPr>
          <w:t>[ </w:t>
        </w:r>
        <w:proofErr w:type="gramStart"/>
        <w:r w:rsidRPr="00D10BD5">
          <w:rPr>
            <w:rFonts w:eastAsia="SimSun"/>
          </w:rPr>
          <w:t>Ch ]</w:t>
        </w:r>
        <w:proofErr w:type="gramEnd"/>
        <w:r w:rsidRPr="00D10BD5">
          <w:rPr>
            <w:rFonts w:eastAsia="SimSun"/>
          </w:rPr>
          <w:t xml:space="preserve"> &gt; </w:t>
        </w:r>
        <w:proofErr w:type="gramStart"/>
        <w:r w:rsidRPr="00D10BD5">
          <w:rPr>
            <w:rFonts w:eastAsia="SimSun"/>
          </w:rPr>
          <w:t>0 )</w:t>
        </w:r>
        <w:proofErr w:type="gramEnd"/>
        <w:r w:rsidRPr="00D10BD5">
          <w:rPr>
            <w:rFonts w:eastAsia="SimSun"/>
          </w:rPr>
          <w:t xml:space="preserve"> { </w:t>
        </w:r>
      </w:ins>
    </w:p>
    <w:p w14:paraId="0C68978F" w14:textId="77777777" w:rsidR="0095004F" w:rsidRDefault="0095004F">
      <w:pPr>
        <w:ind w:leftChars="100" w:left="200"/>
        <w:contextualSpacing/>
        <w:rPr>
          <w:ins w:id="9053" w:author="Jongmo" w:date="2026-04-16T17:38:00Z" w16du:dateUtc="2026-04-16T08:38:00Z"/>
          <w:rFonts w:eastAsia="SimSun"/>
        </w:rPr>
        <w:pPrChange w:id="9054" w:author="Jongmo" w:date="2026-04-16T17:38:00Z" w16du:dateUtc="2026-04-16T08:38:00Z">
          <w:pPr>
            <w:contextualSpacing/>
          </w:pPr>
        </w:pPrChange>
      </w:pPr>
      <w:ins w:id="9055" w:author="Jongmo" w:date="2026-04-16T17:38:00Z" w16du:dateUtc="2026-04-16T08:38:00Z">
        <w:r>
          <w:rPr>
            <w:rFonts w:eastAsia="SimSun"/>
          </w:rPr>
          <w:t xml:space="preserve">                 </w:t>
        </w:r>
        <w:proofErr w:type="gramStart"/>
        <w:r w:rsidRPr="00B06CB2">
          <w:t>res</w:t>
        </w:r>
        <w:r>
          <w:t>Data</w:t>
        </w:r>
        <w:r w:rsidRPr="00B06CB2">
          <w:t>[</w:t>
        </w:r>
        <w:proofErr w:type="gramEnd"/>
        <w:r w:rsidRPr="00B06CB2">
          <w:t> </w:t>
        </w:r>
        <w:proofErr w:type="gramStart"/>
        <w:r w:rsidRPr="00B06CB2">
          <w:t>n ]</w:t>
        </w:r>
        <w:proofErr w:type="gramEnd"/>
        <w:r>
          <w:t xml:space="preserve"> = </w:t>
        </w:r>
        <w:proofErr w:type="gramStart"/>
        <w:r>
          <w:t>Quantize( resData</w:t>
        </w:r>
        <w:proofErr w:type="gramEnd"/>
        <w:r>
          <w:t>[</w:t>
        </w:r>
        <w:r>
          <w:rPr>
            <w:rFonts w:eastAsia="SimSun"/>
          </w:rPr>
          <w:t> </w:t>
        </w:r>
        <w:proofErr w:type="gramStart"/>
        <w:r>
          <w:rPr>
            <w:rFonts w:eastAsia="SimSun"/>
          </w:rPr>
          <w:t>n ]</w:t>
        </w:r>
        <w:proofErr w:type="gramEnd"/>
        <w:r>
          <w:rPr>
            <w:rFonts w:eastAsia="SimSun"/>
          </w:rPr>
          <w:t xml:space="preserve">, </w:t>
        </w:r>
        <w:proofErr w:type="gramStart"/>
        <w:r>
          <w:rPr>
            <w:rFonts w:eastAsia="SimSun"/>
          </w:rPr>
          <w:t>CurrBlockQP[</w:t>
        </w:r>
        <w:proofErr w:type="gramEnd"/>
        <w:r>
          <w:rPr>
            <w:rFonts w:eastAsia="SimSun"/>
          </w:rPr>
          <w:t> </w:t>
        </w:r>
        <w:proofErr w:type="gramStart"/>
        <w:r>
          <w:rPr>
            <w:rFonts w:eastAsia="SimSun"/>
          </w:rPr>
          <w:t>Ch ]</w:t>
        </w:r>
        <w:proofErr w:type="gramEnd"/>
        <w:r>
          <w:rPr>
            <w:rFonts w:eastAsia="SimSun"/>
          </w:rPr>
          <w:t xml:space="preserve"> </w:t>
        </w:r>
        <w:proofErr w:type="gramStart"/>
        <w:r>
          <w:rPr>
            <w:rFonts w:eastAsia="SimSun"/>
          </w:rPr>
          <w:t>);</w:t>
        </w:r>
        <w:proofErr w:type="gramEnd"/>
      </w:ins>
    </w:p>
    <w:p w14:paraId="238B0F4F" w14:textId="77777777" w:rsidR="0095004F" w:rsidRPr="00D10BD5" w:rsidRDefault="0095004F">
      <w:pPr>
        <w:ind w:leftChars="100" w:left="200"/>
        <w:contextualSpacing/>
        <w:rPr>
          <w:ins w:id="9056" w:author="Jongmo" w:date="2026-04-16T17:38:00Z" w16du:dateUtc="2026-04-16T08:38:00Z"/>
        </w:rPr>
        <w:pPrChange w:id="9057" w:author="Jongmo" w:date="2026-04-16T17:38:00Z" w16du:dateUtc="2026-04-16T08:38:00Z">
          <w:pPr>
            <w:contextualSpacing/>
          </w:pPr>
        </w:pPrChange>
      </w:pPr>
      <w:ins w:id="9058" w:author="Jongmo" w:date="2026-04-16T17:38:00Z" w16du:dateUtc="2026-04-16T08:38:00Z">
        <w:r>
          <w:rPr>
            <w:rFonts w:eastAsia="SimSun"/>
          </w:rPr>
          <w:t xml:space="preserve">                 invQRes = </w:t>
        </w:r>
        <w:proofErr w:type="gramStart"/>
        <w:r>
          <w:rPr>
            <w:rFonts w:eastAsia="SimSun"/>
          </w:rPr>
          <w:t>InverseQuantize( resData</w:t>
        </w:r>
        <w:proofErr w:type="gramEnd"/>
        <w:r>
          <w:rPr>
            <w:rFonts w:eastAsia="SimSun"/>
          </w:rPr>
          <w:t>[ </w:t>
        </w:r>
        <w:proofErr w:type="gramStart"/>
        <w:r>
          <w:rPr>
            <w:rFonts w:eastAsia="SimSun"/>
          </w:rPr>
          <w:t>n ]</w:t>
        </w:r>
        <w:proofErr w:type="gramEnd"/>
        <w:r>
          <w:rPr>
            <w:rFonts w:eastAsia="SimSun"/>
          </w:rPr>
          <w:t xml:space="preserve">, </w:t>
        </w:r>
        <w:proofErr w:type="gramStart"/>
        <w:r>
          <w:rPr>
            <w:rFonts w:eastAsia="SimSun"/>
          </w:rPr>
          <w:t>CurrBlockQP[</w:t>
        </w:r>
        <w:proofErr w:type="gramEnd"/>
        <w:r>
          <w:rPr>
            <w:rFonts w:eastAsia="SimSun"/>
          </w:rPr>
          <w:t> </w:t>
        </w:r>
        <w:proofErr w:type="gramStart"/>
        <w:r>
          <w:rPr>
            <w:rFonts w:eastAsia="SimSun"/>
          </w:rPr>
          <w:t>Ch ]</w:t>
        </w:r>
        <w:proofErr w:type="gramEnd"/>
        <w:r>
          <w:rPr>
            <w:rFonts w:eastAsia="SimSun"/>
          </w:rPr>
          <w:t xml:space="preserve"> </w:t>
        </w:r>
        <w:proofErr w:type="gramStart"/>
        <w:r>
          <w:rPr>
            <w:rFonts w:eastAsia="SimSun"/>
          </w:rPr>
          <w:t>);</w:t>
        </w:r>
        <w:proofErr w:type="gramEnd"/>
      </w:ins>
    </w:p>
    <w:p w14:paraId="28D712AE" w14:textId="77777777" w:rsidR="0095004F" w:rsidRDefault="0095004F">
      <w:pPr>
        <w:ind w:leftChars="100" w:left="200"/>
        <w:contextualSpacing/>
        <w:rPr>
          <w:ins w:id="9059" w:author="Jongmo" w:date="2026-04-16T17:38:00Z" w16du:dateUtc="2026-04-16T08:38:00Z"/>
          <w:rFonts w:eastAsia="SimSun"/>
        </w:rPr>
        <w:pPrChange w:id="9060" w:author="Jongmo" w:date="2026-04-16T17:38:00Z" w16du:dateUtc="2026-04-16T08:38:00Z">
          <w:pPr>
            <w:contextualSpacing/>
          </w:pPr>
        </w:pPrChange>
      </w:pPr>
      <w:ins w:id="9061" w:author="Jongmo" w:date="2026-04-16T17:38:00Z" w16du:dateUtc="2026-04-16T08:38:00Z">
        <w:r w:rsidRPr="00D10BD5">
          <w:rPr>
            <w:rFonts w:eastAsia="SimSun"/>
          </w:rPr>
          <w:t xml:space="preserve">                 </w:t>
        </w:r>
        <w:proofErr w:type="gramStart"/>
        <w:r>
          <w:rPr>
            <w:rFonts w:eastAsia="SimSun"/>
          </w:rPr>
          <w:t>resData[</w:t>
        </w:r>
        <w:proofErr w:type="gramEnd"/>
        <w:r w:rsidRPr="00B06CB2">
          <w:t> </w:t>
        </w:r>
        <w:proofErr w:type="gramStart"/>
        <w:r>
          <w:t>n</w:t>
        </w:r>
        <w:r w:rsidRPr="00B06CB2">
          <w:t> </w:t>
        </w:r>
        <w:r>
          <w:t>]</w:t>
        </w:r>
        <w:proofErr w:type="gramEnd"/>
        <w:r>
          <w:t xml:space="preserve"> = </w:t>
        </w:r>
        <w:proofErr w:type="gramStart"/>
        <w:r>
          <w:t>invQRes;</w:t>
        </w:r>
        <w:proofErr w:type="gramEnd"/>
      </w:ins>
    </w:p>
    <w:p w14:paraId="5DF473E7" w14:textId="77777777" w:rsidR="0095004F" w:rsidRPr="00D10BD5" w:rsidRDefault="0095004F">
      <w:pPr>
        <w:ind w:leftChars="100" w:left="200"/>
        <w:contextualSpacing/>
        <w:rPr>
          <w:ins w:id="9062" w:author="Jongmo" w:date="2026-04-16T17:38:00Z" w16du:dateUtc="2026-04-16T08:38:00Z"/>
          <w:rFonts w:eastAsia="SimSun"/>
        </w:rPr>
        <w:pPrChange w:id="9063" w:author="Jongmo" w:date="2026-04-16T17:38:00Z" w16du:dateUtc="2026-04-16T08:38:00Z">
          <w:pPr>
            <w:contextualSpacing/>
          </w:pPr>
        </w:pPrChange>
      </w:pPr>
      <w:ins w:id="9064" w:author="Jongmo" w:date="2026-04-16T17:38:00Z" w16du:dateUtc="2026-04-16T08:38:00Z">
        <w:r w:rsidRPr="00D10BD5">
          <w:rPr>
            <w:rFonts w:eastAsia="SimSun"/>
          </w:rPr>
          <w:t xml:space="preserve">                 </w:t>
        </w:r>
        <w:proofErr w:type="gramStart"/>
        <w:r w:rsidRPr="00D10BD5">
          <w:rPr>
            <w:rFonts w:eastAsia="SimSun"/>
          </w:rPr>
          <w:t>if( n</w:t>
        </w:r>
        <w:proofErr w:type="gramEnd"/>
        <w:r w:rsidRPr="00D10BD5">
          <w:t>  </w:t>
        </w:r>
        <w:r w:rsidRPr="00D10BD5">
          <w:rPr>
            <w:rFonts w:eastAsia="SimSun"/>
          </w:rPr>
          <w:t>=</w:t>
        </w:r>
        <w:r w:rsidRPr="00D10BD5">
          <w:t> </w:t>
        </w:r>
        <w:proofErr w:type="gramStart"/>
        <w:r w:rsidRPr="00D10BD5">
          <w:rPr>
            <w:rFonts w:eastAsia="SimSun"/>
          </w:rPr>
          <w:t>=</w:t>
        </w:r>
        <w:r w:rsidRPr="00D10BD5">
          <w:t>  </w:t>
        </w:r>
        <w:r w:rsidRPr="00D10BD5">
          <w:rPr>
            <w:rFonts w:eastAsia="SimSun"/>
          </w:rPr>
          <w:t>0</w:t>
        </w:r>
        <w:proofErr w:type="gramEnd"/>
        <w:r w:rsidRPr="00D10BD5">
          <w:rPr>
            <w:rFonts w:eastAsia="SimSun"/>
          </w:rPr>
          <w:t xml:space="preserve"> )</w:t>
        </w:r>
      </w:ins>
    </w:p>
    <w:p w14:paraId="060F44D4" w14:textId="77777777" w:rsidR="0095004F" w:rsidRPr="00D10BD5" w:rsidRDefault="0095004F">
      <w:pPr>
        <w:ind w:leftChars="100" w:left="200"/>
        <w:contextualSpacing/>
        <w:rPr>
          <w:ins w:id="9065" w:author="Jongmo" w:date="2026-04-16T17:38:00Z" w16du:dateUtc="2026-04-16T08:38:00Z"/>
          <w:rFonts w:eastAsia="SimSun"/>
        </w:rPr>
        <w:pPrChange w:id="9066" w:author="Jongmo" w:date="2026-04-16T17:38:00Z" w16du:dateUtc="2026-04-16T08:38:00Z">
          <w:pPr>
            <w:contextualSpacing/>
          </w:pPr>
        </w:pPrChange>
      </w:pPr>
      <w:ins w:id="9067" w:author="Jongmo" w:date="2026-04-16T17:38:00Z" w16du:dateUtc="2026-04-16T08:38:00Z">
        <w:r w:rsidRPr="00D10BD5">
          <w:t xml:space="preserve">                       </w:t>
        </w:r>
        <w:proofErr w:type="gramStart"/>
        <w:r>
          <w:rPr>
            <w:rFonts w:eastAsia="SimSun"/>
          </w:rPr>
          <w:t>chanData</w:t>
        </w:r>
        <w:r w:rsidRPr="00D10BD5">
          <w:rPr>
            <w:rFonts w:eastAsia="SimSun"/>
          </w:rPr>
          <w:t>[</w:t>
        </w:r>
        <w:proofErr w:type="gramEnd"/>
        <w:r w:rsidRPr="00D10BD5">
          <w:rPr>
            <w:rFonts w:eastAsia="SimSun"/>
          </w:rPr>
          <w:t> </w:t>
        </w:r>
        <w:proofErr w:type="gramStart"/>
        <w:r w:rsidRPr="00D10BD5">
          <w:rPr>
            <w:rFonts w:eastAsia="SimSun"/>
          </w:rPr>
          <w:t>Ch ]</w:t>
        </w:r>
        <w:proofErr w:type="gramEnd"/>
        <w:r w:rsidRPr="00D10BD5">
          <w:rPr>
            <w:rFonts w:eastAsia="SimSun"/>
          </w:rPr>
          <w:t>[ </w:t>
        </w:r>
        <w:proofErr w:type="gramStart"/>
        <w:r w:rsidRPr="00D10BD5">
          <w:rPr>
            <w:rFonts w:eastAsia="SimSun"/>
          </w:rPr>
          <w:t>n ]</w:t>
        </w:r>
        <w:proofErr w:type="gramEnd"/>
        <w:r w:rsidRPr="00D10BD5">
          <w:rPr>
            <w:rFonts w:eastAsia="SimSun"/>
          </w:rPr>
          <w:t xml:space="preserve"> = </w:t>
        </w:r>
        <w:proofErr w:type="gramStart"/>
        <w:r w:rsidRPr="00D10BD5">
          <w:t>invQRes;</w:t>
        </w:r>
        <w:proofErr w:type="gramEnd"/>
        <w:r w:rsidRPr="00D10BD5" w:rsidDel="00842243">
          <w:t xml:space="preserve"> </w:t>
        </w:r>
      </w:ins>
    </w:p>
    <w:p w14:paraId="12D03FAD" w14:textId="77777777" w:rsidR="0095004F" w:rsidRPr="00D10BD5" w:rsidRDefault="0095004F">
      <w:pPr>
        <w:ind w:leftChars="100" w:left="200"/>
        <w:contextualSpacing/>
        <w:rPr>
          <w:ins w:id="9068" w:author="Jongmo" w:date="2026-04-16T17:38:00Z" w16du:dateUtc="2026-04-16T08:38:00Z"/>
          <w:rFonts w:eastAsia="SimSun"/>
        </w:rPr>
        <w:pPrChange w:id="9069" w:author="Jongmo" w:date="2026-04-16T17:38:00Z" w16du:dateUtc="2026-04-16T08:38:00Z">
          <w:pPr>
            <w:contextualSpacing/>
          </w:pPr>
        </w:pPrChange>
      </w:pPr>
      <w:ins w:id="9070" w:author="Jongmo" w:date="2026-04-16T17:38:00Z" w16du:dateUtc="2026-04-16T08:38:00Z">
        <w:r w:rsidRPr="00D10BD5">
          <w:rPr>
            <w:rFonts w:eastAsia="SimSun"/>
          </w:rPr>
          <w:t xml:space="preserve">                 else</w:t>
        </w:r>
      </w:ins>
    </w:p>
    <w:p w14:paraId="5A278E56" w14:textId="77777777" w:rsidR="0095004F" w:rsidRPr="00D10BD5" w:rsidRDefault="0095004F">
      <w:pPr>
        <w:ind w:leftChars="100" w:left="200"/>
        <w:contextualSpacing/>
        <w:rPr>
          <w:ins w:id="9071" w:author="Jongmo" w:date="2026-04-16T17:38:00Z" w16du:dateUtc="2026-04-16T08:38:00Z"/>
          <w:rFonts w:eastAsia="SimSun"/>
        </w:rPr>
        <w:pPrChange w:id="9072" w:author="Jongmo" w:date="2026-04-16T17:38:00Z" w16du:dateUtc="2026-04-16T08:38:00Z">
          <w:pPr>
            <w:contextualSpacing/>
          </w:pPr>
        </w:pPrChange>
      </w:pPr>
      <w:ins w:id="9073" w:author="Jongmo" w:date="2026-04-16T17:38:00Z" w16du:dateUtc="2026-04-16T08:38:00Z">
        <w:r w:rsidRPr="00D10BD5">
          <w:t xml:space="preserve">                       </w:t>
        </w:r>
        <w:proofErr w:type="gramStart"/>
        <w:r>
          <w:rPr>
            <w:rFonts w:eastAsia="SimSun"/>
          </w:rPr>
          <w:t>chanData</w:t>
        </w:r>
        <w:r w:rsidRPr="00D10BD5">
          <w:rPr>
            <w:rFonts w:eastAsia="SimSun"/>
          </w:rPr>
          <w:t>[</w:t>
        </w:r>
        <w:proofErr w:type="gramEnd"/>
        <w:r w:rsidRPr="00D10BD5">
          <w:rPr>
            <w:rFonts w:eastAsia="SimSun"/>
          </w:rPr>
          <w:t> </w:t>
        </w:r>
        <w:proofErr w:type="gramStart"/>
        <w:r w:rsidRPr="00D10BD5">
          <w:rPr>
            <w:rFonts w:eastAsia="SimSun"/>
          </w:rPr>
          <w:t>Ch ]</w:t>
        </w:r>
        <w:proofErr w:type="gramEnd"/>
        <w:r w:rsidRPr="00D10BD5">
          <w:rPr>
            <w:rFonts w:eastAsia="SimSun"/>
          </w:rPr>
          <w:t>[ </w:t>
        </w:r>
        <w:proofErr w:type="gramStart"/>
        <w:r w:rsidRPr="00D10BD5">
          <w:rPr>
            <w:rFonts w:eastAsia="SimSun"/>
          </w:rPr>
          <w:t>n ]</w:t>
        </w:r>
        <w:proofErr w:type="gramEnd"/>
        <w:r w:rsidRPr="00D10BD5">
          <w:rPr>
            <w:rFonts w:eastAsia="SimSun"/>
          </w:rPr>
          <w:t xml:space="preserve"> = </w:t>
        </w:r>
        <w:r w:rsidRPr="00D10BD5">
          <w:t xml:space="preserve">invQRes </w:t>
        </w:r>
        <w:r w:rsidRPr="00D10BD5">
          <w:rPr>
            <w:rFonts w:eastAsia="SimSun"/>
          </w:rPr>
          <w:t xml:space="preserve">+ </w:t>
        </w:r>
        <w:proofErr w:type="gramStart"/>
        <w:r w:rsidRPr="00D10BD5">
          <w:rPr>
            <w:rFonts w:eastAsia="SimSun"/>
          </w:rPr>
          <w:t>pred</w:t>
        </w:r>
        <w:r>
          <w:rPr>
            <w:rFonts w:eastAsia="SimSun"/>
          </w:rPr>
          <w:t>Sample</w:t>
        </w:r>
        <w:r w:rsidRPr="00D10BD5">
          <w:rPr>
            <w:rFonts w:eastAsia="SimSun"/>
          </w:rPr>
          <w:t>;</w:t>
        </w:r>
        <w:proofErr w:type="gramEnd"/>
      </w:ins>
    </w:p>
    <w:p w14:paraId="3A8C65D0" w14:textId="77777777" w:rsidR="0095004F" w:rsidRPr="00D10BD5" w:rsidRDefault="0095004F">
      <w:pPr>
        <w:ind w:leftChars="100" w:left="200"/>
        <w:contextualSpacing/>
        <w:rPr>
          <w:ins w:id="9074" w:author="Jongmo" w:date="2026-04-16T17:38:00Z" w16du:dateUtc="2026-04-16T08:38:00Z"/>
          <w:rFonts w:eastAsia="SimSun"/>
        </w:rPr>
        <w:pPrChange w:id="9075" w:author="Jongmo" w:date="2026-04-16T17:38:00Z" w16du:dateUtc="2026-04-16T08:38:00Z">
          <w:pPr>
            <w:contextualSpacing/>
          </w:pPr>
        </w:pPrChange>
      </w:pPr>
      <w:ins w:id="9076" w:author="Jongmo" w:date="2026-04-16T17:38:00Z" w16du:dateUtc="2026-04-16T08:38:00Z">
        <w:r w:rsidRPr="00D10BD5">
          <w:t xml:space="preserve">           </w:t>
        </w:r>
        <w:r w:rsidRPr="00D10BD5">
          <w:rPr>
            <w:rFonts w:eastAsia="SimSun"/>
          </w:rPr>
          <w:t>}</w:t>
        </w:r>
      </w:ins>
    </w:p>
    <w:p w14:paraId="372ABDF8" w14:textId="77777777" w:rsidR="0095004F" w:rsidRPr="00D10BD5" w:rsidRDefault="0095004F">
      <w:pPr>
        <w:ind w:leftChars="100" w:left="200"/>
        <w:contextualSpacing/>
        <w:rPr>
          <w:ins w:id="9077" w:author="Jongmo" w:date="2026-04-16T17:38:00Z" w16du:dateUtc="2026-04-16T08:38:00Z"/>
        </w:rPr>
        <w:pPrChange w:id="9078" w:author="Jongmo" w:date="2026-04-16T17:38:00Z" w16du:dateUtc="2026-04-16T08:38:00Z">
          <w:pPr>
            <w:contextualSpacing/>
          </w:pPr>
        </w:pPrChange>
      </w:pPr>
      <w:ins w:id="9079" w:author="Jongmo" w:date="2026-04-16T17:38:00Z" w16du:dateUtc="2026-04-16T08:38:00Z">
        <w:r w:rsidRPr="00D10BD5">
          <w:rPr>
            <w:rFonts w:eastAsia="SimSun"/>
          </w:rPr>
          <w:t xml:space="preserve">           /* compute update gain */</w:t>
        </w:r>
      </w:ins>
    </w:p>
    <w:p w14:paraId="7DC6B206" w14:textId="77777777" w:rsidR="0095004F" w:rsidRPr="00D10BD5" w:rsidRDefault="0095004F">
      <w:pPr>
        <w:ind w:leftChars="100" w:left="200"/>
        <w:contextualSpacing/>
        <w:rPr>
          <w:ins w:id="9080" w:author="Jongmo" w:date="2026-04-16T17:38:00Z" w16du:dateUtc="2026-04-16T08:38:00Z"/>
          <w:rFonts w:eastAsia="SimSun"/>
        </w:rPr>
        <w:pPrChange w:id="9081" w:author="Jongmo" w:date="2026-04-16T17:38:00Z" w16du:dateUtc="2026-04-16T08:38:00Z">
          <w:pPr>
            <w:contextualSpacing/>
          </w:pPr>
        </w:pPrChange>
      </w:pPr>
      <w:ins w:id="9082" w:author="Jongmo" w:date="2026-04-16T17:38:00Z" w16du:dateUtc="2026-04-16T08:38:00Z">
        <w:r w:rsidRPr="00D10BD5">
          <w:t xml:space="preserve">           </w:t>
        </w:r>
        <w:proofErr w:type="gramStart"/>
        <w:r w:rsidRPr="00D10BD5">
          <w:rPr>
            <w:rFonts w:eastAsia="SimSun"/>
          </w:rPr>
          <w:t xml:space="preserve">for( </w:t>
        </w:r>
        <w:r>
          <w:rPr>
            <w:rFonts w:eastAsia="SimSun"/>
          </w:rPr>
          <w:t>tempEnergy</w:t>
        </w:r>
        <w:proofErr w:type="gramEnd"/>
        <w:r w:rsidRPr="00D10BD5">
          <w:rPr>
            <w:rFonts w:eastAsia="SimSun"/>
          </w:rPr>
          <w:t xml:space="preserve"> = normEnergy, log2Energy = 0; </w:t>
        </w:r>
        <w:r>
          <w:rPr>
            <w:rFonts w:eastAsia="SimSun"/>
          </w:rPr>
          <w:t>tempEnergy</w:t>
        </w:r>
        <w:r w:rsidRPr="00D10BD5">
          <w:rPr>
            <w:rFonts w:eastAsia="SimSun"/>
          </w:rPr>
          <w:t xml:space="preserve"> &gt; 0; </w:t>
        </w:r>
        <w:proofErr w:type="gramStart"/>
        <w:r>
          <w:rPr>
            <w:rFonts w:eastAsia="SimSun"/>
          </w:rPr>
          <w:t>tempEnergy</w:t>
        </w:r>
        <w:r w:rsidRPr="00D10BD5">
          <w:rPr>
            <w:rFonts w:eastAsia="SimSun"/>
          </w:rPr>
          <w:t xml:space="preserve"> </w:t>
        </w:r>
        <w:r>
          <w:rPr>
            <w:rFonts w:eastAsia="SimSun"/>
          </w:rPr>
          <w:t xml:space="preserve"> </w:t>
        </w:r>
        <w:r w:rsidRPr="00D10BD5">
          <w:rPr>
            <w:rFonts w:eastAsia="SimSun"/>
          </w:rPr>
          <w:t>&gt;</w:t>
        </w:r>
        <w:proofErr w:type="gramEnd"/>
        <w:r w:rsidRPr="00D10BD5">
          <w:rPr>
            <w:rFonts w:eastAsia="SimSun"/>
          </w:rPr>
          <w:t>&gt;</w:t>
        </w:r>
        <w:proofErr w:type="gramStart"/>
        <w:r w:rsidRPr="00D10BD5">
          <w:rPr>
            <w:rFonts w:eastAsia="SimSun"/>
          </w:rPr>
          <w:t>=</w:t>
        </w:r>
        <w:r>
          <w:rPr>
            <w:rFonts w:eastAsia="SimSun"/>
          </w:rPr>
          <w:t xml:space="preserve"> </w:t>
        </w:r>
        <w:r w:rsidRPr="00D10BD5">
          <w:rPr>
            <w:rFonts w:eastAsia="SimSun"/>
          </w:rPr>
          <w:t xml:space="preserve"> 1</w:t>
        </w:r>
        <w:proofErr w:type="gramEnd"/>
        <w:r w:rsidRPr="00D10BD5">
          <w:rPr>
            <w:rFonts w:eastAsia="SimSun"/>
          </w:rPr>
          <w:t>, log2Energy +</w:t>
        </w:r>
        <w:proofErr w:type="gramStart"/>
        <w:r w:rsidRPr="00D10BD5">
          <w:rPr>
            <w:rFonts w:eastAsia="SimSun"/>
          </w:rPr>
          <w:t>+ )</w:t>
        </w:r>
        <w:proofErr w:type="gramEnd"/>
        <w:r w:rsidRPr="00D10BD5">
          <w:rPr>
            <w:rFonts w:eastAsia="SimSun"/>
          </w:rPr>
          <w:t>;</w:t>
        </w:r>
      </w:ins>
    </w:p>
    <w:p w14:paraId="4AA895B4" w14:textId="77777777" w:rsidR="0095004F" w:rsidRPr="00D10BD5" w:rsidRDefault="0095004F">
      <w:pPr>
        <w:ind w:leftChars="100" w:left="200"/>
        <w:contextualSpacing/>
        <w:rPr>
          <w:ins w:id="9083" w:author="Jongmo" w:date="2026-04-16T17:38:00Z" w16du:dateUtc="2026-04-16T08:38:00Z"/>
          <w:rFonts w:eastAsia="SimSun"/>
        </w:rPr>
        <w:pPrChange w:id="9084" w:author="Jongmo" w:date="2026-04-16T17:38:00Z" w16du:dateUtc="2026-04-16T08:38:00Z">
          <w:pPr>
            <w:contextualSpacing/>
          </w:pPr>
        </w:pPrChange>
      </w:pPr>
      <w:ins w:id="9085" w:author="Jongmo" w:date="2026-04-16T17:38:00Z" w16du:dateUtc="2026-04-16T08:38:00Z">
        <w:r w:rsidRPr="00D10BD5">
          <w:t xml:space="preserve">           </w:t>
        </w:r>
        <w:r w:rsidRPr="00D10BD5">
          <w:rPr>
            <w:rFonts w:eastAsia="SimSun"/>
          </w:rPr>
          <w:t>log2</w:t>
        </w:r>
        <w:proofErr w:type="gramStart"/>
        <w:r w:rsidRPr="00D10BD5">
          <w:rPr>
            <w:rFonts w:eastAsia="SimSun"/>
          </w:rPr>
          <w:t>Energy  +=  (</w:t>
        </w:r>
        <w:proofErr w:type="gramEnd"/>
        <w:r w:rsidRPr="00D10BD5">
          <w:rPr>
            <w:rFonts w:eastAsia="SimSun"/>
          </w:rPr>
          <w:t xml:space="preserve"> </w:t>
        </w:r>
        <w:proofErr w:type="gramStart"/>
        <w:r w:rsidRPr="00D10BD5">
          <w:rPr>
            <w:rFonts w:eastAsia="SimSun"/>
          </w:rPr>
          <w:t>energyShift  &lt;&lt;  1</w:t>
        </w:r>
        <w:proofErr w:type="gramEnd"/>
        <w:r>
          <w:rPr>
            <w:rFonts w:eastAsia="SimSun"/>
          </w:rPr>
          <w:t xml:space="preserve"> </w:t>
        </w:r>
        <w:proofErr w:type="gramStart"/>
        <w:r w:rsidRPr="00D10BD5">
          <w:rPr>
            <w:rFonts w:eastAsia="SimSun"/>
          </w:rPr>
          <w:t>);</w:t>
        </w:r>
        <w:proofErr w:type="gramEnd"/>
      </w:ins>
    </w:p>
    <w:p w14:paraId="4083E83E" w14:textId="77777777" w:rsidR="0095004F" w:rsidRPr="00D10BD5" w:rsidRDefault="0095004F">
      <w:pPr>
        <w:ind w:leftChars="100" w:left="200"/>
        <w:contextualSpacing/>
        <w:rPr>
          <w:ins w:id="9086" w:author="Jongmo" w:date="2026-04-16T17:38:00Z" w16du:dateUtc="2026-04-16T08:38:00Z"/>
          <w:rFonts w:eastAsia="SimSun"/>
        </w:rPr>
        <w:pPrChange w:id="9087" w:author="Jongmo" w:date="2026-04-16T17:38:00Z" w16du:dateUtc="2026-04-16T08:38:00Z">
          <w:pPr>
            <w:contextualSpacing/>
          </w:pPr>
        </w:pPrChange>
      </w:pPr>
      <w:ins w:id="9088" w:author="Jongmo" w:date="2026-04-16T17:38:00Z" w16du:dateUtc="2026-04-16T08:38:00Z">
        <w:r w:rsidRPr="00D10BD5">
          <w:t xml:space="preserve">           </w:t>
        </w:r>
        <w:r w:rsidRPr="00D10BD5">
          <w:rPr>
            <w:rFonts w:eastAsia="SimSun"/>
          </w:rPr>
          <w:t>log2</w:t>
        </w:r>
        <w:proofErr w:type="gramStart"/>
        <w:r w:rsidRPr="00D10BD5">
          <w:rPr>
            <w:rFonts w:eastAsia="SimSun"/>
          </w:rPr>
          <w:t>Energy  &gt;</w:t>
        </w:r>
        <w:proofErr w:type="gramEnd"/>
        <w:r w:rsidRPr="00D10BD5">
          <w:rPr>
            <w:rFonts w:eastAsia="SimSun"/>
          </w:rPr>
          <w:t>&gt;</w:t>
        </w:r>
        <w:proofErr w:type="gramStart"/>
        <w:r w:rsidRPr="00D10BD5">
          <w:rPr>
            <w:rFonts w:eastAsia="SimSun"/>
          </w:rPr>
          <w:t>=  1</w:t>
        </w:r>
        <w:proofErr w:type="gramEnd"/>
        <w:r w:rsidRPr="00D10BD5">
          <w:rPr>
            <w:rFonts w:eastAsia="SimSun"/>
          </w:rPr>
          <w:t>;</w:t>
        </w:r>
      </w:ins>
    </w:p>
    <w:p w14:paraId="1F7161CD" w14:textId="77777777" w:rsidR="0095004F" w:rsidRPr="00D10BD5" w:rsidRDefault="0095004F">
      <w:pPr>
        <w:ind w:leftChars="100" w:left="200"/>
        <w:contextualSpacing/>
        <w:rPr>
          <w:ins w:id="9089" w:author="Jongmo" w:date="2026-04-16T17:38:00Z" w16du:dateUtc="2026-04-16T08:38:00Z"/>
          <w:rFonts w:eastAsia="SimSun"/>
        </w:rPr>
        <w:pPrChange w:id="9090" w:author="Jongmo" w:date="2026-04-16T17:38:00Z" w16du:dateUtc="2026-04-16T08:38:00Z">
          <w:pPr>
            <w:contextualSpacing/>
          </w:pPr>
        </w:pPrChange>
      </w:pPr>
      <w:ins w:id="9091" w:author="Jongmo" w:date="2026-04-16T17:38:00Z" w16du:dateUtc="2026-04-16T08:38:00Z">
        <w:r w:rsidRPr="00D10BD5">
          <w:t xml:space="preserve">           </w:t>
        </w:r>
        <w:r w:rsidRPr="00D10BD5">
          <w:rPr>
            <w:rFonts w:eastAsia="SimSun"/>
          </w:rPr>
          <w:t xml:space="preserve">roundOffset = </w:t>
        </w:r>
        <w:proofErr w:type="gramStart"/>
        <w:r w:rsidRPr="00D10BD5">
          <w:rPr>
            <w:rFonts w:eastAsia="SimSun"/>
          </w:rPr>
          <w:t>( log</w:t>
        </w:r>
        <w:proofErr w:type="gramEnd"/>
        <w:r w:rsidRPr="00D10BD5">
          <w:rPr>
            <w:rFonts w:eastAsia="SimSun"/>
          </w:rPr>
          <w:t xml:space="preserve">2Energy &gt; </w:t>
        </w:r>
        <w:proofErr w:type="gramStart"/>
        <w:r w:rsidRPr="00D10BD5">
          <w:rPr>
            <w:rFonts w:eastAsia="SimSun"/>
          </w:rPr>
          <w:t>0 )</w:t>
        </w:r>
        <w:proofErr w:type="gramEnd"/>
        <w:r w:rsidRPr="00D10BD5">
          <w:rPr>
            <w:rFonts w:eastAsia="SimSun"/>
          </w:rPr>
          <w:t xml:space="preserve"> ? </w:t>
        </w:r>
        <w:proofErr w:type="gramStart"/>
        <w:r w:rsidRPr="00D10BD5">
          <w:rPr>
            <w:rFonts w:eastAsia="SimSun"/>
          </w:rPr>
          <w:t>( 1</w:t>
        </w:r>
        <w:proofErr w:type="gramEnd"/>
        <w:r w:rsidRPr="00D10BD5">
          <w:rPr>
            <w:rFonts w:eastAsia="SimSun"/>
          </w:rPr>
          <w:t xml:space="preserve">  &lt;</w:t>
        </w:r>
        <w:proofErr w:type="gramStart"/>
        <w:r w:rsidRPr="00D10BD5">
          <w:rPr>
            <w:rFonts w:eastAsia="SimSun"/>
          </w:rPr>
          <w:t>&lt;  (</w:t>
        </w:r>
        <w:proofErr w:type="gramEnd"/>
        <w:r w:rsidRPr="00D10BD5">
          <w:rPr>
            <w:rFonts w:eastAsia="SimSun"/>
          </w:rPr>
          <w:t xml:space="preserve"> log2Energy − </w:t>
        </w:r>
        <w:proofErr w:type="gramStart"/>
        <w:r w:rsidRPr="00D10BD5">
          <w:rPr>
            <w:rFonts w:eastAsia="SimSun"/>
          </w:rPr>
          <w:t>1 )</w:t>
        </w:r>
        <w:proofErr w:type="gramEnd"/>
        <w:r w:rsidRPr="00D10BD5">
          <w:rPr>
            <w:rFonts w:eastAsia="SimSun"/>
          </w:rPr>
          <w:t xml:space="preserve"> </w:t>
        </w:r>
        <w:proofErr w:type="gramStart"/>
        <w:r w:rsidRPr="00D10BD5">
          <w:rPr>
            <w:rFonts w:eastAsia="SimSun"/>
          </w:rPr>
          <w:t>) :</w:t>
        </w:r>
        <w:proofErr w:type="gramEnd"/>
        <w:r w:rsidRPr="00D10BD5">
          <w:rPr>
            <w:rFonts w:eastAsia="SimSun"/>
          </w:rPr>
          <w:t xml:space="preserve"> </w:t>
        </w:r>
        <w:proofErr w:type="gramStart"/>
        <w:r w:rsidRPr="00D10BD5">
          <w:rPr>
            <w:rFonts w:eastAsia="SimSun"/>
          </w:rPr>
          <w:t>0;</w:t>
        </w:r>
        <w:proofErr w:type="gramEnd"/>
      </w:ins>
    </w:p>
    <w:p w14:paraId="5BC1AFB1" w14:textId="77777777" w:rsidR="0095004F" w:rsidRPr="00D10BD5" w:rsidRDefault="0095004F">
      <w:pPr>
        <w:ind w:leftChars="100" w:left="200"/>
        <w:contextualSpacing/>
        <w:rPr>
          <w:ins w:id="9092" w:author="Jongmo" w:date="2026-04-16T17:38:00Z" w16du:dateUtc="2026-04-16T08:38:00Z"/>
          <w:rFonts w:eastAsia="SimSun"/>
        </w:rPr>
        <w:pPrChange w:id="9093" w:author="Jongmo" w:date="2026-04-16T17:38:00Z" w16du:dateUtc="2026-04-16T08:38:00Z">
          <w:pPr>
            <w:contextualSpacing/>
          </w:pPr>
        </w:pPrChange>
      </w:pPr>
      <w:ins w:id="9094" w:author="Jongmo" w:date="2026-04-16T17:38:00Z" w16du:dateUtc="2026-04-16T08:38:00Z">
        <w:r w:rsidRPr="00D10BD5">
          <w:t xml:space="preserve">           </w:t>
        </w:r>
        <w:r>
          <w:rPr>
            <w:rFonts w:eastAsia="SimSun"/>
          </w:rPr>
          <w:t>updateG</w:t>
        </w:r>
        <w:r w:rsidRPr="00D10BD5">
          <w:rPr>
            <w:rFonts w:eastAsia="SimSun"/>
          </w:rPr>
          <w:t xml:space="preserve">ain = </w:t>
        </w:r>
        <w:proofErr w:type="gramStart"/>
        <w:r w:rsidRPr="00D10BD5">
          <w:rPr>
            <w:rFonts w:eastAsia="SimSun"/>
          </w:rPr>
          <w:t>( (</w:t>
        </w:r>
        <w:proofErr w:type="gramEnd"/>
        <w:r w:rsidRPr="00D10BD5">
          <w:rPr>
            <w:rFonts w:eastAsia="SimSun"/>
          </w:rPr>
          <w:t xml:space="preserve"> </w:t>
        </w:r>
        <w:proofErr w:type="gramStart"/>
        <w:r w:rsidRPr="00D10BD5">
          <w:rPr>
            <w:rFonts w:eastAsia="SimSun"/>
          </w:rPr>
          <w:t>( (</w:t>
        </w:r>
        <w:proofErr w:type="gramEnd"/>
        <w:r w:rsidRPr="00D10BD5">
          <w:rPr>
            <w:rFonts w:eastAsia="SimSun"/>
          </w:rPr>
          <w:t xml:space="preserve"> </w:t>
        </w:r>
        <w:proofErr w:type="gramStart"/>
        <w:r w:rsidRPr="00D10BD5">
          <w:rPr>
            <w:rFonts w:eastAsia="SimSun"/>
          </w:rPr>
          <w:t>res</w:t>
        </w:r>
        <w:r>
          <w:rPr>
            <w:rFonts w:eastAsia="SimSun"/>
          </w:rPr>
          <w:t>Data</w:t>
        </w:r>
        <w:r w:rsidRPr="00D10BD5">
          <w:rPr>
            <w:rFonts w:eastAsia="SimSun"/>
          </w:rPr>
          <w:t>[</w:t>
        </w:r>
        <w:proofErr w:type="gramEnd"/>
        <w:r w:rsidRPr="00D10BD5">
          <w:rPr>
            <w:rFonts w:eastAsia="SimSun"/>
          </w:rPr>
          <w:t> </w:t>
        </w:r>
        <w:proofErr w:type="gramStart"/>
        <w:r w:rsidRPr="00D10BD5">
          <w:rPr>
            <w:rFonts w:eastAsia="SimSun"/>
          </w:rPr>
          <w:t>n ]</w:t>
        </w:r>
        <w:proofErr w:type="gramEnd"/>
        <w:r w:rsidRPr="00D10BD5">
          <w:rPr>
            <w:rFonts w:eastAsia="SimSun"/>
          </w:rPr>
          <w:t xml:space="preserve">  &lt;</w:t>
        </w:r>
        <w:proofErr w:type="gramStart"/>
        <w:r w:rsidRPr="00D10BD5">
          <w:rPr>
            <w:rFonts w:eastAsia="SimSun"/>
          </w:rPr>
          <w:t>&lt;  19</w:t>
        </w:r>
        <w:proofErr w:type="gramEnd"/>
        <w:r w:rsidRPr="00D10BD5">
          <w:rPr>
            <w:rFonts w:eastAsia="SimSun"/>
          </w:rPr>
          <w:t xml:space="preserve"> </w:t>
        </w:r>
        <w:proofErr w:type="gramStart"/>
        <w:r w:rsidRPr="00D10BD5">
          <w:rPr>
            <w:rFonts w:eastAsia="SimSun"/>
          </w:rPr>
          <w:t>)  &gt;&gt;  log</w:t>
        </w:r>
        <w:proofErr w:type="gramEnd"/>
        <w:r w:rsidRPr="00D10BD5">
          <w:rPr>
            <w:rFonts w:eastAsia="SimSun"/>
          </w:rPr>
          <w:t>2</w:t>
        </w:r>
        <w:proofErr w:type="gramStart"/>
        <w:r w:rsidRPr="00D10BD5">
          <w:rPr>
            <w:rFonts w:eastAsia="SimSun"/>
          </w:rPr>
          <w:t>Energy )</w:t>
        </w:r>
        <w:proofErr w:type="gramEnd"/>
        <w:r w:rsidRPr="00D10BD5">
          <w:rPr>
            <w:rFonts w:eastAsia="SimSun"/>
          </w:rPr>
          <w:t xml:space="preserve"> + </w:t>
        </w:r>
        <w:proofErr w:type="gramStart"/>
        <w:r w:rsidRPr="00D10BD5">
          <w:rPr>
            <w:rFonts w:eastAsia="SimSun"/>
          </w:rPr>
          <w:t>2 )</w:t>
        </w:r>
        <w:proofErr w:type="gramEnd"/>
        <w:r w:rsidRPr="00D10BD5">
          <w:rPr>
            <w:rFonts w:eastAsia="SimSun"/>
          </w:rPr>
          <w:t xml:space="preserve">  &gt;</w:t>
        </w:r>
        <w:proofErr w:type="gramStart"/>
        <w:r w:rsidRPr="00D10BD5">
          <w:rPr>
            <w:rFonts w:eastAsia="SimSun"/>
          </w:rPr>
          <w:t>&gt;  2</w:t>
        </w:r>
        <w:proofErr w:type="gramEnd"/>
        <w:r w:rsidRPr="00D10BD5">
          <w:rPr>
            <w:rFonts w:eastAsia="SimSun"/>
          </w:rPr>
          <w:t xml:space="preserve"> </w:t>
        </w:r>
        <w:proofErr w:type="gramStart"/>
        <w:r w:rsidRPr="00D10BD5">
          <w:rPr>
            <w:rFonts w:eastAsia="SimSun"/>
          </w:rPr>
          <w:t>);</w:t>
        </w:r>
        <w:proofErr w:type="gramEnd"/>
      </w:ins>
    </w:p>
    <w:p w14:paraId="307DF850" w14:textId="77777777" w:rsidR="0095004F" w:rsidRPr="00D10BD5" w:rsidRDefault="0095004F">
      <w:pPr>
        <w:ind w:leftChars="100" w:left="200"/>
        <w:contextualSpacing/>
        <w:rPr>
          <w:ins w:id="9095" w:author="Jongmo" w:date="2026-04-16T17:38:00Z" w16du:dateUtc="2026-04-16T08:38:00Z"/>
          <w:rFonts w:eastAsia="SimSun"/>
        </w:rPr>
        <w:pPrChange w:id="9096" w:author="Jongmo" w:date="2026-04-16T17:38:00Z" w16du:dateUtc="2026-04-16T08:38:00Z">
          <w:pPr>
            <w:contextualSpacing/>
          </w:pPr>
        </w:pPrChange>
      </w:pPr>
      <w:ins w:id="9097" w:author="Jongmo" w:date="2026-04-16T17:38:00Z" w16du:dateUtc="2026-04-16T08:38:00Z">
        <w:r w:rsidRPr="00D10BD5">
          <w:t xml:space="preserve">           </w:t>
        </w:r>
        <w:r>
          <w:rPr>
            <w:rFonts w:eastAsia="SimSun"/>
          </w:rPr>
          <w:t>updateG</w:t>
        </w:r>
        <w:r w:rsidRPr="00D10BD5">
          <w:rPr>
            <w:rFonts w:eastAsia="SimSun"/>
          </w:rPr>
          <w:t xml:space="preserve">ain = </w:t>
        </w:r>
        <w:proofErr w:type="gramStart"/>
        <w:r w:rsidRPr="00D10BD5">
          <w:rPr>
            <w:rFonts w:eastAsia="SimSun"/>
          </w:rPr>
          <w:t xml:space="preserve">( </w:t>
        </w:r>
        <w:r>
          <w:rPr>
            <w:rFonts w:eastAsia="SimSun"/>
          </w:rPr>
          <w:t>updateG</w:t>
        </w:r>
        <w:r w:rsidRPr="00D10BD5">
          <w:rPr>
            <w:rFonts w:eastAsia="SimSun"/>
          </w:rPr>
          <w:t>ain</w:t>
        </w:r>
        <w:proofErr w:type="gramEnd"/>
        <w:r w:rsidRPr="00D10BD5">
          <w:rPr>
            <w:rFonts w:eastAsia="SimSun"/>
          </w:rPr>
          <w:t xml:space="preserve"> &gt; −( </w:t>
        </w:r>
        <w:proofErr w:type="gramStart"/>
        <w:r w:rsidRPr="00D10BD5">
          <w:rPr>
            <w:rFonts w:eastAsia="SimSun"/>
          </w:rPr>
          <w:t>1  &lt;&lt;  17</w:t>
        </w:r>
        <w:proofErr w:type="gramEnd"/>
        <w:r w:rsidRPr="00D10BD5">
          <w:rPr>
            <w:rFonts w:eastAsia="SimSun"/>
          </w:rPr>
          <w:t xml:space="preserve"> </w:t>
        </w:r>
        <w:proofErr w:type="gramStart"/>
        <w:r w:rsidRPr="00D10BD5">
          <w:rPr>
            <w:rFonts w:eastAsia="SimSun"/>
          </w:rPr>
          <w:t>) )</w:t>
        </w:r>
        <w:proofErr w:type="gramEnd"/>
        <w:r w:rsidRPr="00D10BD5">
          <w:rPr>
            <w:rFonts w:eastAsia="SimSun"/>
          </w:rPr>
          <w:t xml:space="preserve"> ? </w:t>
        </w:r>
        <w:proofErr w:type="gramStart"/>
        <w:r>
          <w:rPr>
            <w:rFonts w:eastAsia="SimSun"/>
          </w:rPr>
          <w:t>updateG</w:t>
        </w:r>
        <w:r w:rsidRPr="00D10BD5">
          <w:rPr>
            <w:rFonts w:eastAsia="SimSun"/>
          </w:rPr>
          <w:t>ain</w:t>
        </w:r>
        <w:r>
          <w:rPr>
            <w:rFonts w:eastAsia="SimSun"/>
          </w:rPr>
          <w:t xml:space="preserve"> </w:t>
        </w:r>
        <w:r w:rsidRPr="00D10BD5">
          <w:rPr>
            <w:rFonts w:eastAsia="SimSun"/>
          </w:rPr>
          <w:t>:</w:t>
        </w:r>
        <w:proofErr w:type="gramEnd"/>
        <w:r w:rsidRPr="00D10BD5">
          <w:rPr>
            <w:rFonts w:eastAsia="SimSun"/>
          </w:rPr>
          <w:t xml:space="preserve"> −( </w:t>
        </w:r>
        <w:proofErr w:type="gramStart"/>
        <w:r w:rsidRPr="00D10BD5">
          <w:rPr>
            <w:rFonts w:eastAsia="SimSun"/>
          </w:rPr>
          <w:t>1  &lt;&lt;  17</w:t>
        </w:r>
        <w:proofErr w:type="gramEnd"/>
        <w:r w:rsidRPr="00D10BD5">
          <w:rPr>
            <w:rFonts w:eastAsia="SimSun"/>
          </w:rPr>
          <w:t xml:space="preserve"> </w:t>
        </w:r>
        <w:proofErr w:type="gramStart"/>
        <w:r w:rsidRPr="00D10BD5">
          <w:rPr>
            <w:rFonts w:eastAsia="SimSun"/>
          </w:rPr>
          <w:t>);</w:t>
        </w:r>
        <w:proofErr w:type="gramEnd"/>
      </w:ins>
    </w:p>
    <w:p w14:paraId="6BABD4D3" w14:textId="77777777" w:rsidR="0095004F" w:rsidRPr="00D10BD5" w:rsidRDefault="0095004F">
      <w:pPr>
        <w:ind w:leftChars="100" w:left="200"/>
        <w:contextualSpacing/>
        <w:rPr>
          <w:ins w:id="9098" w:author="Jongmo" w:date="2026-04-16T17:38:00Z" w16du:dateUtc="2026-04-16T08:38:00Z"/>
          <w:rFonts w:eastAsia="SimSun"/>
        </w:rPr>
        <w:pPrChange w:id="9099" w:author="Jongmo" w:date="2026-04-16T17:38:00Z" w16du:dateUtc="2026-04-16T08:38:00Z">
          <w:pPr>
            <w:contextualSpacing/>
          </w:pPr>
        </w:pPrChange>
      </w:pPr>
      <w:ins w:id="9100" w:author="Jongmo" w:date="2026-04-16T17:38:00Z" w16du:dateUtc="2026-04-16T08:38:00Z">
        <w:r w:rsidRPr="00D10BD5">
          <w:t xml:space="preserve">           </w:t>
        </w:r>
        <w:r>
          <w:rPr>
            <w:rFonts w:eastAsia="SimSun"/>
          </w:rPr>
          <w:t>updateG</w:t>
        </w:r>
        <w:r w:rsidRPr="00D10BD5">
          <w:rPr>
            <w:rFonts w:eastAsia="SimSun"/>
          </w:rPr>
          <w:t xml:space="preserve">ain = </w:t>
        </w:r>
        <w:proofErr w:type="gramStart"/>
        <w:r w:rsidRPr="00D10BD5">
          <w:rPr>
            <w:rFonts w:eastAsia="SimSun"/>
          </w:rPr>
          <w:t xml:space="preserve">( </w:t>
        </w:r>
        <w:r>
          <w:rPr>
            <w:rFonts w:eastAsia="SimSun"/>
          </w:rPr>
          <w:t>updateG</w:t>
        </w:r>
        <w:r w:rsidRPr="00D10BD5">
          <w:rPr>
            <w:rFonts w:eastAsia="SimSun"/>
          </w:rPr>
          <w:t>ain</w:t>
        </w:r>
        <w:proofErr w:type="gramEnd"/>
        <w:r w:rsidRPr="00D10BD5">
          <w:rPr>
            <w:rFonts w:eastAsia="SimSun"/>
          </w:rPr>
          <w:t xml:space="preserve"> &lt; </w:t>
        </w:r>
        <w:proofErr w:type="gramStart"/>
        <w:r w:rsidRPr="00D10BD5">
          <w:rPr>
            <w:rFonts w:eastAsia="SimSun"/>
          </w:rPr>
          <w:t>( 1</w:t>
        </w:r>
        <w:proofErr w:type="gramEnd"/>
        <w:r w:rsidRPr="00D10BD5">
          <w:rPr>
            <w:rFonts w:eastAsia="SimSun"/>
          </w:rPr>
          <w:t xml:space="preserve">  &lt;</w:t>
        </w:r>
        <w:proofErr w:type="gramStart"/>
        <w:r w:rsidRPr="00D10BD5">
          <w:rPr>
            <w:rFonts w:eastAsia="SimSun"/>
          </w:rPr>
          <w:t>&lt;  17</w:t>
        </w:r>
        <w:proofErr w:type="gramEnd"/>
        <w:r w:rsidRPr="00D10BD5">
          <w:rPr>
            <w:rFonts w:eastAsia="SimSun"/>
          </w:rPr>
          <w:t>)</w:t>
        </w:r>
        <w:proofErr w:type="gramStart"/>
        <w:r w:rsidRPr="00D10BD5">
          <w:rPr>
            <w:rFonts w:eastAsia="SimSun"/>
          </w:rPr>
          <w:t>) ?</w:t>
        </w:r>
        <w:proofErr w:type="gramEnd"/>
        <w:r w:rsidRPr="00D10BD5">
          <w:rPr>
            <w:rFonts w:eastAsia="SimSun"/>
          </w:rPr>
          <w:t xml:space="preserve"> </w:t>
        </w:r>
        <w:proofErr w:type="gramStart"/>
        <w:r>
          <w:rPr>
            <w:rFonts w:eastAsia="SimSun"/>
          </w:rPr>
          <w:t>updateG</w:t>
        </w:r>
        <w:r w:rsidRPr="00D10BD5">
          <w:rPr>
            <w:rFonts w:eastAsia="SimSun"/>
          </w:rPr>
          <w:t>ain</w:t>
        </w:r>
        <w:r>
          <w:rPr>
            <w:rFonts w:eastAsia="SimSun"/>
          </w:rPr>
          <w:t xml:space="preserve"> </w:t>
        </w:r>
        <w:r w:rsidRPr="00D10BD5">
          <w:rPr>
            <w:rFonts w:eastAsia="SimSun"/>
          </w:rPr>
          <w:t>:</w:t>
        </w:r>
        <w:proofErr w:type="gramEnd"/>
        <w:r w:rsidRPr="00D10BD5">
          <w:rPr>
            <w:rFonts w:eastAsia="SimSun"/>
          </w:rPr>
          <w:t xml:space="preserve"> </w:t>
        </w:r>
        <w:proofErr w:type="gramStart"/>
        <w:r w:rsidRPr="00D10BD5">
          <w:rPr>
            <w:rFonts w:eastAsia="SimSun"/>
          </w:rPr>
          <w:t>( 1</w:t>
        </w:r>
        <w:proofErr w:type="gramEnd"/>
        <w:r w:rsidRPr="00D10BD5">
          <w:rPr>
            <w:rFonts w:eastAsia="SimSun"/>
          </w:rPr>
          <w:t xml:space="preserve">  &lt;</w:t>
        </w:r>
        <w:proofErr w:type="gramStart"/>
        <w:r w:rsidRPr="00D10BD5">
          <w:rPr>
            <w:rFonts w:eastAsia="SimSun"/>
          </w:rPr>
          <w:t>&lt;  17</w:t>
        </w:r>
        <w:proofErr w:type="gramEnd"/>
        <w:r w:rsidRPr="00D10BD5">
          <w:rPr>
            <w:rFonts w:eastAsia="SimSun"/>
          </w:rPr>
          <w:t xml:space="preserve"> </w:t>
        </w:r>
        <w:proofErr w:type="gramStart"/>
        <w:r w:rsidRPr="00D10BD5">
          <w:rPr>
            <w:rFonts w:eastAsia="SimSun"/>
          </w:rPr>
          <w:t>);</w:t>
        </w:r>
        <w:proofErr w:type="gramEnd"/>
      </w:ins>
    </w:p>
    <w:p w14:paraId="3A109299" w14:textId="77777777" w:rsidR="0095004F" w:rsidRPr="00D10BD5" w:rsidRDefault="0095004F">
      <w:pPr>
        <w:ind w:leftChars="100" w:left="200"/>
        <w:contextualSpacing/>
        <w:rPr>
          <w:ins w:id="9101" w:author="Jongmo" w:date="2026-04-16T17:38:00Z" w16du:dateUtc="2026-04-16T08:38:00Z"/>
          <w:rFonts w:eastAsia="SimSun"/>
        </w:rPr>
        <w:pPrChange w:id="9102" w:author="Jongmo" w:date="2026-04-16T17:38:00Z" w16du:dateUtc="2026-04-16T08:38:00Z">
          <w:pPr>
            <w:contextualSpacing/>
          </w:pPr>
        </w:pPrChange>
      </w:pPr>
      <w:ins w:id="9103" w:author="Jongmo" w:date="2026-04-16T17:38:00Z" w16du:dateUtc="2026-04-16T08:38:00Z">
        <w:r w:rsidRPr="00D10BD5">
          <w:rPr>
            <w:rFonts w:eastAsia="SimSun"/>
          </w:rPr>
          <w:t xml:space="preserve">           /* update inter-channel prediction coeff */</w:t>
        </w:r>
      </w:ins>
    </w:p>
    <w:p w14:paraId="28D4B972" w14:textId="77777777" w:rsidR="0095004F" w:rsidRPr="00D10BD5" w:rsidRDefault="0095004F">
      <w:pPr>
        <w:ind w:leftChars="100" w:left="200"/>
        <w:contextualSpacing/>
        <w:rPr>
          <w:ins w:id="9104" w:author="Jongmo" w:date="2026-04-16T17:38:00Z" w16du:dateUtc="2026-04-16T08:38:00Z"/>
          <w:rFonts w:eastAsia="SimSun"/>
        </w:rPr>
        <w:pPrChange w:id="9105" w:author="Jongmo" w:date="2026-04-16T17:38:00Z" w16du:dateUtc="2026-04-16T08:38:00Z">
          <w:pPr>
            <w:contextualSpacing/>
          </w:pPr>
        </w:pPrChange>
      </w:pPr>
      <w:ins w:id="9106" w:author="Jongmo" w:date="2026-04-16T17:38:00Z" w16du:dateUtc="2026-04-16T08:38:00Z">
        <w:r w:rsidRPr="00D10BD5">
          <w:t xml:space="preserve">           </w:t>
        </w:r>
        <w:proofErr w:type="gramStart"/>
        <w:r w:rsidRPr="00D10BD5">
          <w:rPr>
            <w:rFonts w:eastAsia="SimSun"/>
          </w:rPr>
          <w:t>for( k</w:t>
        </w:r>
        <w:proofErr w:type="gramEnd"/>
        <w:r w:rsidRPr="00D10BD5">
          <w:rPr>
            <w:rFonts w:eastAsia="SimSun"/>
          </w:rPr>
          <w:t xml:space="preserve"> = startCh; k &lt; stopCh; k+</w:t>
        </w:r>
        <w:proofErr w:type="gramStart"/>
        <w:r w:rsidRPr="00D10BD5">
          <w:rPr>
            <w:rFonts w:eastAsia="SimSun"/>
          </w:rPr>
          <w:t>+ )</w:t>
        </w:r>
        <w:proofErr w:type="gramEnd"/>
        <w:r w:rsidRPr="00D10BD5">
          <w:rPr>
            <w:rFonts w:eastAsia="SimSun"/>
          </w:rPr>
          <w:t xml:space="preserve"> {</w:t>
        </w:r>
      </w:ins>
    </w:p>
    <w:p w14:paraId="03DB174B" w14:textId="77777777" w:rsidR="0095004F" w:rsidRPr="00D10BD5" w:rsidRDefault="0095004F">
      <w:pPr>
        <w:ind w:leftChars="100" w:left="200"/>
        <w:contextualSpacing/>
        <w:rPr>
          <w:ins w:id="9107" w:author="Jongmo" w:date="2026-04-16T17:38:00Z" w16du:dateUtc="2026-04-16T08:38:00Z"/>
          <w:rFonts w:eastAsia="SimSun"/>
        </w:rPr>
        <w:pPrChange w:id="9108" w:author="Jongmo" w:date="2026-04-16T17:38:00Z" w16du:dateUtc="2026-04-16T08:38:00Z">
          <w:pPr>
            <w:contextualSpacing/>
          </w:pPr>
        </w:pPrChange>
      </w:pPr>
      <w:ins w:id="9109" w:author="Jongmo" w:date="2026-04-16T17:38:00Z" w16du:dateUtc="2026-04-16T08:38:00Z">
        <w:r w:rsidRPr="00D10BD5">
          <w:t xml:space="preserve">                </w:t>
        </w:r>
        <w:r>
          <w:rPr>
            <w:rFonts w:eastAsia="SimSun"/>
          </w:rPr>
          <w:t xml:space="preserve">updateDelta </w:t>
        </w:r>
        <w:r w:rsidRPr="00D10BD5">
          <w:rPr>
            <w:rFonts w:eastAsia="SimSun"/>
          </w:rPr>
          <w:t xml:space="preserve">= </w:t>
        </w:r>
        <w:r>
          <w:rPr>
            <w:rFonts w:eastAsia="SimSun"/>
          </w:rPr>
          <w:t>updateG</w:t>
        </w:r>
        <w:r w:rsidRPr="00D10BD5">
          <w:rPr>
            <w:rFonts w:eastAsia="SimSun"/>
          </w:rPr>
          <w:t xml:space="preserve">ain * </w:t>
        </w:r>
        <w:proofErr w:type="gramStart"/>
        <w:r>
          <w:rPr>
            <w:rFonts w:eastAsia="SimSun"/>
          </w:rPr>
          <w:t>chanData</w:t>
        </w:r>
        <w:r w:rsidRPr="00D10BD5">
          <w:rPr>
            <w:rFonts w:eastAsia="SimSun"/>
          </w:rPr>
          <w:t>[</w:t>
        </w:r>
        <w:proofErr w:type="gramEnd"/>
        <w:r w:rsidRPr="00D10BD5">
          <w:rPr>
            <w:rFonts w:eastAsia="SimSun"/>
          </w:rPr>
          <w:t> </w:t>
        </w:r>
        <w:proofErr w:type="gramStart"/>
        <w:r w:rsidRPr="00D10BD5">
          <w:rPr>
            <w:rFonts w:eastAsia="SimSun"/>
          </w:rPr>
          <w:t>k ]</w:t>
        </w:r>
        <w:proofErr w:type="gramEnd"/>
        <w:r w:rsidRPr="00D10BD5">
          <w:rPr>
            <w:rFonts w:eastAsia="SimSun"/>
          </w:rPr>
          <w:t>[ </w:t>
        </w:r>
        <w:proofErr w:type="gramStart"/>
        <w:r w:rsidRPr="00D10BD5">
          <w:rPr>
            <w:rFonts w:eastAsia="SimSun"/>
          </w:rPr>
          <w:t>n ]</w:t>
        </w:r>
        <w:proofErr w:type="gramEnd"/>
        <w:r w:rsidRPr="00D10BD5">
          <w:rPr>
            <w:rFonts w:eastAsia="SimSun"/>
          </w:rPr>
          <w:t>;</w:t>
        </w:r>
      </w:ins>
    </w:p>
    <w:p w14:paraId="071959AA" w14:textId="77777777" w:rsidR="0095004F" w:rsidRPr="00D10BD5" w:rsidRDefault="0095004F">
      <w:pPr>
        <w:ind w:leftChars="100" w:left="200"/>
        <w:contextualSpacing/>
        <w:rPr>
          <w:ins w:id="9110" w:author="Jongmo" w:date="2026-04-16T17:38:00Z" w16du:dateUtc="2026-04-16T08:38:00Z"/>
          <w:rFonts w:eastAsia="SimSun"/>
        </w:rPr>
        <w:pPrChange w:id="9111" w:author="Jongmo" w:date="2026-04-16T17:38:00Z" w16du:dateUtc="2026-04-16T08:38:00Z">
          <w:pPr>
            <w:contextualSpacing/>
          </w:pPr>
        </w:pPrChange>
      </w:pPr>
      <w:ins w:id="9112" w:author="Jongmo" w:date="2026-04-16T17:38:00Z" w16du:dateUtc="2026-04-16T08:38:00Z">
        <w:r w:rsidRPr="00D10BD5">
          <w:t xml:space="preserve">                </w:t>
        </w:r>
        <w:proofErr w:type="gramStart"/>
        <w:r>
          <w:rPr>
            <w:rFonts w:eastAsia="SimSun"/>
          </w:rPr>
          <w:t xml:space="preserve">updateDelta  </w:t>
        </w:r>
        <w:r w:rsidRPr="00D10BD5">
          <w:rPr>
            <w:rFonts w:eastAsia="SimSun"/>
          </w:rPr>
          <w:t>+=  roundOffset</w:t>
        </w:r>
        <w:proofErr w:type="gramEnd"/>
        <w:r w:rsidRPr="00D10BD5">
          <w:rPr>
            <w:rFonts w:eastAsia="SimSun"/>
          </w:rPr>
          <w:t>;</w:t>
        </w:r>
      </w:ins>
    </w:p>
    <w:p w14:paraId="729171D2" w14:textId="77777777" w:rsidR="0095004F" w:rsidRPr="00D10BD5" w:rsidRDefault="0095004F">
      <w:pPr>
        <w:ind w:leftChars="100" w:left="200"/>
        <w:contextualSpacing/>
        <w:rPr>
          <w:ins w:id="9113" w:author="Jongmo" w:date="2026-04-16T17:38:00Z" w16du:dateUtc="2026-04-16T08:38:00Z"/>
          <w:rFonts w:eastAsia="SimSun"/>
        </w:rPr>
        <w:pPrChange w:id="9114" w:author="Jongmo" w:date="2026-04-16T17:38:00Z" w16du:dateUtc="2026-04-16T08:38:00Z">
          <w:pPr>
            <w:contextualSpacing/>
          </w:pPr>
        </w:pPrChange>
      </w:pPr>
      <w:ins w:id="9115" w:author="Jongmo" w:date="2026-04-16T17:38:00Z" w16du:dateUtc="2026-04-16T08:38:00Z">
        <w:r w:rsidRPr="00D10BD5">
          <w:t xml:space="preserve">                </w:t>
        </w:r>
        <w:proofErr w:type="gramStart"/>
        <w:r>
          <w:rPr>
            <w:rFonts w:eastAsia="SimSun"/>
          </w:rPr>
          <w:t xml:space="preserve">updateDelta  </w:t>
        </w:r>
        <w:r w:rsidRPr="00D10BD5">
          <w:rPr>
            <w:rFonts w:eastAsia="SimSun"/>
          </w:rPr>
          <w:t>&gt;&gt;  log</w:t>
        </w:r>
        <w:proofErr w:type="gramEnd"/>
        <w:r w:rsidRPr="00D10BD5">
          <w:rPr>
            <w:rFonts w:eastAsia="SimSun"/>
          </w:rPr>
          <w:t>2Energy;</w:t>
        </w:r>
      </w:ins>
    </w:p>
    <w:p w14:paraId="50C885CA" w14:textId="77777777" w:rsidR="0095004F" w:rsidRPr="00D10BD5" w:rsidRDefault="0095004F">
      <w:pPr>
        <w:ind w:leftChars="100" w:left="200"/>
        <w:contextualSpacing/>
        <w:rPr>
          <w:ins w:id="9116" w:author="Jongmo" w:date="2026-04-16T17:38:00Z" w16du:dateUtc="2026-04-16T08:38:00Z"/>
          <w:rFonts w:eastAsia="SimSun"/>
        </w:rPr>
        <w:pPrChange w:id="9117" w:author="Jongmo" w:date="2026-04-16T17:38:00Z" w16du:dateUtc="2026-04-16T08:38:00Z">
          <w:pPr>
            <w:contextualSpacing/>
          </w:pPr>
        </w:pPrChange>
      </w:pPr>
      <w:ins w:id="9118" w:author="Jongmo" w:date="2026-04-16T17:38:00Z" w16du:dateUtc="2026-04-16T08:38:00Z">
        <w:r w:rsidRPr="00D10BD5">
          <w:t xml:space="preserve">                </w:t>
        </w:r>
        <w:proofErr w:type="gramStart"/>
        <w:r w:rsidRPr="00D10BD5">
          <w:t>predICCoeff</w:t>
        </w:r>
        <w:r w:rsidRPr="00D10BD5">
          <w:rPr>
            <w:rFonts w:eastAsia="SimSun"/>
          </w:rPr>
          <w:t>[</w:t>
        </w:r>
        <w:proofErr w:type="gramEnd"/>
        <w:r w:rsidRPr="00D10BD5">
          <w:rPr>
            <w:rFonts w:eastAsia="SimSun"/>
          </w:rPr>
          <w:t> </w:t>
        </w:r>
        <w:proofErr w:type="gramStart"/>
        <w:r w:rsidRPr="00D10BD5">
          <w:rPr>
            <w:rFonts w:eastAsia="SimSun"/>
          </w:rPr>
          <w:t>k ]</w:t>
        </w:r>
        <w:proofErr w:type="gramEnd"/>
        <w:r w:rsidRPr="00D10BD5">
          <w:rPr>
            <w:rFonts w:eastAsia="SimSun"/>
          </w:rPr>
          <w:t xml:space="preserve">  +</w:t>
        </w:r>
        <w:proofErr w:type="gramStart"/>
        <w:r w:rsidRPr="00D10BD5">
          <w:rPr>
            <w:rFonts w:eastAsia="SimSun"/>
          </w:rPr>
          <w:t xml:space="preserve">=  </w:t>
        </w:r>
        <w:r>
          <w:rPr>
            <w:rFonts w:eastAsia="SimSun"/>
          </w:rPr>
          <w:t>updateDelta</w:t>
        </w:r>
        <w:proofErr w:type="gramEnd"/>
        <w:r w:rsidRPr="00D10BD5">
          <w:rPr>
            <w:rFonts w:eastAsia="SimSun"/>
          </w:rPr>
          <w:t xml:space="preserve">; </w:t>
        </w:r>
      </w:ins>
    </w:p>
    <w:p w14:paraId="37C18401" w14:textId="77777777" w:rsidR="0095004F" w:rsidRPr="00D10BD5" w:rsidRDefault="0095004F">
      <w:pPr>
        <w:ind w:leftChars="100" w:left="200"/>
        <w:contextualSpacing/>
        <w:rPr>
          <w:ins w:id="9119" w:author="Jongmo" w:date="2026-04-16T17:38:00Z" w16du:dateUtc="2026-04-16T08:38:00Z"/>
        </w:rPr>
        <w:pPrChange w:id="9120" w:author="Jongmo" w:date="2026-04-16T17:38:00Z" w16du:dateUtc="2026-04-16T08:38:00Z">
          <w:pPr>
            <w:contextualSpacing/>
          </w:pPr>
        </w:pPrChange>
      </w:pPr>
      <w:ins w:id="9121" w:author="Jongmo" w:date="2026-04-16T17:38:00Z" w16du:dateUtc="2026-04-16T08:38:00Z">
        <w:r w:rsidRPr="00D10BD5">
          <w:t xml:space="preserve">                </w:t>
        </w:r>
        <w:proofErr w:type="gramStart"/>
        <w:r w:rsidRPr="00D10BD5">
          <w:t>predICCoeff</w:t>
        </w:r>
        <w:r w:rsidRPr="00D10BD5">
          <w:rPr>
            <w:rFonts w:eastAsia="Malgun Gothic"/>
          </w:rPr>
          <w:t>[</w:t>
        </w:r>
        <w:proofErr w:type="gramEnd"/>
        <w:r w:rsidRPr="00D10BD5">
          <w:rPr>
            <w:rFonts w:eastAsia="SimSun"/>
          </w:rPr>
          <w:t> </w:t>
        </w:r>
        <w:proofErr w:type="gramStart"/>
        <w:r w:rsidRPr="00D10BD5">
          <w:rPr>
            <w:rFonts w:eastAsia="Malgun Gothic"/>
          </w:rPr>
          <w:t>k</w:t>
        </w:r>
        <w:r w:rsidRPr="00D10BD5">
          <w:rPr>
            <w:rFonts w:eastAsia="SimSun"/>
          </w:rPr>
          <w:t> </w:t>
        </w:r>
        <w:r w:rsidRPr="00D10BD5">
          <w:rPr>
            <w:rFonts w:eastAsia="Malgun Gothic"/>
          </w:rPr>
          <w:t>]</w:t>
        </w:r>
        <w:proofErr w:type="gramEnd"/>
        <w:r w:rsidRPr="00D10BD5">
          <w:rPr>
            <w:rFonts w:eastAsia="Malgun Gothic"/>
          </w:rPr>
          <w:t xml:space="preserve"> = </w:t>
        </w:r>
        <w:proofErr w:type="gramStart"/>
        <w:r w:rsidRPr="00D10BD5">
          <w:rPr>
            <w:rFonts w:eastAsia="Malgun Gothic"/>
          </w:rPr>
          <w:t xml:space="preserve">( </w:t>
        </w:r>
        <w:r w:rsidRPr="00D10BD5">
          <w:t>predICCoeff</w:t>
        </w:r>
        <w:proofErr w:type="gramEnd"/>
        <w:r w:rsidRPr="00D10BD5">
          <w:rPr>
            <w:rFonts w:eastAsia="Malgun Gothic"/>
          </w:rPr>
          <w:t>[</w:t>
        </w:r>
        <w:r w:rsidRPr="00D10BD5">
          <w:rPr>
            <w:rFonts w:eastAsia="SimSun"/>
          </w:rPr>
          <w:t> </w:t>
        </w:r>
        <w:proofErr w:type="gramStart"/>
        <w:r w:rsidRPr="00D10BD5">
          <w:rPr>
            <w:rFonts w:eastAsia="Malgun Gothic"/>
          </w:rPr>
          <w:t>k</w:t>
        </w:r>
        <w:r w:rsidRPr="00D10BD5">
          <w:rPr>
            <w:rFonts w:eastAsia="SimSun"/>
          </w:rPr>
          <w:t> </w:t>
        </w:r>
        <w:r w:rsidRPr="00D10BD5">
          <w:rPr>
            <w:rFonts w:eastAsia="Malgun Gothic"/>
          </w:rPr>
          <w:t>]</w:t>
        </w:r>
        <w:proofErr w:type="gramEnd"/>
        <w:r w:rsidRPr="00D10BD5">
          <w:rPr>
            <w:rFonts w:eastAsia="Malgun Gothic"/>
          </w:rPr>
          <w:t xml:space="preserve"> &gt; coeffMin</w:t>
        </w:r>
        <w:proofErr w:type="gramStart"/>
        <w:r w:rsidRPr="00D10BD5">
          <w:rPr>
            <w:rFonts w:eastAsia="Malgun Gothic"/>
          </w:rPr>
          <w:t>) ?</w:t>
        </w:r>
        <w:proofErr w:type="gramEnd"/>
        <w:r w:rsidRPr="00D10BD5">
          <w:rPr>
            <w:rFonts w:eastAsia="Malgun Gothic"/>
          </w:rPr>
          <w:t xml:space="preserve"> </w:t>
        </w:r>
        <w:proofErr w:type="gramStart"/>
        <w:r w:rsidRPr="00D10BD5">
          <w:t>predICCoeff</w:t>
        </w:r>
        <w:r w:rsidRPr="00D10BD5">
          <w:rPr>
            <w:rFonts w:eastAsia="Malgun Gothic"/>
          </w:rPr>
          <w:t>[</w:t>
        </w:r>
        <w:proofErr w:type="gramEnd"/>
        <w:r w:rsidRPr="00D10BD5">
          <w:rPr>
            <w:rFonts w:eastAsia="SimSun"/>
          </w:rPr>
          <w:t> </w:t>
        </w:r>
        <w:proofErr w:type="gramStart"/>
        <w:r w:rsidRPr="00D10BD5">
          <w:rPr>
            <w:rFonts w:eastAsia="Malgun Gothic"/>
          </w:rPr>
          <w:t>k</w:t>
        </w:r>
        <w:r w:rsidRPr="00D10BD5">
          <w:rPr>
            <w:rFonts w:eastAsia="SimSun"/>
          </w:rPr>
          <w:t> </w:t>
        </w:r>
        <w:r w:rsidRPr="00D10BD5">
          <w:rPr>
            <w:rFonts w:eastAsia="Malgun Gothic"/>
          </w:rPr>
          <w:t>]</w:t>
        </w:r>
        <w:proofErr w:type="gramEnd"/>
        <w:r w:rsidRPr="00D10BD5">
          <w:rPr>
            <w:rFonts w:eastAsia="Malgun Gothic"/>
          </w:rPr>
          <w:t xml:space="preserve"> : </w:t>
        </w:r>
        <w:proofErr w:type="gramStart"/>
        <w:r w:rsidRPr="00D10BD5">
          <w:rPr>
            <w:rFonts w:eastAsia="Malgun Gothic"/>
          </w:rPr>
          <w:t>coeffMin;</w:t>
        </w:r>
        <w:proofErr w:type="gramEnd"/>
      </w:ins>
    </w:p>
    <w:p w14:paraId="15F1EA3D" w14:textId="77777777" w:rsidR="0095004F" w:rsidRPr="00D10BD5" w:rsidRDefault="0095004F">
      <w:pPr>
        <w:ind w:leftChars="100" w:left="200"/>
        <w:contextualSpacing/>
        <w:rPr>
          <w:ins w:id="9122" w:author="Jongmo" w:date="2026-04-16T17:38:00Z" w16du:dateUtc="2026-04-16T08:38:00Z"/>
        </w:rPr>
        <w:pPrChange w:id="9123" w:author="Jongmo" w:date="2026-04-16T17:38:00Z" w16du:dateUtc="2026-04-16T08:38:00Z">
          <w:pPr>
            <w:contextualSpacing/>
          </w:pPr>
        </w:pPrChange>
      </w:pPr>
      <w:ins w:id="9124" w:author="Jongmo" w:date="2026-04-16T17:38:00Z" w16du:dateUtc="2026-04-16T08:38:00Z">
        <w:r w:rsidRPr="00D10BD5">
          <w:t xml:space="preserve">                </w:t>
        </w:r>
        <w:proofErr w:type="gramStart"/>
        <w:r w:rsidRPr="00D10BD5">
          <w:t>predICCoeff</w:t>
        </w:r>
        <w:r w:rsidRPr="00D10BD5">
          <w:rPr>
            <w:rFonts w:eastAsia="SimSun"/>
          </w:rPr>
          <w:t>[</w:t>
        </w:r>
        <w:proofErr w:type="gramEnd"/>
        <w:r w:rsidRPr="00D10BD5">
          <w:rPr>
            <w:rFonts w:eastAsia="SimSun"/>
          </w:rPr>
          <w:t> </w:t>
        </w:r>
        <w:proofErr w:type="gramStart"/>
        <w:r w:rsidRPr="00D10BD5">
          <w:rPr>
            <w:rFonts w:eastAsia="Malgun Gothic"/>
          </w:rPr>
          <w:t>k</w:t>
        </w:r>
        <w:r w:rsidRPr="00D10BD5">
          <w:rPr>
            <w:rFonts w:eastAsia="SimSun"/>
          </w:rPr>
          <w:t> </w:t>
        </w:r>
        <w:r w:rsidRPr="00D10BD5">
          <w:rPr>
            <w:rFonts w:eastAsia="Malgun Gothic"/>
          </w:rPr>
          <w:t>]</w:t>
        </w:r>
        <w:proofErr w:type="gramEnd"/>
        <w:r w:rsidRPr="00D10BD5">
          <w:rPr>
            <w:rFonts w:eastAsia="Malgun Gothic"/>
          </w:rPr>
          <w:t xml:space="preserve"> = </w:t>
        </w:r>
        <w:proofErr w:type="gramStart"/>
        <w:r w:rsidRPr="00D10BD5">
          <w:rPr>
            <w:rFonts w:eastAsia="Malgun Gothic"/>
          </w:rPr>
          <w:t xml:space="preserve">( </w:t>
        </w:r>
        <w:r w:rsidRPr="00D10BD5">
          <w:t>predICCoeff</w:t>
        </w:r>
        <w:proofErr w:type="gramEnd"/>
        <w:r w:rsidRPr="00D10BD5">
          <w:rPr>
            <w:rFonts w:eastAsia="Malgun Gothic"/>
          </w:rPr>
          <w:t>[</w:t>
        </w:r>
        <w:r w:rsidRPr="00D10BD5">
          <w:rPr>
            <w:rFonts w:eastAsia="SimSun"/>
          </w:rPr>
          <w:t> </w:t>
        </w:r>
        <w:proofErr w:type="gramStart"/>
        <w:r w:rsidRPr="00D10BD5">
          <w:rPr>
            <w:rFonts w:eastAsia="Malgun Gothic"/>
          </w:rPr>
          <w:t>k</w:t>
        </w:r>
        <w:r w:rsidRPr="00D10BD5">
          <w:rPr>
            <w:rFonts w:eastAsia="SimSun"/>
          </w:rPr>
          <w:t> </w:t>
        </w:r>
        <w:r w:rsidRPr="00D10BD5">
          <w:rPr>
            <w:rFonts w:eastAsia="Malgun Gothic"/>
          </w:rPr>
          <w:t>]</w:t>
        </w:r>
        <w:proofErr w:type="gramEnd"/>
        <w:r w:rsidRPr="00D10BD5">
          <w:rPr>
            <w:rFonts w:eastAsia="Malgun Gothic"/>
          </w:rPr>
          <w:t xml:space="preserve"> &lt; coeffMax</w:t>
        </w:r>
        <w:proofErr w:type="gramStart"/>
        <w:r w:rsidRPr="00D10BD5">
          <w:rPr>
            <w:rFonts w:eastAsia="Malgun Gothic"/>
          </w:rPr>
          <w:t>) ?</w:t>
        </w:r>
        <w:proofErr w:type="gramEnd"/>
        <w:r w:rsidRPr="00D10BD5">
          <w:rPr>
            <w:rFonts w:eastAsia="Malgun Gothic"/>
          </w:rPr>
          <w:t xml:space="preserve"> </w:t>
        </w:r>
        <w:proofErr w:type="gramStart"/>
        <w:r w:rsidRPr="00D10BD5">
          <w:t>predICCoeff</w:t>
        </w:r>
        <w:r w:rsidRPr="00D10BD5">
          <w:rPr>
            <w:rFonts w:eastAsia="Malgun Gothic"/>
          </w:rPr>
          <w:t>[</w:t>
        </w:r>
        <w:proofErr w:type="gramEnd"/>
        <w:r w:rsidRPr="00D10BD5">
          <w:rPr>
            <w:rFonts w:eastAsia="SimSun"/>
          </w:rPr>
          <w:t> </w:t>
        </w:r>
        <w:proofErr w:type="gramStart"/>
        <w:r w:rsidRPr="00D10BD5">
          <w:rPr>
            <w:rFonts w:eastAsia="Malgun Gothic"/>
          </w:rPr>
          <w:t>k</w:t>
        </w:r>
        <w:r w:rsidRPr="00D10BD5">
          <w:rPr>
            <w:rFonts w:eastAsia="SimSun"/>
          </w:rPr>
          <w:t> </w:t>
        </w:r>
        <w:r w:rsidRPr="00D10BD5">
          <w:rPr>
            <w:rFonts w:eastAsia="Malgun Gothic"/>
          </w:rPr>
          <w:t>]</w:t>
        </w:r>
        <w:proofErr w:type="gramEnd"/>
        <w:r>
          <w:rPr>
            <w:rFonts w:eastAsia="Malgun Gothic"/>
          </w:rPr>
          <w:t xml:space="preserve"> </w:t>
        </w:r>
        <w:r w:rsidRPr="00D10BD5">
          <w:rPr>
            <w:rFonts w:eastAsia="Malgun Gothic"/>
          </w:rPr>
          <w:t xml:space="preserve">: </w:t>
        </w:r>
        <w:proofErr w:type="gramStart"/>
        <w:r w:rsidRPr="00D10BD5">
          <w:rPr>
            <w:rFonts w:eastAsia="Malgun Gothic"/>
          </w:rPr>
          <w:t>coeffMax;</w:t>
        </w:r>
        <w:proofErr w:type="gramEnd"/>
      </w:ins>
    </w:p>
    <w:p w14:paraId="7CB3F1C2" w14:textId="77777777" w:rsidR="0095004F" w:rsidRPr="00D10BD5" w:rsidRDefault="0095004F">
      <w:pPr>
        <w:ind w:leftChars="100" w:left="200"/>
        <w:contextualSpacing/>
        <w:rPr>
          <w:ins w:id="9125" w:author="Jongmo" w:date="2026-04-16T17:38:00Z" w16du:dateUtc="2026-04-16T08:38:00Z"/>
        </w:rPr>
        <w:pPrChange w:id="9126" w:author="Jongmo" w:date="2026-04-16T17:38:00Z" w16du:dateUtc="2026-04-16T08:38:00Z">
          <w:pPr>
            <w:contextualSpacing/>
          </w:pPr>
        </w:pPrChange>
      </w:pPr>
      <w:ins w:id="9127" w:author="Jongmo" w:date="2026-04-16T17:38:00Z" w16du:dateUtc="2026-04-16T08:38:00Z">
        <w:r w:rsidRPr="00D10BD5">
          <w:t xml:space="preserve">           }</w:t>
        </w:r>
      </w:ins>
    </w:p>
    <w:p w14:paraId="1E4EAA3F" w14:textId="77777777" w:rsidR="0095004F" w:rsidRPr="00D10BD5" w:rsidRDefault="0095004F">
      <w:pPr>
        <w:ind w:leftChars="100" w:left="200"/>
        <w:contextualSpacing/>
        <w:rPr>
          <w:ins w:id="9128" w:author="Jongmo" w:date="2026-04-16T17:38:00Z" w16du:dateUtc="2026-04-16T08:38:00Z"/>
          <w:rFonts w:eastAsia="SimSun"/>
        </w:rPr>
        <w:pPrChange w:id="9129" w:author="Jongmo" w:date="2026-04-16T17:38:00Z" w16du:dateUtc="2026-04-16T08:38:00Z">
          <w:pPr>
            <w:contextualSpacing/>
          </w:pPr>
        </w:pPrChange>
      </w:pPr>
      <w:ins w:id="9130" w:author="Jongmo" w:date="2026-04-16T17:38:00Z" w16du:dateUtc="2026-04-16T08:38:00Z">
        <w:r w:rsidRPr="00D10BD5">
          <w:t xml:space="preserve">           </w:t>
        </w:r>
        <w:r w:rsidRPr="00D10BD5">
          <w:rPr>
            <w:rFonts w:eastAsia="SimSun"/>
          </w:rPr>
          <w:t>/* update intra-channel prediction coeff */</w:t>
        </w:r>
      </w:ins>
    </w:p>
    <w:p w14:paraId="4AE5F5A6" w14:textId="77777777" w:rsidR="0095004F" w:rsidRPr="00D10BD5" w:rsidRDefault="0095004F">
      <w:pPr>
        <w:ind w:leftChars="100" w:left="200"/>
        <w:contextualSpacing/>
        <w:rPr>
          <w:ins w:id="9131" w:author="Jongmo" w:date="2026-04-16T17:38:00Z" w16du:dateUtc="2026-04-16T08:38:00Z"/>
          <w:rFonts w:eastAsia="SimSun"/>
        </w:rPr>
        <w:pPrChange w:id="9132" w:author="Jongmo" w:date="2026-04-16T17:38:00Z" w16du:dateUtc="2026-04-16T08:38:00Z">
          <w:pPr>
            <w:contextualSpacing/>
          </w:pPr>
        </w:pPrChange>
      </w:pPr>
      <w:ins w:id="9133" w:author="Jongmo" w:date="2026-04-16T17:38:00Z" w16du:dateUtc="2026-04-16T08:38:00Z">
        <w:r w:rsidRPr="00D10BD5">
          <w:t xml:space="preserve">           </w:t>
        </w:r>
        <w:r w:rsidRPr="00D10BD5">
          <w:rPr>
            <w:rFonts w:eastAsia="SimSun"/>
          </w:rPr>
          <w:t xml:space="preserve">index </w:t>
        </w:r>
        <w:r w:rsidRPr="00D10BD5">
          <w:t xml:space="preserve">= bufferPointer </w:t>
        </w:r>
        <w:r w:rsidRPr="00D10BD5">
          <w:rPr>
            <w:rFonts w:eastAsia="SimSun"/>
          </w:rPr>
          <w:t>−</w:t>
        </w:r>
        <w:r w:rsidRPr="00D10BD5">
          <w:t xml:space="preserve"> </w:t>
        </w:r>
        <w:proofErr w:type="gramStart"/>
        <w:r w:rsidRPr="00D10BD5">
          <w:rPr>
            <w:rFonts w:eastAsia="SimSun"/>
          </w:rPr>
          <w:t>1;</w:t>
        </w:r>
        <w:proofErr w:type="gramEnd"/>
      </w:ins>
    </w:p>
    <w:p w14:paraId="730DB512" w14:textId="77777777" w:rsidR="0095004F" w:rsidRPr="00D10BD5" w:rsidRDefault="0095004F">
      <w:pPr>
        <w:ind w:leftChars="100" w:left="200"/>
        <w:contextualSpacing/>
        <w:rPr>
          <w:ins w:id="9134" w:author="Jongmo" w:date="2026-04-16T17:38:00Z" w16du:dateUtc="2026-04-16T08:38:00Z"/>
          <w:rFonts w:eastAsia="SimSun"/>
        </w:rPr>
        <w:pPrChange w:id="9135" w:author="Jongmo" w:date="2026-04-16T17:38:00Z" w16du:dateUtc="2026-04-16T08:38:00Z">
          <w:pPr>
            <w:contextualSpacing/>
          </w:pPr>
        </w:pPrChange>
      </w:pPr>
      <w:ins w:id="9136" w:author="Jongmo" w:date="2026-04-16T17:38:00Z" w16du:dateUtc="2026-04-16T08:38:00Z">
        <w:r w:rsidRPr="00D10BD5">
          <w:t xml:space="preserve">           </w:t>
        </w:r>
        <w:r w:rsidRPr="00D10BD5">
          <w:rPr>
            <w:rFonts w:eastAsia="SimSun"/>
          </w:rPr>
          <w:t xml:space="preserve">index &amp;= </w:t>
        </w:r>
        <w:proofErr w:type="gramStart"/>
        <w:r w:rsidRPr="00D10BD5">
          <w:rPr>
            <w:rFonts w:eastAsia="SimSun"/>
          </w:rPr>
          <w:t>bufferMask;</w:t>
        </w:r>
        <w:proofErr w:type="gramEnd"/>
      </w:ins>
    </w:p>
    <w:p w14:paraId="6FE87696" w14:textId="77777777" w:rsidR="0095004F" w:rsidRPr="00D10BD5" w:rsidRDefault="0095004F">
      <w:pPr>
        <w:ind w:leftChars="100" w:left="200"/>
        <w:contextualSpacing/>
        <w:rPr>
          <w:ins w:id="9137" w:author="Jongmo" w:date="2026-04-16T17:38:00Z" w16du:dateUtc="2026-04-16T08:38:00Z"/>
          <w:rFonts w:eastAsia="SimSun"/>
        </w:rPr>
        <w:pPrChange w:id="9138" w:author="Jongmo" w:date="2026-04-16T17:38:00Z" w16du:dateUtc="2026-04-16T08:38:00Z">
          <w:pPr>
            <w:contextualSpacing/>
          </w:pPr>
        </w:pPrChange>
      </w:pPr>
      <w:ins w:id="9139" w:author="Jongmo" w:date="2026-04-16T17:38:00Z" w16du:dateUtc="2026-04-16T08:38:00Z">
        <w:r w:rsidRPr="00D10BD5">
          <w:t xml:space="preserve">           </w:t>
        </w:r>
        <w:proofErr w:type="gramStart"/>
        <w:r w:rsidRPr="00D10BD5">
          <w:rPr>
            <w:rFonts w:eastAsia="SimSun"/>
          </w:rPr>
          <w:t>for( k</w:t>
        </w:r>
        <w:proofErr w:type="gramEnd"/>
        <w:r w:rsidRPr="00D10BD5">
          <w:rPr>
            <w:rFonts w:eastAsia="SimSun"/>
          </w:rPr>
          <w:t xml:space="preserve"> = 0; k &lt; LMSOrder; k+</w:t>
        </w:r>
        <w:proofErr w:type="gramStart"/>
        <w:r w:rsidRPr="00D10BD5">
          <w:rPr>
            <w:rFonts w:eastAsia="SimSun"/>
          </w:rPr>
          <w:t>+ )</w:t>
        </w:r>
        <w:proofErr w:type="gramEnd"/>
        <w:r w:rsidRPr="00D10BD5">
          <w:rPr>
            <w:rFonts w:eastAsia="SimSun"/>
          </w:rPr>
          <w:t xml:space="preserve"> {</w:t>
        </w:r>
      </w:ins>
    </w:p>
    <w:p w14:paraId="441A4CDB" w14:textId="77777777" w:rsidR="0095004F" w:rsidRPr="00D10BD5" w:rsidRDefault="0095004F">
      <w:pPr>
        <w:ind w:leftChars="100" w:left="200"/>
        <w:contextualSpacing/>
        <w:rPr>
          <w:ins w:id="9140" w:author="Jongmo" w:date="2026-04-16T17:38:00Z" w16du:dateUtc="2026-04-16T08:38:00Z"/>
          <w:rFonts w:eastAsia="SimSun"/>
        </w:rPr>
        <w:pPrChange w:id="9141" w:author="Jongmo" w:date="2026-04-16T17:38:00Z" w16du:dateUtc="2026-04-16T08:38:00Z">
          <w:pPr>
            <w:contextualSpacing/>
          </w:pPr>
        </w:pPrChange>
      </w:pPr>
      <w:ins w:id="9142" w:author="Jongmo" w:date="2026-04-16T17:38:00Z" w16du:dateUtc="2026-04-16T08:38:00Z">
        <w:r w:rsidRPr="00D10BD5">
          <w:t xml:space="preserve">                </w:t>
        </w:r>
        <w:proofErr w:type="gramStart"/>
        <w:r>
          <w:rPr>
            <w:rFonts w:eastAsia="SimSun"/>
          </w:rPr>
          <w:t xml:space="preserve">updateDelta  </w:t>
        </w:r>
        <w:r w:rsidRPr="00D10BD5">
          <w:rPr>
            <w:rFonts w:eastAsia="SimSun"/>
          </w:rPr>
          <w:t>=</w:t>
        </w:r>
        <w:proofErr w:type="gramEnd"/>
        <w:r w:rsidRPr="00D10BD5">
          <w:rPr>
            <w:rFonts w:eastAsia="SimSun"/>
          </w:rPr>
          <w:t xml:space="preserve">  </w:t>
        </w:r>
        <w:r>
          <w:rPr>
            <w:rFonts w:eastAsia="SimSun"/>
          </w:rPr>
          <w:t>updateG</w:t>
        </w:r>
        <w:r w:rsidRPr="00D10BD5">
          <w:rPr>
            <w:rFonts w:eastAsia="SimSun"/>
          </w:rPr>
          <w:t xml:space="preserve">ain * </w:t>
        </w:r>
        <w:proofErr w:type="gramStart"/>
        <w:r w:rsidRPr="00D10BD5">
          <w:rPr>
            <w:rFonts w:eastAsia="SimSun"/>
          </w:rPr>
          <w:t>predBuffer[</w:t>
        </w:r>
        <w:proofErr w:type="gramEnd"/>
        <w:r w:rsidRPr="00D10BD5">
          <w:rPr>
            <w:rFonts w:eastAsia="SimSun"/>
          </w:rPr>
          <w:t> </w:t>
        </w:r>
        <w:proofErr w:type="gramStart"/>
        <w:r w:rsidRPr="00D10BD5">
          <w:rPr>
            <w:rFonts w:eastAsia="SimSun"/>
          </w:rPr>
          <w:t>index ]</w:t>
        </w:r>
        <w:proofErr w:type="gramEnd"/>
        <w:r w:rsidRPr="00D10BD5">
          <w:rPr>
            <w:rFonts w:eastAsia="SimSun"/>
          </w:rPr>
          <w:t>;</w:t>
        </w:r>
      </w:ins>
    </w:p>
    <w:p w14:paraId="40034AD8" w14:textId="77777777" w:rsidR="0095004F" w:rsidRPr="00D10BD5" w:rsidRDefault="0095004F">
      <w:pPr>
        <w:ind w:leftChars="100" w:left="200"/>
        <w:contextualSpacing/>
        <w:rPr>
          <w:ins w:id="9143" w:author="Jongmo" w:date="2026-04-16T17:38:00Z" w16du:dateUtc="2026-04-16T08:38:00Z"/>
          <w:rFonts w:eastAsia="SimSun"/>
        </w:rPr>
        <w:pPrChange w:id="9144" w:author="Jongmo" w:date="2026-04-16T17:38:00Z" w16du:dateUtc="2026-04-16T08:38:00Z">
          <w:pPr>
            <w:contextualSpacing/>
          </w:pPr>
        </w:pPrChange>
      </w:pPr>
      <w:ins w:id="9145" w:author="Jongmo" w:date="2026-04-16T17:38:00Z" w16du:dateUtc="2026-04-16T08:38:00Z">
        <w:r w:rsidRPr="00D10BD5">
          <w:t xml:space="preserve">                </w:t>
        </w:r>
        <w:proofErr w:type="gramStart"/>
        <w:r>
          <w:rPr>
            <w:rFonts w:eastAsia="SimSun"/>
          </w:rPr>
          <w:t xml:space="preserve">updateDelta  </w:t>
        </w:r>
        <w:r w:rsidRPr="00D10BD5">
          <w:rPr>
            <w:rFonts w:eastAsia="SimSun"/>
          </w:rPr>
          <w:t>+=  roundOffset</w:t>
        </w:r>
        <w:proofErr w:type="gramEnd"/>
        <w:r w:rsidRPr="00D10BD5">
          <w:rPr>
            <w:rFonts w:eastAsia="SimSun"/>
          </w:rPr>
          <w:t>;</w:t>
        </w:r>
      </w:ins>
    </w:p>
    <w:p w14:paraId="595B1FC7" w14:textId="77777777" w:rsidR="0095004F" w:rsidRPr="00D10BD5" w:rsidRDefault="0095004F">
      <w:pPr>
        <w:ind w:leftChars="100" w:left="200"/>
        <w:contextualSpacing/>
        <w:rPr>
          <w:ins w:id="9146" w:author="Jongmo" w:date="2026-04-16T17:38:00Z" w16du:dateUtc="2026-04-16T08:38:00Z"/>
          <w:rFonts w:eastAsia="SimSun"/>
        </w:rPr>
        <w:pPrChange w:id="9147" w:author="Jongmo" w:date="2026-04-16T17:38:00Z" w16du:dateUtc="2026-04-16T08:38:00Z">
          <w:pPr>
            <w:contextualSpacing/>
          </w:pPr>
        </w:pPrChange>
      </w:pPr>
      <w:ins w:id="9148" w:author="Jongmo" w:date="2026-04-16T17:38:00Z" w16du:dateUtc="2026-04-16T08:38:00Z">
        <w:r w:rsidRPr="00D10BD5">
          <w:t xml:space="preserve">                </w:t>
        </w:r>
        <w:proofErr w:type="gramStart"/>
        <w:r>
          <w:rPr>
            <w:rFonts w:eastAsia="SimSun"/>
          </w:rPr>
          <w:t xml:space="preserve">updateDelta  </w:t>
        </w:r>
        <w:r w:rsidRPr="00D10BD5">
          <w:rPr>
            <w:rFonts w:eastAsia="SimSun"/>
          </w:rPr>
          <w:t>&gt;&gt;  log</w:t>
        </w:r>
        <w:proofErr w:type="gramEnd"/>
        <w:r w:rsidRPr="00D10BD5">
          <w:rPr>
            <w:rFonts w:eastAsia="SimSun"/>
          </w:rPr>
          <w:t>2Energy;</w:t>
        </w:r>
      </w:ins>
    </w:p>
    <w:p w14:paraId="17DEF0EF" w14:textId="77777777" w:rsidR="0095004F" w:rsidRPr="00D10BD5" w:rsidRDefault="0095004F">
      <w:pPr>
        <w:ind w:leftChars="100" w:left="200"/>
        <w:contextualSpacing/>
        <w:rPr>
          <w:ins w:id="9149" w:author="Jongmo" w:date="2026-04-16T17:38:00Z" w16du:dateUtc="2026-04-16T08:38:00Z"/>
          <w:rFonts w:eastAsia="SimSun"/>
        </w:rPr>
        <w:pPrChange w:id="9150" w:author="Jongmo" w:date="2026-04-16T17:38:00Z" w16du:dateUtc="2026-04-16T08:38:00Z">
          <w:pPr>
            <w:contextualSpacing/>
          </w:pPr>
        </w:pPrChange>
      </w:pPr>
      <w:ins w:id="9151" w:author="Jongmo" w:date="2026-04-16T17:38:00Z" w16du:dateUtc="2026-04-16T08:38:00Z">
        <w:r w:rsidRPr="00D10BD5">
          <w:t xml:space="preserve">                </w:t>
        </w:r>
        <w:proofErr w:type="gramStart"/>
        <w:r w:rsidRPr="00D10BD5">
          <w:t>predARCoeff</w:t>
        </w:r>
        <w:r w:rsidRPr="00D10BD5">
          <w:rPr>
            <w:rFonts w:eastAsia="SimSun"/>
          </w:rPr>
          <w:t>[</w:t>
        </w:r>
        <w:proofErr w:type="gramEnd"/>
        <w:r w:rsidRPr="00D10BD5">
          <w:rPr>
            <w:rFonts w:eastAsia="SimSun"/>
          </w:rPr>
          <w:t> </w:t>
        </w:r>
        <w:proofErr w:type="gramStart"/>
        <w:r w:rsidRPr="00D10BD5">
          <w:rPr>
            <w:rFonts w:eastAsia="SimSun"/>
          </w:rPr>
          <w:t>k ]</w:t>
        </w:r>
        <w:proofErr w:type="gramEnd"/>
        <w:r w:rsidRPr="00D10BD5">
          <w:rPr>
            <w:rFonts w:eastAsia="SimSun"/>
          </w:rPr>
          <w:t xml:space="preserve">  +</w:t>
        </w:r>
        <w:proofErr w:type="gramStart"/>
        <w:r w:rsidRPr="00D10BD5">
          <w:rPr>
            <w:rFonts w:eastAsia="SimSun"/>
          </w:rPr>
          <w:t xml:space="preserve">=  </w:t>
        </w:r>
        <w:r>
          <w:rPr>
            <w:rFonts w:eastAsia="SimSun"/>
          </w:rPr>
          <w:t>updateDelta</w:t>
        </w:r>
        <w:proofErr w:type="gramEnd"/>
        <w:r w:rsidRPr="00D10BD5">
          <w:rPr>
            <w:rFonts w:eastAsia="SimSun"/>
          </w:rPr>
          <w:t>;</w:t>
        </w:r>
      </w:ins>
    </w:p>
    <w:p w14:paraId="5ECDB9EB" w14:textId="77777777" w:rsidR="0095004F" w:rsidRPr="00D10BD5" w:rsidRDefault="0095004F">
      <w:pPr>
        <w:ind w:leftChars="100" w:left="200"/>
        <w:contextualSpacing/>
        <w:rPr>
          <w:ins w:id="9152" w:author="Jongmo" w:date="2026-04-16T17:38:00Z" w16du:dateUtc="2026-04-16T08:38:00Z"/>
        </w:rPr>
        <w:pPrChange w:id="9153" w:author="Jongmo" w:date="2026-04-16T17:38:00Z" w16du:dateUtc="2026-04-16T08:38:00Z">
          <w:pPr>
            <w:contextualSpacing/>
          </w:pPr>
        </w:pPrChange>
      </w:pPr>
      <w:ins w:id="9154" w:author="Jongmo" w:date="2026-04-16T17:38:00Z" w16du:dateUtc="2026-04-16T08:38:00Z">
        <w:r w:rsidRPr="00D10BD5">
          <w:lastRenderedPageBreak/>
          <w:t xml:space="preserve">                </w:t>
        </w:r>
        <w:proofErr w:type="gramStart"/>
        <w:r w:rsidRPr="00D10BD5">
          <w:t>predARCoeff</w:t>
        </w:r>
        <w:r w:rsidRPr="00D10BD5">
          <w:rPr>
            <w:rFonts w:eastAsia="Malgun Gothic"/>
          </w:rPr>
          <w:t>[</w:t>
        </w:r>
        <w:proofErr w:type="gramEnd"/>
        <w:r w:rsidRPr="00D10BD5">
          <w:rPr>
            <w:rFonts w:eastAsia="SimSun"/>
          </w:rPr>
          <w:t> </w:t>
        </w:r>
        <w:proofErr w:type="gramStart"/>
        <w:r w:rsidRPr="00D10BD5">
          <w:rPr>
            <w:rFonts w:eastAsia="Malgun Gothic"/>
          </w:rPr>
          <w:t>k</w:t>
        </w:r>
        <w:r w:rsidRPr="00D10BD5">
          <w:rPr>
            <w:rFonts w:eastAsia="SimSun"/>
          </w:rPr>
          <w:t> </w:t>
        </w:r>
        <w:r w:rsidRPr="00D10BD5">
          <w:rPr>
            <w:rFonts w:eastAsia="Malgun Gothic"/>
          </w:rPr>
          <w:t>]</w:t>
        </w:r>
        <w:proofErr w:type="gramEnd"/>
        <w:r w:rsidRPr="00D10BD5">
          <w:rPr>
            <w:rFonts w:eastAsia="Malgun Gothic"/>
          </w:rPr>
          <w:t xml:space="preserve"> = </w:t>
        </w:r>
        <w:proofErr w:type="gramStart"/>
        <w:r w:rsidRPr="00D10BD5">
          <w:rPr>
            <w:rFonts w:eastAsia="Malgun Gothic"/>
          </w:rPr>
          <w:t xml:space="preserve">( </w:t>
        </w:r>
        <w:r w:rsidRPr="00D10BD5">
          <w:t>predARCoeff</w:t>
        </w:r>
        <w:proofErr w:type="gramEnd"/>
        <w:r w:rsidRPr="00D10BD5">
          <w:rPr>
            <w:rFonts w:eastAsia="Malgun Gothic"/>
          </w:rPr>
          <w:t>[</w:t>
        </w:r>
        <w:r w:rsidRPr="00D10BD5">
          <w:rPr>
            <w:rFonts w:eastAsia="SimSun"/>
          </w:rPr>
          <w:t> </w:t>
        </w:r>
        <w:proofErr w:type="gramStart"/>
        <w:r w:rsidRPr="00D10BD5">
          <w:rPr>
            <w:rFonts w:eastAsia="Malgun Gothic"/>
          </w:rPr>
          <w:t>k</w:t>
        </w:r>
        <w:r w:rsidRPr="00D10BD5">
          <w:rPr>
            <w:rFonts w:eastAsia="SimSun"/>
          </w:rPr>
          <w:t> </w:t>
        </w:r>
        <w:r w:rsidRPr="00D10BD5">
          <w:rPr>
            <w:rFonts w:eastAsia="Malgun Gothic"/>
          </w:rPr>
          <w:t>]</w:t>
        </w:r>
        <w:proofErr w:type="gramEnd"/>
        <w:r w:rsidRPr="00D10BD5">
          <w:rPr>
            <w:rFonts w:eastAsia="Malgun Gothic"/>
          </w:rPr>
          <w:t xml:space="preserve"> &gt; </w:t>
        </w:r>
        <w:proofErr w:type="gramStart"/>
        <w:r w:rsidRPr="00D10BD5">
          <w:rPr>
            <w:rFonts w:eastAsia="Malgun Gothic"/>
          </w:rPr>
          <w:t>coeffMin )</w:t>
        </w:r>
        <w:proofErr w:type="gramEnd"/>
        <w:r w:rsidRPr="00D10BD5">
          <w:rPr>
            <w:rFonts w:eastAsia="Malgun Gothic"/>
          </w:rPr>
          <w:t xml:space="preserve"> ? </w:t>
        </w:r>
        <w:proofErr w:type="gramStart"/>
        <w:r w:rsidRPr="00D10BD5">
          <w:t>predARCoeff</w:t>
        </w:r>
        <w:r w:rsidRPr="00D10BD5">
          <w:rPr>
            <w:rFonts w:eastAsia="Malgun Gothic"/>
          </w:rPr>
          <w:t>[</w:t>
        </w:r>
        <w:proofErr w:type="gramEnd"/>
        <w:r w:rsidRPr="00D10BD5">
          <w:rPr>
            <w:rFonts w:eastAsia="SimSun"/>
          </w:rPr>
          <w:t> </w:t>
        </w:r>
        <w:proofErr w:type="gramStart"/>
        <w:r w:rsidRPr="00D10BD5">
          <w:rPr>
            <w:rFonts w:eastAsia="Malgun Gothic"/>
          </w:rPr>
          <w:t>k</w:t>
        </w:r>
        <w:r w:rsidRPr="00D10BD5">
          <w:rPr>
            <w:rFonts w:eastAsia="SimSun"/>
          </w:rPr>
          <w:t> </w:t>
        </w:r>
        <w:r w:rsidRPr="00D10BD5">
          <w:rPr>
            <w:rFonts w:eastAsia="Malgun Gothic"/>
          </w:rPr>
          <w:t>]</w:t>
        </w:r>
        <w:proofErr w:type="gramEnd"/>
        <w:r>
          <w:rPr>
            <w:rFonts w:eastAsia="Malgun Gothic"/>
          </w:rPr>
          <w:t xml:space="preserve"> </w:t>
        </w:r>
        <w:r w:rsidRPr="00D10BD5">
          <w:rPr>
            <w:rFonts w:eastAsia="Malgun Gothic"/>
          </w:rPr>
          <w:t xml:space="preserve">: </w:t>
        </w:r>
        <w:proofErr w:type="gramStart"/>
        <w:r w:rsidRPr="00D10BD5">
          <w:rPr>
            <w:rFonts w:eastAsia="Malgun Gothic"/>
          </w:rPr>
          <w:t>coeffMin;</w:t>
        </w:r>
        <w:proofErr w:type="gramEnd"/>
      </w:ins>
    </w:p>
    <w:p w14:paraId="156255F3" w14:textId="77777777" w:rsidR="0095004F" w:rsidRPr="00D10BD5" w:rsidRDefault="0095004F">
      <w:pPr>
        <w:ind w:leftChars="100" w:left="200"/>
        <w:contextualSpacing/>
        <w:rPr>
          <w:ins w:id="9155" w:author="Jongmo" w:date="2026-04-16T17:38:00Z" w16du:dateUtc="2026-04-16T08:38:00Z"/>
        </w:rPr>
        <w:pPrChange w:id="9156" w:author="Jongmo" w:date="2026-04-16T17:38:00Z" w16du:dateUtc="2026-04-16T08:38:00Z">
          <w:pPr>
            <w:contextualSpacing/>
          </w:pPr>
        </w:pPrChange>
      </w:pPr>
      <w:ins w:id="9157" w:author="Jongmo" w:date="2026-04-16T17:38:00Z" w16du:dateUtc="2026-04-16T08:38:00Z">
        <w:r w:rsidRPr="00D10BD5">
          <w:t xml:space="preserve">                </w:t>
        </w:r>
        <w:proofErr w:type="gramStart"/>
        <w:r w:rsidRPr="00D10BD5">
          <w:t>predARCoeff</w:t>
        </w:r>
        <w:r w:rsidRPr="00D10BD5">
          <w:rPr>
            <w:rFonts w:eastAsia="Malgun Gothic"/>
          </w:rPr>
          <w:t>[</w:t>
        </w:r>
        <w:proofErr w:type="gramEnd"/>
        <w:r w:rsidRPr="00D10BD5">
          <w:rPr>
            <w:rFonts w:eastAsia="SimSun"/>
          </w:rPr>
          <w:t> </w:t>
        </w:r>
        <w:proofErr w:type="gramStart"/>
        <w:r w:rsidRPr="00D10BD5">
          <w:rPr>
            <w:rFonts w:eastAsia="Malgun Gothic"/>
          </w:rPr>
          <w:t>k</w:t>
        </w:r>
        <w:r w:rsidRPr="00D10BD5">
          <w:rPr>
            <w:rFonts w:eastAsia="SimSun"/>
          </w:rPr>
          <w:t> </w:t>
        </w:r>
        <w:r w:rsidRPr="00D10BD5">
          <w:rPr>
            <w:rFonts w:eastAsia="Malgun Gothic"/>
          </w:rPr>
          <w:t>]</w:t>
        </w:r>
        <w:proofErr w:type="gramEnd"/>
        <w:r w:rsidRPr="00D10BD5">
          <w:rPr>
            <w:rFonts w:eastAsia="Malgun Gothic"/>
          </w:rPr>
          <w:t xml:space="preserve"> = </w:t>
        </w:r>
        <w:proofErr w:type="gramStart"/>
        <w:r w:rsidRPr="00D10BD5">
          <w:rPr>
            <w:rFonts w:eastAsia="Malgun Gothic"/>
          </w:rPr>
          <w:t xml:space="preserve">( </w:t>
        </w:r>
        <w:r w:rsidRPr="00D10BD5">
          <w:t>predARCoeff</w:t>
        </w:r>
        <w:proofErr w:type="gramEnd"/>
        <w:r w:rsidRPr="00D10BD5">
          <w:rPr>
            <w:rFonts w:eastAsia="Malgun Gothic"/>
          </w:rPr>
          <w:t>[</w:t>
        </w:r>
        <w:r w:rsidRPr="00D10BD5">
          <w:rPr>
            <w:rFonts w:eastAsia="SimSun"/>
          </w:rPr>
          <w:t> </w:t>
        </w:r>
        <w:proofErr w:type="gramStart"/>
        <w:r w:rsidRPr="00D10BD5">
          <w:rPr>
            <w:rFonts w:eastAsia="Malgun Gothic"/>
          </w:rPr>
          <w:t>k</w:t>
        </w:r>
        <w:r w:rsidRPr="00D10BD5">
          <w:rPr>
            <w:rFonts w:eastAsia="SimSun"/>
          </w:rPr>
          <w:t> </w:t>
        </w:r>
        <w:r w:rsidRPr="00D10BD5">
          <w:rPr>
            <w:rFonts w:eastAsia="Malgun Gothic"/>
          </w:rPr>
          <w:t>]</w:t>
        </w:r>
        <w:proofErr w:type="gramEnd"/>
        <w:r w:rsidRPr="00D10BD5">
          <w:rPr>
            <w:rFonts w:eastAsia="Malgun Gothic"/>
          </w:rPr>
          <w:t xml:space="preserve"> &lt; Coeff_</w:t>
        </w:r>
        <w:proofErr w:type="gramStart"/>
        <w:r w:rsidRPr="00D10BD5">
          <w:rPr>
            <w:rFonts w:eastAsia="Malgun Gothic"/>
          </w:rPr>
          <w:t>max )</w:t>
        </w:r>
        <w:proofErr w:type="gramEnd"/>
        <w:r w:rsidRPr="00D10BD5">
          <w:rPr>
            <w:rFonts w:eastAsia="Malgun Gothic"/>
          </w:rPr>
          <w:t xml:space="preserve"> ? </w:t>
        </w:r>
        <w:proofErr w:type="gramStart"/>
        <w:r w:rsidRPr="00D10BD5">
          <w:t>predARCoeff</w:t>
        </w:r>
        <w:r w:rsidRPr="00D10BD5">
          <w:rPr>
            <w:rFonts w:eastAsia="Malgun Gothic"/>
          </w:rPr>
          <w:t>[</w:t>
        </w:r>
        <w:proofErr w:type="gramEnd"/>
        <w:r w:rsidRPr="00D10BD5">
          <w:rPr>
            <w:rFonts w:eastAsia="SimSun"/>
          </w:rPr>
          <w:t> </w:t>
        </w:r>
        <w:proofErr w:type="gramStart"/>
        <w:r w:rsidRPr="00D10BD5">
          <w:rPr>
            <w:rFonts w:eastAsia="Malgun Gothic"/>
          </w:rPr>
          <w:t>k</w:t>
        </w:r>
        <w:r w:rsidRPr="00D10BD5">
          <w:rPr>
            <w:rFonts w:eastAsia="SimSun"/>
          </w:rPr>
          <w:t> </w:t>
        </w:r>
        <w:r w:rsidRPr="00D10BD5">
          <w:rPr>
            <w:rFonts w:eastAsia="Malgun Gothic"/>
          </w:rPr>
          <w:t>]</w:t>
        </w:r>
        <w:proofErr w:type="gramEnd"/>
        <w:r>
          <w:rPr>
            <w:rFonts w:eastAsia="Malgun Gothic"/>
          </w:rPr>
          <w:t xml:space="preserve"> </w:t>
        </w:r>
        <w:r w:rsidRPr="00D10BD5">
          <w:rPr>
            <w:rFonts w:eastAsia="Malgun Gothic"/>
          </w:rPr>
          <w:t>:</w:t>
        </w:r>
        <w:r>
          <w:rPr>
            <w:rFonts w:eastAsia="Malgun Gothic"/>
          </w:rPr>
          <w:t xml:space="preserve"> </w:t>
        </w:r>
        <w:r w:rsidRPr="00D10BD5">
          <w:rPr>
            <w:rFonts w:eastAsia="Malgun Gothic"/>
          </w:rPr>
          <w:t>Coeff_</w:t>
        </w:r>
        <w:proofErr w:type="gramStart"/>
        <w:r w:rsidRPr="00D10BD5">
          <w:rPr>
            <w:rFonts w:eastAsia="Malgun Gothic"/>
          </w:rPr>
          <w:t>max;</w:t>
        </w:r>
        <w:proofErr w:type="gramEnd"/>
      </w:ins>
    </w:p>
    <w:p w14:paraId="7887FC21" w14:textId="77777777" w:rsidR="0095004F" w:rsidRPr="00D10BD5" w:rsidRDefault="0095004F">
      <w:pPr>
        <w:ind w:leftChars="100" w:left="200"/>
        <w:contextualSpacing/>
        <w:rPr>
          <w:ins w:id="9158" w:author="Jongmo" w:date="2026-04-16T17:38:00Z" w16du:dateUtc="2026-04-16T08:38:00Z"/>
          <w:rFonts w:eastAsia="SimSun"/>
        </w:rPr>
        <w:pPrChange w:id="9159" w:author="Jongmo" w:date="2026-04-16T17:38:00Z" w16du:dateUtc="2026-04-16T08:38:00Z">
          <w:pPr>
            <w:contextualSpacing/>
          </w:pPr>
        </w:pPrChange>
      </w:pPr>
      <w:ins w:id="9160" w:author="Jongmo" w:date="2026-04-16T17:38:00Z" w16du:dateUtc="2026-04-16T08:38:00Z">
        <w:r w:rsidRPr="00D10BD5">
          <w:t xml:space="preserve">                </w:t>
        </w:r>
        <w:r w:rsidRPr="00D10BD5">
          <w:rPr>
            <w:rFonts w:eastAsia="SimSun"/>
          </w:rPr>
          <w:t>index−</w:t>
        </w:r>
        <w:proofErr w:type="gramStart"/>
        <w:r w:rsidRPr="00D10BD5">
          <w:rPr>
            <w:rFonts w:eastAsia="SimSun"/>
          </w:rPr>
          <w:t>−;</w:t>
        </w:r>
        <w:proofErr w:type="gramEnd"/>
      </w:ins>
    </w:p>
    <w:p w14:paraId="13E06851" w14:textId="77777777" w:rsidR="0095004F" w:rsidRPr="00D10BD5" w:rsidRDefault="0095004F">
      <w:pPr>
        <w:ind w:leftChars="100" w:left="200"/>
        <w:contextualSpacing/>
        <w:rPr>
          <w:ins w:id="9161" w:author="Jongmo" w:date="2026-04-16T17:38:00Z" w16du:dateUtc="2026-04-16T08:38:00Z"/>
          <w:rFonts w:eastAsia="SimSun"/>
        </w:rPr>
        <w:pPrChange w:id="9162" w:author="Jongmo" w:date="2026-04-16T17:38:00Z" w16du:dateUtc="2026-04-16T08:38:00Z">
          <w:pPr>
            <w:contextualSpacing/>
          </w:pPr>
        </w:pPrChange>
      </w:pPr>
      <w:ins w:id="9163" w:author="Jongmo" w:date="2026-04-16T17:38:00Z" w16du:dateUtc="2026-04-16T08:38:00Z">
        <w:r w:rsidRPr="00D10BD5">
          <w:t xml:space="preserve">                </w:t>
        </w:r>
        <w:proofErr w:type="gramStart"/>
        <w:r w:rsidRPr="00D10BD5">
          <w:rPr>
            <w:rFonts w:eastAsia="SimSun"/>
          </w:rPr>
          <w:t>pointer  &amp;=  bufferMask</w:t>
        </w:r>
        <w:proofErr w:type="gramEnd"/>
        <w:r w:rsidRPr="00D10BD5">
          <w:rPr>
            <w:rFonts w:eastAsia="SimSun"/>
          </w:rPr>
          <w:t>;</w:t>
        </w:r>
      </w:ins>
    </w:p>
    <w:p w14:paraId="230E9550" w14:textId="77777777" w:rsidR="0095004F" w:rsidRPr="00D10BD5" w:rsidRDefault="0095004F">
      <w:pPr>
        <w:ind w:leftChars="100" w:left="200"/>
        <w:contextualSpacing/>
        <w:rPr>
          <w:ins w:id="9164" w:author="Jongmo" w:date="2026-04-16T17:38:00Z" w16du:dateUtc="2026-04-16T08:38:00Z"/>
        </w:rPr>
        <w:pPrChange w:id="9165" w:author="Jongmo" w:date="2026-04-16T17:38:00Z" w16du:dateUtc="2026-04-16T08:38:00Z">
          <w:pPr>
            <w:contextualSpacing/>
          </w:pPr>
        </w:pPrChange>
      </w:pPr>
      <w:ins w:id="9166" w:author="Jongmo" w:date="2026-04-16T17:38:00Z" w16du:dateUtc="2026-04-16T08:38:00Z">
        <w:r w:rsidRPr="00D10BD5">
          <w:t xml:space="preserve">           }</w:t>
        </w:r>
      </w:ins>
    </w:p>
    <w:p w14:paraId="0182E626" w14:textId="77777777" w:rsidR="0095004F" w:rsidRPr="00D10BD5" w:rsidRDefault="0095004F">
      <w:pPr>
        <w:ind w:leftChars="100" w:left="200"/>
        <w:contextualSpacing/>
        <w:rPr>
          <w:ins w:id="9167" w:author="Jongmo" w:date="2026-04-16T17:38:00Z" w16du:dateUtc="2026-04-16T08:38:00Z"/>
        </w:rPr>
        <w:pPrChange w:id="9168" w:author="Jongmo" w:date="2026-04-16T17:38:00Z" w16du:dateUtc="2026-04-16T08:38:00Z">
          <w:pPr>
            <w:contextualSpacing/>
          </w:pPr>
        </w:pPrChange>
      </w:pPr>
      <w:ins w:id="9169" w:author="Jongmo" w:date="2026-04-16T17:38:00Z" w16du:dateUtc="2026-04-16T08:38:00Z">
        <w:r w:rsidRPr="00D10BD5">
          <w:t xml:space="preserve">           </w:t>
        </w:r>
        <w:r w:rsidRPr="00D10BD5">
          <w:rPr>
            <w:rFonts w:eastAsia="SimSun"/>
          </w:rPr>
          <w:t>/* update buffer energy */</w:t>
        </w:r>
      </w:ins>
    </w:p>
    <w:p w14:paraId="15C3E93E" w14:textId="77777777" w:rsidR="0095004F" w:rsidRPr="00D10BD5" w:rsidRDefault="0095004F">
      <w:pPr>
        <w:ind w:leftChars="100" w:left="200"/>
        <w:contextualSpacing/>
        <w:rPr>
          <w:ins w:id="9170" w:author="Jongmo" w:date="2026-04-16T17:38:00Z" w16du:dateUtc="2026-04-16T08:38:00Z"/>
          <w:rFonts w:eastAsia="SimSun"/>
        </w:rPr>
        <w:pPrChange w:id="9171" w:author="Jongmo" w:date="2026-04-16T17:38:00Z" w16du:dateUtc="2026-04-16T08:38:00Z">
          <w:pPr>
            <w:contextualSpacing/>
          </w:pPr>
        </w:pPrChange>
      </w:pPr>
      <w:ins w:id="9172" w:author="Jongmo" w:date="2026-04-16T17:38:00Z" w16du:dateUtc="2026-04-16T08:38:00Z">
        <w:r w:rsidRPr="00D10BD5">
          <w:t xml:space="preserve">           </w:t>
        </w:r>
        <w:r w:rsidRPr="00D10BD5">
          <w:rPr>
            <w:rFonts w:eastAsia="SimSun"/>
          </w:rPr>
          <w:t xml:space="preserve">index = bufferPointer − </w:t>
        </w:r>
        <w:proofErr w:type="gramStart"/>
        <w:r w:rsidRPr="00D10BD5">
          <w:rPr>
            <w:rFonts w:eastAsia="SimSun"/>
          </w:rPr>
          <w:t>LMSOrder;</w:t>
        </w:r>
        <w:proofErr w:type="gramEnd"/>
      </w:ins>
    </w:p>
    <w:p w14:paraId="17D7B429" w14:textId="77777777" w:rsidR="0095004F" w:rsidRPr="00D10BD5" w:rsidRDefault="0095004F">
      <w:pPr>
        <w:ind w:leftChars="100" w:left="200"/>
        <w:contextualSpacing/>
        <w:rPr>
          <w:ins w:id="9173" w:author="Jongmo" w:date="2026-04-16T17:38:00Z" w16du:dateUtc="2026-04-16T08:38:00Z"/>
          <w:rFonts w:eastAsia="SimSun"/>
        </w:rPr>
        <w:pPrChange w:id="9174" w:author="Jongmo" w:date="2026-04-16T17:38:00Z" w16du:dateUtc="2026-04-16T08:38:00Z">
          <w:pPr>
            <w:contextualSpacing/>
          </w:pPr>
        </w:pPrChange>
      </w:pPr>
      <w:ins w:id="9175" w:author="Jongmo" w:date="2026-04-16T17:38:00Z" w16du:dateUtc="2026-04-16T08:38:00Z">
        <w:r w:rsidRPr="00D10BD5">
          <w:t xml:space="preserve">           </w:t>
        </w:r>
        <w:proofErr w:type="gramStart"/>
        <w:r w:rsidRPr="00D10BD5">
          <w:rPr>
            <w:rFonts w:eastAsia="SimSun"/>
          </w:rPr>
          <w:t>index  &amp;=  bufferMask</w:t>
        </w:r>
        <w:proofErr w:type="gramEnd"/>
        <w:r w:rsidRPr="00D10BD5">
          <w:rPr>
            <w:rFonts w:eastAsia="SimSun"/>
          </w:rPr>
          <w:t>;</w:t>
        </w:r>
      </w:ins>
    </w:p>
    <w:p w14:paraId="4927568F" w14:textId="77777777" w:rsidR="0095004F" w:rsidRPr="00D10BD5" w:rsidRDefault="0095004F">
      <w:pPr>
        <w:ind w:leftChars="100" w:left="200"/>
        <w:contextualSpacing/>
        <w:rPr>
          <w:ins w:id="9176" w:author="Jongmo" w:date="2026-04-16T17:38:00Z" w16du:dateUtc="2026-04-16T08:38:00Z"/>
          <w:rFonts w:eastAsia="SimSun"/>
        </w:rPr>
        <w:pPrChange w:id="9177" w:author="Jongmo" w:date="2026-04-16T17:38:00Z" w16du:dateUtc="2026-04-16T08:38:00Z">
          <w:pPr>
            <w:contextualSpacing/>
          </w:pPr>
        </w:pPrChange>
      </w:pPr>
      <w:ins w:id="9178" w:author="Jongmo" w:date="2026-04-16T17:38:00Z" w16du:dateUtc="2026-04-16T08:38:00Z">
        <w:r w:rsidRPr="00D10BD5">
          <w:t xml:space="preserve">           </w:t>
        </w:r>
        <w:proofErr w:type="gramStart"/>
        <w:r w:rsidRPr="00D10BD5">
          <w:rPr>
            <w:rFonts w:eastAsia="SimSun"/>
          </w:rPr>
          <w:t>bufferEnergy  −=  (</w:t>
        </w:r>
        <w:proofErr w:type="gramEnd"/>
        <w:r w:rsidRPr="00D10BD5">
          <w:rPr>
            <w:rFonts w:eastAsia="SimSun"/>
          </w:rPr>
          <w:t xml:space="preserve"> </w:t>
        </w:r>
        <w:proofErr w:type="gramStart"/>
        <w:r w:rsidRPr="00D10BD5">
          <w:rPr>
            <w:rFonts w:eastAsia="SimSun"/>
          </w:rPr>
          <w:t>predBuffer[</w:t>
        </w:r>
        <w:proofErr w:type="gramEnd"/>
        <w:r w:rsidRPr="00D10BD5">
          <w:rPr>
            <w:rFonts w:eastAsia="SimSun"/>
          </w:rPr>
          <w:t> </w:t>
        </w:r>
        <w:proofErr w:type="gramStart"/>
        <w:r w:rsidRPr="00D10BD5">
          <w:rPr>
            <w:rFonts w:eastAsia="SimSun"/>
          </w:rPr>
          <w:t>index ]</w:t>
        </w:r>
        <w:proofErr w:type="gramEnd"/>
        <w:r w:rsidRPr="00D10BD5">
          <w:rPr>
            <w:rFonts w:eastAsia="SimSun"/>
          </w:rPr>
          <w:t xml:space="preserve"> * </w:t>
        </w:r>
        <w:proofErr w:type="gramStart"/>
        <w:r w:rsidRPr="00D10BD5">
          <w:rPr>
            <w:rFonts w:eastAsia="SimSun"/>
          </w:rPr>
          <w:t>predBuffer[</w:t>
        </w:r>
        <w:proofErr w:type="gramEnd"/>
        <w:r w:rsidRPr="00D10BD5">
          <w:rPr>
            <w:rFonts w:eastAsia="SimSun"/>
          </w:rPr>
          <w:t> </w:t>
        </w:r>
        <w:proofErr w:type="gramStart"/>
        <w:r w:rsidRPr="00D10BD5">
          <w:rPr>
            <w:rFonts w:eastAsia="SimSun"/>
          </w:rPr>
          <w:t>index ]</w:t>
        </w:r>
        <w:proofErr w:type="gramEnd"/>
        <w:r>
          <w:rPr>
            <w:rFonts w:eastAsia="SimSun"/>
          </w:rPr>
          <w:t xml:space="preserve"> </w:t>
        </w:r>
        <w:proofErr w:type="gramStart"/>
        <w:r w:rsidRPr="00D10BD5">
          <w:rPr>
            <w:rFonts w:eastAsia="SimSun"/>
          </w:rPr>
          <w:t>)  &gt;&gt;  energyShift</w:t>
        </w:r>
        <w:proofErr w:type="gramEnd"/>
        <w:r w:rsidRPr="00D10BD5">
          <w:rPr>
            <w:rFonts w:eastAsia="SimSun"/>
          </w:rPr>
          <w:t>;</w:t>
        </w:r>
      </w:ins>
    </w:p>
    <w:p w14:paraId="05307CFD" w14:textId="77777777" w:rsidR="0095004F" w:rsidRPr="00D10BD5" w:rsidRDefault="0095004F">
      <w:pPr>
        <w:ind w:leftChars="100" w:left="200"/>
        <w:contextualSpacing/>
        <w:rPr>
          <w:ins w:id="9179" w:author="Jongmo" w:date="2026-04-16T17:38:00Z" w16du:dateUtc="2026-04-16T08:38:00Z"/>
          <w:rFonts w:eastAsia="SimSun"/>
        </w:rPr>
        <w:pPrChange w:id="9180" w:author="Jongmo" w:date="2026-04-16T17:38:00Z" w16du:dateUtc="2026-04-16T08:38:00Z">
          <w:pPr>
            <w:contextualSpacing/>
          </w:pPr>
        </w:pPrChange>
      </w:pPr>
      <w:ins w:id="9181" w:author="Jongmo" w:date="2026-04-16T17:38:00Z" w16du:dateUtc="2026-04-16T08:38:00Z">
        <w:r w:rsidRPr="00D10BD5">
          <w:t xml:space="preserve">           </w:t>
        </w:r>
        <w:proofErr w:type="gramStart"/>
        <w:r w:rsidRPr="00D10BD5">
          <w:t>b</w:t>
        </w:r>
        <w:r w:rsidRPr="00D10BD5">
          <w:rPr>
            <w:rFonts w:eastAsia="SimSun"/>
          </w:rPr>
          <w:t xml:space="preserve">ufferEnergy  +=  </w:t>
        </w:r>
        <w:r>
          <w:rPr>
            <w:rFonts w:eastAsia="SimSun"/>
          </w:rPr>
          <w:t>(</w:t>
        </w:r>
        <w:proofErr w:type="gramEnd"/>
        <w:r>
          <w:rPr>
            <w:rFonts w:eastAsia="SimSun"/>
          </w:rPr>
          <w:t xml:space="preserve"> </w:t>
        </w:r>
        <w:proofErr w:type="gramStart"/>
        <w:r>
          <w:rPr>
            <w:rFonts w:eastAsia="SimSun"/>
          </w:rPr>
          <w:t>chanData</w:t>
        </w:r>
        <w:r w:rsidRPr="00D10BD5">
          <w:rPr>
            <w:rFonts w:eastAsia="SimSun"/>
          </w:rPr>
          <w:t>[</w:t>
        </w:r>
        <w:proofErr w:type="gramEnd"/>
        <w:r w:rsidRPr="00D10BD5">
          <w:rPr>
            <w:rFonts w:eastAsia="SimSun"/>
          </w:rPr>
          <w:t> </w:t>
        </w:r>
        <w:proofErr w:type="gramStart"/>
        <w:r>
          <w:rPr>
            <w:rFonts w:eastAsia="SimSun"/>
          </w:rPr>
          <w:t>C</w:t>
        </w:r>
        <w:r w:rsidRPr="00D10BD5">
          <w:rPr>
            <w:rFonts w:eastAsia="SimSun"/>
          </w:rPr>
          <w:t>h ]</w:t>
        </w:r>
        <w:proofErr w:type="gramEnd"/>
        <w:r w:rsidRPr="00D10BD5">
          <w:rPr>
            <w:rFonts w:eastAsia="SimSun"/>
          </w:rPr>
          <w:t>[ </w:t>
        </w:r>
        <w:proofErr w:type="gramStart"/>
        <w:r w:rsidRPr="00D10BD5">
          <w:rPr>
            <w:rFonts w:eastAsia="SimSun"/>
          </w:rPr>
          <w:t>n ]</w:t>
        </w:r>
        <w:proofErr w:type="gramEnd"/>
        <w:r w:rsidRPr="00D10BD5">
          <w:rPr>
            <w:rFonts w:eastAsia="SimSun"/>
          </w:rPr>
          <w:t xml:space="preserve"> * </w:t>
        </w:r>
        <w:proofErr w:type="gramStart"/>
        <w:r>
          <w:rPr>
            <w:rFonts w:eastAsia="SimSun"/>
          </w:rPr>
          <w:t>chanData</w:t>
        </w:r>
        <w:r w:rsidRPr="00D10BD5">
          <w:rPr>
            <w:rFonts w:eastAsia="SimSun"/>
          </w:rPr>
          <w:t>[</w:t>
        </w:r>
        <w:proofErr w:type="gramEnd"/>
        <w:r w:rsidRPr="00D10BD5">
          <w:rPr>
            <w:rFonts w:eastAsia="SimSun"/>
          </w:rPr>
          <w:t> </w:t>
        </w:r>
        <w:proofErr w:type="gramStart"/>
        <w:r>
          <w:rPr>
            <w:rFonts w:eastAsia="SimSun"/>
          </w:rPr>
          <w:t>C</w:t>
        </w:r>
        <w:r w:rsidRPr="00D10BD5">
          <w:rPr>
            <w:rFonts w:eastAsia="SimSun"/>
          </w:rPr>
          <w:t>h ]</w:t>
        </w:r>
        <w:proofErr w:type="gramEnd"/>
        <w:r w:rsidRPr="00D10BD5">
          <w:rPr>
            <w:rFonts w:eastAsia="SimSun"/>
          </w:rPr>
          <w:t>[ </w:t>
        </w:r>
        <w:proofErr w:type="gramStart"/>
        <w:r w:rsidRPr="00D10BD5">
          <w:rPr>
            <w:rFonts w:eastAsia="SimSun"/>
          </w:rPr>
          <w:t>n ]</w:t>
        </w:r>
        <w:proofErr w:type="gramEnd"/>
        <w:r>
          <w:rPr>
            <w:rFonts w:eastAsia="SimSun"/>
          </w:rPr>
          <w:t xml:space="preserve"> </w:t>
        </w:r>
        <w:proofErr w:type="gramStart"/>
        <w:r>
          <w:rPr>
            <w:rFonts w:eastAsia="SimSun"/>
          </w:rPr>
          <w:t>)</w:t>
        </w:r>
        <w:r w:rsidRPr="00D10BD5">
          <w:rPr>
            <w:rFonts w:eastAsia="SimSun"/>
          </w:rPr>
          <w:t xml:space="preserve">  &gt;&gt;  energyShift</w:t>
        </w:r>
        <w:proofErr w:type="gramEnd"/>
        <w:r w:rsidRPr="00D10BD5">
          <w:rPr>
            <w:rFonts w:eastAsia="SimSun"/>
          </w:rPr>
          <w:t>;</w:t>
        </w:r>
      </w:ins>
    </w:p>
    <w:p w14:paraId="3037A737" w14:textId="77777777" w:rsidR="0095004F" w:rsidRPr="00D10BD5" w:rsidRDefault="0095004F">
      <w:pPr>
        <w:ind w:leftChars="100" w:left="200"/>
        <w:contextualSpacing/>
        <w:rPr>
          <w:ins w:id="9182" w:author="Jongmo" w:date="2026-04-16T17:38:00Z" w16du:dateUtc="2026-04-16T08:38:00Z"/>
        </w:rPr>
        <w:pPrChange w:id="9183" w:author="Jongmo" w:date="2026-04-16T17:38:00Z" w16du:dateUtc="2026-04-16T08:38:00Z">
          <w:pPr>
            <w:contextualSpacing/>
          </w:pPr>
        </w:pPrChange>
      </w:pPr>
      <w:ins w:id="9184" w:author="Jongmo" w:date="2026-04-16T17:38:00Z" w16du:dateUtc="2026-04-16T08:38:00Z">
        <w:r w:rsidRPr="00D10BD5">
          <w:t xml:space="preserve">           </w:t>
        </w:r>
        <w:r w:rsidRPr="00D10BD5">
          <w:rPr>
            <w:rFonts w:eastAsia="SimSun"/>
          </w:rPr>
          <w:t>/* update buffer */</w:t>
        </w:r>
      </w:ins>
    </w:p>
    <w:p w14:paraId="6216B063" w14:textId="77777777" w:rsidR="0095004F" w:rsidRPr="00D10BD5" w:rsidRDefault="0095004F">
      <w:pPr>
        <w:ind w:leftChars="100" w:left="200"/>
        <w:contextualSpacing/>
        <w:rPr>
          <w:ins w:id="9185" w:author="Jongmo" w:date="2026-04-16T17:38:00Z" w16du:dateUtc="2026-04-16T08:38:00Z"/>
          <w:rFonts w:eastAsia="SimSun"/>
        </w:rPr>
        <w:pPrChange w:id="9186" w:author="Jongmo" w:date="2026-04-16T17:38:00Z" w16du:dateUtc="2026-04-16T08:38:00Z">
          <w:pPr>
            <w:contextualSpacing/>
          </w:pPr>
        </w:pPrChange>
      </w:pPr>
      <w:ins w:id="9187" w:author="Jongmo" w:date="2026-04-16T17:38:00Z" w16du:dateUtc="2026-04-16T08:38:00Z">
        <w:r w:rsidRPr="00D10BD5">
          <w:t xml:space="preserve">           </w:t>
        </w:r>
        <w:proofErr w:type="gramStart"/>
        <w:r w:rsidRPr="00D10BD5">
          <w:t>predB</w:t>
        </w:r>
        <w:r w:rsidRPr="00D10BD5">
          <w:rPr>
            <w:rFonts w:eastAsia="SimSun"/>
          </w:rPr>
          <w:t>uffer[</w:t>
        </w:r>
        <w:proofErr w:type="gramEnd"/>
        <w:r w:rsidRPr="00D10BD5">
          <w:rPr>
            <w:rFonts w:eastAsia="SimSun"/>
          </w:rPr>
          <w:t> </w:t>
        </w:r>
        <w:proofErr w:type="gramStart"/>
        <w:r w:rsidRPr="00D10BD5">
          <w:rPr>
            <w:rFonts w:eastAsia="SimSun"/>
          </w:rPr>
          <w:t>bufferPointer ]</w:t>
        </w:r>
        <w:proofErr w:type="gramEnd"/>
        <w:r w:rsidRPr="00D10BD5">
          <w:rPr>
            <w:rFonts w:eastAsia="SimSun"/>
          </w:rPr>
          <w:t xml:space="preserve"> = </w:t>
        </w:r>
        <w:proofErr w:type="gramStart"/>
        <w:r>
          <w:rPr>
            <w:rFonts w:eastAsia="SimSun"/>
          </w:rPr>
          <w:t>chanData</w:t>
        </w:r>
        <w:r w:rsidRPr="00D10BD5">
          <w:rPr>
            <w:rFonts w:eastAsia="SimSun"/>
          </w:rPr>
          <w:t>[</w:t>
        </w:r>
        <w:proofErr w:type="gramEnd"/>
        <w:r w:rsidRPr="00D10BD5">
          <w:rPr>
            <w:rFonts w:eastAsia="SimSun"/>
          </w:rPr>
          <w:t> </w:t>
        </w:r>
        <w:proofErr w:type="gramStart"/>
        <w:r>
          <w:rPr>
            <w:rFonts w:eastAsia="SimSun"/>
          </w:rPr>
          <w:t>C</w:t>
        </w:r>
        <w:r w:rsidRPr="00D10BD5">
          <w:rPr>
            <w:rFonts w:eastAsia="SimSun"/>
          </w:rPr>
          <w:t>h ]</w:t>
        </w:r>
        <w:proofErr w:type="gramEnd"/>
        <w:r w:rsidRPr="00D10BD5">
          <w:rPr>
            <w:rFonts w:eastAsia="SimSun"/>
          </w:rPr>
          <w:t>[ </w:t>
        </w:r>
        <w:proofErr w:type="gramStart"/>
        <w:r w:rsidRPr="00D10BD5">
          <w:rPr>
            <w:rFonts w:eastAsia="SimSun"/>
          </w:rPr>
          <w:t>n ]</w:t>
        </w:r>
        <w:proofErr w:type="gramEnd"/>
        <w:r w:rsidRPr="00D10BD5">
          <w:rPr>
            <w:rFonts w:eastAsia="SimSun"/>
          </w:rPr>
          <w:t>;</w:t>
        </w:r>
      </w:ins>
    </w:p>
    <w:p w14:paraId="1B79A3C7" w14:textId="77777777" w:rsidR="0095004F" w:rsidRPr="00D10BD5" w:rsidRDefault="0095004F">
      <w:pPr>
        <w:ind w:leftChars="100" w:left="200"/>
        <w:contextualSpacing/>
        <w:rPr>
          <w:ins w:id="9188" w:author="Jongmo" w:date="2026-04-16T17:38:00Z" w16du:dateUtc="2026-04-16T08:38:00Z"/>
          <w:rFonts w:eastAsia="SimSun"/>
        </w:rPr>
        <w:pPrChange w:id="9189" w:author="Jongmo" w:date="2026-04-16T17:38:00Z" w16du:dateUtc="2026-04-16T08:38:00Z">
          <w:pPr>
            <w:contextualSpacing/>
          </w:pPr>
        </w:pPrChange>
      </w:pPr>
      <w:ins w:id="9190" w:author="Jongmo" w:date="2026-04-16T17:38:00Z" w16du:dateUtc="2026-04-16T08:38:00Z">
        <w:r w:rsidRPr="00D10BD5">
          <w:t xml:space="preserve">           </w:t>
        </w:r>
        <w:r w:rsidRPr="00D10BD5">
          <w:rPr>
            <w:rFonts w:eastAsia="SimSun"/>
          </w:rPr>
          <w:t>bufferPointer+</w:t>
        </w:r>
        <w:proofErr w:type="gramStart"/>
        <w:r w:rsidRPr="00D10BD5">
          <w:rPr>
            <w:rFonts w:eastAsia="SimSun"/>
          </w:rPr>
          <w:t>+;</w:t>
        </w:r>
        <w:proofErr w:type="gramEnd"/>
      </w:ins>
    </w:p>
    <w:p w14:paraId="248CCCA8" w14:textId="77777777" w:rsidR="0095004F" w:rsidRPr="00D10BD5" w:rsidRDefault="0095004F">
      <w:pPr>
        <w:ind w:leftChars="100" w:left="200"/>
        <w:contextualSpacing/>
        <w:rPr>
          <w:ins w:id="9191" w:author="Jongmo" w:date="2026-04-16T17:38:00Z" w16du:dateUtc="2026-04-16T08:38:00Z"/>
          <w:rFonts w:eastAsia="SimSun"/>
        </w:rPr>
        <w:pPrChange w:id="9192" w:author="Jongmo" w:date="2026-04-16T17:38:00Z" w16du:dateUtc="2026-04-16T08:38:00Z">
          <w:pPr>
            <w:contextualSpacing/>
          </w:pPr>
        </w:pPrChange>
      </w:pPr>
      <w:ins w:id="9193" w:author="Jongmo" w:date="2026-04-16T17:38:00Z" w16du:dateUtc="2026-04-16T08:38:00Z">
        <w:r w:rsidRPr="00D10BD5">
          <w:t xml:space="preserve">           </w:t>
        </w:r>
        <w:proofErr w:type="gramStart"/>
        <w:r w:rsidRPr="00D10BD5">
          <w:rPr>
            <w:rFonts w:eastAsia="SimSun"/>
          </w:rPr>
          <w:t>bufferPointer  &amp;=  bufferMask</w:t>
        </w:r>
        <w:proofErr w:type="gramEnd"/>
        <w:r w:rsidRPr="00D10BD5">
          <w:rPr>
            <w:rFonts w:eastAsia="SimSun"/>
          </w:rPr>
          <w:t>;</w:t>
        </w:r>
      </w:ins>
    </w:p>
    <w:p w14:paraId="489407D2" w14:textId="77777777" w:rsidR="0095004F" w:rsidRPr="00D10BD5" w:rsidRDefault="0095004F">
      <w:pPr>
        <w:ind w:leftChars="100" w:left="200"/>
        <w:contextualSpacing/>
        <w:rPr>
          <w:ins w:id="9194" w:author="Jongmo" w:date="2026-04-16T17:38:00Z" w16du:dateUtc="2026-04-16T08:38:00Z"/>
          <w:rFonts w:eastAsia="SimSun"/>
        </w:rPr>
        <w:pPrChange w:id="9195" w:author="Jongmo" w:date="2026-04-16T17:38:00Z" w16du:dateUtc="2026-04-16T08:38:00Z">
          <w:pPr>
            <w:contextualSpacing/>
          </w:pPr>
        </w:pPrChange>
      </w:pPr>
      <w:ins w:id="9196" w:author="Jongmo" w:date="2026-04-16T17:38:00Z" w16du:dateUtc="2026-04-16T08:38:00Z">
        <w:r w:rsidRPr="00D10BD5">
          <w:t xml:space="preserve">      }</w:t>
        </w:r>
      </w:ins>
    </w:p>
    <w:p w14:paraId="71FCE55E" w14:textId="77777777" w:rsidR="0095004F" w:rsidRPr="00D10BD5" w:rsidRDefault="0095004F">
      <w:pPr>
        <w:ind w:leftChars="100" w:left="200"/>
        <w:contextualSpacing/>
        <w:rPr>
          <w:ins w:id="9197" w:author="Jongmo" w:date="2026-04-16T17:38:00Z" w16du:dateUtc="2026-04-16T08:38:00Z"/>
          <w:noProof/>
        </w:rPr>
        <w:pPrChange w:id="9198" w:author="Jongmo" w:date="2026-04-16T17:38:00Z" w16du:dateUtc="2026-04-16T08:38:00Z">
          <w:pPr>
            <w:contextualSpacing/>
          </w:pPr>
        </w:pPrChange>
      </w:pPr>
      <w:ins w:id="9199" w:author="Jongmo" w:date="2026-04-16T17:38:00Z" w16du:dateUtc="2026-04-16T08:38:00Z">
        <w:r w:rsidRPr="00D10BD5">
          <w:t>}</w:t>
        </w:r>
      </w:ins>
    </w:p>
    <w:p w14:paraId="2BD6C998" w14:textId="54543E5E" w:rsidR="0095004F" w:rsidRDefault="0095004F" w:rsidP="00842243">
      <w:pPr>
        <w:contextualSpacing/>
        <w:rPr>
          <w:ins w:id="9200" w:author="Jongmo" w:date="2026-04-16T17:44:00Z" w16du:dateUtc="2026-04-16T08:44:00Z"/>
        </w:rPr>
      </w:pPr>
      <w:ins w:id="9201" w:author="Jongmo" w:date="2026-04-16T17:38:00Z" w16du:dateUtc="2026-04-16T08:38:00Z">
        <w:r>
          <w:t>} else {</w:t>
        </w:r>
      </w:ins>
      <w:ins w:id="9202" w:author="Jongmo" w:date="2026-04-16T22:09:00Z" w16du:dateUtc="2026-04-16T13:09:00Z">
        <w:r w:rsidR="007F3954">
          <w:tab/>
        </w:r>
        <w:r w:rsidR="007F3954">
          <w:tab/>
        </w:r>
        <w:r w:rsidR="007F3954">
          <w:tab/>
          <w:t>/* group-wise inter-channel LMS */</w:t>
        </w:r>
      </w:ins>
    </w:p>
    <w:p w14:paraId="645448D0" w14:textId="7A09C0EC" w:rsidR="00701F8D" w:rsidRDefault="0095004F">
      <w:pPr>
        <w:ind w:leftChars="100" w:left="200"/>
        <w:jc w:val="left"/>
        <w:rPr>
          <w:ins w:id="9203" w:author="Jongmo" w:date="2026-04-16T19:47:00Z" w16du:dateUtc="2026-04-16T10:47:00Z"/>
          <w:rFonts w:eastAsia="SimSun"/>
        </w:rPr>
        <w:pPrChange w:id="9204" w:author="Jongmo" w:date="2026-04-16T19:49:00Z" w16du:dateUtc="2026-04-16T10:49:00Z">
          <w:pPr>
            <w:ind w:leftChars="100" w:left="200"/>
            <w:contextualSpacing/>
          </w:pPr>
        </w:pPrChange>
      </w:pPr>
      <w:ins w:id="9205" w:author="Jongmo" w:date="2026-04-16T17:44:00Z" w16du:dateUtc="2026-04-16T08:44:00Z">
        <w:r w:rsidRPr="00801A70">
          <w:rPr>
            <w:rFonts w:eastAsia="SimSun"/>
          </w:rPr>
          <w:t xml:space="preserve">/* </w:t>
        </w:r>
        <w:r>
          <w:rPr>
            <w:rFonts w:eastAsia="SimSun"/>
          </w:rPr>
          <w:t>i</w:t>
        </w:r>
        <w:r w:rsidRPr="00801A70">
          <w:rPr>
            <w:rFonts w:eastAsia="SimSun"/>
          </w:rPr>
          <w:t>nitializ</w:t>
        </w:r>
        <w:r>
          <w:rPr>
            <w:rFonts w:eastAsia="SimSun"/>
          </w:rPr>
          <w:t xml:space="preserve">ations </w:t>
        </w:r>
        <w:r w:rsidRPr="00801A70">
          <w:rPr>
            <w:rFonts w:eastAsia="SimSun"/>
          </w:rPr>
          <w:t>*/</w:t>
        </w:r>
        <w:r w:rsidRPr="00A605A1">
          <w:rPr>
            <w:rFonts w:eastAsia="SimSun"/>
          </w:rPr>
          <w:br/>
        </w:r>
        <w:r w:rsidRPr="00A605A1">
          <w:t>for( n = 0; n &lt; 32; n ++ )</w:t>
        </w:r>
        <w:r w:rsidRPr="00A605A1">
          <w:br/>
          <w:t xml:space="preserve">     predGICCoeff[ n ] = 0;</w:t>
        </w:r>
        <w:r w:rsidRPr="00A605A1">
          <w:br/>
        </w:r>
        <w:r w:rsidRPr="00A605A1">
          <w:rPr>
            <w:bCs/>
            <w:noProof/>
          </w:rPr>
          <w:t>LMSMaxCCOrder = GetMaxLmsCcOrder( );</w:t>
        </w:r>
        <w:r w:rsidRPr="00A605A1">
          <w:t xml:space="preserve"> </w:t>
        </w:r>
        <w:r w:rsidRPr="00A605A1">
          <w:br/>
        </w:r>
        <w:r w:rsidRPr="00A605A1">
          <w:rPr>
            <w:rFonts w:eastAsia="SimSun"/>
          </w:rPr>
          <w:t xml:space="preserve">startCh = Ch </w:t>
        </w:r>
        <w:r w:rsidRPr="00A605A1">
          <w:t xml:space="preserve">− </w:t>
        </w:r>
        <w:r w:rsidRPr="00A605A1">
          <w:rPr>
            <w:bCs/>
            <w:noProof/>
          </w:rPr>
          <w:t>LMSMaxCCOrder</w:t>
        </w:r>
        <w:r w:rsidRPr="00A605A1">
          <w:t xml:space="preserve"> </w:t>
        </w:r>
        <w:r w:rsidRPr="00A605A1">
          <w:rPr>
            <w:rFonts w:eastAsia="SimSun"/>
          </w:rPr>
          <w:t>;</w:t>
        </w:r>
        <w:r w:rsidRPr="00A605A1">
          <w:br/>
          <w:t>startCh = ( startCh &gt; 0 ) ? startCh : 0;</w:t>
        </w:r>
        <w:r w:rsidRPr="00A605A1">
          <w:br/>
          <w:t>stopCh = Ch;</w:t>
        </w:r>
        <w:r w:rsidRPr="00A605A1">
          <w:br/>
        </w:r>
        <w:r w:rsidRPr="00801A70">
          <w:rPr>
            <w:rFonts w:eastAsia="SimSun"/>
          </w:rPr>
          <w:t>energyTimeDomain = 0;</w:t>
        </w:r>
        <w:r w:rsidRPr="00801A70">
          <w:rPr>
            <w:rFonts w:eastAsia="SimSun"/>
          </w:rPr>
          <w:br/>
        </w:r>
        <w:r w:rsidRPr="00A605A1">
          <w:rPr>
            <w:rFonts w:eastAsia="SimSun"/>
          </w:rPr>
          <w:br/>
        </w:r>
        <w:r w:rsidRPr="00801A70">
          <w:rPr>
            <w:rFonts w:eastAsia="SimSun"/>
          </w:rPr>
          <w:t xml:space="preserve">/* </w:t>
        </w:r>
        <w:r>
          <w:rPr>
            <w:rFonts w:eastAsia="SimSun"/>
          </w:rPr>
          <w:t>p</w:t>
        </w:r>
        <w:r w:rsidRPr="00801A70">
          <w:rPr>
            <w:rFonts w:eastAsia="SimSun"/>
          </w:rPr>
          <w:t>rocess from high frequency</w:t>
        </w:r>
        <w:r>
          <w:rPr>
            <w:rFonts w:eastAsia="SimSun"/>
          </w:rPr>
          <w:t xml:space="preserve"> group</w:t>
        </w:r>
        <w:r w:rsidRPr="00801A70">
          <w:rPr>
            <w:rFonts w:eastAsia="SimSun"/>
          </w:rPr>
          <w:t xml:space="preserve"> to low frequency </w:t>
        </w:r>
        <w:r>
          <w:rPr>
            <w:rFonts w:eastAsia="SimSun"/>
          </w:rPr>
          <w:t xml:space="preserve">group </w:t>
        </w:r>
        <w:r w:rsidRPr="00801A70">
          <w:rPr>
            <w:rFonts w:eastAsia="SimSun"/>
          </w:rPr>
          <w:t>*/</w:t>
        </w:r>
        <w:r w:rsidRPr="00A605A1">
          <w:rPr>
            <w:rFonts w:eastAsia="SimSun"/>
          </w:rPr>
          <w:br/>
        </w:r>
        <w:r w:rsidRPr="00801A70">
          <w:rPr>
            <w:rFonts w:eastAsia="SimSun"/>
          </w:rPr>
          <w:t>i = blockLength - 1;</w:t>
        </w:r>
        <w:r w:rsidRPr="00A605A1">
          <w:rPr>
            <w:rFonts w:eastAsia="SimSun"/>
          </w:rPr>
          <w:br/>
        </w:r>
        <w:r w:rsidRPr="00801A70">
          <w:rPr>
            <w:rFonts w:eastAsia="SimSun"/>
          </w:rPr>
          <w:t>while( i &gt;= 0 ) {</w:t>
        </w:r>
        <w:r w:rsidRPr="00A605A1">
          <w:rPr>
            <w:rFonts w:eastAsia="SimSun"/>
          </w:rPr>
          <w:br/>
        </w:r>
        <w:r w:rsidRPr="00801A70">
          <w:rPr>
            <w:rFonts w:eastAsia="SimSun"/>
          </w:rPr>
          <w:t xml:space="preserve">    sizeCCGroup = ( (i + 1) &lt; 4 ) ? (i + 1) : 4;</w:t>
        </w:r>
        <w:r w:rsidRPr="00801A70">
          <w:rPr>
            <w:rFonts w:eastAsia="SimSun"/>
          </w:rPr>
          <w:tab/>
          <w:t>/* effective group size for inter-channel prediction */</w:t>
        </w:r>
        <w:r w:rsidRPr="00801A70">
          <w:rPr>
            <w:rFonts w:eastAsia="SimSun"/>
          </w:rPr>
          <w:br/>
        </w:r>
        <w:r w:rsidRPr="00A605A1">
          <w:rPr>
            <w:rFonts w:eastAsia="SimSun"/>
          </w:rPr>
          <w:br/>
        </w:r>
        <w:r w:rsidRPr="00801A70">
          <w:rPr>
            <w:rFonts w:eastAsia="SimSun"/>
          </w:rPr>
          <w:t xml:space="preserve">    /* compute group-wise inter-channel prediction */</w:t>
        </w:r>
        <w:r w:rsidRPr="00A605A1">
          <w:rPr>
            <w:rFonts w:eastAsia="SimSun"/>
          </w:rPr>
          <w:br/>
        </w:r>
        <w:r w:rsidRPr="00801A70">
          <w:rPr>
            <w:rFonts w:eastAsia="SimSun"/>
          </w:rPr>
          <w:t xml:space="preserve">    for( g = 0; g &lt; sizeCCGroup; g++ ) {</w:t>
        </w:r>
        <w:r w:rsidRPr="00A605A1">
          <w:rPr>
            <w:rFonts w:eastAsia="SimSun"/>
          </w:rPr>
          <w:br/>
        </w:r>
        <w:r w:rsidRPr="00801A70">
          <w:rPr>
            <w:rFonts w:eastAsia="SimSun"/>
          </w:rPr>
          <w:t xml:space="preserve">        predSample = 0;</w:t>
        </w:r>
        <w:r w:rsidRPr="00A605A1">
          <w:rPr>
            <w:rFonts w:eastAsia="SimSun"/>
          </w:rPr>
          <w:br/>
        </w:r>
        <w:r w:rsidRPr="00801A70">
          <w:rPr>
            <w:rFonts w:eastAsia="SimSun"/>
          </w:rPr>
          <w:t xml:space="preserve">        for( k = startCh; k &lt; stopCh; k++ )</w:t>
        </w:r>
        <w:r w:rsidRPr="00A605A1">
          <w:rPr>
            <w:rFonts w:eastAsia="SimSun"/>
          </w:rPr>
          <w:br/>
        </w:r>
        <w:r w:rsidRPr="00801A70">
          <w:rPr>
            <w:rFonts w:eastAsia="SimSun"/>
          </w:rPr>
          <w:t xml:space="preserve">            predSample += predGICCoeff[ k ] * chanData[ k ][ i - g ];</w:t>
        </w:r>
        <w:r w:rsidRPr="00A605A1">
          <w:rPr>
            <w:rFonts w:eastAsia="SimSun"/>
          </w:rPr>
          <w:br/>
        </w:r>
        <w:r w:rsidRPr="00A605A1">
          <w:rPr>
            <w:rFonts w:eastAsia="SimSun"/>
          </w:rPr>
          <w:br/>
        </w:r>
        <w:r w:rsidRPr="00801A70">
          <w:rPr>
            <w:rFonts w:eastAsia="SimSun"/>
          </w:rPr>
          <w:t xml:space="preserve">        roundOffset = ( 1  &lt;&lt;  ( 19 - 1 ) );</w:t>
        </w:r>
        <w:r w:rsidRPr="00A605A1">
          <w:rPr>
            <w:rFonts w:eastAsia="SimSun"/>
          </w:rPr>
          <w:br/>
        </w:r>
        <w:r w:rsidRPr="00801A70">
          <w:rPr>
            <w:rFonts w:eastAsia="SimSun"/>
          </w:rPr>
          <w:t xml:space="preserve">        predSample = ( predSample + roundOffset )  &gt;&gt;  19;</w:t>
        </w:r>
        <w:r w:rsidRPr="00A605A1">
          <w:rPr>
            <w:rFonts w:eastAsia="SimSun"/>
          </w:rPr>
          <w:br/>
        </w:r>
        <w:r w:rsidRPr="00A605A1">
          <w:t xml:space="preserve">        predSample = ( predSample + ( 1  &lt;&lt;  ( 19 − 1 ) ) )  &gt;&gt;  19;</w:t>
        </w:r>
        <w:r w:rsidRPr="00A605A1">
          <w:br/>
          <w:t xml:space="preserve">        predSample = ( predSample &lt; INT32_MAX ) ? predSample : INT32_MAX;</w:t>
        </w:r>
        <w:r w:rsidRPr="00A605A1">
          <w:br/>
          <w:t xml:space="preserve">        predSample = ( predSample &gt; INT32_MIN ) ? predSample : INT32_MIN;</w:t>
        </w:r>
        <w:r w:rsidRPr="00A605A1">
          <w:br/>
        </w:r>
        <w:r w:rsidRPr="00801A70">
          <w:rPr>
            <w:rFonts w:eastAsia="SimSun"/>
          </w:rPr>
          <w:br/>
        </w:r>
        <w:r w:rsidRPr="00F27876">
          <w:rPr>
            <w:rFonts w:eastAsia="SimSun"/>
          </w:rPr>
          <w:t xml:space="preserve">        predSampleInGroup[ g ] = predSample;</w:t>
        </w:r>
      </w:ins>
      <w:ins w:id="9206" w:author="Jongmo" w:date="2026-04-16T18:00:00Z" w16du:dateUtc="2026-04-16T09:00:00Z">
        <w:r w:rsidR="00F27876" w:rsidRPr="00F27876">
          <w:rPr>
            <w:rFonts w:eastAsia="SimSun"/>
          </w:rPr>
          <w:br/>
        </w:r>
      </w:ins>
      <w:ins w:id="9207" w:author="Jongmo" w:date="2026-04-16T17:44:00Z" w16du:dateUtc="2026-04-16T08:44:00Z">
        <w:r w:rsidRPr="00801A70">
          <w:rPr>
            <w:rFonts w:eastAsia="SimSun"/>
          </w:rPr>
          <w:t xml:space="preserve">    }</w:t>
        </w:r>
        <w:r w:rsidRPr="00801A70">
          <w:rPr>
            <w:rFonts w:eastAsia="SimSun"/>
          </w:rPr>
          <w:br/>
        </w:r>
      </w:ins>
      <w:ins w:id="9208" w:author="Jongmo" w:date="2026-04-16T17:58:00Z" w16du:dateUtc="2026-04-16T08:58:00Z">
        <w:r w:rsidR="00F27876">
          <w:rPr>
            <w:rFonts w:eastAsia="SimSun"/>
          </w:rPr>
          <w:br/>
        </w:r>
      </w:ins>
      <w:ins w:id="9209" w:author="Jongmo" w:date="2026-04-16T19:47:00Z" w16du:dateUtc="2026-04-16T10:47:00Z">
        <w:r w:rsidR="00701F8D">
          <w:rPr>
            <w:rFonts w:eastAsia="SimSun"/>
          </w:rPr>
          <w:t xml:space="preserve">    /* </w:t>
        </w:r>
      </w:ins>
      <w:ins w:id="9210" w:author="Jongmo" w:date="2026-04-16T19:54:00Z" w16du:dateUtc="2026-04-16T10:54:00Z">
        <w:r w:rsidR="00815AE3">
          <w:rPr>
            <w:rFonts w:eastAsia="SimSun"/>
          </w:rPr>
          <w:t>q</w:t>
        </w:r>
      </w:ins>
      <w:ins w:id="9211" w:author="Jongmo" w:date="2026-04-16T19:47:00Z" w16du:dateUtc="2026-04-16T10:47:00Z">
        <w:r w:rsidR="00701F8D">
          <w:rPr>
            <w:rFonts w:eastAsia="SimSun"/>
          </w:rPr>
          <w:t>uantize */</w:t>
        </w:r>
      </w:ins>
    </w:p>
    <w:p w14:paraId="6A938022" w14:textId="1B7FCBB5" w:rsidR="00701F8D" w:rsidRDefault="00701F8D" w:rsidP="00701F8D">
      <w:pPr>
        <w:ind w:leftChars="100" w:left="200"/>
        <w:contextualSpacing/>
        <w:rPr>
          <w:ins w:id="9212" w:author="Jongmo" w:date="2026-04-16T19:48:00Z" w16du:dateUtc="2026-04-16T10:48:00Z"/>
          <w:rFonts w:eastAsia="SimSun"/>
        </w:rPr>
      </w:pPr>
      <w:ins w:id="9213" w:author="Jongmo" w:date="2026-04-16T19:47:00Z" w16du:dateUtc="2026-04-16T10:47:00Z">
        <w:r>
          <w:rPr>
            <w:rFonts w:eastAsia="SimSun"/>
          </w:rPr>
          <w:t xml:space="preserve">    </w:t>
        </w:r>
      </w:ins>
      <w:ins w:id="9214" w:author="Jongmo" w:date="2026-04-16T19:48:00Z" w16du:dateUtc="2026-04-16T10:48:00Z">
        <w:r>
          <w:rPr>
            <w:rFonts w:eastAsia="SimSun"/>
          </w:rPr>
          <w:t>f</w:t>
        </w:r>
      </w:ins>
      <w:ins w:id="9215" w:author="Jongmo" w:date="2026-04-16T19:47:00Z" w16du:dateUtc="2026-04-16T10:47:00Z">
        <w:r>
          <w:rPr>
            <w:rFonts w:eastAsia="SimSun"/>
          </w:rPr>
          <w:t xml:space="preserve">or </w:t>
        </w:r>
        <w:proofErr w:type="gramStart"/>
        <w:r>
          <w:rPr>
            <w:rFonts w:eastAsia="SimSun"/>
          </w:rPr>
          <w:t>(</w:t>
        </w:r>
      </w:ins>
      <w:ins w:id="9216" w:author="Jongmo" w:date="2026-04-16T19:48:00Z" w16du:dateUtc="2026-04-16T10:48:00Z">
        <w:r>
          <w:rPr>
            <w:rFonts w:eastAsia="SimSun"/>
          </w:rPr>
          <w:t xml:space="preserve"> g</w:t>
        </w:r>
        <w:proofErr w:type="gramEnd"/>
        <w:r>
          <w:rPr>
            <w:rFonts w:eastAsia="SimSun"/>
          </w:rPr>
          <w:t xml:space="preserve"> = 0; g &lt; sizeCCGroup; g++) {</w:t>
        </w:r>
      </w:ins>
    </w:p>
    <w:p w14:paraId="71413769" w14:textId="5310E66D" w:rsidR="00701F8D" w:rsidRPr="00D10BD5" w:rsidRDefault="00701F8D" w:rsidP="00701F8D">
      <w:pPr>
        <w:ind w:leftChars="100" w:left="200"/>
        <w:contextualSpacing/>
        <w:rPr>
          <w:ins w:id="9217" w:author="Jongmo" w:date="2026-04-16T19:47:00Z" w16du:dateUtc="2026-04-16T10:47:00Z"/>
          <w:rFonts w:eastAsia="SimSun"/>
        </w:rPr>
      </w:pPr>
      <w:ins w:id="9218" w:author="Jongmo" w:date="2026-04-16T19:48:00Z" w16du:dateUtc="2026-04-16T10:48:00Z">
        <w:r>
          <w:rPr>
            <w:rFonts w:eastAsia="SimSun"/>
          </w:rPr>
          <w:t xml:space="preserve">        </w:t>
        </w:r>
        <w:proofErr w:type="gramStart"/>
        <w:r>
          <w:rPr>
            <w:rFonts w:eastAsia="SimSun"/>
          </w:rPr>
          <w:t>resData[</w:t>
        </w:r>
        <w:proofErr w:type="gramEnd"/>
        <w:r>
          <w:rPr>
            <w:rFonts w:eastAsia="SimSun"/>
          </w:rPr>
          <w:t xml:space="preserve"> </w:t>
        </w:r>
        <w:proofErr w:type="gramStart"/>
        <w:r>
          <w:rPr>
            <w:rFonts w:eastAsia="SimSun"/>
          </w:rPr>
          <w:t>Ch ]</w:t>
        </w:r>
        <w:proofErr w:type="gramEnd"/>
        <w:r>
          <w:rPr>
            <w:rFonts w:eastAsia="SimSun"/>
          </w:rPr>
          <w:t xml:space="preserve">[ i – </w:t>
        </w:r>
        <w:proofErr w:type="gramStart"/>
        <w:r>
          <w:rPr>
            <w:rFonts w:eastAsia="SimSun"/>
          </w:rPr>
          <w:t>g ]</w:t>
        </w:r>
        <w:proofErr w:type="gramEnd"/>
        <w:r>
          <w:rPr>
            <w:rFonts w:eastAsia="SimSun"/>
          </w:rPr>
          <w:t xml:space="preserve"> = </w:t>
        </w:r>
        <w:proofErr w:type="gramStart"/>
        <w:r>
          <w:rPr>
            <w:rFonts w:eastAsia="SimSun"/>
          </w:rPr>
          <w:t>chanData[</w:t>
        </w:r>
        <w:proofErr w:type="gramEnd"/>
        <w:r>
          <w:rPr>
            <w:rFonts w:eastAsia="SimSun"/>
          </w:rPr>
          <w:t xml:space="preserve"> </w:t>
        </w:r>
        <w:proofErr w:type="gramStart"/>
        <w:r>
          <w:rPr>
            <w:rFonts w:eastAsia="SimSun"/>
          </w:rPr>
          <w:t>Ch ]</w:t>
        </w:r>
        <w:proofErr w:type="gramEnd"/>
        <w:r>
          <w:rPr>
            <w:rFonts w:eastAsia="SimSun"/>
          </w:rPr>
          <w:t xml:space="preserve">[ </w:t>
        </w:r>
      </w:ins>
      <w:ins w:id="9219" w:author="Jongmo" w:date="2026-04-16T19:49:00Z" w16du:dateUtc="2026-04-16T10:49:00Z">
        <w:r>
          <w:rPr>
            <w:rFonts w:eastAsia="SimSun"/>
          </w:rPr>
          <w:t xml:space="preserve">i </w:t>
        </w:r>
      </w:ins>
      <w:ins w:id="9220" w:author="Jongmo" w:date="2026-04-16T19:48:00Z" w16du:dateUtc="2026-04-16T10:48:00Z">
        <w:r>
          <w:rPr>
            <w:rFonts w:eastAsia="SimSun"/>
          </w:rPr>
          <w:t xml:space="preserve">– </w:t>
        </w:r>
        <w:proofErr w:type="gramStart"/>
        <w:r>
          <w:rPr>
            <w:rFonts w:eastAsia="SimSun"/>
          </w:rPr>
          <w:t>g ]</w:t>
        </w:r>
      </w:ins>
      <w:proofErr w:type="gramEnd"/>
      <w:ins w:id="9221" w:author="Jongmo" w:date="2026-04-16T19:49:00Z" w16du:dateUtc="2026-04-16T10:49:00Z">
        <w:r>
          <w:rPr>
            <w:rFonts w:eastAsia="SimSun"/>
          </w:rPr>
          <w:t xml:space="preserve"> – </w:t>
        </w:r>
        <w:proofErr w:type="gramStart"/>
        <w:r>
          <w:rPr>
            <w:rFonts w:eastAsia="SimSun"/>
          </w:rPr>
          <w:t>predSample</w:t>
        </w:r>
      </w:ins>
      <w:ins w:id="9222" w:author="Jongmo" w:date="2026-04-16T19:51:00Z" w16du:dateUtc="2026-04-16T10:51:00Z">
        <w:r>
          <w:rPr>
            <w:rFonts w:eastAsia="SimSun"/>
          </w:rPr>
          <w:t>InGroup</w:t>
        </w:r>
      </w:ins>
      <w:ins w:id="9223" w:author="Jongmo" w:date="2026-04-16T19:49:00Z" w16du:dateUtc="2026-04-16T10:49:00Z">
        <w:r>
          <w:rPr>
            <w:rFonts w:eastAsia="SimSun"/>
          </w:rPr>
          <w:t>[</w:t>
        </w:r>
        <w:proofErr w:type="gramEnd"/>
        <w:r>
          <w:rPr>
            <w:rFonts w:eastAsia="SimSun"/>
          </w:rPr>
          <w:t xml:space="preserve"> </w:t>
        </w:r>
        <w:proofErr w:type="gramStart"/>
        <w:r>
          <w:rPr>
            <w:rFonts w:eastAsia="SimSun"/>
          </w:rPr>
          <w:t>g ]</w:t>
        </w:r>
      </w:ins>
      <w:proofErr w:type="gramEnd"/>
    </w:p>
    <w:p w14:paraId="2FA2E21D" w14:textId="19AB854E" w:rsidR="00701F8D" w:rsidRDefault="00701F8D" w:rsidP="00701F8D">
      <w:pPr>
        <w:ind w:leftChars="100" w:left="200"/>
        <w:contextualSpacing/>
        <w:rPr>
          <w:ins w:id="9224" w:author="Jongmo" w:date="2026-04-16T19:47:00Z" w16du:dateUtc="2026-04-16T10:47:00Z"/>
          <w:rFonts w:eastAsia="SimSun"/>
        </w:rPr>
      </w:pPr>
      <w:ins w:id="9225" w:author="Jongmo" w:date="2026-04-16T19:47:00Z" w16du:dateUtc="2026-04-16T10:47:00Z">
        <w:r w:rsidRPr="00D10BD5">
          <w:rPr>
            <w:rFonts w:eastAsia="SimSun"/>
          </w:rPr>
          <w:t xml:space="preserve">        </w:t>
        </w:r>
        <w:proofErr w:type="gramStart"/>
        <w:r w:rsidRPr="00D10BD5">
          <w:rPr>
            <w:rFonts w:eastAsia="SimSun"/>
          </w:rPr>
          <w:t>if( CurrBlockQP</w:t>
        </w:r>
        <w:proofErr w:type="gramEnd"/>
        <w:r w:rsidRPr="00D10BD5">
          <w:rPr>
            <w:rFonts w:eastAsia="SimSun"/>
          </w:rPr>
          <w:t>[ </w:t>
        </w:r>
        <w:proofErr w:type="gramStart"/>
        <w:r w:rsidRPr="00D10BD5">
          <w:rPr>
            <w:rFonts w:eastAsia="SimSun"/>
          </w:rPr>
          <w:t>Ch ]</w:t>
        </w:r>
        <w:proofErr w:type="gramEnd"/>
        <w:r w:rsidRPr="00D10BD5">
          <w:rPr>
            <w:rFonts w:eastAsia="SimSun"/>
          </w:rPr>
          <w:t xml:space="preserve"> &gt; </w:t>
        </w:r>
        <w:proofErr w:type="gramStart"/>
        <w:r w:rsidRPr="00D10BD5">
          <w:rPr>
            <w:rFonts w:eastAsia="SimSun"/>
          </w:rPr>
          <w:t>0 )</w:t>
        </w:r>
        <w:proofErr w:type="gramEnd"/>
        <w:r w:rsidRPr="00D10BD5">
          <w:rPr>
            <w:rFonts w:eastAsia="SimSun"/>
          </w:rPr>
          <w:t xml:space="preserve"> { </w:t>
        </w:r>
      </w:ins>
    </w:p>
    <w:p w14:paraId="16C94123" w14:textId="42BA16CD" w:rsidR="00701F8D" w:rsidRDefault="00701F8D" w:rsidP="00701F8D">
      <w:pPr>
        <w:ind w:leftChars="100" w:left="200"/>
        <w:contextualSpacing/>
        <w:rPr>
          <w:ins w:id="9226" w:author="Jongmo" w:date="2026-04-16T19:47:00Z" w16du:dateUtc="2026-04-16T10:47:00Z"/>
          <w:rFonts w:eastAsia="SimSun"/>
        </w:rPr>
      </w:pPr>
      <w:ins w:id="9227" w:author="Jongmo" w:date="2026-04-16T19:47:00Z" w16du:dateUtc="2026-04-16T10:47:00Z">
        <w:r>
          <w:rPr>
            <w:rFonts w:eastAsia="SimSun"/>
          </w:rPr>
          <w:t xml:space="preserve">             </w:t>
        </w:r>
        <w:proofErr w:type="gramStart"/>
        <w:r w:rsidRPr="00B06CB2">
          <w:t>res</w:t>
        </w:r>
        <w:r>
          <w:t>Data</w:t>
        </w:r>
      </w:ins>
      <w:ins w:id="9228" w:author="Jongmo" w:date="2026-04-16T19:51:00Z" w16du:dateUtc="2026-04-16T10:51:00Z">
        <w:r>
          <w:t>[</w:t>
        </w:r>
        <w:proofErr w:type="gramEnd"/>
        <w:r>
          <w:t xml:space="preserve"> </w:t>
        </w:r>
        <w:proofErr w:type="gramStart"/>
        <w:r>
          <w:t>Ch ]</w:t>
        </w:r>
      </w:ins>
      <w:proofErr w:type="gramEnd"/>
      <w:ins w:id="9229" w:author="Jongmo" w:date="2026-04-16T19:47:00Z" w16du:dateUtc="2026-04-16T10:47:00Z">
        <w:r w:rsidRPr="00B06CB2">
          <w:t>[ </w:t>
        </w:r>
      </w:ins>
      <w:ins w:id="9230" w:author="Jongmo" w:date="2026-04-16T19:52:00Z" w16du:dateUtc="2026-04-16T10:52:00Z">
        <w:r>
          <w:rPr>
            <w:rFonts w:eastAsia="SimSun"/>
          </w:rPr>
          <w:t xml:space="preserve">i – </w:t>
        </w:r>
        <w:proofErr w:type="gramStart"/>
        <w:r>
          <w:rPr>
            <w:rFonts w:eastAsia="SimSun"/>
          </w:rPr>
          <w:t>g</w:t>
        </w:r>
      </w:ins>
      <w:ins w:id="9231" w:author="Jongmo" w:date="2026-04-16T19:47:00Z" w16du:dateUtc="2026-04-16T10:47:00Z">
        <w:r w:rsidRPr="00B06CB2">
          <w:t> ]</w:t>
        </w:r>
        <w:proofErr w:type="gramEnd"/>
        <w:r>
          <w:t xml:space="preserve"> = </w:t>
        </w:r>
        <w:proofErr w:type="gramStart"/>
        <w:r>
          <w:t>Quantize( resData</w:t>
        </w:r>
      </w:ins>
      <w:proofErr w:type="gramEnd"/>
      <w:ins w:id="9232" w:author="Jongmo" w:date="2026-04-16T19:52:00Z" w16du:dateUtc="2026-04-16T10:52:00Z">
        <w:r>
          <w:t xml:space="preserve">[ </w:t>
        </w:r>
        <w:proofErr w:type="gramStart"/>
        <w:r>
          <w:t>Ch ]</w:t>
        </w:r>
      </w:ins>
      <w:proofErr w:type="gramEnd"/>
      <w:ins w:id="9233" w:author="Jongmo" w:date="2026-04-16T19:47:00Z" w16du:dateUtc="2026-04-16T10:47:00Z">
        <w:r>
          <w:t>[</w:t>
        </w:r>
        <w:r>
          <w:rPr>
            <w:rFonts w:eastAsia="SimSun"/>
          </w:rPr>
          <w:t> </w:t>
        </w:r>
      </w:ins>
      <w:ins w:id="9234" w:author="Jongmo" w:date="2026-04-16T19:52:00Z" w16du:dateUtc="2026-04-16T10:52:00Z">
        <w:r>
          <w:rPr>
            <w:rFonts w:eastAsia="SimSun"/>
          </w:rPr>
          <w:t xml:space="preserve">i – </w:t>
        </w:r>
        <w:proofErr w:type="gramStart"/>
        <w:r>
          <w:rPr>
            <w:rFonts w:eastAsia="SimSun"/>
          </w:rPr>
          <w:t>g</w:t>
        </w:r>
      </w:ins>
      <w:ins w:id="9235" w:author="Jongmo" w:date="2026-04-16T19:47:00Z" w16du:dateUtc="2026-04-16T10:47:00Z">
        <w:r>
          <w:rPr>
            <w:rFonts w:eastAsia="SimSun"/>
          </w:rPr>
          <w:t> ]</w:t>
        </w:r>
        <w:proofErr w:type="gramEnd"/>
        <w:r>
          <w:rPr>
            <w:rFonts w:eastAsia="SimSun"/>
          </w:rPr>
          <w:t xml:space="preserve">, </w:t>
        </w:r>
        <w:proofErr w:type="gramStart"/>
        <w:r>
          <w:rPr>
            <w:rFonts w:eastAsia="SimSun"/>
          </w:rPr>
          <w:t>CurrBlockQP[</w:t>
        </w:r>
        <w:proofErr w:type="gramEnd"/>
        <w:r>
          <w:rPr>
            <w:rFonts w:eastAsia="SimSun"/>
          </w:rPr>
          <w:t> </w:t>
        </w:r>
        <w:proofErr w:type="gramStart"/>
        <w:r>
          <w:rPr>
            <w:rFonts w:eastAsia="SimSun"/>
          </w:rPr>
          <w:t>Ch ]</w:t>
        </w:r>
        <w:proofErr w:type="gramEnd"/>
        <w:r>
          <w:rPr>
            <w:rFonts w:eastAsia="SimSun"/>
          </w:rPr>
          <w:t xml:space="preserve"> </w:t>
        </w:r>
        <w:proofErr w:type="gramStart"/>
        <w:r>
          <w:rPr>
            <w:rFonts w:eastAsia="SimSun"/>
          </w:rPr>
          <w:t>);</w:t>
        </w:r>
        <w:proofErr w:type="gramEnd"/>
      </w:ins>
    </w:p>
    <w:p w14:paraId="41D4A3F2" w14:textId="423C81AB" w:rsidR="00701F8D" w:rsidRPr="00D10BD5" w:rsidRDefault="00701F8D" w:rsidP="00701F8D">
      <w:pPr>
        <w:ind w:leftChars="100" w:left="200"/>
        <w:contextualSpacing/>
        <w:rPr>
          <w:ins w:id="9236" w:author="Jongmo" w:date="2026-04-16T19:47:00Z" w16du:dateUtc="2026-04-16T10:47:00Z"/>
        </w:rPr>
      </w:pPr>
      <w:ins w:id="9237" w:author="Jongmo" w:date="2026-04-16T19:47:00Z" w16du:dateUtc="2026-04-16T10:47:00Z">
        <w:r>
          <w:rPr>
            <w:rFonts w:eastAsia="SimSun"/>
          </w:rPr>
          <w:t xml:space="preserve">             invQRes = </w:t>
        </w:r>
        <w:proofErr w:type="gramStart"/>
        <w:r>
          <w:rPr>
            <w:rFonts w:eastAsia="SimSun"/>
          </w:rPr>
          <w:t>InverseQuantize( resData</w:t>
        </w:r>
      </w:ins>
      <w:proofErr w:type="gramEnd"/>
      <w:ins w:id="9238" w:author="Jongmo" w:date="2026-04-16T19:52:00Z" w16du:dateUtc="2026-04-16T10:52:00Z">
        <w:r>
          <w:rPr>
            <w:rFonts w:eastAsia="SimSun"/>
          </w:rPr>
          <w:t xml:space="preserve">[ </w:t>
        </w:r>
        <w:proofErr w:type="gramStart"/>
        <w:r>
          <w:rPr>
            <w:rFonts w:eastAsia="SimSun"/>
          </w:rPr>
          <w:t>Ch ]</w:t>
        </w:r>
      </w:ins>
      <w:proofErr w:type="gramEnd"/>
      <w:ins w:id="9239" w:author="Jongmo" w:date="2026-04-16T19:47:00Z" w16du:dateUtc="2026-04-16T10:47:00Z">
        <w:r>
          <w:rPr>
            <w:rFonts w:eastAsia="SimSun"/>
          </w:rPr>
          <w:t>[ </w:t>
        </w:r>
      </w:ins>
      <w:ins w:id="9240" w:author="Jongmo" w:date="2026-04-16T19:52:00Z" w16du:dateUtc="2026-04-16T10:52:00Z">
        <w:r>
          <w:rPr>
            <w:rFonts w:eastAsia="SimSun"/>
          </w:rPr>
          <w:t xml:space="preserve">i – </w:t>
        </w:r>
        <w:proofErr w:type="gramStart"/>
        <w:r>
          <w:rPr>
            <w:rFonts w:eastAsia="SimSun"/>
          </w:rPr>
          <w:t>g</w:t>
        </w:r>
      </w:ins>
      <w:ins w:id="9241" w:author="Jongmo" w:date="2026-04-16T19:47:00Z" w16du:dateUtc="2026-04-16T10:47:00Z">
        <w:r>
          <w:rPr>
            <w:rFonts w:eastAsia="SimSun"/>
          </w:rPr>
          <w:t> ]</w:t>
        </w:r>
        <w:proofErr w:type="gramEnd"/>
        <w:r>
          <w:rPr>
            <w:rFonts w:eastAsia="SimSun"/>
          </w:rPr>
          <w:t xml:space="preserve">, </w:t>
        </w:r>
        <w:proofErr w:type="gramStart"/>
        <w:r>
          <w:rPr>
            <w:rFonts w:eastAsia="SimSun"/>
          </w:rPr>
          <w:t>CurrBlockQP[</w:t>
        </w:r>
        <w:proofErr w:type="gramEnd"/>
        <w:r>
          <w:rPr>
            <w:rFonts w:eastAsia="SimSun"/>
          </w:rPr>
          <w:t> </w:t>
        </w:r>
        <w:proofErr w:type="gramStart"/>
        <w:r>
          <w:rPr>
            <w:rFonts w:eastAsia="SimSun"/>
          </w:rPr>
          <w:t>Ch ]</w:t>
        </w:r>
        <w:proofErr w:type="gramEnd"/>
        <w:r>
          <w:rPr>
            <w:rFonts w:eastAsia="SimSun"/>
          </w:rPr>
          <w:t xml:space="preserve"> </w:t>
        </w:r>
        <w:proofErr w:type="gramStart"/>
        <w:r>
          <w:rPr>
            <w:rFonts w:eastAsia="SimSun"/>
          </w:rPr>
          <w:t>);</w:t>
        </w:r>
        <w:proofErr w:type="gramEnd"/>
      </w:ins>
    </w:p>
    <w:p w14:paraId="15A258A7" w14:textId="53FAED2B" w:rsidR="00701F8D" w:rsidRDefault="00701F8D" w:rsidP="00701F8D">
      <w:pPr>
        <w:ind w:leftChars="100" w:left="200"/>
        <w:contextualSpacing/>
        <w:rPr>
          <w:ins w:id="9242" w:author="Jongmo" w:date="2026-04-16T19:50:00Z" w16du:dateUtc="2026-04-16T10:50:00Z"/>
        </w:rPr>
      </w:pPr>
      <w:ins w:id="9243" w:author="Jongmo" w:date="2026-04-16T19:47:00Z" w16du:dateUtc="2026-04-16T10:47:00Z">
        <w:r w:rsidRPr="00D10BD5">
          <w:rPr>
            <w:rFonts w:eastAsia="SimSun"/>
          </w:rPr>
          <w:t xml:space="preserve">             </w:t>
        </w:r>
        <w:proofErr w:type="gramStart"/>
        <w:r>
          <w:rPr>
            <w:rFonts w:eastAsia="SimSun"/>
          </w:rPr>
          <w:t>resData</w:t>
        </w:r>
      </w:ins>
      <w:ins w:id="9244" w:author="Jongmo" w:date="2026-04-16T19:57:00Z" w16du:dateUtc="2026-04-16T10:57:00Z">
        <w:r w:rsidR="00815AE3">
          <w:rPr>
            <w:rFonts w:eastAsia="SimSun"/>
          </w:rPr>
          <w:t>[</w:t>
        </w:r>
        <w:proofErr w:type="gramEnd"/>
        <w:r w:rsidR="00815AE3">
          <w:rPr>
            <w:rFonts w:eastAsia="SimSun"/>
          </w:rPr>
          <w:t xml:space="preserve"> </w:t>
        </w:r>
        <w:proofErr w:type="gramStart"/>
        <w:r w:rsidR="00815AE3">
          <w:rPr>
            <w:rFonts w:eastAsia="SimSun"/>
          </w:rPr>
          <w:t>Ch ]</w:t>
        </w:r>
      </w:ins>
      <w:proofErr w:type="gramEnd"/>
      <w:ins w:id="9245" w:author="Jongmo" w:date="2026-04-16T19:47:00Z" w16du:dateUtc="2026-04-16T10:47:00Z">
        <w:r>
          <w:rPr>
            <w:rFonts w:eastAsia="SimSun"/>
          </w:rPr>
          <w:t>[</w:t>
        </w:r>
        <w:r w:rsidRPr="00B06CB2">
          <w:t> </w:t>
        </w:r>
      </w:ins>
      <w:ins w:id="9246" w:author="Jongmo" w:date="2026-04-16T19:57:00Z" w16du:dateUtc="2026-04-16T10:57:00Z">
        <w:r w:rsidR="00815AE3">
          <w:rPr>
            <w:rFonts w:eastAsia="SimSun"/>
          </w:rPr>
          <w:t xml:space="preserve">i – </w:t>
        </w:r>
        <w:proofErr w:type="gramStart"/>
        <w:r w:rsidR="00815AE3">
          <w:rPr>
            <w:rFonts w:eastAsia="SimSun"/>
          </w:rPr>
          <w:t>g</w:t>
        </w:r>
      </w:ins>
      <w:ins w:id="9247" w:author="Jongmo" w:date="2026-04-16T19:47:00Z" w16du:dateUtc="2026-04-16T10:47:00Z">
        <w:r w:rsidRPr="00B06CB2">
          <w:t> </w:t>
        </w:r>
        <w:r>
          <w:t>]</w:t>
        </w:r>
        <w:proofErr w:type="gramEnd"/>
        <w:r>
          <w:t xml:space="preserve"> = </w:t>
        </w:r>
        <w:proofErr w:type="gramStart"/>
        <w:r>
          <w:t>invQRes;</w:t>
        </w:r>
      </w:ins>
      <w:proofErr w:type="gramEnd"/>
    </w:p>
    <w:p w14:paraId="532CDCE3" w14:textId="1CB0539D" w:rsidR="00701F8D" w:rsidRDefault="00701F8D" w:rsidP="00701F8D">
      <w:pPr>
        <w:ind w:leftChars="100" w:left="200"/>
        <w:contextualSpacing/>
        <w:rPr>
          <w:ins w:id="9248" w:author="Jongmo" w:date="2026-04-16T19:51:00Z" w16du:dateUtc="2026-04-16T10:51:00Z"/>
          <w:rFonts w:eastAsia="SimSun"/>
        </w:rPr>
      </w:pPr>
      <w:ins w:id="9249" w:author="Jongmo" w:date="2026-04-16T19:50:00Z" w16du:dateUtc="2026-04-16T10:50:00Z">
        <w:r>
          <w:rPr>
            <w:rFonts w:eastAsia="SimSun"/>
          </w:rPr>
          <w:t xml:space="preserve">             </w:t>
        </w:r>
        <w:proofErr w:type="gramStart"/>
        <w:r>
          <w:rPr>
            <w:rFonts w:eastAsia="SimSun"/>
          </w:rPr>
          <w:t>chanData[</w:t>
        </w:r>
        <w:proofErr w:type="gramEnd"/>
        <w:r>
          <w:rPr>
            <w:rFonts w:eastAsia="SimSun"/>
          </w:rPr>
          <w:t xml:space="preserve"> </w:t>
        </w:r>
        <w:proofErr w:type="gramStart"/>
        <w:r>
          <w:rPr>
            <w:rFonts w:eastAsia="SimSun"/>
          </w:rPr>
          <w:t>Ch ]</w:t>
        </w:r>
        <w:proofErr w:type="gramEnd"/>
        <w:r>
          <w:rPr>
            <w:rFonts w:eastAsia="SimSun"/>
          </w:rPr>
          <w:t xml:space="preserve">[ </w:t>
        </w:r>
      </w:ins>
      <w:ins w:id="9250" w:author="Jongmo" w:date="2026-04-16T19:51:00Z" w16du:dateUtc="2026-04-16T10:51:00Z">
        <w:r>
          <w:rPr>
            <w:rFonts w:eastAsia="SimSun"/>
          </w:rPr>
          <w:t>i</w:t>
        </w:r>
      </w:ins>
      <w:ins w:id="9251" w:author="Jongmo" w:date="2026-04-16T19:50:00Z" w16du:dateUtc="2026-04-16T10:50:00Z">
        <w:r>
          <w:rPr>
            <w:rFonts w:eastAsia="SimSun"/>
          </w:rPr>
          <w:t xml:space="preserve"> – g] = invQRes + </w:t>
        </w:r>
        <w:proofErr w:type="gramStart"/>
        <w:r>
          <w:rPr>
            <w:rFonts w:eastAsia="SimSun"/>
          </w:rPr>
          <w:t>predSampleInGroup[</w:t>
        </w:r>
        <w:proofErr w:type="gramEnd"/>
        <w:r>
          <w:rPr>
            <w:rFonts w:eastAsia="SimSun"/>
          </w:rPr>
          <w:t xml:space="preserve"> </w:t>
        </w:r>
        <w:proofErr w:type="gramStart"/>
        <w:r>
          <w:rPr>
            <w:rFonts w:eastAsia="SimSun"/>
          </w:rPr>
          <w:t>g ]</w:t>
        </w:r>
      </w:ins>
      <w:proofErr w:type="gramEnd"/>
      <w:ins w:id="9252" w:author="Jongmo" w:date="2026-04-16T19:51:00Z" w16du:dateUtc="2026-04-16T10:51:00Z">
        <w:r>
          <w:rPr>
            <w:rFonts w:eastAsia="SimSun"/>
          </w:rPr>
          <w:t>;</w:t>
        </w:r>
      </w:ins>
    </w:p>
    <w:p w14:paraId="3E05B2B5" w14:textId="6F62375B" w:rsidR="00701F8D" w:rsidRDefault="00701F8D" w:rsidP="00701F8D">
      <w:pPr>
        <w:ind w:leftChars="100" w:left="200"/>
        <w:contextualSpacing/>
        <w:rPr>
          <w:ins w:id="9253" w:author="Jongmo" w:date="2026-04-16T19:51:00Z" w16du:dateUtc="2026-04-16T10:51:00Z"/>
          <w:rFonts w:eastAsia="SimSun"/>
        </w:rPr>
      </w:pPr>
      <w:ins w:id="9254" w:author="Jongmo" w:date="2026-04-16T19:51:00Z" w16du:dateUtc="2026-04-16T10:51:00Z">
        <w:r>
          <w:rPr>
            <w:rFonts w:eastAsia="SimSun"/>
          </w:rPr>
          <w:t xml:space="preserve">        }</w:t>
        </w:r>
      </w:ins>
    </w:p>
    <w:p w14:paraId="53D17D0C" w14:textId="4276A21D" w:rsidR="00701F8D" w:rsidRDefault="00701F8D" w:rsidP="00701F8D">
      <w:pPr>
        <w:ind w:leftChars="100" w:left="200"/>
        <w:contextualSpacing/>
        <w:rPr>
          <w:ins w:id="9255" w:author="Jongmo" w:date="2026-04-16T19:47:00Z" w16du:dateUtc="2026-04-16T10:47:00Z"/>
          <w:rFonts w:eastAsia="SimSun"/>
        </w:rPr>
      </w:pPr>
      <w:ins w:id="9256" w:author="Jongmo" w:date="2026-04-16T19:51:00Z" w16du:dateUtc="2026-04-16T10:51:00Z">
        <w:r>
          <w:rPr>
            <w:rFonts w:eastAsia="SimSun"/>
          </w:rPr>
          <w:t xml:space="preserve">    }</w:t>
        </w:r>
      </w:ins>
    </w:p>
    <w:p w14:paraId="5ADC87A2" w14:textId="04841133" w:rsidR="0095004F" w:rsidRDefault="00815AE3" w:rsidP="00815AE3">
      <w:pPr>
        <w:ind w:leftChars="100" w:left="200"/>
        <w:jc w:val="left"/>
        <w:rPr>
          <w:ins w:id="9257" w:author="Jongmo" w:date="2026-04-16T17:44:00Z" w16du:dateUtc="2026-04-16T08:44:00Z"/>
          <w:rFonts w:eastAsia="SimSun"/>
        </w:rPr>
      </w:pPr>
      <w:ins w:id="9258" w:author="Jongmo" w:date="2026-04-16T19:54:00Z" w16du:dateUtc="2026-04-16T10:54:00Z">
        <w:r>
          <w:rPr>
            <w:rFonts w:eastAsia="SimSun"/>
          </w:rPr>
          <w:t xml:space="preserve">    </w:t>
        </w:r>
        <w:r w:rsidRPr="00801A70">
          <w:rPr>
            <w:rFonts w:eastAsia="SimSun"/>
          </w:rPr>
          <w:t>/* residual-triggered coefficient update */</w:t>
        </w:r>
        <w:r>
          <w:rPr>
            <w:rFonts w:eastAsia="SimSun"/>
          </w:rPr>
          <w:t xml:space="preserve"> </w:t>
        </w:r>
        <w:r>
          <w:rPr>
            <w:rFonts w:eastAsia="SimSun"/>
          </w:rPr>
          <w:br/>
        </w:r>
      </w:ins>
      <w:ins w:id="9259" w:author="Jongmo" w:date="2026-04-16T17:44:00Z" w16du:dateUtc="2026-04-16T08:44:00Z">
        <w:r w:rsidR="0095004F" w:rsidRPr="00801A70">
          <w:rPr>
            <w:rFonts w:eastAsia="SimSun"/>
          </w:rPr>
          <w:t xml:space="preserve">    allZeroTrigger = 1;</w:t>
        </w:r>
        <w:r w:rsidR="0095004F" w:rsidRPr="00A605A1">
          <w:rPr>
            <w:rFonts w:eastAsia="SimSun"/>
          </w:rPr>
          <w:br/>
        </w:r>
        <w:r w:rsidR="0095004F" w:rsidRPr="00801A70">
          <w:rPr>
            <w:rFonts w:eastAsia="SimSun"/>
          </w:rPr>
          <w:t xml:space="preserve">    </w:t>
        </w:r>
        <w:proofErr w:type="gramStart"/>
        <w:r w:rsidR="0095004F" w:rsidRPr="00801A70">
          <w:rPr>
            <w:rFonts w:eastAsia="SimSun"/>
          </w:rPr>
          <w:t>for( g</w:t>
        </w:r>
        <w:proofErr w:type="gramEnd"/>
        <w:r w:rsidR="0095004F" w:rsidRPr="00801A70">
          <w:rPr>
            <w:rFonts w:eastAsia="SimSun"/>
          </w:rPr>
          <w:t xml:space="preserve"> = 0; g &lt; sizeCCGroup; g+</w:t>
        </w:r>
        <w:proofErr w:type="gramStart"/>
        <w:r w:rsidR="0095004F" w:rsidRPr="00801A70">
          <w:rPr>
            <w:rFonts w:eastAsia="SimSun"/>
          </w:rPr>
          <w:t>+ )</w:t>
        </w:r>
        <w:proofErr w:type="gramEnd"/>
        <w:r w:rsidR="0095004F" w:rsidRPr="00801A70">
          <w:rPr>
            <w:rFonts w:eastAsia="SimSun"/>
          </w:rPr>
          <w:t xml:space="preserve"> {</w:t>
        </w:r>
        <w:r w:rsidR="0095004F" w:rsidRPr="00A605A1">
          <w:rPr>
            <w:rFonts w:eastAsia="SimSun"/>
          </w:rPr>
          <w:br/>
        </w:r>
        <w:r w:rsidR="0095004F" w:rsidRPr="00801A70">
          <w:rPr>
            <w:rFonts w:eastAsia="SimSun"/>
          </w:rPr>
          <w:t xml:space="preserve">        </w:t>
        </w:r>
        <w:proofErr w:type="gramStart"/>
        <w:r w:rsidR="0095004F" w:rsidRPr="00801A70">
          <w:rPr>
            <w:rFonts w:eastAsia="SimSun"/>
          </w:rPr>
          <w:t>if( resData</w:t>
        </w:r>
        <w:proofErr w:type="gramEnd"/>
        <w:r w:rsidR="0095004F" w:rsidRPr="00801A70">
          <w:rPr>
            <w:rFonts w:eastAsia="SimSun"/>
          </w:rPr>
          <w:t xml:space="preserve">[ </w:t>
        </w:r>
        <w:proofErr w:type="gramStart"/>
        <w:r w:rsidR="0095004F" w:rsidRPr="00801A70">
          <w:rPr>
            <w:rFonts w:eastAsia="SimSun"/>
          </w:rPr>
          <w:t>Ch ]</w:t>
        </w:r>
        <w:proofErr w:type="gramEnd"/>
        <w:r w:rsidR="0095004F" w:rsidRPr="00801A70">
          <w:rPr>
            <w:rFonts w:eastAsia="SimSun"/>
          </w:rPr>
          <w:t xml:space="preserve">[ i - </w:t>
        </w:r>
        <w:proofErr w:type="gramStart"/>
        <w:r w:rsidR="0095004F" w:rsidRPr="00801A70">
          <w:rPr>
            <w:rFonts w:eastAsia="SimSun"/>
          </w:rPr>
          <w:t>g ]</w:t>
        </w:r>
        <w:proofErr w:type="gramEnd"/>
        <w:r w:rsidR="0095004F" w:rsidRPr="00801A70">
          <w:rPr>
            <w:rFonts w:eastAsia="SimSun"/>
          </w:rPr>
          <w:t xml:space="preserve"> ! = 0 ) {</w:t>
        </w:r>
        <w:r w:rsidR="0095004F" w:rsidRPr="00801A70">
          <w:rPr>
            <w:rFonts w:eastAsia="SimSun"/>
          </w:rPr>
          <w:br/>
          <w:t xml:space="preserve">            allZeroTrigger = 0;</w:t>
        </w:r>
        <w:r w:rsidR="0095004F" w:rsidRPr="00801A70">
          <w:rPr>
            <w:rFonts w:eastAsia="SimSun"/>
          </w:rPr>
          <w:br/>
          <w:t xml:space="preserve">            break;</w:t>
        </w:r>
        <w:r w:rsidR="0095004F" w:rsidRPr="00801A70">
          <w:rPr>
            <w:rFonts w:eastAsia="SimSun"/>
          </w:rPr>
          <w:br/>
        </w:r>
        <w:r w:rsidR="0095004F" w:rsidRPr="00801A70">
          <w:rPr>
            <w:rFonts w:eastAsia="SimSun"/>
          </w:rPr>
          <w:lastRenderedPageBreak/>
          <w:t xml:space="preserve">        }</w:t>
        </w:r>
        <w:r w:rsidR="0095004F" w:rsidRPr="00A605A1">
          <w:rPr>
            <w:rFonts w:eastAsia="SimSun"/>
          </w:rPr>
          <w:br/>
        </w:r>
        <w:r w:rsidR="0095004F" w:rsidRPr="00801A70">
          <w:rPr>
            <w:rFonts w:eastAsia="SimSun"/>
          </w:rPr>
          <w:t xml:space="preserve">    }</w:t>
        </w:r>
        <w:r w:rsidR="0095004F" w:rsidRPr="00A605A1">
          <w:rPr>
            <w:rFonts w:eastAsia="SimSun"/>
          </w:rPr>
          <w:br/>
        </w:r>
        <w:r w:rsidR="0095004F" w:rsidRPr="00801A70">
          <w:rPr>
            <w:rFonts w:eastAsia="SimSun"/>
          </w:rPr>
          <w:t xml:space="preserve">    if( allZeroTrigger = = 0 )</w:t>
        </w:r>
        <w:r w:rsidR="0095004F" w:rsidRPr="00A605A1">
          <w:rPr>
            <w:rFonts w:eastAsia="SimSun"/>
          </w:rPr>
          <w:br/>
        </w:r>
        <w:r w:rsidR="0095004F" w:rsidRPr="00801A70">
          <w:rPr>
            <w:rFonts w:eastAsia="SimSun"/>
          </w:rPr>
          <w:t xml:space="preserve">    {</w:t>
        </w:r>
        <w:r w:rsidR="0095004F" w:rsidRPr="00A605A1">
          <w:rPr>
            <w:rFonts w:eastAsia="SimSun"/>
          </w:rPr>
          <w:br/>
        </w:r>
        <w:r w:rsidR="0095004F" w:rsidRPr="00801A70">
          <w:rPr>
            <w:rFonts w:eastAsia="SimSun"/>
          </w:rPr>
          <w:t xml:space="preserve">        groupEnergy = 0;</w:t>
        </w:r>
        <w:r w:rsidR="0095004F" w:rsidRPr="00A605A1">
          <w:rPr>
            <w:rFonts w:eastAsia="SimSun"/>
          </w:rPr>
          <w:br/>
        </w:r>
        <w:r w:rsidR="0095004F" w:rsidRPr="00801A70">
          <w:rPr>
            <w:rFonts w:eastAsia="SimSun"/>
          </w:rPr>
          <w:t xml:space="preserve">        for( k = startCh; k &lt; stopCh; k++ )</w:t>
        </w:r>
        <w:r w:rsidR="0095004F" w:rsidRPr="00A605A1">
          <w:rPr>
            <w:rFonts w:eastAsia="SimSun"/>
          </w:rPr>
          <w:br/>
        </w:r>
        <w:r w:rsidR="0095004F" w:rsidRPr="00801A70">
          <w:rPr>
            <w:rFonts w:eastAsia="SimSun"/>
          </w:rPr>
          <w:t xml:space="preserve">            updateDeltaInGroup[ k ] = 0;</w:t>
        </w:r>
        <w:r w:rsidR="0095004F" w:rsidRPr="00A605A1">
          <w:rPr>
            <w:rFonts w:eastAsia="SimSun"/>
          </w:rPr>
          <w:br/>
        </w:r>
        <w:r w:rsidR="0095004F" w:rsidRPr="00801A70">
          <w:rPr>
            <w:rFonts w:eastAsia="SimSun"/>
          </w:rPr>
          <w:t xml:space="preserve">        for( g = 0; g &lt; sizeCCGroup; g++ ) {</w:t>
        </w:r>
        <w:r w:rsidR="0095004F" w:rsidRPr="00A605A1">
          <w:rPr>
            <w:rFonts w:eastAsia="SimSun"/>
          </w:rPr>
          <w:br/>
        </w:r>
        <w:r w:rsidR="0095004F" w:rsidRPr="00801A70">
          <w:rPr>
            <w:rFonts w:eastAsia="SimSun"/>
          </w:rPr>
          <w:t xml:space="preserve">            for( k = startCh; k &lt; stopCh; k++ ) {</w:t>
        </w:r>
        <w:r w:rsidR="0095004F" w:rsidRPr="00801A70">
          <w:rPr>
            <w:rFonts w:eastAsia="SimSun"/>
          </w:rPr>
          <w:br/>
          <w:t xml:space="preserve">                groupEnergy += chanData[ k ][ i – g] * chanData[ k ][ i – g];</w:t>
        </w:r>
        <w:r w:rsidR="0095004F" w:rsidRPr="00801A70">
          <w:rPr>
            <w:rFonts w:eastAsia="SimSun"/>
          </w:rPr>
          <w:br/>
          <w:t xml:space="preserve">                updateDeltaInGroup[ k ] += resData[ Ch ][ i – g ] * chanData[ k ][ i – g];</w:t>
        </w:r>
        <w:r w:rsidR="0095004F" w:rsidRPr="00801A70">
          <w:rPr>
            <w:rFonts w:eastAsia="SimSun"/>
          </w:rPr>
          <w:br/>
          <w:t xml:space="preserve">            }</w:t>
        </w:r>
        <w:r w:rsidR="0095004F" w:rsidRPr="00801A70">
          <w:rPr>
            <w:rFonts w:eastAsia="SimSun"/>
          </w:rPr>
          <w:br/>
          <w:t xml:space="preserve">        }</w:t>
        </w:r>
        <w:r w:rsidR="0095004F" w:rsidRPr="00A605A1">
          <w:rPr>
            <w:rFonts w:eastAsia="SimSun"/>
          </w:rPr>
          <w:br/>
        </w:r>
        <w:r w:rsidR="0095004F" w:rsidRPr="00801A70">
          <w:rPr>
            <w:rFonts w:eastAsia="SimSun"/>
          </w:rPr>
          <w:t xml:space="preserve">        if( groupEnergy &gt; 0 ) {</w:t>
        </w:r>
        <w:r w:rsidR="0095004F" w:rsidRPr="00A605A1">
          <w:rPr>
            <w:rFonts w:eastAsia="SimSun"/>
          </w:rPr>
          <w:br/>
        </w:r>
        <w:r w:rsidR="0095004F" w:rsidRPr="00801A70">
          <w:rPr>
            <w:rFonts w:eastAsia="SimSun"/>
          </w:rPr>
          <w:t xml:space="preserve">            energyShift = ceilLog2( groupEnergy ); </w:t>
        </w:r>
        <w:r w:rsidR="0095004F" w:rsidRPr="00A605A1">
          <w:rPr>
            <w:rFonts w:eastAsia="SimSun"/>
          </w:rPr>
          <w:br/>
        </w:r>
        <w:r w:rsidR="0095004F" w:rsidRPr="00801A70">
          <w:rPr>
            <w:rFonts w:eastAsia="SimSun"/>
          </w:rPr>
          <w:t xml:space="preserve">            roundOffset = ( energyShift &gt; 0 ) ? (</w:t>
        </w:r>
        <w:proofErr w:type="gramStart"/>
        <w:r w:rsidR="0095004F" w:rsidRPr="00801A70">
          <w:rPr>
            <w:rFonts w:eastAsia="SimSun"/>
          </w:rPr>
          <w:t>1  &lt;&lt;  (</w:t>
        </w:r>
        <w:proofErr w:type="gramEnd"/>
        <w:r w:rsidR="0095004F" w:rsidRPr="00801A70">
          <w:rPr>
            <w:rFonts w:eastAsia="SimSun"/>
          </w:rPr>
          <w:t>energyShift - 1)</w:t>
        </w:r>
        <w:proofErr w:type="gramStart"/>
        <w:r w:rsidR="0095004F" w:rsidRPr="00801A70">
          <w:rPr>
            <w:rFonts w:eastAsia="SimSun"/>
          </w:rPr>
          <w:t>) :</w:t>
        </w:r>
        <w:proofErr w:type="gramEnd"/>
        <w:r w:rsidR="0095004F" w:rsidRPr="00801A70">
          <w:rPr>
            <w:rFonts w:eastAsia="SimSun"/>
          </w:rPr>
          <w:t xml:space="preserve"> 0;</w:t>
        </w:r>
        <w:r w:rsidR="0095004F" w:rsidRPr="00A605A1">
          <w:rPr>
            <w:rFonts w:eastAsia="SimSun"/>
          </w:rPr>
          <w:br/>
        </w:r>
        <w:r w:rsidR="0095004F" w:rsidRPr="00801A70">
          <w:rPr>
            <w:rFonts w:eastAsia="SimSun"/>
          </w:rPr>
          <w:t xml:space="preserve">            updateGain = </w:t>
        </w:r>
        <w:proofErr w:type="gramStart"/>
        <w:r w:rsidR="0095004F" w:rsidRPr="00801A70">
          <w:rPr>
            <w:rFonts w:eastAsia="SimSun"/>
          </w:rPr>
          <w:t>( (</w:t>
        </w:r>
        <w:proofErr w:type="gramEnd"/>
        <w:r w:rsidR="0095004F" w:rsidRPr="00801A70">
          <w:rPr>
            <w:rFonts w:eastAsia="SimSun"/>
          </w:rPr>
          <w:t xml:space="preserve"> 1 &lt;&lt; </w:t>
        </w:r>
        <w:proofErr w:type="gramStart"/>
        <w:r w:rsidR="0095004F" w:rsidRPr="00801A70">
          <w:rPr>
            <w:rFonts w:eastAsia="SimSun"/>
          </w:rPr>
          <w:t>19 )</w:t>
        </w:r>
        <w:proofErr w:type="gramEnd"/>
        <w:r w:rsidR="0095004F" w:rsidRPr="00801A70">
          <w:rPr>
            <w:rFonts w:eastAsia="SimSun"/>
          </w:rPr>
          <w:t xml:space="preserve"> &gt;&gt; </w:t>
        </w:r>
        <w:proofErr w:type="gramStart"/>
        <w:r w:rsidR="0095004F" w:rsidRPr="00801A70">
          <w:rPr>
            <w:rFonts w:eastAsia="SimSun"/>
          </w:rPr>
          <w:t>2 )</w:t>
        </w:r>
        <w:proofErr w:type="gramEnd"/>
        <w:r w:rsidR="0095004F" w:rsidRPr="00801A70">
          <w:rPr>
            <w:rFonts w:eastAsia="SimSun"/>
          </w:rPr>
          <w:t xml:space="preserve">; </w:t>
        </w:r>
        <w:r w:rsidR="0095004F" w:rsidRPr="00A605A1">
          <w:rPr>
            <w:rFonts w:eastAsia="SimSun"/>
          </w:rPr>
          <w:br/>
        </w:r>
        <w:r w:rsidR="0095004F" w:rsidRPr="00801A70">
          <w:rPr>
            <w:rFonts w:eastAsia="SimSun"/>
          </w:rPr>
          <w:t xml:space="preserve">            </w:t>
        </w:r>
        <w:proofErr w:type="gramStart"/>
        <w:r w:rsidR="0095004F" w:rsidRPr="00801A70">
          <w:rPr>
            <w:rFonts w:eastAsia="SimSun"/>
          </w:rPr>
          <w:t>for( k</w:t>
        </w:r>
        <w:proofErr w:type="gramEnd"/>
        <w:r w:rsidR="0095004F" w:rsidRPr="00801A70">
          <w:rPr>
            <w:rFonts w:eastAsia="SimSun"/>
          </w:rPr>
          <w:t xml:space="preserve"> = startCh; k &lt; stopCh; k+</w:t>
        </w:r>
        <w:proofErr w:type="gramStart"/>
        <w:r w:rsidR="0095004F" w:rsidRPr="00801A70">
          <w:rPr>
            <w:rFonts w:eastAsia="SimSun"/>
          </w:rPr>
          <w:t>+ )</w:t>
        </w:r>
        <w:proofErr w:type="gramEnd"/>
        <w:r w:rsidR="0095004F" w:rsidRPr="00A605A1">
          <w:rPr>
            <w:rFonts w:eastAsia="SimSun"/>
          </w:rPr>
          <w:br/>
        </w:r>
        <w:r w:rsidR="0095004F" w:rsidRPr="00801A70">
          <w:rPr>
            <w:rFonts w:eastAsia="SimSun"/>
          </w:rPr>
          <w:t xml:space="preserve">                </w:t>
        </w:r>
        <w:proofErr w:type="gramStart"/>
        <w:r w:rsidR="0095004F" w:rsidRPr="00801A70">
          <w:rPr>
            <w:rFonts w:eastAsia="SimSun"/>
          </w:rPr>
          <w:t>predGICCoeff[</w:t>
        </w:r>
        <w:proofErr w:type="gramEnd"/>
        <w:r w:rsidR="0095004F" w:rsidRPr="00801A70">
          <w:rPr>
            <w:rFonts w:eastAsia="SimSun"/>
          </w:rPr>
          <w:t xml:space="preserve"> </w:t>
        </w:r>
        <w:proofErr w:type="gramStart"/>
        <w:r w:rsidR="0095004F" w:rsidRPr="00801A70">
          <w:rPr>
            <w:rFonts w:eastAsia="SimSun"/>
          </w:rPr>
          <w:t>j ]</w:t>
        </w:r>
        <w:proofErr w:type="gramEnd"/>
        <w:r w:rsidR="0095004F" w:rsidRPr="00801A70">
          <w:rPr>
            <w:rFonts w:eastAsia="SimSun"/>
          </w:rPr>
          <w:t xml:space="preserve"> += </w:t>
        </w:r>
        <w:proofErr w:type="gramStart"/>
        <w:r w:rsidR="0095004F" w:rsidRPr="00801A70">
          <w:rPr>
            <w:rFonts w:eastAsia="SimSun"/>
          </w:rPr>
          <w:t>( updateGain</w:t>
        </w:r>
        <w:proofErr w:type="gramEnd"/>
        <w:r w:rsidR="0095004F" w:rsidRPr="00801A70">
          <w:rPr>
            <w:rFonts w:eastAsia="SimSun"/>
          </w:rPr>
          <w:t xml:space="preserve"> * </w:t>
        </w:r>
        <w:proofErr w:type="gramStart"/>
        <w:r w:rsidR="0095004F" w:rsidRPr="00801A70">
          <w:rPr>
            <w:rFonts w:eastAsia="SimSun"/>
          </w:rPr>
          <w:t>updateDeltaInGroup[</w:t>
        </w:r>
        <w:proofErr w:type="gramEnd"/>
        <w:r w:rsidR="0095004F" w:rsidRPr="00801A70">
          <w:rPr>
            <w:rFonts w:eastAsia="SimSun"/>
          </w:rPr>
          <w:t xml:space="preserve"> </w:t>
        </w:r>
        <w:proofErr w:type="gramStart"/>
        <w:r w:rsidR="0095004F" w:rsidRPr="00801A70">
          <w:rPr>
            <w:rFonts w:eastAsia="SimSun"/>
          </w:rPr>
          <w:t>k ]</w:t>
        </w:r>
        <w:proofErr w:type="gramEnd"/>
        <w:r w:rsidR="0095004F" w:rsidRPr="00801A70">
          <w:rPr>
            <w:rFonts w:eastAsia="SimSun"/>
          </w:rPr>
          <w:t xml:space="preserve"> + </w:t>
        </w:r>
        <w:proofErr w:type="gramStart"/>
        <w:r w:rsidR="0095004F" w:rsidRPr="00801A70">
          <w:rPr>
            <w:rFonts w:eastAsia="SimSun"/>
          </w:rPr>
          <w:t>roundOffset )</w:t>
        </w:r>
        <w:proofErr w:type="gramEnd"/>
        <w:r w:rsidR="0095004F" w:rsidRPr="00801A70">
          <w:rPr>
            <w:rFonts w:eastAsia="SimSun"/>
          </w:rPr>
          <w:t xml:space="preserve"> &gt;&gt; energyShift;</w:t>
        </w:r>
        <w:r w:rsidR="0095004F" w:rsidRPr="00A605A1">
          <w:rPr>
            <w:rFonts w:eastAsia="SimSun"/>
          </w:rPr>
          <w:br/>
        </w:r>
        <w:r w:rsidR="0095004F" w:rsidRPr="00801A70">
          <w:rPr>
            <w:rFonts w:eastAsia="SimSun"/>
          </w:rPr>
          <w:t xml:space="preserve">            energyTimeDomain = grouEnergy;</w:t>
        </w:r>
        <w:r w:rsidR="0095004F" w:rsidRPr="00A605A1">
          <w:rPr>
            <w:rFonts w:eastAsia="SimSun"/>
          </w:rPr>
          <w:br/>
        </w:r>
        <w:r w:rsidR="0095004F" w:rsidRPr="00801A70">
          <w:rPr>
            <w:rFonts w:eastAsia="SimSun"/>
          </w:rPr>
          <w:t xml:space="preserve">      </w:t>
        </w:r>
        <w:proofErr w:type="gramStart"/>
        <w:r w:rsidR="0095004F" w:rsidRPr="00801A70">
          <w:rPr>
            <w:rFonts w:eastAsia="SimSun"/>
          </w:rPr>
          <w:t xml:space="preserve">  }</w:t>
        </w:r>
        <w:proofErr w:type="gramEnd"/>
        <w:r w:rsidR="0095004F" w:rsidRPr="00A605A1">
          <w:rPr>
            <w:rFonts w:eastAsia="SimSun"/>
          </w:rPr>
          <w:br/>
        </w:r>
        <w:r w:rsidR="0095004F" w:rsidRPr="00801A70">
          <w:rPr>
            <w:rFonts w:eastAsia="SimSun"/>
          </w:rPr>
          <w:t xml:space="preserve">  </w:t>
        </w:r>
        <w:proofErr w:type="gramStart"/>
        <w:r w:rsidR="0095004F" w:rsidRPr="00801A70">
          <w:rPr>
            <w:rFonts w:eastAsia="SimSun"/>
          </w:rPr>
          <w:t xml:space="preserve">  }</w:t>
        </w:r>
        <w:proofErr w:type="gramEnd"/>
        <w:r w:rsidR="0095004F" w:rsidRPr="00801A70">
          <w:rPr>
            <w:rFonts w:eastAsia="SimSun"/>
          </w:rPr>
          <w:br/>
        </w:r>
        <w:r w:rsidR="0095004F" w:rsidRPr="00A605A1">
          <w:rPr>
            <w:rFonts w:eastAsia="SimSun"/>
          </w:rPr>
          <w:br/>
        </w:r>
        <w:r w:rsidR="0095004F" w:rsidRPr="00801A70">
          <w:rPr>
            <w:rFonts w:eastAsia="SimSun"/>
          </w:rPr>
          <w:t xml:space="preserve">    /* next group */</w:t>
        </w:r>
        <w:r w:rsidR="0095004F" w:rsidRPr="00A605A1">
          <w:rPr>
            <w:rFonts w:eastAsia="SimSun"/>
          </w:rPr>
          <w:br/>
        </w:r>
        <w:r w:rsidR="0095004F" w:rsidRPr="00801A70">
          <w:rPr>
            <w:rFonts w:eastAsia="SimSun"/>
          </w:rPr>
          <w:t xml:space="preserve">    i -= sizeCCGroup;</w:t>
        </w:r>
        <w:r w:rsidR="0095004F" w:rsidRPr="00A605A1">
          <w:rPr>
            <w:rFonts w:eastAsia="SimSun"/>
          </w:rPr>
          <w:br/>
        </w:r>
        <w:r w:rsidR="0095004F" w:rsidRPr="00801A70">
          <w:rPr>
            <w:rFonts w:eastAsia="SimSun"/>
          </w:rPr>
          <w:t>}</w:t>
        </w:r>
      </w:ins>
    </w:p>
    <w:p w14:paraId="074DBF9C" w14:textId="76805124" w:rsidR="0095004F" w:rsidRPr="0095004F" w:rsidRDefault="0095004F" w:rsidP="00842243">
      <w:pPr>
        <w:contextualSpacing/>
        <w:rPr>
          <w:noProof/>
        </w:rPr>
      </w:pPr>
      <w:ins w:id="9260" w:author="Jongmo" w:date="2026-04-16T17:38:00Z" w16du:dateUtc="2026-04-16T08:38:00Z">
        <w:r>
          <w:t>}</w:t>
        </w:r>
      </w:ins>
    </w:p>
    <w:p w14:paraId="75C9DD89" w14:textId="270A586A" w:rsidR="006C5108" w:rsidRPr="00D10BD5" w:rsidRDefault="006C5108" w:rsidP="006C5108">
      <w:pPr>
        <w:pStyle w:val="Heading2"/>
      </w:pPr>
      <w:bookmarkStart w:id="9261" w:name="_Ref221268946"/>
      <w:bookmarkStart w:id="9262" w:name="_Toc222063136"/>
      <w:r w:rsidRPr="00D10BD5">
        <w:t xml:space="preserve">Integer </w:t>
      </w:r>
      <w:r w:rsidR="00E5396C" w:rsidRPr="00D10BD5">
        <w:t>reversible</w:t>
      </w:r>
      <w:r w:rsidRPr="00D10BD5">
        <w:t xml:space="preserve"> </w:t>
      </w:r>
      <w:r w:rsidR="00E5396C" w:rsidRPr="00D10BD5">
        <w:t>d</w:t>
      </w:r>
      <w:r w:rsidRPr="00D10BD5">
        <w:t xml:space="preserve">iscrete </w:t>
      </w:r>
      <w:r w:rsidR="00E5396C" w:rsidRPr="00D10BD5">
        <w:t>c</w:t>
      </w:r>
      <w:r w:rsidRPr="00D10BD5">
        <w:t xml:space="preserve">osine </w:t>
      </w:r>
      <w:proofErr w:type="gramStart"/>
      <w:r w:rsidR="00E5396C" w:rsidRPr="00D10BD5">
        <w:t>t</w:t>
      </w:r>
      <w:r w:rsidRPr="00D10BD5">
        <w:t>ransform</w:t>
      </w:r>
      <w:proofErr w:type="gramEnd"/>
      <w:r w:rsidRPr="00D10BD5">
        <w:t xml:space="preserve"> (IntDCT)</w:t>
      </w:r>
      <w:bookmarkEnd w:id="9261"/>
      <w:bookmarkEnd w:id="9262"/>
    </w:p>
    <w:p w14:paraId="5C44D8D7" w14:textId="77777777" w:rsidR="006C5108" w:rsidRPr="00D10BD5" w:rsidRDefault="006C5108" w:rsidP="006C5108">
      <w:pPr>
        <w:pStyle w:val="Heading3"/>
      </w:pPr>
      <w:bookmarkStart w:id="9263" w:name="_Toc222063137"/>
      <w:r w:rsidRPr="00D10BD5">
        <w:t>Integer reversible DCT for two signals (IntDualDCT)</w:t>
      </w:r>
      <w:bookmarkEnd w:id="9263"/>
    </w:p>
    <w:p w14:paraId="583F848C" w14:textId="77777777" w:rsidR="006C5108" w:rsidRPr="00D10BD5" w:rsidRDefault="006C5108" w:rsidP="0087059D">
      <w:r w:rsidRPr="00D10BD5">
        <w:t xml:space="preserve">Inputs to the process are: </w:t>
      </w:r>
    </w:p>
    <w:p w14:paraId="17CCE3E6" w14:textId="77777777" w:rsidR="006C5108" w:rsidRPr="00D10BD5" w:rsidRDefault="006C5108" w:rsidP="0087059D">
      <w:pPr>
        <w:pStyle w:val="ListParagraph"/>
        <w:numPr>
          <w:ilvl w:val="0"/>
          <w:numId w:val="132"/>
        </w:numPr>
        <w:jc w:val="left"/>
        <w:rPr>
          <w:color w:val="000000" w:themeColor="text1"/>
        </w:rPr>
      </w:pPr>
      <w:r w:rsidRPr="00D10BD5">
        <w:rPr>
          <w:color w:val="000000" w:themeColor="text1"/>
        </w:rPr>
        <w:t>a variable that specifies the base-2 logarithm of the length of the transform</w:t>
      </w:r>
    </w:p>
    <w:p w14:paraId="2A4FBDC1" w14:textId="03ED7C8E" w:rsidR="006C5108" w:rsidRPr="00D10BD5" w:rsidRDefault="006C5108" w:rsidP="0087059D">
      <w:pPr>
        <w:pStyle w:val="ListParagraph"/>
        <w:numPr>
          <w:ilvl w:val="0"/>
          <w:numId w:val="132"/>
        </w:numPr>
        <w:jc w:val="left"/>
        <w:rPr>
          <w:color w:val="000000" w:themeColor="text1"/>
        </w:rPr>
      </w:pPr>
      <w:r w:rsidRPr="00D10BD5">
        <w:rPr>
          <w:color w:val="000000" w:themeColor="text1"/>
        </w:rPr>
        <w:t>an array of input signal for the first channel; sigData0[ </w:t>
      </w:r>
      <w:proofErr w:type="gramStart"/>
      <w:r w:rsidRPr="00D10BD5">
        <w:rPr>
          <w:color w:val="000000" w:themeColor="text1"/>
        </w:rPr>
        <w:t>n ]</w:t>
      </w:r>
      <w:proofErr w:type="gramEnd"/>
      <w:r w:rsidRPr="00D10BD5">
        <w:rPr>
          <w:color w:val="000000" w:themeColor="text1"/>
        </w:rPr>
        <w:t xml:space="preserve">, for n = </w:t>
      </w:r>
      <w:proofErr w:type="gramStart"/>
      <w:r w:rsidRPr="00D10BD5">
        <w:rPr>
          <w:color w:val="000000" w:themeColor="text1"/>
        </w:rPr>
        <w:t>0..(</w:t>
      </w:r>
      <w:r w:rsidR="00D71958" w:rsidRPr="00D10BD5">
        <w:rPr>
          <w:color w:val="000000" w:themeColor="text1"/>
        </w:rPr>
        <w:t xml:space="preserve"> </w:t>
      </w:r>
      <w:r w:rsidRPr="00D10BD5">
        <w:rPr>
          <w:color w:val="000000" w:themeColor="text1"/>
        </w:rPr>
        <w:t>(</w:t>
      </w:r>
      <w:proofErr w:type="gramEnd"/>
      <w:r w:rsidR="00D71958" w:rsidRPr="00D10BD5">
        <w:rPr>
          <w:color w:val="000000" w:themeColor="text1"/>
        </w:rPr>
        <w:t xml:space="preserve"> </w:t>
      </w:r>
      <w:proofErr w:type="gramStart"/>
      <w:r w:rsidRPr="00D10BD5">
        <w:rPr>
          <w:color w:val="000000" w:themeColor="text1"/>
        </w:rPr>
        <w:t>1  &lt;&lt;  log</w:t>
      </w:r>
      <w:proofErr w:type="gramEnd"/>
      <w:r w:rsidRPr="00D10BD5">
        <w:rPr>
          <w:color w:val="000000" w:themeColor="text1"/>
        </w:rPr>
        <w:t>2</w:t>
      </w:r>
      <w:proofErr w:type="gramStart"/>
      <w:r w:rsidRPr="00D10BD5">
        <w:rPr>
          <w:color w:val="000000" w:themeColor="text1"/>
        </w:rPr>
        <w:t>Length</w:t>
      </w:r>
      <w:r w:rsidR="00D71958"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D71958" w:rsidRPr="00D10BD5">
        <w:rPr>
          <w:color w:val="000000" w:themeColor="text1"/>
        </w:rPr>
        <w:t>−</w:t>
      </w:r>
      <w:r w:rsidRPr="00D10BD5">
        <w:rPr>
          <w:color w:val="000000" w:themeColor="text1"/>
        </w:rPr>
        <w:t xml:space="preserve"> </w:t>
      </w:r>
      <w:proofErr w:type="gramStart"/>
      <w:r w:rsidRPr="00D10BD5">
        <w:rPr>
          <w:color w:val="000000" w:themeColor="text1"/>
        </w:rPr>
        <w:t>1</w:t>
      </w:r>
      <w:r w:rsidR="00D71958" w:rsidRPr="00D10BD5">
        <w:rPr>
          <w:color w:val="000000" w:themeColor="text1"/>
        </w:rPr>
        <w:t xml:space="preserve"> </w:t>
      </w:r>
      <w:r w:rsidRPr="00D10BD5">
        <w:rPr>
          <w:color w:val="000000" w:themeColor="text1"/>
        </w:rPr>
        <w:t>)</w:t>
      </w:r>
      <w:proofErr w:type="gramEnd"/>
    </w:p>
    <w:p w14:paraId="502F6EBA" w14:textId="3D0A7E8C" w:rsidR="006C5108" w:rsidRPr="00D10BD5" w:rsidRDefault="006C5108" w:rsidP="0087059D">
      <w:pPr>
        <w:pStyle w:val="ListParagraph"/>
        <w:numPr>
          <w:ilvl w:val="0"/>
          <w:numId w:val="132"/>
        </w:numPr>
        <w:jc w:val="left"/>
        <w:rPr>
          <w:color w:val="000000" w:themeColor="text1"/>
        </w:rPr>
      </w:pPr>
      <w:r w:rsidRPr="00D10BD5">
        <w:rPr>
          <w:color w:val="000000" w:themeColor="text1"/>
        </w:rPr>
        <w:t>an array of input signal for the second channel; sigData2[ </w:t>
      </w:r>
      <w:proofErr w:type="gramStart"/>
      <w:r w:rsidRPr="00D10BD5">
        <w:rPr>
          <w:color w:val="000000" w:themeColor="text1"/>
        </w:rPr>
        <w:t>n ]</w:t>
      </w:r>
      <w:proofErr w:type="gramEnd"/>
      <w:r w:rsidRPr="00D10BD5">
        <w:rPr>
          <w:color w:val="000000" w:themeColor="text1"/>
        </w:rPr>
        <w:t xml:space="preserve">, for n = </w:t>
      </w:r>
      <w:proofErr w:type="gramStart"/>
      <w:r w:rsidRPr="00D10BD5">
        <w:rPr>
          <w:color w:val="000000" w:themeColor="text1"/>
        </w:rPr>
        <w:t>0..(</w:t>
      </w:r>
      <w:r w:rsidR="00D71958" w:rsidRPr="00D10BD5">
        <w:rPr>
          <w:color w:val="000000" w:themeColor="text1"/>
        </w:rPr>
        <w:t xml:space="preserve"> </w:t>
      </w:r>
      <w:r w:rsidRPr="00D10BD5">
        <w:rPr>
          <w:color w:val="000000" w:themeColor="text1"/>
        </w:rPr>
        <w:t>(</w:t>
      </w:r>
      <w:proofErr w:type="gramEnd"/>
      <w:r w:rsidR="00D71958" w:rsidRPr="00D10BD5">
        <w:rPr>
          <w:color w:val="000000" w:themeColor="text1"/>
        </w:rPr>
        <w:t xml:space="preserve"> </w:t>
      </w:r>
      <w:proofErr w:type="gramStart"/>
      <w:r w:rsidRPr="00D10BD5">
        <w:rPr>
          <w:color w:val="000000" w:themeColor="text1"/>
        </w:rPr>
        <w:t>1  &lt;&lt;  log</w:t>
      </w:r>
      <w:proofErr w:type="gramEnd"/>
      <w:r w:rsidRPr="00D10BD5">
        <w:rPr>
          <w:color w:val="000000" w:themeColor="text1"/>
        </w:rPr>
        <w:t>2</w:t>
      </w:r>
      <w:proofErr w:type="gramStart"/>
      <w:r w:rsidRPr="00D10BD5">
        <w:rPr>
          <w:color w:val="000000" w:themeColor="text1"/>
        </w:rPr>
        <w:t>Length</w:t>
      </w:r>
      <w:r w:rsidR="00D71958"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87511F" w:rsidRPr="00D10BD5">
        <w:rPr>
          <w:color w:val="000000" w:themeColor="text1"/>
        </w:rPr>
        <w:t>−</w:t>
      </w:r>
      <w:r w:rsidRPr="00D10BD5">
        <w:rPr>
          <w:color w:val="000000" w:themeColor="text1"/>
        </w:rPr>
        <w:t xml:space="preserve"> </w:t>
      </w:r>
      <w:proofErr w:type="gramStart"/>
      <w:r w:rsidRPr="00D10BD5">
        <w:rPr>
          <w:color w:val="000000" w:themeColor="text1"/>
        </w:rPr>
        <w:t>1</w:t>
      </w:r>
      <w:r w:rsidR="00D71958" w:rsidRPr="00D10BD5">
        <w:rPr>
          <w:color w:val="000000" w:themeColor="text1"/>
        </w:rPr>
        <w:t xml:space="preserve"> </w:t>
      </w:r>
      <w:r w:rsidRPr="00D10BD5">
        <w:rPr>
          <w:color w:val="000000" w:themeColor="text1"/>
        </w:rPr>
        <w:t>)</w:t>
      </w:r>
      <w:proofErr w:type="gramEnd"/>
    </w:p>
    <w:p w14:paraId="46B7B8B3" w14:textId="7015F4B8" w:rsidR="006C5108" w:rsidRPr="00D10BD5" w:rsidRDefault="006C5108" w:rsidP="0087059D">
      <w:pPr>
        <w:rPr>
          <w:color w:val="000000" w:themeColor="text1"/>
        </w:rPr>
      </w:pPr>
      <w:r w:rsidRPr="00D10BD5">
        <w:rPr>
          <w:color w:val="000000" w:themeColor="text1"/>
        </w:rPr>
        <w:t xml:space="preserve">Outputs of the process are </w:t>
      </w:r>
      <w:proofErr w:type="gramStart"/>
      <w:r w:rsidRPr="00D10BD5">
        <w:rPr>
          <w:color w:val="000000" w:themeColor="text1"/>
        </w:rPr>
        <w:t>(</w:t>
      </w:r>
      <w:r w:rsidR="00D71958" w:rsidRPr="00D10BD5">
        <w:rPr>
          <w:color w:val="000000" w:themeColor="text1"/>
        </w:rPr>
        <w:t xml:space="preserve"> </w:t>
      </w:r>
      <w:r w:rsidRPr="00D10BD5">
        <w:rPr>
          <w:color w:val="000000" w:themeColor="text1"/>
        </w:rPr>
        <w:t>this</w:t>
      </w:r>
      <w:proofErr w:type="gramEnd"/>
      <w:r w:rsidRPr="00D10BD5">
        <w:rPr>
          <w:color w:val="000000" w:themeColor="text1"/>
        </w:rPr>
        <w:t xml:space="preserve"> process is in-</w:t>
      </w:r>
      <w:proofErr w:type="gramStart"/>
      <w:r w:rsidRPr="00D10BD5">
        <w:rPr>
          <w:color w:val="000000" w:themeColor="text1"/>
        </w:rPr>
        <w:t>place</w:t>
      </w:r>
      <w:r w:rsidR="00D71958" w:rsidRPr="00D10BD5">
        <w:rPr>
          <w:color w:val="000000" w:themeColor="text1"/>
        </w:rPr>
        <w:t xml:space="preserve"> </w:t>
      </w:r>
      <w:r w:rsidRPr="00D10BD5">
        <w:rPr>
          <w:color w:val="000000" w:themeColor="text1"/>
        </w:rPr>
        <w:t>)</w:t>
      </w:r>
      <w:proofErr w:type="gramEnd"/>
      <w:r w:rsidRPr="00D10BD5">
        <w:rPr>
          <w:color w:val="000000" w:themeColor="text1"/>
        </w:rPr>
        <w:t>:</w:t>
      </w:r>
    </w:p>
    <w:p w14:paraId="113590C8" w14:textId="220E8209" w:rsidR="006C5108" w:rsidRPr="00D10BD5" w:rsidRDefault="006C5108" w:rsidP="0087059D">
      <w:pPr>
        <w:pStyle w:val="ListParagraph"/>
        <w:numPr>
          <w:ilvl w:val="0"/>
          <w:numId w:val="133"/>
        </w:numPr>
        <w:jc w:val="left"/>
        <w:rPr>
          <w:color w:val="000000" w:themeColor="text1"/>
        </w:rPr>
      </w:pPr>
      <w:r w:rsidRPr="00D10BD5">
        <w:rPr>
          <w:color w:val="000000" w:themeColor="text1"/>
        </w:rPr>
        <w:t>a modified array containing the output signal for the first channel; sigData0[</w:t>
      </w:r>
      <w:r w:rsidR="00D71958" w:rsidRPr="00D10BD5">
        <w:rPr>
          <w:color w:val="000000" w:themeColor="text1"/>
        </w:rPr>
        <w:t> </w:t>
      </w:r>
      <w:proofErr w:type="gramStart"/>
      <w:r w:rsidRPr="00D10BD5">
        <w:rPr>
          <w:color w:val="000000" w:themeColor="text1"/>
        </w:rPr>
        <w:t>n</w:t>
      </w:r>
      <w:r w:rsidR="00D71958" w:rsidRPr="00D10BD5">
        <w:rPr>
          <w:color w:val="000000" w:themeColor="text1"/>
        </w:rPr>
        <w:t> </w:t>
      </w:r>
      <w:r w:rsidRPr="00D10BD5">
        <w:rPr>
          <w:color w:val="000000" w:themeColor="text1"/>
        </w:rPr>
        <w:t>]</w:t>
      </w:r>
      <w:proofErr w:type="gramEnd"/>
      <w:r w:rsidRPr="00D10BD5">
        <w:rPr>
          <w:color w:val="000000" w:themeColor="text1"/>
        </w:rPr>
        <w:t>, for n</w:t>
      </w:r>
      <w:ins w:id="9264" w:author="Panji Setiawan" w:date="2026-01-28T23:21:00Z" w16du:dateUtc="2026-01-28T22:21:00Z">
        <w:r w:rsidR="00AD0BCA" w:rsidRPr="00D10BD5">
          <w:rPr>
            <w:noProof/>
          </w:rPr>
          <w:t> </w:t>
        </w:r>
      </w:ins>
      <w:del w:id="9265" w:author="Panji Setiawan" w:date="2026-01-28T23:21:00Z" w16du:dateUtc="2026-01-28T22:21:00Z">
        <w:r w:rsidRPr="00D10BD5" w:rsidDel="00AD0BCA">
          <w:rPr>
            <w:color w:val="000000" w:themeColor="text1"/>
          </w:rPr>
          <w:delText xml:space="preserve"> </w:delText>
        </w:r>
      </w:del>
      <w:r w:rsidRPr="00D10BD5">
        <w:rPr>
          <w:color w:val="000000" w:themeColor="text1"/>
        </w:rPr>
        <w:t>=</w:t>
      </w:r>
      <w:ins w:id="9266" w:author="Panji Setiawan" w:date="2026-01-28T23:21:00Z" w16du:dateUtc="2026-01-28T22:21:00Z">
        <w:r w:rsidR="00AD0BCA" w:rsidRPr="00D10BD5">
          <w:rPr>
            <w:noProof/>
          </w:rPr>
          <w:t> </w:t>
        </w:r>
      </w:ins>
      <w:del w:id="9267" w:author="Panji Setiawan" w:date="2026-01-28T23:21:00Z" w16du:dateUtc="2026-01-28T22:21:00Z">
        <w:r w:rsidRPr="00D10BD5" w:rsidDel="00AD0BCA">
          <w:rPr>
            <w:color w:val="000000" w:themeColor="text1"/>
          </w:rPr>
          <w:delText xml:space="preserve"> </w:delText>
        </w:r>
      </w:del>
      <w:proofErr w:type="gramStart"/>
      <w:r w:rsidRPr="00D10BD5">
        <w:rPr>
          <w:color w:val="000000" w:themeColor="text1"/>
        </w:rPr>
        <w:t>0..(</w:t>
      </w:r>
      <w:ins w:id="9268" w:author="Panji Setiawan" w:date="2026-01-28T23:20:00Z" w16du:dateUtc="2026-01-28T22:20:00Z">
        <w:r w:rsidR="00AD0BCA" w:rsidRPr="00AD0BCA">
          <w:rPr>
            <w:noProof/>
          </w:rPr>
          <w:t xml:space="preserve"> </w:t>
        </w:r>
        <w:r w:rsidR="00AD0BCA" w:rsidRPr="00D10BD5">
          <w:rPr>
            <w:noProof/>
          </w:rPr>
          <w:t> </w:t>
        </w:r>
        <w:proofErr w:type="gramEnd"/>
        <w:r w:rsidR="00AD0BCA" w:rsidRPr="00D10BD5" w:rsidDel="00AD0BCA">
          <w:rPr>
            <w:color w:val="000000" w:themeColor="text1"/>
          </w:rPr>
          <w:t xml:space="preserve"> </w:t>
        </w:r>
      </w:ins>
      <w:del w:id="9269" w:author="Panji Setiawan" w:date="2026-01-28T23:20:00Z" w16du:dateUtc="2026-01-28T22:20:00Z">
        <w:r w:rsidR="00D71958" w:rsidRPr="00D10BD5" w:rsidDel="00AD0BCA">
          <w:rPr>
            <w:color w:val="000000" w:themeColor="text1"/>
          </w:rPr>
          <w:delText xml:space="preserve"> </w:delText>
        </w:r>
      </w:del>
      <w:r w:rsidRPr="00D10BD5">
        <w:rPr>
          <w:color w:val="000000" w:themeColor="text1"/>
        </w:rPr>
        <w:t>(</w:t>
      </w:r>
      <w:ins w:id="9270" w:author="Panji Setiawan" w:date="2026-01-28T23:20:00Z" w16du:dateUtc="2026-01-28T22:20:00Z">
        <w:r w:rsidR="00AD0BCA" w:rsidRPr="00D10BD5">
          <w:rPr>
            <w:noProof/>
          </w:rPr>
          <w:t> </w:t>
        </w:r>
      </w:ins>
      <w:del w:id="9271" w:author="Panji Setiawan" w:date="2026-01-28T23:20:00Z" w16du:dateUtc="2026-01-28T22:20:00Z">
        <w:r w:rsidR="00D71958" w:rsidRPr="00D10BD5" w:rsidDel="00AD0BCA">
          <w:rPr>
            <w:color w:val="000000" w:themeColor="text1"/>
          </w:rPr>
          <w:delText xml:space="preserve"> </w:delText>
        </w:r>
      </w:del>
      <w:r w:rsidRPr="00D10BD5">
        <w:rPr>
          <w:color w:val="000000" w:themeColor="text1"/>
        </w:rPr>
        <w:t>1</w:t>
      </w:r>
      <w:ins w:id="9272" w:author="Panji Setiawan" w:date="2026-01-28T23:20:00Z" w16du:dateUtc="2026-01-28T22:20:00Z">
        <w:r w:rsidR="00AD0BCA" w:rsidRPr="00D10BD5">
          <w:rPr>
            <w:noProof/>
          </w:rPr>
          <w:t>  </w:t>
        </w:r>
      </w:ins>
      <w:del w:id="9273" w:author="Panji Setiawan" w:date="2026-01-28T23:20:00Z" w16du:dateUtc="2026-01-28T22:20:00Z">
        <w:r w:rsidRPr="00D10BD5" w:rsidDel="00AD0BCA">
          <w:rPr>
            <w:color w:val="000000" w:themeColor="text1"/>
          </w:rPr>
          <w:delText xml:space="preserve">  </w:delText>
        </w:r>
      </w:del>
      <w:r w:rsidRPr="00D10BD5">
        <w:rPr>
          <w:color w:val="000000" w:themeColor="text1"/>
        </w:rPr>
        <w:t>&lt;&lt;</w:t>
      </w:r>
      <w:ins w:id="9274" w:author="Panji Setiawan" w:date="2026-01-28T23:20:00Z" w16du:dateUtc="2026-01-28T22:20:00Z">
        <w:r w:rsidR="00AD0BCA" w:rsidRPr="00D10BD5">
          <w:rPr>
            <w:noProof/>
          </w:rPr>
          <w:t>  </w:t>
        </w:r>
      </w:ins>
      <w:del w:id="9275" w:author="Panji Setiawan" w:date="2026-01-28T23:20:00Z" w16du:dateUtc="2026-01-28T22:20:00Z">
        <w:r w:rsidRPr="00D10BD5" w:rsidDel="00AD0BCA">
          <w:rPr>
            <w:color w:val="000000" w:themeColor="text1"/>
          </w:rPr>
          <w:delText xml:space="preserve">  </w:delText>
        </w:r>
      </w:del>
      <w:r w:rsidRPr="00D10BD5">
        <w:rPr>
          <w:color w:val="000000" w:themeColor="text1"/>
        </w:rPr>
        <w:t>log2Length</w:t>
      </w:r>
      <w:ins w:id="9276" w:author="Panji Setiawan" w:date="2026-01-28T23:20:00Z" w16du:dateUtc="2026-01-28T22:20:00Z">
        <w:r w:rsidR="00AD0BCA" w:rsidRPr="00D10BD5">
          <w:rPr>
            <w:noProof/>
          </w:rPr>
          <w:t> </w:t>
        </w:r>
      </w:ins>
      <w:del w:id="9277" w:author="Panji Setiawan" w:date="2026-01-28T23:20:00Z" w16du:dateUtc="2026-01-28T22:20:00Z">
        <w:r w:rsidR="00D71958" w:rsidRPr="00D10BD5" w:rsidDel="00AD0BCA">
          <w:rPr>
            <w:color w:val="000000" w:themeColor="text1"/>
          </w:rPr>
          <w:delText xml:space="preserve"> </w:delText>
        </w:r>
      </w:del>
      <w:r w:rsidRPr="00D10BD5">
        <w:rPr>
          <w:color w:val="000000" w:themeColor="text1"/>
        </w:rPr>
        <w:t xml:space="preserve">) </w:t>
      </w:r>
      <w:r w:rsidR="0087511F" w:rsidRPr="00D10BD5">
        <w:rPr>
          <w:color w:val="000000" w:themeColor="text1"/>
        </w:rPr>
        <w:t>−</w:t>
      </w:r>
      <w:r w:rsidRPr="00D10BD5">
        <w:rPr>
          <w:color w:val="000000" w:themeColor="text1"/>
        </w:rPr>
        <w:t xml:space="preserve"> </w:t>
      </w:r>
      <w:proofErr w:type="gramStart"/>
      <w:r w:rsidRPr="00D10BD5">
        <w:rPr>
          <w:color w:val="000000" w:themeColor="text1"/>
        </w:rPr>
        <w:t>1</w:t>
      </w:r>
      <w:r w:rsidR="00D71958" w:rsidRPr="00D10BD5">
        <w:rPr>
          <w:color w:val="000000" w:themeColor="text1"/>
        </w:rPr>
        <w:t xml:space="preserve"> </w:t>
      </w:r>
      <w:r w:rsidRPr="00D10BD5">
        <w:rPr>
          <w:color w:val="000000" w:themeColor="text1"/>
        </w:rPr>
        <w:t>)</w:t>
      </w:r>
      <w:proofErr w:type="gramEnd"/>
    </w:p>
    <w:p w14:paraId="4F0015C2" w14:textId="4F90E951" w:rsidR="006C5108" w:rsidRPr="00D10BD5" w:rsidRDefault="006C5108" w:rsidP="0087059D">
      <w:pPr>
        <w:pStyle w:val="ListParagraph"/>
        <w:numPr>
          <w:ilvl w:val="0"/>
          <w:numId w:val="133"/>
        </w:numPr>
        <w:jc w:val="left"/>
        <w:rPr>
          <w:color w:val="000000" w:themeColor="text1"/>
        </w:rPr>
      </w:pPr>
      <w:r w:rsidRPr="00D10BD5">
        <w:rPr>
          <w:color w:val="000000" w:themeColor="text1"/>
        </w:rPr>
        <w:t>a modified array containing the output signal for the second channel; sigData2[</w:t>
      </w:r>
      <w:r w:rsidR="00D71958" w:rsidRPr="00D10BD5">
        <w:rPr>
          <w:color w:val="000000" w:themeColor="text1"/>
        </w:rPr>
        <w:t> </w:t>
      </w:r>
      <w:proofErr w:type="gramStart"/>
      <w:r w:rsidRPr="00D10BD5">
        <w:rPr>
          <w:color w:val="000000" w:themeColor="text1"/>
        </w:rPr>
        <w:t>n</w:t>
      </w:r>
      <w:r w:rsidR="00D71958" w:rsidRPr="00D10BD5">
        <w:rPr>
          <w:color w:val="000000" w:themeColor="text1"/>
        </w:rPr>
        <w:t> </w:t>
      </w:r>
      <w:r w:rsidRPr="00D10BD5">
        <w:rPr>
          <w:color w:val="000000" w:themeColor="text1"/>
        </w:rPr>
        <w:t>]</w:t>
      </w:r>
      <w:proofErr w:type="gramEnd"/>
      <w:r w:rsidRPr="00D10BD5">
        <w:rPr>
          <w:color w:val="000000" w:themeColor="text1"/>
        </w:rPr>
        <w:t>, with n</w:t>
      </w:r>
      <w:ins w:id="9278" w:author="Panji Setiawan" w:date="2026-01-28T23:21:00Z" w16du:dateUtc="2026-01-28T22:21:00Z">
        <w:r w:rsidR="00AD0BCA" w:rsidRPr="00D10BD5">
          <w:rPr>
            <w:noProof/>
          </w:rPr>
          <w:t> </w:t>
        </w:r>
      </w:ins>
      <w:del w:id="9279" w:author="Panji Setiawan" w:date="2026-01-28T23:21:00Z" w16du:dateUtc="2026-01-28T22:21:00Z">
        <w:r w:rsidRPr="00D10BD5" w:rsidDel="00AD0BCA">
          <w:rPr>
            <w:color w:val="000000" w:themeColor="text1"/>
          </w:rPr>
          <w:delText xml:space="preserve"> </w:delText>
        </w:r>
      </w:del>
      <w:r w:rsidRPr="00D10BD5">
        <w:rPr>
          <w:color w:val="000000" w:themeColor="text1"/>
        </w:rPr>
        <w:t>=</w:t>
      </w:r>
      <w:ins w:id="9280" w:author="Panji Setiawan" w:date="2026-01-28T23:21:00Z" w16du:dateUtc="2026-01-28T22:21:00Z">
        <w:r w:rsidR="00AD0BCA" w:rsidRPr="00D10BD5">
          <w:rPr>
            <w:noProof/>
          </w:rPr>
          <w:t> </w:t>
        </w:r>
      </w:ins>
      <w:del w:id="9281" w:author="Panji Setiawan" w:date="2026-01-28T23:21:00Z" w16du:dateUtc="2026-01-28T22:21:00Z">
        <w:r w:rsidRPr="00D10BD5" w:rsidDel="00AD0BCA">
          <w:rPr>
            <w:color w:val="000000" w:themeColor="text1"/>
          </w:rPr>
          <w:delText xml:space="preserve"> </w:delText>
        </w:r>
      </w:del>
      <w:proofErr w:type="gramStart"/>
      <w:r w:rsidRPr="00D10BD5">
        <w:rPr>
          <w:color w:val="000000" w:themeColor="text1"/>
        </w:rPr>
        <w:t>0..(</w:t>
      </w:r>
      <w:ins w:id="9282" w:author="Panji Setiawan" w:date="2026-01-28T23:21:00Z" w16du:dateUtc="2026-01-28T22:21:00Z">
        <w:r w:rsidR="00AD0BCA" w:rsidRPr="00AD0BCA">
          <w:rPr>
            <w:noProof/>
          </w:rPr>
          <w:t xml:space="preserve"> </w:t>
        </w:r>
        <w:r w:rsidR="00AD0BCA" w:rsidRPr="00D10BD5">
          <w:rPr>
            <w:noProof/>
          </w:rPr>
          <w:t> </w:t>
        </w:r>
        <w:proofErr w:type="gramEnd"/>
        <w:r w:rsidR="00AD0BCA" w:rsidRPr="00D10BD5" w:rsidDel="00AD0BCA">
          <w:rPr>
            <w:color w:val="000000" w:themeColor="text1"/>
          </w:rPr>
          <w:t xml:space="preserve"> </w:t>
        </w:r>
      </w:ins>
      <w:del w:id="9283" w:author="Panji Setiawan" w:date="2026-01-28T23:21:00Z" w16du:dateUtc="2026-01-28T22:21:00Z">
        <w:r w:rsidR="00D71958" w:rsidRPr="00D10BD5" w:rsidDel="00AD0BCA">
          <w:rPr>
            <w:color w:val="000000" w:themeColor="text1"/>
          </w:rPr>
          <w:delText xml:space="preserve"> </w:delText>
        </w:r>
      </w:del>
      <w:r w:rsidRPr="00D10BD5">
        <w:rPr>
          <w:color w:val="000000" w:themeColor="text1"/>
        </w:rPr>
        <w:t>(</w:t>
      </w:r>
      <w:ins w:id="9284" w:author="Panji Setiawan" w:date="2026-01-28T23:21:00Z" w16du:dateUtc="2026-01-28T22:21:00Z">
        <w:r w:rsidR="00AD0BCA" w:rsidRPr="00D10BD5">
          <w:rPr>
            <w:noProof/>
          </w:rPr>
          <w:t> </w:t>
        </w:r>
      </w:ins>
      <w:del w:id="9285" w:author="Panji Setiawan" w:date="2026-01-28T23:21:00Z" w16du:dateUtc="2026-01-28T22:21:00Z">
        <w:r w:rsidR="00D71958" w:rsidRPr="00D10BD5" w:rsidDel="00AD0BCA">
          <w:rPr>
            <w:color w:val="000000" w:themeColor="text1"/>
          </w:rPr>
          <w:delText xml:space="preserve"> </w:delText>
        </w:r>
      </w:del>
      <w:r w:rsidRPr="00D10BD5">
        <w:rPr>
          <w:color w:val="000000" w:themeColor="text1"/>
        </w:rPr>
        <w:t>1</w:t>
      </w:r>
      <w:ins w:id="9286" w:author="Panji Setiawan" w:date="2026-01-28T23:21:00Z" w16du:dateUtc="2026-01-28T22:21:00Z">
        <w:r w:rsidR="00AD0BCA" w:rsidRPr="00D10BD5">
          <w:rPr>
            <w:noProof/>
          </w:rPr>
          <w:t>  </w:t>
        </w:r>
      </w:ins>
      <w:del w:id="9287" w:author="Panji Setiawan" w:date="2026-01-28T23:21:00Z" w16du:dateUtc="2026-01-28T22:21:00Z">
        <w:r w:rsidRPr="00D10BD5" w:rsidDel="00AD0BCA">
          <w:rPr>
            <w:color w:val="000000" w:themeColor="text1"/>
          </w:rPr>
          <w:delText xml:space="preserve">  </w:delText>
        </w:r>
      </w:del>
      <w:r w:rsidRPr="00D10BD5">
        <w:rPr>
          <w:color w:val="000000" w:themeColor="text1"/>
        </w:rPr>
        <w:t>&lt;&lt;</w:t>
      </w:r>
      <w:ins w:id="9288" w:author="Panji Setiawan" w:date="2026-01-28T23:21:00Z" w16du:dateUtc="2026-01-28T22:21:00Z">
        <w:r w:rsidR="00AD0BCA" w:rsidRPr="00D10BD5">
          <w:rPr>
            <w:noProof/>
          </w:rPr>
          <w:t>  </w:t>
        </w:r>
      </w:ins>
      <w:del w:id="9289" w:author="Panji Setiawan" w:date="2026-01-28T23:21:00Z" w16du:dateUtc="2026-01-28T22:21:00Z">
        <w:r w:rsidRPr="00D10BD5" w:rsidDel="00AD0BCA">
          <w:rPr>
            <w:color w:val="000000" w:themeColor="text1"/>
          </w:rPr>
          <w:delText xml:space="preserve">  </w:delText>
        </w:r>
      </w:del>
      <w:r w:rsidRPr="00D10BD5">
        <w:rPr>
          <w:color w:val="000000" w:themeColor="text1"/>
        </w:rPr>
        <w:t>log2</w:t>
      </w:r>
      <w:proofErr w:type="gramStart"/>
      <w:r w:rsidRPr="00D10BD5">
        <w:rPr>
          <w:color w:val="000000" w:themeColor="text1"/>
        </w:rPr>
        <w:t>Length</w:t>
      </w:r>
      <w:r w:rsidR="00D71958"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87511F" w:rsidRPr="00D10BD5">
        <w:rPr>
          <w:color w:val="000000" w:themeColor="text1"/>
        </w:rPr>
        <w:t>−</w:t>
      </w:r>
      <w:r w:rsidRPr="00D10BD5">
        <w:rPr>
          <w:color w:val="000000" w:themeColor="text1"/>
        </w:rPr>
        <w:t xml:space="preserve"> </w:t>
      </w:r>
      <w:proofErr w:type="gramStart"/>
      <w:r w:rsidRPr="00D10BD5">
        <w:rPr>
          <w:color w:val="000000" w:themeColor="text1"/>
        </w:rPr>
        <w:t>1</w:t>
      </w:r>
      <w:r w:rsidR="00D71958" w:rsidRPr="00D10BD5">
        <w:rPr>
          <w:color w:val="000000" w:themeColor="text1"/>
        </w:rPr>
        <w:t xml:space="preserve"> </w:t>
      </w:r>
      <w:r w:rsidRPr="00D10BD5">
        <w:rPr>
          <w:color w:val="000000" w:themeColor="text1"/>
        </w:rPr>
        <w:t>)</w:t>
      </w:r>
      <w:proofErr w:type="gramEnd"/>
    </w:p>
    <w:p w14:paraId="514F89CB" w14:textId="77777777" w:rsidR="006C5108" w:rsidRPr="00D10BD5" w:rsidRDefault="006C5108" w:rsidP="0087059D">
      <w:pPr>
        <w:rPr>
          <w:color w:val="000000" w:themeColor="text1"/>
        </w:rPr>
      </w:pPr>
      <w:r w:rsidRPr="00D10BD5">
        <w:rPr>
          <w:color w:val="000000" w:themeColor="text1"/>
        </w:rPr>
        <w:t>The variables dataLength and halfDataLength are set as follows:</w:t>
      </w:r>
    </w:p>
    <w:p w14:paraId="7366142C" w14:textId="3A5EEA1E" w:rsidR="006C5108" w:rsidRPr="00D10BD5" w:rsidRDefault="006C5108" w:rsidP="0087059D">
      <w:pPr>
        <w:pStyle w:val="ListParagraph"/>
        <w:numPr>
          <w:ilvl w:val="0"/>
          <w:numId w:val="134"/>
        </w:numPr>
        <w:jc w:val="left"/>
        <w:rPr>
          <w:color w:val="000000" w:themeColor="text1"/>
        </w:rPr>
      </w:pPr>
      <w:r w:rsidRPr="00D10BD5">
        <w:rPr>
          <w:color w:val="000000" w:themeColor="text1"/>
        </w:rPr>
        <w:t xml:space="preserve">dataLength = </w:t>
      </w:r>
      <w:proofErr w:type="gramStart"/>
      <w:r w:rsidRPr="00D10BD5">
        <w:rPr>
          <w:color w:val="000000" w:themeColor="text1"/>
        </w:rPr>
        <w:t>1</w:t>
      </w:r>
      <w:r w:rsidR="00D71958" w:rsidRPr="00D10BD5">
        <w:rPr>
          <w:color w:val="000000" w:themeColor="text1"/>
        </w:rPr>
        <w:t xml:space="preserve"> </w:t>
      </w:r>
      <w:r w:rsidRPr="00D10BD5">
        <w:rPr>
          <w:color w:val="000000" w:themeColor="text1"/>
        </w:rPr>
        <w:t xml:space="preserve"> &lt;&lt;</w:t>
      </w:r>
      <w:r w:rsidR="00D71958" w:rsidRPr="00D10BD5">
        <w:rPr>
          <w:color w:val="000000" w:themeColor="text1"/>
        </w:rPr>
        <w:t xml:space="preserve"> </w:t>
      </w:r>
      <w:r w:rsidRPr="00D10BD5">
        <w:rPr>
          <w:color w:val="000000" w:themeColor="text1"/>
        </w:rPr>
        <w:t xml:space="preserve"> log</w:t>
      </w:r>
      <w:proofErr w:type="gramEnd"/>
      <w:r w:rsidRPr="00D10BD5">
        <w:rPr>
          <w:color w:val="000000" w:themeColor="text1"/>
        </w:rPr>
        <w:t>2Length</w:t>
      </w:r>
    </w:p>
    <w:p w14:paraId="2E20DD9D" w14:textId="77777777" w:rsidR="006C5108" w:rsidRPr="00D10BD5" w:rsidRDefault="006C5108" w:rsidP="0087059D">
      <w:pPr>
        <w:pStyle w:val="ListParagraph"/>
        <w:numPr>
          <w:ilvl w:val="0"/>
          <w:numId w:val="134"/>
        </w:numPr>
        <w:jc w:val="left"/>
        <w:rPr>
          <w:color w:val="000000" w:themeColor="text1"/>
        </w:rPr>
      </w:pPr>
      <w:r w:rsidRPr="00D10BD5">
        <w:rPr>
          <w:color w:val="000000" w:themeColor="text1"/>
        </w:rPr>
        <w:t xml:space="preserve">halfDataLength = </w:t>
      </w:r>
      <w:proofErr w:type="gramStart"/>
      <w:r w:rsidRPr="00D10BD5">
        <w:rPr>
          <w:color w:val="000000" w:themeColor="text1"/>
        </w:rPr>
        <w:t>dataLength  &gt;&gt;  1</w:t>
      </w:r>
      <w:proofErr w:type="gramEnd"/>
    </w:p>
    <w:p w14:paraId="3DE28CCD" w14:textId="77777777" w:rsidR="006C5108" w:rsidRPr="00D10BD5" w:rsidRDefault="006C5108" w:rsidP="0087059D">
      <w:r w:rsidRPr="00D10BD5">
        <w:t>The arrays of rotation scales; rotScaleA and rotScaleB are initialized:</w:t>
      </w:r>
    </w:p>
    <w:p w14:paraId="37407A3A" w14:textId="77777777" w:rsidR="006C5108" w:rsidRPr="00D10BD5" w:rsidRDefault="006C5108" w:rsidP="0087059D">
      <w:pPr>
        <w:pStyle w:val="ListParagraph"/>
        <w:numPr>
          <w:ilvl w:val="0"/>
          <w:numId w:val="135"/>
        </w:numPr>
        <w:jc w:val="left"/>
      </w:pPr>
      <w:r w:rsidRPr="00D10BD5">
        <w:t>If log2Length is equal to 4, the following applies:</w:t>
      </w:r>
    </w:p>
    <w:p w14:paraId="3F9DD02C" w14:textId="373EB029" w:rsidR="006C5108" w:rsidRPr="00D10BD5" w:rsidRDefault="006C5108" w:rsidP="00CB752F">
      <w:pPr>
        <w:ind w:firstLine="720"/>
      </w:pPr>
      <w:r w:rsidRPr="00D10BD5">
        <w:t xml:space="preserve">rotScaleA = A4_16 /*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r w:rsidRPr="00D10BD5">
        <w:t>*/</w:t>
      </w:r>
    </w:p>
    <w:p w14:paraId="2447FE4E" w14:textId="3C21E601" w:rsidR="006C5108" w:rsidRPr="00D10BD5" w:rsidRDefault="006C5108" w:rsidP="00CB752F">
      <w:pPr>
        <w:ind w:firstLine="720"/>
      </w:pPr>
      <w:r w:rsidRPr="00D10BD5">
        <w:t xml:space="preserve">rotScaleB = B4_16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78F3B366" w14:textId="77777777" w:rsidR="006C5108" w:rsidRPr="00D10BD5" w:rsidRDefault="006C5108" w:rsidP="0087059D">
      <w:pPr>
        <w:pStyle w:val="ListParagraph"/>
        <w:numPr>
          <w:ilvl w:val="0"/>
          <w:numId w:val="135"/>
        </w:numPr>
        <w:jc w:val="left"/>
      </w:pPr>
      <w:r w:rsidRPr="00D10BD5">
        <w:t>Otherwise, if log2Length is equal to 5, the following applies:</w:t>
      </w:r>
    </w:p>
    <w:p w14:paraId="383651AE" w14:textId="30B85AEA" w:rsidR="006C5108" w:rsidRPr="00D10BD5" w:rsidRDefault="006C5108" w:rsidP="00CB752F">
      <w:pPr>
        <w:ind w:firstLine="720"/>
      </w:pPr>
      <w:r w:rsidRPr="00D10BD5">
        <w:t xml:space="preserve">rotScaleA = A4_32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16E86358" w14:textId="16ADA319" w:rsidR="006C5108" w:rsidRPr="00D10BD5" w:rsidRDefault="006C5108" w:rsidP="00CB752F">
      <w:pPr>
        <w:ind w:left="720"/>
      </w:pPr>
      <w:r w:rsidRPr="00D10BD5">
        <w:t xml:space="preserve">rotScaleB = B4_32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6C37E65B" w14:textId="77777777" w:rsidR="006C5108" w:rsidRPr="00D10BD5" w:rsidRDefault="006C5108" w:rsidP="0087059D">
      <w:pPr>
        <w:pStyle w:val="ListParagraph"/>
        <w:numPr>
          <w:ilvl w:val="0"/>
          <w:numId w:val="135"/>
        </w:numPr>
        <w:jc w:val="left"/>
      </w:pPr>
      <w:r w:rsidRPr="00D10BD5">
        <w:t>Otherwise, if log2Length is equal to 6, the following applies:</w:t>
      </w:r>
    </w:p>
    <w:p w14:paraId="378D2486" w14:textId="7E09E0BD" w:rsidR="006C5108" w:rsidRPr="00D10BD5" w:rsidRDefault="006C5108" w:rsidP="00CB752F">
      <w:pPr>
        <w:ind w:firstLine="720"/>
      </w:pPr>
      <w:r w:rsidRPr="00D10BD5">
        <w:t xml:space="preserve">rotScaleA = A4_64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3CBEFF13" w14:textId="7A24A98C" w:rsidR="006C5108" w:rsidRPr="00D10BD5" w:rsidRDefault="006C5108" w:rsidP="00CB752F">
      <w:pPr>
        <w:ind w:left="720"/>
      </w:pPr>
      <w:r w:rsidRPr="00D10BD5">
        <w:lastRenderedPageBreak/>
        <w:t xml:space="preserve">rotScaleB = B4_64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064C3FF1" w14:textId="77777777" w:rsidR="006C5108" w:rsidRPr="00D10BD5" w:rsidRDefault="006C5108" w:rsidP="0087059D">
      <w:pPr>
        <w:pStyle w:val="ListParagraph"/>
        <w:numPr>
          <w:ilvl w:val="0"/>
          <w:numId w:val="135"/>
        </w:numPr>
        <w:jc w:val="left"/>
      </w:pPr>
      <w:r w:rsidRPr="00D10BD5">
        <w:t>Otherwise, if log2Length is equal to 7, the following applies:</w:t>
      </w:r>
    </w:p>
    <w:p w14:paraId="363DB154" w14:textId="109033A1" w:rsidR="006C5108" w:rsidRPr="00D10BD5" w:rsidRDefault="006C5108" w:rsidP="00CB752F">
      <w:pPr>
        <w:ind w:firstLine="720"/>
      </w:pPr>
      <w:r w:rsidRPr="00D10BD5">
        <w:t xml:space="preserve">rotScaleA = A4_128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77C8C6DE" w14:textId="72E605D9" w:rsidR="006C5108" w:rsidRPr="00D10BD5" w:rsidRDefault="006C5108" w:rsidP="00CB752F">
      <w:pPr>
        <w:ind w:left="720"/>
      </w:pPr>
      <w:r w:rsidRPr="00D10BD5">
        <w:t xml:space="preserve">rotScaleB = B4_128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6C822D4E" w14:textId="77777777" w:rsidR="006C5108" w:rsidRPr="00D10BD5" w:rsidRDefault="006C5108" w:rsidP="0087059D">
      <w:pPr>
        <w:pStyle w:val="ListParagraph"/>
        <w:numPr>
          <w:ilvl w:val="0"/>
          <w:numId w:val="135"/>
        </w:numPr>
        <w:jc w:val="left"/>
      </w:pPr>
      <w:r w:rsidRPr="00D10BD5">
        <w:t>Otherwise, if log2Length is equal to 8, the following applies:</w:t>
      </w:r>
    </w:p>
    <w:p w14:paraId="5910F083" w14:textId="7DE5BCEE" w:rsidR="006C5108" w:rsidRPr="00D10BD5" w:rsidRDefault="006C5108" w:rsidP="00CB752F">
      <w:pPr>
        <w:ind w:firstLine="720"/>
      </w:pPr>
      <w:r w:rsidRPr="00D10BD5">
        <w:t xml:space="preserve">rotScaleA = A4_256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79E7B012" w14:textId="6C98FC62" w:rsidR="006C5108" w:rsidRPr="00D10BD5" w:rsidRDefault="006C5108" w:rsidP="00CB752F">
      <w:pPr>
        <w:ind w:firstLine="720"/>
      </w:pPr>
      <w:r w:rsidRPr="00D10BD5">
        <w:t xml:space="preserve">rotScaleB = B4_256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485AA49D" w14:textId="77777777" w:rsidR="006C5108" w:rsidRPr="00D10BD5" w:rsidRDefault="006C5108" w:rsidP="0087059D">
      <w:pPr>
        <w:pStyle w:val="ListParagraph"/>
        <w:numPr>
          <w:ilvl w:val="0"/>
          <w:numId w:val="135"/>
        </w:numPr>
        <w:jc w:val="left"/>
      </w:pPr>
      <w:r w:rsidRPr="00D10BD5">
        <w:t>Otherwise, if log2Length is equal to 9, the following applies:</w:t>
      </w:r>
    </w:p>
    <w:p w14:paraId="586A0176" w14:textId="49896927" w:rsidR="006C5108" w:rsidRPr="00D10BD5" w:rsidRDefault="006C5108" w:rsidP="00CB752F">
      <w:pPr>
        <w:ind w:firstLine="720"/>
      </w:pPr>
      <w:r w:rsidRPr="00D10BD5">
        <w:t xml:space="preserve">rotScaleA = A4_512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75C6F151" w14:textId="3E5B9183" w:rsidR="006C5108" w:rsidRPr="00D10BD5" w:rsidRDefault="006C5108" w:rsidP="00CB752F">
      <w:pPr>
        <w:ind w:left="720"/>
      </w:pPr>
      <w:r w:rsidRPr="00D10BD5">
        <w:t xml:space="preserve">rotScaleB = B4_512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6C24AE61" w14:textId="77777777" w:rsidR="006C5108" w:rsidRPr="00D10BD5" w:rsidRDefault="006C5108" w:rsidP="0087059D">
      <w:pPr>
        <w:pStyle w:val="ListParagraph"/>
        <w:numPr>
          <w:ilvl w:val="0"/>
          <w:numId w:val="135"/>
        </w:numPr>
        <w:jc w:val="left"/>
      </w:pPr>
      <w:r w:rsidRPr="00D10BD5">
        <w:t>Otherwise, if log2Length is equal to 10, the following applies:</w:t>
      </w:r>
    </w:p>
    <w:p w14:paraId="5642A61D" w14:textId="03DF1B03" w:rsidR="006C5108" w:rsidRPr="00D10BD5" w:rsidRDefault="006C5108" w:rsidP="00CB752F">
      <w:pPr>
        <w:ind w:firstLine="720"/>
      </w:pPr>
      <w:r w:rsidRPr="00D10BD5">
        <w:t xml:space="preserve">rotScaleA = A4_1024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55EB8F82" w14:textId="48D96B26" w:rsidR="006C5108" w:rsidRPr="00D10BD5" w:rsidRDefault="006C5108" w:rsidP="00CB752F">
      <w:pPr>
        <w:ind w:left="720"/>
      </w:pPr>
      <w:r w:rsidRPr="00D10BD5">
        <w:t xml:space="preserve">rotScaleB = B4_1024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48ED5A6C" w14:textId="77777777" w:rsidR="006C5108" w:rsidRPr="00D10BD5" w:rsidRDefault="006C5108" w:rsidP="0087059D">
      <w:pPr>
        <w:pStyle w:val="ListParagraph"/>
        <w:numPr>
          <w:ilvl w:val="0"/>
          <w:numId w:val="135"/>
        </w:numPr>
        <w:jc w:val="left"/>
      </w:pPr>
      <w:r w:rsidRPr="00D10BD5">
        <w:t>Otherwise, the following applies:</w:t>
      </w:r>
    </w:p>
    <w:p w14:paraId="54B2C629" w14:textId="3E26A2E1" w:rsidR="006C5108" w:rsidRPr="00D10BD5" w:rsidRDefault="006C5108" w:rsidP="00CB752F">
      <w:pPr>
        <w:ind w:firstLine="720"/>
      </w:pPr>
      <w:r w:rsidRPr="00D10BD5">
        <w:t xml:space="preserve">rotScaleA = A4_2048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7D28AD9B" w14:textId="14ED39A8" w:rsidR="006C5108" w:rsidRPr="00D10BD5" w:rsidRDefault="006C5108" w:rsidP="00CB752F">
      <w:pPr>
        <w:ind w:firstLine="720"/>
      </w:pPr>
      <w:r w:rsidRPr="00D10BD5">
        <w:t xml:space="preserve">rotScaleB = B4_2048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386030D2" w14:textId="019EF3B9" w:rsidR="006C5108" w:rsidRPr="00D10BD5" w:rsidRDefault="006C5108" w:rsidP="0087059D">
      <w:r w:rsidRPr="00D10BD5">
        <w:t>The following internal scratch arrays for this process are assumed to be available: realVal0[</w:t>
      </w:r>
      <w:r w:rsidR="00D71958" w:rsidRPr="00D10BD5">
        <w:rPr>
          <w:color w:val="000000" w:themeColor="text1"/>
        </w:rPr>
        <w:t> </w:t>
      </w:r>
      <w:proofErr w:type="gramStart"/>
      <w:r w:rsidRPr="00D10BD5">
        <w:t>n</w:t>
      </w:r>
      <w:r w:rsidR="00D71958" w:rsidRPr="00D10BD5">
        <w:rPr>
          <w:color w:val="000000" w:themeColor="text1"/>
        </w:rPr>
        <w:t> </w:t>
      </w:r>
      <w:r w:rsidRPr="00D10BD5">
        <w:t>]</w:t>
      </w:r>
      <w:proofErr w:type="gramEnd"/>
      <w:r w:rsidRPr="00D10BD5">
        <w:t>, imagVal0[</w:t>
      </w:r>
      <w:r w:rsidR="00D71958" w:rsidRPr="00D10BD5">
        <w:rPr>
          <w:color w:val="000000" w:themeColor="text1"/>
        </w:rPr>
        <w:t> </w:t>
      </w:r>
      <w:proofErr w:type="gramStart"/>
      <w:r w:rsidRPr="00D10BD5">
        <w:t>n</w:t>
      </w:r>
      <w:r w:rsidR="00D71958" w:rsidRPr="00D10BD5">
        <w:rPr>
          <w:color w:val="000000" w:themeColor="text1"/>
        </w:rPr>
        <w:t> </w:t>
      </w:r>
      <w:r w:rsidRPr="00D10BD5">
        <w:t>]</w:t>
      </w:r>
      <w:proofErr w:type="gramEnd"/>
      <w:r w:rsidRPr="00D10BD5">
        <w:t>, realVal1[</w:t>
      </w:r>
      <w:r w:rsidR="00D71958" w:rsidRPr="00D10BD5">
        <w:rPr>
          <w:color w:val="000000" w:themeColor="text1"/>
        </w:rPr>
        <w:t> </w:t>
      </w:r>
      <w:proofErr w:type="gramStart"/>
      <w:r w:rsidRPr="00D10BD5">
        <w:t>n</w:t>
      </w:r>
      <w:r w:rsidR="00D71958" w:rsidRPr="00D10BD5">
        <w:rPr>
          <w:color w:val="000000" w:themeColor="text1"/>
        </w:rPr>
        <w:t> </w:t>
      </w:r>
      <w:r w:rsidRPr="00D10BD5">
        <w:t>]</w:t>
      </w:r>
      <w:proofErr w:type="gramEnd"/>
      <w:r w:rsidRPr="00D10BD5">
        <w:t>, and imagVal1[</w:t>
      </w:r>
      <w:r w:rsidR="00BB43E2" w:rsidRPr="00D10BD5">
        <w:rPr>
          <w:color w:val="000000" w:themeColor="text1"/>
        </w:rPr>
        <w:t> </w:t>
      </w:r>
      <w:proofErr w:type="gramStart"/>
      <w:r w:rsidRPr="00D10BD5">
        <w:t>n</w:t>
      </w:r>
      <w:r w:rsidR="00BB43E2" w:rsidRPr="00D10BD5">
        <w:rPr>
          <w:color w:val="000000" w:themeColor="text1"/>
        </w:rPr>
        <w:t> </w:t>
      </w:r>
      <w:r w:rsidRPr="00D10BD5">
        <w:t>]</w:t>
      </w:r>
      <w:proofErr w:type="gramEnd"/>
      <w:r w:rsidRPr="00D10BD5">
        <w:t xml:space="preserve"> with n = </w:t>
      </w:r>
      <w:proofErr w:type="gramStart"/>
      <w:r w:rsidRPr="00D10BD5">
        <w:t>0..(</w:t>
      </w:r>
      <w:r w:rsidR="00BB43E2" w:rsidRPr="00D10BD5">
        <w:t xml:space="preserve"> </w:t>
      </w:r>
      <w:r w:rsidRPr="00D10BD5">
        <w:t>(</w:t>
      </w:r>
      <w:proofErr w:type="gramEnd"/>
      <w:r w:rsidR="00BB43E2" w:rsidRPr="00D10BD5">
        <w:t xml:space="preserve"> </w:t>
      </w:r>
      <w:proofErr w:type="gramStart"/>
      <w:r w:rsidRPr="00D10BD5">
        <w:t>1</w:t>
      </w:r>
      <w:r w:rsidR="00BB43E2" w:rsidRPr="00D10BD5">
        <w:t xml:space="preserve"> </w:t>
      </w:r>
      <w:r w:rsidRPr="00D10BD5">
        <w:t xml:space="preserve"> &lt;&lt;</w:t>
      </w:r>
      <w:r w:rsidR="00BB43E2" w:rsidRPr="00D10BD5">
        <w:t xml:space="preserve"> </w:t>
      </w:r>
      <w:r w:rsidRPr="00D10BD5">
        <w:t xml:space="preserve"> log</w:t>
      </w:r>
      <w:proofErr w:type="gramEnd"/>
      <w:r w:rsidRPr="00D10BD5">
        <w:t xml:space="preserve">2Length) </w:t>
      </w:r>
      <w:r w:rsidR="00BB43E2" w:rsidRPr="00D10BD5">
        <w:t>−</w:t>
      </w:r>
      <w:r w:rsidRPr="00D10BD5">
        <w:t xml:space="preserve"> </w:t>
      </w:r>
      <w:proofErr w:type="gramStart"/>
      <w:r w:rsidRPr="00D10BD5">
        <w:t>1</w:t>
      </w:r>
      <w:r w:rsidR="00BB43E2" w:rsidRPr="00D10BD5">
        <w:t xml:space="preserve"> </w:t>
      </w:r>
      <w:r w:rsidRPr="00D10BD5">
        <w:t>)</w:t>
      </w:r>
      <w:proofErr w:type="gramEnd"/>
    </w:p>
    <w:p w14:paraId="2624D3F6" w14:textId="541F04FD" w:rsidR="006C5108" w:rsidRPr="00D10BD5" w:rsidRDefault="006C5108" w:rsidP="0087059D">
      <w:r w:rsidRPr="00D10BD5">
        <w:t>The process for the two-channel integer reversible DCT is as follows:</w:t>
      </w:r>
    </w:p>
    <w:p w14:paraId="6DE45B95" w14:textId="450F3880" w:rsidR="006C5108" w:rsidRPr="00D10BD5" w:rsidRDefault="006C5108"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n &lt; halfDataLength;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6C9A4D73" w14:textId="3B7A5C15" w:rsidR="006C5108" w:rsidRPr="00D10BD5" w:rsidRDefault="006C5108" w:rsidP="0087059D">
      <w:pPr>
        <w:rPr>
          <w:color w:val="000000" w:themeColor="text1"/>
        </w:rPr>
      </w:pPr>
      <w:r w:rsidRPr="00D10BD5">
        <w:rPr>
          <w:color w:val="000000" w:themeColor="text1"/>
        </w:rPr>
        <w:t xml:space="preserve">     realVals0[</w:t>
      </w:r>
      <w:r w:rsidR="00BB43E2" w:rsidRPr="00D10BD5">
        <w:rPr>
          <w:color w:val="000000" w:themeColor="text1"/>
        </w:rPr>
        <w:t> </w:t>
      </w:r>
      <w:proofErr w:type="gramStart"/>
      <w:r w:rsidRPr="00D10BD5">
        <w:rPr>
          <w:color w:val="000000" w:themeColor="text1"/>
        </w:rPr>
        <w:t>n</w:t>
      </w:r>
      <w:r w:rsidR="00BB43E2" w:rsidRPr="00D10BD5">
        <w:rPr>
          <w:color w:val="000000" w:themeColor="text1"/>
        </w:rPr>
        <w:t> </w:t>
      </w:r>
      <w:r w:rsidRPr="00D10BD5">
        <w:rPr>
          <w:color w:val="000000" w:themeColor="text1"/>
        </w:rPr>
        <w:t>]</w:t>
      </w:r>
      <w:proofErr w:type="gramEnd"/>
      <w:r w:rsidRPr="00D10BD5">
        <w:rPr>
          <w:color w:val="000000" w:themeColor="text1"/>
        </w:rPr>
        <w:t xml:space="preserve"> = sigData0[</w:t>
      </w:r>
      <w:r w:rsidR="00BB43E2" w:rsidRPr="00D10BD5">
        <w:rPr>
          <w:color w:val="000000" w:themeColor="text1"/>
        </w:rPr>
        <w:t> </w:t>
      </w:r>
      <w:r w:rsidRPr="00D10BD5">
        <w:rPr>
          <w:color w:val="000000" w:themeColor="text1"/>
        </w:rPr>
        <w:t xml:space="preserve">2 * </w:t>
      </w:r>
      <w:proofErr w:type="gramStart"/>
      <w:r w:rsidRPr="00D10BD5">
        <w:rPr>
          <w:color w:val="000000" w:themeColor="text1"/>
        </w:rPr>
        <w:t>n</w:t>
      </w:r>
      <w:r w:rsidR="00BB43E2" w:rsidRPr="00D10BD5">
        <w:rPr>
          <w:color w:val="000000" w:themeColor="text1"/>
        </w:rPr>
        <w:t> </w:t>
      </w:r>
      <w:r w:rsidRPr="00D10BD5">
        <w:rPr>
          <w:color w:val="000000" w:themeColor="text1"/>
        </w:rPr>
        <w:t>]</w:t>
      </w:r>
      <w:proofErr w:type="gramEnd"/>
      <w:r w:rsidRPr="00D10BD5">
        <w:rPr>
          <w:color w:val="000000" w:themeColor="text1"/>
        </w:rPr>
        <w:t>;</w:t>
      </w:r>
    </w:p>
    <w:p w14:paraId="769A2B63" w14:textId="390F67E5" w:rsidR="006C5108" w:rsidRPr="00D10BD5" w:rsidRDefault="006C5108" w:rsidP="0087059D">
      <w:pPr>
        <w:rPr>
          <w:color w:val="000000" w:themeColor="text1"/>
        </w:rPr>
      </w:pPr>
      <w:r w:rsidRPr="00D10BD5">
        <w:rPr>
          <w:color w:val="000000" w:themeColor="text1"/>
        </w:rPr>
        <w:t xml:space="preserve">     imagVals0[</w:t>
      </w:r>
      <w:r w:rsidR="00BB43E2" w:rsidRPr="00D10BD5">
        <w:rPr>
          <w:color w:val="000000" w:themeColor="text1"/>
        </w:rPr>
        <w:t> </w:t>
      </w:r>
      <w:proofErr w:type="gramStart"/>
      <w:r w:rsidRPr="00D10BD5">
        <w:rPr>
          <w:color w:val="000000" w:themeColor="text1"/>
        </w:rPr>
        <w:t>n</w:t>
      </w:r>
      <w:r w:rsidR="00BB43E2"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137F637D" w14:textId="49F24FBA" w:rsidR="006C5108" w:rsidRPr="00D10BD5" w:rsidRDefault="006C5108" w:rsidP="0087059D">
      <w:pPr>
        <w:rPr>
          <w:color w:val="000000" w:themeColor="text1"/>
        </w:rPr>
      </w:pPr>
      <w:r w:rsidRPr="00D10BD5">
        <w:rPr>
          <w:color w:val="000000" w:themeColor="text1"/>
        </w:rPr>
        <w:t xml:space="preserve">     realVals0[</w:t>
      </w:r>
      <w:r w:rsidR="00BB43E2" w:rsidRPr="00D10BD5">
        <w:rPr>
          <w:color w:val="000000" w:themeColor="text1"/>
        </w:rPr>
        <w:t> </w:t>
      </w:r>
      <w:r w:rsidRPr="00D10BD5">
        <w:rPr>
          <w:color w:val="000000" w:themeColor="text1"/>
        </w:rPr>
        <w:t xml:space="preserve">halfDataLength + </w:t>
      </w:r>
      <w:proofErr w:type="gramStart"/>
      <w:r w:rsidRPr="00D10BD5">
        <w:rPr>
          <w:color w:val="000000" w:themeColor="text1"/>
        </w:rPr>
        <w:t>n</w:t>
      </w:r>
      <w:r w:rsidR="00BB43E2" w:rsidRPr="00D10BD5">
        <w:rPr>
          <w:color w:val="000000" w:themeColor="text1"/>
        </w:rPr>
        <w:t> </w:t>
      </w:r>
      <w:r w:rsidRPr="00D10BD5">
        <w:rPr>
          <w:color w:val="000000" w:themeColor="text1"/>
        </w:rPr>
        <w:t>]</w:t>
      </w:r>
      <w:proofErr w:type="gramEnd"/>
      <w:r w:rsidRPr="00D10BD5">
        <w:rPr>
          <w:color w:val="000000" w:themeColor="text1"/>
        </w:rPr>
        <w:t xml:space="preserve"> = sigData0[</w:t>
      </w:r>
      <w:r w:rsidR="00BB43E2" w:rsidRPr="00D10BD5">
        <w:rPr>
          <w:color w:val="000000" w:themeColor="text1"/>
        </w:rPr>
        <w:t> </w:t>
      </w:r>
      <w:r w:rsidRPr="00D10BD5">
        <w:rPr>
          <w:color w:val="000000" w:themeColor="text1"/>
        </w:rPr>
        <w:t xml:space="preserve">dataLength </w:t>
      </w:r>
      <w:r w:rsidR="0087511F" w:rsidRPr="00D10BD5">
        <w:rPr>
          <w:color w:val="000000" w:themeColor="text1"/>
        </w:rPr>
        <w:t>−</w:t>
      </w:r>
      <w:r w:rsidRPr="00D10BD5">
        <w:rPr>
          <w:color w:val="000000" w:themeColor="text1"/>
        </w:rPr>
        <w:t xml:space="preserve"> 2 * n </w:t>
      </w:r>
      <w:r w:rsidR="0087511F" w:rsidRPr="00D10BD5">
        <w:rPr>
          <w:color w:val="000000" w:themeColor="text1"/>
        </w:rPr>
        <w:t>−</w:t>
      </w:r>
      <w:r w:rsidRPr="00D10BD5">
        <w:rPr>
          <w:color w:val="000000" w:themeColor="text1"/>
        </w:rPr>
        <w:t xml:space="preserve"> </w:t>
      </w:r>
      <w:proofErr w:type="gramStart"/>
      <w:r w:rsidRPr="00D10BD5">
        <w:rPr>
          <w:color w:val="000000" w:themeColor="text1"/>
        </w:rPr>
        <w:t>1</w:t>
      </w:r>
      <w:r w:rsidR="00BB43E2" w:rsidRPr="00D10BD5">
        <w:rPr>
          <w:color w:val="000000" w:themeColor="text1"/>
        </w:rPr>
        <w:t> </w:t>
      </w:r>
      <w:r w:rsidRPr="00D10BD5">
        <w:rPr>
          <w:color w:val="000000" w:themeColor="text1"/>
        </w:rPr>
        <w:t>]</w:t>
      </w:r>
      <w:proofErr w:type="gramEnd"/>
      <w:r w:rsidRPr="00D10BD5">
        <w:rPr>
          <w:color w:val="000000" w:themeColor="text1"/>
        </w:rPr>
        <w:t>;</w:t>
      </w:r>
    </w:p>
    <w:p w14:paraId="191862E4" w14:textId="67613BCA" w:rsidR="006C5108" w:rsidRPr="00D10BD5" w:rsidRDefault="006C5108" w:rsidP="0087059D">
      <w:pPr>
        <w:rPr>
          <w:color w:val="000000" w:themeColor="text1"/>
        </w:rPr>
      </w:pPr>
      <w:r w:rsidRPr="00D10BD5">
        <w:rPr>
          <w:color w:val="000000" w:themeColor="text1"/>
        </w:rPr>
        <w:t xml:space="preserve">     imagVals0[</w:t>
      </w:r>
      <w:r w:rsidR="00BB43E2" w:rsidRPr="00D10BD5">
        <w:rPr>
          <w:color w:val="000000" w:themeColor="text1"/>
        </w:rPr>
        <w:t> </w:t>
      </w:r>
      <w:r w:rsidRPr="00D10BD5">
        <w:rPr>
          <w:color w:val="000000" w:themeColor="text1"/>
        </w:rPr>
        <w:t xml:space="preserve">halfDataLength + </w:t>
      </w:r>
      <w:proofErr w:type="gramStart"/>
      <w:r w:rsidRPr="00D10BD5">
        <w:rPr>
          <w:color w:val="000000" w:themeColor="text1"/>
        </w:rPr>
        <w:t>n</w:t>
      </w:r>
      <w:r w:rsidR="00BB43E2"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57968C4F" w14:textId="70366A6B" w:rsidR="006C5108" w:rsidRPr="00D10BD5" w:rsidRDefault="006C5108" w:rsidP="0087059D">
      <w:pPr>
        <w:rPr>
          <w:color w:val="000000" w:themeColor="text1"/>
        </w:rPr>
      </w:pPr>
      <w:r w:rsidRPr="00D10BD5">
        <w:rPr>
          <w:color w:val="000000" w:themeColor="text1"/>
        </w:rPr>
        <w:t xml:space="preserve">     realVals1[</w:t>
      </w:r>
      <w:r w:rsidR="00BB43E2" w:rsidRPr="00D10BD5">
        <w:rPr>
          <w:color w:val="000000" w:themeColor="text1"/>
        </w:rPr>
        <w:t> </w:t>
      </w:r>
      <w:proofErr w:type="gramStart"/>
      <w:r w:rsidRPr="00D10BD5">
        <w:rPr>
          <w:color w:val="000000" w:themeColor="text1"/>
        </w:rPr>
        <w:t>n</w:t>
      </w:r>
      <w:r w:rsidR="00BB43E2" w:rsidRPr="00D10BD5">
        <w:rPr>
          <w:color w:val="000000" w:themeColor="text1"/>
        </w:rPr>
        <w:t> </w:t>
      </w:r>
      <w:r w:rsidRPr="00D10BD5">
        <w:rPr>
          <w:color w:val="000000" w:themeColor="text1"/>
        </w:rPr>
        <w:t>]</w:t>
      </w:r>
      <w:proofErr w:type="gramEnd"/>
      <w:r w:rsidRPr="00D10BD5">
        <w:rPr>
          <w:color w:val="000000" w:themeColor="text1"/>
        </w:rPr>
        <w:t xml:space="preserve"> = sigData1[</w:t>
      </w:r>
      <w:r w:rsidR="00BB43E2" w:rsidRPr="00D10BD5">
        <w:rPr>
          <w:color w:val="000000" w:themeColor="text1"/>
        </w:rPr>
        <w:t> </w:t>
      </w:r>
      <w:r w:rsidRPr="00D10BD5">
        <w:rPr>
          <w:color w:val="000000" w:themeColor="text1"/>
        </w:rPr>
        <w:t xml:space="preserve">2 * </w:t>
      </w:r>
      <w:proofErr w:type="gramStart"/>
      <w:r w:rsidRPr="00D10BD5">
        <w:rPr>
          <w:color w:val="000000" w:themeColor="text1"/>
        </w:rPr>
        <w:t>n</w:t>
      </w:r>
      <w:r w:rsidR="00BB43E2" w:rsidRPr="00D10BD5">
        <w:rPr>
          <w:color w:val="000000" w:themeColor="text1"/>
        </w:rPr>
        <w:t> </w:t>
      </w:r>
      <w:r w:rsidRPr="00D10BD5">
        <w:rPr>
          <w:color w:val="000000" w:themeColor="text1"/>
        </w:rPr>
        <w:t>]</w:t>
      </w:r>
      <w:proofErr w:type="gramEnd"/>
      <w:r w:rsidRPr="00D10BD5">
        <w:rPr>
          <w:color w:val="000000" w:themeColor="text1"/>
        </w:rPr>
        <w:t>;</w:t>
      </w:r>
    </w:p>
    <w:p w14:paraId="4591977A" w14:textId="1CEDD7B1" w:rsidR="006C5108" w:rsidRPr="00D10BD5" w:rsidRDefault="006C5108" w:rsidP="0087059D">
      <w:pPr>
        <w:rPr>
          <w:color w:val="000000" w:themeColor="text1"/>
        </w:rPr>
      </w:pPr>
      <w:r w:rsidRPr="00D10BD5">
        <w:rPr>
          <w:color w:val="000000" w:themeColor="text1"/>
        </w:rPr>
        <w:t xml:space="preserve">     imagVals1[</w:t>
      </w:r>
      <w:r w:rsidR="00BB43E2" w:rsidRPr="00D10BD5">
        <w:rPr>
          <w:color w:val="000000" w:themeColor="text1"/>
        </w:rPr>
        <w:t> </w:t>
      </w:r>
      <w:proofErr w:type="gramStart"/>
      <w:r w:rsidRPr="00D10BD5">
        <w:rPr>
          <w:color w:val="000000" w:themeColor="text1"/>
        </w:rPr>
        <w:t>n</w:t>
      </w:r>
      <w:r w:rsidR="00BB43E2"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7D6D08EB" w14:textId="45CCC42C" w:rsidR="006C5108" w:rsidRPr="00D10BD5" w:rsidRDefault="006C5108" w:rsidP="0087059D">
      <w:pPr>
        <w:rPr>
          <w:color w:val="000000" w:themeColor="text1"/>
        </w:rPr>
      </w:pPr>
      <w:r w:rsidRPr="00D10BD5">
        <w:rPr>
          <w:color w:val="000000" w:themeColor="text1"/>
        </w:rPr>
        <w:t xml:space="preserve">     realVals1[</w:t>
      </w:r>
      <w:r w:rsidR="00BB43E2" w:rsidRPr="00D10BD5">
        <w:rPr>
          <w:color w:val="000000" w:themeColor="text1"/>
        </w:rPr>
        <w:t> </w:t>
      </w:r>
      <w:r w:rsidRPr="00D10BD5">
        <w:rPr>
          <w:color w:val="000000" w:themeColor="text1"/>
        </w:rPr>
        <w:t xml:space="preserve">halfDataLength + </w:t>
      </w:r>
      <w:proofErr w:type="gramStart"/>
      <w:r w:rsidRPr="00D10BD5">
        <w:rPr>
          <w:color w:val="000000" w:themeColor="text1"/>
        </w:rPr>
        <w:t>n</w:t>
      </w:r>
      <w:r w:rsidR="00BB43E2" w:rsidRPr="00D10BD5">
        <w:rPr>
          <w:color w:val="000000" w:themeColor="text1"/>
        </w:rPr>
        <w:t> </w:t>
      </w:r>
      <w:r w:rsidRPr="00D10BD5">
        <w:rPr>
          <w:color w:val="000000" w:themeColor="text1"/>
        </w:rPr>
        <w:t>]</w:t>
      </w:r>
      <w:proofErr w:type="gramEnd"/>
      <w:r w:rsidRPr="00D10BD5">
        <w:rPr>
          <w:color w:val="000000" w:themeColor="text1"/>
        </w:rPr>
        <w:t xml:space="preserve"> = sigData1[</w:t>
      </w:r>
      <w:r w:rsidR="00BB43E2" w:rsidRPr="00D10BD5">
        <w:rPr>
          <w:color w:val="000000" w:themeColor="text1"/>
        </w:rPr>
        <w:t> </w:t>
      </w:r>
      <w:r w:rsidRPr="00D10BD5">
        <w:rPr>
          <w:color w:val="000000" w:themeColor="text1"/>
        </w:rPr>
        <w:t xml:space="preserve">dataLength </w:t>
      </w:r>
      <w:r w:rsidR="0087511F" w:rsidRPr="00D10BD5">
        <w:rPr>
          <w:color w:val="000000" w:themeColor="text1"/>
        </w:rPr>
        <w:t>−</w:t>
      </w:r>
      <w:r w:rsidRPr="00D10BD5">
        <w:rPr>
          <w:color w:val="000000" w:themeColor="text1"/>
        </w:rPr>
        <w:t xml:space="preserve"> 2 * n </w:t>
      </w:r>
      <w:r w:rsidR="0087511F" w:rsidRPr="00D10BD5">
        <w:rPr>
          <w:color w:val="000000" w:themeColor="text1"/>
        </w:rPr>
        <w:t>−</w:t>
      </w:r>
      <w:r w:rsidRPr="00D10BD5">
        <w:rPr>
          <w:color w:val="000000" w:themeColor="text1"/>
        </w:rPr>
        <w:t xml:space="preserve"> </w:t>
      </w:r>
      <w:proofErr w:type="gramStart"/>
      <w:r w:rsidRPr="00D10BD5">
        <w:rPr>
          <w:color w:val="000000" w:themeColor="text1"/>
        </w:rPr>
        <w:t>1</w:t>
      </w:r>
      <w:r w:rsidR="00BB43E2" w:rsidRPr="00D10BD5">
        <w:rPr>
          <w:color w:val="000000" w:themeColor="text1"/>
        </w:rPr>
        <w:t> </w:t>
      </w:r>
      <w:r w:rsidRPr="00D10BD5">
        <w:rPr>
          <w:color w:val="000000" w:themeColor="text1"/>
        </w:rPr>
        <w:t>]</w:t>
      </w:r>
      <w:proofErr w:type="gramEnd"/>
      <w:r w:rsidRPr="00D10BD5">
        <w:rPr>
          <w:color w:val="000000" w:themeColor="text1"/>
        </w:rPr>
        <w:t>;</w:t>
      </w:r>
    </w:p>
    <w:p w14:paraId="5AFC2B43" w14:textId="0948CF2A" w:rsidR="006C5108" w:rsidRPr="00D10BD5" w:rsidRDefault="006C5108" w:rsidP="0087059D">
      <w:pPr>
        <w:rPr>
          <w:color w:val="000000" w:themeColor="text1"/>
        </w:rPr>
      </w:pPr>
      <w:r w:rsidRPr="00D10BD5">
        <w:rPr>
          <w:color w:val="000000" w:themeColor="text1"/>
        </w:rPr>
        <w:t xml:space="preserve">     imagVals1[</w:t>
      </w:r>
      <w:r w:rsidR="00BB43E2" w:rsidRPr="00D10BD5">
        <w:rPr>
          <w:color w:val="000000" w:themeColor="text1"/>
        </w:rPr>
        <w:t> </w:t>
      </w:r>
      <w:r w:rsidRPr="00D10BD5">
        <w:rPr>
          <w:color w:val="000000" w:themeColor="text1"/>
        </w:rPr>
        <w:t xml:space="preserve">halDatafLength + </w:t>
      </w:r>
      <w:proofErr w:type="gramStart"/>
      <w:r w:rsidRPr="00D10BD5">
        <w:rPr>
          <w:color w:val="000000" w:themeColor="text1"/>
        </w:rPr>
        <w:t>n</w:t>
      </w:r>
      <w:r w:rsidR="00BB43E2"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171487FA" w14:textId="77777777" w:rsidR="006C5108" w:rsidRPr="00D10BD5" w:rsidRDefault="006C5108" w:rsidP="0087059D">
      <w:pPr>
        <w:rPr>
          <w:color w:val="000000" w:themeColor="text1"/>
        </w:rPr>
      </w:pPr>
      <w:r w:rsidRPr="00D10BD5">
        <w:rPr>
          <w:color w:val="000000" w:themeColor="text1"/>
        </w:rPr>
        <w:t>}</w:t>
      </w:r>
    </w:p>
    <w:p w14:paraId="09B1451C" w14:textId="77777777" w:rsidR="006C5108" w:rsidRPr="00D10BD5" w:rsidRDefault="006C5108" w:rsidP="0087059D">
      <w:pPr>
        <w:rPr>
          <w:color w:val="000000" w:themeColor="text1"/>
        </w:rPr>
      </w:pPr>
      <w:del w:id="9290" w:author="Panji Setiawan" w:date="2026-02-12T19:43:00Z" w16du:dateUtc="2026-02-12T18:43:00Z">
        <w:r w:rsidRPr="00D10BD5" w:rsidDel="001E5773">
          <w:rPr>
            <w:color w:val="000000" w:themeColor="text1"/>
          </w:rPr>
          <w:tab/>
        </w:r>
      </w:del>
    </w:p>
    <w:p w14:paraId="70B4FAFE" w14:textId="2F906CDD" w:rsidR="006C5108" w:rsidRPr="00D10BD5" w:rsidRDefault="006C5108" w:rsidP="00CB752F">
      <w:pPr>
        <w:rPr>
          <w:color w:val="000000" w:themeColor="text1"/>
        </w:rPr>
      </w:pPr>
      <w:proofErr w:type="gramStart"/>
      <w:r w:rsidRPr="00D10BD5">
        <w:rPr>
          <w:color w:val="000000" w:themeColor="text1"/>
        </w:rPr>
        <w:t>LiftDualRealFFT( log</w:t>
      </w:r>
      <w:proofErr w:type="gramEnd"/>
      <w:r w:rsidRPr="00D10BD5">
        <w:rPr>
          <w:color w:val="000000" w:themeColor="text1"/>
        </w:rPr>
        <w:t>2Length, realVals0, imagVals0, realVals1, imagVals</w:t>
      </w:r>
      <w:proofErr w:type="gramStart"/>
      <w:r w:rsidRPr="00D10BD5">
        <w:rPr>
          <w:color w:val="000000" w:themeColor="text1"/>
        </w:rPr>
        <w:t>1 )</w:t>
      </w:r>
      <w:proofErr w:type="gramEnd"/>
      <w:r w:rsidRPr="00D10BD5">
        <w:rPr>
          <w:color w:val="000000" w:themeColor="text1"/>
        </w:rPr>
        <w:t xml:space="preserve">; /* see clause  </w:t>
      </w:r>
      <w:r w:rsidR="006611B7" w:rsidRPr="00D10BD5">
        <w:rPr>
          <w:color w:val="000000" w:themeColor="text1"/>
        </w:rPr>
        <w:fldChar w:fldCharType="begin"/>
      </w:r>
      <w:r w:rsidR="006611B7" w:rsidRPr="00D10BD5">
        <w:rPr>
          <w:color w:val="000000" w:themeColor="text1"/>
        </w:rPr>
        <w:instrText xml:space="preserve"> REF _Ref212730558 \r \h </w:instrText>
      </w:r>
      <w:r w:rsidR="006611B7" w:rsidRPr="00D10BD5">
        <w:rPr>
          <w:color w:val="000000" w:themeColor="text1"/>
        </w:rPr>
      </w:r>
      <w:r w:rsidR="006611B7" w:rsidRPr="00D10BD5">
        <w:rPr>
          <w:color w:val="000000" w:themeColor="text1"/>
        </w:rPr>
        <w:fldChar w:fldCharType="separate"/>
      </w:r>
      <w:r w:rsidR="00EE228F">
        <w:rPr>
          <w:color w:val="000000" w:themeColor="text1"/>
        </w:rPr>
        <w:t>9.6.6</w:t>
      </w:r>
      <w:r w:rsidR="006611B7" w:rsidRPr="00D10BD5">
        <w:rPr>
          <w:color w:val="000000" w:themeColor="text1"/>
        </w:rPr>
        <w:fldChar w:fldCharType="end"/>
      </w:r>
      <w:r w:rsidR="006611B7" w:rsidRPr="00D10BD5">
        <w:rPr>
          <w:color w:val="000000" w:themeColor="text1"/>
        </w:rPr>
        <w:t xml:space="preserve"> </w:t>
      </w:r>
      <w:r w:rsidRPr="00D10BD5">
        <w:rPr>
          <w:color w:val="000000" w:themeColor="text1"/>
        </w:rPr>
        <w:t>*/</w:t>
      </w:r>
    </w:p>
    <w:p w14:paraId="6A0DC879" w14:textId="77777777" w:rsidR="006C5108" w:rsidRPr="00D10BD5" w:rsidRDefault="006C5108" w:rsidP="0087059D">
      <w:pPr>
        <w:rPr>
          <w:color w:val="000000" w:themeColor="text1"/>
        </w:rPr>
      </w:pPr>
      <w:del w:id="9291" w:author="Panji Setiawan" w:date="2026-02-12T19:43:00Z" w16du:dateUtc="2026-02-12T18:43:00Z">
        <w:r w:rsidRPr="00D10BD5" w:rsidDel="001E5773">
          <w:rPr>
            <w:color w:val="000000" w:themeColor="text1"/>
          </w:rPr>
          <w:tab/>
        </w:r>
      </w:del>
    </w:p>
    <w:p w14:paraId="2DD0C0DF" w14:textId="7097CAE9" w:rsidR="006C5108" w:rsidRPr="00D10BD5" w:rsidRDefault="006C5108"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1; n &lt; HalfLength; n +</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3C83E89A" w14:textId="5A78F880" w:rsidR="006C5108" w:rsidRPr="00D10BD5" w:rsidRDefault="006C5108" w:rsidP="00CB752F">
      <w:pPr>
        <w:rPr>
          <w:color w:val="000000" w:themeColor="text1"/>
        </w:rPr>
      </w:pPr>
      <w:r w:rsidRPr="00D10BD5">
        <w:rPr>
          <w:color w:val="000000" w:themeColor="text1"/>
        </w:rPr>
        <w:t xml:space="preserve">     </w:t>
      </w:r>
      <w:proofErr w:type="gramStart"/>
      <w:r w:rsidRPr="00D10BD5">
        <w:rPr>
          <w:color w:val="000000" w:themeColor="text1"/>
        </w:rPr>
        <w:t>RotateLift( rotScaleA</w:t>
      </w:r>
      <w:proofErr w:type="gramEnd"/>
      <w:r w:rsidRPr="00D10BD5">
        <w:rPr>
          <w:color w:val="000000" w:themeColor="text1"/>
        </w:rPr>
        <w:t>[</w:t>
      </w:r>
      <w:r w:rsidR="001662BB" w:rsidRPr="00D10BD5">
        <w:rPr>
          <w:color w:val="000000" w:themeColor="text1"/>
        </w:rPr>
        <w:t> </w:t>
      </w:r>
      <w:proofErr w:type="gramStart"/>
      <w:r w:rsidRPr="00D10BD5">
        <w:rPr>
          <w:color w:val="000000" w:themeColor="text1"/>
        </w:rPr>
        <w:t>n</w:t>
      </w:r>
      <w:r w:rsidR="001662BB" w:rsidRPr="00D10BD5">
        <w:rPr>
          <w:color w:val="000000" w:themeColor="text1"/>
        </w:rPr>
        <w:t> </w:t>
      </w:r>
      <w:r w:rsidRPr="00D10BD5">
        <w:rPr>
          <w:color w:val="000000" w:themeColor="text1"/>
        </w:rPr>
        <w:t>]</w:t>
      </w:r>
      <w:proofErr w:type="gramEnd"/>
      <w:r w:rsidRPr="00D10BD5">
        <w:rPr>
          <w:color w:val="000000" w:themeColor="text1"/>
        </w:rPr>
        <w:t xml:space="preserve">, </w:t>
      </w:r>
      <w:proofErr w:type="gramStart"/>
      <w:r w:rsidRPr="00D10BD5">
        <w:rPr>
          <w:color w:val="000000" w:themeColor="text1"/>
        </w:rPr>
        <w:t>rotScaleB[</w:t>
      </w:r>
      <w:proofErr w:type="gramEnd"/>
      <w:r w:rsidR="001662BB" w:rsidRPr="00D10BD5">
        <w:rPr>
          <w:color w:val="000000" w:themeColor="text1"/>
        </w:rPr>
        <w:t> </w:t>
      </w:r>
      <w:proofErr w:type="gramStart"/>
      <w:r w:rsidRPr="00D10BD5">
        <w:rPr>
          <w:color w:val="000000" w:themeColor="text1"/>
        </w:rPr>
        <w:t>n</w:t>
      </w:r>
      <w:r w:rsidR="001662BB" w:rsidRPr="00D10BD5">
        <w:rPr>
          <w:color w:val="000000" w:themeColor="text1"/>
        </w:rPr>
        <w:t> </w:t>
      </w:r>
      <w:r w:rsidRPr="00D10BD5">
        <w:rPr>
          <w:color w:val="000000" w:themeColor="text1"/>
        </w:rPr>
        <w:t>]</w:t>
      </w:r>
      <w:proofErr w:type="gramEnd"/>
      <w:r w:rsidRPr="00D10BD5">
        <w:rPr>
          <w:color w:val="000000" w:themeColor="text1"/>
        </w:rPr>
        <w:t>, realVals0[</w:t>
      </w:r>
      <w:r w:rsidR="001662BB" w:rsidRPr="00D10BD5">
        <w:rPr>
          <w:color w:val="000000" w:themeColor="text1"/>
        </w:rPr>
        <w:t> </w:t>
      </w:r>
      <w:proofErr w:type="gramStart"/>
      <w:r w:rsidRPr="00D10BD5">
        <w:rPr>
          <w:color w:val="000000" w:themeColor="text1"/>
        </w:rPr>
        <w:t>n</w:t>
      </w:r>
      <w:r w:rsidR="001662BB" w:rsidRPr="00D10BD5">
        <w:rPr>
          <w:color w:val="000000" w:themeColor="text1"/>
        </w:rPr>
        <w:t> </w:t>
      </w:r>
      <w:r w:rsidRPr="00D10BD5">
        <w:rPr>
          <w:color w:val="000000" w:themeColor="text1"/>
        </w:rPr>
        <w:t>]</w:t>
      </w:r>
      <w:proofErr w:type="gramEnd"/>
      <w:r w:rsidRPr="00D10BD5">
        <w:rPr>
          <w:color w:val="000000" w:themeColor="text1"/>
        </w:rPr>
        <w:t>, imagVals0[</w:t>
      </w:r>
      <w:r w:rsidR="001662BB" w:rsidRPr="00D10BD5">
        <w:rPr>
          <w:color w:val="000000" w:themeColor="text1"/>
        </w:rPr>
        <w:t> </w:t>
      </w:r>
      <w:proofErr w:type="gramStart"/>
      <w:r w:rsidRPr="00D10BD5">
        <w:rPr>
          <w:color w:val="000000" w:themeColor="text1"/>
        </w:rPr>
        <w:t>n</w:t>
      </w:r>
      <w:r w:rsidR="001662BB" w:rsidRPr="00D10BD5">
        <w:rPr>
          <w:color w:val="000000" w:themeColor="text1"/>
        </w:rPr>
        <w:t> </w:t>
      </w:r>
      <w:r w:rsidRPr="00D10BD5">
        <w:rPr>
          <w:color w:val="000000" w:themeColor="text1"/>
        </w:rPr>
        <w:t>]</w:t>
      </w:r>
      <w:proofErr w:type="gramEnd"/>
      <w:r w:rsidRPr="00D10BD5">
        <w:rPr>
          <w:color w:val="000000" w:themeColor="text1"/>
        </w:rPr>
        <w:t xml:space="preserve"> ); /* see clause </w:t>
      </w:r>
      <w:r w:rsidRPr="00D10BD5">
        <w:rPr>
          <w:color w:val="000000" w:themeColor="text1"/>
        </w:rPr>
        <w:fldChar w:fldCharType="begin"/>
      </w:r>
      <w:r w:rsidRPr="00D10BD5">
        <w:rPr>
          <w:color w:val="000000" w:themeColor="text1"/>
        </w:rPr>
        <w:instrText xml:space="preserve"> REF _Ref212555813 \r \h </w:instrText>
      </w:r>
      <w:r w:rsidRPr="00D10BD5">
        <w:rPr>
          <w:color w:val="000000" w:themeColor="text1"/>
        </w:rPr>
      </w:r>
      <w:r w:rsidRPr="00D10BD5">
        <w:rPr>
          <w:color w:val="000000" w:themeColor="text1"/>
        </w:rPr>
        <w:fldChar w:fldCharType="separate"/>
      </w:r>
      <w:r w:rsidR="00EE228F">
        <w:rPr>
          <w:color w:val="000000" w:themeColor="text1"/>
        </w:rPr>
        <w:t>9.6.3</w:t>
      </w:r>
      <w:r w:rsidRPr="00D10BD5">
        <w:rPr>
          <w:color w:val="000000" w:themeColor="text1"/>
        </w:rPr>
        <w:fldChar w:fldCharType="end"/>
      </w:r>
      <w:r w:rsidR="006611B7" w:rsidRPr="00D10BD5">
        <w:rPr>
          <w:color w:val="000000" w:themeColor="text1"/>
        </w:rPr>
        <w:t xml:space="preserve"> </w:t>
      </w:r>
      <w:r w:rsidRPr="00D10BD5">
        <w:rPr>
          <w:color w:val="000000" w:themeColor="text1"/>
        </w:rPr>
        <w:t>*/</w:t>
      </w:r>
    </w:p>
    <w:p w14:paraId="2B7F41A0" w14:textId="1AED8E04" w:rsidR="006C5108" w:rsidRPr="00D10BD5" w:rsidRDefault="006C5108" w:rsidP="00CB752F">
      <w:pPr>
        <w:rPr>
          <w:color w:val="000000" w:themeColor="text1"/>
        </w:rPr>
      </w:pPr>
      <w:r w:rsidRPr="00D10BD5">
        <w:rPr>
          <w:color w:val="000000" w:themeColor="text1"/>
        </w:rPr>
        <w:t xml:space="preserve">     </w:t>
      </w:r>
      <w:proofErr w:type="gramStart"/>
      <w:r w:rsidRPr="00D10BD5">
        <w:rPr>
          <w:color w:val="000000" w:themeColor="text1"/>
        </w:rPr>
        <w:t>RotateLift( rotScaleA</w:t>
      </w:r>
      <w:proofErr w:type="gramEnd"/>
      <w:r w:rsidRPr="00D10BD5">
        <w:rPr>
          <w:color w:val="000000" w:themeColor="text1"/>
        </w:rPr>
        <w:t>[</w:t>
      </w:r>
      <w:r w:rsidR="001662BB" w:rsidRPr="00D10BD5">
        <w:rPr>
          <w:color w:val="000000" w:themeColor="text1"/>
        </w:rPr>
        <w:t> </w:t>
      </w:r>
      <w:proofErr w:type="gramStart"/>
      <w:r w:rsidRPr="00D10BD5">
        <w:rPr>
          <w:color w:val="000000" w:themeColor="text1"/>
        </w:rPr>
        <w:t>n</w:t>
      </w:r>
      <w:r w:rsidR="001662BB" w:rsidRPr="00D10BD5">
        <w:rPr>
          <w:color w:val="000000" w:themeColor="text1"/>
        </w:rPr>
        <w:t> </w:t>
      </w:r>
      <w:r w:rsidRPr="00D10BD5">
        <w:rPr>
          <w:color w:val="000000" w:themeColor="text1"/>
        </w:rPr>
        <w:t>]</w:t>
      </w:r>
      <w:proofErr w:type="gramEnd"/>
      <w:r w:rsidRPr="00D10BD5">
        <w:rPr>
          <w:color w:val="000000" w:themeColor="text1"/>
        </w:rPr>
        <w:t xml:space="preserve">, </w:t>
      </w:r>
      <w:proofErr w:type="gramStart"/>
      <w:r w:rsidRPr="00D10BD5">
        <w:rPr>
          <w:color w:val="000000" w:themeColor="text1"/>
        </w:rPr>
        <w:t>rotScaleB[</w:t>
      </w:r>
      <w:proofErr w:type="gramEnd"/>
      <w:r w:rsidR="001662BB" w:rsidRPr="00D10BD5">
        <w:rPr>
          <w:color w:val="000000" w:themeColor="text1"/>
        </w:rPr>
        <w:t> </w:t>
      </w:r>
      <w:proofErr w:type="gramStart"/>
      <w:r w:rsidRPr="00D10BD5">
        <w:rPr>
          <w:color w:val="000000" w:themeColor="text1"/>
        </w:rPr>
        <w:t>n</w:t>
      </w:r>
      <w:r w:rsidR="001662BB" w:rsidRPr="00D10BD5">
        <w:rPr>
          <w:color w:val="000000" w:themeColor="text1"/>
        </w:rPr>
        <w:t> </w:t>
      </w:r>
      <w:r w:rsidRPr="00D10BD5">
        <w:rPr>
          <w:color w:val="000000" w:themeColor="text1"/>
        </w:rPr>
        <w:t>]</w:t>
      </w:r>
      <w:proofErr w:type="gramEnd"/>
      <w:r w:rsidRPr="00D10BD5">
        <w:rPr>
          <w:color w:val="000000" w:themeColor="text1"/>
        </w:rPr>
        <w:t>, realVals1[</w:t>
      </w:r>
      <w:r w:rsidR="001662BB" w:rsidRPr="00D10BD5">
        <w:rPr>
          <w:color w:val="000000" w:themeColor="text1"/>
        </w:rPr>
        <w:t> </w:t>
      </w:r>
      <w:proofErr w:type="gramStart"/>
      <w:r w:rsidRPr="00D10BD5">
        <w:rPr>
          <w:color w:val="000000" w:themeColor="text1"/>
        </w:rPr>
        <w:t>n</w:t>
      </w:r>
      <w:r w:rsidR="001662BB" w:rsidRPr="00D10BD5">
        <w:rPr>
          <w:color w:val="000000" w:themeColor="text1"/>
        </w:rPr>
        <w:t> </w:t>
      </w:r>
      <w:r w:rsidRPr="00D10BD5">
        <w:rPr>
          <w:color w:val="000000" w:themeColor="text1"/>
        </w:rPr>
        <w:t>]</w:t>
      </w:r>
      <w:proofErr w:type="gramEnd"/>
      <w:r w:rsidRPr="00D10BD5">
        <w:rPr>
          <w:color w:val="000000" w:themeColor="text1"/>
        </w:rPr>
        <w:t>, imagVals1[</w:t>
      </w:r>
      <w:r w:rsidR="001662BB" w:rsidRPr="00D10BD5">
        <w:rPr>
          <w:color w:val="000000" w:themeColor="text1"/>
        </w:rPr>
        <w:t> </w:t>
      </w:r>
      <w:proofErr w:type="gramStart"/>
      <w:r w:rsidRPr="00D10BD5">
        <w:rPr>
          <w:color w:val="000000" w:themeColor="text1"/>
        </w:rPr>
        <w:t>n</w:t>
      </w:r>
      <w:r w:rsidR="001662BB" w:rsidRPr="00D10BD5">
        <w:rPr>
          <w:color w:val="000000" w:themeColor="text1"/>
        </w:rPr>
        <w:t> </w:t>
      </w:r>
      <w:r w:rsidRPr="00D10BD5">
        <w:rPr>
          <w:color w:val="000000" w:themeColor="text1"/>
        </w:rPr>
        <w:t>]</w:t>
      </w:r>
      <w:proofErr w:type="gramEnd"/>
      <w:r w:rsidRPr="00D10BD5">
        <w:rPr>
          <w:color w:val="000000" w:themeColor="text1"/>
        </w:rPr>
        <w:t xml:space="preserve"> ); /* see clause </w:t>
      </w:r>
      <w:r w:rsidRPr="00D10BD5">
        <w:rPr>
          <w:color w:val="000000" w:themeColor="text1"/>
        </w:rPr>
        <w:fldChar w:fldCharType="begin"/>
      </w:r>
      <w:r w:rsidRPr="00D10BD5">
        <w:rPr>
          <w:color w:val="000000" w:themeColor="text1"/>
        </w:rPr>
        <w:instrText xml:space="preserve"> REF _Ref212555813 \r \h </w:instrText>
      </w:r>
      <w:r w:rsidRPr="00D10BD5">
        <w:rPr>
          <w:color w:val="000000" w:themeColor="text1"/>
        </w:rPr>
      </w:r>
      <w:r w:rsidRPr="00D10BD5">
        <w:rPr>
          <w:color w:val="000000" w:themeColor="text1"/>
        </w:rPr>
        <w:fldChar w:fldCharType="separate"/>
      </w:r>
      <w:r w:rsidR="00EE228F">
        <w:rPr>
          <w:color w:val="000000" w:themeColor="text1"/>
        </w:rPr>
        <w:t>9.6.3</w:t>
      </w:r>
      <w:r w:rsidRPr="00D10BD5">
        <w:rPr>
          <w:color w:val="000000" w:themeColor="text1"/>
        </w:rPr>
        <w:fldChar w:fldCharType="end"/>
      </w:r>
      <w:r w:rsidR="006611B7" w:rsidRPr="00D10BD5">
        <w:rPr>
          <w:color w:val="000000" w:themeColor="text1"/>
        </w:rPr>
        <w:t xml:space="preserve"> </w:t>
      </w:r>
      <w:r w:rsidRPr="00D10BD5">
        <w:rPr>
          <w:color w:val="000000" w:themeColor="text1"/>
        </w:rPr>
        <w:t>*/</w:t>
      </w:r>
    </w:p>
    <w:p w14:paraId="4C055D42" w14:textId="77777777" w:rsidR="006C5108" w:rsidRPr="00D10BD5" w:rsidRDefault="006C5108" w:rsidP="0087059D">
      <w:pPr>
        <w:rPr>
          <w:color w:val="000000" w:themeColor="text1"/>
        </w:rPr>
      </w:pPr>
      <w:r w:rsidRPr="00D10BD5">
        <w:rPr>
          <w:color w:val="000000" w:themeColor="text1"/>
        </w:rPr>
        <w:t>}</w:t>
      </w:r>
    </w:p>
    <w:p w14:paraId="04D7876B" w14:textId="77777777" w:rsidR="006C5108" w:rsidRPr="00D10BD5" w:rsidRDefault="006C5108" w:rsidP="0087059D">
      <w:pPr>
        <w:rPr>
          <w:color w:val="000000" w:themeColor="text1"/>
        </w:rPr>
      </w:pPr>
      <w:del w:id="9292" w:author="Panji Setiawan" w:date="2026-02-12T19:43:00Z" w16du:dateUtc="2026-02-12T18:43:00Z">
        <w:r w:rsidRPr="00D10BD5" w:rsidDel="001E5773">
          <w:rPr>
            <w:color w:val="000000" w:themeColor="text1"/>
          </w:rPr>
          <w:tab/>
        </w:r>
      </w:del>
    </w:p>
    <w:p w14:paraId="5B72D090" w14:textId="575859C0" w:rsidR="006C5108" w:rsidRPr="00D10BD5" w:rsidRDefault="006C5108"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n &lt; halfDataLength + </w:t>
      </w:r>
      <w:proofErr w:type="gramStart"/>
      <w:r w:rsidRPr="00D10BD5">
        <w:rPr>
          <w:color w:val="000000" w:themeColor="text1"/>
        </w:rPr>
        <w:t>1;  n</w:t>
      </w:r>
      <w:proofErr w:type="gramEnd"/>
      <w:r w:rsidRPr="00D10BD5">
        <w:rPr>
          <w:color w:val="000000" w:themeColor="text1"/>
        </w:rPr>
        <w:t xml:space="preserve"> +</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5EB80318" w14:textId="4FA82356" w:rsidR="006C5108" w:rsidRPr="00D10BD5" w:rsidRDefault="006C5108" w:rsidP="0087059D">
      <w:pPr>
        <w:rPr>
          <w:color w:val="000000" w:themeColor="text1"/>
        </w:rPr>
      </w:pPr>
      <w:r w:rsidRPr="00D10BD5">
        <w:rPr>
          <w:color w:val="000000" w:themeColor="text1"/>
        </w:rPr>
        <w:t xml:space="preserve">     sigData0[</w:t>
      </w:r>
      <w:r w:rsidR="00AE7C64" w:rsidRPr="00D10BD5">
        <w:rPr>
          <w:color w:val="000000" w:themeColor="text1"/>
        </w:rPr>
        <w:t> </w:t>
      </w:r>
      <w:proofErr w:type="gramStart"/>
      <w:r w:rsidRPr="00D10BD5">
        <w:rPr>
          <w:color w:val="000000" w:themeColor="text1"/>
        </w:rPr>
        <w:t>n</w:t>
      </w:r>
      <w:r w:rsidR="00AE7C64" w:rsidRPr="00D10BD5">
        <w:rPr>
          <w:color w:val="000000" w:themeColor="text1"/>
        </w:rPr>
        <w:t> </w:t>
      </w:r>
      <w:r w:rsidRPr="00D10BD5">
        <w:rPr>
          <w:color w:val="000000" w:themeColor="text1"/>
        </w:rPr>
        <w:t>]</w:t>
      </w:r>
      <w:proofErr w:type="gramEnd"/>
      <w:r w:rsidRPr="00D10BD5">
        <w:rPr>
          <w:color w:val="000000" w:themeColor="text1"/>
        </w:rPr>
        <w:t xml:space="preserve"> = realVals0[</w:t>
      </w:r>
      <w:r w:rsidR="00AE7C64" w:rsidRPr="00D10BD5">
        <w:rPr>
          <w:color w:val="000000" w:themeColor="text1"/>
        </w:rPr>
        <w:t> </w:t>
      </w:r>
      <w:proofErr w:type="gramStart"/>
      <w:r w:rsidRPr="00D10BD5">
        <w:rPr>
          <w:color w:val="000000" w:themeColor="text1"/>
        </w:rPr>
        <w:t>n</w:t>
      </w:r>
      <w:r w:rsidR="00AE7C64" w:rsidRPr="00D10BD5">
        <w:rPr>
          <w:color w:val="000000" w:themeColor="text1"/>
        </w:rPr>
        <w:t> </w:t>
      </w:r>
      <w:r w:rsidRPr="00D10BD5">
        <w:rPr>
          <w:color w:val="000000" w:themeColor="text1"/>
        </w:rPr>
        <w:t>]</w:t>
      </w:r>
      <w:proofErr w:type="gramEnd"/>
      <w:r w:rsidRPr="00D10BD5">
        <w:rPr>
          <w:color w:val="000000" w:themeColor="text1"/>
        </w:rPr>
        <w:t>;</w:t>
      </w:r>
    </w:p>
    <w:p w14:paraId="545BA74E" w14:textId="10AB0BC9" w:rsidR="006C5108" w:rsidRPr="00D10BD5" w:rsidRDefault="006C5108" w:rsidP="0087059D">
      <w:pPr>
        <w:rPr>
          <w:color w:val="000000" w:themeColor="text1"/>
        </w:rPr>
      </w:pPr>
      <w:r w:rsidRPr="00D10BD5">
        <w:rPr>
          <w:color w:val="000000" w:themeColor="text1"/>
        </w:rPr>
        <w:t xml:space="preserve">     sigData0[</w:t>
      </w:r>
      <w:r w:rsidR="00AE7C64" w:rsidRPr="00D10BD5">
        <w:rPr>
          <w:color w:val="000000" w:themeColor="text1"/>
        </w:rPr>
        <w:t> </w:t>
      </w:r>
      <w:proofErr w:type="gramStart"/>
      <w:r w:rsidRPr="00D10BD5">
        <w:rPr>
          <w:color w:val="000000" w:themeColor="text1"/>
        </w:rPr>
        <w:t>n</w:t>
      </w:r>
      <w:r w:rsidR="00AE7C64" w:rsidRPr="00D10BD5">
        <w:rPr>
          <w:color w:val="000000" w:themeColor="text1"/>
        </w:rPr>
        <w:t> </w:t>
      </w:r>
      <w:r w:rsidRPr="00D10BD5">
        <w:rPr>
          <w:color w:val="000000" w:themeColor="text1"/>
        </w:rPr>
        <w:t>]</w:t>
      </w:r>
      <w:proofErr w:type="gramEnd"/>
      <w:r w:rsidRPr="00D10BD5">
        <w:rPr>
          <w:color w:val="000000" w:themeColor="text1"/>
        </w:rPr>
        <w:t xml:space="preserve"> = realVals1[</w:t>
      </w:r>
      <w:r w:rsidR="00AE7C64" w:rsidRPr="00D10BD5">
        <w:rPr>
          <w:color w:val="000000" w:themeColor="text1"/>
        </w:rPr>
        <w:t> </w:t>
      </w:r>
      <w:proofErr w:type="gramStart"/>
      <w:r w:rsidRPr="00D10BD5">
        <w:rPr>
          <w:color w:val="000000" w:themeColor="text1"/>
        </w:rPr>
        <w:t>n</w:t>
      </w:r>
      <w:r w:rsidR="00AE7C64" w:rsidRPr="00D10BD5">
        <w:rPr>
          <w:color w:val="000000" w:themeColor="text1"/>
        </w:rPr>
        <w:t> </w:t>
      </w:r>
      <w:r w:rsidRPr="00D10BD5">
        <w:rPr>
          <w:color w:val="000000" w:themeColor="text1"/>
        </w:rPr>
        <w:t>]</w:t>
      </w:r>
      <w:proofErr w:type="gramEnd"/>
      <w:r w:rsidRPr="00D10BD5">
        <w:rPr>
          <w:color w:val="000000" w:themeColor="text1"/>
        </w:rPr>
        <w:t>;</w:t>
      </w:r>
    </w:p>
    <w:p w14:paraId="5B2E3147" w14:textId="77777777" w:rsidR="006C5108" w:rsidRPr="00D10BD5" w:rsidRDefault="006C5108" w:rsidP="0087059D">
      <w:pPr>
        <w:rPr>
          <w:color w:val="000000" w:themeColor="text1"/>
        </w:rPr>
      </w:pPr>
      <w:r w:rsidRPr="00D10BD5">
        <w:rPr>
          <w:color w:val="000000" w:themeColor="text1"/>
        </w:rPr>
        <w:lastRenderedPageBreak/>
        <w:t>}</w:t>
      </w:r>
    </w:p>
    <w:p w14:paraId="162557BF" w14:textId="6F876A55" w:rsidR="006C5108" w:rsidRPr="00D10BD5" w:rsidRDefault="006C5108"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halfDataLength + 1; n &lt; dataLength; n +</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31A403E4" w14:textId="0F102862" w:rsidR="006C5108" w:rsidRPr="00D10BD5" w:rsidRDefault="006C5108" w:rsidP="0087059D">
      <w:pPr>
        <w:rPr>
          <w:color w:val="000000" w:themeColor="text1"/>
        </w:rPr>
      </w:pPr>
      <w:r w:rsidRPr="00D10BD5">
        <w:rPr>
          <w:color w:val="000000" w:themeColor="text1"/>
        </w:rPr>
        <w:t xml:space="preserve">     sigData0[</w:t>
      </w:r>
      <w:r w:rsidR="00AE7C64" w:rsidRPr="00D10BD5">
        <w:rPr>
          <w:color w:val="000000" w:themeColor="text1"/>
        </w:rPr>
        <w:t> </w:t>
      </w:r>
      <w:proofErr w:type="gramStart"/>
      <w:r w:rsidRPr="00D10BD5">
        <w:rPr>
          <w:color w:val="000000" w:themeColor="text1"/>
        </w:rPr>
        <w:t>n</w:t>
      </w:r>
      <w:r w:rsidR="00AE7C64" w:rsidRPr="00D10BD5">
        <w:rPr>
          <w:color w:val="000000" w:themeColor="text1"/>
        </w:rPr>
        <w:t> </w:t>
      </w:r>
      <w:r w:rsidRPr="00D10BD5">
        <w:rPr>
          <w:color w:val="000000" w:themeColor="text1"/>
        </w:rPr>
        <w:t>]</w:t>
      </w:r>
      <w:proofErr w:type="gramEnd"/>
      <w:r w:rsidRPr="00D10BD5">
        <w:rPr>
          <w:color w:val="000000" w:themeColor="text1"/>
        </w:rPr>
        <w:t xml:space="preserve"> = </w:t>
      </w:r>
      <w:r w:rsidR="0087511F" w:rsidRPr="00D10BD5">
        <w:rPr>
          <w:color w:val="000000" w:themeColor="text1"/>
        </w:rPr>
        <w:t>−</w:t>
      </w:r>
      <w:r w:rsidRPr="00D10BD5">
        <w:rPr>
          <w:color w:val="000000" w:themeColor="text1"/>
        </w:rPr>
        <w:t>imagVals0[</w:t>
      </w:r>
      <w:r w:rsidR="00AE7C64" w:rsidRPr="00D10BD5">
        <w:rPr>
          <w:color w:val="000000" w:themeColor="text1"/>
        </w:rPr>
        <w:t> </w:t>
      </w:r>
      <w:r w:rsidRPr="00D10BD5">
        <w:rPr>
          <w:color w:val="000000" w:themeColor="text1"/>
        </w:rPr>
        <w:t xml:space="preserve">dataLength </w:t>
      </w:r>
      <w:r w:rsidR="0087511F" w:rsidRPr="00D10BD5">
        <w:rPr>
          <w:color w:val="000000" w:themeColor="text1"/>
        </w:rPr>
        <w:t>−</w:t>
      </w:r>
      <w:r w:rsidRPr="00D10BD5">
        <w:rPr>
          <w:color w:val="000000" w:themeColor="text1"/>
        </w:rPr>
        <w:t xml:space="preserve"> </w:t>
      </w:r>
      <w:proofErr w:type="gramStart"/>
      <w:r w:rsidRPr="00D10BD5">
        <w:rPr>
          <w:color w:val="000000" w:themeColor="text1"/>
        </w:rPr>
        <w:t>n</w:t>
      </w:r>
      <w:r w:rsidR="00AE7C64" w:rsidRPr="00D10BD5">
        <w:rPr>
          <w:color w:val="000000" w:themeColor="text1"/>
        </w:rPr>
        <w:t> </w:t>
      </w:r>
      <w:r w:rsidRPr="00D10BD5">
        <w:rPr>
          <w:color w:val="000000" w:themeColor="text1"/>
        </w:rPr>
        <w:t>]</w:t>
      </w:r>
      <w:proofErr w:type="gramEnd"/>
      <w:r w:rsidRPr="00D10BD5">
        <w:rPr>
          <w:color w:val="000000" w:themeColor="text1"/>
        </w:rPr>
        <w:t>;</w:t>
      </w:r>
    </w:p>
    <w:p w14:paraId="7C3622EF" w14:textId="77FA1DF2" w:rsidR="006C5108" w:rsidRPr="00D10BD5" w:rsidRDefault="006C5108" w:rsidP="0087059D">
      <w:pPr>
        <w:rPr>
          <w:color w:val="000000" w:themeColor="text1"/>
        </w:rPr>
      </w:pPr>
      <w:r w:rsidRPr="00D10BD5">
        <w:rPr>
          <w:color w:val="000000" w:themeColor="text1"/>
        </w:rPr>
        <w:t xml:space="preserve">     sigData1[</w:t>
      </w:r>
      <w:r w:rsidR="00AE7C64" w:rsidRPr="00D10BD5">
        <w:rPr>
          <w:color w:val="000000" w:themeColor="text1"/>
        </w:rPr>
        <w:t> </w:t>
      </w:r>
      <w:proofErr w:type="gramStart"/>
      <w:r w:rsidRPr="00D10BD5">
        <w:rPr>
          <w:color w:val="000000" w:themeColor="text1"/>
        </w:rPr>
        <w:t>n</w:t>
      </w:r>
      <w:r w:rsidR="00AE7C64" w:rsidRPr="00D10BD5">
        <w:rPr>
          <w:color w:val="000000" w:themeColor="text1"/>
        </w:rPr>
        <w:t> </w:t>
      </w:r>
      <w:r w:rsidRPr="00D10BD5">
        <w:rPr>
          <w:color w:val="000000" w:themeColor="text1"/>
        </w:rPr>
        <w:t>]</w:t>
      </w:r>
      <w:proofErr w:type="gramEnd"/>
      <w:r w:rsidRPr="00D10BD5">
        <w:rPr>
          <w:color w:val="000000" w:themeColor="text1"/>
        </w:rPr>
        <w:t xml:space="preserve"> = </w:t>
      </w:r>
      <w:r w:rsidR="0087511F" w:rsidRPr="00D10BD5">
        <w:rPr>
          <w:color w:val="000000" w:themeColor="text1"/>
        </w:rPr>
        <w:t>−</w:t>
      </w:r>
      <w:r w:rsidRPr="00D10BD5">
        <w:rPr>
          <w:color w:val="000000" w:themeColor="text1"/>
        </w:rPr>
        <w:t>imagVals1[</w:t>
      </w:r>
      <w:r w:rsidR="00AE7C64" w:rsidRPr="00D10BD5">
        <w:rPr>
          <w:color w:val="000000" w:themeColor="text1"/>
        </w:rPr>
        <w:t> </w:t>
      </w:r>
      <w:r w:rsidRPr="00D10BD5">
        <w:rPr>
          <w:color w:val="000000" w:themeColor="text1"/>
        </w:rPr>
        <w:t xml:space="preserve">dataLength </w:t>
      </w:r>
      <w:r w:rsidR="0087511F" w:rsidRPr="00D10BD5">
        <w:rPr>
          <w:color w:val="000000" w:themeColor="text1"/>
        </w:rPr>
        <w:t>−</w:t>
      </w:r>
      <w:r w:rsidRPr="00D10BD5">
        <w:rPr>
          <w:color w:val="000000" w:themeColor="text1"/>
        </w:rPr>
        <w:t xml:space="preserve"> </w:t>
      </w:r>
      <w:proofErr w:type="gramStart"/>
      <w:r w:rsidRPr="00D10BD5">
        <w:rPr>
          <w:color w:val="000000" w:themeColor="text1"/>
        </w:rPr>
        <w:t>n</w:t>
      </w:r>
      <w:r w:rsidR="00AE7C64" w:rsidRPr="00D10BD5">
        <w:rPr>
          <w:color w:val="000000" w:themeColor="text1"/>
        </w:rPr>
        <w:t> </w:t>
      </w:r>
      <w:r w:rsidRPr="00D10BD5">
        <w:rPr>
          <w:color w:val="000000" w:themeColor="text1"/>
        </w:rPr>
        <w:t>]</w:t>
      </w:r>
      <w:proofErr w:type="gramEnd"/>
      <w:r w:rsidRPr="00D10BD5">
        <w:rPr>
          <w:color w:val="000000" w:themeColor="text1"/>
        </w:rPr>
        <w:t>;</w:t>
      </w:r>
    </w:p>
    <w:p w14:paraId="1300A49C" w14:textId="166948FE" w:rsidR="006C5108" w:rsidRPr="00D10BD5" w:rsidRDefault="006C5108" w:rsidP="0087059D">
      <w:pPr>
        <w:rPr>
          <w:color w:val="000000" w:themeColor="text1"/>
        </w:rPr>
      </w:pPr>
      <w:r w:rsidRPr="00D10BD5">
        <w:rPr>
          <w:color w:val="000000" w:themeColor="text1"/>
        </w:rPr>
        <w:t>}</w:t>
      </w:r>
    </w:p>
    <w:p w14:paraId="66564E55" w14:textId="77777777" w:rsidR="006C5108" w:rsidRPr="00D10BD5" w:rsidRDefault="006C5108" w:rsidP="00F32723">
      <w:pPr>
        <w:pStyle w:val="Heading3"/>
      </w:pPr>
      <w:bookmarkStart w:id="9293" w:name="_Toc222063138"/>
      <w:r w:rsidRPr="00D10BD5">
        <w:t>Integer reversible DCT for one signal (IntDCT)</w:t>
      </w:r>
      <w:bookmarkEnd w:id="9293"/>
    </w:p>
    <w:p w14:paraId="180812C9" w14:textId="77777777" w:rsidR="006C5108" w:rsidRPr="00D10BD5" w:rsidRDefault="006C5108" w:rsidP="0087059D">
      <w:r w:rsidRPr="00D10BD5">
        <w:t xml:space="preserve">Inputs to the process are: </w:t>
      </w:r>
    </w:p>
    <w:p w14:paraId="08C55ED2" w14:textId="53445ED9" w:rsidR="006C5108" w:rsidRPr="00D10BD5" w:rsidRDefault="006C5108" w:rsidP="0087059D">
      <w:pPr>
        <w:pStyle w:val="ListParagraph"/>
        <w:numPr>
          <w:ilvl w:val="0"/>
          <w:numId w:val="135"/>
        </w:numPr>
        <w:jc w:val="left"/>
      </w:pPr>
      <w:r w:rsidRPr="00D10BD5">
        <w:t xml:space="preserve">a variable that specifies the length of the transform in log base 2 </w:t>
      </w:r>
      <w:proofErr w:type="gramStart"/>
      <w:r w:rsidRPr="00D10BD5">
        <w:t>(</w:t>
      </w:r>
      <w:r w:rsidR="0087511F" w:rsidRPr="00D10BD5">
        <w:t xml:space="preserve"> </w:t>
      </w:r>
      <w:r w:rsidRPr="00D10BD5">
        <w:t>log</w:t>
      </w:r>
      <w:proofErr w:type="gramEnd"/>
      <w:r w:rsidRPr="00D10BD5">
        <w:t>2</w:t>
      </w:r>
      <w:proofErr w:type="gramStart"/>
      <w:r w:rsidRPr="00D10BD5">
        <w:t>Length</w:t>
      </w:r>
      <w:r w:rsidR="0087511F" w:rsidRPr="00D10BD5">
        <w:t xml:space="preserve"> </w:t>
      </w:r>
      <w:r w:rsidRPr="00D10BD5">
        <w:t>)</w:t>
      </w:r>
      <w:proofErr w:type="gramEnd"/>
      <w:r w:rsidRPr="00D10BD5">
        <w:t xml:space="preserve"> </w:t>
      </w:r>
    </w:p>
    <w:p w14:paraId="16D361CD" w14:textId="7799DEE4" w:rsidR="006C5108" w:rsidRPr="00D10BD5" w:rsidRDefault="006C5108" w:rsidP="0087059D">
      <w:pPr>
        <w:pStyle w:val="ListParagraph"/>
        <w:numPr>
          <w:ilvl w:val="0"/>
          <w:numId w:val="135"/>
        </w:numPr>
        <w:jc w:val="left"/>
      </w:pPr>
      <w:r w:rsidRPr="00D10BD5">
        <w:t xml:space="preserve">an array of input signal; </w:t>
      </w:r>
      <w:proofErr w:type="gramStart"/>
      <w:r w:rsidRPr="00D10BD5">
        <w:t>sigData[</w:t>
      </w:r>
      <w:proofErr w:type="gramEnd"/>
      <w:r w:rsidR="0087511F" w:rsidRPr="00D10BD5">
        <w:rPr>
          <w:color w:val="000000" w:themeColor="text1"/>
        </w:rPr>
        <w:t> </w:t>
      </w:r>
      <w:proofErr w:type="gramStart"/>
      <w:r w:rsidRPr="00D10BD5">
        <w:t>n</w:t>
      </w:r>
      <w:r w:rsidR="0087511F" w:rsidRPr="00D10BD5">
        <w:rPr>
          <w:color w:val="000000" w:themeColor="text1"/>
        </w:rPr>
        <w:t> </w:t>
      </w:r>
      <w:r w:rsidRPr="00D10BD5">
        <w:t>]</w:t>
      </w:r>
      <w:proofErr w:type="gramEnd"/>
      <w:r w:rsidRPr="00D10BD5">
        <w:t xml:space="preserve">, with n = </w:t>
      </w:r>
      <w:proofErr w:type="gramStart"/>
      <w:r w:rsidRPr="00D10BD5">
        <w:t>0,…</w:t>
      </w:r>
      <w:proofErr w:type="gramEnd"/>
      <w:r w:rsidRPr="00D10BD5">
        <w:t>,(</w:t>
      </w:r>
      <w:r w:rsidR="0087511F" w:rsidRPr="00D10BD5">
        <w:t xml:space="preserve"> </w:t>
      </w:r>
      <w:proofErr w:type="gramStart"/>
      <w:r w:rsidRPr="00D10BD5">
        <w:t>(</w:t>
      </w:r>
      <w:r w:rsidR="0087511F" w:rsidRPr="00D10BD5">
        <w:t xml:space="preserve"> </w:t>
      </w:r>
      <w:r w:rsidRPr="00D10BD5">
        <w:t>1</w:t>
      </w:r>
      <w:proofErr w:type="gramEnd"/>
      <w:r w:rsidR="0087511F" w:rsidRPr="00D10BD5">
        <w:t xml:space="preserve"> </w:t>
      </w:r>
      <w:r w:rsidRPr="00D10BD5">
        <w:t xml:space="preserve"> &lt;</w:t>
      </w:r>
      <w:proofErr w:type="gramStart"/>
      <w:r w:rsidRPr="00D10BD5">
        <w:t xml:space="preserve">&lt; </w:t>
      </w:r>
      <w:r w:rsidR="0087511F" w:rsidRPr="00D10BD5">
        <w:t xml:space="preserve"> </w:t>
      </w:r>
      <w:r w:rsidRPr="00D10BD5">
        <w:t>log</w:t>
      </w:r>
      <w:proofErr w:type="gramEnd"/>
      <w:r w:rsidRPr="00D10BD5">
        <w:t>2</w:t>
      </w:r>
      <w:proofErr w:type="gramStart"/>
      <w:r w:rsidRPr="00D10BD5">
        <w:t>Length</w:t>
      </w:r>
      <w:r w:rsidR="0087511F" w:rsidRPr="00D10BD5">
        <w:t xml:space="preserve"> </w:t>
      </w:r>
      <w:r w:rsidRPr="00D10BD5">
        <w:t>)</w:t>
      </w:r>
      <w:proofErr w:type="gramEnd"/>
      <w:r w:rsidRPr="00D10BD5">
        <w:t xml:space="preserve"> </w:t>
      </w:r>
      <w:del w:id="9294" w:author="Panji Setiawan" w:date="2026-02-13T13:42:00Z" w16du:dateUtc="2026-02-13T12:42:00Z">
        <w:r w:rsidR="0087511F" w:rsidRPr="00D10BD5" w:rsidDel="009C15AD">
          <w:delText>−</w:delText>
        </w:r>
      </w:del>
      <w:ins w:id="9295" w:author="Panji Setiawan" w:date="2026-02-13T13:42:00Z" w16du:dateUtc="2026-02-13T12:42:00Z">
        <w:r w:rsidR="009C15AD">
          <w:t>–</w:t>
        </w:r>
      </w:ins>
      <w:r w:rsidRPr="00D10BD5">
        <w:t xml:space="preserve"> </w:t>
      </w:r>
      <w:proofErr w:type="gramStart"/>
      <w:r w:rsidRPr="00D10BD5">
        <w:t>1</w:t>
      </w:r>
      <w:ins w:id="9296" w:author="Panji Setiawan" w:date="2026-02-13T13:42:00Z" w16du:dateUtc="2026-02-13T12:42:00Z">
        <w:r w:rsidR="009C15AD">
          <w:t xml:space="preserve"> </w:t>
        </w:r>
      </w:ins>
      <w:r w:rsidRPr="00D10BD5">
        <w:t>)</w:t>
      </w:r>
      <w:proofErr w:type="gramEnd"/>
    </w:p>
    <w:p w14:paraId="465BC233" w14:textId="3E3D94FF" w:rsidR="006C5108" w:rsidRPr="00D10BD5" w:rsidRDefault="006C5108" w:rsidP="0087059D">
      <w:r w:rsidRPr="00D10BD5">
        <w:t xml:space="preserve">Outputs of the process are </w:t>
      </w:r>
      <w:proofErr w:type="gramStart"/>
      <w:r w:rsidRPr="00D10BD5">
        <w:t>(</w:t>
      </w:r>
      <w:r w:rsidR="0087511F" w:rsidRPr="00D10BD5">
        <w:t xml:space="preserve"> </w:t>
      </w:r>
      <w:r w:rsidRPr="00D10BD5">
        <w:t>this</w:t>
      </w:r>
      <w:proofErr w:type="gramEnd"/>
      <w:r w:rsidRPr="00D10BD5">
        <w:t xml:space="preserve"> process is in-</w:t>
      </w:r>
      <w:proofErr w:type="gramStart"/>
      <w:r w:rsidRPr="00D10BD5">
        <w:t>place</w:t>
      </w:r>
      <w:r w:rsidR="0087511F" w:rsidRPr="00D10BD5">
        <w:t xml:space="preserve"> </w:t>
      </w:r>
      <w:r w:rsidRPr="00D10BD5">
        <w:t>)</w:t>
      </w:r>
      <w:proofErr w:type="gramEnd"/>
      <w:r w:rsidRPr="00D10BD5">
        <w:t>:</w:t>
      </w:r>
    </w:p>
    <w:p w14:paraId="4935F85E" w14:textId="69FF30CA" w:rsidR="006C5108" w:rsidRPr="00D10BD5" w:rsidRDefault="006C5108" w:rsidP="0087059D">
      <w:pPr>
        <w:pStyle w:val="ListParagraph"/>
        <w:numPr>
          <w:ilvl w:val="0"/>
          <w:numId w:val="136"/>
        </w:numPr>
        <w:jc w:val="left"/>
      </w:pPr>
      <w:r w:rsidRPr="00D10BD5">
        <w:t xml:space="preserve">a modified array of signal; </w:t>
      </w:r>
      <w:proofErr w:type="gramStart"/>
      <w:r w:rsidRPr="00D10BD5">
        <w:t>sigData[</w:t>
      </w:r>
      <w:proofErr w:type="gramEnd"/>
      <w:r w:rsidR="0087511F" w:rsidRPr="00D10BD5">
        <w:rPr>
          <w:color w:val="000000" w:themeColor="text1"/>
        </w:rPr>
        <w:t> </w:t>
      </w:r>
      <w:proofErr w:type="gramStart"/>
      <w:r w:rsidRPr="00D10BD5">
        <w:t>n</w:t>
      </w:r>
      <w:r w:rsidR="0087511F" w:rsidRPr="00D10BD5">
        <w:rPr>
          <w:color w:val="000000" w:themeColor="text1"/>
        </w:rPr>
        <w:t> </w:t>
      </w:r>
      <w:r w:rsidRPr="00D10BD5">
        <w:t>]</w:t>
      </w:r>
      <w:proofErr w:type="gramEnd"/>
      <w:r w:rsidRPr="00D10BD5">
        <w:t xml:space="preserve">, with n = </w:t>
      </w:r>
      <w:proofErr w:type="gramStart"/>
      <w:r w:rsidRPr="00D10BD5">
        <w:t>0,…</w:t>
      </w:r>
      <w:proofErr w:type="gramEnd"/>
      <w:r w:rsidRPr="00D10BD5">
        <w:t>,(</w:t>
      </w:r>
      <w:r w:rsidR="0087511F" w:rsidRPr="00D10BD5">
        <w:t xml:space="preserve"> </w:t>
      </w:r>
      <w:proofErr w:type="gramStart"/>
      <w:r w:rsidRPr="00D10BD5">
        <w:t>(</w:t>
      </w:r>
      <w:r w:rsidR="0087511F" w:rsidRPr="00D10BD5">
        <w:t xml:space="preserve"> </w:t>
      </w:r>
      <w:r w:rsidRPr="00D10BD5">
        <w:t>1</w:t>
      </w:r>
      <w:proofErr w:type="gramEnd"/>
      <w:r w:rsidR="0087511F" w:rsidRPr="00D10BD5">
        <w:t xml:space="preserve"> </w:t>
      </w:r>
      <w:r w:rsidRPr="00D10BD5">
        <w:t xml:space="preserve"> &lt;</w:t>
      </w:r>
      <w:proofErr w:type="gramStart"/>
      <w:r w:rsidRPr="00D10BD5">
        <w:t xml:space="preserve">&lt; </w:t>
      </w:r>
      <w:r w:rsidR="0087511F" w:rsidRPr="00D10BD5">
        <w:t xml:space="preserve"> </w:t>
      </w:r>
      <w:r w:rsidRPr="00D10BD5">
        <w:t>log</w:t>
      </w:r>
      <w:proofErr w:type="gramEnd"/>
      <w:r w:rsidRPr="00D10BD5">
        <w:t>2</w:t>
      </w:r>
      <w:proofErr w:type="gramStart"/>
      <w:r w:rsidRPr="00D10BD5">
        <w:t>Length</w:t>
      </w:r>
      <w:r w:rsidR="0087511F" w:rsidRPr="00D10BD5">
        <w:t xml:space="preserve"> </w:t>
      </w:r>
      <w:r w:rsidRPr="00D10BD5">
        <w:t>)</w:t>
      </w:r>
      <w:proofErr w:type="gramEnd"/>
      <w:r w:rsidRPr="00D10BD5">
        <w:t xml:space="preserve"> </w:t>
      </w:r>
      <w:del w:id="9297" w:author="Panji Setiawan" w:date="2026-02-13T13:42:00Z" w16du:dateUtc="2026-02-13T12:42:00Z">
        <w:r w:rsidR="0087511F" w:rsidRPr="00D10BD5" w:rsidDel="009C15AD">
          <w:delText>−</w:delText>
        </w:r>
      </w:del>
      <w:ins w:id="9298" w:author="Panji Setiawan" w:date="2026-02-13T13:42:00Z" w16du:dateUtc="2026-02-13T12:42:00Z">
        <w:r w:rsidR="009C15AD">
          <w:t>–</w:t>
        </w:r>
      </w:ins>
      <w:r w:rsidRPr="00D10BD5">
        <w:t xml:space="preserve"> </w:t>
      </w:r>
      <w:proofErr w:type="gramStart"/>
      <w:r w:rsidRPr="00D10BD5">
        <w:t>1</w:t>
      </w:r>
      <w:ins w:id="9299" w:author="Panji Setiawan" w:date="2026-02-13T13:42:00Z" w16du:dateUtc="2026-02-13T12:42:00Z">
        <w:r w:rsidR="009C15AD">
          <w:t xml:space="preserve"> </w:t>
        </w:r>
      </w:ins>
      <w:r w:rsidRPr="00D10BD5">
        <w:t>)</w:t>
      </w:r>
      <w:proofErr w:type="gramEnd"/>
    </w:p>
    <w:p w14:paraId="3685FFD2" w14:textId="77777777" w:rsidR="006C5108" w:rsidRPr="00D10BD5" w:rsidRDefault="006C5108" w:rsidP="0087059D">
      <w:r w:rsidRPr="00D10BD5">
        <w:t>The variables dataLength and halfDataLength are initialized as follows:</w:t>
      </w:r>
    </w:p>
    <w:p w14:paraId="4DB3F4AE" w14:textId="6A5361D7" w:rsidR="006C5108" w:rsidRPr="00D10BD5" w:rsidRDefault="006C5108" w:rsidP="0087059D">
      <w:pPr>
        <w:pStyle w:val="ListParagraph"/>
        <w:numPr>
          <w:ilvl w:val="0"/>
          <w:numId w:val="136"/>
        </w:numPr>
        <w:jc w:val="left"/>
      </w:pPr>
      <w:r w:rsidRPr="00D10BD5">
        <w:t xml:space="preserve">dataLength = </w:t>
      </w:r>
      <w:proofErr w:type="gramStart"/>
      <w:r w:rsidRPr="00D10BD5">
        <w:t>1</w:t>
      </w:r>
      <w:r w:rsidR="0087511F" w:rsidRPr="00D10BD5">
        <w:t xml:space="preserve"> </w:t>
      </w:r>
      <w:r w:rsidRPr="00D10BD5">
        <w:t xml:space="preserve"> &lt;&lt;</w:t>
      </w:r>
      <w:r w:rsidR="0087511F" w:rsidRPr="00D10BD5">
        <w:t xml:space="preserve"> </w:t>
      </w:r>
      <w:r w:rsidRPr="00D10BD5">
        <w:t xml:space="preserve"> log</w:t>
      </w:r>
      <w:proofErr w:type="gramEnd"/>
      <w:r w:rsidRPr="00D10BD5">
        <w:t>2Length</w:t>
      </w:r>
    </w:p>
    <w:p w14:paraId="0BBE8571" w14:textId="19D32A69" w:rsidR="006C5108" w:rsidRPr="00D10BD5" w:rsidRDefault="006C5108" w:rsidP="0087059D">
      <w:pPr>
        <w:pStyle w:val="ListParagraph"/>
        <w:numPr>
          <w:ilvl w:val="0"/>
          <w:numId w:val="136"/>
        </w:numPr>
        <w:jc w:val="left"/>
      </w:pPr>
      <w:r w:rsidRPr="00D10BD5">
        <w:t xml:space="preserve">halfDataLength = </w:t>
      </w:r>
      <w:proofErr w:type="gramStart"/>
      <w:r w:rsidRPr="00D10BD5">
        <w:t>dataLength</w:t>
      </w:r>
      <w:r w:rsidR="0087511F" w:rsidRPr="00D10BD5">
        <w:t xml:space="preserve"> </w:t>
      </w:r>
      <w:r w:rsidRPr="00D10BD5">
        <w:t xml:space="preserve"> &gt;&gt;</w:t>
      </w:r>
      <w:r w:rsidR="0087511F" w:rsidRPr="00D10BD5">
        <w:t xml:space="preserve"> </w:t>
      </w:r>
      <w:r w:rsidRPr="00D10BD5">
        <w:t xml:space="preserve"> 1</w:t>
      </w:r>
      <w:proofErr w:type="gramEnd"/>
      <w:r w:rsidRPr="00D10BD5">
        <w:t xml:space="preserve"> </w:t>
      </w:r>
    </w:p>
    <w:p w14:paraId="2711E571" w14:textId="30F236EF" w:rsidR="006C5108" w:rsidRPr="00D10BD5" w:rsidRDefault="006C5108" w:rsidP="0087059D">
      <w:r w:rsidRPr="00D10BD5">
        <w:t xml:space="preserve">The following internal scratch arrays for this process are assumed to be available: </w:t>
      </w:r>
      <w:proofErr w:type="gramStart"/>
      <w:r w:rsidRPr="00D10BD5">
        <w:t>realVals[</w:t>
      </w:r>
      <w:proofErr w:type="gramEnd"/>
      <w:r w:rsidR="0087511F" w:rsidRPr="00D10BD5">
        <w:rPr>
          <w:color w:val="000000" w:themeColor="text1"/>
        </w:rPr>
        <w:t> </w:t>
      </w:r>
      <w:del w:id="9300" w:author="Panji Setiawan" w:date="2026-02-13T13:43:00Z" w16du:dateUtc="2026-02-13T12:43:00Z">
        <w:r w:rsidR="0087511F" w:rsidRPr="00D10BD5" w:rsidDel="007578D8">
          <w:delText xml:space="preserve"> </w:delText>
        </w:r>
      </w:del>
      <w:proofErr w:type="gramStart"/>
      <w:r w:rsidRPr="00D10BD5">
        <w:t>n</w:t>
      </w:r>
      <w:r w:rsidR="0087511F" w:rsidRPr="00D10BD5">
        <w:rPr>
          <w:color w:val="000000" w:themeColor="text1"/>
        </w:rPr>
        <w:t> </w:t>
      </w:r>
      <w:r w:rsidRPr="00D10BD5">
        <w:t>]</w:t>
      </w:r>
      <w:proofErr w:type="gramEnd"/>
      <w:r w:rsidRPr="00D10BD5">
        <w:t xml:space="preserve"> and </w:t>
      </w:r>
      <w:proofErr w:type="gramStart"/>
      <w:r w:rsidRPr="00D10BD5">
        <w:t>imagVal[</w:t>
      </w:r>
      <w:proofErr w:type="gramEnd"/>
      <w:r w:rsidR="0087511F" w:rsidRPr="00D10BD5">
        <w:rPr>
          <w:color w:val="000000" w:themeColor="text1"/>
        </w:rPr>
        <w:t> </w:t>
      </w:r>
      <w:del w:id="9301" w:author="Panji Setiawan" w:date="2026-02-13T13:43:00Z" w16du:dateUtc="2026-02-13T12:43:00Z">
        <w:r w:rsidR="0087511F" w:rsidRPr="00D10BD5" w:rsidDel="007578D8">
          <w:delText xml:space="preserve"> </w:delText>
        </w:r>
      </w:del>
      <w:r w:rsidRPr="00D10BD5">
        <w:t xml:space="preserve">s </w:t>
      </w:r>
      <w:proofErr w:type="gramStart"/>
      <w:r w:rsidRPr="00D10BD5">
        <w:t>n</w:t>
      </w:r>
      <w:r w:rsidR="0087511F" w:rsidRPr="00D10BD5">
        <w:rPr>
          <w:color w:val="000000" w:themeColor="text1"/>
        </w:rPr>
        <w:t> </w:t>
      </w:r>
      <w:r w:rsidRPr="00D10BD5">
        <w:t>]</w:t>
      </w:r>
      <w:proofErr w:type="gramEnd"/>
      <w:r w:rsidRPr="00D10BD5">
        <w:t xml:space="preserve"> </w:t>
      </w:r>
      <w:proofErr w:type="gramStart"/>
      <w:r w:rsidRPr="00D10BD5">
        <w:t>with  n</w:t>
      </w:r>
      <w:proofErr w:type="gramEnd"/>
      <w:r w:rsidRPr="00D10BD5">
        <w:t xml:space="preserve"> = </w:t>
      </w:r>
      <w:proofErr w:type="gramStart"/>
      <w:r w:rsidRPr="00D10BD5">
        <w:t>0,…</w:t>
      </w:r>
      <w:proofErr w:type="gramEnd"/>
      <w:r w:rsidRPr="00D10BD5">
        <w:t>,(</w:t>
      </w:r>
      <w:r w:rsidR="0087511F" w:rsidRPr="00D10BD5">
        <w:t xml:space="preserve"> </w:t>
      </w:r>
      <w:proofErr w:type="gramStart"/>
      <w:r w:rsidRPr="00D10BD5">
        <w:t>(</w:t>
      </w:r>
      <w:r w:rsidR="0087511F" w:rsidRPr="00D10BD5">
        <w:t xml:space="preserve"> </w:t>
      </w:r>
      <w:r w:rsidRPr="00D10BD5">
        <w:t>1</w:t>
      </w:r>
      <w:proofErr w:type="gramEnd"/>
      <w:r w:rsidRPr="00D10BD5">
        <w:t xml:space="preserve"> </w:t>
      </w:r>
      <w:r w:rsidR="0087511F" w:rsidRPr="00D10BD5">
        <w:t xml:space="preserve"> </w:t>
      </w:r>
      <w:r w:rsidRPr="00D10BD5">
        <w:t>&lt;</w:t>
      </w:r>
      <w:proofErr w:type="gramStart"/>
      <w:r w:rsidRPr="00D10BD5">
        <w:t>&lt;</w:t>
      </w:r>
      <w:r w:rsidR="0087511F" w:rsidRPr="00D10BD5">
        <w:t xml:space="preserve"> </w:t>
      </w:r>
      <w:r w:rsidRPr="00D10BD5">
        <w:t xml:space="preserve"> log</w:t>
      </w:r>
      <w:proofErr w:type="gramEnd"/>
      <w:r w:rsidRPr="00D10BD5">
        <w:t>2</w:t>
      </w:r>
      <w:proofErr w:type="gramStart"/>
      <w:r w:rsidRPr="00D10BD5">
        <w:t>Length</w:t>
      </w:r>
      <w:r w:rsidR="0087511F" w:rsidRPr="00D10BD5">
        <w:t xml:space="preserve"> </w:t>
      </w:r>
      <w:r w:rsidRPr="00D10BD5">
        <w:t>)</w:t>
      </w:r>
      <w:proofErr w:type="gramEnd"/>
      <w:r w:rsidRPr="00D10BD5">
        <w:t xml:space="preserve"> </w:t>
      </w:r>
      <w:del w:id="9302" w:author="Panji Setiawan" w:date="2026-02-13T13:42:00Z" w16du:dateUtc="2026-02-13T12:42:00Z">
        <w:r w:rsidR="0087511F" w:rsidRPr="00D10BD5" w:rsidDel="009C15AD">
          <w:delText>−</w:delText>
        </w:r>
      </w:del>
      <w:ins w:id="9303" w:author="Panji Setiawan" w:date="2026-02-13T13:42:00Z" w16du:dateUtc="2026-02-13T12:42:00Z">
        <w:r w:rsidR="009C15AD">
          <w:t>–</w:t>
        </w:r>
      </w:ins>
      <w:r w:rsidRPr="00D10BD5">
        <w:t xml:space="preserve"> </w:t>
      </w:r>
      <w:proofErr w:type="gramStart"/>
      <w:r w:rsidRPr="00D10BD5">
        <w:t>1</w:t>
      </w:r>
      <w:ins w:id="9304" w:author="Panji Setiawan" w:date="2026-02-13T13:42:00Z" w16du:dateUtc="2026-02-13T12:42:00Z">
        <w:r w:rsidR="009C15AD">
          <w:t xml:space="preserve"> </w:t>
        </w:r>
      </w:ins>
      <w:r w:rsidRPr="00D10BD5">
        <w:t>)</w:t>
      </w:r>
      <w:proofErr w:type="gramEnd"/>
    </w:p>
    <w:p w14:paraId="749BEC06" w14:textId="77777777" w:rsidR="006C5108" w:rsidRPr="00D10BD5" w:rsidRDefault="006C5108" w:rsidP="0087059D"/>
    <w:p w14:paraId="1CBAA96E" w14:textId="77777777" w:rsidR="006C5108" w:rsidRPr="00D10BD5" w:rsidRDefault="006C5108" w:rsidP="0087059D">
      <w:r w:rsidRPr="00D10BD5">
        <w:t>The arrays of rotation scales; rotScaleA and rotScaleB are initialized depending on the length of the transform as follows:</w:t>
      </w:r>
    </w:p>
    <w:p w14:paraId="40028F31" w14:textId="77777777" w:rsidR="006C5108" w:rsidRPr="00D10BD5" w:rsidRDefault="006C5108" w:rsidP="0087059D">
      <w:pPr>
        <w:pStyle w:val="ListParagraph"/>
        <w:numPr>
          <w:ilvl w:val="0"/>
          <w:numId w:val="137"/>
        </w:numPr>
        <w:jc w:val="left"/>
      </w:pPr>
      <w:r w:rsidRPr="00D10BD5">
        <w:t>If log2Length is equal to 4, the following applies:</w:t>
      </w:r>
    </w:p>
    <w:p w14:paraId="3D3C276A" w14:textId="62E67C44" w:rsidR="006C5108" w:rsidRPr="00D10BD5" w:rsidRDefault="006C5108" w:rsidP="00CB752F">
      <w:pPr>
        <w:ind w:firstLine="720"/>
      </w:pPr>
      <w:r w:rsidRPr="00D10BD5">
        <w:t xml:space="preserve">rotScaleA = A4_16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47C0D477" w14:textId="356542CE" w:rsidR="006C5108" w:rsidRPr="00D10BD5" w:rsidRDefault="006C5108" w:rsidP="00CB752F">
      <w:pPr>
        <w:ind w:firstLine="720"/>
      </w:pPr>
      <w:r w:rsidRPr="00D10BD5">
        <w:t xml:space="preserve">rotScaleB = B4_16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4BA3B398" w14:textId="77777777" w:rsidR="006C5108" w:rsidRPr="00D10BD5" w:rsidRDefault="006C5108" w:rsidP="0087059D">
      <w:pPr>
        <w:pStyle w:val="ListParagraph"/>
        <w:numPr>
          <w:ilvl w:val="0"/>
          <w:numId w:val="137"/>
        </w:numPr>
        <w:jc w:val="left"/>
      </w:pPr>
      <w:r w:rsidRPr="00D10BD5">
        <w:t>Otherwise, if log2Length is equal to 5, the following applies:</w:t>
      </w:r>
    </w:p>
    <w:p w14:paraId="622DAA4E" w14:textId="5F6618A1" w:rsidR="006C5108" w:rsidRPr="00D10BD5" w:rsidRDefault="006C5108" w:rsidP="00CB752F">
      <w:pPr>
        <w:ind w:firstLine="720"/>
      </w:pPr>
      <w:r w:rsidRPr="00D10BD5">
        <w:t xml:space="preserve">rotScaleA = A4_32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0CEB553F" w14:textId="233A558D" w:rsidR="006C5108" w:rsidRPr="00D10BD5" w:rsidRDefault="006C5108" w:rsidP="00CB752F">
      <w:pPr>
        <w:ind w:firstLine="720"/>
      </w:pPr>
      <w:r w:rsidRPr="00D10BD5">
        <w:t xml:space="preserve">rotScaleB = B4_32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3B31FC5F" w14:textId="77777777" w:rsidR="006C5108" w:rsidRPr="00D10BD5" w:rsidRDefault="006C5108" w:rsidP="0087059D">
      <w:pPr>
        <w:pStyle w:val="ListParagraph"/>
        <w:numPr>
          <w:ilvl w:val="0"/>
          <w:numId w:val="137"/>
        </w:numPr>
        <w:jc w:val="left"/>
      </w:pPr>
      <w:r w:rsidRPr="00D10BD5">
        <w:t>Otherwise, if log2Length is equal to 6, the following applies:</w:t>
      </w:r>
    </w:p>
    <w:p w14:paraId="07ABA1FB" w14:textId="24F531F9" w:rsidR="006C5108" w:rsidRPr="00D10BD5" w:rsidRDefault="006C5108" w:rsidP="00CB752F">
      <w:pPr>
        <w:ind w:firstLine="720"/>
      </w:pPr>
      <w:r w:rsidRPr="00D10BD5">
        <w:t xml:space="preserve">rotScaleA = A4_64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5E71C903" w14:textId="019AF135" w:rsidR="006C5108" w:rsidRPr="00D10BD5" w:rsidRDefault="006C5108" w:rsidP="00CB752F">
      <w:pPr>
        <w:ind w:firstLine="720"/>
      </w:pPr>
      <w:r w:rsidRPr="00D10BD5">
        <w:t xml:space="preserve">rotScaleB = B4_64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4E396616" w14:textId="77777777" w:rsidR="006C5108" w:rsidRPr="00D10BD5" w:rsidRDefault="006C5108" w:rsidP="0087059D">
      <w:pPr>
        <w:pStyle w:val="ListParagraph"/>
        <w:numPr>
          <w:ilvl w:val="0"/>
          <w:numId w:val="137"/>
        </w:numPr>
        <w:jc w:val="left"/>
      </w:pPr>
      <w:r w:rsidRPr="00D10BD5">
        <w:t>Otherwise, if log2Length is equal to 7, the following applies:</w:t>
      </w:r>
    </w:p>
    <w:p w14:paraId="0B0E2659" w14:textId="77162A4B" w:rsidR="006C5108" w:rsidRPr="00D10BD5" w:rsidRDefault="006C5108" w:rsidP="00CB752F">
      <w:pPr>
        <w:ind w:firstLine="720"/>
      </w:pPr>
      <w:r w:rsidRPr="00D10BD5">
        <w:t xml:space="preserve">rotScaleA = A4_128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38E1DB55" w14:textId="3F78BF98" w:rsidR="006C5108" w:rsidRPr="00D10BD5" w:rsidRDefault="006C5108" w:rsidP="00CB752F">
      <w:pPr>
        <w:ind w:left="720"/>
      </w:pPr>
      <w:r w:rsidRPr="00D10BD5">
        <w:t xml:space="preserve">rotScaleB = B4_128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4BA80BCB" w14:textId="77777777" w:rsidR="006C5108" w:rsidRPr="00D10BD5" w:rsidRDefault="006C5108" w:rsidP="0087059D">
      <w:pPr>
        <w:pStyle w:val="ListParagraph"/>
        <w:numPr>
          <w:ilvl w:val="0"/>
          <w:numId w:val="137"/>
        </w:numPr>
        <w:jc w:val="left"/>
      </w:pPr>
      <w:r w:rsidRPr="00D10BD5">
        <w:t>Otherwise, if log2Length is equal to 8, the following applies:</w:t>
      </w:r>
    </w:p>
    <w:p w14:paraId="08D94244" w14:textId="39958934" w:rsidR="006C5108" w:rsidRPr="00D10BD5" w:rsidRDefault="006C5108" w:rsidP="00CB752F">
      <w:pPr>
        <w:ind w:firstLine="720"/>
      </w:pPr>
      <w:r w:rsidRPr="00D10BD5">
        <w:t xml:space="preserve">rotScaleA = A4_256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11CFE42D" w14:textId="55519F52" w:rsidR="006C5108" w:rsidRPr="00D10BD5" w:rsidRDefault="006C5108" w:rsidP="00CB752F">
      <w:pPr>
        <w:ind w:left="720"/>
      </w:pPr>
      <w:r w:rsidRPr="00D10BD5">
        <w:t xml:space="preserve">rotScaleB = B4_256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6F715209" w14:textId="77777777" w:rsidR="006C5108" w:rsidRPr="00D10BD5" w:rsidRDefault="006C5108" w:rsidP="0087059D">
      <w:pPr>
        <w:pStyle w:val="ListParagraph"/>
        <w:numPr>
          <w:ilvl w:val="0"/>
          <w:numId w:val="137"/>
        </w:numPr>
        <w:jc w:val="left"/>
      </w:pPr>
      <w:r w:rsidRPr="00D10BD5">
        <w:t>Otherwise, if log2Length is equal to 9, the following applies:</w:t>
      </w:r>
    </w:p>
    <w:p w14:paraId="69650C3E" w14:textId="1058CFFF" w:rsidR="006C5108" w:rsidRPr="00D10BD5" w:rsidRDefault="006C5108" w:rsidP="00CB752F">
      <w:pPr>
        <w:ind w:firstLine="720"/>
      </w:pPr>
      <w:r w:rsidRPr="00D10BD5">
        <w:t xml:space="preserve">rotScaleA = A4_512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649392CB" w14:textId="6612AE17" w:rsidR="006C5108" w:rsidRPr="00D10BD5" w:rsidRDefault="006C5108" w:rsidP="00CB752F">
      <w:pPr>
        <w:ind w:firstLine="720"/>
      </w:pPr>
      <w:r w:rsidRPr="00D10BD5">
        <w:t xml:space="preserve">rotScaleB = B4_512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0C7361A5" w14:textId="77777777" w:rsidR="006C5108" w:rsidRPr="00D10BD5" w:rsidRDefault="006C5108" w:rsidP="0087059D">
      <w:pPr>
        <w:pStyle w:val="ListParagraph"/>
        <w:numPr>
          <w:ilvl w:val="0"/>
          <w:numId w:val="137"/>
        </w:numPr>
        <w:jc w:val="left"/>
      </w:pPr>
      <w:r w:rsidRPr="00D10BD5">
        <w:t>Otherwise, if log2Length is equal to 10, the following applies:</w:t>
      </w:r>
    </w:p>
    <w:p w14:paraId="4175BFFF" w14:textId="1D515F5D" w:rsidR="006C5108" w:rsidRPr="00D10BD5" w:rsidRDefault="006C5108" w:rsidP="00CB752F">
      <w:pPr>
        <w:ind w:firstLine="720"/>
      </w:pPr>
      <w:r w:rsidRPr="00D10BD5">
        <w:t xml:space="preserve">rotScaleA = A4_1024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5D53774C" w14:textId="62A616DF" w:rsidR="006C5108" w:rsidRPr="00D10BD5" w:rsidRDefault="006C5108" w:rsidP="00CB752F">
      <w:pPr>
        <w:ind w:left="720"/>
      </w:pPr>
      <w:r w:rsidRPr="00D10BD5">
        <w:t xml:space="preserve">rotScaleB = B4_1024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66147A65" w14:textId="77777777" w:rsidR="006C5108" w:rsidRPr="00D10BD5" w:rsidRDefault="006C5108" w:rsidP="0087059D">
      <w:pPr>
        <w:pStyle w:val="ListParagraph"/>
        <w:numPr>
          <w:ilvl w:val="0"/>
          <w:numId w:val="137"/>
        </w:numPr>
        <w:jc w:val="left"/>
      </w:pPr>
      <w:r w:rsidRPr="00D10BD5">
        <w:t>Otherwise, the following applies:</w:t>
      </w:r>
    </w:p>
    <w:p w14:paraId="3AA86216" w14:textId="563DB0EB" w:rsidR="006C5108" w:rsidRPr="00D10BD5" w:rsidRDefault="006C5108" w:rsidP="00CB752F">
      <w:pPr>
        <w:ind w:firstLine="720"/>
      </w:pPr>
      <w:r w:rsidRPr="00D10BD5">
        <w:lastRenderedPageBreak/>
        <w:t xml:space="preserve">rotScaleA = A4_2048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68C7C752" w14:textId="2FB54330" w:rsidR="006C5108" w:rsidRPr="00D10BD5" w:rsidRDefault="006C5108" w:rsidP="00CB752F">
      <w:pPr>
        <w:ind w:firstLine="720"/>
      </w:pPr>
      <w:r w:rsidRPr="00D10BD5">
        <w:t xml:space="preserve">rotScaleB = B4_2048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5336931E" w14:textId="77777777" w:rsidR="006C5108" w:rsidRPr="00D10BD5" w:rsidRDefault="006C5108" w:rsidP="0087059D">
      <w:pPr>
        <w:ind w:firstLine="720"/>
      </w:pPr>
    </w:p>
    <w:p w14:paraId="6FB6C92D" w14:textId="77777777" w:rsidR="006C5108" w:rsidRPr="00D10BD5" w:rsidRDefault="006C5108" w:rsidP="0087059D">
      <w:r w:rsidRPr="00D10BD5">
        <w:t>The process for the single-channel integer reversible DCT is as follows:</w:t>
      </w:r>
    </w:p>
    <w:p w14:paraId="5250B709" w14:textId="77777777" w:rsidR="006C5108" w:rsidRPr="00D10BD5" w:rsidRDefault="006C5108" w:rsidP="0087059D"/>
    <w:p w14:paraId="7D8ABF7D" w14:textId="45CC2C0D" w:rsidR="006C5108" w:rsidRPr="00D10BD5" w:rsidRDefault="006C5108"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n &lt; halfDataLength;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4EE11BD7" w14:textId="5D960E27" w:rsidR="006C5108" w:rsidRPr="00D10BD5" w:rsidRDefault="006C5108" w:rsidP="0087059D">
      <w:pPr>
        <w:rPr>
          <w:color w:val="000000" w:themeColor="text1"/>
        </w:rPr>
      </w:pPr>
      <w:r w:rsidRPr="00D10BD5">
        <w:rPr>
          <w:color w:val="000000" w:themeColor="text1"/>
        </w:rPr>
        <w:t xml:space="preserve">     </w:t>
      </w:r>
      <w:proofErr w:type="gramStart"/>
      <w:r w:rsidRPr="00D10BD5">
        <w:rPr>
          <w:color w:val="000000" w:themeColor="text1"/>
        </w:rPr>
        <w:t>realVals[</w:t>
      </w:r>
      <w:proofErr w:type="gramEnd"/>
      <w:r w:rsidR="0087511F" w:rsidRPr="00D10BD5">
        <w:rPr>
          <w:color w:val="000000" w:themeColor="text1"/>
        </w:rPr>
        <w:t> </w:t>
      </w:r>
      <w:del w:id="9305" w:author="Panji Setiawan" w:date="2026-01-28T23:47:00Z" w16du:dateUtc="2026-01-28T22:47:00Z">
        <w:r w:rsidR="0087511F" w:rsidRPr="00D10BD5" w:rsidDel="00CD34BA">
          <w:rPr>
            <w:color w:val="000000" w:themeColor="text1"/>
          </w:rPr>
          <w:delText xml:space="preserve"> </w:delText>
        </w:r>
      </w:del>
      <w:proofErr w:type="gramStart"/>
      <w:r w:rsidRPr="00D10BD5">
        <w:rPr>
          <w:color w:val="000000" w:themeColor="text1"/>
        </w:rPr>
        <w:t>n</w:t>
      </w:r>
      <w:r w:rsidR="0087511F"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sigData[</w:t>
      </w:r>
      <w:proofErr w:type="gramEnd"/>
      <w:r w:rsidR="0087511F" w:rsidRPr="00D10BD5">
        <w:rPr>
          <w:color w:val="000000" w:themeColor="text1"/>
        </w:rPr>
        <w:t> </w:t>
      </w:r>
      <w:r w:rsidR="0087511F" w:rsidRPr="00D10BD5" w:rsidDel="0087511F">
        <w:rPr>
          <w:color w:val="000000" w:themeColor="text1"/>
        </w:rPr>
        <w:t xml:space="preserve"> </w:t>
      </w:r>
      <w:r w:rsidRPr="00D10BD5">
        <w:rPr>
          <w:color w:val="000000" w:themeColor="text1"/>
        </w:rPr>
        <w:t xml:space="preserve">2 * </w:t>
      </w:r>
      <w:proofErr w:type="gramStart"/>
      <w:r w:rsidRPr="00D10BD5">
        <w:rPr>
          <w:color w:val="000000" w:themeColor="text1"/>
        </w:rPr>
        <w:t>n</w:t>
      </w:r>
      <w:r w:rsidR="0087511F" w:rsidRPr="00D10BD5">
        <w:rPr>
          <w:color w:val="000000" w:themeColor="text1"/>
        </w:rPr>
        <w:t> </w:t>
      </w:r>
      <w:r w:rsidRPr="00D10BD5">
        <w:rPr>
          <w:color w:val="000000" w:themeColor="text1"/>
        </w:rPr>
        <w:t>]</w:t>
      </w:r>
      <w:proofErr w:type="gramEnd"/>
      <w:r w:rsidRPr="00D10BD5">
        <w:rPr>
          <w:color w:val="000000" w:themeColor="text1"/>
        </w:rPr>
        <w:t>;</w:t>
      </w:r>
    </w:p>
    <w:p w14:paraId="2CF5E3A5" w14:textId="25BC48FF" w:rsidR="006C5108" w:rsidRPr="00D10BD5" w:rsidRDefault="006C5108" w:rsidP="0087059D">
      <w:pPr>
        <w:rPr>
          <w:color w:val="000000" w:themeColor="text1"/>
        </w:rPr>
      </w:pPr>
      <w:r w:rsidRPr="00D10BD5">
        <w:rPr>
          <w:color w:val="000000" w:themeColor="text1"/>
        </w:rPr>
        <w:t xml:space="preserve">     </w:t>
      </w:r>
      <w:proofErr w:type="gramStart"/>
      <w:r w:rsidRPr="00D10BD5">
        <w:rPr>
          <w:color w:val="000000" w:themeColor="text1"/>
        </w:rPr>
        <w:t>imagVals[</w:t>
      </w:r>
      <w:proofErr w:type="gramEnd"/>
      <w:r w:rsidR="0087511F" w:rsidRPr="00D10BD5">
        <w:rPr>
          <w:color w:val="000000" w:themeColor="text1"/>
        </w:rPr>
        <w:t> </w:t>
      </w:r>
      <w:del w:id="9306" w:author="Panji Setiawan" w:date="2026-01-28T23:47:00Z" w16du:dateUtc="2026-01-28T22:47:00Z">
        <w:r w:rsidR="0087511F" w:rsidRPr="00D10BD5" w:rsidDel="00CD34BA">
          <w:rPr>
            <w:color w:val="000000" w:themeColor="text1"/>
          </w:rPr>
          <w:delText xml:space="preserve"> </w:delText>
        </w:r>
      </w:del>
      <w:proofErr w:type="gramStart"/>
      <w:r w:rsidRPr="00D10BD5">
        <w:rPr>
          <w:color w:val="000000" w:themeColor="text1"/>
        </w:rPr>
        <w:t>n</w:t>
      </w:r>
      <w:r w:rsidR="0087511F"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702AF0ED" w14:textId="0B197DE1" w:rsidR="006C5108" w:rsidRPr="00D10BD5" w:rsidRDefault="006C5108" w:rsidP="0087059D">
      <w:pPr>
        <w:rPr>
          <w:color w:val="000000" w:themeColor="text1"/>
        </w:rPr>
      </w:pPr>
      <w:r w:rsidRPr="00D10BD5">
        <w:rPr>
          <w:color w:val="000000" w:themeColor="text1"/>
        </w:rPr>
        <w:t xml:space="preserve">     </w:t>
      </w:r>
      <w:proofErr w:type="gramStart"/>
      <w:r w:rsidRPr="00D10BD5">
        <w:rPr>
          <w:color w:val="000000" w:themeColor="text1"/>
        </w:rPr>
        <w:t>realVals[</w:t>
      </w:r>
      <w:proofErr w:type="gramEnd"/>
      <w:r w:rsidR="0087511F" w:rsidRPr="00D10BD5">
        <w:rPr>
          <w:color w:val="000000" w:themeColor="text1"/>
        </w:rPr>
        <w:t> </w:t>
      </w:r>
      <w:del w:id="9307" w:author="Panji Setiawan" w:date="2026-01-28T23:47:00Z" w16du:dateUtc="2026-01-28T22:47:00Z">
        <w:r w:rsidR="0087511F" w:rsidRPr="00D10BD5" w:rsidDel="00CD34BA">
          <w:rPr>
            <w:color w:val="000000" w:themeColor="text1"/>
          </w:rPr>
          <w:delText xml:space="preserve"> </w:delText>
        </w:r>
      </w:del>
      <w:r w:rsidRPr="00D10BD5">
        <w:rPr>
          <w:color w:val="000000" w:themeColor="text1"/>
        </w:rPr>
        <w:t xml:space="preserve">halfDataLength + </w:t>
      </w:r>
      <w:proofErr w:type="gramStart"/>
      <w:r w:rsidRPr="00D10BD5">
        <w:rPr>
          <w:color w:val="000000" w:themeColor="text1"/>
        </w:rPr>
        <w:t>n</w:t>
      </w:r>
      <w:r w:rsidR="0087511F"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sigData[</w:t>
      </w:r>
      <w:proofErr w:type="gramEnd"/>
      <w:r w:rsidR="0087511F" w:rsidRPr="00D10BD5">
        <w:rPr>
          <w:color w:val="000000" w:themeColor="text1"/>
        </w:rPr>
        <w:t> </w:t>
      </w:r>
      <w:r w:rsidRPr="00D10BD5">
        <w:rPr>
          <w:color w:val="000000" w:themeColor="text1"/>
        </w:rPr>
        <w:t xml:space="preserve">dataLength </w:t>
      </w:r>
      <w:r w:rsidR="0087511F" w:rsidRPr="00D10BD5">
        <w:rPr>
          <w:color w:val="000000" w:themeColor="text1"/>
        </w:rPr>
        <w:t>−</w:t>
      </w:r>
      <w:r w:rsidRPr="00D10BD5">
        <w:rPr>
          <w:color w:val="000000" w:themeColor="text1"/>
        </w:rPr>
        <w:t xml:space="preserve"> 2 * n </w:t>
      </w:r>
      <w:r w:rsidR="0087511F" w:rsidRPr="00D10BD5">
        <w:rPr>
          <w:color w:val="000000" w:themeColor="text1"/>
        </w:rPr>
        <w:t>−</w:t>
      </w:r>
      <w:r w:rsidRPr="00D10BD5">
        <w:rPr>
          <w:color w:val="000000" w:themeColor="text1"/>
        </w:rPr>
        <w:t xml:space="preserve"> </w:t>
      </w:r>
      <w:proofErr w:type="gramStart"/>
      <w:r w:rsidRPr="00D10BD5">
        <w:rPr>
          <w:color w:val="000000" w:themeColor="text1"/>
        </w:rPr>
        <w:t>1</w:t>
      </w:r>
      <w:r w:rsidR="0087511F" w:rsidRPr="00D10BD5">
        <w:rPr>
          <w:color w:val="000000" w:themeColor="text1"/>
        </w:rPr>
        <w:t> </w:t>
      </w:r>
      <w:r w:rsidRPr="00D10BD5">
        <w:rPr>
          <w:color w:val="000000" w:themeColor="text1"/>
        </w:rPr>
        <w:t>]</w:t>
      </w:r>
      <w:proofErr w:type="gramEnd"/>
      <w:r w:rsidRPr="00D10BD5">
        <w:rPr>
          <w:color w:val="000000" w:themeColor="text1"/>
        </w:rPr>
        <w:t>;</w:t>
      </w:r>
    </w:p>
    <w:p w14:paraId="3A69B8F2" w14:textId="29DDF6A1" w:rsidR="006C5108" w:rsidRPr="00D10BD5" w:rsidRDefault="006C5108" w:rsidP="0087059D">
      <w:pPr>
        <w:rPr>
          <w:color w:val="000000" w:themeColor="text1"/>
        </w:rPr>
      </w:pPr>
      <w:r w:rsidRPr="00D10BD5">
        <w:rPr>
          <w:color w:val="000000" w:themeColor="text1"/>
        </w:rPr>
        <w:t xml:space="preserve">     </w:t>
      </w:r>
      <w:proofErr w:type="gramStart"/>
      <w:r w:rsidRPr="00D10BD5">
        <w:rPr>
          <w:color w:val="000000" w:themeColor="text1"/>
        </w:rPr>
        <w:t>imagVals[</w:t>
      </w:r>
      <w:proofErr w:type="gramEnd"/>
      <w:r w:rsidR="0087511F" w:rsidRPr="00D10BD5">
        <w:rPr>
          <w:color w:val="000000" w:themeColor="text1"/>
        </w:rPr>
        <w:t> </w:t>
      </w:r>
      <w:r w:rsidRPr="00D10BD5">
        <w:rPr>
          <w:color w:val="000000" w:themeColor="text1"/>
        </w:rPr>
        <w:t xml:space="preserve">halfDataLength + </w:t>
      </w:r>
      <w:proofErr w:type="gramStart"/>
      <w:r w:rsidRPr="00D10BD5">
        <w:rPr>
          <w:color w:val="000000" w:themeColor="text1"/>
        </w:rPr>
        <w:t>n</w:t>
      </w:r>
      <w:r w:rsidR="0087511F"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04E8F7B5" w14:textId="77777777" w:rsidR="006C5108" w:rsidRPr="00D10BD5" w:rsidRDefault="006C5108" w:rsidP="0087059D">
      <w:pPr>
        <w:rPr>
          <w:color w:val="000000" w:themeColor="text1"/>
        </w:rPr>
      </w:pPr>
      <w:r w:rsidRPr="00D10BD5">
        <w:rPr>
          <w:color w:val="000000" w:themeColor="text1"/>
        </w:rPr>
        <w:t>}</w:t>
      </w:r>
    </w:p>
    <w:p w14:paraId="78737B6B" w14:textId="77777777" w:rsidR="006C5108" w:rsidRPr="00D10BD5" w:rsidRDefault="006C5108" w:rsidP="0087059D">
      <w:pPr>
        <w:rPr>
          <w:color w:val="000000" w:themeColor="text1"/>
        </w:rPr>
      </w:pPr>
      <w:del w:id="9308" w:author="Panji Setiawan" w:date="2026-02-12T19:44:00Z" w16du:dateUtc="2026-02-12T18:44:00Z">
        <w:r w:rsidRPr="00D10BD5" w:rsidDel="009A6388">
          <w:rPr>
            <w:color w:val="000000" w:themeColor="text1"/>
          </w:rPr>
          <w:tab/>
        </w:r>
      </w:del>
    </w:p>
    <w:p w14:paraId="0152BF92" w14:textId="2C65F686" w:rsidR="006C5108" w:rsidRPr="00D10BD5" w:rsidRDefault="006C5108" w:rsidP="00CB752F">
      <w:pPr>
        <w:rPr>
          <w:color w:val="000000" w:themeColor="text1"/>
        </w:rPr>
      </w:pPr>
      <w:proofErr w:type="gramStart"/>
      <w:r w:rsidRPr="00D10BD5">
        <w:rPr>
          <w:color w:val="000000" w:themeColor="text1"/>
        </w:rPr>
        <w:t xml:space="preserve">LiftRealFFT( </w:t>
      </w:r>
      <w:r w:rsidRPr="00D10BD5">
        <w:t>log</w:t>
      </w:r>
      <w:proofErr w:type="gramEnd"/>
      <w:r w:rsidRPr="00D10BD5">
        <w:t>2Length</w:t>
      </w:r>
      <w:r w:rsidRPr="00D10BD5">
        <w:rPr>
          <w:color w:val="000000" w:themeColor="text1"/>
        </w:rPr>
        <w:t xml:space="preserve">, realVals, </w:t>
      </w:r>
      <w:proofErr w:type="gramStart"/>
      <w:r w:rsidRPr="00D10BD5">
        <w:rPr>
          <w:color w:val="000000" w:themeColor="text1"/>
        </w:rPr>
        <w:t>imagVals )</w:t>
      </w:r>
      <w:proofErr w:type="gramEnd"/>
      <w:r w:rsidRPr="00D10BD5">
        <w:rPr>
          <w:color w:val="000000" w:themeColor="text1"/>
        </w:rPr>
        <w:t xml:space="preserve">; /* see clause </w:t>
      </w:r>
      <w:r w:rsidR="006611B7" w:rsidRPr="00D10BD5">
        <w:rPr>
          <w:color w:val="000000" w:themeColor="text1"/>
        </w:rPr>
        <w:fldChar w:fldCharType="begin"/>
      </w:r>
      <w:r w:rsidR="006611B7" w:rsidRPr="00D10BD5">
        <w:rPr>
          <w:color w:val="000000" w:themeColor="text1"/>
        </w:rPr>
        <w:instrText xml:space="preserve"> REF _Ref212730593 \r \h </w:instrText>
      </w:r>
      <w:r w:rsidR="006611B7" w:rsidRPr="00D10BD5">
        <w:rPr>
          <w:color w:val="000000" w:themeColor="text1"/>
        </w:rPr>
      </w:r>
      <w:r w:rsidR="006611B7" w:rsidRPr="00D10BD5">
        <w:rPr>
          <w:color w:val="000000" w:themeColor="text1"/>
        </w:rPr>
        <w:fldChar w:fldCharType="separate"/>
      </w:r>
      <w:r w:rsidR="00EE228F">
        <w:rPr>
          <w:color w:val="000000" w:themeColor="text1"/>
        </w:rPr>
        <w:t>9.6.7</w:t>
      </w:r>
      <w:r w:rsidR="006611B7" w:rsidRPr="00D10BD5">
        <w:rPr>
          <w:color w:val="000000" w:themeColor="text1"/>
        </w:rPr>
        <w:fldChar w:fldCharType="end"/>
      </w:r>
      <w:r w:rsidRPr="00D10BD5">
        <w:rPr>
          <w:color w:val="000000" w:themeColor="text1"/>
        </w:rPr>
        <w:t xml:space="preserve"> */</w:t>
      </w:r>
    </w:p>
    <w:p w14:paraId="5E8BF5B7" w14:textId="77777777" w:rsidR="006C5108" w:rsidRPr="00D10BD5" w:rsidRDefault="006C5108" w:rsidP="0087059D">
      <w:pPr>
        <w:rPr>
          <w:color w:val="000000" w:themeColor="text1"/>
        </w:rPr>
      </w:pPr>
      <w:del w:id="9309" w:author="Panji Setiawan" w:date="2026-02-12T19:44:00Z" w16du:dateUtc="2026-02-12T18:44:00Z">
        <w:r w:rsidRPr="00D10BD5" w:rsidDel="009A6388">
          <w:rPr>
            <w:color w:val="000000" w:themeColor="text1"/>
          </w:rPr>
          <w:tab/>
        </w:r>
      </w:del>
    </w:p>
    <w:p w14:paraId="3A5E57BB" w14:textId="434B43A6" w:rsidR="006C5108" w:rsidRPr="00D10BD5" w:rsidRDefault="006C5108"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1; n &lt; halfDataLength;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del w:id="9310" w:author="Panji Setiawan" w:date="2026-02-12T19:44:00Z" w16du:dateUtc="2026-02-12T18:44:00Z">
        <w:r w:rsidR="00747647" w:rsidRPr="00D10BD5" w:rsidDel="00560467">
          <w:rPr>
            <w:color w:val="000000" w:themeColor="text1"/>
          </w:rPr>
          <w:delText xml:space="preserve"> </w:delText>
        </w:r>
        <w:r w:rsidRPr="00D10BD5" w:rsidDel="00560467">
          <w:rPr>
            <w:color w:val="000000" w:themeColor="text1"/>
          </w:rPr>
          <w:delText>{</w:delText>
        </w:r>
      </w:del>
    </w:p>
    <w:p w14:paraId="5058759A" w14:textId="02D001C1" w:rsidR="006C5108" w:rsidRPr="00D10BD5" w:rsidRDefault="006C5108" w:rsidP="00CB752F">
      <w:pPr>
        <w:rPr>
          <w:color w:val="000000" w:themeColor="text1"/>
        </w:rPr>
      </w:pPr>
      <w:r w:rsidRPr="00D10BD5">
        <w:rPr>
          <w:color w:val="000000" w:themeColor="text1"/>
        </w:rPr>
        <w:t xml:space="preserve">      </w:t>
      </w:r>
      <w:proofErr w:type="gramStart"/>
      <w:r w:rsidRPr="00D10BD5">
        <w:rPr>
          <w:color w:val="000000" w:themeColor="text1"/>
        </w:rPr>
        <w:t>RotateLift(</w:t>
      </w:r>
      <w:r w:rsidR="0087511F" w:rsidRPr="00D10BD5">
        <w:rPr>
          <w:color w:val="000000" w:themeColor="text1"/>
        </w:rPr>
        <w:t xml:space="preserve"> </w:t>
      </w:r>
      <w:r w:rsidRPr="00D10BD5">
        <w:rPr>
          <w:color w:val="000000" w:themeColor="text1"/>
        </w:rPr>
        <w:t>rotScaleA</w:t>
      </w:r>
      <w:proofErr w:type="gramEnd"/>
      <w:r w:rsidRPr="00D10BD5">
        <w:rPr>
          <w:color w:val="000000" w:themeColor="text1"/>
        </w:rPr>
        <w:t>[</w:t>
      </w:r>
      <w:r w:rsidR="0087511F" w:rsidRPr="00D10BD5">
        <w:rPr>
          <w:color w:val="000000" w:themeColor="text1"/>
        </w:rPr>
        <w:t> </w:t>
      </w:r>
      <w:proofErr w:type="gramStart"/>
      <w:r w:rsidRPr="00D10BD5">
        <w:rPr>
          <w:color w:val="000000" w:themeColor="text1"/>
        </w:rPr>
        <w:t>n</w:t>
      </w:r>
      <w:r w:rsidR="0087511F" w:rsidRPr="00D10BD5">
        <w:rPr>
          <w:color w:val="000000" w:themeColor="text1"/>
        </w:rPr>
        <w:t> </w:t>
      </w:r>
      <w:r w:rsidRPr="00D10BD5">
        <w:rPr>
          <w:color w:val="000000" w:themeColor="text1"/>
        </w:rPr>
        <w:t>]</w:t>
      </w:r>
      <w:proofErr w:type="gramEnd"/>
      <w:r w:rsidRPr="00D10BD5">
        <w:rPr>
          <w:color w:val="000000" w:themeColor="text1"/>
        </w:rPr>
        <w:t xml:space="preserve">, </w:t>
      </w:r>
      <w:proofErr w:type="gramStart"/>
      <w:r w:rsidRPr="00D10BD5">
        <w:rPr>
          <w:color w:val="000000" w:themeColor="text1"/>
        </w:rPr>
        <w:t>rotScaleB[</w:t>
      </w:r>
      <w:proofErr w:type="gramEnd"/>
      <w:r w:rsidR="0087511F" w:rsidRPr="00D10BD5">
        <w:rPr>
          <w:color w:val="000000" w:themeColor="text1"/>
        </w:rPr>
        <w:t xml:space="preserve">  </w:t>
      </w:r>
      <w:proofErr w:type="gramStart"/>
      <w:r w:rsidRPr="00D10BD5">
        <w:rPr>
          <w:color w:val="000000" w:themeColor="text1"/>
        </w:rPr>
        <w:t>n</w:t>
      </w:r>
      <w:r w:rsidR="0087511F" w:rsidRPr="00D10BD5">
        <w:rPr>
          <w:color w:val="000000" w:themeColor="text1"/>
        </w:rPr>
        <w:t> </w:t>
      </w:r>
      <w:r w:rsidRPr="00D10BD5">
        <w:rPr>
          <w:color w:val="000000" w:themeColor="text1"/>
        </w:rPr>
        <w:t>]</w:t>
      </w:r>
      <w:proofErr w:type="gramEnd"/>
      <w:r w:rsidRPr="00D10BD5">
        <w:rPr>
          <w:color w:val="000000" w:themeColor="text1"/>
        </w:rPr>
        <w:t xml:space="preserve">, </w:t>
      </w:r>
      <w:proofErr w:type="gramStart"/>
      <w:r w:rsidRPr="00D10BD5">
        <w:rPr>
          <w:color w:val="000000" w:themeColor="text1"/>
        </w:rPr>
        <w:t>realVals[</w:t>
      </w:r>
      <w:proofErr w:type="gramEnd"/>
      <w:r w:rsidR="0087511F" w:rsidRPr="00D10BD5">
        <w:rPr>
          <w:color w:val="000000" w:themeColor="text1"/>
        </w:rPr>
        <w:t xml:space="preserve">  </w:t>
      </w:r>
      <w:proofErr w:type="gramStart"/>
      <w:r w:rsidRPr="00D10BD5">
        <w:rPr>
          <w:color w:val="000000" w:themeColor="text1"/>
        </w:rPr>
        <w:t>n</w:t>
      </w:r>
      <w:r w:rsidR="0087511F" w:rsidRPr="00D10BD5">
        <w:rPr>
          <w:color w:val="000000" w:themeColor="text1"/>
        </w:rPr>
        <w:t> </w:t>
      </w:r>
      <w:r w:rsidRPr="00D10BD5">
        <w:rPr>
          <w:color w:val="000000" w:themeColor="text1"/>
        </w:rPr>
        <w:t>]</w:t>
      </w:r>
      <w:proofErr w:type="gramEnd"/>
      <w:r w:rsidRPr="00D10BD5">
        <w:rPr>
          <w:color w:val="000000" w:themeColor="text1"/>
        </w:rPr>
        <w:t xml:space="preserve">, </w:t>
      </w:r>
      <w:proofErr w:type="gramStart"/>
      <w:r w:rsidRPr="00D10BD5">
        <w:rPr>
          <w:color w:val="000000" w:themeColor="text1"/>
        </w:rPr>
        <w:t>imagVals[</w:t>
      </w:r>
      <w:proofErr w:type="gramEnd"/>
      <w:r w:rsidR="0087511F" w:rsidRPr="00D10BD5">
        <w:rPr>
          <w:color w:val="000000" w:themeColor="text1"/>
        </w:rPr>
        <w:t> </w:t>
      </w:r>
      <w:proofErr w:type="gramStart"/>
      <w:r w:rsidRPr="00D10BD5">
        <w:rPr>
          <w:color w:val="000000" w:themeColor="text1"/>
        </w:rPr>
        <w:t>n</w:t>
      </w:r>
      <w:r w:rsidR="0087511F" w:rsidRPr="00D10BD5">
        <w:rPr>
          <w:color w:val="000000" w:themeColor="text1"/>
        </w:rPr>
        <w:t> </w:t>
      </w:r>
      <w:r w:rsidRPr="00D10BD5">
        <w:rPr>
          <w:color w:val="000000" w:themeColor="text1"/>
        </w:rPr>
        <w:t>]</w:t>
      </w:r>
      <w:proofErr w:type="gramEnd"/>
      <w:r w:rsidRPr="00D10BD5">
        <w:rPr>
          <w:color w:val="000000" w:themeColor="text1"/>
        </w:rPr>
        <w:t xml:space="preserve">); /* see clause </w:t>
      </w:r>
      <w:r w:rsidRPr="00D10BD5">
        <w:rPr>
          <w:color w:val="000000" w:themeColor="text1"/>
        </w:rPr>
        <w:fldChar w:fldCharType="begin"/>
      </w:r>
      <w:r w:rsidRPr="00D10BD5">
        <w:rPr>
          <w:color w:val="000000" w:themeColor="text1"/>
        </w:rPr>
        <w:instrText xml:space="preserve"> REF _Ref212555813 \r \h </w:instrText>
      </w:r>
      <w:r w:rsidRPr="00D10BD5">
        <w:rPr>
          <w:color w:val="000000" w:themeColor="text1"/>
        </w:rPr>
      </w:r>
      <w:r w:rsidRPr="00D10BD5">
        <w:rPr>
          <w:color w:val="000000" w:themeColor="text1"/>
        </w:rPr>
        <w:fldChar w:fldCharType="separate"/>
      </w:r>
      <w:r w:rsidR="00EE228F">
        <w:rPr>
          <w:color w:val="000000" w:themeColor="text1"/>
        </w:rPr>
        <w:t>9.6.3</w:t>
      </w:r>
      <w:r w:rsidRPr="00D10BD5">
        <w:rPr>
          <w:color w:val="000000" w:themeColor="text1"/>
        </w:rPr>
        <w:fldChar w:fldCharType="end"/>
      </w:r>
      <w:r w:rsidR="006611B7" w:rsidRPr="00D10BD5">
        <w:rPr>
          <w:color w:val="000000" w:themeColor="text1"/>
        </w:rPr>
        <w:t xml:space="preserve"> </w:t>
      </w:r>
      <w:r w:rsidRPr="00D10BD5">
        <w:rPr>
          <w:color w:val="000000" w:themeColor="text1"/>
        </w:rPr>
        <w:t>*/</w:t>
      </w:r>
    </w:p>
    <w:p w14:paraId="6CA47886" w14:textId="0135E486" w:rsidR="006C5108" w:rsidRPr="00D10BD5" w:rsidDel="00560467" w:rsidRDefault="006C5108" w:rsidP="0087059D">
      <w:pPr>
        <w:rPr>
          <w:del w:id="9311" w:author="Panji Setiawan" w:date="2026-02-12T19:44:00Z" w16du:dateUtc="2026-02-12T18:44:00Z"/>
          <w:color w:val="000000" w:themeColor="text1"/>
        </w:rPr>
      </w:pPr>
      <w:del w:id="9312" w:author="Panji Setiawan" w:date="2026-02-12T19:44:00Z" w16du:dateUtc="2026-02-12T18:44:00Z">
        <w:r w:rsidRPr="00D10BD5" w:rsidDel="00560467">
          <w:rPr>
            <w:color w:val="000000" w:themeColor="text1"/>
          </w:rPr>
          <w:delText>}</w:delText>
        </w:r>
      </w:del>
    </w:p>
    <w:p w14:paraId="7CB095E0" w14:textId="77777777" w:rsidR="006C5108" w:rsidRPr="00D10BD5" w:rsidRDefault="006C5108" w:rsidP="0087059D">
      <w:pPr>
        <w:rPr>
          <w:color w:val="000000" w:themeColor="text1"/>
        </w:rPr>
      </w:pPr>
      <w:del w:id="9313" w:author="Panji Setiawan" w:date="2026-02-12T19:44:00Z" w16du:dateUtc="2026-02-12T18:44:00Z">
        <w:r w:rsidRPr="00D10BD5" w:rsidDel="009A6388">
          <w:rPr>
            <w:color w:val="000000" w:themeColor="text1"/>
          </w:rPr>
          <w:tab/>
        </w:r>
      </w:del>
    </w:p>
    <w:p w14:paraId="1D72B37B" w14:textId="5BFDE27A" w:rsidR="006C5108" w:rsidRPr="00D10BD5" w:rsidRDefault="006C5108"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n &lt; halfDataLength + 1;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del w:id="9314" w:author="Panji Setiawan" w:date="2026-02-12T19:44:00Z" w16du:dateUtc="2026-02-12T18:44:00Z">
        <w:r w:rsidR="00747647" w:rsidRPr="00D10BD5" w:rsidDel="00560467">
          <w:rPr>
            <w:color w:val="000000" w:themeColor="text1"/>
          </w:rPr>
          <w:delText xml:space="preserve"> </w:delText>
        </w:r>
        <w:r w:rsidRPr="00D10BD5" w:rsidDel="00560467">
          <w:rPr>
            <w:color w:val="000000" w:themeColor="text1"/>
          </w:rPr>
          <w:delText>{</w:delText>
        </w:r>
      </w:del>
    </w:p>
    <w:p w14:paraId="545C27F6" w14:textId="3CA474FB" w:rsidR="006C5108" w:rsidRPr="00D10BD5" w:rsidRDefault="006C5108" w:rsidP="0087059D">
      <w:pPr>
        <w:rPr>
          <w:color w:val="000000" w:themeColor="text1"/>
        </w:rPr>
      </w:pPr>
      <w:r w:rsidRPr="00D10BD5">
        <w:rPr>
          <w:color w:val="000000" w:themeColor="text1"/>
        </w:rPr>
        <w:t xml:space="preserve">     </w:t>
      </w:r>
      <w:proofErr w:type="gramStart"/>
      <w:r w:rsidRPr="00D10BD5">
        <w:rPr>
          <w:color w:val="000000" w:themeColor="text1"/>
        </w:rPr>
        <w:t>sigData[</w:t>
      </w:r>
      <w:proofErr w:type="gramEnd"/>
      <w:r w:rsidR="0087511F" w:rsidRPr="00D10BD5">
        <w:rPr>
          <w:color w:val="000000" w:themeColor="text1"/>
        </w:rPr>
        <w:t> </w:t>
      </w:r>
      <w:proofErr w:type="gramStart"/>
      <w:r w:rsidRPr="00D10BD5">
        <w:rPr>
          <w:color w:val="000000" w:themeColor="text1"/>
        </w:rPr>
        <w:t>n</w:t>
      </w:r>
      <w:r w:rsidR="0087511F"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realVals[</w:t>
      </w:r>
      <w:proofErr w:type="gramEnd"/>
      <w:r w:rsidR="0087511F" w:rsidRPr="00D10BD5">
        <w:rPr>
          <w:color w:val="000000" w:themeColor="text1"/>
        </w:rPr>
        <w:t> </w:t>
      </w:r>
      <w:proofErr w:type="gramStart"/>
      <w:r w:rsidRPr="00D10BD5">
        <w:rPr>
          <w:color w:val="000000" w:themeColor="text1"/>
        </w:rPr>
        <w:t>n</w:t>
      </w:r>
      <w:r w:rsidR="0087511F" w:rsidRPr="00D10BD5">
        <w:rPr>
          <w:color w:val="000000" w:themeColor="text1"/>
        </w:rPr>
        <w:t> </w:t>
      </w:r>
      <w:r w:rsidRPr="00D10BD5">
        <w:rPr>
          <w:color w:val="000000" w:themeColor="text1"/>
        </w:rPr>
        <w:t>]</w:t>
      </w:r>
      <w:proofErr w:type="gramEnd"/>
      <w:r w:rsidRPr="00D10BD5">
        <w:rPr>
          <w:color w:val="000000" w:themeColor="text1"/>
        </w:rPr>
        <w:t>;</w:t>
      </w:r>
    </w:p>
    <w:p w14:paraId="6E75DDA2" w14:textId="0B8CA646" w:rsidR="006C5108" w:rsidRPr="00D10BD5" w:rsidRDefault="006C5108" w:rsidP="0087059D">
      <w:pPr>
        <w:rPr>
          <w:color w:val="000000" w:themeColor="text1"/>
        </w:rPr>
      </w:pPr>
      <w:del w:id="9315" w:author="Panji Setiawan" w:date="2026-02-12T19:44:00Z" w16du:dateUtc="2026-02-12T18:44:00Z">
        <w:r w:rsidRPr="00D10BD5" w:rsidDel="00560467">
          <w:rPr>
            <w:color w:val="000000" w:themeColor="text1"/>
          </w:rPr>
          <w:delText>}</w:delText>
        </w:r>
      </w:del>
    </w:p>
    <w:p w14:paraId="3AC484D1" w14:textId="35E64BBF" w:rsidR="006C5108" w:rsidRPr="00D10BD5" w:rsidRDefault="006C5108"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halfDataLength + 1; n &lt; 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del w:id="9316" w:author="Panji Setiawan" w:date="2026-02-12T19:45:00Z" w16du:dateUtc="2026-02-12T18:45:00Z">
        <w:r w:rsidR="00747647" w:rsidRPr="00D10BD5" w:rsidDel="00560467">
          <w:rPr>
            <w:color w:val="000000" w:themeColor="text1"/>
          </w:rPr>
          <w:delText xml:space="preserve"> </w:delText>
        </w:r>
        <w:r w:rsidRPr="00D10BD5" w:rsidDel="00560467">
          <w:rPr>
            <w:color w:val="000000" w:themeColor="text1"/>
          </w:rPr>
          <w:delText>{</w:delText>
        </w:r>
      </w:del>
    </w:p>
    <w:p w14:paraId="20280E3C" w14:textId="17CEE7ED" w:rsidR="006C5108" w:rsidRPr="00D10BD5" w:rsidRDefault="006C5108" w:rsidP="0087059D">
      <w:pPr>
        <w:rPr>
          <w:color w:val="000000" w:themeColor="text1"/>
        </w:rPr>
      </w:pPr>
      <w:r w:rsidRPr="00D10BD5">
        <w:rPr>
          <w:color w:val="000000" w:themeColor="text1"/>
        </w:rPr>
        <w:t xml:space="preserve">     </w:t>
      </w:r>
      <w:proofErr w:type="gramStart"/>
      <w:r w:rsidRPr="00D10BD5">
        <w:rPr>
          <w:color w:val="000000" w:themeColor="text1"/>
        </w:rPr>
        <w:t>sigData[</w:t>
      </w:r>
      <w:proofErr w:type="gramEnd"/>
      <w:r w:rsidR="0087511F" w:rsidRPr="00D10BD5">
        <w:rPr>
          <w:color w:val="000000" w:themeColor="text1"/>
        </w:rPr>
        <w:t> </w:t>
      </w:r>
      <w:proofErr w:type="gramStart"/>
      <w:r w:rsidRPr="00D10BD5">
        <w:rPr>
          <w:color w:val="000000" w:themeColor="text1"/>
        </w:rPr>
        <w:t>n</w:t>
      </w:r>
      <w:r w:rsidR="00D05EA2" w:rsidRPr="00D10BD5">
        <w:rPr>
          <w:color w:val="000000" w:themeColor="text1"/>
        </w:rPr>
        <w:t> </w:t>
      </w:r>
      <w:r w:rsidRPr="00D10BD5">
        <w:rPr>
          <w:color w:val="000000" w:themeColor="text1"/>
        </w:rPr>
        <w:t>]</w:t>
      </w:r>
      <w:proofErr w:type="gramEnd"/>
      <w:r w:rsidRPr="00D10BD5">
        <w:rPr>
          <w:color w:val="000000" w:themeColor="text1"/>
        </w:rPr>
        <w:t xml:space="preserve"> = </w:t>
      </w:r>
      <w:r w:rsidR="0087511F" w:rsidRPr="00D10BD5">
        <w:rPr>
          <w:color w:val="000000" w:themeColor="text1"/>
        </w:rPr>
        <w:t>−</w:t>
      </w:r>
      <w:proofErr w:type="gramStart"/>
      <w:r w:rsidRPr="00D10BD5">
        <w:rPr>
          <w:color w:val="000000" w:themeColor="text1"/>
        </w:rPr>
        <w:t>imagVals[</w:t>
      </w:r>
      <w:proofErr w:type="gramEnd"/>
      <w:r w:rsidR="00D05EA2" w:rsidRPr="00D10BD5">
        <w:rPr>
          <w:color w:val="000000" w:themeColor="text1"/>
        </w:rPr>
        <w:t> </w:t>
      </w:r>
      <w:r w:rsidRPr="00D10BD5">
        <w:rPr>
          <w:color w:val="000000" w:themeColor="text1"/>
        </w:rPr>
        <w:t xml:space="preserve">dataLength </w:t>
      </w:r>
      <w:r w:rsidR="0087511F" w:rsidRPr="00D10BD5">
        <w:rPr>
          <w:color w:val="000000" w:themeColor="text1"/>
        </w:rPr>
        <w:t>−</w:t>
      </w:r>
      <w:r w:rsidRPr="00D10BD5">
        <w:rPr>
          <w:color w:val="000000" w:themeColor="text1"/>
        </w:rPr>
        <w:t xml:space="preserve"> </w:t>
      </w:r>
      <w:proofErr w:type="gramStart"/>
      <w:r w:rsidRPr="00D10BD5">
        <w:rPr>
          <w:color w:val="000000" w:themeColor="text1"/>
        </w:rPr>
        <w:t>n</w:t>
      </w:r>
      <w:r w:rsidR="00D05EA2" w:rsidRPr="00D10BD5">
        <w:rPr>
          <w:color w:val="000000" w:themeColor="text1"/>
        </w:rPr>
        <w:t> </w:t>
      </w:r>
      <w:r w:rsidRPr="00D10BD5">
        <w:rPr>
          <w:color w:val="000000" w:themeColor="text1"/>
        </w:rPr>
        <w:t>]</w:t>
      </w:r>
      <w:proofErr w:type="gramEnd"/>
      <w:r w:rsidRPr="00D10BD5">
        <w:rPr>
          <w:color w:val="000000" w:themeColor="text1"/>
        </w:rPr>
        <w:t>;</w:t>
      </w:r>
    </w:p>
    <w:p w14:paraId="3BB6D223" w14:textId="77777777" w:rsidR="006C5108" w:rsidRPr="00D10BD5" w:rsidRDefault="006C5108" w:rsidP="0087059D">
      <w:pPr>
        <w:rPr>
          <w:color w:val="000000" w:themeColor="text1"/>
        </w:rPr>
      </w:pPr>
      <w:del w:id="9317" w:author="Panji Setiawan" w:date="2026-02-12T19:45:00Z" w16du:dateUtc="2026-02-12T18:45:00Z">
        <w:r w:rsidRPr="00D10BD5" w:rsidDel="00560467">
          <w:rPr>
            <w:color w:val="000000" w:themeColor="text1"/>
          </w:rPr>
          <w:delText>}</w:delText>
        </w:r>
      </w:del>
    </w:p>
    <w:p w14:paraId="217992B0" w14:textId="2943C5D6" w:rsidR="00130254" w:rsidRPr="00D10BD5" w:rsidRDefault="00130254" w:rsidP="00F32723">
      <w:pPr>
        <w:pStyle w:val="Heading3"/>
      </w:pPr>
      <w:bookmarkStart w:id="9318" w:name="_Ref212555813"/>
      <w:bookmarkStart w:id="9319" w:name="_Toc222063139"/>
      <w:r w:rsidRPr="00D10BD5">
        <w:t xml:space="preserve">Lifting factorization for Givens rotations - </w:t>
      </w:r>
      <w:proofErr w:type="gramStart"/>
      <w:r w:rsidRPr="00D10BD5">
        <w:t>(</w:t>
      </w:r>
      <w:r w:rsidR="00D05EA2" w:rsidRPr="00D10BD5">
        <w:t xml:space="preserve"> </w:t>
      </w:r>
      <w:r w:rsidRPr="00D10BD5">
        <w:t>RotateLift</w:t>
      </w:r>
      <w:proofErr w:type="gramEnd"/>
      <w:r w:rsidR="00D05EA2" w:rsidRPr="00D10BD5">
        <w:t xml:space="preserve"> </w:t>
      </w:r>
      <w:r w:rsidRPr="00D10BD5">
        <w:t>)</w:t>
      </w:r>
      <w:bookmarkEnd w:id="9318"/>
      <w:bookmarkEnd w:id="9319"/>
    </w:p>
    <w:p w14:paraId="4FFD26BE" w14:textId="77777777" w:rsidR="00130254" w:rsidRPr="00D10BD5" w:rsidRDefault="00130254" w:rsidP="0087059D">
      <w:r w:rsidRPr="00D10BD5">
        <w:t>Inputs to the process are:</w:t>
      </w:r>
    </w:p>
    <w:p w14:paraId="3DC41D14" w14:textId="77777777" w:rsidR="00130254" w:rsidRPr="00D10BD5" w:rsidRDefault="00130254" w:rsidP="0087059D">
      <w:pPr>
        <w:pStyle w:val="ListParagraph"/>
        <w:numPr>
          <w:ilvl w:val="0"/>
          <w:numId w:val="138"/>
        </w:numPr>
        <w:jc w:val="left"/>
      </w:pPr>
      <w:r w:rsidRPr="00D10BD5">
        <w:t>a variable A that is the first rotation scale</w:t>
      </w:r>
    </w:p>
    <w:p w14:paraId="279C6687" w14:textId="77777777" w:rsidR="00130254" w:rsidRPr="00D10BD5" w:rsidRDefault="00130254" w:rsidP="0087059D">
      <w:pPr>
        <w:pStyle w:val="ListParagraph"/>
        <w:numPr>
          <w:ilvl w:val="0"/>
          <w:numId w:val="138"/>
        </w:numPr>
        <w:jc w:val="left"/>
      </w:pPr>
      <w:r w:rsidRPr="00D10BD5">
        <w:t>a variable B that is the second rotation scale</w:t>
      </w:r>
    </w:p>
    <w:p w14:paraId="36160FDA" w14:textId="77777777" w:rsidR="00130254" w:rsidRPr="00D10BD5" w:rsidRDefault="00130254" w:rsidP="0087059D">
      <w:pPr>
        <w:pStyle w:val="ListParagraph"/>
        <w:numPr>
          <w:ilvl w:val="0"/>
          <w:numId w:val="138"/>
        </w:numPr>
        <w:jc w:val="left"/>
      </w:pPr>
      <w:r w:rsidRPr="00D10BD5">
        <w:t>a variable x0 that is the first value to be rotated</w:t>
      </w:r>
      <w:del w:id="9320" w:author="Panji Setiawan" w:date="2026-02-12T19:45:00Z" w16du:dateUtc="2026-02-12T18:45:00Z">
        <w:r w:rsidRPr="00D10BD5" w:rsidDel="00CE2413">
          <w:delText xml:space="preserve"> </w:delText>
        </w:r>
      </w:del>
    </w:p>
    <w:p w14:paraId="076AEAA0" w14:textId="77777777" w:rsidR="00130254" w:rsidRPr="00D10BD5" w:rsidRDefault="00130254" w:rsidP="0087059D">
      <w:pPr>
        <w:pStyle w:val="ListParagraph"/>
        <w:numPr>
          <w:ilvl w:val="0"/>
          <w:numId w:val="138"/>
        </w:numPr>
        <w:jc w:val="left"/>
      </w:pPr>
      <w:r w:rsidRPr="00D10BD5">
        <w:t>a variable x1 that is the second value to be rotated</w:t>
      </w:r>
    </w:p>
    <w:p w14:paraId="2BB7BA18" w14:textId="0C84CE42" w:rsidR="00130254" w:rsidRPr="00D10BD5" w:rsidRDefault="00130254" w:rsidP="0087059D">
      <w:r w:rsidRPr="00D10BD5">
        <w:t xml:space="preserve">Outputs to the process are </w:t>
      </w:r>
      <w:proofErr w:type="gramStart"/>
      <w:r w:rsidRPr="00D10BD5">
        <w:t>(</w:t>
      </w:r>
      <w:r w:rsidR="00D05EA2" w:rsidRPr="00D10BD5">
        <w:t xml:space="preserve"> </w:t>
      </w:r>
      <w:r w:rsidRPr="00D10BD5">
        <w:t>this</w:t>
      </w:r>
      <w:proofErr w:type="gramEnd"/>
      <w:r w:rsidRPr="00D10BD5">
        <w:t xml:space="preserve"> process is in-</w:t>
      </w:r>
      <w:proofErr w:type="gramStart"/>
      <w:r w:rsidRPr="00D10BD5">
        <w:t>place</w:t>
      </w:r>
      <w:r w:rsidR="00D05EA2" w:rsidRPr="00D10BD5">
        <w:t xml:space="preserve"> </w:t>
      </w:r>
      <w:r w:rsidRPr="00D10BD5">
        <w:t>)</w:t>
      </w:r>
      <w:proofErr w:type="gramEnd"/>
      <w:r w:rsidRPr="00D10BD5">
        <w:t>:</w:t>
      </w:r>
    </w:p>
    <w:p w14:paraId="426AE683" w14:textId="77777777" w:rsidR="00130254" w:rsidRPr="00D10BD5" w:rsidRDefault="00130254" w:rsidP="0087059D">
      <w:pPr>
        <w:pStyle w:val="ListParagraph"/>
        <w:numPr>
          <w:ilvl w:val="0"/>
          <w:numId w:val="139"/>
        </w:numPr>
        <w:jc w:val="left"/>
      </w:pPr>
      <w:r w:rsidRPr="00D10BD5">
        <w:t>a modified variable x0 that is the first value after rotation</w:t>
      </w:r>
    </w:p>
    <w:p w14:paraId="1A1A077C" w14:textId="77777777" w:rsidR="00130254" w:rsidRPr="00D10BD5" w:rsidRDefault="00130254" w:rsidP="0087059D">
      <w:pPr>
        <w:pStyle w:val="ListParagraph"/>
        <w:numPr>
          <w:ilvl w:val="0"/>
          <w:numId w:val="139"/>
        </w:numPr>
        <w:jc w:val="left"/>
      </w:pPr>
      <w:r w:rsidRPr="00D10BD5">
        <w:t>a modified variable x1 that is the second value after rotation</w:t>
      </w:r>
    </w:p>
    <w:p w14:paraId="739DD5FE" w14:textId="77777777" w:rsidR="00130254" w:rsidRPr="00D10BD5" w:rsidRDefault="00130254" w:rsidP="0087059D">
      <w:r w:rsidRPr="00D10BD5">
        <w:t>The lifting based inverse rotation is specified as follows:</w:t>
      </w:r>
    </w:p>
    <w:p w14:paraId="09276916" w14:textId="77777777" w:rsidR="00130254" w:rsidRPr="00D10BD5" w:rsidRDefault="00130254" w:rsidP="0087059D"/>
    <w:p w14:paraId="47F7358D" w14:textId="26A0D15E" w:rsidR="00130254" w:rsidRPr="00D10BD5" w:rsidRDefault="00130254" w:rsidP="0087059D">
      <w:pPr>
        <w:rPr>
          <w:rFonts w:eastAsiaTheme="minorHAnsi" w:cstheme="minorBidi"/>
        </w:rPr>
      </w:pPr>
      <w:r w:rsidRPr="00D10BD5">
        <w:t>t</w:t>
      </w:r>
      <w:r w:rsidRPr="00D10BD5">
        <w:rPr>
          <w:rFonts w:eastAsiaTheme="minorHAnsi" w:cstheme="minorBidi"/>
        </w:rPr>
        <w:t xml:space="preserve"> = A * </w:t>
      </w:r>
      <w:r w:rsidRPr="00D10BD5">
        <w:t>x1</w:t>
      </w:r>
      <w:r w:rsidRPr="00D10BD5">
        <w:rPr>
          <w:rFonts w:eastAsiaTheme="minorHAnsi" w:cstheme="minorBidi"/>
        </w:rPr>
        <w:t>;</w:t>
      </w:r>
      <w:r w:rsidRPr="00D10BD5">
        <w:t xml:space="preserve"> /* the computation of t, as written, may require at least 64bit precision */</w:t>
      </w:r>
    </w:p>
    <w:p w14:paraId="71CE43C7" w14:textId="4FB4F041" w:rsidR="00130254" w:rsidRPr="00D10BD5" w:rsidRDefault="00130254" w:rsidP="0087059D">
      <w:pPr>
        <w:rPr>
          <w:rFonts w:eastAsiaTheme="minorHAnsi" w:cstheme="minorBidi"/>
        </w:rPr>
      </w:pPr>
      <w:r w:rsidRPr="00D10BD5">
        <w:t>x</w:t>
      </w:r>
      <w:proofErr w:type="gramStart"/>
      <w:r w:rsidRPr="00D10BD5">
        <w:t>0</w:t>
      </w:r>
      <w:r w:rsidRPr="00D10BD5">
        <w:rPr>
          <w:rFonts w:eastAsiaTheme="minorHAnsi" w:cstheme="minorBidi"/>
        </w:rPr>
        <w:t xml:space="preserve"> </w:t>
      </w:r>
      <w:ins w:id="9321" w:author="Panji Setiawan" w:date="2026-01-28T22:48:00Z" w16du:dateUtc="2026-01-28T21:48:00Z">
        <w:r w:rsidR="00EB6885">
          <w:rPr>
            <w:rFonts w:eastAsiaTheme="minorHAnsi" w:cstheme="minorBidi"/>
          </w:rPr>
          <w:t xml:space="preserve"> </w:t>
        </w:r>
      </w:ins>
      <w:r w:rsidRPr="00D10BD5">
        <w:t>+</w:t>
      </w:r>
      <w:r w:rsidRPr="00D10BD5">
        <w:rPr>
          <w:rFonts w:eastAsiaTheme="minorHAnsi" w:cstheme="minorBidi"/>
        </w:rPr>
        <w:t xml:space="preserve">= </w:t>
      </w:r>
      <w:ins w:id="9322" w:author="Panji Setiawan" w:date="2026-01-28T22:48:00Z" w16du:dateUtc="2026-01-28T21:48:00Z">
        <w:r w:rsidR="00EB6885">
          <w:rPr>
            <w:rFonts w:eastAsiaTheme="minorHAnsi" w:cstheme="minorBidi"/>
          </w:rPr>
          <w:t xml:space="preserve"> </w:t>
        </w:r>
      </w:ins>
      <w:r w:rsidRPr="00D10BD5">
        <w:t>(</w:t>
      </w:r>
      <w:proofErr w:type="gramEnd"/>
      <w:r w:rsidR="00D05EA2" w:rsidRPr="00D10BD5">
        <w:t xml:space="preserve"> </w:t>
      </w:r>
      <w:r w:rsidRPr="00D10BD5">
        <w:t>t</w:t>
      </w:r>
      <w:r w:rsidRPr="00D10BD5">
        <w:rPr>
          <w:rFonts w:eastAsiaTheme="minorHAnsi" w:cstheme="minorBidi"/>
        </w:rPr>
        <w:t xml:space="preserve"> + INT_DCT2_ROUND_</w:t>
      </w:r>
      <w:proofErr w:type="gramStart"/>
      <w:r w:rsidRPr="00D10BD5">
        <w:rPr>
          <w:rFonts w:eastAsiaTheme="minorHAnsi" w:cstheme="minorBidi"/>
        </w:rPr>
        <w:t>OFFSET</w:t>
      </w:r>
      <w:r w:rsidR="00D05EA2" w:rsidRPr="00D10BD5">
        <w:t xml:space="preserve"> </w:t>
      </w:r>
      <w:r w:rsidRPr="00D10BD5">
        <w:t>)</w:t>
      </w:r>
      <w:proofErr w:type="gramEnd"/>
      <w:r w:rsidRPr="00D10BD5">
        <w:t xml:space="preserve"> </w:t>
      </w:r>
      <w:r w:rsidRPr="00D10BD5">
        <w:rPr>
          <w:rFonts w:eastAsiaTheme="minorHAnsi" w:cstheme="minorBidi"/>
        </w:rPr>
        <w:t xml:space="preserve"> &gt;</w:t>
      </w:r>
      <w:proofErr w:type="gramStart"/>
      <w:r w:rsidRPr="00D10BD5">
        <w:rPr>
          <w:rFonts w:eastAsiaTheme="minorHAnsi" w:cstheme="minorBidi"/>
        </w:rPr>
        <w:t xml:space="preserve">&gt; </w:t>
      </w:r>
      <w:r w:rsidRPr="00D10BD5">
        <w:t xml:space="preserve"> </w:t>
      </w:r>
      <w:r w:rsidRPr="00D10BD5">
        <w:rPr>
          <w:rFonts w:eastAsiaTheme="minorHAnsi" w:cstheme="minorBidi"/>
        </w:rPr>
        <w:t>INT</w:t>
      </w:r>
      <w:proofErr w:type="gramEnd"/>
      <w:r w:rsidRPr="00D10BD5">
        <w:rPr>
          <w:rFonts w:eastAsiaTheme="minorHAnsi" w:cstheme="minorBidi"/>
        </w:rPr>
        <w:t>_DCT2_MAX_</w:t>
      </w:r>
      <w:proofErr w:type="gramStart"/>
      <w:r w:rsidRPr="00D10BD5">
        <w:rPr>
          <w:rFonts w:eastAsiaTheme="minorHAnsi" w:cstheme="minorBidi"/>
        </w:rPr>
        <w:t>BITS</w:t>
      </w:r>
      <w:r w:rsidR="00D05EA2" w:rsidRPr="00D10BD5">
        <w:t xml:space="preserve"> </w:t>
      </w:r>
      <w:r w:rsidRPr="00D10BD5">
        <w:t>)</w:t>
      </w:r>
      <w:proofErr w:type="gramEnd"/>
      <w:r w:rsidRPr="00D10BD5">
        <w:rPr>
          <w:rFonts w:eastAsiaTheme="minorHAnsi" w:cstheme="minorBidi"/>
        </w:rPr>
        <w:t>;</w:t>
      </w:r>
    </w:p>
    <w:p w14:paraId="110B162B" w14:textId="33B9CDF4" w:rsidR="00130254" w:rsidRPr="00D10BD5" w:rsidRDefault="00130254" w:rsidP="0087059D">
      <w:pPr>
        <w:rPr>
          <w:rFonts w:eastAsiaTheme="minorHAnsi" w:cstheme="minorBidi"/>
        </w:rPr>
      </w:pPr>
      <w:r w:rsidRPr="00D10BD5">
        <w:t>t</w:t>
      </w:r>
      <w:r w:rsidRPr="00D10BD5">
        <w:rPr>
          <w:rFonts w:eastAsiaTheme="minorHAnsi" w:cstheme="minorBidi"/>
        </w:rPr>
        <w:t xml:space="preserve"> = B * </w:t>
      </w:r>
      <w:r w:rsidRPr="00D10BD5">
        <w:t>x0</w:t>
      </w:r>
      <w:r w:rsidRPr="00D10BD5">
        <w:rPr>
          <w:rFonts w:eastAsiaTheme="minorHAnsi" w:cstheme="minorBidi"/>
        </w:rPr>
        <w:t>;</w:t>
      </w:r>
      <w:r w:rsidRPr="00D10BD5">
        <w:t xml:space="preserve"> /* the computation of t, as written, may require at least 64bit precision */</w:t>
      </w:r>
    </w:p>
    <w:p w14:paraId="715E203F" w14:textId="7DBF7752" w:rsidR="00130254" w:rsidRPr="00D10BD5" w:rsidRDefault="00130254" w:rsidP="0087059D">
      <w:pPr>
        <w:rPr>
          <w:rFonts w:eastAsiaTheme="minorHAnsi" w:cstheme="minorBidi"/>
        </w:rPr>
      </w:pPr>
      <w:r w:rsidRPr="00D10BD5">
        <w:t>x</w:t>
      </w:r>
      <w:proofErr w:type="gramStart"/>
      <w:r w:rsidRPr="00D10BD5">
        <w:t>1</w:t>
      </w:r>
      <w:ins w:id="9323" w:author="Panji Setiawan" w:date="2026-01-28T22:47:00Z" w16du:dateUtc="2026-01-28T21:47:00Z">
        <w:r w:rsidR="00EB6885">
          <w:t xml:space="preserve"> </w:t>
        </w:r>
      </w:ins>
      <w:r w:rsidRPr="00D10BD5">
        <w:rPr>
          <w:rFonts w:eastAsiaTheme="minorHAnsi" w:cstheme="minorBidi"/>
        </w:rPr>
        <w:t xml:space="preserve"> </w:t>
      </w:r>
      <w:r w:rsidRPr="00D10BD5">
        <w:t>+</w:t>
      </w:r>
      <w:r w:rsidRPr="00D10BD5">
        <w:rPr>
          <w:rFonts w:eastAsiaTheme="minorHAnsi" w:cstheme="minorBidi"/>
        </w:rPr>
        <w:t xml:space="preserve">= </w:t>
      </w:r>
      <w:ins w:id="9324" w:author="Panji Setiawan" w:date="2026-01-28T22:47:00Z" w16du:dateUtc="2026-01-28T21:47:00Z">
        <w:r w:rsidR="00EB6885">
          <w:rPr>
            <w:rFonts w:eastAsiaTheme="minorHAnsi" w:cstheme="minorBidi"/>
          </w:rPr>
          <w:t xml:space="preserve"> </w:t>
        </w:r>
      </w:ins>
      <w:r w:rsidRPr="00D10BD5">
        <w:rPr>
          <w:rFonts w:eastAsiaTheme="minorHAnsi" w:cstheme="minorBidi"/>
        </w:rPr>
        <w:t>(</w:t>
      </w:r>
      <w:proofErr w:type="gramEnd"/>
      <w:r w:rsidR="00D05EA2" w:rsidRPr="00D10BD5">
        <w:rPr>
          <w:rFonts w:eastAsiaTheme="minorHAnsi" w:cstheme="minorBidi"/>
        </w:rPr>
        <w:t xml:space="preserve"> </w:t>
      </w:r>
      <w:proofErr w:type="gramStart"/>
      <w:r w:rsidRPr="00D10BD5">
        <w:rPr>
          <w:rFonts w:eastAsiaTheme="minorHAnsi" w:cstheme="minorBidi"/>
        </w:rPr>
        <w:t>(</w:t>
      </w:r>
      <w:r w:rsidR="00D05EA2" w:rsidRPr="00D10BD5">
        <w:rPr>
          <w:rFonts w:eastAsiaTheme="minorHAnsi" w:cstheme="minorBidi"/>
        </w:rPr>
        <w:t xml:space="preserve"> </w:t>
      </w:r>
      <w:r w:rsidRPr="00D10BD5">
        <w:rPr>
          <w:rFonts w:eastAsiaTheme="minorHAnsi" w:cstheme="minorBidi"/>
        </w:rPr>
        <w:t>t</w:t>
      </w:r>
      <w:proofErr w:type="gramEnd"/>
      <w:r w:rsidRPr="00D10BD5">
        <w:rPr>
          <w:rFonts w:eastAsiaTheme="minorHAnsi" w:cstheme="minorBidi"/>
        </w:rPr>
        <w:t xml:space="preserve"> + INT_DCT2_ROUND_</w:t>
      </w:r>
      <w:proofErr w:type="gramStart"/>
      <w:r w:rsidRPr="00D10BD5">
        <w:rPr>
          <w:rFonts w:eastAsiaTheme="minorHAnsi" w:cstheme="minorBidi"/>
        </w:rPr>
        <w:t>OFFSET</w:t>
      </w:r>
      <w:r w:rsidR="00D05EA2" w:rsidRPr="00D10BD5">
        <w:rPr>
          <w:rFonts w:eastAsiaTheme="minorHAnsi" w:cstheme="minorBidi"/>
        </w:rPr>
        <w:t xml:space="preserve"> </w:t>
      </w:r>
      <w:r w:rsidRPr="00D10BD5">
        <w:rPr>
          <w:rFonts w:eastAsiaTheme="minorHAnsi" w:cstheme="minorBidi"/>
        </w:rPr>
        <w:t>)</w:t>
      </w:r>
      <w:proofErr w:type="gramEnd"/>
      <w:r w:rsidRPr="00D10BD5">
        <w:rPr>
          <w:rFonts w:eastAsiaTheme="minorHAnsi" w:cstheme="minorBidi"/>
        </w:rPr>
        <w:t xml:space="preserve"> </w:t>
      </w:r>
      <w:r w:rsidR="00D05EA2" w:rsidRPr="00D10BD5">
        <w:rPr>
          <w:rFonts w:eastAsiaTheme="minorHAnsi" w:cstheme="minorBidi"/>
        </w:rPr>
        <w:t xml:space="preserve"> </w:t>
      </w:r>
      <w:r w:rsidRPr="00D10BD5">
        <w:rPr>
          <w:rFonts w:eastAsiaTheme="minorHAnsi" w:cstheme="minorBidi"/>
        </w:rPr>
        <w:t>&gt;</w:t>
      </w:r>
      <w:proofErr w:type="gramStart"/>
      <w:r w:rsidRPr="00D10BD5">
        <w:rPr>
          <w:rFonts w:eastAsiaTheme="minorHAnsi" w:cstheme="minorBidi"/>
        </w:rPr>
        <w:t>&gt;</w:t>
      </w:r>
      <w:r w:rsidR="00D05EA2" w:rsidRPr="00D10BD5">
        <w:rPr>
          <w:rFonts w:eastAsiaTheme="minorHAnsi" w:cstheme="minorBidi"/>
        </w:rPr>
        <w:t xml:space="preserve"> </w:t>
      </w:r>
      <w:r w:rsidRPr="00D10BD5">
        <w:rPr>
          <w:rFonts w:eastAsiaTheme="minorHAnsi" w:cstheme="minorBidi"/>
        </w:rPr>
        <w:t xml:space="preserve"> INT</w:t>
      </w:r>
      <w:proofErr w:type="gramEnd"/>
      <w:r w:rsidRPr="00D10BD5">
        <w:rPr>
          <w:rFonts w:eastAsiaTheme="minorHAnsi" w:cstheme="minorBidi"/>
        </w:rPr>
        <w:t>_DCT2_MAX_</w:t>
      </w:r>
      <w:proofErr w:type="gramStart"/>
      <w:r w:rsidRPr="00D10BD5">
        <w:rPr>
          <w:rFonts w:eastAsiaTheme="minorHAnsi" w:cstheme="minorBidi"/>
        </w:rPr>
        <w:t>BITS</w:t>
      </w:r>
      <w:r w:rsidR="00D05EA2" w:rsidRPr="00D10BD5">
        <w:rPr>
          <w:rFonts w:eastAsiaTheme="minorHAnsi" w:cstheme="minorBidi"/>
        </w:rPr>
        <w:t xml:space="preserve"> </w:t>
      </w:r>
      <w:r w:rsidRPr="00D10BD5">
        <w:rPr>
          <w:rFonts w:eastAsiaTheme="minorHAnsi" w:cstheme="minorBidi"/>
        </w:rPr>
        <w:t>)</w:t>
      </w:r>
      <w:proofErr w:type="gramEnd"/>
      <w:r w:rsidRPr="00D10BD5">
        <w:rPr>
          <w:rFonts w:eastAsiaTheme="minorHAnsi" w:cstheme="minorBidi"/>
        </w:rPr>
        <w:t>;</w:t>
      </w:r>
    </w:p>
    <w:p w14:paraId="43080CAB" w14:textId="77777777" w:rsidR="00130254" w:rsidRPr="00D10BD5" w:rsidRDefault="00130254" w:rsidP="0087059D">
      <w:pPr>
        <w:rPr>
          <w:rFonts w:eastAsiaTheme="minorHAnsi" w:cstheme="minorBidi"/>
        </w:rPr>
      </w:pPr>
      <w:r w:rsidRPr="00D10BD5">
        <w:rPr>
          <w:rFonts w:eastAsiaTheme="minorHAnsi" w:cstheme="minorBidi"/>
        </w:rPr>
        <w:t xml:space="preserve">t = A * </w:t>
      </w:r>
      <w:r w:rsidRPr="00D10BD5">
        <w:t>x1</w:t>
      </w:r>
      <w:r w:rsidRPr="00D10BD5">
        <w:rPr>
          <w:rFonts w:eastAsiaTheme="minorHAnsi" w:cstheme="minorBidi"/>
        </w:rPr>
        <w:t>;</w:t>
      </w:r>
      <w:r w:rsidRPr="00D10BD5">
        <w:t xml:space="preserve"> /* the computation of t, as written, may require at least 64bit precision */</w:t>
      </w:r>
      <w:del w:id="9325" w:author="Panji Setiawan" w:date="2026-02-12T19:45:00Z" w16du:dateUtc="2026-02-12T18:45:00Z">
        <w:r w:rsidRPr="00D10BD5" w:rsidDel="00CE2413">
          <w:delText xml:space="preserve"> </w:delText>
        </w:r>
      </w:del>
    </w:p>
    <w:p w14:paraId="574E2F53" w14:textId="27F92E34" w:rsidR="00130254" w:rsidRPr="00D10BD5" w:rsidRDefault="00130254" w:rsidP="00F32723">
      <w:pPr>
        <w:pStyle w:val="Heading3"/>
      </w:pPr>
      <w:bookmarkStart w:id="9326" w:name="_Ref212730757"/>
      <w:bookmarkStart w:id="9327" w:name="_Toc222063140"/>
      <w:r w:rsidRPr="00D10BD5">
        <w:lastRenderedPageBreak/>
        <w:t xml:space="preserve">Integer reversible DFT for two complex sequences </w:t>
      </w:r>
      <w:proofErr w:type="gramStart"/>
      <w:r w:rsidRPr="00D10BD5">
        <w:t>(</w:t>
      </w:r>
      <w:r w:rsidR="00D05EA2" w:rsidRPr="00D10BD5">
        <w:t xml:space="preserve"> </w:t>
      </w:r>
      <w:r w:rsidRPr="00D10BD5">
        <w:t>FFTLift</w:t>
      </w:r>
      <w:proofErr w:type="gramEnd"/>
      <w:r w:rsidR="00D05EA2" w:rsidRPr="00D10BD5">
        <w:t xml:space="preserve"> </w:t>
      </w:r>
      <w:r w:rsidRPr="00D10BD5">
        <w:t>)</w:t>
      </w:r>
      <w:bookmarkEnd w:id="9326"/>
      <w:bookmarkEnd w:id="9327"/>
    </w:p>
    <w:p w14:paraId="6D7A648F" w14:textId="77777777" w:rsidR="00130254" w:rsidRPr="00D10BD5" w:rsidRDefault="00130254" w:rsidP="0087059D">
      <w:r w:rsidRPr="00D10BD5">
        <w:t>Inputs to this process:</w:t>
      </w:r>
    </w:p>
    <w:p w14:paraId="0B70A0E3" w14:textId="2B3FE4C4" w:rsidR="00130254" w:rsidRPr="00D10BD5" w:rsidRDefault="00130254" w:rsidP="0087059D">
      <w:pPr>
        <w:pStyle w:val="ListParagraph"/>
        <w:numPr>
          <w:ilvl w:val="0"/>
          <w:numId w:val="143"/>
        </w:numPr>
        <w:jc w:val="left"/>
      </w:pPr>
      <w:r w:rsidRPr="00D10BD5">
        <w:t xml:space="preserve">a variable that specifies the length of the transform in log base 2 </w:t>
      </w:r>
      <w:proofErr w:type="gramStart"/>
      <w:r w:rsidRPr="00D10BD5">
        <w:t>(</w:t>
      </w:r>
      <w:r w:rsidR="00D05EA2" w:rsidRPr="00D10BD5">
        <w:t xml:space="preserve"> </w:t>
      </w:r>
      <w:r w:rsidRPr="00D10BD5">
        <w:t>log</w:t>
      </w:r>
      <w:proofErr w:type="gramEnd"/>
      <w:r w:rsidRPr="00D10BD5">
        <w:t>2</w:t>
      </w:r>
      <w:proofErr w:type="gramStart"/>
      <w:r w:rsidRPr="00D10BD5">
        <w:t>Length</w:t>
      </w:r>
      <w:r w:rsidR="00D05EA2" w:rsidRPr="00D10BD5">
        <w:t xml:space="preserve"> </w:t>
      </w:r>
      <w:r w:rsidRPr="00D10BD5">
        <w:t>)</w:t>
      </w:r>
      <w:proofErr w:type="gramEnd"/>
      <w:r w:rsidRPr="00D10BD5">
        <w:t xml:space="preserve"> </w:t>
      </w:r>
    </w:p>
    <w:p w14:paraId="7AD8DD55" w14:textId="4FC47800" w:rsidR="00130254" w:rsidRPr="00D10BD5" w:rsidRDefault="00130254" w:rsidP="0087059D">
      <w:pPr>
        <w:pStyle w:val="ListParagraph"/>
        <w:numPr>
          <w:ilvl w:val="0"/>
          <w:numId w:val="143"/>
        </w:numPr>
        <w:jc w:val="left"/>
      </w:pPr>
      <w:r w:rsidRPr="00D10BD5">
        <w:t>an array containing real values realVals0[</w:t>
      </w:r>
      <w:r w:rsidR="009830CD" w:rsidRPr="00D10BD5">
        <w:rPr>
          <w:color w:val="000000" w:themeColor="text1"/>
        </w:rPr>
        <w:t> </w:t>
      </w:r>
      <w:proofErr w:type="gramStart"/>
      <w:r w:rsidRPr="00D10BD5">
        <w:t>n</w:t>
      </w:r>
      <w:r w:rsidR="009830CD" w:rsidRPr="00D10BD5">
        <w:rPr>
          <w:color w:val="000000" w:themeColor="text1"/>
        </w:rPr>
        <w:t> </w:t>
      </w:r>
      <w:r w:rsidRPr="00D10BD5">
        <w:t>]</w:t>
      </w:r>
      <w:proofErr w:type="gramEnd"/>
      <w:r w:rsidRPr="00D10BD5">
        <w:t xml:space="preserve">, with n = </w:t>
      </w:r>
      <w:proofErr w:type="gramStart"/>
      <w:r w:rsidRPr="00D10BD5">
        <w:t>0..(</w:t>
      </w:r>
      <w:r w:rsidR="009830CD" w:rsidRPr="00D10BD5">
        <w:t xml:space="preserve"> </w:t>
      </w:r>
      <w:r w:rsidRPr="00D10BD5">
        <w:t>(</w:t>
      </w:r>
      <w:proofErr w:type="gramEnd"/>
      <w:r w:rsidR="009830CD" w:rsidRPr="00D10BD5">
        <w:t xml:space="preserve"> </w:t>
      </w:r>
      <w:proofErr w:type="gramStart"/>
      <w:r w:rsidRPr="00D10BD5">
        <w:t>1</w:t>
      </w:r>
      <w:r w:rsidR="009830CD" w:rsidRPr="00D10BD5">
        <w:t xml:space="preserve"> </w:t>
      </w:r>
      <w:r w:rsidRPr="00D10BD5">
        <w:t xml:space="preserve"> &lt;&lt; </w:t>
      </w:r>
      <w:r w:rsidR="009830CD" w:rsidRPr="00D10BD5">
        <w:t xml:space="preserve"> </w:t>
      </w:r>
      <w:r w:rsidRPr="00D10BD5">
        <w:t>log</w:t>
      </w:r>
      <w:proofErr w:type="gramEnd"/>
      <w:r w:rsidRPr="00D10BD5">
        <w:t>2</w:t>
      </w:r>
      <w:proofErr w:type="gramStart"/>
      <w:r w:rsidRPr="00D10BD5">
        <w:t>Length</w:t>
      </w:r>
      <w:r w:rsidR="009830CD"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9830CD" w:rsidRPr="00D10BD5">
        <w:t xml:space="preserve"> </w:t>
      </w:r>
      <w:r w:rsidRPr="00D10BD5">
        <w:t>)</w:t>
      </w:r>
      <w:proofErr w:type="gramEnd"/>
    </w:p>
    <w:p w14:paraId="6CB000E9" w14:textId="3E806F78" w:rsidR="00130254" w:rsidRPr="00D10BD5" w:rsidRDefault="00130254" w:rsidP="0087059D">
      <w:pPr>
        <w:pStyle w:val="ListParagraph"/>
        <w:numPr>
          <w:ilvl w:val="0"/>
          <w:numId w:val="143"/>
        </w:numPr>
        <w:jc w:val="left"/>
      </w:pPr>
      <w:r w:rsidRPr="00D10BD5">
        <w:t>an array containing imaginary values imagVals0[</w:t>
      </w:r>
      <w:r w:rsidR="009830CD" w:rsidRPr="00D10BD5">
        <w:rPr>
          <w:color w:val="000000" w:themeColor="text1"/>
        </w:rPr>
        <w:t> </w:t>
      </w:r>
      <w:proofErr w:type="gramStart"/>
      <w:r w:rsidRPr="00D10BD5">
        <w:t>n</w:t>
      </w:r>
      <w:r w:rsidR="009830CD" w:rsidRPr="00D10BD5">
        <w:rPr>
          <w:color w:val="000000" w:themeColor="text1"/>
        </w:rPr>
        <w:t> </w:t>
      </w:r>
      <w:r w:rsidRPr="00D10BD5">
        <w:t>]</w:t>
      </w:r>
      <w:proofErr w:type="gramEnd"/>
      <w:r w:rsidRPr="00D10BD5">
        <w:t xml:space="preserve">, with n = </w:t>
      </w:r>
      <w:proofErr w:type="gramStart"/>
      <w:r w:rsidRPr="00D10BD5">
        <w:t>0..(</w:t>
      </w:r>
      <w:r w:rsidR="009830CD" w:rsidRPr="00D10BD5">
        <w:t xml:space="preserve"> </w:t>
      </w:r>
      <w:r w:rsidRPr="00D10BD5">
        <w:t>(</w:t>
      </w:r>
      <w:proofErr w:type="gramEnd"/>
      <w:r w:rsidR="009830CD" w:rsidRPr="00D10BD5">
        <w:t xml:space="preserve"> </w:t>
      </w:r>
      <w:proofErr w:type="gramStart"/>
      <w:r w:rsidRPr="00D10BD5">
        <w:t xml:space="preserve">1 </w:t>
      </w:r>
      <w:r w:rsidR="009830CD" w:rsidRPr="00D10BD5">
        <w:t xml:space="preserve"> </w:t>
      </w:r>
      <w:r w:rsidRPr="00D10BD5">
        <w:t xml:space="preserve">&lt;&lt; </w:t>
      </w:r>
      <w:r w:rsidR="009830CD" w:rsidRPr="00D10BD5">
        <w:t xml:space="preserve"> </w:t>
      </w:r>
      <w:r w:rsidRPr="00D10BD5">
        <w:t>log</w:t>
      </w:r>
      <w:proofErr w:type="gramEnd"/>
      <w:r w:rsidRPr="00D10BD5">
        <w:t>2</w:t>
      </w:r>
      <w:proofErr w:type="gramStart"/>
      <w:r w:rsidRPr="00D10BD5">
        <w:t>Length</w:t>
      </w:r>
      <w:r w:rsidR="009830CD"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9830CD" w:rsidRPr="00D10BD5">
        <w:t xml:space="preserve"> </w:t>
      </w:r>
      <w:r w:rsidRPr="00D10BD5">
        <w:t>)</w:t>
      </w:r>
      <w:proofErr w:type="gramEnd"/>
    </w:p>
    <w:p w14:paraId="371FCE60" w14:textId="06FB36E4" w:rsidR="00130254" w:rsidRPr="00D10BD5" w:rsidRDefault="00130254" w:rsidP="0087059D">
      <w:pPr>
        <w:pStyle w:val="ListParagraph"/>
        <w:numPr>
          <w:ilvl w:val="0"/>
          <w:numId w:val="143"/>
        </w:numPr>
        <w:jc w:val="left"/>
      </w:pPr>
      <w:r w:rsidRPr="00D10BD5">
        <w:t>an array containing real values realVals1[</w:t>
      </w:r>
      <w:r w:rsidR="009830CD" w:rsidRPr="00D10BD5">
        <w:rPr>
          <w:color w:val="000000" w:themeColor="text1"/>
        </w:rPr>
        <w:t> </w:t>
      </w:r>
      <w:proofErr w:type="gramStart"/>
      <w:r w:rsidRPr="00D10BD5">
        <w:t>n</w:t>
      </w:r>
      <w:r w:rsidR="009830CD" w:rsidRPr="00D10BD5">
        <w:rPr>
          <w:color w:val="000000" w:themeColor="text1"/>
        </w:rPr>
        <w:t> </w:t>
      </w:r>
      <w:r w:rsidRPr="00D10BD5">
        <w:t>]</w:t>
      </w:r>
      <w:proofErr w:type="gramEnd"/>
      <w:r w:rsidRPr="00D10BD5">
        <w:t xml:space="preserve">, with n = </w:t>
      </w:r>
      <w:proofErr w:type="gramStart"/>
      <w:r w:rsidRPr="00D10BD5">
        <w:t>0..(</w:t>
      </w:r>
      <w:r w:rsidR="009830CD" w:rsidRPr="00D10BD5">
        <w:t xml:space="preserve"> </w:t>
      </w:r>
      <w:r w:rsidRPr="00D10BD5">
        <w:t>(</w:t>
      </w:r>
      <w:proofErr w:type="gramEnd"/>
      <w:r w:rsidR="009830CD" w:rsidRPr="00D10BD5">
        <w:t xml:space="preserve"> </w:t>
      </w:r>
      <w:proofErr w:type="gramStart"/>
      <w:r w:rsidRPr="00D10BD5">
        <w:t>1</w:t>
      </w:r>
      <w:r w:rsidR="009830CD" w:rsidRPr="00D10BD5">
        <w:t xml:space="preserve"> </w:t>
      </w:r>
      <w:r w:rsidRPr="00D10BD5">
        <w:t xml:space="preserve"> &lt;&lt; </w:t>
      </w:r>
      <w:r w:rsidR="009830CD" w:rsidRPr="00D10BD5">
        <w:t xml:space="preserve"> </w:t>
      </w:r>
      <w:r w:rsidRPr="00D10BD5">
        <w:t>log</w:t>
      </w:r>
      <w:proofErr w:type="gramEnd"/>
      <w:r w:rsidRPr="00D10BD5">
        <w:t>2</w:t>
      </w:r>
      <w:proofErr w:type="gramStart"/>
      <w:r w:rsidRPr="00D10BD5">
        <w:t>Length</w:t>
      </w:r>
      <w:r w:rsidR="009830CD"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9830CD" w:rsidRPr="00D10BD5">
        <w:t xml:space="preserve"> </w:t>
      </w:r>
      <w:r w:rsidRPr="00D10BD5">
        <w:t>)</w:t>
      </w:r>
      <w:proofErr w:type="gramEnd"/>
    </w:p>
    <w:p w14:paraId="5A3D09B9" w14:textId="2F077682" w:rsidR="00130254" w:rsidRPr="00D10BD5" w:rsidRDefault="00130254" w:rsidP="0087059D">
      <w:pPr>
        <w:pStyle w:val="ListParagraph"/>
        <w:numPr>
          <w:ilvl w:val="0"/>
          <w:numId w:val="143"/>
        </w:numPr>
        <w:jc w:val="left"/>
      </w:pPr>
      <w:r w:rsidRPr="00D10BD5">
        <w:t>an array containing imaginary values imagVals1[</w:t>
      </w:r>
      <w:r w:rsidR="009830CD" w:rsidRPr="00D10BD5">
        <w:rPr>
          <w:color w:val="000000" w:themeColor="text1"/>
        </w:rPr>
        <w:t> </w:t>
      </w:r>
      <w:proofErr w:type="gramStart"/>
      <w:r w:rsidRPr="00D10BD5">
        <w:t>n</w:t>
      </w:r>
      <w:r w:rsidR="009830CD" w:rsidRPr="00D10BD5">
        <w:rPr>
          <w:color w:val="000000" w:themeColor="text1"/>
        </w:rPr>
        <w:t> </w:t>
      </w:r>
      <w:r w:rsidRPr="00D10BD5">
        <w:t>]</w:t>
      </w:r>
      <w:proofErr w:type="gramEnd"/>
      <w:r w:rsidRPr="00D10BD5">
        <w:t xml:space="preserve">, with n = </w:t>
      </w:r>
      <w:proofErr w:type="gramStart"/>
      <w:r w:rsidRPr="00D10BD5">
        <w:t>0..(</w:t>
      </w:r>
      <w:r w:rsidR="009830CD" w:rsidRPr="00D10BD5">
        <w:t xml:space="preserve"> </w:t>
      </w:r>
      <w:r w:rsidRPr="00D10BD5">
        <w:t>(</w:t>
      </w:r>
      <w:proofErr w:type="gramEnd"/>
      <w:r w:rsidR="009830CD" w:rsidRPr="00D10BD5">
        <w:t xml:space="preserve"> </w:t>
      </w:r>
      <w:proofErr w:type="gramStart"/>
      <w:r w:rsidRPr="00D10BD5">
        <w:t>1</w:t>
      </w:r>
      <w:r w:rsidR="009830CD" w:rsidRPr="00D10BD5">
        <w:t xml:space="preserve"> </w:t>
      </w:r>
      <w:r w:rsidRPr="00D10BD5">
        <w:t xml:space="preserve"> &lt;&lt;</w:t>
      </w:r>
      <w:r w:rsidR="009830CD" w:rsidRPr="00D10BD5">
        <w:t xml:space="preserve"> </w:t>
      </w:r>
      <w:r w:rsidRPr="00D10BD5">
        <w:t xml:space="preserve"> log</w:t>
      </w:r>
      <w:proofErr w:type="gramEnd"/>
      <w:r w:rsidRPr="00D10BD5">
        <w:t>2</w:t>
      </w:r>
      <w:proofErr w:type="gramStart"/>
      <w:r w:rsidRPr="00D10BD5">
        <w:t>Length</w:t>
      </w:r>
      <w:r w:rsidR="009830CD"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9830CD" w:rsidRPr="00D10BD5">
        <w:t xml:space="preserve"> </w:t>
      </w:r>
      <w:r w:rsidRPr="00D10BD5">
        <w:t>)</w:t>
      </w:r>
      <w:proofErr w:type="gramEnd"/>
    </w:p>
    <w:p w14:paraId="72AAD7AB" w14:textId="28D46519" w:rsidR="00130254" w:rsidRPr="00D10BD5" w:rsidRDefault="00130254" w:rsidP="0087059D">
      <w:r w:rsidRPr="00D10BD5">
        <w:t xml:space="preserve">Outputs to this process </w:t>
      </w:r>
      <w:proofErr w:type="gramStart"/>
      <w:r w:rsidRPr="00D10BD5">
        <w:t>(</w:t>
      </w:r>
      <w:r w:rsidR="00276D60" w:rsidRPr="00D10BD5">
        <w:t xml:space="preserve"> </w:t>
      </w:r>
      <w:r w:rsidRPr="00D10BD5">
        <w:t>this</w:t>
      </w:r>
      <w:proofErr w:type="gramEnd"/>
      <w:r w:rsidRPr="00D10BD5">
        <w:t xml:space="preserve"> process is in-</w:t>
      </w:r>
      <w:proofErr w:type="gramStart"/>
      <w:r w:rsidRPr="00D10BD5">
        <w:t>place</w:t>
      </w:r>
      <w:r w:rsidR="00276D60" w:rsidRPr="00D10BD5">
        <w:t xml:space="preserve"> </w:t>
      </w:r>
      <w:r w:rsidRPr="00D10BD5">
        <w:t>)</w:t>
      </w:r>
      <w:proofErr w:type="gramEnd"/>
      <w:r w:rsidRPr="00D10BD5">
        <w:t>:</w:t>
      </w:r>
    </w:p>
    <w:p w14:paraId="1F20B6AE" w14:textId="59273813" w:rsidR="00130254" w:rsidRPr="00D10BD5" w:rsidRDefault="00130254" w:rsidP="0087059D">
      <w:pPr>
        <w:pStyle w:val="ListParagraph"/>
        <w:numPr>
          <w:ilvl w:val="0"/>
          <w:numId w:val="144"/>
        </w:numPr>
        <w:jc w:val="left"/>
      </w:pPr>
      <w:r w:rsidRPr="00D10BD5">
        <w:t>a modified array containing real values realVals0[</w:t>
      </w:r>
      <w:r w:rsidR="00276D60" w:rsidRPr="00D10BD5">
        <w:rPr>
          <w:color w:val="000000" w:themeColor="text1"/>
        </w:rPr>
        <w:t> </w:t>
      </w:r>
      <w:proofErr w:type="gramStart"/>
      <w:r w:rsidRPr="00D10BD5">
        <w:t>n</w:t>
      </w:r>
      <w:r w:rsidR="00276D60" w:rsidRPr="00D10BD5">
        <w:rPr>
          <w:color w:val="000000" w:themeColor="text1"/>
        </w:rPr>
        <w:t> </w:t>
      </w:r>
      <w:r w:rsidRPr="00D10BD5">
        <w:t>]</w:t>
      </w:r>
      <w:proofErr w:type="gramEnd"/>
      <w:r w:rsidRPr="00D10BD5">
        <w:t xml:space="preserve">, with n = </w:t>
      </w:r>
      <w:proofErr w:type="gramStart"/>
      <w:r w:rsidRPr="00D10BD5">
        <w:t>0..(</w:t>
      </w:r>
      <w:r w:rsidR="00276D60" w:rsidRPr="00D10BD5">
        <w:t xml:space="preserve"> </w:t>
      </w:r>
      <w:r w:rsidRPr="00D10BD5">
        <w:t>(</w:t>
      </w:r>
      <w:proofErr w:type="gramEnd"/>
      <w:r w:rsidR="00276D60" w:rsidRPr="00D10BD5">
        <w:t xml:space="preserve"> </w:t>
      </w:r>
      <w:proofErr w:type="gramStart"/>
      <w:r w:rsidRPr="00D10BD5">
        <w:t>1</w:t>
      </w:r>
      <w:r w:rsidR="00276D60" w:rsidRPr="00D10BD5">
        <w:t xml:space="preserve"> </w:t>
      </w:r>
      <w:r w:rsidRPr="00D10BD5">
        <w:t xml:space="preserve"> &lt;&lt;</w:t>
      </w:r>
      <w:r w:rsidR="00276D60" w:rsidRPr="00D10BD5">
        <w:t xml:space="preserve"> </w:t>
      </w:r>
      <w:r w:rsidRPr="00D10BD5">
        <w:t xml:space="preserve"> log</w:t>
      </w:r>
      <w:proofErr w:type="gramEnd"/>
      <w:r w:rsidRPr="00D10BD5">
        <w:t>2</w:t>
      </w:r>
      <w:proofErr w:type="gramStart"/>
      <w:r w:rsidRPr="00D10BD5">
        <w:t>Length</w:t>
      </w:r>
      <w:r w:rsidR="00276D60"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276D60" w:rsidRPr="00D10BD5">
        <w:t xml:space="preserve"> </w:t>
      </w:r>
      <w:r w:rsidRPr="00D10BD5">
        <w:t>)</w:t>
      </w:r>
      <w:proofErr w:type="gramEnd"/>
    </w:p>
    <w:p w14:paraId="450CF8EB" w14:textId="4EFFD24F" w:rsidR="00130254" w:rsidRPr="00D10BD5" w:rsidRDefault="00130254" w:rsidP="0087059D">
      <w:pPr>
        <w:pStyle w:val="ListParagraph"/>
        <w:numPr>
          <w:ilvl w:val="0"/>
          <w:numId w:val="144"/>
        </w:numPr>
        <w:jc w:val="left"/>
      </w:pPr>
      <w:r w:rsidRPr="00D10BD5">
        <w:t>a modified array containing imaginary values imagVals0[</w:t>
      </w:r>
      <w:r w:rsidR="00276D60" w:rsidRPr="00D10BD5">
        <w:rPr>
          <w:color w:val="000000" w:themeColor="text1"/>
        </w:rPr>
        <w:t> </w:t>
      </w:r>
      <w:proofErr w:type="gramStart"/>
      <w:r w:rsidRPr="00D10BD5">
        <w:t>n</w:t>
      </w:r>
      <w:r w:rsidR="00276D60" w:rsidRPr="00D10BD5">
        <w:rPr>
          <w:color w:val="000000" w:themeColor="text1"/>
        </w:rPr>
        <w:t> </w:t>
      </w:r>
      <w:r w:rsidRPr="00D10BD5">
        <w:t>]</w:t>
      </w:r>
      <w:proofErr w:type="gramEnd"/>
      <w:r w:rsidRPr="00D10BD5">
        <w:t xml:space="preserve">, with n = </w:t>
      </w:r>
      <w:proofErr w:type="gramStart"/>
      <w:r w:rsidRPr="00D10BD5">
        <w:t>0..(</w:t>
      </w:r>
      <w:r w:rsidR="00276D60" w:rsidRPr="00D10BD5">
        <w:t xml:space="preserve"> </w:t>
      </w:r>
      <w:r w:rsidRPr="00D10BD5">
        <w:t>(</w:t>
      </w:r>
      <w:proofErr w:type="gramEnd"/>
      <w:r w:rsidR="00276D60" w:rsidRPr="00D10BD5">
        <w:t xml:space="preserve"> </w:t>
      </w:r>
      <w:proofErr w:type="gramStart"/>
      <w:r w:rsidRPr="00D10BD5">
        <w:t xml:space="preserve">1 </w:t>
      </w:r>
      <w:r w:rsidR="00276D60" w:rsidRPr="00D10BD5">
        <w:t xml:space="preserve"> </w:t>
      </w:r>
      <w:r w:rsidRPr="00D10BD5">
        <w:t xml:space="preserve">&lt;&lt; </w:t>
      </w:r>
      <w:r w:rsidR="00276D60" w:rsidRPr="00D10BD5">
        <w:t xml:space="preserve"> </w:t>
      </w:r>
      <w:r w:rsidRPr="00D10BD5">
        <w:t>log</w:t>
      </w:r>
      <w:proofErr w:type="gramEnd"/>
      <w:r w:rsidRPr="00D10BD5">
        <w:t>2</w:t>
      </w:r>
      <w:proofErr w:type="gramStart"/>
      <w:r w:rsidRPr="00D10BD5">
        <w:t>Length</w:t>
      </w:r>
      <w:r w:rsidR="00276D60"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276D60" w:rsidRPr="00D10BD5">
        <w:t xml:space="preserve"> </w:t>
      </w:r>
      <w:r w:rsidRPr="00D10BD5">
        <w:t>)</w:t>
      </w:r>
      <w:proofErr w:type="gramEnd"/>
    </w:p>
    <w:p w14:paraId="1DB622B2" w14:textId="149889BB" w:rsidR="00130254" w:rsidRPr="00D10BD5" w:rsidRDefault="00130254" w:rsidP="0087059D">
      <w:pPr>
        <w:pStyle w:val="ListParagraph"/>
        <w:numPr>
          <w:ilvl w:val="0"/>
          <w:numId w:val="144"/>
        </w:numPr>
        <w:jc w:val="left"/>
      </w:pPr>
      <w:r w:rsidRPr="00D10BD5">
        <w:t>a modified array containing real values realVals1[</w:t>
      </w:r>
      <w:r w:rsidR="00276D60" w:rsidRPr="00D10BD5">
        <w:rPr>
          <w:color w:val="000000" w:themeColor="text1"/>
        </w:rPr>
        <w:t> </w:t>
      </w:r>
      <w:proofErr w:type="gramStart"/>
      <w:r w:rsidRPr="00D10BD5">
        <w:t>n</w:t>
      </w:r>
      <w:r w:rsidR="00276D60" w:rsidRPr="00D10BD5">
        <w:rPr>
          <w:color w:val="000000" w:themeColor="text1"/>
        </w:rPr>
        <w:t> </w:t>
      </w:r>
      <w:r w:rsidRPr="00D10BD5">
        <w:t>]</w:t>
      </w:r>
      <w:proofErr w:type="gramEnd"/>
      <w:r w:rsidRPr="00D10BD5">
        <w:t xml:space="preserve">, with n = </w:t>
      </w:r>
      <w:proofErr w:type="gramStart"/>
      <w:r w:rsidRPr="00D10BD5">
        <w:t>0..(</w:t>
      </w:r>
      <w:r w:rsidR="00276D60" w:rsidRPr="00D10BD5">
        <w:t xml:space="preserve"> </w:t>
      </w:r>
      <w:r w:rsidRPr="00D10BD5">
        <w:t>(</w:t>
      </w:r>
      <w:proofErr w:type="gramEnd"/>
      <w:r w:rsidR="00276D60" w:rsidRPr="00D10BD5">
        <w:t xml:space="preserve"> </w:t>
      </w:r>
      <w:proofErr w:type="gramStart"/>
      <w:r w:rsidRPr="00D10BD5">
        <w:t xml:space="preserve">1 </w:t>
      </w:r>
      <w:r w:rsidR="00276D60" w:rsidRPr="00D10BD5">
        <w:t xml:space="preserve"> </w:t>
      </w:r>
      <w:r w:rsidRPr="00D10BD5">
        <w:t xml:space="preserve">&lt;&lt; </w:t>
      </w:r>
      <w:r w:rsidR="00276D60" w:rsidRPr="00D10BD5">
        <w:t xml:space="preserve"> </w:t>
      </w:r>
      <w:r w:rsidRPr="00D10BD5">
        <w:t>log</w:t>
      </w:r>
      <w:proofErr w:type="gramEnd"/>
      <w:r w:rsidRPr="00D10BD5">
        <w:t>2</w:t>
      </w:r>
      <w:proofErr w:type="gramStart"/>
      <w:r w:rsidRPr="00D10BD5">
        <w:t>Length</w:t>
      </w:r>
      <w:r w:rsidR="00276D60"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276D60" w:rsidRPr="00D10BD5">
        <w:t xml:space="preserve"> </w:t>
      </w:r>
      <w:r w:rsidRPr="00D10BD5">
        <w:t>)</w:t>
      </w:r>
      <w:proofErr w:type="gramEnd"/>
    </w:p>
    <w:p w14:paraId="6F5DB98A" w14:textId="38525F16" w:rsidR="00130254" w:rsidRPr="00D10BD5" w:rsidRDefault="00130254" w:rsidP="0087059D">
      <w:pPr>
        <w:pStyle w:val="ListParagraph"/>
        <w:numPr>
          <w:ilvl w:val="0"/>
          <w:numId w:val="144"/>
        </w:numPr>
        <w:jc w:val="left"/>
      </w:pPr>
      <w:r w:rsidRPr="00D10BD5">
        <w:t>a modified array containing imaginary values imagVals1[</w:t>
      </w:r>
      <w:r w:rsidR="00276D60" w:rsidRPr="00D10BD5">
        <w:rPr>
          <w:color w:val="000000" w:themeColor="text1"/>
        </w:rPr>
        <w:t> </w:t>
      </w:r>
      <w:proofErr w:type="gramStart"/>
      <w:r w:rsidRPr="00D10BD5">
        <w:t>n</w:t>
      </w:r>
      <w:r w:rsidR="00276D60" w:rsidRPr="00D10BD5">
        <w:rPr>
          <w:color w:val="000000" w:themeColor="text1"/>
        </w:rPr>
        <w:t> </w:t>
      </w:r>
      <w:r w:rsidRPr="00D10BD5">
        <w:t>]</w:t>
      </w:r>
      <w:proofErr w:type="gramEnd"/>
      <w:r w:rsidRPr="00D10BD5">
        <w:t xml:space="preserve">, with n = </w:t>
      </w:r>
      <w:proofErr w:type="gramStart"/>
      <w:r w:rsidRPr="00D10BD5">
        <w:t>0..(</w:t>
      </w:r>
      <w:r w:rsidR="00276D60" w:rsidRPr="00D10BD5">
        <w:t xml:space="preserve"> </w:t>
      </w:r>
      <w:r w:rsidRPr="00D10BD5">
        <w:t>(</w:t>
      </w:r>
      <w:proofErr w:type="gramEnd"/>
      <w:r w:rsidR="00276D60" w:rsidRPr="00D10BD5">
        <w:t xml:space="preserve"> </w:t>
      </w:r>
      <w:proofErr w:type="gramStart"/>
      <w:r w:rsidRPr="00D10BD5">
        <w:t xml:space="preserve">1 </w:t>
      </w:r>
      <w:r w:rsidR="00276D60" w:rsidRPr="00D10BD5">
        <w:t xml:space="preserve"> </w:t>
      </w:r>
      <w:r w:rsidRPr="00D10BD5">
        <w:t xml:space="preserve">&lt;&lt; </w:t>
      </w:r>
      <w:r w:rsidR="00276D60" w:rsidRPr="00D10BD5">
        <w:t xml:space="preserve"> </w:t>
      </w:r>
      <w:r w:rsidRPr="00D10BD5">
        <w:t>log</w:t>
      </w:r>
      <w:proofErr w:type="gramEnd"/>
      <w:r w:rsidRPr="00D10BD5">
        <w:t>2</w:t>
      </w:r>
      <w:proofErr w:type="gramStart"/>
      <w:r w:rsidRPr="00D10BD5">
        <w:t>Length</w:t>
      </w:r>
      <w:r w:rsidR="00276D60"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276D60" w:rsidRPr="00D10BD5">
        <w:t xml:space="preserve"> </w:t>
      </w:r>
      <w:r w:rsidRPr="00D10BD5">
        <w:t>)</w:t>
      </w:r>
      <w:proofErr w:type="gramEnd"/>
    </w:p>
    <w:p w14:paraId="79A3C9C8" w14:textId="77777777" w:rsidR="00130254" w:rsidRPr="00D10BD5" w:rsidRDefault="00130254" w:rsidP="0087059D">
      <w:r w:rsidRPr="00D10BD5">
        <w:t>The variable dataLength is initialized as follows:</w:t>
      </w:r>
    </w:p>
    <w:p w14:paraId="1B80F82B" w14:textId="3F5B384D" w:rsidR="00130254" w:rsidRPr="00D10BD5" w:rsidRDefault="00130254" w:rsidP="0087059D">
      <w:pPr>
        <w:pStyle w:val="ListParagraph"/>
        <w:numPr>
          <w:ilvl w:val="0"/>
          <w:numId w:val="145"/>
        </w:numPr>
        <w:jc w:val="left"/>
      </w:pPr>
      <w:r w:rsidRPr="00D10BD5">
        <w:t xml:space="preserve">dataLength = </w:t>
      </w:r>
      <w:proofErr w:type="gramStart"/>
      <w:r w:rsidRPr="00D10BD5">
        <w:t xml:space="preserve">1 </w:t>
      </w:r>
      <w:r w:rsidR="00276D60" w:rsidRPr="00D10BD5">
        <w:t xml:space="preserve"> </w:t>
      </w:r>
      <w:r w:rsidRPr="00D10BD5">
        <w:t>&lt;&lt;</w:t>
      </w:r>
      <w:r w:rsidR="00276D60" w:rsidRPr="00D10BD5">
        <w:t xml:space="preserve"> </w:t>
      </w:r>
      <w:r w:rsidRPr="00D10BD5">
        <w:t xml:space="preserve"> log</w:t>
      </w:r>
      <w:proofErr w:type="gramEnd"/>
      <w:r w:rsidRPr="00D10BD5">
        <w:t>2Length</w:t>
      </w:r>
    </w:p>
    <w:p w14:paraId="3DBD3C7F" w14:textId="6DEDAEDD" w:rsidR="00130254" w:rsidRPr="00D10BD5" w:rsidRDefault="00130254" w:rsidP="0087059D">
      <w:r w:rsidRPr="00D10BD5">
        <w:t xml:space="preserve">The following internal scratch arrays for this process are assumed to be available: </w:t>
      </w:r>
      <w:proofErr w:type="gramStart"/>
      <w:r w:rsidRPr="00D10BD5">
        <w:t>scratchReal[</w:t>
      </w:r>
      <w:proofErr w:type="gramEnd"/>
      <w:r w:rsidR="00276D60" w:rsidRPr="00D10BD5">
        <w:rPr>
          <w:color w:val="000000" w:themeColor="text1"/>
        </w:rPr>
        <w:t> </w:t>
      </w:r>
      <w:proofErr w:type="gramStart"/>
      <w:r w:rsidRPr="00D10BD5">
        <w:t>n</w:t>
      </w:r>
      <w:r w:rsidR="00276D60" w:rsidRPr="00D10BD5">
        <w:rPr>
          <w:color w:val="000000" w:themeColor="text1"/>
        </w:rPr>
        <w:t> </w:t>
      </w:r>
      <w:r w:rsidRPr="00D10BD5">
        <w:t>]</w:t>
      </w:r>
      <w:proofErr w:type="gramEnd"/>
      <w:r w:rsidRPr="00D10BD5">
        <w:t xml:space="preserve"> and </w:t>
      </w:r>
      <w:proofErr w:type="gramStart"/>
      <w:r w:rsidRPr="00D10BD5">
        <w:t>scratchImag[</w:t>
      </w:r>
      <w:proofErr w:type="gramEnd"/>
      <w:r w:rsidR="00276D60" w:rsidRPr="00D10BD5">
        <w:rPr>
          <w:color w:val="000000" w:themeColor="text1"/>
        </w:rPr>
        <w:t> </w:t>
      </w:r>
      <w:proofErr w:type="gramStart"/>
      <w:r w:rsidRPr="00D10BD5">
        <w:t>n</w:t>
      </w:r>
      <w:r w:rsidR="00276D60" w:rsidRPr="00D10BD5">
        <w:rPr>
          <w:color w:val="000000" w:themeColor="text1"/>
        </w:rPr>
        <w:t> </w:t>
      </w:r>
      <w:r w:rsidRPr="00D10BD5">
        <w:t>]</w:t>
      </w:r>
      <w:proofErr w:type="gramEnd"/>
      <w:r w:rsidRPr="00D10BD5">
        <w:t xml:space="preserve"> </w:t>
      </w:r>
      <w:proofErr w:type="gramStart"/>
      <w:r w:rsidRPr="00D10BD5">
        <w:t>with  n</w:t>
      </w:r>
      <w:proofErr w:type="gramEnd"/>
      <w:r w:rsidRPr="00D10BD5">
        <w:t xml:space="preserve"> = </w:t>
      </w:r>
      <w:proofErr w:type="gramStart"/>
      <w:r w:rsidRPr="00D10BD5">
        <w:t>0..(</w:t>
      </w:r>
      <w:r w:rsidR="00276D60" w:rsidRPr="00D10BD5">
        <w:t xml:space="preserve"> </w:t>
      </w:r>
      <w:r w:rsidRPr="00D10BD5">
        <w:t>(</w:t>
      </w:r>
      <w:proofErr w:type="gramEnd"/>
      <w:r w:rsidR="00276D60" w:rsidRPr="00D10BD5">
        <w:t xml:space="preserve"> </w:t>
      </w:r>
      <w:proofErr w:type="gramStart"/>
      <w:r w:rsidRPr="00D10BD5">
        <w:t>1</w:t>
      </w:r>
      <w:r w:rsidR="00276D60" w:rsidRPr="00D10BD5">
        <w:t xml:space="preserve"> </w:t>
      </w:r>
      <w:r w:rsidRPr="00D10BD5">
        <w:t xml:space="preserve"> &lt;&lt; </w:t>
      </w:r>
      <w:r w:rsidR="00276D60" w:rsidRPr="00D10BD5">
        <w:t xml:space="preserve"> </w:t>
      </w:r>
      <w:r w:rsidRPr="00D10BD5">
        <w:t>log</w:t>
      </w:r>
      <w:proofErr w:type="gramEnd"/>
      <w:r w:rsidRPr="00D10BD5">
        <w:t>2</w:t>
      </w:r>
      <w:proofErr w:type="gramStart"/>
      <w:r w:rsidRPr="00D10BD5">
        <w:t>Length</w:t>
      </w:r>
      <w:r w:rsidR="00276D60"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276D60" w:rsidRPr="00D10BD5">
        <w:t xml:space="preserve"> </w:t>
      </w:r>
      <w:r w:rsidRPr="00D10BD5">
        <w:t>)</w:t>
      </w:r>
      <w:proofErr w:type="gramEnd"/>
    </w:p>
    <w:p w14:paraId="1FC6BACA" w14:textId="77777777" w:rsidR="00130254" w:rsidRPr="00D10BD5" w:rsidRDefault="00130254" w:rsidP="0087059D"/>
    <w:p w14:paraId="25F8AB61" w14:textId="77777777" w:rsidR="00130254" w:rsidRPr="00D10BD5" w:rsidRDefault="00130254" w:rsidP="0087059D">
      <w:r w:rsidRPr="00D10BD5">
        <w:t>The process for the integer reversible DFT for two complex sequences is as follows:</w:t>
      </w:r>
    </w:p>
    <w:p w14:paraId="4FD37377" w14:textId="77777777" w:rsidR="00130254" w:rsidRPr="00D10BD5" w:rsidRDefault="00130254" w:rsidP="0087059D">
      <w:pPr>
        <w:rPr>
          <w:color w:val="000000" w:themeColor="text1"/>
        </w:rPr>
      </w:pPr>
    </w:p>
    <w:p w14:paraId="7E018427" w14:textId="525A39BD"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n &lt; 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del w:id="9328" w:author="Panji Setiawan" w:date="2026-02-13T13:45:00Z" w16du:dateUtc="2026-02-13T12:45:00Z">
        <w:r w:rsidR="00747647" w:rsidRPr="00D10BD5" w:rsidDel="008C31DF">
          <w:rPr>
            <w:color w:val="000000" w:themeColor="text1"/>
          </w:rPr>
          <w:delText xml:space="preserve"> </w:delText>
        </w:r>
        <w:r w:rsidRPr="00D10BD5" w:rsidDel="008C31DF">
          <w:rPr>
            <w:color w:val="000000" w:themeColor="text1"/>
          </w:rPr>
          <w:delText>{</w:delText>
        </w:r>
      </w:del>
    </w:p>
    <w:p w14:paraId="1B37C9E6" w14:textId="5DDA49FD" w:rsidR="00130254" w:rsidRPr="00D10BD5" w:rsidDel="008C31DF" w:rsidRDefault="00130254" w:rsidP="0087059D">
      <w:pPr>
        <w:rPr>
          <w:del w:id="9329" w:author="Panji Setiawan" w:date="2026-02-13T13:45:00Z" w16du:dateUtc="2026-02-13T12:45:00Z"/>
          <w:color w:val="000000" w:themeColor="text1"/>
        </w:rPr>
      </w:pPr>
      <w:r w:rsidRPr="00D10BD5">
        <w:rPr>
          <w:color w:val="000000" w:themeColor="text1"/>
        </w:rPr>
        <w:t xml:space="preserve">     imagVals1[</w:t>
      </w:r>
      <w:r w:rsidR="00276D60" w:rsidRPr="00D10BD5">
        <w:rPr>
          <w:color w:val="000000" w:themeColor="text1"/>
        </w:rPr>
        <w:t> </w:t>
      </w:r>
      <w:proofErr w:type="gramStart"/>
      <w:r w:rsidRPr="00D10BD5">
        <w:rPr>
          <w:color w:val="000000" w:themeColor="text1"/>
        </w:rPr>
        <w:t>n</w:t>
      </w:r>
      <w:r w:rsidR="00276D60" w:rsidRPr="00D10BD5">
        <w:rPr>
          <w:color w:val="000000" w:themeColor="text1"/>
        </w:rPr>
        <w:t> </w:t>
      </w:r>
      <w:r w:rsidRPr="00D10BD5">
        <w:rPr>
          <w:color w:val="000000" w:themeColor="text1"/>
        </w:rPr>
        <w:t>]</w:t>
      </w:r>
      <w:proofErr w:type="gramEnd"/>
      <w:r w:rsidRPr="00D10BD5">
        <w:rPr>
          <w:color w:val="000000" w:themeColor="text1"/>
        </w:rPr>
        <w:t xml:space="preserve"> = </w:t>
      </w:r>
      <w:del w:id="9330" w:author="Panji Setiawan" w:date="2026-01-29T13:16:00Z" w16du:dateUtc="2026-01-29T12:16:00Z">
        <w:r w:rsidRPr="00D10BD5" w:rsidDel="00004A36">
          <w:rPr>
            <w:color w:val="000000" w:themeColor="text1"/>
          </w:rPr>
          <w:delText>-</w:delText>
        </w:r>
      </w:del>
      <w:ins w:id="9331" w:author="Panji Setiawan" w:date="2026-01-29T13:16:00Z" w16du:dateUtc="2026-01-29T12:16:00Z">
        <w:r w:rsidR="00004A36">
          <w:rPr>
            <w:color w:val="000000" w:themeColor="text1"/>
          </w:rPr>
          <w:t>–</w:t>
        </w:r>
      </w:ins>
      <w:r w:rsidRPr="00D10BD5">
        <w:rPr>
          <w:color w:val="000000" w:themeColor="text1"/>
        </w:rPr>
        <w:t>imagVals1[</w:t>
      </w:r>
      <w:r w:rsidR="00276D60" w:rsidRPr="00D10BD5">
        <w:rPr>
          <w:color w:val="000000" w:themeColor="text1"/>
        </w:rPr>
        <w:t> </w:t>
      </w:r>
      <w:r w:rsidRPr="00D10BD5">
        <w:rPr>
          <w:color w:val="000000" w:themeColor="text1"/>
        </w:rPr>
        <w:t>n</w:t>
      </w:r>
      <w:r w:rsidR="00276D60" w:rsidRPr="00D10BD5">
        <w:rPr>
          <w:color w:val="000000" w:themeColor="text1"/>
        </w:rPr>
        <w:t> </w:t>
      </w:r>
      <w:r w:rsidRPr="00D10BD5">
        <w:rPr>
          <w:color w:val="000000" w:themeColor="text1"/>
        </w:rPr>
        <w:t>];</w:t>
      </w:r>
    </w:p>
    <w:p w14:paraId="46494E9A" w14:textId="77777777" w:rsidR="00130254" w:rsidRPr="00D10BD5" w:rsidRDefault="00130254" w:rsidP="0087059D">
      <w:pPr>
        <w:rPr>
          <w:color w:val="000000" w:themeColor="text1"/>
        </w:rPr>
      </w:pPr>
      <w:del w:id="9332" w:author="Panji Setiawan" w:date="2026-02-13T13:45:00Z" w16du:dateUtc="2026-02-13T12:45:00Z">
        <w:r w:rsidRPr="00D10BD5" w:rsidDel="008C31DF">
          <w:rPr>
            <w:color w:val="000000" w:themeColor="text1"/>
          </w:rPr>
          <w:delText>}</w:delText>
        </w:r>
      </w:del>
    </w:p>
    <w:p w14:paraId="05593FD1" w14:textId="77777777" w:rsidR="00130254" w:rsidRPr="00D10BD5" w:rsidRDefault="00130254" w:rsidP="0087059D">
      <w:pPr>
        <w:rPr>
          <w:color w:val="000000" w:themeColor="text1"/>
        </w:rPr>
      </w:pPr>
      <w:del w:id="9333" w:author="Panji Setiawan" w:date="2026-02-13T13:45:00Z" w16du:dateUtc="2026-02-13T12:45:00Z">
        <w:r w:rsidRPr="00D10BD5" w:rsidDel="008C31DF">
          <w:rPr>
            <w:color w:val="000000" w:themeColor="text1"/>
          </w:rPr>
          <w:tab/>
        </w:r>
      </w:del>
    </w:p>
    <w:p w14:paraId="4BF1EE8C" w14:textId="31A459DE"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n &lt; 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1B593E7D" w14:textId="78BB411C" w:rsidR="00130254" w:rsidRPr="00D10BD5" w:rsidRDefault="00130254" w:rsidP="0087059D">
      <w:pPr>
        <w:rPr>
          <w:color w:val="000000" w:themeColor="text1"/>
        </w:rPr>
      </w:pPr>
      <w:r w:rsidRPr="00D10BD5">
        <w:rPr>
          <w:color w:val="000000" w:themeColor="text1"/>
        </w:rPr>
        <w:t xml:space="preserve">     swapVal = realVals0</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w:t>
      </w:r>
    </w:p>
    <w:p w14:paraId="49BEFBC7" w14:textId="63CE29F9" w:rsidR="00130254" w:rsidRPr="00D10BD5" w:rsidRDefault="00130254" w:rsidP="0087059D">
      <w:pPr>
        <w:rPr>
          <w:color w:val="000000" w:themeColor="text1"/>
        </w:rPr>
      </w:pPr>
      <w:r w:rsidRPr="00D10BD5">
        <w:rPr>
          <w:color w:val="000000" w:themeColor="text1"/>
        </w:rPr>
        <w:t xml:space="preserve">     realVals0</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 realVals1</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w:t>
      </w:r>
    </w:p>
    <w:p w14:paraId="3ECDEE3D" w14:textId="13EAD25B" w:rsidR="00130254" w:rsidRPr="00D10BD5" w:rsidRDefault="00130254" w:rsidP="0087059D">
      <w:pPr>
        <w:rPr>
          <w:color w:val="000000" w:themeColor="text1"/>
        </w:rPr>
      </w:pPr>
      <w:r w:rsidRPr="00D10BD5">
        <w:rPr>
          <w:color w:val="000000" w:themeColor="text1"/>
        </w:rPr>
        <w:t xml:space="preserve">     realVals1</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 </w:t>
      </w:r>
      <w:proofErr w:type="gramStart"/>
      <w:r w:rsidRPr="00D10BD5">
        <w:rPr>
          <w:color w:val="000000" w:themeColor="text1"/>
        </w:rPr>
        <w:t>swapVal;</w:t>
      </w:r>
      <w:proofErr w:type="gramEnd"/>
    </w:p>
    <w:p w14:paraId="7D39780B" w14:textId="3294B584" w:rsidR="00130254" w:rsidRPr="00E66517" w:rsidRDefault="00130254" w:rsidP="0087059D">
      <w:pPr>
        <w:rPr>
          <w:color w:val="000000" w:themeColor="text1"/>
          <w:lang w:val="de-DE"/>
          <w:rPrChange w:id="9334" w:author="Pientka, Sophie" w:date="2026-02-03T15:43:00Z" w16du:dateUtc="2026-02-03T14:43:00Z">
            <w:rPr>
              <w:color w:val="000000" w:themeColor="text1"/>
            </w:rPr>
          </w:rPrChange>
        </w:rPr>
      </w:pPr>
      <w:r w:rsidRPr="00D10BD5">
        <w:rPr>
          <w:color w:val="000000" w:themeColor="text1"/>
        </w:rPr>
        <w:t xml:space="preserve">     </w:t>
      </w:r>
      <w:r w:rsidRPr="00E66517">
        <w:rPr>
          <w:color w:val="000000" w:themeColor="text1"/>
          <w:lang w:val="de-DE"/>
          <w:rPrChange w:id="9335" w:author="Pientka, Sophie" w:date="2026-02-03T15:43:00Z" w16du:dateUtc="2026-02-03T14:43:00Z">
            <w:rPr>
              <w:color w:val="000000" w:themeColor="text1"/>
            </w:rPr>
          </w:rPrChange>
        </w:rPr>
        <w:t>swapVal = imagVals0</w:t>
      </w:r>
      <w:r w:rsidR="00276D60" w:rsidRPr="00E66517">
        <w:rPr>
          <w:color w:val="000000" w:themeColor="text1"/>
          <w:lang w:val="de-DE"/>
          <w:rPrChange w:id="9336" w:author="Pientka, Sophie" w:date="2026-02-03T15:43:00Z" w16du:dateUtc="2026-02-03T14:43:00Z">
            <w:rPr>
              <w:color w:val="000000" w:themeColor="text1"/>
            </w:rPr>
          </w:rPrChange>
        </w:rPr>
        <w:t>[ n ]</w:t>
      </w:r>
      <w:r w:rsidRPr="00E66517">
        <w:rPr>
          <w:color w:val="000000" w:themeColor="text1"/>
          <w:lang w:val="de-DE"/>
          <w:rPrChange w:id="9337" w:author="Pientka, Sophie" w:date="2026-02-03T15:43:00Z" w16du:dateUtc="2026-02-03T14:43:00Z">
            <w:rPr>
              <w:color w:val="000000" w:themeColor="text1"/>
            </w:rPr>
          </w:rPrChange>
        </w:rPr>
        <w:t>;</w:t>
      </w:r>
    </w:p>
    <w:p w14:paraId="20BF2EB1" w14:textId="57468ED3" w:rsidR="00130254" w:rsidRPr="00E66517" w:rsidRDefault="00130254" w:rsidP="0087059D">
      <w:pPr>
        <w:rPr>
          <w:color w:val="000000" w:themeColor="text1"/>
          <w:lang w:val="de-DE"/>
          <w:rPrChange w:id="9338" w:author="Pientka, Sophie" w:date="2026-02-03T15:43:00Z" w16du:dateUtc="2026-02-03T14:43:00Z">
            <w:rPr>
              <w:color w:val="000000" w:themeColor="text1"/>
            </w:rPr>
          </w:rPrChange>
        </w:rPr>
      </w:pPr>
      <w:r w:rsidRPr="00E66517">
        <w:rPr>
          <w:color w:val="000000" w:themeColor="text1"/>
          <w:lang w:val="de-DE"/>
          <w:rPrChange w:id="9339" w:author="Pientka, Sophie" w:date="2026-02-03T15:43:00Z" w16du:dateUtc="2026-02-03T14:43:00Z">
            <w:rPr>
              <w:color w:val="000000" w:themeColor="text1"/>
            </w:rPr>
          </w:rPrChange>
        </w:rPr>
        <w:t xml:space="preserve">     imagVals0</w:t>
      </w:r>
      <w:r w:rsidR="00276D60" w:rsidRPr="00E66517">
        <w:rPr>
          <w:color w:val="000000" w:themeColor="text1"/>
          <w:lang w:val="de-DE"/>
          <w:rPrChange w:id="9340" w:author="Pientka, Sophie" w:date="2026-02-03T15:43:00Z" w16du:dateUtc="2026-02-03T14:43:00Z">
            <w:rPr>
              <w:color w:val="000000" w:themeColor="text1"/>
            </w:rPr>
          </w:rPrChange>
        </w:rPr>
        <w:t>[ n ]</w:t>
      </w:r>
      <w:r w:rsidRPr="00E66517">
        <w:rPr>
          <w:color w:val="000000" w:themeColor="text1"/>
          <w:lang w:val="de-DE"/>
          <w:rPrChange w:id="9341" w:author="Pientka, Sophie" w:date="2026-02-03T15:43:00Z" w16du:dateUtc="2026-02-03T14:43:00Z">
            <w:rPr>
              <w:color w:val="000000" w:themeColor="text1"/>
            </w:rPr>
          </w:rPrChange>
        </w:rPr>
        <w:t xml:space="preserve"> = imagVals1</w:t>
      </w:r>
      <w:r w:rsidR="00276D60" w:rsidRPr="00E66517">
        <w:rPr>
          <w:color w:val="000000" w:themeColor="text1"/>
          <w:lang w:val="de-DE"/>
          <w:rPrChange w:id="9342" w:author="Pientka, Sophie" w:date="2026-02-03T15:43:00Z" w16du:dateUtc="2026-02-03T14:43:00Z">
            <w:rPr>
              <w:color w:val="000000" w:themeColor="text1"/>
            </w:rPr>
          </w:rPrChange>
        </w:rPr>
        <w:t>[ n ]</w:t>
      </w:r>
      <w:r w:rsidRPr="00E66517">
        <w:rPr>
          <w:color w:val="000000" w:themeColor="text1"/>
          <w:lang w:val="de-DE"/>
          <w:rPrChange w:id="9343" w:author="Pientka, Sophie" w:date="2026-02-03T15:43:00Z" w16du:dateUtc="2026-02-03T14:43:00Z">
            <w:rPr>
              <w:color w:val="000000" w:themeColor="text1"/>
            </w:rPr>
          </w:rPrChange>
        </w:rPr>
        <w:t xml:space="preserve">; </w:t>
      </w:r>
    </w:p>
    <w:p w14:paraId="616EF6F8" w14:textId="2C50C231" w:rsidR="00130254" w:rsidRPr="00D10BD5" w:rsidRDefault="00130254" w:rsidP="0087059D">
      <w:pPr>
        <w:rPr>
          <w:color w:val="000000" w:themeColor="text1"/>
        </w:rPr>
      </w:pPr>
      <w:r w:rsidRPr="00E66517">
        <w:rPr>
          <w:color w:val="000000" w:themeColor="text1"/>
          <w:lang w:val="de-DE"/>
          <w:rPrChange w:id="9344" w:author="Pientka, Sophie" w:date="2026-02-03T15:43:00Z" w16du:dateUtc="2026-02-03T14:43:00Z">
            <w:rPr>
              <w:color w:val="000000" w:themeColor="text1"/>
            </w:rPr>
          </w:rPrChange>
        </w:rPr>
        <w:t xml:space="preserve">     </w:t>
      </w:r>
      <w:r w:rsidRPr="00D10BD5">
        <w:rPr>
          <w:color w:val="000000" w:themeColor="text1"/>
        </w:rPr>
        <w:t>imagVals1</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 </w:t>
      </w:r>
      <w:proofErr w:type="gramStart"/>
      <w:r w:rsidRPr="00D10BD5">
        <w:rPr>
          <w:color w:val="000000" w:themeColor="text1"/>
        </w:rPr>
        <w:t>swapVal;</w:t>
      </w:r>
      <w:proofErr w:type="gramEnd"/>
    </w:p>
    <w:p w14:paraId="79056A8C" w14:textId="1E8F2938"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scratchReal</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 realVals0</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w:t>
      </w:r>
    </w:p>
    <w:p w14:paraId="5FD5709F" w14:textId="0D6689A4"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scratchImag</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 </w:t>
      </w:r>
      <w:ins w:id="9345" w:author="Gary Sullivan" w:date="2025-11-18T17:39:00Z" w16du:dateUtc="2025-11-19T01:39:00Z">
        <w:r w:rsidR="00275E3A">
          <w:rPr>
            <w:color w:val="000000" w:themeColor="text1"/>
          </w:rPr>
          <w:t>−</w:t>
        </w:r>
      </w:ins>
      <w:del w:id="9346" w:author="Gary Sullivan" w:date="2025-11-18T17:39:00Z" w16du:dateUtc="2025-11-19T01:39:00Z">
        <w:r w:rsidRPr="00D10BD5" w:rsidDel="00275E3A">
          <w:rPr>
            <w:color w:val="000000" w:themeColor="text1"/>
          </w:rPr>
          <w:delText>-</w:delText>
        </w:r>
      </w:del>
      <w:r w:rsidRPr="00D10BD5">
        <w:rPr>
          <w:color w:val="000000" w:themeColor="text1"/>
        </w:rPr>
        <w:t>imagVals0</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w:t>
      </w:r>
    </w:p>
    <w:p w14:paraId="1A4E7608" w14:textId="77777777" w:rsidR="00130254" w:rsidRPr="00D10BD5" w:rsidRDefault="00130254" w:rsidP="0087059D">
      <w:pPr>
        <w:rPr>
          <w:color w:val="000000" w:themeColor="text1"/>
        </w:rPr>
      </w:pPr>
      <w:r w:rsidRPr="00D10BD5">
        <w:rPr>
          <w:color w:val="000000" w:themeColor="text1"/>
        </w:rPr>
        <w:t>}</w:t>
      </w:r>
    </w:p>
    <w:p w14:paraId="4F12C475" w14:textId="2DF526FE" w:rsidR="00130254" w:rsidRPr="00D10BD5" w:rsidRDefault="00130254" w:rsidP="00CB752F">
      <w:pPr>
        <w:rPr>
          <w:color w:val="000000" w:themeColor="text1"/>
        </w:rPr>
      </w:pPr>
      <w:r w:rsidRPr="00D10BD5">
        <w:rPr>
          <w:color w:val="000000" w:themeColor="text1"/>
        </w:rPr>
        <w:t>FPRadix2</w:t>
      </w:r>
      <w:proofErr w:type="gramStart"/>
      <w:r w:rsidRPr="00D10BD5">
        <w:rPr>
          <w:color w:val="000000" w:themeColor="text1"/>
        </w:rPr>
        <w:t xml:space="preserve">FFT( </w:t>
      </w:r>
      <w:r w:rsidRPr="00D10BD5">
        <w:t>log</w:t>
      </w:r>
      <w:proofErr w:type="gramEnd"/>
      <w:r w:rsidRPr="00D10BD5">
        <w:t>2Length</w:t>
      </w:r>
      <w:r w:rsidRPr="00D10BD5">
        <w:rPr>
          <w:color w:val="000000" w:themeColor="text1"/>
        </w:rPr>
        <w:t xml:space="preserve">, scratchReal, </w:t>
      </w:r>
      <w:proofErr w:type="gramStart"/>
      <w:r w:rsidRPr="00D10BD5">
        <w:rPr>
          <w:color w:val="000000" w:themeColor="text1"/>
        </w:rPr>
        <w:t>scratchImag</w:t>
      </w:r>
      <w:r w:rsidR="00276D60" w:rsidRPr="00D10BD5">
        <w:rPr>
          <w:color w:val="000000" w:themeColor="text1"/>
        </w:rPr>
        <w:t xml:space="preserve"> </w:t>
      </w:r>
      <w:r w:rsidRPr="00D10BD5">
        <w:rPr>
          <w:color w:val="000000" w:themeColor="text1"/>
        </w:rPr>
        <w:t>)</w:t>
      </w:r>
      <w:proofErr w:type="gramEnd"/>
      <w:r w:rsidRPr="00D10BD5">
        <w:rPr>
          <w:color w:val="000000" w:themeColor="text1"/>
        </w:rPr>
        <w:t xml:space="preserve">; /* see clause </w:t>
      </w:r>
      <w:r w:rsidRPr="00D10BD5">
        <w:rPr>
          <w:color w:val="000000" w:themeColor="text1"/>
        </w:rPr>
        <w:fldChar w:fldCharType="begin"/>
      </w:r>
      <w:r w:rsidRPr="00D10BD5">
        <w:rPr>
          <w:color w:val="000000" w:themeColor="text1"/>
        </w:rPr>
        <w:instrText xml:space="preserve"> REF _Ref212542156 \r \h </w:instrText>
      </w:r>
      <w:r w:rsidRPr="00D10BD5">
        <w:rPr>
          <w:color w:val="000000" w:themeColor="text1"/>
        </w:rPr>
      </w:r>
      <w:r w:rsidRPr="00D10BD5">
        <w:rPr>
          <w:color w:val="000000" w:themeColor="text1"/>
        </w:rPr>
        <w:fldChar w:fldCharType="separate"/>
      </w:r>
      <w:r w:rsidR="00EE228F">
        <w:rPr>
          <w:color w:val="000000" w:themeColor="text1"/>
        </w:rPr>
        <w:t>7.6.5</w:t>
      </w:r>
      <w:r w:rsidRPr="00D10BD5">
        <w:rPr>
          <w:color w:val="000000" w:themeColor="text1"/>
        </w:rPr>
        <w:fldChar w:fldCharType="end"/>
      </w:r>
      <w:r w:rsidRPr="00D10BD5">
        <w:rPr>
          <w:color w:val="000000" w:themeColor="text1"/>
        </w:rPr>
        <w:t xml:space="preserve"> */</w:t>
      </w:r>
      <w:r w:rsidRPr="00D10BD5">
        <w:rPr>
          <w:color w:val="000000" w:themeColor="text1"/>
        </w:rPr>
        <w:tab/>
      </w:r>
    </w:p>
    <w:p w14:paraId="1E079525" w14:textId="3527BE79"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n &lt; 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23F181B6" w14:textId="797C0B47" w:rsidR="00130254" w:rsidRPr="00D10BD5" w:rsidRDefault="00130254" w:rsidP="0087059D">
      <w:pPr>
        <w:rPr>
          <w:color w:val="000000" w:themeColor="text1"/>
        </w:rPr>
      </w:pPr>
      <w:r w:rsidRPr="00D10BD5">
        <w:rPr>
          <w:color w:val="000000" w:themeColor="text1"/>
        </w:rPr>
        <w:t xml:space="preserve">     realVals1</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w:t>
      </w:r>
      <w:ins w:id="9347" w:author="Panji Setiawan" w:date="2026-01-28T22:47:00Z" w16du:dateUtc="2026-01-28T21:47:00Z">
        <w:r w:rsidR="00EB6885">
          <w:rPr>
            <w:color w:val="000000" w:themeColor="text1"/>
          </w:rPr>
          <w:t xml:space="preserve"> </w:t>
        </w:r>
      </w:ins>
      <w:r w:rsidRPr="00D10BD5">
        <w:rPr>
          <w:color w:val="000000" w:themeColor="text1"/>
        </w:rPr>
        <w:t>+</w:t>
      </w:r>
      <w:proofErr w:type="gramStart"/>
      <w:r w:rsidRPr="00D10BD5">
        <w:rPr>
          <w:color w:val="000000" w:themeColor="text1"/>
        </w:rPr>
        <w:t>=</w:t>
      </w:r>
      <w:ins w:id="9348" w:author="Panji Setiawan" w:date="2026-01-28T22:47:00Z" w16du:dateUtc="2026-01-28T21:47:00Z">
        <w:r w:rsidR="00EB6885">
          <w:rPr>
            <w:color w:val="000000" w:themeColor="text1"/>
          </w:rPr>
          <w:t xml:space="preserve"> </w:t>
        </w:r>
      </w:ins>
      <w:r w:rsidRPr="00D10BD5">
        <w:rPr>
          <w:color w:val="000000" w:themeColor="text1"/>
        </w:rPr>
        <w:t xml:space="preserve"> scratchReal</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w:t>
      </w:r>
    </w:p>
    <w:p w14:paraId="0309F1B9" w14:textId="51379E4B" w:rsidR="00130254" w:rsidRPr="00D10BD5" w:rsidRDefault="00130254" w:rsidP="0087059D">
      <w:pPr>
        <w:rPr>
          <w:color w:val="000000" w:themeColor="text1"/>
        </w:rPr>
      </w:pPr>
      <w:r w:rsidRPr="00D10BD5">
        <w:rPr>
          <w:color w:val="000000" w:themeColor="text1"/>
        </w:rPr>
        <w:t xml:space="preserve">     imagVals2</w:t>
      </w:r>
      <w:r w:rsidR="00276D60" w:rsidRPr="00D10BD5">
        <w:rPr>
          <w:color w:val="000000" w:themeColor="text1"/>
        </w:rPr>
        <w:t>[ </w:t>
      </w:r>
      <w:proofErr w:type="gramStart"/>
      <w:r w:rsidR="00276D60" w:rsidRPr="00D10BD5">
        <w:rPr>
          <w:color w:val="000000" w:themeColor="text1"/>
        </w:rPr>
        <w:t>n ]</w:t>
      </w:r>
      <w:proofErr w:type="gramEnd"/>
      <w:ins w:id="9349" w:author="Panji Setiawan" w:date="2026-01-28T23:05:00Z" w16du:dateUtc="2026-01-28T22:05:00Z">
        <w:r w:rsidR="000C77E0">
          <w:rPr>
            <w:color w:val="000000" w:themeColor="text1"/>
          </w:rPr>
          <w:t xml:space="preserve"> </w:t>
        </w:r>
      </w:ins>
      <w:r w:rsidRPr="00D10BD5">
        <w:rPr>
          <w:color w:val="000000" w:themeColor="text1"/>
        </w:rPr>
        <w:t xml:space="preserve"> </w:t>
      </w:r>
      <w:r w:rsidR="00D05EA2" w:rsidRPr="00D10BD5">
        <w:rPr>
          <w:color w:val="000000" w:themeColor="text1"/>
        </w:rPr>
        <w:t>−</w:t>
      </w:r>
      <w:proofErr w:type="gramStart"/>
      <w:r w:rsidRPr="00D10BD5">
        <w:rPr>
          <w:color w:val="000000" w:themeColor="text1"/>
        </w:rPr>
        <w:t xml:space="preserve">= </w:t>
      </w:r>
      <w:ins w:id="9350" w:author="Panji Setiawan" w:date="2026-01-28T23:05:00Z" w16du:dateUtc="2026-01-28T22:05:00Z">
        <w:r w:rsidR="000C77E0">
          <w:rPr>
            <w:color w:val="000000" w:themeColor="text1"/>
          </w:rPr>
          <w:t xml:space="preserve"> </w:t>
        </w:r>
      </w:ins>
      <w:r w:rsidRPr="00D10BD5">
        <w:rPr>
          <w:color w:val="000000" w:themeColor="text1"/>
        </w:rPr>
        <w:t>scratchImag</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//conj inv(A)</w:t>
      </w:r>
    </w:p>
    <w:p w14:paraId="2F8AE813" w14:textId="0E389D15"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scratchReal</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 realVals1</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w:t>
      </w:r>
    </w:p>
    <w:p w14:paraId="7EF5FEA3" w14:textId="1B09869A"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scratchImag</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 imagVals1</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w:t>
      </w:r>
    </w:p>
    <w:p w14:paraId="3E36ACF9" w14:textId="77777777" w:rsidR="00130254" w:rsidRPr="00D10BD5" w:rsidRDefault="00130254" w:rsidP="0087059D">
      <w:pPr>
        <w:rPr>
          <w:color w:val="000000" w:themeColor="text1"/>
        </w:rPr>
      </w:pPr>
      <w:r w:rsidRPr="00D10BD5">
        <w:rPr>
          <w:color w:val="000000" w:themeColor="text1"/>
        </w:rPr>
        <w:t>}</w:t>
      </w:r>
      <w:r w:rsidRPr="00D10BD5">
        <w:rPr>
          <w:color w:val="000000" w:themeColor="text1"/>
        </w:rPr>
        <w:tab/>
      </w:r>
    </w:p>
    <w:p w14:paraId="5296ACBD" w14:textId="780B663D" w:rsidR="00130254" w:rsidRPr="00D10BD5" w:rsidRDefault="00130254" w:rsidP="00CB752F">
      <w:pPr>
        <w:rPr>
          <w:color w:val="000000" w:themeColor="text1"/>
        </w:rPr>
      </w:pPr>
      <w:r w:rsidRPr="00D10BD5">
        <w:rPr>
          <w:color w:val="000000" w:themeColor="text1"/>
        </w:rPr>
        <w:t>FPRadix2</w:t>
      </w:r>
      <w:proofErr w:type="gramStart"/>
      <w:r w:rsidRPr="00D10BD5">
        <w:rPr>
          <w:color w:val="000000" w:themeColor="text1"/>
        </w:rPr>
        <w:t>FFT(</w:t>
      </w:r>
      <w:r w:rsidR="00276D60" w:rsidRPr="00D10BD5">
        <w:rPr>
          <w:color w:val="000000" w:themeColor="text1"/>
        </w:rPr>
        <w:t xml:space="preserve"> </w:t>
      </w:r>
      <w:r w:rsidRPr="00D10BD5">
        <w:t>log</w:t>
      </w:r>
      <w:proofErr w:type="gramEnd"/>
      <w:r w:rsidRPr="00D10BD5">
        <w:t>2Length</w:t>
      </w:r>
      <w:r w:rsidRPr="00D10BD5">
        <w:rPr>
          <w:color w:val="000000" w:themeColor="text1"/>
        </w:rPr>
        <w:t xml:space="preserve">, scratchReal, </w:t>
      </w:r>
      <w:proofErr w:type="gramStart"/>
      <w:r w:rsidRPr="00D10BD5">
        <w:rPr>
          <w:color w:val="000000" w:themeColor="text1"/>
        </w:rPr>
        <w:t>scratchImag</w:t>
      </w:r>
      <w:r w:rsidR="00276D60" w:rsidRPr="00D10BD5">
        <w:rPr>
          <w:color w:val="000000" w:themeColor="text1"/>
        </w:rPr>
        <w:t xml:space="preserve"> </w:t>
      </w:r>
      <w:r w:rsidRPr="00D10BD5">
        <w:rPr>
          <w:color w:val="000000" w:themeColor="text1"/>
        </w:rPr>
        <w:t>)</w:t>
      </w:r>
      <w:proofErr w:type="gramEnd"/>
      <w:r w:rsidRPr="00D10BD5">
        <w:rPr>
          <w:color w:val="000000" w:themeColor="text1"/>
        </w:rPr>
        <w:t xml:space="preserve">; /* see clause </w:t>
      </w:r>
      <w:r w:rsidRPr="00D10BD5">
        <w:rPr>
          <w:color w:val="000000" w:themeColor="text1"/>
        </w:rPr>
        <w:fldChar w:fldCharType="begin"/>
      </w:r>
      <w:r w:rsidRPr="00D10BD5">
        <w:rPr>
          <w:color w:val="000000" w:themeColor="text1"/>
        </w:rPr>
        <w:instrText xml:space="preserve"> REF _Ref212542156 \r \h </w:instrText>
      </w:r>
      <w:r w:rsidRPr="00D10BD5">
        <w:rPr>
          <w:color w:val="000000" w:themeColor="text1"/>
        </w:rPr>
      </w:r>
      <w:r w:rsidRPr="00D10BD5">
        <w:rPr>
          <w:color w:val="000000" w:themeColor="text1"/>
        </w:rPr>
        <w:fldChar w:fldCharType="separate"/>
      </w:r>
      <w:r w:rsidR="00EE228F">
        <w:rPr>
          <w:color w:val="000000" w:themeColor="text1"/>
        </w:rPr>
        <w:t>7.6.5</w:t>
      </w:r>
      <w:r w:rsidRPr="00D10BD5">
        <w:rPr>
          <w:color w:val="000000" w:themeColor="text1"/>
        </w:rPr>
        <w:fldChar w:fldCharType="end"/>
      </w:r>
      <w:r w:rsidRPr="00D10BD5">
        <w:rPr>
          <w:color w:val="000000" w:themeColor="text1"/>
        </w:rPr>
        <w:t xml:space="preserve"> */</w:t>
      </w:r>
    </w:p>
    <w:p w14:paraId="796DB828" w14:textId="577D701A" w:rsidR="00130254" w:rsidRPr="00D10BD5" w:rsidRDefault="00130254" w:rsidP="0087059D">
      <w:pPr>
        <w:rPr>
          <w:color w:val="000000" w:themeColor="text1"/>
        </w:rPr>
      </w:pPr>
      <w:proofErr w:type="gramStart"/>
      <w:r w:rsidRPr="00D10BD5">
        <w:rPr>
          <w:color w:val="000000" w:themeColor="text1"/>
        </w:rPr>
        <w:lastRenderedPageBreak/>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n &lt; 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013ECD26" w14:textId="357FD7EC" w:rsidR="00130254" w:rsidRPr="00D10BD5" w:rsidRDefault="00130254" w:rsidP="0087059D">
      <w:pPr>
        <w:rPr>
          <w:color w:val="000000" w:themeColor="text1"/>
        </w:rPr>
      </w:pPr>
      <w:r w:rsidRPr="00D10BD5">
        <w:rPr>
          <w:color w:val="000000" w:themeColor="text1"/>
        </w:rPr>
        <w:t xml:space="preserve">     realVals0</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w:t>
      </w:r>
      <w:ins w:id="9351" w:author="Panji Setiawan" w:date="2026-01-28T23:05:00Z" w16du:dateUtc="2026-01-28T22:05:00Z">
        <w:r w:rsidR="000C77E0">
          <w:rPr>
            <w:color w:val="000000" w:themeColor="text1"/>
          </w:rPr>
          <w:t xml:space="preserve"> </w:t>
        </w:r>
      </w:ins>
      <w:r w:rsidR="00D05EA2" w:rsidRPr="00D10BD5">
        <w:rPr>
          <w:color w:val="000000" w:themeColor="text1"/>
        </w:rPr>
        <w:t>−</w:t>
      </w:r>
      <w:proofErr w:type="gramStart"/>
      <w:r w:rsidRPr="00D10BD5">
        <w:rPr>
          <w:color w:val="000000" w:themeColor="text1"/>
        </w:rPr>
        <w:t xml:space="preserve">= </w:t>
      </w:r>
      <w:ins w:id="9352" w:author="Panji Setiawan" w:date="2026-01-28T23:05:00Z" w16du:dateUtc="2026-01-28T22:05:00Z">
        <w:r w:rsidR="000C77E0">
          <w:rPr>
            <w:color w:val="000000" w:themeColor="text1"/>
          </w:rPr>
          <w:t xml:space="preserve"> </w:t>
        </w:r>
      </w:ins>
      <w:r w:rsidRPr="00D10BD5">
        <w:rPr>
          <w:color w:val="000000" w:themeColor="text1"/>
        </w:rPr>
        <w:t>scratchReal</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w:t>
      </w:r>
    </w:p>
    <w:p w14:paraId="6150CC98" w14:textId="30ED2757" w:rsidR="00130254" w:rsidRPr="00D10BD5" w:rsidRDefault="00130254" w:rsidP="0087059D">
      <w:pPr>
        <w:rPr>
          <w:color w:val="000000" w:themeColor="text1"/>
        </w:rPr>
      </w:pPr>
      <w:r w:rsidRPr="00D10BD5">
        <w:rPr>
          <w:color w:val="000000" w:themeColor="text1"/>
        </w:rPr>
        <w:t xml:space="preserve">     imagVals0</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w:t>
      </w:r>
      <w:ins w:id="9353" w:author="Panji Setiawan" w:date="2026-01-28T23:05:00Z" w16du:dateUtc="2026-01-28T22:05:00Z">
        <w:r w:rsidR="000C77E0">
          <w:rPr>
            <w:color w:val="000000" w:themeColor="text1"/>
          </w:rPr>
          <w:t xml:space="preserve"> </w:t>
        </w:r>
      </w:ins>
      <w:r w:rsidR="00D05EA2" w:rsidRPr="00D10BD5">
        <w:rPr>
          <w:color w:val="000000" w:themeColor="text1"/>
        </w:rPr>
        <w:t>−</w:t>
      </w:r>
      <w:proofErr w:type="gramStart"/>
      <w:r w:rsidRPr="00D10BD5">
        <w:rPr>
          <w:color w:val="000000" w:themeColor="text1"/>
        </w:rPr>
        <w:t xml:space="preserve">= </w:t>
      </w:r>
      <w:ins w:id="9354" w:author="Panji Setiawan" w:date="2026-01-28T23:05:00Z" w16du:dateUtc="2026-01-28T22:05:00Z">
        <w:r w:rsidR="000C77E0">
          <w:rPr>
            <w:color w:val="000000" w:themeColor="text1"/>
          </w:rPr>
          <w:t xml:space="preserve"> </w:t>
        </w:r>
      </w:ins>
      <w:r w:rsidRPr="00D10BD5">
        <w:rPr>
          <w:color w:val="000000" w:themeColor="text1"/>
        </w:rPr>
        <w:t>scratchImag</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w:t>
      </w:r>
    </w:p>
    <w:p w14:paraId="73C5E059" w14:textId="33BB4061"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scratchReal</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 realVal0</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w:t>
      </w:r>
    </w:p>
    <w:p w14:paraId="093CA8AD" w14:textId="7E0EA1BF"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scratchImag</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 </w:t>
      </w:r>
      <w:del w:id="9355" w:author="Panji Setiawan" w:date="2026-01-29T13:16:00Z" w16du:dateUtc="2026-01-29T12:16:00Z">
        <w:r w:rsidRPr="00D10BD5" w:rsidDel="00004A36">
          <w:rPr>
            <w:color w:val="000000" w:themeColor="text1"/>
          </w:rPr>
          <w:delText>-</w:delText>
        </w:r>
      </w:del>
      <w:ins w:id="9356" w:author="Panji Setiawan" w:date="2026-01-29T13:16:00Z" w16du:dateUtc="2026-01-29T12:16:00Z">
        <w:r w:rsidR="00004A36">
          <w:rPr>
            <w:color w:val="000000" w:themeColor="text1"/>
          </w:rPr>
          <w:t>–</w:t>
        </w:r>
      </w:ins>
      <w:r w:rsidRPr="00D10BD5">
        <w:rPr>
          <w:color w:val="000000" w:themeColor="text1"/>
        </w:rPr>
        <w:t>imagVals0</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w:t>
      </w:r>
    </w:p>
    <w:p w14:paraId="771FAF83" w14:textId="77777777" w:rsidR="00130254" w:rsidRPr="00D10BD5" w:rsidRDefault="00130254" w:rsidP="0087059D">
      <w:pPr>
        <w:rPr>
          <w:color w:val="000000" w:themeColor="text1"/>
        </w:rPr>
      </w:pPr>
      <w:r w:rsidRPr="00D10BD5">
        <w:rPr>
          <w:color w:val="000000" w:themeColor="text1"/>
        </w:rPr>
        <w:t>}</w:t>
      </w:r>
    </w:p>
    <w:p w14:paraId="159D3D69" w14:textId="00F6F90D" w:rsidR="00130254" w:rsidRPr="00D10BD5" w:rsidRDefault="00130254" w:rsidP="00CB752F">
      <w:pPr>
        <w:rPr>
          <w:color w:val="000000" w:themeColor="text1"/>
        </w:rPr>
      </w:pPr>
      <w:r w:rsidRPr="00D10BD5">
        <w:rPr>
          <w:color w:val="000000" w:themeColor="text1"/>
        </w:rPr>
        <w:t>FPRadix2</w:t>
      </w:r>
      <w:proofErr w:type="gramStart"/>
      <w:r w:rsidRPr="00D10BD5">
        <w:rPr>
          <w:color w:val="000000" w:themeColor="text1"/>
        </w:rPr>
        <w:t>FFT(</w:t>
      </w:r>
      <w:r w:rsidR="00276D60" w:rsidRPr="00D10BD5">
        <w:rPr>
          <w:color w:val="000000" w:themeColor="text1"/>
        </w:rPr>
        <w:t xml:space="preserve"> </w:t>
      </w:r>
      <w:r w:rsidRPr="00D10BD5">
        <w:t>log</w:t>
      </w:r>
      <w:proofErr w:type="gramEnd"/>
      <w:r w:rsidRPr="00D10BD5">
        <w:t>2Length</w:t>
      </w:r>
      <w:r w:rsidRPr="00D10BD5">
        <w:rPr>
          <w:color w:val="000000" w:themeColor="text1"/>
        </w:rPr>
        <w:t xml:space="preserve">, scratchReal, </w:t>
      </w:r>
      <w:proofErr w:type="gramStart"/>
      <w:r w:rsidRPr="00D10BD5">
        <w:rPr>
          <w:color w:val="000000" w:themeColor="text1"/>
        </w:rPr>
        <w:t>scratchImag</w:t>
      </w:r>
      <w:r w:rsidR="00276D60" w:rsidRPr="00D10BD5">
        <w:rPr>
          <w:color w:val="000000" w:themeColor="text1"/>
        </w:rPr>
        <w:t xml:space="preserve"> </w:t>
      </w:r>
      <w:r w:rsidRPr="00D10BD5">
        <w:rPr>
          <w:color w:val="000000" w:themeColor="text1"/>
        </w:rPr>
        <w:t>)</w:t>
      </w:r>
      <w:proofErr w:type="gramEnd"/>
      <w:r w:rsidRPr="00D10BD5">
        <w:rPr>
          <w:color w:val="000000" w:themeColor="text1"/>
        </w:rPr>
        <w:t xml:space="preserve">; /* see clause </w:t>
      </w:r>
      <w:r w:rsidRPr="00D10BD5">
        <w:rPr>
          <w:color w:val="000000" w:themeColor="text1"/>
        </w:rPr>
        <w:fldChar w:fldCharType="begin"/>
      </w:r>
      <w:r w:rsidRPr="00D10BD5">
        <w:rPr>
          <w:color w:val="000000" w:themeColor="text1"/>
        </w:rPr>
        <w:instrText xml:space="preserve"> REF _Ref212542156 \r \h </w:instrText>
      </w:r>
      <w:r w:rsidRPr="00D10BD5">
        <w:rPr>
          <w:color w:val="000000" w:themeColor="text1"/>
        </w:rPr>
      </w:r>
      <w:r w:rsidRPr="00D10BD5">
        <w:rPr>
          <w:color w:val="000000" w:themeColor="text1"/>
        </w:rPr>
        <w:fldChar w:fldCharType="separate"/>
      </w:r>
      <w:r w:rsidR="00EE228F">
        <w:rPr>
          <w:color w:val="000000" w:themeColor="text1"/>
        </w:rPr>
        <w:t>7.6.5</w:t>
      </w:r>
      <w:r w:rsidRPr="00D10BD5">
        <w:rPr>
          <w:color w:val="000000" w:themeColor="text1"/>
        </w:rPr>
        <w:fldChar w:fldCharType="end"/>
      </w:r>
      <w:r w:rsidRPr="00D10BD5">
        <w:rPr>
          <w:color w:val="000000" w:themeColor="text1"/>
        </w:rPr>
        <w:t xml:space="preserve"> */</w:t>
      </w:r>
    </w:p>
    <w:p w14:paraId="4C49B2B2" w14:textId="19C497FD"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n &lt; 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4259306E" w14:textId="419BF463" w:rsidR="00130254" w:rsidRPr="00D10BD5" w:rsidRDefault="00130254" w:rsidP="0087059D">
      <w:pPr>
        <w:rPr>
          <w:color w:val="000000" w:themeColor="text1"/>
        </w:rPr>
      </w:pPr>
      <w:r w:rsidRPr="00D10BD5">
        <w:rPr>
          <w:color w:val="000000" w:themeColor="text1"/>
        </w:rPr>
        <w:t xml:space="preserve">     realVals1</w:t>
      </w:r>
      <w:r w:rsidR="00276D60" w:rsidRPr="00D10BD5">
        <w:rPr>
          <w:color w:val="000000" w:themeColor="text1"/>
        </w:rPr>
        <w:t>[ </w:t>
      </w:r>
      <w:proofErr w:type="gramStart"/>
      <w:r w:rsidR="00276D60" w:rsidRPr="00D10BD5">
        <w:rPr>
          <w:color w:val="000000" w:themeColor="text1"/>
        </w:rPr>
        <w:t>n ]</w:t>
      </w:r>
      <w:proofErr w:type="gramEnd"/>
      <w:ins w:id="9357" w:author="Panji Setiawan" w:date="2026-01-28T22:47:00Z" w16du:dateUtc="2026-01-28T21:47:00Z">
        <w:r w:rsidR="00EB6885">
          <w:rPr>
            <w:color w:val="000000" w:themeColor="text1"/>
          </w:rPr>
          <w:t xml:space="preserve"> </w:t>
        </w:r>
      </w:ins>
      <w:r w:rsidRPr="00D10BD5">
        <w:rPr>
          <w:color w:val="000000" w:themeColor="text1"/>
        </w:rPr>
        <w:t xml:space="preserve"> +</w:t>
      </w:r>
      <w:proofErr w:type="gramStart"/>
      <w:r w:rsidRPr="00D10BD5">
        <w:rPr>
          <w:color w:val="000000" w:themeColor="text1"/>
        </w:rPr>
        <w:t>=</w:t>
      </w:r>
      <w:ins w:id="9358" w:author="Panji Setiawan" w:date="2026-01-28T22:47:00Z" w16du:dateUtc="2026-01-28T21:47:00Z">
        <w:r w:rsidR="00EB6885">
          <w:rPr>
            <w:color w:val="000000" w:themeColor="text1"/>
          </w:rPr>
          <w:t xml:space="preserve"> </w:t>
        </w:r>
      </w:ins>
      <w:r w:rsidRPr="00D10BD5">
        <w:rPr>
          <w:color w:val="000000" w:themeColor="text1"/>
        </w:rPr>
        <w:t xml:space="preserve"> scratchReal</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w:t>
      </w:r>
    </w:p>
    <w:p w14:paraId="72A3B6A9" w14:textId="1B684F7D" w:rsidR="00130254" w:rsidRPr="00D10BD5" w:rsidRDefault="00130254" w:rsidP="0087059D">
      <w:pPr>
        <w:rPr>
          <w:color w:val="000000" w:themeColor="text1"/>
        </w:rPr>
      </w:pPr>
      <w:r w:rsidRPr="00D10BD5">
        <w:rPr>
          <w:color w:val="000000" w:themeColor="text1"/>
        </w:rPr>
        <w:t xml:space="preserve">     imagVals1</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w:t>
      </w:r>
      <w:ins w:id="9359" w:author="Panji Setiawan" w:date="2026-01-28T23:05:00Z" w16du:dateUtc="2026-01-28T22:05:00Z">
        <w:r w:rsidR="000C77E0">
          <w:rPr>
            <w:color w:val="000000" w:themeColor="text1"/>
          </w:rPr>
          <w:t xml:space="preserve"> </w:t>
        </w:r>
      </w:ins>
      <w:r w:rsidR="00D05EA2" w:rsidRPr="00D10BD5">
        <w:rPr>
          <w:color w:val="000000" w:themeColor="text1"/>
        </w:rPr>
        <w:t>−</w:t>
      </w:r>
      <w:proofErr w:type="gramStart"/>
      <w:r w:rsidRPr="00D10BD5">
        <w:rPr>
          <w:color w:val="000000" w:themeColor="text1"/>
        </w:rPr>
        <w:t xml:space="preserve">= </w:t>
      </w:r>
      <w:ins w:id="9360" w:author="Panji Setiawan" w:date="2026-01-28T23:05:00Z" w16du:dateUtc="2026-01-28T22:05:00Z">
        <w:r w:rsidR="000C77E0">
          <w:rPr>
            <w:color w:val="000000" w:themeColor="text1"/>
          </w:rPr>
          <w:t xml:space="preserve"> </w:t>
        </w:r>
      </w:ins>
      <w:r w:rsidRPr="00D10BD5">
        <w:rPr>
          <w:color w:val="000000" w:themeColor="text1"/>
        </w:rPr>
        <w:t>scratchImag</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w:t>
      </w:r>
    </w:p>
    <w:p w14:paraId="0DA37546" w14:textId="0E26C692" w:rsidR="00130254" w:rsidRPr="00E66517" w:rsidRDefault="00130254" w:rsidP="0087059D">
      <w:pPr>
        <w:rPr>
          <w:color w:val="000000" w:themeColor="text1"/>
          <w:lang w:val="de-DE"/>
          <w:rPrChange w:id="9361" w:author="Pientka, Sophie" w:date="2026-02-03T15:43:00Z" w16du:dateUtc="2026-02-03T14:43:00Z">
            <w:rPr>
              <w:color w:val="000000" w:themeColor="text1"/>
            </w:rPr>
          </w:rPrChange>
        </w:rPr>
      </w:pPr>
      <w:r w:rsidRPr="00D10BD5">
        <w:rPr>
          <w:color w:val="000000" w:themeColor="text1"/>
        </w:rPr>
        <w:t xml:space="preserve">     </w:t>
      </w:r>
      <w:r w:rsidRPr="00E66517">
        <w:rPr>
          <w:color w:val="000000" w:themeColor="text1"/>
          <w:lang w:val="de-DE"/>
          <w:rPrChange w:id="9362" w:author="Pientka, Sophie" w:date="2026-02-03T15:43:00Z" w16du:dateUtc="2026-02-03T14:43:00Z">
            <w:rPr>
              <w:color w:val="000000" w:themeColor="text1"/>
            </w:rPr>
          </w:rPrChange>
        </w:rPr>
        <w:t>realVals0</w:t>
      </w:r>
      <w:r w:rsidR="00276D60" w:rsidRPr="00E66517">
        <w:rPr>
          <w:color w:val="000000" w:themeColor="text1"/>
          <w:lang w:val="de-DE"/>
          <w:rPrChange w:id="9363" w:author="Pientka, Sophie" w:date="2026-02-03T15:43:00Z" w16du:dateUtc="2026-02-03T14:43:00Z">
            <w:rPr>
              <w:color w:val="000000" w:themeColor="text1"/>
            </w:rPr>
          </w:rPrChange>
        </w:rPr>
        <w:t>[ n ]</w:t>
      </w:r>
      <w:r w:rsidRPr="00E66517">
        <w:rPr>
          <w:color w:val="000000" w:themeColor="text1"/>
          <w:lang w:val="de-DE"/>
          <w:rPrChange w:id="9364" w:author="Pientka, Sophie" w:date="2026-02-03T15:43:00Z" w16du:dateUtc="2026-02-03T14:43:00Z">
            <w:rPr>
              <w:color w:val="000000" w:themeColor="text1"/>
            </w:rPr>
          </w:rPrChange>
        </w:rPr>
        <w:t xml:space="preserve"> = </w:t>
      </w:r>
      <w:del w:id="9365" w:author="Panji Setiawan" w:date="2026-01-29T13:16:00Z" w16du:dateUtc="2026-01-29T12:16:00Z">
        <w:r w:rsidRPr="00E66517" w:rsidDel="00004A36">
          <w:rPr>
            <w:color w:val="000000" w:themeColor="text1"/>
            <w:lang w:val="de-DE"/>
            <w:rPrChange w:id="9366" w:author="Pientka, Sophie" w:date="2026-02-03T15:43:00Z" w16du:dateUtc="2026-02-03T14:43:00Z">
              <w:rPr>
                <w:color w:val="000000" w:themeColor="text1"/>
              </w:rPr>
            </w:rPrChange>
          </w:rPr>
          <w:delText>-</w:delText>
        </w:r>
      </w:del>
      <w:ins w:id="9367" w:author="Panji Setiawan" w:date="2026-01-29T13:16:00Z" w16du:dateUtc="2026-01-29T12:16:00Z">
        <w:r w:rsidR="00004A36" w:rsidRPr="00E66517">
          <w:rPr>
            <w:color w:val="000000" w:themeColor="text1"/>
            <w:lang w:val="de-DE"/>
            <w:rPrChange w:id="9368" w:author="Pientka, Sophie" w:date="2026-02-03T15:43:00Z" w16du:dateUtc="2026-02-03T14:43:00Z">
              <w:rPr>
                <w:color w:val="000000" w:themeColor="text1"/>
              </w:rPr>
            </w:rPrChange>
          </w:rPr>
          <w:t>–</w:t>
        </w:r>
      </w:ins>
      <w:r w:rsidRPr="00E66517">
        <w:rPr>
          <w:color w:val="000000" w:themeColor="text1"/>
          <w:lang w:val="de-DE"/>
          <w:rPrChange w:id="9369" w:author="Pientka, Sophie" w:date="2026-02-03T15:43:00Z" w16du:dateUtc="2026-02-03T14:43:00Z">
            <w:rPr>
              <w:color w:val="000000" w:themeColor="text1"/>
            </w:rPr>
          </w:rPrChange>
        </w:rPr>
        <w:t>realVals0</w:t>
      </w:r>
      <w:r w:rsidR="00276D60" w:rsidRPr="00E66517">
        <w:rPr>
          <w:color w:val="000000" w:themeColor="text1"/>
          <w:lang w:val="de-DE"/>
          <w:rPrChange w:id="9370" w:author="Pientka, Sophie" w:date="2026-02-03T15:43:00Z" w16du:dateUtc="2026-02-03T14:43:00Z">
            <w:rPr>
              <w:color w:val="000000" w:themeColor="text1"/>
            </w:rPr>
          </w:rPrChange>
        </w:rPr>
        <w:t>[ n ]</w:t>
      </w:r>
      <w:r w:rsidRPr="00E66517">
        <w:rPr>
          <w:color w:val="000000" w:themeColor="text1"/>
          <w:lang w:val="de-DE"/>
          <w:rPrChange w:id="9371" w:author="Pientka, Sophie" w:date="2026-02-03T15:43:00Z" w16du:dateUtc="2026-02-03T14:43:00Z">
            <w:rPr>
              <w:color w:val="000000" w:themeColor="text1"/>
            </w:rPr>
          </w:rPrChange>
        </w:rPr>
        <w:t>;</w:t>
      </w:r>
    </w:p>
    <w:p w14:paraId="52D6A5EB" w14:textId="1EE0A027" w:rsidR="00130254" w:rsidRPr="00E66517" w:rsidRDefault="00130254" w:rsidP="0087059D">
      <w:pPr>
        <w:rPr>
          <w:color w:val="000000" w:themeColor="text1"/>
          <w:lang w:val="de-DE"/>
          <w:rPrChange w:id="9372" w:author="Pientka, Sophie" w:date="2026-02-03T15:43:00Z" w16du:dateUtc="2026-02-03T14:43:00Z">
            <w:rPr>
              <w:color w:val="000000" w:themeColor="text1"/>
            </w:rPr>
          </w:rPrChange>
        </w:rPr>
      </w:pPr>
      <w:r w:rsidRPr="00E66517">
        <w:rPr>
          <w:color w:val="000000" w:themeColor="text1"/>
          <w:lang w:val="de-DE"/>
          <w:rPrChange w:id="9373" w:author="Pientka, Sophie" w:date="2026-02-03T15:43:00Z" w16du:dateUtc="2026-02-03T14:43:00Z">
            <w:rPr>
              <w:color w:val="000000" w:themeColor="text1"/>
            </w:rPr>
          </w:rPrChange>
        </w:rPr>
        <w:t xml:space="preserve">     imagVals0</w:t>
      </w:r>
      <w:r w:rsidR="00276D60" w:rsidRPr="00E66517">
        <w:rPr>
          <w:color w:val="000000" w:themeColor="text1"/>
          <w:lang w:val="de-DE"/>
          <w:rPrChange w:id="9374" w:author="Pientka, Sophie" w:date="2026-02-03T15:43:00Z" w16du:dateUtc="2026-02-03T14:43:00Z">
            <w:rPr>
              <w:color w:val="000000" w:themeColor="text1"/>
            </w:rPr>
          </w:rPrChange>
        </w:rPr>
        <w:t>[ n ]</w:t>
      </w:r>
      <w:r w:rsidRPr="00E66517">
        <w:rPr>
          <w:color w:val="000000" w:themeColor="text1"/>
          <w:lang w:val="de-DE"/>
          <w:rPrChange w:id="9375" w:author="Pientka, Sophie" w:date="2026-02-03T15:43:00Z" w16du:dateUtc="2026-02-03T14:43:00Z">
            <w:rPr>
              <w:color w:val="000000" w:themeColor="text1"/>
            </w:rPr>
          </w:rPrChange>
        </w:rPr>
        <w:t xml:space="preserve"> = </w:t>
      </w:r>
      <w:r w:rsidR="00D05EA2" w:rsidRPr="00E66517">
        <w:rPr>
          <w:color w:val="000000" w:themeColor="text1"/>
          <w:lang w:val="de-DE"/>
          <w:rPrChange w:id="9376" w:author="Pientka, Sophie" w:date="2026-02-03T15:43:00Z" w16du:dateUtc="2026-02-03T14:43:00Z">
            <w:rPr>
              <w:color w:val="000000" w:themeColor="text1"/>
            </w:rPr>
          </w:rPrChange>
        </w:rPr>
        <w:t>−</w:t>
      </w:r>
      <w:r w:rsidRPr="00E66517">
        <w:rPr>
          <w:color w:val="000000" w:themeColor="text1"/>
          <w:lang w:val="de-DE"/>
          <w:rPrChange w:id="9377" w:author="Pientka, Sophie" w:date="2026-02-03T15:43:00Z" w16du:dateUtc="2026-02-03T14:43:00Z">
            <w:rPr>
              <w:color w:val="000000" w:themeColor="text1"/>
            </w:rPr>
          </w:rPrChange>
        </w:rPr>
        <w:t>imagVals0</w:t>
      </w:r>
      <w:r w:rsidR="00276D60" w:rsidRPr="00E66517">
        <w:rPr>
          <w:color w:val="000000" w:themeColor="text1"/>
          <w:lang w:val="de-DE"/>
          <w:rPrChange w:id="9378" w:author="Pientka, Sophie" w:date="2026-02-03T15:43:00Z" w16du:dateUtc="2026-02-03T14:43:00Z">
            <w:rPr>
              <w:color w:val="000000" w:themeColor="text1"/>
            </w:rPr>
          </w:rPrChange>
        </w:rPr>
        <w:t>[ n ]</w:t>
      </w:r>
      <w:r w:rsidRPr="00E66517">
        <w:rPr>
          <w:color w:val="000000" w:themeColor="text1"/>
          <w:lang w:val="de-DE"/>
          <w:rPrChange w:id="9379" w:author="Pientka, Sophie" w:date="2026-02-03T15:43:00Z" w16du:dateUtc="2026-02-03T14:43:00Z">
            <w:rPr>
              <w:color w:val="000000" w:themeColor="text1"/>
            </w:rPr>
          </w:rPrChange>
        </w:rPr>
        <w:t>;</w:t>
      </w:r>
    </w:p>
    <w:p w14:paraId="0FA7F7A6" w14:textId="77777777" w:rsidR="00130254" w:rsidRPr="00D10BD5" w:rsidRDefault="00130254" w:rsidP="0087059D">
      <w:pPr>
        <w:rPr>
          <w:color w:val="000000" w:themeColor="text1"/>
        </w:rPr>
      </w:pPr>
      <w:r w:rsidRPr="00D10BD5">
        <w:rPr>
          <w:color w:val="000000" w:themeColor="text1"/>
        </w:rPr>
        <w:t>}</w:t>
      </w:r>
    </w:p>
    <w:p w14:paraId="39D45586" w14:textId="2A6CB157"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n &lt; 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21E1D4B1" w14:textId="400C4D3C" w:rsidR="00130254" w:rsidRPr="00D10BD5" w:rsidRDefault="00130254" w:rsidP="0087059D">
      <w:pPr>
        <w:rPr>
          <w:color w:val="000000" w:themeColor="text1"/>
        </w:rPr>
      </w:pPr>
      <w:r w:rsidRPr="00D10BD5">
        <w:rPr>
          <w:color w:val="000000" w:themeColor="text1"/>
        </w:rPr>
        <w:t xml:space="preserve">     imagVals1</w:t>
      </w:r>
      <w:r w:rsidR="00276D60" w:rsidRPr="00D10BD5">
        <w:rPr>
          <w:color w:val="000000" w:themeColor="text1"/>
        </w:rPr>
        <w:t>[ </w:t>
      </w:r>
      <w:proofErr w:type="gramStart"/>
      <w:r w:rsidR="00276D60" w:rsidRPr="00D10BD5">
        <w:rPr>
          <w:color w:val="000000" w:themeColor="text1"/>
        </w:rPr>
        <w:t>n ]</w:t>
      </w:r>
      <w:proofErr w:type="gramEnd"/>
      <w:r w:rsidR="00276D60" w:rsidRPr="00D10BD5">
        <w:rPr>
          <w:color w:val="000000" w:themeColor="text1"/>
        </w:rPr>
        <w:t xml:space="preserve"> </w:t>
      </w:r>
      <w:r w:rsidRPr="00D10BD5">
        <w:rPr>
          <w:color w:val="000000" w:themeColor="text1"/>
        </w:rPr>
        <w:t xml:space="preserve">= </w:t>
      </w:r>
      <w:r w:rsidR="00D05EA2" w:rsidRPr="00D10BD5">
        <w:rPr>
          <w:color w:val="000000" w:themeColor="text1"/>
        </w:rPr>
        <w:t>−</w:t>
      </w:r>
      <w:r w:rsidRPr="00D10BD5">
        <w:rPr>
          <w:color w:val="000000" w:themeColor="text1"/>
        </w:rPr>
        <w:t>imagVals1</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w:t>
      </w:r>
    </w:p>
    <w:p w14:paraId="6FA94A10" w14:textId="77777777" w:rsidR="00130254" w:rsidRPr="00D10BD5" w:rsidRDefault="00130254" w:rsidP="0087059D">
      <w:pPr>
        <w:rPr>
          <w:color w:val="000000" w:themeColor="text1"/>
        </w:rPr>
      </w:pPr>
      <w:r w:rsidRPr="00D10BD5">
        <w:rPr>
          <w:color w:val="000000" w:themeColor="text1"/>
        </w:rPr>
        <w:t>}</w:t>
      </w:r>
    </w:p>
    <w:p w14:paraId="14303FD6" w14:textId="70853E7C" w:rsidR="00130254" w:rsidRPr="00D10BD5" w:rsidRDefault="00130254" w:rsidP="00F32723">
      <w:pPr>
        <w:pStyle w:val="Heading3"/>
      </w:pPr>
      <w:bookmarkStart w:id="9380" w:name="_Ref212730844"/>
      <w:bookmarkStart w:id="9381" w:name="_Toc222063141"/>
      <w:r w:rsidRPr="00D10BD5">
        <w:t xml:space="preserve">Integer reversible DFT for a single complex sequence </w:t>
      </w:r>
      <w:proofErr w:type="gramStart"/>
      <w:r w:rsidRPr="00D10BD5">
        <w:t>(</w:t>
      </w:r>
      <w:r w:rsidR="00276D60" w:rsidRPr="00D10BD5">
        <w:t xml:space="preserve"> </w:t>
      </w:r>
      <w:r w:rsidRPr="00D10BD5">
        <w:t>FFTLiftSplit</w:t>
      </w:r>
      <w:proofErr w:type="gramEnd"/>
      <w:r w:rsidR="00276D60" w:rsidRPr="00D10BD5">
        <w:t xml:space="preserve"> </w:t>
      </w:r>
      <w:r w:rsidRPr="00D10BD5">
        <w:t>)</w:t>
      </w:r>
      <w:bookmarkEnd w:id="9380"/>
      <w:bookmarkEnd w:id="9381"/>
    </w:p>
    <w:p w14:paraId="1A0DBAE1" w14:textId="77777777" w:rsidR="00130254" w:rsidRPr="00D10BD5" w:rsidRDefault="00130254" w:rsidP="0087059D">
      <w:r w:rsidRPr="00D10BD5">
        <w:t>Inputs to this process:</w:t>
      </w:r>
    </w:p>
    <w:p w14:paraId="1BC6FDD1" w14:textId="6DA60D2E" w:rsidR="00130254" w:rsidRPr="00D10BD5" w:rsidRDefault="00130254" w:rsidP="0087059D">
      <w:pPr>
        <w:pStyle w:val="ListParagraph"/>
        <w:numPr>
          <w:ilvl w:val="0"/>
          <w:numId w:val="145"/>
        </w:numPr>
        <w:jc w:val="left"/>
      </w:pPr>
      <w:r w:rsidRPr="00D10BD5">
        <w:t xml:space="preserve">a variable that specifies the length of the transform in log base 2 </w:t>
      </w:r>
      <w:proofErr w:type="gramStart"/>
      <w:r w:rsidRPr="00D10BD5">
        <w:t>(</w:t>
      </w:r>
      <w:r w:rsidR="00276D60" w:rsidRPr="00D10BD5">
        <w:t xml:space="preserve"> </w:t>
      </w:r>
      <w:r w:rsidRPr="00D10BD5">
        <w:t>log</w:t>
      </w:r>
      <w:proofErr w:type="gramEnd"/>
      <w:r w:rsidRPr="00D10BD5">
        <w:t>2</w:t>
      </w:r>
      <w:proofErr w:type="gramStart"/>
      <w:r w:rsidRPr="00D10BD5">
        <w:t>Length</w:t>
      </w:r>
      <w:r w:rsidR="00276D60" w:rsidRPr="00D10BD5">
        <w:t xml:space="preserve"> </w:t>
      </w:r>
      <w:r w:rsidRPr="00D10BD5">
        <w:t>)</w:t>
      </w:r>
      <w:proofErr w:type="gramEnd"/>
    </w:p>
    <w:p w14:paraId="3C03F79E" w14:textId="44A5C980" w:rsidR="00130254" w:rsidRPr="00D10BD5" w:rsidRDefault="00130254" w:rsidP="0087059D">
      <w:pPr>
        <w:pStyle w:val="ListParagraph"/>
        <w:numPr>
          <w:ilvl w:val="0"/>
          <w:numId w:val="145"/>
        </w:numPr>
        <w:jc w:val="left"/>
      </w:pPr>
      <w:r w:rsidRPr="00D10BD5">
        <w:t xml:space="preserve">an array containing real values </w:t>
      </w:r>
      <w:proofErr w:type="gramStart"/>
      <w:r w:rsidRPr="00D10BD5">
        <w:t>realVals</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t xml:space="preserve">, with n = </w:t>
      </w:r>
      <w:proofErr w:type="gramStart"/>
      <w:r w:rsidRPr="00D10BD5">
        <w:t>0..(</w:t>
      </w:r>
      <w:r w:rsidR="00276D60" w:rsidRPr="00D10BD5">
        <w:t xml:space="preserve"> </w:t>
      </w:r>
      <w:r w:rsidRPr="00D10BD5">
        <w:t>(</w:t>
      </w:r>
      <w:proofErr w:type="gramEnd"/>
      <w:r w:rsidR="00276D60" w:rsidRPr="00D10BD5">
        <w:t xml:space="preserve"> </w:t>
      </w:r>
      <w:proofErr w:type="gramStart"/>
      <w:r w:rsidRPr="00D10BD5">
        <w:t xml:space="preserve">1 </w:t>
      </w:r>
      <w:r w:rsidR="00276D60" w:rsidRPr="00D10BD5">
        <w:t xml:space="preserve"> </w:t>
      </w:r>
      <w:r w:rsidRPr="00D10BD5">
        <w:t xml:space="preserve">&lt;&lt; </w:t>
      </w:r>
      <w:r w:rsidR="00276D60" w:rsidRPr="00D10BD5">
        <w:t xml:space="preserve"> </w:t>
      </w:r>
      <w:r w:rsidRPr="00D10BD5">
        <w:t>log</w:t>
      </w:r>
      <w:proofErr w:type="gramEnd"/>
      <w:r w:rsidRPr="00D10BD5">
        <w:t>2</w:t>
      </w:r>
      <w:proofErr w:type="gramStart"/>
      <w:r w:rsidRPr="00D10BD5">
        <w:t>Length</w:t>
      </w:r>
      <w:r w:rsidR="00276D60"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276D60" w:rsidRPr="00D10BD5">
        <w:t xml:space="preserve"> </w:t>
      </w:r>
      <w:r w:rsidRPr="00D10BD5">
        <w:t>)</w:t>
      </w:r>
      <w:proofErr w:type="gramEnd"/>
    </w:p>
    <w:p w14:paraId="7F3F472E" w14:textId="78C77C6C" w:rsidR="00130254" w:rsidRPr="00D10BD5" w:rsidRDefault="00130254" w:rsidP="0087059D">
      <w:pPr>
        <w:pStyle w:val="ListParagraph"/>
        <w:numPr>
          <w:ilvl w:val="0"/>
          <w:numId w:val="145"/>
        </w:numPr>
        <w:jc w:val="left"/>
      </w:pPr>
      <w:r w:rsidRPr="00D10BD5">
        <w:t xml:space="preserve">an array containing imaginary values </w:t>
      </w:r>
      <w:proofErr w:type="gramStart"/>
      <w:r w:rsidRPr="00D10BD5">
        <w:t>imagVals</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t xml:space="preserve">, with n = </w:t>
      </w:r>
      <w:proofErr w:type="gramStart"/>
      <w:r w:rsidRPr="00D10BD5">
        <w:t>0..(</w:t>
      </w:r>
      <w:r w:rsidR="00276D60" w:rsidRPr="00D10BD5">
        <w:t xml:space="preserve"> </w:t>
      </w:r>
      <w:r w:rsidRPr="00D10BD5">
        <w:t>(</w:t>
      </w:r>
      <w:proofErr w:type="gramEnd"/>
      <w:r w:rsidR="00276D60" w:rsidRPr="00D10BD5">
        <w:t xml:space="preserve"> </w:t>
      </w:r>
      <w:proofErr w:type="gramStart"/>
      <w:r w:rsidRPr="00D10BD5">
        <w:t xml:space="preserve">1 </w:t>
      </w:r>
      <w:r w:rsidR="00276D60" w:rsidRPr="00D10BD5">
        <w:t xml:space="preserve"> </w:t>
      </w:r>
      <w:r w:rsidRPr="00D10BD5">
        <w:t xml:space="preserve">&lt;&lt; </w:t>
      </w:r>
      <w:r w:rsidR="00276D60" w:rsidRPr="00D10BD5">
        <w:t xml:space="preserve"> </w:t>
      </w:r>
      <w:r w:rsidRPr="00D10BD5">
        <w:t>log</w:t>
      </w:r>
      <w:proofErr w:type="gramEnd"/>
      <w:r w:rsidRPr="00D10BD5">
        <w:t>2</w:t>
      </w:r>
      <w:proofErr w:type="gramStart"/>
      <w:r w:rsidRPr="00D10BD5">
        <w:t>Length</w:t>
      </w:r>
      <w:r w:rsidR="00276D60"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276D60" w:rsidRPr="00D10BD5">
        <w:t xml:space="preserve"> </w:t>
      </w:r>
      <w:r w:rsidRPr="00D10BD5">
        <w:t>)</w:t>
      </w:r>
      <w:proofErr w:type="gramEnd"/>
    </w:p>
    <w:p w14:paraId="399AA74C" w14:textId="7A89B4B2" w:rsidR="00130254" w:rsidRPr="00D10BD5" w:rsidRDefault="00130254" w:rsidP="0087059D">
      <w:r w:rsidRPr="00D10BD5">
        <w:t xml:space="preserve">Outputs of this process </w:t>
      </w:r>
      <w:proofErr w:type="gramStart"/>
      <w:r w:rsidRPr="00D10BD5">
        <w:t>(</w:t>
      </w:r>
      <w:r w:rsidR="00276D60" w:rsidRPr="00D10BD5">
        <w:t xml:space="preserve"> </w:t>
      </w:r>
      <w:r w:rsidRPr="00D10BD5">
        <w:t>the</w:t>
      </w:r>
      <w:proofErr w:type="gramEnd"/>
      <w:r w:rsidRPr="00D10BD5">
        <w:t xml:space="preserve"> process is in-</w:t>
      </w:r>
      <w:proofErr w:type="gramStart"/>
      <w:r w:rsidRPr="00D10BD5">
        <w:t>place</w:t>
      </w:r>
      <w:r w:rsidR="00276D60" w:rsidRPr="00D10BD5">
        <w:t xml:space="preserve"> </w:t>
      </w:r>
      <w:r w:rsidRPr="00D10BD5">
        <w:t>)</w:t>
      </w:r>
      <w:proofErr w:type="gramEnd"/>
      <w:r w:rsidRPr="00D10BD5">
        <w:t>:</w:t>
      </w:r>
    </w:p>
    <w:p w14:paraId="7D10E48C" w14:textId="6776B9AC" w:rsidR="00130254" w:rsidRPr="00D10BD5" w:rsidRDefault="00130254" w:rsidP="0087059D">
      <w:pPr>
        <w:pStyle w:val="ListParagraph"/>
        <w:numPr>
          <w:ilvl w:val="0"/>
          <w:numId w:val="146"/>
        </w:numPr>
        <w:jc w:val="left"/>
      </w:pPr>
      <w:r w:rsidRPr="00D10BD5">
        <w:t xml:space="preserve">a modified array containing real values </w:t>
      </w:r>
      <w:proofErr w:type="gramStart"/>
      <w:r w:rsidRPr="00D10BD5">
        <w:t>realVals</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t xml:space="preserve">, with n = </w:t>
      </w:r>
      <w:proofErr w:type="gramStart"/>
      <w:r w:rsidRPr="00D10BD5">
        <w:t>0..(</w:t>
      </w:r>
      <w:r w:rsidR="00276D60" w:rsidRPr="00D10BD5">
        <w:t xml:space="preserve"> </w:t>
      </w:r>
      <w:r w:rsidRPr="00D10BD5">
        <w:t>(</w:t>
      </w:r>
      <w:proofErr w:type="gramEnd"/>
      <w:r w:rsidR="00276D60" w:rsidRPr="00D10BD5">
        <w:t xml:space="preserve"> </w:t>
      </w:r>
      <w:proofErr w:type="gramStart"/>
      <w:r w:rsidRPr="00D10BD5">
        <w:t>1</w:t>
      </w:r>
      <w:r w:rsidR="00276D60" w:rsidRPr="00D10BD5">
        <w:t xml:space="preserve"> </w:t>
      </w:r>
      <w:r w:rsidRPr="00D10BD5">
        <w:t xml:space="preserve"> &lt;&lt;</w:t>
      </w:r>
      <w:r w:rsidR="00276D60" w:rsidRPr="00D10BD5">
        <w:t xml:space="preserve"> </w:t>
      </w:r>
      <w:r w:rsidRPr="00D10BD5">
        <w:t xml:space="preserve"> log</w:t>
      </w:r>
      <w:proofErr w:type="gramEnd"/>
      <w:r w:rsidRPr="00D10BD5">
        <w:t>2</w:t>
      </w:r>
      <w:proofErr w:type="gramStart"/>
      <w:r w:rsidRPr="00D10BD5">
        <w:t>Length</w:t>
      </w:r>
      <w:r w:rsidR="00276D60"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276D60" w:rsidRPr="00D10BD5">
        <w:t xml:space="preserve"> </w:t>
      </w:r>
      <w:r w:rsidRPr="00D10BD5">
        <w:t>)</w:t>
      </w:r>
      <w:proofErr w:type="gramEnd"/>
    </w:p>
    <w:p w14:paraId="0C1CDC2D" w14:textId="22288F3A" w:rsidR="00130254" w:rsidRPr="00D10BD5" w:rsidRDefault="00130254" w:rsidP="0087059D">
      <w:pPr>
        <w:pStyle w:val="ListParagraph"/>
        <w:numPr>
          <w:ilvl w:val="0"/>
          <w:numId w:val="146"/>
        </w:numPr>
        <w:jc w:val="left"/>
      </w:pPr>
      <w:r w:rsidRPr="00D10BD5">
        <w:t xml:space="preserve">a modified array containing imaginary values </w:t>
      </w:r>
      <w:proofErr w:type="gramStart"/>
      <w:r w:rsidRPr="00D10BD5">
        <w:t>imagVals</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t xml:space="preserve">, with n = </w:t>
      </w:r>
      <w:proofErr w:type="gramStart"/>
      <w:r w:rsidRPr="00D10BD5">
        <w:t>0..(</w:t>
      </w:r>
      <w:r w:rsidR="00276D60" w:rsidRPr="00D10BD5">
        <w:t xml:space="preserve"> </w:t>
      </w:r>
      <w:r w:rsidRPr="00D10BD5">
        <w:t>(</w:t>
      </w:r>
      <w:proofErr w:type="gramEnd"/>
      <w:r w:rsidR="00276D60" w:rsidRPr="00D10BD5">
        <w:t xml:space="preserve"> </w:t>
      </w:r>
      <w:proofErr w:type="gramStart"/>
      <w:r w:rsidRPr="00D10BD5">
        <w:t>1</w:t>
      </w:r>
      <w:r w:rsidR="00276D60" w:rsidRPr="00D10BD5">
        <w:t xml:space="preserve"> </w:t>
      </w:r>
      <w:r w:rsidRPr="00D10BD5">
        <w:t xml:space="preserve"> &lt;&lt;</w:t>
      </w:r>
      <w:r w:rsidR="00276D60" w:rsidRPr="00D10BD5">
        <w:t xml:space="preserve"> </w:t>
      </w:r>
      <w:r w:rsidRPr="00D10BD5">
        <w:t xml:space="preserve"> log</w:t>
      </w:r>
      <w:proofErr w:type="gramEnd"/>
      <w:r w:rsidRPr="00D10BD5">
        <w:t>2</w:t>
      </w:r>
      <w:proofErr w:type="gramStart"/>
      <w:r w:rsidRPr="00D10BD5">
        <w:t>Length</w:t>
      </w:r>
      <w:r w:rsidR="00276D60"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276D60" w:rsidRPr="00D10BD5">
        <w:t xml:space="preserve"> </w:t>
      </w:r>
      <w:r w:rsidRPr="00D10BD5">
        <w:t>)</w:t>
      </w:r>
      <w:proofErr w:type="gramEnd"/>
    </w:p>
    <w:p w14:paraId="4A377400" w14:textId="77777777" w:rsidR="00130254" w:rsidRPr="00D10BD5" w:rsidRDefault="00130254" w:rsidP="0087059D">
      <w:r w:rsidRPr="00D10BD5">
        <w:t xml:space="preserve">The variables dataLength, </w:t>
      </w:r>
      <w:proofErr w:type="gramStart"/>
      <w:r w:rsidRPr="00D10BD5">
        <w:t>halfDataLength,  rotScaleA</w:t>
      </w:r>
      <w:proofErr w:type="gramEnd"/>
      <w:r w:rsidRPr="00D10BD5">
        <w:t>1, and rotScaleB1 are initialized as follows:</w:t>
      </w:r>
    </w:p>
    <w:p w14:paraId="4C6A130B" w14:textId="0981956E" w:rsidR="00130254" w:rsidRPr="00D10BD5" w:rsidRDefault="00130254" w:rsidP="0087059D">
      <w:pPr>
        <w:pStyle w:val="ListParagraph"/>
        <w:numPr>
          <w:ilvl w:val="0"/>
          <w:numId w:val="147"/>
        </w:numPr>
        <w:jc w:val="left"/>
      </w:pPr>
      <w:r w:rsidRPr="00D10BD5">
        <w:t xml:space="preserve">dataLength = </w:t>
      </w:r>
      <w:proofErr w:type="gramStart"/>
      <w:r w:rsidRPr="00D10BD5">
        <w:t>1</w:t>
      </w:r>
      <w:r w:rsidR="00276D60" w:rsidRPr="00D10BD5">
        <w:t xml:space="preserve"> </w:t>
      </w:r>
      <w:r w:rsidRPr="00D10BD5">
        <w:t xml:space="preserve"> &lt;&lt;</w:t>
      </w:r>
      <w:r w:rsidR="00276D60" w:rsidRPr="00D10BD5">
        <w:t xml:space="preserve"> </w:t>
      </w:r>
      <w:r w:rsidRPr="00D10BD5">
        <w:t xml:space="preserve"> log</w:t>
      </w:r>
      <w:proofErr w:type="gramEnd"/>
      <w:r w:rsidRPr="00D10BD5">
        <w:t>2Length</w:t>
      </w:r>
    </w:p>
    <w:p w14:paraId="1C696E2E" w14:textId="17370170" w:rsidR="00130254" w:rsidRPr="00D10BD5" w:rsidRDefault="00130254" w:rsidP="0087059D">
      <w:pPr>
        <w:pStyle w:val="ListParagraph"/>
        <w:numPr>
          <w:ilvl w:val="0"/>
          <w:numId w:val="147"/>
        </w:numPr>
        <w:jc w:val="left"/>
      </w:pPr>
      <w:r w:rsidRPr="00D10BD5">
        <w:t xml:space="preserve">halfDataLength = </w:t>
      </w:r>
      <w:proofErr w:type="gramStart"/>
      <w:r w:rsidRPr="00D10BD5">
        <w:t>dataLength</w:t>
      </w:r>
      <w:r w:rsidR="00276D60" w:rsidRPr="00D10BD5">
        <w:t xml:space="preserve"> </w:t>
      </w:r>
      <w:r w:rsidRPr="00D10BD5">
        <w:t xml:space="preserve"> &gt;&gt; </w:t>
      </w:r>
      <w:r w:rsidR="00276D60" w:rsidRPr="00D10BD5">
        <w:t xml:space="preserve"> </w:t>
      </w:r>
      <w:r w:rsidRPr="00D10BD5">
        <w:t>1</w:t>
      </w:r>
      <w:proofErr w:type="gramEnd"/>
      <w:del w:id="9382" w:author="Panji Setiawan" w:date="2026-02-13T13:46:00Z" w16du:dateUtc="2026-02-13T12:46:00Z">
        <w:r w:rsidRPr="00D10BD5" w:rsidDel="00B27879">
          <w:delText xml:space="preserve"> </w:delText>
        </w:r>
      </w:del>
    </w:p>
    <w:p w14:paraId="13B4A4BE" w14:textId="090B5C6C" w:rsidR="00130254" w:rsidRPr="00D10BD5" w:rsidRDefault="00130254" w:rsidP="0087059D">
      <w:pPr>
        <w:pStyle w:val="ListParagraph"/>
        <w:numPr>
          <w:ilvl w:val="0"/>
          <w:numId w:val="147"/>
        </w:numPr>
        <w:jc w:val="left"/>
      </w:pPr>
      <w:r w:rsidRPr="00D10BD5">
        <w:t xml:space="preserve">rotScaleA1 = </w:t>
      </w:r>
      <w:r w:rsidR="00D05EA2" w:rsidRPr="00D10BD5">
        <w:rPr>
          <w:color w:val="000000" w:themeColor="text1"/>
        </w:rPr>
        <w:t>−</w:t>
      </w:r>
      <w:r w:rsidRPr="00D10BD5">
        <w:t>889516852</w:t>
      </w:r>
      <w:del w:id="9383" w:author="Panji Setiawan" w:date="2026-02-13T13:46:00Z" w16du:dateUtc="2026-02-13T12:46:00Z">
        <w:r w:rsidRPr="00D10BD5" w:rsidDel="00B27879">
          <w:delText xml:space="preserve"> </w:delText>
        </w:r>
      </w:del>
    </w:p>
    <w:p w14:paraId="1420D22F" w14:textId="77777777" w:rsidR="00130254" w:rsidRPr="00D10BD5" w:rsidRDefault="00130254" w:rsidP="0087059D">
      <w:pPr>
        <w:pStyle w:val="ListParagraph"/>
        <w:numPr>
          <w:ilvl w:val="0"/>
          <w:numId w:val="147"/>
        </w:numPr>
        <w:jc w:val="left"/>
      </w:pPr>
      <w:r w:rsidRPr="00D10BD5">
        <w:t>rotScaleB1 = 1518500249</w:t>
      </w:r>
    </w:p>
    <w:p w14:paraId="4A2C21A7" w14:textId="77777777" w:rsidR="00130254" w:rsidRPr="00D10BD5" w:rsidRDefault="00130254" w:rsidP="0087059D">
      <w:r w:rsidRPr="00D10BD5">
        <w:t>The arrays of rotation scales; rotScaleA0 and rotScaleB0 are initialized depending on the length of the transform as follows:</w:t>
      </w:r>
    </w:p>
    <w:p w14:paraId="1A13CF93" w14:textId="77777777" w:rsidR="00130254" w:rsidRPr="00D10BD5" w:rsidRDefault="00130254" w:rsidP="0087059D">
      <w:pPr>
        <w:pStyle w:val="ListParagraph"/>
        <w:numPr>
          <w:ilvl w:val="0"/>
          <w:numId w:val="148"/>
        </w:numPr>
        <w:jc w:val="left"/>
      </w:pPr>
      <w:r w:rsidRPr="00D10BD5">
        <w:t>If log2Length is equal to 4, the following applies:</w:t>
      </w:r>
    </w:p>
    <w:p w14:paraId="050EEDF5" w14:textId="7BBD9A34" w:rsidR="00130254" w:rsidRPr="00D10BD5" w:rsidRDefault="00130254" w:rsidP="00CB752F">
      <w:pPr>
        <w:ind w:firstLine="720"/>
      </w:pPr>
      <w:r w:rsidRPr="00D10BD5">
        <w:t xml:space="preserve">rotScaleA0 = A1_16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28CB8248" w14:textId="11377905" w:rsidR="00130254" w:rsidRPr="00D10BD5" w:rsidRDefault="00130254" w:rsidP="00CB752F">
      <w:pPr>
        <w:ind w:firstLine="720"/>
      </w:pPr>
      <w:r w:rsidRPr="00D10BD5">
        <w:t xml:space="preserve">rotScaleB0 = B1_16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2251D96D" w14:textId="77777777" w:rsidR="00130254" w:rsidRPr="00D10BD5" w:rsidRDefault="00130254" w:rsidP="0087059D">
      <w:pPr>
        <w:pStyle w:val="ListParagraph"/>
        <w:numPr>
          <w:ilvl w:val="0"/>
          <w:numId w:val="148"/>
        </w:numPr>
        <w:jc w:val="left"/>
      </w:pPr>
      <w:r w:rsidRPr="00D10BD5">
        <w:t>Otherwise, if log2Length is equal to 5, the following applies:</w:t>
      </w:r>
    </w:p>
    <w:p w14:paraId="390EF933" w14:textId="306B1A57" w:rsidR="00130254" w:rsidRPr="00D10BD5" w:rsidRDefault="00130254" w:rsidP="00CB752F">
      <w:pPr>
        <w:ind w:firstLine="720"/>
      </w:pPr>
      <w:r w:rsidRPr="00D10BD5">
        <w:t xml:space="preserve">rotScaleA0 = A1_32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0E7AE1C3" w14:textId="432E19E0" w:rsidR="00130254" w:rsidRPr="00D10BD5" w:rsidRDefault="00130254" w:rsidP="00CB752F">
      <w:pPr>
        <w:ind w:firstLine="720"/>
      </w:pPr>
      <w:r w:rsidRPr="00D10BD5">
        <w:t xml:space="preserve">rotScaleB0 = B1_32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1B33AD37" w14:textId="77777777" w:rsidR="00130254" w:rsidRPr="00D10BD5" w:rsidRDefault="00130254" w:rsidP="0087059D">
      <w:pPr>
        <w:pStyle w:val="ListParagraph"/>
        <w:numPr>
          <w:ilvl w:val="0"/>
          <w:numId w:val="148"/>
        </w:numPr>
        <w:jc w:val="left"/>
      </w:pPr>
      <w:r w:rsidRPr="00D10BD5">
        <w:t>Otherwise, if log2Length is equal to 6, the following applies:</w:t>
      </w:r>
    </w:p>
    <w:p w14:paraId="2888D360" w14:textId="4F7758C3" w:rsidR="00130254" w:rsidRPr="00D10BD5" w:rsidRDefault="00130254" w:rsidP="00CB752F">
      <w:pPr>
        <w:ind w:firstLine="720"/>
      </w:pPr>
      <w:r w:rsidRPr="00D10BD5">
        <w:t xml:space="preserve">rotScaleA0 = A1_64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2421CCCA" w14:textId="60A22890" w:rsidR="00130254" w:rsidRPr="00D10BD5" w:rsidRDefault="00130254" w:rsidP="00CB752F">
      <w:pPr>
        <w:ind w:firstLine="720"/>
      </w:pPr>
      <w:r w:rsidRPr="00D10BD5">
        <w:t xml:space="preserve">rotScaleB0 = B1_64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3FBA1CBA" w14:textId="77777777" w:rsidR="00130254" w:rsidRPr="00D10BD5" w:rsidRDefault="00130254" w:rsidP="0087059D">
      <w:pPr>
        <w:pStyle w:val="ListParagraph"/>
        <w:numPr>
          <w:ilvl w:val="0"/>
          <w:numId w:val="148"/>
        </w:numPr>
        <w:jc w:val="left"/>
      </w:pPr>
      <w:r w:rsidRPr="00D10BD5">
        <w:t>Otherwise, if log2Length is equal to 7, the following applies:</w:t>
      </w:r>
    </w:p>
    <w:p w14:paraId="61ECE003" w14:textId="03F84E5E" w:rsidR="00130254" w:rsidRPr="00D10BD5" w:rsidRDefault="00130254" w:rsidP="00CB752F">
      <w:pPr>
        <w:ind w:firstLine="720"/>
      </w:pPr>
      <w:r w:rsidRPr="00D10BD5">
        <w:lastRenderedPageBreak/>
        <w:t xml:space="preserve">rotScaleA0 = A1_128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575AC820" w14:textId="0E413A4F" w:rsidR="00130254" w:rsidRPr="00D10BD5" w:rsidRDefault="00130254" w:rsidP="00CB752F">
      <w:pPr>
        <w:ind w:firstLine="720"/>
      </w:pPr>
      <w:r w:rsidRPr="00D10BD5">
        <w:t xml:space="preserve">rotScaleB0 = B1_128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50BC6930" w14:textId="77777777" w:rsidR="00130254" w:rsidRPr="00D10BD5" w:rsidRDefault="00130254" w:rsidP="0087059D">
      <w:pPr>
        <w:pStyle w:val="ListParagraph"/>
        <w:numPr>
          <w:ilvl w:val="0"/>
          <w:numId w:val="148"/>
        </w:numPr>
        <w:jc w:val="left"/>
      </w:pPr>
      <w:r w:rsidRPr="00D10BD5">
        <w:t>Otherwise, if log2Length is equal to 8, the following applies:</w:t>
      </w:r>
    </w:p>
    <w:p w14:paraId="671C300D" w14:textId="39A9F7AE" w:rsidR="00130254" w:rsidRPr="00D10BD5" w:rsidRDefault="00130254" w:rsidP="00CB752F">
      <w:pPr>
        <w:ind w:firstLine="720"/>
      </w:pPr>
      <w:r w:rsidRPr="00D10BD5">
        <w:t xml:space="preserve">rotScaleA0 = A1_256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3F6C45DA" w14:textId="490F5954" w:rsidR="00130254" w:rsidRPr="00D10BD5" w:rsidRDefault="00130254" w:rsidP="00CB752F">
      <w:pPr>
        <w:ind w:firstLine="720"/>
      </w:pPr>
      <w:r w:rsidRPr="00D10BD5">
        <w:t xml:space="preserve">rotScaleB0 = B1_256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37C0A1F3" w14:textId="77777777" w:rsidR="00130254" w:rsidRPr="00D10BD5" w:rsidRDefault="00130254" w:rsidP="0087059D">
      <w:pPr>
        <w:pStyle w:val="ListParagraph"/>
        <w:numPr>
          <w:ilvl w:val="0"/>
          <w:numId w:val="148"/>
        </w:numPr>
        <w:jc w:val="left"/>
      </w:pPr>
      <w:r w:rsidRPr="00D10BD5">
        <w:t>Otherwise, if log2Length is equal to 9, the following applies:</w:t>
      </w:r>
    </w:p>
    <w:p w14:paraId="7411B460" w14:textId="512D5794" w:rsidR="00130254" w:rsidRPr="00D10BD5" w:rsidRDefault="00130254" w:rsidP="00CB752F">
      <w:pPr>
        <w:ind w:firstLine="720"/>
      </w:pPr>
      <w:r w:rsidRPr="00D10BD5">
        <w:t xml:space="preserve">rotScaleA0 = A1_512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6641C38E" w14:textId="47A7F265" w:rsidR="00130254" w:rsidRPr="00D10BD5" w:rsidRDefault="00130254" w:rsidP="00CB752F">
      <w:pPr>
        <w:ind w:firstLine="720"/>
      </w:pPr>
      <w:r w:rsidRPr="00D10BD5">
        <w:t xml:space="preserve">rotScaleB0 = B1_512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03F80205" w14:textId="77777777" w:rsidR="00130254" w:rsidRPr="00D10BD5" w:rsidRDefault="00130254" w:rsidP="0087059D">
      <w:pPr>
        <w:pStyle w:val="ListParagraph"/>
        <w:numPr>
          <w:ilvl w:val="0"/>
          <w:numId w:val="148"/>
        </w:numPr>
        <w:jc w:val="left"/>
      </w:pPr>
      <w:r w:rsidRPr="00D10BD5">
        <w:t>Otherwise, if log2Length is equal to 10, the following applies:</w:t>
      </w:r>
    </w:p>
    <w:p w14:paraId="5C722EB7" w14:textId="6BF56D29" w:rsidR="00130254" w:rsidRPr="00D10BD5" w:rsidRDefault="00130254" w:rsidP="00CB752F">
      <w:pPr>
        <w:ind w:firstLine="720"/>
      </w:pPr>
      <w:r w:rsidRPr="00D10BD5">
        <w:t xml:space="preserve">rotScaleA0 = A1_1024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23770576" w14:textId="0D7E3B90" w:rsidR="00130254" w:rsidRPr="00D10BD5" w:rsidRDefault="00130254" w:rsidP="00CB752F">
      <w:pPr>
        <w:ind w:firstLine="720"/>
      </w:pPr>
      <w:r w:rsidRPr="00D10BD5">
        <w:t xml:space="preserve">rotScaleB0 = B1_1024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281957AF" w14:textId="77777777" w:rsidR="00130254" w:rsidRPr="00D10BD5" w:rsidRDefault="00130254" w:rsidP="0087059D">
      <w:pPr>
        <w:pStyle w:val="ListParagraph"/>
        <w:numPr>
          <w:ilvl w:val="0"/>
          <w:numId w:val="148"/>
        </w:numPr>
        <w:jc w:val="left"/>
      </w:pPr>
      <w:r w:rsidRPr="00D10BD5">
        <w:t>Otherwise, the following applies:</w:t>
      </w:r>
    </w:p>
    <w:p w14:paraId="6F45A9EA" w14:textId="59F9EA64" w:rsidR="00130254" w:rsidRPr="00D10BD5" w:rsidRDefault="00130254" w:rsidP="00CB752F">
      <w:pPr>
        <w:ind w:firstLine="720"/>
      </w:pPr>
      <w:r w:rsidRPr="00D10BD5">
        <w:t xml:space="preserve">rotScaleA0 = A1_2048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5E9471F0" w14:textId="5707EC17" w:rsidR="00130254" w:rsidRPr="00D10BD5" w:rsidRDefault="00130254" w:rsidP="00CB752F">
      <w:pPr>
        <w:ind w:left="720"/>
      </w:pPr>
      <w:r w:rsidRPr="00D10BD5">
        <w:t xml:space="preserve">rotScaleB0 = B1_2048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7FE3EECF" w14:textId="77777777" w:rsidR="00130254" w:rsidRPr="00D10BD5" w:rsidRDefault="00130254" w:rsidP="0087059D">
      <w:pPr>
        <w:ind w:left="720"/>
      </w:pPr>
    </w:p>
    <w:p w14:paraId="427EB307" w14:textId="11111EF6" w:rsidR="00130254" w:rsidRPr="00D10BD5" w:rsidRDefault="00130254" w:rsidP="0087059D">
      <w:r w:rsidRPr="00D10BD5">
        <w:t xml:space="preserve">The following internal scratch arrays for this process are assumed to be available: </w:t>
      </w:r>
      <w:proofErr w:type="gramStart"/>
      <w:r w:rsidRPr="00D10BD5">
        <w:t>scratchReal</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t xml:space="preserve"> and </w:t>
      </w:r>
      <w:proofErr w:type="gramStart"/>
      <w:r w:rsidRPr="00D10BD5">
        <w:t>scratchImag</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t xml:space="preserve"> </w:t>
      </w:r>
      <w:proofErr w:type="gramStart"/>
      <w:r w:rsidRPr="00D10BD5">
        <w:t>with  n</w:t>
      </w:r>
      <w:proofErr w:type="gramEnd"/>
      <w:r w:rsidRPr="00D10BD5">
        <w:t xml:space="preserve"> = </w:t>
      </w:r>
      <w:proofErr w:type="gramStart"/>
      <w:r w:rsidRPr="00D10BD5">
        <w:t>0,…</w:t>
      </w:r>
      <w:proofErr w:type="gramEnd"/>
      <w:r w:rsidRPr="00D10BD5">
        <w:t>,(</w:t>
      </w:r>
      <w:r w:rsidR="00276D60" w:rsidRPr="00D10BD5">
        <w:t xml:space="preserve"> </w:t>
      </w:r>
      <w:proofErr w:type="gramStart"/>
      <w:r w:rsidRPr="00D10BD5">
        <w:t>(</w:t>
      </w:r>
      <w:r w:rsidR="00276D60" w:rsidRPr="00D10BD5">
        <w:t xml:space="preserve"> </w:t>
      </w:r>
      <w:r w:rsidRPr="00D10BD5">
        <w:t>1</w:t>
      </w:r>
      <w:proofErr w:type="gramEnd"/>
      <w:r w:rsidRPr="00D10BD5">
        <w:t xml:space="preserve"> </w:t>
      </w:r>
      <w:r w:rsidR="00276D60" w:rsidRPr="00D10BD5">
        <w:t xml:space="preserve"> </w:t>
      </w:r>
      <w:r w:rsidRPr="00D10BD5">
        <w:t>&lt;</w:t>
      </w:r>
      <w:proofErr w:type="gramStart"/>
      <w:r w:rsidRPr="00D10BD5">
        <w:t>&lt;</w:t>
      </w:r>
      <w:r w:rsidR="00276D60" w:rsidRPr="00D10BD5">
        <w:t xml:space="preserve"> </w:t>
      </w:r>
      <w:r w:rsidRPr="00D10BD5">
        <w:t xml:space="preserve"> log</w:t>
      </w:r>
      <w:proofErr w:type="gramEnd"/>
      <w:r w:rsidRPr="00D10BD5">
        <w:t>2</w:t>
      </w:r>
      <w:proofErr w:type="gramStart"/>
      <w:r w:rsidRPr="00D10BD5">
        <w:t>Length</w:t>
      </w:r>
      <w:r w:rsidR="00276D60"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276D60" w:rsidRPr="00D10BD5">
        <w:t xml:space="preserve"> </w:t>
      </w:r>
      <w:r w:rsidRPr="00D10BD5">
        <w:t>)</w:t>
      </w:r>
      <w:proofErr w:type="gramEnd"/>
      <w:r w:rsidRPr="00D10BD5">
        <w:tab/>
      </w:r>
    </w:p>
    <w:p w14:paraId="4D5AA9D9" w14:textId="099D4E29" w:rsidR="00130254" w:rsidRPr="00D10BD5" w:rsidRDefault="00130254" w:rsidP="0087059D">
      <w:pPr>
        <w:rPr>
          <w:color w:val="000000" w:themeColor="text1"/>
        </w:rPr>
      </w:pPr>
      <w:r w:rsidRPr="00D10BD5">
        <w:t>The process for the integer reversible DFT for a single complex sequence is as follows:</w:t>
      </w:r>
    </w:p>
    <w:p w14:paraId="2A32D0EF" w14:textId="1DF75FB4"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k = 0; n &lt; halfDataLength; n++, </w:t>
      </w:r>
      <w:proofErr w:type="gramStart"/>
      <w:r w:rsidRPr="00D10BD5">
        <w:rPr>
          <w:color w:val="000000" w:themeColor="text1"/>
        </w:rPr>
        <w:t>k</w:t>
      </w:r>
      <w:ins w:id="9384" w:author="Panji Setiawan" w:date="2026-01-28T22:47:00Z" w16du:dateUtc="2026-01-28T21:47:00Z">
        <w:r w:rsidR="00EB6885">
          <w:rPr>
            <w:color w:val="000000" w:themeColor="text1"/>
          </w:rPr>
          <w:t xml:space="preserve"> </w:t>
        </w:r>
      </w:ins>
      <w:r w:rsidRPr="00D10BD5">
        <w:rPr>
          <w:color w:val="000000" w:themeColor="text1"/>
        </w:rPr>
        <w:t xml:space="preserve"> +=</w:t>
      </w:r>
      <w:ins w:id="9385" w:author="Panji Setiawan" w:date="2026-01-28T22:47:00Z" w16du:dateUtc="2026-01-28T21:47:00Z">
        <w:r w:rsidR="00EB6885">
          <w:rPr>
            <w:color w:val="000000" w:themeColor="text1"/>
          </w:rPr>
          <w:t xml:space="preserve"> </w:t>
        </w:r>
      </w:ins>
      <w:r w:rsidRPr="00D10BD5">
        <w:rPr>
          <w:color w:val="000000" w:themeColor="text1"/>
        </w:rPr>
        <w:t xml:space="preserve"> 2</w:t>
      </w:r>
      <w:proofErr w:type="gramEnd"/>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7A863843" w14:textId="74BC6939"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scratchReal</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 </w:t>
      </w:r>
      <w:proofErr w:type="gramStart"/>
      <w:r w:rsidRPr="00D10BD5">
        <w:rPr>
          <w:color w:val="000000" w:themeColor="text1"/>
        </w:rPr>
        <w:t>realVals</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k ]</w:t>
      </w:r>
      <w:proofErr w:type="gramEnd"/>
      <w:r w:rsidRPr="00D10BD5">
        <w:rPr>
          <w:color w:val="000000" w:themeColor="text1"/>
        </w:rPr>
        <w:t>;</w:t>
      </w:r>
    </w:p>
    <w:p w14:paraId="0A296192" w14:textId="6CA494C1"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scratchImag</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 </w:t>
      </w:r>
      <w:proofErr w:type="gramStart"/>
      <w:r w:rsidRPr="00D10BD5">
        <w:rPr>
          <w:color w:val="000000" w:themeColor="text1"/>
        </w:rPr>
        <w:t>imagVals</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k ]</w:t>
      </w:r>
      <w:proofErr w:type="gramEnd"/>
      <w:r w:rsidRPr="00D10BD5">
        <w:rPr>
          <w:color w:val="000000" w:themeColor="text1"/>
        </w:rPr>
        <w:t>;</w:t>
      </w:r>
    </w:p>
    <w:p w14:paraId="7090E1FF" w14:textId="4A169B78"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scratchReal[</w:t>
      </w:r>
      <w:proofErr w:type="gramEnd"/>
      <w:r w:rsidR="00276D60" w:rsidRPr="00D10BD5">
        <w:rPr>
          <w:color w:val="000000" w:themeColor="text1"/>
        </w:rPr>
        <w:t> </w:t>
      </w:r>
      <w:r w:rsidRPr="00D10BD5">
        <w:rPr>
          <w:color w:val="000000" w:themeColor="text1"/>
        </w:rPr>
        <w:t xml:space="preserve">n + </w:t>
      </w:r>
      <w:proofErr w:type="gramStart"/>
      <w:r w:rsidRPr="00D10BD5">
        <w:rPr>
          <w:color w:val="000000" w:themeColor="text1"/>
        </w:rPr>
        <w:t>halfDataLength</w:t>
      </w:r>
      <w:r w:rsidR="00276D60"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realVals[</w:t>
      </w:r>
      <w:proofErr w:type="gramEnd"/>
      <w:r w:rsidR="00276D60" w:rsidRPr="00D10BD5">
        <w:rPr>
          <w:color w:val="000000" w:themeColor="text1"/>
        </w:rPr>
        <w:t> </w:t>
      </w:r>
      <w:r w:rsidRPr="00D10BD5">
        <w:rPr>
          <w:color w:val="000000" w:themeColor="text1"/>
        </w:rPr>
        <w:t xml:space="preserve">k + </w:t>
      </w:r>
      <w:proofErr w:type="gramStart"/>
      <w:r w:rsidRPr="00D10BD5">
        <w:rPr>
          <w:color w:val="000000" w:themeColor="text1"/>
        </w:rPr>
        <w:t>1</w:t>
      </w:r>
      <w:r w:rsidR="00276D60" w:rsidRPr="00D10BD5">
        <w:rPr>
          <w:color w:val="000000" w:themeColor="text1"/>
        </w:rPr>
        <w:t> </w:t>
      </w:r>
      <w:r w:rsidRPr="00D10BD5">
        <w:rPr>
          <w:color w:val="000000" w:themeColor="text1"/>
        </w:rPr>
        <w:t>]</w:t>
      </w:r>
      <w:proofErr w:type="gramEnd"/>
      <w:r w:rsidRPr="00D10BD5">
        <w:rPr>
          <w:color w:val="000000" w:themeColor="text1"/>
        </w:rPr>
        <w:t>;</w:t>
      </w:r>
    </w:p>
    <w:p w14:paraId="013AEA2D" w14:textId="512EFECD"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scratchImag[</w:t>
      </w:r>
      <w:proofErr w:type="gramEnd"/>
      <w:r w:rsidR="00276D60" w:rsidRPr="00D10BD5">
        <w:rPr>
          <w:color w:val="000000" w:themeColor="text1"/>
        </w:rPr>
        <w:t> </w:t>
      </w:r>
      <w:r w:rsidRPr="00D10BD5">
        <w:rPr>
          <w:color w:val="000000" w:themeColor="text1"/>
        </w:rPr>
        <w:t xml:space="preserve">n + </w:t>
      </w:r>
      <w:proofErr w:type="gramStart"/>
      <w:r w:rsidRPr="00D10BD5">
        <w:rPr>
          <w:color w:val="000000" w:themeColor="text1"/>
        </w:rPr>
        <w:t>halfDataLength</w:t>
      </w:r>
      <w:r w:rsidR="00276D60"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imagVals[</w:t>
      </w:r>
      <w:proofErr w:type="gramEnd"/>
      <w:r w:rsidR="00276D60" w:rsidRPr="00D10BD5">
        <w:rPr>
          <w:color w:val="000000" w:themeColor="text1"/>
        </w:rPr>
        <w:t> </w:t>
      </w:r>
      <w:r w:rsidRPr="00D10BD5">
        <w:rPr>
          <w:color w:val="000000" w:themeColor="text1"/>
        </w:rPr>
        <w:t xml:space="preserve">k + </w:t>
      </w:r>
      <w:proofErr w:type="gramStart"/>
      <w:r w:rsidRPr="00D10BD5">
        <w:rPr>
          <w:color w:val="000000" w:themeColor="text1"/>
        </w:rPr>
        <w:t>1</w:t>
      </w:r>
      <w:r w:rsidR="00276D60" w:rsidRPr="00D10BD5">
        <w:rPr>
          <w:color w:val="000000" w:themeColor="text1"/>
        </w:rPr>
        <w:t> </w:t>
      </w:r>
      <w:r w:rsidRPr="00D10BD5">
        <w:rPr>
          <w:color w:val="000000" w:themeColor="text1"/>
        </w:rPr>
        <w:t>]</w:t>
      </w:r>
      <w:proofErr w:type="gramEnd"/>
      <w:r w:rsidRPr="00D10BD5">
        <w:rPr>
          <w:color w:val="000000" w:themeColor="text1"/>
        </w:rPr>
        <w:t>;</w:t>
      </w:r>
    </w:p>
    <w:p w14:paraId="4C36819C" w14:textId="77777777" w:rsidR="00130254" w:rsidRPr="00D10BD5" w:rsidRDefault="00130254" w:rsidP="0087059D">
      <w:pPr>
        <w:rPr>
          <w:color w:val="000000" w:themeColor="text1"/>
        </w:rPr>
      </w:pPr>
      <w:r w:rsidRPr="00D10BD5">
        <w:rPr>
          <w:color w:val="000000" w:themeColor="text1"/>
        </w:rPr>
        <w:t>}</w:t>
      </w:r>
    </w:p>
    <w:p w14:paraId="62171F87" w14:textId="35A43776" w:rsidR="00130254" w:rsidRPr="00D10BD5" w:rsidRDefault="00130254" w:rsidP="0087059D">
      <w:pPr>
        <w:rPr>
          <w:color w:val="000000" w:themeColor="text1"/>
        </w:rPr>
      </w:pPr>
      <w:r w:rsidRPr="00D10BD5">
        <w:t xml:space="preserve">/* Note: </w:t>
      </w:r>
      <w:proofErr w:type="gramStart"/>
      <w:r w:rsidRPr="00D10BD5">
        <w:t>scratchReal[</w:t>
      </w:r>
      <w:proofErr w:type="gramEnd"/>
      <w:r w:rsidR="00276D60" w:rsidRPr="00D10BD5">
        <w:rPr>
          <w:color w:val="000000" w:themeColor="text1"/>
        </w:rPr>
        <w:t> </w:t>
      </w:r>
      <w:proofErr w:type="gramStart"/>
      <w:r w:rsidRPr="00D10BD5">
        <w:t>halfDataLength</w:t>
      </w:r>
      <w:r w:rsidR="00276D60" w:rsidRPr="00D10BD5">
        <w:rPr>
          <w:color w:val="000000" w:themeColor="text1"/>
        </w:rPr>
        <w:t> </w:t>
      </w:r>
      <w:r w:rsidRPr="00D10BD5">
        <w:t>]</w:t>
      </w:r>
      <w:proofErr w:type="gramEnd"/>
      <w:r w:rsidRPr="00D10BD5">
        <w:t xml:space="preserve"> and </w:t>
      </w:r>
      <w:proofErr w:type="gramStart"/>
      <w:r w:rsidRPr="00D10BD5">
        <w:t>scratchImag[</w:t>
      </w:r>
      <w:proofErr w:type="gramEnd"/>
      <w:r w:rsidR="00276D60" w:rsidRPr="00D10BD5">
        <w:rPr>
          <w:color w:val="000000" w:themeColor="text1"/>
        </w:rPr>
        <w:t> </w:t>
      </w:r>
      <w:proofErr w:type="gramStart"/>
      <w:r w:rsidRPr="00D10BD5">
        <w:t>halfDataLength</w:t>
      </w:r>
      <w:r w:rsidR="00276D60" w:rsidRPr="00D10BD5">
        <w:rPr>
          <w:color w:val="000000" w:themeColor="text1"/>
        </w:rPr>
        <w:t> </w:t>
      </w:r>
      <w:r w:rsidRPr="00D10BD5">
        <w:t>]</w:t>
      </w:r>
      <w:proofErr w:type="gramEnd"/>
      <w:r w:rsidRPr="00D10BD5">
        <w:t xml:space="preserve"> are arrays starting at halfDataLength */</w:t>
      </w:r>
      <w:r w:rsidRPr="00D10BD5">
        <w:rPr>
          <w:color w:val="000000" w:themeColor="text1"/>
        </w:rPr>
        <w:tab/>
      </w:r>
    </w:p>
    <w:p w14:paraId="2C216BE4" w14:textId="1C776674" w:rsidR="00130254" w:rsidRPr="00D10BD5" w:rsidRDefault="00130254" w:rsidP="0087059D">
      <w:pPr>
        <w:rPr>
          <w:color w:val="000000" w:themeColor="text1"/>
        </w:rPr>
      </w:pPr>
      <w:proofErr w:type="gramStart"/>
      <w:r w:rsidRPr="00D10BD5">
        <w:rPr>
          <w:color w:val="000000" w:themeColor="text1"/>
        </w:rPr>
        <w:t>FFTLift(</w:t>
      </w:r>
      <w:r w:rsidR="00747647" w:rsidRPr="00D10BD5">
        <w:rPr>
          <w:color w:val="000000" w:themeColor="text1"/>
        </w:rPr>
        <w:t xml:space="preserve"> </w:t>
      </w:r>
      <w:r w:rsidRPr="00D10BD5">
        <w:t>log</w:t>
      </w:r>
      <w:proofErr w:type="gramEnd"/>
      <w:r w:rsidRPr="00D10BD5">
        <w:t xml:space="preserve">2Length </w:t>
      </w:r>
      <w:r w:rsidR="00747647" w:rsidRPr="00D10BD5">
        <w:t>−</w:t>
      </w:r>
      <w:r w:rsidRPr="00D10BD5">
        <w:t xml:space="preserve"> 1</w:t>
      </w:r>
      <w:r w:rsidRPr="00D10BD5">
        <w:rPr>
          <w:color w:val="000000" w:themeColor="text1"/>
        </w:rPr>
        <w:t xml:space="preserve">, scratchReal, scratchImag, </w:t>
      </w:r>
      <w:proofErr w:type="gramStart"/>
      <w:r w:rsidRPr="00D10BD5">
        <w:rPr>
          <w:color w:val="000000" w:themeColor="text1"/>
        </w:rPr>
        <w:t>scratchReal[</w:t>
      </w:r>
      <w:proofErr w:type="gramEnd"/>
      <w:r w:rsidR="00276D60" w:rsidRPr="00D10BD5">
        <w:rPr>
          <w:color w:val="000000" w:themeColor="text1"/>
        </w:rPr>
        <w:t> </w:t>
      </w:r>
      <w:proofErr w:type="gramStart"/>
      <w:r w:rsidRPr="00D10BD5">
        <w:rPr>
          <w:color w:val="000000" w:themeColor="text1"/>
        </w:rPr>
        <w:t>halfDataLength</w:t>
      </w:r>
      <w:r w:rsidR="00276D60" w:rsidRPr="00D10BD5">
        <w:rPr>
          <w:color w:val="000000" w:themeColor="text1"/>
        </w:rPr>
        <w:t> </w:t>
      </w:r>
      <w:r w:rsidRPr="00D10BD5">
        <w:rPr>
          <w:color w:val="000000" w:themeColor="text1"/>
        </w:rPr>
        <w:t>]</w:t>
      </w:r>
      <w:proofErr w:type="gramEnd"/>
      <w:r w:rsidRPr="00D10BD5">
        <w:rPr>
          <w:color w:val="000000" w:themeColor="text1"/>
        </w:rPr>
        <w:t xml:space="preserve">, </w:t>
      </w:r>
      <w:proofErr w:type="gramStart"/>
      <w:r w:rsidRPr="00D10BD5">
        <w:rPr>
          <w:color w:val="000000" w:themeColor="text1"/>
        </w:rPr>
        <w:t>scratchImag[</w:t>
      </w:r>
      <w:proofErr w:type="gramEnd"/>
      <w:r w:rsidR="00276D60" w:rsidRPr="00D10BD5">
        <w:rPr>
          <w:color w:val="000000" w:themeColor="text1"/>
        </w:rPr>
        <w:t> </w:t>
      </w:r>
      <w:proofErr w:type="gramStart"/>
      <w:r w:rsidRPr="00D10BD5">
        <w:rPr>
          <w:color w:val="000000" w:themeColor="text1"/>
        </w:rPr>
        <w:t>halfDataLength</w:t>
      </w:r>
      <w:r w:rsidR="00276D60" w:rsidRPr="00D10BD5">
        <w:rPr>
          <w:color w:val="000000" w:themeColor="text1"/>
        </w:rPr>
        <w:t> </w:t>
      </w:r>
      <w:r w:rsidRPr="00D10BD5">
        <w:rPr>
          <w:color w:val="000000" w:themeColor="text1"/>
        </w:rPr>
        <w:t>]</w:t>
      </w:r>
      <w:proofErr w:type="gramEnd"/>
      <w:r w:rsidR="00747647" w:rsidRPr="00D10BD5">
        <w:rPr>
          <w:color w:val="000000" w:themeColor="text1"/>
        </w:rPr>
        <w:t xml:space="preserve"> </w:t>
      </w:r>
      <w:r w:rsidRPr="00D10BD5">
        <w:rPr>
          <w:color w:val="000000" w:themeColor="text1"/>
        </w:rPr>
        <w:t xml:space="preserve">); /* see clause </w:t>
      </w:r>
      <w:r w:rsidR="0026413C" w:rsidRPr="00D10BD5">
        <w:rPr>
          <w:color w:val="000000" w:themeColor="text1"/>
        </w:rPr>
        <w:fldChar w:fldCharType="begin"/>
      </w:r>
      <w:r w:rsidR="0026413C" w:rsidRPr="00D10BD5">
        <w:rPr>
          <w:color w:val="000000" w:themeColor="text1"/>
        </w:rPr>
        <w:instrText xml:space="preserve"> REF _Ref212730757 \r \h </w:instrText>
      </w:r>
      <w:r w:rsidR="0026413C" w:rsidRPr="00D10BD5">
        <w:rPr>
          <w:color w:val="000000" w:themeColor="text1"/>
        </w:rPr>
      </w:r>
      <w:r w:rsidR="0026413C" w:rsidRPr="00D10BD5">
        <w:rPr>
          <w:color w:val="000000" w:themeColor="text1"/>
        </w:rPr>
        <w:fldChar w:fldCharType="separate"/>
      </w:r>
      <w:r w:rsidR="00EE228F">
        <w:rPr>
          <w:color w:val="000000" w:themeColor="text1"/>
        </w:rPr>
        <w:t>9.6.4</w:t>
      </w:r>
      <w:r w:rsidR="0026413C" w:rsidRPr="00D10BD5">
        <w:rPr>
          <w:color w:val="000000" w:themeColor="text1"/>
        </w:rPr>
        <w:fldChar w:fldCharType="end"/>
      </w:r>
      <w:r w:rsidRPr="00D10BD5">
        <w:rPr>
          <w:color w:val="000000" w:themeColor="text1"/>
        </w:rPr>
        <w:t xml:space="preserve"> */</w:t>
      </w:r>
    </w:p>
    <w:p w14:paraId="1934C83F" w14:textId="35315B9F"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w:t>
      </w:r>
      <w:r w:rsidR="00747647" w:rsidRPr="00D10BD5">
        <w:rPr>
          <w:color w:val="000000" w:themeColor="text1"/>
        </w:rPr>
        <w:t xml:space="preserve"> </w:t>
      </w:r>
      <w:r w:rsidRPr="00D10BD5">
        <w:rPr>
          <w:color w:val="000000" w:themeColor="text1"/>
        </w:rPr>
        <w:t>n &lt; halfDataLength;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del w:id="9386" w:author="Panji Setiawan" w:date="2026-02-13T13:46:00Z" w16du:dateUtc="2026-02-13T12:46:00Z">
        <w:r w:rsidRPr="00D10BD5" w:rsidDel="00B22A7E">
          <w:rPr>
            <w:color w:val="000000" w:themeColor="text1"/>
          </w:rPr>
          <w:tab/>
        </w:r>
      </w:del>
    </w:p>
    <w:p w14:paraId="18F2D821" w14:textId="085D0D2D" w:rsidR="00130254" w:rsidRPr="00D10BD5" w:rsidRDefault="00130254" w:rsidP="0087059D">
      <w:pPr>
        <w:rPr>
          <w:color w:val="000000" w:themeColor="text1"/>
        </w:rPr>
      </w:pPr>
      <w:r w:rsidRPr="00D10BD5">
        <w:rPr>
          <w:color w:val="000000" w:themeColor="text1"/>
        </w:rPr>
        <w:t xml:space="preserve">     realVal1 = </w:t>
      </w:r>
      <w:del w:id="9387" w:author="Panji Setiawan" w:date="2026-01-29T13:16:00Z" w16du:dateUtc="2026-01-29T12:16:00Z">
        <w:r w:rsidRPr="00D10BD5" w:rsidDel="00004A36">
          <w:rPr>
            <w:color w:val="000000" w:themeColor="text1"/>
          </w:rPr>
          <w:delText>-</w:delText>
        </w:r>
      </w:del>
      <w:ins w:id="9388" w:author="Panji Setiawan" w:date="2026-01-29T13:16:00Z" w16du:dateUtc="2026-01-29T12:16:00Z">
        <w:r w:rsidR="00004A36">
          <w:rPr>
            <w:color w:val="000000" w:themeColor="text1"/>
          </w:rPr>
          <w:t>–</w:t>
        </w:r>
      </w:ins>
      <w:proofErr w:type="gramStart"/>
      <w:r w:rsidRPr="00D10BD5">
        <w:rPr>
          <w:color w:val="000000" w:themeColor="text1"/>
        </w:rPr>
        <w:t>scratchImag[</w:t>
      </w:r>
      <w:proofErr w:type="gramEnd"/>
      <w:r w:rsidR="00666544" w:rsidRPr="00D10BD5">
        <w:rPr>
          <w:color w:val="000000" w:themeColor="text1"/>
        </w:rPr>
        <w:t> </w:t>
      </w:r>
      <w:r w:rsidRPr="00D10BD5">
        <w:rPr>
          <w:color w:val="000000" w:themeColor="text1"/>
        </w:rPr>
        <w:t xml:space="preserve">n + </w:t>
      </w:r>
      <w:proofErr w:type="gramStart"/>
      <w:r w:rsidRPr="00D10BD5">
        <w:rPr>
          <w:color w:val="000000" w:themeColor="text1"/>
        </w:rPr>
        <w:t>halfDataLength</w:t>
      </w:r>
      <w:r w:rsidR="00666544" w:rsidRPr="00D10BD5">
        <w:rPr>
          <w:color w:val="000000" w:themeColor="text1"/>
        </w:rPr>
        <w:t> </w:t>
      </w:r>
      <w:r w:rsidRPr="00D10BD5">
        <w:rPr>
          <w:color w:val="000000" w:themeColor="text1"/>
        </w:rPr>
        <w:t>]</w:t>
      </w:r>
      <w:proofErr w:type="gramEnd"/>
      <w:r w:rsidRPr="00D10BD5">
        <w:rPr>
          <w:color w:val="000000" w:themeColor="text1"/>
        </w:rPr>
        <w:t>;</w:t>
      </w:r>
    </w:p>
    <w:p w14:paraId="375A2927" w14:textId="7456F1B8" w:rsidR="00130254" w:rsidRPr="00D10BD5" w:rsidRDefault="00130254" w:rsidP="0087059D">
      <w:pPr>
        <w:rPr>
          <w:color w:val="000000" w:themeColor="text1"/>
        </w:rPr>
      </w:pPr>
      <w:r w:rsidRPr="00D10BD5">
        <w:rPr>
          <w:color w:val="000000" w:themeColor="text1"/>
        </w:rPr>
        <w:t xml:space="preserve">     imagVal1 = </w:t>
      </w:r>
      <w:proofErr w:type="gramStart"/>
      <w:r w:rsidRPr="00D10BD5">
        <w:rPr>
          <w:color w:val="000000" w:themeColor="text1"/>
        </w:rPr>
        <w:t>scratchReal[</w:t>
      </w:r>
      <w:proofErr w:type="gramEnd"/>
      <w:r w:rsidR="00666544" w:rsidRPr="00D10BD5">
        <w:rPr>
          <w:color w:val="000000" w:themeColor="text1"/>
        </w:rPr>
        <w:t> </w:t>
      </w:r>
      <w:r w:rsidRPr="00D10BD5">
        <w:rPr>
          <w:color w:val="000000" w:themeColor="text1"/>
        </w:rPr>
        <w:t xml:space="preserve">n + </w:t>
      </w:r>
      <w:proofErr w:type="gramStart"/>
      <w:r w:rsidRPr="00D10BD5">
        <w:rPr>
          <w:color w:val="000000" w:themeColor="text1"/>
        </w:rPr>
        <w:t>halfDataLength</w:t>
      </w:r>
      <w:r w:rsidR="00666544" w:rsidRPr="00D10BD5">
        <w:rPr>
          <w:color w:val="000000" w:themeColor="text1"/>
        </w:rPr>
        <w:t> </w:t>
      </w:r>
      <w:r w:rsidRPr="00D10BD5">
        <w:rPr>
          <w:color w:val="000000" w:themeColor="text1"/>
        </w:rPr>
        <w:t>]</w:t>
      </w:r>
      <w:proofErr w:type="gramEnd"/>
      <w:r w:rsidRPr="00D10BD5">
        <w:rPr>
          <w:color w:val="000000" w:themeColor="text1"/>
        </w:rPr>
        <w:t>;</w:t>
      </w:r>
    </w:p>
    <w:p w14:paraId="18E99BBB" w14:textId="06F80DAB"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RotateLift( rotScaleA</w:t>
      </w:r>
      <w:proofErr w:type="gramEnd"/>
      <w:r w:rsidRPr="00D10BD5">
        <w:rPr>
          <w:color w:val="000000" w:themeColor="text1"/>
        </w:rPr>
        <w:t>0[</w:t>
      </w:r>
      <w:r w:rsidR="00666544" w:rsidRPr="00D10BD5">
        <w:rPr>
          <w:color w:val="000000" w:themeColor="text1"/>
        </w:rPr>
        <w:t> </w:t>
      </w:r>
      <w:proofErr w:type="gramStart"/>
      <w:r w:rsidRPr="00D10BD5">
        <w:rPr>
          <w:color w:val="000000" w:themeColor="text1"/>
        </w:rPr>
        <w:t>n</w:t>
      </w:r>
      <w:r w:rsidR="00666544" w:rsidRPr="00D10BD5">
        <w:rPr>
          <w:color w:val="000000" w:themeColor="text1"/>
        </w:rPr>
        <w:t> </w:t>
      </w:r>
      <w:r w:rsidRPr="00D10BD5">
        <w:rPr>
          <w:color w:val="000000" w:themeColor="text1"/>
        </w:rPr>
        <w:t>]</w:t>
      </w:r>
      <w:proofErr w:type="gramEnd"/>
      <w:r w:rsidRPr="00D10BD5">
        <w:rPr>
          <w:color w:val="000000" w:themeColor="text1"/>
        </w:rPr>
        <w:t>, rotScaleB0[</w:t>
      </w:r>
      <w:r w:rsidR="00666544" w:rsidRPr="00D10BD5">
        <w:rPr>
          <w:color w:val="000000" w:themeColor="text1"/>
        </w:rPr>
        <w:t> </w:t>
      </w:r>
      <w:proofErr w:type="gramStart"/>
      <w:r w:rsidRPr="00D10BD5">
        <w:rPr>
          <w:color w:val="000000" w:themeColor="text1"/>
        </w:rPr>
        <w:t>n</w:t>
      </w:r>
      <w:r w:rsidR="00666544" w:rsidRPr="00D10BD5">
        <w:rPr>
          <w:color w:val="000000" w:themeColor="text1"/>
        </w:rPr>
        <w:t> </w:t>
      </w:r>
      <w:r w:rsidRPr="00D10BD5">
        <w:rPr>
          <w:color w:val="000000" w:themeColor="text1"/>
        </w:rPr>
        <w:t>]</w:t>
      </w:r>
      <w:proofErr w:type="gramEnd"/>
      <w:r w:rsidRPr="00D10BD5">
        <w:rPr>
          <w:color w:val="000000" w:themeColor="text1"/>
        </w:rPr>
        <w:t>, realVal1, imagVal</w:t>
      </w:r>
      <w:proofErr w:type="gramStart"/>
      <w:r w:rsidRPr="00D10BD5">
        <w:rPr>
          <w:color w:val="000000" w:themeColor="text1"/>
        </w:rPr>
        <w:t>1 )</w:t>
      </w:r>
      <w:proofErr w:type="gramEnd"/>
      <w:r w:rsidRPr="00D10BD5">
        <w:rPr>
          <w:color w:val="000000" w:themeColor="text1"/>
        </w:rPr>
        <w:t xml:space="preserve">; /* see clause </w:t>
      </w:r>
      <w:r w:rsidRPr="00D10BD5">
        <w:rPr>
          <w:color w:val="000000" w:themeColor="text1"/>
        </w:rPr>
        <w:fldChar w:fldCharType="begin"/>
      </w:r>
      <w:r w:rsidRPr="00D10BD5">
        <w:rPr>
          <w:color w:val="000000" w:themeColor="text1"/>
        </w:rPr>
        <w:instrText xml:space="preserve"> REF _Ref212555813 \r \h </w:instrText>
      </w:r>
      <w:r w:rsidRPr="00D10BD5">
        <w:rPr>
          <w:color w:val="000000" w:themeColor="text1"/>
        </w:rPr>
      </w:r>
      <w:r w:rsidRPr="00D10BD5">
        <w:rPr>
          <w:color w:val="000000" w:themeColor="text1"/>
        </w:rPr>
        <w:fldChar w:fldCharType="separate"/>
      </w:r>
      <w:r w:rsidR="00EE228F">
        <w:rPr>
          <w:color w:val="000000" w:themeColor="text1"/>
        </w:rPr>
        <w:t>9.6.3</w:t>
      </w:r>
      <w:r w:rsidRPr="00D10BD5">
        <w:rPr>
          <w:color w:val="000000" w:themeColor="text1"/>
        </w:rPr>
        <w:fldChar w:fldCharType="end"/>
      </w:r>
      <w:r w:rsidR="002735C9" w:rsidRPr="00D10BD5">
        <w:rPr>
          <w:color w:val="000000" w:themeColor="text1"/>
        </w:rPr>
        <w:t xml:space="preserve"> </w:t>
      </w:r>
      <w:r w:rsidRPr="00D10BD5">
        <w:rPr>
          <w:color w:val="000000" w:themeColor="text1"/>
        </w:rPr>
        <w:t>*/</w:t>
      </w:r>
    </w:p>
    <w:p w14:paraId="55081140" w14:textId="77777777" w:rsidR="00130254" w:rsidRPr="00D10BD5" w:rsidRDefault="00130254" w:rsidP="0087059D">
      <w:pPr>
        <w:rPr>
          <w:color w:val="000000" w:themeColor="text1"/>
        </w:rPr>
      </w:pPr>
      <w:del w:id="9389" w:author="Panji Setiawan" w:date="2026-02-13T13:46:00Z" w16du:dateUtc="2026-02-13T12:46:00Z">
        <w:r w:rsidRPr="00D10BD5" w:rsidDel="00B22A7E">
          <w:rPr>
            <w:color w:val="000000" w:themeColor="text1"/>
          </w:rPr>
          <w:tab/>
        </w:r>
        <w:r w:rsidRPr="00D10BD5" w:rsidDel="00B22A7E">
          <w:rPr>
            <w:color w:val="000000" w:themeColor="text1"/>
          </w:rPr>
          <w:tab/>
        </w:r>
      </w:del>
    </w:p>
    <w:p w14:paraId="318AA68F" w14:textId="055D76D9" w:rsidR="00130254" w:rsidRPr="00D10BD5" w:rsidRDefault="00130254" w:rsidP="0087059D">
      <w:pPr>
        <w:rPr>
          <w:color w:val="000000" w:themeColor="text1"/>
        </w:rPr>
      </w:pPr>
      <w:r w:rsidRPr="00D10BD5">
        <w:rPr>
          <w:color w:val="000000" w:themeColor="text1"/>
        </w:rPr>
        <w:t xml:space="preserve">     realVal0 = </w:t>
      </w:r>
      <w:proofErr w:type="gramStart"/>
      <w:r w:rsidRPr="00D10BD5">
        <w:rPr>
          <w:color w:val="000000" w:themeColor="text1"/>
        </w:rPr>
        <w:t>scratchReal</w:t>
      </w:r>
      <w:r w:rsidR="00666544" w:rsidRPr="00D10BD5">
        <w:rPr>
          <w:color w:val="000000" w:themeColor="text1"/>
        </w:rPr>
        <w:t>[</w:t>
      </w:r>
      <w:proofErr w:type="gramEnd"/>
      <w:r w:rsidR="00666544" w:rsidRPr="00D10BD5">
        <w:rPr>
          <w:color w:val="000000" w:themeColor="text1"/>
        </w:rPr>
        <w:t> </w:t>
      </w:r>
      <w:proofErr w:type="gramStart"/>
      <w:r w:rsidR="00666544" w:rsidRPr="00D10BD5">
        <w:rPr>
          <w:color w:val="000000" w:themeColor="text1"/>
        </w:rPr>
        <w:t>n ]</w:t>
      </w:r>
      <w:proofErr w:type="gramEnd"/>
      <w:r w:rsidRPr="00D10BD5">
        <w:rPr>
          <w:color w:val="000000" w:themeColor="text1"/>
        </w:rPr>
        <w:t>;</w:t>
      </w:r>
    </w:p>
    <w:p w14:paraId="2F247B6A" w14:textId="0D8DFDC8" w:rsidR="00130254" w:rsidRPr="00D10BD5" w:rsidRDefault="00130254" w:rsidP="0087059D">
      <w:pPr>
        <w:rPr>
          <w:color w:val="000000" w:themeColor="text1"/>
        </w:rPr>
      </w:pPr>
      <w:r w:rsidRPr="00D10BD5">
        <w:rPr>
          <w:color w:val="000000" w:themeColor="text1"/>
        </w:rPr>
        <w:t xml:space="preserve">     imagVal0 = </w:t>
      </w:r>
      <w:proofErr w:type="gramStart"/>
      <w:r w:rsidRPr="00D10BD5">
        <w:rPr>
          <w:color w:val="000000" w:themeColor="text1"/>
        </w:rPr>
        <w:t>scratchImag</w:t>
      </w:r>
      <w:r w:rsidR="00666544" w:rsidRPr="00D10BD5">
        <w:rPr>
          <w:color w:val="000000" w:themeColor="text1"/>
        </w:rPr>
        <w:t>[</w:t>
      </w:r>
      <w:proofErr w:type="gramEnd"/>
      <w:r w:rsidR="00666544" w:rsidRPr="00D10BD5">
        <w:rPr>
          <w:color w:val="000000" w:themeColor="text1"/>
        </w:rPr>
        <w:t> </w:t>
      </w:r>
      <w:proofErr w:type="gramStart"/>
      <w:r w:rsidR="00666544" w:rsidRPr="00D10BD5">
        <w:rPr>
          <w:color w:val="000000" w:themeColor="text1"/>
        </w:rPr>
        <w:t>n ]</w:t>
      </w:r>
      <w:proofErr w:type="gramEnd"/>
      <w:r w:rsidRPr="00D10BD5">
        <w:rPr>
          <w:color w:val="000000" w:themeColor="text1"/>
        </w:rPr>
        <w:t>;</w:t>
      </w:r>
    </w:p>
    <w:p w14:paraId="259F6594" w14:textId="77777777" w:rsidR="00130254" w:rsidRPr="00D10BD5" w:rsidRDefault="00130254" w:rsidP="0087059D">
      <w:pPr>
        <w:rPr>
          <w:color w:val="000000" w:themeColor="text1"/>
        </w:rPr>
      </w:pPr>
      <w:del w:id="9390" w:author="Panji Setiawan" w:date="2026-02-13T13:46:00Z" w16du:dateUtc="2026-02-13T12:46:00Z">
        <w:r w:rsidRPr="00D10BD5" w:rsidDel="00B22A7E">
          <w:rPr>
            <w:color w:val="000000" w:themeColor="text1"/>
          </w:rPr>
          <w:tab/>
        </w:r>
        <w:r w:rsidRPr="00D10BD5" w:rsidDel="00B22A7E">
          <w:rPr>
            <w:color w:val="000000" w:themeColor="text1"/>
          </w:rPr>
          <w:tab/>
        </w:r>
      </w:del>
    </w:p>
    <w:p w14:paraId="6F08B0F6" w14:textId="75C5BADD"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Pr="00D10BD5">
        <w:t>rotScaleA</w:t>
      </w:r>
      <w:proofErr w:type="gramEnd"/>
      <w:r w:rsidRPr="00D10BD5">
        <w:t>1</w:t>
      </w:r>
      <w:r w:rsidRPr="00D10BD5">
        <w:rPr>
          <w:color w:val="000000" w:themeColor="text1"/>
        </w:rPr>
        <w:t xml:space="preserve">, </w:t>
      </w:r>
      <w:r w:rsidRPr="00D10BD5">
        <w:t>rotScaleB1</w:t>
      </w:r>
      <w:r w:rsidRPr="00D10BD5">
        <w:rPr>
          <w:color w:val="000000" w:themeColor="text1"/>
        </w:rPr>
        <w:t>, realVal0, realVal</w:t>
      </w:r>
      <w:proofErr w:type="gramStart"/>
      <w:r w:rsidRPr="00D10BD5">
        <w:rPr>
          <w:color w:val="000000" w:themeColor="text1"/>
        </w:rPr>
        <w:t>1</w:t>
      </w:r>
      <w:r w:rsidR="00666544" w:rsidRPr="00D10BD5">
        <w:rPr>
          <w:color w:val="000000" w:themeColor="text1"/>
        </w:rPr>
        <w:t xml:space="preserve"> </w:t>
      </w:r>
      <w:r w:rsidRPr="00D10BD5">
        <w:rPr>
          <w:color w:val="000000" w:themeColor="text1"/>
        </w:rPr>
        <w:t>)</w:t>
      </w:r>
      <w:proofErr w:type="gramEnd"/>
      <w:r w:rsidRPr="00D10BD5">
        <w:rPr>
          <w:color w:val="000000" w:themeColor="text1"/>
        </w:rPr>
        <w:t xml:space="preserve">; /* see clause </w:t>
      </w:r>
      <w:r w:rsidRPr="00D10BD5">
        <w:rPr>
          <w:color w:val="000000" w:themeColor="text1"/>
        </w:rPr>
        <w:fldChar w:fldCharType="begin"/>
      </w:r>
      <w:r w:rsidRPr="00D10BD5">
        <w:rPr>
          <w:color w:val="000000" w:themeColor="text1"/>
        </w:rPr>
        <w:instrText xml:space="preserve"> REF _Ref212555813 \r \h </w:instrText>
      </w:r>
      <w:r w:rsidRPr="00D10BD5">
        <w:rPr>
          <w:color w:val="000000" w:themeColor="text1"/>
        </w:rPr>
      </w:r>
      <w:r w:rsidRPr="00D10BD5">
        <w:rPr>
          <w:color w:val="000000" w:themeColor="text1"/>
        </w:rPr>
        <w:fldChar w:fldCharType="separate"/>
      </w:r>
      <w:r w:rsidR="00EE228F">
        <w:rPr>
          <w:color w:val="000000" w:themeColor="text1"/>
        </w:rPr>
        <w:t>9.6.3</w:t>
      </w:r>
      <w:r w:rsidRPr="00D10BD5">
        <w:rPr>
          <w:color w:val="000000" w:themeColor="text1"/>
        </w:rPr>
        <w:fldChar w:fldCharType="end"/>
      </w:r>
      <w:r w:rsidR="002735C9" w:rsidRPr="00D10BD5">
        <w:rPr>
          <w:color w:val="000000" w:themeColor="text1"/>
        </w:rPr>
        <w:t xml:space="preserve"> </w:t>
      </w:r>
      <w:r w:rsidRPr="00D10BD5">
        <w:rPr>
          <w:color w:val="000000" w:themeColor="text1"/>
        </w:rPr>
        <w:t>*/</w:t>
      </w:r>
    </w:p>
    <w:p w14:paraId="3B79B12C" w14:textId="09FCD325"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Pr="00D10BD5">
        <w:t>rotScaleA</w:t>
      </w:r>
      <w:proofErr w:type="gramEnd"/>
      <w:r w:rsidRPr="00D10BD5">
        <w:t>1</w:t>
      </w:r>
      <w:r w:rsidRPr="00D10BD5">
        <w:rPr>
          <w:color w:val="000000" w:themeColor="text1"/>
        </w:rPr>
        <w:t xml:space="preserve">, </w:t>
      </w:r>
      <w:r w:rsidRPr="00D10BD5">
        <w:t>rotScaleB1</w:t>
      </w:r>
      <w:r w:rsidRPr="00D10BD5">
        <w:rPr>
          <w:color w:val="000000" w:themeColor="text1"/>
        </w:rPr>
        <w:t>, imagVal0, imagVal</w:t>
      </w:r>
      <w:proofErr w:type="gramStart"/>
      <w:r w:rsidRPr="00D10BD5">
        <w:rPr>
          <w:color w:val="000000" w:themeColor="text1"/>
        </w:rPr>
        <w:t>1</w:t>
      </w:r>
      <w:r w:rsidR="00666544" w:rsidRPr="00D10BD5">
        <w:rPr>
          <w:color w:val="000000" w:themeColor="text1"/>
        </w:rPr>
        <w:t xml:space="preserve"> </w:t>
      </w:r>
      <w:r w:rsidRPr="00D10BD5">
        <w:rPr>
          <w:color w:val="000000" w:themeColor="text1"/>
        </w:rPr>
        <w:t>)</w:t>
      </w:r>
      <w:proofErr w:type="gramEnd"/>
      <w:r w:rsidRPr="00D10BD5">
        <w:rPr>
          <w:color w:val="000000" w:themeColor="text1"/>
        </w:rPr>
        <w:t xml:space="preserve">; /* see clause </w:t>
      </w:r>
      <w:r w:rsidRPr="00D10BD5">
        <w:rPr>
          <w:color w:val="000000" w:themeColor="text1"/>
        </w:rPr>
        <w:fldChar w:fldCharType="begin"/>
      </w:r>
      <w:r w:rsidRPr="00D10BD5">
        <w:rPr>
          <w:color w:val="000000" w:themeColor="text1"/>
        </w:rPr>
        <w:instrText xml:space="preserve"> REF _Ref212555813 \r \h </w:instrText>
      </w:r>
      <w:r w:rsidRPr="00D10BD5">
        <w:rPr>
          <w:color w:val="000000" w:themeColor="text1"/>
        </w:rPr>
      </w:r>
      <w:r w:rsidRPr="00D10BD5">
        <w:rPr>
          <w:color w:val="000000" w:themeColor="text1"/>
        </w:rPr>
        <w:fldChar w:fldCharType="separate"/>
      </w:r>
      <w:r w:rsidR="00EE228F">
        <w:rPr>
          <w:color w:val="000000" w:themeColor="text1"/>
        </w:rPr>
        <w:t>9.6.3</w:t>
      </w:r>
      <w:r w:rsidRPr="00D10BD5">
        <w:rPr>
          <w:color w:val="000000" w:themeColor="text1"/>
        </w:rPr>
        <w:fldChar w:fldCharType="end"/>
      </w:r>
      <w:r w:rsidR="002735C9" w:rsidRPr="00D10BD5">
        <w:rPr>
          <w:color w:val="000000" w:themeColor="text1"/>
        </w:rPr>
        <w:t xml:space="preserve"> </w:t>
      </w:r>
      <w:r w:rsidRPr="00D10BD5">
        <w:rPr>
          <w:color w:val="000000" w:themeColor="text1"/>
        </w:rPr>
        <w:t>*/</w:t>
      </w:r>
    </w:p>
    <w:p w14:paraId="468EBCBA" w14:textId="11AC9CCE"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realVals</w:t>
      </w:r>
      <w:r w:rsidR="00666544" w:rsidRPr="00D10BD5">
        <w:rPr>
          <w:color w:val="000000" w:themeColor="text1"/>
        </w:rPr>
        <w:t>[</w:t>
      </w:r>
      <w:proofErr w:type="gramEnd"/>
      <w:r w:rsidR="00666544" w:rsidRPr="00D10BD5">
        <w:rPr>
          <w:color w:val="000000" w:themeColor="text1"/>
        </w:rPr>
        <w:t> </w:t>
      </w:r>
      <w:proofErr w:type="gramStart"/>
      <w:r w:rsidR="00666544" w:rsidRPr="00D10BD5">
        <w:rPr>
          <w:color w:val="000000" w:themeColor="text1"/>
        </w:rPr>
        <w:t>n ]</w:t>
      </w:r>
      <w:proofErr w:type="gramEnd"/>
      <w:r w:rsidRPr="00D10BD5">
        <w:rPr>
          <w:color w:val="000000" w:themeColor="text1"/>
        </w:rPr>
        <w:t xml:space="preserve"> = </w:t>
      </w:r>
      <w:proofErr w:type="gramStart"/>
      <w:r w:rsidRPr="00D10BD5">
        <w:rPr>
          <w:color w:val="000000" w:themeColor="text1"/>
        </w:rPr>
        <w:t>realVal0;</w:t>
      </w:r>
      <w:proofErr w:type="gramEnd"/>
    </w:p>
    <w:p w14:paraId="6CEAF9F1" w14:textId="38BDC8B0"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imagVals</w:t>
      </w:r>
      <w:r w:rsidR="00666544" w:rsidRPr="00D10BD5">
        <w:rPr>
          <w:color w:val="000000" w:themeColor="text1"/>
        </w:rPr>
        <w:t>[</w:t>
      </w:r>
      <w:proofErr w:type="gramEnd"/>
      <w:r w:rsidR="00666544" w:rsidRPr="00D10BD5">
        <w:rPr>
          <w:color w:val="000000" w:themeColor="text1"/>
        </w:rPr>
        <w:t> </w:t>
      </w:r>
      <w:proofErr w:type="gramStart"/>
      <w:r w:rsidR="00666544" w:rsidRPr="00D10BD5">
        <w:rPr>
          <w:color w:val="000000" w:themeColor="text1"/>
        </w:rPr>
        <w:t>n ]</w:t>
      </w:r>
      <w:proofErr w:type="gramEnd"/>
      <w:r w:rsidRPr="00D10BD5">
        <w:rPr>
          <w:color w:val="000000" w:themeColor="text1"/>
        </w:rPr>
        <w:t xml:space="preserve"> = </w:t>
      </w:r>
      <w:proofErr w:type="gramStart"/>
      <w:r w:rsidRPr="00D10BD5">
        <w:rPr>
          <w:color w:val="000000" w:themeColor="text1"/>
        </w:rPr>
        <w:t>imagVal0;</w:t>
      </w:r>
      <w:proofErr w:type="gramEnd"/>
    </w:p>
    <w:p w14:paraId="0D83929B" w14:textId="2C0ED1FE"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realVals[</w:t>
      </w:r>
      <w:proofErr w:type="gramEnd"/>
      <w:r w:rsidR="00666544" w:rsidRPr="00D10BD5">
        <w:rPr>
          <w:color w:val="000000" w:themeColor="text1"/>
        </w:rPr>
        <w:t> </w:t>
      </w:r>
      <w:r w:rsidRPr="00D10BD5">
        <w:rPr>
          <w:color w:val="000000" w:themeColor="text1"/>
        </w:rPr>
        <w:t xml:space="preserve">halfDataLength + </w:t>
      </w:r>
      <w:proofErr w:type="gramStart"/>
      <w:r w:rsidRPr="00D10BD5">
        <w:rPr>
          <w:color w:val="000000" w:themeColor="text1"/>
        </w:rPr>
        <w:t>n</w:t>
      </w:r>
      <w:r w:rsidR="00666544"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realVal1;</w:t>
      </w:r>
      <w:proofErr w:type="gramEnd"/>
    </w:p>
    <w:p w14:paraId="0B9C081F" w14:textId="7EC5ED09"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imagVals[</w:t>
      </w:r>
      <w:proofErr w:type="gramEnd"/>
      <w:r w:rsidR="00666544" w:rsidRPr="00D10BD5">
        <w:rPr>
          <w:color w:val="000000" w:themeColor="text1"/>
        </w:rPr>
        <w:t> </w:t>
      </w:r>
      <w:r w:rsidRPr="00D10BD5">
        <w:rPr>
          <w:color w:val="000000" w:themeColor="text1"/>
        </w:rPr>
        <w:t xml:space="preserve">halfDataLength + </w:t>
      </w:r>
      <w:proofErr w:type="gramStart"/>
      <w:r w:rsidRPr="00D10BD5">
        <w:rPr>
          <w:color w:val="000000" w:themeColor="text1"/>
        </w:rPr>
        <w:t>n</w:t>
      </w:r>
      <w:r w:rsidR="00666544"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imagVal2;</w:t>
      </w:r>
      <w:proofErr w:type="gramEnd"/>
    </w:p>
    <w:p w14:paraId="7BF04F7F" w14:textId="77777777" w:rsidR="00130254" w:rsidRPr="00D10BD5" w:rsidRDefault="00130254" w:rsidP="0087059D">
      <w:pPr>
        <w:rPr>
          <w:color w:val="000000" w:themeColor="text1"/>
        </w:rPr>
      </w:pPr>
      <w:r w:rsidRPr="00D10BD5">
        <w:rPr>
          <w:color w:val="000000" w:themeColor="text1"/>
        </w:rPr>
        <w:lastRenderedPageBreak/>
        <w:t>}</w:t>
      </w:r>
    </w:p>
    <w:p w14:paraId="7614AACF" w14:textId="6B6D94F0" w:rsidR="00130254" w:rsidRPr="00D10BD5" w:rsidRDefault="00130254" w:rsidP="00F32723">
      <w:pPr>
        <w:pStyle w:val="Heading3"/>
      </w:pPr>
      <w:bookmarkStart w:id="9391" w:name="_Ref212730558"/>
      <w:bookmarkStart w:id="9392" w:name="_Toc222063142"/>
      <w:r w:rsidRPr="00D10BD5">
        <w:t xml:space="preserve">Integer reversible DFT for two real sequences </w:t>
      </w:r>
      <w:proofErr w:type="gramStart"/>
      <w:r w:rsidRPr="00D10BD5">
        <w:t>(</w:t>
      </w:r>
      <w:r w:rsidR="00666544" w:rsidRPr="00D10BD5">
        <w:t xml:space="preserve"> </w:t>
      </w:r>
      <w:r w:rsidRPr="00D10BD5">
        <w:t>LiftDualRealFFT</w:t>
      </w:r>
      <w:proofErr w:type="gramEnd"/>
      <w:r w:rsidR="00666544" w:rsidRPr="00D10BD5">
        <w:t xml:space="preserve"> </w:t>
      </w:r>
      <w:r w:rsidRPr="00D10BD5">
        <w:t>)</w:t>
      </w:r>
      <w:bookmarkEnd w:id="9391"/>
      <w:bookmarkEnd w:id="9392"/>
    </w:p>
    <w:p w14:paraId="11E9B13A" w14:textId="77777777" w:rsidR="00130254" w:rsidRPr="00D10BD5" w:rsidRDefault="00130254" w:rsidP="0087059D">
      <w:pPr>
        <w:rPr>
          <w:rFonts w:eastAsiaTheme="minorEastAsia"/>
        </w:rPr>
      </w:pPr>
      <w:r w:rsidRPr="00D10BD5">
        <w:rPr>
          <w:rFonts w:eastAsiaTheme="minorEastAsia"/>
        </w:rPr>
        <w:t>Inputs to this process:</w:t>
      </w:r>
    </w:p>
    <w:p w14:paraId="4D40B272" w14:textId="4AD9DAE0" w:rsidR="00130254" w:rsidRPr="00D10BD5" w:rsidRDefault="00130254" w:rsidP="0087059D">
      <w:pPr>
        <w:pStyle w:val="ListParagraph"/>
        <w:numPr>
          <w:ilvl w:val="0"/>
          <w:numId w:val="148"/>
        </w:numPr>
        <w:jc w:val="left"/>
      </w:pPr>
      <w:r w:rsidRPr="00D10BD5">
        <w:t xml:space="preserve">a variable that specifies the length of the transform in log base 2 </w:t>
      </w:r>
      <w:proofErr w:type="gramStart"/>
      <w:r w:rsidRPr="00D10BD5">
        <w:t>(</w:t>
      </w:r>
      <w:r w:rsidR="00AE785A" w:rsidRPr="00D10BD5">
        <w:t xml:space="preserve"> </w:t>
      </w:r>
      <w:r w:rsidRPr="00D10BD5">
        <w:t>log</w:t>
      </w:r>
      <w:proofErr w:type="gramEnd"/>
      <w:r w:rsidRPr="00D10BD5">
        <w:t>2</w:t>
      </w:r>
      <w:proofErr w:type="gramStart"/>
      <w:r w:rsidRPr="00D10BD5">
        <w:t>Length</w:t>
      </w:r>
      <w:r w:rsidR="00AE785A" w:rsidRPr="00D10BD5">
        <w:t xml:space="preserve"> </w:t>
      </w:r>
      <w:r w:rsidRPr="00D10BD5">
        <w:t>)</w:t>
      </w:r>
      <w:proofErr w:type="gramEnd"/>
      <w:r w:rsidRPr="00D10BD5">
        <w:t xml:space="preserve"> </w:t>
      </w:r>
    </w:p>
    <w:p w14:paraId="460A97FB" w14:textId="5C145390" w:rsidR="00130254" w:rsidRPr="00D10BD5" w:rsidRDefault="00130254" w:rsidP="0087059D">
      <w:pPr>
        <w:pStyle w:val="ListParagraph"/>
        <w:numPr>
          <w:ilvl w:val="0"/>
          <w:numId w:val="148"/>
        </w:numPr>
        <w:jc w:val="left"/>
      </w:pPr>
      <w:r w:rsidRPr="00D10BD5">
        <w:t>an array containing real values realVals0</w:t>
      </w:r>
      <w:r w:rsidR="00AE785A" w:rsidRPr="00D10BD5">
        <w:rPr>
          <w:color w:val="000000" w:themeColor="text1"/>
        </w:rPr>
        <w:t>[ </w:t>
      </w:r>
      <w:proofErr w:type="gramStart"/>
      <w:r w:rsidR="00AE785A" w:rsidRPr="00D10BD5">
        <w:rPr>
          <w:color w:val="000000" w:themeColor="text1"/>
        </w:rPr>
        <w:t>n ]</w:t>
      </w:r>
      <w:proofErr w:type="gramEnd"/>
      <w:r w:rsidRPr="00D10BD5">
        <w:t xml:space="preserve">, with n = </w:t>
      </w:r>
      <w:proofErr w:type="gramStart"/>
      <w:r w:rsidRPr="00D10BD5">
        <w:t>0..(</w:t>
      </w:r>
      <w:r w:rsidR="00AE785A" w:rsidRPr="00D10BD5">
        <w:t xml:space="preserve"> </w:t>
      </w:r>
      <w:r w:rsidRPr="00D10BD5">
        <w:t>(</w:t>
      </w:r>
      <w:proofErr w:type="gramEnd"/>
      <w:r w:rsidR="00AE785A" w:rsidRPr="00D10BD5">
        <w:t xml:space="preserve"> </w:t>
      </w:r>
      <w:proofErr w:type="gramStart"/>
      <w:r w:rsidRPr="00D10BD5">
        <w:t>1</w:t>
      </w:r>
      <w:r w:rsidR="00AE785A" w:rsidRPr="00D10BD5">
        <w:t xml:space="preserve"> </w:t>
      </w:r>
      <w:r w:rsidRPr="00D10BD5">
        <w:t xml:space="preserve"> &lt;&lt;</w:t>
      </w:r>
      <w:r w:rsidR="00AE785A" w:rsidRPr="00D10BD5">
        <w:t xml:space="preserve"> </w:t>
      </w:r>
      <w:r w:rsidRPr="00D10BD5">
        <w:t xml:space="preserve"> log</w:t>
      </w:r>
      <w:proofErr w:type="gramEnd"/>
      <w:r w:rsidRPr="00D10BD5">
        <w:t>2</w:t>
      </w:r>
      <w:proofErr w:type="gramStart"/>
      <w:r w:rsidRPr="00D10BD5">
        <w:t>Length</w:t>
      </w:r>
      <w:r w:rsidR="00AE785A" w:rsidRPr="00D10BD5">
        <w:t xml:space="preserve"> </w:t>
      </w:r>
      <w:r w:rsidRPr="00D10BD5">
        <w:t>)</w:t>
      </w:r>
      <w:proofErr w:type="gramEnd"/>
      <w:r w:rsidRPr="00D10BD5">
        <w:t xml:space="preserve"> </w:t>
      </w:r>
      <w:r w:rsidR="00AE785A" w:rsidRPr="00D10BD5">
        <w:t>−</w:t>
      </w:r>
      <w:r w:rsidRPr="00D10BD5">
        <w:t xml:space="preserve"> </w:t>
      </w:r>
      <w:proofErr w:type="gramStart"/>
      <w:r w:rsidRPr="00D10BD5">
        <w:t>1</w:t>
      </w:r>
      <w:r w:rsidR="00AE785A" w:rsidRPr="00D10BD5">
        <w:t xml:space="preserve"> </w:t>
      </w:r>
      <w:r w:rsidRPr="00D10BD5">
        <w:t>)</w:t>
      </w:r>
      <w:proofErr w:type="gramEnd"/>
    </w:p>
    <w:p w14:paraId="1F75467C" w14:textId="4F55519F" w:rsidR="00130254" w:rsidRPr="00D10BD5" w:rsidRDefault="00130254" w:rsidP="0087059D">
      <w:pPr>
        <w:pStyle w:val="ListParagraph"/>
        <w:numPr>
          <w:ilvl w:val="0"/>
          <w:numId w:val="148"/>
        </w:numPr>
        <w:jc w:val="left"/>
      </w:pPr>
      <w:r w:rsidRPr="00D10BD5">
        <w:t>an array containing imaginary values imagVals0</w:t>
      </w:r>
      <w:r w:rsidR="00AE785A" w:rsidRPr="00D10BD5">
        <w:rPr>
          <w:color w:val="000000" w:themeColor="text1"/>
        </w:rPr>
        <w:t>[ </w:t>
      </w:r>
      <w:proofErr w:type="gramStart"/>
      <w:r w:rsidR="00AE785A" w:rsidRPr="00D10BD5">
        <w:rPr>
          <w:color w:val="000000" w:themeColor="text1"/>
        </w:rPr>
        <w:t>n ]</w:t>
      </w:r>
      <w:proofErr w:type="gramEnd"/>
      <w:r w:rsidRPr="00D10BD5">
        <w:t xml:space="preserve">, with n = </w:t>
      </w:r>
      <w:proofErr w:type="gramStart"/>
      <w:r w:rsidRPr="00D10BD5">
        <w:t>0..(</w:t>
      </w:r>
      <w:r w:rsidR="00AE785A" w:rsidRPr="00D10BD5">
        <w:t xml:space="preserve"> </w:t>
      </w:r>
      <w:r w:rsidRPr="00D10BD5">
        <w:t>(</w:t>
      </w:r>
      <w:proofErr w:type="gramEnd"/>
      <w:r w:rsidR="00AE785A" w:rsidRPr="00D10BD5">
        <w:t xml:space="preserve"> </w:t>
      </w:r>
      <w:proofErr w:type="gramStart"/>
      <w:r w:rsidRPr="00D10BD5">
        <w:t>1</w:t>
      </w:r>
      <w:r w:rsidR="00AE785A" w:rsidRPr="00D10BD5">
        <w:t xml:space="preserve"> </w:t>
      </w:r>
      <w:r w:rsidRPr="00D10BD5">
        <w:t xml:space="preserve"> &lt;&lt; </w:t>
      </w:r>
      <w:r w:rsidR="00AE785A" w:rsidRPr="00D10BD5">
        <w:t xml:space="preserve"> </w:t>
      </w:r>
      <w:r w:rsidRPr="00D10BD5">
        <w:t>log</w:t>
      </w:r>
      <w:proofErr w:type="gramEnd"/>
      <w:r w:rsidRPr="00D10BD5">
        <w:t>2</w:t>
      </w:r>
      <w:proofErr w:type="gramStart"/>
      <w:r w:rsidRPr="00D10BD5">
        <w:t>Length</w:t>
      </w:r>
      <w:r w:rsidR="00AE785A" w:rsidRPr="00D10BD5">
        <w:t xml:space="preserve"> </w:t>
      </w:r>
      <w:r w:rsidRPr="00D10BD5">
        <w:t>)</w:t>
      </w:r>
      <w:proofErr w:type="gramEnd"/>
      <w:r w:rsidRPr="00D10BD5">
        <w:t xml:space="preserve"> </w:t>
      </w:r>
      <w:r w:rsidR="00AE785A" w:rsidRPr="00D10BD5">
        <w:t>−</w:t>
      </w:r>
      <w:r w:rsidRPr="00D10BD5">
        <w:t xml:space="preserve"> </w:t>
      </w:r>
      <w:proofErr w:type="gramStart"/>
      <w:r w:rsidRPr="00D10BD5">
        <w:t>1</w:t>
      </w:r>
      <w:r w:rsidR="00AE785A" w:rsidRPr="00D10BD5">
        <w:t xml:space="preserve"> </w:t>
      </w:r>
      <w:r w:rsidRPr="00D10BD5">
        <w:t>)</w:t>
      </w:r>
      <w:proofErr w:type="gramEnd"/>
    </w:p>
    <w:p w14:paraId="711DD5C4" w14:textId="1F2AB4E7" w:rsidR="00130254" w:rsidRPr="00D10BD5" w:rsidRDefault="00130254" w:rsidP="0087059D">
      <w:pPr>
        <w:pStyle w:val="ListParagraph"/>
        <w:numPr>
          <w:ilvl w:val="0"/>
          <w:numId w:val="148"/>
        </w:numPr>
        <w:jc w:val="left"/>
      </w:pPr>
      <w:r w:rsidRPr="00D10BD5">
        <w:t>an array containing real values realVals1</w:t>
      </w:r>
      <w:r w:rsidR="00AE785A" w:rsidRPr="00D10BD5">
        <w:rPr>
          <w:color w:val="000000" w:themeColor="text1"/>
        </w:rPr>
        <w:t>[ </w:t>
      </w:r>
      <w:proofErr w:type="gramStart"/>
      <w:r w:rsidR="00AE785A" w:rsidRPr="00D10BD5">
        <w:rPr>
          <w:color w:val="000000" w:themeColor="text1"/>
        </w:rPr>
        <w:t>n ]</w:t>
      </w:r>
      <w:proofErr w:type="gramEnd"/>
      <w:r w:rsidRPr="00D10BD5">
        <w:t xml:space="preserve">, with n = </w:t>
      </w:r>
      <w:proofErr w:type="gramStart"/>
      <w:r w:rsidRPr="00D10BD5">
        <w:t>0..(</w:t>
      </w:r>
      <w:r w:rsidR="00AE785A" w:rsidRPr="00D10BD5">
        <w:t xml:space="preserve"> </w:t>
      </w:r>
      <w:r w:rsidRPr="00D10BD5">
        <w:t>(</w:t>
      </w:r>
      <w:proofErr w:type="gramEnd"/>
      <w:r w:rsidR="00AE785A" w:rsidRPr="00D10BD5">
        <w:t xml:space="preserve"> </w:t>
      </w:r>
      <w:proofErr w:type="gramStart"/>
      <w:r w:rsidRPr="00D10BD5">
        <w:t>1</w:t>
      </w:r>
      <w:r w:rsidR="00AE785A" w:rsidRPr="00D10BD5">
        <w:t xml:space="preserve"> </w:t>
      </w:r>
      <w:r w:rsidRPr="00D10BD5">
        <w:t xml:space="preserve"> &lt;&lt; </w:t>
      </w:r>
      <w:r w:rsidR="00AE785A" w:rsidRPr="00D10BD5">
        <w:t xml:space="preserve"> </w:t>
      </w:r>
      <w:r w:rsidRPr="00D10BD5">
        <w:t>log</w:t>
      </w:r>
      <w:proofErr w:type="gramEnd"/>
      <w:r w:rsidRPr="00D10BD5">
        <w:t>2</w:t>
      </w:r>
      <w:proofErr w:type="gramStart"/>
      <w:r w:rsidRPr="00D10BD5">
        <w:t>Length</w:t>
      </w:r>
      <w:r w:rsidR="00AE785A" w:rsidRPr="00D10BD5">
        <w:t xml:space="preserve"> </w:t>
      </w:r>
      <w:r w:rsidRPr="00D10BD5">
        <w:t>)</w:t>
      </w:r>
      <w:proofErr w:type="gramEnd"/>
      <w:r w:rsidRPr="00D10BD5">
        <w:t xml:space="preserve"> </w:t>
      </w:r>
      <w:r w:rsidR="00AE785A" w:rsidRPr="00D10BD5">
        <w:t>−</w:t>
      </w:r>
      <w:r w:rsidRPr="00D10BD5">
        <w:t xml:space="preserve"> </w:t>
      </w:r>
      <w:proofErr w:type="gramStart"/>
      <w:r w:rsidRPr="00D10BD5">
        <w:t>1</w:t>
      </w:r>
      <w:r w:rsidR="00AE785A" w:rsidRPr="00D10BD5">
        <w:t xml:space="preserve"> </w:t>
      </w:r>
      <w:r w:rsidRPr="00D10BD5">
        <w:t>)</w:t>
      </w:r>
      <w:proofErr w:type="gramEnd"/>
    </w:p>
    <w:p w14:paraId="209EAE6D" w14:textId="50F3A4DE" w:rsidR="00130254" w:rsidRPr="00D10BD5" w:rsidRDefault="00130254" w:rsidP="0087059D">
      <w:pPr>
        <w:pStyle w:val="ListParagraph"/>
        <w:numPr>
          <w:ilvl w:val="0"/>
          <w:numId w:val="148"/>
        </w:numPr>
        <w:jc w:val="left"/>
      </w:pPr>
      <w:r w:rsidRPr="00D10BD5">
        <w:t>an array containing imaginary values imagVals1</w:t>
      </w:r>
      <w:r w:rsidR="00AE785A" w:rsidRPr="00D10BD5">
        <w:rPr>
          <w:color w:val="000000" w:themeColor="text1"/>
        </w:rPr>
        <w:t>[ </w:t>
      </w:r>
      <w:proofErr w:type="gramStart"/>
      <w:r w:rsidR="00AE785A" w:rsidRPr="00D10BD5">
        <w:rPr>
          <w:color w:val="000000" w:themeColor="text1"/>
        </w:rPr>
        <w:t>n ]</w:t>
      </w:r>
      <w:proofErr w:type="gramEnd"/>
      <w:r w:rsidRPr="00D10BD5">
        <w:t xml:space="preserve">, with n = </w:t>
      </w:r>
      <w:proofErr w:type="gramStart"/>
      <w:r w:rsidRPr="00D10BD5">
        <w:t>0..(</w:t>
      </w:r>
      <w:r w:rsidR="00AE785A" w:rsidRPr="00D10BD5">
        <w:t xml:space="preserve"> </w:t>
      </w:r>
      <w:r w:rsidRPr="00D10BD5">
        <w:t>(</w:t>
      </w:r>
      <w:proofErr w:type="gramEnd"/>
      <w:r w:rsidR="00AE785A" w:rsidRPr="00D10BD5">
        <w:t xml:space="preserve"> </w:t>
      </w:r>
      <w:proofErr w:type="gramStart"/>
      <w:r w:rsidRPr="00D10BD5">
        <w:t xml:space="preserve">1 </w:t>
      </w:r>
      <w:r w:rsidR="00AE785A" w:rsidRPr="00D10BD5">
        <w:t xml:space="preserve"> </w:t>
      </w:r>
      <w:r w:rsidRPr="00D10BD5">
        <w:t xml:space="preserve">&lt;&lt; </w:t>
      </w:r>
      <w:r w:rsidR="00AE785A" w:rsidRPr="00D10BD5">
        <w:t xml:space="preserve"> </w:t>
      </w:r>
      <w:r w:rsidRPr="00D10BD5">
        <w:t>log</w:t>
      </w:r>
      <w:proofErr w:type="gramEnd"/>
      <w:r w:rsidRPr="00D10BD5">
        <w:t>2</w:t>
      </w:r>
      <w:proofErr w:type="gramStart"/>
      <w:r w:rsidRPr="00D10BD5">
        <w:t>Length</w:t>
      </w:r>
      <w:r w:rsidR="00AE785A" w:rsidRPr="00D10BD5">
        <w:t xml:space="preserve"> </w:t>
      </w:r>
      <w:r w:rsidRPr="00D10BD5">
        <w:t>)</w:t>
      </w:r>
      <w:proofErr w:type="gramEnd"/>
      <w:r w:rsidRPr="00D10BD5">
        <w:t xml:space="preserve"> </w:t>
      </w:r>
      <w:r w:rsidR="00AE785A" w:rsidRPr="00D10BD5">
        <w:t>−</w:t>
      </w:r>
      <w:r w:rsidRPr="00D10BD5">
        <w:t xml:space="preserve"> </w:t>
      </w:r>
      <w:proofErr w:type="gramStart"/>
      <w:r w:rsidRPr="00D10BD5">
        <w:t>1</w:t>
      </w:r>
      <w:r w:rsidR="00AE785A" w:rsidRPr="00D10BD5">
        <w:t xml:space="preserve"> </w:t>
      </w:r>
      <w:r w:rsidRPr="00D10BD5">
        <w:t>)</w:t>
      </w:r>
      <w:proofErr w:type="gramEnd"/>
    </w:p>
    <w:p w14:paraId="02964692" w14:textId="77777777" w:rsidR="00130254" w:rsidRPr="00D10BD5" w:rsidRDefault="00130254" w:rsidP="0087059D">
      <w:r w:rsidRPr="00D10BD5">
        <w:t>Outputs of this process (the process is in-place):</w:t>
      </w:r>
    </w:p>
    <w:p w14:paraId="5A1E00A4" w14:textId="1D022A9D" w:rsidR="00130254" w:rsidRPr="00D10BD5" w:rsidRDefault="00130254" w:rsidP="0087059D">
      <w:pPr>
        <w:pStyle w:val="ListParagraph"/>
        <w:numPr>
          <w:ilvl w:val="0"/>
          <w:numId w:val="149"/>
        </w:numPr>
        <w:jc w:val="left"/>
      </w:pPr>
      <w:r w:rsidRPr="00D10BD5">
        <w:t>a modified array containing real values realVals0</w:t>
      </w:r>
      <w:r w:rsidR="00AE785A" w:rsidRPr="00D10BD5">
        <w:rPr>
          <w:color w:val="000000" w:themeColor="text1"/>
        </w:rPr>
        <w:t>[ </w:t>
      </w:r>
      <w:proofErr w:type="gramStart"/>
      <w:r w:rsidR="00AE785A" w:rsidRPr="00D10BD5">
        <w:rPr>
          <w:color w:val="000000" w:themeColor="text1"/>
        </w:rPr>
        <w:t>n ]</w:t>
      </w:r>
      <w:proofErr w:type="gramEnd"/>
      <w:r w:rsidRPr="00D10BD5">
        <w:t xml:space="preserve">, with n = </w:t>
      </w:r>
      <w:proofErr w:type="gramStart"/>
      <w:r w:rsidRPr="00D10BD5">
        <w:t>0..(</w:t>
      </w:r>
      <w:r w:rsidR="00AE785A" w:rsidRPr="00D10BD5">
        <w:t xml:space="preserve"> </w:t>
      </w:r>
      <w:r w:rsidRPr="00D10BD5">
        <w:t>(</w:t>
      </w:r>
      <w:proofErr w:type="gramEnd"/>
      <w:r w:rsidR="00AE785A" w:rsidRPr="00D10BD5">
        <w:t xml:space="preserve"> </w:t>
      </w:r>
      <w:proofErr w:type="gramStart"/>
      <w:r w:rsidRPr="00D10BD5">
        <w:t>1</w:t>
      </w:r>
      <w:r w:rsidR="00AE785A" w:rsidRPr="00D10BD5">
        <w:t xml:space="preserve"> </w:t>
      </w:r>
      <w:r w:rsidRPr="00D10BD5">
        <w:t xml:space="preserve"> &lt;&lt;</w:t>
      </w:r>
      <w:r w:rsidR="00AE785A" w:rsidRPr="00D10BD5">
        <w:t xml:space="preserve"> </w:t>
      </w:r>
      <w:r w:rsidRPr="00D10BD5">
        <w:t xml:space="preserve"> log</w:t>
      </w:r>
      <w:proofErr w:type="gramEnd"/>
      <w:r w:rsidRPr="00D10BD5">
        <w:t>2</w:t>
      </w:r>
      <w:proofErr w:type="gramStart"/>
      <w:r w:rsidRPr="00D10BD5">
        <w:t>Length</w:t>
      </w:r>
      <w:r w:rsidR="00AE785A" w:rsidRPr="00D10BD5">
        <w:t xml:space="preserve"> </w:t>
      </w:r>
      <w:r w:rsidRPr="00D10BD5">
        <w:t>)</w:t>
      </w:r>
      <w:proofErr w:type="gramEnd"/>
      <w:r w:rsidRPr="00D10BD5">
        <w:t xml:space="preserve"> </w:t>
      </w:r>
      <w:r w:rsidR="00AE785A" w:rsidRPr="00D10BD5">
        <w:t>−</w:t>
      </w:r>
      <w:r w:rsidRPr="00D10BD5">
        <w:t xml:space="preserve"> </w:t>
      </w:r>
      <w:proofErr w:type="gramStart"/>
      <w:r w:rsidRPr="00D10BD5">
        <w:t>1</w:t>
      </w:r>
      <w:r w:rsidR="00AE785A" w:rsidRPr="00D10BD5">
        <w:t xml:space="preserve"> </w:t>
      </w:r>
      <w:r w:rsidRPr="00D10BD5">
        <w:t>)</w:t>
      </w:r>
      <w:proofErr w:type="gramEnd"/>
    </w:p>
    <w:p w14:paraId="4C0B76DC" w14:textId="0ECE116D" w:rsidR="00130254" w:rsidRPr="00D10BD5" w:rsidRDefault="00130254" w:rsidP="0087059D">
      <w:pPr>
        <w:pStyle w:val="ListParagraph"/>
        <w:numPr>
          <w:ilvl w:val="0"/>
          <w:numId w:val="149"/>
        </w:numPr>
        <w:jc w:val="left"/>
      </w:pPr>
      <w:r w:rsidRPr="00D10BD5">
        <w:t>a modified array containing imaginary values imagVals0</w:t>
      </w:r>
      <w:r w:rsidR="00AE785A" w:rsidRPr="00D10BD5">
        <w:rPr>
          <w:color w:val="000000" w:themeColor="text1"/>
        </w:rPr>
        <w:t>[ </w:t>
      </w:r>
      <w:proofErr w:type="gramStart"/>
      <w:r w:rsidR="00AE785A" w:rsidRPr="00D10BD5">
        <w:rPr>
          <w:color w:val="000000" w:themeColor="text1"/>
        </w:rPr>
        <w:t>n ]</w:t>
      </w:r>
      <w:proofErr w:type="gramEnd"/>
      <w:r w:rsidRPr="00D10BD5">
        <w:t xml:space="preserve">, with n = </w:t>
      </w:r>
      <w:proofErr w:type="gramStart"/>
      <w:r w:rsidRPr="00D10BD5">
        <w:t>0..(</w:t>
      </w:r>
      <w:r w:rsidR="00AE785A" w:rsidRPr="00D10BD5">
        <w:t xml:space="preserve"> </w:t>
      </w:r>
      <w:r w:rsidRPr="00D10BD5">
        <w:t>(</w:t>
      </w:r>
      <w:proofErr w:type="gramEnd"/>
      <w:r w:rsidR="00AE785A" w:rsidRPr="00D10BD5">
        <w:t xml:space="preserve"> </w:t>
      </w:r>
      <w:proofErr w:type="gramStart"/>
      <w:r w:rsidRPr="00D10BD5">
        <w:t xml:space="preserve">1 </w:t>
      </w:r>
      <w:r w:rsidR="00AE785A" w:rsidRPr="00D10BD5">
        <w:t xml:space="preserve"> </w:t>
      </w:r>
      <w:r w:rsidRPr="00D10BD5">
        <w:t>&lt;&lt;</w:t>
      </w:r>
      <w:r w:rsidR="00AE785A" w:rsidRPr="00D10BD5">
        <w:t xml:space="preserve"> </w:t>
      </w:r>
      <w:r w:rsidRPr="00D10BD5">
        <w:t xml:space="preserve"> log</w:t>
      </w:r>
      <w:proofErr w:type="gramEnd"/>
      <w:r w:rsidRPr="00D10BD5">
        <w:t>2</w:t>
      </w:r>
      <w:proofErr w:type="gramStart"/>
      <w:r w:rsidRPr="00D10BD5">
        <w:t>Length</w:t>
      </w:r>
      <w:r w:rsidR="00AE785A" w:rsidRPr="00D10BD5">
        <w:t xml:space="preserve"> </w:t>
      </w:r>
      <w:r w:rsidRPr="00D10BD5">
        <w:t>)</w:t>
      </w:r>
      <w:proofErr w:type="gramEnd"/>
      <w:r w:rsidRPr="00D10BD5">
        <w:t xml:space="preserve"> </w:t>
      </w:r>
      <w:r w:rsidR="00AE785A" w:rsidRPr="00D10BD5">
        <w:t>−</w:t>
      </w:r>
      <w:r w:rsidRPr="00D10BD5">
        <w:t xml:space="preserve"> </w:t>
      </w:r>
      <w:proofErr w:type="gramStart"/>
      <w:r w:rsidRPr="00D10BD5">
        <w:t>1</w:t>
      </w:r>
      <w:r w:rsidR="00AE785A" w:rsidRPr="00D10BD5">
        <w:t xml:space="preserve"> </w:t>
      </w:r>
      <w:r w:rsidRPr="00D10BD5">
        <w:t>)</w:t>
      </w:r>
      <w:proofErr w:type="gramEnd"/>
    </w:p>
    <w:p w14:paraId="6EDBBA40" w14:textId="382467BA" w:rsidR="00130254" w:rsidRPr="00D10BD5" w:rsidRDefault="00130254" w:rsidP="0087059D">
      <w:pPr>
        <w:pStyle w:val="ListParagraph"/>
        <w:numPr>
          <w:ilvl w:val="0"/>
          <w:numId w:val="149"/>
        </w:numPr>
        <w:jc w:val="left"/>
      </w:pPr>
      <w:r w:rsidRPr="00D10BD5">
        <w:t>a modified array containing real values realVals0</w:t>
      </w:r>
      <w:r w:rsidR="00AE785A" w:rsidRPr="00D10BD5">
        <w:rPr>
          <w:color w:val="000000" w:themeColor="text1"/>
        </w:rPr>
        <w:t>[ </w:t>
      </w:r>
      <w:proofErr w:type="gramStart"/>
      <w:r w:rsidR="00AE785A" w:rsidRPr="00D10BD5">
        <w:rPr>
          <w:color w:val="000000" w:themeColor="text1"/>
        </w:rPr>
        <w:t>n ]</w:t>
      </w:r>
      <w:proofErr w:type="gramEnd"/>
      <w:r w:rsidRPr="00D10BD5">
        <w:t xml:space="preserve">, with n = </w:t>
      </w:r>
      <w:proofErr w:type="gramStart"/>
      <w:r w:rsidRPr="00D10BD5">
        <w:t>0..(</w:t>
      </w:r>
      <w:r w:rsidR="00AE785A" w:rsidRPr="00D10BD5">
        <w:t xml:space="preserve"> </w:t>
      </w:r>
      <w:r w:rsidRPr="00D10BD5">
        <w:t>(</w:t>
      </w:r>
      <w:proofErr w:type="gramEnd"/>
      <w:r w:rsidR="00AE785A" w:rsidRPr="00D10BD5">
        <w:t xml:space="preserve"> </w:t>
      </w:r>
      <w:proofErr w:type="gramStart"/>
      <w:r w:rsidRPr="00D10BD5">
        <w:t>1</w:t>
      </w:r>
      <w:r w:rsidR="00AE785A" w:rsidRPr="00D10BD5">
        <w:t xml:space="preserve"> </w:t>
      </w:r>
      <w:r w:rsidRPr="00D10BD5">
        <w:t xml:space="preserve"> &lt;&lt;</w:t>
      </w:r>
      <w:r w:rsidR="00AE785A" w:rsidRPr="00D10BD5">
        <w:t xml:space="preserve"> </w:t>
      </w:r>
      <w:r w:rsidRPr="00D10BD5">
        <w:t xml:space="preserve"> log</w:t>
      </w:r>
      <w:proofErr w:type="gramEnd"/>
      <w:r w:rsidRPr="00D10BD5">
        <w:t>2</w:t>
      </w:r>
      <w:proofErr w:type="gramStart"/>
      <w:r w:rsidRPr="00D10BD5">
        <w:t>Length</w:t>
      </w:r>
      <w:r w:rsidR="00AE785A" w:rsidRPr="00D10BD5">
        <w:t xml:space="preserve"> </w:t>
      </w:r>
      <w:r w:rsidRPr="00D10BD5">
        <w:t>)</w:t>
      </w:r>
      <w:proofErr w:type="gramEnd"/>
      <w:r w:rsidRPr="00D10BD5">
        <w:t xml:space="preserve"> </w:t>
      </w:r>
      <w:r w:rsidR="00AE785A" w:rsidRPr="00D10BD5">
        <w:t>−</w:t>
      </w:r>
      <w:r w:rsidRPr="00D10BD5">
        <w:t xml:space="preserve"> </w:t>
      </w:r>
      <w:proofErr w:type="gramStart"/>
      <w:r w:rsidRPr="00D10BD5">
        <w:t>1</w:t>
      </w:r>
      <w:r w:rsidR="00AE785A" w:rsidRPr="00D10BD5">
        <w:t xml:space="preserve"> </w:t>
      </w:r>
      <w:r w:rsidRPr="00D10BD5">
        <w:t>)</w:t>
      </w:r>
      <w:proofErr w:type="gramEnd"/>
    </w:p>
    <w:p w14:paraId="7E850B67" w14:textId="5048B579" w:rsidR="00130254" w:rsidRPr="00D10BD5" w:rsidRDefault="00130254" w:rsidP="0087059D">
      <w:pPr>
        <w:pStyle w:val="ListParagraph"/>
        <w:numPr>
          <w:ilvl w:val="0"/>
          <w:numId w:val="149"/>
        </w:numPr>
        <w:jc w:val="left"/>
      </w:pPr>
      <w:r w:rsidRPr="00D10BD5">
        <w:t>a modified array containing imaginary values imagVals0</w:t>
      </w:r>
      <w:r w:rsidR="00AE785A" w:rsidRPr="00D10BD5">
        <w:rPr>
          <w:color w:val="000000" w:themeColor="text1"/>
        </w:rPr>
        <w:t>[ </w:t>
      </w:r>
      <w:proofErr w:type="gramStart"/>
      <w:r w:rsidR="00AE785A" w:rsidRPr="00D10BD5">
        <w:rPr>
          <w:color w:val="000000" w:themeColor="text1"/>
        </w:rPr>
        <w:t>n ]</w:t>
      </w:r>
      <w:proofErr w:type="gramEnd"/>
      <w:r w:rsidRPr="00D10BD5">
        <w:t xml:space="preserve">, with n = </w:t>
      </w:r>
      <w:proofErr w:type="gramStart"/>
      <w:r w:rsidRPr="00D10BD5">
        <w:t>0..(</w:t>
      </w:r>
      <w:r w:rsidR="00AE785A" w:rsidRPr="00D10BD5">
        <w:t xml:space="preserve"> </w:t>
      </w:r>
      <w:r w:rsidRPr="00D10BD5">
        <w:t>(</w:t>
      </w:r>
      <w:proofErr w:type="gramEnd"/>
      <w:r w:rsidR="00AE785A" w:rsidRPr="00D10BD5">
        <w:t xml:space="preserve"> </w:t>
      </w:r>
      <w:proofErr w:type="gramStart"/>
      <w:r w:rsidRPr="00D10BD5">
        <w:t xml:space="preserve">1 </w:t>
      </w:r>
      <w:r w:rsidR="00AE785A" w:rsidRPr="00D10BD5">
        <w:t xml:space="preserve"> </w:t>
      </w:r>
      <w:r w:rsidRPr="00D10BD5">
        <w:t xml:space="preserve">&lt;&lt; </w:t>
      </w:r>
      <w:r w:rsidR="00AE785A" w:rsidRPr="00D10BD5">
        <w:t xml:space="preserve"> </w:t>
      </w:r>
      <w:r w:rsidRPr="00D10BD5">
        <w:t>log</w:t>
      </w:r>
      <w:proofErr w:type="gramEnd"/>
      <w:r w:rsidRPr="00D10BD5">
        <w:t>2</w:t>
      </w:r>
      <w:proofErr w:type="gramStart"/>
      <w:r w:rsidRPr="00D10BD5">
        <w:t>Length</w:t>
      </w:r>
      <w:r w:rsidR="00AE785A" w:rsidRPr="00D10BD5">
        <w:t xml:space="preserve"> </w:t>
      </w:r>
      <w:r w:rsidRPr="00D10BD5">
        <w:t>)</w:t>
      </w:r>
      <w:proofErr w:type="gramEnd"/>
      <w:r w:rsidRPr="00D10BD5">
        <w:t xml:space="preserve"> </w:t>
      </w:r>
      <w:r w:rsidR="00AE785A" w:rsidRPr="00D10BD5">
        <w:t>−</w:t>
      </w:r>
      <w:r w:rsidRPr="00D10BD5">
        <w:t xml:space="preserve"> </w:t>
      </w:r>
      <w:proofErr w:type="gramStart"/>
      <w:r w:rsidRPr="00D10BD5">
        <w:t>1</w:t>
      </w:r>
      <w:r w:rsidR="00AE785A" w:rsidRPr="00D10BD5">
        <w:t xml:space="preserve"> </w:t>
      </w:r>
      <w:r w:rsidRPr="00D10BD5">
        <w:t>)</w:t>
      </w:r>
      <w:proofErr w:type="gramEnd"/>
    </w:p>
    <w:p w14:paraId="51136CD2" w14:textId="77777777" w:rsidR="00130254" w:rsidRPr="00D10BD5" w:rsidRDefault="00130254" w:rsidP="0087059D">
      <w:r w:rsidRPr="00D10BD5">
        <w:t>The variables dataLength, halfDataLength, quartDataLength, rotScaleA0, and rotScaleB0 are initialized as follows:</w:t>
      </w:r>
    </w:p>
    <w:p w14:paraId="71429E9C" w14:textId="0E3E019C" w:rsidR="00130254" w:rsidRPr="00D10BD5" w:rsidRDefault="00130254" w:rsidP="0087059D">
      <w:pPr>
        <w:pStyle w:val="ListParagraph"/>
        <w:numPr>
          <w:ilvl w:val="0"/>
          <w:numId w:val="150"/>
        </w:numPr>
        <w:jc w:val="left"/>
      </w:pPr>
      <w:r w:rsidRPr="00D10BD5">
        <w:t xml:space="preserve">dataLength = </w:t>
      </w:r>
      <w:proofErr w:type="gramStart"/>
      <w:r w:rsidRPr="00D10BD5">
        <w:t xml:space="preserve">1 </w:t>
      </w:r>
      <w:r w:rsidR="00AE785A" w:rsidRPr="00D10BD5">
        <w:t xml:space="preserve"> </w:t>
      </w:r>
      <w:r w:rsidRPr="00D10BD5">
        <w:t xml:space="preserve">&lt;&lt; </w:t>
      </w:r>
      <w:r w:rsidR="00AE785A" w:rsidRPr="00D10BD5">
        <w:t xml:space="preserve"> </w:t>
      </w:r>
      <w:r w:rsidRPr="00D10BD5">
        <w:t>log</w:t>
      </w:r>
      <w:proofErr w:type="gramEnd"/>
      <w:r w:rsidRPr="00D10BD5">
        <w:t>2Length</w:t>
      </w:r>
    </w:p>
    <w:p w14:paraId="23CBBD36" w14:textId="09B66C45" w:rsidR="00130254" w:rsidRPr="00D10BD5" w:rsidRDefault="00130254" w:rsidP="0087059D">
      <w:pPr>
        <w:pStyle w:val="ListParagraph"/>
        <w:numPr>
          <w:ilvl w:val="0"/>
          <w:numId w:val="150"/>
        </w:numPr>
        <w:jc w:val="left"/>
      </w:pPr>
      <w:r w:rsidRPr="00D10BD5">
        <w:t xml:space="preserve">halfDataLength = </w:t>
      </w:r>
      <w:proofErr w:type="gramStart"/>
      <w:r w:rsidRPr="00D10BD5">
        <w:t xml:space="preserve">dataLength </w:t>
      </w:r>
      <w:r w:rsidR="00AE785A" w:rsidRPr="00D10BD5">
        <w:t xml:space="preserve"> </w:t>
      </w:r>
      <w:r w:rsidRPr="00D10BD5">
        <w:t xml:space="preserve">&gt;&gt; </w:t>
      </w:r>
      <w:r w:rsidR="00AE785A" w:rsidRPr="00D10BD5">
        <w:t xml:space="preserve"> </w:t>
      </w:r>
      <w:r w:rsidRPr="00D10BD5">
        <w:t>1</w:t>
      </w:r>
      <w:proofErr w:type="gramEnd"/>
    </w:p>
    <w:p w14:paraId="5A2681E1" w14:textId="3F7499DC" w:rsidR="00130254" w:rsidRPr="00D10BD5" w:rsidRDefault="00130254" w:rsidP="0087059D">
      <w:pPr>
        <w:pStyle w:val="ListParagraph"/>
        <w:numPr>
          <w:ilvl w:val="0"/>
          <w:numId w:val="150"/>
        </w:numPr>
        <w:jc w:val="left"/>
      </w:pPr>
      <w:r w:rsidRPr="00D10BD5">
        <w:t xml:space="preserve">quartDataLength = </w:t>
      </w:r>
      <w:proofErr w:type="gramStart"/>
      <w:r w:rsidRPr="00D10BD5">
        <w:t xml:space="preserve">halfDataLength </w:t>
      </w:r>
      <w:r w:rsidR="00AE785A" w:rsidRPr="00D10BD5">
        <w:t xml:space="preserve"> </w:t>
      </w:r>
      <w:r w:rsidRPr="00D10BD5">
        <w:t>&gt;&gt;</w:t>
      </w:r>
      <w:r w:rsidR="00AE785A" w:rsidRPr="00D10BD5">
        <w:t xml:space="preserve"> </w:t>
      </w:r>
      <w:r w:rsidRPr="00D10BD5">
        <w:t xml:space="preserve"> 1</w:t>
      </w:r>
      <w:proofErr w:type="gramEnd"/>
    </w:p>
    <w:p w14:paraId="12517699" w14:textId="1066C8F0" w:rsidR="00130254" w:rsidRPr="00D10BD5" w:rsidRDefault="00130254" w:rsidP="0087059D">
      <w:pPr>
        <w:pStyle w:val="ListParagraph"/>
        <w:numPr>
          <w:ilvl w:val="0"/>
          <w:numId w:val="150"/>
        </w:numPr>
        <w:jc w:val="left"/>
      </w:pPr>
      <w:r w:rsidRPr="00D10BD5">
        <w:t xml:space="preserve">rotScaleA0 = </w:t>
      </w:r>
      <w:r w:rsidR="00AE785A" w:rsidRPr="00D10BD5">
        <w:t>−</w:t>
      </w:r>
      <w:r w:rsidRPr="00D10BD5">
        <w:t>889516852</w:t>
      </w:r>
      <w:del w:id="9393" w:author="Panji Setiawan" w:date="2026-02-13T13:47:00Z" w16du:dateUtc="2026-02-13T12:47:00Z">
        <w:r w:rsidRPr="00D10BD5" w:rsidDel="00B22A7E">
          <w:delText xml:space="preserve"> </w:delText>
        </w:r>
      </w:del>
    </w:p>
    <w:p w14:paraId="5A3F8799" w14:textId="77777777" w:rsidR="00130254" w:rsidRPr="00D10BD5" w:rsidRDefault="00130254" w:rsidP="0087059D">
      <w:pPr>
        <w:pStyle w:val="ListParagraph"/>
        <w:numPr>
          <w:ilvl w:val="0"/>
          <w:numId w:val="150"/>
        </w:numPr>
        <w:jc w:val="left"/>
      </w:pPr>
      <w:r w:rsidRPr="00D10BD5">
        <w:t>rotScaleB0 = 1518500249</w:t>
      </w:r>
    </w:p>
    <w:p w14:paraId="5241E561" w14:textId="77777777" w:rsidR="00130254" w:rsidRPr="00D10BD5" w:rsidRDefault="00130254" w:rsidP="0087059D">
      <w:r w:rsidRPr="00D10BD5">
        <w:t>The arrays of rotation scales; rotScaleA1 and rotScaleB1 are initialized depending on the length of the transform as follows:</w:t>
      </w:r>
    </w:p>
    <w:p w14:paraId="45098A30" w14:textId="77777777" w:rsidR="00130254" w:rsidRPr="00D10BD5" w:rsidRDefault="00130254" w:rsidP="0087059D">
      <w:pPr>
        <w:pStyle w:val="ListParagraph"/>
        <w:numPr>
          <w:ilvl w:val="0"/>
          <w:numId w:val="151"/>
        </w:numPr>
        <w:jc w:val="left"/>
      </w:pPr>
      <w:r w:rsidRPr="00D10BD5">
        <w:t>If log2Length is equal to 4, the following applies:</w:t>
      </w:r>
    </w:p>
    <w:p w14:paraId="1A072603" w14:textId="14C87D77" w:rsidR="00130254" w:rsidRPr="00D10BD5" w:rsidRDefault="00130254" w:rsidP="00CB752F">
      <w:pPr>
        <w:ind w:firstLine="720"/>
      </w:pPr>
      <w:r w:rsidRPr="00D10BD5">
        <w:t xml:space="preserve">rotScaleA1 = A3_16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1F49FB03" w14:textId="178F8E01" w:rsidR="00130254" w:rsidRPr="00D10BD5" w:rsidRDefault="00130254" w:rsidP="00CB752F">
      <w:pPr>
        <w:ind w:firstLine="720"/>
      </w:pPr>
      <w:r w:rsidRPr="00D10BD5">
        <w:t xml:space="preserve">rotScaleB1 = B3_16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742F6539" w14:textId="77777777" w:rsidR="00130254" w:rsidRPr="00D10BD5" w:rsidRDefault="00130254" w:rsidP="0087059D">
      <w:pPr>
        <w:pStyle w:val="ListParagraph"/>
        <w:numPr>
          <w:ilvl w:val="0"/>
          <w:numId w:val="151"/>
        </w:numPr>
        <w:jc w:val="left"/>
      </w:pPr>
      <w:r w:rsidRPr="00D10BD5">
        <w:t>Otherwise, if log2Length is equal to 5, the following applies:</w:t>
      </w:r>
    </w:p>
    <w:p w14:paraId="594B3251" w14:textId="469725E3" w:rsidR="00130254" w:rsidRPr="00D10BD5" w:rsidRDefault="00130254" w:rsidP="00CB752F">
      <w:pPr>
        <w:ind w:firstLine="720"/>
      </w:pPr>
      <w:r w:rsidRPr="00D10BD5">
        <w:t xml:space="preserve">rotScaleA1 = A3_32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34D63BF2" w14:textId="0DEDB690" w:rsidR="00130254" w:rsidRPr="00D10BD5" w:rsidRDefault="00130254" w:rsidP="00CB752F">
      <w:pPr>
        <w:ind w:firstLine="720"/>
      </w:pPr>
      <w:r w:rsidRPr="00D10BD5">
        <w:t xml:space="preserve">rotScaleB1 = B3_32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19C689AF" w14:textId="77777777" w:rsidR="00130254" w:rsidRPr="00D10BD5" w:rsidRDefault="00130254" w:rsidP="0087059D">
      <w:pPr>
        <w:pStyle w:val="ListParagraph"/>
        <w:numPr>
          <w:ilvl w:val="0"/>
          <w:numId w:val="151"/>
        </w:numPr>
        <w:jc w:val="left"/>
      </w:pPr>
      <w:r w:rsidRPr="00D10BD5">
        <w:t>Otherwise, if log2Length is equal to 6, the following applies:</w:t>
      </w:r>
    </w:p>
    <w:p w14:paraId="709CBF16" w14:textId="47C2F5B1" w:rsidR="00130254" w:rsidRPr="00D10BD5" w:rsidRDefault="00130254" w:rsidP="00CB752F">
      <w:pPr>
        <w:ind w:firstLine="720"/>
      </w:pPr>
      <w:r w:rsidRPr="00D10BD5">
        <w:t xml:space="preserve">rotScaleA1 = A3_64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485B97E4" w14:textId="610C8556" w:rsidR="00130254" w:rsidRPr="00D10BD5" w:rsidRDefault="00130254" w:rsidP="00CB752F">
      <w:pPr>
        <w:ind w:firstLine="720"/>
      </w:pPr>
      <w:r w:rsidRPr="00D10BD5">
        <w:t xml:space="preserve">rotScaleB1 = B3_64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7CDEEB0E" w14:textId="77777777" w:rsidR="00130254" w:rsidRPr="00D10BD5" w:rsidRDefault="00130254" w:rsidP="0087059D">
      <w:pPr>
        <w:pStyle w:val="ListParagraph"/>
        <w:numPr>
          <w:ilvl w:val="0"/>
          <w:numId w:val="151"/>
        </w:numPr>
        <w:jc w:val="left"/>
      </w:pPr>
      <w:r w:rsidRPr="00D10BD5">
        <w:t>Otherwise, if log2Length is equal to 7, the following applies:</w:t>
      </w:r>
    </w:p>
    <w:p w14:paraId="0EEC6124" w14:textId="74ECA5B9" w:rsidR="00130254" w:rsidRPr="00D10BD5" w:rsidRDefault="00130254" w:rsidP="00CB752F">
      <w:pPr>
        <w:ind w:firstLine="720"/>
      </w:pPr>
      <w:r w:rsidRPr="00D10BD5">
        <w:t xml:space="preserve">rotScaleA1 = A3_128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1D5748AB" w14:textId="23A8C822" w:rsidR="00130254" w:rsidRPr="00D10BD5" w:rsidRDefault="00130254" w:rsidP="00CB752F">
      <w:pPr>
        <w:ind w:firstLine="720"/>
      </w:pPr>
      <w:r w:rsidRPr="00D10BD5">
        <w:t xml:space="preserve">rotScaleB1 = B3_128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388B9081" w14:textId="77777777" w:rsidR="00130254" w:rsidRPr="00D10BD5" w:rsidRDefault="00130254" w:rsidP="0087059D">
      <w:pPr>
        <w:pStyle w:val="ListParagraph"/>
        <w:numPr>
          <w:ilvl w:val="0"/>
          <w:numId w:val="151"/>
        </w:numPr>
        <w:jc w:val="left"/>
      </w:pPr>
      <w:r w:rsidRPr="00D10BD5">
        <w:t>Otherwise, if log2Length is equal to 8, the following applies:</w:t>
      </w:r>
    </w:p>
    <w:p w14:paraId="5D336A2C" w14:textId="6C1CCDB5" w:rsidR="00130254" w:rsidRPr="00D10BD5" w:rsidRDefault="00130254" w:rsidP="00CB752F">
      <w:pPr>
        <w:ind w:firstLine="720"/>
      </w:pPr>
      <w:r w:rsidRPr="00D10BD5">
        <w:t xml:space="preserve">rotScaleA1 = A3_256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187CF480" w14:textId="015B59F9" w:rsidR="00130254" w:rsidRPr="00D10BD5" w:rsidRDefault="00130254" w:rsidP="00CB752F">
      <w:pPr>
        <w:ind w:firstLine="720"/>
      </w:pPr>
      <w:r w:rsidRPr="00D10BD5">
        <w:t xml:space="preserve">rotScaleB1 = B3_256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0CBC962A" w14:textId="77777777" w:rsidR="00130254" w:rsidRPr="00D10BD5" w:rsidRDefault="00130254" w:rsidP="0087059D">
      <w:pPr>
        <w:pStyle w:val="ListParagraph"/>
        <w:numPr>
          <w:ilvl w:val="0"/>
          <w:numId w:val="151"/>
        </w:numPr>
        <w:jc w:val="left"/>
      </w:pPr>
      <w:r w:rsidRPr="00D10BD5">
        <w:t>Otherwise, if log2Length is equal to 9, the following applies:</w:t>
      </w:r>
    </w:p>
    <w:p w14:paraId="39D97D8F" w14:textId="4ECBD68F" w:rsidR="00130254" w:rsidRPr="00D10BD5" w:rsidRDefault="00130254" w:rsidP="00CB752F">
      <w:pPr>
        <w:ind w:firstLine="720"/>
      </w:pPr>
      <w:r w:rsidRPr="00D10BD5">
        <w:t xml:space="preserve">rotScaleA1 = A3_512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67B2A88B" w14:textId="15A2F062" w:rsidR="00130254" w:rsidRPr="00D10BD5" w:rsidRDefault="00130254" w:rsidP="00CB752F">
      <w:pPr>
        <w:ind w:firstLine="720"/>
      </w:pPr>
      <w:r w:rsidRPr="00D10BD5">
        <w:t xml:space="preserve">rotScaleB1 = B3_512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4BF8D548" w14:textId="77777777" w:rsidR="00130254" w:rsidRPr="00D10BD5" w:rsidRDefault="00130254" w:rsidP="0087059D">
      <w:pPr>
        <w:pStyle w:val="ListParagraph"/>
        <w:numPr>
          <w:ilvl w:val="0"/>
          <w:numId w:val="151"/>
        </w:numPr>
        <w:jc w:val="left"/>
      </w:pPr>
      <w:r w:rsidRPr="00D10BD5">
        <w:t>Otherwise, if log2Length is equal to 10, the following applies:</w:t>
      </w:r>
    </w:p>
    <w:p w14:paraId="241AFD81" w14:textId="5CB0B97D" w:rsidR="00130254" w:rsidRPr="00D10BD5" w:rsidRDefault="00130254" w:rsidP="00CB752F">
      <w:pPr>
        <w:ind w:firstLine="720"/>
      </w:pPr>
      <w:r w:rsidRPr="00D10BD5">
        <w:t xml:space="preserve">rotScaleA1 = A3_1024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3A7C093E" w14:textId="6D9BF88E" w:rsidR="00130254" w:rsidRPr="00D10BD5" w:rsidRDefault="00130254" w:rsidP="00CB752F">
      <w:pPr>
        <w:ind w:firstLine="720"/>
      </w:pPr>
      <w:r w:rsidRPr="00D10BD5">
        <w:lastRenderedPageBreak/>
        <w:t xml:space="preserve">rotScaleB1 = B3_1024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437B5F06" w14:textId="77777777" w:rsidR="00130254" w:rsidRPr="00D10BD5" w:rsidRDefault="00130254" w:rsidP="0087059D">
      <w:pPr>
        <w:pStyle w:val="ListParagraph"/>
        <w:numPr>
          <w:ilvl w:val="0"/>
          <w:numId w:val="151"/>
        </w:numPr>
        <w:jc w:val="left"/>
      </w:pPr>
      <w:r w:rsidRPr="00D10BD5">
        <w:t>Otherwise, the following applies:</w:t>
      </w:r>
    </w:p>
    <w:p w14:paraId="6EF9384D" w14:textId="492FC2A5" w:rsidR="00130254" w:rsidRPr="00D10BD5" w:rsidRDefault="00130254" w:rsidP="00CB752F">
      <w:pPr>
        <w:ind w:firstLine="720"/>
      </w:pPr>
      <w:r w:rsidRPr="00D10BD5">
        <w:t xml:space="preserve">rotScaleA1 = A3_2048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69F1DAFB" w14:textId="04704B68" w:rsidR="00130254" w:rsidRPr="00D10BD5" w:rsidRDefault="00130254" w:rsidP="00CB752F">
      <w:pPr>
        <w:ind w:left="720"/>
      </w:pPr>
      <w:r w:rsidRPr="00D10BD5">
        <w:t xml:space="preserve">rotScaleB1 = B3_2048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7E6AB682" w14:textId="77777777" w:rsidR="00130254" w:rsidRPr="00D10BD5" w:rsidRDefault="00130254" w:rsidP="0087059D">
      <w:pPr>
        <w:ind w:left="720"/>
      </w:pPr>
    </w:p>
    <w:p w14:paraId="5EE88592" w14:textId="77777777" w:rsidR="00130254" w:rsidRPr="00D10BD5" w:rsidRDefault="00130254" w:rsidP="0087059D">
      <w:r w:rsidRPr="00D10BD5">
        <w:t>The process for the integer invertible DFT for two real sequences is as follows:</w:t>
      </w:r>
    </w:p>
    <w:p w14:paraId="1959250F" w14:textId="77777777" w:rsidR="00130254" w:rsidRPr="00D10BD5" w:rsidRDefault="00130254" w:rsidP="0087059D">
      <w:pPr>
        <w:rPr>
          <w:color w:val="000000" w:themeColor="text1"/>
        </w:rPr>
      </w:pPr>
    </w:p>
    <w:p w14:paraId="0BEF5CF6" w14:textId="1C535C1D"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k = 0; n &lt; halfDataLength; n++, </w:t>
      </w:r>
      <w:proofErr w:type="gramStart"/>
      <w:r w:rsidRPr="00D10BD5">
        <w:rPr>
          <w:color w:val="000000" w:themeColor="text1"/>
        </w:rPr>
        <w:t>k</w:t>
      </w:r>
      <w:ins w:id="9394" w:author="Panji Setiawan" w:date="2026-01-28T22:47:00Z" w16du:dateUtc="2026-01-28T21:47:00Z">
        <w:r w:rsidR="00EB6885">
          <w:rPr>
            <w:color w:val="000000" w:themeColor="text1"/>
          </w:rPr>
          <w:t xml:space="preserve"> </w:t>
        </w:r>
      </w:ins>
      <w:r w:rsidRPr="00D10BD5">
        <w:rPr>
          <w:color w:val="000000" w:themeColor="text1"/>
        </w:rPr>
        <w:t xml:space="preserve"> +=</w:t>
      </w:r>
      <w:ins w:id="9395" w:author="Panji Setiawan" w:date="2026-01-28T22:47:00Z" w16du:dateUtc="2026-01-28T21:47:00Z">
        <w:r w:rsidR="00EB6885">
          <w:rPr>
            <w:color w:val="000000" w:themeColor="text1"/>
          </w:rPr>
          <w:t xml:space="preserve"> </w:t>
        </w:r>
      </w:ins>
      <w:r w:rsidRPr="00D10BD5">
        <w:rPr>
          <w:color w:val="000000" w:themeColor="text1"/>
        </w:rPr>
        <w:t xml:space="preserve"> 2</w:t>
      </w:r>
      <w:proofErr w:type="gramEnd"/>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78CDF8CB" w14:textId="2B72CF06" w:rsidR="00130254" w:rsidRPr="00E66517" w:rsidRDefault="00130254" w:rsidP="0087059D">
      <w:pPr>
        <w:rPr>
          <w:color w:val="000000" w:themeColor="text1"/>
        </w:rPr>
      </w:pPr>
      <w:r w:rsidRPr="00D10BD5">
        <w:rPr>
          <w:color w:val="000000" w:themeColor="text1"/>
        </w:rPr>
        <w:t xml:space="preserve">     </w:t>
      </w:r>
      <w:r w:rsidRPr="00E66517">
        <w:rPr>
          <w:color w:val="000000" w:themeColor="text1"/>
        </w:rPr>
        <w:t>realVals0</w:t>
      </w:r>
      <w:r w:rsidR="00AE785A" w:rsidRPr="00E66517">
        <w:rPr>
          <w:color w:val="000000" w:themeColor="text1"/>
        </w:rPr>
        <w:t>[ </w:t>
      </w:r>
      <w:proofErr w:type="gramStart"/>
      <w:r w:rsidR="00AE785A" w:rsidRPr="00E66517">
        <w:rPr>
          <w:color w:val="000000" w:themeColor="text1"/>
        </w:rPr>
        <w:t>n ]</w:t>
      </w:r>
      <w:proofErr w:type="gramEnd"/>
      <w:r w:rsidRPr="00E66517">
        <w:rPr>
          <w:color w:val="000000" w:themeColor="text1"/>
        </w:rPr>
        <w:t xml:space="preserve"> = realVals0[</w:t>
      </w:r>
      <w:r w:rsidR="00AE785A" w:rsidRPr="00E66517">
        <w:rPr>
          <w:color w:val="000000" w:themeColor="text1"/>
        </w:rPr>
        <w:t> </w:t>
      </w:r>
      <w:proofErr w:type="gramStart"/>
      <w:r w:rsidRPr="00E66517">
        <w:rPr>
          <w:color w:val="000000" w:themeColor="text1"/>
        </w:rPr>
        <w:t>k</w:t>
      </w:r>
      <w:r w:rsidR="00AE785A" w:rsidRPr="00E66517">
        <w:rPr>
          <w:color w:val="000000" w:themeColor="text1"/>
        </w:rPr>
        <w:t> </w:t>
      </w:r>
      <w:r w:rsidRPr="00E66517">
        <w:rPr>
          <w:color w:val="000000" w:themeColor="text1"/>
        </w:rPr>
        <w:t>]</w:t>
      </w:r>
      <w:proofErr w:type="gramEnd"/>
      <w:r w:rsidRPr="00E66517">
        <w:rPr>
          <w:color w:val="000000" w:themeColor="text1"/>
        </w:rPr>
        <w:t>;</w:t>
      </w:r>
    </w:p>
    <w:p w14:paraId="10CE8321" w14:textId="788C0BC1" w:rsidR="00130254" w:rsidRPr="00E66517" w:rsidRDefault="00130254" w:rsidP="0087059D">
      <w:pPr>
        <w:rPr>
          <w:color w:val="000000" w:themeColor="text1"/>
        </w:rPr>
      </w:pPr>
      <w:r w:rsidRPr="00E66517">
        <w:rPr>
          <w:color w:val="000000" w:themeColor="text1"/>
        </w:rPr>
        <w:t xml:space="preserve">     imagVals0</w:t>
      </w:r>
      <w:r w:rsidR="00AE785A" w:rsidRPr="00E66517">
        <w:rPr>
          <w:color w:val="000000" w:themeColor="text1"/>
        </w:rPr>
        <w:t>[ </w:t>
      </w:r>
      <w:proofErr w:type="gramStart"/>
      <w:r w:rsidR="00AE785A" w:rsidRPr="00E66517">
        <w:rPr>
          <w:color w:val="000000" w:themeColor="text1"/>
        </w:rPr>
        <w:t>n ]</w:t>
      </w:r>
      <w:proofErr w:type="gramEnd"/>
      <w:r w:rsidRPr="00E66517">
        <w:rPr>
          <w:color w:val="000000" w:themeColor="text1"/>
        </w:rPr>
        <w:t xml:space="preserve"> = realVals0[</w:t>
      </w:r>
      <w:r w:rsidR="00AE785A" w:rsidRPr="00E66517">
        <w:rPr>
          <w:color w:val="000000" w:themeColor="text1"/>
        </w:rPr>
        <w:t> </w:t>
      </w:r>
      <w:r w:rsidRPr="00E66517">
        <w:rPr>
          <w:color w:val="000000" w:themeColor="text1"/>
        </w:rPr>
        <w:t xml:space="preserve">k + </w:t>
      </w:r>
      <w:proofErr w:type="gramStart"/>
      <w:r w:rsidRPr="00E66517">
        <w:rPr>
          <w:color w:val="000000" w:themeColor="text1"/>
        </w:rPr>
        <w:t>1</w:t>
      </w:r>
      <w:r w:rsidR="00AE785A" w:rsidRPr="00E66517">
        <w:rPr>
          <w:color w:val="000000" w:themeColor="text1"/>
        </w:rPr>
        <w:t> </w:t>
      </w:r>
      <w:r w:rsidRPr="00E66517">
        <w:rPr>
          <w:color w:val="000000" w:themeColor="text1"/>
        </w:rPr>
        <w:t>]</w:t>
      </w:r>
      <w:proofErr w:type="gramEnd"/>
      <w:r w:rsidRPr="00E66517">
        <w:rPr>
          <w:color w:val="000000" w:themeColor="text1"/>
        </w:rPr>
        <w:t>;</w:t>
      </w:r>
    </w:p>
    <w:p w14:paraId="5D89345F" w14:textId="5AECC172" w:rsidR="00130254" w:rsidRPr="00E66517" w:rsidRDefault="00130254" w:rsidP="0087059D">
      <w:pPr>
        <w:rPr>
          <w:color w:val="000000" w:themeColor="text1"/>
        </w:rPr>
      </w:pPr>
      <w:r w:rsidRPr="00E66517">
        <w:rPr>
          <w:color w:val="000000" w:themeColor="text1"/>
        </w:rPr>
        <w:t xml:space="preserve">     realVals1</w:t>
      </w:r>
      <w:r w:rsidR="00AE785A" w:rsidRPr="00E66517">
        <w:rPr>
          <w:color w:val="000000" w:themeColor="text1"/>
        </w:rPr>
        <w:t>[ </w:t>
      </w:r>
      <w:proofErr w:type="gramStart"/>
      <w:r w:rsidR="00AE785A" w:rsidRPr="00E66517">
        <w:rPr>
          <w:color w:val="000000" w:themeColor="text1"/>
        </w:rPr>
        <w:t>n ]</w:t>
      </w:r>
      <w:proofErr w:type="gramEnd"/>
      <w:r w:rsidRPr="00E66517">
        <w:rPr>
          <w:color w:val="000000" w:themeColor="text1"/>
        </w:rPr>
        <w:t xml:space="preserve"> = realVals1[</w:t>
      </w:r>
      <w:r w:rsidR="00AE785A" w:rsidRPr="00E66517">
        <w:rPr>
          <w:color w:val="000000" w:themeColor="text1"/>
        </w:rPr>
        <w:t> </w:t>
      </w:r>
      <w:proofErr w:type="gramStart"/>
      <w:r w:rsidRPr="00E66517">
        <w:rPr>
          <w:color w:val="000000" w:themeColor="text1"/>
        </w:rPr>
        <w:t>k</w:t>
      </w:r>
      <w:r w:rsidR="00AE785A" w:rsidRPr="00E66517">
        <w:rPr>
          <w:color w:val="000000" w:themeColor="text1"/>
        </w:rPr>
        <w:t> </w:t>
      </w:r>
      <w:r w:rsidRPr="00E66517">
        <w:rPr>
          <w:color w:val="000000" w:themeColor="text1"/>
        </w:rPr>
        <w:t>]</w:t>
      </w:r>
      <w:proofErr w:type="gramEnd"/>
      <w:r w:rsidRPr="00E66517">
        <w:rPr>
          <w:color w:val="000000" w:themeColor="text1"/>
        </w:rPr>
        <w:t>;</w:t>
      </w:r>
    </w:p>
    <w:p w14:paraId="73AB00DE" w14:textId="4CE93676" w:rsidR="00130254" w:rsidRPr="00E66517" w:rsidRDefault="00130254" w:rsidP="0087059D">
      <w:pPr>
        <w:rPr>
          <w:color w:val="000000" w:themeColor="text1"/>
          <w:lang w:val="en-US"/>
          <w:rPrChange w:id="9396" w:author="Pientka, Sophie" w:date="2026-02-03T15:43:00Z" w16du:dateUtc="2026-02-03T14:43:00Z">
            <w:rPr>
              <w:color w:val="000000" w:themeColor="text1"/>
            </w:rPr>
          </w:rPrChange>
        </w:rPr>
      </w:pPr>
      <w:r w:rsidRPr="00E66517">
        <w:rPr>
          <w:color w:val="000000" w:themeColor="text1"/>
        </w:rPr>
        <w:t xml:space="preserve">     </w:t>
      </w:r>
      <w:r w:rsidRPr="00E66517">
        <w:rPr>
          <w:color w:val="000000" w:themeColor="text1"/>
          <w:lang w:val="en-US"/>
          <w:rPrChange w:id="9397" w:author="Pientka, Sophie" w:date="2026-02-03T15:43:00Z" w16du:dateUtc="2026-02-03T14:43:00Z">
            <w:rPr>
              <w:color w:val="000000" w:themeColor="text1"/>
            </w:rPr>
          </w:rPrChange>
        </w:rPr>
        <w:t>imagVals1</w:t>
      </w:r>
      <w:r w:rsidR="00AE785A" w:rsidRPr="00E66517">
        <w:rPr>
          <w:color w:val="000000" w:themeColor="text1"/>
          <w:lang w:val="en-US"/>
          <w:rPrChange w:id="9398" w:author="Pientka, Sophie" w:date="2026-02-03T15:43:00Z" w16du:dateUtc="2026-02-03T14:43:00Z">
            <w:rPr>
              <w:color w:val="000000" w:themeColor="text1"/>
            </w:rPr>
          </w:rPrChange>
        </w:rPr>
        <w:t>[ </w:t>
      </w:r>
      <w:proofErr w:type="gramStart"/>
      <w:r w:rsidR="00AE785A" w:rsidRPr="00E66517">
        <w:rPr>
          <w:color w:val="000000" w:themeColor="text1"/>
          <w:lang w:val="en-US"/>
          <w:rPrChange w:id="9399" w:author="Pientka, Sophie" w:date="2026-02-03T15:43:00Z" w16du:dateUtc="2026-02-03T14:43:00Z">
            <w:rPr>
              <w:color w:val="000000" w:themeColor="text1"/>
            </w:rPr>
          </w:rPrChange>
        </w:rPr>
        <w:t>n ]</w:t>
      </w:r>
      <w:proofErr w:type="gramEnd"/>
      <w:r w:rsidRPr="00E66517">
        <w:rPr>
          <w:color w:val="000000" w:themeColor="text1"/>
          <w:lang w:val="en-US"/>
          <w:rPrChange w:id="9400" w:author="Pientka, Sophie" w:date="2026-02-03T15:43:00Z" w16du:dateUtc="2026-02-03T14:43:00Z">
            <w:rPr>
              <w:color w:val="000000" w:themeColor="text1"/>
            </w:rPr>
          </w:rPrChange>
        </w:rPr>
        <w:t xml:space="preserve"> = realVals1</w:t>
      </w:r>
      <w:proofErr w:type="gramStart"/>
      <w:r w:rsidRPr="00E66517">
        <w:rPr>
          <w:color w:val="000000" w:themeColor="text1"/>
          <w:lang w:val="en-US"/>
          <w:rPrChange w:id="9401" w:author="Pientka, Sophie" w:date="2026-02-03T15:43:00Z" w16du:dateUtc="2026-02-03T14:43:00Z">
            <w:rPr>
              <w:color w:val="000000" w:themeColor="text1"/>
            </w:rPr>
          </w:rPrChange>
        </w:rPr>
        <w:t>[</w:t>
      </w:r>
      <w:r w:rsidR="00AE785A" w:rsidRPr="00E66517">
        <w:rPr>
          <w:color w:val="000000" w:themeColor="text1"/>
          <w:lang w:val="en-US"/>
          <w:rPrChange w:id="9402" w:author="Pientka, Sophie" w:date="2026-02-03T15:43:00Z" w16du:dateUtc="2026-02-03T14:43:00Z">
            <w:rPr>
              <w:color w:val="000000" w:themeColor="text1"/>
            </w:rPr>
          </w:rPrChange>
        </w:rPr>
        <w:t> </w:t>
      </w:r>
      <w:r w:rsidRPr="00E66517">
        <w:rPr>
          <w:color w:val="000000" w:themeColor="text1"/>
          <w:lang w:val="en-US"/>
          <w:rPrChange w:id="9403" w:author="Pientka, Sophie" w:date="2026-02-03T15:43:00Z" w16du:dateUtc="2026-02-03T14:43:00Z">
            <w:rPr>
              <w:color w:val="000000" w:themeColor="text1"/>
            </w:rPr>
          </w:rPrChange>
        </w:rPr>
        <w:t>k</w:t>
      </w:r>
      <w:proofErr w:type="gramEnd"/>
      <w:r w:rsidRPr="00E66517">
        <w:rPr>
          <w:color w:val="000000" w:themeColor="text1"/>
          <w:lang w:val="en-US"/>
          <w:rPrChange w:id="9404" w:author="Pientka, Sophie" w:date="2026-02-03T15:43:00Z" w16du:dateUtc="2026-02-03T14:43:00Z">
            <w:rPr>
              <w:color w:val="000000" w:themeColor="text1"/>
            </w:rPr>
          </w:rPrChange>
        </w:rPr>
        <w:t xml:space="preserve"> + </w:t>
      </w:r>
      <w:proofErr w:type="gramStart"/>
      <w:r w:rsidRPr="00E66517">
        <w:rPr>
          <w:color w:val="000000" w:themeColor="text1"/>
          <w:lang w:val="en-US"/>
          <w:rPrChange w:id="9405" w:author="Pientka, Sophie" w:date="2026-02-03T15:43:00Z" w16du:dateUtc="2026-02-03T14:43:00Z">
            <w:rPr>
              <w:color w:val="000000" w:themeColor="text1"/>
            </w:rPr>
          </w:rPrChange>
        </w:rPr>
        <w:t>1</w:t>
      </w:r>
      <w:r w:rsidR="00AE785A" w:rsidRPr="00E66517">
        <w:rPr>
          <w:color w:val="000000" w:themeColor="text1"/>
          <w:lang w:val="en-US"/>
          <w:rPrChange w:id="9406" w:author="Pientka, Sophie" w:date="2026-02-03T15:43:00Z" w16du:dateUtc="2026-02-03T14:43:00Z">
            <w:rPr>
              <w:color w:val="000000" w:themeColor="text1"/>
            </w:rPr>
          </w:rPrChange>
        </w:rPr>
        <w:t> </w:t>
      </w:r>
      <w:r w:rsidRPr="00E66517">
        <w:rPr>
          <w:color w:val="000000" w:themeColor="text1"/>
          <w:lang w:val="en-US"/>
          <w:rPrChange w:id="9407" w:author="Pientka, Sophie" w:date="2026-02-03T15:43:00Z" w16du:dateUtc="2026-02-03T14:43:00Z">
            <w:rPr>
              <w:color w:val="000000" w:themeColor="text1"/>
            </w:rPr>
          </w:rPrChange>
        </w:rPr>
        <w:t>]</w:t>
      </w:r>
      <w:proofErr w:type="gramEnd"/>
      <w:r w:rsidRPr="00E66517">
        <w:rPr>
          <w:color w:val="000000" w:themeColor="text1"/>
          <w:lang w:val="en-US"/>
          <w:rPrChange w:id="9408" w:author="Pientka, Sophie" w:date="2026-02-03T15:43:00Z" w16du:dateUtc="2026-02-03T14:43:00Z">
            <w:rPr>
              <w:color w:val="000000" w:themeColor="text1"/>
            </w:rPr>
          </w:rPrChange>
        </w:rPr>
        <w:t>;</w:t>
      </w:r>
    </w:p>
    <w:p w14:paraId="024D351F" w14:textId="77777777" w:rsidR="00130254" w:rsidRPr="00D10BD5" w:rsidRDefault="00130254" w:rsidP="0087059D">
      <w:pPr>
        <w:rPr>
          <w:color w:val="000000" w:themeColor="text1"/>
        </w:rPr>
      </w:pPr>
      <w:r w:rsidRPr="00D10BD5">
        <w:rPr>
          <w:color w:val="000000" w:themeColor="text1"/>
        </w:rPr>
        <w:t>}</w:t>
      </w:r>
    </w:p>
    <w:p w14:paraId="66FB8C19" w14:textId="0066B606" w:rsidR="00130254" w:rsidRPr="00D10BD5" w:rsidRDefault="00130254" w:rsidP="00CB752F">
      <w:pPr>
        <w:rPr>
          <w:color w:val="000000" w:themeColor="text1"/>
        </w:rPr>
      </w:pPr>
      <w:proofErr w:type="gramStart"/>
      <w:r w:rsidRPr="00D10BD5">
        <w:rPr>
          <w:color w:val="000000" w:themeColor="text1"/>
        </w:rPr>
        <w:t xml:space="preserve">FFTLift( </w:t>
      </w:r>
      <w:r w:rsidRPr="00D10BD5">
        <w:t>log</w:t>
      </w:r>
      <w:proofErr w:type="gramEnd"/>
      <w:r w:rsidRPr="00D10BD5">
        <w:t xml:space="preserve">2Length </w:t>
      </w:r>
      <w:r w:rsidR="00AE785A" w:rsidRPr="00D10BD5">
        <w:t>−</w:t>
      </w:r>
      <w:r w:rsidRPr="00D10BD5">
        <w:t xml:space="preserve"> 1</w:t>
      </w:r>
      <w:r w:rsidRPr="00D10BD5">
        <w:rPr>
          <w:color w:val="000000" w:themeColor="text1"/>
        </w:rPr>
        <w:t>, realVals0, imagVals0, realVals1, imagVals</w:t>
      </w:r>
      <w:proofErr w:type="gramStart"/>
      <w:r w:rsidRPr="00D10BD5">
        <w:rPr>
          <w:color w:val="000000" w:themeColor="text1"/>
        </w:rPr>
        <w:t>1</w:t>
      </w:r>
      <w:r w:rsidR="00AE785A" w:rsidRPr="00D10BD5">
        <w:rPr>
          <w:color w:val="000000" w:themeColor="text1"/>
        </w:rPr>
        <w:t xml:space="preserve"> </w:t>
      </w:r>
      <w:r w:rsidRPr="00D10BD5">
        <w:rPr>
          <w:color w:val="000000" w:themeColor="text1"/>
        </w:rPr>
        <w:t>)</w:t>
      </w:r>
      <w:proofErr w:type="gramEnd"/>
      <w:r w:rsidRPr="00D10BD5">
        <w:rPr>
          <w:color w:val="000000" w:themeColor="text1"/>
        </w:rPr>
        <w:t xml:space="preserve">; /* see clause </w:t>
      </w:r>
      <w:r w:rsidR="00E53B76" w:rsidRPr="00D10BD5">
        <w:rPr>
          <w:color w:val="000000" w:themeColor="text1"/>
        </w:rPr>
        <w:fldChar w:fldCharType="begin"/>
      </w:r>
      <w:r w:rsidR="00E53B76" w:rsidRPr="00D10BD5">
        <w:rPr>
          <w:color w:val="000000" w:themeColor="text1"/>
        </w:rPr>
        <w:instrText xml:space="preserve"> REF _Ref212730757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9.6.4</w:t>
      </w:r>
      <w:r w:rsidR="00E53B76" w:rsidRPr="00D10BD5">
        <w:rPr>
          <w:color w:val="000000" w:themeColor="text1"/>
        </w:rPr>
        <w:fldChar w:fldCharType="end"/>
      </w:r>
      <w:r w:rsidR="00E53B76" w:rsidRPr="00D10BD5">
        <w:rPr>
          <w:color w:val="000000" w:themeColor="text1"/>
        </w:rPr>
        <w:t xml:space="preserve"> </w:t>
      </w:r>
      <w:r w:rsidRPr="00D10BD5">
        <w:rPr>
          <w:color w:val="000000" w:themeColor="text1"/>
        </w:rPr>
        <w:t>*/</w:t>
      </w:r>
    </w:p>
    <w:p w14:paraId="5B3A90DF" w14:textId="5809B82F"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1; n &lt; quartDataLength;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70D49A2B" w14:textId="7992F07D" w:rsidR="00130254" w:rsidRPr="00D10BD5" w:rsidRDefault="00130254" w:rsidP="0087059D">
      <w:pPr>
        <w:rPr>
          <w:color w:val="000000" w:themeColor="text1"/>
        </w:rPr>
      </w:pPr>
      <w:r w:rsidRPr="00D10BD5">
        <w:rPr>
          <w:color w:val="000000" w:themeColor="text1"/>
        </w:rPr>
        <w:t xml:space="preserve">     realVal0 = real</w:t>
      </w:r>
      <w:r w:rsidR="003E2120" w:rsidRPr="00D10BD5">
        <w:rPr>
          <w:color w:val="000000" w:themeColor="text1"/>
        </w:rPr>
        <w:t>V</w:t>
      </w:r>
      <w:r w:rsidRPr="00D10BD5">
        <w:rPr>
          <w:color w:val="000000" w:themeColor="text1"/>
        </w:rPr>
        <w:t>als0</w:t>
      </w:r>
      <w:r w:rsidR="00AE785A" w:rsidRPr="00D10BD5">
        <w:rPr>
          <w:color w:val="000000" w:themeColor="text1"/>
        </w:rPr>
        <w:t>[ </w:t>
      </w:r>
      <w:proofErr w:type="gramStart"/>
      <w:r w:rsidR="00AE785A" w:rsidRPr="00D10BD5">
        <w:rPr>
          <w:color w:val="000000" w:themeColor="text1"/>
        </w:rPr>
        <w:t>n ]</w:t>
      </w:r>
      <w:proofErr w:type="gramEnd"/>
      <w:r w:rsidRPr="00D10BD5">
        <w:rPr>
          <w:color w:val="000000" w:themeColor="text1"/>
        </w:rPr>
        <w:t>;</w:t>
      </w:r>
    </w:p>
    <w:p w14:paraId="272B57B0" w14:textId="1520D822" w:rsidR="00130254" w:rsidRPr="00D10BD5" w:rsidRDefault="00130254" w:rsidP="0087059D">
      <w:pPr>
        <w:rPr>
          <w:color w:val="000000" w:themeColor="text1"/>
        </w:rPr>
      </w:pPr>
      <w:r w:rsidRPr="00D10BD5">
        <w:rPr>
          <w:color w:val="000000" w:themeColor="text1"/>
        </w:rPr>
        <w:t xml:space="preserve">     imagVal0 = imagVals0</w:t>
      </w:r>
      <w:r w:rsidR="00AE785A" w:rsidRPr="00D10BD5">
        <w:rPr>
          <w:color w:val="000000" w:themeColor="text1"/>
        </w:rPr>
        <w:t>[ </w:t>
      </w:r>
      <w:proofErr w:type="gramStart"/>
      <w:r w:rsidR="00AE785A" w:rsidRPr="00D10BD5">
        <w:rPr>
          <w:color w:val="000000" w:themeColor="text1"/>
        </w:rPr>
        <w:t>n ]</w:t>
      </w:r>
      <w:proofErr w:type="gramEnd"/>
      <w:r w:rsidRPr="00D10BD5">
        <w:rPr>
          <w:color w:val="000000" w:themeColor="text1"/>
        </w:rPr>
        <w:t>;</w:t>
      </w:r>
    </w:p>
    <w:p w14:paraId="44CFBC5A" w14:textId="1B1072D7" w:rsidR="00130254" w:rsidRPr="00D10BD5" w:rsidRDefault="00130254" w:rsidP="0087059D">
      <w:pPr>
        <w:rPr>
          <w:color w:val="000000" w:themeColor="text1"/>
        </w:rPr>
      </w:pPr>
      <w:r w:rsidRPr="00D10BD5">
        <w:rPr>
          <w:color w:val="000000" w:themeColor="text1"/>
        </w:rPr>
        <w:t xml:space="preserve">     realVal1 = realVals0[</w:t>
      </w:r>
      <w:r w:rsidR="00AE785A" w:rsidRPr="00D10BD5">
        <w:rPr>
          <w:color w:val="000000" w:themeColor="text1"/>
        </w:rPr>
        <w:t> </w:t>
      </w:r>
      <w:r w:rsidRPr="00D10BD5">
        <w:rPr>
          <w:color w:val="000000" w:themeColor="text1"/>
        </w:rPr>
        <w:t xml:space="preserve">halfDataLength </w:t>
      </w:r>
      <w:r w:rsidR="00AE785A" w:rsidRPr="00D10BD5">
        <w:rPr>
          <w:color w:val="000000" w:themeColor="text1"/>
        </w:rPr>
        <w:t>−</w:t>
      </w:r>
      <w:r w:rsidRPr="00D10BD5">
        <w:rPr>
          <w:color w:val="000000" w:themeColor="text1"/>
        </w:rPr>
        <w:t xml:space="preserve"> </w:t>
      </w:r>
      <w:proofErr w:type="gramStart"/>
      <w:r w:rsidRPr="00D10BD5">
        <w:rPr>
          <w:color w:val="000000" w:themeColor="text1"/>
        </w:rPr>
        <w:t>n</w:t>
      </w:r>
      <w:r w:rsidR="00AE785A" w:rsidRPr="00D10BD5">
        <w:rPr>
          <w:color w:val="000000" w:themeColor="text1"/>
        </w:rPr>
        <w:t> </w:t>
      </w:r>
      <w:r w:rsidRPr="00D10BD5">
        <w:rPr>
          <w:color w:val="000000" w:themeColor="text1"/>
        </w:rPr>
        <w:t>]</w:t>
      </w:r>
      <w:proofErr w:type="gramEnd"/>
      <w:r w:rsidRPr="00D10BD5">
        <w:rPr>
          <w:color w:val="000000" w:themeColor="text1"/>
        </w:rPr>
        <w:t>;</w:t>
      </w:r>
    </w:p>
    <w:p w14:paraId="7079921F" w14:textId="7102146E" w:rsidR="00130254" w:rsidRPr="00D10BD5" w:rsidRDefault="00130254" w:rsidP="0087059D">
      <w:pPr>
        <w:rPr>
          <w:color w:val="000000" w:themeColor="text1"/>
        </w:rPr>
      </w:pPr>
      <w:r w:rsidRPr="00D10BD5">
        <w:rPr>
          <w:color w:val="000000" w:themeColor="text1"/>
        </w:rPr>
        <w:t xml:space="preserve">     imagVal1 = </w:t>
      </w:r>
      <w:r w:rsidR="00AE785A" w:rsidRPr="00D10BD5">
        <w:rPr>
          <w:color w:val="000000" w:themeColor="text1"/>
        </w:rPr>
        <w:t>−</w:t>
      </w:r>
      <w:r w:rsidRPr="00D10BD5">
        <w:rPr>
          <w:color w:val="000000" w:themeColor="text1"/>
        </w:rPr>
        <w:t>imagVals0[</w:t>
      </w:r>
      <w:r w:rsidR="00AE785A" w:rsidRPr="00D10BD5">
        <w:rPr>
          <w:color w:val="000000" w:themeColor="text1"/>
        </w:rPr>
        <w:t> </w:t>
      </w:r>
      <w:r w:rsidRPr="00D10BD5">
        <w:rPr>
          <w:color w:val="000000" w:themeColor="text1"/>
        </w:rPr>
        <w:t xml:space="preserve">halfLength </w:t>
      </w:r>
      <w:r w:rsidR="00AE785A" w:rsidRPr="00D10BD5">
        <w:rPr>
          <w:color w:val="000000" w:themeColor="text1"/>
        </w:rPr>
        <w:t>−</w:t>
      </w:r>
      <w:r w:rsidRPr="00D10BD5">
        <w:rPr>
          <w:color w:val="000000" w:themeColor="text1"/>
        </w:rPr>
        <w:t xml:space="preserve"> </w:t>
      </w:r>
      <w:proofErr w:type="gramStart"/>
      <w:r w:rsidRPr="00D10BD5">
        <w:rPr>
          <w:color w:val="000000" w:themeColor="text1"/>
        </w:rPr>
        <w:t>n</w:t>
      </w:r>
      <w:r w:rsidR="00AE785A" w:rsidRPr="00D10BD5">
        <w:rPr>
          <w:color w:val="000000" w:themeColor="text1"/>
        </w:rPr>
        <w:t> </w:t>
      </w:r>
      <w:r w:rsidRPr="00D10BD5">
        <w:rPr>
          <w:color w:val="000000" w:themeColor="text1"/>
        </w:rPr>
        <w:t>]</w:t>
      </w:r>
      <w:proofErr w:type="gramEnd"/>
      <w:r w:rsidRPr="00D10BD5">
        <w:rPr>
          <w:color w:val="000000" w:themeColor="text1"/>
        </w:rPr>
        <w:t>;</w:t>
      </w:r>
    </w:p>
    <w:p w14:paraId="02E7AFC5" w14:textId="60CCF0DA"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00AE785A" w:rsidRPr="00D10BD5">
        <w:rPr>
          <w:color w:val="000000" w:themeColor="text1"/>
        </w:rPr>
        <w:t>−</w:t>
      </w:r>
      <w:proofErr w:type="gramEnd"/>
      <w:r w:rsidRPr="00D10BD5">
        <w:rPr>
          <w:color w:val="000000" w:themeColor="text1"/>
        </w:rPr>
        <w:t xml:space="preserve">rotScaleA0, </w:t>
      </w:r>
      <w:del w:id="9409" w:author="Panji Setiawan" w:date="2026-01-29T13:16:00Z" w16du:dateUtc="2026-01-29T12:16:00Z">
        <w:r w:rsidRPr="00D10BD5" w:rsidDel="00004A36">
          <w:rPr>
            <w:color w:val="000000" w:themeColor="text1"/>
          </w:rPr>
          <w:delText>-</w:delText>
        </w:r>
      </w:del>
      <w:ins w:id="9410" w:author="Panji Setiawan" w:date="2026-01-29T13:16:00Z" w16du:dateUtc="2026-01-29T12:16:00Z">
        <w:r w:rsidR="00004A36">
          <w:rPr>
            <w:color w:val="000000" w:themeColor="text1"/>
          </w:rPr>
          <w:t>–</w:t>
        </w:r>
      </w:ins>
      <w:r w:rsidRPr="00D10BD5">
        <w:rPr>
          <w:color w:val="000000" w:themeColor="text1"/>
        </w:rPr>
        <w:t>rotScaleB0, realVal0, realVal</w:t>
      </w:r>
      <w:proofErr w:type="gramStart"/>
      <w:r w:rsidRPr="00D10BD5">
        <w:rPr>
          <w:color w:val="000000" w:themeColor="text1"/>
        </w:rPr>
        <w:t>1 )</w:t>
      </w:r>
      <w:proofErr w:type="gramEnd"/>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0D4EB977" w14:textId="1DD7C4A1"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00AE785A" w:rsidRPr="00D10BD5">
        <w:rPr>
          <w:color w:val="000000" w:themeColor="text1"/>
        </w:rPr>
        <w:t>−</w:t>
      </w:r>
      <w:proofErr w:type="gramEnd"/>
      <w:r w:rsidRPr="00D10BD5">
        <w:rPr>
          <w:color w:val="000000" w:themeColor="text1"/>
        </w:rPr>
        <w:t xml:space="preserve">rotScaleA0, </w:t>
      </w:r>
      <w:del w:id="9411" w:author="Panji Setiawan" w:date="2026-01-29T13:16:00Z" w16du:dateUtc="2026-01-29T12:16:00Z">
        <w:r w:rsidRPr="00D10BD5" w:rsidDel="00004A36">
          <w:rPr>
            <w:color w:val="000000" w:themeColor="text1"/>
          </w:rPr>
          <w:delText>-</w:delText>
        </w:r>
      </w:del>
      <w:ins w:id="9412" w:author="Panji Setiawan" w:date="2026-01-29T13:16:00Z" w16du:dateUtc="2026-01-29T12:16:00Z">
        <w:r w:rsidR="00004A36">
          <w:rPr>
            <w:color w:val="000000" w:themeColor="text1"/>
          </w:rPr>
          <w:t>–</w:t>
        </w:r>
      </w:ins>
      <w:r w:rsidRPr="00D10BD5">
        <w:rPr>
          <w:color w:val="000000" w:themeColor="text1"/>
        </w:rPr>
        <w:t>rotScaleB0, imagVal0, imagVal</w:t>
      </w:r>
      <w:proofErr w:type="gramStart"/>
      <w:r w:rsidRPr="00D10BD5">
        <w:rPr>
          <w:color w:val="000000" w:themeColor="text1"/>
        </w:rPr>
        <w:t>1 )</w:t>
      </w:r>
      <w:proofErr w:type="gramEnd"/>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202DB3BF" w14:textId="66EA0A6A"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RotateLift( rotScaleA</w:t>
      </w:r>
      <w:proofErr w:type="gramEnd"/>
      <w:r w:rsidRPr="00D10BD5">
        <w:rPr>
          <w:color w:val="000000" w:themeColor="text1"/>
        </w:rPr>
        <w:t>1[</w:t>
      </w:r>
      <w:r w:rsidR="00213452" w:rsidRPr="00D10BD5">
        <w:rPr>
          <w:color w:val="000000" w:themeColor="text1"/>
        </w:rPr>
        <w:t> </w:t>
      </w:r>
      <w:proofErr w:type="gramStart"/>
      <w:r w:rsidRPr="00D10BD5">
        <w:rPr>
          <w:color w:val="000000" w:themeColor="text1"/>
        </w:rPr>
        <w:t>n</w:t>
      </w:r>
      <w:r w:rsidR="00213452" w:rsidRPr="00D10BD5">
        <w:rPr>
          <w:color w:val="000000" w:themeColor="text1"/>
        </w:rPr>
        <w:t> </w:t>
      </w:r>
      <w:r w:rsidRPr="00D10BD5">
        <w:rPr>
          <w:color w:val="000000" w:themeColor="text1"/>
        </w:rPr>
        <w:t>]</w:t>
      </w:r>
      <w:proofErr w:type="gramEnd"/>
      <w:r w:rsidRPr="00D10BD5">
        <w:rPr>
          <w:color w:val="000000" w:themeColor="text1"/>
        </w:rPr>
        <w:t>, rotScaleB1[</w:t>
      </w:r>
      <w:r w:rsidR="00213452" w:rsidRPr="00D10BD5">
        <w:rPr>
          <w:color w:val="000000" w:themeColor="text1"/>
        </w:rPr>
        <w:t> </w:t>
      </w:r>
      <w:proofErr w:type="gramStart"/>
      <w:r w:rsidRPr="00D10BD5">
        <w:rPr>
          <w:color w:val="000000" w:themeColor="text1"/>
        </w:rPr>
        <w:t>n</w:t>
      </w:r>
      <w:r w:rsidR="00213452" w:rsidRPr="00D10BD5">
        <w:rPr>
          <w:color w:val="000000" w:themeColor="text1"/>
        </w:rPr>
        <w:t> </w:t>
      </w:r>
      <w:r w:rsidRPr="00D10BD5">
        <w:rPr>
          <w:color w:val="000000" w:themeColor="text1"/>
        </w:rPr>
        <w:t>]</w:t>
      </w:r>
      <w:proofErr w:type="gramEnd"/>
      <w:r w:rsidRPr="00D10BD5">
        <w:rPr>
          <w:color w:val="000000" w:themeColor="text1"/>
        </w:rPr>
        <w:t>, realVal1, imagVal</w:t>
      </w:r>
      <w:proofErr w:type="gramStart"/>
      <w:r w:rsidRPr="00D10BD5">
        <w:rPr>
          <w:color w:val="000000" w:themeColor="text1"/>
        </w:rPr>
        <w:t>1</w:t>
      </w:r>
      <w:r w:rsidR="00213452"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1455629F" w14:textId="49C39DE5"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00AE785A" w:rsidRPr="00D10BD5">
        <w:rPr>
          <w:color w:val="000000" w:themeColor="text1"/>
        </w:rPr>
        <w:t>−</w:t>
      </w:r>
      <w:proofErr w:type="gramEnd"/>
      <w:r w:rsidRPr="00D10BD5">
        <w:rPr>
          <w:color w:val="000000" w:themeColor="text1"/>
        </w:rPr>
        <w:t xml:space="preserve">rotScaleA0, </w:t>
      </w:r>
      <w:del w:id="9413" w:author="Panji Setiawan" w:date="2026-01-29T13:16:00Z" w16du:dateUtc="2026-01-29T12:16:00Z">
        <w:r w:rsidRPr="00D10BD5" w:rsidDel="00004A36">
          <w:rPr>
            <w:color w:val="000000" w:themeColor="text1"/>
          </w:rPr>
          <w:delText>-</w:delText>
        </w:r>
      </w:del>
      <w:ins w:id="9414" w:author="Panji Setiawan" w:date="2026-01-29T13:16:00Z" w16du:dateUtc="2026-01-29T12:16:00Z">
        <w:r w:rsidR="00004A36">
          <w:rPr>
            <w:color w:val="000000" w:themeColor="text1"/>
          </w:rPr>
          <w:t>–</w:t>
        </w:r>
      </w:ins>
      <w:r w:rsidRPr="00D10BD5">
        <w:rPr>
          <w:color w:val="000000" w:themeColor="text1"/>
        </w:rPr>
        <w:t>rotScaleB0, realVal0, realVal</w:t>
      </w:r>
      <w:proofErr w:type="gramStart"/>
      <w:r w:rsidRPr="00D10BD5">
        <w:rPr>
          <w:color w:val="000000" w:themeColor="text1"/>
        </w:rPr>
        <w:t>1</w:t>
      </w:r>
      <w:ins w:id="9415" w:author="Panji Setiawan" w:date="2026-02-13T13:47:00Z" w16du:dateUtc="2026-02-13T12:47:00Z">
        <w:r w:rsidR="00D0460C">
          <w:rPr>
            <w:color w:val="000000" w:themeColor="text1"/>
          </w:rPr>
          <w:t xml:space="preserve"> </w:t>
        </w:r>
      </w:ins>
      <w:r w:rsidRPr="00D10BD5">
        <w:rPr>
          <w:color w:val="000000" w:themeColor="text1"/>
        </w:rPr>
        <w:t>)</w:t>
      </w:r>
      <w:proofErr w:type="gramEnd"/>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2AB539DA" w14:textId="743A26C4"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RotateLift(</w:t>
      </w:r>
      <w:ins w:id="9416" w:author="Panji Setiawan" w:date="2026-02-13T13:47:00Z" w16du:dateUtc="2026-02-13T12:47:00Z">
        <w:r w:rsidR="00D0460C">
          <w:rPr>
            <w:color w:val="000000" w:themeColor="text1"/>
          </w:rPr>
          <w:t xml:space="preserve"> </w:t>
        </w:r>
      </w:ins>
      <w:r w:rsidR="00AE785A" w:rsidRPr="00D10BD5">
        <w:rPr>
          <w:color w:val="000000" w:themeColor="text1"/>
        </w:rPr>
        <w:t>−</w:t>
      </w:r>
      <w:proofErr w:type="gramEnd"/>
      <w:r w:rsidRPr="00D10BD5">
        <w:rPr>
          <w:color w:val="000000" w:themeColor="text1"/>
        </w:rPr>
        <w:t xml:space="preserve">rotScaleA0, </w:t>
      </w:r>
      <w:del w:id="9417" w:author="Panji Setiawan" w:date="2026-01-29T13:16:00Z" w16du:dateUtc="2026-01-29T12:16:00Z">
        <w:r w:rsidRPr="00D10BD5" w:rsidDel="00004A36">
          <w:rPr>
            <w:color w:val="000000" w:themeColor="text1"/>
          </w:rPr>
          <w:delText>-</w:delText>
        </w:r>
      </w:del>
      <w:ins w:id="9418" w:author="Panji Setiawan" w:date="2026-01-29T13:16:00Z" w16du:dateUtc="2026-01-29T12:16:00Z">
        <w:r w:rsidR="00004A36">
          <w:rPr>
            <w:color w:val="000000" w:themeColor="text1"/>
          </w:rPr>
          <w:t>–</w:t>
        </w:r>
      </w:ins>
      <w:r w:rsidRPr="00D10BD5">
        <w:rPr>
          <w:color w:val="000000" w:themeColor="text1"/>
        </w:rPr>
        <w:t>rotScaleB0, imagVal0, imagVal</w:t>
      </w:r>
      <w:proofErr w:type="gramStart"/>
      <w:r w:rsidRPr="00D10BD5">
        <w:rPr>
          <w:color w:val="000000" w:themeColor="text1"/>
        </w:rPr>
        <w:t>1</w:t>
      </w:r>
      <w:r w:rsidR="00213452"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0579385A" w14:textId="078F3523" w:rsidR="00130254" w:rsidRPr="00D10BD5" w:rsidRDefault="00130254" w:rsidP="0087059D">
      <w:pPr>
        <w:rPr>
          <w:color w:val="000000" w:themeColor="text1"/>
        </w:rPr>
      </w:pPr>
      <w:r w:rsidRPr="00D10BD5">
        <w:rPr>
          <w:color w:val="000000" w:themeColor="text1"/>
        </w:rPr>
        <w:t xml:space="preserve">     realVals0</w:t>
      </w:r>
      <w:r w:rsidR="00AE785A" w:rsidRPr="00D10BD5">
        <w:rPr>
          <w:color w:val="000000" w:themeColor="text1"/>
        </w:rPr>
        <w:t>[ </w:t>
      </w:r>
      <w:proofErr w:type="gramStart"/>
      <w:r w:rsidR="00AE785A" w:rsidRPr="00D10BD5">
        <w:rPr>
          <w:color w:val="000000" w:themeColor="text1"/>
        </w:rPr>
        <w:t>n ]</w:t>
      </w:r>
      <w:proofErr w:type="gramEnd"/>
      <w:r w:rsidRPr="00D10BD5">
        <w:rPr>
          <w:color w:val="000000" w:themeColor="text1"/>
        </w:rPr>
        <w:t xml:space="preserve"> = </w:t>
      </w:r>
      <w:proofErr w:type="gramStart"/>
      <w:r w:rsidRPr="00D10BD5">
        <w:rPr>
          <w:color w:val="000000" w:themeColor="text1"/>
        </w:rPr>
        <w:t>realVal0;</w:t>
      </w:r>
      <w:proofErr w:type="gramEnd"/>
    </w:p>
    <w:p w14:paraId="16738FDB" w14:textId="5B886402" w:rsidR="00130254" w:rsidRPr="00D10BD5" w:rsidRDefault="00130254" w:rsidP="0087059D">
      <w:pPr>
        <w:rPr>
          <w:color w:val="000000" w:themeColor="text1"/>
        </w:rPr>
      </w:pPr>
      <w:r w:rsidRPr="00D10BD5">
        <w:rPr>
          <w:color w:val="000000" w:themeColor="text1"/>
        </w:rPr>
        <w:t xml:space="preserve">     imagVal0</w:t>
      </w:r>
      <w:r w:rsidR="00AE785A" w:rsidRPr="00D10BD5">
        <w:rPr>
          <w:color w:val="000000" w:themeColor="text1"/>
        </w:rPr>
        <w:t>[ </w:t>
      </w:r>
      <w:proofErr w:type="gramStart"/>
      <w:r w:rsidR="00AE785A" w:rsidRPr="00D10BD5">
        <w:rPr>
          <w:color w:val="000000" w:themeColor="text1"/>
        </w:rPr>
        <w:t>n ]</w:t>
      </w:r>
      <w:proofErr w:type="gramEnd"/>
      <w:r w:rsidRPr="00D10BD5">
        <w:rPr>
          <w:color w:val="000000" w:themeColor="text1"/>
        </w:rPr>
        <w:t xml:space="preserve"> = </w:t>
      </w:r>
      <w:proofErr w:type="gramStart"/>
      <w:r w:rsidRPr="00D10BD5">
        <w:rPr>
          <w:color w:val="000000" w:themeColor="text1"/>
        </w:rPr>
        <w:t>imagVal0;</w:t>
      </w:r>
      <w:proofErr w:type="gramEnd"/>
    </w:p>
    <w:p w14:paraId="6A627466" w14:textId="7C5A1C61" w:rsidR="00130254" w:rsidRPr="00D10BD5" w:rsidRDefault="00130254" w:rsidP="0087059D">
      <w:pPr>
        <w:rPr>
          <w:color w:val="000000" w:themeColor="text1"/>
        </w:rPr>
      </w:pPr>
      <w:r w:rsidRPr="00D10BD5">
        <w:rPr>
          <w:color w:val="000000" w:themeColor="text1"/>
        </w:rPr>
        <w:t xml:space="preserve">     realVals0[</w:t>
      </w:r>
      <w:r w:rsidR="00213452" w:rsidRPr="00D10BD5">
        <w:rPr>
          <w:color w:val="000000" w:themeColor="text1"/>
        </w:rPr>
        <w:t> </w:t>
      </w:r>
      <w:r w:rsidRPr="00D10BD5">
        <w:rPr>
          <w:color w:val="000000" w:themeColor="text1"/>
        </w:rPr>
        <w:t xml:space="preserve">halfDataLength </w:t>
      </w:r>
      <w:r w:rsidR="00AE785A" w:rsidRPr="00D10BD5">
        <w:rPr>
          <w:color w:val="000000" w:themeColor="text1"/>
        </w:rPr>
        <w:t>−</w:t>
      </w:r>
      <w:r w:rsidRPr="00D10BD5">
        <w:rPr>
          <w:color w:val="000000" w:themeColor="text1"/>
        </w:rPr>
        <w:t xml:space="preserve"> </w:t>
      </w:r>
      <w:proofErr w:type="gramStart"/>
      <w:r w:rsidRPr="00D10BD5">
        <w:rPr>
          <w:color w:val="000000" w:themeColor="text1"/>
        </w:rPr>
        <w:t>n</w:t>
      </w:r>
      <w:r w:rsidR="00213452" w:rsidRPr="00D10BD5">
        <w:rPr>
          <w:color w:val="000000" w:themeColor="text1"/>
        </w:rPr>
        <w:t> </w:t>
      </w:r>
      <w:r w:rsidRPr="00D10BD5">
        <w:rPr>
          <w:color w:val="000000" w:themeColor="text1"/>
        </w:rPr>
        <w:t>]</w:t>
      </w:r>
      <w:proofErr w:type="gramEnd"/>
      <w:r w:rsidRPr="00D10BD5">
        <w:rPr>
          <w:color w:val="000000" w:themeColor="text1"/>
        </w:rPr>
        <w:t xml:space="preserve"> = </w:t>
      </w:r>
      <w:del w:id="9419" w:author="Panji Setiawan" w:date="2026-01-29T13:16:00Z" w16du:dateUtc="2026-01-29T12:16:00Z">
        <w:r w:rsidRPr="00D10BD5" w:rsidDel="00004A36">
          <w:rPr>
            <w:color w:val="000000" w:themeColor="text1"/>
          </w:rPr>
          <w:delText>-</w:delText>
        </w:r>
      </w:del>
      <w:ins w:id="9420" w:author="Panji Setiawan" w:date="2026-01-29T13:16:00Z" w16du:dateUtc="2026-01-29T12:16:00Z">
        <w:r w:rsidR="00004A36">
          <w:rPr>
            <w:color w:val="000000" w:themeColor="text1"/>
          </w:rPr>
          <w:t>–</w:t>
        </w:r>
      </w:ins>
      <w:proofErr w:type="gramStart"/>
      <w:r w:rsidRPr="00D10BD5">
        <w:rPr>
          <w:color w:val="000000" w:themeColor="text1"/>
        </w:rPr>
        <w:t>realVal1;</w:t>
      </w:r>
      <w:proofErr w:type="gramEnd"/>
    </w:p>
    <w:p w14:paraId="5E185936" w14:textId="6AA78B89" w:rsidR="00130254" w:rsidRPr="00D10BD5" w:rsidRDefault="00130254" w:rsidP="0087059D">
      <w:pPr>
        <w:rPr>
          <w:color w:val="000000" w:themeColor="text1"/>
        </w:rPr>
      </w:pPr>
      <w:r w:rsidRPr="00D10BD5">
        <w:rPr>
          <w:color w:val="000000" w:themeColor="text1"/>
        </w:rPr>
        <w:t xml:space="preserve">     imagVals0[</w:t>
      </w:r>
      <w:r w:rsidR="00213452" w:rsidRPr="00D10BD5">
        <w:rPr>
          <w:color w:val="000000" w:themeColor="text1"/>
        </w:rPr>
        <w:t> </w:t>
      </w:r>
      <w:r w:rsidRPr="00D10BD5">
        <w:rPr>
          <w:color w:val="000000" w:themeColor="text1"/>
        </w:rPr>
        <w:t xml:space="preserve">halfDataLength </w:t>
      </w:r>
      <w:r w:rsidR="00AE785A" w:rsidRPr="00D10BD5">
        <w:rPr>
          <w:color w:val="000000" w:themeColor="text1"/>
        </w:rPr>
        <w:t>−</w:t>
      </w:r>
      <w:r w:rsidRPr="00D10BD5">
        <w:rPr>
          <w:color w:val="000000" w:themeColor="text1"/>
        </w:rPr>
        <w:t xml:space="preserve"> </w:t>
      </w:r>
      <w:proofErr w:type="gramStart"/>
      <w:r w:rsidRPr="00D10BD5">
        <w:rPr>
          <w:color w:val="000000" w:themeColor="text1"/>
        </w:rPr>
        <w:t>n</w:t>
      </w:r>
      <w:r w:rsidR="00213452"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imagVal1;</w:t>
      </w:r>
      <w:proofErr w:type="gramEnd"/>
    </w:p>
    <w:p w14:paraId="67236134" w14:textId="77777777" w:rsidR="00130254" w:rsidRPr="00D10BD5" w:rsidRDefault="00130254" w:rsidP="0087059D">
      <w:pPr>
        <w:rPr>
          <w:color w:val="000000" w:themeColor="text1"/>
        </w:rPr>
      </w:pPr>
      <w:del w:id="9421" w:author="Panji Setiawan" w:date="2026-02-13T13:48:00Z" w16du:dateUtc="2026-02-13T12:48:00Z">
        <w:r w:rsidRPr="00D10BD5" w:rsidDel="00D0460C">
          <w:rPr>
            <w:color w:val="000000" w:themeColor="text1"/>
          </w:rPr>
          <w:tab/>
        </w:r>
        <w:r w:rsidRPr="00D10BD5" w:rsidDel="00D0460C">
          <w:rPr>
            <w:color w:val="000000" w:themeColor="text1"/>
          </w:rPr>
          <w:tab/>
        </w:r>
      </w:del>
    </w:p>
    <w:p w14:paraId="5354FA01" w14:textId="11C6B077" w:rsidR="00130254" w:rsidRPr="00D10BD5" w:rsidRDefault="00130254" w:rsidP="0087059D">
      <w:pPr>
        <w:rPr>
          <w:color w:val="000000" w:themeColor="text1"/>
        </w:rPr>
      </w:pPr>
      <w:r w:rsidRPr="00D10BD5">
        <w:rPr>
          <w:color w:val="000000" w:themeColor="text1"/>
        </w:rPr>
        <w:t xml:space="preserve">     realVal0 = real</w:t>
      </w:r>
      <w:r w:rsidR="003E2120" w:rsidRPr="00D10BD5">
        <w:rPr>
          <w:color w:val="000000" w:themeColor="text1"/>
        </w:rPr>
        <w:t>V</w:t>
      </w:r>
      <w:r w:rsidRPr="00D10BD5">
        <w:rPr>
          <w:color w:val="000000" w:themeColor="text1"/>
        </w:rPr>
        <w:t>als1</w:t>
      </w:r>
      <w:r w:rsidR="00AE785A" w:rsidRPr="00D10BD5">
        <w:rPr>
          <w:color w:val="000000" w:themeColor="text1"/>
        </w:rPr>
        <w:t>[ </w:t>
      </w:r>
      <w:proofErr w:type="gramStart"/>
      <w:r w:rsidR="00AE785A" w:rsidRPr="00D10BD5">
        <w:rPr>
          <w:color w:val="000000" w:themeColor="text1"/>
        </w:rPr>
        <w:t>n ]</w:t>
      </w:r>
      <w:proofErr w:type="gramEnd"/>
      <w:r w:rsidRPr="00D10BD5">
        <w:rPr>
          <w:color w:val="000000" w:themeColor="text1"/>
        </w:rPr>
        <w:t>;</w:t>
      </w:r>
    </w:p>
    <w:p w14:paraId="7E07EAB3" w14:textId="0E6C72B7" w:rsidR="00130254" w:rsidRPr="00D10BD5" w:rsidRDefault="00130254" w:rsidP="0087059D">
      <w:pPr>
        <w:rPr>
          <w:color w:val="000000" w:themeColor="text1"/>
        </w:rPr>
      </w:pPr>
      <w:r w:rsidRPr="00D10BD5">
        <w:rPr>
          <w:color w:val="000000" w:themeColor="text1"/>
        </w:rPr>
        <w:t xml:space="preserve">     imagVal0 = imagVals1</w:t>
      </w:r>
      <w:r w:rsidR="00AE785A" w:rsidRPr="00D10BD5">
        <w:rPr>
          <w:color w:val="000000" w:themeColor="text1"/>
        </w:rPr>
        <w:t>[ </w:t>
      </w:r>
      <w:proofErr w:type="gramStart"/>
      <w:r w:rsidR="00AE785A" w:rsidRPr="00D10BD5">
        <w:rPr>
          <w:color w:val="000000" w:themeColor="text1"/>
        </w:rPr>
        <w:t>n ]</w:t>
      </w:r>
      <w:proofErr w:type="gramEnd"/>
      <w:r w:rsidRPr="00D10BD5">
        <w:rPr>
          <w:color w:val="000000" w:themeColor="text1"/>
        </w:rPr>
        <w:t>;</w:t>
      </w:r>
    </w:p>
    <w:p w14:paraId="10C3DC47" w14:textId="4DEEEEFD" w:rsidR="00130254" w:rsidRPr="00D10BD5" w:rsidRDefault="00130254" w:rsidP="0087059D">
      <w:pPr>
        <w:rPr>
          <w:color w:val="000000" w:themeColor="text1"/>
        </w:rPr>
      </w:pPr>
      <w:r w:rsidRPr="00D10BD5">
        <w:rPr>
          <w:color w:val="000000" w:themeColor="text1"/>
        </w:rPr>
        <w:t xml:space="preserve">     realVal1 = realVals1[</w:t>
      </w:r>
      <w:r w:rsidR="00213452" w:rsidRPr="00D10BD5">
        <w:rPr>
          <w:color w:val="000000" w:themeColor="text1"/>
        </w:rPr>
        <w:t> </w:t>
      </w:r>
      <w:r w:rsidRPr="00D10BD5">
        <w:rPr>
          <w:color w:val="000000" w:themeColor="text1"/>
        </w:rPr>
        <w:t xml:space="preserve">halfDataLength </w:t>
      </w:r>
      <w:r w:rsidR="00AE785A" w:rsidRPr="00D10BD5">
        <w:rPr>
          <w:color w:val="000000" w:themeColor="text1"/>
        </w:rPr>
        <w:t>−</w:t>
      </w:r>
      <w:r w:rsidRPr="00D10BD5">
        <w:rPr>
          <w:color w:val="000000" w:themeColor="text1"/>
        </w:rPr>
        <w:t xml:space="preserve"> </w:t>
      </w:r>
      <w:proofErr w:type="gramStart"/>
      <w:r w:rsidRPr="00D10BD5">
        <w:rPr>
          <w:color w:val="000000" w:themeColor="text1"/>
        </w:rPr>
        <w:t>n</w:t>
      </w:r>
      <w:r w:rsidR="00213452" w:rsidRPr="00D10BD5">
        <w:rPr>
          <w:color w:val="000000" w:themeColor="text1"/>
        </w:rPr>
        <w:t> </w:t>
      </w:r>
      <w:r w:rsidRPr="00D10BD5">
        <w:rPr>
          <w:color w:val="000000" w:themeColor="text1"/>
        </w:rPr>
        <w:t>]</w:t>
      </w:r>
      <w:proofErr w:type="gramEnd"/>
      <w:r w:rsidRPr="00D10BD5">
        <w:rPr>
          <w:color w:val="000000" w:themeColor="text1"/>
        </w:rPr>
        <w:t>;</w:t>
      </w:r>
    </w:p>
    <w:p w14:paraId="44E63E06" w14:textId="6B50BCC6" w:rsidR="00130254" w:rsidRPr="00D10BD5" w:rsidRDefault="00130254" w:rsidP="0087059D">
      <w:pPr>
        <w:rPr>
          <w:color w:val="000000" w:themeColor="text1"/>
        </w:rPr>
      </w:pPr>
      <w:r w:rsidRPr="00D10BD5">
        <w:rPr>
          <w:color w:val="000000" w:themeColor="text1"/>
        </w:rPr>
        <w:t xml:space="preserve">     imagVal1 = </w:t>
      </w:r>
      <w:r w:rsidR="00213452" w:rsidRPr="00D10BD5">
        <w:rPr>
          <w:color w:val="000000" w:themeColor="text1"/>
        </w:rPr>
        <w:t>−</w:t>
      </w:r>
      <w:r w:rsidRPr="00D10BD5">
        <w:rPr>
          <w:color w:val="000000" w:themeColor="text1"/>
        </w:rPr>
        <w:t>imagVals1[</w:t>
      </w:r>
      <w:r w:rsidR="00213452" w:rsidRPr="00D10BD5">
        <w:rPr>
          <w:color w:val="000000" w:themeColor="text1"/>
        </w:rPr>
        <w:t> </w:t>
      </w:r>
      <w:r w:rsidRPr="00D10BD5">
        <w:rPr>
          <w:color w:val="000000" w:themeColor="text1"/>
        </w:rPr>
        <w:t xml:space="preserve">halfLength </w:t>
      </w:r>
      <w:r w:rsidR="00AE785A" w:rsidRPr="00D10BD5">
        <w:rPr>
          <w:color w:val="000000" w:themeColor="text1"/>
        </w:rPr>
        <w:t>−</w:t>
      </w:r>
      <w:r w:rsidRPr="00D10BD5">
        <w:rPr>
          <w:color w:val="000000" w:themeColor="text1"/>
        </w:rPr>
        <w:t xml:space="preserve"> </w:t>
      </w:r>
      <w:proofErr w:type="gramStart"/>
      <w:r w:rsidRPr="00D10BD5">
        <w:rPr>
          <w:color w:val="000000" w:themeColor="text1"/>
        </w:rPr>
        <w:t>n</w:t>
      </w:r>
      <w:r w:rsidR="00213452" w:rsidRPr="00D10BD5">
        <w:rPr>
          <w:color w:val="000000" w:themeColor="text1"/>
        </w:rPr>
        <w:t> </w:t>
      </w:r>
      <w:r w:rsidRPr="00D10BD5">
        <w:rPr>
          <w:color w:val="000000" w:themeColor="text1"/>
        </w:rPr>
        <w:t>]</w:t>
      </w:r>
      <w:proofErr w:type="gramEnd"/>
      <w:r w:rsidRPr="00D10BD5">
        <w:rPr>
          <w:color w:val="000000" w:themeColor="text1"/>
        </w:rPr>
        <w:t>;</w:t>
      </w:r>
    </w:p>
    <w:p w14:paraId="4FE648CA" w14:textId="4A59E2AB"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00AE785A" w:rsidRPr="00D10BD5">
        <w:rPr>
          <w:color w:val="000000" w:themeColor="text1"/>
        </w:rPr>
        <w:t>−</w:t>
      </w:r>
      <w:proofErr w:type="gramEnd"/>
      <w:r w:rsidRPr="00D10BD5">
        <w:rPr>
          <w:color w:val="000000" w:themeColor="text1"/>
        </w:rPr>
        <w:t xml:space="preserve">rotScaleA0, </w:t>
      </w:r>
      <w:r w:rsidR="00213452" w:rsidRPr="00D10BD5">
        <w:rPr>
          <w:color w:val="000000" w:themeColor="text1"/>
        </w:rPr>
        <w:t>−</w:t>
      </w:r>
      <w:r w:rsidRPr="00D10BD5">
        <w:rPr>
          <w:color w:val="000000" w:themeColor="text1"/>
        </w:rPr>
        <w:t>rotScaleB0, realVal0, realVal</w:t>
      </w:r>
      <w:proofErr w:type="gramStart"/>
      <w:r w:rsidRPr="00D10BD5">
        <w:rPr>
          <w:color w:val="000000" w:themeColor="text1"/>
        </w:rPr>
        <w:t>1 )</w:t>
      </w:r>
      <w:proofErr w:type="gramEnd"/>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50835AB4" w14:textId="0B9BF2DE"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00AE785A" w:rsidRPr="00D10BD5">
        <w:rPr>
          <w:color w:val="000000" w:themeColor="text1"/>
        </w:rPr>
        <w:t>−</w:t>
      </w:r>
      <w:proofErr w:type="gramEnd"/>
      <w:r w:rsidRPr="00D10BD5">
        <w:rPr>
          <w:color w:val="000000" w:themeColor="text1"/>
        </w:rPr>
        <w:t xml:space="preserve">rotScaleA0, </w:t>
      </w:r>
      <w:r w:rsidR="00213452" w:rsidRPr="00D10BD5">
        <w:rPr>
          <w:color w:val="000000" w:themeColor="text1"/>
        </w:rPr>
        <w:t>−</w:t>
      </w:r>
      <w:r w:rsidRPr="00D10BD5">
        <w:rPr>
          <w:color w:val="000000" w:themeColor="text1"/>
        </w:rPr>
        <w:t>rotScaleB0, imagVal0, imagVal</w:t>
      </w:r>
      <w:proofErr w:type="gramStart"/>
      <w:r w:rsidRPr="00D10BD5">
        <w:rPr>
          <w:color w:val="000000" w:themeColor="text1"/>
        </w:rPr>
        <w:t>1 )</w:t>
      </w:r>
      <w:proofErr w:type="gramEnd"/>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5A3B85C1" w14:textId="1962464D"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RotateLift( rotScaleA</w:t>
      </w:r>
      <w:proofErr w:type="gramEnd"/>
      <w:r w:rsidRPr="00D10BD5">
        <w:rPr>
          <w:color w:val="000000" w:themeColor="text1"/>
        </w:rPr>
        <w:t>1</w:t>
      </w:r>
      <w:r w:rsidR="00213452" w:rsidRPr="00D10BD5">
        <w:rPr>
          <w:color w:val="000000" w:themeColor="text1"/>
        </w:rPr>
        <w:t>[ </w:t>
      </w:r>
      <w:proofErr w:type="gramStart"/>
      <w:r w:rsidR="00213452" w:rsidRPr="00D10BD5">
        <w:rPr>
          <w:color w:val="000000" w:themeColor="text1"/>
        </w:rPr>
        <w:t>n ]</w:t>
      </w:r>
      <w:proofErr w:type="gramEnd"/>
      <w:r w:rsidRPr="00D10BD5">
        <w:rPr>
          <w:color w:val="000000" w:themeColor="text1"/>
        </w:rPr>
        <w:t>, rotScaleB1</w:t>
      </w:r>
      <w:r w:rsidR="00213452" w:rsidRPr="00D10BD5">
        <w:rPr>
          <w:color w:val="000000" w:themeColor="text1"/>
        </w:rPr>
        <w:t>[ </w:t>
      </w:r>
      <w:proofErr w:type="gramStart"/>
      <w:r w:rsidR="00213452" w:rsidRPr="00D10BD5">
        <w:rPr>
          <w:color w:val="000000" w:themeColor="text1"/>
        </w:rPr>
        <w:t>n ]</w:t>
      </w:r>
      <w:proofErr w:type="gramEnd"/>
      <w:r w:rsidRPr="00D10BD5">
        <w:rPr>
          <w:color w:val="000000" w:themeColor="text1"/>
        </w:rPr>
        <w:t>, realVal1, imagVal</w:t>
      </w:r>
      <w:proofErr w:type="gramStart"/>
      <w:r w:rsidRPr="00D10BD5">
        <w:rPr>
          <w:color w:val="000000" w:themeColor="text1"/>
        </w:rPr>
        <w:t>1</w:t>
      </w:r>
      <w:r w:rsidR="00213452"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38871933" w14:textId="446C0E72"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00AE785A" w:rsidRPr="00D10BD5">
        <w:rPr>
          <w:color w:val="000000" w:themeColor="text1"/>
        </w:rPr>
        <w:t>−</w:t>
      </w:r>
      <w:proofErr w:type="gramEnd"/>
      <w:r w:rsidRPr="00D10BD5">
        <w:rPr>
          <w:color w:val="000000" w:themeColor="text1"/>
        </w:rPr>
        <w:t xml:space="preserve">rotScaleA0, </w:t>
      </w:r>
      <w:r w:rsidR="00213452" w:rsidRPr="00D10BD5">
        <w:rPr>
          <w:color w:val="000000" w:themeColor="text1"/>
        </w:rPr>
        <w:t>−</w:t>
      </w:r>
      <w:r w:rsidRPr="00D10BD5">
        <w:rPr>
          <w:color w:val="000000" w:themeColor="text1"/>
        </w:rPr>
        <w:t>rotScaleB0, realVal0, realVal</w:t>
      </w:r>
      <w:proofErr w:type="gramStart"/>
      <w:r w:rsidRPr="00D10BD5">
        <w:rPr>
          <w:color w:val="000000" w:themeColor="text1"/>
        </w:rPr>
        <w:t>1</w:t>
      </w:r>
      <w:r w:rsidR="00213452"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31DE9C6F" w14:textId="57FF1BE3"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RotateLift(</w:t>
      </w:r>
      <w:proofErr w:type="gramEnd"/>
      <w:r w:rsidR="00AE785A" w:rsidRPr="00D10BD5">
        <w:rPr>
          <w:color w:val="000000" w:themeColor="text1"/>
        </w:rPr>
        <w:t>−</w:t>
      </w:r>
      <w:r w:rsidRPr="00D10BD5">
        <w:rPr>
          <w:color w:val="000000" w:themeColor="text1"/>
        </w:rPr>
        <w:t xml:space="preserve">rotScaleA0, </w:t>
      </w:r>
      <w:r w:rsidR="00213452" w:rsidRPr="00D10BD5">
        <w:rPr>
          <w:color w:val="000000" w:themeColor="text1"/>
        </w:rPr>
        <w:t>−</w:t>
      </w:r>
      <w:r w:rsidRPr="00D10BD5">
        <w:rPr>
          <w:color w:val="000000" w:themeColor="text1"/>
        </w:rPr>
        <w:t>rotScaleB0, imagVal0, imagVal</w:t>
      </w:r>
      <w:proofErr w:type="gramStart"/>
      <w:r w:rsidRPr="00D10BD5">
        <w:rPr>
          <w:color w:val="000000" w:themeColor="text1"/>
        </w:rPr>
        <w:t>1</w:t>
      </w:r>
      <w:r w:rsidR="00213452"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44241F2C" w14:textId="7BA7077C" w:rsidR="00130254" w:rsidRPr="00D10BD5" w:rsidRDefault="00130254" w:rsidP="0087059D">
      <w:pPr>
        <w:rPr>
          <w:color w:val="000000" w:themeColor="text1"/>
        </w:rPr>
      </w:pPr>
      <w:r w:rsidRPr="00D10BD5">
        <w:rPr>
          <w:color w:val="000000" w:themeColor="text1"/>
        </w:rPr>
        <w:t xml:space="preserve">     realVals1</w:t>
      </w:r>
      <w:r w:rsidR="00AE785A" w:rsidRPr="00D10BD5">
        <w:rPr>
          <w:color w:val="000000" w:themeColor="text1"/>
        </w:rPr>
        <w:t>[ </w:t>
      </w:r>
      <w:proofErr w:type="gramStart"/>
      <w:r w:rsidR="00AE785A" w:rsidRPr="00D10BD5">
        <w:rPr>
          <w:color w:val="000000" w:themeColor="text1"/>
        </w:rPr>
        <w:t>n ]</w:t>
      </w:r>
      <w:proofErr w:type="gramEnd"/>
      <w:r w:rsidRPr="00D10BD5">
        <w:rPr>
          <w:color w:val="000000" w:themeColor="text1"/>
        </w:rPr>
        <w:t xml:space="preserve"> = </w:t>
      </w:r>
      <w:proofErr w:type="gramStart"/>
      <w:r w:rsidRPr="00D10BD5">
        <w:rPr>
          <w:color w:val="000000" w:themeColor="text1"/>
        </w:rPr>
        <w:t>realVal0;</w:t>
      </w:r>
      <w:proofErr w:type="gramEnd"/>
    </w:p>
    <w:p w14:paraId="38CCB473" w14:textId="7A3696FA" w:rsidR="00130254" w:rsidRPr="00D10BD5" w:rsidRDefault="00130254" w:rsidP="0087059D">
      <w:pPr>
        <w:rPr>
          <w:color w:val="000000" w:themeColor="text1"/>
        </w:rPr>
      </w:pPr>
      <w:r w:rsidRPr="00D10BD5">
        <w:rPr>
          <w:color w:val="000000" w:themeColor="text1"/>
        </w:rPr>
        <w:t xml:space="preserve">     imagVal1</w:t>
      </w:r>
      <w:r w:rsidR="00AE785A" w:rsidRPr="00D10BD5">
        <w:rPr>
          <w:color w:val="000000" w:themeColor="text1"/>
        </w:rPr>
        <w:t>[ </w:t>
      </w:r>
      <w:proofErr w:type="gramStart"/>
      <w:r w:rsidR="00AE785A" w:rsidRPr="00D10BD5">
        <w:rPr>
          <w:color w:val="000000" w:themeColor="text1"/>
        </w:rPr>
        <w:t>n ]</w:t>
      </w:r>
      <w:proofErr w:type="gramEnd"/>
      <w:r w:rsidRPr="00D10BD5">
        <w:rPr>
          <w:color w:val="000000" w:themeColor="text1"/>
        </w:rPr>
        <w:t xml:space="preserve"> = </w:t>
      </w:r>
      <w:proofErr w:type="gramStart"/>
      <w:r w:rsidRPr="00D10BD5">
        <w:rPr>
          <w:color w:val="000000" w:themeColor="text1"/>
        </w:rPr>
        <w:t>imagVal0;</w:t>
      </w:r>
      <w:proofErr w:type="gramEnd"/>
    </w:p>
    <w:p w14:paraId="203374F9" w14:textId="4288F956" w:rsidR="00130254" w:rsidRPr="00D10BD5" w:rsidRDefault="00130254" w:rsidP="0087059D">
      <w:pPr>
        <w:rPr>
          <w:color w:val="000000" w:themeColor="text1"/>
        </w:rPr>
      </w:pPr>
      <w:r w:rsidRPr="00D10BD5">
        <w:rPr>
          <w:color w:val="000000" w:themeColor="text1"/>
        </w:rPr>
        <w:lastRenderedPageBreak/>
        <w:t xml:space="preserve">     realVals1[</w:t>
      </w:r>
      <w:r w:rsidR="00213452" w:rsidRPr="00D10BD5">
        <w:rPr>
          <w:color w:val="000000" w:themeColor="text1"/>
        </w:rPr>
        <w:t> </w:t>
      </w:r>
      <w:r w:rsidRPr="00D10BD5">
        <w:rPr>
          <w:color w:val="000000" w:themeColor="text1"/>
        </w:rPr>
        <w:t xml:space="preserve">halfDataLength </w:t>
      </w:r>
      <w:r w:rsidR="00AE785A" w:rsidRPr="00D10BD5">
        <w:rPr>
          <w:color w:val="000000" w:themeColor="text1"/>
        </w:rPr>
        <w:t>−</w:t>
      </w:r>
      <w:r w:rsidRPr="00D10BD5">
        <w:rPr>
          <w:color w:val="000000" w:themeColor="text1"/>
        </w:rPr>
        <w:t xml:space="preserve"> </w:t>
      </w:r>
      <w:proofErr w:type="gramStart"/>
      <w:r w:rsidRPr="00D10BD5">
        <w:rPr>
          <w:color w:val="000000" w:themeColor="text1"/>
        </w:rPr>
        <w:t>n</w:t>
      </w:r>
      <w:r w:rsidR="00213452" w:rsidRPr="00D10BD5">
        <w:rPr>
          <w:color w:val="000000" w:themeColor="text1"/>
        </w:rPr>
        <w:t> </w:t>
      </w:r>
      <w:r w:rsidRPr="00D10BD5">
        <w:rPr>
          <w:color w:val="000000" w:themeColor="text1"/>
        </w:rPr>
        <w:t>]</w:t>
      </w:r>
      <w:proofErr w:type="gramEnd"/>
      <w:r w:rsidRPr="00D10BD5">
        <w:rPr>
          <w:color w:val="000000" w:themeColor="text1"/>
        </w:rPr>
        <w:t xml:space="preserve"> = </w:t>
      </w:r>
      <w:r w:rsidR="00AE785A" w:rsidRPr="00D10BD5">
        <w:rPr>
          <w:color w:val="000000" w:themeColor="text1"/>
        </w:rPr>
        <w:t>−</w:t>
      </w:r>
      <w:proofErr w:type="gramStart"/>
      <w:r w:rsidRPr="00D10BD5">
        <w:rPr>
          <w:color w:val="000000" w:themeColor="text1"/>
        </w:rPr>
        <w:t>realVal1;</w:t>
      </w:r>
      <w:proofErr w:type="gramEnd"/>
    </w:p>
    <w:p w14:paraId="711B3C16" w14:textId="19A294BA" w:rsidR="00130254" w:rsidRPr="00D10BD5" w:rsidRDefault="00130254" w:rsidP="0087059D">
      <w:pPr>
        <w:rPr>
          <w:color w:val="000000" w:themeColor="text1"/>
        </w:rPr>
      </w:pPr>
      <w:r w:rsidRPr="00D10BD5">
        <w:rPr>
          <w:color w:val="000000" w:themeColor="text1"/>
        </w:rPr>
        <w:t xml:space="preserve">     imagVals1[</w:t>
      </w:r>
      <w:r w:rsidR="00213452" w:rsidRPr="00D10BD5">
        <w:rPr>
          <w:color w:val="000000" w:themeColor="text1"/>
        </w:rPr>
        <w:t> </w:t>
      </w:r>
      <w:r w:rsidRPr="00D10BD5">
        <w:rPr>
          <w:color w:val="000000" w:themeColor="text1"/>
        </w:rPr>
        <w:t xml:space="preserve">halfDataLength </w:t>
      </w:r>
      <w:r w:rsidR="00AE785A" w:rsidRPr="00D10BD5">
        <w:rPr>
          <w:color w:val="000000" w:themeColor="text1"/>
        </w:rPr>
        <w:t>−</w:t>
      </w:r>
      <w:r w:rsidRPr="00D10BD5">
        <w:rPr>
          <w:color w:val="000000" w:themeColor="text1"/>
        </w:rPr>
        <w:t xml:space="preserve"> </w:t>
      </w:r>
      <w:proofErr w:type="gramStart"/>
      <w:r w:rsidRPr="00D10BD5">
        <w:rPr>
          <w:color w:val="000000" w:themeColor="text1"/>
        </w:rPr>
        <w:t>n</w:t>
      </w:r>
      <w:r w:rsidR="00213452"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imagVal1;</w:t>
      </w:r>
      <w:proofErr w:type="gramEnd"/>
    </w:p>
    <w:p w14:paraId="3CDD0AB5" w14:textId="77777777" w:rsidR="00130254" w:rsidRPr="00D10BD5" w:rsidRDefault="00130254" w:rsidP="0087059D">
      <w:pPr>
        <w:rPr>
          <w:color w:val="000000" w:themeColor="text1"/>
        </w:rPr>
      </w:pPr>
      <w:r w:rsidRPr="00D10BD5">
        <w:rPr>
          <w:color w:val="000000" w:themeColor="text1"/>
        </w:rPr>
        <w:t>}</w:t>
      </w:r>
    </w:p>
    <w:p w14:paraId="06F09F31" w14:textId="4D0DE5F9" w:rsidR="00130254" w:rsidRPr="00D10BD5" w:rsidRDefault="00130254" w:rsidP="0087059D">
      <w:pPr>
        <w:rPr>
          <w:color w:val="000000" w:themeColor="text1"/>
        </w:rPr>
      </w:pPr>
      <w:r w:rsidRPr="00D10BD5">
        <w:rPr>
          <w:color w:val="000000" w:themeColor="text1"/>
        </w:rPr>
        <w:t>imagVals0[</w:t>
      </w:r>
      <w:r w:rsidR="00213452" w:rsidRPr="00D10BD5">
        <w:rPr>
          <w:color w:val="000000" w:themeColor="text1"/>
        </w:rPr>
        <w:t> </w:t>
      </w:r>
      <w:proofErr w:type="gramStart"/>
      <w:r w:rsidRPr="00D10BD5">
        <w:rPr>
          <w:color w:val="000000" w:themeColor="text1"/>
        </w:rPr>
        <w:t>quartDataLength</w:t>
      </w:r>
      <w:r w:rsidR="00213452" w:rsidRPr="00D10BD5">
        <w:rPr>
          <w:color w:val="000000" w:themeColor="text1"/>
        </w:rPr>
        <w:t> </w:t>
      </w:r>
      <w:r w:rsidRPr="00D10BD5">
        <w:rPr>
          <w:color w:val="000000" w:themeColor="text1"/>
        </w:rPr>
        <w:t>]</w:t>
      </w:r>
      <w:proofErr w:type="gramEnd"/>
      <w:r w:rsidRPr="00D10BD5">
        <w:rPr>
          <w:color w:val="000000" w:themeColor="text1"/>
        </w:rPr>
        <w:t xml:space="preserve"> = </w:t>
      </w:r>
      <w:r w:rsidR="00AE785A" w:rsidRPr="00D10BD5">
        <w:rPr>
          <w:color w:val="000000" w:themeColor="text1"/>
        </w:rPr>
        <w:t>−</w:t>
      </w:r>
      <w:r w:rsidRPr="00D10BD5">
        <w:rPr>
          <w:color w:val="000000" w:themeColor="text1"/>
        </w:rPr>
        <w:t>imagVals0[</w:t>
      </w:r>
      <w:r w:rsidR="00213452" w:rsidRPr="00D10BD5">
        <w:rPr>
          <w:color w:val="000000" w:themeColor="text1"/>
        </w:rPr>
        <w:t> </w:t>
      </w:r>
      <w:proofErr w:type="gramStart"/>
      <w:r w:rsidRPr="00D10BD5">
        <w:rPr>
          <w:color w:val="000000" w:themeColor="text1"/>
        </w:rPr>
        <w:t>quartDataLength</w:t>
      </w:r>
      <w:r w:rsidR="00213452" w:rsidRPr="00D10BD5">
        <w:rPr>
          <w:color w:val="000000" w:themeColor="text1"/>
        </w:rPr>
        <w:t> </w:t>
      </w:r>
      <w:r w:rsidRPr="00D10BD5">
        <w:rPr>
          <w:color w:val="000000" w:themeColor="text1"/>
        </w:rPr>
        <w:t>]</w:t>
      </w:r>
      <w:proofErr w:type="gramEnd"/>
      <w:r w:rsidRPr="00D10BD5">
        <w:rPr>
          <w:color w:val="000000" w:themeColor="text1"/>
        </w:rPr>
        <w:t>;</w:t>
      </w:r>
    </w:p>
    <w:p w14:paraId="5817E1AF" w14:textId="56DDFB8A" w:rsidR="00130254" w:rsidRPr="00D10BD5" w:rsidRDefault="00130254" w:rsidP="0087059D">
      <w:pPr>
        <w:rPr>
          <w:color w:val="000000" w:themeColor="text1"/>
        </w:rPr>
      </w:pPr>
      <w:r w:rsidRPr="00D10BD5">
        <w:rPr>
          <w:color w:val="000000" w:themeColor="text1"/>
        </w:rPr>
        <w:t>imagVals1[</w:t>
      </w:r>
      <w:r w:rsidR="00213452" w:rsidRPr="00D10BD5">
        <w:rPr>
          <w:color w:val="000000" w:themeColor="text1"/>
        </w:rPr>
        <w:t> </w:t>
      </w:r>
      <w:proofErr w:type="gramStart"/>
      <w:r w:rsidRPr="00D10BD5">
        <w:rPr>
          <w:color w:val="000000" w:themeColor="text1"/>
        </w:rPr>
        <w:t>quartDataLength</w:t>
      </w:r>
      <w:r w:rsidR="00213452" w:rsidRPr="00D10BD5">
        <w:rPr>
          <w:color w:val="000000" w:themeColor="text1"/>
        </w:rPr>
        <w:t> </w:t>
      </w:r>
      <w:r w:rsidRPr="00D10BD5">
        <w:rPr>
          <w:color w:val="000000" w:themeColor="text1"/>
        </w:rPr>
        <w:t>]</w:t>
      </w:r>
      <w:proofErr w:type="gramEnd"/>
      <w:r w:rsidRPr="00D10BD5">
        <w:rPr>
          <w:color w:val="000000" w:themeColor="text1"/>
        </w:rPr>
        <w:t xml:space="preserve"> = </w:t>
      </w:r>
      <w:r w:rsidR="00AE785A" w:rsidRPr="00D10BD5">
        <w:rPr>
          <w:color w:val="000000" w:themeColor="text1"/>
        </w:rPr>
        <w:t>−</w:t>
      </w:r>
      <w:r w:rsidRPr="00D10BD5">
        <w:rPr>
          <w:color w:val="000000" w:themeColor="text1"/>
        </w:rPr>
        <w:t>imagVals1[</w:t>
      </w:r>
      <w:r w:rsidR="00213452" w:rsidRPr="00D10BD5">
        <w:rPr>
          <w:color w:val="000000" w:themeColor="text1"/>
        </w:rPr>
        <w:t> </w:t>
      </w:r>
      <w:proofErr w:type="gramStart"/>
      <w:r w:rsidRPr="00D10BD5">
        <w:rPr>
          <w:color w:val="000000" w:themeColor="text1"/>
        </w:rPr>
        <w:t>quartDataLength</w:t>
      </w:r>
      <w:r w:rsidR="00213452" w:rsidRPr="00D10BD5">
        <w:rPr>
          <w:color w:val="000000" w:themeColor="text1"/>
        </w:rPr>
        <w:t> </w:t>
      </w:r>
      <w:r w:rsidRPr="00D10BD5">
        <w:rPr>
          <w:color w:val="000000" w:themeColor="text1"/>
        </w:rPr>
        <w:t>]</w:t>
      </w:r>
      <w:proofErr w:type="gramEnd"/>
      <w:r w:rsidRPr="00D10BD5">
        <w:rPr>
          <w:color w:val="000000" w:themeColor="text1"/>
        </w:rPr>
        <w:t>;</w:t>
      </w:r>
    </w:p>
    <w:p w14:paraId="2739C9F9" w14:textId="5E1B31B9" w:rsidR="00130254" w:rsidRPr="00D10BD5" w:rsidRDefault="00130254" w:rsidP="0087059D">
      <w:pPr>
        <w:rPr>
          <w:color w:val="000000" w:themeColor="text1"/>
        </w:rPr>
      </w:pPr>
      <w:r w:rsidRPr="00D10BD5">
        <w:rPr>
          <w:color w:val="000000" w:themeColor="text1"/>
        </w:rPr>
        <w:t>imagVals0[</w:t>
      </w:r>
      <w:r w:rsidR="00213452" w:rsidRPr="00D10BD5">
        <w:rPr>
          <w:color w:val="000000" w:themeColor="text1"/>
        </w:rPr>
        <w:t> </w:t>
      </w:r>
      <w:proofErr w:type="gramStart"/>
      <w:r w:rsidRPr="00D10BD5">
        <w:rPr>
          <w:color w:val="000000" w:themeColor="text1"/>
        </w:rPr>
        <w:t>0</w:t>
      </w:r>
      <w:r w:rsidR="00213452" w:rsidRPr="00D10BD5">
        <w:rPr>
          <w:color w:val="000000" w:themeColor="text1"/>
        </w:rPr>
        <w:t> </w:t>
      </w:r>
      <w:r w:rsidRPr="00D10BD5">
        <w:rPr>
          <w:color w:val="000000" w:themeColor="text1"/>
        </w:rPr>
        <w:t>]</w:t>
      </w:r>
      <w:proofErr w:type="gramEnd"/>
      <w:r w:rsidRPr="00D10BD5">
        <w:rPr>
          <w:color w:val="000000" w:themeColor="text1"/>
        </w:rPr>
        <w:t xml:space="preserve"> = </w:t>
      </w:r>
      <w:r w:rsidR="00AE785A" w:rsidRPr="00D10BD5">
        <w:rPr>
          <w:color w:val="000000" w:themeColor="text1"/>
        </w:rPr>
        <w:t>−</w:t>
      </w:r>
      <w:r w:rsidRPr="00D10BD5">
        <w:rPr>
          <w:color w:val="000000" w:themeColor="text1"/>
        </w:rPr>
        <w:t>imagVals0[</w:t>
      </w:r>
      <w:r w:rsidR="00213452" w:rsidRPr="00D10BD5">
        <w:rPr>
          <w:color w:val="000000" w:themeColor="text1"/>
        </w:rPr>
        <w:t> </w:t>
      </w:r>
      <w:proofErr w:type="gramStart"/>
      <w:r w:rsidRPr="00D10BD5">
        <w:rPr>
          <w:color w:val="000000" w:themeColor="text1"/>
        </w:rPr>
        <w:t>0</w:t>
      </w:r>
      <w:r w:rsidR="00213452" w:rsidRPr="00D10BD5">
        <w:rPr>
          <w:color w:val="000000" w:themeColor="text1"/>
        </w:rPr>
        <w:t> </w:t>
      </w:r>
      <w:r w:rsidRPr="00D10BD5">
        <w:rPr>
          <w:color w:val="000000" w:themeColor="text1"/>
        </w:rPr>
        <w:t>]</w:t>
      </w:r>
      <w:proofErr w:type="gramEnd"/>
      <w:r w:rsidRPr="00D10BD5">
        <w:rPr>
          <w:color w:val="000000" w:themeColor="text1"/>
        </w:rPr>
        <w:t>;</w:t>
      </w:r>
    </w:p>
    <w:p w14:paraId="6F060F4D" w14:textId="053CD03B" w:rsidR="00130254" w:rsidRPr="00D10BD5" w:rsidRDefault="00130254" w:rsidP="00CB752F">
      <w:pPr>
        <w:rPr>
          <w:color w:val="000000" w:themeColor="text1"/>
        </w:rPr>
      </w:pPr>
      <w:proofErr w:type="gramStart"/>
      <w:r w:rsidRPr="00D10BD5">
        <w:rPr>
          <w:color w:val="000000" w:themeColor="text1"/>
        </w:rPr>
        <w:t>RotateLift( rotScaleA</w:t>
      </w:r>
      <w:proofErr w:type="gramEnd"/>
      <w:r w:rsidRPr="00D10BD5">
        <w:rPr>
          <w:color w:val="000000" w:themeColor="text1"/>
        </w:rPr>
        <w:t>0, rotSacleB0, realVals0[</w:t>
      </w:r>
      <w:r w:rsidR="00213452" w:rsidRPr="00D10BD5">
        <w:rPr>
          <w:color w:val="000000" w:themeColor="text1"/>
        </w:rPr>
        <w:t> </w:t>
      </w:r>
      <w:proofErr w:type="gramStart"/>
      <w:r w:rsidRPr="00D10BD5">
        <w:rPr>
          <w:color w:val="000000" w:themeColor="text1"/>
        </w:rPr>
        <w:t>0</w:t>
      </w:r>
      <w:r w:rsidR="00213452" w:rsidRPr="00D10BD5">
        <w:rPr>
          <w:color w:val="000000" w:themeColor="text1"/>
        </w:rPr>
        <w:t> </w:t>
      </w:r>
      <w:r w:rsidRPr="00D10BD5">
        <w:rPr>
          <w:color w:val="000000" w:themeColor="text1"/>
        </w:rPr>
        <w:t>]</w:t>
      </w:r>
      <w:proofErr w:type="gramEnd"/>
      <w:r w:rsidRPr="00D10BD5">
        <w:rPr>
          <w:color w:val="000000" w:themeColor="text1"/>
        </w:rPr>
        <w:t>, imagVals0[</w:t>
      </w:r>
      <w:r w:rsidR="00213452" w:rsidRPr="00D10BD5">
        <w:rPr>
          <w:color w:val="000000" w:themeColor="text1"/>
        </w:rPr>
        <w:t> </w:t>
      </w:r>
      <w:proofErr w:type="gramStart"/>
      <w:r w:rsidRPr="00D10BD5">
        <w:rPr>
          <w:color w:val="000000" w:themeColor="text1"/>
        </w:rPr>
        <w:t>0</w:t>
      </w:r>
      <w:r w:rsidR="00213452" w:rsidRPr="00D10BD5">
        <w:rPr>
          <w:color w:val="000000" w:themeColor="text1"/>
        </w:rPr>
        <w:t> </w:t>
      </w:r>
      <w:r w:rsidRPr="00D10BD5">
        <w:rPr>
          <w:color w:val="000000" w:themeColor="text1"/>
        </w:rPr>
        <w:t>]</w:t>
      </w:r>
      <w:proofErr w:type="gramEnd"/>
      <w:r w:rsidRPr="00D10BD5">
        <w:rPr>
          <w:color w:val="000000" w:themeColor="text1"/>
        </w:rPr>
        <w:t xml:space="preserve"> ); /* see clause </w:t>
      </w:r>
      <w:r w:rsidR="00660177" w:rsidRPr="00D10BD5">
        <w:rPr>
          <w:color w:val="000000" w:themeColor="text1"/>
        </w:rPr>
        <w:fldChar w:fldCharType="begin"/>
      </w:r>
      <w:r w:rsidR="00660177" w:rsidRPr="00D10BD5">
        <w:rPr>
          <w:color w:val="000000" w:themeColor="text1"/>
        </w:rPr>
        <w:instrText xml:space="preserve"> REF _Ref212555813 \r \h </w:instrText>
      </w:r>
      <w:r w:rsidR="00660177" w:rsidRPr="00D10BD5">
        <w:rPr>
          <w:color w:val="000000" w:themeColor="text1"/>
        </w:rPr>
      </w:r>
      <w:r w:rsidR="00660177" w:rsidRPr="00D10BD5">
        <w:rPr>
          <w:color w:val="000000" w:themeColor="text1"/>
        </w:rPr>
        <w:fldChar w:fldCharType="separate"/>
      </w:r>
      <w:r w:rsidR="00EE228F">
        <w:rPr>
          <w:color w:val="000000" w:themeColor="text1"/>
        </w:rPr>
        <w:t>9.6.3</w:t>
      </w:r>
      <w:r w:rsidR="00660177" w:rsidRPr="00D10BD5">
        <w:rPr>
          <w:color w:val="000000" w:themeColor="text1"/>
        </w:rPr>
        <w:fldChar w:fldCharType="end"/>
      </w:r>
      <w:r w:rsidRPr="00D10BD5">
        <w:rPr>
          <w:color w:val="000000" w:themeColor="text1"/>
        </w:rPr>
        <w:t xml:space="preserve"> */</w:t>
      </w:r>
    </w:p>
    <w:p w14:paraId="5685DF81" w14:textId="2C8B5F03" w:rsidR="00130254" w:rsidRPr="00D10BD5" w:rsidRDefault="00130254" w:rsidP="0087059D">
      <w:pPr>
        <w:rPr>
          <w:color w:val="000000" w:themeColor="text1"/>
        </w:rPr>
      </w:pPr>
      <w:r w:rsidRPr="00D10BD5">
        <w:rPr>
          <w:color w:val="000000" w:themeColor="text1"/>
        </w:rPr>
        <w:t>imagVals1[</w:t>
      </w:r>
      <w:r w:rsidR="00213452" w:rsidRPr="00D10BD5">
        <w:rPr>
          <w:color w:val="000000" w:themeColor="text1"/>
        </w:rPr>
        <w:t> </w:t>
      </w:r>
      <w:proofErr w:type="gramStart"/>
      <w:r w:rsidRPr="00D10BD5">
        <w:rPr>
          <w:color w:val="000000" w:themeColor="text1"/>
        </w:rPr>
        <w:t>0</w:t>
      </w:r>
      <w:r w:rsidR="00213452" w:rsidRPr="00D10BD5">
        <w:rPr>
          <w:color w:val="000000" w:themeColor="text1"/>
        </w:rPr>
        <w:t> </w:t>
      </w:r>
      <w:r w:rsidRPr="00D10BD5">
        <w:rPr>
          <w:color w:val="000000" w:themeColor="text1"/>
        </w:rPr>
        <w:t>]</w:t>
      </w:r>
      <w:proofErr w:type="gramEnd"/>
      <w:r w:rsidRPr="00D10BD5">
        <w:rPr>
          <w:color w:val="000000" w:themeColor="text1"/>
        </w:rPr>
        <w:t xml:space="preserve"> = </w:t>
      </w:r>
      <w:r w:rsidR="00AE785A" w:rsidRPr="00D10BD5">
        <w:rPr>
          <w:color w:val="000000" w:themeColor="text1"/>
        </w:rPr>
        <w:t>−</w:t>
      </w:r>
      <w:r w:rsidRPr="00D10BD5">
        <w:rPr>
          <w:color w:val="000000" w:themeColor="text1"/>
        </w:rPr>
        <w:t>imagVals1[</w:t>
      </w:r>
      <w:r w:rsidR="00213452" w:rsidRPr="00D10BD5">
        <w:rPr>
          <w:color w:val="000000" w:themeColor="text1"/>
        </w:rPr>
        <w:t> </w:t>
      </w:r>
      <w:proofErr w:type="gramStart"/>
      <w:r w:rsidRPr="00D10BD5">
        <w:rPr>
          <w:color w:val="000000" w:themeColor="text1"/>
        </w:rPr>
        <w:t>0</w:t>
      </w:r>
      <w:r w:rsidR="00213452" w:rsidRPr="00D10BD5">
        <w:rPr>
          <w:color w:val="000000" w:themeColor="text1"/>
        </w:rPr>
        <w:t> </w:t>
      </w:r>
      <w:r w:rsidRPr="00D10BD5">
        <w:rPr>
          <w:color w:val="000000" w:themeColor="text1"/>
        </w:rPr>
        <w:t>]</w:t>
      </w:r>
      <w:proofErr w:type="gramEnd"/>
      <w:r w:rsidRPr="00D10BD5">
        <w:rPr>
          <w:color w:val="000000" w:themeColor="text1"/>
        </w:rPr>
        <w:t>;</w:t>
      </w:r>
    </w:p>
    <w:p w14:paraId="68DC2C4E" w14:textId="588E9A24" w:rsidR="00130254" w:rsidRPr="00D10BD5" w:rsidRDefault="00130254" w:rsidP="00CB752F">
      <w:pPr>
        <w:rPr>
          <w:color w:val="000000" w:themeColor="text1"/>
        </w:rPr>
      </w:pPr>
      <w:proofErr w:type="gramStart"/>
      <w:r w:rsidRPr="00D10BD5">
        <w:rPr>
          <w:color w:val="000000" w:themeColor="text1"/>
        </w:rPr>
        <w:t>RotateLift(</w:t>
      </w:r>
      <w:r w:rsidR="00213452" w:rsidRPr="00D10BD5">
        <w:rPr>
          <w:color w:val="000000" w:themeColor="text1"/>
        </w:rPr>
        <w:t xml:space="preserve"> </w:t>
      </w:r>
      <w:r w:rsidRPr="00D10BD5">
        <w:rPr>
          <w:color w:val="000000" w:themeColor="text1"/>
        </w:rPr>
        <w:t>rotScaleA</w:t>
      </w:r>
      <w:proofErr w:type="gramEnd"/>
      <w:r w:rsidRPr="00D10BD5">
        <w:rPr>
          <w:color w:val="000000" w:themeColor="text1"/>
        </w:rPr>
        <w:t>0, rotSacleB0, realVals1</w:t>
      </w:r>
      <w:r w:rsidR="002E401F" w:rsidRPr="00D10BD5">
        <w:rPr>
          <w:color w:val="000000" w:themeColor="text1"/>
        </w:rPr>
        <w:t>[ </w:t>
      </w:r>
      <w:proofErr w:type="gramStart"/>
      <w:r w:rsidRPr="00D10BD5">
        <w:rPr>
          <w:color w:val="000000" w:themeColor="text1"/>
        </w:rPr>
        <w:t>0</w:t>
      </w:r>
      <w:r w:rsidR="002E401F" w:rsidRPr="00D10BD5">
        <w:rPr>
          <w:color w:val="000000" w:themeColor="text1"/>
        </w:rPr>
        <w:t> </w:t>
      </w:r>
      <w:r w:rsidRPr="00D10BD5">
        <w:rPr>
          <w:color w:val="000000" w:themeColor="text1"/>
        </w:rPr>
        <w:t>]</w:t>
      </w:r>
      <w:proofErr w:type="gramEnd"/>
      <w:r w:rsidRPr="00D10BD5">
        <w:rPr>
          <w:color w:val="000000" w:themeColor="text1"/>
        </w:rPr>
        <w:t>, imagVals1[</w:t>
      </w:r>
      <w:r w:rsidR="002E401F" w:rsidRPr="00D10BD5">
        <w:rPr>
          <w:color w:val="000000" w:themeColor="text1"/>
        </w:rPr>
        <w:t> </w:t>
      </w:r>
      <w:proofErr w:type="gramStart"/>
      <w:r w:rsidRPr="00D10BD5">
        <w:rPr>
          <w:color w:val="000000" w:themeColor="text1"/>
        </w:rPr>
        <w:t>0</w:t>
      </w:r>
      <w:r w:rsidR="002E401F" w:rsidRPr="00D10BD5">
        <w:rPr>
          <w:color w:val="000000" w:themeColor="text1"/>
        </w:rPr>
        <w:t> </w:t>
      </w:r>
      <w:r w:rsidRPr="00D10BD5">
        <w:rPr>
          <w:color w:val="000000" w:themeColor="text1"/>
        </w:rPr>
        <w:t>]</w:t>
      </w:r>
      <w:proofErr w:type="gramEnd"/>
      <w:r w:rsidR="002E401F" w:rsidRPr="00D10BD5">
        <w:rPr>
          <w:color w:val="000000" w:themeColor="text1"/>
        </w:rPr>
        <w:t xml:space="preserve"> </w:t>
      </w:r>
      <w:r w:rsidRPr="00D10BD5">
        <w:rPr>
          <w:color w:val="000000" w:themeColor="text1"/>
        </w:rPr>
        <w:t xml:space="preserve">);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p>
    <w:p w14:paraId="619CA15F" w14:textId="38207D4E" w:rsidR="00130254" w:rsidRPr="00D10BD5" w:rsidRDefault="00130254" w:rsidP="0087059D">
      <w:pPr>
        <w:rPr>
          <w:color w:val="000000" w:themeColor="text1"/>
        </w:rPr>
      </w:pPr>
      <w:r w:rsidRPr="00D10BD5">
        <w:rPr>
          <w:color w:val="000000" w:themeColor="text1"/>
        </w:rPr>
        <w:t>realVasl0[</w:t>
      </w:r>
      <w:r w:rsidR="002E401F" w:rsidRPr="00D10BD5">
        <w:rPr>
          <w:color w:val="000000" w:themeColor="text1"/>
        </w:rPr>
        <w:t> </w:t>
      </w:r>
      <w:proofErr w:type="gramStart"/>
      <w:r w:rsidRPr="00D10BD5">
        <w:rPr>
          <w:color w:val="000000" w:themeColor="text1"/>
        </w:rPr>
        <w:t>halfDataLength</w:t>
      </w:r>
      <w:r w:rsidR="002E401F" w:rsidRPr="00D10BD5">
        <w:rPr>
          <w:color w:val="000000" w:themeColor="text1"/>
        </w:rPr>
        <w:t> </w:t>
      </w:r>
      <w:r w:rsidRPr="00D10BD5">
        <w:rPr>
          <w:color w:val="000000" w:themeColor="text1"/>
        </w:rPr>
        <w:t>]</w:t>
      </w:r>
      <w:proofErr w:type="gramEnd"/>
      <w:r w:rsidRPr="00D10BD5">
        <w:rPr>
          <w:color w:val="000000" w:themeColor="text1"/>
        </w:rPr>
        <w:t xml:space="preserve"> = imagVals0[</w:t>
      </w:r>
      <w:r w:rsidR="002E401F" w:rsidRPr="00D10BD5">
        <w:rPr>
          <w:color w:val="000000" w:themeColor="text1"/>
        </w:rPr>
        <w:t> </w:t>
      </w:r>
      <w:proofErr w:type="gramStart"/>
      <w:r w:rsidRPr="00D10BD5">
        <w:rPr>
          <w:color w:val="000000" w:themeColor="text1"/>
        </w:rPr>
        <w:t>0</w:t>
      </w:r>
      <w:r w:rsidR="002E401F" w:rsidRPr="00D10BD5">
        <w:rPr>
          <w:color w:val="000000" w:themeColor="text1"/>
        </w:rPr>
        <w:t> </w:t>
      </w:r>
      <w:r w:rsidRPr="00D10BD5">
        <w:rPr>
          <w:color w:val="000000" w:themeColor="text1"/>
        </w:rPr>
        <w:t>]</w:t>
      </w:r>
      <w:proofErr w:type="gramEnd"/>
      <w:r w:rsidRPr="00D10BD5">
        <w:rPr>
          <w:color w:val="000000" w:themeColor="text1"/>
        </w:rPr>
        <w:t>;</w:t>
      </w:r>
    </w:p>
    <w:p w14:paraId="50E7AF13" w14:textId="5173E0BE" w:rsidR="00130254" w:rsidRPr="00D10BD5" w:rsidRDefault="00130254" w:rsidP="0087059D">
      <w:pPr>
        <w:rPr>
          <w:color w:val="000000" w:themeColor="text1"/>
        </w:rPr>
      </w:pPr>
      <w:r w:rsidRPr="00D10BD5">
        <w:rPr>
          <w:color w:val="000000" w:themeColor="text1"/>
        </w:rPr>
        <w:t>imagVals0[</w:t>
      </w:r>
      <w:r w:rsidR="002E401F" w:rsidRPr="00D10BD5">
        <w:rPr>
          <w:color w:val="000000" w:themeColor="text1"/>
        </w:rPr>
        <w:t> </w:t>
      </w:r>
      <w:proofErr w:type="gramStart"/>
      <w:r w:rsidRPr="00D10BD5">
        <w:rPr>
          <w:color w:val="000000" w:themeColor="text1"/>
        </w:rPr>
        <w:t>halfDataLength</w:t>
      </w:r>
      <w:r w:rsidR="002E401F"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63344584" w14:textId="3C4FF31A" w:rsidR="00130254" w:rsidRPr="00D10BD5" w:rsidRDefault="00130254" w:rsidP="0087059D">
      <w:pPr>
        <w:rPr>
          <w:color w:val="000000" w:themeColor="text1"/>
        </w:rPr>
      </w:pPr>
      <w:r w:rsidRPr="00D10BD5">
        <w:rPr>
          <w:color w:val="000000" w:themeColor="text1"/>
        </w:rPr>
        <w:t>imagVals0[</w:t>
      </w:r>
      <w:r w:rsidR="002E401F" w:rsidRPr="00D10BD5">
        <w:rPr>
          <w:color w:val="000000" w:themeColor="text1"/>
        </w:rPr>
        <w:t> </w:t>
      </w:r>
      <w:proofErr w:type="gramStart"/>
      <w:r w:rsidRPr="00D10BD5">
        <w:rPr>
          <w:color w:val="000000" w:themeColor="text1"/>
        </w:rPr>
        <w:t>0</w:t>
      </w:r>
      <w:r w:rsidR="002E401F"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675BBC15" w14:textId="422AB1A5" w:rsidR="00130254" w:rsidRPr="00D10BD5" w:rsidRDefault="00130254" w:rsidP="0087059D">
      <w:pPr>
        <w:rPr>
          <w:color w:val="000000" w:themeColor="text1"/>
        </w:rPr>
      </w:pPr>
      <w:r w:rsidRPr="00D10BD5">
        <w:rPr>
          <w:color w:val="000000" w:themeColor="text1"/>
        </w:rPr>
        <w:t>realVals1[</w:t>
      </w:r>
      <w:r w:rsidR="002E401F" w:rsidRPr="00D10BD5">
        <w:rPr>
          <w:color w:val="000000" w:themeColor="text1"/>
        </w:rPr>
        <w:t> </w:t>
      </w:r>
      <w:proofErr w:type="gramStart"/>
      <w:r w:rsidRPr="00D10BD5">
        <w:rPr>
          <w:color w:val="000000" w:themeColor="text1"/>
        </w:rPr>
        <w:t>halfDataLength</w:t>
      </w:r>
      <w:r w:rsidR="002E401F" w:rsidRPr="00D10BD5">
        <w:rPr>
          <w:color w:val="000000" w:themeColor="text1"/>
        </w:rPr>
        <w:t> </w:t>
      </w:r>
      <w:r w:rsidRPr="00D10BD5">
        <w:rPr>
          <w:color w:val="000000" w:themeColor="text1"/>
        </w:rPr>
        <w:t>]</w:t>
      </w:r>
      <w:proofErr w:type="gramEnd"/>
      <w:r w:rsidRPr="00D10BD5">
        <w:rPr>
          <w:color w:val="000000" w:themeColor="text1"/>
        </w:rPr>
        <w:t xml:space="preserve"> = imagVals1[</w:t>
      </w:r>
      <w:r w:rsidR="002E401F" w:rsidRPr="00D10BD5">
        <w:rPr>
          <w:color w:val="000000" w:themeColor="text1"/>
        </w:rPr>
        <w:t> </w:t>
      </w:r>
      <w:proofErr w:type="gramStart"/>
      <w:r w:rsidRPr="00D10BD5">
        <w:rPr>
          <w:color w:val="000000" w:themeColor="text1"/>
        </w:rPr>
        <w:t>0</w:t>
      </w:r>
      <w:r w:rsidR="002E401F" w:rsidRPr="00D10BD5">
        <w:rPr>
          <w:color w:val="000000" w:themeColor="text1"/>
        </w:rPr>
        <w:t> </w:t>
      </w:r>
      <w:r w:rsidRPr="00D10BD5">
        <w:rPr>
          <w:color w:val="000000" w:themeColor="text1"/>
        </w:rPr>
        <w:t>]</w:t>
      </w:r>
      <w:proofErr w:type="gramEnd"/>
      <w:r w:rsidRPr="00D10BD5">
        <w:rPr>
          <w:color w:val="000000" w:themeColor="text1"/>
        </w:rPr>
        <w:t>;</w:t>
      </w:r>
    </w:p>
    <w:p w14:paraId="454B5762" w14:textId="1184D976" w:rsidR="00130254" w:rsidRPr="00D10BD5" w:rsidRDefault="00130254" w:rsidP="0087059D">
      <w:pPr>
        <w:rPr>
          <w:color w:val="000000" w:themeColor="text1"/>
        </w:rPr>
      </w:pPr>
      <w:r w:rsidRPr="00D10BD5">
        <w:rPr>
          <w:color w:val="000000" w:themeColor="text1"/>
        </w:rPr>
        <w:t>imagVals1[</w:t>
      </w:r>
      <w:r w:rsidR="002E401F" w:rsidRPr="00D10BD5">
        <w:rPr>
          <w:color w:val="000000" w:themeColor="text1"/>
        </w:rPr>
        <w:t> </w:t>
      </w:r>
      <w:proofErr w:type="gramStart"/>
      <w:r w:rsidRPr="00D10BD5">
        <w:rPr>
          <w:color w:val="000000" w:themeColor="text1"/>
        </w:rPr>
        <w:t>halfDataLength</w:t>
      </w:r>
      <w:r w:rsidR="002E401F"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766417B3" w14:textId="376917A7" w:rsidR="00130254" w:rsidRPr="00D10BD5" w:rsidRDefault="00130254" w:rsidP="0087059D">
      <w:pPr>
        <w:rPr>
          <w:color w:val="000000" w:themeColor="text1"/>
        </w:rPr>
      </w:pPr>
      <w:r w:rsidRPr="00D10BD5">
        <w:rPr>
          <w:color w:val="000000" w:themeColor="text1"/>
        </w:rPr>
        <w:t>imagVals1[</w:t>
      </w:r>
      <w:r w:rsidR="002E401F" w:rsidRPr="00D10BD5">
        <w:rPr>
          <w:color w:val="000000" w:themeColor="text1"/>
        </w:rPr>
        <w:t> </w:t>
      </w:r>
      <w:proofErr w:type="gramStart"/>
      <w:r w:rsidRPr="00D10BD5">
        <w:rPr>
          <w:color w:val="000000" w:themeColor="text1"/>
        </w:rPr>
        <w:t>0</w:t>
      </w:r>
      <w:r w:rsidR="002E401F"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4DB3193D" w14:textId="1851B994" w:rsidR="00130254" w:rsidRPr="00D10BD5" w:rsidRDefault="00130254" w:rsidP="00F32723">
      <w:pPr>
        <w:pStyle w:val="Heading3"/>
      </w:pPr>
      <w:bookmarkStart w:id="9422" w:name="_Ref212730593"/>
      <w:bookmarkStart w:id="9423" w:name="_Toc222063143"/>
      <w:r w:rsidRPr="00D10BD5">
        <w:t xml:space="preserve">Integer invertible DFT for one real sequence </w:t>
      </w:r>
      <w:proofErr w:type="gramStart"/>
      <w:r w:rsidRPr="00D10BD5">
        <w:t>(</w:t>
      </w:r>
      <w:r w:rsidR="002E401F" w:rsidRPr="00D10BD5">
        <w:t xml:space="preserve"> </w:t>
      </w:r>
      <w:r w:rsidRPr="00D10BD5">
        <w:t>LiftReaFFT</w:t>
      </w:r>
      <w:proofErr w:type="gramEnd"/>
      <w:r w:rsidR="002E401F" w:rsidRPr="00D10BD5">
        <w:t xml:space="preserve"> </w:t>
      </w:r>
      <w:r w:rsidRPr="00D10BD5">
        <w:t>)</w:t>
      </w:r>
      <w:bookmarkEnd w:id="9422"/>
      <w:bookmarkEnd w:id="9423"/>
    </w:p>
    <w:p w14:paraId="6ADC1CD0" w14:textId="77777777" w:rsidR="00130254" w:rsidRPr="00D10BD5" w:rsidRDefault="00130254" w:rsidP="0087059D">
      <w:pPr>
        <w:rPr>
          <w:rFonts w:eastAsiaTheme="minorEastAsia"/>
        </w:rPr>
      </w:pPr>
      <w:r w:rsidRPr="00D10BD5">
        <w:rPr>
          <w:rFonts w:eastAsiaTheme="minorEastAsia"/>
        </w:rPr>
        <w:t>Inputs to this process:</w:t>
      </w:r>
    </w:p>
    <w:p w14:paraId="194A47BC" w14:textId="1C457366" w:rsidR="00130254" w:rsidRPr="00D10BD5" w:rsidRDefault="00130254" w:rsidP="0087059D">
      <w:pPr>
        <w:pStyle w:val="code"/>
        <w:numPr>
          <w:ilvl w:val="0"/>
          <w:numId w:val="153"/>
        </w:numPr>
        <w:jc w:val="left"/>
        <w:rPr>
          <w:color w:val="000000" w:themeColor="text1"/>
        </w:rPr>
      </w:pPr>
      <w:r w:rsidRPr="00D10BD5">
        <w:rPr>
          <w:color w:val="000000" w:themeColor="text1"/>
        </w:rPr>
        <w:t xml:space="preserve">a variable that specifies the length of the transform in log base 2 </w:t>
      </w:r>
      <w:proofErr w:type="gramStart"/>
      <w:r w:rsidRPr="00D10BD5">
        <w:rPr>
          <w:color w:val="000000" w:themeColor="text1"/>
        </w:rPr>
        <w:t>(</w:t>
      </w:r>
      <w:r w:rsidR="002E401F" w:rsidRPr="00D10BD5">
        <w:rPr>
          <w:color w:val="000000" w:themeColor="text1"/>
        </w:rPr>
        <w:t xml:space="preserve"> </w:t>
      </w:r>
      <w:r w:rsidRPr="00D10BD5">
        <w:rPr>
          <w:color w:val="000000" w:themeColor="text1"/>
        </w:rPr>
        <w:t>log</w:t>
      </w:r>
      <w:proofErr w:type="gramEnd"/>
      <w:r w:rsidRPr="00D10BD5">
        <w:rPr>
          <w:color w:val="000000" w:themeColor="text1"/>
        </w:rPr>
        <w:t>2</w:t>
      </w:r>
      <w:proofErr w:type="gramStart"/>
      <w:r w:rsidRPr="00D10BD5">
        <w:rPr>
          <w:color w:val="000000" w:themeColor="text1"/>
        </w:rPr>
        <w:t>Length</w:t>
      </w:r>
      <w:r w:rsidR="002E401F" w:rsidRPr="00D10BD5">
        <w:rPr>
          <w:color w:val="000000" w:themeColor="text1"/>
        </w:rPr>
        <w:t xml:space="preserve"> </w:t>
      </w:r>
      <w:r w:rsidRPr="00D10BD5">
        <w:rPr>
          <w:color w:val="000000" w:themeColor="text1"/>
        </w:rPr>
        <w:t>)</w:t>
      </w:r>
      <w:proofErr w:type="gramEnd"/>
      <w:r w:rsidRPr="00D10BD5">
        <w:rPr>
          <w:color w:val="000000" w:themeColor="text1"/>
        </w:rPr>
        <w:t xml:space="preserve"> </w:t>
      </w:r>
    </w:p>
    <w:p w14:paraId="51AEA7A0" w14:textId="63CEF5AF" w:rsidR="00130254" w:rsidRPr="00D10BD5" w:rsidRDefault="00130254" w:rsidP="0087059D">
      <w:pPr>
        <w:pStyle w:val="code"/>
        <w:numPr>
          <w:ilvl w:val="0"/>
          <w:numId w:val="153"/>
        </w:numPr>
        <w:jc w:val="left"/>
        <w:rPr>
          <w:color w:val="000000" w:themeColor="text1"/>
        </w:rPr>
      </w:pPr>
      <w:r w:rsidRPr="00D10BD5">
        <w:rPr>
          <w:color w:val="000000" w:themeColor="text1"/>
        </w:rPr>
        <w:t xml:space="preserve">an array containing real values </w:t>
      </w:r>
      <w:proofErr w:type="gramStart"/>
      <w:r w:rsidRPr="00D10BD5">
        <w:rPr>
          <w:color w:val="000000" w:themeColor="text1"/>
        </w:rPr>
        <w:t>realVals[</w:t>
      </w:r>
      <w:proofErr w:type="gramEnd"/>
      <w:r w:rsidR="002E401F" w:rsidRPr="00D10BD5">
        <w:rPr>
          <w:color w:val="000000" w:themeColor="text1"/>
        </w:rPr>
        <w:t> </w:t>
      </w:r>
      <w:proofErr w:type="gramStart"/>
      <w:r w:rsidRPr="00D10BD5">
        <w:rPr>
          <w:color w:val="000000" w:themeColor="text1"/>
        </w:rPr>
        <w:t>n</w:t>
      </w:r>
      <w:r w:rsidR="002E401F" w:rsidRPr="00D10BD5">
        <w:rPr>
          <w:color w:val="000000" w:themeColor="text1"/>
        </w:rPr>
        <w:t> </w:t>
      </w:r>
      <w:r w:rsidRPr="00D10BD5">
        <w:rPr>
          <w:color w:val="000000" w:themeColor="text1"/>
        </w:rPr>
        <w:t>]</w:t>
      </w:r>
      <w:proofErr w:type="gramEnd"/>
      <w:r w:rsidRPr="00D10BD5">
        <w:rPr>
          <w:color w:val="000000" w:themeColor="text1"/>
        </w:rPr>
        <w:t xml:space="preserve">, with n = </w:t>
      </w:r>
      <w:proofErr w:type="gramStart"/>
      <w:r w:rsidRPr="00D10BD5">
        <w:rPr>
          <w:color w:val="000000" w:themeColor="text1"/>
        </w:rPr>
        <w:t>0..(</w:t>
      </w:r>
      <w:r w:rsidR="00D03804" w:rsidRPr="00D10BD5">
        <w:rPr>
          <w:color w:val="000000" w:themeColor="text1"/>
        </w:rPr>
        <w:t xml:space="preserve"> </w:t>
      </w:r>
      <w:r w:rsidRPr="00D10BD5">
        <w:rPr>
          <w:color w:val="000000" w:themeColor="text1"/>
        </w:rPr>
        <w:t>(</w:t>
      </w:r>
      <w:proofErr w:type="gramEnd"/>
      <w:r w:rsidR="00D03804" w:rsidRPr="00D10BD5">
        <w:rPr>
          <w:color w:val="000000" w:themeColor="text1"/>
        </w:rPr>
        <w:t xml:space="preserve"> </w:t>
      </w:r>
      <w:proofErr w:type="gramStart"/>
      <w:r w:rsidRPr="00D10BD5">
        <w:rPr>
          <w:color w:val="000000" w:themeColor="text1"/>
        </w:rPr>
        <w:t xml:space="preserve">1 </w:t>
      </w:r>
      <w:r w:rsidR="00D03804" w:rsidRPr="00D10BD5">
        <w:rPr>
          <w:color w:val="000000" w:themeColor="text1"/>
        </w:rPr>
        <w:t xml:space="preserve"> </w:t>
      </w:r>
      <w:r w:rsidRPr="00D10BD5">
        <w:rPr>
          <w:color w:val="000000" w:themeColor="text1"/>
        </w:rPr>
        <w:t>&lt;&lt;</w:t>
      </w:r>
      <w:r w:rsidR="00D03804" w:rsidRPr="00D10BD5">
        <w:rPr>
          <w:color w:val="000000" w:themeColor="text1"/>
        </w:rPr>
        <w:t xml:space="preserve"> </w:t>
      </w:r>
      <w:r w:rsidRPr="00D10BD5">
        <w:rPr>
          <w:color w:val="000000" w:themeColor="text1"/>
        </w:rPr>
        <w:t xml:space="preserve"> log</w:t>
      </w:r>
      <w:proofErr w:type="gramEnd"/>
      <w:r w:rsidRPr="00D10BD5">
        <w:rPr>
          <w:color w:val="000000" w:themeColor="text1"/>
        </w:rPr>
        <w:t>2</w:t>
      </w:r>
      <w:proofErr w:type="gramStart"/>
      <w:r w:rsidRPr="00D10BD5">
        <w:rPr>
          <w:color w:val="000000" w:themeColor="text1"/>
        </w:rPr>
        <w:t>Length</w:t>
      </w:r>
      <w:r w:rsidR="00D03804"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D03804" w:rsidRPr="00D10BD5">
        <w:rPr>
          <w:color w:val="000000" w:themeColor="text1"/>
        </w:rPr>
        <w:t>−</w:t>
      </w:r>
      <w:r w:rsidRPr="00D10BD5">
        <w:rPr>
          <w:color w:val="000000" w:themeColor="text1"/>
        </w:rPr>
        <w:t xml:space="preserve"> </w:t>
      </w:r>
      <w:proofErr w:type="gramStart"/>
      <w:r w:rsidRPr="00D10BD5">
        <w:rPr>
          <w:color w:val="000000" w:themeColor="text1"/>
        </w:rPr>
        <w:t>1</w:t>
      </w:r>
      <w:r w:rsidR="00D03804" w:rsidRPr="00D10BD5">
        <w:rPr>
          <w:color w:val="000000" w:themeColor="text1"/>
        </w:rPr>
        <w:t xml:space="preserve"> </w:t>
      </w:r>
      <w:r w:rsidRPr="00D10BD5">
        <w:rPr>
          <w:color w:val="000000" w:themeColor="text1"/>
        </w:rPr>
        <w:t>)</w:t>
      </w:r>
      <w:proofErr w:type="gramEnd"/>
    </w:p>
    <w:p w14:paraId="34618509" w14:textId="3D3461FE" w:rsidR="00130254" w:rsidRPr="00D10BD5" w:rsidRDefault="00130254" w:rsidP="0087059D">
      <w:pPr>
        <w:pStyle w:val="code"/>
        <w:numPr>
          <w:ilvl w:val="0"/>
          <w:numId w:val="153"/>
        </w:numPr>
        <w:jc w:val="left"/>
        <w:rPr>
          <w:color w:val="000000" w:themeColor="text1"/>
        </w:rPr>
      </w:pPr>
      <w:r w:rsidRPr="00D10BD5">
        <w:rPr>
          <w:color w:val="000000" w:themeColor="text1"/>
        </w:rPr>
        <w:t xml:space="preserve">an array containing imaginary values </w:t>
      </w:r>
      <w:proofErr w:type="gramStart"/>
      <w:r w:rsidRPr="00D10BD5">
        <w:rPr>
          <w:color w:val="000000" w:themeColor="text1"/>
        </w:rPr>
        <w:t>imagVals</w:t>
      </w:r>
      <w:r w:rsidR="002E401F" w:rsidRPr="00D10BD5">
        <w:rPr>
          <w:color w:val="000000" w:themeColor="text1"/>
        </w:rPr>
        <w:t>[</w:t>
      </w:r>
      <w:proofErr w:type="gramEnd"/>
      <w:r w:rsidR="002E401F" w:rsidRPr="00D10BD5">
        <w:rPr>
          <w:color w:val="000000" w:themeColor="text1"/>
        </w:rPr>
        <w:t> </w:t>
      </w:r>
      <w:proofErr w:type="gramStart"/>
      <w:r w:rsidR="002E401F" w:rsidRPr="00D10BD5">
        <w:rPr>
          <w:color w:val="000000" w:themeColor="text1"/>
        </w:rPr>
        <w:t>n ]</w:t>
      </w:r>
      <w:proofErr w:type="gramEnd"/>
      <w:r w:rsidRPr="00D10BD5">
        <w:rPr>
          <w:color w:val="000000" w:themeColor="text1"/>
        </w:rPr>
        <w:t>, with n = 0</w:t>
      </w:r>
      <w:proofErr w:type="gramStart"/>
      <w:r w:rsidRPr="00D10BD5">
        <w:rPr>
          <w:color w:val="000000" w:themeColor="text1"/>
        </w:rPr>
        <w:t>…(</w:t>
      </w:r>
      <w:r w:rsidR="00D03804" w:rsidRPr="00D10BD5">
        <w:rPr>
          <w:color w:val="000000" w:themeColor="text1"/>
        </w:rPr>
        <w:t xml:space="preserve"> </w:t>
      </w:r>
      <w:r w:rsidRPr="00D10BD5">
        <w:rPr>
          <w:color w:val="000000" w:themeColor="text1"/>
        </w:rPr>
        <w:t>(</w:t>
      </w:r>
      <w:proofErr w:type="gramEnd"/>
      <w:r w:rsidR="00D03804" w:rsidRPr="00D10BD5">
        <w:rPr>
          <w:color w:val="000000" w:themeColor="text1"/>
        </w:rPr>
        <w:t xml:space="preserve"> </w:t>
      </w:r>
      <w:proofErr w:type="gramStart"/>
      <w:r w:rsidRPr="00D10BD5">
        <w:rPr>
          <w:color w:val="000000" w:themeColor="text1"/>
        </w:rPr>
        <w:t>1</w:t>
      </w:r>
      <w:r w:rsidR="00D03804" w:rsidRPr="00D10BD5">
        <w:rPr>
          <w:color w:val="000000" w:themeColor="text1"/>
        </w:rPr>
        <w:t xml:space="preserve"> </w:t>
      </w:r>
      <w:r w:rsidRPr="00D10BD5">
        <w:rPr>
          <w:color w:val="000000" w:themeColor="text1"/>
        </w:rPr>
        <w:t xml:space="preserve"> &lt;&lt;</w:t>
      </w:r>
      <w:r w:rsidR="00D03804" w:rsidRPr="00D10BD5">
        <w:rPr>
          <w:color w:val="000000" w:themeColor="text1"/>
        </w:rPr>
        <w:t xml:space="preserve"> </w:t>
      </w:r>
      <w:r w:rsidRPr="00D10BD5">
        <w:rPr>
          <w:color w:val="000000" w:themeColor="text1"/>
        </w:rPr>
        <w:t xml:space="preserve"> log</w:t>
      </w:r>
      <w:proofErr w:type="gramEnd"/>
      <w:r w:rsidRPr="00D10BD5">
        <w:rPr>
          <w:color w:val="000000" w:themeColor="text1"/>
        </w:rPr>
        <w:t>2</w:t>
      </w:r>
      <w:proofErr w:type="gramStart"/>
      <w:r w:rsidRPr="00D10BD5">
        <w:rPr>
          <w:color w:val="000000" w:themeColor="text1"/>
        </w:rPr>
        <w:t>Length</w:t>
      </w:r>
      <w:r w:rsidR="00D03804"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D03804" w:rsidRPr="00D10BD5">
        <w:rPr>
          <w:color w:val="000000" w:themeColor="text1"/>
        </w:rPr>
        <w:t>−</w:t>
      </w:r>
      <w:r w:rsidRPr="00D10BD5">
        <w:rPr>
          <w:color w:val="000000" w:themeColor="text1"/>
        </w:rPr>
        <w:t xml:space="preserve"> </w:t>
      </w:r>
      <w:proofErr w:type="gramStart"/>
      <w:r w:rsidRPr="00D10BD5">
        <w:rPr>
          <w:color w:val="000000" w:themeColor="text1"/>
        </w:rPr>
        <w:t>1</w:t>
      </w:r>
      <w:r w:rsidR="00D03804" w:rsidRPr="00D10BD5">
        <w:rPr>
          <w:color w:val="000000" w:themeColor="text1"/>
        </w:rPr>
        <w:t xml:space="preserve"> </w:t>
      </w:r>
      <w:r w:rsidRPr="00D10BD5">
        <w:rPr>
          <w:color w:val="000000" w:themeColor="text1"/>
        </w:rPr>
        <w:t>)</w:t>
      </w:r>
      <w:proofErr w:type="gramEnd"/>
    </w:p>
    <w:p w14:paraId="1C3970EE" w14:textId="5FB45E66" w:rsidR="00130254" w:rsidRPr="00D10BD5" w:rsidRDefault="00130254" w:rsidP="0087059D">
      <w:r w:rsidRPr="00D10BD5">
        <w:t xml:space="preserve">Outputs of this process </w:t>
      </w:r>
      <w:proofErr w:type="gramStart"/>
      <w:r w:rsidRPr="00D10BD5">
        <w:t>(</w:t>
      </w:r>
      <w:r w:rsidR="00D03804" w:rsidRPr="00D10BD5">
        <w:t xml:space="preserve"> </w:t>
      </w:r>
      <w:r w:rsidRPr="00D10BD5">
        <w:t>the</w:t>
      </w:r>
      <w:proofErr w:type="gramEnd"/>
      <w:r w:rsidRPr="00D10BD5">
        <w:t xml:space="preserve"> process is in-</w:t>
      </w:r>
      <w:proofErr w:type="gramStart"/>
      <w:r w:rsidRPr="00D10BD5">
        <w:t>place</w:t>
      </w:r>
      <w:r w:rsidR="00D03804" w:rsidRPr="00D10BD5">
        <w:t xml:space="preserve"> </w:t>
      </w:r>
      <w:r w:rsidRPr="00D10BD5">
        <w:t>)</w:t>
      </w:r>
      <w:proofErr w:type="gramEnd"/>
      <w:r w:rsidRPr="00D10BD5">
        <w:t>:</w:t>
      </w:r>
    </w:p>
    <w:p w14:paraId="62AE18F3" w14:textId="23E9B6A2" w:rsidR="00130254" w:rsidRPr="00D10BD5" w:rsidRDefault="00130254" w:rsidP="0087059D">
      <w:pPr>
        <w:pStyle w:val="code"/>
        <w:numPr>
          <w:ilvl w:val="0"/>
          <w:numId w:val="152"/>
        </w:numPr>
        <w:jc w:val="left"/>
        <w:rPr>
          <w:color w:val="000000" w:themeColor="text1"/>
        </w:rPr>
      </w:pPr>
      <w:r w:rsidRPr="00D10BD5">
        <w:rPr>
          <w:color w:val="000000" w:themeColor="text1"/>
        </w:rPr>
        <w:t xml:space="preserve">a modified array containing real values </w:t>
      </w:r>
      <w:proofErr w:type="gramStart"/>
      <w:r w:rsidRPr="00D10BD5">
        <w:rPr>
          <w:color w:val="000000" w:themeColor="text1"/>
        </w:rPr>
        <w:t>realVals</w:t>
      </w:r>
      <w:r w:rsidR="00BB5FD9" w:rsidRPr="00D10BD5">
        <w:rPr>
          <w:color w:val="000000" w:themeColor="text1"/>
        </w:rPr>
        <w:t>[</w:t>
      </w:r>
      <w:proofErr w:type="gramEnd"/>
      <w:r w:rsidR="00BB5FD9" w:rsidRPr="00D10BD5">
        <w:rPr>
          <w:color w:val="000000" w:themeColor="text1"/>
        </w:rPr>
        <w:t> </w:t>
      </w:r>
      <w:proofErr w:type="gramStart"/>
      <w:r w:rsidR="00BB5FD9" w:rsidRPr="00D10BD5">
        <w:rPr>
          <w:color w:val="000000" w:themeColor="text1"/>
        </w:rPr>
        <w:t>n ]</w:t>
      </w:r>
      <w:proofErr w:type="gramEnd"/>
      <w:r w:rsidRPr="00D10BD5">
        <w:rPr>
          <w:color w:val="000000" w:themeColor="text1"/>
        </w:rPr>
        <w:t xml:space="preserve">, with n = </w:t>
      </w:r>
      <w:proofErr w:type="gramStart"/>
      <w:r w:rsidRPr="00D10BD5">
        <w:rPr>
          <w:color w:val="000000" w:themeColor="text1"/>
        </w:rPr>
        <w:t>0..(</w:t>
      </w:r>
      <w:r w:rsidR="00D03804" w:rsidRPr="00D10BD5">
        <w:rPr>
          <w:color w:val="000000" w:themeColor="text1"/>
        </w:rPr>
        <w:t xml:space="preserve"> </w:t>
      </w:r>
      <w:r w:rsidRPr="00D10BD5">
        <w:rPr>
          <w:color w:val="000000" w:themeColor="text1"/>
        </w:rPr>
        <w:t>(</w:t>
      </w:r>
      <w:proofErr w:type="gramEnd"/>
      <w:r w:rsidR="00D03804" w:rsidRPr="00D10BD5">
        <w:rPr>
          <w:color w:val="000000" w:themeColor="text1"/>
        </w:rPr>
        <w:t xml:space="preserve"> </w:t>
      </w:r>
      <w:proofErr w:type="gramStart"/>
      <w:r w:rsidRPr="00D10BD5">
        <w:rPr>
          <w:color w:val="000000" w:themeColor="text1"/>
        </w:rPr>
        <w:t>1</w:t>
      </w:r>
      <w:r w:rsidR="00D03804" w:rsidRPr="00D10BD5">
        <w:rPr>
          <w:color w:val="000000" w:themeColor="text1"/>
        </w:rPr>
        <w:t xml:space="preserve"> </w:t>
      </w:r>
      <w:r w:rsidRPr="00D10BD5">
        <w:rPr>
          <w:color w:val="000000" w:themeColor="text1"/>
        </w:rPr>
        <w:t xml:space="preserve"> &lt;&lt;</w:t>
      </w:r>
      <w:r w:rsidR="00D03804" w:rsidRPr="00D10BD5">
        <w:rPr>
          <w:color w:val="000000" w:themeColor="text1"/>
        </w:rPr>
        <w:t xml:space="preserve"> </w:t>
      </w:r>
      <w:r w:rsidRPr="00D10BD5">
        <w:rPr>
          <w:color w:val="000000" w:themeColor="text1"/>
        </w:rPr>
        <w:t xml:space="preserve"> log</w:t>
      </w:r>
      <w:proofErr w:type="gramEnd"/>
      <w:r w:rsidRPr="00D10BD5">
        <w:rPr>
          <w:color w:val="000000" w:themeColor="text1"/>
        </w:rPr>
        <w:t>2</w:t>
      </w:r>
      <w:proofErr w:type="gramStart"/>
      <w:r w:rsidRPr="00D10BD5">
        <w:rPr>
          <w:color w:val="000000" w:themeColor="text1"/>
        </w:rPr>
        <w:t>Length</w:t>
      </w:r>
      <w:r w:rsidR="00D03804"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D03804" w:rsidRPr="00D10BD5">
        <w:rPr>
          <w:color w:val="000000" w:themeColor="text1"/>
        </w:rPr>
        <w:t>−</w:t>
      </w:r>
      <w:r w:rsidRPr="00D10BD5">
        <w:rPr>
          <w:color w:val="000000" w:themeColor="text1"/>
        </w:rPr>
        <w:t xml:space="preserve"> </w:t>
      </w:r>
      <w:proofErr w:type="gramStart"/>
      <w:r w:rsidRPr="00D10BD5">
        <w:rPr>
          <w:color w:val="000000" w:themeColor="text1"/>
        </w:rPr>
        <w:t>1</w:t>
      </w:r>
      <w:r w:rsidR="00D03804" w:rsidRPr="00D10BD5">
        <w:rPr>
          <w:color w:val="000000" w:themeColor="text1"/>
        </w:rPr>
        <w:t xml:space="preserve"> </w:t>
      </w:r>
      <w:r w:rsidRPr="00D10BD5">
        <w:rPr>
          <w:color w:val="000000" w:themeColor="text1"/>
        </w:rPr>
        <w:t>)</w:t>
      </w:r>
      <w:proofErr w:type="gramEnd"/>
    </w:p>
    <w:p w14:paraId="4C000ED9" w14:textId="7D7C34EF" w:rsidR="00130254" w:rsidRPr="00D10BD5" w:rsidRDefault="00130254" w:rsidP="0087059D">
      <w:pPr>
        <w:pStyle w:val="code"/>
        <w:numPr>
          <w:ilvl w:val="0"/>
          <w:numId w:val="152"/>
        </w:numPr>
        <w:jc w:val="left"/>
        <w:rPr>
          <w:color w:val="000000" w:themeColor="text1"/>
        </w:rPr>
      </w:pPr>
      <w:r w:rsidRPr="00D10BD5">
        <w:rPr>
          <w:color w:val="000000" w:themeColor="text1"/>
        </w:rPr>
        <w:t xml:space="preserve">a modified array containing imaginary values </w:t>
      </w:r>
      <w:proofErr w:type="gramStart"/>
      <w:r w:rsidRPr="00D10BD5">
        <w:rPr>
          <w:color w:val="000000" w:themeColor="text1"/>
        </w:rPr>
        <w:t>imagVals</w:t>
      </w:r>
      <w:r w:rsidR="00BB5FD9" w:rsidRPr="00D10BD5">
        <w:rPr>
          <w:color w:val="000000" w:themeColor="text1"/>
        </w:rPr>
        <w:t>[</w:t>
      </w:r>
      <w:proofErr w:type="gramEnd"/>
      <w:r w:rsidR="00BB5FD9" w:rsidRPr="00D10BD5">
        <w:rPr>
          <w:color w:val="000000" w:themeColor="text1"/>
        </w:rPr>
        <w:t> </w:t>
      </w:r>
      <w:proofErr w:type="gramStart"/>
      <w:r w:rsidR="00BB5FD9" w:rsidRPr="00D10BD5">
        <w:rPr>
          <w:color w:val="000000" w:themeColor="text1"/>
        </w:rPr>
        <w:t>n ]</w:t>
      </w:r>
      <w:proofErr w:type="gramEnd"/>
      <w:r w:rsidRPr="00D10BD5">
        <w:rPr>
          <w:color w:val="000000" w:themeColor="text1"/>
        </w:rPr>
        <w:t xml:space="preserve">, with n = </w:t>
      </w:r>
      <w:proofErr w:type="gramStart"/>
      <w:r w:rsidRPr="00D10BD5">
        <w:rPr>
          <w:color w:val="000000" w:themeColor="text1"/>
        </w:rPr>
        <w:t>0..(</w:t>
      </w:r>
      <w:r w:rsidR="00D03804" w:rsidRPr="00D10BD5">
        <w:rPr>
          <w:color w:val="000000" w:themeColor="text1"/>
        </w:rPr>
        <w:t xml:space="preserve"> </w:t>
      </w:r>
      <w:r w:rsidRPr="00D10BD5">
        <w:rPr>
          <w:color w:val="000000" w:themeColor="text1"/>
        </w:rPr>
        <w:t>(</w:t>
      </w:r>
      <w:proofErr w:type="gramEnd"/>
      <w:r w:rsidR="00D03804" w:rsidRPr="00D10BD5">
        <w:rPr>
          <w:color w:val="000000" w:themeColor="text1"/>
        </w:rPr>
        <w:t xml:space="preserve"> </w:t>
      </w:r>
      <w:proofErr w:type="gramStart"/>
      <w:r w:rsidRPr="00D10BD5">
        <w:rPr>
          <w:color w:val="000000" w:themeColor="text1"/>
        </w:rPr>
        <w:t>1</w:t>
      </w:r>
      <w:r w:rsidR="00D03804" w:rsidRPr="00D10BD5">
        <w:rPr>
          <w:color w:val="000000" w:themeColor="text1"/>
        </w:rPr>
        <w:t xml:space="preserve"> </w:t>
      </w:r>
      <w:r w:rsidRPr="00D10BD5">
        <w:rPr>
          <w:color w:val="000000" w:themeColor="text1"/>
        </w:rPr>
        <w:t xml:space="preserve"> &lt;&lt; </w:t>
      </w:r>
      <w:r w:rsidR="00D03804" w:rsidRPr="00D10BD5">
        <w:rPr>
          <w:color w:val="000000" w:themeColor="text1"/>
        </w:rPr>
        <w:t xml:space="preserve"> </w:t>
      </w:r>
      <w:r w:rsidRPr="00D10BD5">
        <w:rPr>
          <w:color w:val="000000" w:themeColor="text1"/>
        </w:rPr>
        <w:t>log</w:t>
      </w:r>
      <w:proofErr w:type="gramEnd"/>
      <w:r w:rsidRPr="00D10BD5">
        <w:rPr>
          <w:color w:val="000000" w:themeColor="text1"/>
        </w:rPr>
        <w:t>2</w:t>
      </w:r>
      <w:proofErr w:type="gramStart"/>
      <w:r w:rsidRPr="00D10BD5">
        <w:rPr>
          <w:color w:val="000000" w:themeColor="text1"/>
        </w:rPr>
        <w:t>Length</w:t>
      </w:r>
      <w:r w:rsidR="00D03804"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D03804" w:rsidRPr="00D10BD5">
        <w:rPr>
          <w:color w:val="000000" w:themeColor="text1"/>
        </w:rPr>
        <w:t>−</w:t>
      </w:r>
      <w:r w:rsidRPr="00D10BD5">
        <w:rPr>
          <w:color w:val="000000" w:themeColor="text1"/>
        </w:rPr>
        <w:t xml:space="preserve"> </w:t>
      </w:r>
      <w:proofErr w:type="gramStart"/>
      <w:r w:rsidRPr="00D10BD5">
        <w:rPr>
          <w:color w:val="000000" w:themeColor="text1"/>
        </w:rPr>
        <w:t>1</w:t>
      </w:r>
      <w:r w:rsidR="00D03804" w:rsidRPr="00D10BD5">
        <w:rPr>
          <w:color w:val="000000" w:themeColor="text1"/>
        </w:rPr>
        <w:t xml:space="preserve"> </w:t>
      </w:r>
      <w:r w:rsidRPr="00D10BD5">
        <w:rPr>
          <w:color w:val="000000" w:themeColor="text1"/>
        </w:rPr>
        <w:t>)</w:t>
      </w:r>
      <w:proofErr w:type="gramEnd"/>
    </w:p>
    <w:p w14:paraId="39467C3D" w14:textId="77777777" w:rsidR="00130254" w:rsidRPr="00D10BD5" w:rsidRDefault="00130254" w:rsidP="0087059D">
      <w:pPr>
        <w:pStyle w:val="code"/>
        <w:ind w:left="360"/>
        <w:rPr>
          <w:color w:val="000000" w:themeColor="text1"/>
        </w:rPr>
      </w:pPr>
    </w:p>
    <w:p w14:paraId="60190F18" w14:textId="77777777" w:rsidR="00130254" w:rsidRPr="00D10BD5" w:rsidRDefault="00130254" w:rsidP="0087059D">
      <w:pPr>
        <w:pStyle w:val="code"/>
        <w:rPr>
          <w:color w:val="000000" w:themeColor="text1"/>
        </w:rPr>
      </w:pPr>
      <w:r w:rsidRPr="00D10BD5">
        <w:rPr>
          <w:color w:val="000000" w:themeColor="text1"/>
        </w:rPr>
        <w:t>The variables dataLength, halfDataLength, quartDataLength, rotScaleA0, and rotScaleB0 are initialized as follows:</w:t>
      </w:r>
    </w:p>
    <w:p w14:paraId="3C64EAE1" w14:textId="029587D8" w:rsidR="00130254" w:rsidRPr="00D10BD5" w:rsidRDefault="00130254" w:rsidP="0087059D">
      <w:pPr>
        <w:pStyle w:val="code"/>
        <w:numPr>
          <w:ilvl w:val="0"/>
          <w:numId w:val="153"/>
        </w:numPr>
        <w:jc w:val="left"/>
        <w:rPr>
          <w:color w:val="000000" w:themeColor="text1"/>
        </w:rPr>
      </w:pPr>
      <w:r w:rsidRPr="00D10BD5">
        <w:rPr>
          <w:color w:val="000000" w:themeColor="text1"/>
        </w:rPr>
        <w:t xml:space="preserve">dataLength = </w:t>
      </w:r>
      <w:proofErr w:type="gramStart"/>
      <w:r w:rsidRPr="00D10BD5">
        <w:rPr>
          <w:color w:val="000000" w:themeColor="text1"/>
        </w:rPr>
        <w:t xml:space="preserve">1 </w:t>
      </w:r>
      <w:r w:rsidR="00D03804" w:rsidRPr="00D10BD5">
        <w:rPr>
          <w:color w:val="000000" w:themeColor="text1"/>
        </w:rPr>
        <w:t xml:space="preserve"> </w:t>
      </w:r>
      <w:r w:rsidRPr="00D10BD5">
        <w:rPr>
          <w:color w:val="000000" w:themeColor="text1"/>
        </w:rPr>
        <w:t>&lt;&lt;</w:t>
      </w:r>
      <w:r w:rsidR="00D03804" w:rsidRPr="00D10BD5">
        <w:rPr>
          <w:color w:val="000000" w:themeColor="text1"/>
        </w:rPr>
        <w:t xml:space="preserve"> </w:t>
      </w:r>
      <w:r w:rsidRPr="00D10BD5">
        <w:rPr>
          <w:color w:val="000000" w:themeColor="text1"/>
        </w:rPr>
        <w:t xml:space="preserve"> log</w:t>
      </w:r>
      <w:proofErr w:type="gramEnd"/>
      <w:r w:rsidRPr="00D10BD5">
        <w:rPr>
          <w:color w:val="000000" w:themeColor="text1"/>
        </w:rPr>
        <w:t>2Length</w:t>
      </w:r>
    </w:p>
    <w:p w14:paraId="06938771" w14:textId="4D6AE125" w:rsidR="00130254" w:rsidRPr="00D10BD5" w:rsidRDefault="00130254" w:rsidP="0087059D">
      <w:pPr>
        <w:pStyle w:val="code"/>
        <w:numPr>
          <w:ilvl w:val="0"/>
          <w:numId w:val="153"/>
        </w:numPr>
        <w:jc w:val="left"/>
        <w:rPr>
          <w:color w:val="000000" w:themeColor="text1"/>
        </w:rPr>
      </w:pPr>
      <w:r w:rsidRPr="00D10BD5">
        <w:rPr>
          <w:color w:val="000000" w:themeColor="text1"/>
        </w:rPr>
        <w:t xml:space="preserve">halfDataLength = </w:t>
      </w:r>
      <w:proofErr w:type="gramStart"/>
      <w:r w:rsidRPr="00D10BD5">
        <w:rPr>
          <w:color w:val="000000" w:themeColor="text1"/>
        </w:rPr>
        <w:t>dataLength</w:t>
      </w:r>
      <w:r w:rsidR="00D03804" w:rsidRPr="00D10BD5">
        <w:rPr>
          <w:color w:val="000000" w:themeColor="text1"/>
        </w:rPr>
        <w:t xml:space="preserve"> </w:t>
      </w:r>
      <w:r w:rsidRPr="00D10BD5">
        <w:rPr>
          <w:color w:val="000000" w:themeColor="text1"/>
        </w:rPr>
        <w:t xml:space="preserve"> &gt;&gt;</w:t>
      </w:r>
      <w:r w:rsidR="00D03804" w:rsidRPr="00D10BD5">
        <w:rPr>
          <w:color w:val="000000" w:themeColor="text1"/>
        </w:rPr>
        <w:t xml:space="preserve"> </w:t>
      </w:r>
      <w:r w:rsidRPr="00D10BD5">
        <w:rPr>
          <w:color w:val="000000" w:themeColor="text1"/>
        </w:rPr>
        <w:t xml:space="preserve"> 1</w:t>
      </w:r>
      <w:proofErr w:type="gramEnd"/>
    </w:p>
    <w:p w14:paraId="64BFBB63" w14:textId="3AA3E326" w:rsidR="00130254" w:rsidRPr="00D10BD5" w:rsidRDefault="00130254" w:rsidP="0087059D">
      <w:pPr>
        <w:pStyle w:val="code"/>
        <w:numPr>
          <w:ilvl w:val="0"/>
          <w:numId w:val="153"/>
        </w:numPr>
        <w:jc w:val="left"/>
        <w:rPr>
          <w:color w:val="000000" w:themeColor="text1"/>
        </w:rPr>
      </w:pPr>
      <w:r w:rsidRPr="00D10BD5">
        <w:rPr>
          <w:color w:val="000000" w:themeColor="text1"/>
        </w:rPr>
        <w:t xml:space="preserve">quartDataLength = </w:t>
      </w:r>
      <w:proofErr w:type="gramStart"/>
      <w:r w:rsidRPr="00D10BD5">
        <w:rPr>
          <w:color w:val="000000" w:themeColor="text1"/>
        </w:rPr>
        <w:t>halfDataLength</w:t>
      </w:r>
      <w:r w:rsidR="00D03804" w:rsidRPr="00D10BD5">
        <w:rPr>
          <w:color w:val="000000" w:themeColor="text1"/>
        </w:rPr>
        <w:t xml:space="preserve"> </w:t>
      </w:r>
      <w:r w:rsidRPr="00D10BD5">
        <w:rPr>
          <w:color w:val="000000" w:themeColor="text1"/>
        </w:rPr>
        <w:t xml:space="preserve"> &gt;&gt;</w:t>
      </w:r>
      <w:r w:rsidR="00D03804" w:rsidRPr="00D10BD5">
        <w:rPr>
          <w:color w:val="000000" w:themeColor="text1"/>
        </w:rPr>
        <w:t xml:space="preserve"> </w:t>
      </w:r>
      <w:r w:rsidRPr="00D10BD5">
        <w:rPr>
          <w:color w:val="000000" w:themeColor="text1"/>
        </w:rPr>
        <w:t xml:space="preserve"> 1</w:t>
      </w:r>
      <w:proofErr w:type="gramEnd"/>
    </w:p>
    <w:p w14:paraId="2A84ADCB" w14:textId="2107A751" w:rsidR="00130254" w:rsidRPr="00D10BD5" w:rsidRDefault="00130254" w:rsidP="0087059D">
      <w:pPr>
        <w:pStyle w:val="code"/>
        <w:numPr>
          <w:ilvl w:val="0"/>
          <w:numId w:val="153"/>
        </w:numPr>
        <w:jc w:val="left"/>
        <w:rPr>
          <w:color w:val="000000" w:themeColor="text1"/>
        </w:rPr>
      </w:pPr>
      <w:r w:rsidRPr="00D10BD5">
        <w:rPr>
          <w:color w:val="000000" w:themeColor="text1"/>
        </w:rPr>
        <w:t xml:space="preserve">rotScaleA0 = </w:t>
      </w:r>
      <w:r w:rsidR="00D03804" w:rsidRPr="00D10BD5">
        <w:t>−</w:t>
      </w:r>
      <w:r w:rsidRPr="00D10BD5">
        <w:t>889516852</w:t>
      </w:r>
      <w:del w:id="9424" w:author="Panji Setiawan" w:date="2026-02-13T13:48:00Z" w16du:dateUtc="2026-02-13T12:48:00Z">
        <w:r w:rsidRPr="00D10BD5" w:rsidDel="0089331D">
          <w:rPr>
            <w:color w:val="000000" w:themeColor="text1"/>
          </w:rPr>
          <w:delText xml:space="preserve"> </w:delText>
        </w:r>
      </w:del>
    </w:p>
    <w:p w14:paraId="3F0BFCA5" w14:textId="77777777" w:rsidR="00130254" w:rsidRPr="00D10BD5" w:rsidRDefault="00130254" w:rsidP="0087059D">
      <w:pPr>
        <w:pStyle w:val="code"/>
        <w:numPr>
          <w:ilvl w:val="0"/>
          <w:numId w:val="153"/>
        </w:numPr>
        <w:jc w:val="left"/>
        <w:rPr>
          <w:color w:val="000000" w:themeColor="text1"/>
        </w:rPr>
      </w:pPr>
      <w:r w:rsidRPr="00D10BD5">
        <w:rPr>
          <w:color w:val="000000" w:themeColor="text1"/>
        </w:rPr>
        <w:t xml:space="preserve">rotScaleB0 = </w:t>
      </w:r>
      <w:r w:rsidRPr="00D10BD5">
        <w:t>1518500249</w:t>
      </w:r>
    </w:p>
    <w:p w14:paraId="49E80CC0" w14:textId="77777777" w:rsidR="00130254" w:rsidRPr="00D10BD5" w:rsidRDefault="00130254" w:rsidP="0087059D">
      <w:r w:rsidRPr="00D10BD5">
        <w:t>The arrays of rotation scales; rotScaleA1 and rotScaleB1 are initialized depending on the length of the transform as follows:</w:t>
      </w:r>
    </w:p>
    <w:p w14:paraId="663DEE2D" w14:textId="77777777" w:rsidR="00130254" w:rsidRPr="00D10BD5" w:rsidRDefault="00130254" w:rsidP="0087059D">
      <w:pPr>
        <w:pStyle w:val="ListParagraph"/>
        <w:numPr>
          <w:ilvl w:val="0"/>
          <w:numId w:val="154"/>
        </w:numPr>
        <w:jc w:val="left"/>
      </w:pPr>
      <w:r w:rsidRPr="00D10BD5">
        <w:t>If log2Length is equal to 4, the following applies:</w:t>
      </w:r>
    </w:p>
    <w:p w14:paraId="70E718AD" w14:textId="5D00A9C8" w:rsidR="00130254" w:rsidRPr="00D10BD5" w:rsidRDefault="00130254" w:rsidP="00CB752F">
      <w:pPr>
        <w:ind w:firstLine="720"/>
      </w:pPr>
      <w:r w:rsidRPr="00D10BD5">
        <w:t xml:space="preserve">rotScaleA1 = A3_16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6CAA8700" w14:textId="6FEFC01D" w:rsidR="00130254" w:rsidRPr="00D10BD5" w:rsidRDefault="00130254" w:rsidP="00CB752F">
      <w:pPr>
        <w:ind w:firstLine="720"/>
      </w:pPr>
      <w:r w:rsidRPr="00D10BD5">
        <w:t xml:space="preserve">rotScaleB1 = B3_16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650A0967" w14:textId="77777777" w:rsidR="00130254" w:rsidRPr="00D10BD5" w:rsidRDefault="00130254" w:rsidP="0087059D">
      <w:pPr>
        <w:pStyle w:val="ListParagraph"/>
        <w:numPr>
          <w:ilvl w:val="0"/>
          <w:numId w:val="154"/>
        </w:numPr>
        <w:jc w:val="left"/>
      </w:pPr>
      <w:r w:rsidRPr="00D10BD5">
        <w:t>Otherwise, if log2Length is equal to 5, the following applies:</w:t>
      </w:r>
    </w:p>
    <w:p w14:paraId="4D179EBE" w14:textId="26646957" w:rsidR="00130254" w:rsidRPr="00D10BD5" w:rsidRDefault="00130254" w:rsidP="00CB752F">
      <w:pPr>
        <w:ind w:firstLine="720"/>
      </w:pPr>
      <w:r w:rsidRPr="00D10BD5">
        <w:t xml:space="preserve">rotScaleA1 = A3_32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1E31AF33" w14:textId="681174E7" w:rsidR="00130254" w:rsidRPr="00D10BD5" w:rsidRDefault="00130254" w:rsidP="00CB752F">
      <w:pPr>
        <w:ind w:firstLine="720"/>
      </w:pPr>
      <w:r w:rsidRPr="00D10BD5">
        <w:t xml:space="preserve">rotScaleB1 = B3_32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731AF8A3" w14:textId="77777777" w:rsidR="00130254" w:rsidRPr="00D10BD5" w:rsidRDefault="00130254" w:rsidP="0087059D">
      <w:pPr>
        <w:pStyle w:val="ListParagraph"/>
        <w:numPr>
          <w:ilvl w:val="0"/>
          <w:numId w:val="154"/>
        </w:numPr>
        <w:jc w:val="left"/>
      </w:pPr>
      <w:r w:rsidRPr="00D10BD5">
        <w:t>Otherwise, if log2Length is equal to 6, the following applies:</w:t>
      </w:r>
    </w:p>
    <w:p w14:paraId="6CC17F7F" w14:textId="30273C93" w:rsidR="00130254" w:rsidRPr="00D10BD5" w:rsidRDefault="00130254" w:rsidP="00CB752F">
      <w:pPr>
        <w:ind w:firstLine="720"/>
      </w:pPr>
      <w:r w:rsidRPr="00D10BD5">
        <w:t xml:space="preserve">rotScaleA1 = A3_64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564515C2" w14:textId="2C481776" w:rsidR="00130254" w:rsidRPr="00D10BD5" w:rsidRDefault="00130254" w:rsidP="00CB752F">
      <w:pPr>
        <w:ind w:firstLine="720"/>
      </w:pPr>
      <w:r w:rsidRPr="00D10BD5">
        <w:t xml:space="preserve">rotScaleB1 = B3_64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33609F99" w14:textId="77777777" w:rsidR="00130254" w:rsidRPr="00D10BD5" w:rsidRDefault="00130254" w:rsidP="0087059D">
      <w:pPr>
        <w:pStyle w:val="ListParagraph"/>
        <w:numPr>
          <w:ilvl w:val="0"/>
          <w:numId w:val="154"/>
        </w:numPr>
        <w:jc w:val="left"/>
      </w:pPr>
      <w:r w:rsidRPr="00D10BD5">
        <w:lastRenderedPageBreak/>
        <w:t>Otherwise, if log2Length is equal to 7, the following applies:</w:t>
      </w:r>
    </w:p>
    <w:p w14:paraId="1CD78E8B" w14:textId="1FDCD847" w:rsidR="00130254" w:rsidRPr="00D10BD5" w:rsidRDefault="00130254" w:rsidP="00CB752F">
      <w:pPr>
        <w:ind w:firstLine="720"/>
      </w:pPr>
      <w:r w:rsidRPr="00D10BD5">
        <w:t xml:space="preserve">rotScaleA1 = A3_128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14843BCC" w14:textId="25922B1D" w:rsidR="00130254" w:rsidRPr="00D10BD5" w:rsidRDefault="00130254" w:rsidP="00CB752F">
      <w:pPr>
        <w:ind w:firstLine="720"/>
      </w:pPr>
      <w:r w:rsidRPr="00D10BD5">
        <w:t xml:space="preserve">rotScaleB1 = B3_128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2FF6B7A9" w14:textId="77777777" w:rsidR="00130254" w:rsidRPr="00D10BD5" w:rsidRDefault="00130254" w:rsidP="0087059D">
      <w:pPr>
        <w:pStyle w:val="ListParagraph"/>
        <w:numPr>
          <w:ilvl w:val="0"/>
          <w:numId w:val="154"/>
        </w:numPr>
        <w:jc w:val="left"/>
      </w:pPr>
      <w:r w:rsidRPr="00D10BD5">
        <w:t>Otherwise, if log2Length is equal to 8, the following applies:</w:t>
      </w:r>
    </w:p>
    <w:p w14:paraId="26F08ADD" w14:textId="79FEBBED" w:rsidR="00130254" w:rsidRPr="00D10BD5" w:rsidRDefault="00130254" w:rsidP="00CB752F">
      <w:pPr>
        <w:ind w:firstLine="720"/>
      </w:pPr>
      <w:r w:rsidRPr="00D10BD5">
        <w:t xml:space="preserve">rotScaleA1 = A3_256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750C0A29" w14:textId="0CD628EE" w:rsidR="00130254" w:rsidRPr="00D10BD5" w:rsidRDefault="00130254" w:rsidP="00CB752F">
      <w:pPr>
        <w:ind w:firstLine="720"/>
      </w:pPr>
      <w:r w:rsidRPr="00D10BD5">
        <w:t xml:space="preserve">rotScaleB1 = B3_256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69EECAD7" w14:textId="77777777" w:rsidR="00130254" w:rsidRPr="00D10BD5" w:rsidRDefault="00130254" w:rsidP="0087059D">
      <w:pPr>
        <w:pStyle w:val="ListParagraph"/>
        <w:numPr>
          <w:ilvl w:val="0"/>
          <w:numId w:val="154"/>
        </w:numPr>
        <w:jc w:val="left"/>
      </w:pPr>
      <w:r w:rsidRPr="00D10BD5">
        <w:t>Otherwise, if log2Length is equal to 9, the following applies:</w:t>
      </w:r>
    </w:p>
    <w:p w14:paraId="08E8955E" w14:textId="331E0443" w:rsidR="00130254" w:rsidRPr="00D10BD5" w:rsidRDefault="00130254" w:rsidP="00CB752F">
      <w:pPr>
        <w:ind w:firstLine="720"/>
      </w:pPr>
      <w:r w:rsidRPr="00D10BD5">
        <w:t xml:space="preserve">rotScaleA1 = A3_512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5DB6E2E8" w14:textId="20098B27" w:rsidR="00130254" w:rsidRPr="00D10BD5" w:rsidRDefault="00130254" w:rsidP="00CB752F">
      <w:pPr>
        <w:ind w:firstLine="720"/>
      </w:pPr>
      <w:r w:rsidRPr="00D10BD5">
        <w:t xml:space="preserve">rotScaleB1 = B3_512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4C2BBB1E" w14:textId="77777777" w:rsidR="00130254" w:rsidRPr="00D10BD5" w:rsidRDefault="00130254" w:rsidP="0087059D">
      <w:pPr>
        <w:pStyle w:val="ListParagraph"/>
        <w:numPr>
          <w:ilvl w:val="0"/>
          <w:numId w:val="154"/>
        </w:numPr>
        <w:jc w:val="left"/>
      </w:pPr>
      <w:r w:rsidRPr="00D10BD5">
        <w:t>Otherwise, if log2Length is equal to 10, the following applies:</w:t>
      </w:r>
    </w:p>
    <w:p w14:paraId="44B649C3" w14:textId="1B5EB992" w:rsidR="00130254" w:rsidRPr="00D10BD5" w:rsidRDefault="00130254" w:rsidP="00CB752F">
      <w:pPr>
        <w:ind w:firstLine="720"/>
      </w:pPr>
      <w:r w:rsidRPr="00D10BD5">
        <w:t xml:space="preserve">rotScaleA1 = A3_1024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20388BD8" w14:textId="0D8DE841" w:rsidR="00130254" w:rsidRPr="00D10BD5" w:rsidRDefault="00130254" w:rsidP="00CB752F">
      <w:pPr>
        <w:ind w:firstLine="720"/>
      </w:pPr>
      <w:r w:rsidRPr="00D10BD5">
        <w:t xml:space="preserve">rotScaleB1 = B3_1024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34599451" w14:textId="77777777" w:rsidR="00130254" w:rsidRPr="00D10BD5" w:rsidRDefault="00130254" w:rsidP="0087059D">
      <w:pPr>
        <w:pStyle w:val="ListParagraph"/>
        <w:numPr>
          <w:ilvl w:val="0"/>
          <w:numId w:val="154"/>
        </w:numPr>
        <w:jc w:val="left"/>
      </w:pPr>
      <w:r w:rsidRPr="00D10BD5">
        <w:t>Otherwise, the following applies:</w:t>
      </w:r>
    </w:p>
    <w:p w14:paraId="6B9BBFC4" w14:textId="4A037E42" w:rsidR="00130254" w:rsidRPr="00D10BD5" w:rsidRDefault="00130254" w:rsidP="00CB752F">
      <w:pPr>
        <w:ind w:firstLine="720"/>
      </w:pPr>
      <w:r w:rsidRPr="00D10BD5">
        <w:t xml:space="preserve">rotScaleA1 = A3_2048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5118A1F6" w14:textId="03D3AB07" w:rsidR="00130254" w:rsidRPr="00D10BD5" w:rsidRDefault="00130254" w:rsidP="00CB752F">
      <w:pPr>
        <w:ind w:firstLine="720"/>
      </w:pPr>
      <w:r w:rsidRPr="00D10BD5">
        <w:t xml:space="preserve">rotScaleB1 = B3_2048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390A399A" w14:textId="77777777" w:rsidR="00130254" w:rsidRPr="00D10BD5" w:rsidRDefault="00130254" w:rsidP="0087059D">
      <w:pPr>
        <w:ind w:firstLine="720"/>
      </w:pPr>
    </w:p>
    <w:p w14:paraId="27BB739E" w14:textId="2DF8E7A2" w:rsidR="00130254" w:rsidRPr="00D10BD5" w:rsidRDefault="00130254" w:rsidP="0087059D">
      <w:pPr>
        <w:rPr>
          <w:color w:val="000000" w:themeColor="text1"/>
        </w:rPr>
      </w:pPr>
      <w:r w:rsidRPr="00D10BD5">
        <w:t>The process for the integer invertible DFT for one real sequence is as follows:</w:t>
      </w:r>
    </w:p>
    <w:p w14:paraId="5D4F373C" w14:textId="4DBC100E"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k = 0; n &lt; halfDataLength; n++, </w:t>
      </w:r>
      <w:proofErr w:type="gramStart"/>
      <w:r w:rsidRPr="00D10BD5">
        <w:rPr>
          <w:color w:val="000000" w:themeColor="text1"/>
        </w:rPr>
        <w:t>k</w:t>
      </w:r>
      <w:ins w:id="9425" w:author="Panji Setiawan" w:date="2026-01-28T22:46:00Z" w16du:dateUtc="2026-01-28T21:46:00Z">
        <w:r w:rsidR="00EB6885">
          <w:rPr>
            <w:color w:val="000000" w:themeColor="text1"/>
          </w:rPr>
          <w:t xml:space="preserve"> </w:t>
        </w:r>
      </w:ins>
      <w:r w:rsidRPr="00D10BD5">
        <w:rPr>
          <w:color w:val="000000" w:themeColor="text1"/>
        </w:rPr>
        <w:t xml:space="preserve"> += </w:t>
      </w:r>
      <w:ins w:id="9426" w:author="Panji Setiawan" w:date="2026-01-28T22:46:00Z" w16du:dateUtc="2026-01-28T21:46:00Z">
        <w:r w:rsidR="00EB6885">
          <w:rPr>
            <w:color w:val="000000" w:themeColor="text1"/>
          </w:rPr>
          <w:t xml:space="preserve"> </w:t>
        </w:r>
      </w:ins>
      <w:r w:rsidRPr="00D10BD5">
        <w:rPr>
          <w:color w:val="000000" w:themeColor="text1"/>
        </w:rPr>
        <w:t>2</w:t>
      </w:r>
      <w:proofErr w:type="gramEnd"/>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4306D389" w14:textId="2332314E" w:rsidR="00130254" w:rsidRPr="00E66517" w:rsidRDefault="00130254" w:rsidP="0087059D">
      <w:pPr>
        <w:rPr>
          <w:color w:val="000000" w:themeColor="text1"/>
        </w:rPr>
      </w:pPr>
      <w:r w:rsidRPr="00D10BD5">
        <w:rPr>
          <w:color w:val="000000" w:themeColor="text1"/>
        </w:rPr>
        <w:t xml:space="preserve">     </w:t>
      </w:r>
      <w:proofErr w:type="gramStart"/>
      <w:r w:rsidRPr="00E66517">
        <w:rPr>
          <w:color w:val="000000" w:themeColor="text1"/>
        </w:rPr>
        <w:t>realVals</w:t>
      </w:r>
      <w:r w:rsidR="00BB5FD9" w:rsidRPr="00E66517">
        <w:rPr>
          <w:color w:val="000000" w:themeColor="text1"/>
        </w:rPr>
        <w:t>[</w:t>
      </w:r>
      <w:proofErr w:type="gramEnd"/>
      <w:r w:rsidR="00BB5FD9" w:rsidRPr="00E66517">
        <w:rPr>
          <w:color w:val="000000" w:themeColor="text1"/>
        </w:rPr>
        <w:t> </w:t>
      </w:r>
      <w:proofErr w:type="gramStart"/>
      <w:r w:rsidR="00BB5FD9" w:rsidRPr="00E66517">
        <w:rPr>
          <w:color w:val="000000" w:themeColor="text1"/>
        </w:rPr>
        <w:t>n ]</w:t>
      </w:r>
      <w:proofErr w:type="gramEnd"/>
      <w:r w:rsidRPr="00E66517">
        <w:rPr>
          <w:color w:val="000000" w:themeColor="text1"/>
        </w:rPr>
        <w:t xml:space="preserve"> = </w:t>
      </w:r>
      <w:proofErr w:type="gramStart"/>
      <w:r w:rsidRPr="00E66517">
        <w:rPr>
          <w:color w:val="000000" w:themeColor="text1"/>
        </w:rPr>
        <w:t>realVals[</w:t>
      </w:r>
      <w:proofErr w:type="gramEnd"/>
      <w:r w:rsidR="00D03804" w:rsidRPr="00E66517">
        <w:rPr>
          <w:color w:val="000000" w:themeColor="text1"/>
        </w:rPr>
        <w:t> </w:t>
      </w:r>
      <w:proofErr w:type="gramStart"/>
      <w:r w:rsidRPr="00E66517">
        <w:rPr>
          <w:color w:val="000000" w:themeColor="text1"/>
        </w:rPr>
        <w:t>k</w:t>
      </w:r>
      <w:r w:rsidR="00D03804" w:rsidRPr="00E66517">
        <w:rPr>
          <w:color w:val="000000" w:themeColor="text1"/>
        </w:rPr>
        <w:t> </w:t>
      </w:r>
      <w:r w:rsidRPr="00E66517">
        <w:rPr>
          <w:color w:val="000000" w:themeColor="text1"/>
        </w:rPr>
        <w:t>]</w:t>
      </w:r>
      <w:proofErr w:type="gramEnd"/>
      <w:r w:rsidRPr="00E66517">
        <w:rPr>
          <w:color w:val="000000" w:themeColor="text1"/>
        </w:rPr>
        <w:t>;</w:t>
      </w:r>
    </w:p>
    <w:p w14:paraId="77EE0755" w14:textId="5492AAFC" w:rsidR="00130254" w:rsidRPr="00E66517" w:rsidRDefault="00130254" w:rsidP="0087059D">
      <w:pPr>
        <w:rPr>
          <w:color w:val="000000" w:themeColor="text1"/>
        </w:rPr>
      </w:pPr>
      <w:r w:rsidRPr="00E66517">
        <w:rPr>
          <w:color w:val="000000" w:themeColor="text1"/>
        </w:rPr>
        <w:t xml:space="preserve">     </w:t>
      </w:r>
      <w:proofErr w:type="gramStart"/>
      <w:r w:rsidRPr="00E66517">
        <w:rPr>
          <w:color w:val="000000" w:themeColor="text1"/>
        </w:rPr>
        <w:t>imagVals</w:t>
      </w:r>
      <w:r w:rsidR="00BB5FD9" w:rsidRPr="00E66517">
        <w:rPr>
          <w:color w:val="000000" w:themeColor="text1"/>
        </w:rPr>
        <w:t>[</w:t>
      </w:r>
      <w:proofErr w:type="gramEnd"/>
      <w:r w:rsidR="00BB5FD9" w:rsidRPr="00E66517">
        <w:rPr>
          <w:color w:val="000000" w:themeColor="text1"/>
        </w:rPr>
        <w:t> </w:t>
      </w:r>
      <w:proofErr w:type="gramStart"/>
      <w:r w:rsidR="00BB5FD9" w:rsidRPr="00E66517">
        <w:rPr>
          <w:color w:val="000000" w:themeColor="text1"/>
        </w:rPr>
        <w:t>n ]</w:t>
      </w:r>
      <w:proofErr w:type="gramEnd"/>
      <w:r w:rsidRPr="00E66517">
        <w:rPr>
          <w:color w:val="000000" w:themeColor="text1"/>
        </w:rPr>
        <w:t xml:space="preserve"> = </w:t>
      </w:r>
      <w:proofErr w:type="gramStart"/>
      <w:r w:rsidRPr="00E66517">
        <w:rPr>
          <w:color w:val="000000" w:themeColor="text1"/>
        </w:rPr>
        <w:t>realVals[</w:t>
      </w:r>
      <w:proofErr w:type="gramEnd"/>
      <w:r w:rsidR="00D03804" w:rsidRPr="00E66517">
        <w:rPr>
          <w:color w:val="000000" w:themeColor="text1"/>
        </w:rPr>
        <w:t> </w:t>
      </w:r>
      <w:r w:rsidRPr="00E66517">
        <w:rPr>
          <w:color w:val="000000" w:themeColor="text1"/>
        </w:rPr>
        <w:t xml:space="preserve">k + </w:t>
      </w:r>
      <w:proofErr w:type="gramStart"/>
      <w:r w:rsidRPr="00E66517">
        <w:rPr>
          <w:color w:val="000000" w:themeColor="text1"/>
        </w:rPr>
        <w:t>1</w:t>
      </w:r>
      <w:r w:rsidR="00D03804" w:rsidRPr="00E66517">
        <w:rPr>
          <w:color w:val="000000" w:themeColor="text1"/>
        </w:rPr>
        <w:t> </w:t>
      </w:r>
      <w:r w:rsidRPr="00E66517">
        <w:rPr>
          <w:color w:val="000000" w:themeColor="text1"/>
        </w:rPr>
        <w:t>]</w:t>
      </w:r>
      <w:proofErr w:type="gramEnd"/>
      <w:r w:rsidRPr="00E66517">
        <w:rPr>
          <w:color w:val="000000" w:themeColor="text1"/>
        </w:rPr>
        <w:t>;</w:t>
      </w:r>
    </w:p>
    <w:p w14:paraId="019C3C8C" w14:textId="77777777" w:rsidR="00130254" w:rsidRPr="00D10BD5" w:rsidRDefault="00130254" w:rsidP="0087059D">
      <w:pPr>
        <w:rPr>
          <w:color w:val="000000" w:themeColor="text1"/>
        </w:rPr>
      </w:pPr>
      <w:r w:rsidRPr="00D10BD5">
        <w:rPr>
          <w:color w:val="000000" w:themeColor="text1"/>
        </w:rPr>
        <w:t>}</w:t>
      </w:r>
    </w:p>
    <w:p w14:paraId="61CB734A" w14:textId="52DD63EC" w:rsidR="00130254" w:rsidRPr="00D10BD5" w:rsidRDefault="00130254" w:rsidP="00CB752F">
      <w:pPr>
        <w:rPr>
          <w:color w:val="000000" w:themeColor="text1"/>
        </w:rPr>
      </w:pPr>
      <w:proofErr w:type="gramStart"/>
      <w:r w:rsidRPr="00D10BD5">
        <w:rPr>
          <w:color w:val="000000" w:themeColor="text1"/>
        </w:rPr>
        <w:t>LiftSplitFFT( log</w:t>
      </w:r>
      <w:proofErr w:type="gramEnd"/>
      <w:r w:rsidRPr="00D10BD5">
        <w:rPr>
          <w:color w:val="000000" w:themeColor="text1"/>
        </w:rPr>
        <w:t xml:space="preserve">2Length </w:t>
      </w:r>
      <w:r w:rsidR="00D03804" w:rsidRPr="00D10BD5">
        <w:rPr>
          <w:color w:val="000000" w:themeColor="text1"/>
        </w:rPr>
        <w:t>−</w:t>
      </w:r>
      <w:r w:rsidRPr="00D10BD5">
        <w:rPr>
          <w:color w:val="000000" w:themeColor="text1"/>
        </w:rPr>
        <w:t xml:space="preserve">1, realVals, </w:t>
      </w:r>
      <w:proofErr w:type="gramStart"/>
      <w:r w:rsidRPr="00D10BD5">
        <w:rPr>
          <w:color w:val="000000" w:themeColor="text1"/>
        </w:rPr>
        <w:t>imagVals )</w:t>
      </w:r>
      <w:proofErr w:type="gramEnd"/>
      <w:r w:rsidRPr="00D10BD5">
        <w:rPr>
          <w:color w:val="000000" w:themeColor="text1"/>
        </w:rPr>
        <w:t xml:space="preserve">; /* see clause </w:t>
      </w:r>
      <w:r w:rsidR="00641716" w:rsidRPr="00D10BD5">
        <w:rPr>
          <w:color w:val="000000" w:themeColor="text1"/>
        </w:rPr>
        <w:fldChar w:fldCharType="begin"/>
      </w:r>
      <w:r w:rsidR="00641716" w:rsidRPr="00D10BD5">
        <w:rPr>
          <w:color w:val="000000" w:themeColor="text1"/>
        </w:rPr>
        <w:instrText xml:space="preserve"> REF _Ref212730844 \r \h </w:instrText>
      </w:r>
      <w:r w:rsidR="00641716" w:rsidRPr="00D10BD5">
        <w:rPr>
          <w:color w:val="000000" w:themeColor="text1"/>
        </w:rPr>
      </w:r>
      <w:r w:rsidR="00641716" w:rsidRPr="00D10BD5">
        <w:rPr>
          <w:color w:val="000000" w:themeColor="text1"/>
        </w:rPr>
        <w:fldChar w:fldCharType="separate"/>
      </w:r>
      <w:r w:rsidR="00EE228F">
        <w:rPr>
          <w:color w:val="000000" w:themeColor="text1"/>
        </w:rPr>
        <w:t>9.6.5</w:t>
      </w:r>
      <w:r w:rsidR="00641716" w:rsidRPr="00D10BD5">
        <w:rPr>
          <w:color w:val="000000" w:themeColor="text1"/>
        </w:rPr>
        <w:fldChar w:fldCharType="end"/>
      </w:r>
      <w:r w:rsidRPr="00D10BD5">
        <w:rPr>
          <w:color w:val="000000" w:themeColor="text1"/>
        </w:rPr>
        <w:t>*/</w:t>
      </w:r>
    </w:p>
    <w:p w14:paraId="5512D312" w14:textId="06FFCD6A"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1; n &lt; quarterDataLength;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4E384223" w14:textId="76E64BB0" w:rsidR="00130254" w:rsidRPr="00D10BD5" w:rsidRDefault="00130254" w:rsidP="0087059D">
      <w:pPr>
        <w:rPr>
          <w:color w:val="000000" w:themeColor="text1"/>
        </w:rPr>
      </w:pPr>
      <w:r w:rsidRPr="00D10BD5">
        <w:rPr>
          <w:color w:val="000000" w:themeColor="text1"/>
        </w:rPr>
        <w:t xml:space="preserve">     realVal0 = </w:t>
      </w:r>
      <w:proofErr w:type="gramStart"/>
      <w:r w:rsidRPr="00D10BD5">
        <w:rPr>
          <w:color w:val="000000" w:themeColor="text1"/>
        </w:rPr>
        <w:t>realVals</w:t>
      </w:r>
      <w:r w:rsidR="00BB5FD9" w:rsidRPr="00D10BD5">
        <w:rPr>
          <w:color w:val="000000" w:themeColor="text1"/>
        </w:rPr>
        <w:t>[</w:t>
      </w:r>
      <w:proofErr w:type="gramEnd"/>
      <w:r w:rsidR="00BB5FD9" w:rsidRPr="00D10BD5">
        <w:rPr>
          <w:color w:val="000000" w:themeColor="text1"/>
        </w:rPr>
        <w:t> </w:t>
      </w:r>
      <w:proofErr w:type="gramStart"/>
      <w:r w:rsidR="00BB5FD9" w:rsidRPr="00D10BD5">
        <w:rPr>
          <w:color w:val="000000" w:themeColor="text1"/>
        </w:rPr>
        <w:t>n ]</w:t>
      </w:r>
      <w:proofErr w:type="gramEnd"/>
      <w:r w:rsidRPr="00D10BD5">
        <w:rPr>
          <w:color w:val="000000" w:themeColor="text1"/>
        </w:rPr>
        <w:t>;</w:t>
      </w:r>
    </w:p>
    <w:p w14:paraId="5F4E286E" w14:textId="070C899D" w:rsidR="00130254" w:rsidRPr="00D10BD5" w:rsidRDefault="00130254" w:rsidP="0087059D">
      <w:pPr>
        <w:rPr>
          <w:color w:val="000000" w:themeColor="text1"/>
        </w:rPr>
      </w:pPr>
      <w:r w:rsidRPr="00D10BD5">
        <w:rPr>
          <w:color w:val="000000" w:themeColor="text1"/>
        </w:rPr>
        <w:t xml:space="preserve">     imagVal0 = </w:t>
      </w:r>
      <w:proofErr w:type="gramStart"/>
      <w:r w:rsidRPr="00D10BD5">
        <w:rPr>
          <w:color w:val="000000" w:themeColor="text1"/>
        </w:rPr>
        <w:t>imagVals</w:t>
      </w:r>
      <w:r w:rsidR="00BB5FD9" w:rsidRPr="00D10BD5">
        <w:rPr>
          <w:color w:val="000000" w:themeColor="text1"/>
        </w:rPr>
        <w:t>[</w:t>
      </w:r>
      <w:proofErr w:type="gramEnd"/>
      <w:r w:rsidR="00BB5FD9" w:rsidRPr="00D10BD5">
        <w:rPr>
          <w:color w:val="000000" w:themeColor="text1"/>
        </w:rPr>
        <w:t> </w:t>
      </w:r>
      <w:proofErr w:type="gramStart"/>
      <w:r w:rsidR="00BB5FD9" w:rsidRPr="00D10BD5">
        <w:rPr>
          <w:color w:val="000000" w:themeColor="text1"/>
        </w:rPr>
        <w:t>n ]</w:t>
      </w:r>
      <w:proofErr w:type="gramEnd"/>
      <w:r w:rsidRPr="00D10BD5">
        <w:rPr>
          <w:color w:val="000000" w:themeColor="text1"/>
        </w:rPr>
        <w:t>;</w:t>
      </w:r>
    </w:p>
    <w:p w14:paraId="5471FD7E" w14:textId="022A7580" w:rsidR="00130254" w:rsidRPr="00D10BD5" w:rsidRDefault="00130254" w:rsidP="0087059D">
      <w:pPr>
        <w:rPr>
          <w:color w:val="000000" w:themeColor="text1"/>
        </w:rPr>
      </w:pPr>
      <w:r w:rsidRPr="00D10BD5">
        <w:rPr>
          <w:color w:val="000000" w:themeColor="text1"/>
        </w:rPr>
        <w:t xml:space="preserve">     realVal1 = </w:t>
      </w:r>
      <w:proofErr w:type="gramStart"/>
      <w:r w:rsidRPr="00D10BD5">
        <w:rPr>
          <w:color w:val="000000" w:themeColor="text1"/>
        </w:rPr>
        <w:t>realVals[</w:t>
      </w:r>
      <w:proofErr w:type="gramEnd"/>
      <w:r w:rsidR="00D03804" w:rsidRPr="00D10BD5">
        <w:rPr>
          <w:color w:val="000000" w:themeColor="text1"/>
        </w:rPr>
        <w:t> </w:t>
      </w:r>
      <w:r w:rsidRPr="00D10BD5">
        <w:rPr>
          <w:color w:val="000000" w:themeColor="text1"/>
        </w:rPr>
        <w:t xml:space="preserve">halfDataLength </w:t>
      </w:r>
      <w:r w:rsidR="00D03804" w:rsidRPr="00D10BD5">
        <w:rPr>
          <w:color w:val="000000" w:themeColor="text1"/>
        </w:rPr>
        <w:t>−</w:t>
      </w:r>
      <w:r w:rsidRPr="00D10BD5">
        <w:rPr>
          <w:color w:val="000000" w:themeColor="text1"/>
        </w:rPr>
        <w:t xml:space="preserve"> </w:t>
      </w:r>
      <w:proofErr w:type="gramStart"/>
      <w:r w:rsidRPr="00D10BD5">
        <w:rPr>
          <w:color w:val="000000" w:themeColor="text1"/>
        </w:rPr>
        <w:t>n</w:t>
      </w:r>
      <w:r w:rsidR="00D03804" w:rsidRPr="00D10BD5">
        <w:rPr>
          <w:color w:val="000000" w:themeColor="text1"/>
        </w:rPr>
        <w:t> </w:t>
      </w:r>
      <w:r w:rsidRPr="00D10BD5">
        <w:rPr>
          <w:color w:val="000000" w:themeColor="text1"/>
        </w:rPr>
        <w:t>]</w:t>
      </w:r>
      <w:proofErr w:type="gramEnd"/>
      <w:r w:rsidRPr="00D10BD5">
        <w:rPr>
          <w:color w:val="000000" w:themeColor="text1"/>
        </w:rPr>
        <w:t>;</w:t>
      </w:r>
    </w:p>
    <w:p w14:paraId="3416BC71" w14:textId="6955AD23" w:rsidR="00130254" w:rsidRPr="00D10BD5" w:rsidRDefault="00130254" w:rsidP="0087059D">
      <w:pPr>
        <w:rPr>
          <w:color w:val="000000" w:themeColor="text1"/>
        </w:rPr>
      </w:pPr>
      <w:r w:rsidRPr="00D10BD5">
        <w:rPr>
          <w:color w:val="000000" w:themeColor="text1"/>
        </w:rPr>
        <w:t xml:space="preserve">     imagVal1 = </w:t>
      </w:r>
      <w:r w:rsidR="00D03804" w:rsidRPr="00D10BD5">
        <w:rPr>
          <w:color w:val="000000" w:themeColor="text1"/>
        </w:rPr>
        <w:t>−</w:t>
      </w:r>
      <w:proofErr w:type="gramStart"/>
      <w:r w:rsidRPr="00D10BD5">
        <w:rPr>
          <w:color w:val="000000" w:themeColor="text1"/>
        </w:rPr>
        <w:t>imagVals[</w:t>
      </w:r>
      <w:proofErr w:type="gramEnd"/>
      <w:r w:rsidR="00D03804" w:rsidRPr="00D10BD5">
        <w:rPr>
          <w:color w:val="000000" w:themeColor="text1"/>
        </w:rPr>
        <w:t> </w:t>
      </w:r>
      <w:r w:rsidRPr="00D10BD5">
        <w:rPr>
          <w:color w:val="000000" w:themeColor="text1"/>
        </w:rPr>
        <w:t xml:space="preserve">halfDataLength </w:t>
      </w:r>
      <w:r w:rsidR="00D03804" w:rsidRPr="00D10BD5">
        <w:rPr>
          <w:color w:val="000000" w:themeColor="text1"/>
        </w:rPr>
        <w:t>−</w:t>
      </w:r>
      <w:r w:rsidRPr="00D10BD5">
        <w:rPr>
          <w:color w:val="000000" w:themeColor="text1"/>
        </w:rPr>
        <w:t xml:space="preserve"> </w:t>
      </w:r>
      <w:proofErr w:type="gramStart"/>
      <w:r w:rsidRPr="00D10BD5">
        <w:rPr>
          <w:color w:val="000000" w:themeColor="text1"/>
        </w:rPr>
        <w:t>n</w:t>
      </w:r>
      <w:r w:rsidR="00D03804" w:rsidRPr="00D10BD5">
        <w:rPr>
          <w:color w:val="000000" w:themeColor="text1"/>
        </w:rPr>
        <w:t> </w:t>
      </w:r>
      <w:r w:rsidRPr="00D10BD5">
        <w:rPr>
          <w:color w:val="000000" w:themeColor="text1"/>
        </w:rPr>
        <w:t>]</w:t>
      </w:r>
      <w:proofErr w:type="gramEnd"/>
      <w:r w:rsidRPr="00D10BD5">
        <w:rPr>
          <w:color w:val="000000" w:themeColor="text1"/>
        </w:rPr>
        <w:t>;</w:t>
      </w:r>
    </w:p>
    <w:p w14:paraId="67480394" w14:textId="068063A0"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00D03804" w:rsidRPr="00D10BD5">
        <w:rPr>
          <w:color w:val="000000" w:themeColor="text1"/>
        </w:rPr>
        <w:t>−</w:t>
      </w:r>
      <w:proofErr w:type="gramEnd"/>
      <w:r w:rsidRPr="00D10BD5">
        <w:rPr>
          <w:color w:val="000000" w:themeColor="text1"/>
        </w:rPr>
        <w:t xml:space="preserve">rotScaleA0, </w:t>
      </w:r>
      <w:r w:rsidR="00D03804" w:rsidRPr="00D10BD5">
        <w:rPr>
          <w:color w:val="000000" w:themeColor="text1"/>
        </w:rPr>
        <w:t>−</w:t>
      </w:r>
      <w:r w:rsidRPr="00D10BD5">
        <w:rPr>
          <w:color w:val="000000" w:themeColor="text1"/>
        </w:rPr>
        <w:t>rotScaleB0, realVal0, realVal</w:t>
      </w:r>
      <w:proofErr w:type="gramStart"/>
      <w:r w:rsidRPr="00D10BD5">
        <w:rPr>
          <w:color w:val="000000" w:themeColor="text1"/>
        </w:rPr>
        <w:t>1 )</w:t>
      </w:r>
      <w:proofErr w:type="gramEnd"/>
      <w:r w:rsidRPr="00D10BD5">
        <w:rPr>
          <w:color w:val="000000" w:themeColor="text1"/>
        </w:rPr>
        <w:t xml:space="preserve">;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p>
    <w:p w14:paraId="50BE3E60" w14:textId="296E409A"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00D03804" w:rsidRPr="00D10BD5">
        <w:rPr>
          <w:color w:val="000000" w:themeColor="text1"/>
        </w:rPr>
        <w:t>−</w:t>
      </w:r>
      <w:proofErr w:type="gramEnd"/>
      <w:r w:rsidRPr="00D10BD5">
        <w:rPr>
          <w:color w:val="000000" w:themeColor="text1"/>
        </w:rPr>
        <w:t xml:space="preserve">rotScaleA0, </w:t>
      </w:r>
      <w:r w:rsidR="00D03804" w:rsidRPr="00D10BD5">
        <w:rPr>
          <w:color w:val="000000" w:themeColor="text1"/>
        </w:rPr>
        <w:t>−</w:t>
      </w:r>
      <w:r w:rsidRPr="00D10BD5">
        <w:rPr>
          <w:color w:val="000000" w:themeColor="text1"/>
        </w:rPr>
        <w:t>rotScaleB0, imagVal0, imagVal</w:t>
      </w:r>
      <w:proofErr w:type="gramStart"/>
      <w:r w:rsidRPr="00D10BD5">
        <w:rPr>
          <w:color w:val="000000" w:themeColor="text1"/>
        </w:rPr>
        <w:t>1 )</w:t>
      </w:r>
      <w:proofErr w:type="gramEnd"/>
      <w:r w:rsidRPr="00D10BD5">
        <w:rPr>
          <w:color w:val="000000" w:themeColor="text1"/>
        </w:rPr>
        <w:t xml:space="preserve">;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p>
    <w:p w14:paraId="2D6BBB26" w14:textId="77FFD7A8"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RotateLift( rotScaleA</w:t>
      </w:r>
      <w:proofErr w:type="gramEnd"/>
      <w:r w:rsidRPr="00D10BD5">
        <w:rPr>
          <w:color w:val="000000" w:themeColor="text1"/>
        </w:rPr>
        <w:t>1</w:t>
      </w:r>
      <w:r w:rsidR="00BB5FD9" w:rsidRPr="00D10BD5">
        <w:rPr>
          <w:color w:val="000000" w:themeColor="text1"/>
        </w:rPr>
        <w:t>[ </w:t>
      </w:r>
      <w:proofErr w:type="gramStart"/>
      <w:r w:rsidR="00BB5FD9" w:rsidRPr="00D10BD5">
        <w:rPr>
          <w:color w:val="000000" w:themeColor="text1"/>
        </w:rPr>
        <w:t>n ]</w:t>
      </w:r>
      <w:proofErr w:type="gramEnd"/>
      <w:r w:rsidRPr="00D10BD5">
        <w:rPr>
          <w:color w:val="000000" w:themeColor="text1"/>
        </w:rPr>
        <w:t>, rotScaleB1</w:t>
      </w:r>
      <w:r w:rsidR="00BB5FD9" w:rsidRPr="00D10BD5">
        <w:rPr>
          <w:color w:val="000000" w:themeColor="text1"/>
        </w:rPr>
        <w:t>[ </w:t>
      </w:r>
      <w:proofErr w:type="gramStart"/>
      <w:r w:rsidR="00BB5FD9" w:rsidRPr="00D10BD5">
        <w:rPr>
          <w:color w:val="000000" w:themeColor="text1"/>
        </w:rPr>
        <w:t>n ]</w:t>
      </w:r>
      <w:proofErr w:type="gramEnd"/>
      <w:r w:rsidRPr="00D10BD5">
        <w:rPr>
          <w:color w:val="000000" w:themeColor="text1"/>
        </w:rPr>
        <w:t>, realVal1, imagVal</w:t>
      </w:r>
      <w:proofErr w:type="gramStart"/>
      <w:r w:rsidRPr="00D10BD5">
        <w:rPr>
          <w:color w:val="000000" w:themeColor="text1"/>
        </w:rPr>
        <w:t>1 )</w:t>
      </w:r>
      <w:proofErr w:type="gramEnd"/>
      <w:r w:rsidRPr="00D10BD5">
        <w:rPr>
          <w:color w:val="000000" w:themeColor="text1"/>
        </w:rPr>
        <w:t xml:space="preserve">;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del w:id="9427" w:author="Panji Setiawan" w:date="2026-02-13T13:48:00Z" w16du:dateUtc="2026-02-13T12:48:00Z">
        <w:r w:rsidRPr="00D10BD5" w:rsidDel="0089331D">
          <w:rPr>
            <w:color w:val="000000" w:themeColor="text1"/>
          </w:rPr>
          <w:tab/>
        </w:r>
      </w:del>
    </w:p>
    <w:p w14:paraId="18F76538" w14:textId="22E152B4"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00D03804" w:rsidRPr="00D10BD5">
        <w:rPr>
          <w:color w:val="000000" w:themeColor="text1"/>
        </w:rPr>
        <w:t>−</w:t>
      </w:r>
      <w:proofErr w:type="gramEnd"/>
      <w:r w:rsidRPr="00D10BD5">
        <w:rPr>
          <w:color w:val="000000" w:themeColor="text1"/>
        </w:rPr>
        <w:t xml:space="preserve">rotScaleA0, </w:t>
      </w:r>
      <w:r w:rsidR="00D03804" w:rsidRPr="00D10BD5">
        <w:rPr>
          <w:color w:val="000000" w:themeColor="text1"/>
        </w:rPr>
        <w:t>−</w:t>
      </w:r>
      <w:r w:rsidRPr="00D10BD5">
        <w:rPr>
          <w:color w:val="000000" w:themeColor="text1"/>
        </w:rPr>
        <w:t>rotScaleB0, realVal0, realVal</w:t>
      </w:r>
      <w:proofErr w:type="gramStart"/>
      <w:r w:rsidRPr="00D10BD5">
        <w:rPr>
          <w:color w:val="000000" w:themeColor="text1"/>
        </w:rPr>
        <w:t>1 )</w:t>
      </w:r>
      <w:proofErr w:type="gramEnd"/>
      <w:r w:rsidRPr="00D10BD5">
        <w:rPr>
          <w:color w:val="000000" w:themeColor="text1"/>
        </w:rPr>
        <w:t xml:space="preserve">;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p>
    <w:p w14:paraId="65F2C299" w14:textId="4AC32415"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00D03804" w:rsidRPr="00D10BD5">
        <w:rPr>
          <w:color w:val="000000" w:themeColor="text1"/>
        </w:rPr>
        <w:t>−</w:t>
      </w:r>
      <w:proofErr w:type="gramEnd"/>
      <w:r w:rsidRPr="00D10BD5">
        <w:rPr>
          <w:color w:val="000000" w:themeColor="text1"/>
        </w:rPr>
        <w:t xml:space="preserve">rotScaleA0, </w:t>
      </w:r>
      <w:r w:rsidR="00D03804" w:rsidRPr="00D10BD5">
        <w:rPr>
          <w:color w:val="000000" w:themeColor="text1"/>
        </w:rPr>
        <w:t>−</w:t>
      </w:r>
      <w:r w:rsidRPr="00D10BD5">
        <w:rPr>
          <w:color w:val="000000" w:themeColor="text1"/>
        </w:rPr>
        <w:t>rotScaleB0, imagVal0, imagVal</w:t>
      </w:r>
      <w:proofErr w:type="gramStart"/>
      <w:r w:rsidRPr="00D10BD5">
        <w:rPr>
          <w:color w:val="000000" w:themeColor="text1"/>
        </w:rPr>
        <w:t>1 )</w:t>
      </w:r>
      <w:proofErr w:type="gramEnd"/>
      <w:r w:rsidRPr="00D10BD5">
        <w:rPr>
          <w:color w:val="000000" w:themeColor="text1"/>
        </w:rPr>
        <w:t xml:space="preserve">;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p>
    <w:p w14:paraId="2D205CB2" w14:textId="58640174"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realVals[</w:t>
      </w:r>
      <w:proofErr w:type="gramEnd"/>
      <w:r w:rsidR="00D03804" w:rsidRPr="00D10BD5">
        <w:rPr>
          <w:color w:val="000000" w:themeColor="text1"/>
        </w:rPr>
        <w:t> </w:t>
      </w:r>
      <w:proofErr w:type="gramStart"/>
      <w:r w:rsidRPr="00D10BD5">
        <w:rPr>
          <w:color w:val="000000" w:themeColor="text1"/>
        </w:rPr>
        <w:t>n</w:t>
      </w:r>
      <w:r w:rsidR="00D03804"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realVal0;</w:t>
      </w:r>
      <w:proofErr w:type="gramEnd"/>
    </w:p>
    <w:p w14:paraId="4D90EED5" w14:textId="6F08E622"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imagVals[</w:t>
      </w:r>
      <w:proofErr w:type="gramEnd"/>
      <w:r w:rsidR="00D03804" w:rsidRPr="00D10BD5">
        <w:rPr>
          <w:color w:val="000000" w:themeColor="text1"/>
        </w:rPr>
        <w:t> </w:t>
      </w:r>
      <w:proofErr w:type="gramStart"/>
      <w:r w:rsidRPr="00D10BD5">
        <w:rPr>
          <w:color w:val="000000" w:themeColor="text1"/>
        </w:rPr>
        <w:t>n</w:t>
      </w:r>
      <w:r w:rsidR="00D03804"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imagVal0;</w:t>
      </w:r>
      <w:proofErr w:type="gramEnd"/>
    </w:p>
    <w:p w14:paraId="4C2736DF" w14:textId="7D30DCA2"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realValsl[</w:t>
      </w:r>
      <w:proofErr w:type="gramEnd"/>
      <w:r w:rsidR="00D03804" w:rsidRPr="00D10BD5">
        <w:rPr>
          <w:color w:val="000000" w:themeColor="text1"/>
        </w:rPr>
        <w:t> </w:t>
      </w:r>
      <w:r w:rsidRPr="00D10BD5">
        <w:rPr>
          <w:color w:val="000000" w:themeColor="text1"/>
        </w:rPr>
        <w:t xml:space="preserve">halfDataLength </w:t>
      </w:r>
      <w:r w:rsidR="00A208A5" w:rsidRPr="00D10BD5">
        <w:rPr>
          <w:color w:val="000000" w:themeColor="text1"/>
        </w:rPr>
        <w:t>−</w:t>
      </w:r>
      <w:r w:rsidRPr="00D10BD5">
        <w:rPr>
          <w:color w:val="000000" w:themeColor="text1"/>
        </w:rPr>
        <w:t xml:space="preserve"> </w:t>
      </w:r>
      <w:proofErr w:type="gramStart"/>
      <w:r w:rsidRPr="00D10BD5">
        <w:rPr>
          <w:color w:val="000000" w:themeColor="text1"/>
        </w:rPr>
        <w:t>n</w:t>
      </w:r>
      <w:r w:rsidR="00D03804" w:rsidRPr="00D10BD5">
        <w:rPr>
          <w:color w:val="000000" w:themeColor="text1"/>
        </w:rPr>
        <w:t> </w:t>
      </w:r>
      <w:r w:rsidRPr="00D10BD5">
        <w:rPr>
          <w:color w:val="000000" w:themeColor="text1"/>
        </w:rPr>
        <w:t>]</w:t>
      </w:r>
      <w:proofErr w:type="gramEnd"/>
      <w:r w:rsidRPr="00D10BD5">
        <w:rPr>
          <w:color w:val="000000" w:themeColor="text1"/>
        </w:rPr>
        <w:t xml:space="preserve"> = </w:t>
      </w:r>
      <w:r w:rsidR="00D03804" w:rsidRPr="00D10BD5">
        <w:rPr>
          <w:color w:val="000000" w:themeColor="text1"/>
        </w:rPr>
        <w:t>−</w:t>
      </w:r>
      <w:proofErr w:type="gramStart"/>
      <w:r w:rsidRPr="00D10BD5">
        <w:rPr>
          <w:color w:val="000000" w:themeColor="text1"/>
        </w:rPr>
        <w:t>realVal1;</w:t>
      </w:r>
      <w:proofErr w:type="gramEnd"/>
    </w:p>
    <w:p w14:paraId="1770EC85" w14:textId="2BD74D1D"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imagVals[</w:t>
      </w:r>
      <w:proofErr w:type="gramEnd"/>
      <w:r w:rsidR="00D03804" w:rsidRPr="00D10BD5">
        <w:rPr>
          <w:color w:val="000000" w:themeColor="text1"/>
        </w:rPr>
        <w:t> </w:t>
      </w:r>
      <w:r w:rsidRPr="00D10BD5">
        <w:rPr>
          <w:color w:val="000000" w:themeColor="text1"/>
        </w:rPr>
        <w:t xml:space="preserve">halfLength </w:t>
      </w:r>
      <w:r w:rsidR="00A208A5" w:rsidRPr="00D10BD5">
        <w:rPr>
          <w:color w:val="000000" w:themeColor="text1"/>
        </w:rPr>
        <w:t>−</w:t>
      </w:r>
      <w:r w:rsidRPr="00D10BD5">
        <w:rPr>
          <w:color w:val="000000" w:themeColor="text1"/>
        </w:rPr>
        <w:t xml:space="preserve"> </w:t>
      </w:r>
      <w:proofErr w:type="gramStart"/>
      <w:r w:rsidRPr="00D10BD5">
        <w:rPr>
          <w:color w:val="000000" w:themeColor="text1"/>
        </w:rPr>
        <w:t>n</w:t>
      </w:r>
      <w:r w:rsidR="00D03804"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imagVal1;</w:t>
      </w:r>
      <w:proofErr w:type="gramEnd"/>
    </w:p>
    <w:p w14:paraId="622E662F" w14:textId="77777777" w:rsidR="00130254" w:rsidRPr="00D10BD5" w:rsidRDefault="00130254" w:rsidP="0087059D">
      <w:pPr>
        <w:rPr>
          <w:color w:val="000000" w:themeColor="text1"/>
        </w:rPr>
      </w:pPr>
      <w:r w:rsidRPr="00D10BD5">
        <w:rPr>
          <w:color w:val="000000" w:themeColor="text1"/>
        </w:rPr>
        <w:t>}</w:t>
      </w:r>
    </w:p>
    <w:p w14:paraId="2912F7EF" w14:textId="7D4DB6DA" w:rsidR="00130254" w:rsidRPr="00D10BD5" w:rsidRDefault="00130254" w:rsidP="0087059D">
      <w:pPr>
        <w:rPr>
          <w:color w:val="000000" w:themeColor="text1"/>
        </w:rPr>
      </w:pPr>
      <w:proofErr w:type="gramStart"/>
      <w:r w:rsidRPr="00D10BD5">
        <w:rPr>
          <w:color w:val="000000" w:themeColor="text1"/>
        </w:rPr>
        <w:t>imagVals[</w:t>
      </w:r>
      <w:proofErr w:type="gramEnd"/>
      <w:r w:rsidR="00D03804" w:rsidRPr="00D10BD5">
        <w:rPr>
          <w:color w:val="000000" w:themeColor="text1"/>
        </w:rPr>
        <w:t> </w:t>
      </w:r>
      <w:proofErr w:type="gramStart"/>
      <w:r w:rsidRPr="00D10BD5">
        <w:rPr>
          <w:color w:val="000000" w:themeColor="text1"/>
        </w:rPr>
        <w:t>quartDataLength</w:t>
      </w:r>
      <w:r w:rsidR="00D03804" w:rsidRPr="00D10BD5">
        <w:rPr>
          <w:color w:val="000000" w:themeColor="text1"/>
        </w:rPr>
        <w:t> </w:t>
      </w:r>
      <w:r w:rsidRPr="00D10BD5">
        <w:rPr>
          <w:color w:val="000000" w:themeColor="text1"/>
        </w:rPr>
        <w:t>]</w:t>
      </w:r>
      <w:proofErr w:type="gramEnd"/>
      <w:r w:rsidRPr="00D10BD5">
        <w:rPr>
          <w:color w:val="000000" w:themeColor="text1"/>
        </w:rPr>
        <w:t xml:space="preserve"> = </w:t>
      </w:r>
      <w:r w:rsidR="00D03804" w:rsidRPr="00D10BD5">
        <w:rPr>
          <w:color w:val="000000" w:themeColor="text1"/>
        </w:rPr>
        <w:t>−</w:t>
      </w:r>
      <w:proofErr w:type="gramStart"/>
      <w:r w:rsidRPr="00D10BD5">
        <w:rPr>
          <w:color w:val="000000" w:themeColor="text1"/>
        </w:rPr>
        <w:t>imagVals[</w:t>
      </w:r>
      <w:proofErr w:type="gramEnd"/>
      <w:r w:rsidR="00D03804" w:rsidRPr="00D10BD5">
        <w:rPr>
          <w:color w:val="000000" w:themeColor="text1"/>
        </w:rPr>
        <w:t> </w:t>
      </w:r>
      <w:proofErr w:type="gramStart"/>
      <w:r w:rsidRPr="00D10BD5">
        <w:rPr>
          <w:color w:val="000000" w:themeColor="text1"/>
        </w:rPr>
        <w:t>quartDataLength</w:t>
      </w:r>
      <w:r w:rsidR="00D03804" w:rsidRPr="00D10BD5">
        <w:rPr>
          <w:color w:val="000000" w:themeColor="text1"/>
        </w:rPr>
        <w:t> </w:t>
      </w:r>
      <w:r w:rsidRPr="00D10BD5">
        <w:rPr>
          <w:color w:val="000000" w:themeColor="text1"/>
        </w:rPr>
        <w:t>]</w:t>
      </w:r>
      <w:proofErr w:type="gramEnd"/>
      <w:r w:rsidRPr="00D10BD5">
        <w:rPr>
          <w:color w:val="000000" w:themeColor="text1"/>
        </w:rPr>
        <w:t>;</w:t>
      </w:r>
    </w:p>
    <w:p w14:paraId="57BE6404" w14:textId="1228A810" w:rsidR="00130254" w:rsidRPr="00D10BD5" w:rsidRDefault="00130254" w:rsidP="0087059D">
      <w:pPr>
        <w:rPr>
          <w:color w:val="000000" w:themeColor="text1"/>
        </w:rPr>
      </w:pPr>
      <w:proofErr w:type="gramStart"/>
      <w:r w:rsidRPr="00D10BD5">
        <w:rPr>
          <w:color w:val="000000" w:themeColor="text1"/>
        </w:rPr>
        <w:t>imagVals[</w:t>
      </w:r>
      <w:proofErr w:type="gramEnd"/>
      <w:r w:rsidR="00D03804" w:rsidRPr="00D10BD5">
        <w:rPr>
          <w:color w:val="000000" w:themeColor="text1"/>
        </w:rPr>
        <w:t> </w:t>
      </w:r>
      <w:proofErr w:type="gramStart"/>
      <w:r w:rsidRPr="00D10BD5">
        <w:rPr>
          <w:color w:val="000000" w:themeColor="text1"/>
        </w:rPr>
        <w:t>0</w:t>
      </w:r>
      <w:r w:rsidR="00D03804" w:rsidRPr="00D10BD5">
        <w:rPr>
          <w:color w:val="000000" w:themeColor="text1"/>
        </w:rPr>
        <w:t> </w:t>
      </w:r>
      <w:r w:rsidRPr="00D10BD5">
        <w:rPr>
          <w:color w:val="000000" w:themeColor="text1"/>
        </w:rPr>
        <w:t>]</w:t>
      </w:r>
      <w:proofErr w:type="gramEnd"/>
      <w:r w:rsidRPr="00D10BD5">
        <w:rPr>
          <w:color w:val="000000" w:themeColor="text1"/>
        </w:rPr>
        <w:t xml:space="preserve"> = </w:t>
      </w:r>
      <w:r w:rsidR="00D03804" w:rsidRPr="00D10BD5">
        <w:rPr>
          <w:color w:val="000000" w:themeColor="text1"/>
        </w:rPr>
        <w:t>−</w:t>
      </w:r>
      <w:proofErr w:type="gramStart"/>
      <w:r w:rsidRPr="00D10BD5">
        <w:rPr>
          <w:color w:val="000000" w:themeColor="text1"/>
        </w:rPr>
        <w:t>imagVals[</w:t>
      </w:r>
      <w:proofErr w:type="gramEnd"/>
      <w:r w:rsidR="00D03804" w:rsidRPr="00D10BD5">
        <w:rPr>
          <w:color w:val="000000" w:themeColor="text1"/>
        </w:rPr>
        <w:t> </w:t>
      </w:r>
      <w:proofErr w:type="gramStart"/>
      <w:r w:rsidRPr="00D10BD5">
        <w:rPr>
          <w:color w:val="000000" w:themeColor="text1"/>
        </w:rPr>
        <w:t>0</w:t>
      </w:r>
      <w:r w:rsidR="00D03804" w:rsidRPr="00D10BD5">
        <w:rPr>
          <w:color w:val="000000" w:themeColor="text1"/>
        </w:rPr>
        <w:t> </w:t>
      </w:r>
      <w:r w:rsidRPr="00D10BD5">
        <w:rPr>
          <w:color w:val="000000" w:themeColor="text1"/>
        </w:rPr>
        <w:t>]</w:t>
      </w:r>
      <w:proofErr w:type="gramEnd"/>
      <w:r w:rsidRPr="00D10BD5">
        <w:rPr>
          <w:color w:val="000000" w:themeColor="text1"/>
        </w:rPr>
        <w:t>;</w:t>
      </w:r>
    </w:p>
    <w:p w14:paraId="3E0FBF46" w14:textId="701DD991" w:rsidR="00130254" w:rsidRPr="00D10BD5" w:rsidRDefault="00130254" w:rsidP="00CB752F">
      <w:pPr>
        <w:rPr>
          <w:color w:val="000000" w:themeColor="text1"/>
        </w:rPr>
      </w:pPr>
      <w:proofErr w:type="gramStart"/>
      <w:r w:rsidRPr="00D10BD5">
        <w:rPr>
          <w:color w:val="000000" w:themeColor="text1"/>
        </w:rPr>
        <w:t>RotateLift( rotScaleA</w:t>
      </w:r>
      <w:proofErr w:type="gramEnd"/>
      <w:r w:rsidRPr="00D10BD5">
        <w:rPr>
          <w:color w:val="000000" w:themeColor="text1"/>
        </w:rPr>
        <w:t xml:space="preserve">0, rotScaleB0, </w:t>
      </w:r>
      <w:proofErr w:type="gramStart"/>
      <w:r w:rsidRPr="00D10BD5">
        <w:rPr>
          <w:color w:val="000000" w:themeColor="text1"/>
        </w:rPr>
        <w:t>realVals[</w:t>
      </w:r>
      <w:proofErr w:type="gramEnd"/>
      <w:r w:rsidR="00D03804" w:rsidRPr="00D10BD5">
        <w:rPr>
          <w:color w:val="000000" w:themeColor="text1"/>
        </w:rPr>
        <w:t> </w:t>
      </w:r>
      <w:proofErr w:type="gramStart"/>
      <w:r w:rsidRPr="00D10BD5">
        <w:rPr>
          <w:color w:val="000000" w:themeColor="text1"/>
        </w:rPr>
        <w:t>0</w:t>
      </w:r>
      <w:r w:rsidR="00D03804" w:rsidRPr="00D10BD5">
        <w:rPr>
          <w:color w:val="000000" w:themeColor="text1"/>
        </w:rPr>
        <w:t> </w:t>
      </w:r>
      <w:r w:rsidRPr="00D10BD5">
        <w:rPr>
          <w:color w:val="000000" w:themeColor="text1"/>
        </w:rPr>
        <w:t>]</w:t>
      </w:r>
      <w:proofErr w:type="gramEnd"/>
      <w:r w:rsidRPr="00D10BD5">
        <w:rPr>
          <w:color w:val="000000" w:themeColor="text1"/>
        </w:rPr>
        <w:t xml:space="preserve">, </w:t>
      </w:r>
      <w:proofErr w:type="gramStart"/>
      <w:r w:rsidRPr="00D10BD5">
        <w:rPr>
          <w:color w:val="000000" w:themeColor="text1"/>
        </w:rPr>
        <w:t>imagVals[</w:t>
      </w:r>
      <w:proofErr w:type="gramEnd"/>
      <w:r w:rsidR="00D03804" w:rsidRPr="00D10BD5">
        <w:rPr>
          <w:color w:val="000000" w:themeColor="text1"/>
        </w:rPr>
        <w:t> </w:t>
      </w:r>
      <w:proofErr w:type="gramStart"/>
      <w:r w:rsidRPr="00D10BD5">
        <w:rPr>
          <w:color w:val="000000" w:themeColor="text1"/>
        </w:rPr>
        <w:t>0</w:t>
      </w:r>
      <w:r w:rsidR="00D03804" w:rsidRPr="00D10BD5">
        <w:rPr>
          <w:color w:val="000000" w:themeColor="text1"/>
        </w:rPr>
        <w:t> </w:t>
      </w:r>
      <w:r w:rsidRPr="00D10BD5">
        <w:rPr>
          <w:color w:val="000000" w:themeColor="text1"/>
        </w:rPr>
        <w:t>]</w:t>
      </w:r>
      <w:proofErr w:type="gramEnd"/>
      <w:r w:rsidR="00D03804" w:rsidRPr="00D10BD5">
        <w:rPr>
          <w:color w:val="000000" w:themeColor="text1"/>
        </w:rPr>
        <w:t xml:space="preserve"> </w:t>
      </w:r>
      <w:r w:rsidRPr="00D10BD5">
        <w:rPr>
          <w:color w:val="000000" w:themeColor="text1"/>
        </w:rPr>
        <w:t xml:space="preserve">);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p>
    <w:p w14:paraId="7D29C7C1" w14:textId="20B094A4" w:rsidR="00130254" w:rsidRPr="00D10BD5" w:rsidRDefault="00130254" w:rsidP="0087059D">
      <w:pPr>
        <w:rPr>
          <w:color w:val="000000" w:themeColor="text1"/>
        </w:rPr>
      </w:pPr>
      <w:proofErr w:type="gramStart"/>
      <w:r w:rsidRPr="00D10BD5">
        <w:rPr>
          <w:color w:val="000000" w:themeColor="text1"/>
        </w:rPr>
        <w:lastRenderedPageBreak/>
        <w:t>realVals[</w:t>
      </w:r>
      <w:proofErr w:type="gramEnd"/>
      <w:r w:rsidR="00D03804" w:rsidRPr="00D10BD5">
        <w:rPr>
          <w:color w:val="000000" w:themeColor="text1"/>
        </w:rPr>
        <w:t> </w:t>
      </w:r>
      <w:proofErr w:type="gramStart"/>
      <w:r w:rsidRPr="00D10BD5">
        <w:rPr>
          <w:color w:val="000000" w:themeColor="text1"/>
        </w:rPr>
        <w:t>halfDataLength</w:t>
      </w:r>
      <w:r w:rsidR="00D03804"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imagVals[</w:t>
      </w:r>
      <w:proofErr w:type="gramEnd"/>
      <w:r w:rsidR="00D03804" w:rsidRPr="00D10BD5">
        <w:rPr>
          <w:color w:val="000000" w:themeColor="text1"/>
        </w:rPr>
        <w:t> </w:t>
      </w:r>
      <w:proofErr w:type="gramStart"/>
      <w:r w:rsidRPr="00D10BD5">
        <w:rPr>
          <w:color w:val="000000" w:themeColor="text1"/>
        </w:rPr>
        <w:t>0</w:t>
      </w:r>
      <w:r w:rsidR="00D03804" w:rsidRPr="00D10BD5">
        <w:rPr>
          <w:color w:val="000000" w:themeColor="text1"/>
        </w:rPr>
        <w:t> </w:t>
      </w:r>
      <w:r w:rsidRPr="00D10BD5">
        <w:rPr>
          <w:color w:val="000000" w:themeColor="text1"/>
        </w:rPr>
        <w:t>]</w:t>
      </w:r>
      <w:proofErr w:type="gramEnd"/>
      <w:r w:rsidRPr="00D10BD5">
        <w:rPr>
          <w:color w:val="000000" w:themeColor="text1"/>
        </w:rPr>
        <w:t>;</w:t>
      </w:r>
    </w:p>
    <w:p w14:paraId="46E12376" w14:textId="752B5CD3" w:rsidR="00130254" w:rsidRPr="00D10BD5" w:rsidRDefault="00130254" w:rsidP="0087059D">
      <w:pPr>
        <w:rPr>
          <w:color w:val="000000" w:themeColor="text1"/>
        </w:rPr>
      </w:pPr>
      <w:proofErr w:type="gramStart"/>
      <w:r w:rsidRPr="00D10BD5">
        <w:rPr>
          <w:color w:val="000000" w:themeColor="text1"/>
        </w:rPr>
        <w:t>imagVals[</w:t>
      </w:r>
      <w:proofErr w:type="gramEnd"/>
      <w:r w:rsidR="00D03804" w:rsidRPr="00D10BD5">
        <w:rPr>
          <w:color w:val="000000" w:themeColor="text1"/>
        </w:rPr>
        <w:t> </w:t>
      </w:r>
      <w:proofErr w:type="gramStart"/>
      <w:r w:rsidRPr="00D10BD5">
        <w:rPr>
          <w:color w:val="000000" w:themeColor="text1"/>
        </w:rPr>
        <w:t>halfDataLength</w:t>
      </w:r>
      <w:r w:rsidR="00D03804"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79E8C63F" w14:textId="3B78B73A" w:rsidR="006C5108" w:rsidRPr="00D10BD5" w:rsidRDefault="00130254" w:rsidP="0087059D">
      <w:pPr>
        <w:rPr>
          <w:color w:val="000000" w:themeColor="text1"/>
        </w:rPr>
      </w:pPr>
      <w:proofErr w:type="gramStart"/>
      <w:r w:rsidRPr="00D10BD5">
        <w:rPr>
          <w:color w:val="000000" w:themeColor="text1"/>
        </w:rPr>
        <w:t>imagVals[</w:t>
      </w:r>
      <w:proofErr w:type="gramEnd"/>
      <w:r w:rsidR="00A208A5" w:rsidRPr="00D10BD5">
        <w:rPr>
          <w:color w:val="000000" w:themeColor="text1"/>
        </w:rPr>
        <w:t> </w:t>
      </w:r>
      <w:proofErr w:type="gramStart"/>
      <w:r w:rsidRPr="00D10BD5">
        <w:rPr>
          <w:color w:val="000000" w:themeColor="text1"/>
        </w:rPr>
        <w:t>0</w:t>
      </w:r>
      <w:r w:rsidR="00A208A5"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32D3232A" w14:textId="77777777" w:rsidR="00405D0A" w:rsidRPr="00D10BD5" w:rsidRDefault="00405D0A" w:rsidP="00F32723">
      <w:pPr>
        <w:pStyle w:val="Heading2"/>
      </w:pPr>
      <w:bookmarkStart w:id="9428" w:name="_Toc222063144"/>
      <w:r w:rsidRPr="00D10BD5">
        <w:rPr>
          <w:noProof/>
        </w:rPr>
        <w:t>Arithmetic encoding process</w:t>
      </w:r>
      <w:bookmarkEnd w:id="9428"/>
    </w:p>
    <w:p w14:paraId="68F8D8A6" w14:textId="77777777" w:rsidR="00405D0A" w:rsidRPr="00D10BD5" w:rsidRDefault="00405D0A" w:rsidP="00F32723">
      <w:pPr>
        <w:pStyle w:val="Heading3"/>
        <w:rPr>
          <w:noProof/>
        </w:rPr>
      </w:pPr>
      <w:bookmarkStart w:id="9429" w:name="_Toc222063145"/>
      <w:r w:rsidRPr="00D10BD5">
        <w:rPr>
          <w:noProof/>
        </w:rPr>
        <w:t>General</w:t>
      </w:r>
      <w:bookmarkEnd w:id="9429"/>
    </w:p>
    <w:p w14:paraId="2D9C42B4" w14:textId="77777777" w:rsidR="00405D0A" w:rsidRPr="00D10BD5" w:rsidRDefault="00405D0A" w:rsidP="00F32723">
      <w:pPr>
        <w:rPr>
          <w:noProof/>
        </w:rPr>
      </w:pPr>
      <w:r w:rsidRPr="00D10BD5">
        <w:rPr>
          <w:noProof/>
        </w:rPr>
        <w:t>Inputs to this process are decisions that are to be encoded and written.</w:t>
      </w:r>
    </w:p>
    <w:p w14:paraId="5EB7CA88" w14:textId="128E84A2" w:rsidR="00405D0A" w:rsidRPr="00D10BD5" w:rsidRDefault="00405D0A" w:rsidP="00F32723">
      <w:pPr>
        <w:rPr>
          <w:noProof/>
        </w:rPr>
      </w:pPr>
      <w:r w:rsidRPr="00D10BD5">
        <w:rPr>
          <w:noProof/>
        </w:rPr>
        <w:t xml:space="preserve">Outputs of this process are bits that are written to the stream packet associated with the current frame data syntax structure of clause </w:t>
      </w:r>
      <w:r w:rsidR="009D66E8" w:rsidRPr="00D10BD5">
        <w:rPr>
          <w:noProof/>
        </w:rPr>
        <w:fldChar w:fldCharType="begin"/>
      </w:r>
      <w:r w:rsidR="009D66E8" w:rsidRPr="00D10BD5">
        <w:rPr>
          <w:noProof/>
        </w:rPr>
        <w:instrText xml:space="preserve"> REF _Ref180839627 \r \h </w:instrText>
      </w:r>
      <w:r w:rsidR="009D66E8" w:rsidRPr="00D10BD5">
        <w:rPr>
          <w:noProof/>
        </w:rPr>
      </w:r>
      <w:r w:rsidR="009D66E8" w:rsidRPr="00D10BD5">
        <w:rPr>
          <w:noProof/>
        </w:rPr>
        <w:fldChar w:fldCharType="separate"/>
      </w:r>
      <w:r w:rsidR="00EE228F">
        <w:rPr>
          <w:noProof/>
        </w:rPr>
        <w:t>6.3.3.1</w:t>
      </w:r>
      <w:r w:rsidR="009D66E8" w:rsidRPr="00D10BD5">
        <w:rPr>
          <w:noProof/>
        </w:rPr>
        <w:fldChar w:fldCharType="end"/>
      </w:r>
    </w:p>
    <w:p w14:paraId="4BE1A6C3" w14:textId="3C4563EF" w:rsidR="00405D0A" w:rsidRPr="00D10BD5" w:rsidRDefault="00405D0A" w:rsidP="00F32723">
      <w:pPr>
        <w:rPr>
          <w:noProof/>
        </w:rPr>
      </w:pPr>
      <w:r w:rsidRPr="00D10BD5">
        <w:rPr>
          <w:noProof/>
        </w:rPr>
        <w:t xml:space="preserve">This clause describes an arithmetic encoding engine that matches the arithmetic decoding engine described in clause </w:t>
      </w:r>
      <w:r w:rsidRPr="00D10BD5">
        <w:rPr>
          <w:noProof/>
        </w:rPr>
        <w:fldChar w:fldCharType="begin"/>
      </w:r>
      <w:r w:rsidRPr="00D10BD5">
        <w:rPr>
          <w:noProof/>
        </w:rPr>
        <w:instrText xml:space="preserve"> REF _Ref24877878 \r \h </w:instrText>
      </w:r>
      <w:r w:rsidRPr="00D10BD5">
        <w:rPr>
          <w:noProof/>
        </w:rPr>
      </w:r>
      <w:r w:rsidRPr="00D10BD5">
        <w:rPr>
          <w:noProof/>
        </w:rPr>
        <w:fldChar w:fldCharType="separate"/>
      </w:r>
      <w:r w:rsidR="00EE228F">
        <w:rPr>
          <w:noProof/>
        </w:rPr>
        <w:t>8.5.4.3</w:t>
      </w:r>
      <w:r w:rsidRPr="00D10BD5">
        <w:rPr>
          <w:noProof/>
        </w:rPr>
        <w:fldChar w:fldCharType="end"/>
      </w:r>
      <w:r w:rsidRPr="00D10BD5">
        <w:rPr>
          <w:noProof/>
        </w:rPr>
        <w:t>. The encoding engine is essentially symmetric with the decoding engine, i.e., procedures are called in the same order. Each channel group maintains a state of the arithmetic encoding engine. The state of the arithmetic encoding engine of a channel group is represented by a value of the variable ivlLow pointing to the lower end of a sub-interval and a value of the variable ivlCurrRange specifying the corresponding range of that sub-interval.</w:t>
      </w:r>
    </w:p>
    <w:p w14:paraId="2AC75B23" w14:textId="77777777" w:rsidR="00405D0A" w:rsidRPr="00D10BD5" w:rsidRDefault="00405D0A" w:rsidP="00F32723">
      <w:pPr>
        <w:pStyle w:val="Heading3"/>
        <w:rPr>
          <w:noProof/>
        </w:rPr>
      </w:pPr>
      <w:bookmarkStart w:id="9430" w:name="_Toc222063146"/>
      <w:r w:rsidRPr="00D10BD5">
        <w:rPr>
          <w:noProof/>
        </w:rPr>
        <w:t>Initialization process for the arithmetic encoding engine</w:t>
      </w:r>
      <w:bookmarkEnd w:id="9430"/>
    </w:p>
    <w:p w14:paraId="3D000E74" w14:textId="1FAD27DE" w:rsidR="00405D0A" w:rsidRPr="00D10BD5" w:rsidRDefault="00405D0A" w:rsidP="00F32723">
      <w:pPr>
        <w:rPr>
          <w:noProof/>
        </w:rPr>
      </w:pPr>
      <w:r w:rsidRPr="00D10BD5">
        <w:rPr>
          <w:noProof/>
        </w:rPr>
        <w:t>This process is invoked before encoding a general frame data syntax structure as specified in clause</w:t>
      </w:r>
      <w:r w:rsidR="009D66E8" w:rsidRPr="00D10BD5">
        <w:rPr>
          <w:noProof/>
        </w:rPr>
        <w:fldChar w:fldCharType="begin"/>
      </w:r>
      <w:r w:rsidR="009D66E8" w:rsidRPr="00D10BD5">
        <w:rPr>
          <w:noProof/>
        </w:rPr>
        <w:instrText xml:space="preserve"> REF _Ref180839627 \r \h </w:instrText>
      </w:r>
      <w:r w:rsidR="009D66E8" w:rsidRPr="00D10BD5">
        <w:rPr>
          <w:noProof/>
        </w:rPr>
      </w:r>
      <w:r w:rsidR="009D66E8" w:rsidRPr="00D10BD5">
        <w:rPr>
          <w:noProof/>
        </w:rPr>
        <w:fldChar w:fldCharType="separate"/>
      </w:r>
      <w:r w:rsidR="00EE228F">
        <w:rPr>
          <w:noProof/>
        </w:rPr>
        <w:t>6.3.3.1</w:t>
      </w:r>
      <w:r w:rsidR="009D66E8" w:rsidRPr="00D10BD5">
        <w:rPr>
          <w:noProof/>
        </w:rPr>
        <w:fldChar w:fldCharType="end"/>
      </w:r>
      <w:r w:rsidRPr="00D10BD5">
        <w:rPr>
          <w:noProof/>
        </w:rPr>
        <w:t>.</w:t>
      </w:r>
    </w:p>
    <w:p w14:paraId="46374F95" w14:textId="77777777" w:rsidR="00405D0A" w:rsidRPr="00D10BD5" w:rsidRDefault="00405D0A" w:rsidP="00F32723">
      <w:pPr>
        <w:rPr>
          <w:noProof/>
        </w:rPr>
      </w:pPr>
      <w:r w:rsidRPr="00D10BD5">
        <w:rPr>
          <w:noProof/>
        </w:rPr>
        <w:t>Outputs of this process are the values ivlLow, ivlCurrRange, firstBitFlag, and bitsOutstanding of the arithmetic encoding engine associated with the active channel group.</w:t>
      </w:r>
    </w:p>
    <w:p w14:paraId="52F4DFFE" w14:textId="77777777" w:rsidR="00405D0A" w:rsidRPr="00D10BD5" w:rsidRDefault="00405D0A" w:rsidP="00F32723">
      <w:pPr>
        <w:rPr>
          <w:noProof/>
        </w:rPr>
      </w:pPr>
      <w:r w:rsidRPr="00D10BD5">
        <w:rPr>
          <w:noProof/>
        </w:rPr>
        <w:t>In the initialization procedure of the encoder, ivlLow is set equal to 0 and ivlCurrRange is set equal to 510. Furthermore, firstBitFlag is set equal to 1 and the counter bitsOutstanding is set equal to 0.</w:t>
      </w:r>
    </w:p>
    <w:p w14:paraId="1741FD73" w14:textId="7554050A" w:rsidR="00405D0A" w:rsidRPr="00D10BD5" w:rsidRDefault="00405D0A" w:rsidP="00F32723">
      <w:pPr>
        <w:pStyle w:val="Note1"/>
        <w:rPr>
          <w:noProof/>
        </w:rPr>
      </w:pPr>
      <w:r w:rsidRPr="00D10BD5">
        <w:rPr>
          <w:noProof/>
        </w:rPr>
        <w:t>NOTE</w:t>
      </w:r>
      <w:r w:rsidR="00146F65" w:rsidRPr="00D10BD5">
        <w:rPr>
          <w:noProof/>
        </w:rPr>
        <w:t> </w:t>
      </w:r>
      <w:r w:rsidRPr="00D10BD5">
        <w:rPr>
          <w:noProof/>
        </w:rPr>
        <w:t>–</w:t>
      </w:r>
      <w:r w:rsidR="00146F65" w:rsidRPr="00D10BD5">
        <w:rPr>
          <w:noProof/>
        </w:rPr>
        <w:t> </w:t>
      </w:r>
      <w:r w:rsidRPr="00D10BD5">
        <w:rPr>
          <w:noProof/>
        </w:rPr>
        <w:t xml:space="preserve">The minimum register precision required for storing the values of the variables ivlLow and ivlCurrRange after invocation of any of the arithmetic encoding processes specified in clauses </w:t>
      </w:r>
      <w:r w:rsidRPr="00D10BD5">
        <w:rPr>
          <w:noProof/>
        </w:rPr>
        <w:fldChar w:fldCharType="begin"/>
      </w:r>
      <w:r w:rsidRPr="00D10BD5">
        <w:rPr>
          <w:noProof/>
        </w:rPr>
        <w:instrText xml:space="preserve"> REF _Ref208844482 \r \h </w:instrText>
      </w:r>
      <w:r w:rsidRPr="00D10BD5">
        <w:rPr>
          <w:noProof/>
        </w:rPr>
      </w:r>
      <w:r w:rsidRPr="00D10BD5">
        <w:rPr>
          <w:noProof/>
        </w:rPr>
        <w:fldChar w:fldCharType="separate"/>
      </w:r>
      <w:r w:rsidR="00EE228F">
        <w:rPr>
          <w:noProof/>
        </w:rPr>
        <w:t>9.7.3</w:t>
      </w:r>
      <w:r w:rsidRPr="00D10BD5">
        <w:rPr>
          <w:noProof/>
        </w:rPr>
        <w:fldChar w:fldCharType="end"/>
      </w:r>
      <w:r w:rsidRPr="00D10BD5">
        <w:rPr>
          <w:noProof/>
        </w:rPr>
        <w:t xml:space="preserve">, </w:t>
      </w:r>
      <w:r w:rsidRPr="00D10BD5">
        <w:rPr>
          <w:noProof/>
        </w:rPr>
        <w:fldChar w:fldCharType="begin"/>
      </w:r>
      <w:r w:rsidRPr="00D10BD5">
        <w:rPr>
          <w:noProof/>
        </w:rPr>
        <w:instrText xml:space="preserve"> REF _Ref208844498 \r \h </w:instrText>
      </w:r>
      <w:r w:rsidRPr="00D10BD5">
        <w:rPr>
          <w:noProof/>
        </w:rPr>
      </w:r>
      <w:r w:rsidRPr="00D10BD5">
        <w:rPr>
          <w:noProof/>
        </w:rPr>
        <w:fldChar w:fldCharType="separate"/>
      </w:r>
      <w:r w:rsidR="00EE228F">
        <w:rPr>
          <w:noProof/>
        </w:rPr>
        <w:t>9.7.5</w:t>
      </w:r>
      <w:r w:rsidRPr="00D10BD5">
        <w:rPr>
          <w:noProof/>
        </w:rPr>
        <w:fldChar w:fldCharType="end"/>
      </w:r>
      <w:r w:rsidRPr="00D10BD5">
        <w:rPr>
          <w:noProof/>
        </w:rPr>
        <w:t xml:space="preserve">‎, and </w:t>
      </w:r>
      <w:r w:rsidRPr="00D10BD5">
        <w:rPr>
          <w:noProof/>
        </w:rPr>
        <w:fldChar w:fldCharType="begin"/>
      </w:r>
      <w:r w:rsidRPr="00D10BD5">
        <w:rPr>
          <w:noProof/>
        </w:rPr>
        <w:instrText xml:space="preserve"> REF _Ref208844513 \r \h </w:instrText>
      </w:r>
      <w:r w:rsidRPr="00D10BD5">
        <w:rPr>
          <w:noProof/>
        </w:rPr>
      </w:r>
      <w:r w:rsidRPr="00D10BD5">
        <w:rPr>
          <w:noProof/>
        </w:rPr>
        <w:fldChar w:fldCharType="separate"/>
      </w:r>
      <w:r w:rsidR="00EE228F">
        <w:rPr>
          <w:noProof/>
        </w:rPr>
        <w:t>9.7.6</w:t>
      </w:r>
      <w:r w:rsidRPr="00D10BD5">
        <w:rPr>
          <w:noProof/>
        </w:rPr>
        <w:fldChar w:fldCharType="end"/>
      </w:r>
      <w:r w:rsidRPr="00D10BD5">
        <w:rPr>
          <w:noProof/>
        </w:rPr>
        <w:t xml:space="preserve"> is 10 bits and 9 bits, respectively. The encoding process for a binary decision as specified in clause </w:t>
      </w:r>
      <w:r w:rsidRPr="00D10BD5">
        <w:rPr>
          <w:noProof/>
        </w:rPr>
        <w:fldChar w:fldCharType="begin"/>
      </w:r>
      <w:r w:rsidRPr="00D10BD5">
        <w:rPr>
          <w:noProof/>
        </w:rPr>
        <w:instrText xml:space="preserve"> REF _Ref208844482 \r \h </w:instrText>
      </w:r>
      <w:r w:rsidRPr="00D10BD5">
        <w:rPr>
          <w:noProof/>
        </w:rPr>
      </w:r>
      <w:r w:rsidRPr="00D10BD5">
        <w:rPr>
          <w:noProof/>
        </w:rPr>
        <w:fldChar w:fldCharType="separate"/>
      </w:r>
      <w:r w:rsidR="00EE228F">
        <w:rPr>
          <w:noProof/>
        </w:rPr>
        <w:t>9.7.3</w:t>
      </w:r>
      <w:r w:rsidRPr="00D10BD5">
        <w:rPr>
          <w:noProof/>
        </w:rPr>
        <w:fldChar w:fldCharType="end"/>
      </w:r>
      <w:r w:rsidRPr="00D10BD5">
        <w:rPr>
          <w:noProof/>
        </w:rPr>
        <w:t xml:space="preserve"> and the encoding process for a binary decision before termination as specified in clause </w:t>
      </w:r>
      <w:r w:rsidRPr="00D10BD5">
        <w:rPr>
          <w:noProof/>
        </w:rPr>
        <w:fldChar w:fldCharType="begin"/>
      </w:r>
      <w:r w:rsidRPr="00D10BD5">
        <w:rPr>
          <w:noProof/>
        </w:rPr>
        <w:instrText xml:space="preserve"> REF _Ref208844513 \r \h </w:instrText>
      </w:r>
      <w:r w:rsidRPr="00D10BD5">
        <w:rPr>
          <w:noProof/>
        </w:rPr>
      </w:r>
      <w:r w:rsidRPr="00D10BD5">
        <w:rPr>
          <w:noProof/>
        </w:rPr>
        <w:fldChar w:fldCharType="separate"/>
      </w:r>
      <w:r w:rsidR="00EE228F">
        <w:rPr>
          <w:noProof/>
        </w:rPr>
        <w:t>9.7.6</w:t>
      </w:r>
      <w:r w:rsidRPr="00D10BD5">
        <w:rPr>
          <w:noProof/>
        </w:rPr>
        <w:fldChar w:fldCharType="end"/>
      </w:r>
      <w:r w:rsidRPr="00D10BD5">
        <w:rPr>
          <w:noProof/>
        </w:rPr>
        <w:t xml:space="preserve"> require a minimum register precision of 10 bits for the variable ivlLow and a minimum register precision of 9 bits for the variable ivlCurrRange. The bypass encoding process for binary decisions as specified in clause </w:t>
      </w:r>
      <w:r w:rsidRPr="00D10BD5">
        <w:rPr>
          <w:noProof/>
        </w:rPr>
        <w:fldChar w:fldCharType="begin"/>
      </w:r>
      <w:r w:rsidRPr="00D10BD5">
        <w:rPr>
          <w:noProof/>
        </w:rPr>
        <w:instrText xml:space="preserve"> REF _Ref208844498 \r \h </w:instrText>
      </w:r>
      <w:r w:rsidRPr="00D10BD5">
        <w:rPr>
          <w:noProof/>
        </w:rPr>
      </w:r>
      <w:r w:rsidRPr="00D10BD5">
        <w:rPr>
          <w:noProof/>
        </w:rPr>
        <w:fldChar w:fldCharType="separate"/>
      </w:r>
      <w:r w:rsidR="00EE228F">
        <w:rPr>
          <w:noProof/>
        </w:rPr>
        <w:t>9.7.5</w:t>
      </w:r>
      <w:r w:rsidRPr="00D10BD5">
        <w:rPr>
          <w:noProof/>
        </w:rPr>
        <w:fldChar w:fldCharType="end"/>
      </w:r>
      <w:r w:rsidRPr="00D10BD5">
        <w:rPr>
          <w:noProof/>
        </w:rPr>
        <w:t xml:space="preserve"> requires a minimum register precision of 11 bits for the variable ivlLow and a minimum register precision of 9 bits for the variable ivlCurrRange. The precision required for the counter bitsOutstanding is expected to be sufficiently large to prevent overflow of the related register.</w:t>
      </w:r>
    </w:p>
    <w:p w14:paraId="59A4E703" w14:textId="77777777" w:rsidR="00405D0A" w:rsidRPr="00D10BD5" w:rsidRDefault="00405D0A" w:rsidP="00F32723">
      <w:pPr>
        <w:pStyle w:val="Heading3"/>
        <w:rPr>
          <w:noProof/>
        </w:rPr>
      </w:pPr>
      <w:bookmarkStart w:id="9431" w:name="_Ref208844482"/>
      <w:bookmarkStart w:id="9432" w:name="_Toc222063147"/>
      <w:r w:rsidRPr="00D10BD5">
        <w:rPr>
          <w:noProof/>
        </w:rPr>
        <w:t>Encoding process for a binary decision</w:t>
      </w:r>
      <w:bookmarkEnd w:id="9431"/>
      <w:bookmarkEnd w:id="9432"/>
    </w:p>
    <w:p w14:paraId="263F4DCF" w14:textId="77777777" w:rsidR="00405D0A" w:rsidRPr="00D10BD5" w:rsidRDefault="00405D0A" w:rsidP="00F32723">
      <w:r w:rsidRPr="00D10BD5">
        <w:t>Inputs to this process are:</w:t>
      </w:r>
    </w:p>
    <w:p w14:paraId="6598D15E" w14:textId="77777777" w:rsidR="00405D0A" w:rsidRPr="00D10BD5" w:rsidRDefault="00405D0A" w:rsidP="0087059D">
      <w:pPr>
        <w:pStyle w:val="ListParagraph"/>
        <w:numPr>
          <w:ilvl w:val="0"/>
          <w:numId w:val="116"/>
        </w:numPr>
        <w:tabs>
          <w:tab w:val="left" w:pos="403"/>
        </w:tabs>
        <w:spacing w:before="0" w:after="120" w:line="240" w:lineRule="atLeast"/>
      </w:pPr>
      <w:r w:rsidRPr="00D10BD5">
        <w:t>the context index ctxIdx, the variables ctxSet and ctxTable, and the value of binVal to be encoded,</w:t>
      </w:r>
    </w:p>
    <w:p w14:paraId="32A4F4D1" w14:textId="77777777" w:rsidR="00405D0A" w:rsidRPr="00D10BD5" w:rsidRDefault="00405D0A" w:rsidP="0087059D">
      <w:pPr>
        <w:pStyle w:val="ListParagraph"/>
        <w:numPr>
          <w:ilvl w:val="0"/>
          <w:numId w:val="116"/>
        </w:numPr>
        <w:tabs>
          <w:tab w:val="left" w:pos="403"/>
        </w:tabs>
        <w:spacing w:before="0" w:after="120" w:line="240" w:lineRule="atLeast"/>
      </w:pPr>
      <w:r w:rsidRPr="00D10BD5">
        <w:t>the variables ivlCurrRange and ivlLow of the arithmetic encoding engine associated with the active channel group.</w:t>
      </w:r>
    </w:p>
    <w:p w14:paraId="7D50BE74" w14:textId="77777777" w:rsidR="00405D0A" w:rsidRPr="00D10BD5" w:rsidRDefault="00405D0A" w:rsidP="00F32723">
      <w:r w:rsidRPr="00D10BD5">
        <w:t>Outputs of this process are the variables ivlCurrRange and ivlLow.</w:t>
      </w:r>
    </w:p>
    <w:p w14:paraId="1DA761C0" w14:textId="77A936D9" w:rsidR="00405D0A" w:rsidRPr="00D10BD5" w:rsidRDefault="00405D0A" w:rsidP="00F32723">
      <w:r w:rsidRPr="00D10BD5">
        <w:t xml:space="preserve">The derivation process for ivlLpsRange and valMps as specified in clause </w:t>
      </w:r>
      <w:r w:rsidRPr="00D10BD5">
        <w:fldChar w:fldCharType="begin"/>
      </w:r>
      <w:r w:rsidRPr="00D10BD5">
        <w:instrText xml:space="preserve"> REF _Ref209452974 \r \h </w:instrText>
      </w:r>
      <w:r w:rsidRPr="00D10BD5">
        <w:fldChar w:fldCharType="separate"/>
      </w:r>
      <w:r w:rsidR="00EE228F">
        <w:t>8.5.4.3.2.2</w:t>
      </w:r>
      <w:r w:rsidRPr="00D10BD5">
        <w:fldChar w:fldCharType="end"/>
      </w:r>
      <w:r w:rsidRPr="00D10BD5">
        <w:t xml:space="preserve"> is invoked with ctxSet, ctxTable, and ctxIdx as input and ivlCurrRange and valMps as outputs.</w:t>
      </w:r>
    </w:p>
    <w:p w14:paraId="395DD519" w14:textId="77777777" w:rsidR="00405D0A" w:rsidRPr="00D10BD5" w:rsidRDefault="00405D0A" w:rsidP="00F32723">
      <w:r w:rsidRPr="00D10BD5">
        <w:t>The value of binVal is compared to valMps. When binVal is different from valMps, ivlCurrRange is added to ivlLow and ivlCurrRange is set equal to the value ivlLpsRange.</w:t>
      </w:r>
    </w:p>
    <w:p w14:paraId="5FC4EB75" w14:textId="66D84466" w:rsidR="00405D0A" w:rsidRPr="00D10BD5" w:rsidRDefault="00405D0A" w:rsidP="00F32723">
      <w:r w:rsidRPr="00D10BD5">
        <w:t xml:space="preserve">The state transition as specified in clause </w:t>
      </w:r>
      <w:r w:rsidRPr="00D10BD5">
        <w:fldChar w:fldCharType="begin"/>
      </w:r>
      <w:r w:rsidRPr="00D10BD5">
        <w:instrText xml:space="preserve"> REF _Ref34033801 \r \h </w:instrText>
      </w:r>
      <w:r w:rsidRPr="00D10BD5">
        <w:fldChar w:fldCharType="separate"/>
      </w:r>
      <w:r w:rsidR="00EE228F">
        <w:t>8.5.4.3.2.2</w:t>
      </w:r>
      <w:r w:rsidRPr="00D10BD5">
        <w:fldChar w:fldCharType="end"/>
      </w:r>
      <w:r w:rsidRPr="00D10BD5">
        <w:t xml:space="preserve"> is invoked with binVal and the context variable associated with ctxSet, ctxTable, and ctxIdx as input.</w:t>
      </w:r>
    </w:p>
    <w:p w14:paraId="2089DD5E" w14:textId="479FFEEC" w:rsidR="00405D0A" w:rsidRPr="00D10BD5" w:rsidRDefault="00405D0A" w:rsidP="00F32723">
      <w:r w:rsidRPr="00D10BD5">
        <w:t xml:space="preserve">Depending on the current value of ivlCurrRange, renormalization is performed as specified in clause </w:t>
      </w:r>
      <w:r w:rsidRPr="00D10BD5">
        <w:fldChar w:fldCharType="begin"/>
      </w:r>
      <w:r w:rsidRPr="00D10BD5">
        <w:instrText xml:space="preserve"> REF _Ref209453624 \r \h </w:instrText>
      </w:r>
      <w:r w:rsidRPr="00D10BD5">
        <w:fldChar w:fldCharType="separate"/>
      </w:r>
      <w:r w:rsidR="00EE228F">
        <w:t>9.7.4</w:t>
      </w:r>
      <w:r w:rsidRPr="00D10BD5">
        <w:fldChar w:fldCharType="end"/>
      </w:r>
      <w:r w:rsidRPr="00D10BD5">
        <w:t>‎.</w:t>
      </w:r>
    </w:p>
    <w:p w14:paraId="63FE2E45" w14:textId="77777777" w:rsidR="00405D0A" w:rsidRPr="00D10BD5" w:rsidRDefault="00405D0A" w:rsidP="00405D0A">
      <w:pPr>
        <w:pStyle w:val="Heading3"/>
        <w:rPr>
          <w:noProof/>
        </w:rPr>
      </w:pPr>
      <w:bookmarkStart w:id="9433" w:name="_Ref209453624"/>
      <w:bookmarkStart w:id="9434" w:name="_Toc222063148"/>
      <w:r w:rsidRPr="00D10BD5">
        <w:rPr>
          <w:noProof/>
        </w:rPr>
        <w:t>Renormalization process in the arithmetic encoding engine</w:t>
      </w:r>
      <w:bookmarkEnd w:id="9433"/>
      <w:bookmarkEnd w:id="9434"/>
    </w:p>
    <w:p w14:paraId="29420614" w14:textId="77777777" w:rsidR="00405D0A" w:rsidRPr="00D10BD5" w:rsidRDefault="00405D0A" w:rsidP="00405D0A">
      <w:r w:rsidRPr="00D10BD5">
        <w:t>Inputs to this process are the variables ivlCurrRange, ivlLow, firstBitFlag and bitsOutstanding of the arithmetic encoding engine associated with the active channel group.</w:t>
      </w:r>
    </w:p>
    <w:p w14:paraId="64EFEE27" w14:textId="77777777" w:rsidR="00405D0A" w:rsidRPr="00D10BD5" w:rsidRDefault="00405D0A" w:rsidP="00405D0A">
      <w:r w:rsidRPr="00D10BD5">
        <w:t>Outputs of this process are_</w:t>
      </w:r>
    </w:p>
    <w:p w14:paraId="6390338B" w14:textId="0320091E" w:rsidR="00405D0A" w:rsidRPr="00D10BD5" w:rsidRDefault="00405D0A" w:rsidP="00405D0A">
      <w:pPr>
        <w:pStyle w:val="ListParagraph"/>
        <w:numPr>
          <w:ilvl w:val="0"/>
          <w:numId w:val="117"/>
        </w:numPr>
        <w:tabs>
          <w:tab w:val="left" w:pos="403"/>
        </w:tabs>
        <w:spacing w:before="0" w:after="120" w:line="240" w:lineRule="atLeast"/>
        <w:contextualSpacing/>
      </w:pPr>
      <w:r w:rsidRPr="00D10BD5">
        <w:t xml:space="preserve">zero or more bits written to </w:t>
      </w:r>
      <w:r w:rsidRPr="00D10BD5">
        <w:rPr>
          <w:noProof/>
        </w:rPr>
        <w:t>the stream packet associated with the current frame data syntax structure of clause</w:t>
      </w:r>
      <w:r w:rsidR="002C49F0" w:rsidRPr="00D10BD5">
        <w:rPr>
          <w:noProof/>
        </w:rPr>
        <w:fldChar w:fldCharType="begin"/>
      </w:r>
      <w:r w:rsidR="002C49F0" w:rsidRPr="00D10BD5">
        <w:rPr>
          <w:noProof/>
        </w:rPr>
        <w:instrText xml:space="preserve"> REF _Ref180839627 \r \h </w:instrText>
      </w:r>
      <w:r w:rsidR="002C49F0" w:rsidRPr="00D10BD5">
        <w:rPr>
          <w:noProof/>
        </w:rPr>
      </w:r>
      <w:r w:rsidR="002C49F0" w:rsidRPr="00D10BD5">
        <w:rPr>
          <w:noProof/>
        </w:rPr>
        <w:fldChar w:fldCharType="separate"/>
      </w:r>
      <w:r w:rsidR="00EE228F">
        <w:rPr>
          <w:noProof/>
        </w:rPr>
        <w:t>6.3.3.1</w:t>
      </w:r>
      <w:r w:rsidR="002C49F0" w:rsidRPr="00D10BD5">
        <w:rPr>
          <w:noProof/>
        </w:rPr>
        <w:fldChar w:fldCharType="end"/>
      </w:r>
      <w:r w:rsidRPr="00D10BD5">
        <w:rPr>
          <w:noProof/>
        </w:rPr>
        <w:t>,</w:t>
      </w:r>
    </w:p>
    <w:p w14:paraId="2E16527C" w14:textId="77777777" w:rsidR="00405D0A" w:rsidRPr="00D10BD5" w:rsidRDefault="00405D0A" w:rsidP="00405D0A">
      <w:pPr>
        <w:pStyle w:val="ListParagraph"/>
        <w:numPr>
          <w:ilvl w:val="0"/>
          <w:numId w:val="117"/>
        </w:numPr>
        <w:tabs>
          <w:tab w:val="left" w:pos="403"/>
        </w:tabs>
        <w:spacing w:before="0" w:after="120" w:line="240" w:lineRule="atLeast"/>
        <w:contextualSpacing/>
      </w:pPr>
      <w:r w:rsidRPr="00D10BD5">
        <w:t>the updated variables ivlCurrRange, ivlLow, firstBitFlag and bitsOutstanding of the arithmetic encoding engine associated with the active channel group.</w:t>
      </w:r>
    </w:p>
    <w:p w14:paraId="2967239C" w14:textId="3EA4200B" w:rsidR="00405D0A" w:rsidRPr="00D10BD5" w:rsidRDefault="00405D0A" w:rsidP="00405D0A">
      <w:pPr>
        <w:keepNext/>
        <w:keepLines/>
      </w:pPr>
      <w:r w:rsidRPr="00D10BD5">
        <w:lastRenderedPageBreak/>
        <w:t xml:space="preserve">Renormalization in the encoder is illustrated in </w:t>
      </w:r>
      <w:r w:rsidRPr="00D10BD5">
        <w:fldChar w:fldCharType="begin"/>
      </w:r>
      <w:r w:rsidRPr="00D10BD5">
        <w:instrText xml:space="preserve"> REF _Ref23226697 \h  \* MERGEFORMAT </w:instrText>
      </w:r>
      <w:r w:rsidRPr="00D10BD5">
        <w:fldChar w:fldCharType="separate"/>
      </w:r>
      <w:r w:rsidR="00EE228F" w:rsidRPr="00D10BD5">
        <w:t>Figure </w:t>
      </w:r>
      <w:r w:rsidR="00EE228F">
        <w:t>9</w:t>
      </w:r>
      <w:r w:rsidR="00EE228F" w:rsidRPr="00D10BD5">
        <w:noBreakHyphen/>
      </w:r>
      <w:r w:rsidR="00EE228F">
        <w:t>1</w:t>
      </w:r>
      <w:r w:rsidRPr="00D10BD5">
        <w:fldChar w:fldCharType="end"/>
      </w:r>
      <w:r w:rsidRPr="00D10BD5">
        <w:t>.</w:t>
      </w:r>
    </w:p>
    <w:p w14:paraId="74CDD2DD" w14:textId="77777777" w:rsidR="00405D0A" w:rsidRPr="00D10BD5" w:rsidRDefault="00405D0A" w:rsidP="00405D0A">
      <w:pPr>
        <w:keepNext/>
        <w:jc w:val="center"/>
      </w:pPr>
      <w:r w:rsidRPr="00D10BD5">
        <w:rPr>
          <w:noProof/>
          <w:lang w:eastAsia="en-GB"/>
        </w:rPr>
        <w:drawing>
          <wp:inline distT="0" distB="0" distL="0" distR="0" wp14:anchorId="0EADA30B" wp14:editId="3654A2E8">
            <wp:extent cx="4791466" cy="3657607"/>
            <wp:effectExtent l="0" t="0" r="0" b="0"/>
            <wp:docPr id="31" name="Picture 31" descr="A screen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 cod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91466" cy="3657607"/>
                    </a:xfrm>
                    <a:prstGeom prst="rect">
                      <a:avLst/>
                    </a:prstGeom>
                  </pic:spPr>
                </pic:pic>
              </a:graphicData>
            </a:graphic>
          </wp:inline>
        </w:drawing>
      </w:r>
    </w:p>
    <w:p w14:paraId="171F5529" w14:textId="2DCF63E0" w:rsidR="00405D0A" w:rsidRPr="00D10BD5" w:rsidRDefault="00405D0A" w:rsidP="00405D0A">
      <w:pPr>
        <w:pStyle w:val="Caption"/>
      </w:pPr>
      <w:bookmarkStart w:id="9435" w:name="_Ref23226697"/>
      <w:bookmarkStart w:id="9436" w:name="_Toc27218284"/>
      <w:bookmarkStart w:id="9437" w:name="_Toc77680706"/>
      <w:bookmarkStart w:id="9438" w:name="_Toc118289175"/>
      <w:bookmarkStart w:id="9439" w:name="_Toc246350662"/>
      <w:bookmarkStart w:id="9440" w:name="_Toc287363909"/>
      <w:bookmarkStart w:id="9441" w:name="_Toc317198636"/>
      <w:bookmarkStart w:id="9442" w:name="_Toc415476411"/>
      <w:bookmarkStart w:id="9443" w:name="_Toc423602734"/>
      <w:bookmarkStart w:id="9444" w:name="_Toc423603370"/>
      <w:bookmarkStart w:id="9445" w:name="_Toc501130531"/>
      <w:bookmarkStart w:id="9446" w:name="_Toc173332628"/>
      <w:bookmarkStart w:id="9447" w:name="_Toc222063199"/>
      <w:r w:rsidRPr="00D10BD5">
        <w:t>Figure </w:t>
      </w:r>
      <w:r w:rsidRPr="00D10BD5">
        <w:fldChar w:fldCharType="begin"/>
      </w:r>
      <w:r w:rsidRPr="00D10BD5">
        <w:instrText xml:space="preserve"> STYLEREF 1 \s </w:instrText>
      </w:r>
      <w:r w:rsidRPr="00D10BD5">
        <w:fldChar w:fldCharType="separate"/>
      </w:r>
      <w:r w:rsidR="00EE228F">
        <w:rPr>
          <w:noProof/>
        </w:rPr>
        <w:t>9</w:t>
      </w:r>
      <w:r w:rsidRPr="00D10BD5">
        <w:fldChar w:fldCharType="end"/>
      </w:r>
      <w:r w:rsidRPr="00D10BD5">
        <w:noBreakHyphen/>
      </w:r>
      <w:r w:rsidRPr="00D10BD5">
        <w:fldChar w:fldCharType="begin"/>
      </w:r>
      <w:r w:rsidRPr="00D10BD5">
        <w:instrText xml:space="preserve"> SEQ Figure \* ARABIC \s 1 </w:instrText>
      </w:r>
      <w:r w:rsidRPr="00D10BD5">
        <w:fldChar w:fldCharType="separate"/>
      </w:r>
      <w:r w:rsidR="00EE228F">
        <w:rPr>
          <w:noProof/>
        </w:rPr>
        <w:t>1</w:t>
      </w:r>
      <w:r w:rsidRPr="00D10BD5">
        <w:fldChar w:fldCharType="end"/>
      </w:r>
      <w:bookmarkEnd w:id="9435"/>
      <w:r w:rsidRPr="00D10BD5">
        <w:t xml:space="preserve"> – Flowchart of renormalization</w:t>
      </w:r>
      <w:bookmarkEnd w:id="9436"/>
      <w:r w:rsidRPr="00D10BD5">
        <w:t xml:space="preserve"> in the encoder</w:t>
      </w:r>
      <w:bookmarkEnd w:id="9437"/>
      <w:bookmarkEnd w:id="9438"/>
      <w:bookmarkEnd w:id="9439"/>
      <w:bookmarkEnd w:id="9440"/>
      <w:bookmarkEnd w:id="9441"/>
      <w:bookmarkEnd w:id="9442"/>
      <w:bookmarkEnd w:id="9443"/>
      <w:bookmarkEnd w:id="9444"/>
      <w:bookmarkEnd w:id="9445"/>
      <w:bookmarkEnd w:id="9446"/>
      <w:bookmarkEnd w:id="9447"/>
    </w:p>
    <w:p w14:paraId="2812B686" w14:textId="77777777" w:rsidR="00405D0A" w:rsidRPr="00D10BD5" w:rsidRDefault="00405D0A" w:rsidP="00405D0A">
      <w:pPr>
        <w:rPr>
          <w:lang w:eastAsia="ko-KR"/>
        </w:rPr>
      </w:pPr>
    </w:p>
    <w:p w14:paraId="70F10818" w14:textId="1D8428BE" w:rsidR="00405D0A" w:rsidRPr="00D10BD5" w:rsidRDefault="00405D0A" w:rsidP="00405D0A">
      <w:r w:rsidRPr="00D10BD5">
        <w:t xml:space="preserve">The </w:t>
      </w:r>
      <w:proofErr w:type="gramStart"/>
      <w:r w:rsidRPr="00D10BD5">
        <w:t>PutBit( )</w:t>
      </w:r>
      <w:proofErr w:type="gramEnd"/>
      <w:r w:rsidRPr="00D10BD5">
        <w:t xml:space="preserve"> procedure described in </w:t>
      </w:r>
      <w:r w:rsidRPr="00D10BD5">
        <w:fldChar w:fldCharType="begin"/>
      </w:r>
      <w:r w:rsidRPr="00D10BD5">
        <w:instrText xml:space="preserve"> REF _Ref23226714 \h  \* MERGEFORMAT </w:instrText>
      </w:r>
      <w:r w:rsidRPr="00D10BD5">
        <w:fldChar w:fldCharType="separate"/>
      </w:r>
      <w:r w:rsidR="00EE228F" w:rsidRPr="00D10BD5">
        <w:t>Figure </w:t>
      </w:r>
      <w:r w:rsidR="00EE228F">
        <w:t>9</w:t>
      </w:r>
      <w:r w:rsidR="00EE228F" w:rsidRPr="00D10BD5">
        <w:noBreakHyphen/>
      </w:r>
      <w:r w:rsidR="00EE228F">
        <w:t>2</w:t>
      </w:r>
      <w:r w:rsidRPr="00D10BD5">
        <w:fldChar w:fldCharType="end"/>
      </w:r>
      <w:r w:rsidRPr="00D10BD5">
        <w:t xml:space="preserve"> provides carry over control. It uses the function </w:t>
      </w:r>
      <w:proofErr w:type="gramStart"/>
      <w:r w:rsidRPr="00D10BD5">
        <w:t>WriteBits( B</w:t>
      </w:r>
      <w:proofErr w:type="gramEnd"/>
      <w:r w:rsidRPr="00D10BD5">
        <w:t xml:space="preserve">, </w:t>
      </w:r>
      <w:proofErr w:type="gramStart"/>
      <w:r w:rsidRPr="00D10BD5">
        <w:t>N )</w:t>
      </w:r>
      <w:proofErr w:type="gramEnd"/>
      <w:r w:rsidRPr="00D10BD5">
        <w:t xml:space="preserve"> that writes N bits with value B to the bitstream and advances the bitstream pointer by N bit positions. This function assumes the existence of a bitstream pointer with an indication of the position of the next bit to be written to the bitstream by the encoding process.</w:t>
      </w:r>
    </w:p>
    <w:p w14:paraId="69D0839E" w14:textId="77777777" w:rsidR="00405D0A" w:rsidRPr="00D10BD5" w:rsidRDefault="00405D0A" w:rsidP="00405D0A">
      <w:pPr>
        <w:keepNext/>
        <w:jc w:val="center"/>
      </w:pPr>
      <w:r w:rsidRPr="00D10BD5">
        <w:rPr>
          <w:noProof/>
          <w:lang w:eastAsia="en-GB"/>
        </w:rPr>
        <w:drawing>
          <wp:inline distT="0" distB="0" distL="0" distR="0" wp14:anchorId="67FA63D0" wp14:editId="0BD411FC">
            <wp:extent cx="3422911" cy="2810262"/>
            <wp:effectExtent l="0" t="0" r="0" b="0"/>
            <wp:docPr id="32" name="Picture 32"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diagram of a computer program&#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22911" cy="2810262"/>
                    </a:xfrm>
                    <a:prstGeom prst="rect">
                      <a:avLst/>
                    </a:prstGeom>
                  </pic:spPr>
                </pic:pic>
              </a:graphicData>
            </a:graphic>
          </wp:inline>
        </w:drawing>
      </w:r>
    </w:p>
    <w:p w14:paraId="7F562AD2" w14:textId="7443148F" w:rsidR="00405D0A" w:rsidRPr="00D10BD5" w:rsidRDefault="00405D0A" w:rsidP="00405D0A">
      <w:pPr>
        <w:pStyle w:val="Caption"/>
      </w:pPr>
      <w:bookmarkStart w:id="9448" w:name="_Ref23226714"/>
      <w:bookmarkStart w:id="9449" w:name="_Toc27218285"/>
      <w:bookmarkStart w:id="9450" w:name="_Toc77680707"/>
      <w:bookmarkStart w:id="9451" w:name="_Toc118289176"/>
      <w:bookmarkStart w:id="9452" w:name="_Toc246350663"/>
      <w:bookmarkStart w:id="9453" w:name="_Toc287363910"/>
      <w:bookmarkStart w:id="9454" w:name="_Toc317198637"/>
      <w:bookmarkStart w:id="9455" w:name="_Toc415476412"/>
      <w:bookmarkStart w:id="9456" w:name="_Toc423602735"/>
      <w:bookmarkStart w:id="9457" w:name="_Toc423603371"/>
      <w:bookmarkStart w:id="9458" w:name="_Toc501130532"/>
      <w:bookmarkStart w:id="9459" w:name="_Toc173332629"/>
      <w:bookmarkStart w:id="9460" w:name="_Toc222063200"/>
      <w:r w:rsidRPr="00D10BD5">
        <w:t>Figure </w:t>
      </w:r>
      <w:r w:rsidRPr="00D10BD5">
        <w:fldChar w:fldCharType="begin"/>
      </w:r>
      <w:r w:rsidRPr="00D10BD5">
        <w:instrText xml:space="preserve"> STYLEREF 1 \s </w:instrText>
      </w:r>
      <w:r w:rsidRPr="00D10BD5">
        <w:fldChar w:fldCharType="separate"/>
      </w:r>
      <w:r w:rsidR="00EE228F">
        <w:rPr>
          <w:noProof/>
        </w:rPr>
        <w:t>9</w:t>
      </w:r>
      <w:r w:rsidRPr="00D10BD5">
        <w:fldChar w:fldCharType="end"/>
      </w:r>
      <w:r w:rsidRPr="00D10BD5">
        <w:noBreakHyphen/>
      </w:r>
      <w:r w:rsidRPr="00D10BD5">
        <w:fldChar w:fldCharType="begin"/>
      </w:r>
      <w:r w:rsidRPr="00D10BD5">
        <w:instrText xml:space="preserve"> SEQ Figure \* ARABIC \s 1 </w:instrText>
      </w:r>
      <w:r w:rsidRPr="00D10BD5">
        <w:fldChar w:fldCharType="separate"/>
      </w:r>
      <w:r w:rsidR="00EE228F">
        <w:rPr>
          <w:noProof/>
        </w:rPr>
        <w:t>2</w:t>
      </w:r>
      <w:r w:rsidRPr="00D10BD5">
        <w:fldChar w:fldCharType="end"/>
      </w:r>
      <w:bookmarkEnd w:id="9448"/>
      <w:r w:rsidRPr="00D10BD5">
        <w:t xml:space="preserve"> – Flowchart of </w:t>
      </w:r>
      <w:bookmarkEnd w:id="9449"/>
      <w:r w:rsidRPr="00D10BD5">
        <w:t>PutBit(B)</w:t>
      </w:r>
      <w:bookmarkEnd w:id="9450"/>
      <w:bookmarkEnd w:id="9451"/>
      <w:bookmarkEnd w:id="9452"/>
      <w:bookmarkEnd w:id="9453"/>
      <w:bookmarkEnd w:id="9454"/>
      <w:bookmarkEnd w:id="9455"/>
      <w:bookmarkEnd w:id="9456"/>
      <w:bookmarkEnd w:id="9457"/>
      <w:bookmarkEnd w:id="9458"/>
      <w:bookmarkEnd w:id="9459"/>
      <w:bookmarkEnd w:id="9460"/>
    </w:p>
    <w:p w14:paraId="27B5C61B" w14:textId="77777777" w:rsidR="00405D0A" w:rsidRPr="00D10BD5" w:rsidRDefault="00405D0A" w:rsidP="00405D0A"/>
    <w:p w14:paraId="037DD167" w14:textId="77777777" w:rsidR="00405D0A" w:rsidRPr="00D10BD5" w:rsidRDefault="00405D0A" w:rsidP="00405D0A">
      <w:pPr>
        <w:pStyle w:val="Heading3"/>
      </w:pPr>
      <w:bookmarkStart w:id="9461" w:name="_Ref208844498"/>
      <w:bookmarkStart w:id="9462" w:name="_Toc222063149"/>
      <w:r w:rsidRPr="00D10BD5">
        <w:t>Bypass encoding process for binary decisions</w:t>
      </w:r>
      <w:bookmarkEnd w:id="9461"/>
      <w:bookmarkEnd w:id="9462"/>
    </w:p>
    <w:p w14:paraId="0CD71CDC" w14:textId="77777777" w:rsidR="00405D0A" w:rsidRPr="00D10BD5" w:rsidRDefault="00405D0A" w:rsidP="00405D0A">
      <w:r w:rsidRPr="00D10BD5">
        <w:t>Inputs to this process are the variables binVal, ivlLow, ivlCurrRange, and bitsOutstanding of the arithmetic encoding engine associated with the active channel group.</w:t>
      </w:r>
    </w:p>
    <w:p w14:paraId="337ADF7E" w14:textId="77777777" w:rsidR="00405D0A" w:rsidRPr="00D10BD5" w:rsidRDefault="00405D0A" w:rsidP="00405D0A">
      <w:r w:rsidRPr="00D10BD5">
        <w:lastRenderedPageBreak/>
        <w:t>Output of this process are:</w:t>
      </w:r>
    </w:p>
    <w:p w14:paraId="0BDCA7C3" w14:textId="5EA24EF2" w:rsidR="00405D0A" w:rsidRPr="00D10BD5" w:rsidRDefault="00405D0A" w:rsidP="00405D0A">
      <w:pPr>
        <w:pStyle w:val="ListParagraph"/>
        <w:numPr>
          <w:ilvl w:val="0"/>
          <w:numId w:val="118"/>
        </w:numPr>
        <w:tabs>
          <w:tab w:val="left" w:pos="403"/>
        </w:tabs>
        <w:spacing w:before="0" w:after="120" w:line="240" w:lineRule="atLeast"/>
        <w:contextualSpacing/>
      </w:pPr>
      <w:r w:rsidRPr="00D10BD5">
        <w:t xml:space="preserve">a bit written to </w:t>
      </w:r>
      <w:r w:rsidRPr="00D10BD5">
        <w:rPr>
          <w:noProof/>
        </w:rPr>
        <w:t>the stream packet associated with the current frame data syntax structure of clause</w:t>
      </w:r>
      <w:r w:rsidR="00C512F6" w:rsidRPr="00D10BD5">
        <w:rPr>
          <w:noProof/>
        </w:rPr>
        <w:fldChar w:fldCharType="begin"/>
      </w:r>
      <w:r w:rsidR="00C512F6" w:rsidRPr="00D10BD5">
        <w:rPr>
          <w:noProof/>
        </w:rPr>
        <w:instrText xml:space="preserve"> REF _Ref180839627 \r \h </w:instrText>
      </w:r>
      <w:r w:rsidR="00C512F6" w:rsidRPr="00D10BD5">
        <w:rPr>
          <w:noProof/>
        </w:rPr>
      </w:r>
      <w:r w:rsidR="00C512F6" w:rsidRPr="00D10BD5">
        <w:rPr>
          <w:noProof/>
        </w:rPr>
        <w:fldChar w:fldCharType="separate"/>
      </w:r>
      <w:r w:rsidR="00EE228F">
        <w:rPr>
          <w:noProof/>
        </w:rPr>
        <w:t>6.3.3.1</w:t>
      </w:r>
      <w:r w:rsidR="00C512F6" w:rsidRPr="00D10BD5">
        <w:rPr>
          <w:noProof/>
        </w:rPr>
        <w:fldChar w:fldCharType="end"/>
      </w:r>
      <w:r w:rsidRPr="00D10BD5">
        <w:rPr>
          <w:noProof/>
        </w:rPr>
        <w:t>,</w:t>
      </w:r>
    </w:p>
    <w:p w14:paraId="2B1CA627" w14:textId="77777777" w:rsidR="00405D0A" w:rsidRPr="00D10BD5" w:rsidRDefault="00405D0A" w:rsidP="00405D0A">
      <w:pPr>
        <w:pStyle w:val="ListParagraph"/>
        <w:numPr>
          <w:ilvl w:val="0"/>
          <w:numId w:val="118"/>
        </w:numPr>
        <w:tabs>
          <w:tab w:val="left" w:pos="403"/>
        </w:tabs>
        <w:spacing w:before="0" w:after="120" w:line="240" w:lineRule="atLeast"/>
        <w:contextualSpacing/>
      </w:pPr>
      <w:r w:rsidRPr="00D10BD5">
        <w:t>the updated variables ivlLow and bitsOutstanding of the arithmetic encoding engine associated with the active channel group.</w:t>
      </w:r>
    </w:p>
    <w:p w14:paraId="051EF67F" w14:textId="77777777" w:rsidR="00405D0A" w:rsidRPr="00D10BD5" w:rsidRDefault="00405D0A" w:rsidP="00405D0A">
      <w:r w:rsidRPr="00D10BD5">
        <w:t>This encoding process applies to all binary decisions with bypassFlag equal to 1.</w:t>
      </w:r>
    </w:p>
    <w:p w14:paraId="0FE30ED3" w14:textId="7B2D967B" w:rsidR="00405D0A" w:rsidRPr="00D10BD5" w:rsidRDefault="00405D0A" w:rsidP="00405D0A">
      <w:r w:rsidRPr="00D10BD5">
        <w:t xml:space="preserve">Renormalization is included in the specification of this bypass encoding process as given in </w:t>
      </w:r>
      <w:r w:rsidRPr="00D10BD5">
        <w:fldChar w:fldCharType="begin"/>
      </w:r>
      <w:r w:rsidRPr="00D10BD5">
        <w:instrText xml:space="preserve"> REF _Ref23226797 \h  \* MERGEFORMAT </w:instrText>
      </w:r>
      <w:r w:rsidRPr="00D10BD5">
        <w:fldChar w:fldCharType="separate"/>
      </w:r>
      <w:r w:rsidR="00EE228F" w:rsidRPr="00D10BD5">
        <w:t>Figure </w:t>
      </w:r>
      <w:r w:rsidR="00EE228F">
        <w:t>9</w:t>
      </w:r>
      <w:r w:rsidR="00EE228F" w:rsidRPr="00D10BD5">
        <w:noBreakHyphen/>
      </w:r>
      <w:r w:rsidR="00EE228F">
        <w:t>3</w:t>
      </w:r>
      <w:r w:rsidRPr="00D10BD5">
        <w:fldChar w:fldCharType="end"/>
      </w:r>
      <w:r w:rsidRPr="00D10BD5">
        <w:t>.</w:t>
      </w:r>
    </w:p>
    <w:p w14:paraId="14BC8055" w14:textId="77777777" w:rsidR="00405D0A" w:rsidRPr="00D10BD5" w:rsidRDefault="00405D0A" w:rsidP="00405D0A">
      <w:pPr>
        <w:keepNext/>
        <w:jc w:val="center"/>
      </w:pPr>
      <w:r w:rsidRPr="00D10BD5">
        <w:rPr>
          <w:noProof/>
          <w:lang w:eastAsia="en-GB"/>
        </w:rPr>
        <w:drawing>
          <wp:inline distT="0" distB="0" distL="0" distR="0" wp14:anchorId="61C2A7D8" wp14:editId="03ADE543">
            <wp:extent cx="4178817" cy="4465329"/>
            <wp:effectExtent l="0" t="0" r="0" b="0"/>
            <wp:docPr id="33" name="Picture 33" descr="A screen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 cod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78817" cy="4465329"/>
                    </a:xfrm>
                    <a:prstGeom prst="rect">
                      <a:avLst/>
                    </a:prstGeom>
                  </pic:spPr>
                </pic:pic>
              </a:graphicData>
            </a:graphic>
          </wp:inline>
        </w:drawing>
      </w:r>
    </w:p>
    <w:p w14:paraId="1E9401E4" w14:textId="24A31D5B" w:rsidR="00405D0A" w:rsidRPr="00D10BD5" w:rsidRDefault="00405D0A" w:rsidP="00405D0A">
      <w:pPr>
        <w:pStyle w:val="Caption"/>
      </w:pPr>
      <w:bookmarkStart w:id="9463" w:name="_Ref23226797"/>
      <w:bookmarkStart w:id="9464" w:name="_Toc27218287"/>
      <w:bookmarkStart w:id="9465" w:name="_Toc77680708"/>
      <w:bookmarkStart w:id="9466" w:name="_Toc118289177"/>
      <w:bookmarkStart w:id="9467" w:name="_Toc246350664"/>
      <w:bookmarkStart w:id="9468" w:name="_Toc287363911"/>
      <w:bookmarkStart w:id="9469" w:name="_Toc317198638"/>
      <w:bookmarkStart w:id="9470" w:name="_Toc415476413"/>
      <w:bookmarkStart w:id="9471" w:name="_Toc423602736"/>
      <w:bookmarkStart w:id="9472" w:name="_Toc423603372"/>
      <w:bookmarkStart w:id="9473" w:name="_Toc501130533"/>
      <w:bookmarkStart w:id="9474" w:name="_Toc173332630"/>
      <w:bookmarkStart w:id="9475" w:name="_Toc222063201"/>
      <w:r w:rsidRPr="00D10BD5">
        <w:t>Figure </w:t>
      </w:r>
      <w:r w:rsidRPr="00D10BD5">
        <w:fldChar w:fldCharType="begin"/>
      </w:r>
      <w:r w:rsidRPr="00D10BD5">
        <w:instrText xml:space="preserve"> STYLEREF 1 \s </w:instrText>
      </w:r>
      <w:r w:rsidRPr="00D10BD5">
        <w:fldChar w:fldCharType="separate"/>
      </w:r>
      <w:r w:rsidR="00EE228F">
        <w:rPr>
          <w:noProof/>
        </w:rPr>
        <w:t>9</w:t>
      </w:r>
      <w:r w:rsidRPr="00D10BD5">
        <w:fldChar w:fldCharType="end"/>
      </w:r>
      <w:r w:rsidRPr="00D10BD5">
        <w:noBreakHyphen/>
      </w:r>
      <w:r w:rsidRPr="00D10BD5">
        <w:fldChar w:fldCharType="begin"/>
      </w:r>
      <w:r w:rsidRPr="00D10BD5">
        <w:instrText xml:space="preserve"> SEQ Figure \* ARABIC \s 1 </w:instrText>
      </w:r>
      <w:r w:rsidRPr="00D10BD5">
        <w:fldChar w:fldCharType="separate"/>
      </w:r>
      <w:r w:rsidR="00EE228F">
        <w:rPr>
          <w:noProof/>
        </w:rPr>
        <w:t>3</w:t>
      </w:r>
      <w:r w:rsidRPr="00D10BD5">
        <w:fldChar w:fldCharType="end"/>
      </w:r>
      <w:bookmarkEnd w:id="9463"/>
      <w:r w:rsidRPr="00D10BD5">
        <w:t xml:space="preserve"> – Flowchart of encoding bypass</w:t>
      </w:r>
      <w:bookmarkEnd w:id="9464"/>
      <w:bookmarkEnd w:id="9465"/>
      <w:bookmarkEnd w:id="9466"/>
      <w:bookmarkEnd w:id="9467"/>
      <w:bookmarkEnd w:id="9468"/>
      <w:bookmarkEnd w:id="9469"/>
      <w:bookmarkEnd w:id="9470"/>
      <w:bookmarkEnd w:id="9471"/>
      <w:bookmarkEnd w:id="9472"/>
      <w:bookmarkEnd w:id="9473"/>
      <w:bookmarkEnd w:id="9474"/>
      <w:bookmarkEnd w:id="9475"/>
    </w:p>
    <w:p w14:paraId="2F194678" w14:textId="77777777" w:rsidR="00405D0A" w:rsidRPr="00D10BD5" w:rsidRDefault="00405D0A" w:rsidP="00405D0A"/>
    <w:p w14:paraId="77B13DBC" w14:textId="77777777" w:rsidR="00405D0A" w:rsidRPr="00D10BD5" w:rsidRDefault="00405D0A" w:rsidP="00405D0A">
      <w:pPr>
        <w:pStyle w:val="Heading3"/>
        <w:rPr>
          <w:noProof/>
        </w:rPr>
      </w:pPr>
      <w:bookmarkStart w:id="9476" w:name="_Ref208844513"/>
      <w:bookmarkStart w:id="9477" w:name="_Toc222063150"/>
      <w:r w:rsidRPr="00D10BD5">
        <w:rPr>
          <w:noProof/>
        </w:rPr>
        <w:t>Encoding process for a binary decision before termination</w:t>
      </w:r>
      <w:bookmarkEnd w:id="9476"/>
      <w:bookmarkEnd w:id="9477"/>
    </w:p>
    <w:p w14:paraId="659A54D3" w14:textId="77777777" w:rsidR="00405D0A" w:rsidRPr="00D10BD5" w:rsidRDefault="00405D0A" w:rsidP="00405D0A">
      <w:r w:rsidRPr="00D10BD5">
        <w:t>Inputs to this process are the variables binVal, ivlCurrRange, ivlLow and bitsOutstanding of the arithmetic encoding engine associated with the active channel group.</w:t>
      </w:r>
    </w:p>
    <w:p w14:paraId="6CB50255" w14:textId="77777777" w:rsidR="00405D0A" w:rsidRPr="00D10BD5" w:rsidRDefault="00405D0A" w:rsidP="00405D0A">
      <w:r w:rsidRPr="00D10BD5">
        <w:t>Outputs of this process are:</w:t>
      </w:r>
    </w:p>
    <w:p w14:paraId="7727755B" w14:textId="7E6B625D" w:rsidR="00405D0A" w:rsidRPr="00D10BD5" w:rsidRDefault="00405D0A" w:rsidP="00405D0A">
      <w:pPr>
        <w:pStyle w:val="ListParagraph"/>
        <w:numPr>
          <w:ilvl w:val="0"/>
          <w:numId w:val="119"/>
        </w:numPr>
        <w:tabs>
          <w:tab w:val="left" w:pos="403"/>
        </w:tabs>
        <w:spacing w:before="0" w:after="120" w:line="240" w:lineRule="atLeast"/>
        <w:contextualSpacing/>
      </w:pPr>
      <w:r w:rsidRPr="00D10BD5">
        <w:t xml:space="preserve">zero or more bits written to </w:t>
      </w:r>
      <w:r w:rsidRPr="00D10BD5">
        <w:rPr>
          <w:noProof/>
        </w:rPr>
        <w:t>the stream packet associated with the current frame data syntax structure of clause</w:t>
      </w:r>
      <w:r w:rsidR="00C512F6" w:rsidRPr="00D10BD5">
        <w:rPr>
          <w:noProof/>
        </w:rPr>
        <w:fldChar w:fldCharType="begin"/>
      </w:r>
      <w:r w:rsidR="00C512F6" w:rsidRPr="00D10BD5">
        <w:rPr>
          <w:noProof/>
        </w:rPr>
        <w:instrText xml:space="preserve"> REF _Ref180839627 \r \h </w:instrText>
      </w:r>
      <w:r w:rsidR="00C512F6" w:rsidRPr="00D10BD5">
        <w:rPr>
          <w:noProof/>
        </w:rPr>
      </w:r>
      <w:r w:rsidR="00C512F6" w:rsidRPr="00D10BD5">
        <w:rPr>
          <w:noProof/>
        </w:rPr>
        <w:fldChar w:fldCharType="separate"/>
      </w:r>
      <w:r w:rsidR="00EE228F">
        <w:rPr>
          <w:noProof/>
        </w:rPr>
        <w:t>6.3.3.1</w:t>
      </w:r>
      <w:r w:rsidR="00C512F6" w:rsidRPr="00D10BD5">
        <w:rPr>
          <w:noProof/>
        </w:rPr>
        <w:fldChar w:fldCharType="end"/>
      </w:r>
      <w:r w:rsidRPr="00D10BD5">
        <w:rPr>
          <w:noProof/>
        </w:rPr>
        <w:t>,</w:t>
      </w:r>
    </w:p>
    <w:p w14:paraId="3FCE1547" w14:textId="77777777" w:rsidR="00405D0A" w:rsidRPr="00D10BD5" w:rsidRDefault="00405D0A" w:rsidP="00405D0A">
      <w:pPr>
        <w:pStyle w:val="ListParagraph"/>
        <w:numPr>
          <w:ilvl w:val="0"/>
          <w:numId w:val="119"/>
        </w:numPr>
        <w:tabs>
          <w:tab w:val="left" w:pos="403"/>
        </w:tabs>
        <w:spacing w:before="0" w:after="120" w:line="240" w:lineRule="atLeast"/>
        <w:contextualSpacing/>
      </w:pPr>
      <w:r w:rsidRPr="00D10BD5">
        <w:t>the updated variables ivlLow, ivlCurrRange and bitsOutstanding of the arithmetic encoding engine associated with the active channel group.</w:t>
      </w:r>
    </w:p>
    <w:p w14:paraId="601309F3" w14:textId="1F2FD666" w:rsidR="00405D0A" w:rsidRPr="00D10BD5" w:rsidRDefault="00405D0A" w:rsidP="00405D0A">
      <w:pPr>
        <w:rPr>
          <w:noProof/>
        </w:rPr>
      </w:pPr>
      <w:r w:rsidRPr="00D10BD5">
        <w:t xml:space="preserve">This encoding routine shown in </w:t>
      </w:r>
      <w:r w:rsidRPr="00D10BD5">
        <w:fldChar w:fldCharType="begin"/>
      </w:r>
      <w:r w:rsidRPr="00D10BD5">
        <w:instrText xml:space="preserve"> REF _Ref23226823 \h  \* MERGEFORMAT </w:instrText>
      </w:r>
      <w:r w:rsidRPr="00D10BD5">
        <w:fldChar w:fldCharType="separate"/>
      </w:r>
      <w:r w:rsidR="00EE228F" w:rsidRPr="00D10BD5">
        <w:t>Figure </w:t>
      </w:r>
      <w:r w:rsidR="00EE228F">
        <w:t>9</w:t>
      </w:r>
      <w:r w:rsidR="00EE228F" w:rsidRPr="00D10BD5">
        <w:noBreakHyphen/>
      </w:r>
      <w:r w:rsidR="00EE228F">
        <w:t>4</w:t>
      </w:r>
      <w:r w:rsidRPr="00D10BD5">
        <w:fldChar w:fldCharType="end"/>
      </w:r>
      <w:r w:rsidRPr="00D10BD5">
        <w:t xml:space="preserve"> applies to encoding of syntax elements end_of_frame_sequence_flag, end_of_truncated_frame_sequence_flag, and end_of_frame_one_bit.</w:t>
      </w:r>
    </w:p>
    <w:p w14:paraId="5571A237" w14:textId="77777777" w:rsidR="00405D0A" w:rsidRPr="00D10BD5" w:rsidRDefault="00405D0A" w:rsidP="00405D0A">
      <w:pPr>
        <w:keepNext/>
        <w:jc w:val="center"/>
      </w:pPr>
      <w:r w:rsidRPr="00D10BD5">
        <w:rPr>
          <w:noProof/>
          <w:lang w:eastAsia="en-GB"/>
        </w:rPr>
        <w:lastRenderedPageBreak/>
        <w:drawing>
          <wp:inline distT="0" distB="0" distL="0" distR="0" wp14:anchorId="4140DC02" wp14:editId="70451A0E">
            <wp:extent cx="3602743" cy="3243079"/>
            <wp:effectExtent l="0" t="0" r="0" b="0"/>
            <wp:docPr id="34" name="Picture 34"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omputer screen shot of a compu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2743" cy="3243079"/>
                    </a:xfrm>
                    <a:prstGeom prst="rect">
                      <a:avLst/>
                    </a:prstGeom>
                  </pic:spPr>
                </pic:pic>
              </a:graphicData>
            </a:graphic>
          </wp:inline>
        </w:drawing>
      </w:r>
    </w:p>
    <w:p w14:paraId="03690A40" w14:textId="04D1F66D" w:rsidR="00405D0A" w:rsidRPr="00D10BD5" w:rsidRDefault="00405D0A" w:rsidP="00405D0A">
      <w:pPr>
        <w:pStyle w:val="Caption"/>
      </w:pPr>
      <w:bookmarkStart w:id="9478" w:name="_Ref23226823"/>
      <w:bookmarkStart w:id="9479" w:name="_Toc27218288"/>
      <w:bookmarkStart w:id="9480" w:name="_Toc77680709"/>
      <w:bookmarkStart w:id="9481" w:name="_Toc118289178"/>
      <w:bookmarkStart w:id="9482" w:name="_Toc246350665"/>
      <w:bookmarkStart w:id="9483" w:name="_Toc287363912"/>
      <w:bookmarkStart w:id="9484" w:name="_Toc317198639"/>
      <w:bookmarkStart w:id="9485" w:name="_Toc415476414"/>
      <w:bookmarkStart w:id="9486" w:name="_Toc423602737"/>
      <w:bookmarkStart w:id="9487" w:name="_Toc423603373"/>
      <w:bookmarkStart w:id="9488" w:name="_Toc501130534"/>
      <w:bookmarkStart w:id="9489" w:name="_Toc173332631"/>
      <w:bookmarkStart w:id="9490" w:name="_Toc222063202"/>
      <w:r w:rsidRPr="00D10BD5">
        <w:t>Figure </w:t>
      </w:r>
      <w:r w:rsidRPr="00D10BD5">
        <w:fldChar w:fldCharType="begin"/>
      </w:r>
      <w:r w:rsidRPr="00D10BD5">
        <w:instrText xml:space="preserve"> STYLEREF 1 \s </w:instrText>
      </w:r>
      <w:r w:rsidRPr="00D10BD5">
        <w:fldChar w:fldCharType="separate"/>
      </w:r>
      <w:r w:rsidR="00EE228F">
        <w:rPr>
          <w:noProof/>
        </w:rPr>
        <w:t>9</w:t>
      </w:r>
      <w:r w:rsidRPr="00D10BD5">
        <w:fldChar w:fldCharType="end"/>
      </w:r>
      <w:r w:rsidRPr="00D10BD5">
        <w:noBreakHyphen/>
      </w:r>
      <w:r w:rsidRPr="00D10BD5">
        <w:fldChar w:fldCharType="begin"/>
      </w:r>
      <w:r w:rsidRPr="00D10BD5">
        <w:instrText xml:space="preserve"> SEQ Figure \* ARABIC \s 1 </w:instrText>
      </w:r>
      <w:r w:rsidRPr="00D10BD5">
        <w:fldChar w:fldCharType="separate"/>
      </w:r>
      <w:r w:rsidR="00EE228F">
        <w:rPr>
          <w:noProof/>
        </w:rPr>
        <w:t>4</w:t>
      </w:r>
      <w:r w:rsidRPr="00D10BD5">
        <w:fldChar w:fldCharType="end"/>
      </w:r>
      <w:bookmarkEnd w:id="9478"/>
      <w:r w:rsidRPr="00D10BD5">
        <w:t xml:space="preserve"> – Flowchart of encoding a decision before termination</w:t>
      </w:r>
      <w:bookmarkEnd w:id="9479"/>
      <w:bookmarkEnd w:id="9480"/>
      <w:bookmarkEnd w:id="9481"/>
      <w:bookmarkEnd w:id="9482"/>
      <w:bookmarkEnd w:id="9483"/>
      <w:bookmarkEnd w:id="9484"/>
      <w:bookmarkEnd w:id="9485"/>
      <w:bookmarkEnd w:id="9486"/>
      <w:bookmarkEnd w:id="9487"/>
      <w:bookmarkEnd w:id="9488"/>
      <w:bookmarkEnd w:id="9489"/>
      <w:bookmarkEnd w:id="9490"/>
    </w:p>
    <w:p w14:paraId="6FBAECCC" w14:textId="77777777" w:rsidR="00405D0A" w:rsidRPr="00D10BD5" w:rsidRDefault="00405D0A" w:rsidP="00405D0A">
      <w:pPr>
        <w:rPr>
          <w:lang w:eastAsia="ko-KR"/>
        </w:rPr>
      </w:pPr>
    </w:p>
    <w:p w14:paraId="711B4D1C" w14:textId="18088D91" w:rsidR="00405D0A" w:rsidRPr="00D10BD5" w:rsidRDefault="00405D0A" w:rsidP="00405D0A">
      <w:r w:rsidRPr="00D10BD5">
        <w:t xml:space="preserve">When the value of binVal to encode is equal to 1, CABAC encoding is terminated and the flushing procedure shown in </w:t>
      </w:r>
      <w:r w:rsidRPr="00D10BD5">
        <w:fldChar w:fldCharType="begin"/>
      </w:r>
      <w:r w:rsidRPr="00D10BD5">
        <w:instrText xml:space="preserve"> REF _Ref30353505 \h  \* MERGEFORMAT </w:instrText>
      </w:r>
      <w:r w:rsidRPr="00D10BD5">
        <w:fldChar w:fldCharType="separate"/>
      </w:r>
      <w:r w:rsidR="00EE228F" w:rsidRPr="00D10BD5">
        <w:t>Figure </w:t>
      </w:r>
      <w:r w:rsidR="00EE228F">
        <w:t>9</w:t>
      </w:r>
      <w:r w:rsidR="00EE228F" w:rsidRPr="00D10BD5">
        <w:noBreakHyphen/>
      </w:r>
      <w:r w:rsidR="00EE228F">
        <w:t>5</w:t>
      </w:r>
      <w:r w:rsidRPr="00D10BD5">
        <w:fldChar w:fldCharType="end"/>
      </w:r>
      <w:r w:rsidRPr="00D10BD5">
        <w:t xml:space="preserve"> is applied. In this flushing procedure, the last bit written by </w:t>
      </w:r>
      <w:proofErr w:type="gramStart"/>
      <w:r w:rsidRPr="00D10BD5">
        <w:t>WriteBits( B</w:t>
      </w:r>
      <w:proofErr w:type="gramEnd"/>
      <w:r w:rsidRPr="00D10BD5">
        <w:t>, </w:t>
      </w:r>
      <w:proofErr w:type="gramStart"/>
      <w:r w:rsidRPr="00D10BD5">
        <w:t>N )</w:t>
      </w:r>
      <w:proofErr w:type="gramEnd"/>
      <w:r w:rsidRPr="00D10BD5">
        <w:t xml:space="preserve"> is equal to 1. This last bit is interpreted as stop_one_bit.</w:t>
      </w:r>
    </w:p>
    <w:p w14:paraId="3F6A26E1" w14:textId="77777777" w:rsidR="00405D0A" w:rsidRPr="00D10BD5" w:rsidRDefault="00405D0A" w:rsidP="00405D0A">
      <w:pPr>
        <w:keepNext/>
        <w:jc w:val="center"/>
      </w:pPr>
      <w:r w:rsidRPr="00D10BD5">
        <w:rPr>
          <w:noProof/>
          <w:lang w:eastAsia="en-GB"/>
        </w:rPr>
        <w:drawing>
          <wp:inline distT="0" distB="0" distL="0" distR="0" wp14:anchorId="2605896B" wp14:editId="3D758ACA">
            <wp:extent cx="1944628" cy="2740158"/>
            <wp:effectExtent l="0" t="0" r="0" b="0"/>
            <wp:docPr id="35" name="Picture 35"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ell phon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44628" cy="2740158"/>
                    </a:xfrm>
                    <a:prstGeom prst="rect">
                      <a:avLst/>
                    </a:prstGeom>
                  </pic:spPr>
                </pic:pic>
              </a:graphicData>
            </a:graphic>
          </wp:inline>
        </w:drawing>
      </w:r>
    </w:p>
    <w:p w14:paraId="66625B61" w14:textId="74BAFB41" w:rsidR="00405D0A" w:rsidRPr="00D10BD5" w:rsidRDefault="00405D0A" w:rsidP="00405D0A">
      <w:pPr>
        <w:pStyle w:val="Caption"/>
      </w:pPr>
      <w:bookmarkStart w:id="9491" w:name="_Ref30353505"/>
      <w:bookmarkStart w:id="9492" w:name="_Ref49877221"/>
      <w:bookmarkStart w:id="9493" w:name="_Toc77680710"/>
      <w:bookmarkStart w:id="9494" w:name="_Toc118289179"/>
      <w:bookmarkStart w:id="9495" w:name="_Toc246350666"/>
      <w:bookmarkStart w:id="9496" w:name="_Toc287363913"/>
      <w:bookmarkStart w:id="9497" w:name="_Toc317198640"/>
      <w:bookmarkStart w:id="9498" w:name="_Toc415476415"/>
      <w:bookmarkStart w:id="9499" w:name="_Toc423602738"/>
      <w:bookmarkStart w:id="9500" w:name="_Toc423603374"/>
      <w:bookmarkStart w:id="9501" w:name="_Toc501130535"/>
      <w:bookmarkStart w:id="9502" w:name="_Toc173332632"/>
      <w:bookmarkStart w:id="9503" w:name="_Toc222063203"/>
      <w:r w:rsidRPr="00D10BD5">
        <w:t>Figure </w:t>
      </w:r>
      <w:r w:rsidRPr="00D10BD5">
        <w:fldChar w:fldCharType="begin"/>
      </w:r>
      <w:r w:rsidRPr="00D10BD5">
        <w:instrText xml:space="preserve"> STYLEREF 1 \s </w:instrText>
      </w:r>
      <w:r w:rsidRPr="00D10BD5">
        <w:fldChar w:fldCharType="separate"/>
      </w:r>
      <w:r w:rsidR="00EE228F">
        <w:rPr>
          <w:noProof/>
        </w:rPr>
        <w:t>9</w:t>
      </w:r>
      <w:r w:rsidRPr="00D10BD5">
        <w:fldChar w:fldCharType="end"/>
      </w:r>
      <w:r w:rsidRPr="00D10BD5">
        <w:noBreakHyphen/>
      </w:r>
      <w:r w:rsidRPr="00D10BD5">
        <w:fldChar w:fldCharType="begin"/>
      </w:r>
      <w:r w:rsidRPr="00D10BD5">
        <w:instrText xml:space="preserve"> SEQ Figure \* ARABIC \s 1 </w:instrText>
      </w:r>
      <w:r w:rsidRPr="00D10BD5">
        <w:fldChar w:fldCharType="separate"/>
      </w:r>
      <w:r w:rsidR="00EE228F">
        <w:rPr>
          <w:noProof/>
        </w:rPr>
        <w:t>5</w:t>
      </w:r>
      <w:r w:rsidRPr="00D10BD5">
        <w:fldChar w:fldCharType="end"/>
      </w:r>
      <w:bookmarkEnd w:id="9491"/>
      <w:r w:rsidRPr="00D10BD5">
        <w:t xml:space="preserve"> – Flowchart of flushing at termination</w:t>
      </w:r>
      <w:bookmarkEnd w:id="9492"/>
      <w:bookmarkEnd w:id="9493"/>
      <w:bookmarkEnd w:id="9494"/>
      <w:bookmarkEnd w:id="9495"/>
      <w:bookmarkEnd w:id="9496"/>
      <w:bookmarkEnd w:id="9497"/>
      <w:bookmarkEnd w:id="9498"/>
      <w:bookmarkEnd w:id="9499"/>
      <w:bookmarkEnd w:id="9500"/>
      <w:bookmarkEnd w:id="9501"/>
      <w:bookmarkEnd w:id="9502"/>
      <w:bookmarkEnd w:id="9503"/>
    </w:p>
    <w:p w14:paraId="2F2B837F" w14:textId="77777777" w:rsidR="00200ED2" w:rsidRDefault="00200ED2" w:rsidP="00200ED2">
      <w:pPr>
        <w:pStyle w:val="Heading2"/>
        <w:rPr>
          <w:ins w:id="9504" w:author="Pientka, Sophie" w:date="2026-02-06T11:18:00Z" w16du:dateUtc="2026-02-06T10:18:00Z"/>
          <w:noProof/>
        </w:rPr>
      </w:pPr>
      <w:bookmarkStart w:id="9505" w:name="_Ref218610824"/>
      <w:bookmarkStart w:id="9506" w:name="_Toc222063151"/>
      <w:bookmarkStart w:id="9507" w:name="_Ref212147230"/>
      <w:ins w:id="9508" w:author="Pientka, Sophie" w:date="2026-02-06T11:18:00Z" w16du:dateUtc="2026-02-06T10:18:00Z">
        <w:r w:rsidRPr="00025F40">
          <w:rPr>
            <w:noProof/>
          </w:rPr>
          <w:t>Sample wise prediction decoding process</w:t>
        </w:r>
        <w:bookmarkEnd w:id="9505"/>
        <w:bookmarkEnd w:id="9506"/>
        <w:r w:rsidRPr="00025F40">
          <w:rPr>
            <w:noProof/>
          </w:rPr>
          <w:t xml:space="preserve"> </w:t>
        </w:r>
      </w:ins>
    </w:p>
    <w:p w14:paraId="33606605" w14:textId="77777777" w:rsidR="00200ED2" w:rsidRPr="0058060E" w:rsidRDefault="00200ED2" w:rsidP="00200ED2">
      <w:pPr>
        <w:pStyle w:val="Heading3"/>
        <w:rPr>
          <w:ins w:id="9509" w:author="Pientka, Sophie" w:date="2026-02-06T11:18:00Z" w16du:dateUtc="2026-02-06T10:18:00Z"/>
        </w:rPr>
      </w:pPr>
      <w:bookmarkStart w:id="9510" w:name="_Toc222063152"/>
      <w:ins w:id="9511" w:author="Pientka, Sophie" w:date="2026-02-06T11:18:00Z" w16du:dateUtc="2026-02-06T10:18:00Z">
        <w:r>
          <w:t>Overview</w:t>
        </w:r>
        <w:bookmarkEnd w:id="9510"/>
      </w:ins>
    </w:p>
    <w:p w14:paraId="1436A137" w14:textId="77777777" w:rsidR="00200ED2" w:rsidRPr="00025F40" w:rsidRDefault="00200ED2" w:rsidP="00200ED2">
      <w:pPr>
        <w:rPr>
          <w:ins w:id="9512" w:author="Pientka, Sophie" w:date="2026-02-06T11:18:00Z" w16du:dateUtc="2026-02-06T10:18:00Z"/>
        </w:rPr>
      </w:pPr>
      <w:ins w:id="9513" w:author="Pientka, Sophie" w:date="2026-02-06T11:18:00Z" w16du:dateUtc="2026-02-06T10:18:00Z">
        <w:r w:rsidRPr="00025F40">
          <w:t xml:space="preserve">Input to this process </w:t>
        </w:r>
        <w:proofErr w:type="gramStart"/>
        <w:r w:rsidRPr="00025F40">
          <w:t>are</w:t>
        </w:r>
        <w:proofErr w:type="gramEnd"/>
        <w:r w:rsidRPr="00025F40">
          <w:t xml:space="preserve">: </w:t>
        </w:r>
      </w:ins>
    </w:p>
    <w:p w14:paraId="0ED374D4" w14:textId="77777777" w:rsidR="00200ED2" w:rsidRPr="00025F40" w:rsidRDefault="00200ED2" w:rsidP="00200ED2">
      <w:pPr>
        <w:pStyle w:val="ListParagraph"/>
        <w:numPr>
          <w:ilvl w:val="0"/>
          <w:numId w:val="77"/>
        </w:numPr>
        <w:rPr>
          <w:ins w:id="9514" w:author="Pientka, Sophie" w:date="2026-02-06T11:18:00Z" w16du:dateUtc="2026-02-06T10:18:00Z"/>
        </w:rPr>
      </w:pPr>
      <w:ins w:id="9515" w:author="Pientka, Sophie" w:date="2026-02-06T11:18:00Z" w16du:dateUtc="2026-02-06T10:18:00Z">
        <w:r w:rsidRPr="00025F40">
          <w:t>the current channel index currCh,</w:t>
        </w:r>
      </w:ins>
    </w:p>
    <w:p w14:paraId="6135A52E" w14:textId="77777777" w:rsidR="00200ED2" w:rsidRPr="00025F40" w:rsidRDefault="00200ED2" w:rsidP="00200ED2">
      <w:pPr>
        <w:pStyle w:val="ListParagraph"/>
        <w:numPr>
          <w:ilvl w:val="0"/>
          <w:numId w:val="77"/>
        </w:numPr>
        <w:rPr>
          <w:ins w:id="9516" w:author="Pientka, Sophie" w:date="2026-02-06T11:18:00Z" w16du:dateUtc="2026-02-06T10:18:00Z"/>
        </w:rPr>
      </w:pPr>
      <w:ins w:id="9517" w:author="Pientka, Sophie" w:date="2026-02-06T11:18:00Z" w16du:dateUtc="2026-02-06T10:18:00Z">
        <w:r w:rsidRPr="00025F40">
          <w:t>the current block position currBlockPos,</w:t>
        </w:r>
      </w:ins>
    </w:p>
    <w:p w14:paraId="620ED071" w14:textId="77777777" w:rsidR="00200ED2" w:rsidRPr="00025F40" w:rsidRDefault="00200ED2" w:rsidP="00200ED2">
      <w:pPr>
        <w:pStyle w:val="ListParagraph"/>
        <w:numPr>
          <w:ilvl w:val="0"/>
          <w:numId w:val="77"/>
        </w:numPr>
        <w:rPr>
          <w:ins w:id="9518" w:author="Pientka, Sophie" w:date="2026-02-06T11:18:00Z" w16du:dateUtc="2026-02-06T10:18:00Z"/>
        </w:rPr>
      </w:pPr>
      <w:ins w:id="9519" w:author="Pientka, Sophie" w:date="2026-02-06T11:18:00Z" w16du:dateUtc="2026-02-06T10:18:00Z">
        <w:r w:rsidRPr="00025F40">
          <w:t xml:space="preserve">the array of reconstructed samples of previous channels </w:t>
        </w:r>
        <w:proofErr w:type="gramStart"/>
        <w:r w:rsidRPr="00025F40">
          <w:t>rec[</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r w:rsidRPr="00025F40">
          <w:tab/>
        </w:r>
        <w:r w:rsidRPr="00025F40">
          <w:br/>
        </w:r>
        <w:proofErr w:type="gramStart"/>
        <w:r>
          <w:t>Max(</w:t>
        </w:r>
        <w:r w:rsidRPr="00025F40">
          <w:t xml:space="preserve"> currCh</w:t>
        </w:r>
        <w:proofErr w:type="gramEnd"/>
        <w:r w:rsidRPr="00025F40">
          <w:t xml:space="preserve"> </w:t>
        </w:r>
        <w:r>
          <w:rPr>
            <w:bCs/>
            <w:noProof/>
            <w:color w:val="000000" w:themeColor="text1"/>
          </w:rPr>
          <w:t>−</w:t>
        </w:r>
        <w:r w:rsidRPr="00025F40">
          <w:rPr>
            <w:bCs/>
            <w:noProof/>
            <w:color w:val="000000" w:themeColor="text1"/>
          </w:rPr>
          <w:t xml:space="preserve"> ( DepChMask &amp; currCh ), 0 )  </w:t>
        </w:r>
        <w:r w:rsidRPr="00025F40">
          <w:t>&lt;</w:t>
        </w:r>
        <w:proofErr w:type="gramStart"/>
        <w:r w:rsidRPr="00025F40">
          <w:t>=  c</w:t>
        </w:r>
        <w:proofErr w:type="gramEnd"/>
        <w:r w:rsidRPr="00025F40">
          <w:t xml:space="preserve"> &lt; currCh and with </w:t>
        </w:r>
        <w:proofErr w:type="gramStart"/>
        <w:r w:rsidRPr="00025F40">
          <w:t>0  &lt;=  i</w:t>
        </w:r>
        <w:proofErr w:type="gramEnd"/>
        <w:r w:rsidRPr="00025F40">
          <w:t xml:space="preserve"> &lt; currBlockPos + </w:t>
        </w:r>
        <w:proofErr w:type="gramStart"/>
        <w:r w:rsidRPr="00025F40">
          <w:t>( 1</w:t>
        </w:r>
        <w:proofErr w:type="gramEnd"/>
        <w:r w:rsidRPr="00025F40">
          <w:t xml:space="preserve"> </w:t>
        </w:r>
        <w:del w:id="9520" w:author="Panji Setiawan" w:date="2026-02-13T13:50:00Z" w16du:dateUtc="2026-02-13T12:50:00Z">
          <w:r w:rsidRPr="00025F40" w:rsidDel="0008789F">
            <w:delText xml:space="preserve"> </w:delText>
          </w:r>
        </w:del>
        <w:r w:rsidRPr="00025F40">
          <w:t xml:space="preserve"> &lt;</w:t>
        </w:r>
        <w:proofErr w:type="gramStart"/>
        <w:r w:rsidRPr="00025F40">
          <w:t>&lt;  Log</w:t>
        </w:r>
        <w:proofErr w:type="gramEnd"/>
        <w:r w:rsidRPr="00025F40">
          <w:t>2</w:t>
        </w:r>
        <w:proofErr w:type="gramStart"/>
        <w:r w:rsidRPr="00025F40">
          <w:t>BlockSize )</w:t>
        </w:r>
        <w:proofErr w:type="gramEnd"/>
        <w:r w:rsidRPr="00025F40">
          <w:t>,</w:t>
        </w:r>
      </w:ins>
    </w:p>
    <w:p w14:paraId="6D5F6D1E" w14:textId="77777777" w:rsidR="00200ED2" w:rsidRPr="00025F40" w:rsidRDefault="00200ED2" w:rsidP="00200ED2">
      <w:pPr>
        <w:pStyle w:val="ListParagraph"/>
        <w:numPr>
          <w:ilvl w:val="0"/>
          <w:numId w:val="77"/>
        </w:numPr>
        <w:rPr>
          <w:ins w:id="9521" w:author="Pientka, Sophie" w:date="2026-02-06T11:18:00Z" w16du:dateUtc="2026-02-06T10:18:00Z"/>
        </w:rPr>
      </w:pPr>
      <w:ins w:id="9522" w:author="Pientka, Sophie" w:date="2026-02-06T11:18:00Z" w16du:dateUtc="2026-02-06T10:18:00Z">
        <w:r w:rsidRPr="00025F40">
          <w:lastRenderedPageBreak/>
          <w:t xml:space="preserve">the array of reconstructed samples of the current channel </w:t>
        </w:r>
        <w:proofErr w:type="gramStart"/>
        <w:r w:rsidRPr="00025F40">
          <w:t>rec[</w:t>
        </w:r>
        <w:proofErr w:type="gramEnd"/>
        <w:r w:rsidRPr="00025F40">
          <w:t> </w:t>
        </w:r>
        <w:proofErr w:type="gramStart"/>
        <w:r w:rsidRPr="00025F40">
          <w:t>currCh ]</w:t>
        </w:r>
        <w:proofErr w:type="gramEnd"/>
        <w:r w:rsidRPr="00025F40">
          <w:t>[ </w:t>
        </w:r>
        <w:proofErr w:type="gramStart"/>
        <w:r w:rsidRPr="00025F40">
          <w:t>i ]</w:t>
        </w:r>
        <w:proofErr w:type="gramEnd"/>
        <w:r w:rsidRPr="00025F40">
          <w:t xml:space="preserve"> with </w:t>
        </w:r>
        <w:proofErr w:type="gramStart"/>
        <w:r w:rsidRPr="00025F40">
          <w:t>0</w:t>
        </w:r>
        <w:r>
          <w:t xml:space="preserve"> </w:t>
        </w:r>
        <w:r w:rsidRPr="00025F40">
          <w:t xml:space="preserve"> &lt;=  i</w:t>
        </w:r>
        <w:proofErr w:type="gramEnd"/>
        <w:r w:rsidRPr="00025F40">
          <w:t xml:space="preserve"> &lt; currBlockPos,</w:t>
        </w:r>
      </w:ins>
    </w:p>
    <w:p w14:paraId="00EA1196" w14:textId="77777777" w:rsidR="00200ED2" w:rsidRPr="00025F40" w:rsidRDefault="00200ED2" w:rsidP="00200ED2">
      <w:pPr>
        <w:pStyle w:val="ListParagraph"/>
        <w:numPr>
          <w:ilvl w:val="0"/>
          <w:numId w:val="77"/>
        </w:numPr>
        <w:rPr>
          <w:ins w:id="9523" w:author="Pientka, Sophie" w:date="2026-02-06T11:18:00Z" w16du:dateUtc="2026-02-06T10:18:00Z"/>
        </w:rPr>
      </w:pPr>
      <w:ins w:id="9524" w:author="Pientka, Sophie" w:date="2026-02-06T11:18:00Z" w16du:dateUtc="2026-02-06T10:18:00Z">
        <w:r w:rsidRPr="00025F40">
          <w:t>the value maxTemplateSize,</w:t>
        </w:r>
      </w:ins>
    </w:p>
    <w:p w14:paraId="2EB15A5F" w14:textId="77777777" w:rsidR="00200ED2" w:rsidRPr="00025F40" w:rsidRDefault="00200ED2" w:rsidP="00200ED2">
      <w:pPr>
        <w:pStyle w:val="ListParagraph"/>
        <w:numPr>
          <w:ilvl w:val="0"/>
          <w:numId w:val="77"/>
        </w:numPr>
        <w:rPr>
          <w:ins w:id="9525" w:author="Pientka, Sophie" w:date="2026-02-06T11:18:00Z" w16du:dateUtc="2026-02-06T10:18:00Z"/>
        </w:rPr>
      </w:pPr>
      <w:ins w:id="9526" w:author="Pientka, Sophie" w:date="2026-02-06T11:18:00Z" w16du:dateUtc="2026-02-06T10:18:00Z">
        <w:r w:rsidRPr="00025F40">
          <w:t xml:space="preserve">the array of left residual values </w:t>
        </w:r>
        <w:proofErr w:type="gramStart"/>
        <w:r w:rsidRPr="00025F40">
          <w:t>resiLeftCurr[</w:t>
        </w:r>
        <w:proofErr w:type="gramEnd"/>
        <w:r w:rsidRPr="00025F40">
          <w:t> </w:t>
        </w:r>
        <w:r w:rsidRPr="00025F40">
          <w:rPr>
            <w:bCs/>
            <w:noProof/>
            <w:color w:val="000000" w:themeColor="text1"/>
          </w:rPr>
          <w:t>j ] with 0  &lt;=  j &lt; maxTemplateSize,</w:t>
        </w:r>
      </w:ins>
    </w:p>
    <w:p w14:paraId="64E4AECD" w14:textId="44267119" w:rsidR="00200ED2" w:rsidRPr="00025F40" w:rsidRDefault="00200ED2" w:rsidP="00200ED2">
      <w:pPr>
        <w:pStyle w:val="ListParagraph"/>
        <w:numPr>
          <w:ilvl w:val="0"/>
          <w:numId w:val="77"/>
        </w:numPr>
        <w:rPr>
          <w:ins w:id="9527" w:author="Pientka, Sophie" w:date="2026-02-06T11:18:00Z" w16du:dateUtc="2026-02-06T10:18:00Z"/>
        </w:rPr>
      </w:pPr>
      <w:ins w:id="9528" w:author="Pientka, Sophie" w:date="2026-02-06T11:18:00Z" w16du:dateUtc="2026-02-06T10:18:00Z">
        <w:r w:rsidRPr="00025F40">
          <w:rPr>
            <w:bCs/>
            <w:noProof/>
            <w:color w:val="000000" w:themeColor="text1"/>
          </w:rPr>
          <w:t xml:space="preserve">the array of </w:t>
        </w:r>
        <w:r>
          <w:rPr>
            <w:bCs/>
            <w:noProof/>
            <w:color w:val="000000" w:themeColor="text1"/>
          </w:rPr>
          <w:t>transform coefficients tCoeff</w:t>
        </w:r>
        <w:r w:rsidRPr="00025F40">
          <w:rPr>
            <w:bCs/>
            <w:noProof/>
            <w:color w:val="000000" w:themeColor="text1"/>
          </w:rPr>
          <w:t xml:space="preserve">[ i ] with 0 </w:t>
        </w:r>
        <w:r>
          <w:rPr>
            <w:bCs/>
            <w:noProof/>
            <w:color w:val="000000" w:themeColor="text1"/>
          </w:rPr>
          <w:t xml:space="preserve"> </w:t>
        </w:r>
        <w:r w:rsidRPr="00025F40">
          <w:rPr>
            <w:bCs/>
            <w:noProof/>
            <w:color w:val="000000" w:themeColor="text1"/>
          </w:rPr>
          <w:t xml:space="preserve">&lt;=  i &lt; </w:t>
        </w:r>
        <w:del w:id="9529" w:author="Panji Setiawan" w:date="2026-02-13T13:51:00Z" w16du:dateUtc="2026-02-13T12:51:00Z">
          <w:r w:rsidRPr="00025F40" w:rsidDel="007F770A">
            <w:rPr>
              <w:bCs/>
              <w:noProof/>
              <w:color w:val="000000" w:themeColor="text1"/>
            </w:rPr>
            <w:tab/>
          </w:r>
          <w:r w:rsidRPr="00025F40" w:rsidDel="00B70A21">
            <w:rPr>
              <w:bCs/>
              <w:noProof/>
              <w:color w:val="000000" w:themeColor="text1"/>
            </w:rPr>
            <w:br/>
          </w:r>
        </w:del>
        <w:r w:rsidRPr="00025F40">
          <w:rPr>
            <w:bCs/>
            <w:noProof/>
            <w:color w:val="000000" w:themeColor="text1"/>
          </w:rPr>
          <w:t xml:space="preserve">( 1  &lt;&lt; </w:t>
        </w:r>
        <w:r>
          <w:rPr>
            <w:bCs/>
            <w:noProof/>
            <w:color w:val="000000" w:themeColor="text1"/>
          </w:rPr>
          <w:t xml:space="preserve"> </w:t>
        </w:r>
        <w:r w:rsidRPr="00025F40">
          <w:rPr>
            <w:bCs/>
            <w:noProof/>
            <w:color w:val="000000" w:themeColor="text1"/>
          </w:rPr>
          <w:t>Log2BlockSize ).</w:t>
        </w:r>
      </w:ins>
    </w:p>
    <w:p w14:paraId="3412CDF8" w14:textId="77777777" w:rsidR="00200ED2" w:rsidRPr="00025F40" w:rsidRDefault="00200ED2" w:rsidP="00200ED2">
      <w:pPr>
        <w:rPr>
          <w:ins w:id="9530" w:author="Pientka, Sophie" w:date="2026-02-06T11:18:00Z" w16du:dateUtc="2026-02-06T10:18:00Z"/>
        </w:rPr>
      </w:pPr>
      <w:ins w:id="9531" w:author="Pientka, Sophie" w:date="2026-02-06T11:18:00Z" w16du:dateUtc="2026-02-06T10:18:00Z">
        <w:r w:rsidRPr="00025F40">
          <w:t xml:space="preserve">Output to this process are the </w:t>
        </w:r>
        <w:r>
          <w:t>quantization indices</w:t>
        </w:r>
        <w:r w:rsidRPr="00025F40">
          <w:t xml:space="preserve"> </w:t>
        </w:r>
        <w:proofErr w:type="gramStart"/>
        <w:r>
          <w:t>QuantIndices</w:t>
        </w:r>
        <w:r w:rsidRPr="00025F40">
          <w:t>[</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w:t>
        </w:r>
        <w:proofErr w:type="gramStart"/>
        <w:r w:rsidRPr="00025F40">
          <w:t>( 1</w:t>
        </w:r>
        <w:proofErr w:type="gramEnd"/>
        <w:r w:rsidRPr="00025F40">
          <w:t xml:space="preserve">  &lt;</w:t>
        </w:r>
        <w:proofErr w:type="gramStart"/>
        <w:r w:rsidRPr="00025F40">
          <w:t>&lt;  Log</w:t>
        </w:r>
        <w:proofErr w:type="gramEnd"/>
        <w:r w:rsidRPr="00025F40">
          <w:t>2</w:t>
        </w:r>
        <w:proofErr w:type="gramStart"/>
        <w:r w:rsidRPr="00025F40">
          <w:t>BlockSize )</w:t>
        </w:r>
        <w:proofErr w:type="gramEnd"/>
        <w:r w:rsidRPr="00025F40">
          <w:t>. These values are derived as follows:</w:t>
        </w:r>
      </w:ins>
    </w:p>
    <w:p w14:paraId="50747D02" w14:textId="783F5B59" w:rsidR="00200ED2" w:rsidRPr="00025F40" w:rsidRDefault="00200ED2" w:rsidP="00200ED2">
      <w:pPr>
        <w:pStyle w:val="ListParagraph"/>
        <w:numPr>
          <w:ilvl w:val="0"/>
          <w:numId w:val="79"/>
        </w:numPr>
        <w:rPr>
          <w:ins w:id="9532" w:author="Pientka, Sophie" w:date="2026-02-06T11:18:00Z" w16du:dateUtc="2026-02-06T10:18:00Z"/>
        </w:rPr>
      </w:pPr>
      <w:ins w:id="9533" w:author="Pientka, Sophie" w:date="2026-02-06T11:18:00Z" w16du:dateUtc="2026-02-06T10:18:00Z">
        <w:r w:rsidRPr="00025F40">
          <w:t>If SamplePredMod</w:t>
        </w:r>
        <w:r>
          <w:t>e</w:t>
        </w:r>
        <w:r w:rsidRPr="00025F40">
          <w:t xml:space="preserve"> is equal SPM_OFF,</w:t>
        </w:r>
        <w:r>
          <w:t xml:space="preserve"> qState is set to 0 and the process from clause </w:t>
        </w:r>
      </w:ins>
      <w:ins w:id="9534" w:author="Pientka, Sophie" w:date="2026-02-06T11:39:00Z" w16du:dateUtc="2026-02-06T10:39:00Z">
        <w:r w:rsidR="00B25328">
          <w:fldChar w:fldCharType="begin"/>
        </w:r>
        <w:r w:rsidR="00B25328">
          <w:instrText xml:space="preserve"> REF _Ref221269811 \r \h </w:instrText>
        </w:r>
      </w:ins>
      <w:r w:rsidR="00B25328">
        <w:fldChar w:fldCharType="separate"/>
      </w:r>
      <w:r w:rsidR="00EE228F">
        <w:t>9.9</w:t>
      </w:r>
      <w:ins w:id="9535" w:author="Pientka, Sophie" w:date="2026-02-06T11:39:00Z" w16du:dateUtc="2026-02-06T10:39:00Z">
        <w:r w:rsidR="00B25328">
          <w:fldChar w:fldCharType="end"/>
        </w:r>
      </w:ins>
      <w:ins w:id="9536" w:author="Pientka, Sophie" w:date="2026-02-06T11:18:00Z" w16du:dateUtc="2026-02-06T10:18:00Z">
        <w:r>
          <w:t xml:space="preserve"> is invoked with origIndex set to tCoeff</w:t>
        </w:r>
        <w:r w:rsidRPr="00025F40">
          <w:t xml:space="preserve">[ i ] </w:t>
        </w:r>
        <w:r>
          <w:t>for</w:t>
        </w:r>
        <w:r w:rsidRPr="00025F40">
          <w:t xml:space="preserve"> </w:t>
        </w:r>
        <w:r w:rsidRPr="00025F40">
          <w:rPr>
            <w:bCs/>
            <w:noProof/>
            <w:color w:val="000000" w:themeColor="text1"/>
          </w:rPr>
          <w:t xml:space="preserve">( 1  &lt;&lt; </w:t>
        </w:r>
        <w:r>
          <w:rPr>
            <w:bCs/>
            <w:noProof/>
            <w:color w:val="000000" w:themeColor="text1"/>
          </w:rPr>
          <w:t xml:space="preserve"> </w:t>
        </w:r>
        <w:r w:rsidRPr="00025F40">
          <w:rPr>
            <w:bCs/>
            <w:noProof/>
            <w:color w:val="000000" w:themeColor="text1"/>
          </w:rPr>
          <w:t>Log2BlockSize )</w:t>
        </w:r>
        <w:r>
          <w:rPr>
            <w:bCs/>
            <w:noProof/>
            <w:color w:val="000000" w:themeColor="text1"/>
          </w:rPr>
          <w:t xml:space="preserve"> &gt; </w:t>
        </w:r>
        <w:r>
          <w:t xml:space="preserve">i  &gt;=  </w:t>
        </w:r>
        <w:r w:rsidRPr="00025F40">
          <w:t>0</w:t>
        </w:r>
        <w:r>
          <w:t>,</w:t>
        </w:r>
        <w:r>
          <w:rPr>
            <w:bCs/>
            <w:noProof/>
            <w:color w:val="000000" w:themeColor="text1"/>
          </w:rPr>
          <w:t xml:space="preserve"> qState set to qState</w:t>
        </w:r>
        <w:r>
          <w:t xml:space="preserve"> and qntIndex set to QuantIndices</w:t>
        </w:r>
        <w:r w:rsidRPr="00025F40">
          <w:t xml:space="preserve">[ i ] with </w:t>
        </w:r>
        <w:r w:rsidRPr="00025F40">
          <w:rPr>
            <w:bCs/>
            <w:noProof/>
            <w:color w:val="000000" w:themeColor="text1"/>
          </w:rPr>
          <w:t xml:space="preserve">( 1  &lt;&lt; </w:t>
        </w:r>
        <w:r>
          <w:rPr>
            <w:bCs/>
            <w:noProof/>
            <w:color w:val="000000" w:themeColor="text1"/>
          </w:rPr>
          <w:t xml:space="preserve"> </w:t>
        </w:r>
        <w:r w:rsidRPr="00025F40">
          <w:rPr>
            <w:bCs/>
            <w:noProof/>
            <w:color w:val="000000" w:themeColor="text1"/>
          </w:rPr>
          <w:t>Log2BlockSize )</w:t>
        </w:r>
        <w:r>
          <w:rPr>
            <w:bCs/>
            <w:noProof/>
            <w:color w:val="000000" w:themeColor="text1"/>
          </w:rPr>
          <w:t xml:space="preserve"> &gt; </w:t>
        </w:r>
        <w:r>
          <w:t xml:space="preserve">i  &gt;=  </w:t>
        </w:r>
        <w:r w:rsidRPr="00025F40">
          <w:t>0.</w:t>
        </w:r>
      </w:ins>
    </w:p>
    <w:p w14:paraId="1FEC8E5E" w14:textId="6DFFF192" w:rsidR="00200ED2" w:rsidRPr="00025F40" w:rsidRDefault="00200ED2" w:rsidP="00200ED2">
      <w:pPr>
        <w:pStyle w:val="ListParagraph"/>
        <w:numPr>
          <w:ilvl w:val="0"/>
          <w:numId w:val="79"/>
        </w:numPr>
        <w:rPr>
          <w:ins w:id="9537" w:author="Pientka, Sophie" w:date="2026-02-06T11:18:00Z" w16du:dateUtc="2026-02-06T10:18:00Z"/>
        </w:rPr>
      </w:pPr>
      <w:ins w:id="9538" w:author="Pientka, Sophie" w:date="2026-02-06T11:18:00Z" w16du:dateUtc="2026-02-06T10:18:00Z">
        <w:r w:rsidRPr="00025F40">
          <w:t xml:space="preserve">If SamplePredMode is equal to SPM_DIFFS, the process of clause </w:t>
        </w:r>
      </w:ins>
      <w:ins w:id="9539" w:author="Pientka, Sophie" w:date="2026-02-06T11:41:00Z" w16du:dateUtc="2026-02-06T10:41:00Z">
        <w:r w:rsidR="00B25328">
          <w:fldChar w:fldCharType="begin"/>
        </w:r>
        <w:r w:rsidR="00B25328">
          <w:instrText xml:space="preserve"> REF _Ref221270494 \r \h </w:instrText>
        </w:r>
      </w:ins>
      <w:r w:rsidR="00B25328">
        <w:fldChar w:fldCharType="separate"/>
      </w:r>
      <w:r w:rsidR="00EE228F">
        <w:t>9.8.2</w:t>
      </w:r>
      <w:ins w:id="9540" w:author="Pientka, Sophie" w:date="2026-02-06T11:41:00Z" w16du:dateUtc="2026-02-06T10:41:00Z">
        <w:r w:rsidR="00B25328">
          <w:fldChar w:fldCharType="end"/>
        </w:r>
      </w:ins>
      <w:ins w:id="9541" w:author="Pientka, Sophie" w:date="2026-02-06T11:18:00Z" w16du:dateUtc="2026-02-06T10:18:00Z">
        <w:r w:rsidRPr="00025F40">
          <w:t xml:space="preserve"> is invoked with blockSize set to </w:t>
        </w:r>
        <w:r w:rsidRPr="00025F40">
          <w:tab/>
        </w:r>
        <w:r w:rsidRPr="00025F40">
          <w:br/>
          <w:t xml:space="preserve">(1  &lt;&lt;  Log2BlockSize), resiLeftVal set to resiLeftCurr[ maxTemplateSize </w:t>
        </w:r>
        <w:r>
          <w:rPr>
            <w:bCs/>
            <w:noProof/>
            <w:color w:val="000000" w:themeColor="text1"/>
          </w:rPr>
          <w:t>−</w:t>
        </w:r>
        <w:r w:rsidRPr="00025F40">
          <w:rPr>
            <w:bCs/>
            <w:noProof/>
            <w:color w:val="000000" w:themeColor="text1"/>
          </w:rPr>
          <w:t xml:space="preserve"> 1 ] and </w:t>
        </w:r>
        <w:r>
          <w:rPr>
            <w:bCs/>
            <w:noProof/>
            <w:color w:val="000000" w:themeColor="text1"/>
          </w:rPr>
          <w:t>tCoeff set to tCoeff</w:t>
        </w:r>
        <w:r w:rsidRPr="00025F40">
          <w:t xml:space="preserve"> .</w:t>
        </w:r>
      </w:ins>
    </w:p>
    <w:p w14:paraId="511E816B" w14:textId="43CD0BEE" w:rsidR="00200ED2" w:rsidRPr="00025F40" w:rsidRDefault="00200ED2" w:rsidP="00200ED2">
      <w:pPr>
        <w:pStyle w:val="ListParagraph"/>
        <w:numPr>
          <w:ilvl w:val="0"/>
          <w:numId w:val="79"/>
        </w:numPr>
        <w:rPr>
          <w:ins w:id="9542" w:author="Pientka, Sophie" w:date="2026-02-06T11:18:00Z" w16du:dateUtc="2026-02-06T10:18:00Z"/>
        </w:rPr>
      </w:pPr>
      <w:ins w:id="9543" w:author="Pientka, Sophie" w:date="2026-02-06T11:18:00Z" w16du:dateUtc="2026-02-06T10:18:00Z">
        <w:r w:rsidRPr="00025F40">
          <w:t xml:space="preserve">If SamplePredMode is equal to SPM_SLOPE, the process of clause </w:t>
        </w:r>
      </w:ins>
      <w:ins w:id="9544" w:author="Pientka, Sophie" w:date="2026-02-06T11:41:00Z" w16du:dateUtc="2026-02-06T10:41:00Z">
        <w:r w:rsidR="00B25328">
          <w:fldChar w:fldCharType="begin"/>
        </w:r>
        <w:r w:rsidR="00B25328">
          <w:instrText xml:space="preserve"> REF _Ref221270503 \r \h </w:instrText>
        </w:r>
      </w:ins>
      <w:r w:rsidR="00B25328">
        <w:fldChar w:fldCharType="separate"/>
      </w:r>
      <w:r w:rsidR="00EE228F">
        <w:t>9.8.3</w:t>
      </w:r>
      <w:ins w:id="9545" w:author="Pientka, Sophie" w:date="2026-02-06T11:41:00Z" w16du:dateUtc="2026-02-06T10:41:00Z">
        <w:r w:rsidR="00B25328">
          <w:fldChar w:fldCharType="end"/>
        </w:r>
        <w:r w:rsidR="00B25328">
          <w:t xml:space="preserve"> </w:t>
        </w:r>
      </w:ins>
      <w:ins w:id="9546" w:author="Pientka, Sophie" w:date="2026-02-06T11:18:00Z" w16du:dateUtc="2026-02-06T10:18:00Z">
        <w:r w:rsidRPr="00025F40">
          <w:t xml:space="preserve">is invoked with blockSize set to </w:t>
        </w:r>
        <w:r w:rsidRPr="00025F40">
          <w:tab/>
        </w:r>
        <w:r w:rsidRPr="00025F40">
          <w:br/>
          <w:t>(</w:t>
        </w:r>
        <w:r>
          <w:t xml:space="preserve"> </w:t>
        </w:r>
        <w:r w:rsidRPr="00025F40">
          <w:t>1  &lt;&lt;  Log2BlockSize</w:t>
        </w:r>
        <w:r>
          <w:t xml:space="preserve"> </w:t>
        </w:r>
        <w:r w:rsidRPr="00025F40">
          <w:t xml:space="preserve">), resiLeftValFirst set to resiLeftCurr[ maxTemplateSize </w:t>
        </w:r>
        <w:r>
          <w:rPr>
            <w:bCs/>
            <w:noProof/>
            <w:color w:val="000000" w:themeColor="text1"/>
          </w:rPr>
          <w:t>−</w:t>
        </w:r>
        <w:r w:rsidRPr="00025F40">
          <w:rPr>
            <w:bCs/>
            <w:noProof/>
            <w:color w:val="000000" w:themeColor="text1"/>
          </w:rPr>
          <w:t xml:space="preserve"> 1 ], resiLeftValSecond set to </w:t>
        </w:r>
        <w:r w:rsidRPr="00025F40">
          <w:t xml:space="preserve">resiLeftCurr[ maxTemplateSize </w:t>
        </w:r>
        <w:r>
          <w:rPr>
            <w:bCs/>
            <w:noProof/>
            <w:color w:val="000000" w:themeColor="text1"/>
          </w:rPr>
          <w:t>−</w:t>
        </w:r>
        <w:r w:rsidRPr="00025F40">
          <w:rPr>
            <w:bCs/>
            <w:noProof/>
            <w:color w:val="000000" w:themeColor="text1"/>
          </w:rPr>
          <w:t xml:space="preserve"> 2 ] and resImd set to resImdCurr</w:t>
        </w:r>
        <w:r w:rsidRPr="00025F40">
          <w:t xml:space="preserve"> .</w:t>
        </w:r>
      </w:ins>
    </w:p>
    <w:p w14:paraId="1A57B479" w14:textId="03867A77" w:rsidR="00200ED2" w:rsidRPr="00025F40" w:rsidRDefault="00200ED2" w:rsidP="00200ED2">
      <w:pPr>
        <w:pStyle w:val="ListParagraph"/>
        <w:numPr>
          <w:ilvl w:val="0"/>
          <w:numId w:val="79"/>
        </w:numPr>
        <w:rPr>
          <w:ins w:id="9547" w:author="Pientka, Sophie" w:date="2026-02-06T11:18:00Z" w16du:dateUtc="2026-02-06T10:18:00Z"/>
        </w:rPr>
      </w:pPr>
      <w:ins w:id="9548" w:author="Pientka, Sophie" w:date="2026-02-06T11:18:00Z" w16du:dateUtc="2026-02-06T10:18:00Z">
        <w:r w:rsidRPr="00025F40">
          <w:t xml:space="preserve">If SamplePredMode is equal to SPM_HALF_SLOPE, the process of clause </w:t>
        </w:r>
      </w:ins>
      <w:ins w:id="9549" w:author="Pientka, Sophie" w:date="2026-02-06T11:41:00Z" w16du:dateUtc="2026-02-06T10:41:00Z">
        <w:r w:rsidR="00B25328">
          <w:fldChar w:fldCharType="begin"/>
        </w:r>
        <w:r w:rsidR="00B25328">
          <w:instrText xml:space="preserve"> REF _Ref221270510 \r \h </w:instrText>
        </w:r>
      </w:ins>
      <w:r w:rsidR="00B25328">
        <w:fldChar w:fldCharType="separate"/>
      </w:r>
      <w:r w:rsidR="00EE228F">
        <w:t>9.8.4</w:t>
      </w:r>
      <w:ins w:id="9550" w:author="Pientka, Sophie" w:date="2026-02-06T11:41:00Z" w16du:dateUtc="2026-02-06T10:41:00Z">
        <w:r w:rsidR="00B25328">
          <w:fldChar w:fldCharType="end"/>
        </w:r>
      </w:ins>
      <w:ins w:id="9551" w:author="Pientka, Sophie" w:date="2026-02-06T11:18:00Z" w16du:dateUtc="2026-02-06T10:18:00Z">
        <w:r w:rsidRPr="00025F40">
          <w:t xml:space="preserve"> is invoked with blockSize set to (</w:t>
        </w:r>
        <w:r>
          <w:t xml:space="preserve"> </w:t>
        </w:r>
        <w:r w:rsidRPr="00025F40">
          <w:t>1  &lt;&lt;  Log2BlockSize</w:t>
        </w:r>
        <w:r>
          <w:t xml:space="preserve"> </w:t>
        </w:r>
        <w:r w:rsidRPr="00025F40">
          <w:t xml:space="preserve">), resiLeftValFirst set to resiLeftCurr[ maxTemplateSize </w:t>
        </w:r>
        <w:r>
          <w:rPr>
            <w:bCs/>
            <w:noProof/>
            <w:color w:val="000000" w:themeColor="text1"/>
          </w:rPr>
          <w:t>−</w:t>
        </w:r>
        <w:r w:rsidRPr="00025F40">
          <w:rPr>
            <w:bCs/>
            <w:noProof/>
            <w:color w:val="000000" w:themeColor="text1"/>
          </w:rPr>
          <w:t xml:space="preserve"> 1 ], resiLeftValSecond set to </w:t>
        </w:r>
        <w:r w:rsidRPr="00025F40">
          <w:t xml:space="preserve">resiLeftCurr[ maxTemplateSize </w:t>
        </w:r>
        <w:r>
          <w:rPr>
            <w:bCs/>
            <w:noProof/>
            <w:color w:val="000000" w:themeColor="text1"/>
          </w:rPr>
          <w:t>−</w:t>
        </w:r>
        <w:r w:rsidRPr="00025F40">
          <w:rPr>
            <w:bCs/>
            <w:noProof/>
            <w:color w:val="000000" w:themeColor="text1"/>
          </w:rPr>
          <w:t xml:space="preserve"> 2 ] and resImd set to resImdCurr</w:t>
        </w:r>
        <w:r w:rsidRPr="00025F40">
          <w:t xml:space="preserve"> .</w:t>
        </w:r>
      </w:ins>
    </w:p>
    <w:p w14:paraId="31B34E30" w14:textId="77777777" w:rsidR="00200ED2" w:rsidRPr="00025F40" w:rsidRDefault="00200ED2" w:rsidP="00200ED2">
      <w:pPr>
        <w:pStyle w:val="ListParagraph"/>
        <w:numPr>
          <w:ilvl w:val="0"/>
          <w:numId w:val="79"/>
        </w:numPr>
        <w:rPr>
          <w:ins w:id="9552" w:author="Pientka, Sophie" w:date="2026-02-06T11:18:00Z" w16du:dateUtc="2026-02-06T10:18:00Z"/>
        </w:rPr>
      </w:pPr>
      <w:ins w:id="9553" w:author="Pientka, Sophie" w:date="2026-02-06T11:18:00Z" w16du:dateUtc="2026-02-06T10:18:00Z">
        <w:r w:rsidRPr="00025F40">
          <w:t>If SamplePredMode is equal to SPM</w:t>
        </w:r>
        <w:r>
          <w:t>_LPF</w:t>
        </w:r>
        <w:r w:rsidRPr="00025F40">
          <w:t xml:space="preserve">, the following applies: </w:t>
        </w:r>
      </w:ins>
    </w:p>
    <w:p w14:paraId="46CB652C" w14:textId="77777777" w:rsidR="00200ED2" w:rsidRDefault="00200ED2" w:rsidP="00200ED2">
      <w:pPr>
        <w:pStyle w:val="ListParagraph"/>
        <w:numPr>
          <w:ilvl w:val="1"/>
          <w:numId w:val="79"/>
        </w:numPr>
        <w:rPr>
          <w:ins w:id="9554" w:author="Pientka, Sophie" w:date="2026-02-06T11:18:00Z" w16du:dateUtc="2026-02-06T10:18:00Z"/>
        </w:rPr>
      </w:pPr>
      <w:ins w:id="9555" w:author="Pientka, Sophie" w:date="2026-02-06T11:18:00Z" w16du:dateUtc="2026-02-06T10:18:00Z">
        <w:r w:rsidRPr="00025F40">
          <w:t xml:space="preserve"> The variable fltrSzCurrCh is set to </w:t>
        </w:r>
        <w:proofErr w:type="gramStart"/>
        <w:r w:rsidRPr="00025F40">
          <w:t>1  &lt;&lt;  (</w:t>
        </w:r>
        <w:proofErr w:type="gramEnd"/>
        <w:r>
          <w:t xml:space="preserve"> </w:t>
        </w:r>
        <w:r w:rsidRPr="00025F40">
          <w:t>lpf_num_weights_idx</w:t>
        </w:r>
        <w:r>
          <w:t xml:space="preserve"> </w:t>
        </w:r>
        <w:r w:rsidRPr="00025F40">
          <w:t>+</w:t>
        </w:r>
        <w:r>
          <w:t xml:space="preserve"> </w:t>
        </w:r>
        <w:proofErr w:type="gramStart"/>
        <w:r w:rsidRPr="00025F40">
          <w:t>1</w:t>
        </w:r>
        <w:r>
          <w:t xml:space="preserve"> </w:t>
        </w:r>
        <w:r w:rsidRPr="00025F40">
          <w:t>)</w:t>
        </w:r>
        <w:proofErr w:type="gramEnd"/>
        <w:r w:rsidRPr="00025F40">
          <w:t>.</w:t>
        </w:r>
      </w:ins>
    </w:p>
    <w:p w14:paraId="03F52BBE" w14:textId="0F848A06" w:rsidR="00200ED2" w:rsidRPr="00025F40" w:rsidRDefault="00200ED2" w:rsidP="00200ED2">
      <w:pPr>
        <w:pStyle w:val="ListParagraph"/>
        <w:numPr>
          <w:ilvl w:val="1"/>
          <w:numId w:val="79"/>
        </w:numPr>
        <w:rPr>
          <w:ins w:id="9556" w:author="Pientka, Sophie" w:date="2026-02-06T11:18:00Z" w16du:dateUtc="2026-02-06T10:18:00Z"/>
        </w:rPr>
      </w:pPr>
      <w:ins w:id="9557" w:author="Pientka, Sophie" w:date="2026-02-06T11:18:00Z" w16du:dateUtc="2026-02-06T10:18:00Z">
        <w:r w:rsidRPr="00025F40">
          <w:t xml:space="preserve">The process from clause </w:t>
        </w:r>
      </w:ins>
      <w:ins w:id="9558" w:author="Pientka, Sophie" w:date="2026-02-06T11:41:00Z" w16du:dateUtc="2026-02-06T10:41:00Z">
        <w:r w:rsidR="00B25328">
          <w:fldChar w:fldCharType="begin"/>
        </w:r>
        <w:r w:rsidR="00B25328">
          <w:instrText xml:space="preserve"> REF _Ref221270520 \r \h </w:instrText>
        </w:r>
      </w:ins>
      <w:r w:rsidR="00B25328">
        <w:fldChar w:fldCharType="separate"/>
      </w:r>
      <w:r w:rsidR="00EE228F">
        <w:t>9.8.5</w:t>
      </w:r>
      <w:ins w:id="9559" w:author="Pientka, Sophie" w:date="2026-02-06T11:41:00Z" w16du:dateUtc="2026-02-06T10:41:00Z">
        <w:r w:rsidR="00B25328">
          <w:fldChar w:fldCharType="end"/>
        </w:r>
      </w:ins>
      <w:ins w:id="9560" w:author="Pientka, Sophie" w:date="2026-02-06T11:18:00Z" w16du:dateUtc="2026-02-06T10:18:00Z">
        <w:r w:rsidRPr="00025F40">
          <w:t xml:space="preserve"> is invoked with fltrSz set to fltrSzCurrCh </w:t>
        </w:r>
        <w:r w:rsidRPr="00025F40">
          <w:br/>
          <w:t xml:space="preserve">to obtain the filter weights for the current channel </w:t>
        </w:r>
        <w:proofErr w:type="gramStart"/>
        <w:r w:rsidRPr="00025F40">
          <w:t>wghtCurr[</w:t>
        </w:r>
        <w:proofErr w:type="gramEnd"/>
        <w:r w:rsidRPr="00025F40">
          <w:t xml:space="preserve"> </w:t>
        </w:r>
        <w:proofErr w:type="gramStart"/>
        <w:r w:rsidRPr="00025F40">
          <w:t>k ]</w:t>
        </w:r>
        <w:proofErr w:type="gramEnd"/>
        <w:r w:rsidRPr="00025F40">
          <w:t xml:space="preserve"> with </w:t>
        </w:r>
        <w:proofErr w:type="gramStart"/>
        <w:r w:rsidRPr="00025F40">
          <w:t>0  &lt;=  k</w:t>
        </w:r>
        <w:proofErr w:type="gramEnd"/>
        <w:r w:rsidRPr="00025F40">
          <w:t xml:space="preserve"> &lt; fSCurrCh.</w:t>
        </w:r>
      </w:ins>
    </w:p>
    <w:p w14:paraId="6F9BDAEF" w14:textId="77777777" w:rsidR="00200ED2" w:rsidRPr="00025F40" w:rsidRDefault="00200ED2" w:rsidP="00200ED2">
      <w:pPr>
        <w:pStyle w:val="ListParagraph"/>
        <w:numPr>
          <w:ilvl w:val="1"/>
          <w:numId w:val="79"/>
        </w:numPr>
        <w:rPr>
          <w:ins w:id="9561" w:author="Pientka, Sophie" w:date="2026-02-06T11:18:00Z" w16du:dateUtc="2026-02-06T10:18:00Z"/>
        </w:rPr>
      </w:pPr>
      <w:ins w:id="9562" w:author="Pientka, Sophie" w:date="2026-02-06T11:18:00Z" w16du:dateUtc="2026-02-06T10:18:00Z">
        <w:r w:rsidRPr="00025F40">
          <w:t>If lp</w:t>
        </w:r>
        <w:r>
          <w:t>f</w:t>
        </w:r>
        <w:r w:rsidRPr="00025F40">
          <w:t>_prev_ch_flag is equal 1, the following applies:</w:t>
        </w:r>
      </w:ins>
    </w:p>
    <w:p w14:paraId="492AE488" w14:textId="77777777" w:rsidR="00200ED2" w:rsidRPr="00025F40" w:rsidRDefault="00200ED2" w:rsidP="00200ED2">
      <w:pPr>
        <w:pStyle w:val="ListParagraph"/>
        <w:numPr>
          <w:ilvl w:val="2"/>
          <w:numId w:val="79"/>
        </w:numPr>
        <w:rPr>
          <w:ins w:id="9563" w:author="Pientka, Sophie" w:date="2026-02-06T11:18:00Z" w16du:dateUtc="2026-02-06T10:18:00Z"/>
        </w:rPr>
      </w:pPr>
      <w:ins w:id="9564" w:author="Pientka, Sophie" w:date="2026-02-06T11:18:00Z" w16du:dateUtc="2026-02-06T10:18:00Z">
        <w:r>
          <w:t>The variable lpfPrevChWeight is set to lpf_prev_ch_weight_sign_</w:t>
        </w:r>
        <w:proofErr w:type="gramStart"/>
        <w:r>
          <w:t>flag ?</w:t>
        </w:r>
        <w:proofErr w:type="gramEnd"/>
        <w:r>
          <w:t xml:space="preserve"> </w:t>
        </w:r>
        <w:r>
          <w:rPr>
            <w:bCs/>
            <w:noProof/>
            <w:color w:val="000000" w:themeColor="text1"/>
          </w:rPr>
          <w:t xml:space="preserve">– </w:t>
        </w:r>
        <w:r>
          <w:t>lpf_prev_ch_weight_</w:t>
        </w:r>
        <w:proofErr w:type="gramStart"/>
        <w:r>
          <w:t>abs :</w:t>
        </w:r>
        <w:proofErr w:type="gramEnd"/>
        <w:r>
          <w:t xml:space="preserve"> lpf_prev_ch_weight_abs.</w:t>
        </w:r>
      </w:ins>
    </w:p>
    <w:p w14:paraId="0D8E09DB" w14:textId="756DEECB" w:rsidR="00200ED2" w:rsidRPr="00025F40" w:rsidRDefault="00200ED2" w:rsidP="00200ED2">
      <w:pPr>
        <w:pStyle w:val="ListParagraph"/>
        <w:numPr>
          <w:ilvl w:val="2"/>
          <w:numId w:val="79"/>
        </w:numPr>
        <w:rPr>
          <w:ins w:id="9565" w:author="Pientka, Sophie" w:date="2026-02-06T11:18:00Z" w16du:dateUtc="2026-02-06T10:18:00Z"/>
        </w:rPr>
      </w:pPr>
      <w:ins w:id="9566" w:author="Pientka, Sophie" w:date="2026-02-06T11:18:00Z" w16du:dateUtc="2026-02-06T10:18:00Z">
        <w:r w:rsidRPr="00025F40">
          <w:t xml:space="preserve">The process from clause </w:t>
        </w:r>
      </w:ins>
      <w:ins w:id="9567" w:author="Pientka, Sophie" w:date="2026-02-06T11:41:00Z" w16du:dateUtc="2026-02-06T10:41:00Z">
        <w:r w:rsidR="00B25328">
          <w:fldChar w:fldCharType="begin"/>
        </w:r>
        <w:r w:rsidR="00B25328">
          <w:instrText xml:space="preserve"> REF _Ref221270535 \r \h </w:instrText>
        </w:r>
      </w:ins>
      <w:r w:rsidR="00B25328">
        <w:fldChar w:fldCharType="separate"/>
      </w:r>
      <w:r w:rsidR="00EE228F">
        <w:t>9.8.7</w:t>
      </w:r>
      <w:ins w:id="9568" w:author="Pientka, Sophie" w:date="2026-02-06T11:41:00Z" w16du:dateUtc="2026-02-06T10:41:00Z">
        <w:r w:rsidR="00B25328">
          <w:fldChar w:fldCharType="end"/>
        </w:r>
      </w:ins>
      <w:ins w:id="9569" w:author="Pientka, Sophie" w:date="2026-02-06T11:18:00Z" w16du:dateUtc="2026-02-06T10:18:00Z">
        <w:r w:rsidRPr="00025F40">
          <w:t xml:space="preserve"> is invoked with blockSize set to (</w:t>
        </w:r>
        <w:r>
          <w:t xml:space="preserve"> </w:t>
        </w:r>
        <w:r w:rsidRPr="00025F40">
          <w:t xml:space="preserve">1  &lt;&lt; </w:t>
        </w:r>
        <w:r>
          <w:t xml:space="preserve"> </w:t>
        </w:r>
        <w:r w:rsidRPr="00025F40">
          <w:t>Log2BlockSize</w:t>
        </w:r>
        <w:r>
          <w:t xml:space="preserve"> </w:t>
        </w:r>
        <w:r w:rsidRPr="00025F40">
          <w:t>), f</w:t>
        </w:r>
        <w:r>
          <w:t>ltrSz</w:t>
        </w:r>
        <w:r w:rsidRPr="00025F40">
          <w:t xml:space="preserve"> set to fltrSzCurrCh, </w:t>
        </w:r>
        <w:r>
          <w:t>p</w:t>
        </w:r>
        <w:r w:rsidRPr="00025F40">
          <w:t>revCh</w:t>
        </w:r>
        <w:r>
          <w:t>Scale</w:t>
        </w:r>
        <w:r w:rsidRPr="00025F40">
          <w:t xml:space="preserve"> set to </w:t>
        </w:r>
        <w:r>
          <w:t>lpfPrevChWeight, partialFilters set to 1 if currBlockPos &lt; fltrSzCurrCh and set to 0 otherwise</w:t>
        </w:r>
        <w:r w:rsidRPr="00025F40">
          <w:t xml:space="preserve">, w set to wghtCurr, refPrev[ l ] set to rec[ currCh </w:t>
        </w:r>
        <w:r>
          <w:rPr>
            <w:bCs/>
            <w:noProof/>
            <w:color w:val="000000" w:themeColor="text1"/>
          </w:rPr>
          <w:t>−</w:t>
        </w:r>
        <w:r w:rsidRPr="00025F40">
          <w:rPr>
            <w:bCs/>
            <w:noProof/>
            <w:color w:val="000000" w:themeColor="text1"/>
          </w:rPr>
          <w:t xml:space="preserve"> 1</w:t>
        </w:r>
        <w:r w:rsidRPr="00025F40">
          <w:t xml:space="preserve"> </w:t>
        </w:r>
        <w:r>
          <w:rPr>
            <w:bCs/>
            <w:noProof/>
            <w:color w:val="000000" w:themeColor="text1"/>
          </w:rPr>
          <w:t>–</w:t>
        </w:r>
        <w:r w:rsidRPr="00025F40">
          <w:rPr>
            <w:bCs/>
            <w:noProof/>
            <w:color w:val="000000" w:themeColor="text1"/>
          </w:rPr>
          <w:t xml:space="preserve"> </w:t>
        </w:r>
        <w:r>
          <w:rPr>
            <w:bCs/>
            <w:noProof/>
            <w:color w:val="000000" w:themeColor="text1"/>
          </w:rPr>
          <w:t>lpf_prev_ch_idx</w:t>
        </w:r>
        <w:r w:rsidRPr="00025F40">
          <w:rPr>
            <w:bCs/>
            <w:noProof/>
            <w:color w:val="000000" w:themeColor="text1"/>
          </w:rPr>
          <w:t> ][ l ], where</w:t>
        </w:r>
        <w:r w:rsidRPr="00025F40">
          <w:t xml:space="preserve"> 0  &lt;=  l &lt; ( 1  &lt;&lt; </w:t>
        </w:r>
        <w:r>
          <w:t xml:space="preserve"> </w:t>
        </w:r>
        <w:r w:rsidRPr="00025F40">
          <w:t>Log2BlockSize</w:t>
        </w:r>
        <w:r>
          <w:t xml:space="preserve"> </w:t>
        </w:r>
        <w:r w:rsidRPr="00025F40">
          <w:t xml:space="preserve">), resiLeft[ k ] set to resiLeftCurr[ maxTemplateSize </w:t>
        </w:r>
        <w:r>
          <w:rPr>
            <w:bCs/>
            <w:noProof/>
            <w:color w:val="000000" w:themeColor="text1"/>
          </w:rPr>
          <w:t>−</w:t>
        </w:r>
        <w:r w:rsidRPr="00025F40">
          <w:rPr>
            <w:bCs/>
            <w:noProof/>
            <w:color w:val="000000" w:themeColor="text1"/>
          </w:rPr>
          <w:t xml:space="preserve"> </w:t>
        </w:r>
        <w:r w:rsidRPr="00025F40">
          <w:t xml:space="preserve">fltrSzCurrCh + k ] for 0  &lt;= k &lt; fltrSzCurrCh and resImd set to resImdCurr. </w:t>
        </w:r>
      </w:ins>
    </w:p>
    <w:p w14:paraId="1D1CBEDF" w14:textId="77777777" w:rsidR="00200ED2" w:rsidRPr="00025F40" w:rsidRDefault="00200ED2" w:rsidP="00200ED2">
      <w:pPr>
        <w:ind w:left="1080"/>
        <w:rPr>
          <w:ins w:id="9570" w:author="Pientka, Sophie" w:date="2026-02-06T11:18:00Z" w16du:dateUtc="2026-02-06T10:18:00Z"/>
        </w:rPr>
      </w:pPr>
      <w:ins w:id="9571" w:author="Pientka, Sophie" w:date="2026-02-06T11:18:00Z" w16du:dateUtc="2026-02-06T10:18:00Z">
        <w:r w:rsidRPr="00025F40">
          <w:tab/>
          <w:t xml:space="preserve">Otherwise </w:t>
        </w:r>
        <w:proofErr w:type="gramStart"/>
        <w:r w:rsidRPr="00025F40">
          <w:t>(</w:t>
        </w:r>
        <w:r>
          <w:t xml:space="preserve"> </w:t>
        </w:r>
        <w:r w:rsidRPr="00025F40">
          <w:t>lp</w:t>
        </w:r>
        <w:r>
          <w:t>f</w:t>
        </w:r>
        <w:proofErr w:type="gramEnd"/>
        <w:r w:rsidRPr="00025F40">
          <w:t xml:space="preserve">_prev_ch_flag is not equal to </w:t>
        </w:r>
        <w:proofErr w:type="gramStart"/>
        <w:r w:rsidRPr="00025F40">
          <w:t>1</w:t>
        </w:r>
        <w:r>
          <w:t xml:space="preserve"> </w:t>
        </w:r>
        <w:r w:rsidRPr="00025F40">
          <w:t>)</w:t>
        </w:r>
        <w:proofErr w:type="gramEnd"/>
        <w:r w:rsidRPr="00025F40">
          <w:t>, the following applies:</w:t>
        </w:r>
      </w:ins>
    </w:p>
    <w:p w14:paraId="72D34035" w14:textId="55EE0657" w:rsidR="00200ED2" w:rsidRDefault="00200ED2" w:rsidP="00200ED2">
      <w:pPr>
        <w:pStyle w:val="ListParagraph"/>
        <w:numPr>
          <w:ilvl w:val="2"/>
          <w:numId w:val="79"/>
        </w:numPr>
        <w:rPr>
          <w:ins w:id="9572" w:author="Pientka, Sophie" w:date="2026-02-06T11:18:00Z" w16du:dateUtc="2026-02-06T10:18:00Z"/>
        </w:rPr>
      </w:pPr>
      <w:ins w:id="9573" w:author="Pientka, Sophie" w:date="2026-02-06T11:18:00Z" w16du:dateUtc="2026-02-06T10:18:00Z">
        <w:r w:rsidRPr="00025F40">
          <w:t xml:space="preserve">The process from clause </w:t>
        </w:r>
      </w:ins>
      <w:ins w:id="9574" w:author="Pientka, Sophie" w:date="2026-02-06T11:42:00Z" w16du:dateUtc="2026-02-06T10:42:00Z">
        <w:r w:rsidR="00B25328">
          <w:fldChar w:fldCharType="begin"/>
        </w:r>
        <w:r w:rsidR="00B25328">
          <w:instrText xml:space="preserve"> REF _Ref221270545 \r \h </w:instrText>
        </w:r>
      </w:ins>
      <w:r w:rsidR="00B25328">
        <w:fldChar w:fldCharType="separate"/>
      </w:r>
      <w:r w:rsidR="00EE228F">
        <w:t>9.8.6</w:t>
      </w:r>
      <w:ins w:id="9575" w:author="Pientka, Sophie" w:date="2026-02-06T11:42:00Z" w16du:dateUtc="2026-02-06T10:42:00Z">
        <w:r w:rsidR="00B25328">
          <w:fldChar w:fldCharType="end"/>
        </w:r>
      </w:ins>
      <w:ins w:id="9576" w:author="Pientka, Sophie" w:date="2026-02-06T11:18:00Z" w16du:dateUtc="2026-02-06T10:18:00Z">
        <w:r w:rsidRPr="00025F40">
          <w:t xml:space="preserve"> is invoked with blockSize set to (</w:t>
        </w:r>
        <w:r>
          <w:t xml:space="preserve"> </w:t>
        </w:r>
        <w:r w:rsidRPr="00025F40">
          <w:t xml:space="preserve">1  &lt;&lt; </w:t>
        </w:r>
        <w:r>
          <w:t xml:space="preserve"> </w:t>
        </w:r>
        <w:r w:rsidRPr="00025F40">
          <w:t>Log2BlockSize</w:t>
        </w:r>
        <w:r>
          <w:t xml:space="preserve"> </w:t>
        </w:r>
        <w:r w:rsidRPr="00025F40">
          <w:t>), fltrSz set to fltrSzCurrCh,</w:t>
        </w:r>
        <w:r w:rsidRPr="00555E0E">
          <w:t xml:space="preserve"> </w:t>
        </w:r>
        <w:r>
          <w:t>partialFilters set to 1 if currBlockPos &lt; fltrSzCurrCh and set to 0 otherwise,</w:t>
        </w:r>
        <w:r w:rsidRPr="00025F40">
          <w:t xml:space="preserve"> w set to wghtCurr, resiLeft[ k ] set to resiLeftCurr[ maxTemplateSize </w:t>
        </w:r>
        <w:r>
          <w:rPr>
            <w:bCs/>
            <w:noProof/>
            <w:color w:val="000000" w:themeColor="text1"/>
          </w:rPr>
          <w:t>−</w:t>
        </w:r>
        <w:r w:rsidRPr="00025F40">
          <w:rPr>
            <w:bCs/>
            <w:noProof/>
            <w:color w:val="000000" w:themeColor="text1"/>
          </w:rPr>
          <w:t xml:space="preserve"> </w:t>
        </w:r>
        <w:r w:rsidRPr="00025F40">
          <w:t xml:space="preserve">fltrSzCurrCh + k ] for 0  &lt;= k &lt; fltrSzCurrCh and resImd set to resImdCurr. </w:t>
        </w:r>
      </w:ins>
    </w:p>
    <w:p w14:paraId="2D53313C" w14:textId="77777777" w:rsidR="00200ED2" w:rsidRPr="00025F40" w:rsidRDefault="00200ED2" w:rsidP="00200ED2">
      <w:pPr>
        <w:pStyle w:val="Heading3"/>
        <w:rPr>
          <w:ins w:id="9577" w:author="Pientka, Sophie" w:date="2026-02-06T11:18:00Z" w16du:dateUtc="2026-02-06T10:18:00Z"/>
          <w:noProof/>
        </w:rPr>
      </w:pPr>
      <w:bookmarkStart w:id="9578" w:name="_Ref221270494"/>
      <w:bookmarkStart w:id="9579" w:name="_Toc222063153"/>
      <w:ins w:id="9580" w:author="Pientka, Sophie" w:date="2026-02-06T11:18:00Z" w16du:dateUtc="2026-02-06T10:18:00Z">
        <w:r w:rsidRPr="00025F40">
          <w:rPr>
            <w:noProof/>
          </w:rPr>
          <w:t>Sample wise one tap prediction decoding process</w:t>
        </w:r>
        <w:bookmarkEnd w:id="9578"/>
        <w:bookmarkEnd w:id="9579"/>
      </w:ins>
    </w:p>
    <w:p w14:paraId="6B948790" w14:textId="77777777" w:rsidR="00200ED2" w:rsidRPr="00025F40" w:rsidRDefault="00200ED2" w:rsidP="00200ED2">
      <w:pPr>
        <w:rPr>
          <w:ins w:id="9581" w:author="Pientka, Sophie" w:date="2026-02-06T11:18:00Z" w16du:dateUtc="2026-02-06T10:18:00Z"/>
        </w:rPr>
      </w:pPr>
      <w:ins w:id="9582" w:author="Pientka, Sophie" w:date="2026-02-06T11:18:00Z" w16du:dateUtc="2026-02-06T10:18:00Z">
        <w:r w:rsidRPr="00025F40">
          <w:t xml:space="preserve">Input to this process </w:t>
        </w:r>
        <w:proofErr w:type="gramStart"/>
        <w:r w:rsidRPr="00025F40">
          <w:t>are</w:t>
        </w:r>
        <w:proofErr w:type="gramEnd"/>
        <w:r w:rsidRPr="00025F40">
          <w:t>:</w:t>
        </w:r>
      </w:ins>
    </w:p>
    <w:p w14:paraId="3C218511" w14:textId="77777777" w:rsidR="00200ED2" w:rsidRPr="00025F40" w:rsidRDefault="00200ED2" w:rsidP="00200ED2">
      <w:pPr>
        <w:pStyle w:val="ListParagraph"/>
        <w:numPr>
          <w:ilvl w:val="0"/>
          <w:numId w:val="62"/>
        </w:numPr>
        <w:rPr>
          <w:ins w:id="9583" w:author="Pientka, Sophie" w:date="2026-02-06T11:18:00Z" w16du:dateUtc="2026-02-06T10:18:00Z"/>
        </w:rPr>
      </w:pPr>
      <w:ins w:id="9584" w:author="Pientka, Sophie" w:date="2026-02-06T11:18:00Z" w16du:dateUtc="2026-02-06T10:18:00Z">
        <w:r w:rsidRPr="00025F40">
          <w:t>a variable blockSize which determines the size of the current block,</w:t>
        </w:r>
      </w:ins>
    </w:p>
    <w:p w14:paraId="6CFAAA6D" w14:textId="77777777" w:rsidR="00200ED2" w:rsidRPr="00025F40" w:rsidRDefault="00200ED2" w:rsidP="00200ED2">
      <w:pPr>
        <w:pStyle w:val="ListParagraph"/>
        <w:numPr>
          <w:ilvl w:val="0"/>
          <w:numId w:val="62"/>
        </w:numPr>
        <w:rPr>
          <w:ins w:id="9585" w:author="Pientka, Sophie" w:date="2026-02-06T11:18:00Z" w16du:dateUtc="2026-02-06T10:18:00Z"/>
        </w:rPr>
      </w:pPr>
      <w:ins w:id="9586" w:author="Pientka, Sophie" w:date="2026-02-06T11:18:00Z" w16du:dateUtc="2026-02-06T10:18:00Z">
        <w:r w:rsidRPr="00025F40">
          <w:t>an adjacent left residual value resiLeftVal</w:t>
        </w:r>
      </w:ins>
    </w:p>
    <w:p w14:paraId="6768FBDA" w14:textId="77777777" w:rsidR="00200ED2" w:rsidRPr="00025F40" w:rsidRDefault="00200ED2" w:rsidP="00200ED2">
      <w:pPr>
        <w:pStyle w:val="ListParagraph"/>
        <w:numPr>
          <w:ilvl w:val="0"/>
          <w:numId w:val="62"/>
        </w:numPr>
        <w:rPr>
          <w:ins w:id="9587" w:author="Pientka, Sophie" w:date="2026-02-06T11:18:00Z" w16du:dateUtc="2026-02-06T10:18:00Z"/>
        </w:rPr>
      </w:pPr>
      <w:ins w:id="9588" w:author="Pientka, Sophie" w:date="2026-02-06T11:18:00Z" w16du:dateUtc="2026-02-06T10:18:00Z">
        <w:r w:rsidRPr="00025F40">
          <w:t xml:space="preserve">an array of </w:t>
        </w:r>
        <w:r>
          <w:t>transform coefficients</w:t>
        </w:r>
        <w:r w:rsidRPr="00025F40">
          <w:t xml:space="preserve"> </w:t>
        </w:r>
        <w:proofErr w:type="gramStart"/>
        <w:r>
          <w:t>tCoeff</w:t>
        </w:r>
        <w:r w:rsidRPr="00025F40">
          <w:t>[</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blockSize.</w:t>
        </w:r>
      </w:ins>
    </w:p>
    <w:p w14:paraId="4192B588" w14:textId="77777777" w:rsidR="00200ED2" w:rsidRPr="00025F40" w:rsidRDefault="00200ED2" w:rsidP="00200ED2">
      <w:pPr>
        <w:rPr>
          <w:ins w:id="9589" w:author="Pientka, Sophie" w:date="2026-02-06T11:18:00Z" w16du:dateUtc="2026-02-06T10:18:00Z"/>
        </w:rPr>
      </w:pPr>
      <w:ins w:id="9590" w:author="Pientka, Sophie" w:date="2026-02-06T11:18:00Z" w16du:dateUtc="2026-02-06T10:18:00Z">
        <w:r w:rsidRPr="00025F40">
          <w:t xml:space="preserve">Output of this process are the </w:t>
        </w:r>
        <w:r>
          <w:t>quantization indices</w:t>
        </w:r>
        <w:r w:rsidRPr="00025F40">
          <w:t xml:space="preserve"> </w:t>
        </w:r>
        <w:proofErr w:type="gramStart"/>
        <w:r>
          <w:t>quantIndices</w:t>
        </w:r>
        <w:r w:rsidRPr="00025F40">
          <w:t>[</w:t>
        </w:r>
        <w:proofErr w:type="gramEnd"/>
        <w:r w:rsidRPr="00025F40">
          <w:t> </w:t>
        </w:r>
        <w:proofErr w:type="gramStart"/>
        <w:r w:rsidRPr="00025F40">
          <w:t>i ]</w:t>
        </w:r>
        <w:proofErr w:type="gramEnd"/>
        <w:r w:rsidRPr="00025F40">
          <w:t xml:space="preserve"> with </w:t>
        </w:r>
        <w:proofErr w:type="gramStart"/>
        <w:r w:rsidRPr="00025F40">
          <w:t>0  &lt;=</w:t>
        </w:r>
        <w:r>
          <w:t xml:space="preserve"> </w:t>
        </w:r>
        <w:r w:rsidRPr="00025F40">
          <w:t xml:space="preserve"> i</w:t>
        </w:r>
        <w:proofErr w:type="gramEnd"/>
        <w:r w:rsidRPr="00025F40">
          <w:t xml:space="preserve"> &lt; blockSize.</w:t>
        </w:r>
      </w:ins>
    </w:p>
    <w:p w14:paraId="344B0C5B" w14:textId="77777777" w:rsidR="00200ED2" w:rsidRPr="00025F40" w:rsidRDefault="00200ED2" w:rsidP="00200ED2">
      <w:pPr>
        <w:rPr>
          <w:ins w:id="9591" w:author="Pientka, Sophie" w:date="2026-02-06T11:18:00Z" w16du:dateUtc="2026-02-06T10:18:00Z"/>
        </w:rPr>
      </w:pPr>
      <w:ins w:id="9592" w:author="Pientka, Sophie" w:date="2026-02-06T11:18:00Z" w16du:dateUtc="2026-02-06T10:18:00Z">
        <w:r w:rsidRPr="00025F40">
          <w:t xml:space="preserve">The variable maxPredVal is set </w:t>
        </w:r>
        <w:proofErr w:type="gramStart"/>
        <w:r w:rsidRPr="00025F40">
          <w:t>to  (</w:t>
        </w:r>
        <w:proofErr w:type="gramEnd"/>
        <w:r w:rsidRPr="00025F40">
          <w:t xml:space="preserve"> </w:t>
        </w:r>
        <w:proofErr w:type="gramStart"/>
        <w:r w:rsidRPr="00025F40">
          <w:t>1  &lt;&lt;  (</w:t>
        </w:r>
        <w:proofErr w:type="gramEnd"/>
        <w:r w:rsidRPr="00025F40">
          <w:t xml:space="preserve"> BitDepthMax </w:t>
        </w:r>
        <w:r>
          <w:rPr>
            <w:bCs/>
            <w:noProof/>
            <w:color w:val="000000" w:themeColor="text1"/>
          </w:rPr>
          <w:t>−</w:t>
        </w:r>
        <w:r w:rsidRPr="00025F40">
          <w:rPr>
            <w:bCs/>
            <w:noProof/>
            <w:color w:val="000000" w:themeColor="text1"/>
          </w:rPr>
          <w:t xml:space="preserve"> 1 ) </w:t>
        </w:r>
        <w:r w:rsidRPr="00025F40">
          <w:t xml:space="preserve">) </w:t>
        </w:r>
        <w:r>
          <w:rPr>
            <w:bCs/>
            <w:noProof/>
            <w:color w:val="000000" w:themeColor="text1"/>
          </w:rPr>
          <w:t>−</w:t>
        </w:r>
        <w:r w:rsidRPr="00025F40">
          <w:t xml:space="preserve"> 1.</w:t>
        </w:r>
      </w:ins>
    </w:p>
    <w:p w14:paraId="3E25D2C1" w14:textId="77777777" w:rsidR="00200ED2" w:rsidRPr="00025F40" w:rsidRDefault="00200ED2" w:rsidP="00200ED2">
      <w:pPr>
        <w:rPr>
          <w:ins w:id="9593" w:author="Pientka, Sophie" w:date="2026-02-06T11:18:00Z" w16du:dateUtc="2026-02-06T10:18:00Z"/>
          <w:bCs/>
          <w:noProof/>
          <w:color w:val="000000" w:themeColor="text1"/>
        </w:rPr>
      </w:pPr>
      <w:ins w:id="9594" w:author="Pientka, Sophie" w:date="2026-02-06T11:18:00Z" w16du:dateUtc="2026-02-06T10:18:00Z">
        <w:r w:rsidRPr="00025F40">
          <w:t xml:space="preserve">The variable minPredVal is set to </w:t>
        </w:r>
        <w:r>
          <w:rPr>
            <w:bCs/>
            <w:noProof/>
            <w:color w:val="000000" w:themeColor="text1"/>
          </w:rPr>
          <w:t>−</w:t>
        </w:r>
        <w:r w:rsidRPr="00025F40">
          <w:t xml:space="preserve">maxPredVal </w:t>
        </w:r>
        <w:r>
          <w:rPr>
            <w:bCs/>
            <w:noProof/>
            <w:color w:val="000000" w:themeColor="text1"/>
          </w:rPr>
          <w:t>−</w:t>
        </w:r>
        <w:r w:rsidRPr="00025F40">
          <w:t xml:space="preserve"> 1</w:t>
        </w:r>
        <w:r w:rsidRPr="00025F40">
          <w:rPr>
            <w:bCs/>
            <w:noProof/>
            <w:color w:val="000000" w:themeColor="text1"/>
          </w:rPr>
          <w:t xml:space="preserve">. </w:t>
        </w:r>
      </w:ins>
    </w:p>
    <w:p w14:paraId="4C130BD5" w14:textId="77777777" w:rsidR="00200ED2" w:rsidRPr="00025F40" w:rsidRDefault="00200ED2" w:rsidP="00200ED2">
      <w:pPr>
        <w:rPr>
          <w:ins w:id="9595" w:author="Pientka, Sophie" w:date="2026-02-06T11:18:00Z" w16du:dateUtc="2026-02-06T10:18:00Z"/>
        </w:rPr>
      </w:pPr>
      <w:ins w:id="9596" w:author="Pientka, Sophie" w:date="2026-02-06T11:18:00Z" w16du:dateUtc="2026-02-06T10:18:00Z">
        <w:r w:rsidRPr="00025F40">
          <w:t xml:space="preserve">The array of input values </w:t>
        </w:r>
        <w:proofErr w:type="gramStart"/>
        <w:r w:rsidRPr="00025F40">
          <w:t>q[</w:t>
        </w:r>
        <w:proofErr w:type="gramEnd"/>
        <w:r w:rsidRPr="00025F40">
          <w:t> </w:t>
        </w:r>
        <w:proofErr w:type="gramStart"/>
        <w:r w:rsidRPr="00025F40">
          <w:t>k ]</w:t>
        </w:r>
        <w:proofErr w:type="gramEnd"/>
        <w:r w:rsidRPr="00025F40">
          <w:t xml:space="preserve"> with </w:t>
        </w:r>
        <w:proofErr w:type="gramStart"/>
        <w:r w:rsidRPr="00025F40">
          <w:t>0  &lt;=</w:t>
        </w:r>
        <w:r>
          <w:t xml:space="preserve"> </w:t>
        </w:r>
        <w:r w:rsidRPr="00025F40">
          <w:t xml:space="preserve"> k</w:t>
        </w:r>
        <w:proofErr w:type="gramEnd"/>
        <w:r w:rsidRPr="00025F40">
          <w:t xml:space="preserve"> &lt; blockSize + 1 is initialized with 0.</w:t>
        </w:r>
      </w:ins>
    </w:p>
    <w:p w14:paraId="11B9BC6E" w14:textId="77777777" w:rsidR="00200ED2" w:rsidRDefault="00200ED2" w:rsidP="00200ED2">
      <w:pPr>
        <w:rPr>
          <w:ins w:id="9597" w:author="Pientka, Sophie" w:date="2026-02-06T11:18:00Z" w16du:dateUtc="2026-02-06T10:18:00Z"/>
        </w:rPr>
      </w:pPr>
      <w:ins w:id="9598" w:author="Pientka, Sophie" w:date="2026-02-06T11:18:00Z" w16du:dateUtc="2026-02-06T10:18:00Z">
        <w:r w:rsidRPr="00025F40">
          <w:t xml:space="preserve">One sets </w:t>
        </w:r>
        <w:proofErr w:type="gramStart"/>
        <w:r w:rsidRPr="00025F40">
          <w:t>q[</w:t>
        </w:r>
        <w:proofErr w:type="gramEnd"/>
        <w:r w:rsidRPr="00025F40">
          <w:t> </w:t>
        </w:r>
        <w:proofErr w:type="gramStart"/>
        <w:r w:rsidRPr="00025F40">
          <w:t>0 ]</w:t>
        </w:r>
        <w:proofErr w:type="gramEnd"/>
        <w:r w:rsidRPr="00025F40">
          <w:t xml:space="preserve"> = resiLeftVal</w:t>
        </w:r>
      </w:ins>
    </w:p>
    <w:p w14:paraId="1D7E7778" w14:textId="7B84862C" w:rsidR="00200ED2" w:rsidRPr="00025F40" w:rsidRDefault="00200ED2" w:rsidP="00200ED2">
      <w:pPr>
        <w:rPr>
          <w:ins w:id="9599" w:author="Pientka, Sophie" w:date="2026-02-06T11:18:00Z" w16du:dateUtc="2026-02-06T10:18:00Z"/>
        </w:rPr>
      </w:pPr>
      <w:ins w:id="9600" w:author="Pientka, Sophie" w:date="2026-02-06T11:18:00Z" w16du:dateUtc="2026-02-06T10:18:00Z">
        <w:r>
          <w:rPr>
            <w:rFonts w:eastAsia="SimSun"/>
          </w:rPr>
          <w:t xml:space="preserve">The function qntIndex, recCoeff = GetQuantInvQuant(tCoeff) invokes the process from clause </w:t>
        </w:r>
      </w:ins>
      <w:ins w:id="9601" w:author="Pientka, Sophie" w:date="2026-02-06T11:42:00Z" w16du:dateUtc="2026-02-06T10:42:00Z">
        <w:r w:rsidR="00725027">
          <w:rPr>
            <w:rFonts w:eastAsia="SimSun"/>
          </w:rPr>
          <w:fldChar w:fldCharType="begin"/>
        </w:r>
        <w:r w:rsidR="00725027">
          <w:rPr>
            <w:rFonts w:eastAsia="SimSun"/>
          </w:rPr>
          <w:instrText xml:space="preserve"> REF _Ref221269811 \r \h </w:instrText>
        </w:r>
      </w:ins>
      <w:r w:rsidR="00725027">
        <w:rPr>
          <w:rFonts w:eastAsia="SimSun"/>
        </w:rPr>
      </w:r>
      <w:r w:rsidR="00725027">
        <w:rPr>
          <w:rFonts w:eastAsia="SimSun"/>
        </w:rPr>
        <w:fldChar w:fldCharType="separate"/>
      </w:r>
      <w:r w:rsidR="00EE228F">
        <w:rPr>
          <w:rFonts w:eastAsia="SimSun"/>
        </w:rPr>
        <w:t>9.9</w:t>
      </w:r>
      <w:ins w:id="9602" w:author="Pientka, Sophie" w:date="2026-02-06T11:42:00Z" w16du:dateUtc="2026-02-06T10:42:00Z">
        <w:r w:rsidR="00725027">
          <w:rPr>
            <w:rFonts w:eastAsia="SimSun"/>
          </w:rPr>
          <w:fldChar w:fldCharType="end"/>
        </w:r>
      </w:ins>
      <w:ins w:id="9603" w:author="Pientka, Sophie" w:date="2026-02-06T11:18:00Z" w16du:dateUtc="2026-02-06T10:18:00Z">
        <w:r>
          <w:rPr>
            <w:rFonts w:eastAsia="SimSun"/>
          </w:rPr>
          <w:t xml:space="preserve"> with origIndex set to the tCoeff, qState set to 0, qntIndex set to qntIndex and </w:t>
        </w:r>
        <w:r>
          <w:t>recCoeff</w:t>
        </w:r>
        <w:r>
          <w:rPr>
            <w:rFonts w:eastAsia="SimSun"/>
          </w:rPr>
          <w:t xml:space="preserve"> set to recCoeff.</w:t>
        </w:r>
      </w:ins>
    </w:p>
    <w:p w14:paraId="17B9F037" w14:textId="77777777" w:rsidR="00200ED2" w:rsidRPr="00025F40" w:rsidRDefault="00200ED2" w:rsidP="00200ED2">
      <w:pPr>
        <w:rPr>
          <w:ins w:id="9604" w:author="Pientka, Sophie" w:date="2026-02-06T11:18:00Z" w16du:dateUtc="2026-02-06T10:18:00Z"/>
        </w:rPr>
      </w:pPr>
      <w:ins w:id="9605" w:author="Pientka, Sophie" w:date="2026-02-06T11:18:00Z" w16du:dateUtc="2026-02-06T10:18:00Z">
        <w:r w:rsidRPr="00025F40">
          <w:lastRenderedPageBreak/>
          <w:t>The following process is invoked:</w:t>
        </w:r>
      </w:ins>
    </w:p>
    <w:p w14:paraId="53413B9B" w14:textId="77777777" w:rsidR="00200ED2" w:rsidRPr="00025F40" w:rsidRDefault="00200ED2" w:rsidP="00200ED2">
      <w:pPr>
        <w:rPr>
          <w:ins w:id="9606" w:author="Pientka, Sophie" w:date="2026-02-06T11:18:00Z" w16du:dateUtc="2026-02-06T10:18:00Z"/>
        </w:rPr>
      </w:pPr>
      <w:ins w:id="9607" w:author="Pientka, Sophie" w:date="2026-02-06T11:18:00Z" w16du:dateUtc="2026-02-06T10:18:00Z">
        <w:r w:rsidRPr="00025F40">
          <w:tab/>
          <w:t>Set j = 1</w:t>
        </w:r>
      </w:ins>
    </w:p>
    <w:p w14:paraId="08988A0B" w14:textId="77777777" w:rsidR="00200ED2" w:rsidRDefault="00200ED2" w:rsidP="00200ED2">
      <w:pPr>
        <w:rPr>
          <w:ins w:id="9608" w:author="Pientka, Sophie" w:date="2026-02-06T11:18:00Z" w16du:dateUtc="2026-02-06T10:18:00Z"/>
        </w:rPr>
      </w:pPr>
      <w:ins w:id="9609" w:author="Pientka, Sophie" w:date="2026-02-06T11:18:00Z" w16du:dateUtc="2026-02-06T10:18:00Z">
        <w:r w:rsidRPr="00025F40">
          <w:tab/>
          <w:t>do</w:t>
        </w:r>
      </w:ins>
    </w:p>
    <w:p w14:paraId="5EF48E94" w14:textId="77777777" w:rsidR="00200ED2" w:rsidRDefault="00200ED2" w:rsidP="00200ED2">
      <w:pPr>
        <w:rPr>
          <w:ins w:id="9610" w:author="Pientka, Sophie" w:date="2026-02-06T11:18:00Z" w16du:dateUtc="2026-02-06T10:18:00Z"/>
          <w:lang w:val="en-US"/>
        </w:rPr>
      </w:pPr>
      <w:ins w:id="9611" w:author="Pientka, Sophie" w:date="2026-02-06T11:18:00Z" w16du:dateUtc="2026-02-06T10:18:00Z">
        <w:r>
          <w:tab/>
        </w:r>
        <w:r>
          <w:tab/>
          <w:t>diff = tCoeff</w:t>
        </w:r>
        <w:del w:id="9612" w:author="Panji Setiawan" w:date="2026-02-13T14:44:00Z" w16du:dateUtc="2026-02-13T13:44:00Z">
          <w:r w:rsidRPr="00015AE2" w:rsidDel="003616CA">
            <w:rPr>
              <w:lang w:val="en-US"/>
            </w:rPr>
            <w:delText xml:space="preserve"> </w:delText>
          </w:r>
        </w:del>
        <w:r w:rsidRPr="0087059D">
          <w:rPr>
            <w:lang w:val="en-US"/>
          </w:rPr>
          <w:t>[ j</w:t>
        </w:r>
        <w:r w:rsidRPr="0087059D">
          <w:rPr>
            <w:bCs/>
            <w:noProof/>
            <w:color w:val="000000" w:themeColor="text1"/>
            <w:lang w:val="en-US"/>
          </w:rPr>
          <w:t xml:space="preserve"> − </w:t>
        </w:r>
        <w:proofErr w:type="gramStart"/>
        <w:r w:rsidRPr="0087059D">
          <w:rPr>
            <w:lang w:val="en-US"/>
          </w:rPr>
          <w:t>1 ]</w:t>
        </w:r>
        <w:proofErr w:type="gramEnd"/>
        <w:r>
          <w:rPr>
            <w:lang w:val="en-US"/>
          </w:rPr>
          <w:t xml:space="preserve"> </w:t>
        </w:r>
        <w:r w:rsidRPr="0087059D">
          <w:rPr>
            <w:bCs/>
            <w:noProof/>
            <w:color w:val="000000" w:themeColor="text1"/>
            <w:lang w:val="en-US"/>
          </w:rPr>
          <w:t>−</w:t>
        </w:r>
        <w:r>
          <w:rPr>
            <w:lang w:val="en-US"/>
          </w:rPr>
          <w:t xml:space="preserve"> </w:t>
        </w:r>
        <w:proofErr w:type="gramStart"/>
        <w:r w:rsidRPr="0087059D">
          <w:rPr>
            <w:lang w:val="en-US"/>
          </w:rPr>
          <w:t>q[</w:t>
        </w:r>
        <w:proofErr w:type="gramEnd"/>
        <w:r w:rsidRPr="0087059D">
          <w:rPr>
            <w:lang w:val="en-US"/>
          </w:rPr>
          <w:t> j</w:t>
        </w:r>
        <w:r w:rsidRPr="0087059D">
          <w:rPr>
            <w:bCs/>
            <w:noProof/>
            <w:color w:val="000000" w:themeColor="text1"/>
            <w:lang w:val="en-US"/>
          </w:rPr>
          <w:t xml:space="preserve"> − </w:t>
        </w:r>
        <w:proofErr w:type="gramStart"/>
        <w:r w:rsidRPr="0087059D">
          <w:rPr>
            <w:lang w:val="en-US"/>
          </w:rPr>
          <w:t>1 ]</w:t>
        </w:r>
        <w:proofErr w:type="gramEnd"/>
      </w:ins>
    </w:p>
    <w:p w14:paraId="670EA1A6" w14:textId="1568C746" w:rsidR="00200ED2" w:rsidRPr="00025F40" w:rsidRDefault="00200ED2" w:rsidP="00200ED2">
      <w:pPr>
        <w:rPr>
          <w:ins w:id="9613" w:author="Pientka, Sophie" w:date="2026-02-06T11:18:00Z" w16du:dateUtc="2026-02-06T10:18:00Z"/>
        </w:rPr>
      </w:pPr>
      <w:ins w:id="9614" w:author="Pientka, Sophie" w:date="2026-02-06T11:18:00Z" w16du:dateUtc="2026-02-06T10:18:00Z">
        <w:r>
          <w:rPr>
            <w:lang w:val="en-US"/>
          </w:rPr>
          <w:tab/>
        </w:r>
        <w:r>
          <w:rPr>
            <w:lang w:val="en-US"/>
          </w:rPr>
          <w:tab/>
        </w:r>
        <w:proofErr w:type="gramStart"/>
        <w:r>
          <w:rPr>
            <w:lang w:val="en-US"/>
          </w:rPr>
          <w:t>quantIndices[</w:t>
        </w:r>
        <w:proofErr w:type="gramEnd"/>
        <w:r w:rsidRPr="0087059D">
          <w:rPr>
            <w:lang w:val="en-US"/>
          </w:rPr>
          <w:t> j</w:t>
        </w:r>
        <w:r w:rsidRPr="0087059D">
          <w:rPr>
            <w:bCs/>
            <w:noProof/>
            <w:color w:val="000000" w:themeColor="text1"/>
            <w:lang w:val="en-US"/>
          </w:rPr>
          <w:t xml:space="preserve"> − </w:t>
        </w:r>
        <w:proofErr w:type="gramStart"/>
        <w:r w:rsidRPr="0087059D">
          <w:rPr>
            <w:lang w:val="en-US"/>
          </w:rPr>
          <w:t>1 </w:t>
        </w:r>
        <w:r>
          <w:rPr>
            <w:lang w:val="en-US"/>
          </w:rPr>
          <w:t>]</w:t>
        </w:r>
        <w:proofErr w:type="gramEnd"/>
        <w:r>
          <w:rPr>
            <w:lang w:val="en-US"/>
          </w:rPr>
          <w:t xml:space="preserve">, diffRec </w:t>
        </w:r>
        <w:del w:id="9615" w:author="Panji Setiawan" w:date="2026-02-13T13:52:00Z" w16du:dateUtc="2026-02-13T12:52:00Z">
          <w:r w:rsidDel="00F3268C">
            <w:rPr>
              <w:lang w:val="en-US"/>
            </w:rPr>
            <w:delText xml:space="preserve"> </w:delText>
          </w:r>
        </w:del>
        <w:r>
          <w:rPr>
            <w:lang w:val="en-US"/>
          </w:rPr>
          <w:t xml:space="preserve">= </w:t>
        </w:r>
        <w:del w:id="9616" w:author="Panji Setiawan" w:date="2026-02-13T13:52:00Z" w16du:dateUtc="2026-02-13T12:52:00Z">
          <w:r w:rsidDel="00F3268C">
            <w:rPr>
              <w:lang w:val="en-US"/>
            </w:rPr>
            <w:delText xml:space="preserve"> </w:delText>
          </w:r>
        </w:del>
        <w:proofErr w:type="gramStart"/>
        <w:r>
          <w:rPr>
            <w:lang w:val="en-US"/>
          </w:rPr>
          <w:t>GetQuantIndex(</w:t>
        </w:r>
      </w:ins>
      <w:ins w:id="9617" w:author="Panji Setiawan" w:date="2026-02-13T13:52:00Z" w16du:dateUtc="2026-02-13T12:52:00Z">
        <w:r w:rsidR="00F3268C" w:rsidRPr="0087059D">
          <w:rPr>
            <w:lang w:val="en-US"/>
          </w:rPr>
          <w:t> </w:t>
        </w:r>
      </w:ins>
      <w:ins w:id="9618" w:author="Pientka, Sophie" w:date="2026-02-06T11:18:00Z" w16du:dateUtc="2026-02-06T10:18:00Z">
        <w:r>
          <w:rPr>
            <w:lang w:val="en-US"/>
          </w:rPr>
          <w:t>diff</w:t>
        </w:r>
      </w:ins>
      <w:proofErr w:type="gramEnd"/>
      <w:ins w:id="9619" w:author="Panji Setiawan" w:date="2026-02-13T13:52:00Z" w16du:dateUtc="2026-02-13T12:52:00Z">
        <w:r w:rsidR="00F3268C" w:rsidRPr="0087059D">
          <w:rPr>
            <w:lang w:val="en-US"/>
          </w:rPr>
          <w:t> </w:t>
        </w:r>
      </w:ins>
      <w:ins w:id="9620" w:author="Pientka, Sophie" w:date="2026-02-06T11:18:00Z" w16du:dateUtc="2026-02-06T10:18:00Z">
        <w:r>
          <w:rPr>
            <w:lang w:val="en-US"/>
          </w:rPr>
          <w:t>)</w:t>
        </w:r>
      </w:ins>
    </w:p>
    <w:p w14:paraId="375C4DFF" w14:textId="77777777" w:rsidR="00200ED2" w:rsidRPr="0087059D" w:rsidRDefault="00200ED2" w:rsidP="00200ED2">
      <w:pPr>
        <w:rPr>
          <w:ins w:id="9621" w:author="Pientka, Sophie" w:date="2026-02-06T11:18:00Z" w16du:dateUtc="2026-02-06T10:18:00Z"/>
          <w:lang w:val="en-US"/>
        </w:rPr>
      </w:pPr>
      <w:ins w:id="9622" w:author="Pientka, Sophie" w:date="2026-02-06T11:18:00Z" w16du:dateUtc="2026-02-06T10:18:00Z">
        <w:r w:rsidRPr="00025F40">
          <w:tab/>
        </w:r>
        <w:r w:rsidRPr="00025F40">
          <w:tab/>
        </w:r>
        <w:proofErr w:type="gramStart"/>
        <w:r w:rsidRPr="0087059D">
          <w:rPr>
            <w:lang w:val="en-US"/>
          </w:rPr>
          <w:t>q[</w:t>
        </w:r>
        <w:proofErr w:type="gramEnd"/>
        <w:r w:rsidRPr="0087059D">
          <w:rPr>
            <w:lang w:val="en-US"/>
          </w:rPr>
          <w:t> </w:t>
        </w:r>
        <w:proofErr w:type="gramStart"/>
        <w:r w:rsidRPr="0087059D">
          <w:rPr>
            <w:lang w:val="en-US"/>
          </w:rPr>
          <w:t>j ]</w:t>
        </w:r>
        <w:proofErr w:type="gramEnd"/>
        <w:r w:rsidRPr="0087059D">
          <w:rPr>
            <w:lang w:val="en-US"/>
          </w:rPr>
          <w:t xml:space="preserve"> = </w:t>
        </w:r>
        <w:proofErr w:type="gramStart"/>
        <w:r w:rsidRPr="0087059D">
          <w:rPr>
            <w:lang w:val="en-US"/>
          </w:rPr>
          <w:t>q[</w:t>
        </w:r>
        <w:proofErr w:type="gramEnd"/>
        <w:r w:rsidRPr="0087059D">
          <w:rPr>
            <w:lang w:val="en-US"/>
          </w:rPr>
          <w:t> j</w:t>
        </w:r>
        <w:r w:rsidRPr="0087059D">
          <w:rPr>
            <w:bCs/>
            <w:noProof/>
            <w:color w:val="000000" w:themeColor="text1"/>
            <w:lang w:val="en-US"/>
          </w:rPr>
          <w:t xml:space="preserve"> − </w:t>
        </w:r>
        <w:proofErr w:type="gramStart"/>
        <w:r w:rsidRPr="0087059D">
          <w:rPr>
            <w:lang w:val="en-US"/>
          </w:rPr>
          <w:t>1 ]</w:t>
        </w:r>
        <w:proofErr w:type="gramEnd"/>
        <w:r w:rsidRPr="0087059D">
          <w:rPr>
            <w:lang w:val="en-US"/>
          </w:rPr>
          <w:t xml:space="preserve"> + </w:t>
        </w:r>
        <w:r>
          <w:rPr>
            <w:lang w:val="en-US"/>
          </w:rPr>
          <w:t>diffRec</w:t>
        </w:r>
      </w:ins>
    </w:p>
    <w:p w14:paraId="6B2910AB" w14:textId="6076184F" w:rsidR="00200ED2" w:rsidRPr="00025F40" w:rsidRDefault="00200ED2" w:rsidP="00200ED2">
      <w:pPr>
        <w:rPr>
          <w:ins w:id="9623" w:author="Pientka, Sophie" w:date="2026-02-06T11:18:00Z" w16du:dateUtc="2026-02-06T10:18:00Z"/>
        </w:rPr>
      </w:pPr>
      <w:ins w:id="9624" w:author="Pientka, Sophie" w:date="2026-02-06T11:18:00Z" w16du:dateUtc="2026-02-06T10:18:00Z">
        <w:r w:rsidRPr="0087059D">
          <w:rPr>
            <w:lang w:val="en-US"/>
          </w:rPr>
          <w:tab/>
        </w:r>
        <w:r w:rsidRPr="0087059D">
          <w:rPr>
            <w:lang w:val="en-US"/>
          </w:rPr>
          <w:tab/>
        </w:r>
        <w:r w:rsidRPr="00025F40">
          <w:t>j = j</w:t>
        </w:r>
      </w:ins>
      <w:ins w:id="9625" w:author="Panji Setiawan" w:date="2026-02-13T13:52:00Z" w16du:dateUtc="2026-02-13T12:52:00Z">
        <w:r w:rsidR="00F3268C">
          <w:t xml:space="preserve"> </w:t>
        </w:r>
      </w:ins>
      <w:ins w:id="9626" w:author="Pientka, Sophie" w:date="2026-02-06T11:18:00Z" w16du:dateUtc="2026-02-06T10:18:00Z">
        <w:r w:rsidRPr="00025F40">
          <w:t>+</w:t>
        </w:r>
      </w:ins>
      <w:ins w:id="9627" w:author="Panji Setiawan" w:date="2026-02-13T13:52:00Z" w16du:dateUtc="2026-02-13T12:52:00Z">
        <w:r w:rsidR="00F3268C">
          <w:t xml:space="preserve"> </w:t>
        </w:r>
      </w:ins>
      <w:ins w:id="9628" w:author="Pientka, Sophie" w:date="2026-02-06T11:18:00Z" w16du:dateUtc="2026-02-06T10:18:00Z">
        <w:r w:rsidRPr="00025F40">
          <w:t>1</w:t>
        </w:r>
      </w:ins>
    </w:p>
    <w:p w14:paraId="21715294" w14:textId="77777777" w:rsidR="00200ED2" w:rsidRPr="00025F40" w:rsidRDefault="00200ED2" w:rsidP="00200ED2">
      <w:pPr>
        <w:rPr>
          <w:ins w:id="9629" w:author="Pientka, Sophie" w:date="2026-02-06T11:18:00Z" w16du:dateUtc="2026-02-06T10:18:00Z"/>
        </w:rPr>
      </w:pPr>
      <w:ins w:id="9630" w:author="Pientka, Sophie" w:date="2026-02-06T11:18:00Z" w16du:dateUtc="2026-02-06T10:18:00Z">
        <w:r w:rsidRPr="00025F40">
          <w:tab/>
        </w:r>
        <w:proofErr w:type="gramStart"/>
        <w:r w:rsidRPr="00025F40">
          <w:t>while( j</w:t>
        </w:r>
        <w:proofErr w:type="gramEnd"/>
        <w:r w:rsidRPr="00025F40">
          <w:t xml:space="preserve"> &lt; blockSize + </w:t>
        </w:r>
        <w:proofErr w:type="gramStart"/>
        <w:r w:rsidRPr="00025F40">
          <w:t>1</w:t>
        </w:r>
        <w:r>
          <w:t xml:space="preserve"> </w:t>
        </w:r>
        <w:r w:rsidRPr="00025F40">
          <w:t>)</w:t>
        </w:r>
        <w:proofErr w:type="gramEnd"/>
      </w:ins>
    </w:p>
    <w:p w14:paraId="1379C552" w14:textId="77777777" w:rsidR="00200ED2" w:rsidRPr="00025F40" w:rsidRDefault="00200ED2" w:rsidP="00200ED2">
      <w:pPr>
        <w:pStyle w:val="Heading3"/>
        <w:rPr>
          <w:ins w:id="9631" w:author="Pientka, Sophie" w:date="2026-02-06T11:18:00Z" w16du:dateUtc="2026-02-06T10:18:00Z"/>
          <w:noProof/>
        </w:rPr>
      </w:pPr>
      <w:bookmarkStart w:id="9632" w:name="_Ref221270503"/>
      <w:bookmarkStart w:id="9633" w:name="_Toc222063154"/>
      <w:ins w:id="9634" w:author="Pientka, Sophie" w:date="2026-02-06T11:18:00Z" w16du:dateUtc="2026-02-06T10:18:00Z">
        <w:r w:rsidRPr="00025F40">
          <w:rPr>
            <w:noProof/>
          </w:rPr>
          <w:t>Sample wise full slope prediction decoding process</w:t>
        </w:r>
        <w:bookmarkEnd w:id="9632"/>
        <w:bookmarkEnd w:id="9633"/>
      </w:ins>
    </w:p>
    <w:p w14:paraId="41938E31" w14:textId="77777777" w:rsidR="00200ED2" w:rsidRPr="00025F40" w:rsidRDefault="00200ED2" w:rsidP="00200ED2">
      <w:pPr>
        <w:rPr>
          <w:ins w:id="9635" w:author="Pientka, Sophie" w:date="2026-02-06T11:18:00Z" w16du:dateUtc="2026-02-06T10:18:00Z"/>
        </w:rPr>
      </w:pPr>
      <w:ins w:id="9636" w:author="Pientka, Sophie" w:date="2026-02-06T11:18:00Z" w16du:dateUtc="2026-02-06T10:18:00Z">
        <w:r w:rsidRPr="00025F40">
          <w:t xml:space="preserve">Input to this process </w:t>
        </w:r>
        <w:proofErr w:type="gramStart"/>
        <w:r w:rsidRPr="00025F40">
          <w:t>are</w:t>
        </w:r>
        <w:proofErr w:type="gramEnd"/>
        <w:r w:rsidRPr="00025F40">
          <w:t>:</w:t>
        </w:r>
      </w:ins>
    </w:p>
    <w:p w14:paraId="54C2B881" w14:textId="77777777" w:rsidR="00200ED2" w:rsidRPr="00025F40" w:rsidRDefault="00200ED2" w:rsidP="00200ED2">
      <w:pPr>
        <w:pStyle w:val="ListParagraph"/>
        <w:numPr>
          <w:ilvl w:val="0"/>
          <w:numId w:val="62"/>
        </w:numPr>
        <w:rPr>
          <w:ins w:id="9637" w:author="Pientka, Sophie" w:date="2026-02-06T11:18:00Z" w16du:dateUtc="2026-02-06T10:18:00Z"/>
        </w:rPr>
      </w:pPr>
      <w:ins w:id="9638" w:author="Pientka, Sophie" w:date="2026-02-06T11:18:00Z" w16du:dateUtc="2026-02-06T10:18:00Z">
        <w:r w:rsidRPr="00025F40">
          <w:t>a variable blockSize which determines the size of the current block,</w:t>
        </w:r>
      </w:ins>
    </w:p>
    <w:p w14:paraId="4D2D0A60" w14:textId="77777777" w:rsidR="00200ED2" w:rsidRPr="00025F40" w:rsidRDefault="00200ED2" w:rsidP="00200ED2">
      <w:pPr>
        <w:pStyle w:val="ListParagraph"/>
        <w:numPr>
          <w:ilvl w:val="0"/>
          <w:numId w:val="62"/>
        </w:numPr>
        <w:rPr>
          <w:ins w:id="9639" w:author="Pientka, Sophie" w:date="2026-02-06T11:18:00Z" w16du:dateUtc="2026-02-06T10:18:00Z"/>
        </w:rPr>
      </w:pPr>
      <w:ins w:id="9640" w:author="Pientka, Sophie" w:date="2026-02-06T11:18:00Z" w16du:dateUtc="2026-02-06T10:18:00Z">
        <w:r w:rsidRPr="00025F40">
          <w:t>a directly adjacent left residual value resiLeftValFirst</w:t>
        </w:r>
      </w:ins>
    </w:p>
    <w:p w14:paraId="53F3D2B9" w14:textId="77777777" w:rsidR="00200ED2" w:rsidRPr="00025F40" w:rsidRDefault="00200ED2" w:rsidP="00200ED2">
      <w:pPr>
        <w:pStyle w:val="ListParagraph"/>
        <w:numPr>
          <w:ilvl w:val="0"/>
          <w:numId w:val="62"/>
        </w:numPr>
        <w:rPr>
          <w:ins w:id="9641" w:author="Pientka, Sophie" w:date="2026-02-06T11:18:00Z" w16du:dateUtc="2026-02-06T10:18:00Z"/>
        </w:rPr>
      </w:pPr>
      <w:ins w:id="9642" w:author="Pientka, Sophie" w:date="2026-02-06T11:18:00Z" w16du:dateUtc="2026-02-06T10:18:00Z">
        <w:r w:rsidRPr="00025F40">
          <w:t>a penultimately adjacent left residual value resiLeftValSecond</w:t>
        </w:r>
      </w:ins>
    </w:p>
    <w:p w14:paraId="4BE7F8D8" w14:textId="77777777" w:rsidR="00200ED2" w:rsidRPr="00025F40" w:rsidRDefault="00200ED2" w:rsidP="00200ED2">
      <w:pPr>
        <w:pStyle w:val="ListParagraph"/>
        <w:numPr>
          <w:ilvl w:val="0"/>
          <w:numId w:val="62"/>
        </w:numPr>
        <w:rPr>
          <w:ins w:id="9643" w:author="Pientka, Sophie" w:date="2026-02-06T11:18:00Z" w16du:dateUtc="2026-02-06T10:18:00Z"/>
        </w:rPr>
      </w:pPr>
      <w:ins w:id="9644" w:author="Pientka, Sophie" w:date="2026-02-06T11:18:00Z" w16du:dateUtc="2026-02-06T10:18:00Z">
        <w:r w:rsidRPr="00025F40">
          <w:t xml:space="preserve">an array of </w:t>
        </w:r>
        <w:r>
          <w:t>transform coefficients</w:t>
        </w:r>
        <w:r w:rsidRPr="00025F40">
          <w:t xml:space="preserve"> </w:t>
        </w:r>
        <w:proofErr w:type="gramStart"/>
        <w:r>
          <w:t>tCoeff</w:t>
        </w:r>
        <w:r w:rsidRPr="00025F40">
          <w:t>[</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blockSize.</w:t>
        </w:r>
      </w:ins>
    </w:p>
    <w:p w14:paraId="1D42570E" w14:textId="77777777" w:rsidR="00200ED2" w:rsidRPr="00025F40" w:rsidRDefault="00200ED2" w:rsidP="00200ED2">
      <w:pPr>
        <w:rPr>
          <w:ins w:id="9645" w:author="Pientka, Sophie" w:date="2026-02-06T11:18:00Z" w16du:dateUtc="2026-02-06T10:18:00Z"/>
        </w:rPr>
      </w:pPr>
      <w:ins w:id="9646" w:author="Pientka, Sophie" w:date="2026-02-06T11:18:00Z" w16du:dateUtc="2026-02-06T10:18:00Z">
        <w:r w:rsidRPr="00025F40">
          <w:t xml:space="preserve">Output of this process are the </w:t>
        </w:r>
        <w:r>
          <w:t>quantization indices</w:t>
        </w:r>
        <w:r w:rsidRPr="00025F40">
          <w:t xml:space="preserve"> </w:t>
        </w:r>
        <w:r>
          <w:t>quantIndices</w:t>
        </w:r>
        <w:r w:rsidRPr="00025F40">
          <w:t xml:space="preserve"> [ </w:t>
        </w:r>
        <w:proofErr w:type="gramStart"/>
        <w:r w:rsidRPr="00025F40">
          <w:t>i ]</w:t>
        </w:r>
        <w:proofErr w:type="gramEnd"/>
        <w:r w:rsidRPr="00025F40">
          <w:t xml:space="preserve"> with </w:t>
        </w:r>
        <w:proofErr w:type="gramStart"/>
        <w:r w:rsidRPr="00025F40">
          <w:t xml:space="preserve">0  &lt;= </w:t>
        </w:r>
        <w:r>
          <w:t xml:space="preserve"> </w:t>
        </w:r>
        <w:r w:rsidRPr="00025F40">
          <w:t>i</w:t>
        </w:r>
        <w:proofErr w:type="gramEnd"/>
        <w:r w:rsidRPr="00025F40">
          <w:t xml:space="preserve"> &lt; blockSize.</w:t>
        </w:r>
      </w:ins>
    </w:p>
    <w:p w14:paraId="15126CBC" w14:textId="77777777" w:rsidR="00200ED2" w:rsidRPr="00025F40" w:rsidRDefault="00200ED2" w:rsidP="00200ED2">
      <w:pPr>
        <w:rPr>
          <w:ins w:id="9647" w:author="Pientka, Sophie" w:date="2026-02-06T11:18:00Z" w16du:dateUtc="2026-02-06T10:18:00Z"/>
        </w:rPr>
      </w:pPr>
      <w:ins w:id="9648" w:author="Pientka, Sophie" w:date="2026-02-06T11:18:00Z" w16du:dateUtc="2026-02-06T10:18:00Z">
        <w:r w:rsidRPr="00025F40">
          <w:t xml:space="preserve">The variable maxPredVal is set </w:t>
        </w:r>
        <w:proofErr w:type="gramStart"/>
        <w:r w:rsidRPr="00025F40">
          <w:t>to  (</w:t>
        </w:r>
        <w:proofErr w:type="gramEnd"/>
        <w:r w:rsidRPr="00025F40">
          <w:t xml:space="preserve"> </w:t>
        </w:r>
        <w:proofErr w:type="gramStart"/>
        <w:r w:rsidRPr="00025F40">
          <w:t>1  &lt;&lt;  (</w:t>
        </w:r>
        <w:proofErr w:type="gramEnd"/>
        <w:r w:rsidRPr="00025F40">
          <w:t xml:space="preserve"> BitDepthMax </w:t>
        </w:r>
        <w:r>
          <w:rPr>
            <w:bCs/>
            <w:noProof/>
            <w:color w:val="000000" w:themeColor="text1"/>
          </w:rPr>
          <w:t>−</w:t>
        </w:r>
        <w:r w:rsidRPr="00025F40">
          <w:rPr>
            <w:bCs/>
            <w:noProof/>
            <w:color w:val="000000" w:themeColor="text1"/>
          </w:rPr>
          <w:t xml:space="preserve"> 1 ) </w:t>
        </w:r>
        <w:r w:rsidRPr="00025F40">
          <w:t xml:space="preserve">) </w:t>
        </w:r>
        <w:r>
          <w:rPr>
            <w:bCs/>
            <w:noProof/>
            <w:color w:val="000000" w:themeColor="text1"/>
          </w:rPr>
          <w:t>−</w:t>
        </w:r>
        <w:r w:rsidRPr="00025F40">
          <w:t xml:space="preserve"> 1.</w:t>
        </w:r>
      </w:ins>
    </w:p>
    <w:p w14:paraId="7EE2280F" w14:textId="77777777" w:rsidR="00200ED2" w:rsidRPr="00025F40" w:rsidRDefault="00200ED2" w:rsidP="00200ED2">
      <w:pPr>
        <w:rPr>
          <w:ins w:id="9649" w:author="Pientka, Sophie" w:date="2026-02-06T11:18:00Z" w16du:dateUtc="2026-02-06T10:18:00Z"/>
          <w:bCs/>
          <w:noProof/>
          <w:color w:val="000000" w:themeColor="text1"/>
        </w:rPr>
      </w:pPr>
      <w:ins w:id="9650" w:author="Pientka, Sophie" w:date="2026-02-06T11:18:00Z" w16du:dateUtc="2026-02-06T10:18:00Z">
        <w:r w:rsidRPr="00025F40">
          <w:t xml:space="preserve">The variable minPredVal is set to </w:t>
        </w:r>
        <w:r>
          <w:rPr>
            <w:bCs/>
            <w:noProof/>
            <w:color w:val="000000" w:themeColor="text1"/>
          </w:rPr>
          <w:t>−</w:t>
        </w:r>
        <w:r w:rsidRPr="00025F40">
          <w:t xml:space="preserve">maxPredVal </w:t>
        </w:r>
        <w:r>
          <w:rPr>
            <w:bCs/>
            <w:noProof/>
            <w:color w:val="000000" w:themeColor="text1"/>
          </w:rPr>
          <w:t>−</w:t>
        </w:r>
        <w:r w:rsidRPr="00025F40">
          <w:t xml:space="preserve"> 1</w:t>
        </w:r>
        <w:r w:rsidRPr="00025F40">
          <w:rPr>
            <w:bCs/>
            <w:noProof/>
            <w:color w:val="000000" w:themeColor="text1"/>
          </w:rPr>
          <w:t xml:space="preserve">. </w:t>
        </w:r>
      </w:ins>
    </w:p>
    <w:p w14:paraId="4527B764" w14:textId="77777777" w:rsidR="00200ED2" w:rsidRPr="00025F40" w:rsidRDefault="00200ED2" w:rsidP="00200ED2">
      <w:pPr>
        <w:rPr>
          <w:ins w:id="9651" w:author="Pientka, Sophie" w:date="2026-02-06T11:18:00Z" w16du:dateUtc="2026-02-06T10:18:00Z"/>
        </w:rPr>
      </w:pPr>
      <w:ins w:id="9652" w:author="Pientka, Sophie" w:date="2026-02-06T11:18:00Z" w16du:dateUtc="2026-02-06T10:18:00Z">
        <w:r w:rsidRPr="00025F40">
          <w:t xml:space="preserve">The array of input values </w:t>
        </w:r>
        <w:proofErr w:type="gramStart"/>
        <w:r w:rsidRPr="00025F40">
          <w:t>q[</w:t>
        </w:r>
        <w:proofErr w:type="gramEnd"/>
        <w:r w:rsidRPr="00025F40">
          <w:t> </w:t>
        </w:r>
        <w:proofErr w:type="gramStart"/>
        <w:r w:rsidRPr="00025F40">
          <w:t>k ]</w:t>
        </w:r>
        <w:proofErr w:type="gramEnd"/>
        <w:r w:rsidRPr="00025F40">
          <w:t xml:space="preserve"> with </w:t>
        </w:r>
        <w:proofErr w:type="gramStart"/>
        <w:r w:rsidRPr="00025F40">
          <w:t>0  &lt;=</w:t>
        </w:r>
        <w:r>
          <w:t xml:space="preserve"> </w:t>
        </w:r>
        <w:r w:rsidRPr="00025F40">
          <w:t xml:space="preserve"> k</w:t>
        </w:r>
        <w:proofErr w:type="gramEnd"/>
        <w:r w:rsidRPr="00025F40">
          <w:t xml:space="preserve"> &lt; blockSize + 2 is initialized with 0.</w:t>
        </w:r>
      </w:ins>
    </w:p>
    <w:p w14:paraId="1FB35F8E" w14:textId="77777777" w:rsidR="00200ED2" w:rsidRDefault="00200ED2" w:rsidP="00200ED2">
      <w:pPr>
        <w:rPr>
          <w:ins w:id="9653" w:author="Pientka, Sophie" w:date="2026-02-06T11:18:00Z" w16du:dateUtc="2026-02-06T10:18:00Z"/>
        </w:rPr>
      </w:pPr>
      <w:ins w:id="9654" w:author="Pientka, Sophie" w:date="2026-02-06T11:18:00Z" w16du:dateUtc="2026-02-06T10:18:00Z">
        <w:r w:rsidRPr="00025F40">
          <w:t xml:space="preserve">One sets </w:t>
        </w:r>
        <w:proofErr w:type="gramStart"/>
        <w:r w:rsidRPr="00025F40">
          <w:t>q[</w:t>
        </w:r>
        <w:proofErr w:type="gramEnd"/>
        <w:r w:rsidRPr="00025F40">
          <w:t> </w:t>
        </w:r>
        <w:proofErr w:type="gramStart"/>
        <w:r w:rsidRPr="00025F40">
          <w:t>0 ]</w:t>
        </w:r>
        <w:proofErr w:type="gramEnd"/>
        <w:r w:rsidRPr="00025F40">
          <w:t xml:space="preserve"> = resiLeftValSecond and </w:t>
        </w:r>
        <w:proofErr w:type="gramStart"/>
        <w:r w:rsidRPr="00025F40">
          <w:t>q[</w:t>
        </w:r>
        <w:proofErr w:type="gramEnd"/>
        <w:r w:rsidRPr="00025F40">
          <w:t> </w:t>
        </w:r>
        <w:proofErr w:type="gramStart"/>
        <w:r w:rsidRPr="00025F40">
          <w:t>1 ]</w:t>
        </w:r>
        <w:proofErr w:type="gramEnd"/>
        <w:r w:rsidRPr="00025F40">
          <w:t xml:space="preserve"> = resiLeftValFirst.</w:t>
        </w:r>
      </w:ins>
    </w:p>
    <w:p w14:paraId="3F659776" w14:textId="24E5DAD0" w:rsidR="00200ED2" w:rsidRPr="00025F40" w:rsidRDefault="00200ED2" w:rsidP="00200ED2">
      <w:pPr>
        <w:rPr>
          <w:ins w:id="9655" w:author="Pientka, Sophie" w:date="2026-02-06T11:18:00Z" w16du:dateUtc="2026-02-06T10:18:00Z"/>
        </w:rPr>
      </w:pPr>
      <w:ins w:id="9656" w:author="Pientka, Sophie" w:date="2026-02-06T11:18:00Z" w16du:dateUtc="2026-02-06T10:18:00Z">
        <w:r>
          <w:rPr>
            <w:rFonts w:eastAsia="SimSun"/>
          </w:rPr>
          <w:t xml:space="preserve">The function qntIndex, recCoeff = GetQuantInvQuant(tCoeff) invokes the process from clause </w:t>
        </w:r>
      </w:ins>
      <w:ins w:id="9657" w:author="Pientka, Sophie" w:date="2026-02-06T11:42:00Z" w16du:dateUtc="2026-02-06T10:42:00Z">
        <w:r w:rsidR="00725027">
          <w:rPr>
            <w:rFonts w:eastAsia="SimSun"/>
          </w:rPr>
          <w:fldChar w:fldCharType="begin"/>
        </w:r>
        <w:r w:rsidR="00725027">
          <w:rPr>
            <w:rFonts w:eastAsia="SimSun"/>
          </w:rPr>
          <w:instrText xml:space="preserve"> REF _Ref221269811 \r \h </w:instrText>
        </w:r>
      </w:ins>
      <w:r w:rsidR="00725027">
        <w:rPr>
          <w:rFonts w:eastAsia="SimSun"/>
        </w:rPr>
      </w:r>
      <w:r w:rsidR="00725027">
        <w:rPr>
          <w:rFonts w:eastAsia="SimSun"/>
        </w:rPr>
        <w:fldChar w:fldCharType="separate"/>
      </w:r>
      <w:r w:rsidR="00EE228F">
        <w:rPr>
          <w:rFonts w:eastAsia="SimSun"/>
        </w:rPr>
        <w:t>9.9</w:t>
      </w:r>
      <w:ins w:id="9658" w:author="Pientka, Sophie" w:date="2026-02-06T11:42:00Z" w16du:dateUtc="2026-02-06T10:42:00Z">
        <w:r w:rsidR="00725027">
          <w:rPr>
            <w:rFonts w:eastAsia="SimSun"/>
          </w:rPr>
          <w:fldChar w:fldCharType="end"/>
        </w:r>
      </w:ins>
      <w:ins w:id="9659" w:author="Pientka, Sophie" w:date="2026-02-06T11:18:00Z" w16du:dateUtc="2026-02-06T10:18:00Z">
        <w:r>
          <w:rPr>
            <w:rFonts w:eastAsia="SimSun"/>
          </w:rPr>
          <w:t xml:space="preserve"> with origIndex set to the tCoeff, qState set to 0, qntIndex set to qntIndex and </w:t>
        </w:r>
        <w:r>
          <w:t>recCoeff</w:t>
        </w:r>
        <w:r>
          <w:rPr>
            <w:rFonts w:eastAsia="SimSun"/>
          </w:rPr>
          <w:t xml:space="preserve"> set to recCoeff.</w:t>
        </w:r>
      </w:ins>
    </w:p>
    <w:p w14:paraId="377071A5" w14:textId="77777777" w:rsidR="00200ED2" w:rsidRPr="00025F40" w:rsidRDefault="00200ED2" w:rsidP="00200ED2">
      <w:pPr>
        <w:rPr>
          <w:ins w:id="9660" w:author="Pientka, Sophie" w:date="2026-02-06T11:18:00Z" w16du:dateUtc="2026-02-06T10:18:00Z"/>
        </w:rPr>
      </w:pPr>
      <w:ins w:id="9661" w:author="Pientka, Sophie" w:date="2026-02-06T11:18:00Z" w16du:dateUtc="2026-02-06T10:18:00Z">
        <w:r w:rsidRPr="00025F40">
          <w:t>The following process is invoked:</w:t>
        </w:r>
      </w:ins>
    </w:p>
    <w:p w14:paraId="6FC4905E" w14:textId="77777777" w:rsidR="00200ED2" w:rsidRPr="00025F40" w:rsidRDefault="00200ED2" w:rsidP="00200ED2">
      <w:pPr>
        <w:rPr>
          <w:ins w:id="9662" w:author="Pientka, Sophie" w:date="2026-02-06T11:18:00Z" w16du:dateUtc="2026-02-06T10:18:00Z"/>
        </w:rPr>
      </w:pPr>
      <w:ins w:id="9663" w:author="Pientka, Sophie" w:date="2026-02-06T11:18:00Z" w16du:dateUtc="2026-02-06T10:18:00Z">
        <w:r w:rsidRPr="00025F40">
          <w:tab/>
          <w:t>Set j = 2.</w:t>
        </w:r>
      </w:ins>
    </w:p>
    <w:p w14:paraId="62E366A6" w14:textId="77777777" w:rsidR="00200ED2" w:rsidRDefault="00200ED2" w:rsidP="00200ED2">
      <w:pPr>
        <w:rPr>
          <w:ins w:id="9664" w:author="Pientka, Sophie" w:date="2026-02-06T11:18:00Z" w16du:dateUtc="2026-02-06T10:18:00Z"/>
        </w:rPr>
      </w:pPr>
      <w:ins w:id="9665" w:author="Pientka, Sophie" w:date="2026-02-06T11:18:00Z" w16du:dateUtc="2026-02-06T10:18:00Z">
        <w:r w:rsidRPr="00025F40">
          <w:tab/>
          <w:t>do</w:t>
        </w:r>
      </w:ins>
    </w:p>
    <w:p w14:paraId="48E5DBED" w14:textId="77777777" w:rsidR="00200ED2" w:rsidRDefault="00200ED2" w:rsidP="00200ED2">
      <w:pPr>
        <w:rPr>
          <w:ins w:id="9666" w:author="Pientka, Sophie" w:date="2026-02-06T11:18:00Z" w16du:dateUtc="2026-02-06T10:18:00Z"/>
          <w:lang w:val="en-US"/>
        </w:rPr>
      </w:pPr>
      <w:ins w:id="9667" w:author="Pientka, Sophie" w:date="2026-02-06T11:18:00Z" w16du:dateUtc="2026-02-06T10:18:00Z">
        <w:r>
          <w:tab/>
        </w:r>
        <w:r>
          <w:tab/>
          <w:t>diff = tCoeff</w:t>
        </w:r>
        <w:del w:id="9668" w:author="Panji Setiawan" w:date="2026-02-13T14:44:00Z" w16du:dateUtc="2026-02-13T13:44:00Z">
          <w:r w:rsidRPr="00015AE2" w:rsidDel="003616CA">
            <w:rPr>
              <w:lang w:val="en-US"/>
            </w:rPr>
            <w:delText xml:space="preserve"> </w:delText>
          </w:r>
        </w:del>
        <w:r w:rsidRPr="0087059D">
          <w:rPr>
            <w:lang w:val="en-US"/>
          </w:rPr>
          <w:t>[ j</w:t>
        </w:r>
        <w:r w:rsidRPr="0087059D">
          <w:rPr>
            <w:bCs/>
            <w:noProof/>
            <w:color w:val="000000" w:themeColor="text1"/>
            <w:lang w:val="en-US"/>
          </w:rPr>
          <w:t xml:space="preserve"> − </w:t>
        </w:r>
        <w:proofErr w:type="gramStart"/>
        <w:r>
          <w:rPr>
            <w:lang w:val="en-US"/>
          </w:rPr>
          <w:t>2</w:t>
        </w:r>
        <w:r w:rsidRPr="0087059D">
          <w:rPr>
            <w:lang w:val="en-US"/>
          </w:rPr>
          <w:t> ]</w:t>
        </w:r>
        <w:proofErr w:type="gramEnd"/>
        <w:r>
          <w:rPr>
            <w:lang w:val="en-US"/>
          </w:rPr>
          <w:t xml:space="preserve"> </w:t>
        </w:r>
        <w:r w:rsidRPr="0087059D">
          <w:rPr>
            <w:bCs/>
            <w:noProof/>
            <w:color w:val="000000" w:themeColor="text1"/>
            <w:lang w:val="en-US"/>
          </w:rPr>
          <w:t>−</w:t>
        </w:r>
        <w:r>
          <w:rPr>
            <w:lang w:val="en-US"/>
          </w:rPr>
          <w:t xml:space="preserve"> </w:t>
        </w:r>
        <w:proofErr w:type="gramStart"/>
        <w:r w:rsidRPr="00025F40">
          <w:t>( (q[</w:t>
        </w:r>
        <w:proofErr w:type="gramEnd"/>
        <w:r w:rsidRPr="00025F40">
          <w: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w:t>
        </w:r>
        <w:r>
          <w:rPr>
            <w:bCs/>
            <w:noProof/>
            <w:color w:val="000000" w:themeColor="text1"/>
          </w:rPr>
          <w:t>−</w:t>
        </w:r>
        <w:r w:rsidRPr="00025F40">
          <w:rPr>
            <w:bCs/>
            <w:noProof/>
            <w:color w:val="000000" w:themeColor="text1"/>
          </w:rPr>
          <w:t xml:space="preserve"> </w:t>
        </w:r>
        <w:proofErr w:type="gramStart"/>
        <w:r w:rsidRPr="00025F40">
          <w:t>q[</w:t>
        </w:r>
        <w:proofErr w:type="gramEnd"/>
        <w:r w:rsidRPr="00025F40">
          <w: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rPr>
            <w:bCs/>
            <w:noProof/>
            <w:color w:val="000000" w:themeColor="text1"/>
          </w:rPr>
          <w:t>2</w:t>
        </w:r>
        <w:r w:rsidRPr="00025F40">
          <w:t> ]</w:t>
        </w:r>
        <w:proofErr w:type="gramEnd"/>
        <w:r w:rsidRPr="00025F40">
          <w:t xml:space="preserve"> </w:t>
        </w:r>
        <w:proofErr w:type="gramStart"/>
        <w:r w:rsidRPr="00025F40">
          <w:t>)  &lt;&lt;</w:t>
        </w:r>
        <w:r>
          <w:t xml:space="preserve">  </w:t>
        </w:r>
        <w:r w:rsidRPr="00025F40">
          <w:t>1</w:t>
        </w:r>
        <w:proofErr w:type="gramEnd"/>
        <w:r w:rsidRPr="00025F40">
          <w:t xml:space="preserve"> )</w:t>
        </w:r>
      </w:ins>
    </w:p>
    <w:p w14:paraId="3532E2F9" w14:textId="77777777" w:rsidR="00200ED2" w:rsidRPr="00025F40" w:rsidRDefault="00200ED2" w:rsidP="00200ED2">
      <w:pPr>
        <w:rPr>
          <w:ins w:id="9669" w:author="Pientka, Sophie" w:date="2026-02-06T11:18:00Z" w16du:dateUtc="2026-02-06T10:18:00Z"/>
        </w:rPr>
      </w:pPr>
      <w:ins w:id="9670" w:author="Pientka, Sophie" w:date="2026-02-06T11:18:00Z" w16du:dateUtc="2026-02-06T10:18:00Z">
        <w:r>
          <w:rPr>
            <w:lang w:val="en-US"/>
          </w:rPr>
          <w:tab/>
        </w:r>
        <w:r>
          <w:rPr>
            <w:lang w:val="en-US"/>
          </w:rPr>
          <w:tab/>
        </w:r>
        <w:proofErr w:type="gramStart"/>
        <w:r>
          <w:rPr>
            <w:lang w:val="en-US"/>
          </w:rPr>
          <w:t>quantIndices[</w:t>
        </w:r>
        <w:proofErr w:type="gramEnd"/>
        <w:r w:rsidRPr="0087059D">
          <w:rPr>
            <w:lang w:val="en-US"/>
          </w:rPr>
          <w:t> j</w:t>
        </w:r>
        <w:r w:rsidRPr="0087059D">
          <w:rPr>
            <w:bCs/>
            <w:noProof/>
            <w:color w:val="000000" w:themeColor="text1"/>
            <w:lang w:val="en-US"/>
          </w:rPr>
          <w:t xml:space="preserve"> − </w:t>
        </w:r>
        <w:proofErr w:type="gramStart"/>
        <w:r>
          <w:rPr>
            <w:lang w:val="en-US"/>
          </w:rPr>
          <w:t>2</w:t>
        </w:r>
        <w:r w:rsidRPr="0087059D">
          <w:rPr>
            <w:lang w:val="en-US"/>
          </w:rPr>
          <w:t> </w:t>
        </w:r>
        <w:r>
          <w:rPr>
            <w:lang w:val="en-US"/>
          </w:rPr>
          <w:t>]</w:t>
        </w:r>
        <w:proofErr w:type="gramEnd"/>
        <w:r>
          <w:rPr>
            <w:lang w:val="en-US"/>
          </w:rPr>
          <w:t xml:space="preserve">, </w:t>
        </w:r>
        <w:proofErr w:type="gramStart"/>
        <w:r>
          <w:rPr>
            <w:lang w:val="en-US"/>
          </w:rPr>
          <w:t>diffRec  =</w:t>
        </w:r>
        <w:proofErr w:type="gramEnd"/>
        <w:r>
          <w:rPr>
            <w:lang w:val="en-US"/>
          </w:rPr>
          <w:t xml:space="preserve">  GetQuantIndex(diff)</w:t>
        </w:r>
      </w:ins>
    </w:p>
    <w:p w14:paraId="7C3A360E" w14:textId="77777777" w:rsidR="00200ED2" w:rsidRPr="00025F40" w:rsidRDefault="00200ED2" w:rsidP="00200ED2">
      <w:pPr>
        <w:rPr>
          <w:ins w:id="9671" w:author="Pientka, Sophie" w:date="2026-02-06T11:18:00Z" w16du:dateUtc="2026-02-06T10:18:00Z"/>
        </w:rPr>
      </w:pPr>
      <w:ins w:id="9672" w:author="Pientka, Sophie" w:date="2026-02-06T11:18:00Z" w16du:dateUtc="2026-02-06T10:18:00Z">
        <w:r w:rsidRPr="00025F40">
          <w:tab/>
        </w:r>
        <w:r w:rsidRPr="00025F40">
          <w:tab/>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 (q[</w:t>
        </w:r>
        <w:proofErr w:type="gramEnd"/>
        <w:r w:rsidRPr="00025F40">
          <w: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w:t>
        </w:r>
        <w:r>
          <w:rPr>
            <w:bCs/>
            <w:noProof/>
            <w:color w:val="000000" w:themeColor="text1"/>
          </w:rPr>
          <w:t>−</w:t>
        </w:r>
        <w:r w:rsidRPr="00025F40">
          <w:rPr>
            <w:bCs/>
            <w:noProof/>
            <w:color w:val="000000" w:themeColor="text1"/>
          </w:rPr>
          <w:t xml:space="preserve"> </w:t>
        </w:r>
        <w:proofErr w:type="gramStart"/>
        <w:r w:rsidRPr="00025F40">
          <w:t>q[</w:t>
        </w:r>
        <w:proofErr w:type="gramEnd"/>
        <w:r w:rsidRPr="00025F40">
          <w: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rPr>
            <w:bCs/>
            <w:noProof/>
            <w:color w:val="000000" w:themeColor="text1"/>
          </w:rPr>
          <w:t>2</w:t>
        </w:r>
        <w:r w:rsidRPr="00025F40">
          <w:t> ]</w:t>
        </w:r>
        <w:proofErr w:type="gramEnd"/>
        <w:r w:rsidRPr="00025F40">
          <w:t xml:space="preserve"> </w:t>
        </w:r>
        <w:proofErr w:type="gramStart"/>
        <w:r w:rsidRPr="00025F40">
          <w:t>)  &lt;&lt;</w:t>
        </w:r>
        <w:r>
          <w:t xml:space="preserve">  </w:t>
        </w:r>
        <w:r w:rsidRPr="00025F40">
          <w:t>1</w:t>
        </w:r>
        <w:proofErr w:type="gramEnd"/>
        <w:r w:rsidRPr="00025F40">
          <w:t xml:space="preserve"> ) + </w:t>
        </w:r>
        <w:r>
          <w:t>diffRec</w:t>
        </w:r>
        <w:r w:rsidRPr="00025F40">
          <w:t>.</w:t>
        </w:r>
      </w:ins>
    </w:p>
    <w:p w14:paraId="6038C1DA" w14:textId="49DF3304" w:rsidR="00200ED2" w:rsidRPr="00025F40" w:rsidRDefault="00200ED2" w:rsidP="00200ED2">
      <w:pPr>
        <w:rPr>
          <w:ins w:id="9673" w:author="Pientka, Sophie" w:date="2026-02-06T11:18:00Z" w16du:dateUtc="2026-02-06T10:18:00Z"/>
        </w:rPr>
      </w:pPr>
      <w:ins w:id="9674" w:author="Pientka, Sophie" w:date="2026-02-06T11:18:00Z" w16du:dateUtc="2026-02-06T10:18:00Z">
        <w:r w:rsidRPr="00025F40">
          <w:tab/>
        </w:r>
        <w:r w:rsidRPr="00025F40">
          <w:tab/>
          <w:t>j = j</w:t>
        </w:r>
      </w:ins>
      <w:ins w:id="9675" w:author="Panji Setiawan" w:date="2026-02-13T13:53:00Z" w16du:dateUtc="2026-02-13T12:53:00Z">
        <w:r w:rsidR="00E45611">
          <w:t xml:space="preserve"> </w:t>
        </w:r>
      </w:ins>
      <w:ins w:id="9676" w:author="Pientka, Sophie" w:date="2026-02-06T11:18:00Z" w16du:dateUtc="2026-02-06T10:18:00Z">
        <w:r w:rsidRPr="00025F40">
          <w:t>+</w:t>
        </w:r>
      </w:ins>
      <w:ins w:id="9677" w:author="Panji Setiawan" w:date="2026-02-13T13:53:00Z" w16du:dateUtc="2026-02-13T12:53:00Z">
        <w:r w:rsidR="00E45611">
          <w:t xml:space="preserve"> </w:t>
        </w:r>
      </w:ins>
      <w:ins w:id="9678" w:author="Pientka, Sophie" w:date="2026-02-06T11:18:00Z" w16du:dateUtc="2026-02-06T10:18:00Z">
        <w:r w:rsidRPr="00025F40">
          <w:t>1</w:t>
        </w:r>
      </w:ins>
    </w:p>
    <w:p w14:paraId="7C71B151" w14:textId="77777777" w:rsidR="00200ED2" w:rsidRPr="00025F40" w:rsidRDefault="00200ED2" w:rsidP="00200ED2">
      <w:pPr>
        <w:rPr>
          <w:ins w:id="9679" w:author="Pientka, Sophie" w:date="2026-02-06T11:18:00Z" w16du:dateUtc="2026-02-06T10:18:00Z"/>
        </w:rPr>
      </w:pPr>
      <w:ins w:id="9680" w:author="Pientka, Sophie" w:date="2026-02-06T11:18:00Z" w16du:dateUtc="2026-02-06T10:18:00Z">
        <w:r w:rsidRPr="00025F40">
          <w:tab/>
        </w:r>
        <w:proofErr w:type="gramStart"/>
        <w:r w:rsidRPr="00025F40">
          <w:t>while( j</w:t>
        </w:r>
        <w:proofErr w:type="gramEnd"/>
        <w:r w:rsidRPr="00025F40">
          <w:t xml:space="preserve"> &lt; blockSize + </w:t>
        </w:r>
        <w:proofErr w:type="gramStart"/>
        <w:r w:rsidRPr="00025F40">
          <w:t>2</w:t>
        </w:r>
        <w:r>
          <w:t xml:space="preserve"> </w:t>
        </w:r>
        <w:r w:rsidRPr="00025F40">
          <w:t>)</w:t>
        </w:r>
        <w:proofErr w:type="gramEnd"/>
      </w:ins>
    </w:p>
    <w:p w14:paraId="30AC6A8F" w14:textId="77777777" w:rsidR="00200ED2" w:rsidRPr="00025F40" w:rsidRDefault="00200ED2" w:rsidP="00200ED2">
      <w:pPr>
        <w:rPr>
          <w:ins w:id="9681" w:author="Pientka, Sophie" w:date="2026-02-06T11:18:00Z" w16du:dateUtc="2026-02-06T10:18:00Z"/>
        </w:rPr>
      </w:pPr>
      <w:ins w:id="9682" w:author="Pientka, Sophie" w:date="2026-02-06T11:18:00Z" w16du:dateUtc="2026-02-06T10:18:00Z">
        <w:r w:rsidRPr="00025F40">
          <w:t xml:space="preserve">For </w:t>
        </w:r>
        <w:proofErr w:type="gramStart"/>
        <w:r w:rsidRPr="00025F40">
          <w:t>0  &lt;=</w:t>
        </w:r>
        <w:r>
          <w:t xml:space="preserve"> </w:t>
        </w:r>
        <w:r w:rsidRPr="00025F40">
          <w:t xml:space="preserve"> i</w:t>
        </w:r>
        <w:proofErr w:type="gramEnd"/>
        <w:r w:rsidRPr="00025F40">
          <w:t xml:space="preserve"> &lt; blockSize one </w:t>
        </w:r>
        <w:proofErr w:type="gramStart"/>
        <w:r w:rsidRPr="00025F40">
          <w:t>sets  res</w:t>
        </w:r>
        <w:proofErr w:type="gramEnd"/>
        <w:r w:rsidRPr="00025F40">
          <w:t>[ </w:t>
        </w:r>
        <w:proofErr w:type="gramStart"/>
        <w:r w:rsidRPr="00025F40">
          <w:t>i ]</w:t>
        </w:r>
        <w:proofErr w:type="gramEnd"/>
        <w:r w:rsidRPr="00025F40">
          <w:t xml:space="preserve"> =Clip</w:t>
        </w:r>
        <w:proofErr w:type="gramStart"/>
        <w:r w:rsidRPr="00025F40">
          <w:t>3( minResVal</w:t>
        </w:r>
        <w:proofErr w:type="gramEnd"/>
        <w:r w:rsidRPr="00025F40">
          <w:t xml:space="preserve">, maxResVal, </w:t>
        </w:r>
        <w:proofErr w:type="gramStart"/>
        <w:r w:rsidRPr="00025F40">
          <w:t>q[</w:t>
        </w:r>
        <w:proofErr w:type="gramEnd"/>
        <w:r w:rsidRPr="00025F40">
          <w:t xml:space="preserve"> 2 + </w:t>
        </w:r>
        <w:proofErr w:type="gramStart"/>
        <w:r w:rsidRPr="00025F40">
          <w:t>i ]</w:t>
        </w:r>
        <w:proofErr w:type="gramEnd"/>
        <w:r w:rsidRPr="00025F40">
          <w:t xml:space="preserve"> ).</w:t>
        </w:r>
      </w:ins>
    </w:p>
    <w:p w14:paraId="6180CCC9" w14:textId="77777777" w:rsidR="00200ED2" w:rsidRPr="00025F40" w:rsidRDefault="00200ED2" w:rsidP="00200ED2">
      <w:pPr>
        <w:pStyle w:val="Heading3"/>
        <w:rPr>
          <w:ins w:id="9683" w:author="Pientka, Sophie" w:date="2026-02-06T11:18:00Z" w16du:dateUtc="2026-02-06T10:18:00Z"/>
          <w:noProof/>
        </w:rPr>
      </w:pPr>
      <w:bookmarkStart w:id="9684" w:name="_Ref221270510"/>
      <w:bookmarkStart w:id="9685" w:name="_Toc222063155"/>
      <w:ins w:id="9686" w:author="Pientka, Sophie" w:date="2026-02-06T11:18:00Z" w16du:dateUtc="2026-02-06T10:18:00Z">
        <w:r w:rsidRPr="00025F40">
          <w:rPr>
            <w:noProof/>
          </w:rPr>
          <w:t>Sample wise half slope prediction decoding process</w:t>
        </w:r>
        <w:bookmarkEnd w:id="9684"/>
        <w:bookmarkEnd w:id="9685"/>
      </w:ins>
    </w:p>
    <w:p w14:paraId="253D16E2" w14:textId="77777777" w:rsidR="00200ED2" w:rsidRPr="00025F40" w:rsidRDefault="00200ED2" w:rsidP="00200ED2">
      <w:pPr>
        <w:rPr>
          <w:ins w:id="9687" w:author="Pientka, Sophie" w:date="2026-02-06T11:18:00Z" w16du:dateUtc="2026-02-06T10:18:00Z"/>
        </w:rPr>
      </w:pPr>
      <w:ins w:id="9688" w:author="Pientka, Sophie" w:date="2026-02-06T11:18:00Z" w16du:dateUtc="2026-02-06T10:18:00Z">
        <w:r w:rsidRPr="00025F40">
          <w:t xml:space="preserve">Input to this process </w:t>
        </w:r>
        <w:proofErr w:type="gramStart"/>
        <w:r w:rsidRPr="00025F40">
          <w:t>are</w:t>
        </w:r>
        <w:proofErr w:type="gramEnd"/>
        <w:r w:rsidRPr="00025F40">
          <w:t>:</w:t>
        </w:r>
      </w:ins>
    </w:p>
    <w:p w14:paraId="33A3AA1A" w14:textId="77777777" w:rsidR="00200ED2" w:rsidRPr="00025F40" w:rsidRDefault="00200ED2" w:rsidP="00200ED2">
      <w:pPr>
        <w:pStyle w:val="ListParagraph"/>
        <w:numPr>
          <w:ilvl w:val="0"/>
          <w:numId w:val="62"/>
        </w:numPr>
        <w:rPr>
          <w:ins w:id="9689" w:author="Pientka, Sophie" w:date="2026-02-06T11:18:00Z" w16du:dateUtc="2026-02-06T10:18:00Z"/>
        </w:rPr>
      </w:pPr>
      <w:ins w:id="9690" w:author="Pientka, Sophie" w:date="2026-02-06T11:18:00Z" w16du:dateUtc="2026-02-06T10:18:00Z">
        <w:r w:rsidRPr="00025F40">
          <w:t>a variable blockSize which determines the size of the current block,</w:t>
        </w:r>
      </w:ins>
    </w:p>
    <w:p w14:paraId="28C184A8" w14:textId="77777777" w:rsidR="00200ED2" w:rsidRPr="00025F40" w:rsidRDefault="00200ED2" w:rsidP="00200ED2">
      <w:pPr>
        <w:pStyle w:val="ListParagraph"/>
        <w:numPr>
          <w:ilvl w:val="0"/>
          <w:numId w:val="62"/>
        </w:numPr>
        <w:rPr>
          <w:ins w:id="9691" w:author="Pientka, Sophie" w:date="2026-02-06T11:18:00Z" w16du:dateUtc="2026-02-06T10:18:00Z"/>
        </w:rPr>
      </w:pPr>
      <w:ins w:id="9692" w:author="Pientka, Sophie" w:date="2026-02-06T11:18:00Z" w16du:dateUtc="2026-02-06T10:18:00Z">
        <w:r w:rsidRPr="00025F40">
          <w:t>a directly adjacent left residual value resiLeftValFirst</w:t>
        </w:r>
      </w:ins>
    </w:p>
    <w:p w14:paraId="230AF960" w14:textId="77777777" w:rsidR="00200ED2" w:rsidRPr="00025F40" w:rsidRDefault="00200ED2" w:rsidP="00200ED2">
      <w:pPr>
        <w:pStyle w:val="ListParagraph"/>
        <w:numPr>
          <w:ilvl w:val="0"/>
          <w:numId w:val="62"/>
        </w:numPr>
        <w:rPr>
          <w:ins w:id="9693" w:author="Pientka, Sophie" w:date="2026-02-06T11:18:00Z" w16du:dateUtc="2026-02-06T10:18:00Z"/>
        </w:rPr>
      </w:pPr>
      <w:ins w:id="9694" w:author="Pientka, Sophie" w:date="2026-02-06T11:18:00Z" w16du:dateUtc="2026-02-06T10:18:00Z">
        <w:r w:rsidRPr="00025F40">
          <w:t>a penultimately adjacent left residual value resiLeftValSecond</w:t>
        </w:r>
      </w:ins>
    </w:p>
    <w:p w14:paraId="770D9144" w14:textId="77777777" w:rsidR="00200ED2" w:rsidRPr="00025F40" w:rsidRDefault="00200ED2" w:rsidP="00200ED2">
      <w:pPr>
        <w:pStyle w:val="ListParagraph"/>
        <w:numPr>
          <w:ilvl w:val="0"/>
          <w:numId w:val="62"/>
        </w:numPr>
        <w:rPr>
          <w:ins w:id="9695" w:author="Pientka, Sophie" w:date="2026-02-06T11:18:00Z" w16du:dateUtc="2026-02-06T10:18:00Z"/>
        </w:rPr>
      </w:pPr>
      <w:ins w:id="9696" w:author="Pientka, Sophie" w:date="2026-02-06T11:18:00Z" w16du:dateUtc="2026-02-06T10:18:00Z">
        <w:r w:rsidRPr="00025F40">
          <w:t xml:space="preserve">an array of </w:t>
        </w:r>
        <w:r>
          <w:t>transform coefficients</w:t>
        </w:r>
        <w:r w:rsidRPr="00025F40">
          <w:t xml:space="preserve"> </w:t>
        </w:r>
        <w:proofErr w:type="gramStart"/>
        <w:r>
          <w:t>tCoeff</w:t>
        </w:r>
        <w:r w:rsidRPr="00025F40">
          <w:t>[</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blockSize.</w:t>
        </w:r>
      </w:ins>
    </w:p>
    <w:p w14:paraId="5E8AE326" w14:textId="77777777" w:rsidR="00200ED2" w:rsidRPr="00025F40" w:rsidRDefault="00200ED2" w:rsidP="00200ED2">
      <w:pPr>
        <w:rPr>
          <w:ins w:id="9697" w:author="Pientka, Sophie" w:date="2026-02-06T11:18:00Z" w16du:dateUtc="2026-02-06T10:18:00Z"/>
        </w:rPr>
      </w:pPr>
      <w:ins w:id="9698" w:author="Pientka, Sophie" w:date="2026-02-06T11:18:00Z" w16du:dateUtc="2026-02-06T10:18:00Z">
        <w:r w:rsidRPr="00025F40">
          <w:t xml:space="preserve">Output of this process are the reconstructed residual samples </w:t>
        </w:r>
        <w:proofErr w:type="gramStart"/>
        <w:r w:rsidRPr="00025F40">
          <w:t>res[</w:t>
        </w:r>
        <w:proofErr w:type="gramEnd"/>
        <w:r w:rsidRPr="00025F40">
          <w:t> </w:t>
        </w:r>
        <w:proofErr w:type="gramStart"/>
        <w:r w:rsidRPr="00025F40">
          <w:t>i ]</w:t>
        </w:r>
        <w:proofErr w:type="gramEnd"/>
        <w:r w:rsidRPr="00025F40">
          <w:t xml:space="preserve"> with </w:t>
        </w:r>
        <w:proofErr w:type="gramStart"/>
        <w:r w:rsidRPr="00025F40">
          <w:t>0  &lt;=</w:t>
        </w:r>
        <w:r>
          <w:t xml:space="preserve"> </w:t>
        </w:r>
        <w:r w:rsidRPr="00025F40">
          <w:t xml:space="preserve"> i</w:t>
        </w:r>
        <w:proofErr w:type="gramEnd"/>
        <w:r w:rsidRPr="00025F40">
          <w:t xml:space="preserve"> &lt; blockSize.</w:t>
        </w:r>
      </w:ins>
    </w:p>
    <w:p w14:paraId="113915FA" w14:textId="77777777" w:rsidR="00200ED2" w:rsidRPr="00025F40" w:rsidRDefault="00200ED2" w:rsidP="00200ED2">
      <w:pPr>
        <w:rPr>
          <w:ins w:id="9699" w:author="Pientka, Sophie" w:date="2026-02-06T11:18:00Z" w16du:dateUtc="2026-02-06T10:18:00Z"/>
        </w:rPr>
      </w:pPr>
      <w:ins w:id="9700" w:author="Pientka, Sophie" w:date="2026-02-06T11:18:00Z" w16du:dateUtc="2026-02-06T10:18:00Z">
        <w:r w:rsidRPr="00025F40">
          <w:t xml:space="preserve">The variable maxPredVal is set to </w:t>
        </w:r>
        <w:proofErr w:type="gramStart"/>
        <w:r w:rsidRPr="00025F40">
          <w:t>( 1</w:t>
        </w:r>
        <w:proofErr w:type="gramEnd"/>
        <w:r w:rsidRPr="00025F40">
          <w:t xml:space="preserve">  &lt;</w:t>
        </w:r>
        <w:proofErr w:type="gramStart"/>
        <w:r w:rsidRPr="00025F40">
          <w:t>&lt;  (</w:t>
        </w:r>
        <w:proofErr w:type="gramEnd"/>
        <w:r w:rsidRPr="00025F40">
          <w:t xml:space="preserve"> BitDepthMax </w:t>
        </w:r>
        <w:r>
          <w:rPr>
            <w:bCs/>
            <w:noProof/>
            <w:color w:val="000000" w:themeColor="text1"/>
          </w:rPr>
          <w:t>−</w:t>
        </w:r>
        <w:r w:rsidRPr="00025F40">
          <w:rPr>
            <w:bCs/>
            <w:noProof/>
            <w:color w:val="000000" w:themeColor="text1"/>
          </w:rPr>
          <w:t xml:space="preserve"> 1 ) </w:t>
        </w:r>
        <w:r w:rsidRPr="00025F40">
          <w:t xml:space="preserve">) </w:t>
        </w:r>
        <w:r>
          <w:rPr>
            <w:bCs/>
            <w:noProof/>
            <w:color w:val="000000" w:themeColor="text1"/>
          </w:rPr>
          <w:t>−</w:t>
        </w:r>
        <w:r w:rsidRPr="00025F40">
          <w:t xml:space="preserve"> 1.</w:t>
        </w:r>
      </w:ins>
    </w:p>
    <w:p w14:paraId="560CE43F" w14:textId="77777777" w:rsidR="00200ED2" w:rsidRPr="00025F40" w:rsidRDefault="00200ED2" w:rsidP="00200ED2">
      <w:pPr>
        <w:rPr>
          <w:ins w:id="9701" w:author="Pientka, Sophie" w:date="2026-02-06T11:18:00Z" w16du:dateUtc="2026-02-06T10:18:00Z"/>
          <w:bCs/>
          <w:noProof/>
          <w:color w:val="000000" w:themeColor="text1"/>
        </w:rPr>
      </w:pPr>
      <w:ins w:id="9702" w:author="Pientka, Sophie" w:date="2026-02-06T11:18:00Z" w16du:dateUtc="2026-02-06T10:18:00Z">
        <w:r w:rsidRPr="00025F40">
          <w:t xml:space="preserve">The variable minPredVal is set to </w:t>
        </w:r>
        <w:r>
          <w:rPr>
            <w:bCs/>
            <w:noProof/>
            <w:color w:val="000000" w:themeColor="text1"/>
          </w:rPr>
          <w:t>−</w:t>
        </w:r>
        <w:r w:rsidRPr="00025F40">
          <w:t xml:space="preserve">maxPredVal </w:t>
        </w:r>
        <w:r>
          <w:rPr>
            <w:bCs/>
            <w:noProof/>
            <w:color w:val="000000" w:themeColor="text1"/>
          </w:rPr>
          <w:t>−</w:t>
        </w:r>
        <w:r w:rsidRPr="00025F40">
          <w:t xml:space="preserve"> 1</w:t>
        </w:r>
        <w:r w:rsidRPr="00025F40">
          <w:rPr>
            <w:bCs/>
            <w:noProof/>
            <w:color w:val="000000" w:themeColor="text1"/>
          </w:rPr>
          <w:t xml:space="preserve">. </w:t>
        </w:r>
      </w:ins>
    </w:p>
    <w:p w14:paraId="479D2937" w14:textId="77777777" w:rsidR="00200ED2" w:rsidRPr="00025F40" w:rsidRDefault="00200ED2" w:rsidP="00200ED2">
      <w:pPr>
        <w:rPr>
          <w:ins w:id="9703" w:author="Pientka, Sophie" w:date="2026-02-06T11:18:00Z" w16du:dateUtc="2026-02-06T10:18:00Z"/>
        </w:rPr>
      </w:pPr>
      <w:ins w:id="9704" w:author="Pientka, Sophie" w:date="2026-02-06T11:18:00Z" w16du:dateUtc="2026-02-06T10:18:00Z">
        <w:r w:rsidRPr="00025F40">
          <w:t xml:space="preserve">The array of input values </w:t>
        </w:r>
        <w:proofErr w:type="gramStart"/>
        <w:r w:rsidRPr="00025F40">
          <w:t>q[</w:t>
        </w:r>
        <w:proofErr w:type="gramEnd"/>
        <w:r w:rsidRPr="00025F40">
          <w:t> </w:t>
        </w:r>
        <w:proofErr w:type="gramStart"/>
        <w:r w:rsidRPr="00025F40">
          <w:t>k ]</w:t>
        </w:r>
        <w:proofErr w:type="gramEnd"/>
        <w:r w:rsidRPr="00025F40">
          <w:t xml:space="preserve"> with </w:t>
        </w:r>
        <w:proofErr w:type="gramStart"/>
        <w:r w:rsidRPr="00025F40">
          <w:t>0  &lt;=</w:t>
        </w:r>
        <w:r>
          <w:t xml:space="preserve"> </w:t>
        </w:r>
        <w:r w:rsidRPr="00025F40">
          <w:t xml:space="preserve"> k</w:t>
        </w:r>
        <w:proofErr w:type="gramEnd"/>
        <w:r w:rsidRPr="00025F40">
          <w:t xml:space="preserve"> &lt; blockSize + 2 is initialized with 0.</w:t>
        </w:r>
      </w:ins>
    </w:p>
    <w:p w14:paraId="73430522" w14:textId="77777777" w:rsidR="00200ED2" w:rsidRDefault="00200ED2" w:rsidP="00200ED2">
      <w:pPr>
        <w:rPr>
          <w:ins w:id="9705" w:author="Pientka, Sophie" w:date="2026-02-06T11:18:00Z" w16du:dateUtc="2026-02-06T10:18:00Z"/>
        </w:rPr>
      </w:pPr>
      <w:ins w:id="9706" w:author="Pientka, Sophie" w:date="2026-02-06T11:18:00Z" w16du:dateUtc="2026-02-06T10:18:00Z">
        <w:r w:rsidRPr="00025F40">
          <w:lastRenderedPageBreak/>
          <w:t xml:space="preserve">One sets </w:t>
        </w:r>
        <w:proofErr w:type="gramStart"/>
        <w:r w:rsidRPr="00025F40">
          <w:t>q[</w:t>
        </w:r>
        <w:proofErr w:type="gramEnd"/>
        <w:r w:rsidRPr="00025F40">
          <w:t> </w:t>
        </w:r>
        <w:proofErr w:type="gramStart"/>
        <w:r w:rsidRPr="00025F40">
          <w:t>0 ]</w:t>
        </w:r>
        <w:proofErr w:type="gramEnd"/>
        <w:r w:rsidRPr="00025F40">
          <w:t xml:space="preserve"> = resiLeftValSecond and </w:t>
        </w:r>
        <w:proofErr w:type="gramStart"/>
        <w:r w:rsidRPr="00025F40">
          <w:t>q[</w:t>
        </w:r>
        <w:proofErr w:type="gramEnd"/>
        <w:r w:rsidRPr="00025F40">
          <w:t> </w:t>
        </w:r>
        <w:proofErr w:type="gramStart"/>
        <w:r w:rsidRPr="00025F40">
          <w:t>1 ]</w:t>
        </w:r>
        <w:proofErr w:type="gramEnd"/>
        <w:r w:rsidRPr="00025F40">
          <w:t xml:space="preserve"> = resiLeftValFirst.</w:t>
        </w:r>
      </w:ins>
    </w:p>
    <w:p w14:paraId="6D28E79A" w14:textId="4DC49B54" w:rsidR="00200ED2" w:rsidRPr="00025F40" w:rsidRDefault="00200ED2" w:rsidP="00200ED2">
      <w:pPr>
        <w:rPr>
          <w:ins w:id="9707" w:author="Pientka, Sophie" w:date="2026-02-06T11:18:00Z" w16du:dateUtc="2026-02-06T10:18:00Z"/>
        </w:rPr>
      </w:pPr>
      <w:ins w:id="9708" w:author="Pientka, Sophie" w:date="2026-02-06T11:18:00Z" w16du:dateUtc="2026-02-06T10:18:00Z">
        <w:r>
          <w:rPr>
            <w:rFonts w:eastAsia="SimSun"/>
          </w:rPr>
          <w:t xml:space="preserve">The function qntIndex, recCoeff = </w:t>
        </w:r>
        <w:proofErr w:type="gramStart"/>
        <w:r>
          <w:rPr>
            <w:rFonts w:eastAsia="SimSun"/>
          </w:rPr>
          <w:t>GetQuantInvQuant(</w:t>
        </w:r>
      </w:ins>
      <w:ins w:id="9709" w:author="Panji Setiawan" w:date="2026-02-13T13:53:00Z" w16du:dateUtc="2026-02-13T12:53:00Z">
        <w:r w:rsidR="00E45611" w:rsidRPr="0087059D">
          <w:rPr>
            <w:lang w:val="en-US"/>
          </w:rPr>
          <w:t> </w:t>
        </w:r>
      </w:ins>
      <w:ins w:id="9710" w:author="Pientka, Sophie" w:date="2026-02-06T11:18:00Z" w16du:dateUtc="2026-02-06T10:18:00Z">
        <w:r>
          <w:rPr>
            <w:rFonts w:eastAsia="SimSun"/>
          </w:rPr>
          <w:t>tCoeff</w:t>
        </w:r>
      </w:ins>
      <w:proofErr w:type="gramEnd"/>
      <w:ins w:id="9711" w:author="Panji Setiawan" w:date="2026-02-13T13:53:00Z" w16du:dateUtc="2026-02-13T12:53:00Z">
        <w:r w:rsidR="00E45611" w:rsidRPr="0087059D">
          <w:rPr>
            <w:lang w:val="en-US"/>
          </w:rPr>
          <w:t> </w:t>
        </w:r>
      </w:ins>
      <w:ins w:id="9712" w:author="Pientka, Sophie" w:date="2026-02-06T11:18:00Z" w16du:dateUtc="2026-02-06T10:18:00Z">
        <w:r>
          <w:rPr>
            <w:rFonts w:eastAsia="SimSun"/>
          </w:rPr>
          <w:t xml:space="preserve">) invokes the process from clause </w:t>
        </w:r>
      </w:ins>
      <w:ins w:id="9713" w:author="Pientka, Sophie" w:date="2026-02-06T11:42:00Z" w16du:dateUtc="2026-02-06T10:42:00Z">
        <w:r w:rsidR="00725027">
          <w:rPr>
            <w:rFonts w:eastAsia="SimSun"/>
          </w:rPr>
          <w:fldChar w:fldCharType="begin"/>
        </w:r>
        <w:r w:rsidR="00725027">
          <w:rPr>
            <w:rFonts w:eastAsia="SimSun"/>
          </w:rPr>
          <w:instrText xml:space="preserve"> REF _Ref221269811 \r \h </w:instrText>
        </w:r>
      </w:ins>
      <w:r w:rsidR="00725027">
        <w:rPr>
          <w:rFonts w:eastAsia="SimSun"/>
        </w:rPr>
      </w:r>
      <w:r w:rsidR="00725027">
        <w:rPr>
          <w:rFonts w:eastAsia="SimSun"/>
        </w:rPr>
        <w:fldChar w:fldCharType="separate"/>
      </w:r>
      <w:r w:rsidR="00EE228F">
        <w:rPr>
          <w:rFonts w:eastAsia="SimSun"/>
        </w:rPr>
        <w:t>9.9</w:t>
      </w:r>
      <w:ins w:id="9714" w:author="Pientka, Sophie" w:date="2026-02-06T11:42:00Z" w16du:dateUtc="2026-02-06T10:42:00Z">
        <w:r w:rsidR="00725027">
          <w:rPr>
            <w:rFonts w:eastAsia="SimSun"/>
          </w:rPr>
          <w:fldChar w:fldCharType="end"/>
        </w:r>
      </w:ins>
      <w:ins w:id="9715" w:author="Pientka, Sophie" w:date="2026-02-06T11:18:00Z" w16du:dateUtc="2026-02-06T10:18:00Z">
        <w:r>
          <w:rPr>
            <w:rFonts w:eastAsia="SimSun"/>
          </w:rPr>
          <w:t xml:space="preserve"> with origIndex set to the tCoeff, qState set to 0, qntIndex set to qntIndex and </w:t>
        </w:r>
        <w:r>
          <w:t>recCoeff</w:t>
        </w:r>
        <w:r>
          <w:rPr>
            <w:rFonts w:eastAsia="SimSun"/>
          </w:rPr>
          <w:t xml:space="preserve"> set to recCoeff.</w:t>
        </w:r>
      </w:ins>
    </w:p>
    <w:p w14:paraId="554A01B2" w14:textId="77777777" w:rsidR="00200ED2" w:rsidRPr="00025F40" w:rsidRDefault="00200ED2" w:rsidP="00200ED2">
      <w:pPr>
        <w:rPr>
          <w:ins w:id="9716" w:author="Pientka, Sophie" w:date="2026-02-06T11:18:00Z" w16du:dateUtc="2026-02-06T10:18:00Z"/>
        </w:rPr>
      </w:pPr>
      <w:ins w:id="9717" w:author="Pientka, Sophie" w:date="2026-02-06T11:18:00Z" w16du:dateUtc="2026-02-06T10:18:00Z">
        <w:r w:rsidRPr="00025F40">
          <w:t>The following process is invoked:</w:t>
        </w:r>
      </w:ins>
    </w:p>
    <w:p w14:paraId="132FE228" w14:textId="77777777" w:rsidR="00200ED2" w:rsidRPr="00025F40" w:rsidRDefault="00200ED2" w:rsidP="00200ED2">
      <w:pPr>
        <w:rPr>
          <w:ins w:id="9718" w:author="Pientka, Sophie" w:date="2026-02-06T11:18:00Z" w16du:dateUtc="2026-02-06T10:18:00Z"/>
        </w:rPr>
      </w:pPr>
      <w:ins w:id="9719" w:author="Pientka, Sophie" w:date="2026-02-06T11:18:00Z" w16du:dateUtc="2026-02-06T10:18:00Z">
        <w:r w:rsidRPr="00025F40">
          <w:tab/>
          <w:t>Set j = 2.</w:t>
        </w:r>
      </w:ins>
    </w:p>
    <w:p w14:paraId="2F03DFDD" w14:textId="77777777" w:rsidR="00200ED2" w:rsidRDefault="00200ED2" w:rsidP="00200ED2">
      <w:pPr>
        <w:rPr>
          <w:ins w:id="9720" w:author="Pientka, Sophie" w:date="2026-02-06T11:18:00Z" w16du:dateUtc="2026-02-06T10:18:00Z"/>
        </w:rPr>
      </w:pPr>
      <w:ins w:id="9721" w:author="Pientka, Sophie" w:date="2026-02-06T11:18:00Z" w16du:dateUtc="2026-02-06T10:18:00Z">
        <w:r w:rsidRPr="00025F40">
          <w:tab/>
          <w:t>do</w:t>
        </w:r>
      </w:ins>
    </w:p>
    <w:p w14:paraId="42AFF821" w14:textId="77777777" w:rsidR="00200ED2" w:rsidRDefault="00200ED2" w:rsidP="00200ED2">
      <w:pPr>
        <w:rPr>
          <w:ins w:id="9722" w:author="Pientka, Sophie" w:date="2026-02-06T11:18:00Z" w16du:dateUtc="2026-02-06T10:18:00Z"/>
          <w:lang w:val="en-US"/>
        </w:rPr>
      </w:pPr>
      <w:ins w:id="9723" w:author="Pientka, Sophie" w:date="2026-02-06T11:18:00Z" w16du:dateUtc="2026-02-06T10:18:00Z">
        <w:r>
          <w:rPr>
            <w:lang w:val="en-US"/>
          </w:rPr>
          <w:tab/>
        </w:r>
        <w:r>
          <w:rPr>
            <w:lang w:val="en-US"/>
          </w:rPr>
          <w:tab/>
        </w:r>
        <w:r>
          <w:t>diff = tCoeff</w:t>
        </w:r>
        <w:r w:rsidRPr="00015AE2">
          <w:rPr>
            <w:lang w:val="en-US"/>
          </w:rPr>
          <w:t xml:space="preserve"> </w:t>
        </w:r>
        <w:r w:rsidRPr="0087059D">
          <w:rPr>
            <w:lang w:val="en-US"/>
          </w:rPr>
          <w:t>[ j</w:t>
        </w:r>
        <w:r w:rsidRPr="0087059D">
          <w:rPr>
            <w:bCs/>
            <w:noProof/>
            <w:color w:val="000000" w:themeColor="text1"/>
            <w:lang w:val="en-US"/>
          </w:rPr>
          <w:t xml:space="preserve"> − </w:t>
        </w:r>
        <w:proofErr w:type="gramStart"/>
        <w:r>
          <w:rPr>
            <w:lang w:val="en-US"/>
          </w:rPr>
          <w:t>2</w:t>
        </w:r>
        <w:r w:rsidRPr="0087059D">
          <w:rPr>
            <w:lang w:val="en-US"/>
          </w:rPr>
          <w:t> ]</w:t>
        </w:r>
        <w:proofErr w:type="gramEnd"/>
        <w:r>
          <w:rPr>
            <w:lang w:val="en-US"/>
          </w:rPr>
          <w:t xml:space="preserve"> </w:t>
        </w:r>
        <w:r w:rsidRPr="0087059D">
          <w:rPr>
            <w:bCs/>
            <w:noProof/>
            <w:color w:val="000000" w:themeColor="text1"/>
            <w:lang w:val="en-US"/>
          </w:rPr>
          <w:t>−</w:t>
        </w:r>
        <w:r>
          <w:rPr>
            <w:lang w:val="en-US"/>
          </w:rPr>
          <w:t xml:space="preserve"> </w:t>
        </w:r>
        <w:proofErr w:type="gramStart"/>
        <w:r w:rsidRPr="00025F40">
          <w:t>q[</w:t>
        </w:r>
        <w:proofErr w:type="gramEnd"/>
        <w:r w:rsidRPr="00025F40">
          <w: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 </w:t>
        </w:r>
        <w:proofErr w:type="gramStart"/>
        <w:r w:rsidRPr="00025F40">
          <w:t>( (</w:t>
        </w:r>
        <w:proofErr w:type="gramEnd"/>
        <w:r w:rsidRPr="00025F40">
          <w:t xml:space="preserve"> </w:t>
        </w:r>
        <w:proofErr w:type="gramStart"/>
        <w:r w:rsidRPr="00025F40">
          <w:t>q[</w:t>
        </w:r>
        <w:proofErr w:type="gramEnd"/>
        <w:r w:rsidRPr="00025F40">
          <w: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w:t>
        </w:r>
        <w:r>
          <w:rPr>
            <w:bCs/>
            <w:noProof/>
            <w:color w:val="000000" w:themeColor="text1"/>
          </w:rPr>
          <w:t>−</w:t>
        </w:r>
        <w:r w:rsidRPr="00025F40">
          <w:rPr>
            <w:bCs/>
            <w:noProof/>
            <w:color w:val="000000" w:themeColor="text1"/>
          </w:rPr>
          <w:t xml:space="preserve"> </w:t>
        </w:r>
        <w:proofErr w:type="gramStart"/>
        <w:r w:rsidRPr="00025F40">
          <w:t>q[</w:t>
        </w:r>
        <w:proofErr w:type="gramEnd"/>
        <w:r w:rsidRPr="00025F40">
          <w: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rPr>
            <w:bCs/>
            <w:noProof/>
            <w:color w:val="000000" w:themeColor="text1"/>
          </w:rPr>
          <w:t>2</w:t>
        </w:r>
        <w:r w:rsidRPr="00025F40">
          <w:t> ]</w:t>
        </w:r>
        <w:proofErr w:type="gramEnd"/>
        <w:r w:rsidRPr="00025F40">
          <w:t xml:space="preserve"> +1</w:t>
        </w:r>
        <w:proofErr w:type="gramStart"/>
        <w:r w:rsidRPr="00025F40">
          <w:t>)  &gt;&gt;  1</w:t>
        </w:r>
        <w:proofErr w:type="gramEnd"/>
        <w:r w:rsidRPr="00025F40">
          <w:t xml:space="preserve"> )</w:t>
        </w:r>
      </w:ins>
    </w:p>
    <w:p w14:paraId="73CED178" w14:textId="00D400C9" w:rsidR="00200ED2" w:rsidRPr="00025F40" w:rsidRDefault="00200ED2" w:rsidP="00200ED2">
      <w:pPr>
        <w:rPr>
          <w:ins w:id="9724" w:author="Pientka, Sophie" w:date="2026-02-06T11:18:00Z" w16du:dateUtc="2026-02-06T10:18:00Z"/>
        </w:rPr>
      </w:pPr>
      <w:ins w:id="9725" w:author="Pientka, Sophie" w:date="2026-02-06T11:18:00Z" w16du:dateUtc="2026-02-06T10:18:00Z">
        <w:r>
          <w:rPr>
            <w:lang w:val="en-US"/>
          </w:rPr>
          <w:tab/>
        </w:r>
        <w:r>
          <w:rPr>
            <w:lang w:val="en-US"/>
          </w:rPr>
          <w:tab/>
        </w:r>
        <w:proofErr w:type="gramStart"/>
        <w:r>
          <w:rPr>
            <w:lang w:val="en-US"/>
          </w:rPr>
          <w:t>quantIndices[</w:t>
        </w:r>
        <w:proofErr w:type="gramEnd"/>
        <w:r w:rsidRPr="0087059D">
          <w:rPr>
            <w:lang w:val="en-US"/>
          </w:rPr>
          <w:t> j</w:t>
        </w:r>
        <w:r w:rsidRPr="0087059D">
          <w:rPr>
            <w:bCs/>
            <w:noProof/>
            <w:color w:val="000000" w:themeColor="text1"/>
            <w:lang w:val="en-US"/>
          </w:rPr>
          <w:t xml:space="preserve"> − </w:t>
        </w:r>
        <w:proofErr w:type="gramStart"/>
        <w:r>
          <w:rPr>
            <w:lang w:val="en-US"/>
          </w:rPr>
          <w:t>2</w:t>
        </w:r>
        <w:r w:rsidRPr="0087059D">
          <w:rPr>
            <w:lang w:val="en-US"/>
          </w:rPr>
          <w:t> </w:t>
        </w:r>
        <w:r>
          <w:rPr>
            <w:lang w:val="en-US"/>
          </w:rPr>
          <w:t>]</w:t>
        </w:r>
        <w:proofErr w:type="gramEnd"/>
        <w:r>
          <w:rPr>
            <w:lang w:val="en-US"/>
          </w:rPr>
          <w:t xml:space="preserve">, </w:t>
        </w:r>
        <w:proofErr w:type="gramStart"/>
        <w:r>
          <w:rPr>
            <w:lang w:val="en-US"/>
          </w:rPr>
          <w:t>diffRec  =</w:t>
        </w:r>
        <w:proofErr w:type="gramEnd"/>
        <w:r>
          <w:rPr>
            <w:lang w:val="en-US"/>
          </w:rPr>
          <w:t xml:space="preserve">  </w:t>
        </w:r>
        <w:proofErr w:type="gramStart"/>
        <w:r>
          <w:rPr>
            <w:lang w:val="en-US"/>
          </w:rPr>
          <w:t>GetQuantIndex(</w:t>
        </w:r>
      </w:ins>
      <w:ins w:id="9726" w:author="Panji Setiawan" w:date="2026-02-13T13:53:00Z" w16du:dateUtc="2026-02-13T12:53:00Z">
        <w:r w:rsidR="00E45611" w:rsidRPr="0087059D">
          <w:rPr>
            <w:lang w:val="en-US"/>
          </w:rPr>
          <w:t> </w:t>
        </w:r>
      </w:ins>
      <w:ins w:id="9727" w:author="Pientka, Sophie" w:date="2026-02-06T11:18:00Z" w16du:dateUtc="2026-02-06T10:18:00Z">
        <w:r>
          <w:rPr>
            <w:lang w:val="en-US"/>
          </w:rPr>
          <w:t>diff</w:t>
        </w:r>
      </w:ins>
      <w:proofErr w:type="gramEnd"/>
      <w:ins w:id="9728" w:author="Panji Setiawan" w:date="2026-02-13T13:53:00Z" w16du:dateUtc="2026-02-13T12:53:00Z">
        <w:r w:rsidR="00E45611" w:rsidRPr="0087059D">
          <w:rPr>
            <w:lang w:val="en-US"/>
          </w:rPr>
          <w:t> </w:t>
        </w:r>
      </w:ins>
      <w:ins w:id="9729" w:author="Pientka, Sophie" w:date="2026-02-06T11:18:00Z" w16du:dateUtc="2026-02-06T10:18:00Z">
        <w:r>
          <w:rPr>
            <w:lang w:val="en-US"/>
          </w:rPr>
          <w:t>)</w:t>
        </w:r>
      </w:ins>
    </w:p>
    <w:p w14:paraId="6046CD5F" w14:textId="77777777" w:rsidR="00200ED2" w:rsidRPr="00025F40" w:rsidRDefault="00200ED2" w:rsidP="00200ED2">
      <w:pPr>
        <w:rPr>
          <w:ins w:id="9730" w:author="Pientka, Sophie" w:date="2026-02-06T11:18:00Z" w16du:dateUtc="2026-02-06T10:18:00Z"/>
        </w:rPr>
      </w:pPr>
      <w:ins w:id="9731" w:author="Pientka, Sophie" w:date="2026-02-06T11:18:00Z" w16du:dateUtc="2026-02-06T10:18:00Z">
        <w:r w:rsidRPr="00025F40">
          <w:tab/>
        </w:r>
        <w:r w:rsidRPr="00025F40">
          <w:tab/>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q[</w:t>
        </w:r>
        <w:proofErr w:type="gramEnd"/>
        <w:r w:rsidRPr="00025F40">
          <w: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 </w:t>
        </w:r>
        <w:proofErr w:type="gramStart"/>
        <w:r w:rsidRPr="00025F40">
          <w:t>( (</w:t>
        </w:r>
        <w:proofErr w:type="gramEnd"/>
        <w:r w:rsidRPr="00025F40">
          <w:t xml:space="preserve"> </w:t>
        </w:r>
        <w:proofErr w:type="gramStart"/>
        <w:r w:rsidRPr="00025F40">
          <w:t>q[</w:t>
        </w:r>
        <w:proofErr w:type="gramEnd"/>
        <w:r w:rsidRPr="00025F40">
          <w: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w:t>
        </w:r>
        <w:r>
          <w:rPr>
            <w:bCs/>
            <w:noProof/>
            <w:color w:val="000000" w:themeColor="text1"/>
          </w:rPr>
          <w:t>−</w:t>
        </w:r>
        <w:r w:rsidRPr="00025F40">
          <w:rPr>
            <w:bCs/>
            <w:noProof/>
            <w:color w:val="000000" w:themeColor="text1"/>
          </w:rPr>
          <w:t xml:space="preserve"> </w:t>
        </w:r>
        <w:proofErr w:type="gramStart"/>
        <w:r w:rsidRPr="00025F40">
          <w:t>q[</w:t>
        </w:r>
        <w:proofErr w:type="gramEnd"/>
        <w:r w:rsidRPr="00025F40">
          <w: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rPr>
            <w:bCs/>
            <w:noProof/>
            <w:color w:val="000000" w:themeColor="text1"/>
          </w:rPr>
          <w:t>2</w:t>
        </w:r>
        <w:r w:rsidRPr="00025F40">
          <w:t> ]</w:t>
        </w:r>
        <w:proofErr w:type="gramEnd"/>
        <w:r w:rsidRPr="00025F40">
          <w:t xml:space="preserve"> +1</w:t>
        </w:r>
        <w:proofErr w:type="gramStart"/>
        <w:r w:rsidRPr="00025F40">
          <w:t>)  &gt;&gt;  1</w:t>
        </w:r>
        <w:proofErr w:type="gramEnd"/>
        <w:r w:rsidRPr="00025F40">
          <w:t xml:space="preserve"> ) + </w:t>
        </w:r>
        <w:r>
          <w:t>diffRec</w:t>
        </w:r>
        <w:r w:rsidRPr="00025F40">
          <w:t>.</w:t>
        </w:r>
      </w:ins>
    </w:p>
    <w:p w14:paraId="17419B31" w14:textId="7C518635" w:rsidR="00200ED2" w:rsidRPr="00025F40" w:rsidRDefault="00200ED2" w:rsidP="00200ED2">
      <w:pPr>
        <w:rPr>
          <w:ins w:id="9732" w:author="Pientka, Sophie" w:date="2026-02-06T11:18:00Z" w16du:dateUtc="2026-02-06T10:18:00Z"/>
        </w:rPr>
      </w:pPr>
      <w:ins w:id="9733" w:author="Pientka, Sophie" w:date="2026-02-06T11:18:00Z" w16du:dateUtc="2026-02-06T10:18:00Z">
        <w:r w:rsidRPr="00025F40">
          <w:tab/>
        </w:r>
        <w:r w:rsidRPr="00025F40">
          <w:tab/>
          <w:t>j = j</w:t>
        </w:r>
      </w:ins>
      <w:ins w:id="9734" w:author="Panji Setiawan" w:date="2026-02-13T13:53:00Z" w16du:dateUtc="2026-02-13T12:53:00Z">
        <w:r w:rsidR="00E45611">
          <w:t xml:space="preserve"> </w:t>
        </w:r>
      </w:ins>
      <w:ins w:id="9735" w:author="Pientka, Sophie" w:date="2026-02-06T11:18:00Z" w16du:dateUtc="2026-02-06T10:18:00Z">
        <w:r w:rsidRPr="00025F40">
          <w:t>+</w:t>
        </w:r>
      </w:ins>
      <w:ins w:id="9736" w:author="Panji Setiawan" w:date="2026-02-13T13:53:00Z" w16du:dateUtc="2026-02-13T12:53:00Z">
        <w:r w:rsidR="00E45611">
          <w:t xml:space="preserve"> </w:t>
        </w:r>
      </w:ins>
      <w:ins w:id="9737" w:author="Pientka, Sophie" w:date="2026-02-06T11:18:00Z" w16du:dateUtc="2026-02-06T10:18:00Z">
        <w:r w:rsidRPr="00025F40">
          <w:t>1</w:t>
        </w:r>
      </w:ins>
    </w:p>
    <w:p w14:paraId="4AEB6CEF" w14:textId="77777777" w:rsidR="00200ED2" w:rsidRPr="00025F40" w:rsidRDefault="00200ED2" w:rsidP="00200ED2">
      <w:pPr>
        <w:rPr>
          <w:ins w:id="9738" w:author="Pientka, Sophie" w:date="2026-02-06T11:18:00Z" w16du:dateUtc="2026-02-06T10:18:00Z"/>
        </w:rPr>
      </w:pPr>
      <w:ins w:id="9739" w:author="Pientka, Sophie" w:date="2026-02-06T11:18:00Z" w16du:dateUtc="2026-02-06T10:18:00Z">
        <w:r w:rsidRPr="00025F40">
          <w:tab/>
        </w:r>
        <w:proofErr w:type="gramStart"/>
        <w:r w:rsidRPr="00025F40">
          <w:t>while( j</w:t>
        </w:r>
        <w:proofErr w:type="gramEnd"/>
        <w:r w:rsidRPr="00025F40">
          <w:t xml:space="preserve"> &lt; blockSize + </w:t>
        </w:r>
        <w:proofErr w:type="gramStart"/>
        <w:r w:rsidRPr="00025F40">
          <w:t>2 )</w:t>
        </w:r>
        <w:proofErr w:type="gramEnd"/>
      </w:ins>
    </w:p>
    <w:p w14:paraId="44BEE743" w14:textId="77777777" w:rsidR="00200ED2" w:rsidRPr="00025F40" w:rsidRDefault="00200ED2" w:rsidP="00200ED2">
      <w:pPr>
        <w:rPr>
          <w:ins w:id="9740" w:author="Pientka, Sophie" w:date="2026-02-06T11:18:00Z" w16du:dateUtc="2026-02-06T10:18:00Z"/>
        </w:rPr>
      </w:pPr>
      <w:ins w:id="9741" w:author="Pientka, Sophie" w:date="2026-02-06T11:18:00Z" w16du:dateUtc="2026-02-06T10:18:00Z">
        <w:r w:rsidRPr="00025F40">
          <w:t xml:space="preserve">For </w:t>
        </w:r>
        <w:proofErr w:type="gramStart"/>
        <w:r w:rsidRPr="00025F40">
          <w:t>0  &lt;=</w:t>
        </w:r>
        <w:r>
          <w:t xml:space="preserve"> </w:t>
        </w:r>
        <w:r w:rsidRPr="00025F40">
          <w:t xml:space="preserve"> i</w:t>
        </w:r>
        <w:proofErr w:type="gramEnd"/>
        <w:r w:rsidRPr="00025F40">
          <w:t xml:space="preserve"> &lt; blockSize one sets </w:t>
        </w:r>
        <w:proofErr w:type="gramStart"/>
        <w:r w:rsidRPr="00025F40">
          <w:t>res[</w:t>
        </w:r>
        <w:proofErr w:type="gramEnd"/>
        <w:r w:rsidRPr="00025F40">
          <w:t> </w:t>
        </w:r>
        <w:proofErr w:type="gramStart"/>
        <w:r w:rsidRPr="00025F40">
          <w:t>i ]</w:t>
        </w:r>
        <w:proofErr w:type="gramEnd"/>
        <w:r w:rsidRPr="00025F40">
          <w:t xml:space="preserve"> =Clip</w:t>
        </w:r>
        <w:proofErr w:type="gramStart"/>
        <w:r w:rsidRPr="00025F40">
          <w:t>3( minResVal</w:t>
        </w:r>
        <w:proofErr w:type="gramEnd"/>
        <w:r w:rsidRPr="00025F40">
          <w:t xml:space="preserve">, maxResVal, </w:t>
        </w:r>
        <w:proofErr w:type="gramStart"/>
        <w:r w:rsidRPr="00025F40">
          <w:t>q[</w:t>
        </w:r>
        <w:proofErr w:type="gramEnd"/>
        <w:r w:rsidRPr="00025F40">
          <w:t xml:space="preserve"> 2 + </w:t>
        </w:r>
        <w:proofErr w:type="gramStart"/>
        <w:r w:rsidRPr="00025F40">
          <w:t>i ]</w:t>
        </w:r>
        <w:proofErr w:type="gramEnd"/>
        <w:r w:rsidRPr="00025F40">
          <w:t xml:space="preserve"> ).</w:t>
        </w:r>
      </w:ins>
    </w:p>
    <w:p w14:paraId="6ABAD865" w14:textId="77777777" w:rsidR="00200ED2" w:rsidRPr="00025F40" w:rsidRDefault="00200ED2" w:rsidP="00200ED2">
      <w:pPr>
        <w:pStyle w:val="Heading3"/>
        <w:rPr>
          <w:ins w:id="9742" w:author="Pientka, Sophie" w:date="2026-02-06T11:18:00Z" w16du:dateUtc="2026-02-06T10:18:00Z"/>
          <w:noProof/>
        </w:rPr>
      </w:pPr>
      <w:bookmarkStart w:id="9743" w:name="_Ref221270520"/>
      <w:bookmarkStart w:id="9744" w:name="_Toc222063156"/>
      <w:ins w:id="9745" w:author="Pientka, Sophie" w:date="2026-02-06T11:18:00Z" w16du:dateUtc="2026-02-06T10:18:00Z">
        <w:r w:rsidRPr="00025F40">
          <w:rPr>
            <w:noProof/>
          </w:rPr>
          <w:t>Filter coefficient decoding process for linear predictive filtering</w:t>
        </w:r>
        <w:bookmarkEnd w:id="9743"/>
        <w:bookmarkEnd w:id="9744"/>
      </w:ins>
    </w:p>
    <w:p w14:paraId="1D0C797A" w14:textId="77777777" w:rsidR="00200ED2" w:rsidRPr="00025F40" w:rsidRDefault="00200ED2" w:rsidP="00200ED2">
      <w:pPr>
        <w:rPr>
          <w:ins w:id="9746" w:author="Pientka, Sophie" w:date="2026-02-06T11:18:00Z" w16du:dateUtc="2026-02-06T10:18:00Z"/>
        </w:rPr>
      </w:pPr>
      <w:ins w:id="9747" w:author="Pientka, Sophie" w:date="2026-02-06T11:18:00Z" w16du:dateUtc="2026-02-06T10:18:00Z">
        <w:r w:rsidRPr="00025F40">
          <w:t xml:space="preserve">Input to this process is a filter size fltrSz. </w:t>
        </w:r>
      </w:ins>
    </w:p>
    <w:p w14:paraId="029D0E8C" w14:textId="77777777" w:rsidR="00200ED2" w:rsidRPr="00025F40" w:rsidRDefault="00200ED2" w:rsidP="00200ED2">
      <w:pPr>
        <w:rPr>
          <w:ins w:id="9748" w:author="Pientka, Sophie" w:date="2026-02-06T11:18:00Z" w16du:dateUtc="2026-02-06T10:18:00Z"/>
        </w:rPr>
      </w:pPr>
      <w:ins w:id="9749" w:author="Pientka, Sophie" w:date="2026-02-06T11:18:00Z" w16du:dateUtc="2026-02-06T10:18:00Z">
        <w:r w:rsidRPr="00025F40">
          <w:t xml:space="preserve">Output of this process are the reconstructed filter coefficients </w:t>
        </w:r>
        <w:proofErr w:type="gramStart"/>
        <w:r w:rsidRPr="00025F40">
          <w:t>w[</w:t>
        </w:r>
        <w:proofErr w:type="gramEnd"/>
        <w:r w:rsidRPr="00025F40">
          <w:t> </w:t>
        </w:r>
        <w:proofErr w:type="gramStart"/>
        <w:r w:rsidRPr="00025F40">
          <w:t>k ]</w:t>
        </w:r>
        <w:proofErr w:type="gramEnd"/>
        <w:r w:rsidRPr="00025F40">
          <w:t xml:space="preserve"> with </w:t>
        </w:r>
        <w:proofErr w:type="gramStart"/>
        <w:r w:rsidRPr="00025F40">
          <w:t>0  &lt;=</w:t>
        </w:r>
        <w:r>
          <w:t xml:space="preserve">  </w:t>
        </w:r>
        <w:r w:rsidRPr="00025F40">
          <w:t>k</w:t>
        </w:r>
        <w:proofErr w:type="gramEnd"/>
        <w:r w:rsidRPr="00025F40">
          <w:t xml:space="preserve"> &lt; fltrSz. </w:t>
        </w:r>
      </w:ins>
    </w:p>
    <w:p w14:paraId="5E43C070" w14:textId="77777777" w:rsidR="00200ED2" w:rsidRPr="00025F40" w:rsidRDefault="00200ED2" w:rsidP="00200ED2">
      <w:pPr>
        <w:rPr>
          <w:ins w:id="9750" w:author="Pientka, Sophie" w:date="2026-02-06T11:18:00Z" w16du:dateUtc="2026-02-06T10:18:00Z"/>
        </w:rPr>
      </w:pPr>
      <w:ins w:id="9751" w:author="Pientka, Sophie" w:date="2026-02-06T11:18:00Z" w16du:dateUtc="2026-02-06T10:18:00Z">
        <w:r w:rsidRPr="00025F40">
          <w:t>The variable weightPrec is set to 1</w:t>
        </w:r>
        <w:r>
          <w:t>2</w:t>
        </w:r>
        <w:r w:rsidRPr="00025F40">
          <w:t>.</w:t>
        </w:r>
      </w:ins>
    </w:p>
    <w:p w14:paraId="683A6FA4" w14:textId="77777777" w:rsidR="00200ED2" w:rsidRPr="00025F40" w:rsidRDefault="00200ED2" w:rsidP="00200ED2">
      <w:pPr>
        <w:rPr>
          <w:ins w:id="9752" w:author="Pientka, Sophie" w:date="2026-02-06T11:18:00Z" w16du:dateUtc="2026-02-06T10:18:00Z"/>
        </w:rPr>
      </w:pPr>
      <w:ins w:id="9753" w:author="Pientka, Sophie" w:date="2026-02-06T11:18:00Z" w16du:dateUtc="2026-02-06T10:18:00Z">
        <w:r w:rsidRPr="00025F40">
          <w:t xml:space="preserve">The intermediate temporal coefficient values </w:t>
        </w:r>
        <w:proofErr w:type="gramStart"/>
        <w:r w:rsidRPr="00025F40">
          <w:t>tempImdCoeff[</w:t>
        </w:r>
        <w:proofErr w:type="gramEnd"/>
        <w:r w:rsidRPr="00025F40">
          <w:t> </w:t>
        </w:r>
        <w:proofErr w:type="gramStart"/>
        <w:r w:rsidRPr="00025F40">
          <w:t>k ]</w:t>
        </w:r>
        <w:proofErr w:type="gramEnd"/>
        <w:r w:rsidRPr="00025F40">
          <w:t xml:space="preserve"> with </w:t>
        </w:r>
        <w:proofErr w:type="gramStart"/>
        <w:r w:rsidRPr="00025F40">
          <w:t>0  &lt;=  k</w:t>
        </w:r>
        <w:proofErr w:type="gramEnd"/>
        <w:r w:rsidRPr="00025F40">
          <w:t xml:space="preserve"> &lt; fltrSz are defined as </w:t>
        </w:r>
      </w:ins>
    </w:p>
    <w:p w14:paraId="24D9C716" w14:textId="5E969A22" w:rsidR="00200ED2" w:rsidRPr="00025F40" w:rsidRDefault="00200ED2" w:rsidP="00200ED2">
      <w:pPr>
        <w:ind w:left="720"/>
        <w:rPr>
          <w:ins w:id="9754" w:author="Pientka, Sophie" w:date="2026-02-06T11:18:00Z" w16du:dateUtc="2026-02-06T10:18:00Z"/>
        </w:rPr>
      </w:pPr>
      <w:proofErr w:type="gramStart"/>
      <w:ins w:id="9755" w:author="Pientka, Sophie" w:date="2026-02-06T11:18:00Z" w16du:dateUtc="2026-02-06T10:18:00Z">
        <w:r w:rsidRPr="00025F40">
          <w:t>tempImdCoeff[</w:t>
        </w:r>
        <w:proofErr w:type="gramEnd"/>
        <w:r w:rsidRPr="00025F40">
          <w:t> </w:t>
        </w:r>
        <w:proofErr w:type="gramStart"/>
        <w:r w:rsidRPr="00025F40">
          <w:t>k ]</w:t>
        </w:r>
        <w:proofErr w:type="gramEnd"/>
        <w:r w:rsidRPr="00025F40">
          <w:t xml:space="preserve"> =</w:t>
        </w:r>
      </w:ins>
      <w:ins w:id="9756" w:author="Panji Setiawan" w:date="2026-02-13T13:53:00Z" w16du:dateUtc="2026-02-13T12:53:00Z">
        <w:r w:rsidR="00E45611">
          <w:t xml:space="preserve"> </w:t>
        </w:r>
      </w:ins>
      <w:proofErr w:type="gramStart"/>
      <w:ins w:id="9757" w:author="Pientka, Sophie" w:date="2026-02-06T11:18:00Z" w16du:dateUtc="2026-02-06T10:18:00Z">
        <w:r w:rsidRPr="00025F40">
          <w:t xml:space="preserve">( </w:t>
        </w:r>
        <w:r>
          <w:t>32</w:t>
        </w:r>
        <w:proofErr w:type="gramEnd"/>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rPr>
            <w:bCs/>
            <w:noProof/>
            <w:color w:val="000000" w:themeColor="text1"/>
          </w:rPr>
          <w:t xml:space="preserve">Abs( </w:t>
        </w:r>
        <w:r w:rsidRPr="00025F40">
          <w:t>LPFWeightsCurr</w:t>
        </w:r>
        <w:proofErr w:type="gramEnd"/>
        <w:r w:rsidRPr="00025F40">
          <w:t>[ </w:t>
        </w:r>
        <w:proofErr w:type="gramStart"/>
        <w:r w:rsidRPr="00025F40">
          <w:t>k ]</w:t>
        </w:r>
        <w:proofErr w:type="gramEnd"/>
        <w:r w:rsidRPr="00025F40">
          <w:t xml:space="preserve"> </w:t>
        </w:r>
        <w:proofErr w:type="gramStart"/>
        <w:r w:rsidRPr="00025F40">
          <w:t>) )</w:t>
        </w:r>
        <w:proofErr w:type="gramEnd"/>
        <w:r w:rsidRPr="00025F40">
          <w:t xml:space="preserve">  &lt;</w:t>
        </w:r>
        <w:proofErr w:type="gramStart"/>
        <w:r w:rsidRPr="00025F40">
          <w:t>&lt;  1</w:t>
        </w:r>
        <w:proofErr w:type="gramEnd"/>
        <w:r w:rsidRPr="00025F40">
          <w:t>.</w:t>
        </w:r>
      </w:ins>
    </w:p>
    <w:p w14:paraId="51B76F08" w14:textId="77777777" w:rsidR="00200ED2" w:rsidRPr="00025F40" w:rsidRDefault="00200ED2" w:rsidP="00200ED2">
      <w:pPr>
        <w:rPr>
          <w:ins w:id="9758" w:author="Pientka, Sophie" w:date="2026-02-06T11:18:00Z" w16du:dateUtc="2026-02-06T10:18:00Z"/>
        </w:rPr>
      </w:pPr>
      <w:ins w:id="9759" w:author="Pientka, Sophie" w:date="2026-02-06T11:18:00Z" w16du:dateUtc="2026-02-06T10:18:00Z">
        <w:r w:rsidRPr="00025F40">
          <w:t xml:space="preserve">The temporal coefficient values </w:t>
        </w:r>
        <w:proofErr w:type="gramStart"/>
        <w:r w:rsidRPr="00025F40">
          <w:t>tempCoeff[</w:t>
        </w:r>
        <w:proofErr w:type="gramEnd"/>
        <w:r w:rsidRPr="00025F40">
          <w:t> </w:t>
        </w:r>
        <w:proofErr w:type="gramStart"/>
        <w:r w:rsidRPr="00025F40">
          <w:t>k ]</w:t>
        </w:r>
        <w:proofErr w:type="gramEnd"/>
        <w:r w:rsidRPr="00025F40">
          <w:t xml:space="preserve"> with </w:t>
        </w:r>
        <w:proofErr w:type="gramStart"/>
        <w:r w:rsidRPr="00025F40">
          <w:t>0  &lt;=  k</w:t>
        </w:r>
        <w:proofErr w:type="gramEnd"/>
        <w:r w:rsidRPr="00025F40">
          <w:t xml:space="preserve"> &lt; fltrSz are defined as </w:t>
        </w:r>
      </w:ins>
    </w:p>
    <w:p w14:paraId="052B7029" w14:textId="5AF6827D" w:rsidR="00200ED2" w:rsidRPr="00025F40" w:rsidRDefault="00200ED2" w:rsidP="00200ED2">
      <w:pPr>
        <w:ind w:left="720"/>
        <w:rPr>
          <w:ins w:id="9760" w:author="Pientka, Sophie" w:date="2026-02-06T11:18:00Z" w16du:dateUtc="2026-02-06T10:18:00Z"/>
        </w:rPr>
      </w:pPr>
      <w:proofErr w:type="gramStart"/>
      <w:ins w:id="9761" w:author="Pientka, Sophie" w:date="2026-02-06T11:18:00Z" w16du:dateUtc="2026-02-06T10:18:00Z">
        <w:r w:rsidRPr="00025F40">
          <w:t>tempCoeff[</w:t>
        </w:r>
        <w:proofErr w:type="gramEnd"/>
        <w:r w:rsidRPr="00025F40">
          <w:t> </w:t>
        </w:r>
        <w:proofErr w:type="gramStart"/>
        <w:r w:rsidRPr="00025F40">
          <w:t>k ]</w:t>
        </w:r>
        <w:proofErr w:type="gramEnd"/>
        <w:r w:rsidRPr="00025F40">
          <w:t xml:space="preserve"> =</w:t>
        </w:r>
      </w:ins>
      <w:ins w:id="9762" w:author="Panji Setiawan" w:date="2026-02-13T13:54:00Z" w16du:dateUtc="2026-02-13T12:54:00Z">
        <w:r w:rsidR="00E45611">
          <w:t xml:space="preserve"> </w:t>
        </w:r>
      </w:ins>
      <w:proofErr w:type="gramStart"/>
      <w:ins w:id="9763" w:author="Pientka, Sophie" w:date="2026-02-06T11:18:00Z" w16du:dateUtc="2026-02-06T10:18:00Z">
        <w:r w:rsidRPr="00025F40">
          <w:t>( (</w:t>
        </w:r>
        <w:proofErr w:type="gramEnd"/>
        <w:r w:rsidRPr="00025F40">
          <w:t xml:space="preserve"> </w:t>
        </w:r>
        <w:proofErr w:type="gramStart"/>
        <w:r w:rsidRPr="00025F40">
          <w:t>1  &lt;&lt;  1</w:t>
        </w:r>
        <w:r>
          <w:t>2</w:t>
        </w:r>
        <w:proofErr w:type="gramEnd"/>
        <w:r w:rsidRPr="00025F40">
          <w:t xml:space="preserve"> )</w:t>
        </w:r>
        <w:r w:rsidRPr="00025F40">
          <w:rPr>
            <w:bCs/>
            <w:noProof/>
            <w:color w:val="000000" w:themeColor="text1"/>
          </w:rPr>
          <w:t xml:space="preserve"> </w:t>
        </w:r>
        <w:r>
          <w:rPr>
            <w:bCs/>
            <w:noProof/>
            <w:color w:val="000000" w:themeColor="text1"/>
          </w:rPr>
          <w:t>−</w:t>
        </w:r>
        <w:r w:rsidRPr="00025F40">
          <w:t xml:space="preserve"> </w:t>
        </w:r>
        <w:proofErr w:type="gramStart"/>
        <w:r w:rsidRPr="00025F40">
          <w:t>tempImdCoeff[</w:t>
        </w:r>
        <w:proofErr w:type="gramEnd"/>
        <w:r w:rsidRPr="00025F40">
          <w:t> </w:t>
        </w:r>
        <w:proofErr w:type="gramStart"/>
        <w:r w:rsidRPr="00025F40">
          <w:t>k ]</w:t>
        </w:r>
      </w:ins>
      <w:proofErr w:type="gramEnd"/>
      <w:ins w:id="9764" w:author="Panji Setiawan" w:date="2026-02-13T13:54:00Z" w16du:dateUtc="2026-02-13T12:54:00Z">
        <w:r w:rsidR="00E45611">
          <w:t xml:space="preserve"> </w:t>
        </w:r>
      </w:ins>
      <w:ins w:id="9765" w:author="Pientka, Sophie" w:date="2026-02-06T11:18:00Z" w16du:dateUtc="2026-02-06T10:18:00Z">
        <w:r w:rsidRPr="00025F40">
          <w:t xml:space="preserve">* </w:t>
        </w:r>
        <w:proofErr w:type="gramStart"/>
        <w:r w:rsidRPr="00025F40">
          <w:t>tempImdCoeff[</w:t>
        </w:r>
        <w:proofErr w:type="gramEnd"/>
        <w:r w:rsidRPr="00025F40">
          <w:t> </w:t>
        </w:r>
        <w:proofErr w:type="gramStart"/>
        <w:r w:rsidRPr="00025F40">
          <w:t>k ]</w:t>
        </w:r>
        <w:proofErr w:type="gramEnd"/>
        <w:r w:rsidRPr="00025F40">
          <w:t xml:space="preserve"> )</w:t>
        </w:r>
      </w:ins>
      <w:ins w:id="9766" w:author="Panji Setiawan" w:date="2026-02-13T13:54:00Z" w16du:dateUtc="2026-02-13T12:54:00Z">
        <w:r w:rsidR="00E45611">
          <w:t xml:space="preserve"> </w:t>
        </w:r>
      </w:ins>
      <w:ins w:id="9767" w:author="Pientka, Sophie" w:date="2026-02-06T11:18:00Z" w16du:dateUtc="2026-02-06T10:18:00Z">
        <w:r w:rsidRPr="00025F40">
          <w:t>*</w:t>
        </w:r>
      </w:ins>
    </w:p>
    <w:p w14:paraId="6E7A77BC" w14:textId="1C84F997" w:rsidR="00200ED2" w:rsidRPr="00FE3F37" w:rsidRDefault="00200ED2" w:rsidP="00200ED2">
      <w:pPr>
        <w:ind w:left="720"/>
        <w:rPr>
          <w:ins w:id="9768" w:author="Pientka, Sophie" w:date="2026-02-06T11:18:00Z" w16du:dateUtc="2026-02-06T10:18:00Z"/>
          <w:bCs/>
          <w:noProof/>
          <w:color w:val="000000" w:themeColor="text1"/>
          <w:lang w:val="en-US"/>
        </w:rPr>
      </w:pPr>
      <w:ins w:id="9769" w:author="Pientka, Sophie" w:date="2026-02-06T11:18:00Z" w16du:dateUtc="2026-02-06T10:18:00Z">
        <w:r w:rsidRPr="00025F40">
          <w:rPr>
            <w:lang w:val="de-DE"/>
          </w:rPr>
          <w:t xml:space="preserve">( lpf_weight_sign_flag[ k ] &gt; 0 ? </w:t>
        </w:r>
        <w:del w:id="9770" w:author="Panji Setiawan" w:date="2026-02-13T13:54:00Z" w16du:dateUtc="2026-02-13T12:54:00Z">
          <w:r w:rsidRPr="00FE3F37" w:rsidDel="00E0632B">
            <w:rPr>
              <w:bCs/>
              <w:noProof/>
              <w:color w:val="000000" w:themeColor="text1"/>
              <w:lang w:val="en-US"/>
            </w:rPr>
            <w:delText>−</w:delText>
          </w:r>
        </w:del>
      </w:ins>
      <w:ins w:id="9771" w:author="Panji Setiawan" w:date="2026-02-13T13:54:00Z" w16du:dateUtc="2026-02-13T12:54:00Z">
        <w:r w:rsidR="00E0632B">
          <w:rPr>
            <w:bCs/>
            <w:noProof/>
            <w:color w:val="000000" w:themeColor="text1"/>
            <w:lang w:val="en-US"/>
          </w:rPr>
          <w:t>–</w:t>
        </w:r>
      </w:ins>
      <w:ins w:id="9772" w:author="Pientka, Sophie" w:date="2026-02-06T11:18:00Z" w16du:dateUtc="2026-02-06T10:18:00Z">
        <w:del w:id="9773" w:author="Panji Setiawan" w:date="2026-02-13T13:54:00Z" w16du:dateUtc="2026-02-13T12:54:00Z">
          <w:r w:rsidRPr="00FE3F37" w:rsidDel="00E0632B">
            <w:rPr>
              <w:bCs/>
              <w:noProof/>
              <w:color w:val="000000" w:themeColor="text1"/>
              <w:lang w:val="en-US"/>
            </w:rPr>
            <w:delText xml:space="preserve"> </w:delText>
          </w:r>
        </w:del>
        <w:r w:rsidRPr="00FE3F37">
          <w:rPr>
            <w:bCs/>
            <w:noProof/>
            <w:color w:val="000000" w:themeColor="text1"/>
            <w:lang w:val="en-US"/>
          </w:rPr>
          <w:t>1</w:t>
        </w:r>
      </w:ins>
      <w:ins w:id="9774" w:author="Panji Setiawan" w:date="2026-02-13T13:54:00Z" w16du:dateUtc="2026-02-13T12:54:00Z">
        <w:r w:rsidR="00E0632B">
          <w:rPr>
            <w:bCs/>
            <w:noProof/>
            <w:color w:val="000000" w:themeColor="text1"/>
            <w:lang w:val="en-US"/>
          </w:rPr>
          <w:t xml:space="preserve"> </w:t>
        </w:r>
      </w:ins>
      <w:ins w:id="9775" w:author="Pientka, Sophie" w:date="2026-02-06T11:18:00Z" w16du:dateUtc="2026-02-06T10:18:00Z">
        <w:r w:rsidRPr="00FE3F37">
          <w:rPr>
            <w:bCs/>
            <w:noProof/>
            <w:color w:val="000000" w:themeColor="text1"/>
            <w:lang w:val="en-US"/>
          </w:rPr>
          <w:t>: 1 )</w:t>
        </w:r>
      </w:ins>
    </w:p>
    <w:p w14:paraId="6B5052E4" w14:textId="77777777" w:rsidR="00200ED2" w:rsidRPr="00025F40" w:rsidRDefault="00200ED2" w:rsidP="00200ED2">
      <w:pPr>
        <w:rPr>
          <w:ins w:id="9776" w:author="Pientka, Sophie" w:date="2026-02-06T11:18:00Z" w16du:dateUtc="2026-02-06T10:18:00Z"/>
          <w:bCs/>
          <w:noProof/>
          <w:color w:val="000000" w:themeColor="text1"/>
        </w:rPr>
      </w:pPr>
      <w:ins w:id="9777" w:author="Pientka, Sophie" w:date="2026-02-06T11:18:00Z" w16du:dateUtc="2026-02-06T10:18:00Z">
        <w:r w:rsidRPr="00025F40">
          <w:rPr>
            <w:bCs/>
            <w:noProof/>
            <w:color w:val="000000" w:themeColor="text1"/>
          </w:rPr>
          <w:t>The following process is invoked:</w:t>
        </w:r>
      </w:ins>
    </w:p>
    <w:p w14:paraId="0388EEBE" w14:textId="77777777" w:rsidR="00200ED2" w:rsidRDefault="00200ED2" w:rsidP="00200ED2">
      <w:pPr>
        <w:contextualSpacing/>
        <w:rPr>
          <w:ins w:id="9778" w:author="Pientka, Sophie" w:date="2026-02-06T11:18:00Z" w16du:dateUtc="2026-02-06T10:18:00Z"/>
        </w:rPr>
      </w:pPr>
      <w:ins w:id="9779" w:author="Pientka, Sophie" w:date="2026-02-06T11:18:00Z" w16du:dateUtc="2026-02-06T10:18:00Z">
        <w:r w:rsidRPr="00025F40">
          <w:tab/>
          <w:t xml:space="preserve">Set </w:t>
        </w:r>
        <w:proofErr w:type="gramStart"/>
        <w:r w:rsidRPr="00025F40">
          <w:t>a[</w:t>
        </w:r>
        <w:proofErr w:type="gramEnd"/>
        <w:r w:rsidRPr="00025F40">
          <w:t> </w:t>
        </w:r>
        <w:proofErr w:type="gramStart"/>
        <w:r>
          <w:t>0</w:t>
        </w:r>
        <w:r w:rsidRPr="00025F40">
          <w:t> </w:t>
        </w:r>
        <w:r>
          <w:t>]</w:t>
        </w:r>
        <w:proofErr w:type="gramEnd"/>
        <w:r w:rsidRPr="00025F40">
          <w:t xml:space="preserve"> = </w:t>
        </w:r>
        <w:r>
          <w:rPr>
            <w:bCs/>
            <w:noProof/>
            <w:color w:val="000000" w:themeColor="text1"/>
          </w:rPr>
          <w:t>−</w:t>
        </w:r>
        <w:del w:id="9780" w:author="Panji Setiawan" w:date="2026-02-13T13:54:00Z" w16du:dateUtc="2026-02-13T12:54:00Z">
          <w:r w:rsidDel="00E0632B">
            <w:delText xml:space="preserve"> </w:delText>
          </w:r>
        </w:del>
        <w:r>
          <w:t>( 1  &lt;</w:t>
        </w:r>
        <w:proofErr w:type="gramStart"/>
        <w:r>
          <w:t>&lt;  12</w:t>
        </w:r>
        <w:proofErr w:type="gramEnd"/>
        <w:r>
          <w:t xml:space="preserve"> )</w:t>
        </w:r>
      </w:ins>
    </w:p>
    <w:p w14:paraId="373B9084" w14:textId="77777777" w:rsidR="00200ED2" w:rsidRPr="00025F40" w:rsidRDefault="00200ED2" w:rsidP="00200ED2">
      <w:pPr>
        <w:contextualSpacing/>
        <w:rPr>
          <w:ins w:id="9781" w:author="Pientka, Sophie" w:date="2026-02-06T11:18:00Z" w16du:dateUtc="2026-02-06T10:18:00Z"/>
        </w:rPr>
      </w:pPr>
      <w:ins w:id="9782" w:author="Pientka, Sophie" w:date="2026-02-06T11:18:00Z" w16du:dateUtc="2026-02-06T10:18:00Z">
        <w:r w:rsidRPr="00025F40">
          <w:tab/>
          <w:t xml:space="preserve">Set i = </w:t>
        </w:r>
        <w:r>
          <w:t>1</w:t>
        </w:r>
      </w:ins>
    </w:p>
    <w:p w14:paraId="0323F937" w14:textId="77777777" w:rsidR="00200ED2" w:rsidRPr="00025F40" w:rsidRDefault="00200ED2" w:rsidP="00200ED2">
      <w:pPr>
        <w:contextualSpacing/>
        <w:rPr>
          <w:ins w:id="9783" w:author="Pientka, Sophie" w:date="2026-02-06T11:18:00Z" w16du:dateUtc="2026-02-06T10:18:00Z"/>
        </w:rPr>
      </w:pPr>
      <w:ins w:id="9784" w:author="Pientka, Sophie" w:date="2026-02-06T11:18:00Z" w16du:dateUtc="2026-02-06T10:18:00Z">
        <w:r w:rsidRPr="00025F40">
          <w:tab/>
          <w:t>do</w:t>
        </w:r>
      </w:ins>
    </w:p>
    <w:p w14:paraId="161C5D9E" w14:textId="77777777" w:rsidR="00200ED2" w:rsidRPr="00025F40" w:rsidRDefault="00200ED2" w:rsidP="00200ED2">
      <w:pPr>
        <w:contextualSpacing/>
        <w:rPr>
          <w:ins w:id="9785" w:author="Pientka, Sophie" w:date="2026-02-06T11:18:00Z" w16du:dateUtc="2026-02-06T10:18:00Z"/>
        </w:rPr>
      </w:pPr>
      <w:ins w:id="9786" w:author="Pientka, Sophie" w:date="2026-02-06T11:18:00Z" w16du:dateUtc="2026-02-06T10:18:00Z">
        <w:r w:rsidRPr="00025F40">
          <w:tab/>
        </w:r>
        <w:r w:rsidRPr="00025F40">
          <w:tab/>
          <w:t xml:space="preserve">set j = </w:t>
        </w:r>
        <w:r>
          <w:t>1</w:t>
        </w:r>
      </w:ins>
    </w:p>
    <w:p w14:paraId="59403770" w14:textId="77777777" w:rsidR="00200ED2" w:rsidRPr="00025F40" w:rsidRDefault="00200ED2" w:rsidP="00200ED2">
      <w:pPr>
        <w:contextualSpacing/>
        <w:rPr>
          <w:ins w:id="9787" w:author="Pientka, Sophie" w:date="2026-02-06T11:18:00Z" w16du:dateUtc="2026-02-06T10:18:00Z"/>
        </w:rPr>
      </w:pPr>
      <w:ins w:id="9788" w:author="Pientka, Sophie" w:date="2026-02-06T11:18:00Z" w16du:dateUtc="2026-02-06T10:18:00Z">
        <w:r w:rsidRPr="00025F40">
          <w:tab/>
        </w:r>
        <w:r w:rsidRPr="00025F40">
          <w:tab/>
          <w:t>do</w:t>
        </w:r>
      </w:ins>
    </w:p>
    <w:p w14:paraId="0F9BA7A5" w14:textId="45D0666D" w:rsidR="00200ED2" w:rsidRPr="00025F40" w:rsidRDefault="00200ED2" w:rsidP="00200ED2">
      <w:pPr>
        <w:contextualSpacing/>
        <w:rPr>
          <w:ins w:id="9789" w:author="Pientka, Sophie" w:date="2026-02-06T11:18:00Z" w16du:dateUtc="2026-02-06T10:18:00Z"/>
        </w:rPr>
      </w:pPr>
      <w:ins w:id="9790" w:author="Pientka, Sophie" w:date="2026-02-06T11:18:00Z" w16du:dateUtc="2026-02-06T10:18:00Z">
        <w:r w:rsidRPr="00025F40">
          <w:tab/>
        </w:r>
        <w:r w:rsidRPr="00025F40">
          <w:tab/>
        </w:r>
        <w:r w:rsidRPr="00025F40">
          <w:tab/>
        </w:r>
        <w:proofErr w:type="gramStart"/>
        <w:r w:rsidRPr="00025F40">
          <w:t>b[</w:t>
        </w:r>
        <w:proofErr w:type="gramEnd"/>
        <w:r w:rsidRPr="00025F40">
          <w:t> </w:t>
        </w:r>
        <w:proofErr w:type="gramStart"/>
        <w:r w:rsidRPr="00025F40">
          <w:t>j ]</w:t>
        </w:r>
        <w:proofErr w:type="gramEnd"/>
        <w:r w:rsidRPr="00025F40">
          <w:t xml:space="preserve"> = </w:t>
        </w:r>
        <w:proofErr w:type="gramStart"/>
        <w:r>
          <w:t>b</w:t>
        </w:r>
        <w:r w:rsidRPr="00025F40">
          <w:t>[</w:t>
        </w:r>
        <w:proofErr w:type="gramEnd"/>
        <w:r w:rsidRPr="00025F40">
          <w:t> </w:t>
        </w:r>
        <w:proofErr w:type="gramStart"/>
        <w:r w:rsidRPr="00025F40">
          <w:t>j ]</w:t>
        </w:r>
        <w:proofErr w:type="gramEnd"/>
        <w:r w:rsidRPr="00025F40">
          <w:t xml:space="preserve"> </w:t>
        </w:r>
        <w:r>
          <w:rPr>
            <w:bCs/>
            <w:noProof/>
            <w:color w:val="000000" w:themeColor="text1"/>
          </w:rPr>
          <w:t>–</w:t>
        </w:r>
        <w:r w:rsidRPr="00025F40">
          <w:rPr>
            <w:bCs/>
            <w:noProof/>
            <w:color w:val="000000" w:themeColor="text1"/>
          </w:rPr>
          <w:t xml:space="preserve"> </w:t>
        </w:r>
        <w:r>
          <w:rPr>
            <w:bCs/>
            <w:noProof/>
            <w:color w:val="000000" w:themeColor="text1"/>
          </w:rPr>
          <w:t xml:space="preserve">( ( </w:t>
        </w:r>
        <w:r w:rsidRPr="00025F40">
          <w:rPr>
            <w:bCs/>
            <w:noProof/>
            <w:color w:val="000000" w:themeColor="text1"/>
          </w:rPr>
          <w:t>tempCoeff[ i</w:t>
        </w:r>
        <w:r>
          <w:rPr>
            <w:bCs/>
            <w:noProof/>
            <w:color w:val="000000" w:themeColor="text1"/>
          </w:rPr>
          <w:t xml:space="preserve"> − 1</w:t>
        </w:r>
        <w:r w:rsidRPr="00025F40">
          <w:rPr>
            <w:bCs/>
            <w:noProof/>
            <w:color w:val="000000" w:themeColor="text1"/>
          </w:rPr>
          <w:t> ]</w:t>
        </w:r>
      </w:ins>
      <w:ins w:id="9791" w:author="Panji Setiawan" w:date="2026-02-13T13:54:00Z" w16du:dateUtc="2026-02-13T12:54:00Z">
        <w:r w:rsidR="00B53CBE">
          <w:rPr>
            <w:bCs/>
            <w:noProof/>
            <w:color w:val="000000" w:themeColor="text1"/>
          </w:rPr>
          <w:t xml:space="preserve"> </w:t>
        </w:r>
      </w:ins>
      <w:ins w:id="9792" w:author="Pientka, Sophie" w:date="2026-02-06T11:18:00Z" w16du:dateUtc="2026-02-06T10:18:00Z">
        <w:r w:rsidRPr="00025F40">
          <w:rPr>
            <w:bCs/>
            <w:noProof/>
            <w:color w:val="000000" w:themeColor="text1"/>
          </w:rPr>
          <w:t>*</w:t>
        </w:r>
      </w:ins>
      <w:ins w:id="9793" w:author="Panji Setiawan" w:date="2026-02-13T13:54:00Z" w16du:dateUtc="2026-02-13T12:54:00Z">
        <w:r w:rsidR="00B53CBE">
          <w:rPr>
            <w:bCs/>
            <w:noProof/>
            <w:color w:val="000000" w:themeColor="text1"/>
          </w:rPr>
          <w:t xml:space="preserve"> </w:t>
        </w:r>
      </w:ins>
      <w:ins w:id="9794" w:author="Pientka, Sophie" w:date="2026-02-06T11:18:00Z" w16du:dateUtc="2026-02-06T10:18:00Z">
        <w:r w:rsidRPr="00025F40">
          <w:rPr>
            <w:bCs/>
            <w:noProof/>
            <w:color w:val="000000" w:themeColor="text1"/>
          </w:rPr>
          <w:t xml:space="preserve">a[ i </w:t>
        </w:r>
        <w:r>
          <w:rPr>
            <w:bCs/>
            <w:noProof/>
            <w:color w:val="000000" w:themeColor="text1"/>
          </w:rPr>
          <w:t>−</w:t>
        </w:r>
        <w:r w:rsidRPr="00025F40">
          <w:rPr>
            <w:bCs/>
            <w:noProof/>
            <w:color w:val="000000" w:themeColor="text1"/>
          </w:rPr>
          <w:t xml:space="preserve"> j ]</w:t>
        </w:r>
        <w:r>
          <w:rPr>
            <w:bCs/>
            <w:noProof/>
            <w:color w:val="000000" w:themeColor="text1"/>
          </w:rPr>
          <w:t xml:space="preserve"> + ( 1  &lt;&lt;  11 ) )  &gt;&gt;  12 )</w:t>
        </w:r>
      </w:ins>
    </w:p>
    <w:p w14:paraId="617B2441" w14:textId="3203E634" w:rsidR="00200ED2" w:rsidRPr="00025F40" w:rsidRDefault="00200ED2" w:rsidP="00200ED2">
      <w:pPr>
        <w:contextualSpacing/>
        <w:rPr>
          <w:ins w:id="9795" w:author="Pientka, Sophie" w:date="2026-02-06T11:18:00Z" w16du:dateUtc="2026-02-06T10:18:00Z"/>
        </w:rPr>
      </w:pPr>
      <w:ins w:id="9796" w:author="Pientka, Sophie" w:date="2026-02-06T11:18:00Z" w16du:dateUtc="2026-02-06T10:18:00Z">
        <w:r w:rsidRPr="00025F40">
          <w:tab/>
        </w:r>
        <w:r w:rsidRPr="00025F40">
          <w:tab/>
        </w:r>
        <w:proofErr w:type="gramStart"/>
        <w:r w:rsidRPr="00025F40">
          <w:t>while( j</w:t>
        </w:r>
        <w:proofErr w:type="gramEnd"/>
        <w:r w:rsidRPr="00025F40">
          <w:t xml:space="preserve"> </w:t>
        </w:r>
      </w:ins>
      <w:ins w:id="9797" w:author="Panji Setiawan" w:date="2026-02-13T13:55:00Z" w16du:dateUtc="2026-02-13T12:55:00Z">
        <w:r w:rsidR="00B53CBE">
          <w:t xml:space="preserve"> </w:t>
        </w:r>
      </w:ins>
      <w:ins w:id="9798" w:author="Pientka, Sophie" w:date="2026-02-06T11:18:00Z" w16du:dateUtc="2026-02-06T10:18:00Z">
        <w:r w:rsidRPr="00025F40">
          <w:t>&lt;</w:t>
        </w:r>
        <w:r>
          <w:t>=</w:t>
        </w:r>
        <w:r w:rsidRPr="00025F40">
          <w:t xml:space="preserve"> </w:t>
        </w:r>
      </w:ins>
      <w:ins w:id="9799" w:author="Panji Setiawan" w:date="2026-02-13T13:55:00Z" w16du:dateUtc="2026-02-13T12:55:00Z">
        <w:r w:rsidR="00B53CBE">
          <w:t xml:space="preserve"> </w:t>
        </w:r>
      </w:ins>
      <w:ins w:id="9800" w:author="Pientka, Sophie" w:date="2026-02-06T11:18:00Z" w16du:dateUtc="2026-02-06T10:18:00Z">
        <w:del w:id="9801" w:author="Panji Setiawan" w:date="2026-02-13T13:55:00Z" w16du:dateUtc="2026-02-13T12:55:00Z">
          <w:r w:rsidRPr="00025F40" w:rsidDel="00B53CBE">
            <w:delText>i</w:delText>
          </w:r>
        </w:del>
      </w:ins>
      <w:proofErr w:type="gramStart"/>
      <w:ins w:id="9802" w:author="Panji Setiawan" w:date="2026-02-13T13:55:00Z" w16du:dateUtc="2026-02-13T12:55:00Z">
        <w:r w:rsidR="00B53CBE">
          <w:t xml:space="preserve">i </w:t>
        </w:r>
      </w:ins>
      <w:ins w:id="9803" w:author="Pientka, Sophie" w:date="2026-02-06T11:18:00Z" w16du:dateUtc="2026-02-06T10:18:00Z">
        <w:r w:rsidRPr="00025F40">
          <w:t>)</w:t>
        </w:r>
        <w:proofErr w:type="gramEnd"/>
      </w:ins>
    </w:p>
    <w:p w14:paraId="4C2ABE1C" w14:textId="77777777" w:rsidR="00200ED2" w:rsidRPr="00025F40" w:rsidRDefault="00200ED2" w:rsidP="00200ED2">
      <w:pPr>
        <w:contextualSpacing/>
        <w:rPr>
          <w:ins w:id="9804" w:author="Pientka, Sophie" w:date="2026-02-06T11:18:00Z" w16du:dateUtc="2026-02-06T10:18:00Z"/>
        </w:rPr>
      </w:pPr>
      <w:ins w:id="9805" w:author="Pientka, Sophie" w:date="2026-02-06T11:18:00Z" w16du:dateUtc="2026-02-06T10:18:00Z">
        <w:r w:rsidRPr="00025F40">
          <w:tab/>
        </w:r>
        <w:r w:rsidRPr="00025F40">
          <w:tab/>
          <w:t xml:space="preserve">set j = </w:t>
        </w:r>
        <w:r>
          <w:t>1</w:t>
        </w:r>
      </w:ins>
    </w:p>
    <w:p w14:paraId="1ECC129D" w14:textId="77777777" w:rsidR="00200ED2" w:rsidRPr="00025F40" w:rsidRDefault="00200ED2" w:rsidP="00200ED2">
      <w:pPr>
        <w:contextualSpacing/>
        <w:rPr>
          <w:ins w:id="9806" w:author="Pientka, Sophie" w:date="2026-02-06T11:18:00Z" w16du:dateUtc="2026-02-06T10:18:00Z"/>
        </w:rPr>
      </w:pPr>
      <w:ins w:id="9807" w:author="Pientka, Sophie" w:date="2026-02-06T11:18:00Z" w16du:dateUtc="2026-02-06T10:18:00Z">
        <w:r w:rsidRPr="00025F40">
          <w:tab/>
        </w:r>
        <w:r w:rsidRPr="00025F40">
          <w:tab/>
          <w:t>do</w:t>
        </w:r>
      </w:ins>
    </w:p>
    <w:p w14:paraId="15F2CDBB" w14:textId="77777777" w:rsidR="00200ED2" w:rsidRPr="00025F40" w:rsidRDefault="00200ED2" w:rsidP="00200ED2">
      <w:pPr>
        <w:contextualSpacing/>
        <w:rPr>
          <w:ins w:id="9808" w:author="Pientka, Sophie" w:date="2026-02-06T11:18:00Z" w16du:dateUtc="2026-02-06T10:18:00Z"/>
        </w:rPr>
      </w:pPr>
      <w:ins w:id="9809" w:author="Pientka, Sophie" w:date="2026-02-06T11:18:00Z" w16du:dateUtc="2026-02-06T10:18:00Z">
        <w:r w:rsidRPr="00025F40">
          <w:tab/>
        </w:r>
        <w:r w:rsidRPr="00025F40">
          <w:tab/>
        </w:r>
        <w:r w:rsidRPr="00025F40">
          <w:tab/>
        </w:r>
        <w:proofErr w:type="gramStart"/>
        <w:r w:rsidRPr="00025F40">
          <w:t>a[</w:t>
        </w:r>
        <w:proofErr w:type="gramEnd"/>
        <w:r w:rsidRPr="00025F40">
          <w:t> </w:t>
        </w:r>
        <w:proofErr w:type="gramStart"/>
        <w:r w:rsidRPr="00025F40">
          <w:t>j ]</w:t>
        </w:r>
        <w:proofErr w:type="gramEnd"/>
        <w:r w:rsidRPr="00025F40">
          <w:t xml:space="preserve"> = </w:t>
        </w:r>
        <w:proofErr w:type="gramStart"/>
        <w:r w:rsidRPr="00025F40">
          <w:t>b[</w:t>
        </w:r>
        <w:proofErr w:type="gramEnd"/>
        <w:r w:rsidRPr="00025F40">
          <w:t> </w:t>
        </w:r>
        <w:proofErr w:type="gramStart"/>
        <w:r w:rsidRPr="00025F40">
          <w:t>j ]</w:t>
        </w:r>
        <w:proofErr w:type="gramEnd"/>
      </w:ins>
    </w:p>
    <w:p w14:paraId="1ECB375B" w14:textId="77777777" w:rsidR="00200ED2" w:rsidRPr="00025F40" w:rsidRDefault="00200ED2" w:rsidP="00200ED2">
      <w:pPr>
        <w:contextualSpacing/>
        <w:rPr>
          <w:ins w:id="9810" w:author="Pientka, Sophie" w:date="2026-02-06T11:18:00Z" w16du:dateUtc="2026-02-06T10:18:00Z"/>
        </w:rPr>
      </w:pPr>
      <w:ins w:id="9811" w:author="Pientka, Sophie" w:date="2026-02-06T11:18:00Z" w16du:dateUtc="2026-02-06T10:18:00Z">
        <w:r w:rsidRPr="00025F40">
          <w:tab/>
        </w:r>
        <w:r w:rsidRPr="00025F40">
          <w:tab/>
          <w:t xml:space="preserve">while </w:t>
        </w:r>
        <w:proofErr w:type="gramStart"/>
        <w:r w:rsidRPr="00025F40">
          <w:t>( j</w:t>
        </w:r>
        <w:proofErr w:type="gramEnd"/>
        <w:r w:rsidRPr="00025F40">
          <w:t xml:space="preserve"> &lt; </w:t>
        </w:r>
        <w:proofErr w:type="gramStart"/>
        <w:r w:rsidRPr="00025F40">
          <w:t>i )</w:t>
        </w:r>
        <w:proofErr w:type="gramEnd"/>
      </w:ins>
    </w:p>
    <w:p w14:paraId="75176F47" w14:textId="3D9F727E" w:rsidR="00200ED2" w:rsidRDefault="00200ED2" w:rsidP="00200ED2">
      <w:pPr>
        <w:contextualSpacing/>
        <w:rPr>
          <w:ins w:id="9812" w:author="Pientka, Sophie" w:date="2026-02-06T11:18:00Z" w16du:dateUtc="2026-02-06T10:18:00Z"/>
        </w:rPr>
      </w:pPr>
      <w:ins w:id="9813" w:author="Pientka, Sophie" w:date="2026-02-06T11:18:00Z" w16du:dateUtc="2026-02-06T10:18:00Z">
        <w:r w:rsidRPr="00025F40">
          <w:tab/>
        </w:r>
        <w:proofErr w:type="gramStart"/>
        <w:r w:rsidRPr="00025F40">
          <w:t>while( i</w:t>
        </w:r>
        <w:proofErr w:type="gramEnd"/>
        <w:r w:rsidRPr="00025F40">
          <w:t xml:space="preserve"> </w:t>
        </w:r>
      </w:ins>
      <w:ins w:id="9814" w:author="Panji Setiawan" w:date="2026-02-13T13:55:00Z" w16du:dateUtc="2026-02-13T12:55:00Z">
        <w:r w:rsidR="00B53CBE">
          <w:t xml:space="preserve"> </w:t>
        </w:r>
      </w:ins>
      <w:ins w:id="9815" w:author="Pientka, Sophie" w:date="2026-02-06T11:18:00Z" w16du:dateUtc="2026-02-06T10:18:00Z">
        <w:r w:rsidRPr="00025F40">
          <w:t>&lt;</w:t>
        </w:r>
        <w:proofErr w:type="gramStart"/>
        <w:r>
          <w:t>=</w:t>
        </w:r>
        <w:r w:rsidRPr="00025F40">
          <w:t xml:space="preserve"> </w:t>
        </w:r>
      </w:ins>
      <w:ins w:id="9816" w:author="Panji Setiawan" w:date="2026-02-13T13:55:00Z" w16du:dateUtc="2026-02-13T12:55:00Z">
        <w:r w:rsidR="00B53CBE">
          <w:t xml:space="preserve"> </w:t>
        </w:r>
      </w:ins>
      <w:ins w:id="9817" w:author="Pientka, Sophie" w:date="2026-02-06T11:18:00Z" w16du:dateUtc="2026-02-06T10:18:00Z">
        <w:r w:rsidRPr="00025F40">
          <w:t>fltrSz</w:t>
        </w:r>
        <w:proofErr w:type="gramEnd"/>
        <w:r w:rsidRPr="00025F40">
          <w:t xml:space="preserve"> )</w:t>
        </w:r>
      </w:ins>
    </w:p>
    <w:p w14:paraId="1F14F31A" w14:textId="77777777" w:rsidR="00200ED2" w:rsidRDefault="00200ED2" w:rsidP="00200ED2">
      <w:pPr>
        <w:contextualSpacing/>
        <w:rPr>
          <w:ins w:id="9818" w:author="Pientka, Sophie" w:date="2026-02-06T11:18:00Z" w16du:dateUtc="2026-02-06T10:18:00Z"/>
        </w:rPr>
      </w:pPr>
      <w:ins w:id="9819" w:author="Pientka, Sophie" w:date="2026-02-06T11:18:00Z" w16du:dateUtc="2026-02-06T10:18:00Z">
        <w:r w:rsidRPr="00025F40">
          <w:tab/>
        </w:r>
        <w:r>
          <w:t>Set k = 0</w:t>
        </w:r>
      </w:ins>
    </w:p>
    <w:p w14:paraId="01BEED1D" w14:textId="77777777" w:rsidR="00200ED2" w:rsidRDefault="00200ED2" w:rsidP="00200ED2">
      <w:pPr>
        <w:contextualSpacing/>
        <w:rPr>
          <w:ins w:id="9820" w:author="Pientka, Sophie" w:date="2026-02-06T11:18:00Z" w16du:dateUtc="2026-02-06T10:18:00Z"/>
        </w:rPr>
      </w:pPr>
      <w:ins w:id="9821" w:author="Pientka, Sophie" w:date="2026-02-06T11:18:00Z" w16du:dateUtc="2026-02-06T10:18:00Z">
        <w:r w:rsidRPr="00025F40">
          <w:tab/>
        </w:r>
        <w:r>
          <w:t>do</w:t>
        </w:r>
      </w:ins>
    </w:p>
    <w:p w14:paraId="149B1BA6" w14:textId="77777777" w:rsidR="00200ED2" w:rsidRDefault="00200ED2" w:rsidP="00200ED2">
      <w:pPr>
        <w:contextualSpacing/>
        <w:rPr>
          <w:ins w:id="9822" w:author="Pientka, Sophie" w:date="2026-02-06T11:18:00Z" w16du:dateUtc="2026-02-06T10:18:00Z"/>
        </w:rPr>
      </w:pPr>
      <w:ins w:id="9823" w:author="Pientka, Sophie" w:date="2026-02-06T11:18:00Z" w16du:dateUtc="2026-02-06T10:18:00Z">
        <w:r w:rsidRPr="00025F40">
          <w:tab/>
        </w:r>
        <w:r w:rsidRPr="00025F40">
          <w:tab/>
        </w:r>
        <w:proofErr w:type="gramStart"/>
        <w:r w:rsidRPr="00025F40">
          <w:t>w[</w:t>
        </w:r>
        <w:proofErr w:type="gramEnd"/>
        <w:r w:rsidRPr="00025F40">
          <w:t> </w:t>
        </w:r>
        <w:proofErr w:type="gramStart"/>
        <w:r w:rsidRPr="00025F40">
          <w:t>k ]</w:t>
        </w:r>
        <w:proofErr w:type="gramEnd"/>
        <w:r>
          <w:t xml:space="preserve"> = </w:t>
        </w:r>
        <w:proofErr w:type="gramStart"/>
        <w:r>
          <w:t>a</w:t>
        </w:r>
        <w:r w:rsidRPr="00025F40">
          <w:t>[</w:t>
        </w:r>
        <w:proofErr w:type="gramEnd"/>
        <w:r w:rsidRPr="00025F40">
          <w:t> k</w:t>
        </w:r>
        <w:r>
          <w:t xml:space="preserve"> + </w:t>
        </w:r>
        <w:proofErr w:type="gramStart"/>
        <w:r>
          <w:t>1</w:t>
        </w:r>
        <w:r w:rsidRPr="00025F40">
          <w:t> ]</w:t>
        </w:r>
        <w:proofErr w:type="gramEnd"/>
      </w:ins>
    </w:p>
    <w:p w14:paraId="1D8065EF" w14:textId="77777777" w:rsidR="00200ED2" w:rsidRPr="00025F40" w:rsidRDefault="00200ED2" w:rsidP="00200ED2">
      <w:pPr>
        <w:contextualSpacing/>
        <w:rPr>
          <w:ins w:id="9824" w:author="Pientka, Sophie" w:date="2026-02-06T11:18:00Z" w16du:dateUtc="2026-02-06T10:18:00Z"/>
        </w:rPr>
      </w:pPr>
      <w:ins w:id="9825" w:author="Pientka, Sophie" w:date="2026-02-06T11:18:00Z" w16du:dateUtc="2026-02-06T10:18:00Z">
        <w:r w:rsidRPr="00025F40">
          <w:tab/>
        </w:r>
        <w:r>
          <w:t xml:space="preserve">while (k &lt; </w:t>
        </w:r>
        <w:proofErr w:type="gramStart"/>
        <w:r>
          <w:t>fltrSz )</w:t>
        </w:r>
        <w:proofErr w:type="gramEnd"/>
      </w:ins>
    </w:p>
    <w:p w14:paraId="61D335E6" w14:textId="77777777" w:rsidR="00200ED2" w:rsidRPr="00025F40" w:rsidRDefault="00200ED2" w:rsidP="00200ED2">
      <w:pPr>
        <w:pStyle w:val="Heading3"/>
        <w:rPr>
          <w:ins w:id="9826" w:author="Pientka, Sophie" w:date="2026-02-06T11:18:00Z" w16du:dateUtc="2026-02-06T10:18:00Z"/>
          <w:noProof/>
        </w:rPr>
      </w:pPr>
      <w:bookmarkStart w:id="9827" w:name="_Ref221270545"/>
      <w:bookmarkStart w:id="9828" w:name="_Toc222063157"/>
      <w:ins w:id="9829" w:author="Pientka, Sophie" w:date="2026-02-06T11:18:00Z" w16du:dateUtc="2026-02-06T10:18:00Z">
        <w:r w:rsidRPr="00025F40">
          <w:rPr>
            <w:noProof/>
          </w:rPr>
          <w:t>Single channel linear predictive filtering prediction decoding process</w:t>
        </w:r>
        <w:bookmarkEnd w:id="9827"/>
        <w:bookmarkEnd w:id="9828"/>
      </w:ins>
    </w:p>
    <w:p w14:paraId="7EC79B9B" w14:textId="77777777" w:rsidR="00200ED2" w:rsidRPr="00025F40" w:rsidRDefault="00200ED2" w:rsidP="00200ED2">
      <w:pPr>
        <w:rPr>
          <w:ins w:id="9830" w:author="Pientka, Sophie" w:date="2026-02-06T11:18:00Z" w16du:dateUtc="2026-02-06T10:18:00Z"/>
        </w:rPr>
      </w:pPr>
      <w:ins w:id="9831" w:author="Pientka, Sophie" w:date="2026-02-06T11:18:00Z" w16du:dateUtc="2026-02-06T10:18:00Z">
        <w:r w:rsidRPr="00025F40">
          <w:t xml:space="preserve">Input to this process </w:t>
        </w:r>
        <w:proofErr w:type="gramStart"/>
        <w:r w:rsidRPr="00025F40">
          <w:t>are</w:t>
        </w:r>
        <w:proofErr w:type="gramEnd"/>
        <w:r w:rsidRPr="00025F40">
          <w:t>:</w:t>
        </w:r>
      </w:ins>
    </w:p>
    <w:p w14:paraId="4AA98E75" w14:textId="77777777" w:rsidR="00200ED2" w:rsidRPr="00025F40" w:rsidRDefault="00200ED2" w:rsidP="00200ED2">
      <w:pPr>
        <w:pStyle w:val="ListParagraph"/>
        <w:numPr>
          <w:ilvl w:val="0"/>
          <w:numId w:val="62"/>
        </w:numPr>
        <w:rPr>
          <w:ins w:id="9832" w:author="Pientka, Sophie" w:date="2026-02-06T11:18:00Z" w16du:dateUtc="2026-02-06T10:18:00Z"/>
        </w:rPr>
      </w:pPr>
      <w:ins w:id="9833" w:author="Pientka, Sophie" w:date="2026-02-06T11:18:00Z" w16du:dateUtc="2026-02-06T10:18:00Z">
        <w:r w:rsidRPr="00025F40">
          <w:t>a variable blockSize which specifies the size of the current block,</w:t>
        </w:r>
      </w:ins>
    </w:p>
    <w:p w14:paraId="65CAEFCD" w14:textId="77777777" w:rsidR="00200ED2" w:rsidRDefault="00200ED2" w:rsidP="00200ED2">
      <w:pPr>
        <w:pStyle w:val="ListParagraph"/>
        <w:numPr>
          <w:ilvl w:val="0"/>
          <w:numId w:val="62"/>
        </w:numPr>
        <w:rPr>
          <w:ins w:id="9834" w:author="Pientka, Sophie" w:date="2026-02-06T11:18:00Z" w16du:dateUtc="2026-02-06T10:18:00Z"/>
        </w:rPr>
      </w:pPr>
      <w:ins w:id="9835" w:author="Pientka, Sophie" w:date="2026-02-06T11:18:00Z" w16du:dateUtc="2026-02-06T10:18:00Z">
        <w:r w:rsidRPr="00025F40">
          <w:t>a variable fltrSz which specifies the number of prediction filter coefficients,</w:t>
        </w:r>
      </w:ins>
    </w:p>
    <w:p w14:paraId="355E6862" w14:textId="77777777" w:rsidR="00200ED2" w:rsidRPr="00025F40" w:rsidRDefault="00200ED2" w:rsidP="00200ED2">
      <w:pPr>
        <w:pStyle w:val="ListParagraph"/>
        <w:numPr>
          <w:ilvl w:val="0"/>
          <w:numId w:val="62"/>
        </w:numPr>
        <w:rPr>
          <w:ins w:id="9836" w:author="Pientka, Sophie" w:date="2026-02-06T11:18:00Z" w16du:dateUtc="2026-02-06T10:18:00Z"/>
        </w:rPr>
      </w:pPr>
      <w:ins w:id="9837" w:author="Pientka, Sophie" w:date="2026-02-06T11:18:00Z" w16du:dateUtc="2026-02-06T10:18:00Z">
        <w:r>
          <w:t>a variable partialFilters which specifies if the prediction for the first samples uses partial filters,</w:t>
        </w:r>
      </w:ins>
    </w:p>
    <w:p w14:paraId="01D75A70" w14:textId="77777777" w:rsidR="00200ED2" w:rsidRPr="00025F40" w:rsidRDefault="00200ED2" w:rsidP="00200ED2">
      <w:pPr>
        <w:pStyle w:val="ListParagraph"/>
        <w:numPr>
          <w:ilvl w:val="0"/>
          <w:numId w:val="62"/>
        </w:numPr>
        <w:rPr>
          <w:ins w:id="9838" w:author="Pientka, Sophie" w:date="2026-02-06T11:18:00Z" w16du:dateUtc="2026-02-06T10:18:00Z"/>
        </w:rPr>
      </w:pPr>
      <w:ins w:id="9839" w:author="Pientka, Sophie" w:date="2026-02-06T11:18:00Z" w16du:dateUtc="2026-02-06T10:18:00Z">
        <w:r w:rsidRPr="00025F40">
          <w:t xml:space="preserve">an array of prediction filter coefficients </w:t>
        </w:r>
        <w:proofErr w:type="gramStart"/>
        <w:r w:rsidRPr="00025F40">
          <w:t>w[</w:t>
        </w:r>
        <w:proofErr w:type="gramEnd"/>
        <w:r w:rsidRPr="00025F40">
          <w:t> </w:t>
        </w:r>
        <w:proofErr w:type="gramStart"/>
        <w:r w:rsidRPr="00025F40">
          <w:t>k ]</w:t>
        </w:r>
        <w:proofErr w:type="gramEnd"/>
        <w:r w:rsidRPr="00025F40">
          <w:t xml:space="preserve"> with </w:t>
        </w:r>
        <w:proofErr w:type="gramStart"/>
        <w:r w:rsidRPr="00025F40">
          <w:t>0  &lt;=  k</w:t>
        </w:r>
        <w:proofErr w:type="gramEnd"/>
        <w:r w:rsidRPr="00025F40">
          <w:t xml:space="preserve"> &lt; fltrSz,</w:t>
        </w:r>
      </w:ins>
    </w:p>
    <w:p w14:paraId="3DB51E34" w14:textId="77777777" w:rsidR="00200ED2" w:rsidRPr="00025F40" w:rsidRDefault="00200ED2" w:rsidP="00200ED2">
      <w:pPr>
        <w:pStyle w:val="ListParagraph"/>
        <w:numPr>
          <w:ilvl w:val="0"/>
          <w:numId w:val="62"/>
        </w:numPr>
        <w:rPr>
          <w:ins w:id="9840" w:author="Pientka, Sophie" w:date="2026-02-06T11:18:00Z" w16du:dateUtc="2026-02-06T10:18:00Z"/>
        </w:rPr>
      </w:pPr>
      <w:ins w:id="9841" w:author="Pientka, Sophie" w:date="2026-02-06T11:18:00Z" w16du:dateUtc="2026-02-06T10:18:00Z">
        <w:r w:rsidRPr="00025F40">
          <w:t xml:space="preserve">an array of left adjacent residual samples </w:t>
        </w:r>
        <w:proofErr w:type="gramStart"/>
        <w:r w:rsidRPr="00025F40">
          <w:t>resiLeft[</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&lt;fltrSz,</w:t>
        </w:r>
      </w:ins>
    </w:p>
    <w:p w14:paraId="68548E7A" w14:textId="77777777" w:rsidR="00200ED2" w:rsidRPr="00025F40" w:rsidRDefault="00200ED2" w:rsidP="00200ED2">
      <w:pPr>
        <w:pStyle w:val="ListParagraph"/>
        <w:numPr>
          <w:ilvl w:val="0"/>
          <w:numId w:val="62"/>
        </w:numPr>
        <w:rPr>
          <w:ins w:id="9842" w:author="Pientka, Sophie" w:date="2026-02-06T11:18:00Z" w16du:dateUtc="2026-02-06T10:18:00Z"/>
        </w:rPr>
      </w:pPr>
      <w:ins w:id="9843" w:author="Pientka, Sophie" w:date="2026-02-06T11:18:00Z" w16du:dateUtc="2026-02-06T10:18:00Z">
        <w:r w:rsidRPr="00025F40">
          <w:t xml:space="preserve">an array of </w:t>
        </w:r>
        <w:r>
          <w:t>transform coefficients</w:t>
        </w:r>
        <w:r w:rsidRPr="00025F40">
          <w:t xml:space="preserve"> </w:t>
        </w:r>
        <w:proofErr w:type="gramStart"/>
        <w:r>
          <w:t>tCoeff</w:t>
        </w:r>
        <w:r w:rsidRPr="00025F40">
          <w:t>[</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blockSize.</w:t>
        </w:r>
      </w:ins>
    </w:p>
    <w:p w14:paraId="0EEACA25" w14:textId="77777777" w:rsidR="00200ED2" w:rsidRPr="00025F40" w:rsidRDefault="00200ED2" w:rsidP="00200ED2">
      <w:pPr>
        <w:rPr>
          <w:ins w:id="9844" w:author="Pientka, Sophie" w:date="2026-02-06T11:18:00Z" w16du:dateUtc="2026-02-06T10:18:00Z"/>
        </w:rPr>
      </w:pPr>
      <w:ins w:id="9845" w:author="Pientka, Sophie" w:date="2026-02-06T11:18:00Z" w16du:dateUtc="2026-02-06T10:18:00Z">
        <w:r w:rsidRPr="00025F40">
          <w:lastRenderedPageBreak/>
          <w:t xml:space="preserve">Output of this process are the reconstructed residual samples </w:t>
        </w:r>
        <w:proofErr w:type="gramStart"/>
        <w:r w:rsidRPr="00025F40">
          <w:t>res[</w:t>
        </w:r>
        <w:proofErr w:type="gramEnd"/>
        <w:r w:rsidRPr="00025F40">
          <w:t> </w:t>
        </w:r>
        <w:proofErr w:type="gramStart"/>
        <w:r w:rsidRPr="00025F40">
          <w:t>i ]</w:t>
        </w:r>
        <w:proofErr w:type="gramEnd"/>
        <w:r w:rsidRPr="00025F40">
          <w:t xml:space="preserve"> with </w:t>
        </w:r>
        <w:proofErr w:type="gramStart"/>
        <w:r w:rsidRPr="00025F40">
          <w:t xml:space="preserve">0  &lt;= </w:t>
        </w:r>
        <w:r>
          <w:t xml:space="preserve"> </w:t>
        </w:r>
        <w:r w:rsidRPr="00025F40">
          <w:t>i</w:t>
        </w:r>
        <w:proofErr w:type="gramEnd"/>
        <w:r w:rsidRPr="00025F40">
          <w:t xml:space="preserve"> &lt; blockSize.</w:t>
        </w:r>
      </w:ins>
    </w:p>
    <w:p w14:paraId="6059AF87" w14:textId="77777777" w:rsidR="00200ED2" w:rsidRPr="00025F40" w:rsidRDefault="00200ED2" w:rsidP="00200ED2">
      <w:pPr>
        <w:rPr>
          <w:ins w:id="9846" w:author="Pientka, Sophie" w:date="2026-02-06T11:18:00Z" w16du:dateUtc="2026-02-06T10:18:00Z"/>
        </w:rPr>
      </w:pPr>
      <w:ins w:id="9847" w:author="Pientka, Sophie" w:date="2026-02-06T11:18:00Z" w16du:dateUtc="2026-02-06T10:18:00Z">
        <w:r w:rsidRPr="00025F40">
          <w:t xml:space="preserve">The variable maxResVal is set </w:t>
        </w:r>
        <w:proofErr w:type="gramStart"/>
        <w:r w:rsidRPr="00025F40">
          <w:t>to  (</w:t>
        </w:r>
        <w:proofErr w:type="gramEnd"/>
        <w:r w:rsidRPr="00025F40">
          <w:t xml:space="preserve"> </w:t>
        </w:r>
        <w:proofErr w:type="gramStart"/>
        <w:r w:rsidRPr="00025F40">
          <w:t>1  &lt;&lt;  (</w:t>
        </w:r>
        <w:proofErr w:type="gramEnd"/>
        <w:r w:rsidRPr="00025F40">
          <w:t xml:space="preserve"> BitDepthMax </w:t>
        </w:r>
        <w:r>
          <w:rPr>
            <w:bCs/>
            <w:noProof/>
            <w:color w:val="000000" w:themeColor="text1"/>
          </w:rPr>
          <w:t>−</w:t>
        </w:r>
        <w:r w:rsidRPr="00025F40">
          <w:rPr>
            <w:bCs/>
            <w:noProof/>
            <w:color w:val="000000" w:themeColor="text1"/>
          </w:rPr>
          <w:t xml:space="preserve"> 1 ) </w:t>
        </w:r>
        <w:r w:rsidRPr="00025F40">
          <w:t xml:space="preserve">) </w:t>
        </w:r>
        <w:r>
          <w:rPr>
            <w:bCs/>
            <w:noProof/>
            <w:color w:val="000000" w:themeColor="text1"/>
          </w:rPr>
          <w:t>−</w:t>
        </w:r>
        <w:r w:rsidRPr="00025F40">
          <w:t xml:space="preserve"> 1.</w:t>
        </w:r>
      </w:ins>
    </w:p>
    <w:p w14:paraId="6BAFAFD2" w14:textId="77777777" w:rsidR="00200ED2" w:rsidRPr="00025F40" w:rsidRDefault="00200ED2" w:rsidP="00200ED2">
      <w:pPr>
        <w:rPr>
          <w:ins w:id="9848" w:author="Pientka, Sophie" w:date="2026-02-06T11:18:00Z" w16du:dateUtc="2026-02-06T10:18:00Z"/>
          <w:bCs/>
          <w:noProof/>
          <w:color w:val="000000" w:themeColor="text1"/>
        </w:rPr>
      </w:pPr>
      <w:ins w:id="9849" w:author="Pientka, Sophie" w:date="2026-02-06T11:18:00Z" w16du:dateUtc="2026-02-06T10:18:00Z">
        <w:r w:rsidRPr="00025F40">
          <w:t xml:space="preserve">The variable minResVal is set to </w:t>
        </w:r>
        <w:r>
          <w:rPr>
            <w:bCs/>
            <w:noProof/>
            <w:color w:val="000000" w:themeColor="text1"/>
          </w:rPr>
          <w:t>−</w:t>
        </w:r>
        <w:r w:rsidRPr="00025F40">
          <w:t xml:space="preserve">maxPredVal </w:t>
        </w:r>
        <w:r>
          <w:rPr>
            <w:bCs/>
            <w:noProof/>
            <w:color w:val="000000" w:themeColor="text1"/>
          </w:rPr>
          <w:t>−</w:t>
        </w:r>
        <w:r w:rsidRPr="00025F40">
          <w:t xml:space="preserve"> 1</w:t>
        </w:r>
        <w:r w:rsidRPr="00025F40">
          <w:rPr>
            <w:bCs/>
            <w:noProof/>
            <w:color w:val="000000" w:themeColor="text1"/>
          </w:rPr>
          <w:t xml:space="preserve">. </w:t>
        </w:r>
      </w:ins>
    </w:p>
    <w:p w14:paraId="4DF90D10" w14:textId="77777777" w:rsidR="00200ED2" w:rsidRPr="00025F40" w:rsidRDefault="00200ED2" w:rsidP="00200ED2">
      <w:pPr>
        <w:rPr>
          <w:ins w:id="9850" w:author="Pientka, Sophie" w:date="2026-02-06T11:18:00Z" w16du:dateUtc="2026-02-06T10:18:00Z"/>
        </w:rPr>
      </w:pPr>
      <w:ins w:id="9851" w:author="Pientka, Sophie" w:date="2026-02-06T11:18:00Z" w16du:dateUtc="2026-02-06T10:18:00Z">
        <w:r w:rsidRPr="00025F40">
          <w:t xml:space="preserve">The array of input values </w:t>
        </w:r>
        <w:proofErr w:type="gramStart"/>
        <w:r w:rsidRPr="00025F40">
          <w:t>q[</w:t>
        </w:r>
        <w:proofErr w:type="gramEnd"/>
        <w:r w:rsidRPr="00025F40">
          <w:t> </w:t>
        </w:r>
        <w:proofErr w:type="gramStart"/>
        <w:r w:rsidRPr="00025F40">
          <w:t>k ]</w:t>
        </w:r>
        <w:proofErr w:type="gramEnd"/>
        <w:r w:rsidRPr="00025F40">
          <w:t xml:space="preserve"> with </w:t>
        </w:r>
        <w:proofErr w:type="gramStart"/>
        <w:r w:rsidRPr="00025F40">
          <w:t>0  &lt;</w:t>
        </w:r>
        <w:proofErr w:type="gramEnd"/>
        <w:r w:rsidRPr="00025F40">
          <w:t>= k &lt; blockSize + fltrSz is initialized with 0.</w:t>
        </w:r>
      </w:ins>
    </w:p>
    <w:p w14:paraId="66770FBA" w14:textId="77777777" w:rsidR="00200ED2" w:rsidRPr="00025F40" w:rsidRDefault="00200ED2" w:rsidP="00200ED2">
      <w:pPr>
        <w:rPr>
          <w:ins w:id="9852" w:author="Pientka, Sophie" w:date="2026-02-06T11:18:00Z" w16du:dateUtc="2026-02-06T10:18:00Z"/>
        </w:rPr>
      </w:pPr>
      <w:ins w:id="9853" w:author="Pientka, Sophie" w:date="2026-02-06T11:18:00Z" w16du:dateUtc="2026-02-06T10:18:00Z">
        <w:r w:rsidRPr="00025F40">
          <w:t xml:space="preserve">For </w:t>
        </w:r>
        <w:proofErr w:type="gramStart"/>
        <w:r w:rsidRPr="00025F40">
          <w:t>0  &lt;=  j</w:t>
        </w:r>
        <w:proofErr w:type="gramEnd"/>
        <w:r w:rsidRPr="00025F40">
          <w:t xml:space="preserve"> &lt; fltrSz one sets </w:t>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resiLeft[</w:t>
        </w:r>
        <w:proofErr w:type="gramEnd"/>
        <w:r w:rsidRPr="00025F40">
          <w:t> </w:t>
        </w:r>
        <w:proofErr w:type="gramStart"/>
        <w:r w:rsidRPr="00025F40">
          <w:t>j ]</w:t>
        </w:r>
        <w:proofErr w:type="gramEnd"/>
        <w:r w:rsidRPr="00025F40">
          <w:t>.</w:t>
        </w:r>
      </w:ins>
    </w:p>
    <w:p w14:paraId="00A34883" w14:textId="77777777" w:rsidR="00200ED2" w:rsidRPr="00025F40" w:rsidRDefault="00200ED2" w:rsidP="00200ED2">
      <w:pPr>
        <w:rPr>
          <w:ins w:id="9854" w:author="Pientka, Sophie" w:date="2026-02-06T11:18:00Z" w16du:dateUtc="2026-02-06T10:18:00Z"/>
        </w:rPr>
      </w:pPr>
      <w:ins w:id="9855" w:author="Pientka, Sophie" w:date="2026-02-06T11:18:00Z" w16du:dateUtc="2026-02-06T10:18:00Z">
        <w:r w:rsidRPr="00025F40">
          <w:t>One sets leftShiftFltr = 1</w:t>
        </w:r>
        <w:r>
          <w:t>2</w:t>
        </w:r>
        <w:r w:rsidRPr="00025F40">
          <w:t xml:space="preserve">. </w:t>
        </w:r>
      </w:ins>
    </w:p>
    <w:p w14:paraId="13217952" w14:textId="77777777" w:rsidR="00200ED2" w:rsidRDefault="00200ED2" w:rsidP="00200ED2">
      <w:pPr>
        <w:rPr>
          <w:ins w:id="9856" w:author="Pientka, Sophie" w:date="2026-02-06T11:18:00Z" w16du:dateUtc="2026-02-06T10:18:00Z"/>
        </w:rPr>
      </w:pPr>
      <w:ins w:id="9857" w:author="Pientka, Sophie" w:date="2026-02-06T11:18:00Z" w16du:dateUtc="2026-02-06T10:18:00Z">
        <w:r w:rsidRPr="00025F40">
          <w:t xml:space="preserve">One sets offsetLeftShift </w:t>
        </w:r>
        <w:proofErr w:type="gramStart"/>
        <w:r w:rsidRPr="00025F40">
          <w:t>=  1</w:t>
        </w:r>
        <w:proofErr w:type="gramEnd"/>
        <w:r w:rsidRPr="00025F40">
          <w:t xml:space="preserve">  &lt;</w:t>
        </w:r>
        <w:proofErr w:type="gramStart"/>
        <w:r w:rsidRPr="00025F40">
          <w:t>&lt;  (</w:t>
        </w:r>
        <w:proofErr w:type="gramEnd"/>
        <w:r w:rsidRPr="00025F40">
          <w:t xml:space="preserve"> leftShiftFltr </w:t>
        </w:r>
        <w:r>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w:t>
        </w:r>
      </w:ins>
    </w:p>
    <w:p w14:paraId="06380D52" w14:textId="17BE9576" w:rsidR="00200ED2" w:rsidRDefault="00200ED2" w:rsidP="00200ED2">
      <w:pPr>
        <w:rPr>
          <w:ins w:id="9858" w:author="Pientka, Sophie" w:date="2026-02-06T11:18:00Z" w16du:dateUtc="2026-02-06T10:18:00Z"/>
        </w:rPr>
      </w:pPr>
      <w:ins w:id="9859" w:author="Pientka, Sophie" w:date="2026-02-06T11:18:00Z" w16du:dateUtc="2026-02-06T10:18:00Z">
        <w:r>
          <w:rPr>
            <w:rFonts w:eastAsia="SimSun"/>
          </w:rPr>
          <w:t xml:space="preserve">The function qntIndex, recCoeff = </w:t>
        </w:r>
        <w:proofErr w:type="gramStart"/>
        <w:r>
          <w:rPr>
            <w:rFonts w:eastAsia="SimSun"/>
          </w:rPr>
          <w:t>GetQuantInvQuant(</w:t>
        </w:r>
      </w:ins>
      <w:ins w:id="9860" w:author="Panji Setiawan" w:date="2026-02-13T13:55:00Z" w16du:dateUtc="2026-02-13T12:55:00Z">
        <w:r w:rsidR="00691614" w:rsidRPr="0087059D">
          <w:rPr>
            <w:lang w:val="en-US"/>
          </w:rPr>
          <w:t> </w:t>
        </w:r>
      </w:ins>
      <w:ins w:id="9861" w:author="Pientka, Sophie" w:date="2026-02-06T11:18:00Z" w16du:dateUtc="2026-02-06T10:18:00Z">
        <w:r>
          <w:rPr>
            <w:rFonts w:eastAsia="SimSun"/>
          </w:rPr>
          <w:t>tCoeff</w:t>
        </w:r>
      </w:ins>
      <w:proofErr w:type="gramEnd"/>
      <w:ins w:id="9862" w:author="Panji Setiawan" w:date="2026-02-13T13:55:00Z" w16du:dateUtc="2026-02-13T12:55:00Z">
        <w:r w:rsidR="00691614" w:rsidRPr="0087059D">
          <w:rPr>
            <w:lang w:val="en-US"/>
          </w:rPr>
          <w:t> </w:t>
        </w:r>
      </w:ins>
      <w:ins w:id="9863" w:author="Pientka, Sophie" w:date="2026-02-06T11:18:00Z" w16du:dateUtc="2026-02-06T10:18:00Z">
        <w:r>
          <w:rPr>
            <w:rFonts w:eastAsia="SimSun"/>
          </w:rPr>
          <w:t xml:space="preserve">) invokes the process from clause </w:t>
        </w:r>
      </w:ins>
      <w:ins w:id="9864" w:author="Pientka, Sophie" w:date="2026-02-06T11:43:00Z" w16du:dateUtc="2026-02-06T10:43:00Z">
        <w:r w:rsidR="00725027">
          <w:rPr>
            <w:rFonts w:eastAsia="SimSun"/>
          </w:rPr>
          <w:fldChar w:fldCharType="begin"/>
        </w:r>
        <w:r w:rsidR="00725027">
          <w:rPr>
            <w:rFonts w:eastAsia="SimSun"/>
          </w:rPr>
          <w:instrText xml:space="preserve"> REF _Ref221269811 \r \h </w:instrText>
        </w:r>
      </w:ins>
      <w:r w:rsidR="00725027">
        <w:rPr>
          <w:rFonts w:eastAsia="SimSun"/>
        </w:rPr>
      </w:r>
      <w:r w:rsidR="00725027">
        <w:rPr>
          <w:rFonts w:eastAsia="SimSun"/>
        </w:rPr>
        <w:fldChar w:fldCharType="separate"/>
      </w:r>
      <w:r w:rsidR="00EE228F">
        <w:rPr>
          <w:rFonts w:eastAsia="SimSun"/>
        </w:rPr>
        <w:t>9.9</w:t>
      </w:r>
      <w:ins w:id="9865" w:author="Pientka, Sophie" w:date="2026-02-06T11:43:00Z" w16du:dateUtc="2026-02-06T10:43:00Z">
        <w:r w:rsidR="00725027">
          <w:rPr>
            <w:rFonts w:eastAsia="SimSun"/>
          </w:rPr>
          <w:fldChar w:fldCharType="end"/>
        </w:r>
      </w:ins>
      <w:ins w:id="9866" w:author="Pientka, Sophie" w:date="2026-02-06T11:18:00Z" w16du:dateUtc="2026-02-06T10:18:00Z">
        <w:r>
          <w:rPr>
            <w:rFonts w:eastAsia="SimSun"/>
          </w:rPr>
          <w:t xml:space="preserve"> with origIndex set to the tCoeff, qState set to 0, qntIndex set to qntIndex and </w:t>
        </w:r>
        <w:r>
          <w:t>recCoeff</w:t>
        </w:r>
        <w:r>
          <w:rPr>
            <w:rFonts w:eastAsia="SimSun"/>
          </w:rPr>
          <w:t xml:space="preserve"> set to recCoeff.</w:t>
        </w:r>
      </w:ins>
    </w:p>
    <w:p w14:paraId="2F63A931" w14:textId="77777777" w:rsidR="00200ED2" w:rsidRDefault="00200ED2" w:rsidP="00200ED2">
      <w:pPr>
        <w:rPr>
          <w:ins w:id="9867" w:author="Pientka, Sophie" w:date="2026-02-06T11:18:00Z" w16du:dateUtc="2026-02-06T10:18:00Z"/>
        </w:rPr>
      </w:pPr>
      <w:ins w:id="9868" w:author="Pientka, Sophie" w:date="2026-02-06T11:18:00Z" w16du:dateUtc="2026-02-06T10:18:00Z">
        <w:r>
          <w:t>If the variable partialFilters is equal to 1, the following process is invoked:</w:t>
        </w:r>
      </w:ins>
    </w:p>
    <w:p w14:paraId="1D5E86F2" w14:textId="77777777" w:rsidR="00200ED2" w:rsidRDefault="00200ED2" w:rsidP="00200ED2">
      <w:pPr>
        <w:rPr>
          <w:ins w:id="9869" w:author="Pientka, Sophie" w:date="2026-02-06T11:18:00Z" w16du:dateUtc="2026-02-06T10:18:00Z"/>
        </w:rPr>
      </w:pPr>
      <w:ins w:id="9870" w:author="Pientka, Sophie" w:date="2026-02-06T11:18:00Z" w16du:dateUtc="2026-02-06T10:18:00Z">
        <w:r>
          <w:tab/>
          <w:t>Set j = fltrSz</w:t>
        </w:r>
      </w:ins>
    </w:p>
    <w:p w14:paraId="4E6BAE58" w14:textId="77777777" w:rsidR="00200ED2" w:rsidRDefault="00200ED2" w:rsidP="00200ED2">
      <w:pPr>
        <w:rPr>
          <w:ins w:id="9871" w:author="Pientka, Sophie" w:date="2026-02-06T11:18:00Z" w16du:dateUtc="2026-02-06T10:18:00Z"/>
        </w:rPr>
      </w:pPr>
      <w:ins w:id="9872" w:author="Pientka, Sophie" w:date="2026-02-06T11:18:00Z" w16du:dateUtc="2026-02-06T10:18:00Z">
        <w:r>
          <w:tab/>
        </w:r>
        <w:r w:rsidRPr="00025F40">
          <w:t>do</w:t>
        </w:r>
      </w:ins>
    </w:p>
    <w:p w14:paraId="140C3F8C" w14:textId="7E53161B" w:rsidR="00200ED2" w:rsidRDefault="00200ED2" w:rsidP="00200ED2">
      <w:pPr>
        <w:rPr>
          <w:ins w:id="9873" w:author="Pientka, Sophie" w:date="2026-02-06T11:18:00Z" w16du:dateUtc="2026-02-06T10:18:00Z"/>
        </w:rPr>
      </w:pPr>
      <w:ins w:id="9874" w:author="Pientka, Sophie" w:date="2026-02-06T11:18:00Z" w16du:dateUtc="2026-02-06T10:18:00Z">
        <w:r>
          <w:tab/>
        </w:r>
        <w:r>
          <w:tab/>
        </w:r>
        <w:r w:rsidRPr="00025F40">
          <w:t xml:space="preserve">The process from clause </w:t>
        </w:r>
      </w:ins>
      <w:ins w:id="9875" w:author="Pientka, Sophie" w:date="2026-02-06T11:43:00Z" w16du:dateUtc="2026-02-06T10:43:00Z">
        <w:r w:rsidR="00725027">
          <w:fldChar w:fldCharType="begin"/>
        </w:r>
        <w:r w:rsidR="00725027">
          <w:instrText xml:space="preserve"> REF _Ref221270520 \r \h </w:instrText>
        </w:r>
      </w:ins>
      <w:r w:rsidR="00725027">
        <w:fldChar w:fldCharType="separate"/>
      </w:r>
      <w:r w:rsidR="00EE228F">
        <w:t>9.8.5</w:t>
      </w:r>
      <w:ins w:id="9876" w:author="Pientka, Sophie" w:date="2026-02-06T11:43:00Z" w16du:dateUtc="2026-02-06T10:43:00Z">
        <w:r w:rsidR="00725027">
          <w:fldChar w:fldCharType="end"/>
        </w:r>
      </w:ins>
      <w:ins w:id="9877" w:author="Pientka, Sophie" w:date="2026-02-06T11:18:00Z" w16du:dateUtc="2026-02-06T10:18:00Z">
        <w:r w:rsidRPr="00025F40">
          <w:t xml:space="preserve"> is invoked with fltrSz set to j</w:t>
        </w:r>
        <w:r w:rsidRPr="00FE3F37">
          <w:t xml:space="preserve"> − fltrSz</w:t>
        </w:r>
        <w:r w:rsidRPr="00025F40">
          <w:t xml:space="preserve"> </w:t>
        </w:r>
        <w:r>
          <w:t>t</w:t>
        </w:r>
        <w:r w:rsidRPr="00025F40">
          <w:t xml:space="preserve">o obtain the filter weights for the current channel </w:t>
        </w:r>
        <w:proofErr w:type="gramStart"/>
        <w:r w:rsidRPr="00025F40">
          <w:t>wghtCurr[</w:t>
        </w:r>
        <w:proofErr w:type="gramEnd"/>
        <w:r w:rsidRPr="00025F40">
          <w:t xml:space="preserve"> </w:t>
        </w:r>
        <w:proofErr w:type="gramStart"/>
        <w:r w:rsidRPr="00025F40">
          <w:t>k ]</w:t>
        </w:r>
        <w:proofErr w:type="gramEnd"/>
        <w:r w:rsidRPr="00025F40">
          <w:t xml:space="preserve"> with </w:t>
        </w:r>
        <w:proofErr w:type="gramStart"/>
        <w:r w:rsidRPr="00025F40">
          <w:t>0  &lt;=  k</w:t>
        </w:r>
        <w:proofErr w:type="gramEnd"/>
        <w:r w:rsidRPr="00025F40">
          <w:t xml:space="preserve"> &lt;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fltrSz</w:t>
        </w:r>
        <w:r w:rsidRPr="00025F40">
          <w:t>.</w:t>
        </w:r>
      </w:ins>
    </w:p>
    <w:p w14:paraId="34EEAA4A" w14:textId="55F80E22" w:rsidR="00200ED2" w:rsidRDefault="00200ED2" w:rsidP="00200ED2">
      <w:pPr>
        <w:rPr>
          <w:ins w:id="9878" w:author="Pientka, Sophie" w:date="2026-02-06T11:18:00Z" w16du:dateUtc="2026-02-06T10:18:00Z"/>
          <w:lang w:val="en-US"/>
        </w:rPr>
      </w:pPr>
      <w:ins w:id="9879" w:author="Pientka, Sophie" w:date="2026-02-06T11:18:00Z" w16du:dateUtc="2026-02-06T10:18:00Z">
        <w:r w:rsidRPr="00025F40">
          <w:tab/>
        </w:r>
        <w:r w:rsidRPr="00025F40">
          <w:tab/>
        </w:r>
        <w:r>
          <w:t>diff = tCoeff</w:t>
        </w:r>
        <w:del w:id="9880" w:author="Panji Setiawan" w:date="2026-02-13T13:56:00Z" w16du:dateUtc="2026-02-13T12:56:00Z">
          <w:r w:rsidRPr="00015AE2" w:rsidDel="00691614">
            <w:rPr>
              <w:lang w:val="en-US"/>
            </w:rPr>
            <w:delText xml:space="preserve"> </w:delText>
          </w:r>
        </w:del>
        <w:r w:rsidRPr="0087059D">
          <w:rPr>
            <w:lang w:val="en-US"/>
          </w:rPr>
          <w:t>[ j</w:t>
        </w:r>
        <w:r w:rsidRPr="0087059D">
          <w:rPr>
            <w:bCs/>
            <w:noProof/>
            <w:color w:val="000000" w:themeColor="text1"/>
            <w:lang w:val="en-US"/>
          </w:rPr>
          <w:t xml:space="preserve"> − </w:t>
        </w:r>
        <w:proofErr w:type="gramStart"/>
        <w:r>
          <w:rPr>
            <w:lang w:val="en-US"/>
          </w:rPr>
          <w:t>fltrSz</w:t>
        </w:r>
        <w:r w:rsidRPr="0087059D">
          <w:rPr>
            <w:lang w:val="en-US"/>
          </w:rPr>
          <w:t> ]</w:t>
        </w:r>
        <w:proofErr w:type="gramEnd"/>
        <w:r>
          <w:rPr>
            <w:lang w:val="en-US"/>
          </w:rPr>
          <w:t xml:space="preserve"> </w:t>
        </w:r>
        <w:r w:rsidRPr="0087059D">
          <w:rPr>
            <w:bCs/>
            <w:noProof/>
            <w:color w:val="000000" w:themeColor="text1"/>
            <w:lang w:val="en-US"/>
          </w:rPr>
          <w:t>−</w:t>
        </w:r>
        <w:r>
          <w:rPr>
            <w:lang w:val="en-US"/>
          </w:rPr>
          <w:t xml:space="preserve"> </w:t>
        </w:r>
        <w:proofErr w:type="gramStart"/>
        <w:r w:rsidRPr="00025F40">
          <w:t>( (</w:t>
        </w:r>
        <w:proofErr w:type="gramEnd"/>
        <w:r w:rsidRPr="00025F40">
          <w:t xml:space="preserve"> </w:t>
        </w:r>
        <w:del w:id="9881" w:author="Panji Setiawan" w:date="2026-02-13T13:56:00Z" w16du:dateUtc="2026-02-13T12:56:00Z">
          <w:r w:rsidRPr="00025F40" w:rsidDel="00691614">
            <w:delText xml:space="preserve"> </w:delText>
          </w:r>
        </w:del>
        <w:r w:rsidRPr="00025F40">
          <w:t xml:space="preserve">( </w:t>
        </w:r>
      </w:ins>
      <m:oMath>
        <m:nary>
          <m:naryPr>
            <m:chr m:val="∑"/>
            <m:limLoc m:val="undOvr"/>
            <m:ctrlPr>
              <w:ins w:id="9882" w:author="Pientka, Sophie" w:date="2026-02-06T11:18:00Z" w16du:dateUtc="2026-02-06T10:18:00Z">
                <w:rPr>
                  <w:rFonts w:ascii="Cambria Math" w:hAnsi="Cambria Math"/>
                  <w:i/>
                </w:rPr>
              </w:ins>
            </m:ctrlPr>
          </m:naryPr>
          <m:sub>
            <m:r>
              <w:ins w:id="9883" w:author="Pientka, Sophie" w:date="2026-02-06T11:18:00Z" w16du:dateUtc="2026-02-06T10:18:00Z">
                <m:rPr>
                  <m:sty m:val="p"/>
                </m:rPr>
                <w:rPr>
                  <w:rFonts w:ascii="Cambria Math" w:hAnsi="Cambria Math"/>
                </w:rPr>
                <m:t>k=0</m:t>
              </w:ins>
            </m:r>
          </m:sub>
          <m:sup>
            <m:r>
              <w:ins w:id="9884" w:author="Pientka, Sophie" w:date="2026-02-06T11:18:00Z" w16du:dateUtc="2026-02-06T10:18:00Z">
                <m:rPr>
                  <m:sty m:val="p"/>
                </m:rPr>
                <w:rPr>
                  <w:rFonts w:ascii="Cambria Math" w:hAnsi="Cambria Math"/>
                </w:rPr>
                <m:t>j-fltrSz-1</m:t>
              </w:ins>
            </m:r>
          </m:sup>
          <m:e>
            <m:r>
              <w:ins w:id="9885" w:author="Pientka, Sophie" w:date="2026-02-06T11:18:00Z" w16du:dateUtc="2026-02-06T10:18:00Z">
                <m:rPr>
                  <m:sty m:val="p"/>
                </m:rPr>
                <w:rPr>
                  <w:rFonts w:ascii="Cambria Math" w:hAnsi="Cambria Math"/>
                </w:rPr>
                <m:t>wghtCurr</m:t>
              </w:ins>
            </m:r>
            <m:d>
              <m:dPr>
                <m:begChr m:val="["/>
                <m:endChr m:val="]"/>
                <m:ctrlPr>
                  <w:ins w:id="9886" w:author="Pientka, Sophie" w:date="2026-02-06T11:18:00Z" w16du:dateUtc="2026-02-06T10:18:00Z">
                    <w:rPr>
                      <w:rFonts w:ascii="Cambria Math" w:hAnsi="Cambria Math"/>
                    </w:rPr>
                  </w:ins>
                </m:ctrlPr>
              </m:dPr>
              <m:e>
                <m:r>
                  <w:ins w:id="9887" w:author="Pientka, Sophie" w:date="2026-02-06T11:18:00Z" w16du:dateUtc="2026-02-06T10:18:00Z">
                    <m:rPr>
                      <m:sty m:val="p"/>
                    </m:rPr>
                    <w:rPr>
                      <w:rFonts w:ascii="Cambria Math" w:hAnsi="Cambria Math"/>
                    </w:rPr>
                    <m:t>k</m:t>
                  </w:ins>
                </m:r>
              </m:e>
            </m:d>
            <m:r>
              <w:ins w:id="9888" w:author="Pientka, Sophie" w:date="2026-02-06T11:18:00Z" w16du:dateUtc="2026-02-06T10:18:00Z">
                <m:rPr>
                  <m:sty m:val="p"/>
                </m:rPr>
                <w:rPr>
                  <w:rFonts w:ascii="Cambria Math" w:hAnsi="Cambria Math"/>
                </w:rPr>
                <m:t>⋅</m:t>
              </w:ins>
            </m:r>
          </m:e>
        </m:nary>
        <m:r>
          <w:ins w:id="9889" w:author="Pientka, Sophie" w:date="2026-02-06T11:18:00Z" w16du:dateUtc="2026-02-06T10:18:00Z">
            <m:rPr>
              <m:sty m:val="p"/>
            </m:rPr>
            <w:rPr>
              <w:rFonts w:ascii="Cambria Math" w:hAnsi="Cambria Math"/>
            </w:rPr>
            <m:t>q[fltrSz+k]</m:t>
          </w:ins>
        </m:r>
      </m:oMath>
      <w:ins w:id="9890" w:author="Pientka, Sophie" w:date="2026-02-06T11:18:00Z" w16du:dateUtc="2026-02-06T10:18:00Z">
        <w:r w:rsidRPr="00025F40">
          <w:t xml:space="preserve"> ) + </w:t>
        </w:r>
        <w:proofErr w:type="gramStart"/>
        <w:r w:rsidRPr="00025F40">
          <w:t>offsetLeftShift</w:t>
        </w:r>
      </w:ins>
      <w:ins w:id="9891" w:author="Panji Setiawan" w:date="2026-02-13T13:56:00Z" w16du:dateUtc="2026-02-13T12:56:00Z">
        <w:r w:rsidR="00863E4A">
          <w:t xml:space="preserve"> </w:t>
        </w:r>
      </w:ins>
      <w:ins w:id="9892" w:author="Pientka, Sophie" w:date="2026-02-06T11:18:00Z" w16du:dateUtc="2026-02-06T10:18:00Z">
        <w:r w:rsidRPr="00025F40">
          <w:t>)</w:t>
        </w:r>
        <w:proofErr w:type="gramEnd"/>
        <w:r w:rsidRPr="00025F40">
          <w:t xml:space="preserve"> </w:t>
        </w:r>
        <w:proofErr w:type="gramStart"/>
        <w:r w:rsidRPr="00025F40">
          <w:t>)  &gt;&gt;</w:t>
        </w:r>
        <w:r>
          <w:t xml:space="preserve">  </w:t>
        </w:r>
        <w:r w:rsidRPr="00025F40">
          <w:t>leftShiftFltr</w:t>
        </w:r>
        <w:proofErr w:type="gramEnd"/>
        <w:r w:rsidRPr="00025F40">
          <w:t xml:space="preserve"> )</w:t>
        </w:r>
      </w:ins>
    </w:p>
    <w:p w14:paraId="430796D9" w14:textId="77777777" w:rsidR="00200ED2" w:rsidRPr="0088664D" w:rsidRDefault="00200ED2" w:rsidP="00200ED2">
      <w:pPr>
        <w:rPr>
          <w:ins w:id="9893" w:author="Pientka, Sophie" w:date="2026-02-06T11:18:00Z" w16du:dateUtc="2026-02-06T10:18:00Z"/>
          <w:lang w:val="en-US"/>
        </w:rPr>
      </w:pPr>
      <w:ins w:id="9894" w:author="Pientka, Sophie" w:date="2026-02-06T11:18:00Z" w16du:dateUtc="2026-02-06T10:18:00Z">
        <w:r>
          <w:rPr>
            <w:lang w:val="en-US"/>
          </w:rPr>
          <w:tab/>
        </w:r>
        <w:r>
          <w:rPr>
            <w:lang w:val="en-US"/>
          </w:rPr>
          <w:tab/>
        </w:r>
        <w:proofErr w:type="gramStart"/>
        <w:r>
          <w:rPr>
            <w:lang w:val="en-US"/>
          </w:rPr>
          <w:t>quantIndices[</w:t>
        </w:r>
        <w:proofErr w:type="gramEnd"/>
        <w:r w:rsidRPr="0087059D">
          <w:rPr>
            <w:lang w:val="en-US"/>
          </w:rPr>
          <w:t> j</w:t>
        </w:r>
        <w:r w:rsidRPr="0087059D">
          <w:rPr>
            <w:bCs/>
            <w:noProof/>
            <w:color w:val="000000" w:themeColor="text1"/>
            <w:lang w:val="en-US"/>
          </w:rPr>
          <w:t xml:space="preserve"> − </w:t>
        </w:r>
        <w:proofErr w:type="gramStart"/>
        <w:r>
          <w:rPr>
            <w:lang w:val="en-US"/>
          </w:rPr>
          <w:t>fltrSz</w:t>
        </w:r>
        <w:r w:rsidRPr="0087059D">
          <w:rPr>
            <w:lang w:val="en-US"/>
          </w:rPr>
          <w:t> </w:t>
        </w:r>
        <w:r>
          <w:rPr>
            <w:lang w:val="en-US"/>
          </w:rPr>
          <w:t>]</w:t>
        </w:r>
        <w:proofErr w:type="gramEnd"/>
        <w:r>
          <w:rPr>
            <w:lang w:val="en-US"/>
          </w:rPr>
          <w:t xml:space="preserve">, </w:t>
        </w:r>
        <w:proofErr w:type="gramStart"/>
        <w:r>
          <w:rPr>
            <w:lang w:val="en-US"/>
          </w:rPr>
          <w:t>diffRec  =</w:t>
        </w:r>
        <w:proofErr w:type="gramEnd"/>
        <w:r>
          <w:rPr>
            <w:lang w:val="en-US"/>
          </w:rPr>
          <w:t xml:space="preserve">  GetQuantIndex(diff)</w:t>
        </w:r>
      </w:ins>
    </w:p>
    <w:p w14:paraId="1532E4FE" w14:textId="64847C54" w:rsidR="00200ED2" w:rsidRPr="00025F40" w:rsidRDefault="00200ED2" w:rsidP="00200ED2">
      <w:pPr>
        <w:rPr>
          <w:ins w:id="9895" w:author="Pientka, Sophie" w:date="2026-02-06T11:18:00Z" w16du:dateUtc="2026-02-06T10:18:00Z"/>
        </w:rPr>
      </w:pPr>
      <w:ins w:id="9896" w:author="Pientka, Sophie" w:date="2026-02-06T11:18:00Z" w16du:dateUtc="2026-02-06T10:18:00Z">
        <w:r w:rsidRPr="00025F40">
          <w:tab/>
        </w:r>
        <w:r w:rsidRPr="00025F40">
          <w:tab/>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 (</w:t>
        </w:r>
        <w:proofErr w:type="gramEnd"/>
        <w:r w:rsidRPr="00025F40">
          <w:t xml:space="preserve">  ( </w:t>
        </w:r>
      </w:ins>
      <m:oMath>
        <m:nary>
          <m:naryPr>
            <m:chr m:val="∑"/>
            <m:limLoc m:val="undOvr"/>
            <m:ctrlPr>
              <w:ins w:id="9897" w:author="Pientka, Sophie" w:date="2026-02-06T11:18:00Z" w16du:dateUtc="2026-02-06T10:18:00Z">
                <w:rPr>
                  <w:rFonts w:ascii="Cambria Math" w:hAnsi="Cambria Math"/>
                  <w:i/>
                </w:rPr>
              </w:ins>
            </m:ctrlPr>
          </m:naryPr>
          <m:sub>
            <m:r>
              <w:ins w:id="9898" w:author="Pientka, Sophie" w:date="2026-02-06T11:18:00Z" w16du:dateUtc="2026-02-06T10:18:00Z">
                <m:rPr>
                  <m:sty m:val="p"/>
                </m:rPr>
                <w:rPr>
                  <w:rFonts w:ascii="Cambria Math" w:hAnsi="Cambria Math"/>
                </w:rPr>
                <m:t>k=0</m:t>
              </w:ins>
            </m:r>
          </m:sub>
          <m:sup>
            <m:r>
              <w:ins w:id="9899" w:author="Pientka, Sophie" w:date="2026-02-06T11:18:00Z" w16du:dateUtc="2026-02-06T10:18:00Z">
                <m:rPr>
                  <m:sty m:val="p"/>
                </m:rPr>
                <w:rPr>
                  <w:rFonts w:ascii="Cambria Math" w:hAnsi="Cambria Math"/>
                </w:rPr>
                <m:t>j-fltrSz-1</m:t>
              </w:ins>
            </m:r>
          </m:sup>
          <m:e>
            <m:r>
              <w:ins w:id="9900" w:author="Pientka, Sophie" w:date="2026-02-06T11:18:00Z" w16du:dateUtc="2026-02-06T10:18:00Z">
                <m:rPr>
                  <m:sty m:val="p"/>
                </m:rPr>
                <w:rPr>
                  <w:rFonts w:ascii="Cambria Math" w:hAnsi="Cambria Math"/>
                </w:rPr>
                <m:t>wghtCurr</m:t>
              </w:ins>
            </m:r>
            <m:d>
              <m:dPr>
                <m:begChr m:val="["/>
                <m:endChr m:val="]"/>
                <m:ctrlPr>
                  <w:ins w:id="9901" w:author="Pientka, Sophie" w:date="2026-02-06T11:18:00Z" w16du:dateUtc="2026-02-06T10:18:00Z">
                    <w:rPr>
                      <w:rFonts w:ascii="Cambria Math" w:hAnsi="Cambria Math"/>
                    </w:rPr>
                  </w:ins>
                </m:ctrlPr>
              </m:dPr>
              <m:e>
                <m:r>
                  <w:ins w:id="9902" w:author="Panji Setiawan" w:date="2026-02-13T13:56:00Z" w16du:dateUtc="2026-02-13T12:56:00Z">
                    <m:rPr>
                      <m:sty m:val="p"/>
                    </m:rPr>
                    <w:rPr>
                      <w:rFonts w:ascii="Cambria Math" w:hAnsi="Cambria Math"/>
                      <w:lang w:val="en-US"/>
                    </w:rPr>
                    <m:t> </m:t>
                  </w:ins>
                </m:r>
                <m:r>
                  <w:ins w:id="9903" w:author="Pientka, Sophie" w:date="2026-02-06T11:18:00Z" w16du:dateUtc="2026-02-06T10:18:00Z">
                    <m:rPr>
                      <m:sty m:val="p"/>
                    </m:rPr>
                    <w:rPr>
                      <w:rFonts w:ascii="Cambria Math" w:hAnsi="Cambria Math"/>
                    </w:rPr>
                    <m:t>k</m:t>
                  </w:ins>
                </m:r>
                <m:r>
                  <w:ins w:id="9904" w:author="Panji Setiawan" w:date="2026-02-13T13:56:00Z" w16du:dateUtc="2026-02-13T12:56:00Z">
                    <m:rPr>
                      <m:sty m:val="p"/>
                    </m:rPr>
                    <w:rPr>
                      <w:rFonts w:ascii="Cambria Math" w:hAnsi="Cambria Math"/>
                      <w:lang w:val="en-US"/>
                    </w:rPr>
                    <m:t> </m:t>
                  </w:ins>
                </m:r>
              </m:e>
            </m:d>
            <m:r>
              <w:ins w:id="9905" w:author="Pientka, Sophie" w:date="2026-02-06T11:18:00Z" w16du:dateUtc="2026-02-06T10:18:00Z">
                <m:rPr>
                  <m:sty m:val="p"/>
                </m:rPr>
                <w:rPr>
                  <w:rFonts w:ascii="Cambria Math" w:hAnsi="Cambria Math"/>
                </w:rPr>
                <m:t>⋅</m:t>
              </w:ins>
            </m:r>
          </m:e>
        </m:nary>
        <m:r>
          <w:ins w:id="9906" w:author="Pientka, Sophie" w:date="2026-02-06T11:18:00Z" w16du:dateUtc="2026-02-06T10:18:00Z">
            <m:rPr>
              <m:sty m:val="p"/>
            </m:rPr>
            <w:rPr>
              <w:rFonts w:ascii="Cambria Math" w:hAnsi="Cambria Math"/>
            </w:rPr>
            <m:t>q[</m:t>
          </w:ins>
        </m:r>
        <m:r>
          <w:ins w:id="9907" w:author="Panji Setiawan" w:date="2026-02-13T13:56:00Z" w16du:dateUtc="2026-02-13T12:56:00Z">
            <m:rPr>
              <m:sty m:val="p"/>
            </m:rPr>
            <w:rPr>
              <w:rFonts w:ascii="Cambria Math" w:hAnsi="Cambria Math"/>
              <w:lang w:val="en-US"/>
            </w:rPr>
            <m:t> </m:t>
          </w:ins>
        </m:r>
        <m:r>
          <w:ins w:id="9908" w:author="Pientka, Sophie" w:date="2026-02-06T11:18:00Z" w16du:dateUtc="2026-02-06T10:18:00Z">
            <m:rPr>
              <m:sty m:val="p"/>
            </m:rPr>
            <w:rPr>
              <w:rFonts w:ascii="Cambria Math" w:hAnsi="Cambria Math"/>
            </w:rPr>
            <m:t>fltrSz+k</m:t>
          </w:ins>
        </m:r>
        <m:r>
          <w:ins w:id="9909" w:author="Panji Setiawan" w:date="2026-02-13T13:56:00Z" w16du:dateUtc="2026-02-13T12:56:00Z">
            <m:rPr>
              <m:sty m:val="p"/>
            </m:rPr>
            <w:rPr>
              <w:rFonts w:ascii="Cambria Math" w:hAnsi="Cambria Math"/>
              <w:lang w:val="en-US"/>
            </w:rPr>
            <m:t> </m:t>
          </w:ins>
        </m:r>
        <m:r>
          <w:ins w:id="9910" w:author="Pientka, Sophie" w:date="2026-02-06T11:18:00Z" w16du:dateUtc="2026-02-06T10:18:00Z">
            <m:rPr>
              <m:sty m:val="p"/>
            </m:rPr>
            <w:rPr>
              <w:rFonts w:ascii="Cambria Math" w:hAnsi="Cambria Math"/>
            </w:rPr>
            <m:t>]</m:t>
          </w:ins>
        </m:r>
      </m:oMath>
      <w:ins w:id="9911" w:author="Pientka, Sophie" w:date="2026-02-06T11:18:00Z" w16du:dateUtc="2026-02-06T10:18:00Z">
        <w:r w:rsidRPr="00025F40">
          <w:t xml:space="preserve"> ) + </w:t>
        </w:r>
        <w:proofErr w:type="gramStart"/>
        <w:r w:rsidRPr="00025F40">
          <w:t>offsetLeftShift</w:t>
        </w:r>
      </w:ins>
      <w:ins w:id="9912" w:author="Panji Setiawan" w:date="2026-02-13T13:56:00Z" w16du:dateUtc="2026-02-13T12:56:00Z">
        <w:r w:rsidR="00863E4A">
          <w:t xml:space="preserve"> </w:t>
        </w:r>
      </w:ins>
      <w:ins w:id="9913" w:author="Pientka, Sophie" w:date="2026-02-06T11:18:00Z" w16du:dateUtc="2026-02-06T10:18:00Z">
        <w:r w:rsidRPr="00025F40">
          <w:t>)</w:t>
        </w:r>
        <w:proofErr w:type="gramEnd"/>
        <w:r w:rsidRPr="00025F40">
          <w:t xml:space="preserve"> </w:t>
        </w:r>
        <w:proofErr w:type="gramStart"/>
        <w:r w:rsidRPr="00025F40">
          <w:t>)  &gt;&gt;</w:t>
        </w:r>
        <w:r>
          <w:t xml:space="preserve">  </w:t>
        </w:r>
        <w:r w:rsidRPr="00025F40">
          <w:t>leftShiftFltr )+</w:t>
        </w:r>
        <w:proofErr w:type="gramEnd"/>
        <w:r w:rsidRPr="00025F40">
          <w:t xml:space="preserve"> </w:t>
        </w:r>
        <w:r>
          <w:t>diffRec</w:t>
        </w:r>
        <w:r w:rsidRPr="00025F40">
          <w:t>.</w:t>
        </w:r>
      </w:ins>
    </w:p>
    <w:p w14:paraId="5C8795CD" w14:textId="77777777" w:rsidR="00200ED2" w:rsidRDefault="00200ED2" w:rsidP="00200ED2">
      <w:pPr>
        <w:rPr>
          <w:ins w:id="9914" w:author="Pientka, Sophie" w:date="2026-02-06T11:18:00Z" w16du:dateUtc="2026-02-06T10:18:00Z"/>
        </w:rPr>
      </w:pPr>
      <w:ins w:id="9915" w:author="Pientka, Sophie" w:date="2026-02-06T11:18:00Z" w16du:dateUtc="2026-02-06T10:18:00Z">
        <w:r w:rsidRPr="00025F40">
          <w:tab/>
        </w:r>
        <w:r w:rsidRPr="00025F40">
          <w:tab/>
          <w:t>j = j+1</w:t>
        </w:r>
      </w:ins>
    </w:p>
    <w:p w14:paraId="588AB5C8" w14:textId="3D3EB75E" w:rsidR="00200ED2" w:rsidRDefault="00200ED2" w:rsidP="00200ED2">
      <w:pPr>
        <w:rPr>
          <w:ins w:id="9916" w:author="Pientka, Sophie" w:date="2026-02-06T11:18:00Z" w16du:dateUtc="2026-02-06T10:18:00Z"/>
        </w:rPr>
      </w:pPr>
      <w:ins w:id="9917" w:author="Pientka, Sophie" w:date="2026-02-06T11:18:00Z" w16du:dateUtc="2026-02-06T10:18:00Z">
        <w:r>
          <w:tab/>
        </w:r>
        <w:proofErr w:type="gramStart"/>
        <w:r w:rsidRPr="00025F40">
          <w:t>while( j</w:t>
        </w:r>
        <w:proofErr w:type="gramEnd"/>
        <w:r w:rsidRPr="00025F40">
          <w:t xml:space="preserve"> &lt; </w:t>
        </w:r>
        <w:proofErr w:type="gramStart"/>
        <w:r>
          <w:t xml:space="preserve">( </w:t>
        </w:r>
        <w:r w:rsidRPr="00025F40">
          <w:t>fltrSz</w:t>
        </w:r>
        <w:proofErr w:type="gramEnd"/>
        <w:r>
          <w:t xml:space="preserve">  &lt;</w:t>
        </w:r>
        <w:proofErr w:type="gramStart"/>
        <w:r>
          <w:t>&lt;  1</w:t>
        </w:r>
        <w:proofErr w:type="gramEnd"/>
        <w:r>
          <w:t xml:space="preserve"> </w:t>
        </w:r>
        <w:proofErr w:type="gramStart"/>
        <w:r>
          <w:t>)</w:t>
        </w:r>
      </w:ins>
      <w:ins w:id="9918" w:author="Panji Setiawan" w:date="2026-02-13T13:57:00Z" w16du:dateUtc="2026-02-13T12:57:00Z">
        <w:r w:rsidR="00B43931">
          <w:t xml:space="preserve"> </w:t>
        </w:r>
      </w:ins>
      <w:ins w:id="9919" w:author="Pientka, Sophie" w:date="2026-02-06T11:18:00Z" w16du:dateUtc="2026-02-06T10:18:00Z">
        <w:r w:rsidRPr="00025F40">
          <w:t>)</w:t>
        </w:r>
        <w:proofErr w:type="gramEnd"/>
      </w:ins>
    </w:p>
    <w:p w14:paraId="5C6CB177" w14:textId="2A0D5389" w:rsidR="00200ED2" w:rsidRPr="00025F40" w:rsidRDefault="00200ED2" w:rsidP="00200ED2">
      <w:pPr>
        <w:rPr>
          <w:ins w:id="9920" w:author="Pientka, Sophie" w:date="2026-02-06T11:18:00Z" w16du:dateUtc="2026-02-06T10:18:00Z"/>
        </w:rPr>
      </w:pPr>
      <w:ins w:id="9921" w:author="Pientka, Sophie" w:date="2026-02-06T11:18:00Z" w16du:dateUtc="2026-02-06T10:18:00Z">
        <w:r>
          <w:t xml:space="preserve">Otherwise </w:t>
        </w:r>
        <w:proofErr w:type="gramStart"/>
        <w:r>
          <w:t>( partialFilters</w:t>
        </w:r>
        <w:proofErr w:type="gramEnd"/>
        <w:r>
          <w:t xml:space="preserve"> is equal to </w:t>
        </w:r>
        <w:proofErr w:type="gramStart"/>
        <w:r>
          <w:t>0</w:t>
        </w:r>
      </w:ins>
      <w:ins w:id="9922" w:author="Panji Setiawan" w:date="2026-02-13T13:57:00Z" w16du:dateUtc="2026-02-13T12:57:00Z">
        <w:r w:rsidR="00B43931">
          <w:t xml:space="preserve"> </w:t>
        </w:r>
      </w:ins>
      <w:ins w:id="9923" w:author="Pientka, Sophie" w:date="2026-02-06T11:18:00Z" w16du:dateUtc="2026-02-06T10:18:00Z">
        <w:r>
          <w:t>)</w:t>
        </w:r>
        <w:proofErr w:type="gramEnd"/>
        <w:r>
          <w:t xml:space="preserve">, set j = </w:t>
        </w:r>
        <w:r w:rsidRPr="00025F40">
          <w:t>fltrSz</w:t>
        </w:r>
        <w:r>
          <w:t>.</w:t>
        </w:r>
      </w:ins>
    </w:p>
    <w:p w14:paraId="50E10D14" w14:textId="77777777" w:rsidR="00200ED2" w:rsidRPr="00025F40" w:rsidRDefault="00200ED2" w:rsidP="00200ED2">
      <w:pPr>
        <w:rPr>
          <w:ins w:id="9924" w:author="Pientka, Sophie" w:date="2026-02-06T11:18:00Z" w16du:dateUtc="2026-02-06T10:18:00Z"/>
        </w:rPr>
      </w:pPr>
      <w:ins w:id="9925" w:author="Pientka, Sophie" w:date="2026-02-06T11:18:00Z" w16du:dateUtc="2026-02-06T10:18:00Z">
        <w:r w:rsidRPr="00025F40">
          <w:t>The</w:t>
        </w:r>
        <w:r>
          <w:t>n, the</w:t>
        </w:r>
        <w:r w:rsidRPr="00025F40">
          <w:t xml:space="preserve"> following process is invoked:</w:t>
        </w:r>
      </w:ins>
    </w:p>
    <w:p w14:paraId="64BF92DA" w14:textId="77777777" w:rsidR="00200ED2" w:rsidRDefault="00200ED2" w:rsidP="00200ED2">
      <w:pPr>
        <w:rPr>
          <w:ins w:id="9926" w:author="Pientka, Sophie" w:date="2026-02-06T11:18:00Z" w16du:dateUtc="2026-02-06T10:18:00Z"/>
        </w:rPr>
      </w:pPr>
      <w:ins w:id="9927" w:author="Pientka, Sophie" w:date="2026-02-06T11:18:00Z" w16du:dateUtc="2026-02-06T10:18:00Z">
        <w:r w:rsidRPr="00025F40">
          <w:tab/>
          <w:t>do</w:t>
        </w:r>
      </w:ins>
    </w:p>
    <w:p w14:paraId="2471A630" w14:textId="3272ED9F" w:rsidR="00200ED2" w:rsidRDefault="00200ED2" w:rsidP="00200ED2">
      <w:pPr>
        <w:rPr>
          <w:ins w:id="9928" w:author="Pientka, Sophie" w:date="2026-02-06T11:18:00Z" w16du:dateUtc="2026-02-06T10:18:00Z"/>
          <w:lang w:val="en-US"/>
        </w:rPr>
      </w:pPr>
      <w:ins w:id="9929" w:author="Pientka, Sophie" w:date="2026-02-06T11:18:00Z" w16du:dateUtc="2026-02-06T10:18:00Z">
        <w:r w:rsidRPr="00025F40">
          <w:tab/>
        </w:r>
        <w:r w:rsidRPr="00025F40">
          <w:tab/>
        </w:r>
        <w:r>
          <w:t>diff = tCoeff</w:t>
        </w:r>
        <w:del w:id="9930" w:author="Panji Setiawan" w:date="2026-02-13T13:57:00Z" w16du:dateUtc="2026-02-13T12:57:00Z">
          <w:r w:rsidRPr="00015AE2" w:rsidDel="00B43931">
            <w:rPr>
              <w:lang w:val="en-US"/>
            </w:rPr>
            <w:delText xml:space="preserve"> </w:delText>
          </w:r>
        </w:del>
        <w:r w:rsidRPr="0087059D">
          <w:rPr>
            <w:lang w:val="en-US"/>
          </w:rPr>
          <w:t>[ j</w:t>
        </w:r>
        <w:r w:rsidRPr="0087059D">
          <w:rPr>
            <w:bCs/>
            <w:noProof/>
            <w:color w:val="000000" w:themeColor="text1"/>
            <w:lang w:val="en-US"/>
          </w:rPr>
          <w:t xml:space="preserve"> − </w:t>
        </w:r>
        <w:proofErr w:type="gramStart"/>
        <w:r>
          <w:rPr>
            <w:lang w:val="en-US"/>
          </w:rPr>
          <w:t>fltrSz</w:t>
        </w:r>
        <w:r w:rsidRPr="0087059D">
          <w:rPr>
            <w:lang w:val="en-US"/>
          </w:rPr>
          <w:t> ]</w:t>
        </w:r>
        <w:proofErr w:type="gramEnd"/>
        <w:r>
          <w:rPr>
            <w:lang w:val="en-US"/>
          </w:rPr>
          <w:t xml:space="preserve"> </w:t>
        </w:r>
        <w:r w:rsidRPr="0087059D">
          <w:rPr>
            <w:bCs/>
            <w:noProof/>
            <w:color w:val="000000" w:themeColor="text1"/>
            <w:lang w:val="en-US"/>
          </w:rPr>
          <w:t>−</w:t>
        </w:r>
        <w:r>
          <w:rPr>
            <w:lang w:val="en-US"/>
          </w:rPr>
          <w:t xml:space="preserve"> </w:t>
        </w:r>
        <w:proofErr w:type="gramStart"/>
        <w:r w:rsidRPr="00025F40">
          <w:t>( (</w:t>
        </w:r>
        <w:proofErr w:type="gramEnd"/>
        <w:r w:rsidRPr="00025F40">
          <w:t xml:space="preserve"> ( </w:t>
        </w:r>
      </w:ins>
      <m:oMath>
        <m:nary>
          <m:naryPr>
            <m:chr m:val="∑"/>
            <m:limLoc m:val="undOvr"/>
            <m:ctrlPr>
              <w:ins w:id="9931" w:author="Pientka, Sophie" w:date="2026-02-06T11:18:00Z" w16du:dateUtc="2026-02-06T10:18:00Z">
                <w:rPr>
                  <w:rFonts w:ascii="Cambria Math" w:hAnsi="Cambria Math"/>
                  <w:i/>
                </w:rPr>
              </w:ins>
            </m:ctrlPr>
          </m:naryPr>
          <m:sub>
            <m:r>
              <w:ins w:id="9932" w:author="Pientka, Sophie" w:date="2026-02-06T11:18:00Z" w16du:dateUtc="2026-02-06T10:18:00Z">
                <m:rPr>
                  <m:sty m:val="p"/>
                </m:rPr>
                <w:rPr>
                  <w:rFonts w:ascii="Cambria Math" w:hAnsi="Cambria Math"/>
                </w:rPr>
                <m:t>k=0</m:t>
              </w:ins>
            </m:r>
          </m:sub>
          <m:sup>
            <m:r>
              <w:ins w:id="9933" w:author="Pientka, Sophie" w:date="2026-02-06T11:18:00Z" w16du:dateUtc="2026-02-06T10:18:00Z">
                <m:rPr>
                  <m:sty m:val="p"/>
                </m:rPr>
                <w:rPr>
                  <w:rFonts w:ascii="Cambria Math" w:hAnsi="Cambria Math"/>
                </w:rPr>
                <m:t>fltrSz-1</m:t>
              </w:ins>
            </m:r>
          </m:sup>
          <m:e>
            <m:r>
              <w:ins w:id="9934" w:author="Pientka, Sophie" w:date="2026-02-06T11:18:00Z" w16du:dateUtc="2026-02-06T10:18:00Z">
                <m:rPr>
                  <m:sty m:val="p"/>
                </m:rPr>
                <w:rPr>
                  <w:rFonts w:ascii="Cambria Math" w:hAnsi="Cambria Math"/>
                </w:rPr>
                <m:t>w</m:t>
              </w:ins>
            </m:r>
            <m:d>
              <m:dPr>
                <m:begChr m:val="["/>
                <m:endChr m:val="]"/>
                <m:ctrlPr>
                  <w:ins w:id="9935" w:author="Pientka, Sophie" w:date="2026-02-06T11:18:00Z" w16du:dateUtc="2026-02-06T10:18:00Z">
                    <w:rPr>
                      <w:rFonts w:ascii="Cambria Math" w:hAnsi="Cambria Math"/>
                    </w:rPr>
                  </w:ins>
                </m:ctrlPr>
              </m:dPr>
              <m:e>
                <m:r>
                  <w:ins w:id="9936" w:author="Pientka, Sophie" w:date="2026-02-06T11:18:00Z" w16du:dateUtc="2026-02-06T10:18:00Z">
                    <m:rPr>
                      <m:sty m:val="p"/>
                    </m:rPr>
                    <w:rPr>
                      <w:rFonts w:ascii="Cambria Math" w:hAnsi="Cambria Math"/>
                    </w:rPr>
                    <m:t>k</m:t>
                  </w:ins>
                </m:r>
              </m:e>
            </m:d>
            <m:r>
              <w:ins w:id="9937" w:author="Pientka, Sophie" w:date="2026-02-06T11:18:00Z" w16du:dateUtc="2026-02-06T10:18:00Z">
                <m:rPr>
                  <m:sty m:val="p"/>
                </m:rPr>
                <w:rPr>
                  <w:rFonts w:ascii="Cambria Math" w:hAnsi="Cambria Math"/>
                </w:rPr>
                <m:t>⋅</m:t>
              </w:ins>
            </m:r>
          </m:e>
        </m:nary>
        <m:r>
          <w:ins w:id="9938" w:author="Pientka, Sophie" w:date="2026-02-06T11:18:00Z" w16du:dateUtc="2026-02-06T10:18:00Z">
            <m:rPr>
              <m:sty m:val="p"/>
            </m:rPr>
            <w:rPr>
              <w:rFonts w:ascii="Cambria Math" w:hAnsi="Cambria Math"/>
            </w:rPr>
            <m:t>q[j-fltrSz+k]</m:t>
          </w:ins>
        </m:r>
      </m:oMath>
      <w:ins w:id="9939" w:author="Pientka, Sophie" w:date="2026-02-06T11:18:00Z" w16du:dateUtc="2026-02-06T10:18:00Z">
        <w:r w:rsidRPr="00025F40">
          <w:t xml:space="preserve"> ) + </w:t>
        </w:r>
        <w:proofErr w:type="gramStart"/>
        <w:r w:rsidRPr="00025F40">
          <w:t>offsetLeftShift</w:t>
        </w:r>
      </w:ins>
      <w:ins w:id="9940" w:author="Panji Setiawan" w:date="2026-02-13T13:58:00Z" w16du:dateUtc="2026-02-13T12:58:00Z">
        <w:r w:rsidR="005D04BC" w:rsidRPr="0087059D">
          <w:rPr>
            <w:lang w:val="en-US"/>
          </w:rPr>
          <w:t> </w:t>
        </w:r>
      </w:ins>
      <w:ins w:id="9941" w:author="Pientka, Sophie" w:date="2026-02-06T11:18:00Z" w16du:dateUtc="2026-02-06T10:18:00Z">
        <w:r w:rsidRPr="00025F40">
          <w:t>)</w:t>
        </w:r>
      </w:ins>
      <w:proofErr w:type="gramEnd"/>
      <w:ins w:id="9942" w:author="Panji Setiawan" w:date="2026-02-13T13:58:00Z" w16du:dateUtc="2026-02-13T12:58:00Z">
        <w:r w:rsidR="005D04BC" w:rsidRPr="0087059D">
          <w:rPr>
            <w:lang w:val="en-US"/>
          </w:rPr>
          <w:t> </w:t>
        </w:r>
      </w:ins>
      <w:ins w:id="9943" w:author="Pientka, Sophie" w:date="2026-02-06T11:18:00Z" w16du:dateUtc="2026-02-06T10:18:00Z">
        <w:del w:id="9944" w:author="Panji Setiawan" w:date="2026-02-13T13:58:00Z" w16du:dateUtc="2026-02-13T12:58:00Z">
          <w:r w:rsidRPr="00025F40" w:rsidDel="005D04BC">
            <w:delText xml:space="preserve"> </w:delText>
          </w:r>
        </w:del>
        <w:r w:rsidRPr="00025F40">
          <w:t>)</w:t>
        </w:r>
      </w:ins>
      <w:ins w:id="9945" w:author="Panji Setiawan" w:date="2026-02-13T13:58:00Z" w16du:dateUtc="2026-02-13T12:58:00Z">
        <w:r w:rsidR="00787F32" w:rsidRPr="0087059D">
          <w:rPr>
            <w:lang w:val="en-US"/>
          </w:rPr>
          <w:t>  </w:t>
        </w:r>
      </w:ins>
      <w:ins w:id="9946" w:author="Pientka, Sophie" w:date="2026-02-06T11:18:00Z" w16du:dateUtc="2026-02-06T10:18:00Z">
        <w:del w:id="9947" w:author="Panji Setiawan" w:date="2026-02-13T13:58:00Z" w16du:dateUtc="2026-02-13T12:58:00Z">
          <w:r w:rsidRPr="00025F40" w:rsidDel="00787F32">
            <w:delText xml:space="preserve">  </w:delText>
          </w:r>
        </w:del>
        <w:r w:rsidRPr="00025F40">
          <w:t>&gt;&gt;</w:t>
        </w:r>
      </w:ins>
      <w:ins w:id="9948" w:author="Panji Setiawan" w:date="2026-02-13T13:58:00Z" w16du:dateUtc="2026-02-13T12:58:00Z">
        <w:r w:rsidR="00787F32" w:rsidRPr="0087059D">
          <w:rPr>
            <w:lang w:val="en-US"/>
          </w:rPr>
          <w:t>  </w:t>
        </w:r>
      </w:ins>
      <w:ins w:id="9949" w:author="Pientka, Sophie" w:date="2026-02-06T11:18:00Z" w16du:dateUtc="2026-02-06T10:18:00Z">
        <w:del w:id="9950" w:author="Panji Setiawan" w:date="2026-02-13T13:58:00Z" w16du:dateUtc="2026-02-13T12:58:00Z">
          <w:r w:rsidDel="00787F32">
            <w:delText xml:space="preserve">  </w:delText>
          </w:r>
        </w:del>
        <w:r w:rsidRPr="00025F40">
          <w:t>leftShiftFltr</w:t>
        </w:r>
      </w:ins>
      <w:ins w:id="9951" w:author="Panji Setiawan" w:date="2026-02-13T13:58:00Z" w16du:dateUtc="2026-02-13T12:58:00Z">
        <w:r w:rsidR="00787F32" w:rsidRPr="0087059D">
          <w:rPr>
            <w:lang w:val="en-US"/>
          </w:rPr>
          <w:t> </w:t>
        </w:r>
      </w:ins>
      <w:ins w:id="9952" w:author="Pientka, Sophie" w:date="2026-02-06T11:18:00Z" w16du:dateUtc="2026-02-06T10:18:00Z">
        <w:del w:id="9953" w:author="Panji Setiawan" w:date="2026-02-13T13:58:00Z" w16du:dateUtc="2026-02-13T12:58:00Z">
          <w:r w:rsidRPr="00025F40" w:rsidDel="00787F32">
            <w:delText xml:space="preserve"> </w:delText>
          </w:r>
        </w:del>
        <w:r w:rsidRPr="00025F40">
          <w:t>)</w:t>
        </w:r>
      </w:ins>
    </w:p>
    <w:p w14:paraId="370155FB" w14:textId="2EC4B15D" w:rsidR="00200ED2" w:rsidRPr="00025F40" w:rsidRDefault="00200ED2" w:rsidP="00200ED2">
      <w:pPr>
        <w:rPr>
          <w:ins w:id="9954" w:author="Pientka, Sophie" w:date="2026-02-06T11:18:00Z" w16du:dateUtc="2026-02-06T10:18:00Z"/>
        </w:rPr>
      </w:pPr>
      <w:ins w:id="9955" w:author="Pientka, Sophie" w:date="2026-02-06T11:18:00Z" w16du:dateUtc="2026-02-06T10:18:00Z">
        <w:r>
          <w:rPr>
            <w:lang w:val="en-US"/>
          </w:rPr>
          <w:tab/>
        </w:r>
        <w:r>
          <w:rPr>
            <w:lang w:val="en-US"/>
          </w:rPr>
          <w:tab/>
        </w:r>
        <w:proofErr w:type="gramStart"/>
        <w:r>
          <w:rPr>
            <w:lang w:val="en-US"/>
          </w:rPr>
          <w:t>quantIndices[</w:t>
        </w:r>
        <w:proofErr w:type="gramEnd"/>
        <w:r w:rsidRPr="0087059D">
          <w:rPr>
            <w:lang w:val="en-US"/>
          </w:rPr>
          <w:t> j</w:t>
        </w:r>
        <w:r w:rsidRPr="0087059D">
          <w:rPr>
            <w:bCs/>
            <w:noProof/>
            <w:color w:val="000000" w:themeColor="text1"/>
            <w:lang w:val="en-US"/>
          </w:rPr>
          <w:t xml:space="preserve"> − </w:t>
        </w:r>
        <w:proofErr w:type="gramStart"/>
        <w:r>
          <w:rPr>
            <w:lang w:val="en-US"/>
          </w:rPr>
          <w:t>fltrSz</w:t>
        </w:r>
        <w:r w:rsidRPr="0087059D">
          <w:rPr>
            <w:lang w:val="en-US"/>
          </w:rPr>
          <w:t> </w:t>
        </w:r>
        <w:r>
          <w:rPr>
            <w:lang w:val="en-US"/>
          </w:rPr>
          <w:t>]</w:t>
        </w:r>
        <w:proofErr w:type="gramEnd"/>
        <w:r>
          <w:rPr>
            <w:lang w:val="en-US"/>
          </w:rPr>
          <w:t xml:space="preserve">, </w:t>
        </w:r>
        <w:proofErr w:type="gramStart"/>
        <w:r>
          <w:rPr>
            <w:lang w:val="en-US"/>
          </w:rPr>
          <w:t>diffRec  =</w:t>
        </w:r>
        <w:proofErr w:type="gramEnd"/>
        <w:r>
          <w:rPr>
            <w:lang w:val="en-US"/>
          </w:rPr>
          <w:t xml:space="preserve"> </w:t>
        </w:r>
        <w:del w:id="9956" w:author="Panji Setiawan" w:date="2026-02-13T13:58:00Z" w16du:dateUtc="2026-02-13T12:58:00Z">
          <w:r w:rsidDel="005D04BC">
            <w:rPr>
              <w:lang w:val="en-US"/>
            </w:rPr>
            <w:delText xml:space="preserve"> </w:delText>
          </w:r>
        </w:del>
        <w:proofErr w:type="gramStart"/>
        <w:r>
          <w:rPr>
            <w:lang w:val="en-US"/>
          </w:rPr>
          <w:t>GetQuantIndex(</w:t>
        </w:r>
      </w:ins>
      <w:ins w:id="9957" w:author="Panji Setiawan" w:date="2026-02-13T13:58:00Z" w16du:dateUtc="2026-02-13T12:58:00Z">
        <w:r w:rsidR="005D04BC" w:rsidRPr="0087059D">
          <w:rPr>
            <w:lang w:val="en-US"/>
          </w:rPr>
          <w:t> </w:t>
        </w:r>
      </w:ins>
      <w:ins w:id="9958" w:author="Pientka, Sophie" w:date="2026-02-06T11:18:00Z" w16du:dateUtc="2026-02-06T10:18:00Z">
        <w:r>
          <w:rPr>
            <w:lang w:val="en-US"/>
          </w:rPr>
          <w:t>diff</w:t>
        </w:r>
      </w:ins>
      <w:proofErr w:type="gramEnd"/>
      <w:ins w:id="9959" w:author="Panji Setiawan" w:date="2026-02-13T13:58:00Z" w16du:dateUtc="2026-02-13T12:58:00Z">
        <w:r w:rsidR="005D04BC" w:rsidRPr="0087059D">
          <w:rPr>
            <w:lang w:val="en-US"/>
          </w:rPr>
          <w:t> </w:t>
        </w:r>
      </w:ins>
      <w:ins w:id="9960" w:author="Pientka, Sophie" w:date="2026-02-06T11:18:00Z" w16du:dateUtc="2026-02-06T10:18:00Z">
        <w:r>
          <w:rPr>
            <w:lang w:val="en-US"/>
          </w:rPr>
          <w:t>)</w:t>
        </w:r>
      </w:ins>
    </w:p>
    <w:p w14:paraId="494C5028" w14:textId="660922EA" w:rsidR="00200ED2" w:rsidRPr="00025F40" w:rsidRDefault="00200ED2" w:rsidP="00200ED2">
      <w:pPr>
        <w:rPr>
          <w:ins w:id="9961" w:author="Pientka, Sophie" w:date="2026-02-06T11:18:00Z" w16du:dateUtc="2026-02-06T10:18:00Z"/>
        </w:rPr>
      </w:pPr>
      <w:ins w:id="9962" w:author="Pientka, Sophie" w:date="2026-02-06T11:18:00Z" w16du:dateUtc="2026-02-06T10:18:00Z">
        <w:r w:rsidRPr="00025F40">
          <w:tab/>
        </w:r>
        <w:r w:rsidRPr="00025F40">
          <w:tab/>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 (</w:t>
        </w:r>
        <w:proofErr w:type="gramEnd"/>
        <w:r w:rsidRPr="00025F40">
          <w:t xml:space="preserve"> ( </w:t>
        </w:r>
      </w:ins>
      <m:oMath>
        <m:nary>
          <m:naryPr>
            <m:chr m:val="∑"/>
            <m:limLoc m:val="undOvr"/>
            <m:ctrlPr>
              <w:ins w:id="9963" w:author="Pientka, Sophie" w:date="2026-02-06T11:18:00Z" w16du:dateUtc="2026-02-06T10:18:00Z">
                <w:rPr>
                  <w:rFonts w:ascii="Cambria Math" w:hAnsi="Cambria Math"/>
                  <w:i/>
                </w:rPr>
              </w:ins>
            </m:ctrlPr>
          </m:naryPr>
          <m:sub>
            <m:r>
              <w:ins w:id="9964" w:author="Pientka, Sophie" w:date="2026-02-06T11:18:00Z" w16du:dateUtc="2026-02-06T10:18:00Z">
                <m:rPr>
                  <m:sty m:val="p"/>
                </m:rPr>
                <w:rPr>
                  <w:rFonts w:ascii="Cambria Math" w:hAnsi="Cambria Math"/>
                </w:rPr>
                <m:t>k=0</m:t>
              </w:ins>
            </m:r>
          </m:sub>
          <m:sup>
            <m:r>
              <w:ins w:id="9965" w:author="Pientka, Sophie" w:date="2026-02-06T11:18:00Z" w16du:dateUtc="2026-02-06T10:18:00Z">
                <m:rPr>
                  <m:sty m:val="p"/>
                </m:rPr>
                <w:rPr>
                  <w:rFonts w:ascii="Cambria Math" w:hAnsi="Cambria Math"/>
                </w:rPr>
                <m:t>fltrSz-1</m:t>
              </w:ins>
            </m:r>
          </m:sup>
          <m:e>
            <m:r>
              <w:ins w:id="9966" w:author="Pientka, Sophie" w:date="2026-02-06T11:18:00Z" w16du:dateUtc="2026-02-06T10:18:00Z">
                <m:rPr>
                  <m:sty m:val="p"/>
                </m:rPr>
                <w:rPr>
                  <w:rFonts w:ascii="Cambria Math" w:hAnsi="Cambria Math"/>
                </w:rPr>
                <m:t>w</m:t>
              </w:ins>
            </m:r>
            <m:d>
              <m:dPr>
                <m:begChr m:val="["/>
                <m:endChr m:val="]"/>
                <m:ctrlPr>
                  <w:ins w:id="9967" w:author="Pientka, Sophie" w:date="2026-02-06T11:18:00Z" w16du:dateUtc="2026-02-06T10:18:00Z">
                    <w:rPr>
                      <w:rFonts w:ascii="Cambria Math" w:hAnsi="Cambria Math"/>
                    </w:rPr>
                  </w:ins>
                </m:ctrlPr>
              </m:dPr>
              <m:e>
                <m:r>
                  <w:ins w:id="9968" w:author="Panji Setiawan" w:date="2026-02-13T14:44:00Z" w16du:dateUtc="2026-02-13T13:44:00Z">
                    <m:rPr>
                      <m:sty m:val="p"/>
                    </m:rPr>
                    <w:rPr>
                      <w:rFonts w:ascii="Cambria Math" w:hAnsi="Cambria Math"/>
                      <w:lang w:val="en-US"/>
                    </w:rPr>
                    <m:t> </m:t>
                  </w:ins>
                </m:r>
                <m:r>
                  <w:ins w:id="9969" w:author="Pientka, Sophie" w:date="2026-02-06T11:18:00Z" w16du:dateUtc="2026-02-06T10:18:00Z">
                    <m:rPr>
                      <m:sty m:val="p"/>
                    </m:rPr>
                    <w:rPr>
                      <w:rFonts w:ascii="Cambria Math" w:hAnsi="Cambria Math"/>
                    </w:rPr>
                    <m:t>k</m:t>
                  </w:ins>
                </m:r>
                <m:r>
                  <w:ins w:id="9970" w:author="Panji Setiawan" w:date="2026-02-13T14:44:00Z" w16du:dateUtc="2026-02-13T13:44:00Z">
                    <m:rPr>
                      <m:sty m:val="p"/>
                    </m:rPr>
                    <w:rPr>
                      <w:rFonts w:ascii="Cambria Math" w:hAnsi="Cambria Math"/>
                      <w:lang w:val="en-US"/>
                    </w:rPr>
                    <m:t> </m:t>
                  </w:ins>
                </m:r>
              </m:e>
            </m:d>
            <m:r>
              <w:ins w:id="9971" w:author="Pientka, Sophie" w:date="2026-02-06T11:18:00Z" w16du:dateUtc="2026-02-06T10:18:00Z">
                <m:rPr>
                  <m:sty m:val="p"/>
                </m:rPr>
                <w:rPr>
                  <w:rFonts w:ascii="Cambria Math" w:hAnsi="Cambria Math"/>
                </w:rPr>
                <m:t>⋅</m:t>
              </w:ins>
            </m:r>
          </m:e>
        </m:nary>
        <m:r>
          <w:ins w:id="9972" w:author="Pientka, Sophie" w:date="2026-02-06T11:18:00Z" w16du:dateUtc="2026-02-06T10:18:00Z">
            <m:rPr>
              <m:sty m:val="p"/>
            </m:rPr>
            <w:rPr>
              <w:rFonts w:ascii="Cambria Math" w:hAnsi="Cambria Math"/>
            </w:rPr>
            <m:t>q[</m:t>
          </w:ins>
        </m:r>
        <m:r>
          <w:ins w:id="9973" w:author="Panji Setiawan" w:date="2026-02-13T14:44:00Z" w16du:dateUtc="2026-02-13T13:44:00Z">
            <m:rPr>
              <m:sty m:val="p"/>
            </m:rPr>
            <w:rPr>
              <w:rFonts w:ascii="Cambria Math" w:hAnsi="Cambria Math"/>
              <w:lang w:val="en-US"/>
            </w:rPr>
            <m:t> </m:t>
          </w:ins>
        </m:r>
        <m:r>
          <w:ins w:id="9974" w:author="Pientka, Sophie" w:date="2026-02-06T11:18:00Z" w16du:dateUtc="2026-02-06T10:18:00Z">
            <m:rPr>
              <m:sty m:val="p"/>
            </m:rPr>
            <w:rPr>
              <w:rFonts w:ascii="Cambria Math" w:hAnsi="Cambria Math"/>
            </w:rPr>
            <m:t>j-fltrSz+k</m:t>
          </w:ins>
        </m:r>
        <m:r>
          <w:ins w:id="9975" w:author="Panji Setiawan" w:date="2026-02-13T14:44:00Z" w16du:dateUtc="2026-02-13T13:44:00Z">
            <m:rPr>
              <m:sty m:val="p"/>
            </m:rPr>
            <w:rPr>
              <w:rFonts w:ascii="Cambria Math" w:hAnsi="Cambria Math"/>
              <w:lang w:val="en-US"/>
            </w:rPr>
            <m:t> </m:t>
          </w:ins>
        </m:r>
        <m:r>
          <w:ins w:id="9976" w:author="Pientka, Sophie" w:date="2026-02-06T11:18:00Z" w16du:dateUtc="2026-02-06T10:18:00Z">
            <m:rPr>
              <m:sty m:val="p"/>
            </m:rPr>
            <w:rPr>
              <w:rFonts w:ascii="Cambria Math" w:hAnsi="Cambria Math"/>
            </w:rPr>
            <m:t>]</m:t>
          </w:ins>
        </m:r>
      </m:oMath>
      <w:ins w:id="9977" w:author="Pientka, Sophie" w:date="2026-02-06T11:18:00Z" w16du:dateUtc="2026-02-06T10:18:00Z">
        <w:r w:rsidRPr="00025F40">
          <w:t xml:space="preserve"> ) + </w:t>
        </w:r>
        <w:proofErr w:type="gramStart"/>
        <w:r w:rsidRPr="00025F40">
          <w:t>offsetLeftShift</w:t>
        </w:r>
      </w:ins>
      <w:ins w:id="9978" w:author="Panji Setiawan" w:date="2026-02-13T13:58:00Z" w16du:dateUtc="2026-02-13T12:58:00Z">
        <w:r w:rsidR="005D04BC">
          <w:t xml:space="preserve"> </w:t>
        </w:r>
      </w:ins>
      <w:ins w:id="9979" w:author="Pientka, Sophie" w:date="2026-02-06T11:18:00Z" w16du:dateUtc="2026-02-06T10:18:00Z">
        <w:r w:rsidRPr="00025F40">
          <w:t>)</w:t>
        </w:r>
        <w:proofErr w:type="gramEnd"/>
        <w:r w:rsidRPr="00025F40">
          <w:t xml:space="preserve"> </w:t>
        </w:r>
        <w:proofErr w:type="gramStart"/>
        <w:r w:rsidRPr="00025F40">
          <w:t>)  &gt;&gt;</w:t>
        </w:r>
        <w:r>
          <w:t xml:space="preserve">  </w:t>
        </w:r>
        <w:r w:rsidRPr="00025F40">
          <w:t>leftShiftFltr )+</w:t>
        </w:r>
        <w:proofErr w:type="gramEnd"/>
        <w:r w:rsidRPr="00025F40">
          <w:t xml:space="preserve"> </w:t>
        </w:r>
        <w:r>
          <w:t>diffRec</w:t>
        </w:r>
        <w:r w:rsidRPr="00025F40">
          <w:t>.</w:t>
        </w:r>
      </w:ins>
    </w:p>
    <w:p w14:paraId="0FABDD6F" w14:textId="374EE98E" w:rsidR="00200ED2" w:rsidRPr="00025F40" w:rsidRDefault="00200ED2" w:rsidP="00200ED2">
      <w:pPr>
        <w:rPr>
          <w:ins w:id="9980" w:author="Pientka, Sophie" w:date="2026-02-06T11:18:00Z" w16du:dateUtc="2026-02-06T10:18:00Z"/>
        </w:rPr>
      </w:pPr>
      <w:ins w:id="9981" w:author="Pientka, Sophie" w:date="2026-02-06T11:18:00Z" w16du:dateUtc="2026-02-06T10:18:00Z">
        <w:r w:rsidRPr="00025F40">
          <w:tab/>
        </w:r>
        <w:r w:rsidRPr="00025F40">
          <w:tab/>
          <w:t>j = j</w:t>
        </w:r>
      </w:ins>
      <w:ins w:id="9982" w:author="Panji Setiawan" w:date="2026-02-13T13:58:00Z" w16du:dateUtc="2026-02-13T12:58:00Z">
        <w:r w:rsidR="005D04BC">
          <w:t xml:space="preserve"> </w:t>
        </w:r>
      </w:ins>
      <w:ins w:id="9983" w:author="Pientka, Sophie" w:date="2026-02-06T11:18:00Z" w16du:dateUtc="2026-02-06T10:18:00Z">
        <w:r w:rsidRPr="00025F40">
          <w:t>+</w:t>
        </w:r>
      </w:ins>
      <w:ins w:id="9984" w:author="Panji Setiawan" w:date="2026-02-13T13:58:00Z" w16du:dateUtc="2026-02-13T12:58:00Z">
        <w:r w:rsidR="005D04BC">
          <w:t xml:space="preserve"> </w:t>
        </w:r>
      </w:ins>
      <w:ins w:id="9985" w:author="Pientka, Sophie" w:date="2026-02-06T11:18:00Z" w16du:dateUtc="2026-02-06T10:18:00Z">
        <w:r w:rsidRPr="00025F40">
          <w:t>1</w:t>
        </w:r>
      </w:ins>
    </w:p>
    <w:p w14:paraId="4F5AA911" w14:textId="77777777" w:rsidR="00200ED2" w:rsidRPr="00025F40" w:rsidRDefault="00200ED2" w:rsidP="00200ED2">
      <w:pPr>
        <w:rPr>
          <w:ins w:id="9986" w:author="Pientka, Sophie" w:date="2026-02-06T11:18:00Z" w16du:dateUtc="2026-02-06T10:18:00Z"/>
        </w:rPr>
      </w:pPr>
      <w:ins w:id="9987" w:author="Pientka, Sophie" w:date="2026-02-06T11:18:00Z" w16du:dateUtc="2026-02-06T10:18:00Z">
        <w:r w:rsidRPr="00025F40">
          <w:tab/>
        </w:r>
        <w:proofErr w:type="gramStart"/>
        <w:r w:rsidRPr="00025F40">
          <w:t>while( j</w:t>
        </w:r>
        <w:proofErr w:type="gramEnd"/>
        <w:r w:rsidRPr="00025F40">
          <w:t xml:space="preserve"> &lt; blockSize + </w:t>
        </w:r>
        <w:proofErr w:type="gramStart"/>
        <w:r w:rsidRPr="00025F40">
          <w:t>fltrSz</w:t>
        </w:r>
        <w:r>
          <w:t xml:space="preserve"> </w:t>
        </w:r>
        <w:r w:rsidRPr="00025F40">
          <w:t>)</w:t>
        </w:r>
        <w:proofErr w:type="gramEnd"/>
      </w:ins>
    </w:p>
    <w:p w14:paraId="6414BE6D" w14:textId="7E1680E1" w:rsidR="00200ED2" w:rsidRPr="00025F40" w:rsidRDefault="00200ED2" w:rsidP="00200ED2">
      <w:pPr>
        <w:rPr>
          <w:ins w:id="9988" w:author="Pientka, Sophie" w:date="2026-02-06T11:18:00Z" w16du:dateUtc="2026-02-06T10:18:00Z"/>
        </w:rPr>
      </w:pPr>
      <w:ins w:id="9989" w:author="Pientka, Sophie" w:date="2026-02-06T11:18:00Z" w16du:dateUtc="2026-02-06T10:18:00Z">
        <w:r w:rsidRPr="00025F40">
          <w:t xml:space="preserve">For </w:t>
        </w:r>
        <w:proofErr w:type="gramStart"/>
        <w:r w:rsidRPr="00025F40">
          <w:t>0  &lt;</w:t>
        </w:r>
        <w:proofErr w:type="gramEnd"/>
        <w:r w:rsidRPr="00025F40">
          <w:t xml:space="preserve">= i &lt; blockSize one sets </w:t>
        </w:r>
        <w:proofErr w:type="gramStart"/>
        <w:r w:rsidRPr="00025F40">
          <w:t>res[</w:t>
        </w:r>
        <w:proofErr w:type="gramEnd"/>
        <w:r w:rsidRPr="00025F40">
          <w:t> </w:t>
        </w:r>
        <w:proofErr w:type="gramStart"/>
        <w:r w:rsidRPr="00025F40">
          <w:t>i ]</w:t>
        </w:r>
        <w:proofErr w:type="gramEnd"/>
        <w:r w:rsidRPr="00025F40">
          <w:t xml:space="preserve"> =</w:t>
        </w:r>
      </w:ins>
      <w:ins w:id="9990" w:author="Panji Setiawan" w:date="2026-02-13T13:59:00Z" w16du:dateUtc="2026-02-13T12:59:00Z">
        <w:r w:rsidR="007B4980">
          <w:t xml:space="preserve"> </w:t>
        </w:r>
      </w:ins>
      <w:ins w:id="9991" w:author="Pientka, Sophie" w:date="2026-02-06T11:18:00Z" w16du:dateUtc="2026-02-06T10:18:00Z">
        <w:r w:rsidRPr="00025F40">
          <w:t>Clip</w:t>
        </w:r>
        <w:proofErr w:type="gramStart"/>
        <w:r w:rsidRPr="00025F40">
          <w:t>3( minResVal</w:t>
        </w:r>
        <w:proofErr w:type="gramEnd"/>
        <w:r w:rsidRPr="00025F40">
          <w:t xml:space="preserve">, maxResVal, </w:t>
        </w:r>
        <w:proofErr w:type="gramStart"/>
        <w:r w:rsidRPr="00025F40">
          <w:t>q[</w:t>
        </w:r>
        <w:proofErr w:type="gramEnd"/>
        <w:r w:rsidRPr="00025F40">
          <w:t xml:space="preserve"> fltrSz + </w:t>
        </w:r>
        <w:proofErr w:type="gramStart"/>
        <w:r w:rsidRPr="00025F40">
          <w:t>i ]</w:t>
        </w:r>
        <w:proofErr w:type="gramEnd"/>
        <w:r w:rsidRPr="00025F40">
          <w:t xml:space="preserve"> ).</w:t>
        </w:r>
      </w:ins>
    </w:p>
    <w:p w14:paraId="0ADA3FDB" w14:textId="77777777" w:rsidR="00200ED2" w:rsidRPr="00025F40" w:rsidRDefault="00200ED2" w:rsidP="00200ED2">
      <w:pPr>
        <w:pStyle w:val="Heading3"/>
        <w:rPr>
          <w:ins w:id="9992" w:author="Pientka, Sophie" w:date="2026-02-06T11:18:00Z" w16du:dateUtc="2026-02-06T10:18:00Z"/>
          <w:noProof/>
        </w:rPr>
      </w:pPr>
      <w:bookmarkStart w:id="9993" w:name="_Ref221270535"/>
      <w:bookmarkStart w:id="9994" w:name="_Toc222063158"/>
      <w:ins w:id="9995" w:author="Pientka, Sophie" w:date="2026-02-06T11:18:00Z" w16du:dateUtc="2026-02-06T10:18:00Z">
        <w:r w:rsidRPr="00025F40">
          <w:rPr>
            <w:noProof/>
          </w:rPr>
          <w:t>Multi channel linear predictive filtering prediction decoding process</w:t>
        </w:r>
        <w:bookmarkEnd w:id="9993"/>
        <w:bookmarkEnd w:id="9994"/>
      </w:ins>
    </w:p>
    <w:p w14:paraId="71D06961" w14:textId="77777777" w:rsidR="00200ED2" w:rsidRPr="00025F40" w:rsidRDefault="00200ED2" w:rsidP="00200ED2">
      <w:pPr>
        <w:rPr>
          <w:ins w:id="9996" w:author="Pientka, Sophie" w:date="2026-02-06T11:18:00Z" w16du:dateUtc="2026-02-06T10:18:00Z"/>
        </w:rPr>
      </w:pPr>
      <w:ins w:id="9997" w:author="Pientka, Sophie" w:date="2026-02-06T11:18:00Z" w16du:dateUtc="2026-02-06T10:18:00Z">
        <w:r w:rsidRPr="00025F40">
          <w:t xml:space="preserve">Input to this process </w:t>
        </w:r>
        <w:proofErr w:type="gramStart"/>
        <w:r w:rsidRPr="00025F40">
          <w:t>are</w:t>
        </w:r>
        <w:proofErr w:type="gramEnd"/>
        <w:r w:rsidRPr="00025F40">
          <w:t>:</w:t>
        </w:r>
      </w:ins>
    </w:p>
    <w:p w14:paraId="6367B09D" w14:textId="77777777" w:rsidR="00200ED2" w:rsidRPr="00025F40" w:rsidRDefault="00200ED2" w:rsidP="00200ED2">
      <w:pPr>
        <w:pStyle w:val="ListParagraph"/>
        <w:numPr>
          <w:ilvl w:val="0"/>
          <w:numId w:val="62"/>
        </w:numPr>
        <w:rPr>
          <w:ins w:id="9998" w:author="Pientka, Sophie" w:date="2026-02-06T11:18:00Z" w16du:dateUtc="2026-02-06T10:18:00Z"/>
        </w:rPr>
      </w:pPr>
      <w:ins w:id="9999" w:author="Pientka, Sophie" w:date="2026-02-06T11:18:00Z" w16du:dateUtc="2026-02-06T10:18:00Z">
        <w:r w:rsidRPr="00025F40">
          <w:t>a variable blockSize which specifies the size of the current block,</w:t>
        </w:r>
      </w:ins>
    </w:p>
    <w:p w14:paraId="1BEF52FA" w14:textId="77777777" w:rsidR="00200ED2" w:rsidRPr="00025F40" w:rsidRDefault="00200ED2" w:rsidP="00200ED2">
      <w:pPr>
        <w:pStyle w:val="ListParagraph"/>
        <w:numPr>
          <w:ilvl w:val="0"/>
          <w:numId w:val="62"/>
        </w:numPr>
        <w:rPr>
          <w:ins w:id="10000" w:author="Pientka, Sophie" w:date="2026-02-06T11:18:00Z" w16du:dateUtc="2026-02-06T10:18:00Z"/>
        </w:rPr>
      </w:pPr>
      <w:ins w:id="10001" w:author="Pientka, Sophie" w:date="2026-02-06T11:18:00Z" w16du:dateUtc="2026-02-06T10:18:00Z">
        <w:r w:rsidRPr="00025F40">
          <w:t>a variable f</w:t>
        </w:r>
        <w:r>
          <w:t>ltrSz</w:t>
        </w:r>
        <w:r w:rsidRPr="00025F40">
          <w:t xml:space="preserve"> which specifies the number of prediction filter coefficients,</w:t>
        </w:r>
      </w:ins>
    </w:p>
    <w:p w14:paraId="474EEF6D" w14:textId="77777777" w:rsidR="00200ED2" w:rsidRDefault="00200ED2" w:rsidP="00200ED2">
      <w:pPr>
        <w:pStyle w:val="ListParagraph"/>
        <w:numPr>
          <w:ilvl w:val="0"/>
          <w:numId w:val="62"/>
        </w:numPr>
        <w:rPr>
          <w:ins w:id="10002" w:author="Pientka, Sophie" w:date="2026-02-06T11:18:00Z" w16du:dateUtc="2026-02-06T10:18:00Z"/>
        </w:rPr>
      </w:pPr>
      <w:ins w:id="10003" w:author="Pientka, Sophie" w:date="2026-02-06T11:18:00Z" w16du:dateUtc="2026-02-06T10:18:00Z">
        <w:r w:rsidRPr="00025F40">
          <w:t xml:space="preserve">a variable </w:t>
        </w:r>
        <w:r>
          <w:t>p</w:t>
        </w:r>
        <w:r w:rsidRPr="00025F40">
          <w:t>revCh</w:t>
        </w:r>
        <w:r>
          <w:t>Scale</w:t>
        </w:r>
        <w:r w:rsidRPr="00025F40">
          <w:t xml:space="preserve">, which specifies the </w:t>
        </w:r>
        <w:r>
          <w:t>scaling factor for the sample values of a previous channel</w:t>
        </w:r>
        <w:r w:rsidRPr="00025F40">
          <w:t>,</w:t>
        </w:r>
        <w:r w:rsidRPr="00555E0E">
          <w:t xml:space="preserve"> </w:t>
        </w:r>
      </w:ins>
    </w:p>
    <w:p w14:paraId="3A4401B0" w14:textId="77777777" w:rsidR="00200ED2" w:rsidRPr="00025F40" w:rsidRDefault="00200ED2" w:rsidP="00200ED2">
      <w:pPr>
        <w:pStyle w:val="ListParagraph"/>
        <w:numPr>
          <w:ilvl w:val="0"/>
          <w:numId w:val="62"/>
        </w:numPr>
        <w:rPr>
          <w:ins w:id="10004" w:author="Pientka, Sophie" w:date="2026-02-06T11:18:00Z" w16du:dateUtc="2026-02-06T10:18:00Z"/>
        </w:rPr>
      </w:pPr>
      <w:ins w:id="10005" w:author="Pientka, Sophie" w:date="2026-02-06T11:18:00Z" w16du:dateUtc="2026-02-06T10:18:00Z">
        <w:r>
          <w:t>a variable partialFilters which specifies if the prediction for the first samples uses partial filters,</w:t>
        </w:r>
      </w:ins>
    </w:p>
    <w:p w14:paraId="5E0195A7" w14:textId="77777777" w:rsidR="00200ED2" w:rsidRPr="00025F40" w:rsidRDefault="00200ED2" w:rsidP="00200ED2">
      <w:pPr>
        <w:pStyle w:val="ListParagraph"/>
        <w:numPr>
          <w:ilvl w:val="0"/>
          <w:numId w:val="62"/>
        </w:numPr>
        <w:rPr>
          <w:ins w:id="10006" w:author="Pientka, Sophie" w:date="2026-02-06T11:18:00Z" w16du:dateUtc="2026-02-06T10:18:00Z"/>
        </w:rPr>
      </w:pPr>
      <w:ins w:id="10007" w:author="Pientka, Sophie" w:date="2026-02-06T11:18:00Z" w16du:dateUtc="2026-02-06T10:18:00Z">
        <w:r w:rsidRPr="00025F40">
          <w:t xml:space="preserve">an array of prediction filter coefficients for the current channel </w:t>
        </w:r>
        <w:proofErr w:type="gramStart"/>
        <w:r w:rsidRPr="00025F40">
          <w:t>w[</w:t>
        </w:r>
        <w:proofErr w:type="gramEnd"/>
        <w:r w:rsidRPr="00025F40">
          <w:t> </w:t>
        </w:r>
        <w:proofErr w:type="gramStart"/>
        <w:r w:rsidRPr="00025F40">
          <w:t>k ]</w:t>
        </w:r>
        <w:proofErr w:type="gramEnd"/>
        <w:r w:rsidRPr="00025F40">
          <w:t xml:space="preserve"> with </w:t>
        </w:r>
        <w:proofErr w:type="gramStart"/>
        <w:r w:rsidRPr="00025F40">
          <w:t>0  &lt;=  k</w:t>
        </w:r>
        <w:proofErr w:type="gramEnd"/>
        <w:r w:rsidRPr="00025F40">
          <w:t xml:space="preserve"> &lt; f</w:t>
        </w:r>
        <w:r>
          <w:t>ltrSz</w:t>
        </w:r>
        <w:r w:rsidRPr="00025F40">
          <w:t>,</w:t>
        </w:r>
      </w:ins>
    </w:p>
    <w:p w14:paraId="7DD703E7" w14:textId="77777777" w:rsidR="00200ED2" w:rsidRPr="00025F40" w:rsidRDefault="00200ED2" w:rsidP="00200ED2">
      <w:pPr>
        <w:pStyle w:val="ListParagraph"/>
        <w:numPr>
          <w:ilvl w:val="0"/>
          <w:numId w:val="62"/>
        </w:numPr>
        <w:rPr>
          <w:ins w:id="10008" w:author="Pientka, Sophie" w:date="2026-02-06T11:18:00Z" w16du:dateUtc="2026-02-06T10:18:00Z"/>
        </w:rPr>
      </w:pPr>
      <w:ins w:id="10009" w:author="Pientka, Sophie" w:date="2026-02-06T11:18:00Z" w16du:dateUtc="2026-02-06T10:18:00Z">
        <w:r w:rsidRPr="00025F40">
          <w:t>an arr</w:t>
        </w:r>
        <w:r>
          <w:t>a</w:t>
        </w:r>
        <w:r w:rsidRPr="00025F40">
          <w:t xml:space="preserve">y of reconstructed sample values of </w:t>
        </w:r>
        <w:r>
          <w:t xml:space="preserve">a </w:t>
        </w:r>
        <w:r w:rsidRPr="00025F40">
          <w:t xml:space="preserve">previous channel </w:t>
        </w:r>
        <w:proofErr w:type="gramStart"/>
        <w:r w:rsidRPr="00025F40">
          <w:t>refPrev[</w:t>
        </w:r>
        <w:proofErr w:type="gramEnd"/>
        <w:r w:rsidRPr="00025F40">
          <w:t> </w:t>
        </w:r>
        <w:proofErr w:type="gramStart"/>
        <w:r w:rsidRPr="00025F40">
          <w:t>l ]</w:t>
        </w:r>
        <w:proofErr w:type="gramEnd"/>
        <w:r w:rsidRPr="00025F40">
          <w:t xml:space="preserve">, where </w:t>
        </w:r>
        <w:r w:rsidRPr="00025F40">
          <w:br/>
        </w:r>
        <w:proofErr w:type="gramStart"/>
        <w:r w:rsidRPr="00025F40">
          <w:t>0  &lt;=</w:t>
        </w:r>
        <w:r>
          <w:t xml:space="preserve"> </w:t>
        </w:r>
        <w:r w:rsidRPr="00025F40">
          <w:t xml:space="preserve"> l</w:t>
        </w:r>
        <w:proofErr w:type="gramEnd"/>
        <w:r w:rsidRPr="00025F40">
          <w:t xml:space="preserve"> &lt; blockSize.</w:t>
        </w:r>
      </w:ins>
    </w:p>
    <w:p w14:paraId="3CBDA5C3" w14:textId="77777777" w:rsidR="00200ED2" w:rsidRPr="00025F40" w:rsidRDefault="00200ED2" w:rsidP="00200ED2">
      <w:pPr>
        <w:pStyle w:val="ListParagraph"/>
        <w:numPr>
          <w:ilvl w:val="0"/>
          <w:numId w:val="62"/>
        </w:numPr>
        <w:rPr>
          <w:ins w:id="10010" w:author="Pientka, Sophie" w:date="2026-02-06T11:18:00Z" w16du:dateUtc="2026-02-06T10:18:00Z"/>
        </w:rPr>
      </w:pPr>
      <w:ins w:id="10011" w:author="Pientka, Sophie" w:date="2026-02-06T11:18:00Z" w16du:dateUtc="2026-02-06T10:18:00Z">
        <w:r w:rsidRPr="00025F40">
          <w:t xml:space="preserve">an array of left adjacent residual samples </w:t>
        </w:r>
        <w:proofErr w:type="gramStart"/>
        <w:r w:rsidRPr="00025F40">
          <w:t>resiLeft[</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f</w:t>
        </w:r>
        <w:r>
          <w:t>ltSz</w:t>
        </w:r>
        <w:r w:rsidRPr="00025F40">
          <w:t>,</w:t>
        </w:r>
      </w:ins>
    </w:p>
    <w:p w14:paraId="528CF298" w14:textId="77777777" w:rsidR="00200ED2" w:rsidRPr="00025F40" w:rsidRDefault="00200ED2" w:rsidP="00200ED2">
      <w:pPr>
        <w:pStyle w:val="ListParagraph"/>
        <w:numPr>
          <w:ilvl w:val="0"/>
          <w:numId w:val="62"/>
        </w:numPr>
        <w:rPr>
          <w:ins w:id="10012" w:author="Pientka, Sophie" w:date="2026-02-06T11:18:00Z" w16du:dateUtc="2026-02-06T10:18:00Z"/>
        </w:rPr>
      </w:pPr>
      <w:ins w:id="10013" w:author="Pientka, Sophie" w:date="2026-02-06T11:18:00Z" w16du:dateUtc="2026-02-06T10:18:00Z">
        <w:r w:rsidRPr="00025F40">
          <w:t xml:space="preserve">an array of </w:t>
        </w:r>
        <w:r>
          <w:t>transform coefficients</w:t>
        </w:r>
        <w:r w:rsidRPr="00025F40">
          <w:t xml:space="preserve"> </w:t>
        </w:r>
        <w:proofErr w:type="gramStart"/>
        <w:r>
          <w:t>tCoeff</w:t>
        </w:r>
        <w:r w:rsidRPr="00025F40">
          <w:t>[</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blockSize.</w:t>
        </w:r>
      </w:ins>
    </w:p>
    <w:p w14:paraId="0443995F" w14:textId="77777777" w:rsidR="00200ED2" w:rsidRPr="00025F40" w:rsidRDefault="00200ED2" w:rsidP="00200ED2">
      <w:pPr>
        <w:rPr>
          <w:ins w:id="10014" w:author="Pientka, Sophie" w:date="2026-02-06T11:18:00Z" w16du:dateUtc="2026-02-06T10:18:00Z"/>
        </w:rPr>
      </w:pPr>
      <w:ins w:id="10015" w:author="Pientka, Sophie" w:date="2026-02-06T11:18:00Z" w16du:dateUtc="2026-02-06T10:18:00Z">
        <w:r w:rsidRPr="00025F40">
          <w:t xml:space="preserve">Output of this process are the reconstructed residual samples </w:t>
        </w:r>
        <w:proofErr w:type="gramStart"/>
        <w:r w:rsidRPr="00025F40">
          <w:t>res[</w:t>
        </w:r>
        <w:proofErr w:type="gramEnd"/>
        <w:r w:rsidRPr="00025F40">
          <w:t> </w:t>
        </w:r>
        <w:proofErr w:type="gramStart"/>
        <w:r w:rsidRPr="00025F40">
          <w:t>i ]</w:t>
        </w:r>
        <w:proofErr w:type="gramEnd"/>
        <w:r w:rsidRPr="00025F40">
          <w:t xml:space="preserve"> with </w:t>
        </w:r>
        <w:proofErr w:type="gramStart"/>
        <w:r w:rsidRPr="00025F40">
          <w:t xml:space="preserve">0  &lt;= </w:t>
        </w:r>
        <w:r>
          <w:t xml:space="preserve"> </w:t>
        </w:r>
        <w:r w:rsidRPr="00025F40">
          <w:t>i</w:t>
        </w:r>
        <w:proofErr w:type="gramEnd"/>
        <w:r w:rsidRPr="00025F40">
          <w:t xml:space="preserve"> &lt; blockSize.</w:t>
        </w:r>
      </w:ins>
    </w:p>
    <w:p w14:paraId="305F976C" w14:textId="77777777" w:rsidR="00200ED2" w:rsidRPr="00025F40" w:rsidRDefault="00200ED2" w:rsidP="00200ED2">
      <w:pPr>
        <w:rPr>
          <w:ins w:id="10016" w:author="Pientka, Sophie" w:date="2026-02-06T11:18:00Z" w16du:dateUtc="2026-02-06T10:18:00Z"/>
        </w:rPr>
      </w:pPr>
      <w:ins w:id="10017" w:author="Pientka, Sophie" w:date="2026-02-06T11:18:00Z" w16du:dateUtc="2026-02-06T10:18:00Z">
        <w:r w:rsidRPr="00025F40">
          <w:lastRenderedPageBreak/>
          <w:t xml:space="preserve">The variable maxResVal is set </w:t>
        </w:r>
        <w:proofErr w:type="gramStart"/>
        <w:r w:rsidRPr="00025F40">
          <w:t>to  (</w:t>
        </w:r>
        <w:proofErr w:type="gramEnd"/>
        <w:r w:rsidRPr="00025F40">
          <w:t xml:space="preserve"> </w:t>
        </w:r>
        <w:proofErr w:type="gramStart"/>
        <w:r w:rsidRPr="00025F40">
          <w:t>1  &lt;&lt;  (</w:t>
        </w:r>
        <w:proofErr w:type="gramEnd"/>
        <w:r w:rsidRPr="00025F40">
          <w:t xml:space="preserve"> BitDepthMax </w:t>
        </w:r>
        <w:r>
          <w:rPr>
            <w:bCs/>
            <w:noProof/>
            <w:color w:val="000000" w:themeColor="text1"/>
          </w:rPr>
          <w:t>−</w:t>
        </w:r>
        <w:r w:rsidRPr="00025F40">
          <w:rPr>
            <w:bCs/>
            <w:noProof/>
            <w:color w:val="000000" w:themeColor="text1"/>
          </w:rPr>
          <w:t xml:space="preserve"> 1 ) </w:t>
        </w:r>
        <w:r w:rsidRPr="00025F40">
          <w:t xml:space="preserve">) </w:t>
        </w:r>
        <w:r>
          <w:rPr>
            <w:bCs/>
            <w:noProof/>
            <w:color w:val="000000" w:themeColor="text1"/>
          </w:rPr>
          <w:t>−</w:t>
        </w:r>
        <w:r w:rsidRPr="00025F40">
          <w:t xml:space="preserve"> 1.</w:t>
        </w:r>
      </w:ins>
    </w:p>
    <w:p w14:paraId="5E40CFC4" w14:textId="77777777" w:rsidR="00200ED2" w:rsidRPr="00025F40" w:rsidRDefault="00200ED2" w:rsidP="00200ED2">
      <w:pPr>
        <w:rPr>
          <w:ins w:id="10018" w:author="Pientka, Sophie" w:date="2026-02-06T11:18:00Z" w16du:dateUtc="2026-02-06T10:18:00Z"/>
          <w:bCs/>
          <w:noProof/>
          <w:color w:val="000000" w:themeColor="text1"/>
        </w:rPr>
      </w:pPr>
      <w:ins w:id="10019" w:author="Pientka, Sophie" w:date="2026-02-06T11:18:00Z" w16du:dateUtc="2026-02-06T10:18:00Z">
        <w:r w:rsidRPr="00025F40">
          <w:t xml:space="preserve">The variable minResVal is set to </w:t>
        </w:r>
        <w:r>
          <w:rPr>
            <w:bCs/>
            <w:noProof/>
            <w:color w:val="000000" w:themeColor="text1"/>
          </w:rPr>
          <w:t>−</w:t>
        </w:r>
        <w:r w:rsidRPr="00025F40">
          <w:t xml:space="preserve">maxResVal </w:t>
        </w:r>
        <w:r>
          <w:rPr>
            <w:bCs/>
            <w:noProof/>
            <w:color w:val="000000" w:themeColor="text1"/>
          </w:rPr>
          <w:t>−</w:t>
        </w:r>
        <w:r w:rsidRPr="00025F40">
          <w:t xml:space="preserve"> 1</w:t>
        </w:r>
        <w:r w:rsidRPr="00025F40">
          <w:rPr>
            <w:bCs/>
            <w:noProof/>
            <w:color w:val="000000" w:themeColor="text1"/>
          </w:rPr>
          <w:t>.</w:t>
        </w:r>
        <w:del w:id="10020" w:author="Panji Setiawan" w:date="2026-02-13T14:01:00Z" w16du:dateUtc="2026-02-13T13:01:00Z">
          <w:r w:rsidRPr="00025F40" w:rsidDel="003A0A18">
            <w:rPr>
              <w:bCs/>
              <w:noProof/>
              <w:color w:val="000000" w:themeColor="text1"/>
            </w:rPr>
            <w:delText xml:space="preserve"> </w:delText>
          </w:r>
        </w:del>
      </w:ins>
    </w:p>
    <w:p w14:paraId="776F819E" w14:textId="77777777" w:rsidR="00200ED2" w:rsidRPr="00025F40" w:rsidRDefault="00200ED2" w:rsidP="00200ED2">
      <w:pPr>
        <w:rPr>
          <w:ins w:id="10021" w:author="Pientka, Sophie" w:date="2026-02-06T11:18:00Z" w16du:dateUtc="2026-02-06T10:18:00Z"/>
        </w:rPr>
      </w:pPr>
      <w:ins w:id="10022" w:author="Pientka, Sophie" w:date="2026-02-06T11:18:00Z" w16du:dateUtc="2026-02-06T10:18:00Z">
        <w:r w:rsidRPr="00025F40">
          <w:t xml:space="preserve">The array of input values </w:t>
        </w:r>
        <w:proofErr w:type="gramStart"/>
        <w:r w:rsidRPr="00025F40">
          <w:t>q[</w:t>
        </w:r>
        <w:proofErr w:type="gramEnd"/>
        <w:r w:rsidRPr="00025F40">
          <w:t> </w:t>
        </w:r>
        <w:proofErr w:type="gramStart"/>
        <w:r w:rsidRPr="00025F40">
          <w:t>k ]</w:t>
        </w:r>
        <w:proofErr w:type="gramEnd"/>
        <w:r w:rsidRPr="00025F40">
          <w:t xml:space="preserve"> with </w:t>
        </w:r>
        <w:proofErr w:type="gramStart"/>
        <w:r w:rsidRPr="00025F40">
          <w:t xml:space="preserve">0  &lt;= </w:t>
        </w:r>
        <w:r>
          <w:t xml:space="preserve"> </w:t>
        </w:r>
        <w:r w:rsidRPr="00025F40">
          <w:t>k</w:t>
        </w:r>
        <w:proofErr w:type="gramEnd"/>
        <w:r w:rsidRPr="00025F40">
          <w:t xml:space="preserve"> &lt; blockSize + fltrSz is initialized with 0.</w:t>
        </w:r>
      </w:ins>
    </w:p>
    <w:p w14:paraId="0BCC8E6D" w14:textId="77777777" w:rsidR="00200ED2" w:rsidRPr="00025F40" w:rsidRDefault="00200ED2" w:rsidP="00200ED2">
      <w:pPr>
        <w:rPr>
          <w:ins w:id="10023" w:author="Pientka, Sophie" w:date="2026-02-06T11:18:00Z" w16du:dateUtc="2026-02-06T10:18:00Z"/>
        </w:rPr>
      </w:pPr>
      <w:ins w:id="10024" w:author="Pientka, Sophie" w:date="2026-02-06T11:18:00Z" w16du:dateUtc="2026-02-06T10:18:00Z">
        <w:r w:rsidRPr="00025F40">
          <w:t xml:space="preserve">For </w:t>
        </w:r>
        <w:proofErr w:type="gramStart"/>
        <w:r w:rsidRPr="00025F40">
          <w:t>0  &lt;=  j</w:t>
        </w:r>
        <w:proofErr w:type="gramEnd"/>
        <w:r w:rsidRPr="00025F40">
          <w:t xml:space="preserve"> &lt; f</w:t>
        </w:r>
        <w:r>
          <w:t>ltrSz</w:t>
        </w:r>
        <w:r w:rsidRPr="00025F40">
          <w:t xml:space="preserve"> one sets </w:t>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resiLeft[</w:t>
        </w:r>
        <w:proofErr w:type="gramEnd"/>
        <w:r w:rsidRPr="00025F40">
          <w:t> </w:t>
        </w:r>
        <w:proofErr w:type="gramStart"/>
        <w:r w:rsidRPr="00025F40">
          <w:t>j ]</w:t>
        </w:r>
        <w:proofErr w:type="gramEnd"/>
        <w:r w:rsidRPr="00025F40">
          <w:t>.</w:t>
        </w:r>
      </w:ins>
    </w:p>
    <w:p w14:paraId="4180A12C" w14:textId="77777777" w:rsidR="00200ED2" w:rsidRPr="00025F40" w:rsidRDefault="00200ED2" w:rsidP="00200ED2">
      <w:pPr>
        <w:rPr>
          <w:ins w:id="10025" w:author="Pientka, Sophie" w:date="2026-02-06T11:18:00Z" w16du:dateUtc="2026-02-06T10:18:00Z"/>
        </w:rPr>
      </w:pPr>
      <w:ins w:id="10026" w:author="Pientka, Sophie" w:date="2026-02-06T11:18:00Z" w16du:dateUtc="2026-02-06T10:18:00Z">
        <w:r w:rsidRPr="00025F40">
          <w:t>One sets leftShiftFltr = 1</w:t>
        </w:r>
        <w:r>
          <w:t>2</w:t>
        </w:r>
        <w:r w:rsidRPr="00025F40">
          <w:t>.</w:t>
        </w:r>
        <w:del w:id="10027" w:author="Panji Setiawan" w:date="2026-02-13T13:59:00Z" w16du:dateUtc="2026-02-13T12:59:00Z">
          <w:r w:rsidRPr="00025F40" w:rsidDel="007B4980">
            <w:delText xml:space="preserve"> </w:delText>
          </w:r>
        </w:del>
      </w:ins>
    </w:p>
    <w:p w14:paraId="7EB3E9F3" w14:textId="77777777" w:rsidR="00200ED2" w:rsidRPr="00025F40" w:rsidRDefault="00200ED2" w:rsidP="00200ED2">
      <w:pPr>
        <w:rPr>
          <w:ins w:id="10028" w:author="Pientka, Sophie" w:date="2026-02-06T11:18:00Z" w16du:dateUtc="2026-02-06T10:18:00Z"/>
        </w:rPr>
      </w:pPr>
      <w:ins w:id="10029" w:author="Pientka, Sophie" w:date="2026-02-06T11:18:00Z" w16du:dateUtc="2026-02-06T10:18:00Z">
        <w:r w:rsidRPr="00025F40">
          <w:t xml:space="preserve">One sets offsetLeftShift </w:t>
        </w:r>
        <w:proofErr w:type="gramStart"/>
        <w:r w:rsidRPr="00025F40">
          <w:t>=  1</w:t>
        </w:r>
        <w:proofErr w:type="gramEnd"/>
        <w:r w:rsidRPr="00025F40">
          <w:t xml:space="preserve">  &lt;</w:t>
        </w:r>
        <w:proofErr w:type="gramStart"/>
        <w:r w:rsidRPr="00025F40">
          <w:t>&lt;  (</w:t>
        </w:r>
        <w:proofErr w:type="gramEnd"/>
        <w:r w:rsidRPr="00025F40">
          <w:t xml:space="preserve"> leftShiftFltr </w:t>
        </w:r>
        <w:r>
          <w:rPr>
            <w:bCs/>
            <w:noProof/>
            <w:color w:val="000000" w:themeColor="text1"/>
          </w:rPr>
          <w:t>−</w:t>
        </w:r>
        <w:r w:rsidRPr="00025F40">
          <w:rPr>
            <w:bCs/>
            <w:noProof/>
            <w:color w:val="000000" w:themeColor="text1"/>
          </w:rPr>
          <w:t xml:space="preserve"> </w:t>
        </w:r>
        <w:r w:rsidRPr="00025F40">
          <w:t>1 ).</w:t>
        </w:r>
        <w:del w:id="10030" w:author="Panji Setiawan" w:date="2026-02-13T13:59:00Z" w16du:dateUtc="2026-02-13T12:59:00Z">
          <w:r w:rsidRPr="00025F40" w:rsidDel="007B4980">
            <w:delText xml:space="preserve"> </w:delText>
          </w:r>
        </w:del>
      </w:ins>
    </w:p>
    <w:p w14:paraId="57230EBB" w14:textId="77777777" w:rsidR="00200ED2" w:rsidRPr="00025F40" w:rsidRDefault="00200ED2" w:rsidP="00200ED2">
      <w:pPr>
        <w:rPr>
          <w:ins w:id="10031" w:author="Pientka, Sophie" w:date="2026-02-06T11:18:00Z" w16du:dateUtc="2026-02-06T10:18:00Z"/>
        </w:rPr>
      </w:pPr>
      <w:ins w:id="10032" w:author="Pientka, Sophie" w:date="2026-02-06T11:18:00Z" w16du:dateUtc="2026-02-06T10:18:00Z">
        <w:r w:rsidRPr="00025F40">
          <w:t xml:space="preserve">One sets </w:t>
        </w:r>
        <w:r>
          <w:t>scaleShift</w:t>
        </w:r>
        <w:r w:rsidRPr="00025F40">
          <w:t xml:space="preserve"> = 1</w:t>
        </w:r>
        <w:r>
          <w:t>0</w:t>
        </w:r>
        <w:r w:rsidRPr="00025F40">
          <w:t>.</w:t>
        </w:r>
        <w:del w:id="10033" w:author="Panji Setiawan" w:date="2026-02-13T14:44:00Z" w16du:dateUtc="2026-02-13T13:44:00Z">
          <w:r w:rsidRPr="00025F40" w:rsidDel="00A26CCE">
            <w:delText xml:space="preserve"> </w:delText>
          </w:r>
        </w:del>
      </w:ins>
    </w:p>
    <w:p w14:paraId="76F8F4B8" w14:textId="77777777" w:rsidR="00200ED2" w:rsidRDefault="00200ED2" w:rsidP="00200ED2">
      <w:pPr>
        <w:rPr>
          <w:ins w:id="10034" w:author="Pientka, Sophie" w:date="2026-02-06T11:18:00Z" w16du:dateUtc="2026-02-06T10:18:00Z"/>
        </w:rPr>
      </w:pPr>
      <w:ins w:id="10035" w:author="Pientka, Sophie" w:date="2026-02-06T11:18:00Z" w16du:dateUtc="2026-02-06T10:18:00Z">
        <w:r w:rsidRPr="00025F40">
          <w:t xml:space="preserve">One sets </w:t>
        </w:r>
        <w:r>
          <w:t>offsetScaleShift</w:t>
        </w:r>
        <w:r w:rsidRPr="00025F40">
          <w:t xml:space="preserve"> </w:t>
        </w:r>
        <w:proofErr w:type="gramStart"/>
        <w:r w:rsidRPr="00025F40">
          <w:t>=  1</w:t>
        </w:r>
        <w:proofErr w:type="gramEnd"/>
        <w:r w:rsidRPr="00025F40">
          <w:t xml:space="preserve">  &lt;</w:t>
        </w:r>
        <w:proofErr w:type="gramStart"/>
        <w:r w:rsidRPr="00025F40">
          <w:t>&lt;  (</w:t>
        </w:r>
        <w:proofErr w:type="gramEnd"/>
        <w:r w:rsidRPr="00025F40">
          <w:t xml:space="preserve"> </w:t>
        </w:r>
        <w:r>
          <w:t>scaleShift</w:t>
        </w:r>
        <w:r w:rsidRPr="00025F40">
          <w:t xml:space="preserve"> </w:t>
        </w:r>
        <w:r>
          <w:rPr>
            <w:bCs/>
            <w:noProof/>
            <w:color w:val="000000" w:themeColor="text1"/>
          </w:rPr>
          <w:t>−</w:t>
        </w:r>
        <w:r w:rsidRPr="00025F40">
          <w:rPr>
            <w:bCs/>
            <w:noProof/>
            <w:color w:val="000000" w:themeColor="text1"/>
          </w:rPr>
          <w:t xml:space="preserve"> </w:t>
        </w:r>
        <w:r w:rsidRPr="00025F40">
          <w:t>1 ).</w:t>
        </w:r>
        <w:del w:id="10036" w:author="Panji Setiawan" w:date="2026-02-13T14:00:00Z" w16du:dateUtc="2026-02-13T13:00:00Z">
          <w:r w:rsidRPr="00025F40" w:rsidDel="003A0A18">
            <w:delText xml:space="preserve"> </w:delText>
          </w:r>
        </w:del>
      </w:ins>
    </w:p>
    <w:p w14:paraId="47D14069" w14:textId="6A443275" w:rsidR="00200ED2" w:rsidRDefault="00200ED2" w:rsidP="00200ED2">
      <w:pPr>
        <w:rPr>
          <w:ins w:id="10037" w:author="Pientka, Sophie" w:date="2026-02-06T11:18:00Z" w16du:dateUtc="2026-02-06T10:18:00Z"/>
        </w:rPr>
      </w:pPr>
      <w:ins w:id="10038" w:author="Pientka, Sophie" w:date="2026-02-06T11:18:00Z" w16du:dateUtc="2026-02-06T10:18:00Z">
        <w:r>
          <w:rPr>
            <w:rFonts w:eastAsia="SimSun"/>
          </w:rPr>
          <w:t xml:space="preserve">The function qntIndex, recCoeff = GetQuantInvQuant(tCoeff) invokes the process from clause </w:t>
        </w:r>
      </w:ins>
      <w:ins w:id="10039" w:author="Pientka, Sophie" w:date="2026-02-06T11:43:00Z" w16du:dateUtc="2026-02-06T10:43:00Z">
        <w:r w:rsidR="00725027">
          <w:rPr>
            <w:rFonts w:eastAsia="SimSun"/>
          </w:rPr>
          <w:fldChar w:fldCharType="begin"/>
        </w:r>
        <w:r w:rsidR="00725027">
          <w:rPr>
            <w:rFonts w:eastAsia="SimSun"/>
          </w:rPr>
          <w:instrText xml:space="preserve"> REF _Ref221269811 \r \h </w:instrText>
        </w:r>
      </w:ins>
      <w:r w:rsidR="00725027">
        <w:rPr>
          <w:rFonts w:eastAsia="SimSun"/>
        </w:rPr>
      </w:r>
      <w:r w:rsidR="00725027">
        <w:rPr>
          <w:rFonts w:eastAsia="SimSun"/>
        </w:rPr>
        <w:fldChar w:fldCharType="separate"/>
      </w:r>
      <w:r w:rsidR="00EE228F">
        <w:rPr>
          <w:rFonts w:eastAsia="SimSun"/>
        </w:rPr>
        <w:t>9.9</w:t>
      </w:r>
      <w:ins w:id="10040" w:author="Pientka, Sophie" w:date="2026-02-06T11:43:00Z" w16du:dateUtc="2026-02-06T10:43:00Z">
        <w:r w:rsidR="00725027">
          <w:rPr>
            <w:rFonts w:eastAsia="SimSun"/>
          </w:rPr>
          <w:fldChar w:fldCharType="end"/>
        </w:r>
      </w:ins>
      <w:ins w:id="10041" w:author="Pientka, Sophie" w:date="2026-02-06T11:18:00Z" w16du:dateUtc="2026-02-06T10:18:00Z">
        <w:r>
          <w:rPr>
            <w:rFonts w:eastAsia="SimSun"/>
          </w:rPr>
          <w:t xml:space="preserve"> with origIndex set to the tCoeff, qState set to 0, qntIndex set to qntIndex and </w:t>
        </w:r>
        <w:r>
          <w:t>recCoeff</w:t>
        </w:r>
        <w:r>
          <w:rPr>
            <w:rFonts w:eastAsia="SimSun"/>
          </w:rPr>
          <w:t xml:space="preserve"> set to recCoeff.</w:t>
        </w:r>
      </w:ins>
    </w:p>
    <w:p w14:paraId="41A0E8DE" w14:textId="77777777" w:rsidR="00200ED2" w:rsidRDefault="00200ED2" w:rsidP="00200ED2">
      <w:pPr>
        <w:rPr>
          <w:ins w:id="10042" w:author="Pientka, Sophie" w:date="2026-02-06T11:18:00Z" w16du:dateUtc="2026-02-06T10:18:00Z"/>
        </w:rPr>
      </w:pPr>
      <w:ins w:id="10043" w:author="Pientka, Sophie" w:date="2026-02-06T11:18:00Z" w16du:dateUtc="2026-02-06T10:18:00Z">
        <w:r>
          <w:t>If the variable partialFilters is equal to 1, the following process is invoked:</w:t>
        </w:r>
      </w:ins>
    </w:p>
    <w:p w14:paraId="551255A1" w14:textId="77777777" w:rsidR="00200ED2" w:rsidRDefault="00200ED2" w:rsidP="00200ED2">
      <w:pPr>
        <w:rPr>
          <w:ins w:id="10044" w:author="Pientka, Sophie" w:date="2026-02-06T11:18:00Z" w16du:dateUtc="2026-02-06T10:18:00Z"/>
        </w:rPr>
      </w:pPr>
      <w:ins w:id="10045" w:author="Pientka, Sophie" w:date="2026-02-06T11:18:00Z" w16du:dateUtc="2026-02-06T10:18:00Z">
        <w:r>
          <w:tab/>
          <w:t>Set j = fltrSz</w:t>
        </w:r>
      </w:ins>
    </w:p>
    <w:p w14:paraId="3B6BD82E" w14:textId="77777777" w:rsidR="00200ED2" w:rsidRDefault="00200ED2" w:rsidP="00200ED2">
      <w:pPr>
        <w:rPr>
          <w:ins w:id="10046" w:author="Pientka, Sophie" w:date="2026-02-06T11:18:00Z" w16du:dateUtc="2026-02-06T10:18:00Z"/>
        </w:rPr>
      </w:pPr>
      <w:ins w:id="10047" w:author="Pientka, Sophie" w:date="2026-02-06T11:18:00Z" w16du:dateUtc="2026-02-06T10:18:00Z">
        <w:r>
          <w:tab/>
        </w:r>
        <w:r w:rsidRPr="00025F40">
          <w:t>do</w:t>
        </w:r>
      </w:ins>
    </w:p>
    <w:p w14:paraId="33513C9F" w14:textId="0ED9F57F" w:rsidR="00200ED2" w:rsidRDefault="00200ED2" w:rsidP="00200ED2">
      <w:pPr>
        <w:rPr>
          <w:ins w:id="10048" w:author="Pientka, Sophie" w:date="2026-02-06T11:18:00Z" w16du:dateUtc="2026-02-06T10:18:00Z"/>
        </w:rPr>
      </w:pPr>
      <w:ins w:id="10049" w:author="Pientka, Sophie" w:date="2026-02-06T11:18:00Z" w16du:dateUtc="2026-02-06T10:18:00Z">
        <w:r>
          <w:tab/>
        </w:r>
        <w:r>
          <w:tab/>
        </w:r>
        <w:r w:rsidRPr="00025F40">
          <w:t xml:space="preserve">The process from clause </w:t>
        </w:r>
      </w:ins>
      <w:ins w:id="10050" w:author="Pientka, Sophie" w:date="2026-02-06T11:43:00Z" w16du:dateUtc="2026-02-06T10:43:00Z">
        <w:r w:rsidR="00725027">
          <w:fldChar w:fldCharType="begin"/>
        </w:r>
        <w:r w:rsidR="00725027">
          <w:instrText xml:space="preserve"> REF _Ref221270520 \r \h </w:instrText>
        </w:r>
      </w:ins>
      <w:r w:rsidR="00725027">
        <w:fldChar w:fldCharType="separate"/>
      </w:r>
      <w:r w:rsidR="00EE228F">
        <w:t>9.8.5</w:t>
      </w:r>
      <w:ins w:id="10051" w:author="Pientka, Sophie" w:date="2026-02-06T11:43:00Z" w16du:dateUtc="2026-02-06T10:43:00Z">
        <w:r w:rsidR="00725027">
          <w:fldChar w:fldCharType="end"/>
        </w:r>
      </w:ins>
      <w:ins w:id="10052" w:author="Pientka, Sophie" w:date="2026-02-06T11:18:00Z" w16du:dateUtc="2026-02-06T10:18:00Z">
        <w:r w:rsidRPr="00025F40">
          <w:t xml:space="preserve"> is invoked with fltrSz set to j</w:t>
        </w:r>
        <w:r w:rsidRPr="00523DA9">
          <w:t xml:space="preserve"> − fltrSz</w:t>
        </w:r>
        <w:r w:rsidRPr="00025F40">
          <w:t xml:space="preserve"> </w:t>
        </w:r>
        <w:r>
          <w:t>t</w:t>
        </w:r>
        <w:r w:rsidRPr="00025F40">
          <w:t xml:space="preserve">o obtain the filter weights for the current channel </w:t>
        </w:r>
        <w:proofErr w:type="gramStart"/>
        <w:r w:rsidRPr="00025F40">
          <w:t>wghtCurr[</w:t>
        </w:r>
        <w:proofErr w:type="gramEnd"/>
        <w:r w:rsidRPr="00025F40">
          <w:t xml:space="preserve"> </w:t>
        </w:r>
        <w:proofErr w:type="gramStart"/>
        <w:r w:rsidRPr="00025F40">
          <w:t>k ]</w:t>
        </w:r>
        <w:proofErr w:type="gramEnd"/>
        <w:r w:rsidRPr="00025F40">
          <w:t xml:space="preserve"> with </w:t>
        </w:r>
        <w:proofErr w:type="gramStart"/>
        <w:r w:rsidRPr="00025F40">
          <w:t>0  &lt;=  k</w:t>
        </w:r>
        <w:proofErr w:type="gramEnd"/>
        <w:r w:rsidRPr="00025F40">
          <w:t xml:space="preserve"> &lt;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fltrSz</w:t>
        </w:r>
        <w:r w:rsidRPr="00025F40">
          <w:t>.</w:t>
        </w:r>
      </w:ins>
    </w:p>
    <w:p w14:paraId="4E8F666B" w14:textId="2FF6C4FF" w:rsidR="00200ED2" w:rsidRDefault="00200ED2" w:rsidP="00200ED2">
      <w:pPr>
        <w:rPr>
          <w:ins w:id="10053" w:author="Pientka, Sophie" w:date="2026-02-06T11:18:00Z" w16du:dateUtc="2026-02-06T10:18:00Z"/>
          <w:lang w:val="en-US"/>
        </w:rPr>
      </w:pPr>
      <w:ins w:id="10054" w:author="Pientka, Sophie" w:date="2026-02-06T11:18:00Z" w16du:dateUtc="2026-02-06T10:18:00Z">
        <w:r w:rsidRPr="00025F40">
          <w:tab/>
        </w:r>
        <w:r w:rsidRPr="00025F40">
          <w:tab/>
        </w:r>
        <w:r>
          <w:t>diff = tCoeff</w:t>
        </w:r>
        <w:del w:id="10055" w:author="Panji Setiawan" w:date="2026-02-13T13:59:00Z" w16du:dateUtc="2026-02-13T12:59:00Z">
          <w:r w:rsidRPr="00015AE2" w:rsidDel="007B4980">
            <w:rPr>
              <w:lang w:val="en-US"/>
            </w:rPr>
            <w:delText xml:space="preserve"> </w:delText>
          </w:r>
        </w:del>
        <w:r w:rsidRPr="0087059D">
          <w:rPr>
            <w:lang w:val="en-US"/>
          </w:rPr>
          <w:t>[ j</w:t>
        </w:r>
        <w:r w:rsidRPr="0087059D">
          <w:rPr>
            <w:bCs/>
            <w:noProof/>
            <w:color w:val="000000" w:themeColor="text1"/>
            <w:lang w:val="en-US"/>
          </w:rPr>
          <w:t xml:space="preserve"> − </w:t>
        </w:r>
        <w:proofErr w:type="gramStart"/>
        <w:r>
          <w:rPr>
            <w:lang w:val="en-US"/>
          </w:rPr>
          <w:t>fltrSz</w:t>
        </w:r>
        <w:r w:rsidRPr="0087059D">
          <w:rPr>
            <w:lang w:val="en-US"/>
          </w:rPr>
          <w:t> ]</w:t>
        </w:r>
        <w:proofErr w:type="gramEnd"/>
        <w:r>
          <w:rPr>
            <w:lang w:val="en-US"/>
          </w:rPr>
          <w:t xml:space="preserve"> </w:t>
        </w:r>
        <w:r w:rsidRPr="0087059D">
          <w:rPr>
            <w:bCs/>
            <w:noProof/>
            <w:color w:val="000000" w:themeColor="text1"/>
            <w:lang w:val="en-US"/>
          </w:rPr>
          <w:t>−</w:t>
        </w:r>
        <w:r>
          <w:rPr>
            <w:lang w:val="en-US"/>
          </w:rPr>
          <w:t xml:space="preserve"> </w:t>
        </w:r>
        <w:proofErr w:type="gramStart"/>
        <w:r w:rsidRPr="00025F40">
          <w:t>( (</w:t>
        </w:r>
        <w:proofErr w:type="gramEnd"/>
        <w:r w:rsidRPr="00025F40">
          <w:t xml:space="preserve"> ( </w:t>
        </w:r>
      </w:ins>
      <m:oMath>
        <m:nary>
          <m:naryPr>
            <m:chr m:val="∑"/>
            <m:limLoc m:val="undOvr"/>
            <m:ctrlPr>
              <w:ins w:id="10056" w:author="Pientka, Sophie" w:date="2026-02-06T11:18:00Z" w16du:dateUtc="2026-02-06T10:18:00Z">
                <w:rPr>
                  <w:rFonts w:ascii="Cambria Math" w:hAnsi="Cambria Math"/>
                  <w:i/>
                </w:rPr>
              </w:ins>
            </m:ctrlPr>
          </m:naryPr>
          <m:sub>
            <m:r>
              <w:ins w:id="10057" w:author="Pientka, Sophie" w:date="2026-02-06T11:18:00Z" w16du:dateUtc="2026-02-06T10:18:00Z">
                <m:rPr>
                  <m:sty m:val="p"/>
                </m:rPr>
                <w:rPr>
                  <w:rFonts w:ascii="Cambria Math" w:hAnsi="Cambria Math"/>
                </w:rPr>
                <m:t>k=0</m:t>
              </w:ins>
            </m:r>
          </m:sub>
          <m:sup>
            <m:r>
              <w:ins w:id="10058" w:author="Pientka, Sophie" w:date="2026-02-06T11:18:00Z" w16du:dateUtc="2026-02-06T10:18:00Z">
                <m:rPr>
                  <m:sty m:val="p"/>
                </m:rPr>
                <w:rPr>
                  <w:rFonts w:ascii="Cambria Math" w:hAnsi="Cambria Math"/>
                </w:rPr>
                <m:t>j-fltrSz-1</m:t>
              </w:ins>
            </m:r>
          </m:sup>
          <m:e>
            <m:r>
              <w:ins w:id="10059" w:author="Pientka, Sophie" w:date="2026-02-06T11:18:00Z" w16du:dateUtc="2026-02-06T10:18:00Z">
                <m:rPr>
                  <m:sty m:val="p"/>
                </m:rPr>
                <w:rPr>
                  <w:rFonts w:ascii="Cambria Math" w:hAnsi="Cambria Math"/>
                </w:rPr>
                <m:t>wghtCurr</m:t>
              </w:ins>
            </m:r>
            <m:d>
              <m:dPr>
                <m:begChr m:val="["/>
                <m:endChr m:val="]"/>
                <m:ctrlPr>
                  <w:ins w:id="10060" w:author="Pientka, Sophie" w:date="2026-02-06T11:18:00Z" w16du:dateUtc="2026-02-06T10:18:00Z">
                    <w:rPr>
                      <w:rFonts w:ascii="Cambria Math" w:hAnsi="Cambria Math"/>
                    </w:rPr>
                  </w:ins>
                </m:ctrlPr>
              </m:dPr>
              <m:e>
                <m:r>
                  <w:ins w:id="10061" w:author="Panji Setiawan" w:date="2026-02-13T14:00:00Z" w16du:dateUtc="2026-02-13T13:00:00Z">
                    <m:rPr>
                      <m:sty m:val="p"/>
                    </m:rPr>
                    <w:rPr>
                      <w:rFonts w:ascii="Cambria Math" w:hAnsi="Cambria Math"/>
                      <w:lang w:val="en-US"/>
                    </w:rPr>
                    <m:t> </m:t>
                  </w:ins>
                </m:r>
                <m:r>
                  <w:ins w:id="10062" w:author="Pientka, Sophie" w:date="2026-02-06T11:18:00Z" w16du:dateUtc="2026-02-06T10:18:00Z">
                    <m:rPr>
                      <m:sty m:val="p"/>
                    </m:rPr>
                    <w:rPr>
                      <w:rFonts w:ascii="Cambria Math" w:hAnsi="Cambria Math"/>
                    </w:rPr>
                    <m:t>k</m:t>
                  </w:ins>
                </m:r>
                <m:r>
                  <w:ins w:id="10063" w:author="Panji Setiawan" w:date="2026-02-13T14:00:00Z" w16du:dateUtc="2026-02-13T13:00:00Z">
                    <m:rPr>
                      <m:sty m:val="p"/>
                    </m:rPr>
                    <w:rPr>
                      <w:rFonts w:ascii="Cambria Math" w:hAnsi="Cambria Math"/>
                      <w:lang w:val="en-US"/>
                    </w:rPr>
                    <m:t> </m:t>
                  </w:ins>
                </m:r>
              </m:e>
            </m:d>
            <m:r>
              <w:ins w:id="10064" w:author="Pientka, Sophie" w:date="2026-02-06T11:18:00Z" w16du:dateUtc="2026-02-06T10:18:00Z">
                <m:rPr>
                  <m:sty m:val="p"/>
                </m:rPr>
                <w:rPr>
                  <w:rFonts w:ascii="Cambria Math" w:hAnsi="Cambria Math"/>
                </w:rPr>
                <m:t>⋅</m:t>
              </w:ins>
            </m:r>
          </m:e>
        </m:nary>
        <m:r>
          <w:ins w:id="10065" w:author="Pientka, Sophie" w:date="2026-02-06T11:18:00Z" w16du:dateUtc="2026-02-06T10:18:00Z">
            <m:rPr>
              <m:sty m:val="p"/>
            </m:rPr>
            <w:rPr>
              <w:rFonts w:ascii="Cambria Math" w:hAnsi="Cambria Math"/>
            </w:rPr>
            <m:t>q[</m:t>
          </w:ins>
        </m:r>
        <m:r>
          <w:ins w:id="10066" w:author="Panji Setiawan" w:date="2026-02-13T14:00:00Z" w16du:dateUtc="2026-02-13T13:00:00Z">
            <m:rPr>
              <m:sty m:val="p"/>
            </m:rPr>
            <w:rPr>
              <w:rFonts w:ascii="Cambria Math" w:hAnsi="Cambria Math"/>
              <w:lang w:val="en-US"/>
            </w:rPr>
            <m:t> </m:t>
          </w:ins>
        </m:r>
        <m:r>
          <w:ins w:id="10067" w:author="Pientka, Sophie" w:date="2026-02-06T11:18:00Z" w16du:dateUtc="2026-02-06T10:18:00Z">
            <m:rPr>
              <m:sty m:val="p"/>
            </m:rPr>
            <w:rPr>
              <w:rFonts w:ascii="Cambria Math" w:hAnsi="Cambria Math"/>
            </w:rPr>
            <m:t>fltrSz+k</m:t>
          </w:ins>
        </m:r>
        <m:r>
          <w:ins w:id="10068" w:author="Panji Setiawan" w:date="2026-02-13T14:00:00Z" w16du:dateUtc="2026-02-13T13:00:00Z">
            <m:rPr>
              <m:sty m:val="p"/>
            </m:rPr>
            <w:rPr>
              <w:rFonts w:ascii="Cambria Math" w:hAnsi="Cambria Math"/>
              <w:lang w:val="en-US"/>
            </w:rPr>
            <m:t> </m:t>
          </w:ins>
        </m:r>
        <m:r>
          <w:ins w:id="10069" w:author="Pientka, Sophie" w:date="2026-02-06T11:18:00Z" w16du:dateUtc="2026-02-06T10:18:00Z">
            <m:rPr>
              <m:sty m:val="p"/>
            </m:rPr>
            <w:rPr>
              <w:rFonts w:ascii="Cambria Math" w:hAnsi="Cambria Math"/>
            </w:rPr>
            <m:t>]</m:t>
          </w:ins>
        </m:r>
      </m:oMath>
      <w:ins w:id="10070" w:author="Pientka, Sophie" w:date="2026-02-06T11:18:00Z" w16du:dateUtc="2026-02-06T10:18:00Z">
        <w:r w:rsidRPr="00025F40">
          <w:t xml:space="preserve"> ) + </w:t>
        </w:r>
        <w:proofErr w:type="gramStart"/>
        <w:r w:rsidRPr="00025F40">
          <w:t>offsetLeftShift</w:t>
        </w:r>
        <w:r>
          <w:t xml:space="preserve"> </w:t>
        </w:r>
        <w:r w:rsidRPr="00025F40">
          <w:t>)</w:t>
        </w:r>
        <w:proofErr w:type="gramEnd"/>
        <w:r w:rsidRPr="00025F40">
          <w:t xml:space="preserve"> </w:t>
        </w:r>
        <w:proofErr w:type="gramStart"/>
        <w:r w:rsidRPr="00025F40">
          <w:t>)  &gt;&gt;</w:t>
        </w:r>
        <w:r>
          <w:t xml:space="preserve">  </w:t>
        </w:r>
        <w:r w:rsidRPr="00025F40">
          <w:t>leftShiftFltr</w:t>
        </w:r>
        <w:proofErr w:type="gramEnd"/>
        <w:r w:rsidRPr="00025F40">
          <w:t xml:space="preserve"> )</w:t>
        </w:r>
      </w:ins>
    </w:p>
    <w:p w14:paraId="6E58FBB9" w14:textId="7B9ED781" w:rsidR="00200ED2" w:rsidRPr="00025F40" w:rsidRDefault="00200ED2" w:rsidP="00200ED2">
      <w:pPr>
        <w:rPr>
          <w:ins w:id="10071" w:author="Pientka, Sophie" w:date="2026-02-06T11:18:00Z" w16du:dateUtc="2026-02-06T10:18:00Z"/>
        </w:rPr>
      </w:pPr>
      <w:ins w:id="10072" w:author="Pientka, Sophie" w:date="2026-02-06T11:18:00Z" w16du:dateUtc="2026-02-06T10:18:00Z">
        <w:r>
          <w:rPr>
            <w:lang w:val="en-US"/>
          </w:rPr>
          <w:tab/>
        </w:r>
        <w:r>
          <w:rPr>
            <w:lang w:val="en-US"/>
          </w:rPr>
          <w:tab/>
        </w:r>
        <w:proofErr w:type="gramStart"/>
        <w:r>
          <w:rPr>
            <w:lang w:val="en-US"/>
          </w:rPr>
          <w:t>quantIndices[</w:t>
        </w:r>
        <w:proofErr w:type="gramEnd"/>
        <w:r w:rsidRPr="0087059D">
          <w:rPr>
            <w:lang w:val="en-US"/>
          </w:rPr>
          <w:t> j</w:t>
        </w:r>
        <w:r w:rsidRPr="0087059D">
          <w:rPr>
            <w:bCs/>
            <w:noProof/>
            <w:color w:val="000000" w:themeColor="text1"/>
            <w:lang w:val="en-US"/>
          </w:rPr>
          <w:t xml:space="preserve"> − </w:t>
        </w:r>
        <w:proofErr w:type="gramStart"/>
        <w:r>
          <w:rPr>
            <w:lang w:val="en-US"/>
          </w:rPr>
          <w:t>fltrSz</w:t>
        </w:r>
        <w:r w:rsidRPr="0087059D">
          <w:rPr>
            <w:lang w:val="en-US"/>
          </w:rPr>
          <w:t> </w:t>
        </w:r>
        <w:r>
          <w:rPr>
            <w:lang w:val="en-US"/>
          </w:rPr>
          <w:t>]</w:t>
        </w:r>
        <w:proofErr w:type="gramEnd"/>
        <w:r>
          <w:rPr>
            <w:lang w:val="en-US"/>
          </w:rPr>
          <w:t xml:space="preserve">, </w:t>
        </w:r>
        <w:proofErr w:type="gramStart"/>
        <w:r>
          <w:rPr>
            <w:lang w:val="en-US"/>
          </w:rPr>
          <w:t>diffRec  =</w:t>
        </w:r>
        <w:proofErr w:type="gramEnd"/>
        <w:del w:id="10073" w:author="Panji Setiawan" w:date="2026-02-13T13:59:00Z" w16du:dateUtc="2026-02-13T12:59:00Z">
          <w:r w:rsidDel="007B4980">
            <w:rPr>
              <w:lang w:val="en-US"/>
            </w:rPr>
            <w:delText xml:space="preserve"> </w:delText>
          </w:r>
        </w:del>
        <w:r>
          <w:rPr>
            <w:lang w:val="en-US"/>
          </w:rPr>
          <w:t xml:space="preserve"> </w:t>
        </w:r>
        <w:proofErr w:type="gramStart"/>
        <w:r>
          <w:rPr>
            <w:lang w:val="en-US"/>
          </w:rPr>
          <w:t>GetQuantIndex(</w:t>
        </w:r>
      </w:ins>
      <w:ins w:id="10074" w:author="Panji Setiawan" w:date="2026-02-13T13:59:00Z" w16du:dateUtc="2026-02-13T12:59:00Z">
        <w:r w:rsidR="007B4980" w:rsidRPr="0087059D">
          <w:rPr>
            <w:lang w:val="en-US"/>
          </w:rPr>
          <w:t> </w:t>
        </w:r>
      </w:ins>
      <w:ins w:id="10075" w:author="Pientka, Sophie" w:date="2026-02-06T11:18:00Z" w16du:dateUtc="2026-02-06T10:18:00Z">
        <w:r>
          <w:rPr>
            <w:lang w:val="en-US"/>
          </w:rPr>
          <w:t>diff</w:t>
        </w:r>
      </w:ins>
      <w:proofErr w:type="gramEnd"/>
      <w:ins w:id="10076" w:author="Panji Setiawan" w:date="2026-02-13T13:59:00Z" w16du:dateUtc="2026-02-13T12:59:00Z">
        <w:r w:rsidR="007B4980" w:rsidRPr="0087059D">
          <w:rPr>
            <w:lang w:val="en-US"/>
          </w:rPr>
          <w:t> </w:t>
        </w:r>
      </w:ins>
      <w:ins w:id="10077" w:author="Pientka, Sophie" w:date="2026-02-06T11:18:00Z" w16du:dateUtc="2026-02-06T10:18:00Z">
        <w:r>
          <w:rPr>
            <w:lang w:val="en-US"/>
          </w:rPr>
          <w:t>)</w:t>
        </w:r>
      </w:ins>
    </w:p>
    <w:p w14:paraId="66BDD4C7" w14:textId="3C56E4F2" w:rsidR="00200ED2" w:rsidRPr="00025F40" w:rsidRDefault="00200ED2" w:rsidP="00200ED2">
      <w:pPr>
        <w:rPr>
          <w:ins w:id="10078" w:author="Pientka, Sophie" w:date="2026-02-06T11:18:00Z" w16du:dateUtc="2026-02-06T10:18:00Z"/>
        </w:rPr>
      </w:pPr>
      <w:ins w:id="10079" w:author="Pientka, Sophie" w:date="2026-02-06T11:18:00Z" w16du:dateUtc="2026-02-06T10:18:00Z">
        <w:r w:rsidRPr="00025F40">
          <w:tab/>
        </w:r>
        <w:r w:rsidRPr="00025F40">
          <w:tab/>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 (</w:t>
        </w:r>
        <w:proofErr w:type="gramEnd"/>
        <w:r w:rsidRPr="00025F40">
          <w:t xml:space="preserve"> ( </w:t>
        </w:r>
      </w:ins>
      <m:oMath>
        <m:nary>
          <m:naryPr>
            <m:chr m:val="∑"/>
            <m:limLoc m:val="undOvr"/>
            <m:ctrlPr>
              <w:ins w:id="10080" w:author="Pientka, Sophie" w:date="2026-02-06T11:18:00Z" w16du:dateUtc="2026-02-06T10:18:00Z">
                <w:rPr>
                  <w:rFonts w:ascii="Cambria Math" w:hAnsi="Cambria Math"/>
                  <w:i/>
                </w:rPr>
              </w:ins>
            </m:ctrlPr>
          </m:naryPr>
          <m:sub>
            <m:r>
              <w:ins w:id="10081" w:author="Pientka, Sophie" w:date="2026-02-06T11:18:00Z" w16du:dateUtc="2026-02-06T10:18:00Z">
                <m:rPr>
                  <m:sty m:val="p"/>
                </m:rPr>
                <w:rPr>
                  <w:rFonts w:ascii="Cambria Math" w:hAnsi="Cambria Math"/>
                </w:rPr>
                <m:t>k=0</m:t>
              </w:ins>
            </m:r>
          </m:sub>
          <m:sup>
            <m:r>
              <w:ins w:id="10082" w:author="Pientka, Sophie" w:date="2026-02-06T11:18:00Z" w16du:dateUtc="2026-02-06T10:18:00Z">
                <m:rPr>
                  <m:sty m:val="p"/>
                </m:rPr>
                <w:rPr>
                  <w:rFonts w:ascii="Cambria Math" w:hAnsi="Cambria Math"/>
                </w:rPr>
                <m:t>j-fltrSz-1</m:t>
              </w:ins>
            </m:r>
          </m:sup>
          <m:e>
            <m:r>
              <w:ins w:id="10083" w:author="Pientka, Sophie" w:date="2026-02-06T11:18:00Z" w16du:dateUtc="2026-02-06T10:18:00Z">
                <m:rPr>
                  <m:sty m:val="p"/>
                </m:rPr>
                <w:rPr>
                  <w:rFonts w:ascii="Cambria Math" w:hAnsi="Cambria Math"/>
                </w:rPr>
                <m:t>wghtCurr</m:t>
              </w:ins>
            </m:r>
            <m:d>
              <m:dPr>
                <m:begChr m:val="["/>
                <m:endChr m:val="]"/>
                <m:ctrlPr>
                  <w:ins w:id="10084" w:author="Pientka, Sophie" w:date="2026-02-06T11:18:00Z" w16du:dateUtc="2026-02-06T10:18:00Z">
                    <w:rPr>
                      <w:rFonts w:ascii="Cambria Math" w:hAnsi="Cambria Math"/>
                    </w:rPr>
                  </w:ins>
                </m:ctrlPr>
              </m:dPr>
              <m:e>
                <m:r>
                  <w:ins w:id="10085" w:author="Panji Setiawan" w:date="2026-02-13T14:00:00Z" w16du:dateUtc="2026-02-13T13:00:00Z">
                    <m:rPr>
                      <m:sty m:val="p"/>
                    </m:rPr>
                    <w:rPr>
                      <w:rFonts w:ascii="Cambria Math" w:hAnsi="Cambria Math"/>
                      <w:lang w:val="en-US"/>
                    </w:rPr>
                    <m:t> </m:t>
                  </w:ins>
                </m:r>
                <m:r>
                  <w:ins w:id="10086" w:author="Pientka, Sophie" w:date="2026-02-06T11:18:00Z" w16du:dateUtc="2026-02-06T10:18:00Z">
                    <m:rPr>
                      <m:sty m:val="p"/>
                    </m:rPr>
                    <w:rPr>
                      <w:rFonts w:ascii="Cambria Math" w:hAnsi="Cambria Math"/>
                    </w:rPr>
                    <m:t>k</m:t>
                  </w:ins>
                </m:r>
                <m:r>
                  <w:ins w:id="10087" w:author="Panji Setiawan" w:date="2026-02-13T14:00:00Z" w16du:dateUtc="2026-02-13T13:00:00Z">
                    <m:rPr>
                      <m:sty m:val="p"/>
                    </m:rPr>
                    <w:rPr>
                      <w:rFonts w:ascii="Cambria Math" w:hAnsi="Cambria Math"/>
                      <w:lang w:val="en-US"/>
                    </w:rPr>
                    <m:t> </m:t>
                  </w:ins>
                </m:r>
              </m:e>
            </m:d>
            <m:r>
              <w:ins w:id="10088" w:author="Pientka, Sophie" w:date="2026-02-06T11:18:00Z" w16du:dateUtc="2026-02-06T10:18:00Z">
                <m:rPr>
                  <m:sty m:val="p"/>
                </m:rPr>
                <w:rPr>
                  <w:rFonts w:ascii="Cambria Math" w:hAnsi="Cambria Math"/>
                </w:rPr>
                <m:t>⋅</m:t>
              </w:ins>
            </m:r>
          </m:e>
        </m:nary>
        <m:r>
          <w:ins w:id="10089" w:author="Pientka, Sophie" w:date="2026-02-06T11:18:00Z" w16du:dateUtc="2026-02-06T10:18:00Z">
            <m:rPr>
              <m:sty m:val="p"/>
            </m:rPr>
            <w:rPr>
              <w:rFonts w:ascii="Cambria Math" w:hAnsi="Cambria Math"/>
            </w:rPr>
            <m:t>q[</m:t>
          </w:ins>
        </m:r>
        <m:r>
          <w:ins w:id="10090" w:author="Panji Setiawan" w:date="2026-02-13T14:00:00Z" w16du:dateUtc="2026-02-13T13:00:00Z">
            <m:rPr>
              <m:sty m:val="p"/>
            </m:rPr>
            <w:rPr>
              <w:rFonts w:ascii="Cambria Math" w:hAnsi="Cambria Math"/>
              <w:lang w:val="en-US"/>
            </w:rPr>
            <m:t> </m:t>
          </w:ins>
        </m:r>
        <m:r>
          <w:ins w:id="10091" w:author="Pientka, Sophie" w:date="2026-02-06T11:18:00Z" w16du:dateUtc="2026-02-06T10:18:00Z">
            <m:rPr>
              <m:sty m:val="p"/>
            </m:rPr>
            <w:rPr>
              <w:rFonts w:ascii="Cambria Math" w:hAnsi="Cambria Math"/>
            </w:rPr>
            <m:t>fltrSz+k</m:t>
          </w:ins>
        </m:r>
        <m:r>
          <w:ins w:id="10092" w:author="Panji Setiawan" w:date="2026-02-13T14:00:00Z" w16du:dateUtc="2026-02-13T13:00:00Z">
            <m:rPr>
              <m:sty m:val="p"/>
            </m:rPr>
            <w:rPr>
              <w:rFonts w:ascii="Cambria Math" w:hAnsi="Cambria Math"/>
              <w:lang w:val="en-US"/>
            </w:rPr>
            <m:t> </m:t>
          </w:ins>
        </m:r>
        <m:r>
          <w:ins w:id="10093" w:author="Pientka, Sophie" w:date="2026-02-06T11:18:00Z" w16du:dateUtc="2026-02-06T10:18:00Z">
            <m:rPr>
              <m:sty m:val="p"/>
            </m:rPr>
            <w:rPr>
              <w:rFonts w:ascii="Cambria Math" w:hAnsi="Cambria Math"/>
            </w:rPr>
            <m:t>]</m:t>
          </w:ins>
        </m:r>
      </m:oMath>
      <w:ins w:id="10094" w:author="Pientka, Sophie" w:date="2026-02-06T11:18:00Z" w16du:dateUtc="2026-02-06T10:18:00Z">
        <w:r w:rsidRPr="00025F40">
          <w:t xml:space="preserve"> ) + </w:t>
        </w:r>
        <w:proofErr w:type="gramStart"/>
        <w:r w:rsidRPr="00025F40">
          <w:t>offsetLeftShift</w:t>
        </w:r>
        <w:r>
          <w:t xml:space="preserve"> </w:t>
        </w:r>
        <w:r w:rsidRPr="00025F40">
          <w:t>)</w:t>
        </w:r>
        <w:proofErr w:type="gramEnd"/>
        <w:r w:rsidRPr="00025F40">
          <w:t xml:space="preserve"> </w:t>
        </w:r>
        <w:proofErr w:type="gramStart"/>
        <w:r w:rsidRPr="00025F40">
          <w:t>)  &gt;&gt;</w:t>
        </w:r>
        <w:r>
          <w:t xml:space="preserve">  </w:t>
        </w:r>
        <w:r w:rsidRPr="00025F40">
          <w:t>leftShiftFltr )+</w:t>
        </w:r>
        <w:proofErr w:type="gramEnd"/>
        <w:r w:rsidRPr="00025F40">
          <w:t xml:space="preserve"> </w:t>
        </w:r>
        <w:r>
          <w:t>diffRec</w:t>
        </w:r>
      </w:ins>
    </w:p>
    <w:p w14:paraId="1B98B7C7" w14:textId="0F21D2D5" w:rsidR="00200ED2" w:rsidRDefault="00200ED2" w:rsidP="00200ED2">
      <w:pPr>
        <w:rPr>
          <w:ins w:id="10095" w:author="Pientka, Sophie" w:date="2026-02-06T11:18:00Z" w16du:dateUtc="2026-02-06T10:18:00Z"/>
        </w:rPr>
      </w:pPr>
      <w:ins w:id="10096" w:author="Pientka, Sophie" w:date="2026-02-06T11:18:00Z" w16du:dateUtc="2026-02-06T10:18:00Z">
        <w:r w:rsidRPr="00025F40">
          <w:tab/>
        </w:r>
        <w:r w:rsidRPr="00025F40">
          <w:tab/>
          <w:t>j = j</w:t>
        </w:r>
      </w:ins>
      <w:ins w:id="10097" w:author="Panji Setiawan" w:date="2026-02-13T14:00:00Z" w16du:dateUtc="2026-02-13T13:00:00Z">
        <w:r w:rsidR="003A0A18">
          <w:t xml:space="preserve"> </w:t>
        </w:r>
      </w:ins>
      <w:ins w:id="10098" w:author="Pientka, Sophie" w:date="2026-02-06T11:18:00Z" w16du:dateUtc="2026-02-06T10:18:00Z">
        <w:r w:rsidRPr="00025F40">
          <w:t>+</w:t>
        </w:r>
      </w:ins>
      <w:ins w:id="10099" w:author="Panji Setiawan" w:date="2026-02-13T14:00:00Z" w16du:dateUtc="2026-02-13T13:00:00Z">
        <w:r w:rsidR="003A0A18">
          <w:t xml:space="preserve"> </w:t>
        </w:r>
      </w:ins>
      <w:ins w:id="10100" w:author="Pientka, Sophie" w:date="2026-02-06T11:18:00Z" w16du:dateUtc="2026-02-06T10:18:00Z">
        <w:r w:rsidRPr="00025F40">
          <w:t>1</w:t>
        </w:r>
      </w:ins>
    </w:p>
    <w:p w14:paraId="4CCF0CD5" w14:textId="1FA1E75C" w:rsidR="00200ED2" w:rsidRDefault="00200ED2" w:rsidP="00200ED2">
      <w:pPr>
        <w:rPr>
          <w:ins w:id="10101" w:author="Pientka, Sophie" w:date="2026-02-06T11:18:00Z" w16du:dateUtc="2026-02-06T10:18:00Z"/>
        </w:rPr>
      </w:pPr>
      <w:ins w:id="10102" w:author="Pientka, Sophie" w:date="2026-02-06T11:18:00Z" w16du:dateUtc="2026-02-06T10:18:00Z">
        <w:r>
          <w:tab/>
        </w:r>
        <w:proofErr w:type="gramStart"/>
        <w:r w:rsidRPr="00025F40">
          <w:t>while( j</w:t>
        </w:r>
        <w:proofErr w:type="gramEnd"/>
        <w:r w:rsidRPr="00025F40">
          <w:t xml:space="preserve"> &lt; </w:t>
        </w:r>
        <w:proofErr w:type="gramStart"/>
        <w:r>
          <w:t xml:space="preserve">( </w:t>
        </w:r>
        <w:r w:rsidRPr="00025F40">
          <w:t>fltrSz</w:t>
        </w:r>
        <w:proofErr w:type="gramEnd"/>
        <w:r>
          <w:t xml:space="preserve">  &lt;</w:t>
        </w:r>
        <w:proofErr w:type="gramStart"/>
        <w:r>
          <w:t>&lt;  1</w:t>
        </w:r>
        <w:proofErr w:type="gramEnd"/>
        <w:r>
          <w:t xml:space="preserve"> </w:t>
        </w:r>
        <w:proofErr w:type="gramStart"/>
        <w:r>
          <w:t>)</w:t>
        </w:r>
      </w:ins>
      <w:ins w:id="10103" w:author="Panji Setiawan" w:date="2026-02-13T14:00:00Z" w16du:dateUtc="2026-02-13T13:00:00Z">
        <w:r w:rsidR="003A0A18">
          <w:t xml:space="preserve"> </w:t>
        </w:r>
      </w:ins>
      <w:ins w:id="10104" w:author="Pientka, Sophie" w:date="2026-02-06T11:18:00Z" w16du:dateUtc="2026-02-06T10:18:00Z">
        <w:r w:rsidRPr="00025F40">
          <w:t>)</w:t>
        </w:r>
        <w:proofErr w:type="gramEnd"/>
      </w:ins>
    </w:p>
    <w:p w14:paraId="3E2C226B" w14:textId="21356DD2" w:rsidR="00200ED2" w:rsidRDefault="00200ED2" w:rsidP="00200ED2">
      <w:pPr>
        <w:rPr>
          <w:ins w:id="10105" w:author="Pientka, Sophie" w:date="2026-02-06T11:18:00Z" w16du:dateUtc="2026-02-06T10:18:00Z"/>
        </w:rPr>
      </w:pPr>
      <w:ins w:id="10106" w:author="Pientka, Sophie" w:date="2026-02-06T11:18:00Z" w16du:dateUtc="2026-02-06T10:18:00Z">
        <w:r>
          <w:t xml:space="preserve">Otherwise </w:t>
        </w:r>
        <w:proofErr w:type="gramStart"/>
        <w:r>
          <w:t>( partialFilters</w:t>
        </w:r>
        <w:proofErr w:type="gramEnd"/>
        <w:r>
          <w:t xml:space="preserve"> is equal to </w:t>
        </w:r>
        <w:proofErr w:type="gramStart"/>
        <w:r>
          <w:t>0</w:t>
        </w:r>
      </w:ins>
      <w:ins w:id="10107" w:author="Panji Setiawan" w:date="2026-02-13T14:00:00Z" w16du:dateUtc="2026-02-13T13:00:00Z">
        <w:r w:rsidR="003A0A18">
          <w:t xml:space="preserve"> </w:t>
        </w:r>
      </w:ins>
      <w:ins w:id="10108" w:author="Pientka, Sophie" w:date="2026-02-06T11:18:00Z" w16du:dateUtc="2026-02-06T10:18:00Z">
        <w:r>
          <w:t>)</w:t>
        </w:r>
        <w:proofErr w:type="gramEnd"/>
        <w:r>
          <w:t xml:space="preserve">, set j = </w:t>
        </w:r>
        <w:r w:rsidRPr="00025F40">
          <w:t>fltrSz</w:t>
        </w:r>
        <w:r>
          <w:t>.</w:t>
        </w:r>
      </w:ins>
    </w:p>
    <w:p w14:paraId="3E3130F2" w14:textId="77777777" w:rsidR="00200ED2" w:rsidRPr="00025F40" w:rsidRDefault="00200ED2" w:rsidP="00200ED2">
      <w:pPr>
        <w:rPr>
          <w:ins w:id="10109" w:author="Pientka, Sophie" w:date="2026-02-06T11:18:00Z" w16du:dateUtc="2026-02-06T10:18:00Z"/>
        </w:rPr>
      </w:pPr>
      <w:ins w:id="10110" w:author="Pientka, Sophie" w:date="2026-02-06T11:18:00Z" w16du:dateUtc="2026-02-06T10:18:00Z">
        <w:r w:rsidRPr="00025F40">
          <w:t>The</w:t>
        </w:r>
        <w:r>
          <w:t>n, the</w:t>
        </w:r>
        <w:r w:rsidRPr="00025F40">
          <w:t xml:space="preserve"> following process is invoked:</w:t>
        </w:r>
      </w:ins>
    </w:p>
    <w:p w14:paraId="002F9819" w14:textId="77777777" w:rsidR="00200ED2" w:rsidRPr="00025F40" w:rsidRDefault="00200ED2" w:rsidP="00200ED2">
      <w:pPr>
        <w:rPr>
          <w:ins w:id="10111" w:author="Pientka, Sophie" w:date="2026-02-06T11:18:00Z" w16du:dateUtc="2026-02-06T10:18:00Z"/>
        </w:rPr>
      </w:pPr>
      <w:ins w:id="10112" w:author="Pientka, Sophie" w:date="2026-02-06T11:18:00Z" w16du:dateUtc="2026-02-06T10:18:00Z">
        <w:r w:rsidRPr="00025F40">
          <w:tab/>
          <w:t>Set j = f</w:t>
        </w:r>
        <w:r>
          <w:t>ltrSz</w:t>
        </w:r>
      </w:ins>
    </w:p>
    <w:p w14:paraId="3CEAA4F0" w14:textId="77777777" w:rsidR="00200ED2" w:rsidRDefault="00200ED2" w:rsidP="00200ED2">
      <w:pPr>
        <w:rPr>
          <w:ins w:id="10113" w:author="Pientka, Sophie" w:date="2026-02-06T11:18:00Z" w16du:dateUtc="2026-02-06T10:18:00Z"/>
        </w:rPr>
      </w:pPr>
      <w:ins w:id="10114" w:author="Pientka, Sophie" w:date="2026-02-06T11:18:00Z" w16du:dateUtc="2026-02-06T10:18:00Z">
        <w:r w:rsidRPr="00025F40">
          <w:tab/>
          <w:t>do</w:t>
        </w:r>
      </w:ins>
    </w:p>
    <w:p w14:paraId="10C66B53" w14:textId="1BFED862" w:rsidR="00200ED2" w:rsidRDefault="00200ED2" w:rsidP="00200ED2">
      <w:pPr>
        <w:rPr>
          <w:ins w:id="10115" w:author="Pientka, Sophie" w:date="2026-02-06T11:18:00Z" w16du:dateUtc="2026-02-06T10:18:00Z"/>
          <w:lang w:val="en-US"/>
        </w:rPr>
      </w:pPr>
      <w:ins w:id="10116" w:author="Pientka, Sophie" w:date="2026-02-06T11:18:00Z" w16du:dateUtc="2026-02-06T10:18:00Z">
        <w:r w:rsidRPr="00025F40">
          <w:tab/>
        </w:r>
        <w:r w:rsidRPr="00025F40">
          <w:tab/>
        </w:r>
        <w:r>
          <w:t>diff = tCoeff</w:t>
        </w:r>
        <w:del w:id="10117" w:author="Panji Setiawan" w:date="2026-02-13T14:02:00Z" w16du:dateUtc="2026-02-13T13:02:00Z">
          <w:r w:rsidRPr="00015AE2" w:rsidDel="000715B6">
            <w:rPr>
              <w:lang w:val="en-US"/>
            </w:rPr>
            <w:delText xml:space="preserve"> </w:delText>
          </w:r>
        </w:del>
        <w:r w:rsidRPr="0087059D">
          <w:rPr>
            <w:lang w:val="en-US"/>
          </w:rPr>
          <w:t>[ j</w:t>
        </w:r>
        <w:r w:rsidRPr="0087059D">
          <w:rPr>
            <w:bCs/>
            <w:noProof/>
            <w:color w:val="000000" w:themeColor="text1"/>
            <w:lang w:val="en-US"/>
          </w:rPr>
          <w:t xml:space="preserve"> − </w:t>
        </w:r>
        <w:proofErr w:type="gramStart"/>
        <w:r>
          <w:rPr>
            <w:lang w:val="en-US"/>
          </w:rPr>
          <w:t>fltrSz</w:t>
        </w:r>
        <w:r w:rsidRPr="0087059D">
          <w:rPr>
            <w:lang w:val="en-US"/>
          </w:rPr>
          <w:t> ]</w:t>
        </w:r>
        <w:proofErr w:type="gramEnd"/>
        <w:r>
          <w:rPr>
            <w:lang w:val="en-US"/>
          </w:rPr>
          <w:t xml:space="preserve"> </w:t>
        </w:r>
        <w:r w:rsidRPr="0087059D">
          <w:rPr>
            <w:bCs/>
            <w:noProof/>
            <w:color w:val="000000" w:themeColor="text1"/>
            <w:lang w:val="en-US"/>
          </w:rPr>
          <w:t>−</w:t>
        </w:r>
        <w:r>
          <w:rPr>
            <w:lang w:val="en-US"/>
          </w:rPr>
          <w:t xml:space="preserve"> </w:t>
        </w:r>
        <w:proofErr w:type="gramStart"/>
        <w:r w:rsidRPr="0087059D">
          <w:t>( (</w:t>
        </w:r>
        <w:proofErr w:type="gramEnd"/>
        <w:r w:rsidRPr="0087059D">
          <w:t xml:space="preserve"> ( </w:t>
        </w:r>
      </w:ins>
      <m:oMath>
        <m:nary>
          <m:naryPr>
            <m:chr m:val="∑"/>
            <m:limLoc m:val="undOvr"/>
            <m:ctrlPr>
              <w:ins w:id="10118" w:author="Pientka, Sophie" w:date="2026-02-06T11:18:00Z" w16du:dateUtc="2026-02-06T10:18:00Z">
                <w:rPr>
                  <w:rFonts w:ascii="Cambria Math" w:hAnsi="Cambria Math"/>
                  <w:i/>
                </w:rPr>
              </w:ins>
            </m:ctrlPr>
          </m:naryPr>
          <m:sub>
            <m:r>
              <w:ins w:id="10119" w:author="Pientka, Sophie" w:date="2026-02-06T11:18:00Z" w16du:dateUtc="2026-02-06T10:18:00Z">
                <m:rPr>
                  <m:sty m:val="p"/>
                </m:rPr>
                <w:rPr>
                  <w:rFonts w:ascii="Cambria Math" w:hAnsi="Cambria Math"/>
                </w:rPr>
                <m:t>k=0</m:t>
              </w:ins>
            </m:r>
          </m:sub>
          <m:sup>
            <m:r>
              <w:ins w:id="10120" w:author="Pientka, Sophie" w:date="2026-02-06T11:18:00Z" w16du:dateUtc="2026-02-06T10:18:00Z">
                <m:rPr>
                  <m:sty m:val="p"/>
                </m:rPr>
                <w:rPr>
                  <w:rFonts w:ascii="Cambria Math" w:hAnsi="Cambria Math"/>
                </w:rPr>
                <m:t>fltrSz-1</m:t>
              </w:ins>
            </m:r>
          </m:sup>
          <m:e>
            <m:r>
              <w:ins w:id="10121" w:author="Pientka, Sophie" w:date="2026-02-06T11:18:00Z" w16du:dateUtc="2026-02-06T10:18:00Z">
                <m:rPr>
                  <m:sty m:val="p"/>
                </m:rPr>
                <w:rPr>
                  <w:rFonts w:ascii="Cambria Math" w:hAnsi="Cambria Math"/>
                </w:rPr>
                <m:t>w</m:t>
              </w:ins>
            </m:r>
            <m:d>
              <m:dPr>
                <m:begChr m:val="["/>
                <m:endChr m:val="]"/>
                <m:ctrlPr>
                  <w:ins w:id="10122" w:author="Pientka, Sophie" w:date="2026-02-06T11:18:00Z" w16du:dateUtc="2026-02-06T10:18:00Z">
                    <w:rPr>
                      <w:rFonts w:ascii="Cambria Math" w:hAnsi="Cambria Math"/>
                    </w:rPr>
                  </w:ins>
                </m:ctrlPr>
              </m:dPr>
              <m:e>
                <m:r>
                  <w:ins w:id="10123" w:author="Panji Setiawan" w:date="2026-02-13T14:01:00Z" w16du:dateUtc="2026-02-13T13:01:00Z">
                    <m:rPr>
                      <m:sty m:val="p"/>
                    </m:rPr>
                    <w:rPr>
                      <w:rFonts w:ascii="Cambria Math" w:hAnsi="Cambria Math"/>
                      <w:lang w:val="en-US"/>
                    </w:rPr>
                    <m:t> </m:t>
                  </w:ins>
                </m:r>
                <m:r>
                  <w:ins w:id="10124" w:author="Pientka, Sophie" w:date="2026-02-06T11:18:00Z" w16du:dateUtc="2026-02-06T10:18:00Z">
                    <m:rPr>
                      <m:sty m:val="p"/>
                    </m:rPr>
                    <w:rPr>
                      <w:rFonts w:ascii="Cambria Math" w:hAnsi="Cambria Math"/>
                    </w:rPr>
                    <m:t>k</m:t>
                  </w:ins>
                </m:r>
                <m:r>
                  <w:ins w:id="10125" w:author="Panji Setiawan" w:date="2026-02-13T14:01:00Z" w16du:dateUtc="2026-02-13T13:01:00Z">
                    <m:rPr>
                      <m:sty m:val="p"/>
                    </m:rPr>
                    <w:rPr>
                      <w:rFonts w:ascii="Cambria Math" w:hAnsi="Cambria Math"/>
                      <w:lang w:val="en-US"/>
                    </w:rPr>
                    <m:t> </m:t>
                  </w:ins>
                </m:r>
              </m:e>
            </m:d>
            <m:r>
              <w:ins w:id="10126" w:author="Pientka, Sophie" w:date="2026-02-06T11:18:00Z" w16du:dateUtc="2026-02-06T10:18:00Z">
                <m:rPr>
                  <m:sty m:val="p"/>
                </m:rPr>
                <w:rPr>
                  <w:rFonts w:ascii="Cambria Math" w:hAnsi="Cambria Math"/>
                </w:rPr>
                <m:t>⋅</m:t>
              </w:ins>
            </m:r>
          </m:e>
        </m:nary>
        <m:r>
          <w:ins w:id="10127" w:author="Pientka, Sophie" w:date="2026-02-06T11:18:00Z" w16du:dateUtc="2026-02-06T10:18:00Z">
            <m:rPr>
              <m:sty m:val="p"/>
            </m:rPr>
            <w:rPr>
              <w:rFonts w:ascii="Cambria Math" w:hAnsi="Cambria Math"/>
            </w:rPr>
            <m:t>q[</m:t>
          </w:ins>
        </m:r>
        <m:r>
          <w:ins w:id="10128" w:author="Panji Setiawan" w:date="2026-02-13T14:01:00Z" w16du:dateUtc="2026-02-13T13:01:00Z">
            <m:rPr>
              <m:sty m:val="p"/>
            </m:rPr>
            <w:rPr>
              <w:rFonts w:ascii="Cambria Math" w:hAnsi="Cambria Math"/>
              <w:lang w:val="en-US"/>
            </w:rPr>
            <m:t> </m:t>
          </w:ins>
        </m:r>
        <m:r>
          <w:ins w:id="10129" w:author="Pientka, Sophie" w:date="2026-02-06T11:18:00Z" w16du:dateUtc="2026-02-06T10:18:00Z">
            <m:rPr>
              <m:sty m:val="p"/>
            </m:rPr>
            <w:rPr>
              <w:rFonts w:ascii="Cambria Math" w:hAnsi="Cambria Math"/>
            </w:rPr>
            <m:t>j-fltrSz+k</m:t>
          </w:ins>
        </m:r>
        <m:r>
          <w:ins w:id="10130" w:author="Panji Setiawan" w:date="2026-02-13T14:01:00Z" w16du:dateUtc="2026-02-13T13:01:00Z">
            <m:rPr>
              <m:sty m:val="p"/>
            </m:rPr>
            <w:rPr>
              <w:rFonts w:ascii="Cambria Math" w:hAnsi="Cambria Math"/>
              <w:lang w:val="en-US"/>
            </w:rPr>
            <m:t> </m:t>
          </w:ins>
        </m:r>
        <m:r>
          <w:ins w:id="10131" w:author="Pientka, Sophie" w:date="2026-02-06T11:18:00Z" w16du:dateUtc="2026-02-06T10:18:00Z">
            <m:rPr>
              <m:sty m:val="p"/>
            </m:rPr>
            <w:rPr>
              <w:rFonts w:ascii="Cambria Math" w:hAnsi="Cambria Math"/>
            </w:rPr>
            <m:t>]</m:t>
          </w:ins>
        </m:r>
      </m:oMath>
      <w:ins w:id="10132" w:author="Pientka, Sophie" w:date="2026-02-06T11:18:00Z" w16du:dateUtc="2026-02-06T10:18:00Z">
        <w:r w:rsidRPr="0087059D">
          <w:t xml:space="preserve"> ) </w:t>
        </w:r>
        <w:r w:rsidRPr="00025F40">
          <w:t>+</w:t>
        </w:r>
      </w:ins>
      <w:ins w:id="10133" w:author="Panji Setiawan" w:date="2026-02-13T14:02:00Z" w16du:dateUtc="2026-02-13T13:02:00Z">
        <w:r w:rsidR="000715B6" w:rsidRPr="0087059D">
          <w:rPr>
            <w:lang w:val="en-US"/>
          </w:rPr>
          <w:t> </w:t>
        </w:r>
      </w:ins>
      <w:proofErr w:type="gramStart"/>
      <w:ins w:id="10134" w:author="Pientka, Sophie" w:date="2026-02-06T11:18:00Z" w16du:dateUtc="2026-02-06T10:18:00Z">
        <w:r w:rsidRPr="00025F40">
          <w:t>offsetLeftShift )</w:t>
        </w:r>
        <w:proofErr w:type="gramEnd"/>
        <w:r>
          <w:t xml:space="preserve">  </w:t>
        </w:r>
        <w:r w:rsidRPr="00025F40">
          <w:t>&gt;</w:t>
        </w:r>
        <w:proofErr w:type="gramStart"/>
        <w:r w:rsidRPr="00025F40">
          <w:t xml:space="preserve">&gt; </w:t>
        </w:r>
        <w:r>
          <w:t xml:space="preserve"> </w:t>
        </w:r>
        <w:r w:rsidRPr="00025F40">
          <w:t>leftShiftFltr</w:t>
        </w:r>
      </w:ins>
      <w:proofErr w:type="gramEnd"/>
      <w:ins w:id="10135" w:author="Panji Setiawan" w:date="2026-02-13T14:01:00Z" w16du:dateUtc="2026-02-13T13:01:00Z">
        <w:r w:rsidR="003A0A18" w:rsidRPr="0087059D">
          <w:rPr>
            <w:lang w:val="en-US"/>
          </w:rPr>
          <w:t> </w:t>
        </w:r>
      </w:ins>
      <w:ins w:id="10136" w:author="Pientka, Sophie" w:date="2026-02-06T11:18:00Z" w16du:dateUtc="2026-02-06T10:18:00Z">
        <w:del w:id="10137" w:author="Panji Setiawan" w:date="2026-02-13T14:01:00Z" w16du:dateUtc="2026-02-13T13:01:00Z">
          <w:r w:rsidDel="003A0A18">
            <w:delText xml:space="preserve"> </w:delText>
          </w:r>
        </w:del>
        <w:r w:rsidRPr="00025F40">
          <w:t>)  &gt;</w:t>
        </w:r>
        <w:proofErr w:type="gramStart"/>
        <w:r w:rsidRPr="00025F40">
          <w:t>&gt;</w:t>
        </w:r>
        <w:r>
          <w:t xml:space="preserve">  </w:t>
        </w:r>
        <w:r w:rsidRPr="00025F40">
          <w:t>leftShiftFltr</w:t>
        </w:r>
        <w:proofErr w:type="gramEnd"/>
        <w:r w:rsidRPr="00025F40">
          <w:t xml:space="preserve"> )</w:t>
        </w:r>
      </w:ins>
    </w:p>
    <w:p w14:paraId="271012BD" w14:textId="030814CD" w:rsidR="00200ED2" w:rsidRPr="00025F40" w:rsidRDefault="00200ED2" w:rsidP="00200ED2">
      <w:pPr>
        <w:rPr>
          <w:ins w:id="10138" w:author="Pientka, Sophie" w:date="2026-02-06T11:18:00Z" w16du:dateUtc="2026-02-06T10:18:00Z"/>
        </w:rPr>
      </w:pPr>
      <w:ins w:id="10139" w:author="Pientka, Sophie" w:date="2026-02-06T11:18:00Z" w16du:dateUtc="2026-02-06T10:18:00Z">
        <w:r>
          <w:rPr>
            <w:lang w:val="en-US"/>
          </w:rPr>
          <w:tab/>
        </w:r>
        <w:r>
          <w:rPr>
            <w:lang w:val="en-US"/>
          </w:rPr>
          <w:tab/>
        </w:r>
        <w:proofErr w:type="gramStart"/>
        <w:r>
          <w:rPr>
            <w:lang w:val="en-US"/>
          </w:rPr>
          <w:t>quantIndices[</w:t>
        </w:r>
        <w:proofErr w:type="gramEnd"/>
        <w:r w:rsidRPr="0087059D">
          <w:rPr>
            <w:lang w:val="en-US"/>
          </w:rPr>
          <w:t> j</w:t>
        </w:r>
        <w:r w:rsidRPr="0087059D">
          <w:rPr>
            <w:bCs/>
            <w:noProof/>
            <w:color w:val="000000" w:themeColor="text1"/>
            <w:lang w:val="en-US"/>
          </w:rPr>
          <w:t xml:space="preserve"> − </w:t>
        </w:r>
        <w:proofErr w:type="gramStart"/>
        <w:r>
          <w:rPr>
            <w:lang w:val="en-US"/>
          </w:rPr>
          <w:t>fltrSz</w:t>
        </w:r>
        <w:r w:rsidRPr="0087059D">
          <w:rPr>
            <w:lang w:val="en-US"/>
          </w:rPr>
          <w:t> </w:t>
        </w:r>
        <w:r>
          <w:rPr>
            <w:lang w:val="en-US"/>
          </w:rPr>
          <w:t>]</w:t>
        </w:r>
        <w:proofErr w:type="gramEnd"/>
        <w:r>
          <w:rPr>
            <w:lang w:val="en-US"/>
          </w:rPr>
          <w:t xml:space="preserve">, diffRec </w:t>
        </w:r>
        <w:del w:id="10140" w:author="Panji Setiawan" w:date="2026-02-13T14:02:00Z" w16du:dateUtc="2026-02-13T13:02:00Z">
          <w:r w:rsidDel="000715B6">
            <w:rPr>
              <w:lang w:val="en-US"/>
            </w:rPr>
            <w:delText xml:space="preserve"> </w:delText>
          </w:r>
        </w:del>
        <w:r>
          <w:rPr>
            <w:lang w:val="en-US"/>
          </w:rPr>
          <w:t>=</w:t>
        </w:r>
        <w:del w:id="10141" w:author="Panji Setiawan" w:date="2026-02-13T14:02:00Z" w16du:dateUtc="2026-02-13T13:02:00Z">
          <w:r w:rsidDel="000715B6">
            <w:rPr>
              <w:lang w:val="en-US"/>
            </w:rPr>
            <w:delText xml:space="preserve"> </w:delText>
          </w:r>
        </w:del>
        <w:r>
          <w:rPr>
            <w:lang w:val="en-US"/>
          </w:rPr>
          <w:t xml:space="preserve"> </w:t>
        </w:r>
        <w:proofErr w:type="gramStart"/>
        <w:r>
          <w:rPr>
            <w:lang w:val="en-US"/>
          </w:rPr>
          <w:t>GetQuantIndex(</w:t>
        </w:r>
      </w:ins>
      <w:ins w:id="10142" w:author="Panji Setiawan" w:date="2026-02-13T14:02:00Z" w16du:dateUtc="2026-02-13T13:02:00Z">
        <w:r w:rsidR="000715B6" w:rsidRPr="0087059D">
          <w:rPr>
            <w:lang w:val="en-US"/>
          </w:rPr>
          <w:t> </w:t>
        </w:r>
      </w:ins>
      <w:ins w:id="10143" w:author="Pientka, Sophie" w:date="2026-02-06T11:18:00Z" w16du:dateUtc="2026-02-06T10:18:00Z">
        <w:r>
          <w:rPr>
            <w:lang w:val="en-US"/>
          </w:rPr>
          <w:t>diff</w:t>
        </w:r>
      </w:ins>
      <w:proofErr w:type="gramEnd"/>
      <w:ins w:id="10144" w:author="Panji Setiawan" w:date="2026-02-13T14:02:00Z" w16du:dateUtc="2026-02-13T13:02:00Z">
        <w:r w:rsidR="000715B6" w:rsidRPr="0087059D">
          <w:rPr>
            <w:lang w:val="en-US"/>
          </w:rPr>
          <w:t> </w:t>
        </w:r>
      </w:ins>
      <w:ins w:id="10145" w:author="Pientka, Sophie" w:date="2026-02-06T11:18:00Z" w16du:dateUtc="2026-02-06T10:18:00Z">
        <w:r>
          <w:rPr>
            <w:lang w:val="en-US"/>
          </w:rPr>
          <w:t>)</w:t>
        </w:r>
      </w:ins>
    </w:p>
    <w:p w14:paraId="2EABB05B" w14:textId="5BEE6372" w:rsidR="00200ED2" w:rsidRPr="00025F40" w:rsidRDefault="00200ED2" w:rsidP="00200ED2">
      <w:pPr>
        <w:rPr>
          <w:ins w:id="10146" w:author="Pientka, Sophie" w:date="2026-02-06T11:18:00Z" w16du:dateUtc="2026-02-06T10:18:00Z"/>
        </w:rPr>
      </w:pPr>
      <w:ins w:id="10147" w:author="Pientka, Sophie" w:date="2026-02-06T11:18:00Z" w16du:dateUtc="2026-02-06T10:18:00Z">
        <w:r w:rsidRPr="00025F40">
          <w:tab/>
        </w:r>
        <w:r w:rsidRPr="00025F40">
          <w:tab/>
        </w:r>
        <w:proofErr w:type="gramStart"/>
        <w:r w:rsidRPr="0087059D">
          <w:t>q[</w:t>
        </w:r>
        <w:proofErr w:type="gramEnd"/>
        <w:r w:rsidRPr="0087059D">
          <w:t> </w:t>
        </w:r>
        <w:proofErr w:type="gramStart"/>
        <w:r w:rsidRPr="0087059D">
          <w:t>j ]</w:t>
        </w:r>
        <w:proofErr w:type="gramEnd"/>
        <w:r w:rsidRPr="0087059D">
          <w:t xml:space="preserve"> = </w:t>
        </w:r>
        <w:proofErr w:type="gramStart"/>
        <w:r w:rsidRPr="0087059D">
          <w:t>( (</w:t>
        </w:r>
        <w:proofErr w:type="gramEnd"/>
        <w:r w:rsidRPr="0087059D">
          <w:t xml:space="preserve"> ( </w:t>
        </w:r>
      </w:ins>
      <m:oMath>
        <m:nary>
          <m:naryPr>
            <m:chr m:val="∑"/>
            <m:limLoc m:val="undOvr"/>
            <m:ctrlPr>
              <w:ins w:id="10148" w:author="Pientka, Sophie" w:date="2026-02-06T11:18:00Z" w16du:dateUtc="2026-02-06T10:18:00Z">
                <w:rPr>
                  <w:rFonts w:ascii="Cambria Math" w:hAnsi="Cambria Math"/>
                  <w:i/>
                </w:rPr>
              </w:ins>
            </m:ctrlPr>
          </m:naryPr>
          <m:sub>
            <m:r>
              <w:ins w:id="10149" w:author="Pientka, Sophie" w:date="2026-02-06T11:18:00Z" w16du:dateUtc="2026-02-06T10:18:00Z">
                <m:rPr>
                  <m:sty m:val="p"/>
                </m:rPr>
                <w:rPr>
                  <w:rFonts w:ascii="Cambria Math" w:hAnsi="Cambria Math"/>
                </w:rPr>
                <m:t>k=0</m:t>
              </w:ins>
            </m:r>
          </m:sub>
          <m:sup>
            <m:r>
              <w:ins w:id="10150" w:author="Pientka, Sophie" w:date="2026-02-06T11:18:00Z" w16du:dateUtc="2026-02-06T10:18:00Z">
                <m:rPr>
                  <m:sty m:val="p"/>
                </m:rPr>
                <w:rPr>
                  <w:rFonts w:ascii="Cambria Math" w:hAnsi="Cambria Math"/>
                </w:rPr>
                <m:t>fltrSz-1</m:t>
              </w:ins>
            </m:r>
          </m:sup>
          <m:e>
            <m:r>
              <w:ins w:id="10151" w:author="Pientka, Sophie" w:date="2026-02-06T11:18:00Z" w16du:dateUtc="2026-02-06T10:18:00Z">
                <m:rPr>
                  <m:sty m:val="p"/>
                </m:rPr>
                <w:rPr>
                  <w:rFonts w:ascii="Cambria Math" w:hAnsi="Cambria Math"/>
                </w:rPr>
                <m:t>w</m:t>
              </w:ins>
            </m:r>
            <m:d>
              <m:dPr>
                <m:begChr m:val="["/>
                <m:endChr m:val="]"/>
                <m:ctrlPr>
                  <w:ins w:id="10152" w:author="Pientka, Sophie" w:date="2026-02-06T11:18:00Z" w16du:dateUtc="2026-02-06T10:18:00Z">
                    <w:rPr>
                      <w:rFonts w:ascii="Cambria Math" w:hAnsi="Cambria Math"/>
                    </w:rPr>
                  </w:ins>
                </m:ctrlPr>
              </m:dPr>
              <m:e>
                <m:r>
                  <w:ins w:id="10153" w:author="Panji Setiawan" w:date="2026-02-13T14:02:00Z" w16du:dateUtc="2026-02-13T13:02:00Z">
                    <m:rPr>
                      <m:sty m:val="p"/>
                    </m:rPr>
                    <w:rPr>
                      <w:rFonts w:ascii="Cambria Math" w:hAnsi="Cambria Math"/>
                      <w:lang w:val="en-US"/>
                    </w:rPr>
                    <m:t> </m:t>
                  </w:ins>
                </m:r>
                <m:r>
                  <w:ins w:id="10154" w:author="Pientka, Sophie" w:date="2026-02-06T11:18:00Z" w16du:dateUtc="2026-02-06T10:18:00Z">
                    <m:rPr>
                      <m:sty m:val="p"/>
                    </m:rPr>
                    <w:rPr>
                      <w:rFonts w:ascii="Cambria Math" w:hAnsi="Cambria Math"/>
                    </w:rPr>
                    <m:t>k</m:t>
                  </w:ins>
                </m:r>
                <m:r>
                  <w:ins w:id="10155" w:author="Panji Setiawan" w:date="2026-02-13T14:02:00Z" w16du:dateUtc="2026-02-13T13:02:00Z">
                    <m:rPr>
                      <m:sty m:val="p"/>
                    </m:rPr>
                    <w:rPr>
                      <w:rFonts w:ascii="Cambria Math" w:hAnsi="Cambria Math"/>
                      <w:lang w:val="en-US"/>
                    </w:rPr>
                    <m:t> </m:t>
                  </w:ins>
                </m:r>
              </m:e>
            </m:d>
            <m:r>
              <w:ins w:id="10156" w:author="Pientka, Sophie" w:date="2026-02-06T11:18:00Z" w16du:dateUtc="2026-02-06T10:18:00Z">
                <m:rPr>
                  <m:sty m:val="p"/>
                </m:rPr>
                <w:rPr>
                  <w:rFonts w:ascii="Cambria Math" w:hAnsi="Cambria Math"/>
                </w:rPr>
                <m:t>⋅</m:t>
              </w:ins>
            </m:r>
          </m:e>
        </m:nary>
        <m:r>
          <w:ins w:id="10157" w:author="Pientka, Sophie" w:date="2026-02-06T11:18:00Z" w16du:dateUtc="2026-02-06T10:18:00Z">
            <m:rPr>
              <m:sty m:val="p"/>
            </m:rPr>
            <w:rPr>
              <w:rFonts w:ascii="Cambria Math" w:hAnsi="Cambria Math"/>
            </w:rPr>
            <m:t>q[</m:t>
          </w:ins>
        </m:r>
        <m:r>
          <w:ins w:id="10158" w:author="Panji Setiawan" w:date="2026-02-13T14:02:00Z" w16du:dateUtc="2026-02-13T13:02:00Z">
            <m:rPr>
              <m:sty m:val="p"/>
            </m:rPr>
            <w:rPr>
              <w:rFonts w:ascii="Cambria Math" w:hAnsi="Cambria Math"/>
              <w:lang w:val="en-US"/>
            </w:rPr>
            <m:t> </m:t>
          </w:ins>
        </m:r>
        <m:r>
          <w:ins w:id="10159" w:author="Pientka, Sophie" w:date="2026-02-06T11:18:00Z" w16du:dateUtc="2026-02-06T10:18:00Z">
            <m:rPr>
              <m:sty m:val="p"/>
            </m:rPr>
            <w:rPr>
              <w:rFonts w:ascii="Cambria Math" w:hAnsi="Cambria Math"/>
            </w:rPr>
            <m:t>j-fltrSz+k</m:t>
          </w:ins>
        </m:r>
        <m:r>
          <w:ins w:id="10160" w:author="Panji Setiawan" w:date="2026-02-13T14:02:00Z" w16du:dateUtc="2026-02-13T13:02:00Z">
            <m:rPr>
              <m:sty m:val="p"/>
            </m:rPr>
            <w:rPr>
              <w:rFonts w:ascii="Cambria Math" w:hAnsi="Cambria Math"/>
              <w:lang w:val="en-US"/>
            </w:rPr>
            <m:t> </m:t>
          </w:ins>
        </m:r>
        <m:r>
          <w:ins w:id="10161" w:author="Pientka, Sophie" w:date="2026-02-06T11:18:00Z" w16du:dateUtc="2026-02-06T10:18:00Z">
            <m:rPr>
              <m:sty m:val="p"/>
            </m:rPr>
            <w:rPr>
              <w:rFonts w:ascii="Cambria Math" w:hAnsi="Cambria Math"/>
            </w:rPr>
            <m:t>]</m:t>
          </w:ins>
        </m:r>
      </m:oMath>
      <w:ins w:id="10162" w:author="Pientka, Sophie" w:date="2026-02-06T11:18:00Z" w16du:dateUtc="2026-02-06T10:18:00Z">
        <w:r w:rsidRPr="0087059D">
          <w:t xml:space="preserve"> ) </w:t>
        </w:r>
        <w:r w:rsidRPr="00025F40">
          <w:t>+</w:t>
        </w:r>
        <w:proofErr w:type="gramStart"/>
        <w:r w:rsidRPr="00025F40">
          <w:t>offsetLeftShift )</w:t>
        </w:r>
        <w:proofErr w:type="gramEnd"/>
        <w:r>
          <w:t xml:space="preserve">  </w:t>
        </w:r>
        <w:r w:rsidRPr="00025F40">
          <w:t>&gt;</w:t>
        </w:r>
        <w:proofErr w:type="gramStart"/>
        <w:r w:rsidRPr="00025F40">
          <w:t xml:space="preserve">&gt; </w:t>
        </w:r>
        <w:r>
          <w:t xml:space="preserve"> </w:t>
        </w:r>
        <w:r w:rsidRPr="00025F40">
          <w:t>leftShiftFltr</w:t>
        </w:r>
        <w:proofErr w:type="gramEnd"/>
        <w:r>
          <w:t xml:space="preserve"> </w:t>
        </w:r>
        <w:r w:rsidRPr="00025F40">
          <w:t xml:space="preserve">) + </w:t>
        </w:r>
        <w:r>
          <w:t>diffRec</w:t>
        </w:r>
        <w:r w:rsidRPr="00025F40">
          <w:t>.</w:t>
        </w:r>
      </w:ins>
    </w:p>
    <w:p w14:paraId="0B9968C8" w14:textId="77777777" w:rsidR="00200ED2" w:rsidRPr="00025F40" w:rsidRDefault="00200ED2" w:rsidP="00200ED2">
      <w:pPr>
        <w:rPr>
          <w:ins w:id="10163" w:author="Pientka, Sophie" w:date="2026-02-06T11:18:00Z" w16du:dateUtc="2026-02-06T10:18:00Z"/>
        </w:rPr>
      </w:pPr>
      <w:ins w:id="10164" w:author="Pientka, Sophie" w:date="2026-02-06T11:18:00Z" w16du:dateUtc="2026-02-06T10:18:00Z">
        <w:r w:rsidRPr="00025F40">
          <w:tab/>
        </w:r>
        <w:r w:rsidRPr="00025F40">
          <w:tab/>
          <w:t>j = j</w:t>
        </w:r>
        <w:r>
          <w:t xml:space="preserve"> </w:t>
        </w:r>
        <w:r w:rsidRPr="00025F40">
          <w:t>+</w:t>
        </w:r>
        <w:r>
          <w:t xml:space="preserve"> </w:t>
        </w:r>
        <w:r w:rsidRPr="00025F40">
          <w:t>1</w:t>
        </w:r>
      </w:ins>
    </w:p>
    <w:p w14:paraId="17556C58" w14:textId="77777777" w:rsidR="00200ED2" w:rsidRDefault="00200ED2" w:rsidP="00200ED2">
      <w:pPr>
        <w:rPr>
          <w:ins w:id="10165" w:author="Pientka, Sophie" w:date="2026-02-06T11:18:00Z" w16du:dateUtc="2026-02-06T10:18:00Z"/>
        </w:rPr>
      </w:pPr>
      <w:ins w:id="10166" w:author="Pientka, Sophie" w:date="2026-02-06T11:18:00Z" w16du:dateUtc="2026-02-06T10:18:00Z">
        <w:r w:rsidRPr="00025F40">
          <w:tab/>
        </w:r>
        <w:proofErr w:type="gramStart"/>
        <w:r w:rsidRPr="00025F40">
          <w:t>while( j</w:t>
        </w:r>
        <w:proofErr w:type="gramEnd"/>
        <w:r w:rsidRPr="00025F40">
          <w:t xml:space="preserve"> &lt; blockSize + </w:t>
        </w:r>
        <w:proofErr w:type="gramStart"/>
        <w:r w:rsidRPr="00025F40">
          <w:t>f</w:t>
        </w:r>
        <w:r>
          <w:t>ltrSz</w:t>
        </w:r>
        <w:r w:rsidRPr="00025F40">
          <w:t xml:space="preserve"> )</w:t>
        </w:r>
        <w:proofErr w:type="gramEnd"/>
      </w:ins>
    </w:p>
    <w:p w14:paraId="432A1B79" w14:textId="77777777" w:rsidR="00200ED2" w:rsidRDefault="00200ED2" w:rsidP="00200ED2">
      <w:pPr>
        <w:rPr>
          <w:ins w:id="10167" w:author="Pientka, Sophie" w:date="2026-02-06T11:18:00Z" w16du:dateUtc="2026-02-06T10:18:00Z"/>
        </w:rPr>
      </w:pPr>
      <w:ins w:id="10168" w:author="Pientka, Sophie" w:date="2026-02-06T11:18:00Z" w16du:dateUtc="2026-02-06T10:18:00Z">
        <w:r>
          <w:tab/>
        </w:r>
        <w:r w:rsidRPr="00025F40">
          <w:t xml:space="preserve">Set </w:t>
        </w:r>
        <w:r>
          <w:t>k</w:t>
        </w:r>
        <w:r w:rsidRPr="00025F40">
          <w:t xml:space="preserve"> = f</w:t>
        </w:r>
        <w:r>
          <w:t>ltrSz</w:t>
        </w:r>
      </w:ins>
    </w:p>
    <w:p w14:paraId="416CD0F1" w14:textId="77777777" w:rsidR="00200ED2" w:rsidRDefault="00200ED2" w:rsidP="00200ED2">
      <w:pPr>
        <w:rPr>
          <w:ins w:id="10169" w:author="Pientka, Sophie" w:date="2026-02-06T11:18:00Z" w16du:dateUtc="2026-02-06T10:18:00Z"/>
        </w:rPr>
      </w:pPr>
      <w:ins w:id="10170" w:author="Pientka, Sophie" w:date="2026-02-06T11:18:00Z" w16du:dateUtc="2026-02-06T10:18:00Z">
        <w:r>
          <w:tab/>
          <w:t>do</w:t>
        </w:r>
      </w:ins>
    </w:p>
    <w:p w14:paraId="06987B2E" w14:textId="7104B182" w:rsidR="00200ED2" w:rsidRDefault="00200ED2" w:rsidP="00200ED2">
      <w:pPr>
        <w:ind w:firstLine="720"/>
        <w:rPr>
          <w:ins w:id="10171" w:author="Pientka, Sophie" w:date="2026-02-06T11:18:00Z" w16du:dateUtc="2026-02-06T10:18:00Z"/>
        </w:rPr>
      </w:pPr>
      <w:ins w:id="10172" w:author="Pientka, Sophie" w:date="2026-02-06T11:18:00Z" w16du:dateUtc="2026-02-06T10:18:00Z">
        <w:r>
          <w:tab/>
        </w:r>
        <w:proofErr w:type="gramStart"/>
        <w:r w:rsidRPr="0087059D">
          <w:rPr>
            <w:lang w:val="en-US"/>
          </w:rPr>
          <w:t>q[</w:t>
        </w:r>
        <w:proofErr w:type="gramEnd"/>
        <w:r w:rsidRPr="0087059D">
          <w:rPr>
            <w:lang w:val="en-US"/>
          </w:rPr>
          <w:t> </w:t>
        </w:r>
        <w:proofErr w:type="gramStart"/>
        <w:r w:rsidRPr="0087059D">
          <w:rPr>
            <w:lang w:val="en-US"/>
          </w:rPr>
          <w:t>k ]</w:t>
        </w:r>
      </w:ins>
      <w:proofErr w:type="gramEnd"/>
      <w:ins w:id="10173" w:author="Panji Setiawan" w:date="2026-02-13T14:03:00Z" w16du:dateUtc="2026-02-13T13:03:00Z">
        <w:r w:rsidR="000715B6" w:rsidRPr="0087059D">
          <w:rPr>
            <w:lang w:val="en-US"/>
          </w:rPr>
          <w:t>  </w:t>
        </w:r>
      </w:ins>
      <w:ins w:id="10174" w:author="Pientka, Sophie" w:date="2026-02-06T11:18:00Z" w16du:dateUtc="2026-02-06T10:18:00Z">
        <w:del w:id="10175" w:author="Panji Setiawan" w:date="2026-02-13T14:03:00Z" w16du:dateUtc="2026-02-13T13:03:00Z">
          <w:r w:rsidRPr="0087059D" w:rsidDel="000715B6">
            <w:rPr>
              <w:lang w:val="en-US"/>
            </w:rPr>
            <w:delText xml:space="preserve"> </w:delText>
          </w:r>
        </w:del>
        <w:r w:rsidRPr="0087059D">
          <w:rPr>
            <w:lang w:val="en-US"/>
          </w:rPr>
          <w:t>+=</w:t>
        </w:r>
      </w:ins>
      <w:ins w:id="10176" w:author="Panji Setiawan" w:date="2026-02-13T14:03:00Z" w16du:dateUtc="2026-02-13T13:03:00Z">
        <w:r w:rsidR="000715B6" w:rsidRPr="0087059D">
          <w:rPr>
            <w:lang w:val="en-US"/>
          </w:rPr>
          <w:t>  </w:t>
        </w:r>
      </w:ins>
      <w:ins w:id="10177" w:author="Pientka, Sophie" w:date="2026-02-06T11:18:00Z" w16du:dateUtc="2026-02-06T10:18:00Z">
        <w:del w:id="10178" w:author="Panji Setiawan" w:date="2026-02-13T14:03:00Z" w16du:dateUtc="2026-02-13T13:03:00Z">
          <w:r w:rsidRPr="0087059D" w:rsidDel="000715B6">
            <w:rPr>
              <w:lang w:val="en-US"/>
            </w:rPr>
            <w:delText xml:space="preserve"> </w:delText>
          </w:r>
        </w:del>
        <w:r w:rsidRPr="00025F40">
          <w:t>Clip</w:t>
        </w:r>
        <w:proofErr w:type="gramStart"/>
        <w:r w:rsidRPr="00025F40">
          <w:t>3( minResVal</w:t>
        </w:r>
        <w:proofErr w:type="gramEnd"/>
        <w:r w:rsidRPr="00025F40">
          <w:t>, maxResVal,</w:t>
        </w:r>
      </w:ins>
      <w:ins w:id="10179" w:author="Panji Setiawan" w:date="2026-02-13T14:03:00Z" w16du:dateUtc="2026-02-13T13:03:00Z">
        <w:r w:rsidR="0099305A">
          <w:t xml:space="preserve"> </w:t>
        </w:r>
      </w:ins>
      <w:ins w:id="10180" w:author="Pientka, Sophie" w:date="2026-02-06T11:18:00Z" w16du:dateUtc="2026-02-06T10:18:00Z">
        <w:r>
          <w:t>(</w:t>
        </w:r>
      </w:ins>
      <w:ins w:id="10181" w:author="Panji Setiawan" w:date="2026-02-13T14:04:00Z" w16du:dateUtc="2026-02-13T13:04:00Z">
        <w:r w:rsidR="0099305A" w:rsidRPr="0087059D">
          <w:rPr>
            <w:lang w:val="en-US"/>
          </w:rPr>
          <w:t> </w:t>
        </w:r>
      </w:ins>
      <w:ins w:id="10182" w:author="Pientka, Sophie" w:date="2026-02-06T11:18:00Z" w16du:dateUtc="2026-02-06T10:18:00Z">
        <w:del w:id="10183" w:author="Panji Setiawan" w:date="2026-02-13T14:04:00Z" w16du:dateUtc="2026-02-13T13:04:00Z">
          <w:r w:rsidDel="0099305A">
            <w:delText xml:space="preserve"> </w:delText>
          </w:r>
        </w:del>
      </w:ins>
      <m:oMath>
        <m:r>
          <w:ins w:id="10184" w:author="Pientka, Sophie" w:date="2026-02-06T11:18:00Z" w16du:dateUtc="2026-02-06T10:18:00Z">
            <m:rPr>
              <m:sty m:val="p"/>
            </m:rPr>
            <w:rPr>
              <w:rFonts w:ascii="Cambria Math" w:hAnsi="Cambria Math"/>
              <w:lang w:val="en-US"/>
            </w:rPr>
            <m:t>prevChScale⋅refPrev</m:t>
          </w:ins>
        </m:r>
        <m:d>
          <m:dPr>
            <m:begChr m:val="["/>
            <m:endChr m:val="]"/>
            <m:ctrlPr>
              <w:ins w:id="10185" w:author="Pientka, Sophie" w:date="2026-02-06T11:18:00Z" w16du:dateUtc="2026-02-06T10:18:00Z">
                <w:rPr>
                  <w:rFonts w:ascii="Cambria Math" w:hAnsi="Cambria Math"/>
                </w:rPr>
              </w:ins>
            </m:ctrlPr>
          </m:dPr>
          <m:e>
            <m:r>
              <w:ins w:id="10186" w:author="Panji Setiawan" w:date="2026-02-13T14:03:00Z" w16du:dateUtc="2026-02-13T13:03:00Z">
                <m:rPr>
                  <m:sty m:val="p"/>
                </m:rPr>
                <w:rPr>
                  <w:rFonts w:ascii="Cambria Math" w:hAnsi="Cambria Math"/>
                  <w:lang w:val="en-US"/>
                </w:rPr>
                <m:t> </m:t>
              </w:ins>
            </m:r>
            <m:r>
              <w:ins w:id="10187" w:author="Pientka, Sophie" w:date="2026-02-06T11:18:00Z" w16du:dateUtc="2026-02-06T10:18:00Z">
                <m:rPr>
                  <m:sty m:val="p"/>
                </m:rPr>
                <w:rPr>
                  <w:rFonts w:ascii="Cambria Math" w:hAnsi="Cambria Math"/>
                  <w:lang w:val="en-US"/>
                </w:rPr>
                <m:t>k</m:t>
              </w:ins>
            </m:r>
            <m:r>
              <w:ins w:id="10188" w:author="Panji Setiawan" w:date="2026-02-13T14:03:00Z" w16du:dateUtc="2026-02-13T13:03:00Z">
                <m:rPr>
                  <m:sty m:val="p"/>
                </m:rPr>
                <w:rPr>
                  <w:rFonts w:ascii="Cambria Math" w:hAnsi="Cambria Math"/>
                  <w:lang w:val="en-US"/>
                </w:rPr>
                <m:t> </m:t>
              </w:ins>
            </m:r>
          </m:e>
        </m:d>
      </m:oMath>
      <w:ins w:id="10189" w:author="Pientka, Sophie" w:date="2026-02-06T11:18:00Z" w16du:dateUtc="2026-02-06T10:18:00Z">
        <w:r>
          <w:t xml:space="preserve"> + offsetScaleShift</w:t>
        </w:r>
      </w:ins>
      <w:ins w:id="10190" w:author="Panji Setiawan" w:date="2026-02-13T14:04:00Z" w16du:dateUtc="2026-02-13T13:04:00Z">
        <w:r w:rsidR="0099305A" w:rsidRPr="0087059D">
          <w:rPr>
            <w:lang w:val="en-US"/>
          </w:rPr>
          <w:t> </w:t>
        </w:r>
      </w:ins>
      <w:ins w:id="10191" w:author="Pientka, Sophie" w:date="2026-02-06T11:18:00Z" w16du:dateUtc="2026-02-06T10:18:00Z">
        <w:del w:id="10192" w:author="Panji Setiawan" w:date="2026-02-13T14:04:00Z" w16du:dateUtc="2026-02-13T13:04:00Z">
          <w:r w:rsidDel="0099305A">
            <w:delText xml:space="preserve"> </w:delText>
          </w:r>
        </w:del>
        <w:r>
          <w:t>)</w:t>
        </w:r>
      </w:ins>
      <w:ins w:id="10193" w:author="Panji Setiawan" w:date="2026-02-13T14:03:00Z" w16du:dateUtc="2026-02-13T13:03:00Z">
        <w:r w:rsidR="0099305A" w:rsidRPr="0087059D">
          <w:rPr>
            <w:lang w:val="en-US"/>
          </w:rPr>
          <w:t>  </w:t>
        </w:r>
      </w:ins>
      <w:ins w:id="10194" w:author="Pientka, Sophie" w:date="2026-02-06T11:18:00Z" w16du:dateUtc="2026-02-06T10:18:00Z">
        <w:del w:id="10195" w:author="Panji Setiawan" w:date="2026-02-13T14:03:00Z" w16du:dateUtc="2026-02-13T13:03:00Z">
          <w:r w:rsidDel="0099305A">
            <w:delText xml:space="preserve"> </w:delText>
          </w:r>
        </w:del>
        <w:r>
          <w:t>&gt;</w:t>
        </w:r>
        <w:proofErr w:type="gramStart"/>
        <w:r>
          <w:t>&gt;</w:t>
        </w:r>
      </w:ins>
      <w:ins w:id="10196" w:author="Panji Setiawan" w:date="2026-02-13T14:04:00Z" w16du:dateUtc="2026-02-13T13:04:00Z">
        <w:r w:rsidR="00B15256">
          <w:t xml:space="preserve"> </w:t>
        </w:r>
      </w:ins>
      <w:ins w:id="10197" w:author="Pientka, Sophie" w:date="2026-02-06T11:18:00Z" w16du:dateUtc="2026-02-06T10:18:00Z">
        <w:r>
          <w:t xml:space="preserve"> scaleShift</w:t>
        </w:r>
        <w:proofErr w:type="gramEnd"/>
        <w:r>
          <w:t> </w:t>
        </w:r>
        <w:r w:rsidRPr="00025F40">
          <w:t>)</w:t>
        </w:r>
        <w:r>
          <w:t>.</w:t>
        </w:r>
      </w:ins>
    </w:p>
    <w:p w14:paraId="22BA4E15" w14:textId="698B88C5" w:rsidR="00200ED2" w:rsidRDefault="00200ED2" w:rsidP="00200ED2">
      <w:pPr>
        <w:ind w:firstLine="720"/>
        <w:rPr>
          <w:ins w:id="10198" w:author="Pientka, Sophie" w:date="2026-02-06T11:18:00Z" w16du:dateUtc="2026-02-06T10:18:00Z"/>
        </w:rPr>
      </w:pPr>
      <w:ins w:id="10199" w:author="Pientka, Sophie" w:date="2026-02-06T11:18:00Z" w16du:dateUtc="2026-02-06T10:18:00Z">
        <w:r>
          <w:tab/>
          <w:t>k = k</w:t>
        </w:r>
      </w:ins>
      <w:ins w:id="10200" w:author="Panji Setiawan" w:date="2026-02-13T14:02:00Z" w16du:dateUtc="2026-02-13T13:02:00Z">
        <w:r w:rsidR="000715B6">
          <w:t xml:space="preserve"> </w:t>
        </w:r>
      </w:ins>
      <w:ins w:id="10201" w:author="Pientka, Sophie" w:date="2026-02-06T11:18:00Z" w16du:dateUtc="2026-02-06T10:18:00Z">
        <w:r>
          <w:t>+</w:t>
        </w:r>
      </w:ins>
      <w:ins w:id="10202" w:author="Panji Setiawan" w:date="2026-02-13T14:02:00Z" w16du:dateUtc="2026-02-13T13:02:00Z">
        <w:r w:rsidR="000715B6">
          <w:t xml:space="preserve"> </w:t>
        </w:r>
      </w:ins>
      <w:ins w:id="10203" w:author="Pientka, Sophie" w:date="2026-02-06T11:18:00Z" w16du:dateUtc="2026-02-06T10:18:00Z">
        <w:r>
          <w:t>1</w:t>
        </w:r>
      </w:ins>
    </w:p>
    <w:p w14:paraId="60524236" w14:textId="77777777" w:rsidR="00200ED2" w:rsidRPr="00025F40" w:rsidRDefault="00200ED2" w:rsidP="00200ED2">
      <w:pPr>
        <w:ind w:firstLine="720"/>
        <w:rPr>
          <w:ins w:id="10204" w:author="Pientka, Sophie" w:date="2026-02-06T11:18:00Z" w16du:dateUtc="2026-02-06T10:18:00Z"/>
        </w:rPr>
      </w:pPr>
      <w:proofErr w:type="gramStart"/>
      <w:ins w:id="10205" w:author="Pientka, Sophie" w:date="2026-02-06T11:18:00Z" w16du:dateUtc="2026-02-06T10:18:00Z">
        <w:r w:rsidRPr="00025F40">
          <w:t xml:space="preserve">while( </w:t>
        </w:r>
        <w:r>
          <w:t>k</w:t>
        </w:r>
        <w:proofErr w:type="gramEnd"/>
        <w:r w:rsidRPr="00025F40">
          <w:t xml:space="preserve"> &lt; blockSize + </w:t>
        </w:r>
        <w:proofErr w:type="gramStart"/>
        <w:r w:rsidRPr="00025F40">
          <w:t>f</w:t>
        </w:r>
        <w:r>
          <w:t>ltrSz</w:t>
        </w:r>
        <w:r w:rsidRPr="00025F40">
          <w:t xml:space="preserve"> )</w:t>
        </w:r>
        <w:proofErr w:type="gramEnd"/>
      </w:ins>
    </w:p>
    <w:p w14:paraId="4EC2EF80" w14:textId="5C1ACA3A" w:rsidR="00200ED2" w:rsidRDefault="00200ED2" w:rsidP="00200ED2">
      <w:pPr>
        <w:rPr>
          <w:ins w:id="10206" w:author="Pientka, Sophie" w:date="2026-02-06T11:18:00Z" w16du:dateUtc="2026-02-06T10:18:00Z"/>
        </w:rPr>
      </w:pPr>
      <w:ins w:id="10207" w:author="Pientka, Sophie" w:date="2026-02-06T11:18:00Z" w16du:dateUtc="2026-02-06T10:18:00Z">
        <w:r w:rsidRPr="00025F40">
          <w:t xml:space="preserve">For </w:t>
        </w:r>
        <w:proofErr w:type="gramStart"/>
        <w:r w:rsidRPr="00025F40">
          <w:t xml:space="preserve">0  &lt;= </w:t>
        </w:r>
      </w:ins>
      <w:ins w:id="10208" w:author="Panji Setiawan" w:date="2026-02-13T14:04:00Z" w16du:dateUtc="2026-02-13T13:04:00Z">
        <w:r w:rsidR="00B15256">
          <w:t xml:space="preserve"> </w:t>
        </w:r>
      </w:ins>
      <w:ins w:id="10209" w:author="Pientka, Sophie" w:date="2026-02-06T11:18:00Z" w16du:dateUtc="2026-02-06T10:18:00Z">
        <w:r w:rsidRPr="00025F40">
          <w:t>i</w:t>
        </w:r>
        <w:proofErr w:type="gramEnd"/>
        <w:r w:rsidRPr="00025F40">
          <w:t xml:space="preserve"> &lt; blockSize</w:t>
        </w:r>
        <w:r>
          <w:t>,</w:t>
        </w:r>
        <w:r w:rsidRPr="00025F40">
          <w:t xml:space="preserve"> </w:t>
        </w:r>
        <w:proofErr w:type="gramStart"/>
        <w:r w:rsidRPr="00025F40">
          <w:t>res[</w:t>
        </w:r>
        <w:proofErr w:type="gramEnd"/>
        <w:r w:rsidRPr="00025F40">
          <w:t> </w:t>
        </w:r>
        <w:proofErr w:type="gramStart"/>
        <w:r w:rsidRPr="00025F40">
          <w:t>i ]</w:t>
        </w:r>
        <w:proofErr w:type="gramEnd"/>
        <w:r w:rsidRPr="00025F40">
          <w:t xml:space="preserve"> </w:t>
        </w:r>
        <w:r>
          <w:t xml:space="preserve">is set equal to </w:t>
        </w:r>
        <w:r w:rsidRPr="00025F40">
          <w:t>Clip</w:t>
        </w:r>
        <w:proofErr w:type="gramStart"/>
        <w:r w:rsidRPr="00025F40">
          <w:t>3( minResVal</w:t>
        </w:r>
        <w:proofErr w:type="gramEnd"/>
        <w:r w:rsidRPr="00025F40">
          <w:t xml:space="preserve">, maxResVal, </w:t>
        </w:r>
        <w:proofErr w:type="gramStart"/>
        <w:r w:rsidRPr="00025F40">
          <w:t>q[</w:t>
        </w:r>
        <w:proofErr w:type="gramEnd"/>
        <w:r w:rsidRPr="00025F40">
          <w:t> f</w:t>
        </w:r>
        <w:r>
          <w:t>ltrSz</w:t>
        </w:r>
        <w:r w:rsidRPr="00025F40">
          <w:t xml:space="preserve"> + </w:t>
        </w:r>
        <w:proofErr w:type="gramStart"/>
        <w:r w:rsidRPr="00025F40">
          <w:t>i ]</w:t>
        </w:r>
        <w:proofErr w:type="gramEnd"/>
        <w:r w:rsidRPr="00025F40">
          <w:t xml:space="preserve"> ).</w:t>
        </w:r>
      </w:ins>
    </w:p>
    <w:p w14:paraId="6C98F1AE" w14:textId="2A5C732C" w:rsidR="006F660D" w:rsidRPr="00D10BD5" w:rsidDel="00200ED2" w:rsidRDefault="006F660D" w:rsidP="006F660D">
      <w:pPr>
        <w:pStyle w:val="Heading2"/>
        <w:rPr>
          <w:del w:id="10210" w:author="Pientka, Sophie" w:date="2026-02-06T11:18:00Z" w16du:dateUtc="2026-02-06T10:18:00Z"/>
        </w:rPr>
      </w:pPr>
      <w:del w:id="10211" w:author="Pientka, Sophie" w:date="2026-02-06T11:18:00Z" w16du:dateUtc="2026-02-06T10:18:00Z">
        <w:r w:rsidRPr="00D10BD5" w:rsidDel="00200ED2">
          <w:delText>Prediction</w:delText>
        </w:r>
        <w:bookmarkStart w:id="10212" w:name="_Toc222063159"/>
        <w:bookmarkEnd w:id="9507"/>
        <w:bookmarkEnd w:id="10212"/>
      </w:del>
    </w:p>
    <w:p w14:paraId="427C8165" w14:textId="06F1C18B" w:rsidR="006F660D" w:rsidRPr="00D10BD5" w:rsidDel="00200ED2" w:rsidRDefault="006F660D" w:rsidP="006F660D">
      <w:pPr>
        <w:rPr>
          <w:del w:id="10213" w:author="Pientka, Sophie" w:date="2026-02-06T11:18:00Z" w16du:dateUtc="2026-02-06T10:18:00Z"/>
        </w:rPr>
      </w:pPr>
      <w:del w:id="10214" w:author="Pientka, Sophie" w:date="2026-02-06T11:18:00Z" w16du:dateUtc="2026-02-06T10:18:00Z">
        <w:r w:rsidRPr="00D10BD5" w:rsidDel="00200ED2">
          <w:delText xml:space="preserve">The encoder shall calculate block-wise predictions as specified in clause </w:delText>
        </w:r>
        <w:r w:rsidR="0025437B" w:rsidRPr="00D10BD5" w:rsidDel="00200ED2">
          <w:fldChar w:fldCharType="begin"/>
        </w:r>
        <w:r w:rsidR="0025437B" w:rsidRPr="00D10BD5" w:rsidDel="00200ED2">
          <w:delInstrText xml:space="preserve"> REF _Ref180843405 \r \h </w:delInstrText>
        </w:r>
        <w:r w:rsidR="0025437B" w:rsidRPr="00D10BD5" w:rsidDel="00200ED2">
          <w:fldChar w:fldCharType="separate"/>
        </w:r>
        <w:r w:rsidR="00CB752F" w:rsidRPr="00D10BD5" w:rsidDel="00200ED2">
          <w:delText>8.3</w:delText>
        </w:r>
        <w:r w:rsidR="0025437B" w:rsidRPr="00D10BD5" w:rsidDel="00200ED2">
          <w:fldChar w:fldCharType="end"/>
        </w:r>
        <w:r w:rsidRPr="00D10BD5" w:rsidDel="00200ED2">
          <w:delText xml:space="preserve">. </w:delText>
        </w:r>
        <w:bookmarkStart w:id="10215" w:name="_Toc222063160"/>
        <w:bookmarkEnd w:id="10215"/>
      </w:del>
    </w:p>
    <w:p w14:paraId="3D7CC9CC" w14:textId="7A315A81" w:rsidR="006F660D" w:rsidRPr="00D10BD5" w:rsidDel="00200ED2" w:rsidRDefault="006F660D" w:rsidP="006F660D">
      <w:pPr>
        <w:rPr>
          <w:del w:id="10216" w:author="Pientka, Sophie" w:date="2026-02-06T11:18:00Z" w16du:dateUtc="2026-02-06T10:18:00Z"/>
        </w:rPr>
      </w:pPr>
      <w:del w:id="10217" w:author="Pientka, Sophie" w:date="2026-02-06T11:18:00Z" w16du:dateUtc="2026-02-06T10:18:00Z">
        <w:r w:rsidRPr="00D10BD5" w:rsidDel="00200ED2">
          <w:delText>The encoder shall calculate sample-wise predictions as specified in clause</w:delText>
        </w:r>
        <w:r w:rsidR="0025437B" w:rsidRPr="00D10BD5" w:rsidDel="00200ED2">
          <w:fldChar w:fldCharType="begin"/>
        </w:r>
        <w:r w:rsidR="0025437B" w:rsidRPr="00D10BD5" w:rsidDel="00200ED2">
          <w:delInstrText xml:space="preserve"> REF _Ref212644396 \r \h </w:delInstrText>
        </w:r>
        <w:r w:rsidR="0025437B" w:rsidRPr="00D10BD5" w:rsidDel="00200ED2">
          <w:fldChar w:fldCharType="separate"/>
        </w:r>
        <w:r w:rsidR="00CB752F" w:rsidRPr="00D10BD5" w:rsidDel="00200ED2">
          <w:delText>8.9</w:delText>
        </w:r>
        <w:r w:rsidR="0025437B" w:rsidRPr="00D10BD5" w:rsidDel="00200ED2">
          <w:fldChar w:fldCharType="end"/>
        </w:r>
        <w:r w:rsidRPr="00D10BD5" w:rsidDel="00200ED2">
          <w:delText>.</w:delText>
        </w:r>
        <w:bookmarkStart w:id="10218" w:name="_Toc222063161"/>
        <w:bookmarkEnd w:id="10218"/>
      </w:del>
    </w:p>
    <w:p w14:paraId="6DA6B233" w14:textId="21798B42" w:rsidR="00405D0A" w:rsidRPr="00D10BD5" w:rsidRDefault="00405D0A" w:rsidP="00405D0A">
      <w:pPr>
        <w:pStyle w:val="Heading2"/>
      </w:pPr>
      <w:bookmarkStart w:id="10219" w:name="_Ref212149173"/>
      <w:bookmarkStart w:id="10220" w:name="_Ref221269811"/>
      <w:bookmarkStart w:id="10221" w:name="_Toc222063162"/>
      <w:r w:rsidRPr="00D10BD5">
        <w:t xml:space="preserve">Quantization </w:t>
      </w:r>
      <w:del w:id="10222" w:author="Pientka, Sophie" w:date="2026-02-06T11:19:00Z" w16du:dateUtc="2026-02-06T10:19:00Z">
        <w:r w:rsidR="004D45AB" w:rsidRPr="00D10BD5" w:rsidDel="00200ED2">
          <w:delText>r</w:delText>
        </w:r>
        <w:r w:rsidRPr="00D10BD5" w:rsidDel="00200ED2">
          <w:delText xml:space="preserve">ounding </w:delText>
        </w:r>
        <w:r w:rsidR="004D45AB" w:rsidRPr="00D10BD5" w:rsidDel="00200ED2">
          <w:delText>e</w:delText>
        </w:r>
        <w:r w:rsidRPr="00D10BD5" w:rsidDel="00200ED2">
          <w:delText>rror</w:delText>
        </w:r>
      </w:del>
      <w:bookmarkEnd w:id="10219"/>
      <w:ins w:id="10223" w:author="Pientka, Sophie" w:date="2026-02-06T11:19:00Z" w16du:dateUtc="2026-02-06T10:19:00Z">
        <w:r w:rsidR="00200ED2">
          <w:t>process</w:t>
        </w:r>
      </w:ins>
      <w:bookmarkEnd w:id="10220"/>
      <w:bookmarkEnd w:id="10221"/>
    </w:p>
    <w:p w14:paraId="2F0F2E23" w14:textId="7DEF2EDE" w:rsidR="00405D0A" w:rsidRDefault="00405D0A" w:rsidP="00405D0A">
      <w:pPr>
        <w:rPr>
          <w:ins w:id="10224" w:author="Pientka, Sophie" w:date="2026-02-06T11:19:00Z" w16du:dateUtc="2026-02-06T10:19:00Z"/>
        </w:rPr>
      </w:pPr>
      <w:r w:rsidRPr="00D10BD5">
        <w:t>Depending on whether quantization is done in the transform or sample domain, an encoder is required to limit the maximum absolute error in the transform domain or sample domain, respectively.</w:t>
      </w:r>
    </w:p>
    <w:p w14:paraId="12D0EC08" w14:textId="77777777" w:rsidR="00200ED2" w:rsidRDefault="00200ED2" w:rsidP="00200ED2">
      <w:pPr>
        <w:rPr>
          <w:ins w:id="10225" w:author="Pientka, Sophie" w:date="2026-02-06T11:19:00Z" w16du:dateUtc="2026-02-06T10:19:00Z"/>
        </w:rPr>
      </w:pPr>
      <w:ins w:id="10226" w:author="Pientka, Sophie" w:date="2026-02-06T11:19:00Z" w16du:dateUtc="2026-02-06T10:19:00Z">
        <w:r>
          <w:lastRenderedPageBreak/>
          <w:t xml:space="preserve">Input to the process </w:t>
        </w:r>
        <w:proofErr w:type="gramStart"/>
        <w:r>
          <w:t>are</w:t>
        </w:r>
        <w:proofErr w:type="gramEnd"/>
        <w:r>
          <w:t>:</w:t>
        </w:r>
      </w:ins>
    </w:p>
    <w:p w14:paraId="73FBB603" w14:textId="77777777" w:rsidR="00200ED2" w:rsidRDefault="00200ED2" w:rsidP="00200ED2">
      <w:pPr>
        <w:pStyle w:val="ListParagraph"/>
        <w:numPr>
          <w:ilvl w:val="0"/>
          <w:numId w:val="119"/>
        </w:numPr>
        <w:tabs>
          <w:tab w:val="left" w:pos="403"/>
        </w:tabs>
        <w:spacing w:line="240" w:lineRule="atLeast"/>
        <w:rPr>
          <w:ins w:id="10227" w:author="Pientka, Sophie" w:date="2026-02-06T11:19:00Z" w16du:dateUtc="2026-02-06T10:19:00Z"/>
        </w:rPr>
      </w:pPr>
      <w:ins w:id="10228" w:author="Pientka, Sophie" w:date="2026-02-06T11:19:00Z" w16du:dateUtc="2026-02-06T10:19:00Z">
        <w:r>
          <w:t>a variable ch specifying the current channel.</w:t>
        </w:r>
      </w:ins>
    </w:p>
    <w:p w14:paraId="1A827965" w14:textId="77777777" w:rsidR="00200ED2" w:rsidRDefault="00200ED2" w:rsidP="00200ED2">
      <w:pPr>
        <w:pStyle w:val="ListParagraph"/>
        <w:numPr>
          <w:ilvl w:val="0"/>
          <w:numId w:val="119"/>
        </w:numPr>
        <w:tabs>
          <w:tab w:val="left" w:pos="403"/>
        </w:tabs>
        <w:spacing w:line="240" w:lineRule="atLeast"/>
        <w:rPr>
          <w:ins w:id="10229" w:author="Pientka, Sophie" w:date="2026-02-06T11:19:00Z" w16du:dateUtc="2026-02-06T10:19:00Z"/>
        </w:rPr>
      </w:pPr>
      <w:ins w:id="10230" w:author="Pientka, Sophie" w:date="2026-02-06T11:19:00Z" w16du:dateUtc="2026-02-06T10:19:00Z">
        <w:r>
          <w:t>a value origIndex specifying an original residual sample value in either the transform or sample domain from a block of samples that is to be quantized</w:t>
        </w:r>
        <w:r w:rsidRPr="00E233AB">
          <w:t xml:space="preserve"> </w:t>
        </w:r>
      </w:ins>
    </w:p>
    <w:p w14:paraId="1A77C52D" w14:textId="77777777" w:rsidR="00200ED2" w:rsidRDefault="00200ED2" w:rsidP="00200ED2">
      <w:pPr>
        <w:pStyle w:val="ListParagraph"/>
        <w:numPr>
          <w:ilvl w:val="0"/>
          <w:numId w:val="119"/>
        </w:numPr>
        <w:tabs>
          <w:tab w:val="left" w:pos="403"/>
        </w:tabs>
        <w:spacing w:line="240" w:lineRule="atLeast"/>
        <w:rPr>
          <w:ins w:id="10231" w:author="Pientka, Sophie" w:date="2026-02-06T11:19:00Z" w16du:dateUtc="2026-02-06T10:19:00Z"/>
        </w:rPr>
      </w:pPr>
      <w:ins w:id="10232" w:author="Pientka, Sophie" w:date="2026-02-06T11:19:00Z" w16du:dateUtc="2026-02-06T10:19:00Z">
        <w:r>
          <w:t>a value qState that specifies the current quantization state</w:t>
        </w:r>
      </w:ins>
    </w:p>
    <w:p w14:paraId="7FD40CA3" w14:textId="77777777" w:rsidR="00200ED2" w:rsidRDefault="00200ED2" w:rsidP="00200ED2">
      <w:pPr>
        <w:rPr>
          <w:ins w:id="10233" w:author="Pientka, Sophie" w:date="2026-02-06T11:19:00Z" w16du:dateUtc="2026-02-06T10:19:00Z"/>
        </w:rPr>
      </w:pPr>
      <w:ins w:id="10234" w:author="Pientka, Sophie" w:date="2026-02-06T11:19:00Z" w16du:dateUtc="2026-02-06T10:19:00Z">
        <w:r>
          <w:t>Output of this process are:</w:t>
        </w:r>
      </w:ins>
    </w:p>
    <w:p w14:paraId="04F5B963" w14:textId="77777777" w:rsidR="00200ED2" w:rsidRDefault="00200ED2" w:rsidP="00200ED2">
      <w:pPr>
        <w:pStyle w:val="ListParagraph"/>
        <w:numPr>
          <w:ilvl w:val="0"/>
          <w:numId w:val="119"/>
        </w:numPr>
        <w:tabs>
          <w:tab w:val="left" w:pos="403"/>
        </w:tabs>
        <w:spacing w:line="240" w:lineRule="atLeast"/>
        <w:rPr>
          <w:ins w:id="10235" w:author="Pientka, Sophie" w:date="2026-02-06T11:19:00Z" w16du:dateUtc="2026-02-06T10:19:00Z"/>
        </w:rPr>
      </w:pPr>
      <w:ins w:id="10236" w:author="Pientka, Sophie" w:date="2026-02-06T11:19:00Z" w16du:dateUtc="2026-02-06T10:19:00Z">
        <w:r>
          <w:t>a value qntIndex which specifies the quantization index that an encoder writes into the bitstream for a single sample</w:t>
        </w:r>
      </w:ins>
    </w:p>
    <w:p w14:paraId="2B159293" w14:textId="0D50A456" w:rsidR="00200ED2" w:rsidRPr="00D10BD5" w:rsidRDefault="00200ED2">
      <w:pPr>
        <w:pStyle w:val="ListParagraph"/>
        <w:numPr>
          <w:ilvl w:val="0"/>
          <w:numId w:val="119"/>
        </w:numPr>
        <w:pPrChange w:id="10237" w:author="Pientka, Sophie" w:date="2026-02-06T11:19:00Z" w16du:dateUtc="2026-02-06T10:19:00Z">
          <w:pPr/>
        </w:pPrChange>
      </w:pPr>
      <w:ins w:id="10238" w:author="Pientka, Sophie" w:date="2026-02-06T11:19:00Z" w16du:dateUtc="2026-02-06T10:19:00Z">
        <w:r>
          <w:t>a value recCoeff which specifies the reconstructed coefficient for a single residual sample</w:t>
        </w:r>
      </w:ins>
    </w:p>
    <w:p w14:paraId="18D87E43" w14:textId="54C41CFD" w:rsidR="00405D0A" w:rsidRPr="00D10BD5" w:rsidDel="00200ED2" w:rsidRDefault="00405D0A" w:rsidP="00405D0A">
      <w:pPr>
        <w:rPr>
          <w:del w:id="10239" w:author="Pientka, Sophie" w:date="2026-02-06T11:19:00Z" w16du:dateUtc="2026-02-06T10:19:00Z"/>
        </w:rPr>
      </w:pPr>
      <w:del w:id="10240" w:author="Pientka, Sophie" w:date="2026-02-06T11:19:00Z" w16du:dateUtc="2026-02-06T10:19:00Z">
        <w:r w:rsidRPr="00D10BD5" w:rsidDel="00200ED2">
          <w:delText>Let blockSize be a variable that is set equal to 1</w:delText>
        </w:r>
        <w:r w:rsidR="00027D69" w:rsidRPr="00D10BD5" w:rsidDel="00200ED2">
          <w:delText xml:space="preserve">  </w:delText>
        </w:r>
        <w:r w:rsidRPr="00D10BD5" w:rsidDel="00200ED2">
          <w:delText>&lt;&lt;</w:delText>
        </w:r>
        <w:r w:rsidR="00027D69" w:rsidRPr="00D10BD5" w:rsidDel="00200ED2">
          <w:delText xml:space="preserve">  </w:delText>
        </w:r>
        <w:r w:rsidRPr="00D10BD5" w:rsidDel="00200ED2">
          <w:delText>Log2BlockSize.</w:delText>
        </w:r>
      </w:del>
    </w:p>
    <w:p w14:paraId="4470950D" w14:textId="5183FA4C" w:rsidR="00405D0A" w:rsidRPr="00D10BD5" w:rsidDel="00200ED2" w:rsidRDefault="00405D0A" w:rsidP="00405D0A">
      <w:pPr>
        <w:rPr>
          <w:del w:id="10241" w:author="Pientka, Sophie" w:date="2026-02-06T11:19:00Z" w16du:dateUtc="2026-02-06T10:19:00Z"/>
        </w:rPr>
      </w:pPr>
      <w:del w:id="10242" w:author="Pientka, Sophie" w:date="2026-02-06T11:19:00Z" w16du:dateUtc="2026-02-06T10:19:00Z">
        <w:r w:rsidRPr="00D10BD5" w:rsidDel="00200ED2">
          <w:delText>Let orgSamples[ k ], with 0</w:delText>
        </w:r>
        <w:r w:rsidR="00027D69" w:rsidRPr="00D10BD5" w:rsidDel="00200ED2">
          <w:delText xml:space="preserve">  </w:delText>
        </w:r>
        <w:r w:rsidRPr="00D10BD5" w:rsidDel="00200ED2">
          <w:delText>&lt;=</w:delText>
        </w:r>
        <w:r w:rsidR="00027D69" w:rsidRPr="00D10BD5" w:rsidDel="00200ED2">
          <w:delText xml:space="preserve">  </w:delText>
        </w:r>
        <w:r w:rsidRPr="00D10BD5" w:rsidDel="00200ED2">
          <w:delText>k</w:delText>
        </w:r>
        <w:r w:rsidR="00027D69" w:rsidRPr="00D10BD5" w:rsidDel="00200ED2">
          <w:delText xml:space="preserve"> </w:delText>
        </w:r>
        <w:r w:rsidRPr="00D10BD5" w:rsidDel="00200ED2">
          <w:delText>&lt; blockSize, be the original samples of a block of samples and let qntIndices[ k ], with 0</w:delText>
        </w:r>
        <w:r w:rsidR="00402C4F" w:rsidRPr="00D10BD5" w:rsidDel="00200ED2">
          <w:delText xml:space="preserve">  </w:delText>
        </w:r>
        <w:r w:rsidRPr="00D10BD5" w:rsidDel="00200ED2">
          <w:delText>&lt;=</w:delText>
        </w:r>
        <w:r w:rsidR="00402C4F" w:rsidRPr="00D10BD5" w:rsidDel="00200ED2">
          <w:delText xml:space="preserve">  </w:delText>
        </w:r>
        <w:r w:rsidRPr="00D10BD5" w:rsidDel="00200ED2">
          <w:delText>k</w:delText>
        </w:r>
        <w:r w:rsidR="00402C4F" w:rsidRPr="00D10BD5" w:rsidDel="00200ED2">
          <w:delText xml:space="preserve"> </w:delText>
        </w:r>
        <w:r w:rsidRPr="00D10BD5" w:rsidDel="00200ED2">
          <w:delText>&lt; blockSize, be the quantization indexes that an encoder writes into the bitstream for the block of samples.</w:delText>
        </w:r>
      </w:del>
    </w:p>
    <w:p w14:paraId="2E12DCDB" w14:textId="5EA66DBE" w:rsidR="00405D0A" w:rsidRPr="00D10BD5" w:rsidRDefault="00405D0A" w:rsidP="00405D0A">
      <w:r w:rsidRPr="00D10BD5">
        <w:t xml:space="preserve">The variable maxAllowedQuantError is derived by invoking the derivation process for the maximum allowed quantization error </w:t>
      </w:r>
      <w:r w:rsidR="00C60173" w:rsidRPr="00D10BD5">
        <w:t>with the current channel ch as input a</w:t>
      </w:r>
      <w:r w:rsidRPr="00D10BD5">
        <w:t>s specified in clause</w:t>
      </w:r>
      <w:del w:id="10243" w:author="Pientka, Sophie" w:date="2026-02-06T11:44:00Z" w16du:dateUtc="2026-02-06T10:44:00Z">
        <w:r w:rsidRPr="00D10BD5" w:rsidDel="00725027">
          <w:delText xml:space="preserve"> </w:delText>
        </w:r>
      </w:del>
      <w:ins w:id="10244" w:author="Pientka, Sophie" w:date="2026-02-06T11:44:00Z" w16du:dateUtc="2026-02-06T10:44:00Z">
        <w:r w:rsidR="00725027">
          <w:fldChar w:fldCharType="begin"/>
        </w:r>
        <w:r w:rsidR="00725027">
          <w:instrText xml:space="preserve"> REF _Ref212645069 \r \h </w:instrText>
        </w:r>
      </w:ins>
      <w:r w:rsidR="00725027">
        <w:fldChar w:fldCharType="separate"/>
      </w:r>
      <w:r w:rsidR="00EE228F">
        <w:t>9.9.1</w:t>
      </w:r>
      <w:ins w:id="10245" w:author="Pientka, Sophie" w:date="2026-02-06T11:44:00Z" w16du:dateUtc="2026-02-06T10:44:00Z">
        <w:r w:rsidR="00725027">
          <w:fldChar w:fldCharType="end"/>
        </w:r>
      </w:ins>
      <w:del w:id="10246" w:author="Pientka, Sophie" w:date="2026-02-06T11:44:00Z" w16du:dateUtc="2026-02-06T10:44:00Z">
        <w:r w:rsidR="0073536E" w:rsidRPr="00D10BD5" w:rsidDel="00725027">
          <w:fldChar w:fldCharType="begin"/>
        </w:r>
        <w:r w:rsidR="0073536E" w:rsidRPr="00D10BD5" w:rsidDel="00725027">
          <w:delInstrText xml:space="preserve"> REF _Ref212645069 \r \h </w:delInstrText>
        </w:r>
        <w:r w:rsidR="0073536E" w:rsidRPr="00D10BD5" w:rsidDel="00725027">
          <w:fldChar w:fldCharType="separate"/>
        </w:r>
        <w:r w:rsidR="00CB752F" w:rsidRPr="00D10BD5" w:rsidDel="00725027">
          <w:delText>10.6.1</w:delText>
        </w:r>
        <w:r w:rsidR="0073536E" w:rsidRPr="00D10BD5" w:rsidDel="00725027">
          <w:fldChar w:fldCharType="end"/>
        </w:r>
      </w:del>
      <w:r w:rsidR="0073536E" w:rsidRPr="00D10BD5">
        <w:t>.</w:t>
      </w:r>
    </w:p>
    <w:p w14:paraId="24AF7BD3" w14:textId="220A9AB6" w:rsidR="00405D0A" w:rsidRPr="00D10BD5" w:rsidRDefault="00405D0A" w:rsidP="00405D0A">
      <w:r w:rsidRPr="00D10BD5">
        <w:t>The variable</w:t>
      </w:r>
      <w:ins w:id="10247" w:author="Pientka, Sophie" w:date="2026-02-06T11:19:00Z" w16du:dateUtc="2026-02-06T10:19:00Z">
        <w:r w:rsidR="00200ED2">
          <w:t>s qntIndex, recCoeff and quantError</w:t>
        </w:r>
      </w:ins>
      <w:ins w:id="10248" w:author="Pientka, Sophie" w:date="2026-02-06T11:20:00Z" w16du:dateUtc="2026-02-06T10:20:00Z">
        <w:r w:rsidR="00200ED2">
          <w:t xml:space="preserve"> are</w:t>
        </w:r>
      </w:ins>
      <w:del w:id="10249" w:author="Pientka, Sophie" w:date="2026-02-06T11:19:00Z" w16du:dateUtc="2026-02-06T10:19:00Z">
        <w:r w:rsidRPr="00D10BD5" w:rsidDel="00200ED2">
          <w:delText xml:space="preserve"> maxQuantError </w:delText>
        </w:r>
      </w:del>
      <w:del w:id="10250" w:author="Pientka, Sophie" w:date="2026-02-06T11:20:00Z" w16du:dateUtc="2026-02-06T10:20:00Z">
        <w:r w:rsidRPr="00D10BD5" w:rsidDel="00200ED2">
          <w:delText>is</w:delText>
        </w:r>
      </w:del>
      <w:r w:rsidRPr="00D10BD5">
        <w:t xml:space="preserve"> derived by invoking the derivation process for the maximum quantization error as specified in clause </w:t>
      </w:r>
      <w:ins w:id="10251" w:author="Pientka, Sophie" w:date="2026-02-06T11:44:00Z" w16du:dateUtc="2026-02-06T10:44:00Z">
        <w:r w:rsidR="00725027">
          <w:fldChar w:fldCharType="begin"/>
        </w:r>
        <w:r w:rsidR="00725027">
          <w:instrText xml:space="preserve"> REF _Ref212645111 \r \h </w:instrText>
        </w:r>
      </w:ins>
      <w:r w:rsidR="00725027">
        <w:fldChar w:fldCharType="separate"/>
      </w:r>
      <w:r w:rsidR="00EE228F">
        <w:t>9.9.2</w:t>
      </w:r>
      <w:ins w:id="10252" w:author="Pientka, Sophie" w:date="2026-02-06T11:44:00Z" w16du:dateUtc="2026-02-06T10:44:00Z">
        <w:r w:rsidR="00725027">
          <w:fldChar w:fldCharType="end"/>
        </w:r>
      </w:ins>
      <w:del w:id="10253" w:author="Pientka, Sophie" w:date="2026-02-06T11:44:00Z" w16du:dateUtc="2026-02-06T10:44:00Z">
        <w:r w:rsidR="0073536E" w:rsidRPr="00D10BD5" w:rsidDel="00725027">
          <w:fldChar w:fldCharType="begin"/>
        </w:r>
        <w:r w:rsidR="0073536E" w:rsidRPr="00D10BD5" w:rsidDel="00725027">
          <w:delInstrText xml:space="preserve"> REF _Ref212645111 \r \h </w:delInstrText>
        </w:r>
        <w:r w:rsidR="0073536E" w:rsidRPr="00D10BD5" w:rsidDel="00725027">
          <w:fldChar w:fldCharType="separate"/>
        </w:r>
        <w:r w:rsidR="00CB752F" w:rsidRPr="00D10BD5" w:rsidDel="00725027">
          <w:delText>10.6.2</w:delText>
        </w:r>
        <w:r w:rsidR="0073536E" w:rsidRPr="00D10BD5" w:rsidDel="00725027">
          <w:fldChar w:fldCharType="end"/>
        </w:r>
      </w:del>
      <w:r w:rsidR="005401F1" w:rsidRPr="00D10BD5">
        <w:t xml:space="preserve"> </w:t>
      </w:r>
      <w:r w:rsidRPr="00D10BD5">
        <w:t xml:space="preserve">with </w:t>
      </w:r>
      <w:del w:id="10254" w:author="Pientka, Sophie" w:date="2026-02-06T11:20:00Z" w16du:dateUtc="2026-02-06T10:20:00Z">
        <w:r w:rsidRPr="00D10BD5" w:rsidDel="00200ED2">
          <w:delText>orgSamples and qntIndices as input</w:delText>
        </w:r>
      </w:del>
      <w:ins w:id="10255" w:author="Pientka, Sophie" w:date="2026-02-06T11:20:00Z" w16du:dateUtc="2026-02-06T10:20:00Z">
        <w:r w:rsidR="00200ED2">
          <w:t>origIndex set to origIndex and qState set to qState</w:t>
        </w:r>
      </w:ins>
      <w:r w:rsidRPr="00D10BD5">
        <w:t>.</w:t>
      </w:r>
    </w:p>
    <w:p w14:paraId="7B2E2551" w14:textId="49B88BE0" w:rsidR="00405D0A" w:rsidRPr="00D10BD5" w:rsidRDefault="00405D0A" w:rsidP="00405D0A">
      <w:r w:rsidRPr="00D10BD5">
        <w:t>It is a requirement of encoder conformance that the encoder selects</w:t>
      </w:r>
      <w:ins w:id="10256" w:author="Pientka, Sophie" w:date="2026-02-06T11:20:00Z" w16du:dateUtc="2026-02-06T10:20:00Z">
        <w:r w:rsidR="00200ED2">
          <w:t xml:space="preserve"> the</w:t>
        </w:r>
      </w:ins>
      <w:r w:rsidRPr="00D10BD5">
        <w:t xml:space="preserve"> quantization ind</w:t>
      </w:r>
      <w:ins w:id="10257" w:author="Pientka, Sophie" w:date="2026-02-06T11:21:00Z" w16du:dateUtc="2026-02-06T10:21:00Z">
        <w:r w:rsidR="00200ED2">
          <w:t>ex qntIndex</w:t>
        </w:r>
      </w:ins>
      <w:del w:id="10258" w:author="Pientka, Sophie" w:date="2026-02-06T11:21:00Z" w16du:dateUtc="2026-02-06T10:21:00Z">
        <w:r w:rsidRPr="00D10BD5" w:rsidDel="00200ED2">
          <w:delText>ices qntIndices</w:delText>
        </w:r>
      </w:del>
      <w:r w:rsidRPr="00D10BD5">
        <w:t xml:space="preserve"> in a way that the obtained value of </w:t>
      </w:r>
      <w:ins w:id="10259" w:author="Pientka, Sophie" w:date="2026-02-06T11:21:00Z" w16du:dateUtc="2026-02-06T10:21:00Z">
        <w:r w:rsidR="00200ED2">
          <w:t>q</w:t>
        </w:r>
      </w:ins>
      <w:del w:id="10260" w:author="Pientka, Sophie" w:date="2026-02-06T11:21:00Z" w16du:dateUtc="2026-02-06T10:21:00Z">
        <w:r w:rsidRPr="00D10BD5" w:rsidDel="00200ED2">
          <w:delText>maxQ</w:delText>
        </w:r>
      </w:del>
      <w:r w:rsidRPr="00D10BD5">
        <w:t xml:space="preserve">uantError </w:t>
      </w:r>
      <w:r w:rsidR="00F661B9" w:rsidRPr="00D10BD5">
        <w:t xml:space="preserve">shall be </w:t>
      </w:r>
      <w:r w:rsidRPr="00D10BD5">
        <w:t>less than or equal to maxAllowedQuantError.</w:t>
      </w:r>
    </w:p>
    <w:p w14:paraId="519D1BDB" w14:textId="3C27583D" w:rsidR="00F661B9" w:rsidRPr="00D10BD5" w:rsidRDefault="00F661B9" w:rsidP="00B06CB2">
      <w:pPr>
        <w:pStyle w:val="Note1"/>
      </w:pPr>
      <w:r w:rsidRPr="00D10BD5">
        <w:rPr>
          <w:noProof/>
        </w:rPr>
        <w:t xml:space="preserve">NOTE – The conformance of an encoder with this constraint can be tested by encoding a series of sample values with the encoder under test and then </w:t>
      </w:r>
      <w:r w:rsidR="00D60857" w:rsidRPr="00D10BD5">
        <w:rPr>
          <w:noProof/>
        </w:rPr>
        <w:t xml:space="preserve">partially </w:t>
      </w:r>
      <w:r w:rsidRPr="00D10BD5">
        <w:rPr>
          <w:noProof/>
        </w:rPr>
        <w:t xml:space="preserve">decoding it as specified using a </w:t>
      </w:r>
      <w:r w:rsidR="00D60857" w:rsidRPr="00D10BD5">
        <w:rPr>
          <w:noProof/>
        </w:rPr>
        <w:t xml:space="preserve">verified conforming </w:t>
      </w:r>
      <w:r w:rsidRPr="00D10BD5">
        <w:rPr>
          <w:noProof/>
        </w:rPr>
        <w:t xml:space="preserve">reference decoder, then subtracting the reference decoder’s prediction signal from the original sample values, processing the difference with the specified </w:t>
      </w:r>
      <w:del w:id="10261" w:author="Gary Sullivan" w:date="2025-11-18T09:29:00Z" w16du:dateUtc="2025-11-18T17:29:00Z">
        <w:r w:rsidRPr="00D10BD5" w:rsidDel="00D10BD5">
          <w:rPr>
            <w:noProof/>
          </w:rPr>
          <w:delText xml:space="preserve">forward </w:delText>
        </w:r>
      </w:del>
      <w:r w:rsidRPr="00D10BD5">
        <w:rPr>
          <w:noProof/>
        </w:rPr>
        <w:t xml:space="preserve">transform process </w:t>
      </w:r>
      <w:r w:rsidR="00D60857" w:rsidRPr="00D10BD5">
        <w:rPr>
          <w:noProof/>
        </w:rPr>
        <w:t>when</w:t>
      </w:r>
      <w:r w:rsidRPr="00D10BD5">
        <w:rPr>
          <w:noProof/>
        </w:rPr>
        <w:t xml:space="preserve"> so indicated, and measuring the difference between the true residual signal and the reconstructed approximation that </w:t>
      </w:r>
      <w:r w:rsidR="00D60857" w:rsidRPr="00D10BD5">
        <w:rPr>
          <w:noProof/>
        </w:rPr>
        <w:t>ha</w:t>
      </w:r>
      <w:r w:rsidRPr="00D10BD5">
        <w:rPr>
          <w:noProof/>
        </w:rPr>
        <w:t xml:space="preserve">s </w:t>
      </w:r>
      <w:r w:rsidR="00D60857" w:rsidRPr="00D10BD5">
        <w:rPr>
          <w:noProof/>
        </w:rPr>
        <w:t xml:space="preserve">been </w:t>
      </w:r>
      <w:r w:rsidRPr="00D10BD5">
        <w:rPr>
          <w:noProof/>
        </w:rPr>
        <w:t>signalled by the encoder under test to determine whether this difference is within the specified tolerance.</w:t>
      </w:r>
    </w:p>
    <w:p w14:paraId="5159B012" w14:textId="55687DCB" w:rsidR="00C60173" w:rsidRPr="00D10BD5" w:rsidRDefault="00405D0A" w:rsidP="00C60173">
      <w:pPr>
        <w:pStyle w:val="Heading3"/>
      </w:pPr>
      <w:bookmarkStart w:id="10262" w:name="_Ref212645069"/>
      <w:bookmarkStart w:id="10263" w:name="_Toc222063163"/>
      <w:r w:rsidRPr="00D10BD5">
        <w:t>Derivation process for the maximum allowed quantization error</w:t>
      </w:r>
      <w:bookmarkEnd w:id="10262"/>
      <w:bookmarkEnd w:id="10263"/>
    </w:p>
    <w:p w14:paraId="781C0595" w14:textId="759A3767" w:rsidR="00C60173" w:rsidRPr="00D10BD5" w:rsidRDefault="00C60173" w:rsidP="006F660D">
      <w:r w:rsidRPr="00D10BD5">
        <w:t>Input to the process is:</w:t>
      </w:r>
    </w:p>
    <w:p w14:paraId="568D4571" w14:textId="3E51AA22" w:rsidR="00C60173" w:rsidRPr="00D10BD5" w:rsidRDefault="00C60173" w:rsidP="0087059D">
      <w:pPr>
        <w:pStyle w:val="ListParagraph"/>
        <w:numPr>
          <w:ilvl w:val="0"/>
          <w:numId w:val="119"/>
        </w:numPr>
        <w:tabs>
          <w:tab w:val="left" w:pos="403"/>
        </w:tabs>
        <w:spacing w:line="240" w:lineRule="atLeast"/>
      </w:pPr>
      <w:r w:rsidRPr="00D10BD5">
        <w:t>a variable ch specifying the current channel.</w:t>
      </w:r>
    </w:p>
    <w:p w14:paraId="0F41960D" w14:textId="70794A15" w:rsidR="00405D0A" w:rsidRPr="00D10BD5" w:rsidRDefault="00405D0A" w:rsidP="006F660D">
      <w:r w:rsidRPr="00D10BD5">
        <w:t>Output of this process is:</w:t>
      </w:r>
    </w:p>
    <w:p w14:paraId="62263B0D" w14:textId="77777777" w:rsidR="00405D0A" w:rsidRPr="00D10BD5" w:rsidRDefault="00405D0A" w:rsidP="006F660D">
      <w:pPr>
        <w:pStyle w:val="ListParagraph"/>
        <w:numPr>
          <w:ilvl w:val="0"/>
          <w:numId w:val="119"/>
        </w:numPr>
        <w:tabs>
          <w:tab w:val="left" w:pos="403"/>
        </w:tabs>
        <w:spacing w:line="240" w:lineRule="atLeast"/>
      </w:pPr>
      <w:r w:rsidRPr="00D10BD5">
        <w:t>a variable maxAllowedQuantError specifying the maximum allowed quantization error.</w:t>
      </w:r>
    </w:p>
    <w:p w14:paraId="6FB442C1" w14:textId="77777777" w:rsidR="00405D0A" w:rsidRPr="00D10BD5" w:rsidRDefault="00405D0A" w:rsidP="006F660D">
      <w:r w:rsidRPr="00D10BD5">
        <w:t>The variable maxAllowedQuantError is derived as follows:</w:t>
      </w:r>
    </w:p>
    <w:p w14:paraId="4A42D230" w14:textId="7BA56731" w:rsidR="00CB3E17" w:rsidRPr="00D10BD5" w:rsidRDefault="00CB3E17" w:rsidP="00CB3E17">
      <w:pPr>
        <w:pStyle w:val="ListParagraph"/>
        <w:numPr>
          <w:ilvl w:val="0"/>
          <w:numId w:val="119"/>
        </w:numPr>
        <w:tabs>
          <w:tab w:val="left" w:pos="403"/>
        </w:tabs>
        <w:spacing w:line="240" w:lineRule="atLeast"/>
      </w:pPr>
      <w:r w:rsidRPr="00D10BD5">
        <w:t>If CurrBlockQP[ch] is equal to 0</w:t>
      </w:r>
      <w:ins w:id="10264" w:author="Pientka, Sophie" w:date="2026-02-06T12:32:00Z" w16du:dateUtc="2026-02-06T11:32:00Z">
        <w:r w:rsidR="006A2536">
          <w:t>,</w:t>
        </w:r>
      </w:ins>
      <w:del w:id="10265" w:author="Pientka, Sophie" w:date="2026-02-06T12:32:00Z" w16du:dateUtc="2026-02-06T11:32:00Z">
        <w:r w:rsidRPr="00D10BD5" w:rsidDel="006A2536">
          <w:delText>.</w:delText>
        </w:r>
      </w:del>
      <w:r w:rsidRPr="00D10BD5">
        <w:t xml:space="preserve"> maxAllowedQuantError is set to 0.</w:t>
      </w:r>
    </w:p>
    <w:p w14:paraId="29DD81CF" w14:textId="775F5B0A" w:rsidR="00CB3E17" w:rsidRPr="00D10BD5" w:rsidRDefault="00CB3E17" w:rsidP="00CB3E17">
      <w:pPr>
        <w:pStyle w:val="ListParagraph"/>
        <w:numPr>
          <w:ilvl w:val="0"/>
          <w:numId w:val="119"/>
        </w:numPr>
        <w:tabs>
          <w:tab w:val="left" w:pos="403"/>
        </w:tabs>
        <w:spacing w:line="240" w:lineRule="atLeast"/>
      </w:pPr>
      <w:r w:rsidRPr="00D10BD5">
        <w:t>Otherwise, the following applies:</w:t>
      </w:r>
    </w:p>
    <w:p w14:paraId="7171C891" w14:textId="5F0810D5" w:rsidR="00405D0A" w:rsidRPr="00D10BD5" w:rsidRDefault="00405D0A" w:rsidP="00CB752F">
      <w:pPr>
        <w:pStyle w:val="ListParagraph"/>
        <w:numPr>
          <w:ilvl w:val="0"/>
          <w:numId w:val="119"/>
        </w:numPr>
        <w:tabs>
          <w:tab w:val="left" w:pos="403"/>
        </w:tabs>
        <w:spacing w:line="240" w:lineRule="atLeast"/>
        <w:ind w:left="1080"/>
      </w:pPr>
      <w:r w:rsidRPr="00D10BD5">
        <w:t>Let qScale and qShift be the variables that are derived in the scaling process for transform coefficient levels as specified in clause</w:t>
      </w:r>
      <w:r w:rsidR="00C60173" w:rsidRPr="00D10BD5">
        <w:t xml:space="preserve"> </w:t>
      </w:r>
      <w:r w:rsidR="00A47983" w:rsidRPr="00D10BD5">
        <w:fldChar w:fldCharType="begin"/>
      </w:r>
      <w:r w:rsidR="00A47983" w:rsidRPr="00D10BD5">
        <w:instrText xml:space="preserve"> REF _Ref181105932 \r \h </w:instrText>
      </w:r>
      <w:r w:rsidR="00A47983" w:rsidRPr="00D10BD5">
        <w:fldChar w:fldCharType="separate"/>
      </w:r>
      <w:r w:rsidR="00EE228F">
        <w:t>7.4.1</w:t>
      </w:r>
      <w:r w:rsidR="00A47983" w:rsidRPr="00D10BD5">
        <w:fldChar w:fldCharType="end"/>
      </w:r>
      <w:r w:rsidRPr="00D10BD5">
        <w:t>.</w:t>
      </w:r>
    </w:p>
    <w:p w14:paraId="35285671" w14:textId="77777777" w:rsidR="00405D0A" w:rsidRPr="00D10BD5" w:rsidRDefault="00405D0A" w:rsidP="0087059D">
      <w:pPr>
        <w:pStyle w:val="ListParagraph"/>
        <w:numPr>
          <w:ilvl w:val="0"/>
          <w:numId w:val="119"/>
        </w:numPr>
        <w:tabs>
          <w:tab w:val="left" w:pos="403"/>
        </w:tabs>
        <w:spacing w:line="240" w:lineRule="atLeast"/>
        <w:ind w:left="1080"/>
      </w:pPr>
      <w:r w:rsidRPr="00D10BD5">
        <w:t>When TransformMode is equal to TM_DCT, the variable qShift is modified to</w:t>
      </w:r>
    </w:p>
    <w:p w14:paraId="6788F8F3" w14:textId="7A562152" w:rsidR="00405D0A" w:rsidRPr="00D10BD5" w:rsidRDefault="00405D0A" w:rsidP="003E62CA">
      <w:pPr>
        <w:tabs>
          <w:tab w:val="left" w:pos="403"/>
        </w:tabs>
        <w:spacing w:line="240" w:lineRule="atLeast"/>
        <w:ind w:left="1440"/>
      </w:pPr>
      <w:r w:rsidRPr="00D10BD5">
        <w:t>qShift = qShift </w:t>
      </w:r>
      <w:r w:rsidR="00146F65" w:rsidRPr="00D10BD5">
        <w:t>−</w:t>
      </w:r>
      <w:r w:rsidRPr="00D10BD5">
        <w:t> 1.</w:t>
      </w:r>
    </w:p>
    <w:p w14:paraId="0CC3828F" w14:textId="77777777" w:rsidR="00405D0A" w:rsidRPr="00D10BD5" w:rsidRDefault="00405D0A" w:rsidP="0087059D">
      <w:pPr>
        <w:pStyle w:val="ListParagraph"/>
        <w:numPr>
          <w:ilvl w:val="0"/>
          <w:numId w:val="119"/>
        </w:numPr>
        <w:tabs>
          <w:tab w:val="left" w:pos="403"/>
        </w:tabs>
        <w:spacing w:line="240" w:lineRule="atLeast"/>
        <w:ind w:left="1080"/>
      </w:pPr>
      <w:r w:rsidRPr="00D10BD5">
        <w:t>The variable maxAllowedQuantError is set equal to</w:t>
      </w:r>
    </w:p>
    <w:p w14:paraId="43745A3A" w14:textId="79463225" w:rsidR="00405D0A" w:rsidRPr="00D10BD5" w:rsidRDefault="00405D0A" w:rsidP="0087059D">
      <w:pPr>
        <w:tabs>
          <w:tab w:val="left" w:pos="403"/>
        </w:tabs>
        <w:spacing w:line="240" w:lineRule="atLeast"/>
        <w:ind w:left="1747"/>
      </w:pPr>
      <w:r w:rsidRPr="00D10BD5">
        <w:t xml:space="preserve">maxAllowedQuantError = </w:t>
      </w:r>
      <w:proofErr w:type="gramStart"/>
      <w:r w:rsidRPr="00D10BD5">
        <w:t>(</w:t>
      </w:r>
      <w:r w:rsidR="00402C4F" w:rsidRPr="00D10BD5">
        <w:t xml:space="preserve"> </w:t>
      </w:r>
      <w:r w:rsidRPr="00D10BD5">
        <w:t>12</w:t>
      </w:r>
      <w:proofErr w:type="gramEnd"/>
      <w:r w:rsidRPr="00D10BD5">
        <w:t xml:space="preserve"> * </w:t>
      </w:r>
      <w:proofErr w:type="gramStart"/>
      <w:r w:rsidRPr="00D10BD5">
        <w:t>qScale</w:t>
      </w:r>
      <w:r w:rsidR="00402C4F" w:rsidRPr="00D10BD5">
        <w:t xml:space="preserve"> </w:t>
      </w:r>
      <w:r w:rsidRPr="00D10BD5">
        <w:t>)</w:t>
      </w:r>
      <w:proofErr w:type="gramEnd"/>
      <w:r w:rsidR="00402C4F" w:rsidRPr="00D10BD5">
        <w:t xml:space="preserve"> </w:t>
      </w:r>
      <w:r w:rsidRPr="00D10BD5">
        <w:t xml:space="preserve"> &gt;</w:t>
      </w:r>
      <w:proofErr w:type="gramStart"/>
      <w:r w:rsidRPr="00D10BD5">
        <w:t>&gt;</w:t>
      </w:r>
      <w:r w:rsidR="00402C4F" w:rsidRPr="00D10BD5">
        <w:t xml:space="preserve"> </w:t>
      </w:r>
      <w:r w:rsidRPr="00D10BD5">
        <w:t xml:space="preserve"> (</w:t>
      </w:r>
      <w:proofErr w:type="gramEnd"/>
      <w:r w:rsidR="00402C4F" w:rsidRPr="00D10BD5">
        <w:t xml:space="preserve"> </w:t>
      </w:r>
      <w:r w:rsidRPr="00D10BD5">
        <w:t xml:space="preserve">qShift + </w:t>
      </w:r>
      <w:proofErr w:type="gramStart"/>
      <w:r w:rsidRPr="00D10BD5">
        <w:t>3</w:t>
      </w:r>
      <w:r w:rsidR="00402C4F" w:rsidRPr="00D10BD5">
        <w:t xml:space="preserve"> </w:t>
      </w:r>
      <w:r w:rsidRPr="00D10BD5">
        <w:t>)</w:t>
      </w:r>
      <w:proofErr w:type="gramEnd"/>
      <w:r w:rsidRPr="00D10BD5">
        <w:t>.</w:t>
      </w:r>
    </w:p>
    <w:p w14:paraId="269C3035" w14:textId="77777777" w:rsidR="00405D0A" w:rsidRPr="00D10BD5" w:rsidRDefault="00405D0A" w:rsidP="00405D0A">
      <w:pPr>
        <w:pStyle w:val="Heading3"/>
        <w:tabs>
          <w:tab w:val="num" w:pos="6958"/>
        </w:tabs>
      </w:pPr>
      <w:bookmarkStart w:id="10266" w:name="_Ref212645111"/>
      <w:bookmarkStart w:id="10267" w:name="_Toc222063164"/>
      <w:r w:rsidRPr="00D10BD5">
        <w:t>Derivation process for the maximum quantization error</w:t>
      </w:r>
      <w:bookmarkEnd w:id="10266"/>
      <w:bookmarkEnd w:id="10267"/>
    </w:p>
    <w:p w14:paraId="50F2297C" w14:textId="77777777" w:rsidR="00405D0A" w:rsidRPr="00D10BD5" w:rsidRDefault="00405D0A" w:rsidP="006F660D">
      <w:r w:rsidRPr="00D10BD5">
        <w:t>Inputs to the process are:</w:t>
      </w:r>
    </w:p>
    <w:p w14:paraId="752E57C7" w14:textId="3EA98B1D" w:rsidR="00405D0A" w:rsidRPr="00D10BD5" w:rsidDel="00200ED2" w:rsidRDefault="00405D0A" w:rsidP="006F660D">
      <w:pPr>
        <w:pStyle w:val="ListParagraph"/>
        <w:numPr>
          <w:ilvl w:val="0"/>
          <w:numId w:val="119"/>
        </w:numPr>
        <w:tabs>
          <w:tab w:val="left" w:pos="403"/>
        </w:tabs>
        <w:spacing w:line="240" w:lineRule="atLeast"/>
        <w:rPr>
          <w:del w:id="10268" w:author="Pientka, Sophie" w:date="2026-02-06T11:22:00Z" w16du:dateUtc="2026-02-06T10:22:00Z"/>
        </w:rPr>
      </w:pPr>
      <w:del w:id="10269" w:author="Pientka, Sophie" w:date="2026-02-06T11:22:00Z" w16du:dateUtc="2026-02-06T10:22:00Z">
        <w:r w:rsidRPr="00D10BD5" w:rsidDel="00200ED2">
          <w:delText>a variable blockSize specifying the size of the current block of samples,</w:delText>
        </w:r>
      </w:del>
    </w:p>
    <w:p w14:paraId="0DEA766A" w14:textId="6AF8E295" w:rsidR="00405D0A" w:rsidRPr="00D10BD5" w:rsidRDefault="00200ED2" w:rsidP="006F660D">
      <w:pPr>
        <w:pStyle w:val="ListParagraph"/>
        <w:numPr>
          <w:ilvl w:val="0"/>
          <w:numId w:val="119"/>
        </w:numPr>
        <w:tabs>
          <w:tab w:val="left" w:pos="403"/>
        </w:tabs>
        <w:spacing w:line="240" w:lineRule="atLeast"/>
      </w:pPr>
      <w:ins w:id="10270" w:author="Pientka, Sophie" w:date="2026-02-06T11:22:00Z" w16du:dateUtc="2026-02-06T10:22:00Z">
        <w:r>
          <w:t>a value origIndex that specifies an input residual value in either the transform domain or the sample domain for a single sample</w:t>
        </w:r>
      </w:ins>
      <w:del w:id="10271" w:author="Pientka, Sophie" w:date="2026-02-06T11:22:00Z" w16du:dateUtc="2026-02-06T10:22:00Z">
        <w:r w:rsidR="00405D0A" w:rsidRPr="00D10BD5" w:rsidDel="00200ED2">
          <w:delText>an array orgSamples of size blockSize specifying the original samples for a block</w:delText>
        </w:r>
      </w:del>
      <w:r w:rsidR="00405D0A" w:rsidRPr="00D10BD5">
        <w:t>,</w:t>
      </w:r>
    </w:p>
    <w:p w14:paraId="76CD836A" w14:textId="501B3E2F" w:rsidR="00405D0A" w:rsidRPr="00D10BD5" w:rsidRDefault="00200ED2" w:rsidP="006F660D">
      <w:pPr>
        <w:pStyle w:val="ListParagraph"/>
        <w:numPr>
          <w:ilvl w:val="0"/>
          <w:numId w:val="119"/>
        </w:numPr>
        <w:tabs>
          <w:tab w:val="left" w:pos="403"/>
        </w:tabs>
        <w:spacing w:line="240" w:lineRule="atLeast"/>
      </w:pPr>
      <w:ins w:id="10272" w:author="Pientka, Sophie" w:date="2026-02-06T11:22:00Z" w16du:dateUtc="2026-02-06T10:22:00Z">
        <w:r>
          <w:t>a value qState that specifies the current quantization state</w:t>
        </w:r>
      </w:ins>
      <w:del w:id="10273" w:author="Pientka, Sophie" w:date="2026-02-06T11:22:00Z" w16du:dateUtc="2026-02-06T10:22:00Z">
        <w:r w:rsidR="00405D0A" w:rsidRPr="00D10BD5" w:rsidDel="00200ED2">
          <w:delText>an array qntIndices of size blockSize specifying the quantization indexes for a block</w:delText>
        </w:r>
      </w:del>
      <w:r w:rsidR="00405D0A" w:rsidRPr="00D10BD5">
        <w:t>.</w:t>
      </w:r>
    </w:p>
    <w:p w14:paraId="45378194" w14:textId="41A61937" w:rsidR="00405D0A" w:rsidRPr="00D10BD5" w:rsidRDefault="00405D0A" w:rsidP="006F660D">
      <w:r w:rsidRPr="00D10BD5">
        <w:t>Output</w:t>
      </w:r>
      <w:ins w:id="10274" w:author="Pientka, Sophie" w:date="2026-02-06T11:22:00Z" w16du:dateUtc="2026-02-06T10:22:00Z">
        <w:r w:rsidR="001D2A32">
          <w:t>s</w:t>
        </w:r>
      </w:ins>
      <w:r w:rsidRPr="00D10BD5">
        <w:t xml:space="preserve"> of this process </w:t>
      </w:r>
      <w:ins w:id="10275" w:author="Pientka, Sophie" w:date="2026-02-06T11:22:00Z" w16du:dateUtc="2026-02-06T10:22:00Z">
        <w:r w:rsidR="001D2A32">
          <w:t>are</w:t>
        </w:r>
      </w:ins>
      <w:del w:id="10276" w:author="Pientka, Sophie" w:date="2026-02-06T11:22:00Z" w16du:dateUtc="2026-02-06T10:22:00Z">
        <w:r w:rsidRPr="00D10BD5" w:rsidDel="001D2A32">
          <w:delText>is</w:delText>
        </w:r>
      </w:del>
      <w:r w:rsidRPr="00D10BD5">
        <w:t>:</w:t>
      </w:r>
    </w:p>
    <w:p w14:paraId="61446B7C" w14:textId="7F4FB51F" w:rsidR="001D2A32" w:rsidRPr="00D10BD5" w:rsidRDefault="001D2A32" w:rsidP="001D2A32">
      <w:pPr>
        <w:pStyle w:val="ListParagraph"/>
        <w:numPr>
          <w:ilvl w:val="0"/>
          <w:numId w:val="119"/>
        </w:numPr>
        <w:tabs>
          <w:tab w:val="left" w:pos="403"/>
        </w:tabs>
        <w:spacing w:line="240" w:lineRule="atLeast"/>
        <w:rPr>
          <w:ins w:id="10277" w:author="Pientka, Sophie" w:date="2026-02-06T11:23:00Z" w16du:dateUtc="2026-02-06T10:23:00Z"/>
        </w:rPr>
      </w:pPr>
      <w:ins w:id="10278" w:author="Pientka, Sophie" w:date="2026-02-06T11:23:00Z" w16du:dateUtc="2026-02-06T10:23:00Z">
        <w:r>
          <w:t>a value qntIndex which specifies the quantization index that an encoder writes into the bitstream for a single sample,</w:t>
        </w:r>
      </w:ins>
    </w:p>
    <w:p w14:paraId="125F3E4F" w14:textId="3F7A40C4" w:rsidR="001D2A32" w:rsidRPr="00D10BD5" w:rsidRDefault="001D2A32" w:rsidP="001D2A32">
      <w:pPr>
        <w:pStyle w:val="ListParagraph"/>
        <w:numPr>
          <w:ilvl w:val="0"/>
          <w:numId w:val="119"/>
        </w:numPr>
        <w:tabs>
          <w:tab w:val="left" w:pos="403"/>
        </w:tabs>
        <w:spacing w:line="240" w:lineRule="atLeast"/>
        <w:rPr>
          <w:ins w:id="10279" w:author="Pientka, Sophie" w:date="2026-02-06T11:23:00Z" w16du:dateUtc="2026-02-06T10:23:00Z"/>
        </w:rPr>
      </w:pPr>
      <w:ins w:id="10280" w:author="Pientka, Sophie" w:date="2026-02-06T11:23:00Z" w16du:dateUtc="2026-02-06T10:23:00Z">
        <w:r>
          <w:t>a value recCoeff which specifies the reconstructed coefficient for a single sample,</w:t>
        </w:r>
      </w:ins>
    </w:p>
    <w:p w14:paraId="7D72DF35" w14:textId="4E774BDC" w:rsidR="00405D0A" w:rsidRPr="00D10BD5" w:rsidRDefault="00405D0A" w:rsidP="006F660D">
      <w:pPr>
        <w:pStyle w:val="ListParagraph"/>
        <w:numPr>
          <w:ilvl w:val="0"/>
          <w:numId w:val="119"/>
        </w:numPr>
        <w:tabs>
          <w:tab w:val="left" w:pos="403"/>
        </w:tabs>
        <w:spacing w:line="240" w:lineRule="atLeast"/>
      </w:pPr>
      <w:r w:rsidRPr="00D10BD5">
        <w:t xml:space="preserve">a variable </w:t>
      </w:r>
      <w:ins w:id="10281" w:author="Pientka, Sophie" w:date="2026-02-06T11:22:00Z" w16du:dateUtc="2026-02-06T10:22:00Z">
        <w:r w:rsidR="001D2A32">
          <w:t>q</w:t>
        </w:r>
      </w:ins>
      <w:del w:id="10282" w:author="Pientka, Sophie" w:date="2026-02-06T11:22:00Z" w16du:dateUtc="2026-02-06T10:22:00Z">
        <w:r w:rsidRPr="00D10BD5" w:rsidDel="001D2A32">
          <w:delText>maxQ</w:delText>
        </w:r>
      </w:del>
      <w:r w:rsidRPr="00D10BD5">
        <w:t>uantError specifying the maximum absolute quantization error.</w:t>
      </w:r>
    </w:p>
    <w:p w14:paraId="3AE9E94B" w14:textId="210EDDA2" w:rsidR="00405D0A" w:rsidRPr="00D10BD5" w:rsidRDefault="00405D0A" w:rsidP="006F660D">
      <w:pPr>
        <w:tabs>
          <w:tab w:val="left" w:pos="403"/>
        </w:tabs>
        <w:spacing w:line="240" w:lineRule="atLeast"/>
      </w:pPr>
      <w:r w:rsidRPr="00D10BD5">
        <w:lastRenderedPageBreak/>
        <w:t>The variable</w:t>
      </w:r>
      <w:ins w:id="10283" w:author="Pientka, Sophie" w:date="2026-02-06T11:23:00Z" w16du:dateUtc="2026-02-06T10:23:00Z">
        <w:r w:rsidR="001D2A32">
          <w:t>s q</w:t>
        </w:r>
      </w:ins>
      <w:ins w:id="10284" w:author="Pientka, Sophie" w:date="2026-02-06T11:24:00Z" w16du:dateUtc="2026-02-06T10:24:00Z">
        <w:r w:rsidR="001D2A32">
          <w:t>ntIndex and</w:t>
        </w:r>
      </w:ins>
      <w:r w:rsidRPr="00D10BD5">
        <w:t xml:space="preserve"> </w:t>
      </w:r>
      <w:del w:id="10285" w:author="Pientka, Sophie" w:date="2026-02-06T11:24:00Z" w16du:dateUtc="2026-02-06T10:24:00Z">
        <w:r w:rsidRPr="00D10BD5" w:rsidDel="001D2A32">
          <w:delText>maxQ</w:delText>
        </w:r>
      </w:del>
      <w:ins w:id="10286" w:author="Pientka, Sophie" w:date="2026-02-06T11:24:00Z" w16du:dateUtc="2026-02-06T10:24:00Z">
        <w:r w:rsidR="001D2A32">
          <w:t>q</w:t>
        </w:r>
      </w:ins>
      <w:r w:rsidRPr="00D10BD5">
        <w:t xml:space="preserve">uantError </w:t>
      </w:r>
      <w:ins w:id="10287" w:author="Pientka, Sophie" w:date="2026-02-06T11:24:00Z" w16du:dateUtc="2026-02-06T10:24:00Z">
        <w:r w:rsidR="001D2A32">
          <w:t>are</w:t>
        </w:r>
      </w:ins>
      <w:del w:id="10288" w:author="Pientka, Sophie" w:date="2026-02-06T11:24:00Z" w16du:dateUtc="2026-02-06T10:24:00Z">
        <w:r w:rsidRPr="00D10BD5" w:rsidDel="001D2A32">
          <w:delText>is</w:delText>
        </w:r>
      </w:del>
      <w:r w:rsidRPr="00D10BD5">
        <w:t xml:space="preserve"> derived as follows:</w:t>
      </w:r>
    </w:p>
    <w:p w14:paraId="26D232AF" w14:textId="77777777" w:rsidR="001D2A32" w:rsidRDefault="001D2A32" w:rsidP="001D2A32">
      <w:pPr>
        <w:pStyle w:val="ListParagraph"/>
        <w:numPr>
          <w:ilvl w:val="0"/>
          <w:numId w:val="119"/>
        </w:numPr>
        <w:tabs>
          <w:tab w:val="left" w:pos="403"/>
        </w:tabs>
        <w:spacing w:line="240" w:lineRule="atLeast"/>
        <w:rPr>
          <w:ins w:id="10289" w:author="Pientka, Sophie" w:date="2026-02-06T11:25:00Z" w16du:dateUtc="2026-02-06T10:25:00Z"/>
        </w:rPr>
      </w:pPr>
      <w:ins w:id="10290" w:author="Pientka, Sophie" w:date="2026-02-06T11:25:00Z" w16du:dateUtc="2026-02-06T10:25:00Z">
        <w:r>
          <w:t xml:space="preserve">The encoder decides on a quantization index </w:t>
        </w:r>
        <w:proofErr w:type="gramStart"/>
        <w:r>
          <w:t>qntIndex .</w:t>
        </w:r>
        <w:proofErr w:type="gramEnd"/>
      </w:ins>
    </w:p>
    <w:p w14:paraId="68EF2D14" w14:textId="23E032CE" w:rsidR="001D2A32" w:rsidRDefault="001D2A32" w:rsidP="001D2A32">
      <w:pPr>
        <w:pStyle w:val="ListParagraph"/>
        <w:numPr>
          <w:ilvl w:val="0"/>
          <w:numId w:val="119"/>
        </w:numPr>
        <w:tabs>
          <w:tab w:val="left" w:pos="403"/>
        </w:tabs>
        <w:spacing w:line="240" w:lineRule="atLeast"/>
        <w:rPr>
          <w:ins w:id="10291" w:author="Pientka, Sophie" w:date="2026-02-06T11:25:00Z" w16du:dateUtc="2026-02-06T10:25:00Z"/>
        </w:rPr>
      </w:pPr>
      <w:ins w:id="10292" w:author="Pientka, Sophie" w:date="2026-02-06T11:25:00Z" w16du:dateUtc="2026-02-06T10:25:00Z">
        <w:r>
          <w:t xml:space="preserve">The scaling process for a transform coefficient level as specified in clause </w:t>
        </w:r>
      </w:ins>
      <w:ins w:id="10293" w:author="Pientka, Sophie" w:date="2026-02-06T11:45:00Z" w16du:dateUtc="2026-02-06T10:45:00Z">
        <w:r w:rsidR="00725027">
          <w:fldChar w:fldCharType="begin"/>
        </w:r>
        <w:r w:rsidR="00725027">
          <w:instrText xml:space="preserve"> REF _Ref218609726 \r \h </w:instrText>
        </w:r>
      </w:ins>
      <w:r w:rsidR="00725027">
        <w:fldChar w:fldCharType="separate"/>
      </w:r>
      <w:r w:rsidR="00EE228F">
        <w:t>9.4.1</w:t>
      </w:r>
      <w:ins w:id="10294" w:author="Pientka, Sophie" w:date="2026-02-06T11:45:00Z" w16du:dateUtc="2026-02-06T10:45:00Z">
        <w:r w:rsidR="00725027">
          <w:fldChar w:fldCharType="end"/>
        </w:r>
      </w:ins>
      <w:ins w:id="10295" w:author="Pientka, Sophie" w:date="2026-02-06T11:25:00Z" w16du:dateUtc="2026-02-06T10:25:00Z">
        <w:r>
          <w:t xml:space="preserve"> is invoked with qntIndex set to qntIndex, currState set to qState and recCoeff set to recCoeff</w:t>
        </w:r>
      </w:ins>
    </w:p>
    <w:p w14:paraId="3AA7B172" w14:textId="07F87326" w:rsidR="00405D0A" w:rsidRPr="00D10BD5" w:rsidDel="001D2A32" w:rsidRDefault="001D2A32" w:rsidP="001D2A32">
      <w:pPr>
        <w:pStyle w:val="ListParagraph"/>
        <w:numPr>
          <w:ilvl w:val="0"/>
          <w:numId w:val="119"/>
        </w:numPr>
        <w:tabs>
          <w:tab w:val="left" w:pos="403"/>
        </w:tabs>
        <w:spacing w:line="240" w:lineRule="atLeast"/>
        <w:rPr>
          <w:del w:id="10296" w:author="Pientka, Sophie" w:date="2026-02-06T11:25:00Z" w16du:dateUtc="2026-02-06T10:25:00Z"/>
        </w:rPr>
      </w:pPr>
      <w:ins w:id="10297" w:author="Pientka, Sophie" w:date="2026-02-06T11:25:00Z" w16du:dateUtc="2026-02-06T10:25:00Z">
        <w:r>
          <w:t xml:space="preserve">The variable quantError is derived as quantError = </w:t>
        </w:r>
        <w:del w:id="10298" w:author="Panji Setiawan" w:date="2026-02-13T14:32:00Z" w16du:dateUtc="2026-02-13T13:32:00Z">
          <w:r w:rsidDel="00010F24">
            <w:delText>a</w:delText>
          </w:r>
        </w:del>
      </w:ins>
      <w:ins w:id="10299" w:author="Panji Setiawan" w:date="2026-02-13T14:32:00Z" w16du:dateUtc="2026-02-13T13:32:00Z">
        <w:r w:rsidR="00010F24">
          <w:t>A</w:t>
        </w:r>
      </w:ins>
      <w:ins w:id="10300" w:author="Pientka, Sophie" w:date="2026-02-06T11:25:00Z" w16du:dateUtc="2026-02-06T10:25:00Z">
        <w:r>
          <w:t xml:space="preserve">bs( origIndex − </w:t>
        </w:r>
        <w:r w:rsidRPr="00024734">
          <w:t xml:space="preserve"> </w:t>
        </w:r>
        <w:r>
          <w:t>recCoeff</w:t>
        </w:r>
        <w:r w:rsidDel="00424724">
          <w:t xml:space="preserve"> </w:t>
        </w:r>
        <w:r>
          <w:t xml:space="preserve"> )</w:t>
        </w:r>
        <w:r w:rsidDel="00424724">
          <w:t xml:space="preserve"> </w:t>
        </w:r>
      </w:ins>
      <w:del w:id="10301" w:author="Pientka, Sophie" w:date="2026-02-06T11:25:00Z" w16du:dateUtc="2026-02-06T10:25:00Z">
        <w:r w:rsidR="00405D0A" w:rsidRPr="00D10BD5" w:rsidDel="001D2A32">
          <w:delText>The derivation process for original coefficients as specified in</w:delText>
        </w:r>
        <w:r w:rsidR="005845A5" w:rsidRPr="00D10BD5" w:rsidDel="001D2A32">
          <w:delText xml:space="preserve"> clause</w:delText>
        </w:r>
        <w:r w:rsidR="00405D0A" w:rsidRPr="00D10BD5" w:rsidDel="001D2A32">
          <w:delText xml:space="preserve"> </w:delText>
        </w:r>
        <w:r w:rsidR="005845A5" w:rsidRPr="00D10BD5" w:rsidDel="001D2A32">
          <w:fldChar w:fldCharType="begin"/>
        </w:r>
        <w:r w:rsidR="005845A5" w:rsidRPr="00D10BD5" w:rsidDel="001D2A32">
          <w:delInstrText xml:space="preserve"> REF _Ref212645334 \r \h </w:delInstrText>
        </w:r>
        <w:r w:rsidR="005845A5" w:rsidRPr="00D10BD5" w:rsidDel="001D2A32">
          <w:fldChar w:fldCharType="separate"/>
        </w:r>
        <w:r w:rsidR="00CB752F" w:rsidRPr="00D10BD5" w:rsidDel="001D2A32">
          <w:delText>10.6.2.1</w:delText>
        </w:r>
        <w:r w:rsidR="005845A5" w:rsidRPr="00D10BD5" w:rsidDel="001D2A32">
          <w:fldChar w:fldCharType="end"/>
        </w:r>
        <w:r w:rsidR="00405D0A" w:rsidRPr="00D10BD5" w:rsidDel="001D2A32">
          <w:delText xml:space="preserve"> is invoked with blockSize and </w:delText>
        </w:r>
        <w:r w:rsidR="00405AAA" w:rsidRPr="00D10BD5" w:rsidDel="001D2A32">
          <w:delText xml:space="preserve">orgSamples </w:delText>
        </w:r>
        <w:r w:rsidR="00405D0A" w:rsidRPr="00D10BD5" w:rsidDel="001D2A32">
          <w:delText>as input and the output is assigned to the array orgCoeffs.</w:delText>
        </w:r>
      </w:del>
    </w:p>
    <w:p w14:paraId="4E4F3C07" w14:textId="468CE8F7" w:rsidR="00405D0A" w:rsidRPr="00D10BD5" w:rsidRDefault="00405D0A" w:rsidP="006F660D">
      <w:pPr>
        <w:pStyle w:val="ListParagraph"/>
        <w:numPr>
          <w:ilvl w:val="0"/>
          <w:numId w:val="119"/>
        </w:numPr>
        <w:tabs>
          <w:tab w:val="left" w:pos="403"/>
        </w:tabs>
        <w:spacing w:line="240" w:lineRule="atLeast"/>
      </w:pPr>
      <w:del w:id="10302" w:author="Pientka, Sophie" w:date="2026-02-06T11:25:00Z" w16du:dateUtc="2026-02-06T10:25:00Z">
        <w:r w:rsidRPr="00D10BD5" w:rsidDel="001D2A32">
          <w:delText>The derivation process for reconstructed coefficients as specified in</w:delText>
        </w:r>
        <w:r w:rsidR="007921BA" w:rsidRPr="00D10BD5" w:rsidDel="001D2A32">
          <w:delText xml:space="preserve"> clause</w:delText>
        </w:r>
        <w:r w:rsidRPr="00D10BD5" w:rsidDel="001D2A32">
          <w:delText xml:space="preserve"> </w:delText>
        </w:r>
        <w:r w:rsidR="007921BA" w:rsidRPr="00D10BD5" w:rsidDel="001D2A32">
          <w:fldChar w:fldCharType="begin"/>
        </w:r>
        <w:r w:rsidR="007921BA" w:rsidRPr="00D10BD5" w:rsidDel="001D2A32">
          <w:delInstrText xml:space="preserve"> REF _Ref212645573 \r \h </w:delInstrText>
        </w:r>
        <w:r w:rsidR="007921BA" w:rsidRPr="00D10BD5" w:rsidDel="001D2A32">
          <w:fldChar w:fldCharType="separate"/>
        </w:r>
        <w:r w:rsidR="00CB752F" w:rsidRPr="00D10BD5" w:rsidDel="001D2A32">
          <w:delText>10.6.2.2</w:delText>
        </w:r>
        <w:r w:rsidR="007921BA" w:rsidRPr="00D10BD5" w:rsidDel="001D2A32">
          <w:fldChar w:fldCharType="end"/>
        </w:r>
        <w:r w:rsidRPr="00D10BD5" w:rsidDel="001D2A32">
          <w:delText xml:space="preserve"> is invoked with blockSize and qntIndices as input and the output is assigned to the array recCoeffs.</w:delText>
        </w:r>
      </w:del>
    </w:p>
    <w:p w14:paraId="50BEBBAC" w14:textId="3550C610" w:rsidR="00405D0A" w:rsidRPr="00D10BD5" w:rsidDel="001D2A32" w:rsidRDefault="00405D0A" w:rsidP="006F660D">
      <w:pPr>
        <w:pStyle w:val="ListParagraph"/>
        <w:numPr>
          <w:ilvl w:val="0"/>
          <w:numId w:val="119"/>
        </w:numPr>
        <w:tabs>
          <w:tab w:val="left" w:pos="403"/>
        </w:tabs>
        <w:spacing w:line="240" w:lineRule="atLeast"/>
        <w:rPr>
          <w:del w:id="10303" w:author="Pientka, Sophie" w:date="2026-02-06T11:26:00Z" w16du:dateUtc="2026-02-06T10:26:00Z"/>
        </w:rPr>
      </w:pPr>
      <w:del w:id="10304" w:author="Pientka, Sophie" w:date="2026-02-06T11:26:00Z" w16du:dateUtc="2026-02-06T10:26:00Z">
        <w:r w:rsidRPr="00D10BD5" w:rsidDel="001D2A32">
          <w:delText>The variable maxQuantError is derived as specified by the following pseudo-code:</w:delText>
        </w:r>
        <w:bookmarkStart w:id="10305" w:name="_Toc222063165"/>
        <w:bookmarkEnd w:id="10305"/>
      </w:del>
    </w:p>
    <w:p w14:paraId="40329B3D" w14:textId="2D9146DD" w:rsidR="00405D0A" w:rsidRPr="00D10BD5" w:rsidDel="001D2A32" w:rsidRDefault="00405D0A" w:rsidP="00B06CB2">
      <w:pPr>
        <w:tabs>
          <w:tab w:val="left" w:pos="403"/>
        </w:tabs>
        <w:spacing w:line="240" w:lineRule="atLeast"/>
        <w:ind w:left="773"/>
        <w:jc w:val="left"/>
        <w:rPr>
          <w:del w:id="10306" w:author="Pientka, Sophie" w:date="2026-02-06T11:26:00Z" w16du:dateUtc="2026-02-06T10:26:00Z"/>
        </w:rPr>
      </w:pPr>
      <w:del w:id="10307" w:author="Pientka, Sophie" w:date="2026-02-06T11:26:00Z" w16du:dateUtc="2026-02-06T10:26:00Z">
        <w:r w:rsidRPr="00D10BD5" w:rsidDel="001D2A32">
          <w:delText>maxQuantError = 0</w:delText>
        </w:r>
        <w:r w:rsidRPr="00D10BD5" w:rsidDel="001D2A32">
          <w:br/>
          <w:delText>for( k = 0; k &lt; blockSize; k</w:delText>
        </w:r>
        <w:r w:rsidR="00402C4F" w:rsidRPr="00D10BD5" w:rsidDel="001D2A32">
          <w:delText xml:space="preserve"> </w:delText>
        </w:r>
        <w:r w:rsidRPr="00D10BD5" w:rsidDel="001D2A32">
          <w:delText>+</w:delText>
        </w:r>
        <w:r w:rsidR="00BF0A76" w:rsidRPr="00D10BD5" w:rsidDel="001D2A32">
          <w:delText>+ )</w:delText>
        </w:r>
        <w:r w:rsidRPr="00D10BD5" w:rsidDel="001D2A32">
          <w:delText xml:space="preserve"> {</w:delText>
        </w:r>
        <w:r w:rsidRPr="00D10BD5" w:rsidDel="001D2A32">
          <w:br/>
        </w:r>
        <w:r w:rsidRPr="00D10BD5" w:rsidDel="001D2A32">
          <w:tab/>
          <w:delText xml:space="preserve">quantError = abs( orgCoeffs[ k ] </w:delText>
        </w:r>
        <w:r w:rsidR="00146F65" w:rsidRPr="00D10BD5" w:rsidDel="001D2A32">
          <w:delText>−</w:delText>
        </w:r>
        <w:r w:rsidRPr="00D10BD5" w:rsidDel="001D2A32">
          <w:delText xml:space="preserve"> recCoeffs[ k ] )</w:delText>
        </w:r>
        <w:r w:rsidRPr="00D10BD5" w:rsidDel="001D2A32">
          <w:br/>
        </w:r>
        <w:r w:rsidRPr="00D10BD5" w:rsidDel="001D2A32">
          <w:tab/>
          <w:delText xml:space="preserve">maxQuantError = </w:delText>
        </w:r>
        <w:r w:rsidR="005219FD" w:rsidRPr="00D10BD5" w:rsidDel="001D2A32">
          <w:delText>Max(</w:delText>
        </w:r>
        <w:r w:rsidRPr="00D10BD5" w:rsidDel="001D2A32">
          <w:delText xml:space="preserve"> maxQuantError, quantError )</w:delText>
        </w:r>
        <w:r w:rsidRPr="00D10BD5" w:rsidDel="001D2A32">
          <w:br/>
          <w:delText>}</w:delText>
        </w:r>
        <w:bookmarkStart w:id="10308" w:name="_Toc222063166"/>
        <w:bookmarkEnd w:id="10308"/>
      </w:del>
    </w:p>
    <w:p w14:paraId="707A4042" w14:textId="65AF31DF" w:rsidR="00405D0A" w:rsidRPr="00D10BD5" w:rsidDel="001D2A32" w:rsidRDefault="00405D0A" w:rsidP="00405D0A">
      <w:pPr>
        <w:pStyle w:val="Heading4"/>
        <w:rPr>
          <w:del w:id="10309" w:author="Pientka, Sophie" w:date="2026-02-06T11:24:00Z" w16du:dateUtc="2026-02-06T10:24:00Z"/>
        </w:rPr>
      </w:pPr>
      <w:bookmarkStart w:id="10310" w:name="_Ref212645334"/>
      <w:del w:id="10311" w:author="Pientka, Sophie" w:date="2026-02-06T11:24:00Z" w16du:dateUtc="2026-02-06T10:24:00Z">
        <w:r w:rsidRPr="00D10BD5" w:rsidDel="001D2A32">
          <w:delText>Derivation process for original coefficients</w:delText>
        </w:r>
        <w:bookmarkStart w:id="10312" w:name="_Toc222063167"/>
        <w:bookmarkEnd w:id="10310"/>
        <w:bookmarkEnd w:id="10312"/>
      </w:del>
    </w:p>
    <w:p w14:paraId="1D0020A9" w14:textId="17F0D14C" w:rsidR="00405D0A" w:rsidRPr="00D10BD5" w:rsidDel="001D2A32" w:rsidRDefault="00405D0A" w:rsidP="006F660D">
      <w:pPr>
        <w:rPr>
          <w:del w:id="10313" w:author="Pientka, Sophie" w:date="2026-02-06T11:24:00Z" w16du:dateUtc="2026-02-06T10:24:00Z"/>
        </w:rPr>
      </w:pPr>
      <w:del w:id="10314" w:author="Pientka, Sophie" w:date="2026-02-06T11:24:00Z" w16du:dateUtc="2026-02-06T10:24:00Z">
        <w:r w:rsidRPr="00D10BD5" w:rsidDel="001D2A32">
          <w:delText>Inputs to the process are:</w:delText>
        </w:r>
        <w:bookmarkStart w:id="10315" w:name="_Toc222063168"/>
        <w:bookmarkEnd w:id="10315"/>
      </w:del>
    </w:p>
    <w:p w14:paraId="28F1B076" w14:textId="0EEE6B63" w:rsidR="00405D0A" w:rsidRPr="00D10BD5" w:rsidDel="001D2A32" w:rsidRDefault="00405D0A" w:rsidP="006F660D">
      <w:pPr>
        <w:pStyle w:val="ListParagraph"/>
        <w:numPr>
          <w:ilvl w:val="0"/>
          <w:numId w:val="119"/>
        </w:numPr>
        <w:tabs>
          <w:tab w:val="left" w:pos="403"/>
        </w:tabs>
        <w:spacing w:line="240" w:lineRule="atLeast"/>
        <w:rPr>
          <w:del w:id="10316" w:author="Pientka, Sophie" w:date="2026-02-06T11:24:00Z" w16du:dateUtc="2026-02-06T10:24:00Z"/>
        </w:rPr>
      </w:pPr>
      <w:del w:id="10317" w:author="Pientka, Sophie" w:date="2026-02-06T11:24:00Z" w16du:dateUtc="2026-02-06T10:24:00Z">
        <w:r w:rsidRPr="00D10BD5" w:rsidDel="001D2A32">
          <w:delText>a variable blockSize specifying the size of the current block of samples,</w:delText>
        </w:r>
        <w:bookmarkStart w:id="10318" w:name="_Toc222063169"/>
        <w:bookmarkEnd w:id="10318"/>
      </w:del>
    </w:p>
    <w:p w14:paraId="5B0B7A21" w14:textId="1EBF3C0D" w:rsidR="00405D0A" w:rsidRPr="00D10BD5" w:rsidDel="001D2A32" w:rsidRDefault="00405D0A" w:rsidP="006F660D">
      <w:pPr>
        <w:pStyle w:val="ListParagraph"/>
        <w:numPr>
          <w:ilvl w:val="0"/>
          <w:numId w:val="119"/>
        </w:numPr>
        <w:tabs>
          <w:tab w:val="left" w:pos="403"/>
        </w:tabs>
        <w:spacing w:line="240" w:lineRule="atLeast"/>
        <w:rPr>
          <w:del w:id="10319" w:author="Pientka, Sophie" w:date="2026-02-06T11:24:00Z" w16du:dateUtc="2026-02-06T10:24:00Z"/>
        </w:rPr>
      </w:pPr>
      <w:del w:id="10320" w:author="Pientka, Sophie" w:date="2026-02-06T11:24:00Z" w16du:dateUtc="2026-02-06T10:24:00Z">
        <w:r w:rsidRPr="00D10BD5" w:rsidDel="001D2A32">
          <w:delText>an array orgSamples of size blockSize specifying the original samples.</w:delText>
        </w:r>
        <w:bookmarkStart w:id="10321" w:name="_Toc222063170"/>
        <w:bookmarkEnd w:id="10321"/>
      </w:del>
    </w:p>
    <w:p w14:paraId="625926F7" w14:textId="362341AE" w:rsidR="00405D0A" w:rsidRPr="00D10BD5" w:rsidDel="001D2A32" w:rsidRDefault="00405D0A" w:rsidP="006F660D">
      <w:pPr>
        <w:rPr>
          <w:del w:id="10322" w:author="Pientka, Sophie" w:date="2026-02-06T11:24:00Z" w16du:dateUtc="2026-02-06T10:24:00Z"/>
        </w:rPr>
      </w:pPr>
      <w:del w:id="10323" w:author="Pientka, Sophie" w:date="2026-02-06T11:24:00Z" w16du:dateUtc="2026-02-06T10:24:00Z">
        <w:r w:rsidRPr="00D10BD5" w:rsidDel="001D2A32">
          <w:delText>Output of this process is:</w:delText>
        </w:r>
        <w:bookmarkStart w:id="10324" w:name="_Toc222063171"/>
        <w:bookmarkEnd w:id="10324"/>
      </w:del>
    </w:p>
    <w:p w14:paraId="1138CFEA" w14:textId="44F53E73" w:rsidR="00405D0A" w:rsidRPr="00D10BD5" w:rsidDel="001D2A32" w:rsidRDefault="00405D0A" w:rsidP="006F660D">
      <w:pPr>
        <w:pStyle w:val="ListParagraph"/>
        <w:numPr>
          <w:ilvl w:val="0"/>
          <w:numId w:val="119"/>
        </w:numPr>
        <w:tabs>
          <w:tab w:val="left" w:pos="403"/>
        </w:tabs>
        <w:spacing w:line="240" w:lineRule="atLeast"/>
        <w:rPr>
          <w:del w:id="10325" w:author="Pientka, Sophie" w:date="2026-02-06T11:24:00Z" w16du:dateUtc="2026-02-06T10:24:00Z"/>
        </w:rPr>
      </w:pPr>
      <w:del w:id="10326" w:author="Pientka, Sophie" w:date="2026-02-06T11:24:00Z" w16du:dateUtc="2026-02-06T10:24:00Z">
        <w:r w:rsidRPr="00D10BD5" w:rsidDel="001D2A32">
          <w:delText>an array orgCoeffs of size blockSize specifying original coefficients.</w:delText>
        </w:r>
        <w:bookmarkStart w:id="10327" w:name="_Toc222063172"/>
        <w:bookmarkEnd w:id="10327"/>
      </w:del>
    </w:p>
    <w:p w14:paraId="4B8CF2FD" w14:textId="6155DB9A" w:rsidR="00405D0A" w:rsidRPr="00D10BD5" w:rsidDel="001D2A32" w:rsidRDefault="00405D0A" w:rsidP="006F660D">
      <w:pPr>
        <w:rPr>
          <w:del w:id="10328" w:author="Pientka, Sophie" w:date="2026-02-06T11:24:00Z" w16du:dateUtc="2026-02-06T10:24:00Z"/>
        </w:rPr>
      </w:pPr>
      <w:del w:id="10329" w:author="Pientka, Sophie" w:date="2026-02-06T11:24:00Z" w16du:dateUtc="2026-02-06T10:24:00Z">
        <w:r w:rsidRPr="00D10BD5" w:rsidDel="001D2A32">
          <w:delText>The array orgCoeffs is derived as follows:</w:delText>
        </w:r>
        <w:bookmarkStart w:id="10330" w:name="_Toc222063173"/>
        <w:bookmarkEnd w:id="10330"/>
      </w:del>
    </w:p>
    <w:p w14:paraId="7952A97A" w14:textId="3E44480D" w:rsidR="00405D0A" w:rsidRPr="00D10BD5" w:rsidDel="001D2A32" w:rsidRDefault="00405D0A" w:rsidP="006F660D">
      <w:pPr>
        <w:pStyle w:val="ListParagraph"/>
        <w:numPr>
          <w:ilvl w:val="0"/>
          <w:numId w:val="119"/>
        </w:numPr>
        <w:tabs>
          <w:tab w:val="left" w:pos="403"/>
        </w:tabs>
        <w:spacing w:line="240" w:lineRule="atLeast"/>
        <w:rPr>
          <w:del w:id="10331" w:author="Pientka, Sophie" w:date="2026-02-06T11:24:00Z" w16du:dateUtc="2026-02-06T10:24:00Z"/>
        </w:rPr>
      </w:pPr>
      <w:del w:id="10332" w:author="Pientka, Sophie" w:date="2026-02-06T11:24:00Z" w16du:dateUtc="2026-02-06T10:24:00Z">
        <w:r w:rsidRPr="00D10BD5" w:rsidDel="001D2A32">
          <w:delText>The array prdSamples[ k ], with 0</w:delText>
        </w:r>
        <w:r w:rsidR="00402C4F" w:rsidRPr="00D10BD5" w:rsidDel="001D2A32">
          <w:delText xml:space="preserve">  </w:delText>
        </w:r>
        <w:r w:rsidRPr="00D10BD5" w:rsidDel="001D2A32">
          <w:delText>&lt;=</w:delText>
        </w:r>
        <w:r w:rsidR="00402C4F" w:rsidRPr="00D10BD5" w:rsidDel="001D2A32">
          <w:delText xml:space="preserve">  </w:delText>
        </w:r>
        <w:r w:rsidRPr="00D10BD5" w:rsidDel="001D2A32">
          <w:delText>k</w:delText>
        </w:r>
        <w:r w:rsidR="00402C4F" w:rsidRPr="00D10BD5" w:rsidDel="001D2A32">
          <w:delText xml:space="preserve"> </w:delText>
        </w:r>
        <w:r w:rsidRPr="00D10BD5" w:rsidDel="001D2A32">
          <w:delText>&lt; blockSize, is derived by invoking the block</w:delText>
        </w:r>
        <w:r w:rsidR="003A2606" w:rsidRPr="00D10BD5" w:rsidDel="001D2A32">
          <w:delText>-</w:delText>
        </w:r>
        <w:r w:rsidRPr="00D10BD5" w:rsidDel="001D2A32">
          <w:delText>wise prediction process as specified in clause 8.5 and the output is assigned to prdSamples.</w:delText>
        </w:r>
        <w:bookmarkStart w:id="10333" w:name="_Toc222063174"/>
        <w:bookmarkEnd w:id="10333"/>
      </w:del>
    </w:p>
    <w:p w14:paraId="733C97CA" w14:textId="4BE8E220" w:rsidR="00405D0A" w:rsidRPr="00D10BD5" w:rsidDel="001D2A32" w:rsidRDefault="00405D0A" w:rsidP="006F660D">
      <w:pPr>
        <w:pStyle w:val="ListParagraph"/>
        <w:numPr>
          <w:ilvl w:val="0"/>
          <w:numId w:val="119"/>
        </w:numPr>
        <w:tabs>
          <w:tab w:val="left" w:pos="403"/>
        </w:tabs>
        <w:spacing w:line="240" w:lineRule="atLeast"/>
        <w:rPr>
          <w:del w:id="10334" w:author="Pientka, Sophie" w:date="2026-02-06T11:24:00Z" w16du:dateUtc="2026-02-06T10:24:00Z"/>
        </w:rPr>
      </w:pPr>
      <w:del w:id="10335" w:author="Pientka, Sophie" w:date="2026-02-06T11:24:00Z" w16du:dateUtc="2026-02-06T10:24:00Z">
        <w:r w:rsidRPr="00D10BD5" w:rsidDel="001D2A32">
          <w:delText>The array resSamples[ k ], with 0</w:delText>
        </w:r>
        <w:r w:rsidR="00402C4F" w:rsidRPr="00D10BD5" w:rsidDel="001D2A32">
          <w:delText xml:space="preserve">  </w:delText>
        </w:r>
        <w:r w:rsidRPr="00D10BD5" w:rsidDel="001D2A32">
          <w:delText>&lt;=</w:delText>
        </w:r>
        <w:r w:rsidR="00402C4F" w:rsidRPr="00D10BD5" w:rsidDel="001D2A32">
          <w:delText xml:space="preserve"> </w:delText>
        </w:r>
        <w:r w:rsidRPr="00D10BD5" w:rsidDel="001D2A32">
          <w:delText>k</w:delText>
        </w:r>
        <w:r w:rsidR="00402C4F" w:rsidRPr="00D10BD5" w:rsidDel="001D2A32">
          <w:delText xml:space="preserve"> </w:delText>
        </w:r>
        <w:r w:rsidRPr="00D10BD5" w:rsidDel="001D2A32">
          <w:delText>&lt; blockSize, is derived by setting each sample resSamples</w:delText>
        </w:r>
        <w:r w:rsidR="004E2DCB" w:rsidRPr="00D10BD5" w:rsidDel="001D2A32">
          <w:delText>[ k ]</w:delText>
        </w:r>
        <w:r w:rsidRPr="00D10BD5" w:rsidDel="001D2A32">
          <w:delText>, with 0</w:delText>
        </w:r>
        <w:r w:rsidR="00402C4F" w:rsidRPr="00D10BD5" w:rsidDel="001D2A32">
          <w:delText xml:space="preserve">  </w:delText>
        </w:r>
        <w:r w:rsidRPr="00D10BD5" w:rsidDel="001D2A32">
          <w:delText>&lt;=</w:delText>
        </w:r>
        <w:r w:rsidR="00402C4F" w:rsidRPr="00D10BD5" w:rsidDel="001D2A32">
          <w:delText xml:space="preserve">  </w:delText>
        </w:r>
        <w:r w:rsidRPr="00D10BD5" w:rsidDel="001D2A32">
          <w:delText>k</w:delText>
        </w:r>
        <w:r w:rsidR="00402C4F" w:rsidRPr="00D10BD5" w:rsidDel="001D2A32">
          <w:delText xml:space="preserve"> </w:delText>
        </w:r>
        <w:r w:rsidRPr="00D10BD5" w:rsidDel="001D2A32">
          <w:delText xml:space="preserve">&lt; blockSize, equal to orgSamples[ k ] </w:delText>
        </w:r>
        <w:r w:rsidR="00146F65" w:rsidRPr="00D10BD5" w:rsidDel="001D2A32">
          <w:delText>−</w:delText>
        </w:r>
        <w:r w:rsidRPr="00D10BD5" w:rsidDel="001D2A32">
          <w:delText xml:space="preserve"> prdSamples[ k ].</w:delText>
        </w:r>
        <w:bookmarkStart w:id="10336" w:name="_Toc222063175"/>
        <w:bookmarkEnd w:id="10336"/>
      </w:del>
    </w:p>
    <w:p w14:paraId="769824EE" w14:textId="3881E9D5" w:rsidR="00405D0A" w:rsidRPr="00D10BD5" w:rsidDel="001D2A32" w:rsidRDefault="00405D0A" w:rsidP="006F660D">
      <w:pPr>
        <w:pStyle w:val="ListParagraph"/>
        <w:numPr>
          <w:ilvl w:val="0"/>
          <w:numId w:val="119"/>
        </w:numPr>
        <w:tabs>
          <w:tab w:val="left" w:pos="403"/>
        </w:tabs>
        <w:spacing w:line="240" w:lineRule="atLeast"/>
        <w:rPr>
          <w:del w:id="10337" w:author="Pientka, Sophie" w:date="2026-02-06T11:24:00Z" w16du:dateUtc="2026-02-06T10:24:00Z"/>
        </w:rPr>
      </w:pPr>
      <w:del w:id="10338" w:author="Pientka, Sophie" w:date="2026-02-06T11:24:00Z" w16du:dateUtc="2026-02-06T10:24:00Z">
        <w:r w:rsidRPr="00D10BD5" w:rsidDel="001D2A32">
          <w:delText>Depending on TransformMode, the array orgCoeffs is derived as follows:</w:delText>
        </w:r>
        <w:bookmarkStart w:id="10339" w:name="_Toc222063176"/>
        <w:bookmarkEnd w:id="10339"/>
      </w:del>
    </w:p>
    <w:p w14:paraId="45CDA4BD" w14:textId="32508FAF" w:rsidR="00405D0A" w:rsidRPr="00D10BD5" w:rsidDel="001D2A32" w:rsidRDefault="00405D0A" w:rsidP="006F660D">
      <w:pPr>
        <w:pStyle w:val="ListParagraph"/>
        <w:numPr>
          <w:ilvl w:val="1"/>
          <w:numId w:val="120"/>
        </w:numPr>
        <w:tabs>
          <w:tab w:val="left" w:pos="403"/>
        </w:tabs>
        <w:spacing w:line="240" w:lineRule="atLeast"/>
        <w:rPr>
          <w:del w:id="10340" w:author="Pientka, Sophie" w:date="2026-02-06T11:24:00Z" w16du:dateUtc="2026-02-06T10:24:00Z"/>
        </w:rPr>
      </w:pPr>
      <w:del w:id="10341" w:author="Pientka, Sophie" w:date="2026-02-06T11:24:00Z" w16du:dateUtc="2026-02-06T10:24:00Z">
        <w:r w:rsidRPr="00D10BD5" w:rsidDel="001D2A32">
          <w:delText>If TransformMode is equal to TM_OFF, each sample orgCoeffs[ k ], with 0</w:delText>
        </w:r>
        <w:r w:rsidR="00402C4F" w:rsidRPr="00D10BD5" w:rsidDel="001D2A32">
          <w:delText xml:space="preserve">  </w:delText>
        </w:r>
        <w:r w:rsidRPr="00D10BD5" w:rsidDel="001D2A32">
          <w:delText>&lt;=</w:delText>
        </w:r>
        <w:r w:rsidR="00402C4F" w:rsidRPr="00D10BD5" w:rsidDel="001D2A32">
          <w:delText xml:space="preserve">  </w:delText>
        </w:r>
        <w:r w:rsidRPr="00D10BD5" w:rsidDel="001D2A32">
          <w:delText>k</w:delText>
        </w:r>
        <w:r w:rsidR="00402C4F" w:rsidRPr="00D10BD5" w:rsidDel="001D2A32">
          <w:delText xml:space="preserve"> </w:delText>
        </w:r>
        <w:r w:rsidRPr="00D10BD5" w:rsidDel="001D2A32">
          <w:delText>&lt; blockSize, is set equal to resSamples[ k ].</w:delText>
        </w:r>
        <w:bookmarkStart w:id="10342" w:name="_Toc222063177"/>
        <w:bookmarkEnd w:id="10342"/>
      </w:del>
    </w:p>
    <w:p w14:paraId="7D35BE3F" w14:textId="3BEA9B19" w:rsidR="00405D0A" w:rsidRPr="00D10BD5" w:rsidDel="001D2A32" w:rsidRDefault="00405D0A" w:rsidP="006F660D">
      <w:pPr>
        <w:pStyle w:val="ListParagraph"/>
        <w:numPr>
          <w:ilvl w:val="1"/>
          <w:numId w:val="120"/>
        </w:numPr>
        <w:tabs>
          <w:tab w:val="left" w:pos="403"/>
        </w:tabs>
        <w:spacing w:line="240" w:lineRule="atLeast"/>
        <w:rPr>
          <w:del w:id="10343" w:author="Pientka, Sophie" w:date="2026-02-06T11:24:00Z" w16du:dateUtc="2026-02-06T10:24:00Z"/>
        </w:rPr>
      </w:pPr>
      <w:del w:id="10344" w:author="Pientka, Sophie" w:date="2026-02-06T11:24:00Z" w16du:dateUtc="2026-02-06T10:24:00Z">
        <w:r w:rsidRPr="00D10BD5" w:rsidDel="001D2A32">
          <w:delText>Otherwise (</w:delText>
        </w:r>
        <w:r w:rsidR="00402C4F" w:rsidRPr="00D10BD5" w:rsidDel="001D2A32">
          <w:delText xml:space="preserve"> </w:delText>
        </w:r>
        <w:r w:rsidRPr="00D10BD5" w:rsidDel="001D2A32">
          <w:delText>TransformMode is not equal to TM_OFF</w:delText>
        </w:r>
        <w:r w:rsidR="00402C4F" w:rsidRPr="00D10BD5" w:rsidDel="001D2A32">
          <w:delText xml:space="preserve"> </w:delText>
        </w:r>
        <w:r w:rsidRPr="00D10BD5" w:rsidDel="001D2A32">
          <w:delText xml:space="preserve">), the forward transform process as specified in clause </w:delText>
        </w:r>
        <w:r w:rsidRPr="00D10BD5" w:rsidDel="001D2A32">
          <w:rPr>
            <w:highlight w:val="yellow"/>
            <w:rPrChange w:id="10345" w:author="Gary Sullivan" w:date="2025-11-18T09:29:00Z" w16du:dateUtc="2025-11-18T17:29:00Z">
              <w:rPr/>
            </w:rPrChange>
          </w:rPr>
          <w:delText>X.X</w:delText>
        </w:r>
        <w:r w:rsidRPr="00D10BD5" w:rsidDel="001D2A32">
          <w:delText xml:space="preserve"> </w:delText>
        </w:r>
      </w:del>
      <w:ins w:id="10346" w:author="Gary Sullivan" w:date="2025-11-18T17:36:00Z" w16du:dateUtc="2025-11-19T01:36:00Z">
        <w:del w:id="10347" w:author="Pientka, Sophie" w:date="2026-02-06T11:24:00Z" w16du:dateUtc="2026-02-06T10:24:00Z">
          <w:r w:rsidR="00275E3A" w:rsidDel="001D2A32">
            <w:delText xml:space="preserve">[Ed. Broken cross-ref] </w:delText>
          </w:r>
        </w:del>
      </w:ins>
      <w:del w:id="10348" w:author="Pientka, Sophie" w:date="2026-02-06T11:24:00Z" w16du:dateUtc="2026-02-06T10:24:00Z">
        <w:r w:rsidRPr="00D10BD5" w:rsidDel="001D2A32">
          <w:delText>is invoked with resSamples as input and the output is assigned to orgCoeffs.</w:delText>
        </w:r>
        <w:bookmarkStart w:id="10349" w:name="_Toc222063178"/>
        <w:bookmarkEnd w:id="10349"/>
      </w:del>
    </w:p>
    <w:p w14:paraId="11D0840E" w14:textId="6DF9E7CE" w:rsidR="00405D0A" w:rsidRPr="00D10BD5" w:rsidDel="001D2A32" w:rsidRDefault="00405D0A" w:rsidP="00405D0A">
      <w:pPr>
        <w:pStyle w:val="Heading4"/>
        <w:rPr>
          <w:del w:id="10350" w:author="Pientka, Sophie" w:date="2026-02-06T11:24:00Z" w16du:dateUtc="2026-02-06T10:24:00Z"/>
        </w:rPr>
      </w:pPr>
      <w:bookmarkStart w:id="10351" w:name="_Ref212645573"/>
      <w:del w:id="10352" w:author="Pientka, Sophie" w:date="2026-02-06T11:24:00Z" w16du:dateUtc="2026-02-06T10:24:00Z">
        <w:r w:rsidRPr="00D10BD5" w:rsidDel="001D2A32">
          <w:delText>Derivation process for reconstructed coefficients</w:delText>
        </w:r>
        <w:bookmarkStart w:id="10353" w:name="_Toc222063179"/>
        <w:bookmarkEnd w:id="10351"/>
        <w:bookmarkEnd w:id="10353"/>
      </w:del>
    </w:p>
    <w:p w14:paraId="0766C8A8" w14:textId="29E60C7D" w:rsidR="00405D0A" w:rsidRPr="00D10BD5" w:rsidDel="001D2A32" w:rsidRDefault="00405D0A" w:rsidP="006F660D">
      <w:pPr>
        <w:rPr>
          <w:del w:id="10354" w:author="Pientka, Sophie" w:date="2026-02-06T11:24:00Z" w16du:dateUtc="2026-02-06T10:24:00Z"/>
        </w:rPr>
      </w:pPr>
      <w:del w:id="10355" w:author="Pientka, Sophie" w:date="2026-02-06T11:24:00Z" w16du:dateUtc="2026-02-06T10:24:00Z">
        <w:r w:rsidRPr="00D10BD5" w:rsidDel="001D2A32">
          <w:delText>Inputs to the process are:</w:delText>
        </w:r>
        <w:bookmarkStart w:id="10356" w:name="_Toc222063180"/>
        <w:bookmarkEnd w:id="10356"/>
      </w:del>
    </w:p>
    <w:p w14:paraId="0D2C9805" w14:textId="5493A828" w:rsidR="00405D0A" w:rsidRPr="00D10BD5" w:rsidDel="001D2A32" w:rsidRDefault="00405D0A" w:rsidP="006F660D">
      <w:pPr>
        <w:pStyle w:val="ListParagraph"/>
        <w:numPr>
          <w:ilvl w:val="0"/>
          <w:numId w:val="119"/>
        </w:numPr>
        <w:tabs>
          <w:tab w:val="left" w:pos="403"/>
        </w:tabs>
        <w:spacing w:line="240" w:lineRule="atLeast"/>
        <w:rPr>
          <w:del w:id="10357" w:author="Pientka, Sophie" w:date="2026-02-06T11:24:00Z" w16du:dateUtc="2026-02-06T10:24:00Z"/>
        </w:rPr>
      </w:pPr>
      <w:del w:id="10358" w:author="Pientka, Sophie" w:date="2026-02-06T11:24:00Z" w16du:dateUtc="2026-02-06T10:24:00Z">
        <w:r w:rsidRPr="00D10BD5" w:rsidDel="001D2A32">
          <w:delText>a variable blockSize specifying the size of the current block of samples,</w:delText>
        </w:r>
        <w:bookmarkStart w:id="10359" w:name="_Toc222063181"/>
        <w:bookmarkEnd w:id="10359"/>
      </w:del>
    </w:p>
    <w:p w14:paraId="02D0BA22" w14:textId="00C3A523" w:rsidR="00405D0A" w:rsidRPr="00D10BD5" w:rsidDel="001D2A32" w:rsidRDefault="00405D0A" w:rsidP="006F660D">
      <w:pPr>
        <w:pStyle w:val="ListParagraph"/>
        <w:numPr>
          <w:ilvl w:val="0"/>
          <w:numId w:val="119"/>
        </w:numPr>
        <w:tabs>
          <w:tab w:val="left" w:pos="403"/>
        </w:tabs>
        <w:spacing w:line="240" w:lineRule="atLeast"/>
        <w:rPr>
          <w:del w:id="10360" w:author="Pientka, Sophie" w:date="2026-02-06T11:24:00Z" w16du:dateUtc="2026-02-06T10:24:00Z"/>
        </w:rPr>
      </w:pPr>
      <w:del w:id="10361" w:author="Pientka, Sophie" w:date="2026-02-06T11:24:00Z" w16du:dateUtc="2026-02-06T10:24:00Z">
        <w:r w:rsidRPr="00D10BD5" w:rsidDel="001D2A32">
          <w:delText>an array qntIndexes of size blockSize specifying the quantization indices,</w:delText>
        </w:r>
        <w:bookmarkStart w:id="10362" w:name="_Toc222063182"/>
        <w:bookmarkEnd w:id="10362"/>
      </w:del>
    </w:p>
    <w:p w14:paraId="1C815450" w14:textId="3CE4C3A7" w:rsidR="00405D0A" w:rsidRPr="00D10BD5" w:rsidDel="001D2A32" w:rsidRDefault="00405D0A" w:rsidP="006F660D">
      <w:pPr>
        <w:pStyle w:val="ListParagraph"/>
        <w:numPr>
          <w:ilvl w:val="0"/>
          <w:numId w:val="119"/>
        </w:numPr>
        <w:tabs>
          <w:tab w:val="left" w:pos="403"/>
        </w:tabs>
        <w:spacing w:line="240" w:lineRule="atLeast"/>
        <w:rPr>
          <w:del w:id="10363" w:author="Pientka, Sophie" w:date="2026-02-06T11:24:00Z" w16du:dateUtc="2026-02-06T10:24:00Z"/>
        </w:rPr>
      </w:pPr>
      <w:del w:id="10364" w:author="Pientka, Sophie" w:date="2026-02-06T11:24:00Z" w16du:dateUtc="2026-02-06T10:24:00Z">
        <w:r w:rsidRPr="00D10BD5" w:rsidDel="001D2A32">
          <w:delText>syntax elements specifying the prediction and transform parameters.</w:delText>
        </w:r>
        <w:bookmarkStart w:id="10365" w:name="_Toc222063183"/>
        <w:bookmarkEnd w:id="10365"/>
      </w:del>
    </w:p>
    <w:p w14:paraId="288C501E" w14:textId="44E2687D" w:rsidR="00405D0A" w:rsidRPr="00D10BD5" w:rsidDel="001D2A32" w:rsidRDefault="00405D0A" w:rsidP="006F660D">
      <w:pPr>
        <w:rPr>
          <w:del w:id="10366" w:author="Pientka, Sophie" w:date="2026-02-06T11:24:00Z" w16du:dateUtc="2026-02-06T10:24:00Z"/>
        </w:rPr>
      </w:pPr>
      <w:del w:id="10367" w:author="Pientka, Sophie" w:date="2026-02-06T11:24:00Z" w16du:dateUtc="2026-02-06T10:24:00Z">
        <w:r w:rsidRPr="00D10BD5" w:rsidDel="001D2A32">
          <w:delText>Output of this process is:</w:delText>
        </w:r>
        <w:bookmarkStart w:id="10368" w:name="_Toc222063184"/>
        <w:bookmarkEnd w:id="10368"/>
      </w:del>
    </w:p>
    <w:p w14:paraId="29EA4B38" w14:textId="7A8F6E0A" w:rsidR="00405D0A" w:rsidRPr="00D10BD5" w:rsidDel="001D2A32" w:rsidRDefault="00405D0A" w:rsidP="006F660D">
      <w:pPr>
        <w:pStyle w:val="ListParagraph"/>
        <w:numPr>
          <w:ilvl w:val="0"/>
          <w:numId w:val="119"/>
        </w:numPr>
        <w:tabs>
          <w:tab w:val="left" w:pos="403"/>
        </w:tabs>
        <w:spacing w:line="240" w:lineRule="atLeast"/>
        <w:rPr>
          <w:del w:id="10369" w:author="Pientka, Sophie" w:date="2026-02-06T11:24:00Z" w16du:dateUtc="2026-02-06T10:24:00Z"/>
        </w:rPr>
      </w:pPr>
      <w:del w:id="10370" w:author="Pientka, Sophie" w:date="2026-02-06T11:24:00Z" w16du:dateUtc="2026-02-06T10:24:00Z">
        <w:r w:rsidRPr="00D10BD5" w:rsidDel="001D2A32">
          <w:delText>an array recCoeffs of size blockSize specifying reconstructed coefficients.</w:delText>
        </w:r>
        <w:bookmarkStart w:id="10371" w:name="_Toc222063185"/>
        <w:bookmarkEnd w:id="10371"/>
      </w:del>
    </w:p>
    <w:p w14:paraId="1C545F4A" w14:textId="45C57402" w:rsidR="00405D0A" w:rsidRPr="00D10BD5" w:rsidDel="001D2A32" w:rsidRDefault="00405D0A" w:rsidP="006F660D">
      <w:pPr>
        <w:tabs>
          <w:tab w:val="left" w:pos="403"/>
        </w:tabs>
        <w:spacing w:line="240" w:lineRule="atLeast"/>
        <w:rPr>
          <w:del w:id="10372" w:author="Pientka, Sophie" w:date="2026-02-06T11:24:00Z" w16du:dateUtc="2026-02-06T10:24:00Z"/>
        </w:rPr>
      </w:pPr>
      <w:del w:id="10373" w:author="Pientka, Sophie" w:date="2026-02-06T11:24:00Z" w16du:dateUtc="2026-02-06T10:24:00Z">
        <w:r w:rsidRPr="00D10BD5" w:rsidDel="001D2A32">
          <w:delText>The array recCoeffs is derived as follows:</w:delText>
        </w:r>
        <w:bookmarkStart w:id="10374" w:name="_Toc222063186"/>
        <w:bookmarkEnd w:id="10374"/>
      </w:del>
    </w:p>
    <w:p w14:paraId="6BD85958" w14:textId="08B9DF7E" w:rsidR="00405D0A" w:rsidRPr="00D10BD5" w:rsidDel="001D2A32" w:rsidRDefault="00405D0A" w:rsidP="006F660D">
      <w:pPr>
        <w:pStyle w:val="ListParagraph"/>
        <w:numPr>
          <w:ilvl w:val="0"/>
          <w:numId w:val="119"/>
        </w:numPr>
        <w:tabs>
          <w:tab w:val="left" w:pos="403"/>
        </w:tabs>
        <w:spacing w:line="240" w:lineRule="atLeast"/>
        <w:rPr>
          <w:del w:id="10375" w:author="Pientka, Sophie" w:date="2026-02-06T11:24:00Z" w16du:dateUtc="2026-02-06T10:24:00Z"/>
        </w:rPr>
      </w:pPr>
      <w:del w:id="10376" w:author="Pientka, Sophie" w:date="2026-02-06T11:24:00Z" w16du:dateUtc="2026-02-06T10:24:00Z">
        <w:r w:rsidRPr="00D10BD5" w:rsidDel="001D2A32">
          <w:delText>The array tCoeffs[ k ], with 0</w:delText>
        </w:r>
        <w:r w:rsidR="00402C4F" w:rsidRPr="00D10BD5" w:rsidDel="001D2A32">
          <w:delText xml:space="preserve">  </w:delText>
        </w:r>
        <w:r w:rsidRPr="00D10BD5" w:rsidDel="001D2A32">
          <w:delText>&lt;=</w:delText>
        </w:r>
        <w:r w:rsidR="00402C4F" w:rsidRPr="00D10BD5" w:rsidDel="001D2A32">
          <w:delText xml:space="preserve">  </w:delText>
        </w:r>
        <w:r w:rsidRPr="00D10BD5" w:rsidDel="001D2A32">
          <w:delText>k</w:delText>
        </w:r>
        <w:r w:rsidR="00402C4F" w:rsidRPr="00D10BD5" w:rsidDel="001D2A32">
          <w:delText xml:space="preserve"> </w:delText>
        </w:r>
        <w:r w:rsidRPr="00D10BD5" w:rsidDel="001D2A32">
          <w:delText xml:space="preserve">&lt; blockSize, is derived by invoking the scaling process for transform coefficient levels as specified in clause </w:delText>
        </w:r>
        <w:r w:rsidR="007921BA" w:rsidRPr="00D10BD5" w:rsidDel="001D2A32">
          <w:fldChar w:fldCharType="begin"/>
        </w:r>
        <w:r w:rsidR="007921BA" w:rsidRPr="00D10BD5" w:rsidDel="001D2A32">
          <w:delInstrText xml:space="preserve"> REF _Ref181105932 \r \h </w:delInstrText>
        </w:r>
        <w:r w:rsidR="007921BA" w:rsidRPr="00D10BD5" w:rsidDel="001D2A32">
          <w:fldChar w:fldCharType="separate"/>
        </w:r>
        <w:r w:rsidR="00CB752F" w:rsidRPr="00D10BD5" w:rsidDel="001D2A32">
          <w:delText>8.4.1</w:delText>
        </w:r>
        <w:r w:rsidR="007921BA" w:rsidRPr="00D10BD5" w:rsidDel="001D2A32">
          <w:fldChar w:fldCharType="end"/>
        </w:r>
        <w:r w:rsidRPr="00D10BD5" w:rsidDel="001D2A32">
          <w:delText xml:space="preserve"> with QuantIndices being set equal to qntIndices and the output is assigned to tCoeffs.</w:delText>
        </w:r>
        <w:bookmarkStart w:id="10377" w:name="_Toc222063187"/>
        <w:bookmarkEnd w:id="10377"/>
      </w:del>
    </w:p>
    <w:p w14:paraId="65E87F66" w14:textId="1BB0905F" w:rsidR="00405D0A" w:rsidRPr="00D10BD5" w:rsidDel="001D2A32" w:rsidRDefault="00405D0A" w:rsidP="006F660D">
      <w:pPr>
        <w:pStyle w:val="ListParagraph"/>
        <w:numPr>
          <w:ilvl w:val="0"/>
          <w:numId w:val="119"/>
        </w:numPr>
        <w:tabs>
          <w:tab w:val="left" w:pos="403"/>
        </w:tabs>
        <w:spacing w:line="240" w:lineRule="atLeast"/>
        <w:rPr>
          <w:del w:id="10378" w:author="Pientka, Sophie" w:date="2026-02-06T11:24:00Z" w16du:dateUtc="2026-02-06T10:24:00Z"/>
        </w:rPr>
      </w:pPr>
      <w:del w:id="10379" w:author="Pientka, Sophie" w:date="2026-02-06T11:24:00Z" w16du:dateUtc="2026-02-06T10:24:00Z">
        <w:r w:rsidRPr="00D10BD5" w:rsidDel="001D2A32">
          <w:delText>Depending on TransformMode and lms_flag, the array recCoeffs is derived as follows:</w:delText>
        </w:r>
        <w:bookmarkStart w:id="10380" w:name="_Toc222063188"/>
        <w:bookmarkEnd w:id="10380"/>
      </w:del>
    </w:p>
    <w:p w14:paraId="236C649E" w14:textId="5F39DD18" w:rsidR="00405D0A" w:rsidRPr="00D10BD5" w:rsidDel="001D2A32" w:rsidRDefault="00405D0A" w:rsidP="006F660D">
      <w:pPr>
        <w:pStyle w:val="ListParagraph"/>
        <w:numPr>
          <w:ilvl w:val="1"/>
          <w:numId w:val="120"/>
        </w:numPr>
        <w:tabs>
          <w:tab w:val="left" w:pos="403"/>
        </w:tabs>
        <w:spacing w:line="240" w:lineRule="atLeast"/>
        <w:rPr>
          <w:del w:id="10381" w:author="Pientka, Sophie" w:date="2026-02-06T11:24:00Z" w16du:dateUtc="2026-02-06T10:24:00Z"/>
        </w:rPr>
      </w:pPr>
      <w:del w:id="10382" w:author="Pientka, Sophie" w:date="2026-02-06T11:24:00Z" w16du:dateUtc="2026-02-06T10:24:00Z">
        <w:r w:rsidRPr="00D10BD5" w:rsidDel="001D2A32">
          <w:delText>If lms_flag is equal to 1, the backward adaptive (</w:delText>
        </w:r>
        <w:r w:rsidR="00402C4F" w:rsidRPr="00D10BD5" w:rsidDel="001D2A32">
          <w:delText xml:space="preserve"> </w:delText>
        </w:r>
        <w:r w:rsidRPr="00D10BD5" w:rsidDel="001D2A32">
          <w:delText>LMS prediction</w:delText>
        </w:r>
        <w:r w:rsidR="00402C4F" w:rsidRPr="00D10BD5" w:rsidDel="001D2A32">
          <w:delText xml:space="preserve"> </w:delText>
        </w:r>
        <w:r w:rsidRPr="00D10BD5" w:rsidDel="001D2A32">
          <w:delText xml:space="preserve">) process of clause </w:delText>
        </w:r>
        <w:r w:rsidR="007921BA" w:rsidRPr="00D10BD5" w:rsidDel="001D2A32">
          <w:fldChar w:fldCharType="begin"/>
        </w:r>
        <w:r w:rsidR="007921BA" w:rsidRPr="00D10BD5" w:rsidDel="001D2A32">
          <w:delInstrText xml:space="preserve"> REF _Ref202357280 \r \h </w:delInstrText>
        </w:r>
        <w:r w:rsidR="007921BA" w:rsidRPr="00D10BD5" w:rsidDel="001D2A32">
          <w:fldChar w:fldCharType="separate"/>
        </w:r>
        <w:r w:rsidR="00CB752F" w:rsidRPr="00D10BD5" w:rsidDel="001D2A32">
          <w:delText>8.5</w:delText>
        </w:r>
        <w:r w:rsidR="007921BA" w:rsidRPr="00D10BD5" w:rsidDel="001D2A32">
          <w:fldChar w:fldCharType="end"/>
        </w:r>
        <w:r w:rsidRPr="00D10BD5" w:rsidDel="001D2A32">
          <w:delText xml:space="preserve"> is applied and the output is assigned to recCoeffs.</w:delText>
        </w:r>
        <w:bookmarkStart w:id="10383" w:name="_Toc222063189"/>
        <w:bookmarkEnd w:id="10383"/>
      </w:del>
    </w:p>
    <w:p w14:paraId="105CBED8" w14:textId="1BF25BAA" w:rsidR="00405D0A" w:rsidRPr="00D10BD5" w:rsidDel="001D2A32" w:rsidRDefault="00405D0A" w:rsidP="006F660D">
      <w:pPr>
        <w:pStyle w:val="ListParagraph"/>
        <w:numPr>
          <w:ilvl w:val="1"/>
          <w:numId w:val="120"/>
        </w:numPr>
        <w:tabs>
          <w:tab w:val="left" w:pos="403"/>
        </w:tabs>
        <w:spacing w:line="240" w:lineRule="atLeast"/>
        <w:rPr>
          <w:del w:id="10384" w:author="Pientka, Sophie" w:date="2026-02-06T11:24:00Z" w16du:dateUtc="2026-02-06T10:24:00Z"/>
        </w:rPr>
      </w:pPr>
      <w:del w:id="10385" w:author="Pientka, Sophie" w:date="2026-02-06T11:24:00Z" w16du:dateUtc="2026-02-06T10:24:00Z">
        <w:r w:rsidRPr="00D10BD5" w:rsidDel="001D2A32">
          <w:delText xml:space="preserve">Otherwise, if TransformMode is equal to TM_OFF, the sample-wise prediction process as specified in clause </w:delText>
        </w:r>
        <w:r w:rsidR="007921BA" w:rsidRPr="00D10BD5" w:rsidDel="001D2A32">
          <w:fldChar w:fldCharType="begin"/>
        </w:r>
        <w:r w:rsidR="007921BA" w:rsidRPr="00D10BD5" w:rsidDel="001D2A32">
          <w:delInstrText xml:space="preserve"> REF _Ref212645668 \r \h </w:delInstrText>
        </w:r>
        <w:r w:rsidR="007921BA" w:rsidRPr="00D10BD5" w:rsidDel="001D2A32">
          <w:fldChar w:fldCharType="separate"/>
        </w:r>
        <w:r w:rsidR="00CB752F" w:rsidRPr="00D10BD5" w:rsidDel="001D2A32">
          <w:delText>8.9</w:delText>
        </w:r>
        <w:r w:rsidR="007921BA" w:rsidRPr="00D10BD5" w:rsidDel="001D2A32">
          <w:fldChar w:fldCharType="end"/>
        </w:r>
        <w:r w:rsidRPr="00D10BD5" w:rsidDel="001D2A32">
          <w:delText xml:space="preserve"> is invoked and the output is assigned to recCoeffs.</w:delText>
        </w:r>
        <w:bookmarkStart w:id="10386" w:name="_Toc222063190"/>
        <w:bookmarkEnd w:id="10386"/>
      </w:del>
    </w:p>
    <w:p w14:paraId="511215D9" w14:textId="49BA5714" w:rsidR="00405D0A" w:rsidRPr="00D10BD5" w:rsidDel="001D2A32" w:rsidRDefault="00405D0A" w:rsidP="006F660D">
      <w:pPr>
        <w:pStyle w:val="ListParagraph"/>
        <w:numPr>
          <w:ilvl w:val="1"/>
          <w:numId w:val="120"/>
        </w:numPr>
        <w:tabs>
          <w:tab w:val="left" w:pos="403"/>
        </w:tabs>
        <w:spacing w:line="240" w:lineRule="atLeast"/>
        <w:rPr>
          <w:del w:id="10387" w:author="Pientka, Sophie" w:date="2026-02-06T11:24:00Z" w16du:dateUtc="2026-02-06T10:24:00Z"/>
        </w:rPr>
      </w:pPr>
      <w:del w:id="10388" w:author="Pientka, Sophie" w:date="2026-02-06T11:24:00Z" w16du:dateUtc="2026-02-06T10:24:00Z">
        <w:r w:rsidRPr="00D10BD5" w:rsidDel="001D2A32">
          <w:delText>Otherwise (TransformMode is not equal to TM_OFF and lms_flag is equal to 0), each value recCoeffs[ k ], with 0</w:delText>
        </w:r>
        <w:r w:rsidR="00402C4F" w:rsidRPr="00D10BD5" w:rsidDel="001D2A32">
          <w:delText xml:space="preserve">  </w:delText>
        </w:r>
        <w:r w:rsidRPr="00D10BD5" w:rsidDel="001D2A32">
          <w:delText>&lt;=</w:delText>
        </w:r>
        <w:r w:rsidR="00402C4F" w:rsidRPr="00D10BD5" w:rsidDel="001D2A32">
          <w:delText xml:space="preserve">  </w:delText>
        </w:r>
        <w:r w:rsidRPr="00D10BD5" w:rsidDel="001D2A32">
          <w:delText>k</w:delText>
        </w:r>
        <w:r w:rsidR="00402C4F" w:rsidRPr="00D10BD5" w:rsidDel="001D2A32">
          <w:delText xml:space="preserve"> </w:delText>
        </w:r>
        <w:r w:rsidRPr="00D10BD5" w:rsidDel="001D2A32">
          <w:delText>&lt;</w:delText>
        </w:r>
        <w:r w:rsidR="00402C4F" w:rsidRPr="00D10BD5" w:rsidDel="001D2A32">
          <w:delText xml:space="preserve"> </w:delText>
        </w:r>
        <w:r w:rsidRPr="00D10BD5" w:rsidDel="001D2A32">
          <w:delText>blockSize, is set equal to tCoeff[ k ].</w:delText>
        </w:r>
        <w:bookmarkStart w:id="10389" w:name="_Toc222063191"/>
        <w:bookmarkEnd w:id="10389"/>
      </w:del>
    </w:p>
    <w:p w14:paraId="0564AAF1" w14:textId="4A0E06E3" w:rsidR="00405D0A" w:rsidRPr="00D10BD5" w:rsidRDefault="00405D0A" w:rsidP="00405D0A">
      <w:pPr>
        <w:pStyle w:val="Heading2"/>
      </w:pPr>
      <w:bookmarkStart w:id="10390" w:name="_Ref209110386"/>
      <w:bookmarkStart w:id="10391" w:name="_Toc222063192"/>
      <w:r w:rsidRPr="00D10BD5">
        <w:t xml:space="preserve">Handling of </w:t>
      </w:r>
      <w:proofErr w:type="gramStart"/>
      <w:r w:rsidR="004D45AB" w:rsidRPr="00D10BD5">
        <w:t>h</w:t>
      </w:r>
      <w:r w:rsidRPr="00D10BD5">
        <w:t xml:space="preserve">igh </w:t>
      </w:r>
      <w:r w:rsidR="004D45AB" w:rsidRPr="00D10BD5">
        <w:t>l</w:t>
      </w:r>
      <w:r w:rsidRPr="00D10BD5">
        <w:t>evel</w:t>
      </w:r>
      <w:proofErr w:type="gramEnd"/>
      <w:r w:rsidRPr="00D10BD5">
        <w:t xml:space="preserve"> </w:t>
      </w:r>
      <w:r w:rsidR="004D45AB" w:rsidRPr="00D10BD5">
        <w:t>s</w:t>
      </w:r>
      <w:r w:rsidRPr="00D10BD5">
        <w:t xml:space="preserve">yntax packets at the </w:t>
      </w:r>
      <w:r w:rsidR="004D45AB" w:rsidRPr="00D10BD5">
        <w:t>e</w:t>
      </w:r>
      <w:r w:rsidRPr="00D10BD5">
        <w:t>ncoder</w:t>
      </w:r>
      <w:bookmarkEnd w:id="10390"/>
      <w:bookmarkEnd w:id="10391"/>
    </w:p>
    <w:p w14:paraId="1C80FA8E" w14:textId="77A9E8D8" w:rsidR="00405D0A" w:rsidRPr="00D10BD5" w:rsidRDefault="00405D0A" w:rsidP="00405D0A">
      <w:pPr>
        <w:rPr>
          <w:bCs/>
        </w:rPr>
      </w:pPr>
      <w:r w:rsidRPr="00D10BD5">
        <w:rPr>
          <w:bCs/>
        </w:rPr>
        <w:t xml:space="preserve">An encoder generating a single CWS shall have all the packets specified with the same </w:t>
      </w:r>
      <w:r w:rsidRPr="00D10BD5">
        <w:rPr>
          <w:bCs/>
          <w:u w:val="single"/>
        </w:rPr>
        <w:t>non-zero</w:t>
      </w:r>
      <w:r w:rsidRPr="00D10BD5">
        <w:rPr>
          <w:bCs/>
        </w:rPr>
        <w:t xml:space="preserve"> stream_packet_label as the WPS packet. However, certain HLS packets </w:t>
      </w:r>
      <w:ins w:id="10392" w:author="Panji Setiawan" w:date="2026-02-13T14:06:00Z" w16du:dateUtc="2026-02-13T13:06:00Z">
        <w:r w:rsidR="00720E50">
          <w:t>(</w:t>
        </w:r>
      </w:ins>
      <w:ins w:id="10393" w:author="Panji Setiawan" w:date="2026-02-13T14:11:00Z" w16du:dateUtc="2026-02-13T13:11:00Z">
        <w:r w:rsidR="00C21B41" w:rsidRPr="00C21B41">
          <w:rPr>
            <w:i/>
            <w:iCs/>
            <w:rPrChange w:id="10394" w:author="Panji Setiawan" w:date="2026-02-13T14:11:00Z" w16du:dateUtc="2026-02-13T13:11:00Z">
              <w:rPr/>
            </w:rPrChange>
          </w:rPr>
          <w:t xml:space="preserve">stream </w:t>
        </w:r>
      </w:ins>
      <w:ins w:id="10395" w:author="Panji Setiawan" w:date="2026-02-13T14:06:00Z" w16du:dateUtc="2026-02-13T13:06:00Z">
        <w:r w:rsidR="00720E50" w:rsidRPr="00C21B41">
          <w:rPr>
            <w:i/>
            <w:iCs/>
            <w:rPrChange w:id="10396" w:author="Panji Setiawan" w:date="2026-02-13T14:11:00Z" w16du:dateUtc="2026-02-13T13:11:00Z">
              <w:rPr/>
            </w:rPrChange>
          </w:rPr>
          <w:t>packet</w:t>
        </w:r>
      </w:ins>
      <w:ins w:id="10397" w:author="Panji Setiawan" w:date="2026-02-13T14:11:00Z" w16du:dateUtc="2026-02-13T13:11:00Z">
        <w:r w:rsidR="00C21B41" w:rsidRPr="00C21B41">
          <w:rPr>
            <w:i/>
            <w:iCs/>
            <w:rPrChange w:id="10398" w:author="Panji Setiawan" w:date="2026-02-13T14:11:00Z" w16du:dateUtc="2026-02-13T13:11:00Z">
              <w:rPr/>
            </w:rPrChange>
          </w:rPr>
          <w:t>s</w:t>
        </w:r>
      </w:ins>
      <w:ins w:id="10399" w:author="Panji Setiawan" w:date="2026-02-13T14:06:00Z" w16du:dateUtc="2026-02-13T13:06:00Z">
        <w:r w:rsidR="00720E50">
          <w:t xml:space="preserve"> </w:t>
        </w:r>
      </w:ins>
      <w:ins w:id="10400" w:author="Panji Setiawan" w:date="2026-02-13T14:11:00Z" w16du:dateUtc="2026-02-13T13:11:00Z">
        <w:r w:rsidR="00C21B41">
          <w:t xml:space="preserve">of </w:t>
        </w:r>
      </w:ins>
      <w:ins w:id="10401" w:author="Panji Setiawan" w:date="2026-02-13T14:06:00Z" w16du:dateUtc="2026-02-13T13:06:00Z">
        <w:r w:rsidR="00720E50">
          <w:t xml:space="preserve">types other than IF_SPT and DF_SPT) </w:t>
        </w:r>
      </w:ins>
      <w:r w:rsidRPr="00D10BD5">
        <w:rPr>
          <w:bCs/>
        </w:rPr>
        <w:t xml:space="preserve">may not necessarily be referencing to a particular wps_waveform_parameter_set_id and therefore, may have zero valued stream_packet_label. For example, an encoding </w:t>
      </w:r>
      <w:del w:id="10402" w:author="Gary Sullivan" w:date="2025-11-18T11:44:00Z" w16du:dateUtc="2025-11-18T19:44:00Z">
        <w:r w:rsidRPr="00D10BD5" w:rsidDel="00125E99">
          <w:rPr>
            <w:bCs/>
          </w:rPr>
          <w:delText xml:space="preserve">TIMESTAMP </w:delText>
        </w:r>
      </w:del>
      <w:ins w:id="10403" w:author="Gary Sullivan" w:date="2025-11-18T11:44:00Z" w16du:dateUtc="2025-11-18T19:44:00Z">
        <w:r w:rsidR="00125E99">
          <w:rPr>
            <w:bCs/>
          </w:rPr>
          <w:t>timestamp</w:t>
        </w:r>
        <w:r w:rsidR="00125E99" w:rsidRPr="00D10BD5">
          <w:rPr>
            <w:bCs/>
          </w:rPr>
          <w:t xml:space="preserve"> </w:t>
        </w:r>
      </w:ins>
      <w:r w:rsidRPr="00D10BD5">
        <w:rPr>
          <w:bCs/>
        </w:rPr>
        <w:t xml:space="preserve">may </w:t>
      </w:r>
      <w:del w:id="10404" w:author="Gary Sullivan" w:date="2025-11-18T11:44:00Z" w16du:dateUtc="2025-11-18T19:44:00Z">
        <w:r w:rsidRPr="00D10BD5" w:rsidDel="00125E99">
          <w:rPr>
            <w:bCs/>
          </w:rPr>
          <w:delText xml:space="preserve">choose to </w:delText>
        </w:r>
      </w:del>
      <w:r w:rsidRPr="00D10BD5">
        <w:rPr>
          <w:bCs/>
        </w:rPr>
        <w:t>have a zero</w:t>
      </w:r>
      <w:ins w:id="10405" w:author="Gary Sullivan" w:date="2025-11-18T11:44:00Z" w16du:dateUtc="2025-11-18T19:44:00Z">
        <w:r w:rsidR="00125E99">
          <w:rPr>
            <w:bCs/>
          </w:rPr>
          <w:t>-</w:t>
        </w:r>
      </w:ins>
      <w:del w:id="10406" w:author="Gary Sullivan" w:date="2025-11-18T11:44:00Z" w16du:dateUtc="2025-11-18T19:44:00Z">
        <w:r w:rsidRPr="00D10BD5" w:rsidDel="00125E99">
          <w:rPr>
            <w:bCs/>
          </w:rPr>
          <w:delText xml:space="preserve"> </w:delText>
        </w:r>
      </w:del>
      <w:r w:rsidRPr="00D10BD5">
        <w:rPr>
          <w:bCs/>
        </w:rPr>
        <w:t xml:space="preserve">valued stream_packet_label, indicating that the packet is valid for all </w:t>
      </w:r>
      <w:r w:rsidRPr="00745B2E">
        <w:rPr>
          <w:bCs/>
          <w:i/>
          <w:iCs/>
          <w:rPrChange w:id="10407" w:author="Panji Setiawan" w:date="2026-02-13T14:06:00Z" w16du:dateUtc="2026-02-13T13:06:00Z">
            <w:rPr>
              <w:bCs/>
            </w:rPr>
          </w:rPrChange>
        </w:rPr>
        <w:t>sub</w:t>
      </w:r>
      <w:del w:id="10408" w:author="Panji Setiawan" w:date="2026-02-13T14:05:00Z" w16du:dateUtc="2026-02-13T13:05:00Z">
        <w:r w:rsidR="00E7749E" w:rsidRPr="00745B2E" w:rsidDel="00B15256">
          <w:rPr>
            <w:bCs/>
            <w:i/>
            <w:iCs/>
            <w:rPrChange w:id="10409" w:author="Panji Setiawan" w:date="2026-02-13T14:06:00Z" w16du:dateUtc="2026-02-13T13:06:00Z">
              <w:rPr>
                <w:bCs/>
              </w:rPr>
            </w:rPrChange>
          </w:rPr>
          <w:delText>-</w:delText>
        </w:r>
      </w:del>
      <w:r w:rsidRPr="00745B2E">
        <w:rPr>
          <w:bCs/>
          <w:i/>
          <w:iCs/>
          <w:rPrChange w:id="10410" w:author="Panji Setiawan" w:date="2026-02-13T14:06:00Z" w16du:dateUtc="2026-02-13T13:06:00Z">
            <w:rPr>
              <w:bCs/>
            </w:rPr>
          </w:rPrChange>
        </w:rPr>
        <w:t>streams</w:t>
      </w:r>
      <w:r w:rsidRPr="00D10BD5">
        <w:rPr>
          <w:bCs/>
        </w:rPr>
        <w:t>. For a single CWS, this is a valid assignment and will not have a differentiating effect.</w:t>
      </w:r>
      <w:del w:id="10411" w:author="Panji Setiawan" w:date="2026-02-13T14:17:00Z" w16du:dateUtc="2026-02-13T13:17:00Z">
        <w:r w:rsidRPr="00D10BD5" w:rsidDel="00CD178F">
          <w:rPr>
            <w:bCs/>
          </w:rPr>
          <w:delText xml:space="preserve"> </w:delText>
        </w:r>
      </w:del>
    </w:p>
    <w:p w14:paraId="1B18E86A" w14:textId="0940E35B" w:rsidR="00405D0A" w:rsidRPr="00D10BD5" w:rsidRDefault="00405D0A" w:rsidP="00405D0A">
      <w:pPr>
        <w:rPr>
          <w:bCs/>
        </w:rPr>
      </w:pPr>
      <w:r w:rsidRPr="00D10BD5">
        <w:rPr>
          <w:bCs/>
        </w:rPr>
        <w:t xml:space="preserve">Generating a </w:t>
      </w:r>
      <w:r w:rsidR="00B639F5" w:rsidRPr="00D10BD5">
        <w:rPr>
          <w:bCs/>
        </w:rPr>
        <w:t xml:space="preserve">multiplexed </w:t>
      </w:r>
      <w:r w:rsidRPr="00745B2E">
        <w:rPr>
          <w:bCs/>
          <w:i/>
          <w:iCs/>
          <w:rPrChange w:id="10412" w:author="Panji Setiawan" w:date="2026-02-13T14:06:00Z" w16du:dateUtc="2026-02-13T13:06:00Z">
            <w:rPr>
              <w:bCs/>
            </w:rPr>
          </w:rPrChange>
        </w:rPr>
        <w:t>bitstream</w:t>
      </w:r>
      <w:r w:rsidRPr="00D10BD5">
        <w:rPr>
          <w:bCs/>
        </w:rPr>
        <w:t xml:space="preserve"> consisting of more than one CWS shall</w:t>
      </w:r>
    </w:p>
    <w:p w14:paraId="2598F849" w14:textId="77777777" w:rsidR="00405D0A" w:rsidRPr="00D10BD5" w:rsidRDefault="00405D0A">
      <w:pPr>
        <w:pStyle w:val="ListParagraph"/>
        <w:numPr>
          <w:ilvl w:val="0"/>
          <w:numId w:val="119"/>
        </w:numPr>
        <w:tabs>
          <w:tab w:val="left" w:pos="403"/>
        </w:tabs>
        <w:spacing w:line="240" w:lineRule="atLeast"/>
        <w:rPr>
          <w:bCs/>
        </w:rPr>
        <w:pPrChange w:id="10413" w:author="Gary Sullivan" w:date="2025-11-18T12:57:00Z" w16du:dateUtc="2025-11-18T20:57:00Z">
          <w:pPr>
            <w:pStyle w:val="ListParagraph"/>
            <w:numPr>
              <w:numId w:val="124"/>
            </w:numPr>
            <w:ind w:hanging="360"/>
          </w:pPr>
        </w:pPrChange>
      </w:pPr>
      <w:r w:rsidRPr="00D10BD5">
        <w:rPr>
          <w:bCs/>
        </w:rPr>
        <w:t xml:space="preserve">fulfil at least one of the following options: </w:t>
      </w:r>
    </w:p>
    <w:p w14:paraId="7879D0D2" w14:textId="77777777" w:rsidR="00405D0A" w:rsidRPr="00D10BD5" w:rsidRDefault="00405D0A">
      <w:pPr>
        <w:pStyle w:val="ListParagraph"/>
        <w:numPr>
          <w:ilvl w:val="1"/>
          <w:numId w:val="120"/>
        </w:numPr>
        <w:tabs>
          <w:tab w:val="left" w:pos="403"/>
        </w:tabs>
        <w:spacing w:line="240" w:lineRule="atLeast"/>
        <w:rPr>
          <w:bCs/>
        </w:rPr>
        <w:pPrChange w:id="10414" w:author="Gary Sullivan" w:date="2025-11-18T12:57:00Z" w16du:dateUtc="2025-11-18T20:57:00Z">
          <w:pPr>
            <w:pStyle w:val="ListParagraph"/>
            <w:numPr>
              <w:ilvl w:val="1"/>
              <w:numId w:val="124"/>
            </w:numPr>
            <w:ind w:left="1440" w:hanging="360"/>
          </w:pPr>
        </w:pPrChange>
      </w:pPr>
      <w:r w:rsidRPr="00D10BD5">
        <w:rPr>
          <w:bCs/>
        </w:rPr>
        <w:t xml:space="preserve">A unique non-zero stream_packet_label is assigned to each CWS, or </w:t>
      </w:r>
    </w:p>
    <w:p w14:paraId="744D135A" w14:textId="77777777" w:rsidR="00405D0A" w:rsidRPr="00D10BD5" w:rsidRDefault="00405D0A">
      <w:pPr>
        <w:pStyle w:val="ListParagraph"/>
        <w:numPr>
          <w:ilvl w:val="1"/>
          <w:numId w:val="120"/>
        </w:numPr>
        <w:tabs>
          <w:tab w:val="left" w:pos="403"/>
        </w:tabs>
        <w:spacing w:line="240" w:lineRule="atLeast"/>
        <w:rPr>
          <w:bCs/>
        </w:rPr>
        <w:pPrChange w:id="10415" w:author="Gary Sullivan" w:date="2025-11-18T12:58:00Z" w16du:dateUtc="2025-11-18T20:58:00Z">
          <w:pPr>
            <w:pStyle w:val="ListParagraph"/>
            <w:numPr>
              <w:ilvl w:val="1"/>
              <w:numId w:val="124"/>
            </w:numPr>
            <w:ind w:left="1440" w:hanging="360"/>
          </w:pPr>
        </w:pPrChange>
      </w:pPr>
      <w:r w:rsidRPr="00D10BD5">
        <w:rPr>
          <w:bCs/>
        </w:rPr>
        <w:t>A single non-zero stream_packet_label is assigned to all CWSs but ensuring unique values of wps_waveform_parameter_set_ids in WPS packets</w:t>
      </w:r>
    </w:p>
    <w:p w14:paraId="4BEC68B1" w14:textId="0F9ABFC0" w:rsidR="00405D0A" w:rsidRPr="00D10BD5" w:rsidRDefault="00405D0A">
      <w:pPr>
        <w:pStyle w:val="ListParagraph"/>
        <w:numPr>
          <w:ilvl w:val="0"/>
          <w:numId w:val="119"/>
        </w:numPr>
        <w:tabs>
          <w:tab w:val="left" w:pos="403"/>
        </w:tabs>
        <w:spacing w:line="240" w:lineRule="atLeast"/>
        <w:pPrChange w:id="10416" w:author="Gary Sullivan" w:date="2025-11-18T12:58:00Z" w16du:dateUtc="2025-11-18T20:58:00Z">
          <w:pPr>
            <w:pStyle w:val="ListParagraph"/>
            <w:numPr>
              <w:numId w:val="124"/>
            </w:numPr>
            <w:ind w:hanging="360"/>
          </w:pPr>
        </w:pPrChange>
      </w:pPr>
      <w:r w:rsidRPr="00D10BD5">
        <w:rPr>
          <w:bCs/>
        </w:rPr>
        <w:t>provide the mapping of value zero to a unique non-zero value of stream_packet_label. Such</w:t>
      </w:r>
      <w:r w:rsidRPr="00D10BD5">
        <w:t xml:space="preserve"> cases may occur when, e.g., existing</w:t>
      </w:r>
      <w:ins w:id="10417" w:author="Panji Setiawan" w:date="2026-02-13T14:16:00Z" w16du:dateUtc="2026-02-13T13:16:00Z">
        <w:r w:rsidR="00CD178F">
          <w:t xml:space="preserve"> conformant</w:t>
        </w:r>
      </w:ins>
      <w:r w:rsidRPr="00D10BD5">
        <w:t xml:space="preserve"> </w:t>
      </w:r>
      <w:r w:rsidRPr="00745B2E">
        <w:rPr>
          <w:i/>
          <w:iCs/>
          <w:rPrChange w:id="10418" w:author="Panji Setiawan" w:date="2026-02-13T14:07:00Z" w16du:dateUtc="2026-02-13T13:07:00Z">
            <w:rPr/>
          </w:rPrChange>
        </w:rPr>
        <w:t>bitstreams</w:t>
      </w:r>
      <w:r w:rsidRPr="00D10BD5">
        <w:t xml:space="preserve"> are being multiplexed.</w:t>
      </w:r>
    </w:p>
    <w:p w14:paraId="10AEC74D" w14:textId="10603CFE" w:rsidR="00C946A3" w:rsidRPr="00D10BD5" w:rsidRDefault="00C946A3" w:rsidP="00405D0A">
      <w:pPr>
        <w:rPr>
          <w:noProof/>
        </w:rPr>
      </w:pPr>
      <w:r w:rsidRPr="00D10BD5">
        <w:rPr>
          <w:noProof/>
        </w:rPr>
        <w:t xml:space="preserve">Generating the following HLS packets to be added into the </w:t>
      </w:r>
      <w:r w:rsidRPr="00447576">
        <w:rPr>
          <w:i/>
          <w:iCs/>
          <w:noProof/>
          <w:rPrChange w:id="10419" w:author="Panji Setiawan" w:date="2026-02-13T14:15:00Z" w16du:dateUtc="2026-02-13T13:15:00Z">
            <w:rPr>
              <w:noProof/>
            </w:rPr>
          </w:rPrChange>
        </w:rPr>
        <w:t>bitstream</w:t>
      </w:r>
      <w:r w:rsidRPr="00D10BD5">
        <w:rPr>
          <w:noProof/>
        </w:rPr>
        <w:t xml:space="preserve"> can be done while processing an input signal </w:t>
      </w:r>
      <w:r w:rsidR="006B5FB4" w:rsidRPr="00D10BD5">
        <w:rPr>
          <w:noProof/>
        </w:rPr>
        <w:t xml:space="preserve">(e.g., </w:t>
      </w:r>
      <w:r w:rsidRPr="00D10BD5">
        <w:rPr>
          <w:noProof/>
        </w:rPr>
        <w:t>during the encoding</w:t>
      </w:r>
      <w:r w:rsidR="006B5FB4" w:rsidRPr="00D10BD5">
        <w:rPr>
          <w:noProof/>
        </w:rPr>
        <w:t>)</w:t>
      </w:r>
      <w:r w:rsidRPr="00D10BD5">
        <w:rPr>
          <w:noProof/>
        </w:rPr>
        <w:t xml:space="preserve"> or by processing an existing </w:t>
      </w:r>
      <w:r w:rsidR="006B5FB4" w:rsidRPr="00D10BD5">
        <w:rPr>
          <w:noProof/>
        </w:rPr>
        <w:t>conforman</w:t>
      </w:r>
      <w:ins w:id="10420" w:author="Panji Setiawan" w:date="2026-02-13T14:15:00Z" w16du:dateUtc="2026-02-13T13:15:00Z">
        <w:r w:rsidR="00447576">
          <w:rPr>
            <w:noProof/>
          </w:rPr>
          <w:t>t</w:t>
        </w:r>
      </w:ins>
      <w:del w:id="10421" w:author="Panji Setiawan" w:date="2026-02-13T14:15:00Z" w16du:dateUtc="2026-02-13T13:15:00Z">
        <w:r w:rsidR="006B5FB4" w:rsidRPr="00D10BD5" w:rsidDel="00447576">
          <w:rPr>
            <w:noProof/>
          </w:rPr>
          <w:delText>ce</w:delText>
        </w:r>
      </w:del>
      <w:r w:rsidR="006B5FB4" w:rsidRPr="00D10BD5">
        <w:rPr>
          <w:noProof/>
        </w:rPr>
        <w:t xml:space="preserve"> </w:t>
      </w:r>
      <w:r w:rsidRPr="00745B2E">
        <w:rPr>
          <w:i/>
          <w:iCs/>
          <w:noProof/>
          <w:rPrChange w:id="10422" w:author="Panji Setiawan" w:date="2026-02-13T14:07:00Z" w16du:dateUtc="2026-02-13T13:07:00Z">
            <w:rPr>
              <w:noProof/>
            </w:rPr>
          </w:rPrChange>
        </w:rPr>
        <w:t>bitstream</w:t>
      </w:r>
      <w:r w:rsidRPr="00D10BD5">
        <w:rPr>
          <w:noProof/>
        </w:rPr>
        <w:t>.</w:t>
      </w:r>
    </w:p>
    <w:p w14:paraId="47793806" w14:textId="7F5667B9" w:rsidR="00405D0A" w:rsidRPr="00D10BD5" w:rsidRDefault="00405D0A">
      <w:pPr>
        <w:pStyle w:val="ListParagraph"/>
        <w:numPr>
          <w:ilvl w:val="0"/>
          <w:numId w:val="119"/>
        </w:numPr>
        <w:tabs>
          <w:tab w:val="left" w:pos="403"/>
        </w:tabs>
        <w:spacing w:line="240" w:lineRule="atLeast"/>
        <w:rPr>
          <w:noProof/>
        </w:rPr>
        <w:pPrChange w:id="10423" w:author="Gary Sullivan" w:date="2025-11-18T12:58:00Z" w16du:dateUtc="2025-11-18T20:58:00Z">
          <w:pPr/>
        </w:pPrChange>
      </w:pPr>
      <w:del w:id="10424" w:author="Gary Sullivan" w:date="2025-11-18T11:45:00Z" w16du:dateUtc="2025-11-18T19:45:00Z">
        <w:r w:rsidRPr="00D10BD5" w:rsidDel="00125E99">
          <w:rPr>
            <w:noProof/>
          </w:rPr>
          <w:delText xml:space="preserve">TIMESTAMP </w:delText>
        </w:r>
      </w:del>
      <w:ins w:id="10425" w:author="Gary Sullivan" w:date="2025-11-18T11:45:00Z" w16du:dateUtc="2025-11-18T19:45:00Z">
        <w:r w:rsidR="00125E99">
          <w:rPr>
            <w:noProof/>
          </w:rPr>
          <w:t>Timestamp</w:t>
        </w:r>
        <w:r w:rsidR="00125E99" w:rsidRPr="00D10BD5">
          <w:rPr>
            <w:noProof/>
          </w:rPr>
          <w:t xml:space="preserve"> </w:t>
        </w:r>
      </w:ins>
      <w:r w:rsidRPr="00D10BD5">
        <w:rPr>
          <w:noProof/>
        </w:rPr>
        <w:t xml:space="preserve">packets handle the timing information and the usage at the encoder shall conform to the specified syntax and semantics in clause </w:t>
      </w:r>
      <w:r w:rsidR="00CA60A0" w:rsidRPr="00D10BD5">
        <w:rPr>
          <w:noProof/>
        </w:rPr>
        <w:fldChar w:fldCharType="begin"/>
      </w:r>
      <w:r w:rsidR="00CA60A0" w:rsidRPr="00D10BD5">
        <w:rPr>
          <w:noProof/>
        </w:rPr>
        <w:instrText xml:space="preserve"> REF _Ref212039970 \r \h </w:instrText>
      </w:r>
      <w:r w:rsidR="00CA60A0" w:rsidRPr="00D10BD5">
        <w:rPr>
          <w:noProof/>
        </w:rPr>
      </w:r>
      <w:r w:rsidR="00CA60A0" w:rsidRPr="00D10BD5">
        <w:rPr>
          <w:noProof/>
        </w:rPr>
        <w:fldChar w:fldCharType="separate"/>
      </w:r>
      <w:r w:rsidR="00EE228F">
        <w:rPr>
          <w:noProof/>
        </w:rPr>
        <w:t>6.3.2.6</w:t>
      </w:r>
      <w:r w:rsidR="00CA60A0" w:rsidRPr="00D10BD5">
        <w:rPr>
          <w:noProof/>
        </w:rPr>
        <w:fldChar w:fldCharType="end"/>
      </w:r>
      <w:r w:rsidR="00CA60A0" w:rsidRPr="00D10BD5">
        <w:rPr>
          <w:noProof/>
        </w:rPr>
        <w:t xml:space="preserve"> </w:t>
      </w:r>
      <w:r w:rsidRPr="00D10BD5">
        <w:rPr>
          <w:noProof/>
        </w:rPr>
        <w:t xml:space="preserve">and </w:t>
      </w:r>
      <w:r w:rsidR="00CA60A0" w:rsidRPr="00D10BD5">
        <w:rPr>
          <w:noProof/>
        </w:rPr>
        <w:fldChar w:fldCharType="begin"/>
      </w:r>
      <w:r w:rsidR="00CA60A0" w:rsidRPr="00D10BD5">
        <w:rPr>
          <w:noProof/>
        </w:rPr>
        <w:instrText xml:space="preserve"> REF _Ref212039911 \r \h </w:instrText>
      </w:r>
      <w:r w:rsidR="00CA60A0" w:rsidRPr="00D10BD5">
        <w:rPr>
          <w:noProof/>
        </w:rPr>
      </w:r>
      <w:r w:rsidR="00CA60A0" w:rsidRPr="00D10BD5">
        <w:rPr>
          <w:noProof/>
        </w:rPr>
        <w:fldChar w:fldCharType="separate"/>
      </w:r>
      <w:r w:rsidR="00EE228F">
        <w:rPr>
          <w:noProof/>
        </w:rPr>
        <w:t>6.4.2.6</w:t>
      </w:r>
      <w:r w:rsidR="00CA60A0" w:rsidRPr="00D10BD5">
        <w:rPr>
          <w:noProof/>
        </w:rPr>
        <w:fldChar w:fldCharType="end"/>
      </w:r>
      <w:r w:rsidRPr="00D10BD5">
        <w:rPr>
          <w:noProof/>
        </w:rPr>
        <w:t>, respectively.</w:t>
      </w:r>
    </w:p>
    <w:p w14:paraId="10672356" w14:textId="6AB5CC91" w:rsidR="00405D0A" w:rsidRPr="00D10BD5" w:rsidRDefault="00405D0A">
      <w:pPr>
        <w:pStyle w:val="ListParagraph"/>
        <w:numPr>
          <w:ilvl w:val="0"/>
          <w:numId w:val="119"/>
        </w:numPr>
        <w:tabs>
          <w:tab w:val="left" w:pos="403"/>
        </w:tabs>
        <w:spacing w:line="240" w:lineRule="atLeast"/>
        <w:rPr>
          <w:noProof/>
        </w:rPr>
        <w:pPrChange w:id="10426" w:author="Gary Sullivan" w:date="2025-11-18T12:58:00Z" w16du:dateUtc="2025-11-18T20:58:00Z">
          <w:pPr/>
        </w:pPrChange>
      </w:pPr>
      <w:del w:id="10427" w:author="Gary Sullivan" w:date="2025-11-18T12:54:00Z" w16du:dateUtc="2025-11-18T20:54:00Z">
        <w:r w:rsidRPr="00D10BD5" w:rsidDel="007E53F0">
          <w:rPr>
            <w:noProof/>
          </w:rPr>
          <w:delText xml:space="preserve">SEGMENT </w:delText>
        </w:r>
      </w:del>
      <w:ins w:id="10428" w:author="Gary Sullivan" w:date="2025-11-18T12:54:00Z" w16du:dateUtc="2025-11-18T20:54:00Z">
        <w:r w:rsidR="007E53F0">
          <w:rPr>
            <w:noProof/>
          </w:rPr>
          <w:t>Segment</w:t>
        </w:r>
        <w:r w:rsidR="007E53F0" w:rsidRPr="00D10BD5">
          <w:rPr>
            <w:noProof/>
          </w:rPr>
          <w:t xml:space="preserve"> </w:t>
        </w:r>
      </w:ins>
      <w:r w:rsidR="006B0AA4" w:rsidRPr="00D10BD5">
        <w:rPr>
          <w:noProof/>
        </w:rPr>
        <w:t xml:space="preserve">payload </w:t>
      </w:r>
      <w:r w:rsidRPr="00D10BD5">
        <w:rPr>
          <w:noProof/>
        </w:rPr>
        <w:t xml:space="preserve">packets handle the carriage of segment </w:t>
      </w:r>
      <w:r w:rsidR="006B0AA4" w:rsidRPr="00D10BD5">
        <w:rPr>
          <w:noProof/>
        </w:rPr>
        <w:t xml:space="preserve">payload and the corresponding </w:t>
      </w:r>
      <w:r w:rsidRPr="00D10BD5">
        <w:rPr>
          <w:noProof/>
        </w:rPr>
        <w:t>metadata such as specific features within a segment</w:t>
      </w:r>
      <w:r w:rsidR="009170C1" w:rsidRPr="00D10BD5">
        <w:rPr>
          <w:noProof/>
        </w:rPr>
        <w:t xml:space="preserve"> and</w:t>
      </w:r>
      <w:r w:rsidRPr="00D10BD5">
        <w:rPr>
          <w:noProof/>
        </w:rPr>
        <w:t xml:space="preserve"> distortion measures. The usage at the encoder shall conform to the specified syntax and semantics in clause </w:t>
      </w:r>
      <w:r w:rsidR="006B0AA4" w:rsidRPr="00D10BD5">
        <w:rPr>
          <w:noProof/>
        </w:rPr>
        <w:fldChar w:fldCharType="begin"/>
      </w:r>
      <w:r w:rsidR="006B0AA4" w:rsidRPr="00D10BD5">
        <w:rPr>
          <w:noProof/>
        </w:rPr>
        <w:instrText xml:space="preserve"> REF _Ref212040249 \r \h </w:instrText>
      </w:r>
      <w:r w:rsidR="006B0AA4" w:rsidRPr="00D10BD5">
        <w:rPr>
          <w:noProof/>
        </w:rPr>
      </w:r>
      <w:r w:rsidR="006B0AA4" w:rsidRPr="00D10BD5">
        <w:rPr>
          <w:noProof/>
        </w:rPr>
        <w:fldChar w:fldCharType="separate"/>
      </w:r>
      <w:r w:rsidR="00EE228F">
        <w:rPr>
          <w:noProof/>
        </w:rPr>
        <w:t>6.3.2.7</w:t>
      </w:r>
      <w:r w:rsidR="006B0AA4" w:rsidRPr="00D10BD5">
        <w:rPr>
          <w:noProof/>
        </w:rPr>
        <w:fldChar w:fldCharType="end"/>
      </w:r>
      <w:r w:rsidR="005E5685" w:rsidRPr="00D10BD5">
        <w:rPr>
          <w:noProof/>
        </w:rPr>
        <w:t xml:space="preserve">, </w:t>
      </w:r>
      <w:r w:rsidR="005E5685" w:rsidRPr="00D10BD5">
        <w:rPr>
          <w:noProof/>
        </w:rPr>
        <w:fldChar w:fldCharType="begin"/>
      </w:r>
      <w:r w:rsidR="005E5685" w:rsidRPr="00D10BD5">
        <w:rPr>
          <w:noProof/>
        </w:rPr>
        <w:instrText xml:space="preserve"> REF _Ref213352614 \r \h </w:instrText>
      </w:r>
      <w:r w:rsidR="005E5685" w:rsidRPr="00D10BD5">
        <w:rPr>
          <w:noProof/>
        </w:rPr>
      </w:r>
      <w:r w:rsidR="005E5685" w:rsidRPr="00D10BD5">
        <w:rPr>
          <w:noProof/>
        </w:rPr>
        <w:fldChar w:fldCharType="separate"/>
      </w:r>
      <w:r w:rsidR="00EE228F">
        <w:rPr>
          <w:noProof/>
        </w:rPr>
        <w:t>6.3.2.8</w:t>
      </w:r>
      <w:r w:rsidR="005E5685" w:rsidRPr="00D10BD5">
        <w:rPr>
          <w:noProof/>
        </w:rPr>
        <w:fldChar w:fldCharType="end"/>
      </w:r>
      <w:r w:rsidR="005E5685" w:rsidRPr="00D10BD5">
        <w:rPr>
          <w:noProof/>
        </w:rPr>
        <w:t xml:space="preserve">, </w:t>
      </w:r>
      <w:r w:rsidR="005E5685" w:rsidRPr="00D10BD5">
        <w:rPr>
          <w:noProof/>
        </w:rPr>
        <w:fldChar w:fldCharType="begin"/>
      </w:r>
      <w:r w:rsidR="005E5685" w:rsidRPr="00D10BD5">
        <w:rPr>
          <w:noProof/>
        </w:rPr>
        <w:instrText xml:space="preserve"> REF _Ref213352617 \r \h </w:instrText>
      </w:r>
      <w:r w:rsidR="005E5685" w:rsidRPr="00D10BD5">
        <w:rPr>
          <w:noProof/>
        </w:rPr>
      </w:r>
      <w:r w:rsidR="005E5685" w:rsidRPr="00D10BD5">
        <w:rPr>
          <w:noProof/>
        </w:rPr>
        <w:fldChar w:fldCharType="separate"/>
      </w:r>
      <w:r w:rsidR="00EE228F">
        <w:rPr>
          <w:noProof/>
        </w:rPr>
        <w:t>6.3.2.9</w:t>
      </w:r>
      <w:r w:rsidR="005E5685" w:rsidRPr="00D10BD5">
        <w:rPr>
          <w:noProof/>
        </w:rPr>
        <w:fldChar w:fldCharType="end"/>
      </w:r>
      <w:r w:rsidRPr="00D10BD5">
        <w:rPr>
          <w:noProof/>
        </w:rPr>
        <w:t xml:space="preserve"> and </w:t>
      </w:r>
      <w:r w:rsidR="006B0AA4" w:rsidRPr="00D10BD5">
        <w:rPr>
          <w:noProof/>
        </w:rPr>
        <w:fldChar w:fldCharType="begin"/>
      </w:r>
      <w:r w:rsidR="006B0AA4" w:rsidRPr="00D10BD5">
        <w:rPr>
          <w:noProof/>
        </w:rPr>
        <w:instrText xml:space="preserve"> REF _Ref212040291 \r \h </w:instrText>
      </w:r>
      <w:r w:rsidR="006B0AA4" w:rsidRPr="00D10BD5">
        <w:rPr>
          <w:noProof/>
        </w:rPr>
      </w:r>
      <w:r w:rsidR="006B0AA4" w:rsidRPr="00D10BD5">
        <w:rPr>
          <w:noProof/>
        </w:rPr>
        <w:fldChar w:fldCharType="separate"/>
      </w:r>
      <w:r w:rsidR="00EE228F">
        <w:rPr>
          <w:noProof/>
        </w:rPr>
        <w:t>6.4.2.7</w:t>
      </w:r>
      <w:r w:rsidR="006B0AA4" w:rsidRPr="00D10BD5">
        <w:rPr>
          <w:noProof/>
        </w:rPr>
        <w:fldChar w:fldCharType="end"/>
      </w:r>
      <w:r w:rsidRPr="00D10BD5">
        <w:rPr>
          <w:noProof/>
        </w:rPr>
        <w:t xml:space="preserve">, </w:t>
      </w:r>
      <w:r w:rsidR="005E5685" w:rsidRPr="00D10BD5">
        <w:rPr>
          <w:noProof/>
        </w:rPr>
        <w:fldChar w:fldCharType="begin"/>
      </w:r>
      <w:r w:rsidR="005E5685" w:rsidRPr="00D10BD5">
        <w:rPr>
          <w:noProof/>
        </w:rPr>
        <w:instrText xml:space="preserve"> REF _Ref213352635 \r \h </w:instrText>
      </w:r>
      <w:r w:rsidR="005E5685" w:rsidRPr="00D10BD5">
        <w:rPr>
          <w:noProof/>
        </w:rPr>
      </w:r>
      <w:r w:rsidR="005E5685" w:rsidRPr="00D10BD5">
        <w:rPr>
          <w:noProof/>
        </w:rPr>
        <w:fldChar w:fldCharType="separate"/>
      </w:r>
      <w:r w:rsidR="00EE228F">
        <w:rPr>
          <w:noProof/>
        </w:rPr>
        <w:t>6.4.2.8</w:t>
      </w:r>
      <w:r w:rsidR="005E5685" w:rsidRPr="00D10BD5">
        <w:rPr>
          <w:noProof/>
        </w:rPr>
        <w:fldChar w:fldCharType="end"/>
      </w:r>
      <w:r w:rsidR="005E5685" w:rsidRPr="00D10BD5">
        <w:rPr>
          <w:noProof/>
        </w:rPr>
        <w:t xml:space="preserve">, </w:t>
      </w:r>
      <w:r w:rsidR="005E5685" w:rsidRPr="00D10BD5">
        <w:rPr>
          <w:noProof/>
        </w:rPr>
        <w:fldChar w:fldCharType="begin"/>
      </w:r>
      <w:r w:rsidR="005E5685" w:rsidRPr="00D10BD5">
        <w:rPr>
          <w:noProof/>
        </w:rPr>
        <w:instrText xml:space="preserve"> REF _Ref213352637 \r \h </w:instrText>
      </w:r>
      <w:r w:rsidR="005E5685" w:rsidRPr="00D10BD5">
        <w:rPr>
          <w:noProof/>
        </w:rPr>
      </w:r>
      <w:r w:rsidR="005E5685" w:rsidRPr="00D10BD5">
        <w:rPr>
          <w:noProof/>
        </w:rPr>
        <w:fldChar w:fldCharType="separate"/>
      </w:r>
      <w:r w:rsidR="00EE228F">
        <w:rPr>
          <w:noProof/>
        </w:rPr>
        <w:t>6.4.2.9</w:t>
      </w:r>
      <w:r w:rsidR="005E5685" w:rsidRPr="00D10BD5">
        <w:rPr>
          <w:noProof/>
        </w:rPr>
        <w:fldChar w:fldCharType="end"/>
      </w:r>
      <w:r w:rsidR="005E5685" w:rsidRPr="00D10BD5">
        <w:rPr>
          <w:noProof/>
        </w:rPr>
        <w:t xml:space="preserve">, </w:t>
      </w:r>
      <w:r w:rsidRPr="00D10BD5">
        <w:rPr>
          <w:noProof/>
        </w:rPr>
        <w:t>respectively.</w:t>
      </w:r>
    </w:p>
    <w:p w14:paraId="5FC355F5" w14:textId="7A2AA9BC" w:rsidR="00405D0A" w:rsidRPr="00D10BD5" w:rsidRDefault="00405D0A">
      <w:pPr>
        <w:pStyle w:val="ListParagraph"/>
        <w:numPr>
          <w:ilvl w:val="0"/>
          <w:numId w:val="119"/>
        </w:numPr>
        <w:tabs>
          <w:tab w:val="left" w:pos="403"/>
        </w:tabs>
        <w:spacing w:line="240" w:lineRule="atLeast"/>
        <w:pPrChange w:id="10429" w:author="Gary Sullivan" w:date="2025-11-18T12:58:00Z" w16du:dateUtc="2025-11-18T20:58:00Z">
          <w:pPr/>
        </w:pPrChange>
      </w:pPr>
      <w:del w:id="10430" w:author="Gary Sullivan" w:date="2025-11-18T12:51:00Z" w16du:dateUtc="2025-11-18T20:51:00Z">
        <w:r w:rsidRPr="00D10BD5" w:rsidDel="007E53F0">
          <w:rPr>
            <w:noProof/>
          </w:rPr>
          <w:delText xml:space="preserve">FEATURE </w:delText>
        </w:r>
      </w:del>
      <w:ins w:id="10431" w:author="Gary Sullivan" w:date="2025-11-18T12:51:00Z" w16du:dateUtc="2025-11-18T20:51:00Z">
        <w:r w:rsidR="007E53F0">
          <w:rPr>
            <w:noProof/>
          </w:rPr>
          <w:t>Feature</w:t>
        </w:r>
        <w:r w:rsidR="007E53F0" w:rsidRPr="00D10BD5">
          <w:rPr>
            <w:noProof/>
          </w:rPr>
          <w:t xml:space="preserve"> </w:t>
        </w:r>
      </w:ins>
      <w:r w:rsidR="00B146E5" w:rsidRPr="00D10BD5">
        <w:rPr>
          <w:noProof/>
        </w:rPr>
        <w:t xml:space="preserve">set </w:t>
      </w:r>
      <w:r w:rsidRPr="00D10BD5">
        <w:rPr>
          <w:noProof/>
        </w:rPr>
        <w:t xml:space="preserve">packets maintain the list of identified features of a waveform and the usage at the encoder shall conform to the specified syntax and semantics in clause </w:t>
      </w:r>
      <w:r w:rsidR="006B0AA4" w:rsidRPr="00D10BD5">
        <w:rPr>
          <w:noProof/>
        </w:rPr>
        <w:fldChar w:fldCharType="begin"/>
      </w:r>
      <w:r w:rsidR="006B0AA4" w:rsidRPr="00D10BD5">
        <w:rPr>
          <w:noProof/>
        </w:rPr>
        <w:instrText xml:space="preserve"> REF _Ref212040461 \r \h </w:instrText>
      </w:r>
      <w:r w:rsidR="006B0AA4" w:rsidRPr="00D10BD5">
        <w:rPr>
          <w:noProof/>
        </w:rPr>
      </w:r>
      <w:r w:rsidR="006B0AA4" w:rsidRPr="00D10BD5">
        <w:rPr>
          <w:noProof/>
        </w:rPr>
        <w:fldChar w:fldCharType="separate"/>
      </w:r>
      <w:r w:rsidR="00EE228F">
        <w:rPr>
          <w:noProof/>
        </w:rPr>
        <w:t>6.3.2.10</w:t>
      </w:r>
      <w:r w:rsidR="006B0AA4" w:rsidRPr="00D10BD5">
        <w:rPr>
          <w:noProof/>
        </w:rPr>
        <w:fldChar w:fldCharType="end"/>
      </w:r>
      <w:r w:rsidRPr="00D10BD5">
        <w:rPr>
          <w:noProof/>
        </w:rPr>
        <w:t xml:space="preserve"> and </w:t>
      </w:r>
      <w:r w:rsidR="006B0AA4" w:rsidRPr="00D10BD5">
        <w:rPr>
          <w:noProof/>
        </w:rPr>
        <w:fldChar w:fldCharType="begin"/>
      </w:r>
      <w:r w:rsidR="006B0AA4" w:rsidRPr="00D10BD5">
        <w:rPr>
          <w:noProof/>
        </w:rPr>
        <w:instrText xml:space="preserve"> REF _Ref212040482 \r \h </w:instrText>
      </w:r>
      <w:r w:rsidR="006B0AA4" w:rsidRPr="00D10BD5">
        <w:rPr>
          <w:noProof/>
        </w:rPr>
      </w:r>
      <w:r w:rsidR="006B0AA4" w:rsidRPr="00D10BD5">
        <w:rPr>
          <w:noProof/>
        </w:rPr>
        <w:fldChar w:fldCharType="separate"/>
      </w:r>
      <w:r w:rsidR="00EE228F">
        <w:rPr>
          <w:noProof/>
        </w:rPr>
        <w:t>6.4.2.10</w:t>
      </w:r>
      <w:r w:rsidR="006B0AA4" w:rsidRPr="00D10BD5">
        <w:rPr>
          <w:noProof/>
        </w:rPr>
        <w:fldChar w:fldCharType="end"/>
      </w:r>
      <w:r w:rsidRPr="00D10BD5">
        <w:rPr>
          <w:noProof/>
        </w:rPr>
        <w:t>, respectively.</w:t>
      </w:r>
    </w:p>
    <w:p w14:paraId="449D8650" w14:textId="19AC3D84" w:rsidR="00A33157" w:rsidRPr="00D10BD5" w:rsidRDefault="00A33157">
      <w:pPr>
        <w:pStyle w:val="ListParagraph"/>
        <w:numPr>
          <w:ilvl w:val="0"/>
          <w:numId w:val="119"/>
        </w:numPr>
        <w:tabs>
          <w:tab w:val="left" w:pos="403"/>
        </w:tabs>
        <w:spacing w:line="240" w:lineRule="atLeast"/>
        <w:rPr>
          <w:noProof/>
        </w:rPr>
        <w:pPrChange w:id="10432" w:author="Gary Sullivan" w:date="2025-11-18T12:58:00Z" w16du:dateUtc="2025-11-18T20:58:00Z">
          <w:pPr>
            <w:tabs>
              <w:tab w:val="left" w:pos="400"/>
            </w:tabs>
          </w:pPr>
        </w:pPrChange>
      </w:pPr>
      <w:del w:id="10433" w:author="Gary Sullivan" w:date="2025-11-18T12:54:00Z" w16du:dateUtc="2025-11-18T20:54:00Z">
        <w:r w:rsidRPr="00D10BD5" w:rsidDel="007E53F0">
          <w:rPr>
            <w:noProof/>
          </w:rPr>
          <w:delText xml:space="preserve">CONFIG </w:delText>
        </w:r>
      </w:del>
      <w:ins w:id="10434" w:author="Gary Sullivan" w:date="2025-11-18T12:54:00Z" w16du:dateUtc="2025-11-18T20:54:00Z">
        <w:r w:rsidR="007E53F0">
          <w:rPr>
            <w:noProof/>
          </w:rPr>
          <w:t>Configuration</w:t>
        </w:r>
        <w:r w:rsidR="007E53F0" w:rsidRPr="00D10BD5">
          <w:rPr>
            <w:noProof/>
          </w:rPr>
          <w:t xml:space="preserve"> </w:t>
        </w:r>
      </w:ins>
      <w:r w:rsidRPr="00D10BD5">
        <w:rPr>
          <w:noProof/>
        </w:rPr>
        <w:t xml:space="preserve">set packets provide various parameters to facilitate easier, proper interpretation and interaction with the signal and </w:t>
      </w:r>
      <w:r w:rsidRPr="002B7CD4">
        <w:rPr>
          <w:i/>
          <w:iCs/>
          <w:noProof/>
          <w:rPrChange w:id="10435" w:author="Panji Setiawan" w:date="2026-02-13T14:08:00Z" w16du:dateUtc="2026-02-13T13:08:00Z">
            <w:rPr>
              <w:noProof/>
            </w:rPr>
          </w:rPrChange>
        </w:rPr>
        <w:t>bitstream</w:t>
      </w:r>
      <w:r w:rsidRPr="00D10BD5">
        <w:rPr>
          <w:noProof/>
        </w:rPr>
        <w:t xml:space="preserve">. The usage at the encoder shall conform to the specified syntax and semantics in clause </w:t>
      </w:r>
      <w:r w:rsidRPr="00D10BD5">
        <w:rPr>
          <w:noProof/>
        </w:rPr>
        <w:fldChar w:fldCharType="begin"/>
      </w:r>
      <w:r w:rsidRPr="00D10BD5">
        <w:rPr>
          <w:noProof/>
        </w:rPr>
        <w:instrText xml:space="preserve"> REF _Ref213353282 \r \h </w:instrText>
      </w:r>
      <w:r w:rsidRPr="00D10BD5">
        <w:rPr>
          <w:noProof/>
        </w:rPr>
      </w:r>
      <w:r w:rsidRPr="00D10BD5">
        <w:rPr>
          <w:noProof/>
        </w:rPr>
        <w:fldChar w:fldCharType="separate"/>
      </w:r>
      <w:r w:rsidR="00EE228F">
        <w:rPr>
          <w:noProof/>
        </w:rPr>
        <w:t>6.3.2.11</w:t>
      </w:r>
      <w:r w:rsidRPr="00D10BD5">
        <w:rPr>
          <w:noProof/>
        </w:rPr>
        <w:fldChar w:fldCharType="end"/>
      </w:r>
      <w:r w:rsidRPr="00D10BD5">
        <w:rPr>
          <w:noProof/>
        </w:rPr>
        <w:t xml:space="preserve">, </w:t>
      </w:r>
      <w:r w:rsidRPr="00D10BD5">
        <w:rPr>
          <w:noProof/>
        </w:rPr>
        <w:fldChar w:fldCharType="begin"/>
      </w:r>
      <w:r w:rsidRPr="00D10BD5">
        <w:rPr>
          <w:noProof/>
        </w:rPr>
        <w:instrText xml:space="preserve"> REF _Ref213353285 \r \h </w:instrText>
      </w:r>
      <w:r w:rsidRPr="00D10BD5">
        <w:rPr>
          <w:noProof/>
        </w:rPr>
      </w:r>
      <w:r w:rsidRPr="00D10BD5">
        <w:rPr>
          <w:noProof/>
        </w:rPr>
        <w:fldChar w:fldCharType="separate"/>
      </w:r>
      <w:r w:rsidR="00EE228F">
        <w:rPr>
          <w:noProof/>
        </w:rPr>
        <w:t>6.3.2.12</w:t>
      </w:r>
      <w:r w:rsidRPr="00D10BD5">
        <w:rPr>
          <w:noProof/>
        </w:rPr>
        <w:fldChar w:fldCharType="end"/>
      </w:r>
      <w:r w:rsidRPr="00D10BD5">
        <w:rPr>
          <w:noProof/>
        </w:rPr>
        <w:t xml:space="preserve"> and </w:t>
      </w:r>
      <w:r w:rsidRPr="00D10BD5">
        <w:rPr>
          <w:noProof/>
        </w:rPr>
        <w:fldChar w:fldCharType="begin"/>
      </w:r>
      <w:r w:rsidRPr="00D10BD5">
        <w:rPr>
          <w:noProof/>
        </w:rPr>
        <w:instrText xml:space="preserve"> REF _Ref213353300 \r \h </w:instrText>
      </w:r>
      <w:r w:rsidRPr="00D10BD5">
        <w:rPr>
          <w:noProof/>
        </w:rPr>
      </w:r>
      <w:r w:rsidRPr="00D10BD5">
        <w:rPr>
          <w:noProof/>
        </w:rPr>
        <w:fldChar w:fldCharType="separate"/>
      </w:r>
      <w:r w:rsidR="00EE228F">
        <w:rPr>
          <w:noProof/>
        </w:rPr>
        <w:t>6.4.2.11</w:t>
      </w:r>
      <w:r w:rsidRPr="00D10BD5">
        <w:rPr>
          <w:noProof/>
        </w:rPr>
        <w:fldChar w:fldCharType="end"/>
      </w:r>
      <w:r w:rsidRPr="00D10BD5">
        <w:rPr>
          <w:noProof/>
        </w:rPr>
        <w:t xml:space="preserve">, </w:t>
      </w:r>
      <w:r w:rsidRPr="00D10BD5">
        <w:rPr>
          <w:noProof/>
        </w:rPr>
        <w:fldChar w:fldCharType="begin"/>
      </w:r>
      <w:r w:rsidRPr="00D10BD5">
        <w:rPr>
          <w:noProof/>
        </w:rPr>
        <w:instrText xml:space="preserve"> REF _Ref213353302 \r \h </w:instrText>
      </w:r>
      <w:r w:rsidRPr="00D10BD5">
        <w:rPr>
          <w:noProof/>
        </w:rPr>
      </w:r>
      <w:r w:rsidRPr="00D10BD5">
        <w:rPr>
          <w:noProof/>
        </w:rPr>
        <w:fldChar w:fldCharType="separate"/>
      </w:r>
      <w:r w:rsidR="00EE228F">
        <w:rPr>
          <w:noProof/>
        </w:rPr>
        <w:t>6.4.2.12</w:t>
      </w:r>
      <w:r w:rsidRPr="00D10BD5">
        <w:rPr>
          <w:noProof/>
        </w:rPr>
        <w:fldChar w:fldCharType="end"/>
      </w:r>
      <w:r w:rsidRPr="00D10BD5">
        <w:rPr>
          <w:noProof/>
        </w:rPr>
        <w:t>, respectively.</w:t>
      </w:r>
    </w:p>
    <w:p w14:paraId="4C6B3E7F" w14:textId="54879AE2" w:rsidR="005E5685" w:rsidRPr="00D10BD5" w:rsidRDefault="005E5685">
      <w:pPr>
        <w:pStyle w:val="ListParagraph"/>
        <w:numPr>
          <w:ilvl w:val="0"/>
          <w:numId w:val="119"/>
        </w:numPr>
        <w:tabs>
          <w:tab w:val="left" w:pos="403"/>
        </w:tabs>
        <w:spacing w:line="240" w:lineRule="atLeast"/>
        <w:rPr>
          <w:noProof/>
        </w:rPr>
        <w:pPrChange w:id="10436" w:author="Gary Sullivan" w:date="2025-11-18T12:58:00Z" w16du:dateUtc="2025-11-18T20:58:00Z">
          <w:pPr>
            <w:tabs>
              <w:tab w:val="left" w:pos="400"/>
            </w:tabs>
          </w:pPr>
        </w:pPrChange>
      </w:pPr>
      <w:del w:id="10437" w:author="Gary Sullivan" w:date="2025-11-18T12:55:00Z" w16du:dateUtc="2025-11-18T20:55:00Z">
        <w:r w:rsidRPr="00D10BD5" w:rsidDel="007E53F0">
          <w:rPr>
            <w:noProof/>
          </w:rPr>
          <w:delText>UUID_U</w:delText>
        </w:r>
      </w:del>
      <w:ins w:id="10438" w:author="Gary Sullivan" w:date="2025-11-18T12:55:00Z" w16du:dateUtc="2025-11-18T20:55:00Z">
        <w:r w:rsidR="007E53F0">
          <w:rPr>
            <w:noProof/>
          </w:rPr>
          <w:t>User identifier</w:t>
        </w:r>
      </w:ins>
      <w:r w:rsidRPr="00D10BD5">
        <w:rPr>
          <w:noProof/>
        </w:rPr>
        <w:t xml:space="preserve"> and </w:t>
      </w:r>
      <w:del w:id="10439" w:author="Gary Sullivan" w:date="2025-11-18T12:55:00Z" w16du:dateUtc="2025-11-18T20:55:00Z">
        <w:r w:rsidRPr="00D10BD5" w:rsidDel="007E53F0">
          <w:rPr>
            <w:noProof/>
          </w:rPr>
          <w:delText>UUID_S</w:delText>
        </w:r>
      </w:del>
      <w:ins w:id="10440" w:author="Gary Sullivan" w:date="2025-11-18T12:55:00Z" w16du:dateUtc="2025-11-18T20:55:00Z">
        <w:r w:rsidR="007E53F0">
          <w:rPr>
            <w:noProof/>
          </w:rPr>
          <w:t>Stream identifier</w:t>
        </w:r>
      </w:ins>
      <w:r w:rsidRPr="00D10BD5">
        <w:rPr>
          <w:noProof/>
        </w:rPr>
        <w:t xml:space="preserve"> packets handle the user and stream identification, respectively. The usage at the encoder shall conform to the specified syntax and semantics in clause </w:t>
      </w:r>
      <w:r w:rsidRPr="00D10BD5">
        <w:rPr>
          <w:noProof/>
        </w:rPr>
        <w:fldChar w:fldCharType="begin"/>
      </w:r>
      <w:r w:rsidRPr="00D10BD5">
        <w:rPr>
          <w:noProof/>
        </w:rPr>
        <w:instrText xml:space="preserve"> REF _Ref212040609 \r \h </w:instrText>
      </w:r>
      <w:r w:rsidRPr="00D10BD5">
        <w:rPr>
          <w:noProof/>
        </w:rPr>
      </w:r>
      <w:r w:rsidRPr="00D10BD5">
        <w:rPr>
          <w:noProof/>
        </w:rPr>
        <w:fldChar w:fldCharType="separate"/>
      </w:r>
      <w:r w:rsidR="00EE228F">
        <w:rPr>
          <w:noProof/>
        </w:rPr>
        <w:t>6.3.2.14</w:t>
      </w:r>
      <w:r w:rsidRPr="00D10BD5">
        <w:rPr>
          <w:noProof/>
        </w:rPr>
        <w:fldChar w:fldCharType="end"/>
      </w:r>
      <w:r w:rsidRPr="00D10BD5">
        <w:rPr>
          <w:noProof/>
        </w:rPr>
        <w:t xml:space="preserve">, </w:t>
      </w:r>
      <w:r w:rsidRPr="00D10BD5">
        <w:rPr>
          <w:noProof/>
        </w:rPr>
        <w:fldChar w:fldCharType="begin"/>
      </w:r>
      <w:r w:rsidRPr="00D10BD5">
        <w:rPr>
          <w:noProof/>
        </w:rPr>
        <w:instrText xml:space="preserve"> REF _Ref212040619 \r \h </w:instrText>
      </w:r>
      <w:r w:rsidRPr="00D10BD5">
        <w:rPr>
          <w:noProof/>
        </w:rPr>
      </w:r>
      <w:r w:rsidRPr="00D10BD5">
        <w:rPr>
          <w:noProof/>
        </w:rPr>
        <w:fldChar w:fldCharType="separate"/>
      </w:r>
      <w:r w:rsidR="00EE228F">
        <w:rPr>
          <w:noProof/>
        </w:rPr>
        <w:t>6.3.2.15</w:t>
      </w:r>
      <w:r w:rsidRPr="00D10BD5">
        <w:rPr>
          <w:noProof/>
        </w:rPr>
        <w:fldChar w:fldCharType="end"/>
      </w:r>
      <w:r w:rsidRPr="00D10BD5">
        <w:rPr>
          <w:noProof/>
        </w:rPr>
        <w:t xml:space="preserve">, </w:t>
      </w:r>
      <w:r w:rsidRPr="00D10BD5">
        <w:rPr>
          <w:noProof/>
        </w:rPr>
        <w:fldChar w:fldCharType="begin"/>
      </w:r>
      <w:r w:rsidRPr="00D10BD5">
        <w:rPr>
          <w:noProof/>
        </w:rPr>
        <w:instrText xml:space="preserve"> REF _Ref213352773 \r \h </w:instrText>
      </w:r>
      <w:r w:rsidRPr="00D10BD5">
        <w:rPr>
          <w:noProof/>
        </w:rPr>
      </w:r>
      <w:r w:rsidRPr="00D10BD5">
        <w:rPr>
          <w:noProof/>
        </w:rPr>
        <w:fldChar w:fldCharType="separate"/>
      </w:r>
      <w:r w:rsidR="00EE228F">
        <w:rPr>
          <w:noProof/>
        </w:rPr>
        <w:t>6.3.2.16</w:t>
      </w:r>
      <w:r w:rsidRPr="00D10BD5">
        <w:rPr>
          <w:noProof/>
        </w:rPr>
        <w:fldChar w:fldCharType="end"/>
      </w:r>
      <w:r w:rsidRPr="00D10BD5">
        <w:rPr>
          <w:noProof/>
        </w:rPr>
        <w:t xml:space="preserve"> and </w:t>
      </w:r>
      <w:r w:rsidRPr="00D10BD5">
        <w:rPr>
          <w:noProof/>
        </w:rPr>
        <w:fldChar w:fldCharType="begin"/>
      </w:r>
      <w:r w:rsidRPr="00D10BD5">
        <w:rPr>
          <w:noProof/>
        </w:rPr>
        <w:instrText xml:space="preserve"> REF _Ref212040640 \r \h </w:instrText>
      </w:r>
      <w:r w:rsidRPr="00D10BD5">
        <w:rPr>
          <w:noProof/>
        </w:rPr>
      </w:r>
      <w:r w:rsidRPr="00D10BD5">
        <w:rPr>
          <w:noProof/>
        </w:rPr>
        <w:fldChar w:fldCharType="separate"/>
      </w:r>
      <w:r w:rsidR="00EE228F">
        <w:rPr>
          <w:noProof/>
        </w:rPr>
        <w:t>6.4.2.14</w:t>
      </w:r>
      <w:r w:rsidRPr="00D10BD5">
        <w:rPr>
          <w:noProof/>
        </w:rPr>
        <w:fldChar w:fldCharType="end"/>
      </w:r>
      <w:r w:rsidRPr="00D10BD5">
        <w:rPr>
          <w:noProof/>
        </w:rPr>
        <w:t xml:space="preserve">, </w:t>
      </w:r>
      <w:r w:rsidRPr="00D10BD5">
        <w:rPr>
          <w:noProof/>
        </w:rPr>
        <w:fldChar w:fldCharType="begin"/>
      </w:r>
      <w:r w:rsidRPr="00D10BD5">
        <w:rPr>
          <w:noProof/>
        </w:rPr>
        <w:instrText xml:space="preserve"> REF _Ref212040653 \r \h </w:instrText>
      </w:r>
      <w:r w:rsidRPr="00D10BD5">
        <w:rPr>
          <w:noProof/>
        </w:rPr>
      </w:r>
      <w:r w:rsidRPr="00D10BD5">
        <w:rPr>
          <w:noProof/>
        </w:rPr>
        <w:fldChar w:fldCharType="separate"/>
      </w:r>
      <w:r w:rsidR="00EE228F">
        <w:rPr>
          <w:noProof/>
        </w:rPr>
        <w:t>6.4.2.15</w:t>
      </w:r>
      <w:r w:rsidRPr="00D10BD5">
        <w:rPr>
          <w:noProof/>
        </w:rPr>
        <w:fldChar w:fldCharType="end"/>
      </w:r>
      <w:r w:rsidRPr="00D10BD5">
        <w:rPr>
          <w:noProof/>
        </w:rPr>
        <w:t xml:space="preserve">, </w:t>
      </w:r>
      <w:r w:rsidRPr="00D10BD5">
        <w:rPr>
          <w:noProof/>
        </w:rPr>
        <w:fldChar w:fldCharType="begin"/>
      </w:r>
      <w:r w:rsidRPr="00D10BD5">
        <w:rPr>
          <w:noProof/>
        </w:rPr>
        <w:instrText xml:space="preserve"> REF _Ref213352842 \r \h </w:instrText>
      </w:r>
      <w:r w:rsidRPr="00D10BD5">
        <w:rPr>
          <w:noProof/>
        </w:rPr>
      </w:r>
      <w:r w:rsidRPr="00D10BD5">
        <w:rPr>
          <w:noProof/>
        </w:rPr>
        <w:fldChar w:fldCharType="separate"/>
      </w:r>
      <w:r w:rsidR="00EE228F">
        <w:rPr>
          <w:noProof/>
        </w:rPr>
        <w:t>6.4.2.16</w:t>
      </w:r>
      <w:r w:rsidRPr="00D10BD5">
        <w:rPr>
          <w:noProof/>
        </w:rPr>
        <w:fldChar w:fldCharType="end"/>
      </w:r>
      <w:r w:rsidRPr="00D10BD5">
        <w:rPr>
          <w:noProof/>
        </w:rPr>
        <w:t>, respectively.</w:t>
      </w:r>
    </w:p>
    <w:p w14:paraId="63C58F4A" w14:textId="22249CD3" w:rsidR="00405D0A" w:rsidRPr="00D10BD5" w:rsidDel="00441E6B" w:rsidRDefault="00405D0A">
      <w:pPr>
        <w:pStyle w:val="ListParagraph"/>
        <w:numPr>
          <w:ilvl w:val="0"/>
          <w:numId w:val="119"/>
        </w:numPr>
        <w:tabs>
          <w:tab w:val="left" w:pos="403"/>
        </w:tabs>
        <w:spacing w:line="240" w:lineRule="atLeast"/>
        <w:rPr>
          <w:del w:id="10441" w:author="Jelfs, Sam" w:date="2026-02-02T10:04:00Z" w16du:dateUtc="2026-02-02T09:04:00Z"/>
          <w:noProof/>
        </w:rPr>
        <w:pPrChange w:id="10442" w:author="Gary Sullivan" w:date="2025-11-18T12:58:00Z" w16du:dateUtc="2025-11-18T20:58:00Z">
          <w:pPr>
            <w:tabs>
              <w:tab w:val="left" w:pos="400"/>
            </w:tabs>
          </w:pPr>
        </w:pPrChange>
      </w:pPr>
      <w:del w:id="10443" w:author="Gary Sullivan" w:date="2025-11-18T12:56:00Z" w16du:dateUtc="2025-11-18T20:56:00Z">
        <w:r w:rsidRPr="00D10BD5" w:rsidDel="007E53F0">
          <w:rPr>
            <w:noProof/>
          </w:rPr>
          <w:delText>AUTH_START</w:delText>
        </w:r>
      </w:del>
      <w:ins w:id="10444" w:author="Gary Sullivan" w:date="2025-11-18T12:56:00Z" w16du:dateUtc="2025-11-18T20:56:00Z">
        <w:r w:rsidR="007E53F0">
          <w:rPr>
            <w:noProof/>
          </w:rPr>
          <w:t>Authentication start</w:t>
        </w:r>
      </w:ins>
      <w:r w:rsidRPr="00D10BD5">
        <w:rPr>
          <w:noProof/>
        </w:rPr>
        <w:t xml:space="preserve"> and </w:t>
      </w:r>
      <w:del w:id="10445" w:author="Gary Sullivan" w:date="2025-11-18T12:56:00Z" w16du:dateUtc="2025-11-18T20:56:00Z">
        <w:r w:rsidRPr="00D10BD5" w:rsidDel="007E53F0">
          <w:rPr>
            <w:noProof/>
          </w:rPr>
          <w:delText>AUTH_SIG</w:delText>
        </w:r>
      </w:del>
      <w:ins w:id="10446" w:author="Gary Sullivan" w:date="2025-11-18T12:56:00Z" w16du:dateUtc="2025-11-18T20:56:00Z">
        <w:r w:rsidR="007E53F0">
          <w:rPr>
            <w:noProof/>
          </w:rPr>
          <w:t>Authentication signature</w:t>
        </w:r>
      </w:ins>
      <w:r w:rsidRPr="00D10BD5">
        <w:rPr>
          <w:noProof/>
        </w:rPr>
        <w:t xml:space="preserve"> packets handle the authentication mechanism and the usage at the encoder shall conform to the specified syntax and semantics in clause </w:t>
      </w:r>
      <w:r w:rsidR="006B0AA4" w:rsidRPr="00D10BD5">
        <w:rPr>
          <w:noProof/>
        </w:rPr>
        <w:fldChar w:fldCharType="begin"/>
      </w:r>
      <w:r w:rsidR="006B0AA4" w:rsidRPr="00D10BD5">
        <w:rPr>
          <w:noProof/>
        </w:rPr>
        <w:instrText xml:space="preserve"> REF _Ref212040526 \r \h </w:instrText>
      </w:r>
      <w:r w:rsidR="006B0AA4" w:rsidRPr="00D10BD5">
        <w:rPr>
          <w:noProof/>
        </w:rPr>
      </w:r>
      <w:r w:rsidR="006B0AA4" w:rsidRPr="00D10BD5">
        <w:rPr>
          <w:noProof/>
        </w:rPr>
        <w:fldChar w:fldCharType="separate"/>
      </w:r>
      <w:r w:rsidR="00EE228F">
        <w:rPr>
          <w:noProof/>
        </w:rPr>
        <w:t>6.3.2.17</w:t>
      </w:r>
      <w:r w:rsidR="006B0AA4" w:rsidRPr="00D10BD5">
        <w:rPr>
          <w:noProof/>
        </w:rPr>
        <w:fldChar w:fldCharType="end"/>
      </w:r>
      <w:r w:rsidRPr="00D10BD5">
        <w:rPr>
          <w:noProof/>
        </w:rPr>
        <w:t xml:space="preserve">, </w:t>
      </w:r>
      <w:r w:rsidR="006B0AA4" w:rsidRPr="00D10BD5">
        <w:rPr>
          <w:noProof/>
        </w:rPr>
        <w:fldChar w:fldCharType="begin"/>
      </w:r>
      <w:r w:rsidR="006B0AA4" w:rsidRPr="00D10BD5">
        <w:rPr>
          <w:noProof/>
        </w:rPr>
        <w:instrText xml:space="preserve"> REF _Ref212040537 \r \h </w:instrText>
      </w:r>
      <w:r w:rsidR="006B0AA4" w:rsidRPr="00D10BD5">
        <w:rPr>
          <w:noProof/>
        </w:rPr>
      </w:r>
      <w:r w:rsidR="006B0AA4" w:rsidRPr="00D10BD5">
        <w:rPr>
          <w:noProof/>
        </w:rPr>
        <w:fldChar w:fldCharType="separate"/>
      </w:r>
      <w:r w:rsidR="00EE228F">
        <w:rPr>
          <w:noProof/>
        </w:rPr>
        <w:t>6.3.2.18</w:t>
      </w:r>
      <w:r w:rsidR="006B0AA4" w:rsidRPr="00D10BD5">
        <w:rPr>
          <w:noProof/>
        </w:rPr>
        <w:fldChar w:fldCharType="end"/>
      </w:r>
      <w:r w:rsidRPr="00D10BD5">
        <w:rPr>
          <w:noProof/>
        </w:rPr>
        <w:t xml:space="preserve"> and </w:t>
      </w:r>
      <w:r w:rsidR="006B0AA4" w:rsidRPr="00D10BD5">
        <w:rPr>
          <w:noProof/>
        </w:rPr>
        <w:fldChar w:fldCharType="begin"/>
      </w:r>
      <w:r w:rsidR="006B0AA4" w:rsidRPr="00D10BD5">
        <w:rPr>
          <w:noProof/>
        </w:rPr>
        <w:instrText xml:space="preserve"> REF _Ref212040564 \r \h </w:instrText>
      </w:r>
      <w:r w:rsidR="006B0AA4" w:rsidRPr="00D10BD5">
        <w:rPr>
          <w:noProof/>
        </w:rPr>
      </w:r>
      <w:r w:rsidR="006B0AA4" w:rsidRPr="00D10BD5">
        <w:rPr>
          <w:noProof/>
        </w:rPr>
        <w:fldChar w:fldCharType="separate"/>
      </w:r>
      <w:r w:rsidR="00EE228F">
        <w:rPr>
          <w:noProof/>
        </w:rPr>
        <w:t>6.4.2.17</w:t>
      </w:r>
      <w:r w:rsidR="006B0AA4" w:rsidRPr="00D10BD5">
        <w:rPr>
          <w:noProof/>
        </w:rPr>
        <w:fldChar w:fldCharType="end"/>
      </w:r>
      <w:r w:rsidRPr="00D10BD5">
        <w:rPr>
          <w:noProof/>
        </w:rPr>
        <w:t xml:space="preserve">, </w:t>
      </w:r>
      <w:r w:rsidR="006B0AA4" w:rsidRPr="00D10BD5">
        <w:rPr>
          <w:noProof/>
        </w:rPr>
        <w:fldChar w:fldCharType="begin"/>
      </w:r>
      <w:r w:rsidR="006B0AA4" w:rsidRPr="00D10BD5">
        <w:rPr>
          <w:noProof/>
        </w:rPr>
        <w:instrText xml:space="preserve"> REF _Ref212040573 \r \h </w:instrText>
      </w:r>
      <w:r w:rsidR="006B0AA4" w:rsidRPr="00D10BD5">
        <w:rPr>
          <w:noProof/>
        </w:rPr>
      </w:r>
      <w:r w:rsidR="006B0AA4" w:rsidRPr="00D10BD5">
        <w:rPr>
          <w:noProof/>
        </w:rPr>
        <w:fldChar w:fldCharType="separate"/>
      </w:r>
      <w:r w:rsidR="00EE228F">
        <w:rPr>
          <w:noProof/>
        </w:rPr>
        <w:t>6.4.2.18</w:t>
      </w:r>
      <w:r w:rsidR="006B0AA4" w:rsidRPr="00D10BD5">
        <w:rPr>
          <w:noProof/>
        </w:rPr>
        <w:fldChar w:fldCharType="end"/>
      </w:r>
      <w:r w:rsidRPr="00D10BD5">
        <w:rPr>
          <w:noProof/>
        </w:rPr>
        <w:t>, respectively.</w:t>
      </w:r>
    </w:p>
    <w:p w14:paraId="618A6C02" w14:textId="77777777" w:rsidR="00441E6B" w:rsidRPr="00D10BD5" w:rsidRDefault="00441E6B">
      <w:pPr>
        <w:pStyle w:val="ListParagraph"/>
        <w:numPr>
          <w:ilvl w:val="0"/>
          <w:numId w:val="119"/>
        </w:numPr>
        <w:tabs>
          <w:tab w:val="left" w:pos="403"/>
        </w:tabs>
        <w:spacing w:line="240" w:lineRule="atLeast"/>
        <w:rPr>
          <w:ins w:id="10447" w:author="Jelfs, Sam" w:date="2026-02-02T10:04:00Z" w16du:dateUtc="2026-02-02T09:04:00Z"/>
        </w:rPr>
        <w:pPrChange w:id="10448" w:author="Jelfs, Sam" w:date="2026-02-02T10:04:00Z" w16du:dateUtc="2026-02-02T09:04:00Z">
          <w:pPr>
            <w:pStyle w:val="ListParagraph"/>
            <w:numPr>
              <w:ilvl w:val="1"/>
              <w:numId w:val="120"/>
            </w:numPr>
            <w:tabs>
              <w:tab w:val="left" w:pos="403"/>
            </w:tabs>
            <w:spacing w:line="240" w:lineRule="atLeast"/>
            <w:ind w:left="1493" w:hanging="360"/>
          </w:pPr>
        </w:pPrChange>
      </w:pPr>
    </w:p>
    <w:p w14:paraId="165E7A8C" w14:textId="419EDE32" w:rsidR="00441E6B" w:rsidRDefault="00441E6B" w:rsidP="00441E6B">
      <w:pPr>
        <w:pStyle w:val="Heading2"/>
        <w:rPr>
          <w:ins w:id="10449" w:author="Jelfs, Sam" w:date="2026-02-02T10:04:00Z" w16du:dateUtc="2026-02-02T09:04:00Z"/>
        </w:rPr>
      </w:pPr>
      <w:bookmarkStart w:id="10450" w:name="_Toc222063193"/>
      <w:ins w:id="10451" w:author="Jelfs, Sam" w:date="2026-02-02T10:04:00Z" w16du:dateUtc="2026-02-02T09:04:00Z">
        <w:r>
          <w:t>Channel Rereferencing</w:t>
        </w:r>
        <w:bookmarkEnd w:id="10450"/>
      </w:ins>
    </w:p>
    <w:p w14:paraId="4A7451DB" w14:textId="40DFF105" w:rsidR="00441E6B" w:rsidRDefault="00A133B3" w:rsidP="00441E6B">
      <w:pPr>
        <w:rPr>
          <w:ins w:id="10452" w:author="Jelfs, Sam" w:date="2026-02-02T10:22:00Z" w16du:dateUtc="2026-02-02T09:22:00Z"/>
        </w:rPr>
      </w:pPr>
      <w:ins w:id="10453" w:author="Jelfs, Sam" w:date="2026-02-02T10:20:00Z" w16du:dateUtc="2026-02-02T09:20:00Z">
        <w:r>
          <w:t>The encoder may use channel rereferen</w:t>
        </w:r>
      </w:ins>
      <w:ins w:id="10454" w:author="Jelfs, Sam" w:date="2026-02-02T10:21:00Z" w16du:dateUtc="2026-02-02T09:21:00Z">
        <w:r>
          <w:t>cing to improve compression performance. For each channel group two modes of rereferencing are defined: Common Average Referencing (CAR) and Channel Subtraction.</w:t>
        </w:r>
      </w:ins>
    </w:p>
    <w:p w14:paraId="4807A433" w14:textId="6DAA9E71" w:rsidR="00D6006D" w:rsidRDefault="0072575C">
      <w:pPr>
        <w:rPr>
          <w:ins w:id="10455" w:author="Jelfs, Sam" w:date="2026-02-02T10:23:00Z" w16du:dateUtc="2026-02-02T09:23:00Z"/>
        </w:rPr>
        <w:pPrChange w:id="10456" w:author="Jelfs, Sam" w:date="2026-02-02T10:24:00Z" w16du:dateUtc="2026-02-02T09:24:00Z">
          <w:pPr>
            <w:tabs>
              <w:tab w:val="left" w:pos="400"/>
            </w:tabs>
          </w:pPr>
        </w:pPrChange>
      </w:pPr>
      <w:ins w:id="10457" w:author="Jelfs, Sam" w:date="2026-02-02T10:22:00Z" w16du:dateUtc="2026-02-02T09:22:00Z">
        <w:r>
          <w:t>I</w:t>
        </w:r>
      </w:ins>
      <w:ins w:id="10458" w:author="Jelfs, Sam" w:date="2026-02-02T10:23:00Z" w16du:dateUtc="2026-02-02T09:23:00Z">
        <w:r w:rsidR="00D6006D">
          <w:t>n</w:t>
        </w:r>
      </w:ins>
      <w:ins w:id="10459" w:author="Jelfs, Sam" w:date="2026-02-02T10:22:00Z" w16du:dateUtc="2026-02-02T09:22:00Z">
        <w:r>
          <w:t xml:space="preserve"> CAR mode the common average of all channels in the channel group is calculated</w:t>
        </w:r>
        <w:r w:rsidR="00C321CE">
          <w:t xml:space="preserve"> as an additional channel</w:t>
        </w:r>
        <w:r>
          <w:t xml:space="preserve">. This </w:t>
        </w:r>
        <w:r w:rsidR="00C321CE">
          <w:t>additional channel shall be subtracted from all other channels and encoded as the firs</w:t>
        </w:r>
      </w:ins>
      <w:ins w:id="10460" w:author="Jelfs, Sam" w:date="2026-02-02T10:23:00Z" w16du:dateUtc="2026-02-02T09:23:00Z">
        <w:r w:rsidR="00C321CE">
          <w:t>t channel within the channel group.</w:t>
        </w:r>
      </w:ins>
    </w:p>
    <w:p w14:paraId="0E9978DC" w14:textId="4C9953B9" w:rsidR="005457F4" w:rsidRPr="00D6006D" w:rsidRDefault="00D6006D" w:rsidP="0087059D">
      <w:pPr>
        <w:tabs>
          <w:tab w:val="left" w:pos="400"/>
        </w:tabs>
        <w:rPr>
          <w:noProof/>
          <w:lang w:val="en-GB"/>
          <w:rPrChange w:id="10461" w:author="Jelfs, Sam" w:date="2026-02-02T10:23:00Z" w16du:dateUtc="2026-02-02T09:23:00Z">
            <w:rPr>
              <w:noProof/>
            </w:rPr>
          </w:rPrChange>
        </w:rPr>
      </w:pPr>
      <w:ins w:id="10462" w:author="Jelfs, Sam" w:date="2026-02-02T10:23:00Z" w16du:dateUtc="2026-02-02T09:23:00Z">
        <w:r w:rsidRPr="00D6006D">
          <w:rPr>
            <w:noProof/>
            <w:lang w:val="en-GB"/>
            <w:rPrChange w:id="10463" w:author="Jelfs, Sam" w:date="2026-02-02T10:23:00Z" w16du:dateUtc="2026-02-02T09:23:00Z">
              <w:rPr>
                <w:noProof/>
              </w:rPr>
            </w:rPrChange>
          </w:rPr>
          <w:t>In Channel Subtraction mode</w:t>
        </w:r>
        <w:r>
          <w:rPr>
            <w:noProof/>
            <w:lang w:val="en-GB"/>
          </w:rPr>
          <w:t xml:space="preserve"> one of the channels in the channel group shall be selected as the reference channel, and shall be subtracted from all other channels in the channel group. The selection of the reference channel</w:t>
        </w:r>
      </w:ins>
      <w:ins w:id="10464" w:author="Jelfs, Sam" w:date="2026-02-02T10:24:00Z" w16du:dateUtc="2026-02-02T09:24:00Z">
        <w:r>
          <w:rPr>
            <w:noProof/>
            <w:lang w:val="en-GB"/>
          </w:rPr>
          <w:t xml:space="preserve"> may be determined as the channel that has the lowest standard deviation with respect to all other channels, or by other means.</w:t>
        </w:r>
      </w:ins>
      <w:r w:rsidR="005457F4" w:rsidRPr="00D6006D">
        <w:rPr>
          <w:noProof/>
          <w:lang w:val="en-GB"/>
          <w:rPrChange w:id="10465" w:author="Jelfs, Sam" w:date="2026-02-02T10:23:00Z" w16du:dateUtc="2026-02-02T09:23:00Z">
            <w:rPr>
              <w:noProof/>
            </w:rPr>
          </w:rPrChange>
        </w:rPr>
        <w:br w:type="page"/>
      </w:r>
    </w:p>
    <w:p w14:paraId="5A6E2D4C" w14:textId="51A5A819" w:rsidR="00D22FD5" w:rsidRPr="00D10BD5" w:rsidRDefault="00A22531" w:rsidP="00D22FD5">
      <w:pPr>
        <w:pStyle w:val="ANNEX"/>
        <w:rPr>
          <w:noProof/>
          <w:lang w:val="en-CA"/>
        </w:rPr>
      </w:pPr>
      <w:bookmarkStart w:id="10466" w:name="_Toc248045396"/>
      <w:bookmarkStart w:id="10467" w:name="_Toc287363866"/>
      <w:bookmarkStart w:id="10468" w:name="_Toc311220014"/>
      <w:bookmarkStart w:id="10469" w:name="_Ref317066814"/>
      <w:bookmarkStart w:id="10470" w:name="_Ref317108738"/>
      <w:bookmarkStart w:id="10471" w:name="_Ref317175123"/>
      <w:bookmarkStart w:id="10472" w:name="_Toc317198860"/>
      <w:bookmarkStart w:id="10473" w:name="_Ref326743138"/>
      <w:bookmarkStart w:id="10474" w:name="_Ref326743143"/>
      <w:bookmarkStart w:id="10475" w:name="_Ref326744721"/>
      <w:bookmarkStart w:id="10476" w:name="_Ref326744728"/>
      <w:bookmarkStart w:id="10477" w:name="_Ref326744750"/>
      <w:bookmarkStart w:id="10478" w:name="_Ref326744777"/>
      <w:bookmarkStart w:id="10479" w:name="_Ref328578411"/>
      <w:bookmarkStart w:id="10480" w:name="_Ref328588397"/>
      <w:bookmarkStart w:id="10481" w:name="_Ref328588432"/>
      <w:bookmarkStart w:id="10482" w:name="_Ref330057515"/>
      <w:bookmarkStart w:id="10483" w:name="_Ref330876718"/>
      <w:bookmarkStart w:id="10484" w:name="_Ref331117731"/>
      <w:bookmarkStart w:id="10485" w:name="_Ref342408005"/>
      <w:bookmarkStart w:id="10486" w:name="_Toc358292182"/>
      <w:bookmarkStart w:id="10487" w:name="_Ref5666649"/>
      <w:bookmarkStart w:id="10488" w:name="_Ref5827960"/>
      <w:bookmarkStart w:id="10489" w:name="_Ref5834849"/>
      <w:bookmarkStart w:id="10490" w:name="_Ref5834978"/>
      <w:bookmarkStart w:id="10491" w:name="_Ref14038577"/>
      <w:bookmarkStart w:id="10492" w:name="_Ref15113233"/>
      <w:bookmarkStart w:id="10493" w:name="_Ref21860223"/>
      <w:bookmarkStart w:id="10494" w:name="_Ref21930922"/>
      <w:bookmarkStart w:id="10495" w:name="_Ref44094017"/>
      <w:r w:rsidRPr="00D6006D">
        <w:rPr>
          <w:noProof/>
          <w:lang w:val="en-GB"/>
          <w:rPrChange w:id="10496" w:author="Jelfs, Sam" w:date="2026-02-02T10:23:00Z" w16du:dateUtc="2026-02-02T09:23:00Z">
            <w:rPr>
              <w:noProof/>
              <w:lang w:val="en-CA"/>
            </w:rPr>
          </w:rPrChange>
        </w:rPr>
        <w:lastRenderedPageBreak/>
        <w:br/>
      </w:r>
      <w:del w:id="10497" w:author="Gary Sullivan" w:date="2025-11-18T11:47:00Z" w16du:dateUtc="2025-11-18T19:47:00Z">
        <w:r w:rsidRPr="00D6006D" w:rsidDel="00125E99">
          <w:rPr>
            <w:noProof/>
            <w:lang w:val="en-GB"/>
            <w:rPrChange w:id="10498" w:author="Jelfs, Sam" w:date="2026-02-02T10:23:00Z" w16du:dateUtc="2026-02-02T09:23:00Z">
              <w:rPr>
                <w:noProof/>
                <w:lang w:val="en-CA"/>
              </w:rPr>
            </w:rPrChange>
          </w:rPr>
          <w:br/>
        </w:r>
      </w:del>
      <w:bookmarkStart w:id="10499" w:name="_Toc98410227"/>
      <w:bookmarkStart w:id="10500" w:name="_Toc98410777"/>
      <w:bookmarkStart w:id="10501" w:name="_Toc98417231"/>
      <w:bookmarkStart w:id="10502" w:name="_Toc23248830"/>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9"/>
      <w:bookmarkEnd w:id="10500"/>
      <w:bookmarkEnd w:id="10501"/>
      <w:bookmarkEnd w:id="10502"/>
      <w:r w:rsidR="00D22FD5" w:rsidRPr="00D6006D">
        <w:rPr>
          <w:noProof/>
          <w:lang w:val="en-GB"/>
          <w:rPrChange w:id="10503" w:author="Jelfs, Sam" w:date="2026-02-02T10:23:00Z" w16du:dateUtc="2026-02-02T09:23:00Z">
            <w:rPr>
              <w:noProof/>
              <w:lang w:val="en-CA"/>
            </w:rPr>
          </w:rPrChange>
        </w:rPr>
        <w:br/>
      </w:r>
      <w:bookmarkStart w:id="10504" w:name="_Toc202359754"/>
      <w:bookmarkStart w:id="10505" w:name="_Toc222063194"/>
      <w:r w:rsidR="00D22FD5" w:rsidRPr="00D10BD5">
        <w:rPr>
          <w:noProof/>
          <w:lang w:val="en-CA"/>
        </w:rPr>
        <w:t xml:space="preserve">Inverse </w:t>
      </w:r>
      <w:r w:rsidR="009541F3" w:rsidRPr="00D10BD5">
        <w:rPr>
          <w:noProof/>
          <w:lang w:val="en-CA"/>
        </w:rPr>
        <w:t>q</w:t>
      </w:r>
      <w:r w:rsidR="00D22FD5" w:rsidRPr="00D10BD5">
        <w:rPr>
          <w:noProof/>
          <w:lang w:val="en-CA"/>
        </w:rPr>
        <w:t xml:space="preserve">uantization </w:t>
      </w:r>
      <w:r w:rsidR="009541F3" w:rsidRPr="00D10BD5">
        <w:rPr>
          <w:noProof/>
          <w:lang w:val="en-CA"/>
        </w:rPr>
        <w:t>t</w:t>
      </w:r>
      <w:r w:rsidR="00D22FD5" w:rsidRPr="00D10BD5">
        <w:rPr>
          <w:noProof/>
          <w:lang w:val="en-CA"/>
        </w:rPr>
        <w:t>ables</w:t>
      </w:r>
      <w:bookmarkEnd w:id="10504"/>
      <w:bookmarkEnd w:id="10505"/>
    </w:p>
    <w:p w14:paraId="7B344E18" w14:textId="21ED0EC8" w:rsidR="00F401E9" w:rsidRPr="00D10BD5" w:rsidRDefault="00F401E9" w:rsidP="009E4486">
      <w:pPr>
        <w:pStyle w:val="Caption"/>
      </w:pPr>
      <w:bookmarkStart w:id="10506" w:name="_Ref185409547"/>
      <w:r w:rsidRPr="00D10BD5">
        <w:t>Table B</w:t>
      </w:r>
      <w:r w:rsidR="00487039" w:rsidRPr="00D10BD5">
        <w:t>.</w:t>
      </w:r>
      <w:r w:rsidR="006858AD" w:rsidRPr="00D10BD5">
        <w:fldChar w:fldCharType="begin"/>
      </w:r>
      <w:r w:rsidR="006858AD" w:rsidRPr="00D10BD5">
        <w:instrText xml:space="preserve"> SEQ Table_B \* ARABIC </w:instrText>
      </w:r>
      <w:r w:rsidR="006858AD" w:rsidRPr="00D10BD5">
        <w:fldChar w:fldCharType="separate"/>
      </w:r>
      <w:r w:rsidR="00EE228F">
        <w:rPr>
          <w:noProof/>
        </w:rPr>
        <w:t>1</w:t>
      </w:r>
      <w:r w:rsidR="006858AD" w:rsidRPr="00D10BD5">
        <w:rPr>
          <w:noProof/>
        </w:rPr>
        <w:fldChar w:fldCharType="end"/>
      </w:r>
      <w:bookmarkEnd w:id="10506"/>
      <w:r w:rsidRPr="00D10BD5">
        <w:t xml:space="preserve"> </w:t>
      </w:r>
      <w:r w:rsidR="00487039" w:rsidRPr="00D10BD5">
        <w:rPr>
          <w:noProof/>
        </w:rPr>
        <w:t xml:space="preserve">– </w:t>
      </w:r>
      <w:r w:rsidRPr="00D10BD5">
        <w:t xml:space="preserve">Inverse </w:t>
      </w:r>
      <w:r w:rsidR="009541F3" w:rsidRPr="00D10BD5">
        <w:t>q</w:t>
      </w:r>
      <w:r w:rsidRPr="00D10BD5">
        <w:t xml:space="preserve">uantization </w:t>
      </w:r>
      <w:r w:rsidR="009541F3" w:rsidRPr="00D10BD5">
        <w:t>s</w:t>
      </w:r>
      <w:r w:rsidRPr="00D10BD5">
        <w:t xml:space="preserve">cale and </w:t>
      </w:r>
      <w:r w:rsidR="009541F3" w:rsidRPr="00D10BD5">
        <w:t>s</w:t>
      </w:r>
      <w:r w:rsidRPr="00D10BD5">
        <w:t xml:space="preserve">hift </w:t>
      </w:r>
      <w:r w:rsidR="009541F3" w:rsidRPr="00D10BD5">
        <w:t>p</w:t>
      </w:r>
      <w:r w:rsidRPr="00D10BD5">
        <w:t>arameters</w:t>
      </w:r>
    </w:p>
    <w:tbl>
      <w:tblPr>
        <w:tblW w:w="9792" w:type="dxa"/>
        <w:tblLayout w:type="fixed"/>
        <w:tblLook w:val="04A0" w:firstRow="1" w:lastRow="0" w:firstColumn="1" w:lastColumn="0" w:noHBand="0" w:noVBand="1"/>
      </w:tblPr>
      <w:tblGrid>
        <w:gridCol w:w="864"/>
        <w:gridCol w:w="2160"/>
        <w:gridCol w:w="1872"/>
        <w:gridCol w:w="864"/>
        <w:gridCol w:w="2160"/>
        <w:gridCol w:w="1872"/>
      </w:tblGrid>
      <w:tr w:rsidR="007A6D20" w:rsidRPr="00D10BD5" w14:paraId="740AB2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E4A4D2" w14:textId="58B0C0BC" w:rsidR="00F401E9" w:rsidRPr="00D10BD5" w:rsidRDefault="007A6D20" w:rsidP="00CF175D">
            <w:r w:rsidRPr="00D10BD5">
              <w:t>i</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3FA36" w14:textId="0FDEC816" w:rsidR="00F401E9" w:rsidRPr="00D10BD5" w:rsidRDefault="007A6D20" w:rsidP="00CF175D">
            <w:proofErr w:type="gramStart"/>
            <w:r w:rsidRPr="00D10BD5">
              <w:t>InvQuantScale[</w:t>
            </w:r>
            <w:proofErr w:type="gramEnd"/>
            <w:r w:rsidRPr="00D10BD5">
              <w:t> </w:t>
            </w:r>
            <w:proofErr w:type="gramStart"/>
            <w:r w:rsidRPr="00D10BD5">
              <w:t>i ]</w:t>
            </w:r>
            <w:proofErr w:type="gramEnd"/>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C39161" w14:textId="7264BA4E" w:rsidR="007A6D20" w:rsidRPr="00D10BD5" w:rsidDel="00125E99" w:rsidRDefault="007A6D20">
            <w:pPr>
              <w:jc w:val="left"/>
              <w:rPr>
                <w:del w:id="10507" w:author="Gary Sullivan" w:date="2025-11-18T11:47:00Z" w16du:dateUtc="2025-11-18T19:47:00Z"/>
              </w:rPr>
            </w:pPr>
            <w:r w:rsidRPr="00D10BD5">
              <w:t>I</w:t>
            </w:r>
            <w:r w:rsidR="00F401E9" w:rsidRPr="00D10BD5">
              <w:t>nv</w:t>
            </w:r>
            <w:r w:rsidRPr="00D10BD5">
              <w:t>Qu</w:t>
            </w:r>
            <w:r w:rsidR="00F401E9" w:rsidRPr="00D10BD5">
              <w:t>ant</w:t>
            </w:r>
            <w:r w:rsidRPr="00D10BD5">
              <w:t>S</w:t>
            </w:r>
            <w:r w:rsidR="00F401E9" w:rsidRPr="00D10BD5">
              <w:t>hift</w:t>
            </w:r>
            <w:del w:id="10508" w:author="Gary Sullivan" w:date="2025-11-18T11:50:00Z" w16du:dateUtc="2025-11-18T19:50:00Z">
              <w:r w:rsidR="0065035A" w:rsidRPr="00D10BD5" w:rsidDel="00125E99">
                <w:delText xml:space="preserve"> </w:delText>
              </w:r>
            </w:del>
            <w:r w:rsidRPr="00D10BD5">
              <w:t>[ </w:t>
            </w:r>
            <w:proofErr w:type="gramStart"/>
            <w:r w:rsidRPr="00D10BD5">
              <w:t>i ]</w:t>
            </w:r>
            <w:proofErr w:type="gramEnd"/>
          </w:p>
          <w:p w14:paraId="73F2AEFF" w14:textId="7F912CCF" w:rsidR="00F401E9" w:rsidRPr="00D10BD5" w:rsidRDefault="00F401E9" w:rsidP="00125E99">
            <w:pPr>
              <w:jc w:val="left"/>
            </w:pP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30747B" w14:textId="7F70EFA4" w:rsidR="00F401E9" w:rsidRPr="00D10BD5" w:rsidRDefault="007A6D20" w:rsidP="00CF175D">
            <w:r w:rsidRPr="00D10BD5">
              <w:t>i</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178AA" w14:textId="2AA66848" w:rsidR="00F401E9" w:rsidRPr="00D10BD5" w:rsidRDefault="007A6D20" w:rsidP="00CF175D">
            <w:proofErr w:type="gramStart"/>
            <w:r w:rsidRPr="00D10BD5">
              <w:t>InvQuantScale[</w:t>
            </w:r>
            <w:proofErr w:type="gramEnd"/>
            <w:r w:rsidRPr="00D10BD5">
              <w:t> </w:t>
            </w:r>
            <w:proofErr w:type="gramStart"/>
            <w:r w:rsidRPr="00D10BD5">
              <w:t>i ]</w:t>
            </w:r>
            <w:proofErr w:type="gramEnd"/>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AECD66" w14:textId="72CE2B73" w:rsidR="00F401E9" w:rsidRPr="00D10BD5" w:rsidRDefault="007A6D20" w:rsidP="00CF175D">
            <w:proofErr w:type="gramStart"/>
            <w:r w:rsidRPr="00D10BD5">
              <w:t>I</w:t>
            </w:r>
            <w:r w:rsidR="00F401E9" w:rsidRPr="00D10BD5">
              <w:t>nv</w:t>
            </w:r>
            <w:r w:rsidRPr="00D10BD5">
              <w:t>Q</w:t>
            </w:r>
            <w:r w:rsidR="00F401E9" w:rsidRPr="00D10BD5">
              <w:t>uant</w:t>
            </w:r>
            <w:r w:rsidRPr="00D10BD5">
              <w:t>S</w:t>
            </w:r>
            <w:r w:rsidR="00F401E9" w:rsidRPr="00D10BD5">
              <w:t>hift</w:t>
            </w:r>
            <w:r w:rsidRPr="00D10BD5">
              <w:t>[</w:t>
            </w:r>
            <w:proofErr w:type="gramEnd"/>
            <w:r w:rsidRPr="00D10BD5">
              <w:t> </w:t>
            </w:r>
            <w:proofErr w:type="gramStart"/>
            <w:r w:rsidRPr="00D10BD5">
              <w:t>i ]</w:t>
            </w:r>
            <w:proofErr w:type="gramEnd"/>
          </w:p>
        </w:tc>
      </w:tr>
      <w:tr w:rsidR="007A6D20" w:rsidRPr="00D10BD5" w14:paraId="39DC36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69CB10" w14:textId="77777777" w:rsidR="00F401E9" w:rsidRPr="00D10BD5" w:rsidRDefault="00F401E9" w:rsidP="00CF175D">
            <w:r w:rsidRPr="00D10BD5">
              <w:t>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A01C06"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FEBA4" w14:textId="77777777" w:rsidR="00F401E9" w:rsidRPr="00D10BD5" w:rsidRDefault="00F401E9" w:rsidP="00CF175D">
            <w:r w:rsidRPr="00D10BD5">
              <w:t>30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DFEE23" w14:textId="77777777" w:rsidR="00F401E9" w:rsidRPr="00D10BD5" w:rsidRDefault="00F401E9" w:rsidP="00CF175D">
            <w:r w:rsidRPr="00D10BD5">
              <w:t>512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BF7C6D"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150E8E" w14:textId="77777777" w:rsidR="00F401E9" w:rsidRPr="00D10BD5" w:rsidRDefault="00F401E9" w:rsidP="00CF175D">
            <w:r w:rsidRPr="00D10BD5">
              <w:t>14</w:t>
            </w:r>
          </w:p>
        </w:tc>
      </w:tr>
      <w:tr w:rsidR="007A6D20" w:rsidRPr="00D10BD5" w14:paraId="611DF4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30234E" w14:textId="77777777" w:rsidR="00F401E9" w:rsidRPr="00D10BD5" w:rsidRDefault="00F401E9" w:rsidP="00CF175D">
            <w:r w:rsidRPr="00D10BD5">
              <w:t>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C73B54"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3BF71C"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83AEBD" w14:textId="77777777" w:rsidR="00F401E9" w:rsidRPr="00D10BD5" w:rsidRDefault="00F401E9" w:rsidP="00CF175D">
            <w:r w:rsidRPr="00D10BD5">
              <w:t>513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D339AA"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800A8" w14:textId="77777777" w:rsidR="00F401E9" w:rsidRPr="00D10BD5" w:rsidRDefault="00F401E9" w:rsidP="00CF175D">
            <w:r w:rsidRPr="00D10BD5">
              <w:t>13</w:t>
            </w:r>
          </w:p>
        </w:tc>
      </w:tr>
      <w:tr w:rsidR="007A6D20" w:rsidRPr="00D10BD5" w14:paraId="2863351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54B6997" w14:textId="77777777" w:rsidR="00F401E9" w:rsidRPr="00D10BD5" w:rsidRDefault="00F401E9" w:rsidP="00CF175D">
            <w:r w:rsidRPr="00D10BD5">
              <w:t>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1EB918"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AFB57F"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D29292" w14:textId="77777777" w:rsidR="00F401E9" w:rsidRPr="00D10BD5" w:rsidRDefault="00F401E9" w:rsidP="00CF175D">
            <w:r w:rsidRPr="00D10BD5">
              <w:t>514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4D9ED2"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27F1C" w14:textId="77777777" w:rsidR="00F401E9" w:rsidRPr="00D10BD5" w:rsidRDefault="00F401E9" w:rsidP="00CF175D">
            <w:r w:rsidRPr="00D10BD5">
              <w:t>13</w:t>
            </w:r>
          </w:p>
        </w:tc>
      </w:tr>
      <w:tr w:rsidR="007A6D20" w:rsidRPr="00D10BD5" w14:paraId="778FA7E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F7D16E" w14:textId="77777777" w:rsidR="00F401E9" w:rsidRPr="00D10BD5" w:rsidRDefault="00F401E9" w:rsidP="00CF175D">
            <w:r w:rsidRPr="00D10BD5">
              <w:t>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2A0CED"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3EC121"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83FCE8" w14:textId="77777777" w:rsidR="00F401E9" w:rsidRPr="00D10BD5" w:rsidRDefault="00F401E9" w:rsidP="00CF175D">
            <w:r w:rsidRPr="00D10BD5">
              <w:t>515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A3C1A"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3099F9" w14:textId="77777777" w:rsidR="00F401E9" w:rsidRPr="00D10BD5" w:rsidRDefault="00F401E9" w:rsidP="00CF175D">
            <w:r w:rsidRPr="00D10BD5">
              <w:t>13</w:t>
            </w:r>
          </w:p>
        </w:tc>
      </w:tr>
      <w:tr w:rsidR="007A6D20" w:rsidRPr="00D10BD5" w14:paraId="6C75187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29C0A1" w14:textId="77777777" w:rsidR="00F401E9" w:rsidRPr="00D10BD5" w:rsidRDefault="00F401E9" w:rsidP="00CF175D">
            <w:r w:rsidRPr="00D10BD5">
              <w:t>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CFCDD0"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175890"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AD6867" w14:textId="77777777" w:rsidR="00F401E9" w:rsidRPr="00D10BD5" w:rsidRDefault="00F401E9" w:rsidP="00CF175D">
            <w:r w:rsidRPr="00D10BD5">
              <w:t>516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8AF3F6"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BDF538" w14:textId="77777777" w:rsidR="00F401E9" w:rsidRPr="00D10BD5" w:rsidRDefault="00F401E9" w:rsidP="00CF175D">
            <w:r w:rsidRPr="00D10BD5">
              <w:t>13</w:t>
            </w:r>
          </w:p>
        </w:tc>
      </w:tr>
      <w:tr w:rsidR="007A6D20" w:rsidRPr="00D10BD5" w14:paraId="3E4BE6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37A29B" w14:textId="77777777" w:rsidR="00F401E9" w:rsidRPr="00D10BD5" w:rsidRDefault="00F401E9" w:rsidP="00CF175D">
            <w:r w:rsidRPr="00D10BD5">
              <w:t>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660260"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76168F"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4C4530" w14:textId="77777777" w:rsidR="00F401E9" w:rsidRPr="00D10BD5" w:rsidRDefault="00F401E9" w:rsidP="00CF175D">
            <w:r w:rsidRPr="00D10BD5">
              <w:t>517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072918"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C02B5A" w14:textId="77777777" w:rsidR="00F401E9" w:rsidRPr="00D10BD5" w:rsidRDefault="00F401E9" w:rsidP="00CF175D">
            <w:r w:rsidRPr="00D10BD5">
              <w:t>13</w:t>
            </w:r>
          </w:p>
        </w:tc>
      </w:tr>
      <w:tr w:rsidR="007A6D20" w:rsidRPr="00D10BD5" w14:paraId="29C367B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E6D3AA" w14:textId="77777777" w:rsidR="00F401E9" w:rsidRPr="00D10BD5" w:rsidRDefault="00F401E9" w:rsidP="00CF175D">
            <w:r w:rsidRPr="00D10BD5">
              <w:t>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52D1C3"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45F7BD"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3DE118" w14:textId="77777777" w:rsidR="00F401E9" w:rsidRPr="00D10BD5" w:rsidRDefault="00F401E9" w:rsidP="00CF175D">
            <w:r w:rsidRPr="00D10BD5">
              <w:t>518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F1263A"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5472C3" w14:textId="77777777" w:rsidR="00F401E9" w:rsidRPr="00D10BD5" w:rsidRDefault="00F401E9" w:rsidP="00CF175D">
            <w:r w:rsidRPr="00D10BD5">
              <w:t>13</w:t>
            </w:r>
          </w:p>
        </w:tc>
      </w:tr>
      <w:tr w:rsidR="007A6D20" w:rsidRPr="00D10BD5" w14:paraId="364DF73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6E1518" w14:textId="77777777" w:rsidR="00F401E9" w:rsidRPr="00D10BD5" w:rsidRDefault="00F401E9" w:rsidP="00CF175D">
            <w:r w:rsidRPr="00D10BD5">
              <w:t>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2C161B"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58E23A"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EB8B6F" w14:textId="77777777" w:rsidR="00F401E9" w:rsidRPr="00D10BD5" w:rsidRDefault="00F401E9" w:rsidP="00CF175D">
            <w:r w:rsidRPr="00D10BD5">
              <w:t>519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50FC49"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EB69FD" w14:textId="77777777" w:rsidR="00F401E9" w:rsidRPr="00D10BD5" w:rsidRDefault="00F401E9" w:rsidP="00CF175D">
            <w:r w:rsidRPr="00D10BD5">
              <w:t>13</w:t>
            </w:r>
          </w:p>
        </w:tc>
      </w:tr>
      <w:tr w:rsidR="007A6D20" w:rsidRPr="00D10BD5" w14:paraId="0FF8E3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11A676" w14:textId="77777777" w:rsidR="00F401E9" w:rsidRPr="00D10BD5" w:rsidRDefault="00F401E9" w:rsidP="00CF175D">
            <w:r w:rsidRPr="00D10BD5">
              <w:t>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2BE087"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513E7D"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D6F1AA" w14:textId="77777777" w:rsidR="00F401E9" w:rsidRPr="00D10BD5" w:rsidRDefault="00F401E9" w:rsidP="00CF175D">
            <w:r w:rsidRPr="00D10BD5">
              <w:t>520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01DFB2"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EFA0CD" w14:textId="77777777" w:rsidR="00F401E9" w:rsidRPr="00D10BD5" w:rsidRDefault="00F401E9" w:rsidP="00CF175D">
            <w:r w:rsidRPr="00D10BD5">
              <w:t>13</w:t>
            </w:r>
          </w:p>
        </w:tc>
      </w:tr>
      <w:tr w:rsidR="007A6D20" w:rsidRPr="00D10BD5" w14:paraId="1D7E01D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A35643B" w14:textId="77777777" w:rsidR="00F401E9" w:rsidRPr="00D10BD5" w:rsidRDefault="00F401E9" w:rsidP="00CF175D">
            <w:r w:rsidRPr="00D10BD5">
              <w:t>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53020D"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8285AB"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4E958A" w14:textId="77777777" w:rsidR="00F401E9" w:rsidRPr="00D10BD5" w:rsidRDefault="00F401E9" w:rsidP="00CF175D">
            <w:r w:rsidRPr="00D10BD5">
              <w:t>521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CB8D40"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699FA" w14:textId="77777777" w:rsidR="00F401E9" w:rsidRPr="00D10BD5" w:rsidRDefault="00F401E9" w:rsidP="00CF175D">
            <w:r w:rsidRPr="00D10BD5">
              <w:t>13</w:t>
            </w:r>
          </w:p>
        </w:tc>
      </w:tr>
      <w:tr w:rsidR="007A6D20" w:rsidRPr="00D10BD5" w14:paraId="43AEE6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192572" w14:textId="77777777" w:rsidR="00F401E9" w:rsidRPr="00D10BD5" w:rsidRDefault="00F401E9" w:rsidP="00CF175D">
            <w:r w:rsidRPr="00D10BD5">
              <w:t>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BE2A75"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F8C24"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601F69" w14:textId="77777777" w:rsidR="00F401E9" w:rsidRPr="00D10BD5" w:rsidRDefault="00F401E9" w:rsidP="00CF175D">
            <w:r w:rsidRPr="00D10BD5">
              <w:t>522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A1F348"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FEFFFA" w14:textId="77777777" w:rsidR="00F401E9" w:rsidRPr="00D10BD5" w:rsidRDefault="00F401E9" w:rsidP="00CF175D">
            <w:r w:rsidRPr="00D10BD5">
              <w:t>13</w:t>
            </w:r>
          </w:p>
        </w:tc>
      </w:tr>
      <w:tr w:rsidR="007A6D20" w:rsidRPr="00D10BD5" w14:paraId="02F5BB1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C10359" w14:textId="77777777" w:rsidR="00F401E9" w:rsidRPr="00D10BD5" w:rsidRDefault="00F401E9" w:rsidP="00CF175D">
            <w:r w:rsidRPr="00D10BD5">
              <w:t>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AA2D3F"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96A167"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BACC40" w14:textId="77777777" w:rsidR="00F401E9" w:rsidRPr="00D10BD5" w:rsidRDefault="00F401E9" w:rsidP="00CF175D">
            <w:r w:rsidRPr="00D10BD5">
              <w:t>523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3A994E"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1807F3" w14:textId="77777777" w:rsidR="00F401E9" w:rsidRPr="00D10BD5" w:rsidRDefault="00F401E9" w:rsidP="00CF175D">
            <w:r w:rsidRPr="00D10BD5">
              <w:t>13</w:t>
            </w:r>
          </w:p>
        </w:tc>
      </w:tr>
      <w:tr w:rsidR="007A6D20" w:rsidRPr="00D10BD5" w14:paraId="798D58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18061A" w14:textId="77777777" w:rsidR="00F401E9" w:rsidRPr="00D10BD5" w:rsidRDefault="00F401E9" w:rsidP="00CF175D">
            <w:r w:rsidRPr="00D10BD5">
              <w:t>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AEE0A0"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EC280E"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950F7" w14:textId="77777777" w:rsidR="00F401E9" w:rsidRPr="00D10BD5" w:rsidRDefault="00F401E9" w:rsidP="00CF175D">
            <w:r w:rsidRPr="00D10BD5">
              <w:t>524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33F031"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92672F" w14:textId="77777777" w:rsidR="00F401E9" w:rsidRPr="00D10BD5" w:rsidRDefault="00F401E9" w:rsidP="00CF175D">
            <w:r w:rsidRPr="00D10BD5">
              <w:t>13</w:t>
            </w:r>
          </w:p>
        </w:tc>
      </w:tr>
      <w:tr w:rsidR="007A6D20" w:rsidRPr="00D10BD5" w14:paraId="6207A6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8FE68D" w14:textId="77777777" w:rsidR="00F401E9" w:rsidRPr="00D10BD5" w:rsidRDefault="00F401E9" w:rsidP="00CF175D">
            <w:r w:rsidRPr="00D10BD5">
              <w:t>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8C72E2"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2022C3"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E28ACE" w14:textId="77777777" w:rsidR="00F401E9" w:rsidRPr="00D10BD5" w:rsidRDefault="00F401E9" w:rsidP="00CF175D">
            <w:r w:rsidRPr="00D10BD5">
              <w:t>525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3ACF9"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3F7F69" w14:textId="77777777" w:rsidR="00F401E9" w:rsidRPr="00D10BD5" w:rsidRDefault="00F401E9" w:rsidP="00CF175D">
            <w:r w:rsidRPr="00D10BD5">
              <w:t>13</w:t>
            </w:r>
          </w:p>
        </w:tc>
      </w:tr>
      <w:tr w:rsidR="007A6D20" w:rsidRPr="00D10BD5" w14:paraId="6EC3832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A8798CB" w14:textId="77777777" w:rsidR="00F401E9" w:rsidRPr="00D10BD5" w:rsidRDefault="00F401E9" w:rsidP="00CF175D">
            <w:r w:rsidRPr="00D10BD5">
              <w:t>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FD7DF6"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D61484"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8DDF71A" w14:textId="77777777" w:rsidR="00F401E9" w:rsidRPr="00D10BD5" w:rsidRDefault="00F401E9" w:rsidP="00CF175D">
            <w:r w:rsidRPr="00D10BD5">
              <w:t>526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5D70B2"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B924BF" w14:textId="77777777" w:rsidR="00F401E9" w:rsidRPr="00D10BD5" w:rsidRDefault="00F401E9" w:rsidP="00CF175D">
            <w:r w:rsidRPr="00D10BD5">
              <w:t>13</w:t>
            </w:r>
          </w:p>
        </w:tc>
      </w:tr>
      <w:tr w:rsidR="007A6D20" w:rsidRPr="00D10BD5" w14:paraId="6BF985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8C8D12" w14:textId="77777777" w:rsidR="00F401E9" w:rsidRPr="00D10BD5" w:rsidRDefault="00F401E9" w:rsidP="00CF175D">
            <w:r w:rsidRPr="00D10BD5">
              <w:t>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0CD410"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305290"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7DC35C0" w14:textId="77777777" w:rsidR="00F401E9" w:rsidRPr="00D10BD5" w:rsidRDefault="00F401E9" w:rsidP="00CF175D">
            <w:r w:rsidRPr="00D10BD5">
              <w:t>527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0705FA"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7D3224" w14:textId="77777777" w:rsidR="00F401E9" w:rsidRPr="00D10BD5" w:rsidRDefault="00F401E9" w:rsidP="00CF175D">
            <w:r w:rsidRPr="00D10BD5">
              <w:t>13</w:t>
            </w:r>
          </w:p>
        </w:tc>
      </w:tr>
      <w:tr w:rsidR="007A6D20" w:rsidRPr="00D10BD5" w14:paraId="5A20462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87BF82" w14:textId="77777777" w:rsidR="00F401E9" w:rsidRPr="00D10BD5" w:rsidRDefault="00F401E9" w:rsidP="00CF175D">
            <w:r w:rsidRPr="00D10BD5">
              <w:t>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CAD896"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E3BDB9"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F223C6" w14:textId="77777777" w:rsidR="00F401E9" w:rsidRPr="00D10BD5" w:rsidRDefault="00F401E9" w:rsidP="00CF175D">
            <w:r w:rsidRPr="00D10BD5">
              <w:t>528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B5313EF"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089B8" w14:textId="77777777" w:rsidR="00F401E9" w:rsidRPr="00D10BD5" w:rsidRDefault="00F401E9" w:rsidP="00CF175D">
            <w:r w:rsidRPr="00D10BD5">
              <w:t>13</w:t>
            </w:r>
          </w:p>
        </w:tc>
      </w:tr>
      <w:tr w:rsidR="007A6D20" w:rsidRPr="00D10BD5" w14:paraId="09B363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32F94F1" w14:textId="77777777" w:rsidR="00F401E9" w:rsidRPr="00D10BD5" w:rsidRDefault="00F401E9" w:rsidP="00CF175D">
            <w:r w:rsidRPr="00D10BD5">
              <w:t>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71AE6D"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D735F"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7FF362" w14:textId="77777777" w:rsidR="00F401E9" w:rsidRPr="00D10BD5" w:rsidRDefault="00F401E9" w:rsidP="00CF175D">
            <w:r w:rsidRPr="00D10BD5">
              <w:t>529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A8B16B"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AB4644" w14:textId="77777777" w:rsidR="00F401E9" w:rsidRPr="00D10BD5" w:rsidRDefault="00F401E9" w:rsidP="00CF175D">
            <w:r w:rsidRPr="00D10BD5">
              <w:t>13</w:t>
            </w:r>
          </w:p>
        </w:tc>
      </w:tr>
      <w:tr w:rsidR="007A6D20" w:rsidRPr="00D10BD5" w14:paraId="237B46C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0AE1DD" w14:textId="77777777" w:rsidR="00F401E9" w:rsidRPr="00D10BD5" w:rsidRDefault="00F401E9" w:rsidP="00CF175D">
            <w:r w:rsidRPr="00D10BD5">
              <w:t>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87A730"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25B65B"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D17355" w14:textId="77777777" w:rsidR="00F401E9" w:rsidRPr="00D10BD5" w:rsidRDefault="00F401E9" w:rsidP="00CF175D">
            <w:r w:rsidRPr="00D10BD5">
              <w:t>530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427F83"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229357" w14:textId="77777777" w:rsidR="00F401E9" w:rsidRPr="00D10BD5" w:rsidRDefault="00F401E9" w:rsidP="00CF175D">
            <w:r w:rsidRPr="00D10BD5">
              <w:t>13</w:t>
            </w:r>
          </w:p>
        </w:tc>
      </w:tr>
      <w:tr w:rsidR="007A6D20" w:rsidRPr="00D10BD5" w14:paraId="4893317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56EF6C" w14:textId="77777777" w:rsidR="00F401E9" w:rsidRPr="00D10BD5" w:rsidRDefault="00F401E9" w:rsidP="00CF175D">
            <w:r w:rsidRPr="00D10BD5">
              <w:t>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2BE5BD"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1965E4"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66BAB0" w14:textId="77777777" w:rsidR="00F401E9" w:rsidRPr="00D10BD5" w:rsidRDefault="00F401E9" w:rsidP="00CF175D">
            <w:r w:rsidRPr="00D10BD5">
              <w:t>531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14CA46"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A0E58D" w14:textId="77777777" w:rsidR="00F401E9" w:rsidRPr="00D10BD5" w:rsidRDefault="00F401E9" w:rsidP="00CF175D">
            <w:r w:rsidRPr="00D10BD5">
              <w:t>13</w:t>
            </w:r>
          </w:p>
        </w:tc>
      </w:tr>
      <w:tr w:rsidR="007A6D20" w:rsidRPr="00D10BD5" w14:paraId="6D0A1C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DD2A2C" w14:textId="77777777" w:rsidR="00F401E9" w:rsidRPr="00D10BD5" w:rsidRDefault="00F401E9" w:rsidP="00CF175D">
            <w:r w:rsidRPr="00D10BD5">
              <w:t>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A7BD91"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202683"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724A53" w14:textId="77777777" w:rsidR="00F401E9" w:rsidRPr="00D10BD5" w:rsidRDefault="00F401E9" w:rsidP="00CF175D">
            <w:r w:rsidRPr="00D10BD5">
              <w:t>532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9A5116"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256115" w14:textId="77777777" w:rsidR="00F401E9" w:rsidRPr="00D10BD5" w:rsidRDefault="00F401E9" w:rsidP="00CF175D">
            <w:r w:rsidRPr="00D10BD5">
              <w:t>13</w:t>
            </w:r>
          </w:p>
        </w:tc>
      </w:tr>
      <w:tr w:rsidR="007A6D20" w:rsidRPr="00D10BD5" w14:paraId="313366B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047B37" w14:textId="77777777" w:rsidR="00F401E9" w:rsidRPr="00D10BD5" w:rsidRDefault="00F401E9" w:rsidP="00CF175D">
            <w:r w:rsidRPr="00D10BD5">
              <w:t>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F7B763"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43129B"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2D7C48" w14:textId="77777777" w:rsidR="00F401E9" w:rsidRPr="00D10BD5" w:rsidRDefault="00F401E9" w:rsidP="00CF175D">
            <w:r w:rsidRPr="00D10BD5">
              <w:t>533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05A3EF"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6ED022" w14:textId="77777777" w:rsidR="00F401E9" w:rsidRPr="00D10BD5" w:rsidRDefault="00F401E9" w:rsidP="00CF175D">
            <w:r w:rsidRPr="00D10BD5">
              <w:t>13</w:t>
            </w:r>
          </w:p>
        </w:tc>
      </w:tr>
      <w:tr w:rsidR="007A6D20" w:rsidRPr="00D10BD5" w14:paraId="21AA63D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BF772F0" w14:textId="77777777" w:rsidR="00F401E9" w:rsidRPr="00D10BD5" w:rsidRDefault="00F401E9" w:rsidP="00CF175D">
            <w:r w:rsidRPr="00D10BD5">
              <w:t>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012478"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E11424"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CE8F5A" w14:textId="77777777" w:rsidR="00F401E9" w:rsidRPr="00D10BD5" w:rsidRDefault="00F401E9" w:rsidP="00CF175D">
            <w:r w:rsidRPr="00D10BD5">
              <w:t>534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5E6D93"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9E803B" w14:textId="77777777" w:rsidR="00F401E9" w:rsidRPr="00D10BD5" w:rsidRDefault="00F401E9" w:rsidP="00CF175D">
            <w:r w:rsidRPr="00D10BD5">
              <w:t>13</w:t>
            </w:r>
          </w:p>
        </w:tc>
      </w:tr>
      <w:tr w:rsidR="007A6D20" w:rsidRPr="00D10BD5" w14:paraId="5B9C256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0C564F5" w14:textId="77777777" w:rsidR="00F401E9" w:rsidRPr="00D10BD5" w:rsidRDefault="00F401E9" w:rsidP="00CF175D">
            <w:r w:rsidRPr="00D10BD5">
              <w:t>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EDEC6"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752E9D"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28A3152" w14:textId="77777777" w:rsidR="00F401E9" w:rsidRPr="00D10BD5" w:rsidRDefault="00F401E9" w:rsidP="00CF175D">
            <w:r w:rsidRPr="00D10BD5">
              <w:t>535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931365"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5BE63B" w14:textId="77777777" w:rsidR="00F401E9" w:rsidRPr="00D10BD5" w:rsidRDefault="00F401E9" w:rsidP="00CF175D">
            <w:r w:rsidRPr="00D10BD5">
              <w:t>13</w:t>
            </w:r>
          </w:p>
        </w:tc>
      </w:tr>
      <w:tr w:rsidR="007A6D20" w:rsidRPr="00D10BD5" w14:paraId="462ACD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547EB9" w14:textId="77777777" w:rsidR="00F401E9" w:rsidRPr="00D10BD5" w:rsidRDefault="00F401E9" w:rsidP="00CF175D">
            <w:r w:rsidRPr="00D10BD5">
              <w:t>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8E348F"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831204"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556E28A" w14:textId="77777777" w:rsidR="00F401E9" w:rsidRPr="00D10BD5" w:rsidRDefault="00F401E9" w:rsidP="00CF175D">
            <w:r w:rsidRPr="00D10BD5">
              <w:t>536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3DC617"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E520DE" w14:textId="77777777" w:rsidR="00F401E9" w:rsidRPr="00D10BD5" w:rsidRDefault="00F401E9" w:rsidP="00CF175D">
            <w:r w:rsidRPr="00D10BD5">
              <w:t>13</w:t>
            </w:r>
          </w:p>
        </w:tc>
      </w:tr>
      <w:tr w:rsidR="007A6D20" w:rsidRPr="00D10BD5" w14:paraId="0C4AD4F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1C5916" w14:textId="77777777" w:rsidR="00F401E9" w:rsidRPr="00D10BD5" w:rsidRDefault="00F401E9" w:rsidP="00CF175D">
            <w:r w:rsidRPr="00D10BD5">
              <w:t>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28A0B"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C694F3"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4CF6A9" w14:textId="77777777" w:rsidR="00F401E9" w:rsidRPr="00D10BD5" w:rsidRDefault="00F401E9" w:rsidP="00CF175D">
            <w:r w:rsidRPr="00D10BD5">
              <w:t>537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F76B5"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99B1E7" w14:textId="77777777" w:rsidR="00F401E9" w:rsidRPr="00D10BD5" w:rsidRDefault="00F401E9" w:rsidP="00CF175D">
            <w:r w:rsidRPr="00D10BD5">
              <w:t>13</w:t>
            </w:r>
          </w:p>
        </w:tc>
      </w:tr>
      <w:tr w:rsidR="007A6D20" w:rsidRPr="00D10BD5" w14:paraId="3218ED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D7FC4A" w14:textId="77777777" w:rsidR="00F401E9" w:rsidRPr="00D10BD5" w:rsidRDefault="00F401E9" w:rsidP="00CF175D">
            <w:r w:rsidRPr="00D10BD5">
              <w:t>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F67B73"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EAB913"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CB06FE" w14:textId="77777777" w:rsidR="00F401E9" w:rsidRPr="00D10BD5" w:rsidRDefault="00F401E9" w:rsidP="00CF175D">
            <w:r w:rsidRPr="00D10BD5">
              <w:t>538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D7DFC4"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B04377" w14:textId="77777777" w:rsidR="00F401E9" w:rsidRPr="00D10BD5" w:rsidRDefault="00F401E9" w:rsidP="00CF175D">
            <w:r w:rsidRPr="00D10BD5">
              <w:t>13</w:t>
            </w:r>
          </w:p>
        </w:tc>
      </w:tr>
      <w:tr w:rsidR="007A6D20" w:rsidRPr="00D10BD5" w14:paraId="5DB1FB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6A3BFD" w14:textId="77777777" w:rsidR="00F401E9" w:rsidRPr="00D10BD5" w:rsidRDefault="00F401E9" w:rsidP="00CF175D">
            <w:r w:rsidRPr="00D10BD5">
              <w:t>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8C0052"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F53876"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83D0AC" w14:textId="77777777" w:rsidR="00F401E9" w:rsidRPr="00D10BD5" w:rsidRDefault="00F401E9" w:rsidP="00CF175D">
            <w:r w:rsidRPr="00D10BD5">
              <w:t>539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E92D19"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741764" w14:textId="77777777" w:rsidR="00F401E9" w:rsidRPr="00D10BD5" w:rsidRDefault="00F401E9" w:rsidP="00CF175D">
            <w:r w:rsidRPr="00D10BD5">
              <w:t>13</w:t>
            </w:r>
          </w:p>
        </w:tc>
      </w:tr>
      <w:tr w:rsidR="007A6D20" w:rsidRPr="00D10BD5" w14:paraId="00BF866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166C61" w14:textId="77777777" w:rsidR="00F401E9" w:rsidRPr="00D10BD5" w:rsidRDefault="00F401E9" w:rsidP="00CF175D">
            <w:r w:rsidRPr="00D10BD5">
              <w:t>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486FF3"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FB8549"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C350A5A" w14:textId="77777777" w:rsidR="00F401E9" w:rsidRPr="00D10BD5" w:rsidRDefault="00F401E9" w:rsidP="00CF175D">
            <w:r w:rsidRPr="00D10BD5">
              <w:t>540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DAE773"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EE0EEE" w14:textId="77777777" w:rsidR="00F401E9" w:rsidRPr="00D10BD5" w:rsidRDefault="00F401E9" w:rsidP="00CF175D">
            <w:r w:rsidRPr="00D10BD5">
              <w:t>13</w:t>
            </w:r>
          </w:p>
        </w:tc>
      </w:tr>
      <w:tr w:rsidR="007A6D20" w:rsidRPr="00D10BD5" w14:paraId="00E8F2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92B00B" w14:textId="77777777" w:rsidR="00F401E9" w:rsidRPr="00D10BD5" w:rsidRDefault="00F401E9" w:rsidP="00CF175D">
            <w:r w:rsidRPr="00D10BD5">
              <w:t>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78856A"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A31CA1"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8E46B3" w14:textId="77777777" w:rsidR="00F401E9" w:rsidRPr="00D10BD5" w:rsidRDefault="00F401E9" w:rsidP="00CF175D">
            <w:r w:rsidRPr="00D10BD5">
              <w:t>541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3AFE51"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3B5997" w14:textId="77777777" w:rsidR="00F401E9" w:rsidRPr="00D10BD5" w:rsidRDefault="00F401E9" w:rsidP="00CF175D">
            <w:r w:rsidRPr="00D10BD5">
              <w:t>13</w:t>
            </w:r>
          </w:p>
        </w:tc>
      </w:tr>
      <w:tr w:rsidR="007A6D20" w:rsidRPr="00D10BD5" w14:paraId="75E7E0A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B8D4B0" w14:textId="77777777" w:rsidR="00F401E9" w:rsidRPr="00D10BD5" w:rsidRDefault="00F401E9" w:rsidP="00CF175D">
            <w:r w:rsidRPr="00D10BD5">
              <w:t>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C4085A"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8154AC"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A1B42" w14:textId="77777777" w:rsidR="00F401E9" w:rsidRPr="00D10BD5" w:rsidRDefault="00F401E9" w:rsidP="00CF175D">
            <w:r w:rsidRPr="00D10BD5">
              <w:t>542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148579"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514C46" w14:textId="77777777" w:rsidR="00F401E9" w:rsidRPr="00D10BD5" w:rsidRDefault="00F401E9" w:rsidP="00CF175D">
            <w:r w:rsidRPr="00D10BD5">
              <w:t>13</w:t>
            </w:r>
          </w:p>
        </w:tc>
      </w:tr>
      <w:tr w:rsidR="007A6D20" w:rsidRPr="00D10BD5" w14:paraId="23266DF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BA38FCF" w14:textId="77777777" w:rsidR="00F401E9" w:rsidRPr="00D10BD5" w:rsidRDefault="00F401E9" w:rsidP="00CF175D">
            <w:r w:rsidRPr="00D10BD5">
              <w:t>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D0EA51"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B9F167"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6EDD4D" w14:textId="77777777" w:rsidR="00F401E9" w:rsidRPr="00D10BD5" w:rsidRDefault="00F401E9" w:rsidP="00CF175D">
            <w:r w:rsidRPr="00D10BD5">
              <w:t>543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2CA77F"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22626A" w14:textId="77777777" w:rsidR="00F401E9" w:rsidRPr="00D10BD5" w:rsidRDefault="00F401E9" w:rsidP="00CF175D">
            <w:r w:rsidRPr="00D10BD5">
              <w:t>13</w:t>
            </w:r>
          </w:p>
        </w:tc>
      </w:tr>
      <w:tr w:rsidR="007A6D20" w:rsidRPr="00D10BD5" w14:paraId="5A8480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54DD45" w14:textId="77777777" w:rsidR="00F401E9" w:rsidRPr="00D10BD5" w:rsidRDefault="00F401E9" w:rsidP="00CF175D">
            <w:r w:rsidRPr="00D10BD5">
              <w:lastRenderedPageBreak/>
              <w:t>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B95951"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A42335"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E79D98" w14:textId="77777777" w:rsidR="00F401E9" w:rsidRPr="00D10BD5" w:rsidRDefault="00F401E9" w:rsidP="00CF175D">
            <w:r w:rsidRPr="00D10BD5">
              <w:t>544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9594ED"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7F3796" w14:textId="77777777" w:rsidR="00F401E9" w:rsidRPr="00D10BD5" w:rsidRDefault="00F401E9" w:rsidP="00CF175D">
            <w:r w:rsidRPr="00D10BD5">
              <w:t>13</w:t>
            </w:r>
          </w:p>
        </w:tc>
      </w:tr>
      <w:tr w:rsidR="007A6D20" w:rsidRPr="00D10BD5" w14:paraId="3605C81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41ECCA" w14:textId="77777777" w:rsidR="00F401E9" w:rsidRPr="00D10BD5" w:rsidRDefault="00F401E9" w:rsidP="00CF175D">
            <w:r w:rsidRPr="00D10BD5">
              <w:t>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25CFC3"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A01F2B"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D8785B" w14:textId="77777777" w:rsidR="00F401E9" w:rsidRPr="00D10BD5" w:rsidRDefault="00F401E9" w:rsidP="00CF175D">
            <w:r w:rsidRPr="00D10BD5">
              <w:t>545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8E1CB0"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EF7FC7" w14:textId="77777777" w:rsidR="00F401E9" w:rsidRPr="00D10BD5" w:rsidRDefault="00F401E9" w:rsidP="00CF175D">
            <w:r w:rsidRPr="00D10BD5">
              <w:t>12</w:t>
            </w:r>
          </w:p>
        </w:tc>
      </w:tr>
      <w:tr w:rsidR="007A6D20" w:rsidRPr="00D10BD5" w14:paraId="06942A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D9E92F" w14:textId="77777777" w:rsidR="00F401E9" w:rsidRPr="00D10BD5" w:rsidRDefault="00F401E9" w:rsidP="00CF175D">
            <w:r w:rsidRPr="00D10BD5">
              <w:t>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D366D9"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1D6435"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9A02C5" w14:textId="77777777" w:rsidR="00F401E9" w:rsidRPr="00D10BD5" w:rsidRDefault="00F401E9" w:rsidP="00CF175D">
            <w:r w:rsidRPr="00D10BD5">
              <w:t>546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691E46"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BB540C" w14:textId="77777777" w:rsidR="00F401E9" w:rsidRPr="00D10BD5" w:rsidRDefault="00F401E9" w:rsidP="00CF175D">
            <w:r w:rsidRPr="00D10BD5">
              <w:t>12</w:t>
            </w:r>
          </w:p>
        </w:tc>
      </w:tr>
      <w:tr w:rsidR="007A6D20" w:rsidRPr="00D10BD5" w14:paraId="147CEB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2F37AE" w14:textId="77777777" w:rsidR="00F401E9" w:rsidRPr="00D10BD5" w:rsidRDefault="00F401E9" w:rsidP="00CF175D">
            <w:r w:rsidRPr="00D10BD5">
              <w:t>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77FD7B"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44277B"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EAB84AE" w14:textId="77777777" w:rsidR="00F401E9" w:rsidRPr="00D10BD5" w:rsidRDefault="00F401E9" w:rsidP="00CF175D">
            <w:r w:rsidRPr="00D10BD5">
              <w:t>547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0DEFBC"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B2E80C" w14:textId="77777777" w:rsidR="00F401E9" w:rsidRPr="00D10BD5" w:rsidRDefault="00F401E9" w:rsidP="00CF175D">
            <w:r w:rsidRPr="00D10BD5">
              <w:t>12</w:t>
            </w:r>
          </w:p>
        </w:tc>
      </w:tr>
      <w:tr w:rsidR="007A6D20" w:rsidRPr="00D10BD5" w14:paraId="784196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6EF057" w14:textId="77777777" w:rsidR="00F401E9" w:rsidRPr="00D10BD5" w:rsidRDefault="00F401E9" w:rsidP="00CF175D">
            <w:r w:rsidRPr="00D10BD5">
              <w:t>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06FD6B"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34B41C"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EE5F86" w14:textId="77777777" w:rsidR="00F401E9" w:rsidRPr="00D10BD5" w:rsidRDefault="00F401E9" w:rsidP="00CF175D">
            <w:r w:rsidRPr="00D10BD5">
              <w:t>548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D39136"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76B66F" w14:textId="77777777" w:rsidR="00F401E9" w:rsidRPr="00D10BD5" w:rsidRDefault="00F401E9" w:rsidP="00CF175D">
            <w:r w:rsidRPr="00D10BD5">
              <w:t>12</w:t>
            </w:r>
          </w:p>
        </w:tc>
      </w:tr>
      <w:tr w:rsidR="007A6D20" w:rsidRPr="00D10BD5" w14:paraId="5B89A63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42B4C1" w14:textId="77777777" w:rsidR="00F401E9" w:rsidRPr="00D10BD5" w:rsidRDefault="00F401E9" w:rsidP="00CF175D">
            <w:r w:rsidRPr="00D10BD5">
              <w:t>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1CFCD9"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1CD52A"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2A9F46" w14:textId="77777777" w:rsidR="00F401E9" w:rsidRPr="00D10BD5" w:rsidRDefault="00F401E9" w:rsidP="00CF175D">
            <w:r w:rsidRPr="00D10BD5">
              <w:t>549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2D134E"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4A46C4" w14:textId="77777777" w:rsidR="00F401E9" w:rsidRPr="00D10BD5" w:rsidRDefault="00F401E9" w:rsidP="00CF175D">
            <w:r w:rsidRPr="00D10BD5">
              <w:t>12</w:t>
            </w:r>
          </w:p>
        </w:tc>
      </w:tr>
      <w:tr w:rsidR="007A6D20" w:rsidRPr="00D10BD5" w14:paraId="68E728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BA8417" w14:textId="77777777" w:rsidR="00F401E9" w:rsidRPr="00D10BD5" w:rsidRDefault="00F401E9" w:rsidP="00CF175D">
            <w:r w:rsidRPr="00D10BD5">
              <w:t>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6A46B6"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27A496"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E1DAB1" w14:textId="77777777" w:rsidR="00F401E9" w:rsidRPr="00D10BD5" w:rsidRDefault="00F401E9" w:rsidP="00CF175D">
            <w:r w:rsidRPr="00D10BD5">
              <w:t>550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8FAE16"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167083" w14:textId="77777777" w:rsidR="00F401E9" w:rsidRPr="00D10BD5" w:rsidRDefault="00F401E9" w:rsidP="00CF175D">
            <w:r w:rsidRPr="00D10BD5">
              <w:t>12</w:t>
            </w:r>
          </w:p>
        </w:tc>
      </w:tr>
      <w:tr w:rsidR="007A6D20" w:rsidRPr="00D10BD5" w14:paraId="1ACAFD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0411F0" w14:textId="77777777" w:rsidR="00F401E9" w:rsidRPr="00D10BD5" w:rsidRDefault="00F401E9" w:rsidP="00CF175D">
            <w:r w:rsidRPr="00D10BD5">
              <w:t>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30E6B9"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102C6F"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858760" w14:textId="77777777" w:rsidR="00F401E9" w:rsidRPr="00D10BD5" w:rsidRDefault="00F401E9" w:rsidP="00CF175D">
            <w:r w:rsidRPr="00D10BD5">
              <w:t>551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A73AAE"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82DFA8" w14:textId="77777777" w:rsidR="00F401E9" w:rsidRPr="00D10BD5" w:rsidRDefault="00F401E9" w:rsidP="00CF175D">
            <w:r w:rsidRPr="00D10BD5">
              <w:t>12</w:t>
            </w:r>
          </w:p>
        </w:tc>
      </w:tr>
      <w:tr w:rsidR="007A6D20" w:rsidRPr="00D10BD5" w14:paraId="4BB9DD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6F16E4" w14:textId="77777777" w:rsidR="00F401E9" w:rsidRPr="00D10BD5" w:rsidRDefault="00F401E9" w:rsidP="00CF175D">
            <w:r w:rsidRPr="00D10BD5">
              <w:t>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CE19E5"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C443C6"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68FE1E" w14:textId="77777777" w:rsidR="00F401E9" w:rsidRPr="00D10BD5" w:rsidRDefault="00F401E9" w:rsidP="00CF175D">
            <w:r w:rsidRPr="00D10BD5">
              <w:t>552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E969B1"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8865E5" w14:textId="77777777" w:rsidR="00F401E9" w:rsidRPr="00D10BD5" w:rsidRDefault="00F401E9" w:rsidP="00CF175D">
            <w:r w:rsidRPr="00D10BD5">
              <w:t>12</w:t>
            </w:r>
          </w:p>
        </w:tc>
      </w:tr>
      <w:tr w:rsidR="007A6D20" w:rsidRPr="00D10BD5" w14:paraId="2A6E8E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7A2DBC" w14:textId="77777777" w:rsidR="00F401E9" w:rsidRPr="00D10BD5" w:rsidRDefault="00F401E9" w:rsidP="00CF175D">
            <w:r w:rsidRPr="00D10BD5">
              <w:t>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3950C0"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DBAC39"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6AAB5A" w14:textId="77777777" w:rsidR="00F401E9" w:rsidRPr="00D10BD5" w:rsidRDefault="00F401E9" w:rsidP="00CF175D">
            <w:r w:rsidRPr="00D10BD5">
              <w:t>553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3C485A"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B0886C" w14:textId="77777777" w:rsidR="00F401E9" w:rsidRPr="00D10BD5" w:rsidRDefault="00F401E9" w:rsidP="00CF175D">
            <w:r w:rsidRPr="00D10BD5">
              <w:t>12</w:t>
            </w:r>
          </w:p>
        </w:tc>
      </w:tr>
      <w:tr w:rsidR="007A6D20" w:rsidRPr="00D10BD5" w14:paraId="23556D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58A501" w14:textId="77777777" w:rsidR="00F401E9" w:rsidRPr="00D10BD5" w:rsidRDefault="00F401E9" w:rsidP="00CF175D">
            <w:r w:rsidRPr="00D10BD5">
              <w:t>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BF170A"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E3C842"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86357D" w14:textId="77777777" w:rsidR="00F401E9" w:rsidRPr="00D10BD5" w:rsidRDefault="00F401E9" w:rsidP="00CF175D">
            <w:r w:rsidRPr="00D10BD5">
              <w:t>554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BEC804"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0BFF7E" w14:textId="77777777" w:rsidR="00F401E9" w:rsidRPr="00D10BD5" w:rsidRDefault="00F401E9" w:rsidP="00CF175D">
            <w:r w:rsidRPr="00D10BD5">
              <w:t>12</w:t>
            </w:r>
          </w:p>
        </w:tc>
      </w:tr>
      <w:tr w:rsidR="007A6D20" w:rsidRPr="00D10BD5" w14:paraId="529072C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65FB54" w14:textId="77777777" w:rsidR="00F401E9" w:rsidRPr="00D10BD5" w:rsidRDefault="00F401E9" w:rsidP="00CF175D">
            <w:r w:rsidRPr="00D10BD5">
              <w:t>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679923"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6AA276"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E78565" w14:textId="77777777" w:rsidR="00F401E9" w:rsidRPr="00D10BD5" w:rsidRDefault="00F401E9" w:rsidP="00CF175D">
            <w:r w:rsidRPr="00D10BD5">
              <w:t>555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F56FB3"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CAF11B" w14:textId="77777777" w:rsidR="00F401E9" w:rsidRPr="00D10BD5" w:rsidRDefault="00F401E9" w:rsidP="00CF175D">
            <w:r w:rsidRPr="00D10BD5">
              <w:t>12</w:t>
            </w:r>
          </w:p>
        </w:tc>
      </w:tr>
      <w:tr w:rsidR="007A6D20" w:rsidRPr="00D10BD5" w14:paraId="38E8890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90DBB9" w14:textId="77777777" w:rsidR="00F401E9" w:rsidRPr="00D10BD5" w:rsidRDefault="00F401E9" w:rsidP="00CF175D">
            <w:r w:rsidRPr="00D10BD5">
              <w:t>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49F2FD"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FBC940"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64611B" w14:textId="77777777" w:rsidR="00F401E9" w:rsidRPr="00D10BD5" w:rsidRDefault="00F401E9" w:rsidP="00CF175D">
            <w:r w:rsidRPr="00D10BD5">
              <w:t>556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EE463E"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096EB2" w14:textId="77777777" w:rsidR="00F401E9" w:rsidRPr="00D10BD5" w:rsidRDefault="00F401E9" w:rsidP="00CF175D">
            <w:r w:rsidRPr="00D10BD5">
              <w:t>12</w:t>
            </w:r>
          </w:p>
        </w:tc>
      </w:tr>
      <w:tr w:rsidR="007A6D20" w:rsidRPr="00D10BD5" w14:paraId="0C3D4A6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DD3CF0" w14:textId="77777777" w:rsidR="00F401E9" w:rsidRPr="00D10BD5" w:rsidRDefault="00F401E9" w:rsidP="00CF175D">
            <w:r w:rsidRPr="00D10BD5">
              <w:t>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779EE7"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7C3FB"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C659A3" w14:textId="77777777" w:rsidR="00F401E9" w:rsidRPr="00D10BD5" w:rsidRDefault="00F401E9" w:rsidP="00CF175D">
            <w:r w:rsidRPr="00D10BD5">
              <w:t>557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69A545"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626D9" w14:textId="77777777" w:rsidR="00F401E9" w:rsidRPr="00D10BD5" w:rsidRDefault="00F401E9" w:rsidP="00CF175D">
            <w:r w:rsidRPr="00D10BD5">
              <w:t>12</w:t>
            </w:r>
          </w:p>
        </w:tc>
      </w:tr>
      <w:tr w:rsidR="007A6D20" w:rsidRPr="00D10BD5" w14:paraId="050D162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65CC0D1" w14:textId="77777777" w:rsidR="00F401E9" w:rsidRPr="00D10BD5" w:rsidRDefault="00F401E9" w:rsidP="00CF175D">
            <w:r w:rsidRPr="00D10BD5">
              <w:t>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5DD283"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61DB75"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CF89D" w14:textId="77777777" w:rsidR="00F401E9" w:rsidRPr="00D10BD5" w:rsidRDefault="00F401E9" w:rsidP="00CF175D">
            <w:r w:rsidRPr="00D10BD5">
              <w:t>558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4A6218"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A2225D" w14:textId="77777777" w:rsidR="00F401E9" w:rsidRPr="00D10BD5" w:rsidRDefault="00F401E9" w:rsidP="00CF175D">
            <w:r w:rsidRPr="00D10BD5">
              <w:t>12</w:t>
            </w:r>
          </w:p>
        </w:tc>
      </w:tr>
      <w:tr w:rsidR="007A6D20" w:rsidRPr="00D10BD5" w14:paraId="7AFCE3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171A13" w14:textId="77777777" w:rsidR="00F401E9" w:rsidRPr="00D10BD5" w:rsidRDefault="00F401E9" w:rsidP="00CF175D">
            <w:r w:rsidRPr="00D10BD5">
              <w:t>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50312E"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7B893A"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4C55E8" w14:textId="77777777" w:rsidR="00F401E9" w:rsidRPr="00D10BD5" w:rsidRDefault="00F401E9" w:rsidP="00CF175D">
            <w:r w:rsidRPr="00D10BD5">
              <w:t>559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8864F9"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966711" w14:textId="77777777" w:rsidR="00F401E9" w:rsidRPr="00D10BD5" w:rsidRDefault="00F401E9" w:rsidP="00CF175D">
            <w:r w:rsidRPr="00D10BD5">
              <w:t>12</w:t>
            </w:r>
          </w:p>
        </w:tc>
      </w:tr>
      <w:tr w:rsidR="007A6D20" w:rsidRPr="00D10BD5" w14:paraId="39944FC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AB9870" w14:textId="77777777" w:rsidR="00F401E9" w:rsidRPr="00D10BD5" w:rsidRDefault="00F401E9" w:rsidP="00CF175D">
            <w:r w:rsidRPr="00D10BD5">
              <w:t>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03F44E"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C0123A"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881643" w14:textId="77777777" w:rsidR="00F401E9" w:rsidRPr="00D10BD5" w:rsidRDefault="00F401E9" w:rsidP="00CF175D">
            <w:r w:rsidRPr="00D10BD5">
              <w:t>560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CABDFD"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E76ED9" w14:textId="77777777" w:rsidR="00F401E9" w:rsidRPr="00D10BD5" w:rsidRDefault="00F401E9" w:rsidP="00CF175D">
            <w:r w:rsidRPr="00D10BD5">
              <w:t>12</w:t>
            </w:r>
          </w:p>
        </w:tc>
      </w:tr>
      <w:tr w:rsidR="007A6D20" w:rsidRPr="00D10BD5" w14:paraId="2C414B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C64491" w14:textId="77777777" w:rsidR="00F401E9" w:rsidRPr="00D10BD5" w:rsidRDefault="00F401E9" w:rsidP="00CF175D">
            <w:r w:rsidRPr="00D10BD5">
              <w:t>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12108"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9CE5C7"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D27F423" w14:textId="77777777" w:rsidR="00F401E9" w:rsidRPr="00D10BD5" w:rsidRDefault="00F401E9" w:rsidP="00CF175D">
            <w:r w:rsidRPr="00D10BD5">
              <w:t>561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CDAB51"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324301" w14:textId="77777777" w:rsidR="00F401E9" w:rsidRPr="00D10BD5" w:rsidRDefault="00F401E9" w:rsidP="00CF175D">
            <w:r w:rsidRPr="00D10BD5">
              <w:t>12</w:t>
            </w:r>
          </w:p>
        </w:tc>
      </w:tr>
      <w:tr w:rsidR="007A6D20" w:rsidRPr="00D10BD5" w14:paraId="55A800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FFACBBC" w14:textId="77777777" w:rsidR="00F401E9" w:rsidRPr="00D10BD5" w:rsidRDefault="00F401E9" w:rsidP="00CF175D">
            <w:r w:rsidRPr="00D10BD5">
              <w:t>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6E1C2"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EFAFFD"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3F2E96" w14:textId="77777777" w:rsidR="00F401E9" w:rsidRPr="00D10BD5" w:rsidRDefault="00F401E9" w:rsidP="00CF175D">
            <w:r w:rsidRPr="00D10BD5">
              <w:t>562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EB1ABE"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6DB43A" w14:textId="77777777" w:rsidR="00F401E9" w:rsidRPr="00D10BD5" w:rsidRDefault="00F401E9" w:rsidP="00CF175D">
            <w:r w:rsidRPr="00D10BD5">
              <w:t>12</w:t>
            </w:r>
          </w:p>
        </w:tc>
      </w:tr>
      <w:tr w:rsidR="007A6D20" w:rsidRPr="00D10BD5" w14:paraId="79C0147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2E73AB" w14:textId="77777777" w:rsidR="00F401E9" w:rsidRPr="00D10BD5" w:rsidRDefault="00F401E9" w:rsidP="00CF175D">
            <w:r w:rsidRPr="00D10BD5">
              <w:t>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182EE6"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CC2E36"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157C72" w14:textId="77777777" w:rsidR="00F401E9" w:rsidRPr="00D10BD5" w:rsidRDefault="00F401E9" w:rsidP="00CF175D">
            <w:r w:rsidRPr="00D10BD5">
              <w:t>563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540F69"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DFFB80" w14:textId="77777777" w:rsidR="00F401E9" w:rsidRPr="00D10BD5" w:rsidRDefault="00F401E9" w:rsidP="00CF175D">
            <w:r w:rsidRPr="00D10BD5">
              <w:t>12</w:t>
            </w:r>
          </w:p>
        </w:tc>
      </w:tr>
      <w:tr w:rsidR="007A6D20" w:rsidRPr="00D10BD5" w14:paraId="333B7A0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DF326A" w14:textId="77777777" w:rsidR="00F401E9" w:rsidRPr="00D10BD5" w:rsidRDefault="00F401E9" w:rsidP="00CF175D">
            <w:r w:rsidRPr="00D10BD5">
              <w:t>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9DE41A"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4479E3"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04B508" w14:textId="77777777" w:rsidR="00F401E9" w:rsidRPr="00D10BD5" w:rsidRDefault="00F401E9" w:rsidP="00CF175D">
            <w:r w:rsidRPr="00D10BD5">
              <w:t>564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A1DD41"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1EF70" w14:textId="77777777" w:rsidR="00F401E9" w:rsidRPr="00D10BD5" w:rsidRDefault="00F401E9" w:rsidP="00CF175D">
            <w:r w:rsidRPr="00D10BD5">
              <w:t>12</w:t>
            </w:r>
          </w:p>
        </w:tc>
      </w:tr>
      <w:tr w:rsidR="007A6D20" w:rsidRPr="00D10BD5" w14:paraId="614201D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C505F5" w14:textId="77777777" w:rsidR="00F401E9" w:rsidRPr="00D10BD5" w:rsidRDefault="00F401E9" w:rsidP="00CF175D">
            <w:r w:rsidRPr="00D10BD5">
              <w:t>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825050"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4FCB67"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3B0D0E" w14:textId="77777777" w:rsidR="00F401E9" w:rsidRPr="00D10BD5" w:rsidRDefault="00F401E9" w:rsidP="00CF175D">
            <w:r w:rsidRPr="00D10BD5">
              <w:t>565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709560"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1F3BB2" w14:textId="77777777" w:rsidR="00F401E9" w:rsidRPr="00D10BD5" w:rsidRDefault="00F401E9" w:rsidP="00CF175D">
            <w:r w:rsidRPr="00D10BD5">
              <w:t>12</w:t>
            </w:r>
          </w:p>
        </w:tc>
      </w:tr>
      <w:tr w:rsidR="007A6D20" w:rsidRPr="00D10BD5" w14:paraId="79B694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4E7232" w14:textId="77777777" w:rsidR="00F401E9" w:rsidRPr="00D10BD5" w:rsidRDefault="00F401E9" w:rsidP="00CF175D">
            <w:r w:rsidRPr="00D10BD5">
              <w:t>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7FCC1F"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C68093"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3F73E6" w14:textId="77777777" w:rsidR="00F401E9" w:rsidRPr="00D10BD5" w:rsidRDefault="00F401E9" w:rsidP="00CF175D">
            <w:r w:rsidRPr="00D10BD5">
              <w:t>566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4E18FF"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21AB53" w14:textId="77777777" w:rsidR="00F401E9" w:rsidRPr="00D10BD5" w:rsidRDefault="00F401E9" w:rsidP="00CF175D">
            <w:r w:rsidRPr="00D10BD5">
              <w:t>12</w:t>
            </w:r>
          </w:p>
        </w:tc>
      </w:tr>
      <w:tr w:rsidR="007A6D20" w:rsidRPr="00D10BD5" w14:paraId="10CD74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641F44" w14:textId="77777777" w:rsidR="00F401E9" w:rsidRPr="00D10BD5" w:rsidRDefault="00F401E9" w:rsidP="00CF175D">
            <w:r w:rsidRPr="00D10BD5">
              <w:t>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10770D"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B4179A"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FA154F" w14:textId="77777777" w:rsidR="00F401E9" w:rsidRPr="00D10BD5" w:rsidRDefault="00F401E9" w:rsidP="00CF175D">
            <w:r w:rsidRPr="00D10BD5">
              <w:t>567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10518A"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14ECCD" w14:textId="77777777" w:rsidR="00F401E9" w:rsidRPr="00D10BD5" w:rsidRDefault="00F401E9" w:rsidP="00CF175D">
            <w:r w:rsidRPr="00D10BD5">
              <w:t>12</w:t>
            </w:r>
          </w:p>
        </w:tc>
      </w:tr>
      <w:tr w:rsidR="007A6D20" w:rsidRPr="00D10BD5" w14:paraId="6602E0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F0A35F" w14:textId="77777777" w:rsidR="00F401E9" w:rsidRPr="00D10BD5" w:rsidRDefault="00F401E9" w:rsidP="00CF175D">
            <w:r w:rsidRPr="00D10BD5">
              <w:t>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B8463C"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6B33A7"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A96EEE" w14:textId="77777777" w:rsidR="00F401E9" w:rsidRPr="00D10BD5" w:rsidRDefault="00F401E9" w:rsidP="00CF175D">
            <w:r w:rsidRPr="00D10BD5">
              <w:t>568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114B18"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7ABF20" w14:textId="77777777" w:rsidR="00F401E9" w:rsidRPr="00D10BD5" w:rsidRDefault="00F401E9" w:rsidP="00CF175D">
            <w:r w:rsidRPr="00D10BD5">
              <w:t>12</w:t>
            </w:r>
          </w:p>
        </w:tc>
      </w:tr>
      <w:tr w:rsidR="007A6D20" w:rsidRPr="00D10BD5" w14:paraId="40C8EA0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723394" w14:textId="77777777" w:rsidR="00F401E9" w:rsidRPr="00D10BD5" w:rsidRDefault="00F401E9" w:rsidP="00CF175D">
            <w:r w:rsidRPr="00D10BD5">
              <w:t>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31695E"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A40241"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F75FEA" w14:textId="77777777" w:rsidR="00F401E9" w:rsidRPr="00D10BD5" w:rsidRDefault="00F401E9" w:rsidP="00CF175D">
            <w:r w:rsidRPr="00D10BD5">
              <w:t>569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2767DA"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C7F9DB" w14:textId="77777777" w:rsidR="00F401E9" w:rsidRPr="00D10BD5" w:rsidRDefault="00F401E9" w:rsidP="00CF175D">
            <w:r w:rsidRPr="00D10BD5">
              <w:t>12</w:t>
            </w:r>
          </w:p>
        </w:tc>
      </w:tr>
      <w:tr w:rsidR="007A6D20" w:rsidRPr="00D10BD5" w14:paraId="6C9EA0D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C5D89D" w14:textId="77777777" w:rsidR="00F401E9" w:rsidRPr="00D10BD5" w:rsidRDefault="00F401E9" w:rsidP="00CF175D">
            <w:r w:rsidRPr="00D10BD5">
              <w:t>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3FE57"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11A75"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30E5F3" w14:textId="77777777" w:rsidR="00F401E9" w:rsidRPr="00D10BD5" w:rsidRDefault="00F401E9" w:rsidP="00CF175D">
            <w:r w:rsidRPr="00D10BD5">
              <w:t>570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F28741"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3B7258" w14:textId="77777777" w:rsidR="00F401E9" w:rsidRPr="00D10BD5" w:rsidRDefault="00F401E9" w:rsidP="00CF175D">
            <w:r w:rsidRPr="00D10BD5">
              <w:t>12</w:t>
            </w:r>
          </w:p>
        </w:tc>
      </w:tr>
      <w:tr w:rsidR="007A6D20" w:rsidRPr="00D10BD5" w14:paraId="3DF868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8D3026" w14:textId="77777777" w:rsidR="00F401E9" w:rsidRPr="00D10BD5" w:rsidRDefault="00F401E9" w:rsidP="00CF175D">
            <w:r w:rsidRPr="00D10BD5">
              <w:t>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7CE5C3"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876061"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892A80" w14:textId="77777777" w:rsidR="00F401E9" w:rsidRPr="00D10BD5" w:rsidRDefault="00F401E9" w:rsidP="00CF175D">
            <w:r w:rsidRPr="00D10BD5">
              <w:t>571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0525C"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D44F70" w14:textId="77777777" w:rsidR="00F401E9" w:rsidRPr="00D10BD5" w:rsidRDefault="00F401E9" w:rsidP="00CF175D">
            <w:r w:rsidRPr="00D10BD5">
              <w:t>12</w:t>
            </w:r>
          </w:p>
        </w:tc>
      </w:tr>
      <w:tr w:rsidR="007A6D20" w:rsidRPr="00D10BD5" w14:paraId="2FF36E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CD2CFE" w14:textId="77777777" w:rsidR="00F401E9" w:rsidRPr="00D10BD5" w:rsidRDefault="00F401E9" w:rsidP="00CF175D">
            <w:r w:rsidRPr="00D10BD5">
              <w:t>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440535"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88A2B0"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D60B02" w14:textId="77777777" w:rsidR="00F401E9" w:rsidRPr="00D10BD5" w:rsidRDefault="00F401E9" w:rsidP="00CF175D">
            <w:r w:rsidRPr="00D10BD5">
              <w:t>572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713A18"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CE99EA" w14:textId="77777777" w:rsidR="00F401E9" w:rsidRPr="00D10BD5" w:rsidRDefault="00F401E9" w:rsidP="00CF175D">
            <w:r w:rsidRPr="00D10BD5">
              <w:t>12</w:t>
            </w:r>
          </w:p>
        </w:tc>
      </w:tr>
      <w:tr w:rsidR="007A6D20" w:rsidRPr="00D10BD5" w14:paraId="40E79E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ED16FE" w14:textId="77777777" w:rsidR="00F401E9" w:rsidRPr="00D10BD5" w:rsidRDefault="00F401E9" w:rsidP="00CF175D">
            <w:r w:rsidRPr="00D10BD5">
              <w:t>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97D42F"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B3D49C"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F02DBB" w14:textId="77777777" w:rsidR="00F401E9" w:rsidRPr="00D10BD5" w:rsidRDefault="00F401E9" w:rsidP="00CF175D">
            <w:r w:rsidRPr="00D10BD5">
              <w:t>573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17163C"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BCB138" w14:textId="77777777" w:rsidR="00F401E9" w:rsidRPr="00D10BD5" w:rsidRDefault="00F401E9" w:rsidP="00CF175D">
            <w:r w:rsidRPr="00D10BD5">
              <w:t>12</w:t>
            </w:r>
          </w:p>
        </w:tc>
      </w:tr>
      <w:tr w:rsidR="007A6D20" w:rsidRPr="00D10BD5" w14:paraId="49A9B6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C199FF" w14:textId="77777777" w:rsidR="00F401E9" w:rsidRPr="00D10BD5" w:rsidRDefault="00F401E9" w:rsidP="00CF175D">
            <w:r w:rsidRPr="00D10BD5">
              <w:t>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D7D3D"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FA7071"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DB86C73" w14:textId="77777777" w:rsidR="00F401E9" w:rsidRPr="00D10BD5" w:rsidRDefault="00F401E9" w:rsidP="00CF175D">
            <w:r w:rsidRPr="00D10BD5">
              <w:t>574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2569F8"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5F220A" w14:textId="77777777" w:rsidR="00F401E9" w:rsidRPr="00D10BD5" w:rsidRDefault="00F401E9" w:rsidP="00CF175D">
            <w:r w:rsidRPr="00D10BD5">
              <w:t>12</w:t>
            </w:r>
          </w:p>
        </w:tc>
      </w:tr>
      <w:tr w:rsidR="007A6D20" w:rsidRPr="00D10BD5" w14:paraId="2CAE69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C71597" w14:textId="77777777" w:rsidR="00F401E9" w:rsidRPr="00D10BD5" w:rsidRDefault="00F401E9" w:rsidP="00CF175D">
            <w:r w:rsidRPr="00D10BD5">
              <w:t>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93ED9E"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0F7CDE"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3652E1" w14:textId="77777777" w:rsidR="00F401E9" w:rsidRPr="00D10BD5" w:rsidRDefault="00F401E9" w:rsidP="00CF175D">
            <w:r w:rsidRPr="00D10BD5">
              <w:t>575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162986"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43E4D4" w14:textId="77777777" w:rsidR="00F401E9" w:rsidRPr="00D10BD5" w:rsidRDefault="00F401E9" w:rsidP="00CF175D">
            <w:r w:rsidRPr="00D10BD5">
              <w:t>12</w:t>
            </w:r>
          </w:p>
        </w:tc>
      </w:tr>
      <w:tr w:rsidR="007A6D20" w:rsidRPr="00D10BD5" w14:paraId="525AB83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091DC9" w14:textId="77777777" w:rsidR="00F401E9" w:rsidRPr="00D10BD5" w:rsidRDefault="00F401E9" w:rsidP="00CF175D">
            <w:r w:rsidRPr="00D10BD5">
              <w:t>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C877D2"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A977EC"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A8142" w14:textId="77777777" w:rsidR="00F401E9" w:rsidRPr="00D10BD5" w:rsidRDefault="00F401E9" w:rsidP="00CF175D">
            <w:r w:rsidRPr="00D10BD5">
              <w:t>576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EDA9BA"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951BDC" w14:textId="77777777" w:rsidR="00F401E9" w:rsidRPr="00D10BD5" w:rsidRDefault="00F401E9" w:rsidP="00CF175D">
            <w:r w:rsidRPr="00D10BD5">
              <w:t>12</w:t>
            </w:r>
          </w:p>
        </w:tc>
      </w:tr>
      <w:tr w:rsidR="007A6D20" w:rsidRPr="00D10BD5" w14:paraId="747A60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59E207" w14:textId="77777777" w:rsidR="00F401E9" w:rsidRPr="00D10BD5" w:rsidRDefault="00F401E9" w:rsidP="00CF175D">
            <w:r w:rsidRPr="00D10BD5">
              <w:t>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4134C1"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91C706"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8D1536" w14:textId="77777777" w:rsidR="00F401E9" w:rsidRPr="00D10BD5" w:rsidRDefault="00F401E9" w:rsidP="00CF175D">
            <w:r w:rsidRPr="00D10BD5">
              <w:t>577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737EF9"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DB05CD" w14:textId="77777777" w:rsidR="00F401E9" w:rsidRPr="00D10BD5" w:rsidRDefault="00F401E9" w:rsidP="00CF175D">
            <w:r w:rsidRPr="00D10BD5">
              <w:t>11</w:t>
            </w:r>
          </w:p>
        </w:tc>
      </w:tr>
      <w:tr w:rsidR="007A6D20" w:rsidRPr="00D10BD5" w14:paraId="540DA43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C80B2B" w14:textId="77777777" w:rsidR="00F401E9" w:rsidRPr="00D10BD5" w:rsidRDefault="00F401E9" w:rsidP="00CF175D">
            <w:r w:rsidRPr="00D10BD5">
              <w:t>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613748"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9283A5"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D13D83" w14:textId="77777777" w:rsidR="00F401E9" w:rsidRPr="00D10BD5" w:rsidRDefault="00F401E9" w:rsidP="00CF175D">
            <w:r w:rsidRPr="00D10BD5">
              <w:t>578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31AC00"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A03493" w14:textId="77777777" w:rsidR="00F401E9" w:rsidRPr="00D10BD5" w:rsidRDefault="00F401E9" w:rsidP="00CF175D">
            <w:r w:rsidRPr="00D10BD5">
              <w:t>11</w:t>
            </w:r>
          </w:p>
        </w:tc>
      </w:tr>
      <w:tr w:rsidR="007A6D20" w:rsidRPr="00D10BD5" w14:paraId="57D109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611D3C" w14:textId="77777777" w:rsidR="00F401E9" w:rsidRPr="00D10BD5" w:rsidRDefault="00F401E9" w:rsidP="00CF175D">
            <w:r w:rsidRPr="00D10BD5">
              <w:t>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AB3F11"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9F58D3"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1F74D6" w14:textId="77777777" w:rsidR="00F401E9" w:rsidRPr="00D10BD5" w:rsidRDefault="00F401E9" w:rsidP="00CF175D">
            <w:r w:rsidRPr="00D10BD5">
              <w:t>579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D21BF2"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86E376" w14:textId="77777777" w:rsidR="00F401E9" w:rsidRPr="00D10BD5" w:rsidRDefault="00F401E9" w:rsidP="00CF175D">
            <w:r w:rsidRPr="00D10BD5">
              <w:t>11</w:t>
            </w:r>
          </w:p>
        </w:tc>
      </w:tr>
      <w:tr w:rsidR="007A6D20" w:rsidRPr="00D10BD5" w14:paraId="79C232D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72A2F8" w14:textId="77777777" w:rsidR="00F401E9" w:rsidRPr="00D10BD5" w:rsidRDefault="00F401E9" w:rsidP="00CF175D">
            <w:r w:rsidRPr="00D10BD5">
              <w:t>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E2CA3B"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74ED82"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C87748" w14:textId="77777777" w:rsidR="00F401E9" w:rsidRPr="00D10BD5" w:rsidRDefault="00F401E9" w:rsidP="00CF175D">
            <w:r w:rsidRPr="00D10BD5">
              <w:t>580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94E3F2"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F965C7" w14:textId="77777777" w:rsidR="00F401E9" w:rsidRPr="00D10BD5" w:rsidRDefault="00F401E9" w:rsidP="00CF175D">
            <w:r w:rsidRPr="00D10BD5">
              <w:t>11</w:t>
            </w:r>
          </w:p>
        </w:tc>
      </w:tr>
      <w:tr w:rsidR="007A6D20" w:rsidRPr="00D10BD5" w14:paraId="06E2DC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267BF7" w14:textId="77777777" w:rsidR="00F401E9" w:rsidRPr="00D10BD5" w:rsidRDefault="00F401E9" w:rsidP="00CF175D">
            <w:r w:rsidRPr="00D10BD5">
              <w:t>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6E7C63"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A6AAA6"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ED5D1F" w14:textId="77777777" w:rsidR="00F401E9" w:rsidRPr="00D10BD5" w:rsidRDefault="00F401E9" w:rsidP="00CF175D">
            <w:r w:rsidRPr="00D10BD5">
              <w:t>581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1A5EA7"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AE1830" w14:textId="77777777" w:rsidR="00F401E9" w:rsidRPr="00D10BD5" w:rsidRDefault="00F401E9" w:rsidP="00CF175D">
            <w:r w:rsidRPr="00D10BD5">
              <w:t>11</w:t>
            </w:r>
          </w:p>
        </w:tc>
      </w:tr>
      <w:tr w:rsidR="007A6D20" w:rsidRPr="00D10BD5" w14:paraId="20D064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2D4124" w14:textId="77777777" w:rsidR="00F401E9" w:rsidRPr="00D10BD5" w:rsidRDefault="00F401E9" w:rsidP="00CF175D">
            <w:r w:rsidRPr="00D10BD5">
              <w:lastRenderedPageBreak/>
              <w:t>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28DBFF"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8C77EA"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E12146" w14:textId="77777777" w:rsidR="00F401E9" w:rsidRPr="00D10BD5" w:rsidRDefault="00F401E9" w:rsidP="00CF175D">
            <w:r w:rsidRPr="00D10BD5">
              <w:t>582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C66F65"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AC3DEC" w14:textId="77777777" w:rsidR="00F401E9" w:rsidRPr="00D10BD5" w:rsidRDefault="00F401E9" w:rsidP="00CF175D">
            <w:r w:rsidRPr="00D10BD5">
              <w:t>11</w:t>
            </w:r>
          </w:p>
        </w:tc>
      </w:tr>
      <w:tr w:rsidR="007A6D20" w:rsidRPr="00D10BD5" w14:paraId="73256DD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AB3259" w14:textId="77777777" w:rsidR="00F401E9" w:rsidRPr="00D10BD5" w:rsidRDefault="00F401E9" w:rsidP="00CF175D">
            <w:r w:rsidRPr="00D10BD5">
              <w:t>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B7699B"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5B4116"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DCEAC5" w14:textId="77777777" w:rsidR="00F401E9" w:rsidRPr="00D10BD5" w:rsidRDefault="00F401E9" w:rsidP="00CF175D">
            <w:r w:rsidRPr="00D10BD5">
              <w:t>583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27521E"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863ED7" w14:textId="77777777" w:rsidR="00F401E9" w:rsidRPr="00D10BD5" w:rsidRDefault="00F401E9" w:rsidP="00CF175D">
            <w:r w:rsidRPr="00D10BD5">
              <w:t>11</w:t>
            </w:r>
          </w:p>
        </w:tc>
      </w:tr>
      <w:tr w:rsidR="007A6D20" w:rsidRPr="00D10BD5" w14:paraId="623E53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F37944" w14:textId="77777777" w:rsidR="00F401E9" w:rsidRPr="00D10BD5" w:rsidRDefault="00F401E9" w:rsidP="00CF175D">
            <w:r w:rsidRPr="00D10BD5">
              <w:t>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802469"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01899D"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093218" w14:textId="77777777" w:rsidR="00F401E9" w:rsidRPr="00D10BD5" w:rsidRDefault="00F401E9" w:rsidP="00CF175D">
            <w:r w:rsidRPr="00D10BD5">
              <w:t>584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D36A6E"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A6E225" w14:textId="77777777" w:rsidR="00F401E9" w:rsidRPr="00D10BD5" w:rsidRDefault="00F401E9" w:rsidP="00CF175D">
            <w:r w:rsidRPr="00D10BD5">
              <w:t>11</w:t>
            </w:r>
          </w:p>
        </w:tc>
      </w:tr>
      <w:tr w:rsidR="007A6D20" w:rsidRPr="00D10BD5" w14:paraId="4166549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0E6ABF" w14:textId="77777777" w:rsidR="00F401E9" w:rsidRPr="00D10BD5" w:rsidRDefault="00F401E9" w:rsidP="00CF175D">
            <w:r w:rsidRPr="00D10BD5">
              <w:t>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21D697"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210FB"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C25AE2" w14:textId="77777777" w:rsidR="00F401E9" w:rsidRPr="00D10BD5" w:rsidRDefault="00F401E9" w:rsidP="00CF175D">
            <w:r w:rsidRPr="00D10BD5">
              <w:t>585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254094"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2B5B9C" w14:textId="77777777" w:rsidR="00F401E9" w:rsidRPr="00D10BD5" w:rsidRDefault="00F401E9" w:rsidP="00CF175D">
            <w:r w:rsidRPr="00D10BD5">
              <w:t>11</w:t>
            </w:r>
          </w:p>
        </w:tc>
      </w:tr>
      <w:tr w:rsidR="007A6D20" w:rsidRPr="00D10BD5" w14:paraId="69939A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C86520" w14:textId="77777777" w:rsidR="00F401E9" w:rsidRPr="00D10BD5" w:rsidRDefault="00F401E9" w:rsidP="00CF175D">
            <w:r w:rsidRPr="00D10BD5">
              <w:t>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DC338C"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B2612B"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468A42" w14:textId="77777777" w:rsidR="00F401E9" w:rsidRPr="00D10BD5" w:rsidRDefault="00F401E9" w:rsidP="00CF175D">
            <w:r w:rsidRPr="00D10BD5">
              <w:t>586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32E570"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98BCE5" w14:textId="77777777" w:rsidR="00F401E9" w:rsidRPr="00D10BD5" w:rsidRDefault="00F401E9" w:rsidP="00CF175D">
            <w:r w:rsidRPr="00D10BD5">
              <w:t>11</w:t>
            </w:r>
          </w:p>
        </w:tc>
      </w:tr>
      <w:tr w:rsidR="007A6D20" w:rsidRPr="00D10BD5" w14:paraId="2CF99D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A561E3" w14:textId="77777777" w:rsidR="00F401E9" w:rsidRPr="00D10BD5" w:rsidRDefault="00F401E9" w:rsidP="00CF175D">
            <w:r w:rsidRPr="00D10BD5">
              <w:t>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A93801"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D63F7A"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4DFF3E" w14:textId="77777777" w:rsidR="00F401E9" w:rsidRPr="00D10BD5" w:rsidRDefault="00F401E9" w:rsidP="00CF175D">
            <w:r w:rsidRPr="00D10BD5">
              <w:t>587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45B1C9"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C231B4" w14:textId="77777777" w:rsidR="00F401E9" w:rsidRPr="00D10BD5" w:rsidRDefault="00F401E9" w:rsidP="00CF175D">
            <w:r w:rsidRPr="00D10BD5">
              <w:t>11</w:t>
            </w:r>
          </w:p>
        </w:tc>
      </w:tr>
      <w:tr w:rsidR="007A6D20" w:rsidRPr="00D10BD5" w14:paraId="05AC936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F178E04" w14:textId="77777777" w:rsidR="00F401E9" w:rsidRPr="00D10BD5" w:rsidRDefault="00F401E9" w:rsidP="00CF175D">
            <w:r w:rsidRPr="00D10BD5">
              <w:t>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B0325A"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888D20"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9AC3B6" w14:textId="77777777" w:rsidR="00F401E9" w:rsidRPr="00D10BD5" w:rsidRDefault="00F401E9" w:rsidP="00CF175D">
            <w:r w:rsidRPr="00D10BD5">
              <w:t>588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531B12"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42686A" w14:textId="77777777" w:rsidR="00F401E9" w:rsidRPr="00D10BD5" w:rsidRDefault="00F401E9" w:rsidP="00CF175D">
            <w:r w:rsidRPr="00D10BD5">
              <w:t>11</w:t>
            </w:r>
          </w:p>
        </w:tc>
      </w:tr>
      <w:tr w:rsidR="007A6D20" w:rsidRPr="00D10BD5" w14:paraId="6AC0251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9FE202" w14:textId="77777777" w:rsidR="00F401E9" w:rsidRPr="00D10BD5" w:rsidRDefault="00F401E9" w:rsidP="00CF175D">
            <w:r w:rsidRPr="00D10BD5">
              <w:t>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AE4FC7"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375219"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54386" w14:textId="77777777" w:rsidR="00F401E9" w:rsidRPr="00D10BD5" w:rsidRDefault="00F401E9" w:rsidP="00CF175D">
            <w:r w:rsidRPr="00D10BD5">
              <w:t>589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0C5F98"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BC240F" w14:textId="77777777" w:rsidR="00F401E9" w:rsidRPr="00D10BD5" w:rsidRDefault="00F401E9" w:rsidP="00CF175D">
            <w:r w:rsidRPr="00D10BD5">
              <w:t>11</w:t>
            </w:r>
          </w:p>
        </w:tc>
      </w:tr>
      <w:tr w:rsidR="007A6D20" w:rsidRPr="00D10BD5" w14:paraId="4F8DEDA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5CEFA6" w14:textId="77777777" w:rsidR="00F401E9" w:rsidRPr="00D10BD5" w:rsidRDefault="00F401E9" w:rsidP="00CF175D">
            <w:r w:rsidRPr="00D10BD5">
              <w:t>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62A7E4"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CFC7F1"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365AE5" w14:textId="77777777" w:rsidR="00F401E9" w:rsidRPr="00D10BD5" w:rsidRDefault="00F401E9" w:rsidP="00CF175D">
            <w:r w:rsidRPr="00D10BD5">
              <w:t>590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49BDDD"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058360" w14:textId="77777777" w:rsidR="00F401E9" w:rsidRPr="00D10BD5" w:rsidRDefault="00F401E9" w:rsidP="00CF175D">
            <w:r w:rsidRPr="00D10BD5">
              <w:t>11</w:t>
            </w:r>
          </w:p>
        </w:tc>
      </w:tr>
      <w:tr w:rsidR="007A6D20" w:rsidRPr="00D10BD5" w14:paraId="4297BBD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E27869" w14:textId="77777777" w:rsidR="00F401E9" w:rsidRPr="00D10BD5" w:rsidRDefault="00F401E9" w:rsidP="00CF175D">
            <w:r w:rsidRPr="00D10BD5">
              <w:t>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3200BB"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52BC55"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0FDDC7" w14:textId="77777777" w:rsidR="00F401E9" w:rsidRPr="00D10BD5" w:rsidRDefault="00F401E9" w:rsidP="00CF175D">
            <w:r w:rsidRPr="00D10BD5">
              <w:t>591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BBC70D"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D01A8F" w14:textId="77777777" w:rsidR="00F401E9" w:rsidRPr="00D10BD5" w:rsidRDefault="00F401E9" w:rsidP="00CF175D">
            <w:r w:rsidRPr="00D10BD5">
              <w:t>11</w:t>
            </w:r>
          </w:p>
        </w:tc>
      </w:tr>
      <w:tr w:rsidR="007A6D20" w:rsidRPr="00D10BD5" w14:paraId="4C5EFDE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0CE890" w14:textId="77777777" w:rsidR="00F401E9" w:rsidRPr="00D10BD5" w:rsidRDefault="00F401E9" w:rsidP="00CF175D">
            <w:r w:rsidRPr="00D10BD5">
              <w:t>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42B986"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D42206"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29F993" w14:textId="77777777" w:rsidR="00F401E9" w:rsidRPr="00D10BD5" w:rsidRDefault="00F401E9" w:rsidP="00CF175D">
            <w:r w:rsidRPr="00D10BD5">
              <w:t>592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585B7D"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BA9124" w14:textId="77777777" w:rsidR="00F401E9" w:rsidRPr="00D10BD5" w:rsidRDefault="00F401E9" w:rsidP="00CF175D">
            <w:r w:rsidRPr="00D10BD5">
              <w:t>11</w:t>
            </w:r>
          </w:p>
        </w:tc>
      </w:tr>
      <w:tr w:rsidR="007A6D20" w:rsidRPr="00D10BD5" w14:paraId="449C6C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3F4914" w14:textId="77777777" w:rsidR="00F401E9" w:rsidRPr="00D10BD5" w:rsidRDefault="00F401E9" w:rsidP="00CF175D">
            <w:r w:rsidRPr="00D10BD5">
              <w:t>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E36D04"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DA09E4"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BA6F0E" w14:textId="77777777" w:rsidR="00F401E9" w:rsidRPr="00D10BD5" w:rsidRDefault="00F401E9" w:rsidP="00CF175D">
            <w:r w:rsidRPr="00D10BD5">
              <w:t>593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43566A"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56CA51" w14:textId="77777777" w:rsidR="00F401E9" w:rsidRPr="00D10BD5" w:rsidRDefault="00F401E9" w:rsidP="00CF175D">
            <w:r w:rsidRPr="00D10BD5">
              <w:t>11</w:t>
            </w:r>
          </w:p>
        </w:tc>
      </w:tr>
      <w:tr w:rsidR="007A6D20" w:rsidRPr="00D10BD5" w14:paraId="25E78A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0AADD7" w14:textId="77777777" w:rsidR="00F401E9" w:rsidRPr="00D10BD5" w:rsidRDefault="00F401E9" w:rsidP="00CF175D">
            <w:r w:rsidRPr="00D10BD5">
              <w:t>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BBD55D"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F53CD4"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2B8E86" w14:textId="77777777" w:rsidR="00F401E9" w:rsidRPr="00D10BD5" w:rsidRDefault="00F401E9" w:rsidP="00CF175D">
            <w:r w:rsidRPr="00D10BD5">
              <w:t>594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0767AC"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2105C7" w14:textId="77777777" w:rsidR="00F401E9" w:rsidRPr="00D10BD5" w:rsidRDefault="00F401E9" w:rsidP="00CF175D">
            <w:r w:rsidRPr="00D10BD5">
              <w:t>11</w:t>
            </w:r>
          </w:p>
        </w:tc>
      </w:tr>
      <w:tr w:rsidR="007A6D20" w:rsidRPr="00D10BD5" w14:paraId="4E617E9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B51C22" w14:textId="77777777" w:rsidR="00F401E9" w:rsidRPr="00D10BD5" w:rsidRDefault="00F401E9" w:rsidP="00CF175D">
            <w:r w:rsidRPr="00D10BD5">
              <w:t>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051D37"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EB127"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1F0DC5" w14:textId="77777777" w:rsidR="00F401E9" w:rsidRPr="00D10BD5" w:rsidRDefault="00F401E9" w:rsidP="00CF175D">
            <w:r w:rsidRPr="00D10BD5">
              <w:t>595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6007EC"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1CBBE8" w14:textId="77777777" w:rsidR="00F401E9" w:rsidRPr="00D10BD5" w:rsidRDefault="00F401E9" w:rsidP="00CF175D">
            <w:r w:rsidRPr="00D10BD5">
              <w:t>11</w:t>
            </w:r>
          </w:p>
        </w:tc>
      </w:tr>
      <w:tr w:rsidR="007A6D20" w:rsidRPr="00D10BD5" w14:paraId="071C46F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420907" w14:textId="77777777" w:rsidR="00F401E9" w:rsidRPr="00D10BD5" w:rsidRDefault="00F401E9" w:rsidP="00CF175D">
            <w:r w:rsidRPr="00D10BD5">
              <w:t>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60FE6D"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0D6DDE"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3CC86B" w14:textId="77777777" w:rsidR="00F401E9" w:rsidRPr="00D10BD5" w:rsidRDefault="00F401E9" w:rsidP="00CF175D">
            <w:r w:rsidRPr="00D10BD5">
              <w:t>596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E1AADA"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64624F" w14:textId="77777777" w:rsidR="00F401E9" w:rsidRPr="00D10BD5" w:rsidRDefault="00F401E9" w:rsidP="00CF175D">
            <w:r w:rsidRPr="00D10BD5">
              <w:t>11</w:t>
            </w:r>
          </w:p>
        </w:tc>
      </w:tr>
      <w:tr w:rsidR="007A6D20" w:rsidRPr="00D10BD5" w14:paraId="765274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DA6803" w14:textId="77777777" w:rsidR="00F401E9" w:rsidRPr="00D10BD5" w:rsidRDefault="00F401E9" w:rsidP="00CF175D">
            <w:r w:rsidRPr="00D10BD5">
              <w:t>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D51A79"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657690"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8824DA7" w14:textId="77777777" w:rsidR="00F401E9" w:rsidRPr="00D10BD5" w:rsidRDefault="00F401E9" w:rsidP="00CF175D">
            <w:r w:rsidRPr="00D10BD5">
              <w:t>597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E9C341"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F4684E" w14:textId="77777777" w:rsidR="00F401E9" w:rsidRPr="00D10BD5" w:rsidRDefault="00F401E9" w:rsidP="00CF175D">
            <w:r w:rsidRPr="00D10BD5">
              <w:t>11</w:t>
            </w:r>
          </w:p>
        </w:tc>
      </w:tr>
      <w:tr w:rsidR="007A6D20" w:rsidRPr="00D10BD5" w14:paraId="08EEC2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48FEEB" w14:textId="77777777" w:rsidR="00F401E9" w:rsidRPr="00D10BD5" w:rsidRDefault="00F401E9" w:rsidP="00CF175D">
            <w:r w:rsidRPr="00D10BD5">
              <w:t>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685351"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510B04"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2061F6" w14:textId="77777777" w:rsidR="00F401E9" w:rsidRPr="00D10BD5" w:rsidRDefault="00F401E9" w:rsidP="00CF175D">
            <w:r w:rsidRPr="00D10BD5">
              <w:t>598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5AD51C"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AE7C98" w14:textId="77777777" w:rsidR="00F401E9" w:rsidRPr="00D10BD5" w:rsidRDefault="00F401E9" w:rsidP="00CF175D">
            <w:r w:rsidRPr="00D10BD5">
              <w:t>11</w:t>
            </w:r>
          </w:p>
        </w:tc>
      </w:tr>
      <w:tr w:rsidR="007A6D20" w:rsidRPr="00D10BD5" w14:paraId="7E3D914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B6647D" w14:textId="77777777" w:rsidR="00F401E9" w:rsidRPr="00D10BD5" w:rsidRDefault="00F401E9" w:rsidP="00CF175D">
            <w:r w:rsidRPr="00D10BD5">
              <w:t>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39DED5"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267FE7"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057153" w14:textId="77777777" w:rsidR="00F401E9" w:rsidRPr="00D10BD5" w:rsidRDefault="00F401E9" w:rsidP="00CF175D">
            <w:r w:rsidRPr="00D10BD5">
              <w:t>599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93DAB"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1F8BA8" w14:textId="77777777" w:rsidR="00F401E9" w:rsidRPr="00D10BD5" w:rsidRDefault="00F401E9" w:rsidP="00CF175D">
            <w:r w:rsidRPr="00D10BD5">
              <w:t>11</w:t>
            </w:r>
          </w:p>
        </w:tc>
      </w:tr>
      <w:tr w:rsidR="007A6D20" w:rsidRPr="00D10BD5" w14:paraId="79E72B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FA7A07" w14:textId="77777777" w:rsidR="00F401E9" w:rsidRPr="00D10BD5" w:rsidRDefault="00F401E9" w:rsidP="00CF175D">
            <w:r w:rsidRPr="00D10BD5">
              <w:t>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282B7F"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196F85"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D806A0" w14:textId="77777777" w:rsidR="00F401E9" w:rsidRPr="00D10BD5" w:rsidRDefault="00F401E9" w:rsidP="00CF175D">
            <w:r w:rsidRPr="00D10BD5">
              <w:t>600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8302A4"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09113D" w14:textId="77777777" w:rsidR="00F401E9" w:rsidRPr="00D10BD5" w:rsidRDefault="00F401E9" w:rsidP="00CF175D">
            <w:r w:rsidRPr="00D10BD5">
              <w:t>11</w:t>
            </w:r>
          </w:p>
        </w:tc>
      </w:tr>
      <w:tr w:rsidR="007A6D20" w:rsidRPr="00D10BD5" w14:paraId="323E65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890F40" w14:textId="77777777" w:rsidR="00F401E9" w:rsidRPr="00D10BD5" w:rsidRDefault="00F401E9" w:rsidP="00CF175D">
            <w:r w:rsidRPr="00D10BD5">
              <w:t>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1ADCC0"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9364B3"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F8B14A6" w14:textId="77777777" w:rsidR="00F401E9" w:rsidRPr="00D10BD5" w:rsidRDefault="00F401E9" w:rsidP="00CF175D">
            <w:r w:rsidRPr="00D10BD5">
              <w:t>601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A3F42D"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DB5451" w14:textId="77777777" w:rsidR="00F401E9" w:rsidRPr="00D10BD5" w:rsidRDefault="00F401E9" w:rsidP="00CF175D">
            <w:r w:rsidRPr="00D10BD5">
              <w:t>11</w:t>
            </w:r>
          </w:p>
        </w:tc>
      </w:tr>
      <w:tr w:rsidR="007A6D20" w:rsidRPr="00D10BD5" w14:paraId="013D29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C76F5B" w14:textId="77777777" w:rsidR="00F401E9" w:rsidRPr="00D10BD5" w:rsidRDefault="00F401E9" w:rsidP="00CF175D">
            <w:r w:rsidRPr="00D10BD5">
              <w:t>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07C9D4"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6A6B4"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C61551" w14:textId="77777777" w:rsidR="00F401E9" w:rsidRPr="00D10BD5" w:rsidRDefault="00F401E9" w:rsidP="00CF175D">
            <w:r w:rsidRPr="00D10BD5">
              <w:t>602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2C9AAA"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366E95" w14:textId="77777777" w:rsidR="00F401E9" w:rsidRPr="00D10BD5" w:rsidRDefault="00F401E9" w:rsidP="00CF175D">
            <w:r w:rsidRPr="00D10BD5">
              <w:t>11</w:t>
            </w:r>
          </w:p>
        </w:tc>
      </w:tr>
      <w:tr w:rsidR="007A6D20" w:rsidRPr="00D10BD5" w14:paraId="0682D9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7428F0" w14:textId="77777777" w:rsidR="00F401E9" w:rsidRPr="00D10BD5" w:rsidRDefault="00F401E9" w:rsidP="00CF175D">
            <w:r w:rsidRPr="00D10BD5">
              <w:t>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535248"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888A5B"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30A052" w14:textId="77777777" w:rsidR="00F401E9" w:rsidRPr="00D10BD5" w:rsidRDefault="00F401E9" w:rsidP="00CF175D">
            <w:r w:rsidRPr="00D10BD5">
              <w:t>603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834CC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24F975" w14:textId="77777777" w:rsidR="00F401E9" w:rsidRPr="00D10BD5" w:rsidRDefault="00F401E9" w:rsidP="00CF175D">
            <w:r w:rsidRPr="00D10BD5">
              <w:t>11</w:t>
            </w:r>
          </w:p>
        </w:tc>
      </w:tr>
      <w:tr w:rsidR="007A6D20" w:rsidRPr="00D10BD5" w14:paraId="7F34F70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EDD83E" w14:textId="77777777" w:rsidR="00F401E9" w:rsidRPr="00D10BD5" w:rsidRDefault="00F401E9" w:rsidP="00CF175D">
            <w:r w:rsidRPr="00D10BD5">
              <w:t>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8DA941"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A2D737"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272016" w14:textId="77777777" w:rsidR="00F401E9" w:rsidRPr="00D10BD5" w:rsidRDefault="00F401E9" w:rsidP="00CF175D">
            <w:r w:rsidRPr="00D10BD5">
              <w:t>604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06D44B"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0B1516" w14:textId="77777777" w:rsidR="00F401E9" w:rsidRPr="00D10BD5" w:rsidRDefault="00F401E9" w:rsidP="00CF175D">
            <w:r w:rsidRPr="00D10BD5">
              <w:t>11</w:t>
            </w:r>
          </w:p>
        </w:tc>
      </w:tr>
      <w:tr w:rsidR="007A6D20" w:rsidRPr="00D10BD5" w14:paraId="610F50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F4F80C" w14:textId="77777777" w:rsidR="00F401E9" w:rsidRPr="00D10BD5" w:rsidRDefault="00F401E9" w:rsidP="00CF175D">
            <w:r w:rsidRPr="00D10BD5">
              <w:t>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DCA2A0"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57ABCB"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665228" w14:textId="77777777" w:rsidR="00F401E9" w:rsidRPr="00D10BD5" w:rsidRDefault="00F401E9" w:rsidP="00CF175D">
            <w:r w:rsidRPr="00D10BD5">
              <w:t>605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6A7FFB"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BC838B" w14:textId="77777777" w:rsidR="00F401E9" w:rsidRPr="00D10BD5" w:rsidRDefault="00F401E9" w:rsidP="00CF175D">
            <w:r w:rsidRPr="00D10BD5">
              <w:t>11</w:t>
            </w:r>
          </w:p>
        </w:tc>
      </w:tr>
      <w:tr w:rsidR="007A6D20" w:rsidRPr="00D10BD5" w14:paraId="3DD566D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395D263" w14:textId="77777777" w:rsidR="00F401E9" w:rsidRPr="00D10BD5" w:rsidRDefault="00F401E9" w:rsidP="00CF175D">
            <w:r w:rsidRPr="00D10BD5">
              <w:t>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B4F0E3"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8A14E6"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508CA0" w14:textId="77777777" w:rsidR="00F401E9" w:rsidRPr="00D10BD5" w:rsidRDefault="00F401E9" w:rsidP="00CF175D">
            <w:r w:rsidRPr="00D10BD5">
              <w:t>606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2FC47F"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9204F8" w14:textId="77777777" w:rsidR="00F401E9" w:rsidRPr="00D10BD5" w:rsidRDefault="00F401E9" w:rsidP="00CF175D">
            <w:r w:rsidRPr="00D10BD5">
              <w:t>11</w:t>
            </w:r>
          </w:p>
        </w:tc>
      </w:tr>
      <w:tr w:rsidR="007A6D20" w:rsidRPr="00D10BD5" w14:paraId="1F490C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D77AFC" w14:textId="77777777" w:rsidR="00F401E9" w:rsidRPr="00D10BD5" w:rsidRDefault="00F401E9" w:rsidP="00CF175D">
            <w:r w:rsidRPr="00D10BD5">
              <w:t>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95DB74"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10DD09"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FC91AF" w14:textId="77777777" w:rsidR="00F401E9" w:rsidRPr="00D10BD5" w:rsidRDefault="00F401E9" w:rsidP="00CF175D">
            <w:r w:rsidRPr="00D10BD5">
              <w:t>607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6DEAAD"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D0AB50" w14:textId="77777777" w:rsidR="00F401E9" w:rsidRPr="00D10BD5" w:rsidRDefault="00F401E9" w:rsidP="00CF175D">
            <w:r w:rsidRPr="00D10BD5">
              <w:t>11</w:t>
            </w:r>
          </w:p>
        </w:tc>
      </w:tr>
      <w:tr w:rsidR="007A6D20" w:rsidRPr="00D10BD5" w14:paraId="0C9D9A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69E9EC" w14:textId="77777777" w:rsidR="00F401E9" w:rsidRPr="00D10BD5" w:rsidRDefault="00F401E9" w:rsidP="00CF175D">
            <w:r w:rsidRPr="00D10BD5">
              <w:t>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FD78F"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D2DBD"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108C9F" w14:textId="77777777" w:rsidR="00F401E9" w:rsidRPr="00D10BD5" w:rsidRDefault="00F401E9" w:rsidP="00CF175D">
            <w:r w:rsidRPr="00D10BD5">
              <w:t>608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EF64E3"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FE29FD" w14:textId="77777777" w:rsidR="00F401E9" w:rsidRPr="00D10BD5" w:rsidRDefault="00F401E9" w:rsidP="00CF175D">
            <w:r w:rsidRPr="00D10BD5">
              <w:t>11</w:t>
            </w:r>
          </w:p>
        </w:tc>
      </w:tr>
      <w:tr w:rsidR="007A6D20" w:rsidRPr="00D10BD5" w14:paraId="5E3093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37B841" w14:textId="77777777" w:rsidR="00F401E9" w:rsidRPr="00D10BD5" w:rsidRDefault="00F401E9" w:rsidP="00CF175D">
            <w:r w:rsidRPr="00D10BD5">
              <w:t>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A4609F"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1B606B"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4ECC99" w14:textId="77777777" w:rsidR="00F401E9" w:rsidRPr="00D10BD5" w:rsidRDefault="00F401E9" w:rsidP="00CF175D">
            <w:r w:rsidRPr="00D10BD5">
              <w:t>609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0C00B7"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846557" w14:textId="77777777" w:rsidR="00F401E9" w:rsidRPr="00D10BD5" w:rsidRDefault="00F401E9" w:rsidP="00CF175D">
            <w:r w:rsidRPr="00D10BD5">
              <w:t>10</w:t>
            </w:r>
          </w:p>
        </w:tc>
      </w:tr>
      <w:tr w:rsidR="007A6D20" w:rsidRPr="00D10BD5" w14:paraId="4A5D7B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AA6BDE" w14:textId="77777777" w:rsidR="00F401E9" w:rsidRPr="00D10BD5" w:rsidRDefault="00F401E9" w:rsidP="00CF175D">
            <w:r w:rsidRPr="00D10BD5">
              <w:t>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F8C90B"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45509C"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32518D" w14:textId="77777777" w:rsidR="00F401E9" w:rsidRPr="00D10BD5" w:rsidRDefault="00F401E9" w:rsidP="00CF175D">
            <w:r w:rsidRPr="00D10BD5">
              <w:t>610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6F891A"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EBA673" w14:textId="77777777" w:rsidR="00F401E9" w:rsidRPr="00D10BD5" w:rsidRDefault="00F401E9" w:rsidP="00CF175D">
            <w:r w:rsidRPr="00D10BD5">
              <w:t>10</w:t>
            </w:r>
          </w:p>
        </w:tc>
      </w:tr>
      <w:tr w:rsidR="007A6D20" w:rsidRPr="00D10BD5" w14:paraId="420C113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F4CED7B" w14:textId="77777777" w:rsidR="00F401E9" w:rsidRPr="00D10BD5" w:rsidRDefault="00F401E9" w:rsidP="00CF175D">
            <w:r w:rsidRPr="00D10BD5">
              <w:t>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3F753B"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81217D"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EE9612" w14:textId="77777777" w:rsidR="00F401E9" w:rsidRPr="00D10BD5" w:rsidRDefault="00F401E9" w:rsidP="00CF175D">
            <w:r w:rsidRPr="00D10BD5">
              <w:t>611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000C54"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E5B98D" w14:textId="77777777" w:rsidR="00F401E9" w:rsidRPr="00D10BD5" w:rsidRDefault="00F401E9" w:rsidP="00CF175D">
            <w:r w:rsidRPr="00D10BD5">
              <w:t>10</w:t>
            </w:r>
          </w:p>
        </w:tc>
      </w:tr>
      <w:tr w:rsidR="007A6D20" w:rsidRPr="00D10BD5" w14:paraId="252CFE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FC5CC4" w14:textId="77777777" w:rsidR="00F401E9" w:rsidRPr="00D10BD5" w:rsidRDefault="00F401E9" w:rsidP="00CF175D">
            <w:r w:rsidRPr="00D10BD5">
              <w:t>100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7FC57C"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C810AC"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345C2C" w14:textId="77777777" w:rsidR="00F401E9" w:rsidRPr="00D10BD5" w:rsidRDefault="00F401E9" w:rsidP="00CF175D">
            <w:r w:rsidRPr="00D10BD5">
              <w:t>612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C0B49D"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DDC075" w14:textId="77777777" w:rsidR="00F401E9" w:rsidRPr="00D10BD5" w:rsidRDefault="00F401E9" w:rsidP="00CF175D">
            <w:r w:rsidRPr="00D10BD5">
              <w:t>10</w:t>
            </w:r>
          </w:p>
        </w:tc>
      </w:tr>
      <w:tr w:rsidR="007A6D20" w:rsidRPr="00D10BD5" w14:paraId="07179F4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331933" w14:textId="77777777" w:rsidR="00F401E9" w:rsidRPr="00D10BD5" w:rsidRDefault="00F401E9" w:rsidP="00CF175D">
            <w:r w:rsidRPr="00D10BD5">
              <w:t>101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5A9804"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8686CE"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EE4CE7" w14:textId="77777777" w:rsidR="00F401E9" w:rsidRPr="00D10BD5" w:rsidRDefault="00F401E9" w:rsidP="00CF175D">
            <w:r w:rsidRPr="00D10BD5">
              <w:t>613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08F901"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459952" w14:textId="77777777" w:rsidR="00F401E9" w:rsidRPr="00D10BD5" w:rsidRDefault="00F401E9" w:rsidP="00CF175D">
            <w:r w:rsidRPr="00D10BD5">
              <w:t>10</w:t>
            </w:r>
          </w:p>
        </w:tc>
      </w:tr>
      <w:tr w:rsidR="007A6D20" w:rsidRPr="00D10BD5" w14:paraId="3FA9B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4735E0" w14:textId="77777777" w:rsidR="00F401E9" w:rsidRPr="00D10BD5" w:rsidRDefault="00F401E9" w:rsidP="00CF175D">
            <w:r w:rsidRPr="00D10BD5">
              <w:t>102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EA913E"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D2BA35"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3E766B" w14:textId="77777777" w:rsidR="00F401E9" w:rsidRPr="00D10BD5" w:rsidRDefault="00F401E9" w:rsidP="00CF175D">
            <w:r w:rsidRPr="00D10BD5">
              <w:t>614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51C7AE"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662BC3" w14:textId="77777777" w:rsidR="00F401E9" w:rsidRPr="00D10BD5" w:rsidRDefault="00F401E9" w:rsidP="00CF175D">
            <w:r w:rsidRPr="00D10BD5">
              <w:t>10</w:t>
            </w:r>
          </w:p>
        </w:tc>
      </w:tr>
      <w:tr w:rsidR="007A6D20" w:rsidRPr="00D10BD5" w14:paraId="5AA0C5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0F5202" w14:textId="77777777" w:rsidR="00F401E9" w:rsidRPr="00D10BD5" w:rsidRDefault="00F401E9" w:rsidP="00CF175D">
            <w:r w:rsidRPr="00D10BD5">
              <w:t>103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A1A9A"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6B53CC"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7A8862" w14:textId="77777777" w:rsidR="00F401E9" w:rsidRPr="00D10BD5" w:rsidRDefault="00F401E9" w:rsidP="00CF175D">
            <w:r w:rsidRPr="00D10BD5">
              <w:t>615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CEF830"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140215" w14:textId="77777777" w:rsidR="00F401E9" w:rsidRPr="00D10BD5" w:rsidRDefault="00F401E9" w:rsidP="00CF175D">
            <w:r w:rsidRPr="00D10BD5">
              <w:t>10</w:t>
            </w:r>
          </w:p>
        </w:tc>
      </w:tr>
      <w:tr w:rsidR="007A6D20" w:rsidRPr="00D10BD5" w14:paraId="6C6633A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CF6D0E" w14:textId="77777777" w:rsidR="00F401E9" w:rsidRPr="00D10BD5" w:rsidRDefault="00F401E9" w:rsidP="00CF175D">
            <w:r w:rsidRPr="00D10BD5">
              <w:t>104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979A2A"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01FC33"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34FA2F" w14:textId="77777777" w:rsidR="00F401E9" w:rsidRPr="00D10BD5" w:rsidRDefault="00F401E9" w:rsidP="00CF175D">
            <w:r w:rsidRPr="00D10BD5">
              <w:t>616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6EA5C1"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D9BE4B" w14:textId="77777777" w:rsidR="00F401E9" w:rsidRPr="00D10BD5" w:rsidRDefault="00F401E9" w:rsidP="00CF175D">
            <w:r w:rsidRPr="00D10BD5">
              <w:t>10</w:t>
            </w:r>
          </w:p>
        </w:tc>
      </w:tr>
      <w:tr w:rsidR="007A6D20" w:rsidRPr="00D10BD5" w14:paraId="5C1EEE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D7DFBD" w14:textId="77777777" w:rsidR="00F401E9" w:rsidRPr="00D10BD5" w:rsidRDefault="00F401E9" w:rsidP="00CF175D">
            <w:r w:rsidRPr="00D10BD5">
              <w:t>105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AF2250"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C429F0"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898B9E" w14:textId="77777777" w:rsidR="00F401E9" w:rsidRPr="00D10BD5" w:rsidRDefault="00F401E9" w:rsidP="00CF175D">
            <w:r w:rsidRPr="00D10BD5">
              <w:t>617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E056A"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E28542" w14:textId="77777777" w:rsidR="00F401E9" w:rsidRPr="00D10BD5" w:rsidRDefault="00F401E9" w:rsidP="00CF175D">
            <w:r w:rsidRPr="00D10BD5">
              <w:t>10</w:t>
            </w:r>
          </w:p>
        </w:tc>
      </w:tr>
      <w:tr w:rsidR="007A6D20" w:rsidRPr="00D10BD5" w14:paraId="1F15A30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C29090" w14:textId="77777777" w:rsidR="00F401E9" w:rsidRPr="00D10BD5" w:rsidRDefault="00F401E9" w:rsidP="00CF175D">
            <w:r w:rsidRPr="00D10BD5">
              <w:t>106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30B071"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EDA781"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3FF281" w14:textId="77777777" w:rsidR="00F401E9" w:rsidRPr="00D10BD5" w:rsidRDefault="00F401E9" w:rsidP="00CF175D">
            <w:r w:rsidRPr="00D10BD5">
              <w:t>618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71567"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0D08C1" w14:textId="77777777" w:rsidR="00F401E9" w:rsidRPr="00D10BD5" w:rsidRDefault="00F401E9" w:rsidP="00CF175D">
            <w:r w:rsidRPr="00D10BD5">
              <w:t>10</w:t>
            </w:r>
          </w:p>
        </w:tc>
      </w:tr>
      <w:tr w:rsidR="007A6D20" w:rsidRPr="00D10BD5" w14:paraId="56751F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1B8E32" w14:textId="77777777" w:rsidR="00F401E9" w:rsidRPr="00D10BD5" w:rsidRDefault="00F401E9" w:rsidP="00CF175D">
            <w:r w:rsidRPr="00D10BD5">
              <w:t>107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2AE16A"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1683C3"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C9AB08" w14:textId="77777777" w:rsidR="00F401E9" w:rsidRPr="00D10BD5" w:rsidRDefault="00F401E9" w:rsidP="00CF175D">
            <w:r w:rsidRPr="00D10BD5">
              <w:t>619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B3078D"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5AE85" w14:textId="77777777" w:rsidR="00F401E9" w:rsidRPr="00D10BD5" w:rsidRDefault="00F401E9" w:rsidP="00CF175D">
            <w:r w:rsidRPr="00D10BD5">
              <w:t>10</w:t>
            </w:r>
          </w:p>
        </w:tc>
      </w:tr>
      <w:tr w:rsidR="007A6D20" w:rsidRPr="00D10BD5" w14:paraId="5010566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64EDC57" w14:textId="77777777" w:rsidR="00F401E9" w:rsidRPr="00D10BD5" w:rsidRDefault="00F401E9" w:rsidP="00CF175D">
            <w:r w:rsidRPr="00D10BD5">
              <w:lastRenderedPageBreak/>
              <w:t>108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67D12A"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D0371C"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DDF1AF0" w14:textId="77777777" w:rsidR="00F401E9" w:rsidRPr="00D10BD5" w:rsidRDefault="00F401E9" w:rsidP="00CF175D">
            <w:r w:rsidRPr="00D10BD5">
              <w:t>620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196D6F"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882C18" w14:textId="77777777" w:rsidR="00F401E9" w:rsidRPr="00D10BD5" w:rsidRDefault="00F401E9" w:rsidP="00CF175D">
            <w:r w:rsidRPr="00D10BD5">
              <w:t>10</w:t>
            </w:r>
          </w:p>
        </w:tc>
      </w:tr>
      <w:tr w:rsidR="007A6D20" w:rsidRPr="00D10BD5" w14:paraId="422FDE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DD09F44" w14:textId="77777777" w:rsidR="00F401E9" w:rsidRPr="00D10BD5" w:rsidRDefault="00F401E9" w:rsidP="00CF175D">
            <w:r w:rsidRPr="00D10BD5">
              <w:t>109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7ABD5B"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BF3B1A"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4B35A1" w14:textId="77777777" w:rsidR="00F401E9" w:rsidRPr="00D10BD5" w:rsidRDefault="00F401E9" w:rsidP="00CF175D">
            <w:r w:rsidRPr="00D10BD5">
              <w:t>621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552B84"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735279" w14:textId="77777777" w:rsidR="00F401E9" w:rsidRPr="00D10BD5" w:rsidRDefault="00F401E9" w:rsidP="00CF175D">
            <w:r w:rsidRPr="00D10BD5">
              <w:t>10</w:t>
            </w:r>
          </w:p>
        </w:tc>
      </w:tr>
      <w:tr w:rsidR="007A6D20" w:rsidRPr="00D10BD5" w14:paraId="178D117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89C967" w14:textId="77777777" w:rsidR="00F401E9" w:rsidRPr="00D10BD5" w:rsidRDefault="00F401E9" w:rsidP="00CF175D">
            <w:r w:rsidRPr="00D10BD5">
              <w:t>110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00512D"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7269B"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D0DA6E" w14:textId="77777777" w:rsidR="00F401E9" w:rsidRPr="00D10BD5" w:rsidRDefault="00F401E9" w:rsidP="00CF175D">
            <w:r w:rsidRPr="00D10BD5">
              <w:t>622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588ACD"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18FF9" w14:textId="77777777" w:rsidR="00F401E9" w:rsidRPr="00D10BD5" w:rsidRDefault="00F401E9" w:rsidP="00CF175D">
            <w:r w:rsidRPr="00D10BD5">
              <w:t>10</w:t>
            </w:r>
          </w:p>
        </w:tc>
      </w:tr>
      <w:tr w:rsidR="007A6D20" w:rsidRPr="00D10BD5" w14:paraId="6CC69E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E3A9B8" w14:textId="77777777" w:rsidR="00F401E9" w:rsidRPr="00D10BD5" w:rsidRDefault="00F401E9" w:rsidP="00CF175D">
            <w:r w:rsidRPr="00D10BD5">
              <w:t>111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F2C71E"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CDAA7A"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E120FB1" w14:textId="77777777" w:rsidR="00F401E9" w:rsidRPr="00D10BD5" w:rsidRDefault="00F401E9" w:rsidP="00CF175D">
            <w:r w:rsidRPr="00D10BD5">
              <w:t>623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F0DF6E"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B8489E" w14:textId="77777777" w:rsidR="00F401E9" w:rsidRPr="00D10BD5" w:rsidRDefault="00F401E9" w:rsidP="00CF175D">
            <w:r w:rsidRPr="00D10BD5">
              <w:t>10</w:t>
            </w:r>
          </w:p>
        </w:tc>
      </w:tr>
      <w:tr w:rsidR="007A6D20" w:rsidRPr="00D10BD5" w14:paraId="1D30F3E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AB4673" w14:textId="77777777" w:rsidR="00F401E9" w:rsidRPr="00D10BD5" w:rsidRDefault="00F401E9" w:rsidP="00CF175D">
            <w:r w:rsidRPr="00D10BD5">
              <w:t>112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BA73E2"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FC713C"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0ACE4" w14:textId="77777777" w:rsidR="00F401E9" w:rsidRPr="00D10BD5" w:rsidRDefault="00F401E9" w:rsidP="00CF175D">
            <w:r w:rsidRPr="00D10BD5">
              <w:t>624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45731B"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5DA933" w14:textId="77777777" w:rsidR="00F401E9" w:rsidRPr="00D10BD5" w:rsidRDefault="00F401E9" w:rsidP="00CF175D">
            <w:r w:rsidRPr="00D10BD5">
              <w:t>10</w:t>
            </w:r>
          </w:p>
        </w:tc>
      </w:tr>
      <w:tr w:rsidR="007A6D20" w:rsidRPr="00D10BD5" w14:paraId="6BE6CC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0AA23C" w14:textId="77777777" w:rsidR="00F401E9" w:rsidRPr="00D10BD5" w:rsidRDefault="00F401E9" w:rsidP="00CF175D">
            <w:r w:rsidRPr="00D10BD5">
              <w:t>113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FEE185"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1E5966"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586CBB" w14:textId="77777777" w:rsidR="00F401E9" w:rsidRPr="00D10BD5" w:rsidRDefault="00F401E9" w:rsidP="00CF175D">
            <w:r w:rsidRPr="00D10BD5">
              <w:t>625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501123"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AE1EF8" w14:textId="77777777" w:rsidR="00F401E9" w:rsidRPr="00D10BD5" w:rsidRDefault="00F401E9" w:rsidP="00CF175D">
            <w:r w:rsidRPr="00D10BD5">
              <w:t>10</w:t>
            </w:r>
          </w:p>
        </w:tc>
      </w:tr>
      <w:tr w:rsidR="007A6D20" w:rsidRPr="00D10BD5" w14:paraId="019C8EA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4DF9AE" w14:textId="77777777" w:rsidR="00F401E9" w:rsidRPr="00D10BD5" w:rsidRDefault="00F401E9" w:rsidP="00CF175D">
            <w:r w:rsidRPr="00D10BD5">
              <w:t>114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702F1A"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CBB656"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1EDC6F" w14:textId="77777777" w:rsidR="00F401E9" w:rsidRPr="00D10BD5" w:rsidRDefault="00F401E9" w:rsidP="00CF175D">
            <w:r w:rsidRPr="00D10BD5">
              <w:t>626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B43F9"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6B8365" w14:textId="77777777" w:rsidR="00F401E9" w:rsidRPr="00D10BD5" w:rsidRDefault="00F401E9" w:rsidP="00CF175D">
            <w:r w:rsidRPr="00D10BD5">
              <w:t>10</w:t>
            </w:r>
          </w:p>
        </w:tc>
      </w:tr>
      <w:tr w:rsidR="007A6D20" w:rsidRPr="00D10BD5" w14:paraId="4A6236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19C27B" w14:textId="77777777" w:rsidR="00F401E9" w:rsidRPr="00D10BD5" w:rsidRDefault="00F401E9" w:rsidP="00CF175D">
            <w:r w:rsidRPr="00D10BD5">
              <w:t>115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46E7C3"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360B9D"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6875E7" w14:textId="77777777" w:rsidR="00F401E9" w:rsidRPr="00D10BD5" w:rsidRDefault="00F401E9" w:rsidP="00CF175D">
            <w:r w:rsidRPr="00D10BD5">
              <w:t>627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800007"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8DCF9B" w14:textId="77777777" w:rsidR="00F401E9" w:rsidRPr="00D10BD5" w:rsidRDefault="00F401E9" w:rsidP="00CF175D">
            <w:r w:rsidRPr="00D10BD5">
              <w:t>10</w:t>
            </w:r>
          </w:p>
        </w:tc>
      </w:tr>
      <w:tr w:rsidR="007A6D20" w:rsidRPr="00D10BD5" w14:paraId="27B8C5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D50B0F" w14:textId="77777777" w:rsidR="00F401E9" w:rsidRPr="00D10BD5" w:rsidRDefault="00F401E9" w:rsidP="00CF175D">
            <w:r w:rsidRPr="00D10BD5">
              <w:t>116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160DDF"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1F1288"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16C240" w14:textId="77777777" w:rsidR="00F401E9" w:rsidRPr="00D10BD5" w:rsidRDefault="00F401E9" w:rsidP="00CF175D">
            <w:r w:rsidRPr="00D10BD5">
              <w:t>628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26D8BB"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5562B7" w14:textId="77777777" w:rsidR="00F401E9" w:rsidRPr="00D10BD5" w:rsidRDefault="00F401E9" w:rsidP="00CF175D">
            <w:r w:rsidRPr="00D10BD5">
              <w:t>10</w:t>
            </w:r>
          </w:p>
        </w:tc>
      </w:tr>
      <w:tr w:rsidR="007A6D20" w:rsidRPr="00D10BD5" w14:paraId="6AD8C52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86095E" w14:textId="77777777" w:rsidR="00F401E9" w:rsidRPr="00D10BD5" w:rsidRDefault="00F401E9" w:rsidP="00CF175D">
            <w:r w:rsidRPr="00D10BD5">
              <w:t>117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226013"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CC755F"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BF8765" w14:textId="77777777" w:rsidR="00F401E9" w:rsidRPr="00D10BD5" w:rsidRDefault="00F401E9" w:rsidP="00CF175D">
            <w:r w:rsidRPr="00D10BD5">
              <w:t>629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B9E4EA"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8FB9D3" w14:textId="77777777" w:rsidR="00F401E9" w:rsidRPr="00D10BD5" w:rsidRDefault="00F401E9" w:rsidP="00CF175D">
            <w:r w:rsidRPr="00D10BD5">
              <w:t>10</w:t>
            </w:r>
          </w:p>
        </w:tc>
      </w:tr>
      <w:tr w:rsidR="007A6D20" w:rsidRPr="00D10BD5" w14:paraId="5314C18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10E3A8" w14:textId="77777777" w:rsidR="00F401E9" w:rsidRPr="00D10BD5" w:rsidRDefault="00F401E9" w:rsidP="00CF175D">
            <w:r w:rsidRPr="00D10BD5">
              <w:t>118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FA6033"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4958E6"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7E43742" w14:textId="77777777" w:rsidR="00F401E9" w:rsidRPr="00D10BD5" w:rsidRDefault="00F401E9" w:rsidP="00CF175D">
            <w:r w:rsidRPr="00D10BD5">
              <w:t>630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28D8A9"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0CA4A2" w14:textId="77777777" w:rsidR="00F401E9" w:rsidRPr="00D10BD5" w:rsidRDefault="00F401E9" w:rsidP="00CF175D">
            <w:r w:rsidRPr="00D10BD5">
              <w:t>10</w:t>
            </w:r>
          </w:p>
        </w:tc>
      </w:tr>
      <w:tr w:rsidR="007A6D20" w:rsidRPr="00D10BD5" w14:paraId="5987A11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504602" w14:textId="77777777" w:rsidR="00F401E9" w:rsidRPr="00D10BD5" w:rsidRDefault="00F401E9" w:rsidP="00CF175D">
            <w:r w:rsidRPr="00D10BD5">
              <w:t>119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9A93E4"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287182"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39786B5" w14:textId="77777777" w:rsidR="00F401E9" w:rsidRPr="00D10BD5" w:rsidRDefault="00F401E9" w:rsidP="00CF175D">
            <w:r w:rsidRPr="00D10BD5">
              <w:t>631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17989C"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465DC1" w14:textId="77777777" w:rsidR="00F401E9" w:rsidRPr="00D10BD5" w:rsidRDefault="00F401E9" w:rsidP="00CF175D">
            <w:r w:rsidRPr="00D10BD5">
              <w:t>10</w:t>
            </w:r>
          </w:p>
        </w:tc>
      </w:tr>
      <w:tr w:rsidR="007A6D20" w:rsidRPr="00D10BD5" w14:paraId="09FDAA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3B9904" w14:textId="77777777" w:rsidR="00F401E9" w:rsidRPr="00D10BD5" w:rsidRDefault="00F401E9" w:rsidP="00CF175D">
            <w:r w:rsidRPr="00D10BD5">
              <w:t>120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6A07F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C1776F"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F0FC733" w14:textId="77777777" w:rsidR="00F401E9" w:rsidRPr="00D10BD5" w:rsidRDefault="00F401E9" w:rsidP="00CF175D">
            <w:r w:rsidRPr="00D10BD5">
              <w:t>632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59BC41"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97E374" w14:textId="77777777" w:rsidR="00F401E9" w:rsidRPr="00D10BD5" w:rsidRDefault="00F401E9" w:rsidP="00CF175D">
            <w:r w:rsidRPr="00D10BD5">
              <w:t>10</w:t>
            </w:r>
          </w:p>
        </w:tc>
      </w:tr>
      <w:tr w:rsidR="007A6D20" w:rsidRPr="00D10BD5" w14:paraId="3420C0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8EC6F3" w14:textId="77777777" w:rsidR="00F401E9" w:rsidRPr="00D10BD5" w:rsidRDefault="00F401E9" w:rsidP="00CF175D">
            <w:r w:rsidRPr="00D10BD5">
              <w:t>121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734CDD"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58AC67"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DDAB778" w14:textId="77777777" w:rsidR="00F401E9" w:rsidRPr="00D10BD5" w:rsidRDefault="00F401E9" w:rsidP="00CF175D">
            <w:r w:rsidRPr="00D10BD5">
              <w:t>633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D5E71"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DD0BF6" w14:textId="77777777" w:rsidR="00F401E9" w:rsidRPr="00D10BD5" w:rsidRDefault="00F401E9" w:rsidP="00CF175D">
            <w:r w:rsidRPr="00D10BD5">
              <w:t>10</w:t>
            </w:r>
          </w:p>
        </w:tc>
      </w:tr>
      <w:tr w:rsidR="007A6D20" w:rsidRPr="00D10BD5" w14:paraId="30AD58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81CF56" w14:textId="77777777" w:rsidR="00F401E9" w:rsidRPr="00D10BD5" w:rsidRDefault="00F401E9" w:rsidP="00CF175D">
            <w:r w:rsidRPr="00D10BD5">
              <w:t>122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FBFE9D"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3CE36"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EACD27" w14:textId="77777777" w:rsidR="00F401E9" w:rsidRPr="00D10BD5" w:rsidRDefault="00F401E9" w:rsidP="00CF175D">
            <w:r w:rsidRPr="00D10BD5">
              <w:t>634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CD1B58"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9EF86E" w14:textId="77777777" w:rsidR="00F401E9" w:rsidRPr="00D10BD5" w:rsidRDefault="00F401E9" w:rsidP="00CF175D">
            <w:r w:rsidRPr="00D10BD5">
              <w:t>10</w:t>
            </w:r>
          </w:p>
        </w:tc>
      </w:tr>
      <w:tr w:rsidR="007A6D20" w:rsidRPr="00D10BD5" w14:paraId="71F9954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212844" w14:textId="77777777" w:rsidR="00F401E9" w:rsidRPr="00D10BD5" w:rsidRDefault="00F401E9" w:rsidP="00CF175D">
            <w:r w:rsidRPr="00D10BD5">
              <w:t>123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126535"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C19E69"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E6FB2A" w14:textId="77777777" w:rsidR="00F401E9" w:rsidRPr="00D10BD5" w:rsidRDefault="00F401E9" w:rsidP="00CF175D">
            <w:r w:rsidRPr="00D10BD5">
              <w:t>635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3E25A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36E4F0" w14:textId="77777777" w:rsidR="00F401E9" w:rsidRPr="00D10BD5" w:rsidRDefault="00F401E9" w:rsidP="00CF175D">
            <w:r w:rsidRPr="00D10BD5">
              <w:t>10</w:t>
            </w:r>
          </w:p>
        </w:tc>
      </w:tr>
      <w:tr w:rsidR="007A6D20" w:rsidRPr="00D10BD5" w14:paraId="539A66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E12A60" w14:textId="77777777" w:rsidR="00F401E9" w:rsidRPr="00D10BD5" w:rsidRDefault="00F401E9" w:rsidP="00CF175D">
            <w:r w:rsidRPr="00D10BD5">
              <w:t>124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236D54"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262228"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F92F12" w14:textId="77777777" w:rsidR="00F401E9" w:rsidRPr="00D10BD5" w:rsidRDefault="00F401E9" w:rsidP="00CF175D">
            <w:r w:rsidRPr="00D10BD5">
              <w:t>636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8FBDE0"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74096C" w14:textId="77777777" w:rsidR="00F401E9" w:rsidRPr="00D10BD5" w:rsidRDefault="00F401E9" w:rsidP="00CF175D">
            <w:r w:rsidRPr="00D10BD5">
              <w:t>10</w:t>
            </w:r>
          </w:p>
        </w:tc>
      </w:tr>
      <w:tr w:rsidR="007A6D20" w:rsidRPr="00D10BD5" w14:paraId="798473E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5276CD" w14:textId="77777777" w:rsidR="00F401E9" w:rsidRPr="00D10BD5" w:rsidRDefault="00F401E9" w:rsidP="00CF175D">
            <w:r w:rsidRPr="00D10BD5">
              <w:t>125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A47B7A"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21CB76"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7876D65" w14:textId="77777777" w:rsidR="00F401E9" w:rsidRPr="00D10BD5" w:rsidRDefault="00F401E9" w:rsidP="00CF175D">
            <w:r w:rsidRPr="00D10BD5">
              <w:t>637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7C9B86"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6749BC" w14:textId="77777777" w:rsidR="00F401E9" w:rsidRPr="00D10BD5" w:rsidRDefault="00F401E9" w:rsidP="00CF175D">
            <w:r w:rsidRPr="00D10BD5">
              <w:t>10</w:t>
            </w:r>
          </w:p>
        </w:tc>
      </w:tr>
      <w:tr w:rsidR="007A6D20" w:rsidRPr="00D10BD5" w14:paraId="0043FE3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5F777A" w14:textId="77777777" w:rsidR="00F401E9" w:rsidRPr="00D10BD5" w:rsidRDefault="00F401E9" w:rsidP="00CF175D">
            <w:r w:rsidRPr="00D10BD5">
              <w:t>126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776841"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E72C6E"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0A02EE2" w14:textId="77777777" w:rsidR="00F401E9" w:rsidRPr="00D10BD5" w:rsidRDefault="00F401E9" w:rsidP="00CF175D">
            <w:r w:rsidRPr="00D10BD5">
              <w:t>638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337368"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DF5EC8" w14:textId="77777777" w:rsidR="00F401E9" w:rsidRPr="00D10BD5" w:rsidRDefault="00F401E9" w:rsidP="00CF175D">
            <w:r w:rsidRPr="00D10BD5">
              <w:t>10</w:t>
            </w:r>
          </w:p>
        </w:tc>
      </w:tr>
      <w:tr w:rsidR="007A6D20" w:rsidRPr="00D10BD5" w14:paraId="30FB9D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7B67FB" w14:textId="77777777" w:rsidR="00F401E9" w:rsidRPr="00D10BD5" w:rsidRDefault="00F401E9" w:rsidP="00CF175D">
            <w:r w:rsidRPr="00D10BD5">
              <w:t>127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50DB48"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F92BE1"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151E98" w14:textId="77777777" w:rsidR="00F401E9" w:rsidRPr="00D10BD5" w:rsidRDefault="00F401E9" w:rsidP="00CF175D">
            <w:r w:rsidRPr="00D10BD5">
              <w:t>639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438E79"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BDAF51" w14:textId="77777777" w:rsidR="00F401E9" w:rsidRPr="00D10BD5" w:rsidRDefault="00F401E9" w:rsidP="00CF175D">
            <w:r w:rsidRPr="00D10BD5">
              <w:t>10</w:t>
            </w:r>
          </w:p>
        </w:tc>
      </w:tr>
      <w:tr w:rsidR="007A6D20" w:rsidRPr="00D10BD5" w14:paraId="1B7992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FE29AF8" w14:textId="77777777" w:rsidR="00F401E9" w:rsidRPr="00D10BD5" w:rsidRDefault="00F401E9" w:rsidP="00CF175D">
            <w:r w:rsidRPr="00D10BD5">
              <w:t>128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5FE479"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CCE1A1"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F8B814" w14:textId="77777777" w:rsidR="00F401E9" w:rsidRPr="00D10BD5" w:rsidRDefault="00F401E9" w:rsidP="00CF175D">
            <w:r w:rsidRPr="00D10BD5">
              <w:t>640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BAA1E4"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E1A4BB" w14:textId="77777777" w:rsidR="00F401E9" w:rsidRPr="00D10BD5" w:rsidRDefault="00F401E9" w:rsidP="00CF175D">
            <w:r w:rsidRPr="00D10BD5">
              <w:t>10</w:t>
            </w:r>
          </w:p>
        </w:tc>
      </w:tr>
      <w:tr w:rsidR="007A6D20" w:rsidRPr="00D10BD5" w14:paraId="4AB3FF4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F00FEA" w14:textId="77777777" w:rsidR="00F401E9" w:rsidRPr="00D10BD5" w:rsidRDefault="00F401E9" w:rsidP="00CF175D">
            <w:r w:rsidRPr="00D10BD5">
              <w:t>129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9F4499"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176B17"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740C19" w14:textId="77777777" w:rsidR="00F401E9" w:rsidRPr="00D10BD5" w:rsidRDefault="00F401E9" w:rsidP="00CF175D">
            <w:r w:rsidRPr="00D10BD5">
              <w:t>641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010481"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16B894" w14:textId="77777777" w:rsidR="00F401E9" w:rsidRPr="00D10BD5" w:rsidRDefault="00F401E9" w:rsidP="00CF175D">
            <w:r w:rsidRPr="00D10BD5">
              <w:t>9</w:t>
            </w:r>
          </w:p>
        </w:tc>
      </w:tr>
      <w:tr w:rsidR="007A6D20" w:rsidRPr="00D10BD5" w14:paraId="241914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55F846" w14:textId="77777777" w:rsidR="00F401E9" w:rsidRPr="00D10BD5" w:rsidRDefault="00F401E9" w:rsidP="00CF175D">
            <w:r w:rsidRPr="00D10BD5">
              <w:t>130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228452"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3B3766"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C91654" w14:textId="77777777" w:rsidR="00F401E9" w:rsidRPr="00D10BD5" w:rsidRDefault="00F401E9" w:rsidP="00CF175D">
            <w:r w:rsidRPr="00D10BD5">
              <w:t>642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6A58EE"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E24FB8" w14:textId="77777777" w:rsidR="00F401E9" w:rsidRPr="00D10BD5" w:rsidRDefault="00F401E9" w:rsidP="00CF175D">
            <w:r w:rsidRPr="00D10BD5">
              <w:t>9</w:t>
            </w:r>
          </w:p>
        </w:tc>
      </w:tr>
      <w:tr w:rsidR="007A6D20" w:rsidRPr="00D10BD5" w14:paraId="10D7A6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37E162" w14:textId="77777777" w:rsidR="00F401E9" w:rsidRPr="00D10BD5" w:rsidRDefault="00F401E9" w:rsidP="00CF175D">
            <w:r w:rsidRPr="00D10BD5">
              <w:t>131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CE6876"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8A3416"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FCF2D5" w14:textId="77777777" w:rsidR="00F401E9" w:rsidRPr="00D10BD5" w:rsidRDefault="00F401E9" w:rsidP="00CF175D">
            <w:r w:rsidRPr="00D10BD5">
              <w:t>643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FC89C1"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3D89AD" w14:textId="77777777" w:rsidR="00F401E9" w:rsidRPr="00D10BD5" w:rsidRDefault="00F401E9" w:rsidP="00CF175D">
            <w:r w:rsidRPr="00D10BD5">
              <w:t>9</w:t>
            </w:r>
          </w:p>
        </w:tc>
      </w:tr>
      <w:tr w:rsidR="007A6D20" w:rsidRPr="00D10BD5" w14:paraId="3FA5C5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1BC250" w14:textId="77777777" w:rsidR="00F401E9" w:rsidRPr="00D10BD5" w:rsidRDefault="00F401E9" w:rsidP="00CF175D">
            <w:r w:rsidRPr="00D10BD5">
              <w:t>132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FA3EEC"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4C9EA2"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6E577D" w14:textId="77777777" w:rsidR="00F401E9" w:rsidRPr="00D10BD5" w:rsidRDefault="00F401E9" w:rsidP="00CF175D">
            <w:r w:rsidRPr="00D10BD5">
              <w:t>644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1F1773"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D363BA" w14:textId="77777777" w:rsidR="00F401E9" w:rsidRPr="00D10BD5" w:rsidRDefault="00F401E9" w:rsidP="00CF175D">
            <w:r w:rsidRPr="00D10BD5">
              <w:t>9</w:t>
            </w:r>
          </w:p>
        </w:tc>
      </w:tr>
      <w:tr w:rsidR="007A6D20" w:rsidRPr="00D10BD5" w14:paraId="79203C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58F79BC" w14:textId="77777777" w:rsidR="00F401E9" w:rsidRPr="00D10BD5" w:rsidRDefault="00F401E9" w:rsidP="00CF175D">
            <w:r w:rsidRPr="00D10BD5">
              <w:t>133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3DFBCF"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F21E38"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7E4B73" w14:textId="77777777" w:rsidR="00F401E9" w:rsidRPr="00D10BD5" w:rsidRDefault="00F401E9" w:rsidP="00CF175D">
            <w:r w:rsidRPr="00D10BD5">
              <w:t>645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212D0D"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CA475A" w14:textId="77777777" w:rsidR="00F401E9" w:rsidRPr="00D10BD5" w:rsidRDefault="00F401E9" w:rsidP="00CF175D">
            <w:r w:rsidRPr="00D10BD5">
              <w:t>9</w:t>
            </w:r>
          </w:p>
        </w:tc>
      </w:tr>
      <w:tr w:rsidR="007A6D20" w:rsidRPr="00D10BD5" w14:paraId="34829A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C9A75D" w14:textId="77777777" w:rsidR="00F401E9" w:rsidRPr="00D10BD5" w:rsidRDefault="00F401E9" w:rsidP="00CF175D">
            <w:r w:rsidRPr="00D10BD5">
              <w:t>134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2696CB"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73B4D4"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CDCA5" w14:textId="77777777" w:rsidR="00F401E9" w:rsidRPr="00D10BD5" w:rsidRDefault="00F401E9" w:rsidP="00CF175D">
            <w:r w:rsidRPr="00D10BD5">
              <w:t>646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95F30"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258596" w14:textId="77777777" w:rsidR="00F401E9" w:rsidRPr="00D10BD5" w:rsidRDefault="00F401E9" w:rsidP="00CF175D">
            <w:r w:rsidRPr="00D10BD5">
              <w:t>9</w:t>
            </w:r>
          </w:p>
        </w:tc>
      </w:tr>
      <w:tr w:rsidR="007A6D20" w:rsidRPr="00D10BD5" w14:paraId="3D4C06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6CB24E" w14:textId="77777777" w:rsidR="00F401E9" w:rsidRPr="00D10BD5" w:rsidRDefault="00F401E9" w:rsidP="00CF175D">
            <w:r w:rsidRPr="00D10BD5">
              <w:t>135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012378"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BA70DC"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887F97" w14:textId="77777777" w:rsidR="00F401E9" w:rsidRPr="00D10BD5" w:rsidRDefault="00F401E9" w:rsidP="00CF175D">
            <w:r w:rsidRPr="00D10BD5">
              <w:t>647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938B43"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526726" w14:textId="77777777" w:rsidR="00F401E9" w:rsidRPr="00D10BD5" w:rsidRDefault="00F401E9" w:rsidP="00CF175D">
            <w:r w:rsidRPr="00D10BD5">
              <w:t>9</w:t>
            </w:r>
          </w:p>
        </w:tc>
      </w:tr>
      <w:tr w:rsidR="007A6D20" w:rsidRPr="00D10BD5" w14:paraId="3AC387A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A34E33" w14:textId="77777777" w:rsidR="00F401E9" w:rsidRPr="00D10BD5" w:rsidRDefault="00F401E9" w:rsidP="00CF175D">
            <w:r w:rsidRPr="00D10BD5">
              <w:t>136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FBB63F"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8B5FD0"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E768A1" w14:textId="77777777" w:rsidR="00F401E9" w:rsidRPr="00D10BD5" w:rsidRDefault="00F401E9" w:rsidP="00CF175D">
            <w:r w:rsidRPr="00D10BD5">
              <w:t>648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A5DFEC"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8C4F1A" w14:textId="77777777" w:rsidR="00F401E9" w:rsidRPr="00D10BD5" w:rsidRDefault="00F401E9" w:rsidP="00CF175D">
            <w:r w:rsidRPr="00D10BD5">
              <w:t>9</w:t>
            </w:r>
          </w:p>
        </w:tc>
      </w:tr>
      <w:tr w:rsidR="007A6D20" w:rsidRPr="00D10BD5" w14:paraId="4BFF1A2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376755" w14:textId="77777777" w:rsidR="00F401E9" w:rsidRPr="00D10BD5" w:rsidRDefault="00F401E9" w:rsidP="00CF175D">
            <w:r w:rsidRPr="00D10BD5">
              <w:t>137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841008"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67C8F6"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957F33" w14:textId="77777777" w:rsidR="00F401E9" w:rsidRPr="00D10BD5" w:rsidRDefault="00F401E9" w:rsidP="00CF175D">
            <w:r w:rsidRPr="00D10BD5">
              <w:t>649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3DAEDA"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69CD8B" w14:textId="77777777" w:rsidR="00F401E9" w:rsidRPr="00D10BD5" w:rsidRDefault="00F401E9" w:rsidP="00CF175D">
            <w:r w:rsidRPr="00D10BD5">
              <w:t>9</w:t>
            </w:r>
          </w:p>
        </w:tc>
      </w:tr>
      <w:tr w:rsidR="007A6D20" w:rsidRPr="00D10BD5" w14:paraId="2940CE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9AF6AE" w14:textId="77777777" w:rsidR="00F401E9" w:rsidRPr="00D10BD5" w:rsidRDefault="00F401E9" w:rsidP="00CF175D">
            <w:r w:rsidRPr="00D10BD5">
              <w:t>138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F620A5"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4F0C97"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A2F4F7" w14:textId="77777777" w:rsidR="00F401E9" w:rsidRPr="00D10BD5" w:rsidRDefault="00F401E9" w:rsidP="00CF175D">
            <w:r w:rsidRPr="00D10BD5">
              <w:t>650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9C8816"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1DA49C" w14:textId="77777777" w:rsidR="00F401E9" w:rsidRPr="00D10BD5" w:rsidRDefault="00F401E9" w:rsidP="00CF175D">
            <w:r w:rsidRPr="00D10BD5">
              <w:t>9</w:t>
            </w:r>
          </w:p>
        </w:tc>
      </w:tr>
      <w:tr w:rsidR="007A6D20" w:rsidRPr="00D10BD5" w14:paraId="5CF6E2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47E8E0" w14:textId="77777777" w:rsidR="00F401E9" w:rsidRPr="00D10BD5" w:rsidRDefault="00F401E9" w:rsidP="00CF175D">
            <w:r w:rsidRPr="00D10BD5">
              <w:t>139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BDA666"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58CC5"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1622D4" w14:textId="77777777" w:rsidR="00F401E9" w:rsidRPr="00D10BD5" w:rsidRDefault="00F401E9" w:rsidP="00CF175D">
            <w:r w:rsidRPr="00D10BD5">
              <w:t>651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4300E0"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854D64" w14:textId="77777777" w:rsidR="00F401E9" w:rsidRPr="00D10BD5" w:rsidRDefault="00F401E9" w:rsidP="00CF175D">
            <w:r w:rsidRPr="00D10BD5">
              <w:t>9</w:t>
            </w:r>
          </w:p>
        </w:tc>
      </w:tr>
      <w:tr w:rsidR="007A6D20" w:rsidRPr="00D10BD5" w14:paraId="3CAE10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4DB594" w14:textId="77777777" w:rsidR="00F401E9" w:rsidRPr="00D10BD5" w:rsidRDefault="00F401E9" w:rsidP="00CF175D">
            <w:r w:rsidRPr="00D10BD5">
              <w:t>140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B9AF9"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B522BD"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02963B" w14:textId="77777777" w:rsidR="00F401E9" w:rsidRPr="00D10BD5" w:rsidRDefault="00F401E9" w:rsidP="00CF175D">
            <w:r w:rsidRPr="00D10BD5">
              <w:t>652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4A5316"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626449" w14:textId="77777777" w:rsidR="00F401E9" w:rsidRPr="00D10BD5" w:rsidRDefault="00F401E9" w:rsidP="00CF175D">
            <w:r w:rsidRPr="00D10BD5">
              <w:t>9</w:t>
            </w:r>
          </w:p>
        </w:tc>
      </w:tr>
      <w:tr w:rsidR="007A6D20" w:rsidRPr="00D10BD5" w14:paraId="0CF39C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E98E3" w14:textId="77777777" w:rsidR="00F401E9" w:rsidRPr="00D10BD5" w:rsidRDefault="00F401E9" w:rsidP="00CF175D">
            <w:r w:rsidRPr="00D10BD5">
              <w:t>141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FC333A"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460E2B"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9A2FC9" w14:textId="77777777" w:rsidR="00F401E9" w:rsidRPr="00D10BD5" w:rsidRDefault="00F401E9" w:rsidP="00CF175D">
            <w:r w:rsidRPr="00D10BD5">
              <w:t>653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27F348"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ACF304" w14:textId="77777777" w:rsidR="00F401E9" w:rsidRPr="00D10BD5" w:rsidRDefault="00F401E9" w:rsidP="00CF175D">
            <w:r w:rsidRPr="00D10BD5">
              <w:t>9</w:t>
            </w:r>
          </w:p>
        </w:tc>
      </w:tr>
      <w:tr w:rsidR="007A6D20" w:rsidRPr="00D10BD5" w14:paraId="0EC334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C69463" w14:textId="77777777" w:rsidR="00F401E9" w:rsidRPr="00D10BD5" w:rsidRDefault="00F401E9" w:rsidP="00CF175D">
            <w:r w:rsidRPr="00D10BD5">
              <w:t>142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379046"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A6C670"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179E03" w14:textId="77777777" w:rsidR="00F401E9" w:rsidRPr="00D10BD5" w:rsidRDefault="00F401E9" w:rsidP="00CF175D">
            <w:r w:rsidRPr="00D10BD5">
              <w:t>654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15C582"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470623" w14:textId="77777777" w:rsidR="00F401E9" w:rsidRPr="00D10BD5" w:rsidRDefault="00F401E9" w:rsidP="00CF175D">
            <w:r w:rsidRPr="00D10BD5">
              <w:t>9</w:t>
            </w:r>
          </w:p>
        </w:tc>
      </w:tr>
      <w:tr w:rsidR="007A6D20" w:rsidRPr="00D10BD5" w14:paraId="2DF8FE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C1C66C" w14:textId="77777777" w:rsidR="00F401E9" w:rsidRPr="00D10BD5" w:rsidRDefault="00F401E9" w:rsidP="00CF175D">
            <w:r w:rsidRPr="00D10BD5">
              <w:t>143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E618B8"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4F0B81"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794AB3" w14:textId="77777777" w:rsidR="00F401E9" w:rsidRPr="00D10BD5" w:rsidRDefault="00F401E9" w:rsidP="00CF175D">
            <w:r w:rsidRPr="00D10BD5">
              <w:t>655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339203"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7566E4" w14:textId="77777777" w:rsidR="00F401E9" w:rsidRPr="00D10BD5" w:rsidRDefault="00F401E9" w:rsidP="00CF175D">
            <w:r w:rsidRPr="00D10BD5">
              <w:t>9</w:t>
            </w:r>
          </w:p>
        </w:tc>
      </w:tr>
      <w:tr w:rsidR="007A6D20" w:rsidRPr="00D10BD5" w14:paraId="203873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44B9E74" w14:textId="77777777" w:rsidR="00F401E9" w:rsidRPr="00D10BD5" w:rsidRDefault="00F401E9" w:rsidP="00CF175D">
            <w:r w:rsidRPr="00D10BD5">
              <w:t>144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A9971"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AD3A99"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ADE26A" w14:textId="77777777" w:rsidR="00F401E9" w:rsidRPr="00D10BD5" w:rsidRDefault="00F401E9" w:rsidP="00CF175D">
            <w:r w:rsidRPr="00D10BD5">
              <w:t>656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D3C664"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6EA18D" w14:textId="77777777" w:rsidR="00F401E9" w:rsidRPr="00D10BD5" w:rsidRDefault="00F401E9" w:rsidP="00CF175D">
            <w:r w:rsidRPr="00D10BD5">
              <w:t>9</w:t>
            </w:r>
          </w:p>
        </w:tc>
      </w:tr>
      <w:tr w:rsidR="007A6D20" w:rsidRPr="00D10BD5" w14:paraId="5E8794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A23827" w14:textId="77777777" w:rsidR="00F401E9" w:rsidRPr="00D10BD5" w:rsidRDefault="00F401E9" w:rsidP="00CF175D">
            <w:r w:rsidRPr="00D10BD5">
              <w:t>145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50EAC3"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4B1653"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A46609" w14:textId="77777777" w:rsidR="00F401E9" w:rsidRPr="00D10BD5" w:rsidRDefault="00F401E9" w:rsidP="00CF175D">
            <w:r w:rsidRPr="00D10BD5">
              <w:t>657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EB5915"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C57789" w14:textId="77777777" w:rsidR="00F401E9" w:rsidRPr="00D10BD5" w:rsidRDefault="00F401E9" w:rsidP="00CF175D">
            <w:r w:rsidRPr="00D10BD5">
              <w:t>9</w:t>
            </w:r>
          </w:p>
        </w:tc>
      </w:tr>
      <w:tr w:rsidR="007A6D20" w:rsidRPr="00D10BD5" w14:paraId="74F63D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620BED" w14:textId="77777777" w:rsidR="00F401E9" w:rsidRPr="00D10BD5" w:rsidRDefault="00F401E9" w:rsidP="00CF175D">
            <w:r w:rsidRPr="00D10BD5">
              <w:lastRenderedPageBreak/>
              <w:t>146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7040D6"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74455C"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959851" w14:textId="77777777" w:rsidR="00F401E9" w:rsidRPr="00D10BD5" w:rsidRDefault="00F401E9" w:rsidP="00CF175D">
            <w:r w:rsidRPr="00D10BD5">
              <w:t>658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011040"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D94343" w14:textId="77777777" w:rsidR="00F401E9" w:rsidRPr="00D10BD5" w:rsidRDefault="00F401E9" w:rsidP="00CF175D">
            <w:r w:rsidRPr="00D10BD5">
              <w:t>9</w:t>
            </w:r>
          </w:p>
        </w:tc>
      </w:tr>
      <w:tr w:rsidR="007A6D20" w:rsidRPr="00D10BD5" w14:paraId="29E9A9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99A1C3" w14:textId="77777777" w:rsidR="00F401E9" w:rsidRPr="00D10BD5" w:rsidRDefault="00F401E9" w:rsidP="00CF175D">
            <w:r w:rsidRPr="00D10BD5">
              <w:t>147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DF8F15"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80D8EB"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0E835E" w14:textId="77777777" w:rsidR="00F401E9" w:rsidRPr="00D10BD5" w:rsidRDefault="00F401E9" w:rsidP="00CF175D">
            <w:r w:rsidRPr="00D10BD5">
              <w:t>659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D27860"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60E2CE" w14:textId="77777777" w:rsidR="00F401E9" w:rsidRPr="00D10BD5" w:rsidRDefault="00F401E9" w:rsidP="00CF175D">
            <w:r w:rsidRPr="00D10BD5">
              <w:t>9</w:t>
            </w:r>
          </w:p>
        </w:tc>
      </w:tr>
      <w:tr w:rsidR="007A6D20" w:rsidRPr="00D10BD5" w14:paraId="3142B5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256F02" w14:textId="77777777" w:rsidR="00F401E9" w:rsidRPr="00D10BD5" w:rsidRDefault="00F401E9" w:rsidP="00CF175D">
            <w:r w:rsidRPr="00D10BD5">
              <w:t>148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20414C"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75C27A"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3B268D6" w14:textId="77777777" w:rsidR="00F401E9" w:rsidRPr="00D10BD5" w:rsidRDefault="00F401E9" w:rsidP="00CF175D">
            <w:r w:rsidRPr="00D10BD5">
              <w:t>660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6C9B27"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8916F7" w14:textId="77777777" w:rsidR="00F401E9" w:rsidRPr="00D10BD5" w:rsidRDefault="00F401E9" w:rsidP="00CF175D">
            <w:r w:rsidRPr="00D10BD5">
              <w:t>9</w:t>
            </w:r>
          </w:p>
        </w:tc>
      </w:tr>
      <w:tr w:rsidR="007A6D20" w:rsidRPr="00D10BD5" w14:paraId="3E1330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A0368" w14:textId="77777777" w:rsidR="00F401E9" w:rsidRPr="00D10BD5" w:rsidRDefault="00F401E9" w:rsidP="00CF175D">
            <w:r w:rsidRPr="00D10BD5">
              <w:t>149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A19C0D"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EC6E72"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55EF73" w14:textId="77777777" w:rsidR="00F401E9" w:rsidRPr="00D10BD5" w:rsidRDefault="00F401E9" w:rsidP="00CF175D">
            <w:r w:rsidRPr="00D10BD5">
              <w:t>661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CFAEB3"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6DCB0A" w14:textId="77777777" w:rsidR="00F401E9" w:rsidRPr="00D10BD5" w:rsidRDefault="00F401E9" w:rsidP="00CF175D">
            <w:r w:rsidRPr="00D10BD5">
              <w:t>9</w:t>
            </w:r>
          </w:p>
        </w:tc>
      </w:tr>
      <w:tr w:rsidR="007A6D20" w:rsidRPr="00D10BD5" w14:paraId="45600FC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368253" w14:textId="77777777" w:rsidR="00F401E9" w:rsidRPr="00D10BD5" w:rsidRDefault="00F401E9" w:rsidP="00CF175D">
            <w:r w:rsidRPr="00D10BD5">
              <w:t>150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3255C3"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0E8BD"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BD8A43" w14:textId="77777777" w:rsidR="00F401E9" w:rsidRPr="00D10BD5" w:rsidRDefault="00F401E9" w:rsidP="00CF175D">
            <w:r w:rsidRPr="00D10BD5">
              <w:t>662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6E2E91"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FD3ED4" w14:textId="77777777" w:rsidR="00F401E9" w:rsidRPr="00D10BD5" w:rsidRDefault="00F401E9" w:rsidP="00CF175D">
            <w:r w:rsidRPr="00D10BD5">
              <w:t>9</w:t>
            </w:r>
          </w:p>
        </w:tc>
      </w:tr>
      <w:tr w:rsidR="007A6D20" w:rsidRPr="00D10BD5" w14:paraId="527DF8F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4AFB93" w14:textId="77777777" w:rsidR="00F401E9" w:rsidRPr="00D10BD5" w:rsidRDefault="00F401E9" w:rsidP="00CF175D">
            <w:r w:rsidRPr="00D10BD5">
              <w:t>151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A1F08D"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9602E6"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FA1BCE" w14:textId="77777777" w:rsidR="00F401E9" w:rsidRPr="00D10BD5" w:rsidRDefault="00F401E9" w:rsidP="00CF175D">
            <w:r w:rsidRPr="00D10BD5">
              <w:t>663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09770A"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28A63B" w14:textId="77777777" w:rsidR="00F401E9" w:rsidRPr="00D10BD5" w:rsidRDefault="00F401E9" w:rsidP="00CF175D">
            <w:r w:rsidRPr="00D10BD5">
              <w:t>9</w:t>
            </w:r>
          </w:p>
        </w:tc>
      </w:tr>
      <w:tr w:rsidR="007A6D20" w:rsidRPr="00D10BD5" w14:paraId="262E64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C57CF7" w14:textId="77777777" w:rsidR="00F401E9" w:rsidRPr="00D10BD5" w:rsidRDefault="00F401E9" w:rsidP="00CF175D">
            <w:r w:rsidRPr="00D10BD5">
              <w:t>152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57EA05"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B996EE"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E035DA" w14:textId="77777777" w:rsidR="00F401E9" w:rsidRPr="00D10BD5" w:rsidRDefault="00F401E9" w:rsidP="00CF175D">
            <w:r w:rsidRPr="00D10BD5">
              <w:t>664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7EBCB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1BA8FB" w14:textId="77777777" w:rsidR="00F401E9" w:rsidRPr="00D10BD5" w:rsidRDefault="00F401E9" w:rsidP="00CF175D">
            <w:r w:rsidRPr="00D10BD5">
              <w:t>9</w:t>
            </w:r>
          </w:p>
        </w:tc>
      </w:tr>
      <w:tr w:rsidR="007A6D20" w:rsidRPr="00D10BD5" w14:paraId="024654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D248A2" w14:textId="77777777" w:rsidR="00F401E9" w:rsidRPr="00D10BD5" w:rsidRDefault="00F401E9" w:rsidP="00CF175D">
            <w:r w:rsidRPr="00D10BD5">
              <w:t>153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9494B"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BD7EF0"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BB9BF9" w14:textId="77777777" w:rsidR="00F401E9" w:rsidRPr="00D10BD5" w:rsidRDefault="00F401E9" w:rsidP="00CF175D">
            <w:r w:rsidRPr="00D10BD5">
              <w:t>665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5B70AF"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FE9927" w14:textId="77777777" w:rsidR="00F401E9" w:rsidRPr="00D10BD5" w:rsidRDefault="00F401E9" w:rsidP="00CF175D">
            <w:r w:rsidRPr="00D10BD5">
              <w:t>9</w:t>
            </w:r>
          </w:p>
        </w:tc>
      </w:tr>
      <w:tr w:rsidR="007A6D20" w:rsidRPr="00D10BD5" w14:paraId="4F371A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F15F2C4" w14:textId="77777777" w:rsidR="00F401E9" w:rsidRPr="00D10BD5" w:rsidRDefault="00F401E9" w:rsidP="00CF175D">
            <w:r w:rsidRPr="00D10BD5">
              <w:t>154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0F2A4F"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D71921"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EEBC733" w14:textId="77777777" w:rsidR="00F401E9" w:rsidRPr="00D10BD5" w:rsidRDefault="00F401E9" w:rsidP="00CF175D">
            <w:r w:rsidRPr="00D10BD5">
              <w:t>666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5E2EB"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1F20B9" w14:textId="77777777" w:rsidR="00F401E9" w:rsidRPr="00D10BD5" w:rsidRDefault="00F401E9" w:rsidP="00CF175D">
            <w:r w:rsidRPr="00D10BD5">
              <w:t>9</w:t>
            </w:r>
          </w:p>
        </w:tc>
      </w:tr>
      <w:tr w:rsidR="007A6D20" w:rsidRPr="00D10BD5" w14:paraId="5D12D5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FC6F95" w14:textId="77777777" w:rsidR="00F401E9" w:rsidRPr="00D10BD5" w:rsidRDefault="00F401E9" w:rsidP="00CF175D">
            <w:r w:rsidRPr="00D10BD5">
              <w:t>155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51674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F3881F"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4BA0719" w14:textId="77777777" w:rsidR="00F401E9" w:rsidRPr="00D10BD5" w:rsidRDefault="00F401E9" w:rsidP="00CF175D">
            <w:r w:rsidRPr="00D10BD5">
              <w:t>667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AF0AE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41D19A" w14:textId="77777777" w:rsidR="00F401E9" w:rsidRPr="00D10BD5" w:rsidRDefault="00F401E9" w:rsidP="00CF175D">
            <w:r w:rsidRPr="00D10BD5">
              <w:t>9</w:t>
            </w:r>
          </w:p>
        </w:tc>
      </w:tr>
      <w:tr w:rsidR="007A6D20" w:rsidRPr="00D10BD5" w14:paraId="735638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9CAB7D" w14:textId="77777777" w:rsidR="00F401E9" w:rsidRPr="00D10BD5" w:rsidRDefault="00F401E9" w:rsidP="00CF175D">
            <w:r w:rsidRPr="00D10BD5">
              <w:t>156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B9920"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DE3BBD"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A696B5" w14:textId="77777777" w:rsidR="00F401E9" w:rsidRPr="00D10BD5" w:rsidRDefault="00F401E9" w:rsidP="00CF175D">
            <w:r w:rsidRPr="00D10BD5">
              <w:t>668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F05772"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57AB5F" w14:textId="77777777" w:rsidR="00F401E9" w:rsidRPr="00D10BD5" w:rsidRDefault="00F401E9" w:rsidP="00CF175D">
            <w:r w:rsidRPr="00D10BD5">
              <w:t>9</w:t>
            </w:r>
          </w:p>
        </w:tc>
      </w:tr>
      <w:tr w:rsidR="007A6D20" w:rsidRPr="00D10BD5" w14:paraId="232394D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B3EA95" w14:textId="77777777" w:rsidR="00F401E9" w:rsidRPr="00D10BD5" w:rsidRDefault="00F401E9" w:rsidP="00CF175D">
            <w:r w:rsidRPr="00D10BD5">
              <w:t>157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B3092"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C30DBC"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F29DB8" w14:textId="77777777" w:rsidR="00F401E9" w:rsidRPr="00D10BD5" w:rsidRDefault="00F401E9" w:rsidP="00CF175D">
            <w:r w:rsidRPr="00D10BD5">
              <w:t>669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996D12"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F9FB1F" w14:textId="77777777" w:rsidR="00F401E9" w:rsidRPr="00D10BD5" w:rsidRDefault="00F401E9" w:rsidP="00CF175D">
            <w:r w:rsidRPr="00D10BD5">
              <w:t>9</w:t>
            </w:r>
          </w:p>
        </w:tc>
      </w:tr>
      <w:tr w:rsidR="007A6D20" w:rsidRPr="00D10BD5" w14:paraId="0E0A21B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1238B4" w14:textId="77777777" w:rsidR="00F401E9" w:rsidRPr="00D10BD5" w:rsidRDefault="00F401E9" w:rsidP="00CF175D">
            <w:r w:rsidRPr="00D10BD5">
              <w:t>158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160C23"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DC5DC7"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066493" w14:textId="77777777" w:rsidR="00F401E9" w:rsidRPr="00D10BD5" w:rsidRDefault="00F401E9" w:rsidP="00CF175D">
            <w:r w:rsidRPr="00D10BD5">
              <w:t>670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4D3312"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AD00F2" w14:textId="77777777" w:rsidR="00F401E9" w:rsidRPr="00D10BD5" w:rsidRDefault="00F401E9" w:rsidP="00CF175D">
            <w:r w:rsidRPr="00D10BD5">
              <w:t>9</w:t>
            </w:r>
          </w:p>
        </w:tc>
      </w:tr>
      <w:tr w:rsidR="007A6D20" w:rsidRPr="00D10BD5" w14:paraId="73B1FA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BC9FEF" w14:textId="77777777" w:rsidR="00F401E9" w:rsidRPr="00D10BD5" w:rsidRDefault="00F401E9" w:rsidP="00CF175D">
            <w:r w:rsidRPr="00D10BD5">
              <w:t>159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50529E"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7E331E"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7BD6D2" w14:textId="77777777" w:rsidR="00F401E9" w:rsidRPr="00D10BD5" w:rsidRDefault="00F401E9" w:rsidP="00CF175D">
            <w:r w:rsidRPr="00D10BD5">
              <w:t>671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ED16BA"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D8847" w14:textId="77777777" w:rsidR="00F401E9" w:rsidRPr="00D10BD5" w:rsidRDefault="00F401E9" w:rsidP="00CF175D">
            <w:r w:rsidRPr="00D10BD5">
              <w:t>9</w:t>
            </w:r>
          </w:p>
        </w:tc>
      </w:tr>
      <w:tr w:rsidR="007A6D20" w:rsidRPr="00D10BD5" w14:paraId="3974C8F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D6FD18" w14:textId="77777777" w:rsidR="00F401E9" w:rsidRPr="00D10BD5" w:rsidRDefault="00F401E9" w:rsidP="00CF175D">
            <w:r w:rsidRPr="00D10BD5">
              <w:t>160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B8417C"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B4FBA1"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261133" w14:textId="77777777" w:rsidR="00F401E9" w:rsidRPr="00D10BD5" w:rsidRDefault="00F401E9" w:rsidP="00CF175D">
            <w:r w:rsidRPr="00D10BD5">
              <w:t>672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EB6D5"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68D308" w14:textId="77777777" w:rsidR="00F401E9" w:rsidRPr="00D10BD5" w:rsidRDefault="00F401E9" w:rsidP="00CF175D">
            <w:r w:rsidRPr="00D10BD5">
              <w:t>9</w:t>
            </w:r>
          </w:p>
        </w:tc>
      </w:tr>
      <w:tr w:rsidR="007A6D20" w:rsidRPr="00D10BD5" w14:paraId="7AF8869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4DF39C" w14:textId="77777777" w:rsidR="00F401E9" w:rsidRPr="00D10BD5" w:rsidRDefault="00F401E9" w:rsidP="00CF175D">
            <w:r w:rsidRPr="00D10BD5">
              <w:t>161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877FA3"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38737F"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B39C77" w14:textId="77777777" w:rsidR="00F401E9" w:rsidRPr="00D10BD5" w:rsidRDefault="00F401E9" w:rsidP="00CF175D">
            <w:r w:rsidRPr="00D10BD5">
              <w:t>673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864618"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3BB76C" w14:textId="77777777" w:rsidR="00F401E9" w:rsidRPr="00D10BD5" w:rsidRDefault="00F401E9" w:rsidP="00CF175D">
            <w:r w:rsidRPr="00D10BD5">
              <w:t>8</w:t>
            </w:r>
          </w:p>
        </w:tc>
      </w:tr>
      <w:tr w:rsidR="007A6D20" w:rsidRPr="00D10BD5" w14:paraId="344277D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515A2E" w14:textId="77777777" w:rsidR="00F401E9" w:rsidRPr="00D10BD5" w:rsidRDefault="00F401E9" w:rsidP="00CF175D">
            <w:r w:rsidRPr="00D10BD5">
              <w:t>162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FD5712"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024EDE"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9861E8" w14:textId="77777777" w:rsidR="00F401E9" w:rsidRPr="00D10BD5" w:rsidRDefault="00F401E9" w:rsidP="00CF175D">
            <w:r w:rsidRPr="00D10BD5">
              <w:t>674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F0D127"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94B723" w14:textId="77777777" w:rsidR="00F401E9" w:rsidRPr="00D10BD5" w:rsidRDefault="00F401E9" w:rsidP="00CF175D">
            <w:r w:rsidRPr="00D10BD5">
              <w:t>8</w:t>
            </w:r>
          </w:p>
        </w:tc>
      </w:tr>
      <w:tr w:rsidR="007A6D20" w:rsidRPr="00D10BD5" w14:paraId="72B76EE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FBF01B" w14:textId="77777777" w:rsidR="00F401E9" w:rsidRPr="00D10BD5" w:rsidRDefault="00F401E9" w:rsidP="00CF175D">
            <w:r w:rsidRPr="00D10BD5">
              <w:t>163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3731D3"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7F226C"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5880FA" w14:textId="77777777" w:rsidR="00F401E9" w:rsidRPr="00D10BD5" w:rsidRDefault="00F401E9" w:rsidP="00CF175D">
            <w:r w:rsidRPr="00D10BD5">
              <w:t>675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589C5C"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734F56" w14:textId="77777777" w:rsidR="00F401E9" w:rsidRPr="00D10BD5" w:rsidRDefault="00F401E9" w:rsidP="00CF175D">
            <w:r w:rsidRPr="00D10BD5">
              <w:t>8</w:t>
            </w:r>
          </w:p>
        </w:tc>
      </w:tr>
      <w:tr w:rsidR="007A6D20" w:rsidRPr="00D10BD5" w14:paraId="1DB50F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25A960" w14:textId="77777777" w:rsidR="00F401E9" w:rsidRPr="00D10BD5" w:rsidRDefault="00F401E9" w:rsidP="00CF175D">
            <w:r w:rsidRPr="00D10BD5">
              <w:t>164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DF7042"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E29083"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CEB7CD" w14:textId="77777777" w:rsidR="00F401E9" w:rsidRPr="00D10BD5" w:rsidRDefault="00F401E9" w:rsidP="00CF175D">
            <w:r w:rsidRPr="00D10BD5">
              <w:t>676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6DEE84"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641CE3" w14:textId="77777777" w:rsidR="00F401E9" w:rsidRPr="00D10BD5" w:rsidRDefault="00F401E9" w:rsidP="00CF175D">
            <w:r w:rsidRPr="00D10BD5">
              <w:t>8</w:t>
            </w:r>
          </w:p>
        </w:tc>
      </w:tr>
      <w:tr w:rsidR="007A6D20" w:rsidRPr="00D10BD5" w14:paraId="7ADDE1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253AD3" w14:textId="77777777" w:rsidR="00F401E9" w:rsidRPr="00D10BD5" w:rsidRDefault="00F401E9" w:rsidP="00CF175D">
            <w:r w:rsidRPr="00D10BD5">
              <w:t>165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4E985B"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79D85"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A2D593" w14:textId="77777777" w:rsidR="00F401E9" w:rsidRPr="00D10BD5" w:rsidRDefault="00F401E9" w:rsidP="00CF175D">
            <w:r w:rsidRPr="00D10BD5">
              <w:t>677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E855B9"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2D7492" w14:textId="77777777" w:rsidR="00F401E9" w:rsidRPr="00D10BD5" w:rsidRDefault="00F401E9" w:rsidP="00CF175D">
            <w:r w:rsidRPr="00D10BD5">
              <w:t>8</w:t>
            </w:r>
          </w:p>
        </w:tc>
      </w:tr>
      <w:tr w:rsidR="007A6D20" w:rsidRPr="00D10BD5" w14:paraId="2B41288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126B88" w14:textId="77777777" w:rsidR="00F401E9" w:rsidRPr="00D10BD5" w:rsidRDefault="00F401E9" w:rsidP="00CF175D">
            <w:r w:rsidRPr="00D10BD5">
              <w:t>166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B41141"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06C414"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9D0875" w14:textId="77777777" w:rsidR="00F401E9" w:rsidRPr="00D10BD5" w:rsidRDefault="00F401E9" w:rsidP="00CF175D">
            <w:r w:rsidRPr="00D10BD5">
              <w:t>678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5A5E80"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E820D9" w14:textId="77777777" w:rsidR="00F401E9" w:rsidRPr="00D10BD5" w:rsidRDefault="00F401E9" w:rsidP="00CF175D">
            <w:r w:rsidRPr="00D10BD5">
              <w:t>8</w:t>
            </w:r>
          </w:p>
        </w:tc>
      </w:tr>
      <w:tr w:rsidR="007A6D20" w:rsidRPr="00D10BD5" w14:paraId="3314A6A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BDB602" w14:textId="77777777" w:rsidR="00F401E9" w:rsidRPr="00D10BD5" w:rsidRDefault="00F401E9" w:rsidP="00CF175D">
            <w:r w:rsidRPr="00D10BD5">
              <w:t>167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FC768A"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5C8A3C"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30149C" w14:textId="77777777" w:rsidR="00F401E9" w:rsidRPr="00D10BD5" w:rsidRDefault="00F401E9" w:rsidP="00CF175D">
            <w:r w:rsidRPr="00D10BD5">
              <w:t>679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938567"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71AD5D" w14:textId="77777777" w:rsidR="00F401E9" w:rsidRPr="00D10BD5" w:rsidRDefault="00F401E9" w:rsidP="00CF175D">
            <w:r w:rsidRPr="00D10BD5">
              <w:t>8</w:t>
            </w:r>
          </w:p>
        </w:tc>
      </w:tr>
      <w:tr w:rsidR="007A6D20" w:rsidRPr="00D10BD5" w14:paraId="2E1F5E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4ADED0" w14:textId="77777777" w:rsidR="00F401E9" w:rsidRPr="00D10BD5" w:rsidRDefault="00F401E9" w:rsidP="00CF175D">
            <w:r w:rsidRPr="00D10BD5">
              <w:t>168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52B298"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9A53AD"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88E140" w14:textId="77777777" w:rsidR="00F401E9" w:rsidRPr="00D10BD5" w:rsidRDefault="00F401E9" w:rsidP="00CF175D">
            <w:r w:rsidRPr="00D10BD5">
              <w:t>680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362014"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797236" w14:textId="77777777" w:rsidR="00F401E9" w:rsidRPr="00D10BD5" w:rsidRDefault="00F401E9" w:rsidP="00CF175D">
            <w:r w:rsidRPr="00D10BD5">
              <w:t>8</w:t>
            </w:r>
          </w:p>
        </w:tc>
      </w:tr>
      <w:tr w:rsidR="007A6D20" w:rsidRPr="00D10BD5" w14:paraId="369F210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748423" w14:textId="77777777" w:rsidR="00F401E9" w:rsidRPr="00D10BD5" w:rsidRDefault="00F401E9" w:rsidP="00CF175D">
            <w:r w:rsidRPr="00D10BD5">
              <w:t>169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FDDE7A"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4CA4CC"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5ADB9D" w14:textId="77777777" w:rsidR="00F401E9" w:rsidRPr="00D10BD5" w:rsidRDefault="00F401E9" w:rsidP="00CF175D">
            <w:r w:rsidRPr="00D10BD5">
              <w:t>681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A7BDAB"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244CB2" w14:textId="77777777" w:rsidR="00F401E9" w:rsidRPr="00D10BD5" w:rsidRDefault="00F401E9" w:rsidP="00CF175D">
            <w:r w:rsidRPr="00D10BD5">
              <w:t>8</w:t>
            </w:r>
          </w:p>
        </w:tc>
      </w:tr>
      <w:tr w:rsidR="007A6D20" w:rsidRPr="00D10BD5" w14:paraId="6B30B8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C20320" w14:textId="77777777" w:rsidR="00F401E9" w:rsidRPr="00D10BD5" w:rsidRDefault="00F401E9" w:rsidP="00CF175D">
            <w:r w:rsidRPr="00D10BD5">
              <w:t>170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FE9B58"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9A6C10"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308DA2" w14:textId="77777777" w:rsidR="00F401E9" w:rsidRPr="00D10BD5" w:rsidRDefault="00F401E9" w:rsidP="00CF175D">
            <w:r w:rsidRPr="00D10BD5">
              <w:t>682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B66860"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CF139F" w14:textId="77777777" w:rsidR="00F401E9" w:rsidRPr="00D10BD5" w:rsidRDefault="00F401E9" w:rsidP="00CF175D">
            <w:r w:rsidRPr="00D10BD5">
              <w:t>8</w:t>
            </w:r>
          </w:p>
        </w:tc>
      </w:tr>
      <w:tr w:rsidR="007A6D20" w:rsidRPr="00D10BD5" w14:paraId="410CC54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71FABCD" w14:textId="77777777" w:rsidR="00F401E9" w:rsidRPr="00D10BD5" w:rsidRDefault="00F401E9" w:rsidP="00CF175D">
            <w:r w:rsidRPr="00D10BD5">
              <w:t>171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0EA387"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A43388"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59B8CD" w14:textId="77777777" w:rsidR="00F401E9" w:rsidRPr="00D10BD5" w:rsidRDefault="00F401E9" w:rsidP="00CF175D">
            <w:r w:rsidRPr="00D10BD5">
              <w:t>683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38CDB"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0F751D" w14:textId="77777777" w:rsidR="00F401E9" w:rsidRPr="00D10BD5" w:rsidRDefault="00F401E9" w:rsidP="00CF175D">
            <w:r w:rsidRPr="00D10BD5">
              <w:t>8</w:t>
            </w:r>
          </w:p>
        </w:tc>
      </w:tr>
      <w:tr w:rsidR="007A6D20" w:rsidRPr="00D10BD5" w14:paraId="308AAEF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F93CA4" w14:textId="77777777" w:rsidR="00F401E9" w:rsidRPr="00D10BD5" w:rsidRDefault="00F401E9" w:rsidP="00CF175D">
            <w:r w:rsidRPr="00D10BD5">
              <w:t>172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981F1D"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EE9CEF"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077157" w14:textId="77777777" w:rsidR="00F401E9" w:rsidRPr="00D10BD5" w:rsidRDefault="00F401E9" w:rsidP="00CF175D">
            <w:r w:rsidRPr="00D10BD5">
              <w:t>684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93DB77"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573B4C" w14:textId="77777777" w:rsidR="00F401E9" w:rsidRPr="00D10BD5" w:rsidRDefault="00F401E9" w:rsidP="00CF175D">
            <w:r w:rsidRPr="00D10BD5">
              <w:t>8</w:t>
            </w:r>
          </w:p>
        </w:tc>
      </w:tr>
      <w:tr w:rsidR="007A6D20" w:rsidRPr="00D10BD5" w14:paraId="3D1CC73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368450D" w14:textId="77777777" w:rsidR="00F401E9" w:rsidRPr="00D10BD5" w:rsidRDefault="00F401E9" w:rsidP="00CF175D">
            <w:r w:rsidRPr="00D10BD5">
              <w:t>173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2DEA73"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8818BE"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29F820" w14:textId="77777777" w:rsidR="00F401E9" w:rsidRPr="00D10BD5" w:rsidRDefault="00F401E9" w:rsidP="00CF175D">
            <w:r w:rsidRPr="00D10BD5">
              <w:t>685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20F24A"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FBD4BB" w14:textId="77777777" w:rsidR="00F401E9" w:rsidRPr="00D10BD5" w:rsidRDefault="00F401E9" w:rsidP="00CF175D">
            <w:r w:rsidRPr="00D10BD5">
              <w:t>8</w:t>
            </w:r>
          </w:p>
        </w:tc>
      </w:tr>
      <w:tr w:rsidR="007A6D20" w:rsidRPr="00D10BD5" w14:paraId="2A449AF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13C5E1" w14:textId="77777777" w:rsidR="00F401E9" w:rsidRPr="00D10BD5" w:rsidRDefault="00F401E9" w:rsidP="00CF175D">
            <w:r w:rsidRPr="00D10BD5">
              <w:t>174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9AF8FE"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4F0137"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EE65C3" w14:textId="77777777" w:rsidR="00F401E9" w:rsidRPr="00D10BD5" w:rsidRDefault="00F401E9" w:rsidP="00CF175D">
            <w:r w:rsidRPr="00D10BD5">
              <w:t>686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C2A7F4"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B22BBD" w14:textId="77777777" w:rsidR="00F401E9" w:rsidRPr="00D10BD5" w:rsidRDefault="00F401E9" w:rsidP="00CF175D">
            <w:r w:rsidRPr="00D10BD5">
              <w:t>8</w:t>
            </w:r>
          </w:p>
        </w:tc>
      </w:tr>
      <w:tr w:rsidR="007A6D20" w:rsidRPr="00D10BD5" w14:paraId="0B24A5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F912FA" w14:textId="77777777" w:rsidR="00F401E9" w:rsidRPr="00D10BD5" w:rsidRDefault="00F401E9" w:rsidP="00CF175D">
            <w:r w:rsidRPr="00D10BD5">
              <w:t>175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59CB3A"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D631B5"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3DCB17" w14:textId="77777777" w:rsidR="00F401E9" w:rsidRPr="00D10BD5" w:rsidRDefault="00F401E9" w:rsidP="00CF175D">
            <w:r w:rsidRPr="00D10BD5">
              <w:t>687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A51623"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4EFBF4" w14:textId="77777777" w:rsidR="00F401E9" w:rsidRPr="00D10BD5" w:rsidRDefault="00F401E9" w:rsidP="00CF175D">
            <w:r w:rsidRPr="00D10BD5">
              <w:t>8</w:t>
            </w:r>
          </w:p>
        </w:tc>
      </w:tr>
      <w:tr w:rsidR="007A6D20" w:rsidRPr="00D10BD5" w14:paraId="2BA4634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E1412F" w14:textId="77777777" w:rsidR="00F401E9" w:rsidRPr="00D10BD5" w:rsidRDefault="00F401E9" w:rsidP="00CF175D">
            <w:r w:rsidRPr="00D10BD5">
              <w:t>176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8E6464"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AE32A2"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D956AD" w14:textId="77777777" w:rsidR="00F401E9" w:rsidRPr="00D10BD5" w:rsidRDefault="00F401E9" w:rsidP="00CF175D">
            <w:r w:rsidRPr="00D10BD5">
              <w:t>688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DF255B"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A8ED4C" w14:textId="77777777" w:rsidR="00F401E9" w:rsidRPr="00D10BD5" w:rsidRDefault="00F401E9" w:rsidP="00CF175D">
            <w:r w:rsidRPr="00D10BD5">
              <w:t>8</w:t>
            </w:r>
          </w:p>
        </w:tc>
      </w:tr>
      <w:tr w:rsidR="007A6D20" w:rsidRPr="00D10BD5" w14:paraId="499E17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80D555" w14:textId="77777777" w:rsidR="00F401E9" w:rsidRPr="00D10BD5" w:rsidRDefault="00F401E9" w:rsidP="00CF175D">
            <w:r w:rsidRPr="00D10BD5">
              <w:t>177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50F78"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AF5684"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703AF" w14:textId="77777777" w:rsidR="00F401E9" w:rsidRPr="00D10BD5" w:rsidRDefault="00F401E9" w:rsidP="00CF175D">
            <w:r w:rsidRPr="00D10BD5">
              <w:t>689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75229F"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BE03A1" w14:textId="77777777" w:rsidR="00F401E9" w:rsidRPr="00D10BD5" w:rsidRDefault="00F401E9" w:rsidP="00CF175D">
            <w:r w:rsidRPr="00D10BD5">
              <w:t>8</w:t>
            </w:r>
          </w:p>
        </w:tc>
      </w:tr>
      <w:tr w:rsidR="007A6D20" w:rsidRPr="00D10BD5" w14:paraId="5445E8F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F74A95" w14:textId="77777777" w:rsidR="00F401E9" w:rsidRPr="00D10BD5" w:rsidRDefault="00F401E9" w:rsidP="00CF175D">
            <w:r w:rsidRPr="00D10BD5">
              <w:t>178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F516DD"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7AE2DF"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5E3C89" w14:textId="77777777" w:rsidR="00F401E9" w:rsidRPr="00D10BD5" w:rsidRDefault="00F401E9" w:rsidP="00CF175D">
            <w:r w:rsidRPr="00D10BD5">
              <w:t>690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451E19"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A0861E" w14:textId="77777777" w:rsidR="00F401E9" w:rsidRPr="00D10BD5" w:rsidRDefault="00F401E9" w:rsidP="00CF175D">
            <w:r w:rsidRPr="00D10BD5">
              <w:t>8</w:t>
            </w:r>
          </w:p>
        </w:tc>
      </w:tr>
      <w:tr w:rsidR="007A6D20" w:rsidRPr="00D10BD5" w14:paraId="7880B73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0825AD" w14:textId="77777777" w:rsidR="00F401E9" w:rsidRPr="00D10BD5" w:rsidRDefault="00F401E9" w:rsidP="00CF175D">
            <w:r w:rsidRPr="00D10BD5">
              <w:t>179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9A29AC"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3DA4CA"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E7DC82" w14:textId="77777777" w:rsidR="00F401E9" w:rsidRPr="00D10BD5" w:rsidRDefault="00F401E9" w:rsidP="00CF175D">
            <w:r w:rsidRPr="00D10BD5">
              <w:t>691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033C46"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2C0321" w14:textId="77777777" w:rsidR="00F401E9" w:rsidRPr="00D10BD5" w:rsidRDefault="00F401E9" w:rsidP="00CF175D">
            <w:r w:rsidRPr="00D10BD5">
              <w:t>8</w:t>
            </w:r>
          </w:p>
        </w:tc>
      </w:tr>
      <w:tr w:rsidR="007A6D20" w:rsidRPr="00D10BD5" w14:paraId="4182CA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01BBF4" w14:textId="77777777" w:rsidR="00F401E9" w:rsidRPr="00D10BD5" w:rsidRDefault="00F401E9" w:rsidP="00CF175D">
            <w:r w:rsidRPr="00D10BD5">
              <w:t>180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946CF6"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24F3CE"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AA08E3" w14:textId="77777777" w:rsidR="00F401E9" w:rsidRPr="00D10BD5" w:rsidRDefault="00F401E9" w:rsidP="00CF175D">
            <w:r w:rsidRPr="00D10BD5">
              <w:t>692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23F19C"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F8E556" w14:textId="77777777" w:rsidR="00F401E9" w:rsidRPr="00D10BD5" w:rsidRDefault="00F401E9" w:rsidP="00CF175D">
            <w:r w:rsidRPr="00D10BD5">
              <w:t>8</w:t>
            </w:r>
          </w:p>
        </w:tc>
      </w:tr>
      <w:tr w:rsidR="007A6D20" w:rsidRPr="00D10BD5" w14:paraId="6ECF095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AA8A36" w14:textId="77777777" w:rsidR="00F401E9" w:rsidRPr="00D10BD5" w:rsidRDefault="00F401E9" w:rsidP="00CF175D">
            <w:r w:rsidRPr="00D10BD5">
              <w:t>181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8529DD"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A3BA83"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36E20B" w14:textId="77777777" w:rsidR="00F401E9" w:rsidRPr="00D10BD5" w:rsidRDefault="00F401E9" w:rsidP="00CF175D">
            <w:r w:rsidRPr="00D10BD5">
              <w:t>693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8AB184"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C8CF8B" w14:textId="77777777" w:rsidR="00F401E9" w:rsidRPr="00D10BD5" w:rsidRDefault="00F401E9" w:rsidP="00CF175D">
            <w:r w:rsidRPr="00D10BD5">
              <w:t>8</w:t>
            </w:r>
          </w:p>
        </w:tc>
      </w:tr>
      <w:tr w:rsidR="007A6D20" w:rsidRPr="00D10BD5" w14:paraId="0FA5AB4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A66CEF" w14:textId="77777777" w:rsidR="00F401E9" w:rsidRPr="00D10BD5" w:rsidRDefault="00F401E9" w:rsidP="00CF175D">
            <w:r w:rsidRPr="00D10BD5">
              <w:t>182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ADB8F4"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9D6852"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B7D90B" w14:textId="77777777" w:rsidR="00F401E9" w:rsidRPr="00D10BD5" w:rsidRDefault="00F401E9" w:rsidP="00CF175D">
            <w:r w:rsidRPr="00D10BD5">
              <w:t>694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0E713B"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1AD68D" w14:textId="77777777" w:rsidR="00F401E9" w:rsidRPr="00D10BD5" w:rsidRDefault="00F401E9" w:rsidP="00CF175D">
            <w:r w:rsidRPr="00D10BD5">
              <w:t>8</w:t>
            </w:r>
          </w:p>
        </w:tc>
      </w:tr>
      <w:tr w:rsidR="007A6D20" w:rsidRPr="00D10BD5" w14:paraId="6B65C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A88447" w14:textId="77777777" w:rsidR="00F401E9" w:rsidRPr="00D10BD5" w:rsidRDefault="00F401E9" w:rsidP="00CF175D">
            <w:r w:rsidRPr="00D10BD5">
              <w:t>183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E78E8F"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54B39C"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7B08DD" w14:textId="77777777" w:rsidR="00F401E9" w:rsidRPr="00D10BD5" w:rsidRDefault="00F401E9" w:rsidP="00CF175D">
            <w:r w:rsidRPr="00D10BD5">
              <w:t>695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0FF208"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C4FE8A" w14:textId="77777777" w:rsidR="00F401E9" w:rsidRPr="00D10BD5" w:rsidRDefault="00F401E9" w:rsidP="00CF175D">
            <w:r w:rsidRPr="00D10BD5">
              <w:t>8</w:t>
            </w:r>
          </w:p>
        </w:tc>
      </w:tr>
      <w:tr w:rsidR="007A6D20" w:rsidRPr="00D10BD5" w14:paraId="58A5C3E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9C15078" w14:textId="77777777" w:rsidR="00F401E9" w:rsidRPr="00D10BD5" w:rsidRDefault="00F401E9" w:rsidP="00CF175D">
            <w:r w:rsidRPr="00D10BD5">
              <w:lastRenderedPageBreak/>
              <w:t>184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38DA7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22F7E1"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8C3FFE" w14:textId="77777777" w:rsidR="00F401E9" w:rsidRPr="00D10BD5" w:rsidRDefault="00F401E9" w:rsidP="00CF175D">
            <w:r w:rsidRPr="00D10BD5">
              <w:t>696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7FB12B"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BC7373" w14:textId="77777777" w:rsidR="00F401E9" w:rsidRPr="00D10BD5" w:rsidRDefault="00F401E9" w:rsidP="00CF175D">
            <w:r w:rsidRPr="00D10BD5">
              <w:t>8</w:t>
            </w:r>
          </w:p>
        </w:tc>
      </w:tr>
      <w:tr w:rsidR="007A6D20" w:rsidRPr="00D10BD5" w14:paraId="784414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A5A45AF" w14:textId="77777777" w:rsidR="00F401E9" w:rsidRPr="00D10BD5" w:rsidRDefault="00F401E9" w:rsidP="00CF175D">
            <w:r w:rsidRPr="00D10BD5">
              <w:t>185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302B75"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FFC05"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7447D4" w14:textId="77777777" w:rsidR="00F401E9" w:rsidRPr="00D10BD5" w:rsidRDefault="00F401E9" w:rsidP="00CF175D">
            <w:r w:rsidRPr="00D10BD5">
              <w:t>697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F434BB"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97C3ED" w14:textId="77777777" w:rsidR="00F401E9" w:rsidRPr="00D10BD5" w:rsidRDefault="00F401E9" w:rsidP="00CF175D">
            <w:r w:rsidRPr="00D10BD5">
              <w:t>8</w:t>
            </w:r>
          </w:p>
        </w:tc>
      </w:tr>
      <w:tr w:rsidR="007A6D20" w:rsidRPr="00D10BD5" w14:paraId="6F3AB9D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6CD451D" w14:textId="77777777" w:rsidR="00F401E9" w:rsidRPr="00D10BD5" w:rsidRDefault="00F401E9" w:rsidP="00CF175D">
            <w:r w:rsidRPr="00D10BD5">
              <w:t>186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E15EF2"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045BF5"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488B2B" w14:textId="77777777" w:rsidR="00F401E9" w:rsidRPr="00D10BD5" w:rsidRDefault="00F401E9" w:rsidP="00CF175D">
            <w:r w:rsidRPr="00D10BD5">
              <w:t>698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0F96D6"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1A5BA5" w14:textId="77777777" w:rsidR="00F401E9" w:rsidRPr="00D10BD5" w:rsidRDefault="00F401E9" w:rsidP="00CF175D">
            <w:r w:rsidRPr="00D10BD5">
              <w:t>8</w:t>
            </w:r>
          </w:p>
        </w:tc>
      </w:tr>
      <w:tr w:rsidR="007A6D20" w:rsidRPr="00D10BD5" w14:paraId="643C726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F8FC7F" w14:textId="77777777" w:rsidR="00F401E9" w:rsidRPr="00D10BD5" w:rsidRDefault="00F401E9" w:rsidP="00CF175D">
            <w:r w:rsidRPr="00D10BD5">
              <w:t>187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FB6A60"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2CE7B3"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9C19D8F" w14:textId="77777777" w:rsidR="00F401E9" w:rsidRPr="00D10BD5" w:rsidRDefault="00F401E9" w:rsidP="00CF175D">
            <w:r w:rsidRPr="00D10BD5">
              <w:t>699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6677D"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7D1FDF" w14:textId="77777777" w:rsidR="00F401E9" w:rsidRPr="00D10BD5" w:rsidRDefault="00F401E9" w:rsidP="00CF175D">
            <w:r w:rsidRPr="00D10BD5">
              <w:t>8</w:t>
            </w:r>
          </w:p>
        </w:tc>
      </w:tr>
      <w:tr w:rsidR="007A6D20" w:rsidRPr="00D10BD5" w14:paraId="42F13F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FE6CDA" w14:textId="77777777" w:rsidR="00F401E9" w:rsidRPr="00D10BD5" w:rsidRDefault="00F401E9" w:rsidP="00CF175D">
            <w:r w:rsidRPr="00D10BD5">
              <w:t>188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A2DC4F"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EA98F2"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FA3203" w14:textId="77777777" w:rsidR="00F401E9" w:rsidRPr="00D10BD5" w:rsidRDefault="00F401E9" w:rsidP="00CF175D">
            <w:r w:rsidRPr="00D10BD5">
              <w:t>700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5D7C79"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7D108F" w14:textId="77777777" w:rsidR="00F401E9" w:rsidRPr="00D10BD5" w:rsidRDefault="00F401E9" w:rsidP="00CF175D">
            <w:r w:rsidRPr="00D10BD5">
              <w:t>8</w:t>
            </w:r>
          </w:p>
        </w:tc>
      </w:tr>
      <w:tr w:rsidR="007A6D20" w:rsidRPr="00D10BD5" w14:paraId="74B692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23AD54" w14:textId="77777777" w:rsidR="00F401E9" w:rsidRPr="00D10BD5" w:rsidRDefault="00F401E9" w:rsidP="00CF175D">
            <w:r w:rsidRPr="00D10BD5">
              <w:t>189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BD4A2E"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D3984E"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86E11E" w14:textId="77777777" w:rsidR="00F401E9" w:rsidRPr="00D10BD5" w:rsidRDefault="00F401E9" w:rsidP="00CF175D">
            <w:r w:rsidRPr="00D10BD5">
              <w:t>701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77349B"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2A100C" w14:textId="77777777" w:rsidR="00F401E9" w:rsidRPr="00D10BD5" w:rsidRDefault="00F401E9" w:rsidP="00CF175D">
            <w:r w:rsidRPr="00D10BD5">
              <w:t>8</w:t>
            </w:r>
          </w:p>
        </w:tc>
      </w:tr>
      <w:tr w:rsidR="007A6D20" w:rsidRPr="00D10BD5" w14:paraId="6C4340E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B1463E9" w14:textId="77777777" w:rsidR="00F401E9" w:rsidRPr="00D10BD5" w:rsidRDefault="00F401E9" w:rsidP="00CF175D">
            <w:r w:rsidRPr="00D10BD5">
              <w:t>190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4994F8"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E4D831"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46B16F" w14:textId="77777777" w:rsidR="00F401E9" w:rsidRPr="00D10BD5" w:rsidRDefault="00F401E9" w:rsidP="00CF175D">
            <w:r w:rsidRPr="00D10BD5">
              <w:t>702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11BCCE"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84D744" w14:textId="77777777" w:rsidR="00F401E9" w:rsidRPr="00D10BD5" w:rsidRDefault="00F401E9" w:rsidP="00CF175D">
            <w:r w:rsidRPr="00D10BD5">
              <w:t>8</w:t>
            </w:r>
          </w:p>
        </w:tc>
      </w:tr>
      <w:tr w:rsidR="007A6D20" w:rsidRPr="00D10BD5" w14:paraId="65DFFD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1D5F0A" w14:textId="77777777" w:rsidR="00F401E9" w:rsidRPr="00D10BD5" w:rsidRDefault="00F401E9" w:rsidP="00CF175D">
            <w:r w:rsidRPr="00D10BD5">
              <w:t>191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D3F858"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EB2F98"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8DBC13" w14:textId="77777777" w:rsidR="00F401E9" w:rsidRPr="00D10BD5" w:rsidRDefault="00F401E9" w:rsidP="00CF175D">
            <w:r w:rsidRPr="00D10BD5">
              <w:t>703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750748"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A541F4" w14:textId="77777777" w:rsidR="00F401E9" w:rsidRPr="00D10BD5" w:rsidRDefault="00F401E9" w:rsidP="00CF175D">
            <w:r w:rsidRPr="00D10BD5">
              <w:t>8</w:t>
            </w:r>
          </w:p>
        </w:tc>
      </w:tr>
      <w:tr w:rsidR="007A6D20" w:rsidRPr="00D10BD5" w14:paraId="140A95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105C6D" w14:textId="77777777" w:rsidR="00F401E9" w:rsidRPr="00D10BD5" w:rsidRDefault="00F401E9" w:rsidP="00CF175D">
            <w:r w:rsidRPr="00D10BD5">
              <w:t>192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B6A1E1"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6D1E3E"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2DDA69" w14:textId="77777777" w:rsidR="00F401E9" w:rsidRPr="00D10BD5" w:rsidRDefault="00F401E9" w:rsidP="00CF175D">
            <w:r w:rsidRPr="00D10BD5">
              <w:t>704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20B63A"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FB9EDF" w14:textId="77777777" w:rsidR="00F401E9" w:rsidRPr="00D10BD5" w:rsidRDefault="00F401E9" w:rsidP="00CF175D">
            <w:r w:rsidRPr="00D10BD5">
              <w:t>8</w:t>
            </w:r>
          </w:p>
        </w:tc>
      </w:tr>
      <w:tr w:rsidR="007A6D20" w:rsidRPr="00D10BD5" w14:paraId="1003D0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1BC377" w14:textId="77777777" w:rsidR="00F401E9" w:rsidRPr="00D10BD5" w:rsidRDefault="00F401E9" w:rsidP="00CF175D">
            <w:r w:rsidRPr="00D10BD5">
              <w:t>193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2694FB"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2E389F"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3F2AFE" w14:textId="77777777" w:rsidR="00F401E9" w:rsidRPr="00D10BD5" w:rsidRDefault="00F401E9" w:rsidP="00CF175D">
            <w:r w:rsidRPr="00D10BD5">
              <w:t>705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61163D"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9ECBF8" w14:textId="77777777" w:rsidR="00F401E9" w:rsidRPr="00D10BD5" w:rsidRDefault="00F401E9" w:rsidP="00CF175D">
            <w:r w:rsidRPr="00D10BD5">
              <w:t>7</w:t>
            </w:r>
          </w:p>
        </w:tc>
      </w:tr>
      <w:tr w:rsidR="007A6D20" w:rsidRPr="00D10BD5" w14:paraId="75ACB3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544F5" w14:textId="77777777" w:rsidR="00F401E9" w:rsidRPr="00D10BD5" w:rsidRDefault="00F401E9" w:rsidP="00CF175D">
            <w:r w:rsidRPr="00D10BD5">
              <w:t>194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1355A1"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8C73F"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9099D9" w14:textId="77777777" w:rsidR="00F401E9" w:rsidRPr="00D10BD5" w:rsidRDefault="00F401E9" w:rsidP="00CF175D">
            <w:r w:rsidRPr="00D10BD5">
              <w:t>706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6AEB22"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CB2DE7" w14:textId="77777777" w:rsidR="00F401E9" w:rsidRPr="00D10BD5" w:rsidRDefault="00F401E9" w:rsidP="00CF175D">
            <w:r w:rsidRPr="00D10BD5">
              <w:t>7</w:t>
            </w:r>
          </w:p>
        </w:tc>
      </w:tr>
      <w:tr w:rsidR="007A6D20" w:rsidRPr="00D10BD5" w14:paraId="73420E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AA6D7" w14:textId="77777777" w:rsidR="00F401E9" w:rsidRPr="00D10BD5" w:rsidRDefault="00F401E9" w:rsidP="00CF175D">
            <w:r w:rsidRPr="00D10BD5">
              <w:t>195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8F8A33"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B5CFB9"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EEB62A" w14:textId="77777777" w:rsidR="00F401E9" w:rsidRPr="00D10BD5" w:rsidRDefault="00F401E9" w:rsidP="00CF175D">
            <w:r w:rsidRPr="00D10BD5">
              <w:t>707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CF2772"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29377A" w14:textId="77777777" w:rsidR="00F401E9" w:rsidRPr="00D10BD5" w:rsidRDefault="00F401E9" w:rsidP="00CF175D">
            <w:r w:rsidRPr="00D10BD5">
              <w:t>7</w:t>
            </w:r>
          </w:p>
        </w:tc>
      </w:tr>
      <w:tr w:rsidR="007A6D20" w:rsidRPr="00D10BD5" w14:paraId="2539E1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435823" w14:textId="77777777" w:rsidR="00F401E9" w:rsidRPr="00D10BD5" w:rsidRDefault="00F401E9" w:rsidP="00CF175D">
            <w:r w:rsidRPr="00D10BD5">
              <w:t>196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991FD7"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674EE0"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49C40F" w14:textId="77777777" w:rsidR="00F401E9" w:rsidRPr="00D10BD5" w:rsidRDefault="00F401E9" w:rsidP="00CF175D">
            <w:r w:rsidRPr="00D10BD5">
              <w:t>708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367BE"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DF93E8" w14:textId="77777777" w:rsidR="00F401E9" w:rsidRPr="00D10BD5" w:rsidRDefault="00F401E9" w:rsidP="00CF175D">
            <w:r w:rsidRPr="00D10BD5">
              <w:t>7</w:t>
            </w:r>
          </w:p>
        </w:tc>
      </w:tr>
      <w:tr w:rsidR="007A6D20" w:rsidRPr="00D10BD5" w14:paraId="561EC96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88259F" w14:textId="77777777" w:rsidR="00F401E9" w:rsidRPr="00D10BD5" w:rsidRDefault="00F401E9" w:rsidP="00CF175D">
            <w:r w:rsidRPr="00D10BD5">
              <w:t>197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18275E"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AB1C7C"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70AAFF" w14:textId="77777777" w:rsidR="00F401E9" w:rsidRPr="00D10BD5" w:rsidRDefault="00F401E9" w:rsidP="00CF175D">
            <w:r w:rsidRPr="00D10BD5">
              <w:t>709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5CCC7B"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1D6E56" w14:textId="77777777" w:rsidR="00F401E9" w:rsidRPr="00D10BD5" w:rsidRDefault="00F401E9" w:rsidP="00CF175D">
            <w:r w:rsidRPr="00D10BD5">
              <w:t>7</w:t>
            </w:r>
          </w:p>
        </w:tc>
      </w:tr>
      <w:tr w:rsidR="007A6D20" w:rsidRPr="00D10BD5" w14:paraId="64FD60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2197D5" w14:textId="77777777" w:rsidR="00F401E9" w:rsidRPr="00D10BD5" w:rsidRDefault="00F401E9" w:rsidP="00CF175D">
            <w:r w:rsidRPr="00D10BD5">
              <w:t>198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CACCA8"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19E953"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918FA02" w14:textId="77777777" w:rsidR="00F401E9" w:rsidRPr="00D10BD5" w:rsidRDefault="00F401E9" w:rsidP="00CF175D">
            <w:r w:rsidRPr="00D10BD5">
              <w:t>710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3BFBEF"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3CFE87" w14:textId="77777777" w:rsidR="00F401E9" w:rsidRPr="00D10BD5" w:rsidRDefault="00F401E9" w:rsidP="00CF175D">
            <w:r w:rsidRPr="00D10BD5">
              <w:t>7</w:t>
            </w:r>
          </w:p>
        </w:tc>
      </w:tr>
      <w:tr w:rsidR="007A6D20" w:rsidRPr="00D10BD5" w14:paraId="69AA69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7A576D" w14:textId="77777777" w:rsidR="00F401E9" w:rsidRPr="00D10BD5" w:rsidRDefault="00F401E9" w:rsidP="00CF175D">
            <w:r w:rsidRPr="00D10BD5">
              <w:t>199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78D992"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3FA23C"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3FBCBA" w14:textId="77777777" w:rsidR="00F401E9" w:rsidRPr="00D10BD5" w:rsidRDefault="00F401E9" w:rsidP="00CF175D">
            <w:r w:rsidRPr="00D10BD5">
              <w:t>711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37F8BF"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4E94AD" w14:textId="77777777" w:rsidR="00F401E9" w:rsidRPr="00D10BD5" w:rsidRDefault="00F401E9" w:rsidP="00CF175D">
            <w:r w:rsidRPr="00D10BD5">
              <w:t>7</w:t>
            </w:r>
          </w:p>
        </w:tc>
      </w:tr>
      <w:tr w:rsidR="007A6D20" w:rsidRPr="00D10BD5" w14:paraId="75D8549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A96C62" w14:textId="77777777" w:rsidR="00F401E9" w:rsidRPr="00D10BD5" w:rsidRDefault="00F401E9" w:rsidP="00CF175D">
            <w:r w:rsidRPr="00D10BD5">
              <w:t>200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AFCB10"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0DE807"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28B0565" w14:textId="77777777" w:rsidR="00F401E9" w:rsidRPr="00D10BD5" w:rsidRDefault="00F401E9" w:rsidP="00CF175D">
            <w:r w:rsidRPr="00D10BD5">
              <w:t>712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5ADE04"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040FA0" w14:textId="77777777" w:rsidR="00F401E9" w:rsidRPr="00D10BD5" w:rsidRDefault="00F401E9" w:rsidP="00CF175D">
            <w:r w:rsidRPr="00D10BD5">
              <w:t>7</w:t>
            </w:r>
          </w:p>
        </w:tc>
      </w:tr>
      <w:tr w:rsidR="007A6D20" w:rsidRPr="00D10BD5" w14:paraId="2A3928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326BDE" w14:textId="77777777" w:rsidR="00F401E9" w:rsidRPr="00D10BD5" w:rsidRDefault="00F401E9" w:rsidP="00CF175D">
            <w:r w:rsidRPr="00D10BD5">
              <w:t>201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60E7E9"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AD9B55"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2CBC83" w14:textId="77777777" w:rsidR="00F401E9" w:rsidRPr="00D10BD5" w:rsidRDefault="00F401E9" w:rsidP="00CF175D">
            <w:r w:rsidRPr="00D10BD5">
              <w:t>713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489CA5"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AE427B" w14:textId="77777777" w:rsidR="00F401E9" w:rsidRPr="00D10BD5" w:rsidRDefault="00F401E9" w:rsidP="00CF175D">
            <w:r w:rsidRPr="00D10BD5">
              <w:t>7</w:t>
            </w:r>
          </w:p>
        </w:tc>
      </w:tr>
      <w:tr w:rsidR="007A6D20" w:rsidRPr="00D10BD5" w14:paraId="0D09F1E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DDA2CF7" w14:textId="77777777" w:rsidR="00F401E9" w:rsidRPr="00D10BD5" w:rsidRDefault="00F401E9" w:rsidP="00CF175D">
            <w:r w:rsidRPr="00D10BD5">
              <w:t>202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FC01CE"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DE2244"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D549CB" w14:textId="77777777" w:rsidR="00F401E9" w:rsidRPr="00D10BD5" w:rsidRDefault="00F401E9" w:rsidP="00CF175D">
            <w:r w:rsidRPr="00D10BD5">
              <w:t>714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7CC857"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1E720B" w14:textId="77777777" w:rsidR="00F401E9" w:rsidRPr="00D10BD5" w:rsidRDefault="00F401E9" w:rsidP="00CF175D">
            <w:r w:rsidRPr="00D10BD5">
              <w:t>7</w:t>
            </w:r>
          </w:p>
        </w:tc>
      </w:tr>
      <w:tr w:rsidR="007A6D20" w:rsidRPr="00D10BD5" w14:paraId="44CCC3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92FA72" w14:textId="77777777" w:rsidR="00F401E9" w:rsidRPr="00D10BD5" w:rsidRDefault="00F401E9" w:rsidP="00CF175D">
            <w:r w:rsidRPr="00D10BD5">
              <w:t>203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9ED018"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A1D2AD"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1C2C43" w14:textId="77777777" w:rsidR="00F401E9" w:rsidRPr="00D10BD5" w:rsidRDefault="00F401E9" w:rsidP="00CF175D">
            <w:r w:rsidRPr="00D10BD5">
              <w:t>715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DAD219"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BAAEB2" w14:textId="77777777" w:rsidR="00F401E9" w:rsidRPr="00D10BD5" w:rsidRDefault="00F401E9" w:rsidP="00CF175D">
            <w:r w:rsidRPr="00D10BD5">
              <w:t>7</w:t>
            </w:r>
          </w:p>
        </w:tc>
      </w:tr>
      <w:tr w:rsidR="007A6D20" w:rsidRPr="00D10BD5" w14:paraId="213DB1E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E76A673" w14:textId="77777777" w:rsidR="00F401E9" w:rsidRPr="00D10BD5" w:rsidRDefault="00F401E9" w:rsidP="00CF175D">
            <w:r w:rsidRPr="00D10BD5">
              <w:t>204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DC8CC1"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108F12"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4D7FE8" w14:textId="77777777" w:rsidR="00F401E9" w:rsidRPr="00D10BD5" w:rsidRDefault="00F401E9" w:rsidP="00CF175D">
            <w:r w:rsidRPr="00D10BD5">
              <w:t>716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309D01"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41244" w14:textId="77777777" w:rsidR="00F401E9" w:rsidRPr="00D10BD5" w:rsidRDefault="00F401E9" w:rsidP="00CF175D">
            <w:r w:rsidRPr="00D10BD5">
              <w:t>7</w:t>
            </w:r>
          </w:p>
        </w:tc>
      </w:tr>
      <w:tr w:rsidR="007A6D20" w:rsidRPr="00D10BD5" w14:paraId="0869CBD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DF378C" w14:textId="77777777" w:rsidR="00F401E9" w:rsidRPr="00D10BD5" w:rsidRDefault="00F401E9" w:rsidP="00CF175D">
            <w:r w:rsidRPr="00D10BD5">
              <w:t>205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62D205"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1FF3B2"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D49A08" w14:textId="77777777" w:rsidR="00F401E9" w:rsidRPr="00D10BD5" w:rsidRDefault="00F401E9" w:rsidP="00CF175D">
            <w:r w:rsidRPr="00D10BD5">
              <w:t>717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25D863"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EAF947" w14:textId="77777777" w:rsidR="00F401E9" w:rsidRPr="00D10BD5" w:rsidRDefault="00F401E9" w:rsidP="00CF175D">
            <w:r w:rsidRPr="00D10BD5">
              <w:t>7</w:t>
            </w:r>
          </w:p>
        </w:tc>
      </w:tr>
      <w:tr w:rsidR="007A6D20" w:rsidRPr="00D10BD5" w14:paraId="6E0ACFE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BD1104" w14:textId="77777777" w:rsidR="00F401E9" w:rsidRPr="00D10BD5" w:rsidRDefault="00F401E9" w:rsidP="00CF175D">
            <w:r w:rsidRPr="00D10BD5">
              <w:t>206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42A0DB"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21BDFC"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8250E0" w14:textId="77777777" w:rsidR="00F401E9" w:rsidRPr="00D10BD5" w:rsidRDefault="00F401E9" w:rsidP="00CF175D">
            <w:r w:rsidRPr="00D10BD5">
              <w:t>718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58388"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73D04C" w14:textId="77777777" w:rsidR="00F401E9" w:rsidRPr="00D10BD5" w:rsidRDefault="00F401E9" w:rsidP="00CF175D">
            <w:r w:rsidRPr="00D10BD5">
              <w:t>7</w:t>
            </w:r>
          </w:p>
        </w:tc>
      </w:tr>
      <w:tr w:rsidR="007A6D20" w:rsidRPr="00D10BD5" w14:paraId="56BDB2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FD7622F" w14:textId="77777777" w:rsidR="00F401E9" w:rsidRPr="00D10BD5" w:rsidRDefault="00F401E9" w:rsidP="00CF175D">
            <w:r w:rsidRPr="00D10BD5">
              <w:t>207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DE69A1"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874D69"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B17BCD" w14:textId="77777777" w:rsidR="00F401E9" w:rsidRPr="00D10BD5" w:rsidRDefault="00F401E9" w:rsidP="00CF175D">
            <w:r w:rsidRPr="00D10BD5">
              <w:t>719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E74C53"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7F8B9" w14:textId="77777777" w:rsidR="00F401E9" w:rsidRPr="00D10BD5" w:rsidRDefault="00F401E9" w:rsidP="00CF175D">
            <w:r w:rsidRPr="00D10BD5">
              <w:t>7</w:t>
            </w:r>
          </w:p>
        </w:tc>
      </w:tr>
      <w:tr w:rsidR="007A6D20" w:rsidRPr="00D10BD5" w14:paraId="0E7722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7A0FF8" w14:textId="77777777" w:rsidR="00F401E9" w:rsidRPr="00D10BD5" w:rsidRDefault="00F401E9" w:rsidP="00CF175D">
            <w:r w:rsidRPr="00D10BD5">
              <w:t>208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C37C40"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829751"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F3BFC3" w14:textId="77777777" w:rsidR="00F401E9" w:rsidRPr="00D10BD5" w:rsidRDefault="00F401E9" w:rsidP="00CF175D">
            <w:r w:rsidRPr="00D10BD5">
              <w:t>720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1084AA"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BE4C05" w14:textId="77777777" w:rsidR="00F401E9" w:rsidRPr="00D10BD5" w:rsidRDefault="00F401E9" w:rsidP="00CF175D">
            <w:r w:rsidRPr="00D10BD5">
              <w:t>7</w:t>
            </w:r>
          </w:p>
        </w:tc>
      </w:tr>
      <w:tr w:rsidR="007A6D20" w:rsidRPr="00D10BD5" w14:paraId="15B8D9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78208E" w14:textId="77777777" w:rsidR="00F401E9" w:rsidRPr="00D10BD5" w:rsidRDefault="00F401E9" w:rsidP="00CF175D">
            <w:r w:rsidRPr="00D10BD5">
              <w:t>209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85A58E"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2CF462"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A80522" w14:textId="77777777" w:rsidR="00F401E9" w:rsidRPr="00D10BD5" w:rsidRDefault="00F401E9" w:rsidP="00CF175D">
            <w:r w:rsidRPr="00D10BD5">
              <w:t>721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D99F4D"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C11E6C" w14:textId="77777777" w:rsidR="00F401E9" w:rsidRPr="00D10BD5" w:rsidRDefault="00F401E9" w:rsidP="00CF175D">
            <w:r w:rsidRPr="00D10BD5">
              <w:t>7</w:t>
            </w:r>
          </w:p>
        </w:tc>
      </w:tr>
      <w:tr w:rsidR="007A6D20" w:rsidRPr="00D10BD5" w14:paraId="3B619C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85426E" w14:textId="77777777" w:rsidR="00F401E9" w:rsidRPr="00D10BD5" w:rsidRDefault="00F401E9" w:rsidP="00CF175D">
            <w:r w:rsidRPr="00D10BD5">
              <w:t>210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5266F3"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447530"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505E0C" w14:textId="77777777" w:rsidR="00F401E9" w:rsidRPr="00D10BD5" w:rsidRDefault="00F401E9" w:rsidP="00CF175D">
            <w:r w:rsidRPr="00D10BD5">
              <w:t>722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34C144"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E6FC15" w14:textId="77777777" w:rsidR="00F401E9" w:rsidRPr="00D10BD5" w:rsidRDefault="00F401E9" w:rsidP="00CF175D">
            <w:r w:rsidRPr="00D10BD5">
              <w:t>7</w:t>
            </w:r>
          </w:p>
        </w:tc>
      </w:tr>
      <w:tr w:rsidR="007A6D20" w:rsidRPr="00D10BD5" w14:paraId="39091F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B15AE4" w14:textId="77777777" w:rsidR="00F401E9" w:rsidRPr="00D10BD5" w:rsidRDefault="00F401E9" w:rsidP="00CF175D">
            <w:r w:rsidRPr="00D10BD5">
              <w:t>211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F8AFEC"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81DB6F"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CBFDFB" w14:textId="77777777" w:rsidR="00F401E9" w:rsidRPr="00D10BD5" w:rsidRDefault="00F401E9" w:rsidP="00CF175D">
            <w:r w:rsidRPr="00D10BD5">
              <w:t>723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DB32B1"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348618" w14:textId="77777777" w:rsidR="00F401E9" w:rsidRPr="00D10BD5" w:rsidRDefault="00F401E9" w:rsidP="00CF175D">
            <w:r w:rsidRPr="00D10BD5">
              <w:t>7</w:t>
            </w:r>
          </w:p>
        </w:tc>
      </w:tr>
      <w:tr w:rsidR="007A6D20" w:rsidRPr="00D10BD5" w14:paraId="4D8F8B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13410C" w14:textId="77777777" w:rsidR="00F401E9" w:rsidRPr="00D10BD5" w:rsidRDefault="00F401E9" w:rsidP="00CF175D">
            <w:r w:rsidRPr="00D10BD5">
              <w:t>212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3235B"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02429"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582B62" w14:textId="77777777" w:rsidR="00F401E9" w:rsidRPr="00D10BD5" w:rsidRDefault="00F401E9" w:rsidP="00CF175D">
            <w:r w:rsidRPr="00D10BD5">
              <w:t>724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853D6C"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922483" w14:textId="77777777" w:rsidR="00F401E9" w:rsidRPr="00D10BD5" w:rsidRDefault="00F401E9" w:rsidP="00CF175D">
            <w:r w:rsidRPr="00D10BD5">
              <w:t>7</w:t>
            </w:r>
          </w:p>
        </w:tc>
      </w:tr>
      <w:tr w:rsidR="007A6D20" w:rsidRPr="00D10BD5" w14:paraId="5C28D0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FA0696" w14:textId="77777777" w:rsidR="00F401E9" w:rsidRPr="00D10BD5" w:rsidRDefault="00F401E9" w:rsidP="00CF175D">
            <w:r w:rsidRPr="00D10BD5">
              <w:t>213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DB5946"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FC8F6C"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16F687" w14:textId="77777777" w:rsidR="00F401E9" w:rsidRPr="00D10BD5" w:rsidRDefault="00F401E9" w:rsidP="00CF175D">
            <w:r w:rsidRPr="00D10BD5">
              <w:t>725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C8026"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CCE2E1" w14:textId="77777777" w:rsidR="00F401E9" w:rsidRPr="00D10BD5" w:rsidRDefault="00F401E9" w:rsidP="00CF175D">
            <w:r w:rsidRPr="00D10BD5">
              <w:t>7</w:t>
            </w:r>
          </w:p>
        </w:tc>
      </w:tr>
      <w:tr w:rsidR="007A6D20" w:rsidRPr="00D10BD5" w14:paraId="4E4294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E58972" w14:textId="77777777" w:rsidR="00F401E9" w:rsidRPr="00D10BD5" w:rsidRDefault="00F401E9" w:rsidP="00CF175D">
            <w:r w:rsidRPr="00D10BD5">
              <w:t>214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D69B9B"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1C3DD6"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7CFAE2" w14:textId="77777777" w:rsidR="00F401E9" w:rsidRPr="00D10BD5" w:rsidRDefault="00F401E9" w:rsidP="00CF175D">
            <w:r w:rsidRPr="00D10BD5">
              <w:t>726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B17628"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0ED65D" w14:textId="77777777" w:rsidR="00F401E9" w:rsidRPr="00D10BD5" w:rsidRDefault="00F401E9" w:rsidP="00CF175D">
            <w:r w:rsidRPr="00D10BD5">
              <w:t>7</w:t>
            </w:r>
          </w:p>
        </w:tc>
      </w:tr>
      <w:tr w:rsidR="007A6D20" w:rsidRPr="00D10BD5" w14:paraId="515394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597FC6" w14:textId="77777777" w:rsidR="00F401E9" w:rsidRPr="00D10BD5" w:rsidRDefault="00F401E9" w:rsidP="00CF175D">
            <w:r w:rsidRPr="00D10BD5">
              <w:t>215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87CA09"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5EA5E4"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0F07E0" w14:textId="77777777" w:rsidR="00F401E9" w:rsidRPr="00D10BD5" w:rsidRDefault="00F401E9" w:rsidP="00CF175D">
            <w:r w:rsidRPr="00D10BD5">
              <w:t>727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ADF384"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63F24E" w14:textId="77777777" w:rsidR="00F401E9" w:rsidRPr="00D10BD5" w:rsidRDefault="00F401E9" w:rsidP="00CF175D">
            <w:r w:rsidRPr="00D10BD5">
              <w:t>7</w:t>
            </w:r>
          </w:p>
        </w:tc>
      </w:tr>
      <w:tr w:rsidR="007A6D20" w:rsidRPr="00D10BD5" w14:paraId="7A0934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87BB74" w14:textId="77777777" w:rsidR="00F401E9" w:rsidRPr="00D10BD5" w:rsidRDefault="00F401E9" w:rsidP="00CF175D">
            <w:r w:rsidRPr="00D10BD5">
              <w:t>216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2F0931"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804B2F"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D10E42" w14:textId="77777777" w:rsidR="00F401E9" w:rsidRPr="00D10BD5" w:rsidRDefault="00F401E9" w:rsidP="00CF175D">
            <w:r w:rsidRPr="00D10BD5">
              <w:t>728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1CDF0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A5F734" w14:textId="77777777" w:rsidR="00F401E9" w:rsidRPr="00D10BD5" w:rsidRDefault="00F401E9" w:rsidP="00CF175D">
            <w:r w:rsidRPr="00D10BD5">
              <w:t>7</w:t>
            </w:r>
          </w:p>
        </w:tc>
      </w:tr>
      <w:tr w:rsidR="007A6D20" w:rsidRPr="00D10BD5" w14:paraId="3BFEE8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32A519" w14:textId="77777777" w:rsidR="00F401E9" w:rsidRPr="00D10BD5" w:rsidRDefault="00F401E9" w:rsidP="00CF175D">
            <w:r w:rsidRPr="00D10BD5">
              <w:t>217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F49038"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4D698B"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D6D1FC" w14:textId="77777777" w:rsidR="00F401E9" w:rsidRPr="00D10BD5" w:rsidRDefault="00F401E9" w:rsidP="00CF175D">
            <w:r w:rsidRPr="00D10BD5">
              <w:t>729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429E3E"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BD875F" w14:textId="77777777" w:rsidR="00F401E9" w:rsidRPr="00D10BD5" w:rsidRDefault="00F401E9" w:rsidP="00CF175D">
            <w:r w:rsidRPr="00D10BD5">
              <w:t>7</w:t>
            </w:r>
          </w:p>
        </w:tc>
      </w:tr>
      <w:tr w:rsidR="007A6D20" w:rsidRPr="00D10BD5" w14:paraId="757095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D2F4D45" w14:textId="77777777" w:rsidR="00F401E9" w:rsidRPr="00D10BD5" w:rsidRDefault="00F401E9" w:rsidP="00CF175D">
            <w:r w:rsidRPr="00D10BD5">
              <w:t>218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B4264F"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2E8129"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1DE148" w14:textId="77777777" w:rsidR="00F401E9" w:rsidRPr="00D10BD5" w:rsidRDefault="00F401E9" w:rsidP="00CF175D">
            <w:r w:rsidRPr="00D10BD5">
              <w:t>730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584366"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E7B64" w14:textId="77777777" w:rsidR="00F401E9" w:rsidRPr="00D10BD5" w:rsidRDefault="00F401E9" w:rsidP="00CF175D">
            <w:r w:rsidRPr="00D10BD5">
              <w:t>7</w:t>
            </w:r>
          </w:p>
        </w:tc>
      </w:tr>
      <w:tr w:rsidR="007A6D20" w:rsidRPr="00D10BD5" w14:paraId="0A4103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1B987C" w14:textId="77777777" w:rsidR="00F401E9" w:rsidRPr="00D10BD5" w:rsidRDefault="00F401E9" w:rsidP="00CF175D">
            <w:r w:rsidRPr="00D10BD5">
              <w:t>219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B5C933"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F4A8FC"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037DFA" w14:textId="77777777" w:rsidR="00F401E9" w:rsidRPr="00D10BD5" w:rsidRDefault="00F401E9" w:rsidP="00CF175D">
            <w:r w:rsidRPr="00D10BD5">
              <w:t>731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049CA9"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FAEC1D" w14:textId="77777777" w:rsidR="00F401E9" w:rsidRPr="00D10BD5" w:rsidRDefault="00F401E9" w:rsidP="00CF175D">
            <w:r w:rsidRPr="00D10BD5">
              <w:t>7</w:t>
            </w:r>
          </w:p>
        </w:tc>
      </w:tr>
      <w:tr w:rsidR="007A6D20" w:rsidRPr="00D10BD5" w14:paraId="4DF30B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3EA56D" w14:textId="77777777" w:rsidR="00F401E9" w:rsidRPr="00D10BD5" w:rsidRDefault="00F401E9" w:rsidP="00CF175D">
            <w:r w:rsidRPr="00D10BD5">
              <w:t>220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5D4CDF"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5ACDAB"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90FDFA" w14:textId="77777777" w:rsidR="00F401E9" w:rsidRPr="00D10BD5" w:rsidRDefault="00F401E9" w:rsidP="00CF175D">
            <w:r w:rsidRPr="00D10BD5">
              <w:t>732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6C262E"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017BB1" w14:textId="77777777" w:rsidR="00F401E9" w:rsidRPr="00D10BD5" w:rsidRDefault="00F401E9" w:rsidP="00CF175D">
            <w:r w:rsidRPr="00D10BD5">
              <w:t>7</w:t>
            </w:r>
          </w:p>
        </w:tc>
      </w:tr>
      <w:tr w:rsidR="007A6D20" w:rsidRPr="00D10BD5" w14:paraId="3F364F8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1FEF30" w14:textId="77777777" w:rsidR="00F401E9" w:rsidRPr="00D10BD5" w:rsidRDefault="00F401E9" w:rsidP="00CF175D">
            <w:r w:rsidRPr="00D10BD5">
              <w:t>221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27A4BB"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E77EC9"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F7DFFA" w14:textId="77777777" w:rsidR="00F401E9" w:rsidRPr="00D10BD5" w:rsidRDefault="00F401E9" w:rsidP="00CF175D">
            <w:r w:rsidRPr="00D10BD5">
              <w:t>733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58566F"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F8A748" w14:textId="77777777" w:rsidR="00F401E9" w:rsidRPr="00D10BD5" w:rsidRDefault="00F401E9" w:rsidP="00CF175D">
            <w:r w:rsidRPr="00D10BD5">
              <w:t>7</w:t>
            </w:r>
          </w:p>
        </w:tc>
      </w:tr>
      <w:tr w:rsidR="007A6D20" w:rsidRPr="00D10BD5" w14:paraId="32FF63F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957D68" w14:textId="77777777" w:rsidR="00F401E9" w:rsidRPr="00D10BD5" w:rsidRDefault="00F401E9" w:rsidP="00CF175D">
            <w:r w:rsidRPr="00D10BD5">
              <w:lastRenderedPageBreak/>
              <w:t>222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F8BB52"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373000"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B39498B" w14:textId="77777777" w:rsidR="00F401E9" w:rsidRPr="00D10BD5" w:rsidRDefault="00F401E9" w:rsidP="00CF175D">
            <w:r w:rsidRPr="00D10BD5">
              <w:t>734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C70F4C"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A29A20" w14:textId="77777777" w:rsidR="00F401E9" w:rsidRPr="00D10BD5" w:rsidRDefault="00F401E9" w:rsidP="00CF175D">
            <w:r w:rsidRPr="00D10BD5">
              <w:t>7</w:t>
            </w:r>
          </w:p>
        </w:tc>
      </w:tr>
      <w:tr w:rsidR="007A6D20" w:rsidRPr="00D10BD5" w14:paraId="16B6814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ABBAC1" w14:textId="77777777" w:rsidR="00F401E9" w:rsidRPr="00D10BD5" w:rsidRDefault="00F401E9" w:rsidP="00CF175D">
            <w:r w:rsidRPr="00D10BD5">
              <w:t>223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28406C"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3C65EC"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01EDDC8" w14:textId="77777777" w:rsidR="00F401E9" w:rsidRPr="00D10BD5" w:rsidRDefault="00F401E9" w:rsidP="00CF175D">
            <w:r w:rsidRPr="00D10BD5">
              <w:t>735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2F33B3"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DF1F08" w14:textId="77777777" w:rsidR="00F401E9" w:rsidRPr="00D10BD5" w:rsidRDefault="00F401E9" w:rsidP="00CF175D">
            <w:r w:rsidRPr="00D10BD5">
              <w:t>7</w:t>
            </w:r>
          </w:p>
        </w:tc>
      </w:tr>
      <w:tr w:rsidR="007A6D20" w:rsidRPr="00D10BD5" w14:paraId="4CBBD5F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28A2E92" w14:textId="77777777" w:rsidR="00F401E9" w:rsidRPr="00D10BD5" w:rsidRDefault="00F401E9" w:rsidP="00CF175D">
            <w:r w:rsidRPr="00D10BD5">
              <w:t>224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299691"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821882"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F31947" w14:textId="77777777" w:rsidR="00F401E9" w:rsidRPr="00D10BD5" w:rsidRDefault="00F401E9" w:rsidP="00CF175D">
            <w:r w:rsidRPr="00D10BD5">
              <w:t>736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1DA1C4"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D3C865" w14:textId="77777777" w:rsidR="00F401E9" w:rsidRPr="00D10BD5" w:rsidRDefault="00F401E9" w:rsidP="00CF175D">
            <w:r w:rsidRPr="00D10BD5">
              <w:t>7</w:t>
            </w:r>
          </w:p>
        </w:tc>
      </w:tr>
      <w:tr w:rsidR="007A6D20" w:rsidRPr="00D10BD5" w14:paraId="189C15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0CF1CC" w14:textId="77777777" w:rsidR="00F401E9" w:rsidRPr="00D10BD5" w:rsidRDefault="00F401E9" w:rsidP="00CF175D">
            <w:r w:rsidRPr="00D10BD5">
              <w:t>225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A5035D"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7EE1F9"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AFE977" w14:textId="77777777" w:rsidR="00F401E9" w:rsidRPr="00D10BD5" w:rsidRDefault="00F401E9" w:rsidP="00CF175D">
            <w:r w:rsidRPr="00D10BD5">
              <w:t>737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9C7C88"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624274" w14:textId="77777777" w:rsidR="00F401E9" w:rsidRPr="00D10BD5" w:rsidRDefault="00F401E9" w:rsidP="00CF175D">
            <w:r w:rsidRPr="00D10BD5">
              <w:t>6</w:t>
            </w:r>
          </w:p>
        </w:tc>
      </w:tr>
      <w:tr w:rsidR="007A6D20" w:rsidRPr="00D10BD5" w14:paraId="7AA447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FE8756" w14:textId="77777777" w:rsidR="00F401E9" w:rsidRPr="00D10BD5" w:rsidRDefault="00F401E9" w:rsidP="00CF175D">
            <w:r w:rsidRPr="00D10BD5">
              <w:t>226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9ACADA"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64FA85"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AEB7451" w14:textId="77777777" w:rsidR="00F401E9" w:rsidRPr="00D10BD5" w:rsidRDefault="00F401E9" w:rsidP="00CF175D">
            <w:r w:rsidRPr="00D10BD5">
              <w:t>738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DA2382"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913B7F" w14:textId="77777777" w:rsidR="00F401E9" w:rsidRPr="00D10BD5" w:rsidRDefault="00F401E9" w:rsidP="00CF175D">
            <w:r w:rsidRPr="00D10BD5">
              <w:t>6</w:t>
            </w:r>
          </w:p>
        </w:tc>
      </w:tr>
      <w:tr w:rsidR="007A6D20" w:rsidRPr="00D10BD5" w14:paraId="06DB6EF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6A6804" w14:textId="77777777" w:rsidR="00F401E9" w:rsidRPr="00D10BD5" w:rsidRDefault="00F401E9" w:rsidP="00CF175D">
            <w:r w:rsidRPr="00D10BD5">
              <w:t>227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251070"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F447E5"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76E04E" w14:textId="77777777" w:rsidR="00F401E9" w:rsidRPr="00D10BD5" w:rsidRDefault="00F401E9" w:rsidP="00CF175D">
            <w:r w:rsidRPr="00D10BD5">
              <w:t>739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87C816"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13ACDD" w14:textId="77777777" w:rsidR="00F401E9" w:rsidRPr="00D10BD5" w:rsidRDefault="00F401E9" w:rsidP="00CF175D">
            <w:r w:rsidRPr="00D10BD5">
              <w:t>6</w:t>
            </w:r>
          </w:p>
        </w:tc>
      </w:tr>
      <w:tr w:rsidR="007A6D20" w:rsidRPr="00D10BD5" w14:paraId="178CF8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3C6A39" w14:textId="77777777" w:rsidR="00F401E9" w:rsidRPr="00D10BD5" w:rsidRDefault="00F401E9" w:rsidP="00CF175D">
            <w:r w:rsidRPr="00D10BD5">
              <w:t>228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C3CF8B"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FDE23C"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DCF05D" w14:textId="77777777" w:rsidR="00F401E9" w:rsidRPr="00D10BD5" w:rsidRDefault="00F401E9" w:rsidP="00CF175D">
            <w:r w:rsidRPr="00D10BD5">
              <w:t>740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FDEE15"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A394B6" w14:textId="77777777" w:rsidR="00F401E9" w:rsidRPr="00D10BD5" w:rsidRDefault="00F401E9" w:rsidP="00CF175D">
            <w:r w:rsidRPr="00D10BD5">
              <w:t>6</w:t>
            </w:r>
          </w:p>
        </w:tc>
      </w:tr>
      <w:tr w:rsidR="007A6D20" w:rsidRPr="00D10BD5" w14:paraId="3AFF36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1FDC81" w14:textId="77777777" w:rsidR="00F401E9" w:rsidRPr="00D10BD5" w:rsidRDefault="00F401E9" w:rsidP="00CF175D">
            <w:r w:rsidRPr="00D10BD5">
              <w:t>229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5AEB7F"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094E8A"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16D117" w14:textId="77777777" w:rsidR="00F401E9" w:rsidRPr="00D10BD5" w:rsidRDefault="00F401E9" w:rsidP="00CF175D">
            <w:r w:rsidRPr="00D10BD5">
              <w:t>741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600160"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21852F" w14:textId="77777777" w:rsidR="00F401E9" w:rsidRPr="00D10BD5" w:rsidRDefault="00F401E9" w:rsidP="00CF175D">
            <w:r w:rsidRPr="00D10BD5">
              <w:t>6</w:t>
            </w:r>
          </w:p>
        </w:tc>
      </w:tr>
      <w:tr w:rsidR="007A6D20" w:rsidRPr="00D10BD5" w14:paraId="125192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DE0283" w14:textId="77777777" w:rsidR="00F401E9" w:rsidRPr="00D10BD5" w:rsidRDefault="00F401E9" w:rsidP="00CF175D">
            <w:r w:rsidRPr="00D10BD5">
              <w:t>230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35C9E"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D4EB25"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4DCACC" w14:textId="77777777" w:rsidR="00F401E9" w:rsidRPr="00D10BD5" w:rsidRDefault="00F401E9" w:rsidP="00CF175D">
            <w:r w:rsidRPr="00D10BD5">
              <w:t>742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69E493"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72CDE5" w14:textId="77777777" w:rsidR="00F401E9" w:rsidRPr="00D10BD5" w:rsidRDefault="00F401E9" w:rsidP="00CF175D">
            <w:r w:rsidRPr="00D10BD5">
              <w:t>6</w:t>
            </w:r>
          </w:p>
        </w:tc>
      </w:tr>
      <w:tr w:rsidR="007A6D20" w:rsidRPr="00D10BD5" w14:paraId="520C63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73B695" w14:textId="77777777" w:rsidR="00F401E9" w:rsidRPr="00D10BD5" w:rsidRDefault="00F401E9" w:rsidP="00CF175D">
            <w:r w:rsidRPr="00D10BD5">
              <w:t>231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304886"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5B00B8"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3743A0" w14:textId="77777777" w:rsidR="00F401E9" w:rsidRPr="00D10BD5" w:rsidRDefault="00F401E9" w:rsidP="00CF175D">
            <w:r w:rsidRPr="00D10BD5">
              <w:t>743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2A0E1E"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6C6931" w14:textId="77777777" w:rsidR="00F401E9" w:rsidRPr="00D10BD5" w:rsidRDefault="00F401E9" w:rsidP="00CF175D">
            <w:r w:rsidRPr="00D10BD5">
              <w:t>6</w:t>
            </w:r>
          </w:p>
        </w:tc>
      </w:tr>
      <w:tr w:rsidR="007A6D20" w:rsidRPr="00D10BD5" w14:paraId="51192E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616C5C" w14:textId="77777777" w:rsidR="00F401E9" w:rsidRPr="00D10BD5" w:rsidRDefault="00F401E9" w:rsidP="00CF175D">
            <w:r w:rsidRPr="00D10BD5">
              <w:t>232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86DE49"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0A80B1"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F7EEFA" w14:textId="77777777" w:rsidR="00F401E9" w:rsidRPr="00D10BD5" w:rsidRDefault="00F401E9" w:rsidP="00CF175D">
            <w:r w:rsidRPr="00D10BD5">
              <w:t>744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97BD37"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42E35C" w14:textId="77777777" w:rsidR="00F401E9" w:rsidRPr="00D10BD5" w:rsidRDefault="00F401E9" w:rsidP="00CF175D">
            <w:r w:rsidRPr="00D10BD5">
              <w:t>6</w:t>
            </w:r>
          </w:p>
        </w:tc>
      </w:tr>
      <w:tr w:rsidR="007A6D20" w:rsidRPr="00D10BD5" w14:paraId="2C17C9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13AB6D" w14:textId="77777777" w:rsidR="00F401E9" w:rsidRPr="00D10BD5" w:rsidRDefault="00F401E9" w:rsidP="00CF175D">
            <w:r w:rsidRPr="00D10BD5">
              <w:t>233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A45D0C"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927724"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F17B7E" w14:textId="77777777" w:rsidR="00F401E9" w:rsidRPr="00D10BD5" w:rsidRDefault="00F401E9" w:rsidP="00CF175D">
            <w:r w:rsidRPr="00D10BD5">
              <w:t>745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1B5B55"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8B7517" w14:textId="77777777" w:rsidR="00F401E9" w:rsidRPr="00D10BD5" w:rsidRDefault="00F401E9" w:rsidP="00CF175D">
            <w:r w:rsidRPr="00D10BD5">
              <w:t>6</w:t>
            </w:r>
          </w:p>
        </w:tc>
      </w:tr>
      <w:tr w:rsidR="007A6D20" w:rsidRPr="00D10BD5" w14:paraId="4226AA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980F4E" w14:textId="77777777" w:rsidR="00F401E9" w:rsidRPr="00D10BD5" w:rsidRDefault="00F401E9" w:rsidP="00CF175D">
            <w:r w:rsidRPr="00D10BD5">
              <w:t>234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8FE49A"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41A371"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27E211" w14:textId="77777777" w:rsidR="00F401E9" w:rsidRPr="00D10BD5" w:rsidRDefault="00F401E9" w:rsidP="00CF175D">
            <w:r w:rsidRPr="00D10BD5">
              <w:t>746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1892F9"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CB2A68" w14:textId="77777777" w:rsidR="00F401E9" w:rsidRPr="00D10BD5" w:rsidRDefault="00F401E9" w:rsidP="00CF175D">
            <w:r w:rsidRPr="00D10BD5">
              <w:t>6</w:t>
            </w:r>
          </w:p>
        </w:tc>
      </w:tr>
      <w:tr w:rsidR="007A6D20" w:rsidRPr="00D10BD5" w14:paraId="6A091E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0621EFA" w14:textId="77777777" w:rsidR="00F401E9" w:rsidRPr="00D10BD5" w:rsidRDefault="00F401E9" w:rsidP="00CF175D">
            <w:r w:rsidRPr="00D10BD5">
              <w:t>235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4B4652"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D58809"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D0AFB7" w14:textId="77777777" w:rsidR="00F401E9" w:rsidRPr="00D10BD5" w:rsidRDefault="00F401E9" w:rsidP="00CF175D">
            <w:r w:rsidRPr="00D10BD5">
              <w:t>747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F1CF6E"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AF8188" w14:textId="77777777" w:rsidR="00F401E9" w:rsidRPr="00D10BD5" w:rsidRDefault="00F401E9" w:rsidP="00CF175D">
            <w:r w:rsidRPr="00D10BD5">
              <w:t>6</w:t>
            </w:r>
          </w:p>
        </w:tc>
      </w:tr>
      <w:tr w:rsidR="007A6D20" w:rsidRPr="00D10BD5" w14:paraId="4F8F8A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EB2F6F" w14:textId="77777777" w:rsidR="00F401E9" w:rsidRPr="00D10BD5" w:rsidRDefault="00F401E9" w:rsidP="00CF175D">
            <w:r w:rsidRPr="00D10BD5">
              <w:t>236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87ABF0"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DBDE59"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EDACBD" w14:textId="77777777" w:rsidR="00F401E9" w:rsidRPr="00D10BD5" w:rsidRDefault="00F401E9" w:rsidP="00CF175D">
            <w:r w:rsidRPr="00D10BD5">
              <w:t>748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088F2C"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6973E3" w14:textId="77777777" w:rsidR="00F401E9" w:rsidRPr="00D10BD5" w:rsidRDefault="00F401E9" w:rsidP="00CF175D">
            <w:r w:rsidRPr="00D10BD5">
              <w:t>6</w:t>
            </w:r>
          </w:p>
        </w:tc>
      </w:tr>
      <w:tr w:rsidR="007A6D20" w:rsidRPr="00D10BD5" w14:paraId="4BB0A27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BAA190" w14:textId="77777777" w:rsidR="00F401E9" w:rsidRPr="00D10BD5" w:rsidRDefault="00F401E9" w:rsidP="00CF175D">
            <w:r w:rsidRPr="00D10BD5">
              <w:t>237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D5047B"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199D20"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ADC88A" w14:textId="77777777" w:rsidR="00F401E9" w:rsidRPr="00D10BD5" w:rsidRDefault="00F401E9" w:rsidP="00CF175D">
            <w:r w:rsidRPr="00D10BD5">
              <w:t>749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F32FE5"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815543" w14:textId="77777777" w:rsidR="00F401E9" w:rsidRPr="00D10BD5" w:rsidRDefault="00F401E9" w:rsidP="00CF175D">
            <w:r w:rsidRPr="00D10BD5">
              <w:t>6</w:t>
            </w:r>
          </w:p>
        </w:tc>
      </w:tr>
      <w:tr w:rsidR="007A6D20" w:rsidRPr="00D10BD5" w14:paraId="4FEFCCC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566343" w14:textId="77777777" w:rsidR="00F401E9" w:rsidRPr="00D10BD5" w:rsidRDefault="00F401E9" w:rsidP="00CF175D">
            <w:r w:rsidRPr="00D10BD5">
              <w:t>238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2AD09D"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91F79F"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D54769" w14:textId="77777777" w:rsidR="00F401E9" w:rsidRPr="00D10BD5" w:rsidRDefault="00F401E9" w:rsidP="00CF175D">
            <w:r w:rsidRPr="00D10BD5">
              <w:t>750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2146EA"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AA223A" w14:textId="77777777" w:rsidR="00F401E9" w:rsidRPr="00D10BD5" w:rsidRDefault="00F401E9" w:rsidP="00CF175D">
            <w:r w:rsidRPr="00D10BD5">
              <w:t>6</w:t>
            </w:r>
          </w:p>
        </w:tc>
      </w:tr>
      <w:tr w:rsidR="007A6D20" w:rsidRPr="00D10BD5" w14:paraId="67AA55A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D9010F6" w14:textId="77777777" w:rsidR="00F401E9" w:rsidRPr="00D10BD5" w:rsidRDefault="00F401E9" w:rsidP="00CF175D">
            <w:r w:rsidRPr="00D10BD5">
              <w:t>239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E79451"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31D74C"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01D395A" w14:textId="77777777" w:rsidR="00F401E9" w:rsidRPr="00D10BD5" w:rsidRDefault="00F401E9" w:rsidP="00CF175D">
            <w:r w:rsidRPr="00D10BD5">
              <w:t>751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2E1B1F"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D34927" w14:textId="77777777" w:rsidR="00F401E9" w:rsidRPr="00D10BD5" w:rsidRDefault="00F401E9" w:rsidP="00CF175D">
            <w:r w:rsidRPr="00D10BD5">
              <w:t>6</w:t>
            </w:r>
          </w:p>
        </w:tc>
      </w:tr>
      <w:tr w:rsidR="007A6D20" w:rsidRPr="00D10BD5" w14:paraId="20EB94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A4C482" w14:textId="77777777" w:rsidR="00F401E9" w:rsidRPr="00D10BD5" w:rsidRDefault="00F401E9" w:rsidP="00CF175D">
            <w:r w:rsidRPr="00D10BD5">
              <w:t>240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1364BA"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0C0193"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A51B3F" w14:textId="77777777" w:rsidR="00F401E9" w:rsidRPr="00D10BD5" w:rsidRDefault="00F401E9" w:rsidP="00CF175D">
            <w:r w:rsidRPr="00D10BD5">
              <w:t>752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133E97"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55069D" w14:textId="77777777" w:rsidR="00F401E9" w:rsidRPr="00D10BD5" w:rsidRDefault="00F401E9" w:rsidP="00CF175D">
            <w:r w:rsidRPr="00D10BD5">
              <w:t>6</w:t>
            </w:r>
          </w:p>
        </w:tc>
      </w:tr>
      <w:tr w:rsidR="007A6D20" w:rsidRPr="00D10BD5" w14:paraId="14A34E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9E2FFF" w14:textId="77777777" w:rsidR="00F401E9" w:rsidRPr="00D10BD5" w:rsidRDefault="00F401E9" w:rsidP="00CF175D">
            <w:r w:rsidRPr="00D10BD5">
              <w:t>241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A40F19"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E3F42C"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1AF767" w14:textId="77777777" w:rsidR="00F401E9" w:rsidRPr="00D10BD5" w:rsidRDefault="00F401E9" w:rsidP="00CF175D">
            <w:r w:rsidRPr="00D10BD5">
              <w:t>753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205D5"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F686EF" w14:textId="77777777" w:rsidR="00F401E9" w:rsidRPr="00D10BD5" w:rsidRDefault="00F401E9" w:rsidP="00CF175D">
            <w:r w:rsidRPr="00D10BD5">
              <w:t>6</w:t>
            </w:r>
          </w:p>
        </w:tc>
      </w:tr>
      <w:tr w:rsidR="007A6D20" w:rsidRPr="00D10BD5" w14:paraId="574F6A6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037525" w14:textId="77777777" w:rsidR="00F401E9" w:rsidRPr="00D10BD5" w:rsidRDefault="00F401E9" w:rsidP="00CF175D">
            <w:r w:rsidRPr="00D10BD5">
              <w:t>242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B20155"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E9DB25"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88D5F0" w14:textId="77777777" w:rsidR="00F401E9" w:rsidRPr="00D10BD5" w:rsidRDefault="00F401E9" w:rsidP="00CF175D">
            <w:r w:rsidRPr="00D10BD5">
              <w:t>754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841435"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07FBB1" w14:textId="77777777" w:rsidR="00F401E9" w:rsidRPr="00D10BD5" w:rsidRDefault="00F401E9" w:rsidP="00CF175D">
            <w:r w:rsidRPr="00D10BD5">
              <w:t>6</w:t>
            </w:r>
          </w:p>
        </w:tc>
      </w:tr>
      <w:tr w:rsidR="007A6D20" w:rsidRPr="00D10BD5" w14:paraId="30E713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B13930" w14:textId="77777777" w:rsidR="00F401E9" w:rsidRPr="00D10BD5" w:rsidRDefault="00F401E9" w:rsidP="00CF175D">
            <w:r w:rsidRPr="00D10BD5">
              <w:t>243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EBA0BB"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820BE9"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0FCBA6" w14:textId="77777777" w:rsidR="00F401E9" w:rsidRPr="00D10BD5" w:rsidRDefault="00F401E9" w:rsidP="00CF175D">
            <w:r w:rsidRPr="00D10BD5">
              <w:t>755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048FA0"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06AB52" w14:textId="77777777" w:rsidR="00F401E9" w:rsidRPr="00D10BD5" w:rsidRDefault="00F401E9" w:rsidP="00CF175D">
            <w:r w:rsidRPr="00D10BD5">
              <w:t>6</w:t>
            </w:r>
          </w:p>
        </w:tc>
      </w:tr>
      <w:tr w:rsidR="007A6D20" w:rsidRPr="00D10BD5" w14:paraId="6F26125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D57E27" w14:textId="77777777" w:rsidR="00F401E9" w:rsidRPr="00D10BD5" w:rsidRDefault="00F401E9" w:rsidP="00CF175D">
            <w:r w:rsidRPr="00D10BD5">
              <w:t>244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557B9B"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73B031"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3B1B32" w14:textId="77777777" w:rsidR="00F401E9" w:rsidRPr="00D10BD5" w:rsidRDefault="00F401E9" w:rsidP="00CF175D">
            <w:r w:rsidRPr="00D10BD5">
              <w:t>756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F2D5F"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CC780A" w14:textId="77777777" w:rsidR="00F401E9" w:rsidRPr="00D10BD5" w:rsidRDefault="00F401E9" w:rsidP="00CF175D">
            <w:r w:rsidRPr="00D10BD5">
              <w:t>6</w:t>
            </w:r>
          </w:p>
        </w:tc>
      </w:tr>
      <w:tr w:rsidR="007A6D20" w:rsidRPr="00D10BD5" w14:paraId="41829F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9B6802" w14:textId="77777777" w:rsidR="00F401E9" w:rsidRPr="00D10BD5" w:rsidRDefault="00F401E9" w:rsidP="00CF175D">
            <w:r w:rsidRPr="00D10BD5">
              <w:t>245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F1CFB2"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B9B7A1"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C67EC5" w14:textId="77777777" w:rsidR="00F401E9" w:rsidRPr="00D10BD5" w:rsidRDefault="00F401E9" w:rsidP="00CF175D">
            <w:r w:rsidRPr="00D10BD5">
              <w:t>757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FA18E5"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99CE0C" w14:textId="77777777" w:rsidR="00F401E9" w:rsidRPr="00D10BD5" w:rsidRDefault="00F401E9" w:rsidP="00CF175D">
            <w:r w:rsidRPr="00D10BD5">
              <w:t>6</w:t>
            </w:r>
          </w:p>
        </w:tc>
      </w:tr>
      <w:tr w:rsidR="007A6D20" w:rsidRPr="00D10BD5" w14:paraId="651AC8D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38E4C5" w14:textId="77777777" w:rsidR="00F401E9" w:rsidRPr="00D10BD5" w:rsidRDefault="00F401E9" w:rsidP="00CF175D">
            <w:r w:rsidRPr="00D10BD5">
              <w:t>246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AD31FB"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6350E8"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23D59B" w14:textId="77777777" w:rsidR="00F401E9" w:rsidRPr="00D10BD5" w:rsidRDefault="00F401E9" w:rsidP="00CF175D">
            <w:r w:rsidRPr="00D10BD5">
              <w:t>758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C688EF"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7FE256" w14:textId="77777777" w:rsidR="00F401E9" w:rsidRPr="00D10BD5" w:rsidRDefault="00F401E9" w:rsidP="00CF175D">
            <w:r w:rsidRPr="00D10BD5">
              <w:t>6</w:t>
            </w:r>
          </w:p>
        </w:tc>
      </w:tr>
      <w:tr w:rsidR="007A6D20" w:rsidRPr="00D10BD5" w14:paraId="1F60F5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F97EADF" w14:textId="77777777" w:rsidR="00F401E9" w:rsidRPr="00D10BD5" w:rsidRDefault="00F401E9" w:rsidP="00CF175D">
            <w:r w:rsidRPr="00D10BD5">
              <w:t>247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1A5624"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67507D"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8781BB" w14:textId="77777777" w:rsidR="00F401E9" w:rsidRPr="00D10BD5" w:rsidRDefault="00F401E9" w:rsidP="00CF175D">
            <w:r w:rsidRPr="00D10BD5">
              <w:t>759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88D738"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B57BF2" w14:textId="77777777" w:rsidR="00F401E9" w:rsidRPr="00D10BD5" w:rsidRDefault="00F401E9" w:rsidP="00CF175D">
            <w:r w:rsidRPr="00D10BD5">
              <w:t>6</w:t>
            </w:r>
          </w:p>
        </w:tc>
      </w:tr>
      <w:tr w:rsidR="007A6D20" w:rsidRPr="00D10BD5" w14:paraId="3E3652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C312FD" w14:textId="77777777" w:rsidR="00F401E9" w:rsidRPr="00D10BD5" w:rsidRDefault="00F401E9" w:rsidP="00CF175D">
            <w:r w:rsidRPr="00D10BD5">
              <w:t>248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BC595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BD1C60"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F675AC" w14:textId="77777777" w:rsidR="00F401E9" w:rsidRPr="00D10BD5" w:rsidRDefault="00F401E9" w:rsidP="00CF175D">
            <w:r w:rsidRPr="00D10BD5">
              <w:t>760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0D4FC8"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BA6EB7" w14:textId="77777777" w:rsidR="00F401E9" w:rsidRPr="00D10BD5" w:rsidRDefault="00F401E9" w:rsidP="00CF175D">
            <w:r w:rsidRPr="00D10BD5">
              <w:t>6</w:t>
            </w:r>
          </w:p>
        </w:tc>
      </w:tr>
      <w:tr w:rsidR="007A6D20" w:rsidRPr="00D10BD5" w14:paraId="4ED1FE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4F961D4" w14:textId="77777777" w:rsidR="00F401E9" w:rsidRPr="00D10BD5" w:rsidRDefault="00F401E9" w:rsidP="00CF175D">
            <w:r w:rsidRPr="00D10BD5">
              <w:t>249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2AD171"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B1A435"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F55C06" w14:textId="77777777" w:rsidR="00F401E9" w:rsidRPr="00D10BD5" w:rsidRDefault="00F401E9" w:rsidP="00CF175D">
            <w:r w:rsidRPr="00D10BD5">
              <w:t>761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D812B1"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51F933" w14:textId="77777777" w:rsidR="00F401E9" w:rsidRPr="00D10BD5" w:rsidRDefault="00F401E9" w:rsidP="00CF175D">
            <w:r w:rsidRPr="00D10BD5">
              <w:t>6</w:t>
            </w:r>
          </w:p>
        </w:tc>
      </w:tr>
      <w:tr w:rsidR="007A6D20" w:rsidRPr="00D10BD5" w14:paraId="6991D26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271B29" w14:textId="77777777" w:rsidR="00F401E9" w:rsidRPr="00D10BD5" w:rsidRDefault="00F401E9" w:rsidP="00CF175D">
            <w:r w:rsidRPr="00D10BD5">
              <w:t>250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49E710"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320B41"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E6B087" w14:textId="77777777" w:rsidR="00F401E9" w:rsidRPr="00D10BD5" w:rsidRDefault="00F401E9" w:rsidP="00CF175D">
            <w:r w:rsidRPr="00D10BD5">
              <w:t>762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0F04CF"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3843E7" w14:textId="77777777" w:rsidR="00F401E9" w:rsidRPr="00D10BD5" w:rsidRDefault="00F401E9" w:rsidP="00CF175D">
            <w:r w:rsidRPr="00D10BD5">
              <w:t>6</w:t>
            </w:r>
          </w:p>
        </w:tc>
      </w:tr>
      <w:tr w:rsidR="007A6D20" w:rsidRPr="00D10BD5" w14:paraId="52B41A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4293D0" w14:textId="77777777" w:rsidR="00F401E9" w:rsidRPr="00D10BD5" w:rsidRDefault="00F401E9" w:rsidP="00CF175D">
            <w:r w:rsidRPr="00D10BD5">
              <w:t>251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2D61D7"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0F2F52"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97622A" w14:textId="77777777" w:rsidR="00F401E9" w:rsidRPr="00D10BD5" w:rsidRDefault="00F401E9" w:rsidP="00CF175D">
            <w:r w:rsidRPr="00D10BD5">
              <w:t>763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9DA505"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D0A0C3" w14:textId="77777777" w:rsidR="00F401E9" w:rsidRPr="00D10BD5" w:rsidRDefault="00F401E9" w:rsidP="00CF175D">
            <w:r w:rsidRPr="00D10BD5">
              <w:t>6</w:t>
            </w:r>
          </w:p>
        </w:tc>
      </w:tr>
      <w:tr w:rsidR="007A6D20" w:rsidRPr="00D10BD5" w14:paraId="0D16FEB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6B7886" w14:textId="77777777" w:rsidR="00F401E9" w:rsidRPr="00D10BD5" w:rsidRDefault="00F401E9" w:rsidP="00CF175D">
            <w:r w:rsidRPr="00D10BD5">
              <w:t>252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FB9CB2"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B747B6"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46CBEF" w14:textId="77777777" w:rsidR="00F401E9" w:rsidRPr="00D10BD5" w:rsidRDefault="00F401E9" w:rsidP="00CF175D">
            <w:r w:rsidRPr="00D10BD5">
              <w:t>764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0A8038"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E5C081" w14:textId="77777777" w:rsidR="00F401E9" w:rsidRPr="00D10BD5" w:rsidRDefault="00F401E9" w:rsidP="00CF175D">
            <w:r w:rsidRPr="00D10BD5">
              <w:t>6</w:t>
            </w:r>
          </w:p>
        </w:tc>
      </w:tr>
      <w:tr w:rsidR="007A6D20" w:rsidRPr="00D10BD5" w14:paraId="5BDC45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376563" w14:textId="77777777" w:rsidR="00F401E9" w:rsidRPr="00D10BD5" w:rsidRDefault="00F401E9" w:rsidP="00CF175D">
            <w:r w:rsidRPr="00D10BD5">
              <w:t>253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960CE"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439081"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0BA49E" w14:textId="77777777" w:rsidR="00F401E9" w:rsidRPr="00D10BD5" w:rsidRDefault="00F401E9" w:rsidP="00CF175D">
            <w:r w:rsidRPr="00D10BD5">
              <w:t>765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B70FB3"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E218BF" w14:textId="77777777" w:rsidR="00F401E9" w:rsidRPr="00D10BD5" w:rsidRDefault="00F401E9" w:rsidP="00CF175D">
            <w:r w:rsidRPr="00D10BD5">
              <w:t>6</w:t>
            </w:r>
          </w:p>
        </w:tc>
      </w:tr>
      <w:tr w:rsidR="007A6D20" w:rsidRPr="00D10BD5" w14:paraId="78F078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672CA4" w14:textId="77777777" w:rsidR="00F401E9" w:rsidRPr="00D10BD5" w:rsidRDefault="00F401E9" w:rsidP="00CF175D">
            <w:r w:rsidRPr="00D10BD5">
              <w:t>254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28678C"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1922C6"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57F99E" w14:textId="77777777" w:rsidR="00F401E9" w:rsidRPr="00D10BD5" w:rsidRDefault="00F401E9" w:rsidP="00CF175D">
            <w:r w:rsidRPr="00D10BD5">
              <w:t>766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00D9F"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E763E7" w14:textId="77777777" w:rsidR="00F401E9" w:rsidRPr="00D10BD5" w:rsidRDefault="00F401E9" w:rsidP="00CF175D">
            <w:r w:rsidRPr="00D10BD5">
              <w:t>6</w:t>
            </w:r>
          </w:p>
        </w:tc>
      </w:tr>
      <w:tr w:rsidR="007A6D20" w:rsidRPr="00D10BD5" w14:paraId="70042D7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42E9B9" w14:textId="77777777" w:rsidR="00F401E9" w:rsidRPr="00D10BD5" w:rsidRDefault="00F401E9" w:rsidP="00CF175D">
            <w:r w:rsidRPr="00D10BD5">
              <w:t>255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0D4561"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2B9F04"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A800AD6" w14:textId="77777777" w:rsidR="00F401E9" w:rsidRPr="00D10BD5" w:rsidRDefault="00F401E9" w:rsidP="00CF175D">
            <w:r w:rsidRPr="00D10BD5">
              <w:t>767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2C77ED"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01A42E" w14:textId="77777777" w:rsidR="00F401E9" w:rsidRPr="00D10BD5" w:rsidRDefault="00F401E9" w:rsidP="00CF175D">
            <w:r w:rsidRPr="00D10BD5">
              <w:t>6</w:t>
            </w:r>
          </w:p>
        </w:tc>
      </w:tr>
      <w:tr w:rsidR="007A6D20" w:rsidRPr="00D10BD5" w14:paraId="66FC33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50DCE9" w14:textId="77777777" w:rsidR="00F401E9" w:rsidRPr="00D10BD5" w:rsidRDefault="00F401E9" w:rsidP="00CF175D">
            <w:r w:rsidRPr="00D10BD5">
              <w:t>256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37B6C8"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6BCBEF"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7B48EC" w14:textId="77777777" w:rsidR="00F401E9" w:rsidRPr="00D10BD5" w:rsidRDefault="00F401E9" w:rsidP="00CF175D">
            <w:r w:rsidRPr="00D10BD5">
              <w:t>768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A948F3"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604321" w14:textId="77777777" w:rsidR="00F401E9" w:rsidRPr="00D10BD5" w:rsidRDefault="00F401E9" w:rsidP="00CF175D">
            <w:r w:rsidRPr="00D10BD5">
              <w:t>6</w:t>
            </w:r>
          </w:p>
        </w:tc>
      </w:tr>
      <w:tr w:rsidR="007A6D20" w:rsidRPr="00D10BD5" w14:paraId="032D8D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49544F" w14:textId="77777777" w:rsidR="00F401E9" w:rsidRPr="00D10BD5" w:rsidRDefault="00F401E9" w:rsidP="00CF175D">
            <w:r w:rsidRPr="00D10BD5">
              <w:t>257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344925"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E6E064"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3B2EE7" w14:textId="77777777" w:rsidR="00F401E9" w:rsidRPr="00D10BD5" w:rsidRDefault="00F401E9" w:rsidP="00CF175D">
            <w:r w:rsidRPr="00D10BD5">
              <w:t>769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830DD6"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B6B43E" w14:textId="77777777" w:rsidR="00F401E9" w:rsidRPr="00D10BD5" w:rsidRDefault="00F401E9" w:rsidP="00CF175D">
            <w:r w:rsidRPr="00D10BD5">
              <w:t>5</w:t>
            </w:r>
          </w:p>
        </w:tc>
      </w:tr>
      <w:tr w:rsidR="007A6D20" w:rsidRPr="00D10BD5" w14:paraId="63A4008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8D212F" w14:textId="77777777" w:rsidR="00F401E9" w:rsidRPr="00D10BD5" w:rsidRDefault="00F401E9" w:rsidP="00CF175D">
            <w:r w:rsidRPr="00D10BD5">
              <w:t>258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3EBFE7"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54B164"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260190" w14:textId="77777777" w:rsidR="00F401E9" w:rsidRPr="00D10BD5" w:rsidRDefault="00F401E9" w:rsidP="00CF175D">
            <w:r w:rsidRPr="00D10BD5">
              <w:t>770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16C44B"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7564AC" w14:textId="77777777" w:rsidR="00F401E9" w:rsidRPr="00D10BD5" w:rsidRDefault="00F401E9" w:rsidP="00CF175D">
            <w:r w:rsidRPr="00D10BD5">
              <w:t>5</w:t>
            </w:r>
          </w:p>
        </w:tc>
      </w:tr>
      <w:tr w:rsidR="007A6D20" w:rsidRPr="00D10BD5" w14:paraId="5E43EF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B570BF" w14:textId="77777777" w:rsidR="00F401E9" w:rsidRPr="00D10BD5" w:rsidRDefault="00F401E9" w:rsidP="00CF175D">
            <w:r w:rsidRPr="00D10BD5">
              <w:t>259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B31538"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41EA46"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C54C9C" w14:textId="77777777" w:rsidR="00F401E9" w:rsidRPr="00D10BD5" w:rsidRDefault="00F401E9" w:rsidP="00CF175D">
            <w:r w:rsidRPr="00D10BD5">
              <w:t>771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18B398"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AEAD88" w14:textId="77777777" w:rsidR="00F401E9" w:rsidRPr="00D10BD5" w:rsidRDefault="00F401E9" w:rsidP="00CF175D">
            <w:r w:rsidRPr="00D10BD5">
              <w:t>5</w:t>
            </w:r>
          </w:p>
        </w:tc>
      </w:tr>
      <w:tr w:rsidR="007A6D20" w:rsidRPr="00D10BD5" w14:paraId="3F047C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4EC5AB" w14:textId="77777777" w:rsidR="00F401E9" w:rsidRPr="00D10BD5" w:rsidRDefault="00F401E9" w:rsidP="00CF175D">
            <w:r w:rsidRPr="00D10BD5">
              <w:lastRenderedPageBreak/>
              <w:t>260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021AB2"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C6F5F5"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D682EE" w14:textId="77777777" w:rsidR="00F401E9" w:rsidRPr="00D10BD5" w:rsidRDefault="00F401E9" w:rsidP="00CF175D">
            <w:r w:rsidRPr="00D10BD5">
              <w:t>772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69D6E0"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65373A" w14:textId="77777777" w:rsidR="00F401E9" w:rsidRPr="00D10BD5" w:rsidRDefault="00F401E9" w:rsidP="00CF175D">
            <w:r w:rsidRPr="00D10BD5">
              <w:t>5</w:t>
            </w:r>
          </w:p>
        </w:tc>
      </w:tr>
      <w:tr w:rsidR="007A6D20" w:rsidRPr="00D10BD5" w14:paraId="3E6AF43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27DD9D" w14:textId="77777777" w:rsidR="00F401E9" w:rsidRPr="00D10BD5" w:rsidRDefault="00F401E9" w:rsidP="00CF175D">
            <w:r w:rsidRPr="00D10BD5">
              <w:t>261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6D9797"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5D679A"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5C606E" w14:textId="77777777" w:rsidR="00F401E9" w:rsidRPr="00D10BD5" w:rsidRDefault="00F401E9" w:rsidP="00CF175D">
            <w:r w:rsidRPr="00D10BD5">
              <w:t>773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EC1B81"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E7D88A" w14:textId="77777777" w:rsidR="00F401E9" w:rsidRPr="00D10BD5" w:rsidRDefault="00F401E9" w:rsidP="00CF175D">
            <w:r w:rsidRPr="00D10BD5">
              <w:t>5</w:t>
            </w:r>
          </w:p>
        </w:tc>
      </w:tr>
      <w:tr w:rsidR="007A6D20" w:rsidRPr="00D10BD5" w14:paraId="5297F6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27796F" w14:textId="77777777" w:rsidR="00F401E9" w:rsidRPr="00D10BD5" w:rsidRDefault="00F401E9" w:rsidP="00CF175D">
            <w:r w:rsidRPr="00D10BD5">
              <w:t>262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6A6B8C"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AC93A1"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A8630C" w14:textId="77777777" w:rsidR="00F401E9" w:rsidRPr="00D10BD5" w:rsidRDefault="00F401E9" w:rsidP="00CF175D">
            <w:r w:rsidRPr="00D10BD5">
              <w:t>774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ECC237"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E37F50" w14:textId="77777777" w:rsidR="00F401E9" w:rsidRPr="00D10BD5" w:rsidRDefault="00F401E9" w:rsidP="00CF175D">
            <w:r w:rsidRPr="00D10BD5">
              <w:t>5</w:t>
            </w:r>
          </w:p>
        </w:tc>
      </w:tr>
      <w:tr w:rsidR="007A6D20" w:rsidRPr="00D10BD5" w14:paraId="2CD9725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E7E9C4" w14:textId="77777777" w:rsidR="00F401E9" w:rsidRPr="00D10BD5" w:rsidRDefault="00F401E9" w:rsidP="00CF175D">
            <w:r w:rsidRPr="00D10BD5">
              <w:t>263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FC29F"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DA0D00"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319E88" w14:textId="77777777" w:rsidR="00F401E9" w:rsidRPr="00D10BD5" w:rsidRDefault="00F401E9" w:rsidP="00CF175D">
            <w:r w:rsidRPr="00D10BD5">
              <w:t>775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B7FAE"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7DF97F" w14:textId="77777777" w:rsidR="00F401E9" w:rsidRPr="00D10BD5" w:rsidRDefault="00F401E9" w:rsidP="00CF175D">
            <w:r w:rsidRPr="00D10BD5">
              <w:t>5</w:t>
            </w:r>
          </w:p>
        </w:tc>
      </w:tr>
      <w:tr w:rsidR="007A6D20" w:rsidRPr="00D10BD5" w14:paraId="646BBF0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03B74A" w14:textId="77777777" w:rsidR="00F401E9" w:rsidRPr="00D10BD5" w:rsidRDefault="00F401E9" w:rsidP="00CF175D">
            <w:r w:rsidRPr="00D10BD5">
              <w:t>264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9B6342"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3B987F"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5F87C" w14:textId="77777777" w:rsidR="00F401E9" w:rsidRPr="00D10BD5" w:rsidRDefault="00F401E9" w:rsidP="00CF175D">
            <w:r w:rsidRPr="00D10BD5">
              <w:t>776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2A8E4E"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A2177D" w14:textId="77777777" w:rsidR="00F401E9" w:rsidRPr="00D10BD5" w:rsidRDefault="00F401E9" w:rsidP="00CF175D">
            <w:r w:rsidRPr="00D10BD5">
              <w:t>5</w:t>
            </w:r>
          </w:p>
        </w:tc>
      </w:tr>
      <w:tr w:rsidR="007A6D20" w:rsidRPr="00D10BD5" w14:paraId="22B3D8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8C0DE4" w14:textId="77777777" w:rsidR="00F401E9" w:rsidRPr="00D10BD5" w:rsidRDefault="00F401E9" w:rsidP="00CF175D">
            <w:r w:rsidRPr="00D10BD5">
              <w:t>265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FDACF5"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E117A2"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547985" w14:textId="77777777" w:rsidR="00F401E9" w:rsidRPr="00D10BD5" w:rsidRDefault="00F401E9" w:rsidP="00CF175D">
            <w:r w:rsidRPr="00D10BD5">
              <w:t>777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C6AAB9"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905905" w14:textId="77777777" w:rsidR="00F401E9" w:rsidRPr="00D10BD5" w:rsidRDefault="00F401E9" w:rsidP="00CF175D">
            <w:r w:rsidRPr="00D10BD5">
              <w:t>5</w:t>
            </w:r>
          </w:p>
        </w:tc>
      </w:tr>
      <w:tr w:rsidR="007A6D20" w:rsidRPr="00D10BD5" w14:paraId="7EFFB3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791B80" w14:textId="77777777" w:rsidR="00F401E9" w:rsidRPr="00D10BD5" w:rsidRDefault="00F401E9" w:rsidP="00CF175D">
            <w:r w:rsidRPr="00D10BD5">
              <w:t>266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20DF96"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2E280D"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C35B27" w14:textId="77777777" w:rsidR="00F401E9" w:rsidRPr="00D10BD5" w:rsidRDefault="00F401E9" w:rsidP="00CF175D">
            <w:r w:rsidRPr="00D10BD5">
              <w:t>778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8CDE9B"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44A876" w14:textId="77777777" w:rsidR="00F401E9" w:rsidRPr="00D10BD5" w:rsidRDefault="00F401E9" w:rsidP="00CF175D">
            <w:r w:rsidRPr="00D10BD5">
              <w:t>5</w:t>
            </w:r>
          </w:p>
        </w:tc>
      </w:tr>
      <w:tr w:rsidR="007A6D20" w:rsidRPr="00D10BD5" w14:paraId="5C4C50F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A92484" w14:textId="77777777" w:rsidR="00F401E9" w:rsidRPr="00D10BD5" w:rsidRDefault="00F401E9" w:rsidP="00CF175D">
            <w:r w:rsidRPr="00D10BD5">
              <w:t>267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EA9E91"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D1E682"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84EE28" w14:textId="77777777" w:rsidR="00F401E9" w:rsidRPr="00D10BD5" w:rsidRDefault="00F401E9" w:rsidP="00CF175D">
            <w:r w:rsidRPr="00D10BD5">
              <w:t>779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B141B6"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329A0B" w14:textId="77777777" w:rsidR="00F401E9" w:rsidRPr="00D10BD5" w:rsidRDefault="00F401E9" w:rsidP="00CF175D">
            <w:r w:rsidRPr="00D10BD5">
              <w:t>5</w:t>
            </w:r>
          </w:p>
        </w:tc>
      </w:tr>
      <w:tr w:rsidR="007A6D20" w:rsidRPr="00D10BD5" w14:paraId="09B6B37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CA092F" w14:textId="77777777" w:rsidR="00F401E9" w:rsidRPr="00D10BD5" w:rsidRDefault="00F401E9" w:rsidP="00CF175D">
            <w:r w:rsidRPr="00D10BD5">
              <w:t>268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CF55E6"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1F1BEB"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7EC52A" w14:textId="77777777" w:rsidR="00F401E9" w:rsidRPr="00D10BD5" w:rsidRDefault="00F401E9" w:rsidP="00CF175D">
            <w:r w:rsidRPr="00D10BD5">
              <w:t>780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5E97F9"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F922BE" w14:textId="77777777" w:rsidR="00F401E9" w:rsidRPr="00D10BD5" w:rsidRDefault="00F401E9" w:rsidP="00CF175D">
            <w:r w:rsidRPr="00D10BD5">
              <w:t>5</w:t>
            </w:r>
          </w:p>
        </w:tc>
      </w:tr>
      <w:tr w:rsidR="007A6D20" w:rsidRPr="00D10BD5" w14:paraId="213CBFE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0F60A7" w14:textId="77777777" w:rsidR="00F401E9" w:rsidRPr="00D10BD5" w:rsidRDefault="00F401E9" w:rsidP="00CF175D">
            <w:r w:rsidRPr="00D10BD5">
              <w:t>269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FBB5A5"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743FA7"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BAB2CD" w14:textId="77777777" w:rsidR="00F401E9" w:rsidRPr="00D10BD5" w:rsidRDefault="00F401E9" w:rsidP="00CF175D">
            <w:r w:rsidRPr="00D10BD5">
              <w:t>781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6A20BE"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76CA54" w14:textId="77777777" w:rsidR="00F401E9" w:rsidRPr="00D10BD5" w:rsidRDefault="00F401E9" w:rsidP="00CF175D">
            <w:r w:rsidRPr="00D10BD5">
              <w:t>5</w:t>
            </w:r>
          </w:p>
        </w:tc>
      </w:tr>
      <w:tr w:rsidR="007A6D20" w:rsidRPr="00D10BD5" w14:paraId="668DC2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9B9E8C" w14:textId="77777777" w:rsidR="00F401E9" w:rsidRPr="00D10BD5" w:rsidRDefault="00F401E9" w:rsidP="00CF175D">
            <w:r w:rsidRPr="00D10BD5">
              <w:t>270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1E2439"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05D7E"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EFB337" w14:textId="77777777" w:rsidR="00F401E9" w:rsidRPr="00D10BD5" w:rsidRDefault="00F401E9" w:rsidP="00CF175D">
            <w:r w:rsidRPr="00D10BD5">
              <w:t>782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B3C57"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06BD01" w14:textId="77777777" w:rsidR="00F401E9" w:rsidRPr="00D10BD5" w:rsidRDefault="00F401E9" w:rsidP="00CF175D">
            <w:r w:rsidRPr="00D10BD5">
              <w:t>5</w:t>
            </w:r>
          </w:p>
        </w:tc>
      </w:tr>
      <w:tr w:rsidR="007A6D20" w:rsidRPr="00D10BD5" w14:paraId="1997C4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725597" w14:textId="77777777" w:rsidR="00F401E9" w:rsidRPr="00D10BD5" w:rsidRDefault="00F401E9" w:rsidP="00CF175D">
            <w:r w:rsidRPr="00D10BD5">
              <w:t>271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4A6D87"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58AE8E"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2D679C" w14:textId="77777777" w:rsidR="00F401E9" w:rsidRPr="00D10BD5" w:rsidRDefault="00F401E9" w:rsidP="00CF175D">
            <w:r w:rsidRPr="00D10BD5">
              <w:t>783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ECA656"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B602D8" w14:textId="77777777" w:rsidR="00F401E9" w:rsidRPr="00D10BD5" w:rsidRDefault="00F401E9" w:rsidP="00CF175D">
            <w:r w:rsidRPr="00D10BD5">
              <w:t>5</w:t>
            </w:r>
          </w:p>
        </w:tc>
      </w:tr>
      <w:tr w:rsidR="007A6D20" w:rsidRPr="00D10BD5" w14:paraId="0C8565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5B4163" w14:textId="77777777" w:rsidR="00F401E9" w:rsidRPr="00D10BD5" w:rsidRDefault="00F401E9" w:rsidP="00CF175D">
            <w:r w:rsidRPr="00D10BD5">
              <w:t>272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E864B5"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6C4368"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62A37B" w14:textId="77777777" w:rsidR="00F401E9" w:rsidRPr="00D10BD5" w:rsidRDefault="00F401E9" w:rsidP="00CF175D">
            <w:r w:rsidRPr="00D10BD5">
              <w:t>784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267016"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A6E3FE" w14:textId="77777777" w:rsidR="00F401E9" w:rsidRPr="00D10BD5" w:rsidRDefault="00F401E9" w:rsidP="00CF175D">
            <w:r w:rsidRPr="00D10BD5">
              <w:t>5</w:t>
            </w:r>
          </w:p>
        </w:tc>
      </w:tr>
      <w:tr w:rsidR="007A6D20" w:rsidRPr="00D10BD5" w14:paraId="320509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97DF72" w14:textId="77777777" w:rsidR="00F401E9" w:rsidRPr="00D10BD5" w:rsidRDefault="00F401E9" w:rsidP="00CF175D">
            <w:r w:rsidRPr="00D10BD5">
              <w:t>273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640716"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709568"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209C62" w14:textId="77777777" w:rsidR="00F401E9" w:rsidRPr="00D10BD5" w:rsidRDefault="00F401E9" w:rsidP="00CF175D">
            <w:r w:rsidRPr="00D10BD5">
              <w:t>785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1C4CAB"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B619B5" w14:textId="77777777" w:rsidR="00F401E9" w:rsidRPr="00D10BD5" w:rsidRDefault="00F401E9" w:rsidP="00CF175D">
            <w:r w:rsidRPr="00D10BD5">
              <w:t>5</w:t>
            </w:r>
          </w:p>
        </w:tc>
      </w:tr>
      <w:tr w:rsidR="007A6D20" w:rsidRPr="00D10BD5" w14:paraId="02C106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4D178F" w14:textId="77777777" w:rsidR="00F401E9" w:rsidRPr="00D10BD5" w:rsidRDefault="00F401E9" w:rsidP="00CF175D">
            <w:r w:rsidRPr="00D10BD5">
              <w:t>274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8D838B"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FC46FD"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3C0312" w14:textId="77777777" w:rsidR="00F401E9" w:rsidRPr="00D10BD5" w:rsidRDefault="00F401E9" w:rsidP="00CF175D">
            <w:r w:rsidRPr="00D10BD5">
              <w:t>786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4E94FD"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B6AABE" w14:textId="77777777" w:rsidR="00F401E9" w:rsidRPr="00D10BD5" w:rsidRDefault="00F401E9" w:rsidP="00CF175D">
            <w:r w:rsidRPr="00D10BD5">
              <w:t>5</w:t>
            </w:r>
          </w:p>
        </w:tc>
      </w:tr>
      <w:tr w:rsidR="007A6D20" w:rsidRPr="00D10BD5" w14:paraId="7AE5481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16CD4E" w14:textId="77777777" w:rsidR="00F401E9" w:rsidRPr="00D10BD5" w:rsidRDefault="00F401E9" w:rsidP="00CF175D">
            <w:r w:rsidRPr="00D10BD5">
              <w:t>275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CF04D2"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F8FB2D"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C8D62C" w14:textId="77777777" w:rsidR="00F401E9" w:rsidRPr="00D10BD5" w:rsidRDefault="00F401E9" w:rsidP="00CF175D">
            <w:r w:rsidRPr="00D10BD5">
              <w:t>787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CD343E"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5A1BB1" w14:textId="77777777" w:rsidR="00F401E9" w:rsidRPr="00D10BD5" w:rsidRDefault="00F401E9" w:rsidP="00CF175D">
            <w:r w:rsidRPr="00D10BD5">
              <w:t>5</w:t>
            </w:r>
          </w:p>
        </w:tc>
      </w:tr>
      <w:tr w:rsidR="007A6D20" w:rsidRPr="00D10BD5" w14:paraId="6A1359A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0B7EAF" w14:textId="77777777" w:rsidR="00F401E9" w:rsidRPr="00D10BD5" w:rsidRDefault="00F401E9" w:rsidP="00CF175D">
            <w:r w:rsidRPr="00D10BD5">
              <w:t>276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07E1CE"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6E7AB3"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65D6DC" w14:textId="77777777" w:rsidR="00F401E9" w:rsidRPr="00D10BD5" w:rsidRDefault="00F401E9" w:rsidP="00CF175D">
            <w:r w:rsidRPr="00D10BD5">
              <w:t>788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06161"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4AD91" w14:textId="77777777" w:rsidR="00F401E9" w:rsidRPr="00D10BD5" w:rsidRDefault="00F401E9" w:rsidP="00CF175D">
            <w:r w:rsidRPr="00D10BD5">
              <w:t>5</w:t>
            </w:r>
          </w:p>
        </w:tc>
      </w:tr>
      <w:tr w:rsidR="007A6D20" w:rsidRPr="00D10BD5" w14:paraId="3F19F01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6374E6" w14:textId="77777777" w:rsidR="00F401E9" w:rsidRPr="00D10BD5" w:rsidRDefault="00F401E9" w:rsidP="00CF175D">
            <w:r w:rsidRPr="00D10BD5">
              <w:t>277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88607E"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EA7973"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41E2AF" w14:textId="77777777" w:rsidR="00F401E9" w:rsidRPr="00D10BD5" w:rsidRDefault="00F401E9" w:rsidP="00CF175D">
            <w:r w:rsidRPr="00D10BD5">
              <w:t>789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A20600"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CD1134" w14:textId="77777777" w:rsidR="00F401E9" w:rsidRPr="00D10BD5" w:rsidRDefault="00F401E9" w:rsidP="00CF175D">
            <w:r w:rsidRPr="00D10BD5">
              <w:t>5</w:t>
            </w:r>
          </w:p>
        </w:tc>
      </w:tr>
      <w:tr w:rsidR="007A6D20" w:rsidRPr="00D10BD5" w14:paraId="0F13A8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1BF03A" w14:textId="77777777" w:rsidR="00F401E9" w:rsidRPr="00D10BD5" w:rsidRDefault="00F401E9" w:rsidP="00CF175D">
            <w:r w:rsidRPr="00D10BD5">
              <w:t>278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DBCD6C"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644E60"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1F7DD0" w14:textId="77777777" w:rsidR="00F401E9" w:rsidRPr="00D10BD5" w:rsidRDefault="00F401E9" w:rsidP="00CF175D">
            <w:r w:rsidRPr="00D10BD5">
              <w:t>790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2A4C3C"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BB7211" w14:textId="77777777" w:rsidR="00F401E9" w:rsidRPr="00D10BD5" w:rsidRDefault="00F401E9" w:rsidP="00CF175D">
            <w:r w:rsidRPr="00D10BD5">
              <w:t>5</w:t>
            </w:r>
          </w:p>
        </w:tc>
      </w:tr>
      <w:tr w:rsidR="007A6D20" w:rsidRPr="00D10BD5" w14:paraId="5CFD497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37FF28" w14:textId="77777777" w:rsidR="00F401E9" w:rsidRPr="00D10BD5" w:rsidRDefault="00F401E9" w:rsidP="00CF175D">
            <w:r w:rsidRPr="00D10BD5">
              <w:t>279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445886"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051951"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A944C4" w14:textId="77777777" w:rsidR="00F401E9" w:rsidRPr="00D10BD5" w:rsidRDefault="00F401E9" w:rsidP="00CF175D">
            <w:r w:rsidRPr="00D10BD5">
              <w:t>791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FF548"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31C271" w14:textId="77777777" w:rsidR="00F401E9" w:rsidRPr="00D10BD5" w:rsidRDefault="00F401E9" w:rsidP="00CF175D">
            <w:r w:rsidRPr="00D10BD5">
              <w:t>5</w:t>
            </w:r>
          </w:p>
        </w:tc>
      </w:tr>
      <w:tr w:rsidR="007A6D20" w:rsidRPr="00D10BD5" w14:paraId="6C5F4E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F8EB1E" w14:textId="77777777" w:rsidR="00F401E9" w:rsidRPr="00D10BD5" w:rsidRDefault="00F401E9" w:rsidP="00CF175D">
            <w:r w:rsidRPr="00D10BD5">
              <w:t>280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60CC45"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893BF8"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CE8F2E" w14:textId="77777777" w:rsidR="00F401E9" w:rsidRPr="00D10BD5" w:rsidRDefault="00F401E9" w:rsidP="00CF175D">
            <w:r w:rsidRPr="00D10BD5">
              <w:t>792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57BBB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CA2E4E" w14:textId="77777777" w:rsidR="00F401E9" w:rsidRPr="00D10BD5" w:rsidRDefault="00F401E9" w:rsidP="00CF175D">
            <w:r w:rsidRPr="00D10BD5">
              <w:t>5</w:t>
            </w:r>
          </w:p>
        </w:tc>
      </w:tr>
      <w:tr w:rsidR="007A6D20" w:rsidRPr="00D10BD5" w14:paraId="4FEF5F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5B76EF" w14:textId="77777777" w:rsidR="00F401E9" w:rsidRPr="00D10BD5" w:rsidRDefault="00F401E9" w:rsidP="00CF175D">
            <w:r w:rsidRPr="00D10BD5">
              <w:t>281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EE67FF"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186BD0"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6ED0405" w14:textId="77777777" w:rsidR="00F401E9" w:rsidRPr="00D10BD5" w:rsidRDefault="00F401E9" w:rsidP="00CF175D">
            <w:r w:rsidRPr="00D10BD5">
              <w:t>793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C01E85"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5F7A9B" w14:textId="77777777" w:rsidR="00F401E9" w:rsidRPr="00D10BD5" w:rsidRDefault="00F401E9" w:rsidP="00CF175D">
            <w:r w:rsidRPr="00D10BD5">
              <w:t>5</w:t>
            </w:r>
          </w:p>
        </w:tc>
      </w:tr>
      <w:tr w:rsidR="007A6D20" w:rsidRPr="00D10BD5" w14:paraId="2D6776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233D81" w14:textId="77777777" w:rsidR="00F401E9" w:rsidRPr="00D10BD5" w:rsidRDefault="00F401E9" w:rsidP="00CF175D">
            <w:r w:rsidRPr="00D10BD5">
              <w:t>282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BFB56E1"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40C77C"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31C068" w14:textId="77777777" w:rsidR="00F401E9" w:rsidRPr="00D10BD5" w:rsidRDefault="00F401E9" w:rsidP="00CF175D">
            <w:r w:rsidRPr="00D10BD5">
              <w:t>794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AF1FE2"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671398" w14:textId="77777777" w:rsidR="00F401E9" w:rsidRPr="00D10BD5" w:rsidRDefault="00F401E9" w:rsidP="00CF175D">
            <w:r w:rsidRPr="00D10BD5">
              <w:t>5</w:t>
            </w:r>
          </w:p>
        </w:tc>
      </w:tr>
      <w:tr w:rsidR="007A6D20" w:rsidRPr="00D10BD5" w14:paraId="755718D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40971F" w14:textId="77777777" w:rsidR="00F401E9" w:rsidRPr="00D10BD5" w:rsidRDefault="00F401E9" w:rsidP="00CF175D">
            <w:r w:rsidRPr="00D10BD5">
              <w:t>283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F27D0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B2ECEC"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381E35" w14:textId="77777777" w:rsidR="00F401E9" w:rsidRPr="00D10BD5" w:rsidRDefault="00F401E9" w:rsidP="00CF175D">
            <w:r w:rsidRPr="00D10BD5">
              <w:t>795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EBB67E"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C4AE14" w14:textId="77777777" w:rsidR="00F401E9" w:rsidRPr="00D10BD5" w:rsidRDefault="00F401E9" w:rsidP="00CF175D">
            <w:r w:rsidRPr="00D10BD5">
              <w:t>5</w:t>
            </w:r>
          </w:p>
        </w:tc>
      </w:tr>
      <w:tr w:rsidR="007A6D20" w:rsidRPr="00D10BD5" w14:paraId="56338F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60FFAB" w14:textId="77777777" w:rsidR="00F401E9" w:rsidRPr="00D10BD5" w:rsidRDefault="00F401E9" w:rsidP="00CF175D">
            <w:r w:rsidRPr="00D10BD5">
              <w:t>284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3D1DDD"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AF597E"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08DEB6" w14:textId="77777777" w:rsidR="00F401E9" w:rsidRPr="00D10BD5" w:rsidRDefault="00F401E9" w:rsidP="00CF175D">
            <w:r w:rsidRPr="00D10BD5">
              <w:t>796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54BED6"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2A05F6" w14:textId="77777777" w:rsidR="00F401E9" w:rsidRPr="00D10BD5" w:rsidRDefault="00F401E9" w:rsidP="00CF175D">
            <w:r w:rsidRPr="00D10BD5">
              <w:t>5</w:t>
            </w:r>
          </w:p>
        </w:tc>
      </w:tr>
      <w:tr w:rsidR="007A6D20" w:rsidRPr="00D10BD5" w14:paraId="71C2942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19BE20" w14:textId="77777777" w:rsidR="00F401E9" w:rsidRPr="00D10BD5" w:rsidRDefault="00F401E9" w:rsidP="00CF175D">
            <w:r w:rsidRPr="00D10BD5">
              <w:t>285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9F92A9"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A50B5"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871E7F" w14:textId="77777777" w:rsidR="00F401E9" w:rsidRPr="00D10BD5" w:rsidRDefault="00F401E9" w:rsidP="00CF175D">
            <w:r w:rsidRPr="00D10BD5">
              <w:t>797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A9D9D0"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15B4B7" w14:textId="77777777" w:rsidR="00F401E9" w:rsidRPr="00D10BD5" w:rsidRDefault="00F401E9" w:rsidP="00CF175D">
            <w:r w:rsidRPr="00D10BD5">
              <w:t>5</w:t>
            </w:r>
          </w:p>
        </w:tc>
      </w:tr>
      <w:tr w:rsidR="007A6D20" w:rsidRPr="00D10BD5" w14:paraId="532408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BA03BE" w14:textId="77777777" w:rsidR="00F401E9" w:rsidRPr="00D10BD5" w:rsidRDefault="00F401E9" w:rsidP="00CF175D">
            <w:r w:rsidRPr="00D10BD5">
              <w:t>286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2E61C6"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69A2ED"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9C2834" w14:textId="77777777" w:rsidR="00F401E9" w:rsidRPr="00D10BD5" w:rsidRDefault="00F401E9" w:rsidP="00CF175D">
            <w:r w:rsidRPr="00D10BD5">
              <w:t>798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F1F05"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15CB47" w14:textId="77777777" w:rsidR="00F401E9" w:rsidRPr="00D10BD5" w:rsidRDefault="00F401E9" w:rsidP="00CF175D">
            <w:r w:rsidRPr="00D10BD5">
              <w:t>5</w:t>
            </w:r>
          </w:p>
        </w:tc>
      </w:tr>
      <w:tr w:rsidR="007A6D20" w:rsidRPr="00D10BD5" w14:paraId="6C3008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6EDE26" w14:textId="77777777" w:rsidR="00F401E9" w:rsidRPr="00D10BD5" w:rsidRDefault="00F401E9" w:rsidP="00CF175D">
            <w:r w:rsidRPr="00D10BD5">
              <w:t>287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4D1BD7"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31DE3F"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27FA3E" w14:textId="77777777" w:rsidR="00F401E9" w:rsidRPr="00D10BD5" w:rsidRDefault="00F401E9" w:rsidP="00CF175D">
            <w:r w:rsidRPr="00D10BD5">
              <w:t>799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B7F0D1"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9E6907" w14:textId="77777777" w:rsidR="00F401E9" w:rsidRPr="00D10BD5" w:rsidRDefault="00F401E9" w:rsidP="00CF175D">
            <w:r w:rsidRPr="00D10BD5">
              <w:t>5</w:t>
            </w:r>
          </w:p>
        </w:tc>
      </w:tr>
      <w:tr w:rsidR="007A6D20" w:rsidRPr="00D10BD5" w14:paraId="1F3B42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D5846A" w14:textId="77777777" w:rsidR="00F401E9" w:rsidRPr="00D10BD5" w:rsidRDefault="00F401E9" w:rsidP="00CF175D">
            <w:r w:rsidRPr="00D10BD5">
              <w:t>288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459A77"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43BDC5"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D3EFAE" w14:textId="77777777" w:rsidR="00F401E9" w:rsidRPr="00D10BD5" w:rsidRDefault="00F401E9" w:rsidP="00CF175D">
            <w:r w:rsidRPr="00D10BD5">
              <w:t>800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9EBA21"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576E9C" w14:textId="77777777" w:rsidR="00F401E9" w:rsidRPr="00D10BD5" w:rsidRDefault="00F401E9" w:rsidP="00CF175D">
            <w:r w:rsidRPr="00D10BD5">
              <w:t>5</w:t>
            </w:r>
          </w:p>
        </w:tc>
      </w:tr>
      <w:tr w:rsidR="007A6D20" w:rsidRPr="00D10BD5" w14:paraId="239A89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F7B63FC" w14:textId="77777777" w:rsidR="00F401E9" w:rsidRPr="00D10BD5" w:rsidRDefault="00F401E9" w:rsidP="00CF175D">
            <w:r w:rsidRPr="00D10BD5">
              <w:t>289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B79DE6"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17B36"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50ADCB" w14:textId="77777777" w:rsidR="00F401E9" w:rsidRPr="00D10BD5" w:rsidRDefault="00F401E9" w:rsidP="00CF175D">
            <w:r w:rsidRPr="00D10BD5">
              <w:t>801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282328"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D98A47" w14:textId="77777777" w:rsidR="00F401E9" w:rsidRPr="00D10BD5" w:rsidRDefault="00F401E9" w:rsidP="00CF175D">
            <w:r w:rsidRPr="00D10BD5">
              <w:t>4</w:t>
            </w:r>
          </w:p>
        </w:tc>
      </w:tr>
      <w:tr w:rsidR="007A6D20" w:rsidRPr="00D10BD5" w14:paraId="03300C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AC20E5" w14:textId="77777777" w:rsidR="00F401E9" w:rsidRPr="00D10BD5" w:rsidRDefault="00F401E9" w:rsidP="00CF175D">
            <w:r w:rsidRPr="00D10BD5">
              <w:t>290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76F2AB"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485F2A"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77AE50" w14:textId="77777777" w:rsidR="00F401E9" w:rsidRPr="00D10BD5" w:rsidRDefault="00F401E9" w:rsidP="00CF175D">
            <w:r w:rsidRPr="00D10BD5">
              <w:t>802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72E05"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5D526D" w14:textId="77777777" w:rsidR="00F401E9" w:rsidRPr="00D10BD5" w:rsidRDefault="00F401E9" w:rsidP="00CF175D">
            <w:r w:rsidRPr="00D10BD5">
              <w:t>4</w:t>
            </w:r>
          </w:p>
        </w:tc>
      </w:tr>
      <w:tr w:rsidR="007A6D20" w:rsidRPr="00D10BD5" w14:paraId="41A719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6C6DBC" w14:textId="77777777" w:rsidR="00F401E9" w:rsidRPr="00D10BD5" w:rsidRDefault="00F401E9" w:rsidP="00CF175D">
            <w:r w:rsidRPr="00D10BD5">
              <w:t>291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BAA164"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CE2683"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A8375F" w14:textId="77777777" w:rsidR="00F401E9" w:rsidRPr="00D10BD5" w:rsidRDefault="00F401E9" w:rsidP="00CF175D">
            <w:r w:rsidRPr="00D10BD5">
              <w:t>803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6111CD"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F4BA97" w14:textId="77777777" w:rsidR="00F401E9" w:rsidRPr="00D10BD5" w:rsidRDefault="00F401E9" w:rsidP="00CF175D">
            <w:r w:rsidRPr="00D10BD5">
              <w:t>4</w:t>
            </w:r>
          </w:p>
        </w:tc>
      </w:tr>
      <w:tr w:rsidR="007A6D20" w:rsidRPr="00D10BD5" w14:paraId="3F5608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98C393" w14:textId="77777777" w:rsidR="00F401E9" w:rsidRPr="00D10BD5" w:rsidRDefault="00F401E9" w:rsidP="00CF175D">
            <w:r w:rsidRPr="00D10BD5">
              <w:t>292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93BB63"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88AEC4"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A55AF7" w14:textId="77777777" w:rsidR="00F401E9" w:rsidRPr="00D10BD5" w:rsidRDefault="00F401E9" w:rsidP="00CF175D">
            <w:r w:rsidRPr="00D10BD5">
              <w:t>804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9F6D53"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3200D0" w14:textId="77777777" w:rsidR="00F401E9" w:rsidRPr="00D10BD5" w:rsidRDefault="00F401E9" w:rsidP="00CF175D">
            <w:r w:rsidRPr="00D10BD5">
              <w:t>4</w:t>
            </w:r>
          </w:p>
        </w:tc>
      </w:tr>
      <w:tr w:rsidR="007A6D20" w:rsidRPr="00D10BD5" w14:paraId="1ABBC6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92CCA8" w14:textId="77777777" w:rsidR="00F401E9" w:rsidRPr="00D10BD5" w:rsidRDefault="00F401E9" w:rsidP="00CF175D">
            <w:r w:rsidRPr="00D10BD5">
              <w:t>293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C23527"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7DF721"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7E7E4A" w14:textId="77777777" w:rsidR="00F401E9" w:rsidRPr="00D10BD5" w:rsidRDefault="00F401E9" w:rsidP="00CF175D">
            <w:r w:rsidRPr="00D10BD5">
              <w:t>805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BF936E"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87C5CA" w14:textId="77777777" w:rsidR="00F401E9" w:rsidRPr="00D10BD5" w:rsidRDefault="00F401E9" w:rsidP="00CF175D">
            <w:r w:rsidRPr="00D10BD5">
              <w:t>4</w:t>
            </w:r>
          </w:p>
        </w:tc>
      </w:tr>
      <w:tr w:rsidR="007A6D20" w:rsidRPr="00D10BD5" w14:paraId="5F86311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BFC5B6" w14:textId="77777777" w:rsidR="00F401E9" w:rsidRPr="00D10BD5" w:rsidRDefault="00F401E9" w:rsidP="00CF175D">
            <w:r w:rsidRPr="00D10BD5">
              <w:t>294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10ABF0"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A0E157"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F1A790" w14:textId="77777777" w:rsidR="00F401E9" w:rsidRPr="00D10BD5" w:rsidRDefault="00F401E9" w:rsidP="00CF175D">
            <w:r w:rsidRPr="00D10BD5">
              <w:t>806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B61ACD"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2EFC00" w14:textId="77777777" w:rsidR="00F401E9" w:rsidRPr="00D10BD5" w:rsidRDefault="00F401E9" w:rsidP="00CF175D">
            <w:r w:rsidRPr="00D10BD5">
              <w:t>4</w:t>
            </w:r>
          </w:p>
        </w:tc>
      </w:tr>
      <w:tr w:rsidR="007A6D20" w:rsidRPr="00D10BD5" w14:paraId="6EB6FAA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1615D3" w14:textId="77777777" w:rsidR="00F401E9" w:rsidRPr="00D10BD5" w:rsidRDefault="00F401E9" w:rsidP="00CF175D">
            <w:r w:rsidRPr="00D10BD5">
              <w:t>295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5021A8"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281A5A"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87ACF7" w14:textId="77777777" w:rsidR="00F401E9" w:rsidRPr="00D10BD5" w:rsidRDefault="00F401E9" w:rsidP="00CF175D">
            <w:r w:rsidRPr="00D10BD5">
              <w:t>807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033109"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7CEDAD" w14:textId="77777777" w:rsidR="00F401E9" w:rsidRPr="00D10BD5" w:rsidRDefault="00F401E9" w:rsidP="00CF175D">
            <w:r w:rsidRPr="00D10BD5">
              <w:t>4</w:t>
            </w:r>
          </w:p>
        </w:tc>
      </w:tr>
      <w:tr w:rsidR="007A6D20" w:rsidRPr="00D10BD5" w14:paraId="0B7060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B060C" w14:textId="77777777" w:rsidR="00F401E9" w:rsidRPr="00D10BD5" w:rsidRDefault="00F401E9" w:rsidP="00CF175D">
            <w:r w:rsidRPr="00D10BD5">
              <w:t>296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E406DA"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E7A2DA"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5F4DE1" w14:textId="77777777" w:rsidR="00F401E9" w:rsidRPr="00D10BD5" w:rsidRDefault="00F401E9" w:rsidP="00CF175D">
            <w:r w:rsidRPr="00D10BD5">
              <w:t>808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3B6B8F"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9A16FB" w14:textId="77777777" w:rsidR="00F401E9" w:rsidRPr="00D10BD5" w:rsidRDefault="00F401E9" w:rsidP="00CF175D">
            <w:r w:rsidRPr="00D10BD5">
              <w:t>4</w:t>
            </w:r>
          </w:p>
        </w:tc>
      </w:tr>
      <w:tr w:rsidR="007A6D20" w:rsidRPr="00D10BD5" w14:paraId="110109A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2CDC8B" w14:textId="77777777" w:rsidR="00F401E9" w:rsidRPr="00D10BD5" w:rsidRDefault="00F401E9" w:rsidP="00CF175D">
            <w:r w:rsidRPr="00D10BD5">
              <w:t>297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15B2C3"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77BCD5"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93F0A0" w14:textId="77777777" w:rsidR="00F401E9" w:rsidRPr="00D10BD5" w:rsidRDefault="00F401E9" w:rsidP="00CF175D">
            <w:r w:rsidRPr="00D10BD5">
              <w:t>809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2FB45"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EE7B68" w14:textId="77777777" w:rsidR="00F401E9" w:rsidRPr="00D10BD5" w:rsidRDefault="00F401E9" w:rsidP="00CF175D">
            <w:r w:rsidRPr="00D10BD5">
              <w:t>4</w:t>
            </w:r>
          </w:p>
        </w:tc>
      </w:tr>
      <w:tr w:rsidR="007A6D20" w:rsidRPr="00D10BD5" w14:paraId="4B7676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DBAFA4" w14:textId="77777777" w:rsidR="00F401E9" w:rsidRPr="00D10BD5" w:rsidRDefault="00F401E9" w:rsidP="00CF175D">
            <w:r w:rsidRPr="00D10BD5">
              <w:lastRenderedPageBreak/>
              <w:t>298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EE2954"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B45402"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07980F" w14:textId="77777777" w:rsidR="00F401E9" w:rsidRPr="00D10BD5" w:rsidRDefault="00F401E9" w:rsidP="00CF175D">
            <w:r w:rsidRPr="00D10BD5">
              <w:t>810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614E4A"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055ABA" w14:textId="77777777" w:rsidR="00F401E9" w:rsidRPr="00D10BD5" w:rsidRDefault="00F401E9" w:rsidP="00CF175D">
            <w:r w:rsidRPr="00D10BD5">
              <w:t>4</w:t>
            </w:r>
          </w:p>
        </w:tc>
      </w:tr>
      <w:tr w:rsidR="007A6D20" w:rsidRPr="00D10BD5" w14:paraId="6A3D02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A719F0" w14:textId="77777777" w:rsidR="00F401E9" w:rsidRPr="00D10BD5" w:rsidRDefault="00F401E9" w:rsidP="00CF175D">
            <w:r w:rsidRPr="00D10BD5">
              <w:t>299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9ACB5B"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781A42"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94124C" w14:textId="77777777" w:rsidR="00F401E9" w:rsidRPr="00D10BD5" w:rsidRDefault="00F401E9" w:rsidP="00CF175D">
            <w:r w:rsidRPr="00D10BD5">
              <w:t>811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8EA98E"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0B6C0C" w14:textId="77777777" w:rsidR="00F401E9" w:rsidRPr="00D10BD5" w:rsidRDefault="00F401E9" w:rsidP="00CF175D">
            <w:r w:rsidRPr="00D10BD5">
              <w:t>4</w:t>
            </w:r>
          </w:p>
        </w:tc>
      </w:tr>
      <w:tr w:rsidR="007A6D20" w:rsidRPr="00D10BD5" w14:paraId="2108CE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A0F818" w14:textId="77777777" w:rsidR="00F401E9" w:rsidRPr="00D10BD5" w:rsidRDefault="00F401E9" w:rsidP="00CF175D">
            <w:r w:rsidRPr="00D10BD5">
              <w:t>300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5A7C18"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579A95"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D21541" w14:textId="77777777" w:rsidR="00F401E9" w:rsidRPr="00D10BD5" w:rsidRDefault="00F401E9" w:rsidP="00CF175D">
            <w:r w:rsidRPr="00D10BD5">
              <w:t>812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863143"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1C983A" w14:textId="77777777" w:rsidR="00F401E9" w:rsidRPr="00D10BD5" w:rsidRDefault="00F401E9" w:rsidP="00CF175D">
            <w:r w:rsidRPr="00D10BD5">
              <w:t>4</w:t>
            </w:r>
          </w:p>
        </w:tc>
      </w:tr>
      <w:tr w:rsidR="007A6D20" w:rsidRPr="00D10BD5" w14:paraId="30BC17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E4E266" w14:textId="77777777" w:rsidR="00F401E9" w:rsidRPr="00D10BD5" w:rsidRDefault="00F401E9" w:rsidP="00CF175D">
            <w:r w:rsidRPr="00D10BD5">
              <w:t>301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CE4DFB"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925160"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48BCBF" w14:textId="77777777" w:rsidR="00F401E9" w:rsidRPr="00D10BD5" w:rsidRDefault="00F401E9" w:rsidP="00CF175D">
            <w:r w:rsidRPr="00D10BD5">
              <w:t>813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7DC24F"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93F8C8" w14:textId="77777777" w:rsidR="00F401E9" w:rsidRPr="00D10BD5" w:rsidRDefault="00F401E9" w:rsidP="00CF175D">
            <w:r w:rsidRPr="00D10BD5">
              <w:t>4</w:t>
            </w:r>
          </w:p>
        </w:tc>
      </w:tr>
      <w:tr w:rsidR="007A6D20" w:rsidRPr="00D10BD5" w14:paraId="314D6B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E52DFA" w14:textId="77777777" w:rsidR="00F401E9" w:rsidRPr="00D10BD5" w:rsidRDefault="00F401E9" w:rsidP="00CF175D">
            <w:r w:rsidRPr="00D10BD5">
              <w:t>302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219967"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06C621"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FEBC54B" w14:textId="77777777" w:rsidR="00F401E9" w:rsidRPr="00D10BD5" w:rsidRDefault="00F401E9" w:rsidP="00CF175D">
            <w:r w:rsidRPr="00D10BD5">
              <w:t>814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FC97E7"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5C419A" w14:textId="77777777" w:rsidR="00F401E9" w:rsidRPr="00D10BD5" w:rsidRDefault="00F401E9" w:rsidP="00CF175D">
            <w:r w:rsidRPr="00D10BD5">
              <w:t>4</w:t>
            </w:r>
          </w:p>
        </w:tc>
      </w:tr>
      <w:tr w:rsidR="007A6D20" w:rsidRPr="00D10BD5" w14:paraId="7D176F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2C083D" w14:textId="77777777" w:rsidR="00F401E9" w:rsidRPr="00D10BD5" w:rsidRDefault="00F401E9" w:rsidP="00CF175D">
            <w:r w:rsidRPr="00D10BD5">
              <w:t>303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44AAF4"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5F4595"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0FD481B" w14:textId="77777777" w:rsidR="00F401E9" w:rsidRPr="00D10BD5" w:rsidRDefault="00F401E9" w:rsidP="00CF175D">
            <w:r w:rsidRPr="00D10BD5">
              <w:t>815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C431FD"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BE8C40" w14:textId="77777777" w:rsidR="00F401E9" w:rsidRPr="00D10BD5" w:rsidRDefault="00F401E9" w:rsidP="00CF175D">
            <w:r w:rsidRPr="00D10BD5">
              <w:t>4</w:t>
            </w:r>
          </w:p>
        </w:tc>
      </w:tr>
      <w:tr w:rsidR="007A6D20" w:rsidRPr="00D10BD5" w14:paraId="27AC9E1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112230" w14:textId="77777777" w:rsidR="00F401E9" w:rsidRPr="00D10BD5" w:rsidRDefault="00F401E9" w:rsidP="00CF175D">
            <w:r w:rsidRPr="00D10BD5">
              <w:t>304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594343"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76212D"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E3B243" w14:textId="77777777" w:rsidR="00F401E9" w:rsidRPr="00D10BD5" w:rsidRDefault="00F401E9" w:rsidP="00CF175D">
            <w:r w:rsidRPr="00D10BD5">
              <w:t>816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3A7202"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347D02" w14:textId="77777777" w:rsidR="00F401E9" w:rsidRPr="00D10BD5" w:rsidRDefault="00F401E9" w:rsidP="00CF175D">
            <w:r w:rsidRPr="00D10BD5">
              <w:t>4</w:t>
            </w:r>
          </w:p>
        </w:tc>
      </w:tr>
      <w:tr w:rsidR="007A6D20" w:rsidRPr="00D10BD5" w14:paraId="1668525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3A2656" w14:textId="77777777" w:rsidR="00F401E9" w:rsidRPr="00D10BD5" w:rsidRDefault="00F401E9" w:rsidP="00CF175D">
            <w:r w:rsidRPr="00D10BD5">
              <w:t>305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DD7161"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382A8"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860DD" w14:textId="77777777" w:rsidR="00F401E9" w:rsidRPr="00D10BD5" w:rsidRDefault="00F401E9" w:rsidP="00CF175D">
            <w:r w:rsidRPr="00D10BD5">
              <w:t>817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38E59D"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CD7E04" w14:textId="77777777" w:rsidR="00F401E9" w:rsidRPr="00D10BD5" w:rsidRDefault="00F401E9" w:rsidP="00CF175D">
            <w:r w:rsidRPr="00D10BD5">
              <w:t>4</w:t>
            </w:r>
          </w:p>
        </w:tc>
      </w:tr>
      <w:tr w:rsidR="007A6D20" w:rsidRPr="00D10BD5" w14:paraId="6F7FB2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B2AD8CC" w14:textId="77777777" w:rsidR="00F401E9" w:rsidRPr="00D10BD5" w:rsidRDefault="00F401E9" w:rsidP="00CF175D">
            <w:r w:rsidRPr="00D10BD5">
              <w:t>306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CBEF1C"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A0FFAE"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7D8F73" w14:textId="77777777" w:rsidR="00F401E9" w:rsidRPr="00D10BD5" w:rsidRDefault="00F401E9" w:rsidP="00CF175D">
            <w:r w:rsidRPr="00D10BD5">
              <w:t>818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5156E"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43F0F4" w14:textId="77777777" w:rsidR="00F401E9" w:rsidRPr="00D10BD5" w:rsidRDefault="00F401E9" w:rsidP="00CF175D">
            <w:r w:rsidRPr="00D10BD5">
              <w:t>4</w:t>
            </w:r>
          </w:p>
        </w:tc>
      </w:tr>
      <w:tr w:rsidR="007A6D20" w:rsidRPr="00D10BD5" w14:paraId="0B63320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E5695D" w14:textId="77777777" w:rsidR="00F401E9" w:rsidRPr="00D10BD5" w:rsidRDefault="00F401E9" w:rsidP="00CF175D">
            <w:r w:rsidRPr="00D10BD5">
              <w:t>307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07C5DD"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3E8826"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FA03FB" w14:textId="77777777" w:rsidR="00F401E9" w:rsidRPr="00D10BD5" w:rsidRDefault="00F401E9" w:rsidP="00CF175D">
            <w:r w:rsidRPr="00D10BD5">
              <w:t>819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77766C"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6D696" w14:textId="77777777" w:rsidR="00F401E9" w:rsidRPr="00D10BD5" w:rsidRDefault="00F401E9" w:rsidP="00CF175D">
            <w:r w:rsidRPr="00D10BD5">
              <w:t>4</w:t>
            </w:r>
          </w:p>
        </w:tc>
      </w:tr>
      <w:tr w:rsidR="007A6D20" w:rsidRPr="00D10BD5" w14:paraId="30D7231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78301FE" w14:textId="77777777" w:rsidR="00F401E9" w:rsidRPr="00D10BD5" w:rsidRDefault="00F401E9" w:rsidP="00CF175D">
            <w:r w:rsidRPr="00D10BD5">
              <w:t>308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F06A1A"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2358F6"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18B667" w14:textId="77777777" w:rsidR="00F401E9" w:rsidRPr="00D10BD5" w:rsidRDefault="00F401E9" w:rsidP="00CF175D">
            <w:r w:rsidRPr="00D10BD5">
              <w:t>820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A4983"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82F3FD" w14:textId="77777777" w:rsidR="00F401E9" w:rsidRPr="00D10BD5" w:rsidRDefault="00F401E9" w:rsidP="00CF175D">
            <w:r w:rsidRPr="00D10BD5">
              <w:t>4</w:t>
            </w:r>
          </w:p>
        </w:tc>
      </w:tr>
      <w:tr w:rsidR="007A6D20" w:rsidRPr="00D10BD5" w14:paraId="22CBD7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6A6F64" w14:textId="77777777" w:rsidR="00F401E9" w:rsidRPr="00D10BD5" w:rsidRDefault="00F401E9" w:rsidP="00CF175D">
            <w:r w:rsidRPr="00D10BD5">
              <w:t>309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402C17"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E84340"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68C060" w14:textId="77777777" w:rsidR="00F401E9" w:rsidRPr="00D10BD5" w:rsidRDefault="00F401E9" w:rsidP="00CF175D">
            <w:r w:rsidRPr="00D10BD5">
              <w:t>821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A8D958"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A70733" w14:textId="77777777" w:rsidR="00F401E9" w:rsidRPr="00D10BD5" w:rsidRDefault="00F401E9" w:rsidP="00CF175D">
            <w:r w:rsidRPr="00D10BD5">
              <w:t>4</w:t>
            </w:r>
          </w:p>
        </w:tc>
      </w:tr>
      <w:tr w:rsidR="007A6D20" w:rsidRPr="00D10BD5" w14:paraId="0BC9C4A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100337" w14:textId="77777777" w:rsidR="00F401E9" w:rsidRPr="00D10BD5" w:rsidRDefault="00F401E9" w:rsidP="00CF175D">
            <w:r w:rsidRPr="00D10BD5">
              <w:t>310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580A37"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8CCF23"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F355AC" w14:textId="77777777" w:rsidR="00F401E9" w:rsidRPr="00D10BD5" w:rsidRDefault="00F401E9" w:rsidP="00CF175D">
            <w:r w:rsidRPr="00D10BD5">
              <w:t>822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2A66F2"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BC4C5A" w14:textId="77777777" w:rsidR="00F401E9" w:rsidRPr="00D10BD5" w:rsidRDefault="00F401E9" w:rsidP="00CF175D">
            <w:r w:rsidRPr="00D10BD5">
              <w:t>4</w:t>
            </w:r>
          </w:p>
        </w:tc>
      </w:tr>
      <w:tr w:rsidR="007A6D20" w:rsidRPr="00D10BD5" w14:paraId="675FF4B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8B1296" w14:textId="77777777" w:rsidR="00F401E9" w:rsidRPr="00D10BD5" w:rsidRDefault="00F401E9" w:rsidP="00CF175D">
            <w:r w:rsidRPr="00D10BD5">
              <w:t>311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54FA5B"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15442F"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5E591B9" w14:textId="77777777" w:rsidR="00F401E9" w:rsidRPr="00D10BD5" w:rsidRDefault="00F401E9" w:rsidP="00CF175D">
            <w:r w:rsidRPr="00D10BD5">
              <w:t>823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142719"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2CA918" w14:textId="77777777" w:rsidR="00F401E9" w:rsidRPr="00D10BD5" w:rsidRDefault="00F401E9" w:rsidP="00CF175D">
            <w:r w:rsidRPr="00D10BD5">
              <w:t>4</w:t>
            </w:r>
          </w:p>
        </w:tc>
      </w:tr>
      <w:tr w:rsidR="007A6D20" w:rsidRPr="00D10BD5" w14:paraId="28F0106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B8850" w14:textId="77777777" w:rsidR="00F401E9" w:rsidRPr="00D10BD5" w:rsidRDefault="00F401E9" w:rsidP="00CF175D">
            <w:r w:rsidRPr="00D10BD5">
              <w:t>312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E9469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470846"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15160F" w14:textId="77777777" w:rsidR="00F401E9" w:rsidRPr="00D10BD5" w:rsidRDefault="00F401E9" w:rsidP="00CF175D">
            <w:r w:rsidRPr="00D10BD5">
              <w:t>824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FC12D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6CAB30" w14:textId="77777777" w:rsidR="00F401E9" w:rsidRPr="00D10BD5" w:rsidRDefault="00F401E9" w:rsidP="00CF175D">
            <w:r w:rsidRPr="00D10BD5">
              <w:t>4</w:t>
            </w:r>
          </w:p>
        </w:tc>
      </w:tr>
      <w:tr w:rsidR="007A6D20" w:rsidRPr="00D10BD5" w14:paraId="099C578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B30416" w14:textId="77777777" w:rsidR="00F401E9" w:rsidRPr="00D10BD5" w:rsidRDefault="00F401E9" w:rsidP="00CF175D">
            <w:r w:rsidRPr="00D10BD5">
              <w:t>313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B07558"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927107"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07255C" w14:textId="77777777" w:rsidR="00F401E9" w:rsidRPr="00D10BD5" w:rsidRDefault="00F401E9" w:rsidP="00CF175D">
            <w:r w:rsidRPr="00D10BD5">
              <w:t>825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311229"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92A3A1" w14:textId="77777777" w:rsidR="00F401E9" w:rsidRPr="00D10BD5" w:rsidRDefault="00F401E9" w:rsidP="00CF175D">
            <w:r w:rsidRPr="00D10BD5">
              <w:t>4</w:t>
            </w:r>
          </w:p>
        </w:tc>
      </w:tr>
      <w:tr w:rsidR="007A6D20" w:rsidRPr="00D10BD5" w14:paraId="794864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D7334E" w14:textId="77777777" w:rsidR="00F401E9" w:rsidRPr="00D10BD5" w:rsidRDefault="00F401E9" w:rsidP="00CF175D">
            <w:r w:rsidRPr="00D10BD5">
              <w:t>314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D81FEF"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E038B"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EABEAB" w14:textId="77777777" w:rsidR="00F401E9" w:rsidRPr="00D10BD5" w:rsidRDefault="00F401E9" w:rsidP="00CF175D">
            <w:r w:rsidRPr="00D10BD5">
              <w:t>826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1716D"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892B22" w14:textId="77777777" w:rsidR="00F401E9" w:rsidRPr="00D10BD5" w:rsidRDefault="00F401E9" w:rsidP="00CF175D">
            <w:r w:rsidRPr="00D10BD5">
              <w:t>4</w:t>
            </w:r>
          </w:p>
        </w:tc>
      </w:tr>
      <w:tr w:rsidR="007A6D20" w:rsidRPr="00D10BD5" w14:paraId="4DDA1D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3A2411" w14:textId="77777777" w:rsidR="00F401E9" w:rsidRPr="00D10BD5" w:rsidRDefault="00F401E9" w:rsidP="00CF175D">
            <w:r w:rsidRPr="00D10BD5">
              <w:t>315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868B18"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931FA4"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319D3D" w14:textId="77777777" w:rsidR="00F401E9" w:rsidRPr="00D10BD5" w:rsidRDefault="00F401E9" w:rsidP="00CF175D">
            <w:r w:rsidRPr="00D10BD5">
              <w:t>827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69EBA6"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822BE0" w14:textId="77777777" w:rsidR="00F401E9" w:rsidRPr="00D10BD5" w:rsidRDefault="00F401E9" w:rsidP="00CF175D">
            <w:r w:rsidRPr="00D10BD5">
              <w:t>4</w:t>
            </w:r>
          </w:p>
        </w:tc>
      </w:tr>
      <w:tr w:rsidR="007A6D20" w:rsidRPr="00D10BD5" w14:paraId="584DF9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A0D0CE" w14:textId="77777777" w:rsidR="00F401E9" w:rsidRPr="00D10BD5" w:rsidRDefault="00F401E9" w:rsidP="00CF175D">
            <w:r w:rsidRPr="00D10BD5">
              <w:t>316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773D4A"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76FA2D"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687654" w14:textId="77777777" w:rsidR="00F401E9" w:rsidRPr="00D10BD5" w:rsidRDefault="00F401E9" w:rsidP="00CF175D">
            <w:r w:rsidRPr="00D10BD5">
              <w:t>828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90303C"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973EB9" w14:textId="77777777" w:rsidR="00F401E9" w:rsidRPr="00D10BD5" w:rsidRDefault="00F401E9" w:rsidP="00CF175D">
            <w:r w:rsidRPr="00D10BD5">
              <w:t>4</w:t>
            </w:r>
          </w:p>
        </w:tc>
      </w:tr>
      <w:tr w:rsidR="007A6D20" w:rsidRPr="00D10BD5" w14:paraId="522247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60E9DE" w14:textId="77777777" w:rsidR="00F401E9" w:rsidRPr="00D10BD5" w:rsidRDefault="00F401E9" w:rsidP="00CF175D">
            <w:r w:rsidRPr="00D10BD5">
              <w:t>317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F8B1A8"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C442DC"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45E10A" w14:textId="77777777" w:rsidR="00F401E9" w:rsidRPr="00D10BD5" w:rsidRDefault="00F401E9" w:rsidP="00CF175D">
            <w:r w:rsidRPr="00D10BD5">
              <w:t>829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D724C9"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AAF913" w14:textId="77777777" w:rsidR="00F401E9" w:rsidRPr="00D10BD5" w:rsidRDefault="00F401E9" w:rsidP="00CF175D">
            <w:r w:rsidRPr="00D10BD5">
              <w:t>4</w:t>
            </w:r>
          </w:p>
        </w:tc>
      </w:tr>
      <w:tr w:rsidR="007A6D20" w:rsidRPr="00D10BD5" w14:paraId="175000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26DEA0" w14:textId="77777777" w:rsidR="00F401E9" w:rsidRPr="00D10BD5" w:rsidRDefault="00F401E9" w:rsidP="00CF175D">
            <w:r w:rsidRPr="00D10BD5">
              <w:t>318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7661B"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50CAD"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D40DC9" w14:textId="77777777" w:rsidR="00F401E9" w:rsidRPr="00D10BD5" w:rsidRDefault="00F401E9" w:rsidP="00CF175D">
            <w:r w:rsidRPr="00D10BD5">
              <w:t>830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218FB2"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925191" w14:textId="77777777" w:rsidR="00F401E9" w:rsidRPr="00D10BD5" w:rsidRDefault="00F401E9" w:rsidP="00CF175D">
            <w:r w:rsidRPr="00D10BD5">
              <w:t>4</w:t>
            </w:r>
          </w:p>
        </w:tc>
      </w:tr>
      <w:tr w:rsidR="007A6D20" w:rsidRPr="00D10BD5" w14:paraId="45BD6B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2EB86F" w14:textId="77777777" w:rsidR="00F401E9" w:rsidRPr="00D10BD5" w:rsidRDefault="00F401E9" w:rsidP="00CF175D">
            <w:r w:rsidRPr="00D10BD5">
              <w:t>319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66670B"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8C006B"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F8C02B" w14:textId="77777777" w:rsidR="00F401E9" w:rsidRPr="00D10BD5" w:rsidRDefault="00F401E9" w:rsidP="00CF175D">
            <w:r w:rsidRPr="00D10BD5">
              <w:t>831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F10D69"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9C3C2D" w14:textId="77777777" w:rsidR="00F401E9" w:rsidRPr="00D10BD5" w:rsidRDefault="00F401E9" w:rsidP="00CF175D">
            <w:r w:rsidRPr="00D10BD5">
              <w:t>4</w:t>
            </w:r>
          </w:p>
        </w:tc>
      </w:tr>
      <w:tr w:rsidR="007A6D20" w:rsidRPr="00D10BD5" w14:paraId="1E8981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D8CA2E" w14:textId="77777777" w:rsidR="00F401E9" w:rsidRPr="00D10BD5" w:rsidRDefault="00F401E9" w:rsidP="00CF175D">
            <w:r w:rsidRPr="00D10BD5">
              <w:t>320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D103A1"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8504D0"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168AC8" w14:textId="77777777" w:rsidR="00F401E9" w:rsidRPr="00D10BD5" w:rsidRDefault="00F401E9" w:rsidP="00CF175D">
            <w:r w:rsidRPr="00D10BD5">
              <w:t>832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D71817"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C3E087" w14:textId="77777777" w:rsidR="00F401E9" w:rsidRPr="00D10BD5" w:rsidRDefault="00F401E9" w:rsidP="00CF175D">
            <w:r w:rsidRPr="00D10BD5">
              <w:t>4</w:t>
            </w:r>
          </w:p>
        </w:tc>
      </w:tr>
      <w:tr w:rsidR="007A6D20" w:rsidRPr="00D10BD5" w14:paraId="60852F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35DE2E" w14:textId="77777777" w:rsidR="00F401E9" w:rsidRPr="00D10BD5" w:rsidRDefault="00F401E9" w:rsidP="00CF175D">
            <w:r w:rsidRPr="00D10BD5">
              <w:t>321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99400F"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B65E0"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C027D3" w14:textId="77777777" w:rsidR="00F401E9" w:rsidRPr="00D10BD5" w:rsidRDefault="00F401E9" w:rsidP="00CF175D">
            <w:r w:rsidRPr="00D10BD5">
              <w:t>833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4C79C"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2A6C2F" w14:textId="77777777" w:rsidR="00F401E9" w:rsidRPr="00D10BD5" w:rsidRDefault="00F401E9" w:rsidP="00CF175D">
            <w:r w:rsidRPr="00D10BD5">
              <w:t>3</w:t>
            </w:r>
          </w:p>
        </w:tc>
      </w:tr>
      <w:tr w:rsidR="007A6D20" w:rsidRPr="00D10BD5" w14:paraId="45948A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08E48AF" w14:textId="77777777" w:rsidR="00F401E9" w:rsidRPr="00D10BD5" w:rsidRDefault="00F401E9" w:rsidP="00CF175D">
            <w:r w:rsidRPr="00D10BD5">
              <w:t>322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874AA0"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46A913"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3D12CA6" w14:textId="77777777" w:rsidR="00F401E9" w:rsidRPr="00D10BD5" w:rsidRDefault="00F401E9" w:rsidP="00CF175D">
            <w:r w:rsidRPr="00D10BD5">
              <w:t>834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AAA19C"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06DE8C" w14:textId="77777777" w:rsidR="00F401E9" w:rsidRPr="00D10BD5" w:rsidRDefault="00F401E9" w:rsidP="00CF175D">
            <w:r w:rsidRPr="00D10BD5">
              <w:t>3</w:t>
            </w:r>
          </w:p>
        </w:tc>
      </w:tr>
      <w:tr w:rsidR="007A6D20" w:rsidRPr="00D10BD5" w14:paraId="1F98A52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A0DAD6" w14:textId="77777777" w:rsidR="00F401E9" w:rsidRPr="00D10BD5" w:rsidRDefault="00F401E9" w:rsidP="00CF175D">
            <w:r w:rsidRPr="00D10BD5">
              <w:t>323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F842AC"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228EEF"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D2477B" w14:textId="77777777" w:rsidR="00F401E9" w:rsidRPr="00D10BD5" w:rsidRDefault="00F401E9" w:rsidP="00CF175D">
            <w:r w:rsidRPr="00D10BD5">
              <w:t>835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D1FD0"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8A3825" w14:textId="77777777" w:rsidR="00F401E9" w:rsidRPr="00D10BD5" w:rsidRDefault="00F401E9" w:rsidP="00CF175D">
            <w:r w:rsidRPr="00D10BD5">
              <w:t>3</w:t>
            </w:r>
          </w:p>
        </w:tc>
      </w:tr>
      <w:tr w:rsidR="007A6D20" w:rsidRPr="00D10BD5" w14:paraId="56296B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04AE79" w14:textId="77777777" w:rsidR="00F401E9" w:rsidRPr="00D10BD5" w:rsidRDefault="00F401E9" w:rsidP="00CF175D">
            <w:r w:rsidRPr="00D10BD5">
              <w:t>324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A6219C"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44CB8"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DFE9AA" w14:textId="77777777" w:rsidR="00F401E9" w:rsidRPr="00D10BD5" w:rsidRDefault="00F401E9" w:rsidP="00CF175D">
            <w:r w:rsidRPr="00D10BD5">
              <w:t>836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13E8CA"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D6528B" w14:textId="77777777" w:rsidR="00F401E9" w:rsidRPr="00D10BD5" w:rsidRDefault="00F401E9" w:rsidP="00CF175D">
            <w:r w:rsidRPr="00D10BD5">
              <w:t>3</w:t>
            </w:r>
          </w:p>
        </w:tc>
      </w:tr>
      <w:tr w:rsidR="007A6D20" w:rsidRPr="00D10BD5" w14:paraId="42A307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FD83CF" w14:textId="77777777" w:rsidR="00F401E9" w:rsidRPr="00D10BD5" w:rsidRDefault="00F401E9" w:rsidP="00CF175D">
            <w:r w:rsidRPr="00D10BD5">
              <w:t>325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B64FC0"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1E5164"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253E98" w14:textId="77777777" w:rsidR="00F401E9" w:rsidRPr="00D10BD5" w:rsidRDefault="00F401E9" w:rsidP="00CF175D">
            <w:r w:rsidRPr="00D10BD5">
              <w:t>837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DF422F"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FACD4E" w14:textId="77777777" w:rsidR="00F401E9" w:rsidRPr="00D10BD5" w:rsidRDefault="00F401E9" w:rsidP="00CF175D">
            <w:r w:rsidRPr="00D10BD5">
              <w:t>3</w:t>
            </w:r>
          </w:p>
        </w:tc>
      </w:tr>
      <w:tr w:rsidR="007A6D20" w:rsidRPr="00D10BD5" w14:paraId="1E7DA1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53204C" w14:textId="77777777" w:rsidR="00F401E9" w:rsidRPr="00D10BD5" w:rsidRDefault="00F401E9" w:rsidP="00CF175D">
            <w:r w:rsidRPr="00D10BD5">
              <w:t>326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0AC686"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6EBE06"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7CD7A1" w14:textId="77777777" w:rsidR="00F401E9" w:rsidRPr="00D10BD5" w:rsidRDefault="00F401E9" w:rsidP="00CF175D">
            <w:r w:rsidRPr="00D10BD5">
              <w:t>838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69011A"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5BEC1B" w14:textId="77777777" w:rsidR="00F401E9" w:rsidRPr="00D10BD5" w:rsidRDefault="00F401E9" w:rsidP="00CF175D">
            <w:r w:rsidRPr="00D10BD5">
              <w:t>3</w:t>
            </w:r>
          </w:p>
        </w:tc>
      </w:tr>
      <w:tr w:rsidR="007A6D20" w:rsidRPr="00D10BD5" w14:paraId="5BE1F6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A3AF7E" w14:textId="77777777" w:rsidR="00F401E9" w:rsidRPr="00D10BD5" w:rsidRDefault="00F401E9" w:rsidP="00CF175D">
            <w:r w:rsidRPr="00D10BD5">
              <w:t>327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905EA6"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8BD309"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BB3C0" w14:textId="77777777" w:rsidR="00F401E9" w:rsidRPr="00D10BD5" w:rsidRDefault="00F401E9" w:rsidP="00CF175D">
            <w:r w:rsidRPr="00D10BD5">
              <w:t>839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9B780F"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59B0D8" w14:textId="77777777" w:rsidR="00F401E9" w:rsidRPr="00D10BD5" w:rsidRDefault="00F401E9" w:rsidP="00CF175D">
            <w:r w:rsidRPr="00D10BD5">
              <w:t>3</w:t>
            </w:r>
          </w:p>
        </w:tc>
      </w:tr>
      <w:tr w:rsidR="007A6D20" w:rsidRPr="00D10BD5" w14:paraId="6A9931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B3E6A3" w14:textId="77777777" w:rsidR="00F401E9" w:rsidRPr="00D10BD5" w:rsidRDefault="00F401E9" w:rsidP="00CF175D">
            <w:r w:rsidRPr="00D10BD5">
              <w:t>328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A3A0D4"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DC5E6"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67DDD12" w14:textId="77777777" w:rsidR="00F401E9" w:rsidRPr="00D10BD5" w:rsidRDefault="00F401E9" w:rsidP="00CF175D">
            <w:r w:rsidRPr="00D10BD5">
              <w:t>840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96F78B"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A38104" w14:textId="77777777" w:rsidR="00F401E9" w:rsidRPr="00D10BD5" w:rsidRDefault="00F401E9" w:rsidP="00CF175D">
            <w:r w:rsidRPr="00D10BD5">
              <w:t>3</w:t>
            </w:r>
          </w:p>
        </w:tc>
      </w:tr>
      <w:tr w:rsidR="007A6D20" w:rsidRPr="00D10BD5" w14:paraId="4F8E8B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FB74DA" w14:textId="77777777" w:rsidR="00F401E9" w:rsidRPr="00D10BD5" w:rsidRDefault="00F401E9" w:rsidP="00CF175D">
            <w:r w:rsidRPr="00D10BD5">
              <w:t>329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BE7A5A"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8C084"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AE3822" w14:textId="77777777" w:rsidR="00F401E9" w:rsidRPr="00D10BD5" w:rsidRDefault="00F401E9" w:rsidP="00CF175D">
            <w:r w:rsidRPr="00D10BD5">
              <w:t>841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AC4252"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79390E" w14:textId="77777777" w:rsidR="00F401E9" w:rsidRPr="00D10BD5" w:rsidRDefault="00F401E9" w:rsidP="00CF175D">
            <w:r w:rsidRPr="00D10BD5">
              <w:t>3</w:t>
            </w:r>
          </w:p>
        </w:tc>
      </w:tr>
      <w:tr w:rsidR="007A6D20" w:rsidRPr="00D10BD5" w14:paraId="7D3C96B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971145" w14:textId="77777777" w:rsidR="00F401E9" w:rsidRPr="00D10BD5" w:rsidRDefault="00F401E9" w:rsidP="00CF175D">
            <w:r w:rsidRPr="00D10BD5">
              <w:t>330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7E41F6"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B52F32"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E046D0" w14:textId="77777777" w:rsidR="00F401E9" w:rsidRPr="00D10BD5" w:rsidRDefault="00F401E9" w:rsidP="00CF175D">
            <w:r w:rsidRPr="00D10BD5">
              <w:t>842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098101"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6C0BB" w14:textId="77777777" w:rsidR="00F401E9" w:rsidRPr="00D10BD5" w:rsidRDefault="00F401E9" w:rsidP="00CF175D">
            <w:r w:rsidRPr="00D10BD5">
              <w:t>3</w:t>
            </w:r>
          </w:p>
        </w:tc>
      </w:tr>
      <w:tr w:rsidR="007A6D20" w:rsidRPr="00D10BD5" w14:paraId="3C3AA9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86E7041" w14:textId="77777777" w:rsidR="00F401E9" w:rsidRPr="00D10BD5" w:rsidRDefault="00F401E9" w:rsidP="00CF175D">
            <w:r w:rsidRPr="00D10BD5">
              <w:t>331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D520A3"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201CE"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1C0796" w14:textId="77777777" w:rsidR="00F401E9" w:rsidRPr="00D10BD5" w:rsidRDefault="00F401E9" w:rsidP="00CF175D">
            <w:r w:rsidRPr="00D10BD5">
              <w:t>843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5BF7D4"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3F8769" w14:textId="77777777" w:rsidR="00F401E9" w:rsidRPr="00D10BD5" w:rsidRDefault="00F401E9" w:rsidP="00CF175D">
            <w:r w:rsidRPr="00D10BD5">
              <w:t>3</w:t>
            </w:r>
          </w:p>
        </w:tc>
      </w:tr>
      <w:tr w:rsidR="007A6D20" w:rsidRPr="00D10BD5" w14:paraId="3F87812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18C2638" w14:textId="77777777" w:rsidR="00F401E9" w:rsidRPr="00D10BD5" w:rsidRDefault="00F401E9" w:rsidP="00CF175D">
            <w:r w:rsidRPr="00D10BD5">
              <w:t>332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A2FA0C"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5F980B"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58B73D" w14:textId="77777777" w:rsidR="00F401E9" w:rsidRPr="00D10BD5" w:rsidRDefault="00F401E9" w:rsidP="00CF175D">
            <w:r w:rsidRPr="00D10BD5">
              <w:t>844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7A5F72"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AC92C5" w14:textId="77777777" w:rsidR="00F401E9" w:rsidRPr="00D10BD5" w:rsidRDefault="00F401E9" w:rsidP="00CF175D">
            <w:r w:rsidRPr="00D10BD5">
              <w:t>3</w:t>
            </w:r>
          </w:p>
        </w:tc>
      </w:tr>
      <w:tr w:rsidR="007A6D20" w:rsidRPr="00D10BD5" w14:paraId="27FC0B9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C72C375" w14:textId="77777777" w:rsidR="00F401E9" w:rsidRPr="00D10BD5" w:rsidRDefault="00F401E9" w:rsidP="00CF175D">
            <w:r w:rsidRPr="00D10BD5">
              <w:t>333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C136DE"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62DAE9"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74E493" w14:textId="77777777" w:rsidR="00F401E9" w:rsidRPr="00D10BD5" w:rsidRDefault="00F401E9" w:rsidP="00CF175D">
            <w:r w:rsidRPr="00D10BD5">
              <w:t>845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71C3A0"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6AC45D" w14:textId="77777777" w:rsidR="00F401E9" w:rsidRPr="00D10BD5" w:rsidRDefault="00F401E9" w:rsidP="00CF175D">
            <w:r w:rsidRPr="00D10BD5">
              <w:t>3</w:t>
            </w:r>
          </w:p>
        </w:tc>
      </w:tr>
      <w:tr w:rsidR="007A6D20" w:rsidRPr="00D10BD5" w14:paraId="5958CDC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545CD2" w14:textId="77777777" w:rsidR="00F401E9" w:rsidRPr="00D10BD5" w:rsidRDefault="00F401E9" w:rsidP="00CF175D">
            <w:r w:rsidRPr="00D10BD5">
              <w:t>334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799F09"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D6DF54"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42892A" w14:textId="77777777" w:rsidR="00F401E9" w:rsidRPr="00D10BD5" w:rsidRDefault="00F401E9" w:rsidP="00CF175D">
            <w:r w:rsidRPr="00D10BD5">
              <w:t>846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94B61A"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1AAC82" w14:textId="77777777" w:rsidR="00F401E9" w:rsidRPr="00D10BD5" w:rsidRDefault="00F401E9" w:rsidP="00CF175D">
            <w:r w:rsidRPr="00D10BD5">
              <w:t>3</w:t>
            </w:r>
          </w:p>
        </w:tc>
      </w:tr>
      <w:tr w:rsidR="007A6D20" w:rsidRPr="00D10BD5" w14:paraId="1D8D1E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DA1897" w14:textId="77777777" w:rsidR="00F401E9" w:rsidRPr="00D10BD5" w:rsidRDefault="00F401E9" w:rsidP="00CF175D">
            <w:r w:rsidRPr="00D10BD5">
              <w:t>335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EE2A87"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E2566E"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1AAE8D" w14:textId="77777777" w:rsidR="00F401E9" w:rsidRPr="00D10BD5" w:rsidRDefault="00F401E9" w:rsidP="00CF175D">
            <w:r w:rsidRPr="00D10BD5">
              <w:t>847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A722FA"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F59CCC" w14:textId="77777777" w:rsidR="00F401E9" w:rsidRPr="00D10BD5" w:rsidRDefault="00F401E9" w:rsidP="00CF175D">
            <w:r w:rsidRPr="00D10BD5">
              <w:t>3</w:t>
            </w:r>
          </w:p>
        </w:tc>
      </w:tr>
      <w:tr w:rsidR="007A6D20" w:rsidRPr="00D10BD5" w14:paraId="336F0A0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EACACB" w14:textId="77777777" w:rsidR="00F401E9" w:rsidRPr="00D10BD5" w:rsidRDefault="00F401E9" w:rsidP="00CF175D">
            <w:r w:rsidRPr="00D10BD5">
              <w:lastRenderedPageBreak/>
              <w:t>336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72A363"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F2FE67"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16B5C5" w14:textId="77777777" w:rsidR="00F401E9" w:rsidRPr="00D10BD5" w:rsidRDefault="00F401E9" w:rsidP="00CF175D">
            <w:r w:rsidRPr="00D10BD5">
              <w:t>848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8263F"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F03D5D" w14:textId="77777777" w:rsidR="00F401E9" w:rsidRPr="00D10BD5" w:rsidRDefault="00F401E9" w:rsidP="00CF175D">
            <w:r w:rsidRPr="00D10BD5">
              <w:t>3</w:t>
            </w:r>
          </w:p>
        </w:tc>
      </w:tr>
      <w:tr w:rsidR="007A6D20" w:rsidRPr="00D10BD5" w14:paraId="351BD4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DF8D86" w14:textId="77777777" w:rsidR="00F401E9" w:rsidRPr="00D10BD5" w:rsidRDefault="00F401E9" w:rsidP="00CF175D">
            <w:r w:rsidRPr="00D10BD5">
              <w:t>337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451A42"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D21E0"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CD98EA6" w14:textId="77777777" w:rsidR="00F401E9" w:rsidRPr="00D10BD5" w:rsidRDefault="00F401E9" w:rsidP="00CF175D">
            <w:r w:rsidRPr="00D10BD5">
              <w:t>849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42754F"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9B2D0B" w14:textId="77777777" w:rsidR="00F401E9" w:rsidRPr="00D10BD5" w:rsidRDefault="00F401E9" w:rsidP="00CF175D">
            <w:r w:rsidRPr="00D10BD5">
              <w:t>3</w:t>
            </w:r>
          </w:p>
        </w:tc>
      </w:tr>
      <w:tr w:rsidR="007A6D20" w:rsidRPr="00D10BD5" w14:paraId="4AF1D0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B682CA" w14:textId="77777777" w:rsidR="00F401E9" w:rsidRPr="00D10BD5" w:rsidRDefault="00F401E9" w:rsidP="00CF175D">
            <w:r w:rsidRPr="00D10BD5">
              <w:t>338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C43720"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83CC39"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3E7B73" w14:textId="77777777" w:rsidR="00F401E9" w:rsidRPr="00D10BD5" w:rsidRDefault="00F401E9" w:rsidP="00CF175D">
            <w:r w:rsidRPr="00D10BD5">
              <w:t>850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12D554"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8EB63B" w14:textId="77777777" w:rsidR="00F401E9" w:rsidRPr="00D10BD5" w:rsidRDefault="00F401E9" w:rsidP="00CF175D">
            <w:r w:rsidRPr="00D10BD5">
              <w:t>3</w:t>
            </w:r>
          </w:p>
        </w:tc>
      </w:tr>
      <w:tr w:rsidR="007A6D20" w:rsidRPr="00D10BD5" w14:paraId="73C743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9DA5FE7" w14:textId="77777777" w:rsidR="00F401E9" w:rsidRPr="00D10BD5" w:rsidRDefault="00F401E9" w:rsidP="00CF175D">
            <w:r w:rsidRPr="00D10BD5">
              <w:t>339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9E00FB"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984B6B"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91FE1F" w14:textId="77777777" w:rsidR="00F401E9" w:rsidRPr="00D10BD5" w:rsidRDefault="00F401E9" w:rsidP="00CF175D">
            <w:r w:rsidRPr="00D10BD5">
              <w:t>851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CEB238"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97E8B6" w14:textId="77777777" w:rsidR="00F401E9" w:rsidRPr="00D10BD5" w:rsidRDefault="00F401E9" w:rsidP="00CF175D">
            <w:r w:rsidRPr="00D10BD5">
              <w:t>3</w:t>
            </w:r>
          </w:p>
        </w:tc>
      </w:tr>
      <w:tr w:rsidR="007A6D20" w:rsidRPr="00D10BD5" w14:paraId="465CBA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827203" w14:textId="77777777" w:rsidR="00F401E9" w:rsidRPr="00D10BD5" w:rsidRDefault="00F401E9" w:rsidP="00CF175D">
            <w:r w:rsidRPr="00D10BD5">
              <w:t>340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5CADF0"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89A9A7"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3E40DC" w14:textId="77777777" w:rsidR="00F401E9" w:rsidRPr="00D10BD5" w:rsidRDefault="00F401E9" w:rsidP="00CF175D">
            <w:r w:rsidRPr="00D10BD5">
              <w:t>852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4B25EC"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FA74B8" w14:textId="77777777" w:rsidR="00F401E9" w:rsidRPr="00D10BD5" w:rsidRDefault="00F401E9" w:rsidP="00CF175D">
            <w:r w:rsidRPr="00D10BD5">
              <w:t>3</w:t>
            </w:r>
          </w:p>
        </w:tc>
      </w:tr>
      <w:tr w:rsidR="007A6D20" w:rsidRPr="00D10BD5" w14:paraId="7953D3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6E331A" w14:textId="77777777" w:rsidR="00F401E9" w:rsidRPr="00D10BD5" w:rsidRDefault="00F401E9" w:rsidP="00CF175D">
            <w:r w:rsidRPr="00D10BD5">
              <w:t>341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B51E7"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71BC4D"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517DFC" w14:textId="77777777" w:rsidR="00F401E9" w:rsidRPr="00D10BD5" w:rsidRDefault="00F401E9" w:rsidP="00CF175D">
            <w:r w:rsidRPr="00D10BD5">
              <w:t>853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5B063C"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0B15E5" w14:textId="77777777" w:rsidR="00F401E9" w:rsidRPr="00D10BD5" w:rsidRDefault="00F401E9" w:rsidP="00CF175D">
            <w:r w:rsidRPr="00D10BD5">
              <w:t>3</w:t>
            </w:r>
          </w:p>
        </w:tc>
      </w:tr>
      <w:tr w:rsidR="007A6D20" w:rsidRPr="00D10BD5" w14:paraId="04F127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F21321" w14:textId="77777777" w:rsidR="00F401E9" w:rsidRPr="00D10BD5" w:rsidRDefault="00F401E9" w:rsidP="00CF175D">
            <w:r w:rsidRPr="00D10BD5">
              <w:t>342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4ABF0"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D4CC97"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B96B63" w14:textId="77777777" w:rsidR="00F401E9" w:rsidRPr="00D10BD5" w:rsidRDefault="00F401E9" w:rsidP="00CF175D">
            <w:r w:rsidRPr="00D10BD5">
              <w:t>854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598716"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A033D5" w14:textId="77777777" w:rsidR="00F401E9" w:rsidRPr="00D10BD5" w:rsidRDefault="00F401E9" w:rsidP="00CF175D">
            <w:r w:rsidRPr="00D10BD5">
              <w:t>3</w:t>
            </w:r>
          </w:p>
        </w:tc>
      </w:tr>
      <w:tr w:rsidR="007A6D20" w:rsidRPr="00D10BD5" w14:paraId="178E1A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93B0BD" w14:textId="77777777" w:rsidR="00F401E9" w:rsidRPr="00D10BD5" w:rsidRDefault="00F401E9" w:rsidP="00CF175D">
            <w:r w:rsidRPr="00D10BD5">
              <w:t>343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F01FDE"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03865B"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460A75" w14:textId="77777777" w:rsidR="00F401E9" w:rsidRPr="00D10BD5" w:rsidRDefault="00F401E9" w:rsidP="00CF175D">
            <w:r w:rsidRPr="00D10BD5">
              <w:t>855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0BE33B"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18EECE" w14:textId="77777777" w:rsidR="00F401E9" w:rsidRPr="00D10BD5" w:rsidRDefault="00F401E9" w:rsidP="00CF175D">
            <w:r w:rsidRPr="00D10BD5">
              <w:t>3</w:t>
            </w:r>
          </w:p>
        </w:tc>
      </w:tr>
      <w:tr w:rsidR="007A6D20" w:rsidRPr="00D10BD5" w14:paraId="0340812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93A329" w14:textId="77777777" w:rsidR="00F401E9" w:rsidRPr="00D10BD5" w:rsidRDefault="00F401E9" w:rsidP="00CF175D">
            <w:r w:rsidRPr="00D10BD5">
              <w:t>344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E735A8"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025F19"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071F97" w14:textId="77777777" w:rsidR="00F401E9" w:rsidRPr="00D10BD5" w:rsidRDefault="00F401E9" w:rsidP="00CF175D">
            <w:r w:rsidRPr="00D10BD5">
              <w:t>856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53D812"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94F9D1" w14:textId="77777777" w:rsidR="00F401E9" w:rsidRPr="00D10BD5" w:rsidRDefault="00F401E9" w:rsidP="00CF175D">
            <w:r w:rsidRPr="00D10BD5">
              <w:t>3</w:t>
            </w:r>
          </w:p>
        </w:tc>
      </w:tr>
      <w:tr w:rsidR="007A6D20" w:rsidRPr="00D10BD5" w14:paraId="0CE512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A74773" w14:textId="77777777" w:rsidR="00F401E9" w:rsidRPr="00D10BD5" w:rsidRDefault="00F401E9" w:rsidP="00CF175D">
            <w:r w:rsidRPr="00D10BD5">
              <w:t>345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6CECE9"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C960DE"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95DD4C" w14:textId="77777777" w:rsidR="00F401E9" w:rsidRPr="00D10BD5" w:rsidRDefault="00F401E9" w:rsidP="00CF175D">
            <w:r w:rsidRPr="00D10BD5">
              <w:t>857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576C60"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E56874" w14:textId="77777777" w:rsidR="00F401E9" w:rsidRPr="00D10BD5" w:rsidRDefault="00F401E9" w:rsidP="00CF175D">
            <w:r w:rsidRPr="00D10BD5">
              <w:t>3</w:t>
            </w:r>
          </w:p>
        </w:tc>
      </w:tr>
      <w:tr w:rsidR="007A6D20" w:rsidRPr="00D10BD5" w14:paraId="7D3E34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F8AD48" w14:textId="77777777" w:rsidR="00F401E9" w:rsidRPr="00D10BD5" w:rsidRDefault="00F401E9" w:rsidP="00CF175D">
            <w:r w:rsidRPr="00D10BD5">
              <w:t>346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1C932D"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46EE08"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2663BA" w14:textId="77777777" w:rsidR="00F401E9" w:rsidRPr="00D10BD5" w:rsidRDefault="00F401E9" w:rsidP="00CF175D">
            <w:r w:rsidRPr="00D10BD5">
              <w:t>858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CCA09A"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A077D" w14:textId="77777777" w:rsidR="00F401E9" w:rsidRPr="00D10BD5" w:rsidRDefault="00F401E9" w:rsidP="00CF175D">
            <w:r w:rsidRPr="00D10BD5">
              <w:t>3</w:t>
            </w:r>
          </w:p>
        </w:tc>
      </w:tr>
      <w:tr w:rsidR="007A6D20" w:rsidRPr="00D10BD5" w14:paraId="6024726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730606" w14:textId="77777777" w:rsidR="00F401E9" w:rsidRPr="00D10BD5" w:rsidRDefault="00F401E9" w:rsidP="00CF175D">
            <w:r w:rsidRPr="00D10BD5">
              <w:t>347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BAF750"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AE7774"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296A3F" w14:textId="77777777" w:rsidR="00F401E9" w:rsidRPr="00D10BD5" w:rsidRDefault="00F401E9" w:rsidP="00CF175D">
            <w:r w:rsidRPr="00D10BD5">
              <w:t>859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DDA2D7"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BCF58A" w14:textId="77777777" w:rsidR="00F401E9" w:rsidRPr="00D10BD5" w:rsidRDefault="00F401E9" w:rsidP="00CF175D">
            <w:r w:rsidRPr="00D10BD5">
              <w:t>3</w:t>
            </w:r>
          </w:p>
        </w:tc>
      </w:tr>
      <w:tr w:rsidR="007A6D20" w:rsidRPr="00D10BD5" w14:paraId="7BD5A2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46510E" w14:textId="77777777" w:rsidR="00F401E9" w:rsidRPr="00D10BD5" w:rsidRDefault="00F401E9" w:rsidP="00CF175D">
            <w:r w:rsidRPr="00D10BD5">
              <w:t>348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A06C4A"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67236E"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C716E9" w14:textId="77777777" w:rsidR="00F401E9" w:rsidRPr="00D10BD5" w:rsidRDefault="00F401E9" w:rsidP="00CF175D">
            <w:r w:rsidRPr="00D10BD5">
              <w:t>860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C6F4D5"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AB89E4" w14:textId="77777777" w:rsidR="00F401E9" w:rsidRPr="00D10BD5" w:rsidRDefault="00F401E9" w:rsidP="00CF175D">
            <w:r w:rsidRPr="00D10BD5">
              <w:t>3</w:t>
            </w:r>
          </w:p>
        </w:tc>
      </w:tr>
      <w:tr w:rsidR="007A6D20" w:rsidRPr="00D10BD5" w14:paraId="39B4D3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CCDA2C" w14:textId="77777777" w:rsidR="00F401E9" w:rsidRPr="00D10BD5" w:rsidRDefault="00F401E9" w:rsidP="00CF175D">
            <w:r w:rsidRPr="00D10BD5">
              <w:t>349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DAA22D"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8C6A2B"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D1DAF3" w14:textId="77777777" w:rsidR="00F401E9" w:rsidRPr="00D10BD5" w:rsidRDefault="00F401E9" w:rsidP="00CF175D">
            <w:r w:rsidRPr="00D10BD5">
              <w:t>861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C96243"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CB70D8" w14:textId="77777777" w:rsidR="00F401E9" w:rsidRPr="00D10BD5" w:rsidRDefault="00F401E9" w:rsidP="00CF175D">
            <w:r w:rsidRPr="00D10BD5">
              <w:t>3</w:t>
            </w:r>
          </w:p>
        </w:tc>
      </w:tr>
      <w:tr w:rsidR="007A6D20" w:rsidRPr="00D10BD5" w14:paraId="69E227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1EF473" w14:textId="77777777" w:rsidR="00F401E9" w:rsidRPr="00D10BD5" w:rsidRDefault="00F401E9" w:rsidP="00CF175D">
            <w:r w:rsidRPr="00D10BD5">
              <w:t>350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94DE68"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251492"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93083E" w14:textId="77777777" w:rsidR="00F401E9" w:rsidRPr="00D10BD5" w:rsidRDefault="00F401E9" w:rsidP="00CF175D">
            <w:r w:rsidRPr="00D10BD5">
              <w:t>862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B01F3F"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AB7CDE" w14:textId="77777777" w:rsidR="00F401E9" w:rsidRPr="00D10BD5" w:rsidRDefault="00F401E9" w:rsidP="00CF175D">
            <w:r w:rsidRPr="00D10BD5">
              <w:t>3</w:t>
            </w:r>
          </w:p>
        </w:tc>
      </w:tr>
      <w:tr w:rsidR="007A6D20" w:rsidRPr="00D10BD5" w14:paraId="3C66E83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0C1484" w14:textId="77777777" w:rsidR="00F401E9" w:rsidRPr="00D10BD5" w:rsidRDefault="00F401E9" w:rsidP="00CF175D">
            <w:r w:rsidRPr="00D10BD5">
              <w:t>351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7BD29B"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4B8F86"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CDF467" w14:textId="77777777" w:rsidR="00F401E9" w:rsidRPr="00D10BD5" w:rsidRDefault="00F401E9" w:rsidP="00CF175D">
            <w:r w:rsidRPr="00D10BD5">
              <w:t>863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25DC79"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87EB9F" w14:textId="77777777" w:rsidR="00F401E9" w:rsidRPr="00D10BD5" w:rsidRDefault="00F401E9" w:rsidP="00CF175D">
            <w:r w:rsidRPr="00D10BD5">
              <w:t>3</w:t>
            </w:r>
          </w:p>
        </w:tc>
      </w:tr>
      <w:tr w:rsidR="007A6D20" w:rsidRPr="00D10BD5" w14:paraId="128573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E64078" w14:textId="77777777" w:rsidR="00F401E9" w:rsidRPr="00D10BD5" w:rsidRDefault="00F401E9" w:rsidP="00CF175D">
            <w:r w:rsidRPr="00D10BD5">
              <w:t>352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41CEC"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168810"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6EB118" w14:textId="77777777" w:rsidR="00F401E9" w:rsidRPr="00D10BD5" w:rsidRDefault="00F401E9" w:rsidP="00CF175D">
            <w:r w:rsidRPr="00D10BD5">
              <w:t>864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8CB30C"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BD9837" w14:textId="77777777" w:rsidR="00F401E9" w:rsidRPr="00D10BD5" w:rsidRDefault="00F401E9" w:rsidP="00CF175D">
            <w:r w:rsidRPr="00D10BD5">
              <w:t>3</w:t>
            </w:r>
          </w:p>
        </w:tc>
      </w:tr>
      <w:tr w:rsidR="007A6D20" w:rsidRPr="00D10BD5" w14:paraId="5397621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A95F88" w14:textId="77777777" w:rsidR="00F401E9" w:rsidRPr="00D10BD5" w:rsidRDefault="00F401E9" w:rsidP="00CF175D">
            <w:r w:rsidRPr="00D10BD5">
              <w:t>353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C2BCD3"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2AB05"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F7936B" w14:textId="77777777" w:rsidR="00F401E9" w:rsidRPr="00D10BD5" w:rsidRDefault="00F401E9" w:rsidP="00CF175D">
            <w:r w:rsidRPr="00D10BD5">
              <w:t>865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DF36FA"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4CFD1E" w14:textId="77777777" w:rsidR="00F401E9" w:rsidRPr="00D10BD5" w:rsidRDefault="00F401E9" w:rsidP="00CF175D">
            <w:r w:rsidRPr="00D10BD5">
              <w:t>2</w:t>
            </w:r>
          </w:p>
        </w:tc>
      </w:tr>
      <w:tr w:rsidR="007A6D20" w:rsidRPr="00D10BD5" w14:paraId="3C3872C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9B8989" w14:textId="77777777" w:rsidR="00F401E9" w:rsidRPr="00D10BD5" w:rsidRDefault="00F401E9" w:rsidP="00CF175D">
            <w:r w:rsidRPr="00D10BD5">
              <w:t>354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F843E7"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51EDEE"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21846D" w14:textId="77777777" w:rsidR="00F401E9" w:rsidRPr="00D10BD5" w:rsidRDefault="00F401E9" w:rsidP="00CF175D">
            <w:r w:rsidRPr="00D10BD5">
              <w:t>866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E20F95"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C93A1" w14:textId="77777777" w:rsidR="00F401E9" w:rsidRPr="00D10BD5" w:rsidRDefault="00F401E9" w:rsidP="00CF175D">
            <w:r w:rsidRPr="00D10BD5">
              <w:t>2</w:t>
            </w:r>
          </w:p>
        </w:tc>
      </w:tr>
      <w:tr w:rsidR="007A6D20" w:rsidRPr="00D10BD5" w14:paraId="1FDD78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98670E" w14:textId="77777777" w:rsidR="00F401E9" w:rsidRPr="00D10BD5" w:rsidRDefault="00F401E9" w:rsidP="00CF175D">
            <w:r w:rsidRPr="00D10BD5">
              <w:t>355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B65C5A"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01C17C"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689541" w14:textId="77777777" w:rsidR="00F401E9" w:rsidRPr="00D10BD5" w:rsidRDefault="00F401E9" w:rsidP="00CF175D">
            <w:r w:rsidRPr="00D10BD5">
              <w:t>867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32A4F8"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EFAD6F" w14:textId="77777777" w:rsidR="00F401E9" w:rsidRPr="00D10BD5" w:rsidRDefault="00F401E9" w:rsidP="00CF175D">
            <w:r w:rsidRPr="00D10BD5">
              <w:t>2</w:t>
            </w:r>
          </w:p>
        </w:tc>
      </w:tr>
      <w:tr w:rsidR="007A6D20" w:rsidRPr="00D10BD5" w14:paraId="622799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600126" w14:textId="77777777" w:rsidR="00F401E9" w:rsidRPr="00D10BD5" w:rsidRDefault="00F401E9" w:rsidP="00CF175D">
            <w:r w:rsidRPr="00D10BD5">
              <w:t>356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18D577"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C1F4B9"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D6236B" w14:textId="77777777" w:rsidR="00F401E9" w:rsidRPr="00D10BD5" w:rsidRDefault="00F401E9" w:rsidP="00CF175D">
            <w:r w:rsidRPr="00D10BD5">
              <w:t>868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197AEA"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8D41F1" w14:textId="77777777" w:rsidR="00F401E9" w:rsidRPr="00D10BD5" w:rsidRDefault="00F401E9" w:rsidP="00CF175D">
            <w:r w:rsidRPr="00D10BD5">
              <w:t>2</w:t>
            </w:r>
          </w:p>
        </w:tc>
      </w:tr>
      <w:tr w:rsidR="007A6D20" w:rsidRPr="00D10BD5" w14:paraId="25532B2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40A8D2" w14:textId="77777777" w:rsidR="00F401E9" w:rsidRPr="00D10BD5" w:rsidRDefault="00F401E9" w:rsidP="00CF175D">
            <w:r w:rsidRPr="00D10BD5">
              <w:t>357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9941A0"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777FF4"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746B8A" w14:textId="77777777" w:rsidR="00F401E9" w:rsidRPr="00D10BD5" w:rsidRDefault="00F401E9" w:rsidP="00CF175D">
            <w:r w:rsidRPr="00D10BD5">
              <w:t>869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4E53F1"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F710FA" w14:textId="77777777" w:rsidR="00F401E9" w:rsidRPr="00D10BD5" w:rsidRDefault="00F401E9" w:rsidP="00CF175D">
            <w:r w:rsidRPr="00D10BD5">
              <w:t>2</w:t>
            </w:r>
          </w:p>
        </w:tc>
      </w:tr>
      <w:tr w:rsidR="007A6D20" w:rsidRPr="00D10BD5" w14:paraId="7ABED1B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AB32F7" w14:textId="77777777" w:rsidR="00F401E9" w:rsidRPr="00D10BD5" w:rsidRDefault="00F401E9" w:rsidP="00CF175D">
            <w:r w:rsidRPr="00D10BD5">
              <w:t>358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CEDF41"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57C34B"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EBD668" w14:textId="77777777" w:rsidR="00F401E9" w:rsidRPr="00D10BD5" w:rsidRDefault="00F401E9" w:rsidP="00CF175D">
            <w:r w:rsidRPr="00D10BD5">
              <w:t>870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8D3C88"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804D8" w14:textId="77777777" w:rsidR="00F401E9" w:rsidRPr="00D10BD5" w:rsidRDefault="00F401E9" w:rsidP="00CF175D">
            <w:r w:rsidRPr="00D10BD5">
              <w:t>2</w:t>
            </w:r>
          </w:p>
        </w:tc>
      </w:tr>
      <w:tr w:rsidR="007A6D20" w:rsidRPr="00D10BD5" w14:paraId="1F5E84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7F83FE" w14:textId="77777777" w:rsidR="00F401E9" w:rsidRPr="00D10BD5" w:rsidRDefault="00F401E9" w:rsidP="00CF175D">
            <w:r w:rsidRPr="00D10BD5">
              <w:t>359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F75129"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F159FA"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159B9F" w14:textId="77777777" w:rsidR="00F401E9" w:rsidRPr="00D10BD5" w:rsidRDefault="00F401E9" w:rsidP="00CF175D">
            <w:r w:rsidRPr="00D10BD5">
              <w:t>871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FFE765"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CF638" w14:textId="77777777" w:rsidR="00F401E9" w:rsidRPr="00D10BD5" w:rsidRDefault="00F401E9" w:rsidP="00CF175D">
            <w:r w:rsidRPr="00D10BD5">
              <w:t>2</w:t>
            </w:r>
          </w:p>
        </w:tc>
      </w:tr>
      <w:tr w:rsidR="007A6D20" w:rsidRPr="00D10BD5" w14:paraId="7A876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16D13B" w14:textId="77777777" w:rsidR="00F401E9" w:rsidRPr="00D10BD5" w:rsidRDefault="00F401E9" w:rsidP="00CF175D">
            <w:r w:rsidRPr="00D10BD5">
              <w:t>360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6568FF"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79F10D"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2167A6" w14:textId="77777777" w:rsidR="00F401E9" w:rsidRPr="00D10BD5" w:rsidRDefault="00F401E9" w:rsidP="00CF175D">
            <w:r w:rsidRPr="00D10BD5">
              <w:t>872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9222AB"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8F262" w14:textId="77777777" w:rsidR="00F401E9" w:rsidRPr="00D10BD5" w:rsidRDefault="00F401E9" w:rsidP="00CF175D">
            <w:r w:rsidRPr="00D10BD5">
              <w:t>2</w:t>
            </w:r>
          </w:p>
        </w:tc>
      </w:tr>
      <w:tr w:rsidR="007A6D20" w:rsidRPr="00D10BD5" w14:paraId="2AE02A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B86681" w14:textId="77777777" w:rsidR="00F401E9" w:rsidRPr="00D10BD5" w:rsidRDefault="00F401E9" w:rsidP="00CF175D">
            <w:r w:rsidRPr="00D10BD5">
              <w:t>361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412B9E"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33348C"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73CB22" w14:textId="77777777" w:rsidR="00F401E9" w:rsidRPr="00D10BD5" w:rsidRDefault="00F401E9" w:rsidP="00CF175D">
            <w:r w:rsidRPr="00D10BD5">
              <w:t>873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449CF6"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465964" w14:textId="77777777" w:rsidR="00F401E9" w:rsidRPr="00D10BD5" w:rsidRDefault="00F401E9" w:rsidP="00CF175D">
            <w:r w:rsidRPr="00D10BD5">
              <w:t>2</w:t>
            </w:r>
          </w:p>
        </w:tc>
      </w:tr>
      <w:tr w:rsidR="007A6D20" w:rsidRPr="00D10BD5" w14:paraId="5E88209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D962CF" w14:textId="77777777" w:rsidR="00F401E9" w:rsidRPr="00D10BD5" w:rsidRDefault="00F401E9" w:rsidP="00CF175D">
            <w:r w:rsidRPr="00D10BD5">
              <w:t>362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B08912"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876AB4"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155C33" w14:textId="77777777" w:rsidR="00F401E9" w:rsidRPr="00D10BD5" w:rsidRDefault="00F401E9" w:rsidP="00CF175D">
            <w:r w:rsidRPr="00D10BD5">
              <w:t>874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7EDE14"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1A7F08" w14:textId="77777777" w:rsidR="00F401E9" w:rsidRPr="00D10BD5" w:rsidRDefault="00F401E9" w:rsidP="00CF175D">
            <w:r w:rsidRPr="00D10BD5">
              <w:t>2</w:t>
            </w:r>
          </w:p>
        </w:tc>
      </w:tr>
      <w:tr w:rsidR="007A6D20" w:rsidRPr="00D10BD5" w14:paraId="6492370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57DE2F" w14:textId="77777777" w:rsidR="00F401E9" w:rsidRPr="00D10BD5" w:rsidRDefault="00F401E9" w:rsidP="00CF175D">
            <w:r w:rsidRPr="00D10BD5">
              <w:t>363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F37EEC"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59195F"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2F323F" w14:textId="77777777" w:rsidR="00F401E9" w:rsidRPr="00D10BD5" w:rsidRDefault="00F401E9" w:rsidP="00CF175D">
            <w:r w:rsidRPr="00D10BD5">
              <w:t>875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A76178"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53167A" w14:textId="77777777" w:rsidR="00F401E9" w:rsidRPr="00D10BD5" w:rsidRDefault="00F401E9" w:rsidP="00CF175D">
            <w:r w:rsidRPr="00D10BD5">
              <w:t>2</w:t>
            </w:r>
          </w:p>
        </w:tc>
      </w:tr>
      <w:tr w:rsidR="007A6D20" w:rsidRPr="00D10BD5" w14:paraId="45067D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554F1F" w14:textId="77777777" w:rsidR="00F401E9" w:rsidRPr="00D10BD5" w:rsidRDefault="00F401E9" w:rsidP="00CF175D">
            <w:r w:rsidRPr="00D10BD5">
              <w:t>364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C93AB7"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DE723E"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D1A6B6" w14:textId="77777777" w:rsidR="00F401E9" w:rsidRPr="00D10BD5" w:rsidRDefault="00F401E9" w:rsidP="00CF175D">
            <w:r w:rsidRPr="00D10BD5">
              <w:t>876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F58D6D"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3F6B5C" w14:textId="77777777" w:rsidR="00F401E9" w:rsidRPr="00D10BD5" w:rsidRDefault="00F401E9" w:rsidP="00CF175D">
            <w:r w:rsidRPr="00D10BD5">
              <w:t>2</w:t>
            </w:r>
          </w:p>
        </w:tc>
      </w:tr>
      <w:tr w:rsidR="007A6D20" w:rsidRPr="00D10BD5" w14:paraId="76675ED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025E8D" w14:textId="77777777" w:rsidR="00F401E9" w:rsidRPr="00D10BD5" w:rsidRDefault="00F401E9" w:rsidP="00CF175D">
            <w:r w:rsidRPr="00D10BD5">
              <w:t>365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F1FDB2"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9E7186"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576160C" w14:textId="77777777" w:rsidR="00F401E9" w:rsidRPr="00D10BD5" w:rsidRDefault="00F401E9" w:rsidP="00CF175D">
            <w:r w:rsidRPr="00D10BD5">
              <w:t>877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88148"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C48678" w14:textId="77777777" w:rsidR="00F401E9" w:rsidRPr="00D10BD5" w:rsidRDefault="00F401E9" w:rsidP="00CF175D">
            <w:r w:rsidRPr="00D10BD5">
              <w:t>2</w:t>
            </w:r>
          </w:p>
        </w:tc>
      </w:tr>
      <w:tr w:rsidR="007A6D20" w:rsidRPr="00D10BD5" w14:paraId="0208F13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AF4A1B" w14:textId="77777777" w:rsidR="00F401E9" w:rsidRPr="00D10BD5" w:rsidRDefault="00F401E9" w:rsidP="00CF175D">
            <w:r w:rsidRPr="00D10BD5">
              <w:t>366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BAD788"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EB61A2"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0D6CE7" w14:textId="77777777" w:rsidR="00F401E9" w:rsidRPr="00D10BD5" w:rsidRDefault="00F401E9" w:rsidP="00CF175D">
            <w:r w:rsidRPr="00D10BD5">
              <w:t>878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17A6B7"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3C1A8" w14:textId="77777777" w:rsidR="00F401E9" w:rsidRPr="00D10BD5" w:rsidRDefault="00F401E9" w:rsidP="00CF175D">
            <w:r w:rsidRPr="00D10BD5">
              <w:t>2</w:t>
            </w:r>
          </w:p>
        </w:tc>
      </w:tr>
      <w:tr w:rsidR="007A6D20" w:rsidRPr="00D10BD5" w14:paraId="3ABF95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1ACB1C" w14:textId="77777777" w:rsidR="00F401E9" w:rsidRPr="00D10BD5" w:rsidRDefault="00F401E9" w:rsidP="00CF175D">
            <w:r w:rsidRPr="00D10BD5">
              <w:t>367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EEBBE1"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AA74E3"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53139D" w14:textId="77777777" w:rsidR="00F401E9" w:rsidRPr="00D10BD5" w:rsidRDefault="00F401E9" w:rsidP="00CF175D">
            <w:r w:rsidRPr="00D10BD5">
              <w:t>879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243E23"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707EDD" w14:textId="77777777" w:rsidR="00F401E9" w:rsidRPr="00D10BD5" w:rsidRDefault="00F401E9" w:rsidP="00CF175D">
            <w:r w:rsidRPr="00D10BD5">
              <w:t>2</w:t>
            </w:r>
          </w:p>
        </w:tc>
      </w:tr>
      <w:tr w:rsidR="007A6D20" w:rsidRPr="00D10BD5" w14:paraId="5E8497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E8E89D" w14:textId="77777777" w:rsidR="00F401E9" w:rsidRPr="00D10BD5" w:rsidRDefault="00F401E9" w:rsidP="00CF175D">
            <w:r w:rsidRPr="00D10BD5">
              <w:t>368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30BE9B"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0D058C"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A790B" w14:textId="77777777" w:rsidR="00F401E9" w:rsidRPr="00D10BD5" w:rsidRDefault="00F401E9" w:rsidP="00CF175D">
            <w:r w:rsidRPr="00D10BD5">
              <w:t>880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2262C7"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344695" w14:textId="77777777" w:rsidR="00F401E9" w:rsidRPr="00D10BD5" w:rsidRDefault="00F401E9" w:rsidP="00CF175D">
            <w:r w:rsidRPr="00D10BD5">
              <w:t>2</w:t>
            </w:r>
          </w:p>
        </w:tc>
      </w:tr>
      <w:tr w:rsidR="007A6D20" w:rsidRPr="00D10BD5" w14:paraId="4216F2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AB32EA" w14:textId="77777777" w:rsidR="00F401E9" w:rsidRPr="00D10BD5" w:rsidRDefault="00F401E9" w:rsidP="00CF175D">
            <w:r w:rsidRPr="00D10BD5">
              <w:t>369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CD0B7C"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3E4AAC"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C36BEC" w14:textId="77777777" w:rsidR="00F401E9" w:rsidRPr="00D10BD5" w:rsidRDefault="00F401E9" w:rsidP="00CF175D">
            <w:r w:rsidRPr="00D10BD5">
              <w:t>881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10027E"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3C79BD" w14:textId="77777777" w:rsidR="00F401E9" w:rsidRPr="00D10BD5" w:rsidRDefault="00F401E9" w:rsidP="00CF175D">
            <w:r w:rsidRPr="00D10BD5">
              <w:t>2</w:t>
            </w:r>
          </w:p>
        </w:tc>
      </w:tr>
      <w:tr w:rsidR="007A6D20" w:rsidRPr="00D10BD5" w14:paraId="6F79CF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658E23" w14:textId="77777777" w:rsidR="00F401E9" w:rsidRPr="00D10BD5" w:rsidRDefault="00F401E9" w:rsidP="00CF175D">
            <w:r w:rsidRPr="00D10BD5">
              <w:t>370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A81D3"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233C77"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D37FA4" w14:textId="77777777" w:rsidR="00F401E9" w:rsidRPr="00D10BD5" w:rsidRDefault="00F401E9" w:rsidP="00CF175D">
            <w:r w:rsidRPr="00D10BD5">
              <w:t>882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D48B53"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F1B356" w14:textId="77777777" w:rsidR="00F401E9" w:rsidRPr="00D10BD5" w:rsidRDefault="00F401E9" w:rsidP="00CF175D">
            <w:r w:rsidRPr="00D10BD5">
              <w:t>2</w:t>
            </w:r>
          </w:p>
        </w:tc>
      </w:tr>
      <w:tr w:rsidR="007A6D20" w:rsidRPr="00D10BD5" w14:paraId="751F10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F1357E7" w14:textId="77777777" w:rsidR="00F401E9" w:rsidRPr="00D10BD5" w:rsidRDefault="00F401E9" w:rsidP="00CF175D">
            <w:r w:rsidRPr="00D10BD5">
              <w:t>371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200DF7"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C4766D"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000832" w14:textId="77777777" w:rsidR="00F401E9" w:rsidRPr="00D10BD5" w:rsidRDefault="00F401E9" w:rsidP="00CF175D">
            <w:r w:rsidRPr="00D10BD5">
              <w:t>883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471C6B"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19D577" w14:textId="77777777" w:rsidR="00F401E9" w:rsidRPr="00D10BD5" w:rsidRDefault="00F401E9" w:rsidP="00CF175D">
            <w:r w:rsidRPr="00D10BD5">
              <w:t>2</w:t>
            </w:r>
          </w:p>
        </w:tc>
      </w:tr>
      <w:tr w:rsidR="007A6D20" w:rsidRPr="00D10BD5" w14:paraId="4C460A4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CC734E" w14:textId="77777777" w:rsidR="00F401E9" w:rsidRPr="00D10BD5" w:rsidRDefault="00F401E9" w:rsidP="00CF175D">
            <w:r w:rsidRPr="00D10BD5">
              <w:t>372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705A52"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45AD3F"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13F8DF" w14:textId="77777777" w:rsidR="00F401E9" w:rsidRPr="00D10BD5" w:rsidRDefault="00F401E9" w:rsidP="00CF175D">
            <w:r w:rsidRPr="00D10BD5">
              <w:t>884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3F3238"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65273" w14:textId="77777777" w:rsidR="00F401E9" w:rsidRPr="00D10BD5" w:rsidRDefault="00F401E9" w:rsidP="00CF175D">
            <w:r w:rsidRPr="00D10BD5">
              <w:t>2</w:t>
            </w:r>
          </w:p>
        </w:tc>
      </w:tr>
      <w:tr w:rsidR="007A6D20" w:rsidRPr="00D10BD5" w14:paraId="1E84A0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04187C" w14:textId="77777777" w:rsidR="00F401E9" w:rsidRPr="00D10BD5" w:rsidRDefault="00F401E9" w:rsidP="00CF175D">
            <w:r w:rsidRPr="00D10BD5">
              <w:t>373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2C21B7"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164D0F"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9721A6" w14:textId="77777777" w:rsidR="00F401E9" w:rsidRPr="00D10BD5" w:rsidRDefault="00F401E9" w:rsidP="00CF175D">
            <w:r w:rsidRPr="00D10BD5">
              <w:t>885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2B80B"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8B5691" w14:textId="77777777" w:rsidR="00F401E9" w:rsidRPr="00D10BD5" w:rsidRDefault="00F401E9" w:rsidP="00CF175D">
            <w:r w:rsidRPr="00D10BD5">
              <w:t>2</w:t>
            </w:r>
          </w:p>
        </w:tc>
      </w:tr>
      <w:tr w:rsidR="007A6D20" w:rsidRPr="00D10BD5" w14:paraId="77044F7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1279C1" w14:textId="77777777" w:rsidR="00F401E9" w:rsidRPr="00D10BD5" w:rsidRDefault="00F401E9" w:rsidP="00CF175D">
            <w:r w:rsidRPr="00D10BD5">
              <w:lastRenderedPageBreak/>
              <w:t>374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D5CF56"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7FD123"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86FCB7" w14:textId="77777777" w:rsidR="00F401E9" w:rsidRPr="00D10BD5" w:rsidRDefault="00F401E9" w:rsidP="00CF175D">
            <w:r w:rsidRPr="00D10BD5">
              <w:t>886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99B984"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6EF044" w14:textId="77777777" w:rsidR="00F401E9" w:rsidRPr="00D10BD5" w:rsidRDefault="00F401E9" w:rsidP="00CF175D">
            <w:r w:rsidRPr="00D10BD5">
              <w:t>2</w:t>
            </w:r>
          </w:p>
        </w:tc>
      </w:tr>
      <w:tr w:rsidR="007A6D20" w:rsidRPr="00D10BD5" w14:paraId="0A6C402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68B43C" w14:textId="77777777" w:rsidR="00F401E9" w:rsidRPr="00D10BD5" w:rsidRDefault="00F401E9" w:rsidP="00CF175D">
            <w:r w:rsidRPr="00D10BD5">
              <w:t>375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D74A52"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4B149D"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2A95F" w14:textId="77777777" w:rsidR="00F401E9" w:rsidRPr="00D10BD5" w:rsidRDefault="00F401E9" w:rsidP="00CF175D">
            <w:r w:rsidRPr="00D10BD5">
              <w:t>887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086F4A"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A23231" w14:textId="77777777" w:rsidR="00F401E9" w:rsidRPr="00D10BD5" w:rsidRDefault="00F401E9" w:rsidP="00CF175D">
            <w:r w:rsidRPr="00D10BD5">
              <w:t>2</w:t>
            </w:r>
          </w:p>
        </w:tc>
      </w:tr>
      <w:tr w:rsidR="007A6D20" w:rsidRPr="00D10BD5" w14:paraId="4C1E03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E583B6" w14:textId="77777777" w:rsidR="00F401E9" w:rsidRPr="00D10BD5" w:rsidRDefault="00F401E9" w:rsidP="00CF175D">
            <w:r w:rsidRPr="00D10BD5">
              <w:t>376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AC6C5"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A82B8A"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9B1AE8" w14:textId="77777777" w:rsidR="00F401E9" w:rsidRPr="00D10BD5" w:rsidRDefault="00F401E9" w:rsidP="00CF175D">
            <w:r w:rsidRPr="00D10BD5">
              <w:t>888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643074"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A39F2B" w14:textId="77777777" w:rsidR="00F401E9" w:rsidRPr="00D10BD5" w:rsidRDefault="00F401E9" w:rsidP="00CF175D">
            <w:r w:rsidRPr="00D10BD5">
              <w:t>2</w:t>
            </w:r>
          </w:p>
        </w:tc>
      </w:tr>
      <w:tr w:rsidR="007A6D20" w:rsidRPr="00D10BD5" w14:paraId="61919F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8B28A5" w14:textId="77777777" w:rsidR="00F401E9" w:rsidRPr="00D10BD5" w:rsidRDefault="00F401E9" w:rsidP="00CF175D">
            <w:r w:rsidRPr="00D10BD5">
              <w:t>377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A31CD5"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95D784"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679CF60" w14:textId="77777777" w:rsidR="00F401E9" w:rsidRPr="00D10BD5" w:rsidRDefault="00F401E9" w:rsidP="00CF175D">
            <w:r w:rsidRPr="00D10BD5">
              <w:t>889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15696C"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7A1C04" w14:textId="77777777" w:rsidR="00F401E9" w:rsidRPr="00D10BD5" w:rsidRDefault="00F401E9" w:rsidP="00CF175D">
            <w:r w:rsidRPr="00D10BD5">
              <w:t>2</w:t>
            </w:r>
          </w:p>
        </w:tc>
      </w:tr>
      <w:tr w:rsidR="007A6D20" w:rsidRPr="00D10BD5" w14:paraId="35E871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AA1125" w14:textId="77777777" w:rsidR="00F401E9" w:rsidRPr="00D10BD5" w:rsidRDefault="00F401E9" w:rsidP="00CF175D">
            <w:r w:rsidRPr="00D10BD5">
              <w:t>378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60791A"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2D148"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F39425" w14:textId="77777777" w:rsidR="00F401E9" w:rsidRPr="00D10BD5" w:rsidRDefault="00F401E9" w:rsidP="00CF175D">
            <w:r w:rsidRPr="00D10BD5">
              <w:t>890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8712E1"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EC077E" w14:textId="77777777" w:rsidR="00F401E9" w:rsidRPr="00D10BD5" w:rsidRDefault="00F401E9" w:rsidP="00CF175D">
            <w:r w:rsidRPr="00D10BD5">
              <w:t>2</w:t>
            </w:r>
          </w:p>
        </w:tc>
      </w:tr>
      <w:tr w:rsidR="007A6D20" w:rsidRPr="00D10BD5" w14:paraId="1D29EAF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1479D88" w14:textId="77777777" w:rsidR="00F401E9" w:rsidRPr="00D10BD5" w:rsidRDefault="00F401E9" w:rsidP="00CF175D">
            <w:r w:rsidRPr="00D10BD5">
              <w:t>379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732EE5"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DABB6B"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54C280" w14:textId="77777777" w:rsidR="00F401E9" w:rsidRPr="00D10BD5" w:rsidRDefault="00F401E9" w:rsidP="00CF175D">
            <w:r w:rsidRPr="00D10BD5">
              <w:t>891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B67F0B"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349AF8" w14:textId="77777777" w:rsidR="00F401E9" w:rsidRPr="00D10BD5" w:rsidRDefault="00F401E9" w:rsidP="00CF175D">
            <w:r w:rsidRPr="00D10BD5">
              <w:t>2</w:t>
            </w:r>
          </w:p>
        </w:tc>
      </w:tr>
      <w:tr w:rsidR="007A6D20" w:rsidRPr="00D10BD5" w14:paraId="2AC2A3D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28F660" w14:textId="77777777" w:rsidR="00F401E9" w:rsidRPr="00D10BD5" w:rsidRDefault="00F401E9" w:rsidP="00CF175D">
            <w:r w:rsidRPr="00D10BD5">
              <w:t>380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0B47C"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9903BD"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314BE5" w14:textId="77777777" w:rsidR="00F401E9" w:rsidRPr="00D10BD5" w:rsidRDefault="00F401E9" w:rsidP="00CF175D">
            <w:r w:rsidRPr="00D10BD5">
              <w:t>892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3948B0"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A66022" w14:textId="77777777" w:rsidR="00F401E9" w:rsidRPr="00D10BD5" w:rsidRDefault="00F401E9" w:rsidP="00CF175D">
            <w:r w:rsidRPr="00D10BD5">
              <w:t>2</w:t>
            </w:r>
          </w:p>
        </w:tc>
      </w:tr>
      <w:tr w:rsidR="007A6D20" w:rsidRPr="00D10BD5" w14:paraId="6D616B0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132387" w14:textId="77777777" w:rsidR="00F401E9" w:rsidRPr="00D10BD5" w:rsidRDefault="00F401E9" w:rsidP="00CF175D">
            <w:r w:rsidRPr="00D10BD5">
              <w:t>381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46B806"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0EB10B"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AADE4B" w14:textId="77777777" w:rsidR="00F401E9" w:rsidRPr="00D10BD5" w:rsidRDefault="00F401E9" w:rsidP="00CF175D">
            <w:r w:rsidRPr="00D10BD5">
              <w:t>893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1EC148"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E9BF6C" w14:textId="77777777" w:rsidR="00F401E9" w:rsidRPr="00D10BD5" w:rsidRDefault="00F401E9" w:rsidP="00CF175D">
            <w:r w:rsidRPr="00D10BD5">
              <w:t>2</w:t>
            </w:r>
          </w:p>
        </w:tc>
      </w:tr>
      <w:tr w:rsidR="007A6D20" w:rsidRPr="00D10BD5" w14:paraId="5CEC731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53A862" w14:textId="77777777" w:rsidR="00F401E9" w:rsidRPr="00D10BD5" w:rsidRDefault="00F401E9" w:rsidP="00CF175D">
            <w:r w:rsidRPr="00D10BD5">
              <w:t>382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6FA453"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FFCD22"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6D680C" w14:textId="77777777" w:rsidR="00F401E9" w:rsidRPr="00D10BD5" w:rsidRDefault="00F401E9" w:rsidP="00CF175D">
            <w:r w:rsidRPr="00D10BD5">
              <w:t>894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3D4DE7"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E283F1" w14:textId="77777777" w:rsidR="00F401E9" w:rsidRPr="00D10BD5" w:rsidRDefault="00F401E9" w:rsidP="00CF175D">
            <w:r w:rsidRPr="00D10BD5">
              <w:t>2</w:t>
            </w:r>
          </w:p>
        </w:tc>
      </w:tr>
      <w:tr w:rsidR="007A6D20" w:rsidRPr="00D10BD5" w14:paraId="7B9FAE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091312" w14:textId="77777777" w:rsidR="00F401E9" w:rsidRPr="00D10BD5" w:rsidRDefault="00F401E9" w:rsidP="00CF175D">
            <w:r w:rsidRPr="00D10BD5">
              <w:t>383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2D9D30"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F419D2"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8F6FE6" w14:textId="77777777" w:rsidR="00F401E9" w:rsidRPr="00D10BD5" w:rsidRDefault="00F401E9" w:rsidP="00CF175D">
            <w:r w:rsidRPr="00D10BD5">
              <w:t>895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C47F87"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5D47FE" w14:textId="77777777" w:rsidR="00F401E9" w:rsidRPr="00D10BD5" w:rsidRDefault="00F401E9" w:rsidP="00CF175D">
            <w:r w:rsidRPr="00D10BD5">
              <w:t>2</w:t>
            </w:r>
          </w:p>
        </w:tc>
      </w:tr>
      <w:tr w:rsidR="007A6D20" w:rsidRPr="00D10BD5" w14:paraId="6F68981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0835D0" w14:textId="77777777" w:rsidR="00F401E9" w:rsidRPr="00D10BD5" w:rsidRDefault="00F401E9" w:rsidP="00CF175D">
            <w:r w:rsidRPr="00D10BD5">
              <w:t>384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053E9C"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3FBC8B"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30DA1E" w14:textId="77777777" w:rsidR="00F401E9" w:rsidRPr="00D10BD5" w:rsidRDefault="00F401E9" w:rsidP="00CF175D">
            <w:r w:rsidRPr="00D10BD5">
              <w:t>896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2C7E86"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FEBB69" w14:textId="77777777" w:rsidR="00F401E9" w:rsidRPr="00D10BD5" w:rsidRDefault="00F401E9" w:rsidP="00CF175D">
            <w:r w:rsidRPr="00D10BD5">
              <w:t>2</w:t>
            </w:r>
          </w:p>
        </w:tc>
      </w:tr>
      <w:tr w:rsidR="007A6D20" w:rsidRPr="00D10BD5" w14:paraId="25905C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9F883E" w14:textId="77777777" w:rsidR="00F401E9" w:rsidRPr="00D10BD5" w:rsidRDefault="00F401E9" w:rsidP="00CF175D">
            <w:r w:rsidRPr="00D10BD5">
              <w:t>385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3A7CED"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D77819"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27356A" w14:textId="77777777" w:rsidR="00F401E9" w:rsidRPr="00D10BD5" w:rsidRDefault="00F401E9" w:rsidP="00CF175D">
            <w:r w:rsidRPr="00D10BD5">
              <w:t>897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3917A6"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4D039D" w14:textId="77777777" w:rsidR="00F401E9" w:rsidRPr="00D10BD5" w:rsidRDefault="00F401E9" w:rsidP="00CF175D">
            <w:r w:rsidRPr="00D10BD5">
              <w:t>1</w:t>
            </w:r>
          </w:p>
        </w:tc>
      </w:tr>
      <w:tr w:rsidR="007A6D20" w:rsidRPr="00D10BD5" w14:paraId="05016A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34AD83" w14:textId="77777777" w:rsidR="00F401E9" w:rsidRPr="00D10BD5" w:rsidRDefault="00F401E9" w:rsidP="00CF175D">
            <w:r w:rsidRPr="00D10BD5">
              <w:t>386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F14C43"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077FBC"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BBBF72A" w14:textId="77777777" w:rsidR="00F401E9" w:rsidRPr="00D10BD5" w:rsidRDefault="00F401E9" w:rsidP="00CF175D">
            <w:r w:rsidRPr="00D10BD5">
              <w:t>898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05ABA6"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96CB49" w14:textId="77777777" w:rsidR="00F401E9" w:rsidRPr="00D10BD5" w:rsidRDefault="00F401E9" w:rsidP="00CF175D">
            <w:r w:rsidRPr="00D10BD5">
              <w:t>1</w:t>
            </w:r>
          </w:p>
        </w:tc>
      </w:tr>
      <w:tr w:rsidR="007A6D20" w:rsidRPr="00D10BD5" w14:paraId="16DB7C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4DD627" w14:textId="77777777" w:rsidR="00F401E9" w:rsidRPr="00D10BD5" w:rsidRDefault="00F401E9" w:rsidP="00CF175D">
            <w:r w:rsidRPr="00D10BD5">
              <w:t>387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D6BD0"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DD5A4"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B9CE90" w14:textId="77777777" w:rsidR="00F401E9" w:rsidRPr="00D10BD5" w:rsidRDefault="00F401E9" w:rsidP="00CF175D">
            <w:r w:rsidRPr="00D10BD5">
              <w:t>899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367049"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7E71AB" w14:textId="77777777" w:rsidR="00F401E9" w:rsidRPr="00D10BD5" w:rsidRDefault="00F401E9" w:rsidP="00CF175D">
            <w:r w:rsidRPr="00D10BD5">
              <w:t>1</w:t>
            </w:r>
          </w:p>
        </w:tc>
      </w:tr>
      <w:tr w:rsidR="007A6D20" w:rsidRPr="00D10BD5" w14:paraId="55B737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348FCA" w14:textId="77777777" w:rsidR="00F401E9" w:rsidRPr="00D10BD5" w:rsidRDefault="00F401E9" w:rsidP="00CF175D">
            <w:r w:rsidRPr="00D10BD5">
              <w:t>388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7D27E0"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6FA101"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807B08" w14:textId="77777777" w:rsidR="00F401E9" w:rsidRPr="00D10BD5" w:rsidRDefault="00F401E9" w:rsidP="00CF175D">
            <w:r w:rsidRPr="00D10BD5">
              <w:t>900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FCA94F"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F83FE0" w14:textId="77777777" w:rsidR="00F401E9" w:rsidRPr="00D10BD5" w:rsidRDefault="00F401E9" w:rsidP="00CF175D">
            <w:r w:rsidRPr="00D10BD5">
              <w:t>1</w:t>
            </w:r>
          </w:p>
        </w:tc>
      </w:tr>
      <w:tr w:rsidR="007A6D20" w:rsidRPr="00D10BD5" w14:paraId="6DDEC3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0E20C73" w14:textId="77777777" w:rsidR="00F401E9" w:rsidRPr="00D10BD5" w:rsidRDefault="00F401E9" w:rsidP="00CF175D">
            <w:r w:rsidRPr="00D10BD5">
              <w:t>389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0479DC"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C3BDEB"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59C7C6" w14:textId="77777777" w:rsidR="00F401E9" w:rsidRPr="00D10BD5" w:rsidRDefault="00F401E9" w:rsidP="00CF175D">
            <w:r w:rsidRPr="00D10BD5">
              <w:t>901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51C3E2"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D47D7C" w14:textId="77777777" w:rsidR="00F401E9" w:rsidRPr="00D10BD5" w:rsidRDefault="00F401E9" w:rsidP="00CF175D">
            <w:r w:rsidRPr="00D10BD5">
              <w:t>1</w:t>
            </w:r>
          </w:p>
        </w:tc>
      </w:tr>
      <w:tr w:rsidR="007A6D20" w:rsidRPr="00D10BD5" w14:paraId="178FDB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F95493" w14:textId="77777777" w:rsidR="00F401E9" w:rsidRPr="00D10BD5" w:rsidRDefault="00F401E9" w:rsidP="00CF175D">
            <w:r w:rsidRPr="00D10BD5">
              <w:t>390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2E4F11"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9BF37A"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D860EB" w14:textId="77777777" w:rsidR="00F401E9" w:rsidRPr="00D10BD5" w:rsidRDefault="00F401E9" w:rsidP="00CF175D">
            <w:r w:rsidRPr="00D10BD5">
              <w:t>902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0AE9CB"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7E318" w14:textId="77777777" w:rsidR="00F401E9" w:rsidRPr="00D10BD5" w:rsidRDefault="00F401E9" w:rsidP="00CF175D">
            <w:r w:rsidRPr="00D10BD5">
              <w:t>1</w:t>
            </w:r>
          </w:p>
        </w:tc>
      </w:tr>
      <w:tr w:rsidR="007A6D20" w:rsidRPr="00D10BD5" w14:paraId="3B12D3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D51D96" w14:textId="77777777" w:rsidR="00F401E9" w:rsidRPr="00D10BD5" w:rsidRDefault="00F401E9" w:rsidP="00CF175D">
            <w:r w:rsidRPr="00D10BD5">
              <w:t>391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DCAC40"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C90C42"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E8274E" w14:textId="77777777" w:rsidR="00F401E9" w:rsidRPr="00D10BD5" w:rsidRDefault="00F401E9" w:rsidP="00CF175D">
            <w:r w:rsidRPr="00D10BD5">
              <w:t>903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8A165"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947329" w14:textId="77777777" w:rsidR="00F401E9" w:rsidRPr="00D10BD5" w:rsidRDefault="00F401E9" w:rsidP="00CF175D">
            <w:r w:rsidRPr="00D10BD5">
              <w:t>1</w:t>
            </w:r>
          </w:p>
        </w:tc>
      </w:tr>
      <w:tr w:rsidR="007A6D20" w:rsidRPr="00D10BD5" w14:paraId="2EFE46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3837F3" w14:textId="77777777" w:rsidR="00F401E9" w:rsidRPr="00D10BD5" w:rsidRDefault="00F401E9" w:rsidP="00CF175D">
            <w:r w:rsidRPr="00D10BD5">
              <w:t>392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73A05"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09BC5D"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8C2104" w14:textId="77777777" w:rsidR="00F401E9" w:rsidRPr="00D10BD5" w:rsidRDefault="00F401E9" w:rsidP="00CF175D">
            <w:r w:rsidRPr="00D10BD5">
              <w:t>904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DB5923"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F786E2" w14:textId="77777777" w:rsidR="00F401E9" w:rsidRPr="00D10BD5" w:rsidRDefault="00F401E9" w:rsidP="00CF175D">
            <w:r w:rsidRPr="00D10BD5">
              <w:t>1</w:t>
            </w:r>
          </w:p>
        </w:tc>
      </w:tr>
      <w:tr w:rsidR="007A6D20" w:rsidRPr="00D10BD5" w14:paraId="56EA64E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E53668" w14:textId="77777777" w:rsidR="00F401E9" w:rsidRPr="00D10BD5" w:rsidRDefault="00F401E9" w:rsidP="00CF175D">
            <w:r w:rsidRPr="00D10BD5">
              <w:t>393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6533E8"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853C7F"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6EBF95" w14:textId="77777777" w:rsidR="00F401E9" w:rsidRPr="00D10BD5" w:rsidRDefault="00F401E9" w:rsidP="00CF175D">
            <w:r w:rsidRPr="00D10BD5">
              <w:t>905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8A341"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5BAC37" w14:textId="77777777" w:rsidR="00F401E9" w:rsidRPr="00D10BD5" w:rsidRDefault="00F401E9" w:rsidP="00CF175D">
            <w:r w:rsidRPr="00D10BD5">
              <w:t>1</w:t>
            </w:r>
          </w:p>
        </w:tc>
      </w:tr>
      <w:tr w:rsidR="007A6D20" w:rsidRPr="00D10BD5" w14:paraId="676469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92E41EA" w14:textId="77777777" w:rsidR="00F401E9" w:rsidRPr="00D10BD5" w:rsidRDefault="00F401E9" w:rsidP="00CF175D">
            <w:r w:rsidRPr="00D10BD5">
              <w:t>394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A3B733"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B80FD8"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44B619" w14:textId="77777777" w:rsidR="00F401E9" w:rsidRPr="00D10BD5" w:rsidRDefault="00F401E9" w:rsidP="00CF175D">
            <w:r w:rsidRPr="00D10BD5">
              <w:t>906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0AB4BF"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C4F128" w14:textId="77777777" w:rsidR="00F401E9" w:rsidRPr="00D10BD5" w:rsidRDefault="00F401E9" w:rsidP="00CF175D">
            <w:r w:rsidRPr="00D10BD5">
              <w:t>1</w:t>
            </w:r>
          </w:p>
        </w:tc>
      </w:tr>
      <w:tr w:rsidR="007A6D20" w:rsidRPr="00D10BD5" w14:paraId="32C656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2A1855" w14:textId="77777777" w:rsidR="00F401E9" w:rsidRPr="00D10BD5" w:rsidRDefault="00F401E9" w:rsidP="00CF175D">
            <w:r w:rsidRPr="00D10BD5">
              <w:t>395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F433AA"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F0933"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C0E0E4" w14:textId="77777777" w:rsidR="00F401E9" w:rsidRPr="00D10BD5" w:rsidRDefault="00F401E9" w:rsidP="00CF175D">
            <w:r w:rsidRPr="00D10BD5">
              <w:t>907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804BF1"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EE3079" w14:textId="77777777" w:rsidR="00F401E9" w:rsidRPr="00D10BD5" w:rsidRDefault="00F401E9" w:rsidP="00CF175D">
            <w:r w:rsidRPr="00D10BD5">
              <w:t>1</w:t>
            </w:r>
          </w:p>
        </w:tc>
      </w:tr>
      <w:tr w:rsidR="007A6D20" w:rsidRPr="00D10BD5" w14:paraId="667C268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E66806" w14:textId="77777777" w:rsidR="00F401E9" w:rsidRPr="00D10BD5" w:rsidRDefault="00F401E9" w:rsidP="00CF175D">
            <w:r w:rsidRPr="00D10BD5">
              <w:t>396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31AB8A"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8E7C44"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41F9D7" w14:textId="77777777" w:rsidR="00F401E9" w:rsidRPr="00D10BD5" w:rsidRDefault="00F401E9" w:rsidP="00CF175D">
            <w:r w:rsidRPr="00D10BD5">
              <w:t>908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1AB5B4"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B972F5" w14:textId="77777777" w:rsidR="00F401E9" w:rsidRPr="00D10BD5" w:rsidRDefault="00F401E9" w:rsidP="00CF175D">
            <w:r w:rsidRPr="00D10BD5">
              <w:t>1</w:t>
            </w:r>
          </w:p>
        </w:tc>
      </w:tr>
      <w:tr w:rsidR="007A6D20" w:rsidRPr="00D10BD5" w14:paraId="6F60B79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DED6E5" w14:textId="77777777" w:rsidR="00F401E9" w:rsidRPr="00D10BD5" w:rsidRDefault="00F401E9" w:rsidP="00CF175D">
            <w:r w:rsidRPr="00D10BD5">
              <w:t>397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E6DE77"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F15BCF"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5C1992" w14:textId="77777777" w:rsidR="00F401E9" w:rsidRPr="00D10BD5" w:rsidRDefault="00F401E9" w:rsidP="00CF175D">
            <w:r w:rsidRPr="00D10BD5">
              <w:t>909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4DDC2B"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042734" w14:textId="77777777" w:rsidR="00F401E9" w:rsidRPr="00D10BD5" w:rsidRDefault="00F401E9" w:rsidP="00CF175D">
            <w:r w:rsidRPr="00D10BD5">
              <w:t>1</w:t>
            </w:r>
          </w:p>
        </w:tc>
      </w:tr>
      <w:tr w:rsidR="007A6D20" w:rsidRPr="00D10BD5" w14:paraId="26F216A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70743F" w14:textId="77777777" w:rsidR="00F401E9" w:rsidRPr="00D10BD5" w:rsidRDefault="00F401E9" w:rsidP="00CF175D">
            <w:r w:rsidRPr="00D10BD5">
              <w:t>398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2884E8"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7F8109"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861E6C" w14:textId="77777777" w:rsidR="00F401E9" w:rsidRPr="00D10BD5" w:rsidRDefault="00F401E9" w:rsidP="00CF175D">
            <w:r w:rsidRPr="00D10BD5">
              <w:t>910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49DB4B"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6E9FB7" w14:textId="77777777" w:rsidR="00F401E9" w:rsidRPr="00D10BD5" w:rsidRDefault="00F401E9" w:rsidP="00CF175D">
            <w:r w:rsidRPr="00D10BD5">
              <w:t>1</w:t>
            </w:r>
          </w:p>
        </w:tc>
      </w:tr>
      <w:tr w:rsidR="007A6D20" w:rsidRPr="00D10BD5" w14:paraId="3C06D3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5C0971" w14:textId="77777777" w:rsidR="00F401E9" w:rsidRPr="00D10BD5" w:rsidRDefault="00F401E9" w:rsidP="00CF175D">
            <w:r w:rsidRPr="00D10BD5">
              <w:t>399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E308CB"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D53E4C"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C3A852" w14:textId="77777777" w:rsidR="00F401E9" w:rsidRPr="00D10BD5" w:rsidRDefault="00F401E9" w:rsidP="00CF175D">
            <w:r w:rsidRPr="00D10BD5">
              <w:t>911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1D5345"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043D3" w14:textId="77777777" w:rsidR="00F401E9" w:rsidRPr="00D10BD5" w:rsidRDefault="00F401E9" w:rsidP="00CF175D">
            <w:r w:rsidRPr="00D10BD5">
              <w:t>1</w:t>
            </w:r>
          </w:p>
        </w:tc>
      </w:tr>
      <w:tr w:rsidR="007A6D20" w:rsidRPr="00D10BD5" w14:paraId="5F77F5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F0FF54" w14:textId="77777777" w:rsidR="00F401E9" w:rsidRPr="00D10BD5" w:rsidRDefault="00F401E9" w:rsidP="00CF175D">
            <w:r w:rsidRPr="00D10BD5">
              <w:t>400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803CC9"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A8F436"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ADABEF" w14:textId="77777777" w:rsidR="00F401E9" w:rsidRPr="00D10BD5" w:rsidRDefault="00F401E9" w:rsidP="00CF175D">
            <w:r w:rsidRPr="00D10BD5">
              <w:t>912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A9D475"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83DCF" w14:textId="77777777" w:rsidR="00F401E9" w:rsidRPr="00D10BD5" w:rsidRDefault="00F401E9" w:rsidP="00CF175D">
            <w:r w:rsidRPr="00D10BD5">
              <w:t>1</w:t>
            </w:r>
          </w:p>
        </w:tc>
      </w:tr>
      <w:tr w:rsidR="007A6D20" w:rsidRPr="00D10BD5" w14:paraId="3733C12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816191F" w14:textId="77777777" w:rsidR="00F401E9" w:rsidRPr="00D10BD5" w:rsidRDefault="00F401E9" w:rsidP="00CF175D">
            <w:r w:rsidRPr="00D10BD5">
              <w:t>401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E7DA0"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B621EA"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3FF016" w14:textId="77777777" w:rsidR="00F401E9" w:rsidRPr="00D10BD5" w:rsidRDefault="00F401E9" w:rsidP="00CF175D">
            <w:r w:rsidRPr="00D10BD5">
              <w:t>913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EA7347"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554B39" w14:textId="77777777" w:rsidR="00F401E9" w:rsidRPr="00D10BD5" w:rsidRDefault="00F401E9" w:rsidP="00CF175D">
            <w:r w:rsidRPr="00D10BD5">
              <w:t>1</w:t>
            </w:r>
          </w:p>
        </w:tc>
      </w:tr>
      <w:tr w:rsidR="007A6D20" w:rsidRPr="00D10BD5" w14:paraId="53D49C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7857072" w14:textId="77777777" w:rsidR="00F401E9" w:rsidRPr="00D10BD5" w:rsidRDefault="00F401E9" w:rsidP="00CF175D">
            <w:r w:rsidRPr="00D10BD5">
              <w:t>402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37B49C"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188D6E"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F676C0" w14:textId="77777777" w:rsidR="00F401E9" w:rsidRPr="00D10BD5" w:rsidRDefault="00F401E9" w:rsidP="00CF175D">
            <w:r w:rsidRPr="00D10BD5">
              <w:t>914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3669A8"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803DED" w14:textId="77777777" w:rsidR="00F401E9" w:rsidRPr="00D10BD5" w:rsidRDefault="00F401E9" w:rsidP="00CF175D">
            <w:r w:rsidRPr="00D10BD5">
              <w:t>1</w:t>
            </w:r>
          </w:p>
        </w:tc>
      </w:tr>
      <w:tr w:rsidR="007A6D20" w:rsidRPr="00D10BD5" w14:paraId="2806E94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8551B1" w14:textId="77777777" w:rsidR="00F401E9" w:rsidRPr="00D10BD5" w:rsidRDefault="00F401E9" w:rsidP="00CF175D">
            <w:r w:rsidRPr="00D10BD5">
              <w:t>403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9BAFB1"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B00294"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5FA32F" w14:textId="77777777" w:rsidR="00F401E9" w:rsidRPr="00D10BD5" w:rsidRDefault="00F401E9" w:rsidP="00CF175D">
            <w:r w:rsidRPr="00D10BD5">
              <w:t>915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041D7D"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EC0EF8" w14:textId="77777777" w:rsidR="00F401E9" w:rsidRPr="00D10BD5" w:rsidRDefault="00F401E9" w:rsidP="00CF175D">
            <w:r w:rsidRPr="00D10BD5">
              <w:t>1</w:t>
            </w:r>
          </w:p>
        </w:tc>
      </w:tr>
      <w:tr w:rsidR="007A6D20" w:rsidRPr="00D10BD5" w14:paraId="4A9ABB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312B6E" w14:textId="77777777" w:rsidR="00F401E9" w:rsidRPr="00D10BD5" w:rsidRDefault="00F401E9" w:rsidP="00CF175D">
            <w:r w:rsidRPr="00D10BD5">
              <w:t>404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5BE97C"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1921AC"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2DA56A" w14:textId="77777777" w:rsidR="00F401E9" w:rsidRPr="00D10BD5" w:rsidRDefault="00F401E9" w:rsidP="00CF175D">
            <w:r w:rsidRPr="00D10BD5">
              <w:t>916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2FBCDB"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6D0662" w14:textId="77777777" w:rsidR="00F401E9" w:rsidRPr="00D10BD5" w:rsidRDefault="00F401E9" w:rsidP="00CF175D">
            <w:r w:rsidRPr="00D10BD5">
              <w:t>1</w:t>
            </w:r>
          </w:p>
        </w:tc>
      </w:tr>
      <w:tr w:rsidR="007A6D20" w:rsidRPr="00D10BD5" w14:paraId="31E6C6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25D418" w14:textId="77777777" w:rsidR="00F401E9" w:rsidRPr="00D10BD5" w:rsidRDefault="00F401E9" w:rsidP="00CF175D">
            <w:r w:rsidRPr="00D10BD5">
              <w:t>405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466926"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C94C5"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42BBA" w14:textId="77777777" w:rsidR="00F401E9" w:rsidRPr="00D10BD5" w:rsidRDefault="00F401E9" w:rsidP="00CF175D">
            <w:r w:rsidRPr="00D10BD5">
              <w:t>917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AE3040"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7DCB22" w14:textId="77777777" w:rsidR="00F401E9" w:rsidRPr="00D10BD5" w:rsidRDefault="00F401E9" w:rsidP="00CF175D">
            <w:r w:rsidRPr="00D10BD5">
              <w:t>1</w:t>
            </w:r>
          </w:p>
        </w:tc>
      </w:tr>
      <w:tr w:rsidR="007A6D20" w:rsidRPr="00D10BD5" w14:paraId="226D907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A10F7" w14:textId="77777777" w:rsidR="00F401E9" w:rsidRPr="00D10BD5" w:rsidRDefault="00F401E9" w:rsidP="00CF175D">
            <w:r w:rsidRPr="00D10BD5">
              <w:t>406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19CDA3"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F2D470"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CC8796" w14:textId="77777777" w:rsidR="00F401E9" w:rsidRPr="00D10BD5" w:rsidRDefault="00F401E9" w:rsidP="00CF175D">
            <w:r w:rsidRPr="00D10BD5">
              <w:t>918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7A3020"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952308" w14:textId="77777777" w:rsidR="00F401E9" w:rsidRPr="00D10BD5" w:rsidRDefault="00F401E9" w:rsidP="00CF175D">
            <w:r w:rsidRPr="00D10BD5">
              <w:t>1</w:t>
            </w:r>
          </w:p>
        </w:tc>
      </w:tr>
      <w:tr w:rsidR="007A6D20" w:rsidRPr="00D10BD5" w14:paraId="74FCE5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04D2084" w14:textId="77777777" w:rsidR="00F401E9" w:rsidRPr="00D10BD5" w:rsidRDefault="00F401E9" w:rsidP="00CF175D">
            <w:r w:rsidRPr="00D10BD5">
              <w:t>407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E553A1"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C5FBA4"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3863C" w14:textId="77777777" w:rsidR="00F401E9" w:rsidRPr="00D10BD5" w:rsidRDefault="00F401E9" w:rsidP="00CF175D">
            <w:r w:rsidRPr="00D10BD5">
              <w:t>919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51ACD2"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5FEC66" w14:textId="77777777" w:rsidR="00F401E9" w:rsidRPr="00D10BD5" w:rsidRDefault="00F401E9" w:rsidP="00CF175D">
            <w:r w:rsidRPr="00D10BD5">
              <w:t>1</w:t>
            </w:r>
          </w:p>
        </w:tc>
      </w:tr>
      <w:tr w:rsidR="007A6D20" w:rsidRPr="00D10BD5" w14:paraId="792718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FCBD7C" w14:textId="77777777" w:rsidR="00F401E9" w:rsidRPr="00D10BD5" w:rsidRDefault="00F401E9" w:rsidP="00CF175D">
            <w:r w:rsidRPr="00D10BD5">
              <w:t>408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FE0635"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40CFA8"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B46E8" w14:textId="77777777" w:rsidR="00F401E9" w:rsidRPr="00D10BD5" w:rsidRDefault="00F401E9" w:rsidP="00CF175D">
            <w:r w:rsidRPr="00D10BD5">
              <w:t>920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8C1B2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FB98F1" w14:textId="77777777" w:rsidR="00F401E9" w:rsidRPr="00D10BD5" w:rsidRDefault="00F401E9" w:rsidP="00CF175D">
            <w:r w:rsidRPr="00D10BD5">
              <w:t>1</w:t>
            </w:r>
          </w:p>
        </w:tc>
      </w:tr>
      <w:tr w:rsidR="007A6D20" w:rsidRPr="00D10BD5" w14:paraId="60583D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DC88D4" w14:textId="77777777" w:rsidR="00F401E9" w:rsidRPr="00D10BD5" w:rsidRDefault="00F401E9" w:rsidP="00CF175D">
            <w:r w:rsidRPr="00D10BD5">
              <w:t>409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7A3038"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9889EC"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EFD157" w14:textId="77777777" w:rsidR="00F401E9" w:rsidRPr="00D10BD5" w:rsidRDefault="00F401E9" w:rsidP="00CF175D">
            <w:r w:rsidRPr="00D10BD5">
              <w:t>921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3ECFB2"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1B2B862" w14:textId="77777777" w:rsidR="00F401E9" w:rsidRPr="00D10BD5" w:rsidRDefault="00F401E9" w:rsidP="00CF175D">
            <w:r w:rsidRPr="00D10BD5">
              <w:t>1</w:t>
            </w:r>
          </w:p>
        </w:tc>
      </w:tr>
      <w:tr w:rsidR="007A6D20" w:rsidRPr="00D10BD5" w14:paraId="1B5DCF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3B3BCD" w14:textId="77777777" w:rsidR="00F401E9" w:rsidRPr="00D10BD5" w:rsidRDefault="00F401E9" w:rsidP="00CF175D">
            <w:r w:rsidRPr="00D10BD5">
              <w:t>410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71F014"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14097B"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BC81D5" w14:textId="77777777" w:rsidR="00F401E9" w:rsidRPr="00D10BD5" w:rsidRDefault="00F401E9" w:rsidP="00CF175D">
            <w:r w:rsidRPr="00D10BD5">
              <w:t>922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DB387"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6D1224" w14:textId="77777777" w:rsidR="00F401E9" w:rsidRPr="00D10BD5" w:rsidRDefault="00F401E9" w:rsidP="00CF175D">
            <w:r w:rsidRPr="00D10BD5">
              <w:t>1</w:t>
            </w:r>
          </w:p>
        </w:tc>
      </w:tr>
      <w:tr w:rsidR="007A6D20" w:rsidRPr="00D10BD5" w14:paraId="47D6FA9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F18588" w14:textId="77777777" w:rsidR="00F401E9" w:rsidRPr="00D10BD5" w:rsidRDefault="00F401E9" w:rsidP="00CF175D">
            <w:r w:rsidRPr="00D10BD5">
              <w:t>411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9C9CA7"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2A262"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8C8323" w14:textId="77777777" w:rsidR="00F401E9" w:rsidRPr="00D10BD5" w:rsidRDefault="00F401E9" w:rsidP="00CF175D">
            <w:r w:rsidRPr="00D10BD5">
              <w:t>923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FA10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21055A" w14:textId="77777777" w:rsidR="00F401E9" w:rsidRPr="00D10BD5" w:rsidRDefault="00F401E9" w:rsidP="00CF175D">
            <w:r w:rsidRPr="00D10BD5">
              <w:t>1</w:t>
            </w:r>
          </w:p>
        </w:tc>
      </w:tr>
      <w:tr w:rsidR="007A6D20" w:rsidRPr="00D10BD5" w14:paraId="3F2EA50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D57D20B" w14:textId="77777777" w:rsidR="00F401E9" w:rsidRPr="00D10BD5" w:rsidRDefault="00F401E9" w:rsidP="00CF175D">
            <w:r w:rsidRPr="00D10BD5">
              <w:lastRenderedPageBreak/>
              <w:t>412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21A50B"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C587EA"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FBEB96" w14:textId="77777777" w:rsidR="00F401E9" w:rsidRPr="00D10BD5" w:rsidRDefault="00F401E9" w:rsidP="00CF175D">
            <w:r w:rsidRPr="00D10BD5">
              <w:t>924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898939"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621E3C" w14:textId="77777777" w:rsidR="00F401E9" w:rsidRPr="00D10BD5" w:rsidRDefault="00F401E9" w:rsidP="00CF175D">
            <w:r w:rsidRPr="00D10BD5">
              <w:t>1</w:t>
            </w:r>
          </w:p>
        </w:tc>
      </w:tr>
      <w:tr w:rsidR="007A6D20" w:rsidRPr="00D10BD5" w14:paraId="3C5651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7F124D" w14:textId="77777777" w:rsidR="00F401E9" w:rsidRPr="00D10BD5" w:rsidRDefault="00F401E9" w:rsidP="00CF175D">
            <w:r w:rsidRPr="00D10BD5">
              <w:t>413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EE1CB7"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D0855A"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98A49C" w14:textId="77777777" w:rsidR="00F401E9" w:rsidRPr="00D10BD5" w:rsidRDefault="00F401E9" w:rsidP="00CF175D">
            <w:r w:rsidRPr="00D10BD5">
              <w:t>925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EFE97D"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DD1AB5" w14:textId="77777777" w:rsidR="00F401E9" w:rsidRPr="00D10BD5" w:rsidRDefault="00F401E9" w:rsidP="00CF175D">
            <w:r w:rsidRPr="00D10BD5">
              <w:t>1</w:t>
            </w:r>
          </w:p>
        </w:tc>
      </w:tr>
      <w:tr w:rsidR="007A6D20" w:rsidRPr="00D10BD5" w14:paraId="03651E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7C6527" w14:textId="77777777" w:rsidR="00F401E9" w:rsidRPr="00D10BD5" w:rsidRDefault="00F401E9" w:rsidP="00CF175D">
            <w:r w:rsidRPr="00D10BD5">
              <w:t>414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41797B"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DE6E9A"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45DACC" w14:textId="77777777" w:rsidR="00F401E9" w:rsidRPr="00D10BD5" w:rsidRDefault="00F401E9" w:rsidP="00CF175D">
            <w:r w:rsidRPr="00D10BD5">
              <w:t>926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E77735"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D527CF" w14:textId="77777777" w:rsidR="00F401E9" w:rsidRPr="00D10BD5" w:rsidRDefault="00F401E9" w:rsidP="00CF175D">
            <w:r w:rsidRPr="00D10BD5">
              <w:t>1</w:t>
            </w:r>
          </w:p>
        </w:tc>
      </w:tr>
      <w:tr w:rsidR="007A6D20" w:rsidRPr="00D10BD5" w14:paraId="18DB778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471063" w14:textId="77777777" w:rsidR="00F401E9" w:rsidRPr="00D10BD5" w:rsidRDefault="00F401E9" w:rsidP="00CF175D">
            <w:r w:rsidRPr="00D10BD5">
              <w:t>415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C7F35"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B8D48C"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BEAC7E" w14:textId="77777777" w:rsidR="00F401E9" w:rsidRPr="00D10BD5" w:rsidRDefault="00F401E9" w:rsidP="00CF175D">
            <w:r w:rsidRPr="00D10BD5">
              <w:t>927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EC2900"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EDCCEE" w14:textId="77777777" w:rsidR="00F401E9" w:rsidRPr="00D10BD5" w:rsidRDefault="00F401E9" w:rsidP="00CF175D">
            <w:r w:rsidRPr="00D10BD5">
              <w:t>1</w:t>
            </w:r>
          </w:p>
        </w:tc>
      </w:tr>
      <w:tr w:rsidR="007A6D20" w:rsidRPr="00D10BD5" w14:paraId="249CA08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85C200" w14:textId="77777777" w:rsidR="00F401E9" w:rsidRPr="00D10BD5" w:rsidRDefault="00F401E9" w:rsidP="00CF175D">
            <w:r w:rsidRPr="00D10BD5">
              <w:t>416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703DCF"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10016CD"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777FD4" w14:textId="77777777" w:rsidR="00F401E9" w:rsidRPr="00D10BD5" w:rsidRDefault="00F401E9" w:rsidP="00CF175D">
            <w:r w:rsidRPr="00D10BD5">
              <w:t>928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6FBB2F"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6CEBBE" w14:textId="77777777" w:rsidR="00F401E9" w:rsidRPr="00D10BD5" w:rsidRDefault="00F401E9" w:rsidP="00CF175D">
            <w:r w:rsidRPr="00D10BD5">
              <w:t>1</w:t>
            </w:r>
          </w:p>
        </w:tc>
      </w:tr>
      <w:tr w:rsidR="007A6D20" w:rsidRPr="00D10BD5" w14:paraId="4E0BCE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C83AD5" w14:textId="77777777" w:rsidR="00F401E9" w:rsidRPr="00D10BD5" w:rsidRDefault="00F401E9" w:rsidP="00CF175D">
            <w:r w:rsidRPr="00D10BD5">
              <w:t>417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85CFA6"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7BFE13"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6CF18E2" w14:textId="77777777" w:rsidR="00F401E9" w:rsidRPr="00D10BD5" w:rsidRDefault="00F401E9" w:rsidP="00CF175D">
            <w:r w:rsidRPr="00D10BD5">
              <w:t>929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FA8B38"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BB933A" w14:textId="77777777" w:rsidR="00F401E9" w:rsidRPr="00D10BD5" w:rsidRDefault="00F401E9" w:rsidP="00CF175D">
            <w:r w:rsidRPr="00D10BD5">
              <w:t>0</w:t>
            </w:r>
          </w:p>
        </w:tc>
      </w:tr>
      <w:tr w:rsidR="007A6D20" w:rsidRPr="00D10BD5" w14:paraId="59DD51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F13E00" w14:textId="77777777" w:rsidR="00F401E9" w:rsidRPr="00D10BD5" w:rsidRDefault="00F401E9" w:rsidP="00CF175D">
            <w:r w:rsidRPr="00D10BD5">
              <w:t>418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E45042"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E7A7AE"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187E6D" w14:textId="77777777" w:rsidR="00F401E9" w:rsidRPr="00D10BD5" w:rsidRDefault="00F401E9" w:rsidP="00CF175D">
            <w:r w:rsidRPr="00D10BD5">
              <w:t>930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6FF9E"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792DC3" w14:textId="77777777" w:rsidR="00F401E9" w:rsidRPr="00D10BD5" w:rsidRDefault="00F401E9" w:rsidP="00CF175D">
            <w:r w:rsidRPr="00D10BD5">
              <w:t>0</w:t>
            </w:r>
          </w:p>
        </w:tc>
      </w:tr>
      <w:tr w:rsidR="007A6D20" w:rsidRPr="00D10BD5" w14:paraId="4F24FD4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9630A2" w14:textId="77777777" w:rsidR="00F401E9" w:rsidRPr="00D10BD5" w:rsidRDefault="00F401E9" w:rsidP="00CF175D">
            <w:r w:rsidRPr="00D10BD5">
              <w:t>419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D47053"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E5DFD8"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C92415" w14:textId="77777777" w:rsidR="00F401E9" w:rsidRPr="00D10BD5" w:rsidRDefault="00F401E9" w:rsidP="00CF175D">
            <w:r w:rsidRPr="00D10BD5">
              <w:t>931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79FF77"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4A36CC" w14:textId="77777777" w:rsidR="00F401E9" w:rsidRPr="00D10BD5" w:rsidRDefault="00F401E9" w:rsidP="00CF175D">
            <w:r w:rsidRPr="00D10BD5">
              <w:t>0</w:t>
            </w:r>
          </w:p>
        </w:tc>
      </w:tr>
      <w:tr w:rsidR="007A6D20" w:rsidRPr="00D10BD5" w14:paraId="1D32D3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15B6CE" w14:textId="77777777" w:rsidR="00F401E9" w:rsidRPr="00D10BD5" w:rsidRDefault="00F401E9" w:rsidP="00CF175D">
            <w:r w:rsidRPr="00D10BD5">
              <w:t>420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12DC25"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945314"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4405B9" w14:textId="77777777" w:rsidR="00F401E9" w:rsidRPr="00D10BD5" w:rsidRDefault="00F401E9" w:rsidP="00CF175D">
            <w:r w:rsidRPr="00D10BD5">
              <w:t>932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9C73C9"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1296E0" w14:textId="77777777" w:rsidR="00F401E9" w:rsidRPr="00D10BD5" w:rsidRDefault="00F401E9" w:rsidP="00CF175D">
            <w:r w:rsidRPr="00D10BD5">
              <w:t>0</w:t>
            </w:r>
          </w:p>
        </w:tc>
      </w:tr>
      <w:tr w:rsidR="007A6D20" w:rsidRPr="00D10BD5" w14:paraId="11F5AD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E265EB" w14:textId="77777777" w:rsidR="00F401E9" w:rsidRPr="00D10BD5" w:rsidRDefault="00F401E9" w:rsidP="00CF175D">
            <w:r w:rsidRPr="00D10BD5">
              <w:t>421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6CB822"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E0C4B8"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7B4EB" w14:textId="77777777" w:rsidR="00F401E9" w:rsidRPr="00D10BD5" w:rsidRDefault="00F401E9" w:rsidP="00CF175D">
            <w:r w:rsidRPr="00D10BD5">
              <w:t>933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144854"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2797C2" w14:textId="77777777" w:rsidR="00F401E9" w:rsidRPr="00D10BD5" w:rsidRDefault="00F401E9" w:rsidP="00CF175D">
            <w:r w:rsidRPr="00D10BD5">
              <w:t>0</w:t>
            </w:r>
          </w:p>
        </w:tc>
      </w:tr>
      <w:tr w:rsidR="007A6D20" w:rsidRPr="00D10BD5" w14:paraId="513A2F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180C33" w14:textId="77777777" w:rsidR="00F401E9" w:rsidRPr="00D10BD5" w:rsidRDefault="00F401E9" w:rsidP="00CF175D">
            <w:r w:rsidRPr="00D10BD5">
              <w:t>422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98CBC1"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CD9309"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8EBE01" w14:textId="77777777" w:rsidR="00F401E9" w:rsidRPr="00D10BD5" w:rsidRDefault="00F401E9" w:rsidP="00CF175D">
            <w:r w:rsidRPr="00D10BD5">
              <w:t>934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1BD7E6"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365A7C" w14:textId="77777777" w:rsidR="00F401E9" w:rsidRPr="00D10BD5" w:rsidRDefault="00F401E9" w:rsidP="00CF175D">
            <w:r w:rsidRPr="00D10BD5">
              <w:t>0</w:t>
            </w:r>
          </w:p>
        </w:tc>
      </w:tr>
      <w:tr w:rsidR="007A6D20" w:rsidRPr="00D10BD5" w14:paraId="0C1C9E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345D4E" w14:textId="77777777" w:rsidR="00F401E9" w:rsidRPr="00D10BD5" w:rsidRDefault="00F401E9" w:rsidP="00CF175D">
            <w:r w:rsidRPr="00D10BD5">
              <w:t>423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EC611D"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65EF8"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8603DF" w14:textId="77777777" w:rsidR="00F401E9" w:rsidRPr="00D10BD5" w:rsidRDefault="00F401E9" w:rsidP="00CF175D">
            <w:r w:rsidRPr="00D10BD5">
              <w:t>935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4F4932"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B7CC12" w14:textId="77777777" w:rsidR="00F401E9" w:rsidRPr="00D10BD5" w:rsidRDefault="00F401E9" w:rsidP="00CF175D">
            <w:r w:rsidRPr="00D10BD5">
              <w:t>0</w:t>
            </w:r>
          </w:p>
        </w:tc>
      </w:tr>
      <w:tr w:rsidR="007A6D20" w:rsidRPr="00D10BD5" w14:paraId="547BBBB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F0545F" w14:textId="77777777" w:rsidR="00F401E9" w:rsidRPr="00D10BD5" w:rsidRDefault="00F401E9" w:rsidP="00CF175D">
            <w:r w:rsidRPr="00D10BD5">
              <w:t>424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E186CB"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FD0220"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473A13" w14:textId="77777777" w:rsidR="00F401E9" w:rsidRPr="00D10BD5" w:rsidRDefault="00F401E9" w:rsidP="00CF175D">
            <w:r w:rsidRPr="00D10BD5">
              <w:t>936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8BCA71"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E1F4DF" w14:textId="77777777" w:rsidR="00F401E9" w:rsidRPr="00D10BD5" w:rsidRDefault="00F401E9" w:rsidP="00CF175D">
            <w:r w:rsidRPr="00D10BD5">
              <w:t>0</w:t>
            </w:r>
          </w:p>
        </w:tc>
      </w:tr>
      <w:tr w:rsidR="007A6D20" w:rsidRPr="00D10BD5" w14:paraId="2BBB25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DE52BA" w14:textId="77777777" w:rsidR="00F401E9" w:rsidRPr="00D10BD5" w:rsidRDefault="00F401E9" w:rsidP="00CF175D">
            <w:r w:rsidRPr="00D10BD5">
              <w:t>425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1866DC"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EF617"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A3A6FA" w14:textId="77777777" w:rsidR="00F401E9" w:rsidRPr="00D10BD5" w:rsidRDefault="00F401E9" w:rsidP="00CF175D">
            <w:r w:rsidRPr="00D10BD5">
              <w:t>937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497765"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764ED5" w14:textId="77777777" w:rsidR="00F401E9" w:rsidRPr="00D10BD5" w:rsidRDefault="00F401E9" w:rsidP="00CF175D">
            <w:r w:rsidRPr="00D10BD5">
              <w:t>0</w:t>
            </w:r>
          </w:p>
        </w:tc>
      </w:tr>
      <w:tr w:rsidR="007A6D20" w:rsidRPr="00D10BD5" w14:paraId="64619C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A832A7" w14:textId="77777777" w:rsidR="00F401E9" w:rsidRPr="00D10BD5" w:rsidRDefault="00F401E9" w:rsidP="00CF175D">
            <w:r w:rsidRPr="00D10BD5">
              <w:t>426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AC0051"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95007D"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C4085D1" w14:textId="77777777" w:rsidR="00F401E9" w:rsidRPr="00D10BD5" w:rsidRDefault="00F401E9" w:rsidP="00CF175D">
            <w:r w:rsidRPr="00D10BD5">
              <w:t>938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5A6491"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D0C6A7" w14:textId="77777777" w:rsidR="00F401E9" w:rsidRPr="00D10BD5" w:rsidRDefault="00F401E9" w:rsidP="00CF175D">
            <w:r w:rsidRPr="00D10BD5">
              <w:t>0</w:t>
            </w:r>
          </w:p>
        </w:tc>
      </w:tr>
      <w:tr w:rsidR="007A6D20" w:rsidRPr="00D10BD5" w14:paraId="48989F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AD99F0" w14:textId="77777777" w:rsidR="00F401E9" w:rsidRPr="00D10BD5" w:rsidRDefault="00F401E9" w:rsidP="00CF175D">
            <w:r w:rsidRPr="00D10BD5">
              <w:t>427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F755FF"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AAC7E4"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C34EC5" w14:textId="77777777" w:rsidR="00F401E9" w:rsidRPr="00D10BD5" w:rsidRDefault="00F401E9" w:rsidP="00CF175D">
            <w:r w:rsidRPr="00D10BD5">
              <w:t>939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B1A659"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476273" w14:textId="77777777" w:rsidR="00F401E9" w:rsidRPr="00D10BD5" w:rsidRDefault="00F401E9" w:rsidP="00CF175D">
            <w:r w:rsidRPr="00D10BD5">
              <w:t>0</w:t>
            </w:r>
          </w:p>
        </w:tc>
      </w:tr>
      <w:tr w:rsidR="007A6D20" w:rsidRPr="00D10BD5" w14:paraId="7F7E1C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2C0DE1" w14:textId="77777777" w:rsidR="00F401E9" w:rsidRPr="00D10BD5" w:rsidRDefault="00F401E9" w:rsidP="00CF175D">
            <w:r w:rsidRPr="00D10BD5">
              <w:t>428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1D2770"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7EBE17"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4F605B" w14:textId="77777777" w:rsidR="00F401E9" w:rsidRPr="00D10BD5" w:rsidRDefault="00F401E9" w:rsidP="00CF175D">
            <w:r w:rsidRPr="00D10BD5">
              <w:t>940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306164"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152D78" w14:textId="77777777" w:rsidR="00F401E9" w:rsidRPr="00D10BD5" w:rsidRDefault="00F401E9" w:rsidP="00CF175D">
            <w:r w:rsidRPr="00D10BD5">
              <w:t>0</w:t>
            </w:r>
          </w:p>
        </w:tc>
      </w:tr>
      <w:tr w:rsidR="007A6D20" w:rsidRPr="00D10BD5" w14:paraId="21CA2D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278843" w14:textId="77777777" w:rsidR="00F401E9" w:rsidRPr="00D10BD5" w:rsidRDefault="00F401E9" w:rsidP="00CF175D">
            <w:r w:rsidRPr="00D10BD5">
              <w:t>429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A32A9D"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A68C52"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96203F9" w14:textId="77777777" w:rsidR="00F401E9" w:rsidRPr="00D10BD5" w:rsidRDefault="00F401E9" w:rsidP="00CF175D">
            <w:r w:rsidRPr="00D10BD5">
              <w:t>941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3F4DA9"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931CF1" w14:textId="77777777" w:rsidR="00F401E9" w:rsidRPr="00D10BD5" w:rsidRDefault="00F401E9" w:rsidP="00CF175D">
            <w:r w:rsidRPr="00D10BD5">
              <w:t>0</w:t>
            </w:r>
          </w:p>
        </w:tc>
      </w:tr>
      <w:tr w:rsidR="007A6D20" w:rsidRPr="00D10BD5" w14:paraId="4BB5213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40938A" w14:textId="77777777" w:rsidR="00F401E9" w:rsidRPr="00D10BD5" w:rsidRDefault="00F401E9" w:rsidP="00CF175D">
            <w:r w:rsidRPr="00D10BD5">
              <w:t>430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6901A2"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7057EE"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A0228" w14:textId="77777777" w:rsidR="00F401E9" w:rsidRPr="00D10BD5" w:rsidRDefault="00F401E9" w:rsidP="00CF175D">
            <w:r w:rsidRPr="00D10BD5">
              <w:t>942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6170F4"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3711DD" w14:textId="77777777" w:rsidR="00F401E9" w:rsidRPr="00D10BD5" w:rsidRDefault="00F401E9" w:rsidP="00CF175D">
            <w:r w:rsidRPr="00D10BD5">
              <w:t>0</w:t>
            </w:r>
          </w:p>
        </w:tc>
      </w:tr>
      <w:tr w:rsidR="007A6D20" w:rsidRPr="00D10BD5" w14:paraId="70FF209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EC89505" w14:textId="77777777" w:rsidR="00F401E9" w:rsidRPr="00D10BD5" w:rsidRDefault="00F401E9" w:rsidP="00CF175D">
            <w:r w:rsidRPr="00D10BD5">
              <w:t>431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09D0AF"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97AAC2"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7E9E95" w14:textId="77777777" w:rsidR="00F401E9" w:rsidRPr="00D10BD5" w:rsidRDefault="00F401E9" w:rsidP="00CF175D">
            <w:r w:rsidRPr="00D10BD5">
              <w:t>943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968642"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A95A6E" w14:textId="77777777" w:rsidR="00F401E9" w:rsidRPr="00D10BD5" w:rsidRDefault="00F401E9" w:rsidP="00CF175D">
            <w:r w:rsidRPr="00D10BD5">
              <w:t>0</w:t>
            </w:r>
          </w:p>
        </w:tc>
      </w:tr>
      <w:tr w:rsidR="007A6D20" w:rsidRPr="00D10BD5" w14:paraId="47DED6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928A7E" w14:textId="77777777" w:rsidR="00F401E9" w:rsidRPr="00D10BD5" w:rsidRDefault="00F401E9" w:rsidP="00CF175D">
            <w:r w:rsidRPr="00D10BD5">
              <w:t>432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D7AF75"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72F15E"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A2A97F" w14:textId="77777777" w:rsidR="00F401E9" w:rsidRPr="00D10BD5" w:rsidRDefault="00F401E9" w:rsidP="00CF175D">
            <w:r w:rsidRPr="00D10BD5">
              <w:t>944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4D3AD6"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D70B72" w14:textId="77777777" w:rsidR="00F401E9" w:rsidRPr="00D10BD5" w:rsidRDefault="00F401E9" w:rsidP="00CF175D">
            <w:r w:rsidRPr="00D10BD5">
              <w:t>0</w:t>
            </w:r>
          </w:p>
        </w:tc>
      </w:tr>
      <w:tr w:rsidR="007A6D20" w:rsidRPr="00D10BD5" w14:paraId="192AC7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E62DA2" w14:textId="77777777" w:rsidR="00F401E9" w:rsidRPr="00D10BD5" w:rsidRDefault="00F401E9" w:rsidP="00CF175D">
            <w:r w:rsidRPr="00D10BD5">
              <w:t>433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718D05"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BEB9B"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CA7DA3" w14:textId="77777777" w:rsidR="00F401E9" w:rsidRPr="00D10BD5" w:rsidRDefault="00F401E9" w:rsidP="00CF175D">
            <w:r w:rsidRPr="00D10BD5">
              <w:t>945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42B85F"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A7EC8D" w14:textId="77777777" w:rsidR="00F401E9" w:rsidRPr="00D10BD5" w:rsidRDefault="00F401E9" w:rsidP="00CF175D">
            <w:r w:rsidRPr="00D10BD5">
              <w:t>0</w:t>
            </w:r>
          </w:p>
        </w:tc>
      </w:tr>
      <w:tr w:rsidR="007A6D20" w:rsidRPr="00D10BD5" w14:paraId="675AEF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33362A" w14:textId="77777777" w:rsidR="00F401E9" w:rsidRPr="00D10BD5" w:rsidRDefault="00F401E9" w:rsidP="00CF175D">
            <w:r w:rsidRPr="00D10BD5">
              <w:t>434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B1AE7D"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7FEB52"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737091" w14:textId="77777777" w:rsidR="00F401E9" w:rsidRPr="00D10BD5" w:rsidRDefault="00F401E9" w:rsidP="00CF175D">
            <w:r w:rsidRPr="00D10BD5">
              <w:t>946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B26B53"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CC4AB5" w14:textId="77777777" w:rsidR="00F401E9" w:rsidRPr="00D10BD5" w:rsidRDefault="00F401E9" w:rsidP="00CF175D">
            <w:r w:rsidRPr="00D10BD5">
              <w:t>0</w:t>
            </w:r>
          </w:p>
        </w:tc>
      </w:tr>
      <w:tr w:rsidR="007A6D20" w:rsidRPr="00D10BD5" w14:paraId="27C53A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6AF450D" w14:textId="77777777" w:rsidR="00F401E9" w:rsidRPr="00D10BD5" w:rsidRDefault="00F401E9" w:rsidP="00CF175D">
            <w:r w:rsidRPr="00D10BD5">
              <w:t>435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F8BD92"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8D4634"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CB33A0" w14:textId="77777777" w:rsidR="00F401E9" w:rsidRPr="00D10BD5" w:rsidRDefault="00F401E9" w:rsidP="00CF175D">
            <w:r w:rsidRPr="00D10BD5">
              <w:t>947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8848D6"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5EE6B3" w14:textId="77777777" w:rsidR="00F401E9" w:rsidRPr="00D10BD5" w:rsidRDefault="00F401E9" w:rsidP="00CF175D">
            <w:r w:rsidRPr="00D10BD5">
              <w:t>0</w:t>
            </w:r>
          </w:p>
        </w:tc>
      </w:tr>
      <w:tr w:rsidR="007A6D20" w:rsidRPr="00D10BD5" w14:paraId="1FC4AD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5934D1" w14:textId="77777777" w:rsidR="00F401E9" w:rsidRPr="00D10BD5" w:rsidRDefault="00F401E9" w:rsidP="00CF175D">
            <w:r w:rsidRPr="00D10BD5">
              <w:t>436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4C2843"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B19995"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5DE416" w14:textId="77777777" w:rsidR="00F401E9" w:rsidRPr="00D10BD5" w:rsidRDefault="00F401E9" w:rsidP="00CF175D">
            <w:r w:rsidRPr="00D10BD5">
              <w:t>948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03FCAE"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016D23" w14:textId="77777777" w:rsidR="00F401E9" w:rsidRPr="00D10BD5" w:rsidRDefault="00F401E9" w:rsidP="00CF175D">
            <w:r w:rsidRPr="00D10BD5">
              <w:t>0</w:t>
            </w:r>
          </w:p>
        </w:tc>
      </w:tr>
      <w:tr w:rsidR="007A6D20" w:rsidRPr="00D10BD5" w14:paraId="1BA4EF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7526C77" w14:textId="77777777" w:rsidR="00F401E9" w:rsidRPr="00D10BD5" w:rsidRDefault="00F401E9" w:rsidP="00CF175D">
            <w:r w:rsidRPr="00D10BD5">
              <w:t>437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7F09E"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7699A5"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F103EB" w14:textId="77777777" w:rsidR="00F401E9" w:rsidRPr="00D10BD5" w:rsidRDefault="00F401E9" w:rsidP="00CF175D">
            <w:r w:rsidRPr="00D10BD5">
              <w:t>949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3011F5"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2DC329" w14:textId="77777777" w:rsidR="00F401E9" w:rsidRPr="00D10BD5" w:rsidRDefault="00F401E9" w:rsidP="00CF175D">
            <w:r w:rsidRPr="00D10BD5">
              <w:t>0</w:t>
            </w:r>
          </w:p>
        </w:tc>
      </w:tr>
      <w:tr w:rsidR="007A6D20" w:rsidRPr="00D10BD5" w14:paraId="15D924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9671B5" w14:textId="77777777" w:rsidR="00F401E9" w:rsidRPr="00D10BD5" w:rsidRDefault="00F401E9" w:rsidP="00CF175D">
            <w:r w:rsidRPr="00D10BD5">
              <w:t>438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94EF38"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A9EF3E"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4BE455" w14:textId="77777777" w:rsidR="00F401E9" w:rsidRPr="00D10BD5" w:rsidRDefault="00F401E9" w:rsidP="00CF175D">
            <w:r w:rsidRPr="00D10BD5">
              <w:t>950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835D4D"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9F5DAA" w14:textId="77777777" w:rsidR="00F401E9" w:rsidRPr="00D10BD5" w:rsidRDefault="00F401E9" w:rsidP="00CF175D">
            <w:r w:rsidRPr="00D10BD5">
              <w:t>0</w:t>
            </w:r>
          </w:p>
        </w:tc>
      </w:tr>
      <w:tr w:rsidR="007A6D20" w:rsidRPr="00D10BD5" w14:paraId="440604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6CDCD8" w14:textId="77777777" w:rsidR="00F401E9" w:rsidRPr="00D10BD5" w:rsidRDefault="00F401E9" w:rsidP="00CF175D">
            <w:r w:rsidRPr="00D10BD5">
              <w:t>439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6129A0"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6D32F"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260C023" w14:textId="77777777" w:rsidR="00F401E9" w:rsidRPr="00D10BD5" w:rsidRDefault="00F401E9" w:rsidP="00CF175D">
            <w:r w:rsidRPr="00D10BD5">
              <w:t>951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B7E78B"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3A7778" w14:textId="77777777" w:rsidR="00F401E9" w:rsidRPr="00D10BD5" w:rsidRDefault="00F401E9" w:rsidP="00CF175D">
            <w:r w:rsidRPr="00D10BD5">
              <w:t>0</w:t>
            </w:r>
          </w:p>
        </w:tc>
      </w:tr>
      <w:tr w:rsidR="007A6D20" w:rsidRPr="00D10BD5" w14:paraId="172606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E278D2" w14:textId="77777777" w:rsidR="00F401E9" w:rsidRPr="00D10BD5" w:rsidRDefault="00F401E9" w:rsidP="00CF175D">
            <w:r w:rsidRPr="00D10BD5">
              <w:t>440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41CEA1"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A0D520"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1CEFEA" w14:textId="77777777" w:rsidR="00F401E9" w:rsidRPr="00D10BD5" w:rsidRDefault="00F401E9" w:rsidP="00CF175D">
            <w:r w:rsidRPr="00D10BD5">
              <w:t>952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2C9BD5"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2FA38" w14:textId="77777777" w:rsidR="00F401E9" w:rsidRPr="00D10BD5" w:rsidRDefault="00F401E9" w:rsidP="00CF175D">
            <w:r w:rsidRPr="00D10BD5">
              <w:t>0</w:t>
            </w:r>
          </w:p>
        </w:tc>
      </w:tr>
      <w:tr w:rsidR="007A6D20" w:rsidRPr="00D10BD5" w14:paraId="303CA9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E33CC9" w14:textId="77777777" w:rsidR="00F401E9" w:rsidRPr="00D10BD5" w:rsidRDefault="00F401E9" w:rsidP="00CF175D">
            <w:r w:rsidRPr="00D10BD5">
              <w:t>441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9FAA56"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566B5F"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621C51" w14:textId="77777777" w:rsidR="00F401E9" w:rsidRPr="00D10BD5" w:rsidRDefault="00F401E9" w:rsidP="00CF175D">
            <w:r w:rsidRPr="00D10BD5">
              <w:t>953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E50C32"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11998E" w14:textId="77777777" w:rsidR="00F401E9" w:rsidRPr="00D10BD5" w:rsidRDefault="00F401E9" w:rsidP="00CF175D">
            <w:r w:rsidRPr="00D10BD5">
              <w:t>0</w:t>
            </w:r>
          </w:p>
        </w:tc>
      </w:tr>
      <w:tr w:rsidR="007A6D20" w:rsidRPr="00D10BD5" w14:paraId="4C945C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469B42" w14:textId="77777777" w:rsidR="00F401E9" w:rsidRPr="00D10BD5" w:rsidRDefault="00F401E9" w:rsidP="00CF175D">
            <w:r w:rsidRPr="00D10BD5">
              <w:t>442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EF00C"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0BB141"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9C13F5" w14:textId="77777777" w:rsidR="00F401E9" w:rsidRPr="00D10BD5" w:rsidRDefault="00F401E9" w:rsidP="00CF175D">
            <w:r w:rsidRPr="00D10BD5">
              <w:t>954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B675E5"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5AE81" w14:textId="77777777" w:rsidR="00F401E9" w:rsidRPr="00D10BD5" w:rsidRDefault="00F401E9" w:rsidP="00CF175D">
            <w:r w:rsidRPr="00D10BD5">
              <w:t>0</w:t>
            </w:r>
          </w:p>
        </w:tc>
      </w:tr>
      <w:tr w:rsidR="007A6D20" w:rsidRPr="00D10BD5" w14:paraId="4E417C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2A62D8B" w14:textId="77777777" w:rsidR="00F401E9" w:rsidRPr="00D10BD5" w:rsidRDefault="00F401E9" w:rsidP="00CF175D">
            <w:r w:rsidRPr="00D10BD5">
              <w:t>443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2E2E72"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B8BC7B"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239845" w14:textId="77777777" w:rsidR="00F401E9" w:rsidRPr="00D10BD5" w:rsidRDefault="00F401E9" w:rsidP="00CF175D">
            <w:r w:rsidRPr="00D10BD5">
              <w:t>955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9563E3"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25C69F" w14:textId="77777777" w:rsidR="00F401E9" w:rsidRPr="00D10BD5" w:rsidRDefault="00F401E9" w:rsidP="00CF175D">
            <w:r w:rsidRPr="00D10BD5">
              <w:t>0</w:t>
            </w:r>
          </w:p>
        </w:tc>
      </w:tr>
      <w:tr w:rsidR="007A6D20" w:rsidRPr="00D10BD5" w14:paraId="36CDCA1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4C8A8C" w14:textId="77777777" w:rsidR="00F401E9" w:rsidRPr="00D10BD5" w:rsidRDefault="00F401E9" w:rsidP="00CF175D">
            <w:r w:rsidRPr="00D10BD5">
              <w:t>444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6BEE62"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A4F10E"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07C8D" w14:textId="77777777" w:rsidR="00F401E9" w:rsidRPr="00D10BD5" w:rsidRDefault="00F401E9" w:rsidP="00CF175D">
            <w:r w:rsidRPr="00D10BD5">
              <w:t>956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771E96"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D59E1" w14:textId="77777777" w:rsidR="00F401E9" w:rsidRPr="00D10BD5" w:rsidRDefault="00F401E9" w:rsidP="00CF175D">
            <w:r w:rsidRPr="00D10BD5">
              <w:t>0</w:t>
            </w:r>
          </w:p>
        </w:tc>
      </w:tr>
      <w:tr w:rsidR="007A6D20" w:rsidRPr="00D10BD5" w14:paraId="75B714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CF3E96" w14:textId="77777777" w:rsidR="00F401E9" w:rsidRPr="00D10BD5" w:rsidRDefault="00F401E9" w:rsidP="00CF175D">
            <w:r w:rsidRPr="00D10BD5">
              <w:t>445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A0ACA1"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0B4F70"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F3694E" w14:textId="77777777" w:rsidR="00F401E9" w:rsidRPr="00D10BD5" w:rsidRDefault="00F401E9" w:rsidP="00CF175D">
            <w:r w:rsidRPr="00D10BD5">
              <w:t>957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1BCB93"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5D9201" w14:textId="77777777" w:rsidR="00F401E9" w:rsidRPr="00D10BD5" w:rsidRDefault="00F401E9" w:rsidP="00CF175D">
            <w:r w:rsidRPr="00D10BD5">
              <w:t>0</w:t>
            </w:r>
          </w:p>
        </w:tc>
      </w:tr>
      <w:tr w:rsidR="007A6D20" w:rsidRPr="00D10BD5" w14:paraId="0C2290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A48C55" w14:textId="77777777" w:rsidR="00F401E9" w:rsidRPr="00D10BD5" w:rsidRDefault="00F401E9" w:rsidP="00CF175D">
            <w:r w:rsidRPr="00D10BD5">
              <w:t>446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A8465C"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A01B13"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53B9812" w14:textId="77777777" w:rsidR="00F401E9" w:rsidRPr="00D10BD5" w:rsidRDefault="00F401E9" w:rsidP="00CF175D">
            <w:r w:rsidRPr="00D10BD5">
              <w:t>958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45C128"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0FF478" w14:textId="77777777" w:rsidR="00F401E9" w:rsidRPr="00D10BD5" w:rsidRDefault="00F401E9" w:rsidP="00CF175D">
            <w:r w:rsidRPr="00D10BD5">
              <w:t>0</w:t>
            </w:r>
          </w:p>
        </w:tc>
      </w:tr>
      <w:tr w:rsidR="007A6D20" w:rsidRPr="00D10BD5" w14:paraId="20F1F7E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1760ED" w14:textId="77777777" w:rsidR="00F401E9" w:rsidRPr="00D10BD5" w:rsidRDefault="00F401E9" w:rsidP="00CF175D">
            <w:r w:rsidRPr="00D10BD5">
              <w:t>447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EE3BC4"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A77959D"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B35F7B" w14:textId="77777777" w:rsidR="00F401E9" w:rsidRPr="00D10BD5" w:rsidRDefault="00F401E9" w:rsidP="00CF175D">
            <w:r w:rsidRPr="00D10BD5">
              <w:t>959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62DB69"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809EE" w14:textId="77777777" w:rsidR="00F401E9" w:rsidRPr="00D10BD5" w:rsidRDefault="00F401E9" w:rsidP="00CF175D">
            <w:r w:rsidRPr="00D10BD5">
              <w:t>0</w:t>
            </w:r>
          </w:p>
        </w:tc>
      </w:tr>
      <w:tr w:rsidR="007A6D20" w:rsidRPr="00D10BD5" w14:paraId="019239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C05046" w14:textId="77777777" w:rsidR="00F401E9" w:rsidRPr="00D10BD5" w:rsidRDefault="00F401E9" w:rsidP="00CF175D">
            <w:r w:rsidRPr="00D10BD5">
              <w:t>448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D49B31"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529A1D"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EF3947" w14:textId="77777777" w:rsidR="00F401E9" w:rsidRPr="00D10BD5" w:rsidRDefault="00F401E9" w:rsidP="00CF175D">
            <w:r w:rsidRPr="00D10BD5">
              <w:t>960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B754477"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063D2" w14:textId="77777777" w:rsidR="00F401E9" w:rsidRPr="00D10BD5" w:rsidRDefault="00F401E9" w:rsidP="00CF175D">
            <w:r w:rsidRPr="00D10BD5">
              <w:t>0</w:t>
            </w:r>
          </w:p>
        </w:tc>
      </w:tr>
      <w:tr w:rsidR="007A6D20" w:rsidRPr="00D10BD5" w14:paraId="69B3F42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C4C2E9" w14:textId="77777777" w:rsidR="00F401E9" w:rsidRPr="00D10BD5" w:rsidRDefault="00F401E9" w:rsidP="00CF175D">
            <w:r w:rsidRPr="00D10BD5">
              <w:t>449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765CFB"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D9E38C"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FB4DF2" w14:textId="77777777" w:rsidR="00F401E9" w:rsidRPr="00D10BD5" w:rsidRDefault="00F401E9" w:rsidP="00CF175D">
            <w:r w:rsidRPr="00D10BD5">
              <w:t>961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EA1FD2" w14:textId="77777777" w:rsidR="00F401E9" w:rsidRPr="00D10BD5" w:rsidRDefault="00F401E9" w:rsidP="00CF175D">
            <w:r w:rsidRPr="00D10BD5">
              <w:t>0x4166C34C</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D38C23" w14:textId="77777777" w:rsidR="00F401E9" w:rsidRPr="00D10BD5" w:rsidRDefault="00F401E9" w:rsidP="00CF175D">
            <w:r w:rsidRPr="00D10BD5">
              <w:t>0</w:t>
            </w:r>
          </w:p>
        </w:tc>
      </w:tr>
      <w:tr w:rsidR="007A6D20" w:rsidRPr="00D10BD5" w14:paraId="1BDCAE7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7AB5DE8" w14:textId="77777777" w:rsidR="00F401E9" w:rsidRPr="00D10BD5" w:rsidRDefault="00F401E9" w:rsidP="00CF175D">
            <w:r w:rsidRPr="00D10BD5">
              <w:lastRenderedPageBreak/>
              <w:t>450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3E54EA"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4C615D"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3FE3C8" w14:textId="77777777" w:rsidR="00F401E9" w:rsidRPr="00D10BD5" w:rsidRDefault="00F401E9" w:rsidP="00CF175D">
            <w:r w:rsidRPr="00D10BD5">
              <w:t>962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1255EF" w14:textId="77777777" w:rsidR="00F401E9" w:rsidRPr="00D10BD5" w:rsidRDefault="00F401E9" w:rsidP="00CF175D">
            <w:r w:rsidRPr="00D10BD5">
              <w:t>0x42D561B4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778958" w14:textId="77777777" w:rsidR="00F401E9" w:rsidRPr="00D10BD5" w:rsidRDefault="00F401E9" w:rsidP="00CF175D">
            <w:r w:rsidRPr="00D10BD5">
              <w:t>0</w:t>
            </w:r>
          </w:p>
        </w:tc>
      </w:tr>
      <w:tr w:rsidR="007A6D20" w:rsidRPr="00D10BD5" w14:paraId="231EC8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1CE4BD" w14:textId="77777777" w:rsidR="00F401E9" w:rsidRPr="00D10BD5" w:rsidRDefault="00F401E9" w:rsidP="00CF175D">
            <w:r w:rsidRPr="00D10BD5">
              <w:t>451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800FA2"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E4A61F"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C5DF3C" w14:textId="77777777" w:rsidR="00F401E9" w:rsidRPr="00D10BD5" w:rsidRDefault="00F401E9" w:rsidP="00CF175D">
            <w:r w:rsidRPr="00D10BD5">
              <w:t>963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11D0E5" w14:textId="77777777" w:rsidR="00F401E9" w:rsidRPr="00D10BD5" w:rsidRDefault="00F401E9" w:rsidP="00CF175D">
            <w:r w:rsidRPr="00D10BD5">
              <w:t>0x444C0740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87C1B2" w14:textId="77777777" w:rsidR="00F401E9" w:rsidRPr="00D10BD5" w:rsidRDefault="00F401E9" w:rsidP="00CF175D">
            <w:r w:rsidRPr="00D10BD5">
              <w:t>0</w:t>
            </w:r>
          </w:p>
        </w:tc>
      </w:tr>
      <w:tr w:rsidR="007A6D20" w:rsidRPr="00D10BD5" w14:paraId="142D4B2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EE1E7F" w14:textId="77777777" w:rsidR="00F401E9" w:rsidRPr="00D10BD5" w:rsidRDefault="00F401E9" w:rsidP="00CF175D">
            <w:r w:rsidRPr="00D10BD5">
              <w:t>452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14E4AC"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95821B"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AD4E08" w14:textId="77777777" w:rsidR="00F401E9" w:rsidRPr="00D10BD5" w:rsidRDefault="00F401E9" w:rsidP="00CF175D">
            <w:r w:rsidRPr="00D10BD5">
              <w:t>964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974513" w14:textId="77777777" w:rsidR="00F401E9" w:rsidRPr="00D10BD5" w:rsidRDefault="00F401E9" w:rsidP="00CF175D">
            <w:r w:rsidRPr="00D10BD5">
              <w:t>0x45CAE0F2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41BE46" w14:textId="77777777" w:rsidR="00F401E9" w:rsidRPr="00D10BD5" w:rsidRDefault="00F401E9" w:rsidP="00CF175D">
            <w:r w:rsidRPr="00D10BD5">
              <w:t>0</w:t>
            </w:r>
          </w:p>
        </w:tc>
      </w:tr>
      <w:tr w:rsidR="007A6D20" w:rsidRPr="00D10BD5" w14:paraId="3C1FA7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A85109" w14:textId="77777777" w:rsidR="00F401E9" w:rsidRPr="00D10BD5" w:rsidRDefault="00F401E9" w:rsidP="00CF175D">
            <w:r w:rsidRPr="00D10BD5">
              <w:t>453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399F82"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924E1"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F89FBB" w14:textId="77777777" w:rsidR="00F401E9" w:rsidRPr="00D10BD5" w:rsidRDefault="00F401E9" w:rsidP="00CF175D">
            <w:r w:rsidRPr="00D10BD5">
              <w:t>965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14BA86" w14:textId="77777777" w:rsidR="00F401E9" w:rsidRPr="00D10BD5" w:rsidRDefault="00F401E9" w:rsidP="00CF175D">
            <w:r w:rsidRPr="00D10BD5">
              <w:t>0x47521CC6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448E9C" w14:textId="77777777" w:rsidR="00F401E9" w:rsidRPr="00D10BD5" w:rsidRDefault="00F401E9" w:rsidP="00CF175D">
            <w:r w:rsidRPr="00D10BD5">
              <w:t>0</w:t>
            </w:r>
          </w:p>
        </w:tc>
      </w:tr>
      <w:tr w:rsidR="007A6D20" w:rsidRPr="00D10BD5" w14:paraId="0A059D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7069BF" w14:textId="77777777" w:rsidR="00F401E9" w:rsidRPr="00D10BD5" w:rsidRDefault="00F401E9" w:rsidP="00CF175D">
            <w:r w:rsidRPr="00D10BD5">
              <w:t>454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958C51"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34E7A6"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A7BE8C" w14:textId="77777777" w:rsidR="00F401E9" w:rsidRPr="00D10BD5" w:rsidRDefault="00F401E9" w:rsidP="00CF175D">
            <w:r w:rsidRPr="00D10BD5">
              <w:t>966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45C246" w14:textId="77777777" w:rsidR="00F401E9" w:rsidRPr="00D10BD5" w:rsidRDefault="00F401E9" w:rsidP="00CF175D">
            <w:r w:rsidRPr="00D10BD5">
              <w:t>0x48E1E9BA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3AC0DD" w14:textId="77777777" w:rsidR="00F401E9" w:rsidRPr="00D10BD5" w:rsidRDefault="00F401E9" w:rsidP="00CF175D">
            <w:r w:rsidRPr="00D10BD5">
              <w:t>0</w:t>
            </w:r>
          </w:p>
        </w:tc>
      </w:tr>
      <w:tr w:rsidR="007A6D20" w:rsidRPr="00D10BD5" w14:paraId="28BA2A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790336" w14:textId="77777777" w:rsidR="00F401E9" w:rsidRPr="00D10BD5" w:rsidRDefault="00F401E9" w:rsidP="00CF175D">
            <w:r w:rsidRPr="00D10BD5">
              <w:t>455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7CE6D1"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AF9C3F"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09D8D4" w14:textId="77777777" w:rsidR="00F401E9" w:rsidRPr="00D10BD5" w:rsidRDefault="00F401E9" w:rsidP="00CF175D">
            <w:r w:rsidRPr="00D10BD5">
              <w:t>967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D02E58" w14:textId="77777777" w:rsidR="00F401E9" w:rsidRPr="00D10BD5" w:rsidRDefault="00F401E9" w:rsidP="00CF175D">
            <w:r w:rsidRPr="00D10BD5">
              <w:t>0x4A7A77D4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8EC8CD" w14:textId="77777777" w:rsidR="00F401E9" w:rsidRPr="00D10BD5" w:rsidRDefault="00F401E9" w:rsidP="00CF175D">
            <w:r w:rsidRPr="00D10BD5">
              <w:t>0</w:t>
            </w:r>
          </w:p>
        </w:tc>
      </w:tr>
      <w:tr w:rsidR="007A6D20" w:rsidRPr="00D10BD5" w14:paraId="2D2AC5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F79C49" w14:textId="77777777" w:rsidR="00F401E9" w:rsidRPr="00D10BD5" w:rsidRDefault="00F401E9" w:rsidP="00CF175D">
            <w:r w:rsidRPr="00D10BD5">
              <w:t>456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334AFA"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023FA"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00E86A" w14:textId="77777777" w:rsidR="00F401E9" w:rsidRPr="00D10BD5" w:rsidRDefault="00F401E9" w:rsidP="00CF175D">
            <w:r w:rsidRPr="00D10BD5">
              <w:t>968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E10600" w14:textId="77777777" w:rsidR="00F401E9" w:rsidRPr="00D10BD5" w:rsidRDefault="00F401E9" w:rsidP="00CF175D">
            <w:r w:rsidRPr="00D10BD5">
              <w:t>0x4C1BF829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AFD929" w14:textId="77777777" w:rsidR="00F401E9" w:rsidRPr="00D10BD5" w:rsidRDefault="00F401E9" w:rsidP="00CF175D">
            <w:r w:rsidRPr="00D10BD5">
              <w:t>0</w:t>
            </w:r>
          </w:p>
        </w:tc>
      </w:tr>
      <w:tr w:rsidR="007A6D20" w:rsidRPr="00D10BD5" w14:paraId="7408DEA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E1BDCC" w14:textId="77777777" w:rsidR="00F401E9" w:rsidRPr="00D10BD5" w:rsidRDefault="00F401E9" w:rsidP="00CF175D">
            <w:r w:rsidRPr="00D10BD5">
              <w:t>457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3B2C79"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261758"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5A4856" w14:textId="77777777" w:rsidR="00F401E9" w:rsidRPr="00D10BD5" w:rsidRDefault="00F401E9" w:rsidP="00CF175D">
            <w:r w:rsidRPr="00D10BD5">
              <w:t>969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95DC03" w14:textId="77777777" w:rsidR="00F401E9" w:rsidRPr="00D10BD5" w:rsidRDefault="00F401E9" w:rsidP="00CF175D">
            <w:r w:rsidRPr="00D10BD5">
              <w:t>0x4DC69CDD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2657F3" w14:textId="77777777" w:rsidR="00F401E9" w:rsidRPr="00D10BD5" w:rsidRDefault="00F401E9" w:rsidP="00CF175D">
            <w:r w:rsidRPr="00D10BD5">
              <w:t>0</w:t>
            </w:r>
          </w:p>
        </w:tc>
      </w:tr>
      <w:tr w:rsidR="007A6D20" w:rsidRPr="00D10BD5" w14:paraId="3CBF4F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531459" w14:textId="77777777" w:rsidR="00F401E9" w:rsidRPr="00D10BD5" w:rsidRDefault="00F401E9" w:rsidP="00CF175D">
            <w:r w:rsidRPr="00D10BD5">
              <w:t>458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406615"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9925F8"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527C21" w14:textId="77777777" w:rsidR="00F401E9" w:rsidRPr="00D10BD5" w:rsidRDefault="00F401E9" w:rsidP="00CF175D">
            <w:r w:rsidRPr="00D10BD5">
              <w:t>970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70BA14" w14:textId="77777777" w:rsidR="00F401E9" w:rsidRPr="00D10BD5" w:rsidRDefault="00F401E9" w:rsidP="00CF175D">
            <w:r w:rsidRPr="00D10BD5">
              <w:t>0x4F7A9930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9F8509" w14:textId="77777777" w:rsidR="00F401E9" w:rsidRPr="00D10BD5" w:rsidRDefault="00F401E9" w:rsidP="00CF175D">
            <w:r w:rsidRPr="00D10BD5">
              <w:t>0</w:t>
            </w:r>
          </w:p>
        </w:tc>
      </w:tr>
      <w:tr w:rsidR="007A6D20" w:rsidRPr="00D10BD5" w14:paraId="583FBA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62B23F" w14:textId="77777777" w:rsidR="00F401E9" w:rsidRPr="00D10BD5" w:rsidRDefault="00F401E9" w:rsidP="00CF175D">
            <w:r w:rsidRPr="00D10BD5">
              <w:t>459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5CE849"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482AB5"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B5B11" w14:textId="77777777" w:rsidR="00F401E9" w:rsidRPr="00D10BD5" w:rsidRDefault="00F401E9" w:rsidP="00CF175D">
            <w:r w:rsidRPr="00D10BD5">
              <w:t>971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015192" w14:textId="77777777" w:rsidR="00F401E9" w:rsidRPr="00D10BD5" w:rsidRDefault="00F401E9" w:rsidP="00CF175D">
            <w:r w:rsidRPr="00D10BD5">
              <w:t>0x51382182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A3494D" w14:textId="77777777" w:rsidR="00F401E9" w:rsidRPr="00D10BD5" w:rsidRDefault="00F401E9" w:rsidP="00CF175D">
            <w:r w:rsidRPr="00D10BD5">
              <w:t>0</w:t>
            </w:r>
          </w:p>
        </w:tc>
      </w:tr>
      <w:tr w:rsidR="007A6D20" w:rsidRPr="00D10BD5" w14:paraId="006DB7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EE54A5" w14:textId="77777777" w:rsidR="00F401E9" w:rsidRPr="00D10BD5" w:rsidRDefault="00F401E9" w:rsidP="00CF175D">
            <w:r w:rsidRPr="00D10BD5">
              <w:t>460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31EF52"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B6EB2A"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6883F2" w14:textId="77777777" w:rsidR="00F401E9" w:rsidRPr="00D10BD5" w:rsidRDefault="00F401E9" w:rsidP="00CF175D">
            <w:r w:rsidRPr="00D10BD5">
              <w:t>972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9AC503" w14:textId="77777777" w:rsidR="00F401E9" w:rsidRPr="00D10BD5" w:rsidRDefault="00F401E9" w:rsidP="00CF175D">
            <w:r w:rsidRPr="00D10BD5">
              <w:t>0x52FF6B55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84E5B9" w14:textId="77777777" w:rsidR="00F401E9" w:rsidRPr="00D10BD5" w:rsidRDefault="00F401E9" w:rsidP="00CF175D">
            <w:r w:rsidRPr="00D10BD5">
              <w:t>0</w:t>
            </w:r>
          </w:p>
        </w:tc>
      </w:tr>
      <w:tr w:rsidR="007A6D20" w:rsidRPr="00D10BD5" w14:paraId="4CC7A5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2C8760" w14:textId="77777777" w:rsidR="00F401E9" w:rsidRPr="00D10BD5" w:rsidRDefault="00F401E9" w:rsidP="00CF175D">
            <w:r w:rsidRPr="00D10BD5">
              <w:t>461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521657"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2FC9E2"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609CC3" w14:textId="77777777" w:rsidR="00F401E9" w:rsidRPr="00D10BD5" w:rsidRDefault="00F401E9" w:rsidP="00CF175D">
            <w:r w:rsidRPr="00D10BD5">
              <w:t>973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6AA2C5" w14:textId="77777777" w:rsidR="00F401E9" w:rsidRPr="00D10BD5" w:rsidRDefault="00F401E9" w:rsidP="00CF175D">
            <w:r w:rsidRPr="00D10BD5">
              <w:t>0x54D0AD5A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F32B0F" w14:textId="77777777" w:rsidR="00F401E9" w:rsidRPr="00D10BD5" w:rsidRDefault="00F401E9" w:rsidP="00CF175D">
            <w:r w:rsidRPr="00D10BD5">
              <w:t>0</w:t>
            </w:r>
          </w:p>
        </w:tc>
      </w:tr>
      <w:tr w:rsidR="007A6D20" w:rsidRPr="00D10BD5" w14:paraId="13EF626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1A3182" w14:textId="77777777" w:rsidR="00F401E9" w:rsidRPr="00D10BD5" w:rsidRDefault="00F401E9" w:rsidP="00CF175D">
            <w:r w:rsidRPr="00D10BD5">
              <w:t>462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EA0BBC"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11E62"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8795CD" w14:textId="77777777" w:rsidR="00F401E9" w:rsidRPr="00D10BD5" w:rsidRDefault="00F401E9" w:rsidP="00CF175D">
            <w:r w:rsidRPr="00D10BD5">
              <w:t>974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8AD195" w14:textId="77777777" w:rsidR="00F401E9" w:rsidRPr="00D10BD5" w:rsidRDefault="00F401E9" w:rsidP="00CF175D">
            <w:r w:rsidRPr="00D10BD5">
              <w:t>0x56AC1F75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97218F" w14:textId="77777777" w:rsidR="00F401E9" w:rsidRPr="00D10BD5" w:rsidRDefault="00F401E9" w:rsidP="00CF175D">
            <w:r w:rsidRPr="00D10BD5">
              <w:t>0</w:t>
            </w:r>
          </w:p>
        </w:tc>
      </w:tr>
      <w:tr w:rsidR="007A6D20" w:rsidRPr="00D10BD5" w14:paraId="592478E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9E381E" w14:textId="77777777" w:rsidR="00F401E9" w:rsidRPr="00D10BD5" w:rsidRDefault="00F401E9" w:rsidP="00CF175D">
            <w:r w:rsidRPr="00D10BD5">
              <w:t>463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DBD408"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61F76B"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5DACC5" w14:textId="77777777" w:rsidR="00F401E9" w:rsidRPr="00D10BD5" w:rsidRDefault="00F401E9" w:rsidP="00CF175D">
            <w:r w:rsidRPr="00D10BD5">
              <w:t>975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B9E6CB" w14:textId="77777777" w:rsidR="00F401E9" w:rsidRPr="00D10BD5" w:rsidRDefault="00F401E9" w:rsidP="00CF175D">
            <w:r w:rsidRPr="00D10BD5">
              <w:t>0x5891FAC1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D7E2CC" w14:textId="77777777" w:rsidR="00F401E9" w:rsidRPr="00D10BD5" w:rsidRDefault="00F401E9" w:rsidP="00CF175D">
            <w:r w:rsidRPr="00D10BD5">
              <w:t>0</w:t>
            </w:r>
          </w:p>
        </w:tc>
      </w:tr>
      <w:tr w:rsidR="007A6D20" w:rsidRPr="00D10BD5" w14:paraId="4F1D9EB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F6373" w14:textId="77777777" w:rsidR="00F401E9" w:rsidRPr="00D10BD5" w:rsidRDefault="00F401E9" w:rsidP="00CF175D">
            <w:r w:rsidRPr="00D10BD5">
              <w:t>464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D726B2"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F42E11"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980CE2" w14:textId="77777777" w:rsidR="00F401E9" w:rsidRPr="00D10BD5" w:rsidRDefault="00F401E9" w:rsidP="00CF175D">
            <w:r w:rsidRPr="00D10BD5">
              <w:t>976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32F140" w14:textId="77777777" w:rsidR="00F401E9" w:rsidRPr="00D10BD5" w:rsidRDefault="00F401E9" w:rsidP="00CF175D">
            <w:r w:rsidRPr="00D10BD5">
              <w:t>0x5A82799A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5DF21A" w14:textId="77777777" w:rsidR="00F401E9" w:rsidRPr="00D10BD5" w:rsidRDefault="00F401E9" w:rsidP="00CF175D">
            <w:r w:rsidRPr="00D10BD5">
              <w:t>0</w:t>
            </w:r>
          </w:p>
        </w:tc>
      </w:tr>
      <w:tr w:rsidR="007A6D20" w:rsidRPr="00D10BD5" w14:paraId="7C7A593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5ED96D" w14:textId="77777777" w:rsidR="00F401E9" w:rsidRPr="00D10BD5" w:rsidRDefault="00F401E9" w:rsidP="00CF175D">
            <w:r w:rsidRPr="00D10BD5">
              <w:t>465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C8099B"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56570"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B14345" w14:textId="77777777" w:rsidR="00F401E9" w:rsidRPr="00D10BD5" w:rsidRDefault="00F401E9" w:rsidP="00CF175D">
            <w:r w:rsidRPr="00D10BD5">
              <w:t>977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6E6FC8" w14:textId="77777777" w:rsidR="00F401E9" w:rsidRPr="00D10BD5" w:rsidRDefault="00F401E9" w:rsidP="00CF175D">
            <w:r w:rsidRPr="00D10BD5">
              <w:t>0x5C7DD7A4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C30A98" w14:textId="77777777" w:rsidR="00F401E9" w:rsidRPr="00D10BD5" w:rsidRDefault="00F401E9" w:rsidP="00CF175D">
            <w:r w:rsidRPr="00D10BD5">
              <w:t>0</w:t>
            </w:r>
          </w:p>
        </w:tc>
      </w:tr>
      <w:tr w:rsidR="007A6D20" w:rsidRPr="00D10BD5" w14:paraId="1AB69D0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E41D6" w14:textId="77777777" w:rsidR="00F401E9" w:rsidRPr="00D10BD5" w:rsidRDefault="00F401E9" w:rsidP="00CF175D">
            <w:r w:rsidRPr="00D10BD5">
              <w:t>466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F0B670"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93BEBB"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08CFD2" w14:textId="77777777" w:rsidR="00F401E9" w:rsidRPr="00D10BD5" w:rsidRDefault="00F401E9" w:rsidP="00CF175D">
            <w:r w:rsidRPr="00D10BD5">
              <w:t>978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19747E" w14:textId="77777777" w:rsidR="00F401E9" w:rsidRPr="00D10BD5" w:rsidRDefault="00F401E9" w:rsidP="00CF175D">
            <w:r w:rsidRPr="00D10BD5">
              <w:t>0x5E8451D0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96F15F" w14:textId="77777777" w:rsidR="00F401E9" w:rsidRPr="00D10BD5" w:rsidRDefault="00F401E9" w:rsidP="00CF175D">
            <w:r w:rsidRPr="00D10BD5">
              <w:t>0</w:t>
            </w:r>
          </w:p>
        </w:tc>
      </w:tr>
      <w:tr w:rsidR="007A6D20" w:rsidRPr="00D10BD5" w14:paraId="5D2F9C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AB4103A" w14:textId="77777777" w:rsidR="00F401E9" w:rsidRPr="00D10BD5" w:rsidRDefault="00F401E9" w:rsidP="00CF175D">
            <w:r w:rsidRPr="00D10BD5">
              <w:t>467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DF81BA"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806B53"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6A2362E" w14:textId="77777777" w:rsidR="00F401E9" w:rsidRPr="00D10BD5" w:rsidRDefault="00F401E9" w:rsidP="00CF175D">
            <w:r w:rsidRPr="00D10BD5">
              <w:t>979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05532F" w14:textId="77777777" w:rsidR="00F401E9" w:rsidRPr="00D10BD5" w:rsidRDefault="00F401E9" w:rsidP="00CF175D">
            <w:r w:rsidRPr="00D10BD5">
              <w:t>0x60962665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550F0F" w14:textId="77777777" w:rsidR="00F401E9" w:rsidRPr="00D10BD5" w:rsidRDefault="00F401E9" w:rsidP="00CF175D">
            <w:r w:rsidRPr="00D10BD5">
              <w:t>0</w:t>
            </w:r>
          </w:p>
        </w:tc>
      </w:tr>
      <w:tr w:rsidR="007A6D20" w:rsidRPr="00D10BD5" w14:paraId="2178B6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8A0903" w14:textId="77777777" w:rsidR="00F401E9" w:rsidRPr="00D10BD5" w:rsidRDefault="00F401E9" w:rsidP="00CF175D">
            <w:r w:rsidRPr="00D10BD5">
              <w:t>468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886FAF"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31843D"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7AACEC8" w14:textId="77777777" w:rsidR="00F401E9" w:rsidRPr="00D10BD5" w:rsidRDefault="00F401E9" w:rsidP="00CF175D">
            <w:r w:rsidRPr="00D10BD5">
              <w:t>980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CBB874" w14:textId="77777777" w:rsidR="00F401E9" w:rsidRPr="00D10BD5" w:rsidRDefault="00F401E9" w:rsidP="00CF175D">
            <w:r w:rsidRPr="00D10BD5">
              <w:t>0x62B39509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702644" w14:textId="77777777" w:rsidR="00F401E9" w:rsidRPr="00D10BD5" w:rsidRDefault="00F401E9" w:rsidP="00CF175D">
            <w:r w:rsidRPr="00D10BD5">
              <w:t>0</w:t>
            </w:r>
          </w:p>
        </w:tc>
      </w:tr>
      <w:tr w:rsidR="007A6D20" w:rsidRPr="00D10BD5" w14:paraId="3840D0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F95924" w14:textId="77777777" w:rsidR="00F401E9" w:rsidRPr="00D10BD5" w:rsidRDefault="00F401E9" w:rsidP="00CF175D">
            <w:r w:rsidRPr="00D10BD5">
              <w:t>469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DD92DF"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5831DB"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7D64EB" w14:textId="77777777" w:rsidR="00F401E9" w:rsidRPr="00D10BD5" w:rsidRDefault="00F401E9" w:rsidP="00CF175D">
            <w:r w:rsidRPr="00D10BD5">
              <w:t>981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5545B" w14:textId="77777777" w:rsidR="00F401E9" w:rsidRPr="00D10BD5" w:rsidRDefault="00F401E9" w:rsidP="00CF175D">
            <w:r w:rsidRPr="00D10BD5">
              <w:t>0x64DCDEC3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D1D764" w14:textId="77777777" w:rsidR="00F401E9" w:rsidRPr="00D10BD5" w:rsidRDefault="00F401E9" w:rsidP="00CF175D">
            <w:r w:rsidRPr="00D10BD5">
              <w:t>0</w:t>
            </w:r>
          </w:p>
        </w:tc>
      </w:tr>
      <w:tr w:rsidR="007A6D20" w:rsidRPr="00D10BD5" w14:paraId="1ACC19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99E809" w14:textId="77777777" w:rsidR="00F401E9" w:rsidRPr="00D10BD5" w:rsidRDefault="00F401E9" w:rsidP="00CF175D">
            <w:r w:rsidRPr="00D10BD5">
              <w:t>470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675FC3"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D1820C"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76E7C4" w14:textId="77777777" w:rsidR="00F401E9" w:rsidRPr="00D10BD5" w:rsidRDefault="00F401E9" w:rsidP="00CF175D">
            <w:r w:rsidRPr="00D10BD5">
              <w:t>982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62924" w14:textId="77777777" w:rsidR="00F401E9" w:rsidRPr="00D10BD5" w:rsidRDefault="00F401E9" w:rsidP="00CF175D">
            <w:r w:rsidRPr="00D10BD5">
              <w:t>0x6712460B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8502E0" w14:textId="77777777" w:rsidR="00F401E9" w:rsidRPr="00D10BD5" w:rsidRDefault="00F401E9" w:rsidP="00CF175D">
            <w:r w:rsidRPr="00D10BD5">
              <w:t>0</w:t>
            </w:r>
          </w:p>
        </w:tc>
      </w:tr>
      <w:tr w:rsidR="007A6D20" w:rsidRPr="00D10BD5" w14:paraId="7A323E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EAD59B" w14:textId="77777777" w:rsidR="00F401E9" w:rsidRPr="00D10BD5" w:rsidRDefault="00F401E9" w:rsidP="00CF175D">
            <w:r w:rsidRPr="00D10BD5">
              <w:t>471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115DC6"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472CD5"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8F87D2" w14:textId="77777777" w:rsidR="00F401E9" w:rsidRPr="00D10BD5" w:rsidRDefault="00F401E9" w:rsidP="00CF175D">
            <w:r w:rsidRPr="00D10BD5">
              <w:t>983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5A7616" w14:textId="77777777" w:rsidR="00F401E9" w:rsidRPr="00D10BD5" w:rsidRDefault="00F401E9" w:rsidP="00CF175D">
            <w:r w:rsidRPr="00D10BD5">
              <w:t>0x69540EC9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0D898" w14:textId="77777777" w:rsidR="00F401E9" w:rsidRPr="00D10BD5" w:rsidRDefault="00F401E9" w:rsidP="00CF175D">
            <w:r w:rsidRPr="00D10BD5">
              <w:t>0</w:t>
            </w:r>
          </w:p>
        </w:tc>
      </w:tr>
      <w:tr w:rsidR="007A6D20" w:rsidRPr="00D10BD5" w14:paraId="426D1E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9B2546" w14:textId="77777777" w:rsidR="00F401E9" w:rsidRPr="00D10BD5" w:rsidRDefault="00F401E9" w:rsidP="00CF175D">
            <w:r w:rsidRPr="00D10BD5">
              <w:t>472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F1D1B5"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070085"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ABBA39" w14:textId="77777777" w:rsidR="00F401E9" w:rsidRPr="00D10BD5" w:rsidRDefault="00F401E9" w:rsidP="00CF175D">
            <w:r w:rsidRPr="00D10BD5">
              <w:t>984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3D043" w14:textId="77777777" w:rsidR="00F401E9" w:rsidRPr="00D10BD5" w:rsidRDefault="00F401E9" w:rsidP="00CF175D">
            <w:r w:rsidRPr="00D10BD5">
              <w:t>0x6BA27E65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294C9D" w14:textId="77777777" w:rsidR="00F401E9" w:rsidRPr="00D10BD5" w:rsidRDefault="00F401E9" w:rsidP="00CF175D">
            <w:r w:rsidRPr="00D10BD5">
              <w:t>0</w:t>
            </w:r>
          </w:p>
        </w:tc>
      </w:tr>
      <w:tr w:rsidR="007A6D20" w:rsidRPr="00D10BD5" w14:paraId="7B8A8F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3E54B8" w14:textId="77777777" w:rsidR="00F401E9" w:rsidRPr="00D10BD5" w:rsidRDefault="00F401E9" w:rsidP="00CF175D">
            <w:r w:rsidRPr="00D10BD5">
              <w:t>473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450570"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EE776D"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E684CFD" w14:textId="77777777" w:rsidR="00F401E9" w:rsidRPr="00D10BD5" w:rsidRDefault="00F401E9" w:rsidP="00CF175D">
            <w:r w:rsidRPr="00D10BD5">
              <w:t>985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5E6F30" w14:textId="77777777" w:rsidR="00F401E9" w:rsidRPr="00D10BD5" w:rsidRDefault="00F401E9" w:rsidP="00CF175D">
            <w:r w:rsidRPr="00D10BD5">
              <w:t>0x6DFDDBCC</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DC3FDA" w14:textId="77777777" w:rsidR="00F401E9" w:rsidRPr="00D10BD5" w:rsidRDefault="00F401E9" w:rsidP="00CF175D">
            <w:r w:rsidRPr="00D10BD5">
              <w:t>0</w:t>
            </w:r>
          </w:p>
        </w:tc>
      </w:tr>
      <w:tr w:rsidR="007A6D20" w:rsidRPr="00D10BD5" w14:paraId="37EEC8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C20E04" w14:textId="77777777" w:rsidR="00F401E9" w:rsidRPr="00D10BD5" w:rsidRDefault="00F401E9" w:rsidP="00CF175D">
            <w:r w:rsidRPr="00D10BD5">
              <w:t>474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A058BD"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7927B8"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F5AE9C" w14:textId="77777777" w:rsidR="00F401E9" w:rsidRPr="00D10BD5" w:rsidRDefault="00F401E9" w:rsidP="00CF175D">
            <w:r w:rsidRPr="00D10BD5">
              <w:t>986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387EAD" w14:textId="77777777" w:rsidR="00F401E9" w:rsidRPr="00D10BD5" w:rsidRDefault="00F401E9" w:rsidP="00CF175D">
            <w:r w:rsidRPr="00D10BD5">
              <w:t>0x70666F76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606AD2" w14:textId="77777777" w:rsidR="00F401E9" w:rsidRPr="00D10BD5" w:rsidRDefault="00F401E9" w:rsidP="00CF175D">
            <w:r w:rsidRPr="00D10BD5">
              <w:t>0</w:t>
            </w:r>
          </w:p>
        </w:tc>
      </w:tr>
      <w:tr w:rsidR="007A6D20" w:rsidRPr="00D10BD5" w14:paraId="48A2027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7DFC7B" w14:textId="77777777" w:rsidR="00F401E9" w:rsidRPr="00D10BD5" w:rsidRDefault="00F401E9" w:rsidP="00CF175D">
            <w:r w:rsidRPr="00D10BD5">
              <w:t>475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4BDF6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C5B799"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21523B" w14:textId="77777777" w:rsidR="00F401E9" w:rsidRPr="00D10BD5" w:rsidRDefault="00F401E9" w:rsidP="00CF175D">
            <w:r w:rsidRPr="00D10BD5">
              <w:t>987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5C7F9F" w14:textId="77777777" w:rsidR="00F401E9" w:rsidRPr="00D10BD5" w:rsidRDefault="00F401E9" w:rsidP="00CF175D">
            <w:r w:rsidRPr="00D10BD5">
              <w:t>0x72DC8374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98B69A" w14:textId="77777777" w:rsidR="00F401E9" w:rsidRPr="00D10BD5" w:rsidRDefault="00F401E9" w:rsidP="00CF175D">
            <w:r w:rsidRPr="00D10BD5">
              <w:t>0</w:t>
            </w:r>
          </w:p>
        </w:tc>
      </w:tr>
      <w:tr w:rsidR="007A6D20" w:rsidRPr="00D10BD5" w14:paraId="0AC6696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467FBB" w14:textId="77777777" w:rsidR="00F401E9" w:rsidRPr="00D10BD5" w:rsidRDefault="00F401E9" w:rsidP="00CF175D">
            <w:r w:rsidRPr="00D10BD5">
              <w:t>476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9EE83F"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40A562"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F157B0B" w14:textId="77777777" w:rsidR="00F401E9" w:rsidRPr="00D10BD5" w:rsidRDefault="00F401E9" w:rsidP="00CF175D">
            <w:r w:rsidRPr="00D10BD5">
              <w:t>988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1E11B1" w14:textId="77777777" w:rsidR="00F401E9" w:rsidRPr="00D10BD5" w:rsidRDefault="00F401E9" w:rsidP="00CF175D">
            <w:r w:rsidRPr="00D10BD5">
              <w:t>0x75606374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996BB9" w14:textId="77777777" w:rsidR="00F401E9" w:rsidRPr="00D10BD5" w:rsidRDefault="00F401E9" w:rsidP="00CF175D">
            <w:r w:rsidRPr="00D10BD5">
              <w:t>0</w:t>
            </w:r>
          </w:p>
        </w:tc>
      </w:tr>
      <w:tr w:rsidR="007A6D20" w:rsidRPr="00D10BD5" w14:paraId="40A03C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C776E7" w14:textId="77777777" w:rsidR="00F401E9" w:rsidRPr="00D10BD5" w:rsidRDefault="00F401E9" w:rsidP="00CF175D">
            <w:r w:rsidRPr="00D10BD5">
              <w:t>477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2962DF"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C2CEAB"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7F3ECE" w14:textId="77777777" w:rsidR="00F401E9" w:rsidRPr="00D10BD5" w:rsidRDefault="00F401E9" w:rsidP="00CF175D">
            <w:r w:rsidRPr="00D10BD5">
              <w:t>989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991FA7" w14:textId="77777777" w:rsidR="00F401E9" w:rsidRPr="00D10BD5" w:rsidRDefault="00F401E9" w:rsidP="00CF175D">
            <w:r w:rsidRPr="00D10BD5">
              <w:t>0x77F25CCE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603A11" w14:textId="77777777" w:rsidR="00F401E9" w:rsidRPr="00D10BD5" w:rsidRDefault="00F401E9" w:rsidP="00CF175D">
            <w:r w:rsidRPr="00D10BD5">
              <w:t>0</w:t>
            </w:r>
          </w:p>
        </w:tc>
      </w:tr>
      <w:tr w:rsidR="007A6D20" w:rsidRPr="00D10BD5" w14:paraId="75120A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4FE909" w14:textId="77777777" w:rsidR="00F401E9" w:rsidRPr="00D10BD5" w:rsidRDefault="00F401E9" w:rsidP="00CF175D">
            <w:r w:rsidRPr="00D10BD5">
              <w:t>478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ABE12D"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EA4C31"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D79F3A1" w14:textId="77777777" w:rsidR="00F401E9" w:rsidRPr="00D10BD5" w:rsidRDefault="00F401E9" w:rsidP="00CF175D">
            <w:r w:rsidRPr="00D10BD5">
              <w:t>990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843CD5" w14:textId="77777777" w:rsidR="00F401E9" w:rsidRPr="00D10BD5" w:rsidRDefault="00F401E9" w:rsidP="00CF175D">
            <w:r w:rsidRPr="00D10BD5">
              <w:t>0x7A92BE8B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1E8CF2" w14:textId="77777777" w:rsidR="00F401E9" w:rsidRPr="00D10BD5" w:rsidRDefault="00F401E9" w:rsidP="00CF175D">
            <w:r w:rsidRPr="00D10BD5">
              <w:t>0</w:t>
            </w:r>
          </w:p>
        </w:tc>
      </w:tr>
      <w:tr w:rsidR="007A6D20" w:rsidRPr="00D10BD5" w14:paraId="250F31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255626" w14:textId="77777777" w:rsidR="00F401E9" w:rsidRPr="00D10BD5" w:rsidRDefault="00F401E9" w:rsidP="00CF175D">
            <w:r w:rsidRPr="00D10BD5">
              <w:t>479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66D615"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2FBB25"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2B5A46" w14:textId="77777777" w:rsidR="00F401E9" w:rsidRPr="00D10BD5" w:rsidRDefault="00F401E9" w:rsidP="00CF175D">
            <w:r w:rsidRPr="00D10BD5">
              <w:t>991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33157C" w14:textId="77777777" w:rsidR="00F401E9" w:rsidRPr="00D10BD5" w:rsidRDefault="00F401E9" w:rsidP="00CF175D">
            <w:r w:rsidRPr="00D10BD5">
              <w:t>0x7D41D96E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BF8A8" w14:textId="77777777" w:rsidR="00F401E9" w:rsidRPr="00D10BD5" w:rsidRDefault="00F401E9" w:rsidP="00CF175D">
            <w:r w:rsidRPr="00D10BD5">
              <w:t>0</w:t>
            </w:r>
          </w:p>
        </w:tc>
      </w:tr>
      <w:tr w:rsidR="007A6D20" w:rsidRPr="00D10BD5" w14:paraId="0B351B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E062FF" w14:textId="77777777" w:rsidR="00F401E9" w:rsidRPr="00D10BD5" w:rsidRDefault="00F401E9" w:rsidP="00CF175D">
            <w:r w:rsidRPr="00D10BD5">
              <w:t>480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42C42E"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6CCFA2"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66592A" w14:textId="77777777" w:rsidR="00F401E9" w:rsidRPr="00D10BD5" w:rsidRDefault="00F401E9" w:rsidP="00CF175D">
            <w:r w:rsidRPr="00D10BD5">
              <w:t>992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775589"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1921DF" w14:textId="77777777" w:rsidR="00F401E9" w:rsidRPr="00D10BD5" w:rsidRDefault="00F401E9" w:rsidP="00CF175D">
            <w:r w:rsidRPr="00D10BD5">
              <w:t>0</w:t>
            </w:r>
          </w:p>
        </w:tc>
      </w:tr>
      <w:tr w:rsidR="007A6D20" w:rsidRPr="00D10BD5" w14:paraId="66E1B27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7ABB70" w14:textId="77777777" w:rsidR="00F401E9" w:rsidRPr="00D10BD5" w:rsidRDefault="00F401E9" w:rsidP="00CF175D">
            <w:r w:rsidRPr="00D10BD5">
              <w:t>481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757C78"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34FE0F"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033FAC" w14:textId="77777777" w:rsidR="00F401E9" w:rsidRPr="00D10BD5" w:rsidRDefault="00F401E9" w:rsidP="00CF175D">
            <w:r w:rsidRPr="00D10BD5">
              <w:t>993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AE6222"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F7721E" w14:textId="77777777" w:rsidR="00F401E9" w:rsidRPr="00D10BD5" w:rsidRDefault="00F401E9" w:rsidP="00CF175D">
            <w:r w:rsidRPr="00D10BD5">
              <w:t>0</w:t>
            </w:r>
          </w:p>
        </w:tc>
      </w:tr>
      <w:tr w:rsidR="007A6D20" w:rsidRPr="00D10BD5" w14:paraId="78C3E5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88DA64" w14:textId="77777777" w:rsidR="00F401E9" w:rsidRPr="00D10BD5" w:rsidRDefault="00F401E9" w:rsidP="00CF175D">
            <w:r w:rsidRPr="00D10BD5">
              <w:t>482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2F39FE"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D0B54A"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3C7C6ED" w14:textId="77777777" w:rsidR="00F401E9" w:rsidRPr="00D10BD5" w:rsidRDefault="00F401E9" w:rsidP="00CF175D">
            <w:r w:rsidRPr="00D10BD5">
              <w:t>994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275347"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B2BB30" w14:textId="77777777" w:rsidR="00F401E9" w:rsidRPr="00D10BD5" w:rsidRDefault="00F401E9" w:rsidP="00CF175D">
            <w:r w:rsidRPr="00D10BD5">
              <w:t>0</w:t>
            </w:r>
          </w:p>
        </w:tc>
      </w:tr>
      <w:tr w:rsidR="007A6D20" w:rsidRPr="00D10BD5" w14:paraId="62A5B5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4BEB2A" w14:textId="77777777" w:rsidR="00F401E9" w:rsidRPr="00D10BD5" w:rsidRDefault="00F401E9" w:rsidP="00CF175D">
            <w:r w:rsidRPr="00D10BD5">
              <w:t>483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894FF3"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CCDEC3"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8AD59A" w14:textId="77777777" w:rsidR="00F401E9" w:rsidRPr="00D10BD5" w:rsidRDefault="00F401E9" w:rsidP="00CF175D">
            <w:r w:rsidRPr="00D10BD5">
              <w:t>995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314AF7"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15AD4A" w14:textId="77777777" w:rsidR="00F401E9" w:rsidRPr="00D10BD5" w:rsidRDefault="00F401E9" w:rsidP="00CF175D">
            <w:r w:rsidRPr="00D10BD5">
              <w:t>0</w:t>
            </w:r>
          </w:p>
        </w:tc>
      </w:tr>
      <w:tr w:rsidR="007A6D20" w:rsidRPr="00D10BD5" w14:paraId="0C92689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27D330" w14:textId="77777777" w:rsidR="00F401E9" w:rsidRPr="00D10BD5" w:rsidRDefault="00F401E9" w:rsidP="00CF175D">
            <w:r w:rsidRPr="00D10BD5">
              <w:t>484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DD97FA"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1C2CDC"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F1C1FF" w14:textId="77777777" w:rsidR="00F401E9" w:rsidRPr="00D10BD5" w:rsidRDefault="00F401E9" w:rsidP="00CF175D">
            <w:r w:rsidRPr="00D10BD5">
              <w:t>996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AC37D1"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E62124" w14:textId="77777777" w:rsidR="00F401E9" w:rsidRPr="00D10BD5" w:rsidRDefault="00F401E9" w:rsidP="00CF175D">
            <w:r w:rsidRPr="00D10BD5">
              <w:t>0</w:t>
            </w:r>
          </w:p>
        </w:tc>
      </w:tr>
      <w:tr w:rsidR="007A6D20" w:rsidRPr="00D10BD5" w14:paraId="567FF30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C2AB0A" w14:textId="77777777" w:rsidR="00F401E9" w:rsidRPr="00D10BD5" w:rsidRDefault="00F401E9" w:rsidP="00CF175D">
            <w:r w:rsidRPr="00D10BD5">
              <w:t>485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287E18"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7A21EE"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747EAE" w14:textId="77777777" w:rsidR="00F401E9" w:rsidRPr="00D10BD5" w:rsidRDefault="00F401E9" w:rsidP="00CF175D">
            <w:r w:rsidRPr="00D10BD5">
              <w:t>997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2C9D2B"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967128" w14:textId="77777777" w:rsidR="00F401E9" w:rsidRPr="00D10BD5" w:rsidRDefault="00F401E9" w:rsidP="00CF175D">
            <w:r w:rsidRPr="00D10BD5">
              <w:t>0</w:t>
            </w:r>
          </w:p>
        </w:tc>
      </w:tr>
      <w:tr w:rsidR="007A6D20" w:rsidRPr="00D10BD5" w14:paraId="28EFFF5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9A67BA" w14:textId="77777777" w:rsidR="00F401E9" w:rsidRPr="00D10BD5" w:rsidRDefault="00F401E9" w:rsidP="00CF175D">
            <w:r w:rsidRPr="00D10BD5">
              <w:t>486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89EF70"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B35D40"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0D379E" w14:textId="77777777" w:rsidR="00F401E9" w:rsidRPr="00D10BD5" w:rsidRDefault="00F401E9" w:rsidP="00CF175D">
            <w:r w:rsidRPr="00D10BD5">
              <w:t>998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1B7A4B"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F7D8B" w14:textId="77777777" w:rsidR="00F401E9" w:rsidRPr="00D10BD5" w:rsidRDefault="00F401E9" w:rsidP="00CF175D">
            <w:r w:rsidRPr="00D10BD5">
              <w:t>0</w:t>
            </w:r>
          </w:p>
        </w:tc>
      </w:tr>
      <w:tr w:rsidR="007A6D20" w:rsidRPr="00D10BD5" w14:paraId="6A3D91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24394D" w14:textId="77777777" w:rsidR="00F401E9" w:rsidRPr="00D10BD5" w:rsidRDefault="00F401E9" w:rsidP="00CF175D">
            <w:r w:rsidRPr="00D10BD5">
              <w:t>487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70062"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969F65"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6DBFD6" w14:textId="77777777" w:rsidR="00F401E9" w:rsidRPr="00D10BD5" w:rsidRDefault="00F401E9" w:rsidP="00CF175D">
            <w:r w:rsidRPr="00D10BD5">
              <w:t>999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51590"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F8FE39" w14:textId="77777777" w:rsidR="00F401E9" w:rsidRPr="00D10BD5" w:rsidRDefault="00F401E9" w:rsidP="00CF175D">
            <w:r w:rsidRPr="00D10BD5">
              <w:t>0</w:t>
            </w:r>
          </w:p>
        </w:tc>
      </w:tr>
      <w:tr w:rsidR="007A6D20" w:rsidRPr="00D10BD5" w14:paraId="19CEB50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F33A80" w14:textId="77777777" w:rsidR="00F401E9" w:rsidRPr="00D10BD5" w:rsidRDefault="00F401E9" w:rsidP="00CF175D">
            <w:r w:rsidRPr="00D10BD5">
              <w:lastRenderedPageBreak/>
              <w:t>488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182DF8"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A86B65"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2CD58A" w14:textId="77777777" w:rsidR="00F401E9" w:rsidRPr="00D10BD5" w:rsidRDefault="00F401E9" w:rsidP="00CF175D">
            <w:r w:rsidRPr="00D10BD5">
              <w:t>1000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08CC6C"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973B67" w14:textId="77777777" w:rsidR="00F401E9" w:rsidRPr="00D10BD5" w:rsidRDefault="00F401E9" w:rsidP="00CF175D">
            <w:r w:rsidRPr="00D10BD5">
              <w:t>0</w:t>
            </w:r>
          </w:p>
        </w:tc>
      </w:tr>
      <w:tr w:rsidR="007A6D20" w:rsidRPr="00D10BD5" w14:paraId="5D6BED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03F336" w14:textId="77777777" w:rsidR="00F401E9" w:rsidRPr="00D10BD5" w:rsidRDefault="00F401E9" w:rsidP="00CF175D">
            <w:r w:rsidRPr="00D10BD5">
              <w:t>489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962965"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BEEC2C"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771DCB" w14:textId="77777777" w:rsidR="00F401E9" w:rsidRPr="00D10BD5" w:rsidRDefault="00F401E9" w:rsidP="00CF175D">
            <w:r w:rsidRPr="00D10BD5">
              <w:t>1001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BEA4FF"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CCC9F1" w14:textId="77777777" w:rsidR="00F401E9" w:rsidRPr="00D10BD5" w:rsidRDefault="00F401E9" w:rsidP="00CF175D">
            <w:r w:rsidRPr="00D10BD5">
              <w:t>0</w:t>
            </w:r>
          </w:p>
        </w:tc>
      </w:tr>
      <w:tr w:rsidR="007A6D20" w:rsidRPr="00D10BD5" w14:paraId="1D5FF8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7C93FF" w14:textId="77777777" w:rsidR="00F401E9" w:rsidRPr="00D10BD5" w:rsidRDefault="00F401E9" w:rsidP="00CF175D">
            <w:r w:rsidRPr="00D10BD5">
              <w:t>490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6675E"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F850CD"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2407F2C" w14:textId="77777777" w:rsidR="00F401E9" w:rsidRPr="00D10BD5" w:rsidRDefault="00F401E9" w:rsidP="00CF175D">
            <w:r w:rsidRPr="00D10BD5">
              <w:t>1002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5B8563"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190EF7" w14:textId="77777777" w:rsidR="00F401E9" w:rsidRPr="00D10BD5" w:rsidRDefault="00F401E9" w:rsidP="00CF175D">
            <w:r w:rsidRPr="00D10BD5">
              <w:t>0</w:t>
            </w:r>
          </w:p>
        </w:tc>
      </w:tr>
      <w:tr w:rsidR="007A6D20" w:rsidRPr="00D10BD5" w14:paraId="21A5BD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BC71F5" w14:textId="77777777" w:rsidR="00F401E9" w:rsidRPr="00D10BD5" w:rsidRDefault="00F401E9" w:rsidP="00CF175D">
            <w:r w:rsidRPr="00D10BD5">
              <w:t>491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6C65F3"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8FD99E"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C6109" w14:textId="77777777" w:rsidR="00F401E9" w:rsidRPr="00D10BD5" w:rsidRDefault="00F401E9" w:rsidP="00CF175D">
            <w:r w:rsidRPr="00D10BD5">
              <w:t>1003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43598F"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CF7AC5" w14:textId="77777777" w:rsidR="00F401E9" w:rsidRPr="00D10BD5" w:rsidRDefault="00F401E9" w:rsidP="00CF175D">
            <w:r w:rsidRPr="00D10BD5">
              <w:t>0</w:t>
            </w:r>
          </w:p>
        </w:tc>
      </w:tr>
      <w:tr w:rsidR="007A6D20" w:rsidRPr="00D10BD5" w14:paraId="08A2F5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6DFF1D" w14:textId="77777777" w:rsidR="00F401E9" w:rsidRPr="00D10BD5" w:rsidRDefault="00F401E9" w:rsidP="00CF175D">
            <w:r w:rsidRPr="00D10BD5">
              <w:t>492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E0DF7E"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EAA43D"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AB8C3B" w14:textId="77777777" w:rsidR="00F401E9" w:rsidRPr="00D10BD5" w:rsidRDefault="00F401E9" w:rsidP="00CF175D">
            <w:r w:rsidRPr="00D10BD5">
              <w:t>1004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2F85A2"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26554A" w14:textId="77777777" w:rsidR="00F401E9" w:rsidRPr="00D10BD5" w:rsidRDefault="00F401E9" w:rsidP="00CF175D">
            <w:r w:rsidRPr="00D10BD5">
              <w:t>0</w:t>
            </w:r>
          </w:p>
        </w:tc>
      </w:tr>
      <w:tr w:rsidR="007A6D20" w:rsidRPr="00D10BD5" w14:paraId="3D7CD64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C3B95C" w14:textId="77777777" w:rsidR="00F401E9" w:rsidRPr="00D10BD5" w:rsidRDefault="00F401E9" w:rsidP="00CF175D">
            <w:r w:rsidRPr="00D10BD5">
              <w:t>493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AADF14"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CE864"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AC3446" w14:textId="77777777" w:rsidR="00F401E9" w:rsidRPr="00D10BD5" w:rsidRDefault="00F401E9" w:rsidP="00CF175D">
            <w:r w:rsidRPr="00D10BD5">
              <w:t>1005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5E2325"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770162" w14:textId="77777777" w:rsidR="00F401E9" w:rsidRPr="00D10BD5" w:rsidRDefault="00F401E9" w:rsidP="00CF175D">
            <w:r w:rsidRPr="00D10BD5">
              <w:t>0</w:t>
            </w:r>
          </w:p>
        </w:tc>
      </w:tr>
      <w:tr w:rsidR="007A6D20" w:rsidRPr="00D10BD5" w14:paraId="767F33D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9346AA7" w14:textId="77777777" w:rsidR="00F401E9" w:rsidRPr="00D10BD5" w:rsidRDefault="00F401E9" w:rsidP="00CF175D">
            <w:r w:rsidRPr="00D10BD5">
              <w:t>494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EC9036"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655816"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F11032" w14:textId="77777777" w:rsidR="00F401E9" w:rsidRPr="00D10BD5" w:rsidRDefault="00F401E9" w:rsidP="00CF175D">
            <w:r w:rsidRPr="00D10BD5">
              <w:t>1006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071D97"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06F204" w14:textId="77777777" w:rsidR="00F401E9" w:rsidRPr="00D10BD5" w:rsidRDefault="00F401E9" w:rsidP="00CF175D">
            <w:r w:rsidRPr="00D10BD5">
              <w:t>0</w:t>
            </w:r>
          </w:p>
        </w:tc>
      </w:tr>
      <w:tr w:rsidR="007A6D20" w:rsidRPr="00D10BD5" w14:paraId="1A7D1B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F53F70" w14:textId="77777777" w:rsidR="00F401E9" w:rsidRPr="00D10BD5" w:rsidRDefault="00F401E9" w:rsidP="00CF175D">
            <w:r w:rsidRPr="00D10BD5">
              <w:t>495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8F6E4D"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8745CE"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8DD4C4" w14:textId="77777777" w:rsidR="00F401E9" w:rsidRPr="00D10BD5" w:rsidRDefault="00F401E9" w:rsidP="00CF175D">
            <w:r w:rsidRPr="00D10BD5">
              <w:t>1007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283075"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7B666" w14:textId="77777777" w:rsidR="00F401E9" w:rsidRPr="00D10BD5" w:rsidRDefault="00F401E9" w:rsidP="00CF175D">
            <w:r w:rsidRPr="00D10BD5">
              <w:t>0</w:t>
            </w:r>
          </w:p>
        </w:tc>
      </w:tr>
      <w:tr w:rsidR="007A6D20" w:rsidRPr="00D10BD5" w14:paraId="747D7B2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CA362C0" w14:textId="77777777" w:rsidR="00F401E9" w:rsidRPr="00D10BD5" w:rsidRDefault="00F401E9" w:rsidP="00CF175D">
            <w:r w:rsidRPr="00D10BD5">
              <w:t>496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103BB0"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CEA3E9"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72D45F" w14:textId="77777777" w:rsidR="00F401E9" w:rsidRPr="00D10BD5" w:rsidRDefault="00F401E9" w:rsidP="00CF175D">
            <w:r w:rsidRPr="00D10BD5">
              <w:t>1008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4A1939"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B6A24F" w14:textId="77777777" w:rsidR="00F401E9" w:rsidRPr="00D10BD5" w:rsidRDefault="00F401E9" w:rsidP="00CF175D">
            <w:r w:rsidRPr="00D10BD5">
              <w:t>0</w:t>
            </w:r>
          </w:p>
        </w:tc>
      </w:tr>
      <w:tr w:rsidR="007A6D20" w:rsidRPr="00D10BD5" w14:paraId="31D5EA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EB5C52" w14:textId="77777777" w:rsidR="00F401E9" w:rsidRPr="00D10BD5" w:rsidRDefault="00F401E9" w:rsidP="00CF175D">
            <w:r w:rsidRPr="00D10BD5">
              <w:t>497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4169B7"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81669A"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49E29B" w14:textId="77777777" w:rsidR="00F401E9" w:rsidRPr="00D10BD5" w:rsidRDefault="00F401E9" w:rsidP="00CF175D">
            <w:r w:rsidRPr="00D10BD5">
              <w:t>1009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874B26"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5AA76D" w14:textId="77777777" w:rsidR="00F401E9" w:rsidRPr="00D10BD5" w:rsidRDefault="00F401E9" w:rsidP="00CF175D">
            <w:r w:rsidRPr="00D10BD5">
              <w:t>0</w:t>
            </w:r>
          </w:p>
        </w:tc>
      </w:tr>
      <w:tr w:rsidR="007A6D20" w:rsidRPr="00D10BD5" w14:paraId="74BD0BB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8E10CF" w14:textId="77777777" w:rsidR="00F401E9" w:rsidRPr="00D10BD5" w:rsidRDefault="00F401E9" w:rsidP="00CF175D">
            <w:r w:rsidRPr="00D10BD5">
              <w:t>498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27D986"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0BB20"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4A7A579" w14:textId="77777777" w:rsidR="00F401E9" w:rsidRPr="00D10BD5" w:rsidRDefault="00F401E9" w:rsidP="00CF175D">
            <w:r w:rsidRPr="00D10BD5">
              <w:t>1010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83EDB3"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429E3A" w14:textId="77777777" w:rsidR="00F401E9" w:rsidRPr="00D10BD5" w:rsidRDefault="00F401E9" w:rsidP="00CF175D">
            <w:r w:rsidRPr="00D10BD5">
              <w:t>0</w:t>
            </w:r>
          </w:p>
        </w:tc>
      </w:tr>
      <w:tr w:rsidR="007A6D20" w:rsidRPr="00D10BD5" w14:paraId="3CAEAD0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77FE18" w14:textId="77777777" w:rsidR="00F401E9" w:rsidRPr="00D10BD5" w:rsidRDefault="00F401E9" w:rsidP="00CF175D">
            <w:r w:rsidRPr="00D10BD5">
              <w:t>499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5BAD9D"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206A81"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A2A41E" w14:textId="77777777" w:rsidR="00F401E9" w:rsidRPr="00D10BD5" w:rsidRDefault="00F401E9" w:rsidP="00CF175D">
            <w:r w:rsidRPr="00D10BD5">
              <w:t>1011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7ED0CA"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1CB092" w14:textId="77777777" w:rsidR="00F401E9" w:rsidRPr="00D10BD5" w:rsidRDefault="00F401E9" w:rsidP="00CF175D">
            <w:r w:rsidRPr="00D10BD5">
              <w:t>0</w:t>
            </w:r>
          </w:p>
        </w:tc>
      </w:tr>
      <w:tr w:rsidR="007A6D20" w:rsidRPr="00D10BD5" w14:paraId="354637A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31A7AA" w14:textId="77777777" w:rsidR="00F401E9" w:rsidRPr="00D10BD5" w:rsidRDefault="00F401E9" w:rsidP="00CF175D">
            <w:r w:rsidRPr="00D10BD5">
              <w:t>500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F9D35D"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2E6FE0"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86BD18" w14:textId="77777777" w:rsidR="00F401E9" w:rsidRPr="00D10BD5" w:rsidRDefault="00F401E9" w:rsidP="00CF175D">
            <w:r w:rsidRPr="00D10BD5">
              <w:t>1012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10F798"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F74CB4" w14:textId="77777777" w:rsidR="00F401E9" w:rsidRPr="00D10BD5" w:rsidRDefault="00F401E9" w:rsidP="00CF175D">
            <w:r w:rsidRPr="00D10BD5">
              <w:t>0</w:t>
            </w:r>
          </w:p>
        </w:tc>
      </w:tr>
      <w:tr w:rsidR="007A6D20" w:rsidRPr="00D10BD5" w14:paraId="761B4D4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D11C10" w14:textId="77777777" w:rsidR="00F401E9" w:rsidRPr="00D10BD5" w:rsidRDefault="00F401E9" w:rsidP="00CF175D">
            <w:r w:rsidRPr="00D10BD5">
              <w:t>501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2E8654"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E4094D"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459F12" w14:textId="77777777" w:rsidR="00F401E9" w:rsidRPr="00D10BD5" w:rsidRDefault="00F401E9" w:rsidP="00CF175D">
            <w:r w:rsidRPr="00D10BD5">
              <w:t>1013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F4560C"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95E267" w14:textId="77777777" w:rsidR="00F401E9" w:rsidRPr="00D10BD5" w:rsidRDefault="00F401E9" w:rsidP="00CF175D">
            <w:r w:rsidRPr="00D10BD5">
              <w:t>0</w:t>
            </w:r>
          </w:p>
        </w:tc>
      </w:tr>
      <w:tr w:rsidR="007A6D20" w:rsidRPr="00D10BD5" w14:paraId="1046084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71728B" w14:textId="77777777" w:rsidR="00F401E9" w:rsidRPr="00D10BD5" w:rsidRDefault="00F401E9" w:rsidP="00CF175D">
            <w:r w:rsidRPr="00D10BD5">
              <w:t>502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4403CD"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52D05A"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0FD05C" w14:textId="77777777" w:rsidR="00F401E9" w:rsidRPr="00D10BD5" w:rsidRDefault="00F401E9" w:rsidP="00CF175D">
            <w:r w:rsidRPr="00D10BD5">
              <w:t>1014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B90DB9"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5043CE" w14:textId="77777777" w:rsidR="00F401E9" w:rsidRPr="00D10BD5" w:rsidRDefault="00F401E9" w:rsidP="00CF175D">
            <w:r w:rsidRPr="00D10BD5">
              <w:t>0</w:t>
            </w:r>
          </w:p>
        </w:tc>
      </w:tr>
      <w:tr w:rsidR="007A6D20" w:rsidRPr="00D10BD5" w14:paraId="52F5FA5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B79E52" w14:textId="77777777" w:rsidR="00F401E9" w:rsidRPr="00D10BD5" w:rsidRDefault="00F401E9" w:rsidP="00CF175D">
            <w:r w:rsidRPr="00D10BD5">
              <w:t>503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41A188"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DEADE8"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C26C69" w14:textId="77777777" w:rsidR="00F401E9" w:rsidRPr="00D10BD5" w:rsidRDefault="00F401E9" w:rsidP="00CF175D">
            <w:r w:rsidRPr="00D10BD5">
              <w:t>1015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C5A46D"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41D0DA" w14:textId="77777777" w:rsidR="00F401E9" w:rsidRPr="00D10BD5" w:rsidRDefault="00F401E9" w:rsidP="00CF175D">
            <w:r w:rsidRPr="00D10BD5">
              <w:t>0</w:t>
            </w:r>
          </w:p>
        </w:tc>
      </w:tr>
      <w:tr w:rsidR="007A6D20" w:rsidRPr="00D10BD5" w14:paraId="2C51358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9279FB" w14:textId="77777777" w:rsidR="00F401E9" w:rsidRPr="00D10BD5" w:rsidRDefault="00F401E9" w:rsidP="00CF175D">
            <w:r w:rsidRPr="00D10BD5">
              <w:t>504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5E74D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B62497"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A69AAF" w14:textId="77777777" w:rsidR="00F401E9" w:rsidRPr="00D10BD5" w:rsidRDefault="00F401E9" w:rsidP="00CF175D">
            <w:r w:rsidRPr="00D10BD5">
              <w:t>1016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88FFA5"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C42F24" w14:textId="77777777" w:rsidR="00F401E9" w:rsidRPr="00D10BD5" w:rsidRDefault="00F401E9" w:rsidP="00CF175D">
            <w:r w:rsidRPr="00D10BD5">
              <w:t>0</w:t>
            </w:r>
          </w:p>
        </w:tc>
      </w:tr>
      <w:tr w:rsidR="007A6D20" w:rsidRPr="00D10BD5" w14:paraId="0D3148B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7F070F" w14:textId="77777777" w:rsidR="00F401E9" w:rsidRPr="00D10BD5" w:rsidRDefault="00F401E9" w:rsidP="00CF175D">
            <w:r w:rsidRPr="00D10BD5">
              <w:t>505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3E98D4"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79B057"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6EE3B4" w14:textId="77777777" w:rsidR="00F401E9" w:rsidRPr="00D10BD5" w:rsidRDefault="00F401E9" w:rsidP="00CF175D">
            <w:r w:rsidRPr="00D10BD5">
              <w:t>1017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225206"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B17DBB" w14:textId="77777777" w:rsidR="00F401E9" w:rsidRPr="00D10BD5" w:rsidRDefault="00F401E9" w:rsidP="00CF175D">
            <w:r w:rsidRPr="00D10BD5">
              <w:t>0</w:t>
            </w:r>
          </w:p>
        </w:tc>
      </w:tr>
      <w:tr w:rsidR="007A6D20" w:rsidRPr="00D10BD5" w14:paraId="726092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BEC5BB" w14:textId="77777777" w:rsidR="00F401E9" w:rsidRPr="00D10BD5" w:rsidRDefault="00F401E9" w:rsidP="00CF175D">
            <w:r w:rsidRPr="00D10BD5">
              <w:t>506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47472"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E40743"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F78AFA" w14:textId="77777777" w:rsidR="00F401E9" w:rsidRPr="00D10BD5" w:rsidRDefault="00F401E9" w:rsidP="00CF175D">
            <w:r w:rsidRPr="00D10BD5">
              <w:t>1018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9B7967"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8D436E" w14:textId="77777777" w:rsidR="00F401E9" w:rsidRPr="00D10BD5" w:rsidRDefault="00F401E9" w:rsidP="00CF175D">
            <w:r w:rsidRPr="00D10BD5">
              <w:t>0</w:t>
            </w:r>
          </w:p>
        </w:tc>
      </w:tr>
      <w:tr w:rsidR="007A6D20" w:rsidRPr="00D10BD5" w14:paraId="5AD2C90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E9B325" w14:textId="77777777" w:rsidR="00F401E9" w:rsidRPr="00D10BD5" w:rsidRDefault="00F401E9" w:rsidP="00CF175D">
            <w:r w:rsidRPr="00D10BD5">
              <w:t>507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8AA109"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07CDC"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D2CC4D" w14:textId="77777777" w:rsidR="00F401E9" w:rsidRPr="00D10BD5" w:rsidRDefault="00F401E9" w:rsidP="00CF175D">
            <w:r w:rsidRPr="00D10BD5">
              <w:t>1019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F491A5"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844188" w14:textId="77777777" w:rsidR="00F401E9" w:rsidRPr="00D10BD5" w:rsidRDefault="00F401E9" w:rsidP="00CF175D">
            <w:r w:rsidRPr="00D10BD5">
              <w:t>0</w:t>
            </w:r>
          </w:p>
        </w:tc>
      </w:tr>
      <w:tr w:rsidR="007A6D20" w:rsidRPr="00D10BD5" w14:paraId="12558C6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7734CF" w14:textId="77777777" w:rsidR="00F401E9" w:rsidRPr="00D10BD5" w:rsidRDefault="00F401E9" w:rsidP="00CF175D">
            <w:r w:rsidRPr="00D10BD5">
              <w:t>508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31E188"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A613AB"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94D6B4C" w14:textId="77777777" w:rsidR="00F401E9" w:rsidRPr="00D10BD5" w:rsidRDefault="00F401E9" w:rsidP="00CF175D">
            <w:r w:rsidRPr="00D10BD5">
              <w:t>1020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1A3D31"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AA60EF" w14:textId="77777777" w:rsidR="00F401E9" w:rsidRPr="00D10BD5" w:rsidRDefault="00F401E9" w:rsidP="00CF175D">
            <w:r w:rsidRPr="00D10BD5">
              <w:t>0</w:t>
            </w:r>
          </w:p>
        </w:tc>
      </w:tr>
      <w:tr w:rsidR="007A6D20" w:rsidRPr="00D10BD5" w14:paraId="0E278C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F78A74" w14:textId="77777777" w:rsidR="00F401E9" w:rsidRPr="00D10BD5" w:rsidRDefault="00F401E9" w:rsidP="00CF175D">
            <w:r w:rsidRPr="00D10BD5">
              <w:t>509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8771D7"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26F596"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5A842FA" w14:textId="77777777" w:rsidR="00F401E9" w:rsidRPr="00D10BD5" w:rsidRDefault="00F401E9" w:rsidP="00CF175D">
            <w:r w:rsidRPr="00D10BD5">
              <w:t>1021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1E2F3D"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06F667" w14:textId="77777777" w:rsidR="00F401E9" w:rsidRPr="00D10BD5" w:rsidRDefault="00F401E9" w:rsidP="00CF175D">
            <w:r w:rsidRPr="00D10BD5">
              <w:t>0</w:t>
            </w:r>
          </w:p>
        </w:tc>
      </w:tr>
      <w:tr w:rsidR="007A6D20" w:rsidRPr="00D10BD5" w14:paraId="7F48351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490EB1" w14:textId="77777777" w:rsidR="00F401E9" w:rsidRPr="00D10BD5" w:rsidRDefault="00F401E9" w:rsidP="00CF175D">
            <w:r w:rsidRPr="00D10BD5">
              <w:t>510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5589D"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E587B4"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93EA38" w14:textId="77777777" w:rsidR="00F401E9" w:rsidRPr="00D10BD5" w:rsidRDefault="00F401E9" w:rsidP="00CF175D">
            <w:r w:rsidRPr="00D10BD5">
              <w:t>1022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8D3A7D"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09A694" w14:textId="77777777" w:rsidR="00F401E9" w:rsidRPr="00D10BD5" w:rsidRDefault="00F401E9" w:rsidP="00CF175D">
            <w:r w:rsidRPr="00D10BD5">
              <w:t>0</w:t>
            </w:r>
          </w:p>
        </w:tc>
      </w:tr>
      <w:tr w:rsidR="007A6D20" w:rsidRPr="00D10BD5" w14:paraId="7D36DF7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29651C" w14:textId="77777777" w:rsidR="00F401E9" w:rsidRPr="00D10BD5" w:rsidRDefault="00F401E9" w:rsidP="00CF175D">
            <w:r w:rsidRPr="00D10BD5">
              <w:t>511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8AE07"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D907A1"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067118" w14:textId="77777777" w:rsidR="00F401E9" w:rsidRPr="00D10BD5" w:rsidRDefault="00F401E9" w:rsidP="00CF175D">
            <w:r w:rsidRPr="00D10BD5">
              <w:t>1023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2D9C1C"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CA9159" w14:textId="77777777" w:rsidR="00F401E9" w:rsidRPr="00D10BD5" w:rsidRDefault="00F401E9" w:rsidP="00CF175D">
            <w:r w:rsidRPr="00D10BD5">
              <w:t>0</w:t>
            </w:r>
          </w:p>
        </w:tc>
      </w:tr>
    </w:tbl>
    <w:p w14:paraId="7C641BF3" w14:textId="676189B6" w:rsidR="00F401E9" w:rsidRPr="00D10BD5" w:rsidRDefault="00F401E9" w:rsidP="009E4486">
      <w:pPr>
        <w:rPr>
          <w:lang w:eastAsia="ja-JP"/>
        </w:rPr>
      </w:pPr>
    </w:p>
    <w:p w14:paraId="65081308" w14:textId="355344E0" w:rsidR="0024545C" w:rsidRPr="00D10BD5" w:rsidRDefault="009541F3" w:rsidP="008F14D9">
      <w:pPr>
        <w:pStyle w:val="ANNEX"/>
        <w:rPr>
          <w:lang w:val="en-CA"/>
        </w:rPr>
      </w:pPr>
      <w:bookmarkStart w:id="10509" w:name="_Toc202359755"/>
      <w:r w:rsidRPr="00D10BD5">
        <w:rPr>
          <w:noProof/>
          <w:lang w:val="en-CA"/>
        </w:rPr>
        <w:lastRenderedPageBreak/>
        <w:br/>
      </w:r>
      <w:bookmarkStart w:id="10510" w:name="_Ref212729412"/>
      <w:bookmarkStart w:id="10511" w:name="_Ref212730932"/>
      <w:bookmarkStart w:id="10512" w:name="_Toc222063195"/>
      <w:r w:rsidR="0024545C" w:rsidRPr="00D10BD5">
        <w:rPr>
          <w:lang w:val="en-CA"/>
        </w:rPr>
        <w:t>Pred</w:t>
      </w:r>
      <w:r w:rsidR="0045010F" w:rsidRPr="00D10BD5">
        <w:rPr>
          <w:lang w:val="en-CA"/>
        </w:rPr>
        <w:t>e</w:t>
      </w:r>
      <w:r w:rsidR="0024545C" w:rsidRPr="00D10BD5">
        <w:rPr>
          <w:lang w:val="en-CA"/>
        </w:rPr>
        <w:t xml:space="preserve">fined </w:t>
      </w:r>
      <w:r w:rsidR="004D45AB" w:rsidRPr="00D10BD5">
        <w:rPr>
          <w:lang w:val="en-CA"/>
        </w:rPr>
        <w:t>c</w:t>
      </w:r>
      <w:r w:rsidR="0024545C" w:rsidRPr="00D10BD5">
        <w:rPr>
          <w:lang w:val="en-CA"/>
        </w:rPr>
        <w:t xml:space="preserve">oefficients for </w:t>
      </w:r>
      <w:r w:rsidRPr="00D10BD5">
        <w:rPr>
          <w:lang w:val="en-CA"/>
        </w:rPr>
        <w:t>i</w:t>
      </w:r>
      <w:r w:rsidR="0024545C" w:rsidRPr="00D10BD5">
        <w:rPr>
          <w:lang w:val="en-CA"/>
        </w:rPr>
        <w:t xml:space="preserve">nteger </w:t>
      </w:r>
      <w:r w:rsidRPr="00D10BD5">
        <w:rPr>
          <w:lang w:val="en-CA"/>
        </w:rPr>
        <w:t>i</w:t>
      </w:r>
      <w:r w:rsidR="0024545C" w:rsidRPr="00D10BD5">
        <w:rPr>
          <w:lang w:val="en-CA"/>
        </w:rPr>
        <w:t>nvertible DCT</w:t>
      </w:r>
      <w:bookmarkEnd w:id="10509"/>
      <w:r w:rsidR="005A634D" w:rsidRPr="00D10BD5">
        <w:rPr>
          <w:lang w:val="en-CA"/>
        </w:rPr>
        <w:t xml:space="preserve"> / IDCT</w:t>
      </w:r>
      <w:bookmarkEnd w:id="10510"/>
      <w:bookmarkEnd w:id="10511"/>
      <w:bookmarkEnd w:id="10512"/>
    </w:p>
    <w:p w14:paraId="2AFB4963" w14:textId="6A65D38F" w:rsidR="0024545C" w:rsidRPr="00D10BD5" w:rsidRDefault="0024545C" w:rsidP="0024545C">
      <w:pPr>
        <w:rPr>
          <w:color w:val="000000" w:themeColor="text1"/>
        </w:rPr>
      </w:pPr>
      <w:r w:rsidRPr="00D10BD5">
        <w:rPr>
          <w:color w:val="000000" w:themeColor="text1"/>
        </w:rPr>
        <w:t>A1_16[</w:t>
      </w:r>
      <w:r w:rsidR="00726F5B" w:rsidRPr="00D10BD5">
        <w:t> </w:t>
      </w:r>
      <w:proofErr w:type="gramStart"/>
      <w:r w:rsidRPr="00D10BD5">
        <w:rPr>
          <w:color w:val="000000" w:themeColor="text1"/>
        </w:rPr>
        <w:t>4</w:t>
      </w:r>
      <w:r w:rsidR="00726F5B" w:rsidRPr="00D10BD5">
        <w:t> </w:t>
      </w:r>
      <w:r w:rsidRPr="00D10BD5">
        <w:rPr>
          <w:color w:val="000000" w:themeColor="text1"/>
        </w:rPr>
        <w:t>]</w:t>
      </w:r>
      <w:proofErr w:type="gramEnd"/>
      <w:r w:rsidRPr="00D10BD5">
        <w:rPr>
          <w:color w:val="000000" w:themeColor="text1"/>
        </w:rPr>
        <w:t xml:space="preserve"> = {</w:t>
      </w:r>
    </w:p>
    <w:p w14:paraId="053B2EE3" w14:textId="29ADFDFB" w:rsidR="0024545C" w:rsidRPr="00D10BD5" w:rsidRDefault="007E6A4F" w:rsidP="0024545C">
      <w:pPr>
        <w:rPr>
          <w:color w:val="000000" w:themeColor="text1"/>
        </w:rPr>
      </w:pPr>
      <w:r w:rsidRPr="00D10BD5">
        <w:rPr>
          <w:color w:val="000000" w:themeColor="text1"/>
        </w:rPr>
        <w:tab/>
      </w:r>
      <w:del w:id="10513" w:author="Panji Setiawan" w:date="2026-01-29T13:17:00Z" w16du:dateUtc="2026-01-29T12:17:00Z">
        <w:r w:rsidR="0024545C" w:rsidRPr="00D10BD5" w:rsidDel="00004A36">
          <w:rPr>
            <w:color w:val="000000" w:themeColor="text1"/>
          </w:rPr>
          <w:delText>-</w:delText>
        </w:r>
      </w:del>
      <w:ins w:id="10514" w:author="Panji Setiawan" w:date="2026-01-29T13:17:00Z" w16du:dateUtc="2026-01-29T12:17:00Z">
        <w:r w:rsidR="00004A36">
          <w:rPr>
            <w:color w:val="000000" w:themeColor="text1"/>
          </w:rPr>
          <w:t>–</w:t>
        </w:r>
      </w:ins>
      <w:r w:rsidR="0024545C" w:rsidRPr="00D10BD5">
        <w:rPr>
          <w:color w:val="000000" w:themeColor="text1"/>
        </w:rPr>
        <w:t>2147483647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889516852</w:t>
      </w:r>
      <w:r w:rsidR="000B0F31" w:rsidRPr="00D10BD5">
        <w:rPr>
          <w:color w:val="000000" w:themeColor="text1"/>
        </w:rPr>
        <w:t xml:space="preserve">, </w:t>
      </w:r>
      <w:r w:rsidR="0024545C" w:rsidRPr="00D10BD5">
        <w:rPr>
          <w:color w:val="000000" w:themeColor="text1"/>
        </w:rPr>
        <w:t>0</w:t>
      </w:r>
      <w:r w:rsidR="000B0F31" w:rsidRPr="00D10BD5">
        <w:rPr>
          <w:color w:val="000000" w:themeColor="text1"/>
        </w:rPr>
        <w:t xml:space="preserve">, </w:t>
      </w:r>
      <w:r w:rsidR="0024545C" w:rsidRPr="00D10BD5">
        <w:rPr>
          <w:color w:val="000000" w:themeColor="text1"/>
        </w:rPr>
        <w:t>889516852,</w:t>
      </w:r>
    </w:p>
    <w:p w14:paraId="4A827EB9" w14:textId="77777777" w:rsidR="0024545C" w:rsidRPr="00D10BD5" w:rsidRDefault="0024545C" w:rsidP="0024545C">
      <w:pPr>
        <w:rPr>
          <w:color w:val="000000" w:themeColor="text1"/>
        </w:rPr>
      </w:pPr>
      <w:proofErr w:type="gramStart"/>
      <w:r w:rsidRPr="00D10BD5">
        <w:rPr>
          <w:color w:val="000000" w:themeColor="text1"/>
        </w:rPr>
        <w:t>};</w:t>
      </w:r>
      <w:proofErr w:type="gramEnd"/>
    </w:p>
    <w:p w14:paraId="0B446B42" w14:textId="77777777" w:rsidR="0024545C" w:rsidRPr="00D10BD5" w:rsidRDefault="0024545C" w:rsidP="0024545C">
      <w:pPr>
        <w:rPr>
          <w:color w:val="000000" w:themeColor="text1"/>
        </w:rPr>
      </w:pPr>
    </w:p>
    <w:p w14:paraId="5AD3739B" w14:textId="01120B78" w:rsidR="0024545C" w:rsidRPr="00D10BD5" w:rsidRDefault="0024545C" w:rsidP="0024545C">
      <w:pPr>
        <w:rPr>
          <w:color w:val="000000" w:themeColor="text1"/>
        </w:rPr>
      </w:pPr>
      <w:r w:rsidRPr="00D10BD5">
        <w:rPr>
          <w:color w:val="000000" w:themeColor="text1"/>
        </w:rPr>
        <w:t>B1_16[</w:t>
      </w:r>
      <w:r w:rsidR="00726F5B" w:rsidRPr="00D10BD5">
        <w:t> </w:t>
      </w:r>
      <w:proofErr w:type="gramStart"/>
      <w:r w:rsidRPr="00D10BD5">
        <w:rPr>
          <w:color w:val="000000" w:themeColor="text1"/>
        </w:rPr>
        <w:t>4</w:t>
      </w:r>
      <w:r w:rsidR="00726F5B" w:rsidRPr="00D10BD5">
        <w:t> </w:t>
      </w:r>
      <w:r w:rsidRPr="00D10BD5">
        <w:rPr>
          <w:color w:val="000000" w:themeColor="text1"/>
        </w:rPr>
        <w:t>]</w:t>
      </w:r>
      <w:proofErr w:type="gramEnd"/>
      <w:r w:rsidRPr="00D10BD5">
        <w:rPr>
          <w:color w:val="000000" w:themeColor="text1"/>
        </w:rPr>
        <w:t xml:space="preserve"> = {</w:t>
      </w:r>
    </w:p>
    <w:p w14:paraId="7D06D6B9" w14:textId="7A2C2D5C"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2147483647</w:t>
      </w:r>
      <w:r w:rsidR="000B0F31" w:rsidRPr="00D10BD5">
        <w:rPr>
          <w:color w:val="000000" w:themeColor="text1"/>
        </w:rPr>
        <w:t xml:space="preserve">, </w:t>
      </w:r>
      <w:r w:rsidR="0024545C" w:rsidRPr="00D10BD5">
        <w:rPr>
          <w:color w:val="000000" w:themeColor="text1"/>
        </w:rPr>
        <w:t>1518500249</w:t>
      </w:r>
      <w:r w:rsidR="000B0F31" w:rsidRPr="00D10BD5">
        <w:rPr>
          <w:color w:val="000000" w:themeColor="text1"/>
        </w:rPr>
        <w:t xml:space="preserve">, </w:t>
      </w:r>
      <w:r w:rsidR="0024545C" w:rsidRPr="00D10BD5">
        <w:rPr>
          <w:color w:val="000000" w:themeColor="text1"/>
        </w:rPr>
        <w:t>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1518500249,</w:t>
      </w:r>
    </w:p>
    <w:p w14:paraId="0A687A1C" w14:textId="77777777" w:rsidR="0024545C" w:rsidRPr="00D10BD5" w:rsidRDefault="0024545C" w:rsidP="0024545C">
      <w:pPr>
        <w:rPr>
          <w:color w:val="000000" w:themeColor="text1"/>
        </w:rPr>
      </w:pPr>
      <w:proofErr w:type="gramStart"/>
      <w:r w:rsidRPr="00D10BD5">
        <w:rPr>
          <w:color w:val="000000" w:themeColor="text1"/>
        </w:rPr>
        <w:t>};</w:t>
      </w:r>
      <w:proofErr w:type="gramEnd"/>
    </w:p>
    <w:p w14:paraId="6521443C" w14:textId="77777777" w:rsidR="0024545C" w:rsidRPr="00D10BD5" w:rsidRDefault="0024545C" w:rsidP="0024545C">
      <w:pPr>
        <w:rPr>
          <w:color w:val="000000" w:themeColor="text1"/>
        </w:rPr>
      </w:pPr>
    </w:p>
    <w:p w14:paraId="48439740" w14:textId="0BD52660" w:rsidR="0024545C" w:rsidRPr="00D10BD5" w:rsidRDefault="0024545C" w:rsidP="0024545C">
      <w:pPr>
        <w:rPr>
          <w:color w:val="000000" w:themeColor="text1"/>
        </w:rPr>
      </w:pPr>
      <w:r w:rsidRPr="00D10BD5">
        <w:rPr>
          <w:color w:val="000000" w:themeColor="text1"/>
        </w:rPr>
        <w:t>A3_16[</w:t>
      </w:r>
      <w:r w:rsidR="00726F5B" w:rsidRPr="00D10BD5">
        <w:t> </w:t>
      </w:r>
      <w:proofErr w:type="gramStart"/>
      <w:r w:rsidRPr="00D10BD5">
        <w:rPr>
          <w:color w:val="000000" w:themeColor="text1"/>
        </w:rPr>
        <w:t>4</w:t>
      </w:r>
      <w:r w:rsidR="00726F5B" w:rsidRPr="00D10BD5">
        <w:t> </w:t>
      </w:r>
      <w:r w:rsidRPr="00D10BD5">
        <w:rPr>
          <w:color w:val="000000" w:themeColor="text1"/>
        </w:rPr>
        <w:t>]</w:t>
      </w:r>
      <w:proofErr w:type="gramEnd"/>
      <w:r w:rsidRPr="00D10BD5">
        <w:rPr>
          <w:color w:val="000000" w:themeColor="text1"/>
        </w:rPr>
        <w:t xml:space="preserve"> = {</w:t>
      </w:r>
    </w:p>
    <w:p w14:paraId="640E49D7" w14:textId="2F91FAC9" w:rsidR="0024545C" w:rsidRPr="00D10BD5" w:rsidRDefault="007E6A4F" w:rsidP="0024545C">
      <w:pPr>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1434902698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889516852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427161056,</w:t>
      </w:r>
    </w:p>
    <w:p w14:paraId="1333A3E9" w14:textId="77777777" w:rsidR="0024545C" w:rsidRPr="00D10BD5" w:rsidRDefault="0024545C" w:rsidP="0024545C">
      <w:pPr>
        <w:rPr>
          <w:color w:val="000000" w:themeColor="text1"/>
        </w:rPr>
      </w:pPr>
      <w:proofErr w:type="gramStart"/>
      <w:r w:rsidRPr="00D10BD5">
        <w:rPr>
          <w:color w:val="000000" w:themeColor="text1"/>
        </w:rPr>
        <w:t>};</w:t>
      </w:r>
      <w:proofErr w:type="gramEnd"/>
    </w:p>
    <w:p w14:paraId="3F23DD37" w14:textId="77777777" w:rsidR="0024545C" w:rsidRPr="00D10BD5" w:rsidRDefault="0024545C" w:rsidP="0024545C">
      <w:pPr>
        <w:rPr>
          <w:color w:val="000000" w:themeColor="text1"/>
        </w:rPr>
      </w:pPr>
    </w:p>
    <w:p w14:paraId="5DEA49F7" w14:textId="0E4EC504" w:rsidR="0024545C" w:rsidRPr="00D10BD5" w:rsidRDefault="0024545C" w:rsidP="0024545C">
      <w:pPr>
        <w:rPr>
          <w:color w:val="000000" w:themeColor="text1"/>
        </w:rPr>
      </w:pPr>
      <w:r w:rsidRPr="00D10BD5">
        <w:rPr>
          <w:color w:val="000000" w:themeColor="text1"/>
        </w:rPr>
        <w:t>B3_16[</w:t>
      </w:r>
      <w:r w:rsidR="00726F5B" w:rsidRPr="00D10BD5">
        <w:t> </w:t>
      </w:r>
      <w:proofErr w:type="gramStart"/>
      <w:r w:rsidRPr="00D10BD5">
        <w:rPr>
          <w:color w:val="000000" w:themeColor="text1"/>
        </w:rPr>
        <w:t>4</w:t>
      </w:r>
      <w:r w:rsidR="00726F5B" w:rsidRPr="00D10BD5">
        <w:t> </w:t>
      </w:r>
      <w:r w:rsidRPr="00D10BD5">
        <w:rPr>
          <w:color w:val="000000" w:themeColor="text1"/>
        </w:rPr>
        <w:t>]</w:t>
      </w:r>
      <w:proofErr w:type="gramEnd"/>
      <w:r w:rsidRPr="00D10BD5">
        <w:rPr>
          <w:color w:val="000000" w:themeColor="text1"/>
        </w:rPr>
        <w:t xml:space="preserve"> = {</w:t>
      </w:r>
    </w:p>
    <w:p w14:paraId="00247169" w14:textId="2E46A228"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2147483647</w:t>
      </w:r>
      <w:r w:rsidR="000B0F31" w:rsidRPr="00D10BD5">
        <w:rPr>
          <w:color w:val="000000" w:themeColor="text1"/>
        </w:rPr>
        <w:t xml:space="preserve">, </w:t>
      </w:r>
      <w:r w:rsidR="0024545C" w:rsidRPr="00D10BD5">
        <w:rPr>
          <w:color w:val="000000" w:themeColor="text1"/>
        </w:rPr>
        <w:t>1984016188</w:t>
      </w:r>
      <w:r w:rsidR="000B0F31" w:rsidRPr="00D10BD5">
        <w:rPr>
          <w:color w:val="000000" w:themeColor="text1"/>
        </w:rPr>
        <w:t xml:space="preserve">, </w:t>
      </w:r>
      <w:r w:rsidR="0024545C" w:rsidRPr="00D10BD5">
        <w:rPr>
          <w:color w:val="000000" w:themeColor="text1"/>
        </w:rPr>
        <w:t>1518500249</w:t>
      </w:r>
      <w:r w:rsidR="000B0F31" w:rsidRPr="00D10BD5">
        <w:rPr>
          <w:color w:val="000000" w:themeColor="text1"/>
        </w:rPr>
        <w:t xml:space="preserve">, </w:t>
      </w:r>
      <w:r w:rsidR="0024545C" w:rsidRPr="00D10BD5">
        <w:rPr>
          <w:color w:val="000000" w:themeColor="text1"/>
        </w:rPr>
        <w:t>821806413,</w:t>
      </w:r>
    </w:p>
    <w:p w14:paraId="111F731C" w14:textId="77777777" w:rsidR="0024545C" w:rsidRPr="00D10BD5" w:rsidRDefault="0024545C" w:rsidP="0024545C">
      <w:pPr>
        <w:rPr>
          <w:color w:val="000000" w:themeColor="text1"/>
        </w:rPr>
      </w:pPr>
      <w:proofErr w:type="gramStart"/>
      <w:r w:rsidRPr="00D10BD5">
        <w:rPr>
          <w:color w:val="000000" w:themeColor="text1"/>
        </w:rPr>
        <w:t>};</w:t>
      </w:r>
      <w:proofErr w:type="gramEnd"/>
    </w:p>
    <w:p w14:paraId="7E8FA1DB" w14:textId="77777777" w:rsidR="0024545C" w:rsidRPr="00D10BD5" w:rsidRDefault="0024545C" w:rsidP="0024545C">
      <w:pPr>
        <w:rPr>
          <w:color w:val="000000" w:themeColor="text1"/>
        </w:rPr>
      </w:pPr>
    </w:p>
    <w:p w14:paraId="67414EF7" w14:textId="66C7B165" w:rsidR="0024545C" w:rsidRPr="00D10BD5" w:rsidRDefault="0024545C" w:rsidP="0024545C">
      <w:pPr>
        <w:rPr>
          <w:color w:val="000000" w:themeColor="text1"/>
        </w:rPr>
      </w:pPr>
      <w:r w:rsidRPr="00D10BD5">
        <w:rPr>
          <w:color w:val="000000" w:themeColor="text1"/>
        </w:rPr>
        <w:t>A4_16[</w:t>
      </w:r>
      <w:r w:rsidR="00726F5B" w:rsidRPr="00D10BD5">
        <w:t> </w:t>
      </w:r>
      <w:proofErr w:type="gramStart"/>
      <w:r w:rsidRPr="00D10BD5">
        <w:rPr>
          <w:color w:val="000000" w:themeColor="text1"/>
        </w:rPr>
        <w:t>8</w:t>
      </w:r>
      <w:r w:rsidR="00726F5B" w:rsidRPr="00D10BD5">
        <w:t> </w:t>
      </w:r>
      <w:r w:rsidRPr="00D10BD5">
        <w:rPr>
          <w:color w:val="000000" w:themeColor="text1"/>
        </w:rPr>
        <w:t>]</w:t>
      </w:r>
      <w:proofErr w:type="gramEnd"/>
      <w:r w:rsidRPr="00D10BD5">
        <w:rPr>
          <w:color w:val="000000" w:themeColor="text1"/>
        </w:rPr>
        <w:t xml:space="preserve"> = {</w:t>
      </w:r>
    </w:p>
    <w:p w14:paraId="4F7F4840" w14:textId="7F143811"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24545C" w:rsidRPr="00D10BD5">
        <w:rPr>
          <w:color w:val="000000" w:themeColor="text1"/>
        </w:rPr>
        <w:t>105499107</w:t>
      </w:r>
      <w:r w:rsidR="000B0F31" w:rsidRPr="00D10BD5">
        <w:rPr>
          <w:color w:val="000000" w:themeColor="text1"/>
        </w:rPr>
        <w:t xml:space="preserve">, </w:t>
      </w:r>
      <w:r w:rsidR="0024545C" w:rsidRPr="00D10BD5">
        <w:rPr>
          <w:color w:val="000000" w:themeColor="text1"/>
        </w:rPr>
        <w:t>211508678</w:t>
      </w:r>
      <w:r w:rsidR="000B0F31" w:rsidRPr="00D10BD5">
        <w:rPr>
          <w:color w:val="000000" w:themeColor="text1"/>
        </w:rPr>
        <w:t xml:space="preserve">, </w:t>
      </w:r>
      <w:r w:rsidR="0024545C" w:rsidRPr="00D10BD5">
        <w:rPr>
          <w:color w:val="000000" w:themeColor="text1"/>
        </w:rPr>
        <w:t>318549108</w:t>
      </w:r>
      <w:r w:rsidR="000B0F31" w:rsidRPr="00D10BD5">
        <w:rPr>
          <w:color w:val="000000" w:themeColor="text1"/>
        </w:rPr>
        <w:t xml:space="preserve">, </w:t>
      </w:r>
      <w:r w:rsidR="0024545C" w:rsidRPr="00D10BD5">
        <w:rPr>
          <w:color w:val="000000" w:themeColor="text1"/>
        </w:rPr>
        <w:t>427161056</w:t>
      </w:r>
      <w:r w:rsidR="000B0F31" w:rsidRPr="00D10BD5">
        <w:rPr>
          <w:color w:val="000000" w:themeColor="text1"/>
        </w:rPr>
        <w:t xml:space="preserve">, </w:t>
      </w:r>
      <w:r w:rsidR="0024545C" w:rsidRPr="00D10BD5">
        <w:rPr>
          <w:color w:val="000000" w:themeColor="text1"/>
        </w:rPr>
        <w:t>537916651</w:t>
      </w:r>
      <w:r w:rsidR="000B0F31" w:rsidRPr="00D10BD5">
        <w:rPr>
          <w:color w:val="000000" w:themeColor="text1"/>
        </w:rPr>
        <w:t xml:space="preserve">, </w:t>
      </w:r>
      <w:r w:rsidR="0024545C" w:rsidRPr="00D10BD5">
        <w:rPr>
          <w:color w:val="000000" w:themeColor="text1"/>
        </w:rPr>
        <w:t>651432042</w:t>
      </w:r>
      <w:r w:rsidR="000B0F31" w:rsidRPr="00D10BD5">
        <w:rPr>
          <w:color w:val="000000" w:themeColor="text1"/>
        </w:rPr>
        <w:t xml:space="preserve">, </w:t>
      </w:r>
      <w:r w:rsidR="0024545C" w:rsidRPr="00D10BD5">
        <w:rPr>
          <w:color w:val="000000" w:themeColor="text1"/>
        </w:rPr>
        <w:t>768381935,</w:t>
      </w:r>
    </w:p>
    <w:p w14:paraId="61039604" w14:textId="77777777" w:rsidR="0024545C" w:rsidRPr="00D10BD5" w:rsidRDefault="0024545C" w:rsidP="0024545C">
      <w:pPr>
        <w:rPr>
          <w:color w:val="000000" w:themeColor="text1"/>
        </w:rPr>
      </w:pPr>
      <w:proofErr w:type="gramStart"/>
      <w:r w:rsidRPr="00D10BD5">
        <w:rPr>
          <w:color w:val="000000" w:themeColor="text1"/>
        </w:rPr>
        <w:t>};</w:t>
      </w:r>
      <w:proofErr w:type="gramEnd"/>
    </w:p>
    <w:p w14:paraId="619EFE54" w14:textId="77777777" w:rsidR="0024545C" w:rsidRPr="00D10BD5" w:rsidRDefault="0024545C" w:rsidP="0024545C">
      <w:pPr>
        <w:rPr>
          <w:color w:val="000000" w:themeColor="text1"/>
        </w:rPr>
      </w:pPr>
    </w:p>
    <w:p w14:paraId="2B8FC56B" w14:textId="45B7D8B0" w:rsidR="0024545C" w:rsidRPr="00D10BD5" w:rsidRDefault="0024545C" w:rsidP="0024545C">
      <w:pPr>
        <w:rPr>
          <w:color w:val="000000" w:themeColor="text1"/>
        </w:rPr>
      </w:pPr>
      <w:r w:rsidRPr="00D10BD5">
        <w:rPr>
          <w:color w:val="000000" w:themeColor="text1"/>
        </w:rPr>
        <w:t>B4_16[</w:t>
      </w:r>
      <w:r w:rsidR="00726F5B" w:rsidRPr="00D10BD5">
        <w:t> </w:t>
      </w:r>
      <w:proofErr w:type="gramStart"/>
      <w:r w:rsidRPr="00D10BD5">
        <w:rPr>
          <w:color w:val="000000" w:themeColor="text1"/>
        </w:rPr>
        <w:t>8</w:t>
      </w:r>
      <w:r w:rsidR="00726F5B" w:rsidRPr="00D10BD5">
        <w:t> </w:t>
      </w:r>
      <w:r w:rsidRPr="00D10BD5">
        <w:rPr>
          <w:color w:val="000000" w:themeColor="text1"/>
        </w:rPr>
        <w:t>]</w:t>
      </w:r>
      <w:proofErr w:type="gramEnd"/>
      <w:r w:rsidRPr="00D10BD5">
        <w:rPr>
          <w:color w:val="000000" w:themeColor="text1"/>
        </w:rPr>
        <w:t xml:space="preserve"> = {</w:t>
      </w:r>
    </w:p>
    <w:p w14:paraId="459558BC" w14:textId="1DA644CE"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210490206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418953276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623381597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821806413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1012316784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1193077990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1362349204,</w:t>
      </w:r>
    </w:p>
    <w:p w14:paraId="0D7A0D5A" w14:textId="77777777" w:rsidR="0024545C" w:rsidRPr="00D10BD5" w:rsidRDefault="0024545C" w:rsidP="0024545C">
      <w:pPr>
        <w:rPr>
          <w:color w:val="000000" w:themeColor="text1"/>
        </w:rPr>
      </w:pPr>
      <w:proofErr w:type="gramStart"/>
      <w:r w:rsidRPr="00D10BD5">
        <w:rPr>
          <w:color w:val="000000" w:themeColor="text1"/>
        </w:rPr>
        <w:t>};</w:t>
      </w:r>
      <w:proofErr w:type="gramEnd"/>
    </w:p>
    <w:p w14:paraId="1E5EDC23" w14:textId="77777777" w:rsidR="0024545C" w:rsidRPr="00D10BD5" w:rsidRDefault="0024545C" w:rsidP="0024545C">
      <w:pPr>
        <w:rPr>
          <w:color w:val="000000" w:themeColor="text1"/>
        </w:rPr>
      </w:pPr>
    </w:p>
    <w:p w14:paraId="382FE529" w14:textId="0EAA66FC" w:rsidR="0024545C" w:rsidRPr="00D10BD5" w:rsidRDefault="0024545C" w:rsidP="0024545C">
      <w:pPr>
        <w:rPr>
          <w:color w:val="000000" w:themeColor="text1"/>
        </w:rPr>
      </w:pPr>
      <w:r w:rsidRPr="00D10BD5">
        <w:rPr>
          <w:color w:val="000000" w:themeColor="text1"/>
        </w:rPr>
        <w:t>A1_32[</w:t>
      </w:r>
      <w:r w:rsidR="00726F5B" w:rsidRPr="00D10BD5">
        <w:t> </w:t>
      </w:r>
      <w:proofErr w:type="gramStart"/>
      <w:r w:rsidRPr="00D10BD5">
        <w:rPr>
          <w:color w:val="000000" w:themeColor="text1"/>
        </w:rPr>
        <w:t>8</w:t>
      </w:r>
      <w:r w:rsidR="00726F5B" w:rsidRPr="00D10BD5">
        <w:t> </w:t>
      </w:r>
      <w:r w:rsidRPr="00D10BD5">
        <w:rPr>
          <w:color w:val="000000" w:themeColor="text1"/>
        </w:rPr>
        <w:t>]</w:t>
      </w:r>
      <w:proofErr w:type="gramEnd"/>
      <w:r w:rsidRPr="00D10BD5">
        <w:rPr>
          <w:color w:val="000000" w:themeColor="text1"/>
        </w:rPr>
        <w:t xml:space="preserve"> = {</w:t>
      </w:r>
    </w:p>
    <w:p w14:paraId="20772373" w14:textId="04FD0B45" w:rsidR="0024545C" w:rsidRPr="00D10BD5" w:rsidRDefault="007E6A4F" w:rsidP="0024545C">
      <w:pPr>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1434902698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889516852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427161056</w:t>
      </w:r>
      <w:r w:rsidR="000B0F31" w:rsidRPr="00D10BD5">
        <w:rPr>
          <w:color w:val="000000" w:themeColor="text1"/>
        </w:rPr>
        <w:t xml:space="preserve">, </w:t>
      </w:r>
      <w:r w:rsidR="0024545C" w:rsidRPr="00D10BD5">
        <w:rPr>
          <w:color w:val="000000" w:themeColor="text1"/>
        </w:rPr>
        <w:t>0</w:t>
      </w:r>
      <w:r w:rsidR="000B0F31" w:rsidRPr="00D10BD5">
        <w:rPr>
          <w:color w:val="000000" w:themeColor="text1"/>
        </w:rPr>
        <w:t xml:space="preserve">, </w:t>
      </w:r>
      <w:r w:rsidR="0024545C" w:rsidRPr="00D10BD5">
        <w:rPr>
          <w:color w:val="000000" w:themeColor="text1"/>
        </w:rPr>
        <w:t>427161056</w:t>
      </w:r>
      <w:r w:rsidR="000B0F31" w:rsidRPr="00D10BD5">
        <w:rPr>
          <w:color w:val="000000" w:themeColor="text1"/>
        </w:rPr>
        <w:t xml:space="preserve">, </w:t>
      </w:r>
      <w:r w:rsidR="0024545C" w:rsidRPr="00D10BD5">
        <w:rPr>
          <w:color w:val="000000" w:themeColor="text1"/>
        </w:rPr>
        <w:t>889516852</w:t>
      </w:r>
      <w:r w:rsidR="000B0F31" w:rsidRPr="00D10BD5">
        <w:rPr>
          <w:color w:val="000000" w:themeColor="text1"/>
        </w:rPr>
        <w:t xml:space="preserve">, </w:t>
      </w:r>
      <w:r w:rsidR="0024545C" w:rsidRPr="00D10BD5">
        <w:rPr>
          <w:color w:val="000000" w:themeColor="text1"/>
        </w:rPr>
        <w:t>1434902698,</w:t>
      </w:r>
    </w:p>
    <w:p w14:paraId="1597A62E" w14:textId="77777777" w:rsidR="0024545C" w:rsidRPr="00D10BD5" w:rsidRDefault="0024545C" w:rsidP="0024545C">
      <w:pPr>
        <w:rPr>
          <w:color w:val="000000" w:themeColor="text1"/>
        </w:rPr>
      </w:pPr>
      <w:proofErr w:type="gramStart"/>
      <w:r w:rsidRPr="00D10BD5">
        <w:rPr>
          <w:color w:val="000000" w:themeColor="text1"/>
        </w:rPr>
        <w:t>};</w:t>
      </w:r>
      <w:proofErr w:type="gramEnd"/>
    </w:p>
    <w:p w14:paraId="75CEFD69" w14:textId="77777777" w:rsidR="0024545C" w:rsidRPr="00D10BD5" w:rsidRDefault="0024545C" w:rsidP="0024545C">
      <w:pPr>
        <w:rPr>
          <w:color w:val="000000" w:themeColor="text1"/>
        </w:rPr>
      </w:pPr>
    </w:p>
    <w:p w14:paraId="20DCA905" w14:textId="7AA61A53" w:rsidR="0024545C" w:rsidRPr="00D10BD5" w:rsidRDefault="0024545C" w:rsidP="0024545C">
      <w:pPr>
        <w:rPr>
          <w:color w:val="000000" w:themeColor="text1"/>
        </w:rPr>
      </w:pPr>
      <w:r w:rsidRPr="00D10BD5">
        <w:rPr>
          <w:color w:val="000000" w:themeColor="text1"/>
        </w:rPr>
        <w:t>B1_32[</w:t>
      </w:r>
      <w:r w:rsidR="00726F5B" w:rsidRPr="00D10BD5">
        <w:t> </w:t>
      </w:r>
      <w:proofErr w:type="gramStart"/>
      <w:r w:rsidRPr="00D10BD5">
        <w:rPr>
          <w:color w:val="000000" w:themeColor="text1"/>
        </w:rPr>
        <w:t>8</w:t>
      </w:r>
      <w:r w:rsidR="00726F5B" w:rsidRPr="00D10BD5">
        <w:t> </w:t>
      </w:r>
      <w:r w:rsidRPr="00D10BD5">
        <w:rPr>
          <w:color w:val="000000" w:themeColor="text1"/>
        </w:rPr>
        <w:t>]</w:t>
      </w:r>
      <w:proofErr w:type="gramEnd"/>
      <w:r w:rsidRPr="00D10BD5">
        <w:rPr>
          <w:color w:val="000000" w:themeColor="text1"/>
        </w:rPr>
        <w:t xml:space="preserve"> = {</w:t>
      </w:r>
    </w:p>
    <w:p w14:paraId="4C4CF2AB" w14:textId="4E4DE2C3"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2147483647</w:t>
      </w:r>
      <w:r w:rsidR="000B0F31" w:rsidRPr="00D10BD5">
        <w:rPr>
          <w:color w:val="000000" w:themeColor="text1"/>
        </w:rPr>
        <w:t xml:space="preserve">, </w:t>
      </w:r>
      <w:r w:rsidR="0024545C" w:rsidRPr="00D10BD5">
        <w:rPr>
          <w:color w:val="000000" w:themeColor="text1"/>
        </w:rPr>
        <w:t>1984016188</w:t>
      </w:r>
      <w:r w:rsidR="000B0F31" w:rsidRPr="00D10BD5">
        <w:rPr>
          <w:color w:val="000000" w:themeColor="text1"/>
        </w:rPr>
        <w:t xml:space="preserve">, </w:t>
      </w:r>
      <w:r w:rsidR="0024545C" w:rsidRPr="00D10BD5">
        <w:rPr>
          <w:color w:val="000000" w:themeColor="text1"/>
        </w:rPr>
        <w:t>1518500249</w:t>
      </w:r>
      <w:r w:rsidR="000B0F31" w:rsidRPr="00D10BD5">
        <w:rPr>
          <w:color w:val="000000" w:themeColor="text1"/>
        </w:rPr>
        <w:t xml:space="preserve">, </w:t>
      </w:r>
      <w:r w:rsidR="0024545C" w:rsidRPr="00D10BD5">
        <w:rPr>
          <w:color w:val="000000" w:themeColor="text1"/>
        </w:rPr>
        <w:t>821806413</w:t>
      </w:r>
      <w:r w:rsidR="000B0F31" w:rsidRPr="00D10BD5">
        <w:rPr>
          <w:color w:val="000000" w:themeColor="text1"/>
        </w:rPr>
        <w:t xml:space="preserve">, </w:t>
      </w:r>
      <w:r w:rsidR="0024545C" w:rsidRPr="00D10BD5">
        <w:rPr>
          <w:color w:val="000000" w:themeColor="text1"/>
        </w:rPr>
        <w:t>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821806413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1518500249</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1984016188,</w:t>
      </w:r>
    </w:p>
    <w:p w14:paraId="3F065965" w14:textId="77777777" w:rsidR="0024545C" w:rsidRPr="00D10BD5" w:rsidRDefault="0024545C" w:rsidP="0024545C">
      <w:pPr>
        <w:rPr>
          <w:color w:val="000000" w:themeColor="text1"/>
        </w:rPr>
      </w:pPr>
      <w:proofErr w:type="gramStart"/>
      <w:r w:rsidRPr="00D10BD5">
        <w:rPr>
          <w:color w:val="000000" w:themeColor="text1"/>
        </w:rPr>
        <w:t>};</w:t>
      </w:r>
      <w:proofErr w:type="gramEnd"/>
    </w:p>
    <w:p w14:paraId="71A05845" w14:textId="77777777" w:rsidR="0024545C" w:rsidRPr="00D10BD5" w:rsidRDefault="0024545C" w:rsidP="0024545C">
      <w:pPr>
        <w:rPr>
          <w:color w:val="000000" w:themeColor="text1"/>
        </w:rPr>
      </w:pPr>
    </w:p>
    <w:p w14:paraId="2F675471" w14:textId="1D01409D" w:rsidR="0024545C" w:rsidRPr="00D10BD5" w:rsidRDefault="0024545C" w:rsidP="0024545C">
      <w:pPr>
        <w:rPr>
          <w:color w:val="000000" w:themeColor="text1"/>
        </w:rPr>
      </w:pPr>
      <w:r w:rsidRPr="00D10BD5">
        <w:rPr>
          <w:color w:val="000000" w:themeColor="text1"/>
        </w:rPr>
        <w:t>A3_32[</w:t>
      </w:r>
      <w:r w:rsidR="00726F5B" w:rsidRPr="00D10BD5">
        <w:t> </w:t>
      </w:r>
      <w:proofErr w:type="gramStart"/>
      <w:r w:rsidRPr="00D10BD5">
        <w:rPr>
          <w:color w:val="000000" w:themeColor="text1"/>
        </w:rPr>
        <w:t>8</w:t>
      </w:r>
      <w:r w:rsidR="00726F5B" w:rsidRPr="00D10BD5">
        <w:t> </w:t>
      </w:r>
      <w:r w:rsidRPr="00D10BD5">
        <w:rPr>
          <w:color w:val="000000" w:themeColor="text1"/>
        </w:rPr>
        <w:t>]</w:t>
      </w:r>
      <w:proofErr w:type="gramEnd"/>
      <w:r w:rsidRPr="00D10BD5">
        <w:rPr>
          <w:color w:val="000000" w:themeColor="text1"/>
        </w:rPr>
        <w:t xml:space="preserve"> = {</w:t>
      </w:r>
    </w:p>
    <w:p w14:paraId="2A1F32D1" w14:textId="6647243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1762394283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1434902698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1147853924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889516852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651432042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427161056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211508678,</w:t>
      </w:r>
    </w:p>
    <w:p w14:paraId="09ED4582" w14:textId="77777777" w:rsidR="0024545C" w:rsidRPr="00D10BD5" w:rsidRDefault="0024545C" w:rsidP="0024545C">
      <w:pPr>
        <w:rPr>
          <w:color w:val="000000" w:themeColor="text1"/>
        </w:rPr>
      </w:pPr>
      <w:proofErr w:type="gramStart"/>
      <w:r w:rsidRPr="00D10BD5">
        <w:rPr>
          <w:color w:val="000000" w:themeColor="text1"/>
        </w:rPr>
        <w:t>};</w:t>
      </w:r>
      <w:proofErr w:type="gramEnd"/>
    </w:p>
    <w:p w14:paraId="6E904DF0" w14:textId="77777777" w:rsidR="0024545C" w:rsidRPr="00D10BD5" w:rsidRDefault="0024545C" w:rsidP="0024545C">
      <w:pPr>
        <w:rPr>
          <w:color w:val="000000" w:themeColor="text1"/>
        </w:rPr>
      </w:pPr>
    </w:p>
    <w:p w14:paraId="310AD57E" w14:textId="524432FB" w:rsidR="0024545C" w:rsidRPr="00D10BD5" w:rsidRDefault="0024545C" w:rsidP="0024545C">
      <w:pPr>
        <w:rPr>
          <w:color w:val="000000" w:themeColor="text1"/>
        </w:rPr>
      </w:pPr>
      <w:r w:rsidRPr="00D10BD5">
        <w:rPr>
          <w:color w:val="000000" w:themeColor="text1"/>
        </w:rPr>
        <w:lastRenderedPageBreak/>
        <w:t>B3_32[</w:t>
      </w:r>
      <w:r w:rsidR="00726F5B" w:rsidRPr="00D10BD5">
        <w:t> </w:t>
      </w:r>
      <w:proofErr w:type="gramStart"/>
      <w:r w:rsidRPr="00D10BD5">
        <w:rPr>
          <w:color w:val="000000" w:themeColor="text1"/>
        </w:rPr>
        <w:t>8</w:t>
      </w:r>
      <w:r w:rsidR="00726F5B" w:rsidRPr="00D10BD5">
        <w:t> </w:t>
      </w:r>
      <w:r w:rsidRPr="00D10BD5">
        <w:rPr>
          <w:color w:val="000000" w:themeColor="text1"/>
        </w:rPr>
        <w:t>]</w:t>
      </w:r>
      <w:proofErr w:type="gramEnd"/>
      <w:r w:rsidRPr="00D10BD5">
        <w:rPr>
          <w:color w:val="000000" w:themeColor="text1"/>
        </w:rPr>
        <w:t xml:space="preserve"> = {</w:t>
      </w:r>
    </w:p>
    <w:p w14:paraId="07AD0C6F" w14:textId="3EC84E0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0B0F31" w:rsidRPr="00D10BD5">
        <w:rPr>
          <w:color w:val="000000" w:themeColor="text1"/>
        </w:rPr>
        <w:t xml:space="preserve">, </w:t>
      </w:r>
      <w:r w:rsidR="0024545C" w:rsidRPr="00D10BD5">
        <w:rPr>
          <w:color w:val="000000" w:themeColor="text1"/>
        </w:rPr>
        <w:t>2106220351</w:t>
      </w:r>
      <w:r w:rsidR="000B0F31" w:rsidRPr="00D10BD5">
        <w:rPr>
          <w:color w:val="000000" w:themeColor="text1"/>
        </w:rPr>
        <w:t xml:space="preserve">, </w:t>
      </w:r>
      <w:r w:rsidR="0024545C" w:rsidRPr="00D10BD5">
        <w:rPr>
          <w:color w:val="000000" w:themeColor="text1"/>
        </w:rPr>
        <w:t>1984016188</w:t>
      </w:r>
      <w:r w:rsidR="000B0F31" w:rsidRPr="00D10BD5">
        <w:rPr>
          <w:color w:val="000000" w:themeColor="text1"/>
        </w:rPr>
        <w:t xml:space="preserve">, </w:t>
      </w:r>
      <w:r w:rsidR="0024545C" w:rsidRPr="00D10BD5">
        <w:rPr>
          <w:color w:val="000000" w:themeColor="text1"/>
        </w:rPr>
        <w:t>1785567395</w:t>
      </w:r>
      <w:r w:rsidR="000B0F31" w:rsidRPr="00D10BD5">
        <w:rPr>
          <w:color w:val="000000" w:themeColor="text1"/>
        </w:rPr>
        <w:t xml:space="preserve">, </w:t>
      </w:r>
      <w:r w:rsidR="0024545C" w:rsidRPr="00D10BD5">
        <w:rPr>
          <w:color w:val="000000" w:themeColor="text1"/>
        </w:rPr>
        <w:t>1518500249</w:t>
      </w:r>
      <w:r w:rsidR="000B0F31" w:rsidRPr="00D10BD5">
        <w:rPr>
          <w:color w:val="000000" w:themeColor="text1"/>
        </w:rPr>
        <w:t xml:space="preserve">, </w:t>
      </w:r>
      <w:r w:rsidR="0024545C" w:rsidRPr="00D10BD5">
        <w:rPr>
          <w:color w:val="000000" w:themeColor="text1"/>
        </w:rPr>
        <w:t>1193077990</w:t>
      </w:r>
      <w:r w:rsidR="000B0F31" w:rsidRPr="00D10BD5">
        <w:rPr>
          <w:color w:val="000000" w:themeColor="text1"/>
        </w:rPr>
        <w:t xml:space="preserve">, </w:t>
      </w:r>
      <w:r w:rsidR="0024545C" w:rsidRPr="00D10BD5">
        <w:rPr>
          <w:color w:val="000000" w:themeColor="text1"/>
        </w:rPr>
        <w:t>821806413</w:t>
      </w:r>
      <w:r w:rsidR="000B0F31" w:rsidRPr="00D10BD5">
        <w:rPr>
          <w:color w:val="000000" w:themeColor="text1"/>
        </w:rPr>
        <w:t xml:space="preserve">, </w:t>
      </w:r>
      <w:r w:rsidR="0024545C" w:rsidRPr="00D10BD5">
        <w:rPr>
          <w:color w:val="000000" w:themeColor="text1"/>
        </w:rPr>
        <w:t>418953276,</w:t>
      </w:r>
    </w:p>
    <w:p w14:paraId="14C2A0A5" w14:textId="77777777" w:rsidR="0024545C" w:rsidRPr="00D10BD5" w:rsidRDefault="0024545C" w:rsidP="0024545C">
      <w:pPr>
        <w:rPr>
          <w:color w:val="000000" w:themeColor="text1"/>
        </w:rPr>
      </w:pPr>
      <w:proofErr w:type="gramStart"/>
      <w:r w:rsidRPr="00D10BD5">
        <w:rPr>
          <w:color w:val="000000" w:themeColor="text1"/>
        </w:rPr>
        <w:t>};</w:t>
      </w:r>
      <w:proofErr w:type="gramEnd"/>
    </w:p>
    <w:p w14:paraId="099994C4" w14:textId="77777777" w:rsidR="0024545C" w:rsidRPr="00D10BD5" w:rsidRDefault="0024545C" w:rsidP="0024545C">
      <w:pPr>
        <w:rPr>
          <w:color w:val="000000" w:themeColor="text1"/>
        </w:rPr>
      </w:pPr>
    </w:p>
    <w:p w14:paraId="63ECC6DE" w14:textId="25656CE8" w:rsidR="0024545C" w:rsidRPr="00D10BD5" w:rsidRDefault="0024545C" w:rsidP="0024545C">
      <w:pPr>
        <w:rPr>
          <w:color w:val="000000" w:themeColor="text1"/>
        </w:rPr>
      </w:pPr>
      <w:r w:rsidRPr="00D10BD5">
        <w:rPr>
          <w:color w:val="000000" w:themeColor="text1"/>
        </w:rPr>
        <w:t>A4_32[</w:t>
      </w:r>
      <w:r w:rsidR="00726F5B" w:rsidRPr="00D10BD5">
        <w:t> </w:t>
      </w:r>
      <w:proofErr w:type="gramStart"/>
      <w:r w:rsidRPr="00D10BD5">
        <w:rPr>
          <w:color w:val="000000" w:themeColor="text1"/>
        </w:rPr>
        <w:t>16</w:t>
      </w:r>
      <w:r w:rsidR="00726F5B" w:rsidRPr="00D10BD5">
        <w:t> </w:t>
      </w:r>
      <w:r w:rsidRPr="00D10BD5">
        <w:rPr>
          <w:color w:val="000000" w:themeColor="text1"/>
        </w:rPr>
        <w:t>]</w:t>
      </w:r>
      <w:proofErr w:type="gramEnd"/>
      <w:r w:rsidRPr="00D10BD5">
        <w:rPr>
          <w:color w:val="000000" w:themeColor="text1"/>
        </w:rPr>
        <w:t xml:space="preserve"> = {</w:t>
      </w:r>
    </w:p>
    <w:p w14:paraId="0D961E2D" w14:textId="0D89D7D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24545C" w:rsidRPr="00D10BD5">
        <w:rPr>
          <w:color w:val="000000" w:themeColor="text1"/>
        </w:rPr>
        <w:t>52717765</w:t>
      </w:r>
      <w:r w:rsidR="000B0F31" w:rsidRPr="00D10BD5">
        <w:rPr>
          <w:color w:val="000000" w:themeColor="text1"/>
        </w:rPr>
        <w:t xml:space="preserve">, </w:t>
      </w:r>
      <w:r w:rsidR="0024545C" w:rsidRPr="00D10BD5">
        <w:rPr>
          <w:color w:val="000000" w:themeColor="text1"/>
        </w:rPr>
        <w:t>105499107</w:t>
      </w:r>
      <w:r w:rsidR="000B0F31" w:rsidRPr="00D10BD5">
        <w:rPr>
          <w:color w:val="000000" w:themeColor="text1"/>
        </w:rPr>
        <w:t xml:space="preserve">, </w:t>
      </w:r>
      <w:r w:rsidR="0024545C" w:rsidRPr="00D10BD5">
        <w:rPr>
          <w:color w:val="000000" w:themeColor="text1"/>
        </w:rPr>
        <w:t>158407910</w:t>
      </w:r>
      <w:r w:rsidR="000B0F31" w:rsidRPr="00D10BD5">
        <w:rPr>
          <w:color w:val="000000" w:themeColor="text1"/>
        </w:rPr>
        <w:t xml:space="preserve">, </w:t>
      </w:r>
      <w:r w:rsidR="0024545C" w:rsidRPr="00D10BD5">
        <w:rPr>
          <w:color w:val="000000" w:themeColor="text1"/>
        </w:rPr>
        <w:t>211508678</w:t>
      </w:r>
      <w:r w:rsidR="000B0F31" w:rsidRPr="00D10BD5">
        <w:rPr>
          <w:color w:val="000000" w:themeColor="text1"/>
        </w:rPr>
        <w:t xml:space="preserve">, </w:t>
      </w:r>
      <w:r w:rsidR="0024545C" w:rsidRPr="00D10BD5">
        <w:rPr>
          <w:color w:val="000000" w:themeColor="text1"/>
        </w:rPr>
        <w:t>264866845</w:t>
      </w:r>
      <w:r w:rsidR="000B0F31" w:rsidRPr="00D10BD5">
        <w:rPr>
          <w:color w:val="000000" w:themeColor="text1"/>
        </w:rPr>
        <w:t xml:space="preserve">, </w:t>
      </w:r>
      <w:r w:rsidR="0024545C" w:rsidRPr="00D10BD5">
        <w:rPr>
          <w:color w:val="000000" w:themeColor="text1"/>
        </w:rPr>
        <w:t>318549108</w:t>
      </w:r>
      <w:r w:rsidR="000B0F31" w:rsidRPr="00D10BD5">
        <w:rPr>
          <w:color w:val="000000" w:themeColor="text1"/>
        </w:rPr>
        <w:t xml:space="preserve">, </w:t>
      </w:r>
      <w:r w:rsidR="0024545C" w:rsidRPr="00D10BD5">
        <w:rPr>
          <w:color w:val="000000" w:themeColor="text1"/>
        </w:rPr>
        <w:t>372623761</w:t>
      </w:r>
      <w:r w:rsidR="000B0F31" w:rsidRPr="00D10BD5">
        <w:rPr>
          <w:color w:val="000000" w:themeColor="text1"/>
        </w:rPr>
        <w:t>,</w:t>
      </w:r>
    </w:p>
    <w:p w14:paraId="53104A8F" w14:textId="1A98132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0B0F31" w:rsidRPr="00D10BD5">
        <w:rPr>
          <w:color w:val="000000" w:themeColor="text1"/>
        </w:rPr>
        <w:t xml:space="preserve">, </w:t>
      </w:r>
      <w:r w:rsidR="0024545C" w:rsidRPr="00D10BD5">
        <w:rPr>
          <w:color w:val="000000" w:themeColor="text1"/>
        </w:rPr>
        <w:t>482233579</w:t>
      </w:r>
      <w:r w:rsidR="000B0F31" w:rsidRPr="00D10BD5">
        <w:rPr>
          <w:color w:val="000000" w:themeColor="text1"/>
        </w:rPr>
        <w:t xml:space="preserve">, </w:t>
      </w:r>
      <w:r w:rsidR="0024545C" w:rsidRPr="00D10BD5">
        <w:rPr>
          <w:color w:val="000000" w:themeColor="text1"/>
        </w:rPr>
        <w:t>537916651</w:t>
      </w:r>
      <w:r w:rsidR="000B0F31" w:rsidRPr="00D10BD5">
        <w:rPr>
          <w:color w:val="000000" w:themeColor="text1"/>
        </w:rPr>
        <w:t xml:space="preserve">, </w:t>
      </w:r>
      <w:r w:rsidR="0024545C" w:rsidRPr="00D10BD5">
        <w:rPr>
          <w:color w:val="000000" w:themeColor="text1"/>
        </w:rPr>
        <w:t>594288762</w:t>
      </w:r>
      <w:r w:rsidR="000B0F31" w:rsidRPr="00D10BD5">
        <w:rPr>
          <w:color w:val="000000" w:themeColor="text1"/>
        </w:rPr>
        <w:t xml:space="preserve">, </w:t>
      </w:r>
      <w:r w:rsidR="0024545C" w:rsidRPr="00D10BD5">
        <w:rPr>
          <w:color w:val="000000" w:themeColor="text1"/>
        </w:rPr>
        <w:t>651432042</w:t>
      </w:r>
      <w:r w:rsidR="000B0F31" w:rsidRPr="00D10BD5">
        <w:rPr>
          <w:color w:val="000000" w:themeColor="text1"/>
        </w:rPr>
        <w:t xml:space="preserve">, </w:t>
      </w:r>
      <w:r w:rsidR="0024545C" w:rsidRPr="00D10BD5">
        <w:rPr>
          <w:color w:val="000000" w:themeColor="text1"/>
        </w:rPr>
        <w:t>709432771</w:t>
      </w:r>
      <w:r w:rsidR="000B0F31" w:rsidRPr="00D10BD5">
        <w:rPr>
          <w:color w:val="000000" w:themeColor="text1"/>
        </w:rPr>
        <w:t xml:space="preserve">, </w:t>
      </w:r>
      <w:r w:rsidR="0024545C" w:rsidRPr="00D10BD5">
        <w:rPr>
          <w:color w:val="000000" w:themeColor="text1"/>
        </w:rPr>
        <w:t>768381935</w:t>
      </w:r>
      <w:r w:rsidR="000B0F31" w:rsidRPr="00D10BD5">
        <w:rPr>
          <w:color w:val="000000" w:themeColor="text1"/>
        </w:rPr>
        <w:t xml:space="preserve">, </w:t>
      </w:r>
      <w:r w:rsidR="0024545C" w:rsidRPr="00D10BD5">
        <w:rPr>
          <w:color w:val="000000" w:themeColor="text1"/>
        </w:rPr>
        <w:t>828375853,</w:t>
      </w:r>
    </w:p>
    <w:p w14:paraId="33094237" w14:textId="77777777" w:rsidR="0024545C" w:rsidRPr="00D10BD5" w:rsidRDefault="0024545C" w:rsidP="0024545C">
      <w:pPr>
        <w:rPr>
          <w:color w:val="000000" w:themeColor="text1"/>
        </w:rPr>
      </w:pPr>
      <w:proofErr w:type="gramStart"/>
      <w:r w:rsidRPr="00D10BD5">
        <w:rPr>
          <w:color w:val="000000" w:themeColor="text1"/>
        </w:rPr>
        <w:t>};</w:t>
      </w:r>
      <w:proofErr w:type="gramEnd"/>
    </w:p>
    <w:p w14:paraId="053E11E6" w14:textId="77777777" w:rsidR="0024545C" w:rsidRPr="00D10BD5" w:rsidRDefault="0024545C" w:rsidP="0024545C">
      <w:pPr>
        <w:rPr>
          <w:color w:val="000000" w:themeColor="text1"/>
        </w:rPr>
      </w:pPr>
    </w:p>
    <w:p w14:paraId="394156D5" w14:textId="57235618" w:rsidR="0024545C" w:rsidRPr="00D10BD5" w:rsidRDefault="0024545C" w:rsidP="0024545C">
      <w:pPr>
        <w:rPr>
          <w:color w:val="000000" w:themeColor="text1"/>
        </w:rPr>
      </w:pPr>
      <w:r w:rsidRPr="00D10BD5">
        <w:rPr>
          <w:color w:val="000000" w:themeColor="text1"/>
        </w:rPr>
        <w:t>B4_32[</w:t>
      </w:r>
      <w:r w:rsidR="00726F5B" w:rsidRPr="00D10BD5">
        <w:t> </w:t>
      </w:r>
      <w:proofErr w:type="gramStart"/>
      <w:r w:rsidRPr="00D10BD5">
        <w:rPr>
          <w:color w:val="000000" w:themeColor="text1"/>
        </w:rPr>
        <w:t>16</w:t>
      </w:r>
      <w:r w:rsidR="00726F5B" w:rsidRPr="00D10BD5">
        <w:t> </w:t>
      </w:r>
      <w:r w:rsidRPr="00D10BD5">
        <w:rPr>
          <w:color w:val="000000" w:themeColor="text1"/>
        </w:rPr>
        <w:t>]</w:t>
      </w:r>
      <w:proofErr w:type="gramEnd"/>
      <w:r w:rsidRPr="00D10BD5">
        <w:rPr>
          <w:color w:val="000000" w:themeColor="text1"/>
        </w:rPr>
        <w:t xml:space="preserve"> = {</w:t>
      </w:r>
    </w:p>
    <w:p w14:paraId="1AACFEA6" w14:textId="0387B7A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105372028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210490206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315101294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418953276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521795963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623381597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723465451</w:t>
      </w:r>
      <w:r w:rsidR="000B0F31" w:rsidRPr="00D10BD5">
        <w:rPr>
          <w:color w:val="000000" w:themeColor="text1"/>
        </w:rPr>
        <w:t>,</w:t>
      </w:r>
    </w:p>
    <w:p w14:paraId="79B1F4E7" w14:textId="616C45AA"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821806413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918167571</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1012316784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1104027236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1193077990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1279254515</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1362349204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1442161874,</w:t>
      </w:r>
    </w:p>
    <w:p w14:paraId="3B0D3083" w14:textId="77777777" w:rsidR="0024545C" w:rsidRPr="00D10BD5" w:rsidRDefault="0024545C" w:rsidP="0024545C">
      <w:pPr>
        <w:rPr>
          <w:color w:val="000000" w:themeColor="text1"/>
        </w:rPr>
      </w:pPr>
      <w:proofErr w:type="gramStart"/>
      <w:r w:rsidRPr="00D10BD5">
        <w:rPr>
          <w:color w:val="000000" w:themeColor="text1"/>
        </w:rPr>
        <w:t>};</w:t>
      </w:r>
      <w:proofErr w:type="gramEnd"/>
    </w:p>
    <w:p w14:paraId="040AEF54" w14:textId="77777777" w:rsidR="0024545C" w:rsidRPr="00D10BD5" w:rsidRDefault="0024545C" w:rsidP="0024545C">
      <w:pPr>
        <w:rPr>
          <w:color w:val="000000" w:themeColor="text1"/>
        </w:rPr>
      </w:pPr>
    </w:p>
    <w:p w14:paraId="328C25E9" w14:textId="11B97C6D" w:rsidR="0024545C" w:rsidRPr="00D10BD5" w:rsidRDefault="0024545C" w:rsidP="0024545C">
      <w:pPr>
        <w:rPr>
          <w:color w:val="000000" w:themeColor="text1"/>
        </w:rPr>
      </w:pPr>
      <w:r w:rsidRPr="00D10BD5">
        <w:rPr>
          <w:color w:val="000000" w:themeColor="text1"/>
        </w:rPr>
        <w:t>A1_64[</w:t>
      </w:r>
      <w:r w:rsidR="00726F5B" w:rsidRPr="00D10BD5">
        <w:t> </w:t>
      </w:r>
      <w:proofErr w:type="gramStart"/>
      <w:r w:rsidRPr="00D10BD5">
        <w:rPr>
          <w:color w:val="000000" w:themeColor="text1"/>
        </w:rPr>
        <w:t>16</w:t>
      </w:r>
      <w:r w:rsidR="00726F5B" w:rsidRPr="00D10BD5">
        <w:t> </w:t>
      </w:r>
      <w:r w:rsidRPr="00D10BD5">
        <w:rPr>
          <w:color w:val="000000" w:themeColor="text1"/>
        </w:rPr>
        <w:t>]</w:t>
      </w:r>
      <w:proofErr w:type="gramEnd"/>
      <w:r w:rsidRPr="00D10BD5">
        <w:rPr>
          <w:color w:val="000000" w:themeColor="text1"/>
        </w:rPr>
        <w:t xml:space="preserve"> = {</w:t>
      </w:r>
    </w:p>
    <w:p w14:paraId="45971E8E" w14:textId="1470ED8F"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1762394283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1434902698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1147853924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889516852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651432042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427161056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211508678</w:t>
      </w:r>
      <w:r w:rsidR="000B0F31" w:rsidRPr="00D10BD5">
        <w:rPr>
          <w:color w:val="000000" w:themeColor="text1"/>
        </w:rPr>
        <w:t>,</w:t>
      </w:r>
    </w:p>
    <w:p w14:paraId="517C0F4B" w14:textId="16F8BD6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24545C" w:rsidRPr="00D10BD5">
        <w:rPr>
          <w:color w:val="000000" w:themeColor="text1"/>
        </w:rPr>
        <w:t>211508678</w:t>
      </w:r>
      <w:r w:rsidR="000B0F31" w:rsidRPr="00D10BD5">
        <w:rPr>
          <w:color w:val="000000" w:themeColor="text1"/>
        </w:rPr>
        <w:t xml:space="preserve">, </w:t>
      </w:r>
      <w:r w:rsidR="0024545C" w:rsidRPr="00D10BD5">
        <w:rPr>
          <w:color w:val="000000" w:themeColor="text1"/>
        </w:rPr>
        <w:t>427161056</w:t>
      </w:r>
      <w:r w:rsidR="000B0F31" w:rsidRPr="00D10BD5">
        <w:rPr>
          <w:color w:val="000000" w:themeColor="text1"/>
        </w:rPr>
        <w:t xml:space="preserve">, </w:t>
      </w:r>
      <w:r w:rsidR="0024545C" w:rsidRPr="00D10BD5">
        <w:rPr>
          <w:color w:val="000000" w:themeColor="text1"/>
        </w:rPr>
        <w:t>651432042</w:t>
      </w:r>
      <w:r w:rsidR="000B0F31" w:rsidRPr="00D10BD5">
        <w:rPr>
          <w:color w:val="000000" w:themeColor="text1"/>
        </w:rPr>
        <w:t xml:space="preserve">, </w:t>
      </w:r>
      <w:r w:rsidR="0024545C" w:rsidRPr="00D10BD5">
        <w:rPr>
          <w:color w:val="000000" w:themeColor="text1"/>
        </w:rPr>
        <w:t>889516852</w:t>
      </w:r>
      <w:r w:rsidR="000B0F31" w:rsidRPr="00D10BD5">
        <w:rPr>
          <w:color w:val="000000" w:themeColor="text1"/>
        </w:rPr>
        <w:t xml:space="preserve">, </w:t>
      </w:r>
      <w:r w:rsidR="0024545C" w:rsidRPr="00D10BD5">
        <w:rPr>
          <w:color w:val="000000" w:themeColor="text1"/>
        </w:rPr>
        <w:t>1147853924</w:t>
      </w:r>
      <w:r w:rsidR="000B0F31" w:rsidRPr="00D10BD5">
        <w:rPr>
          <w:color w:val="000000" w:themeColor="text1"/>
        </w:rPr>
        <w:t xml:space="preserve">, </w:t>
      </w:r>
      <w:r w:rsidR="0024545C" w:rsidRPr="00D10BD5">
        <w:rPr>
          <w:color w:val="000000" w:themeColor="text1"/>
        </w:rPr>
        <w:t>1434902698</w:t>
      </w:r>
      <w:r w:rsidR="000B0F31" w:rsidRPr="00D10BD5">
        <w:rPr>
          <w:color w:val="000000" w:themeColor="text1"/>
        </w:rPr>
        <w:t xml:space="preserve">, </w:t>
      </w:r>
      <w:r w:rsidR="0024545C" w:rsidRPr="00D10BD5">
        <w:rPr>
          <w:color w:val="000000" w:themeColor="text1"/>
        </w:rPr>
        <w:t>1762394283,</w:t>
      </w:r>
    </w:p>
    <w:p w14:paraId="1F6384B1" w14:textId="77777777" w:rsidR="0024545C" w:rsidRPr="00D10BD5" w:rsidRDefault="0024545C" w:rsidP="0024545C">
      <w:pPr>
        <w:rPr>
          <w:color w:val="000000" w:themeColor="text1"/>
        </w:rPr>
      </w:pPr>
      <w:proofErr w:type="gramStart"/>
      <w:r w:rsidRPr="00D10BD5">
        <w:rPr>
          <w:color w:val="000000" w:themeColor="text1"/>
        </w:rPr>
        <w:t>};</w:t>
      </w:r>
      <w:proofErr w:type="gramEnd"/>
    </w:p>
    <w:p w14:paraId="47E648FA" w14:textId="77777777" w:rsidR="0024545C" w:rsidRPr="00D10BD5" w:rsidRDefault="0024545C" w:rsidP="0024545C">
      <w:pPr>
        <w:rPr>
          <w:color w:val="000000" w:themeColor="text1"/>
        </w:rPr>
      </w:pPr>
    </w:p>
    <w:p w14:paraId="688A6E04" w14:textId="5F86DF86" w:rsidR="0024545C" w:rsidRPr="00D10BD5" w:rsidRDefault="0024545C" w:rsidP="0024545C">
      <w:pPr>
        <w:rPr>
          <w:color w:val="000000" w:themeColor="text1"/>
        </w:rPr>
      </w:pPr>
      <w:r w:rsidRPr="00D10BD5">
        <w:rPr>
          <w:color w:val="000000" w:themeColor="text1"/>
        </w:rPr>
        <w:t>B1_64[</w:t>
      </w:r>
      <w:r w:rsidR="00726F5B" w:rsidRPr="00D10BD5">
        <w:t> </w:t>
      </w:r>
      <w:proofErr w:type="gramStart"/>
      <w:r w:rsidRPr="00D10BD5">
        <w:rPr>
          <w:color w:val="000000" w:themeColor="text1"/>
        </w:rPr>
        <w:t>16</w:t>
      </w:r>
      <w:r w:rsidR="00726F5B" w:rsidRPr="00D10BD5">
        <w:t> </w:t>
      </w:r>
      <w:r w:rsidRPr="00D10BD5">
        <w:rPr>
          <w:color w:val="000000" w:themeColor="text1"/>
        </w:rPr>
        <w:t>]</w:t>
      </w:r>
      <w:proofErr w:type="gramEnd"/>
      <w:r w:rsidRPr="00D10BD5">
        <w:rPr>
          <w:color w:val="000000" w:themeColor="text1"/>
        </w:rPr>
        <w:t xml:space="preserve"> = {</w:t>
      </w:r>
    </w:p>
    <w:p w14:paraId="21AB8F6F" w14:textId="4A8A667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0B0F31" w:rsidRPr="00D10BD5">
        <w:rPr>
          <w:color w:val="000000" w:themeColor="text1"/>
        </w:rPr>
        <w:t xml:space="preserve">, </w:t>
      </w:r>
      <w:r w:rsidR="0024545C" w:rsidRPr="00D10BD5">
        <w:rPr>
          <w:color w:val="000000" w:themeColor="text1"/>
        </w:rPr>
        <w:t>2106220351</w:t>
      </w:r>
      <w:r w:rsidR="000B0F31" w:rsidRPr="00D10BD5">
        <w:rPr>
          <w:color w:val="000000" w:themeColor="text1"/>
        </w:rPr>
        <w:t xml:space="preserve">, </w:t>
      </w:r>
      <w:r w:rsidR="0024545C" w:rsidRPr="00D10BD5">
        <w:rPr>
          <w:color w:val="000000" w:themeColor="text1"/>
        </w:rPr>
        <w:t>1984016188</w:t>
      </w:r>
      <w:r w:rsidR="000B0F31" w:rsidRPr="00D10BD5">
        <w:rPr>
          <w:color w:val="000000" w:themeColor="text1"/>
        </w:rPr>
        <w:t xml:space="preserve">, </w:t>
      </w:r>
      <w:r w:rsidR="0024545C" w:rsidRPr="00D10BD5">
        <w:rPr>
          <w:color w:val="000000" w:themeColor="text1"/>
        </w:rPr>
        <w:t>1785567395</w:t>
      </w:r>
      <w:r w:rsidR="000B0F31" w:rsidRPr="00D10BD5">
        <w:rPr>
          <w:color w:val="000000" w:themeColor="text1"/>
        </w:rPr>
        <w:t xml:space="preserve">, </w:t>
      </w:r>
      <w:r w:rsidR="0024545C" w:rsidRPr="00D10BD5">
        <w:rPr>
          <w:color w:val="000000" w:themeColor="text1"/>
        </w:rPr>
        <w:t>1518500249</w:t>
      </w:r>
      <w:r w:rsidR="000B0F31" w:rsidRPr="00D10BD5">
        <w:rPr>
          <w:color w:val="000000" w:themeColor="text1"/>
        </w:rPr>
        <w:t xml:space="preserve">, </w:t>
      </w:r>
      <w:r w:rsidR="0024545C" w:rsidRPr="00D10BD5">
        <w:rPr>
          <w:color w:val="000000" w:themeColor="text1"/>
        </w:rPr>
        <w:t>1193077990</w:t>
      </w:r>
      <w:r w:rsidR="000B0F31" w:rsidRPr="00D10BD5">
        <w:rPr>
          <w:color w:val="000000" w:themeColor="text1"/>
        </w:rPr>
        <w:t xml:space="preserve">, </w:t>
      </w:r>
      <w:r w:rsidR="0024545C" w:rsidRPr="00D10BD5">
        <w:rPr>
          <w:color w:val="000000" w:themeColor="text1"/>
        </w:rPr>
        <w:t>821806413</w:t>
      </w:r>
      <w:r w:rsidR="000B0F31" w:rsidRPr="00D10BD5">
        <w:rPr>
          <w:color w:val="000000" w:themeColor="text1"/>
        </w:rPr>
        <w:t xml:space="preserve">, </w:t>
      </w:r>
      <w:r w:rsidR="0024545C" w:rsidRPr="00D10BD5">
        <w:rPr>
          <w:color w:val="000000" w:themeColor="text1"/>
        </w:rPr>
        <w:t>418953276</w:t>
      </w:r>
      <w:r w:rsidR="000B0F31" w:rsidRPr="00D10BD5">
        <w:rPr>
          <w:color w:val="000000" w:themeColor="text1"/>
        </w:rPr>
        <w:t>,</w:t>
      </w:r>
    </w:p>
    <w:p w14:paraId="4DAA5217" w14:textId="0F27F0A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418953276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821806413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1193077990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1518500249</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1785567395</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1984016188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2106220351,</w:t>
      </w:r>
    </w:p>
    <w:p w14:paraId="1A1C221C" w14:textId="77777777" w:rsidR="0024545C" w:rsidRPr="00D10BD5" w:rsidRDefault="0024545C" w:rsidP="0024545C">
      <w:pPr>
        <w:rPr>
          <w:color w:val="000000" w:themeColor="text1"/>
        </w:rPr>
      </w:pPr>
      <w:proofErr w:type="gramStart"/>
      <w:r w:rsidRPr="00D10BD5">
        <w:rPr>
          <w:color w:val="000000" w:themeColor="text1"/>
        </w:rPr>
        <w:t>};</w:t>
      </w:r>
      <w:proofErr w:type="gramEnd"/>
    </w:p>
    <w:p w14:paraId="44555946" w14:textId="77777777" w:rsidR="0024545C" w:rsidRPr="00D10BD5" w:rsidRDefault="0024545C" w:rsidP="0024545C">
      <w:pPr>
        <w:rPr>
          <w:color w:val="000000" w:themeColor="text1"/>
        </w:rPr>
      </w:pPr>
    </w:p>
    <w:p w14:paraId="194EA8C0" w14:textId="0A484B2E" w:rsidR="0024545C" w:rsidRPr="00D10BD5" w:rsidRDefault="0024545C" w:rsidP="0024545C">
      <w:pPr>
        <w:rPr>
          <w:color w:val="000000" w:themeColor="text1"/>
        </w:rPr>
      </w:pPr>
      <w:r w:rsidRPr="00D10BD5">
        <w:rPr>
          <w:color w:val="000000" w:themeColor="text1"/>
        </w:rPr>
        <w:t>A3_64[</w:t>
      </w:r>
      <w:r w:rsidR="00726F5B" w:rsidRPr="00D10BD5">
        <w:t> </w:t>
      </w:r>
      <w:proofErr w:type="gramStart"/>
      <w:r w:rsidRPr="00D10BD5">
        <w:rPr>
          <w:color w:val="000000" w:themeColor="text1"/>
        </w:rPr>
        <w:t>16</w:t>
      </w:r>
      <w:r w:rsidR="00726F5B" w:rsidRPr="00D10BD5">
        <w:t> </w:t>
      </w:r>
      <w:r w:rsidRPr="00D10BD5">
        <w:rPr>
          <w:color w:val="000000" w:themeColor="text1"/>
        </w:rPr>
        <w:t>]</w:t>
      </w:r>
      <w:proofErr w:type="gramEnd"/>
      <w:r w:rsidRPr="00D10BD5">
        <w:rPr>
          <w:color w:val="000000" w:themeColor="text1"/>
        </w:rPr>
        <w:t xml:space="preserve"> = {</w:t>
      </w:r>
    </w:p>
    <w:p w14:paraId="79AC8AD0" w14:textId="44466B63"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1946365724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1762394283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1592682420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1434902698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1287152163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1147853924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1015684122</w:t>
      </w:r>
      <w:r w:rsidR="000B0F31" w:rsidRPr="00D10BD5">
        <w:rPr>
          <w:color w:val="000000" w:themeColor="text1"/>
        </w:rPr>
        <w:t>,</w:t>
      </w:r>
    </w:p>
    <w:p w14:paraId="6B564F30" w14:textId="7974C1B8"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889516852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768381935</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651432042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537916651</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427161056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318549108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211508678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105499107,</w:t>
      </w:r>
    </w:p>
    <w:p w14:paraId="6928C791" w14:textId="77777777" w:rsidR="0024545C" w:rsidRPr="00D10BD5" w:rsidRDefault="0024545C" w:rsidP="0024545C">
      <w:pPr>
        <w:rPr>
          <w:color w:val="000000" w:themeColor="text1"/>
        </w:rPr>
      </w:pPr>
      <w:proofErr w:type="gramStart"/>
      <w:r w:rsidRPr="00D10BD5">
        <w:rPr>
          <w:color w:val="000000" w:themeColor="text1"/>
        </w:rPr>
        <w:t>};</w:t>
      </w:r>
      <w:proofErr w:type="gramEnd"/>
    </w:p>
    <w:p w14:paraId="5C7CEB80" w14:textId="77777777" w:rsidR="0024545C" w:rsidRPr="00D10BD5" w:rsidRDefault="0024545C" w:rsidP="0024545C">
      <w:pPr>
        <w:rPr>
          <w:color w:val="000000" w:themeColor="text1"/>
        </w:rPr>
      </w:pPr>
    </w:p>
    <w:p w14:paraId="3F6387EF" w14:textId="0F38A350" w:rsidR="0024545C" w:rsidRPr="00D10BD5" w:rsidRDefault="0024545C" w:rsidP="0024545C">
      <w:pPr>
        <w:rPr>
          <w:color w:val="000000" w:themeColor="text1"/>
        </w:rPr>
      </w:pPr>
      <w:r w:rsidRPr="00D10BD5">
        <w:rPr>
          <w:color w:val="000000" w:themeColor="text1"/>
        </w:rPr>
        <w:t>B3_64[</w:t>
      </w:r>
      <w:r w:rsidR="00726F5B" w:rsidRPr="00D10BD5">
        <w:t> </w:t>
      </w:r>
      <w:proofErr w:type="gramStart"/>
      <w:r w:rsidRPr="00D10BD5">
        <w:rPr>
          <w:color w:val="000000" w:themeColor="text1"/>
        </w:rPr>
        <w:t>16</w:t>
      </w:r>
      <w:r w:rsidR="00726F5B" w:rsidRPr="00D10BD5">
        <w:t> </w:t>
      </w:r>
      <w:r w:rsidRPr="00D10BD5">
        <w:rPr>
          <w:color w:val="000000" w:themeColor="text1"/>
        </w:rPr>
        <w:t>]</w:t>
      </w:r>
      <w:proofErr w:type="gramEnd"/>
      <w:r w:rsidRPr="00D10BD5">
        <w:rPr>
          <w:color w:val="000000" w:themeColor="text1"/>
        </w:rPr>
        <w:t xml:space="preserve"> = {</w:t>
      </w:r>
    </w:p>
    <w:p w14:paraId="6862AE05" w14:textId="216786A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0B0F31" w:rsidRPr="00D10BD5">
        <w:rPr>
          <w:color w:val="000000" w:themeColor="text1"/>
        </w:rPr>
        <w:t xml:space="preserve">, </w:t>
      </w:r>
      <w:r w:rsidR="0024545C" w:rsidRPr="00D10BD5">
        <w:rPr>
          <w:color w:val="000000" w:themeColor="text1"/>
        </w:rPr>
        <w:t>2137142926</w:t>
      </w:r>
      <w:r w:rsidR="000B0F31" w:rsidRPr="00D10BD5">
        <w:rPr>
          <w:color w:val="000000" w:themeColor="text1"/>
        </w:rPr>
        <w:t xml:space="preserve">, </w:t>
      </w:r>
      <w:r w:rsidR="0024545C" w:rsidRPr="00D10BD5">
        <w:rPr>
          <w:color w:val="000000" w:themeColor="text1"/>
        </w:rPr>
        <w:t>2106220351</w:t>
      </w:r>
      <w:r w:rsidR="000B0F31" w:rsidRPr="00D10BD5">
        <w:rPr>
          <w:color w:val="000000" w:themeColor="text1"/>
        </w:rPr>
        <w:t xml:space="preserve">, </w:t>
      </w:r>
      <w:r w:rsidR="0024545C" w:rsidRPr="00D10BD5">
        <w:rPr>
          <w:color w:val="000000" w:themeColor="text1"/>
        </w:rPr>
        <w:t>2055013722</w:t>
      </w:r>
      <w:r w:rsidR="000B0F31" w:rsidRPr="00D10BD5">
        <w:rPr>
          <w:color w:val="000000" w:themeColor="text1"/>
        </w:rPr>
        <w:t xml:space="preserve">, </w:t>
      </w:r>
      <w:r w:rsidR="0024545C" w:rsidRPr="00D10BD5">
        <w:rPr>
          <w:color w:val="000000" w:themeColor="text1"/>
        </w:rPr>
        <w:t>1984016188</w:t>
      </w:r>
      <w:r w:rsidR="000B0F31" w:rsidRPr="00D10BD5">
        <w:rPr>
          <w:color w:val="000000" w:themeColor="text1"/>
        </w:rPr>
        <w:t xml:space="preserve">, </w:t>
      </w:r>
      <w:r w:rsidR="0024545C" w:rsidRPr="00D10BD5">
        <w:rPr>
          <w:color w:val="000000" w:themeColor="text1"/>
        </w:rPr>
        <w:t>1893911493</w:t>
      </w:r>
      <w:r w:rsidR="000B0F31" w:rsidRPr="00D10BD5">
        <w:rPr>
          <w:color w:val="000000" w:themeColor="text1"/>
        </w:rPr>
        <w:t xml:space="preserve">, </w:t>
      </w:r>
      <w:r w:rsidR="0024545C" w:rsidRPr="00D10BD5">
        <w:rPr>
          <w:color w:val="000000" w:themeColor="text1"/>
        </w:rPr>
        <w:t>1785567395</w:t>
      </w:r>
      <w:r w:rsidR="000B0F31" w:rsidRPr="00D10BD5">
        <w:rPr>
          <w:color w:val="000000" w:themeColor="text1"/>
        </w:rPr>
        <w:t xml:space="preserve">, </w:t>
      </w:r>
      <w:r w:rsidR="0024545C" w:rsidRPr="00D10BD5">
        <w:rPr>
          <w:color w:val="000000" w:themeColor="text1"/>
        </w:rPr>
        <w:t>1660027308</w:t>
      </w:r>
      <w:r w:rsidR="000B0F31" w:rsidRPr="00D10BD5">
        <w:rPr>
          <w:color w:val="000000" w:themeColor="text1"/>
        </w:rPr>
        <w:t>,</w:t>
      </w:r>
    </w:p>
    <w:p w14:paraId="2CBAD99F" w14:textId="4D313EB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0B0F31" w:rsidRPr="00D10BD5">
        <w:rPr>
          <w:color w:val="000000" w:themeColor="text1"/>
        </w:rPr>
        <w:t xml:space="preserve">, </w:t>
      </w:r>
      <w:r w:rsidR="0024545C" w:rsidRPr="00D10BD5">
        <w:rPr>
          <w:color w:val="000000" w:themeColor="text1"/>
        </w:rPr>
        <w:t>1362349204</w:t>
      </w:r>
      <w:r w:rsidR="000B0F31" w:rsidRPr="00D10BD5">
        <w:rPr>
          <w:color w:val="000000" w:themeColor="text1"/>
        </w:rPr>
        <w:t xml:space="preserve">, </w:t>
      </w:r>
      <w:r w:rsidR="0024545C" w:rsidRPr="00D10BD5">
        <w:rPr>
          <w:color w:val="000000" w:themeColor="text1"/>
        </w:rPr>
        <w:t>1193077990</w:t>
      </w:r>
      <w:r w:rsidR="000B0F31" w:rsidRPr="00D10BD5">
        <w:rPr>
          <w:color w:val="000000" w:themeColor="text1"/>
        </w:rPr>
        <w:t xml:space="preserve">, </w:t>
      </w:r>
      <w:r w:rsidR="0024545C" w:rsidRPr="00D10BD5">
        <w:rPr>
          <w:color w:val="000000" w:themeColor="text1"/>
        </w:rPr>
        <w:t>1012316784</w:t>
      </w:r>
      <w:r w:rsidR="000B0F31" w:rsidRPr="00D10BD5">
        <w:rPr>
          <w:color w:val="000000" w:themeColor="text1"/>
        </w:rPr>
        <w:t xml:space="preserve">, </w:t>
      </w:r>
      <w:r w:rsidR="0024545C" w:rsidRPr="00D10BD5">
        <w:rPr>
          <w:color w:val="000000" w:themeColor="text1"/>
        </w:rPr>
        <w:t>821806413</w:t>
      </w:r>
      <w:r w:rsidR="000B0F31" w:rsidRPr="00D10BD5">
        <w:rPr>
          <w:color w:val="000000" w:themeColor="text1"/>
        </w:rPr>
        <w:t xml:space="preserve">, </w:t>
      </w:r>
      <w:r w:rsidR="0024545C" w:rsidRPr="00D10BD5">
        <w:rPr>
          <w:color w:val="000000" w:themeColor="text1"/>
        </w:rPr>
        <w:t>623381597</w:t>
      </w:r>
      <w:r w:rsidR="000B0F31" w:rsidRPr="00D10BD5">
        <w:rPr>
          <w:color w:val="000000" w:themeColor="text1"/>
        </w:rPr>
        <w:t xml:space="preserve">, </w:t>
      </w:r>
      <w:r w:rsidR="0024545C" w:rsidRPr="00D10BD5">
        <w:rPr>
          <w:color w:val="000000" w:themeColor="text1"/>
        </w:rPr>
        <w:t>418953276</w:t>
      </w:r>
      <w:r w:rsidR="000B0F31" w:rsidRPr="00D10BD5">
        <w:rPr>
          <w:color w:val="000000" w:themeColor="text1"/>
        </w:rPr>
        <w:t xml:space="preserve">, </w:t>
      </w:r>
      <w:r w:rsidR="0024545C" w:rsidRPr="00D10BD5">
        <w:rPr>
          <w:color w:val="000000" w:themeColor="text1"/>
        </w:rPr>
        <w:t>210490206,</w:t>
      </w:r>
    </w:p>
    <w:p w14:paraId="173B8081" w14:textId="77777777" w:rsidR="0024545C" w:rsidRPr="00D10BD5" w:rsidRDefault="0024545C" w:rsidP="0024545C">
      <w:pPr>
        <w:rPr>
          <w:color w:val="000000" w:themeColor="text1"/>
        </w:rPr>
      </w:pPr>
      <w:proofErr w:type="gramStart"/>
      <w:r w:rsidRPr="00D10BD5">
        <w:rPr>
          <w:color w:val="000000" w:themeColor="text1"/>
        </w:rPr>
        <w:t>};</w:t>
      </w:r>
      <w:proofErr w:type="gramEnd"/>
    </w:p>
    <w:p w14:paraId="60BDA33D" w14:textId="77777777" w:rsidR="0024545C" w:rsidRPr="00D10BD5" w:rsidRDefault="0024545C" w:rsidP="0024545C">
      <w:pPr>
        <w:rPr>
          <w:color w:val="000000" w:themeColor="text1"/>
        </w:rPr>
      </w:pPr>
    </w:p>
    <w:p w14:paraId="662C34D9" w14:textId="7540404E" w:rsidR="0024545C" w:rsidRPr="00D10BD5" w:rsidRDefault="0024545C" w:rsidP="0024545C">
      <w:pPr>
        <w:rPr>
          <w:color w:val="000000" w:themeColor="text1"/>
        </w:rPr>
      </w:pPr>
      <w:r w:rsidRPr="00D10BD5">
        <w:rPr>
          <w:color w:val="000000" w:themeColor="text1"/>
        </w:rPr>
        <w:t>A4_64[</w:t>
      </w:r>
      <w:r w:rsidR="00726F5B" w:rsidRPr="00D10BD5">
        <w:t> </w:t>
      </w:r>
      <w:proofErr w:type="gramStart"/>
      <w:r w:rsidRPr="00D10BD5">
        <w:rPr>
          <w:color w:val="000000" w:themeColor="text1"/>
        </w:rPr>
        <w:t>32</w:t>
      </w:r>
      <w:r w:rsidR="00726F5B" w:rsidRPr="00D10BD5">
        <w:t> </w:t>
      </w:r>
      <w:r w:rsidRPr="00D10BD5">
        <w:rPr>
          <w:color w:val="000000" w:themeColor="text1"/>
        </w:rPr>
        <w:t>]</w:t>
      </w:r>
      <w:proofErr w:type="gramEnd"/>
      <w:r w:rsidRPr="00D10BD5">
        <w:rPr>
          <w:color w:val="000000" w:themeColor="text1"/>
        </w:rPr>
        <w:t xml:space="preserve"> = {</w:t>
      </w:r>
    </w:p>
    <w:p w14:paraId="48F452EE" w14:textId="3DF8835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24545C" w:rsidRPr="00D10BD5">
        <w:rPr>
          <w:color w:val="000000" w:themeColor="text1"/>
        </w:rPr>
        <w:t>26354912</w:t>
      </w:r>
      <w:r w:rsidR="000B0F31" w:rsidRPr="00D10BD5">
        <w:rPr>
          <w:color w:val="000000" w:themeColor="text1"/>
        </w:rPr>
        <w:t xml:space="preserve">, </w:t>
      </w:r>
      <w:r w:rsidR="0024545C" w:rsidRPr="00D10BD5">
        <w:rPr>
          <w:color w:val="000000" w:themeColor="text1"/>
        </w:rPr>
        <w:t>52717765</w:t>
      </w:r>
      <w:r w:rsidR="000B0F31" w:rsidRPr="00D10BD5">
        <w:rPr>
          <w:color w:val="000000" w:themeColor="text1"/>
        </w:rPr>
        <w:t xml:space="preserve">, </w:t>
      </w:r>
      <w:r w:rsidR="0024545C" w:rsidRPr="00D10BD5">
        <w:rPr>
          <w:color w:val="000000" w:themeColor="text1"/>
        </w:rPr>
        <w:t>79096506</w:t>
      </w:r>
      <w:r w:rsidR="000B0F31" w:rsidRPr="00D10BD5">
        <w:rPr>
          <w:color w:val="000000" w:themeColor="text1"/>
        </w:rPr>
        <w:t xml:space="preserve">, </w:t>
      </w:r>
      <w:r w:rsidR="0024545C" w:rsidRPr="00D10BD5">
        <w:rPr>
          <w:color w:val="000000" w:themeColor="text1"/>
        </w:rPr>
        <w:t>105499107</w:t>
      </w:r>
      <w:r w:rsidR="000B0F31" w:rsidRPr="00D10BD5">
        <w:rPr>
          <w:color w:val="000000" w:themeColor="text1"/>
        </w:rPr>
        <w:t xml:space="preserve">, </w:t>
      </w:r>
      <w:r w:rsidR="0024545C" w:rsidRPr="00D10BD5">
        <w:rPr>
          <w:color w:val="000000" w:themeColor="text1"/>
        </w:rPr>
        <w:t>131933563</w:t>
      </w:r>
      <w:r w:rsidR="000B0F31" w:rsidRPr="00D10BD5">
        <w:rPr>
          <w:color w:val="000000" w:themeColor="text1"/>
        </w:rPr>
        <w:t xml:space="preserve">, </w:t>
      </w:r>
      <w:r w:rsidR="0024545C" w:rsidRPr="00D10BD5">
        <w:rPr>
          <w:color w:val="000000" w:themeColor="text1"/>
        </w:rPr>
        <w:t>158407910</w:t>
      </w:r>
      <w:r w:rsidR="000B0F31" w:rsidRPr="00D10BD5">
        <w:rPr>
          <w:color w:val="000000" w:themeColor="text1"/>
        </w:rPr>
        <w:t xml:space="preserve">, </w:t>
      </w:r>
      <w:r w:rsidR="0024545C" w:rsidRPr="00D10BD5">
        <w:rPr>
          <w:color w:val="000000" w:themeColor="text1"/>
        </w:rPr>
        <w:t>184930235</w:t>
      </w:r>
      <w:r w:rsidR="000B0F31" w:rsidRPr="00D10BD5">
        <w:rPr>
          <w:color w:val="000000" w:themeColor="text1"/>
        </w:rPr>
        <w:t>,</w:t>
      </w:r>
    </w:p>
    <w:p w14:paraId="601E5617" w14:textId="3DE2EB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0B0F31" w:rsidRPr="00D10BD5">
        <w:rPr>
          <w:color w:val="000000" w:themeColor="text1"/>
        </w:rPr>
        <w:t xml:space="preserve">, </w:t>
      </w:r>
      <w:r w:rsidR="0024545C" w:rsidRPr="00D10BD5">
        <w:rPr>
          <w:color w:val="000000" w:themeColor="text1"/>
        </w:rPr>
        <w:t>238151452</w:t>
      </w:r>
      <w:r w:rsidR="000B0F31" w:rsidRPr="00D10BD5">
        <w:rPr>
          <w:color w:val="000000" w:themeColor="text1"/>
        </w:rPr>
        <w:t xml:space="preserve">, </w:t>
      </w:r>
      <w:r w:rsidR="0024545C" w:rsidRPr="00D10BD5">
        <w:rPr>
          <w:color w:val="000000" w:themeColor="text1"/>
        </w:rPr>
        <w:t>264866845</w:t>
      </w:r>
      <w:r w:rsidR="000B0F31" w:rsidRPr="00D10BD5">
        <w:rPr>
          <w:color w:val="000000" w:themeColor="text1"/>
        </w:rPr>
        <w:t xml:space="preserve">, </w:t>
      </w:r>
      <w:r w:rsidR="0024545C" w:rsidRPr="00D10BD5">
        <w:rPr>
          <w:color w:val="000000" w:themeColor="text1"/>
        </w:rPr>
        <w:t>291663238</w:t>
      </w:r>
      <w:r w:rsidR="000B0F31" w:rsidRPr="00D10BD5">
        <w:rPr>
          <w:color w:val="000000" w:themeColor="text1"/>
        </w:rPr>
        <w:t xml:space="preserve">, </w:t>
      </w:r>
      <w:r w:rsidR="0024545C" w:rsidRPr="00D10BD5">
        <w:rPr>
          <w:color w:val="000000" w:themeColor="text1"/>
        </w:rPr>
        <w:t>318549108</w:t>
      </w:r>
      <w:r w:rsidR="000B0F31" w:rsidRPr="00D10BD5">
        <w:rPr>
          <w:color w:val="000000" w:themeColor="text1"/>
        </w:rPr>
        <w:t xml:space="preserve">, </w:t>
      </w:r>
      <w:r w:rsidR="0024545C" w:rsidRPr="00D10BD5">
        <w:rPr>
          <w:color w:val="000000" w:themeColor="text1"/>
        </w:rPr>
        <w:t>345533045</w:t>
      </w:r>
      <w:r w:rsidR="000B0F31" w:rsidRPr="00D10BD5">
        <w:rPr>
          <w:color w:val="000000" w:themeColor="text1"/>
        </w:rPr>
        <w:t xml:space="preserve">, </w:t>
      </w:r>
      <w:r w:rsidR="0024545C" w:rsidRPr="00D10BD5">
        <w:rPr>
          <w:color w:val="000000" w:themeColor="text1"/>
        </w:rPr>
        <w:t>372623761</w:t>
      </w:r>
      <w:r w:rsidR="000B0F31" w:rsidRPr="00D10BD5">
        <w:rPr>
          <w:color w:val="000000" w:themeColor="text1"/>
        </w:rPr>
        <w:t xml:space="preserve">, </w:t>
      </w:r>
      <w:r w:rsidR="0024545C" w:rsidRPr="00D10BD5">
        <w:rPr>
          <w:color w:val="000000" w:themeColor="text1"/>
        </w:rPr>
        <w:t>399830101</w:t>
      </w:r>
      <w:r w:rsidR="000B0F31" w:rsidRPr="00D10BD5">
        <w:rPr>
          <w:color w:val="000000" w:themeColor="text1"/>
        </w:rPr>
        <w:t>,</w:t>
      </w:r>
    </w:p>
    <w:p w14:paraId="06D9A433" w14:textId="0518FA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0B0F31" w:rsidRPr="00D10BD5">
        <w:rPr>
          <w:color w:val="000000" w:themeColor="text1"/>
        </w:rPr>
        <w:t xml:space="preserve">, </w:t>
      </w:r>
      <w:r w:rsidR="0024545C" w:rsidRPr="00D10BD5">
        <w:rPr>
          <w:color w:val="000000" w:themeColor="text1"/>
        </w:rPr>
        <w:t>454625776</w:t>
      </w:r>
      <w:r w:rsidR="000B0F31" w:rsidRPr="00D10BD5">
        <w:rPr>
          <w:color w:val="000000" w:themeColor="text1"/>
        </w:rPr>
        <w:t xml:space="preserve">, </w:t>
      </w:r>
      <w:r w:rsidR="0024545C" w:rsidRPr="00D10BD5">
        <w:rPr>
          <w:color w:val="000000" w:themeColor="text1"/>
        </w:rPr>
        <w:t>482233579</w:t>
      </w:r>
      <w:r w:rsidR="000B0F31" w:rsidRPr="00D10BD5">
        <w:rPr>
          <w:color w:val="000000" w:themeColor="text1"/>
        </w:rPr>
        <w:t xml:space="preserve">, </w:t>
      </w:r>
      <w:r w:rsidR="0024545C" w:rsidRPr="00D10BD5">
        <w:rPr>
          <w:color w:val="000000" w:themeColor="text1"/>
        </w:rPr>
        <w:t>509993970</w:t>
      </w:r>
      <w:r w:rsidR="000B0F31" w:rsidRPr="00D10BD5">
        <w:rPr>
          <w:color w:val="000000" w:themeColor="text1"/>
        </w:rPr>
        <w:t xml:space="preserve">, </w:t>
      </w:r>
      <w:r w:rsidR="0024545C" w:rsidRPr="00D10BD5">
        <w:rPr>
          <w:color w:val="000000" w:themeColor="text1"/>
        </w:rPr>
        <w:t>537916651</w:t>
      </w:r>
      <w:r w:rsidR="000B0F31" w:rsidRPr="00D10BD5">
        <w:rPr>
          <w:color w:val="000000" w:themeColor="text1"/>
        </w:rPr>
        <w:t xml:space="preserve">, </w:t>
      </w:r>
      <w:r w:rsidR="0024545C" w:rsidRPr="00D10BD5">
        <w:rPr>
          <w:color w:val="000000" w:themeColor="text1"/>
        </w:rPr>
        <w:t>566011534</w:t>
      </w:r>
      <w:r w:rsidR="000B0F31" w:rsidRPr="00D10BD5">
        <w:rPr>
          <w:color w:val="000000" w:themeColor="text1"/>
        </w:rPr>
        <w:t xml:space="preserve">, </w:t>
      </w:r>
      <w:r w:rsidR="0024545C" w:rsidRPr="00D10BD5">
        <w:rPr>
          <w:color w:val="000000" w:themeColor="text1"/>
        </w:rPr>
        <w:t>594288762</w:t>
      </w:r>
      <w:r w:rsidR="000B0F31" w:rsidRPr="00D10BD5">
        <w:rPr>
          <w:color w:val="000000" w:themeColor="text1"/>
        </w:rPr>
        <w:t xml:space="preserve">, </w:t>
      </w:r>
      <w:r w:rsidR="0024545C" w:rsidRPr="00D10BD5">
        <w:rPr>
          <w:color w:val="000000" w:themeColor="text1"/>
        </w:rPr>
        <w:t>622758717</w:t>
      </w:r>
      <w:r w:rsidR="000B0F31" w:rsidRPr="00D10BD5">
        <w:rPr>
          <w:color w:val="000000" w:themeColor="text1"/>
        </w:rPr>
        <w:t>,</w:t>
      </w:r>
    </w:p>
    <w:p w14:paraId="667CE4F5" w14:textId="76E0BBB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0B0F31" w:rsidRPr="00D10BD5">
        <w:rPr>
          <w:color w:val="000000" w:themeColor="text1"/>
        </w:rPr>
        <w:t xml:space="preserve">, </w:t>
      </w:r>
      <w:r w:rsidR="0024545C" w:rsidRPr="00D10BD5">
        <w:rPr>
          <w:color w:val="000000" w:themeColor="text1"/>
        </w:rPr>
        <w:t>680319656</w:t>
      </w:r>
      <w:r w:rsidR="000B0F31" w:rsidRPr="00D10BD5">
        <w:rPr>
          <w:color w:val="000000" w:themeColor="text1"/>
        </w:rPr>
        <w:t xml:space="preserve">, </w:t>
      </w:r>
      <w:r w:rsidR="0024545C" w:rsidRPr="00D10BD5">
        <w:rPr>
          <w:color w:val="000000" w:themeColor="text1"/>
        </w:rPr>
        <w:t>709432771</w:t>
      </w:r>
      <w:r w:rsidR="000B0F31" w:rsidRPr="00D10BD5">
        <w:rPr>
          <w:color w:val="000000" w:themeColor="text1"/>
        </w:rPr>
        <w:t xml:space="preserve">, </w:t>
      </w:r>
      <w:r w:rsidR="0024545C" w:rsidRPr="00D10BD5">
        <w:rPr>
          <w:color w:val="000000" w:themeColor="text1"/>
        </w:rPr>
        <w:t>738782911</w:t>
      </w:r>
      <w:r w:rsidR="000B0F31" w:rsidRPr="00D10BD5">
        <w:rPr>
          <w:color w:val="000000" w:themeColor="text1"/>
        </w:rPr>
        <w:t xml:space="preserve">, </w:t>
      </w:r>
      <w:r w:rsidR="0024545C" w:rsidRPr="00D10BD5">
        <w:rPr>
          <w:color w:val="000000" w:themeColor="text1"/>
        </w:rPr>
        <w:t>768381935</w:t>
      </w:r>
      <w:r w:rsidR="000B0F31" w:rsidRPr="00D10BD5">
        <w:rPr>
          <w:color w:val="000000" w:themeColor="text1"/>
        </w:rPr>
        <w:t xml:space="preserve">, </w:t>
      </w:r>
      <w:r w:rsidR="0024545C" w:rsidRPr="00D10BD5">
        <w:rPr>
          <w:color w:val="000000" w:themeColor="text1"/>
        </w:rPr>
        <w:t>798242054</w:t>
      </w:r>
      <w:r w:rsidR="000B0F31" w:rsidRPr="00D10BD5">
        <w:rPr>
          <w:color w:val="000000" w:themeColor="text1"/>
        </w:rPr>
        <w:t xml:space="preserve">, </w:t>
      </w:r>
      <w:r w:rsidR="0024545C" w:rsidRPr="00D10BD5">
        <w:rPr>
          <w:color w:val="000000" w:themeColor="text1"/>
        </w:rPr>
        <w:t>828375853</w:t>
      </w:r>
      <w:r w:rsidR="000B0F31" w:rsidRPr="00D10BD5">
        <w:rPr>
          <w:color w:val="000000" w:themeColor="text1"/>
        </w:rPr>
        <w:t xml:space="preserve">, </w:t>
      </w:r>
      <w:r w:rsidR="0024545C" w:rsidRPr="00D10BD5">
        <w:rPr>
          <w:color w:val="000000" w:themeColor="text1"/>
        </w:rPr>
        <w:t>858796317</w:t>
      </w:r>
      <w:r w:rsidR="000B0F31" w:rsidRPr="00D10BD5">
        <w:rPr>
          <w:color w:val="000000" w:themeColor="text1"/>
        </w:rPr>
        <w:t>,</w:t>
      </w:r>
    </w:p>
    <w:p w14:paraId="60688031" w14:textId="77777777" w:rsidR="0024545C" w:rsidRPr="00D10BD5" w:rsidRDefault="0024545C" w:rsidP="0024545C">
      <w:pPr>
        <w:rPr>
          <w:color w:val="000000" w:themeColor="text1"/>
        </w:rPr>
      </w:pPr>
      <w:proofErr w:type="gramStart"/>
      <w:r w:rsidRPr="00D10BD5">
        <w:rPr>
          <w:color w:val="000000" w:themeColor="text1"/>
        </w:rPr>
        <w:t>};</w:t>
      </w:r>
      <w:proofErr w:type="gramEnd"/>
    </w:p>
    <w:p w14:paraId="240AB4F0" w14:textId="77777777" w:rsidR="0024545C" w:rsidRPr="00D10BD5" w:rsidRDefault="0024545C" w:rsidP="0024545C">
      <w:pPr>
        <w:rPr>
          <w:color w:val="000000" w:themeColor="text1"/>
        </w:rPr>
      </w:pPr>
    </w:p>
    <w:p w14:paraId="49CC2C8F" w14:textId="268E18EC" w:rsidR="0024545C" w:rsidRPr="00D10BD5" w:rsidRDefault="0024545C" w:rsidP="0024545C">
      <w:pPr>
        <w:rPr>
          <w:color w:val="000000" w:themeColor="text1"/>
        </w:rPr>
      </w:pPr>
      <w:r w:rsidRPr="00D10BD5">
        <w:rPr>
          <w:color w:val="000000" w:themeColor="text1"/>
        </w:rPr>
        <w:t>B4_64[</w:t>
      </w:r>
      <w:r w:rsidR="00726F5B" w:rsidRPr="00D10BD5">
        <w:t> </w:t>
      </w:r>
      <w:proofErr w:type="gramStart"/>
      <w:r w:rsidRPr="00D10BD5">
        <w:rPr>
          <w:color w:val="000000" w:themeColor="text1"/>
        </w:rPr>
        <w:t>32</w:t>
      </w:r>
      <w:r w:rsidR="00726F5B" w:rsidRPr="00D10BD5">
        <w:t> </w:t>
      </w:r>
      <w:r w:rsidRPr="00D10BD5">
        <w:rPr>
          <w:color w:val="000000" w:themeColor="text1"/>
        </w:rPr>
        <w:t>]</w:t>
      </w:r>
      <w:proofErr w:type="gramEnd"/>
      <w:r w:rsidRPr="00D10BD5">
        <w:rPr>
          <w:color w:val="000000" w:themeColor="text1"/>
        </w:rPr>
        <w:t xml:space="preserve"> = {</w:t>
      </w:r>
    </w:p>
    <w:p w14:paraId="38D64DD4" w14:textId="54BBA6F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367137860</w:t>
      </w:r>
      <w:r w:rsidR="00805E11" w:rsidRPr="00D10BD5">
        <w:rPr>
          <w:color w:val="000000" w:themeColor="text1"/>
        </w:rPr>
        <w:t xml:space="preserve">, </w:t>
      </w:r>
    </w:p>
    <w:p w14:paraId="10749CBA" w14:textId="5011AF64"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772868706</w:t>
      </w:r>
      <w:r w:rsidR="00805E11" w:rsidRPr="00D10BD5">
        <w:rPr>
          <w:color w:val="000000" w:themeColor="text1"/>
        </w:rPr>
        <w:t xml:space="preserve">, </w:t>
      </w:r>
    </w:p>
    <w:p w14:paraId="64AD55D3" w14:textId="2001C86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1148898640</w:t>
      </w:r>
      <w:r w:rsidR="00805E11" w:rsidRPr="00D10BD5">
        <w:rPr>
          <w:color w:val="000000" w:themeColor="text1"/>
        </w:rPr>
        <w:t xml:space="preserve">, </w:t>
      </w:r>
    </w:p>
    <w:p w14:paraId="68C259B7" w14:textId="173D8309" w:rsidR="0024545C" w:rsidRPr="00D10BD5" w:rsidRDefault="007E6A4F" w:rsidP="0052646F">
      <w:pPr>
        <w:contextualSpacing/>
        <w:rPr>
          <w:color w:val="000000" w:themeColor="text1"/>
        </w:rPr>
      </w:pPr>
      <w:r w:rsidRPr="00D10BD5">
        <w:rPr>
          <w:color w:val="000000" w:themeColor="text1"/>
        </w:rPr>
        <w:lastRenderedPageBreak/>
        <w:tab/>
      </w:r>
      <w:r w:rsidR="00A96E11"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1480777044</w:t>
      </w:r>
      <w:r w:rsidR="00805E11" w:rsidRPr="00D10BD5">
        <w:rPr>
          <w:color w:val="000000" w:themeColor="text1"/>
        </w:rPr>
        <w:t xml:space="preserve">, </w:t>
      </w:r>
    </w:p>
    <w:p w14:paraId="02F8A810" w14:textId="77777777" w:rsidR="0024545C" w:rsidRPr="00D10BD5" w:rsidRDefault="0024545C" w:rsidP="0024545C">
      <w:pPr>
        <w:rPr>
          <w:color w:val="000000" w:themeColor="text1"/>
        </w:rPr>
      </w:pPr>
      <w:proofErr w:type="gramStart"/>
      <w:r w:rsidRPr="00D10BD5">
        <w:rPr>
          <w:color w:val="000000" w:themeColor="text1"/>
        </w:rPr>
        <w:t>};</w:t>
      </w:r>
      <w:proofErr w:type="gramEnd"/>
    </w:p>
    <w:p w14:paraId="1854147A" w14:textId="77777777" w:rsidR="0024545C" w:rsidRPr="00D10BD5" w:rsidRDefault="0024545C" w:rsidP="0024545C">
      <w:pPr>
        <w:rPr>
          <w:color w:val="000000" w:themeColor="text1"/>
        </w:rPr>
      </w:pPr>
    </w:p>
    <w:p w14:paraId="6CA25BAB" w14:textId="2DD8A5C5" w:rsidR="0024545C" w:rsidRPr="00D10BD5" w:rsidRDefault="0024545C" w:rsidP="0024545C">
      <w:pPr>
        <w:rPr>
          <w:color w:val="000000" w:themeColor="text1"/>
        </w:rPr>
      </w:pPr>
      <w:r w:rsidRPr="00D10BD5">
        <w:rPr>
          <w:color w:val="000000" w:themeColor="text1"/>
        </w:rPr>
        <w:t>A1_128[</w:t>
      </w:r>
      <w:r w:rsidR="00726F5B" w:rsidRPr="00D10BD5">
        <w:t> </w:t>
      </w:r>
      <w:proofErr w:type="gramStart"/>
      <w:r w:rsidRPr="00D10BD5">
        <w:rPr>
          <w:color w:val="000000" w:themeColor="text1"/>
        </w:rPr>
        <w:t>32</w:t>
      </w:r>
      <w:r w:rsidR="00726F5B" w:rsidRPr="00D10BD5">
        <w:t> </w:t>
      </w:r>
      <w:r w:rsidRPr="00D10BD5">
        <w:rPr>
          <w:color w:val="000000" w:themeColor="text1"/>
        </w:rPr>
        <w:t>]</w:t>
      </w:r>
      <w:proofErr w:type="gramEnd"/>
      <w:r w:rsidRPr="00D10BD5">
        <w:rPr>
          <w:color w:val="000000" w:themeColor="text1"/>
        </w:rPr>
        <w:t xml:space="preserve"> = {</w:t>
      </w:r>
    </w:p>
    <w:p w14:paraId="2BA3ADAD" w14:textId="2D7376BB"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1015684122</w:t>
      </w:r>
      <w:r w:rsidR="00805E11" w:rsidRPr="00D10BD5">
        <w:rPr>
          <w:color w:val="000000" w:themeColor="text1"/>
        </w:rPr>
        <w:t xml:space="preserve">, </w:t>
      </w:r>
    </w:p>
    <w:p w14:paraId="414A97BF" w14:textId="3B7D240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105499107</w:t>
      </w:r>
      <w:r w:rsidR="00805E11" w:rsidRPr="00D10BD5">
        <w:rPr>
          <w:color w:val="000000" w:themeColor="text1"/>
        </w:rPr>
        <w:t xml:space="preserve">, </w:t>
      </w:r>
    </w:p>
    <w:p w14:paraId="65AC4251" w14:textId="2D6C969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768381935</w:t>
      </w:r>
      <w:r w:rsidR="00805E11" w:rsidRPr="00D10BD5">
        <w:rPr>
          <w:color w:val="000000" w:themeColor="text1"/>
        </w:rPr>
        <w:t xml:space="preserve">, </w:t>
      </w:r>
    </w:p>
    <w:p w14:paraId="1C7905A7" w14:textId="6FCB76E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889516852</w:t>
      </w:r>
      <w:r w:rsidR="00805E11" w:rsidRPr="00D10BD5">
        <w:rPr>
          <w:color w:val="000000" w:themeColor="text1"/>
        </w:rPr>
        <w:t xml:space="preserve">, </w:t>
      </w:r>
      <w:r w:rsidR="0024545C" w:rsidRPr="00D10BD5">
        <w:rPr>
          <w:color w:val="000000" w:themeColor="text1"/>
        </w:rPr>
        <w:t>1015684122</w:t>
      </w:r>
      <w:r w:rsidR="00805E11" w:rsidRPr="00D10BD5">
        <w:rPr>
          <w:color w:val="000000" w:themeColor="text1"/>
        </w:rPr>
        <w:t xml:space="preserve">, </w:t>
      </w:r>
      <w:r w:rsidR="0024545C" w:rsidRPr="00D10BD5">
        <w:rPr>
          <w:color w:val="000000" w:themeColor="text1"/>
        </w:rPr>
        <w:t>1147853924</w:t>
      </w:r>
      <w:r w:rsidR="00805E11" w:rsidRPr="00D10BD5">
        <w:rPr>
          <w:color w:val="000000" w:themeColor="text1"/>
        </w:rPr>
        <w:t xml:space="preserve">, </w:t>
      </w:r>
      <w:r w:rsidR="0024545C" w:rsidRPr="00D10BD5">
        <w:rPr>
          <w:color w:val="000000" w:themeColor="text1"/>
        </w:rPr>
        <w:t>1287152163</w:t>
      </w:r>
      <w:r w:rsidR="00805E11" w:rsidRPr="00D10BD5">
        <w:rPr>
          <w:color w:val="000000" w:themeColor="text1"/>
        </w:rPr>
        <w:t xml:space="preserve">, </w:t>
      </w:r>
      <w:r w:rsidR="0024545C" w:rsidRPr="00D10BD5">
        <w:rPr>
          <w:color w:val="000000" w:themeColor="text1"/>
        </w:rPr>
        <w:t>1434902698</w:t>
      </w:r>
      <w:r w:rsidR="00805E11" w:rsidRPr="00D10BD5">
        <w:rPr>
          <w:color w:val="000000" w:themeColor="text1"/>
        </w:rPr>
        <w:t xml:space="preserve">, </w:t>
      </w:r>
      <w:r w:rsidR="0024545C" w:rsidRPr="00D10BD5">
        <w:rPr>
          <w:color w:val="000000" w:themeColor="text1"/>
        </w:rPr>
        <w:t>1592682420</w:t>
      </w:r>
      <w:r w:rsidR="00805E11" w:rsidRPr="00D10BD5">
        <w:rPr>
          <w:color w:val="000000" w:themeColor="text1"/>
        </w:rPr>
        <w:t xml:space="preserve">, </w:t>
      </w:r>
      <w:r w:rsidR="0024545C" w:rsidRPr="00D10BD5">
        <w:rPr>
          <w:color w:val="000000" w:themeColor="text1"/>
        </w:rPr>
        <w:t>1762394283</w:t>
      </w:r>
      <w:r w:rsidR="00805E11" w:rsidRPr="00D10BD5">
        <w:rPr>
          <w:color w:val="000000" w:themeColor="text1"/>
        </w:rPr>
        <w:t xml:space="preserve">, </w:t>
      </w:r>
      <w:r w:rsidR="0024545C" w:rsidRPr="00D10BD5">
        <w:rPr>
          <w:color w:val="000000" w:themeColor="text1"/>
        </w:rPr>
        <w:t>1946365724</w:t>
      </w:r>
      <w:r w:rsidR="00805E11" w:rsidRPr="00D10BD5">
        <w:rPr>
          <w:color w:val="000000" w:themeColor="text1"/>
        </w:rPr>
        <w:t xml:space="preserve">, </w:t>
      </w:r>
    </w:p>
    <w:p w14:paraId="69DAA48B" w14:textId="77777777" w:rsidR="0024545C" w:rsidRPr="00D10BD5" w:rsidRDefault="0024545C" w:rsidP="0024545C">
      <w:pPr>
        <w:rPr>
          <w:color w:val="000000" w:themeColor="text1"/>
        </w:rPr>
      </w:pPr>
      <w:proofErr w:type="gramStart"/>
      <w:r w:rsidRPr="00D10BD5">
        <w:rPr>
          <w:color w:val="000000" w:themeColor="text1"/>
        </w:rPr>
        <w:t>};</w:t>
      </w:r>
      <w:proofErr w:type="gramEnd"/>
    </w:p>
    <w:p w14:paraId="03E75047" w14:textId="77777777" w:rsidR="0024545C" w:rsidRPr="00D10BD5" w:rsidRDefault="0024545C" w:rsidP="0024545C">
      <w:pPr>
        <w:rPr>
          <w:color w:val="000000" w:themeColor="text1"/>
        </w:rPr>
      </w:pPr>
    </w:p>
    <w:p w14:paraId="5BFF56DC" w14:textId="6B9C8800" w:rsidR="0024545C" w:rsidRPr="00D10BD5" w:rsidRDefault="0024545C" w:rsidP="0024545C">
      <w:pPr>
        <w:rPr>
          <w:color w:val="000000" w:themeColor="text1"/>
        </w:rPr>
      </w:pPr>
      <w:r w:rsidRPr="00D10BD5">
        <w:rPr>
          <w:color w:val="000000" w:themeColor="text1"/>
        </w:rPr>
        <w:t>B1_128[</w:t>
      </w:r>
      <w:r w:rsidR="00726F5B" w:rsidRPr="00D10BD5">
        <w:t> </w:t>
      </w:r>
      <w:proofErr w:type="gramStart"/>
      <w:r w:rsidRPr="00D10BD5">
        <w:rPr>
          <w:color w:val="000000" w:themeColor="text1"/>
        </w:rPr>
        <w:t>32</w:t>
      </w:r>
      <w:r w:rsidR="00726F5B" w:rsidRPr="00D10BD5">
        <w:t> </w:t>
      </w:r>
      <w:r w:rsidRPr="00D10BD5">
        <w:rPr>
          <w:color w:val="000000" w:themeColor="text1"/>
        </w:rPr>
        <w:t>]</w:t>
      </w:r>
      <w:proofErr w:type="gramEnd"/>
      <w:r w:rsidRPr="00D10BD5">
        <w:rPr>
          <w:color w:val="000000" w:themeColor="text1"/>
        </w:rPr>
        <w:t xml:space="preserve"> = {</w:t>
      </w:r>
    </w:p>
    <w:p w14:paraId="6DB4100F" w14:textId="53266C5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p>
    <w:p w14:paraId="2FD8FCFF" w14:textId="0FE7FD4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p>
    <w:p w14:paraId="326E8BB1" w14:textId="0A232BF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1362349204</w:t>
      </w:r>
      <w:r w:rsidR="00805E11" w:rsidRPr="00D10BD5">
        <w:rPr>
          <w:color w:val="000000" w:themeColor="text1"/>
        </w:rPr>
        <w:t xml:space="preserve">, </w:t>
      </w:r>
    </w:p>
    <w:p w14:paraId="55F1E2F6" w14:textId="2AEE80F6"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2137142926</w:t>
      </w:r>
      <w:r w:rsidR="00805E11" w:rsidRPr="00D10BD5">
        <w:rPr>
          <w:color w:val="000000" w:themeColor="text1"/>
        </w:rPr>
        <w:t xml:space="preserve">, </w:t>
      </w:r>
    </w:p>
    <w:p w14:paraId="3B9CD328" w14:textId="77777777" w:rsidR="0024545C" w:rsidRPr="00D10BD5" w:rsidRDefault="0024545C" w:rsidP="0024545C">
      <w:pPr>
        <w:rPr>
          <w:color w:val="000000" w:themeColor="text1"/>
        </w:rPr>
      </w:pPr>
      <w:proofErr w:type="gramStart"/>
      <w:r w:rsidRPr="00D10BD5">
        <w:rPr>
          <w:color w:val="000000" w:themeColor="text1"/>
        </w:rPr>
        <w:t>};</w:t>
      </w:r>
      <w:proofErr w:type="gramEnd"/>
    </w:p>
    <w:p w14:paraId="0A5D6C91" w14:textId="77777777" w:rsidR="0024545C" w:rsidRPr="00D10BD5" w:rsidRDefault="0024545C" w:rsidP="0024545C">
      <w:pPr>
        <w:rPr>
          <w:color w:val="000000" w:themeColor="text1"/>
        </w:rPr>
      </w:pPr>
    </w:p>
    <w:p w14:paraId="3D1AB1A5" w14:textId="1AD61424" w:rsidR="0024545C" w:rsidRPr="00D10BD5" w:rsidRDefault="0024545C" w:rsidP="0024545C">
      <w:pPr>
        <w:rPr>
          <w:color w:val="000000" w:themeColor="text1"/>
        </w:rPr>
      </w:pPr>
      <w:r w:rsidRPr="00D10BD5">
        <w:rPr>
          <w:color w:val="000000" w:themeColor="text1"/>
        </w:rPr>
        <w:t>A3_128[</w:t>
      </w:r>
      <w:r w:rsidR="00726F5B" w:rsidRPr="00D10BD5">
        <w:t> </w:t>
      </w:r>
      <w:proofErr w:type="gramStart"/>
      <w:r w:rsidRPr="00D10BD5">
        <w:rPr>
          <w:color w:val="000000" w:themeColor="text1"/>
        </w:rPr>
        <w:t>32</w:t>
      </w:r>
      <w:r w:rsidR="00726F5B" w:rsidRPr="00D10BD5">
        <w:t> </w:t>
      </w:r>
      <w:r w:rsidRPr="00D10BD5">
        <w:rPr>
          <w:color w:val="000000" w:themeColor="text1"/>
        </w:rPr>
        <w:t>]</w:t>
      </w:r>
      <w:proofErr w:type="gramEnd"/>
      <w:r w:rsidRPr="00D10BD5">
        <w:rPr>
          <w:color w:val="000000" w:themeColor="text1"/>
        </w:rPr>
        <w:t xml:space="preserve"> = {</w:t>
      </w:r>
    </w:p>
    <w:p w14:paraId="441DDEE8" w14:textId="4D5A0D83"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1512428625</w:t>
      </w:r>
      <w:r w:rsidR="00805E11" w:rsidRPr="00D10BD5">
        <w:rPr>
          <w:color w:val="000000" w:themeColor="text1"/>
        </w:rPr>
        <w:t xml:space="preserve">, </w:t>
      </w:r>
    </w:p>
    <w:p w14:paraId="48FD4D90" w14:textId="37915DE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951914032</w:t>
      </w:r>
      <w:r w:rsidR="00805E11" w:rsidRPr="00D10BD5">
        <w:rPr>
          <w:color w:val="000000" w:themeColor="text1"/>
        </w:rPr>
        <w:t xml:space="preserve">, </w:t>
      </w:r>
    </w:p>
    <w:p w14:paraId="38955AA4" w14:textId="46B37309"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482233579</w:t>
      </w:r>
      <w:r w:rsidR="00805E11" w:rsidRPr="00D10BD5">
        <w:rPr>
          <w:color w:val="000000" w:themeColor="text1"/>
        </w:rPr>
        <w:t xml:space="preserve">, </w:t>
      </w:r>
    </w:p>
    <w:p w14:paraId="54C30A70" w14:textId="1AB81BEB"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52717765</w:t>
      </w:r>
      <w:r w:rsidR="00805E11" w:rsidRPr="00D10BD5">
        <w:rPr>
          <w:color w:val="000000" w:themeColor="text1"/>
        </w:rPr>
        <w:t xml:space="preserve">, </w:t>
      </w:r>
    </w:p>
    <w:p w14:paraId="597441C1" w14:textId="77777777" w:rsidR="0024545C" w:rsidRPr="00D10BD5" w:rsidRDefault="0024545C" w:rsidP="0024545C">
      <w:pPr>
        <w:rPr>
          <w:color w:val="000000" w:themeColor="text1"/>
        </w:rPr>
      </w:pPr>
      <w:proofErr w:type="gramStart"/>
      <w:r w:rsidRPr="00D10BD5">
        <w:rPr>
          <w:color w:val="000000" w:themeColor="text1"/>
        </w:rPr>
        <w:t>};</w:t>
      </w:r>
      <w:proofErr w:type="gramEnd"/>
    </w:p>
    <w:p w14:paraId="5C0B6580" w14:textId="77777777" w:rsidR="0024545C" w:rsidRPr="00D10BD5" w:rsidRDefault="0024545C" w:rsidP="0024545C">
      <w:pPr>
        <w:rPr>
          <w:color w:val="000000" w:themeColor="text1"/>
        </w:rPr>
      </w:pPr>
    </w:p>
    <w:p w14:paraId="3C41B7EA" w14:textId="2413D5B9" w:rsidR="0024545C" w:rsidRPr="00D10BD5" w:rsidRDefault="0024545C" w:rsidP="0024545C">
      <w:pPr>
        <w:rPr>
          <w:color w:val="000000" w:themeColor="text1"/>
        </w:rPr>
      </w:pPr>
      <w:r w:rsidRPr="00D10BD5">
        <w:rPr>
          <w:color w:val="000000" w:themeColor="text1"/>
        </w:rPr>
        <w:t>B3_128[</w:t>
      </w:r>
      <w:r w:rsidR="00726F5B" w:rsidRPr="00D10BD5">
        <w:t> </w:t>
      </w:r>
      <w:proofErr w:type="gramStart"/>
      <w:r w:rsidRPr="00D10BD5">
        <w:rPr>
          <w:color w:val="000000" w:themeColor="text1"/>
        </w:rPr>
        <w:t>32</w:t>
      </w:r>
      <w:r w:rsidR="00726F5B" w:rsidRPr="00D10BD5">
        <w:t> </w:t>
      </w:r>
      <w:r w:rsidRPr="00D10BD5">
        <w:rPr>
          <w:color w:val="000000" w:themeColor="text1"/>
        </w:rPr>
        <w:t>]</w:t>
      </w:r>
      <w:proofErr w:type="gramEnd"/>
      <w:r w:rsidRPr="00D10BD5">
        <w:rPr>
          <w:color w:val="000000" w:themeColor="text1"/>
        </w:rPr>
        <w:t xml:space="preserve"> = {</w:t>
      </w:r>
    </w:p>
    <w:p w14:paraId="403972BC" w14:textId="0DB0AAB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p>
    <w:p w14:paraId="76F37142" w14:textId="19AEDF9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p>
    <w:p w14:paraId="744CDE72" w14:textId="6A92743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p>
    <w:p w14:paraId="43FEA3CA" w14:textId="3486CA6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p>
    <w:p w14:paraId="1ADE5746" w14:textId="77777777" w:rsidR="0024545C" w:rsidRPr="00D10BD5" w:rsidRDefault="0024545C" w:rsidP="0024545C">
      <w:pPr>
        <w:rPr>
          <w:color w:val="000000" w:themeColor="text1"/>
        </w:rPr>
      </w:pPr>
      <w:proofErr w:type="gramStart"/>
      <w:r w:rsidRPr="00D10BD5">
        <w:rPr>
          <w:color w:val="000000" w:themeColor="text1"/>
        </w:rPr>
        <w:t>};</w:t>
      </w:r>
      <w:proofErr w:type="gramEnd"/>
    </w:p>
    <w:p w14:paraId="5EC6D891" w14:textId="77777777" w:rsidR="0024545C" w:rsidRPr="00D10BD5" w:rsidRDefault="0024545C" w:rsidP="0024545C">
      <w:pPr>
        <w:rPr>
          <w:color w:val="000000" w:themeColor="text1"/>
        </w:rPr>
      </w:pPr>
    </w:p>
    <w:p w14:paraId="0D6F1F1A" w14:textId="320F2B81" w:rsidR="0024545C" w:rsidRPr="00D10BD5" w:rsidRDefault="0024545C" w:rsidP="0024545C">
      <w:pPr>
        <w:rPr>
          <w:color w:val="000000" w:themeColor="text1"/>
        </w:rPr>
      </w:pPr>
      <w:r w:rsidRPr="00D10BD5">
        <w:rPr>
          <w:color w:val="000000" w:themeColor="text1"/>
        </w:rPr>
        <w:t>A4_128[</w:t>
      </w:r>
      <w:r w:rsidR="00726F5B" w:rsidRPr="00D10BD5">
        <w:t> </w:t>
      </w:r>
      <w:proofErr w:type="gramStart"/>
      <w:r w:rsidRPr="00D10BD5">
        <w:rPr>
          <w:color w:val="000000" w:themeColor="text1"/>
        </w:rPr>
        <w:t>64</w:t>
      </w:r>
      <w:r w:rsidR="00726F5B" w:rsidRPr="00D10BD5">
        <w:t> </w:t>
      </w:r>
      <w:r w:rsidRPr="00D10BD5">
        <w:rPr>
          <w:color w:val="000000" w:themeColor="text1"/>
        </w:rPr>
        <w:t>]</w:t>
      </w:r>
      <w:proofErr w:type="gramEnd"/>
      <w:r w:rsidRPr="00D10BD5">
        <w:rPr>
          <w:color w:val="000000" w:themeColor="text1"/>
        </w:rPr>
        <w:t xml:space="preserve"> = {</w:t>
      </w:r>
    </w:p>
    <w:p w14:paraId="7B08D58D" w14:textId="67A0ABA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92294325</w:t>
      </w:r>
      <w:r w:rsidR="00805E11" w:rsidRPr="00D10BD5">
        <w:rPr>
          <w:color w:val="000000" w:themeColor="text1"/>
        </w:rPr>
        <w:t xml:space="preserve">, </w:t>
      </w:r>
    </w:p>
    <w:p w14:paraId="1CF56967" w14:textId="470AF5E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198211930</w:t>
      </w:r>
      <w:r w:rsidR="00805E11" w:rsidRPr="00D10BD5">
        <w:rPr>
          <w:color w:val="000000" w:themeColor="text1"/>
        </w:rPr>
        <w:t xml:space="preserve">, </w:t>
      </w:r>
    </w:p>
    <w:p w14:paraId="0DD94C8B" w14:textId="50A6C0F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305094454</w:t>
      </w:r>
      <w:r w:rsidR="00805E11" w:rsidRPr="00D10BD5">
        <w:rPr>
          <w:color w:val="000000" w:themeColor="text1"/>
        </w:rPr>
        <w:t xml:space="preserve">, </w:t>
      </w:r>
    </w:p>
    <w:p w14:paraId="645A25D8" w14:textId="72DC8B8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413479434</w:t>
      </w:r>
      <w:r w:rsidR="00805E11" w:rsidRPr="00D10BD5">
        <w:rPr>
          <w:color w:val="000000" w:themeColor="text1"/>
        </w:rPr>
        <w:t xml:space="preserve">, </w:t>
      </w:r>
    </w:p>
    <w:p w14:paraId="716AB5E5" w14:textId="6C7539D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523934410</w:t>
      </w:r>
      <w:r w:rsidR="00805E11" w:rsidRPr="00D10BD5">
        <w:rPr>
          <w:color w:val="000000" w:themeColor="text1"/>
        </w:rPr>
        <w:t xml:space="preserve">, </w:t>
      </w:r>
    </w:p>
    <w:p w14:paraId="25D0F7A5" w14:textId="3F704B6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637069283</w:t>
      </w:r>
      <w:r w:rsidR="00805E11" w:rsidRPr="00D10BD5">
        <w:rPr>
          <w:color w:val="000000" w:themeColor="text1"/>
        </w:rPr>
        <w:t xml:space="preserve">, </w:t>
      </w:r>
    </w:p>
    <w:p w14:paraId="5CB94CAE" w14:textId="6906617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753550558</w:t>
      </w:r>
      <w:r w:rsidR="00805E11" w:rsidRPr="00D10BD5">
        <w:rPr>
          <w:color w:val="000000" w:themeColor="text1"/>
        </w:rPr>
        <w:t xml:space="preserve">, </w:t>
      </w:r>
    </w:p>
    <w:p w14:paraId="4BBFA3F3" w14:textId="2D87967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874118220</w:t>
      </w:r>
      <w:r w:rsidR="00805E11" w:rsidRPr="00D10BD5">
        <w:rPr>
          <w:color w:val="000000" w:themeColor="text1"/>
        </w:rPr>
        <w:t xml:space="preserve">, </w:t>
      </w:r>
    </w:p>
    <w:p w14:paraId="12017AF8" w14:textId="77777777" w:rsidR="0024545C" w:rsidRPr="00D10BD5" w:rsidRDefault="0024545C" w:rsidP="0024545C">
      <w:pPr>
        <w:rPr>
          <w:color w:val="000000" w:themeColor="text1"/>
        </w:rPr>
      </w:pPr>
      <w:proofErr w:type="gramStart"/>
      <w:r w:rsidRPr="00D10BD5">
        <w:rPr>
          <w:color w:val="000000" w:themeColor="text1"/>
        </w:rPr>
        <w:t>};</w:t>
      </w:r>
      <w:proofErr w:type="gramEnd"/>
    </w:p>
    <w:p w14:paraId="5DD73FD4" w14:textId="77777777" w:rsidR="0024545C" w:rsidRPr="00D10BD5" w:rsidRDefault="0024545C" w:rsidP="0024545C">
      <w:pPr>
        <w:rPr>
          <w:color w:val="000000" w:themeColor="text1"/>
        </w:rPr>
      </w:pPr>
    </w:p>
    <w:p w14:paraId="25B889A6" w14:textId="45A3BB7A" w:rsidR="0024545C" w:rsidRPr="00D10BD5" w:rsidRDefault="0024545C" w:rsidP="0024545C">
      <w:pPr>
        <w:rPr>
          <w:color w:val="000000" w:themeColor="text1"/>
        </w:rPr>
      </w:pPr>
      <w:r w:rsidRPr="00D10BD5">
        <w:rPr>
          <w:color w:val="000000" w:themeColor="text1"/>
        </w:rPr>
        <w:t>B4_128[</w:t>
      </w:r>
      <w:r w:rsidR="00726F5B" w:rsidRPr="00D10BD5">
        <w:t> </w:t>
      </w:r>
      <w:proofErr w:type="gramStart"/>
      <w:r w:rsidRPr="00D10BD5">
        <w:rPr>
          <w:color w:val="000000" w:themeColor="text1"/>
        </w:rPr>
        <w:t>64</w:t>
      </w:r>
      <w:r w:rsidR="00726F5B" w:rsidRPr="00D10BD5">
        <w:t> </w:t>
      </w:r>
      <w:r w:rsidRPr="00D10BD5">
        <w:rPr>
          <w:color w:val="000000" w:themeColor="text1"/>
        </w:rPr>
        <w:t>]</w:t>
      </w:r>
      <w:proofErr w:type="gramEnd"/>
      <w:r w:rsidRPr="00D10BD5">
        <w:rPr>
          <w:color w:val="000000" w:themeColor="text1"/>
        </w:rPr>
        <w:t xml:space="preserve"> = {</w:t>
      </w:r>
    </w:p>
    <w:p w14:paraId="338572C8" w14:textId="36E90A8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184248325</w:t>
      </w:r>
      <w:r w:rsidR="00805E11" w:rsidRPr="00D10BD5">
        <w:rPr>
          <w:color w:val="000000" w:themeColor="text1"/>
        </w:rPr>
        <w:t xml:space="preserve">, </w:t>
      </w:r>
    </w:p>
    <w:p w14:paraId="21913574" w14:textId="48C5B427"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393075166</w:t>
      </w:r>
      <w:r w:rsidR="00805E11" w:rsidRPr="00D10BD5">
        <w:rPr>
          <w:color w:val="000000" w:themeColor="text1"/>
        </w:rPr>
        <w:t xml:space="preserve">, </w:t>
      </w:r>
    </w:p>
    <w:p w14:paraId="5ABC71F7" w14:textId="3C715DEC"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598116478</w:t>
      </w:r>
      <w:r w:rsidR="00805E11" w:rsidRPr="00D10BD5">
        <w:rPr>
          <w:color w:val="000000" w:themeColor="text1"/>
        </w:rPr>
        <w:t xml:space="preserve">, </w:t>
      </w:r>
    </w:p>
    <w:p w14:paraId="0A6CEDDF" w14:textId="68B0C295"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797397602</w:t>
      </w:r>
      <w:r w:rsidR="00805E11" w:rsidRPr="00D10BD5">
        <w:rPr>
          <w:color w:val="000000" w:themeColor="text1"/>
        </w:rPr>
        <w:t xml:space="preserve">, </w:t>
      </w:r>
    </w:p>
    <w:p w14:paraId="0FEE2F06" w14:textId="2BFDB0DE"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988999351</w:t>
      </w:r>
      <w:r w:rsidR="00805E11" w:rsidRPr="00D10BD5">
        <w:rPr>
          <w:color w:val="000000" w:themeColor="text1"/>
        </w:rPr>
        <w:t xml:space="preserve">, </w:t>
      </w:r>
    </w:p>
    <w:p w14:paraId="3F8EB6B2" w14:textId="6352502D" w:rsidR="0024545C" w:rsidRPr="00D10BD5" w:rsidRDefault="007E6A4F" w:rsidP="0052646F">
      <w:pPr>
        <w:contextualSpacing/>
        <w:rPr>
          <w:color w:val="000000" w:themeColor="text1"/>
        </w:rPr>
      </w:pPr>
      <w:r w:rsidRPr="00D10BD5">
        <w:rPr>
          <w:color w:val="000000" w:themeColor="text1"/>
        </w:rPr>
        <w:lastRenderedPageBreak/>
        <w:tab/>
      </w:r>
      <w:r w:rsidR="00A96E11"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1171076495</w:t>
      </w:r>
      <w:r w:rsidR="00805E11" w:rsidRPr="00D10BD5">
        <w:rPr>
          <w:color w:val="000000" w:themeColor="text1"/>
        </w:rPr>
        <w:t xml:space="preserve">, </w:t>
      </w:r>
    </w:p>
    <w:p w14:paraId="6103A95F" w14:textId="4265C36E"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1341875532</w:t>
      </w:r>
      <w:r w:rsidR="00805E11" w:rsidRPr="00D10BD5">
        <w:rPr>
          <w:color w:val="000000" w:themeColor="text1"/>
        </w:rPr>
        <w:t xml:space="preserve">, </w:t>
      </w:r>
    </w:p>
    <w:p w14:paraId="64859221" w14:textId="05AC46ED"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1499751575</w:t>
      </w:r>
      <w:r w:rsidR="00805E11" w:rsidRPr="00D10BD5">
        <w:rPr>
          <w:color w:val="000000" w:themeColor="text1"/>
        </w:rPr>
        <w:t xml:space="preserve">, </w:t>
      </w:r>
    </w:p>
    <w:p w14:paraId="7343D60D" w14:textId="77777777" w:rsidR="0024545C" w:rsidRPr="00D10BD5" w:rsidRDefault="0024545C" w:rsidP="0024545C">
      <w:pPr>
        <w:rPr>
          <w:color w:val="000000" w:themeColor="text1"/>
        </w:rPr>
      </w:pPr>
      <w:proofErr w:type="gramStart"/>
      <w:r w:rsidRPr="00D10BD5">
        <w:rPr>
          <w:color w:val="000000" w:themeColor="text1"/>
        </w:rPr>
        <w:t>};</w:t>
      </w:r>
      <w:proofErr w:type="gramEnd"/>
    </w:p>
    <w:p w14:paraId="0C77974E" w14:textId="77777777" w:rsidR="0024545C" w:rsidRPr="00D10BD5" w:rsidRDefault="0024545C" w:rsidP="0024545C">
      <w:pPr>
        <w:rPr>
          <w:color w:val="000000" w:themeColor="text1"/>
        </w:rPr>
      </w:pPr>
    </w:p>
    <w:p w14:paraId="62F43212" w14:textId="3D29B1DD" w:rsidR="0024545C" w:rsidRPr="00D10BD5" w:rsidRDefault="0024545C" w:rsidP="0024545C">
      <w:pPr>
        <w:rPr>
          <w:color w:val="000000" w:themeColor="text1"/>
        </w:rPr>
      </w:pPr>
      <w:r w:rsidRPr="00D10BD5">
        <w:rPr>
          <w:color w:val="000000" w:themeColor="text1"/>
        </w:rPr>
        <w:t>A1_256[</w:t>
      </w:r>
      <w:r w:rsidR="00726F5B" w:rsidRPr="00D10BD5">
        <w:t> </w:t>
      </w:r>
      <w:proofErr w:type="gramStart"/>
      <w:r w:rsidRPr="00D10BD5">
        <w:rPr>
          <w:color w:val="000000" w:themeColor="text1"/>
        </w:rPr>
        <w:t>64</w:t>
      </w:r>
      <w:r w:rsidR="00726F5B" w:rsidRPr="00D10BD5">
        <w:t> </w:t>
      </w:r>
      <w:r w:rsidRPr="00D10BD5">
        <w:rPr>
          <w:color w:val="000000" w:themeColor="text1"/>
        </w:rPr>
        <w:t>]</w:t>
      </w:r>
      <w:proofErr w:type="gramEnd"/>
      <w:r w:rsidRPr="00D10BD5">
        <w:rPr>
          <w:color w:val="000000" w:themeColor="text1"/>
        </w:rPr>
        <w:t xml:space="preserve"> = {</w:t>
      </w:r>
    </w:p>
    <w:p w14:paraId="4D31D938" w14:textId="3EF8016D"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1512428625</w:t>
      </w:r>
      <w:r w:rsidR="00805E11" w:rsidRPr="00D10BD5">
        <w:rPr>
          <w:color w:val="000000" w:themeColor="text1"/>
        </w:rPr>
        <w:t xml:space="preserve">, </w:t>
      </w:r>
    </w:p>
    <w:p w14:paraId="0C671CC7" w14:textId="5845F1FE"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951914032</w:t>
      </w:r>
      <w:r w:rsidR="00805E11" w:rsidRPr="00D10BD5">
        <w:rPr>
          <w:color w:val="000000" w:themeColor="text1"/>
        </w:rPr>
        <w:t xml:space="preserve">, </w:t>
      </w:r>
    </w:p>
    <w:p w14:paraId="6AC7B331" w14:textId="0FA183E6"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482233579</w:t>
      </w:r>
      <w:r w:rsidR="00805E11" w:rsidRPr="00D10BD5">
        <w:rPr>
          <w:color w:val="000000" w:themeColor="text1"/>
        </w:rPr>
        <w:t xml:space="preserve">, </w:t>
      </w:r>
    </w:p>
    <w:p w14:paraId="0A3241C9" w14:textId="2B4A247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52717765</w:t>
      </w:r>
      <w:r w:rsidR="00805E11" w:rsidRPr="00D10BD5">
        <w:rPr>
          <w:color w:val="000000" w:themeColor="text1"/>
        </w:rPr>
        <w:t xml:space="preserve">, </w:t>
      </w:r>
    </w:p>
    <w:p w14:paraId="45126D8C" w14:textId="50D2DC3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372623761</w:t>
      </w:r>
      <w:r w:rsidR="00805E11" w:rsidRPr="00D10BD5">
        <w:rPr>
          <w:color w:val="000000" w:themeColor="text1"/>
        </w:rPr>
        <w:t xml:space="preserve">, </w:t>
      </w:r>
    </w:p>
    <w:p w14:paraId="6F01702B" w14:textId="3B07993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828375853</w:t>
      </w:r>
      <w:r w:rsidR="00805E11" w:rsidRPr="00D10BD5">
        <w:rPr>
          <w:color w:val="000000" w:themeColor="text1"/>
        </w:rPr>
        <w:t xml:space="preserve">, </w:t>
      </w:r>
    </w:p>
    <w:p w14:paraId="2539196F" w14:textId="71D4B63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889516852</w:t>
      </w:r>
      <w:r w:rsidR="00805E11" w:rsidRPr="00D10BD5">
        <w:rPr>
          <w:color w:val="000000" w:themeColor="text1"/>
        </w:rPr>
        <w:t xml:space="preserve">, </w:t>
      </w:r>
      <w:r w:rsidR="0024545C" w:rsidRPr="00D10BD5">
        <w:rPr>
          <w:color w:val="000000" w:themeColor="text1"/>
        </w:rPr>
        <w:t>951914032</w:t>
      </w:r>
      <w:r w:rsidR="00805E11" w:rsidRPr="00D10BD5">
        <w:rPr>
          <w:color w:val="000000" w:themeColor="text1"/>
        </w:rPr>
        <w:t xml:space="preserve">, </w:t>
      </w:r>
      <w:r w:rsidR="0024545C" w:rsidRPr="00D10BD5">
        <w:rPr>
          <w:color w:val="000000" w:themeColor="text1"/>
        </w:rPr>
        <w:t>1015684122</w:t>
      </w:r>
      <w:r w:rsidR="00805E11" w:rsidRPr="00D10BD5">
        <w:rPr>
          <w:color w:val="000000" w:themeColor="text1"/>
        </w:rPr>
        <w:t xml:space="preserve">, </w:t>
      </w:r>
      <w:r w:rsidR="0024545C" w:rsidRPr="00D10BD5">
        <w:rPr>
          <w:color w:val="000000" w:themeColor="text1"/>
        </w:rPr>
        <w:t>1080952429</w:t>
      </w:r>
      <w:r w:rsidR="00805E11" w:rsidRPr="00D10BD5">
        <w:rPr>
          <w:color w:val="000000" w:themeColor="text1"/>
        </w:rPr>
        <w:t xml:space="preserve">, </w:t>
      </w:r>
      <w:r w:rsidR="0024545C" w:rsidRPr="00D10BD5">
        <w:rPr>
          <w:color w:val="000000" w:themeColor="text1"/>
        </w:rPr>
        <w:t>1147853924</w:t>
      </w:r>
      <w:r w:rsidR="00805E11" w:rsidRPr="00D10BD5">
        <w:rPr>
          <w:color w:val="000000" w:themeColor="text1"/>
        </w:rPr>
        <w:t xml:space="preserve">, </w:t>
      </w:r>
      <w:r w:rsidR="0024545C" w:rsidRPr="00D10BD5">
        <w:rPr>
          <w:color w:val="000000" w:themeColor="text1"/>
        </w:rPr>
        <w:t>1216534460</w:t>
      </w:r>
      <w:r w:rsidR="00805E11" w:rsidRPr="00D10BD5">
        <w:rPr>
          <w:color w:val="000000" w:themeColor="text1"/>
        </w:rPr>
        <w:t xml:space="preserve">, </w:t>
      </w:r>
      <w:r w:rsidR="0024545C" w:rsidRPr="00D10BD5">
        <w:rPr>
          <w:color w:val="000000" w:themeColor="text1"/>
        </w:rPr>
        <w:t>1287152163</w:t>
      </w:r>
      <w:r w:rsidR="00805E11" w:rsidRPr="00D10BD5">
        <w:rPr>
          <w:color w:val="000000" w:themeColor="text1"/>
        </w:rPr>
        <w:t xml:space="preserve">, </w:t>
      </w:r>
      <w:r w:rsidR="0024545C" w:rsidRPr="00D10BD5">
        <w:rPr>
          <w:color w:val="000000" w:themeColor="text1"/>
        </w:rPr>
        <w:t>1359879022</w:t>
      </w:r>
      <w:r w:rsidR="00805E11" w:rsidRPr="00D10BD5">
        <w:rPr>
          <w:color w:val="000000" w:themeColor="text1"/>
        </w:rPr>
        <w:t xml:space="preserve">, </w:t>
      </w:r>
    </w:p>
    <w:p w14:paraId="1A917BE3" w14:textId="18BB55E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1434902698</w:t>
      </w:r>
      <w:r w:rsidR="00805E11" w:rsidRPr="00D10BD5">
        <w:rPr>
          <w:color w:val="000000" w:themeColor="text1"/>
        </w:rPr>
        <w:t xml:space="preserve">, </w:t>
      </w:r>
      <w:r w:rsidR="0024545C" w:rsidRPr="00D10BD5">
        <w:rPr>
          <w:color w:val="000000" w:themeColor="text1"/>
        </w:rPr>
        <w:t>1512428625</w:t>
      </w:r>
      <w:r w:rsidR="00805E11" w:rsidRPr="00D10BD5">
        <w:rPr>
          <w:color w:val="000000" w:themeColor="text1"/>
        </w:rPr>
        <w:t xml:space="preserve">, </w:t>
      </w:r>
      <w:r w:rsidR="0024545C" w:rsidRPr="00D10BD5">
        <w:rPr>
          <w:color w:val="000000" w:themeColor="text1"/>
        </w:rPr>
        <w:t>1592682420</w:t>
      </w:r>
      <w:r w:rsidR="00805E11" w:rsidRPr="00D10BD5">
        <w:rPr>
          <w:color w:val="000000" w:themeColor="text1"/>
        </w:rPr>
        <w:t xml:space="preserve">, </w:t>
      </w:r>
      <w:r w:rsidR="0024545C" w:rsidRPr="00D10BD5">
        <w:rPr>
          <w:color w:val="000000" w:themeColor="text1"/>
        </w:rPr>
        <w:t>1675912687</w:t>
      </w:r>
      <w:r w:rsidR="00805E11" w:rsidRPr="00D10BD5">
        <w:rPr>
          <w:color w:val="000000" w:themeColor="text1"/>
        </w:rPr>
        <w:t xml:space="preserve">, </w:t>
      </w:r>
      <w:r w:rsidR="0024545C" w:rsidRPr="00D10BD5">
        <w:rPr>
          <w:color w:val="000000" w:themeColor="text1"/>
        </w:rPr>
        <w:t>1762394283</w:t>
      </w:r>
      <w:r w:rsidR="00805E11" w:rsidRPr="00D10BD5">
        <w:rPr>
          <w:color w:val="000000" w:themeColor="text1"/>
        </w:rPr>
        <w:t xml:space="preserve">, </w:t>
      </w:r>
      <w:r w:rsidR="0024545C" w:rsidRPr="00D10BD5">
        <w:rPr>
          <w:color w:val="000000" w:themeColor="text1"/>
        </w:rPr>
        <w:t>1852432133</w:t>
      </w:r>
      <w:r w:rsidR="00805E11" w:rsidRPr="00D10BD5">
        <w:rPr>
          <w:color w:val="000000" w:themeColor="text1"/>
        </w:rPr>
        <w:t xml:space="preserve">, </w:t>
      </w:r>
      <w:r w:rsidR="0024545C" w:rsidRPr="00D10BD5">
        <w:rPr>
          <w:color w:val="000000" w:themeColor="text1"/>
        </w:rPr>
        <w:t>1946365724</w:t>
      </w:r>
      <w:r w:rsidR="00805E11" w:rsidRPr="00D10BD5">
        <w:rPr>
          <w:color w:val="000000" w:themeColor="text1"/>
        </w:rPr>
        <w:t xml:space="preserve">, </w:t>
      </w:r>
      <w:r w:rsidR="0024545C" w:rsidRPr="00D10BD5">
        <w:rPr>
          <w:color w:val="000000" w:themeColor="text1"/>
        </w:rPr>
        <w:t>2044574398</w:t>
      </w:r>
      <w:r w:rsidR="00805E11" w:rsidRPr="00D10BD5">
        <w:rPr>
          <w:color w:val="000000" w:themeColor="text1"/>
        </w:rPr>
        <w:t xml:space="preserve">, </w:t>
      </w:r>
    </w:p>
    <w:p w14:paraId="5A4A6EA8" w14:textId="77777777" w:rsidR="0024545C" w:rsidRPr="00D10BD5" w:rsidRDefault="0024545C" w:rsidP="0024545C">
      <w:pPr>
        <w:rPr>
          <w:color w:val="000000" w:themeColor="text1"/>
        </w:rPr>
      </w:pPr>
      <w:proofErr w:type="gramStart"/>
      <w:r w:rsidRPr="00D10BD5">
        <w:rPr>
          <w:color w:val="000000" w:themeColor="text1"/>
        </w:rPr>
        <w:t>};</w:t>
      </w:r>
      <w:proofErr w:type="gramEnd"/>
    </w:p>
    <w:p w14:paraId="74840FE6" w14:textId="77777777" w:rsidR="0024545C" w:rsidRPr="00D10BD5" w:rsidRDefault="0024545C" w:rsidP="0024545C">
      <w:pPr>
        <w:rPr>
          <w:color w:val="000000" w:themeColor="text1"/>
        </w:rPr>
      </w:pPr>
    </w:p>
    <w:p w14:paraId="0962E7D7" w14:textId="65DA93D8" w:rsidR="0024545C" w:rsidRPr="00D10BD5" w:rsidRDefault="0024545C" w:rsidP="0024545C">
      <w:pPr>
        <w:rPr>
          <w:color w:val="000000" w:themeColor="text1"/>
        </w:rPr>
      </w:pPr>
      <w:r w:rsidRPr="00D10BD5">
        <w:rPr>
          <w:color w:val="000000" w:themeColor="text1"/>
        </w:rPr>
        <w:t>B1_256[</w:t>
      </w:r>
      <w:r w:rsidR="00726F5B" w:rsidRPr="00D10BD5">
        <w:t> </w:t>
      </w:r>
      <w:proofErr w:type="gramStart"/>
      <w:r w:rsidRPr="00D10BD5">
        <w:rPr>
          <w:color w:val="000000" w:themeColor="text1"/>
        </w:rPr>
        <w:t>64</w:t>
      </w:r>
      <w:r w:rsidR="00726F5B" w:rsidRPr="00D10BD5">
        <w:t> </w:t>
      </w:r>
      <w:r w:rsidRPr="00D10BD5">
        <w:rPr>
          <w:color w:val="000000" w:themeColor="text1"/>
        </w:rPr>
        <w:t>]</w:t>
      </w:r>
      <w:proofErr w:type="gramEnd"/>
      <w:r w:rsidRPr="00D10BD5">
        <w:rPr>
          <w:color w:val="000000" w:themeColor="text1"/>
        </w:rPr>
        <w:t xml:space="preserve"> = {</w:t>
      </w:r>
    </w:p>
    <w:p w14:paraId="3264CB31" w14:textId="4FAC41B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p>
    <w:p w14:paraId="5FD3F775" w14:textId="24F33FA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p>
    <w:p w14:paraId="61C9297B" w14:textId="41E6EDF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p>
    <w:p w14:paraId="7D4935B0" w14:textId="771337D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p>
    <w:p w14:paraId="7C9D9140" w14:textId="293A562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723465451</w:t>
      </w:r>
      <w:r w:rsidR="00805E11" w:rsidRPr="00D10BD5">
        <w:rPr>
          <w:color w:val="000000" w:themeColor="text1"/>
        </w:rPr>
        <w:t xml:space="preserve">, </w:t>
      </w:r>
    </w:p>
    <w:p w14:paraId="43DA4F3E" w14:textId="2BE01E05"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1442161874</w:t>
      </w:r>
      <w:r w:rsidR="00805E11" w:rsidRPr="00D10BD5">
        <w:rPr>
          <w:color w:val="000000" w:themeColor="text1"/>
        </w:rPr>
        <w:t xml:space="preserve">, </w:t>
      </w:r>
    </w:p>
    <w:p w14:paraId="291ED544" w14:textId="345F5C6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1941302224</w:t>
      </w:r>
      <w:r w:rsidR="00805E11" w:rsidRPr="00D10BD5">
        <w:rPr>
          <w:color w:val="000000" w:themeColor="text1"/>
        </w:rPr>
        <w:t xml:space="preserve">, </w:t>
      </w:r>
    </w:p>
    <w:p w14:paraId="1EE86015" w14:textId="2DE497B3"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2144896909</w:t>
      </w:r>
      <w:r w:rsidR="00805E11" w:rsidRPr="00D10BD5">
        <w:rPr>
          <w:color w:val="000000" w:themeColor="text1"/>
        </w:rPr>
        <w:t xml:space="preserve">, </w:t>
      </w:r>
    </w:p>
    <w:p w14:paraId="53BAB8F4" w14:textId="77777777" w:rsidR="0024545C" w:rsidRPr="00D10BD5" w:rsidRDefault="0024545C" w:rsidP="0024545C">
      <w:pPr>
        <w:rPr>
          <w:color w:val="000000" w:themeColor="text1"/>
        </w:rPr>
      </w:pPr>
      <w:proofErr w:type="gramStart"/>
      <w:r w:rsidRPr="00D10BD5">
        <w:rPr>
          <w:color w:val="000000" w:themeColor="text1"/>
        </w:rPr>
        <w:t>};</w:t>
      </w:r>
      <w:proofErr w:type="gramEnd"/>
    </w:p>
    <w:p w14:paraId="3D5652BD" w14:textId="77777777" w:rsidR="0024545C" w:rsidRPr="00D10BD5" w:rsidRDefault="0024545C" w:rsidP="0024545C">
      <w:pPr>
        <w:rPr>
          <w:color w:val="000000" w:themeColor="text1"/>
        </w:rPr>
      </w:pPr>
    </w:p>
    <w:p w14:paraId="33B0FE4B" w14:textId="359C6EFE" w:rsidR="0024545C" w:rsidRPr="00D10BD5" w:rsidRDefault="0024545C" w:rsidP="0024545C">
      <w:pPr>
        <w:rPr>
          <w:color w:val="000000" w:themeColor="text1"/>
        </w:rPr>
      </w:pPr>
      <w:r w:rsidRPr="00D10BD5">
        <w:rPr>
          <w:color w:val="000000" w:themeColor="text1"/>
        </w:rPr>
        <w:t>A3_256[</w:t>
      </w:r>
      <w:r w:rsidR="00726F5B" w:rsidRPr="00D10BD5">
        <w:t> </w:t>
      </w:r>
      <w:proofErr w:type="gramStart"/>
      <w:r w:rsidRPr="00D10BD5">
        <w:rPr>
          <w:color w:val="000000" w:themeColor="text1"/>
        </w:rPr>
        <w:t>64</w:t>
      </w:r>
      <w:r w:rsidR="00726F5B" w:rsidRPr="00D10BD5">
        <w:t> </w:t>
      </w:r>
      <w:r w:rsidRPr="00D10BD5">
        <w:rPr>
          <w:color w:val="000000" w:themeColor="text1"/>
        </w:rPr>
        <w:t>]</w:t>
      </w:r>
      <w:proofErr w:type="gramEnd"/>
      <w:r w:rsidRPr="00D10BD5">
        <w:rPr>
          <w:color w:val="000000" w:themeColor="text1"/>
        </w:rPr>
        <w:t xml:space="preserve"> = {</w:t>
      </w:r>
    </w:p>
    <w:p w14:paraId="281850B9" w14:textId="3258B161"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1806948326</w:t>
      </w:r>
      <w:r w:rsidR="00805E11" w:rsidRPr="00D10BD5">
        <w:rPr>
          <w:color w:val="000000" w:themeColor="text1"/>
        </w:rPr>
        <w:t xml:space="preserve">, </w:t>
      </w:r>
    </w:p>
    <w:p w14:paraId="47DD9C01" w14:textId="6B03EA4B"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1473339283</w:t>
      </w:r>
      <w:r w:rsidR="00805E11" w:rsidRPr="00D10BD5">
        <w:rPr>
          <w:color w:val="000000" w:themeColor="text1"/>
        </w:rPr>
        <w:t xml:space="preserve">, </w:t>
      </w:r>
    </w:p>
    <w:p w14:paraId="1BB6A131" w14:textId="5745675B"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1181962234</w:t>
      </w:r>
      <w:r w:rsidR="00805E11" w:rsidRPr="00D10BD5">
        <w:rPr>
          <w:color w:val="000000" w:themeColor="text1"/>
        </w:rPr>
        <w:t xml:space="preserve">, </w:t>
      </w:r>
    </w:p>
    <w:p w14:paraId="48528B93" w14:textId="77B8FB62"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920551313</w:t>
      </w:r>
      <w:r w:rsidR="00805E11" w:rsidRPr="00D10BD5">
        <w:rPr>
          <w:color w:val="000000" w:themeColor="text1"/>
        </w:rPr>
        <w:t xml:space="preserve">, </w:t>
      </w:r>
    </w:p>
    <w:p w14:paraId="21C157C7" w14:textId="6D56D5C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680319656</w:t>
      </w:r>
      <w:r w:rsidR="00805E11" w:rsidRPr="00D10BD5">
        <w:rPr>
          <w:color w:val="000000" w:themeColor="text1"/>
        </w:rPr>
        <w:t xml:space="preserve">, </w:t>
      </w:r>
    </w:p>
    <w:p w14:paraId="11512AD0" w14:textId="62B4FF39"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454625776</w:t>
      </w:r>
      <w:r w:rsidR="00805E11" w:rsidRPr="00D10BD5">
        <w:rPr>
          <w:color w:val="000000" w:themeColor="text1"/>
        </w:rPr>
        <w:t xml:space="preserve">, </w:t>
      </w:r>
    </w:p>
    <w:p w14:paraId="71E425E8" w14:textId="523BE00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238151452</w:t>
      </w:r>
      <w:r w:rsidR="00805E11" w:rsidRPr="00D10BD5">
        <w:rPr>
          <w:color w:val="000000" w:themeColor="text1"/>
        </w:rPr>
        <w:t xml:space="preserve">, </w:t>
      </w:r>
    </w:p>
    <w:p w14:paraId="588F25E6" w14:textId="71399C5B"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26354912</w:t>
      </w:r>
      <w:r w:rsidR="00805E11" w:rsidRPr="00D10BD5">
        <w:rPr>
          <w:color w:val="000000" w:themeColor="text1"/>
        </w:rPr>
        <w:t xml:space="preserve">, </w:t>
      </w:r>
    </w:p>
    <w:p w14:paraId="06ADC2B2" w14:textId="77777777" w:rsidR="0024545C" w:rsidRPr="00D10BD5" w:rsidRDefault="0024545C" w:rsidP="0024545C">
      <w:pPr>
        <w:rPr>
          <w:color w:val="000000" w:themeColor="text1"/>
        </w:rPr>
      </w:pPr>
      <w:proofErr w:type="gramStart"/>
      <w:r w:rsidRPr="00D10BD5">
        <w:rPr>
          <w:color w:val="000000" w:themeColor="text1"/>
        </w:rPr>
        <w:t>};</w:t>
      </w:r>
      <w:proofErr w:type="gramEnd"/>
    </w:p>
    <w:p w14:paraId="5312EDD8" w14:textId="77777777" w:rsidR="0024545C" w:rsidRPr="00D10BD5" w:rsidRDefault="0024545C" w:rsidP="0024545C">
      <w:pPr>
        <w:rPr>
          <w:color w:val="000000" w:themeColor="text1"/>
        </w:rPr>
      </w:pPr>
    </w:p>
    <w:p w14:paraId="183B66BD" w14:textId="4A303F27" w:rsidR="0024545C" w:rsidRPr="00D10BD5" w:rsidRDefault="0024545C" w:rsidP="0024545C">
      <w:pPr>
        <w:rPr>
          <w:color w:val="000000" w:themeColor="text1"/>
        </w:rPr>
      </w:pPr>
      <w:r w:rsidRPr="00D10BD5">
        <w:rPr>
          <w:color w:val="000000" w:themeColor="text1"/>
        </w:rPr>
        <w:t>B3_256[</w:t>
      </w:r>
      <w:r w:rsidR="00726F5B" w:rsidRPr="00D10BD5">
        <w:t> </w:t>
      </w:r>
      <w:proofErr w:type="gramStart"/>
      <w:r w:rsidRPr="00D10BD5">
        <w:rPr>
          <w:color w:val="000000" w:themeColor="text1"/>
        </w:rPr>
        <w:t>64</w:t>
      </w:r>
      <w:r w:rsidR="00726F5B" w:rsidRPr="00D10BD5">
        <w:t> </w:t>
      </w:r>
      <w:r w:rsidRPr="00D10BD5">
        <w:rPr>
          <w:color w:val="000000" w:themeColor="text1"/>
        </w:rPr>
        <w:t>]</w:t>
      </w:r>
      <w:proofErr w:type="gramEnd"/>
      <w:r w:rsidRPr="00D10BD5">
        <w:rPr>
          <w:color w:val="000000" w:themeColor="text1"/>
        </w:rPr>
        <w:t xml:space="preserve"> = {</w:t>
      </w:r>
    </w:p>
    <w:p w14:paraId="39E13062" w14:textId="0E9327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p>
    <w:p w14:paraId="0F0A03A2" w14:textId="68FD8BD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p>
    <w:p w14:paraId="0E3A2423" w14:textId="7554398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p>
    <w:p w14:paraId="678914B9" w14:textId="174BA00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p>
    <w:p w14:paraId="10ECFE63" w14:textId="037AA2A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p>
    <w:p w14:paraId="6EE7D522" w14:textId="0E23CA8A" w:rsidR="0024545C" w:rsidRPr="00D10BD5" w:rsidRDefault="007E6A4F" w:rsidP="0052646F">
      <w:pPr>
        <w:contextualSpacing/>
        <w:rPr>
          <w:color w:val="000000" w:themeColor="text1"/>
        </w:rPr>
      </w:pPr>
      <w:r w:rsidRPr="00D10BD5">
        <w:rPr>
          <w:color w:val="000000" w:themeColor="text1"/>
        </w:rPr>
        <w:lastRenderedPageBreak/>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p>
    <w:p w14:paraId="4EE869E5" w14:textId="6ED574A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p>
    <w:p w14:paraId="45334970" w14:textId="081C8C4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p>
    <w:p w14:paraId="5B951FF5" w14:textId="77777777" w:rsidR="0024545C" w:rsidRPr="00D10BD5" w:rsidRDefault="0024545C" w:rsidP="0024545C">
      <w:pPr>
        <w:rPr>
          <w:color w:val="000000" w:themeColor="text1"/>
        </w:rPr>
      </w:pPr>
      <w:proofErr w:type="gramStart"/>
      <w:r w:rsidRPr="00D10BD5">
        <w:rPr>
          <w:color w:val="000000" w:themeColor="text1"/>
        </w:rPr>
        <w:t>};</w:t>
      </w:r>
      <w:proofErr w:type="gramEnd"/>
    </w:p>
    <w:p w14:paraId="02F7E4C8" w14:textId="77777777" w:rsidR="0024545C" w:rsidRPr="00D10BD5" w:rsidRDefault="0024545C" w:rsidP="0024545C">
      <w:pPr>
        <w:rPr>
          <w:color w:val="000000" w:themeColor="text1"/>
        </w:rPr>
      </w:pPr>
    </w:p>
    <w:p w14:paraId="7B1079E9" w14:textId="4A3ED68A" w:rsidR="0024545C" w:rsidRPr="00D10BD5" w:rsidRDefault="0024545C" w:rsidP="0024545C">
      <w:pPr>
        <w:rPr>
          <w:color w:val="000000" w:themeColor="text1"/>
        </w:rPr>
      </w:pPr>
      <w:r w:rsidRPr="00D10BD5">
        <w:rPr>
          <w:color w:val="000000" w:themeColor="text1"/>
        </w:rPr>
        <w:t>A4_256[</w:t>
      </w:r>
      <w:r w:rsidR="00726F5B" w:rsidRPr="00D10BD5">
        <w:t> </w:t>
      </w:r>
      <w:proofErr w:type="gramStart"/>
      <w:r w:rsidRPr="00D10BD5">
        <w:rPr>
          <w:color w:val="000000" w:themeColor="text1"/>
        </w:rPr>
        <w:t>128</w:t>
      </w:r>
      <w:r w:rsidR="00726F5B" w:rsidRPr="00D10BD5">
        <w:t> </w:t>
      </w:r>
      <w:r w:rsidRPr="00D10BD5">
        <w:rPr>
          <w:color w:val="000000" w:themeColor="text1"/>
        </w:rPr>
        <w:t>]</w:t>
      </w:r>
      <w:proofErr w:type="gramEnd"/>
      <w:r w:rsidRPr="00D10BD5">
        <w:rPr>
          <w:color w:val="000000" w:themeColor="text1"/>
        </w:rPr>
        <w:t xml:space="preserve"> = {</w:t>
      </w:r>
    </w:p>
    <w:p w14:paraId="4221D4C3" w14:textId="2DB8D4B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6588418</w:t>
      </w:r>
      <w:r w:rsidR="00805E11" w:rsidRPr="00D10BD5">
        <w:rPr>
          <w:color w:val="000000" w:themeColor="text1"/>
        </w:rPr>
        <w:t xml:space="preserve">, </w:t>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19765750</w:t>
      </w:r>
      <w:r w:rsidR="00805E11" w:rsidRPr="00D10BD5">
        <w:rPr>
          <w:color w:val="000000" w:themeColor="text1"/>
        </w:rPr>
        <w:t xml:space="preserve">, </w:t>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32944571</w:t>
      </w:r>
      <w:r w:rsidR="00805E11" w:rsidRPr="00D10BD5">
        <w:rPr>
          <w:color w:val="000000" w:themeColor="text1"/>
        </w:rPr>
        <w:t xml:space="preserve">, </w:t>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46125873</w:t>
      </w:r>
      <w:r w:rsidR="00805E11" w:rsidRPr="00D10BD5">
        <w:rPr>
          <w:color w:val="000000" w:themeColor="text1"/>
        </w:rPr>
        <w:t xml:space="preserve">, </w:t>
      </w:r>
    </w:p>
    <w:p w14:paraId="26EC03A6" w14:textId="6690D11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59310649</w:t>
      </w:r>
      <w:r w:rsidR="00805E11" w:rsidRPr="00D10BD5">
        <w:rPr>
          <w:color w:val="000000" w:themeColor="text1"/>
        </w:rPr>
        <w:t xml:space="preserve">, </w:t>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72499896</w:t>
      </w:r>
      <w:r w:rsidR="00805E11" w:rsidRPr="00D10BD5">
        <w:rPr>
          <w:color w:val="000000" w:themeColor="text1"/>
        </w:rPr>
        <w:t xml:space="preserve">, </w:t>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85694608</w:t>
      </w:r>
      <w:r w:rsidR="00805E11" w:rsidRPr="00D10BD5">
        <w:rPr>
          <w:color w:val="000000" w:themeColor="text1"/>
        </w:rPr>
        <w:t xml:space="preserve">, </w:t>
      </w:r>
      <w:r w:rsidR="0024545C" w:rsidRPr="00D10BD5">
        <w:rPr>
          <w:color w:val="000000" w:themeColor="text1"/>
        </w:rPr>
        <w:t>92294325</w:t>
      </w:r>
      <w:r w:rsidR="00805E11" w:rsidRPr="00D10BD5">
        <w:rPr>
          <w:color w:val="000000" w:themeColor="text1"/>
        </w:rPr>
        <w:t xml:space="preserve">, </w:t>
      </w:r>
      <w:r w:rsidR="0024545C" w:rsidRPr="00D10BD5">
        <w:rPr>
          <w:color w:val="000000" w:themeColor="text1"/>
        </w:rPr>
        <w:t>98895783</w:t>
      </w:r>
      <w:r w:rsidR="00805E11" w:rsidRPr="00D10BD5">
        <w:rPr>
          <w:color w:val="000000" w:themeColor="text1"/>
        </w:rPr>
        <w:t xml:space="preserve">, </w:t>
      </w:r>
    </w:p>
    <w:p w14:paraId="4754C3BB" w14:textId="6F1B2BF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112104421</w:t>
      </w:r>
      <w:r w:rsidR="00805E11" w:rsidRPr="00D10BD5">
        <w:rPr>
          <w:color w:val="000000" w:themeColor="text1"/>
        </w:rPr>
        <w:t xml:space="preserve">, </w:t>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125321523</w:t>
      </w:r>
      <w:r w:rsidR="00805E11" w:rsidRPr="00D10BD5">
        <w:rPr>
          <w:color w:val="000000" w:themeColor="text1"/>
        </w:rPr>
        <w:t xml:space="preserve">, </w:t>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138548095</w:t>
      </w:r>
      <w:r w:rsidR="00805E11" w:rsidRPr="00D10BD5">
        <w:rPr>
          <w:color w:val="000000" w:themeColor="text1"/>
        </w:rPr>
        <w:t xml:space="preserve">, </w:t>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151785142</w:t>
      </w:r>
      <w:r w:rsidR="00805E11" w:rsidRPr="00D10BD5">
        <w:rPr>
          <w:color w:val="000000" w:themeColor="text1"/>
        </w:rPr>
        <w:t xml:space="preserve">, </w:t>
      </w:r>
    </w:p>
    <w:p w14:paraId="19E5C144" w14:textId="2577110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165033677</w:t>
      </w:r>
      <w:r w:rsidR="00805E11" w:rsidRPr="00D10BD5">
        <w:rPr>
          <w:color w:val="000000" w:themeColor="text1"/>
        </w:rPr>
        <w:t xml:space="preserve">, </w:t>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178294712</w:t>
      </w:r>
      <w:r w:rsidR="00805E11" w:rsidRPr="00D10BD5">
        <w:rPr>
          <w:color w:val="000000" w:themeColor="text1"/>
        </w:rPr>
        <w:t xml:space="preserve">, </w:t>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191569265</w:t>
      </w:r>
      <w:r w:rsidR="00805E11" w:rsidRPr="00D10BD5">
        <w:rPr>
          <w:color w:val="000000" w:themeColor="text1"/>
        </w:rPr>
        <w:t xml:space="preserve">, </w:t>
      </w:r>
      <w:r w:rsidR="0024545C" w:rsidRPr="00D10BD5">
        <w:rPr>
          <w:color w:val="000000" w:themeColor="text1"/>
        </w:rPr>
        <w:t>198211930</w:t>
      </w:r>
      <w:r w:rsidR="00805E11" w:rsidRPr="00D10BD5">
        <w:rPr>
          <w:color w:val="000000" w:themeColor="text1"/>
        </w:rPr>
        <w:t xml:space="preserve">, </w:t>
      </w:r>
      <w:r w:rsidR="0024545C" w:rsidRPr="00D10BD5">
        <w:rPr>
          <w:color w:val="000000" w:themeColor="text1"/>
        </w:rPr>
        <w:t>204858358</w:t>
      </w:r>
      <w:r w:rsidR="00805E11" w:rsidRPr="00D10BD5">
        <w:rPr>
          <w:color w:val="000000" w:themeColor="text1"/>
        </w:rPr>
        <w:t xml:space="preserve">, </w:t>
      </w:r>
    </w:p>
    <w:p w14:paraId="1E340980" w14:textId="23B215A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218163018</w:t>
      </w:r>
      <w:r w:rsidR="00805E11" w:rsidRPr="00D10BD5">
        <w:rPr>
          <w:color w:val="000000" w:themeColor="text1"/>
        </w:rPr>
        <w:t xml:space="preserve">, </w:t>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231484275</w:t>
      </w:r>
      <w:r w:rsidR="00805E11" w:rsidRPr="00D10BD5">
        <w:rPr>
          <w:color w:val="000000" w:themeColor="text1"/>
        </w:rPr>
        <w:t xml:space="preserve">, </w:t>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244823166</w:t>
      </w:r>
      <w:r w:rsidR="00805E11" w:rsidRPr="00D10BD5">
        <w:rPr>
          <w:color w:val="000000" w:themeColor="text1"/>
        </w:rPr>
        <w:t xml:space="preserve">, </w:t>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258180732</w:t>
      </w:r>
      <w:r w:rsidR="00805E11" w:rsidRPr="00D10BD5">
        <w:rPr>
          <w:color w:val="000000" w:themeColor="text1"/>
        </w:rPr>
        <w:t xml:space="preserve">, </w:t>
      </w:r>
    </w:p>
    <w:p w14:paraId="4D5D2507" w14:textId="3308DA8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271558020</w:t>
      </w:r>
      <w:r w:rsidR="00805E11" w:rsidRPr="00D10BD5">
        <w:rPr>
          <w:color w:val="000000" w:themeColor="text1"/>
        </w:rPr>
        <w:t xml:space="preserve">, </w:t>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284956084</w:t>
      </w:r>
      <w:r w:rsidR="00805E11" w:rsidRPr="00D10BD5">
        <w:rPr>
          <w:color w:val="000000" w:themeColor="text1"/>
        </w:rPr>
        <w:t xml:space="preserve">, </w:t>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298375983</w:t>
      </w:r>
      <w:r w:rsidR="00805E11" w:rsidRPr="00D10BD5">
        <w:rPr>
          <w:color w:val="000000" w:themeColor="text1"/>
        </w:rPr>
        <w:t xml:space="preserve">, </w:t>
      </w:r>
      <w:r w:rsidR="0024545C" w:rsidRPr="00D10BD5">
        <w:rPr>
          <w:color w:val="000000" w:themeColor="text1"/>
        </w:rPr>
        <w:t>305094454</w:t>
      </w:r>
      <w:r w:rsidR="00805E11" w:rsidRPr="00D10BD5">
        <w:rPr>
          <w:color w:val="000000" w:themeColor="text1"/>
        </w:rPr>
        <w:t xml:space="preserve">, </w:t>
      </w:r>
      <w:r w:rsidR="0024545C" w:rsidRPr="00D10BD5">
        <w:rPr>
          <w:color w:val="000000" w:themeColor="text1"/>
        </w:rPr>
        <w:t>311818784</w:t>
      </w:r>
      <w:r w:rsidR="00805E11" w:rsidRPr="00D10BD5">
        <w:rPr>
          <w:color w:val="000000" w:themeColor="text1"/>
        </w:rPr>
        <w:t xml:space="preserve">, </w:t>
      </w:r>
    </w:p>
    <w:p w14:paraId="096259DC" w14:textId="116A96F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325285560</w:t>
      </w:r>
      <w:r w:rsidR="00805E11" w:rsidRPr="00D10BD5">
        <w:rPr>
          <w:color w:val="000000" w:themeColor="text1"/>
        </w:rPr>
        <w:t xml:space="preserve">, </w:t>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338777392</w:t>
      </w:r>
      <w:r w:rsidR="00805E11" w:rsidRPr="00D10BD5">
        <w:rPr>
          <w:color w:val="000000" w:themeColor="text1"/>
        </w:rPr>
        <w:t xml:space="preserve">, </w:t>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352295370</w:t>
      </w:r>
      <w:r w:rsidR="00805E11" w:rsidRPr="00D10BD5">
        <w:rPr>
          <w:color w:val="000000" w:themeColor="text1"/>
        </w:rPr>
        <w:t xml:space="preserve">, </w:t>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365840590</w:t>
      </w:r>
      <w:r w:rsidR="00805E11" w:rsidRPr="00D10BD5">
        <w:rPr>
          <w:color w:val="000000" w:themeColor="text1"/>
        </w:rPr>
        <w:t xml:space="preserve">, </w:t>
      </w:r>
    </w:p>
    <w:p w14:paraId="1D1DF802" w14:textId="027BAB7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379414157</w:t>
      </w:r>
      <w:r w:rsidR="00805E11" w:rsidRPr="00D10BD5">
        <w:rPr>
          <w:color w:val="000000" w:themeColor="text1"/>
        </w:rPr>
        <w:t xml:space="preserve">, </w:t>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393017187</w:t>
      </w:r>
      <w:r w:rsidR="00805E11" w:rsidRPr="00D10BD5">
        <w:rPr>
          <w:color w:val="000000" w:themeColor="text1"/>
        </w:rPr>
        <w:t xml:space="preserve">, </w:t>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406650802</w:t>
      </w:r>
      <w:r w:rsidR="00805E11" w:rsidRPr="00D10BD5">
        <w:rPr>
          <w:color w:val="000000" w:themeColor="text1"/>
        </w:rPr>
        <w:t xml:space="preserve">, </w:t>
      </w:r>
      <w:r w:rsidR="0024545C" w:rsidRPr="00D10BD5">
        <w:rPr>
          <w:color w:val="000000" w:themeColor="text1"/>
        </w:rPr>
        <w:t>413479434</w:t>
      </w:r>
      <w:r w:rsidR="00805E11" w:rsidRPr="00D10BD5">
        <w:rPr>
          <w:color w:val="000000" w:themeColor="text1"/>
        </w:rPr>
        <w:t xml:space="preserve">, </w:t>
      </w:r>
      <w:r w:rsidR="0024545C" w:rsidRPr="00D10BD5">
        <w:rPr>
          <w:color w:val="000000" w:themeColor="text1"/>
        </w:rPr>
        <w:t>420316137</w:t>
      </w:r>
      <w:r w:rsidR="00805E11" w:rsidRPr="00D10BD5">
        <w:rPr>
          <w:color w:val="000000" w:themeColor="text1"/>
        </w:rPr>
        <w:t xml:space="preserve">, </w:t>
      </w:r>
    </w:p>
    <w:p w14:paraId="21C02937" w14:textId="36A1AFA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434014335</w:t>
      </w:r>
      <w:r w:rsidR="00805E11" w:rsidRPr="00D10BD5">
        <w:rPr>
          <w:color w:val="000000" w:themeColor="text1"/>
        </w:rPr>
        <w:t xml:space="preserve">, </w:t>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447746549</w:t>
      </w:r>
      <w:r w:rsidR="00805E11" w:rsidRPr="00D10BD5">
        <w:rPr>
          <w:color w:val="000000" w:themeColor="text1"/>
        </w:rPr>
        <w:t xml:space="preserve">, </w:t>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461513944</w:t>
      </w:r>
      <w:r w:rsidR="00805E11" w:rsidRPr="00D10BD5">
        <w:rPr>
          <w:color w:val="000000" w:themeColor="text1"/>
        </w:rPr>
        <w:t xml:space="preserve">, </w:t>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475317698</w:t>
      </w:r>
      <w:r w:rsidR="00805E11" w:rsidRPr="00D10BD5">
        <w:rPr>
          <w:color w:val="000000" w:themeColor="text1"/>
        </w:rPr>
        <w:t xml:space="preserve">, </w:t>
      </w:r>
    </w:p>
    <w:p w14:paraId="63F9D734" w14:textId="58F21A1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489158996</w:t>
      </w:r>
      <w:r w:rsidR="00805E11" w:rsidRPr="00D10BD5">
        <w:rPr>
          <w:color w:val="000000" w:themeColor="text1"/>
        </w:rPr>
        <w:t xml:space="preserve">, </w:t>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503039040</w:t>
      </w:r>
      <w:r w:rsidR="00805E11" w:rsidRPr="00D10BD5">
        <w:rPr>
          <w:color w:val="000000" w:themeColor="text1"/>
        </w:rPr>
        <w:t xml:space="preserve">, </w:t>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516959042</w:t>
      </w:r>
      <w:r w:rsidR="00805E11" w:rsidRPr="00D10BD5">
        <w:rPr>
          <w:color w:val="000000" w:themeColor="text1"/>
        </w:rPr>
        <w:t xml:space="preserve">, </w:t>
      </w:r>
      <w:r w:rsidR="0024545C" w:rsidRPr="00D10BD5">
        <w:rPr>
          <w:color w:val="000000" w:themeColor="text1"/>
        </w:rPr>
        <w:t>523934410</w:t>
      </w:r>
      <w:r w:rsidR="00805E11" w:rsidRPr="00D10BD5">
        <w:rPr>
          <w:color w:val="000000" w:themeColor="text1"/>
        </w:rPr>
        <w:t xml:space="preserve">, </w:t>
      </w:r>
      <w:r w:rsidR="0024545C" w:rsidRPr="00D10BD5">
        <w:rPr>
          <w:color w:val="000000" w:themeColor="text1"/>
        </w:rPr>
        <w:t>530920228</w:t>
      </w:r>
      <w:r w:rsidR="00805E11" w:rsidRPr="00D10BD5">
        <w:rPr>
          <w:color w:val="000000" w:themeColor="text1"/>
        </w:rPr>
        <w:t xml:space="preserve">, </w:t>
      </w:r>
    </w:p>
    <w:p w14:paraId="02C1D6E3" w14:textId="60F9377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544923836</w:t>
      </w:r>
      <w:r w:rsidR="00805E11" w:rsidRPr="00D10BD5">
        <w:rPr>
          <w:color w:val="000000" w:themeColor="text1"/>
        </w:rPr>
        <w:t xml:space="preserve">, </w:t>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558971119</w:t>
      </w:r>
      <w:r w:rsidR="00805E11" w:rsidRPr="00D10BD5">
        <w:rPr>
          <w:color w:val="000000" w:themeColor="text1"/>
        </w:rPr>
        <w:t xml:space="preserve">, </w:t>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573063345</w:t>
      </w:r>
      <w:r w:rsidR="00805E11" w:rsidRPr="00D10BD5">
        <w:rPr>
          <w:color w:val="000000" w:themeColor="text1"/>
        </w:rPr>
        <w:t xml:space="preserve">, </w:t>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587201797</w:t>
      </w:r>
      <w:r w:rsidR="00805E11" w:rsidRPr="00D10BD5">
        <w:rPr>
          <w:color w:val="000000" w:themeColor="text1"/>
        </w:rPr>
        <w:t xml:space="preserve">, </w:t>
      </w:r>
    </w:p>
    <w:p w14:paraId="615D72A4" w14:textId="2E08DCF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601387772</w:t>
      </w:r>
      <w:r w:rsidR="00805E11" w:rsidRPr="00D10BD5">
        <w:rPr>
          <w:color w:val="000000" w:themeColor="text1"/>
        </w:rPr>
        <w:t xml:space="preserve">, </w:t>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615622583</w:t>
      </w:r>
      <w:r w:rsidR="00805E11" w:rsidRPr="00D10BD5">
        <w:rPr>
          <w:color w:val="000000" w:themeColor="text1"/>
        </w:rPr>
        <w:t xml:space="preserve">, </w:t>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629907561</w:t>
      </w:r>
      <w:r w:rsidR="00805E11" w:rsidRPr="00D10BD5">
        <w:rPr>
          <w:color w:val="000000" w:themeColor="text1"/>
        </w:rPr>
        <w:t xml:space="preserve">, </w:t>
      </w:r>
      <w:r w:rsidR="0024545C" w:rsidRPr="00D10BD5">
        <w:rPr>
          <w:color w:val="000000" w:themeColor="text1"/>
        </w:rPr>
        <w:t>637069283</w:t>
      </w:r>
      <w:r w:rsidR="00805E11" w:rsidRPr="00D10BD5">
        <w:rPr>
          <w:color w:val="000000" w:themeColor="text1"/>
        </w:rPr>
        <w:t xml:space="preserve">, </w:t>
      </w:r>
      <w:r w:rsidR="0024545C" w:rsidRPr="00D10BD5">
        <w:rPr>
          <w:color w:val="000000" w:themeColor="text1"/>
        </w:rPr>
        <w:t>644244053</w:t>
      </w:r>
      <w:r w:rsidR="00805E11" w:rsidRPr="00D10BD5">
        <w:rPr>
          <w:color w:val="000000" w:themeColor="text1"/>
        </w:rPr>
        <w:t xml:space="preserve">, </w:t>
      </w:r>
    </w:p>
    <w:p w14:paraId="5903F5EA" w14:textId="4E230E8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658633423</w:t>
      </w:r>
      <w:r w:rsidR="00805E11" w:rsidRPr="00D10BD5">
        <w:rPr>
          <w:color w:val="000000" w:themeColor="text1"/>
        </w:rPr>
        <w:t xml:space="preserve">, </w:t>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673077055</w:t>
      </w:r>
      <w:r w:rsidR="00805E11" w:rsidRPr="00D10BD5">
        <w:rPr>
          <w:color w:val="000000" w:themeColor="text1"/>
        </w:rPr>
        <w:t xml:space="preserve">, </w:t>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687576349</w:t>
      </w:r>
      <w:r w:rsidR="00805E11" w:rsidRPr="00D10BD5">
        <w:rPr>
          <w:color w:val="000000" w:themeColor="text1"/>
        </w:rPr>
        <w:t xml:space="preserve">, </w:t>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702132726</w:t>
      </w:r>
      <w:r w:rsidR="00805E11" w:rsidRPr="00D10BD5">
        <w:rPr>
          <w:color w:val="000000" w:themeColor="text1"/>
        </w:rPr>
        <w:t xml:space="preserve">, </w:t>
      </w:r>
    </w:p>
    <w:p w14:paraId="07FDF7EA" w14:textId="636BACB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716747627</w:t>
      </w:r>
      <w:r w:rsidR="00805E11" w:rsidRPr="00D10BD5">
        <w:rPr>
          <w:color w:val="000000" w:themeColor="text1"/>
        </w:rPr>
        <w:t xml:space="preserve">, </w:t>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731422512</w:t>
      </w:r>
      <w:r w:rsidR="00805E11" w:rsidRPr="00D10BD5">
        <w:rPr>
          <w:color w:val="000000" w:themeColor="text1"/>
        </w:rPr>
        <w:t xml:space="preserve">, </w:t>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746158864</w:t>
      </w:r>
      <w:r w:rsidR="00805E11" w:rsidRPr="00D10BD5">
        <w:rPr>
          <w:color w:val="000000" w:themeColor="text1"/>
        </w:rPr>
        <w:t xml:space="preserve">, </w:t>
      </w:r>
      <w:r w:rsidR="0024545C" w:rsidRPr="00D10BD5">
        <w:rPr>
          <w:color w:val="000000" w:themeColor="text1"/>
        </w:rPr>
        <w:t>753550558</w:t>
      </w:r>
      <w:r w:rsidR="00805E11" w:rsidRPr="00D10BD5">
        <w:rPr>
          <w:color w:val="000000" w:themeColor="text1"/>
        </w:rPr>
        <w:t xml:space="preserve">, </w:t>
      </w:r>
      <w:r w:rsidR="0024545C" w:rsidRPr="00D10BD5">
        <w:rPr>
          <w:color w:val="000000" w:themeColor="text1"/>
        </w:rPr>
        <w:t>760958185</w:t>
      </w:r>
      <w:r w:rsidR="00805E11" w:rsidRPr="00D10BD5">
        <w:rPr>
          <w:color w:val="000000" w:themeColor="text1"/>
        </w:rPr>
        <w:t xml:space="preserve">, </w:t>
      </w:r>
    </w:p>
    <w:p w14:paraId="351C80AF" w14:textId="48C47AE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775822002</w:t>
      </w:r>
      <w:r w:rsidR="00805E11" w:rsidRPr="00D10BD5">
        <w:rPr>
          <w:color w:val="000000" w:themeColor="text1"/>
        </w:rPr>
        <w:t xml:space="preserve">, </w:t>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790751865</w:t>
      </w:r>
      <w:r w:rsidR="00805E11" w:rsidRPr="00D10BD5">
        <w:rPr>
          <w:color w:val="000000" w:themeColor="text1"/>
        </w:rPr>
        <w:t xml:space="preserve">, </w:t>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805749346</w:t>
      </w:r>
      <w:r w:rsidR="00805E11" w:rsidRPr="00D10BD5">
        <w:rPr>
          <w:color w:val="000000" w:themeColor="text1"/>
        </w:rPr>
        <w:t xml:space="preserve">, </w:t>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820816043</w:t>
      </w:r>
      <w:r w:rsidR="00805E11" w:rsidRPr="00D10BD5">
        <w:rPr>
          <w:color w:val="000000" w:themeColor="text1"/>
        </w:rPr>
        <w:t xml:space="preserve">, </w:t>
      </w:r>
    </w:p>
    <w:p w14:paraId="218187A7" w14:textId="406FDC1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835953578</w:t>
      </w:r>
      <w:r w:rsidR="00805E11" w:rsidRPr="00D10BD5">
        <w:rPr>
          <w:color w:val="000000" w:themeColor="text1"/>
        </w:rPr>
        <w:t xml:space="preserve">, </w:t>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851163600</w:t>
      </w:r>
      <w:r w:rsidR="00805E11" w:rsidRPr="00D10BD5">
        <w:rPr>
          <w:color w:val="000000" w:themeColor="text1"/>
        </w:rPr>
        <w:t xml:space="preserve">, </w:t>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866447785</w:t>
      </w:r>
      <w:r w:rsidR="00805E11" w:rsidRPr="00D10BD5">
        <w:rPr>
          <w:color w:val="000000" w:themeColor="text1"/>
        </w:rPr>
        <w:t xml:space="preserve">, </w:t>
      </w:r>
      <w:r w:rsidR="0024545C" w:rsidRPr="00D10BD5">
        <w:rPr>
          <w:color w:val="000000" w:themeColor="text1"/>
        </w:rPr>
        <w:t>874118220</w:t>
      </w:r>
      <w:r w:rsidR="00805E11" w:rsidRPr="00D10BD5">
        <w:rPr>
          <w:color w:val="000000" w:themeColor="text1"/>
        </w:rPr>
        <w:t xml:space="preserve">, </w:t>
      </w:r>
      <w:r w:rsidR="0024545C" w:rsidRPr="00D10BD5">
        <w:rPr>
          <w:color w:val="000000" w:themeColor="text1"/>
        </w:rPr>
        <w:t>881807836</w:t>
      </w:r>
      <w:r w:rsidR="00805E11" w:rsidRPr="00D10BD5">
        <w:rPr>
          <w:color w:val="000000" w:themeColor="text1"/>
        </w:rPr>
        <w:t xml:space="preserve">, </w:t>
      </w:r>
    </w:p>
    <w:p w14:paraId="013DCF7D" w14:textId="77777777" w:rsidR="0024545C" w:rsidRPr="00D10BD5" w:rsidRDefault="0024545C" w:rsidP="0024545C">
      <w:pPr>
        <w:rPr>
          <w:color w:val="000000" w:themeColor="text1"/>
        </w:rPr>
      </w:pPr>
      <w:proofErr w:type="gramStart"/>
      <w:r w:rsidRPr="00D10BD5">
        <w:rPr>
          <w:color w:val="000000" w:themeColor="text1"/>
        </w:rPr>
        <w:t>};</w:t>
      </w:r>
      <w:proofErr w:type="gramEnd"/>
    </w:p>
    <w:p w14:paraId="3B4D9C44" w14:textId="77777777" w:rsidR="0024545C" w:rsidRPr="00D10BD5" w:rsidRDefault="0024545C" w:rsidP="0024545C">
      <w:pPr>
        <w:rPr>
          <w:color w:val="000000" w:themeColor="text1"/>
        </w:rPr>
      </w:pPr>
    </w:p>
    <w:p w14:paraId="2B70BCD7" w14:textId="1E5B38A5" w:rsidR="0024545C" w:rsidRPr="00D10BD5" w:rsidRDefault="0024545C" w:rsidP="0024545C">
      <w:pPr>
        <w:rPr>
          <w:color w:val="000000" w:themeColor="text1"/>
        </w:rPr>
      </w:pPr>
      <w:r w:rsidRPr="00D10BD5">
        <w:rPr>
          <w:color w:val="000000" w:themeColor="text1"/>
        </w:rPr>
        <w:t>B4_256[</w:t>
      </w:r>
      <w:r w:rsidR="00726F5B" w:rsidRPr="00D10BD5">
        <w:t> </w:t>
      </w:r>
      <w:proofErr w:type="gramStart"/>
      <w:r w:rsidRPr="00D10BD5">
        <w:rPr>
          <w:color w:val="000000" w:themeColor="text1"/>
        </w:rPr>
        <w:t>128</w:t>
      </w:r>
      <w:r w:rsidR="00726F5B" w:rsidRPr="00D10BD5">
        <w:t> </w:t>
      </w:r>
      <w:r w:rsidRPr="00D10BD5">
        <w:rPr>
          <w:color w:val="000000" w:themeColor="text1"/>
        </w:rPr>
        <w:t>]</w:t>
      </w:r>
      <w:proofErr w:type="gramEnd"/>
      <w:r w:rsidRPr="00D10BD5">
        <w:rPr>
          <w:color w:val="000000" w:themeColor="text1"/>
        </w:rPr>
        <w:t xml:space="preserve"> = {</w:t>
      </w:r>
    </w:p>
    <w:p w14:paraId="1F0944C5" w14:textId="0A30B42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92209205</w:t>
      </w:r>
      <w:r w:rsidR="00805E11" w:rsidRPr="00D10BD5">
        <w:rPr>
          <w:color w:val="000000" w:themeColor="text1"/>
        </w:rPr>
        <w:t xml:space="preserve">, </w:t>
      </w:r>
    </w:p>
    <w:p w14:paraId="41A00A0A" w14:textId="1019C2B2"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197372981</w:t>
      </w:r>
      <w:r w:rsidR="00805E11" w:rsidRPr="00D10BD5">
        <w:rPr>
          <w:color w:val="000000" w:themeColor="text1"/>
        </w:rPr>
        <w:t xml:space="preserve">, </w:t>
      </w:r>
    </w:p>
    <w:p w14:paraId="33ADFE9F" w14:textId="2B8A1187"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302061269</w:t>
      </w:r>
      <w:r w:rsidR="00805E11" w:rsidRPr="00D10BD5">
        <w:rPr>
          <w:color w:val="000000" w:themeColor="text1"/>
        </w:rPr>
        <w:t xml:space="preserve">, </w:t>
      </w:r>
    </w:p>
    <w:p w14:paraId="350DDD33" w14:textId="5556A38A"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406021864</w:t>
      </w:r>
      <w:r w:rsidR="00805E11" w:rsidRPr="00D10BD5">
        <w:rPr>
          <w:color w:val="000000" w:themeColor="text1"/>
        </w:rPr>
        <w:t xml:space="preserve">, </w:t>
      </w:r>
    </w:p>
    <w:p w14:paraId="6FEBB348" w14:textId="4306D42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p>
    <w:p w14:paraId="4049D57B" w14:textId="06B4814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p>
    <w:p w14:paraId="6B8FA121" w14:textId="78EEE86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p>
    <w:p w14:paraId="002559D7" w14:textId="220B6E8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p>
    <w:p w14:paraId="33F4417B" w14:textId="1ABD050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p>
    <w:p w14:paraId="3C80E440" w14:textId="661B713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p>
    <w:p w14:paraId="37C147F0" w14:textId="01D6679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p>
    <w:p w14:paraId="0CF1901E" w14:textId="609128A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p>
    <w:p w14:paraId="2A327EC7" w14:textId="3C41A25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p>
    <w:p w14:paraId="6E3674C1" w14:textId="7A6CD1C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p>
    <w:p w14:paraId="3A29EF7F" w14:textId="0FAD54F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p>
    <w:p w14:paraId="75D5BDD0" w14:textId="075E48D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p>
    <w:p w14:paraId="23DFDD3C" w14:textId="77777777" w:rsidR="0024545C" w:rsidRPr="00D10BD5" w:rsidRDefault="0024545C" w:rsidP="0024545C">
      <w:pPr>
        <w:rPr>
          <w:color w:val="000000" w:themeColor="text1"/>
        </w:rPr>
      </w:pPr>
      <w:proofErr w:type="gramStart"/>
      <w:r w:rsidRPr="00D10BD5">
        <w:rPr>
          <w:color w:val="000000" w:themeColor="text1"/>
        </w:rPr>
        <w:t>};</w:t>
      </w:r>
      <w:proofErr w:type="gramEnd"/>
    </w:p>
    <w:p w14:paraId="5E370642" w14:textId="77777777" w:rsidR="0024545C" w:rsidRPr="00D10BD5" w:rsidRDefault="0024545C" w:rsidP="0024545C">
      <w:pPr>
        <w:rPr>
          <w:color w:val="000000" w:themeColor="text1"/>
        </w:rPr>
      </w:pPr>
    </w:p>
    <w:p w14:paraId="7FF80C68" w14:textId="471DDFD6" w:rsidR="0024545C" w:rsidRPr="00D10BD5" w:rsidRDefault="0024545C" w:rsidP="0024545C">
      <w:pPr>
        <w:rPr>
          <w:color w:val="000000" w:themeColor="text1"/>
        </w:rPr>
      </w:pPr>
      <w:r w:rsidRPr="00D10BD5">
        <w:rPr>
          <w:color w:val="000000" w:themeColor="text1"/>
        </w:rPr>
        <w:t>A1_512[</w:t>
      </w:r>
      <w:r w:rsidR="00726F5B" w:rsidRPr="00D10BD5">
        <w:t> </w:t>
      </w:r>
      <w:proofErr w:type="gramStart"/>
      <w:r w:rsidRPr="00D10BD5">
        <w:rPr>
          <w:color w:val="000000" w:themeColor="text1"/>
        </w:rPr>
        <w:t>128</w:t>
      </w:r>
      <w:r w:rsidR="00726F5B" w:rsidRPr="00D10BD5">
        <w:t> </w:t>
      </w:r>
      <w:r w:rsidRPr="00D10BD5">
        <w:rPr>
          <w:color w:val="000000" w:themeColor="text1"/>
        </w:rPr>
        <w:t>]</w:t>
      </w:r>
      <w:proofErr w:type="gramEnd"/>
      <w:r w:rsidRPr="00D10BD5">
        <w:rPr>
          <w:color w:val="000000" w:themeColor="text1"/>
        </w:rPr>
        <w:t xml:space="preserve"> = {</w:t>
      </w:r>
    </w:p>
    <w:p w14:paraId="6A00EA57" w14:textId="4A75988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1806948326</w:t>
      </w:r>
      <w:r w:rsidR="00805E11" w:rsidRPr="00D10BD5">
        <w:rPr>
          <w:color w:val="000000" w:themeColor="text1"/>
        </w:rPr>
        <w:t xml:space="preserve">, </w:t>
      </w:r>
    </w:p>
    <w:p w14:paraId="402AEF7C" w14:textId="11D84E0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1473339283</w:t>
      </w:r>
      <w:r w:rsidR="00805E11" w:rsidRPr="00D10BD5">
        <w:rPr>
          <w:color w:val="000000" w:themeColor="text1"/>
        </w:rPr>
        <w:t xml:space="preserve">, </w:t>
      </w:r>
    </w:p>
    <w:p w14:paraId="4A3246C2" w14:textId="6E77EB5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1181962234</w:t>
      </w:r>
      <w:r w:rsidR="00805E11" w:rsidRPr="00D10BD5">
        <w:rPr>
          <w:color w:val="000000" w:themeColor="text1"/>
        </w:rPr>
        <w:t xml:space="preserve">, </w:t>
      </w:r>
    </w:p>
    <w:p w14:paraId="05D14ABC" w14:textId="5C21D6A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920551313</w:t>
      </w:r>
      <w:r w:rsidR="00805E11" w:rsidRPr="00D10BD5">
        <w:rPr>
          <w:color w:val="000000" w:themeColor="text1"/>
        </w:rPr>
        <w:t xml:space="preserve">, </w:t>
      </w:r>
    </w:p>
    <w:p w14:paraId="492CC1FF" w14:textId="1C794600"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680319656</w:t>
      </w:r>
      <w:r w:rsidR="00805E11" w:rsidRPr="00D10BD5">
        <w:rPr>
          <w:color w:val="000000" w:themeColor="text1"/>
        </w:rPr>
        <w:t xml:space="preserve">, </w:t>
      </w:r>
    </w:p>
    <w:p w14:paraId="551B3A36" w14:textId="6BE353D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454625776</w:t>
      </w:r>
      <w:r w:rsidR="00805E11" w:rsidRPr="00D10BD5">
        <w:rPr>
          <w:color w:val="000000" w:themeColor="text1"/>
        </w:rPr>
        <w:t xml:space="preserve">, </w:t>
      </w:r>
    </w:p>
    <w:p w14:paraId="10951D03" w14:textId="710D2D2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238151452</w:t>
      </w:r>
      <w:r w:rsidR="00805E11" w:rsidRPr="00D10BD5">
        <w:rPr>
          <w:color w:val="000000" w:themeColor="text1"/>
        </w:rPr>
        <w:t xml:space="preserve">, </w:t>
      </w:r>
    </w:p>
    <w:p w14:paraId="4386A513" w14:textId="5D3EADD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26354912</w:t>
      </w:r>
      <w:r w:rsidR="00805E11" w:rsidRPr="00D10BD5">
        <w:rPr>
          <w:color w:val="000000" w:themeColor="text1"/>
        </w:rPr>
        <w:t xml:space="preserve">, </w:t>
      </w:r>
    </w:p>
    <w:p w14:paraId="1F77B175" w14:textId="48D5AF7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184930235</w:t>
      </w:r>
      <w:r w:rsidR="00805E11" w:rsidRPr="00D10BD5">
        <w:rPr>
          <w:color w:val="000000" w:themeColor="text1"/>
        </w:rPr>
        <w:t xml:space="preserve">, </w:t>
      </w:r>
    </w:p>
    <w:p w14:paraId="4DDF8A07" w14:textId="1C1DE14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399830101</w:t>
      </w:r>
      <w:r w:rsidR="00805E11" w:rsidRPr="00D10BD5">
        <w:rPr>
          <w:color w:val="000000" w:themeColor="text1"/>
        </w:rPr>
        <w:t xml:space="preserve">, </w:t>
      </w:r>
    </w:p>
    <w:p w14:paraId="13BF150C" w14:textId="27263E6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622758717</w:t>
      </w:r>
      <w:r w:rsidR="00805E11" w:rsidRPr="00D10BD5">
        <w:rPr>
          <w:color w:val="000000" w:themeColor="text1"/>
        </w:rPr>
        <w:t xml:space="preserve">, </w:t>
      </w:r>
    </w:p>
    <w:p w14:paraId="2497336B" w14:textId="6A8A6BE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858796317</w:t>
      </w:r>
      <w:r w:rsidR="00805E11" w:rsidRPr="00D10BD5">
        <w:rPr>
          <w:color w:val="000000" w:themeColor="text1"/>
        </w:rPr>
        <w:t xml:space="preserve">, </w:t>
      </w:r>
    </w:p>
    <w:p w14:paraId="579C6357" w14:textId="659F039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889516852</w:t>
      </w:r>
      <w:r w:rsidR="00805E11" w:rsidRPr="00D10BD5">
        <w:rPr>
          <w:color w:val="000000" w:themeColor="text1"/>
        </w:rPr>
        <w:t xml:space="preserve">, </w:t>
      </w:r>
      <w:r w:rsidR="0024545C" w:rsidRPr="00D10BD5">
        <w:rPr>
          <w:color w:val="000000" w:themeColor="text1"/>
        </w:rPr>
        <w:t>920551313</w:t>
      </w:r>
      <w:r w:rsidR="00805E11" w:rsidRPr="00D10BD5">
        <w:rPr>
          <w:color w:val="000000" w:themeColor="text1"/>
        </w:rPr>
        <w:t xml:space="preserve">, </w:t>
      </w:r>
      <w:r w:rsidR="0024545C" w:rsidRPr="00D10BD5">
        <w:rPr>
          <w:color w:val="000000" w:themeColor="text1"/>
        </w:rPr>
        <w:t>951914032</w:t>
      </w:r>
      <w:r w:rsidR="00805E11" w:rsidRPr="00D10BD5">
        <w:rPr>
          <w:color w:val="000000" w:themeColor="text1"/>
        </w:rPr>
        <w:t xml:space="preserve">, </w:t>
      </w:r>
      <w:r w:rsidR="0024545C" w:rsidRPr="00D10BD5">
        <w:rPr>
          <w:color w:val="000000" w:themeColor="text1"/>
        </w:rPr>
        <w:t>983619845</w:t>
      </w:r>
      <w:r w:rsidR="00805E11" w:rsidRPr="00D10BD5">
        <w:rPr>
          <w:color w:val="000000" w:themeColor="text1"/>
        </w:rPr>
        <w:t xml:space="preserve">, </w:t>
      </w:r>
      <w:r w:rsidR="0024545C" w:rsidRPr="00D10BD5">
        <w:rPr>
          <w:color w:val="000000" w:themeColor="text1"/>
        </w:rPr>
        <w:t>1015684122</w:t>
      </w:r>
      <w:r w:rsidR="00805E11" w:rsidRPr="00D10BD5">
        <w:rPr>
          <w:color w:val="000000" w:themeColor="text1"/>
        </w:rPr>
        <w:t xml:space="preserve">, </w:t>
      </w:r>
      <w:r w:rsidR="0024545C" w:rsidRPr="00D10BD5">
        <w:rPr>
          <w:color w:val="000000" w:themeColor="text1"/>
        </w:rPr>
        <w:t>1048122803</w:t>
      </w:r>
      <w:r w:rsidR="00805E11" w:rsidRPr="00D10BD5">
        <w:rPr>
          <w:color w:val="000000" w:themeColor="text1"/>
        </w:rPr>
        <w:t xml:space="preserve">, </w:t>
      </w:r>
      <w:r w:rsidR="0024545C" w:rsidRPr="00D10BD5">
        <w:rPr>
          <w:color w:val="000000" w:themeColor="text1"/>
        </w:rPr>
        <w:t>1080952429</w:t>
      </w:r>
      <w:r w:rsidR="00805E11" w:rsidRPr="00D10BD5">
        <w:rPr>
          <w:color w:val="000000" w:themeColor="text1"/>
        </w:rPr>
        <w:t xml:space="preserve">, </w:t>
      </w:r>
      <w:r w:rsidR="0024545C" w:rsidRPr="00D10BD5">
        <w:rPr>
          <w:color w:val="000000" w:themeColor="text1"/>
        </w:rPr>
        <w:t>1114190182</w:t>
      </w:r>
      <w:r w:rsidR="00805E11" w:rsidRPr="00D10BD5">
        <w:rPr>
          <w:color w:val="000000" w:themeColor="text1"/>
        </w:rPr>
        <w:t xml:space="preserve">, </w:t>
      </w:r>
    </w:p>
    <w:p w14:paraId="259BE7C9" w14:textId="2231851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1147853924</w:t>
      </w:r>
      <w:r w:rsidR="00805E11" w:rsidRPr="00D10BD5">
        <w:rPr>
          <w:color w:val="000000" w:themeColor="text1"/>
        </w:rPr>
        <w:t xml:space="preserve">, </w:t>
      </w:r>
      <w:r w:rsidR="0024545C" w:rsidRPr="00D10BD5">
        <w:rPr>
          <w:color w:val="000000" w:themeColor="text1"/>
        </w:rPr>
        <w:t>1181962234</w:t>
      </w:r>
      <w:r w:rsidR="00805E11" w:rsidRPr="00D10BD5">
        <w:rPr>
          <w:color w:val="000000" w:themeColor="text1"/>
        </w:rPr>
        <w:t xml:space="preserve">, </w:t>
      </w:r>
      <w:r w:rsidR="0024545C" w:rsidRPr="00D10BD5">
        <w:rPr>
          <w:color w:val="000000" w:themeColor="text1"/>
        </w:rPr>
        <w:t>1216534460</w:t>
      </w:r>
      <w:r w:rsidR="00805E11" w:rsidRPr="00D10BD5">
        <w:rPr>
          <w:color w:val="000000" w:themeColor="text1"/>
        </w:rPr>
        <w:t xml:space="preserve">, </w:t>
      </w:r>
      <w:r w:rsidR="0024545C" w:rsidRPr="00D10BD5">
        <w:rPr>
          <w:color w:val="000000" w:themeColor="text1"/>
        </w:rPr>
        <w:t>1251590761</w:t>
      </w:r>
      <w:r w:rsidR="00805E11" w:rsidRPr="00D10BD5">
        <w:rPr>
          <w:color w:val="000000" w:themeColor="text1"/>
        </w:rPr>
        <w:t xml:space="preserve">, </w:t>
      </w:r>
      <w:r w:rsidR="0024545C" w:rsidRPr="00D10BD5">
        <w:rPr>
          <w:color w:val="000000" w:themeColor="text1"/>
        </w:rPr>
        <w:t>1287152163</w:t>
      </w:r>
      <w:r w:rsidR="00805E11" w:rsidRPr="00D10BD5">
        <w:rPr>
          <w:color w:val="000000" w:themeColor="text1"/>
        </w:rPr>
        <w:t xml:space="preserve">, </w:t>
      </w:r>
      <w:r w:rsidR="0024545C" w:rsidRPr="00D10BD5">
        <w:rPr>
          <w:color w:val="000000" w:themeColor="text1"/>
        </w:rPr>
        <w:t>1323240610</w:t>
      </w:r>
      <w:r w:rsidR="00805E11" w:rsidRPr="00D10BD5">
        <w:rPr>
          <w:color w:val="000000" w:themeColor="text1"/>
        </w:rPr>
        <w:t xml:space="preserve">, </w:t>
      </w:r>
      <w:r w:rsidR="0024545C" w:rsidRPr="00D10BD5">
        <w:rPr>
          <w:color w:val="000000" w:themeColor="text1"/>
        </w:rPr>
        <w:t>1359879022</w:t>
      </w:r>
      <w:r w:rsidR="00805E11" w:rsidRPr="00D10BD5">
        <w:rPr>
          <w:color w:val="000000" w:themeColor="text1"/>
        </w:rPr>
        <w:t xml:space="preserve">, </w:t>
      </w:r>
      <w:r w:rsidR="0024545C" w:rsidRPr="00D10BD5">
        <w:rPr>
          <w:color w:val="000000" w:themeColor="text1"/>
        </w:rPr>
        <w:t>1397091361</w:t>
      </w:r>
      <w:r w:rsidR="00805E11" w:rsidRPr="00D10BD5">
        <w:rPr>
          <w:color w:val="000000" w:themeColor="text1"/>
        </w:rPr>
        <w:t xml:space="preserve">, </w:t>
      </w:r>
    </w:p>
    <w:p w14:paraId="6917C210" w14:textId="4A8771D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1434902698</w:t>
      </w:r>
      <w:r w:rsidR="00805E11" w:rsidRPr="00D10BD5">
        <w:rPr>
          <w:color w:val="000000" w:themeColor="text1"/>
        </w:rPr>
        <w:t xml:space="preserve">, </w:t>
      </w:r>
      <w:r w:rsidR="0024545C" w:rsidRPr="00D10BD5">
        <w:rPr>
          <w:color w:val="000000" w:themeColor="text1"/>
        </w:rPr>
        <w:t>1473339283</w:t>
      </w:r>
      <w:r w:rsidR="00805E11" w:rsidRPr="00D10BD5">
        <w:rPr>
          <w:color w:val="000000" w:themeColor="text1"/>
        </w:rPr>
        <w:t xml:space="preserve">, </w:t>
      </w:r>
      <w:r w:rsidR="0024545C" w:rsidRPr="00D10BD5">
        <w:rPr>
          <w:color w:val="000000" w:themeColor="text1"/>
        </w:rPr>
        <w:t>1512428625</w:t>
      </w:r>
      <w:r w:rsidR="00805E11" w:rsidRPr="00D10BD5">
        <w:rPr>
          <w:color w:val="000000" w:themeColor="text1"/>
        </w:rPr>
        <w:t xml:space="preserve">, </w:t>
      </w:r>
      <w:r w:rsidR="0024545C" w:rsidRPr="00D10BD5">
        <w:rPr>
          <w:color w:val="000000" w:themeColor="text1"/>
        </w:rPr>
        <w:t>1552199576</w:t>
      </w:r>
      <w:r w:rsidR="00805E11" w:rsidRPr="00D10BD5">
        <w:rPr>
          <w:color w:val="000000" w:themeColor="text1"/>
        </w:rPr>
        <w:t xml:space="preserve">, </w:t>
      </w:r>
      <w:r w:rsidR="0024545C" w:rsidRPr="00D10BD5">
        <w:rPr>
          <w:color w:val="000000" w:themeColor="text1"/>
        </w:rPr>
        <w:t>1592682420</w:t>
      </w:r>
      <w:r w:rsidR="00805E11" w:rsidRPr="00D10BD5">
        <w:rPr>
          <w:color w:val="000000" w:themeColor="text1"/>
        </w:rPr>
        <w:t xml:space="preserve">, </w:t>
      </w:r>
      <w:r w:rsidR="0024545C" w:rsidRPr="00D10BD5">
        <w:rPr>
          <w:color w:val="000000" w:themeColor="text1"/>
        </w:rPr>
        <w:t>1633908973</w:t>
      </w:r>
      <w:r w:rsidR="00805E11" w:rsidRPr="00D10BD5">
        <w:rPr>
          <w:color w:val="000000" w:themeColor="text1"/>
        </w:rPr>
        <w:t xml:space="preserve">, </w:t>
      </w:r>
      <w:r w:rsidR="0024545C" w:rsidRPr="00D10BD5">
        <w:rPr>
          <w:color w:val="000000" w:themeColor="text1"/>
        </w:rPr>
        <w:t>1675912687</w:t>
      </w:r>
      <w:r w:rsidR="00805E11" w:rsidRPr="00D10BD5">
        <w:rPr>
          <w:color w:val="000000" w:themeColor="text1"/>
        </w:rPr>
        <w:t xml:space="preserve">, </w:t>
      </w:r>
      <w:r w:rsidR="0024545C" w:rsidRPr="00D10BD5">
        <w:rPr>
          <w:color w:val="000000" w:themeColor="text1"/>
        </w:rPr>
        <w:t>1718728765</w:t>
      </w:r>
      <w:r w:rsidR="00805E11" w:rsidRPr="00D10BD5">
        <w:rPr>
          <w:color w:val="000000" w:themeColor="text1"/>
        </w:rPr>
        <w:t xml:space="preserve">, </w:t>
      </w:r>
    </w:p>
    <w:p w14:paraId="4F7CDAEB" w14:textId="7FDD82C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1762394283</w:t>
      </w:r>
      <w:r w:rsidR="00805E11" w:rsidRPr="00D10BD5">
        <w:rPr>
          <w:color w:val="000000" w:themeColor="text1"/>
        </w:rPr>
        <w:t xml:space="preserve">, </w:t>
      </w:r>
      <w:r w:rsidR="0024545C" w:rsidRPr="00D10BD5">
        <w:rPr>
          <w:color w:val="000000" w:themeColor="text1"/>
        </w:rPr>
        <w:t>1806948326</w:t>
      </w:r>
      <w:r w:rsidR="00805E11" w:rsidRPr="00D10BD5">
        <w:rPr>
          <w:color w:val="000000" w:themeColor="text1"/>
        </w:rPr>
        <w:t xml:space="preserve">, </w:t>
      </w:r>
      <w:r w:rsidR="0024545C" w:rsidRPr="00D10BD5">
        <w:rPr>
          <w:color w:val="000000" w:themeColor="text1"/>
        </w:rPr>
        <w:t>1852432133</w:t>
      </w:r>
      <w:r w:rsidR="00805E11" w:rsidRPr="00D10BD5">
        <w:rPr>
          <w:color w:val="000000" w:themeColor="text1"/>
        </w:rPr>
        <w:t xml:space="preserve">, </w:t>
      </w:r>
      <w:r w:rsidR="0024545C" w:rsidRPr="00D10BD5">
        <w:rPr>
          <w:color w:val="000000" w:themeColor="text1"/>
        </w:rPr>
        <w:t>1898889255</w:t>
      </w:r>
      <w:r w:rsidR="00805E11" w:rsidRPr="00D10BD5">
        <w:rPr>
          <w:color w:val="000000" w:themeColor="text1"/>
        </w:rPr>
        <w:t xml:space="preserve">, </w:t>
      </w:r>
      <w:r w:rsidR="0024545C" w:rsidRPr="00D10BD5">
        <w:rPr>
          <w:color w:val="000000" w:themeColor="text1"/>
        </w:rPr>
        <w:t>1946365724</w:t>
      </w:r>
      <w:r w:rsidR="00805E11" w:rsidRPr="00D10BD5">
        <w:rPr>
          <w:color w:val="000000" w:themeColor="text1"/>
        </w:rPr>
        <w:t xml:space="preserve">, </w:t>
      </w:r>
      <w:r w:rsidR="0024545C" w:rsidRPr="00D10BD5">
        <w:rPr>
          <w:color w:val="000000" w:themeColor="text1"/>
        </w:rPr>
        <w:t>1994910245</w:t>
      </w:r>
      <w:r w:rsidR="00805E11" w:rsidRPr="00D10BD5">
        <w:rPr>
          <w:color w:val="000000" w:themeColor="text1"/>
        </w:rPr>
        <w:t xml:space="preserve">, </w:t>
      </w:r>
      <w:r w:rsidR="0024545C" w:rsidRPr="00D10BD5">
        <w:rPr>
          <w:color w:val="000000" w:themeColor="text1"/>
        </w:rPr>
        <w:t>2044574398</w:t>
      </w:r>
      <w:r w:rsidR="00805E11" w:rsidRPr="00D10BD5">
        <w:rPr>
          <w:color w:val="000000" w:themeColor="text1"/>
        </w:rPr>
        <w:t xml:space="preserve">, </w:t>
      </w:r>
      <w:r w:rsidR="0024545C" w:rsidRPr="00D10BD5">
        <w:rPr>
          <w:color w:val="000000" w:themeColor="text1"/>
        </w:rPr>
        <w:t>2095412859</w:t>
      </w:r>
      <w:r w:rsidR="00805E11" w:rsidRPr="00D10BD5">
        <w:rPr>
          <w:color w:val="000000" w:themeColor="text1"/>
        </w:rPr>
        <w:t xml:space="preserve">, </w:t>
      </w:r>
    </w:p>
    <w:p w14:paraId="03E753EC" w14:textId="77777777" w:rsidR="0024545C" w:rsidRPr="00D10BD5" w:rsidRDefault="0024545C" w:rsidP="0024545C">
      <w:pPr>
        <w:rPr>
          <w:color w:val="000000" w:themeColor="text1"/>
        </w:rPr>
      </w:pPr>
      <w:proofErr w:type="gramStart"/>
      <w:r w:rsidRPr="00D10BD5">
        <w:rPr>
          <w:color w:val="000000" w:themeColor="text1"/>
        </w:rPr>
        <w:t>};</w:t>
      </w:r>
      <w:proofErr w:type="gramEnd"/>
    </w:p>
    <w:p w14:paraId="5C8B4373" w14:textId="77777777" w:rsidR="0024545C" w:rsidRPr="00D10BD5" w:rsidRDefault="0024545C" w:rsidP="0024545C">
      <w:pPr>
        <w:rPr>
          <w:color w:val="000000" w:themeColor="text1"/>
        </w:rPr>
      </w:pPr>
    </w:p>
    <w:p w14:paraId="65A76DE3" w14:textId="6FF045FE" w:rsidR="0024545C" w:rsidRPr="00D10BD5" w:rsidRDefault="0024545C" w:rsidP="0024545C">
      <w:pPr>
        <w:rPr>
          <w:color w:val="000000" w:themeColor="text1"/>
        </w:rPr>
      </w:pPr>
      <w:r w:rsidRPr="00D10BD5">
        <w:rPr>
          <w:color w:val="000000" w:themeColor="text1"/>
        </w:rPr>
        <w:t>B1_512[</w:t>
      </w:r>
      <w:r w:rsidR="00726F5B" w:rsidRPr="00D10BD5">
        <w:t> </w:t>
      </w:r>
      <w:proofErr w:type="gramStart"/>
      <w:r w:rsidRPr="00D10BD5">
        <w:rPr>
          <w:color w:val="000000" w:themeColor="text1"/>
        </w:rPr>
        <w:t>128</w:t>
      </w:r>
      <w:r w:rsidR="00726F5B" w:rsidRPr="00D10BD5">
        <w:t> </w:t>
      </w:r>
      <w:r w:rsidRPr="00D10BD5">
        <w:rPr>
          <w:color w:val="000000" w:themeColor="text1"/>
        </w:rPr>
        <w:t>]</w:t>
      </w:r>
      <w:proofErr w:type="gramEnd"/>
      <w:r w:rsidRPr="00D10BD5">
        <w:rPr>
          <w:color w:val="000000" w:themeColor="text1"/>
        </w:rPr>
        <w:t xml:space="preserve"> = {</w:t>
      </w:r>
    </w:p>
    <w:p w14:paraId="632F98DF" w14:textId="7BEA3A7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p>
    <w:p w14:paraId="34088312" w14:textId="7009034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p>
    <w:p w14:paraId="45991E22" w14:textId="460ACE5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p>
    <w:p w14:paraId="1E25DAF7" w14:textId="025BF8A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p>
    <w:p w14:paraId="2D4DFCB0" w14:textId="2FA948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p>
    <w:p w14:paraId="23E3C64E" w14:textId="4F2F64C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p>
    <w:p w14:paraId="743B540F" w14:textId="60963AB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p>
    <w:p w14:paraId="2314A65B" w14:textId="5A724C5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p>
    <w:p w14:paraId="6A3EC1E7" w14:textId="2A6E23A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p>
    <w:p w14:paraId="04A1BAC0" w14:textId="0B1A859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p>
    <w:p w14:paraId="4B860694" w14:textId="4844C47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p>
    <w:p w14:paraId="6FB749C2" w14:textId="4846EDD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p>
    <w:p w14:paraId="65958A31" w14:textId="55245CD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p>
    <w:p w14:paraId="34E3573D" w14:textId="787B28A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p>
    <w:p w14:paraId="1096860C" w14:textId="0DA2CEC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p>
    <w:p w14:paraId="79A12763" w14:textId="28253F5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p>
    <w:p w14:paraId="36710789" w14:textId="77777777" w:rsidR="0024545C" w:rsidRPr="00D10BD5" w:rsidRDefault="0024545C" w:rsidP="0024545C">
      <w:pPr>
        <w:rPr>
          <w:color w:val="000000" w:themeColor="text1"/>
        </w:rPr>
      </w:pPr>
      <w:proofErr w:type="gramStart"/>
      <w:r w:rsidRPr="00D10BD5">
        <w:rPr>
          <w:color w:val="000000" w:themeColor="text1"/>
        </w:rPr>
        <w:t>};</w:t>
      </w:r>
      <w:proofErr w:type="gramEnd"/>
    </w:p>
    <w:p w14:paraId="293AF54D" w14:textId="77777777" w:rsidR="0024545C" w:rsidRPr="00D10BD5" w:rsidRDefault="0024545C" w:rsidP="0024545C">
      <w:pPr>
        <w:rPr>
          <w:color w:val="000000" w:themeColor="text1"/>
        </w:rPr>
      </w:pPr>
    </w:p>
    <w:p w14:paraId="55E15F57" w14:textId="37FC3F3B" w:rsidR="0024545C" w:rsidRPr="00D10BD5" w:rsidRDefault="0024545C" w:rsidP="0024545C">
      <w:pPr>
        <w:rPr>
          <w:color w:val="000000" w:themeColor="text1"/>
        </w:rPr>
      </w:pPr>
      <w:r w:rsidRPr="00D10BD5">
        <w:rPr>
          <w:color w:val="000000" w:themeColor="text1"/>
        </w:rPr>
        <w:t>A3_512[</w:t>
      </w:r>
      <w:r w:rsidR="00726F5B" w:rsidRPr="00D10BD5">
        <w:t> </w:t>
      </w:r>
      <w:proofErr w:type="gramStart"/>
      <w:r w:rsidRPr="00D10BD5">
        <w:rPr>
          <w:color w:val="000000" w:themeColor="text1"/>
        </w:rPr>
        <w:t>128</w:t>
      </w:r>
      <w:r w:rsidR="00726F5B" w:rsidRPr="00D10BD5">
        <w:t> </w:t>
      </w:r>
      <w:r w:rsidRPr="00D10BD5">
        <w:rPr>
          <w:color w:val="000000" w:themeColor="text1"/>
        </w:rPr>
        <w:t>]</w:t>
      </w:r>
      <w:proofErr w:type="gramEnd"/>
      <w:r w:rsidRPr="00D10BD5">
        <w:rPr>
          <w:color w:val="000000" w:themeColor="text1"/>
        </w:rPr>
        <w:t xml:space="preserve"> = {</w:t>
      </w:r>
    </w:p>
    <w:p w14:paraId="42137AAD" w14:textId="3DD8D09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2121290448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2069843295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2019599026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1970501324</w:t>
      </w:r>
      <w:r w:rsidR="00805E11" w:rsidRPr="00D10BD5">
        <w:rPr>
          <w:color w:val="000000" w:themeColor="text1"/>
        </w:rPr>
        <w:t xml:space="preserve">, </w:t>
      </w:r>
    </w:p>
    <w:p w14:paraId="0056122C" w14:textId="52A616B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1922497092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1875536213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1829571343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1806948326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1784557714</w:t>
      </w:r>
      <w:r w:rsidR="00805E11" w:rsidRPr="00D10BD5">
        <w:rPr>
          <w:color w:val="000000" w:themeColor="text1"/>
        </w:rPr>
        <w:t xml:space="preserve">, </w:t>
      </w:r>
    </w:p>
    <w:p w14:paraId="0103D4DD" w14:textId="7CBF774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1740452950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1697216909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1654811527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1613200682</w:t>
      </w:r>
      <w:r w:rsidR="00805E11" w:rsidRPr="00D10BD5">
        <w:rPr>
          <w:color w:val="000000" w:themeColor="text1"/>
        </w:rPr>
        <w:t xml:space="preserve">, </w:t>
      </w:r>
    </w:p>
    <w:p w14:paraId="0B09E294" w14:textId="382108C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1572350060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1532227041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1492800589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1473339283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1454041146</w:t>
      </w:r>
      <w:r w:rsidR="00805E11" w:rsidRPr="00D10BD5">
        <w:rPr>
          <w:color w:val="000000" w:themeColor="text1"/>
        </w:rPr>
        <w:t xml:space="preserve">, </w:t>
      </w:r>
    </w:p>
    <w:p w14:paraId="154603C6" w14:textId="29381F6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1415920543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1378411911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1341489598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1305129097</w:t>
      </w:r>
      <w:r w:rsidR="00805E11" w:rsidRPr="00D10BD5">
        <w:rPr>
          <w:color w:val="000000" w:themeColor="text1"/>
        </w:rPr>
        <w:t xml:space="preserve">, </w:t>
      </w:r>
    </w:p>
    <w:p w14:paraId="3A0B7DF9" w14:textId="57B4579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1269306976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1234000808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1199189117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1181962234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1164851317</w:t>
      </w:r>
      <w:r w:rsidR="00805E11" w:rsidRPr="00D10BD5">
        <w:rPr>
          <w:color w:val="000000" w:themeColor="text1"/>
        </w:rPr>
        <w:t xml:space="preserve">, </w:t>
      </w:r>
    </w:p>
    <w:p w14:paraId="65EC9864" w14:textId="0916F47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1130967661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1097519190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1064487689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1031855642</w:t>
      </w:r>
      <w:r w:rsidR="00805E11" w:rsidRPr="00D10BD5">
        <w:rPr>
          <w:color w:val="000000" w:themeColor="text1"/>
        </w:rPr>
        <w:t xml:space="preserve">, </w:t>
      </w:r>
    </w:p>
    <w:p w14:paraId="409F137D" w14:textId="7E77DBD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999606193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967723104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936190725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920551313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904993957</w:t>
      </w:r>
      <w:r w:rsidR="00805E11" w:rsidRPr="00D10BD5">
        <w:rPr>
          <w:color w:val="000000" w:themeColor="text1"/>
        </w:rPr>
        <w:t xml:space="preserve">, </w:t>
      </w:r>
    </w:p>
    <w:p w14:paraId="31BB701D" w14:textId="2843201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874118220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843549424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813273942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783278580</w:t>
      </w:r>
      <w:r w:rsidR="00805E11" w:rsidRPr="00D10BD5">
        <w:rPr>
          <w:color w:val="000000" w:themeColor="text1"/>
        </w:rPr>
        <w:t xml:space="preserve">, </w:t>
      </w:r>
    </w:p>
    <w:p w14:paraId="7EC8C9DE" w14:textId="265578E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753550558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724077480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694847313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680319656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665848369</w:t>
      </w:r>
      <w:r w:rsidR="00805E11" w:rsidRPr="00D10BD5">
        <w:rPr>
          <w:color w:val="000000" w:themeColor="text1"/>
        </w:rPr>
        <w:t xml:space="preserve">, </w:t>
      </w:r>
    </w:p>
    <w:p w14:paraId="77F558D5" w14:textId="646F58B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637069283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608498990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580126712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551941939</w:t>
      </w:r>
      <w:r w:rsidR="00805E11" w:rsidRPr="00D10BD5">
        <w:rPr>
          <w:color w:val="000000" w:themeColor="text1"/>
        </w:rPr>
        <w:t xml:space="preserve">, </w:t>
      </w:r>
    </w:p>
    <w:p w14:paraId="1A5DE814" w14:textId="510A234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523934410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496094100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468411202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454625776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440876117</w:t>
      </w:r>
      <w:r w:rsidR="00805E11" w:rsidRPr="00D10BD5">
        <w:rPr>
          <w:color w:val="000000" w:themeColor="text1"/>
        </w:rPr>
        <w:t xml:space="preserve">, </w:t>
      </w:r>
    </w:p>
    <w:p w14:paraId="1F9D151E" w14:textId="3519BCB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413479434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386211919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359064506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332028276</w:t>
      </w:r>
      <w:r w:rsidR="00805E11" w:rsidRPr="00D10BD5">
        <w:rPr>
          <w:color w:val="000000" w:themeColor="text1"/>
        </w:rPr>
        <w:t xml:space="preserve">, </w:t>
      </w:r>
    </w:p>
    <w:p w14:paraId="683FEF2C" w14:textId="55578664"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305094454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278254389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251499549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238151452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224821507</w:t>
      </w:r>
      <w:r w:rsidR="00805E11" w:rsidRPr="00D10BD5">
        <w:rPr>
          <w:color w:val="000000" w:themeColor="text1"/>
        </w:rPr>
        <w:t xml:space="preserve">, </w:t>
      </w:r>
    </w:p>
    <w:p w14:paraId="77C74B90" w14:textId="24654E0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198211930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171662568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145165246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118711851</w:t>
      </w:r>
      <w:r w:rsidR="00805E11" w:rsidRPr="00D10BD5">
        <w:rPr>
          <w:color w:val="000000" w:themeColor="text1"/>
        </w:rPr>
        <w:t xml:space="preserve">, </w:t>
      </w:r>
    </w:p>
    <w:p w14:paraId="33AAD8B0" w14:textId="311D758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92294325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65904652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39534849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26354912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13176960</w:t>
      </w:r>
      <w:r w:rsidR="00805E11" w:rsidRPr="00D10BD5">
        <w:rPr>
          <w:color w:val="000000" w:themeColor="text1"/>
        </w:rPr>
        <w:t xml:space="preserve">, </w:t>
      </w:r>
    </w:p>
    <w:p w14:paraId="3C4797B4" w14:textId="77777777" w:rsidR="0024545C" w:rsidRPr="00D10BD5" w:rsidRDefault="0024545C" w:rsidP="0024545C">
      <w:pPr>
        <w:rPr>
          <w:color w:val="000000" w:themeColor="text1"/>
        </w:rPr>
      </w:pPr>
      <w:proofErr w:type="gramStart"/>
      <w:r w:rsidRPr="00D10BD5">
        <w:rPr>
          <w:color w:val="000000" w:themeColor="text1"/>
        </w:rPr>
        <w:t>};</w:t>
      </w:r>
      <w:proofErr w:type="gramEnd"/>
    </w:p>
    <w:p w14:paraId="21939DF9" w14:textId="77777777" w:rsidR="0024545C" w:rsidRPr="00D10BD5" w:rsidRDefault="0024545C" w:rsidP="0024545C">
      <w:pPr>
        <w:rPr>
          <w:color w:val="000000" w:themeColor="text1"/>
        </w:rPr>
      </w:pPr>
    </w:p>
    <w:p w14:paraId="37201B2C" w14:textId="52330048" w:rsidR="0024545C" w:rsidRPr="00D10BD5" w:rsidRDefault="0024545C" w:rsidP="0024545C">
      <w:pPr>
        <w:rPr>
          <w:color w:val="000000" w:themeColor="text1"/>
        </w:rPr>
      </w:pPr>
      <w:r w:rsidRPr="00D10BD5">
        <w:rPr>
          <w:color w:val="000000" w:themeColor="text1"/>
        </w:rPr>
        <w:t>B3_512[</w:t>
      </w:r>
      <w:r w:rsidR="00726F5B" w:rsidRPr="00D10BD5">
        <w:t> </w:t>
      </w:r>
      <w:proofErr w:type="gramStart"/>
      <w:r w:rsidRPr="00D10BD5">
        <w:rPr>
          <w:color w:val="000000" w:themeColor="text1"/>
        </w:rPr>
        <w:t>128</w:t>
      </w:r>
      <w:r w:rsidR="00726F5B" w:rsidRPr="00D10BD5">
        <w:t> </w:t>
      </w:r>
      <w:r w:rsidRPr="00D10BD5">
        <w:rPr>
          <w:color w:val="000000" w:themeColor="text1"/>
        </w:rPr>
        <w:t>]</w:t>
      </w:r>
      <w:proofErr w:type="gramEnd"/>
      <w:r w:rsidRPr="00D10BD5">
        <w:rPr>
          <w:color w:val="000000" w:themeColor="text1"/>
        </w:rPr>
        <w:t xml:space="preserve"> = {</w:t>
      </w:r>
    </w:p>
    <w:p w14:paraId="65BF25EC" w14:textId="6B31406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p>
    <w:p w14:paraId="711EBEC0" w14:textId="20D3BAA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p>
    <w:p w14:paraId="4388BACB" w14:textId="0E46150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p>
    <w:p w14:paraId="6F72DF13" w14:textId="034C61F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p>
    <w:p w14:paraId="24E4DA3C" w14:textId="2E231AA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p>
    <w:p w14:paraId="7A94ECDC" w14:textId="6F128D2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p>
    <w:p w14:paraId="3E4FB58C" w14:textId="09BF317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p>
    <w:p w14:paraId="12F49EFE" w14:textId="3E32549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p>
    <w:p w14:paraId="4D8435AA" w14:textId="2CB81D3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p>
    <w:p w14:paraId="640B87DB" w14:textId="43A43DD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p>
    <w:p w14:paraId="2967D93E" w14:textId="19B5450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p>
    <w:p w14:paraId="1005DC98" w14:textId="436C776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p>
    <w:p w14:paraId="4BEC681E" w14:textId="60E9BA5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p>
    <w:p w14:paraId="476329E1" w14:textId="18BFFC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p>
    <w:p w14:paraId="424A748E" w14:textId="63A48D7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p>
    <w:p w14:paraId="3D6640EE" w14:textId="1EE23AF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p>
    <w:p w14:paraId="16D5C008" w14:textId="77777777" w:rsidR="0024545C" w:rsidRPr="00D10BD5" w:rsidRDefault="0024545C" w:rsidP="0024545C">
      <w:pPr>
        <w:rPr>
          <w:color w:val="000000" w:themeColor="text1"/>
        </w:rPr>
      </w:pPr>
      <w:proofErr w:type="gramStart"/>
      <w:r w:rsidRPr="00D10BD5">
        <w:rPr>
          <w:color w:val="000000" w:themeColor="text1"/>
        </w:rPr>
        <w:t>};</w:t>
      </w:r>
      <w:proofErr w:type="gramEnd"/>
    </w:p>
    <w:p w14:paraId="2134B705" w14:textId="77777777" w:rsidR="0024545C" w:rsidRPr="00D10BD5" w:rsidRDefault="0024545C" w:rsidP="0024545C">
      <w:pPr>
        <w:rPr>
          <w:color w:val="000000" w:themeColor="text1"/>
        </w:rPr>
      </w:pPr>
    </w:p>
    <w:p w14:paraId="7E5DF28F" w14:textId="67FE1E47" w:rsidR="0024545C" w:rsidRPr="00D10BD5" w:rsidRDefault="0024545C" w:rsidP="0024545C">
      <w:pPr>
        <w:rPr>
          <w:color w:val="000000" w:themeColor="text1"/>
        </w:rPr>
      </w:pPr>
      <w:r w:rsidRPr="00D10BD5">
        <w:rPr>
          <w:color w:val="000000" w:themeColor="text1"/>
        </w:rPr>
        <w:t>A4_512[</w:t>
      </w:r>
      <w:r w:rsidR="00726F5B" w:rsidRPr="00D10BD5">
        <w:t> </w:t>
      </w:r>
      <w:proofErr w:type="gramStart"/>
      <w:r w:rsidRPr="00D10BD5">
        <w:rPr>
          <w:color w:val="000000" w:themeColor="text1"/>
        </w:rPr>
        <w:t>256</w:t>
      </w:r>
      <w:r w:rsidR="00726F5B" w:rsidRPr="00D10BD5">
        <w:t> </w:t>
      </w:r>
      <w:r w:rsidRPr="00D10BD5">
        <w:rPr>
          <w:color w:val="000000" w:themeColor="text1"/>
        </w:rPr>
        <w:t>]</w:t>
      </w:r>
      <w:proofErr w:type="gramEnd"/>
      <w:r w:rsidRPr="00D10BD5">
        <w:rPr>
          <w:color w:val="000000" w:themeColor="text1"/>
        </w:rPr>
        <w:t xml:space="preserve"> = {</w:t>
      </w:r>
    </w:p>
    <w:p w14:paraId="752F5D8B" w14:textId="300D1E7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3294201</w:t>
      </w:r>
      <w:r w:rsidR="00805E11" w:rsidRPr="00D10BD5">
        <w:rPr>
          <w:color w:val="000000" w:themeColor="text1"/>
        </w:rPr>
        <w:t xml:space="preserve">, </w:t>
      </w:r>
      <w:r w:rsidR="0024545C" w:rsidRPr="00D10BD5">
        <w:rPr>
          <w:color w:val="000000" w:themeColor="text1"/>
        </w:rPr>
        <w:t>6588418</w:t>
      </w:r>
      <w:r w:rsidR="00805E11" w:rsidRPr="00D10BD5">
        <w:rPr>
          <w:color w:val="000000" w:themeColor="text1"/>
        </w:rPr>
        <w:t xml:space="preserve">, </w:t>
      </w:r>
      <w:r w:rsidR="0024545C" w:rsidRPr="00D10BD5">
        <w:rPr>
          <w:color w:val="000000" w:themeColor="text1"/>
        </w:rPr>
        <w:t>9882666</w:t>
      </w:r>
      <w:r w:rsidR="00805E11" w:rsidRPr="00D10BD5">
        <w:rPr>
          <w:color w:val="000000" w:themeColor="text1"/>
        </w:rPr>
        <w:t xml:space="preserve">, </w:t>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16471316</w:t>
      </w:r>
      <w:r w:rsidR="00805E11" w:rsidRPr="00D10BD5">
        <w:rPr>
          <w:color w:val="000000" w:themeColor="text1"/>
        </w:rPr>
        <w:t xml:space="preserve">, </w:t>
      </w:r>
      <w:r w:rsidR="0024545C" w:rsidRPr="00D10BD5">
        <w:rPr>
          <w:color w:val="000000" w:themeColor="text1"/>
        </w:rPr>
        <w:t>19765750</w:t>
      </w:r>
      <w:r w:rsidR="00805E11" w:rsidRPr="00D10BD5">
        <w:rPr>
          <w:color w:val="000000" w:themeColor="text1"/>
        </w:rPr>
        <w:t xml:space="preserve">, </w:t>
      </w:r>
      <w:r w:rsidR="0024545C" w:rsidRPr="00D10BD5">
        <w:rPr>
          <w:color w:val="000000" w:themeColor="text1"/>
        </w:rPr>
        <w:t>23060277</w:t>
      </w:r>
      <w:r w:rsidR="00805E11" w:rsidRPr="00D10BD5">
        <w:rPr>
          <w:color w:val="000000" w:themeColor="text1"/>
        </w:rPr>
        <w:t xml:space="preserve">, </w:t>
      </w:r>
    </w:p>
    <w:p w14:paraId="3524989B" w14:textId="5EDA622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29649672</w:t>
      </w:r>
      <w:r w:rsidR="00805E11" w:rsidRPr="00D10BD5">
        <w:rPr>
          <w:color w:val="000000" w:themeColor="text1"/>
        </w:rPr>
        <w:t xml:space="preserve">, </w:t>
      </w:r>
      <w:r w:rsidR="0024545C" w:rsidRPr="00D10BD5">
        <w:rPr>
          <w:color w:val="000000" w:themeColor="text1"/>
        </w:rPr>
        <w:t>32944571</w:t>
      </w:r>
      <w:r w:rsidR="00805E11" w:rsidRPr="00D10BD5">
        <w:rPr>
          <w:color w:val="000000" w:themeColor="text1"/>
        </w:rPr>
        <w:t xml:space="preserve">, </w:t>
      </w:r>
      <w:r w:rsidR="0024545C" w:rsidRPr="00D10BD5">
        <w:rPr>
          <w:color w:val="000000" w:themeColor="text1"/>
        </w:rPr>
        <w:t>36239625</w:t>
      </w:r>
      <w:r w:rsidR="00805E11" w:rsidRPr="00D10BD5">
        <w:rPr>
          <w:color w:val="000000" w:themeColor="text1"/>
        </w:rPr>
        <w:t xml:space="preserve">, </w:t>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42830260</w:t>
      </w:r>
      <w:r w:rsidR="00805E11" w:rsidRPr="00D10BD5">
        <w:rPr>
          <w:color w:val="000000" w:themeColor="text1"/>
        </w:rPr>
        <w:t xml:space="preserve">, </w:t>
      </w:r>
      <w:r w:rsidR="0024545C" w:rsidRPr="00D10BD5">
        <w:rPr>
          <w:color w:val="000000" w:themeColor="text1"/>
        </w:rPr>
        <w:t>46125873</w:t>
      </w:r>
      <w:r w:rsidR="00805E11" w:rsidRPr="00D10BD5">
        <w:rPr>
          <w:color w:val="000000" w:themeColor="text1"/>
        </w:rPr>
        <w:t xml:space="preserve">, </w:t>
      </w:r>
      <w:r w:rsidR="0024545C" w:rsidRPr="00D10BD5">
        <w:rPr>
          <w:color w:val="000000" w:themeColor="text1"/>
        </w:rPr>
        <w:t>49421702</w:t>
      </w:r>
      <w:r w:rsidR="00805E11" w:rsidRPr="00D10BD5">
        <w:rPr>
          <w:color w:val="000000" w:themeColor="text1"/>
        </w:rPr>
        <w:t xml:space="preserve">, </w:t>
      </w:r>
    </w:p>
    <w:p w14:paraId="57FF3691" w14:textId="6DFA21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56014075</w:t>
      </w:r>
      <w:r w:rsidR="00805E11" w:rsidRPr="00D10BD5">
        <w:rPr>
          <w:color w:val="000000" w:themeColor="text1"/>
        </w:rPr>
        <w:t xml:space="preserve">, </w:t>
      </w:r>
      <w:r w:rsidR="0024545C" w:rsidRPr="00D10BD5">
        <w:rPr>
          <w:color w:val="000000" w:themeColor="text1"/>
        </w:rPr>
        <w:t>59310649</w:t>
      </w:r>
      <w:r w:rsidR="00805E11" w:rsidRPr="00D10BD5">
        <w:rPr>
          <w:color w:val="000000" w:themeColor="text1"/>
        </w:rPr>
        <w:t xml:space="preserve">, </w:t>
      </w:r>
      <w:r w:rsidR="0024545C" w:rsidRPr="00D10BD5">
        <w:rPr>
          <w:color w:val="000000" w:themeColor="text1"/>
        </w:rPr>
        <w:t>62607503</w:t>
      </w:r>
      <w:r w:rsidR="00805E11" w:rsidRPr="00D10BD5">
        <w:rPr>
          <w:color w:val="000000" w:themeColor="text1"/>
        </w:rPr>
        <w:t xml:space="preserve">, </w:t>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69202111</w:t>
      </w:r>
      <w:r w:rsidR="00805E11" w:rsidRPr="00D10BD5">
        <w:rPr>
          <w:color w:val="000000" w:themeColor="text1"/>
        </w:rPr>
        <w:t xml:space="preserve">, </w:t>
      </w:r>
      <w:r w:rsidR="0024545C" w:rsidRPr="00D10BD5">
        <w:rPr>
          <w:color w:val="000000" w:themeColor="text1"/>
        </w:rPr>
        <w:t>72499896</w:t>
      </w:r>
      <w:r w:rsidR="00805E11" w:rsidRPr="00D10BD5">
        <w:rPr>
          <w:color w:val="000000" w:themeColor="text1"/>
        </w:rPr>
        <w:t xml:space="preserve">, </w:t>
      </w:r>
      <w:r w:rsidR="0024545C" w:rsidRPr="00D10BD5">
        <w:rPr>
          <w:color w:val="000000" w:themeColor="text1"/>
        </w:rPr>
        <w:t>75798023</w:t>
      </w:r>
      <w:r w:rsidR="00805E11" w:rsidRPr="00D10BD5">
        <w:rPr>
          <w:color w:val="000000" w:themeColor="text1"/>
        </w:rPr>
        <w:t xml:space="preserve">, </w:t>
      </w:r>
    </w:p>
    <w:p w14:paraId="74DD44B8" w14:textId="1EF0A5D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82395363</w:t>
      </w:r>
      <w:r w:rsidR="00805E11" w:rsidRPr="00D10BD5">
        <w:rPr>
          <w:color w:val="000000" w:themeColor="text1"/>
        </w:rPr>
        <w:t xml:space="preserve">, </w:t>
      </w:r>
      <w:r w:rsidR="0024545C" w:rsidRPr="00D10BD5">
        <w:rPr>
          <w:color w:val="000000" w:themeColor="text1"/>
        </w:rPr>
        <w:t>85694608</w:t>
      </w:r>
      <w:r w:rsidR="00805E11" w:rsidRPr="00D10BD5">
        <w:rPr>
          <w:color w:val="000000" w:themeColor="text1"/>
        </w:rPr>
        <w:t xml:space="preserve">, </w:t>
      </w:r>
      <w:r w:rsidR="0024545C" w:rsidRPr="00D10BD5">
        <w:rPr>
          <w:color w:val="000000" w:themeColor="text1"/>
        </w:rPr>
        <w:t>88994257</w:t>
      </w:r>
      <w:r w:rsidR="00805E11" w:rsidRPr="00D10BD5">
        <w:rPr>
          <w:color w:val="000000" w:themeColor="text1"/>
        </w:rPr>
        <w:t xml:space="preserve">, </w:t>
      </w:r>
      <w:r w:rsidR="0024545C" w:rsidRPr="00D10BD5">
        <w:rPr>
          <w:color w:val="000000" w:themeColor="text1"/>
        </w:rPr>
        <w:t>92294325</w:t>
      </w:r>
      <w:r w:rsidR="00805E11" w:rsidRPr="00D10BD5">
        <w:rPr>
          <w:color w:val="000000" w:themeColor="text1"/>
        </w:rPr>
        <w:t xml:space="preserve">, </w:t>
      </w:r>
      <w:r w:rsidR="0024545C" w:rsidRPr="00D10BD5">
        <w:rPr>
          <w:color w:val="000000" w:themeColor="text1"/>
        </w:rPr>
        <w:t>95594829</w:t>
      </w:r>
      <w:r w:rsidR="00805E11" w:rsidRPr="00D10BD5">
        <w:rPr>
          <w:color w:val="000000" w:themeColor="text1"/>
        </w:rPr>
        <w:t xml:space="preserve">, </w:t>
      </w:r>
      <w:r w:rsidR="0024545C" w:rsidRPr="00D10BD5">
        <w:rPr>
          <w:color w:val="000000" w:themeColor="text1"/>
        </w:rPr>
        <w:t>98895783</w:t>
      </w:r>
      <w:r w:rsidR="00805E11" w:rsidRPr="00D10BD5">
        <w:rPr>
          <w:color w:val="000000" w:themeColor="text1"/>
        </w:rPr>
        <w:t xml:space="preserve">, </w:t>
      </w:r>
      <w:r w:rsidR="0024545C" w:rsidRPr="00D10BD5">
        <w:rPr>
          <w:color w:val="000000" w:themeColor="text1"/>
        </w:rPr>
        <w:t>102197204</w:t>
      </w:r>
      <w:r w:rsidR="00805E11" w:rsidRPr="00D10BD5">
        <w:rPr>
          <w:color w:val="000000" w:themeColor="text1"/>
        </w:rPr>
        <w:t xml:space="preserve">, </w:t>
      </w:r>
    </w:p>
    <w:p w14:paraId="67A24432" w14:textId="45E2E09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108801507</w:t>
      </w:r>
      <w:r w:rsidR="00805E11" w:rsidRPr="00D10BD5">
        <w:rPr>
          <w:color w:val="000000" w:themeColor="text1"/>
        </w:rPr>
        <w:t xml:space="preserve">, </w:t>
      </w:r>
      <w:r w:rsidR="0024545C" w:rsidRPr="00D10BD5">
        <w:rPr>
          <w:color w:val="000000" w:themeColor="text1"/>
        </w:rPr>
        <w:t>112104421</w:t>
      </w:r>
      <w:r w:rsidR="00805E11" w:rsidRPr="00D10BD5">
        <w:rPr>
          <w:color w:val="000000" w:themeColor="text1"/>
        </w:rPr>
        <w:t xml:space="preserve">, </w:t>
      </w:r>
      <w:r w:rsidR="0024545C" w:rsidRPr="00D10BD5">
        <w:rPr>
          <w:color w:val="000000" w:themeColor="text1"/>
        </w:rPr>
        <w:t>115407864</w:t>
      </w:r>
      <w:r w:rsidR="00805E11" w:rsidRPr="00D10BD5">
        <w:rPr>
          <w:color w:val="000000" w:themeColor="text1"/>
        </w:rPr>
        <w:t xml:space="preserve">, </w:t>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122016399</w:t>
      </w:r>
      <w:r w:rsidR="00805E11" w:rsidRPr="00D10BD5">
        <w:rPr>
          <w:color w:val="000000" w:themeColor="text1"/>
        </w:rPr>
        <w:t xml:space="preserve">, </w:t>
      </w:r>
      <w:r w:rsidR="0024545C" w:rsidRPr="00D10BD5">
        <w:rPr>
          <w:color w:val="000000" w:themeColor="text1"/>
        </w:rPr>
        <w:t>125321523</w:t>
      </w:r>
      <w:r w:rsidR="00805E11" w:rsidRPr="00D10BD5">
        <w:rPr>
          <w:color w:val="000000" w:themeColor="text1"/>
        </w:rPr>
        <w:t xml:space="preserve">, </w:t>
      </w:r>
      <w:r w:rsidR="0024545C" w:rsidRPr="00D10BD5">
        <w:rPr>
          <w:color w:val="000000" w:themeColor="text1"/>
        </w:rPr>
        <w:t>128627239</w:t>
      </w:r>
      <w:r w:rsidR="00805E11" w:rsidRPr="00D10BD5">
        <w:rPr>
          <w:color w:val="000000" w:themeColor="text1"/>
        </w:rPr>
        <w:t xml:space="preserve">, </w:t>
      </w:r>
    </w:p>
    <w:p w14:paraId="571F2E05" w14:textId="2B0F899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135240509</w:t>
      </w:r>
      <w:r w:rsidR="00805E11" w:rsidRPr="00D10BD5">
        <w:rPr>
          <w:color w:val="000000" w:themeColor="text1"/>
        </w:rPr>
        <w:t xml:space="preserve">, </w:t>
      </w:r>
      <w:r w:rsidR="0024545C" w:rsidRPr="00D10BD5">
        <w:rPr>
          <w:color w:val="000000" w:themeColor="text1"/>
        </w:rPr>
        <w:t>138548095</w:t>
      </w:r>
      <w:r w:rsidR="00805E11" w:rsidRPr="00D10BD5">
        <w:rPr>
          <w:color w:val="000000" w:themeColor="text1"/>
        </w:rPr>
        <w:t xml:space="preserve">, </w:t>
      </w:r>
      <w:r w:rsidR="0024545C" w:rsidRPr="00D10BD5">
        <w:rPr>
          <w:color w:val="000000" w:themeColor="text1"/>
        </w:rPr>
        <w:t>141856335</w:t>
      </w:r>
      <w:r w:rsidR="00805E11" w:rsidRPr="00D10BD5">
        <w:rPr>
          <w:color w:val="000000" w:themeColor="text1"/>
        </w:rPr>
        <w:t xml:space="preserve">, </w:t>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148474843</w:t>
      </w:r>
      <w:r w:rsidR="00805E11" w:rsidRPr="00D10BD5">
        <w:rPr>
          <w:color w:val="000000" w:themeColor="text1"/>
        </w:rPr>
        <w:t xml:space="preserve">, </w:t>
      </w:r>
      <w:r w:rsidR="0024545C" w:rsidRPr="00D10BD5">
        <w:rPr>
          <w:color w:val="000000" w:themeColor="text1"/>
        </w:rPr>
        <w:t>151785142</w:t>
      </w:r>
      <w:r w:rsidR="00805E11" w:rsidRPr="00D10BD5">
        <w:rPr>
          <w:color w:val="000000" w:themeColor="text1"/>
        </w:rPr>
        <w:t xml:space="preserve">, </w:t>
      </w:r>
      <w:r w:rsidR="0024545C" w:rsidRPr="00D10BD5">
        <w:rPr>
          <w:color w:val="000000" w:themeColor="text1"/>
        </w:rPr>
        <w:t>155096160</w:t>
      </w:r>
      <w:r w:rsidR="00805E11" w:rsidRPr="00D10BD5">
        <w:rPr>
          <w:color w:val="000000" w:themeColor="text1"/>
        </w:rPr>
        <w:t xml:space="preserve">, </w:t>
      </w:r>
    </w:p>
    <w:p w14:paraId="62355952" w14:textId="6A6BFED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161720411</w:t>
      </w:r>
      <w:r w:rsidR="00805E11" w:rsidRPr="00D10BD5">
        <w:rPr>
          <w:color w:val="000000" w:themeColor="text1"/>
        </w:rPr>
        <w:t xml:space="preserve">, </w:t>
      </w:r>
      <w:r w:rsidR="0024545C" w:rsidRPr="00D10BD5">
        <w:rPr>
          <w:color w:val="000000" w:themeColor="text1"/>
        </w:rPr>
        <w:t>165033677</w:t>
      </w:r>
      <w:r w:rsidR="00805E11" w:rsidRPr="00D10BD5">
        <w:rPr>
          <w:color w:val="000000" w:themeColor="text1"/>
        </w:rPr>
        <w:t xml:space="preserve">, </w:t>
      </w:r>
      <w:r w:rsidR="0024545C" w:rsidRPr="00D10BD5">
        <w:rPr>
          <w:color w:val="000000" w:themeColor="text1"/>
        </w:rPr>
        <w:t>168347724</w:t>
      </w:r>
      <w:r w:rsidR="00805E11" w:rsidRPr="00D10BD5">
        <w:rPr>
          <w:color w:val="000000" w:themeColor="text1"/>
        </w:rPr>
        <w:t xml:space="preserve">, </w:t>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174978225</w:t>
      </w:r>
      <w:r w:rsidR="00805E11" w:rsidRPr="00D10BD5">
        <w:rPr>
          <w:color w:val="000000" w:themeColor="text1"/>
        </w:rPr>
        <w:t xml:space="preserve">, </w:t>
      </w:r>
      <w:r w:rsidR="0024545C" w:rsidRPr="00D10BD5">
        <w:rPr>
          <w:color w:val="000000" w:themeColor="text1"/>
        </w:rPr>
        <w:t>178294712</w:t>
      </w:r>
      <w:r w:rsidR="00805E11" w:rsidRPr="00D10BD5">
        <w:rPr>
          <w:color w:val="000000" w:themeColor="text1"/>
        </w:rPr>
        <w:t xml:space="preserve">, </w:t>
      </w:r>
      <w:r w:rsidR="0024545C" w:rsidRPr="00D10BD5">
        <w:rPr>
          <w:color w:val="000000" w:themeColor="text1"/>
        </w:rPr>
        <w:t>181612043</w:t>
      </w:r>
      <w:r w:rsidR="00805E11" w:rsidRPr="00D10BD5">
        <w:rPr>
          <w:color w:val="000000" w:themeColor="text1"/>
        </w:rPr>
        <w:t xml:space="preserve">, </w:t>
      </w:r>
    </w:p>
    <w:p w14:paraId="33B08105" w14:textId="443BA83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188249303</w:t>
      </w:r>
      <w:r w:rsidR="00805E11" w:rsidRPr="00D10BD5">
        <w:rPr>
          <w:color w:val="000000" w:themeColor="text1"/>
        </w:rPr>
        <w:t xml:space="preserve">, </w:t>
      </w:r>
      <w:r w:rsidR="0024545C" w:rsidRPr="00D10BD5">
        <w:rPr>
          <w:color w:val="000000" w:themeColor="text1"/>
        </w:rPr>
        <w:t>191569265</w:t>
      </w:r>
      <w:r w:rsidR="00805E11" w:rsidRPr="00D10BD5">
        <w:rPr>
          <w:color w:val="000000" w:themeColor="text1"/>
        </w:rPr>
        <w:t xml:space="preserve">, </w:t>
      </w:r>
      <w:r w:rsidR="0024545C" w:rsidRPr="00D10BD5">
        <w:rPr>
          <w:color w:val="000000" w:themeColor="text1"/>
        </w:rPr>
        <w:t>194890135</w:t>
      </w:r>
      <w:r w:rsidR="00805E11" w:rsidRPr="00D10BD5">
        <w:rPr>
          <w:color w:val="000000" w:themeColor="text1"/>
        </w:rPr>
        <w:t xml:space="preserve">, </w:t>
      </w:r>
      <w:r w:rsidR="0024545C" w:rsidRPr="00D10BD5">
        <w:rPr>
          <w:color w:val="000000" w:themeColor="text1"/>
        </w:rPr>
        <w:t>198211930</w:t>
      </w:r>
      <w:r w:rsidR="00805E11" w:rsidRPr="00D10BD5">
        <w:rPr>
          <w:color w:val="000000" w:themeColor="text1"/>
        </w:rPr>
        <w:t xml:space="preserve">, </w:t>
      </w:r>
      <w:r w:rsidR="0024545C" w:rsidRPr="00D10BD5">
        <w:rPr>
          <w:color w:val="000000" w:themeColor="text1"/>
        </w:rPr>
        <w:t>201534666</w:t>
      </w:r>
      <w:r w:rsidR="00805E11" w:rsidRPr="00D10BD5">
        <w:rPr>
          <w:color w:val="000000" w:themeColor="text1"/>
        </w:rPr>
        <w:t xml:space="preserve">, </w:t>
      </w:r>
      <w:r w:rsidR="0024545C" w:rsidRPr="00D10BD5">
        <w:rPr>
          <w:color w:val="000000" w:themeColor="text1"/>
        </w:rPr>
        <w:t>204858358</w:t>
      </w:r>
      <w:r w:rsidR="00805E11" w:rsidRPr="00D10BD5">
        <w:rPr>
          <w:color w:val="000000" w:themeColor="text1"/>
        </w:rPr>
        <w:t xml:space="preserve">, </w:t>
      </w:r>
      <w:r w:rsidR="0024545C" w:rsidRPr="00D10BD5">
        <w:rPr>
          <w:color w:val="000000" w:themeColor="text1"/>
        </w:rPr>
        <w:t>208183024</w:t>
      </w:r>
      <w:r w:rsidR="00805E11" w:rsidRPr="00D10BD5">
        <w:rPr>
          <w:color w:val="000000" w:themeColor="text1"/>
        </w:rPr>
        <w:t xml:space="preserve">, </w:t>
      </w:r>
    </w:p>
    <w:p w14:paraId="15527BAE" w14:textId="4A49116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214835338</w:t>
      </w:r>
      <w:r w:rsidR="00805E11" w:rsidRPr="00D10BD5">
        <w:rPr>
          <w:color w:val="000000" w:themeColor="text1"/>
        </w:rPr>
        <w:t xml:space="preserve">, </w:t>
      </w:r>
      <w:r w:rsidR="0024545C" w:rsidRPr="00D10BD5">
        <w:rPr>
          <w:color w:val="000000" w:themeColor="text1"/>
        </w:rPr>
        <w:t>218163018</w:t>
      </w:r>
      <w:r w:rsidR="00805E11" w:rsidRPr="00D10BD5">
        <w:rPr>
          <w:color w:val="000000" w:themeColor="text1"/>
        </w:rPr>
        <w:t xml:space="preserve">, </w:t>
      </w:r>
      <w:r w:rsidR="0024545C" w:rsidRPr="00D10BD5">
        <w:rPr>
          <w:color w:val="000000" w:themeColor="text1"/>
        </w:rPr>
        <w:t>221491736</w:t>
      </w:r>
      <w:r w:rsidR="00805E11" w:rsidRPr="00D10BD5">
        <w:rPr>
          <w:color w:val="000000" w:themeColor="text1"/>
        </w:rPr>
        <w:t xml:space="preserve">, </w:t>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228152348</w:t>
      </w:r>
      <w:r w:rsidR="00805E11" w:rsidRPr="00D10BD5">
        <w:rPr>
          <w:color w:val="000000" w:themeColor="text1"/>
        </w:rPr>
        <w:t xml:space="preserve">, </w:t>
      </w:r>
      <w:r w:rsidR="0024545C" w:rsidRPr="00D10BD5">
        <w:rPr>
          <w:color w:val="000000" w:themeColor="text1"/>
        </w:rPr>
        <w:t>231484275</w:t>
      </w:r>
      <w:r w:rsidR="00805E11" w:rsidRPr="00D10BD5">
        <w:rPr>
          <w:color w:val="000000" w:themeColor="text1"/>
        </w:rPr>
        <w:t xml:space="preserve">, </w:t>
      </w:r>
      <w:r w:rsidR="0024545C" w:rsidRPr="00D10BD5">
        <w:rPr>
          <w:color w:val="000000" w:themeColor="text1"/>
        </w:rPr>
        <w:t>234817304</w:t>
      </w:r>
      <w:r w:rsidR="00805E11" w:rsidRPr="00D10BD5">
        <w:rPr>
          <w:color w:val="000000" w:themeColor="text1"/>
        </w:rPr>
        <w:t xml:space="preserve">, </w:t>
      </w:r>
    </w:p>
    <w:p w14:paraId="185F740A" w14:textId="5E835DF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241486733</w:t>
      </w:r>
      <w:r w:rsidR="00805E11" w:rsidRPr="00D10BD5">
        <w:rPr>
          <w:color w:val="000000" w:themeColor="text1"/>
        </w:rPr>
        <w:t xml:space="preserve">, </w:t>
      </w:r>
      <w:r w:rsidR="0024545C" w:rsidRPr="00D10BD5">
        <w:rPr>
          <w:color w:val="000000" w:themeColor="text1"/>
        </w:rPr>
        <w:t>244823166</w:t>
      </w:r>
      <w:r w:rsidR="00805E11" w:rsidRPr="00D10BD5">
        <w:rPr>
          <w:color w:val="000000" w:themeColor="text1"/>
        </w:rPr>
        <w:t xml:space="preserve">, </w:t>
      </w:r>
      <w:r w:rsidR="0024545C" w:rsidRPr="00D10BD5">
        <w:rPr>
          <w:color w:val="000000" w:themeColor="text1"/>
        </w:rPr>
        <w:t>248160766</w:t>
      </w:r>
      <w:r w:rsidR="00805E11" w:rsidRPr="00D10BD5">
        <w:rPr>
          <w:color w:val="000000" w:themeColor="text1"/>
        </w:rPr>
        <w:t xml:space="preserve">, </w:t>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254839533</w:t>
      </w:r>
      <w:r w:rsidR="00805E11" w:rsidRPr="00D10BD5">
        <w:rPr>
          <w:color w:val="000000" w:themeColor="text1"/>
        </w:rPr>
        <w:t xml:space="preserve">, </w:t>
      </w:r>
      <w:r w:rsidR="0024545C" w:rsidRPr="00D10BD5">
        <w:rPr>
          <w:color w:val="000000" w:themeColor="text1"/>
        </w:rPr>
        <w:t>258180732</w:t>
      </w:r>
      <w:r w:rsidR="00805E11" w:rsidRPr="00D10BD5">
        <w:rPr>
          <w:color w:val="000000" w:themeColor="text1"/>
        </w:rPr>
        <w:t xml:space="preserve">, </w:t>
      </w:r>
      <w:r w:rsidR="0024545C" w:rsidRPr="00D10BD5">
        <w:rPr>
          <w:color w:val="000000" w:themeColor="text1"/>
        </w:rPr>
        <w:t>261523164</w:t>
      </w:r>
      <w:r w:rsidR="00805E11" w:rsidRPr="00D10BD5">
        <w:rPr>
          <w:color w:val="000000" w:themeColor="text1"/>
        </w:rPr>
        <w:t xml:space="preserve">, </w:t>
      </w:r>
    </w:p>
    <w:p w14:paraId="20F37575" w14:textId="19B277A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268211792</w:t>
      </w:r>
      <w:r w:rsidR="00805E11" w:rsidRPr="00D10BD5">
        <w:rPr>
          <w:color w:val="000000" w:themeColor="text1"/>
        </w:rPr>
        <w:t xml:space="preserve">, </w:t>
      </w:r>
      <w:r w:rsidR="0024545C" w:rsidRPr="00D10BD5">
        <w:rPr>
          <w:color w:val="000000" w:themeColor="text1"/>
        </w:rPr>
        <w:t>271558020</w:t>
      </w:r>
      <w:r w:rsidR="00805E11" w:rsidRPr="00D10BD5">
        <w:rPr>
          <w:color w:val="000000" w:themeColor="text1"/>
        </w:rPr>
        <w:t xml:space="preserve">, </w:t>
      </w:r>
      <w:r w:rsidR="0024545C" w:rsidRPr="00D10BD5">
        <w:rPr>
          <w:color w:val="000000" w:themeColor="text1"/>
        </w:rPr>
        <w:t>274905547</w:t>
      </w:r>
      <w:r w:rsidR="00805E11" w:rsidRPr="00D10BD5">
        <w:rPr>
          <w:color w:val="000000" w:themeColor="text1"/>
        </w:rPr>
        <w:t xml:space="preserve">, </w:t>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281604562</w:t>
      </w:r>
      <w:r w:rsidR="00805E11" w:rsidRPr="00D10BD5">
        <w:rPr>
          <w:color w:val="000000" w:themeColor="text1"/>
        </w:rPr>
        <w:t xml:space="preserve">, </w:t>
      </w:r>
      <w:r w:rsidR="0024545C" w:rsidRPr="00D10BD5">
        <w:rPr>
          <w:color w:val="000000" w:themeColor="text1"/>
        </w:rPr>
        <w:t>284956084</w:t>
      </w:r>
      <w:r w:rsidR="00805E11" w:rsidRPr="00D10BD5">
        <w:rPr>
          <w:color w:val="000000" w:themeColor="text1"/>
        </w:rPr>
        <w:t xml:space="preserve">, </w:t>
      </w:r>
      <w:r w:rsidR="0024545C" w:rsidRPr="00D10BD5">
        <w:rPr>
          <w:color w:val="000000" w:themeColor="text1"/>
        </w:rPr>
        <w:t>288308970</w:t>
      </w:r>
      <w:r w:rsidR="00805E11" w:rsidRPr="00D10BD5">
        <w:rPr>
          <w:color w:val="000000" w:themeColor="text1"/>
        </w:rPr>
        <w:t xml:space="preserve">, </w:t>
      </w:r>
    </w:p>
    <w:p w14:paraId="36EDCA78" w14:textId="00A9C58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295018903</w:t>
      </w:r>
      <w:r w:rsidR="00805E11" w:rsidRPr="00D10BD5">
        <w:rPr>
          <w:color w:val="000000" w:themeColor="text1"/>
        </w:rPr>
        <w:t xml:space="preserve">, </w:t>
      </w:r>
      <w:r w:rsidR="0024545C" w:rsidRPr="00D10BD5">
        <w:rPr>
          <w:color w:val="000000" w:themeColor="text1"/>
        </w:rPr>
        <w:t>298375983</w:t>
      </w:r>
      <w:r w:rsidR="00805E11" w:rsidRPr="00D10BD5">
        <w:rPr>
          <w:color w:val="000000" w:themeColor="text1"/>
        </w:rPr>
        <w:t xml:space="preserve">, </w:t>
      </w:r>
      <w:r w:rsidR="0024545C" w:rsidRPr="00D10BD5">
        <w:rPr>
          <w:color w:val="000000" w:themeColor="text1"/>
        </w:rPr>
        <w:t>301734494</w:t>
      </w:r>
      <w:r w:rsidR="00805E11" w:rsidRPr="00D10BD5">
        <w:rPr>
          <w:color w:val="000000" w:themeColor="text1"/>
        </w:rPr>
        <w:t xml:space="preserve">, </w:t>
      </w:r>
      <w:r w:rsidR="0024545C" w:rsidRPr="00D10BD5">
        <w:rPr>
          <w:color w:val="000000" w:themeColor="text1"/>
        </w:rPr>
        <w:t>305094454</w:t>
      </w:r>
      <w:r w:rsidR="00805E11" w:rsidRPr="00D10BD5">
        <w:rPr>
          <w:color w:val="000000" w:themeColor="text1"/>
        </w:rPr>
        <w:t xml:space="preserve">, </w:t>
      </w:r>
      <w:r w:rsidR="0024545C" w:rsidRPr="00D10BD5">
        <w:rPr>
          <w:color w:val="000000" w:themeColor="text1"/>
        </w:rPr>
        <w:t>308455878</w:t>
      </w:r>
      <w:r w:rsidR="00805E11" w:rsidRPr="00D10BD5">
        <w:rPr>
          <w:color w:val="000000" w:themeColor="text1"/>
        </w:rPr>
        <w:t xml:space="preserve">, </w:t>
      </w:r>
      <w:r w:rsidR="0024545C" w:rsidRPr="00D10BD5">
        <w:rPr>
          <w:color w:val="000000" w:themeColor="text1"/>
        </w:rPr>
        <w:t>311818784</w:t>
      </w:r>
      <w:r w:rsidR="00805E11" w:rsidRPr="00D10BD5">
        <w:rPr>
          <w:color w:val="000000" w:themeColor="text1"/>
        </w:rPr>
        <w:t xml:space="preserve">, </w:t>
      </w:r>
      <w:r w:rsidR="0024545C" w:rsidRPr="00D10BD5">
        <w:rPr>
          <w:color w:val="000000" w:themeColor="text1"/>
        </w:rPr>
        <w:t>315183188</w:t>
      </w:r>
      <w:r w:rsidR="00805E11" w:rsidRPr="00D10BD5">
        <w:rPr>
          <w:color w:val="000000" w:themeColor="text1"/>
        </w:rPr>
        <w:t xml:space="preserve">, </w:t>
      </w:r>
    </w:p>
    <w:p w14:paraId="5B7D2393" w14:textId="715C86B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321916559</w:t>
      </w:r>
      <w:r w:rsidR="00805E11" w:rsidRPr="00D10BD5">
        <w:rPr>
          <w:color w:val="000000" w:themeColor="text1"/>
        </w:rPr>
        <w:t xml:space="preserve">, </w:t>
      </w:r>
      <w:r w:rsidR="0024545C" w:rsidRPr="00D10BD5">
        <w:rPr>
          <w:color w:val="000000" w:themeColor="text1"/>
        </w:rPr>
        <w:t>325285560</w:t>
      </w:r>
      <w:r w:rsidR="00805E11" w:rsidRPr="00D10BD5">
        <w:rPr>
          <w:color w:val="000000" w:themeColor="text1"/>
        </w:rPr>
        <w:t xml:space="preserve">, </w:t>
      </w:r>
      <w:r w:rsidR="0024545C" w:rsidRPr="00D10BD5">
        <w:rPr>
          <w:color w:val="000000" w:themeColor="text1"/>
        </w:rPr>
        <w:t>328656127</w:t>
      </w:r>
      <w:r w:rsidR="00805E11" w:rsidRPr="00D10BD5">
        <w:rPr>
          <w:color w:val="000000" w:themeColor="text1"/>
        </w:rPr>
        <w:t xml:space="preserve">, </w:t>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335402026</w:t>
      </w:r>
      <w:r w:rsidR="00805E11" w:rsidRPr="00D10BD5">
        <w:rPr>
          <w:color w:val="000000" w:themeColor="text1"/>
        </w:rPr>
        <w:t xml:space="preserve">, </w:t>
      </w:r>
      <w:r w:rsidR="0024545C" w:rsidRPr="00D10BD5">
        <w:rPr>
          <w:color w:val="000000" w:themeColor="text1"/>
        </w:rPr>
        <w:t>338777392</w:t>
      </w:r>
      <w:r w:rsidR="00805E11" w:rsidRPr="00D10BD5">
        <w:rPr>
          <w:color w:val="000000" w:themeColor="text1"/>
        </w:rPr>
        <w:t xml:space="preserve">, </w:t>
      </w:r>
      <w:r w:rsidR="0024545C" w:rsidRPr="00D10BD5">
        <w:rPr>
          <w:color w:val="000000" w:themeColor="text1"/>
        </w:rPr>
        <w:t>342154393</w:t>
      </w:r>
      <w:r w:rsidR="00805E11" w:rsidRPr="00D10BD5">
        <w:rPr>
          <w:color w:val="000000" w:themeColor="text1"/>
        </w:rPr>
        <w:t xml:space="preserve">, </w:t>
      </w:r>
    </w:p>
    <w:p w14:paraId="6ACAB144" w14:textId="2447F65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348913365</w:t>
      </w:r>
      <w:r w:rsidR="00805E11" w:rsidRPr="00D10BD5">
        <w:rPr>
          <w:color w:val="000000" w:themeColor="text1"/>
        </w:rPr>
        <w:t xml:space="preserve">, </w:t>
      </w:r>
      <w:r w:rsidR="0024545C" w:rsidRPr="00D10BD5">
        <w:rPr>
          <w:color w:val="000000" w:themeColor="text1"/>
        </w:rPr>
        <w:t>352295370</w:t>
      </w:r>
      <w:r w:rsidR="00805E11" w:rsidRPr="00D10BD5">
        <w:rPr>
          <w:color w:val="000000" w:themeColor="text1"/>
        </w:rPr>
        <w:t xml:space="preserve">, </w:t>
      </w:r>
      <w:r w:rsidR="0024545C" w:rsidRPr="00D10BD5">
        <w:rPr>
          <w:color w:val="000000" w:themeColor="text1"/>
        </w:rPr>
        <w:t>355679078</w:t>
      </w:r>
      <w:r w:rsidR="00805E11" w:rsidRPr="00D10BD5">
        <w:rPr>
          <w:color w:val="000000" w:themeColor="text1"/>
        </w:rPr>
        <w:t xml:space="preserve">, </w:t>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362451671</w:t>
      </w:r>
      <w:r w:rsidR="00805E11" w:rsidRPr="00D10BD5">
        <w:rPr>
          <w:color w:val="000000" w:themeColor="text1"/>
        </w:rPr>
        <w:t xml:space="preserve">, </w:t>
      </w:r>
      <w:r w:rsidR="0024545C" w:rsidRPr="00D10BD5">
        <w:rPr>
          <w:color w:val="000000" w:themeColor="text1"/>
        </w:rPr>
        <w:t>365840590</w:t>
      </w:r>
      <w:r w:rsidR="00805E11" w:rsidRPr="00D10BD5">
        <w:rPr>
          <w:color w:val="000000" w:themeColor="text1"/>
        </w:rPr>
        <w:t xml:space="preserve">, </w:t>
      </w:r>
      <w:r w:rsidR="0024545C" w:rsidRPr="00D10BD5">
        <w:rPr>
          <w:color w:val="000000" w:themeColor="text1"/>
        </w:rPr>
        <w:t>369231281</w:t>
      </w:r>
      <w:r w:rsidR="00805E11" w:rsidRPr="00D10BD5">
        <w:rPr>
          <w:color w:val="000000" w:themeColor="text1"/>
        </w:rPr>
        <w:t xml:space="preserve">, </w:t>
      </w:r>
    </w:p>
    <w:p w14:paraId="7CFF68FF" w14:textId="44F17C4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376018047</w:t>
      </w:r>
      <w:r w:rsidR="00805E11" w:rsidRPr="00D10BD5">
        <w:rPr>
          <w:color w:val="000000" w:themeColor="text1"/>
        </w:rPr>
        <w:t xml:space="preserve">, </w:t>
      </w:r>
      <w:r w:rsidR="0024545C" w:rsidRPr="00D10BD5">
        <w:rPr>
          <w:color w:val="000000" w:themeColor="text1"/>
        </w:rPr>
        <w:t>379414157</w:t>
      </w:r>
      <w:r w:rsidR="00805E11" w:rsidRPr="00D10BD5">
        <w:rPr>
          <w:color w:val="000000" w:themeColor="text1"/>
        </w:rPr>
        <w:t xml:space="preserve">, </w:t>
      </w:r>
      <w:r w:rsidR="0024545C" w:rsidRPr="00D10BD5">
        <w:rPr>
          <w:color w:val="000000" w:themeColor="text1"/>
        </w:rPr>
        <w:t>382812109</w:t>
      </w:r>
      <w:r w:rsidR="00805E11" w:rsidRPr="00D10BD5">
        <w:rPr>
          <w:color w:val="000000" w:themeColor="text1"/>
        </w:rPr>
        <w:t xml:space="preserve">, </w:t>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389613606</w:t>
      </w:r>
      <w:r w:rsidR="00805E11" w:rsidRPr="00D10BD5">
        <w:rPr>
          <w:color w:val="000000" w:themeColor="text1"/>
        </w:rPr>
        <w:t xml:space="preserve">, </w:t>
      </w:r>
      <w:r w:rsidR="0024545C" w:rsidRPr="00D10BD5">
        <w:rPr>
          <w:color w:val="000000" w:themeColor="text1"/>
        </w:rPr>
        <w:t>393017187</w:t>
      </w:r>
      <w:r w:rsidR="00805E11" w:rsidRPr="00D10BD5">
        <w:rPr>
          <w:color w:val="000000" w:themeColor="text1"/>
        </w:rPr>
        <w:t xml:space="preserve">, </w:t>
      </w:r>
      <w:r w:rsidR="0024545C" w:rsidRPr="00D10BD5">
        <w:rPr>
          <w:color w:val="000000" w:themeColor="text1"/>
        </w:rPr>
        <w:t>396422679</w:t>
      </w:r>
      <w:r w:rsidR="00805E11" w:rsidRPr="00D10BD5">
        <w:rPr>
          <w:color w:val="000000" w:themeColor="text1"/>
        </w:rPr>
        <w:t xml:space="preserve">, </w:t>
      </w:r>
    </w:p>
    <w:p w14:paraId="6D6C0308" w14:textId="260C82F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403239469</w:t>
      </w:r>
      <w:r w:rsidR="00805E11" w:rsidRPr="00D10BD5">
        <w:rPr>
          <w:color w:val="000000" w:themeColor="text1"/>
        </w:rPr>
        <w:t xml:space="preserve">, </w:t>
      </w:r>
      <w:r w:rsidR="0024545C" w:rsidRPr="00D10BD5">
        <w:rPr>
          <w:color w:val="000000" w:themeColor="text1"/>
        </w:rPr>
        <w:t>406650802</w:t>
      </w:r>
      <w:r w:rsidR="00805E11" w:rsidRPr="00D10BD5">
        <w:rPr>
          <w:color w:val="000000" w:themeColor="text1"/>
        </w:rPr>
        <w:t xml:space="preserve">, </w:t>
      </w:r>
      <w:r w:rsidR="0024545C" w:rsidRPr="00D10BD5">
        <w:rPr>
          <w:color w:val="000000" w:themeColor="text1"/>
        </w:rPr>
        <w:t>410064118</w:t>
      </w:r>
      <w:r w:rsidR="00805E11" w:rsidRPr="00D10BD5">
        <w:rPr>
          <w:color w:val="000000" w:themeColor="text1"/>
        </w:rPr>
        <w:t xml:space="preserve">, </w:t>
      </w:r>
      <w:r w:rsidR="0024545C" w:rsidRPr="00D10BD5">
        <w:rPr>
          <w:color w:val="000000" w:themeColor="text1"/>
        </w:rPr>
        <w:t>413479434</w:t>
      </w:r>
      <w:r w:rsidR="00805E11" w:rsidRPr="00D10BD5">
        <w:rPr>
          <w:color w:val="000000" w:themeColor="text1"/>
        </w:rPr>
        <w:t xml:space="preserve">, </w:t>
      </w:r>
      <w:r w:rsidR="0024545C" w:rsidRPr="00D10BD5">
        <w:rPr>
          <w:color w:val="000000" w:themeColor="text1"/>
        </w:rPr>
        <w:t>416896767</w:t>
      </w:r>
      <w:r w:rsidR="00805E11" w:rsidRPr="00D10BD5">
        <w:rPr>
          <w:color w:val="000000" w:themeColor="text1"/>
        </w:rPr>
        <w:t xml:space="preserve">, </w:t>
      </w:r>
      <w:r w:rsidR="0024545C" w:rsidRPr="00D10BD5">
        <w:rPr>
          <w:color w:val="000000" w:themeColor="text1"/>
        </w:rPr>
        <w:t>420316137</w:t>
      </w:r>
      <w:r w:rsidR="00805E11" w:rsidRPr="00D10BD5">
        <w:rPr>
          <w:color w:val="000000" w:themeColor="text1"/>
        </w:rPr>
        <w:t xml:space="preserve">, </w:t>
      </w:r>
      <w:r w:rsidR="0024545C" w:rsidRPr="00D10BD5">
        <w:rPr>
          <w:color w:val="000000" w:themeColor="text1"/>
        </w:rPr>
        <w:t>423737561</w:t>
      </w:r>
      <w:r w:rsidR="00805E11" w:rsidRPr="00D10BD5">
        <w:rPr>
          <w:color w:val="000000" w:themeColor="text1"/>
        </w:rPr>
        <w:t xml:space="preserve">, </w:t>
      </w:r>
    </w:p>
    <w:p w14:paraId="63BD489C" w14:textId="6BE88E9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430586641</w:t>
      </w:r>
      <w:r w:rsidR="00805E11" w:rsidRPr="00D10BD5">
        <w:rPr>
          <w:color w:val="000000" w:themeColor="text1"/>
        </w:rPr>
        <w:t xml:space="preserve">, </w:t>
      </w:r>
      <w:r w:rsidR="0024545C" w:rsidRPr="00D10BD5">
        <w:rPr>
          <w:color w:val="000000" w:themeColor="text1"/>
        </w:rPr>
        <w:t>434014335</w:t>
      </w:r>
      <w:r w:rsidR="00805E11" w:rsidRPr="00D10BD5">
        <w:rPr>
          <w:color w:val="000000" w:themeColor="text1"/>
        </w:rPr>
        <w:t xml:space="preserve">, </w:t>
      </w:r>
      <w:r w:rsidR="0024545C" w:rsidRPr="00D10BD5">
        <w:rPr>
          <w:color w:val="000000" w:themeColor="text1"/>
        </w:rPr>
        <w:t>437444154</w:t>
      </w:r>
      <w:r w:rsidR="00805E11" w:rsidRPr="00D10BD5">
        <w:rPr>
          <w:color w:val="000000" w:themeColor="text1"/>
        </w:rPr>
        <w:t xml:space="preserve">, </w:t>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444310243</w:t>
      </w:r>
      <w:r w:rsidR="00805E11" w:rsidRPr="00D10BD5">
        <w:rPr>
          <w:color w:val="000000" w:themeColor="text1"/>
        </w:rPr>
        <w:t xml:space="preserve">, </w:t>
      </w:r>
      <w:r w:rsidR="0024545C" w:rsidRPr="00D10BD5">
        <w:rPr>
          <w:color w:val="000000" w:themeColor="text1"/>
        </w:rPr>
        <w:t>447746549</w:t>
      </w:r>
      <w:r w:rsidR="00805E11" w:rsidRPr="00D10BD5">
        <w:rPr>
          <w:color w:val="000000" w:themeColor="text1"/>
        </w:rPr>
        <w:t xml:space="preserve">, </w:t>
      </w:r>
      <w:r w:rsidR="0024545C" w:rsidRPr="00D10BD5">
        <w:rPr>
          <w:color w:val="000000" w:themeColor="text1"/>
        </w:rPr>
        <w:t>451185054</w:t>
      </w:r>
      <w:r w:rsidR="00805E11" w:rsidRPr="00D10BD5">
        <w:rPr>
          <w:color w:val="000000" w:themeColor="text1"/>
        </w:rPr>
        <w:t xml:space="preserve">, </w:t>
      </w:r>
    </w:p>
    <w:p w14:paraId="6F976881" w14:textId="5488FCD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458068733</w:t>
      </w:r>
      <w:r w:rsidR="00805E11" w:rsidRPr="00D10BD5">
        <w:rPr>
          <w:color w:val="000000" w:themeColor="text1"/>
        </w:rPr>
        <w:t xml:space="preserve">, </w:t>
      </w:r>
      <w:r w:rsidR="0024545C" w:rsidRPr="00D10BD5">
        <w:rPr>
          <w:color w:val="000000" w:themeColor="text1"/>
        </w:rPr>
        <w:t>461513944</w:t>
      </w:r>
      <w:r w:rsidR="00805E11" w:rsidRPr="00D10BD5">
        <w:rPr>
          <w:color w:val="000000" w:themeColor="text1"/>
        </w:rPr>
        <w:t xml:space="preserve">, </w:t>
      </w:r>
      <w:r w:rsidR="0024545C" w:rsidRPr="00D10BD5">
        <w:rPr>
          <w:color w:val="000000" w:themeColor="text1"/>
        </w:rPr>
        <w:t>464961428</w:t>
      </w:r>
      <w:r w:rsidR="00805E11" w:rsidRPr="00D10BD5">
        <w:rPr>
          <w:color w:val="000000" w:themeColor="text1"/>
        </w:rPr>
        <w:t xml:space="preserve">, </w:t>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471863286</w:t>
      </w:r>
      <w:r w:rsidR="00805E11" w:rsidRPr="00D10BD5">
        <w:rPr>
          <w:color w:val="000000" w:themeColor="text1"/>
        </w:rPr>
        <w:t xml:space="preserve">, </w:t>
      </w:r>
      <w:r w:rsidR="0024545C" w:rsidRPr="00D10BD5">
        <w:rPr>
          <w:color w:val="000000" w:themeColor="text1"/>
        </w:rPr>
        <w:t>475317698</w:t>
      </w:r>
      <w:r w:rsidR="00805E11" w:rsidRPr="00D10BD5">
        <w:rPr>
          <w:color w:val="000000" w:themeColor="text1"/>
        </w:rPr>
        <w:t xml:space="preserve">, </w:t>
      </w:r>
      <w:r w:rsidR="0024545C" w:rsidRPr="00D10BD5">
        <w:rPr>
          <w:color w:val="000000" w:themeColor="text1"/>
        </w:rPr>
        <w:t>478774456</w:t>
      </w:r>
      <w:r w:rsidR="00805E11" w:rsidRPr="00D10BD5">
        <w:rPr>
          <w:color w:val="000000" w:themeColor="text1"/>
        </w:rPr>
        <w:t xml:space="preserve">, </w:t>
      </w:r>
    </w:p>
    <w:p w14:paraId="1E9102EB" w14:textId="3395D04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485695086</w:t>
      </w:r>
      <w:r w:rsidR="00805E11" w:rsidRPr="00D10BD5">
        <w:rPr>
          <w:color w:val="000000" w:themeColor="text1"/>
        </w:rPr>
        <w:t xml:space="preserve">, </w:t>
      </w:r>
      <w:r w:rsidR="0024545C" w:rsidRPr="00D10BD5">
        <w:rPr>
          <w:color w:val="000000" w:themeColor="text1"/>
        </w:rPr>
        <w:t>489158996</w:t>
      </w:r>
      <w:r w:rsidR="00805E11" w:rsidRPr="00D10BD5">
        <w:rPr>
          <w:color w:val="000000" w:themeColor="text1"/>
        </w:rPr>
        <w:t xml:space="preserve">, </w:t>
      </w:r>
      <w:r w:rsidR="0024545C" w:rsidRPr="00D10BD5">
        <w:rPr>
          <w:color w:val="000000" w:themeColor="text1"/>
        </w:rPr>
        <w:t>492625328</w:t>
      </w:r>
      <w:r w:rsidR="00805E11" w:rsidRPr="00D10BD5">
        <w:rPr>
          <w:color w:val="000000" w:themeColor="text1"/>
        </w:rPr>
        <w:t xml:space="preserve">, </w:t>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499565331</w:t>
      </w:r>
      <w:r w:rsidR="00805E11" w:rsidRPr="00D10BD5">
        <w:rPr>
          <w:color w:val="000000" w:themeColor="text1"/>
        </w:rPr>
        <w:t xml:space="preserve">, </w:t>
      </w:r>
      <w:r w:rsidR="0024545C" w:rsidRPr="00D10BD5">
        <w:rPr>
          <w:color w:val="000000" w:themeColor="text1"/>
        </w:rPr>
        <w:t>503039040</w:t>
      </w:r>
      <w:r w:rsidR="00805E11" w:rsidRPr="00D10BD5">
        <w:rPr>
          <w:color w:val="000000" w:themeColor="text1"/>
        </w:rPr>
        <w:t xml:space="preserve">, </w:t>
      </w:r>
      <w:r w:rsidR="0024545C" w:rsidRPr="00D10BD5">
        <w:rPr>
          <w:color w:val="000000" w:themeColor="text1"/>
        </w:rPr>
        <w:t>506515247</w:t>
      </w:r>
      <w:r w:rsidR="00805E11" w:rsidRPr="00D10BD5">
        <w:rPr>
          <w:color w:val="000000" w:themeColor="text1"/>
        </w:rPr>
        <w:t xml:space="preserve">, </w:t>
      </w:r>
    </w:p>
    <w:p w14:paraId="3C29B422" w14:textId="38F4FA9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513475229</w:t>
      </w:r>
      <w:r w:rsidR="00805E11" w:rsidRPr="00D10BD5">
        <w:rPr>
          <w:color w:val="000000" w:themeColor="text1"/>
        </w:rPr>
        <w:t xml:space="preserve">, </w:t>
      </w:r>
      <w:r w:rsidR="0024545C" w:rsidRPr="00D10BD5">
        <w:rPr>
          <w:color w:val="000000" w:themeColor="text1"/>
        </w:rPr>
        <w:t>516959042</w:t>
      </w:r>
      <w:r w:rsidR="00805E11" w:rsidRPr="00D10BD5">
        <w:rPr>
          <w:color w:val="000000" w:themeColor="text1"/>
        </w:rPr>
        <w:t xml:space="preserve">, </w:t>
      </w:r>
      <w:r w:rsidR="0024545C" w:rsidRPr="00D10BD5">
        <w:rPr>
          <w:color w:val="000000" w:themeColor="text1"/>
        </w:rPr>
        <w:t>520445429</w:t>
      </w:r>
      <w:r w:rsidR="00805E11" w:rsidRPr="00D10BD5">
        <w:rPr>
          <w:color w:val="000000" w:themeColor="text1"/>
        </w:rPr>
        <w:t xml:space="preserve">, </w:t>
      </w:r>
      <w:r w:rsidR="0024545C" w:rsidRPr="00D10BD5">
        <w:rPr>
          <w:color w:val="000000" w:themeColor="text1"/>
        </w:rPr>
        <w:t>523934410</w:t>
      </w:r>
      <w:r w:rsidR="00805E11" w:rsidRPr="00D10BD5">
        <w:rPr>
          <w:color w:val="000000" w:themeColor="text1"/>
        </w:rPr>
        <w:t xml:space="preserve">, </w:t>
      </w:r>
      <w:r w:rsidR="0024545C" w:rsidRPr="00D10BD5">
        <w:rPr>
          <w:color w:val="000000" w:themeColor="text1"/>
        </w:rPr>
        <w:t>527426003</w:t>
      </w:r>
      <w:r w:rsidR="00805E11" w:rsidRPr="00D10BD5">
        <w:rPr>
          <w:color w:val="000000" w:themeColor="text1"/>
        </w:rPr>
        <w:t xml:space="preserve">, </w:t>
      </w:r>
      <w:r w:rsidR="0024545C" w:rsidRPr="00D10BD5">
        <w:rPr>
          <w:color w:val="000000" w:themeColor="text1"/>
        </w:rPr>
        <w:t>530920228</w:t>
      </w:r>
      <w:r w:rsidR="00805E11" w:rsidRPr="00D10BD5">
        <w:rPr>
          <w:color w:val="000000" w:themeColor="text1"/>
        </w:rPr>
        <w:t xml:space="preserve">, </w:t>
      </w:r>
      <w:r w:rsidR="0024545C" w:rsidRPr="00D10BD5">
        <w:rPr>
          <w:color w:val="000000" w:themeColor="text1"/>
        </w:rPr>
        <w:t>534417104</w:t>
      </w:r>
      <w:r w:rsidR="00805E11" w:rsidRPr="00D10BD5">
        <w:rPr>
          <w:color w:val="000000" w:themeColor="text1"/>
        </w:rPr>
        <w:t xml:space="preserve">, </w:t>
      </w:r>
    </w:p>
    <w:p w14:paraId="26F05020" w14:textId="083E8A6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541418888</w:t>
      </w:r>
      <w:r w:rsidR="00805E11" w:rsidRPr="00D10BD5">
        <w:rPr>
          <w:color w:val="000000" w:themeColor="text1"/>
        </w:rPr>
        <w:t xml:space="preserve">, </w:t>
      </w:r>
      <w:r w:rsidR="0024545C" w:rsidRPr="00D10BD5">
        <w:rPr>
          <w:color w:val="000000" w:themeColor="text1"/>
        </w:rPr>
        <w:t>544923836</w:t>
      </w:r>
      <w:r w:rsidR="00805E11" w:rsidRPr="00D10BD5">
        <w:rPr>
          <w:color w:val="000000" w:themeColor="text1"/>
        </w:rPr>
        <w:t xml:space="preserve">, </w:t>
      </w:r>
      <w:r w:rsidR="0024545C" w:rsidRPr="00D10BD5">
        <w:rPr>
          <w:color w:val="000000" w:themeColor="text1"/>
        </w:rPr>
        <w:t>548431513</w:t>
      </w:r>
      <w:r w:rsidR="00805E11" w:rsidRPr="00D10BD5">
        <w:rPr>
          <w:color w:val="000000" w:themeColor="text1"/>
        </w:rPr>
        <w:t xml:space="preserve">, </w:t>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555455134</w:t>
      </w:r>
      <w:r w:rsidR="00805E11" w:rsidRPr="00D10BD5">
        <w:rPr>
          <w:color w:val="000000" w:themeColor="text1"/>
        </w:rPr>
        <w:t xml:space="preserve">, </w:t>
      </w:r>
      <w:r w:rsidR="0024545C" w:rsidRPr="00D10BD5">
        <w:rPr>
          <w:color w:val="000000" w:themeColor="text1"/>
        </w:rPr>
        <w:t>558971119</w:t>
      </w:r>
      <w:r w:rsidR="00805E11" w:rsidRPr="00D10BD5">
        <w:rPr>
          <w:color w:val="000000" w:themeColor="text1"/>
        </w:rPr>
        <w:t xml:space="preserve">, </w:t>
      </w:r>
      <w:r w:rsidR="0024545C" w:rsidRPr="00D10BD5">
        <w:rPr>
          <w:color w:val="000000" w:themeColor="text1"/>
        </w:rPr>
        <w:t>562489912</w:t>
      </w:r>
      <w:r w:rsidR="00805E11" w:rsidRPr="00D10BD5">
        <w:rPr>
          <w:color w:val="000000" w:themeColor="text1"/>
        </w:rPr>
        <w:t xml:space="preserve">, </w:t>
      </w:r>
    </w:p>
    <w:p w14:paraId="6C3E91F2" w14:textId="5B290C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569536005</w:t>
      </w:r>
      <w:r w:rsidR="00805E11" w:rsidRPr="00D10BD5">
        <w:rPr>
          <w:color w:val="000000" w:themeColor="text1"/>
        </w:rPr>
        <w:t xml:space="preserve">, </w:t>
      </w:r>
      <w:r w:rsidR="0024545C" w:rsidRPr="00D10BD5">
        <w:rPr>
          <w:color w:val="000000" w:themeColor="text1"/>
        </w:rPr>
        <w:t>573063345</w:t>
      </w:r>
      <w:r w:rsidR="00805E11" w:rsidRPr="00D10BD5">
        <w:rPr>
          <w:color w:val="000000" w:themeColor="text1"/>
        </w:rPr>
        <w:t xml:space="preserve">, </w:t>
      </w:r>
      <w:r w:rsidR="0024545C" w:rsidRPr="00D10BD5">
        <w:rPr>
          <w:color w:val="000000" w:themeColor="text1"/>
        </w:rPr>
        <w:t>576593574</w:t>
      </w:r>
      <w:r w:rsidR="00805E11" w:rsidRPr="00D10BD5">
        <w:rPr>
          <w:color w:val="000000" w:themeColor="text1"/>
        </w:rPr>
        <w:t xml:space="preserve">, </w:t>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583662780</w:t>
      </w:r>
      <w:r w:rsidR="00805E11" w:rsidRPr="00D10BD5">
        <w:rPr>
          <w:color w:val="000000" w:themeColor="text1"/>
        </w:rPr>
        <w:t xml:space="preserve">, </w:t>
      </w:r>
      <w:r w:rsidR="0024545C" w:rsidRPr="00D10BD5">
        <w:rPr>
          <w:color w:val="000000" w:themeColor="text1"/>
        </w:rPr>
        <w:t>587201797</w:t>
      </w:r>
      <w:r w:rsidR="00805E11" w:rsidRPr="00D10BD5">
        <w:rPr>
          <w:color w:val="000000" w:themeColor="text1"/>
        </w:rPr>
        <w:t xml:space="preserve">, </w:t>
      </w:r>
      <w:r w:rsidR="0024545C" w:rsidRPr="00D10BD5">
        <w:rPr>
          <w:color w:val="000000" w:themeColor="text1"/>
        </w:rPr>
        <w:t>590743784</w:t>
      </w:r>
      <w:r w:rsidR="00805E11" w:rsidRPr="00D10BD5">
        <w:rPr>
          <w:color w:val="000000" w:themeColor="text1"/>
        </w:rPr>
        <w:t xml:space="preserve">, </w:t>
      </w:r>
    </w:p>
    <w:p w14:paraId="3771E534" w14:textId="163DD23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597836751</w:t>
      </w:r>
      <w:r w:rsidR="00805E11" w:rsidRPr="00D10BD5">
        <w:rPr>
          <w:color w:val="000000" w:themeColor="text1"/>
        </w:rPr>
        <w:t xml:space="preserve">, </w:t>
      </w:r>
      <w:r w:rsidR="0024545C" w:rsidRPr="00D10BD5">
        <w:rPr>
          <w:color w:val="000000" w:themeColor="text1"/>
        </w:rPr>
        <w:t>601387772</w:t>
      </w:r>
      <w:r w:rsidR="00805E11" w:rsidRPr="00D10BD5">
        <w:rPr>
          <w:color w:val="000000" w:themeColor="text1"/>
        </w:rPr>
        <w:t xml:space="preserve">, </w:t>
      </w:r>
      <w:r w:rsidR="0024545C" w:rsidRPr="00D10BD5">
        <w:rPr>
          <w:color w:val="000000" w:themeColor="text1"/>
        </w:rPr>
        <w:t>604941844</w:t>
      </w:r>
      <w:r w:rsidR="00805E11" w:rsidRPr="00D10BD5">
        <w:rPr>
          <w:color w:val="000000" w:themeColor="text1"/>
        </w:rPr>
        <w:t xml:space="preserve">, </w:t>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612059229</w:t>
      </w:r>
      <w:r w:rsidR="00805E11" w:rsidRPr="00D10BD5">
        <w:rPr>
          <w:color w:val="000000" w:themeColor="text1"/>
        </w:rPr>
        <w:t xml:space="preserve">, </w:t>
      </w:r>
      <w:r w:rsidR="0024545C" w:rsidRPr="00D10BD5">
        <w:rPr>
          <w:color w:val="000000" w:themeColor="text1"/>
        </w:rPr>
        <w:t>615622583</w:t>
      </w:r>
      <w:r w:rsidR="00805E11" w:rsidRPr="00D10BD5">
        <w:rPr>
          <w:color w:val="000000" w:themeColor="text1"/>
        </w:rPr>
        <w:t xml:space="preserve">, </w:t>
      </w:r>
      <w:r w:rsidR="0024545C" w:rsidRPr="00D10BD5">
        <w:rPr>
          <w:color w:val="000000" w:themeColor="text1"/>
        </w:rPr>
        <w:t>619189072</w:t>
      </w:r>
      <w:r w:rsidR="00805E11" w:rsidRPr="00D10BD5">
        <w:rPr>
          <w:color w:val="000000" w:themeColor="text1"/>
        </w:rPr>
        <w:t xml:space="preserve">, </w:t>
      </w:r>
    </w:p>
    <w:p w14:paraId="2772D223" w14:textId="3D5577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626331540</w:t>
      </w:r>
      <w:r w:rsidR="00805E11" w:rsidRPr="00D10BD5">
        <w:rPr>
          <w:color w:val="000000" w:themeColor="text1"/>
        </w:rPr>
        <w:t xml:space="preserve">, </w:t>
      </w:r>
      <w:r w:rsidR="0024545C" w:rsidRPr="00D10BD5">
        <w:rPr>
          <w:color w:val="000000" w:themeColor="text1"/>
        </w:rPr>
        <w:t>629907561</w:t>
      </w:r>
      <w:r w:rsidR="00805E11" w:rsidRPr="00D10BD5">
        <w:rPr>
          <w:color w:val="000000" w:themeColor="text1"/>
        </w:rPr>
        <w:t xml:space="preserve">, </w:t>
      </w:r>
      <w:r w:rsidR="0024545C" w:rsidRPr="00D10BD5">
        <w:rPr>
          <w:color w:val="000000" w:themeColor="text1"/>
        </w:rPr>
        <w:t>633486802</w:t>
      </w:r>
      <w:r w:rsidR="00805E11" w:rsidRPr="00D10BD5">
        <w:rPr>
          <w:color w:val="000000" w:themeColor="text1"/>
        </w:rPr>
        <w:t xml:space="preserve">, </w:t>
      </w:r>
      <w:r w:rsidR="0024545C" w:rsidRPr="00D10BD5">
        <w:rPr>
          <w:color w:val="000000" w:themeColor="text1"/>
        </w:rPr>
        <w:t>637069283</w:t>
      </w:r>
      <w:r w:rsidR="00805E11" w:rsidRPr="00D10BD5">
        <w:rPr>
          <w:color w:val="000000" w:themeColor="text1"/>
        </w:rPr>
        <w:t xml:space="preserve">, </w:t>
      </w:r>
      <w:r w:rsidR="0024545C" w:rsidRPr="00D10BD5">
        <w:rPr>
          <w:color w:val="000000" w:themeColor="text1"/>
        </w:rPr>
        <w:t>640655026</w:t>
      </w:r>
      <w:r w:rsidR="00805E11" w:rsidRPr="00D10BD5">
        <w:rPr>
          <w:color w:val="000000" w:themeColor="text1"/>
        </w:rPr>
        <w:t xml:space="preserve">, </w:t>
      </w:r>
      <w:r w:rsidR="0024545C" w:rsidRPr="00D10BD5">
        <w:rPr>
          <w:color w:val="000000" w:themeColor="text1"/>
        </w:rPr>
        <w:t>644244053</w:t>
      </w:r>
      <w:r w:rsidR="00805E11" w:rsidRPr="00D10BD5">
        <w:rPr>
          <w:color w:val="000000" w:themeColor="text1"/>
        </w:rPr>
        <w:t xml:space="preserve">, </w:t>
      </w:r>
      <w:r w:rsidR="0024545C" w:rsidRPr="00D10BD5">
        <w:rPr>
          <w:color w:val="000000" w:themeColor="text1"/>
        </w:rPr>
        <w:t>647836385</w:t>
      </w:r>
      <w:r w:rsidR="00805E11" w:rsidRPr="00D10BD5">
        <w:rPr>
          <w:color w:val="000000" w:themeColor="text1"/>
        </w:rPr>
        <w:t xml:space="preserve">, </w:t>
      </w:r>
    </w:p>
    <w:p w14:paraId="7AF43ECF" w14:textId="08B3772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655031048</w:t>
      </w:r>
      <w:r w:rsidR="00805E11" w:rsidRPr="00D10BD5">
        <w:rPr>
          <w:color w:val="000000" w:themeColor="text1"/>
        </w:rPr>
        <w:t xml:space="preserve">, </w:t>
      </w:r>
      <w:r w:rsidR="0024545C" w:rsidRPr="00D10BD5">
        <w:rPr>
          <w:color w:val="000000" w:themeColor="text1"/>
        </w:rPr>
        <w:t>658633423</w:t>
      </w:r>
      <w:r w:rsidR="00805E11" w:rsidRPr="00D10BD5">
        <w:rPr>
          <w:color w:val="000000" w:themeColor="text1"/>
        </w:rPr>
        <w:t xml:space="preserve">, </w:t>
      </w:r>
      <w:r w:rsidR="0024545C" w:rsidRPr="00D10BD5">
        <w:rPr>
          <w:color w:val="000000" w:themeColor="text1"/>
        </w:rPr>
        <w:t>662239190</w:t>
      </w:r>
      <w:r w:rsidR="00805E11" w:rsidRPr="00D10BD5">
        <w:rPr>
          <w:color w:val="000000" w:themeColor="text1"/>
        </w:rPr>
        <w:t xml:space="preserve">, </w:t>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669460984</w:t>
      </w:r>
      <w:r w:rsidR="00805E11" w:rsidRPr="00D10BD5">
        <w:rPr>
          <w:color w:val="000000" w:themeColor="text1"/>
        </w:rPr>
        <w:t xml:space="preserve">, </w:t>
      </w:r>
      <w:r w:rsidR="0024545C" w:rsidRPr="00D10BD5">
        <w:rPr>
          <w:color w:val="000000" w:themeColor="text1"/>
        </w:rPr>
        <w:t>673077055</w:t>
      </w:r>
      <w:r w:rsidR="00805E11" w:rsidRPr="00D10BD5">
        <w:rPr>
          <w:color w:val="000000" w:themeColor="text1"/>
        </w:rPr>
        <w:t xml:space="preserve">, </w:t>
      </w:r>
      <w:r w:rsidR="0024545C" w:rsidRPr="00D10BD5">
        <w:rPr>
          <w:color w:val="000000" w:themeColor="text1"/>
        </w:rPr>
        <w:t>676696605</w:t>
      </w:r>
      <w:r w:rsidR="00805E11" w:rsidRPr="00D10BD5">
        <w:rPr>
          <w:color w:val="000000" w:themeColor="text1"/>
        </w:rPr>
        <w:t xml:space="preserve">, </w:t>
      </w:r>
    </w:p>
    <w:p w14:paraId="071A90F3" w14:textId="21CC5BE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683946230</w:t>
      </w:r>
      <w:r w:rsidR="00805E11" w:rsidRPr="00D10BD5">
        <w:rPr>
          <w:color w:val="000000" w:themeColor="text1"/>
        </w:rPr>
        <w:t xml:space="preserve">, </w:t>
      </w:r>
      <w:r w:rsidR="0024545C" w:rsidRPr="00D10BD5">
        <w:rPr>
          <w:color w:val="000000" w:themeColor="text1"/>
        </w:rPr>
        <w:t>687576349</w:t>
      </w:r>
      <w:r w:rsidR="00805E11" w:rsidRPr="00D10BD5">
        <w:rPr>
          <w:color w:val="000000" w:themeColor="text1"/>
        </w:rPr>
        <w:t xml:space="preserve">, </w:t>
      </w:r>
      <w:r w:rsidR="0024545C" w:rsidRPr="00D10BD5">
        <w:rPr>
          <w:color w:val="000000" w:themeColor="text1"/>
        </w:rPr>
        <w:t>691210036</w:t>
      </w:r>
      <w:r w:rsidR="00805E11" w:rsidRPr="00D10BD5">
        <w:rPr>
          <w:color w:val="000000" w:themeColor="text1"/>
        </w:rPr>
        <w:t xml:space="preserve">, </w:t>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698488202</w:t>
      </w:r>
      <w:r w:rsidR="00805E11" w:rsidRPr="00D10BD5">
        <w:rPr>
          <w:color w:val="000000" w:themeColor="text1"/>
        </w:rPr>
        <w:t xml:space="preserve">, </w:t>
      </w:r>
      <w:r w:rsidR="0024545C" w:rsidRPr="00D10BD5">
        <w:rPr>
          <w:color w:val="000000" w:themeColor="text1"/>
        </w:rPr>
        <w:t>702132726</w:t>
      </w:r>
      <w:r w:rsidR="00805E11" w:rsidRPr="00D10BD5">
        <w:rPr>
          <w:color w:val="000000" w:themeColor="text1"/>
        </w:rPr>
        <w:t xml:space="preserve">, </w:t>
      </w:r>
      <w:r w:rsidR="0024545C" w:rsidRPr="00D10BD5">
        <w:rPr>
          <w:color w:val="000000" w:themeColor="text1"/>
        </w:rPr>
        <w:t>705780908</w:t>
      </w:r>
      <w:r w:rsidR="00805E11" w:rsidRPr="00D10BD5">
        <w:rPr>
          <w:color w:val="000000" w:themeColor="text1"/>
        </w:rPr>
        <w:t xml:space="preserve">, </w:t>
      </w:r>
    </w:p>
    <w:p w14:paraId="21377699" w14:textId="784C131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713088336</w:t>
      </w:r>
      <w:r w:rsidR="00805E11" w:rsidRPr="00D10BD5">
        <w:rPr>
          <w:color w:val="000000" w:themeColor="text1"/>
        </w:rPr>
        <w:t xml:space="preserve">, </w:t>
      </w:r>
      <w:r w:rsidR="0024545C" w:rsidRPr="00D10BD5">
        <w:rPr>
          <w:color w:val="000000" w:themeColor="text1"/>
        </w:rPr>
        <w:t>716747627</w:t>
      </w:r>
      <w:r w:rsidR="00805E11" w:rsidRPr="00D10BD5">
        <w:rPr>
          <w:color w:val="000000" w:themeColor="text1"/>
        </w:rPr>
        <w:t xml:space="preserve">, </w:t>
      </w:r>
      <w:r w:rsidR="0024545C" w:rsidRPr="00D10BD5">
        <w:rPr>
          <w:color w:val="000000" w:themeColor="text1"/>
        </w:rPr>
        <w:t>720410667</w:t>
      </w:r>
      <w:r w:rsidR="00805E11" w:rsidRPr="00D10BD5">
        <w:rPr>
          <w:color w:val="000000" w:themeColor="text1"/>
        </w:rPr>
        <w:t xml:space="preserve">, </w:t>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727748087</w:t>
      </w:r>
      <w:r w:rsidR="00805E11" w:rsidRPr="00D10BD5">
        <w:rPr>
          <w:color w:val="000000" w:themeColor="text1"/>
        </w:rPr>
        <w:t xml:space="preserve">, </w:t>
      </w:r>
      <w:r w:rsidR="0024545C" w:rsidRPr="00D10BD5">
        <w:rPr>
          <w:color w:val="000000" w:themeColor="text1"/>
        </w:rPr>
        <w:t>731422512</w:t>
      </w:r>
      <w:r w:rsidR="00805E11" w:rsidRPr="00D10BD5">
        <w:rPr>
          <w:color w:val="000000" w:themeColor="text1"/>
        </w:rPr>
        <w:t xml:space="preserve">, </w:t>
      </w:r>
      <w:r w:rsidR="0024545C" w:rsidRPr="00D10BD5">
        <w:rPr>
          <w:color w:val="000000" w:themeColor="text1"/>
        </w:rPr>
        <w:t>735100779</w:t>
      </w:r>
      <w:r w:rsidR="00805E11" w:rsidRPr="00D10BD5">
        <w:rPr>
          <w:color w:val="000000" w:themeColor="text1"/>
        </w:rPr>
        <w:t xml:space="preserve">, </w:t>
      </w:r>
    </w:p>
    <w:p w14:paraId="67CD8786" w14:textId="1CE2712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742468931</w:t>
      </w:r>
      <w:r w:rsidR="00805E11" w:rsidRPr="00D10BD5">
        <w:rPr>
          <w:color w:val="000000" w:themeColor="text1"/>
        </w:rPr>
        <w:t xml:space="preserve">, </w:t>
      </w:r>
      <w:r w:rsidR="0024545C" w:rsidRPr="00D10BD5">
        <w:rPr>
          <w:color w:val="000000" w:themeColor="text1"/>
        </w:rPr>
        <w:t>746158864</w:t>
      </w:r>
      <w:r w:rsidR="00805E11" w:rsidRPr="00D10BD5">
        <w:rPr>
          <w:color w:val="000000" w:themeColor="text1"/>
        </w:rPr>
        <w:t xml:space="preserve">, </w:t>
      </w:r>
      <w:r w:rsidR="0024545C" w:rsidRPr="00D10BD5">
        <w:rPr>
          <w:color w:val="000000" w:themeColor="text1"/>
        </w:rPr>
        <w:t>749852731</w:t>
      </w:r>
      <w:r w:rsidR="00805E11" w:rsidRPr="00D10BD5">
        <w:rPr>
          <w:color w:val="000000" w:themeColor="text1"/>
        </w:rPr>
        <w:t xml:space="preserve">, </w:t>
      </w:r>
      <w:r w:rsidR="0024545C" w:rsidRPr="00D10BD5">
        <w:rPr>
          <w:color w:val="000000" w:themeColor="text1"/>
        </w:rPr>
        <w:t>753550558</w:t>
      </w:r>
      <w:r w:rsidR="00805E11" w:rsidRPr="00D10BD5">
        <w:rPr>
          <w:color w:val="000000" w:themeColor="text1"/>
        </w:rPr>
        <w:t xml:space="preserve">, </w:t>
      </w:r>
      <w:r w:rsidR="0024545C" w:rsidRPr="00D10BD5">
        <w:rPr>
          <w:color w:val="000000" w:themeColor="text1"/>
        </w:rPr>
        <w:t>757252368</w:t>
      </w:r>
      <w:r w:rsidR="00805E11" w:rsidRPr="00D10BD5">
        <w:rPr>
          <w:color w:val="000000" w:themeColor="text1"/>
        </w:rPr>
        <w:t xml:space="preserve">, </w:t>
      </w:r>
      <w:r w:rsidR="0024545C" w:rsidRPr="00D10BD5">
        <w:rPr>
          <w:color w:val="000000" w:themeColor="text1"/>
        </w:rPr>
        <w:t>760958185</w:t>
      </w:r>
      <w:r w:rsidR="00805E11" w:rsidRPr="00D10BD5">
        <w:rPr>
          <w:color w:val="000000" w:themeColor="text1"/>
        </w:rPr>
        <w:t xml:space="preserve">, </w:t>
      </w:r>
      <w:r w:rsidR="0024545C" w:rsidRPr="00D10BD5">
        <w:rPr>
          <w:color w:val="000000" w:themeColor="text1"/>
        </w:rPr>
        <w:t>764668033</w:t>
      </w:r>
      <w:r w:rsidR="00805E11" w:rsidRPr="00D10BD5">
        <w:rPr>
          <w:color w:val="000000" w:themeColor="text1"/>
        </w:rPr>
        <w:t xml:space="preserve">, </w:t>
      </w:r>
    </w:p>
    <w:p w14:paraId="52D50582" w14:textId="552E7B2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772099917</w:t>
      </w:r>
      <w:r w:rsidR="00805E11" w:rsidRPr="00D10BD5">
        <w:rPr>
          <w:color w:val="000000" w:themeColor="text1"/>
        </w:rPr>
        <w:t xml:space="preserve">, </w:t>
      </w:r>
      <w:r w:rsidR="0024545C" w:rsidRPr="00D10BD5">
        <w:rPr>
          <w:color w:val="000000" w:themeColor="text1"/>
        </w:rPr>
        <w:t>775822002</w:t>
      </w:r>
      <w:r w:rsidR="00805E11" w:rsidRPr="00D10BD5">
        <w:rPr>
          <w:color w:val="000000" w:themeColor="text1"/>
        </w:rPr>
        <w:t xml:space="preserve">, </w:t>
      </w:r>
      <w:r w:rsidR="0024545C" w:rsidRPr="00D10BD5">
        <w:rPr>
          <w:color w:val="000000" w:themeColor="text1"/>
        </w:rPr>
        <w:t>779548215</w:t>
      </w:r>
      <w:r w:rsidR="00805E11" w:rsidRPr="00D10BD5">
        <w:rPr>
          <w:color w:val="000000" w:themeColor="text1"/>
        </w:rPr>
        <w:t xml:space="preserve">, </w:t>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787013122</w:t>
      </w:r>
      <w:r w:rsidR="00805E11" w:rsidRPr="00D10BD5">
        <w:rPr>
          <w:color w:val="000000" w:themeColor="text1"/>
        </w:rPr>
        <w:t xml:space="preserve">, </w:t>
      </w:r>
      <w:r w:rsidR="0024545C" w:rsidRPr="00D10BD5">
        <w:rPr>
          <w:color w:val="000000" w:themeColor="text1"/>
        </w:rPr>
        <w:t>790751865</w:t>
      </w:r>
      <w:r w:rsidR="00805E11" w:rsidRPr="00D10BD5">
        <w:rPr>
          <w:color w:val="000000" w:themeColor="text1"/>
        </w:rPr>
        <w:t xml:space="preserve">, </w:t>
      </w:r>
      <w:r w:rsidR="0024545C" w:rsidRPr="00D10BD5">
        <w:rPr>
          <w:color w:val="000000" w:themeColor="text1"/>
        </w:rPr>
        <w:t>794494834</w:t>
      </w:r>
      <w:r w:rsidR="00805E11" w:rsidRPr="00D10BD5">
        <w:rPr>
          <w:color w:val="000000" w:themeColor="text1"/>
        </w:rPr>
        <w:t xml:space="preserve">, </w:t>
      </w:r>
    </w:p>
    <w:p w14:paraId="5141204C" w14:textId="2A25581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801993550</w:t>
      </w:r>
      <w:r w:rsidR="00805E11" w:rsidRPr="00D10BD5">
        <w:rPr>
          <w:color w:val="000000" w:themeColor="text1"/>
        </w:rPr>
        <w:t xml:space="preserve">, </w:t>
      </w:r>
      <w:r w:rsidR="0024545C" w:rsidRPr="00D10BD5">
        <w:rPr>
          <w:color w:val="000000" w:themeColor="text1"/>
        </w:rPr>
        <w:t>805749346</w:t>
      </w:r>
      <w:r w:rsidR="00805E11" w:rsidRPr="00D10BD5">
        <w:rPr>
          <w:color w:val="000000" w:themeColor="text1"/>
        </w:rPr>
        <w:t xml:space="preserve">, </w:t>
      </w:r>
      <w:r w:rsidR="0024545C" w:rsidRPr="00D10BD5">
        <w:rPr>
          <w:color w:val="000000" w:themeColor="text1"/>
        </w:rPr>
        <w:t>809509468</w:t>
      </w:r>
      <w:r w:rsidR="00805E11" w:rsidRPr="00D10BD5">
        <w:rPr>
          <w:color w:val="000000" w:themeColor="text1"/>
        </w:rPr>
        <w:t xml:space="preserve">, </w:t>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817042791</w:t>
      </w:r>
      <w:r w:rsidR="00805E11" w:rsidRPr="00D10BD5">
        <w:rPr>
          <w:color w:val="000000" w:themeColor="text1"/>
        </w:rPr>
        <w:t xml:space="preserve">, </w:t>
      </w:r>
      <w:r w:rsidR="0024545C" w:rsidRPr="00D10BD5">
        <w:rPr>
          <w:color w:val="000000" w:themeColor="text1"/>
        </w:rPr>
        <w:t>820816043</w:t>
      </w:r>
      <w:r w:rsidR="00805E11" w:rsidRPr="00D10BD5">
        <w:rPr>
          <w:color w:val="000000" w:themeColor="text1"/>
        </w:rPr>
        <w:t xml:space="preserve">, </w:t>
      </w:r>
      <w:r w:rsidR="0024545C" w:rsidRPr="00D10BD5">
        <w:rPr>
          <w:color w:val="000000" w:themeColor="text1"/>
        </w:rPr>
        <w:t>824593721</w:t>
      </w:r>
      <w:r w:rsidR="00805E11" w:rsidRPr="00D10BD5">
        <w:rPr>
          <w:color w:val="000000" w:themeColor="text1"/>
        </w:rPr>
        <w:t xml:space="preserve">, </w:t>
      </w:r>
    </w:p>
    <w:p w14:paraId="4A80D5CE" w14:textId="7C57BC0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832162463</w:t>
      </w:r>
      <w:r w:rsidR="00805E11" w:rsidRPr="00D10BD5">
        <w:rPr>
          <w:color w:val="000000" w:themeColor="text1"/>
        </w:rPr>
        <w:t xml:space="preserve">, </w:t>
      </w:r>
      <w:r w:rsidR="0024545C" w:rsidRPr="00D10BD5">
        <w:rPr>
          <w:color w:val="000000" w:themeColor="text1"/>
        </w:rPr>
        <w:t>835953578</w:t>
      </w:r>
      <w:r w:rsidR="00805E11" w:rsidRPr="00D10BD5">
        <w:rPr>
          <w:color w:val="000000" w:themeColor="text1"/>
        </w:rPr>
        <w:t xml:space="preserve">, </w:t>
      </w:r>
      <w:r w:rsidR="0024545C" w:rsidRPr="00D10BD5">
        <w:rPr>
          <w:color w:val="000000" w:themeColor="text1"/>
        </w:rPr>
        <w:t>839749223</w:t>
      </w:r>
      <w:r w:rsidR="00805E11" w:rsidRPr="00D10BD5">
        <w:rPr>
          <w:color w:val="000000" w:themeColor="text1"/>
        </w:rPr>
        <w:t xml:space="preserve">, </w:t>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847354208</w:t>
      </w:r>
      <w:r w:rsidR="00805E11" w:rsidRPr="00D10BD5">
        <w:rPr>
          <w:color w:val="000000" w:themeColor="text1"/>
        </w:rPr>
        <w:t xml:space="preserve">, </w:t>
      </w:r>
      <w:r w:rsidR="0024545C" w:rsidRPr="00D10BD5">
        <w:rPr>
          <w:color w:val="000000" w:themeColor="text1"/>
        </w:rPr>
        <w:t>851163600</w:t>
      </w:r>
      <w:r w:rsidR="00805E11" w:rsidRPr="00D10BD5">
        <w:rPr>
          <w:color w:val="000000" w:themeColor="text1"/>
        </w:rPr>
        <w:t xml:space="preserve">, </w:t>
      </w:r>
      <w:r w:rsidR="0024545C" w:rsidRPr="00D10BD5">
        <w:rPr>
          <w:color w:val="000000" w:themeColor="text1"/>
        </w:rPr>
        <w:t>854977628</w:t>
      </w:r>
      <w:r w:rsidR="00805E11" w:rsidRPr="00D10BD5">
        <w:rPr>
          <w:color w:val="000000" w:themeColor="text1"/>
        </w:rPr>
        <w:t xml:space="preserve">, </w:t>
      </w:r>
    </w:p>
    <w:p w14:paraId="4B9723A4" w14:textId="73C3B3D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862619694</w:t>
      </w:r>
      <w:r w:rsidR="00805E11" w:rsidRPr="00D10BD5">
        <w:rPr>
          <w:color w:val="000000" w:themeColor="text1"/>
        </w:rPr>
        <w:t xml:space="preserve">, </w:t>
      </w:r>
      <w:r w:rsidR="0024545C" w:rsidRPr="00D10BD5">
        <w:rPr>
          <w:color w:val="000000" w:themeColor="text1"/>
        </w:rPr>
        <w:t>866447785</w:t>
      </w:r>
      <w:r w:rsidR="00805E11" w:rsidRPr="00D10BD5">
        <w:rPr>
          <w:color w:val="000000" w:themeColor="text1"/>
        </w:rPr>
        <w:t xml:space="preserve">, </w:t>
      </w:r>
      <w:r w:rsidR="0024545C" w:rsidRPr="00D10BD5">
        <w:rPr>
          <w:color w:val="000000" w:themeColor="text1"/>
        </w:rPr>
        <w:t>870280618</w:t>
      </w:r>
      <w:r w:rsidR="00805E11" w:rsidRPr="00D10BD5">
        <w:rPr>
          <w:color w:val="000000" w:themeColor="text1"/>
        </w:rPr>
        <w:t xml:space="preserve">, </w:t>
      </w:r>
      <w:r w:rsidR="0024545C" w:rsidRPr="00D10BD5">
        <w:rPr>
          <w:color w:val="000000" w:themeColor="text1"/>
        </w:rPr>
        <w:t>874118220</w:t>
      </w:r>
      <w:r w:rsidR="00805E11" w:rsidRPr="00D10BD5">
        <w:rPr>
          <w:color w:val="000000" w:themeColor="text1"/>
        </w:rPr>
        <w:t xml:space="preserve">, </w:t>
      </w:r>
      <w:r w:rsidR="0024545C" w:rsidRPr="00D10BD5">
        <w:rPr>
          <w:color w:val="000000" w:themeColor="text1"/>
        </w:rPr>
        <w:t>877960617</w:t>
      </w:r>
      <w:r w:rsidR="00805E11" w:rsidRPr="00D10BD5">
        <w:rPr>
          <w:color w:val="000000" w:themeColor="text1"/>
        </w:rPr>
        <w:t xml:space="preserve">, </w:t>
      </w:r>
      <w:r w:rsidR="0024545C" w:rsidRPr="00D10BD5">
        <w:rPr>
          <w:color w:val="000000" w:themeColor="text1"/>
        </w:rPr>
        <w:t>881807836</w:t>
      </w:r>
      <w:r w:rsidR="00805E11" w:rsidRPr="00D10BD5">
        <w:rPr>
          <w:color w:val="000000" w:themeColor="text1"/>
        </w:rPr>
        <w:t xml:space="preserve">, </w:t>
      </w:r>
      <w:r w:rsidR="0024545C" w:rsidRPr="00D10BD5">
        <w:rPr>
          <w:color w:val="000000" w:themeColor="text1"/>
        </w:rPr>
        <w:t>885659905</w:t>
      </w:r>
      <w:r w:rsidR="00805E11" w:rsidRPr="00D10BD5">
        <w:rPr>
          <w:color w:val="000000" w:themeColor="text1"/>
        </w:rPr>
        <w:t xml:space="preserve">, </w:t>
      </w:r>
    </w:p>
    <w:p w14:paraId="003F2253" w14:textId="77777777" w:rsidR="0024545C" w:rsidRPr="00D10BD5" w:rsidRDefault="0024545C" w:rsidP="0024545C">
      <w:pPr>
        <w:rPr>
          <w:color w:val="000000" w:themeColor="text1"/>
        </w:rPr>
      </w:pPr>
      <w:proofErr w:type="gramStart"/>
      <w:r w:rsidRPr="00D10BD5">
        <w:rPr>
          <w:color w:val="000000" w:themeColor="text1"/>
        </w:rPr>
        <w:t>};</w:t>
      </w:r>
      <w:proofErr w:type="gramEnd"/>
    </w:p>
    <w:p w14:paraId="1114722B" w14:textId="77777777" w:rsidR="0024545C" w:rsidRPr="00D10BD5" w:rsidRDefault="0024545C" w:rsidP="0024545C">
      <w:pPr>
        <w:rPr>
          <w:color w:val="000000" w:themeColor="text1"/>
        </w:rPr>
      </w:pPr>
    </w:p>
    <w:p w14:paraId="586C8EF3" w14:textId="35D84D46" w:rsidR="0024545C" w:rsidRPr="00D10BD5" w:rsidRDefault="0024545C" w:rsidP="0024545C">
      <w:pPr>
        <w:rPr>
          <w:color w:val="000000" w:themeColor="text1"/>
        </w:rPr>
      </w:pPr>
      <w:r w:rsidRPr="00D10BD5">
        <w:rPr>
          <w:color w:val="000000" w:themeColor="text1"/>
        </w:rPr>
        <w:lastRenderedPageBreak/>
        <w:t>B4_512[</w:t>
      </w:r>
      <w:r w:rsidR="00726F5B" w:rsidRPr="00D10BD5">
        <w:t> </w:t>
      </w:r>
      <w:proofErr w:type="gramStart"/>
      <w:r w:rsidRPr="00D10BD5">
        <w:rPr>
          <w:color w:val="000000" w:themeColor="text1"/>
        </w:rPr>
        <w:t>256</w:t>
      </w:r>
      <w:r w:rsidR="00726F5B" w:rsidRPr="00D10BD5">
        <w:t> </w:t>
      </w:r>
      <w:r w:rsidRPr="00D10BD5">
        <w:rPr>
          <w:color w:val="000000" w:themeColor="text1"/>
        </w:rPr>
        <w:t>]</w:t>
      </w:r>
      <w:proofErr w:type="gramEnd"/>
      <w:r w:rsidRPr="00D10BD5">
        <w:rPr>
          <w:color w:val="000000" w:themeColor="text1"/>
        </w:rPr>
        <w:t xml:space="preserve"> = {</w:t>
      </w:r>
    </w:p>
    <w:p w14:paraId="57B4D261" w14:textId="2C5005F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6588387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19764913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32940695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46115236</w:t>
      </w:r>
      <w:r w:rsidR="00805E11" w:rsidRPr="00D10BD5">
        <w:rPr>
          <w:color w:val="000000" w:themeColor="text1"/>
        </w:rPr>
        <w:t xml:space="preserve">, </w:t>
      </w:r>
    </w:p>
    <w:p w14:paraId="4EF7B7F1" w14:textId="429998B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59288042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72458615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85626460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98791081</w:t>
      </w:r>
      <w:r w:rsidR="00805E11" w:rsidRPr="00D10BD5">
        <w:rPr>
          <w:color w:val="000000" w:themeColor="text1"/>
        </w:rPr>
        <w:t xml:space="preserve">, </w:t>
      </w:r>
    </w:p>
    <w:p w14:paraId="10587730" w14:textId="2DD3E2B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111951983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125108670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138260647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151407418</w:t>
      </w:r>
      <w:r w:rsidR="00805E11" w:rsidRPr="00D10BD5">
        <w:rPr>
          <w:color w:val="000000" w:themeColor="text1"/>
        </w:rPr>
        <w:t xml:space="preserve">, </w:t>
      </w:r>
    </w:p>
    <w:p w14:paraId="2CE12FB9" w14:textId="2E17026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164548489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177683365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190811551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203932553</w:t>
      </w:r>
      <w:r w:rsidR="00805E11" w:rsidRPr="00D10BD5">
        <w:rPr>
          <w:color w:val="000000" w:themeColor="text1"/>
        </w:rPr>
        <w:t xml:space="preserve">, </w:t>
      </w:r>
    </w:p>
    <w:p w14:paraId="55F0AA64" w14:textId="75E9355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217045877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230151030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243247517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256334847</w:t>
      </w:r>
      <w:r w:rsidR="00805E11" w:rsidRPr="00D10BD5">
        <w:rPr>
          <w:color w:val="000000" w:themeColor="text1"/>
        </w:rPr>
        <w:t xml:space="preserve">, </w:t>
      </w:r>
    </w:p>
    <w:p w14:paraId="0CC5A489" w14:textId="6787B33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269412525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282480061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295536961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308582734</w:t>
      </w:r>
      <w:r w:rsidR="00805E11" w:rsidRPr="00D10BD5">
        <w:rPr>
          <w:color w:val="000000" w:themeColor="text1"/>
        </w:rPr>
        <w:t xml:space="preserve">, </w:t>
      </w:r>
    </w:p>
    <w:p w14:paraId="1545C5F5" w14:textId="6CD956E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321616889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334638936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347648383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360644742</w:t>
      </w:r>
      <w:r w:rsidR="00805E11" w:rsidRPr="00D10BD5">
        <w:rPr>
          <w:color w:val="000000" w:themeColor="text1"/>
        </w:rPr>
        <w:t xml:space="preserve">, </w:t>
      </w:r>
    </w:p>
    <w:p w14:paraId="30C80599" w14:textId="0EB750C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373627523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386596237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399550396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412489512</w:t>
      </w:r>
      <w:r w:rsidR="00805E11" w:rsidRPr="00D10BD5">
        <w:rPr>
          <w:color w:val="000000" w:themeColor="text1"/>
        </w:rPr>
        <w:t xml:space="preserve">, </w:t>
      </w:r>
    </w:p>
    <w:p w14:paraId="048B7DE7" w14:textId="60C3CBA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425413098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438320667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451211734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464085813</w:t>
      </w:r>
      <w:r w:rsidR="00805E11" w:rsidRPr="00D10BD5">
        <w:rPr>
          <w:color w:val="000000" w:themeColor="text1"/>
        </w:rPr>
        <w:t xml:space="preserve">, </w:t>
      </w:r>
    </w:p>
    <w:p w14:paraId="7669A6AF" w14:textId="0AEC471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476942419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489781069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502601279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515402566</w:t>
      </w:r>
      <w:r w:rsidR="00805E11" w:rsidRPr="00D10BD5">
        <w:rPr>
          <w:color w:val="000000" w:themeColor="text1"/>
        </w:rPr>
        <w:t xml:space="preserve">, </w:t>
      </w:r>
    </w:p>
    <w:p w14:paraId="4E2C8860" w14:textId="431189F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528184448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540946445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553688076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566408860</w:t>
      </w:r>
      <w:r w:rsidR="00805E11" w:rsidRPr="00D10BD5">
        <w:rPr>
          <w:color w:val="000000" w:themeColor="text1"/>
        </w:rPr>
        <w:t xml:space="preserve">, </w:t>
      </w:r>
    </w:p>
    <w:p w14:paraId="1D78AE02" w14:textId="3CCFF97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579108319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591785976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604441351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617073970</w:t>
      </w:r>
      <w:r w:rsidR="00805E11" w:rsidRPr="00D10BD5">
        <w:rPr>
          <w:color w:val="000000" w:themeColor="text1"/>
        </w:rPr>
        <w:t xml:space="preserve">, </w:t>
      </w:r>
    </w:p>
    <w:p w14:paraId="39B8421E" w14:textId="0445EFE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629683357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642269036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654830534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667367379</w:t>
      </w:r>
      <w:r w:rsidR="00805E11" w:rsidRPr="00D10BD5">
        <w:rPr>
          <w:color w:val="000000" w:themeColor="text1"/>
        </w:rPr>
        <w:t xml:space="preserve">, </w:t>
      </w:r>
    </w:p>
    <w:p w14:paraId="6CCD45FF" w14:textId="211AFCB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679879097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692365218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704825272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717258790</w:t>
      </w:r>
      <w:r w:rsidR="00805E11" w:rsidRPr="00D10BD5">
        <w:rPr>
          <w:color w:val="000000" w:themeColor="text1"/>
        </w:rPr>
        <w:t xml:space="preserve">, </w:t>
      </w:r>
    </w:p>
    <w:p w14:paraId="1A034452" w14:textId="264970A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729665303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742044345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754395449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766718151</w:t>
      </w:r>
      <w:r w:rsidR="00805E11" w:rsidRPr="00D10BD5">
        <w:rPr>
          <w:color w:val="000000" w:themeColor="text1"/>
        </w:rPr>
        <w:t xml:space="preserve">, </w:t>
      </w:r>
    </w:p>
    <w:p w14:paraId="0A60BADC" w14:textId="1DF8B50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779011986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791276492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803511207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815715670</w:t>
      </w:r>
      <w:r w:rsidR="00805E11" w:rsidRPr="00D10BD5">
        <w:rPr>
          <w:color w:val="000000" w:themeColor="text1"/>
        </w:rPr>
        <w:t xml:space="preserve">, </w:t>
      </w:r>
    </w:p>
    <w:p w14:paraId="3BED3ED2" w14:textId="3986F6F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827889421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840032003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852142959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864221832</w:t>
      </w:r>
      <w:r w:rsidR="00805E11" w:rsidRPr="00D10BD5">
        <w:rPr>
          <w:color w:val="000000" w:themeColor="text1"/>
        </w:rPr>
        <w:t xml:space="preserve">, </w:t>
      </w:r>
    </w:p>
    <w:p w14:paraId="178FE146" w14:textId="2E7096E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876268167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888281511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900261412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912207419</w:t>
      </w:r>
      <w:r w:rsidR="00805E11" w:rsidRPr="00D10BD5">
        <w:rPr>
          <w:color w:val="000000" w:themeColor="text1"/>
        </w:rPr>
        <w:t xml:space="preserve">, </w:t>
      </w:r>
    </w:p>
    <w:p w14:paraId="05C1EBE3" w14:textId="772582E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924119082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935995952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947837582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959643527</w:t>
      </w:r>
      <w:r w:rsidR="00805E11" w:rsidRPr="00D10BD5">
        <w:rPr>
          <w:color w:val="000000" w:themeColor="text1"/>
        </w:rPr>
        <w:t xml:space="preserve">, </w:t>
      </w:r>
    </w:p>
    <w:p w14:paraId="7B831271" w14:textId="63448C0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971413341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983146583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994842809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1006501581</w:t>
      </w:r>
      <w:r w:rsidR="00805E11" w:rsidRPr="00D10BD5">
        <w:rPr>
          <w:color w:val="000000" w:themeColor="text1"/>
        </w:rPr>
        <w:t xml:space="preserve">, </w:t>
      </w:r>
    </w:p>
    <w:p w14:paraId="6E6774FB" w14:textId="306B1E6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1018122458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1029705003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1041248781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1052753356</w:t>
      </w:r>
      <w:r w:rsidR="00805E11" w:rsidRPr="00D10BD5">
        <w:rPr>
          <w:color w:val="000000" w:themeColor="text1"/>
        </w:rPr>
        <w:t xml:space="preserve">, </w:t>
      </w:r>
    </w:p>
    <w:p w14:paraId="11FFABCF" w14:textId="365335A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1064218296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1075643168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1087027543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1098370992</w:t>
      </w:r>
      <w:r w:rsidR="00805E11" w:rsidRPr="00D10BD5">
        <w:rPr>
          <w:color w:val="000000" w:themeColor="text1"/>
        </w:rPr>
        <w:t xml:space="preserve">, </w:t>
      </w:r>
    </w:p>
    <w:p w14:paraId="186EE9F6" w14:textId="5AE969F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1109673088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1120933406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1132151521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1143327011</w:t>
      </w:r>
      <w:r w:rsidR="00805E11" w:rsidRPr="00D10BD5">
        <w:rPr>
          <w:color w:val="000000" w:themeColor="text1"/>
        </w:rPr>
        <w:t xml:space="preserve">, </w:t>
      </w:r>
    </w:p>
    <w:p w14:paraId="721239F6" w14:textId="2FE2F5F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1154459455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1165548435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1176593532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1187594332</w:t>
      </w:r>
      <w:r w:rsidR="00805E11" w:rsidRPr="00D10BD5">
        <w:rPr>
          <w:color w:val="000000" w:themeColor="text1"/>
        </w:rPr>
        <w:t xml:space="preserve">, </w:t>
      </w:r>
    </w:p>
    <w:p w14:paraId="40468A07" w14:textId="79FC4F0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1198550419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1209461381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1220326808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1231146290</w:t>
      </w:r>
      <w:r w:rsidR="00805E11" w:rsidRPr="00D10BD5">
        <w:rPr>
          <w:color w:val="000000" w:themeColor="text1"/>
        </w:rPr>
        <w:t xml:space="preserve">, </w:t>
      </w:r>
    </w:p>
    <w:p w14:paraId="6D2A0B87" w14:textId="2B4503D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1241919421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1252645793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1263325005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1273956652</w:t>
      </w:r>
      <w:r w:rsidR="00805E11" w:rsidRPr="00D10BD5">
        <w:rPr>
          <w:color w:val="000000" w:themeColor="text1"/>
        </w:rPr>
        <w:t xml:space="preserve">, </w:t>
      </w:r>
    </w:p>
    <w:p w14:paraId="010923D9" w14:textId="40C3A26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1284540337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1295075658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1305562221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1315999631</w:t>
      </w:r>
      <w:r w:rsidR="00805E11" w:rsidRPr="00D10BD5">
        <w:rPr>
          <w:color w:val="000000" w:themeColor="text1"/>
        </w:rPr>
        <w:t xml:space="preserve">, </w:t>
      </w:r>
    </w:p>
    <w:p w14:paraId="56B0DB3A" w14:textId="4A1D286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1326387493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1336725418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1347013016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1357249900</w:t>
      </w:r>
      <w:r w:rsidR="00805E11" w:rsidRPr="00D10BD5">
        <w:rPr>
          <w:color w:val="000000" w:themeColor="text1"/>
        </w:rPr>
        <w:t xml:space="preserve">, </w:t>
      </w:r>
    </w:p>
    <w:p w14:paraId="59D71E08" w14:textId="07CE97F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1367435684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1377569985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1387652421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1397682613</w:t>
      </w:r>
      <w:r w:rsidR="00805E11" w:rsidRPr="00D10BD5">
        <w:rPr>
          <w:color w:val="000000" w:themeColor="text1"/>
        </w:rPr>
        <w:t xml:space="preserve">, </w:t>
      </w:r>
    </w:p>
    <w:p w14:paraId="2CA7F5AB" w14:textId="43F873B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1407660183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1417584755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1427455956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1437273414</w:t>
      </w:r>
      <w:r w:rsidR="00805E11" w:rsidRPr="00D10BD5">
        <w:rPr>
          <w:color w:val="000000" w:themeColor="text1"/>
        </w:rPr>
        <w:t xml:space="preserve">, </w:t>
      </w:r>
    </w:p>
    <w:p w14:paraId="42887604" w14:textId="7DA0239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1447036759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1456745625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1466399644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1475998455</w:t>
      </w:r>
      <w:r w:rsidR="00805E11" w:rsidRPr="00D10BD5">
        <w:rPr>
          <w:color w:val="000000" w:themeColor="text1"/>
        </w:rPr>
        <w:t xml:space="preserve">, </w:t>
      </w:r>
    </w:p>
    <w:p w14:paraId="08244994" w14:textId="1888B83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1485541695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1495029005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1504460029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1513834410</w:t>
      </w:r>
      <w:r w:rsidR="00805E11" w:rsidRPr="00D10BD5">
        <w:rPr>
          <w:color w:val="000000" w:themeColor="text1"/>
        </w:rPr>
        <w:t xml:space="preserve">, </w:t>
      </w:r>
    </w:p>
    <w:p w14:paraId="7327693C" w14:textId="77777777" w:rsidR="0024545C" w:rsidRPr="00D10BD5" w:rsidRDefault="0024545C" w:rsidP="0024545C">
      <w:pPr>
        <w:rPr>
          <w:color w:val="000000" w:themeColor="text1"/>
        </w:rPr>
      </w:pPr>
      <w:proofErr w:type="gramStart"/>
      <w:r w:rsidRPr="00D10BD5">
        <w:rPr>
          <w:color w:val="000000" w:themeColor="text1"/>
        </w:rPr>
        <w:t>};</w:t>
      </w:r>
      <w:proofErr w:type="gramEnd"/>
    </w:p>
    <w:p w14:paraId="49FD2506" w14:textId="77777777" w:rsidR="0024545C" w:rsidRPr="00D10BD5" w:rsidRDefault="0024545C" w:rsidP="0024545C">
      <w:pPr>
        <w:rPr>
          <w:color w:val="000000" w:themeColor="text1"/>
        </w:rPr>
      </w:pPr>
    </w:p>
    <w:p w14:paraId="0F822555" w14:textId="500FA09F" w:rsidR="0024545C" w:rsidRPr="00D10BD5" w:rsidRDefault="0024545C" w:rsidP="0024545C">
      <w:pPr>
        <w:rPr>
          <w:color w:val="000000" w:themeColor="text1"/>
        </w:rPr>
      </w:pPr>
      <w:r w:rsidRPr="00D10BD5">
        <w:rPr>
          <w:color w:val="000000" w:themeColor="text1"/>
        </w:rPr>
        <w:t>A1_1024[</w:t>
      </w:r>
      <w:r w:rsidR="00726F5B" w:rsidRPr="00D10BD5">
        <w:t> </w:t>
      </w:r>
      <w:proofErr w:type="gramStart"/>
      <w:r w:rsidRPr="00D10BD5">
        <w:rPr>
          <w:color w:val="000000" w:themeColor="text1"/>
        </w:rPr>
        <w:t>256</w:t>
      </w:r>
      <w:r w:rsidR="00726F5B" w:rsidRPr="00D10BD5">
        <w:t> </w:t>
      </w:r>
      <w:r w:rsidRPr="00D10BD5">
        <w:rPr>
          <w:color w:val="000000" w:themeColor="text1"/>
        </w:rPr>
        <w:t>]</w:t>
      </w:r>
      <w:proofErr w:type="gramEnd"/>
      <w:r w:rsidRPr="00D10BD5">
        <w:rPr>
          <w:color w:val="000000" w:themeColor="text1"/>
        </w:rPr>
        <w:t xml:space="preserve"> = {</w:t>
      </w:r>
    </w:p>
    <w:p w14:paraId="0EDEF2AB" w14:textId="2BF28A2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2121290448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2069843295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2019599026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1970501324</w:t>
      </w:r>
      <w:r w:rsidR="00805E11" w:rsidRPr="00D10BD5">
        <w:rPr>
          <w:color w:val="000000" w:themeColor="text1"/>
        </w:rPr>
        <w:t xml:space="preserve">, </w:t>
      </w:r>
    </w:p>
    <w:p w14:paraId="1A1033DC" w14:textId="7601FD7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1922497092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1875536213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1829571343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1806948326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1784557714</w:t>
      </w:r>
      <w:r w:rsidR="00805E11" w:rsidRPr="00D10BD5">
        <w:rPr>
          <w:color w:val="000000" w:themeColor="text1"/>
        </w:rPr>
        <w:t xml:space="preserve">, </w:t>
      </w:r>
    </w:p>
    <w:p w14:paraId="7AA23910" w14:textId="6CC9B27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1740452950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1697216909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1654811527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1613200682</w:t>
      </w:r>
      <w:r w:rsidR="00805E11" w:rsidRPr="00D10BD5">
        <w:rPr>
          <w:color w:val="000000" w:themeColor="text1"/>
        </w:rPr>
        <w:t xml:space="preserve">, </w:t>
      </w:r>
    </w:p>
    <w:p w14:paraId="3C741938" w14:textId="3845F58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1572350060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1532227041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1492800589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1473339283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1454041146</w:t>
      </w:r>
      <w:r w:rsidR="00805E11" w:rsidRPr="00D10BD5">
        <w:rPr>
          <w:color w:val="000000" w:themeColor="text1"/>
        </w:rPr>
        <w:t xml:space="preserve">, </w:t>
      </w:r>
    </w:p>
    <w:p w14:paraId="4CF83D4E" w14:textId="1F60D82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1415920543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1378411911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1341489598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1305129097</w:t>
      </w:r>
      <w:r w:rsidR="00805E11" w:rsidRPr="00D10BD5">
        <w:rPr>
          <w:color w:val="000000" w:themeColor="text1"/>
        </w:rPr>
        <w:t xml:space="preserve">, </w:t>
      </w:r>
    </w:p>
    <w:p w14:paraId="6A54A982" w14:textId="2233944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1269306976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1234000808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1199189117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1181962234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1164851317</w:t>
      </w:r>
      <w:r w:rsidR="00805E11" w:rsidRPr="00D10BD5">
        <w:rPr>
          <w:color w:val="000000" w:themeColor="text1"/>
        </w:rPr>
        <w:t xml:space="preserve">, </w:t>
      </w:r>
    </w:p>
    <w:p w14:paraId="4CF7C7B4" w14:textId="7AE6722F"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1130967661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1097519190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1064487689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1031855642</w:t>
      </w:r>
      <w:r w:rsidR="00805E11" w:rsidRPr="00D10BD5">
        <w:rPr>
          <w:color w:val="000000" w:themeColor="text1"/>
        </w:rPr>
        <w:t xml:space="preserve">, </w:t>
      </w:r>
    </w:p>
    <w:p w14:paraId="58B5184F" w14:textId="32DDD1E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999606193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967723104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936190725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920551313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904993957</w:t>
      </w:r>
      <w:r w:rsidR="00805E11" w:rsidRPr="00D10BD5">
        <w:rPr>
          <w:color w:val="000000" w:themeColor="text1"/>
        </w:rPr>
        <w:t xml:space="preserve">, </w:t>
      </w:r>
    </w:p>
    <w:p w14:paraId="36727953" w14:textId="64732AF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874118220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843549424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813273942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783278580</w:t>
      </w:r>
      <w:r w:rsidR="00805E11" w:rsidRPr="00D10BD5">
        <w:rPr>
          <w:color w:val="000000" w:themeColor="text1"/>
        </w:rPr>
        <w:t xml:space="preserve">, </w:t>
      </w:r>
    </w:p>
    <w:p w14:paraId="60A52AD6" w14:textId="585C865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753550558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724077480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694847313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680319656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665848369</w:t>
      </w:r>
      <w:r w:rsidR="00805E11" w:rsidRPr="00D10BD5">
        <w:rPr>
          <w:color w:val="000000" w:themeColor="text1"/>
        </w:rPr>
        <w:t xml:space="preserve">, </w:t>
      </w:r>
    </w:p>
    <w:p w14:paraId="3B692ABC" w14:textId="2DF7319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637069283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608498990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580126712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551941939</w:t>
      </w:r>
      <w:r w:rsidR="00805E11" w:rsidRPr="00D10BD5">
        <w:rPr>
          <w:color w:val="000000" w:themeColor="text1"/>
        </w:rPr>
        <w:t xml:space="preserve">, </w:t>
      </w:r>
    </w:p>
    <w:p w14:paraId="4C9943B7" w14:textId="2AAACD7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523934410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496094100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468411202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454625776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440876117</w:t>
      </w:r>
      <w:r w:rsidR="00805E11" w:rsidRPr="00D10BD5">
        <w:rPr>
          <w:color w:val="000000" w:themeColor="text1"/>
        </w:rPr>
        <w:t xml:space="preserve">, </w:t>
      </w:r>
    </w:p>
    <w:p w14:paraId="2EC7A005" w14:textId="0948555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413479434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386211919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359064506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332028276</w:t>
      </w:r>
      <w:r w:rsidR="00805E11" w:rsidRPr="00D10BD5">
        <w:rPr>
          <w:color w:val="000000" w:themeColor="text1"/>
        </w:rPr>
        <w:t xml:space="preserve">, </w:t>
      </w:r>
    </w:p>
    <w:p w14:paraId="3B529FCE" w14:textId="37037D7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305094454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278254389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251499549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238151452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224821507</w:t>
      </w:r>
      <w:r w:rsidR="00805E11" w:rsidRPr="00D10BD5">
        <w:rPr>
          <w:color w:val="000000" w:themeColor="text1"/>
        </w:rPr>
        <w:t xml:space="preserve">, </w:t>
      </w:r>
    </w:p>
    <w:p w14:paraId="6BC98051" w14:textId="2C9485B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198211930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171662568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145165246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118711851</w:t>
      </w:r>
      <w:r w:rsidR="00805E11" w:rsidRPr="00D10BD5">
        <w:rPr>
          <w:color w:val="000000" w:themeColor="text1"/>
        </w:rPr>
        <w:t xml:space="preserve">, </w:t>
      </w:r>
    </w:p>
    <w:p w14:paraId="2C4CA581" w14:textId="0F54B7A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92294325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65904652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39534849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26354912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13176960</w:t>
      </w:r>
      <w:r w:rsidR="00805E11" w:rsidRPr="00D10BD5">
        <w:rPr>
          <w:color w:val="000000" w:themeColor="text1"/>
        </w:rPr>
        <w:t xml:space="preserve">, </w:t>
      </w:r>
    </w:p>
    <w:p w14:paraId="137605EE" w14:textId="68B6A8B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92294325</w:t>
      </w:r>
      <w:r w:rsidR="00805E11" w:rsidRPr="00D10BD5">
        <w:rPr>
          <w:color w:val="000000" w:themeColor="text1"/>
        </w:rPr>
        <w:t xml:space="preserve">, </w:t>
      </w:r>
    </w:p>
    <w:p w14:paraId="31CE3A8D" w14:textId="1490A8A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198211930</w:t>
      </w:r>
      <w:r w:rsidR="00805E11" w:rsidRPr="00D10BD5">
        <w:rPr>
          <w:color w:val="000000" w:themeColor="text1"/>
        </w:rPr>
        <w:t xml:space="preserve">, </w:t>
      </w:r>
    </w:p>
    <w:p w14:paraId="4FA90AD0" w14:textId="79BFD57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305094454</w:t>
      </w:r>
      <w:r w:rsidR="00805E11" w:rsidRPr="00D10BD5">
        <w:rPr>
          <w:color w:val="000000" w:themeColor="text1"/>
        </w:rPr>
        <w:t xml:space="preserve">, </w:t>
      </w:r>
    </w:p>
    <w:p w14:paraId="2310B45E" w14:textId="1E7077E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413479434</w:t>
      </w:r>
      <w:r w:rsidR="00805E11" w:rsidRPr="00D10BD5">
        <w:rPr>
          <w:color w:val="000000" w:themeColor="text1"/>
        </w:rPr>
        <w:t xml:space="preserve">, </w:t>
      </w:r>
    </w:p>
    <w:p w14:paraId="52E435B7" w14:textId="09AF579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523934410</w:t>
      </w:r>
      <w:r w:rsidR="00805E11" w:rsidRPr="00D10BD5">
        <w:rPr>
          <w:color w:val="000000" w:themeColor="text1"/>
        </w:rPr>
        <w:t xml:space="preserve">, </w:t>
      </w:r>
    </w:p>
    <w:p w14:paraId="17ED96D5" w14:textId="6A8D5BA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637069283</w:t>
      </w:r>
      <w:r w:rsidR="00805E11" w:rsidRPr="00D10BD5">
        <w:rPr>
          <w:color w:val="000000" w:themeColor="text1"/>
        </w:rPr>
        <w:t xml:space="preserve">, </w:t>
      </w:r>
    </w:p>
    <w:p w14:paraId="10C02BB2" w14:textId="1CFB6EC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753550558</w:t>
      </w:r>
      <w:r w:rsidR="00805E11" w:rsidRPr="00D10BD5">
        <w:rPr>
          <w:color w:val="000000" w:themeColor="text1"/>
        </w:rPr>
        <w:t xml:space="preserve">, </w:t>
      </w:r>
    </w:p>
    <w:p w14:paraId="3758F5A0" w14:textId="1598A68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874118220</w:t>
      </w:r>
      <w:r w:rsidR="00805E11" w:rsidRPr="00D10BD5">
        <w:rPr>
          <w:color w:val="000000" w:themeColor="text1"/>
        </w:rPr>
        <w:t xml:space="preserve">, </w:t>
      </w:r>
    </w:p>
    <w:p w14:paraId="6AD3CA2C" w14:textId="31C9C38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889516852</w:t>
      </w:r>
      <w:r w:rsidR="00805E11" w:rsidRPr="00D10BD5">
        <w:rPr>
          <w:color w:val="000000" w:themeColor="text1"/>
        </w:rPr>
        <w:t xml:space="preserve">, </w:t>
      </w:r>
      <w:r w:rsidR="0024545C" w:rsidRPr="00D10BD5">
        <w:rPr>
          <w:color w:val="000000" w:themeColor="text1"/>
        </w:rPr>
        <w:t>904993957</w:t>
      </w:r>
      <w:r w:rsidR="00805E11" w:rsidRPr="00D10BD5">
        <w:rPr>
          <w:color w:val="000000" w:themeColor="text1"/>
        </w:rPr>
        <w:t xml:space="preserve">, </w:t>
      </w:r>
      <w:r w:rsidR="0024545C" w:rsidRPr="00D10BD5">
        <w:rPr>
          <w:color w:val="000000" w:themeColor="text1"/>
        </w:rPr>
        <w:t>920551313</w:t>
      </w:r>
      <w:r w:rsidR="00805E11" w:rsidRPr="00D10BD5">
        <w:rPr>
          <w:color w:val="000000" w:themeColor="text1"/>
        </w:rPr>
        <w:t xml:space="preserve">, </w:t>
      </w:r>
      <w:r w:rsidR="0024545C" w:rsidRPr="00D10BD5">
        <w:rPr>
          <w:color w:val="000000" w:themeColor="text1"/>
        </w:rPr>
        <w:t>936190725</w:t>
      </w:r>
      <w:r w:rsidR="00805E11" w:rsidRPr="00D10BD5">
        <w:rPr>
          <w:color w:val="000000" w:themeColor="text1"/>
        </w:rPr>
        <w:t xml:space="preserve">, </w:t>
      </w:r>
      <w:r w:rsidR="0024545C" w:rsidRPr="00D10BD5">
        <w:rPr>
          <w:color w:val="000000" w:themeColor="text1"/>
        </w:rPr>
        <w:t>951914032</w:t>
      </w:r>
      <w:r w:rsidR="00805E11" w:rsidRPr="00D10BD5">
        <w:rPr>
          <w:color w:val="000000" w:themeColor="text1"/>
        </w:rPr>
        <w:t xml:space="preserve">, </w:t>
      </w:r>
      <w:r w:rsidR="0024545C" w:rsidRPr="00D10BD5">
        <w:rPr>
          <w:color w:val="000000" w:themeColor="text1"/>
        </w:rPr>
        <w:t>967723104</w:t>
      </w:r>
      <w:r w:rsidR="00805E11" w:rsidRPr="00D10BD5">
        <w:rPr>
          <w:color w:val="000000" w:themeColor="text1"/>
        </w:rPr>
        <w:t xml:space="preserve">, </w:t>
      </w:r>
      <w:r w:rsidR="0024545C" w:rsidRPr="00D10BD5">
        <w:rPr>
          <w:color w:val="000000" w:themeColor="text1"/>
        </w:rPr>
        <w:t>983619845</w:t>
      </w:r>
      <w:r w:rsidR="00805E11" w:rsidRPr="00D10BD5">
        <w:rPr>
          <w:color w:val="000000" w:themeColor="text1"/>
        </w:rPr>
        <w:t xml:space="preserve">, </w:t>
      </w:r>
      <w:r w:rsidR="0024545C" w:rsidRPr="00D10BD5">
        <w:rPr>
          <w:color w:val="000000" w:themeColor="text1"/>
        </w:rPr>
        <w:t>999606193</w:t>
      </w:r>
      <w:r w:rsidR="00805E11" w:rsidRPr="00D10BD5">
        <w:rPr>
          <w:color w:val="000000" w:themeColor="text1"/>
        </w:rPr>
        <w:t xml:space="preserve">, </w:t>
      </w:r>
    </w:p>
    <w:p w14:paraId="59FFEC06" w14:textId="7869344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1015684122</w:t>
      </w:r>
      <w:r w:rsidR="00805E11" w:rsidRPr="00D10BD5">
        <w:rPr>
          <w:color w:val="000000" w:themeColor="text1"/>
        </w:rPr>
        <w:t xml:space="preserve">, </w:t>
      </w:r>
      <w:r w:rsidR="0024545C" w:rsidRPr="00D10BD5">
        <w:rPr>
          <w:color w:val="000000" w:themeColor="text1"/>
        </w:rPr>
        <w:t>1031855642</w:t>
      </w:r>
      <w:r w:rsidR="00805E11" w:rsidRPr="00D10BD5">
        <w:rPr>
          <w:color w:val="000000" w:themeColor="text1"/>
        </w:rPr>
        <w:t xml:space="preserve">, </w:t>
      </w:r>
      <w:r w:rsidR="0024545C" w:rsidRPr="00D10BD5">
        <w:rPr>
          <w:color w:val="000000" w:themeColor="text1"/>
        </w:rPr>
        <w:t>1048122803</w:t>
      </w:r>
      <w:r w:rsidR="00805E11" w:rsidRPr="00D10BD5">
        <w:rPr>
          <w:color w:val="000000" w:themeColor="text1"/>
        </w:rPr>
        <w:t xml:space="preserve">, </w:t>
      </w:r>
      <w:r w:rsidR="0024545C" w:rsidRPr="00D10BD5">
        <w:rPr>
          <w:color w:val="000000" w:themeColor="text1"/>
        </w:rPr>
        <w:t>1064487689</w:t>
      </w:r>
      <w:r w:rsidR="00805E11" w:rsidRPr="00D10BD5">
        <w:rPr>
          <w:color w:val="000000" w:themeColor="text1"/>
        </w:rPr>
        <w:t xml:space="preserve">, </w:t>
      </w:r>
      <w:r w:rsidR="0024545C" w:rsidRPr="00D10BD5">
        <w:rPr>
          <w:color w:val="000000" w:themeColor="text1"/>
        </w:rPr>
        <w:t>1080952429</w:t>
      </w:r>
      <w:r w:rsidR="00805E11" w:rsidRPr="00D10BD5">
        <w:rPr>
          <w:color w:val="000000" w:themeColor="text1"/>
        </w:rPr>
        <w:t xml:space="preserve">, </w:t>
      </w:r>
      <w:r w:rsidR="0024545C" w:rsidRPr="00D10BD5">
        <w:rPr>
          <w:color w:val="000000" w:themeColor="text1"/>
        </w:rPr>
        <w:t>1097519190</w:t>
      </w:r>
      <w:r w:rsidR="00805E11" w:rsidRPr="00D10BD5">
        <w:rPr>
          <w:color w:val="000000" w:themeColor="text1"/>
        </w:rPr>
        <w:t xml:space="preserve">, </w:t>
      </w:r>
      <w:r w:rsidR="0024545C" w:rsidRPr="00D10BD5">
        <w:rPr>
          <w:color w:val="000000" w:themeColor="text1"/>
        </w:rPr>
        <w:t>1114190182</w:t>
      </w:r>
      <w:r w:rsidR="00805E11" w:rsidRPr="00D10BD5">
        <w:rPr>
          <w:color w:val="000000" w:themeColor="text1"/>
        </w:rPr>
        <w:t xml:space="preserve">, </w:t>
      </w:r>
      <w:r w:rsidR="0024545C" w:rsidRPr="00D10BD5">
        <w:rPr>
          <w:color w:val="000000" w:themeColor="text1"/>
        </w:rPr>
        <w:t>1130967661</w:t>
      </w:r>
      <w:r w:rsidR="00805E11" w:rsidRPr="00D10BD5">
        <w:rPr>
          <w:color w:val="000000" w:themeColor="text1"/>
        </w:rPr>
        <w:t xml:space="preserve">, </w:t>
      </w:r>
    </w:p>
    <w:p w14:paraId="4A0E8DB4" w14:textId="0742CE5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1147853924</w:t>
      </w:r>
      <w:r w:rsidR="00805E11" w:rsidRPr="00D10BD5">
        <w:rPr>
          <w:color w:val="000000" w:themeColor="text1"/>
        </w:rPr>
        <w:t xml:space="preserve">, </w:t>
      </w:r>
      <w:r w:rsidR="0024545C" w:rsidRPr="00D10BD5">
        <w:rPr>
          <w:color w:val="000000" w:themeColor="text1"/>
        </w:rPr>
        <w:t>1164851317</w:t>
      </w:r>
      <w:r w:rsidR="00805E11" w:rsidRPr="00D10BD5">
        <w:rPr>
          <w:color w:val="000000" w:themeColor="text1"/>
        </w:rPr>
        <w:t xml:space="preserve">, </w:t>
      </w:r>
      <w:r w:rsidR="0024545C" w:rsidRPr="00D10BD5">
        <w:rPr>
          <w:color w:val="000000" w:themeColor="text1"/>
        </w:rPr>
        <w:t>1181962234</w:t>
      </w:r>
      <w:r w:rsidR="00805E11" w:rsidRPr="00D10BD5">
        <w:rPr>
          <w:color w:val="000000" w:themeColor="text1"/>
        </w:rPr>
        <w:t xml:space="preserve">, </w:t>
      </w:r>
      <w:r w:rsidR="0024545C" w:rsidRPr="00D10BD5">
        <w:rPr>
          <w:color w:val="000000" w:themeColor="text1"/>
        </w:rPr>
        <w:t>1199189117</w:t>
      </w:r>
      <w:r w:rsidR="00805E11" w:rsidRPr="00D10BD5">
        <w:rPr>
          <w:color w:val="000000" w:themeColor="text1"/>
        </w:rPr>
        <w:t xml:space="preserve">, </w:t>
      </w:r>
      <w:r w:rsidR="0024545C" w:rsidRPr="00D10BD5">
        <w:rPr>
          <w:color w:val="000000" w:themeColor="text1"/>
        </w:rPr>
        <w:t>1216534460</w:t>
      </w:r>
      <w:r w:rsidR="00805E11" w:rsidRPr="00D10BD5">
        <w:rPr>
          <w:color w:val="000000" w:themeColor="text1"/>
        </w:rPr>
        <w:t xml:space="preserve">, </w:t>
      </w:r>
      <w:r w:rsidR="0024545C" w:rsidRPr="00D10BD5">
        <w:rPr>
          <w:color w:val="000000" w:themeColor="text1"/>
        </w:rPr>
        <w:t>1234000808</w:t>
      </w:r>
      <w:r w:rsidR="00805E11" w:rsidRPr="00D10BD5">
        <w:rPr>
          <w:color w:val="000000" w:themeColor="text1"/>
        </w:rPr>
        <w:t xml:space="preserve">, </w:t>
      </w:r>
      <w:r w:rsidR="0024545C" w:rsidRPr="00D10BD5">
        <w:rPr>
          <w:color w:val="000000" w:themeColor="text1"/>
        </w:rPr>
        <w:t>1251590761</w:t>
      </w:r>
      <w:r w:rsidR="00805E11" w:rsidRPr="00D10BD5">
        <w:rPr>
          <w:color w:val="000000" w:themeColor="text1"/>
        </w:rPr>
        <w:t xml:space="preserve">, </w:t>
      </w:r>
      <w:r w:rsidR="0024545C" w:rsidRPr="00D10BD5">
        <w:rPr>
          <w:color w:val="000000" w:themeColor="text1"/>
        </w:rPr>
        <w:t>1269306976</w:t>
      </w:r>
      <w:r w:rsidR="00805E11" w:rsidRPr="00D10BD5">
        <w:rPr>
          <w:color w:val="000000" w:themeColor="text1"/>
        </w:rPr>
        <w:t xml:space="preserve">, </w:t>
      </w:r>
    </w:p>
    <w:p w14:paraId="2B5EFEF8" w14:textId="0033891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1287152163</w:t>
      </w:r>
      <w:r w:rsidR="00805E11" w:rsidRPr="00D10BD5">
        <w:rPr>
          <w:color w:val="000000" w:themeColor="text1"/>
        </w:rPr>
        <w:t xml:space="preserve">, </w:t>
      </w:r>
      <w:r w:rsidR="0024545C" w:rsidRPr="00D10BD5">
        <w:rPr>
          <w:color w:val="000000" w:themeColor="text1"/>
        </w:rPr>
        <w:t>1305129097</w:t>
      </w:r>
      <w:r w:rsidR="00805E11" w:rsidRPr="00D10BD5">
        <w:rPr>
          <w:color w:val="000000" w:themeColor="text1"/>
        </w:rPr>
        <w:t xml:space="preserve">, </w:t>
      </w:r>
      <w:r w:rsidR="0024545C" w:rsidRPr="00D10BD5">
        <w:rPr>
          <w:color w:val="000000" w:themeColor="text1"/>
        </w:rPr>
        <w:t>1323240610</w:t>
      </w:r>
      <w:r w:rsidR="00805E11" w:rsidRPr="00D10BD5">
        <w:rPr>
          <w:color w:val="000000" w:themeColor="text1"/>
        </w:rPr>
        <w:t xml:space="preserve">, </w:t>
      </w:r>
      <w:r w:rsidR="0024545C" w:rsidRPr="00D10BD5">
        <w:rPr>
          <w:color w:val="000000" w:themeColor="text1"/>
        </w:rPr>
        <w:t>1341489598</w:t>
      </w:r>
      <w:r w:rsidR="00805E11" w:rsidRPr="00D10BD5">
        <w:rPr>
          <w:color w:val="000000" w:themeColor="text1"/>
        </w:rPr>
        <w:t xml:space="preserve">, </w:t>
      </w:r>
      <w:r w:rsidR="0024545C" w:rsidRPr="00D10BD5">
        <w:rPr>
          <w:color w:val="000000" w:themeColor="text1"/>
        </w:rPr>
        <w:t>1359879022</w:t>
      </w:r>
      <w:r w:rsidR="00805E11" w:rsidRPr="00D10BD5">
        <w:rPr>
          <w:color w:val="000000" w:themeColor="text1"/>
        </w:rPr>
        <w:t xml:space="preserve">, </w:t>
      </w:r>
      <w:r w:rsidR="0024545C" w:rsidRPr="00D10BD5">
        <w:rPr>
          <w:color w:val="000000" w:themeColor="text1"/>
        </w:rPr>
        <w:t>1378411911</w:t>
      </w:r>
      <w:r w:rsidR="00805E11" w:rsidRPr="00D10BD5">
        <w:rPr>
          <w:color w:val="000000" w:themeColor="text1"/>
        </w:rPr>
        <w:t xml:space="preserve">, </w:t>
      </w:r>
      <w:r w:rsidR="0024545C" w:rsidRPr="00D10BD5">
        <w:rPr>
          <w:color w:val="000000" w:themeColor="text1"/>
        </w:rPr>
        <w:t>1397091361</w:t>
      </w:r>
      <w:r w:rsidR="00805E11" w:rsidRPr="00D10BD5">
        <w:rPr>
          <w:color w:val="000000" w:themeColor="text1"/>
        </w:rPr>
        <w:t xml:space="preserve">, </w:t>
      </w:r>
      <w:r w:rsidR="0024545C" w:rsidRPr="00D10BD5">
        <w:rPr>
          <w:color w:val="000000" w:themeColor="text1"/>
        </w:rPr>
        <w:t>1415920543</w:t>
      </w:r>
      <w:r w:rsidR="00805E11" w:rsidRPr="00D10BD5">
        <w:rPr>
          <w:color w:val="000000" w:themeColor="text1"/>
        </w:rPr>
        <w:t xml:space="preserve">, </w:t>
      </w:r>
    </w:p>
    <w:p w14:paraId="76683BFE" w14:textId="7B1AD6D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1434902698</w:t>
      </w:r>
      <w:r w:rsidR="00805E11" w:rsidRPr="00D10BD5">
        <w:rPr>
          <w:color w:val="000000" w:themeColor="text1"/>
        </w:rPr>
        <w:t xml:space="preserve">, </w:t>
      </w:r>
      <w:r w:rsidR="0024545C" w:rsidRPr="00D10BD5">
        <w:rPr>
          <w:color w:val="000000" w:themeColor="text1"/>
        </w:rPr>
        <w:t>1454041146</w:t>
      </w:r>
      <w:r w:rsidR="00805E11" w:rsidRPr="00D10BD5">
        <w:rPr>
          <w:color w:val="000000" w:themeColor="text1"/>
        </w:rPr>
        <w:t xml:space="preserve">, </w:t>
      </w:r>
      <w:r w:rsidR="0024545C" w:rsidRPr="00D10BD5">
        <w:rPr>
          <w:color w:val="000000" w:themeColor="text1"/>
        </w:rPr>
        <w:t>1473339283</w:t>
      </w:r>
      <w:r w:rsidR="00805E11" w:rsidRPr="00D10BD5">
        <w:rPr>
          <w:color w:val="000000" w:themeColor="text1"/>
        </w:rPr>
        <w:t xml:space="preserve">, </w:t>
      </w:r>
      <w:r w:rsidR="0024545C" w:rsidRPr="00D10BD5">
        <w:rPr>
          <w:color w:val="000000" w:themeColor="text1"/>
        </w:rPr>
        <w:t>1492800589</w:t>
      </w:r>
      <w:r w:rsidR="00805E11" w:rsidRPr="00D10BD5">
        <w:rPr>
          <w:color w:val="000000" w:themeColor="text1"/>
        </w:rPr>
        <w:t xml:space="preserve">, </w:t>
      </w:r>
      <w:r w:rsidR="0024545C" w:rsidRPr="00D10BD5">
        <w:rPr>
          <w:color w:val="000000" w:themeColor="text1"/>
        </w:rPr>
        <w:t>1512428625</w:t>
      </w:r>
      <w:r w:rsidR="00805E11" w:rsidRPr="00D10BD5">
        <w:rPr>
          <w:color w:val="000000" w:themeColor="text1"/>
        </w:rPr>
        <w:t xml:space="preserve">, </w:t>
      </w:r>
      <w:r w:rsidR="0024545C" w:rsidRPr="00D10BD5">
        <w:rPr>
          <w:color w:val="000000" w:themeColor="text1"/>
        </w:rPr>
        <w:t>1532227041</w:t>
      </w:r>
      <w:r w:rsidR="00805E11" w:rsidRPr="00D10BD5">
        <w:rPr>
          <w:color w:val="000000" w:themeColor="text1"/>
        </w:rPr>
        <w:t xml:space="preserve">, </w:t>
      </w:r>
      <w:r w:rsidR="0024545C" w:rsidRPr="00D10BD5">
        <w:rPr>
          <w:color w:val="000000" w:themeColor="text1"/>
        </w:rPr>
        <w:t>1552199576</w:t>
      </w:r>
      <w:r w:rsidR="00805E11" w:rsidRPr="00D10BD5">
        <w:rPr>
          <w:color w:val="000000" w:themeColor="text1"/>
        </w:rPr>
        <w:t xml:space="preserve">, </w:t>
      </w:r>
      <w:r w:rsidR="0024545C" w:rsidRPr="00D10BD5">
        <w:rPr>
          <w:color w:val="000000" w:themeColor="text1"/>
        </w:rPr>
        <w:t>1572350060</w:t>
      </w:r>
      <w:r w:rsidR="00805E11" w:rsidRPr="00D10BD5">
        <w:rPr>
          <w:color w:val="000000" w:themeColor="text1"/>
        </w:rPr>
        <w:t xml:space="preserve">, </w:t>
      </w:r>
    </w:p>
    <w:p w14:paraId="17D27F8E" w14:textId="09C538C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1592682420</w:t>
      </w:r>
      <w:r w:rsidR="00805E11" w:rsidRPr="00D10BD5">
        <w:rPr>
          <w:color w:val="000000" w:themeColor="text1"/>
        </w:rPr>
        <w:t xml:space="preserve">, </w:t>
      </w:r>
      <w:r w:rsidR="0024545C" w:rsidRPr="00D10BD5">
        <w:rPr>
          <w:color w:val="000000" w:themeColor="text1"/>
        </w:rPr>
        <w:t>1613200682</w:t>
      </w:r>
      <w:r w:rsidR="00805E11" w:rsidRPr="00D10BD5">
        <w:rPr>
          <w:color w:val="000000" w:themeColor="text1"/>
        </w:rPr>
        <w:t xml:space="preserve">, </w:t>
      </w:r>
      <w:r w:rsidR="0024545C" w:rsidRPr="00D10BD5">
        <w:rPr>
          <w:color w:val="000000" w:themeColor="text1"/>
        </w:rPr>
        <w:t>1633908973</w:t>
      </w:r>
      <w:r w:rsidR="00805E11" w:rsidRPr="00D10BD5">
        <w:rPr>
          <w:color w:val="000000" w:themeColor="text1"/>
        </w:rPr>
        <w:t xml:space="preserve">, </w:t>
      </w:r>
      <w:r w:rsidR="0024545C" w:rsidRPr="00D10BD5">
        <w:rPr>
          <w:color w:val="000000" w:themeColor="text1"/>
        </w:rPr>
        <w:t>1654811527</w:t>
      </w:r>
      <w:r w:rsidR="00805E11" w:rsidRPr="00D10BD5">
        <w:rPr>
          <w:color w:val="000000" w:themeColor="text1"/>
        </w:rPr>
        <w:t xml:space="preserve">, </w:t>
      </w:r>
      <w:r w:rsidR="0024545C" w:rsidRPr="00D10BD5">
        <w:rPr>
          <w:color w:val="000000" w:themeColor="text1"/>
        </w:rPr>
        <w:t>1675912687</w:t>
      </w:r>
      <w:r w:rsidR="00805E11" w:rsidRPr="00D10BD5">
        <w:rPr>
          <w:color w:val="000000" w:themeColor="text1"/>
        </w:rPr>
        <w:t xml:space="preserve">, </w:t>
      </w:r>
      <w:r w:rsidR="0024545C" w:rsidRPr="00D10BD5">
        <w:rPr>
          <w:color w:val="000000" w:themeColor="text1"/>
        </w:rPr>
        <w:t>1697216909</w:t>
      </w:r>
      <w:r w:rsidR="00805E11" w:rsidRPr="00D10BD5">
        <w:rPr>
          <w:color w:val="000000" w:themeColor="text1"/>
        </w:rPr>
        <w:t xml:space="preserve">, </w:t>
      </w:r>
      <w:r w:rsidR="0024545C" w:rsidRPr="00D10BD5">
        <w:rPr>
          <w:color w:val="000000" w:themeColor="text1"/>
        </w:rPr>
        <w:t>1718728765</w:t>
      </w:r>
      <w:r w:rsidR="00805E11" w:rsidRPr="00D10BD5">
        <w:rPr>
          <w:color w:val="000000" w:themeColor="text1"/>
        </w:rPr>
        <w:t xml:space="preserve">, </w:t>
      </w:r>
      <w:r w:rsidR="0024545C" w:rsidRPr="00D10BD5">
        <w:rPr>
          <w:color w:val="000000" w:themeColor="text1"/>
        </w:rPr>
        <w:t>1740452950</w:t>
      </w:r>
      <w:r w:rsidR="00805E11" w:rsidRPr="00D10BD5">
        <w:rPr>
          <w:color w:val="000000" w:themeColor="text1"/>
        </w:rPr>
        <w:t xml:space="preserve">, </w:t>
      </w:r>
    </w:p>
    <w:p w14:paraId="01741CDE" w14:textId="5AB3CE6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1762394283</w:t>
      </w:r>
      <w:r w:rsidR="00805E11" w:rsidRPr="00D10BD5">
        <w:rPr>
          <w:color w:val="000000" w:themeColor="text1"/>
        </w:rPr>
        <w:t xml:space="preserve">, </w:t>
      </w:r>
      <w:r w:rsidR="0024545C" w:rsidRPr="00D10BD5">
        <w:rPr>
          <w:color w:val="000000" w:themeColor="text1"/>
        </w:rPr>
        <w:t>1784557714</w:t>
      </w:r>
      <w:r w:rsidR="00805E11" w:rsidRPr="00D10BD5">
        <w:rPr>
          <w:color w:val="000000" w:themeColor="text1"/>
        </w:rPr>
        <w:t xml:space="preserve">, </w:t>
      </w:r>
      <w:r w:rsidR="0024545C" w:rsidRPr="00D10BD5">
        <w:rPr>
          <w:color w:val="000000" w:themeColor="text1"/>
        </w:rPr>
        <w:t>1806948326</w:t>
      </w:r>
      <w:r w:rsidR="00805E11" w:rsidRPr="00D10BD5">
        <w:rPr>
          <w:color w:val="000000" w:themeColor="text1"/>
        </w:rPr>
        <w:t xml:space="preserve">, </w:t>
      </w:r>
      <w:r w:rsidR="0024545C" w:rsidRPr="00D10BD5">
        <w:rPr>
          <w:color w:val="000000" w:themeColor="text1"/>
        </w:rPr>
        <w:t>1829571343</w:t>
      </w:r>
      <w:r w:rsidR="00805E11" w:rsidRPr="00D10BD5">
        <w:rPr>
          <w:color w:val="000000" w:themeColor="text1"/>
        </w:rPr>
        <w:t xml:space="preserve">, </w:t>
      </w:r>
      <w:r w:rsidR="0024545C" w:rsidRPr="00D10BD5">
        <w:rPr>
          <w:color w:val="000000" w:themeColor="text1"/>
        </w:rPr>
        <w:t>1852432133</w:t>
      </w:r>
      <w:r w:rsidR="00805E11" w:rsidRPr="00D10BD5">
        <w:rPr>
          <w:color w:val="000000" w:themeColor="text1"/>
        </w:rPr>
        <w:t xml:space="preserve">, </w:t>
      </w:r>
      <w:r w:rsidR="0024545C" w:rsidRPr="00D10BD5">
        <w:rPr>
          <w:color w:val="000000" w:themeColor="text1"/>
        </w:rPr>
        <w:t>1875536213</w:t>
      </w:r>
      <w:r w:rsidR="00805E11" w:rsidRPr="00D10BD5">
        <w:rPr>
          <w:color w:val="000000" w:themeColor="text1"/>
        </w:rPr>
        <w:t xml:space="preserve">, </w:t>
      </w:r>
      <w:r w:rsidR="0024545C" w:rsidRPr="00D10BD5">
        <w:rPr>
          <w:color w:val="000000" w:themeColor="text1"/>
        </w:rPr>
        <w:t>1898889255</w:t>
      </w:r>
      <w:r w:rsidR="00805E11" w:rsidRPr="00D10BD5">
        <w:rPr>
          <w:color w:val="000000" w:themeColor="text1"/>
        </w:rPr>
        <w:t xml:space="preserve">, </w:t>
      </w:r>
      <w:r w:rsidR="0024545C" w:rsidRPr="00D10BD5">
        <w:rPr>
          <w:color w:val="000000" w:themeColor="text1"/>
        </w:rPr>
        <w:t>1922497092</w:t>
      </w:r>
      <w:r w:rsidR="00805E11" w:rsidRPr="00D10BD5">
        <w:rPr>
          <w:color w:val="000000" w:themeColor="text1"/>
        </w:rPr>
        <w:t xml:space="preserve">, </w:t>
      </w:r>
    </w:p>
    <w:p w14:paraId="5E841F8D" w14:textId="20D7D4F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1946365724</w:t>
      </w:r>
      <w:r w:rsidR="00805E11" w:rsidRPr="00D10BD5">
        <w:rPr>
          <w:color w:val="000000" w:themeColor="text1"/>
        </w:rPr>
        <w:t xml:space="preserve">, </w:t>
      </w:r>
      <w:r w:rsidR="0024545C" w:rsidRPr="00D10BD5">
        <w:rPr>
          <w:color w:val="000000" w:themeColor="text1"/>
        </w:rPr>
        <w:t>1970501324</w:t>
      </w:r>
      <w:r w:rsidR="00805E11" w:rsidRPr="00D10BD5">
        <w:rPr>
          <w:color w:val="000000" w:themeColor="text1"/>
        </w:rPr>
        <w:t xml:space="preserve">, </w:t>
      </w:r>
      <w:r w:rsidR="0024545C" w:rsidRPr="00D10BD5">
        <w:rPr>
          <w:color w:val="000000" w:themeColor="text1"/>
        </w:rPr>
        <w:t>1994910245</w:t>
      </w:r>
      <w:r w:rsidR="00805E11" w:rsidRPr="00D10BD5">
        <w:rPr>
          <w:color w:val="000000" w:themeColor="text1"/>
        </w:rPr>
        <w:t xml:space="preserve">, </w:t>
      </w:r>
      <w:r w:rsidR="0024545C" w:rsidRPr="00D10BD5">
        <w:rPr>
          <w:color w:val="000000" w:themeColor="text1"/>
        </w:rPr>
        <w:t>2019599026</w:t>
      </w:r>
      <w:r w:rsidR="00805E11" w:rsidRPr="00D10BD5">
        <w:rPr>
          <w:color w:val="000000" w:themeColor="text1"/>
        </w:rPr>
        <w:t xml:space="preserve">, </w:t>
      </w:r>
      <w:r w:rsidR="0024545C" w:rsidRPr="00D10BD5">
        <w:rPr>
          <w:color w:val="000000" w:themeColor="text1"/>
        </w:rPr>
        <w:t>2044574398</w:t>
      </w:r>
      <w:r w:rsidR="00805E11" w:rsidRPr="00D10BD5">
        <w:rPr>
          <w:color w:val="000000" w:themeColor="text1"/>
        </w:rPr>
        <w:t xml:space="preserve">, </w:t>
      </w:r>
      <w:r w:rsidR="0024545C" w:rsidRPr="00D10BD5">
        <w:rPr>
          <w:color w:val="000000" w:themeColor="text1"/>
        </w:rPr>
        <w:t>2069843295</w:t>
      </w:r>
      <w:r w:rsidR="00805E11" w:rsidRPr="00D10BD5">
        <w:rPr>
          <w:color w:val="000000" w:themeColor="text1"/>
        </w:rPr>
        <w:t xml:space="preserve">, </w:t>
      </w:r>
      <w:r w:rsidR="0024545C" w:rsidRPr="00D10BD5">
        <w:rPr>
          <w:color w:val="000000" w:themeColor="text1"/>
        </w:rPr>
        <w:t>2095412859</w:t>
      </w:r>
      <w:r w:rsidR="00805E11" w:rsidRPr="00D10BD5">
        <w:rPr>
          <w:color w:val="000000" w:themeColor="text1"/>
        </w:rPr>
        <w:t xml:space="preserve">, </w:t>
      </w:r>
      <w:r w:rsidR="0024545C" w:rsidRPr="00D10BD5">
        <w:rPr>
          <w:color w:val="000000" w:themeColor="text1"/>
        </w:rPr>
        <w:t>2121290448</w:t>
      </w:r>
      <w:r w:rsidR="00805E11" w:rsidRPr="00D10BD5">
        <w:rPr>
          <w:color w:val="000000" w:themeColor="text1"/>
        </w:rPr>
        <w:t xml:space="preserve">, </w:t>
      </w:r>
    </w:p>
    <w:p w14:paraId="0DBB5931" w14:textId="77777777" w:rsidR="0024545C" w:rsidRPr="00D10BD5" w:rsidRDefault="0024545C" w:rsidP="0024545C">
      <w:pPr>
        <w:rPr>
          <w:color w:val="000000" w:themeColor="text1"/>
        </w:rPr>
      </w:pPr>
      <w:proofErr w:type="gramStart"/>
      <w:r w:rsidRPr="00D10BD5">
        <w:rPr>
          <w:color w:val="000000" w:themeColor="text1"/>
        </w:rPr>
        <w:t>};</w:t>
      </w:r>
      <w:proofErr w:type="gramEnd"/>
    </w:p>
    <w:p w14:paraId="67595A21" w14:textId="77777777" w:rsidR="0024545C" w:rsidRPr="00D10BD5" w:rsidRDefault="0024545C" w:rsidP="0024545C">
      <w:pPr>
        <w:rPr>
          <w:color w:val="000000" w:themeColor="text1"/>
        </w:rPr>
      </w:pPr>
    </w:p>
    <w:p w14:paraId="69E3A011" w14:textId="1312F515" w:rsidR="0024545C" w:rsidRPr="00D10BD5" w:rsidRDefault="0024545C" w:rsidP="0024545C">
      <w:pPr>
        <w:rPr>
          <w:color w:val="000000" w:themeColor="text1"/>
        </w:rPr>
      </w:pPr>
      <w:r w:rsidRPr="00D10BD5">
        <w:rPr>
          <w:color w:val="000000" w:themeColor="text1"/>
        </w:rPr>
        <w:t>B1_1024[</w:t>
      </w:r>
      <w:r w:rsidR="00726F5B" w:rsidRPr="00D10BD5">
        <w:t> </w:t>
      </w:r>
      <w:proofErr w:type="gramStart"/>
      <w:r w:rsidRPr="00D10BD5">
        <w:rPr>
          <w:color w:val="000000" w:themeColor="text1"/>
        </w:rPr>
        <w:t>256</w:t>
      </w:r>
      <w:r w:rsidR="00726F5B" w:rsidRPr="00D10BD5">
        <w:t> </w:t>
      </w:r>
      <w:r w:rsidRPr="00D10BD5">
        <w:rPr>
          <w:color w:val="000000" w:themeColor="text1"/>
        </w:rPr>
        <w:t>]</w:t>
      </w:r>
      <w:proofErr w:type="gramEnd"/>
      <w:r w:rsidRPr="00D10BD5">
        <w:rPr>
          <w:color w:val="000000" w:themeColor="text1"/>
        </w:rPr>
        <w:t xml:space="preserve"> = {</w:t>
      </w:r>
    </w:p>
    <w:p w14:paraId="5C80A496" w14:textId="0AB537A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p>
    <w:p w14:paraId="4E36E45C" w14:textId="6ECEAC8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p>
    <w:p w14:paraId="2AE37D68" w14:textId="1AADCDD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p>
    <w:p w14:paraId="744ECC67" w14:textId="5FCA68E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p>
    <w:p w14:paraId="0E049284" w14:textId="6248C9F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p>
    <w:p w14:paraId="6075989C" w14:textId="42EFEAB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p>
    <w:p w14:paraId="1A6C7D87" w14:textId="3A3246D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p>
    <w:p w14:paraId="4F186A40" w14:textId="2A3AE6A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p>
    <w:p w14:paraId="76B0FAA7" w14:textId="44D0286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p>
    <w:p w14:paraId="7E8CDDF6" w14:textId="6C1EC9F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p>
    <w:p w14:paraId="7D2C2BF6" w14:textId="6EE18EF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p>
    <w:p w14:paraId="229F777A" w14:textId="228CCB9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p>
    <w:p w14:paraId="5AB74794" w14:textId="2CEAD2C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p>
    <w:p w14:paraId="4441E4D0" w14:textId="700732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p>
    <w:p w14:paraId="2EF3D68E" w14:textId="579F2DB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p>
    <w:p w14:paraId="5B7ADB01" w14:textId="36EDC67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p>
    <w:p w14:paraId="133091E7" w14:textId="3DE9048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p>
    <w:p w14:paraId="495A0AE8" w14:textId="764D71D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p>
    <w:p w14:paraId="1E6144C5" w14:textId="7CA8B56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p>
    <w:p w14:paraId="1497EEEB" w14:textId="114E35A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p>
    <w:p w14:paraId="23B56D70" w14:textId="4D2CE9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p>
    <w:p w14:paraId="023420C8" w14:textId="5106180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p>
    <w:p w14:paraId="24DA49E3" w14:textId="17540EE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p>
    <w:p w14:paraId="655149E7" w14:textId="519758C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p>
    <w:p w14:paraId="7A8D1BD9" w14:textId="641A520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p>
    <w:p w14:paraId="12725A7B" w14:textId="6D8E34F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p>
    <w:p w14:paraId="4805E3E5" w14:textId="7DF99E6C"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p>
    <w:p w14:paraId="25049F69" w14:textId="62A0F66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p>
    <w:p w14:paraId="3D64431B" w14:textId="67182E5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p>
    <w:p w14:paraId="4A6F32FB" w14:textId="287ADDD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p>
    <w:p w14:paraId="2703AEA9" w14:textId="25B223B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p>
    <w:p w14:paraId="53505D50" w14:textId="4A77FEF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p>
    <w:p w14:paraId="4D18B0AF" w14:textId="77777777" w:rsidR="0024545C" w:rsidRPr="00D10BD5" w:rsidRDefault="0024545C" w:rsidP="0024545C">
      <w:pPr>
        <w:rPr>
          <w:color w:val="000000" w:themeColor="text1"/>
        </w:rPr>
      </w:pPr>
      <w:proofErr w:type="gramStart"/>
      <w:r w:rsidRPr="00D10BD5">
        <w:rPr>
          <w:color w:val="000000" w:themeColor="text1"/>
        </w:rPr>
        <w:t>};</w:t>
      </w:r>
      <w:proofErr w:type="gramEnd"/>
    </w:p>
    <w:p w14:paraId="473F159F" w14:textId="77777777" w:rsidR="0024545C" w:rsidRPr="00D10BD5" w:rsidRDefault="0024545C" w:rsidP="0024545C">
      <w:pPr>
        <w:rPr>
          <w:color w:val="000000" w:themeColor="text1"/>
        </w:rPr>
      </w:pPr>
    </w:p>
    <w:p w14:paraId="5A2D4BC1" w14:textId="787E51FA" w:rsidR="0024545C" w:rsidRPr="00D10BD5" w:rsidRDefault="0024545C" w:rsidP="0024545C">
      <w:pPr>
        <w:rPr>
          <w:color w:val="000000" w:themeColor="text1"/>
        </w:rPr>
      </w:pPr>
      <w:r w:rsidRPr="00D10BD5">
        <w:rPr>
          <w:color w:val="000000" w:themeColor="text1"/>
        </w:rPr>
        <w:t>A3_1024[</w:t>
      </w:r>
      <w:r w:rsidR="00726F5B" w:rsidRPr="00D10BD5">
        <w:t> </w:t>
      </w:r>
      <w:proofErr w:type="gramStart"/>
      <w:r w:rsidRPr="00D10BD5">
        <w:rPr>
          <w:color w:val="000000" w:themeColor="text1"/>
        </w:rPr>
        <w:t>256</w:t>
      </w:r>
      <w:r w:rsidR="00726F5B" w:rsidRPr="00D10BD5">
        <w:t> </w:t>
      </w:r>
      <w:r w:rsidRPr="00D10BD5">
        <w:rPr>
          <w:color w:val="000000" w:themeColor="text1"/>
        </w:rPr>
        <w:t>]</w:t>
      </w:r>
      <w:proofErr w:type="gramEnd"/>
      <w:r w:rsidRPr="00D10BD5">
        <w:rPr>
          <w:color w:val="000000" w:themeColor="text1"/>
        </w:rPr>
        <w:t xml:space="preserve"> = {</w:t>
      </w:r>
    </w:p>
    <w:p w14:paraId="16C00089" w14:textId="125D19B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2134347114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2121290448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2108312682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2082590039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2069843295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2057171715</w:t>
      </w:r>
      <w:r w:rsidR="00805E11" w:rsidRPr="00D10BD5">
        <w:rPr>
          <w:color w:val="000000" w:themeColor="text1"/>
        </w:rPr>
        <w:t xml:space="preserve">, </w:t>
      </w:r>
    </w:p>
    <w:p w14:paraId="5EE13DF1" w14:textId="11B5F4E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2032050460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2019599026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2007219237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1982671216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1970501324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1958399760</w:t>
      </w:r>
      <w:r w:rsidR="00805E11" w:rsidRPr="00D10BD5">
        <w:rPr>
          <w:color w:val="000000" w:themeColor="text1"/>
        </w:rPr>
        <w:t xml:space="preserve">, </w:t>
      </w:r>
    </w:p>
    <w:p w14:paraId="02122CE8" w14:textId="6A89907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1934398427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1922497092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1910660953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1887181253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1875536213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1863953411</w:t>
      </w:r>
      <w:r w:rsidR="00805E11" w:rsidRPr="00D10BD5">
        <w:rPr>
          <w:color w:val="000000" w:themeColor="text1"/>
        </w:rPr>
        <w:t xml:space="preserve">, </w:t>
      </w:r>
    </w:p>
    <w:p w14:paraId="0E517868" w14:textId="21FD61C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1840971676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1829571343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1818230452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1806948326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1795724299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1784557714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1773447921</w:t>
      </w:r>
      <w:r w:rsidR="00805E11" w:rsidRPr="00D10BD5">
        <w:rPr>
          <w:color w:val="000000" w:themeColor="text1"/>
        </w:rPr>
        <w:t xml:space="preserve">, </w:t>
      </w:r>
    </w:p>
    <w:p w14:paraId="6684E321" w14:textId="630DFBD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1751396166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1740452950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1729564018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1707946592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1697216909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1686539132</w:t>
      </w:r>
      <w:r w:rsidR="00805E11" w:rsidRPr="00D10BD5">
        <w:rPr>
          <w:color w:val="000000" w:themeColor="text1"/>
        </w:rPr>
        <w:t xml:space="preserve">, </w:t>
      </w:r>
    </w:p>
    <w:p w14:paraId="130A666C" w14:textId="6ADC2BE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1665337006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1654811527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1644335698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1623530812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1613200682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1602918058</w:t>
      </w:r>
      <w:r w:rsidR="00805E11" w:rsidRPr="00D10BD5">
        <w:rPr>
          <w:color w:val="000000" w:themeColor="text1"/>
        </w:rPr>
        <w:t xml:space="preserve">, </w:t>
      </w:r>
    </w:p>
    <w:p w14:paraId="1107F343" w14:textId="7A1F977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1582493256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1572350060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1562252331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1542191307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1532227041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1522306304</w:t>
      </w:r>
      <w:r w:rsidR="00805E11" w:rsidRPr="00D10BD5">
        <w:rPr>
          <w:color w:val="000000" w:themeColor="text1"/>
        </w:rPr>
        <w:t xml:space="preserve">, </w:t>
      </w:r>
    </w:p>
    <w:p w14:paraId="790C0364" w14:textId="564348C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1502593540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1492800589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1483049319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1473339283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1463670038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1454041146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1444452175</w:t>
      </w:r>
      <w:r w:rsidR="00805E11" w:rsidRPr="00D10BD5">
        <w:rPr>
          <w:color w:val="000000" w:themeColor="text1"/>
        </w:rPr>
        <w:t xml:space="preserve">, </w:t>
      </w:r>
    </w:p>
    <w:p w14:paraId="5CEAFA0E" w14:textId="083A8B5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1425392293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1415920543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1406487035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1387733119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1378411911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1369127341</w:t>
      </w:r>
      <w:r w:rsidR="00805E11" w:rsidRPr="00D10BD5">
        <w:rPr>
          <w:color w:val="000000" w:themeColor="text1"/>
        </w:rPr>
        <w:t xml:space="preserve">, </w:t>
      </w:r>
    </w:p>
    <w:p w14:paraId="3D87C620" w14:textId="72AF205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1350666568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1341489598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1332347736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1314167852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1305129097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1296123986</w:t>
      </w:r>
      <w:r w:rsidR="00805E11" w:rsidRPr="00D10BD5">
        <w:rPr>
          <w:color w:val="000000" w:themeColor="text1"/>
        </w:rPr>
        <w:t xml:space="preserve">, </w:t>
      </w:r>
    </w:p>
    <w:p w14:paraId="1CC887B4" w14:textId="115AD05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1278213276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1269306976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1260432918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1242780169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1234000808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1225252347</w:t>
      </w:r>
      <w:r w:rsidR="00805E11" w:rsidRPr="00D10BD5">
        <w:rPr>
          <w:color w:val="000000" w:themeColor="text1"/>
        </w:rPr>
        <w:t xml:space="preserve">, </w:t>
      </w:r>
    </w:p>
    <w:p w14:paraId="540AC235" w14:textId="29D5F9B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1207846823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1199189117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1190561025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1181962234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1173392433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1164851317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1156338580</w:t>
      </w:r>
      <w:r w:rsidR="00805E11" w:rsidRPr="00D10BD5">
        <w:rPr>
          <w:color w:val="000000" w:themeColor="text1"/>
        </w:rPr>
        <w:t xml:space="preserve">, </w:t>
      </w:r>
    </w:p>
    <w:p w14:paraId="3BC93F79" w14:textId="2482DF0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1139397049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1130967661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1122565468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1105841517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1097519190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1089222920</w:t>
      </w:r>
      <w:r w:rsidR="00805E11" w:rsidRPr="00D10BD5">
        <w:rPr>
          <w:color w:val="000000" w:themeColor="text1"/>
        </w:rPr>
        <w:t xml:space="preserve">, </w:t>
      </w:r>
    </w:p>
    <w:p w14:paraId="3294E517" w14:textId="1B75BDF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1072707443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1064487689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1056292898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1039977138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1031855642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1023758056</w:t>
      </w:r>
      <w:r w:rsidR="00805E11" w:rsidRPr="00D10BD5">
        <w:rPr>
          <w:color w:val="000000" w:themeColor="text1"/>
        </w:rPr>
        <w:t xml:space="preserve">, </w:t>
      </w:r>
    </w:p>
    <w:p w14:paraId="15257EEC" w14:textId="6A22C98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1007633585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999606193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991601695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975660396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967723104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959807729</w:t>
      </w:r>
      <w:r w:rsidR="00805E11" w:rsidRPr="00D10BD5">
        <w:rPr>
          <w:color w:val="000000" w:themeColor="text1"/>
        </w:rPr>
        <w:t xml:space="preserve">, </w:t>
      </w:r>
    </w:p>
    <w:p w14:paraId="5A82D5DC" w14:textId="4DAA605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944041776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936190725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928360648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920551313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912762492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904993957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897245485</w:t>
      </w:r>
      <w:r w:rsidR="00805E11" w:rsidRPr="00D10BD5">
        <w:rPr>
          <w:color w:val="000000" w:themeColor="text1"/>
        </w:rPr>
        <w:t xml:space="preserve">, </w:t>
      </w:r>
    </w:p>
    <w:p w14:paraId="6853469D" w14:textId="1CC3E38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881807836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874118220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866447785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851163600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843549424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835953578</w:t>
      </w:r>
      <w:r w:rsidR="00805E11" w:rsidRPr="00D10BD5">
        <w:rPr>
          <w:color w:val="000000" w:themeColor="text1"/>
        </w:rPr>
        <w:t xml:space="preserve">, </w:t>
      </w:r>
    </w:p>
    <w:p w14:paraId="5DC8F23D" w14:textId="1839DA6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820816043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813273942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805749346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790751865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783278580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775822002</w:t>
      </w:r>
      <w:r w:rsidR="00805E11" w:rsidRPr="00D10BD5">
        <w:rPr>
          <w:color w:val="000000" w:themeColor="text1"/>
        </w:rPr>
        <w:t xml:space="preserve">, </w:t>
      </w:r>
    </w:p>
    <w:p w14:paraId="0101FC02" w14:textId="0BFB515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760958185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753550558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746158864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731422512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724077480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716747627</w:t>
      </w:r>
      <w:r w:rsidR="00805E11" w:rsidRPr="00D10BD5">
        <w:rPr>
          <w:color w:val="000000" w:themeColor="text1"/>
        </w:rPr>
        <w:t xml:space="preserve">, </w:t>
      </w:r>
    </w:p>
    <w:p w14:paraId="442D9724" w14:textId="36BF600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702132726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694847313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687576349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680319656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673077055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665848369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658633423</w:t>
      </w:r>
      <w:r w:rsidR="00805E11" w:rsidRPr="00D10BD5">
        <w:rPr>
          <w:color w:val="000000" w:themeColor="text1"/>
        </w:rPr>
        <w:t xml:space="preserve">, </w:t>
      </w:r>
    </w:p>
    <w:p w14:paraId="240C25AF" w14:textId="3AF28FC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644244053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637069283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629907561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615622583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608498990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601387772</w:t>
      </w:r>
      <w:r w:rsidR="00805E11" w:rsidRPr="00D10BD5">
        <w:rPr>
          <w:color w:val="000000" w:themeColor="text1"/>
        </w:rPr>
        <w:t xml:space="preserve">, </w:t>
      </w:r>
    </w:p>
    <w:p w14:paraId="010E7535" w14:textId="2245141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587201797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580126712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573063345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558971119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551941939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544923836</w:t>
      </w:r>
      <w:r w:rsidR="00805E11" w:rsidRPr="00D10BD5">
        <w:rPr>
          <w:color w:val="000000" w:themeColor="text1"/>
        </w:rPr>
        <w:t xml:space="preserve">, </w:t>
      </w:r>
    </w:p>
    <w:p w14:paraId="22B3226F" w14:textId="3B63DC1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530920228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523934410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516959042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503039040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496094100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489158996</w:t>
      </w:r>
      <w:r w:rsidR="00805E11" w:rsidRPr="00D10BD5">
        <w:rPr>
          <w:color w:val="000000" w:themeColor="text1"/>
        </w:rPr>
        <w:t xml:space="preserve">, </w:t>
      </w:r>
    </w:p>
    <w:p w14:paraId="4D3CCE4C" w14:textId="3645FEB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475317698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468411202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461513944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454625776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447746549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440876117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434014335</w:t>
      </w:r>
      <w:r w:rsidR="00805E11" w:rsidRPr="00D10BD5">
        <w:rPr>
          <w:color w:val="000000" w:themeColor="text1"/>
        </w:rPr>
        <w:t xml:space="preserve">, </w:t>
      </w:r>
    </w:p>
    <w:p w14:paraId="30C31403" w14:textId="4CAED18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420316137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413479434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406650802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393017187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386211919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379414157</w:t>
      </w:r>
      <w:r w:rsidR="00805E11" w:rsidRPr="00D10BD5">
        <w:rPr>
          <w:color w:val="000000" w:themeColor="text1"/>
        </w:rPr>
        <w:t xml:space="preserve">, </w:t>
      </w:r>
    </w:p>
    <w:p w14:paraId="46E38384" w14:textId="7F55703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365840590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359064506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352295370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338777392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332028276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325285560</w:t>
      </w:r>
      <w:r w:rsidR="00805E11" w:rsidRPr="00D10BD5">
        <w:rPr>
          <w:color w:val="000000" w:themeColor="text1"/>
        </w:rPr>
        <w:t xml:space="preserve">, </w:t>
      </w:r>
    </w:p>
    <w:p w14:paraId="21394349" w14:textId="2D3BA2C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311818784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305094454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298375983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284956084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278254389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271558020</w:t>
      </w:r>
      <w:r w:rsidR="00805E11" w:rsidRPr="00D10BD5">
        <w:rPr>
          <w:color w:val="000000" w:themeColor="text1"/>
        </w:rPr>
        <w:t xml:space="preserve">, </w:t>
      </w:r>
    </w:p>
    <w:p w14:paraId="2CD70350" w14:textId="3C9B812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258180732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251499549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244823166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238151452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231484275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224821507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218163018</w:t>
      </w:r>
      <w:r w:rsidR="00805E11" w:rsidRPr="00D10BD5">
        <w:rPr>
          <w:color w:val="000000" w:themeColor="text1"/>
        </w:rPr>
        <w:t xml:space="preserve">, </w:t>
      </w:r>
    </w:p>
    <w:p w14:paraId="4FA6EBF4" w14:textId="48AF586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204858358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198211930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191569265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178294712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171662568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165033677</w:t>
      </w:r>
      <w:r w:rsidR="00805E11" w:rsidRPr="00D10BD5">
        <w:rPr>
          <w:color w:val="000000" w:themeColor="text1"/>
        </w:rPr>
        <w:t xml:space="preserve">, </w:t>
      </w:r>
    </w:p>
    <w:p w14:paraId="51B6CBF4" w14:textId="41F5DD2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151785142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145165246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138548095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125321523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118711851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112104421</w:t>
      </w:r>
      <w:r w:rsidR="00805E11" w:rsidRPr="00D10BD5">
        <w:rPr>
          <w:color w:val="000000" w:themeColor="text1"/>
        </w:rPr>
        <w:t xml:space="preserve">, </w:t>
      </w:r>
    </w:p>
    <w:p w14:paraId="6CBB2116" w14:textId="60C775A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98895783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92294325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85694608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72499896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65904652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59310649</w:t>
      </w:r>
      <w:r w:rsidR="00805E11" w:rsidRPr="00D10BD5">
        <w:rPr>
          <w:color w:val="000000" w:themeColor="text1"/>
        </w:rPr>
        <w:t xml:space="preserve">, </w:t>
      </w:r>
    </w:p>
    <w:p w14:paraId="61F133D7" w14:textId="5F8E02E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46125873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39534849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26354912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19765750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13176960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6588418</w:t>
      </w:r>
      <w:r w:rsidR="00805E11" w:rsidRPr="00D10BD5">
        <w:rPr>
          <w:color w:val="000000" w:themeColor="text1"/>
        </w:rPr>
        <w:t xml:space="preserve">, </w:t>
      </w:r>
    </w:p>
    <w:p w14:paraId="7D5E99D7" w14:textId="77777777" w:rsidR="0024545C" w:rsidRPr="00D10BD5" w:rsidRDefault="0024545C" w:rsidP="0024545C">
      <w:pPr>
        <w:rPr>
          <w:color w:val="000000" w:themeColor="text1"/>
        </w:rPr>
      </w:pPr>
      <w:proofErr w:type="gramStart"/>
      <w:r w:rsidRPr="00D10BD5">
        <w:rPr>
          <w:color w:val="000000" w:themeColor="text1"/>
        </w:rPr>
        <w:lastRenderedPageBreak/>
        <w:t>};</w:t>
      </w:r>
      <w:proofErr w:type="gramEnd"/>
    </w:p>
    <w:p w14:paraId="3140CC09" w14:textId="77777777" w:rsidR="0024545C" w:rsidRPr="00D10BD5" w:rsidRDefault="0024545C" w:rsidP="0024545C">
      <w:pPr>
        <w:rPr>
          <w:color w:val="000000" w:themeColor="text1"/>
        </w:rPr>
      </w:pPr>
    </w:p>
    <w:p w14:paraId="1DE043B9" w14:textId="66134E56" w:rsidR="0024545C" w:rsidRPr="00D10BD5" w:rsidRDefault="0024545C" w:rsidP="0024545C">
      <w:pPr>
        <w:rPr>
          <w:color w:val="000000" w:themeColor="text1"/>
        </w:rPr>
      </w:pPr>
      <w:r w:rsidRPr="00D10BD5">
        <w:rPr>
          <w:color w:val="000000" w:themeColor="text1"/>
        </w:rPr>
        <w:t>B3_1024[</w:t>
      </w:r>
      <w:r w:rsidR="00726F5B" w:rsidRPr="00D10BD5">
        <w:t> </w:t>
      </w:r>
      <w:proofErr w:type="gramStart"/>
      <w:r w:rsidRPr="00D10BD5">
        <w:rPr>
          <w:color w:val="000000" w:themeColor="text1"/>
        </w:rPr>
        <w:t>256</w:t>
      </w:r>
      <w:r w:rsidR="00726F5B" w:rsidRPr="00D10BD5">
        <w:t> </w:t>
      </w:r>
      <w:r w:rsidRPr="00D10BD5">
        <w:rPr>
          <w:color w:val="000000" w:themeColor="text1"/>
        </w:rPr>
        <w:t>]</w:t>
      </w:r>
      <w:proofErr w:type="gramEnd"/>
      <w:r w:rsidRPr="00D10BD5">
        <w:rPr>
          <w:color w:val="000000" w:themeColor="text1"/>
        </w:rPr>
        <w:t xml:space="preserve"> = {</w:t>
      </w:r>
    </w:p>
    <w:p w14:paraId="3F92CA80" w14:textId="01E4B4D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2147443221</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2147119824</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2146473079</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2145503082</w:t>
      </w:r>
      <w:r w:rsidR="00805E11" w:rsidRPr="00D10BD5">
        <w:rPr>
          <w:color w:val="000000" w:themeColor="text1"/>
        </w:rPr>
        <w:t xml:space="preserve">, </w:t>
      </w:r>
    </w:p>
    <w:p w14:paraId="7D6F7679" w14:textId="0D436E4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2144209981</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2142593970</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2140655292</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r w:rsidR="0024545C" w:rsidRPr="00D10BD5">
        <w:rPr>
          <w:color w:val="000000" w:themeColor="text1"/>
        </w:rPr>
        <w:t>2138394239</w:t>
      </w:r>
      <w:r w:rsidR="00805E11" w:rsidRPr="00D10BD5">
        <w:rPr>
          <w:color w:val="000000" w:themeColor="text1"/>
        </w:rPr>
        <w:t xml:space="preserve">, </w:t>
      </w:r>
    </w:p>
    <w:p w14:paraId="38210854" w14:textId="473FA7A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2135811152</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2132906419</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2129680479</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2126133816</w:t>
      </w:r>
      <w:r w:rsidR="00805E11" w:rsidRPr="00D10BD5">
        <w:rPr>
          <w:color w:val="000000" w:themeColor="text1"/>
        </w:rPr>
        <w:t xml:space="preserve">, </w:t>
      </w:r>
    </w:p>
    <w:p w14:paraId="66494878" w14:textId="0D3D744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2122266966</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2118080510</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2113575079</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r w:rsidR="0024545C" w:rsidRPr="00D10BD5">
        <w:rPr>
          <w:color w:val="000000" w:themeColor="text1"/>
        </w:rPr>
        <w:t>2108751351</w:t>
      </w:r>
      <w:r w:rsidR="00805E11" w:rsidRPr="00D10BD5">
        <w:rPr>
          <w:color w:val="000000" w:themeColor="text1"/>
        </w:rPr>
        <w:t xml:space="preserve">, </w:t>
      </w:r>
    </w:p>
    <w:p w14:paraId="246E0826" w14:textId="49DFDDC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2103610053</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2098151959</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2092377891</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2086288719</w:t>
      </w:r>
      <w:r w:rsidR="00805E11" w:rsidRPr="00D10BD5">
        <w:rPr>
          <w:color w:val="000000" w:themeColor="text1"/>
        </w:rPr>
        <w:t xml:space="preserve">, </w:t>
      </w:r>
    </w:p>
    <w:p w14:paraId="2C3B6A81" w14:textId="1E5B137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2079885359</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2073168776</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2066139982</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r w:rsidR="0024545C" w:rsidRPr="00D10BD5">
        <w:rPr>
          <w:color w:val="000000" w:themeColor="text1"/>
        </w:rPr>
        <w:t>2058800035</w:t>
      </w:r>
      <w:r w:rsidR="00805E11" w:rsidRPr="00D10BD5">
        <w:rPr>
          <w:color w:val="000000" w:themeColor="text1"/>
        </w:rPr>
        <w:t xml:space="preserve">, </w:t>
      </w:r>
    </w:p>
    <w:p w14:paraId="7E71A263" w14:textId="25E44CB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2051150040</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2043191149</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2034924561</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2026351521</w:t>
      </w:r>
      <w:r w:rsidR="00805E11" w:rsidRPr="00D10BD5">
        <w:rPr>
          <w:color w:val="000000" w:themeColor="text1"/>
        </w:rPr>
        <w:t xml:space="preserve">, </w:t>
      </w:r>
    </w:p>
    <w:p w14:paraId="686FB3C3" w14:textId="02C33F4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2017473320</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2008291295</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1998806828</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r w:rsidR="0024545C" w:rsidRPr="00D10BD5">
        <w:rPr>
          <w:color w:val="000000" w:themeColor="text1"/>
        </w:rPr>
        <w:t>1989021349</w:t>
      </w:r>
      <w:r w:rsidR="00805E11" w:rsidRPr="00D10BD5">
        <w:rPr>
          <w:color w:val="000000" w:themeColor="text1"/>
        </w:rPr>
        <w:t xml:space="preserve">, </w:t>
      </w:r>
    </w:p>
    <w:p w14:paraId="20502D2A" w14:textId="6C68DE8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1978936330</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1968553291</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1957873795</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1946899450</w:t>
      </w:r>
      <w:r w:rsidR="00805E11" w:rsidRPr="00D10BD5">
        <w:rPr>
          <w:color w:val="000000" w:themeColor="text1"/>
        </w:rPr>
        <w:t xml:space="preserve">, </w:t>
      </w:r>
    </w:p>
    <w:p w14:paraId="3EE15842" w14:textId="7ECCC03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1935631909</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1924072870</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1912224072</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r w:rsidR="0024545C" w:rsidRPr="00D10BD5">
        <w:rPr>
          <w:color w:val="000000" w:themeColor="text1"/>
        </w:rPr>
        <w:t>1900087300</w:t>
      </w:r>
      <w:r w:rsidR="00805E11" w:rsidRPr="00D10BD5">
        <w:rPr>
          <w:color w:val="000000" w:themeColor="text1"/>
        </w:rPr>
        <w:t xml:space="preserve">, </w:t>
      </w:r>
    </w:p>
    <w:p w14:paraId="6603B810" w14:textId="31C003E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1887664382</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1874957188</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1861967633</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1848697673</w:t>
      </w:r>
      <w:r w:rsidR="00805E11" w:rsidRPr="00D10BD5">
        <w:rPr>
          <w:color w:val="000000" w:themeColor="text1"/>
        </w:rPr>
        <w:t xml:space="preserve">, </w:t>
      </w:r>
    </w:p>
    <w:p w14:paraId="37B920B8" w14:textId="09CEE32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1835149305</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1821324571</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1807225552</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r w:rsidR="0024545C" w:rsidRPr="00D10BD5">
        <w:rPr>
          <w:color w:val="000000" w:themeColor="text1"/>
        </w:rPr>
        <w:t>1792854372</w:t>
      </w:r>
      <w:r w:rsidR="00805E11" w:rsidRPr="00D10BD5">
        <w:rPr>
          <w:color w:val="000000" w:themeColor="text1"/>
        </w:rPr>
        <w:t xml:space="preserve">, </w:t>
      </w:r>
    </w:p>
    <w:p w14:paraId="542903B1" w14:textId="1980645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1778213194</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1763304223</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1748129706</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1732691927</w:t>
      </w:r>
      <w:r w:rsidR="00805E11" w:rsidRPr="00D10BD5">
        <w:rPr>
          <w:color w:val="000000" w:themeColor="text1"/>
        </w:rPr>
        <w:t xml:space="preserve">, </w:t>
      </w:r>
    </w:p>
    <w:p w14:paraId="447F76C4" w14:textId="332CC1B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1716993211</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1701035921</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1684822463</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r w:rsidR="0024545C" w:rsidRPr="00D10BD5">
        <w:rPr>
          <w:color w:val="000000" w:themeColor="text1"/>
        </w:rPr>
        <w:t>1668355276</w:t>
      </w:r>
      <w:r w:rsidR="00805E11" w:rsidRPr="00D10BD5">
        <w:rPr>
          <w:color w:val="000000" w:themeColor="text1"/>
        </w:rPr>
        <w:t xml:space="preserve">, </w:t>
      </w:r>
    </w:p>
    <w:p w14:paraId="68FC1265" w14:textId="6DD770F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1651636840</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1634669675</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1617456334</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1599999410</w:t>
      </w:r>
      <w:r w:rsidR="00805E11" w:rsidRPr="00D10BD5">
        <w:rPr>
          <w:color w:val="000000" w:themeColor="text1"/>
        </w:rPr>
        <w:t xml:space="preserve">, </w:t>
      </w:r>
    </w:p>
    <w:p w14:paraId="295A9AB0" w14:textId="34305EB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1582301533</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1564365366</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1546193612</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r w:rsidR="0024545C" w:rsidRPr="00D10BD5">
        <w:rPr>
          <w:color w:val="000000" w:themeColor="text1"/>
        </w:rPr>
        <w:t>1527789006</w:t>
      </w:r>
      <w:r w:rsidR="00805E11" w:rsidRPr="00D10BD5">
        <w:rPr>
          <w:color w:val="000000" w:themeColor="text1"/>
        </w:rPr>
        <w:t xml:space="preserve">, </w:t>
      </w:r>
    </w:p>
    <w:p w14:paraId="13ED1E4B" w14:textId="18A725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1509154322</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1490292364</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1471205973</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1451898025</w:t>
      </w:r>
      <w:r w:rsidR="00805E11" w:rsidRPr="00D10BD5">
        <w:rPr>
          <w:color w:val="000000" w:themeColor="text1"/>
        </w:rPr>
        <w:t xml:space="preserve">, </w:t>
      </w:r>
    </w:p>
    <w:p w14:paraId="0AAFDA3F" w14:textId="155E898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1432371426</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1412629117</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1392674071</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r w:rsidR="0024545C" w:rsidRPr="00D10BD5">
        <w:rPr>
          <w:color w:val="000000" w:themeColor="text1"/>
        </w:rPr>
        <w:t>1372509294</w:t>
      </w:r>
      <w:r w:rsidR="00805E11" w:rsidRPr="00D10BD5">
        <w:rPr>
          <w:color w:val="000000" w:themeColor="text1"/>
        </w:rPr>
        <w:t xml:space="preserve">, </w:t>
      </w:r>
    </w:p>
    <w:p w14:paraId="175462CE" w14:textId="649D4CC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1352137822</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1331562722</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1310787095</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1289814068</w:t>
      </w:r>
      <w:r w:rsidR="00805E11" w:rsidRPr="00D10BD5">
        <w:rPr>
          <w:color w:val="000000" w:themeColor="text1"/>
        </w:rPr>
        <w:t xml:space="preserve">, </w:t>
      </w:r>
    </w:p>
    <w:p w14:paraId="1B5F29FE" w14:textId="06E5AD1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1268646799</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1247288477</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1225742318</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r w:rsidR="0024545C" w:rsidRPr="00D10BD5">
        <w:rPr>
          <w:color w:val="000000" w:themeColor="text1"/>
        </w:rPr>
        <w:t>1204011566</w:t>
      </w:r>
      <w:r w:rsidR="00805E11" w:rsidRPr="00D10BD5">
        <w:rPr>
          <w:color w:val="000000" w:themeColor="text1"/>
        </w:rPr>
        <w:t xml:space="preserve">, </w:t>
      </w:r>
    </w:p>
    <w:p w14:paraId="2CDAAEBF" w14:textId="295444D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1182099495</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1160009404</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1137744620</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1115308496</w:t>
      </w:r>
      <w:r w:rsidR="00805E11" w:rsidRPr="00D10BD5">
        <w:rPr>
          <w:color w:val="000000" w:themeColor="text1"/>
        </w:rPr>
        <w:t xml:space="preserve">, </w:t>
      </w:r>
    </w:p>
    <w:p w14:paraId="5C6E9513" w14:textId="74297D4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1092704410</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1069935767</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1047005996</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r w:rsidR="0024545C" w:rsidRPr="00D10BD5">
        <w:rPr>
          <w:color w:val="000000" w:themeColor="text1"/>
        </w:rPr>
        <w:t>1023918549</w:t>
      </w:r>
      <w:r w:rsidR="00805E11" w:rsidRPr="00D10BD5">
        <w:rPr>
          <w:color w:val="000000" w:themeColor="text1"/>
        </w:rPr>
        <w:t xml:space="preserve">, </w:t>
      </w:r>
    </w:p>
    <w:p w14:paraId="1959E2E1" w14:textId="4445107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1000676905</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977284561</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953745043</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930061894</w:t>
      </w:r>
      <w:r w:rsidR="00805E11" w:rsidRPr="00D10BD5">
        <w:rPr>
          <w:color w:val="000000" w:themeColor="text1"/>
        </w:rPr>
        <w:t xml:space="preserve">, </w:t>
      </w:r>
    </w:p>
    <w:p w14:paraId="28619793" w14:textId="44C05AE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906238681</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882278991</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858186434</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r w:rsidR="0024545C" w:rsidRPr="00D10BD5">
        <w:rPr>
          <w:color w:val="000000" w:themeColor="text1"/>
        </w:rPr>
        <w:t>833964637</w:t>
      </w:r>
      <w:r w:rsidR="00805E11" w:rsidRPr="00D10BD5">
        <w:rPr>
          <w:color w:val="000000" w:themeColor="text1"/>
        </w:rPr>
        <w:t xml:space="preserve">, </w:t>
      </w:r>
    </w:p>
    <w:p w14:paraId="4300A0F8" w14:textId="1230986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809617248</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785147934</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760560379</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735858287</w:t>
      </w:r>
      <w:r w:rsidR="00805E11" w:rsidRPr="00D10BD5">
        <w:rPr>
          <w:color w:val="000000" w:themeColor="text1"/>
        </w:rPr>
        <w:t xml:space="preserve">, </w:t>
      </w:r>
    </w:p>
    <w:p w14:paraId="0A2C1746" w14:textId="3384222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711045377</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686125386</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661102068</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r w:rsidR="0024545C" w:rsidRPr="00D10BD5">
        <w:rPr>
          <w:color w:val="000000" w:themeColor="text1"/>
        </w:rPr>
        <w:t>635979190</w:t>
      </w:r>
      <w:r w:rsidR="00805E11" w:rsidRPr="00D10BD5">
        <w:rPr>
          <w:color w:val="000000" w:themeColor="text1"/>
        </w:rPr>
        <w:t xml:space="preserve">, </w:t>
      </w:r>
    </w:p>
    <w:p w14:paraId="58858F5A" w14:textId="6347E61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610760535</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585449903</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560051103</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534567963</w:t>
      </w:r>
      <w:r w:rsidR="00805E11" w:rsidRPr="00D10BD5">
        <w:rPr>
          <w:color w:val="000000" w:themeColor="text1"/>
        </w:rPr>
        <w:t xml:space="preserve">, </w:t>
      </w:r>
    </w:p>
    <w:p w14:paraId="16D94F02" w14:textId="117D225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509004318</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483364019</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457650927</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r w:rsidR="0024545C" w:rsidRPr="00D10BD5">
        <w:rPr>
          <w:color w:val="000000" w:themeColor="text1"/>
        </w:rPr>
        <w:t>431868915</w:t>
      </w:r>
      <w:r w:rsidR="00805E11" w:rsidRPr="00D10BD5">
        <w:rPr>
          <w:color w:val="000000" w:themeColor="text1"/>
        </w:rPr>
        <w:t xml:space="preserve">, </w:t>
      </w:r>
    </w:p>
    <w:p w14:paraId="29B8B501" w14:textId="5AC3970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406021864</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380113669</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354148229</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328129457</w:t>
      </w:r>
      <w:r w:rsidR="00805E11" w:rsidRPr="00D10BD5">
        <w:rPr>
          <w:color w:val="000000" w:themeColor="text1"/>
        </w:rPr>
        <w:t xml:space="preserve">, </w:t>
      </w:r>
    </w:p>
    <w:p w14:paraId="2E04A076" w14:textId="3FA1A0B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302061269</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275947592</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249792358</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r w:rsidR="0024545C" w:rsidRPr="00D10BD5">
        <w:rPr>
          <w:color w:val="000000" w:themeColor="text1"/>
        </w:rPr>
        <w:t>223599506</w:t>
      </w:r>
      <w:r w:rsidR="00805E11" w:rsidRPr="00D10BD5">
        <w:rPr>
          <w:color w:val="000000" w:themeColor="text1"/>
        </w:rPr>
        <w:t xml:space="preserve">, </w:t>
      </w:r>
    </w:p>
    <w:p w14:paraId="028C9215" w14:textId="37F44E3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197372981</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171116732</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144834714</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118530885</w:t>
      </w:r>
      <w:r w:rsidR="00805E11" w:rsidRPr="00D10BD5">
        <w:rPr>
          <w:color w:val="000000" w:themeColor="text1"/>
        </w:rPr>
        <w:t xml:space="preserve">, </w:t>
      </w:r>
    </w:p>
    <w:p w14:paraId="65CCE07B" w14:textId="3788494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92209205</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65873638</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39528151</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r w:rsidR="0024545C" w:rsidRPr="00D10BD5">
        <w:rPr>
          <w:color w:val="000000" w:themeColor="text1"/>
        </w:rPr>
        <w:t>13176712</w:t>
      </w:r>
      <w:r w:rsidR="00805E11" w:rsidRPr="00D10BD5">
        <w:rPr>
          <w:color w:val="000000" w:themeColor="text1"/>
        </w:rPr>
        <w:t xml:space="preserve">, </w:t>
      </w:r>
    </w:p>
    <w:p w14:paraId="7FCCB901" w14:textId="77777777" w:rsidR="0024545C" w:rsidRPr="00D10BD5" w:rsidRDefault="0024545C" w:rsidP="0024545C">
      <w:pPr>
        <w:rPr>
          <w:color w:val="000000" w:themeColor="text1"/>
        </w:rPr>
      </w:pPr>
      <w:proofErr w:type="gramStart"/>
      <w:r w:rsidRPr="00D10BD5">
        <w:rPr>
          <w:color w:val="000000" w:themeColor="text1"/>
        </w:rPr>
        <w:t>};</w:t>
      </w:r>
      <w:proofErr w:type="gramEnd"/>
    </w:p>
    <w:p w14:paraId="6BE268E7" w14:textId="77777777" w:rsidR="0024545C" w:rsidRPr="00D10BD5" w:rsidRDefault="0024545C" w:rsidP="0024545C">
      <w:pPr>
        <w:rPr>
          <w:color w:val="000000" w:themeColor="text1"/>
        </w:rPr>
      </w:pPr>
    </w:p>
    <w:p w14:paraId="67DF4467" w14:textId="027121FC" w:rsidR="0024545C" w:rsidRPr="00D10BD5" w:rsidRDefault="0024545C" w:rsidP="0024545C">
      <w:pPr>
        <w:rPr>
          <w:color w:val="000000" w:themeColor="text1"/>
        </w:rPr>
      </w:pPr>
      <w:r w:rsidRPr="00D10BD5">
        <w:rPr>
          <w:color w:val="000000" w:themeColor="text1"/>
        </w:rPr>
        <w:t>A4_1024[</w:t>
      </w:r>
      <w:r w:rsidR="00726F5B" w:rsidRPr="00D10BD5">
        <w:t> </w:t>
      </w:r>
      <w:proofErr w:type="gramStart"/>
      <w:r w:rsidRPr="00D10BD5">
        <w:rPr>
          <w:color w:val="000000" w:themeColor="text1"/>
        </w:rPr>
        <w:t>512</w:t>
      </w:r>
      <w:r w:rsidR="00726F5B" w:rsidRPr="00D10BD5">
        <w:t> </w:t>
      </w:r>
      <w:r w:rsidRPr="00D10BD5">
        <w:rPr>
          <w:color w:val="000000" w:themeColor="text1"/>
        </w:rPr>
        <w:t>]</w:t>
      </w:r>
      <w:proofErr w:type="gramEnd"/>
      <w:r w:rsidRPr="00D10BD5">
        <w:rPr>
          <w:color w:val="000000" w:themeColor="text1"/>
        </w:rPr>
        <w:t xml:space="preserve"> = {</w:t>
      </w:r>
    </w:p>
    <w:p w14:paraId="7B4FFF34" w14:textId="4B4FD34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1647100</w:t>
      </w:r>
      <w:r w:rsidR="00805E11" w:rsidRPr="00D10BD5">
        <w:rPr>
          <w:color w:val="000000" w:themeColor="text1"/>
        </w:rPr>
        <w:t xml:space="preserve">, </w:t>
      </w:r>
      <w:r w:rsidR="0024545C" w:rsidRPr="00D10BD5">
        <w:rPr>
          <w:color w:val="000000" w:themeColor="text1"/>
        </w:rPr>
        <w:t>3294201</w:t>
      </w:r>
      <w:r w:rsidR="00805E11" w:rsidRPr="00D10BD5">
        <w:rPr>
          <w:color w:val="000000" w:themeColor="text1"/>
        </w:rPr>
        <w:t xml:space="preserve">, </w:t>
      </w:r>
      <w:r w:rsidR="0024545C" w:rsidRPr="00D10BD5">
        <w:rPr>
          <w:color w:val="000000" w:themeColor="text1"/>
        </w:rPr>
        <w:t>4941307</w:t>
      </w:r>
      <w:r w:rsidR="00805E11" w:rsidRPr="00D10BD5">
        <w:rPr>
          <w:color w:val="000000" w:themeColor="text1"/>
        </w:rPr>
        <w:t xml:space="preserve">, </w:t>
      </w:r>
      <w:r w:rsidR="0024545C" w:rsidRPr="00D10BD5">
        <w:rPr>
          <w:color w:val="000000" w:themeColor="text1"/>
        </w:rPr>
        <w:t>6588418</w:t>
      </w:r>
      <w:r w:rsidR="00805E11" w:rsidRPr="00D10BD5">
        <w:rPr>
          <w:color w:val="000000" w:themeColor="text1"/>
        </w:rPr>
        <w:t xml:space="preserve">, </w:t>
      </w:r>
      <w:r w:rsidR="0024545C" w:rsidRPr="00D10BD5">
        <w:rPr>
          <w:color w:val="000000" w:themeColor="text1"/>
        </w:rPr>
        <w:t>8235537</w:t>
      </w:r>
      <w:r w:rsidR="00805E11" w:rsidRPr="00D10BD5">
        <w:rPr>
          <w:color w:val="000000" w:themeColor="text1"/>
        </w:rPr>
        <w:t xml:space="preserve">, </w:t>
      </w:r>
      <w:r w:rsidR="0024545C" w:rsidRPr="00D10BD5">
        <w:rPr>
          <w:color w:val="000000" w:themeColor="text1"/>
        </w:rPr>
        <w:t>9882666</w:t>
      </w:r>
      <w:r w:rsidR="00805E11" w:rsidRPr="00D10BD5">
        <w:rPr>
          <w:color w:val="000000" w:themeColor="text1"/>
        </w:rPr>
        <w:t xml:space="preserve">, </w:t>
      </w:r>
      <w:r w:rsidR="0024545C" w:rsidRPr="00D10BD5">
        <w:rPr>
          <w:color w:val="000000" w:themeColor="text1"/>
        </w:rPr>
        <w:t>11529806</w:t>
      </w:r>
      <w:r w:rsidR="00805E11" w:rsidRPr="00D10BD5">
        <w:rPr>
          <w:color w:val="000000" w:themeColor="text1"/>
        </w:rPr>
        <w:t xml:space="preserve">, </w:t>
      </w:r>
    </w:p>
    <w:p w14:paraId="46FE5B49" w14:textId="41CC674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14824129</w:t>
      </w:r>
      <w:r w:rsidR="00805E11" w:rsidRPr="00D10BD5">
        <w:rPr>
          <w:color w:val="000000" w:themeColor="text1"/>
        </w:rPr>
        <w:t xml:space="preserve">, </w:t>
      </w:r>
      <w:r w:rsidR="0024545C" w:rsidRPr="00D10BD5">
        <w:rPr>
          <w:color w:val="000000" w:themeColor="text1"/>
        </w:rPr>
        <w:t>16471316</w:t>
      </w:r>
      <w:r w:rsidR="00805E11" w:rsidRPr="00D10BD5">
        <w:rPr>
          <w:color w:val="000000" w:themeColor="text1"/>
        </w:rPr>
        <w:t xml:space="preserve">, </w:t>
      </w:r>
      <w:r w:rsidR="0024545C" w:rsidRPr="00D10BD5">
        <w:rPr>
          <w:color w:val="000000" w:themeColor="text1"/>
        </w:rPr>
        <w:t>18118523</w:t>
      </w:r>
      <w:r w:rsidR="00805E11" w:rsidRPr="00D10BD5">
        <w:rPr>
          <w:color w:val="000000" w:themeColor="text1"/>
        </w:rPr>
        <w:t xml:space="preserve">, </w:t>
      </w:r>
      <w:r w:rsidR="0024545C" w:rsidRPr="00D10BD5">
        <w:rPr>
          <w:color w:val="000000" w:themeColor="text1"/>
        </w:rPr>
        <w:t>19765750</w:t>
      </w:r>
      <w:r w:rsidR="00805E11" w:rsidRPr="00D10BD5">
        <w:rPr>
          <w:color w:val="000000" w:themeColor="text1"/>
        </w:rPr>
        <w:t xml:space="preserve">, </w:t>
      </w:r>
      <w:r w:rsidR="0024545C" w:rsidRPr="00D10BD5">
        <w:rPr>
          <w:color w:val="000000" w:themeColor="text1"/>
        </w:rPr>
        <w:t>21413001</w:t>
      </w:r>
      <w:r w:rsidR="00805E11" w:rsidRPr="00D10BD5">
        <w:rPr>
          <w:color w:val="000000" w:themeColor="text1"/>
        </w:rPr>
        <w:t xml:space="preserve">, </w:t>
      </w:r>
      <w:r w:rsidR="0024545C" w:rsidRPr="00D10BD5">
        <w:rPr>
          <w:color w:val="000000" w:themeColor="text1"/>
        </w:rPr>
        <w:t>23060277</w:t>
      </w:r>
      <w:r w:rsidR="00805E11" w:rsidRPr="00D10BD5">
        <w:rPr>
          <w:color w:val="000000" w:themeColor="text1"/>
        </w:rPr>
        <w:t xml:space="preserve">, </w:t>
      </w:r>
      <w:r w:rsidR="0024545C" w:rsidRPr="00D10BD5">
        <w:rPr>
          <w:color w:val="000000" w:themeColor="text1"/>
        </w:rPr>
        <w:t>24707580</w:t>
      </w:r>
      <w:r w:rsidR="00805E11" w:rsidRPr="00D10BD5">
        <w:rPr>
          <w:color w:val="000000" w:themeColor="text1"/>
        </w:rPr>
        <w:t xml:space="preserve">, </w:t>
      </w:r>
    </w:p>
    <w:p w14:paraId="2700E0DA" w14:textId="137F9E2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28002276</w:t>
      </w:r>
      <w:r w:rsidR="00805E11" w:rsidRPr="00D10BD5">
        <w:rPr>
          <w:color w:val="000000" w:themeColor="text1"/>
        </w:rPr>
        <w:t xml:space="preserve">, </w:t>
      </w:r>
      <w:r w:rsidR="0024545C" w:rsidRPr="00D10BD5">
        <w:rPr>
          <w:color w:val="000000" w:themeColor="text1"/>
        </w:rPr>
        <w:t>29649672</w:t>
      </w:r>
      <w:r w:rsidR="00805E11" w:rsidRPr="00D10BD5">
        <w:rPr>
          <w:color w:val="000000" w:themeColor="text1"/>
        </w:rPr>
        <w:t xml:space="preserve">, </w:t>
      </w:r>
      <w:r w:rsidR="0024545C" w:rsidRPr="00D10BD5">
        <w:rPr>
          <w:color w:val="000000" w:themeColor="text1"/>
        </w:rPr>
        <w:t>31297103</w:t>
      </w:r>
      <w:r w:rsidR="00805E11" w:rsidRPr="00D10BD5">
        <w:rPr>
          <w:color w:val="000000" w:themeColor="text1"/>
        </w:rPr>
        <w:t xml:space="preserve">, </w:t>
      </w:r>
      <w:r w:rsidR="0024545C" w:rsidRPr="00D10BD5">
        <w:rPr>
          <w:color w:val="000000" w:themeColor="text1"/>
        </w:rPr>
        <w:t>32944571</w:t>
      </w:r>
      <w:r w:rsidR="00805E11" w:rsidRPr="00D10BD5">
        <w:rPr>
          <w:color w:val="000000" w:themeColor="text1"/>
        </w:rPr>
        <w:t xml:space="preserve">, </w:t>
      </w:r>
      <w:r w:rsidR="0024545C" w:rsidRPr="00D10BD5">
        <w:rPr>
          <w:color w:val="000000" w:themeColor="text1"/>
        </w:rPr>
        <w:t>34592077</w:t>
      </w:r>
      <w:r w:rsidR="00805E11" w:rsidRPr="00D10BD5">
        <w:rPr>
          <w:color w:val="000000" w:themeColor="text1"/>
        </w:rPr>
        <w:t xml:space="preserve">, </w:t>
      </w:r>
      <w:r w:rsidR="0024545C" w:rsidRPr="00D10BD5">
        <w:rPr>
          <w:color w:val="000000" w:themeColor="text1"/>
        </w:rPr>
        <w:t>36239625</w:t>
      </w:r>
      <w:r w:rsidR="00805E11" w:rsidRPr="00D10BD5">
        <w:rPr>
          <w:color w:val="000000" w:themeColor="text1"/>
        </w:rPr>
        <w:t xml:space="preserve">, </w:t>
      </w:r>
      <w:r w:rsidR="0024545C" w:rsidRPr="00D10BD5">
        <w:rPr>
          <w:color w:val="000000" w:themeColor="text1"/>
        </w:rPr>
        <w:t>37887215</w:t>
      </w:r>
      <w:r w:rsidR="00805E11" w:rsidRPr="00D10BD5">
        <w:rPr>
          <w:color w:val="000000" w:themeColor="text1"/>
        </w:rPr>
        <w:t xml:space="preserve">, </w:t>
      </w:r>
    </w:p>
    <w:p w14:paraId="67BEE329" w14:textId="503DA2D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41182531</w:t>
      </w:r>
      <w:r w:rsidR="00805E11" w:rsidRPr="00D10BD5">
        <w:rPr>
          <w:color w:val="000000" w:themeColor="text1"/>
        </w:rPr>
        <w:t xml:space="preserve">, </w:t>
      </w:r>
      <w:r w:rsidR="0024545C" w:rsidRPr="00D10BD5">
        <w:rPr>
          <w:color w:val="000000" w:themeColor="text1"/>
        </w:rPr>
        <w:t>42830260</w:t>
      </w:r>
      <w:r w:rsidR="00805E11" w:rsidRPr="00D10BD5">
        <w:rPr>
          <w:color w:val="000000" w:themeColor="text1"/>
        </w:rPr>
        <w:t xml:space="preserve">, </w:t>
      </w:r>
      <w:r w:rsidR="0024545C" w:rsidRPr="00D10BD5">
        <w:rPr>
          <w:color w:val="000000" w:themeColor="text1"/>
        </w:rPr>
        <w:t>44478040</w:t>
      </w:r>
      <w:r w:rsidR="00805E11" w:rsidRPr="00D10BD5">
        <w:rPr>
          <w:color w:val="000000" w:themeColor="text1"/>
        </w:rPr>
        <w:t xml:space="preserve">, </w:t>
      </w:r>
      <w:r w:rsidR="0024545C" w:rsidRPr="00D10BD5">
        <w:rPr>
          <w:color w:val="000000" w:themeColor="text1"/>
        </w:rPr>
        <w:t>46125873</w:t>
      </w:r>
      <w:r w:rsidR="00805E11" w:rsidRPr="00D10BD5">
        <w:rPr>
          <w:color w:val="000000" w:themeColor="text1"/>
        </w:rPr>
        <w:t xml:space="preserve">, </w:t>
      </w:r>
      <w:r w:rsidR="0024545C" w:rsidRPr="00D10BD5">
        <w:rPr>
          <w:color w:val="000000" w:themeColor="text1"/>
        </w:rPr>
        <w:t>47773759</w:t>
      </w:r>
      <w:r w:rsidR="00805E11" w:rsidRPr="00D10BD5">
        <w:rPr>
          <w:color w:val="000000" w:themeColor="text1"/>
        </w:rPr>
        <w:t xml:space="preserve">, </w:t>
      </w:r>
      <w:r w:rsidR="0024545C" w:rsidRPr="00D10BD5">
        <w:rPr>
          <w:color w:val="000000" w:themeColor="text1"/>
        </w:rPr>
        <w:t>49421702</w:t>
      </w:r>
      <w:r w:rsidR="00805E11" w:rsidRPr="00D10BD5">
        <w:rPr>
          <w:color w:val="000000" w:themeColor="text1"/>
        </w:rPr>
        <w:t xml:space="preserve">, </w:t>
      </w:r>
      <w:r w:rsidR="0024545C" w:rsidRPr="00D10BD5">
        <w:rPr>
          <w:color w:val="000000" w:themeColor="text1"/>
        </w:rPr>
        <w:t>51069703</w:t>
      </w:r>
      <w:r w:rsidR="00805E11" w:rsidRPr="00D10BD5">
        <w:rPr>
          <w:color w:val="000000" w:themeColor="text1"/>
        </w:rPr>
        <w:t xml:space="preserve">, </w:t>
      </w:r>
    </w:p>
    <w:p w14:paraId="211D7F2D" w14:textId="1E06DF8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54365888</w:t>
      </w:r>
      <w:r w:rsidR="00805E11" w:rsidRPr="00D10BD5">
        <w:rPr>
          <w:color w:val="000000" w:themeColor="text1"/>
        </w:rPr>
        <w:t xml:space="preserve">, </w:t>
      </w:r>
      <w:r w:rsidR="0024545C" w:rsidRPr="00D10BD5">
        <w:rPr>
          <w:color w:val="000000" w:themeColor="text1"/>
        </w:rPr>
        <w:t>56014075</w:t>
      </w:r>
      <w:r w:rsidR="00805E11" w:rsidRPr="00D10BD5">
        <w:rPr>
          <w:color w:val="000000" w:themeColor="text1"/>
        </w:rPr>
        <w:t xml:space="preserve">, </w:t>
      </w:r>
      <w:r w:rsidR="0024545C" w:rsidRPr="00D10BD5">
        <w:rPr>
          <w:color w:val="000000" w:themeColor="text1"/>
        </w:rPr>
        <w:t>57662328</w:t>
      </w:r>
      <w:r w:rsidR="00805E11" w:rsidRPr="00D10BD5">
        <w:rPr>
          <w:color w:val="000000" w:themeColor="text1"/>
        </w:rPr>
        <w:t xml:space="preserve">, </w:t>
      </w:r>
      <w:r w:rsidR="0024545C" w:rsidRPr="00D10BD5">
        <w:rPr>
          <w:color w:val="000000" w:themeColor="text1"/>
        </w:rPr>
        <w:t>59310649</w:t>
      </w:r>
      <w:r w:rsidR="00805E11" w:rsidRPr="00D10BD5">
        <w:rPr>
          <w:color w:val="000000" w:themeColor="text1"/>
        </w:rPr>
        <w:t xml:space="preserve">, </w:t>
      </w:r>
      <w:r w:rsidR="0024545C" w:rsidRPr="00D10BD5">
        <w:rPr>
          <w:color w:val="000000" w:themeColor="text1"/>
        </w:rPr>
        <w:t>60959040</w:t>
      </w:r>
      <w:r w:rsidR="00805E11" w:rsidRPr="00D10BD5">
        <w:rPr>
          <w:color w:val="000000" w:themeColor="text1"/>
        </w:rPr>
        <w:t xml:space="preserve">, </w:t>
      </w:r>
      <w:r w:rsidR="0024545C" w:rsidRPr="00D10BD5">
        <w:rPr>
          <w:color w:val="000000" w:themeColor="text1"/>
        </w:rPr>
        <w:t>62607503</w:t>
      </w:r>
      <w:r w:rsidR="00805E11" w:rsidRPr="00D10BD5">
        <w:rPr>
          <w:color w:val="000000" w:themeColor="text1"/>
        </w:rPr>
        <w:t xml:space="preserve">, </w:t>
      </w:r>
      <w:r w:rsidR="0024545C" w:rsidRPr="00D10BD5">
        <w:rPr>
          <w:color w:val="000000" w:themeColor="text1"/>
        </w:rPr>
        <w:t>64256040</w:t>
      </w:r>
      <w:r w:rsidR="00805E11" w:rsidRPr="00D10BD5">
        <w:rPr>
          <w:color w:val="000000" w:themeColor="text1"/>
        </w:rPr>
        <w:t xml:space="preserve">, </w:t>
      </w:r>
    </w:p>
    <w:p w14:paraId="03A4AEAD" w14:textId="66997DF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67553342</w:t>
      </w:r>
      <w:r w:rsidR="00805E11" w:rsidRPr="00D10BD5">
        <w:rPr>
          <w:color w:val="000000" w:themeColor="text1"/>
        </w:rPr>
        <w:t xml:space="preserve">, </w:t>
      </w:r>
      <w:r w:rsidR="0024545C" w:rsidRPr="00D10BD5">
        <w:rPr>
          <w:color w:val="000000" w:themeColor="text1"/>
        </w:rPr>
        <w:t>69202111</w:t>
      </w:r>
      <w:r w:rsidR="00805E11" w:rsidRPr="00D10BD5">
        <w:rPr>
          <w:color w:val="000000" w:themeColor="text1"/>
        </w:rPr>
        <w:t xml:space="preserve">, </w:t>
      </w:r>
      <w:r w:rsidR="0024545C" w:rsidRPr="00D10BD5">
        <w:rPr>
          <w:color w:val="000000" w:themeColor="text1"/>
        </w:rPr>
        <w:t>70850962</w:t>
      </w:r>
      <w:r w:rsidR="00805E11" w:rsidRPr="00D10BD5">
        <w:rPr>
          <w:color w:val="000000" w:themeColor="text1"/>
        </w:rPr>
        <w:t xml:space="preserve">, </w:t>
      </w:r>
      <w:r w:rsidR="0024545C" w:rsidRPr="00D10BD5">
        <w:rPr>
          <w:color w:val="000000" w:themeColor="text1"/>
        </w:rPr>
        <w:t>72499896</w:t>
      </w:r>
      <w:r w:rsidR="00805E11" w:rsidRPr="00D10BD5">
        <w:rPr>
          <w:color w:val="000000" w:themeColor="text1"/>
        </w:rPr>
        <w:t xml:space="preserve">, </w:t>
      </w:r>
      <w:r w:rsidR="0024545C" w:rsidRPr="00D10BD5">
        <w:rPr>
          <w:color w:val="000000" w:themeColor="text1"/>
        </w:rPr>
        <w:t>74148916</w:t>
      </w:r>
      <w:r w:rsidR="00805E11" w:rsidRPr="00D10BD5">
        <w:rPr>
          <w:color w:val="000000" w:themeColor="text1"/>
        </w:rPr>
        <w:t xml:space="preserve">, </w:t>
      </w:r>
      <w:r w:rsidR="0024545C" w:rsidRPr="00D10BD5">
        <w:rPr>
          <w:color w:val="000000" w:themeColor="text1"/>
        </w:rPr>
        <w:t>75798023</w:t>
      </w:r>
      <w:r w:rsidR="00805E11" w:rsidRPr="00D10BD5">
        <w:rPr>
          <w:color w:val="000000" w:themeColor="text1"/>
        </w:rPr>
        <w:t xml:space="preserve">, </w:t>
      </w:r>
      <w:r w:rsidR="0024545C" w:rsidRPr="00D10BD5">
        <w:rPr>
          <w:color w:val="000000" w:themeColor="text1"/>
        </w:rPr>
        <w:t>77447219</w:t>
      </w:r>
      <w:r w:rsidR="00805E11" w:rsidRPr="00D10BD5">
        <w:rPr>
          <w:color w:val="000000" w:themeColor="text1"/>
        </w:rPr>
        <w:t xml:space="preserve">, </w:t>
      </w:r>
    </w:p>
    <w:p w14:paraId="5FCDE7B5" w14:textId="60905FA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80745887</w:t>
      </w:r>
      <w:r w:rsidR="00805E11" w:rsidRPr="00D10BD5">
        <w:rPr>
          <w:color w:val="000000" w:themeColor="text1"/>
        </w:rPr>
        <w:t xml:space="preserve">, </w:t>
      </w:r>
      <w:r w:rsidR="0024545C" w:rsidRPr="00D10BD5">
        <w:rPr>
          <w:color w:val="000000" w:themeColor="text1"/>
        </w:rPr>
        <w:t>82395363</w:t>
      </w:r>
      <w:r w:rsidR="00805E11" w:rsidRPr="00D10BD5">
        <w:rPr>
          <w:color w:val="000000" w:themeColor="text1"/>
        </w:rPr>
        <w:t xml:space="preserve">, </w:t>
      </w:r>
      <w:r w:rsidR="0024545C" w:rsidRPr="00D10BD5">
        <w:rPr>
          <w:color w:val="000000" w:themeColor="text1"/>
        </w:rPr>
        <w:t>84044936</w:t>
      </w:r>
      <w:r w:rsidR="00805E11" w:rsidRPr="00D10BD5">
        <w:rPr>
          <w:color w:val="000000" w:themeColor="text1"/>
        </w:rPr>
        <w:t xml:space="preserve">, </w:t>
      </w:r>
      <w:r w:rsidR="0024545C" w:rsidRPr="00D10BD5">
        <w:rPr>
          <w:color w:val="000000" w:themeColor="text1"/>
        </w:rPr>
        <w:t>85694608</w:t>
      </w:r>
      <w:r w:rsidR="00805E11" w:rsidRPr="00D10BD5">
        <w:rPr>
          <w:color w:val="000000" w:themeColor="text1"/>
        </w:rPr>
        <w:t xml:space="preserve">, </w:t>
      </w:r>
      <w:r w:rsidR="0024545C" w:rsidRPr="00D10BD5">
        <w:rPr>
          <w:color w:val="000000" w:themeColor="text1"/>
        </w:rPr>
        <w:t>87344381</w:t>
      </w:r>
      <w:r w:rsidR="00805E11" w:rsidRPr="00D10BD5">
        <w:rPr>
          <w:color w:val="000000" w:themeColor="text1"/>
        </w:rPr>
        <w:t xml:space="preserve">, </w:t>
      </w:r>
      <w:r w:rsidR="0024545C" w:rsidRPr="00D10BD5">
        <w:rPr>
          <w:color w:val="000000" w:themeColor="text1"/>
        </w:rPr>
        <w:t>88994257</w:t>
      </w:r>
      <w:r w:rsidR="00805E11" w:rsidRPr="00D10BD5">
        <w:rPr>
          <w:color w:val="000000" w:themeColor="text1"/>
        </w:rPr>
        <w:t xml:space="preserve">, </w:t>
      </w:r>
      <w:r w:rsidR="0024545C" w:rsidRPr="00D10BD5">
        <w:rPr>
          <w:color w:val="000000" w:themeColor="text1"/>
        </w:rPr>
        <w:t>90644237</w:t>
      </w:r>
      <w:r w:rsidR="00805E11" w:rsidRPr="00D10BD5">
        <w:rPr>
          <w:color w:val="000000" w:themeColor="text1"/>
        </w:rPr>
        <w:t xml:space="preserve">, </w:t>
      </w:r>
    </w:p>
    <w:p w14:paraId="793EE1D1" w14:textId="70D1F0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92294325</w:t>
      </w:r>
      <w:r w:rsidR="00805E11" w:rsidRPr="00D10BD5">
        <w:rPr>
          <w:color w:val="000000" w:themeColor="text1"/>
        </w:rPr>
        <w:t xml:space="preserve">, </w:t>
      </w:r>
      <w:r w:rsidR="0024545C" w:rsidRPr="00D10BD5">
        <w:rPr>
          <w:color w:val="000000" w:themeColor="text1"/>
        </w:rPr>
        <w:t>93944521</w:t>
      </w:r>
      <w:r w:rsidR="00805E11" w:rsidRPr="00D10BD5">
        <w:rPr>
          <w:color w:val="000000" w:themeColor="text1"/>
        </w:rPr>
        <w:t xml:space="preserve">, </w:t>
      </w:r>
      <w:r w:rsidR="0024545C" w:rsidRPr="00D10BD5">
        <w:rPr>
          <w:color w:val="000000" w:themeColor="text1"/>
        </w:rPr>
        <w:t>95594829</w:t>
      </w:r>
      <w:r w:rsidR="00805E11" w:rsidRPr="00D10BD5">
        <w:rPr>
          <w:color w:val="000000" w:themeColor="text1"/>
        </w:rPr>
        <w:t xml:space="preserve">, </w:t>
      </w:r>
      <w:r w:rsidR="0024545C" w:rsidRPr="00D10BD5">
        <w:rPr>
          <w:color w:val="000000" w:themeColor="text1"/>
        </w:rPr>
        <w:t>97245248</w:t>
      </w:r>
      <w:r w:rsidR="00805E11" w:rsidRPr="00D10BD5">
        <w:rPr>
          <w:color w:val="000000" w:themeColor="text1"/>
        </w:rPr>
        <w:t xml:space="preserve">, </w:t>
      </w:r>
      <w:r w:rsidR="0024545C" w:rsidRPr="00D10BD5">
        <w:rPr>
          <w:color w:val="000000" w:themeColor="text1"/>
        </w:rPr>
        <w:t>98895783</w:t>
      </w:r>
      <w:r w:rsidR="00805E11" w:rsidRPr="00D10BD5">
        <w:rPr>
          <w:color w:val="000000" w:themeColor="text1"/>
        </w:rPr>
        <w:t xml:space="preserve">, </w:t>
      </w:r>
      <w:r w:rsidR="0024545C" w:rsidRPr="00D10BD5">
        <w:rPr>
          <w:color w:val="000000" w:themeColor="text1"/>
        </w:rPr>
        <w:t>100546434</w:t>
      </w:r>
      <w:r w:rsidR="00805E11" w:rsidRPr="00D10BD5">
        <w:rPr>
          <w:color w:val="000000" w:themeColor="text1"/>
        </w:rPr>
        <w:t xml:space="preserve">, </w:t>
      </w:r>
      <w:r w:rsidR="0024545C" w:rsidRPr="00D10BD5">
        <w:rPr>
          <w:color w:val="000000" w:themeColor="text1"/>
        </w:rPr>
        <w:t>102197204</w:t>
      </w:r>
      <w:r w:rsidR="00805E11" w:rsidRPr="00D10BD5">
        <w:rPr>
          <w:color w:val="000000" w:themeColor="text1"/>
        </w:rPr>
        <w:t xml:space="preserve">, </w:t>
      </w:r>
      <w:r w:rsidR="0024545C" w:rsidRPr="00D10BD5">
        <w:rPr>
          <w:color w:val="000000" w:themeColor="text1"/>
        </w:rPr>
        <w:t>103848094</w:t>
      </w:r>
      <w:r w:rsidR="00805E11" w:rsidRPr="00D10BD5">
        <w:rPr>
          <w:color w:val="000000" w:themeColor="text1"/>
        </w:rPr>
        <w:t xml:space="preserve">, </w:t>
      </w:r>
    </w:p>
    <w:p w14:paraId="7C6A11AC" w14:textId="70115C7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107150244</w:t>
      </w:r>
      <w:r w:rsidR="00805E11" w:rsidRPr="00D10BD5">
        <w:rPr>
          <w:color w:val="000000" w:themeColor="text1"/>
        </w:rPr>
        <w:t xml:space="preserve">, </w:t>
      </w:r>
      <w:r w:rsidR="0024545C" w:rsidRPr="00D10BD5">
        <w:rPr>
          <w:color w:val="000000" w:themeColor="text1"/>
        </w:rPr>
        <w:t>108801507</w:t>
      </w:r>
      <w:r w:rsidR="00805E11" w:rsidRPr="00D10BD5">
        <w:rPr>
          <w:color w:val="000000" w:themeColor="text1"/>
        </w:rPr>
        <w:t xml:space="preserve">, </w:t>
      </w:r>
      <w:r w:rsidR="0024545C" w:rsidRPr="00D10BD5">
        <w:rPr>
          <w:color w:val="000000" w:themeColor="text1"/>
        </w:rPr>
        <w:t>110452899</w:t>
      </w:r>
      <w:r w:rsidR="00805E11" w:rsidRPr="00D10BD5">
        <w:rPr>
          <w:color w:val="000000" w:themeColor="text1"/>
        </w:rPr>
        <w:t xml:space="preserve">, </w:t>
      </w:r>
      <w:r w:rsidR="0024545C" w:rsidRPr="00D10BD5">
        <w:rPr>
          <w:color w:val="000000" w:themeColor="text1"/>
        </w:rPr>
        <w:t>112104421</w:t>
      </w:r>
      <w:r w:rsidR="00805E11" w:rsidRPr="00D10BD5">
        <w:rPr>
          <w:color w:val="000000" w:themeColor="text1"/>
        </w:rPr>
        <w:t xml:space="preserve">, </w:t>
      </w:r>
      <w:r w:rsidR="0024545C" w:rsidRPr="00D10BD5">
        <w:rPr>
          <w:color w:val="000000" w:themeColor="text1"/>
        </w:rPr>
        <w:t>113756075</w:t>
      </w:r>
      <w:r w:rsidR="00805E11" w:rsidRPr="00D10BD5">
        <w:rPr>
          <w:color w:val="000000" w:themeColor="text1"/>
        </w:rPr>
        <w:t xml:space="preserve">, </w:t>
      </w:r>
      <w:r w:rsidR="0024545C" w:rsidRPr="00D10BD5">
        <w:rPr>
          <w:color w:val="000000" w:themeColor="text1"/>
        </w:rPr>
        <w:t>115407864</w:t>
      </w:r>
      <w:r w:rsidR="00805E11" w:rsidRPr="00D10BD5">
        <w:rPr>
          <w:color w:val="000000" w:themeColor="text1"/>
        </w:rPr>
        <w:t xml:space="preserve">, </w:t>
      </w:r>
      <w:r w:rsidR="0024545C" w:rsidRPr="00D10BD5">
        <w:rPr>
          <w:color w:val="000000" w:themeColor="text1"/>
        </w:rPr>
        <w:t>117059788</w:t>
      </w:r>
      <w:r w:rsidR="00805E11" w:rsidRPr="00D10BD5">
        <w:rPr>
          <w:color w:val="000000" w:themeColor="text1"/>
        </w:rPr>
        <w:t xml:space="preserve">, </w:t>
      </w:r>
    </w:p>
    <w:p w14:paraId="0C34F257" w14:textId="5EF889D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120364054</w:t>
      </w:r>
      <w:r w:rsidR="00805E11" w:rsidRPr="00D10BD5">
        <w:rPr>
          <w:color w:val="000000" w:themeColor="text1"/>
        </w:rPr>
        <w:t xml:space="preserve">, </w:t>
      </w:r>
      <w:r w:rsidR="0024545C" w:rsidRPr="00D10BD5">
        <w:rPr>
          <w:color w:val="000000" w:themeColor="text1"/>
        </w:rPr>
        <w:t>122016399</w:t>
      </w:r>
      <w:r w:rsidR="00805E11" w:rsidRPr="00D10BD5">
        <w:rPr>
          <w:color w:val="000000" w:themeColor="text1"/>
        </w:rPr>
        <w:t xml:space="preserve">, </w:t>
      </w:r>
      <w:r w:rsidR="0024545C" w:rsidRPr="00D10BD5">
        <w:rPr>
          <w:color w:val="000000" w:themeColor="text1"/>
        </w:rPr>
        <w:t>123668888</w:t>
      </w:r>
      <w:r w:rsidR="00805E11" w:rsidRPr="00D10BD5">
        <w:rPr>
          <w:color w:val="000000" w:themeColor="text1"/>
        </w:rPr>
        <w:t xml:space="preserve">, </w:t>
      </w:r>
      <w:r w:rsidR="0024545C" w:rsidRPr="00D10BD5">
        <w:rPr>
          <w:color w:val="000000" w:themeColor="text1"/>
        </w:rPr>
        <w:t>125321523</w:t>
      </w:r>
      <w:r w:rsidR="00805E11" w:rsidRPr="00D10BD5">
        <w:rPr>
          <w:color w:val="000000" w:themeColor="text1"/>
        </w:rPr>
        <w:t xml:space="preserve">, </w:t>
      </w:r>
      <w:r w:rsidR="0024545C" w:rsidRPr="00D10BD5">
        <w:rPr>
          <w:color w:val="000000" w:themeColor="text1"/>
        </w:rPr>
        <w:t>126974306</w:t>
      </w:r>
      <w:r w:rsidR="00805E11" w:rsidRPr="00D10BD5">
        <w:rPr>
          <w:color w:val="000000" w:themeColor="text1"/>
        </w:rPr>
        <w:t xml:space="preserve">, </w:t>
      </w:r>
      <w:r w:rsidR="0024545C" w:rsidRPr="00D10BD5">
        <w:rPr>
          <w:color w:val="000000" w:themeColor="text1"/>
        </w:rPr>
        <w:t>128627239</w:t>
      </w:r>
      <w:r w:rsidR="00805E11" w:rsidRPr="00D10BD5">
        <w:rPr>
          <w:color w:val="000000" w:themeColor="text1"/>
        </w:rPr>
        <w:t xml:space="preserve">, </w:t>
      </w:r>
      <w:r w:rsidR="0024545C" w:rsidRPr="00D10BD5">
        <w:rPr>
          <w:color w:val="000000" w:themeColor="text1"/>
        </w:rPr>
        <w:t>130280324</w:t>
      </w:r>
      <w:r w:rsidR="00805E11" w:rsidRPr="00D10BD5">
        <w:rPr>
          <w:color w:val="000000" w:themeColor="text1"/>
        </w:rPr>
        <w:t xml:space="preserve">, </w:t>
      </w:r>
    </w:p>
    <w:p w14:paraId="6641BB03" w14:textId="2CE1A34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133586957</w:t>
      </w:r>
      <w:r w:rsidR="00805E11" w:rsidRPr="00D10BD5">
        <w:rPr>
          <w:color w:val="000000" w:themeColor="text1"/>
        </w:rPr>
        <w:t xml:space="preserve">, </w:t>
      </w:r>
      <w:r w:rsidR="0024545C" w:rsidRPr="00D10BD5">
        <w:rPr>
          <w:color w:val="000000" w:themeColor="text1"/>
        </w:rPr>
        <w:t>135240509</w:t>
      </w:r>
      <w:r w:rsidR="00805E11" w:rsidRPr="00D10BD5">
        <w:rPr>
          <w:color w:val="000000" w:themeColor="text1"/>
        </w:rPr>
        <w:t xml:space="preserve">, </w:t>
      </w:r>
      <w:r w:rsidR="0024545C" w:rsidRPr="00D10BD5">
        <w:rPr>
          <w:color w:val="000000" w:themeColor="text1"/>
        </w:rPr>
        <w:t>136894221</w:t>
      </w:r>
      <w:r w:rsidR="00805E11" w:rsidRPr="00D10BD5">
        <w:rPr>
          <w:color w:val="000000" w:themeColor="text1"/>
        </w:rPr>
        <w:t xml:space="preserve">, </w:t>
      </w:r>
      <w:r w:rsidR="0024545C" w:rsidRPr="00D10BD5">
        <w:rPr>
          <w:color w:val="000000" w:themeColor="text1"/>
        </w:rPr>
        <w:t>138548095</w:t>
      </w:r>
      <w:r w:rsidR="00805E11" w:rsidRPr="00D10BD5">
        <w:rPr>
          <w:color w:val="000000" w:themeColor="text1"/>
        </w:rPr>
        <w:t xml:space="preserve">, </w:t>
      </w:r>
      <w:r w:rsidR="0024545C" w:rsidRPr="00D10BD5">
        <w:rPr>
          <w:color w:val="000000" w:themeColor="text1"/>
        </w:rPr>
        <w:t>140202132</w:t>
      </w:r>
      <w:r w:rsidR="00805E11" w:rsidRPr="00D10BD5">
        <w:rPr>
          <w:color w:val="000000" w:themeColor="text1"/>
        </w:rPr>
        <w:t xml:space="preserve">, </w:t>
      </w:r>
      <w:r w:rsidR="0024545C" w:rsidRPr="00D10BD5">
        <w:rPr>
          <w:color w:val="000000" w:themeColor="text1"/>
        </w:rPr>
        <w:t>141856335</w:t>
      </w:r>
      <w:r w:rsidR="00805E11" w:rsidRPr="00D10BD5">
        <w:rPr>
          <w:color w:val="000000" w:themeColor="text1"/>
        </w:rPr>
        <w:t xml:space="preserve">, </w:t>
      </w:r>
      <w:r w:rsidR="0024545C" w:rsidRPr="00D10BD5">
        <w:rPr>
          <w:color w:val="000000" w:themeColor="text1"/>
        </w:rPr>
        <w:t>143510706</w:t>
      </w:r>
      <w:r w:rsidR="00805E11" w:rsidRPr="00D10BD5">
        <w:rPr>
          <w:color w:val="000000" w:themeColor="text1"/>
        </w:rPr>
        <w:t xml:space="preserve">, </w:t>
      </w:r>
    </w:p>
    <w:p w14:paraId="02B03FE7" w14:textId="7643C20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146819958</w:t>
      </w:r>
      <w:r w:rsidR="00805E11" w:rsidRPr="00D10BD5">
        <w:rPr>
          <w:color w:val="000000" w:themeColor="text1"/>
        </w:rPr>
        <w:t xml:space="preserve">, </w:t>
      </w:r>
      <w:r w:rsidR="0024545C" w:rsidRPr="00D10BD5">
        <w:rPr>
          <w:color w:val="000000" w:themeColor="text1"/>
        </w:rPr>
        <w:t>148474843</w:t>
      </w:r>
      <w:r w:rsidR="00805E11" w:rsidRPr="00D10BD5">
        <w:rPr>
          <w:color w:val="000000" w:themeColor="text1"/>
        </w:rPr>
        <w:t xml:space="preserve">, </w:t>
      </w:r>
      <w:r w:rsidR="0024545C" w:rsidRPr="00D10BD5">
        <w:rPr>
          <w:color w:val="000000" w:themeColor="text1"/>
        </w:rPr>
        <w:t>150129904</w:t>
      </w:r>
      <w:r w:rsidR="00805E11" w:rsidRPr="00D10BD5">
        <w:rPr>
          <w:color w:val="000000" w:themeColor="text1"/>
        </w:rPr>
        <w:t xml:space="preserve">, </w:t>
      </w:r>
      <w:r w:rsidR="0024545C" w:rsidRPr="00D10BD5">
        <w:rPr>
          <w:color w:val="000000" w:themeColor="text1"/>
        </w:rPr>
        <w:t>151785142</w:t>
      </w:r>
      <w:r w:rsidR="00805E11" w:rsidRPr="00D10BD5">
        <w:rPr>
          <w:color w:val="000000" w:themeColor="text1"/>
        </w:rPr>
        <w:t xml:space="preserve">, </w:t>
      </w:r>
      <w:r w:rsidR="0024545C" w:rsidRPr="00D10BD5">
        <w:rPr>
          <w:color w:val="000000" w:themeColor="text1"/>
        </w:rPr>
        <w:t>153440560</w:t>
      </w:r>
      <w:r w:rsidR="00805E11" w:rsidRPr="00D10BD5">
        <w:rPr>
          <w:color w:val="000000" w:themeColor="text1"/>
        </w:rPr>
        <w:t xml:space="preserve">, </w:t>
      </w:r>
      <w:r w:rsidR="0024545C" w:rsidRPr="00D10BD5">
        <w:rPr>
          <w:color w:val="000000" w:themeColor="text1"/>
        </w:rPr>
        <w:t>155096160</w:t>
      </w:r>
      <w:r w:rsidR="00805E11" w:rsidRPr="00D10BD5">
        <w:rPr>
          <w:color w:val="000000" w:themeColor="text1"/>
        </w:rPr>
        <w:t xml:space="preserve">, </w:t>
      </w:r>
      <w:r w:rsidR="0024545C" w:rsidRPr="00D10BD5">
        <w:rPr>
          <w:color w:val="000000" w:themeColor="text1"/>
        </w:rPr>
        <w:t>156751942</w:t>
      </w:r>
      <w:r w:rsidR="00805E11" w:rsidRPr="00D10BD5">
        <w:rPr>
          <w:color w:val="000000" w:themeColor="text1"/>
        </w:rPr>
        <w:t xml:space="preserve">, </w:t>
      </w:r>
    </w:p>
    <w:p w14:paraId="3E904447" w14:textId="347753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160064066</w:t>
      </w:r>
      <w:r w:rsidR="00805E11" w:rsidRPr="00D10BD5">
        <w:rPr>
          <w:color w:val="000000" w:themeColor="text1"/>
        </w:rPr>
        <w:t xml:space="preserve">, </w:t>
      </w:r>
      <w:r w:rsidR="0024545C" w:rsidRPr="00D10BD5">
        <w:rPr>
          <w:color w:val="000000" w:themeColor="text1"/>
        </w:rPr>
        <w:t>161720411</w:t>
      </w:r>
      <w:r w:rsidR="00805E11" w:rsidRPr="00D10BD5">
        <w:rPr>
          <w:color w:val="000000" w:themeColor="text1"/>
        </w:rPr>
        <w:t xml:space="preserve">, </w:t>
      </w:r>
      <w:r w:rsidR="0024545C" w:rsidRPr="00D10BD5">
        <w:rPr>
          <w:color w:val="000000" w:themeColor="text1"/>
        </w:rPr>
        <w:t>163376947</w:t>
      </w:r>
      <w:r w:rsidR="00805E11" w:rsidRPr="00D10BD5">
        <w:rPr>
          <w:color w:val="000000" w:themeColor="text1"/>
        </w:rPr>
        <w:t xml:space="preserve">, </w:t>
      </w:r>
      <w:r w:rsidR="0024545C" w:rsidRPr="00D10BD5">
        <w:rPr>
          <w:color w:val="000000" w:themeColor="text1"/>
        </w:rPr>
        <w:t>165033677</w:t>
      </w:r>
      <w:r w:rsidR="00805E11" w:rsidRPr="00D10BD5">
        <w:rPr>
          <w:color w:val="000000" w:themeColor="text1"/>
        </w:rPr>
        <w:t xml:space="preserve">, </w:t>
      </w:r>
      <w:r w:rsidR="0024545C" w:rsidRPr="00D10BD5">
        <w:rPr>
          <w:color w:val="000000" w:themeColor="text1"/>
        </w:rPr>
        <w:t>166690602</w:t>
      </w:r>
      <w:r w:rsidR="00805E11" w:rsidRPr="00D10BD5">
        <w:rPr>
          <w:color w:val="000000" w:themeColor="text1"/>
        </w:rPr>
        <w:t xml:space="preserve">, </w:t>
      </w:r>
      <w:r w:rsidR="0024545C" w:rsidRPr="00D10BD5">
        <w:rPr>
          <w:color w:val="000000" w:themeColor="text1"/>
        </w:rPr>
        <w:t>168347724</w:t>
      </w:r>
      <w:r w:rsidR="00805E11" w:rsidRPr="00D10BD5">
        <w:rPr>
          <w:color w:val="000000" w:themeColor="text1"/>
        </w:rPr>
        <w:t xml:space="preserve">, </w:t>
      </w:r>
      <w:r w:rsidR="0024545C" w:rsidRPr="00D10BD5">
        <w:rPr>
          <w:color w:val="000000" w:themeColor="text1"/>
        </w:rPr>
        <w:t>170005045</w:t>
      </w:r>
      <w:r w:rsidR="00805E11" w:rsidRPr="00D10BD5">
        <w:rPr>
          <w:color w:val="000000" w:themeColor="text1"/>
        </w:rPr>
        <w:t xml:space="preserve">, </w:t>
      </w:r>
    </w:p>
    <w:p w14:paraId="3F983CF3" w14:textId="3754E0C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173320294</w:t>
      </w:r>
      <w:r w:rsidR="00805E11" w:rsidRPr="00D10BD5">
        <w:rPr>
          <w:color w:val="000000" w:themeColor="text1"/>
        </w:rPr>
        <w:t xml:space="preserve">, </w:t>
      </w:r>
      <w:r w:rsidR="0024545C" w:rsidRPr="00D10BD5">
        <w:rPr>
          <w:color w:val="000000" w:themeColor="text1"/>
        </w:rPr>
        <w:t>174978225</w:t>
      </w:r>
      <w:r w:rsidR="00805E11" w:rsidRPr="00D10BD5">
        <w:rPr>
          <w:color w:val="000000" w:themeColor="text1"/>
        </w:rPr>
        <w:t xml:space="preserve">, </w:t>
      </w:r>
      <w:r w:rsidR="0024545C" w:rsidRPr="00D10BD5">
        <w:rPr>
          <w:color w:val="000000" w:themeColor="text1"/>
        </w:rPr>
        <w:t>176636364</w:t>
      </w:r>
      <w:r w:rsidR="00805E11" w:rsidRPr="00D10BD5">
        <w:rPr>
          <w:color w:val="000000" w:themeColor="text1"/>
        </w:rPr>
        <w:t xml:space="preserve">, </w:t>
      </w:r>
      <w:r w:rsidR="0024545C" w:rsidRPr="00D10BD5">
        <w:rPr>
          <w:color w:val="000000" w:themeColor="text1"/>
        </w:rPr>
        <w:t>178294712</w:t>
      </w:r>
      <w:r w:rsidR="00805E11" w:rsidRPr="00D10BD5">
        <w:rPr>
          <w:color w:val="000000" w:themeColor="text1"/>
        </w:rPr>
        <w:t xml:space="preserve">, </w:t>
      </w:r>
      <w:r w:rsidR="0024545C" w:rsidRPr="00D10BD5">
        <w:rPr>
          <w:color w:val="000000" w:themeColor="text1"/>
        </w:rPr>
        <w:t>179953271</w:t>
      </w:r>
      <w:r w:rsidR="00805E11" w:rsidRPr="00D10BD5">
        <w:rPr>
          <w:color w:val="000000" w:themeColor="text1"/>
        </w:rPr>
        <w:t xml:space="preserve">, </w:t>
      </w:r>
      <w:r w:rsidR="0024545C" w:rsidRPr="00D10BD5">
        <w:rPr>
          <w:color w:val="000000" w:themeColor="text1"/>
        </w:rPr>
        <w:t>181612043</w:t>
      </w:r>
      <w:r w:rsidR="00805E11" w:rsidRPr="00D10BD5">
        <w:rPr>
          <w:color w:val="000000" w:themeColor="text1"/>
        </w:rPr>
        <w:t xml:space="preserve">, </w:t>
      </w:r>
      <w:r w:rsidR="0024545C" w:rsidRPr="00D10BD5">
        <w:rPr>
          <w:color w:val="000000" w:themeColor="text1"/>
        </w:rPr>
        <w:t>183271030</w:t>
      </w:r>
      <w:r w:rsidR="00805E11" w:rsidRPr="00D10BD5">
        <w:rPr>
          <w:color w:val="000000" w:themeColor="text1"/>
        </w:rPr>
        <w:t xml:space="preserve">, </w:t>
      </w:r>
    </w:p>
    <w:p w14:paraId="4E6708FF" w14:textId="131867B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186589658</w:t>
      </w:r>
      <w:r w:rsidR="00805E11" w:rsidRPr="00D10BD5">
        <w:rPr>
          <w:color w:val="000000" w:themeColor="text1"/>
        </w:rPr>
        <w:t xml:space="preserve">, </w:t>
      </w:r>
      <w:r w:rsidR="0024545C" w:rsidRPr="00D10BD5">
        <w:rPr>
          <w:color w:val="000000" w:themeColor="text1"/>
        </w:rPr>
        <w:t>188249303</w:t>
      </w:r>
      <w:r w:rsidR="00805E11" w:rsidRPr="00D10BD5">
        <w:rPr>
          <w:color w:val="000000" w:themeColor="text1"/>
        </w:rPr>
        <w:t xml:space="preserve">, </w:t>
      </w:r>
      <w:r w:rsidR="0024545C" w:rsidRPr="00D10BD5">
        <w:rPr>
          <w:color w:val="000000" w:themeColor="text1"/>
        </w:rPr>
        <w:t>189909172</w:t>
      </w:r>
      <w:r w:rsidR="00805E11" w:rsidRPr="00D10BD5">
        <w:rPr>
          <w:color w:val="000000" w:themeColor="text1"/>
        </w:rPr>
        <w:t xml:space="preserve">, </w:t>
      </w:r>
      <w:r w:rsidR="0024545C" w:rsidRPr="00D10BD5">
        <w:rPr>
          <w:color w:val="000000" w:themeColor="text1"/>
        </w:rPr>
        <w:t>191569265</w:t>
      </w:r>
      <w:r w:rsidR="00805E11" w:rsidRPr="00D10BD5">
        <w:rPr>
          <w:color w:val="000000" w:themeColor="text1"/>
        </w:rPr>
        <w:t xml:space="preserve">, </w:t>
      </w:r>
      <w:r w:rsidR="0024545C" w:rsidRPr="00D10BD5">
        <w:rPr>
          <w:color w:val="000000" w:themeColor="text1"/>
        </w:rPr>
        <w:t>193229585</w:t>
      </w:r>
      <w:r w:rsidR="00805E11" w:rsidRPr="00D10BD5">
        <w:rPr>
          <w:color w:val="000000" w:themeColor="text1"/>
        </w:rPr>
        <w:t xml:space="preserve">, </w:t>
      </w:r>
      <w:r w:rsidR="0024545C" w:rsidRPr="00D10BD5">
        <w:rPr>
          <w:color w:val="000000" w:themeColor="text1"/>
        </w:rPr>
        <w:t>194890135</w:t>
      </w:r>
      <w:r w:rsidR="00805E11" w:rsidRPr="00D10BD5">
        <w:rPr>
          <w:color w:val="000000" w:themeColor="text1"/>
        </w:rPr>
        <w:t xml:space="preserve">, </w:t>
      </w:r>
      <w:r w:rsidR="0024545C" w:rsidRPr="00D10BD5">
        <w:rPr>
          <w:color w:val="000000" w:themeColor="text1"/>
        </w:rPr>
        <w:t>196550916</w:t>
      </w:r>
      <w:r w:rsidR="00805E11" w:rsidRPr="00D10BD5">
        <w:rPr>
          <w:color w:val="000000" w:themeColor="text1"/>
        </w:rPr>
        <w:t xml:space="preserve">, </w:t>
      </w:r>
    </w:p>
    <w:p w14:paraId="61D10CDB" w14:textId="0F0B1D0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198211930</w:t>
      </w:r>
      <w:r w:rsidR="00805E11" w:rsidRPr="00D10BD5">
        <w:rPr>
          <w:color w:val="000000" w:themeColor="text1"/>
        </w:rPr>
        <w:t xml:space="preserve">, </w:t>
      </w:r>
      <w:r w:rsidR="0024545C" w:rsidRPr="00D10BD5">
        <w:rPr>
          <w:color w:val="000000" w:themeColor="text1"/>
        </w:rPr>
        <w:t>199873179</w:t>
      </w:r>
      <w:r w:rsidR="00805E11" w:rsidRPr="00D10BD5">
        <w:rPr>
          <w:color w:val="000000" w:themeColor="text1"/>
        </w:rPr>
        <w:t xml:space="preserve">, </w:t>
      </w:r>
      <w:r w:rsidR="0024545C" w:rsidRPr="00D10BD5">
        <w:rPr>
          <w:color w:val="000000" w:themeColor="text1"/>
        </w:rPr>
        <w:t>201534666</w:t>
      </w:r>
      <w:r w:rsidR="00805E11" w:rsidRPr="00D10BD5">
        <w:rPr>
          <w:color w:val="000000" w:themeColor="text1"/>
        </w:rPr>
        <w:t xml:space="preserve">, </w:t>
      </w:r>
      <w:r w:rsidR="0024545C" w:rsidRPr="00D10BD5">
        <w:rPr>
          <w:color w:val="000000" w:themeColor="text1"/>
        </w:rPr>
        <w:t>203196391</w:t>
      </w:r>
      <w:r w:rsidR="00805E11" w:rsidRPr="00D10BD5">
        <w:rPr>
          <w:color w:val="000000" w:themeColor="text1"/>
        </w:rPr>
        <w:t xml:space="preserve">, </w:t>
      </w:r>
      <w:r w:rsidR="0024545C" w:rsidRPr="00D10BD5">
        <w:rPr>
          <w:color w:val="000000" w:themeColor="text1"/>
        </w:rPr>
        <w:t>204858358</w:t>
      </w:r>
      <w:r w:rsidR="00805E11" w:rsidRPr="00D10BD5">
        <w:rPr>
          <w:color w:val="000000" w:themeColor="text1"/>
        </w:rPr>
        <w:t xml:space="preserve">, </w:t>
      </w:r>
      <w:r w:rsidR="0024545C" w:rsidRPr="00D10BD5">
        <w:rPr>
          <w:color w:val="000000" w:themeColor="text1"/>
        </w:rPr>
        <w:t>206520568</w:t>
      </w:r>
      <w:r w:rsidR="00805E11" w:rsidRPr="00D10BD5">
        <w:rPr>
          <w:color w:val="000000" w:themeColor="text1"/>
        </w:rPr>
        <w:t xml:space="preserve">, </w:t>
      </w:r>
      <w:r w:rsidR="0024545C" w:rsidRPr="00D10BD5">
        <w:rPr>
          <w:color w:val="000000" w:themeColor="text1"/>
        </w:rPr>
        <w:t>208183024</w:t>
      </w:r>
      <w:r w:rsidR="00805E11" w:rsidRPr="00D10BD5">
        <w:rPr>
          <w:color w:val="000000" w:themeColor="text1"/>
        </w:rPr>
        <w:t xml:space="preserve">, </w:t>
      </w:r>
      <w:r w:rsidR="0024545C" w:rsidRPr="00D10BD5">
        <w:rPr>
          <w:color w:val="000000" w:themeColor="text1"/>
        </w:rPr>
        <w:t>209845726</w:t>
      </w:r>
      <w:r w:rsidR="00805E11" w:rsidRPr="00D10BD5">
        <w:rPr>
          <w:color w:val="000000" w:themeColor="text1"/>
        </w:rPr>
        <w:t xml:space="preserve">, </w:t>
      </w:r>
    </w:p>
    <w:p w14:paraId="2BE70ED1" w14:textId="3525348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213171881</w:t>
      </w:r>
      <w:r w:rsidR="00805E11" w:rsidRPr="00D10BD5">
        <w:rPr>
          <w:color w:val="000000" w:themeColor="text1"/>
        </w:rPr>
        <w:t xml:space="preserve">, </w:t>
      </w:r>
      <w:r w:rsidR="0024545C" w:rsidRPr="00D10BD5">
        <w:rPr>
          <w:color w:val="000000" w:themeColor="text1"/>
        </w:rPr>
        <w:t>214835338</w:t>
      </w:r>
      <w:r w:rsidR="00805E11" w:rsidRPr="00D10BD5">
        <w:rPr>
          <w:color w:val="000000" w:themeColor="text1"/>
        </w:rPr>
        <w:t xml:space="preserve">, </w:t>
      </w:r>
      <w:r w:rsidR="0024545C" w:rsidRPr="00D10BD5">
        <w:rPr>
          <w:color w:val="000000" w:themeColor="text1"/>
        </w:rPr>
        <w:t>216499049</w:t>
      </w:r>
      <w:r w:rsidR="00805E11" w:rsidRPr="00D10BD5">
        <w:rPr>
          <w:color w:val="000000" w:themeColor="text1"/>
        </w:rPr>
        <w:t xml:space="preserve">, </w:t>
      </w:r>
      <w:r w:rsidR="0024545C" w:rsidRPr="00D10BD5">
        <w:rPr>
          <w:color w:val="000000" w:themeColor="text1"/>
        </w:rPr>
        <w:t>218163018</w:t>
      </w:r>
      <w:r w:rsidR="00805E11" w:rsidRPr="00D10BD5">
        <w:rPr>
          <w:color w:val="000000" w:themeColor="text1"/>
        </w:rPr>
        <w:t xml:space="preserve">, </w:t>
      </w:r>
      <w:r w:rsidR="0024545C" w:rsidRPr="00D10BD5">
        <w:rPr>
          <w:color w:val="000000" w:themeColor="text1"/>
        </w:rPr>
        <w:t>219827246</w:t>
      </w:r>
      <w:r w:rsidR="00805E11" w:rsidRPr="00D10BD5">
        <w:rPr>
          <w:color w:val="000000" w:themeColor="text1"/>
        </w:rPr>
        <w:t xml:space="preserve">, </w:t>
      </w:r>
      <w:r w:rsidR="0024545C" w:rsidRPr="00D10BD5">
        <w:rPr>
          <w:color w:val="000000" w:themeColor="text1"/>
        </w:rPr>
        <w:t>221491736</w:t>
      </w:r>
      <w:r w:rsidR="00805E11" w:rsidRPr="00D10BD5">
        <w:rPr>
          <w:color w:val="000000" w:themeColor="text1"/>
        </w:rPr>
        <w:t xml:space="preserve">, </w:t>
      </w:r>
      <w:r w:rsidR="0024545C" w:rsidRPr="00D10BD5">
        <w:rPr>
          <w:color w:val="000000" w:themeColor="text1"/>
        </w:rPr>
        <w:t>223156489</w:t>
      </w:r>
      <w:r w:rsidR="00805E11" w:rsidRPr="00D10BD5">
        <w:rPr>
          <w:color w:val="000000" w:themeColor="text1"/>
        </w:rPr>
        <w:t xml:space="preserve">, </w:t>
      </w:r>
    </w:p>
    <w:p w14:paraId="5A3038EC" w14:textId="3CA575F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226486793</w:t>
      </w:r>
      <w:r w:rsidR="00805E11" w:rsidRPr="00D10BD5">
        <w:rPr>
          <w:color w:val="000000" w:themeColor="text1"/>
        </w:rPr>
        <w:t xml:space="preserve">, </w:t>
      </w:r>
      <w:r w:rsidR="0024545C" w:rsidRPr="00D10BD5">
        <w:rPr>
          <w:color w:val="000000" w:themeColor="text1"/>
        </w:rPr>
        <w:t>228152348</w:t>
      </w:r>
      <w:r w:rsidR="00805E11" w:rsidRPr="00D10BD5">
        <w:rPr>
          <w:color w:val="000000" w:themeColor="text1"/>
        </w:rPr>
        <w:t xml:space="preserve">, </w:t>
      </w:r>
      <w:r w:rsidR="0024545C" w:rsidRPr="00D10BD5">
        <w:rPr>
          <w:color w:val="000000" w:themeColor="text1"/>
        </w:rPr>
        <w:t>229818175</w:t>
      </w:r>
      <w:r w:rsidR="00805E11" w:rsidRPr="00D10BD5">
        <w:rPr>
          <w:color w:val="000000" w:themeColor="text1"/>
        </w:rPr>
        <w:t xml:space="preserve">, </w:t>
      </w:r>
      <w:r w:rsidR="0024545C" w:rsidRPr="00D10BD5">
        <w:rPr>
          <w:color w:val="000000" w:themeColor="text1"/>
        </w:rPr>
        <w:t>231484275</w:t>
      </w:r>
      <w:r w:rsidR="00805E11" w:rsidRPr="00D10BD5">
        <w:rPr>
          <w:color w:val="000000" w:themeColor="text1"/>
        </w:rPr>
        <w:t xml:space="preserve">, </w:t>
      </w:r>
      <w:r w:rsidR="0024545C" w:rsidRPr="00D10BD5">
        <w:rPr>
          <w:color w:val="000000" w:themeColor="text1"/>
        </w:rPr>
        <w:t>233150651</w:t>
      </w:r>
      <w:r w:rsidR="00805E11" w:rsidRPr="00D10BD5">
        <w:rPr>
          <w:color w:val="000000" w:themeColor="text1"/>
        </w:rPr>
        <w:t xml:space="preserve">, </w:t>
      </w:r>
      <w:r w:rsidR="0024545C" w:rsidRPr="00D10BD5">
        <w:rPr>
          <w:color w:val="000000" w:themeColor="text1"/>
        </w:rPr>
        <w:t>234817304</w:t>
      </w:r>
      <w:r w:rsidR="00805E11" w:rsidRPr="00D10BD5">
        <w:rPr>
          <w:color w:val="000000" w:themeColor="text1"/>
        </w:rPr>
        <w:t xml:space="preserve">, </w:t>
      </w:r>
      <w:r w:rsidR="0024545C" w:rsidRPr="00D10BD5">
        <w:rPr>
          <w:color w:val="000000" w:themeColor="text1"/>
        </w:rPr>
        <w:t>236484237</w:t>
      </w:r>
      <w:r w:rsidR="00805E11" w:rsidRPr="00D10BD5">
        <w:rPr>
          <w:color w:val="000000" w:themeColor="text1"/>
        </w:rPr>
        <w:t xml:space="preserve">, </w:t>
      </w:r>
    </w:p>
    <w:p w14:paraId="07049D24" w14:textId="625826A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239818950</w:t>
      </w:r>
      <w:r w:rsidR="00805E11" w:rsidRPr="00D10BD5">
        <w:rPr>
          <w:color w:val="000000" w:themeColor="text1"/>
        </w:rPr>
        <w:t xml:space="preserve">, </w:t>
      </w:r>
      <w:r w:rsidR="0024545C" w:rsidRPr="00D10BD5">
        <w:rPr>
          <w:color w:val="000000" w:themeColor="text1"/>
        </w:rPr>
        <w:t>241486733</w:t>
      </w:r>
      <w:r w:rsidR="00805E11" w:rsidRPr="00D10BD5">
        <w:rPr>
          <w:color w:val="000000" w:themeColor="text1"/>
        </w:rPr>
        <w:t xml:space="preserve">, </w:t>
      </w:r>
      <w:r w:rsidR="0024545C" w:rsidRPr="00D10BD5">
        <w:rPr>
          <w:color w:val="000000" w:themeColor="text1"/>
        </w:rPr>
        <w:t>243154805</w:t>
      </w:r>
      <w:r w:rsidR="00805E11" w:rsidRPr="00D10BD5">
        <w:rPr>
          <w:color w:val="000000" w:themeColor="text1"/>
        </w:rPr>
        <w:t xml:space="preserve">, </w:t>
      </w:r>
      <w:r w:rsidR="0024545C" w:rsidRPr="00D10BD5">
        <w:rPr>
          <w:color w:val="000000" w:themeColor="text1"/>
        </w:rPr>
        <w:t>244823166</w:t>
      </w:r>
      <w:r w:rsidR="00805E11" w:rsidRPr="00D10BD5">
        <w:rPr>
          <w:color w:val="000000" w:themeColor="text1"/>
        </w:rPr>
        <w:t xml:space="preserve">, </w:t>
      </w:r>
      <w:r w:rsidR="0024545C" w:rsidRPr="00D10BD5">
        <w:rPr>
          <w:color w:val="000000" w:themeColor="text1"/>
        </w:rPr>
        <w:t>246491819</w:t>
      </w:r>
      <w:r w:rsidR="00805E11" w:rsidRPr="00D10BD5">
        <w:rPr>
          <w:color w:val="000000" w:themeColor="text1"/>
        </w:rPr>
        <w:t xml:space="preserve">, </w:t>
      </w:r>
      <w:r w:rsidR="0024545C" w:rsidRPr="00D10BD5">
        <w:rPr>
          <w:color w:val="000000" w:themeColor="text1"/>
        </w:rPr>
        <w:t>248160766</w:t>
      </w:r>
      <w:r w:rsidR="00805E11" w:rsidRPr="00D10BD5">
        <w:rPr>
          <w:color w:val="000000" w:themeColor="text1"/>
        </w:rPr>
        <w:t xml:space="preserve">, </w:t>
      </w:r>
      <w:r w:rsidR="0024545C" w:rsidRPr="00D10BD5">
        <w:rPr>
          <w:color w:val="000000" w:themeColor="text1"/>
        </w:rPr>
        <w:t>249830009</w:t>
      </w:r>
      <w:r w:rsidR="00805E11" w:rsidRPr="00D10BD5">
        <w:rPr>
          <w:color w:val="000000" w:themeColor="text1"/>
        </w:rPr>
        <w:t xml:space="preserve">, </w:t>
      </w:r>
    </w:p>
    <w:p w14:paraId="570D14AA" w14:textId="1CD1D47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253169390</w:t>
      </w:r>
      <w:r w:rsidR="00805E11" w:rsidRPr="00D10BD5">
        <w:rPr>
          <w:color w:val="000000" w:themeColor="text1"/>
        </w:rPr>
        <w:t xml:space="preserve">, </w:t>
      </w:r>
      <w:r w:rsidR="0024545C" w:rsidRPr="00D10BD5">
        <w:rPr>
          <w:color w:val="000000" w:themeColor="text1"/>
        </w:rPr>
        <w:t>254839533</w:t>
      </w:r>
      <w:r w:rsidR="00805E11" w:rsidRPr="00D10BD5">
        <w:rPr>
          <w:color w:val="000000" w:themeColor="text1"/>
        </w:rPr>
        <w:t xml:space="preserve">, </w:t>
      </w:r>
      <w:r w:rsidR="0024545C" w:rsidRPr="00D10BD5">
        <w:rPr>
          <w:color w:val="000000" w:themeColor="text1"/>
        </w:rPr>
        <w:t>256509979</w:t>
      </w:r>
      <w:r w:rsidR="00805E11" w:rsidRPr="00D10BD5">
        <w:rPr>
          <w:color w:val="000000" w:themeColor="text1"/>
        </w:rPr>
        <w:t xml:space="preserve">, </w:t>
      </w:r>
      <w:r w:rsidR="0024545C" w:rsidRPr="00D10BD5">
        <w:rPr>
          <w:color w:val="000000" w:themeColor="text1"/>
        </w:rPr>
        <w:t>258180732</w:t>
      </w:r>
      <w:r w:rsidR="00805E11" w:rsidRPr="00D10BD5">
        <w:rPr>
          <w:color w:val="000000" w:themeColor="text1"/>
        </w:rPr>
        <w:t xml:space="preserve">, </w:t>
      </w:r>
      <w:r w:rsidR="0024545C" w:rsidRPr="00D10BD5">
        <w:rPr>
          <w:color w:val="000000" w:themeColor="text1"/>
        </w:rPr>
        <w:t>259851793</w:t>
      </w:r>
      <w:r w:rsidR="00805E11" w:rsidRPr="00D10BD5">
        <w:rPr>
          <w:color w:val="000000" w:themeColor="text1"/>
        </w:rPr>
        <w:t xml:space="preserve">, </w:t>
      </w:r>
      <w:r w:rsidR="0024545C" w:rsidRPr="00D10BD5">
        <w:rPr>
          <w:color w:val="000000" w:themeColor="text1"/>
        </w:rPr>
        <w:t>261523164</w:t>
      </w:r>
      <w:r w:rsidR="00805E11" w:rsidRPr="00D10BD5">
        <w:rPr>
          <w:color w:val="000000" w:themeColor="text1"/>
        </w:rPr>
        <w:t xml:space="preserve">, </w:t>
      </w:r>
      <w:r w:rsidR="0024545C" w:rsidRPr="00D10BD5">
        <w:rPr>
          <w:color w:val="000000" w:themeColor="text1"/>
        </w:rPr>
        <w:t>263194847</w:t>
      </w:r>
      <w:r w:rsidR="00805E11" w:rsidRPr="00D10BD5">
        <w:rPr>
          <w:color w:val="000000" w:themeColor="text1"/>
        </w:rPr>
        <w:t xml:space="preserve">, </w:t>
      </w:r>
    </w:p>
    <w:p w14:paraId="2BDEAC81" w14:textId="1464970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266539159</w:t>
      </w:r>
      <w:r w:rsidR="00805E11" w:rsidRPr="00D10BD5">
        <w:rPr>
          <w:color w:val="000000" w:themeColor="text1"/>
        </w:rPr>
        <w:t xml:space="preserve">, </w:t>
      </w:r>
      <w:r w:rsidR="0024545C" w:rsidRPr="00D10BD5">
        <w:rPr>
          <w:color w:val="000000" w:themeColor="text1"/>
        </w:rPr>
        <w:t>268211792</w:t>
      </w:r>
      <w:r w:rsidR="00805E11" w:rsidRPr="00D10BD5">
        <w:rPr>
          <w:color w:val="000000" w:themeColor="text1"/>
        </w:rPr>
        <w:t xml:space="preserve">, </w:t>
      </w:r>
      <w:r w:rsidR="0024545C" w:rsidRPr="00D10BD5">
        <w:rPr>
          <w:color w:val="000000" w:themeColor="text1"/>
        </w:rPr>
        <w:t>269884745</w:t>
      </w:r>
      <w:r w:rsidR="00805E11" w:rsidRPr="00D10BD5">
        <w:rPr>
          <w:color w:val="000000" w:themeColor="text1"/>
        </w:rPr>
        <w:t xml:space="preserve">, </w:t>
      </w:r>
      <w:r w:rsidR="0024545C" w:rsidRPr="00D10BD5">
        <w:rPr>
          <w:color w:val="000000" w:themeColor="text1"/>
        </w:rPr>
        <w:t>271558020</w:t>
      </w:r>
      <w:r w:rsidR="00805E11" w:rsidRPr="00D10BD5">
        <w:rPr>
          <w:color w:val="000000" w:themeColor="text1"/>
        </w:rPr>
        <w:t xml:space="preserve">, </w:t>
      </w:r>
      <w:r w:rsidR="0024545C" w:rsidRPr="00D10BD5">
        <w:rPr>
          <w:color w:val="000000" w:themeColor="text1"/>
        </w:rPr>
        <w:t>273231620</w:t>
      </w:r>
      <w:r w:rsidR="00805E11" w:rsidRPr="00D10BD5">
        <w:rPr>
          <w:color w:val="000000" w:themeColor="text1"/>
        </w:rPr>
        <w:t xml:space="preserve">, </w:t>
      </w:r>
      <w:r w:rsidR="0024545C" w:rsidRPr="00D10BD5">
        <w:rPr>
          <w:color w:val="000000" w:themeColor="text1"/>
        </w:rPr>
        <w:t>274905547</w:t>
      </w:r>
      <w:r w:rsidR="00805E11" w:rsidRPr="00D10BD5">
        <w:rPr>
          <w:color w:val="000000" w:themeColor="text1"/>
        </w:rPr>
        <w:t xml:space="preserve">, </w:t>
      </w:r>
      <w:r w:rsidR="0024545C" w:rsidRPr="00D10BD5">
        <w:rPr>
          <w:color w:val="000000" w:themeColor="text1"/>
        </w:rPr>
        <w:t>276579803</w:t>
      </w:r>
      <w:r w:rsidR="00805E11" w:rsidRPr="00D10BD5">
        <w:rPr>
          <w:color w:val="000000" w:themeColor="text1"/>
        </w:rPr>
        <w:t xml:space="preserve">, </w:t>
      </w:r>
    </w:p>
    <w:p w14:paraId="188C962D" w14:textId="07F2675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279929308</w:t>
      </w:r>
      <w:r w:rsidR="00805E11" w:rsidRPr="00D10BD5">
        <w:rPr>
          <w:color w:val="000000" w:themeColor="text1"/>
        </w:rPr>
        <w:t xml:space="preserve">, </w:t>
      </w:r>
      <w:r w:rsidR="0024545C" w:rsidRPr="00D10BD5">
        <w:rPr>
          <w:color w:val="000000" w:themeColor="text1"/>
        </w:rPr>
        <w:t>281604562</w:t>
      </w:r>
      <w:r w:rsidR="00805E11" w:rsidRPr="00D10BD5">
        <w:rPr>
          <w:color w:val="000000" w:themeColor="text1"/>
        </w:rPr>
        <w:t xml:space="preserve">, </w:t>
      </w:r>
      <w:r w:rsidR="0024545C" w:rsidRPr="00D10BD5">
        <w:rPr>
          <w:color w:val="000000" w:themeColor="text1"/>
        </w:rPr>
        <w:t>283280154</w:t>
      </w:r>
      <w:r w:rsidR="00805E11" w:rsidRPr="00D10BD5">
        <w:rPr>
          <w:color w:val="000000" w:themeColor="text1"/>
        </w:rPr>
        <w:t xml:space="preserve">, </w:t>
      </w:r>
      <w:r w:rsidR="0024545C" w:rsidRPr="00D10BD5">
        <w:rPr>
          <w:color w:val="000000" w:themeColor="text1"/>
        </w:rPr>
        <w:t>284956084</w:t>
      </w:r>
      <w:r w:rsidR="00805E11" w:rsidRPr="00D10BD5">
        <w:rPr>
          <w:color w:val="000000" w:themeColor="text1"/>
        </w:rPr>
        <w:t xml:space="preserve">, </w:t>
      </w:r>
      <w:r w:rsidR="0024545C" w:rsidRPr="00D10BD5">
        <w:rPr>
          <w:color w:val="000000" w:themeColor="text1"/>
        </w:rPr>
        <w:t>286632355</w:t>
      </w:r>
      <w:r w:rsidR="00805E11" w:rsidRPr="00D10BD5">
        <w:rPr>
          <w:color w:val="000000" w:themeColor="text1"/>
        </w:rPr>
        <w:t xml:space="preserve">, </w:t>
      </w:r>
      <w:r w:rsidR="0024545C" w:rsidRPr="00D10BD5">
        <w:rPr>
          <w:color w:val="000000" w:themeColor="text1"/>
        </w:rPr>
        <w:t>288308970</w:t>
      </w:r>
      <w:r w:rsidR="00805E11" w:rsidRPr="00D10BD5">
        <w:rPr>
          <w:color w:val="000000" w:themeColor="text1"/>
        </w:rPr>
        <w:t xml:space="preserve">, </w:t>
      </w:r>
      <w:r w:rsidR="0024545C" w:rsidRPr="00D10BD5">
        <w:rPr>
          <w:color w:val="000000" w:themeColor="text1"/>
        </w:rPr>
        <w:t>289985930</w:t>
      </w:r>
      <w:r w:rsidR="00805E11" w:rsidRPr="00D10BD5">
        <w:rPr>
          <w:color w:val="000000" w:themeColor="text1"/>
        </w:rPr>
        <w:t xml:space="preserve">, </w:t>
      </w:r>
    </w:p>
    <w:p w14:paraId="6469F07F" w14:textId="68DE2477" w:rsidR="0024545C" w:rsidRPr="00D10BD5" w:rsidRDefault="007E6A4F" w:rsidP="0052646F">
      <w:pPr>
        <w:contextualSpacing/>
        <w:rPr>
          <w:color w:val="000000" w:themeColor="text1"/>
        </w:rPr>
      </w:pPr>
      <w:r w:rsidRPr="00D10BD5">
        <w:rPr>
          <w:color w:val="000000" w:themeColor="text1"/>
        </w:rPr>
        <w:lastRenderedPageBreak/>
        <w:tab/>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293340894</w:t>
      </w:r>
      <w:r w:rsidR="00805E11" w:rsidRPr="00D10BD5">
        <w:rPr>
          <w:color w:val="000000" w:themeColor="text1"/>
        </w:rPr>
        <w:t xml:space="preserve">, </w:t>
      </w:r>
      <w:r w:rsidR="0024545C" w:rsidRPr="00D10BD5">
        <w:rPr>
          <w:color w:val="000000" w:themeColor="text1"/>
        </w:rPr>
        <w:t>295018903</w:t>
      </w:r>
      <w:r w:rsidR="00805E11" w:rsidRPr="00D10BD5">
        <w:rPr>
          <w:color w:val="000000" w:themeColor="text1"/>
        </w:rPr>
        <w:t xml:space="preserve">, </w:t>
      </w:r>
      <w:r w:rsidR="0024545C" w:rsidRPr="00D10BD5">
        <w:rPr>
          <w:color w:val="000000" w:themeColor="text1"/>
        </w:rPr>
        <w:t>296697265</w:t>
      </w:r>
      <w:r w:rsidR="00805E11" w:rsidRPr="00D10BD5">
        <w:rPr>
          <w:color w:val="000000" w:themeColor="text1"/>
        </w:rPr>
        <w:t xml:space="preserve">, </w:t>
      </w:r>
      <w:r w:rsidR="0024545C" w:rsidRPr="00D10BD5">
        <w:rPr>
          <w:color w:val="000000" w:themeColor="text1"/>
        </w:rPr>
        <w:t>298375983</w:t>
      </w:r>
      <w:r w:rsidR="00805E11" w:rsidRPr="00D10BD5">
        <w:rPr>
          <w:color w:val="000000" w:themeColor="text1"/>
        </w:rPr>
        <w:t xml:space="preserve">, </w:t>
      </w:r>
      <w:r w:rsidR="0024545C" w:rsidRPr="00D10BD5">
        <w:rPr>
          <w:color w:val="000000" w:themeColor="text1"/>
        </w:rPr>
        <w:t>300055059</w:t>
      </w:r>
      <w:r w:rsidR="00805E11" w:rsidRPr="00D10BD5">
        <w:rPr>
          <w:color w:val="000000" w:themeColor="text1"/>
        </w:rPr>
        <w:t xml:space="preserve">, </w:t>
      </w:r>
      <w:r w:rsidR="0024545C" w:rsidRPr="00D10BD5">
        <w:rPr>
          <w:color w:val="000000" w:themeColor="text1"/>
        </w:rPr>
        <w:t>301734494</w:t>
      </w:r>
      <w:r w:rsidR="00805E11" w:rsidRPr="00D10BD5">
        <w:rPr>
          <w:color w:val="000000" w:themeColor="text1"/>
        </w:rPr>
        <w:t xml:space="preserve">, </w:t>
      </w:r>
      <w:r w:rsidR="0024545C" w:rsidRPr="00D10BD5">
        <w:rPr>
          <w:color w:val="000000" w:themeColor="text1"/>
        </w:rPr>
        <w:t>303414292</w:t>
      </w:r>
      <w:r w:rsidR="00805E11" w:rsidRPr="00D10BD5">
        <w:rPr>
          <w:color w:val="000000" w:themeColor="text1"/>
        </w:rPr>
        <w:t xml:space="preserve">, </w:t>
      </w:r>
    </w:p>
    <w:p w14:paraId="4F3C2229" w14:textId="744198E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305094454</w:t>
      </w:r>
      <w:r w:rsidR="00805E11" w:rsidRPr="00D10BD5">
        <w:rPr>
          <w:color w:val="000000" w:themeColor="text1"/>
        </w:rPr>
        <w:t xml:space="preserve">, </w:t>
      </w:r>
      <w:r w:rsidR="0024545C" w:rsidRPr="00D10BD5">
        <w:rPr>
          <w:color w:val="000000" w:themeColor="text1"/>
        </w:rPr>
        <w:t>306774982</w:t>
      </w:r>
      <w:r w:rsidR="00805E11" w:rsidRPr="00D10BD5">
        <w:rPr>
          <w:color w:val="000000" w:themeColor="text1"/>
        </w:rPr>
        <w:t xml:space="preserve">, </w:t>
      </w:r>
      <w:r w:rsidR="0024545C" w:rsidRPr="00D10BD5">
        <w:rPr>
          <w:color w:val="000000" w:themeColor="text1"/>
        </w:rPr>
        <w:t>308455878</w:t>
      </w:r>
      <w:r w:rsidR="00805E11" w:rsidRPr="00D10BD5">
        <w:rPr>
          <w:color w:val="000000" w:themeColor="text1"/>
        </w:rPr>
        <w:t xml:space="preserve">, </w:t>
      </w:r>
      <w:r w:rsidR="0024545C" w:rsidRPr="00D10BD5">
        <w:rPr>
          <w:color w:val="000000" w:themeColor="text1"/>
        </w:rPr>
        <w:t>310137145</w:t>
      </w:r>
      <w:r w:rsidR="00805E11" w:rsidRPr="00D10BD5">
        <w:rPr>
          <w:color w:val="000000" w:themeColor="text1"/>
        </w:rPr>
        <w:t xml:space="preserve">, </w:t>
      </w:r>
      <w:r w:rsidR="0024545C" w:rsidRPr="00D10BD5">
        <w:rPr>
          <w:color w:val="000000" w:themeColor="text1"/>
        </w:rPr>
        <w:t>311818784</w:t>
      </w:r>
      <w:r w:rsidR="00805E11" w:rsidRPr="00D10BD5">
        <w:rPr>
          <w:color w:val="000000" w:themeColor="text1"/>
        </w:rPr>
        <w:t xml:space="preserve">, </w:t>
      </w:r>
      <w:r w:rsidR="0024545C" w:rsidRPr="00D10BD5">
        <w:rPr>
          <w:color w:val="000000" w:themeColor="text1"/>
        </w:rPr>
        <w:t>313500798</w:t>
      </w:r>
      <w:r w:rsidR="00805E11" w:rsidRPr="00D10BD5">
        <w:rPr>
          <w:color w:val="000000" w:themeColor="text1"/>
        </w:rPr>
        <w:t xml:space="preserve">, </w:t>
      </w:r>
      <w:r w:rsidR="0024545C" w:rsidRPr="00D10BD5">
        <w:rPr>
          <w:color w:val="000000" w:themeColor="text1"/>
        </w:rPr>
        <w:t>315183188</w:t>
      </w:r>
      <w:r w:rsidR="00805E11" w:rsidRPr="00D10BD5">
        <w:rPr>
          <w:color w:val="000000" w:themeColor="text1"/>
        </w:rPr>
        <w:t xml:space="preserve">, </w:t>
      </w:r>
      <w:r w:rsidR="0024545C" w:rsidRPr="00D10BD5">
        <w:rPr>
          <w:color w:val="000000" w:themeColor="text1"/>
        </w:rPr>
        <w:t>316865957</w:t>
      </w:r>
      <w:r w:rsidR="00805E11" w:rsidRPr="00D10BD5">
        <w:rPr>
          <w:color w:val="000000" w:themeColor="text1"/>
        </w:rPr>
        <w:t xml:space="preserve">, </w:t>
      </w:r>
    </w:p>
    <w:p w14:paraId="50F7598F" w14:textId="40256D1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320232641</w:t>
      </w:r>
      <w:r w:rsidR="00805E11" w:rsidRPr="00D10BD5">
        <w:rPr>
          <w:color w:val="000000" w:themeColor="text1"/>
        </w:rPr>
        <w:t xml:space="preserve">, </w:t>
      </w:r>
      <w:r w:rsidR="0024545C" w:rsidRPr="00D10BD5">
        <w:rPr>
          <w:color w:val="000000" w:themeColor="text1"/>
        </w:rPr>
        <w:t>321916559</w:t>
      </w:r>
      <w:r w:rsidR="00805E11" w:rsidRPr="00D10BD5">
        <w:rPr>
          <w:color w:val="000000" w:themeColor="text1"/>
        </w:rPr>
        <w:t xml:space="preserve">, </w:t>
      </w:r>
      <w:r w:rsidR="0024545C" w:rsidRPr="00D10BD5">
        <w:rPr>
          <w:color w:val="000000" w:themeColor="text1"/>
        </w:rPr>
        <w:t>323600865</w:t>
      </w:r>
      <w:r w:rsidR="00805E11" w:rsidRPr="00D10BD5">
        <w:rPr>
          <w:color w:val="000000" w:themeColor="text1"/>
        </w:rPr>
        <w:t xml:space="preserve">, </w:t>
      </w:r>
      <w:r w:rsidR="0024545C" w:rsidRPr="00D10BD5">
        <w:rPr>
          <w:color w:val="000000" w:themeColor="text1"/>
        </w:rPr>
        <w:t>325285560</w:t>
      </w:r>
      <w:r w:rsidR="00805E11" w:rsidRPr="00D10BD5">
        <w:rPr>
          <w:color w:val="000000" w:themeColor="text1"/>
        </w:rPr>
        <w:t xml:space="preserve">, </w:t>
      </w:r>
      <w:r w:rsidR="0024545C" w:rsidRPr="00D10BD5">
        <w:rPr>
          <w:color w:val="000000" w:themeColor="text1"/>
        </w:rPr>
        <w:t>326970646</w:t>
      </w:r>
      <w:r w:rsidR="00805E11" w:rsidRPr="00D10BD5">
        <w:rPr>
          <w:color w:val="000000" w:themeColor="text1"/>
        </w:rPr>
        <w:t xml:space="preserve">, </w:t>
      </w:r>
      <w:r w:rsidR="0024545C" w:rsidRPr="00D10BD5">
        <w:rPr>
          <w:color w:val="000000" w:themeColor="text1"/>
        </w:rPr>
        <w:t>328656127</w:t>
      </w:r>
      <w:r w:rsidR="00805E11" w:rsidRPr="00D10BD5">
        <w:rPr>
          <w:color w:val="000000" w:themeColor="text1"/>
        </w:rPr>
        <w:t xml:space="preserve">, </w:t>
      </w:r>
      <w:r w:rsidR="0024545C" w:rsidRPr="00D10BD5">
        <w:rPr>
          <w:color w:val="000000" w:themeColor="text1"/>
        </w:rPr>
        <w:t>330342002</w:t>
      </w:r>
      <w:r w:rsidR="00805E11" w:rsidRPr="00D10BD5">
        <w:rPr>
          <w:color w:val="000000" w:themeColor="text1"/>
        </w:rPr>
        <w:t xml:space="preserve">, </w:t>
      </w:r>
    </w:p>
    <w:p w14:paraId="3C33948C" w14:textId="648D874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333714950</w:t>
      </w:r>
      <w:r w:rsidR="00805E11" w:rsidRPr="00D10BD5">
        <w:rPr>
          <w:color w:val="000000" w:themeColor="text1"/>
        </w:rPr>
        <w:t xml:space="preserve">, </w:t>
      </w:r>
      <w:r w:rsidR="0024545C" w:rsidRPr="00D10BD5">
        <w:rPr>
          <w:color w:val="000000" w:themeColor="text1"/>
        </w:rPr>
        <w:t>335402026</w:t>
      </w:r>
      <w:r w:rsidR="00805E11" w:rsidRPr="00D10BD5">
        <w:rPr>
          <w:color w:val="000000" w:themeColor="text1"/>
        </w:rPr>
        <w:t xml:space="preserve">, </w:t>
      </w:r>
      <w:r w:rsidR="0024545C" w:rsidRPr="00D10BD5">
        <w:rPr>
          <w:color w:val="000000" w:themeColor="text1"/>
        </w:rPr>
        <w:t>337089506</w:t>
      </w:r>
      <w:r w:rsidR="00805E11" w:rsidRPr="00D10BD5">
        <w:rPr>
          <w:color w:val="000000" w:themeColor="text1"/>
        </w:rPr>
        <w:t xml:space="preserve">, </w:t>
      </w:r>
      <w:r w:rsidR="0024545C" w:rsidRPr="00D10BD5">
        <w:rPr>
          <w:color w:val="000000" w:themeColor="text1"/>
        </w:rPr>
        <w:t>338777392</w:t>
      </w:r>
      <w:r w:rsidR="00805E11" w:rsidRPr="00D10BD5">
        <w:rPr>
          <w:color w:val="000000" w:themeColor="text1"/>
        </w:rPr>
        <w:t xml:space="preserve">, </w:t>
      </w:r>
      <w:r w:rsidR="0024545C" w:rsidRPr="00D10BD5">
        <w:rPr>
          <w:color w:val="000000" w:themeColor="text1"/>
        </w:rPr>
        <w:t>340465687</w:t>
      </w:r>
      <w:r w:rsidR="00805E11" w:rsidRPr="00D10BD5">
        <w:rPr>
          <w:color w:val="000000" w:themeColor="text1"/>
        </w:rPr>
        <w:t xml:space="preserve">, </w:t>
      </w:r>
      <w:r w:rsidR="0024545C" w:rsidRPr="00D10BD5">
        <w:rPr>
          <w:color w:val="000000" w:themeColor="text1"/>
        </w:rPr>
        <w:t>342154393</w:t>
      </w:r>
      <w:r w:rsidR="00805E11" w:rsidRPr="00D10BD5">
        <w:rPr>
          <w:color w:val="000000" w:themeColor="text1"/>
        </w:rPr>
        <w:t xml:space="preserve">, </w:t>
      </w:r>
      <w:r w:rsidR="0024545C" w:rsidRPr="00D10BD5">
        <w:rPr>
          <w:color w:val="000000" w:themeColor="text1"/>
        </w:rPr>
        <w:t>343843511</w:t>
      </w:r>
      <w:r w:rsidR="00805E11" w:rsidRPr="00D10BD5">
        <w:rPr>
          <w:color w:val="000000" w:themeColor="text1"/>
        </w:rPr>
        <w:t xml:space="preserve">, </w:t>
      </w:r>
    </w:p>
    <w:p w14:paraId="21D69148" w14:textId="72F7C95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347222995</w:t>
      </w:r>
      <w:r w:rsidR="00805E11" w:rsidRPr="00D10BD5">
        <w:rPr>
          <w:color w:val="000000" w:themeColor="text1"/>
        </w:rPr>
        <w:t xml:space="preserve">, </w:t>
      </w:r>
      <w:r w:rsidR="0024545C" w:rsidRPr="00D10BD5">
        <w:rPr>
          <w:color w:val="000000" w:themeColor="text1"/>
        </w:rPr>
        <w:t>348913365</w:t>
      </w:r>
      <w:r w:rsidR="00805E11" w:rsidRPr="00D10BD5">
        <w:rPr>
          <w:color w:val="000000" w:themeColor="text1"/>
        </w:rPr>
        <w:t xml:space="preserve">, </w:t>
      </w:r>
      <w:r w:rsidR="0024545C" w:rsidRPr="00D10BD5">
        <w:rPr>
          <w:color w:val="000000" w:themeColor="text1"/>
        </w:rPr>
        <w:t>350604156</w:t>
      </w:r>
      <w:r w:rsidR="00805E11" w:rsidRPr="00D10BD5">
        <w:rPr>
          <w:color w:val="000000" w:themeColor="text1"/>
        </w:rPr>
        <w:t xml:space="preserve">, </w:t>
      </w:r>
      <w:r w:rsidR="0024545C" w:rsidRPr="00D10BD5">
        <w:rPr>
          <w:color w:val="000000" w:themeColor="text1"/>
        </w:rPr>
        <w:t>352295370</w:t>
      </w:r>
      <w:r w:rsidR="00805E11" w:rsidRPr="00D10BD5">
        <w:rPr>
          <w:color w:val="000000" w:themeColor="text1"/>
        </w:rPr>
        <w:t xml:space="preserve">, </w:t>
      </w:r>
      <w:r w:rsidR="0024545C" w:rsidRPr="00D10BD5">
        <w:rPr>
          <w:color w:val="000000" w:themeColor="text1"/>
        </w:rPr>
        <w:t>353987010</w:t>
      </w:r>
      <w:r w:rsidR="00805E11" w:rsidRPr="00D10BD5">
        <w:rPr>
          <w:color w:val="000000" w:themeColor="text1"/>
        </w:rPr>
        <w:t xml:space="preserve">, </w:t>
      </w:r>
      <w:r w:rsidR="0024545C" w:rsidRPr="00D10BD5">
        <w:rPr>
          <w:color w:val="000000" w:themeColor="text1"/>
        </w:rPr>
        <w:t>355679078</w:t>
      </w:r>
      <w:r w:rsidR="00805E11" w:rsidRPr="00D10BD5">
        <w:rPr>
          <w:color w:val="000000" w:themeColor="text1"/>
        </w:rPr>
        <w:t xml:space="preserve">, </w:t>
      </w:r>
      <w:r w:rsidR="0024545C" w:rsidRPr="00D10BD5">
        <w:rPr>
          <w:color w:val="000000" w:themeColor="text1"/>
        </w:rPr>
        <w:t>357371576</w:t>
      </w:r>
      <w:r w:rsidR="00805E11" w:rsidRPr="00D10BD5">
        <w:rPr>
          <w:color w:val="000000" w:themeColor="text1"/>
        </w:rPr>
        <w:t xml:space="preserve">, </w:t>
      </w:r>
    </w:p>
    <w:p w14:paraId="3F904981" w14:textId="3F1B2A8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360757870</w:t>
      </w:r>
      <w:r w:rsidR="00805E11" w:rsidRPr="00D10BD5">
        <w:rPr>
          <w:color w:val="000000" w:themeColor="text1"/>
        </w:rPr>
        <w:t xml:space="preserve">, </w:t>
      </w:r>
      <w:r w:rsidR="0024545C" w:rsidRPr="00D10BD5">
        <w:rPr>
          <w:color w:val="000000" w:themeColor="text1"/>
        </w:rPr>
        <w:t>362451671</w:t>
      </w:r>
      <w:r w:rsidR="00805E11" w:rsidRPr="00D10BD5">
        <w:rPr>
          <w:color w:val="000000" w:themeColor="text1"/>
        </w:rPr>
        <w:t xml:space="preserve">, </w:t>
      </w:r>
      <w:r w:rsidR="0024545C" w:rsidRPr="00D10BD5">
        <w:rPr>
          <w:color w:val="000000" w:themeColor="text1"/>
        </w:rPr>
        <w:t>364145910</w:t>
      </w:r>
      <w:r w:rsidR="00805E11" w:rsidRPr="00D10BD5">
        <w:rPr>
          <w:color w:val="000000" w:themeColor="text1"/>
        </w:rPr>
        <w:t xml:space="preserve">, </w:t>
      </w:r>
      <w:r w:rsidR="0024545C" w:rsidRPr="00D10BD5">
        <w:rPr>
          <w:color w:val="000000" w:themeColor="text1"/>
        </w:rPr>
        <w:t>365840590</w:t>
      </w:r>
      <w:r w:rsidR="00805E11" w:rsidRPr="00D10BD5">
        <w:rPr>
          <w:color w:val="000000" w:themeColor="text1"/>
        </w:rPr>
        <w:t xml:space="preserve">, </w:t>
      </w:r>
      <w:r w:rsidR="0024545C" w:rsidRPr="00D10BD5">
        <w:rPr>
          <w:color w:val="000000" w:themeColor="text1"/>
        </w:rPr>
        <w:t>367535713</w:t>
      </w:r>
      <w:r w:rsidR="00805E11" w:rsidRPr="00D10BD5">
        <w:rPr>
          <w:color w:val="000000" w:themeColor="text1"/>
        </w:rPr>
        <w:t xml:space="preserve">, </w:t>
      </w:r>
      <w:r w:rsidR="0024545C" w:rsidRPr="00D10BD5">
        <w:rPr>
          <w:color w:val="000000" w:themeColor="text1"/>
        </w:rPr>
        <w:t>369231281</w:t>
      </w:r>
      <w:r w:rsidR="00805E11" w:rsidRPr="00D10BD5">
        <w:rPr>
          <w:color w:val="000000" w:themeColor="text1"/>
        </w:rPr>
        <w:t xml:space="preserve">, </w:t>
      </w:r>
      <w:r w:rsidR="0024545C" w:rsidRPr="00D10BD5">
        <w:rPr>
          <w:color w:val="000000" w:themeColor="text1"/>
        </w:rPr>
        <w:t>370927296</w:t>
      </w:r>
      <w:r w:rsidR="00805E11" w:rsidRPr="00D10BD5">
        <w:rPr>
          <w:color w:val="000000" w:themeColor="text1"/>
        </w:rPr>
        <w:t xml:space="preserve">, </w:t>
      </w:r>
    </w:p>
    <w:p w14:paraId="1D60A53E" w14:textId="54DC3C6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374320677</w:t>
      </w:r>
      <w:r w:rsidR="00805E11" w:rsidRPr="00D10BD5">
        <w:rPr>
          <w:color w:val="000000" w:themeColor="text1"/>
        </w:rPr>
        <w:t xml:space="preserve">, </w:t>
      </w:r>
      <w:r w:rsidR="0024545C" w:rsidRPr="00D10BD5">
        <w:rPr>
          <w:color w:val="000000" w:themeColor="text1"/>
        </w:rPr>
        <w:t>376018047</w:t>
      </w:r>
      <w:r w:rsidR="00805E11" w:rsidRPr="00D10BD5">
        <w:rPr>
          <w:color w:val="000000" w:themeColor="text1"/>
        </w:rPr>
        <w:t xml:space="preserve">, </w:t>
      </w:r>
      <w:r w:rsidR="0024545C" w:rsidRPr="00D10BD5">
        <w:rPr>
          <w:color w:val="000000" w:themeColor="text1"/>
        </w:rPr>
        <w:t>377715873</w:t>
      </w:r>
      <w:r w:rsidR="00805E11" w:rsidRPr="00D10BD5">
        <w:rPr>
          <w:color w:val="000000" w:themeColor="text1"/>
        </w:rPr>
        <w:t xml:space="preserve">, </w:t>
      </w:r>
      <w:r w:rsidR="0024545C" w:rsidRPr="00D10BD5">
        <w:rPr>
          <w:color w:val="000000" w:themeColor="text1"/>
        </w:rPr>
        <w:t>379414157</w:t>
      </w:r>
      <w:r w:rsidR="00805E11" w:rsidRPr="00D10BD5">
        <w:rPr>
          <w:color w:val="000000" w:themeColor="text1"/>
        </w:rPr>
        <w:t xml:space="preserve">, </w:t>
      </w:r>
      <w:r w:rsidR="0024545C" w:rsidRPr="00D10BD5">
        <w:rPr>
          <w:color w:val="000000" w:themeColor="text1"/>
        </w:rPr>
        <w:t>381112902</w:t>
      </w:r>
      <w:r w:rsidR="00805E11" w:rsidRPr="00D10BD5">
        <w:rPr>
          <w:color w:val="000000" w:themeColor="text1"/>
        </w:rPr>
        <w:t xml:space="preserve">, </w:t>
      </w:r>
      <w:r w:rsidR="0024545C" w:rsidRPr="00D10BD5">
        <w:rPr>
          <w:color w:val="000000" w:themeColor="text1"/>
        </w:rPr>
        <w:t>382812109</w:t>
      </w:r>
      <w:r w:rsidR="00805E11" w:rsidRPr="00D10BD5">
        <w:rPr>
          <w:color w:val="000000" w:themeColor="text1"/>
        </w:rPr>
        <w:t xml:space="preserve">, </w:t>
      </w:r>
      <w:r w:rsidR="0024545C" w:rsidRPr="00D10BD5">
        <w:rPr>
          <w:color w:val="000000" w:themeColor="text1"/>
        </w:rPr>
        <w:t>384511781</w:t>
      </w:r>
      <w:r w:rsidR="00805E11" w:rsidRPr="00D10BD5">
        <w:rPr>
          <w:color w:val="000000" w:themeColor="text1"/>
        </w:rPr>
        <w:t xml:space="preserve">, </w:t>
      </w:r>
    </w:p>
    <w:p w14:paraId="1FB00B06" w14:textId="06C6458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387912527</w:t>
      </w:r>
      <w:r w:rsidR="00805E11" w:rsidRPr="00D10BD5">
        <w:rPr>
          <w:color w:val="000000" w:themeColor="text1"/>
        </w:rPr>
        <w:t xml:space="preserve">, </w:t>
      </w:r>
      <w:r w:rsidR="0024545C" w:rsidRPr="00D10BD5">
        <w:rPr>
          <w:color w:val="000000" w:themeColor="text1"/>
        </w:rPr>
        <w:t>389613606</w:t>
      </w:r>
      <w:r w:rsidR="00805E11" w:rsidRPr="00D10BD5">
        <w:rPr>
          <w:color w:val="000000" w:themeColor="text1"/>
        </w:rPr>
        <w:t xml:space="preserve">, </w:t>
      </w:r>
      <w:r w:rsidR="0024545C" w:rsidRPr="00D10BD5">
        <w:rPr>
          <w:color w:val="000000" w:themeColor="text1"/>
        </w:rPr>
        <w:t>391315159</w:t>
      </w:r>
      <w:r w:rsidR="00805E11" w:rsidRPr="00D10BD5">
        <w:rPr>
          <w:color w:val="000000" w:themeColor="text1"/>
        </w:rPr>
        <w:t xml:space="preserve">, </w:t>
      </w:r>
      <w:r w:rsidR="0024545C" w:rsidRPr="00D10BD5">
        <w:rPr>
          <w:color w:val="000000" w:themeColor="text1"/>
        </w:rPr>
        <w:t>393017187</w:t>
      </w:r>
      <w:r w:rsidR="00805E11" w:rsidRPr="00D10BD5">
        <w:rPr>
          <w:color w:val="000000" w:themeColor="text1"/>
        </w:rPr>
        <w:t xml:space="preserve">, </w:t>
      </w:r>
      <w:r w:rsidR="0024545C" w:rsidRPr="00D10BD5">
        <w:rPr>
          <w:color w:val="000000" w:themeColor="text1"/>
        </w:rPr>
        <w:t>394719693</w:t>
      </w:r>
      <w:r w:rsidR="00805E11" w:rsidRPr="00D10BD5">
        <w:rPr>
          <w:color w:val="000000" w:themeColor="text1"/>
        </w:rPr>
        <w:t xml:space="preserve">, </w:t>
      </w:r>
      <w:r w:rsidR="0024545C" w:rsidRPr="00D10BD5">
        <w:rPr>
          <w:color w:val="000000" w:themeColor="text1"/>
        </w:rPr>
        <w:t>396422679</w:t>
      </w:r>
      <w:r w:rsidR="00805E11" w:rsidRPr="00D10BD5">
        <w:rPr>
          <w:color w:val="000000" w:themeColor="text1"/>
        </w:rPr>
        <w:t xml:space="preserve">, </w:t>
      </w:r>
      <w:r w:rsidR="0024545C" w:rsidRPr="00D10BD5">
        <w:rPr>
          <w:color w:val="000000" w:themeColor="text1"/>
        </w:rPr>
        <w:t>398126148</w:t>
      </w:r>
      <w:r w:rsidR="00805E11" w:rsidRPr="00D10BD5">
        <w:rPr>
          <w:color w:val="000000" w:themeColor="text1"/>
        </w:rPr>
        <w:t xml:space="preserve">, </w:t>
      </w:r>
    </w:p>
    <w:p w14:paraId="3FA3B44E" w14:textId="5E20D3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401534541</w:t>
      </w:r>
      <w:r w:rsidR="00805E11" w:rsidRPr="00D10BD5">
        <w:rPr>
          <w:color w:val="000000" w:themeColor="text1"/>
        </w:rPr>
        <w:t xml:space="preserve">, </w:t>
      </w:r>
      <w:r w:rsidR="0024545C" w:rsidRPr="00D10BD5">
        <w:rPr>
          <w:color w:val="000000" w:themeColor="text1"/>
        </w:rPr>
        <w:t>403239469</w:t>
      </w:r>
      <w:r w:rsidR="00805E11" w:rsidRPr="00D10BD5">
        <w:rPr>
          <w:color w:val="000000" w:themeColor="text1"/>
        </w:rPr>
        <w:t xml:space="preserve">, </w:t>
      </w:r>
      <w:r w:rsidR="0024545C" w:rsidRPr="00D10BD5">
        <w:rPr>
          <w:color w:val="000000" w:themeColor="text1"/>
        </w:rPr>
        <w:t>404944889</w:t>
      </w:r>
      <w:r w:rsidR="00805E11" w:rsidRPr="00D10BD5">
        <w:rPr>
          <w:color w:val="000000" w:themeColor="text1"/>
        </w:rPr>
        <w:t xml:space="preserve">, </w:t>
      </w:r>
      <w:r w:rsidR="0024545C" w:rsidRPr="00D10BD5">
        <w:rPr>
          <w:color w:val="000000" w:themeColor="text1"/>
        </w:rPr>
        <w:t>406650802</w:t>
      </w:r>
      <w:r w:rsidR="00805E11" w:rsidRPr="00D10BD5">
        <w:rPr>
          <w:color w:val="000000" w:themeColor="text1"/>
        </w:rPr>
        <w:t xml:space="preserve">, </w:t>
      </w:r>
      <w:r w:rsidR="0024545C" w:rsidRPr="00D10BD5">
        <w:rPr>
          <w:color w:val="000000" w:themeColor="text1"/>
        </w:rPr>
        <w:t>408357211</w:t>
      </w:r>
      <w:r w:rsidR="00805E11" w:rsidRPr="00D10BD5">
        <w:rPr>
          <w:color w:val="000000" w:themeColor="text1"/>
        </w:rPr>
        <w:t xml:space="preserve">, </w:t>
      </w:r>
      <w:r w:rsidR="0024545C" w:rsidRPr="00D10BD5">
        <w:rPr>
          <w:color w:val="000000" w:themeColor="text1"/>
        </w:rPr>
        <w:t>410064118</w:t>
      </w:r>
      <w:r w:rsidR="00805E11" w:rsidRPr="00D10BD5">
        <w:rPr>
          <w:color w:val="000000" w:themeColor="text1"/>
        </w:rPr>
        <w:t xml:space="preserve">, </w:t>
      </w:r>
      <w:r w:rsidR="0024545C" w:rsidRPr="00D10BD5">
        <w:rPr>
          <w:color w:val="000000" w:themeColor="text1"/>
        </w:rPr>
        <w:t>411771525</w:t>
      </w:r>
      <w:r w:rsidR="00805E11" w:rsidRPr="00D10BD5">
        <w:rPr>
          <w:color w:val="000000" w:themeColor="text1"/>
        </w:rPr>
        <w:t xml:space="preserve">, </w:t>
      </w:r>
    </w:p>
    <w:p w14:paraId="0648E6FC" w14:textId="5614665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413479434</w:t>
      </w:r>
      <w:r w:rsidR="00805E11" w:rsidRPr="00D10BD5">
        <w:rPr>
          <w:color w:val="000000" w:themeColor="text1"/>
        </w:rPr>
        <w:t xml:space="preserve">, </w:t>
      </w:r>
      <w:r w:rsidR="0024545C" w:rsidRPr="00D10BD5">
        <w:rPr>
          <w:color w:val="000000" w:themeColor="text1"/>
        </w:rPr>
        <w:t>415187847</w:t>
      </w:r>
      <w:r w:rsidR="00805E11" w:rsidRPr="00D10BD5">
        <w:rPr>
          <w:color w:val="000000" w:themeColor="text1"/>
        </w:rPr>
        <w:t xml:space="preserve">, </w:t>
      </w:r>
      <w:r w:rsidR="0024545C" w:rsidRPr="00D10BD5">
        <w:rPr>
          <w:color w:val="000000" w:themeColor="text1"/>
        </w:rPr>
        <w:t>416896767</w:t>
      </w:r>
      <w:r w:rsidR="00805E11" w:rsidRPr="00D10BD5">
        <w:rPr>
          <w:color w:val="000000" w:themeColor="text1"/>
        </w:rPr>
        <w:t xml:space="preserve">, </w:t>
      </w:r>
      <w:r w:rsidR="0024545C" w:rsidRPr="00D10BD5">
        <w:rPr>
          <w:color w:val="000000" w:themeColor="text1"/>
        </w:rPr>
        <w:t>418606197</w:t>
      </w:r>
      <w:r w:rsidR="00805E11" w:rsidRPr="00D10BD5">
        <w:rPr>
          <w:color w:val="000000" w:themeColor="text1"/>
        </w:rPr>
        <w:t xml:space="preserve">, </w:t>
      </w:r>
      <w:r w:rsidR="0024545C" w:rsidRPr="00D10BD5">
        <w:rPr>
          <w:color w:val="000000" w:themeColor="text1"/>
        </w:rPr>
        <w:t>420316137</w:t>
      </w:r>
      <w:r w:rsidR="00805E11" w:rsidRPr="00D10BD5">
        <w:rPr>
          <w:color w:val="000000" w:themeColor="text1"/>
        </w:rPr>
        <w:t xml:space="preserve">, </w:t>
      </w:r>
      <w:r w:rsidR="0024545C" w:rsidRPr="00D10BD5">
        <w:rPr>
          <w:color w:val="000000" w:themeColor="text1"/>
        </w:rPr>
        <w:t>422026591</w:t>
      </w:r>
      <w:r w:rsidR="00805E11" w:rsidRPr="00D10BD5">
        <w:rPr>
          <w:color w:val="000000" w:themeColor="text1"/>
        </w:rPr>
        <w:t xml:space="preserve">, </w:t>
      </w:r>
      <w:r w:rsidR="0024545C" w:rsidRPr="00D10BD5">
        <w:rPr>
          <w:color w:val="000000" w:themeColor="text1"/>
        </w:rPr>
        <w:t>423737561</w:t>
      </w:r>
      <w:r w:rsidR="00805E11" w:rsidRPr="00D10BD5">
        <w:rPr>
          <w:color w:val="000000" w:themeColor="text1"/>
        </w:rPr>
        <w:t xml:space="preserve">, </w:t>
      </w:r>
      <w:r w:rsidR="0024545C" w:rsidRPr="00D10BD5">
        <w:rPr>
          <w:color w:val="000000" w:themeColor="text1"/>
        </w:rPr>
        <w:t>425449048</w:t>
      </w:r>
      <w:r w:rsidR="00805E11" w:rsidRPr="00D10BD5">
        <w:rPr>
          <w:color w:val="000000" w:themeColor="text1"/>
        </w:rPr>
        <w:t xml:space="preserve">, </w:t>
      </w:r>
    </w:p>
    <w:p w14:paraId="35D21270" w14:textId="3C13787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428873586</w:t>
      </w:r>
      <w:r w:rsidR="00805E11" w:rsidRPr="00D10BD5">
        <w:rPr>
          <w:color w:val="000000" w:themeColor="text1"/>
        </w:rPr>
        <w:t xml:space="preserve">, </w:t>
      </w:r>
      <w:r w:rsidR="0024545C" w:rsidRPr="00D10BD5">
        <w:rPr>
          <w:color w:val="000000" w:themeColor="text1"/>
        </w:rPr>
        <w:t>430586641</w:t>
      </w:r>
      <w:r w:rsidR="00805E11" w:rsidRPr="00D10BD5">
        <w:rPr>
          <w:color w:val="000000" w:themeColor="text1"/>
        </w:rPr>
        <w:t xml:space="preserve">, </w:t>
      </w:r>
      <w:r w:rsidR="0024545C" w:rsidRPr="00D10BD5">
        <w:rPr>
          <w:color w:val="000000" w:themeColor="text1"/>
        </w:rPr>
        <w:t>432300223</w:t>
      </w:r>
      <w:r w:rsidR="00805E11" w:rsidRPr="00D10BD5">
        <w:rPr>
          <w:color w:val="000000" w:themeColor="text1"/>
        </w:rPr>
        <w:t xml:space="preserve">, </w:t>
      </w:r>
      <w:r w:rsidR="0024545C" w:rsidRPr="00D10BD5">
        <w:rPr>
          <w:color w:val="000000" w:themeColor="text1"/>
        </w:rPr>
        <w:t>434014335</w:t>
      </w:r>
      <w:r w:rsidR="00805E11" w:rsidRPr="00D10BD5">
        <w:rPr>
          <w:color w:val="000000" w:themeColor="text1"/>
        </w:rPr>
        <w:t xml:space="preserve">, </w:t>
      </w:r>
      <w:r w:rsidR="0024545C" w:rsidRPr="00D10BD5">
        <w:rPr>
          <w:color w:val="000000" w:themeColor="text1"/>
        </w:rPr>
        <w:t>435728977</w:t>
      </w:r>
      <w:r w:rsidR="00805E11" w:rsidRPr="00D10BD5">
        <w:rPr>
          <w:color w:val="000000" w:themeColor="text1"/>
        </w:rPr>
        <w:t xml:space="preserve">, </w:t>
      </w:r>
      <w:r w:rsidR="0024545C" w:rsidRPr="00D10BD5">
        <w:rPr>
          <w:color w:val="000000" w:themeColor="text1"/>
        </w:rPr>
        <w:t>437444154</w:t>
      </w:r>
      <w:r w:rsidR="00805E11" w:rsidRPr="00D10BD5">
        <w:rPr>
          <w:color w:val="000000" w:themeColor="text1"/>
        </w:rPr>
        <w:t xml:space="preserve">, </w:t>
      </w:r>
      <w:r w:rsidR="0024545C" w:rsidRPr="00D10BD5">
        <w:rPr>
          <w:color w:val="000000" w:themeColor="text1"/>
        </w:rPr>
        <w:t>439159866</w:t>
      </w:r>
      <w:r w:rsidR="00805E11" w:rsidRPr="00D10BD5">
        <w:rPr>
          <w:color w:val="000000" w:themeColor="text1"/>
        </w:rPr>
        <w:t xml:space="preserve">, </w:t>
      </w:r>
    </w:p>
    <w:p w14:paraId="571A11B3" w14:textId="0075BAE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442592908</w:t>
      </w:r>
      <w:r w:rsidR="00805E11" w:rsidRPr="00D10BD5">
        <w:rPr>
          <w:color w:val="000000" w:themeColor="text1"/>
        </w:rPr>
        <w:t xml:space="preserve">, </w:t>
      </w:r>
      <w:r w:rsidR="0024545C" w:rsidRPr="00D10BD5">
        <w:rPr>
          <w:color w:val="000000" w:themeColor="text1"/>
        </w:rPr>
        <w:t>444310243</w:t>
      </w:r>
      <w:r w:rsidR="00805E11" w:rsidRPr="00D10BD5">
        <w:rPr>
          <w:color w:val="000000" w:themeColor="text1"/>
        </w:rPr>
        <w:t xml:space="preserve">, </w:t>
      </w:r>
      <w:r w:rsidR="0024545C" w:rsidRPr="00D10BD5">
        <w:rPr>
          <w:color w:val="000000" w:themeColor="text1"/>
        </w:rPr>
        <w:t>446028122</w:t>
      </w:r>
      <w:r w:rsidR="00805E11" w:rsidRPr="00D10BD5">
        <w:rPr>
          <w:color w:val="000000" w:themeColor="text1"/>
        </w:rPr>
        <w:t xml:space="preserve">, </w:t>
      </w:r>
      <w:r w:rsidR="0024545C" w:rsidRPr="00D10BD5">
        <w:rPr>
          <w:color w:val="000000" w:themeColor="text1"/>
        </w:rPr>
        <w:t>447746549</w:t>
      </w:r>
      <w:r w:rsidR="00805E11" w:rsidRPr="00D10BD5">
        <w:rPr>
          <w:color w:val="000000" w:themeColor="text1"/>
        </w:rPr>
        <w:t xml:space="preserve">, </w:t>
      </w:r>
      <w:r w:rsidR="0024545C" w:rsidRPr="00D10BD5">
        <w:rPr>
          <w:color w:val="000000" w:themeColor="text1"/>
        </w:rPr>
        <w:t>449465525</w:t>
      </w:r>
      <w:r w:rsidR="00805E11" w:rsidRPr="00D10BD5">
        <w:rPr>
          <w:color w:val="000000" w:themeColor="text1"/>
        </w:rPr>
        <w:t xml:space="preserve">, </w:t>
      </w:r>
      <w:r w:rsidR="0024545C" w:rsidRPr="00D10BD5">
        <w:rPr>
          <w:color w:val="000000" w:themeColor="text1"/>
        </w:rPr>
        <w:t>451185054</w:t>
      </w:r>
      <w:r w:rsidR="00805E11" w:rsidRPr="00D10BD5">
        <w:rPr>
          <w:color w:val="000000" w:themeColor="text1"/>
        </w:rPr>
        <w:t xml:space="preserve">, </w:t>
      </w:r>
      <w:r w:rsidR="0024545C" w:rsidRPr="00D10BD5">
        <w:rPr>
          <w:color w:val="000000" w:themeColor="text1"/>
        </w:rPr>
        <w:t>452905136</w:t>
      </w:r>
      <w:r w:rsidR="00805E11" w:rsidRPr="00D10BD5">
        <w:rPr>
          <w:color w:val="000000" w:themeColor="text1"/>
        </w:rPr>
        <w:t xml:space="preserve">, </w:t>
      </w:r>
    </w:p>
    <w:p w14:paraId="1E25F704" w14:textId="03B838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456346974</w:t>
      </w:r>
      <w:r w:rsidR="00805E11" w:rsidRPr="00D10BD5">
        <w:rPr>
          <w:color w:val="000000" w:themeColor="text1"/>
        </w:rPr>
        <w:t xml:space="preserve">, </w:t>
      </w:r>
      <w:r w:rsidR="0024545C" w:rsidRPr="00D10BD5">
        <w:rPr>
          <w:color w:val="000000" w:themeColor="text1"/>
        </w:rPr>
        <w:t>458068733</w:t>
      </w:r>
      <w:r w:rsidR="00805E11" w:rsidRPr="00D10BD5">
        <w:rPr>
          <w:color w:val="000000" w:themeColor="text1"/>
        </w:rPr>
        <w:t xml:space="preserve">, </w:t>
      </w:r>
      <w:r w:rsidR="0024545C" w:rsidRPr="00D10BD5">
        <w:rPr>
          <w:color w:val="000000" w:themeColor="text1"/>
        </w:rPr>
        <w:t>459791056</w:t>
      </w:r>
      <w:r w:rsidR="00805E11" w:rsidRPr="00D10BD5">
        <w:rPr>
          <w:color w:val="000000" w:themeColor="text1"/>
        </w:rPr>
        <w:t xml:space="preserve">, </w:t>
      </w:r>
      <w:r w:rsidR="0024545C" w:rsidRPr="00D10BD5">
        <w:rPr>
          <w:color w:val="000000" w:themeColor="text1"/>
        </w:rPr>
        <w:t>461513944</w:t>
      </w:r>
      <w:r w:rsidR="00805E11" w:rsidRPr="00D10BD5">
        <w:rPr>
          <w:color w:val="000000" w:themeColor="text1"/>
        </w:rPr>
        <w:t xml:space="preserve">, </w:t>
      </w:r>
      <w:r w:rsidR="0024545C" w:rsidRPr="00D10BD5">
        <w:rPr>
          <w:color w:val="000000" w:themeColor="text1"/>
        </w:rPr>
        <w:t>463237401</w:t>
      </w:r>
      <w:r w:rsidR="00805E11" w:rsidRPr="00D10BD5">
        <w:rPr>
          <w:color w:val="000000" w:themeColor="text1"/>
        </w:rPr>
        <w:t xml:space="preserve">, </w:t>
      </w:r>
      <w:r w:rsidR="0024545C" w:rsidRPr="00D10BD5">
        <w:rPr>
          <w:color w:val="000000" w:themeColor="text1"/>
        </w:rPr>
        <w:t>464961428</w:t>
      </w:r>
      <w:r w:rsidR="00805E11" w:rsidRPr="00D10BD5">
        <w:rPr>
          <w:color w:val="000000" w:themeColor="text1"/>
        </w:rPr>
        <w:t xml:space="preserve">, </w:t>
      </w:r>
      <w:r w:rsidR="0024545C" w:rsidRPr="00D10BD5">
        <w:rPr>
          <w:color w:val="000000" w:themeColor="text1"/>
        </w:rPr>
        <w:t>466686028</w:t>
      </w:r>
      <w:r w:rsidR="00805E11" w:rsidRPr="00D10BD5">
        <w:rPr>
          <w:color w:val="000000" w:themeColor="text1"/>
        </w:rPr>
        <w:t xml:space="preserve">, </w:t>
      </w:r>
    </w:p>
    <w:p w14:paraId="31821904" w14:textId="49E463E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470136954</w:t>
      </w:r>
      <w:r w:rsidR="00805E11" w:rsidRPr="00D10BD5">
        <w:rPr>
          <w:color w:val="000000" w:themeColor="text1"/>
        </w:rPr>
        <w:t xml:space="preserve">, </w:t>
      </w:r>
      <w:r w:rsidR="0024545C" w:rsidRPr="00D10BD5">
        <w:rPr>
          <w:color w:val="000000" w:themeColor="text1"/>
        </w:rPr>
        <w:t>471863286</w:t>
      </w:r>
      <w:r w:rsidR="00805E11" w:rsidRPr="00D10BD5">
        <w:rPr>
          <w:color w:val="000000" w:themeColor="text1"/>
        </w:rPr>
        <w:t xml:space="preserve">, </w:t>
      </w:r>
      <w:r w:rsidR="0024545C" w:rsidRPr="00D10BD5">
        <w:rPr>
          <w:color w:val="000000" w:themeColor="text1"/>
        </w:rPr>
        <w:t>473590200</w:t>
      </w:r>
      <w:r w:rsidR="00805E11" w:rsidRPr="00D10BD5">
        <w:rPr>
          <w:color w:val="000000" w:themeColor="text1"/>
        </w:rPr>
        <w:t xml:space="preserve">, </w:t>
      </w:r>
      <w:r w:rsidR="0024545C" w:rsidRPr="00D10BD5">
        <w:rPr>
          <w:color w:val="000000" w:themeColor="text1"/>
        </w:rPr>
        <w:t>475317698</w:t>
      </w:r>
      <w:r w:rsidR="00805E11" w:rsidRPr="00D10BD5">
        <w:rPr>
          <w:color w:val="000000" w:themeColor="text1"/>
        </w:rPr>
        <w:t xml:space="preserve">, </w:t>
      </w:r>
      <w:r w:rsidR="0024545C" w:rsidRPr="00D10BD5">
        <w:rPr>
          <w:color w:val="000000" w:themeColor="text1"/>
        </w:rPr>
        <w:t>477045782</w:t>
      </w:r>
      <w:r w:rsidR="00805E11" w:rsidRPr="00D10BD5">
        <w:rPr>
          <w:color w:val="000000" w:themeColor="text1"/>
        </w:rPr>
        <w:t xml:space="preserve">, </w:t>
      </w:r>
      <w:r w:rsidR="0024545C" w:rsidRPr="00D10BD5">
        <w:rPr>
          <w:color w:val="000000" w:themeColor="text1"/>
        </w:rPr>
        <w:t>478774456</w:t>
      </w:r>
      <w:r w:rsidR="00805E11" w:rsidRPr="00D10BD5">
        <w:rPr>
          <w:color w:val="000000" w:themeColor="text1"/>
        </w:rPr>
        <w:t xml:space="preserve">, </w:t>
      </w:r>
      <w:r w:rsidR="0024545C" w:rsidRPr="00D10BD5">
        <w:rPr>
          <w:color w:val="000000" w:themeColor="text1"/>
        </w:rPr>
        <w:t>480503721</w:t>
      </w:r>
      <w:r w:rsidR="00805E11" w:rsidRPr="00D10BD5">
        <w:rPr>
          <w:color w:val="000000" w:themeColor="text1"/>
        </w:rPr>
        <w:t xml:space="preserve">, </w:t>
      </w:r>
    </w:p>
    <w:p w14:paraId="670669A5" w14:textId="7334667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483964034</w:t>
      </w:r>
      <w:r w:rsidR="00805E11" w:rsidRPr="00D10BD5">
        <w:rPr>
          <w:color w:val="000000" w:themeColor="text1"/>
        </w:rPr>
        <w:t xml:space="preserve">, </w:t>
      </w:r>
      <w:r w:rsidR="0024545C" w:rsidRPr="00D10BD5">
        <w:rPr>
          <w:color w:val="000000" w:themeColor="text1"/>
        </w:rPr>
        <w:t>485695086</w:t>
      </w:r>
      <w:r w:rsidR="00805E11" w:rsidRPr="00D10BD5">
        <w:rPr>
          <w:color w:val="000000" w:themeColor="text1"/>
        </w:rPr>
        <w:t xml:space="preserve">, </w:t>
      </w:r>
      <w:r w:rsidR="0024545C" w:rsidRPr="00D10BD5">
        <w:rPr>
          <w:color w:val="000000" w:themeColor="text1"/>
        </w:rPr>
        <w:t>487426740</w:t>
      </w:r>
      <w:r w:rsidR="00805E11" w:rsidRPr="00D10BD5">
        <w:rPr>
          <w:color w:val="000000" w:themeColor="text1"/>
        </w:rPr>
        <w:t xml:space="preserve">, </w:t>
      </w:r>
      <w:r w:rsidR="0024545C" w:rsidRPr="00D10BD5">
        <w:rPr>
          <w:color w:val="000000" w:themeColor="text1"/>
        </w:rPr>
        <w:t>489158996</w:t>
      </w:r>
      <w:r w:rsidR="00805E11" w:rsidRPr="00D10BD5">
        <w:rPr>
          <w:color w:val="000000" w:themeColor="text1"/>
        </w:rPr>
        <w:t xml:space="preserve">, </w:t>
      </w:r>
      <w:r w:rsidR="0024545C" w:rsidRPr="00D10BD5">
        <w:rPr>
          <w:color w:val="000000" w:themeColor="text1"/>
        </w:rPr>
        <w:t>490891858</w:t>
      </w:r>
      <w:r w:rsidR="00805E11" w:rsidRPr="00D10BD5">
        <w:rPr>
          <w:color w:val="000000" w:themeColor="text1"/>
        </w:rPr>
        <w:t xml:space="preserve">, </w:t>
      </w:r>
      <w:r w:rsidR="0024545C" w:rsidRPr="00D10BD5">
        <w:rPr>
          <w:color w:val="000000" w:themeColor="text1"/>
        </w:rPr>
        <w:t>492625328</w:t>
      </w:r>
      <w:r w:rsidR="00805E11" w:rsidRPr="00D10BD5">
        <w:rPr>
          <w:color w:val="000000" w:themeColor="text1"/>
        </w:rPr>
        <w:t xml:space="preserve">, </w:t>
      </w:r>
      <w:r w:rsidR="0024545C" w:rsidRPr="00D10BD5">
        <w:rPr>
          <w:color w:val="000000" w:themeColor="text1"/>
        </w:rPr>
        <w:t>494359407</w:t>
      </w:r>
      <w:r w:rsidR="00805E11" w:rsidRPr="00D10BD5">
        <w:rPr>
          <w:color w:val="000000" w:themeColor="text1"/>
        </w:rPr>
        <w:t xml:space="preserve">, </w:t>
      </w:r>
    </w:p>
    <w:p w14:paraId="7C0FCBCF" w14:textId="537CEBA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497829407</w:t>
      </w:r>
      <w:r w:rsidR="00805E11" w:rsidRPr="00D10BD5">
        <w:rPr>
          <w:color w:val="000000" w:themeColor="text1"/>
        </w:rPr>
        <w:t xml:space="preserve">, </w:t>
      </w:r>
      <w:r w:rsidR="0024545C" w:rsidRPr="00D10BD5">
        <w:rPr>
          <w:color w:val="000000" w:themeColor="text1"/>
        </w:rPr>
        <w:t>499565331</w:t>
      </w:r>
      <w:r w:rsidR="00805E11" w:rsidRPr="00D10BD5">
        <w:rPr>
          <w:color w:val="000000" w:themeColor="text1"/>
        </w:rPr>
        <w:t xml:space="preserve">, </w:t>
      </w:r>
      <w:r w:rsidR="0024545C" w:rsidRPr="00D10BD5">
        <w:rPr>
          <w:color w:val="000000" w:themeColor="text1"/>
        </w:rPr>
        <w:t>501301875</w:t>
      </w:r>
      <w:r w:rsidR="00805E11" w:rsidRPr="00D10BD5">
        <w:rPr>
          <w:color w:val="000000" w:themeColor="text1"/>
        </w:rPr>
        <w:t xml:space="preserve">, </w:t>
      </w:r>
      <w:r w:rsidR="0024545C" w:rsidRPr="00D10BD5">
        <w:rPr>
          <w:color w:val="000000" w:themeColor="text1"/>
        </w:rPr>
        <w:t>503039040</w:t>
      </w:r>
      <w:r w:rsidR="00805E11" w:rsidRPr="00D10BD5">
        <w:rPr>
          <w:color w:val="000000" w:themeColor="text1"/>
        </w:rPr>
        <w:t xml:space="preserve">, </w:t>
      </w:r>
      <w:r w:rsidR="0024545C" w:rsidRPr="00D10BD5">
        <w:rPr>
          <w:color w:val="000000" w:themeColor="text1"/>
        </w:rPr>
        <w:t>504776830</w:t>
      </w:r>
      <w:r w:rsidR="00805E11" w:rsidRPr="00D10BD5">
        <w:rPr>
          <w:color w:val="000000" w:themeColor="text1"/>
        </w:rPr>
        <w:t xml:space="preserve">, </w:t>
      </w:r>
      <w:r w:rsidR="0024545C" w:rsidRPr="00D10BD5">
        <w:rPr>
          <w:color w:val="000000" w:themeColor="text1"/>
        </w:rPr>
        <w:t>506515247</w:t>
      </w:r>
      <w:r w:rsidR="00805E11" w:rsidRPr="00D10BD5">
        <w:rPr>
          <w:color w:val="000000" w:themeColor="text1"/>
        </w:rPr>
        <w:t xml:space="preserve">, </w:t>
      </w:r>
      <w:r w:rsidR="0024545C" w:rsidRPr="00D10BD5">
        <w:rPr>
          <w:color w:val="000000" w:themeColor="text1"/>
        </w:rPr>
        <w:t>508254293</w:t>
      </w:r>
      <w:r w:rsidR="00805E11" w:rsidRPr="00D10BD5">
        <w:rPr>
          <w:color w:val="000000" w:themeColor="text1"/>
        </w:rPr>
        <w:t xml:space="preserve">, </w:t>
      </w:r>
    </w:p>
    <w:p w14:paraId="050AC17C" w14:textId="7D47082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511734281</w:t>
      </w:r>
      <w:r w:rsidR="00805E11" w:rsidRPr="00D10BD5">
        <w:rPr>
          <w:color w:val="000000" w:themeColor="text1"/>
        </w:rPr>
        <w:t xml:space="preserve">, </w:t>
      </w:r>
      <w:r w:rsidR="0024545C" w:rsidRPr="00D10BD5">
        <w:rPr>
          <w:color w:val="000000" w:themeColor="text1"/>
        </w:rPr>
        <w:t>513475229</w:t>
      </w:r>
      <w:r w:rsidR="00805E11" w:rsidRPr="00D10BD5">
        <w:rPr>
          <w:color w:val="000000" w:themeColor="text1"/>
        </w:rPr>
        <w:t xml:space="preserve">, </w:t>
      </w:r>
      <w:r w:rsidR="0024545C" w:rsidRPr="00D10BD5">
        <w:rPr>
          <w:color w:val="000000" w:themeColor="text1"/>
        </w:rPr>
        <w:t>515216815</w:t>
      </w:r>
      <w:r w:rsidR="00805E11" w:rsidRPr="00D10BD5">
        <w:rPr>
          <w:color w:val="000000" w:themeColor="text1"/>
        </w:rPr>
        <w:t xml:space="preserve">, </w:t>
      </w:r>
      <w:r w:rsidR="0024545C" w:rsidRPr="00D10BD5">
        <w:rPr>
          <w:color w:val="000000" w:themeColor="text1"/>
        </w:rPr>
        <w:t>516959042</w:t>
      </w:r>
      <w:r w:rsidR="00805E11" w:rsidRPr="00D10BD5">
        <w:rPr>
          <w:color w:val="000000" w:themeColor="text1"/>
        </w:rPr>
        <w:t xml:space="preserve">, </w:t>
      </w:r>
      <w:r w:rsidR="0024545C" w:rsidRPr="00D10BD5">
        <w:rPr>
          <w:color w:val="000000" w:themeColor="text1"/>
        </w:rPr>
        <w:t>518701913</w:t>
      </w:r>
      <w:r w:rsidR="00805E11" w:rsidRPr="00D10BD5">
        <w:rPr>
          <w:color w:val="000000" w:themeColor="text1"/>
        </w:rPr>
        <w:t xml:space="preserve">, </w:t>
      </w:r>
      <w:r w:rsidR="0024545C" w:rsidRPr="00D10BD5">
        <w:rPr>
          <w:color w:val="000000" w:themeColor="text1"/>
        </w:rPr>
        <w:t>520445429</w:t>
      </w:r>
      <w:r w:rsidR="00805E11" w:rsidRPr="00D10BD5">
        <w:rPr>
          <w:color w:val="000000" w:themeColor="text1"/>
        </w:rPr>
        <w:t xml:space="preserve">, </w:t>
      </w:r>
      <w:r w:rsidR="0024545C" w:rsidRPr="00D10BD5">
        <w:rPr>
          <w:color w:val="000000" w:themeColor="text1"/>
        </w:rPr>
        <w:t>522189594</w:t>
      </w:r>
      <w:r w:rsidR="00805E11" w:rsidRPr="00D10BD5">
        <w:rPr>
          <w:color w:val="000000" w:themeColor="text1"/>
        </w:rPr>
        <w:t xml:space="preserve">, </w:t>
      </w:r>
    </w:p>
    <w:p w14:paraId="08AD5A23" w14:textId="2EF338B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523934410</w:t>
      </w:r>
      <w:r w:rsidR="00805E11" w:rsidRPr="00D10BD5">
        <w:rPr>
          <w:color w:val="000000" w:themeColor="text1"/>
        </w:rPr>
        <w:t xml:space="preserve">, </w:t>
      </w:r>
      <w:r w:rsidR="0024545C" w:rsidRPr="00D10BD5">
        <w:rPr>
          <w:color w:val="000000" w:themeColor="text1"/>
        </w:rPr>
        <w:t>525679879</w:t>
      </w:r>
      <w:r w:rsidR="00805E11" w:rsidRPr="00D10BD5">
        <w:rPr>
          <w:color w:val="000000" w:themeColor="text1"/>
        </w:rPr>
        <w:t xml:space="preserve">, </w:t>
      </w:r>
      <w:r w:rsidR="0024545C" w:rsidRPr="00D10BD5">
        <w:rPr>
          <w:color w:val="000000" w:themeColor="text1"/>
        </w:rPr>
        <w:t>527426003</w:t>
      </w:r>
      <w:r w:rsidR="00805E11" w:rsidRPr="00D10BD5">
        <w:rPr>
          <w:color w:val="000000" w:themeColor="text1"/>
        </w:rPr>
        <w:t xml:space="preserve">, </w:t>
      </w:r>
      <w:r w:rsidR="0024545C" w:rsidRPr="00D10BD5">
        <w:rPr>
          <w:color w:val="000000" w:themeColor="text1"/>
        </w:rPr>
        <w:t>529172785</w:t>
      </w:r>
      <w:r w:rsidR="00805E11" w:rsidRPr="00D10BD5">
        <w:rPr>
          <w:color w:val="000000" w:themeColor="text1"/>
        </w:rPr>
        <w:t xml:space="preserve">, </w:t>
      </w:r>
      <w:r w:rsidR="0024545C" w:rsidRPr="00D10BD5">
        <w:rPr>
          <w:color w:val="000000" w:themeColor="text1"/>
        </w:rPr>
        <w:t>530920228</w:t>
      </w:r>
      <w:r w:rsidR="00805E11" w:rsidRPr="00D10BD5">
        <w:rPr>
          <w:color w:val="000000" w:themeColor="text1"/>
        </w:rPr>
        <w:t xml:space="preserve">, </w:t>
      </w:r>
      <w:r w:rsidR="0024545C" w:rsidRPr="00D10BD5">
        <w:rPr>
          <w:color w:val="000000" w:themeColor="text1"/>
        </w:rPr>
        <w:t>532668333</w:t>
      </w:r>
      <w:r w:rsidR="00805E11" w:rsidRPr="00D10BD5">
        <w:rPr>
          <w:color w:val="000000" w:themeColor="text1"/>
        </w:rPr>
        <w:t xml:space="preserve">, </w:t>
      </w:r>
      <w:r w:rsidR="0024545C" w:rsidRPr="00D10BD5">
        <w:rPr>
          <w:color w:val="000000" w:themeColor="text1"/>
        </w:rPr>
        <w:t>534417104</w:t>
      </w:r>
      <w:r w:rsidR="00805E11" w:rsidRPr="00D10BD5">
        <w:rPr>
          <w:color w:val="000000" w:themeColor="text1"/>
        </w:rPr>
        <w:t xml:space="preserve">, </w:t>
      </w:r>
      <w:r w:rsidR="0024545C" w:rsidRPr="00D10BD5">
        <w:rPr>
          <w:color w:val="000000" w:themeColor="text1"/>
        </w:rPr>
        <w:t>536166542</w:t>
      </w:r>
      <w:r w:rsidR="00805E11" w:rsidRPr="00D10BD5">
        <w:rPr>
          <w:color w:val="000000" w:themeColor="text1"/>
        </w:rPr>
        <w:t xml:space="preserve">, </w:t>
      </w:r>
    </w:p>
    <w:p w14:paraId="7D67AB01" w14:textId="6921B9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539667432</w:t>
      </w:r>
      <w:r w:rsidR="00805E11" w:rsidRPr="00D10BD5">
        <w:rPr>
          <w:color w:val="000000" w:themeColor="text1"/>
        </w:rPr>
        <w:t xml:space="preserve">, </w:t>
      </w:r>
      <w:r w:rsidR="0024545C" w:rsidRPr="00D10BD5">
        <w:rPr>
          <w:color w:val="000000" w:themeColor="text1"/>
        </w:rPr>
        <w:t>541418888</w:t>
      </w:r>
      <w:r w:rsidR="00805E11" w:rsidRPr="00D10BD5">
        <w:rPr>
          <w:color w:val="000000" w:themeColor="text1"/>
        </w:rPr>
        <w:t xml:space="preserve">, </w:t>
      </w:r>
      <w:r w:rsidR="0024545C" w:rsidRPr="00D10BD5">
        <w:rPr>
          <w:color w:val="000000" w:themeColor="text1"/>
        </w:rPr>
        <w:t>543171022</w:t>
      </w:r>
      <w:r w:rsidR="00805E11" w:rsidRPr="00D10BD5">
        <w:rPr>
          <w:color w:val="000000" w:themeColor="text1"/>
        </w:rPr>
        <w:t xml:space="preserve">, </w:t>
      </w:r>
      <w:r w:rsidR="0024545C" w:rsidRPr="00D10BD5">
        <w:rPr>
          <w:color w:val="000000" w:themeColor="text1"/>
        </w:rPr>
        <w:t>544923836</w:t>
      </w:r>
      <w:r w:rsidR="00805E11" w:rsidRPr="00D10BD5">
        <w:rPr>
          <w:color w:val="000000" w:themeColor="text1"/>
        </w:rPr>
        <w:t xml:space="preserve">, </w:t>
      </w:r>
      <w:r w:rsidR="0024545C" w:rsidRPr="00D10BD5">
        <w:rPr>
          <w:color w:val="000000" w:themeColor="text1"/>
        </w:rPr>
        <w:t>546677332</w:t>
      </w:r>
      <w:r w:rsidR="00805E11" w:rsidRPr="00D10BD5">
        <w:rPr>
          <w:color w:val="000000" w:themeColor="text1"/>
        </w:rPr>
        <w:t xml:space="preserve">, </w:t>
      </w:r>
      <w:r w:rsidR="0024545C" w:rsidRPr="00D10BD5">
        <w:rPr>
          <w:color w:val="000000" w:themeColor="text1"/>
        </w:rPr>
        <w:t>548431513</w:t>
      </w:r>
      <w:r w:rsidR="00805E11" w:rsidRPr="00D10BD5">
        <w:rPr>
          <w:color w:val="000000" w:themeColor="text1"/>
        </w:rPr>
        <w:t xml:space="preserve">, </w:t>
      </w:r>
      <w:r w:rsidR="0024545C" w:rsidRPr="00D10BD5">
        <w:rPr>
          <w:color w:val="000000" w:themeColor="text1"/>
        </w:rPr>
        <w:t>550186381</w:t>
      </w:r>
      <w:r w:rsidR="00805E11" w:rsidRPr="00D10BD5">
        <w:rPr>
          <w:color w:val="000000" w:themeColor="text1"/>
        </w:rPr>
        <w:t xml:space="preserve">, </w:t>
      </w:r>
    </w:p>
    <w:p w14:paraId="0D1851B5" w14:textId="2FA0DEE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553698189</w:t>
      </w:r>
      <w:r w:rsidR="00805E11" w:rsidRPr="00D10BD5">
        <w:rPr>
          <w:color w:val="000000" w:themeColor="text1"/>
        </w:rPr>
        <w:t xml:space="preserve">, </w:t>
      </w:r>
      <w:r w:rsidR="0024545C" w:rsidRPr="00D10BD5">
        <w:rPr>
          <w:color w:val="000000" w:themeColor="text1"/>
        </w:rPr>
        <w:t>555455134</w:t>
      </w:r>
      <w:r w:rsidR="00805E11" w:rsidRPr="00D10BD5">
        <w:rPr>
          <w:color w:val="000000" w:themeColor="text1"/>
        </w:rPr>
        <w:t xml:space="preserve">, </w:t>
      </w:r>
      <w:r w:rsidR="0024545C" w:rsidRPr="00D10BD5">
        <w:rPr>
          <w:color w:val="000000" w:themeColor="text1"/>
        </w:rPr>
        <w:t>557212777</w:t>
      </w:r>
      <w:r w:rsidR="00805E11" w:rsidRPr="00D10BD5">
        <w:rPr>
          <w:color w:val="000000" w:themeColor="text1"/>
        </w:rPr>
        <w:t xml:space="preserve">, </w:t>
      </w:r>
      <w:r w:rsidR="0024545C" w:rsidRPr="00D10BD5">
        <w:rPr>
          <w:color w:val="000000" w:themeColor="text1"/>
        </w:rPr>
        <w:t>558971119</w:t>
      </w:r>
      <w:r w:rsidR="00805E11" w:rsidRPr="00D10BD5">
        <w:rPr>
          <w:color w:val="000000" w:themeColor="text1"/>
        </w:rPr>
        <w:t xml:space="preserve">, </w:t>
      </w:r>
      <w:r w:rsidR="0024545C" w:rsidRPr="00D10BD5">
        <w:rPr>
          <w:color w:val="000000" w:themeColor="text1"/>
        </w:rPr>
        <w:t>560730163</w:t>
      </w:r>
      <w:r w:rsidR="00805E11" w:rsidRPr="00D10BD5">
        <w:rPr>
          <w:color w:val="000000" w:themeColor="text1"/>
        </w:rPr>
        <w:t xml:space="preserve">, </w:t>
      </w:r>
      <w:r w:rsidR="0024545C" w:rsidRPr="00D10BD5">
        <w:rPr>
          <w:color w:val="000000" w:themeColor="text1"/>
        </w:rPr>
        <w:t>562489912</w:t>
      </w:r>
      <w:r w:rsidR="00805E11" w:rsidRPr="00D10BD5">
        <w:rPr>
          <w:color w:val="000000" w:themeColor="text1"/>
        </w:rPr>
        <w:t xml:space="preserve">, </w:t>
      </w:r>
      <w:r w:rsidR="0024545C" w:rsidRPr="00D10BD5">
        <w:rPr>
          <w:color w:val="000000" w:themeColor="text1"/>
        </w:rPr>
        <w:t>564250369</w:t>
      </w:r>
      <w:r w:rsidR="00805E11" w:rsidRPr="00D10BD5">
        <w:rPr>
          <w:color w:val="000000" w:themeColor="text1"/>
        </w:rPr>
        <w:t xml:space="preserve">, </w:t>
      </w:r>
    </w:p>
    <w:p w14:paraId="79034878" w14:textId="3CEA9E7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567773413</w:t>
      </w:r>
      <w:r w:rsidR="00805E11" w:rsidRPr="00D10BD5">
        <w:rPr>
          <w:color w:val="000000" w:themeColor="text1"/>
        </w:rPr>
        <w:t xml:space="preserve">, </w:t>
      </w:r>
      <w:r w:rsidR="0024545C" w:rsidRPr="00D10BD5">
        <w:rPr>
          <w:color w:val="000000" w:themeColor="text1"/>
        </w:rPr>
        <w:t>569536005</w:t>
      </w:r>
      <w:r w:rsidR="00805E11" w:rsidRPr="00D10BD5">
        <w:rPr>
          <w:color w:val="000000" w:themeColor="text1"/>
        </w:rPr>
        <w:t xml:space="preserve">, </w:t>
      </w:r>
      <w:r w:rsidR="0024545C" w:rsidRPr="00D10BD5">
        <w:rPr>
          <w:color w:val="000000" w:themeColor="text1"/>
        </w:rPr>
        <w:t>571299316</w:t>
      </w:r>
      <w:r w:rsidR="00805E11" w:rsidRPr="00D10BD5">
        <w:rPr>
          <w:color w:val="000000" w:themeColor="text1"/>
        </w:rPr>
        <w:t xml:space="preserve">, </w:t>
      </w:r>
      <w:r w:rsidR="0024545C" w:rsidRPr="00D10BD5">
        <w:rPr>
          <w:color w:val="000000" w:themeColor="text1"/>
        </w:rPr>
        <w:t>573063345</w:t>
      </w:r>
      <w:r w:rsidR="00805E11" w:rsidRPr="00D10BD5">
        <w:rPr>
          <w:color w:val="000000" w:themeColor="text1"/>
        </w:rPr>
        <w:t xml:space="preserve">, </w:t>
      </w:r>
      <w:r w:rsidR="0024545C" w:rsidRPr="00D10BD5">
        <w:rPr>
          <w:color w:val="000000" w:themeColor="text1"/>
        </w:rPr>
        <w:t>574828097</w:t>
      </w:r>
      <w:r w:rsidR="00805E11" w:rsidRPr="00D10BD5">
        <w:rPr>
          <w:color w:val="000000" w:themeColor="text1"/>
        </w:rPr>
        <w:t xml:space="preserve">, </w:t>
      </w:r>
      <w:r w:rsidR="0024545C" w:rsidRPr="00D10BD5">
        <w:rPr>
          <w:color w:val="000000" w:themeColor="text1"/>
        </w:rPr>
        <w:t>576593574</w:t>
      </w:r>
      <w:r w:rsidR="00805E11" w:rsidRPr="00D10BD5">
        <w:rPr>
          <w:color w:val="000000" w:themeColor="text1"/>
        </w:rPr>
        <w:t xml:space="preserve">, </w:t>
      </w:r>
      <w:r w:rsidR="0024545C" w:rsidRPr="00D10BD5">
        <w:rPr>
          <w:color w:val="000000" w:themeColor="text1"/>
        </w:rPr>
        <w:t>578359778</w:t>
      </w:r>
      <w:r w:rsidR="00805E11" w:rsidRPr="00D10BD5">
        <w:rPr>
          <w:color w:val="000000" w:themeColor="text1"/>
        </w:rPr>
        <w:t xml:space="preserve">, </w:t>
      </w:r>
    </w:p>
    <w:p w14:paraId="0E001AE2" w14:textId="48F654C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581894379</w:t>
      </w:r>
      <w:r w:rsidR="00805E11" w:rsidRPr="00D10BD5">
        <w:rPr>
          <w:color w:val="000000" w:themeColor="text1"/>
        </w:rPr>
        <w:t xml:space="preserve">, </w:t>
      </w:r>
      <w:r w:rsidR="0024545C" w:rsidRPr="00D10BD5">
        <w:rPr>
          <w:color w:val="000000" w:themeColor="text1"/>
        </w:rPr>
        <w:t>583662780</w:t>
      </w:r>
      <w:r w:rsidR="00805E11" w:rsidRPr="00D10BD5">
        <w:rPr>
          <w:color w:val="000000" w:themeColor="text1"/>
        </w:rPr>
        <w:t xml:space="preserve">, </w:t>
      </w:r>
      <w:r w:rsidR="0024545C" w:rsidRPr="00D10BD5">
        <w:rPr>
          <w:color w:val="000000" w:themeColor="text1"/>
        </w:rPr>
        <w:t>585431918</w:t>
      </w:r>
      <w:r w:rsidR="00805E11" w:rsidRPr="00D10BD5">
        <w:rPr>
          <w:color w:val="000000" w:themeColor="text1"/>
        </w:rPr>
        <w:t xml:space="preserve">, </w:t>
      </w:r>
      <w:r w:rsidR="0024545C" w:rsidRPr="00D10BD5">
        <w:rPr>
          <w:color w:val="000000" w:themeColor="text1"/>
        </w:rPr>
        <w:t>587201797</w:t>
      </w:r>
      <w:r w:rsidR="00805E11" w:rsidRPr="00D10BD5">
        <w:rPr>
          <w:color w:val="000000" w:themeColor="text1"/>
        </w:rPr>
        <w:t xml:space="preserve">, </w:t>
      </w:r>
      <w:r w:rsidR="0024545C" w:rsidRPr="00D10BD5">
        <w:rPr>
          <w:color w:val="000000" w:themeColor="text1"/>
        </w:rPr>
        <w:t>588972418</w:t>
      </w:r>
      <w:r w:rsidR="00805E11" w:rsidRPr="00D10BD5">
        <w:rPr>
          <w:color w:val="000000" w:themeColor="text1"/>
        </w:rPr>
        <w:t xml:space="preserve">, </w:t>
      </w:r>
      <w:r w:rsidR="0024545C" w:rsidRPr="00D10BD5">
        <w:rPr>
          <w:color w:val="000000" w:themeColor="text1"/>
        </w:rPr>
        <w:t>590743784</w:t>
      </w:r>
      <w:r w:rsidR="00805E11" w:rsidRPr="00D10BD5">
        <w:rPr>
          <w:color w:val="000000" w:themeColor="text1"/>
        </w:rPr>
        <w:t xml:space="preserve">, </w:t>
      </w:r>
      <w:r w:rsidR="0024545C" w:rsidRPr="00D10BD5">
        <w:rPr>
          <w:color w:val="000000" w:themeColor="text1"/>
        </w:rPr>
        <w:t>592515898</w:t>
      </w:r>
      <w:r w:rsidR="00805E11" w:rsidRPr="00D10BD5">
        <w:rPr>
          <w:color w:val="000000" w:themeColor="text1"/>
        </w:rPr>
        <w:t xml:space="preserve">, </w:t>
      </w:r>
    </w:p>
    <w:p w14:paraId="35140A2C" w14:textId="2BDA678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596062379</w:t>
      </w:r>
      <w:r w:rsidR="00805E11" w:rsidRPr="00D10BD5">
        <w:rPr>
          <w:color w:val="000000" w:themeColor="text1"/>
        </w:rPr>
        <w:t xml:space="preserve">, </w:t>
      </w:r>
      <w:r w:rsidR="0024545C" w:rsidRPr="00D10BD5">
        <w:rPr>
          <w:color w:val="000000" w:themeColor="text1"/>
        </w:rPr>
        <w:t>597836751</w:t>
      </w:r>
      <w:r w:rsidR="00805E11" w:rsidRPr="00D10BD5">
        <w:rPr>
          <w:color w:val="000000" w:themeColor="text1"/>
        </w:rPr>
        <w:t xml:space="preserve">, </w:t>
      </w:r>
      <w:r w:rsidR="0024545C" w:rsidRPr="00D10BD5">
        <w:rPr>
          <w:color w:val="000000" w:themeColor="text1"/>
        </w:rPr>
        <w:t>599611881</w:t>
      </w:r>
      <w:r w:rsidR="00805E11" w:rsidRPr="00D10BD5">
        <w:rPr>
          <w:color w:val="000000" w:themeColor="text1"/>
        </w:rPr>
        <w:t xml:space="preserve">, </w:t>
      </w:r>
      <w:r w:rsidR="0024545C" w:rsidRPr="00D10BD5">
        <w:rPr>
          <w:color w:val="000000" w:themeColor="text1"/>
        </w:rPr>
        <w:t>601387772</w:t>
      </w:r>
      <w:r w:rsidR="00805E11" w:rsidRPr="00D10BD5">
        <w:rPr>
          <w:color w:val="000000" w:themeColor="text1"/>
        </w:rPr>
        <w:t xml:space="preserve">, </w:t>
      </w:r>
      <w:r w:rsidR="0024545C" w:rsidRPr="00D10BD5">
        <w:rPr>
          <w:color w:val="000000" w:themeColor="text1"/>
        </w:rPr>
        <w:t>603164425</w:t>
      </w:r>
      <w:r w:rsidR="00805E11" w:rsidRPr="00D10BD5">
        <w:rPr>
          <w:color w:val="000000" w:themeColor="text1"/>
        </w:rPr>
        <w:t xml:space="preserve">, </w:t>
      </w:r>
      <w:r w:rsidR="0024545C" w:rsidRPr="00D10BD5">
        <w:rPr>
          <w:color w:val="000000" w:themeColor="text1"/>
        </w:rPr>
        <w:t>604941844</w:t>
      </w:r>
      <w:r w:rsidR="00805E11" w:rsidRPr="00D10BD5">
        <w:rPr>
          <w:color w:val="000000" w:themeColor="text1"/>
        </w:rPr>
        <w:t xml:space="preserve">, </w:t>
      </w:r>
      <w:r w:rsidR="0024545C" w:rsidRPr="00D10BD5">
        <w:rPr>
          <w:color w:val="000000" w:themeColor="text1"/>
        </w:rPr>
        <w:t>606720032</w:t>
      </w:r>
      <w:r w:rsidR="00805E11" w:rsidRPr="00D10BD5">
        <w:rPr>
          <w:color w:val="000000" w:themeColor="text1"/>
        </w:rPr>
        <w:t xml:space="preserve">, </w:t>
      </w:r>
    </w:p>
    <w:p w14:paraId="5CD70B0E" w14:textId="6EE82A0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610278722</w:t>
      </w:r>
      <w:r w:rsidR="00805E11" w:rsidRPr="00D10BD5">
        <w:rPr>
          <w:color w:val="000000" w:themeColor="text1"/>
        </w:rPr>
        <w:t xml:space="preserve">, </w:t>
      </w:r>
      <w:r w:rsidR="0024545C" w:rsidRPr="00D10BD5">
        <w:rPr>
          <w:color w:val="000000" w:themeColor="text1"/>
        </w:rPr>
        <w:t>612059229</w:t>
      </w:r>
      <w:r w:rsidR="00805E11" w:rsidRPr="00D10BD5">
        <w:rPr>
          <w:color w:val="000000" w:themeColor="text1"/>
        </w:rPr>
        <w:t xml:space="preserve">, </w:t>
      </w:r>
      <w:r w:rsidR="0024545C" w:rsidRPr="00D10BD5">
        <w:rPr>
          <w:color w:val="000000" w:themeColor="text1"/>
        </w:rPr>
        <w:t>613840515</w:t>
      </w:r>
      <w:r w:rsidR="00805E11" w:rsidRPr="00D10BD5">
        <w:rPr>
          <w:color w:val="000000" w:themeColor="text1"/>
        </w:rPr>
        <w:t xml:space="preserve">, </w:t>
      </w:r>
      <w:r w:rsidR="0024545C" w:rsidRPr="00D10BD5">
        <w:rPr>
          <w:color w:val="000000" w:themeColor="text1"/>
        </w:rPr>
        <w:t>615622583</w:t>
      </w:r>
      <w:r w:rsidR="00805E11" w:rsidRPr="00D10BD5">
        <w:rPr>
          <w:color w:val="000000" w:themeColor="text1"/>
        </w:rPr>
        <w:t xml:space="preserve">, </w:t>
      </w:r>
      <w:r w:rsidR="0024545C" w:rsidRPr="00D10BD5">
        <w:rPr>
          <w:color w:val="000000" w:themeColor="text1"/>
        </w:rPr>
        <w:t>617405434</w:t>
      </w:r>
      <w:r w:rsidR="00805E11" w:rsidRPr="00D10BD5">
        <w:rPr>
          <w:color w:val="000000" w:themeColor="text1"/>
        </w:rPr>
        <w:t xml:space="preserve">, </w:t>
      </w:r>
      <w:r w:rsidR="0024545C" w:rsidRPr="00D10BD5">
        <w:rPr>
          <w:color w:val="000000" w:themeColor="text1"/>
        </w:rPr>
        <w:t>619189072</w:t>
      </w:r>
      <w:r w:rsidR="00805E11" w:rsidRPr="00D10BD5">
        <w:rPr>
          <w:color w:val="000000" w:themeColor="text1"/>
        </w:rPr>
        <w:t xml:space="preserve">, </w:t>
      </w:r>
      <w:r w:rsidR="0024545C" w:rsidRPr="00D10BD5">
        <w:rPr>
          <w:color w:val="000000" w:themeColor="text1"/>
        </w:rPr>
        <w:t>620973499</w:t>
      </w:r>
      <w:r w:rsidR="00805E11" w:rsidRPr="00D10BD5">
        <w:rPr>
          <w:color w:val="000000" w:themeColor="text1"/>
        </w:rPr>
        <w:t xml:space="preserve">, </w:t>
      </w:r>
    </w:p>
    <w:p w14:paraId="40D00675" w14:textId="3494D72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624544730</w:t>
      </w:r>
      <w:r w:rsidR="00805E11" w:rsidRPr="00D10BD5">
        <w:rPr>
          <w:color w:val="000000" w:themeColor="text1"/>
        </w:rPr>
        <w:t xml:space="preserve">, </w:t>
      </w:r>
      <w:r w:rsidR="0024545C" w:rsidRPr="00D10BD5">
        <w:rPr>
          <w:color w:val="000000" w:themeColor="text1"/>
        </w:rPr>
        <w:t>626331540</w:t>
      </w:r>
      <w:r w:rsidR="00805E11" w:rsidRPr="00D10BD5">
        <w:rPr>
          <w:color w:val="000000" w:themeColor="text1"/>
        </w:rPr>
        <w:t xml:space="preserve">, </w:t>
      </w:r>
      <w:r w:rsidR="0024545C" w:rsidRPr="00D10BD5">
        <w:rPr>
          <w:color w:val="000000" w:themeColor="text1"/>
        </w:rPr>
        <w:t>628119149</w:t>
      </w:r>
      <w:r w:rsidR="00805E11" w:rsidRPr="00D10BD5">
        <w:rPr>
          <w:color w:val="000000" w:themeColor="text1"/>
        </w:rPr>
        <w:t xml:space="preserve">, </w:t>
      </w:r>
      <w:r w:rsidR="0024545C" w:rsidRPr="00D10BD5">
        <w:rPr>
          <w:color w:val="000000" w:themeColor="text1"/>
        </w:rPr>
        <w:t>629907561</w:t>
      </w:r>
      <w:r w:rsidR="00805E11" w:rsidRPr="00D10BD5">
        <w:rPr>
          <w:color w:val="000000" w:themeColor="text1"/>
        </w:rPr>
        <w:t xml:space="preserve">, </w:t>
      </w:r>
      <w:r w:rsidR="0024545C" w:rsidRPr="00D10BD5">
        <w:rPr>
          <w:color w:val="000000" w:themeColor="text1"/>
        </w:rPr>
        <w:t>631696778</w:t>
      </w:r>
      <w:r w:rsidR="00805E11" w:rsidRPr="00D10BD5">
        <w:rPr>
          <w:color w:val="000000" w:themeColor="text1"/>
        </w:rPr>
        <w:t xml:space="preserve">, </w:t>
      </w:r>
      <w:r w:rsidR="0024545C" w:rsidRPr="00D10BD5">
        <w:rPr>
          <w:color w:val="000000" w:themeColor="text1"/>
        </w:rPr>
        <w:t>633486802</w:t>
      </w:r>
      <w:r w:rsidR="00805E11" w:rsidRPr="00D10BD5">
        <w:rPr>
          <w:color w:val="000000" w:themeColor="text1"/>
        </w:rPr>
        <w:t xml:space="preserve">, </w:t>
      </w:r>
      <w:r w:rsidR="0024545C" w:rsidRPr="00D10BD5">
        <w:rPr>
          <w:color w:val="000000" w:themeColor="text1"/>
        </w:rPr>
        <w:t>635277636</w:t>
      </w:r>
      <w:r w:rsidR="00805E11" w:rsidRPr="00D10BD5">
        <w:rPr>
          <w:color w:val="000000" w:themeColor="text1"/>
        </w:rPr>
        <w:t xml:space="preserve">, </w:t>
      </w:r>
    </w:p>
    <w:p w14:paraId="07947F57" w14:textId="7087E4B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637069283</w:t>
      </w:r>
      <w:r w:rsidR="00805E11" w:rsidRPr="00D10BD5">
        <w:rPr>
          <w:color w:val="000000" w:themeColor="text1"/>
        </w:rPr>
        <w:t xml:space="preserve">, </w:t>
      </w:r>
      <w:r w:rsidR="0024545C" w:rsidRPr="00D10BD5">
        <w:rPr>
          <w:color w:val="000000" w:themeColor="text1"/>
        </w:rPr>
        <w:t>638861745</w:t>
      </w:r>
      <w:r w:rsidR="00805E11" w:rsidRPr="00D10BD5">
        <w:rPr>
          <w:color w:val="000000" w:themeColor="text1"/>
        </w:rPr>
        <w:t xml:space="preserve">, </w:t>
      </w:r>
      <w:r w:rsidR="0024545C" w:rsidRPr="00D10BD5">
        <w:rPr>
          <w:color w:val="000000" w:themeColor="text1"/>
        </w:rPr>
        <w:t>640655026</w:t>
      </w:r>
      <w:r w:rsidR="00805E11" w:rsidRPr="00D10BD5">
        <w:rPr>
          <w:color w:val="000000" w:themeColor="text1"/>
        </w:rPr>
        <w:t xml:space="preserve">, </w:t>
      </w:r>
      <w:r w:rsidR="0024545C" w:rsidRPr="00D10BD5">
        <w:rPr>
          <w:color w:val="000000" w:themeColor="text1"/>
        </w:rPr>
        <w:t>642449128</w:t>
      </w:r>
      <w:r w:rsidR="00805E11" w:rsidRPr="00D10BD5">
        <w:rPr>
          <w:color w:val="000000" w:themeColor="text1"/>
        </w:rPr>
        <w:t xml:space="preserve">, </w:t>
      </w:r>
      <w:r w:rsidR="0024545C" w:rsidRPr="00D10BD5">
        <w:rPr>
          <w:color w:val="000000" w:themeColor="text1"/>
        </w:rPr>
        <w:t>644244053</w:t>
      </w:r>
      <w:r w:rsidR="00805E11" w:rsidRPr="00D10BD5">
        <w:rPr>
          <w:color w:val="000000" w:themeColor="text1"/>
        </w:rPr>
        <w:t xml:space="preserve">, </w:t>
      </w:r>
      <w:r w:rsidR="0024545C" w:rsidRPr="00D10BD5">
        <w:rPr>
          <w:color w:val="000000" w:themeColor="text1"/>
        </w:rPr>
        <w:t>646039804</w:t>
      </w:r>
      <w:r w:rsidR="00805E11" w:rsidRPr="00D10BD5">
        <w:rPr>
          <w:color w:val="000000" w:themeColor="text1"/>
        </w:rPr>
        <w:t xml:space="preserve">, </w:t>
      </w:r>
      <w:r w:rsidR="0024545C" w:rsidRPr="00D10BD5">
        <w:rPr>
          <w:color w:val="000000" w:themeColor="text1"/>
        </w:rPr>
        <w:t>647836385</w:t>
      </w:r>
      <w:r w:rsidR="00805E11" w:rsidRPr="00D10BD5">
        <w:rPr>
          <w:color w:val="000000" w:themeColor="text1"/>
        </w:rPr>
        <w:t xml:space="preserve">, </w:t>
      </w:r>
      <w:r w:rsidR="0024545C" w:rsidRPr="00D10BD5">
        <w:rPr>
          <w:color w:val="000000" w:themeColor="text1"/>
        </w:rPr>
        <w:t>649633796</w:t>
      </w:r>
      <w:r w:rsidR="00805E11" w:rsidRPr="00D10BD5">
        <w:rPr>
          <w:color w:val="000000" w:themeColor="text1"/>
        </w:rPr>
        <w:t xml:space="preserve">, </w:t>
      </w:r>
    </w:p>
    <w:p w14:paraId="66E5CEFF" w14:textId="5ADEC7A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653231125</w:t>
      </w:r>
      <w:r w:rsidR="00805E11" w:rsidRPr="00D10BD5">
        <w:rPr>
          <w:color w:val="000000" w:themeColor="text1"/>
        </w:rPr>
        <w:t xml:space="preserve">, </w:t>
      </w:r>
      <w:r w:rsidR="0024545C" w:rsidRPr="00D10BD5">
        <w:rPr>
          <w:color w:val="000000" w:themeColor="text1"/>
        </w:rPr>
        <w:t>655031048</w:t>
      </w:r>
      <w:r w:rsidR="00805E11" w:rsidRPr="00D10BD5">
        <w:rPr>
          <w:color w:val="000000" w:themeColor="text1"/>
        </w:rPr>
        <w:t xml:space="preserve">, </w:t>
      </w:r>
      <w:r w:rsidR="0024545C" w:rsidRPr="00D10BD5">
        <w:rPr>
          <w:color w:val="000000" w:themeColor="text1"/>
        </w:rPr>
        <w:t>656831813</w:t>
      </w:r>
      <w:r w:rsidR="00805E11" w:rsidRPr="00D10BD5">
        <w:rPr>
          <w:color w:val="000000" w:themeColor="text1"/>
        </w:rPr>
        <w:t xml:space="preserve">, </w:t>
      </w:r>
      <w:r w:rsidR="0024545C" w:rsidRPr="00D10BD5">
        <w:rPr>
          <w:color w:val="000000" w:themeColor="text1"/>
        </w:rPr>
        <w:t>658633423</w:t>
      </w:r>
      <w:r w:rsidR="00805E11" w:rsidRPr="00D10BD5">
        <w:rPr>
          <w:color w:val="000000" w:themeColor="text1"/>
        </w:rPr>
        <w:t xml:space="preserve">, </w:t>
      </w:r>
      <w:r w:rsidR="0024545C" w:rsidRPr="00D10BD5">
        <w:rPr>
          <w:color w:val="000000" w:themeColor="text1"/>
        </w:rPr>
        <w:t>660435881</w:t>
      </w:r>
      <w:r w:rsidR="00805E11" w:rsidRPr="00D10BD5">
        <w:rPr>
          <w:color w:val="000000" w:themeColor="text1"/>
        </w:rPr>
        <w:t xml:space="preserve">, </w:t>
      </w:r>
      <w:r w:rsidR="0024545C" w:rsidRPr="00D10BD5">
        <w:rPr>
          <w:color w:val="000000" w:themeColor="text1"/>
        </w:rPr>
        <w:t>662239190</w:t>
      </w:r>
      <w:r w:rsidR="00805E11" w:rsidRPr="00D10BD5">
        <w:rPr>
          <w:color w:val="000000" w:themeColor="text1"/>
        </w:rPr>
        <w:t xml:space="preserve">, </w:t>
      </w:r>
      <w:r w:rsidR="0024545C" w:rsidRPr="00D10BD5">
        <w:rPr>
          <w:color w:val="000000" w:themeColor="text1"/>
        </w:rPr>
        <w:t>664043352</w:t>
      </w:r>
      <w:r w:rsidR="00805E11" w:rsidRPr="00D10BD5">
        <w:rPr>
          <w:color w:val="000000" w:themeColor="text1"/>
        </w:rPr>
        <w:t xml:space="preserve">, </w:t>
      </w:r>
    </w:p>
    <w:p w14:paraId="1942F4CA" w14:textId="37D74A9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667654246</w:t>
      </w:r>
      <w:r w:rsidR="00805E11" w:rsidRPr="00D10BD5">
        <w:rPr>
          <w:color w:val="000000" w:themeColor="text1"/>
        </w:rPr>
        <w:t xml:space="preserve">, </w:t>
      </w:r>
      <w:r w:rsidR="0024545C" w:rsidRPr="00D10BD5">
        <w:rPr>
          <w:color w:val="000000" w:themeColor="text1"/>
        </w:rPr>
        <w:t>669460984</w:t>
      </w:r>
      <w:r w:rsidR="00805E11" w:rsidRPr="00D10BD5">
        <w:rPr>
          <w:color w:val="000000" w:themeColor="text1"/>
        </w:rPr>
        <w:t xml:space="preserve">, </w:t>
      </w:r>
      <w:r w:rsidR="0024545C" w:rsidRPr="00D10BD5">
        <w:rPr>
          <w:color w:val="000000" w:themeColor="text1"/>
        </w:rPr>
        <w:t>671268586</w:t>
      </w:r>
      <w:r w:rsidR="00805E11" w:rsidRPr="00D10BD5">
        <w:rPr>
          <w:color w:val="000000" w:themeColor="text1"/>
        </w:rPr>
        <w:t xml:space="preserve">, </w:t>
      </w:r>
      <w:r w:rsidR="0024545C" w:rsidRPr="00D10BD5">
        <w:rPr>
          <w:color w:val="000000" w:themeColor="text1"/>
        </w:rPr>
        <w:t>673077055</w:t>
      </w:r>
      <w:r w:rsidR="00805E11" w:rsidRPr="00D10BD5">
        <w:rPr>
          <w:color w:val="000000" w:themeColor="text1"/>
        </w:rPr>
        <w:t xml:space="preserve">, </w:t>
      </w:r>
      <w:r w:rsidR="0024545C" w:rsidRPr="00D10BD5">
        <w:rPr>
          <w:color w:val="000000" w:themeColor="text1"/>
        </w:rPr>
        <w:t>674886394</w:t>
      </w:r>
      <w:r w:rsidR="00805E11" w:rsidRPr="00D10BD5">
        <w:rPr>
          <w:color w:val="000000" w:themeColor="text1"/>
        </w:rPr>
        <w:t xml:space="preserve">, </w:t>
      </w:r>
      <w:r w:rsidR="0024545C" w:rsidRPr="00D10BD5">
        <w:rPr>
          <w:color w:val="000000" w:themeColor="text1"/>
        </w:rPr>
        <w:t>676696605</w:t>
      </w:r>
      <w:r w:rsidR="00805E11" w:rsidRPr="00D10BD5">
        <w:rPr>
          <w:color w:val="000000" w:themeColor="text1"/>
        </w:rPr>
        <w:t xml:space="preserve">, </w:t>
      </w:r>
      <w:r w:rsidR="0024545C" w:rsidRPr="00D10BD5">
        <w:rPr>
          <w:color w:val="000000" w:themeColor="text1"/>
        </w:rPr>
        <w:t>678507692</w:t>
      </w:r>
      <w:r w:rsidR="00805E11" w:rsidRPr="00D10BD5">
        <w:rPr>
          <w:color w:val="000000" w:themeColor="text1"/>
        </w:rPr>
        <w:t xml:space="preserve">, </w:t>
      </w:r>
    </w:p>
    <w:p w14:paraId="38B5AF4B" w14:textId="437AFEB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682132501</w:t>
      </w:r>
      <w:r w:rsidR="00805E11" w:rsidRPr="00D10BD5">
        <w:rPr>
          <w:color w:val="000000" w:themeColor="text1"/>
        </w:rPr>
        <w:t xml:space="preserve">, </w:t>
      </w:r>
      <w:r w:rsidR="0024545C" w:rsidRPr="00D10BD5">
        <w:rPr>
          <w:color w:val="000000" w:themeColor="text1"/>
        </w:rPr>
        <w:t>683946230</w:t>
      </w:r>
      <w:r w:rsidR="00805E11" w:rsidRPr="00D10BD5">
        <w:rPr>
          <w:color w:val="000000" w:themeColor="text1"/>
        </w:rPr>
        <w:t xml:space="preserve">, </w:t>
      </w:r>
      <w:r w:rsidR="0024545C" w:rsidRPr="00D10BD5">
        <w:rPr>
          <w:color w:val="000000" w:themeColor="text1"/>
        </w:rPr>
        <w:t>685760845</w:t>
      </w:r>
      <w:r w:rsidR="00805E11" w:rsidRPr="00D10BD5">
        <w:rPr>
          <w:color w:val="000000" w:themeColor="text1"/>
        </w:rPr>
        <w:t xml:space="preserve">, </w:t>
      </w:r>
      <w:r w:rsidR="0024545C" w:rsidRPr="00D10BD5">
        <w:rPr>
          <w:color w:val="000000" w:themeColor="text1"/>
        </w:rPr>
        <w:t>687576349</w:t>
      </w:r>
      <w:r w:rsidR="00805E11" w:rsidRPr="00D10BD5">
        <w:rPr>
          <w:color w:val="000000" w:themeColor="text1"/>
        </w:rPr>
        <w:t xml:space="preserve">, </w:t>
      </w:r>
      <w:r w:rsidR="0024545C" w:rsidRPr="00D10BD5">
        <w:rPr>
          <w:color w:val="000000" w:themeColor="text1"/>
        </w:rPr>
        <w:t>689392745</w:t>
      </w:r>
      <w:r w:rsidR="00805E11" w:rsidRPr="00D10BD5">
        <w:rPr>
          <w:color w:val="000000" w:themeColor="text1"/>
        </w:rPr>
        <w:t xml:space="preserve">, </w:t>
      </w:r>
      <w:r w:rsidR="0024545C" w:rsidRPr="00D10BD5">
        <w:rPr>
          <w:color w:val="000000" w:themeColor="text1"/>
        </w:rPr>
        <w:t>691210036</w:t>
      </w:r>
      <w:r w:rsidR="00805E11" w:rsidRPr="00D10BD5">
        <w:rPr>
          <w:color w:val="000000" w:themeColor="text1"/>
        </w:rPr>
        <w:t xml:space="preserve">, </w:t>
      </w:r>
      <w:r w:rsidR="0024545C" w:rsidRPr="00D10BD5">
        <w:rPr>
          <w:color w:val="000000" w:themeColor="text1"/>
        </w:rPr>
        <w:t>693028224</w:t>
      </w:r>
      <w:r w:rsidR="00805E11" w:rsidRPr="00D10BD5">
        <w:rPr>
          <w:color w:val="000000" w:themeColor="text1"/>
        </w:rPr>
        <w:t xml:space="preserve">, </w:t>
      </w:r>
    </w:p>
    <w:p w14:paraId="2D1295C8" w14:textId="30BA5DD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696667305</w:t>
      </w:r>
      <w:r w:rsidR="00805E11" w:rsidRPr="00D10BD5">
        <w:rPr>
          <w:color w:val="000000" w:themeColor="text1"/>
        </w:rPr>
        <w:t xml:space="preserve">, </w:t>
      </w:r>
      <w:r w:rsidR="0024545C" w:rsidRPr="00D10BD5">
        <w:rPr>
          <w:color w:val="000000" w:themeColor="text1"/>
        </w:rPr>
        <w:t>698488202</w:t>
      </w:r>
      <w:r w:rsidR="00805E11" w:rsidRPr="00D10BD5">
        <w:rPr>
          <w:color w:val="000000" w:themeColor="text1"/>
        </w:rPr>
        <w:t xml:space="preserve">, </w:t>
      </w:r>
      <w:r w:rsidR="0024545C" w:rsidRPr="00D10BD5">
        <w:rPr>
          <w:color w:val="000000" w:themeColor="text1"/>
        </w:rPr>
        <w:t>700310009</w:t>
      </w:r>
      <w:r w:rsidR="00805E11" w:rsidRPr="00D10BD5">
        <w:rPr>
          <w:color w:val="000000" w:themeColor="text1"/>
        </w:rPr>
        <w:t xml:space="preserve">, </w:t>
      </w:r>
      <w:r w:rsidR="0024545C" w:rsidRPr="00D10BD5">
        <w:rPr>
          <w:color w:val="000000" w:themeColor="text1"/>
        </w:rPr>
        <w:t>702132726</w:t>
      </w:r>
      <w:r w:rsidR="00805E11" w:rsidRPr="00D10BD5">
        <w:rPr>
          <w:color w:val="000000" w:themeColor="text1"/>
        </w:rPr>
        <w:t xml:space="preserve">, </w:t>
      </w:r>
      <w:r w:rsidR="0024545C" w:rsidRPr="00D10BD5">
        <w:rPr>
          <w:color w:val="000000" w:themeColor="text1"/>
        </w:rPr>
        <w:t>703956359</w:t>
      </w:r>
      <w:r w:rsidR="00805E11" w:rsidRPr="00D10BD5">
        <w:rPr>
          <w:color w:val="000000" w:themeColor="text1"/>
        </w:rPr>
        <w:t xml:space="preserve">, </w:t>
      </w:r>
      <w:r w:rsidR="0024545C" w:rsidRPr="00D10BD5">
        <w:rPr>
          <w:color w:val="000000" w:themeColor="text1"/>
        </w:rPr>
        <w:t>705780908</w:t>
      </w:r>
      <w:r w:rsidR="00805E11" w:rsidRPr="00D10BD5">
        <w:rPr>
          <w:color w:val="000000" w:themeColor="text1"/>
        </w:rPr>
        <w:t xml:space="preserve">, </w:t>
      </w:r>
      <w:r w:rsidR="0024545C" w:rsidRPr="00D10BD5">
        <w:rPr>
          <w:color w:val="000000" w:themeColor="text1"/>
        </w:rPr>
        <w:t>707606378</w:t>
      </w:r>
      <w:r w:rsidR="00805E11" w:rsidRPr="00D10BD5">
        <w:rPr>
          <w:color w:val="000000" w:themeColor="text1"/>
        </w:rPr>
        <w:t xml:space="preserve">, </w:t>
      </w:r>
    </w:p>
    <w:p w14:paraId="3D08E2B6" w14:textId="351A1C1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711260089</w:t>
      </w:r>
      <w:r w:rsidR="00805E11" w:rsidRPr="00D10BD5">
        <w:rPr>
          <w:color w:val="000000" w:themeColor="text1"/>
        </w:rPr>
        <w:t xml:space="preserve">, </w:t>
      </w:r>
      <w:r w:rsidR="0024545C" w:rsidRPr="00D10BD5">
        <w:rPr>
          <w:color w:val="000000" w:themeColor="text1"/>
        </w:rPr>
        <w:t>713088336</w:t>
      </w:r>
      <w:r w:rsidR="00805E11" w:rsidRPr="00D10BD5">
        <w:rPr>
          <w:color w:val="000000" w:themeColor="text1"/>
        </w:rPr>
        <w:t xml:space="preserve">, </w:t>
      </w:r>
      <w:r w:rsidR="0024545C" w:rsidRPr="00D10BD5">
        <w:rPr>
          <w:color w:val="000000" w:themeColor="text1"/>
        </w:rPr>
        <w:t>714917514</w:t>
      </w:r>
      <w:r w:rsidR="00805E11" w:rsidRPr="00D10BD5">
        <w:rPr>
          <w:color w:val="000000" w:themeColor="text1"/>
        </w:rPr>
        <w:t xml:space="preserve">, </w:t>
      </w:r>
      <w:r w:rsidR="0024545C" w:rsidRPr="00D10BD5">
        <w:rPr>
          <w:color w:val="000000" w:themeColor="text1"/>
        </w:rPr>
        <w:t>716747627</w:t>
      </w:r>
      <w:r w:rsidR="00805E11" w:rsidRPr="00D10BD5">
        <w:rPr>
          <w:color w:val="000000" w:themeColor="text1"/>
        </w:rPr>
        <w:t xml:space="preserve">, </w:t>
      </w:r>
      <w:r w:rsidR="0024545C" w:rsidRPr="00D10BD5">
        <w:rPr>
          <w:color w:val="000000" w:themeColor="text1"/>
        </w:rPr>
        <w:t>718578677</w:t>
      </w:r>
      <w:r w:rsidR="00805E11" w:rsidRPr="00D10BD5">
        <w:rPr>
          <w:color w:val="000000" w:themeColor="text1"/>
        </w:rPr>
        <w:t xml:space="preserve">, </w:t>
      </w:r>
      <w:r w:rsidR="0024545C" w:rsidRPr="00D10BD5">
        <w:rPr>
          <w:color w:val="000000" w:themeColor="text1"/>
        </w:rPr>
        <w:t>720410667</w:t>
      </w:r>
      <w:r w:rsidR="00805E11" w:rsidRPr="00D10BD5">
        <w:rPr>
          <w:color w:val="000000" w:themeColor="text1"/>
        </w:rPr>
        <w:t xml:space="preserve">, </w:t>
      </w:r>
      <w:r w:rsidR="0024545C" w:rsidRPr="00D10BD5">
        <w:rPr>
          <w:color w:val="000000" w:themeColor="text1"/>
        </w:rPr>
        <w:t>722243600</w:t>
      </w:r>
      <w:r w:rsidR="00805E11" w:rsidRPr="00D10BD5">
        <w:rPr>
          <w:color w:val="000000" w:themeColor="text1"/>
        </w:rPr>
        <w:t xml:space="preserve">, </w:t>
      </w:r>
    </w:p>
    <w:p w14:paraId="18EE3DC8" w14:textId="57C6F43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725912307</w:t>
      </w:r>
      <w:r w:rsidR="00805E11" w:rsidRPr="00D10BD5">
        <w:rPr>
          <w:color w:val="000000" w:themeColor="text1"/>
        </w:rPr>
        <w:t xml:space="preserve">, </w:t>
      </w:r>
      <w:r w:rsidR="0024545C" w:rsidRPr="00D10BD5">
        <w:rPr>
          <w:color w:val="000000" w:themeColor="text1"/>
        </w:rPr>
        <w:t>727748087</w:t>
      </w:r>
      <w:r w:rsidR="00805E11" w:rsidRPr="00D10BD5">
        <w:rPr>
          <w:color w:val="000000" w:themeColor="text1"/>
        </w:rPr>
        <w:t xml:space="preserve">, </w:t>
      </w:r>
      <w:r w:rsidR="0024545C" w:rsidRPr="00D10BD5">
        <w:rPr>
          <w:color w:val="000000" w:themeColor="text1"/>
        </w:rPr>
        <w:t>729584821</w:t>
      </w:r>
      <w:r w:rsidR="00805E11" w:rsidRPr="00D10BD5">
        <w:rPr>
          <w:color w:val="000000" w:themeColor="text1"/>
        </w:rPr>
        <w:t xml:space="preserve">, </w:t>
      </w:r>
      <w:r w:rsidR="0024545C" w:rsidRPr="00D10BD5">
        <w:rPr>
          <w:color w:val="000000" w:themeColor="text1"/>
        </w:rPr>
        <w:t>731422512</w:t>
      </w:r>
      <w:r w:rsidR="00805E11" w:rsidRPr="00D10BD5">
        <w:rPr>
          <w:color w:val="000000" w:themeColor="text1"/>
        </w:rPr>
        <w:t xml:space="preserve">, </w:t>
      </w:r>
      <w:r w:rsidR="0024545C" w:rsidRPr="00D10BD5">
        <w:rPr>
          <w:color w:val="000000" w:themeColor="text1"/>
        </w:rPr>
        <w:t>733261164</w:t>
      </w:r>
      <w:r w:rsidR="00805E11" w:rsidRPr="00D10BD5">
        <w:rPr>
          <w:color w:val="000000" w:themeColor="text1"/>
        </w:rPr>
        <w:t xml:space="preserve">, </w:t>
      </w:r>
      <w:r w:rsidR="0024545C" w:rsidRPr="00D10BD5">
        <w:rPr>
          <w:color w:val="000000" w:themeColor="text1"/>
        </w:rPr>
        <w:t>735100779</w:t>
      </w:r>
      <w:r w:rsidR="00805E11" w:rsidRPr="00D10BD5">
        <w:rPr>
          <w:color w:val="000000" w:themeColor="text1"/>
        </w:rPr>
        <w:t xml:space="preserve">, </w:t>
      </w:r>
      <w:r w:rsidR="0024545C" w:rsidRPr="00D10BD5">
        <w:rPr>
          <w:color w:val="000000" w:themeColor="text1"/>
        </w:rPr>
        <w:t>736941361</w:t>
      </w:r>
      <w:r w:rsidR="00805E11" w:rsidRPr="00D10BD5">
        <w:rPr>
          <w:color w:val="000000" w:themeColor="text1"/>
        </w:rPr>
        <w:t xml:space="preserve">, </w:t>
      </w:r>
    </w:p>
    <w:p w14:paraId="06C4D715" w14:textId="7F973B0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740625434</w:t>
      </w:r>
      <w:r w:rsidR="00805E11" w:rsidRPr="00D10BD5">
        <w:rPr>
          <w:color w:val="000000" w:themeColor="text1"/>
        </w:rPr>
        <w:t xml:space="preserve">, </w:t>
      </w:r>
      <w:r w:rsidR="0024545C" w:rsidRPr="00D10BD5">
        <w:rPr>
          <w:color w:val="000000" w:themeColor="text1"/>
        </w:rPr>
        <w:t>742468931</w:t>
      </w:r>
      <w:r w:rsidR="00805E11" w:rsidRPr="00D10BD5">
        <w:rPr>
          <w:color w:val="000000" w:themeColor="text1"/>
        </w:rPr>
        <w:t xml:space="preserve">, </w:t>
      </w:r>
      <w:r w:rsidR="0024545C" w:rsidRPr="00D10BD5">
        <w:rPr>
          <w:color w:val="000000" w:themeColor="text1"/>
        </w:rPr>
        <w:t>744313407</w:t>
      </w:r>
      <w:r w:rsidR="00805E11" w:rsidRPr="00D10BD5">
        <w:rPr>
          <w:color w:val="000000" w:themeColor="text1"/>
        </w:rPr>
        <w:t xml:space="preserve">, </w:t>
      </w:r>
      <w:r w:rsidR="0024545C" w:rsidRPr="00D10BD5">
        <w:rPr>
          <w:color w:val="000000" w:themeColor="text1"/>
        </w:rPr>
        <w:t>746158864</w:t>
      </w:r>
      <w:r w:rsidR="00805E11" w:rsidRPr="00D10BD5">
        <w:rPr>
          <w:color w:val="000000" w:themeColor="text1"/>
        </w:rPr>
        <w:t xml:space="preserve">, </w:t>
      </w:r>
      <w:r w:rsidR="0024545C" w:rsidRPr="00D10BD5">
        <w:rPr>
          <w:color w:val="000000" w:themeColor="text1"/>
        </w:rPr>
        <w:t>748005304</w:t>
      </w:r>
      <w:r w:rsidR="00805E11" w:rsidRPr="00D10BD5">
        <w:rPr>
          <w:color w:val="000000" w:themeColor="text1"/>
        </w:rPr>
        <w:t xml:space="preserve">, </w:t>
      </w:r>
      <w:r w:rsidR="0024545C" w:rsidRPr="00D10BD5">
        <w:rPr>
          <w:color w:val="000000" w:themeColor="text1"/>
        </w:rPr>
        <w:t>749852731</w:t>
      </w:r>
      <w:r w:rsidR="00805E11" w:rsidRPr="00D10BD5">
        <w:rPr>
          <w:color w:val="000000" w:themeColor="text1"/>
        </w:rPr>
        <w:t xml:space="preserve">, </w:t>
      </w:r>
      <w:r w:rsidR="0024545C" w:rsidRPr="00D10BD5">
        <w:rPr>
          <w:color w:val="000000" w:themeColor="text1"/>
        </w:rPr>
        <w:t>751701148</w:t>
      </w:r>
      <w:r w:rsidR="00805E11" w:rsidRPr="00D10BD5">
        <w:rPr>
          <w:color w:val="000000" w:themeColor="text1"/>
        </w:rPr>
        <w:t xml:space="preserve">, </w:t>
      </w:r>
    </w:p>
    <w:p w14:paraId="487C07A9" w14:textId="410A25A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753550558</w:t>
      </w:r>
      <w:r w:rsidR="00805E11" w:rsidRPr="00D10BD5">
        <w:rPr>
          <w:color w:val="000000" w:themeColor="text1"/>
        </w:rPr>
        <w:t xml:space="preserve">, </w:t>
      </w:r>
      <w:r w:rsidR="0024545C" w:rsidRPr="00D10BD5">
        <w:rPr>
          <w:color w:val="000000" w:themeColor="text1"/>
        </w:rPr>
        <w:t>755400964</w:t>
      </w:r>
      <w:r w:rsidR="00805E11" w:rsidRPr="00D10BD5">
        <w:rPr>
          <w:color w:val="000000" w:themeColor="text1"/>
        </w:rPr>
        <w:t xml:space="preserve">, </w:t>
      </w:r>
      <w:r w:rsidR="0024545C" w:rsidRPr="00D10BD5">
        <w:rPr>
          <w:color w:val="000000" w:themeColor="text1"/>
        </w:rPr>
        <w:t>757252368</w:t>
      </w:r>
      <w:r w:rsidR="00805E11" w:rsidRPr="00D10BD5">
        <w:rPr>
          <w:color w:val="000000" w:themeColor="text1"/>
        </w:rPr>
        <w:t xml:space="preserve">, </w:t>
      </w:r>
      <w:r w:rsidR="0024545C" w:rsidRPr="00D10BD5">
        <w:rPr>
          <w:color w:val="000000" w:themeColor="text1"/>
        </w:rPr>
        <w:t>759104774</w:t>
      </w:r>
      <w:r w:rsidR="00805E11" w:rsidRPr="00D10BD5">
        <w:rPr>
          <w:color w:val="000000" w:themeColor="text1"/>
        </w:rPr>
        <w:t xml:space="preserve">, </w:t>
      </w:r>
      <w:r w:rsidR="0024545C" w:rsidRPr="00D10BD5">
        <w:rPr>
          <w:color w:val="000000" w:themeColor="text1"/>
        </w:rPr>
        <w:t>760958185</w:t>
      </w:r>
      <w:r w:rsidR="00805E11" w:rsidRPr="00D10BD5">
        <w:rPr>
          <w:color w:val="000000" w:themeColor="text1"/>
        </w:rPr>
        <w:t xml:space="preserve">, </w:t>
      </w:r>
      <w:r w:rsidR="0024545C" w:rsidRPr="00D10BD5">
        <w:rPr>
          <w:color w:val="000000" w:themeColor="text1"/>
        </w:rPr>
        <w:t>762812603</w:t>
      </w:r>
      <w:r w:rsidR="00805E11" w:rsidRPr="00D10BD5">
        <w:rPr>
          <w:color w:val="000000" w:themeColor="text1"/>
        </w:rPr>
        <w:t xml:space="preserve">, </w:t>
      </w:r>
      <w:r w:rsidR="0024545C" w:rsidRPr="00D10BD5">
        <w:rPr>
          <w:color w:val="000000" w:themeColor="text1"/>
        </w:rPr>
        <w:t>764668033</w:t>
      </w:r>
      <w:r w:rsidR="00805E11" w:rsidRPr="00D10BD5">
        <w:rPr>
          <w:color w:val="000000" w:themeColor="text1"/>
        </w:rPr>
        <w:t xml:space="preserve">, </w:t>
      </w:r>
      <w:r w:rsidR="0024545C" w:rsidRPr="00D10BD5">
        <w:rPr>
          <w:color w:val="000000" w:themeColor="text1"/>
        </w:rPr>
        <w:t>766524476</w:t>
      </w:r>
      <w:r w:rsidR="00805E11" w:rsidRPr="00D10BD5">
        <w:rPr>
          <w:color w:val="000000" w:themeColor="text1"/>
        </w:rPr>
        <w:t xml:space="preserve">, </w:t>
      </w:r>
    </w:p>
    <w:p w14:paraId="593EBFBA" w14:textId="3628F45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770240415</w:t>
      </w:r>
      <w:r w:rsidR="00805E11" w:rsidRPr="00D10BD5">
        <w:rPr>
          <w:color w:val="000000" w:themeColor="text1"/>
        </w:rPr>
        <w:t xml:space="preserve">, </w:t>
      </w:r>
      <w:r w:rsidR="0024545C" w:rsidRPr="00D10BD5">
        <w:rPr>
          <w:color w:val="000000" w:themeColor="text1"/>
        </w:rPr>
        <w:t>772099917</w:t>
      </w:r>
      <w:r w:rsidR="00805E11" w:rsidRPr="00D10BD5">
        <w:rPr>
          <w:color w:val="000000" w:themeColor="text1"/>
        </w:rPr>
        <w:t xml:space="preserve">, </w:t>
      </w:r>
      <w:r w:rsidR="0024545C" w:rsidRPr="00D10BD5">
        <w:rPr>
          <w:color w:val="000000" w:themeColor="text1"/>
        </w:rPr>
        <w:t>773960445</w:t>
      </w:r>
      <w:r w:rsidR="00805E11" w:rsidRPr="00D10BD5">
        <w:rPr>
          <w:color w:val="000000" w:themeColor="text1"/>
        </w:rPr>
        <w:t xml:space="preserve">, </w:t>
      </w:r>
      <w:r w:rsidR="0024545C" w:rsidRPr="00D10BD5">
        <w:rPr>
          <w:color w:val="000000" w:themeColor="text1"/>
        </w:rPr>
        <w:t>775822002</w:t>
      </w:r>
      <w:r w:rsidR="00805E11" w:rsidRPr="00D10BD5">
        <w:rPr>
          <w:color w:val="000000" w:themeColor="text1"/>
        </w:rPr>
        <w:t xml:space="preserve">, </w:t>
      </w:r>
      <w:r w:rsidR="0024545C" w:rsidRPr="00D10BD5">
        <w:rPr>
          <w:color w:val="000000" w:themeColor="text1"/>
        </w:rPr>
        <w:t>777684591</w:t>
      </w:r>
      <w:r w:rsidR="00805E11" w:rsidRPr="00D10BD5">
        <w:rPr>
          <w:color w:val="000000" w:themeColor="text1"/>
        </w:rPr>
        <w:t xml:space="preserve">, </w:t>
      </w:r>
      <w:r w:rsidR="0024545C" w:rsidRPr="00D10BD5">
        <w:rPr>
          <w:color w:val="000000" w:themeColor="text1"/>
        </w:rPr>
        <w:t>779548215</w:t>
      </w:r>
      <w:r w:rsidR="00805E11" w:rsidRPr="00D10BD5">
        <w:rPr>
          <w:color w:val="000000" w:themeColor="text1"/>
        </w:rPr>
        <w:t xml:space="preserve">, </w:t>
      </w:r>
      <w:r w:rsidR="0024545C" w:rsidRPr="00D10BD5">
        <w:rPr>
          <w:color w:val="000000" w:themeColor="text1"/>
        </w:rPr>
        <w:t>781412877</w:t>
      </w:r>
      <w:r w:rsidR="00805E11" w:rsidRPr="00D10BD5">
        <w:rPr>
          <w:color w:val="000000" w:themeColor="text1"/>
        </w:rPr>
        <w:t xml:space="preserve">, </w:t>
      </w:r>
    </w:p>
    <w:p w14:paraId="574E1A89" w14:textId="013DD88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785145328</w:t>
      </w:r>
      <w:r w:rsidR="00805E11" w:rsidRPr="00D10BD5">
        <w:rPr>
          <w:color w:val="000000" w:themeColor="text1"/>
        </w:rPr>
        <w:t xml:space="preserve">, </w:t>
      </w:r>
      <w:r w:rsidR="0024545C" w:rsidRPr="00D10BD5">
        <w:rPr>
          <w:color w:val="000000" w:themeColor="text1"/>
        </w:rPr>
        <w:t>787013122</w:t>
      </w:r>
      <w:r w:rsidR="00805E11" w:rsidRPr="00D10BD5">
        <w:rPr>
          <w:color w:val="000000" w:themeColor="text1"/>
        </w:rPr>
        <w:t xml:space="preserve">, </w:t>
      </w:r>
      <w:r w:rsidR="0024545C" w:rsidRPr="00D10BD5">
        <w:rPr>
          <w:color w:val="000000" w:themeColor="text1"/>
        </w:rPr>
        <w:t>788881967</w:t>
      </w:r>
      <w:r w:rsidR="00805E11" w:rsidRPr="00D10BD5">
        <w:rPr>
          <w:color w:val="000000" w:themeColor="text1"/>
        </w:rPr>
        <w:t xml:space="preserve">, </w:t>
      </w:r>
      <w:r w:rsidR="0024545C" w:rsidRPr="00D10BD5">
        <w:rPr>
          <w:color w:val="000000" w:themeColor="text1"/>
        </w:rPr>
        <w:t>790751865</w:t>
      </w:r>
      <w:r w:rsidR="00805E11" w:rsidRPr="00D10BD5">
        <w:rPr>
          <w:color w:val="000000" w:themeColor="text1"/>
        </w:rPr>
        <w:t xml:space="preserve">, </w:t>
      </w:r>
      <w:r w:rsidR="0024545C" w:rsidRPr="00D10BD5">
        <w:rPr>
          <w:color w:val="000000" w:themeColor="text1"/>
        </w:rPr>
        <w:t>792622820</w:t>
      </w:r>
      <w:r w:rsidR="00805E11" w:rsidRPr="00D10BD5">
        <w:rPr>
          <w:color w:val="000000" w:themeColor="text1"/>
        </w:rPr>
        <w:t xml:space="preserve">, </w:t>
      </w:r>
      <w:r w:rsidR="0024545C" w:rsidRPr="00D10BD5">
        <w:rPr>
          <w:color w:val="000000" w:themeColor="text1"/>
        </w:rPr>
        <w:t>794494834</w:t>
      </w:r>
      <w:r w:rsidR="00805E11" w:rsidRPr="00D10BD5">
        <w:rPr>
          <w:color w:val="000000" w:themeColor="text1"/>
        </w:rPr>
        <w:t xml:space="preserve">, </w:t>
      </w:r>
      <w:r w:rsidR="0024545C" w:rsidRPr="00D10BD5">
        <w:rPr>
          <w:color w:val="000000" w:themeColor="text1"/>
        </w:rPr>
        <w:t>796367911</w:t>
      </w:r>
      <w:r w:rsidR="00805E11" w:rsidRPr="00D10BD5">
        <w:rPr>
          <w:color w:val="000000" w:themeColor="text1"/>
        </w:rPr>
        <w:t xml:space="preserve">, </w:t>
      </w:r>
    </w:p>
    <w:p w14:paraId="6A5CDD0C" w14:textId="0F0B5B9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800117266</w:t>
      </w:r>
      <w:r w:rsidR="00805E11" w:rsidRPr="00D10BD5">
        <w:rPr>
          <w:color w:val="000000" w:themeColor="text1"/>
        </w:rPr>
        <w:t xml:space="preserve">, </w:t>
      </w:r>
      <w:r w:rsidR="0024545C" w:rsidRPr="00D10BD5">
        <w:rPr>
          <w:color w:val="000000" w:themeColor="text1"/>
        </w:rPr>
        <w:t>801993550</w:t>
      </w:r>
      <w:r w:rsidR="00805E11" w:rsidRPr="00D10BD5">
        <w:rPr>
          <w:color w:val="000000" w:themeColor="text1"/>
        </w:rPr>
        <w:t xml:space="preserve">, </w:t>
      </w:r>
      <w:r w:rsidR="0024545C" w:rsidRPr="00D10BD5">
        <w:rPr>
          <w:color w:val="000000" w:themeColor="text1"/>
        </w:rPr>
        <w:t>803870909</w:t>
      </w:r>
      <w:r w:rsidR="00805E11" w:rsidRPr="00D10BD5">
        <w:rPr>
          <w:color w:val="000000" w:themeColor="text1"/>
        </w:rPr>
        <w:t xml:space="preserve">, </w:t>
      </w:r>
      <w:r w:rsidR="0024545C" w:rsidRPr="00D10BD5">
        <w:rPr>
          <w:color w:val="000000" w:themeColor="text1"/>
        </w:rPr>
        <w:t>805749346</w:t>
      </w:r>
      <w:r w:rsidR="00805E11" w:rsidRPr="00D10BD5">
        <w:rPr>
          <w:color w:val="000000" w:themeColor="text1"/>
        </w:rPr>
        <w:t xml:space="preserve">, </w:t>
      </w:r>
      <w:r w:rsidR="0024545C" w:rsidRPr="00D10BD5">
        <w:rPr>
          <w:color w:val="000000" w:themeColor="text1"/>
        </w:rPr>
        <w:t>807628865</w:t>
      </w:r>
      <w:r w:rsidR="00805E11" w:rsidRPr="00D10BD5">
        <w:rPr>
          <w:color w:val="000000" w:themeColor="text1"/>
        </w:rPr>
        <w:t xml:space="preserve">, </w:t>
      </w:r>
      <w:r w:rsidR="0024545C" w:rsidRPr="00D10BD5">
        <w:rPr>
          <w:color w:val="000000" w:themeColor="text1"/>
        </w:rPr>
        <w:t>809509468</w:t>
      </w:r>
      <w:r w:rsidR="00805E11" w:rsidRPr="00D10BD5">
        <w:rPr>
          <w:color w:val="000000" w:themeColor="text1"/>
        </w:rPr>
        <w:t xml:space="preserve">, </w:t>
      </w:r>
      <w:r w:rsidR="0024545C" w:rsidRPr="00D10BD5">
        <w:rPr>
          <w:color w:val="000000" w:themeColor="text1"/>
        </w:rPr>
        <w:t>811391159</w:t>
      </w:r>
      <w:r w:rsidR="00805E11" w:rsidRPr="00D10BD5">
        <w:rPr>
          <w:color w:val="000000" w:themeColor="text1"/>
        </w:rPr>
        <w:t xml:space="preserve">, </w:t>
      </w:r>
    </w:p>
    <w:p w14:paraId="0799090D" w14:textId="21215A0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815157818</w:t>
      </w:r>
      <w:r w:rsidR="00805E11" w:rsidRPr="00D10BD5">
        <w:rPr>
          <w:color w:val="000000" w:themeColor="text1"/>
        </w:rPr>
        <w:t xml:space="preserve">, </w:t>
      </w:r>
      <w:r w:rsidR="0024545C" w:rsidRPr="00D10BD5">
        <w:rPr>
          <w:color w:val="000000" w:themeColor="text1"/>
        </w:rPr>
        <w:t>817042791</w:t>
      </w:r>
      <w:r w:rsidR="00805E11" w:rsidRPr="00D10BD5">
        <w:rPr>
          <w:color w:val="000000" w:themeColor="text1"/>
        </w:rPr>
        <w:t xml:space="preserve">, </w:t>
      </w:r>
      <w:r w:rsidR="0024545C" w:rsidRPr="00D10BD5">
        <w:rPr>
          <w:color w:val="000000" w:themeColor="text1"/>
        </w:rPr>
        <w:t>818928865</w:t>
      </w:r>
      <w:r w:rsidR="00805E11" w:rsidRPr="00D10BD5">
        <w:rPr>
          <w:color w:val="000000" w:themeColor="text1"/>
        </w:rPr>
        <w:t xml:space="preserve">, </w:t>
      </w:r>
      <w:r w:rsidR="0024545C" w:rsidRPr="00D10BD5">
        <w:rPr>
          <w:color w:val="000000" w:themeColor="text1"/>
        </w:rPr>
        <w:t>820816043</w:t>
      </w:r>
      <w:r w:rsidR="00805E11" w:rsidRPr="00D10BD5">
        <w:rPr>
          <w:color w:val="000000" w:themeColor="text1"/>
        </w:rPr>
        <w:t xml:space="preserve">, </w:t>
      </w:r>
      <w:r w:rsidR="0024545C" w:rsidRPr="00D10BD5">
        <w:rPr>
          <w:color w:val="000000" w:themeColor="text1"/>
        </w:rPr>
        <w:t>822704327</w:t>
      </w:r>
      <w:r w:rsidR="00805E11" w:rsidRPr="00D10BD5">
        <w:rPr>
          <w:color w:val="000000" w:themeColor="text1"/>
        </w:rPr>
        <w:t xml:space="preserve">, </w:t>
      </w:r>
      <w:r w:rsidR="0024545C" w:rsidRPr="00D10BD5">
        <w:rPr>
          <w:color w:val="000000" w:themeColor="text1"/>
        </w:rPr>
        <w:t>824593721</w:t>
      </w:r>
      <w:r w:rsidR="00805E11" w:rsidRPr="00D10BD5">
        <w:rPr>
          <w:color w:val="000000" w:themeColor="text1"/>
        </w:rPr>
        <w:t xml:space="preserve">, </w:t>
      </w:r>
      <w:r w:rsidR="0024545C" w:rsidRPr="00D10BD5">
        <w:rPr>
          <w:color w:val="000000" w:themeColor="text1"/>
        </w:rPr>
        <w:t>826484229</w:t>
      </w:r>
      <w:r w:rsidR="00805E11" w:rsidRPr="00D10BD5">
        <w:rPr>
          <w:color w:val="000000" w:themeColor="text1"/>
        </w:rPr>
        <w:t xml:space="preserve">, </w:t>
      </w:r>
    </w:p>
    <w:p w14:paraId="14FCFC96" w14:textId="4E61EDA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830268597</w:t>
      </w:r>
      <w:r w:rsidR="00805E11" w:rsidRPr="00D10BD5">
        <w:rPr>
          <w:color w:val="000000" w:themeColor="text1"/>
        </w:rPr>
        <w:t xml:space="preserve">, </w:t>
      </w:r>
      <w:r w:rsidR="0024545C" w:rsidRPr="00D10BD5">
        <w:rPr>
          <w:color w:val="000000" w:themeColor="text1"/>
        </w:rPr>
        <w:t>832162463</w:t>
      </w:r>
      <w:r w:rsidR="00805E11" w:rsidRPr="00D10BD5">
        <w:rPr>
          <w:color w:val="000000" w:themeColor="text1"/>
        </w:rPr>
        <w:t xml:space="preserve">, </w:t>
      </w:r>
      <w:r w:rsidR="0024545C" w:rsidRPr="00D10BD5">
        <w:rPr>
          <w:color w:val="000000" w:themeColor="text1"/>
        </w:rPr>
        <w:t>834057456</w:t>
      </w:r>
      <w:r w:rsidR="00805E11" w:rsidRPr="00D10BD5">
        <w:rPr>
          <w:color w:val="000000" w:themeColor="text1"/>
        </w:rPr>
        <w:t xml:space="preserve">, </w:t>
      </w:r>
      <w:r w:rsidR="0024545C" w:rsidRPr="00D10BD5">
        <w:rPr>
          <w:color w:val="000000" w:themeColor="text1"/>
        </w:rPr>
        <w:t>835953578</w:t>
      </w:r>
      <w:r w:rsidR="00805E11" w:rsidRPr="00D10BD5">
        <w:rPr>
          <w:color w:val="000000" w:themeColor="text1"/>
        </w:rPr>
        <w:t xml:space="preserve">, </w:t>
      </w:r>
      <w:r w:rsidR="0024545C" w:rsidRPr="00D10BD5">
        <w:rPr>
          <w:color w:val="000000" w:themeColor="text1"/>
        </w:rPr>
        <w:t>837850832</w:t>
      </w:r>
      <w:r w:rsidR="00805E11" w:rsidRPr="00D10BD5">
        <w:rPr>
          <w:color w:val="000000" w:themeColor="text1"/>
        </w:rPr>
        <w:t xml:space="preserve">, </w:t>
      </w:r>
      <w:r w:rsidR="0024545C" w:rsidRPr="00D10BD5">
        <w:rPr>
          <w:color w:val="000000" w:themeColor="text1"/>
        </w:rPr>
        <w:t>839749223</w:t>
      </w:r>
      <w:r w:rsidR="00805E11" w:rsidRPr="00D10BD5">
        <w:rPr>
          <w:color w:val="000000" w:themeColor="text1"/>
        </w:rPr>
        <w:t xml:space="preserve">, </w:t>
      </w:r>
      <w:r w:rsidR="0024545C" w:rsidRPr="00D10BD5">
        <w:rPr>
          <w:color w:val="000000" w:themeColor="text1"/>
        </w:rPr>
        <w:t>841648752</w:t>
      </w:r>
      <w:r w:rsidR="00805E11" w:rsidRPr="00D10BD5">
        <w:rPr>
          <w:color w:val="000000" w:themeColor="text1"/>
        </w:rPr>
        <w:t xml:space="preserve">, </w:t>
      </w:r>
    </w:p>
    <w:p w14:paraId="4872B732" w14:textId="5BE8A95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845451241</w:t>
      </w:r>
      <w:r w:rsidR="00805E11" w:rsidRPr="00D10BD5">
        <w:rPr>
          <w:color w:val="000000" w:themeColor="text1"/>
        </w:rPr>
        <w:t xml:space="preserve">, </w:t>
      </w:r>
      <w:r w:rsidR="0024545C" w:rsidRPr="00D10BD5">
        <w:rPr>
          <w:color w:val="000000" w:themeColor="text1"/>
        </w:rPr>
        <w:t>847354208</w:t>
      </w:r>
      <w:r w:rsidR="00805E11" w:rsidRPr="00D10BD5">
        <w:rPr>
          <w:color w:val="000000" w:themeColor="text1"/>
        </w:rPr>
        <w:t xml:space="preserve">, </w:t>
      </w:r>
      <w:r w:rsidR="0024545C" w:rsidRPr="00D10BD5">
        <w:rPr>
          <w:color w:val="000000" w:themeColor="text1"/>
        </w:rPr>
        <w:t>849258326</w:t>
      </w:r>
      <w:r w:rsidR="00805E11" w:rsidRPr="00D10BD5">
        <w:rPr>
          <w:color w:val="000000" w:themeColor="text1"/>
        </w:rPr>
        <w:t xml:space="preserve">, </w:t>
      </w:r>
      <w:r w:rsidR="0024545C" w:rsidRPr="00D10BD5">
        <w:rPr>
          <w:color w:val="000000" w:themeColor="text1"/>
        </w:rPr>
        <w:t>851163600</w:t>
      </w:r>
      <w:r w:rsidR="00805E11" w:rsidRPr="00D10BD5">
        <w:rPr>
          <w:color w:val="000000" w:themeColor="text1"/>
        </w:rPr>
        <w:t xml:space="preserve">, </w:t>
      </w:r>
      <w:r w:rsidR="0024545C" w:rsidRPr="00D10BD5">
        <w:rPr>
          <w:color w:val="000000" w:themeColor="text1"/>
        </w:rPr>
        <w:t>853070033</w:t>
      </w:r>
      <w:r w:rsidR="00805E11" w:rsidRPr="00D10BD5">
        <w:rPr>
          <w:color w:val="000000" w:themeColor="text1"/>
        </w:rPr>
        <w:t xml:space="preserve">, </w:t>
      </w:r>
      <w:r w:rsidR="0024545C" w:rsidRPr="00D10BD5">
        <w:rPr>
          <w:color w:val="000000" w:themeColor="text1"/>
        </w:rPr>
        <w:t>854977628</w:t>
      </w:r>
      <w:r w:rsidR="00805E11" w:rsidRPr="00D10BD5">
        <w:rPr>
          <w:color w:val="000000" w:themeColor="text1"/>
        </w:rPr>
        <w:t xml:space="preserve">, </w:t>
      </w:r>
      <w:r w:rsidR="0024545C" w:rsidRPr="00D10BD5">
        <w:rPr>
          <w:color w:val="000000" w:themeColor="text1"/>
        </w:rPr>
        <w:t>856886388</w:t>
      </w:r>
      <w:r w:rsidR="00805E11" w:rsidRPr="00D10BD5">
        <w:rPr>
          <w:color w:val="000000" w:themeColor="text1"/>
        </w:rPr>
        <w:t xml:space="preserve">, </w:t>
      </w:r>
    </w:p>
    <w:p w14:paraId="73EAD58C" w14:textId="5548240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860707417</w:t>
      </w:r>
      <w:r w:rsidR="00805E11" w:rsidRPr="00D10BD5">
        <w:rPr>
          <w:color w:val="000000" w:themeColor="text1"/>
        </w:rPr>
        <w:t xml:space="preserve">, </w:t>
      </w:r>
      <w:r w:rsidR="0024545C" w:rsidRPr="00D10BD5">
        <w:rPr>
          <w:color w:val="000000" w:themeColor="text1"/>
        </w:rPr>
        <w:t>862619694</w:t>
      </w:r>
      <w:r w:rsidR="00805E11" w:rsidRPr="00D10BD5">
        <w:rPr>
          <w:color w:val="000000" w:themeColor="text1"/>
        </w:rPr>
        <w:t xml:space="preserve">, </w:t>
      </w:r>
      <w:r w:rsidR="0024545C" w:rsidRPr="00D10BD5">
        <w:rPr>
          <w:color w:val="000000" w:themeColor="text1"/>
        </w:rPr>
        <w:t>864533148</w:t>
      </w:r>
      <w:r w:rsidR="00805E11" w:rsidRPr="00D10BD5">
        <w:rPr>
          <w:color w:val="000000" w:themeColor="text1"/>
        </w:rPr>
        <w:t xml:space="preserve">, </w:t>
      </w:r>
      <w:r w:rsidR="0024545C" w:rsidRPr="00D10BD5">
        <w:rPr>
          <w:color w:val="000000" w:themeColor="text1"/>
        </w:rPr>
        <w:t>866447785</w:t>
      </w:r>
      <w:r w:rsidR="00805E11" w:rsidRPr="00D10BD5">
        <w:rPr>
          <w:color w:val="000000" w:themeColor="text1"/>
        </w:rPr>
        <w:t xml:space="preserve">, </w:t>
      </w:r>
      <w:r w:rsidR="0024545C" w:rsidRPr="00D10BD5">
        <w:rPr>
          <w:color w:val="000000" w:themeColor="text1"/>
        </w:rPr>
        <w:t>868363608</w:t>
      </w:r>
      <w:r w:rsidR="00805E11" w:rsidRPr="00D10BD5">
        <w:rPr>
          <w:color w:val="000000" w:themeColor="text1"/>
        </w:rPr>
        <w:t xml:space="preserve">, </w:t>
      </w:r>
      <w:r w:rsidR="0024545C" w:rsidRPr="00D10BD5">
        <w:rPr>
          <w:color w:val="000000" w:themeColor="text1"/>
        </w:rPr>
        <w:t>870280618</w:t>
      </w:r>
      <w:r w:rsidR="00805E11" w:rsidRPr="00D10BD5">
        <w:rPr>
          <w:color w:val="000000" w:themeColor="text1"/>
        </w:rPr>
        <w:t xml:space="preserve">, </w:t>
      </w:r>
      <w:r w:rsidR="0024545C" w:rsidRPr="00D10BD5">
        <w:rPr>
          <w:color w:val="000000" w:themeColor="text1"/>
        </w:rPr>
        <w:t>872198822</w:t>
      </w:r>
      <w:r w:rsidR="00805E11" w:rsidRPr="00D10BD5">
        <w:rPr>
          <w:color w:val="000000" w:themeColor="text1"/>
        </w:rPr>
        <w:t xml:space="preserve">, </w:t>
      </w:r>
    </w:p>
    <w:p w14:paraId="130F5AA4" w14:textId="3F0C044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874118220</w:t>
      </w:r>
      <w:r w:rsidR="00805E11" w:rsidRPr="00D10BD5">
        <w:rPr>
          <w:color w:val="000000" w:themeColor="text1"/>
        </w:rPr>
        <w:t xml:space="preserve">, </w:t>
      </w:r>
      <w:r w:rsidR="0024545C" w:rsidRPr="00D10BD5">
        <w:rPr>
          <w:color w:val="000000" w:themeColor="text1"/>
        </w:rPr>
        <w:t>876038817</w:t>
      </w:r>
      <w:r w:rsidR="00805E11" w:rsidRPr="00D10BD5">
        <w:rPr>
          <w:color w:val="000000" w:themeColor="text1"/>
        </w:rPr>
        <w:t xml:space="preserve">, </w:t>
      </w:r>
      <w:r w:rsidR="0024545C" w:rsidRPr="00D10BD5">
        <w:rPr>
          <w:color w:val="000000" w:themeColor="text1"/>
        </w:rPr>
        <w:t>877960617</w:t>
      </w:r>
      <w:r w:rsidR="00805E11" w:rsidRPr="00D10BD5">
        <w:rPr>
          <w:color w:val="000000" w:themeColor="text1"/>
        </w:rPr>
        <w:t xml:space="preserve">, </w:t>
      </w:r>
      <w:r w:rsidR="0024545C" w:rsidRPr="00D10BD5">
        <w:rPr>
          <w:color w:val="000000" w:themeColor="text1"/>
        </w:rPr>
        <w:t>879883622</w:t>
      </w:r>
      <w:r w:rsidR="00805E11" w:rsidRPr="00D10BD5">
        <w:rPr>
          <w:color w:val="000000" w:themeColor="text1"/>
        </w:rPr>
        <w:t xml:space="preserve">, </w:t>
      </w:r>
      <w:r w:rsidR="0024545C" w:rsidRPr="00D10BD5">
        <w:rPr>
          <w:color w:val="000000" w:themeColor="text1"/>
        </w:rPr>
        <w:t>881807836</w:t>
      </w:r>
      <w:r w:rsidR="00805E11" w:rsidRPr="00D10BD5">
        <w:rPr>
          <w:color w:val="000000" w:themeColor="text1"/>
        </w:rPr>
        <w:t xml:space="preserve">, </w:t>
      </w:r>
      <w:r w:rsidR="0024545C" w:rsidRPr="00D10BD5">
        <w:rPr>
          <w:color w:val="000000" w:themeColor="text1"/>
        </w:rPr>
        <w:t>883733263</w:t>
      </w:r>
      <w:r w:rsidR="00805E11" w:rsidRPr="00D10BD5">
        <w:rPr>
          <w:color w:val="000000" w:themeColor="text1"/>
        </w:rPr>
        <w:t xml:space="preserve">, </w:t>
      </w:r>
      <w:r w:rsidR="0024545C" w:rsidRPr="00D10BD5">
        <w:rPr>
          <w:color w:val="000000" w:themeColor="text1"/>
        </w:rPr>
        <w:t>885659905</w:t>
      </w:r>
      <w:r w:rsidR="00805E11" w:rsidRPr="00D10BD5">
        <w:rPr>
          <w:color w:val="000000" w:themeColor="text1"/>
        </w:rPr>
        <w:t xml:space="preserve">, </w:t>
      </w:r>
      <w:r w:rsidR="0024545C" w:rsidRPr="00D10BD5">
        <w:rPr>
          <w:color w:val="000000" w:themeColor="text1"/>
        </w:rPr>
        <w:t>887587767</w:t>
      </w:r>
      <w:r w:rsidR="00805E11" w:rsidRPr="00D10BD5">
        <w:rPr>
          <w:color w:val="000000" w:themeColor="text1"/>
        </w:rPr>
        <w:t xml:space="preserve">, </w:t>
      </w:r>
    </w:p>
    <w:p w14:paraId="4F1505F1" w14:textId="77777777" w:rsidR="0024545C" w:rsidRPr="00D10BD5" w:rsidRDefault="0024545C" w:rsidP="0024545C">
      <w:pPr>
        <w:rPr>
          <w:color w:val="000000" w:themeColor="text1"/>
        </w:rPr>
      </w:pPr>
      <w:proofErr w:type="gramStart"/>
      <w:r w:rsidRPr="00D10BD5">
        <w:rPr>
          <w:color w:val="000000" w:themeColor="text1"/>
        </w:rPr>
        <w:t>};</w:t>
      </w:r>
      <w:proofErr w:type="gramEnd"/>
    </w:p>
    <w:p w14:paraId="7491C983" w14:textId="77777777" w:rsidR="0024545C" w:rsidRPr="00D10BD5" w:rsidRDefault="0024545C" w:rsidP="0024545C">
      <w:pPr>
        <w:rPr>
          <w:color w:val="000000" w:themeColor="text1"/>
        </w:rPr>
      </w:pPr>
    </w:p>
    <w:p w14:paraId="17EC9410" w14:textId="4B0E02F8" w:rsidR="0024545C" w:rsidRPr="00D10BD5" w:rsidRDefault="0024545C" w:rsidP="0024545C">
      <w:pPr>
        <w:rPr>
          <w:color w:val="000000" w:themeColor="text1"/>
        </w:rPr>
      </w:pPr>
      <w:r w:rsidRPr="00D10BD5">
        <w:rPr>
          <w:color w:val="000000" w:themeColor="text1"/>
        </w:rPr>
        <w:t>B4_1024[</w:t>
      </w:r>
      <w:r w:rsidR="00726F5B" w:rsidRPr="00D10BD5">
        <w:t> </w:t>
      </w:r>
      <w:proofErr w:type="gramStart"/>
      <w:r w:rsidRPr="00D10BD5">
        <w:rPr>
          <w:color w:val="000000" w:themeColor="text1"/>
        </w:rPr>
        <w:t>512</w:t>
      </w:r>
      <w:r w:rsidR="00726F5B" w:rsidRPr="00D10BD5">
        <w:t> </w:t>
      </w:r>
      <w:r w:rsidRPr="00D10BD5">
        <w:rPr>
          <w:color w:val="000000" w:themeColor="text1"/>
        </w:rPr>
        <w:t>]</w:t>
      </w:r>
      <w:proofErr w:type="gramEnd"/>
      <w:r w:rsidRPr="00D10BD5">
        <w:rPr>
          <w:color w:val="000000" w:themeColor="text1"/>
        </w:rPr>
        <w:t xml:space="preserve"> = {</w:t>
      </w:r>
    </w:p>
    <w:p w14:paraId="69F8EBD2" w14:textId="6CF2DE7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3294197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6588387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9882561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16470832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19764913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23058947</w:t>
      </w:r>
      <w:r w:rsidR="00805E11" w:rsidRPr="00D10BD5">
        <w:rPr>
          <w:color w:val="000000" w:themeColor="text1"/>
        </w:rPr>
        <w:t xml:space="preserve">, </w:t>
      </w:r>
    </w:p>
    <w:p w14:paraId="0D7BD878" w14:textId="34D177C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29646846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32940695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36234466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42821744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46115236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49408620</w:t>
      </w:r>
      <w:r w:rsidR="00805E11" w:rsidRPr="00D10BD5">
        <w:rPr>
          <w:color w:val="000000" w:themeColor="text1"/>
        </w:rPr>
        <w:t xml:space="preserve">, </w:t>
      </w:r>
    </w:p>
    <w:p w14:paraId="632C2CC3" w14:textId="359307B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55995030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59288042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62580914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69166208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72458615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75750851</w:t>
      </w:r>
      <w:r w:rsidR="00805E11" w:rsidRPr="00D10BD5">
        <w:rPr>
          <w:color w:val="000000" w:themeColor="text1"/>
        </w:rPr>
        <w:t xml:space="preserve">, </w:t>
      </w:r>
    </w:p>
    <w:p w14:paraId="30BE2562" w14:textId="21F1011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82334782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85626460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88917937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95500255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98791081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102081675</w:t>
      </w:r>
      <w:r w:rsidR="00805E11" w:rsidRPr="00D10BD5">
        <w:rPr>
          <w:color w:val="000000" w:themeColor="text1"/>
        </w:rPr>
        <w:t xml:space="preserve">, </w:t>
      </w:r>
    </w:p>
    <w:p w14:paraId="09ACF3B3" w14:textId="0039DAF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108662134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111951983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115241570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121819921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125108670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128397125</w:t>
      </w:r>
      <w:r w:rsidR="00805E11" w:rsidRPr="00D10BD5">
        <w:rPr>
          <w:color w:val="000000" w:themeColor="text1"/>
        </w:rPr>
        <w:t xml:space="preserve">, </w:t>
      </w:r>
    </w:p>
    <w:p w14:paraId="4B0DDE5D" w14:textId="3EECC58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134973122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138260647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141547847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148121241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151407418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154693240</w:t>
      </w:r>
      <w:r w:rsidR="00805E11" w:rsidRPr="00D10BD5">
        <w:rPr>
          <w:color w:val="000000" w:themeColor="text1"/>
        </w:rPr>
        <w:t xml:space="preserve">, </w:t>
      </w:r>
    </w:p>
    <w:p w14:paraId="6E18626F" w14:textId="67819B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161263783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164548489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167832808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174400254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177683365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180966058</w:t>
      </w:r>
      <w:r w:rsidR="00805E11" w:rsidRPr="00D10BD5">
        <w:rPr>
          <w:color w:val="000000" w:themeColor="text1"/>
        </w:rPr>
        <w:t xml:space="preserve">, </w:t>
      </w:r>
    </w:p>
    <w:p w14:paraId="3885358F" w14:textId="7804A6C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187530159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190811551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194092494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200653003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203932553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207211623</w:t>
      </w:r>
      <w:r w:rsidR="00805E11" w:rsidRPr="00D10BD5">
        <w:rPr>
          <w:color w:val="000000" w:themeColor="text1"/>
        </w:rPr>
        <w:t xml:space="preserve">, </w:t>
      </w:r>
    </w:p>
    <w:p w14:paraId="696484E4" w14:textId="5D12EB3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217045877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220322951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226875535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230151030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233425983</w:t>
      </w:r>
      <w:r w:rsidR="00805E11" w:rsidRPr="00D10BD5">
        <w:rPr>
          <w:color w:val="000000" w:themeColor="text1"/>
        </w:rPr>
        <w:t xml:space="preserve">, </w:t>
      </w:r>
    </w:p>
    <w:p w14:paraId="504B05C7" w14:textId="57DB8FE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239974235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243247517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246520228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253063900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256334847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259605190</w:t>
      </w:r>
      <w:r w:rsidR="00805E11" w:rsidRPr="00D10BD5">
        <w:rPr>
          <w:color w:val="000000" w:themeColor="text1"/>
        </w:rPr>
        <w:t xml:space="preserve">, </w:t>
      </w:r>
    </w:p>
    <w:p w14:paraId="69299329" w14:textId="08D928F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266144037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269412525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272680379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279214155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282480061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285745302</w:t>
      </w:r>
      <w:r w:rsidR="00805E11" w:rsidRPr="00D10BD5">
        <w:rPr>
          <w:color w:val="000000" w:themeColor="text1"/>
        </w:rPr>
        <w:t xml:space="preserve">, </w:t>
      </w:r>
    </w:p>
    <w:p w14:paraId="7AFF6D00" w14:textId="7BAF7CC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292273760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295536961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298799466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305322361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308582734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311842381</w:t>
      </w:r>
      <w:r w:rsidR="00805E11" w:rsidRPr="00D10BD5">
        <w:rPr>
          <w:color w:val="000000" w:themeColor="text1"/>
        </w:rPr>
        <w:t xml:space="preserve">, </w:t>
      </w:r>
    </w:p>
    <w:p w14:paraId="3405826D" w14:textId="17A63AE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318359466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321616889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324873555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331384586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334638936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337892498</w:t>
      </w:r>
      <w:r w:rsidR="00805E11" w:rsidRPr="00D10BD5">
        <w:rPr>
          <w:color w:val="000000" w:themeColor="text1"/>
        </w:rPr>
        <w:t xml:space="preserve">, </w:t>
      </w:r>
    </w:p>
    <w:p w14:paraId="526958F4" w14:textId="59CDF45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344397229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347648383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350898719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357396906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360644742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363891729</w:t>
      </w:r>
      <w:r w:rsidR="00805E11" w:rsidRPr="00D10BD5">
        <w:rPr>
          <w:color w:val="000000" w:themeColor="text1"/>
        </w:rPr>
        <w:t xml:space="preserve">, </w:t>
      </w:r>
    </w:p>
    <w:p w14:paraId="2E865BD0" w14:textId="6867335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370383127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373627523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376871039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383355404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386596237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389836160</w:t>
      </w:r>
      <w:r w:rsidR="00805E11" w:rsidRPr="00D10BD5">
        <w:rPr>
          <w:color w:val="000000" w:themeColor="text1"/>
        </w:rPr>
        <w:t xml:space="preserve">, </w:t>
      </w:r>
    </w:p>
    <w:p w14:paraId="737D05DD" w14:textId="3F66712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396313247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399550396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402786604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409256170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412489512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415721883</w:t>
      </w:r>
      <w:r w:rsidR="00805E11" w:rsidRPr="00D10BD5">
        <w:rPr>
          <w:color w:val="000000" w:themeColor="text1"/>
        </w:rPr>
        <w:t xml:space="preserve">, </w:t>
      </w:r>
    </w:p>
    <w:p w14:paraId="1E56DE2E" w14:textId="0DE8F5D7"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422183684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425413098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428641510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435095303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438320667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441545000</w:t>
      </w:r>
      <w:r w:rsidR="00805E11" w:rsidRPr="00D10BD5">
        <w:rPr>
          <w:color w:val="000000" w:themeColor="text1"/>
        </w:rPr>
        <w:t xml:space="preserve">, </w:t>
      </w:r>
    </w:p>
    <w:p w14:paraId="05965DF6" w14:textId="41D089C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447990541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451211734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454431865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460868912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464085813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467301621</w:t>
      </w:r>
      <w:r w:rsidR="00805E11" w:rsidRPr="00D10BD5">
        <w:rPr>
          <w:color w:val="000000" w:themeColor="text1"/>
        </w:rPr>
        <w:t xml:space="preserve">, </w:t>
      </w:r>
    </w:p>
    <w:p w14:paraId="749F5246" w14:textId="4C58D06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473729932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476942419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480153784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486573116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489781069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492987869</w:t>
      </w:r>
      <w:r w:rsidR="00805E11" w:rsidRPr="00D10BD5">
        <w:rPr>
          <w:color w:val="000000" w:themeColor="text1"/>
        </w:rPr>
        <w:t xml:space="preserve">, </w:t>
      </w:r>
    </w:p>
    <w:p w14:paraId="1F243234" w14:textId="38FD3D6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499397981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502601279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505803393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512204045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515402566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518599875</w:t>
      </w:r>
      <w:r w:rsidR="00805E11" w:rsidRPr="00D10BD5">
        <w:rPr>
          <w:color w:val="000000" w:themeColor="text1"/>
        </w:rPr>
        <w:t xml:space="preserve">, </w:t>
      </w:r>
    </w:p>
    <w:p w14:paraId="4AA6C896" w14:textId="450E9C5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524990823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528184448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531376831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537757837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540946445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544133781</w:t>
      </w:r>
      <w:r w:rsidR="00805E11" w:rsidRPr="00D10BD5">
        <w:rPr>
          <w:color w:val="000000" w:themeColor="text1"/>
        </w:rPr>
        <w:t xml:space="preserve">, </w:t>
      </w:r>
    </w:p>
    <w:p w14:paraId="7B69F835" w14:textId="2BAC209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550504604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553688076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556870245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563230644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566408860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569585743</w:t>
      </w:r>
      <w:r w:rsidR="00805E11" w:rsidRPr="00D10BD5">
        <w:rPr>
          <w:color w:val="000000" w:themeColor="text1"/>
        </w:rPr>
        <w:t xml:space="preserve">, </w:t>
      </w:r>
    </w:p>
    <w:p w14:paraId="2B6401AA" w14:textId="7A59206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575935480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579108319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582279796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588618632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591785976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594951927</w:t>
      </w:r>
      <w:r w:rsidR="00805E11" w:rsidRPr="00D10BD5">
        <w:rPr>
          <w:color w:val="000000" w:themeColor="text1"/>
        </w:rPr>
        <w:t xml:space="preserve">, </w:t>
      </w:r>
    </w:p>
    <w:p w14:paraId="36A0ACB4" w14:textId="611EFAD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601279622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604441351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607601658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613917975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617073970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620228514</w:t>
      </w:r>
      <w:r w:rsidR="00805E11" w:rsidRPr="00D10BD5">
        <w:rPr>
          <w:color w:val="000000" w:themeColor="text1"/>
        </w:rPr>
        <w:t xml:space="preserve">, </w:t>
      </w:r>
    </w:p>
    <w:p w14:paraId="4D0E35FA" w14:textId="64F93DE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626533214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629683357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632832018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639124865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642269036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645411696</w:t>
      </w:r>
      <w:r w:rsidR="00805E11" w:rsidRPr="00D10BD5">
        <w:rPr>
          <w:color w:val="000000" w:themeColor="text1"/>
        </w:rPr>
        <w:t xml:space="preserve">, </w:t>
      </w:r>
    </w:p>
    <w:p w14:paraId="3539A7B0" w14:textId="2E9E5A0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651692453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654830534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657967075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664235505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667367379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670497682</w:t>
      </w:r>
      <w:r w:rsidR="00805E11" w:rsidRPr="00D10BD5">
        <w:rPr>
          <w:color w:val="000000" w:themeColor="text1"/>
        </w:rPr>
        <w:t xml:space="preserve">, </w:t>
      </w:r>
    </w:p>
    <w:p w14:paraId="7FE2EC0A" w14:textId="76784D5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676753549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679879097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683003045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689246113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692365218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695482694</w:t>
      </w:r>
      <w:r w:rsidR="00805E11" w:rsidRPr="00D10BD5">
        <w:rPr>
          <w:color w:val="000000" w:themeColor="text1"/>
        </w:rPr>
        <w:t xml:space="preserve">, </w:t>
      </w:r>
    </w:p>
    <w:p w14:paraId="3F864B6C" w14:textId="2FF744D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701712728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704825272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707936157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714152924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717258790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720362968</w:t>
      </w:r>
      <w:r w:rsidR="00805E11" w:rsidRPr="00D10BD5">
        <w:rPr>
          <w:color w:val="000000" w:themeColor="text1"/>
        </w:rPr>
        <w:t xml:space="preserve">, </w:t>
      </w:r>
    </w:p>
    <w:p w14:paraId="1E083797" w14:textId="62F38AD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726566232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729665303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732762657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738952185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742044345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745134758</w:t>
      </w:r>
      <w:r w:rsidR="00805E11" w:rsidRPr="00D10BD5">
        <w:rPr>
          <w:color w:val="000000" w:themeColor="text1"/>
        </w:rPr>
        <w:t xml:space="preserve">, </w:t>
      </w:r>
    </w:p>
    <w:p w14:paraId="3C496F07" w14:textId="3355027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751310318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754395449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757478805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763640163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766718151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769794334</w:t>
      </w:r>
      <w:r w:rsidR="00805E11" w:rsidRPr="00D10BD5">
        <w:rPr>
          <w:color w:val="000000" w:themeColor="text1"/>
        </w:rPr>
        <w:t xml:space="preserve">, </w:t>
      </w:r>
    </w:p>
    <w:p w14:paraId="68352AD8" w14:textId="3ACC08F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775941259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779011986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782080880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788213140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791276492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794337981</w:t>
      </w:r>
      <w:r w:rsidR="00805E11" w:rsidRPr="00D10BD5">
        <w:rPr>
          <w:color w:val="000000" w:themeColor="text1"/>
        </w:rPr>
        <w:t xml:space="preserve">, </w:t>
      </w:r>
    </w:p>
    <w:p w14:paraId="5AB98F5C" w14:textId="2CAF83F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800455346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803511207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806565176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812667415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815715670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818762005</w:t>
      </w:r>
      <w:r w:rsidR="00805E11" w:rsidRPr="00D10BD5">
        <w:rPr>
          <w:color w:val="000000" w:themeColor="text1"/>
        </w:rPr>
        <w:t xml:space="preserve">, </w:t>
      </w:r>
    </w:p>
    <w:p w14:paraId="1BBDB608" w14:textId="5701B0B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824848888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827889421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830928007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836999305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840032003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843062725</w:t>
      </w:r>
      <w:r w:rsidR="00805E11" w:rsidRPr="00D10BD5">
        <w:rPr>
          <w:color w:val="000000" w:themeColor="text1"/>
        </w:rPr>
        <w:t xml:space="preserve">, </w:t>
      </w:r>
    </w:p>
    <w:p w14:paraId="57FD232D" w14:textId="0949B00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849118210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852142959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855165703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861205146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864221832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867236484</w:t>
      </w:r>
      <w:r w:rsidR="00805E11" w:rsidRPr="00D10BD5">
        <w:rPr>
          <w:color w:val="000000" w:themeColor="text1"/>
        </w:rPr>
        <w:t xml:space="preserve">, </w:t>
      </w:r>
    </w:p>
    <w:p w14:paraId="253B601F" w14:textId="23F5F6A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873259658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876268167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879274614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885281293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888281511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891279640</w:t>
      </w:r>
      <w:r w:rsidR="00805E11" w:rsidRPr="00D10BD5">
        <w:rPr>
          <w:color w:val="000000" w:themeColor="text1"/>
        </w:rPr>
        <w:t xml:space="preserve">, </w:t>
      </w:r>
    </w:p>
    <w:p w14:paraId="71E358E1" w14:textId="3352276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897269597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900261412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903251109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909224120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912207419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915188572</w:t>
      </w:r>
      <w:r w:rsidR="00805E11" w:rsidRPr="00D10BD5">
        <w:rPr>
          <w:color w:val="000000" w:themeColor="text1"/>
        </w:rPr>
        <w:t xml:space="preserve">, </w:t>
      </w:r>
    </w:p>
    <w:p w14:paraId="39D5A4DA" w14:textId="1FB51B2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921144410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924119082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927091578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933030020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935995952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938959680</w:t>
      </w:r>
      <w:r w:rsidR="00805E11" w:rsidRPr="00D10BD5">
        <w:rPr>
          <w:color w:val="000000" w:themeColor="text1"/>
        </w:rPr>
        <w:t xml:space="preserve">, </w:t>
      </w:r>
    </w:p>
    <w:p w14:paraId="54221570" w14:textId="63BE2E8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944880502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947837582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950792431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956695410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959643527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962589385</w:t>
      </w:r>
      <w:r w:rsidR="00805E11" w:rsidRPr="00D10BD5">
        <w:rPr>
          <w:color w:val="000000" w:themeColor="text1"/>
        </w:rPr>
        <w:t xml:space="preserve">, </w:t>
      </w:r>
    </w:p>
    <w:p w14:paraId="3A9D4626" w14:textId="7C96635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968474299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971413341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974350098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980216725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983146583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986074127</w:t>
      </w:r>
      <w:r w:rsidR="00805E11" w:rsidRPr="00D10BD5">
        <w:rPr>
          <w:color w:val="000000" w:themeColor="text1"/>
        </w:rPr>
        <w:t xml:space="preserve">, </w:t>
      </w:r>
    </w:p>
    <w:p w14:paraId="3E98FF30" w14:textId="4FDCD47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991922247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994842809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997761031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1003590423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1006501581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1009410370</w:t>
      </w:r>
      <w:r w:rsidR="00805E11" w:rsidRPr="00D10BD5">
        <w:rPr>
          <w:color w:val="000000" w:themeColor="text1"/>
        </w:rPr>
        <w:t xml:space="preserve">, </w:t>
      </w:r>
    </w:p>
    <w:p w14:paraId="0E82B70C" w14:textId="40C6656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1015220815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1018122458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1021021705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1026812985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1029705003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1032594599</w:t>
      </w:r>
      <w:r w:rsidR="00805E11" w:rsidRPr="00D10BD5">
        <w:rPr>
          <w:color w:val="000000" w:themeColor="text1"/>
        </w:rPr>
        <w:t xml:space="preserve">, </w:t>
      </w:r>
    </w:p>
    <w:p w14:paraId="47B4FC55" w14:textId="225D6B1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1038366495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1041248781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1044128617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1049880911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1052753356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1055623324</w:t>
      </w:r>
      <w:r w:rsidR="00805E11" w:rsidRPr="00D10BD5">
        <w:rPr>
          <w:color w:val="000000" w:themeColor="text1"/>
        </w:rPr>
        <w:t xml:space="preserve">, </w:t>
      </w:r>
    </w:p>
    <w:p w14:paraId="054132D5" w14:textId="0A387D4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1061355800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1064218296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1067078287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1072790730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1075643168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1078493075</w:t>
      </w:r>
      <w:r w:rsidR="00805E11" w:rsidRPr="00D10BD5">
        <w:rPr>
          <w:color w:val="000000" w:themeColor="text1"/>
        </w:rPr>
        <w:t xml:space="preserve">, </w:t>
      </w:r>
    </w:p>
    <w:p w14:paraId="3147C2B6" w14:textId="38B98D9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1084185270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1087027543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1089867259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1095538990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1098370992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1101200410</w:t>
      </w:r>
      <w:r w:rsidR="00805E11" w:rsidRPr="00D10BD5">
        <w:rPr>
          <w:color w:val="000000" w:themeColor="text1"/>
        </w:rPr>
        <w:t xml:space="preserve">, </w:t>
      </w:r>
    </w:p>
    <w:p w14:paraId="290595D6" w14:textId="6B2A7F2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1106851464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1109673088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1112492101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1118122266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1120933406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1123741907</w:t>
      </w:r>
      <w:r w:rsidR="00805E11" w:rsidRPr="00D10BD5">
        <w:rPr>
          <w:color w:val="000000" w:themeColor="text1"/>
        </w:rPr>
        <w:t xml:space="preserve">, </w:t>
      </w:r>
    </w:p>
    <w:p w14:paraId="565204CA" w14:textId="1BB2FF6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1129350972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1132151521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1134949406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1140537157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1143327011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1146114174</w:t>
      </w:r>
      <w:r w:rsidR="00805E11" w:rsidRPr="00D10BD5">
        <w:rPr>
          <w:color w:val="000000" w:themeColor="text1"/>
        </w:rPr>
        <w:t xml:space="preserve">, </w:t>
      </w:r>
    </w:p>
    <w:p w14:paraId="238E8F41" w14:textId="476ECB2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1151680403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1154459455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1157235791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1162780288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1165548435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1168313839</w:t>
      </w:r>
      <w:r w:rsidR="00805E11" w:rsidRPr="00D10BD5">
        <w:rPr>
          <w:color w:val="000000" w:themeColor="text1"/>
        </w:rPr>
        <w:t xml:space="preserve">, </w:t>
      </w:r>
    </w:p>
    <w:p w14:paraId="2F1A6A3C" w14:textId="433C3CD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1173836395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1176593532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1179347901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1184848308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1187594332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1190337561</w:t>
      </w:r>
      <w:r w:rsidR="00805E11" w:rsidRPr="00D10BD5">
        <w:rPr>
          <w:color w:val="000000" w:themeColor="text1"/>
        </w:rPr>
        <w:t xml:space="preserve">, </w:t>
      </w:r>
    </w:p>
    <w:p w14:paraId="236A4D6D" w14:textId="6A7BBBF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1195815611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1198550419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1201282406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1206737894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1209461381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1212182023</w:t>
      </w:r>
      <w:r w:rsidR="00805E11" w:rsidRPr="00D10BD5">
        <w:rPr>
          <w:color w:val="000000" w:themeColor="text1"/>
        </w:rPr>
        <w:t xml:space="preserve">, </w:t>
      </w:r>
    </w:p>
    <w:p w14:paraId="402908F8" w14:textId="0B7EB2D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1217614743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1220326808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1223036002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1228445749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1231146290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1233843934</w:t>
      </w:r>
      <w:r w:rsidR="00805E11" w:rsidRPr="00D10BD5">
        <w:rPr>
          <w:color w:val="000000" w:themeColor="text1"/>
        </w:rPr>
        <w:t xml:space="preserve">, </w:t>
      </w:r>
    </w:p>
    <w:p w14:paraId="0149D8AE" w14:textId="251ECEA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1239230506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1241919421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1244605413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1249968606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1252645793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1255320033</w:t>
      </w:r>
      <w:r w:rsidR="00805E11" w:rsidRPr="00D10BD5">
        <w:rPr>
          <w:color w:val="000000" w:themeColor="text1"/>
        </w:rPr>
        <w:t xml:space="preserve">, </w:t>
      </w:r>
    </w:p>
    <w:p w14:paraId="090A42BD" w14:textId="060496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1260659645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1263325005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1265987391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1271303222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1273956652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1276607086</w:t>
      </w:r>
      <w:r w:rsidR="00805E11" w:rsidRPr="00D10BD5">
        <w:rPr>
          <w:color w:val="000000" w:themeColor="text1"/>
        </w:rPr>
        <w:t xml:space="preserve">, </w:t>
      </w:r>
    </w:p>
    <w:p w14:paraId="69AEF0A0" w14:textId="4B6A13B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1281898934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1284540337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1287178717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1292446384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1295075658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1297701886</w:t>
      </w:r>
      <w:r w:rsidR="00805E11" w:rsidRPr="00D10BD5">
        <w:rPr>
          <w:color w:val="000000" w:themeColor="text1"/>
        </w:rPr>
        <w:t xml:space="preserve">, </w:t>
      </w:r>
    </w:p>
    <w:p w14:paraId="775216A8" w14:textId="0D8BD5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1302945173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1305562221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1308176197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1313394908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1315999631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1318601257</w:t>
      </w:r>
      <w:r w:rsidR="00805E11" w:rsidRPr="00D10BD5">
        <w:rPr>
          <w:color w:val="000000" w:themeColor="text1"/>
        </w:rPr>
        <w:t xml:space="preserve">, </w:t>
      </w:r>
    </w:p>
    <w:p w14:paraId="233C1C2D" w14:textId="6D2E5C0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1323795194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1326387493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1328976672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1334145640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1336725418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1339302051</w:t>
      </w:r>
      <w:r w:rsidR="00805E11" w:rsidRPr="00D10BD5">
        <w:rPr>
          <w:color w:val="000000" w:themeColor="text1"/>
        </w:rPr>
        <w:t xml:space="preserve">, </w:t>
      </w:r>
    </w:p>
    <w:p w14:paraId="5411A89D" w14:textId="0F61270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1344445856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1347013016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1349577007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1354695455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1357249900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1359801152</w:t>
      </w:r>
      <w:r w:rsidR="00805E11" w:rsidRPr="00D10BD5">
        <w:rPr>
          <w:color w:val="000000" w:themeColor="text1"/>
        </w:rPr>
        <w:t xml:space="preserve">, </w:t>
      </w:r>
    </w:p>
    <w:p w14:paraId="447E66B4" w14:textId="4AD2EB3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1364894050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1367435684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1369974101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1375041257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1377569985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1380095471</w:t>
      </w:r>
      <w:r w:rsidR="00805E11" w:rsidRPr="00D10BD5">
        <w:rPr>
          <w:color w:val="000000" w:themeColor="text1"/>
        </w:rPr>
        <w:t xml:space="preserve">, </w:t>
      </w:r>
    </w:p>
    <w:p w14:paraId="4036CECC" w14:textId="53357F4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1385136695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1387652421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1390164882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1395179983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1397682613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1400181953</w:t>
      </w:r>
      <w:r w:rsidR="00805E11" w:rsidRPr="00D10BD5">
        <w:rPr>
          <w:color w:val="000000" w:themeColor="text1"/>
        </w:rPr>
        <w:t xml:space="preserve">, </w:t>
      </w:r>
    </w:p>
    <w:p w14:paraId="11A845EC" w14:textId="2A87063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1405170744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1407660183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1410146309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1415108601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1417584755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1420057573</w:t>
      </w:r>
      <w:r w:rsidR="00805E11" w:rsidRPr="00D10BD5">
        <w:rPr>
          <w:color w:val="000000" w:themeColor="text1"/>
        </w:rPr>
        <w:t xml:space="preserve">, </w:t>
      </w:r>
    </w:p>
    <w:p w14:paraId="7F8F3217" w14:textId="7DCB423C"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1424993179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1427455956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1429915373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1434824108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1437273414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1439719338</w:t>
      </w:r>
      <w:r w:rsidR="00805E11" w:rsidRPr="00D10BD5">
        <w:rPr>
          <w:color w:val="000000" w:themeColor="text1"/>
        </w:rPr>
        <w:t xml:space="preserve">, </w:t>
      </w:r>
    </w:p>
    <w:p w14:paraId="3381A7DF" w14:textId="745C941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1444601016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1447036759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1449469097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1454323536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1456745625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1459164286</w:t>
      </w:r>
      <w:r w:rsidR="00805E11" w:rsidRPr="00D10BD5">
        <w:rPr>
          <w:color w:val="000000" w:themeColor="text1"/>
        </w:rPr>
        <w:t xml:space="preserve">, </w:t>
      </w:r>
    </w:p>
    <w:p w14:paraId="1011F83F" w14:textId="1851200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1463991301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1466399644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1468804537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1473603948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1475998455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1478389489</w:t>
      </w:r>
      <w:r w:rsidR="00805E11" w:rsidRPr="00D10BD5">
        <w:rPr>
          <w:color w:val="000000" w:themeColor="text1"/>
        </w:rPr>
        <w:t xml:space="preserve">, </w:t>
      </w:r>
    </w:p>
    <w:p w14:paraId="1C6D4163" w14:textId="6A1D5DE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1483161114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1485541695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1487918780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1492662441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1495029005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1497392052</w:t>
      </w:r>
      <w:r w:rsidR="00805E11" w:rsidRPr="00D10BD5">
        <w:rPr>
          <w:color w:val="000000" w:themeColor="text1"/>
        </w:rPr>
        <w:t xml:space="preserve">, </w:t>
      </w:r>
    </w:p>
    <w:p w14:paraId="267224CB" w14:textId="6C4A32D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1502107569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1504460029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1506808948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1511496144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1513834410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1516169113</w:t>
      </w:r>
      <w:r w:rsidR="00805E11" w:rsidRPr="00D10BD5">
        <w:rPr>
          <w:color w:val="000000" w:themeColor="text1"/>
        </w:rPr>
        <w:t xml:space="preserve">, </w:t>
      </w:r>
    </w:p>
    <w:p w14:paraId="03FA5192" w14:textId="77777777" w:rsidR="0024545C" w:rsidRPr="00D10BD5" w:rsidRDefault="0024545C" w:rsidP="0024545C">
      <w:pPr>
        <w:rPr>
          <w:color w:val="000000" w:themeColor="text1"/>
        </w:rPr>
      </w:pPr>
      <w:proofErr w:type="gramStart"/>
      <w:r w:rsidRPr="00D10BD5">
        <w:rPr>
          <w:color w:val="000000" w:themeColor="text1"/>
        </w:rPr>
        <w:t>};</w:t>
      </w:r>
      <w:proofErr w:type="gramEnd"/>
    </w:p>
    <w:p w14:paraId="35180F01" w14:textId="77777777" w:rsidR="0024545C" w:rsidRPr="00D10BD5" w:rsidRDefault="0024545C" w:rsidP="0024545C">
      <w:pPr>
        <w:rPr>
          <w:color w:val="000000" w:themeColor="text1"/>
        </w:rPr>
      </w:pPr>
    </w:p>
    <w:p w14:paraId="77045F58" w14:textId="758DE31B" w:rsidR="0024545C" w:rsidRPr="00D10BD5" w:rsidRDefault="0024545C" w:rsidP="0024545C">
      <w:pPr>
        <w:rPr>
          <w:color w:val="000000" w:themeColor="text1"/>
        </w:rPr>
      </w:pPr>
      <w:r w:rsidRPr="00D10BD5">
        <w:rPr>
          <w:color w:val="000000" w:themeColor="text1"/>
        </w:rPr>
        <w:t>A1_2048[</w:t>
      </w:r>
      <w:r w:rsidR="00726F5B" w:rsidRPr="00D10BD5">
        <w:t> </w:t>
      </w:r>
      <w:proofErr w:type="gramStart"/>
      <w:r w:rsidRPr="00D10BD5">
        <w:rPr>
          <w:color w:val="000000" w:themeColor="text1"/>
        </w:rPr>
        <w:t>512</w:t>
      </w:r>
      <w:r w:rsidR="00726F5B" w:rsidRPr="00D10BD5">
        <w:t> </w:t>
      </w:r>
      <w:r w:rsidRPr="00D10BD5">
        <w:rPr>
          <w:color w:val="000000" w:themeColor="text1"/>
        </w:rPr>
        <w:t>]</w:t>
      </w:r>
      <w:proofErr w:type="gramEnd"/>
      <w:r w:rsidRPr="00D10BD5">
        <w:rPr>
          <w:color w:val="000000" w:themeColor="text1"/>
        </w:rPr>
        <w:t xml:space="preserve"> = {</w:t>
      </w:r>
    </w:p>
    <w:p w14:paraId="7DCAA5D5" w14:textId="7D8D642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2134347114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2121290448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2108312682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2082590039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2069843295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2057171715</w:t>
      </w:r>
      <w:r w:rsidR="00805E11" w:rsidRPr="00D10BD5">
        <w:rPr>
          <w:color w:val="000000" w:themeColor="text1"/>
        </w:rPr>
        <w:t xml:space="preserve">, </w:t>
      </w:r>
    </w:p>
    <w:p w14:paraId="6248C7C0" w14:textId="3F7EF89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2032050460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2019599026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2007219237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1982671216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1970501324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1958399760</w:t>
      </w:r>
      <w:r w:rsidR="00805E11" w:rsidRPr="00D10BD5">
        <w:rPr>
          <w:color w:val="000000" w:themeColor="text1"/>
        </w:rPr>
        <w:t xml:space="preserve">, </w:t>
      </w:r>
    </w:p>
    <w:p w14:paraId="1D23F5D5" w14:textId="04D0FD5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1934398427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1922497092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1910660953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1887181253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1875536213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1863953411</w:t>
      </w:r>
      <w:r w:rsidR="00805E11" w:rsidRPr="00D10BD5">
        <w:rPr>
          <w:color w:val="000000" w:themeColor="text1"/>
        </w:rPr>
        <w:t xml:space="preserve">, </w:t>
      </w:r>
    </w:p>
    <w:p w14:paraId="079AA122" w14:textId="31D8856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1840971676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1829571343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1818230452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1806948326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1795724299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1784557714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1773447921</w:t>
      </w:r>
      <w:r w:rsidR="00805E11" w:rsidRPr="00D10BD5">
        <w:rPr>
          <w:color w:val="000000" w:themeColor="text1"/>
        </w:rPr>
        <w:t xml:space="preserve">, </w:t>
      </w:r>
    </w:p>
    <w:p w14:paraId="52244408" w14:textId="6EAF6F7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1751396166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1740452950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1729564018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1707946592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1697216909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1686539132</w:t>
      </w:r>
      <w:r w:rsidR="00805E11" w:rsidRPr="00D10BD5">
        <w:rPr>
          <w:color w:val="000000" w:themeColor="text1"/>
        </w:rPr>
        <w:t xml:space="preserve">, </w:t>
      </w:r>
    </w:p>
    <w:p w14:paraId="5452C6F7" w14:textId="06F5944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1665337006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1654811527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1644335698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1623530812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1613200682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1602918058</w:t>
      </w:r>
      <w:r w:rsidR="00805E11" w:rsidRPr="00D10BD5">
        <w:rPr>
          <w:color w:val="000000" w:themeColor="text1"/>
        </w:rPr>
        <w:t xml:space="preserve">, </w:t>
      </w:r>
    </w:p>
    <w:p w14:paraId="06A7C654" w14:textId="5A26086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1582493256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1572350060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1562252331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1542191307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1532227041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1522306304</w:t>
      </w:r>
      <w:r w:rsidR="00805E11" w:rsidRPr="00D10BD5">
        <w:rPr>
          <w:color w:val="000000" w:themeColor="text1"/>
        </w:rPr>
        <w:t xml:space="preserve">, </w:t>
      </w:r>
    </w:p>
    <w:p w14:paraId="6D703AC3" w14:textId="0A3E8DA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1502593540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1492800589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1483049319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1473339283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1463670038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1454041146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1444452175</w:t>
      </w:r>
      <w:r w:rsidR="00805E11" w:rsidRPr="00D10BD5">
        <w:rPr>
          <w:color w:val="000000" w:themeColor="text1"/>
        </w:rPr>
        <w:t xml:space="preserve">, </w:t>
      </w:r>
    </w:p>
    <w:p w14:paraId="058B382A" w14:textId="46B9897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1425392293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1415920543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1406487035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1387733119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1378411911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1369127341</w:t>
      </w:r>
      <w:r w:rsidR="00805E11" w:rsidRPr="00D10BD5">
        <w:rPr>
          <w:color w:val="000000" w:themeColor="text1"/>
        </w:rPr>
        <w:t xml:space="preserve">, </w:t>
      </w:r>
    </w:p>
    <w:p w14:paraId="48F65755" w14:textId="165EE56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1350666568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1341489598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1332347736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1314167852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1305129097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1296123986</w:t>
      </w:r>
      <w:r w:rsidR="00805E11" w:rsidRPr="00D10BD5">
        <w:rPr>
          <w:color w:val="000000" w:themeColor="text1"/>
        </w:rPr>
        <w:t xml:space="preserve">, </w:t>
      </w:r>
    </w:p>
    <w:p w14:paraId="2D813AF0" w14:textId="36A064E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1278213276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1269306976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1260432918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1242780169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1234000808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1225252347</w:t>
      </w:r>
      <w:r w:rsidR="00805E11" w:rsidRPr="00D10BD5">
        <w:rPr>
          <w:color w:val="000000" w:themeColor="text1"/>
        </w:rPr>
        <w:t xml:space="preserve">, </w:t>
      </w:r>
    </w:p>
    <w:p w14:paraId="51BEC19C" w14:textId="045717A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1207846823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1199189117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1190561025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1181962234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1173392433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1164851317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1156338580</w:t>
      </w:r>
      <w:r w:rsidR="00805E11" w:rsidRPr="00D10BD5">
        <w:rPr>
          <w:color w:val="000000" w:themeColor="text1"/>
        </w:rPr>
        <w:t xml:space="preserve">, </w:t>
      </w:r>
    </w:p>
    <w:p w14:paraId="1E164EE6" w14:textId="352140A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1139397049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1130967661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1122565468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1105841517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1097519190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1089222920</w:t>
      </w:r>
      <w:r w:rsidR="00805E11" w:rsidRPr="00D10BD5">
        <w:rPr>
          <w:color w:val="000000" w:themeColor="text1"/>
        </w:rPr>
        <w:t xml:space="preserve">, </w:t>
      </w:r>
    </w:p>
    <w:p w14:paraId="58DD7D22" w14:textId="2B1DCCC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1072707443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1064487689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1056292898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1039977138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1031855642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1023758056</w:t>
      </w:r>
      <w:r w:rsidR="00805E11" w:rsidRPr="00D10BD5">
        <w:rPr>
          <w:color w:val="000000" w:themeColor="text1"/>
        </w:rPr>
        <w:t xml:space="preserve">, </w:t>
      </w:r>
    </w:p>
    <w:p w14:paraId="4416684E" w14:textId="0C3BBAC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1007633585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999606193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991601695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975660396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967723104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959807729</w:t>
      </w:r>
      <w:r w:rsidR="00805E11" w:rsidRPr="00D10BD5">
        <w:rPr>
          <w:color w:val="000000" w:themeColor="text1"/>
        </w:rPr>
        <w:t xml:space="preserve">, </w:t>
      </w:r>
    </w:p>
    <w:p w14:paraId="2AAC41D8" w14:textId="7D29EC8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944041776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936190725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928360648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920551313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912762492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904993957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897245485</w:t>
      </w:r>
      <w:r w:rsidR="00805E11" w:rsidRPr="00D10BD5">
        <w:rPr>
          <w:color w:val="000000" w:themeColor="text1"/>
        </w:rPr>
        <w:t xml:space="preserve">, </w:t>
      </w:r>
    </w:p>
    <w:p w14:paraId="2D66B637" w14:textId="0C0EB9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881807836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874118220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866447785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851163600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843549424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835953578</w:t>
      </w:r>
      <w:r w:rsidR="00805E11" w:rsidRPr="00D10BD5">
        <w:rPr>
          <w:color w:val="000000" w:themeColor="text1"/>
        </w:rPr>
        <w:t xml:space="preserve">, </w:t>
      </w:r>
    </w:p>
    <w:p w14:paraId="58691F0A" w14:textId="1743227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820816043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813273942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805749346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790751865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783278580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775822002</w:t>
      </w:r>
      <w:r w:rsidR="00805E11" w:rsidRPr="00D10BD5">
        <w:rPr>
          <w:color w:val="000000" w:themeColor="text1"/>
        </w:rPr>
        <w:t xml:space="preserve">, </w:t>
      </w:r>
    </w:p>
    <w:p w14:paraId="53D8B246" w14:textId="4D8F11F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760958185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753550558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746158864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731422512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724077480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716747627</w:t>
      </w:r>
      <w:r w:rsidR="00805E11" w:rsidRPr="00D10BD5">
        <w:rPr>
          <w:color w:val="000000" w:themeColor="text1"/>
        </w:rPr>
        <w:t xml:space="preserve">, </w:t>
      </w:r>
    </w:p>
    <w:p w14:paraId="3B3C19FF" w14:textId="597767B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702132726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694847313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687576349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680319656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673077055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665848369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658633423</w:t>
      </w:r>
      <w:r w:rsidR="00805E11" w:rsidRPr="00D10BD5">
        <w:rPr>
          <w:color w:val="000000" w:themeColor="text1"/>
        </w:rPr>
        <w:t xml:space="preserve">, </w:t>
      </w:r>
    </w:p>
    <w:p w14:paraId="0BBE1B10" w14:textId="052DC63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644244053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637069283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629907561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615622583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608498990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601387772</w:t>
      </w:r>
      <w:r w:rsidR="00805E11" w:rsidRPr="00D10BD5">
        <w:rPr>
          <w:color w:val="000000" w:themeColor="text1"/>
        </w:rPr>
        <w:t xml:space="preserve">, </w:t>
      </w:r>
    </w:p>
    <w:p w14:paraId="1720FCF9" w14:textId="508DB28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587201797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580126712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573063345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558971119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551941939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544923836</w:t>
      </w:r>
      <w:r w:rsidR="00805E11" w:rsidRPr="00D10BD5">
        <w:rPr>
          <w:color w:val="000000" w:themeColor="text1"/>
        </w:rPr>
        <w:t xml:space="preserve">, </w:t>
      </w:r>
    </w:p>
    <w:p w14:paraId="67958CDC" w14:textId="5F10F1E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530920228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523934410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516959042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503039040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496094100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489158996</w:t>
      </w:r>
      <w:r w:rsidR="00805E11" w:rsidRPr="00D10BD5">
        <w:rPr>
          <w:color w:val="000000" w:themeColor="text1"/>
        </w:rPr>
        <w:t xml:space="preserve">, </w:t>
      </w:r>
    </w:p>
    <w:p w14:paraId="6F49BACC" w14:textId="4128128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475317698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468411202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461513944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454625776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447746549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440876117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434014335</w:t>
      </w:r>
      <w:r w:rsidR="00805E11" w:rsidRPr="00D10BD5">
        <w:rPr>
          <w:color w:val="000000" w:themeColor="text1"/>
        </w:rPr>
        <w:t xml:space="preserve">, </w:t>
      </w:r>
    </w:p>
    <w:p w14:paraId="7A900D01" w14:textId="654D975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420316137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413479434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406650802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393017187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386211919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379414157</w:t>
      </w:r>
      <w:r w:rsidR="00805E11" w:rsidRPr="00D10BD5">
        <w:rPr>
          <w:color w:val="000000" w:themeColor="text1"/>
        </w:rPr>
        <w:t xml:space="preserve">, </w:t>
      </w:r>
    </w:p>
    <w:p w14:paraId="034FEAF5" w14:textId="1C3E7B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365840590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359064506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352295370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338777392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332028276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325285560</w:t>
      </w:r>
      <w:r w:rsidR="00805E11" w:rsidRPr="00D10BD5">
        <w:rPr>
          <w:color w:val="000000" w:themeColor="text1"/>
        </w:rPr>
        <w:t xml:space="preserve">, </w:t>
      </w:r>
    </w:p>
    <w:p w14:paraId="2BF57BC4" w14:textId="5DCFB54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311818784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305094454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298375983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284956084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278254389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271558020</w:t>
      </w:r>
      <w:r w:rsidR="00805E11" w:rsidRPr="00D10BD5">
        <w:rPr>
          <w:color w:val="000000" w:themeColor="text1"/>
        </w:rPr>
        <w:t xml:space="preserve">, </w:t>
      </w:r>
    </w:p>
    <w:p w14:paraId="0399E1FB" w14:textId="429EB65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258180732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251499549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244823166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238151452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231484275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224821507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218163018</w:t>
      </w:r>
      <w:r w:rsidR="00805E11" w:rsidRPr="00D10BD5">
        <w:rPr>
          <w:color w:val="000000" w:themeColor="text1"/>
        </w:rPr>
        <w:t xml:space="preserve">, </w:t>
      </w:r>
    </w:p>
    <w:p w14:paraId="417F0126" w14:textId="7309C9B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204858358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198211930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191569265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178294712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171662568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165033677</w:t>
      </w:r>
      <w:r w:rsidR="00805E11" w:rsidRPr="00D10BD5">
        <w:rPr>
          <w:color w:val="000000" w:themeColor="text1"/>
        </w:rPr>
        <w:t xml:space="preserve">, </w:t>
      </w:r>
    </w:p>
    <w:p w14:paraId="405BD3AA" w14:textId="74D7188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151785142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145165246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138548095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125321523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118711851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112104421</w:t>
      </w:r>
      <w:r w:rsidR="00805E11" w:rsidRPr="00D10BD5">
        <w:rPr>
          <w:color w:val="000000" w:themeColor="text1"/>
        </w:rPr>
        <w:t xml:space="preserve">, </w:t>
      </w:r>
    </w:p>
    <w:p w14:paraId="1DD3F7D4" w14:textId="73BCEC9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98895783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92294325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85694608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72499896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65904652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59310649</w:t>
      </w:r>
      <w:r w:rsidR="00805E11" w:rsidRPr="00D10BD5">
        <w:rPr>
          <w:color w:val="000000" w:themeColor="text1"/>
        </w:rPr>
        <w:t xml:space="preserve">, </w:t>
      </w:r>
    </w:p>
    <w:p w14:paraId="67D73609" w14:textId="3728139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46125873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39534849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26354912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19765750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13176960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6588418</w:t>
      </w:r>
      <w:r w:rsidR="00805E11" w:rsidRPr="00D10BD5">
        <w:rPr>
          <w:color w:val="000000" w:themeColor="text1"/>
        </w:rPr>
        <w:t xml:space="preserve">, </w:t>
      </w:r>
    </w:p>
    <w:p w14:paraId="4640F60C" w14:textId="0632841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6588418</w:t>
      </w:r>
      <w:r w:rsidR="00805E11" w:rsidRPr="00D10BD5">
        <w:rPr>
          <w:color w:val="000000" w:themeColor="text1"/>
        </w:rPr>
        <w:t xml:space="preserve">, </w:t>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19765750</w:t>
      </w:r>
      <w:r w:rsidR="00805E11" w:rsidRPr="00D10BD5">
        <w:rPr>
          <w:color w:val="000000" w:themeColor="text1"/>
        </w:rPr>
        <w:t xml:space="preserve">, </w:t>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32944571</w:t>
      </w:r>
      <w:r w:rsidR="00805E11" w:rsidRPr="00D10BD5">
        <w:rPr>
          <w:color w:val="000000" w:themeColor="text1"/>
        </w:rPr>
        <w:t xml:space="preserve">, </w:t>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46125873</w:t>
      </w:r>
      <w:r w:rsidR="00805E11" w:rsidRPr="00D10BD5">
        <w:rPr>
          <w:color w:val="000000" w:themeColor="text1"/>
        </w:rPr>
        <w:t xml:space="preserve">, </w:t>
      </w:r>
    </w:p>
    <w:p w14:paraId="452C1116" w14:textId="6C7FC3C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59310649</w:t>
      </w:r>
      <w:r w:rsidR="00805E11" w:rsidRPr="00D10BD5">
        <w:rPr>
          <w:color w:val="000000" w:themeColor="text1"/>
        </w:rPr>
        <w:t xml:space="preserve">, </w:t>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72499896</w:t>
      </w:r>
      <w:r w:rsidR="00805E11" w:rsidRPr="00D10BD5">
        <w:rPr>
          <w:color w:val="000000" w:themeColor="text1"/>
        </w:rPr>
        <w:t xml:space="preserve">, </w:t>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85694608</w:t>
      </w:r>
      <w:r w:rsidR="00805E11" w:rsidRPr="00D10BD5">
        <w:rPr>
          <w:color w:val="000000" w:themeColor="text1"/>
        </w:rPr>
        <w:t xml:space="preserve">, </w:t>
      </w:r>
      <w:r w:rsidR="0024545C" w:rsidRPr="00D10BD5">
        <w:rPr>
          <w:color w:val="000000" w:themeColor="text1"/>
        </w:rPr>
        <w:t>92294325</w:t>
      </w:r>
      <w:r w:rsidR="00805E11" w:rsidRPr="00D10BD5">
        <w:rPr>
          <w:color w:val="000000" w:themeColor="text1"/>
        </w:rPr>
        <w:t xml:space="preserve">, </w:t>
      </w:r>
      <w:r w:rsidR="0024545C" w:rsidRPr="00D10BD5">
        <w:rPr>
          <w:color w:val="000000" w:themeColor="text1"/>
        </w:rPr>
        <w:t>98895783</w:t>
      </w:r>
      <w:r w:rsidR="00805E11" w:rsidRPr="00D10BD5">
        <w:rPr>
          <w:color w:val="000000" w:themeColor="text1"/>
        </w:rPr>
        <w:t xml:space="preserve">, </w:t>
      </w:r>
    </w:p>
    <w:p w14:paraId="469853F4" w14:textId="28995ACC" w:rsidR="0024545C" w:rsidRPr="00D10BD5" w:rsidRDefault="007E6A4F" w:rsidP="0052646F">
      <w:pPr>
        <w:contextualSpacing/>
        <w:rPr>
          <w:color w:val="000000" w:themeColor="text1"/>
        </w:rPr>
      </w:pPr>
      <w:r w:rsidRPr="00D10BD5">
        <w:rPr>
          <w:color w:val="000000" w:themeColor="text1"/>
        </w:rPr>
        <w:lastRenderedPageBreak/>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112104421</w:t>
      </w:r>
      <w:r w:rsidR="00805E11" w:rsidRPr="00D10BD5">
        <w:rPr>
          <w:color w:val="000000" w:themeColor="text1"/>
        </w:rPr>
        <w:t xml:space="preserve">, </w:t>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125321523</w:t>
      </w:r>
      <w:r w:rsidR="00805E11" w:rsidRPr="00D10BD5">
        <w:rPr>
          <w:color w:val="000000" w:themeColor="text1"/>
        </w:rPr>
        <w:t xml:space="preserve">, </w:t>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138548095</w:t>
      </w:r>
      <w:r w:rsidR="00805E11" w:rsidRPr="00D10BD5">
        <w:rPr>
          <w:color w:val="000000" w:themeColor="text1"/>
        </w:rPr>
        <w:t xml:space="preserve">, </w:t>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151785142</w:t>
      </w:r>
      <w:r w:rsidR="00805E11" w:rsidRPr="00D10BD5">
        <w:rPr>
          <w:color w:val="000000" w:themeColor="text1"/>
        </w:rPr>
        <w:t xml:space="preserve">, </w:t>
      </w:r>
    </w:p>
    <w:p w14:paraId="5CD9A51C" w14:textId="036FCF6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165033677</w:t>
      </w:r>
      <w:r w:rsidR="00805E11" w:rsidRPr="00D10BD5">
        <w:rPr>
          <w:color w:val="000000" w:themeColor="text1"/>
        </w:rPr>
        <w:t xml:space="preserve">, </w:t>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178294712</w:t>
      </w:r>
      <w:r w:rsidR="00805E11" w:rsidRPr="00D10BD5">
        <w:rPr>
          <w:color w:val="000000" w:themeColor="text1"/>
        </w:rPr>
        <w:t xml:space="preserve">, </w:t>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191569265</w:t>
      </w:r>
      <w:r w:rsidR="00805E11" w:rsidRPr="00D10BD5">
        <w:rPr>
          <w:color w:val="000000" w:themeColor="text1"/>
        </w:rPr>
        <w:t xml:space="preserve">, </w:t>
      </w:r>
      <w:r w:rsidR="0024545C" w:rsidRPr="00D10BD5">
        <w:rPr>
          <w:color w:val="000000" w:themeColor="text1"/>
        </w:rPr>
        <w:t>198211930</w:t>
      </w:r>
      <w:r w:rsidR="00805E11" w:rsidRPr="00D10BD5">
        <w:rPr>
          <w:color w:val="000000" w:themeColor="text1"/>
        </w:rPr>
        <w:t xml:space="preserve">, </w:t>
      </w:r>
      <w:r w:rsidR="0024545C" w:rsidRPr="00D10BD5">
        <w:rPr>
          <w:color w:val="000000" w:themeColor="text1"/>
        </w:rPr>
        <w:t>204858358</w:t>
      </w:r>
      <w:r w:rsidR="00805E11" w:rsidRPr="00D10BD5">
        <w:rPr>
          <w:color w:val="000000" w:themeColor="text1"/>
        </w:rPr>
        <w:t xml:space="preserve">, </w:t>
      </w:r>
    </w:p>
    <w:p w14:paraId="24A00B79" w14:textId="30F9F9A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218163018</w:t>
      </w:r>
      <w:r w:rsidR="00805E11" w:rsidRPr="00D10BD5">
        <w:rPr>
          <w:color w:val="000000" w:themeColor="text1"/>
        </w:rPr>
        <w:t xml:space="preserve">, </w:t>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231484275</w:t>
      </w:r>
      <w:r w:rsidR="00805E11" w:rsidRPr="00D10BD5">
        <w:rPr>
          <w:color w:val="000000" w:themeColor="text1"/>
        </w:rPr>
        <w:t xml:space="preserve">, </w:t>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244823166</w:t>
      </w:r>
      <w:r w:rsidR="00805E11" w:rsidRPr="00D10BD5">
        <w:rPr>
          <w:color w:val="000000" w:themeColor="text1"/>
        </w:rPr>
        <w:t xml:space="preserve">, </w:t>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258180732</w:t>
      </w:r>
      <w:r w:rsidR="00805E11" w:rsidRPr="00D10BD5">
        <w:rPr>
          <w:color w:val="000000" w:themeColor="text1"/>
        </w:rPr>
        <w:t xml:space="preserve">, </w:t>
      </w:r>
    </w:p>
    <w:p w14:paraId="2AE4F4CE" w14:textId="663DF5F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271558020</w:t>
      </w:r>
      <w:r w:rsidR="00805E11" w:rsidRPr="00D10BD5">
        <w:rPr>
          <w:color w:val="000000" w:themeColor="text1"/>
        </w:rPr>
        <w:t xml:space="preserve">, </w:t>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284956084</w:t>
      </w:r>
      <w:r w:rsidR="00805E11" w:rsidRPr="00D10BD5">
        <w:rPr>
          <w:color w:val="000000" w:themeColor="text1"/>
        </w:rPr>
        <w:t xml:space="preserve">, </w:t>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298375983</w:t>
      </w:r>
      <w:r w:rsidR="00805E11" w:rsidRPr="00D10BD5">
        <w:rPr>
          <w:color w:val="000000" w:themeColor="text1"/>
        </w:rPr>
        <w:t xml:space="preserve">, </w:t>
      </w:r>
      <w:r w:rsidR="0024545C" w:rsidRPr="00D10BD5">
        <w:rPr>
          <w:color w:val="000000" w:themeColor="text1"/>
        </w:rPr>
        <w:t>305094454</w:t>
      </w:r>
      <w:r w:rsidR="00805E11" w:rsidRPr="00D10BD5">
        <w:rPr>
          <w:color w:val="000000" w:themeColor="text1"/>
        </w:rPr>
        <w:t xml:space="preserve">, </w:t>
      </w:r>
      <w:r w:rsidR="0024545C" w:rsidRPr="00D10BD5">
        <w:rPr>
          <w:color w:val="000000" w:themeColor="text1"/>
        </w:rPr>
        <w:t>311818784</w:t>
      </w:r>
      <w:r w:rsidR="00805E11" w:rsidRPr="00D10BD5">
        <w:rPr>
          <w:color w:val="000000" w:themeColor="text1"/>
        </w:rPr>
        <w:t xml:space="preserve">, </w:t>
      </w:r>
    </w:p>
    <w:p w14:paraId="2C904021" w14:textId="33F37BF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325285560</w:t>
      </w:r>
      <w:r w:rsidR="00805E11" w:rsidRPr="00D10BD5">
        <w:rPr>
          <w:color w:val="000000" w:themeColor="text1"/>
        </w:rPr>
        <w:t xml:space="preserve">, </w:t>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338777392</w:t>
      </w:r>
      <w:r w:rsidR="00805E11" w:rsidRPr="00D10BD5">
        <w:rPr>
          <w:color w:val="000000" w:themeColor="text1"/>
        </w:rPr>
        <w:t xml:space="preserve">, </w:t>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352295370</w:t>
      </w:r>
      <w:r w:rsidR="00805E11" w:rsidRPr="00D10BD5">
        <w:rPr>
          <w:color w:val="000000" w:themeColor="text1"/>
        </w:rPr>
        <w:t xml:space="preserve">, </w:t>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365840590</w:t>
      </w:r>
      <w:r w:rsidR="00805E11" w:rsidRPr="00D10BD5">
        <w:rPr>
          <w:color w:val="000000" w:themeColor="text1"/>
        </w:rPr>
        <w:t xml:space="preserve">, </w:t>
      </w:r>
    </w:p>
    <w:p w14:paraId="34F8FBCB" w14:textId="0278E84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379414157</w:t>
      </w:r>
      <w:r w:rsidR="00805E11" w:rsidRPr="00D10BD5">
        <w:rPr>
          <w:color w:val="000000" w:themeColor="text1"/>
        </w:rPr>
        <w:t xml:space="preserve">, </w:t>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393017187</w:t>
      </w:r>
      <w:r w:rsidR="00805E11" w:rsidRPr="00D10BD5">
        <w:rPr>
          <w:color w:val="000000" w:themeColor="text1"/>
        </w:rPr>
        <w:t xml:space="preserve">, </w:t>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406650802</w:t>
      </w:r>
      <w:r w:rsidR="00805E11" w:rsidRPr="00D10BD5">
        <w:rPr>
          <w:color w:val="000000" w:themeColor="text1"/>
        </w:rPr>
        <w:t xml:space="preserve">, </w:t>
      </w:r>
      <w:r w:rsidR="0024545C" w:rsidRPr="00D10BD5">
        <w:rPr>
          <w:color w:val="000000" w:themeColor="text1"/>
        </w:rPr>
        <w:t>413479434</w:t>
      </w:r>
      <w:r w:rsidR="00805E11" w:rsidRPr="00D10BD5">
        <w:rPr>
          <w:color w:val="000000" w:themeColor="text1"/>
        </w:rPr>
        <w:t xml:space="preserve">, </w:t>
      </w:r>
      <w:r w:rsidR="0024545C" w:rsidRPr="00D10BD5">
        <w:rPr>
          <w:color w:val="000000" w:themeColor="text1"/>
        </w:rPr>
        <w:t>420316137</w:t>
      </w:r>
      <w:r w:rsidR="00805E11" w:rsidRPr="00D10BD5">
        <w:rPr>
          <w:color w:val="000000" w:themeColor="text1"/>
        </w:rPr>
        <w:t xml:space="preserve">, </w:t>
      </w:r>
    </w:p>
    <w:p w14:paraId="4EE0715D" w14:textId="5AE2D5D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434014335</w:t>
      </w:r>
      <w:r w:rsidR="00805E11" w:rsidRPr="00D10BD5">
        <w:rPr>
          <w:color w:val="000000" w:themeColor="text1"/>
        </w:rPr>
        <w:t xml:space="preserve">, </w:t>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447746549</w:t>
      </w:r>
      <w:r w:rsidR="00805E11" w:rsidRPr="00D10BD5">
        <w:rPr>
          <w:color w:val="000000" w:themeColor="text1"/>
        </w:rPr>
        <w:t xml:space="preserve">, </w:t>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461513944</w:t>
      </w:r>
      <w:r w:rsidR="00805E11" w:rsidRPr="00D10BD5">
        <w:rPr>
          <w:color w:val="000000" w:themeColor="text1"/>
        </w:rPr>
        <w:t xml:space="preserve">, </w:t>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475317698</w:t>
      </w:r>
      <w:r w:rsidR="00805E11" w:rsidRPr="00D10BD5">
        <w:rPr>
          <w:color w:val="000000" w:themeColor="text1"/>
        </w:rPr>
        <w:t xml:space="preserve">, </w:t>
      </w:r>
    </w:p>
    <w:p w14:paraId="1369D5BA" w14:textId="5D95282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489158996</w:t>
      </w:r>
      <w:r w:rsidR="00805E11" w:rsidRPr="00D10BD5">
        <w:rPr>
          <w:color w:val="000000" w:themeColor="text1"/>
        </w:rPr>
        <w:t xml:space="preserve">, </w:t>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503039040</w:t>
      </w:r>
      <w:r w:rsidR="00805E11" w:rsidRPr="00D10BD5">
        <w:rPr>
          <w:color w:val="000000" w:themeColor="text1"/>
        </w:rPr>
        <w:t xml:space="preserve">, </w:t>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516959042</w:t>
      </w:r>
      <w:r w:rsidR="00805E11" w:rsidRPr="00D10BD5">
        <w:rPr>
          <w:color w:val="000000" w:themeColor="text1"/>
        </w:rPr>
        <w:t xml:space="preserve">, </w:t>
      </w:r>
      <w:r w:rsidR="0024545C" w:rsidRPr="00D10BD5">
        <w:rPr>
          <w:color w:val="000000" w:themeColor="text1"/>
        </w:rPr>
        <w:t>523934410</w:t>
      </w:r>
      <w:r w:rsidR="00805E11" w:rsidRPr="00D10BD5">
        <w:rPr>
          <w:color w:val="000000" w:themeColor="text1"/>
        </w:rPr>
        <w:t xml:space="preserve">, </w:t>
      </w:r>
      <w:r w:rsidR="0024545C" w:rsidRPr="00D10BD5">
        <w:rPr>
          <w:color w:val="000000" w:themeColor="text1"/>
        </w:rPr>
        <w:t>530920228</w:t>
      </w:r>
      <w:r w:rsidR="00805E11" w:rsidRPr="00D10BD5">
        <w:rPr>
          <w:color w:val="000000" w:themeColor="text1"/>
        </w:rPr>
        <w:t xml:space="preserve">, </w:t>
      </w:r>
    </w:p>
    <w:p w14:paraId="5E390B59" w14:textId="529F84F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544923836</w:t>
      </w:r>
      <w:r w:rsidR="00805E11" w:rsidRPr="00D10BD5">
        <w:rPr>
          <w:color w:val="000000" w:themeColor="text1"/>
        </w:rPr>
        <w:t xml:space="preserve">, </w:t>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558971119</w:t>
      </w:r>
      <w:r w:rsidR="00805E11" w:rsidRPr="00D10BD5">
        <w:rPr>
          <w:color w:val="000000" w:themeColor="text1"/>
        </w:rPr>
        <w:t xml:space="preserve">, </w:t>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573063345</w:t>
      </w:r>
      <w:r w:rsidR="00805E11" w:rsidRPr="00D10BD5">
        <w:rPr>
          <w:color w:val="000000" w:themeColor="text1"/>
        </w:rPr>
        <w:t xml:space="preserve">, </w:t>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587201797</w:t>
      </w:r>
      <w:r w:rsidR="00805E11" w:rsidRPr="00D10BD5">
        <w:rPr>
          <w:color w:val="000000" w:themeColor="text1"/>
        </w:rPr>
        <w:t xml:space="preserve">, </w:t>
      </w:r>
    </w:p>
    <w:p w14:paraId="4D7539CF" w14:textId="0721FF9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601387772</w:t>
      </w:r>
      <w:r w:rsidR="00805E11" w:rsidRPr="00D10BD5">
        <w:rPr>
          <w:color w:val="000000" w:themeColor="text1"/>
        </w:rPr>
        <w:t xml:space="preserve">, </w:t>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615622583</w:t>
      </w:r>
      <w:r w:rsidR="00805E11" w:rsidRPr="00D10BD5">
        <w:rPr>
          <w:color w:val="000000" w:themeColor="text1"/>
        </w:rPr>
        <w:t xml:space="preserve">, </w:t>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629907561</w:t>
      </w:r>
      <w:r w:rsidR="00805E11" w:rsidRPr="00D10BD5">
        <w:rPr>
          <w:color w:val="000000" w:themeColor="text1"/>
        </w:rPr>
        <w:t xml:space="preserve">, </w:t>
      </w:r>
      <w:r w:rsidR="0024545C" w:rsidRPr="00D10BD5">
        <w:rPr>
          <w:color w:val="000000" w:themeColor="text1"/>
        </w:rPr>
        <w:t>637069283</w:t>
      </w:r>
      <w:r w:rsidR="00805E11" w:rsidRPr="00D10BD5">
        <w:rPr>
          <w:color w:val="000000" w:themeColor="text1"/>
        </w:rPr>
        <w:t xml:space="preserve">, </w:t>
      </w:r>
      <w:r w:rsidR="0024545C" w:rsidRPr="00D10BD5">
        <w:rPr>
          <w:color w:val="000000" w:themeColor="text1"/>
        </w:rPr>
        <w:t>644244053</w:t>
      </w:r>
      <w:r w:rsidR="00805E11" w:rsidRPr="00D10BD5">
        <w:rPr>
          <w:color w:val="000000" w:themeColor="text1"/>
        </w:rPr>
        <w:t xml:space="preserve">, </w:t>
      </w:r>
    </w:p>
    <w:p w14:paraId="2537AA4B" w14:textId="492B22F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658633423</w:t>
      </w:r>
      <w:r w:rsidR="00805E11" w:rsidRPr="00D10BD5">
        <w:rPr>
          <w:color w:val="000000" w:themeColor="text1"/>
        </w:rPr>
        <w:t xml:space="preserve">, </w:t>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673077055</w:t>
      </w:r>
      <w:r w:rsidR="00805E11" w:rsidRPr="00D10BD5">
        <w:rPr>
          <w:color w:val="000000" w:themeColor="text1"/>
        </w:rPr>
        <w:t xml:space="preserve">, </w:t>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687576349</w:t>
      </w:r>
      <w:r w:rsidR="00805E11" w:rsidRPr="00D10BD5">
        <w:rPr>
          <w:color w:val="000000" w:themeColor="text1"/>
        </w:rPr>
        <w:t xml:space="preserve">, </w:t>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702132726</w:t>
      </w:r>
      <w:r w:rsidR="00805E11" w:rsidRPr="00D10BD5">
        <w:rPr>
          <w:color w:val="000000" w:themeColor="text1"/>
        </w:rPr>
        <w:t xml:space="preserve">, </w:t>
      </w:r>
    </w:p>
    <w:p w14:paraId="638CCEE5" w14:textId="1DE97AE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716747627</w:t>
      </w:r>
      <w:r w:rsidR="00805E11" w:rsidRPr="00D10BD5">
        <w:rPr>
          <w:color w:val="000000" w:themeColor="text1"/>
        </w:rPr>
        <w:t xml:space="preserve">, </w:t>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731422512</w:t>
      </w:r>
      <w:r w:rsidR="00805E11" w:rsidRPr="00D10BD5">
        <w:rPr>
          <w:color w:val="000000" w:themeColor="text1"/>
        </w:rPr>
        <w:t xml:space="preserve">, </w:t>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746158864</w:t>
      </w:r>
      <w:r w:rsidR="00805E11" w:rsidRPr="00D10BD5">
        <w:rPr>
          <w:color w:val="000000" w:themeColor="text1"/>
        </w:rPr>
        <w:t xml:space="preserve">, </w:t>
      </w:r>
      <w:r w:rsidR="0024545C" w:rsidRPr="00D10BD5">
        <w:rPr>
          <w:color w:val="000000" w:themeColor="text1"/>
        </w:rPr>
        <w:t>753550558</w:t>
      </w:r>
      <w:r w:rsidR="00805E11" w:rsidRPr="00D10BD5">
        <w:rPr>
          <w:color w:val="000000" w:themeColor="text1"/>
        </w:rPr>
        <w:t xml:space="preserve">, </w:t>
      </w:r>
      <w:r w:rsidR="0024545C" w:rsidRPr="00D10BD5">
        <w:rPr>
          <w:color w:val="000000" w:themeColor="text1"/>
        </w:rPr>
        <w:t>760958185</w:t>
      </w:r>
      <w:r w:rsidR="00805E11" w:rsidRPr="00D10BD5">
        <w:rPr>
          <w:color w:val="000000" w:themeColor="text1"/>
        </w:rPr>
        <w:t xml:space="preserve">, </w:t>
      </w:r>
    </w:p>
    <w:p w14:paraId="2BEA0441" w14:textId="12408C2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775822002</w:t>
      </w:r>
      <w:r w:rsidR="00805E11" w:rsidRPr="00D10BD5">
        <w:rPr>
          <w:color w:val="000000" w:themeColor="text1"/>
        </w:rPr>
        <w:t xml:space="preserve">, </w:t>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790751865</w:t>
      </w:r>
      <w:r w:rsidR="00805E11" w:rsidRPr="00D10BD5">
        <w:rPr>
          <w:color w:val="000000" w:themeColor="text1"/>
        </w:rPr>
        <w:t xml:space="preserve">, </w:t>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805749346</w:t>
      </w:r>
      <w:r w:rsidR="00805E11" w:rsidRPr="00D10BD5">
        <w:rPr>
          <w:color w:val="000000" w:themeColor="text1"/>
        </w:rPr>
        <w:t xml:space="preserve">, </w:t>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820816043</w:t>
      </w:r>
      <w:r w:rsidR="00805E11" w:rsidRPr="00D10BD5">
        <w:rPr>
          <w:color w:val="000000" w:themeColor="text1"/>
        </w:rPr>
        <w:t xml:space="preserve">, </w:t>
      </w:r>
    </w:p>
    <w:p w14:paraId="4BB1FC04" w14:textId="34F59C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835953578</w:t>
      </w:r>
      <w:r w:rsidR="00805E11" w:rsidRPr="00D10BD5">
        <w:rPr>
          <w:color w:val="000000" w:themeColor="text1"/>
        </w:rPr>
        <w:t xml:space="preserve">, </w:t>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851163600</w:t>
      </w:r>
      <w:r w:rsidR="00805E11" w:rsidRPr="00D10BD5">
        <w:rPr>
          <w:color w:val="000000" w:themeColor="text1"/>
        </w:rPr>
        <w:t xml:space="preserve">, </w:t>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866447785</w:t>
      </w:r>
      <w:r w:rsidR="00805E11" w:rsidRPr="00D10BD5">
        <w:rPr>
          <w:color w:val="000000" w:themeColor="text1"/>
        </w:rPr>
        <w:t xml:space="preserve">, </w:t>
      </w:r>
      <w:r w:rsidR="0024545C" w:rsidRPr="00D10BD5">
        <w:rPr>
          <w:color w:val="000000" w:themeColor="text1"/>
        </w:rPr>
        <w:t>874118220</w:t>
      </w:r>
      <w:r w:rsidR="00805E11" w:rsidRPr="00D10BD5">
        <w:rPr>
          <w:color w:val="000000" w:themeColor="text1"/>
        </w:rPr>
        <w:t xml:space="preserve">, </w:t>
      </w:r>
      <w:r w:rsidR="0024545C" w:rsidRPr="00D10BD5">
        <w:rPr>
          <w:color w:val="000000" w:themeColor="text1"/>
        </w:rPr>
        <w:t>881807836</w:t>
      </w:r>
      <w:r w:rsidR="00805E11" w:rsidRPr="00D10BD5">
        <w:rPr>
          <w:color w:val="000000" w:themeColor="text1"/>
        </w:rPr>
        <w:t xml:space="preserve">, </w:t>
      </w:r>
    </w:p>
    <w:p w14:paraId="061E0D75" w14:textId="08FB3A6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889516852</w:t>
      </w:r>
      <w:r w:rsidR="00805E11" w:rsidRPr="00D10BD5">
        <w:rPr>
          <w:color w:val="000000" w:themeColor="text1"/>
        </w:rPr>
        <w:t xml:space="preserve">, </w:t>
      </w:r>
      <w:r w:rsidR="0024545C" w:rsidRPr="00D10BD5">
        <w:rPr>
          <w:color w:val="000000" w:themeColor="text1"/>
        </w:rPr>
        <w:t>897245485</w:t>
      </w:r>
      <w:r w:rsidR="00805E11" w:rsidRPr="00D10BD5">
        <w:rPr>
          <w:color w:val="000000" w:themeColor="text1"/>
        </w:rPr>
        <w:t xml:space="preserve">, </w:t>
      </w:r>
      <w:r w:rsidR="0024545C" w:rsidRPr="00D10BD5">
        <w:rPr>
          <w:color w:val="000000" w:themeColor="text1"/>
        </w:rPr>
        <w:t>904993957</w:t>
      </w:r>
      <w:r w:rsidR="00805E11" w:rsidRPr="00D10BD5">
        <w:rPr>
          <w:color w:val="000000" w:themeColor="text1"/>
        </w:rPr>
        <w:t xml:space="preserve">, </w:t>
      </w:r>
      <w:r w:rsidR="0024545C" w:rsidRPr="00D10BD5">
        <w:rPr>
          <w:color w:val="000000" w:themeColor="text1"/>
        </w:rPr>
        <w:t>912762492</w:t>
      </w:r>
      <w:r w:rsidR="00805E11" w:rsidRPr="00D10BD5">
        <w:rPr>
          <w:color w:val="000000" w:themeColor="text1"/>
        </w:rPr>
        <w:t xml:space="preserve">, </w:t>
      </w:r>
      <w:r w:rsidR="0024545C" w:rsidRPr="00D10BD5">
        <w:rPr>
          <w:color w:val="000000" w:themeColor="text1"/>
        </w:rPr>
        <w:t>920551313</w:t>
      </w:r>
      <w:r w:rsidR="00805E11" w:rsidRPr="00D10BD5">
        <w:rPr>
          <w:color w:val="000000" w:themeColor="text1"/>
        </w:rPr>
        <w:t xml:space="preserve">, </w:t>
      </w:r>
      <w:r w:rsidR="0024545C" w:rsidRPr="00D10BD5">
        <w:rPr>
          <w:color w:val="000000" w:themeColor="text1"/>
        </w:rPr>
        <w:t>928360648</w:t>
      </w:r>
      <w:r w:rsidR="00805E11" w:rsidRPr="00D10BD5">
        <w:rPr>
          <w:color w:val="000000" w:themeColor="text1"/>
        </w:rPr>
        <w:t xml:space="preserve">, </w:t>
      </w:r>
      <w:r w:rsidR="0024545C" w:rsidRPr="00D10BD5">
        <w:rPr>
          <w:color w:val="000000" w:themeColor="text1"/>
        </w:rPr>
        <w:t>936190725</w:t>
      </w:r>
      <w:r w:rsidR="00805E11" w:rsidRPr="00D10BD5">
        <w:rPr>
          <w:color w:val="000000" w:themeColor="text1"/>
        </w:rPr>
        <w:t xml:space="preserve">, </w:t>
      </w:r>
      <w:r w:rsidR="0024545C" w:rsidRPr="00D10BD5">
        <w:rPr>
          <w:color w:val="000000" w:themeColor="text1"/>
        </w:rPr>
        <w:t>944041776</w:t>
      </w:r>
      <w:r w:rsidR="00805E11" w:rsidRPr="00D10BD5">
        <w:rPr>
          <w:color w:val="000000" w:themeColor="text1"/>
        </w:rPr>
        <w:t xml:space="preserve">, </w:t>
      </w:r>
    </w:p>
    <w:p w14:paraId="49F6F97A" w14:textId="774A6FF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951914032</w:t>
      </w:r>
      <w:r w:rsidR="00805E11" w:rsidRPr="00D10BD5">
        <w:rPr>
          <w:color w:val="000000" w:themeColor="text1"/>
        </w:rPr>
        <w:t xml:space="preserve">, </w:t>
      </w:r>
      <w:r w:rsidR="0024545C" w:rsidRPr="00D10BD5">
        <w:rPr>
          <w:color w:val="000000" w:themeColor="text1"/>
        </w:rPr>
        <w:t>959807729</w:t>
      </w:r>
      <w:r w:rsidR="00805E11" w:rsidRPr="00D10BD5">
        <w:rPr>
          <w:color w:val="000000" w:themeColor="text1"/>
        </w:rPr>
        <w:t xml:space="preserve">, </w:t>
      </w:r>
      <w:r w:rsidR="0024545C" w:rsidRPr="00D10BD5">
        <w:rPr>
          <w:color w:val="000000" w:themeColor="text1"/>
        </w:rPr>
        <w:t>967723104</w:t>
      </w:r>
      <w:r w:rsidR="00805E11" w:rsidRPr="00D10BD5">
        <w:rPr>
          <w:color w:val="000000" w:themeColor="text1"/>
        </w:rPr>
        <w:t xml:space="preserve">, </w:t>
      </w:r>
      <w:r w:rsidR="0024545C" w:rsidRPr="00D10BD5">
        <w:rPr>
          <w:color w:val="000000" w:themeColor="text1"/>
        </w:rPr>
        <w:t>975660396</w:t>
      </w:r>
      <w:r w:rsidR="00805E11" w:rsidRPr="00D10BD5">
        <w:rPr>
          <w:color w:val="000000" w:themeColor="text1"/>
        </w:rPr>
        <w:t xml:space="preserve">, </w:t>
      </w:r>
      <w:r w:rsidR="0024545C" w:rsidRPr="00D10BD5">
        <w:rPr>
          <w:color w:val="000000" w:themeColor="text1"/>
        </w:rPr>
        <w:t>983619845</w:t>
      </w:r>
      <w:r w:rsidR="00805E11" w:rsidRPr="00D10BD5">
        <w:rPr>
          <w:color w:val="000000" w:themeColor="text1"/>
        </w:rPr>
        <w:t xml:space="preserve">, </w:t>
      </w:r>
      <w:r w:rsidR="0024545C" w:rsidRPr="00D10BD5">
        <w:rPr>
          <w:color w:val="000000" w:themeColor="text1"/>
        </w:rPr>
        <w:t>991601695</w:t>
      </w:r>
      <w:r w:rsidR="00805E11" w:rsidRPr="00D10BD5">
        <w:rPr>
          <w:color w:val="000000" w:themeColor="text1"/>
        </w:rPr>
        <w:t xml:space="preserve">, </w:t>
      </w:r>
      <w:r w:rsidR="0024545C" w:rsidRPr="00D10BD5">
        <w:rPr>
          <w:color w:val="000000" w:themeColor="text1"/>
        </w:rPr>
        <w:t>999606193</w:t>
      </w:r>
      <w:r w:rsidR="00805E11" w:rsidRPr="00D10BD5">
        <w:rPr>
          <w:color w:val="000000" w:themeColor="text1"/>
        </w:rPr>
        <w:t xml:space="preserve">, </w:t>
      </w:r>
      <w:r w:rsidR="0024545C" w:rsidRPr="00D10BD5">
        <w:rPr>
          <w:color w:val="000000" w:themeColor="text1"/>
        </w:rPr>
        <w:t>1007633585</w:t>
      </w:r>
      <w:r w:rsidR="00805E11" w:rsidRPr="00D10BD5">
        <w:rPr>
          <w:color w:val="000000" w:themeColor="text1"/>
        </w:rPr>
        <w:t xml:space="preserve">, </w:t>
      </w:r>
    </w:p>
    <w:p w14:paraId="22CD8B19" w14:textId="2FE4550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1015684122</w:t>
      </w:r>
      <w:r w:rsidR="00805E11" w:rsidRPr="00D10BD5">
        <w:rPr>
          <w:color w:val="000000" w:themeColor="text1"/>
        </w:rPr>
        <w:t xml:space="preserve">, </w:t>
      </w:r>
      <w:r w:rsidR="0024545C" w:rsidRPr="00D10BD5">
        <w:rPr>
          <w:color w:val="000000" w:themeColor="text1"/>
        </w:rPr>
        <w:t>1023758056</w:t>
      </w:r>
      <w:r w:rsidR="00805E11" w:rsidRPr="00D10BD5">
        <w:rPr>
          <w:color w:val="000000" w:themeColor="text1"/>
        </w:rPr>
        <w:t xml:space="preserve">, </w:t>
      </w:r>
      <w:r w:rsidR="0024545C" w:rsidRPr="00D10BD5">
        <w:rPr>
          <w:color w:val="000000" w:themeColor="text1"/>
        </w:rPr>
        <w:t>1031855642</w:t>
      </w:r>
      <w:r w:rsidR="00805E11" w:rsidRPr="00D10BD5">
        <w:rPr>
          <w:color w:val="000000" w:themeColor="text1"/>
        </w:rPr>
        <w:t xml:space="preserve">, </w:t>
      </w:r>
      <w:r w:rsidR="0024545C" w:rsidRPr="00D10BD5">
        <w:rPr>
          <w:color w:val="000000" w:themeColor="text1"/>
        </w:rPr>
        <w:t>1039977138</w:t>
      </w:r>
      <w:r w:rsidR="00805E11" w:rsidRPr="00D10BD5">
        <w:rPr>
          <w:color w:val="000000" w:themeColor="text1"/>
        </w:rPr>
        <w:t xml:space="preserve">, </w:t>
      </w:r>
      <w:r w:rsidR="0024545C" w:rsidRPr="00D10BD5">
        <w:rPr>
          <w:color w:val="000000" w:themeColor="text1"/>
        </w:rPr>
        <w:t>1048122803</w:t>
      </w:r>
      <w:r w:rsidR="00805E11" w:rsidRPr="00D10BD5">
        <w:rPr>
          <w:color w:val="000000" w:themeColor="text1"/>
        </w:rPr>
        <w:t xml:space="preserve">, </w:t>
      </w:r>
      <w:r w:rsidR="0024545C" w:rsidRPr="00D10BD5">
        <w:rPr>
          <w:color w:val="000000" w:themeColor="text1"/>
        </w:rPr>
        <w:t>1056292898</w:t>
      </w:r>
      <w:r w:rsidR="00805E11" w:rsidRPr="00D10BD5">
        <w:rPr>
          <w:color w:val="000000" w:themeColor="text1"/>
        </w:rPr>
        <w:t xml:space="preserve">, </w:t>
      </w:r>
      <w:r w:rsidR="0024545C" w:rsidRPr="00D10BD5">
        <w:rPr>
          <w:color w:val="000000" w:themeColor="text1"/>
        </w:rPr>
        <w:t>1064487689</w:t>
      </w:r>
      <w:r w:rsidR="00805E11" w:rsidRPr="00D10BD5">
        <w:rPr>
          <w:color w:val="000000" w:themeColor="text1"/>
        </w:rPr>
        <w:t xml:space="preserve">, </w:t>
      </w:r>
      <w:r w:rsidR="0024545C" w:rsidRPr="00D10BD5">
        <w:rPr>
          <w:color w:val="000000" w:themeColor="text1"/>
        </w:rPr>
        <w:t>1072707443</w:t>
      </w:r>
      <w:r w:rsidR="00805E11" w:rsidRPr="00D10BD5">
        <w:rPr>
          <w:color w:val="000000" w:themeColor="text1"/>
        </w:rPr>
        <w:t xml:space="preserve">, </w:t>
      </w:r>
    </w:p>
    <w:p w14:paraId="425E0663" w14:textId="01195A0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1080952429</w:t>
      </w:r>
      <w:r w:rsidR="00805E11" w:rsidRPr="00D10BD5">
        <w:rPr>
          <w:color w:val="000000" w:themeColor="text1"/>
        </w:rPr>
        <w:t xml:space="preserve">, </w:t>
      </w:r>
      <w:r w:rsidR="0024545C" w:rsidRPr="00D10BD5">
        <w:rPr>
          <w:color w:val="000000" w:themeColor="text1"/>
        </w:rPr>
        <w:t>1089222920</w:t>
      </w:r>
      <w:r w:rsidR="00805E11" w:rsidRPr="00D10BD5">
        <w:rPr>
          <w:color w:val="000000" w:themeColor="text1"/>
        </w:rPr>
        <w:t xml:space="preserve">, </w:t>
      </w:r>
      <w:r w:rsidR="0024545C" w:rsidRPr="00D10BD5">
        <w:rPr>
          <w:color w:val="000000" w:themeColor="text1"/>
        </w:rPr>
        <w:t>1097519190</w:t>
      </w:r>
      <w:r w:rsidR="00805E11" w:rsidRPr="00D10BD5">
        <w:rPr>
          <w:color w:val="000000" w:themeColor="text1"/>
        </w:rPr>
        <w:t xml:space="preserve">, </w:t>
      </w:r>
      <w:r w:rsidR="0024545C" w:rsidRPr="00D10BD5">
        <w:rPr>
          <w:color w:val="000000" w:themeColor="text1"/>
        </w:rPr>
        <w:t>1105841517</w:t>
      </w:r>
      <w:r w:rsidR="00805E11" w:rsidRPr="00D10BD5">
        <w:rPr>
          <w:color w:val="000000" w:themeColor="text1"/>
        </w:rPr>
        <w:t xml:space="preserve">, </w:t>
      </w:r>
      <w:r w:rsidR="0024545C" w:rsidRPr="00D10BD5">
        <w:rPr>
          <w:color w:val="000000" w:themeColor="text1"/>
        </w:rPr>
        <w:t>1114190182</w:t>
      </w:r>
      <w:r w:rsidR="00805E11" w:rsidRPr="00D10BD5">
        <w:rPr>
          <w:color w:val="000000" w:themeColor="text1"/>
        </w:rPr>
        <w:t xml:space="preserve">, </w:t>
      </w:r>
      <w:r w:rsidR="0024545C" w:rsidRPr="00D10BD5">
        <w:rPr>
          <w:color w:val="000000" w:themeColor="text1"/>
        </w:rPr>
        <w:t>1122565468</w:t>
      </w:r>
      <w:r w:rsidR="00805E11" w:rsidRPr="00D10BD5">
        <w:rPr>
          <w:color w:val="000000" w:themeColor="text1"/>
        </w:rPr>
        <w:t xml:space="preserve">, </w:t>
      </w:r>
      <w:r w:rsidR="0024545C" w:rsidRPr="00D10BD5">
        <w:rPr>
          <w:color w:val="000000" w:themeColor="text1"/>
        </w:rPr>
        <w:t>1130967661</w:t>
      </w:r>
      <w:r w:rsidR="00805E11" w:rsidRPr="00D10BD5">
        <w:rPr>
          <w:color w:val="000000" w:themeColor="text1"/>
        </w:rPr>
        <w:t xml:space="preserve">, </w:t>
      </w:r>
      <w:r w:rsidR="0024545C" w:rsidRPr="00D10BD5">
        <w:rPr>
          <w:color w:val="000000" w:themeColor="text1"/>
        </w:rPr>
        <w:t>1139397049</w:t>
      </w:r>
      <w:r w:rsidR="00805E11" w:rsidRPr="00D10BD5">
        <w:rPr>
          <w:color w:val="000000" w:themeColor="text1"/>
        </w:rPr>
        <w:t xml:space="preserve">, </w:t>
      </w:r>
    </w:p>
    <w:p w14:paraId="2C27E8AC" w14:textId="1947E21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1147853924</w:t>
      </w:r>
      <w:r w:rsidR="00805E11" w:rsidRPr="00D10BD5">
        <w:rPr>
          <w:color w:val="000000" w:themeColor="text1"/>
        </w:rPr>
        <w:t xml:space="preserve">, </w:t>
      </w:r>
      <w:r w:rsidR="0024545C" w:rsidRPr="00D10BD5">
        <w:rPr>
          <w:color w:val="000000" w:themeColor="text1"/>
        </w:rPr>
        <w:t>1156338580</w:t>
      </w:r>
      <w:r w:rsidR="00805E11" w:rsidRPr="00D10BD5">
        <w:rPr>
          <w:color w:val="000000" w:themeColor="text1"/>
        </w:rPr>
        <w:t xml:space="preserve">, </w:t>
      </w:r>
      <w:r w:rsidR="0024545C" w:rsidRPr="00D10BD5">
        <w:rPr>
          <w:color w:val="000000" w:themeColor="text1"/>
        </w:rPr>
        <w:t>1164851317</w:t>
      </w:r>
      <w:r w:rsidR="00805E11" w:rsidRPr="00D10BD5">
        <w:rPr>
          <w:color w:val="000000" w:themeColor="text1"/>
        </w:rPr>
        <w:t xml:space="preserve">, </w:t>
      </w:r>
      <w:r w:rsidR="0024545C" w:rsidRPr="00D10BD5">
        <w:rPr>
          <w:color w:val="000000" w:themeColor="text1"/>
        </w:rPr>
        <w:t>1173392433</w:t>
      </w:r>
      <w:r w:rsidR="00805E11" w:rsidRPr="00D10BD5">
        <w:rPr>
          <w:color w:val="000000" w:themeColor="text1"/>
        </w:rPr>
        <w:t xml:space="preserve">, </w:t>
      </w:r>
      <w:r w:rsidR="0024545C" w:rsidRPr="00D10BD5">
        <w:rPr>
          <w:color w:val="000000" w:themeColor="text1"/>
        </w:rPr>
        <w:t>1181962234</w:t>
      </w:r>
      <w:r w:rsidR="00805E11" w:rsidRPr="00D10BD5">
        <w:rPr>
          <w:color w:val="000000" w:themeColor="text1"/>
        </w:rPr>
        <w:t xml:space="preserve">, </w:t>
      </w:r>
      <w:r w:rsidR="0024545C" w:rsidRPr="00D10BD5">
        <w:rPr>
          <w:color w:val="000000" w:themeColor="text1"/>
        </w:rPr>
        <w:t>1190561025</w:t>
      </w:r>
      <w:r w:rsidR="00805E11" w:rsidRPr="00D10BD5">
        <w:rPr>
          <w:color w:val="000000" w:themeColor="text1"/>
        </w:rPr>
        <w:t xml:space="preserve">, </w:t>
      </w:r>
      <w:r w:rsidR="0024545C" w:rsidRPr="00D10BD5">
        <w:rPr>
          <w:color w:val="000000" w:themeColor="text1"/>
        </w:rPr>
        <w:t>1199189117</w:t>
      </w:r>
      <w:r w:rsidR="00805E11" w:rsidRPr="00D10BD5">
        <w:rPr>
          <w:color w:val="000000" w:themeColor="text1"/>
        </w:rPr>
        <w:t xml:space="preserve">, </w:t>
      </w:r>
      <w:r w:rsidR="0024545C" w:rsidRPr="00D10BD5">
        <w:rPr>
          <w:color w:val="000000" w:themeColor="text1"/>
        </w:rPr>
        <w:t>1207846823</w:t>
      </w:r>
      <w:r w:rsidR="00805E11" w:rsidRPr="00D10BD5">
        <w:rPr>
          <w:color w:val="000000" w:themeColor="text1"/>
        </w:rPr>
        <w:t xml:space="preserve">, </w:t>
      </w:r>
    </w:p>
    <w:p w14:paraId="1215C6C2" w14:textId="2FA31E9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1216534460</w:t>
      </w:r>
      <w:r w:rsidR="00805E11" w:rsidRPr="00D10BD5">
        <w:rPr>
          <w:color w:val="000000" w:themeColor="text1"/>
        </w:rPr>
        <w:t xml:space="preserve">, </w:t>
      </w:r>
      <w:r w:rsidR="0024545C" w:rsidRPr="00D10BD5">
        <w:rPr>
          <w:color w:val="000000" w:themeColor="text1"/>
        </w:rPr>
        <w:t>1225252347</w:t>
      </w:r>
      <w:r w:rsidR="00805E11" w:rsidRPr="00D10BD5">
        <w:rPr>
          <w:color w:val="000000" w:themeColor="text1"/>
        </w:rPr>
        <w:t xml:space="preserve">, </w:t>
      </w:r>
      <w:r w:rsidR="0024545C" w:rsidRPr="00D10BD5">
        <w:rPr>
          <w:color w:val="000000" w:themeColor="text1"/>
        </w:rPr>
        <w:t>1234000808</w:t>
      </w:r>
      <w:r w:rsidR="00805E11" w:rsidRPr="00D10BD5">
        <w:rPr>
          <w:color w:val="000000" w:themeColor="text1"/>
        </w:rPr>
        <w:t xml:space="preserve">, </w:t>
      </w:r>
      <w:r w:rsidR="0024545C" w:rsidRPr="00D10BD5">
        <w:rPr>
          <w:color w:val="000000" w:themeColor="text1"/>
        </w:rPr>
        <w:t>1242780169</w:t>
      </w:r>
      <w:r w:rsidR="00805E11" w:rsidRPr="00D10BD5">
        <w:rPr>
          <w:color w:val="000000" w:themeColor="text1"/>
        </w:rPr>
        <w:t xml:space="preserve">, </w:t>
      </w:r>
      <w:r w:rsidR="0024545C" w:rsidRPr="00D10BD5">
        <w:rPr>
          <w:color w:val="000000" w:themeColor="text1"/>
        </w:rPr>
        <w:t>1251590761</w:t>
      </w:r>
      <w:r w:rsidR="00805E11" w:rsidRPr="00D10BD5">
        <w:rPr>
          <w:color w:val="000000" w:themeColor="text1"/>
        </w:rPr>
        <w:t xml:space="preserve">, </w:t>
      </w:r>
      <w:r w:rsidR="0024545C" w:rsidRPr="00D10BD5">
        <w:rPr>
          <w:color w:val="000000" w:themeColor="text1"/>
        </w:rPr>
        <w:t>1260432918</w:t>
      </w:r>
      <w:r w:rsidR="00805E11" w:rsidRPr="00D10BD5">
        <w:rPr>
          <w:color w:val="000000" w:themeColor="text1"/>
        </w:rPr>
        <w:t xml:space="preserve">, </w:t>
      </w:r>
      <w:r w:rsidR="0024545C" w:rsidRPr="00D10BD5">
        <w:rPr>
          <w:color w:val="000000" w:themeColor="text1"/>
        </w:rPr>
        <w:t>1269306976</w:t>
      </w:r>
      <w:r w:rsidR="00805E11" w:rsidRPr="00D10BD5">
        <w:rPr>
          <w:color w:val="000000" w:themeColor="text1"/>
        </w:rPr>
        <w:t xml:space="preserve">, </w:t>
      </w:r>
      <w:r w:rsidR="0024545C" w:rsidRPr="00D10BD5">
        <w:rPr>
          <w:color w:val="000000" w:themeColor="text1"/>
        </w:rPr>
        <w:t>1278213276</w:t>
      </w:r>
      <w:r w:rsidR="00805E11" w:rsidRPr="00D10BD5">
        <w:rPr>
          <w:color w:val="000000" w:themeColor="text1"/>
        </w:rPr>
        <w:t xml:space="preserve">, </w:t>
      </w:r>
    </w:p>
    <w:p w14:paraId="6876C3C3" w14:textId="4FA8A8B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1287152163</w:t>
      </w:r>
      <w:r w:rsidR="00805E11" w:rsidRPr="00D10BD5">
        <w:rPr>
          <w:color w:val="000000" w:themeColor="text1"/>
        </w:rPr>
        <w:t xml:space="preserve">, </w:t>
      </w:r>
      <w:r w:rsidR="0024545C" w:rsidRPr="00D10BD5">
        <w:rPr>
          <w:color w:val="000000" w:themeColor="text1"/>
        </w:rPr>
        <w:t>1296123986</w:t>
      </w:r>
      <w:r w:rsidR="00805E11" w:rsidRPr="00D10BD5">
        <w:rPr>
          <w:color w:val="000000" w:themeColor="text1"/>
        </w:rPr>
        <w:t xml:space="preserve">, </w:t>
      </w:r>
      <w:r w:rsidR="0024545C" w:rsidRPr="00D10BD5">
        <w:rPr>
          <w:color w:val="000000" w:themeColor="text1"/>
        </w:rPr>
        <w:t>1305129097</w:t>
      </w:r>
      <w:r w:rsidR="00805E11" w:rsidRPr="00D10BD5">
        <w:rPr>
          <w:color w:val="000000" w:themeColor="text1"/>
        </w:rPr>
        <w:t xml:space="preserve">, </w:t>
      </w:r>
      <w:r w:rsidR="0024545C" w:rsidRPr="00D10BD5">
        <w:rPr>
          <w:color w:val="000000" w:themeColor="text1"/>
        </w:rPr>
        <w:t>1314167852</w:t>
      </w:r>
      <w:r w:rsidR="00805E11" w:rsidRPr="00D10BD5">
        <w:rPr>
          <w:color w:val="000000" w:themeColor="text1"/>
        </w:rPr>
        <w:t xml:space="preserve">, </w:t>
      </w:r>
      <w:r w:rsidR="0024545C" w:rsidRPr="00D10BD5">
        <w:rPr>
          <w:color w:val="000000" w:themeColor="text1"/>
        </w:rPr>
        <w:t>1323240610</w:t>
      </w:r>
      <w:r w:rsidR="00805E11" w:rsidRPr="00D10BD5">
        <w:rPr>
          <w:color w:val="000000" w:themeColor="text1"/>
        </w:rPr>
        <w:t xml:space="preserve">, </w:t>
      </w:r>
      <w:r w:rsidR="0024545C" w:rsidRPr="00D10BD5">
        <w:rPr>
          <w:color w:val="000000" w:themeColor="text1"/>
        </w:rPr>
        <w:t>1332347736</w:t>
      </w:r>
      <w:r w:rsidR="00805E11" w:rsidRPr="00D10BD5">
        <w:rPr>
          <w:color w:val="000000" w:themeColor="text1"/>
        </w:rPr>
        <w:t xml:space="preserve">, </w:t>
      </w:r>
      <w:r w:rsidR="0024545C" w:rsidRPr="00D10BD5">
        <w:rPr>
          <w:color w:val="000000" w:themeColor="text1"/>
        </w:rPr>
        <w:t>1341489598</w:t>
      </w:r>
      <w:r w:rsidR="00805E11" w:rsidRPr="00D10BD5">
        <w:rPr>
          <w:color w:val="000000" w:themeColor="text1"/>
        </w:rPr>
        <w:t xml:space="preserve">, </w:t>
      </w:r>
      <w:r w:rsidR="0024545C" w:rsidRPr="00D10BD5">
        <w:rPr>
          <w:color w:val="000000" w:themeColor="text1"/>
        </w:rPr>
        <w:t>1350666568</w:t>
      </w:r>
      <w:r w:rsidR="00805E11" w:rsidRPr="00D10BD5">
        <w:rPr>
          <w:color w:val="000000" w:themeColor="text1"/>
        </w:rPr>
        <w:t xml:space="preserve">, </w:t>
      </w:r>
    </w:p>
    <w:p w14:paraId="2F40EE07" w14:textId="71B5C73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1359879022</w:t>
      </w:r>
      <w:r w:rsidR="00805E11" w:rsidRPr="00D10BD5">
        <w:rPr>
          <w:color w:val="000000" w:themeColor="text1"/>
        </w:rPr>
        <w:t xml:space="preserve">, </w:t>
      </w:r>
      <w:r w:rsidR="0024545C" w:rsidRPr="00D10BD5">
        <w:rPr>
          <w:color w:val="000000" w:themeColor="text1"/>
        </w:rPr>
        <w:t>1369127341</w:t>
      </w:r>
      <w:r w:rsidR="00805E11" w:rsidRPr="00D10BD5">
        <w:rPr>
          <w:color w:val="000000" w:themeColor="text1"/>
        </w:rPr>
        <w:t xml:space="preserve">, </w:t>
      </w:r>
      <w:r w:rsidR="0024545C" w:rsidRPr="00D10BD5">
        <w:rPr>
          <w:color w:val="000000" w:themeColor="text1"/>
        </w:rPr>
        <w:t>1378411911</w:t>
      </w:r>
      <w:r w:rsidR="00805E11" w:rsidRPr="00D10BD5">
        <w:rPr>
          <w:color w:val="000000" w:themeColor="text1"/>
        </w:rPr>
        <w:t xml:space="preserve">, </w:t>
      </w:r>
      <w:r w:rsidR="0024545C" w:rsidRPr="00D10BD5">
        <w:rPr>
          <w:color w:val="000000" w:themeColor="text1"/>
        </w:rPr>
        <w:t>1387733119</w:t>
      </w:r>
      <w:r w:rsidR="00805E11" w:rsidRPr="00D10BD5">
        <w:rPr>
          <w:color w:val="000000" w:themeColor="text1"/>
        </w:rPr>
        <w:t xml:space="preserve">, </w:t>
      </w:r>
      <w:r w:rsidR="0024545C" w:rsidRPr="00D10BD5">
        <w:rPr>
          <w:color w:val="000000" w:themeColor="text1"/>
        </w:rPr>
        <w:t>1397091361</w:t>
      </w:r>
      <w:r w:rsidR="00805E11" w:rsidRPr="00D10BD5">
        <w:rPr>
          <w:color w:val="000000" w:themeColor="text1"/>
        </w:rPr>
        <w:t xml:space="preserve">, </w:t>
      </w:r>
      <w:r w:rsidR="0024545C" w:rsidRPr="00D10BD5">
        <w:rPr>
          <w:color w:val="000000" w:themeColor="text1"/>
        </w:rPr>
        <w:t>1406487035</w:t>
      </w:r>
      <w:r w:rsidR="00805E11" w:rsidRPr="00D10BD5">
        <w:rPr>
          <w:color w:val="000000" w:themeColor="text1"/>
        </w:rPr>
        <w:t xml:space="preserve">, </w:t>
      </w:r>
      <w:r w:rsidR="0024545C" w:rsidRPr="00D10BD5">
        <w:rPr>
          <w:color w:val="000000" w:themeColor="text1"/>
        </w:rPr>
        <w:t>1415920543</w:t>
      </w:r>
      <w:r w:rsidR="00805E11" w:rsidRPr="00D10BD5">
        <w:rPr>
          <w:color w:val="000000" w:themeColor="text1"/>
        </w:rPr>
        <w:t xml:space="preserve">, </w:t>
      </w:r>
      <w:r w:rsidR="0024545C" w:rsidRPr="00D10BD5">
        <w:rPr>
          <w:color w:val="000000" w:themeColor="text1"/>
        </w:rPr>
        <w:t>1425392293</w:t>
      </w:r>
      <w:r w:rsidR="00805E11" w:rsidRPr="00D10BD5">
        <w:rPr>
          <w:color w:val="000000" w:themeColor="text1"/>
        </w:rPr>
        <w:t xml:space="preserve">, </w:t>
      </w:r>
    </w:p>
    <w:p w14:paraId="68F84261" w14:textId="51193E9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1434902698</w:t>
      </w:r>
      <w:r w:rsidR="00805E11" w:rsidRPr="00D10BD5">
        <w:rPr>
          <w:color w:val="000000" w:themeColor="text1"/>
        </w:rPr>
        <w:t xml:space="preserve">, </w:t>
      </w:r>
      <w:r w:rsidR="0024545C" w:rsidRPr="00D10BD5">
        <w:rPr>
          <w:color w:val="000000" w:themeColor="text1"/>
        </w:rPr>
        <w:t>1444452175</w:t>
      </w:r>
      <w:r w:rsidR="00805E11" w:rsidRPr="00D10BD5">
        <w:rPr>
          <w:color w:val="000000" w:themeColor="text1"/>
        </w:rPr>
        <w:t xml:space="preserve">, </w:t>
      </w:r>
      <w:r w:rsidR="0024545C" w:rsidRPr="00D10BD5">
        <w:rPr>
          <w:color w:val="000000" w:themeColor="text1"/>
        </w:rPr>
        <w:t>1454041146</w:t>
      </w:r>
      <w:r w:rsidR="00805E11" w:rsidRPr="00D10BD5">
        <w:rPr>
          <w:color w:val="000000" w:themeColor="text1"/>
        </w:rPr>
        <w:t xml:space="preserve">, </w:t>
      </w:r>
      <w:r w:rsidR="0024545C" w:rsidRPr="00D10BD5">
        <w:rPr>
          <w:color w:val="000000" w:themeColor="text1"/>
        </w:rPr>
        <w:t>1463670038</w:t>
      </w:r>
      <w:r w:rsidR="00805E11" w:rsidRPr="00D10BD5">
        <w:rPr>
          <w:color w:val="000000" w:themeColor="text1"/>
        </w:rPr>
        <w:t xml:space="preserve">, </w:t>
      </w:r>
      <w:r w:rsidR="0024545C" w:rsidRPr="00D10BD5">
        <w:rPr>
          <w:color w:val="000000" w:themeColor="text1"/>
        </w:rPr>
        <w:t>1473339283</w:t>
      </w:r>
      <w:r w:rsidR="00805E11" w:rsidRPr="00D10BD5">
        <w:rPr>
          <w:color w:val="000000" w:themeColor="text1"/>
        </w:rPr>
        <w:t xml:space="preserve">, </w:t>
      </w:r>
      <w:r w:rsidR="0024545C" w:rsidRPr="00D10BD5">
        <w:rPr>
          <w:color w:val="000000" w:themeColor="text1"/>
        </w:rPr>
        <w:t>1483049319</w:t>
      </w:r>
      <w:r w:rsidR="00805E11" w:rsidRPr="00D10BD5">
        <w:rPr>
          <w:color w:val="000000" w:themeColor="text1"/>
        </w:rPr>
        <w:t xml:space="preserve">, </w:t>
      </w:r>
      <w:r w:rsidR="0024545C" w:rsidRPr="00D10BD5">
        <w:rPr>
          <w:color w:val="000000" w:themeColor="text1"/>
        </w:rPr>
        <w:t>1492800589</w:t>
      </w:r>
      <w:r w:rsidR="00805E11" w:rsidRPr="00D10BD5">
        <w:rPr>
          <w:color w:val="000000" w:themeColor="text1"/>
        </w:rPr>
        <w:t xml:space="preserve">, </w:t>
      </w:r>
      <w:r w:rsidR="0024545C" w:rsidRPr="00D10BD5">
        <w:rPr>
          <w:color w:val="000000" w:themeColor="text1"/>
        </w:rPr>
        <w:t>1502593540</w:t>
      </w:r>
      <w:r w:rsidR="00805E11" w:rsidRPr="00D10BD5">
        <w:rPr>
          <w:color w:val="000000" w:themeColor="text1"/>
        </w:rPr>
        <w:t xml:space="preserve">, </w:t>
      </w:r>
    </w:p>
    <w:p w14:paraId="17177A27" w14:textId="5D1088E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1512428625</w:t>
      </w:r>
      <w:r w:rsidR="00805E11" w:rsidRPr="00D10BD5">
        <w:rPr>
          <w:color w:val="000000" w:themeColor="text1"/>
        </w:rPr>
        <w:t xml:space="preserve">, </w:t>
      </w:r>
      <w:r w:rsidR="0024545C" w:rsidRPr="00D10BD5">
        <w:rPr>
          <w:color w:val="000000" w:themeColor="text1"/>
        </w:rPr>
        <w:t>1522306304</w:t>
      </w:r>
      <w:r w:rsidR="00805E11" w:rsidRPr="00D10BD5">
        <w:rPr>
          <w:color w:val="000000" w:themeColor="text1"/>
        </w:rPr>
        <w:t xml:space="preserve">, </w:t>
      </w:r>
      <w:r w:rsidR="0024545C" w:rsidRPr="00D10BD5">
        <w:rPr>
          <w:color w:val="000000" w:themeColor="text1"/>
        </w:rPr>
        <w:t>1532227041</w:t>
      </w:r>
      <w:r w:rsidR="00805E11" w:rsidRPr="00D10BD5">
        <w:rPr>
          <w:color w:val="000000" w:themeColor="text1"/>
        </w:rPr>
        <w:t xml:space="preserve">, </w:t>
      </w:r>
      <w:r w:rsidR="0024545C" w:rsidRPr="00D10BD5">
        <w:rPr>
          <w:color w:val="000000" w:themeColor="text1"/>
        </w:rPr>
        <w:t>1542191307</w:t>
      </w:r>
      <w:r w:rsidR="00805E11" w:rsidRPr="00D10BD5">
        <w:rPr>
          <w:color w:val="000000" w:themeColor="text1"/>
        </w:rPr>
        <w:t xml:space="preserve">, </w:t>
      </w:r>
      <w:r w:rsidR="0024545C" w:rsidRPr="00D10BD5">
        <w:rPr>
          <w:color w:val="000000" w:themeColor="text1"/>
        </w:rPr>
        <w:t>1552199576</w:t>
      </w:r>
      <w:r w:rsidR="00805E11" w:rsidRPr="00D10BD5">
        <w:rPr>
          <w:color w:val="000000" w:themeColor="text1"/>
        </w:rPr>
        <w:t xml:space="preserve">, </w:t>
      </w:r>
      <w:r w:rsidR="0024545C" w:rsidRPr="00D10BD5">
        <w:rPr>
          <w:color w:val="000000" w:themeColor="text1"/>
        </w:rPr>
        <w:t>1562252331</w:t>
      </w:r>
      <w:r w:rsidR="00805E11" w:rsidRPr="00D10BD5">
        <w:rPr>
          <w:color w:val="000000" w:themeColor="text1"/>
        </w:rPr>
        <w:t xml:space="preserve">, </w:t>
      </w:r>
      <w:r w:rsidR="0024545C" w:rsidRPr="00D10BD5">
        <w:rPr>
          <w:color w:val="000000" w:themeColor="text1"/>
        </w:rPr>
        <w:t>1572350060</w:t>
      </w:r>
      <w:r w:rsidR="00805E11" w:rsidRPr="00D10BD5">
        <w:rPr>
          <w:color w:val="000000" w:themeColor="text1"/>
        </w:rPr>
        <w:t xml:space="preserve">, </w:t>
      </w:r>
      <w:r w:rsidR="0024545C" w:rsidRPr="00D10BD5">
        <w:rPr>
          <w:color w:val="000000" w:themeColor="text1"/>
        </w:rPr>
        <w:t>1582493256</w:t>
      </w:r>
      <w:r w:rsidR="00805E11" w:rsidRPr="00D10BD5">
        <w:rPr>
          <w:color w:val="000000" w:themeColor="text1"/>
        </w:rPr>
        <w:t xml:space="preserve">, </w:t>
      </w:r>
    </w:p>
    <w:p w14:paraId="7AB5E7C1" w14:textId="65A84A0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1592682420</w:t>
      </w:r>
      <w:r w:rsidR="00805E11" w:rsidRPr="00D10BD5">
        <w:rPr>
          <w:color w:val="000000" w:themeColor="text1"/>
        </w:rPr>
        <w:t xml:space="preserve">, </w:t>
      </w:r>
      <w:r w:rsidR="0024545C" w:rsidRPr="00D10BD5">
        <w:rPr>
          <w:color w:val="000000" w:themeColor="text1"/>
        </w:rPr>
        <w:t>1602918058</w:t>
      </w:r>
      <w:r w:rsidR="00805E11" w:rsidRPr="00D10BD5">
        <w:rPr>
          <w:color w:val="000000" w:themeColor="text1"/>
        </w:rPr>
        <w:t xml:space="preserve">, </w:t>
      </w:r>
      <w:r w:rsidR="0024545C" w:rsidRPr="00D10BD5">
        <w:rPr>
          <w:color w:val="000000" w:themeColor="text1"/>
        </w:rPr>
        <w:t>1613200682</w:t>
      </w:r>
      <w:r w:rsidR="00805E11" w:rsidRPr="00D10BD5">
        <w:rPr>
          <w:color w:val="000000" w:themeColor="text1"/>
        </w:rPr>
        <w:t xml:space="preserve">, </w:t>
      </w:r>
      <w:r w:rsidR="0024545C" w:rsidRPr="00D10BD5">
        <w:rPr>
          <w:color w:val="000000" w:themeColor="text1"/>
        </w:rPr>
        <w:t>1623530812</w:t>
      </w:r>
      <w:r w:rsidR="00805E11" w:rsidRPr="00D10BD5">
        <w:rPr>
          <w:color w:val="000000" w:themeColor="text1"/>
        </w:rPr>
        <w:t xml:space="preserve">, </w:t>
      </w:r>
      <w:r w:rsidR="0024545C" w:rsidRPr="00D10BD5">
        <w:rPr>
          <w:color w:val="000000" w:themeColor="text1"/>
        </w:rPr>
        <w:t>1633908973</w:t>
      </w:r>
      <w:r w:rsidR="00805E11" w:rsidRPr="00D10BD5">
        <w:rPr>
          <w:color w:val="000000" w:themeColor="text1"/>
        </w:rPr>
        <w:t xml:space="preserve">, </w:t>
      </w:r>
      <w:r w:rsidR="0024545C" w:rsidRPr="00D10BD5">
        <w:rPr>
          <w:color w:val="000000" w:themeColor="text1"/>
        </w:rPr>
        <w:t>1644335698</w:t>
      </w:r>
      <w:r w:rsidR="00805E11" w:rsidRPr="00D10BD5">
        <w:rPr>
          <w:color w:val="000000" w:themeColor="text1"/>
        </w:rPr>
        <w:t xml:space="preserve">, </w:t>
      </w:r>
      <w:r w:rsidR="0024545C" w:rsidRPr="00D10BD5">
        <w:rPr>
          <w:color w:val="000000" w:themeColor="text1"/>
        </w:rPr>
        <w:t>1654811527</w:t>
      </w:r>
      <w:r w:rsidR="00805E11" w:rsidRPr="00D10BD5">
        <w:rPr>
          <w:color w:val="000000" w:themeColor="text1"/>
        </w:rPr>
        <w:t xml:space="preserve">, </w:t>
      </w:r>
      <w:r w:rsidR="0024545C" w:rsidRPr="00D10BD5">
        <w:rPr>
          <w:color w:val="000000" w:themeColor="text1"/>
        </w:rPr>
        <w:t>1665337006</w:t>
      </w:r>
      <w:r w:rsidR="00805E11" w:rsidRPr="00D10BD5">
        <w:rPr>
          <w:color w:val="000000" w:themeColor="text1"/>
        </w:rPr>
        <w:t xml:space="preserve">, </w:t>
      </w:r>
    </w:p>
    <w:p w14:paraId="2F88E328" w14:textId="74F6847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1675912687</w:t>
      </w:r>
      <w:r w:rsidR="00805E11" w:rsidRPr="00D10BD5">
        <w:rPr>
          <w:color w:val="000000" w:themeColor="text1"/>
        </w:rPr>
        <w:t xml:space="preserve">, </w:t>
      </w:r>
      <w:r w:rsidR="0024545C" w:rsidRPr="00D10BD5">
        <w:rPr>
          <w:color w:val="000000" w:themeColor="text1"/>
        </w:rPr>
        <w:t>1686539132</w:t>
      </w:r>
      <w:r w:rsidR="00805E11" w:rsidRPr="00D10BD5">
        <w:rPr>
          <w:color w:val="000000" w:themeColor="text1"/>
        </w:rPr>
        <w:t xml:space="preserve">, </w:t>
      </w:r>
      <w:r w:rsidR="0024545C" w:rsidRPr="00D10BD5">
        <w:rPr>
          <w:color w:val="000000" w:themeColor="text1"/>
        </w:rPr>
        <w:t>1697216909</w:t>
      </w:r>
      <w:r w:rsidR="00805E11" w:rsidRPr="00D10BD5">
        <w:rPr>
          <w:color w:val="000000" w:themeColor="text1"/>
        </w:rPr>
        <w:t xml:space="preserve">, </w:t>
      </w:r>
      <w:r w:rsidR="0024545C" w:rsidRPr="00D10BD5">
        <w:rPr>
          <w:color w:val="000000" w:themeColor="text1"/>
        </w:rPr>
        <w:t>1707946592</w:t>
      </w:r>
      <w:r w:rsidR="00805E11" w:rsidRPr="00D10BD5">
        <w:rPr>
          <w:color w:val="000000" w:themeColor="text1"/>
        </w:rPr>
        <w:t xml:space="preserve">, </w:t>
      </w:r>
      <w:r w:rsidR="0024545C" w:rsidRPr="00D10BD5">
        <w:rPr>
          <w:color w:val="000000" w:themeColor="text1"/>
        </w:rPr>
        <w:t>1718728765</w:t>
      </w:r>
      <w:r w:rsidR="00805E11" w:rsidRPr="00D10BD5">
        <w:rPr>
          <w:color w:val="000000" w:themeColor="text1"/>
        </w:rPr>
        <w:t xml:space="preserve">, </w:t>
      </w:r>
      <w:r w:rsidR="0024545C" w:rsidRPr="00D10BD5">
        <w:rPr>
          <w:color w:val="000000" w:themeColor="text1"/>
        </w:rPr>
        <w:t>1729564018</w:t>
      </w:r>
      <w:r w:rsidR="00805E11" w:rsidRPr="00D10BD5">
        <w:rPr>
          <w:color w:val="000000" w:themeColor="text1"/>
        </w:rPr>
        <w:t xml:space="preserve">, </w:t>
      </w:r>
      <w:r w:rsidR="0024545C" w:rsidRPr="00D10BD5">
        <w:rPr>
          <w:color w:val="000000" w:themeColor="text1"/>
        </w:rPr>
        <w:t>1740452950</w:t>
      </w:r>
      <w:r w:rsidR="00805E11" w:rsidRPr="00D10BD5">
        <w:rPr>
          <w:color w:val="000000" w:themeColor="text1"/>
        </w:rPr>
        <w:t xml:space="preserve">, </w:t>
      </w:r>
      <w:r w:rsidR="0024545C" w:rsidRPr="00D10BD5">
        <w:rPr>
          <w:color w:val="000000" w:themeColor="text1"/>
        </w:rPr>
        <w:t>1751396166</w:t>
      </w:r>
      <w:r w:rsidR="00805E11" w:rsidRPr="00D10BD5">
        <w:rPr>
          <w:color w:val="000000" w:themeColor="text1"/>
        </w:rPr>
        <w:t xml:space="preserve">, </w:t>
      </w:r>
    </w:p>
    <w:p w14:paraId="317F3BBE" w14:textId="3C79234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1762394283</w:t>
      </w:r>
      <w:r w:rsidR="00805E11" w:rsidRPr="00D10BD5">
        <w:rPr>
          <w:color w:val="000000" w:themeColor="text1"/>
        </w:rPr>
        <w:t xml:space="preserve">, </w:t>
      </w:r>
      <w:r w:rsidR="0024545C" w:rsidRPr="00D10BD5">
        <w:rPr>
          <w:color w:val="000000" w:themeColor="text1"/>
        </w:rPr>
        <w:t>1773447921</w:t>
      </w:r>
      <w:r w:rsidR="00805E11" w:rsidRPr="00D10BD5">
        <w:rPr>
          <w:color w:val="000000" w:themeColor="text1"/>
        </w:rPr>
        <w:t xml:space="preserve">, </w:t>
      </w:r>
      <w:r w:rsidR="0024545C" w:rsidRPr="00D10BD5">
        <w:rPr>
          <w:color w:val="000000" w:themeColor="text1"/>
        </w:rPr>
        <w:t>1784557714</w:t>
      </w:r>
      <w:r w:rsidR="00805E11" w:rsidRPr="00D10BD5">
        <w:rPr>
          <w:color w:val="000000" w:themeColor="text1"/>
        </w:rPr>
        <w:t xml:space="preserve">, </w:t>
      </w:r>
      <w:r w:rsidR="0024545C" w:rsidRPr="00D10BD5">
        <w:rPr>
          <w:color w:val="000000" w:themeColor="text1"/>
        </w:rPr>
        <w:t>1795724299</w:t>
      </w:r>
      <w:r w:rsidR="00805E11" w:rsidRPr="00D10BD5">
        <w:rPr>
          <w:color w:val="000000" w:themeColor="text1"/>
        </w:rPr>
        <w:t xml:space="preserve">, </w:t>
      </w:r>
      <w:r w:rsidR="0024545C" w:rsidRPr="00D10BD5">
        <w:rPr>
          <w:color w:val="000000" w:themeColor="text1"/>
        </w:rPr>
        <w:t>1806948326</w:t>
      </w:r>
      <w:r w:rsidR="00805E11" w:rsidRPr="00D10BD5">
        <w:rPr>
          <w:color w:val="000000" w:themeColor="text1"/>
        </w:rPr>
        <w:t xml:space="preserve">, </w:t>
      </w:r>
      <w:r w:rsidR="0024545C" w:rsidRPr="00D10BD5">
        <w:rPr>
          <w:color w:val="000000" w:themeColor="text1"/>
        </w:rPr>
        <w:t>1818230452</w:t>
      </w:r>
      <w:r w:rsidR="00805E11" w:rsidRPr="00D10BD5">
        <w:rPr>
          <w:color w:val="000000" w:themeColor="text1"/>
        </w:rPr>
        <w:t xml:space="preserve">, </w:t>
      </w:r>
      <w:r w:rsidR="0024545C" w:rsidRPr="00D10BD5">
        <w:rPr>
          <w:color w:val="000000" w:themeColor="text1"/>
        </w:rPr>
        <w:t>1829571343</w:t>
      </w:r>
      <w:r w:rsidR="00805E11" w:rsidRPr="00D10BD5">
        <w:rPr>
          <w:color w:val="000000" w:themeColor="text1"/>
        </w:rPr>
        <w:t xml:space="preserve">, </w:t>
      </w:r>
      <w:r w:rsidR="0024545C" w:rsidRPr="00D10BD5">
        <w:rPr>
          <w:color w:val="000000" w:themeColor="text1"/>
        </w:rPr>
        <w:t>1840971676</w:t>
      </w:r>
      <w:r w:rsidR="00805E11" w:rsidRPr="00D10BD5">
        <w:rPr>
          <w:color w:val="000000" w:themeColor="text1"/>
        </w:rPr>
        <w:t xml:space="preserve">, </w:t>
      </w:r>
    </w:p>
    <w:p w14:paraId="7923A310" w14:textId="70BB7B8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1852432133</w:t>
      </w:r>
      <w:r w:rsidR="00805E11" w:rsidRPr="00D10BD5">
        <w:rPr>
          <w:color w:val="000000" w:themeColor="text1"/>
        </w:rPr>
        <w:t xml:space="preserve">, </w:t>
      </w:r>
      <w:r w:rsidR="0024545C" w:rsidRPr="00D10BD5">
        <w:rPr>
          <w:color w:val="000000" w:themeColor="text1"/>
        </w:rPr>
        <w:t>1863953411</w:t>
      </w:r>
      <w:r w:rsidR="00805E11" w:rsidRPr="00D10BD5">
        <w:rPr>
          <w:color w:val="000000" w:themeColor="text1"/>
        </w:rPr>
        <w:t xml:space="preserve">, </w:t>
      </w:r>
      <w:r w:rsidR="0024545C" w:rsidRPr="00D10BD5">
        <w:rPr>
          <w:color w:val="000000" w:themeColor="text1"/>
        </w:rPr>
        <w:t>1875536213</w:t>
      </w:r>
      <w:r w:rsidR="00805E11" w:rsidRPr="00D10BD5">
        <w:rPr>
          <w:color w:val="000000" w:themeColor="text1"/>
        </w:rPr>
        <w:t xml:space="preserve">, </w:t>
      </w:r>
      <w:r w:rsidR="0024545C" w:rsidRPr="00D10BD5">
        <w:rPr>
          <w:color w:val="000000" w:themeColor="text1"/>
        </w:rPr>
        <w:t>1887181253</w:t>
      </w:r>
      <w:r w:rsidR="00805E11" w:rsidRPr="00D10BD5">
        <w:rPr>
          <w:color w:val="000000" w:themeColor="text1"/>
        </w:rPr>
        <w:t xml:space="preserve">, </w:t>
      </w:r>
      <w:r w:rsidR="0024545C" w:rsidRPr="00D10BD5">
        <w:rPr>
          <w:color w:val="000000" w:themeColor="text1"/>
        </w:rPr>
        <w:t>1898889255</w:t>
      </w:r>
      <w:r w:rsidR="00805E11" w:rsidRPr="00D10BD5">
        <w:rPr>
          <w:color w:val="000000" w:themeColor="text1"/>
        </w:rPr>
        <w:t xml:space="preserve">, </w:t>
      </w:r>
      <w:r w:rsidR="0024545C" w:rsidRPr="00D10BD5">
        <w:rPr>
          <w:color w:val="000000" w:themeColor="text1"/>
        </w:rPr>
        <w:t>1910660953</w:t>
      </w:r>
      <w:r w:rsidR="00805E11" w:rsidRPr="00D10BD5">
        <w:rPr>
          <w:color w:val="000000" w:themeColor="text1"/>
        </w:rPr>
        <w:t xml:space="preserve">, </w:t>
      </w:r>
      <w:r w:rsidR="0024545C" w:rsidRPr="00D10BD5">
        <w:rPr>
          <w:color w:val="000000" w:themeColor="text1"/>
        </w:rPr>
        <w:t>1922497092</w:t>
      </w:r>
      <w:r w:rsidR="00805E11" w:rsidRPr="00D10BD5">
        <w:rPr>
          <w:color w:val="000000" w:themeColor="text1"/>
        </w:rPr>
        <w:t xml:space="preserve">, </w:t>
      </w:r>
      <w:r w:rsidR="0024545C" w:rsidRPr="00D10BD5">
        <w:rPr>
          <w:color w:val="000000" w:themeColor="text1"/>
        </w:rPr>
        <w:t>1934398427</w:t>
      </w:r>
      <w:r w:rsidR="00805E11" w:rsidRPr="00D10BD5">
        <w:rPr>
          <w:color w:val="000000" w:themeColor="text1"/>
        </w:rPr>
        <w:t xml:space="preserve">, </w:t>
      </w:r>
    </w:p>
    <w:p w14:paraId="6733A21C" w14:textId="2FBA9C2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1946365724</w:t>
      </w:r>
      <w:r w:rsidR="00805E11" w:rsidRPr="00D10BD5">
        <w:rPr>
          <w:color w:val="000000" w:themeColor="text1"/>
        </w:rPr>
        <w:t xml:space="preserve">, </w:t>
      </w:r>
      <w:r w:rsidR="0024545C" w:rsidRPr="00D10BD5">
        <w:rPr>
          <w:color w:val="000000" w:themeColor="text1"/>
        </w:rPr>
        <w:t>1958399760</w:t>
      </w:r>
      <w:r w:rsidR="00805E11" w:rsidRPr="00D10BD5">
        <w:rPr>
          <w:color w:val="000000" w:themeColor="text1"/>
        </w:rPr>
        <w:t xml:space="preserve">, </w:t>
      </w:r>
      <w:r w:rsidR="0024545C" w:rsidRPr="00D10BD5">
        <w:rPr>
          <w:color w:val="000000" w:themeColor="text1"/>
        </w:rPr>
        <w:t>1970501324</w:t>
      </w:r>
      <w:r w:rsidR="00805E11" w:rsidRPr="00D10BD5">
        <w:rPr>
          <w:color w:val="000000" w:themeColor="text1"/>
        </w:rPr>
        <w:t xml:space="preserve">, </w:t>
      </w:r>
      <w:r w:rsidR="0024545C" w:rsidRPr="00D10BD5">
        <w:rPr>
          <w:color w:val="000000" w:themeColor="text1"/>
        </w:rPr>
        <w:t>1982671216</w:t>
      </w:r>
      <w:r w:rsidR="00805E11" w:rsidRPr="00D10BD5">
        <w:rPr>
          <w:color w:val="000000" w:themeColor="text1"/>
        </w:rPr>
        <w:t xml:space="preserve">, </w:t>
      </w:r>
      <w:r w:rsidR="0024545C" w:rsidRPr="00D10BD5">
        <w:rPr>
          <w:color w:val="000000" w:themeColor="text1"/>
        </w:rPr>
        <w:t>1994910245</w:t>
      </w:r>
      <w:r w:rsidR="00805E11" w:rsidRPr="00D10BD5">
        <w:rPr>
          <w:color w:val="000000" w:themeColor="text1"/>
        </w:rPr>
        <w:t xml:space="preserve">, </w:t>
      </w:r>
      <w:r w:rsidR="0024545C" w:rsidRPr="00D10BD5">
        <w:rPr>
          <w:color w:val="000000" w:themeColor="text1"/>
        </w:rPr>
        <w:t>2007219237</w:t>
      </w:r>
      <w:r w:rsidR="00805E11" w:rsidRPr="00D10BD5">
        <w:rPr>
          <w:color w:val="000000" w:themeColor="text1"/>
        </w:rPr>
        <w:t xml:space="preserve">, </w:t>
      </w:r>
      <w:r w:rsidR="0024545C" w:rsidRPr="00D10BD5">
        <w:rPr>
          <w:color w:val="000000" w:themeColor="text1"/>
        </w:rPr>
        <w:t>2019599026</w:t>
      </w:r>
      <w:r w:rsidR="00805E11" w:rsidRPr="00D10BD5">
        <w:rPr>
          <w:color w:val="000000" w:themeColor="text1"/>
        </w:rPr>
        <w:t xml:space="preserve">, </w:t>
      </w:r>
      <w:r w:rsidR="0024545C" w:rsidRPr="00D10BD5">
        <w:rPr>
          <w:color w:val="000000" w:themeColor="text1"/>
        </w:rPr>
        <w:t>2032050460</w:t>
      </w:r>
      <w:r w:rsidR="00805E11" w:rsidRPr="00D10BD5">
        <w:rPr>
          <w:color w:val="000000" w:themeColor="text1"/>
        </w:rPr>
        <w:t xml:space="preserve">, </w:t>
      </w:r>
    </w:p>
    <w:p w14:paraId="42DEEB68" w14:textId="61F5097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2044574398</w:t>
      </w:r>
      <w:r w:rsidR="00805E11" w:rsidRPr="00D10BD5">
        <w:rPr>
          <w:color w:val="000000" w:themeColor="text1"/>
        </w:rPr>
        <w:t xml:space="preserve">, </w:t>
      </w:r>
      <w:r w:rsidR="0024545C" w:rsidRPr="00D10BD5">
        <w:rPr>
          <w:color w:val="000000" w:themeColor="text1"/>
        </w:rPr>
        <w:t>2057171715</w:t>
      </w:r>
      <w:r w:rsidR="00805E11" w:rsidRPr="00D10BD5">
        <w:rPr>
          <w:color w:val="000000" w:themeColor="text1"/>
        </w:rPr>
        <w:t xml:space="preserve">, </w:t>
      </w:r>
      <w:r w:rsidR="0024545C" w:rsidRPr="00D10BD5">
        <w:rPr>
          <w:color w:val="000000" w:themeColor="text1"/>
        </w:rPr>
        <w:t>2069843295</w:t>
      </w:r>
      <w:r w:rsidR="00805E11" w:rsidRPr="00D10BD5">
        <w:rPr>
          <w:color w:val="000000" w:themeColor="text1"/>
        </w:rPr>
        <w:t xml:space="preserve">, </w:t>
      </w:r>
      <w:r w:rsidR="0024545C" w:rsidRPr="00D10BD5">
        <w:rPr>
          <w:color w:val="000000" w:themeColor="text1"/>
        </w:rPr>
        <w:t>2082590039</w:t>
      </w:r>
      <w:r w:rsidR="00805E11" w:rsidRPr="00D10BD5">
        <w:rPr>
          <w:color w:val="000000" w:themeColor="text1"/>
        </w:rPr>
        <w:t xml:space="preserve">, </w:t>
      </w:r>
      <w:r w:rsidR="0024545C" w:rsidRPr="00D10BD5">
        <w:rPr>
          <w:color w:val="000000" w:themeColor="text1"/>
        </w:rPr>
        <w:t>2095412859</w:t>
      </w:r>
      <w:r w:rsidR="00805E11" w:rsidRPr="00D10BD5">
        <w:rPr>
          <w:color w:val="000000" w:themeColor="text1"/>
        </w:rPr>
        <w:t xml:space="preserve">, </w:t>
      </w:r>
      <w:r w:rsidR="0024545C" w:rsidRPr="00D10BD5">
        <w:rPr>
          <w:color w:val="000000" w:themeColor="text1"/>
        </w:rPr>
        <w:t>2108312682</w:t>
      </w:r>
      <w:r w:rsidR="00805E11" w:rsidRPr="00D10BD5">
        <w:rPr>
          <w:color w:val="000000" w:themeColor="text1"/>
        </w:rPr>
        <w:t xml:space="preserve">, </w:t>
      </w:r>
      <w:r w:rsidR="0024545C" w:rsidRPr="00D10BD5">
        <w:rPr>
          <w:color w:val="000000" w:themeColor="text1"/>
        </w:rPr>
        <w:t>2121290448</w:t>
      </w:r>
      <w:r w:rsidR="00805E11" w:rsidRPr="00D10BD5">
        <w:rPr>
          <w:color w:val="000000" w:themeColor="text1"/>
        </w:rPr>
        <w:t xml:space="preserve">, </w:t>
      </w:r>
      <w:r w:rsidR="0024545C" w:rsidRPr="00D10BD5">
        <w:rPr>
          <w:color w:val="000000" w:themeColor="text1"/>
        </w:rPr>
        <w:t>2134347114</w:t>
      </w:r>
      <w:r w:rsidR="00805E11" w:rsidRPr="00D10BD5">
        <w:rPr>
          <w:color w:val="000000" w:themeColor="text1"/>
        </w:rPr>
        <w:t xml:space="preserve">, </w:t>
      </w:r>
    </w:p>
    <w:p w14:paraId="7CF9C972" w14:textId="77777777" w:rsidR="0024545C" w:rsidRPr="00D10BD5" w:rsidRDefault="0024545C" w:rsidP="0024545C">
      <w:pPr>
        <w:rPr>
          <w:color w:val="000000" w:themeColor="text1"/>
        </w:rPr>
      </w:pPr>
      <w:proofErr w:type="gramStart"/>
      <w:r w:rsidRPr="00D10BD5">
        <w:rPr>
          <w:color w:val="000000" w:themeColor="text1"/>
        </w:rPr>
        <w:t>};</w:t>
      </w:r>
      <w:proofErr w:type="gramEnd"/>
    </w:p>
    <w:p w14:paraId="15B2245C" w14:textId="77777777" w:rsidR="0024545C" w:rsidRPr="00D10BD5" w:rsidRDefault="0024545C" w:rsidP="0024545C">
      <w:pPr>
        <w:rPr>
          <w:color w:val="000000" w:themeColor="text1"/>
        </w:rPr>
      </w:pPr>
    </w:p>
    <w:p w14:paraId="6E29A055" w14:textId="1078D341" w:rsidR="0024545C" w:rsidRPr="00D10BD5" w:rsidRDefault="0024545C" w:rsidP="0024545C">
      <w:pPr>
        <w:rPr>
          <w:color w:val="000000" w:themeColor="text1"/>
        </w:rPr>
      </w:pPr>
      <w:r w:rsidRPr="00D10BD5">
        <w:rPr>
          <w:color w:val="000000" w:themeColor="text1"/>
        </w:rPr>
        <w:t>B1_2048[</w:t>
      </w:r>
      <w:r w:rsidR="00726F5B" w:rsidRPr="00D10BD5">
        <w:t> </w:t>
      </w:r>
      <w:proofErr w:type="gramStart"/>
      <w:r w:rsidRPr="00D10BD5">
        <w:rPr>
          <w:color w:val="000000" w:themeColor="text1"/>
        </w:rPr>
        <w:t>512</w:t>
      </w:r>
      <w:r w:rsidR="00726F5B" w:rsidRPr="00D10BD5">
        <w:t> </w:t>
      </w:r>
      <w:r w:rsidRPr="00D10BD5">
        <w:rPr>
          <w:color w:val="000000" w:themeColor="text1"/>
        </w:rPr>
        <w:t>]</w:t>
      </w:r>
      <w:proofErr w:type="gramEnd"/>
      <w:r w:rsidRPr="00D10BD5">
        <w:rPr>
          <w:color w:val="000000" w:themeColor="text1"/>
        </w:rPr>
        <w:t xml:space="preserve"> = {</w:t>
      </w:r>
    </w:p>
    <w:p w14:paraId="4DF8BE96" w14:textId="315C484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2147443221</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2147119824</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2146473079</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2145503082</w:t>
      </w:r>
      <w:r w:rsidR="00805E11" w:rsidRPr="00D10BD5">
        <w:rPr>
          <w:color w:val="000000" w:themeColor="text1"/>
        </w:rPr>
        <w:t xml:space="preserve">, </w:t>
      </w:r>
    </w:p>
    <w:p w14:paraId="5AB454EF" w14:textId="5731E25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2144209981</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2142593970</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2140655292</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r w:rsidR="0024545C" w:rsidRPr="00D10BD5">
        <w:rPr>
          <w:color w:val="000000" w:themeColor="text1"/>
        </w:rPr>
        <w:t>2138394239</w:t>
      </w:r>
      <w:r w:rsidR="00805E11" w:rsidRPr="00D10BD5">
        <w:rPr>
          <w:color w:val="000000" w:themeColor="text1"/>
        </w:rPr>
        <w:t xml:space="preserve">, </w:t>
      </w:r>
    </w:p>
    <w:p w14:paraId="532B49DD" w14:textId="5350C30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2135811152</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2132906419</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2129680479</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2126133816</w:t>
      </w:r>
      <w:r w:rsidR="00805E11" w:rsidRPr="00D10BD5">
        <w:rPr>
          <w:color w:val="000000" w:themeColor="text1"/>
        </w:rPr>
        <w:t xml:space="preserve">, </w:t>
      </w:r>
    </w:p>
    <w:p w14:paraId="3EBD727C" w14:textId="22EAAE4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2122266966</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2118080510</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2113575079</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r w:rsidR="0024545C" w:rsidRPr="00D10BD5">
        <w:rPr>
          <w:color w:val="000000" w:themeColor="text1"/>
        </w:rPr>
        <w:t>2108751351</w:t>
      </w:r>
      <w:r w:rsidR="00805E11" w:rsidRPr="00D10BD5">
        <w:rPr>
          <w:color w:val="000000" w:themeColor="text1"/>
        </w:rPr>
        <w:t xml:space="preserve">, </w:t>
      </w:r>
    </w:p>
    <w:p w14:paraId="04DDD8AA" w14:textId="5F88DC2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2103610053</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2098151959</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2092377891</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2086288719</w:t>
      </w:r>
      <w:r w:rsidR="00805E11" w:rsidRPr="00D10BD5">
        <w:rPr>
          <w:color w:val="000000" w:themeColor="text1"/>
        </w:rPr>
        <w:t xml:space="preserve">, </w:t>
      </w:r>
    </w:p>
    <w:p w14:paraId="4DCDAE86" w14:textId="298AAB8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2079885359</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2073168776</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2066139982</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r w:rsidR="0024545C" w:rsidRPr="00D10BD5">
        <w:rPr>
          <w:color w:val="000000" w:themeColor="text1"/>
        </w:rPr>
        <w:t>2058800035</w:t>
      </w:r>
      <w:r w:rsidR="00805E11" w:rsidRPr="00D10BD5">
        <w:rPr>
          <w:color w:val="000000" w:themeColor="text1"/>
        </w:rPr>
        <w:t xml:space="preserve">, </w:t>
      </w:r>
    </w:p>
    <w:p w14:paraId="66AD306E" w14:textId="4B0B9B9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2051150040</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2043191149</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2034924561</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2026351521</w:t>
      </w:r>
      <w:r w:rsidR="00805E11" w:rsidRPr="00D10BD5">
        <w:rPr>
          <w:color w:val="000000" w:themeColor="text1"/>
        </w:rPr>
        <w:t xml:space="preserve">, </w:t>
      </w:r>
    </w:p>
    <w:p w14:paraId="1D27DF6E" w14:textId="016BF4D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2017473320</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2008291295</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1998806828</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r w:rsidR="0024545C" w:rsidRPr="00D10BD5">
        <w:rPr>
          <w:color w:val="000000" w:themeColor="text1"/>
        </w:rPr>
        <w:t>1989021349</w:t>
      </w:r>
      <w:r w:rsidR="00805E11" w:rsidRPr="00D10BD5">
        <w:rPr>
          <w:color w:val="000000" w:themeColor="text1"/>
        </w:rPr>
        <w:t xml:space="preserve">, </w:t>
      </w:r>
    </w:p>
    <w:p w14:paraId="1DB32EEB" w14:textId="28967BE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1978936330</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1968553291</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1957873795</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1946899450</w:t>
      </w:r>
      <w:r w:rsidR="00805E11" w:rsidRPr="00D10BD5">
        <w:rPr>
          <w:color w:val="000000" w:themeColor="text1"/>
        </w:rPr>
        <w:t xml:space="preserve">, </w:t>
      </w:r>
    </w:p>
    <w:p w14:paraId="7E1BAA6F" w14:textId="73093B4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1935631909</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1924072870</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1912224072</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r w:rsidR="0024545C" w:rsidRPr="00D10BD5">
        <w:rPr>
          <w:color w:val="000000" w:themeColor="text1"/>
        </w:rPr>
        <w:t>1900087300</w:t>
      </w:r>
      <w:r w:rsidR="00805E11" w:rsidRPr="00D10BD5">
        <w:rPr>
          <w:color w:val="000000" w:themeColor="text1"/>
        </w:rPr>
        <w:t xml:space="preserve">, </w:t>
      </w:r>
    </w:p>
    <w:p w14:paraId="066665F4" w14:textId="7553501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1887664382</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1874957188</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1861967633</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1848697673</w:t>
      </w:r>
      <w:r w:rsidR="00805E11" w:rsidRPr="00D10BD5">
        <w:rPr>
          <w:color w:val="000000" w:themeColor="text1"/>
        </w:rPr>
        <w:t xml:space="preserve">, </w:t>
      </w:r>
    </w:p>
    <w:p w14:paraId="2161FE69" w14:textId="59DC6D5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1835149305</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1821324571</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1807225552</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r w:rsidR="0024545C" w:rsidRPr="00D10BD5">
        <w:rPr>
          <w:color w:val="000000" w:themeColor="text1"/>
        </w:rPr>
        <w:t>1792854372</w:t>
      </w:r>
      <w:r w:rsidR="00805E11" w:rsidRPr="00D10BD5">
        <w:rPr>
          <w:color w:val="000000" w:themeColor="text1"/>
        </w:rPr>
        <w:t xml:space="preserve">, </w:t>
      </w:r>
    </w:p>
    <w:p w14:paraId="4769C189" w14:textId="4B27D69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1778213194</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1763304223</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1748129706</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1732691927</w:t>
      </w:r>
      <w:r w:rsidR="00805E11" w:rsidRPr="00D10BD5">
        <w:rPr>
          <w:color w:val="000000" w:themeColor="text1"/>
        </w:rPr>
        <w:t xml:space="preserve">, </w:t>
      </w:r>
    </w:p>
    <w:p w14:paraId="3F3271DF" w14:textId="54501DE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1716993211</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1701035921</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1684822463</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r w:rsidR="0024545C" w:rsidRPr="00D10BD5">
        <w:rPr>
          <w:color w:val="000000" w:themeColor="text1"/>
        </w:rPr>
        <w:t>1668355276</w:t>
      </w:r>
      <w:r w:rsidR="00805E11" w:rsidRPr="00D10BD5">
        <w:rPr>
          <w:color w:val="000000" w:themeColor="text1"/>
        </w:rPr>
        <w:t xml:space="preserve">, </w:t>
      </w:r>
    </w:p>
    <w:p w14:paraId="0D474E55" w14:textId="759BEA0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1651636840</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1634669675</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1617456334</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1599999410</w:t>
      </w:r>
      <w:r w:rsidR="00805E11" w:rsidRPr="00D10BD5">
        <w:rPr>
          <w:color w:val="000000" w:themeColor="text1"/>
        </w:rPr>
        <w:t xml:space="preserve">, </w:t>
      </w:r>
    </w:p>
    <w:p w14:paraId="0394CFF3" w14:textId="5662FF1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1582301533</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1564365366</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1546193612</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r w:rsidR="0024545C" w:rsidRPr="00D10BD5">
        <w:rPr>
          <w:color w:val="000000" w:themeColor="text1"/>
        </w:rPr>
        <w:t>1527789006</w:t>
      </w:r>
      <w:r w:rsidR="00805E11" w:rsidRPr="00D10BD5">
        <w:rPr>
          <w:color w:val="000000" w:themeColor="text1"/>
        </w:rPr>
        <w:t xml:space="preserve">, </w:t>
      </w:r>
    </w:p>
    <w:p w14:paraId="7EFA522C" w14:textId="7B2C3F2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1509154322</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1490292364</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1471205973</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1451898025</w:t>
      </w:r>
      <w:r w:rsidR="00805E11" w:rsidRPr="00D10BD5">
        <w:rPr>
          <w:color w:val="000000" w:themeColor="text1"/>
        </w:rPr>
        <w:t xml:space="preserve">, </w:t>
      </w:r>
    </w:p>
    <w:p w14:paraId="642F6B53" w14:textId="1AECBB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1432371426</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1412629117</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1392674071</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r w:rsidR="0024545C" w:rsidRPr="00D10BD5">
        <w:rPr>
          <w:color w:val="000000" w:themeColor="text1"/>
        </w:rPr>
        <w:t>1372509294</w:t>
      </w:r>
      <w:r w:rsidR="00805E11" w:rsidRPr="00D10BD5">
        <w:rPr>
          <w:color w:val="000000" w:themeColor="text1"/>
        </w:rPr>
        <w:t xml:space="preserve">, </w:t>
      </w:r>
    </w:p>
    <w:p w14:paraId="0A354D69" w14:textId="6BECDB1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1352137822</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1331562722</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1310787095</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1289814068</w:t>
      </w:r>
      <w:r w:rsidR="00805E11" w:rsidRPr="00D10BD5">
        <w:rPr>
          <w:color w:val="000000" w:themeColor="text1"/>
        </w:rPr>
        <w:t xml:space="preserve">, </w:t>
      </w:r>
    </w:p>
    <w:p w14:paraId="39E76B18" w14:textId="6356ED4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1268646799</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1247288477</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1225742318</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r w:rsidR="0024545C" w:rsidRPr="00D10BD5">
        <w:rPr>
          <w:color w:val="000000" w:themeColor="text1"/>
        </w:rPr>
        <w:t>1204011566</w:t>
      </w:r>
      <w:r w:rsidR="00805E11" w:rsidRPr="00D10BD5">
        <w:rPr>
          <w:color w:val="000000" w:themeColor="text1"/>
        </w:rPr>
        <w:t xml:space="preserve">, </w:t>
      </w:r>
    </w:p>
    <w:p w14:paraId="7E04492A" w14:textId="2F164D7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1182099495</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1160009404</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1137744620</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1115308496</w:t>
      </w:r>
      <w:r w:rsidR="00805E11" w:rsidRPr="00D10BD5">
        <w:rPr>
          <w:color w:val="000000" w:themeColor="text1"/>
        </w:rPr>
        <w:t xml:space="preserve">, </w:t>
      </w:r>
    </w:p>
    <w:p w14:paraId="0577BB1C" w14:textId="2F39F9A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1092704410</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1069935767</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1047005996</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r w:rsidR="0024545C" w:rsidRPr="00D10BD5">
        <w:rPr>
          <w:color w:val="000000" w:themeColor="text1"/>
        </w:rPr>
        <w:t>1023918549</w:t>
      </w:r>
      <w:r w:rsidR="00805E11" w:rsidRPr="00D10BD5">
        <w:rPr>
          <w:color w:val="000000" w:themeColor="text1"/>
        </w:rPr>
        <w:t xml:space="preserve">, </w:t>
      </w:r>
    </w:p>
    <w:p w14:paraId="5D51D58C" w14:textId="64AF20D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1000676905</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977284561</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953745043</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930061894</w:t>
      </w:r>
      <w:r w:rsidR="00805E11" w:rsidRPr="00D10BD5">
        <w:rPr>
          <w:color w:val="000000" w:themeColor="text1"/>
        </w:rPr>
        <w:t xml:space="preserve">, </w:t>
      </w:r>
    </w:p>
    <w:p w14:paraId="277A346D" w14:textId="3ADB377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906238681</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882278991</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858186434</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r w:rsidR="0024545C" w:rsidRPr="00D10BD5">
        <w:rPr>
          <w:color w:val="000000" w:themeColor="text1"/>
        </w:rPr>
        <w:t>833964637</w:t>
      </w:r>
      <w:r w:rsidR="00805E11" w:rsidRPr="00D10BD5">
        <w:rPr>
          <w:color w:val="000000" w:themeColor="text1"/>
        </w:rPr>
        <w:t xml:space="preserve">, </w:t>
      </w:r>
    </w:p>
    <w:p w14:paraId="163A07E7" w14:textId="68F8423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809617248</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785147934</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760560379</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735858287</w:t>
      </w:r>
      <w:r w:rsidR="00805E11" w:rsidRPr="00D10BD5">
        <w:rPr>
          <w:color w:val="000000" w:themeColor="text1"/>
        </w:rPr>
        <w:t xml:space="preserve">, </w:t>
      </w:r>
    </w:p>
    <w:p w14:paraId="4B4DD546" w14:textId="484976A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711045377</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686125386</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661102068</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r w:rsidR="0024545C" w:rsidRPr="00D10BD5">
        <w:rPr>
          <w:color w:val="000000" w:themeColor="text1"/>
        </w:rPr>
        <w:t>635979190</w:t>
      </w:r>
      <w:r w:rsidR="00805E11" w:rsidRPr="00D10BD5">
        <w:rPr>
          <w:color w:val="000000" w:themeColor="text1"/>
        </w:rPr>
        <w:t xml:space="preserve">, </w:t>
      </w:r>
    </w:p>
    <w:p w14:paraId="03FBCCA7" w14:textId="2F9BEE9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610760535</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585449903</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560051103</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534567963</w:t>
      </w:r>
      <w:r w:rsidR="00805E11" w:rsidRPr="00D10BD5">
        <w:rPr>
          <w:color w:val="000000" w:themeColor="text1"/>
        </w:rPr>
        <w:t xml:space="preserve">, </w:t>
      </w:r>
    </w:p>
    <w:p w14:paraId="6DE6DD8F" w14:textId="73472FD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509004318</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483364019</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457650927</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r w:rsidR="0024545C" w:rsidRPr="00D10BD5">
        <w:rPr>
          <w:color w:val="000000" w:themeColor="text1"/>
        </w:rPr>
        <w:t>431868915</w:t>
      </w:r>
      <w:r w:rsidR="00805E11" w:rsidRPr="00D10BD5">
        <w:rPr>
          <w:color w:val="000000" w:themeColor="text1"/>
        </w:rPr>
        <w:t xml:space="preserve">, </w:t>
      </w:r>
    </w:p>
    <w:p w14:paraId="4CCEAE4F" w14:textId="7C9A1E6F" w:rsidR="0024545C" w:rsidRPr="00D10BD5" w:rsidRDefault="007E6A4F" w:rsidP="0052646F">
      <w:pPr>
        <w:contextualSpacing/>
        <w:rPr>
          <w:color w:val="000000" w:themeColor="text1"/>
        </w:rPr>
      </w:pPr>
      <w:r w:rsidRPr="00D10BD5">
        <w:rPr>
          <w:color w:val="000000" w:themeColor="text1"/>
        </w:rPr>
        <w:lastRenderedPageBreak/>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406021864</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380113669</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354148229</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328129457</w:t>
      </w:r>
      <w:r w:rsidR="00805E11" w:rsidRPr="00D10BD5">
        <w:rPr>
          <w:color w:val="000000" w:themeColor="text1"/>
        </w:rPr>
        <w:t xml:space="preserve">, </w:t>
      </w:r>
    </w:p>
    <w:p w14:paraId="3001F42D" w14:textId="0FBE92E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302061269</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275947592</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249792358</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r w:rsidR="0024545C" w:rsidRPr="00D10BD5">
        <w:rPr>
          <w:color w:val="000000" w:themeColor="text1"/>
        </w:rPr>
        <w:t>223599506</w:t>
      </w:r>
      <w:r w:rsidR="00805E11" w:rsidRPr="00D10BD5">
        <w:rPr>
          <w:color w:val="000000" w:themeColor="text1"/>
        </w:rPr>
        <w:t xml:space="preserve">, </w:t>
      </w:r>
    </w:p>
    <w:p w14:paraId="56013644" w14:textId="5D1C366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197372981</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171116732</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144834714</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118530885</w:t>
      </w:r>
      <w:r w:rsidR="00805E11" w:rsidRPr="00D10BD5">
        <w:rPr>
          <w:color w:val="000000" w:themeColor="text1"/>
        </w:rPr>
        <w:t xml:space="preserve">, </w:t>
      </w:r>
    </w:p>
    <w:p w14:paraId="078BB954" w14:textId="3878E33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92209205</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65873638</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39528151</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r w:rsidR="0024545C" w:rsidRPr="00D10BD5">
        <w:rPr>
          <w:color w:val="000000" w:themeColor="text1"/>
        </w:rPr>
        <w:t>13176712</w:t>
      </w:r>
      <w:r w:rsidR="00805E11" w:rsidRPr="00D10BD5">
        <w:rPr>
          <w:color w:val="000000" w:themeColor="text1"/>
        </w:rPr>
        <w:t xml:space="preserve">, </w:t>
      </w:r>
    </w:p>
    <w:p w14:paraId="16519134" w14:textId="52FB603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p>
    <w:p w14:paraId="523C2885" w14:textId="0FDE79A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p>
    <w:p w14:paraId="68EB4BBC" w14:textId="3DE10F0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p>
    <w:p w14:paraId="25C547D6" w14:textId="26EC0FC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p>
    <w:p w14:paraId="1C619CBC" w14:textId="16FD758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p>
    <w:p w14:paraId="67C6906B" w14:textId="75E93E9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p>
    <w:p w14:paraId="479F3495" w14:textId="5708237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p>
    <w:p w14:paraId="41B11E8E" w14:textId="15DD93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p>
    <w:p w14:paraId="42EE130A" w14:textId="7669F34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p>
    <w:p w14:paraId="425D3E39" w14:textId="7CB8C9A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p>
    <w:p w14:paraId="0E28F783" w14:textId="4F7A0F0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p>
    <w:p w14:paraId="54AC1828" w14:textId="5FEEB41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p>
    <w:p w14:paraId="69279FE1" w14:textId="62725A7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p>
    <w:p w14:paraId="302D636A" w14:textId="5173FD8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p>
    <w:p w14:paraId="584BA9D4" w14:textId="50048A8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p>
    <w:p w14:paraId="69BF1F6D" w14:textId="6FE86C9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p>
    <w:p w14:paraId="64258AA3" w14:textId="26BC0CF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1527789006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1546193612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1564365366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1582301533</w:t>
      </w:r>
      <w:r w:rsidR="00805E11" w:rsidRPr="00D10BD5">
        <w:rPr>
          <w:color w:val="000000" w:themeColor="text1"/>
        </w:rPr>
        <w:t xml:space="preserve">, </w:t>
      </w:r>
    </w:p>
    <w:p w14:paraId="0F447A97" w14:textId="050403A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1599999410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1617456334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1634669675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1651636840</w:t>
      </w:r>
      <w:r w:rsidR="00805E11" w:rsidRPr="00D10BD5">
        <w:rPr>
          <w:color w:val="000000" w:themeColor="text1"/>
        </w:rPr>
        <w:t xml:space="preserve">, </w:t>
      </w:r>
    </w:p>
    <w:p w14:paraId="511FB17F" w14:textId="79A88B1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1668355276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1684822463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1701035921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1716993211</w:t>
      </w:r>
      <w:r w:rsidR="00805E11" w:rsidRPr="00D10BD5">
        <w:rPr>
          <w:color w:val="000000" w:themeColor="text1"/>
        </w:rPr>
        <w:t xml:space="preserve">, </w:t>
      </w:r>
    </w:p>
    <w:p w14:paraId="47E92948" w14:textId="58DC257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1732691927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1748129706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1763304223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1778213194</w:t>
      </w:r>
      <w:r w:rsidR="00805E11" w:rsidRPr="00D10BD5">
        <w:rPr>
          <w:color w:val="000000" w:themeColor="text1"/>
        </w:rPr>
        <w:t xml:space="preserve">, </w:t>
      </w:r>
    </w:p>
    <w:p w14:paraId="56E18852" w14:textId="1996905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1792854372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1807225552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1821324571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1835149305</w:t>
      </w:r>
      <w:r w:rsidR="00805E11" w:rsidRPr="00D10BD5">
        <w:rPr>
          <w:color w:val="000000" w:themeColor="text1"/>
        </w:rPr>
        <w:t xml:space="preserve">, </w:t>
      </w:r>
    </w:p>
    <w:p w14:paraId="25379179" w14:textId="733DDEE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1848697673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1861967633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1874957188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1887664382</w:t>
      </w:r>
      <w:r w:rsidR="00805E11" w:rsidRPr="00D10BD5">
        <w:rPr>
          <w:color w:val="000000" w:themeColor="text1"/>
        </w:rPr>
        <w:t xml:space="preserve">, </w:t>
      </w:r>
    </w:p>
    <w:p w14:paraId="5FD4A712" w14:textId="75CE444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1900087300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1912224072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1924072870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1935631909</w:t>
      </w:r>
      <w:r w:rsidR="00805E11" w:rsidRPr="00D10BD5">
        <w:rPr>
          <w:color w:val="000000" w:themeColor="text1"/>
        </w:rPr>
        <w:t xml:space="preserve">, </w:t>
      </w:r>
    </w:p>
    <w:p w14:paraId="7C1A4EC1" w14:textId="4553977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1946899450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1957873795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1968553291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1978936330</w:t>
      </w:r>
      <w:r w:rsidR="00805E11" w:rsidRPr="00D10BD5">
        <w:rPr>
          <w:color w:val="000000" w:themeColor="text1"/>
        </w:rPr>
        <w:t xml:space="preserve">, </w:t>
      </w:r>
    </w:p>
    <w:p w14:paraId="184C2D90" w14:textId="0DB6127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1989021349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1998806828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2008291295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2017473320</w:t>
      </w:r>
      <w:r w:rsidR="00805E11" w:rsidRPr="00D10BD5">
        <w:rPr>
          <w:color w:val="000000" w:themeColor="text1"/>
        </w:rPr>
        <w:t xml:space="preserve">, </w:t>
      </w:r>
    </w:p>
    <w:p w14:paraId="3D7CB312" w14:textId="7427B61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2026351521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2034924561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2043191149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2051150040</w:t>
      </w:r>
      <w:r w:rsidR="00805E11" w:rsidRPr="00D10BD5">
        <w:rPr>
          <w:color w:val="000000" w:themeColor="text1"/>
        </w:rPr>
        <w:t xml:space="preserve">, </w:t>
      </w:r>
    </w:p>
    <w:p w14:paraId="73EE977F" w14:textId="7DABB12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2058800035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2066139982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2073168776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2079885359</w:t>
      </w:r>
      <w:r w:rsidR="00805E11" w:rsidRPr="00D10BD5">
        <w:rPr>
          <w:color w:val="000000" w:themeColor="text1"/>
        </w:rPr>
        <w:t xml:space="preserve">, </w:t>
      </w:r>
    </w:p>
    <w:p w14:paraId="2336DACD" w14:textId="6B81B2D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2086288719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2092377891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2098151959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2103610053</w:t>
      </w:r>
      <w:r w:rsidR="00805E11" w:rsidRPr="00D10BD5">
        <w:rPr>
          <w:color w:val="000000" w:themeColor="text1"/>
        </w:rPr>
        <w:t xml:space="preserve">, </w:t>
      </w:r>
    </w:p>
    <w:p w14:paraId="0A74A119" w14:textId="5330380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2108751351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2113575079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2118080510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2122266966</w:t>
      </w:r>
      <w:r w:rsidR="00805E11" w:rsidRPr="00D10BD5">
        <w:rPr>
          <w:color w:val="000000" w:themeColor="text1"/>
        </w:rPr>
        <w:t xml:space="preserve">, </w:t>
      </w:r>
    </w:p>
    <w:p w14:paraId="3754FF85" w14:textId="1CD2F91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2126133816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2129680479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2132906419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2135811152</w:t>
      </w:r>
      <w:r w:rsidR="00805E11" w:rsidRPr="00D10BD5">
        <w:rPr>
          <w:color w:val="000000" w:themeColor="text1"/>
        </w:rPr>
        <w:t xml:space="preserve">, </w:t>
      </w:r>
    </w:p>
    <w:p w14:paraId="52DB5713" w14:textId="652A876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2138394239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2140655292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2142593970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2144209981</w:t>
      </w:r>
      <w:r w:rsidR="00805E11" w:rsidRPr="00D10BD5">
        <w:rPr>
          <w:color w:val="000000" w:themeColor="text1"/>
        </w:rPr>
        <w:t xml:space="preserve">, </w:t>
      </w:r>
    </w:p>
    <w:p w14:paraId="43A851DD" w14:textId="0DECAB0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2145503082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2146473079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2147119824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2147443221</w:t>
      </w:r>
      <w:r w:rsidR="00805E11" w:rsidRPr="00D10BD5">
        <w:rPr>
          <w:color w:val="000000" w:themeColor="text1"/>
        </w:rPr>
        <w:t xml:space="preserve">, </w:t>
      </w:r>
    </w:p>
    <w:p w14:paraId="2B595C95" w14:textId="77777777" w:rsidR="0024545C" w:rsidRPr="00D10BD5" w:rsidRDefault="0024545C" w:rsidP="0024545C">
      <w:pPr>
        <w:rPr>
          <w:color w:val="000000" w:themeColor="text1"/>
        </w:rPr>
      </w:pPr>
      <w:proofErr w:type="gramStart"/>
      <w:r w:rsidRPr="00D10BD5">
        <w:rPr>
          <w:color w:val="000000" w:themeColor="text1"/>
        </w:rPr>
        <w:t>};</w:t>
      </w:r>
      <w:proofErr w:type="gramEnd"/>
    </w:p>
    <w:p w14:paraId="1E419D0B" w14:textId="77777777" w:rsidR="0024545C" w:rsidRPr="00D10BD5" w:rsidRDefault="0024545C" w:rsidP="0024545C">
      <w:pPr>
        <w:rPr>
          <w:color w:val="000000" w:themeColor="text1"/>
        </w:rPr>
      </w:pPr>
    </w:p>
    <w:p w14:paraId="56326B76" w14:textId="4B6A071B" w:rsidR="0024545C" w:rsidRPr="00D10BD5" w:rsidRDefault="0024545C" w:rsidP="0024545C">
      <w:pPr>
        <w:rPr>
          <w:color w:val="000000" w:themeColor="text1"/>
        </w:rPr>
      </w:pPr>
      <w:r w:rsidRPr="00D10BD5">
        <w:rPr>
          <w:color w:val="000000" w:themeColor="text1"/>
        </w:rPr>
        <w:t>A3_2048[</w:t>
      </w:r>
      <w:r w:rsidR="00726F5B" w:rsidRPr="00D10BD5">
        <w:t> </w:t>
      </w:r>
      <w:proofErr w:type="gramStart"/>
      <w:r w:rsidRPr="00D10BD5">
        <w:rPr>
          <w:color w:val="000000" w:themeColor="text1"/>
        </w:rPr>
        <w:t>512</w:t>
      </w:r>
      <w:r w:rsidR="00726F5B" w:rsidRPr="00D10BD5">
        <w:t> </w:t>
      </w:r>
      <w:r w:rsidRPr="00D10BD5">
        <w:rPr>
          <w:color w:val="000000" w:themeColor="text1"/>
        </w:rPr>
        <w:t>]</w:t>
      </w:r>
      <w:proofErr w:type="gramEnd"/>
      <w:r w:rsidRPr="00D10BD5">
        <w:rPr>
          <w:color w:val="000000" w:themeColor="text1"/>
        </w:rPr>
        <w:t xml:space="preserve"> = {</w:t>
      </w:r>
    </w:p>
    <w:p w14:paraId="67517E1C" w14:textId="611A9304"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2140905336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2134347114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2127808858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2121290448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2114791763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2108312682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2101853087</w:t>
      </w:r>
      <w:r w:rsidR="00805E11" w:rsidRPr="00D10BD5">
        <w:rPr>
          <w:color w:val="000000" w:themeColor="text1"/>
        </w:rPr>
        <w:t xml:space="preserve">, </w:t>
      </w:r>
    </w:p>
    <w:p w14:paraId="3C5FD5C2" w14:textId="0E7FB1E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2088991882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2082590039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2076207215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2069843295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2063498166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2057171715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2050863829</w:t>
      </w:r>
      <w:r w:rsidR="00805E11" w:rsidRPr="00D10BD5">
        <w:rPr>
          <w:color w:val="000000" w:themeColor="text1"/>
        </w:rPr>
        <w:t xml:space="preserve">, </w:t>
      </w:r>
    </w:p>
    <w:p w14:paraId="4398484C" w14:textId="01A810B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2038303311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2032050460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2025815734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2019599026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2013400229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2007219237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2001055944</w:t>
      </w:r>
      <w:r w:rsidR="00805E11" w:rsidRPr="00D10BD5">
        <w:rPr>
          <w:color w:val="000000" w:themeColor="text1"/>
        </w:rPr>
        <w:t xml:space="preserve">, </w:t>
      </w:r>
    </w:p>
    <w:p w14:paraId="441A56C3" w14:textId="7E4FE07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1988782037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1982671216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1976577679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1970501324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1964442052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1958399760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1952374351</w:t>
      </w:r>
      <w:r w:rsidR="00805E11" w:rsidRPr="00D10BD5">
        <w:rPr>
          <w:color w:val="000000" w:themeColor="text1"/>
        </w:rPr>
        <w:t xml:space="preserve">, </w:t>
      </w:r>
    </w:p>
    <w:p w14:paraId="417F57CC" w14:textId="22DCBE8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1940373782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1934398427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1928439562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1922497092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1916570920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1910660953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1904767095</w:t>
      </w:r>
      <w:r w:rsidR="00805E11" w:rsidRPr="00D10BD5">
        <w:rPr>
          <w:color w:val="000000" w:themeColor="text1"/>
        </w:rPr>
        <w:t xml:space="preserve">, </w:t>
      </w:r>
    </w:p>
    <w:p w14:paraId="4D580899" w14:textId="0249FD9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1893027338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1887181253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1881350908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1875536213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1869737077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1863953411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1858185126</w:t>
      </w:r>
      <w:r w:rsidR="00805E11" w:rsidRPr="00D10BD5">
        <w:rPr>
          <w:color w:val="000000" w:themeColor="text1"/>
        </w:rPr>
        <w:t xml:space="preserve">, </w:t>
      </w:r>
    </w:p>
    <w:p w14:paraId="454EA71B" w14:textId="7263898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1846694346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1840971676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1835264037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1829571343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1823893510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1818230452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1812582085</w:t>
      </w:r>
      <w:r w:rsidR="00805E11" w:rsidRPr="00D10BD5">
        <w:rPr>
          <w:color w:val="000000" w:themeColor="text1"/>
        </w:rPr>
        <w:t xml:space="preserve">, </w:t>
      </w:r>
    </w:p>
    <w:p w14:paraId="756D8242" w14:textId="7F7E6E1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1806948326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1801329091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1795724299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1790133867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1784557714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1778995759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1773447921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1767914123</w:t>
      </w:r>
      <w:r w:rsidR="00805E11" w:rsidRPr="00D10BD5">
        <w:rPr>
          <w:color w:val="000000" w:themeColor="text1"/>
        </w:rPr>
        <w:t xml:space="preserve">, </w:t>
      </w:r>
    </w:p>
    <w:p w14:paraId="052B1AD0" w14:textId="1DB4CF3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1756888323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1751396166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1745917734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1740452950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1735001736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1729564018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1724139719</w:t>
      </w:r>
      <w:r w:rsidR="00805E11" w:rsidRPr="00D10BD5">
        <w:rPr>
          <w:color w:val="000000" w:themeColor="text1"/>
        </w:rPr>
        <w:t xml:space="preserve">, </w:t>
      </w:r>
    </w:p>
    <w:p w14:paraId="61B0425A" w14:textId="67E24B2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1713331080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1707946592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1702575226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1697216909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1691871568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1686539132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1681219529</w:t>
      </w:r>
      <w:r w:rsidR="00805E11" w:rsidRPr="00D10BD5">
        <w:rPr>
          <w:color w:val="000000" w:themeColor="text1"/>
        </w:rPr>
        <w:t xml:space="preserve">, </w:t>
      </w:r>
    </w:p>
    <w:p w14:paraId="41EE57A7" w14:textId="3DEF18C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1670618536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1665337006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1660068026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1654811527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1649567441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1644335698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1639116232</w:t>
      </w:r>
      <w:r w:rsidR="00805E11" w:rsidRPr="00D10BD5">
        <w:rPr>
          <w:color w:val="000000" w:themeColor="text1"/>
        </w:rPr>
        <w:t xml:space="preserve">, </w:t>
      </w:r>
    </w:p>
    <w:p w14:paraId="6FA57D27" w14:textId="39E8A1F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1628713855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1623530812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1618359776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1613200682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1608053464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1602918058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1597794398</w:t>
      </w:r>
      <w:r w:rsidR="00805E11" w:rsidRPr="00D10BD5">
        <w:rPr>
          <w:color w:val="000000" w:themeColor="text1"/>
        </w:rPr>
        <w:t xml:space="preserve">, </w:t>
      </w:r>
    </w:p>
    <w:p w14:paraId="3ABF390E" w14:textId="05BBAB8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1587582061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1582493256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1577415943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1572350060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1567295543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1562252331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1557220362</w:t>
      </w:r>
      <w:r w:rsidR="00805E11" w:rsidRPr="00D10BD5">
        <w:rPr>
          <w:color w:val="000000" w:themeColor="text1"/>
        </w:rPr>
        <w:t xml:space="preserve">, </w:t>
      </w:r>
    </w:p>
    <w:p w14:paraId="54FC998A" w14:textId="71BBE80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1547189911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1542191307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1537203703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1532227041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1527261261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1522306304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1517362112</w:t>
      </w:r>
      <w:r w:rsidR="00805E11" w:rsidRPr="00D10BD5">
        <w:rPr>
          <w:color w:val="000000" w:themeColor="text1"/>
        </w:rPr>
        <w:t xml:space="preserve">, </w:t>
      </w:r>
    </w:p>
    <w:p w14:paraId="799B1999" w14:textId="5BDECCF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1507505787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1502593540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1497691826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1492800589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1487919772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1483049319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1478189175</w:t>
      </w:r>
      <w:r w:rsidR="00805E11" w:rsidRPr="00D10BD5">
        <w:rPr>
          <w:color w:val="000000" w:themeColor="text1"/>
        </w:rPr>
        <w:t xml:space="preserve">, </w:t>
      </w:r>
    </w:p>
    <w:p w14:paraId="4E31F3F3" w14:textId="0659180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1473339283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1468499589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1463670038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1458850575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1454041146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1449241697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1444452175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1439672526</w:t>
      </w:r>
      <w:r w:rsidR="00805E11" w:rsidRPr="00D10BD5">
        <w:rPr>
          <w:color w:val="000000" w:themeColor="text1"/>
        </w:rPr>
        <w:t xml:space="preserve">, </w:t>
      </w:r>
    </w:p>
    <w:p w14:paraId="6D68845F" w14:textId="7E61C25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1430142638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1425392293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1420651612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1415920543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1411199034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1406487035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1401784494</w:t>
      </w:r>
      <w:r w:rsidR="00805E11" w:rsidRPr="00D10BD5">
        <w:rPr>
          <w:color w:val="000000" w:themeColor="text1"/>
        </w:rPr>
        <w:t xml:space="preserve">, </w:t>
      </w:r>
    </w:p>
    <w:p w14:paraId="5DAB1B35" w14:textId="77DABC5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1392407586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1387733119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1383067910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1378411911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1373765070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1369127341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1364498674</w:t>
      </w:r>
      <w:r w:rsidR="00805E11" w:rsidRPr="00D10BD5">
        <w:rPr>
          <w:color w:val="000000" w:themeColor="text1"/>
        </w:rPr>
        <w:t xml:space="preserve">, </w:t>
      </w:r>
    </w:p>
    <w:p w14:paraId="083FB346" w14:textId="486B875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1355268335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1350666568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1346073671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1341489598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1336914302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1332347736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1327789854</w:t>
      </w:r>
      <w:r w:rsidR="00805E11" w:rsidRPr="00D10BD5">
        <w:rPr>
          <w:color w:val="000000" w:themeColor="text1"/>
        </w:rPr>
        <w:t xml:space="preserve">, </w:t>
      </w:r>
    </w:p>
    <w:p w14:paraId="0ECD30F1" w14:textId="4408478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1318699958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1314167852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1309644247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1305129097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1300622359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1296123986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1291633936</w:t>
      </w:r>
      <w:r w:rsidR="00805E11" w:rsidRPr="00D10BD5">
        <w:rPr>
          <w:color w:val="000000" w:themeColor="text1"/>
        </w:rPr>
        <w:t xml:space="preserve">, </w:t>
      </w:r>
    </w:p>
    <w:p w14:paraId="70DB3CFA" w14:textId="1BD8507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1282678625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1278213276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1273756074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1269306976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1264865938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1260432918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1256007873</w:t>
      </w:r>
      <w:r w:rsidR="00805E11" w:rsidRPr="00D10BD5">
        <w:rPr>
          <w:color w:val="000000" w:themeColor="text1"/>
        </w:rPr>
        <w:t xml:space="preserve">, </w:t>
      </w:r>
    </w:p>
    <w:p w14:paraId="25BF4233" w14:textId="7A277F9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1247181541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1242780169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1238386605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1234000808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1229622735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1225252347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1220889602</w:t>
      </w:r>
      <w:r w:rsidR="00805E11" w:rsidRPr="00D10BD5">
        <w:rPr>
          <w:color w:val="000000" w:themeColor="text1"/>
        </w:rPr>
        <w:t xml:space="preserve">, </w:t>
      </w:r>
    </w:p>
    <w:p w14:paraId="355B7046" w14:textId="7C534F8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1212186880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1207846823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1203514248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1199189117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1194871389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1190561025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1186257986</w:t>
      </w:r>
      <w:r w:rsidR="00805E11" w:rsidRPr="00D10BD5">
        <w:rPr>
          <w:color w:val="000000" w:themeColor="text1"/>
        </w:rPr>
        <w:t xml:space="preserve">, </w:t>
      </w:r>
    </w:p>
    <w:p w14:paraId="0FEF0DCA" w14:textId="3A046A5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1181962234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1177673729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1173392433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1169118309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1164851317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1160591420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1156338580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1152092761</w:t>
      </w:r>
      <w:r w:rsidR="00805E11" w:rsidRPr="00D10BD5">
        <w:rPr>
          <w:color w:val="000000" w:themeColor="text1"/>
        </w:rPr>
        <w:t xml:space="preserve">, </w:t>
      </w:r>
    </w:p>
    <w:p w14:paraId="60F0C87C" w14:textId="1BDD4CF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1143622032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1139397049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1135178937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1130967661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1126763183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1122565468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1118374480</w:t>
      </w:r>
      <w:r w:rsidR="00805E11" w:rsidRPr="00D10BD5">
        <w:rPr>
          <w:color w:val="000000" w:themeColor="text1"/>
        </w:rPr>
        <w:t xml:space="preserve">, </w:t>
      </w:r>
    </w:p>
    <w:p w14:paraId="10482F8A" w14:textId="18EBCB8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1110012540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1105841517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1101677079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1097519190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1093367815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1089222920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1085084469</w:t>
      </w:r>
      <w:r w:rsidR="00805E11" w:rsidRPr="00D10BD5">
        <w:rPr>
          <w:color w:val="000000" w:themeColor="text1"/>
        </w:rPr>
        <w:t xml:space="preserve">, </w:t>
      </w:r>
    </w:p>
    <w:p w14:paraId="3C548997" w14:textId="3B64BF2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1076826765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1072707443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1068594429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1064487689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1060387190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1056292898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1052204780</w:t>
      </w:r>
      <w:r w:rsidR="00805E11" w:rsidRPr="00D10BD5">
        <w:rPr>
          <w:color w:val="000000" w:themeColor="text1"/>
        </w:rPr>
        <w:t xml:space="preserve">, </w:t>
      </w:r>
    </w:p>
    <w:p w14:paraId="122F3223" w14:textId="02BE186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1044046933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1039977138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1035913385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1031855642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1027803877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1023758056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1019718148</w:t>
      </w:r>
      <w:r w:rsidR="00805E11" w:rsidRPr="00D10BD5">
        <w:rPr>
          <w:color w:val="000000" w:themeColor="text1"/>
        </w:rPr>
        <w:t xml:space="preserve">, </w:t>
      </w:r>
    </w:p>
    <w:p w14:paraId="37A318BF" w14:textId="08249D2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1011655945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1007633585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1003617011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999606193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995601098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991601695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987607955</w:t>
      </w:r>
      <w:r w:rsidR="00805E11" w:rsidRPr="00D10BD5">
        <w:rPr>
          <w:color w:val="000000" w:themeColor="text1"/>
        </w:rPr>
        <w:t xml:space="preserve">, </w:t>
      </w:r>
    </w:p>
    <w:p w14:paraId="06F91B6D" w14:textId="19456D3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979637335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975660396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971688995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967723104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963762692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959807729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955858186</w:t>
      </w:r>
      <w:r w:rsidR="00805E11" w:rsidRPr="00D10BD5">
        <w:rPr>
          <w:color w:val="000000" w:themeColor="text1"/>
        </w:rPr>
        <w:t xml:space="preserve">, </w:t>
      </w:r>
    </w:p>
    <w:p w14:paraId="1D9DD561" w14:textId="72A1EFF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947975239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944041776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940113615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936190725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932273080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928360648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924453402</w:t>
      </w:r>
      <w:r w:rsidR="00805E11" w:rsidRPr="00D10BD5">
        <w:rPr>
          <w:color w:val="000000" w:themeColor="text1"/>
        </w:rPr>
        <w:t xml:space="preserve">, </w:t>
      </w:r>
    </w:p>
    <w:p w14:paraId="4B0FA73B" w14:textId="2B83EA3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920551313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916654352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912762492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908875703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904993957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901117227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897245485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893378702</w:t>
      </w:r>
      <w:r w:rsidR="00805E11" w:rsidRPr="00D10BD5">
        <w:rPr>
          <w:color w:val="000000" w:themeColor="text1"/>
        </w:rPr>
        <w:t xml:space="preserve">, </w:t>
      </w:r>
    </w:p>
    <w:p w14:paraId="328F56BB" w14:textId="639E2C6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885659905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881807836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877960617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874118220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870280618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866447785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862619694</w:t>
      </w:r>
      <w:r w:rsidR="00805E11" w:rsidRPr="00D10BD5">
        <w:rPr>
          <w:color w:val="000000" w:themeColor="text1"/>
        </w:rPr>
        <w:t xml:space="preserve">, </w:t>
      </w:r>
    </w:p>
    <w:p w14:paraId="3FFF04AC" w14:textId="3C2138B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854977628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851163600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847354208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843549424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839749223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835953578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832162463</w:t>
      </w:r>
      <w:r w:rsidR="00805E11" w:rsidRPr="00D10BD5">
        <w:rPr>
          <w:color w:val="000000" w:themeColor="text1"/>
        </w:rPr>
        <w:t xml:space="preserve">, </w:t>
      </w:r>
    </w:p>
    <w:p w14:paraId="356311ED" w14:textId="207D96B4"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824593721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820816043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817042791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813273942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809509468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805749346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801993550</w:t>
      </w:r>
      <w:r w:rsidR="00805E11" w:rsidRPr="00D10BD5">
        <w:rPr>
          <w:color w:val="000000" w:themeColor="text1"/>
        </w:rPr>
        <w:t xml:space="preserve">, </w:t>
      </w:r>
    </w:p>
    <w:p w14:paraId="34B389F7" w14:textId="05B76FD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794494834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790751865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787013122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783278580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779548215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775822002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772099917</w:t>
      </w:r>
      <w:r w:rsidR="00805E11" w:rsidRPr="00D10BD5">
        <w:rPr>
          <w:color w:val="000000" w:themeColor="text1"/>
        </w:rPr>
        <w:t xml:space="preserve">, </w:t>
      </w:r>
    </w:p>
    <w:p w14:paraId="66C08C8A" w14:textId="0B0E2D0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764668033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760958185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757252368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753550558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749852731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746158864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742468931</w:t>
      </w:r>
      <w:r w:rsidR="00805E11" w:rsidRPr="00D10BD5">
        <w:rPr>
          <w:color w:val="000000" w:themeColor="text1"/>
        </w:rPr>
        <w:t xml:space="preserve">, </w:t>
      </w:r>
    </w:p>
    <w:p w14:paraId="03DC72BD" w14:textId="49F8CF4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735100779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731422512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727748087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724077480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720410667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716747627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713088336</w:t>
      </w:r>
      <w:r w:rsidR="00805E11" w:rsidRPr="00D10BD5">
        <w:rPr>
          <w:color w:val="000000" w:themeColor="text1"/>
        </w:rPr>
        <w:t xml:space="preserve">, </w:t>
      </w:r>
    </w:p>
    <w:p w14:paraId="3B2A5FA7" w14:textId="0AFA368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705780908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702132726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698488202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694847313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691210036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687576349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683946230</w:t>
      </w:r>
      <w:r w:rsidR="00805E11" w:rsidRPr="00D10BD5">
        <w:rPr>
          <w:color w:val="000000" w:themeColor="text1"/>
        </w:rPr>
        <w:t xml:space="preserve">, </w:t>
      </w:r>
    </w:p>
    <w:p w14:paraId="63A45CD6" w14:textId="75DAFD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680319656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676696605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673077055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669460984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665848369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662239190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658633423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655031048</w:t>
      </w:r>
      <w:r w:rsidR="00805E11" w:rsidRPr="00D10BD5">
        <w:rPr>
          <w:color w:val="000000" w:themeColor="text1"/>
        </w:rPr>
        <w:t xml:space="preserve">, </w:t>
      </w:r>
    </w:p>
    <w:p w14:paraId="338A6F69" w14:textId="612B3BB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647836385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644244053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640655026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637069283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633486802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629907561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626331540</w:t>
      </w:r>
      <w:r w:rsidR="00805E11" w:rsidRPr="00D10BD5">
        <w:rPr>
          <w:color w:val="000000" w:themeColor="text1"/>
        </w:rPr>
        <w:t xml:space="preserve">, </w:t>
      </w:r>
    </w:p>
    <w:p w14:paraId="60E0D7AC" w14:textId="16B1E55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619189072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615622583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612059229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608498990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604941844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601387772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597836751</w:t>
      </w:r>
      <w:r w:rsidR="00805E11" w:rsidRPr="00D10BD5">
        <w:rPr>
          <w:color w:val="000000" w:themeColor="text1"/>
        </w:rPr>
        <w:t xml:space="preserve">, </w:t>
      </w:r>
    </w:p>
    <w:p w14:paraId="2CBEDB18" w14:textId="72386DB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590743784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587201797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583662780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580126712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576593574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573063345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569536005</w:t>
      </w:r>
      <w:r w:rsidR="00805E11" w:rsidRPr="00D10BD5">
        <w:rPr>
          <w:color w:val="000000" w:themeColor="text1"/>
        </w:rPr>
        <w:t xml:space="preserve">, </w:t>
      </w:r>
    </w:p>
    <w:p w14:paraId="30E7F9FE" w14:textId="73F995B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562489912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558971119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555455134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551941939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548431513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544923836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541418888</w:t>
      </w:r>
      <w:r w:rsidR="00805E11" w:rsidRPr="00D10BD5">
        <w:rPr>
          <w:color w:val="000000" w:themeColor="text1"/>
        </w:rPr>
        <w:t xml:space="preserve">, </w:t>
      </w:r>
    </w:p>
    <w:p w14:paraId="4E6E49AF" w14:textId="281E300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534417104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530920228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527426003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523934410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520445429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516959042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513475229</w:t>
      </w:r>
      <w:r w:rsidR="00805E11" w:rsidRPr="00D10BD5">
        <w:rPr>
          <w:color w:val="000000" w:themeColor="text1"/>
        </w:rPr>
        <w:t xml:space="preserve">, </w:t>
      </w:r>
    </w:p>
    <w:p w14:paraId="780D9231" w14:textId="5AA3092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506515247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503039040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499565331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496094100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492625328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489158996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485695086</w:t>
      </w:r>
      <w:r w:rsidR="00805E11" w:rsidRPr="00D10BD5">
        <w:rPr>
          <w:color w:val="000000" w:themeColor="text1"/>
        </w:rPr>
        <w:t xml:space="preserve">, </w:t>
      </w:r>
    </w:p>
    <w:p w14:paraId="3BAE56EA" w14:textId="0C6085A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478774456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475317698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471863286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468411202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464961428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461513944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458068733</w:t>
      </w:r>
      <w:r w:rsidR="00805E11" w:rsidRPr="00D10BD5">
        <w:rPr>
          <w:color w:val="000000" w:themeColor="text1"/>
        </w:rPr>
        <w:t xml:space="preserve">, </w:t>
      </w:r>
    </w:p>
    <w:p w14:paraId="2A492540" w14:textId="24A4A24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454625776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451185054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447746549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444310243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440876117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437444154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434014335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430586641</w:t>
      </w:r>
      <w:r w:rsidR="00805E11" w:rsidRPr="00D10BD5">
        <w:rPr>
          <w:color w:val="000000" w:themeColor="text1"/>
        </w:rPr>
        <w:t xml:space="preserve">, </w:t>
      </w:r>
    </w:p>
    <w:p w14:paraId="5326E4B6" w14:textId="50D487F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423737561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420316137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416896767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413479434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410064118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406650802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403239469</w:t>
      </w:r>
      <w:r w:rsidR="00805E11" w:rsidRPr="00D10BD5">
        <w:rPr>
          <w:color w:val="000000" w:themeColor="text1"/>
        </w:rPr>
        <w:t xml:space="preserve">, </w:t>
      </w:r>
    </w:p>
    <w:p w14:paraId="1620F981" w14:textId="3F73E2B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396422679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393017187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389613606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386211919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382812109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379414157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376018047</w:t>
      </w:r>
      <w:r w:rsidR="00805E11" w:rsidRPr="00D10BD5">
        <w:rPr>
          <w:color w:val="000000" w:themeColor="text1"/>
        </w:rPr>
        <w:t xml:space="preserve">, </w:t>
      </w:r>
    </w:p>
    <w:p w14:paraId="0A10861C" w14:textId="7D24AB7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369231281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365840590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362451671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359064506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355679078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352295370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348913365</w:t>
      </w:r>
      <w:r w:rsidR="00805E11" w:rsidRPr="00D10BD5">
        <w:rPr>
          <w:color w:val="000000" w:themeColor="text1"/>
        </w:rPr>
        <w:t xml:space="preserve">, </w:t>
      </w:r>
    </w:p>
    <w:p w14:paraId="36F59526" w14:textId="73704F3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342154393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338777392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335402026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332028276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328656127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325285560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321916559</w:t>
      </w:r>
      <w:r w:rsidR="00805E11" w:rsidRPr="00D10BD5">
        <w:rPr>
          <w:color w:val="000000" w:themeColor="text1"/>
        </w:rPr>
        <w:t xml:space="preserve">, </w:t>
      </w:r>
    </w:p>
    <w:p w14:paraId="06679665" w14:textId="1566F0F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315183188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311818784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308455878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305094454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301734494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298375983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295018903</w:t>
      </w:r>
      <w:r w:rsidR="00805E11" w:rsidRPr="00D10BD5">
        <w:rPr>
          <w:color w:val="000000" w:themeColor="text1"/>
        </w:rPr>
        <w:t xml:space="preserve">, </w:t>
      </w:r>
    </w:p>
    <w:p w14:paraId="4F014E06" w14:textId="13C1F99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288308970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284956084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281604562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278254389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274905547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271558020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268211792</w:t>
      </w:r>
      <w:r w:rsidR="00805E11" w:rsidRPr="00D10BD5">
        <w:rPr>
          <w:color w:val="000000" w:themeColor="text1"/>
        </w:rPr>
        <w:t xml:space="preserve">, </w:t>
      </w:r>
    </w:p>
    <w:p w14:paraId="001B11E7" w14:textId="4D1B36E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261523164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258180732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254839533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251499549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248160766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244823166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241486733</w:t>
      </w:r>
      <w:r w:rsidR="00805E11" w:rsidRPr="00D10BD5">
        <w:rPr>
          <w:color w:val="000000" w:themeColor="text1"/>
        </w:rPr>
        <w:t xml:space="preserve">, </w:t>
      </w:r>
    </w:p>
    <w:p w14:paraId="298A769A" w14:textId="3C92686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238151452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234817304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231484275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228152348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224821507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221491736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218163018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214835338</w:t>
      </w:r>
      <w:r w:rsidR="00805E11" w:rsidRPr="00D10BD5">
        <w:rPr>
          <w:color w:val="000000" w:themeColor="text1"/>
        </w:rPr>
        <w:t xml:space="preserve">, </w:t>
      </w:r>
    </w:p>
    <w:p w14:paraId="3FF4C7D1" w14:textId="1D62C0A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208183024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204858358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201534666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198211930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194890135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191569265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188249303</w:t>
      </w:r>
      <w:r w:rsidR="00805E11" w:rsidRPr="00D10BD5">
        <w:rPr>
          <w:color w:val="000000" w:themeColor="text1"/>
        </w:rPr>
        <w:t xml:space="preserve">, </w:t>
      </w:r>
    </w:p>
    <w:p w14:paraId="2CA264EF" w14:textId="7CED0A2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181612043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178294712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174978225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171662568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168347724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165033677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161720411</w:t>
      </w:r>
      <w:r w:rsidR="00805E11" w:rsidRPr="00D10BD5">
        <w:rPr>
          <w:color w:val="000000" w:themeColor="text1"/>
        </w:rPr>
        <w:t xml:space="preserve">, </w:t>
      </w:r>
    </w:p>
    <w:p w14:paraId="6D06EDA7" w14:textId="2B5FABA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155096160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151785142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148474843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145165246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141856335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138548095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135240509</w:t>
      </w:r>
      <w:r w:rsidR="00805E11" w:rsidRPr="00D10BD5">
        <w:rPr>
          <w:color w:val="000000" w:themeColor="text1"/>
        </w:rPr>
        <w:t xml:space="preserve">, </w:t>
      </w:r>
    </w:p>
    <w:p w14:paraId="3DD80EC9" w14:textId="7736841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128627239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125321523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122016399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118711851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115407864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112104421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108801507</w:t>
      </w:r>
      <w:r w:rsidR="00805E11" w:rsidRPr="00D10BD5">
        <w:rPr>
          <w:color w:val="000000" w:themeColor="text1"/>
        </w:rPr>
        <w:t xml:space="preserve">, </w:t>
      </w:r>
    </w:p>
    <w:p w14:paraId="24BC1D3F" w14:textId="1887377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102197204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98895783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95594829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92294325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88994257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85694608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82395363</w:t>
      </w:r>
      <w:r w:rsidR="00805E11" w:rsidRPr="00D10BD5">
        <w:rPr>
          <w:color w:val="000000" w:themeColor="text1"/>
        </w:rPr>
        <w:t xml:space="preserve">, </w:t>
      </w:r>
    </w:p>
    <w:p w14:paraId="5FBAC6C3" w14:textId="62ADE5F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75798023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72499896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69202111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65904652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62607503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59310649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56014075</w:t>
      </w:r>
      <w:r w:rsidR="00805E11" w:rsidRPr="00D10BD5">
        <w:rPr>
          <w:color w:val="000000" w:themeColor="text1"/>
        </w:rPr>
        <w:t xml:space="preserve">, </w:t>
      </w:r>
    </w:p>
    <w:p w14:paraId="1B680E9E" w14:textId="29CD9A5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49421702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46125873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42830260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39534849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36239625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29649672</w:t>
      </w:r>
      <w:r w:rsidR="00805E11" w:rsidRPr="00D10BD5">
        <w:rPr>
          <w:color w:val="000000" w:themeColor="text1"/>
        </w:rPr>
        <w:t xml:space="preserve">, </w:t>
      </w:r>
    </w:p>
    <w:p w14:paraId="02058CD5" w14:textId="3240F12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26354912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23060277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19765750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16471316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13176960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9882666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6588418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3294201</w:t>
      </w:r>
      <w:r w:rsidR="00805E11" w:rsidRPr="00D10BD5">
        <w:rPr>
          <w:color w:val="000000" w:themeColor="text1"/>
        </w:rPr>
        <w:t xml:space="preserve">, </w:t>
      </w:r>
    </w:p>
    <w:p w14:paraId="29F87B28" w14:textId="77777777" w:rsidR="0024545C" w:rsidRPr="00D10BD5" w:rsidRDefault="0024545C" w:rsidP="0024545C">
      <w:pPr>
        <w:rPr>
          <w:color w:val="000000" w:themeColor="text1"/>
        </w:rPr>
      </w:pPr>
      <w:proofErr w:type="gramStart"/>
      <w:r w:rsidRPr="00D10BD5">
        <w:rPr>
          <w:color w:val="000000" w:themeColor="text1"/>
        </w:rPr>
        <w:t>};</w:t>
      </w:r>
      <w:proofErr w:type="gramEnd"/>
    </w:p>
    <w:p w14:paraId="3C9974B7" w14:textId="77777777" w:rsidR="0024545C" w:rsidRPr="00D10BD5" w:rsidRDefault="0024545C" w:rsidP="0024545C">
      <w:pPr>
        <w:rPr>
          <w:color w:val="000000" w:themeColor="text1"/>
        </w:rPr>
      </w:pPr>
    </w:p>
    <w:p w14:paraId="661F7063" w14:textId="0070BFD0" w:rsidR="0024545C" w:rsidRPr="00D10BD5" w:rsidRDefault="0024545C" w:rsidP="0024545C">
      <w:pPr>
        <w:rPr>
          <w:color w:val="000000" w:themeColor="text1"/>
        </w:rPr>
      </w:pPr>
      <w:r w:rsidRPr="00D10BD5">
        <w:rPr>
          <w:color w:val="000000" w:themeColor="text1"/>
        </w:rPr>
        <w:t>B3_2048[</w:t>
      </w:r>
      <w:r w:rsidR="00726F5B" w:rsidRPr="00D10BD5">
        <w:t> </w:t>
      </w:r>
      <w:proofErr w:type="gramStart"/>
      <w:r w:rsidRPr="00D10BD5">
        <w:rPr>
          <w:color w:val="000000" w:themeColor="text1"/>
        </w:rPr>
        <w:t>512</w:t>
      </w:r>
      <w:r w:rsidR="00726F5B" w:rsidRPr="00D10BD5">
        <w:t> </w:t>
      </w:r>
      <w:r w:rsidRPr="00D10BD5">
        <w:rPr>
          <w:color w:val="000000" w:themeColor="text1"/>
        </w:rPr>
        <w:t>]</w:t>
      </w:r>
      <w:proofErr w:type="gramEnd"/>
      <w:r w:rsidRPr="00D10BD5">
        <w:rPr>
          <w:color w:val="000000" w:themeColor="text1"/>
        </w:rPr>
        <w:t xml:space="preserve"> = {</w:t>
      </w:r>
    </w:p>
    <w:p w14:paraId="5F2772FC" w14:textId="5F5E231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2147473541</w:t>
      </w:r>
      <w:r w:rsidR="00805E11" w:rsidRPr="00D10BD5">
        <w:rPr>
          <w:color w:val="000000" w:themeColor="text1"/>
        </w:rPr>
        <w:t xml:space="preserve">, </w:t>
      </w:r>
      <w:r w:rsidR="0024545C" w:rsidRPr="00D10BD5">
        <w:rPr>
          <w:color w:val="000000" w:themeColor="text1"/>
        </w:rPr>
        <w:t>2147443221</w:t>
      </w:r>
      <w:r w:rsidR="00805E11" w:rsidRPr="00D10BD5">
        <w:rPr>
          <w:color w:val="000000" w:themeColor="text1"/>
        </w:rPr>
        <w:t xml:space="preserve">, </w:t>
      </w:r>
      <w:r w:rsidR="0024545C" w:rsidRPr="00D10BD5">
        <w:rPr>
          <w:color w:val="000000" w:themeColor="text1"/>
        </w:rPr>
        <w:t>2147392689</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2147230990</w:t>
      </w:r>
      <w:r w:rsidR="00805E11" w:rsidRPr="00D10BD5">
        <w:rPr>
          <w:color w:val="000000" w:themeColor="text1"/>
        </w:rPr>
        <w:t xml:space="preserve">, </w:t>
      </w:r>
      <w:r w:rsidR="0024545C" w:rsidRPr="00D10BD5">
        <w:rPr>
          <w:color w:val="000000" w:themeColor="text1"/>
        </w:rPr>
        <w:t>2147119824</w:t>
      </w:r>
      <w:r w:rsidR="00805E11" w:rsidRPr="00D10BD5">
        <w:rPr>
          <w:color w:val="000000" w:themeColor="text1"/>
        </w:rPr>
        <w:t xml:space="preserve">, </w:t>
      </w:r>
      <w:r w:rsidR="0024545C" w:rsidRPr="00D10BD5">
        <w:rPr>
          <w:color w:val="000000" w:themeColor="text1"/>
        </w:rPr>
        <w:t>2146988449</w:t>
      </w:r>
      <w:r w:rsidR="00805E11" w:rsidRPr="00D10BD5">
        <w:rPr>
          <w:color w:val="000000" w:themeColor="text1"/>
        </w:rPr>
        <w:t xml:space="preserve">, </w:t>
      </w:r>
    </w:p>
    <w:p w14:paraId="07731267" w14:textId="79A24B8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2146665075</w:t>
      </w:r>
      <w:r w:rsidR="00805E11" w:rsidRPr="00D10BD5">
        <w:rPr>
          <w:color w:val="000000" w:themeColor="text1"/>
        </w:rPr>
        <w:t xml:space="preserve">, </w:t>
      </w:r>
      <w:r w:rsidR="0024545C" w:rsidRPr="00D10BD5">
        <w:rPr>
          <w:color w:val="000000" w:themeColor="text1"/>
        </w:rPr>
        <w:t>2146473079</w:t>
      </w:r>
      <w:r w:rsidR="00805E11" w:rsidRPr="00D10BD5">
        <w:rPr>
          <w:color w:val="000000" w:themeColor="text1"/>
        </w:rPr>
        <w:t xml:space="preserve">, </w:t>
      </w:r>
      <w:r w:rsidR="0024545C" w:rsidRPr="00D10BD5">
        <w:rPr>
          <w:color w:val="000000" w:themeColor="text1"/>
        </w:rPr>
        <w:t>2146260880</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2145775879</w:t>
      </w:r>
      <w:r w:rsidR="00805E11" w:rsidRPr="00D10BD5">
        <w:rPr>
          <w:color w:val="000000" w:themeColor="text1"/>
        </w:rPr>
        <w:t xml:space="preserve">, </w:t>
      </w:r>
      <w:r w:rsidR="0024545C" w:rsidRPr="00D10BD5">
        <w:rPr>
          <w:color w:val="000000" w:themeColor="text1"/>
        </w:rPr>
        <w:t>2145503082</w:t>
      </w:r>
      <w:r w:rsidR="00805E11" w:rsidRPr="00D10BD5">
        <w:rPr>
          <w:color w:val="000000" w:themeColor="text1"/>
        </w:rPr>
        <w:t xml:space="preserve">, </w:t>
      </w:r>
      <w:r w:rsidR="0024545C" w:rsidRPr="00D10BD5">
        <w:rPr>
          <w:color w:val="000000" w:themeColor="text1"/>
        </w:rPr>
        <w:t>2145210091</w:t>
      </w:r>
      <w:r w:rsidR="00805E11" w:rsidRPr="00D10BD5">
        <w:rPr>
          <w:color w:val="000000" w:themeColor="text1"/>
        </w:rPr>
        <w:t xml:space="preserve">, </w:t>
      </w:r>
    </w:p>
    <w:p w14:paraId="6495BFA0" w14:textId="25975C6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2144563538</w:t>
      </w:r>
      <w:r w:rsidR="00805E11" w:rsidRPr="00D10BD5">
        <w:rPr>
          <w:color w:val="000000" w:themeColor="text1"/>
        </w:rPr>
        <w:t xml:space="preserve">, </w:t>
      </w:r>
      <w:r w:rsidR="0024545C" w:rsidRPr="00D10BD5">
        <w:rPr>
          <w:color w:val="000000" w:themeColor="text1"/>
        </w:rPr>
        <w:t>2144209981</w:t>
      </w:r>
      <w:r w:rsidR="00805E11" w:rsidRPr="00D10BD5">
        <w:rPr>
          <w:color w:val="000000" w:themeColor="text1"/>
        </w:rPr>
        <w:t xml:space="preserve">, </w:t>
      </w:r>
      <w:r w:rsidR="0024545C" w:rsidRPr="00D10BD5">
        <w:rPr>
          <w:color w:val="000000" w:themeColor="text1"/>
        </w:rPr>
        <w:t>2143836243</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2143028233</w:t>
      </w:r>
      <w:r w:rsidR="00805E11" w:rsidRPr="00D10BD5">
        <w:rPr>
          <w:color w:val="000000" w:themeColor="text1"/>
        </w:rPr>
        <w:t xml:space="preserve">, </w:t>
      </w:r>
      <w:r w:rsidR="0024545C" w:rsidRPr="00D10BD5">
        <w:rPr>
          <w:color w:val="000000" w:themeColor="text1"/>
        </w:rPr>
        <w:t>2142593970</w:t>
      </w:r>
      <w:r w:rsidR="00805E11" w:rsidRPr="00D10BD5">
        <w:rPr>
          <w:color w:val="000000" w:themeColor="text1"/>
        </w:rPr>
        <w:t xml:space="preserve">, </w:t>
      </w:r>
      <w:r w:rsidR="0024545C" w:rsidRPr="00D10BD5">
        <w:rPr>
          <w:color w:val="000000" w:themeColor="text1"/>
        </w:rPr>
        <w:t>2142139540</w:t>
      </w:r>
      <w:r w:rsidR="00805E11" w:rsidRPr="00D10BD5">
        <w:rPr>
          <w:color w:val="000000" w:themeColor="text1"/>
        </w:rPr>
        <w:t xml:space="preserve">, </w:t>
      </w:r>
    </w:p>
    <w:p w14:paraId="5FE53E88" w14:textId="131726F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2141170196</w:t>
      </w:r>
      <w:r w:rsidR="00805E11" w:rsidRPr="00D10BD5">
        <w:rPr>
          <w:color w:val="000000" w:themeColor="text1"/>
        </w:rPr>
        <w:t xml:space="preserve">, </w:t>
      </w:r>
      <w:r w:rsidR="0024545C" w:rsidRPr="00D10BD5">
        <w:rPr>
          <w:color w:val="000000" w:themeColor="text1"/>
        </w:rPr>
        <w:t>2140655292</w:t>
      </w:r>
      <w:r w:rsidR="00805E11" w:rsidRPr="00D10BD5">
        <w:rPr>
          <w:color w:val="000000" w:themeColor="text1"/>
        </w:rPr>
        <w:t xml:space="preserve">, </w:t>
      </w:r>
      <w:r w:rsidR="0024545C" w:rsidRPr="00D10BD5">
        <w:rPr>
          <w:color w:val="000000" w:themeColor="text1"/>
        </w:rPr>
        <w:t>2140120239</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r w:rsidR="0024545C" w:rsidRPr="00D10BD5">
        <w:rPr>
          <w:color w:val="000000" w:themeColor="text1"/>
        </w:rPr>
        <w:t>2138989707</w:t>
      </w:r>
      <w:r w:rsidR="00805E11" w:rsidRPr="00D10BD5">
        <w:rPr>
          <w:color w:val="000000" w:themeColor="text1"/>
        </w:rPr>
        <w:t xml:space="preserve">, </w:t>
      </w:r>
      <w:r w:rsidR="0024545C" w:rsidRPr="00D10BD5">
        <w:rPr>
          <w:color w:val="000000" w:themeColor="text1"/>
        </w:rPr>
        <w:t>2138394239</w:t>
      </w:r>
      <w:r w:rsidR="00805E11" w:rsidRPr="00D10BD5">
        <w:rPr>
          <w:color w:val="000000" w:themeColor="text1"/>
        </w:rPr>
        <w:t xml:space="preserve">, </w:t>
      </w:r>
      <w:r w:rsidR="0024545C" w:rsidRPr="00D10BD5">
        <w:rPr>
          <w:color w:val="000000" w:themeColor="text1"/>
        </w:rPr>
        <w:t>2137778643</w:t>
      </w:r>
      <w:r w:rsidR="00805E11" w:rsidRPr="00D10BD5">
        <w:rPr>
          <w:color w:val="000000" w:themeColor="text1"/>
        </w:rPr>
        <w:t xml:space="preserve">, </w:t>
      </w:r>
    </w:p>
    <w:p w14:paraId="789CC656" w14:textId="68E5C8A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2136487094</w:t>
      </w:r>
      <w:r w:rsidR="00805E11" w:rsidRPr="00D10BD5">
        <w:rPr>
          <w:color w:val="000000" w:themeColor="text1"/>
        </w:rPr>
        <w:t xml:space="preserve">, </w:t>
      </w:r>
      <w:r w:rsidR="0024545C" w:rsidRPr="00D10BD5">
        <w:rPr>
          <w:color w:val="000000" w:themeColor="text1"/>
        </w:rPr>
        <w:t>2135811152</w:t>
      </w:r>
      <w:r w:rsidR="00805E11" w:rsidRPr="00D10BD5">
        <w:rPr>
          <w:color w:val="000000" w:themeColor="text1"/>
        </w:rPr>
        <w:t xml:space="preserve">, </w:t>
      </w:r>
      <w:r w:rsidR="0024545C" w:rsidRPr="00D10BD5">
        <w:rPr>
          <w:color w:val="000000" w:themeColor="text1"/>
        </w:rPr>
        <w:t>2135115106</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2133662733</w:t>
      </w:r>
      <w:r w:rsidR="00805E11" w:rsidRPr="00D10BD5">
        <w:rPr>
          <w:color w:val="000000" w:themeColor="text1"/>
        </w:rPr>
        <w:t xml:space="preserve">, </w:t>
      </w:r>
      <w:r w:rsidR="0024545C" w:rsidRPr="00D10BD5">
        <w:rPr>
          <w:color w:val="000000" w:themeColor="text1"/>
        </w:rPr>
        <w:t>2132906419</w:t>
      </w:r>
      <w:r w:rsidR="00805E11" w:rsidRPr="00D10BD5">
        <w:rPr>
          <w:color w:val="000000" w:themeColor="text1"/>
        </w:rPr>
        <w:t xml:space="preserve">, </w:t>
      </w:r>
      <w:r w:rsidR="0024545C" w:rsidRPr="00D10BD5">
        <w:rPr>
          <w:color w:val="000000" w:themeColor="text1"/>
        </w:rPr>
        <w:t>2132130029</w:t>
      </w:r>
      <w:r w:rsidR="00805E11" w:rsidRPr="00D10BD5">
        <w:rPr>
          <w:color w:val="000000" w:themeColor="text1"/>
        </w:rPr>
        <w:t xml:space="preserve">, </w:t>
      </w:r>
    </w:p>
    <w:p w14:paraId="3171D6C4" w14:textId="58E705B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2130517051</w:t>
      </w:r>
      <w:r w:rsidR="00805E11" w:rsidRPr="00D10BD5">
        <w:rPr>
          <w:color w:val="000000" w:themeColor="text1"/>
        </w:rPr>
        <w:t xml:space="preserve">, </w:t>
      </w:r>
      <w:r w:rsidR="0024545C" w:rsidRPr="00D10BD5">
        <w:rPr>
          <w:color w:val="000000" w:themeColor="text1"/>
        </w:rPr>
        <w:t>2129680479</w:t>
      </w:r>
      <w:r w:rsidR="00805E11" w:rsidRPr="00D10BD5">
        <w:rPr>
          <w:color w:val="000000" w:themeColor="text1"/>
        </w:rPr>
        <w:t xml:space="preserve">, </w:t>
      </w:r>
      <w:r w:rsidR="0024545C" w:rsidRPr="00D10BD5">
        <w:rPr>
          <w:color w:val="000000" w:themeColor="text1"/>
        </w:rPr>
        <w:t>2128823861</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2127050521</w:t>
      </w:r>
      <w:r w:rsidR="00805E11" w:rsidRPr="00D10BD5">
        <w:rPr>
          <w:color w:val="000000" w:themeColor="text1"/>
        </w:rPr>
        <w:t xml:space="preserve">, </w:t>
      </w:r>
      <w:r w:rsidR="0024545C" w:rsidRPr="00D10BD5">
        <w:rPr>
          <w:color w:val="000000" w:themeColor="text1"/>
        </w:rPr>
        <w:t>2126133816</w:t>
      </w:r>
      <w:r w:rsidR="00805E11" w:rsidRPr="00D10BD5">
        <w:rPr>
          <w:color w:val="000000" w:themeColor="text1"/>
        </w:rPr>
        <w:t xml:space="preserve">, </w:t>
      </w:r>
      <w:r w:rsidR="0024545C" w:rsidRPr="00D10BD5">
        <w:rPr>
          <w:color w:val="000000" w:themeColor="text1"/>
        </w:rPr>
        <w:t>2125197099</w:t>
      </w:r>
      <w:r w:rsidR="00805E11" w:rsidRPr="00D10BD5">
        <w:rPr>
          <w:color w:val="000000" w:themeColor="text1"/>
        </w:rPr>
        <w:t xml:space="preserve">, </w:t>
      </w:r>
    </w:p>
    <w:p w14:paraId="7748EB0D" w14:textId="70F8C94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2123263665</w:t>
      </w:r>
      <w:r w:rsidR="00805E11" w:rsidRPr="00D10BD5">
        <w:rPr>
          <w:color w:val="000000" w:themeColor="text1"/>
        </w:rPr>
        <w:t xml:space="preserve">, </w:t>
      </w:r>
      <w:r w:rsidR="0024545C" w:rsidRPr="00D10BD5">
        <w:rPr>
          <w:color w:val="000000" w:themeColor="text1"/>
        </w:rPr>
        <w:t>2122266966</w:t>
      </w:r>
      <w:r w:rsidR="00805E11" w:rsidRPr="00D10BD5">
        <w:rPr>
          <w:color w:val="000000" w:themeColor="text1"/>
        </w:rPr>
        <w:t xml:space="preserve">, </w:t>
      </w:r>
      <w:r w:rsidR="0024545C" w:rsidRPr="00D10BD5">
        <w:rPr>
          <w:color w:val="000000" w:themeColor="text1"/>
        </w:rPr>
        <w:t>2121250291</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2119157053</w:t>
      </w:r>
      <w:r w:rsidR="00805E11" w:rsidRPr="00D10BD5">
        <w:rPr>
          <w:color w:val="000000" w:themeColor="text1"/>
        </w:rPr>
        <w:t xml:space="preserve">, </w:t>
      </w:r>
      <w:r w:rsidR="0024545C" w:rsidRPr="00D10BD5">
        <w:rPr>
          <w:color w:val="000000" w:themeColor="text1"/>
        </w:rPr>
        <w:t>2118080510</w:t>
      </w:r>
      <w:r w:rsidR="00805E11" w:rsidRPr="00D10BD5">
        <w:rPr>
          <w:color w:val="000000" w:themeColor="text1"/>
        </w:rPr>
        <w:t xml:space="preserve">, </w:t>
      </w:r>
      <w:r w:rsidR="0024545C" w:rsidRPr="00D10BD5">
        <w:rPr>
          <w:color w:val="000000" w:themeColor="text1"/>
        </w:rPr>
        <w:t>2116984030</w:t>
      </w:r>
      <w:r w:rsidR="00805E11" w:rsidRPr="00D10BD5">
        <w:rPr>
          <w:color w:val="000000" w:themeColor="text1"/>
        </w:rPr>
        <w:t xml:space="preserve">, </w:t>
      </w:r>
    </w:p>
    <w:p w14:paraId="436E475C" w14:textId="6C93A24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2114731304</w:t>
      </w:r>
      <w:r w:rsidR="00805E11" w:rsidRPr="00D10BD5">
        <w:rPr>
          <w:color w:val="000000" w:themeColor="text1"/>
        </w:rPr>
        <w:t xml:space="preserve">, </w:t>
      </w:r>
      <w:r w:rsidR="0024545C" w:rsidRPr="00D10BD5">
        <w:rPr>
          <w:color w:val="000000" w:themeColor="text1"/>
        </w:rPr>
        <w:t>2113575079</w:t>
      </w:r>
      <w:r w:rsidR="00805E11" w:rsidRPr="00D10BD5">
        <w:rPr>
          <w:color w:val="000000" w:themeColor="text1"/>
        </w:rPr>
        <w:t xml:space="preserve">, </w:t>
      </w:r>
      <w:r w:rsidR="0024545C" w:rsidRPr="00D10BD5">
        <w:rPr>
          <w:color w:val="000000" w:themeColor="text1"/>
        </w:rPr>
        <w:t>2112398959</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r w:rsidR="0024545C" w:rsidRPr="00D10BD5">
        <w:rPr>
          <w:color w:val="000000" w:themeColor="text1"/>
        </w:rPr>
        <w:t>2109987084</w:t>
      </w:r>
      <w:r w:rsidR="00805E11" w:rsidRPr="00D10BD5">
        <w:rPr>
          <w:color w:val="000000" w:themeColor="text1"/>
        </w:rPr>
        <w:t xml:space="preserve">, </w:t>
      </w:r>
      <w:r w:rsidR="0024545C" w:rsidRPr="00D10BD5">
        <w:rPr>
          <w:color w:val="000000" w:themeColor="text1"/>
        </w:rPr>
        <w:t>2108751351</w:t>
      </w:r>
      <w:r w:rsidR="00805E11" w:rsidRPr="00D10BD5">
        <w:rPr>
          <w:color w:val="000000" w:themeColor="text1"/>
        </w:rPr>
        <w:t xml:space="preserve">, </w:t>
      </w:r>
      <w:r w:rsidR="0024545C" w:rsidRPr="00D10BD5">
        <w:rPr>
          <w:color w:val="000000" w:themeColor="text1"/>
        </w:rPr>
        <w:t>2107495769</w:t>
      </w:r>
      <w:r w:rsidR="00805E11" w:rsidRPr="00D10BD5">
        <w:rPr>
          <w:color w:val="000000" w:themeColor="text1"/>
        </w:rPr>
        <w:t xml:space="preserve">, </w:t>
      </w:r>
    </w:p>
    <w:p w14:paraId="78B47527" w14:textId="393E682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2104925108</w:t>
      </w:r>
      <w:r w:rsidR="00805E11" w:rsidRPr="00D10BD5">
        <w:rPr>
          <w:color w:val="000000" w:themeColor="text1"/>
        </w:rPr>
        <w:t xml:space="preserve">, </w:t>
      </w:r>
      <w:r w:rsidR="0024545C" w:rsidRPr="00D10BD5">
        <w:rPr>
          <w:color w:val="000000" w:themeColor="text1"/>
        </w:rPr>
        <w:t>2103610053</w:t>
      </w:r>
      <w:r w:rsidR="00805E11" w:rsidRPr="00D10BD5">
        <w:rPr>
          <w:color w:val="000000" w:themeColor="text1"/>
        </w:rPr>
        <w:t xml:space="preserve">, </w:t>
      </w:r>
      <w:r w:rsidR="0024545C" w:rsidRPr="00D10BD5">
        <w:rPr>
          <w:color w:val="000000" w:themeColor="text1"/>
        </w:rPr>
        <w:t>2102275198</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2099546138</w:t>
      </w:r>
      <w:r w:rsidR="00805E11" w:rsidRPr="00D10BD5">
        <w:rPr>
          <w:color w:val="000000" w:themeColor="text1"/>
        </w:rPr>
        <w:t xml:space="preserve">, </w:t>
      </w:r>
      <w:r w:rsidR="0024545C" w:rsidRPr="00D10BD5">
        <w:rPr>
          <w:color w:val="000000" w:themeColor="text1"/>
        </w:rPr>
        <w:t>2098151959</w:t>
      </w:r>
      <w:r w:rsidR="00805E11" w:rsidRPr="00D10BD5">
        <w:rPr>
          <w:color w:val="000000" w:themeColor="text1"/>
        </w:rPr>
        <w:t xml:space="preserve">, </w:t>
      </w:r>
      <w:r w:rsidR="0024545C" w:rsidRPr="00D10BD5">
        <w:rPr>
          <w:color w:val="000000" w:themeColor="text1"/>
        </w:rPr>
        <w:t>2096738031</w:t>
      </w:r>
      <w:r w:rsidR="00805E11" w:rsidRPr="00D10BD5">
        <w:rPr>
          <w:color w:val="000000" w:themeColor="text1"/>
        </w:rPr>
        <w:t xml:space="preserve">, </w:t>
      </w:r>
    </w:p>
    <w:p w14:paraId="3DFF461D" w14:textId="52B7028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2093850984</w:t>
      </w:r>
      <w:r w:rsidR="00805E11" w:rsidRPr="00D10BD5">
        <w:rPr>
          <w:color w:val="000000" w:themeColor="text1"/>
        </w:rPr>
        <w:t xml:space="preserve">, </w:t>
      </w:r>
      <w:r w:rsidR="0024545C" w:rsidRPr="00D10BD5">
        <w:rPr>
          <w:color w:val="000000" w:themeColor="text1"/>
        </w:rPr>
        <w:t>2092377891</w:t>
      </w:r>
      <w:r w:rsidR="00805E11" w:rsidRPr="00D10BD5">
        <w:rPr>
          <w:color w:val="000000" w:themeColor="text1"/>
        </w:rPr>
        <w:t xml:space="preserve">, </w:t>
      </w:r>
      <w:r w:rsidR="0024545C" w:rsidRPr="00D10BD5">
        <w:rPr>
          <w:color w:val="000000" w:themeColor="text1"/>
        </w:rPr>
        <w:t>2090885104</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2087840504</w:t>
      </w:r>
      <w:r w:rsidR="00805E11" w:rsidRPr="00D10BD5">
        <w:rPr>
          <w:color w:val="000000" w:themeColor="text1"/>
        </w:rPr>
        <w:t xml:space="preserve">, </w:t>
      </w:r>
      <w:r w:rsidR="0024545C" w:rsidRPr="00D10BD5">
        <w:rPr>
          <w:color w:val="000000" w:themeColor="text1"/>
        </w:rPr>
        <w:t>2086288719</w:t>
      </w:r>
      <w:r w:rsidR="00805E11" w:rsidRPr="00D10BD5">
        <w:rPr>
          <w:color w:val="000000" w:themeColor="text1"/>
        </w:rPr>
        <w:t xml:space="preserve">, </w:t>
      </w:r>
      <w:r w:rsidR="0024545C" w:rsidRPr="00D10BD5">
        <w:rPr>
          <w:color w:val="000000" w:themeColor="text1"/>
        </w:rPr>
        <w:t>2084717297</w:t>
      </w:r>
      <w:r w:rsidR="00805E11" w:rsidRPr="00D10BD5">
        <w:rPr>
          <w:color w:val="000000" w:themeColor="text1"/>
        </w:rPr>
        <w:t xml:space="preserve">, </w:t>
      </w:r>
    </w:p>
    <w:p w14:paraId="0531A493" w14:textId="429D239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2081515602</w:t>
      </w:r>
      <w:r w:rsidR="00805E11" w:rsidRPr="00D10BD5">
        <w:rPr>
          <w:color w:val="000000" w:themeColor="text1"/>
        </w:rPr>
        <w:t xml:space="preserve">, </w:t>
      </w:r>
      <w:r w:rsidR="0024545C" w:rsidRPr="00D10BD5">
        <w:rPr>
          <w:color w:val="000000" w:themeColor="text1"/>
        </w:rPr>
        <w:t>2079885359</w:t>
      </w:r>
      <w:r w:rsidR="00805E11" w:rsidRPr="00D10BD5">
        <w:rPr>
          <w:color w:val="000000" w:themeColor="text1"/>
        </w:rPr>
        <w:t xml:space="preserve">, </w:t>
      </w:r>
      <w:r w:rsidR="0024545C" w:rsidRPr="00D10BD5">
        <w:rPr>
          <w:color w:val="000000" w:themeColor="text1"/>
        </w:rPr>
        <w:t>2078235539</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2074877232</w:t>
      </w:r>
      <w:r w:rsidR="00805E11" w:rsidRPr="00D10BD5">
        <w:rPr>
          <w:color w:val="000000" w:themeColor="text1"/>
        </w:rPr>
        <w:t xml:space="preserve">, </w:t>
      </w:r>
      <w:r w:rsidR="0024545C" w:rsidRPr="00D10BD5">
        <w:rPr>
          <w:color w:val="000000" w:themeColor="text1"/>
        </w:rPr>
        <w:t>2073168776</w:t>
      </w:r>
      <w:r w:rsidR="00805E11" w:rsidRPr="00D10BD5">
        <w:rPr>
          <w:color w:val="000000" w:themeColor="text1"/>
        </w:rPr>
        <w:t xml:space="preserve">, </w:t>
      </w:r>
      <w:r w:rsidR="0024545C" w:rsidRPr="00D10BD5">
        <w:rPr>
          <w:color w:val="000000" w:themeColor="text1"/>
        </w:rPr>
        <w:t>2071440807</w:t>
      </w:r>
      <w:r w:rsidR="00805E11" w:rsidRPr="00D10BD5">
        <w:rPr>
          <w:color w:val="000000" w:themeColor="text1"/>
        </w:rPr>
        <w:t xml:space="preserve">, </w:t>
      </w:r>
    </w:p>
    <w:p w14:paraId="5C834D4E" w14:textId="75F2C96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2067926393</w:t>
      </w:r>
      <w:r w:rsidR="00805E11" w:rsidRPr="00D10BD5">
        <w:rPr>
          <w:color w:val="000000" w:themeColor="text1"/>
        </w:rPr>
        <w:t xml:space="preserve">, </w:t>
      </w:r>
      <w:r w:rsidR="0024545C" w:rsidRPr="00D10BD5">
        <w:rPr>
          <w:color w:val="000000" w:themeColor="text1"/>
        </w:rPr>
        <w:t>2066139982</w:t>
      </w:r>
      <w:r w:rsidR="00805E11" w:rsidRPr="00D10BD5">
        <w:rPr>
          <w:color w:val="000000" w:themeColor="text1"/>
        </w:rPr>
        <w:t xml:space="preserve">, </w:t>
      </w:r>
      <w:r w:rsidR="0024545C" w:rsidRPr="00D10BD5">
        <w:rPr>
          <w:color w:val="000000" w:themeColor="text1"/>
        </w:rPr>
        <w:t>2064334123</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r w:rsidR="0024545C" w:rsidRPr="00D10BD5">
        <w:rPr>
          <w:color w:val="000000" w:themeColor="text1"/>
        </w:rPr>
        <w:t>2060664132</w:t>
      </w:r>
      <w:r w:rsidR="00805E11" w:rsidRPr="00D10BD5">
        <w:rPr>
          <w:color w:val="000000" w:themeColor="text1"/>
        </w:rPr>
        <w:t xml:space="preserve">, </w:t>
      </w:r>
      <w:r w:rsidR="0024545C" w:rsidRPr="00D10BD5">
        <w:rPr>
          <w:color w:val="000000" w:themeColor="text1"/>
        </w:rPr>
        <w:t>2058800035</w:t>
      </w:r>
      <w:r w:rsidR="00805E11" w:rsidRPr="00D10BD5">
        <w:rPr>
          <w:color w:val="000000" w:themeColor="text1"/>
        </w:rPr>
        <w:t xml:space="preserve">, </w:t>
      </w:r>
      <w:r w:rsidR="0024545C" w:rsidRPr="00D10BD5">
        <w:rPr>
          <w:color w:val="000000" w:themeColor="text1"/>
        </w:rPr>
        <w:t>2056916559</w:t>
      </w:r>
      <w:r w:rsidR="00805E11" w:rsidRPr="00D10BD5">
        <w:rPr>
          <w:color w:val="000000" w:themeColor="text1"/>
        </w:rPr>
        <w:t xml:space="preserve">, </w:t>
      </w:r>
    </w:p>
    <w:p w14:paraId="34398221" w14:textId="24A8CF9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2053091543</w:t>
      </w:r>
      <w:r w:rsidR="00805E11" w:rsidRPr="00D10BD5">
        <w:rPr>
          <w:color w:val="000000" w:themeColor="text1"/>
        </w:rPr>
        <w:t xml:space="preserve">, </w:t>
      </w:r>
      <w:r w:rsidR="0024545C" w:rsidRPr="00D10BD5">
        <w:rPr>
          <w:color w:val="000000" w:themeColor="text1"/>
        </w:rPr>
        <w:t>2051150040</w:t>
      </w:r>
      <w:r w:rsidR="00805E11" w:rsidRPr="00D10BD5">
        <w:rPr>
          <w:color w:val="000000" w:themeColor="text1"/>
        </w:rPr>
        <w:t xml:space="preserve">, </w:t>
      </w:r>
      <w:r w:rsidR="0024545C" w:rsidRPr="00D10BD5">
        <w:rPr>
          <w:color w:val="000000" w:themeColor="text1"/>
        </w:rPr>
        <w:t>2049189230</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2045209766</w:t>
      </w:r>
      <w:r w:rsidR="00805E11" w:rsidRPr="00D10BD5">
        <w:rPr>
          <w:color w:val="000000" w:themeColor="text1"/>
        </w:rPr>
        <w:t xml:space="preserve">, </w:t>
      </w:r>
      <w:r w:rsidR="0024545C" w:rsidRPr="00D10BD5">
        <w:rPr>
          <w:color w:val="000000" w:themeColor="text1"/>
        </w:rPr>
        <w:t>2043191149</w:t>
      </w:r>
      <w:r w:rsidR="00805E11" w:rsidRPr="00D10BD5">
        <w:rPr>
          <w:color w:val="000000" w:themeColor="text1"/>
        </w:rPr>
        <w:t xml:space="preserve">, </w:t>
      </w:r>
      <w:r w:rsidR="0024545C" w:rsidRPr="00D10BD5">
        <w:rPr>
          <w:color w:val="000000" w:themeColor="text1"/>
        </w:rPr>
        <w:t>2041153301</w:t>
      </w:r>
      <w:r w:rsidR="00805E11" w:rsidRPr="00D10BD5">
        <w:rPr>
          <w:color w:val="000000" w:themeColor="text1"/>
        </w:rPr>
        <w:t xml:space="preserve">, </w:t>
      </w:r>
    </w:p>
    <w:p w14:paraId="1D41E8D5" w14:textId="7F2B7F2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2037019987</w:t>
      </w:r>
      <w:r w:rsidR="00805E11" w:rsidRPr="00D10BD5">
        <w:rPr>
          <w:color w:val="000000" w:themeColor="text1"/>
        </w:rPr>
        <w:t xml:space="preserve">, </w:t>
      </w:r>
      <w:r w:rsidR="0024545C" w:rsidRPr="00D10BD5">
        <w:rPr>
          <w:color w:val="000000" w:themeColor="text1"/>
        </w:rPr>
        <w:t>2034924561</w:t>
      </w:r>
      <w:r w:rsidR="00805E11" w:rsidRPr="00D10BD5">
        <w:rPr>
          <w:color w:val="000000" w:themeColor="text1"/>
        </w:rPr>
        <w:t xml:space="preserve">, </w:t>
      </w:r>
      <w:r w:rsidR="0024545C" w:rsidRPr="00D10BD5">
        <w:rPr>
          <w:color w:val="000000" w:themeColor="text1"/>
        </w:rPr>
        <w:t>2032809981</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2028523441</w:t>
      </w:r>
      <w:r w:rsidR="00805E11" w:rsidRPr="00D10BD5">
        <w:rPr>
          <w:color w:val="000000" w:themeColor="text1"/>
        </w:rPr>
        <w:t xml:space="preserve">, </w:t>
      </w:r>
      <w:r w:rsidR="0024545C" w:rsidRPr="00D10BD5">
        <w:rPr>
          <w:color w:val="000000" w:themeColor="text1"/>
        </w:rPr>
        <w:t>2026351521</w:t>
      </w:r>
      <w:r w:rsidR="00805E11" w:rsidRPr="00D10BD5">
        <w:rPr>
          <w:color w:val="000000" w:themeColor="text1"/>
        </w:rPr>
        <w:t xml:space="preserve">, </w:t>
      </w:r>
      <w:r w:rsidR="0024545C" w:rsidRPr="00D10BD5">
        <w:rPr>
          <w:color w:val="000000" w:themeColor="text1"/>
        </w:rPr>
        <w:t>2024160528</w:t>
      </w:r>
      <w:r w:rsidR="00805E11" w:rsidRPr="00D10BD5">
        <w:rPr>
          <w:color w:val="000000" w:themeColor="text1"/>
        </w:rPr>
        <w:t xml:space="preserve">, </w:t>
      </w:r>
    </w:p>
    <w:p w14:paraId="048DF9BE" w14:textId="7D48EAA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2019721407</w:t>
      </w:r>
      <w:r w:rsidR="00805E11" w:rsidRPr="00D10BD5">
        <w:rPr>
          <w:color w:val="000000" w:themeColor="text1"/>
        </w:rPr>
        <w:t xml:space="preserve">, </w:t>
      </w:r>
      <w:r w:rsidR="0024545C" w:rsidRPr="00D10BD5">
        <w:rPr>
          <w:color w:val="000000" w:themeColor="text1"/>
        </w:rPr>
        <w:t>2017473320</w:t>
      </w:r>
      <w:r w:rsidR="00805E11" w:rsidRPr="00D10BD5">
        <w:rPr>
          <w:color w:val="000000" w:themeColor="text1"/>
        </w:rPr>
        <w:t xml:space="preserve">, </w:t>
      </w:r>
      <w:r w:rsidR="0024545C" w:rsidRPr="00D10BD5">
        <w:rPr>
          <w:color w:val="000000" w:themeColor="text1"/>
        </w:rPr>
        <w:t>2015206244</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2010615209</w:t>
      </w:r>
      <w:r w:rsidR="00805E11" w:rsidRPr="00D10BD5">
        <w:rPr>
          <w:color w:val="000000" w:themeColor="text1"/>
        </w:rPr>
        <w:t xml:space="preserve">, </w:t>
      </w:r>
      <w:r w:rsidR="0024545C" w:rsidRPr="00D10BD5">
        <w:rPr>
          <w:color w:val="000000" w:themeColor="text1"/>
        </w:rPr>
        <w:t>2008291295</w:t>
      </w:r>
      <w:r w:rsidR="00805E11" w:rsidRPr="00D10BD5">
        <w:rPr>
          <w:color w:val="000000" w:themeColor="text1"/>
        </w:rPr>
        <w:t xml:space="preserve">, </w:t>
      </w:r>
      <w:r w:rsidR="0024545C" w:rsidRPr="00D10BD5">
        <w:rPr>
          <w:color w:val="000000" w:themeColor="text1"/>
        </w:rPr>
        <w:t>2005948477</w:t>
      </w:r>
      <w:r w:rsidR="00805E11" w:rsidRPr="00D10BD5">
        <w:rPr>
          <w:color w:val="000000" w:themeColor="text1"/>
        </w:rPr>
        <w:t xml:space="preserve">, </w:t>
      </w:r>
    </w:p>
    <w:p w14:paraId="55B290A4" w14:textId="3D163A8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2001206221</w:t>
      </w:r>
      <w:r w:rsidR="00805E11" w:rsidRPr="00D10BD5">
        <w:rPr>
          <w:color w:val="000000" w:themeColor="text1"/>
        </w:rPr>
        <w:t xml:space="preserve">, </w:t>
      </w:r>
      <w:r w:rsidR="0024545C" w:rsidRPr="00D10BD5">
        <w:rPr>
          <w:color w:val="000000" w:themeColor="text1"/>
        </w:rPr>
        <w:t>1998806828</w:t>
      </w:r>
      <w:r w:rsidR="00805E11" w:rsidRPr="00D10BD5">
        <w:rPr>
          <w:color w:val="000000" w:themeColor="text1"/>
        </w:rPr>
        <w:t xml:space="preserve">, </w:t>
      </w:r>
      <w:r w:rsidR="0024545C" w:rsidRPr="00D10BD5">
        <w:rPr>
          <w:color w:val="000000" w:themeColor="text1"/>
        </w:rPr>
        <w:t>1996388621</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r w:rsidR="0024545C" w:rsidRPr="00D10BD5">
        <w:rPr>
          <w:color w:val="000000" w:themeColor="text1"/>
        </w:rPr>
        <w:t>1991495859</w:t>
      </w:r>
      <w:r w:rsidR="00805E11" w:rsidRPr="00D10BD5">
        <w:rPr>
          <w:color w:val="000000" w:themeColor="text1"/>
        </w:rPr>
        <w:t xml:space="preserve">, </w:t>
      </w:r>
      <w:r w:rsidR="0024545C" w:rsidRPr="00D10BD5">
        <w:rPr>
          <w:color w:val="000000" w:themeColor="text1"/>
        </w:rPr>
        <w:t>1989021349</w:t>
      </w:r>
      <w:r w:rsidR="00805E11" w:rsidRPr="00D10BD5">
        <w:rPr>
          <w:color w:val="000000" w:themeColor="text1"/>
        </w:rPr>
        <w:t xml:space="preserve">, </w:t>
      </w:r>
      <w:r w:rsidR="0024545C" w:rsidRPr="00D10BD5">
        <w:rPr>
          <w:color w:val="000000" w:themeColor="text1"/>
        </w:rPr>
        <w:t>1986528117</w:t>
      </w:r>
      <w:r w:rsidR="00805E11" w:rsidRPr="00D10BD5">
        <w:rPr>
          <w:color w:val="000000" w:themeColor="text1"/>
        </w:rPr>
        <w:t xml:space="preserve">, </w:t>
      </w:r>
    </w:p>
    <w:p w14:paraId="3E63BA45" w14:textId="5470F7B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1981485584</w:t>
      </w:r>
      <w:r w:rsidR="00805E11" w:rsidRPr="00D10BD5">
        <w:rPr>
          <w:color w:val="000000" w:themeColor="text1"/>
        </w:rPr>
        <w:t xml:space="preserve">, </w:t>
      </w:r>
      <w:r w:rsidR="0024545C" w:rsidRPr="00D10BD5">
        <w:rPr>
          <w:color w:val="000000" w:themeColor="text1"/>
        </w:rPr>
        <w:t>1978936330</w:t>
      </w:r>
      <w:r w:rsidR="00805E11" w:rsidRPr="00D10BD5">
        <w:rPr>
          <w:color w:val="000000" w:themeColor="text1"/>
        </w:rPr>
        <w:t xml:space="preserve">, </w:t>
      </w:r>
      <w:r w:rsidR="0024545C" w:rsidRPr="00D10BD5">
        <w:rPr>
          <w:color w:val="000000" w:themeColor="text1"/>
        </w:rPr>
        <w:t>1976368449</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1971176905</w:t>
      </w:r>
      <w:r w:rsidR="00805E11" w:rsidRPr="00D10BD5">
        <w:rPr>
          <w:color w:val="000000" w:themeColor="text1"/>
        </w:rPr>
        <w:t xml:space="preserve">, </w:t>
      </w:r>
      <w:r w:rsidR="0024545C" w:rsidRPr="00D10BD5">
        <w:rPr>
          <w:color w:val="000000" w:themeColor="text1"/>
        </w:rPr>
        <w:t>1968553291</w:t>
      </w:r>
      <w:r w:rsidR="00805E11" w:rsidRPr="00D10BD5">
        <w:rPr>
          <w:color w:val="000000" w:themeColor="text1"/>
        </w:rPr>
        <w:t xml:space="preserve">, </w:t>
      </w:r>
      <w:r w:rsidR="0024545C" w:rsidRPr="00D10BD5">
        <w:rPr>
          <w:color w:val="000000" w:themeColor="text1"/>
        </w:rPr>
        <w:t>1965911147</w:t>
      </w:r>
      <w:r w:rsidR="00805E11" w:rsidRPr="00D10BD5">
        <w:rPr>
          <w:color w:val="000000" w:themeColor="text1"/>
        </w:rPr>
        <w:t xml:space="preserve">, </w:t>
      </w:r>
    </w:p>
    <w:p w14:paraId="12EDC8FA" w14:textId="4831A09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1960571374</w:t>
      </w:r>
      <w:r w:rsidR="00805E11" w:rsidRPr="00D10BD5">
        <w:rPr>
          <w:color w:val="000000" w:themeColor="text1"/>
        </w:rPr>
        <w:t xml:space="preserve">, </w:t>
      </w:r>
      <w:r w:rsidR="0024545C" w:rsidRPr="00D10BD5">
        <w:rPr>
          <w:color w:val="000000" w:themeColor="text1"/>
        </w:rPr>
        <w:t>1957873795</w:t>
      </w:r>
      <w:r w:rsidR="00805E11" w:rsidRPr="00D10BD5">
        <w:rPr>
          <w:color w:val="000000" w:themeColor="text1"/>
        </w:rPr>
        <w:t xml:space="preserve">, </w:t>
      </w:r>
      <w:r w:rsidR="0024545C" w:rsidRPr="00D10BD5">
        <w:rPr>
          <w:color w:val="000000" w:themeColor="text1"/>
        </w:rPr>
        <w:t>1955157787</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1949670588</w:t>
      </w:r>
      <w:r w:rsidR="00805E11" w:rsidRPr="00D10BD5">
        <w:rPr>
          <w:color w:val="000000" w:themeColor="text1"/>
        </w:rPr>
        <w:t xml:space="preserve">, </w:t>
      </w:r>
      <w:r w:rsidR="0024545C" w:rsidRPr="00D10BD5">
        <w:rPr>
          <w:color w:val="000000" w:themeColor="text1"/>
        </w:rPr>
        <w:t>1946899450</w:t>
      </w:r>
      <w:r w:rsidR="00805E11" w:rsidRPr="00D10BD5">
        <w:rPr>
          <w:color w:val="000000" w:themeColor="text1"/>
        </w:rPr>
        <w:t xml:space="preserve">, </w:t>
      </w:r>
      <w:r w:rsidR="0024545C" w:rsidRPr="00D10BD5">
        <w:rPr>
          <w:color w:val="000000" w:themeColor="text1"/>
        </w:rPr>
        <w:t>1944109986</w:t>
      </w:r>
      <w:r w:rsidR="00805E11" w:rsidRPr="00D10BD5">
        <w:rPr>
          <w:color w:val="000000" w:themeColor="text1"/>
        </w:rPr>
        <w:t xml:space="preserve">, </w:t>
      </w:r>
    </w:p>
    <w:p w14:paraId="4743E57A" w14:textId="734112D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1938476189</w:t>
      </w:r>
      <w:r w:rsidR="00805E11" w:rsidRPr="00D10BD5">
        <w:rPr>
          <w:color w:val="000000" w:themeColor="text1"/>
        </w:rPr>
        <w:t xml:space="preserve">, </w:t>
      </w:r>
      <w:r w:rsidR="0024545C" w:rsidRPr="00D10BD5">
        <w:rPr>
          <w:color w:val="000000" w:themeColor="text1"/>
        </w:rPr>
        <w:t>1935631909</w:t>
      </w:r>
      <w:r w:rsidR="00805E11" w:rsidRPr="00D10BD5">
        <w:rPr>
          <w:color w:val="000000" w:themeColor="text1"/>
        </w:rPr>
        <w:t xml:space="preserve">, </w:t>
      </w:r>
      <w:r w:rsidR="0024545C" w:rsidRPr="00D10BD5">
        <w:rPr>
          <w:color w:val="000000" w:themeColor="text1"/>
        </w:rPr>
        <w:t>1932769410</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1926989863</w:t>
      </w:r>
      <w:r w:rsidR="00805E11" w:rsidRPr="00D10BD5">
        <w:rPr>
          <w:color w:val="000000" w:themeColor="text1"/>
        </w:rPr>
        <w:t xml:space="preserve">, </w:t>
      </w:r>
      <w:r w:rsidR="0024545C" w:rsidRPr="00D10BD5">
        <w:rPr>
          <w:color w:val="000000" w:themeColor="text1"/>
        </w:rPr>
        <w:t>1924072870</w:t>
      </w:r>
      <w:r w:rsidR="00805E11" w:rsidRPr="00D10BD5">
        <w:rPr>
          <w:color w:val="000000" w:themeColor="text1"/>
        </w:rPr>
        <w:t xml:space="preserve">, </w:t>
      </w:r>
      <w:r w:rsidR="0024545C" w:rsidRPr="00D10BD5">
        <w:rPr>
          <w:color w:val="000000" w:themeColor="text1"/>
        </w:rPr>
        <w:t>1921137766</w:t>
      </w:r>
      <w:r w:rsidR="00805E11" w:rsidRPr="00D10BD5">
        <w:rPr>
          <w:color w:val="000000" w:themeColor="text1"/>
        </w:rPr>
        <w:t xml:space="preserve">, </w:t>
      </w:r>
    </w:p>
    <w:p w14:paraId="12C75E2D" w14:textId="1458257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1915213339</w:t>
      </w:r>
      <w:r w:rsidR="00805E11" w:rsidRPr="00D10BD5">
        <w:rPr>
          <w:color w:val="000000" w:themeColor="text1"/>
        </w:rPr>
        <w:t xml:space="preserve">, </w:t>
      </w:r>
      <w:r w:rsidR="0024545C" w:rsidRPr="00D10BD5">
        <w:rPr>
          <w:color w:val="000000" w:themeColor="text1"/>
        </w:rPr>
        <w:t>1912224072</w:t>
      </w:r>
      <w:r w:rsidR="00805E11" w:rsidRPr="00D10BD5">
        <w:rPr>
          <w:color w:val="000000" w:themeColor="text1"/>
        </w:rPr>
        <w:t xml:space="preserve">, </w:t>
      </w:r>
      <w:r w:rsidR="0024545C" w:rsidRPr="00D10BD5">
        <w:rPr>
          <w:color w:val="000000" w:themeColor="text1"/>
        </w:rPr>
        <w:t>1909216806</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r w:rsidR="0024545C" w:rsidRPr="00D10BD5">
        <w:rPr>
          <w:color w:val="000000" w:themeColor="text1"/>
        </w:rPr>
        <w:t>1903148391</w:t>
      </w:r>
      <w:r w:rsidR="00805E11" w:rsidRPr="00D10BD5">
        <w:rPr>
          <w:color w:val="000000" w:themeColor="text1"/>
        </w:rPr>
        <w:t xml:space="preserve">, </w:t>
      </w:r>
      <w:r w:rsidR="0024545C" w:rsidRPr="00D10BD5">
        <w:rPr>
          <w:color w:val="000000" w:themeColor="text1"/>
        </w:rPr>
        <w:t>1900087300</w:t>
      </w:r>
      <w:r w:rsidR="00805E11" w:rsidRPr="00D10BD5">
        <w:rPr>
          <w:color w:val="000000" w:themeColor="text1"/>
        </w:rPr>
        <w:t xml:space="preserve">, </w:t>
      </w:r>
      <w:r w:rsidR="0024545C" w:rsidRPr="00D10BD5">
        <w:rPr>
          <w:color w:val="000000" w:themeColor="text1"/>
        </w:rPr>
        <w:t>1897008324</w:t>
      </w:r>
      <w:r w:rsidR="00805E11" w:rsidRPr="00D10BD5">
        <w:rPr>
          <w:color w:val="000000" w:themeColor="text1"/>
        </w:rPr>
        <w:t xml:space="preserve">, </w:t>
      </w:r>
    </w:p>
    <w:p w14:paraId="0574AA8F" w14:textId="45E7680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1890796836</w:t>
      </w:r>
      <w:r w:rsidR="00805E11" w:rsidRPr="00D10BD5">
        <w:rPr>
          <w:color w:val="000000" w:themeColor="text1"/>
        </w:rPr>
        <w:t xml:space="preserve">, </w:t>
      </w:r>
      <w:r w:rsidR="0024545C" w:rsidRPr="00D10BD5">
        <w:rPr>
          <w:color w:val="000000" w:themeColor="text1"/>
        </w:rPr>
        <w:t>1887664382</w:t>
      </w:r>
      <w:r w:rsidR="00805E11" w:rsidRPr="00D10BD5">
        <w:rPr>
          <w:color w:val="000000" w:themeColor="text1"/>
        </w:rPr>
        <w:t xml:space="preserve">, </w:t>
      </w:r>
      <w:r w:rsidR="0024545C" w:rsidRPr="00D10BD5">
        <w:rPr>
          <w:color w:val="000000" w:themeColor="text1"/>
        </w:rPr>
        <w:t>1884514160</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1878160534</w:t>
      </w:r>
      <w:r w:rsidR="00805E11" w:rsidRPr="00D10BD5">
        <w:rPr>
          <w:color w:val="000000" w:themeColor="text1"/>
        </w:rPr>
        <w:t xml:space="preserve">, </w:t>
      </w:r>
      <w:r w:rsidR="0024545C" w:rsidRPr="00D10BD5">
        <w:rPr>
          <w:color w:val="000000" w:themeColor="text1"/>
        </w:rPr>
        <w:t>1874957188</w:t>
      </w:r>
      <w:r w:rsidR="00805E11" w:rsidRPr="00D10BD5">
        <w:rPr>
          <w:color w:val="000000" w:themeColor="text1"/>
        </w:rPr>
        <w:t xml:space="preserve">, </w:t>
      </w:r>
      <w:r w:rsidR="0024545C" w:rsidRPr="00D10BD5">
        <w:rPr>
          <w:color w:val="000000" w:themeColor="text1"/>
        </w:rPr>
        <w:t>1871736195</w:t>
      </w:r>
      <w:r w:rsidR="00805E11" w:rsidRPr="00D10BD5">
        <w:rPr>
          <w:color w:val="000000" w:themeColor="text1"/>
        </w:rPr>
        <w:t xml:space="preserve">, </w:t>
      </w:r>
    </w:p>
    <w:p w14:paraId="67BFEAFE" w14:textId="333B7A9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1865241387</w:t>
      </w:r>
      <w:r w:rsidR="00805E11" w:rsidRPr="00D10BD5">
        <w:rPr>
          <w:color w:val="000000" w:themeColor="text1"/>
        </w:rPr>
        <w:t xml:space="preserve">, </w:t>
      </w:r>
      <w:r w:rsidR="0024545C" w:rsidRPr="00D10BD5">
        <w:rPr>
          <w:color w:val="000000" w:themeColor="text1"/>
        </w:rPr>
        <w:t>1861967633</w:t>
      </w:r>
      <w:r w:rsidR="00805E11" w:rsidRPr="00D10BD5">
        <w:rPr>
          <w:color w:val="000000" w:themeColor="text1"/>
        </w:rPr>
        <w:t xml:space="preserve">, </w:t>
      </w:r>
      <w:r w:rsidR="0024545C" w:rsidRPr="00D10BD5">
        <w:rPr>
          <w:color w:val="000000" w:themeColor="text1"/>
        </w:rPr>
        <w:t>1858676354</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1852041343</w:t>
      </w:r>
      <w:r w:rsidR="00805E11" w:rsidRPr="00D10BD5">
        <w:rPr>
          <w:color w:val="000000" w:themeColor="text1"/>
        </w:rPr>
        <w:t xml:space="preserve">, </w:t>
      </w:r>
      <w:r w:rsidR="0024545C" w:rsidRPr="00D10BD5">
        <w:rPr>
          <w:color w:val="000000" w:themeColor="text1"/>
        </w:rPr>
        <w:t>1848697673</w:t>
      </w:r>
      <w:r w:rsidR="00805E11" w:rsidRPr="00D10BD5">
        <w:rPr>
          <w:color w:val="000000" w:themeColor="text1"/>
        </w:rPr>
        <w:t xml:space="preserve">, </w:t>
      </w:r>
      <w:r w:rsidR="0024545C" w:rsidRPr="00D10BD5">
        <w:rPr>
          <w:color w:val="000000" w:themeColor="text1"/>
        </w:rPr>
        <w:t>1845336603</w:t>
      </w:r>
      <w:r w:rsidR="00805E11" w:rsidRPr="00D10BD5">
        <w:rPr>
          <w:color w:val="000000" w:themeColor="text1"/>
        </w:rPr>
        <w:t xml:space="preserve">, </w:t>
      </w:r>
    </w:p>
    <w:p w14:paraId="48A6F135" w14:textId="56BCC41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1838562387</w:t>
      </w:r>
      <w:r w:rsidR="00805E11" w:rsidRPr="00D10BD5">
        <w:rPr>
          <w:color w:val="000000" w:themeColor="text1"/>
        </w:rPr>
        <w:t xml:space="preserve">, </w:t>
      </w:r>
      <w:r w:rsidR="0024545C" w:rsidRPr="00D10BD5">
        <w:rPr>
          <w:color w:val="000000" w:themeColor="text1"/>
        </w:rPr>
        <w:t>1835149305</w:t>
      </w:r>
      <w:r w:rsidR="00805E11" w:rsidRPr="00D10BD5">
        <w:rPr>
          <w:color w:val="000000" w:themeColor="text1"/>
        </w:rPr>
        <w:t xml:space="preserve">, </w:t>
      </w:r>
      <w:r w:rsidR="0024545C" w:rsidRPr="00D10BD5">
        <w:rPr>
          <w:color w:val="000000" w:themeColor="text1"/>
        </w:rPr>
        <w:t>1831718951</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1824806551</w:t>
      </w:r>
      <w:r w:rsidR="00805E11" w:rsidRPr="00D10BD5">
        <w:rPr>
          <w:color w:val="000000" w:themeColor="text1"/>
        </w:rPr>
        <w:t xml:space="preserve">, </w:t>
      </w:r>
      <w:r w:rsidR="0024545C" w:rsidRPr="00D10BD5">
        <w:rPr>
          <w:color w:val="000000" w:themeColor="text1"/>
        </w:rPr>
        <w:t>1821324571</w:t>
      </w:r>
      <w:r w:rsidR="00805E11" w:rsidRPr="00D10BD5">
        <w:rPr>
          <w:color w:val="000000" w:themeColor="text1"/>
        </w:rPr>
        <w:t xml:space="preserve">, </w:t>
      </w:r>
      <w:r w:rsidR="0024545C" w:rsidRPr="00D10BD5">
        <w:rPr>
          <w:color w:val="000000" w:themeColor="text1"/>
        </w:rPr>
        <w:t>1817825448</w:t>
      </w:r>
      <w:r w:rsidR="00805E11" w:rsidRPr="00D10BD5">
        <w:rPr>
          <w:color w:val="000000" w:themeColor="text1"/>
        </w:rPr>
        <w:t xml:space="preserve">, </w:t>
      </w:r>
    </w:p>
    <w:p w14:paraId="47805D6A" w14:textId="01A72A8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1810775906</w:t>
      </w:r>
      <w:r w:rsidR="00805E11" w:rsidRPr="00D10BD5">
        <w:rPr>
          <w:color w:val="000000" w:themeColor="text1"/>
        </w:rPr>
        <w:t xml:space="preserve">, </w:t>
      </w:r>
      <w:r w:rsidR="0024545C" w:rsidRPr="00D10BD5">
        <w:rPr>
          <w:color w:val="000000" w:themeColor="text1"/>
        </w:rPr>
        <w:t>1807225552</w:t>
      </w:r>
      <w:r w:rsidR="00805E11" w:rsidRPr="00D10BD5">
        <w:rPr>
          <w:color w:val="000000" w:themeColor="text1"/>
        </w:rPr>
        <w:t xml:space="preserve">, </w:t>
      </w:r>
      <w:r w:rsidR="0024545C" w:rsidRPr="00D10BD5">
        <w:rPr>
          <w:color w:val="000000" w:themeColor="text1"/>
        </w:rPr>
        <w:t>1803658188</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r w:rsidR="0024545C" w:rsidRPr="00D10BD5">
        <w:rPr>
          <w:color w:val="000000" w:themeColor="text1"/>
        </w:rPr>
        <w:t>1796472564</w:t>
      </w:r>
      <w:r w:rsidR="00805E11" w:rsidRPr="00D10BD5">
        <w:rPr>
          <w:color w:val="000000" w:themeColor="text1"/>
        </w:rPr>
        <w:t xml:space="preserve">, </w:t>
      </w:r>
      <w:r w:rsidR="0024545C" w:rsidRPr="00D10BD5">
        <w:rPr>
          <w:color w:val="000000" w:themeColor="text1"/>
        </w:rPr>
        <w:t>1792854372</w:t>
      </w:r>
      <w:r w:rsidR="00805E11" w:rsidRPr="00D10BD5">
        <w:rPr>
          <w:color w:val="000000" w:themeColor="text1"/>
        </w:rPr>
        <w:t xml:space="preserve">, </w:t>
      </w:r>
      <w:r w:rsidR="0024545C" w:rsidRPr="00D10BD5">
        <w:rPr>
          <w:color w:val="000000" w:themeColor="text1"/>
        </w:rPr>
        <w:t>1789219304</w:t>
      </w:r>
      <w:r w:rsidR="00805E11" w:rsidRPr="00D10BD5">
        <w:rPr>
          <w:color w:val="000000" w:themeColor="text1"/>
        </w:rPr>
        <w:t xml:space="preserve">, </w:t>
      </w:r>
    </w:p>
    <w:p w14:paraId="228C7936" w14:textId="708A6DA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1781898680</w:t>
      </w:r>
      <w:r w:rsidR="00805E11" w:rsidRPr="00D10BD5">
        <w:rPr>
          <w:color w:val="000000" w:themeColor="text1"/>
        </w:rPr>
        <w:t xml:space="preserve">, </w:t>
      </w:r>
      <w:r w:rsidR="0024545C" w:rsidRPr="00D10BD5">
        <w:rPr>
          <w:color w:val="000000" w:themeColor="text1"/>
        </w:rPr>
        <w:t>1778213194</w:t>
      </w:r>
      <w:r w:rsidR="00805E11" w:rsidRPr="00D10BD5">
        <w:rPr>
          <w:color w:val="000000" w:themeColor="text1"/>
        </w:rPr>
        <w:t xml:space="preserve">, </w:t>
      </w:r>
      <w:r w:rsidR="0024545C" w:rsidRPr="00D10BD5">
        <w:rPr>
          <w:color w:val="000000" w:themeColor="text1"/>
        </w:rPr>
        <w:t>1774510970</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1767056449</w:t>
      </w:r>
      <w:r w:rsidR="00805E11" w:rsidRPr="00D10BD5">
        <w:rPr>
          <w:color w:val="000000" w:themeColor="text1"/>
        </w:rPr>
        <w:t xml:space="preserve">, </w:t>
      </w:r>
      <w:r w:rsidR="0024545C" w:rsidRPr="00D10BD5">
        <w:rPr>
          <w:color w:val="000000" w:themeColor="text1"/>
        </w:rPr>
        <w:t>1763304223</w:t>
      </w:r>
      <w:r w:rsidR="00805E11" w:rsidRPr="00D10BD5">
        <w:rPr>
          <w:color w:val="000000" w:themeColor="text1"/>
        </w:rPr>
        <w:t xml:space="preserve">, </w:t>
      </w:r>
      <w:r w:rsidR="0024545C" w:rsidRPr="00D10BD5">
        <w:rPr>
          <w:color w:val="000000" w:themeColor="text1"/>
        </w:rPr>
        <w:t>1759535401</w:t>
      </w:r>
      <w:r w:rsidR="00805E11" w:rsidRPr="00D10BD5">
        <w:rPr>
          <w:color w:val="000000" w:themeColor="text1"/>
        </w:rPr>
        <w:t xml:space="preserve">, </w:t>
      </w:r>
    </w:p>
    <w:p w14:paraId="0212CDF5" w14:textId="18AAB6E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1751948106</w:t>
      </w:r>
      <w:r w:rsidR="00805E11" w:rsidRPr="00D10BD5">
        <w:rPr>
          <w:color w:val="000000" w:themeColor="text1"/>
        </w:rPr>
        <w:t xml:space="preserve">, </w:t>
      </w:r>
      <w:r w:rsidR="0024545C" w:rsidRPr="00D10BD5">
        <w:rPr>
          <w:color w:val="000000" w:themeColor="text1"/>
        </w:rPr>
        <w:t>1748129706</w:t>
      </w:r>
      <w:r w:rsidR="00805E11" w:rsidRPr="00D10BD5">
        <w:rPr>
          <w:color w:val="000000" w:themeColor="text1"/>
        </w:rPr>
        <w:t xml:space="preserve">, </w:t>
      </w:r>
      <w:r w:rsidR="0024545C" w:rsidRPr="00D10BD5">
        <w:rPr>
          <w:color w:val="000000" w:themeColor="text1"/>
        </w:rPr>
        <w:t>1744294852</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1736575926</w:t>
      </w:r>
      <w:r w:rsidR="00805E11" w:rsidRPr="00D10BD5">
        <w:rPr>
          <w:color w:val="000000" w:themeColor="text1"/>
        </w:rPr>
        <w:t xml:space="preserve">, </w:t>
      </w:r>
      <w:r w:rsidR="0024545C" w:rsidRPr="00D10BD5">
        <w:rPr>
          <w:color w:val="000000" w:themeColor="text1"/>
        </w:rPr>
        <w:t>1732691927</w:t>
      </w:r>
      <w:r w:rsidR="00805E11" w:rsidRPr="00D10BD5">
        <w:rPr>
          <w:color w:val="000000" w:themeColor="text1"/>
        </w:rPr>
        <w:t xml:space="preserve">, </w:t>
      </w:r>
      <w:r w:rsidR="0024545C" w:rsidRPr="00D10BD5">
        <w:rPr>
          <w:color w:val="000000" w:themeColor="text1"/>
        </w:rPr>
        <w:t>1728791619</w:t>
      </w:r>
      <w:r w:rsidR="00805E11" w:rsidRPr="00D10BD5">
        <w:rPr>
          <w:color w:val="000000" w:themeColor="text1"/>
        </w:rPr>
        <w:t xml:space="preserve">, </w:t>
      </w:r>
    </w:p>
    <w:p w14:paraId="2673F278" w14:textId="4AD45C6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1720942224</w:t>
      </w:r>
      <w:r w:rsidR="00805E11" w:rsidRPr="00D10BD5">
        <w:rPr>
          <w:color w:val="000000" w:themeColor="text1"/>
        </w:rPr>
        <w:t xml:space="preserve">, </w:t>
      </w:r>
      <w:r w:rsidR="0024545C" w:rsidRPr="00D10BD5">
        <w:rPr>
          <w:color w:val="000000" w:themeColor="text1"/>
        </w:rPr>
        <w:t>1716993211</w:t>
      </w:r>
      <w:r w:rsidR="00805E11" w:rsidRPr="00D10BD5">
        <w:rPr>
          <w:color w:val="000000" w:themeColor="text1"/>
        </w:rPr>
        <w:t xml:space="preserve">, </w:t>
      </w:r>
      <w:r w:rsidR="0024545C" w:rsidRPr="00D10BD5">
        <w:rPr>
          <w:color w:val="000000" w:themeColor="text1"/>
        </w:rPr>
        <w:t>1713028036</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1705049354</w:t>
      </w:r>
      <w:r w:rsidR="00805E11" w:rsidRPr="00D10BD5">
        <w:rPr>
          <w:color w:val="000000" w:themeColor="text1"/>
        </w:rPr>
        <w:t xml:space="preserve">, </w:t>
      </w:r>
      <w:r w:rsidR="0024545C" w:rsidRPr="00D10BD5">
        <w:rPr>
          <w:color w:val="000000" w:themeColor="text1"/>
        </w:rPr>
        <w:t>1701035921</w:t>
      </w:r>
      <w:r w:rsidR="00805E11" w:rsidRPr="00D10BD5">
        <w:rPr>
          <w:color w:val="000000" w:themeColor="text1"/>
        </w:rPr>
        <w:t xml:space="preserve">, </w:t>
      </w:r>
      <w:r w:rsidR="0024545C" w:rsidRPr="00D10BD5">
        <w:rPr>
          <w:color w:val="000000" w:themeColor="text1"/>
        </w:rPr>
        <w:t>1697006478</w:t>
      </w:r>
      <w:r w:rsidR="00805E11" w:rsidRPr="00D10BD5">
        <w:rPr>
          <w:color w:val="000000" w:themeColor="text1"/>
        </w:rPr>
        <w:t xml:space="preserve">, </w:t>
      </w:r>
    </w:p>
    <w:p w14:paraId="49299D7E" w14:textId="471EBF9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1688899710</w:t>
      </w:r>
      <w:r w:rsidR="00805E11" w:rsidRPr="00D10BD5">
        <w:rPr>
          <w:color w:val="000000" w:themeColor="text1"/>
        </w:rPr>
        <w:t xml:space="preserve">, </w:t>
      </w:r>
      <w:r w:rsidR="0024545C" w:rsidRPr="00D10BD5">
        <w:rPr>
          <w:color w:val="000000" w:themeColor="text1"/>
        </w:rPr>
        <w:t>1684822463</w:t>
      </w:r>
      <w:r w:rsidR="00805E11" w:rsidRPr="00D10BD5">
        <w:rPr>
          <w:color w:val="000000" w:themeColor="text1"/>
        </w:rPr>
        <w:t xml:space="preserve">, </w:t>
      </w:r>
      <w:r w:rsidR="0024545C" w:rsidRPr="00D10BD5">
        <w:rPr>
          <w:color w:val="000000" w:themeColor="text1"/>
        </w:rPr>
        <w:t>1680729357</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r w:rsidR="0024545C" w:rsidRPr="00D10BD5">
        <w:rPr>
          <w:color w:val="000000" w:themeColor="text1"/>
        </w:rPr>
        <w:t>1672495724</w:t>
      </w:r>
      <w:r w:rsidR="00805E11" w:rsidRPr="00D10BD5">
        <w:rPr>
          <w:color w:val="000000" w:themeColor="text1"/>
        </w:rPr>
        <w:t xml:space="preserve">, </w:t>
      </w:r>
      <w:r w:rsidR="0024545C" w:rsidRPr="00D10BD5">
        <w:rPr>
          <w:color w:val="000000" w:themeColor="text1"/>
        </w:rPr>
        <w:t>1668355276</w:t>
      </w:r>
      <w:r w:rsidR="00805E11" w:rsidRPr="00D10BD5">
        <w:rPr>
          <w:color w:val="000000" w:themeColor="text1"/>
        </w:rPr>
        <w:t xml:space="preserve">, </w:t>
      </w:r>
      <w:r w:rsidR="0024545C" w:rsidRPr="00D10BD5">
        <w:rPr>
          <w:color w:val="000000" w:themeColor="text1"/>
        </w:rPr>
        <w:t>1664199124</w:t>
      </w:r>
      <w:r w:rsidR="00805E11" w:rsidRPr="00D10BD5">
        <w:rPr>
          <w:color w:val="000000" w:themeColor="text1"/>
        </w:rPr>
        <w:t xml:space="preserve">, </w:t>
      </w:r>
    </w:p>
    <w:p w14:paraId="5C8BC895" w14:textId="167772CA" w:rsidR="0024545C" w:rsidRPr="00D10BD5" w:rsidRDefault="007E6A4F" w:rsidP="0052646F">
      <w:pPr>
        <w:contextualSpacing/>
        <w:rPr>
          <w:color w:val="000000" w:themeColor="text1"/>
        </w:rPr>
      </w:pPr>
      <w:r w:rsidRPr="00D10BD5">
        <w:rPr>
          <w:color w:val="000000" w:themeColor="text1"/>
        </w:rPr>
        <w:lastRenderedPageBreak/>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1655839867</w:t>
      </w:r>
      <w:r w:rsidR="00805E11" w:rsidRPr="00D10BD5">
        <w:rPr>
          <w:color w:val="000000" w:themeColor="text1"/>
        </w:rPr>
        <w:t xml:space="preserve">, </w:t>
      </w:r>
      <w:r w:rsidR="0024545C" w:rsidRPr="00D10BD5">
        <w:rPr>
          <w:color w:val="000000" w:themeColor="text1"/>
        </w:rPr>
        <w:t>1651636840</w:t>
      </w:r>
      <w:r w:rsidR="00805E11" w:rsidRPr="00D10BD5">
        <w:rPr>
          <w:color w:val="000000" w:themeColor="text1"/>
        </w:rPr>
        <w:t xml:space="preserve">, </w:t>
      </w:r>
      <w:r w:rsidR="0024545C" w:rsidRPr="00D10BD5">
        <w:rPr>
          <w:color w:val="000000" w:themeColor="text1"/>
        </w:rPr>
        <w:t>1647418268</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1638934646</w:t>
      </w:r>
      <w:r w:rsidR="00805E11" w:rsidRPr="00D10BD5">
        <w:rPr>
          <w:color w:val="000000" w:themeColor="text1"/>
        </w:rPr>
        <w:t xml:space="preserve">, </w:t>
      </w:r>
      <w:r w:rsidR="0024545C" w:rsidRPr="00D10BD5">
        <w:rPr>
          <w:color w:val="000000" w:themeColor="text1"/>
        </w:rPr>
        <w:t>1634669675</w:t>
      </w:r>
      <w:r w:rsidR="00805E11" w:rsidRPr="00D10BD5">
        <w:rPr>
          <w:color w:val="000000" w:themeColor="text1"/>
        </w:rPr>
        <w:t xml:space="preserve">, </w:t>
      </w:r>
      <w:r w:rsidR="0024545C" w:rsidRPr="00D10BD5">
        <w:rPr>
          <w:color w:val="000000" w:themeColor="text1"/>
        </w:rPr>
        <w:t>1630389318</w:t>
      </w:r>
      <w:r w:rsidR="00805E11" w:rsidRPr="00D10BD5">
        <w:rPr>
          <w:color w:val="000000" w:themeColor="text1"/>
        </w:rPr>
        <w:t xml:space="preserve">, </w:t>
      </w:r>
    </w:p>
    <w:p w14:paraId="799AE5D9" w14:textId="61DFA74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1621782607</w:t>
      </w:r>
      <w:r w:rsidR="00805E11" w:rsidRPr="00D10BD5">
        <w:rPr>
          <w:color w:val="000000" w:themeColor="text1"/>
        </w:rPr>
        <w:t xml:space="preserve">, </w:t>
      </w:r>
      <w:r w:rsidR="0024545C" w:rsidRPr="00D10BD5">
        <w:rPr>
          <w:color w:val="000000" w:themeColor="text1"/>
        </w:rPr>
        <w:t>1617456334</w:t>
      </w:r>
      <w:r w:rsidR="00805E11" w:rsidRPr="00D10BD5">
        <w:rPr>
          <w:color w:val="000000" w:themeColor="text1"/>
        </w:rPr>
        <w:t xml:space="preserve">, </w:t>
      </w:r>
      <w:r w:rsidR="0024545C" w:rsidRPr="00D10BD5">
        <w:rPr>
          <w:color w:val="000000" w:themeColor="text1"/>
        </w:rPr>
        <w:t>1613114837</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1604386334</w:t>
      </w:r>
      <w:r w:rsidR="00805E11" w:rsidRPr="00D10BD5">
        <w:rPr>
          <w:color w:val="000000" w:themeColor="text1"/>
        </w:rPr>
        <w:t xml:space="preserve">, </w:t>
      </w:r>
      <w:r w:rsidR="0024545C" w:rsidRPr="00D10BD5">
        <w:rPr>
          <w:color w:val="000000" w:themeColor="text1"/>
        </w:rPr>
        <w:t>1599999410</w:t>
      </w:r>
      <w:r w:rsidR="00805E11" w:rsidRPr="00D10BD5">
        <w:rPr>
          <w:color w:val="000000" w:themeColor="text1"/>
        </w:rPr>
        <w:t xml:space="preserve">, </w:t>
      </w:r>
      <w:r w:rsidR="0024545C" w:rsidRPr="00D10BD5">
        <w:rPr>
          <w:color w:val="000000" w:themeColor="text1"/>
        </w:rPr>
        <w:t>1595597427</w:t>
      </w:r>
      <w:r w:rsidR="00805E11" w:rsidRPr="00D10BD5">
        <w:rPr>
          <w:color w:val="000000" w:themeColor="text1"/>
        </w:rPr>
        <w:t xml:space="preserve">, </w:t>
      </w:r>
    </w:p>
    <w:p w14:paraId="4670C159" w14:textId="63256EF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1586748446</w:t>
      </w:r>
      <w:r w:rsidR="00805E11" w:rsidRPr="00D10BD5">
        <w:rPr>
          <w:color w:val="000000" w:themeColor="text1"/>
        </w:rPr>
        <w:t xml:space="preserve">, </w:t>
      </w:r>
      <w:r w:rsidR="0024545C" w:rsidRPr="00D10BD5">
        <w:rPr>
          <w:color w:val="000000" w:themeColor="text1"/>
        </w:rPr>
        <w:t>1582301533</w:t>
      </w:r>
      <w:r w:rsidR="00805E11" w:rsidRPr="00D10BD5">
        <w:rPr>
          <w:color w:val="000000" w:themeColor="text1"/>
        </w:rPr>
        <w:t xml:space="preserve">, </w:t>
      </w:r>
      <w:r w:rsidR="0024545C" w:rsidRPr="00D10BD5">
        <w:rPr>
          <w:color w:val="000000" w:themeColor="text1"/>
        </w:rPr>
        <w:t>1577839726</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1568871600</w:t>
      </w:r>
      <w:r w:rsidR="00805E11" w:rsidRPr="00D10BD5">
        <w:rPr>
          <w:color w:val="000000" w:themeColor="text1"/>
        </w:rPr>
        <w:t xml:space="preserve">, </w:t>
      </w:r>
      <w:r w:rsidR="0024545C" w:rsidRPr="00D10BD5">
        <w:rPr>
          <w:color w:val="000000" w:themeColor="text1"/>
        </w:rPr>
        <w:t>1564365366</w:t>
      </w:r>
      <w:r w:rsidR="00805E11" w:rsidRPr="00D10BD5">
        <w:rPr>
          <w:color w:val="000000" w:themeColor="text1"/>
        </w:rPr>
        <w:t xml:space="preserve">, </w:t>
      </w:r>
      <w:r w:rsidR="0024545C" w:rsidRPr="00D10BD5">
        <w:rPr>
          <w:color w:val="000000" w:themeColor="text1"/>
        </w:rPr>
        <w:t>1559844407</w:t>
      </w:r>
      <w:r w:rsidR="00805E11" w:rsidRPr="00D10BD5">
        <w:rPr>
          <w:color w:val="000000" w:themeColor="text1"/>
        </w:rPr>
        <w:t xml:space="preserve">, </w:t>
      </w:r>
    </w:p>
    <w:p w14:paraId="6EB6558F" w14:textId="6960484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1550758488</w:t>
      </w:r>
      <w:r w:rsidR="00805E11" w:rsidRPr="00D10BD5">
        <w:rPr>
          <w:color w:val="000000" w:themeColor="text1"/>
        </w:rPr>
        <w:t xml:space="preserve">, </w:t>
      </w:r>
      <w:r w:rsidR="0024545C" w:rsidRPr="00D10BD5">
        <w:rPr>
          <w:color w:val="000000" w:themeColor="text1"/>
        </w:rPr>
        <w:t>1546193612</w:t>
      </w:r>
      <w:r w:rsidR="00805E11" w:rsidRPr="00D10BD5">
        <w:rPr>
          <w:color w:val="000000" w:themeColor="text1"/>
        </w:rPr>
        <w:t xml:space="preserve">, </w:t>
      </w:r>
      <w:r w:rsidR="0024545C" w:rsidRPr="00D10BD5">
        <w:rPr>
          <w:color w:val="000000" w:themeColor="text1"/>
        </w:rPr>
        <w:t>1541614182</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r w:rsidR="0024545C" w:rsidRPr="00D10BD5">
        <w:rPr>
          <w:color w:val="000000" w:themeColor="text1"/>
        </w:rPr>
        <w:t>1532411836</w:t>
      </w:r>
      <w:r w:rsidR="00805E11" w:rsidRPr="00D10BD5">
        <w:rPr>
          <w:color w:val="000000" w:themeColor="text1"/>
        </w:rPr>
        <w:t xml:space="preserve">, </w:t>
      </w:r>
      <w:r w:rsidR="0024545C" w:rsidRPr="00D10BD5">
        <w:rPr>
          <w:color w:val="000000" w:themeColor="text1"/>
        </w:rPr>
        <w:t>1527789006</w:t>
      </w:r>
      <w:r w:rsidR="00805E11" w:rsidRPr="00D10BD5">
        <w:rPr>
          <w:color w:val="000000" w:themeColor="text1"/>
        </w:rPr>
        <w:t xml:space="preserve">, </w:t>
      </w:r>
      <w:r w:rsidR="0024545C" w:rsidRPr="00D10BD5">
        <w:rPr>
          <w:color w:val="000000" w:themeColor="text1"/>
        </w:rPr>
        <w:t>1523151796</w:t>
      </w:r>
      <w:r w:rsidR="00805E11" w:rsidRPr="00D10BD5">
        <w:rPr>
          <w:color w:val="000000" w:themeColor="text1"/>
        </w:rPr>
        <w:t xml:space="preserve">, </w:t>
      </w:r>
    </w:p>
    <w:p w14:paraId="63FD542B" w14:textId="2C7F6C1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1513834410</w:t>
      </w:r>
      <w:r w:rsidR="00805E11" w:rsidRPr="00D10BD5">
        <w:rPr>
          <w:color w:val="000000" w:themeColor="text1"/>
        </w:rPr>
        <w:t xml:space="preserve">, </w:t>
      </w:r>
      <w:r w:rsidR="0024545C" w:rsidRPr="00D10BD5">
        <w:rPr>
          <w:color w:val="000000" w:themeColor="text1"/>
        </w:rPr>
        <w:t>1509154322</w:t>
      </w:r>
      <w:r w:rsidR="00805E11" w:rsidRPr="00D10BD5">
        <w:rPr>
          <w:color w:val="000000" w:themeColor="text1"/>
        </w:rPr>
        <w:t xml:space="preserve">, </w:t>
      </w:r>
      <w:r w:rsidR="0024545C" w:rsidRPr="00D10BD5">
        <w:rPr>
          <w:color w:val="000000" w:themeColor="text1"/>
        </w:rPr>
        <w:t>1504460029</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1495029005</w:t>
      </w:r>
      <w:r w:rsidR="00805E11" w:rsidRPr="00D10BD5">
        <w:rPr>
          <w:color w:val="000000" w:themeColor="text1"/>
        </w:rPr>
        <w:t xml:space="preserve">, </w:t>
      </w:r>
      <w:r w:rsidR="0024545C" w:rsidRPr="00D10BD5">
        <w:rPr>
          <w:color w:val="000000" w:themeColor="text1"/>
        </w:rPr>
        <w:t>1490292364</w:t>
      </w:r>
      <w:r w:rsidR="00805E11" w:rsidRPr="00D10BD5">
        <w:rPr>
          <w:color w:val="000000" w:themeColor="text1"/>
        </w:rPr>
        <w:t xml:space="preserve">, </w:t>
      </w:r>
      <w:r w:rsidR="0024545C" w:rsidRPr="00D10BD5">
        <w:rPr>
          <w:color w:val="000000" w:themeColor="text1"/>
        </w:rPr>
        <w:t>1485541695</w:t>
      </w:r>
      <w:r w:rsidR="00805E11" w:rsidRPr="00D10BD5">
        <w:rPr>
          <w:color w:val="000000" w:themeColor="text1"/>
        </w:rPr>
        <w:t xml:space="preserve">, </w:t>
      </w:r>
    </w:p>
    <w:p w14:paraId="0892F454" w14:textId="05C6D7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1475998455</w:t>
      </w:r>
      <w:r w:rsidR="00805E11" w:rsidRPr="00D10BD5">
        <w:rPr>
          <w:color w:val="000000" w:themeColor="text1"/>
        </w:rPr>
        <w:t xml:space="preserve">, </w:t>
      </w:r>
      <w:r w:rsidR="0024545C" w:rsidRPr="00D10BD5">
        <w:rPr>
          <w:color w:val="000000" w:themeColor="text1"/>
        </w:rPr>
        <w:t>1471205973</w:t>
      </w:r>
      <w:r w:rsidR="00805E11" w:rsidRPr="00D10BD5">
        <w:rPr>
          <w:color w:val="000000" w:themeColor="text1"/>
        </w:rPr>
        <w:t xml:space="preserve">, </w:t>
      </w:r>
      <w:r w:rsidR="0024545C" w:rsidRPr="00D10BD5">
        <w:rPr>
          <w:color w:val="000000" w:themeColor="text1"/>
        </w:rPr>
        <w:t>1466399644</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1456745625</w:t>
      </w:r>
      <w:r w:rsidR="00805E11" w:rsidRPr="00D10BD5">
        <w:rPr>
          <w:color w:val="000000" w:themeColor="text1"/>
        </w:rPr>
        <w:t xml:space="preserve">, </w:t>
      </w:r>
      <w:r w:rsidR="0024545C" w:rsidRPr="00D10BD5">
        <w:rPr>
          <w:color w:val="000000" w:themeColor="text1"/>
        </w:rPr>
        <w:t>1451898025</w:t>
      </w:r>
      <w:r w:rsidR="00805E11" w:rsidRPr="00D10BD5">
        <w:rPr>
          <w:color w:val="000000" w:themeColor="text1"/>
        </w:rPr>
        <w:t xml:space="preserve">, </w:t>
      </w:r>
      <w:r w:rsidR="0024545C" w:rsidRPr="00D10BD5">
        <w:rPr>
          <w:color w:val="000000" w:themeColor="text1"/>
        </w:rPr>
        <w:t>1447036759</w:t>
      </w:r>
      <w:r w:rsidR="00805E11" w:rsidRPr="00D10BD5">
        <w:rPr>
          <w:color w:val="000000" w:themeColor="text1"/>
        </w:rPr>
        <w:t xml:space="preserve">, </w:t>
      </w:r>
    </w:p>
    <w:p w14:paraId="08B3F3EA" w14:textId="09ED5B0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1437273414</w:t>
      </w:r>
      <w:r w:rsidR="00805E11" w:rsidRPr="00D10BD5">
        <w:rPr>
          <w:color w:val="000000" w:themeColor="text1"/>
        </w:rPr>
        <w:t xml:space="preserve">, </w:t>
      </w:r>
      <w:r w:rsidR="0024545C" w:rsidRPr="00D10BD5">
        <w:rPr>
          <w:color w:val="000000" w:themeColor="text1"/>
        </w:rPr>
        <w:t>1432371426</w:t>
      </w:r>
      <w:r w:rsidR="00805E11" w:rsidRPr="00D10BD5">
        <w:rPr>
          <w:color w:val="000000" w:themeColor="text1"/>
        </w:rPr>
        <w:t xml:space="preserve">, </w:t>
      </w:r>
      <w:r w:rsidR="0024545C" w:rsidRPr="00D10BD5">
        <w:rPr>
          <w:color w:val="000000" w:themeColor="text1"/>
        </w:rPr>
        <w:t>1427455956</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1417584755</w:t>
      </w:r>
      <w:r w:rsidR="00805E11" w:rsidRPr="00D10BD5">
        <w:rPr>
          <w:color w:val="000000" w:themeColor="text1"/>
        </w:rPr>
        <w:t xml:space="preserve">, </w:t>
      </w:r>
      <w:r w:rsidR="0024545C" w:rsidRPr="00D10BD5">
        <w:rPr>
          <w:color w:val="000000" w:themeColor="text1"/>
        </w:rPr>
        <w:t>1412629117</w:t>
      </w:r>
      <w:r w:rsidR="00805E11" w:rsidRPr="00D10BD5">
        <w:rPr>
          <w:color w:val="000000" w:themeColor="text1"/>
        </w:rPr>
        <w:t xml:space="preserve">, </w:t>
      </w:r>
      <w:r w:rsidR="0024545C" w:rsidRPr="00D10BD5">
        <w:rPr>
          <w:color w:val="000000" w:themeColor="text1"/>
        </w:rPr>
        <w:t>1407660183</w:t>
      </w:r>
      <w:r w:rsidR="00805E11" w:rsidRPr="00D10BD5">
        <w:rPr>
          <w:color w:val="000000" w:themeColor="text1"/>
        </w:rPr>
        <w:t xml:space="preserve">, </w:t>
      </w:r>
    </w:p>
    <w:p w14:paraId="7AA110BA" w14:textId="45A6C25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1397682613</w:t>
      </w:r>
      <w:r w:rsidR="00805E11" w:rsidRPr="00D10BD5">
        <w:rPr>
          <w:color w:val="000000" w:themeColor="text1"/>
        </w:rPr>
        <w:t xml:space="preserve">, </w:t>
      </w:r>
      <w:r w:rsidR="0024545C" w:rsidRPr="00D10BD5">
        <w:rPr>
          <w:color w:val="000000" w:themeColor="text1"/>
        </w:rPr>
        <w:t>1392674071</w:t>
      </w:r>
      <w:r w:rsidR="00805E11" w:rsidRPr="00D10BD5">
        <w:rPr>
          <w:color w:val="000000" w:themeColor="text1"/>
        </w:rPr>
        <w:t xml:space="preserve">, </w:t>
      </w:r>
      <w:r w:rsidR="0024545C" w:rsidRPr="00D10BD5">
        <w:rPr>
          <w:color w:val="000000" w:themeColor="text1"/>
        </w:rPr>
        <w:t>1387652421</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r w:rsidR="0024545C" w:rsidRPr="00D10BD5">
        <w:rPr>
          <w:color w:val="000000" w:themeColor="text1"/>
        </w:rPr>
        <w:t>1377569985</w:t>
      </w:r>
      <w:r w:rsidR="00805E11" w:rsidRPr="00D10BD5">
        <w:rPr>
          <w:color w:val="000000" w:themeColor="text1"/>
        </w:rPr>
        <w:t xml:space="preserve">, </w:t>
      </w:r>
      <w:r w:rsidR="0024545C" w:rsidRPr="00D10BD5">
        <w:rPr>
          <w:color w:val="000000" w:themeColor="text1"/>
        </w:rPr>
        <w:t>1372509294</w:t>
      </w:r>
      <w:r w:rsidR="00805E11" w:rsidRPr="00D10BD5">
        <w:rPr>
          <w:color w:val="000000" w:themeColor="text1"/>
        </w:rPr>
        <w:t xml:space="preserve">, </w:t>
      </w:r>
      <w:r w:rsidR="0024545C" w:rsidRPr="00D10BD5">
        <w:rPr>
          <w:color w:val="000000" w:themeColor="text1"/>
        </w:rPr>
        <w:t>1367435684</w:t>
      </w:r>
      <w:r w:rsidR="00805E11" w:rsidRPr="00D10BD5">
        <w:rPr>
          <w:color w:val="000000" w:themeColor="text1"/>
        </w:rPr>
        <w:t xml:space="preserve">, </w:t>
      </w:r>
    </w:p>
    <w:p w14:paraId="100B9CAB" w14:textId="5071395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1357249900</w:t>
      </w:r>
      <w:r w:rsidR="00805E11" w:rsidRPr="00D10BD5">
        <w:rPr>
          <w:color w:val="000000" w:themeColor="text1"/>
        </w:rPr>
        <w:t xml:space="preserve">, </w:t>
      </w:r>
      <w:r w:rsidR="0024545C" w:rsidRPr="00D10BD5">
        <w:rPr>
          <w:color w:val="000000" w:themeColor="text1"/>
        </w:rPr>
        <w:t>1352137822</w:t>
      </w:r>
      <w:r w:rsidR="00805E11" w:rsidRPr="00D10BD5">
        <w:rPr>
          <w:color w:val="000000" w:themeColor="text1"/>
        </w:rPr>
        <w:t xml:space="preserve">, </w:t>
      </w:r>
      <w:r w:rsidR="0024545C" w:rsidRPr="00D10BD5">
        <w:rPr>
          <w:color w:val="000000" w:themeColor="text1"/>
        </w:rPr>
        <w:t>1347013016</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1336725418</w:t>
      </w:r>
      <w:r w:rsidR="00805E11" w:rsidRPr="00D10BD5">
        <w:rPr>
          <w:color w:val="000000" w:themeColor="text1"/>
        </w:rPr>
        <w:t xml:space="preserve">, </w:t>
      </w:r>
      <w:r w:rsidR="0024545C" w:rsidRPr="00D10BD5">
        <w:rPr>
          <w:color w:val="000000" w:themeColor="text1"/>
        </w:rPr>
        <w:t>1331562722</w:t>
      </w:r>
      <w:r w:rsidR="00805E11" w:rsidRPr="00D10BD5">
        <w:rPr>
          <w:color w:val="000000" w:themeColor="text1"/>
        </w:rPr>
        <w:t xml:space="preserve">, </w:t>
      </w:r>
      <w:r w:rsidR="0024545C" w:rsidRPr="00D10BD5">
        <w:rPr>
          <w:color w:val="000000" w:themeColor="text1"/>
        </w:rPr>
        <w:t>1326387493</w:t>
      </w:r>
      <w:r w:rsidR="00805E11" w:rsidRPr="00D10BD5">
        <w:rPr>
          <w:color w:val="000000" w:themeColor="text1"/>
        </w:rPr>
        <w:t xml:space="preserve">, </w:t>
      </w:r>
    </w:p>
    <w:p w14:paraId="28861195" w14:textId="2F71BFE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1315999631</w:t>
      </w:r>
      <w:r w:rsidR="00805E11" w:rsidRPr="00D10BD5">
        <w:rPr>
          <w:color w:val="000000" w:themeColor="text1"/>
        </w:rPr>
        <w:t xml:space="preserve">, </w:t>
      </w:r>
      <w:r w:rsidR="0024545C" w:rsidRPr="00D10BD5">
        <w:rPr>
          <w:color w:val="000000" w:themeColor="text1"/>
        </w:rPr>
        <w:t>1310787095</w:t>
      </w:r>
      <w:r w:rsidR="00805E11" w:rsidRPr="00D10BD5">
        <w:rPr>
          <w:color w:val="000000" w:themeColor="text1"/>
        </w:rPr>
        <w:t xml:space="preserve">, </w:t>
      </w:r>
      <w:r w:rsidR="0024545C" w:rsidRPr="00D10BD5">
        <w:rPr>
          <w:color w:val="000000" w:themeColor="text1"/>
        </w:rPr>
        <w:t>1305562221</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1295075658</w:t>
      </w:r>
      <w:r w:rsidR="00805E11" w:rsidRPr="00D10BD5">
        <w:rPr>
          <w:color w:val="000000" w:themeColor="text1"/>
        </w:rPr>
        <w:t xml:space="preserve">, </w:t>
      </w:r>
      <w:r w:rsidR="0024545C" w:rsidRPr="00D10BD5">
        <w:rPr>
          <w:color w:val="000000" w:themeColor="text1"/>
        </w:rPr>
        <w:t>1289814068</w:t>
      </w:r>
      <w:r w:rsidR="00805E11" w:rsidRPr="00D10BD5">
        <w:rPr>
          <w:color w:val="000000" w:themeColor="text1"/>
        </w:rPr>
        <w:t xml:space="preserve">, </w:t>
      </w:r>
      <w:r w:rsidR="0024545C" w:rsidRPr="00D10BD5">
        <w:rPr>
          <w:color w:val="000000" w:themeColor="text1"/>
        </w:rPr>
        <w:t>1284540337</w:t>
      </w:r>
      <w:r w:rsidR="00805E11" w:rsidRPr="00D10BD5">
        <w:rPr>
          <w:color w:val="000000" w:themeColor="text1"/>
        </w:rPr>
        <w:t xml:space="preserve">, </w:t>
      </w:r>
    </w:p>
    <w:p w14:paraId="3A5D4337" w14:textId="7D44951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1273956652</w:t>
      </w:r>
      <w:r w:rsidR="00805E11" w:rsidRPr="00D10BD5">
        <w:rPr>
          <w:color w:val="000000" w:themeColor="text1"/>
        </w:rPr>
        <w:t xml:space="preserve">, </w:t>
      </w:r>
      <w:r w:rsidR="0024545C" w:rsidRPr="00D10BD5">
        <w:rPr>
          <w:color w:val="000000" w:themeColor="text1"/>
        </w:rPr>
        <w:t>1268646799</w:t>
      </w:r>
      <w:r w:rsidR="00805E11" w:rsidRPr="00D10BD5">
        <w:rPr>
          <w:color w:val="000000" w:themeColor="text1"/>
        </w:rPr>
        <w:t xml:space="preserve">, </w:t>
      </w:r>
      <w:r w:rsidR="0024545C" w:rsidRPr="00D10BD5">
        <w:rPr>
          <w:color w:val="000000" w:themeColor="text1"/>
        </w:rPr>
        <w:t>1263325005</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1252645793</w:t>
      </w:r>
      <w:r w:rsidR="00805E11" w:rsidRPr="00D10BD5">
        <w:rPr>
          <w:color w:val="000000" w:themeColor="text1"/>
        </w:rPr>
        <w:t xml:space="preserve">, </w:t>
      </w:r>
      <w:r w:rsidR="0024545C" w:rsidRPr="00D10BD5">
        <w:rPr>
          <w:color w:val="000000" w:themeColor="text1"/>
        </w:rPr>
        <w:t>1247288477</w:t>
      </w:r>
      <w:r w:rsidR="00805E11" w:rsidRPr="00D10BD5">
        <w:rPr>
          <w:color w:val="000000" w:themeColor="text1"/>
        </w:rPr>
        <w:t xml:space="preserve">, </w:t>
      </w:r>
      <w:r w:rsidR="0024545C" w:rsidRPr="00D10BD5">
        <w:rPr>
          <w:color w:val="000000" w:themeColor="text1"/>
        </w:rPr>
        <w:t>1241919421</w:t>
      </w:r>
      <w:r w:rsidR="00805E11" w:rsidRPr="00D10BD5">
        <w:rPr>
          <w:color w:val="000000" w:themeColor="text1"/>
        </w:rPr>
        <w:t xml:space="preserve">, </w:t>
      </w:r>
    </w:p>
    <w:p w14:paraId="26E876C4" w14:textId="2F44933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1231146290</w:t>
      </w:r>
      <w:r w:rsidR="00805E11" w:rsidRPr="00D10BD5">
        <w:rPr>
          <w:color w:val="000000" w:themeColor="text1"/>
        </w:rPr>
        <w:t xml:space="preserve">, </w:t>
      </w:r>
      <w:r w:rsidR="0024545C" w:rsidRPr="00D10BD5">
        <w:rPr>
          <w:color w:val="000000" w:themeColor="text1"/>
        </w:rPr>
        <w:t>1225742318</w:t>
      </w:r>
      <w:r w:rsidR="00805E11" w:rsidRPr="00D10BD5">
        <w:rPr>
          <w:color w:val="000000" w:themeColor="text1"/>
        </w:rPr>
        <w:t xml:space="preserve">, </w:t>
      </w:r>
      <w:r w:rsidR="0024545C" w:rsidRPr="00D10BD5">
        <w:rPr>
          <w:color w:val="000000" w:themeColor="text1"/>
        </w:rPr>
        <w:t>1220326808</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r w:rsidR="0024545C" w:rsidRPr="00D10BD5">
        <w:rPr>
          <w:color w:val="000000" w:themeColor="text1"/>
        </w:rPr>
        <w:t>1209461381</w:t>
      </w:r>
      <w:r w:rsidR="00805E11" w:rsidRPr="00D10BD5">
        <w:rPr>
          <w:color w:val="000000" w:themeColor="text1"/>
        </w:rPr>
        <w:t xml:space="preserve">, </w:t>
      </w:r>
      <w:r w:rsidR="0024545C" w:rsidRPr="00D10BD5">
        <w:rPr>
          <w:color w:val="000000" w:themeColor="text1"/>
        </w:rPr>
        <w:t>1204011566</w:t>
      </w:r>
      <w:r w:rsidR="00805E11" w:rsidRPr="00D10BD5">
        <w:rPr>
          <w:color w:val="000000" w:themeColor="text1"/>
        </w:rPr>
        <w:t xml:space="preserve">, </w:t>
      </w:r>
      <w:r w:rsidR="0024545C" w:rsidRPr="00D10BD5">
        <w:rPr>
          <w:color w:val="000000" w:themeColor="text1"/>
        </w:rPr>
        <w:t>1198550419</w:t>
      </w:r>
      <w:r w:rsidR="00805E11" w:rsidRPr="00D10BD5">
        <w:rPr>
          <w:color w:val="000000" w:themeColor="text1"/>
        </w:rPr>
        <w:t xml:space="preserve">, </w:t>
      </w:r>
    </w:p>
    <w:p w14:paraId="3F20F241" w14:textId="74355D7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1187594332</w:t>
      </w:r>
      <w:r w:rsidR="00805E11" w:rsidRPr="00D10BD5">
        <w:rPr>
          <w:color w:val="000000" w:themeColor="text1"/>
        </w:rPr>
        <w:t xml:space="preserve">, </w:t>
      </w:r>
      <w:r w:rsidR="0024545C" w:rsidRPr="00D10BD5">
        <w:rPr>
          <w:color w:val="000000" w:themeColor="text1"/>
        </w:rPr>
        <w:t>1182099495</w:t>
      </w:r>
      <w:r w:rsidR="00805E11" w:rsidRPr="00D10BD5">
        <w:rPr>
          <w:color w:val="000000" w:themeColor="text1"/>
        </w:rPr>
        <w:t xml:space="preserve">, </w:t>
      </w:r>
      <w:r w:rsidR="0024545C" w:rsidRPr="00D10BD5">
        <w:rPr>
          <w:color w:val="000000" w:themeColor="text1"/>
        </w:rPr>
        <w:t>1176593532</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1165548435</w:t>
      </w:r>
      <w:r w:rsidR="00805E11" w:rsidRPr="00D10BD5">
        <w:rPr>
          <w:color w:val="000000" w:themeColor="text1"/>
        </w:rPr>
        <w:t xml:space="preserve">, </w:t>
      </w:r>
      <w:r w:rsidR="0024545C" w:rsidRPr="00D10BD5">
        <w:rPr>
          <w:color w:val="000000" w:themeColor="text1"/>
        </w:rPr>
        <w:t>1160009404</w:t>
      </w:r>
      <w:r w:rsidR="00805E11" w:rsidRPr="00D10BD5">
        <w:rPr>
          <w:color w:val="000000" w:themeColor="text1"/>
        </w:rPr>
        <w:t xml:space="preserve">, </w:t>
      </w:r>
      <w:r w:rsidR="0024545C" w:rsidRPr="00D10BD5">
        <w:rPr>
          <w:color w:val="000000" w:themeColor="text1"/>
        </w:rPr>
        <w:t>1154459455</w:t>
      </w:r>
      <w:r w:rsidR="00805E11" w:rsidRPr="00D10BD5">
        <w:rPr>
          <w:color w:val="000000" w:themeColor="text1"/>
        </w:rPr>
        <w:t xml:space="preserve">, </w:t>
      </w:r>
    </w:p>
    <w:p w14:paraId="6DFA722A" w14:textId="0078929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1143327011</w:t>
      </w:r>
      <w:r w:rsidR="00805E11" w:rsidRPr="00D10BD5">
        <w:rPr>
          <w:color w:val="000000" w:themeColor="text1"/>
        </w:rPr>
        <w:t xml:space="preserve">, </w:t>
      </w:r>
      <w:r w:rsidR="0024545C" w:rsidRPr="00D10BD5">
        <w:rPr>
          <w:color w:val="000000" w:themeColor="text1"/>
        </w:rPr>
        <w:t>1137744620</w:t>
      </w:r>
      <w:r w:rsidR="00805E11" w:rsidRPr="00D10BD5">
        <w:rPr>
          <w:color w:val="000000" w:themeColor="text1"/>
        </w:rPr>
        <w:t xml:space="preserve">, </w:t>
      </w:r>
      <w:r w:rsidR="0024545C" w:rsidRPr="00D10BD5">
        <w:rPr>
          <w:color w:val="000000" w:themeColor="text1"/>
        </w:rPr>
        <w:t>1132151521</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1120933406</w:t>
      </w:r>
      <w:r w:rsidR="00805E11" w:rsidRPr="00D10BD5">
        <w:rPr>
          <w:color w:val="000000" w:themeColor="text1"/>
        </w:rPr>
        <w:t xml:space="preserve">, </w:t>
      </w:r>
      <w:r w:rsidR="0024545C" w:rsidRPr="00D10BD5">
        <w:rPr>
          <w:color w:val="000000" w:themeColor="text1"/>
        </w:rPr>
        <w:t>1115308496</w:t>
      </w:r>
      <w:r w:rsidR="00805E11" w:rsidRPr="00D10BD5">
        <w:rPr>
          <w:color w:val="000000" w:themeColor="text1"/>
        </w:rPr>
        <w:t xml:space="preserve">, </w:t>
      </w:r>
      <w:r w:rsidR="0024545C" w:rsidRPr="00D10BD5">
        <w:rPr>
          <w:color w:val="000000" w:themeColor="text1"/>
        </w:rPr>
        <w:t>1109673088</w:t>
      </w:r>
      <w:r w:rsidR="00805E11" w:rsidRPr="00D10BD5">
        <w:rPr>
          <w:color w:val="000000" w:themeColor="text1"/>
        </w:rPr>
        <w:t xml:space="preserve">, </w:t>
      </w:r>
    </w:p>
    <w:p w14:paraId="3BFAAB32" w14:textId="627FA51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1098370992</w:t>
      </w:r>
      <w:r w:rsidR="00805E11" w:rsidRPr="00D10BD5">
        <w:rPr>
          <w:color w:val="000000" w:themeColor="text1"/>
        </w:rPr>
        <w:t xml:space="preserve">, </w:t>
      </w:r>
      <w:r w:rsidR="0024545C" w:rsidRPr="00D10BD5">
        <w:rPr>
          <w:color w:val="000000" w:themeColor="text1"/>
        </w:rPr>
        <w:t>1092704410</w:t>
      </w:r>
      <w:r w:rsidR="00805E11" w:rsidRPr="00D10BD5">
        <w:rPr>
          <w:color w:val="000000" w:themeColor="text1"/>
        </w:rPr>
        <w:t xml:space="preserve">, </w:t>
      </w:r>
      <w:r w:rsidR="0024545C" w:rsidRPr="00D10BD5">
        <w:rPr>
          <w:color w:val="000000" w:themeColor="text1"/>
        </w:rPr>
        <w:t>1087027543</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1075643168</w:t>
      </w:r>
      <w:r w:rsidR="00805E11" w:rsidRPr="00D10BD5">
        <w:rPr>
          <w:color w:val="000000" w:themeColor="text1"/>
        </w:rPr>
        <w:t xml:space="preserve">, </w:t>
      </w:r>
      <w:r w:rsidR="0024545C" w:rsidRPr="00D10BD5">
        <w:rPr>
          <w:color w:val="000000" w:themeColor="text1"/>
        </w:rPr>
        <w:t>1069935767</w:t>
      </w:r>
      <w:r w:rsidR="00805E11" w:rsidRPr="00D10BD5">
        <w:rPr>
          <w:color w:val="000000" w:themeColor="text1"/>
        </w:rPr>
        <w:t xml:space="preserve">, </w:t>
      </w:r>
      <w:r w:rsidR="0024545C" w:rsidRPr="00D10BD5">
        <w:rPr>
          <w:color w:val="000000" w:themeColor="text1"/>
        </w:rPr>
        <w:t>1064218296</w:t>
      </w:r>
      <w:r w:rsidR="00805E11" w:rsidRPr="00D10BD5">
        <w:rPr>
          <w:color w:val="000000" w:themeColor="text1"/>
        </w:rPr>
        <w:t xml:space="preserve">, </w:t>
      </w:r>
    </w:p>
    <w:p w14:paraId="1A867369" w14:textId="3A39D6A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1052753356</w:t>
      </w:r>
      <w:r w:rsidR="00805E11" w:rsidRPr="00D10BD5">
        <w:rPr>
          <w:color w:val="000000" w:themeColor="text1"/>
        </w:rPr>
        <w:t xml:space="preserve">, </w:t>
      </w:r>
      <w:r w:rsidR="0024545C" w:rsidRPr="00D10BD5">
        <w:rPr>
          <w:color w:val="000000" w:themeColor="text1"/>
        </w:rPr>
        <w:t>1047005996</w:t>
      </w:r>
      <w:r w:rsidR="00805E11" w:rsidRPr="00D10BD5">
        <w:rPr>
          <w:color w:val="000000" w:themeColor="text1"/>
        </w:rPr>
        <w:t xml:space="preserve">, </w:t>
      </w:r>
      <w:r w:rsidR="0024545C" w:rsidRPr="00D10BD5">
        <w:rPr>
          <w:color w:val="000000" w:themeColor="text1"/>
        </w:rPr>
        <w:t>1041248781</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r w:rsidR="0024545C" w:rsidRPr="00D10BD5">
        <w:rPr>
          <w:color w:val="000000" w:themeColor="text1"/>
        </w:rPr>
        <w:t>1029705003</w:t>
      </w:r>
      <w:r w:rsidR="00805E11" w:rsidRPr="00D10BD5">
        <w:rPr>
          <w:color w:val="000000" w:themeColor="text1"/>
        </w:rPr>
        <w:t xml:space="preserve">, </w:t>
      </w:r>
      <w:r w:rsidR="0024545C" w:rsidRPr="00D10BD5">
        <w:rPr>
          <w:color w:val="000000" w:themeColor="text1"/>
        </w:rPr>
        <w:t>1023918549</w:t>
      </w:r>
      <w:r w:rsidR="00805E11" w:rsidRPr="00D10BD5">
        <w:rPr>
          <w:color w:val="000000" w:themeColor="text1"/>
        </w:rPr>
        <w:t xml:space="preserve">, </w:t>
      </w:r>
      <w:r w:rsidR="0024545C" w:rsidRPr="00D10BD5">
        <w:rPr>
          <w:color w:val="000000" w:themeColor="text1"/>
        </w:rPr>
        <w:t>1018122458</w:t>
      </w:r>
      <w:r w:rsidR="00805E11" w:rsidRPr="00D10BD5">
        <w:rPr>
          <w:color w:val="000000" w:themeColor="text1"/>
        </w:rPr>
        <w:t xml:space="preserve">, </w:t>
      </w:r>
    </w:p>
    <w:p w14:paraId="3306393E" w14:textId="0AB464D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1006501581</w:t>
      </w:r>
      <w:r w:rsidR="00805E11" w:rsidRPr="00D10BD5">
        <w:rPr>
          <w:color w:val="000000" w:themeColor="text1"/>
        </w:rPr>
        <w:t xml:space="preserve">, </w:t>
      </w:r>
      <w:r w:rsidR="0024545C" w:rsidRPr="00D10BD5">
        <w:rPr>
          <w:color w:val="000000" w:themeColor="text1"/>
        </w:rPr>
        <w:t>1000676905</w:t>
      </w:r>
      <w:r w:rsidR="00805E11" w:rsidRPr="00D10BD5">
        <w:rPr>
          <w:color w:val="000000" w:themeColor="text1"/>
        </w:rPr>
        <w:t xml:space="preserve">, </w:t>
      </w:r>
      <w:r w:rsidR="0024545C" w:rsidRPr="00D10BD5">
        <w:rPr>
          <w:color w:val="000000" w:themeColor="text1"/>
        </w:rPr>
        <w:t>994842809</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983146583</w:t>
      </w:r>
      <w:r w:rsidR="00805E11" w:rsidRPr="00D10BD5">
        <w:rPr>
          <w:color w:val="000000" w:themeColor="text1"/>
        </w:rPr>
        <w:t xml:space="preserve">, </w:t>
      </w:r>
      <w:r w:rsidR="0024545C" w:rsidRPr="00D10BD5">
        <w:rPr>
          <w:color w:val="000000" w:themeColor="text1"/>
        </w:rPr>
        <w:t>977284561</w:t>
      </w:r>
      <w:r w:rsidR="00805E11" w:rsidRPr="00D10BD5">
        <w:rPr>
          <w:color w:val="000000" w:themeColor="text1"/>
        </w:rPr>
        <w:t xml:space="preserve">, </w:t>
      </w:r>
      <w:r w:rsidR="0024545C" w:rsidRPr="00D10BD5">
        <w:rPr>
          <w:color w:val="000000" w:themeColor="text1"/>
        </w:rPr>
        <w:t>971413341</w:t>
      </w:r>
      <w:r w:rsidR="00805E11" w:rsidRPr="00D10BD5">
        <w:rPr>
          <w:color w:val="000000" w:themeColor="text1"/>
        </w:rPr>
        <w:t xml:space="preserve">, </w:t>
      </w:r>
    </w:p>
    <w:p w14:paraId="10CEDEE9" w14:textId="1C39BF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959643527</w:t>
      </w:r>
      <w:r w:rsidR="00805E11" w:rsidRPr="00D10BD5">
        <w:rPr>
          <w:color w:val="000000" w:themeColor="text1"/>
        </w:rPr>
        <w:t xml:space="preserve">, </w:t>
      </w:r>
      <w:r w:rsidR="0024545C" w:rsidRPr="00D10BD5">
        <w:rPr>
          <w:color w:val="000000" w:themeColor="text1"/>
        </w:rPr>
        <w:t>953745043</w:t>
      </w:r>
      <w:r w:rsidR="00805E11" w:rsidRPr="00D10BD5">
        <w:rPr>
          <w:color w:val="000000" w:themeColor="text1"/>
        </w:rPr>
        <w:t xml:space="preserve">, </w:t>
      </w:r>
      <w:r w:rsidR="0024545C" w:rsidRPr="00D10BD5">
        <w:rPr>
          <w:color w:val="000000" w:themeColor="text1"/>
        </w:rPr>
        <w:t>947837582</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935995952</w:t>
      </w:r>
      <w:r w:rsidR="00805E11" w:rsidRPr="00D10BD5">
        <w:rPr>
          <w:color w:val="000000" w:themeColor="text1"/>
        </w:rPr>
        <w:t xml:space="preserve">, </w:t>
      </w:r>
      <w:r w:rsidR="0024545C" w:rsidRPr="00D10BD5">
        <w:rPr>
          <w:color w:val="000000" w:themeColor="text1"/>
        </w:rPr>
        <w:t>930061894</w:t>
      </w:r>
      <w:r w:rsidR="00805E11" w:rsidRPr="00D10BD5">
        <w:rPr>
          <w:color w:val="000000" w:themeColor="text1"/>
        </w:rPr>
        <w:t xml:space="preserve">, </w:t>
      </w:r>
      <w:r w:rsidR="0024545C" w:rsidRPr="00D10BD5">
        <w:rPr>
          <w:color w:val="000000" w:themeColor="text1"/>
        </w:rPr>
        <w:t>924119082</w:t>
      </w:r>
      <w:r w:rsidR="00805E11" w:rsidRPr="00D10BD5">
        <w:rPr>
          <w:color w:val="000000" w:themeColor="text1"/>
        </w:rPr>
        <w:t xml:space="preserve">, </w:t>
      </w:r>
    </w:p>
    <w:p w14:paraId="6B4A4CE2" w14:textId="21267A6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912207419</w:t>
      </w:r>
      <w:r w:rsidR="00805E11" w:rsidRPr="00D10BD5">
        <w:rPr>
          <w:color w:val="000000" w:themeColor="text1"/>
        </w:rPr>
        <w:t xml:space="preserve">, </w:t>
      </w:r>
      <w:r w:rsidR="0024545C" w:rsidRPr="00D10BD5">
        <w:rPr>
          <w:color w:val="000000" w:themeColor="text1"/>
        </w:rPr>
        <w:t>906238681</w:t>
      </w:r>
      <w:r w:rsidR="00805E11" w:rsidRPr="00D10BD5">
        <w:rPr>
          <w:color w:val="000000" w:themeColor="text1"/>
        </w:rPr>
        <w:t xml:space="preserve">, </w:t>
      </w:r>
      <w:r w:rsidR="0024545C" w:rsidRPr="00D10BD5">
        <w:rPr>
          <w:color w:val="000000" w:themeColor="text1"/>
        </w:rPr>
        <w:t>900261412</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888281511</w:t>
      </w:r>
      <w:r w:rsidR="00805E11" w:rsidRPr="00D10BD5">
        <w:rPr>
          <w:color w:val="000000" w:themeColor="text1"/>
        </w:rPr>
        <w:t xml:space="preserve">, </w:t>
      </w:r>
      <w:r w:rsidR="0024545C" w:rsidRPr="00D10BD5">
        <w:rPr>
          <w:color w:val="000000" w:themeColor="text1"/>
        </w:rPr>
        <w:t>882278991</w:t>
      </w:r>
      <w:r w:rsidR="00805E11" w:rsidRPr="00D10BD5">
        <w:rPr>
          <w:color w:val="000000" w:themeColor="text1"/>
        </w:rPr>
        <w:t xml:space="preserve">, </w:t>
      </w:r>
      <w:r w:rsidR="0024545C" w:rsidRPr="00D10BD5">
        <w:rPr>
          <w:color w:val="000000" w:themeColor="text1"/>
        </w:rPr>
        <w:t>876268167</w:t>
      </w:r>
      <w:r w:rsidR="00805E11" w:rsidRPr="00D10BD5">
        <w:rPr>
          <w:color w:val="000000" w:themeColor="text1"/>
        </w:rPr>
        <w:t xml:space="preserve">, </w:t>
      </w:r>
    </w:p>
    <w:p w14:paraId="1C747BCE" w14:textId="788DA7D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864221832</w:t>
      </w:r>
      <w:r w:rsidR="00805E11" w:rsidRPr="00D10BD5">
        <w:rPr>
          <w:color w:val="000000" w:themeColor="text1"/>
        </w:rPr>
        <w:t xml:space="preserve">, </w:t>
      </w:r>
      <w:r w:rsidR="0024545C" w:rsidRPr="00D10BD5">
        <w:rPr>
          <w:color w:val="000000" w:themeColor="text1"/>
        </w:rPr>
        <w:t>858186434</w:t>
      </w:r>
      <w:r w:rsidR="00805E11" w:rsidRPr="00D10BD5">
        <w:rPr>
          <w:color w:val="000000" w:themeColor="text1"/>
        </w:rPr>
        <w:t xml:space="preserve">, </w:t>
      </w:r>
      <w:r w:rsidR="0024545C" w:rsidRPr="00D10BD5">
        <w:rPr>
          <w:color w:val="000000" w:themeColor="text1"/>
        </w:rPr>
        <w:t>852142959</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r w:rsidR="0024545C" w:rsidRPr="00D10BD5">
        <w:rPr>
          <w:color w:val="000000" w:themeColor="text1"/>
        </w:rPr>
        <w:t>840032003</w:t>
      </w:r>
      <w:r w:rsidR="00805E11" w:rsidRPr="00D10BD5">
        <w:rPr>
          <w:color w:val="000000" w:themeColor="text1"/>
        </w:rPr>
        <w:t xml:space="preserve">, </w:t>
      </w:r>
      <w:r w:rsidR="0024545C" w:rsidRPr="00D10BD5">
        <w:rPr>
          <w:color w:val="000000" w:themeColor="text1"/>
        </w:rPr>
        <w:t>833964637</w:t>
      </w:r>
      <w:r w:rsidR="00805E11" w:rsidRPr="00D10BD5">
        <w:rPr>
          <w:color w:val="000000" w:themeColor="text1"/>
        </w:rPr>
        <w:t xml:space="preserve">, </w:t>
      </w:r>
      <w:r w:rsidR="0024545C" w:rsidRPr="00D10BD5">
        <w:rPr>
          <w:color w:val="000000" w:themeColor="text1"/>
        </w:rPr>
        <w:t>827889421</w:t>
      </w:r>
      <w:r w:rsidR="00805E11" w:rsidRPr="00D10BD5">
        <w:rPr>
          <w:color w:val="000000" w:themeColor="text1"/>
        </w:rPr>
        <w:t xml:space="preserve">, </w:t>
      </w:r>
    </w:p>
    <w:p w14:paraId="3BBE517F" w14:textId="341FB25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815715670</w:t>
      </w:r>
      <w:r w:rsidR="00805E11" w:rsidRPr="00D10BD5">
        <w:rPr>
          <w:color w:val="000000" w:themeColor="text1"/>
        </w:rPr>
        <w:t xml:space="preserve">, </w:t>
      </w:r>
      <w:r w:rsidR="0024545C" w:rsidRPr="00D10BD5">
        <w:rPr>
          <w:color w:val="000000" w:themeColor="text1"/>
        </w:rPr>
        <w:t>809617248</w:t>
      </w:r>
      <w:r w:rsidR="00805E11" w:rsidRPr="00D10BD5">
        <w:rPr>
          <w:color w:val="000000" w:themeColor="text1"/>
        </w:rPr>
        <w:t xml:space="preserve">, </w:t>
      </w:r>
      <w:r w:rsidR="0024545C" w:rsidRPr="00D10BD5">
        <w:rPr>
          <w:color w:val="000000" w:themeColor="text1"/>
        </w:rPr>
        <w:t>803511207</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791276492</w:t>
      </w:r>
      <w:r w:rsidR="00805E11" w:rsidRPr="00D10BD5">
        <w:rPr>
          <w:color w:val="000000" w:themeColor="text1"/>
        </w:rPr>
        <w:t xml:space="preserve">, </w:t>
      </w:r>
      <w:r w:rsidR="0024545C" w:rsidRPr="00D10BD5">
        <w:rPr>
          <w:color w:val="000000" w:themeColor="text1"/>
        </w:rPr>
        <w:t>785147934</w:t>
      </w:r>
      <w:r w:rsidR="00805E11" w:rsidRPr="00D10BD5">
        <w:rPr>
          <w:color w:val="000000" w:themeColor="text1"/>
        </w:rPr>
        <w:t xml:space="preserve">, </w:t>
      </w:r>
      <w:r w:rsidR="0024545C" w:rsidRPr="00D10BD5">
        <w:rPr>
          <w:color w:val="000000" w:themeColor="text1"/>
        </w:rPr>
        <w:t>779011986</w:t>
      </w:r>
      <w:r w:rsidR="00805E11" w:rsidRPr="00D10BD5">
        <w:rPr>
          <w:color w:val="000000" w:themeColor="text1"/>
        </w:rPr>
        <w:t xml:space="preserve">, </w:t>
      </w:r>
    </w:p>
    <w:p w14:paraId="0F494FCE" w14:textId="738E698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766718151</w:t>
      </w:r>
      <w:r w:rsidR="00805E11" w:rsidRPr="00D10BD5">
        <w:rPr>
          <w:color w:val="000000" w:themeColor="text1"/>
        </w:rPr>
        <w:t xml:space="preserve">, </w:t>
      </w:r>
      <w:r w:rsidR="0024545C" w:rsidRPr="00D10BD5">
        <w:rPr>
          <w:color w:val="000000" w:themeColor="text1"/>
        </w:rPr>
        <w:t>760560379</w:t>
      </w:r>
      <w:r w:rsidR="00805E11" w:rsidRPr="00D10BD5">
        <w:rPr>
          <w:color w:val="000000" w:themeColor="text1"/>
        </w:rPr>
        <w:t xml:space="preserve">, </w:t>
      </w:r>
      <w:r w:rsidR="0024545C" w:rsidRPr="00D10BD5">
        <w:rPr>
          <w:color w:val="000000" w:themeColor="text1"/>
        </w:rPr>
        <w:t>754395449</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742044345</w:t>
      </w:r>
      <w:r w:rsidR="00805E11" w:rsidRPr="00D10BD5">
        <w:rPr>
          <w:color w:val="000000" w:themeColor="text1"/>
        </w:rPr>
        <w:t xml:space="preserve">, </w:t>
      </w:r>
      <w:r w:rsidR="0024545C" w:rsidRPr="00D10BD5">
        <w:rPr>
          <w:color w:val="000000" w:themeColor="text1"/>
        </w:rPr>
        <w:t>735858287</w:t>
      </w:r>
      <w:r w:rsidR="00805E11" w:rsidRPr="00D10BD5">
        <w:rPr>
          <w:color w:val="000000" w:themeColor="text1"/>
        </w:rPr>
        <w:t xml:space="preserve">, </w:t>
      </w:r>
      <w:r w:rsidR="0024545C" w:rsidRPr="00D10BD5">
        <w:rPr>
          <w:color w:val="000000" w:themeColor="text1"/>
        </w:rPr>
        <w:t>729665303</w:t>
      </w:r>
      <w:r w:rsidR="00805E11" w:rsidRPr="00D10BD5">
        <w:rPr>
          <w:color w:val="000000" w:themeColor="text1"/>
        </w:rPr>
        <w:t xml:space="preserve">, </w:t>
      </w:r>
    </w:p>
    <w:p w14:paraId="0A873D13" w14:textId="0E2581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717258790</w:t>
      </w:r>
      <w:r w:rsidR="00805E11" w:rsidRPr="00D10BD5">
        <w:rPr>
          <w:color w:val="000000" w:themeColor="text1"/>
        </w:rPr>
        <w:t xml:space="preserve">, </w:t>
      </w:r>
      <w:r w:rsidR="0024545C" w:rsidRPr="00D10BD5">
        <w:rPr>
          <w:color w:val="000000" w:themeColor="text1"/>
        </w:rPr>
        <w:t>711045377</w:t>
      </w:r>
      <w:r w:rsidR="00805E11" w:rsidRPr="00D10BD5">
        <w:rPr>
          <w:color w:val="000000" w:themeColor="text1"/>
        </w:rPr>
        <w:t xml:space="preserve">, </w:t>
      </w:r>
      <w:r w:rsidR="0024545C" w:rsidRPr="00D10BD5">
        <w:rPr>
          <w:color w:val="000000" w:themeColor="text1"/>
        </w:rPr>
        <w:t>704825272</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692365218</w:t>
      </w:r>
      <w:r w:rsidR="00805E11" w:rsidRPr="00D10BD5">
        <w:rPr>
          <w:color w:val="000000" w:themeColor="text1"/>
        </w:rPr>
        <w:t xml:space="preserve">, </w:t>
      </w:r>
      <w:r w:rsidR="0024545C" w:rsidRPr="00D10BD5">
        <w:rPr>
          <w:color w:val="000000" w:themeColor="text1"/>
        </w:rPr>
        <w:t>686125386</w:t>
      </w:r>
      <w:r w:rsidR="00805E11" w:rsidRPr="00D10BD5">
        <w:rPr>
          <w:color w:val="000000" w:themeColor="text1"/>
        </w:rPr>
        <w:t xml:space="preserve">, </w:t>
      </w:r>
      <w:r w:rsidR="0024545C" w:rsidRPr="00D10BD5">
        <w:rPr>
          <w:color w:val="000000" w:themeColor="text1"/>
        </w:rPr>
        <w:t>679879097</w:t>
      </w:r>
      <w:r w:rsidR="00805E11" w:rsidRPr="00D10BD5">
        <w:rPr>
          <w:color w:val="000000" w:themeColor="text1"/>
        </w:rPr>
        <w:t xml:space="preserve">, </w:t>
      </w:r>
    </w:p>
    <w:p w14:paraId="013EADF7" w14:textId="0419B13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667367379</w:t>
      </w:r>
      <w:r w:rsidR="00805E11" w:rsidRPr="00D10BD5">
        <w:rPr>
          <w:color w:val="000000" w:themeColor="text1"/>
        </w:rPr>
        <w:t xml:space="preserve">, </w:t>
      </w:r>
      <w:r w:rsidR="0024545C" w:rsidRPr="00D10BD5">
        <w:rPr>
          <w:color w:val="000000" w:themeColor="text1"/>
        </w:rPr>
        <w:t>661102068</w:t>
      </w:r>
      <w:r w:rsidR="00805E11" w:rsidRPr="00D10BD5">
        <w:rPr>
          <w:color w:val="000000" w:themeColor="text1"/>
        </w:rPr>
        <w:t xml:space="preserve">, </w:t>
      </w:r>
      <w:r w:rsidR="0024545C" w:rsidRPr="00D10BD5">
        <w:rPr>
          <w:color w:val="000000" w:themeColor="text1"/>
        </w:rPr>
        <w:t>654830534</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r w:rsidR="0024545C" w:rsidRPr="00D10BD5">
        <w:rPr>
          <w:color w:val="000000" w:themeColor="text1"/>
        </w:rPr>
        <w:t>642269036</w:t>
      </w:r>
      <w:r w:rsidR="00805E11" w:rsidRPr="00D10BD5">
        <w:rPr>
          <w:color w:val="000000" w:themeColor="text1"/>
        </w:rPr>
        <w:t xml:space="preserve">, </w:t>
      </w:r>
      <w:r w:rsidR="0024545C" w:rsidRPr="00D10BD5">
        <w:rPr>
          <w:color w:val="000000" w:themeColor="text1"/>
        </w:rPr>
        <w:t>635979190</w:t>
      </w:r>
      <w:r w:rsidR="00805E11" w:rsidRPr="00D10BD5">
        <w:rPr>
          <w:color w:val="000000" w:themeColor="text1"/>
        </w:rPr>
        <w:t xml:space="preserve">, </w:t>
      </w:r>
      <w:r w:rsidR="0024545C" w:rsidRPr="00D10BD5">
        <w:rPr>
          <w:color w:val="000000" w:themeColor="text1"/>
        </w:rPr>
        <w:t>629683357</w:t>
      </w:r>
      <w:r w:rsidR="00805E11" w:rsidRPr="00D10BD5">
        <w:rPr>
          <w:color w:val="000000" w:themeColor="text1"/>
        </w:rPr>
        <w:t xml:space="preserve">, </w:t>
      </w:r>
    </w:p>
    <w:p w14:paraId="5CA488B6" w14:textId="3CA0BF6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617073970</w:t>
      </w:r>
      <w:r w:rsidR="00805E11" w:rsidRPr="00D10BD5">
        <w:rPr>
          <w:color w:val="000000" w:themeColor="text1"/>
        </w:rPr>
        <w:t xml:space="preserve">, </w:t>
      </w:r>
      <w:r w:rsidR="0024545C" w:rsidRPr="00D10BD5">
        <w:rPr>
          <w:color w:val="000000" w:themeColor="text1"/>
        </w:rPr>
        <w:t>610760535</w:t>
      </w:r>
      <w:r w:rsidR="00805E11" w:rsidRPr="00D10BD5">
        <w:rPr>
          <w:color w:val="000000" w:themeColor="text1"/>
        </w:rPr>
        <w:t xml:space="preserve">, </w:t>
      </w:r>
      <w:r w:rsidR="0024545C" w:rsidRPr="00D10BD5">
        <w:rPr>
          <w:color w:val="000000" w:themeColor="text1"/>
        </w:rPr>
        <w:t>604441351</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591785976</w:t>
      </w:r>
      <w:r w:rsidR="00805E11" w:rsidRPr="00D10BD5">
        <w:rPr>
          <w:color w:val="000000" w:themeColor="text1"/>
        </w:rPr>
        <w:t xml:space="preserve">, </w:t>
      </w:r>
      <w:r w:rsidR="0024545C" w:rsidRPr="00D10BD5">
        <w:rPr>
          <w:color w:val="000000" w:themeColor="text1"/>
        </w:rPr>
        <w:t>585449903</w:t>
      </w:r>
      <w:r w:rsidR="00805E11" w:rsidRPr="00D10BD5">
        <w:rPr>
          <w:color w:val="000000" w:themeColor="text1"/>
        </w:rPr>
        <w:t xml:space="preserve">, </w:t>
      </w:r>
      <w:r w:rsidR="0024545C" w:rsidRPr="00D10BD5">
        <w:rPr>
          <w:color w:val="000000" w:themeColor="text1"/>
        </w:rPr>
        <w:t>579108319</w:t>
      </w:r>
      <w:r w:rsidR="00805E11" w:rsidRPr="00D10BD5">
        <w:rPr>
          <w:color w:val="000000" w:themeColor="text1"/>
        </w:rPr>
        <w:t xml:space="preserve">, </w:t>
      </w:r>
    </w:p>
    <w:p w14:paraId="2F1D9FDC" w14:textId="30A07DF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566408860</w:t>
      </w:r>
      <w:r w:rsidR="00805E11" w:rsidRPr="00D10BD5">
        <w:rPr>
          <w:color w:val="000000" w:themeColor="text1"/>
        </w:rPr>
        <w:t xml:space="preserve">, </w:t>
      </w:r>
      <w:r w:rsidR="0024545C" w:rsidRPr="00D10BD5">
        <w:rPr>
          <w:color w:val="000000" w:themeColor="text1"/>
        </w:rPr>
        <w:t>560051103</w:t>
      </w:r>
      <w:r w:rsidR="00805E11" w:rsidRPr="00D10BD5">
        <w:rPr>
          <w:color w:val="000000" w:themeColor="text1"/>
        </w:rPr>
        <w:t xml:space="preserve">, </w:t>
      </w:r>
      <w:r w:rsidR="0024545C" w:rsidRPr="00D10BD5">
        <w:rPr>
          <w:color w:val="000000" w:themeColor="text1"/>
        </w:rPr>
        <w:t>553688076</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540946445</w:t>
      </w:r>
      <w:r w:rsidR="00805E11" w:rsidRPr="00D10BD5">
        <w:rPr>
          <w:color w:val="000000" w:themeColor="text1"/>
        </w:rPr>
        <w:t xml:space="preserve">, </w:t>
      </w:r>
      <w:r w:rsidR="0024545C" w:rsidRPr="00D10BD5">
        <w:rPr>
          <w:color w:val="000000" w:themeColor="text1"/>
        </w:rPr>
        <w:t>534567963</w:t>
      </w:r>
      <w:r w:rsidR="00805E11" w:rsidRPr="00D10BD5">
        <w:rPr>
          <w:color w:val="000000" w:themeColor="text1"/>
        </w:rPr>
        <w:t xml:space="preserve">, </w:t>
      </w:r>
      <w:r w:rsidR="0024545C" w:rsidRPr="00D10BD5">
        <w:rPr>
          <w:color w:val="000000" w:themeColor="text1"/>
        </w:rPr>
        <w:t>528184448</w:t>
      </w:r>
      <w:r w:rsidR="00805E11" w:rsidRPr="00D10BD5">
        <w:rPr>
          <w:color w:val="000000" w:themeColor="text1"/>
        </w:rPr>
        <w:t xml:space="preserve">, </w:t>
      </w:r>
    </w:p>
    <w:p w14:paraId="1E8A95E3" w14:textId="349C01D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515402566</w:t>
      </w:r>
      <w:r w:rsidR="00805E11" w:rsidRPr="00D10BD5">
        <w:rPr>
          <w:color w:val="000000" w:themeColor="text1"/>
        </w:rPr>
        <w:t xml:space="preserve">, </w:t>
      </w:r>
      <w:r w:rsidR="0024545C" w:rsidRPr="00D10BD5">
        <w:rPr>
          <w:color w:val="000000" w:themeColor="text1"/>
        </w:rPr>
        <w:t>509004318</w:t>
      </w:r>
      <w:r w:rsidR="00805E11" w:rsidRPr="00D10BD5">
        <w:rPr>
          <w:color w:val="000000" w:themeColor="text1"/>
        </w:rPr>
        <w:t xml:space="preserve">, </w:t>
      </w:r>
      <w:r w:rsidR="0024545C" w:rsidRPr="00D10BD5">
        <w:rPr>
          <w:color w:val="000000" w:themeColor="text1"/>
        </w:rPr>
        <w:t>502601279</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489781069</w:t>
      </w:r>
      <w:r w:rsidR="00805E11" w:rsidRPr="00D10BD5">
        <w:rPr>
          <w:color w:val="000000" w:themeColor="text1"/>
        </w:rPr>
        <w:t xml:space="preserve">, </w:t>
      </w:r>
      <w:r w:rsidR="0024545C" w:rsidRPr="00D10BD5">
        <w:rPr>
          <w:color w:val="000000" w:themeColor="text1"/>
        </w:rPr>
        <w:t>483364019</w:t>
      </w:r>
      <w:r w:rsidR="00805E11" w:rsidRPr="00D10BD5">
        <w:rPr>
          <w:color w:val="000000" w:themeColor="text1"/>
        </w:rPr>
        <w:t xml:space="preserve">, </w:t>
      </w:r>
      <w:r w:rsidR="0024545C" w:rsidRPr="00D10BD5">
        <w:rPr>
          <w:color w:val="000000" w:themeColor="text1"/>
        </w:rPr>
        <w:t>476942419</w:t>
      </w:r>
      <w:r w:rsidR="00805E11" w:rsidRPr="00D10BD5">
        <w:rPr>
          <w:color w:val="000000" w:themeColor="text1"/>
        </w:rPr>
        <w:t xml:space="preserve">, </w:t>
      </w:r>
    </w:p>
    <w:p w14:paraId="45A4EC92" w14:textId="736D63A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464085813</w:t>
      </w:r>
      <w:r w:rsidR="00805E11" w:rsidRPr="00D10BD5">
        <w:rPr>
          <w:color w:val="000000" w:themeColor="text1"/>
        </w:rPr>
        <w:t xml:space="preserve">, </w:t>
      </w:r>
      <w:r w:rsidR="0024545C" w:rsidRPr="00D10BD5">
        <w:rPr>
          <w:color w:val="000000" w:themeColor="text1"/>
        </w:rPr>
        <w:t>457650927</w:t>
      </w:r>
      <w:r w:rsidR="00805E11" w:rsidRPr="00D10BD5">
        <w:rPr>
          <w:color w:val="000000" w:themeColor="text1"/>
        </w:rPr>
        <w:t xml:space="preserve">, </w:t>
      </w:r>
      <w:r w:rsidR="0024545C" w:rsidRPr="00D10BD5">
        <w:rPr>
          <w:color w:val="000000" w:themeColor="text1"/>
        </w:rPr>
        <w:t>451211734</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r w:rsidR="0024545C" w:rsidRPr="00D10BD5">
        <w:rPr>
          <w:color w:val="000000" w:themeColor="text1"/>
        </w:rPr>
        <w:t>438320667</w:t>
      </w:r>
      <w:r w:rsidR="00805E11" w:rsidRPr="00D10BD5">
        <w:rPr>
          <w:color w:val="000000" w:themeColor="text1"/>
        </w:rPr>
        <w:t xml:space="preserve">, </w:t>
      </w:r>
      <w:r w:rsidR="0024545C" w:rsidRPr="00D10BD5">
        <w:rPr>
          <w:color w:val="000000" w:themeColor="text1"/>
        </w:rPr>
        <w:t>431868915</w:t>
      </w:r>
      <w:r w:rsidR="00805E11" w:rsidRPr="00D10BD5">
        <w:rPr>
          <w:color w:val="000000" w:themeColor="text1"/>
        </w:rPr>
        <w:t xml:space="preserve">, </w:t>
      </w:r>
      <w:r w:rsidR="0024545C" w:rsidRPr="00D10BD5">
        <w:rPr>
          <w:color w:val="000000" w:themeColor="text1"/>
        </w:rPr>
        <w:t>425413098</w:t>
      </w:r>
      <w:r w:rsidR="00805E11" w:rsidRPr="00D10BD5">
        <w:rPr>
          <w:color w:val="000000" w:themeColor="text1"/>
        </w:rPr>
        <w:t xml:space="preserve">, </w:t>
      </w:r>
    </w:p>
    <w:p w14:paraId="63148556" w14:textId="5DCEF75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412489512</w:t>
      </w:r>
      <w:r w:rsidR="00805E11" w:rsidRPr="00D10BD5">
        <w:rPr>
          <w:color w:val="000000" w:themeColor="text1"/>
        </w:rPr>
        <w:t xml:space="preserve">, </w:t>
      </w:r>
      <w:r w:rsidR="0024545C" w:rsidRPr="00D10BD5">
        <w:rPr>
          <w:color w:val="000000" w:themeColor="text1"/>
        </w:rPr>
        <w:t>406021864</w:t>
      </w:r>
      <w:r w:rsidR="00805E11" w:rsidRPr="00D10BD5">
        <w:rPr>
          <w:color w:val="000000" w:themeColor="text1"/>
        </w:rPr>
        <w:t xml:space="preserve">, </w:t>
      </w:r>
      <w:r w:rsidR="0024545C" w:rsidRPr="00D10BD5">
        <w:rPr>
          <w:color w:val="000000" w:themeColor="text1"/>
        </w:rPr>
        <w:t>399550396</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386596237</w:t>
      </w:r>
      <w:r w:rsidR="00805E11" w:rsidRPr="00D10BD5">
        <w:rPr>
          <w:color w:val="000000" w:themeColor="text1"/>
        </w:rPr>
        <w:t xml:space="preserve">, </w:t>
      </w:r>
      <w:r w:rsidR="0024545C" w:rsidRPr="00D10BD5">
        <w:rPr>
          <w:color w:val="000000" w:themeColor="text1"/>
        </w:rPr>
        <w:t>380113669</w:t>
      </w:r>
      <w:r w:rsidR="00805E11" w:rsidRPr="00D10BD5">
        <w:rPr>
          <w:color w:val="000000" w:themeColor="text1"/>
        </w:rPr>
        <w:t xml:space="preserve">, </w:t>
      </w:r>
      <w:r w:rsidR="0024545C" w:rsidRPr="00D10BD5">
        <w:rPr>
          <w:color w:val="000000" w:themeColor="text1"/>
        </w:rPr>
        <w:t>373627523</w:t>
      </w:r>
      <w:r w:rsidR="00805E11" w:rsidRPr="00D10BD5">
        <w:rPr>
          <w:color w:val="000000" w:themeColor="text1"/>
        </w:rPr>
        <w:t xml:space="preserve">, </w:t>
      </w:r>
    </w:p>
    <w:p w14:paraId="254C2E74" w14:textId="0178540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360644742</w:t>
      </w:r>
      <w:r w:rsidR="00805E11" w:rsidRPr="00D10BD5">
        <w:rPr>
          <w:color w:val="000000" w:themeColor="text1"/>
        </w:rPr>
        <w:t xml:space="preserve">, </w:t>
      </w:r>
      <w:r w:rsidR="0024545C" w:rsidRPr="00D10BD5">
        <w:rPr>
          <w:color w:val="000000" w:themeColor="text1"/>
        </w:rPr>
        <w:t>354148229</w:t>
      </w:r>
      <w:r w:rsidR="00805E11" w:rsidRPr="00D10BD5">
        <w:rPr>
          <w:color w:val="000000" w:themeColor="text1"/>
        </w:rPr>
        <w:t xml:space="preserve">, </w:t>
      </w:r>
      <w:r w:rsidR="0024545C" w:rsidRPr="00D10BD5">
        <w:rPr>
          <w:color w:val="000000" w:themeColor="text1"/>
        </w:rPr>
        <w:t>347648383</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334638936</w:t>
      </w:r>
      <w:r w:rsidR="00805E11" w:rsidRPr="00D10BD5">
        <w:rPr>
          <w:color w:val="000000" w:themeColor="text1"/>
        </w:rPr>
        <w:t xml:space="preserve">, </w:t>
      </w:r>
      <w:r w:rsidR="0024545C" w:rsidRPr="00D10BD5">
        <w:rPr>
          <w:color w:val="000000" w:themeColor="text1"/>
        </w:rPr>
        <w:t>328129457</w:t>
      </w:r>
      <w:r w:rsidR="00805E11" w:rsidRPr="00D10BD5">
        <w:rPr>
          <w:color w:val="000000" w:themeColor="text1"/>
        </w:rPr>
        <w:t xml:space="preserve">, </w:t>
      </w:r>
      <w:r w:rsidR="0024545C" w:rsidRPr="00D10BD5">
        <w:rPr>
          <w:color w:val="000000" w:themeColor="text1"/>
        </w:rPr>
        <w:t>321616889</w:t>
      </w:r>
      <w:r w:rsidR="00805E11" w:rsidRPr="00D10BD5">
        <w:rPr>
          <w:color w:val="000000" w:themeColor="text1"/>
        </w:rPr>
        <w:t xml:space="preserve">, </w:t>
      </w:r>
    </w:p>
    <w:p w14:paraId="769ED56E" w14:textId="093AD56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308582734</w:t>
      </w:r>
      <w:r w:rsidR="00805E11" w:rsidRPr="00D10BD5">
        <w:rPr>
          <w:color w:val="000000" w:themeColor="text1"/>
        </w:rPr>
        <w:t xml:space="preserve">, </w:t>
      </w:r>
      <w:r w:rsidR="0024545C" w:rsidRPr="00D10BD5">
        <w:rPr>
          <w:color w:val="000000" w:themeColor="text1"/>
        </w:rPr>
        <w:t>302061269</w:t>
      </w:r>
      <w:r w:rsidR="00805E11" w:rsidRPr="00D10BD5">
        <w:rPr>
          <w:color w:val="000000" w:themeColor="text1"/>
        </w:rPr>
        <w:t xml:space="preserve">, </w:t>
      </w:r>
      <w:r w:rsidR="0024545C" w:rsidRPr="00D10BD5">
        <w:rPr>
          <w:color w:val="000000" w:themeColor="text1"/>
        </w:rPr>
        <w:t>295536961</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282480061</w:t>
      </w:r>
      <w:r w:rsidR="00805E11" w:rsidRPr="00D10BD5">
        <w:rPr>
          <w:color w:val="000000" w:themeColor="text1"/>
        </w:rPr>
        <w:t xml:space="preserve">, </w:t>
      </w:r>
      <w:r w:rsidR="0024545C" w:rsidRPr="00D10BD5">
        <w:rPr>
          <w:color w:val="000000" w:themeColor="text1"/>
        </w:rPr>
        <w:t>275947592</w:t>
      </w:r>
      <w:r w:rsidR="00805E11" w:rsidRPr="00D10BD5">
        <w:rPr>
          <w:color w:val="000000" w:themeColor="text1"/>
        </w:rPr>
        <w:t xml:space="preserve">, </w:t>
      </w:r>
      <w:r w:rsidR="0024545C" w:rsidRPr="00D10BD5">
        <w:rPr>
          <w:color w:val="000000" w:themeColor="text1"/>
        </w:rPr>
        <w:t>269412525</w:t>
      </w:r>
      <w:r w:rsidR="00805E11" w:rsidRPr="00D10BD5">
        <w:rPr>
          <w:color w:val="000000" w:themeColor="text1"/>
        </w:rPr>
        <w:t xml:space="preserve">, </w:t>
      </w:r>
    </w:p>
    <w:p w14:paraId="466ECD21" w14:textId="561EE06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256334847</w:t>
      </w:r>
      <w:r w:rsidR="00805E11" w:rsidRPr="00D10BD5">
        <w:rPr>
          <w:color w:val="000000" w:themeColor="text1"/>
        </w:rPr>
        <w:t xml:space="preserve">, </w:t>
      </w:r>
      <w:r w:rsidR="0024545C" w:rsidRPr="00D10BD5">
        <w:rPr>
          <w:color w:val="000000" w:themeColor="text1"/>
        </w:rPr>
        <w:t>249792358</w:t>
      </w:r>
      <w:r w:rsidR="00805E11" w:rsidRPr="00D10BD5">
        <w:rPr>
          <w:color w:val="000000" w:themeColor="text1"/>
        </w:rPr>
        <w:t xml:space="preserve">, </w:t>
      </w:r>
      <w:r w:rsidR="0024545C" w:rsidRPr="00D10BD5">
        <w:rPr>
          <w:color w:val="000000" w:themeColor="text1"/>
        </w:rPr>
        <w:t>243247517</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r w:rsidR="0024545C" w:rsidRPr="00D10BD5">
        <w:rPr>
          <w:color w:val="000000" w:themeColor="text1"/>
        </w:rPr>
        <w:t>230151030</w:t>
      </w:r>
      <w:r w:rsidR="00805E11" w:rsidRPr="00D10BD5">
        <w:rPr>
          <w:color w:val="000000" w:themeColor="text1"/>
        </w:rPr>
        <w:t xml:space="preserve">, </w:t>
      </w:r>
      <w:r w:rsidR="0024545C" w:rsidRPr="00D10BD5">
        <w:rPr>
          <w:color w:val="000000" w:themeColor="text1"/>
        </w:rPr>
        <w:t>223599506</w:t>
      </w:r>
      <w:r w:rsidR="00805E11" w:rsidRPr="00D10BD5">
        <w:rPr>
          <w:color w:val="000000" w:themeColor="text1"/>
        </w:rPr>
        <w:t xml:space="preserve">, </w:t>
      </w:r>
      <w:r w:rsidR="0024545C" w:rsidRPr="00D10BD5">
        <w:rPr>
          <w:color w:val="000000" w:themeColor="text1"/>
        </w:rPr>
        <w:t>217045877</w:t>
      </w:r>
      <w:r w:rsidR="00805E11" w:rsidRPr="00D10BD5">
        <w:rPr>
          <w:color w:val="000000" w:themeColor="text1"/>
        </w:rPr>
        <w:t xml:space="preserve">, </w:t>
      </w:r>
    </w:p>
    <w:p w14:paraId="23C041AF" w14:textId="6682811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203932553</w:t>
      </w:r>
      <w:r w:rsidR="00805E11" w:rsidRPr="00D10BD5">
        <w:rPr>
          <w:color w:val="000000" w:themeColor="text1"/>
        </w:rPr>
        <w:t xml:space="preserve">, </w:t>
      </w:r>
      <w:r w:rsidR="0024545C" w:rsidRPr="00D10BD5">
        <w:rPr>
          <w:color w:val="000000" w:themeColor="text1"/>
        </w:rPr>
        <w:t>197372981</w:t>
      </w:r>
      <w:r w:rsidR="00805E11" w:rsidRPr="00D10BD5">
        <w:rPr>
          <w:color w:val="000000" w:themeColor="text1"/>
        </w:rPr>
        <w:t xml:space="preserve">, </w:t>
      </w:r>
      <w:r w:rsidR="0024545C" w:rsidRPr="00D10BD5">
        <w:rPr>
          <w:color w:val="000000" w:themeColor="text1"/>
        </w:rPr>
        <w:t>190811551</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177683365</w:t>
      </w:r>
      <w:r w:rsidR="00805E11" w:rsidRPr="00D10BD5">
        <w:rPr>
          <w:color w:val="000000" w:themeColor="text1"/>
        </w:rPr>
        <w:t xml:space="preserve">, </w:t>
      </w:r>
      <w:r w:rsidR="0024545C" w:rsidRPr="00D10BD5">
        <w:rPr>
          <w:color w:val="000000" w:themeColor="text1"/>
        </w:rPr>
        <w:t>171116732</w:t>
      </w:r>
      <w:r w:rsidR="00805E11" w:rsidRPr="00D10BD5">
        <w:rPr>
          <w:color w:val="000000" w:themeColor="text1"/>
        </w:rPr>
        <w:t xml:space="preserve">, </w:t>
      </w:r>
      <w:r w:rsidR="0024545C" w:rsidRPr="00D10BD5">
        <w:rPr>
          <w:color w:val="000000" w:themeColor="text1"/>
        </w:rPr>
        <w:t>164548489</w:t>
      </w:r>
      <w:r w:rsidR="00805E11" w:rsidRPr="00D10BD5">
        <w:rPr>
          <w:color w:val="000000" w:themeColor="text1"/>
        </w:rPr>
        <w:t xml:space="preserve">, </w:t>
      </w:r>
    </w:p>
    <w:p w14:paraId="21A4901F" w14:textId="11A4079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151407418</w:t>
      </w:r>
      <w:r w:rsidR="00805E11" w:rsidRPr="00D10BD5">
        <w:rPr>
          <w:color w:val="000000" w:themeColor="text1"/>
        </w:rPr>
        <w:t xml:space="preserve">, </w:t>
      </w:r>
      <w:r w:rsidR="0024545C" w:rsidRPr="00D10BD5">
        <w:rPr>
          <w:color w:val="000000" w:themeColor="text1"/>
        </w:rPr>
        <w:t>144834714</w:t>
      </w:r>
      <w:r w:rsidR="00805E11" w:rsidRPr="00D10BD5">
        <w:rPr>
          <w:color w:val="000000" w:themeColor="text1"/>
        </w:rPr>
        <w:t xml:space="preserve">, </w:t>
      </w:r>
      <w:r w:rsidR="0024545C" w:rsidRPr="00D10BD5">
        <w:rPr>
          <w:color w:val="000000" w:themeColor="text1"/>
        </w:rPr>
        <w:t>138260647</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125108670</w:t>
      </w:r>
      <w:r w:rsidR="00805E11" w:rsidRPr="00D10BD5">
        <w:rPr>
          <w:color w:val="000000" w:themeColor="text1"/>
        </w:rPr>
        <w:t xml:space="preserve">, </w:t>
      </w:r>
      <w:r w:rsidR="0024545C" w:rsidRPr="00D10BD5">
        <w:rPr>
          <w:color w:val="000000" w:themeColor="text1"/>
        </w:rPr>
        <w:t>118530885</w:t>
      </w:r>
      <w:r w:rsidR="00805E11" w:rsidRPr="00D10BD5">
        <w:rPr>
          <w:color w:val="000000" w:themeColor="text1"/>
        </w:rPr>
        <w:t xml:space="preserve">, </w:t>
      </w:r>
      <w:r w:rsidR="0024545C" w:rsidRPr="00D10BD5">
        <w:rPr>
          <w:color w:val="000000" w:themeColor="text1"/>
        </w:rPr>
        <w:t>111951983</w:t>
      </w:r>
      <w:r w:rsidR="00805E11" w:rsidRPr="00D10BD5">
        <w:rPr>
          <w:color w:val="000000" w:themeColor="text1"/>
        </w:rPr>
        <w:t xml:space="preserve">, </w:t>
      </w:r>
    </w:p>
    <w:p w14:paraId="4139BBEB" w14:textId="30927C8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98791081</w:t>
      </w:r>
      <w:r w:rsidR="00805E11" w:rsidRPr="00D10BD5">
        <w:rPr>
          <w:color w:val="000000" w:themeColor="text1"/>
        </w:rPr>
        <w:t xml:space="preserve">, </w:t>
      </w:r>
      <w:r w:rsidR="0024545C" w:rsidRPr="00D10BD5">
        <w:rPr>
          <w:color w:val="000000" w:themeColor="text1"/>
        </w:rPr>
        <w:t>92209205</w:t>
      </w:r>
      <w:r w:rsidR="00805E11" w:rsidRPr="00D10BD5">
        <w:rPr>
          <w:color w:val="000000" w:themeColor="text1"/>
        </w:rPr>
        <w:t xml:space="preserve">, </w:t>
      </w:r>
      <w:r w:rsidR="0024545C" w:rsidRPr="00D10BD5">
        <w:rPr>
          <w:color w:val="000000" w:themeColor="text1"/>
        </w:rPr>
        <w:t>85626460</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72458615</w:t>
      </w:r>
      <w:r w:rsidR="00805E11" w:rsidRPr="00D10BD5">
        <w:rPr>
          <w:color w:val="000000" w:themeColor="text1"/>
        </w:rPr>
        <w:t xml:space="preserve">, </w:t>
      </w:r>
      <w:r w:rsidR="0024545C" w:rsidRPr="00D10BD5">
        <w:rPr>
          <w:color w:val="000000" w:themeColor="text1"/>
        </w:rPr>
        <w:t>65873638</w:t>
      </w:r>
      <w:r w:rsidR="00805E11" w:rsidRPr="00D10BD5">
        <w:rPr>
          <w:color w:val="000000" w:themeColor="text1"/>
        </w:rPr>
        <w:t xml:space="preserve">, </w:t>
      </w:r>
      <w:r w:rsidR="0024545C" w:rsidRPr="00D10BD5">
        <w:rPr>
          <w:color w:val="000000" w:themeColor="text1"/>
        </w:rPr>
        <w:t>59288042</w:t>
      </w:r>
      <w:r w:rsidR="00805E11" w:rsidRPr="00D10BD5">
        <w:rPr>
          <w:color w:val="000000" w:themeColor="text1"/>
        </w:rPr>
        <w:t xml:space="preserve">, </w:t>
      </w:r>
    </w:p>
    <w:p w14:paraId="5EEB0B39" w14:textId="6E4B1F8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46115236</w:t>
      </w:r>
      <w:r w:rsidR="00805E11" w:rsidRPr="00D10BD5">
        <w:rPr>
          <w:color w:val="000000" w:themeColor="text1"/>
        </w:rPr>
        <w:t xml:space="preserve">, </w:t>
      </w:r>
      <w:r w:rsidR="0024545C" w:rsidRPr="00D10BD5">
        <w:rPr>
          <w:color w:val="000000" w:themeColor="text1"/>
        </w:rPr>
        <w:t>39528151</w:t>
      </w:r>
      <w:r w:rsidR="00805E11" w:rsidRPr="00D10BD5">
        <w:rPr>
          <w:color w:val="000000" w:themeColor="text1"/>
        </w:rPr>
        <w:t xml:space="preserve">, </w:t>
      </w:r>
      <w:r w:rsidR="0024545C" w:rsidRPr="00D10BD5">
        <w:rPr>
          <w:color w:val="000000" w:themeColor="text1"/>
        </w:rPr>
        <w:t>32940695</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r w:rsidR="0024545C" w:rsidRPr="00D10BD5">
        <w:rPr>
          <w:color w:val="000000" w:themeColor="text1"/>
        </w:rPr>
        <w:t>19764913</w:t>
      </w:r>
      <w:r w:rsidR="00805E11" w:rsidRPr="00D10BD5">
        <w:rPr>
          <w:color w:val="000000" w:themeColor="text1"/>
        </w:rPr>
        <w:t xml:space="preserve">, </w:t>
      </w:r>
      <w:r w:rsidR="0024545C" w:rsidRPr="00D10BD5">
        <w:rPr>
          <w:color w:val="000000" w:themeColor="text1"/>
        </w:rPr>
        <w:t>13176712</w:t>
      </w:r>
      <w:r w:rsidR="00805E11" w:rsidRPr="00D10BD5">
        <w:rPr>
          <w:color w:val="000000" w:themeColor="text1"/>
        </w:rPr>
        <w:t xml:space="preserve">, </w:t>
      </w:r>
      <w:r w:rsidR="0024545C" w:rsidRPr="00D10BD5">
        <w:rPr>
          <w:color w:val="000000" w:themeColor="text1"/>
        </w:rPr>
        <w:t>6588387</w:t>
      </w:r>
      <w:r w:rsidR="00805E11" w:rsidRPr="00D10BD5">
        <w:rPr>
          <w:color w:val="000000" w:themeColor="text1"/>
        </w:rPr>
        <w:t xml:space="preserve">, </w:t>
      </w:r>
    </w:p>
    <w:p w14:paraId="7A1A7646" w14:textId="77777777" w:rsidR="0024545C" w:rsidRPr="00D10BD5" w:rsidRDefault="0024545C" w:rsidP="0024545C">
      <w:pPr>
        <w:rPr>
          <w:color w:val="000000" w:themeColor="text1"/>
        </w:rPr>
      </w:pPr>
      <w:proofErr w:type="gramStart"/>
      <w:r w:rsidRPr="00D10BD5">
        <w:rPr>
          <w:color w:val="000000" w:themeColor="text1"/>
        </w:rPr>
        <w:t>};</w:t>
      </w:r>
      <w:proofErr w:type="gramEnd"/>
    </w:p>
    <w:p w14:paraId="64386333" w14:textId="77777777" w:rsidR="0024545C" w:rsidRPr="00D10BD5" w:rsidRDefault="0024545C" w:rsidP="0024545C">
      <w:pPr>
        <w:rPr>
          <w:color w:val="000000" w:themeColor="text1"/>
        </w:rPr>
      </w:pPr>
    </w:p>
    <w:p w14:paraId="62427A76" w14:textId="5306A0F7" w:rsidR="0024545C" w:rsidRPr="00D10BD5" w:rsidRDefault="0024545C" w:rsidP="0024545C">
      <w:pPr>
        <w:rPr>
          <w:color w:val="000000" w:themeColor="text1"/>
        </w:rPr>
      </w:pPr>
      <w:r w:rsidRPr="00D10BD5">
        <w:rPr>
          <w:color w:val="000000" w:themeColor="text1"/>
        </w:rPr>
        <w:t>A4_2048[</w:t>
      </w:r>
      <w:r w:rsidR="00726F5B" w:rsidRPr="00D10BD5">
        <w:t> </w:t>
      </w:r>
      <w:proofErr w:type="gramStart"/>
      <w:r w:rsidRPr="00D10BD5">
        <w:rPr>
          <w:color w:val="000000" w:themeColor="text1"/>
        </w:rPr>
        <w:t>1024</w:t>
      </w:r>
      <w:r w:rsidR="00726F5B" w:rsidRPr="00D10BD5">
        <w:t> </w:t>
      </w:r>
      <w:r w:rsidRPr="00D10BD5">
        <w:rPr>
          <w:color w:val="000000" w:themeColor="text1"/>
        </w:rPr>
        <w:t>]</w:t>
      </w:r>
      <w:proofErr w:type="gramEnd"/>
      <w:r w:rsidRPr="00D10BD5">
        <w:rPr>
          <w:color w:val="000000" w:themeColor="text1"/>
        </w:rPr>
        <w:t xml:space="preserve"> = {</w:t>
      </w:r>
    </w:p>
    <w:p w14:paraId="2B60E007" w14:textId="56F5DE8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823550</w:t>
      </w:r>
      <w:r w:rsidR="00805E11" w:rsidRPr="00D10BD5">
        <w:rPr>
          <w:color w:val="000000" w:themeColor="text1"/>
        </w:rPr>
        <w:t xml:space="preserve">, </w:t>
      </w:r>
      <w:r w:rsidR="0024545C" w:rsidRPr="00D10BD5">
        <w:rPr>
          <w:color w:val="000000" w:themeColor="text1"/>
        </w:rPr>
        <w:t>1647100</w:t>
      </w:r>
      <w:r w:rsidR="00805E11" w:rsidRPr="00D10BD5">
        <w:rPr>
          <w:color w:val="000000" w:themeColor="text1"/>
        </w:rPr>
        <w:t xml:space="preserve">, </w:t>
      </w:r>
      <w:r w:rsidR="0024545C" w:rsidRPr="00D10BD5">
        <w:rPr>
          <w:color w:val="000000" w:themeColor="text1"/>
        </w:rPr>
        <w:t>2470650</w:t>
      </w:r>
      <w:r w:rsidR="00805E11" w:rsidRPr="00D10BD5">
        <w:rPr>
          <w:color w:val="000000" w:themeColor="text1"/>
        </w:rPr>
        <w:t xml:space="preserve">, </w:t>
      </w:r>
      <w:r w:rsidR="0024545C" w:rsidRPr="00D10BD5">
        <w:rPr>
          <w:color w:val="000000" w:themeColor="text1"/>
        </w:rPr>
        <w:t>3294201</w:t>
      </w:r>
      <w:r w:rsidR="00805E11" w:rsidRPr="00D10BD5">
        <w:rPr>
          <w:color w:val="000000" w:themeColor="text1"/>
        </w:rPr>
        <w:t xml:space="preserve">, </w:t>
      </w:r>
      <w:r w:rsidR="0024545C" w:rsidRPr="00D10BD5">
        <w:rPr>
          <w:color w:val="000000" w:themeColor="text1"/>
        </w:rPr>
        <w:t>4117753</w:t>
      </w:r>
      <w:r w:rsidR="00805E11" w:rsidRPr="00D10BD5">
        <w:rPr>
          <w:color w:val="000000" w:themeColor="text1"/>
        </w:rPr>
        <w:t xml:space="preserve">, </w:t>
      </w:r>
      <w:r w:rsidR="0024545C" w:rsidRPr="00D10BD5">
        <w:rPr>
          <w:color w:val="000000" w:themeColor="text1"/>
        </w:rPr>
        <w:t>4941307</w:t>
      </w:r>
      <w:r w:rsidR="00805E11" w:rsidRPr="00D10BD5">
        <w:rPr>
          <w:color w:val="000000" w:themeColor="text1"/>
        </w:rPr>
        <w:t xml:space="preserve">, </w:t>
      </w:r>
      <w:r w:rsidR="0024545C" w:rsidRPr="00D10BD5">
        <w:rPr>
          <w:color w:val="000000" w:themeColor="text1"/>
        </w:rPr>
        <w:t>5764861</w:t>
      </w:r>
      <w:r w:rsidR="00805E11" w:rsidRPr="00D10BD5">
        <w:rPr>
          <w:color w:val="000000" w:themeColor="text1"/>
        </w:rPr>
        <w:t xml:space="preserve">, </w:t>
      </w:r>
    </w:p>
    <w:p w14:paraId="3E7F3A3E" w14:textId="0D902ED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6588418</w:t>
      </w:r>
      <w:r w:rsidR="00805E11" w:rsidRPr="00D10BD5">
        <w:rPr>
          <w:color w:val="000000" w:themeColor="text1"/>
        </w:rPr>
        <w:t xml:space="preserve">, </w:t>
      </w:r>
      <w:r w:rsidR="0024545C" w:rsidRPr="00D10BD5">
        <w:rPr>
          <w:color w:val="000000" w:themeColor="text1"/>
        </w:rPr>
        <w:t>7411976</w:t>
      </w:r>
      <w:r w:rsidR="00805E11" w:rsidRPr="00D10BD5">
        <w:rPr>
          <w:color w:val="000000" w:themeColor="text1"/>
        </w:rPr>
        <w:t xml:space="preserve">, </w:t>
      </w:r>
      <w:r w:rsidR="0024545C" w:rsidRPr="00D10BD5">
        <w:rPr>
          <w:color w:val="000000" w:themeColor="text1"/>
        </w:rPr>
        <w:t>8235537</w:t>
      </w:r>
      <w:r w:rsidR="00805E11" w:rsidRPr="00D10BD5">
        <w:rPr>
          <w:color w:val="000000" w:themeColor="text1"/>
        </w:rPr>
        <w:t xml:space="preserve">, </w:t>
      </w:r>
      <w:r w:rsidR="0024545C" w:rsidRPr="00D10BD5">
        <w:rPr>
          <w:color w:val="000000" w:themeColor="text1"/>
        </w:rPr>
        <w:t>9059100</w:t>
      </w:r>
      <w:r w:rsidR="00805E11" w:rsidRPr="00D10BD5">
        <w:rPr>
          <w:color w:val="000000" w:themeColor="text1"/>
        </w:rPr>
        <w:t xml:space="preserve">, </w:t>
      </w:r>
      <w:r w:rsidR="0024545C" w:rsidRPr="00D10BD5">
        <w:rPr>
          <w:color w:val="000000" w:themeColor="text1"/>
        </w:rPr>
        <w:t>9882666</w:t>
      </w:r>
      <w:r w:rsidR="00805E11" w:rsidRPr="00D10BD5">
        <w:rPr>
          <w:color w:val="000000" w:themeColor="text1"/>
        </w:rPr>
        <w:t xml:space="preserve">, </w:t>
      </w:r>
      <w:r w:rsidR="0024545C" w:rsidRPr="00D10BD5">
        <w:rPr>
          <w:color w:val="000000" w:themeColor="text1"/>
        </w:rPr>
        <w:t>10706234</w:t>
      </w:r>
      <w:r w:rsidR="00805E11" w:rsidRPr="00D10BD5">
        <w:rPr>
          <w:color w:val="000000" w:themeColor="text1"/>
        </w:rPr>
        <w:t xml:space="preserve">, </w:t>
      </w:r>
      <w:r w:rsidR="0024545C" w:rsidRPr="00D10BD5">
        <w:rPr>
          <w:color w:val="000000" w:themeColor="text1"/>
        </w:rPr>
        <w:t>11529806</w:t>
      </w:r>
      <w:r w:rsidR="00805E11" w:rsidRPr="00D10BD5">
        <w:rPr>
          <w:color w:val="000000" w:themeColor="text1"/>
        </w:rPr>
        <w:t xml:space="preserve">, </w:t>
      </w:r>
      <w:r w:rsidR="0024545C" w:rsidRPr="00D10BD5">
        <w:rPr>
          <w:color w:val="000000" w:themeColor="text1"/>
        </w:rPr>
        <w:t>12353381</w:t>
      </w:r>
      <w:r w:rsidR="00805E11" w:rsidRPr="00D10BD5">
        <w:rPr>
          <w:color w:val="000000" w:themeColor="text1"/>
        </w:rPr>
        <w:t xml:space="preserve">, </w:t>
      </w:r>
    </w:p>
    <w:p w14:paraId="31EA443A" w14:textId="7FA35E6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14000543</w:t>
      </w:r>
      <w:r w:rsidR="00805E11" w:rsidRPr="00D10BD5">
        <w:rPr>
          <w:color w:val="000000" w:themeColor="text1"/>
        </w:rPr>
        <w:t xml:space="preserve">, </w:t>
      </w:r>
      <w:r w:rsidR="0024545C" w:rsidRPr="00D10BD5">
        <w:rPr>
          <w:color w:val="000000" w:themeColor="text1"/>
        </w:rPr>
        <w:t>14824129</w:t>
      </w:r>
      <w:r w:rsidR="00805E11" w:rsidRPr="00D10BD5">
        <w:rPr>
          <w:color w:val="000000" w:themeColor="text1"/>
        </w:rPr>
        <w:t xml:space="preserve">, </w:t>
      </w:r>
      <w:r w:rsidR="0024545C" w:rsidRPr="00D10BD5">
        <w:rPr>
          <w:color w:val="000000" w:themeColor="text1"/>
        </w:rPr>
        <w:t>15647721</w:t>
      </w:r>
      <w:r w:rsidR="00805E11" w:rsidRPr="00D10BD5">
        <w:rPr>
          <w:color w:val="000000" w:themeColor="text1"/>
        </w:rPr>
        <w:t xml:space="preserve">, </w:t>
      </w:r>
      <w:r w:rsidR="0024545C" w:rsidRPr="00D10BD5">
        <w:rPr>
          <w:color w:val="000000" w:themeColor="text1"/>
        </w:rPr>
        <w:t>16471316</w:t>
      </w:r>
      <w:r w:rsidR="00805E11" w:rsidRPr="00D10BD5">
        <w:rPr>
          <w:color w:val="000000" w:themeColor="text1"/>
        </w:rPr>
        <w:t xml:space="preserve">, </w:t>
      </w:r>
      <w:r w:rsidR="0024545C" w:rsidRPr="00D10BD5">
        <w:rPr>
          <w:color w:val="000000" w:themeColor="text1"/>
        </w:rPr>
        <w:t>17294917</w:t>
      </w:r>
      <w:r w:rsidR="00805E11" w:rsidRPr="00D10BD5">
        <w:rPr>
          <w:color w:val="000000" w:themeColor="text1"/>
        </w:rPr>
        <w:t xml:space="preserve">, </w:t>
      </w:r>
      <w:r w:rsidR="0024545C" w:rsidRPr="00D10BD5">
        <w:rPr>
          <w:color w:val="000000" w:themeColor="text1"/>
        </w:rPr>
        <w:t>18118523</w:t>
      </w:r>
      <w:r w:rsidR="00805E11" w:rsidRPr="00D10BD5">
        <w:rPr>
          <w:color w:val="000000" w:themeColor="text1"/>
        </w:rPr>
        <w:t xml:space="preserve">, </w:t>
      </w:r>
      <w:r w:rsidR="0024545C" w:rsidRPr="00D10BD5">
        <w:rPr>
          <w:color w:val="000000" w:themeColor="text1"/>
        </w:rPr>
        <w:t>18942134</w:t>
      </w:r>
      <w:r w:rsidR="00805E11" w:rsidRPr="00D10BD5">
        <w:rPr>
          <w:color w:val="000000" w:themeColor="text1"/>
        </w:rPr>
        <w:t xml:space="preserve">, </w:t>
      </w:r>
    </w:p>
    <w:p w14:paraId="03482789" w14:textId="1B840D1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19765750</w:t>
      </w:r>
      <w:r w:rsidR="00805E11" w:rsidRPr="00D10BD5">
        <w:rPr>
          <w:color w:val="000000" w:themeColor="text1"/>
        </w:rPr>
        <w:t xml:space="preserve">, </w:t>
      </w:r>
      <w:r w:rsidR="0024545C" w:rsidRPr="00D10BD5">
        <w:rPr>
          <w:color w:val="000000" w:themeColor="text1"/>
        </w:rPr>
        <w:t>20589372</w:t>
      </w:r>
      <w:r w:rsidR="00805E11" w:rsidRPr="00D10BD5">
        <w:rPr>
          <w:color w:val="000000" w:themeColor="text1"/>
        </w:rPr>
        <w:t xml:space="preserve">, </w:t>
      </w:r>
      <w:r w:rsidR="0024545C" w:rsidRPr="00D10BD5">
        <w:rPr>
          <w:color w:val="000000" w:themeColor="text1"/>
        </w:rPr>
        <w:t>21413001</w:t>
      </w:r>
      <w:r w:rsidR="00805E11" w:rsidRPr="00D10BD5">
        <w:rPr>
          <w:color w:val="000000" w:themeColor="text1"/>
        </w:rPr>
        <w:t xml:space="preserve">, </w:t>
      </w:r>
      <w:r w:rsidR="0024545C" w:rsidRPr="00D10BD5">
        <w:rPr>
          <w:color w:val="000000" w:themeColor="text1"/>
        </w:rPr>
        <w:t>22236636</w:t>
      </w:r>
      <w:r w:rsidR="00805E11" w:rsidRPr="00D10BD5">
        <w:rPr>
          <w:color w:val="000000" w:themeColor="text1"/>
        </w:rPr>
        <w:t xml:space="preserve">, </w:t>
      </w:r>
      <w:r w:rsidR="0024545C" w:rsidRPr="00D10BD5">
        <w:rPr>
          <w:color w:val="000000" w:themeColor="text1"/>
        </w:rPr>
        <w:t>23060277</w:t>
      </w:r>
      <w:r w:rsidR="00805E11" w:rsidRPr="00D10BD5">
        <w:rPr>
          <w:color w:val="000000" w:themeColor="text1"/>
        </w:rPr>
        <w:t xml:space="preserve">, </w:t>
      </w:r>
      <w:r w:rsidR="0024545C" w:rsidRPr="00D10BD5">
        <w:rPr>
          <w:color w:val="000000" w:themeColor="text1"/>
        </w:rPr>
        <w:t>23883925</w:t>
      </w:r>
      <w:r w:rsidR="00805E11" w:rsidRPr="00D10BD5">
        <w:rPr>
          <w:color w:val="000000" w:themeColor="text1"/>
        </w:rPr>
        <w:t xml:space="preserve">, </w:t>
      </w:r>
      <w:r w:rsidR="0024545C" w:rsidRPr="00D10BD5">
        <w:rPr>
          <w:color w:val="000000" w:themeColor="text1"/>
        </w:rPr>
        <w:t>24707580</w:t>
      </w:r>
      <w:r w:rsidR="00805E11" w:rsidRPr="00D10BD5">
        <w:rPr>
          <w:color w:val="000000" w:themeColor="text1"/>
        </w:rPr>
        <w:t xml:space="preserve">, </w:t>
      </w:r>
      <w:r w:rsidR="0024545C" w:rsidRPr="00D10BD5">
        <w:rPr>
          <w:color w:val="000000" w:themeColor="text1"/>
        </w:rPr>
        <w:t>25531242</w:t>
      </w:r>
      <w:r w:rsidR="00805E11" w:rsidRPr="00D10BD5">
        <w:rPr>
          <w:color w:val="000000" w:themeColor="text1"/>
        </w:rPr>
        <w:t xml:space="preserve">, </w:t>
      </w:r>
    </w:p>
    <w:p w14:paraId="02216AAC" w14:textId="34CB889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27178590</w:t>
      </w:r>
      <w:r w:rsidR="00805E11" w:rsidRPr="00D10BD5">
        <w:rPr>
          <w:color w:val="000000" w:themeColor="text1"/>
        </w:rPr>
        <w:t xml:space="preserve">, </w:t>
      </w:r>
      <w:r w:rsidR="0024545C" w:rsidRPr="00D10BD5">
        <w:rPr>
          <w:color w:val="000000" w:themeColor="text1"/>
        </w:rPr>
        <w:t>28002276</w:t>
      </w:r>
      <w:r w:rsidR="00805E11" w:rsidRPr="00D10BD5">
        <w:rPr>
          <w:color w:val="000000" w:themeColor="text1"/>
        </w:rPr>
        <w:t xml:space="preserve">, </w:t>
      </w:r>
      <w:r w:rsidR="0024545C" w:rsidRPr="00D10BD5">
        <w:rPr>
          <w:color w:val="000000" w:themeColor="text1"/>
        </w:rPr>
        <w:t>28825969</w:t>
      </w:r>
      <w:r w:rsidR="00805E11" w:rsidRPr="00D10BD5">
        <w:rPr>
          <w:color w:val="000000" w:themeColor="text1"/>
        </w:rPr>
        <w:t xml:space="preserve">, </w:t>
      </w:r>
      <w:r w:rsidR="0024545C" w:rsidRPr="00D10BD5">
        <w:rPr>
          <w:color w:val="000000" w:themeColor="text1"/>
        </w:rPr>
        <w:t>29649672</w:t>
      </w:r>
      <w:r w:rsidR="00805E11" w:rsidRPr="00D10BD5">
        <w:rPr>
          <w:color w:val="000000" w:themeColor="text1"/>
        </w:rPr>
        <w:t xml:space="preserve">, </w:t>
      </w:r>
      <w:r w:rsidR="0024545C" w:rsidRPr="00D10BD5">
        <w:rPr>
          <w:color w:val="000000" w:themeColor="text1"/>
        </w:rPr>
        <w:t>30473383</w:t>
      </w:r>
      <w:r w:rsidR="00805E11" w:rsidRPr="00D10BD5">
        <w:rPr>
          <w:color w:val="000000" w:themeColor="text1"/>
        </w:rPr>
        <w:t xml:space="preserve">, </w:t>
      </w:r>
      <w:r w:rsidR="0024545C" w:rsidRPr="00D10BD5">
        <w:rPr>
          <w:color w:val="000000" w:themeColor="text1"/>
        </w:rPr>
        <w:t>31297103</w:t>
      </w:r>
      <w:r w:rsidR="00805E11" w:rsidRPr="00D10BD5">
        <w:rPr>
          <w:color w:val="000000" w:themeColor="text1"/>
        </w:rPr>
        <w:t xml:space="preserve">, </w:t>
      </w:r>
      <w:r w:rsidR="0024545C" w:rsidRPr="00D10BD5">
        <w:rPr>
          <w:color w:val="000000" w:themeColor="text1"/>
        </w:rPr>
        <w:t>32120832</w:t>
      </w:r>
      <w:r w:rsidR="00805E11" w:rsidRPr="00D10BD5">
        <w:rPr>
          <w:color w:val="000000" w:themeColor="text1"/>
        </w:rPr>
        <w:t xml:space="preserve">, </w:t>
      </w:r>
    </w:p>
    <w:p w14:paraId="5705E8EE" w14:textId="411F34F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32944571</w:t>
      </w:r>
      <w:r w:rsidR="00805E11" w:rsidRPr="00D10BD5">
        <w:rPr>
          <w:color w:val="000000" w:themeColor="text1"/>
        </w:rPr>
        <w:t xml:space="preserve">, </w:t>
      </w:r>
      <w:r w:rsidR="0024545C" w:rsidRPr="00D10BD5">
        <w:rPr>
          <w:color w:val="000000" w:themeColor="text1"/>
        </w:rPr>
        <w:t>33768319</w:t>
      </w:r>
      <w:r w:rsidR="00805E11" w:rsidRPr="00D10BD5">
        <w:rPr>
          <w:color w:val="000000" w:themeColor="text1"/>
        </w:rPr>
        <w:t xml:space="preserve">, </w:t>
      </w:r>
      <w:r w:rsidR="0024545C" w:rsidRPr="00D10BD5">
        <w:rPr>
          <w:color w:val="000000" w:themeColor="text1"/>
        </w:rPr>
        <w:t>34592077</w:t>
      </w:r>
      <w:r w:rsidR="00805E11" w:rsidRPr="00D10BD5">
        <w:rPr>
          <w:color w:val="000000" w:themeColor="text1"/>
        </w:rPr>
        <w:t xml:space="preserve">, </w:t>
      </w:r>
      <w:r w:rsidR="0024545C" w:rsidRPr="00D10BD5">
        <w:rPr>
          <w:color w:val="000000" w:themeColor="text1"/>
        </w:rPr>
        <w:t>35415846</w:t>
      </w:r>
      <w:r w:rsidR="00805E11" w:rsidRPr="00D10BD5">
        <w:rPr>
          <w:color w:val="000000" w:themeColor="text1"/>
        </w:rPr>
        <w:t xml:space="preserve">, </w:t>
      </w:r>
      <w:r w:rsidR="0024545C" w:rsidRPr="00D10BD5">
        <w:rPr>
          <w:color w:val="000000" w:themeColor="text1"/>
        </w:rPr>
        <w:t>36239625</w:t>
      </w:r>
      <w:r w:rsidR="00805E11" w:rsidRPr="00D10BD5">
        <w:rPr>
          <w:color w:val="000000" w:themeColor="text1"/>
        </w:rPr>
        <w:t xml:space="preserve">, </w:t>
      </w:r>
      <w:r w:rsidR="0024545C" w:rsidRPr="00D10BD5">
        <w:rPr>
          <w:color w:val="000000" w:themeColor="text1"/>
        </w:rPr>
        <w:t>37063414</w:t>
      </w:r>
      <w:r w:rsidR="00805E11" w:rsidRPr="00D10BD5">
        <w:rPr>
          <w:color w:val="000000" w:themeColor="text1"/>
        </w:rPr>
        <w:t xml:space="preserve">, </w:t>
      </w:r>
      <w:r w:rsidR="0024545C" w:rsidRPr="00D10BD5">
        <w:rPr>
          <w:color w:val="000000" w:themeColor="text1"/>
        </w:rPr>
        <w:t>37887215</w:t>
      </w:r>
      <w:r w:rsidR="00805E11" w:rsidRPr="00D10BD5">
        <w:rPr>
          <w:color w:val="000000" w:themeColor="text1"/>
        </w:rPr>
        <w:t xml:space="preserve">, </w:t>
      </w:r>
      <w:r w:rsidR="0024545C" w:rsidRPr="00D10BD5">
        <w:rPr>
          <w:color w:val="000000" w:themeColor="text1"/>
        </w:rPr>
        <w:t>38711026</w:t>
      </w:r>
      <w:r w:rsidR="00805E11" w:rsidRPr="00D10BD5">
        <w:rPr>
          <w:color w:val="000000" w:themeColor="text1"/>
        </w:rPr>
        <w:t xml:space="preserve">, </w:t>
      </w:r>
    </w:p>
    <w:p w14:paraId="18C5D5E4" w14:textId="67AA93C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40358684</w:t>
      </w:r>
      <w:r w:rsidR="00805E11" w:rsidRPr="00D10BD5">
        <w:rPr>
          <w:color w:val="000000" w:themeColor="text1"/>
        </w:rPr>
        <w:t xml:space="preserve">, </w:t>
      </w:r>
      <w:r w:rsidR="0024545C" w:rsidRPr="00D10BD5">
        <w:rPr>
          <w:color w:val="000000" w:themeColor="text1"/>
        </w:rPr>
        <w:t>41182531</w:t>
      </w:r>
      <w:r w:rsidR="00805E11" w:rsidRPr="00D10BD5">
        <w:rPr>
          <w:color w:val="000000" w:themeColor="text1"/>
        </w:rPr>
        <w:t xml:space="preserve">, </w:t>
      </w:r>
      <w:r w:rsidR="0024545C" w:rsidRPr="00D10BD5">
        <w:rPr>
          <w:color w:val="000000" w:themeColor="text1"/>
        </w:rPr>
        <w:t>42006389</w:t>
      </w:r>
      <w:r w:rsidR="00805E11" w:rsidRPr="00D10BD5">
        <w:rPr>
          <w:color w:val="000000" w:themeColor="text1"/>
        </w:rPr>
        <w:t xml:space="preserve">, </w:t>
      </w:r>
      <w:r w:rsidR="0024545C" w:rsidRPr="00D10BD5">
        <w:rPr>
          <w:color w:val="000000" w:themeColor="text1"/>
        </w:rPr>
        <w:t>42830260</w:t>
      </w:r>
      <w:r w:rsidR="00805E11" w:rsidRPr="00D10BD5">
        <w:rPr>
          <w:color w:val="000000" w:themeColor="text1"/>
        </w:rPr>
        <w:t xml:space="preserve">, </w:t>
      </w:r>
      <w:r w:rsidR="0024545C" w:rsidRPr="00D10BD5">
        <w:rPr>
          <w:color w:val="000000" w:themeColor="text1"/>
        </w:rPr>
        <w:t>43654144</w:t>
      </w:r>
      <w:r w:rsidR="00805E11" w:rsidRPr="00D10BD5">
        <w:rPr>
          <w:color w:val="000000" w:themeColor="text1"/>
        </w:rPr>
        <w:t xml:space="preserve">, </w:t>
      </w:r>
      <w:r w:rsidR="0024545C" w:rsidRPr="00D10BD5">
        <w:rPr>
          <w:color w:val="000000" w:themeColor="text1"/>
        </w:rPr>
        <w:t>44478040</w:t>
      </w:r>
      <w:r w:rsidR="00805E11" w:rsidRPr="00D10BD5">
        <w:rPr>
          <w:color w:val="000000" w:themeColor="text1"/>
        </w:rPr>
        <w:t xml:space="preserve">, </w:t>
      </w:r>
      <w:r w:rsidR="0024545C" w:rsidRPr="00D10BD5">
        <w:rPr>
          <w:color w:val="000000" w:themeColor="text1"/>
        </w:rPr>
        <w:t>45301950</w:t>
      </w:r>
      <w:r w:rsidR="00805E11" w:rsidRPr="00D10BD5">
        <w:rPr>
          <w:color w:val="000000" w:themeColor="text1"/>
        </w:rPr>
        <w:t xml:space="preserve">, </w:t>
      </w:r>
    </w:p>
    <w:p w14:paraId="78AB3915" w14:textId="0A7EB99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46125873</w:t>
      </w:r>
      <w:r w:rsidR="00805E11" w:rsidRPr="00D10BD5">
        <w:rPr>
          <w:color w:val="000000" w:themeColor="text1"/>
        </w:rPr>
        <w:t xml:space="preserve">, </w:t>
      </w:r>
      <w:r w:rsidR="0024545C" w:rsidRPr="00D10BD5">
        <w:rPr>
          <w:color w:val="000000" w:themeColor="text1"/>
        </w:rPr>
        <w:t>46949809</w:t>
      </w:r>
      <w:r w:rsidR="00805E11" w:rsidRPr="00D10BD5">
        <w:rPr>
          <w:color w:val="000000" w:themeColor="text1"/>
        </w:rPr>
        <w:t xml:space="preserve">, </w:t>
      </w:r>
      <w:r w:rsidR="0024545C" w:rsidRPr="00D10BD5">
        <w:rPr>
          <w:color w:val="000000" w:themeColor="text1"/>
        </w:rPr>
        <w:t>47773759</w:t>
      </w:r>
      <w:r w:rsidR="00805E11" w:rsidRPr="00D10BD5">
        <w:rPr>
          <w:color w:val="000000" w:themeColor="text1"/>
        </w:rPr>
        <w:t xml:space="preserve">, </w:t>
      </w:r>
      <w:r w:rsidR="0024545C" w:rsidRPr="00D10BD5">
        <w:rPr>
          <w:color w:val="000000" w:themeColor="text1"/>
        </w:rPr>
        <w:t>48597724</w:t>
      </w:r>
      <w:r w:rsidR="00805E11" w:rsidRPr="00D10BD5">
        <w:rPr>
          <w:color w:val="000000" w:themeColor="text1"/>
        </w:rPr>
        <w:t xml:space="preserve">, </w:t>
      </w:r>
      <w:r w:rsidR="0024545C" w:rsidRPr="00D10BD5">
        <w:rPr>
          <w:color w:val="000000" w:themeColor="text1"/>
        </w:rPr>
        <w:t>49421702</w:t>
      </w:r>
      <w:r w:rsidR="00805E11" w:rsidRPr="00D10BD5">
        <w:rPr>
          <w:color w:val="000000" w:themeColor="text1"/>
        </w:rPr>
        <w:t xml:space="preserve">, </w:t>
      </w:r>
      <w:r w:rsidR="0024545C" w:rsidRPr="00D10BD5">
        <w:rPr>
          <w:color w:val="000000" w:themeColor="text1"/>
        </w:rPr>
        <w:t>50245695</w:t>
      </w:r>
      <w:r w:rsidR="00805E11" w:rsidRPr="00D10BD5">
        <w:rPr>
          <w:color w:val="000000" w:themeColor="text1"/>
        </w:rPr>
        <w:t xml:space="preserve">, </w:t>
      </w:r>
      <w:r w:rsidR="0024545C" w:rsidRPr="00D10BD5">
        <w:rPr>
          <w:color w:val="000000" w:themeColor="text1"/>
        </w:rPr>
        <w:t>51069703</w:t>
      </w:r>
      <w:r w:rsidR="00805E11" w:rsidRPr="00D10BD5">
        <w:rPr>
          <w:color w:val="000000" w:themeColor="text1"/>
        </w:rPr>
        <w:t xml:space="preserve">, </w:t>
      </w:r>
      <w:r w:rsidR="0024545C" w:rsidRPr="00D10BD5">
        <w:rPr>
          <w:color w:val="000000" w:themeColor="text1"/>
        </w:rPr>
        <w:t>51893726</w:t>
      </w:r>
      <w:r w:rsidR="00805E11" w:rsidRPr="00D10BD5">
        <w:rPr>
          <w:color w:val="000000" w:themeColor="text1"/>
        </w:rPr>
        <w:t xml:space="preserve">, </w:t>
      </w:r>
    </w:p>
    <w:p w14:paraId="5BB9CFBE" w14:textId="46C319D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53541818</w:t>
      </w:r>
      <w:r w:rsidR="00805E11" w:rsidRPr="00D10BD5">
        <w:rPr>
          <w:color w:val="000000" w:themeColor="text1"/>
        </w:rPr>
        <w:t xml:space="preserve">, </w:t>
      </w:r>
      <w:r w:rsidR="0024545C" w:rsidRPr="00D10BD5">
        <w:rPr>
          <w:color w:val="000000" w:themeColor="text1"/>
        </w:rPr>
        <w:t>54365888</w:t>
      </w:r>
      <w:r w:rsidR="00805E11" w:rsidRPr="00D10BD5">
        <w:rPr>
          <w:color w:val="000000" w:themeColor="text1"/>
        </w:rPr>
        <w:t xml:space="preserve">, </w:t>
      </w:r>
      <w:r w:rsidR="0024545C" w:rsidRPr="00D10BD5">
        <w:rPr>
          <w:color w:val="000000" w:themeColor="text1"/>
        </w:rPr>
        <w:t>55189973</w:t>
      </w:r>
      <w:r w:rsidR="00805E11" w:rsidRPr="00D10BD5">
        <w:rPr>
          <w:color w:val="000000" w:themeColor="text1"/>
        </w:rPr>
        <w:t xml:space="preserve">, </w:t>
      </w:r>
      <w:r w:rsidR="0024545C" w:rsidRPr="00D10BD5">
        <w:rPr>
          <w:color w:val="000000" w:themeColor="text1"/>
        </w:rPr>
        <w:t>56014075</w:t>
      </w:r>
      <w:r w:rsidR="00805E11" w:rsidRPr="00D10BD5">
        <w:rPr>
          <w:color w:val="000000" w:themeColor="text1"/>
        </w:rPr>
        <w:t xml:space="preserve">, </w:t>
      </w:r>
      <w:r w:rsidR="0024545C" w:rsidRPr="00D10BD5">
        <w:rPr>
          <w:color w:val="000000" w:themeColor="text1"/>
        </w:rPr>
        <w:t>56838193</w:t>
      </w:r>
      <w:r w:rsidR="00805E11" w:rsidRPr="00D10BD5">
        <w:rPr>
          <w:color w:val="000000" w:themeColor="text1"/>
        </w:rPr>
        <w:t xml:space="preserve">, </w:t>
      </w:r>
      <w:r w:rsidR="0024545C" w:rsidRPr="00D10BD5">
        <w:rPr>
          <w:color w:val="000000" w:themeColor="text1"/>
        </w:rPr>
        <w:t>57662328</w:t>
      </w:r>
      <w:r w:rsidR="00805E11" w:rsidRPr="00D10BD5">
        <w:rPr>
          <w:color w:val="000000" w:themeColor="text1"/>
        </w:rPr>
        <w:t xml:space="preserve">, </w:t>
      </w:r>
      <w:r w:rsidR="0024545C" w:rsidRPr="00D10BD5">
        <w:rPr>
          <w:color w:val="000000" w:themeColor="text1"/>
        </w:rPr>
        <w:t>58486480</w:t>
      </w:r>
      <w:r w:rsidR="00805E11" w:rsidRPr="00D10BD5">
        <w:rPr>
          <w:color w:val="000000" w:themeColor="text1"/>
        </w:rPr>
        <w:t xml:space="preserve">, </w:t>
      </w:r>
    </w:p>
    <w:p w14:paraId="02638245" w14:textId="5F79B99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59310649</w:t>
      </w:r>
      <w:r w:rsidR="00805E11" w:rsidRPr="00D10BD5">
        <w:rPr>
          <w:color w:val="000000" w:themeColor="text1"/>
        </w:rPr>
        <w:t xml:space="preserve">, </w:t>
      </w:r>
      <w:r w:rsidR="0024545C" w:rsidRPr="00D10BD5">
        <w:rPr>
          <w:color w:val="000000" w:themeColor="text1"/>
        </w:rPr>
        <w:t>60134836</w:t>
      </w:r>
      <w:r w:rsidR="00805E11" w:rsidRPr="00D10BD5">
        <w:rPr>
          <w:color w:val="000000" w:themeColor="text1"/>
        </w:rPr>
        <w:t xml:space="preserve">, </w:t>
      </w:r>
      <w:r w:rsidR="0024545C" w:rsidRPr="00D10BD5">
        <w:rPr>
          <w:color w:val="000000" w:themeColor="text1"/>
        </w:rPr>
        <w:t>60959040</w:t>
      </w:r>
      <w:r w:rsidR="00805E11" w:rsidRPr="00D10BD5">
        <w:rPr>
          <w:color w:val="000000" w:themeColor="text1"/>
        </w:rPr>
        <w:t xml:space="preserve">, </w:t>
      </w:r>
      <w:r w:rsidR="0024545C" w:rsidRPr="00D10BD5">
        <w:rPr>
          <w:color w:val="000000" w:themeColor="text1"/>
        </w:rPr>
        <w:t>61783263</w:t>
      </w:r>
      <w:r w:rsidR="00805E11" w:rsidRPr="00D10BD5">
        <w:rPr>
          <w:color w:val="000000" w:themeColor="text1"/>
        </w:rPr>
        <w:t xml:space="preserve">, </w:t>
      </w:r>
      <w:r w:rsidR="0024545C" w:rsidRPr="00D10BD5">
        <w:rPr>
          <w:color w:val="000000" w:themeColor="text1"/>
        </w:rPr>
        <w:t>62607503</w:t>
      </w:r>
      <w:r w:rsidR="00805E11" w:rsidRPr="00D10BD5">
        <w:rPr>
          <w:color w:val="000000" w:themeColor="text1"/>
        </w:rPr>
        <w:t xml:space="preserve">, </w:t>
      </w:r>
      <w:r w:rsidR="0024545C" w:rsidRPr="00D10BD5">
        <w:rPr>
          <w:color w:val="000000" w:themeColor="text1"/>
        </w:rPr>
        <w:t>63431762</w:t>
      </w:r>
      <w:r w:rsidR="00805E11" w:rsidRPr="00D10BD5">
        <w:rPr>
          <w:color w:val="000000" w:themeColor="text1"/>
        </w:rPr>
        <w:t xml:space="preserve">, </w:t>
      </w:r>
      <w:r w:rsidR="0024545C" w:rsidRPr="00D10BD5">
        <w:rPr>
          <w:color w:val="000000" w:themeColor="text1"/>
        </w:rPr>
        <w:t>64256040</w:t>
      </w:r>
      <w:r w:rsidR="00805E11" w:rsidRPr="00D10BD5">
        <w:rPr>
          <w:color w:val="000000" w:themeColor="text1"/>
        </w:rPr>
        <w:t xml:space="preserve">, </w:t>
      </w:r>
      <w:r w:rsidR="0024545C" w:rsidRPr="00D10BD5">
        <w:rPr>
          <w:color w:val="000000" w:themeColor="text1"/>
        </w:rPr>
        <w:t>65080336</w:t>
      </w:r>
      <w:r w:rsidR="00805E11" w:rsidRPr="00D10BD5">
        <w:rPr>
          <w:color w:val="000000" w:themeColor="text1"/>
        </w:rPr>
        <w:t xml:space="preserve">, </w:t>
      </w:r>
    </w:p>
    <w:p w14:paraId="3E89472A" w14:textId="1F6F131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66728987</w:t>
      </w:r>
      <w:r w:rsidR="00805E11" w:rsidRPr="00D10BD5">
        <w:rPr>
          <w:color w:val="000000" w:themeColor="text1"/>
        </w:rPr>
        <w:t xml:space="preserve">, </w:t>
      </w:r>
      <w:r w:rsidR="0024545C" w:rsidRPr="00D10BD5">
        <w:rPr>
          <w:color w:val="000000" w:themeColor="text1"/>
        </w:rPr>
        <w:t>67553342</w:t>
      </w:r>
      <w:r w:rsidR="00805E11" w:rsidRPr="00D10BD5">
        <w:rPr>
          <w:color w:val="000000" w:themeColor="text1"/>
        </w:rPr>
        <w:t xml:space="preserve">, </w:t>
      </w:r>
      <w:r w:rsidR="0024545C" w:rsidRPr="00D10BD5">
        <w:rPr>
          <w:color w:val="000000" w:themeColor="text1"/>
        </w:rPr>
        <w:t>68377716</w:t>
      </w:r>
      <w:r w:rsidR="00805E11" w:rsidRPr="00D10BD5">
        <w:rPr>
          <w:color w:val="000000" w:themeColor="text1"/>
        </w:rPr>
        <w:t xml:space="preserve">, </w:t>
      </w:r>
      <w:r w:rsidR="0024545C" w:rsidRPr="00D10BD5">
        <w:rPr>
          <w:color w:val="000000" w:themeColor="text1"/>
        </w:rPr>
        <w:t>69202111</w:t>
      </w:r>
      <w:r w:rsidR="00805E11" w:rsidRPr="00D10BD5">
        <w:rPr>
          <w:color w:val="000000" w:themeColor="text1"/>
        </w:rPr>
        <w:t xml:space="preserve">, </w:t>
      </w:r>
      <w:r w:rsidR="0024545C" w:rsidRPr="00D10BD5">
        <w:rPr>
          <w:color w:val="000000" w:themeColor="text1"/>
        </w:rPr>
        <w:t>70026526</w:t>
      </w:r>
      <w:r w:rsidR="00805E11" w:rsidRPr="00D10BD5">
        <w:rPr>
          <w:color w:val="000000" w:themeColor="text1"/>
        </w:rPr>
        <w:t xml:space="preserve">, </w:t>
      </w:r>
      <w:r w:rsidR="0024545C" w:rsidRPr="00D10BD5">
        <w:rPr>
          <w:color w:val="000000" w:themeColor="text1"/>
        </w:rPr>
        <w:t>70850962</w:t>
      </w:r>
      <w:r w:rsidR="00805E11" w:rsidRPr="00D10BD5">
        <w:rPr>
          <w:color w:val="000000" w:themeColor="text1"/>
        </w:rPr>
        <w:t xml:space="preserve">, </w:t>
      </w:r>
      <w:r w:rsidR="0024545C" w:rsidRPr="00D10BD5">
        <w:rPr>
          <w:color w:val="000000" w:themeColor="text1"/>
        </w:rPr>
        <w:t>71675418</w:t>
      </w:r>
      <w:r w:rsidR="00805E11" w:rsidRPr="00D10BD5">
        <w:rPr>
          <w:color w:val="000000" w:themeColor="text1"/>
        </w:rPr>
        <w:t xml:space="preserve">, </w:t>
      </w:r>
    </w:p>
    <w:p w14:paraId="337BF5A5" w14:textId="7576455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72499896</w:t>
      </w:r>
      <w:r w:rsidR="00805E11" w:rsidRPr="00D10BD5">
        <w:rPr>
          <w:color w:val="000000" w:themeColor="text1"/>
        </w:rPr>
        <w:t xml:space="preserve">, </w:t>
      </w:r>
      <w:r w:rsidR="0024545C" w:rsidRPr="00D10BD5">
        <w:rPr>
          <w:color w:val="000000" w:themeColor="text1"/>
        </w:rPr>
        <w:t>73324395</w:t>
      </w:r>
      <w:r w:rsidR="00805E11" w:rsidRPr="00D10BD5">
        <w:rPr>
          <w:color w:val="000000" w:themeColor="text1"/>
        </w:rPr>
        <w:t xml:space="preserve">, </w:t>
      </w:r>
      <w:r w:rsidR="0024545C" w:rsidRPr="00D10BD5">
        <w:rPr>
          <w:color w:val="000000" w:themeColor="text1"/>
        </w:rPr>
        <w:t>74148916</w:t>
      </w:r>
      <w:r w:rsidR="00805E11" w:rsidRPr="00D10BD5">
        <w:rPr>
          <w:color w:val="000000" w:themeColor="text1"/>
        </w:rPr>
        <w:t xml:space="preserve">, </w:t>
      </w:r>
      <w:r w:rsidR="0024545C" w:rsidRPr="00D10BD5">
        <w:rPr>
          <w:color w:val="000000" w:themeColor="text1"/>
        </w:rPr>
        <w:t>74973458</w:t>
      </w:r>
      <w:r w:rsidR="00805E11" w:rsidRPr="00D10BD5">
        <w:rPr>
          <w:color w:val="000000" w:themeColor="text1"/>
        </w:rPr>
        <w:t xml:space="preserve">, </w:t>
      </w:r>
      <w:r w:rsidR="0024545C" w:rsidRPr="00D10BD5">
        <w:rPr>
          <w:color w:val="000000" w:themeColor="text1"/>
        </w:rPr>
        <w:t>75798023</w:t>
      </w:r>
      <w:r w:rsidR="00805E11" w:rsidRPr="00D10BD5">
        <w:rPr>
          <w:color w:val="000000" w:themeColor="text1"/>
        </w:rPr>
        <w:t xml:space="preserve">, </w:t>
      </w:r>
      <w:r w:rsidR="0024545C" w:rsidRPr="00D10BD5">
        <w:rPr>
          <w:color w:val="000000" w:themeColor="text1"/>
        </w:rPr>
        <w:t>76622609</w:t>
      </w:r>
      <w:r w:rsidR="00805E11" w:rsidRPr="00D10BD5">
        <w:rPr>
          <w:color w:val="000000" w:themeColor="text1"/>
        </w:rPr>
        <w:t xml:space="preserve">, </w:t>
      </w:r>
      <w:r w:rsidR="0024545C" w:rsidRPr="00D10BD5">
        <w:rPr>
          <w:color w:val="000000" w:themeColor="text1"/>
        </w:rPr>
        <w:t>77447219</w:t>
      </w:r>
      <w:r w:rsidR="00805E11" w:rsidRPr="00D10BD5">
        <w:rPr>
          <w:color w:val="000000" w:themeColor="text1"/>
        </w:rPr>
        <w:t xml:space="preserve">, </w:t>
      </w:r>
      <w:r w:rsidR="0024545C" w:rsidRPr="00D10BD5">
        <w:rPr>
          <w:color w:val="000000" w:themeColor="text1"/>
        </w:rPr>
        <w:t>78271851</w:t>
      </w:r>
      <w:r w:rsidR="00805E11" w:rsidRPr="00D10BD5">
        <w:rPr>
          <w:color w:val="000000" w:themeColor="text1"/>
        </w:rPr>
        <w:t xml:space="preserve">, </w:t>
      </w:r>
    </w:p>
    <w:p w14:paraId="358B8E30" w14:textId="191B719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79921185</w:t>
      </w:r>
      <w:r w:rsidR="00805E11" w:rsidRPr="00D10BD5">
        <w:rPr>
          <w:color w:val="000000" w:themeColor="text1"/>
        </w:rPr>
        <w:t xml:space="preserve">, </w:t>
      </w:r>
      <w:r w:rsidR="0024545C" w:rsidRPr="00D10BD5">
        <w:rPr>
          <w:color w:val="000000" w:themeColor="text1"/>
        </w:rPr>
        <w:t>80745887</w:t>
      </w:r>
      <w:r w:rsidR="00805E11" w:rsidRPr="00D10BD5">
        <w:rPr>
          <w:color w:val="000000" w:themeColor="text1"/>
        </w:rPr>
        <w:t xml:space="preserve">, </w:t>
      </w:r>
      <w:r w:rsidR="0024545C" w:rsidRPr="00D10BD5">
        <w:rPr>
          <w:color w:val="000000" w:themeColor="text1"/>
        </w:rPr>
        <w:t>81570613</w:t>
      </w:r>
      <w:r w:rsidR="00805E11" w:rsidRPr="00D10BD5">
        <w:rPr>
          <w:color w:val="000000" w:themeColor="text1"/>
        </w:rPr>
        <w:t xml:space="preserve">, </w:t>
      </w:r>
      <w:r w:rsidR="0024545C" w:rsidRPr="00D10BD5">
        <w:rPr>
          <w:color w:val="000000" w:themeColor="text1"/>
        </w:rPr>
        <w:t>82395363</w:t>
      </w:r>
      <w:r w:rsidR="00805E11" w:rsidRPr="00D10BD5">
        <w:rPr>
          <w:color w:val="000000" w:themeColor="text1"/>
        </w:rPr>
        <w:t xml:space="preserve">, </w:t>
      </w:r>
      <w:r w:rsidR="0024545C" w:rsidRPr="00D10BD5">
        <w:rPr>
          <w:color w:val="000000" w:themeColor="text1"/>
        </w:rPr>
        <w:t>83220137</w:t>
      </w:r>
      <w:r w:rsidR="00805E11" w:rsidRPr="00D10BD5">
        <w:rPr>
          <w:color w:val="000000" w:themeColor="text1"/>
        </w:rPr>
        <w:t xml:space="preserve">, </w:t>
      </w:r>
      <w:r w:rsidR="0024545C" w:rsidRPr="00D10BD5">
        <w:rPr>
          <w:color w:val="000000" w:themeColor="text1"/>
        </w:rPr>
        <w:t>84044936</w:t>
      </w:r>
      <w:r w:rsidR="00805E11" w:rsidRPr="00D10BD5">
        <w:rPr>
          <w:color w:val="000000" w:themeColor="text1"/>
        </w:rPr>
        <w:t xml:space="preserve">, </w:t>
      </w:r>
      <w:r w:rsidR="0024545C" w:rsidRPr="00D10BD5">
        <w:rPr>
          <w:color w:val="000000" w:themeColor="text1"/>
        </w:rPr>
        <w:t>84869759</w:t>
      </w:r>
      <w:r w:rsidR="00805E11" w:rsidRPr="00D10BD5">
        <w:rPr>
          <w:color w:val="000000" w:themeColor="text1"/>
        </w:rPr>
        <w:t xml:space="preserve">, </w:t>
      </w:r>
    </w:p>
    <w:p w14:paraId="45DA99B5" w14:textId="615B7A7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85694608</w:t>
      </w:r>
      <w:r w:rsidR="00805E11" w:rsidRPr="00D10BD5">
        <w:rPr>
          <w:color w:val="000000" w:themeColor="text1"/>
        </w:rPr>
        <w:t xml:space="preserve">, </w:t>
      </w:r>
      <w:r w:rsidR="0024545C" w:rsidRPr="00D10BD5">
        <w:rPr>
          <w:color w:val="000000" w:themeColor="text1"/>
        </w:rPr>
        <w:t>86519482</w:t>
      </w:r>
      <w:r w:rsidR="00805E11" w:rsidRPr="00D10BD5">
        <w:rPr>
          <w:color w:val="000000" w:themeColor="text1"/>
        </w:rPr>
        <w:t xml:space="preserve">, </w:t>
      </w:r>
      <w:r w:rsidR="0024545C" w:rsidRPr="00D10BD5">
        <w:rPr>
          <w:color w:val="000000" w:themeColor="text1"/>
        </w:rPr>
        <w:t>87344381</w:t>
      </w:r>
      <w:r w:rsidR="00805E11" w:rsidRPr="00D10BD5">
        <w:rPr>
          <w:color w:val="000000" w:themeColor="text1"/>
        </w:rPr>
        <w:t xml:space="preserve">, </w:t>
      </w:r>
      <w:r w:rsidR="0024545C" w:rsidRPr="00D10BD5">
        <w:rPr>
          <w:color w:val="000000" w:themeColor="text1"/>
        </w:rPr>
        <w:t>88169306</w:t>
      </w:r>
      <w:r w:rsidR="00805E11" w:rsidRPr="00D10BD5">
        <w:rPr>
          <w:color w:val="000000" w:themeColor="text1"/>
        </w:rPr>
        <w:t xml:space="preserve">, </w:t>
      </w:r>
      <w:r w:rsidR="0024545C" w:rsidRPr="00D10BD5">
        <w:rPr>
          <w:color w:val="000000" w:themeColor="text1"/>
        </w:rPr>
        <w:t>88994257</w:t>
      </w:r>
      <w:r w:rsidR="00805E11" w:rsidRPr="00D10BD5">
        <w:rPr>
          <w:color w:val="000000" w:themeColor="text1"/>
        </w:rPr>
        <w:t xml:space="preserve">, </w:t>
      </w:r>
      <w:r w:rsidR="0024545C" w:rsidRPr="00D10BD5">
        <w:rPr>
          <w:color w:val="000000" w:themeColor="text1"/>
        </w:rPr>
        <w:t>89819234</w:t>
      </w:r>
      <w:r w:rsidR="00805E11" w:rsidRPr="00D10BD5">
        <w:rPr>
          <w:color w:val="000000" w:themeColor="text1"/>
        </w:rPr>
        <w:t xml:space="preserve">, </w:t>
      </w:r>
      <w:r w:rsidR="0024545C" w:rsidRPr="00D10BD5">
        <w:rPr>
          <w:color w:val="000000" w:themeColor="text1"/>
        </w:rPr>
        <w:t>90644237</w:t>
      </w:r>
      <w:r w:rsidR="00805E11" w:rsidRPr="00D10BD5">
        <w:rPr>
          <w:color w:val="000000" w:themeColor="text1"/>
        </w:rPr>
        <w:t xml:space="preserve">, </w:t>
      </w:r>
      <w:r w:rsidR="0024545C" w:rsidRPr="00D10BD5">
        <w:rPr>
          <w:color w:val="000000" w:themeColor="text1"/>
        </w:rPr>
        <w:t>91469268</w:t>
      </w:r>
      <w:r w:rsidR="00805E11" w:rsidRPr="00D10BD5">
        <w:rPr>
          <w:color w:val="000000" w:themeColor="text1"/>
        </w:rPr>
        <w:t xml:space="preserve">, </w:t>
      </w:r>
    </w:p>
    <w:p w14:paraId="6E479F86" w14:textId="685BA06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92294325</w:t>
      </w:r>
      <w:r w:rsidR="00805E11" w:rsidRPr="00D10BD5">
        <w:rPr>
          <w:color w:val="000000" w:themeColor="text1"/>
        </w:rPr>
        <w:t xml:space="preserve">, </w:t>
      </w:r>
      <w:r w:rsidR="0024545C" w:rsidRPr="00D10BD5">
        <w:rPr>
          <w:color w:val="000000" w:themeColor="text1"/>
        </w:rPr>
        <w:t>93119410</w:t>
      </w:r>
      <w:r w:rsidR="00805E11" w:rsidRPr="00D10BD5">
        <w:rPr>
          <w:color w:val="000000" w:themeColor="text1"/>
        </w:rPr>
        <w:t xml:space="preserve">, </w:t>
      </w:r>
      <w:r w:rsidR="0024545C" w:rsidRPr="00D10BD5">
        <w:rPr>
          <w:color w:val="000000" w:themeColor="text1"/>
        </w:rPr>
        <w:t>93944521</w:t>
      </w:r>
      <w:r w:rsidR="00805E11" w:rsidRPr="00D10BD5">
        <w:rPr>
          <w:color w:val="000000" w:themeColor="text1"/>
        </w:rPr>
        <w:t xml:space="preserve">, </w:t>
      </w:r>
      <w:r w:rsidR="0024545C" w:rsidRPr="00D10BD5">
        <w:rPr>
          <w:color w:val="000000" w:themeColor="text1"/>
        </w:rPr>
        <w:t>94769661</w:t>
      </w:r>
      <w:r w:rsidR="00805E11" w:rsidRPr="00D10BD5">
        <w:rPr>
          <w:color w:val="000000" w:themeColor="text1"/>
        </w:rPr>
        <w:t xml:space="preserve">, </w:t>
      </w:r>
      <w:r w:rsidR="0024545C" w:rsidRPr="00D10BD5">
        <w:rPr>
          <w:color w:val="000000" w:themeColor="text1"/>
        </w:rPr>
        <w:t>95594829</w:t>
      </w:r>
      <w:r w:rsidR="00805E11" w:rsidRPr="00D10BD5">
        <w:rPr>
          <w:color w:val="000000" w:themeColor="text1"/>
        </w:rPr>
        <w:t xml:space="preserve">, </w:t>
      </w:r>
      <w:r w:rsidR="0024545C" w:rsidRPr="00D10BD5">
        <w:rPr>
          <w:color w:val="000000" w:themeColor="text1"/>
        </w:rPr>
        <w:t>96420024</w:t>
      </w:r>
      <w:r w:rsidR="00805E11" w:rsidRPr="00D10BD5">
        <w:rPr>
          <w:color w:val="000000" w:themeColor="text1"/>
        </w:rPr>
        <w:t xml:space="preserve">, </w:t>
      </w:r>
      <w:r w:rsidR="0024545C" w:rsidRPr="00D10BD5">
        <w:rPr>
          <w:color w:val="000000" w:themeColor="text1"/>
        </w:rPr>
        <w:t>97245248</w:t>
      </w:r>
      <w:r w:rsidR="00805E11" w:rsidRPr="00D10BD5">
        <w:rPr>
          <w:color w:val="000000" w:themeColor="text1"/>
        </w:rPr>
        <w:t xml:space="preserve">, </w:t>
      </w:r>
      <w:r w:rsidR="0024545C" w:rsidRPr="00D10BD5">
        <w:rPr>
          <w:color w:val="000000" w:themeColor="text1"/>
        </w:rPr>
        <w:t>98070501</w:t>
      </w:r>
      <w:r w:rsidR="00805E11" w:rsidRPr="00D10BD5">
        <w:rPr>
          <w:color w:val="000000" w:themeColor="text1"/>
        </w:rPr>
        <w:t xml:space="preserve">, </w:t>
      </w:r>
    </w:p>
    <w:p w14:paraId="4CBFD1AA" w14:textId="715AF2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98895783</w:t>
      </w:r>
      <w:r w:rsidR="00805E11" w:rsidRPr="00D10BD5">
        <w:rPr>
          <w:color w:val="000000" w:themeColor="text1"/>
        </w:rPr>
        <w:t xml:space="preserve">, </w:t>
      </w:r>
      <w:r w:rsidR="0024545C" w:rsidRPr="00D10BD5">
        <w:rPr>
          <w:color w:val="000000" w:themeColor="text1"/>
        </w:rPr>
        <w:t>99721094</w:t>
      </w:r>
      <w:r w:rsidR="00805E11" w:rsidRPr="00D10BD5">
        <w:rPr>
          <w:color w:val="000000" w:themeColor="text1"/>
        </w:rPr>
        <w:t xml:space="preserve">, </w:t>
      </w:r>
      <w:r w:rsidR="0024545C" w:rsidRPr="00D10BD5">
        <w:rPr>
          <w:color w:val="000000" w:themeColor="text1"/>
        </w:rPr>
        <w:t>100546434</w:t>
      </w:r>
      <w:r w:rsidR="00805E11" w:rsidRPr="00D10BD5">
        <w:rPr>
          <w:color w:val="000000" w:themeColor="text1"/>
        </w:rPr>
        <w:t xml:space="preserve">, </w:t>
      </w:r>
      <w:r w:rsidR="0024545C" w:rsidRPr="00D10BD5">
        <w:rPr>
          <w:color w:val="000000" w:themeColor="text1"/>
        </w:rPr>
        <w:t>101371804</w:t>
      </w:r>
      <w:r w:rsidR="00805E11" w:rsidRPr="00D10BD5">
        <w:rPr>
          <w:color w:val="000000" w:themeColor="text1"/>
        </w:rPr>
        <w:t xml:space="preserve">, </w:t>
      </w:r>
      <w:r w:rsidR="0024545C" w:rsidRPr="00D10BD5">
        <w:rPr>
          <w:color w:val="000000" w:themeColor="text1"/>
        </w:rPr>
        <w:t>102197204</w:t>
      </w:r>
      <w:r w:rsidR="00805E11" w:rsidRPr="00D10BD5">
        <w:rPr>
          <w:color w:val="000000" w:themeColor="text1"/>
        </w:rPr>
        <w:t xml:space="preserve">, </w:t>
      </w:r>
      <w:r w:rsidR="0024545C" w:rsidRPr="00D10BD5">
        <w:rPr>
          <w:color w:val="000000" w:themeColor="text1"/>
        </w:rPr>
        <w:t>103022634</w:t>
      </w:r>
      <w:r w:rsidR="00805E11" w:rsidRPr="00D10BD5">
        <w:rPr>
          <w:color w:val="000000" w:themeColor="text1"/>
        </w:rPr>
        <w:t xml:space="preserve">, </w:t>
      </w:r>
      <w:r w:rsidR="0024545C" w:rsidRPr="00D10BD5">
        <w:rPr>
          <w:color w:val="000000" w:themeColor="text1"/>
        </w:rPr>
        <w:t>103848094</w:t>
      </w:r>
      <w:r w:rsidR="00805E11" w:rsidRPr="00D10BD5">
        <w:rPr>
          <w:color w:val="000000" w:themeColor="text1"/>
        </w:rPr>
        <w:t xml:space="preserve">, </w:t>
      </w:r>
      <w:r w:rsidR="0024545C" w:rsidRPr="00D10BD5">
        <w:rPr>
          <w:color w:val="000000" w:themeColor="text1"/>
        </w:rPr>
        <w:t>104673585</w:t>
      </w:r>
      <w:r w:rsidR="00805E11" w:rsidRPr="00D10BD5">
        <w:rPr>
          <w:color w:val="000000" w:themeColor="text1"/>
        </w:rPr>
        <w:t xml:space="preserve">, </w:t>
      </w:r>
    </w:p>
    <w:p w14:paraId="75DB3581" w14:textId="4DD1874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106324659</w:t>
      </w:r>
      <w:r w:rsidR="00805E11" w:rsidRPr="00D10BD5">
        <w:rPr>
          <w:color w:val="000000" w:themeColor="text1"/>
        </w:rPr>
        <w:t xml:space="preserve">, </w:t>
      </w:r>
      <w:r w:rsidR="0024545C" w:rsidRPr="00D10BD5">
        <w:rPr>
          <w:color w:val="000000" w:themeColor="text1"/>
        </w:rPr>
        <w:t>107150244</w:t>
      </w:r>
      <w:r w:rsidR="00805E11" w:rsidRPr="00D10BD5">
        <w:rPr>
          <w:color w:val="000000" w:themeColor="text1"/>
        </w:rPr>
        <w:t xml:space="preserve">, </w:t>
      </w:r>
      <w:r w:rsidR="0024545C" w:rsidRPr="00D10BD5">
        <w:rPr>
          <w:color w:val="000000" w:themeColor="text1"/>
        </w:rPr>
        <w:t>107975859</w:t>
      </w:r>
      <w:r w:rsidR="00805E11" w:rsidRPr="00D10BD5">
        <w:rPr>
          <w:color w:val="000000" w:themeColor="text1"/>
        </w:rPr>
        <w:t xml:space="preserve">, </w:t>
      </w:r>
      <w:r w:rsidR="0024545C" w:rsidRPr="00D10BD5">
        <w:rPr>
          <w:color w:val="000000" w:themeColor="text1"/>
        </w:rPr>
        <w:t>108801507</w:t>
      </w:r>
      <w:r w:rsidR="00805E11" w:rsidRPr="00D10BD5">
        <w:rPr>
          <w:color w:val="000000" w:themeColor="text1"/>
        </w:rPr>
        <w:t xml:space="preserve">, </w:t>
      </w:r>
      <w:r w:rsidR="0024545C" w:rsidRPr="00D10BD5">
        <w:rPr>
          <w:color w:val="000000" w:themeColor="text1"/>
        </w:rPr>
        <w:t>109627187</w:t>
      </w:r>
      <w:r w:rsidR="00805E11" w:rsidRPr="00D10BD5">
        <w:rPr>
          <w:color w:val="000000" w:themeColor="text1"/>
        </w:rPr>
        <w:t xml:space="preserve">, </w:t>
      </w:r>
      <w:r w:rsidR="0024545C" w:rsidRPr="00D10BD5">
        <w:rPr>
          <w:color w:val="000000" w:themeColor="text1"/>
        </w:rPr>
        <w:t>110452899</w:t>
      </w:r>
      <w:r w:rsidR="00805E11" w:rsidRPr="00D10BD5">
        <w:rPr>
          <w:color w:val="000000" w:themeColor="text1"/>
        </w:rPr>
        <w:t xml:space="preserve">, </w:t>
      </w:r>
      <w:r w:rsidR="0024545C" w:rsidRPr="00D10BD5">
        <w:rPr>
          <w:color w:val="000000" w:themeColor="text1"/>
        </w:rPr>
        <w:t>111278643</w:t>
      </w:r>
      <w:r w:rsidR="00805E11" w:rsidRPr="00D10BD5">
        <w:rPr>
          <w:color w:val="000000" w:themeColor="text1"/>
        </w:rPr>
        <w:t xml:space="preserve">, </w:t>
      </w:r>
    </w:p>
    <w:p w14:paraId="75A09264" w14:textId="425FAEF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112104421</w:t>
      </w:r>
      <w:r w:rsidR="00805E11" w:rsidRPr="00D10BD5">
        <w:rPr>
          <w:color w:val="000000" w:themeColor="text1"/>
        </w:rPr>
        <w:t xml:space="preserve">, </w:t>
      </w:r>
      <w:r w:rsidR="0024545C" w:rsidRPr="00D10BD5">
        <w:rPr>
          <w:color w:val="000000" w:themeColor="text1"/>
        </w:rPr>
        <w:t>112930231</w:t>
      </w:r>
      <w:r w:rsidR="00805E11" w:rsidRPr="00D10BD5">
        <w:rPr>
          <w:color w:val="000000" w:themeColor="text1"/>
        </w:rPr>
        <w:t xml:space="preserve">, </w:t>
      </w:r>
      <w:r w:rsidR="0024545C" w:rsidRPr="00D10BD5">
        <w:rPr>
          <w:color w:val="000000" w:themeColor="text1"/>
        </w:rPr>
        <w:t>113756075</w:t>
      </w:r>
      <w:r w:rsidR="00805E11" w:rsidRPr="00D10BD5">
        <w:rPr>
          <w:color w:val="000000" w:themeColor="text1"/>
        </w:rPr>
        <w:t xml:space="preserve">, </w:t>
      </w:r>
      <w:r w:rsidR="0024545C" w:rsidRPr="00D10BD5">
        <w:rPr>
          <w:color w:val="000000" w:themeColor="text1"/>
        </w:rPr>
        <w:t>114581953</w:t>
      </w:r>
      <w:r w:rsidR="00805E11" w:rsidRPr="00D10BD5">
        <w:rPr>
          <w:color w:val="000000" w:themeColor="text1"/>
        </w:rPr>
        <w:t xml:space="preserve">, </w:t>
      </w:r>
      <w:r w:rsidR="0024545C" w:rsidRPr="00D10BD5">
        <w:rPr>
          <w:color w:val="000000" w:themeColor="text1"/>
        </w:rPr>
        <w:t>115407864</w:t>
      </w:r>
      <w:r w:rsidR="00805E11" w:rsidRPr="00D10BD5">
        <w:rPr>
          <w:color w:val="000000" w:themeColor="text1"/>
        </w:rPr>
        <w:t xml:space="preserve">, </w:t>
      </w:r>
      <w:r w:rsidR="0024545C" w:rsidRPr="00D10BD5">
        <w:rPr>
          <w:color w:val="000000" w:themeColor="text1"/>
        </w:rPr>
        <w:t>116233809</w:t>
      </w:r>
      <w:r w:rsidR="00805E11" w:rsidRPr="00D10BD5">
        <w:rPr>
          <w:color w:val="000000" w:themeColor="text1"/>
        </w:rPr>
        <w:t xml:space="preserve">, </w:t>
      </w:r>
      <w:r w:rsidR="0024545C" w:rsidRPr="00D10BD5">
        <w:rPr>
          <w:color w:val="000000" w:themeColor="text1"/>
        </w:rPr>
        <w:t>117059788</w:t>
      </w:r>
      <w:r w:rsidR="00805E11" w:rsidRPr="00D10BD5">
        <w:rPr>
          <w:color w:val="000000" w:themeColor="text1"/>
        </w:rPr>
        <w:t xml:space="preserve">, </w:t>
      </w:r>
      <w:r w:rsidR="0024545C" w:rsidRPr="00D10BD5">
        <w:rPr>
          <w:color w:val="000000" w:themeColor="text1"/>
        </w:rPr>
        <w:t>117885802</w:t>
      </w:r>
      <w:r w:rsidR="00805E11" w:rsidRPr="00D10BD5">
        <w:rPr>
          <w:color w:val="000000" w:themeColor="text1"/>
        </w:rPr>
        <w:t xml:space="preserve">, </w:t>
      </w:r>
    </w:p>
    <w:p w14:paraId="2C1D0256" w14:textId="4ACA2D8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119537935</w:t>
      </w:r>
      <w:r w:rsidR="00805E11" w:rsidRPr="00D10BD5">
        <w:rPr>
          <w:color w:val="000000" w:themeColor="text1"/>
        </w:rPr>
        <w:t xml:space="preserve">, </w:t>
      </w:r>
      <w:r w:rsidR="0024545C" w:rsidRPr="00D10BD5">
        <w:rPr>
          <w:color w:val="000000" w:themeColor="text1"/>
        </w:rPr>
        <w:t>120364054</w:t>
      </w:r>
      <w:r w:rsidR="00805E11" w:rsidRPr="00D10BD5">
        <w:rPr>
          <w:color w:val="000000" w:themeColor="text1"/>
        </w:rPr>
        <w:t xml:space="preserve">, </w:t>
      </w:r>
      <w:r w:rsidR="0024545C" w:rsidRPr="00D10BD5">
        <w:rPr>
          <w:color w:val="000000" w:themeColor="text1"/>
        </w:rPr>
        <w:t>121190209</w:t>
      </w:r>
      <w:r w:rsidR="00805E11" w:rsidRPr="00D10BD5">
        <w:rPr>
          <w:color w:val="000000" w:themeColor="text1"/>
        </w:rPr>
        <w:t xml:space="preserve">, </w:t>
      </w:r>
      <w:r w:rsidR="0024545C" w:rsidRPr="00D10BD5">
        <w:rPr>
          <w:color w:val="000000" w:themeColor="text1"/>
        </w:rPr>
        <w:t>122016399</w:t>
      </w:r>
      <w:r w:rsidR="00805E11" w:rsidRPr="00D10BD5">
        <w:rPr>
          <w:color w:val="000000" w:themeColor="text1"/>
        </w:rPr>
        <w:t xml:space="preserve">, </w:t>
      </w:r>
      <w:r w:rsidR="0024545C" w:rsidRPr="00D10BD5">
        <w:rPr>
          <w:color w:val="000000" w:themeColor="text1"/>
        </w:rPr>
        <w:t>122842626</w:t>
      </w:r>
      <w:r w:rsidR="00805E11" w:rsidRPr="00D10BD5">
        <w:rPr>
          <w:color w:val="000000" w:themeColor="text1"/>
        </w:rPr>
        <w:t xml:space="preserve">, </w:t>
      </w:r>
      <w:r w:rsidR="0024545C" w:rsidRPr="00D10BD5">
        <w:rPr>
          <w:color w:val="000000" w:themeColor="text1"/>
        </w:rPr>
        <w:t>123668888</w:t>
      </w:r>
      <w:r w:rsidR="00805E11" w:rsidRPr="00D10BD5">
        <w:rPr>
          <w:color w:val="000000" w:themeColor="text1"/>
        </w:rPr>
        <w:t xml:space="preserve">, </w:t>
      </w:r>
      <w:r w:rsidR="0024545C" w:rsidRPr="00D10BD5">
        <w:rPr>
          <w:color w:val="000000" w:themeColor="text1"/>
        </w:rPr>
        <w:t>124495187</w:t>
      </w:r>
      <w:r w:rsidR="00805E11" w:rsidRPr="00D10BD5">
        <w:rPr>
          <w:color w:val="000000" w:themeColor="text1"/>
        </w:rPr>
        <w:t xml:space="preserve">, </w:t>
      </w:r>
    </w:p>
    <w:p w14:paraId="6FEF6865" w14:textId="481A0BE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125321523</w:t>
      </w:r>
      <w:r w:rsidR="00805E11" w:rsidRPr="00D10BD5">
        <w:rPr>
          <w:color w:val="000000" w:themeColor="text1"/>
        </w:rPr>
        <w:t xml:space="preserve">, </w:t>
      </w:r>
      <w:r w:rsidR="0024545C" w:rsidRPr="00D10BD5">
        <w:rPr>
          <w:color w:val="000000" w:themeColor="text1"/>
        </w:rPr>
        <w:t>126147896</w:t>
      </w:r>
      <w:r w:rsidR="00805E11" w:rsidRPr="00D10BD5">
        <w:rPr>
          <w:color w:val="000000" w:themeColor="text1"/>
        </w:rPr>
        <w:t xml:space="preserve">, </w:t>
      </w:r>
      <w:r w:rsidR="0024545C" w:rsidRPr="00D10BD5">
        <w:rPr>
          <w:color w:val="000000" w:themeColor="text1"/>
        </w:rPr>
        <w:t>126974306</w:t>
      </w:r>
      <w:r w:rsidR="00805E11" w:rsidRPr="00D10BD5">
        <w:rPr>
          <w:color w:val="000000" w:themeColor="text1"/>
        </w:rPr>
        <w:t xml:space="preserve">, </w:t>
      </w:r>
      <w:r w:rsidR="0024545C" w:rsidRPr="00D10BD5">
        <w:rPr>
          <w:color w:val="000000" w:themeColor="text1"/>
        </w:rPr>
        <w:t>127800754</w:t>
      </w:r>
      <w:r w:rsidR="00805E11" w:rsidRPr="00D10BD5">
        <w:rPr>
          <w:color w:val="000000" w:themeColor="text1"/>
        </w:rPr>
        <w:t xml:space="preserve">, </w:t>
      </w:r>
      <w:r w:rsidR="0024545C" w:rsidRPr="00D10BD5">
        <w:rPr>
          <w:color w:val="000000" w:themeColor="text1"/>
        </w:rPr>
        <w:t>128627239</w:t>
      </w:r>
      <w:r w:rsidR="00805E11" w:rsidRPr="00D10BD5">
        <w:rPr>
          <w:color w:val="000000" w:themeColor="text1"/>
        </w:rPr>
        <w:t xml:space="preserve">, </w:t>
      </w:r>
      <w:r w:rsidR="0024545C" w:rsidRPr="00D10BD5">
        <w:rPr>
          <w:color w:val="000000" w:themeColor="text1"/>
        </w:rPr>
        <w:t>129453762</w:t>
      </w:r>
      <w:r w:rsidR="00805E11" w:rsidRPr="00D10BD5">
        <w:rPr>
          <w:color w:val="000000" w:themeColor="text1"/>
        </w:rPr>
        <w:t xml:space="preserve">, </w:t>
      </w:r>
      <w:r w:rsidR="0024545C" w:rsidRPr="00D10BD5">
        <w:rPr>
          <w:color w:val="000000" w:themeColor="text1"/>
        </w:rPr>
        <w:t>130280324</w:t>
      </w:r>
      <w:r w:rsidR="00805E11" w:rsidRPr="00D10BD5">
        <w:rPr>
          <w:color w:val="000000" w:themeColor="text1"/>
        </w:rPr>
        <w:t xml:space="preserve">, </w:t>
      </w:r>
      <w:r w:rsidR="0024545C" w:rsidRPr="00D10BD5">
        <w:rPr>
          <w:color w:val="000000" w:themeColor="text1"/>
        </w:rPr>
        <w:t>131106924</w:t>
      </w:r>
      <w:r w:rsidR="00805E11" w:rsidRPr="00D10BD5">
        <w:rPr>
          <w:color w:val="000000" w:themeColor="text1"/>
        </w:rPr>
        <w:t xml:space="preserve">, </w:t>
      </w:r>
    </w:p>
    <w:p w14:paraId="4E84CBA6" w14:textId="2348351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132760240</w:t>
      </w:r>
      <w:r w:rsidR="00805E11" w:rsidRPr="00D10BD5">
        <w:rPr>
          <w:color w:val="000000" w:themeColor="text1"/>
        </w:rPr>
        <w:t xml:space="preserve">, </w:t>
      </w:r>
      <w:r w:rsidR="0024545C" w:rsidRPr="00D10BD5">
        <w:rPr>
          <w:color w:val="000000" w:themeColor="text1"/>
        </w:rPr>
        <w:t>133586957</w:t>
      </w:r>
      <w:r w:rsidR="00805E11" w:rsidRPr="00D10BD5">
        <w:rPr>
          <w:color w:val="000000" w:themeColor="text1"/>
        </w:rPr>
        <w:t xml:space="preserve">, </w:t>
      </w:r>
      <w:r w:rsidR="0024545C" w:rsidRPr="00D10BD5">
        <w:rPr>
          <w:color w:val="000000" w:themeColor="text1"/>
        </w:rPr>
        <w:t>134413713</w:t>
      </w:r>
      <w:r w:rsidR="00805E11" w:rsidRPr="00D10BD5">
        <w:rPr>
          <w:color w:val="000000" w:themeColor="text1"/>
        </w:rPr>
        <w:t xml:space="preserve">, </w:t>
      </w:r>
      <w:r w:rsidR="0024545C" w:rsidRPr="00D10BD5">
        <w:rPr>
          <w:color w:val="000000" w:themeColor="text1"/>
        </w:rPr>
        <w:t>135240509</w:t>
      </w:r>
      <w:r w:rsidR="00805E11" w:rsidRPr="00D10BD5">
        <w:rPr>
          <w:color w:val="000000" w:themeColor="text1"/>
        </w:rPr>
        <w:t xml:space="preserve">, </w:t>
      </w:r>
      <w:r w:rsidR="0024545C" w:rsidRPr="00D10BD5">
        <w:rPr>
          <w:color w:val="000000" w:themeColor="text1"/>
        </w:rPr>
        <w:t>136067345</w:t>
      </w:r>
      <w:r w:rsidR="00805E11" w:rsidRPr="00D10BD5">
        <w:rPr>
          <w:color w:val="000000" w:themeColor="text1"/>
        </w:rPr>
        <w:t xml:space="preserve">, </w:t>
      </w:r>
      <w:r w:rsidR="0024545C" w:rsidRPr="00D10BD5">
        <w:rPr>
          <w:color w:val="000000" w:themeColor="text1"/>
        </w:rPr>
        <w:t>136894221</w:t>
      </w:r>
      <w:r w:rsidR="00805E11" w:rsidRPr="00D10BD5">
        <w:rPr>
          <w:color w:val="000000" w:themeColor="text1"/>
        </w:rPr>
        <w:t xml:space="preserve">, </w:t>
      </w:r>
      <w:r w:rsidR="0024545C" w:rsidRPr="00D10BD5">
        <w:rPr>
          <w:color w:val="000000" w:themeColor="text1"/>
        </w:rPr>
        <w:t>137721138</w:t>
      </w:r>
      <w:r w:rsidR="00805E11" w:rsidRPr="00D10BD5">
        <w:rPr>
          <w:color w:val="000000" w:themeColor="text1"/>
        </w:rPr>
        <w:t xml:space="preserve">, </w:t>
      </w:r>
    </w:p>
    <w:p w14:paraId="57857AF1" w14:textId="1BD8528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138548095</w:t>
      </w:r>
      <w:r w:rsidR="00805E11" w:rsidRPr="00D10BD5">
        <w:rPr>
          <w:color w:val="000000" w:themeColor="text1"/>
        </w:rPr>
        <w:t xml:space="preserve">, </w:t>
      </w:r>
      <w:r w:rsidR="0024545C" w:rsidRPr="00D10BD5">
        <w:rPr>
          <w:color w:val="000000" w:themeColor="text1"/>
        </w:rPr>
        <w:t>139375093</w:t>
      </w:r>
      <w:r w:rsidR="00805E11" w:rsidRPr="00D10BD5">
        <w:rPr>
          <w:color w:val="000000" w:themeColor="text1"/>
        </w:rPr>
        <w:t xml:space="preserve">, </w:t>
      </w:r>
      <w:r w:rsidR="0024545C" w:rsidRPr="00D10BD5">
        <w:rPr>
          <w:color w:val="000000" w:themeColor="text1"/>
        </w:rPr>
        <w:t>140202132</w:t>
      </w:r>
      <w:r w:rsidR="00805E11" w:rsidRPr="00D10BD5">
        <w:rPr>
          <w:color w:val="000000" w:themeColor="text1"/>
        </w:rPr>
        <w:t xml:space="preserve">, </w:t>
      </w:r>
      <w:r w:rsidR="0024545C" w:rsidRPr="00D10BD5">
        <w:rPr>
          <w:color w:val="000000" w:themeColor="text1"/>
        </w:rPr>
        <w:t>141029213</w:t>
      </w:r>
      <w:r w:rsidR="00805E11" w:rsidRPr="00D10BD5">
        <w:rPr>
          <w:color w:val="000000" w:themeColor="text1"/>
        </w:rPr>
        <w:t xml:space="preserve">, </w:t>
      </w:r>
      <w:r w:rsidR="0024545C" w:rsidRPr="00D10BD5">
        <w:rPr>
          <w:color w:val="000000" w:themeColor="text1"/>
        </w:rPr>
        <w:t>141856335</w:t>
      </w:r>
      <w:r w:rsidR="00805E11" w:rsidRPr="00D10BD5">
        <w:rPr>
          <w:color w:val="000000" w:themeColor="text1"/>
        </w:rPr>
        <w:t xml:space="preserve">, </w:t>
      </w:r>
      <w:r w:rsidR="0024545C" w:rsidRPr="00D10BD5">
        <w:rPr>
          <w:color w:val="000000" w:themeColor="text1"/>
        </w:rPr>
        <w:t>142683499</w:t>
      </w:r>
      <w:r w:rsidR="00805E11" w:rsidRPr="00D10BD5">
        <w:rPr>
          <w:color w:val="000000" w:themeColor="text1"/>
        </w:rPr>
        <w:t xml:space="preserve">, </w:t>
      </w:r>
      <w:r w:rsidR="0024545C" w:rsidRPr="00D10BD5">
        <w:rPr>
          <w:color w:val="000000" w:themeColor="text1"/>
        </w:rPr>
        <w:t>143510706</w:t>
      </w:r>
      <w:r w:rsidR="00805E11" w:rsidRPr="00D10BD5">
        <w:rPr>
          <w:color w:val="000000" w:themeColor="text1"/>
        </w:rPr>
        <w:t xml:space="preserve">, </w:t>
      </w:r>
      <w:r w:rsidR="0024545C" w:rsidRPr="00D10BD5">
        <w:rPr>
          <w:color w:val="000000" w:themeColor="text1"/>
        </w:rPr>
        <w:t>144337955</w:t>
      </w:r>
      <w:r w:rsidR="00805E11" w:rsidRPr="00D10BD5">
        <w:rPr>
          <w:color w:val="000000" w:themeColor="text1"/>
        </w:rPr>
        <w:t xml:space="preserve">, </w:t>
      </w:r>
    </w:p>
    <w:p w14:paraId="36CA4F03" w14:textId="01D747BA" w:rsidR="0024545C" w:rsidRPr="00D10BD5" w:rsidRDefault="007E6A4F" w:rsidP="0052646F">
      <w:pPr>
        <w:contextualSpacing/>
        <w:rPr>
          <w:color w:val="000000" w:themeColor="text1"/>
        </w:rPr>
      </w:pPr>
      <w:r w:rsidRPr="00D10BD5">
        <w:rPr>
          <w:color w:val="000000" w:themeColor="text1"/>
        </w:rPr>
        <w:lastRenderedPageBreak/>
        <w:tab/>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145992580</w:t>
      </w:r>
      <w:r w:rsidR="00805E11" w:rsidRPr="00D10BD5">
        <w:rPr>
          <w:color w:val="000000" w:themeColor="text1"/>
        </w:rPr>
        <w:t xml:space="preserve">, </w:t>
      </w:r>
      <w:r w:rsidR="0024545C" w:rsidRPr="00D10BD5">
        <w:rPr>
          <w:color w:val="000000" w:themeColor="text1"/>
        </w:rPr>
        <w:t>146819958</w:t>
      </w:r>
      <w:r w:rsidR="00805E11" w:rsidRPr="00D10BD5">
        <w:rPr>
          <w:color w:val="000000" w:themeColor="text1"/>
        </w:rPr>
        <w:t xml:space="preserve">, </w:t>
      </w:r>
      <w:r w:rsidR="0024545C" w:rsidRPr="00D10BD5">
        <w:rPr>
          <w:color w:val="000000" w:themeColor="text1"/>
        </w:rPr>
        <w:t>147647379</w:t>
      </w:r>
      <w:r w:rsidR="00805E11" w:rsidRPr="00D10BD5">
        <w:rPr>
          <w:color w:val="000000" w:themeColor="text1"/>
        </w:rPr>
        <w:t xml:space="preserve">, </w:t>
      </w:r>
      <w:r w:rsidR="0024545C" w:rsidRPr="00D10BD5">
        <w:rPr>
          <w:color w:val="000000" w:themeColor="text1"/>
        </w:rPr>
        <w:t>148474843</w:t>
      </w:r>
      <w:r w:rsidR="00805E11" w:rsidRPr="00D10BD5">
        <w:rPr>
          <w:color w:val="000000" w:themeColor="text1"/>
        </w:rPr>
        <w:t xml:space="preserve">, </w:t>
      </w:r>
      <w:r w:rsidR="0024545C" w:rsidRPr="00D10BD5">
        <w:rPr>
          <w:color w:val="000000" w:themeColor="text1"/>
        </w:rPr>
        <w:t>149302351</w:t>
      </w:r>
      <w:r w:rsidR="00805E11" w:rsidRPr="00D10BD5">
        <w:rPr>
          <w:color w:val="000000" w:themeColor="text1"/>
        </w:rPr>
        <w:t xml:space="preserve">, </w:t>
      </w:r>
      <w:r w:rsidR="0024545C" w:rsidRPr="00D10BD5">
        <w:rPr>
          <w:color w:val="000000" w:themeColor="text1"/>
        </w:rPr>
        <w:t>150129904</w:t>
      </w:r>
      <w:r w:rsidR="00805E11" w:rsidRPr="00D10BD5">
        <w:rPr>
          <w:color w:val="000000" w:themeColor="text1"/>
        </w:rPr>
        <w:t xml:space="preserve">, </w:t>
      </w:r>
      <w:r w:rsidR="0024545C" w:rsidRPr="00D10BD5">
        <w:rPr>
          <w:color w:val="000000" w:themeColor="text1"/>
        </w:rPr>
        <w:t>150957501</w:t>
      </w:r>
      <w:r w:rsidR="00805E11" w:rsidRPr="00D10BD5">
        <w:rPr>
          <w:color w:val="000000" w:themeColor="text1"/>
        </w:rPr>
        <w:t xml:space="preserve">, </w:t>
      </w:r>
    </w:p>
    <w:p w14:paraId="0A45E94E" w14:textId="1ABF61A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151785142</w:t>
      </w:r>
      <w:r w:rsidR="00805E11" w:rsidRPr="00D10BD5">
        <w:rPr>
          <w:color w:val="000000" w:themeColor="text1"/>
        </w:rPr>
        <w:t xml:space="preserve">, </w:t>
      </w:r>
      <w:r w:rsidR="0024545C" w:rsidRPr="00D10BD5">
        <w:rPr>
          <w:color w:val="000000" w:themeColor="text1"/>
        </w:rPr>
        <w:t>152612829</w:t>
      </w:r>
      <w:r w:rsidR="00805E11" w:rsidRPr="00D10BD5">
        <w:rPr>
          <w:color w:val="000000" w:themeColor="text1"/>
        </w:rPr>
        <w:t xml:space="preserve">, </w:t>
      </w:r>
      <w:r w:rsidR="0024545C" w:rsidRPr="00D10BD5">
        <w:rPr>
          <w:color w:val="000000" w:themeColor="text1"/>
        </w:rPr>
        <w:t>153440560</w:t>
      </w:r>
      <w:r w:rsidR="00805E11" w:rsidRPr="00D10BD5">
        <w:rPr>
          <w:color w:val="000000" w:themeColor="text1"/>
        </w:rPr>
        <w:t xml:space="preserve">, </w:t>
      </w:r>
      <w:r w:rsidR="0024545C" w:rsidRPr="00D10BD5">
        <w:rPr>
          <w:color w:val="000000" w:themeColor="text1"/>
        </w:rPr>
        <w:t>154268337</w:t>
      </w:r>
      <w:r w:rsidR="00805E11" w:rsidRPr="00D10BD5">
        <w:rPr>
          <w:color w:val="000000" w:themeColor="text1"/>
        </w:rPr>
        <w:t xml:space="preserve">, </w:t>
      </w:r>
      <w:r w:rsidR="0024545C" w:rsidRPr="00D10BD5">
        <w:rPr>
          <w:color w:val="000000" w:themeColor="text1"/>
        </w:rPr>
        <w:t>155096160</w:t>
      </w:r>
      <w:r w:rsidR="00805E11" w:rsidRPr="00D10BD5">
        <w:rPr>
          <w:color w:val="000000" w:themeColor="text1"/>
        </w:rPr>
        <w:t xml:space="preserve">, </w:t>
      </w:r>
      <w:r w:rsidR="0024545C" w:rsidRPr="00D10BD5">
        <w:rPr>
          <w:color w:val="000000" w:themeColor="text1"/>
        </w:rPr>
        <w:t>155924028</w:t>
      </w:r>
      <w:r w:rsidR="00805E11" w:rsidRPr="00D10BD5">
        <w:rPr>
          <w:color w:val="000000" w:themeColor="text1"/>
        </w:rPr>
        <w:t xml:space="preserve">, </w:t>
      </w:r>
      <w:r w:rsidR="0024545C" w:rsidRPr="00D10BD5">
        <w:rPr>
          <w:color w:val="000000" w:themeColor="text1"/>
        </w:rPr>
        <w:t>156751942</w:t>
      </w:r>
      <w:r w:rsidR="00805E11" w:rsidRPr="00D10BD5">
        <w:rPr>
          <w:color w:val="000000" w:themeColor="text1"/>
        </w:rPr>
        <w:t xml:space="preserve">, </w:t>
      </w:r>
      <w:r w:rsidR="0024545C" w:rsidRPr="00D10BD5">
        <w:rPr>
          <w:color w:val="000000" w:themeColor="text1"/>
        </w:rPr>
        <w:t>157579903</w:t>
      </w:r>
      <w:r w:rsidR="00805E11" w:rsidRPr="00D10BD5">
        <w:rPr>
          <w:color w:val="000000" w:themeColor="text1"/>
        </w:rPr>
        <w:t xml:space="preserve">, </w:t>
      </w:r>
    </w:p>
    <w:p w14:paraId="37140631" w14:textId="3064B7A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159235965</w:t>
      </w:r>
      <w:r w:rsidR="00805E11" w:rsidRPr="00D10BD5">
        <w:rPr>
          <w:color w:val="000000" w:themeColor="text1"/>
        </w:rPr>
        <w:t xml:space="preserve">, </w:t>
      </w:r>
      <w:r w:rsidR="0024545C" w:rsidRPr="00D10BD5">
        <w:rPr>
          <w:color w:val="000000" w:themeColor="text1"/>
        </w:rPr>
        <w:t>160064066</w:t>
      </w:r>
      <w:r w:rsidR="00805E11" w:rsidRPr="00D10BD5">
        <w:rPr>
          <w:color w:val="000000" w:themeColor="text1"/>
        </w:rPr>
        <w:t xml:space="preserve">, </w:t>
      </w:r>
      <w:r w:rsidR="0024545C" w:rsidRPr="00D10BD5">
        <w:rPr>
          <w:color w:val="000000" w:themeColor="text1"/>
        </w:rPr>
        <w:t>160892215</w:t>
      </w:r>
      <w:r w:rsidR="00805E11" w:rsidRPr="00D10BD5">
        <w:rPr>
          <w:color w:val="000000" w:themeColor="text1"/>
        </w:rPr>
        <w:t xml:space="preserve">, </w:t>
      </w:r>
      <w:r w:rsidR="0024545C" w:rsidRPr="00D10BD5">
        <w:rPr>
          <w:color w:val="000000" w:themeColor="text1"/>
        </w:rPr>
        <w:t>161720411</w:t>
      </w:r>
      <w:r w:rsidR="00805E11" w:rsidRPr="00D10BD5">
        <w:rPr>
          <w:color w:val="000000" w:themeColor="text1"/>
        </w:rPr>
        <w:t xml:space="preserve">, </w:t>
      </w:r>
      <w:r w:rsidR="0024545C" w:rsidRPr="00D10BD5">
        <w:rPr>
          <w:color w:val="000000" w:themeColor="text1"/>
        </w:rPr>
        <w:t>162548655</w:t>
      </w:r>
      <w:r w:rsidR="00805E11" w:rsidRPr="00D10BD5">
        <w:rPr>
          <w:color w:val="000000" w:themeColor="text1"/>
        </w:rPr>
        <w:t xml:space="preserve">, </w:t>
      </w:r>
      <w:r w:rsidR="0024545C" w:rsidRPr="00D10BD5">
        <w:rPr>
          <w:color w:val="000000" w:themeColor="text1"/>
        </w:rPr>
        <w:t>163376947</w:t>
      </w:r>
      <w:r w:rsidR="00805E11" w:rsidRPr="00D10BD5">
        <w:rPr>
          <w:color w:val="000000" w:themeColor="text1"/>
        </w:rPr>
        <w:t xml:space="preserve">, </w:t>
      </w:r>
      <w:r w:rsidR="0024545C" w:rsidRPr="00D10BD5">
        <w:rPr>
          <w:color w:val="000000" w:themeColor="text1"/>
        </w:rPr>
        <w:t>164205288</w:t>
      </w:r>
      <w:r w:rsidR="00805E11" w:rsidRPr="00D10BD5">
        <w:rPr>
          <w:color w:val="000000" w:themeColor="text1"/>
        </w:rPr>
        <w:t xml:space="preserve">, </w:t>
      </w:r>
    </w:p>
    <w:p w14:paraId="163E49C3" w14:textId="6DB0CE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165033677</w:t>
      </w:r>
      <w:r w:rsidR="00805E11" w:rsidRPr="00D10BD5">
        <w:rPr>
          <w:color w:val="000000" w:themeColor="text1"/>
        </w:rPr>
        <w:t xml:space="preserve">, </w:t>
      </w:r>
      <w:r w:rsidR="0024545C" w:rsidRPr="00D10BD5">
        <w:rPr>
          <w:color w:val="000000" w:themeColor="text1"/>
        </w:rPr>
        <w:t>165862115</w:t>
      </w:r>
      <w:r w:rsidR="00805E11" w:rsidRPr="00D10BD5">
        <w:rPr>
          <w:color w:val="000000" w:themeColor="text1"/>
        </w:rPr>
        <w:t xml:space="preserve">, </w:t>
      </w:r>
      <w:r w:rsidR="0024545C" w:rsidRPr="00D10BD5">
        <w:rPr>
          <w:color w:val="000000" w:themeColor="text1"/>
        </w:rPr>
        <w:t>166690602</w:t>
      </w:r>
      <w:r w:rsidR="00805E11" w:rsidRPr="00D10BD5">
        <w:rPr>
          <w:color w:val="000000" w:themeColor="text1"/>
        </w:rPr>
        <w:t xml:space="preserve">, </w:t>
      </w:r>
      <w:r w:rsidR="0024545C" w:rsidRPr="00D10BD5">
        <w:rPr>
          <w:color w:val="000000" w:themeColor="text1"/>
        </w:rPr>
        <w:t>167519138</w:t>
      </w:r>
      <w:r w:rsidR="00805E11" w:rsidRPr="00D10BD5">
        <w:rPr>
          <w:color w:val="000000" w:themeColor="text1"/>
        </w:rPr>
        <w:t xml:space="preserve">, </w:t>
      </w:r>
      <w:r w:rsidR="0024545C" w:rsidRPr="00D10BD5">
        <w:rPr>
          <w:color w:val="000000" w:themeColor="text1"/>
        </w:rPr>
        <w:t>168347724</w:t>
      </w:r>
      <w:r w:rsidR="00805E11" w:rsidRPr="00D10BD5">
        <w:rPr>
          <w:color w:val="000000" w:themeColor="text1"/>
        </w:rPr>
        <w:t xml:space="preserve">, </w:t>
      </w:r>
      <w:r w:rsidR="0024545C" w:rsidRPr="00D10BD5">
        <w:rPr>
          <w:color w:val="000000" w:themeColor="text1"/>
        </w:rPr>
        <w:t>169176360</w:t>
      </w:r>
      <w:r w:rsidR="00805E11" w:rsidRPr="00D10BD5">
        <w:rPr>
          <w:color w:val="000000" w:themeColor="text1"/>
        </w:rPr>
        <w:t xml:space="preserve">, </w:t>
      </w:r>
      <w:r w:rsidR="0024545C" w:rsidRPr="00D10BD5">
        <w:rPr>
          <w:color w:val="000000" w:themeColor="text1"/>
        </w:rPr>
        <w:t>170005045</w:t>
      </w:r>
      <w:r w:rsidR="00805E11" w:rsidRPr="00D10BD5">
        <w:rPr>
          <w:color w:val="000000" w:themeColor="text1"/>
        </w:rPr>
        <w:t xml:space="preserve">, </w:t>
      </w:r>
      <w:r w:rsidR="0024545C" w:rsidRPr="00D10BD5">
        <w:rPr>
          <w:color w:val="000000" w:themeColor="text1"/>
        </w:rPr>
        <w:t>170833781</w:t>
      </w:r>
      <w:r w:rsidR="00805E11" w:rsidRPr="00D10BD5">
        <w:rPr>
          <w:color w:val="000000" w:themeColor="text1"/>
        </w:rPr>
        <w:t xml:space="preserve">, </w:t>
      </w:r>
    </w:p>
    <w:p w14:paraId="6EA08E03" w14:textId="2DA68DF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172491406</w:t>
      </w:r>
      <w:r w:rsidR="00805E11" w:rsidRPr="00D10BD5">
        <w:rPr>
          <w:color w:val="000000" w:themeColor="text1"/>
        </w:rPr>
        <w:t xml:space="preserve">, </w:t>
      </w:r>
      <w:r w:rsidR="0024545C" w:rsidRPr="00D10BD5">
        <w:rPr>
          <w:color w:val="000000" w:themeColor="text1"/>
        </w:rPr>
        <w:t>173320294</w:t>
      </w:r>
      <w:r w:rsidR="00805E11" w:rsidRPr="00D10BD5">
        <w:rPr>
          <w:color w:val="000000" w:themeColor="text1"/>
        </w:rPr>
        <w:t xml:space="preserve">, </w:t>
      </w:r>
      <w:r w:rsidR="0024545C" w:rsidRPr="00D10BD5">
        <w:rPr>
          <w:color w:val="000000" w:themeColor="text1"/>
        </w:rPr>
        <w:t>174149234</w:t>
      </w:r>
      <w:r w:rsidR="00805E11" w:rsidRPr="00D10BD5">
        <w:rPr>
          <w:color w:val="000000" w:themeColor="text1"/>
        </w:rPr>
        <w:t xml:space="preserve">, </w:t>
      </w:r>
      <w:r w:rsidR="0024545C" w:rsidRPr="00D10BD5">
        <w:rPr>
          <w:color w:val="000000" w:themeColor="text1"/>
        </w:rPr>
        <w:t>174978225</w:t>
      </w:r>
      <w:r w:rsidR="00805E11" w:rsidRPr="00D10BD5">
        <w:rPr>
          <w:color w:val="000000" w:themeColor="text1"/>
        </w:rPr>
        <w:t xml:space="preserve">, </w:t>
      </w:r>
      <w:r w:rsidR="0024545C" w:rsidRPr="00D10BD5">
        <w:rPr>
          <w:color w:val="000000" w:themeColor="text1"/>
        </w:rPr>
        <w:t>175807269</w:t>
      </w:r>
      <w:r w:rsidR="00805E11" w:rsidRPr="00D10BD5">
        <w:rPr>
          <w:color w:val="000000" w:themeColor="text1"/>
        </w:rPr>
        <w:t xml:space="preserve">, </w:t>
      </w:r>
      <w:r w:rsidR="0024545C" w:rsidRPr="00D10BD5">
        <w:rPr>
          <w:color w:val="000000" w:themeColor="text1"/>
        </w:rPr>
        <w:t>176636364</w:t>
      </w:r>
      <w:r w:rsidR="00805E11" w:rsidRPr="00D10BD5">
        <w:rPr>
          <w:color w:val="000000" w:themeColor="text1"/>
        </w:rPr>
        <w:t xml:space="preserve">, </w:t>
      </w:r>
      <w:r w:rsidR="0024545C" w:rsidRPr="00D10BD5">
        <w:rPr>
          <w:color w:val="000000" w:themeColor="text1"/>
        </w:rPr>
        <w:t>177465511</w:t>
      </w:r>
      <w:r w:rsidR="00805E11" w:rsidRPr="00D10BD5">
        <w:rPr>
          <w:color w:val="000000" w:themeColor="text1"/>
        </w:rPr>
        <w:t xml:space="preserve">, </w:t>
      </w:r>
    </w:p>
    <w:p w14:paraId="2074F091" w14:textId="1379250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178294712</w:t>
      </w:r>
      <w:r w:rsidR="00805E11" w:rsidRPr="00D10BD5">
        <w:rPr>
          <w:color w:val="000000" w:themeColor="text1"/>
        </w:rPr>
        <w:t xml:space="preserve">, </w:t>
      </w:r>
      <w:r w:rsidR="0024545C" w:rsidRPr="00D10BD5">
        <w:rPr>
          <w:color w:val="000000" w:themeColor="text1"/>
        </w:rPr>
        <w:t>179123965</w:t>
      </w:r>
      <w:r w:rsidR="00805E11" w:rsidRPr="00D10BD5">
        <w:rPr>
          <w:color w:val="000000" w:themeColor="text1"/>
        </w:rPr>
        <w:t xml:space="preserve">, </w:t>
      </w:r>
      <w:r w:rsidR="0024545C" w:rsidRPr="00D10BD5">
        <w:rPr>
          <w:color w:val="000000" w:themeColor="text1"/>
        </w:rPr>
        <w:t>179953271</w:t>
      </w:r>
      <w:r w:rsidR="00805E11" w:rsidRPr="00D10BD5">
        <w:rPr>
          <w:color w:val="000000" w:themeColor="text1"/>
        </w:rPr>
        <w:t xml:space="preserve">, </w:t>
      </w:r>
      <w:r w:rsidR="0024545C" w:rsidRPr="00D10BD5">
        <w:rPr>
          <w:color w:val="000000" w:themeColor="text1"/>
        </w:rPr>
        <w:t>180782630</w:t>
      </w:r>
      <w:r w:rsidR="00805E11" w:rsidRPr="00D10BD5">
        <w:rPr>
          <w:color w:val="000000" w:themeColor="text1"/>
        </w:rPr>
        <w:t xml:space="preserve">, </w:t>
      </w:r>
      <w:r w:rsidR="0024545C" w:rsidRPr="00D10BD5">
        <w:rPr>
          <w:color w:val="000000" w:themeColor="text1"/>
        </w:rPr>
        <w:t>181612043</w:t>
      </w:r>
      <w:r w:rsidR="00805E11" w:rsidRPr="00D10BD5">
        <w:rPr>
          <w:color w:val="000000" w:themeColor="text1"/>
        </w:rPr>
        <w:t xml:space="preserve">, </w:t>
      </w:r>
      <w:r w:rsidR="0024545C" w:rsidRPr="00D10BD5">
        <w:rPr>
          <w:color w:val="000000" w:themeColor="text1"/>
        </w:rPr>
        <w:t>182441509</w:t>
      </w:r>
      <w:r w:rsidR="00805E11" w:rsidRPr="00D10BD5">
        <w:rPr>
          <w:color w:val="000000" w:themeColor="text1"/>
        </w:rPr>
        <w:t xml:space="preserve">, </w:t>
      </w:r>
      <w:r w:rsidR="0024545C" w:rsidRPr="00D10BD5">
        <w:rPr>
          <w:color w:val="000000" w:themeColor="text1"/>
        </w:rPr>
        <w:t>183271030</w:t>
      </w:r>
      <w:r w:rsidR="00805E11" w:rsidRPr="00D10BD5">
        <w:rPr>
          <w:color w:val="000000" w:themeColor="text1"/>
        </w:rPr>
        <w:t xml:space="preserve">, </w:t>
      </w:r>
      <w:r w:rsidR="0024545C" w:rsidRPr="00D10BD5">
        <w:rPr>
          <w:color w:val="000000" w:themeColor="text1"/>
        </w:rPr>
        <w:t>184100605</w:t>
      </w:r>
      <w:r w:rsidR="00805E11" w:rsidRPr="00D10BD5">
        <w:rPr>
          <w:color w:val="000000" w:themeColor="text1"/>
        </w:rPr>
        <w:t xml:space="preserve">, </w:t>
      </w:r>
    </w:p>
    <w:p w14:paraId="413DBEAC" w14:textId="616AD4B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185759919</w:t>
      </w:r>
      <w:r w:rsidR="00805E11" w:rsidRPr="00D10BD5">
        <w:rPr>
          <w:color w:val="000000" w:themeColor="text1"/>
        </w:rPr>
        <w:t xml:space="preserve">, </w:t>
      </w:r>
      <w:r w:rsidR="0024545C" w:rsidRPr="00D10BD5">
        <w:rPr>
          <w:color w:val="000000" w:themeColor="text1"/>
        </w:rPr>
        <w:t>186589658</w:t>
      </w:r>
      <w:r w:rsidR="00805E11" w:rsidRPr="00D10BD5">
        <w:rPr>
          <w:color w:val="000000" w:themeColor="text1"/>
        </w:rPr>
        <w:t xml:space="preserve">, </w:t>
      </w:r>
      <w:r w:rsidR="0024545C" w:rsidRPr="00D10BD5">
        <w:rPr>
          <w:color w:val="000000" w:themeColor="text1"/>
        </w:rPr>
        <w:t>187419453</w:t>
      </w:r>
      <w:r w:rsidR="00805E11" w:rsidRPr="00D10BD5">
        <w:rPr>
          <w:color w:val="000000" w:themeColor="text1"/>
        </w:rPr>
        <w:t xml:space="preserve">, </w:t>
      </w:r>
      <w:r w:rsidR="0024545C" w:rsidRPr="00D10BD5">
        <w:rPr>
          <w:color w:val="000000" w:themeColor="text1"/>
        </w:rPr>
        <w:t>188249303</w:t>
      </w:r>
      <w:r w:rsidR="00805E11" w:rsidRPr="00D10BD5">
        <w:rPr>
          <w:color w:val="000000" w:themeColor="text1"/>
        </w:rPr>
        <w:t xml:space="preserve">, </w:t>
      </w:r>
      <w:r w:rsidR="0024545C" w:rsidRPr="00D10BD5">
        <w:rPr>
          <w:color w:val="000000" w:themeColor="text1"/>
        </w:rPr>
        <w:t>189079209</w:t>
      </w:r>
      <w:r w:rsidR="00805E11" w:rsidRPr="00D10BD5">
        <w:rPr>
          <w:color w:val="000000" w:themeColor="text1"/>
        </w:rPr>
        <w:t xml:space="preserve">, </w:t>
      </w:r>
      <w:r w:rsidR="0024545C" w:rsidRPr="00D10BD5">
        <w:rPr>
          <w:color w:val="000000" w:themeColor="text1"/>
        </w:rPr>
        <w:t>189909172</w:t>
      </w:r>
      <w:r w:rsidR="00805E11" w:rsidRPr="00D10BD5">
        <w:rPr>
          <w:color w:val="000000" w:themeColor="text1"/>
        </w:rPr>
        <w:t xml:space="preserve">, </w:t>
      </w:r>
      <w:r w:rsidR="0024545C" w:rsidRPr="00D10BD5">
        <w:rPr>
          <w:color w:val="000000" w:themeColor="text1"/>
        </w:rPr>
        <w:t>190739190</w:t>
      </w:r>
      <w:r w:rsidR="00805E11" w:rsidRPr="00D10BD5">
        <w:rPr>
          <w:color w:val="000000" w:themeColor="text1"/>
        </w:rPr>
        <w:t xml:space="preserve">, </w:t>
      </w:r>
    </w:p>
    <w:p w14:paraId="78C897B6" w14:textId="43D53B0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191569265</w:t>
      </w:r>
      <w:r w:rsidR="00805E11" w:rsidRPr="00D10BD5">
        <w:rPr>
          <w:color w:val="000000" w:themeColor="text1"/>
        </w:rPr>
        <w:t xml:space="preserve">, </w:t>
      </w:r>
      <w:r w:rsidR="0024545C" w:rsidRPr="00D10BD5">
        <w:rPr>
          <w:color w:val="000000" w:themeColor="text1"/>
        </w:rPr>
        <w:t>192399397</w:t>
      </w:r>
      <w:r w:rsidR="00805E11" w:rsidRPr="00D10BD5">
        <w:rPr>
          <w:color w:val="000000" w:themeColor="text1"/>
        </w:rPr>
        <w:t xml:space="preserve">, </w:t>
      </w:r>
      <w:r w:rsidR="0024545C" w:rsidRPr="00D10BD5">
        <w:rPr>
          <w:color w:val="000000" w:themeColor="text1"/>
        </w:rPr>
        <w:t>193229585</w:t>
      </w:r>
      <w:r w:rsidR="00805E11" w:rsidRPr="00D10BD5">
        <w:rPr>
          <w:color w:val="000000" w:themeColor="text1"/>
        </w:rPr>
        <w:t xml:space="preserve">, </w:t>
      </w:r>
      <w:r w:rsidR="0024545C" w:rsidRPr="00D10BD5">
        <w:rPr>
          <w:color w:val="000000" w:themeColor="text1"/>
        </w:rPr>
        <w:t>194059831</w:t>
      </w:r>
      <w:r w:rsidR="00805E11" w:rsidRPr="00D10BD5">
        <w:rPr>
          <w:color w:val="000000" w:themeColor="text1"/>
        </w:rPr>
        <w:t xml:space="preserve">, </w:t>
      </w:r>
      <w:r w:rsidR="0024545C" w:rsidRPr="00D10BD5">
        <w:rPr>
          <w:color w:val="000000" w:themeColor="text1"/>
        </w:rPr>
        <w:t>194890135</w:t>
      </w:r>
      <w:r w:rsidR="00805E11" w:rsidRPr="00D10BD5">
        <w:rPr>
          <w:color w:val="000000" w:themeColor="text1"/>
        </w:rPr>
        <w:t xml:space="preserve">, </w:t>
      </w:r>
      <w:r w:rsidR="0024545C" w:rsidRPr="00D10BD5">
        <w:rPr>
          <w:color w:val="000000" w:themeColor="text1"/>
        </w:rPr>
        <w:t>195720497</w:t>
      </w:r>
      <w:r w:rsidR="00805E11" w:rsidRPr="00D10BD5">
        <w:rPr>
          <w:color w:val="000000" w:themeColor="text1"/>
        </w:rPr>
        <w:t xml:space="preserve">, </w:t>
      </w:r>
      <w:r w:rsidR="0024545C" w:rsidRPr="00D10BD5">
        <w:rPr>
          <w:color w:val="000000" w:themeColor="text1"/>
        </w:rPr>
        <w:t>196550916</w:t>
      </w:r>
      <w:r w:rsidR="00805E11" w:rsidRPr="00D10BD5">
        <w:rPr>
          <w:color w:val="000000" w:themeColor="text1"/>
        </w:rPr>
        <w:t xml:space="preserve">, </w:t>
      </w:r>
      <w:r w:rsidR="0024545C" w:rsidRPr="00D10BD5">
        <w:rPr>
          <w:color w:val="000000" w:themeColor="text1"/>
        </w:rPr>
        <w:t>197381394</w:t>
      </w:r>
      <w:r w:rsidR="00805E11" w:rsidRPr="00D10BD5">
        <w:rPr>
          <w:color w:val="000000" w:themeColor="text1"/>
        </w:rPr>
        <w:t xml:space="preserve">, </w:t>
      </w:r>
    </w:p>
    <w:p w14:paraId="4271090B" w14:textId="1279C95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198211930</w:t>
      </w:r>
      <w:r w:rsidR="00805E11" w:rsidRPr="00D10BD5">
        <w:rPr>
          <w:color w:val="000000" w:themeColor="text1"/>
        </w:rPr>
        <w:t xml:space="preserve">, </w:t>
      </w:r>
      <w:r w:rsidR="0024545C" w:rsidRPr="00D10BD5">
        <w:rPr>
          <w:color w:val="000000" w:themeColor="text1"/>
        </w:rPr>
        <w:t>199042525</w:t>
      </w:r>
      <w:r w:rsidR="00805E11" w:rsidRPr="00D10BD5">
        <w:rPr>
          <w:color w:val="000000" w:themeColor="text1"/>
        </w:rPr>
        <w:t xml:space="preserve">, </w:t>
      </w:r>
      <w:r w:rsidR="0024545C" w:rsidRPr="00D10BD5">
        <w:rPr>
          <w:color w:val="000000" w:themeColor="text1"/>
        </w:rPr>
        <w:t>199873179</w:t>
      </w:r>
      <w:r w:rsidR="00805E11" w:rsidRPr="00D10BD5">
        <w:rPr>
          <w:color w:val="000000" w:themeColor="text1"/>
        </w:rPr>
        <w:t xml:space="preserve">, </w:t>
      </w:r>
      <w:r w:rsidR="0024545C" w:rsidRPr="00D10BD5">
        <w:rPr>
          <w:color w:val="000000" w:themeColor="text1"/>
        </w:rPr>
        <w:t>200703893</w:t>
      </w:r>
      <w:r w:rsidR="00805E11" w:rsidRPr="00D10BD5">
        <w:rPr>
          <w:color w:val="000000" w:themeColor="text1"/>
        </w:rPr>
        <w:t xml:space="preserve">, </w:t>
      </w:r>
      <w:r w:rsidR="0024545C" w:rsidRPr="00D10BD5">
        <w:rPr>
          <w:color w:val="000000" w:themeColor="text1"/>
        </w:rPr>
        <w:t>201534666</w:t>
      </w:r>
      <w:r w:rsidR="00805E11" w:rsidRPr="00D10BD5">
        <w:rPr>
          <w:color w:val="000000" w:themeColor="text1"/>
        </w:rPr>
        <w:t xml:space="preserve">, </w:t>
      </w:r>
      <w:r w:rsidR="0024545C" w:rsidRPr="00D10BD5">
        <w:rPr>
          <w:color w:val="000000" w:themeColor="text1"/>
        </w:rPr>
        <w:t>202365499</w:t>
      </w:r>
      <w:r w:rsidR="00805E11" w:rsidRPr="00D10BD5">
        <w:rPr>
          <w:color w:val="000000" w:themeColor="text1"/>
        </w:rPr>
        <w:t xml:space="preserve">, </w:t>
      </w:r>
      <w:r w:rsidR="0024545C" w:rsidRPr="00D10BD5">
        <w:rPr>
          <w:color w:val="000000" w:themeColor="text1"/>
        </w:rPr>
        <w:t>203196391</w:t>
      </w:r>
      <w:r w:rsidR="00805E11" w:rsidRPr="00D10BD5">
        <w:rPr>
          <w:color w:val="000000" w:themeColor="text1"/>
        </w:rPr>
        <w:t xml:space="preserve">, </w:t>
      </w:r>
      <w:r w:rsidR="0024545C" w:rsidRPr="00D10BD5">
        <w:rPr>
          <w:color w:val="000000" w:themeColor="text1"/>
        </w:rPr>
        <w:t>204027345</w:t>
      </w:r>
      <w:r w:rsidR="00805E11" w:rsidRPr="00D10BD5">
        <w:rPr>
          <w:color w:val="000000" w:themeColor="text1"/>
        </w:rPr>
        <w:t xml:space="preserve">, </w:t>
      </w:r>
    </w:p>
    <w:p w14:paraId="0574C271" w14:textId="7720F2E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204858358</w:t>
      </w:r>
      <w:r w:rsidR="00805E11" w:rsidRPr="00D10BD5">
        <w:rPr>
          <w:color w:val="000000" w:themeColor="text1"/>
        </w:rPr>
        <w:t xml:space="preserve">, </w:t>
      </w:r>
      <w:r w:rsidR="0024545C" w:rsidRPr="00D10BD5">
        <w:rPr>
          <w:color w:val="000000" w:themeColor="text1"/>
        </w:rPr>
        <w:t>205689433</w:t>
      </w:r>
      <w:r w:rsidR="00805E11" w:rsidRPr="00D10BD5">
        <w:rPr>
          <w:color w:val="000000" w:themeColor="text1"/>
        </w:rPr>
        <w:t xml:space="preserve">, </w:t>
      </w:r>
      <w:r w:rsidR="0024545C" w:rsidRPr="00D10BD5">
        <w:rPr>
          <w:color w:val="000000" w:themeColor="text1"/>
        </w:rPr>
        <w:t>206520568</w:t>
      </w:r>
      <w:r w:rsidR="00805E11" w:rsidRPr="00D10BD5">
        <w:rPr>
          <w:color w:val="000000" w:themeColor="text1"/>
        </w:rPr>
        <w:t xml:space="preserve">, </w:t>
      </w:r>
      <w:r w:rsidR="0024545C" w:rsidRPr="00D10BD5">
        <w:rPr>
          <w:color w:val="000000" w:themeColor="text1"/>
        </w:rPr>
        <w:t>207351765</w:t>
      </w:r>
      <w:r w:rsidR="00805E11" w:rsidRPr="00D10BD5">
        <w:rPr>
          <w:color w:val="000000" w:themeColor="text1"/>
        </w:rPr>
        <w:t xml:space="preserve">, </w:t>
      </w:r>
      <w:r w:rsidR="0024545C" w:rsidRPr="00D10BD5">
        <w:rPr>
          <w:color w:val="000000" w:themeColor="text1"/>
        </w:rPr>
        <w:t>208183024</w:t>
      </w:r>
      <w:r w:rsidR="00805E11" w:rsidRPr="00D10BD5">
        <w:rPr>
          <w:color w:val="000000" w:themeColor="text1"/>
        </w:rPr>
        <w:t xml:space="preserve">, </w:t>
      </w:r>
      <w:r w:rsidR="0024545C" w:rsidRPr="00D10BD5">
        <w:rPr>
          <w:color w:val="000000" w:themeColor="text1"/>
        </w:rPr>
        <w:t>209014344</w:t>
      </w:r>
      <w:r w:rsidR="00805E11" w:rsidRPr="00D10BD5">
        <w:rPr>
          <w:color w:val="000000" w:themeColor="text1"/>
        </w:rPr>
        <w:t xml:space="preserve">, </w:t>
      </w:r>
      <w:r w:rsidR="0024545C" w:rsidRPr="00D10BD5">
        <w:rPr>
          <w:color w:val="000000" w:themeColor="text1"/>
        </w:rPr>
        <w:t>209845726</w:t>
      </w:r>
      <w:r w:rsidR="00805E11" w:rsidRPr="00D10BD5">
        <w:rPr>
          <w:color w:val="000000" w:themeColor="text1"/>
        </w:rPr>
        <w:t xml:space="preserve">, </w:t>
      </w:r>
      <w:r w:rsidR="0024545C" w:rsidRPr="00D10BD5">
        <w:rPr>
          <w:color w:val="000000" w:themeColor="text1"/>
        </w:rPr>
        <w:t>210677171</w:t>
      </w:r>
      <w:r w:rsidR="00805E11" w:rsidRPr="00D10BD5">
        <w:rPr>
          <w:color w:val="000000" w:themeColor="text1"/>
        </w:rPr>
        <w:t xml:space="preserve">, </w:t>
      </w:r>
    </w:p>
    <w:p w14:paraId="6B541B8D" w14:textId="680A77D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212340248</w:t>
      </w:r>
      <w:r w:rsidR="00805E11" w:rsidRPr="00D10BD5">
        <w:rPr>
          <w:color w:val="000000" w:themeColor="text1"/>
        </w:rPr>
        <w:t xml:space="preserve">, </w:t>
      </w:r>
      <w:r w:rsidR="0024545C" w:rsidRPr="00D10BD5">
        <w:rPr>
          <w:color w:val="000000" w:themeColor="text1"/>
        </w:rPr>
        <w:t>213171881</w:t>
      </w:r>
      <w:r w:rsidR="00805E11" w:rsidRPr="00D10BD5">
        <w:rPr>
          <w:color w:val="000000" w:themeColor="text1"/>
        </w:rPr>
        <w:t xml:space="preserve">, </w:t>
      </w:r>
      <w:r w:rsidR="0024545C" w:rsidRPr="00D10BD5">
        <w:rPr>
          <w:color w:val="000000" w:themeColor="text1"/>
        </w:rPr>
        <w:t>214003578</w:t>
      </w:r>
      <w:r w:rsidR="00805E11" w:rsidRPr="00D10BD5">
        <w:rPr>
          <w:color w:val="000000" w:themeColor="text1"/>
        </w:rPr>
        <w:t xml:space="preserve">, </w:t>
      </w:r>
      <w:r w:rsidR="0024545C" w:rsidRPr="00D10BD5">
        <w:rPr>
          <w:color w:val="000000" w:themeColor="text1"/>
        </w:rPr>
        <w:t>214835338</w:t>
      </w:r>
      <w:r w:rsidR="00805E11" w:rsidRPr="00D10BD5">
        <w:rPr>
          <w:color w:val="000000" w:themeColor="text1"/>
        </w:rPr>
        <w:t xml:space="preserve">, </w:t>
      </w:r>
      <w:r w:rsidR="0024545C" w:rsidRPr="00D10BD5">
        <w:rPr>
          <w:color w:val="000000" w:themeColor="text1"/>
        </w:rPr>
        <w:t>215667161</w:t>
      </w:r>
      <w:r w:rsidR="00805E11" w:rsidRPr="00D10BD5">
        <w:rPr>
          <w:color w:val="000000" w:themeColor="text1"/>
        </w:rPr>
        <w:t xml:space="preserve">, </w:t>
      </w:r>
      <w:r w:rsidR="0024545C" w:rsidRPr="00D10BD5">
        <w:rPr>
          <w:color w:val="000000" w:themeColor="text1"/>
        </w:rPr>
        <w:t>216499049</w:t>
      </w:r>
      <w:r w:rsidR="00805E11" w:rsidRPr="00D10BD5">
        <w:rPr>
          <w:color w:val="000000" w:themeColor="text1"/>
        </w:rPr>
        <w:t xml:space="preserve">, </w:t>
      </w:r>
      <w:r w:rsidR="0024545C" w:rsidRPr="00D10BD5">
        <w:rPr>
          <w:color w:val="000000" w:themeColor="text1"/>
        </w:rPr>
        <w:t>217331001</w:t>
      </w:r>
      <w:r w:rsidR="00805E11" w:rsidRPr="00D10BD5">
        <w:rPr>
          <w:color w:val="000000" w:themeColor="text1"/>
        </w:rPr>
        <w:t xml:space="preserve">, </w:t>
      </w:r>
    </w:p>
    <w:p w14:paraId="14B1DA66" w14:textId="509729E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218163018</w:t>
      </w:r>
      <w:r w:rsidR="00805E11" w:rsidRPr="00D10BD5">
        <w:rPr>
          <w:color w:val="000000" w:themeColor="text1"/>
        </w:rPr>
        <w:t xml:space="preserve">, </w:t>
      </w:r>
      <w:r w:rsidR="0024545C" w:rsidRPr="00D10BD5">
        <w:rPr>
          <w:color w:val="000000" w:themeColor="text1"/>
        </w:rPr>
        <w:t>218995100</w:t>
      </w:r>
      <w:r w:rsidR="00805E11" w:rsidRPr="00D10BD5">
        <w:rPr>
          <w:color w:val="000000" w:themeColor="text1"/>
        </w:rPr>
        <w:t xml:space="preserve">, </w:t>
      </w:r>
      <w:r w:rsidR="0024545C" w:rsidRPr="00D10BD5">
        <w:rPr>
          <w:color w:val="000000" w:themeColor="text1"/>
        </w:rPr>
        <w:t>219827246</w:t>
      </w:r>
      <w:r w:rsidR="00805E11" w:rsidRPr="00D10BD5">
        <w:rPr>
          <w:color w:val="000000" w:themeColor="text1"/>
        </w:rPr>
        <w:t xml:space="preserve">, </w:t>
      </w:r>
      <w:r w:rsidR="0024545C" w:rsidRPr="00D10BD5">
        <w:rPr>
          <w:color w:val="000000" w:themeColor="text1"/>
        </w:rPr>
        <w:t>220659458</w:t>
      </w:r>
      <w:r w:rsidR="00805E11" w:rsidRPr="00D10BD5">
        <w:rPr>
          <w:color w:val="000000" w:themeColor="text1"/>
        </w:rPr>
        <w:t xml:space="preserve">, </w:t>
      </w:r>
      <w:r w:rsidR="0024545C" w:rsidRPr="00D10BD5">
        <w:rPr>
          <w:color w:val="000000" w:themeColor="text1"/>
        </w:rPr>
        <w:t>221491736</w:t>
      </w:r>
      <w:r w:rsidR="00805E11" w:rsidRPr="00D10BD5">
        <w:rPr>
          <w:color w:val="000000" w:themeColor="text1"/>
        </w:rPr>
        <w:t xml:space="preserve">, </w:t>
      </w:r>
      <w:r w:rsidR="0024545C" w:rsidRPr="00D10BD5">
        <w:rPr>
          <w:color w:val="000000" w:themeColor="text1"/>
        </w:rPr>
        <w:t>222324079</w:t>
      </w:r>
      <w:r w:rsidR="00805E11" w:rsidRPr="00D10BD5">
        <w:rPr>
          <w:color w:val="000000" w:themeColor="text1"/>
        </w:rPr>
        <w:t xml:space="preserve">, </w:t>
      </w:r>
      <w:r w:rsidR="0024545C" w:rsidRPr="00D10BD5">
        <w:rPr>
          <w:color w:val="000000" w:themeColor="text1"/>
        </w:rPr>
        <w:t>223156489</w:t>
      </w:r>
      <w:r w:rsidR="00805E11" w:rsidRPr="00D10BD5">
        <w:rPr>
          <w:color w:val="000000" w:themeColor="text1"/>
        </w:rPr>
        <w:t xml:space="preserve">, </w:t>
      </w:r>
      <w:r w:rsidR="0024545C" w:rsidRPr="00D10BD5">
        <w:rPr>
          <w:color w:val="000000" w:themeColor="text1"/>
        </w:rPr>
        <w:t>223988965</w:t>
      </w:r>
      <w:r w:rsidR="00805E11" w:rsidRPr="00D10BD5">
        <w:rPr>
          <w:color w:val="000000" w:themeColor="text1"/>
        </w:rPr>
        <w:t xml:space="preserve">, </w:t>
      </w:r>
    </w:p>
    <w:p w14:paraId="06143D5F" w14:textId="695F3B9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225654117</w:t>
      </w:r>
      <w:r w:rsidR="00805E11" w:rsidRPr="00D10BD5">
        <w:rPr>
          <w:color w:val="000000" w:themeColor="text1"/>
        </w:rPr>
        <w:t xml:space="preserve">, </w:t>
      </w:r>
      <w:r w:rsidR="0024545C" w:rsidRPr="00D10BD5">
        <w:rPr>
          <w:color w:val="000000" w:themeColor="text1"/>
        </w:rPr>
        <w:t>226486793</w:t>
      </w:r>
      <w:r w:rsidR="00805E11" w:rsidRPr="00D10BD5">
        <w:rPr>
          <w:color w:val="000000" w:themeColor="text1"/>
        </w:rPr>
        <w:t xml:space="preserve">, </w:t>
      </w:r>
      <w:r w:rsidR="0024545C" w:rsidRPr="00D10BD5">
        <w:rPr>
          <w:color w:val="000000" w:themeColor="text1"/>
        </w:rPr>
        <w:t>227319537</w:t>
      </w:r>
      <w:r w:rsidR="00805E11" w:rsidRPr="00D10BD5">
        <w:rPr>
          <w:color w:val="000000" w:themeColor="text1"/>
        </w:rPr>
        <w:t xml:space="preserve">, </w:t>
      </w:r>
      <w:r w:rsidR="0024545C" w:rsidRPr="00D10BD5">
        <w:rPr>
          <w:color w:val="000000" w:themeColor="text1"/>
        </w:rPr>
        <w:t>228152348</w:t>
      </w:r>
      <w:r w:rsidR="00805E11" w:rsidRPr="00D10BD5">
        <w:rPr>
          <w:color w:val="000000" w:themeColor="text1"/>
        </w:rPr>
        <w:t xml:space="preserve">, </w:t>
      </w:r>
      <w:r w:rsidR="0024545C" w:rsidRPr="00D10BD5">
        <w:rPr>
          <w:color w:val="000000" w:themeColor="text1"/>
        </w:rPr>
        <w:t>228985228</w:t>
      </w:r>
      <w:r w:rsidR="00805E11" w:rsidRPr="00D10BD5">
        <w:rPr>
          <w:color w:val="000000" w:themeColor="text1"/>
        </w:rPr>
        <w:t xml:space="preserve">, </w:t>
      </w:r>
      <w:r w:rsidR="0024545C" w:rsidRPr="00D10BD5">
        <w:rPr>
          <w:color w:val="000000" w:themeColor="text1"/>
        </w:rPr>
        <w:t>229818175</w:t>
      </w:r>
      <w:r w:rsidR="00805E11" w:rsidRPr="00D10BD5">
        <w:rPr>
          <w:color w:val="000000" w:themeColor="text1"/>
        </w:rPr>
        <w:t xml:space="preserve">, </w:t>
      </w:r>
      <w:r w:rsidR="0024545C" w:rsidRPr="00D10BD5">
        <w:rPr>
          <w:color w:val="000000" w:themeColor="text1"/>
        </w:rPr>
        <w:t>230651191</w:t>
      </w:r>
      <w:r w:rsidR="00805E11" w:rsidRPr="00D10BD5">
        <w:rPr>
          <w:color w:val="000000" w:themeColor="text1"/>
        </w:rPr>
        <w:t xml:space="preserve">, </w:t>
      </w:r>
    </w:p>
    <w:p w14:paraId="51830F79" w14:textId="3A6F50D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231484275</w:t>
      </w:r>
      <w:r w:rsidR="00805E11" w:rsidRPr="00D10BD5">
        <w:rPr>
          <w:color w:val="000000" w:themeColor="text1"/>
        </w:rPr>
        <w:t xml:space="preserve">, </w:t>
      </w:r>
      <w:r w:rsidR="0024545C" w:rsidRPr="00D10BD5">
        <w:rPr>
          <w:color w:val="000000" w:themeColor="text1"/>
        </w:rPr>
        <w:t>232317429</w:t>
      </w:r>
      <w:r w:rsidR="00805E11" w:rsidRPr="00D10BD5">
        <w:rPr>
          <w:color w:val="000000" w:themeColor="text1"/>
        </w:rPr>
        <w:t xml:space="preserve">, </w:t>
      </w:r>
      <w:r w:rsidR="0024545C" w:rsidRPr="00D10BD5">
        <w:rPr>
          <w:color w:val="000000" w:themeColor="text1"/>
        </w:rPr>
        <w:t>233150651</w:t>
      </w:r>
      <w:r w:rsidR="00805E11" w:rsidRPr="00D10BD5">
        <w:rPr>
          <w:color w:val="000000" w:themeColor="text1"/>
        </w:rPr>
        <w:t xml:space="preserve">, </w:t>
      </w:r>
      <w:r w:rsidR="0024545C" w:rsidRPr="00D10BD5">
        <w:rPr>
          <w:color w:val="000000" w:themeColor="text1"/>
        </w:rPr>
        <w:t>233983943</w:t>
      </w:r>
      <w:r w:rsidR="00805E11" w:rsidRPr="00D10BD5">
        <w:rPr>
          <w:color w:val="000000" w:themeColor="text1"/>
        </w:rPr>
        <w:t xml:space="preserve">, </w:t>
      </w:r>
      <w:r w:rsidR="0024545C" w:rsidRPr="00D10BD5">
        <w:rPr>
          <w:color w:val="000000" w:themeColor="text1"/>
        </w:rPr>
        <w:t>234817304</w:t>
      </w:r>
      <w:r w:rsidR="00805E11" w:rsidRPr="00D10BD5">
        <w:rPr>
          <w:color w:val="000000" w:themeColor="text1"/>
        </w:rPr>
        <w:t xml:space="preserve">, </w:t>
      </w:r>
      <w:r w:rsidR="0024545C" w:rsidRPr="00D10BD5">
        <w:rPr>
          <w:color w:val="000000" w:themeColor="text1"/>
        </w:rPr>
        <w:t>235650736</w:t>
      </w:r>
      <w:r w:rsidR="00805E11" w:rsidRPr="00D10BD5">
        <w:rPr>
          <w:color w:val="000000" w:themeColor="text1"/>
        </w:rPr>
        <w:t xml:space="preserve">, </w:t>
      </w:r>
      <w:r w:rsidR="0024545C" w:rsidRPr="00D10BD5">
        <w:rPr>
          <w:color w:val="000000" w:themeColor="text1"/>
        </w:rPr>
        <w:t>236484237</w:t>
      </w:r>
      <w:r w:rsidR="00805E11" w:rsidRPr="00D10BD5">
        <w:rPr>
          <w:color w:val="000000" w:themeColor="text1"/>
        </w:rPr>
        <w:t xml:space="preserve">, </w:t>
      </w:r>
      <w:r w:rsidR="0024545C" w:rsidRPr="00D10BD5">
        <w:rPr>
          <w:color w:val="000000" w:themeColor="text1"/>
        </w:rPr>
        <w:t>237317809</w:t>
      </w:r>
      <w:r w:rsidR="00805E11" w:rsidRPr="00D10BD5">
        <w:rPr>
          <w:color w:val="000000" w:themeColor="text1"/>
        </w:rPr>
        <w:t xml:space="preserve">, </w:t>
      </w:r>
    </w:p>
    <w:p w14:paraId="2BF56402" w14:textId="64D8C51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238985165</w:t>
      </w:r>
      <w:r w:rsidR="00805E11" w:rsidRPr="00D10BD5">
        <w:rPr>
          <w:color w:val="000000" w:themeColor="text1"/>
        </w:rPr>
        <w:t xml:space="preserve">, </w:t>
      </w:r>
      <w:r w:rsidR="0024545C" w:rsidRPr="00D10BD5">
        <w:rPr>
          <w:color w:val="000000" w:themeColor="text1"/>
        </w:rPr>
        <w:t>239818950</w:t>
      </w:r>
      <w:r w:rsidR="00805E11" w:rsidRPr="00D10BD5">
        <w:rPr>
          <w:color w:val="000000" w:themeColor="text1"/>
        </w:rPr>
        <w:t xml:space="preserve">, </w:t>
      </w:r>
      <w:r w:rsidR="0024545C" w:rsidRPr="00D10BD5">
        <w:rPr>
          <w:color w:val="000000" w:themeColor="text1"/>
        </w:rPr>
        <w:t>240652806</w:t>
      </w:r>
      <w:r w:rsidR="00805E11" w:rsidRPr="00D10BD5">
        <w:rPr>
          <w:color w:val="000000" w:themeColor="text1"/>
        </w:rPr>
        <w:t xml:space="preserve">, </w:t>
      </w:r>
      <w:r w:rsidR="0024545C" w:rsidRPr="00D10BD5">
        <w:rPr>
          <w:color w:val="000000" w:themeColor="text1"/>
        </w:rPr>
        <w:t>241486733</w:t>
      </w:r>
      <w:r w:rsidR="00805E11" w:rsidRPr="00D10BD5">
        <w:rPr>
          <w:color w:val="000000" w:themeColor="text1"/>
        </w:rPr>
        <w:t xml:space="preserve">, </w:t>
      </w:r>
      <w:r w:rsidR="0024545C" w:rsidRPr="00D10BD5">
        <w:rPr>
          <w:color w:val="000000" w:themeColor="text1"/>
        </w:rPr>
        <w:t>242320733</w:t>
      </w:r>
      <w:r w:rsidR="00805E11" w:rsidRPr="00D10BD5">
        <w:rPr>
          <w:color w:val="000000" w:themeColor="text1"/>
        </w:rPr>
        <w:t xml:space="preserve">, </w:t>
      </w:r>
      <w:r w:rsidR="0024545C" w:rsidRPr="00D10BD5">
        <w:rPr>
          <w:color w:val="000000" w:themeColor="text1"/>
        </w:rPr>
        <w:t>243154805</w:t>
      </w:r>
      <w:r w:rsidR="00805E11" w:rsidRPr="00D10BD5">
        <w:rPr>
          <w:color w:val="000000" w:themeColor="text1"/>
        </w:rPr>
        <w:t xml:space="preserve">, </w:t>
      </w:r>
      <w:r w:rsidR="0024545C" w:rsidRPr="00D10BD5">
        <w:rPr>
          <w:color w:val="000000" w:themeColor="text1"/>
        </w:rPr>
        <w:t>243988949</w:t>
      </w:r>
      <w:r w:rsidR="00805E11" w:rsidRPr="00D10BD5">
        <w:rPr>
          <w:color w:val="000000" w:themeColor="text1"/>
        </w:rPr>
        <w:t xml:space="preserve">, </w:t>
      </w:r>
    </w:p>
    <w:p w14:paraId="000A6C69" w14:textId="62D8016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244823166</w:t>
      </w:r>
      <w:r w:rsidR="00805E11" w:rsidRPr="00D10BD5">
        <w:rPr>
          <w:color w:val="000000" w:themeColor="text1"/>
        </w:rPr>
        <w:t xml:space="preserve">, </w:t>
      </w:r>
      <w:r w:rsidR="0024545C" w:rsidRPr="00D10BD5">
        <w:rPr>
          <w:color w:val="000000" w:themeColor="text1"/>
        </w:rPr>
        <w:t>245657456</w:t>
      </w:r>
      <w:r w:rsidR="00805E11" w:rsidRPr="00D10BD5">
        <w:rPr>
          <w:color w:val="000000" w:themeColor="text1"/>
        </w:rPr>
        <w:t xml:space="preserve">, </w:t>
      </w:r>
      <w:r w:rsidR="0024545C" w:rsidRPr="00D10BD5">
        <w:rPr>
          <w:color w:val="000000" w:themeColor="text1"/>
        </w:rPr>
        <w:t>246491819</w:t>
      </w:r>
      <w:r w:rsidR="00805E11" w:rsidRPr="00D10BD5">
        <w:rPr>
          <w:color w:val="000000" w:themeColor="text1"/>
        </w:rPr>
        <w:t xml:space="preserve">, </w:t>
      </w:r>
      <w:r w:rsidR="0024545C" w:rsidRPr="00D10BD5">
        <w:rPr>
          <w:color w:val="000000" w:themeColor="text1"/>
        </w:rPr>
        <w:t>247326256</w:t>
      </w:r>
      <w:r w:rsidR="00805E11" w:rsidRPr="00D10BD5">
        <w:rPr>
          <w:color w:val="000000" w:themeColor="text1"/>
        </w:rPr>
        <w:t xml:space="preserve">, </w:t>
      </w:r>
      <w:r w:rsidR="0024545C" w:rsidRPr="00D10BD5">
        <w:rPr>
          <w:color w:val="000000" w:themeColor="text1"/>
        </w:rPr>
        <w:t>248160766</w:t>
      </w:r>
      <w:r w:rsidR="00805E11" w:rsidRPr="00D10BD5">
        <w:rPr>
          <w:color w:val="000000" w:themeColor="text1"/>
        </w:rPr>
        <w:t xml:space="preserve">, </w:t>
      </w:r>
      <w:r w:rsidR="0024545C" w:rsidRPr="00D10BD5">
        <w:rPr>
          <w:color w:val="000000" w:themeColor="text1"/>
        </w:rPr>
        <w:t>248995350</w:t>
      </w:r>
      <w:r w:rsidR="00805E11" w:rsidRPr="00D10BD5">
        <w:rPr>
          <w:color w:val="000000" w:themeColor="text1"/>
        </w:rPr>
        <w:t xml:space="preserve">, </w:t>
      </w:r>
      <w:r w:rsidR="0024545C" w:rsidRPr="00D10BD5">
        <w:rPr>
          <w:color w:val="000000" w:themeColor="text1"/>
        </w:rPr>
        <w:t>249830009</w:t>
      </w:r>
      <w:r w:rsidR="00805E11" w:rsidRPr="00D10BD5">
        <w:rPr>
          <w:color w:val="000000" w:themeColor="text1"/>
        </w:rPr>
        <w:t xml:space="preserve">, </w:t>
      </w:r>
      <w:r w:rsidR="0024545C" w:rsidRPr="00D10BD5">
        <w:rPr>
          <w:color w:val="000000" w:themeColor="text1"/>
        </w:rPr>
        <w:t>250664742</w:t>
      </w:r>
      <w:r w:rsidR="00805E11" w:rsidRPr="00D10BD5">
        <w:rPr>
          <w:color w:val="000000" w:themeColor="text1"/>
        </w:rPr>
        <w:t xml:space="preserve">, </w:t>
      </w:r>
    </w:p>
    <w:p w14:paraId="2AED96CB" w14:textId="689DD3A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252334432</w:t>
      </w:r>
      <w:r w:rsidR="00805E11" w:rsidRPr="00D10BD5">
        <w:rPr>
          <w:color w:val="000000" w:themeColor="text1"/>
        </w:rPr>
        <w:t xml:space="preserve">, </w:t>
      </w:r>
      <w:r w:rsidR="0024545C" w:rsidRPr="00D10BD5">
        <w:rPr>
          <w:color w:val="000000" w:themeColor="text1"/>
        </w:rPr>
        <w:t>253169390</w:t>
      </w:r>
      <w:r w:rsidR="00805E11" w:rsidRPr="00D10BD5">
        <w:rPr>
          <w:color w:val="000000" w:themeColor="text1"/>
        </w:rPr>
        <w:t xml:space="preserve">, </w:t>
      </w:r>
      <w:r w:rsidR="0024545C" w:rsidRPr="00D10BD5">
        <w:rPr>
          <w:color w:val="000000" w:themeColor="text1"/>
        </w:rPr>
        <w:t>254004423</w:t>
      </w:r>
      <w:r w:rsidR="00805E11" w:rsidRPr="00D10BD5">
        <w:rPr>
          <w:color w:val="000000" w:themeColor="text1"/>
        </w:rPr>
        <w:t xml:space="preserve">, </w:t>
      </w:r>
      <w:r w:rsidR="0024545C" w:rsidRPr="00D10BD5">
        <w:rPr>
          <w:color w:val="000000" w:themeColor="text1"/>
        </w:rPr>
        <w:t>254839533</w:t>
      </w:r>
      <w:r w:rsidR="00805E11" w:rsidRPr="00D10BD5">
        <w:rPr>
          <w:color w:val="000000" w:themeColor="text1"/>
        </w:rPr>
        <w:t xml:space="preserve">, </w:t>
      </w:r>
      <w:r w:rsidR="0024545C" w:rsidRPr="00D10BD5">
        <w:rPr>
          <w:color w:val="000000" w:themeColor="text1"/>
        </w:rPr>
        <w:t>255674718</w:t>
      </w:r>
      <w:r w:rsidR="00805E11" w:rsidRPr="00D10BD5">
        <w:rPr>
          <w:color w:val="000000" w:themeColor="text1"/>
        </w:rPr>
        <w:t xml:space="preserve">, </w:t>
      </w:r>
      <w:r w:rsidR="0024545C" w:rsidRPr="00D10BD5">
        <w:rPr>
          <w:color w:val="000000" w:themeColor="text1"/>
        </w:rPr>
        <w:t>256509979</w:t>
      </w:r>
      <w:r w:rsidR="00805E11" w:rsidRPr="00D10BD5">
        <w:rPr>
          <w:color w:val="000000" w:themeColor="text1"/>
        </w:rPr>
        <w:t xml:space="preserve">, </w:t>
      </w:r>
      <w:r w:rsidR="0024545C" w:rsidRPr="00D10BD5">
        <w:rPr>
          <w:color w:val="000000" w:themeColor="text1"/>
        </w:rPr>
        <w:t>257345317</w:t>
      </w:r>
      <w:r w:rsidR="00805E11" w:rsidRPr="00D10BD5">
        <w:rPr>
          <w:color w:val="000000" w:themeColor="text1"/>
        </w:rPr>
        <w:t xml:space="preserve">, </w:t>
      </w:r>
    </w:p>
    <w:p w14:paraId="77BEA862" w14:textId="314512F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258180732</w:t>
      </w:r>
      <w:r w:rsidR="00805E11" w:rsidRPr="00D10BD5">
        <w:rPr>
          <w:color w:val="000000" w:themeColor="text1"/>
        </w:rPr>
        <w:t xml:space="preserve">, </w:t>
      </w:r>
      <w:r w:rsidR="0024545C" w:rsidRPr="00D10BD5">
        <w:rPr>
          <w:color w:val="000000" w:themeColor="text1"/>
        </w:rPr>
        <w:t>259016224</w:t>
      </w:r>
      <w:r w:rsidR="00805E11" w:rsidRPr="00D10BD5">
        <w:rPr>
          <w:color w:val="000000" w:themeColor="text1"/>
        </w:rPr>
        <w:t xml:space="preserve">, </w:t>
      </w:r>
      <w:r w:rsidR="0024545C" w:rsidRPr="00D10BD5">
        <w:rPr>
          <w:color w:val="000000" w:themeColor="text1"/>
        </w:rPr>
        <w:t>259851793</w:t>
      </w:r>
      <w:r w:rsidR="00805E11" w:rsidRPr="00D10BD5">
        <w:rPr>
          <w:color w:val="000000" w:themeColor="text1"/>
        </w:rPr>
        <w:t xml:space="preserve">, </w:t>
      </w:r>
      <w:r w:rsidR="0024545C" w:rsidRPr="00D10BD5">
        <w:rPr>
          <w:color w:val="000000" w:themeColor="text1"/>
        </w:rPr>
        <w:t>260687440</w:t>
      </w:r>
      <w:r w:rsidR="00805E11" w:rsidRPr="00D10BD5">
        <w:rPr>
          <w:color w:val="000000" w:themeColor="text1"/>
        </w:rPr>
        <w:t xml:space="preserve">, </w:t>
      </w:r>
      <w:r w:rsidR="0024545C" w:rsidRPr="00D10BD5">
        <w:rPr>
          <w:color w:val="000000" w:themeColor="text1"/>
        </w:rPr>
        <w:t>261523164</w:t>
      </w:r>
      <w:r w:rsidR="00805E11" w:rsidRPr="00D10BD5">
        <w:rPr>
          <w:color w:val="000000" w:themeColor="text1"/>
        </w:rPr>
        <w:t xml:space="preserve">, </w:t>
      </w:r>
      <w:r w:rsidR="0024545C" w:rsidRPr="00D10BD5">
        <w:rPr>
          <w:color w:val="000000" w:themeColor="text1"/>
        </w:rPr>
        <w:t>262358967</w:t>
      </w:r>
      <w:r w:rsidR="00805E11" w:rsidRPr="00D10BD5">
        <w:rPr>
          <w:color w:val="000000" w:themeColor="text1"/>
        </w:rPr>
        <w:t xml:space="preserve">, </w:t>
      </w:r>
      <w:r w:rsidR="0024545C" w:rsidRPr="00D10BD5">
        <w:rPr>
          <w:color w:val="000000" w:themeColor="text1"/>
        </w:rPr>
        <w:t>263194847</w:t>
      </w:r>
      <w:r w:rsidR="00805E11" w:rsidRPr="00D10BD5">
        <w:rPr>
          <w:color w:val="000000" w:themeColor="text1"/>
        </w:rPr>
        <w:t xml:space="preserve">, </w:t>
      </w:r>
      <w:r w:rsidR="0024545C" w:rsidRPr="00D10BD5">
        <w:rPr>
          <w:color w:val="000000" w:themeColor="text1"/>
        </w:rPr>
        <w:t>264030807</w:t>
      </w:r>
      <w:r w:rsidR="00805E11" w:rsidRPr="00D10BD5">
        <w:rPr>
          <w:color w:val="000000" w:themeColor="text1"/>
        </w:rPr>
        <w:t xml:space="preserve">, </w:t>
      </w:r>
    </w:p>
    <w:p w14:paraId="684EBFBE" w14:textId="6E71DF6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265702963</w:t>
      </w:r>
      <w:r w:rsidR="00805E11" w:rsidRPr="00D10BD5">
        <w:rPr>
          <w:color w:val="000000" w:themeColor="text1"/>
        </w:rPr>
        <w:t xml:space="preserve">, </w:t>
      </w:r>
      <w:r w:rsidR="0024545C" w:rsidRPr="00D10BD5">
        <w:rPr>
          <w:color w:val="000000" w:themeColor="text1"/>
        </w:rPr>
        <w:t>266539159</w:t>
      </w:r>
      <w:r w:rsidR="00805E11" w:rsidRPr="00D10BD5">
        <w:rPr>
          <w:color w:val="000000" w:themeColor="text1"/>
        </w:rPr>
        <w:t xml:space="preserve">, </w:t>
      </w:r>
      <w:r w:rsidR="0024545C" w:rsidRPr="00D10BD5">
        <w:rPr>
          <w:color w:val="000000" w:themeColor="text1"/>
        </w:rPr>
        <w:t>267375436</w:t>
      </w:r>
      <w:r w:rsidR="00805E11" w:rsidRPr="00D10BD5">
        <w:rPr>
          <w:color w:val="000000" w:themeColor="text1"/>
        </w:rPr>
        <w:t xml:space="preserve">, </w:t>
      </w:r>
      <w:r w:rsidR="0024545C" w:rsidRPr="00D10BD5">
        <w:rPr>
          <w:color w:val="000000" w:themeColor="text1"/>
        </w:rPr>
        <w:t>268211792</w:t>
      </w:r>
      <w:r w:rsidR="00805E11" w:rsidRPr="00D10BD5">
        <w:rPr>
          <w:color w:val="000000" w:themeColor="text1"/>
        </w:rPr>
        <w:t xml:space="preserve">, </w:t>
      </w:r>
      <w:r w:rsidR="0024545C" w:rsidRPr="00D10BD5">
        <w:rPr>
          <w:color w:val="000000" w:themeColor="text1"/>
        </w:rPr>
        <w:t>269048228</w:t>
      </w:r>
      <w:r w:rsidR="00805E11" w:rsidRPr="00D10BD5">
        <w:rPr>
          <w:color w:val="000000" w:themeColor="text1"/>
        </w:rPr>
        <w:t xml:space="preserve">, </w:t>
      </w:r>
      <w:r w:rsidR="0024545C" w:rsidRPr="00D10BD5">
        <w:rPr>
          <w:color w:val="000000" w:themeColor="text1"/>
        </w:rPr>
        <w:t>269884745</w:t>
      </w:r>
      <w:r w:rsidR="00805E11" w:rsidRPr="00D10BD5">
        <w:rPr>
          <w:color w:val="000000" w:themeColor="text1"/>
        </w:rPr>
        <w:t xml:space="preserve">, </w:t>
      </w:r>
      <w:r w:rsidR="0024545C" w:rsidRPr="00D10BD5">
        <w:rPr>
          <w:color w:val="000000" w:themeColor="text1"/>
        </w:rPr>
        <w:t>270721342</w:t>
      </w:r>
      <w:r w:rsidR="00805E11" w:rsidRPr="00D10BD5">
        <w:rPr>
          <w:color w:val="000000" w:themeColor="text1"/>
        </w:rPr>
        <w:t xml:space="preserve">, </w:t>
      </w:r>
    </w:p>
    <w:p w14:paraId="301EDDE0" w14:textId="640EA31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271558020</w:t>
      </w:r>
      <w:r w:rsidR="00805E11" w:rsidRPr="00D10BD5">
        <w:rPr>
          <w:color w:val="000000" w:themeColor="text1"/>
        </w:rPr>
        <w:t xml:space="preserve">, </w:t>
      </w:r>
      <w:r w:rsidR="0024545C" w:rsidRPr="00D10BD5">
        <w:rPr>
          <w:color w:val="000000" w:themeColor="text1"/>
        </w:rPr>
        <w:t>272394780</w:t>
      </w:r>
      <w:r w:rsidR="00805E11" w:rsidRPr="00D10BD5">
        <w:rPr>
          <w:color w:val="000000" w:themeColor="text1"/>
        </w:rPr>
        <w:t xml:space="preserve">, </w:t>
      </w:r>
      <w:r w:rsidR="0024545C" w:rsidRPr="00D10BD5">
        <w:rPr>
          <w:color w:val="000000" w:themeColor="text1"/>
        </w:rPr>
        <w:t>273231620</w:t>
      </w:r>
      <w:r w:rsidR="00805E11" w:rsidRPr="00D10BD5">
        <w:rPr>
          <w:color w:val="000000" w:themeColor="text1"/>
        </w:rPr>
        <w:t xml:space="preserve">, </w:t>
      </w:r>
      <w:r w:rsidR="0024545C" w:rsidRPr="00D10BD5">
        <w:rPr>
          <w:color w:val="000000" w:themeColor="text1"/>
        </w:rPr>
        <w:t>274068543</w:t>
      </w:r>
      <w:r w:rsidR="00805E11" w:rsidRPr="00D10BD5">
        <w:rPr>
          <w:color w:val="000000" w:themeColor="text1"/>
        </w:rPr>
        <w:t xml:space="preserve">, </w:t>
      </w:r>
      <w:r w:rsidR="0024545C" w:rsidRPr="00D10BD5">
        <w:rPr>
          <w:color w:val="000000" w:themeColor="text1"/>
        </w:rPr>
        <w:t>274905547</w:t>
      </w:r>
      <w:r w:rsidR="00805E11" w:rsidRPr="00D10BD5">
        <w:rPr>
          <w:color w:val="000000" w:themeColor="text1"/>
        </w:rPr>
        <w:t xml:space="preserve">, </w:t>
      </w:r>
      <w:r w:rsidR="0024545C" w:rsidRPr="00D10BD5">
        <w:rPr>
          <w:color w:val="000000" w:themeColor="text1"/>
        </w:rPr>
        <w:t>275742634</w:t>
      </w:r>
      <w:r w:rsidR="00805E11" w:rsidRPr="00D10BD5">
        <w:rPr>
          <w:color w:val="000000" w:themeColor="text1"/>
        </w:rPr>
        <w:t xml:space="preserve">, </w:t>
      </w:r>
      <w:r w:rsidR="0024545C" w:rsidRPr="00D10BD5">
        <w:rPr>
          <w:color w:val="000000" w:themeColor="text1"/>
        </w:rPr>
        <w:t>276579803</w:t>
      </w:r>
      <w:r w:rsidR="00805E11" w:rsidRPr="00D10BD5">
        <w:rPr>
          <w:color w:val="000000" w:themeColor="text1"/>
        </w:rPr>
        <w:t xml:space="preserve">, </w:t>
      </w:r>
      <w:r w:rsidR="0024545C" w:rsidRPr="00D10BD5">
        <w:rPr>
          <w:color w:val="000000" w:themeColor="text1"/>
        </w:rPr>
        <w:t>277417054</w:t>
      </w:r>
      <w:r w:rsidR="00805E11" w:rsidRPr="00D10BD5">
        <w:rPr>
          <w:color w:val="000000" w:themeColor="text1"/>
        </w:rPr>
        <w:t xml:space="preserve">, </w:t>
      </w:r>
    </w:p>
    <w:p w14:paraId="2B32ABE6" w14:textId="40ADF23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279091807</w:t>
      </w:r>
      <w:r w:rsidR="00805E11" w:rsidRPr="00D10BD5">
        <w:rPr>
          <w:color w:val="000000" w:themeColor="text1"/>
        </w:rPr>
        <w:t xml:space="preserve">, </w:t>
      </w:r>
      <w:r w:rsidR="0024545C" w:rsidRPr="00D10BD5">
        <w:rPr>
          <w:color w:val="000000" w:themeColor="text1"/>
        </w:rPr>
        <w:t>279929308</w:t>
      </w:r>
      <w:r w:rsidR="00805E11" w:rsidRPr="00D10BD5">
        <w:rPr>
          <w:color w:val="000000" w:themeColor="text1"/>
        </w:rPr>
        <w:t xml:space="preserve">, </w:t>
      </w:r>
      <w:r w:rsidR="0024545C" w:rsidRPr="00D10BD5">
        <w:rPr>
          <w:color w:val="000000" w:themeColor="text1"/>
        </w:rPr>
        <w:t>280766893</w:t>
      </w:r>
      <w:r w:rsidR="00805E11" w:rsidRPr="00D10BD5">
        <w:rPr>
          <w:color w:val="000000" w:themeColor="text1"/>
        </w:rPr>
        <w:t xml:space="preserve">, </w:t>
      </w:r>
      <w:r w:rsidR="0024545C" w:rsidRPr="00D10BD5">
        <w:rPr>
          <w:color w:val="000000" w:themeColor="text1"/>
        </w:rPr>
        <w:t>281604562</w:t>
      </w:r>
      <w:r w:rsidR="00805E11" w:rsidRPr="00D10BD5">
        <w:rPr>
          <w:color w:val="000000" w:themeColor="text1"/>
        </w:rPr>
        <w:t xml:space="preserve">, </w:t>
      </w:r>
      <w:r w:rsidR="0024545C" w:rsidRPr="00D10BD5">
        <w:rPr>
          <w:color w:val="000000" w:themeColor="text1"/>
        </w:rPr>
        <w:t>282442316</w:t>
      </w:r>
      <w:r w:rsidR="00805E11" w:rsidRPr="00D10BD5">
        <w:rPr>
          <w:color w:val="000000" w:themeColor="text1"/>
        </w:rPr>
        <w:t xml:space="preserve">, </w:t>
      </w:r>
      <w:r w:rsidR="0024545C" w:rsidRPr="00D10BD5">
        <w:rPr>
          <w:color w:val="000000" w:themeColor="text1"/>
        </w:rPr>
        <w:t>283280154</w:t>
      </w:r>
      <w:r w:rsidR="00805E11" w:rsidRPr="00D10BD5">
        <w:rPr>
          <w:color w:val="000000" w:themeColor="text1"/>
        </w:rPr>
        <w:t xml:space="preserve">, </w:t>
      </w:r>
      <w:r w:rsidR="0024545C" w:rsidRPr="00D10BD5">
        <w:rPr>
          <w:color w:val="000000" w:themeColor="text1"/>
        </w:rPr>
        <w:t>284118076</w:t>
      </w:r>
      <w:r w:rsidR="00805E11" w:rsidRPr="00D10BD5">
        <w:rPr>
          <w:color w:val="000000" w:themeColor="text1"/>
        </w:rPr>
        <w:t xml:space="preserve">, </w:t>
      </w:r>
    </w:p>
    <w:p w14:paraId="51F96202" w14:textId="1B2F3B6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284956084</w:t>
      </w:r>
      <w:r w:rsidR="00805E11" w:rsidRPr="00D10BD5">
        <w:rPr>
          <w:color w:val="000000" w:themeColor="text1"/>
        </w:rPr>
        <w:t xml:space="preserve">, </w:t>
      </w:r>
      <w:r w:rsidR="0024545C" w:rsidRPr="00D10BD5">
        <w:rPr>
          <w:color w:val="000000" w:themeColor="text1"/>
        </w:rPr>
        <w:t>285794177</w:t>
      </w:r>
      <w:r w:rsidR="00805E11" w:rsidRPr="00D10BD5">
        <w:rPr>
          <w:color w:val="000000" w:themeColor="text1"/>
        </w:rPr>
        <w:t xml:space="preserve">, </w:t>
      </w:r>
      <w:r w:rsidR="0024545C" w:rsidRPr="00D10BD5">
        <w:rPr>
          <w:color w:val="000000" w:themeColor="text1"/>
        </w:rPr>
        <w:t>286632355</w:t>
      </w:r>
      <w:r w:rsidR="00805E11" w:rsidRPr="00D10BD5">
        <w:rPr>
          <w:color w:val="000000" w:themeColor="text1"/>
        </w:rPr>
        <w:t xml:space="preserve">, </w:t>
      </w:r>
      <w:r w:rsidR="0024545C" w:rsidRPr="00D10BD5">
        <w:rPr>
          <w:color w:val="000000" w:themeColor="text1"/>
        </w:rPr>
        <w:t>287470620</w:t>
      </w:r>
      <w:r w:rsidR="00805E11" w:rsidRPr="00D10BD5">
        <w:rPr>
          <w:color w:val="000000" w:themeColor="text1"/>
        </w:rPr>
        <w:t xml:space="preserve">, </w:t>
      </w:r>
      <w:r w:rsidR="0024545C" w:rsidRPr="00D10BD5">
        <w:rPr>
          <w:color w:val="000000" w:themeColor="text1"/>
        </w:rPr>
        <w:t>288308970</w:t>
      </w:r>
      <w:r w:rsidR="00805E11" w:rsidRPr="00D10BD5">
        <w:rPr>
          <w:color w:val="000000" w:themeColor="text1"/>
        </w:rPr>
        <w:t xml:space="preserve">, </w:t>
      </w:r>
      <w:r w:rsidR="0024545C" w:rsidRPr="00D10BD5">
        <w:rPr>
          <w:color w:val="000000" w:themeColor="text1"/>
        </w:rPr>
        <w:t>289147407</w:t>
      </w:r>
      <w:r w:rsidR="00805E11" w:rsidRPr="00D10BD5">
        <w:rPr>
          <w:color w:val="000000" w:themeColor="text1"/>
        </w:rPr>
        <w:t xml:space="preserve">, </w:t>
      </w:r>
      <w:r w:rsidR="0024545C" w:rsidRPr="00D10BD5">
        <w:rPr>
          <w:color w:val="000000" w:themeColor="text1"/>
        </w:rPr>
        <w:t>289985930</w:t>
      </w:r>
      <w:r w:rsidR="00805E11" w:rsidRPr="00D10BD5">
        <w:rPr>
          <w:color w:val="000000" w:themeColor="text1"/>
        </w:rPr>
        <w:t xml:space="preserve">, </w:t>
      </w:r>
      <w:r w:rsidR="0024545C" w:rsidRPr="00D10BD5">
        <w:rPr>
          <w:color w:val="000000" w:themeColor="text1"/>
        </w:rPr>
        <w:t>290824540</w:t>
      </w:r>
      <w:r w:rsidR="00805E11" w:rsidRPr="00D10BD5">
        <w:rPr>
          <w:color w:val="000000" w:themeColor="text1"/>
        </w:rPr>
        <w:t xml:space="preserve">, </w:t>
      </w:r>
    </w:p>
    <w:p w14:paraId="6731BD31" w14:textId="2F20916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292502022</w:t>
      </w:r>
      <w:r w:rsidR="00805E11" w:rsidRPr="00D10BD5">
        <w:rPr>
          <w:color w:val="000000" w:themeColor="text1"/>
        </w:rPr>
        <w:t xml:space="preserve">, </w:t>
      </w:r>
      <w:r w:rsidR="0024545C" w:rsidRPr="00D10BD5">
        <w:rPr>
          <w:color w:val="000000" w:themeColor="text1"/>
        </w:rPr>
        <w:t>293340894</w:t>
      </w:r>
      <w:r w:rsidR="00805E11" w:rsidRPr="00D10BD5">
        <w:rPr>
          <w:color w:val="000000" w:themeColor="text1"/>
        </w:rPr>
        <w:t xml:space="preserve">, </w:t>
      </w:r>
      <w:r w:rsidR="0024545C" w:rsidRPr="00D10BD5">
        <w:rPr>
          <w:color w:val="000000" w:themeColor="text1"/>
        </w:rPr>
        <w:t>294179855</w:t>
      </w:r>
      <w:r w:rsidR="00805E11" w:rsidRPr="00D10BD5">
        <w:rPr>
          <w:color w:val="000000" w:themeColor="text1"/>
        </w:rPr>
        <w:t xml:space="preserve">, </w:t>
      </w:r>
      <w:r w:rsidR="0024545C" w:rsidRPr="00D10BD5">
        <w:rPr>
          <w:color w:val="000000" w:themeColor="text1"/>
        </w:rPr>
        <w:t>295018903</w:t>
      </w:r>
      <w:r w:rsidR="00805E11" w:rsidRPr="00D10BD5">
        <w:rPr>
          <w:color w:val="000000" w:themeColor="text1"/>
        </w:rPr>
        <w:t xml:space="preserve">, </w:t>
      </w:r>
      <w:r w:rsidR="0024545C" w:rsidRPr="00D10BD5">
        <w:rPr>
          <w:color w:val="000000" w:themeColor="text1"/>
        </w:rPr>
        <w:t>295858040</w:t>
      </w:r>
      <w:r w:rsidR="00805E11" w:rsidRPr="00D10BD5">
        <w:rPr>
          <w:color w:val="000000" w:themeColor="text1"/>
        </w:rPr>
        <w:t xml:space="preserve">, </w:t>
      </w:r>
      <w:r w:rsidR="0024545C" w:rsidRPr="00D10BD5">
        <w:rPr>
          <w:color w:val="000000" w:themeColor="text1"/>
        </w:rPr>
        <w:t>296697265</w:t>
      </w:r>
      <w:r w:rsidR="00805E11" w:rsidRPr="00D10BD5">
        <w:rPr>
          <w:color w:val="000000" w:themeColor="text1"/>
        </w:rPr>
        <w:t xml:space="preserve">, </w:t>
      </w:r>
      <w:r w:rsidR="0024545C" w:rsidRPr="00D10BD5">
        <w:rPr>
          <w:color w:val="000000" w:themeColor="text1"/>
        </w:rPr>
        <w:t>297536579</w:t>
      </w:r>
      <w:r w:rsidR="00805E11" w:rsidRPr="00D10BD5">
        <w:rPr>
          <w:color w:val="000000" w:themeColor="text1"/>
        </w:rPr>
        <w:t xml:space="preserve">, </w:t>
      </w:r>
    </w:p>
    <w:p w14:paraId="7A33F22A" w14:textId="68872CE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298375983</w:t>
      </w:r>
      <w:r w:rsidR="00805E11" w:rsidRPr="00D10BD5">
        <w:rPr>
          <w:color w:val="000000" w:themeColor="text1"/>
        </w:rPr>
        <w:t xml:space="preserve">, </w:t>
      </w:r>
      <w:r w:rsidR="0024545C" w:rsidRPr="00D10BD5">
        <w:rPr>
          <w:color w:val="000000" w:themeColor="text1"/>
        </w:rPr>
        <w:t>299215476</w:t>
      </w:r>
      <w:r w:rsidR="00805E11" w:rsidRPr="00D10BD5">
        <w:rPr>
          <w:color w:val="000000" w:themeColor="text1"/>
        </w:rPr>
        <w:t xml:space="preserve">, </w:t>
      </w:r>
      <w:r w:rsidR="0024545C" w:rsidRPr="00D10BD5">
        <w:rPr>
          <w:color w:val="000000" w:themeColor="text1"/>
        </w:rPr>
        <w:t>300055059</w:t>
      </w:r>
      <w:r w:rsidR="00805E11" w:rsidRPr="00D10BD5">
        <w:rPr>
          <w:color w:val="000000" w:themeColor="text1"/>
        </w:rPr>
        <w:t xml:space="preserve">, </w:t>
      </w:r>
      <w:r w:rsidR="0024545C" w:rsidRPr="00D10BD5">
        <w:rPr>
          <w:color w:val="000000" w:themeColor="text1"/>
        </w:rPr>
        <w:t>300894731</w:t>
      </w:r>
      <w:r w:rsidR="00805E11" w:rsidRPr="00D10BD5">
        <w:rPr>
          <w:color w:val="000000" w:themeColor="text1"/>
        </w:rPr>
        <w:t xml:space="preserve">, </w:t>
      </w:r>
      <w:r w:rsidR="0024545C" w:rsidRPr="00D10BD5">
        <w:rPr>
          <w:color w:val="000000" w:themeColor="text1"/>
        </w:rPr>
        <w:t>301734494</w:t>
      </w:r>
      <w:r w:rsidR="00805E11" w:rsidRPr="00D10BD5">
        <w:rPr>
          <w:color w:val="000000" w:themeColor="text1"/>
        </w:rPr>
        <w:t xml:space="preserve">, </w:t>
      </w:r>
      <w:r w:rsidR="0024545C" w:rsidRPr="00D10BD5">
        <w:rPr>
          <w:color w:val="000000" w:themeColor="text1"/>
        </w:rPr>
        <w:t>302574348</w:t>
      </w:r>
      <w:r w:rsidR="00805E11" w:rsidRPr="00D10BD5">
        <w:rPr>
          <w:color w:val="000000" w:themeColor="text1"/>
        </w:rPr>
        <w:t xml:space="preserve">, </w:t>
      </w:r>
      <w:r w:rsidR="0024545C" w:rsidRPr="00D10BD5">
        <w:rPr>
          <w:color w:val="000000" w:themeColor="text1"/>
        </w:rPr>
        <w:t>303414292</w:t>
      </w:r>
      <w:r w:rsidR="00805E11" w:rsidRPr="00D10BD5">
        <w:rPr>
          <w:color w:val="000000" w:themeColor="text1"/>
        </w:rPr>
        <w:t xml:space="preserve">, </w:t>
      </w:r>
      <w:r w:rsidR="0024545C" w:rsidRPr="00D10BD5">
        <w:rPr>
          <w:color w:val="000000" w:themeColor="text1"/>
        </w:rPr>
        <w:t>304254327</w:t>
      </w:r>
      <w:r w:rsidR="00805E11" w:rsidRPr="00D10BD5">
        <w:rPr>
          <w:color w:val="000000" w:themeColor="text1"/>
        </w:rPr>
        <w:t xml:space="preserve">, </w:t>
      </w:r>
    </w:p>
    <w:p w14:paraId="35DE2EA5" w14:textId="2679974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305094454</w:t>
      </w:r>
      <w:r w:rsidR="00805E11" w:rsidRPr="00D10BD5">
        <w:rPr>
          <w:color w:val="000000" w:themeColor="text1"/>
        </w:rPr>
        <w:t xml:space="preserve">, </w:t>
      </w:r>
      <w:r w:rsidR="0024545C" w:rsidRPr="00D10BD5">
        <w:rPr>
          <w:color w:val="000000" w:themeColor="text1"/>
        </w:rPr>
        <w:t>305934672</w:t>
      </w:r>
      <w:r w:rsidR="00805E11" w:rsidRPr="00D10BD5">
        <w:rPr>
          <w:color w:val="000000" w:themeColor="text1"/>
        </w:rPr>
        <w:t xml:space="preserve">, </w:t>
      </w:r>
      <w:r w:rsidR="0024545C" w:rsidRPr="00D10BD5">
        <w:rPr>
          <w:color w:val="000000" w:themeColor="text1"/>
        </w:rPr>
        <w:t>306774982</w:t>
      </w:r>
      <w:r w:rsidR="00805E11" w:rsidRPr="00D10BD5">
        <w:rPr>
          <w:color w:val="000000" w:themeColor="text1"/>
        </w:rPr>
        <w:t xml:space="preserve">, </w:t>
      </w:r>
      <w:r w:rsidR="0024545C" w:rsidRPr="00D10BD5">
        <w:rPr>
          <w:color w:val="000000" w:themeColor="text1"/>
        </w:rPr>
        <w:t>307615384</w:t>
      </w:r>
      <w:r w:rsidR="00805E11" w:rsidRPr="00D10BD5">
        <w:rPr>
          <w:color w:val="000000" w:themeColor="text1"/>
        </w:rPr>
        <w:t xml:space="preserve">, </w:t>
      </w:r>
      <w:r w:rsidR="0024545C" w:rsidRPr="00D10BD5">
        <w:rPr>
          <w:color w:val="000000" w:themeColor="text1"/>
        </w:rPr>
        <w:t>308455878</w:t>
      </w:r>
      <w:r w:rsidR="00805E11" w:rsidRPr="00D10BD5">
        <w:rPr>
          <w:color w:val="000000" w:themeColor="text1"/>
        </w:rPr>
        <w:t xml:space="preserve">, </w:t>
      </w:r>
      <w:r w:rsidR="0024545C" w:rsidRPr="00D10BD5">
        <w:rPr>
          <w:color w:val="000000" w:themeColor="text1"/>
        </w:rPr>
        <w:t>309296465</w:t>
      </w:r>
      <w:r w:rsidR="00805E11" w:rsidRPr="00D10BD5">
        <w:rPr>
          <w:color w:val="000000" w:themeColor="text1"/>
        </w:rPr>
        <w:t xml:space="preserve">, </w:t>
      </w:r>
      <w:r w:rsidR="0024545C" w:rsidRPr="00D10BD5">
        <w:rPr>
          <w:color w:val="000000" w:themeColor="text1"/>
        </w:rPr>
        <w:t>310137145</w:t>
      </w:r>
      <w:r w:rsidR="00805E11" w:rsidRPr="00D10BD5">
        <w:rPr>
          <w:color w:val="000000" w:themeColor="text1"/>
        </w:rPr>
        <w:t xml:space="preserve">, </w:t>
      </w:r>
      <w:r w:rsidR="0024545C" w:rsidRPr="00D10BD5">
        <w:rPr>
          <w:color w:val="000000" w:themeColor="text1"/>
        </w:rPr>
        <w:t>310977917</w:t>
      </w:r>
      <w:r w:rsidR="00805E11" w:rsidRPr="00D10BD5">
        <w:rPr>
          <w:color w:val="000000" w:themeColor="text1"/>
        </w:rPr>
        <w:t xml:space="preserve">, </w:t>
      </w:r>
    </w:p>
    <w:p w14:paraId="27B02D4F" w14:textId="2C6EC15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311818784</w:t>
      </w:r>
      <w:r w:rsidR="00805E11" w:rsidRPr="00D10BD5">
        <w:rPr>
          <w:color w:val="000000" w:themeColor="text1"/>
        </w:rPr>
        <w:t xml:space="preserve">, </w:t>
      </w:r>
      <w:r w:rsidR="0024545C" w:rsidRPr="00D10BD5">
        <w:rPr>
          <w:color w:val="000000" w:themeColor="text1"/>
        </w:rPr>
        <w:t>312659744</w:t>
      </w:r>
      <w:r w:rsidR="00805E11" w:rsidRPr="00D10BD5">
        <w:rPr>
          <w:color w:val="000000" w:themeColor="text1"/>
        </w:rPr>
        <w:t xml:space="preserve">, </w:t>
      </w:r>
      <w:r w:rsidR="0024545C" w:rsidRPr="00D10BD5">
        <w:rPr>
          <w:color w:val="000000" w:themeColor="text1"/>
        </w:rPr>
        <w:t>313500798</w:t>
      </w:r>
      <w:r w:rsidR="00805E11" w:rsidRPr="00D10BD5">
        <w:rPr>
          <w:color w:val="000000" w:themeColor="text1"/>
        </w:rPr>
        <w:t xml:space="preserve">, </w:t>
      </w:r>
      <w:r w:rsidR="0024545C" w:rsidRPr="00D10BD5">
        <w:rPr>
          <w:color w:val="000000" w:themeColor="text1"/>
        </w:rPr>
        <w:t>314341946</w:t>
      </w:r>
      <w:r w:rsidR="00805E11" w:rsidRPr="00D10BD5">
        <w:rPr>
          <w:color w:val="000000" w:themeColor="text1"/>
        </w:rPr>
        <w:t xml:space="preserve">, </w:t>
      </w:r>
      <w:r w:rsidR="0024545C" w:rsidRPr="00D10BD5">
        <w:rPr>
          <w:color w:val="000000" w:themeColor="text1"/>
        </w:rPr>
        <w:t>315183188</w:t>
      </w:r>
      <w:r w:rsidR="00805E11" w:rsidRPr="00D10BD5">
        <w:rPr>
          <w:color w:val="000000" w:themeColor="text1"/>
        </w:rPr>
        <w:t xml:space="preserve">, </w:t>
      </w:r>
      <w:r w:rsidR="0024545C" w:rsidRPr="00D10BD5">
        <w:rPr>
          <w:color w:val="000000" w:themeColor="text1"/>
        </w:rPr>
        <w:t>316024525</w:t>
      </w:r>
      <w:r w:rsidR="00805E11" w:rsidRPr="00D10BD5">
        <w:rPr>
          <w:color w:val="000000" w:themeColor="text1"/>
        </w:rPr>
        <w:t xml:space="preserve">, </w:t>
      </w:r>
      <w:r w:rsidR="0024545C" w:rsidRPr="00D10BD5">
        <w:rPr>
          <w:color w:val="000000" w:themeColor="text1"/>
        </w:rPr>
        <w:t>316865957</w:t>
      </w:r>
      <w:r w:rsidR="00805E11" w:rsidRPr="00D10BD5">
        <w:rPr>
          <w:color w:val="000000" w:themeColor="text1"/>
        </w:rPr>
        <w:t xml:space="preserve">, </w:t>
      </w:r>
      <w:r w:rsidR="0024545C" w:rsidRPr="00D10BD5">
        <w:rPr>
          <w:color w:val="000000" w:themeColor="text1"/>
        </w:rPr>
        <w:t>317707485</w:t>
      </w:r>
      <w:r w:rsidR="00805E11" w:rsidRPr="00D10BD5">
        <w:rPr>
          <w:color w:val="000000" w:themeColor="text1"/>
        </w:rPr>
        <w:t xml:space="preserve">, </w:t>
      </w:r>
    </w:p>
    <w:p w14:paraId="2CC70079" w14:textId="7F80458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319390826</w:t>
      </w:r>
      <w:r w:rsidR="00805E11" w:rsidRPr="00D10BD5">
        <w:rPr>
          <w:color w:val="000000" w:themeColor="text1"/>
        </w:rPr>
        <w:t xml:space="preserve">, </w:t>
      </w:r>
      <w:r w:rsidR="0024545C" w:rsidRPr="00D10BD5">
        <w:rPr>
          <w:color w:val="000000" w:themeColor="text1"/>
        </w:rPr>
        <w:t>320232641</w:t>
      </w:r>
      <w:r w:rsidR="00805E11" w:rsidRPr="00D10BD5">
        <w:rPr>
          <w:color w:val="000000" w:themeColor="text1"/>
        </w:rPr>
        <w:t xml:space="preserve">, </w:t>
      </w:r>
      <w:r w:rsidR="0024545C" w:rsidRPr="00D10BD5">
        <w:rPr>
          <w:color w:val="000000" w:themeColor="text1"/>
        </w:rPr>
        <w:t>321074552</w:t>
      </w:r>
      <w:r w:rsidR="00805E11" w:rsidRPr="00D10BD5">
        <w:rPr>
          <w:color w:val="000000" w:themeColor="text1"/>
        </w:rPr>
        <w:t xml:space="preserve">, </w:t>
      </w:r>
      <w:r w:rsidR="0024545C" w:rsidRPr="00D10BD5">
        <w:rPr>
          <w:color w:val="000000" w:themeColor="text1"/>
        </w:rPr>
        <w:t>321916559</w:t>
      </w:r>
      <w:r w:rsidR="00805E11" w:rsidRPr="00D10BD5">
        <w:rPr>
          <w:color w:val="000000" w:themeColor="text1"/>
        </w:rPr>
        <w:t xml:space="preserve">, </w:t>
      </w:r>
      <w:r w:rsidR="0024545C" w:rsidRPr="00D10BD5">
        <w:rPr>
          <w:color w:val="000000" w:themeColor="text1"/>
        </w:rPr>
        <w:t>322758663</w:t>
      </w:r>
      <w:r w:rsidR="00805E11" w:rsidRPr="00D10BD5">
        <w:rPr>
          <w:color w:val="000000" w:themeColor="text1"/>
        </w:rPr>
        <w:t xml:space="preserve">, </w:t>
      </w:r>
      <w:r w:rsidR="0024545C" w:rsidRPr="00D10BD5">
        <w:rPr>
          <w:color w:val="000000" w:themeColor="text1"/>
        </w:rPr>
        <w:t>323600865</w:t>
      </w:r>
      <w:r w:rsidR="00805E11" w:rsidRPr="00D10BD5">
        <w:rPr>
          <w:color w:val="000000" w:themeColor="text1"/>
        </w:rPr>
        <w:t xml:space="preserve">, </w:t>
      </w:r>
      <w:r w:rsidR="0024545C" w:rsidRPr="00D10BD5">
        <w:rPr>
          <w:color w:val="000000" w:themeColor="text1"/>
        </w:rPr>
        <w:t>324443164</w:t>
      </w:r>
      <w:r w:rsidR="00805E11" w:rsidRPr="00D10BD5">
        <w:rPr>
          <w:color w:val="000000" w:themeColor="text1"/>
        </w:rPr>
        <w:t xml:space="preserve">, </w:t>
      </w:r>
    </w:p>
    <w:p w14:paraId="6969F473" w14:textId="720ECC8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325285560</w:t>
      </w:r>
      <w:r w:rsidR="00805E11" w:rsidRPr="00D10BD5">
        <w:rPr>
          <w:color w:val="000000" w:themeColor="text1"/>
        </w:rPr>
        <w:t xml:space="preserve">, </w:t>
      </w:r>
      <w:r w:rsidR="0024545C" w:rsidRPr="00D10BD5">
        <w:rPr>
          <w:color w:val="000000" w:themeColor="text1"/>
        </w:rPr>
        <w:t>326128054</w:t>
      </w:r>
      <w:r w:rsidR="00805E11" w:rsidRPr="00D10BD5">
        <w:rPr>
          <w:color w:val="000000" w:themeColor="text1"/>
        </w:rPr>
        <w:t xml:space="preserve">, </w:t>
      </w:r>
      <w:r w:rsidR="0024545C" w:rsidRPr="00D10BD5">
        <w:rPr>
          <w:color w:val="000000" w:themeColor="text1"/>
        </w:rPr>
        <w:t>326970646</w:t>
      </w:r>
      <w:r w:rsidR="00805E11" w:rsidRPr="00D10BD5">
        <w:rPr>
          <w:color w:val="000000" w:themeColor="text1"/>
        </w:rPr>
        <w:t xml:space="preserve">, </w:t>
      </w:r>
      <w:r w:rsidR="0024545C" w:rsidRPr="00D10BD5">
        <w:rPr>
          <w:color w:val="000000" w:themeColor="text1"/>
        </w:rPr>
        <w:t>327813337</w:t>
      </w:r>
      <w:r w:rsidR="00805E11" w:rsidRPr="00D10BD5">
        <w:rPr>
          <w:color w:val="000000" w:themeColor="text1"/>
        </w:rPr>
        <w:t xml:space="preserve">, </w:t>
      </w:r>
      <w:r w:rsidR="0024545C" w:rsidRPr="00D10BD5">
        <w:rPr>
          <w:color w:val="000000" w:themeColor="text1"/>
        </w:rPr>
        <w:t>328656127</w:t>
      </w:r>
      <w:r w:rsidR="00805E11" w:rsidRPr="00D10BD5">
        <w:rPr>
          <w:color w:val="000000" w:themeColor="text1"/>
        </w:rPr>
        <w:t xml:space="preserve">, </w:t>
      </w:r>
      <w:r w:rsidR="0024545C" w:rsidRPr="00D10BD5">
        <w:rPr>
          <w:color w:val="000000" w:themeColor="text1"/>
        </w:rPr>
        <w:t>329499015</w:t>
      </w:r>
      <w:r w:rsidR="00805E11" w:rsidRPr="00D10BD5">
        <w:rPr>
          <w:color w:val="000000" w:themeColor="text1"/>
        </w:rPr>
        <w:t xml:space="preserve">, </w:t>
      </w:r>
      <w:r w:rsidR="0024545C" w:rsidRPr="00D10BD5">
        <w:rPr>
          <w:color w:val="000000" w:themeColor="text1"/>
        </w:rPr>
        <w:t>330342002</w:t>
      </w:r>
      <w:r w:rsidR="00805E11" w:rsidRPr="00D10BD5">
        <w:rPr>
          <w:color w:val="000000" w:themeColor="text1"/>
        </w:rPr>
        <w:t xml:space="preserve">, </w:t>
      </w:r>
      <w:r w:rsidR="0024545C" w:rsidRPr="00D10BD5">
        <w:rPr>
          <w:color w:val="000000" w:themeColor="text1"/>
        </w:rPr>
        <w:t>331185089</w:t>
      </w:r>
      <w:r w:rsidR="00805E11" w:rsidRPr="00D10BD5">
        <w:rPr>
          <w:color w:val="000000" w:themeColor="text1"/>
        </w:rPr>
        <w:t xml:space="preserve">, </w:t>
      </w:r>
    </w:p>
    <w:p w14:paraId="20D3DF75" w14:textId="3FE76A4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332871563</w:t>
      </w:r>
      <w:r w:rsidR="00805E11" w:rsidRPr="00D10BD5">
        <w:rPr>
          <w:color w:val="000000" w:themeColor="text1"/>
        </w:rPr>
        <w:t xml:space="preserve">, </w:t>
      </w:r>
      <w:r w:rsidR="0024545C" w:rsidRPr="00D10BD5">
        <w:rPr>
          <w:color w:val="000000" w:themeColor="text1"/>
        </w:rPr>
        <w:t>333714950</w:t>
      </w:r>
      <w:r w:rsidR="00805E11" w:rsidRPr="00D10BD5">
        <w:rPr>
          <w:color w:val="000000" w:themeColor="text1"/>
        </w:rPr>
        <w:t xml:space="preserve">, </w:t>
      </w:r>
      <w:r w:rsidR="0024545C" w:rsidRPr="00D10BD5">
        <w:rPr>
          <w:color w:val="000000" w:themeColor="text1"/>
        </w:rPr>
        <w:t>334558437</w:t>
      </w:r>
      <w:r w:rsidR="00805E11" w:rsidRPr="00D10BD5">
        <w:rPr>
          <w:color w:val="000000" w:themeColor="text1"/>
        </w:rPr>
        <w:t xml:space="preserve">, </w:t>
      </w:r>
      <w:r w:rsidR="0024545C" w:rsidRPr="00D10BD5">
        <w:rPr>
          <w:color w:val="000000" w:themeColor="text1"/>
        </w:rPr>
        <w:t>335402026</w:t>
      </w:r>
      <w:r w:rsidR="00805E11" w:rsidRPr="00D10BD5">
        <w:rPr>
          <w:color w:val="000000" w:themeColor="text1"/>
        </w:rPr>
        <w:t xml:space="preserve">, </w:t>
      </w:r>
      <w:r w:rsidR="0024545C" w:rsidRPr="00D10BD5">
        <w:rPr>
          <w:color w:val="000000" w:themeColor="text1"/>
        </w:rPr>
        <w:t>336245715</w:t>
      </w:r>
      <w:r w:rsidR="00805E11" w:rsidRPr="00D10BD5">
        <w:rPr>
          <w:color w:val="000000" w:themeColor="text1"/>
        </w:rPr>
        <w:t xml:space="preserve">, </w:t>
      </w:r>
      <w:r w:rsidR="0024545C" w:rsidRPr="00D10BD5">
        <w:rPr>
          <w:color w:val="000000" w:themeColor="text1"/>
        </w:rPr>
        <w:t>337089506</w:t>
      </w:r>
      <w:r w:rsidR="00805E11" w:rsidRPr="00D10BD5">
        <w:rPr>
          <w:color w:val="000000" w:themeColor="text1"/>
        </w:rPr>
        <w:t xml:space="preserve">, </w:t>
      </w:r>
      <w:r w:rsidR="0024545C" w:rsidRPr="00D10BD5">
        <w:rPr>
          <w:color w:val="000000" w:themeColor="text1"/>
        </w:rPr>
        <w:t>337933398</w:t>
      </w:r>
      <w:r w:rsidR="00805E11" w:rsidRPr="00D10BD5">
        <w:rPr>
          <w:color w:val="000000" w:themeColor="text1"/>
        </w:rPr>
        <w:t xml:space="preserve">, </w:t>
      </w:r>
    </w:p>
    <w:p w14:paraId="7B3052C2" w14:textId="51FF87E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338777392</w:t>
      </w:r>
      <w:r w:rsidR="00805E11" w:rsidRPr="00D10BD5">
        <w:rPr>
          <w:color w:val="000000" w:themeColor="text1"/>
        </w:rPr>
        <w:t xml:space="preserve">, </w:t>
      </w:r>
      <w:r w:rsidR="0024545C" w:rsidRPr="00D10BD5">
        <w:rPr>
          <w:color w:val="000000" w:themeColor="text1"/>
        </w:rPr>
        <w:t>339621489</w:t>
      </w:r>
      <w:r w:rsidR="00805E11" w:rsidRPr="00D10BD5">
        <w:rPr>
          <w:color w:val="000000" w:themeColor="text1"/>
        </w:rPr>
        <w:t xml:space="preserve">, </w:t>
      </w:r>
      <w:r w:rsidR="0024545C" w:rsidRPr="00D10BD5">
        <w:rPr>
          <w:color w:val="000000" w:themeColor="text1"/>
        </w:rPr>
        <w:t>340465687</w:t>
      </w:r>
      <w:r w:rsidR="00805E11" w:rsidRPr="00D10BD5">
        <w:rPr>
          <w:color w:val="000000" w:themeColor="text1"/>
        </w:rPr>
        <w:t xml:space="preserve">, </w:t>
      </w:r>
      <w:r w:rsidR="0024545C" w:rsidRPr="00D10BD5">
        <w:rPr>
          <w:color w:val="000000" w:themeColor="text1"/>
        </w:rPr>
        <w:t>341309989</w:t>
      </w:r>
      <w:r w:rsidR="00805E11" w:rsidRPr="00D10BD5">
        <w:rPr>
          <w:color w:val="000000" w:themeColor="text1"/>
        </w:rPr>
        <w:t xml:space="preserve">, </w:t>
      </w:r>
      <w:r w:rsidR="0024545C" w:rsidRPr="00D10BD5">
        <w:rPr>
          <w:color w:val="000000" w:themeColor="text1"/>
        </w:rPr>
        <w:t>342154393</w:t>
      </w:r>
      <w:r w:rsidR="00805E11" w:rsidRPr="00D10BD5">
        <w:rPr>
          <w:color w:val="000000" w:themeColor="text1"/>
        </w:rPr>
        <w:t xml:space="preserve">, </w:t>
      </w:r>
      <w:r w:rsidR="0024545C" w:rsidRPr="00D10BD5">
        <w:rPr>
          <w:color w:val="000000" w:themeColor="text1"/>
        </w:rPr>
        <w:t>342998900</w:t>
      </w:r>
      <w:r w:rsidR="00805E11" w:rsidRPr="00D10BD5">
        <w:rPr>
          <w:color w:val="000000" w:themeColor="text1"/>
        </w:rPr>
        <w:t xml:space="preserve">, </w:t>
      </w:r>
      <w:r w:rsidR="0024545C" w:rsidRPr="00D10BD5">
        <w:rPr>
          <w:color w:val="000000" w:themeColor="text1"/>
        </w:rPr>
        <w:t>343843511</w:t>
      </w:r>
      <w:r w:rsidR="00805E11" w:rsidRPr="00D10BD5">
        <w:rPr>
          <w:color w:val="000000" w:themeColor="text1"/>
        </w:rPr>
        <w:t xml:space="preserve">, </w:t>
      </w:r>
      <w:r w:rsidR="0024545C" w:rsidRPr="00D10BD5">
        <w:rPr>
          <w:color w:val="000000" w:themeColor="text1"/>
        </w:rPr>
        <w:t>344688226</w:t>
      </w:r>
      <w:r w:rsidR="00805E11" w:rsidRPr="00D10BD5">
        <w:rPr>
          <w:color w:val="000000" w:themeColor="text1"/>
        </w:rPr>
        <w:t xml:space="preserve">, </w:t>
      </w:r>
    </w:p>
    <w:p w14:paraId="07E3D2B8" w14:textId="23D462E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346377968</w:t>
      </w:r>
      <w:r w:rsidR="00805E11" w:rsidRPr="00D10BD5">
        <w:rPr>
          <w:color w:val="000000" w:themeColor="text1"/>
        </w:rPr>
        <w:t xml:space="preserve">, </w:t>
      </w:r>
      <w:r w:rsidR="0024545C" w:rsidRPr="00D10BD5">
        <w:rPr>
          <w:color w:val="000000" w:themeColor="text1"/>
        </w:rPr>
        <w:t>347222995</w:t>
      </w:r>
      <w:r w:rsidR="00805E11" w:rsidRPr="00D10BD5">
        <w:rPr>
          <w:color w:val="000000" w:themeColor="text1"/>
        </w:rPr>
        <w:t xml:space="preserve">, </w:t>
      </w:r>
      <w:r w:rsidR="0024545C" w:rsidRPr="00D10BD5">
        <w:rPr>
          <w:color w:val="000000" w:themeColor="text1"/>
        </w:rPr>
        <w:t>348068127</w:t>
      </w:r>
      <w:r w:rsidR="00805E11" w:rsidRPr="00D10BD5">
        <w:rPr>
          <w:color w:val="000000" w:themeColor="text1"/>
        </w:rPr>
        <w:t xml:space="preserve">, </w:t>
      </w:r>
      <w:r w:rsidR="0024545C" w:rsidRPr="00D10BD5">
        <w:rPr>
          <w:color w:val="000000" w:themeColor="text1"/>
        </w:rPr>
        <w:t>348913365</w:t>
      </w:r>
      <w:r w:rsidR="00805E11" w:rsidRPr="00D10BD5">
        <w:rPr>
          <w:color w:val="000000" w:themeColor="text1"/>
        </w:rPr>
        <w:t xml:space="preserve">, </w:t>
      </w:r>
      <w:r w:rsidR="0024545C" w:rsidRPr="00D10BD5">
        <w:rPr>
          <w:color w:val="000000" w:themeColor="text1"/>
        </w:rPr>
        <w:t>349758707</w:t>
      </w:r>
      <w:r w:rsidR="00805E11" w:rsidRPr="00D10BD5">
        <w:rPr>
          <w:color w:val="000000" w:themeColor="text1"/>
        </w:rPr>
        <w:t xml:space="preserve">, </w:t>
      </w:r>
      <w:r w:rsidR="0024545C" w:rsidRPr="00D10BD5">
        <w:rPr>
          <w:color w:val="000000" w:themeColor="text1"/>
        </w:rPr>
        <w:t>350604156</w:t>
      </w:r>
      <w:r w:rsidR="00805E11" w:rsidRPr="00D10BD5">
        <w:rPr>
          <w:color w:val="000000" w:themeColor="text1"/>
        </w:rPr>
        <w:t xml:space="preserve">, </w:t>
      </w:r>
      <w:r w:rsidR="0024545C" w:rsidRPr="00D10BD5">
        <w:rPr>
          <w:color w:val="000000" w:themeColor="text1"/>
        </w:rPr>
        <w:t>351449710</w:t>
      </w:r>
      <w:r w:rsidR="00805E11" w:rsidRPr="00D10BD5">
        <w:rPr>
          <w:color w:val="000000" w:themeColor="text1"/>
        </w:rPr>
        <w:t xml:space="preserve">, </w:t>
      </w:r>
    </w:p>
    <w:p w14:paraId="4A17823C" w14:textId="54B2EBC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352295370</w:t>
      </w:r>
      <w:r w:rsidR="00805E11" w:rsidRPr="00D10BD5">
        <w:rPr>
          <w:color w:val="000000" w:themeColor="text1"/>
        </w:rPr>
        <w:t xml:space="preserve">, </w:t>
      </w:r>
      <w:r w:rsidR="0024545C" w:rsidRPr="00D10BD5">
        <w:rPr>
          <w:color w:val="000000" w:themeColor="text1"/>
        </w:rPr>
        <w:t>353141137</w:t>
      </w:r>
      <w:r w:rsidR="00805E11" w:rsidRPr="00D10BD5">
        <w:rPr>
          <w:color w:val="000000" w:themeColor="text1"/>
        </w:rPr>
        <w:t xml:space="preserve">, </w:t>
      </w:r>
      <w:r w:rsidR="0024545C" w:rsidRPr="00D10BD5">
        <w:rPr>
          <w:color w:val="000000" w:themeColor="text1"/>
        </w:rPr>
        <w:t>353987010</w:t>
      </w:r>
      <w:r w:rsidR="00805E11" w:rsidRPr="00D10BD5">
        <w:rPr>
          <w:color w:val="000000" w:themeColor="text1"/>
        </w:rPr>
        <w:t xml:space="preserve">, </w:t>
      </w:r>
      <w:r w:rsidR="0024545C" w:rsidRPr="00D10BD5">
        <w:rPr>
          <w:color w:val="000000" w:themeColor="text1"/>
        </w:rPr>
        <w:t>354832990</w:t>
      </w:r>
      <w:r w:rsidR="00805E11" w:rsidRPr="00D10BD5">
        <w:rPr>
          <w:color w:val="000000" w:themeColor="text1"/>
        </w:rPr>
        <w:t xml:space="preserve">, </w:t>
      </w:r>
      <w:r w:rsidR="0024545C" w:rsidRPr="00D10BD5">
        <w:rPr>
          <w:color w:val="000000" w:themeColor="text1"/>
        </w:rPr>
        <w:t>355679078</w:t>
      </w:r>
      <w:r w:rsidR="00805E11" w:rsidRPr="00D10BD5">
        <w:rPr>
          <w:color w:val="000000" w:themeColor="text1"/>
        </w:rPr>
        <w:t xml:space="preserve">, </w:t>
      </w:r>
      <w:r w:rsidR="0024545C" w:rsidRPr="00D10BD5">
        <w:rPr>
          <w:color w:val="000000" w:themeColor="text1"/>
        </w:rPr>
        <w:t>356525273</w:t>
      </w:r>
      <w:r w:rsidR="00805E11" w:rsidRPr="00D10BD5">
        <w:rPr>
          <w:color w:val="000000" w:themeColor="text1"/>
        </w:rPr>
        <w:t xml:space="preserve">, </w:t>
      </w:r>
      <w:r w:rsidR="0024545C" w:rsidRPr="00D10BD5">
        <w:rPr>
          <w:color w:val="000000" w:themeColor="text1"/>
        </w:rPr>
        <w:t>357371576</w:t>
      </w:r>
      <w:r w:rsidR="00805E11" w:rsidRPr="00D10BD5">
        <w:rPr>
          <w:color w:val="000000" w:themeColor="text1"/>
        </w:rPr>
        <w:t xml:space="preserve">, </w:t>
      </w:r>
      <w:r w:rsidR="0024545C" w:rsidRPr="00D10BD5">
        <w:rPr>
          <w:color w:val="000000" w:themeColor="text1"/>
        </w:rPr>
        <w:t>358217987</w:t>
      </w:r>
      <w:r w:rsidR="00805E11" w:rsidRPr="00D10BD5">
        <w:rPr>
          <w:color w:val="000000" w:themeColor="text1"/>
        </w:rPr>
        <w:t xml:space="preserve">, </w:t>
      </w:r>
    </w:p>
    <w:p w14:paraId="02EC03C7" w14:textId="3787BFF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359911133</w:t>
      </w:r>
      <w:r w:rsidR="00805E11" w:rsidRPr="00D10BD5">
        <w:rPr>
          <w:color w:val="000000" w:themeColor="text1"/>
        </w:rPr>
        <w:t xml:space="preserve">, </w:t>
      </w:r>
      <w:r w:rsidR="0024545C" w:rsidRPr="00D10BD5">
        <w:rPr>
          <w:color w:val="000000" w:themeColor="text1"/>
        </w:rPr>
        <w:t>360757870</w:t>
      </w:r>
      <w:r w:rsidR="00805E11" w:rsidRPr="00D10BD5">
        <w:rPr>
          <w:color w:val="000000" w:themeColor="text1"/>
        </w:rPr>
        <w:t xml:space="preserve">, </w:t>
      </w:r>
      <w:r w:rsidR="0024545C" w:rsidRPr="00D10BD5">
        <w:rPr>
          <w:color w:val="000000" w:themeColor="text1"/>
        </w:rPr>
        <w:t>361604716</w:t>
      </w:r>
      <w:r w:rsidR="00805E11" w:rsidRPr="00D10BD5">
        <w:rPr>
          <w:color w:val="000000" w:themeColor="text1"/>
        </w:rPr>
        <w:t xml:space="preserve">, </w:t>
      </w:r>
      <w:r w:rsidR="0024545C" w:rsidRPr="00D10BD5">
        <w:rPr>
          <w:color w:val="000000" w:themeColor="text1"/>
        </w:rPr>
        <w:t>362451671</w:t>
      </w:r>
      <w:r w:rsidR="00805E11" w:rsidRPr="00D10BD5">
        <w:rPr>
          <w:color w:val="000000" w:themeColor="text1"/>
        </w:rPr>
        <w:t xml:space="preserve">, </w:t>
      </w:r>
      <w:r w:rsidR="0024545C" w:rsidRPr="00D10BD5">
        <w:rPr>
          <w:color w:val="000000" w:themeColor="text1"/>
        </w:rPr>
        <w:t>363298735</w:t>
      </w:r>
      <w:r w:rsidR="00805E11" w:rsidRPr="00D10BD5">
        <w:rPr>
          <w:color w:val="000000" w:themeColor="text1"/>
        </w:rPr>
        <w:t xml:space="preserve">, </w:t>
      </w:r>
      <w:r w:rsidR="0024545C" w:rsidRPr="00D10BD5">
        <w:rPr>
          <w:color w:val="000000" w:themeColor="text1"/>
        </w:rPr>
        <w:t>364145910</w:t>
      </w:r>
      <w:r w:rsidR="00805E11" w:rsidRPr="00D10BD5">
        <w:rPr>
          <w:color w:val="000000" w:themeColor="text1"/>
        </w:rPr>
        <w:t xml:space="preserve">, </w:t>
      </w:r>
      <w:r w:rsidR="0024545C" w:rsidRPr="00D10BD5">
        <w:rPr>
          <w:color w:val="000000" w:themeColor="text1"/>
        </w:rPr>
        <w:t>364993195</w:t>
      </w:r>
      <w:r w:rsidR="00805E11" w:rsidRPr="00D10BD5">
        <w:rPr>
          <w:color w:val="000000" w:themeColor="text1"/>
        </w:rPr>
        <w:t xml:space="preserve">, </w:t>
      </w:r>
    </w:p>
    <w:p w14:paraId="3359A3D0" w14:textId="778F9BD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365840590</w:t>
      </w:r>
      <w:r w:rsidR="00805E11" w:rsidRPr="00D10BD5">
        <w:rPr>
          <w:color w:val="000000" w:themeColor="text1"/>
        </w:rPr>
        <w:t xml:space="preserve">, </w:t>
      </w:r>
      <w:r w:rsidR="0024545C" w:rsidRPr="00D10BD5">
        <w:rPr>
          <w:color w:val="000000" w:themeColor="text1"/>
        </w:rPr>
        <w:t>366688096</w:t>
      </w:r>
      <w:r w:rsidR="00805E11" w:rsidRPr="00D10BD5">
        <w:rPr>
          <w:color w:val="000000" w:themeColor="text1"/>
        </w:rPr>
        <w:t xml:space="preserve">, </w:t>
      </w:r>
      <w:r w:rsidR="0024545C" w:rsidRPr="00D10BD5">
        <w:rPr>
          <w:color w:val="000000" w:themeColor="text1"/>
        </w:rPr>
        <w:t>367535713</w:t>
      </w:r>
      <w:r w:rsidR="00805E11" w:rsidRPr="00D10BD5">
        <w:rPr>
          <w:color w:val="000000" w:themeColor="text1"/>
        </w:rPr>
        <w:t xml:space="preserve">, </w:t>
      </w:r>
      <w:r w:rsidR="0024545C" w:rsidRPr="00D10BD5">
        <w:rPr>
          <w:color w:val="000000" w:themeColor="text1"/>
        </w:rPr>
        <w:t>368383441</w:t>
      </w:r>
      <w:r w:rsidR="00805E11" w:rsidRPr="00D10BD5">
        <w:rPr>
          <w:color w:val="000000" w:themeColor="text1"/>
        </w:rPr>
        <w:t xml:space="preserve">, </w:t>
      </w:r>
      <w:r w:rsidR="0024545C" w:rsidRPr="00D10BD5">
        <w:rPr>
          <w:color w:val="000000" w:themeColor="text1"/>
        </w:rPr>
        <w:t>369231281</w:t>
      </w:r>
      <w:r w:rsidR="00805E11" w:rsidRPr="00D10BD5">
        <w:rPr>
          <w:color w:val="000000" w:themeColor="text1"/>
        </w:rPr>
        <w:t xml:space="preserve">, </w:t>
      </w:r>
      <w:r w:rsidR="0024545C" w:rsidRPr="00D10BD5">
        <w:rPr>
          <w:color w:val="000000" w:themeColor="text1"/>
        </w:rPr>
        <w:t>370079232</w:t>
      </w:r>
      <w:r w:rsidR="00805E11" w:rsidRPr="00D10BD5">
        <w:rPr>
          <w:color w:val="000000" w:themeColor="text1"/>
        </w:rPr>
        <w:t xml:space="preserve">, </w:t>
      </w:r>
      <w:r w:rsidR="0024545C" w:rsidRPr="00D10BD5">
        <w:rPr>
          <w:color w:val="000000" w:themeColor="text1"/>
        </w:rPr>
        <w:t>370927296</w:t>
      </w:r>
      <w:r w:rsidR="00805E11" w:rsidRPr="00D10BD5">
        <w:rPr>
          <w:color w:val="000000" w:themeColor="text1"/>
        </w:rPr>
        <w:t xml:space="preserve">, </w:t>
      </w:r>
      <w:r w:rsidR="0024545C" w:rsidRPr="00D10BD5">
        <w:rPr>
          <w:color w:val="000000" w:themeColor="text1"/>
        </w:rPr>
        <w:t>371775472</w:t>
      </w:r>
      <w:r w:rsidR="00805E11" w:rsidRPr="00D10BD5">
        <w:rPr>
          <w:color w:val="000000" w:themeColor="text1"/>
        </w:rPr>
        <w:t xml:space="preserve">, </w:t>
      </w:r>
    </w:p>
    <w:p w14:paraId="10EE3716" w14:textId="12E0082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373472162</w:t>
      </w:r>
      <w:r w:rsidR="00805E11" w:rsidRPr="00D10BD5">
        <w:rPr>
          <w:color w:val="000000" w:themeColor="text1"/>
        </w:rPr>
        <w:t xml:space="preserve">, </w:t>
      </w:r>
      <w:r w:rsidR="0024545C" w:rsidRPr="00D10BD5">
        <w:rPr>
          <w:color w:val="000000" w:themeColor="text1"/>
        </w:rPr>
        <w:t>374320677</w:t>
      </w:r>
      <w:r w:rsidR="00805E11" w:rsidRPr="00D10BD5">
        <w:rPr>
          <w:color w:val="000000" w:themeColor="text1"/>
        </w:rPr>
        <w:t xml:space="preserve">, </w:t>
      </w:r>
      <w:r w:rsidR="0024545C" w:rsidRPr="00D10BD5">
        <w:rPr>
          <w:color w:val="000000" w:themeColor="text1"/>
        </w:rPr>
        <w:t>375169305</w:t>
      </w:r>
      <w:r w:rsidR="00805E11" w:rsidRPr="00D10BD5">
        <w:rPr>
          <w:color w:val="000000" w:themeColor="text1"/>
        </w:rPr>
        <w:t xml:space="preserve">, </w:t>
      </w:r>
      <w:r w:rsidR="0024545C" w:rsidRPr="00D10BD5">
        <w:rPr>
          <w:color w:val="000000" w:themeColor="text1"/>
        </w:rPr>
        <w:t>376018047</w:t>
      </w:r>
      <w:r w:rsidR="00805E11" w:rsidRPr="00D10BD5">
        <w:rPr>
          <w:color w:val="000000" w:themeColor="text1"/>
        </w:rPr>
        <w:t xml:space="preserve">, </w:t>
      </w:r>
      <w:r w:rsidR="0024545C" w:rsidRPr="00D10BD5">
        <w:rPr>
          <w:color w:val="000000" w:themeColor="text1"/>
        </w:rPr>
        <w:t>376866903</w:t>
      </w:r>
      <w:r w:rsidR="00805E11" w:rsidRPr="00D10BD5">
        <w:rPr>
          <w:color w:val="000000" w:themeColor="text1"/>
        </w:rPr>
        <w:t xml:space="preserve">, </w:t>
      </w:r>
      <w:r w:rsidR="0024545C" w:rsidRPr="00D10BD5">
        <w:rPr>
          <w:color w:val="000000" w:themeColor="text1"/>
        </w:rPr>
        <w:t>377715873</w:t>
      </w:r>
      <w:r w:rsidR="00805E11" w:rsidRPr="00D10BD5">
        <w:rPr>
          <w:color w:val="000000" w:themeColor="text1"/>
        </w:rPr>
        <w:t xml:space="preserve">, </w:t>
      </w:r>
      <w:r w:rsidR="0024545C" w:rsidRPr="00D10BD5">
        <w:rPr>
          <w:color w:val="000000" w:themeColor="text1"/>
        </w:rPr>
        <w:t>378564958</w:t>
      </w:r>
      <w:r w:rsidR="00805E11" w:rsidRPr="00D10BD5">
        <w:rPr>
          <w:color w:val="000000" w:themeColor="text1"/>
        </w:rPr>
        <w:t xml:space="preserve">, </w:t>
      </w:r>
    </w:p>
    <w:p w14:paraId="1DC40D47" w14:textId="7415558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379414157</w:t>
      </w:r>
      <w:r w:rsidR="00805E11" w:rsidRPr="00D10BD5">
        <w:rPr>
          <w:color w:val="000000" w:themeColor="text1"/>
        </w:rPr>
        <w:t xml:space="preserve">, </w:t>
      </w:r>
      <w:r w:rsidR="0024545C" w:rsidRPr="00D10BD5">
        <w:rPr>
          <w:color w:val="000000" w:themeColor="text1"/>
        </w:rPr>
        <w:t>380263472</w:t>
      </w:r>
      <w:r w:rsidR="00805E11" w:rsidRPr="00D10BD5">
        <w:rPr>
          <w:color w:val="000000" w:themeColor="text1"/>
        </w:rPr>
        <w:t xml:space="preserve">, </w:t>
      </w:r>
      <w:r w:rsidR="0024545C" w:rsidRPr="00D10BD5">
        <w:rPr>
          <w:color w:val="000000" w:themeColor="text1"/>
        </w:rPr>
        <w:t>381112902</w:t>
      </w:r>
      <w:r w:rsidR="00805E11" w:rsidRPr="00D10BD5">
        <w:rPr>
          <w:color w:val="000000" w:themeColor="text1"/>
        </w:rPr>
        <w:t xml:space="preserve">, </w:t>
      </w:r>
      <w:r w:rsidR="0024545C" w:rsidRPr="00D10BD5">
        <w:rPr>
          <w:color w:val="000000" w:themeColor="text1"/>
        </w:rPr>
        <w:t>381962447</w:t>
      </w:r>
      <w:r w:rsidR="00805E11" w:rsidRPr="00D10BD5">
        <w:rPr>
          <w:color w:val="000000" w:themeColor="text1"/>
        </w:rPr>
        <w:t xml:space="preserve">, </w:t>
      </w:r>
      <w:r w:rsidR="0024545C" w:rsidRPr="00D10BD5">
        <w:rPr>
          <w:color w:val="000000" w:themeColor="text1"/>
        </w:rPr>
        <w:t>382812109</w:t>
      </w:r>
      <w:r w:rsidR="00805E11" w:rsidRPr="00D10BD5">
        <w:rPr>
          <w:color w:val="000000" w:themeColor="text1"/>
        </w:rPr>
        <w:t xml:space="preserve">, </w:t>
      </w:r>
      <w:r w:rsidR="0024545C" w:rsidRPr="00D10BD5">
        <w:rPr>
          <w:color w:val="000000" w:themeColor="text1"/>
        </w:rPr>
        <w:t>383661887</w:t>
      </w:r>
      <w:r w:rsidR="00805E11" w:rsidRPr="00D10BD5">
        <w:rPr>
          <w:color w:val="000000" w:themeColor="text1"/>
        </w:rPr>
        <w:t xml:space="preserve">, </w:t>
      </w:r>
      <w:r w:rsidR="0024545C" w:rsidRPr="00D10BD5">
        <w:rPr>
          <w:color w:val="000000" w:themeColor="text1"/>
        </w:rPr>
        <w:t>384511781</w:t>
      </w:r>
      <w:r w:rsidR="00805E11" w:rsidRPr="00D10BD5">
        <w:rPr>
          <w:color w:val="000000" w:themeColor="text1"/>
        </w:rPr>
        <w:t xml:space="preserve">, </w:t>
      </w:r>
      <w:r w:rsidR="0024545C" w:rsidRPr="00D10BD5">
        <w:rPr>
          <w:color w:val="000000" w:themeColor="text1"/>
        </w:rPr>
        <w:t>385361791</w:t>
      </w:r>
      <w:r w:rsidR="00805E11" w:rsidRPr="00D10BD5">
        <w:rPr>
          <w:color w:val="000000" w:themeColor="text1"/>
        </w:rPr>
        <w:t xml:space="preserve">, </w:t>
      </w:r>
    </w:p>
    <w:p w14:paraId="053E1ECF" w14:textId="7EA1DB4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387062164</w:t>
      </w:r>
      <w:r w:rsidR="00805E11" w:rsidRPr="00D10BD5">
        <w:rPr>
          <w:color w:val="000000" w:themeColor="text1"/>
        </w:rPr>
        <w:t xml:space="preserve">, </w:t>
      </w:r>
      <w:r w:rsidR="0024545C" w:rsidRPr="00D10BD5">
        <w:rPr>
          <w:color w:val="000000" w:themeColor="text1"/>
        </w:rPr>
        <w:t>387912527</w:t>
      </w:r>
      <w:r w:rsidR="00805E11" w:rsidRPr="00D10BD5">
        <w:rPr>
          <w:color w:val="000000" w:themeColor="text1"/>
        </w:rPr>
        <w:t xml:space="preserve">, </w:t>
      </w:r>
      <w:r w:rsidR="0024545C" w:rsidRPr="00D10BD5">
        <w:rPr>
          <w:color w:val="000000" w:themeColor="text1"/>
        </w:rPr>
        <w:t>388763008</w:t>
      </w:r>
      <w:r w:rsidR="00805E11" w:rsidRPr="00D10BD5">
        <w:rPr>
          <w:color w:val="000000" w:themeColor="text1"/>
        </w:rPr>
        <w:t xml:space="preserve">, </w:t>
      </w:r>
      <w:r w:rsidR="0024545C" w:rsidRPr="00D10BD5">
        <w:rPr>
          <w:color w:val="000000" w:themeColor="text1"/>
        </w:rPr>
        <w:t>389613606</w:t>
      </w:r>
      <w:r w:rsidR="00805E11" w:rsidRPr="00D10BD5">
        <w:rPr>
          <w:color w:val="000000" w:themeColor="text1"/>
        </w:rPr>
        <w:t xml:space="preserve">, </w:t>
      </w:r>
      <w:r w:rsidR="0024545C" w:rsidRPr="00D10BD5">
        <w:rPr>
          <w:color w:val="000000" w:themeColor="text1"/>
        </w:rPr>
        <w:t>390464323</w:t>
      </w:r>
      <w:r w:rsidR="00805E11" w:rsidRPr="00D10BD5">
        <w:rPr>
          <w:color w:val="000000" w:themeColor="text1"/>
        </w:rPr>
        <w:t xml:space="preserve">, </w:t>
      </w:r>
      <w:r w:rsidR="0024545C" w:rsidRPr="00D10BD5">
        <w:rPr>
          <w:color w:val="000000" w:themeColor="text1"/>
        </w:rPr>
        <w:t>391315159</w:t>
      </w:r>
      <w:r w:rsidR="00805E11" w:rsidRPr="00D10BD5">
        <w:rPr>
          <w:color w:val="000000" w:themeColor="text1"/>
        </w:rPr>
        <w:t xml:space="preserve">, </w:t>
      </w:r>
      <w:r w:rsidR="0024545C" w:rsidRPr="00D10BD5">
        <w:rPr>
          <w:color w:val="000000" w:themeColor="text1"/>
        </w:rPr>
        <w:t>392166113</w:t>
      </w:r>
      <w:r w:rsidR="00805E11" w:rsidRPr="00D10BD5">
        <w:rPr>
          <w:color w:val="000000" w:themeColor="text1"/>
        </w:rPr>
        <w:t xml:space="preserve">, </w:t>
      </w:r>
    </w:p>
    <w:p w14:paraId="3B309FA6" w14:textId="798054F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393017187</w:t>
      </w:r>
      <w:r w:rsidR="00805E11" w:rsidRPr="00D10BD5">
        <w:rPr>
          <w:color w:val="000000" w:themeColor="text1"/>
        </w:rPr>
        <w:t xml:space="preserve">, </w:t>
      </w:r>
      <w:r w:rsidR="0024545C" w:rsidRPr="00D10BD5">
        <w:rPr>
          <w:color w:val="000000" w:themeColor="text1"/>
        </w:rPr>
        <w:t>393868380</w:t>
      </w:r>
      <w:r w:rsidR="00805E11" w:rsidRPr="00D10BD5">
        <w:rPr>
          <w:color w:val="000000" w:themeColor="text1"/>
        </w:rPr>
        <w:t xml:space="preserve">, </w:t>
      </w:r>
      <w:r w:rsidR="0024545C" w:rsidRPr="00D10BD5">
        <w:rPr>
          <w:color w:val="000000" w:themeColor="text1"/>
        </w:rPr>
        <w:t>394719693</w:t>
      </w:r>
      <w:r w:rsidR="00805E11" w:rsidRPr="00D10BD5">
        <w:rPr>
          <w:color w:val="000000" w:themeColor="text1"/>
        </w:rPr>
        <w:t xml:space="preserve">, </w:t>
      </w:r>
      <w:r w:rsidR="0024545C" w:rsidRPr="00D10BD5">
        <w:rPr>
          <w:color w:val="000000" w:themeColor="text1"/>
        </w:rPr>
        <w:t>395571126</w:t>
      </w:r>
      <w:r w:rsidR="00805E11" w:rsidRPr="00D10BD5">
        <w:rPr>
          <w:color w:val="000000" w:themeColor="text1"/>
        </w:rPr>
        <w:t xml:space="preserve">, </w:t>
      </w:r>
      <w:r w:rsidR="0024545C" w:rsidRPr="00D10BD5">
        <w:rPr>
          <w:color w:val="000000" w:themeColor="text1"/>
        </w:rPr>
        <w:t>396422679</w:t>
      </w:r>
      <w:r w:rsidR="00805E11" w:rsidRPr="00D10BD5">
        <w:rPr>
          <w:color w:val="000000" w:themeColor="text1"/>
        </w:rPr>
        <w:t xml:space="preserve">, </w:t>
      </w:r>
      <w:r w:rsidR="0024545C" w:rsidRPr="00D10BD5">
        <w:rPr>
          <w:color w:val="000000" w:themeColor="text1"/>
        </w:rPr>
        <w:t>397274353</w:t>
      </w:r>
      <w:r w:rsidR="00805E11" w:rsidRPr="00D10BD5">
        <w:rPr>
          <w:color w:val="000000" w:themeColor="text1"/>
        </w:rPr>
        <w:t xml:space="preserve">, </w:t>
      </w:r>
      <w:r w:rsidR="0024545C" w:rsidRPr="00D10BD5">
        <w:rPr>
          <w:color w:val="000000" w:themeColor="text1"/>
        </w:rPr>
        <w:t>398126148</w:t>
      </w:r>
      <w:r w:rsidR="00805E11" w:rsidRPr="00D10BD5">
        <w:rPr>
          <w:color w:val="000000" w:themeColor="text1"/>
        </w:rPr>
        <w:t xml:space="preserve">, </w:t>
      </w:r>
      <w:r w:rsidR="0024545C" w:rsidRPr="00D10BD5">
        <w:rPr>
          <w:color w:val="000000" w:themeColor="text1"/>
        </w:rPr>
        <w:t>398978064</w:t>
      </w:r>
      <w:r w:rsidR="00805E11" w:rsidRPr="00D10BD5">
        <w:rPr>
          <w:color w:val="000000" w:themeColor="text1"/>
        </w:rPr>
        <w:t xml:space="preserve">, </w:t>
      </w:r>
    </w:p>
    <w:p w14:paraId="536982D6" w14:textId="5757A9B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400682260</w:t>
      </w:r>
      <w:r w:rsidR="00805E11" w:rsidRPr="00D10BD5">
        <w:rPr>
          <w:color w:val="000000" w:themeColor="text1"/>
        </w:rPr>
        <w:t xml:space="preserve">, </w:t>
      </w:r>
      <w:r w:rsidR="0024545C" w:rsidRPr="00D10BD5">
        <w:rPr>
          <w:color w:val="000000" w:themeColor="text1"/>
        </w:rPr>
        <w:t>401534541</w:t>
      </w:r>
      <w:r w:rsidR="00805E11" w:rsidRPr="00D10BD5">
        <w:rPr>
          <w:color w:val="000000" w:themeColor="text1"/>
        </w:rPr>
        <w:t xml:space="preserve">, </w:t>
      </w:r>
      <w:r w:rsidR="0024545C" w:rsidRPr="00D10BD5">
        <w:rPr>
          <w:color w:val="000000" w:themeColor="text1"/>
        </w:rPr>
        <w:t>402386944</w:t>
      </w:r>
      <w:r w:rsidR="00805E11" w:rsidRPr="00D10BD5">
        <w:rPr>
          <w:color w:val="000000" w:themeColor="text1"/>
        </w:rPr>
        <w:t xml:space="preserve">, </w:t>
      </w:r>
      <w:r w:rsidR="0024545C" w:rsidRPr="00D10BD5">
        <w:rPr>
          <w:color w:val="000000" w:themeColor="text1"/>
        </w:rPr>
        <w:t>403239469</w:t>
      </w:r>
      <w:r w:rsidR="00805E11" w:rsidRPr="00D10BD5">
        <w:rPr>
          <w:color w:val="000000" w:themeColor="text1"/>
        </w:rPr>
        <w:t xml:space="preserve">, </w:t>
      </w:r>
      <w:r w:rsidR="0024545C" w:rsidRPr="00D10BD5">
        <w:rPr>
          <w:color w:val="000000" w:themeColor="text1"/>
        </w:rPr>
        <w:t>404092118</w:t>
      </w:r>
      <w:r w:rsidR="00805E11" w:rsidRPr="00D10BD5">
        <w:rPr>
          <w:color w:val="000000" w:themeColor="text1"/>
        </w:rPr>
        <w:t xml:space="preserve">, </w:t>
      </w:r>
      <w:r w:rsidR="0024545C" w:rsidRPr="00D10BD5">
        <w:rPr>
          <w:color w:val="000000" w:themeColor="text1"/>
        </w:rPr>
        <w:t>404944889</w:t>
      </w:r>
      <w:r w:rsidR="00805E11" w:rsidRPr="00D10BD5">
        <w:rPr>
          <w:color w:val="000000" w:themeColor="text1"/>
        </w:rPr>
        <w:t xml:space="preserve">, </w:t>
      </w:r>
      <w:r w:rsidR="0024545C" w:rsidRPr="00D10BD5">
        <w:rPr>
          <w:color w:val="000000" w:themeColor="text1"/>
        </w:rPr>
        <w:t>405797784</w:t>
      </w:r>
      <w:r w:rsidR="00805E11" w:rsidRPr="00D10BD5">
        <w:rPr>
          <w:color w:val="000000" w:themeColor="text1"/>
        </w:rPr>
        <w:t xml:space="preserve">, </w:t>
      </w:r>
    </w:p>
    <w:p w14:paraId="11CD3C4A" w14:textId="17C8F8B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406650802</w:t>
      </w:r>
      <w:r w:rsidR="00805E11" w:rsidRPr="00D10BD5">
        <w:rPr>
          <w:color w:val="000000" w:themeColor="text1"/>
        </w:rPr>
        <w:t xml:space="preserve">, </w:t>
      </w:r>
      <w:r w:rsidR="0024545C" w:rsidRPr="00D10BD5">
        <w:rPr>
          <w:color w:val="000000" w:themeColor="text1"/>
        </w:rPr>
        <w:t>407503945</w:t>
      </w:r>
      <w:r w:rsidR="00805E11" w:rsidRPr="00D10BD5">
        <w:rPr>
          <w:color w:val="000000" w:themeColor="text1"/>
        </w:rPr>
        <w:t xml:space="preserve">, </w:t>
      </w:r>
      <w:r w:rsidR="0024545C" w:rsidRPr="00D10BD5">
        <w:rPr>
          <w:color w:val="000000" w:themeColor="text1"/>
        </w:rPr>
        <w:t>408357211</w:t>
      </w:r>
      <w:r w:rsidR="00805E11" w:rsidRPr="00D10BD5">
        <w:rPr>
          <w:color w:val="000000" w:themeColor="text1"/>
        </w:rPr>
        <w:t xml:space="preserve">, </w:t>
      </w:r>
      <w:r w:rsidR="0024545C" w:rsidRPr="00D10BD5">
        <w:rPr>
          <w:color w:val="000000" w:themeColor="text1"/>
        </w:rPr>
        <w:t>409210602</w:t>
      </w:r>
      <w:r w:rsidR="00805E11" w:rsidRPr="00D10BD5">
        <w:rPr>
          <w:color w:val="000000" w:themeColor="text1"/>
        </w:rPr>
        <w:t xml:space="preserve">, </w:t>
      </w:r>
      <w:r w:rsidR="0024545C" w:rsidRPr="00D10BD5">
        <w:rPr>
          <w:color w:val="000000" w:themeColor="text1"/>
        </w:rPr>
        <w:t>410064118</w:t>
      </w:r>
      <w:r w:rsidR="00805E11" w:rsidRPr="00D10BD5">
        <w:rPr>
          <w:color w:val="000000" w:themeColor="text1"/>
        </w:rPr>
        <w:t xml:space="preserve">, </w:t>
      </w:r>
      <w:r w:rsidR="0024545C" w:rsidRPr="00D10BD5">
        <w:rPr>
          <w:color w:val="000000" w:themeColor="text1"/>
        </w:rPr>
        <w:t>410917759</w:t>
      </w:r>
      <w:r w:rsidR="00805E11" w:rsidRPr="00D10BD5">
        <w:rPr>
          <w:color w:val="000000" w:themeColor="text1"/>
        </w:rPr>
        <w:t xml:space="preserve">, </w:t>
      </w:r>
      <w:r w:rsidR="0024545C" w:rsidRPr="00D10BD5">
        <w:rPr>
          <w:color w:val="000000" w:themeColor="text1"/>
        </w:rPr>
        <w:t>411771525</w:t>
      </w:r>
      <w:r w:rsidR="00805E11" w:rsidRPr="00D10BD5">
        <w:rPr>
          <w:color w:val="000000" w:themeColor="text1"/>
        </w:rPr>
        <w:t xml:space="preserve">, </w:t>
      </w:r>
      <w:r w:rsidR="0024545C" w:rsidRPr="00D10BD5">
        <w:rPr>
          <w:color w:val="000000" w:themeColor="text1"/>
        </w:rPr>
        <w:t>412625416</w:t>
      </w:r>
      <w:r w:rsidR="00805E11" w:rsidRPr="00D10BD5">
        <w:rPr>
          <w:color w:val="000000" w:themeColor="text1"/>
        </w:rPr>
        <w:t xml:space="preserve">, </w:t>
      </w:r>
    </w:p>
    <w:p w14:paraId="098E8F9E" w14:textId="7486229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413479434</w:t>
      </w:r>
      <w:r w:rsidR="00805E11" w:rsidRPr="00D10BD5">
        <w:rPr>
          <w:color w:val="000000" w:themeColor="text1"/>
        </w:rPr>
        <w:t xml:space="preserve">, </w:t>
      </w:r>
      <w:r w:rsidR="0024545C" w:rsidRPr="00D10BD5">
        <w:rPr>
          <w:color w:val="000000" w:themeColor="text1"/>
        </w:rPr>
        <w:t>414333577</w:t>
      </w:r>
      <w:r w:rsidR="00805E11" w:rsidRPr="00D10BD5">
        <w:rPr>
          <w:color w:val="000000" w:themeColor="text1"/>
        </w:rPr>
        <w:t xml:space="preserve">, </w:t>
      </w:r>
      <w:r w:rsidR="0024545C" w:rsidRPr="00D10BD5">
        <w:rPr>
          <w:color w:val="000000" w:themeColor="text1"/>
        </w:rPr>
        <w:t>415187847</w:t>
      </w:r>
      <w:r w:rsidR="00805E11" w:rsidRPr="00D10BD5">
        <w:rPr>
          <w:color w:val="000000" w:themeColor="text1"/>
        </w:rPr>
        <w:t xml:space="preserve">, </w:t>
      </w:r>
      <w:r w:rsidR="0024545C" w:rsidRPr="00D10BD5">
        <w:rPr>
          <w:color w:val="000000" w:themeColor="text1"/>
        </w:rPr>
        <w:t>416042244</w:t>
      </w:r>
      <w:r w:rsidR="00805E11" w:rsidRPr="00D10BD5">
        <w:rPr>
          <w:color w:val="000000" w:themeColor="text1"/>
        </w:rPr>
        <w:t xml:space="preserve">, </w:t>
      </w:r>
      <w:r w:rsidR="0024545C" w:rsidRPr="00D10BD5">
        <w:rPr>
          <w:color w:val="000000" w:themeColor="text1"/>
        </w:rPr>
        <w:t>416896767</w:t>
      </w:r>
      <w:r w:rsidR="00805E11" w:rsidRPr="00D10BD5">
        <w:rPr>
          <w:color w:val="000000" w:themeColor="text1"/>
        </w:rPr>
        <w:t xml:space="preserve">, </w:t>
      </w:r>
      <w:r w:rsidR="0024545C" w:rsidRPr="00D10BD5">
        <w:rPr>
          <w:color w:val="000000" w:themeColor="text1"/>
        </w:rPr>
        <w:t>417751418</w:t>
      </w:r>
      <w:r w:rsidR="00805E11" w:rsidRPr="00D10BD5">
        <w:rPr>
          <w:color w:val="000000" w:themeColor="text1"/>
        </w:rPr>
        <w:t xml:space="preserve">, </w:t>
      </w:r>
      <w:r w:rsidR="0024545C" w:rsidRPr="00D10BD5">
        <w:rPr>
          <w:color w:val="000000" w:themeColor="text1"/>
        </w:rPr>
        <w:t>418606197</w:t>
      </w:r>
      <w:r w:rsidR="00805E11" w:rsidRPr="00D10BD5">
        <w:rPr>
          <w:color w:val="000000" w:themeColor="text1"/>
        </w:rPr>
        <w:t xml:space="preserve">, </w:t>
      </w:r>
      <w:r w:rsidR="0024545C" w:rsidRPr="00D10BD5">
        <w:rPr>
          <w:color w:val="000000" w:themeColor="text1"/>
        </w:rPr>
        <w:t>419461103</w:t>
      </w:r>
      <w:r w:rsidR="00805E11" w:rsidRPr="00D10BD5">
        <w:rPr>
          <w:color w:val="000000" w:themeColor="text1"/>
        </w:rPr>
        <w:t xml:space="preserve">, </w:t>
      </w:r>
    </w:p>
    <w:p w14:paraId="3D2864BC" w14:textId="569ADFE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420316137</w:t>
      </w:r>
      <w:r w:rsidR="00805E11" w:rsidRPr="00D10BD5">
        <w:rPr>
          <w:color w:val="000000" w:themeColor="text1"/>
        </w:rPr>
        <w:t xml:space="preserve">, </w:t>
      </w:r>
      <w:r w:rsidR="0024545C" w:rsidRPr="00D10BD5">
        <w:rPr>
          <w:color w:val="000000" w:themeColor="text1"/>
        </w:rPr>
        <w:t>421171300</w:t>
      </w:r>
      <w:r w:rsidR="00805E11" w:rsidRPr="00D10BD5">
        <w:rPr>
          <w:color w:val="000000" w:themeColor="text1"/>
        </w:rPr>
        <w:t xml:space="preserve">, </w:t>
      </w:r>
      <w:r w:rsidR="0024545C" w:rsidRPr="00D10BD5">
        <w:rPr>
          <w:color w:val="000000" w:themeColor="text1"/>
        </w:rPr>
        <w:t>422026591</w:t>
      </w:r>
      <w:r w:rsidR="00805E11" w:rsidRPr="00D10BD5">
        <w:rPr>
          <w:color w:val="000000" w:themeColor="text1"/>
        </w:rPr>
        <w:t xml:space="preserve">, </w:t>
      </w:r>
      <w:r w:rsidR="0024545C" w:rsidRPr="00D10BD5">
        <w:rPr>
          <w:color w:val="000000" w:themeColor="text1"/>
        </w:rPr>
        <w:t>422882011</w:t>
      </w:r>
      <w:r w:rsidR="00805E11" w:rsidRPr="00D10BD5">
        <w:rPr>
          <w:color w:val="000000" w:themeColor="text1"/>
        </w:rPr>
        <w:t xml:space="preserve">, </w:t>
      </w:r>
      <w:r w:rsidR="0024545C" w:rsidRPr="00D10BD5">
        <w:rPr>
          <w:color w:val="000000" w:themeColor="text1"/>
        </w:rPr>
        <w:t>423737561</w:t>
      </w:r>
      <w:r w:rsidR="00805E11" w:rsidRPr="00D10BD5">
        <w:rPr>
          <w:color w:val="000000" w:themeColor="text1"/>
        </w:rPr>
        <w:t xml:space="preserve">, </w:t>
      </w:r>
      <w:r w:rsidR="0024545C" w:rsidRPr="00D10BD5">
        <w:rPr>
          <w:color w:val="000000" w:themeColor="text1"/>
        </w:rPr>
        <w:t>424593240</w:t>
      </w:r>
      <w:r w:rsidR="00805E11" w:rsidRPr="00D10BD5">
        <w:rPr>
          <w:color w:val="000000" w:themeColor="text1"/>
        </w:rPr>
        <w:t xml:space="preserve">, </w:t>
      </w:r>
      <w:r w:rsidR="0024545C" w:rsidRPr="00D10BD5">
        <w:rPr>
          <w:color w:val="000000" w:themeColor="text1"/>
        </w:rPr>
        <w:t>425449048</w:t>
      </w:r>
      <w:r w:rsidR="00805E11" w:rsidRPr="00D10BD5">
        <w:rPr>
          <w:color w:val="000000" w:themeColor="text1"/>
        </w:rPr>
        <w:t xml:space="preserve">, </w:t>
      </w:r>
      <w:r w:rsidR="0024545C" w:rsidRPr="00D10BD5">
        <w:rPr>
          <w:color w:val="000000" w:themeColor="text1"/>
        </w:rPr>
        <w:t>426304987</w:t>
      </w:r>
      <w:r w:rsidR="00805E11" w:rsidRPr="00D10BD5">
        <w:rPr>
          <w:color w:val="000000" w:themeColor="text1"/>
        </w:rPr>
        <w:t xml:space="preserve">, </w:t>
      </w:r>
    </w:p>
    <w:p w14:paraId="51AD4CF3" w14:textId="31A04B3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428017256</w:t>
      </w:r>
      <w:r w:rsidR="00805E11" w:rsidRPr="00D10BD5">
        <w:rPr>
          <w:color w:val="000000" w:themeColor="text1"/>
        </w:rPr>
        <w:t xml:space="preserve">, </w:t>
      </w:r>
      <w:r w:rsidR="0024545C" w:rsidRPr="00D10BD5">
        <w:rPr>
          <w:color w:val="000000" w:themeColor="text1"/>
        </w:rPr>
        <w:t>428873586</w:t>
      </w:r>
      <w:r w:rsidR="00805E11" w:rsidRPr="00D10BD5">
        <w:rPr>
          <w:color w:val="000000" w:themeColor="text1"/>
        </w:rPr>
        <w:t xml:space="preserve">, </w:t>
      </w:r>
      <w:r w:rsidR="0024545C" w:rsidRPr="00D10BD5">
        <w:rPr>
          <w:color w:val="000000" w:themeColor="text1"/>
        </w:rPr>
        <w:t>429730048</w:t>
      </w:r>
      <w:r w:rsidR="00805E11" w:rsidRPr="00D10BD5">
        <w:rPr>
          <w:color w:val="000000" w:themeColor="text1"/>
        </w:rPr>
        <w:t xml:space="preserve">, </w:t>
      </w:r>
      <w:r w:rsidR="0024545C" w:rsidRPr="00D10BD5">
        <w:rPr>
          <w:color w:val="000000" w:themeColor="text1"/>
        </w:rPr>
        <w:t>430586641</w:t>
      </w:r>
      <w:r w:rsidR="00805E11" w:rsidRPr="00D10BD5">
        <w:rPr>
          <w:color w:val="000000" w:themeColor="text1"/>
        </w:rPr>
        <w:t xml:space="preserve">, </w:t>
      </w:r>
      <w:r w:rsidR="0024545C" w:rsidRPr="00D10BD5">
        <w:rPr>
          <w:color w:val="000000" w:themeColor="text1"/>
        </w:rPr>
        <w:t>431443366</w:t>
      </w:r>
      <w:r w:rsidR="00805E11" w:rsidRPr="00D10BD5">
        <w:rPr>
          <w:color w:val="000000" w:themeColor="text1"/>
        </w:rPr>
        <w:t xml:space="preserve">, </w:t>
      </w:r>
      <w:r w:rsidR="0024545C" w:rsidRPr="00D10BD5">
        <w:rPr>
          <w:color w:val="000000" w:themeColor="text1"/>
        </w:rPr>
        <w:t>432300223</w:t>
      </w:r>
      <w:r w:rsidR="00805E11" w:rsidRPr="00D10BD5">
        <w:rPr>
          <w:color w:val="000000" w:themeColor="text1"/>
        </w:rPr>
        <w:t xml:space="preserve">, </w:t>
      </w:r>
      <w:r w:rsidR="0024545C" w:rsidRPr="00D10BD5">
        <w:rPr>
          <w:color w:val="000000" w:themeColor="text1"/>
        </w:rPr>
        <w:t>433157213</w:t>
      </w:r>
      <w:r w:rsidR="00805E11" w:rsidRPr="00D10BD5">
        <w:rPr>
          <w:color w:val="000000" w:themeColor="text1"/>
        </w:rPr>
        <w:t xml:space="preserve">, </w:t>
      </w:r>
    </w:p>
    <w:p w14:paraId="006DD927" w14:textId="4DED3CD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434014335</w:t>
      </w:r>
      <w:r w:rsidR="00805E11" w:rsidRPr="00D10BD5">
        <w:rPr>
          <w:color w:val="000000" w:themeColor="text1"/>
        </w:rPr>
        <w:t xml:space="preserve">, </w:t>
      </w:r>
      <w:r w:rsidR="0024545C" w:rsidRPr="00D10BD5">
        <w:rPr>
          <w:color w:val="000000" w:themeColor="text1"/>
        </w:rPr>
        <w:t>434871589</w:t>
      </w:r>
      <w:r w:rsidR="00805E11" w:rsidRPr="00D10BD5">
        <w:rPr>
          <w:color w:val="000000" w:themeColor="text1"/>
        </w:rPr>
        <w:t xml:space="preserve">, </w:t>
      </w:r>
      <w:r w:rsidR="0024545C" w:rsidRPr="00D10BD5">
        <w:rPr>
          <w:color w:val="000000" w:themeColor="text1"/>
        </w:rPr>
        <w:t>435728977</w:t>
      </w:r>
      <w:r w:rsidR="00805E11" w:rsidRPr="00D10BD5">
        <w:rPr>
          <w:color w:val="000000" w:themeColor="text1"/>
        </w:rPr>
        <w:t xml:space="preserve">, </w:t>
      </w:r>
      <w:r w:rsidR="0024545C" w:rsidRPr="00D10BD5">
        <w:rPr>
          <w:color w:val="000000" w:themeColor="text1"/>
        </w:rPr>
        <w:t>436586499</w:t>
      </w:r>
      <w:r w:rsidR="00805E11" w:rsidRPr="00D10BD5">
        <w:rPr>
          <w:color w:val="000000" w:themeColor="text1"/>
        </w:rPr>
        <w:t xml:space="preserve">, </w:t>
      </w:r>
      <w:r w:rsidR="0024545C" w:rsidRPr="00D10BD5">
        <w:rPr>
          <w:color w:val="000000" w:themeColor="text1"/>
        </w:rPr>
        <w:t>437444154</w:t>
      </w:r>
      <w:r w:rsidR="00805E11" w:rsidRPr="00D10BD5">
        <w:rPr>
          <w:color w:val="000000" w:themeColor="text1"/>
        </w:rPr>
        <w:t xml:space="preserve">, </w:t>
      </w:r>
      <w:r w:rsidR="0024545C" w:rsidRPr="00D10BD5">
        <w:rPr>
          <w:color w:val="000000" w:themeColor="text1"/>
        </w:rPr>
        <w:t>438301943</w:t>
      </w:r>
      <w:r w:rsidR="00805E11" w:rsidRPr="00D10BD5">
        <w:rPr>
          <w:color w:val="000000" w:themeColor="text1"/>
        </w:rPr>
        <w:t xml:space="preserve">, </w:t>
      </w:r>
      <w:r w:rsidR="0024545C" w:rsidRPr="00D10BD5">
        <w:rPr>
          <w:color w:val="000000" w:themeColor="text1"/>
        </w:rPr>
        <w:t>439159866</w:t>
      </w:r>
      <w:r w:rsidR="00805E11" w:rsidRPr="00D10BD5">
        <w:rPr>
          <w:color w:val="000000" w:themeColor="text1"/>
        </w:rPr>
        <w:t xml:space="preserve">, </w:t>
      </w:r>
      <w:r w:rsidR="0024545C" w:rsidRPr="00D10BD5">
        <w:rPr>
          <w:color w:val="000000" w:themeColor="text1"/>
        </w:rPr>
        <w:t>440017924</w:t>
      </w:r>
      <w:r w:rsidR="00805E11" w:rsidRPr="00D10BD5">
        <w:rPr>
          <w:color w:val="000000" w:themeColor="text1"/>
        </w:rPr>
        <w:t xml:space="preserve">, </w:t>
      </w:r>
    </w:p>
    <w:p w14:paraId="11305C9A" w14:textId="72F7DE5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441734445</w:t>
      </w:r>
      <w:r w:rsidR="00805E11" w:rsidRPr="00D10BD5">
        <w:rPr>
          <w:color w:val="000000" w:themeColor="text1"/>
        </w:rPr>
        <w:t xml:space="preserve">, </w:t>
      </w:r>
      <w:r w:rsidR="0024545C" w:rsidRPr="00D10BD5">
        <w:rPr>
          <w:color w:val="000000" w:themeColor="text1"/>
        </w:rPr>
        <w:t>442592908</w:t>
      </w:r>
      <w:r w:rsidR="00805E11" w:rsidRPr="00D10BD5">
        <w:rPr>
          <w:color w:val="000000" w:themeColor="text1"/>
        </w:rPr>
        <w:t xml:space="preserve">, </w:t>
      </w:r>
      <w:r w:rsidR="0024545C" w:rsidRPr="00D10BD5">
        <w:rPr>
          <w:color w:val="000000" w:themeColor="text1"/>
        </w:rPr>
        <w:t>443451508</w:t>
      </w:r>
      <w:r w:rsidR="00805E11" w:rsidRPr="00D10BD5">
        <w:rPr>
          <w:color w:val="000000" w:themeColor="text1"/>
        </w:rPr>
        <w:t xml:space="preserve">, </w:t>
      </w:r>
      <w:r w:rsidR="0024545C" w:rsidRPr="00D10BD5">
        <w:rPr>
          <w:color w:val="000000" w:themeColor="text1"/>
        </w:rPr>
        <w:t>444310243</w:t>
      </w:r>
      <w:r w:rsidR="00805E11" w:rsidRPr="00D10BD5">
        <w:rPr>
          <w:color w:val="000000" w:themeColor="text1"/>
        </w:rPr>
        <w:t xml:space="preserve">, </w:t>
      </w:r>
      <w:r w:rsidR="0024545C" w:rsidRPr="00D10BD5">
        <w:rPr>
          <w:color w:val="000000" w:themeColor="text1"/>
        </w:rPr>
        <w:t>445169114</w:t>
      </w:r>
      <w:r w:rsidR="00805E11" w:rsidRPr="00D10BD5">
        <w:rPr>
          <w:color w:val="000000" w:themeColor="text1"/>
        </w:rPr>
        <w:t xml:space="preserve">, </w:t>
      </w:r>
      <w:r w:rsidR="0024545C" w:rsidRPr="00D10BD5">
        <w:rPr>
          <w:color w:val="000000" w:themeColor="text1"/>
        </w:rPr>
        <w:t>446028122</w:t>
      </w:r>
      <w:r w:rsidR="00805E11" w:rsidRPr="00D10BD5">
        <w:rPr>
          <w:color w:val="000000" w:themeColor="text1"/>
        </w:rPr>
        <w:t xml:space="preserve">, </w:t>
      </w:r>
      <w:r w:rsidR="0024545C" w:rsidRPr="00D10BD5">
        <w:rPr>
          <w:color w:val="000000" w:themeColor="text1"/>
        </w:rPr>
        <w:t>446887267</w:t>
      </w:r>
      <w:r w:rsidR="00805E11" w:rsidRPr="00D10BD5">
        <w:rPr>
          <w:color w:val="000000" w:themeColor="text1"/>
        </w:rPr>
        <w:t xml:space="preserve">, </w:t>
      </w:r>
    </w:p>
    <w:p w14:paraId="075D329A" w14:textId="7C5CBA7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447746549</w:t>
      </w:r>
      <w:r w:rsidR="00805E11" w:rsidRPr="00D10BD5">
        <w:rPr>
          <w:color w:val="000000" w:themeColor="text1"/>
        </w:rPr>
        <w:t xml:space="preserve">, </w:t>
      </w:r>
      <w:r w:rsidR="0024545C" w:rsidRPr="00D10BD5">
        <w:rPr>
          <w:color w:val="000000" w:themeColor="text1"/>
        </w:rPr>
        <w:t>448605968</w:t>
      </w:r>
      <w:r w:rsidR="00805E11" w:rsidRPr="00D10BD5">
        <w:rPr>
          <w:color w:val="000000" w:themeColor="text1"/>
        </w:rPr>
        <w:t xml:space="preserve">, </w:t>
      </w:r>
      <w:r w:rsidR="0024545C" w:rsidRPr="00D10BD5">
        <w:rPr>
          <w:color w:val="000000" w:themeColor="text1"/>
        </w:rPr>
        <w:t>449465525</w:t>
      </w:r>
      <w:r w:rsidR="00805E11" w:rsidRPr="00D10BD5">
        <w:rPr>
          <w:color w:val="000000" w:themeColor="text1"/>
        </w:rPr>
        <w:t xml:space="preserve">, </w:t>
      </w:r>
      <w:r w:rsidR="0024545C" w:rsidRPr="00D10BD5">
        <w:rPr>
          <w:color w:val="000000" w:themeColor="text1"/>
        </w:rPr>
        <w:t>450325220</w:t>
      </w:r>
      <w:r w:rsidR="00805E11" w:rsidRPr="00D10BD5">
        <w:rPr>
          <w:color w:val="000000" w:themeColor="text1"/>
        </w:rPr>
        <w:t xml:space="preserve">, </w:t>
      </w:r>
      <w:r w:rsidR="0024545C" w:rsidRPr="00D10BD5">
        <w:rPr>
          <w:color w:val="000000" w:themeColor="text1"/>
        </w:rPr>
        <w:t>451185054</w:t>
      </w:r>
      <w:r w:rsidR="00805E11" w:rsidRPr="00D10BD5">
        <w:rPr>
          <w:color w:val="000000" w:themeColor="text1"/>
        </w:rPr>
        <w:t xml:space="preserve">, </w:t>
      </w:r>
      <w:r w:rsidR="0024545C" w:rsidRPr="00D10BD5">
        <w:rPr>
          <w:color w:val="000000" w:themeColor="text1"/>
        </w:rPr>
        <w:t>452045026</w:t>
      </w:r>
      <w:r w:rsidR="00805E11" w:rsidRPr="00D10BD5">
        <w:rPr>
          <w:color w:val="000000" w:themeColor="text1"/>
        </w:rPr>
        <w:t xml:space="preserve">, </w:t>
      </w:r>
      <w:r w:rsidR="0024545C" w:rsidRPr="00D10BD5">
        <w:rPr>
          <w:color w:val="000000" w:themeColor="text1"/>
        </w:rPr>
        <w:t>452905136</w:t>
      </w:r>
      <w:r w:rsidR="00805E11" w:rsidRPr="00D10BD5">
        <w:rPr>
          <w:color w:val="000000" w:themeColor="text1"/>
        </w:rPr>
        <w:t xml:space="preserve">, </w:t>
      </w:r>
      <w:r w:rsidR="0024545C" w:rsidRPr="00D10BD5">
        <w:rPr>
          <w:color w:val="000000" w:themeColor="text1"/>
        </w:rPr>
        <w:t>453765386</w:t>
      </w:r>
      <w:r w:rsidR="00805E11" w:rsidRPr="00D10BD5">
        <w:rPr>
          <w:color w:val="000000" w:themeColor="text1"/>
        </w:rPr>
        <w:t xml:space="preserve">, </w:t>
      </w:r>
    </w:p>
    <w:p w14:paraId="1D6AF4D5" w14:textId="56738B0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455486305</w:t>
      </w:r>
      <w:r w:rsidR="00805E11" w:rsidRPr="00D10BD5">
        <w:rPr>
          <w:color w:val="000000" w:themeColor="text1"/>
        </w:rPr>
        <w:t xml:space="preserve">, </w:t>
      </w:r>
      <w:r w:rsidR="0024545C" w:rsidRPr="00D10BD5">
        <w:rPr>
          <w:color w:val="000000" w:themeColor="text1"/>
        </w:rPr>
        <w:t>456346974</w:t>
      </w:r>
      <w:r w:rsidR="00805E11" w:rsidRPr="00D10BD5">
        <w:rPr>
          <w:color w:val="000000" w:themeColor="text1"/>
        </w:rPr>
        <w:t xml:space="preserve">, </w:t>
      </w:r>
      <w:r w:rsidR="0024545C" w:rsidRPr="00D10BD5">
        <w:rPr>
          <w:color w:val="000000" w:themeColor="text1"/>
        </w:rPr>
        <w:t>457207783</w:t>
      </w:r>
      <w:r w:rsidR="00805E11" w:rsidRPr="00D10BD5">
        <w:rPr>
          <w:color w:val="000000" w:themeColor="text1"/>
        </w:rPr>
        <w:t xml:space="preserve">, </w:t>
      </w:r>
      <w:r w:rsidR="0024545C" w:rsidRPr="00D10BD5">
        <w:rPr>
          <w:color w:val="000000" w:themeColor="text1"/>
        </w:rPr>
        <w:t>458068733</w:t>
      </w:r>
      <w:r w:rsidR="00805E11" w:rsidRPr="00D10BD5">
        <w:rPr>
          <w:color w:val="000000" w:themeColor="text1"/>
        </w:rPr>
        <w:t xml:space="preserve">, </w:t>
      </w:r>
      <w:r w:rsidR="0024545C" w:rsidRPr="00D10BD5">
        <w:rPr>
          <w:color w:val="000000" w:themeColor="text1"/>
        </w:rPr>
        <w:t>458929824</w:t>
      </w:r>
      <w:r w:rsidR="00805E11" w:rsidRPr="00D10BD5">
        <w:rPr>
          <w:color w:val="000000" w:themeColor="text1"/>
        </w:rPr>
        <w:t xml:space="preserve">, </w:t>
      </w:r>
      <w:r w:rsidR="0024545C" w:rsidRPr="00D10BD5">
        <w:rPr>
          <w:color w:val="000000" w:themeColor="text1"/>
        </w:rPr>
        <w:t>459791056</w:t>
      </w:r>
      <w:r w:rsidR="00805E11" w:rsidRPr="00D10BD5">
        <w:rPr>
          <w:color w:val="000000" w:themeColor="text1"/>
        </w:rPr>
        <w:t xml:space="preserve">, </w:t>
      </w:r>
      <w:r w:rsidR="0024545C" w:rsidRPr="00D10BD5">
        <w:rPr>
          <w:color w:val="000000" w:themeColor="text1"/>
        </w:rPr>
        <w:t>460652429</w:t>
      </w:r>
      <w:r w:rsidR="00805E11" w:rsidRPr="00D10BD5">
        <w:rPr>
          <w:color w:val="000000" w:themeColor="text1"/>
        </w:rPr>
        <w:t xml:space="preserve">, </w:t>
      </w:r>
    </w:p>
    <w:p w14:paraId="2B3F5806" w14:textId="3509B96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461513944</w:t>
      </w:r>
      <w:r w:rsidR="00805E11" w:rsidRPr="00D10BD5">
        <w:rPr>
          <w:color w:val="000000" w:themeColor="text1"/>
        </w:rPr>
        <w:t xml:space="preserve">, </w:t>
      </w:r>
      <w:r w:rsidR="0024545C" w:rsidRPr="00D10BD5">
        <w:rPr>
          <w:color w:val="000000" w:themeColor="text1"/>
        </w:rPr>
        <w:t>462375602</w:t>
      </w:r>
      <w:r w:rsidR="00805E11" w:rsidRPr="00D10BD5">
        <w:rPr>
          <w:color w:val="000000" w:themeColor="text1"/>
        </w:rPr>
        <w:t xml:space="preserve">, </w:t>
      </w:r>
      <w:r w:rsidR="0024545C" w:rsidRPr="00D10BD5">
        <w:rPr>
          <w:color w:val="000000" w:themeColor="text1"/>
        </w:rPr>
        <w:t>463237401</w:t>
      </w:r>
      <w:r w:rsidR="00805E11" w:rsidRPr="00D10BD5">
        <w:rPr>
          <w:color w:val="000000" w:themeColor="text1"/>
        </w:rPr>
        <w:t xml:space="preserve">, </w:t>
      </w:r>
      <w:r w:rsidR="0024545C" w:rsidRPr="00D10BD5">
        <w:rPr>
          <w:color w:val="000000" w:themeColor="text1"/>
        </w:rPr>
        <w:t>464099343</w:t>
      </w:r>
      <w:r w:rsidR="00805E11" w:rsidRPr="00D10BD5">
        <w:rPr>
          <w:color w:val="000000" w:themeColor="text1"/>
        </w:rPr>
        <w:t xml:space="preserve">, </w:t>
      </w:r>
      <w:r w:rsidR="0024545C" w:rsidRPr="00D10BD5">
        <w:rPr>
          <w:color w:val="000000" w:themeColor="text1"/>
        </w:rPr>
        <w:t>464961428</w:t>
      </w:r>
      <w:r w:rsidR="00805E11" w:rsidRPr="00D10BD5">
        <w:rPr>
          <w:color w:val="000000" w:themeColor="text1"/>
        </w:rPr>
        <w:t xml:space="preserve">, </w:t>
      </w:r>
      <w:r w:rsidR="0024545C" w:rsidRPr="00D10BD5">
        <w:rPr>
          <w:color w:val="000000" w:themeColor="text1"/>
        </w:rPr>
        <w:t>465823656</w:t>
      </w:r>
      <w:r w:rsidR="00805E11" w:rsidRPr="00D10BD5">
        <w:rPr>
          <w:color w:val="000000" w:themeColor="text1"/>
        </w:rPr>
        <w:t xml:space="preserve">, </w:t>
      </w:r>
      <w:r w:rsidR="0024545C" w:rsidRPr="00D10BD5">
        <w:rPr>
          <w:color w:val="000000" w:themeColor="text1"/>
        </w:rPr>
        <w:t>466686028</w:t>
      </w:r>
      <w:r w:rsidR="00805E11" w:rsidRPr="00D10BD5">
        <w:rPr>
          <w:color w:val="000000" w:themeColor="text1"/>
        </w:rPr>
        <w:t xml:space="preserve">, </w:t>
      </w:r>
      <w:r w:rsidR="0024545C" w:rsidRPr="00D10BD5">
        <w:rPr>
          <w:color w:val="000000" w:themeColor="text1"/>
        </w:rPr>
        <w:t>467548543</w:t>
      </w:r>
      <w:r w:rsidR="00805E11" w:rsidRPr="00D10BD5">
        <w:rPr>
          <w:color w:val="000000" w:themeColor="text1"/>
        </w:rPr>
        <w:t xml:space="preserve">, </w:t>
      </w:r>
    </w:p>
    <w:p w14:paraId="3820A8B2" w14:textId="5C9BBBE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469274006</w:t>
      </w:r>
      <w:r w:rsidR="00805E11" w:rsidRPr="00D10BD5">
        <w:rPr>
          <w:color w:val="000000" w:themeColor="text1"/>
        </w:rPr>
        <w:t xml:space="preserve">, </w:t>
      </w:r>
      <w:r w:rsidR="0024545C" w:rsidRPr="00D10BD5">
        <w:rPr>
          <w:color w:val="000000" w:themeColor="text1"/>
        </w:rPr>
        <w:t>470136954</w:t>
      </w:r>
      <w:r w:rsidR="00805E11" w:rsidRPr="00D10BD5">
        <w:rPr>
          <w:color w:val="000000" w:themeColor="text1"/>
        </w:rPr>
        <w:t xml:space="preserve">, </w:t>
      </w:r>
      <w:r w:rsidR="0024545C" w:rsidRPr="00D10BD5">
        <w:rPr>
          <w:color w:val="000000" w:themeColor="text1"/>
        </w:rPr>
        <w:t>471000048</w:t>
      </w:r>
      <w:r w:rsidR="00805E11" w:rsidRPr="00D10BD5">
        <w:rPr>
          <w:color w:val="000000" w:themeColor="text1"/>
        </w:rPr>
        <w:t xml:space="preserve">, </w:t>
      </w:r>
      <w:r w:rsidR="0024545C" w:rsidRPr="00D10BD5">
        <w:rPr>
          <w:color w:val="000000" w:themeColor="text1"/>
        </w:rPr>
        <w:t>471863286</w:t>
      </w:r>
      <w:r w:rsidR="00805E11" w:rsidRPr="00D10BD5">
        <w:rPr>
          <w:color w:val="000000" w:themeColor="text1"/>
        </w:rPr>
        <w:t xml:space="preserve">, </w:t>
      </w:r>
      <w:r w:rsidR="0024545C" w:rsidRPr="00D10BD5">
        <w:rPr>
          <w:color w:val="000000" w:themeColor="text1"/>
        </w:rPr>
        <w:t>472726670</w:t>
      </w:r>
      <w:r w:rsidR="00805E11" w:rsidRPr="00D10BD5">
        <w:rPr>
          <w:color w:val="000000" w:themeColor="text1"/>
        </w:rPr>
        <w:t xml:space="preserve">, </w:t>
      </w:r>
      <w:r w:rsidR="0024545C" w:rsidRPr="00D10BD5">
        <w:rPr>
          <w:color w:val="000000" w:themeColor="text1"/>
        </w:rPr>
        <w:t>473590200</w:t>
      </w:r>
      <w:r w:rsidR="00805E11" w:rsidRPr="00D10BD5">
        <w:rPr>
          <w:color w:val="000000" w:themeColor="text1"/>
        </w:rPr>
        <w:t xml:space="preserve">, </w:t>
      </w:r>
      <w:r w:rsidR="0024545C" w:rsidRPr="00D10BD5">
        <w:rPr>
          <w:color w:val="000000" w:themeColor="text1"/>
        </w:rPr>
        <w:t>474453875</w:t>
      </w:r>
      <w:r w:rsidR="00805E11" w:rsidRPr="00D10BD5">
        <w:rPr>
          <w:color w:val="000000" w:themeColor="text1"/>
        </w:rPr>
        <w:t xml:space="preserve">, </w:t>
      </w:r>
    </w:p>
    <w:p w14:paraId="57F493EF" w14:textId="6652E33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475317698</w:t>
      </w:r>
      <w:r w:rsidR="00805E11" w:rsidRPr="00D10BD5">
        <w:rPr>
          <w:color w:val="000000" w:themeColor="text1"/>
        </w:rPr>
        <w:t xml:space="preserve">, </w:t>
      </w:r>
      <w:r w:rsidR="0024545C" w:rsidRPr="00D10BD5">
        <w:rPr>
          <w:color w:val="000000" w:themeColor="text1"/>
        </w:rPr>
        <w:t>476181666</w:t>
      </w:r>
      <w:r w:rsidR="00805E11" w:rsidRPr="00D10BD5">
        <w:rPr>
          <w:color w:val="000000" w:themeColor="text1"/>
        </w:rPr>
        <w:t xml:space="preserve">, </w:t>
      </w:r>
      <w:r w:rsidR="0024545C" w:rsidRPr="00D10BD5">
        <w:rPr>
          <w:color w:val="000000" w:themeColor="text1"/>
        </w:rPr>
        <w:t>477045782</w:t>
      </w:r>
      <w:r w:rsidR="00805E11" w:rsidRPr="00D10BD5">
        <w:rPr>
          <w:color w:val="000000" w:themeColor="text1"/>
        </w:rPr>
        <w:t xml:space="preserve">, </w:t>
      </w:r>
      <w:r w:rsidR="0024545C" w:rsidRPr="00D10BD5">
        <w:rPr>
          <w:color w:val="000000" w:themeColor="text1"/>
        </w:rPr>
        <w:t>477910045</w:t>
      </w:r>
      <w:r w:rsidR="00805E11" w:rsidRPr="00D10BD5">
        <w:rPr>
          <w:color w:val="000000" w:themeColor="text1"/>
        </w:rPr>
        <w:t xml:space="preserve">, </w:t>
      </w:r>
      <w:r w:rsidR="0024545C" w:rsidRPr="00D10BD5">
        <w:rPr>
          <w:color w:val="000000" w:themeColor="text1"/>
        </w:rPr>
        <w:t>478774456</w:t>
      </w:r>
      <w:r w:rsidR="00805E11" w:rsidRPr="00D10BD5">
        <w:rPr>
          <w:color w:val="000000" w:themeColor="text1"/>
        </w:rPr>
        <w:t xml:space="preserve">, </w:t>
      </w:r>
      <w:r w:rsidR="0024545C" w:rsidRPr="00D10BD5">
        <w:rPr>
          <w:color w:val="000000" w:themeColor="text1"/>
        </w:rPr>
        <w:t>479639014</w:t>
      </w:r>
      <w:r w:rsidR="00805E11" w:rsidRPr="00D10BD5">
        <w:rPr>
          <w:color w:val="000000" w:themeColor="text1"/>
        </w:rPr>
        <w:t xml:space="preserve">, </w:t>
      </w:r>
      <w:r w:rsidR="0024545C" w:rsidRPr="00D10BD5">
        <w:rPr>
          <w:color w:val="000000" w:themeColor="text1"/>
        </w:rPr>
        <w:t>480503721</w:t>
      </w:r>
      <w:r w:rsidR="00805E11" w:rsidRPr="00D10BD5">
        <w:rPr>
          <w:color w:val="000000" w:themeColor="text1"/>
        </w:rPr>
        <w:t xml:space="preserve">, </w:t>
      </w:r>
      <w:r w:rsidR="0024545C" w:rsidRPr="00D10BD5">
        <w:rPr>
          <w:color w:val="000000" w:themeColor="text1"/>
        </w:rPr>
        <w:t>481368575</w:t>
      </w:r>
      <w:r w:rsidR="00805E11" w:rsidRPr="00D10BD5">
        <w:rPr>
          <w:color w:val="000000" w:themeColor="text1"/>
        </w:rPr>
        <w:t xml:space="preserve">, </w:t>
      </w:r>
    </w:p>
    <w:p w14:paraId="5CDC231F" w14:textId="422663F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483098732</w:t>
      </w:r>
      <w:r w:rsidR="00805E11" w:rsidRPr="00D10BD5">
        <w:rPr>
          <w:color w:val="000000" w:themeColor="text1"/>
        </w:rPr>
        <w:t xml:space="preserve">, </w:t>
      </w:r>
      <w:r w:rsidR="0024545C" w:rsidRPr="00D10BD5">
        <w:rPr>
          <w:color w:val="000000" w:themeColor="text1"/>
        </w:rPr>
        <w:t>483964034</w:t>
      </w:r>
      <w:r w:rsidR="00805E11" w:rsidRPr="00D10BD5">
        <w:rPr>
          <w:color w:val="000000" w:themeColor="text1"/>
        </w:rPr>
        <w:t xml:space="preserve">, </w:t>
      </w:r>
      <w:r w:rsidR="0024545C" w:rsidRPr="00D10BD5">
        <w:rPr>
          <w:color w:val="000000" w:themeColor="text1"/>
        </w:rPr>
        <w:t>484829485</w:t>
      </w:r>
      <w:r w:rsidR="00805E11" w:rsidRPr="00D10BD5">
        <w:rPr>
          <w:color w:val="000000" w:themeColor="text1"/>
        </w:rPr>
        <w:t xml:space="preserve">, </w:t>
      </w:r>
      <w:r w:rsidR="0024545C" w:rsidRPr="00D10BD5">
        <w:rPr>
          <w:color w:val="000000" w:themeColor="text1"/>
        </w:rPr>
        <w:t>485695086</w:t>
      </w:r>
      <w:r w:rsidR="00805E11" w:rsidRPr="00D10BD5">
        <w:rPr>
          <w:color w:val="000000" w:themeColor="text1"/>
        </w:rPr>
        <w:t xml:space="preserve">, </w:t>
      </w:r>
      <w:r w:rsidR="0024545C" w:rsidRPr="00D10BD5">
        <w:rPr>
          <w:color w:val="000000" w:themeColor="text1"/>
        </w:rPr>
        <w:t>486560838</w:t>
      </w:r>
      <w:r w:rsidR="00805E11" w:rsidRPr="00D10BD5">
        <w:rPr>
          <w:color w:val="000000" w:themeColor="text1"/>
        </w:rPr>
        <w:t xml:space="preserve">, </w:t>
      </w:r>
      <w:r w:rsidR="0024545C" w:rsidRPr="00D10BD5">
        <w:rPr>
          <w:color w:val="000000" w:themeColor="text1"/>
        </w:rPr>
        <w:t>487426740</w:t>
      </w:r>
      <w:r w:rsidR="00805E11" w:rsidRPr="00D10BD5">
        <w:rPr>
          <w:color w:val="000000" w:themeColor="text1"/>
        </w:rPr>
        <w:t xml:space="preserve">, </w:t>
      </w:r>
      <w:r w:rsidR="0024545C" w:rsidRPr="00D10BD5">
        <w:rPr>
          <w:color w:val="000000" w:themeColor="text1"/>
        </w:rPr>
        <w:t>488292793</w:t>
      </w:r>
      <w:r w:rsidR="00805E11" w:rsidRPr="00D10BD5">
        <w:rPr>
          <w:color w:val="000000" w:themeColor="text1"/>
        </w:rPr>
        <w:t xml:space="preserve">, </w:t>
      </w:r>
    </w:p>
    <w:p w14:paraId="043C3A4D" w14:textId="50CC981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489158996</w:t>
      </w:r>
      <w:r w:rsidR="00805E11" w:rsidRPr="00D10BD5">
        <w:rPr>
          <w:color w:val="000000" w:themeColor="text1"/>
        </w:rPr>
        <w:t xml:space="preserve">, </w:t>
      </w:r>
      <w:r w:rsidR="0024545C" w:rsidRPr="00D10BD5">
        <w:rPr>
          <w:color w:val="000000" w:themeColor="text1"/>
        </w:rPr>
        <w:t>490025351</w:t>
      </w:r>
      <w:r w:rsidR="00805E11" w:rsidRPr="00D10BD5">
        <w:rPr>
          <w:color w:val="000000" w:themeColor="text1"/>
        </w:rPr>
        <w:t xml:space="preserve">, </w:t>
      </w:r>
      <w:r w:rsidR="0024545C" w:rsidRPr="00D10BD5">
        <w:rPr>
          <w:color w:val="000000" w:themeColor="text1"/>
        </w:rPr>
        <w:t>490891858</w:t>
      </w:r>
      <w:r w:rsidR="00805E11" w:rsidRPr="00D10BD5">
        <w:rPr>
          <w:color w:val="000000" w:themeColor="text1"/>
        </w:rPr>
        <w:t xml:space="preserve">, </w:t>
      </w:r>
      <w:r w:rsidR="0024545C" w:rsidRPr="00D10BD5">
        <w:rPr>
          <w:color w:val="000000" w:themeColor="text1"/>
        </w:rPr>
        <w:t>491758517</w:t>
      </w:r>
      <w:r w:rsidR="00805E11" w:rsidRPr="00D10BD5">
        <w:rPr>
          <w:color w:val="000000" w:themeColor="text1"/>
        </w:rPr>
        <w:t xml:space="preserve">, </w:t>
      </w:r>
      <w:r w:rsidR="0024545C" w:rsidRPr="00D10BD5">
        <w:rPr>
          <w:color w:val="000000" w:themeColor="text1"/>
        </w:rPr>
        <w:t>492625328</w:t>
      </w:r>
      <w:r w:rsidR="00805E11" w:rsidRPr="00D10BD5">
        <w:rPr>
          <w:color w:val="000000" w:themeColor="text1"/>
        </w:rPr>
        <w:t xml:space="preserve">, </w:t>
      </w:r>
      <w:r w:rsidR="0024545C" w:rsidRPr="00D10BD5">
        <w:rPr>
          <w:color w:val="000000" w:themeColor="text1"/>
        </w:rPr>
        <w:t>493492291</w:t>
      </w:r>
      <w:r w:rsidR="00805E11" w:rsidRPr="00D10BD5">
        <w:rPr>
          <w:color w:val="000000" w:themeColor="text1"/>
        </w:rPr>
        <w:t xml:space="preserve">, </w:t>
      </w:r>
      <w:r w:rsidR="0024545C" w:rsidRPr="00D10BD5">
        <w:rPr>
          <w:color w:val="000000" w:themeColor="text1"/>
        </w:rPr>
        <w:t>494359407</w:t>
      </w:r>
      <w:r w:rsidR="00805E11" w:rsidRPr="00D10BD5">
        <w:rPr>
          <w:color w:val="000000" w:themeColor="text1"/>
        </w:rPr>
        <w:t xml:space="preserve">, </w:t>
      </w:r>
      <w:r w:rsidR="0024545C" w:rsidRPr="00D10BD5">
        <w:rPr>
          <w:color w:val="000000" w:themeColor="text1"/>
        </w:rPr>
        <w:t>495226677</w:t>
      </w:r>
      <w:r w:rsidR="00805E11" w:rsidRPr="00D10BD5">
        <w:rPr>
          <w:color w:val="000000" w:themeColor="text1"/>
        </w:rPr>
        <w:t xml:space="preserve">, </w:t>
      </w:r>
    </w:p>
    <w:p w14:paraId="15954DE1" w14:textId="0B977AE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496961676</w:t>
      </w:r>
      <w:r w:rsidR="00805E11" w:rsidRPr="00D10BD5">
        <w:rPr>
          <w:color w:val="000000" w:themeColor="text1"/>
        </w:rPr>
        <w:t xml:space="preserve">, </w:t>
      </w:r>
      <w:r w:rsidR="0024545C" w:rsidRPr="00D10BD5">
        <w:rPr>
          <w:color w:val="000000" w:themeColor="text1"/>
        </w:rPr>
        <w:t>497829407</w:t>
      </w:r>
      <w:r w:rsidR="00805E11" w:rsidRPr="00D10BD5">
        <w:rPr>
          <w:color w:val="000000" w:themeColor="text1"/>
        </w:rPr>
        <w:t xml:space="preserve">, </w:t>
      </w:r>
      <w:r w:rsidR="0024545C" w:rsidRPr="00D10BD5">
        <w:rPr>
          <w:color w:val="000000" w:themeColor="text1"/>
        </w:rPr>
        <w:t>498697291</w:t>
      </w:r>
      <w:r w:rsidR="00805E11" w:rsidRPr="00D10BD5">
        <w:rPr>
          <w:color w:val="000000" w:themeColor="text1"/>
        </w:rPr>
        <w:t xml:space="preserve">, </w:t>
      </w:r>
      <w:r w:rsidR="0024545C" w:rsidRPr="00D10BD5">
        <w:rPr>
          <w:color w:val="000000" w:themeColor="text1"/>
        </w:rPr>
        <w:t>499565331</w:t>
      </w:r>
      <w:r w:rsidR="00805E11" w:rsidRPr="00D10BD5">
        <w:rPr>
          <w:color w:val="000000" w:themeColor="text1"/>
        </w:rPr>
        <w:t xml:space="preserve">, </w:t>
      </w:r>
      <w:r w:rsidR="0024545C" w:rsidRPr="00D10BD5">
        <w:rPr>
          <w:color w:val="000000" w:themeColor="text1"/>
        </w:rPr>
        <w:t>500433525</w:t>
      </w:r>
      <w:r w:rsidR="00805E11" w:rsidRPr="00D10BD5">
        <w:rPr>
          <w:color w:val="000000" w:themeColor="text1"/>
        </w:rPr>
        <w:t xml:space="preserve">, </w:t>
      </w:r>
      <w:r w:rsidR="0024545C" w:rsidRPr="00D10BD5">
        <w:rPr>
          <w:color w:val="000000" w:themeColor="text1"/>
        </w:rPr>
        <w:t>501301875</w:t>
      </w:r>
      <w:r w:rsidR="00805E11" w:rsidRPr="00D10BD5">
        <w:rPr>
          <w:color w:val="000000" w:themeColor="text1"/>
        </w:rPr>
        <w:t xml:space="preserve">, </w:t>
      </w:r>
      <w:r w:rsidR="0024545C" w:rsidRPr="00D10BD5">
        <w:rPr>
          <w:color w:val="000000" w:themeColor="text1"/>
        </w:rPr>
        <w:t>502170380</w:t>
      </w:r>
      <w:r w:rsidR="00805E11" w:rsidRPr="00D10BD5">
        <w:rPr>
          <w:color w:val="000000" w:themeColor="text1"/>
        </w:rPr>
        <w:t xml:space="preserve">, </w:t>
      </w:r>
    </w:p>
    <w:p w14:paraId="1BD9632B" w14:textId="593B986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503039040</w:t>
      </w:r>
      <w:r w:rsidR="00805E11" w:rsidRPr="00D10BD5">
        <w:rPr>
          <w:color w:val="000000" w:themeColor="text1"/>
        </w:rPr>
        <w:t xml:space="preserve">, </w:t>
      </w:r>
      <w:r w:rsidR="0024545C" w:rsidRPr="00D10BD5">
        <w:rPr>
          <w:color w:val="000000" w:themeColor="text1"/>
        </w:rPr>
        <w:t>503907857</w:t>
      </w:r>
      <w:r w:rsidR="00805E11" w:rsidRPr="00D10BD5">
        <w:rPr>
          <w:color w:val="000000" w:themeColor="text1"/>
        </w:rPr>
        <w:t xml:space="preserve">, </w:t>
      </w:r>
      <w:r w:rsidR="0024545C" w:rsidRPr="00D10BD5">
        <w:rPr>
          <w:color w:val="000000" w:themeColor="text1"/>
        </w:rPr>
        <w:t>504776830</w:t>
      </w:r>
      <w:r w:rsidR="00805E11" w:rsidRPr="00D10BD5">
        <w:rPr>
          <w:color w:val="000000" w:themeColor="text1"/>
        </w:rPr>
        <w:t xml:space="preserve">, </w:t>
      </w:r>
      <w:r w:rsidR="0024545C" w:rsidRPr="00D10BD5">
        <w:rPr>
          <w:color w:val="000000" w:themeColor="text1"/>
        </w:rPr>
        <w:t>505645960</w:t>
      </w:r>
      <w:r w:rsidR="00805E11" w:rsidRPr="00D10BD5">
        <w:rPr>
          <w:color w:val="000000" w:themeColor="text1"/>
        </w:rPr>
        <w:t xml:space="preserve">, </w:t>
      </w:r>
      <w:r w:rsidR="0024545C" w:rsidRPr="00D10BD5">
        <w:rPr>
          <w:color w:val="000000" w:themeColor="text1"/>
        </w:rPr>
        <w:t>506515247</w:t>
      </w:r>
      <w:r w:rsidR="00805E11" w:rsidRPr="00D10BD5">
        <w:rPr>
          <w:color w:val="000000" w:themeColor="text1"/>
        </w:rPr>
        <w:t xml:space="preserve">, </w:t>
      </w:r>
      <w:r w:rsidR="0024545C" w:rsidRPr="00D10BD5">
        <w:rPr>
          <w:color w:val="000000" w:themeColor="text1"/>
        </w:rPr>
        <w:t>507384691</w:t>
      </w:r>
      <w:r w:rsidR="00805E11" w:rsidRPr="00D10BD5">
        <w:rPr>
          <w:color w:val="000000" w:themeColor="text1"/>
        </w:rPr>
        <w:t xml:space="preserve">, </w:t>
      </w:r>
      <w:r w:rsidR="0024545C" w:rsidRPr="00D10BD5">
        <w:rPr>
          <w:color w:val="000000" w:themeColor="text1"/>
        </w:rPr>
        <w:t>508254293</w:t>
      </w:r>
      <w:r w:rsidR="00805E11" w:rsidRPr="00D10BD5">
        <w:rPr>
          <w:color w:val="000000" w:themeColor="text1"/>
        </w:rPr>
        <w:t xml:space="preserve">, </w:t>
      </w:r>
      <w:r w:rsidR="0024545C" w:rsidRPr="00D10BD5">
        <w:rPr>
          <w:color w:val="000000" w:themeColor="text1"/>
        </w:rPr>
        <w:t>509124053</w:t>
      </w:r>
      <w:r w:rsidR="00805E11" w:rsidRPr="00D10BD5">
        <w:rPr>
          <w:color w:val="000000" w:themeColor="text1"/>
        </w:rPr>
        <w:t xml:space="preserve">, </w:t>
      </w:r>
    </w:p>
    <w:p w14:paraId="7DBE2576" w14:textId="3B9530D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510864046</w:t>
      </w:r>
      <w:r w:rsidR="00805E11" w:rsidRPr="00D10BD5">
        <w:rPr>
          <w:color w:val="000000" w:themeColor="text1"/>
        </w:rPr>
        <w:t xml:space="preserve">, </w:t>
      </w:r>
      <w:r w:rsidR="0024545C" w:rsidRPr="00D10BD5">
        <w:rPr>
          <w:color w:val="000000" w:themeColor="text1"/>
        </w:rPr>
        <w:t>511734281</w:t>
      </w:r>
      <w:r w:rsidR="00805E11" w:rsidRPr="00D10BD5">
        <w:rPr>
          <w:color w:val="000000" w:themeColor="text1"/>
        </w:rPr>
        <w:t xml:space="preserve">, </w:t>
      </w:r>
      <w:r w:rsidR="0024545C" w:rsidRPr="00D10BD5">
        <w:rPr>
          <w:color w:val="000000" w:themeColor="text1"/>
        </w:rPr>
        <w:t>512604675</w:t>
      </w:r>
      <w:r w:rsidR="00805E11" w:rsidRPr="00D10BD5">
        <w:rPr>
          <w:color w:val="000000" w:themeColor="text1"/>
        </w:rPr>
        <w:t xml:space="preserve">, </w:t>
      </w:r>
      <w:r w:rsidR="0024545C" w:rsidRPr="00D10BD5">
        <w:rPr>
          <w:color w:val="000000" w:themeColor="text1"/>
        </w:rPr>
        <w:t>513475229</w:t>
      </w:r>
      <w:r w:rsidR="00805E11" w:rsidRPr="00D10BD5">
        <w:rPr>
          <w:color w:val="000000" w:themeColor="text1"/>
        </w:rPr>
        <w:t xml:space="preserve">, </w:t>
      </w:r>
      <w:r w:rsidR="0024545C" w:rsidRPr="00D10BD5">
        <w:rPr>
          <w:color w:val="000000" w:themeColor="text1"/>
        </w:rPr>
        <w:t>514345942</w:t>
      </w:r>
      <w:r w:rsidR="00805E11" w:rsidRPr="00D10BD5">
        <w:rPr>
          <w:color w:val="000000" w:themeColor="text1"/>
        </w:rPr>
        <w:t xml:space="preserve">, </w:t>
      </w:r>
      <w:r w:rsidR="0024545C" w:rsidRPr="00D10BD5">
        <w:rPr>
          <w:color w:val="000000" w:themeColor="text1"/>
        </w:rPr>
        <w:t>515216815</w:t>
      </w:r>
      <w:r w:rsidR="00805E11" w:rsidRPr="00D10BD5">
        <w:rPr>
          <w:color w:val="000000" w:themeColor="text1"/>
        </w:rPr>
        <w:t xml:space="preserve">, </w:t>
      </w:r>
      <w:r w:rsidR="0024545C" w:rsidRPr="00D10BD5">
        <w:rPr>
          <w:color w:val="000000" w:themeColor="text1"/>
        </w:rPr>
        <w:t>516087848</w:t>
      </w:r>
      <w:r w:rsidR="00805E11" w:rsidRPr="00D10BD5">
        <w:rPr>
          <w:color w:val="000000" w:themeColor="text1"/>
        </w:rPr>
        <w:t xml:space="preserve">, </w:t>
      </w:r>
    </w:p>
    <w:p w14:paraId="02B00C98" w14:textId="759FFDA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516959042</w:t>
      </w:r>
      <w:r w:rsidR="00805E11" w:rsidRPr="00D10BD5">
        <w:rPr>
          <w:color w:val="000000" w:themeColor="text1"/>
        </w:rPr>
        <w:t xml:space="preserve">, </w:t>
      </w:r>
      <w:r w:rsidR="0024545C" w:rsidRPr="00D10BD5">
        <w:rPr>
          <w:color w:val="000000" w:themeColor="text1"/>
        </w:rPr>
        <w:t>517830397</w:t>
      </w:r>
      <w:r w:rsidR="00805E11" w:rsidRPr="00D10BD5">
        <w:rPr>
          <w:color w:val="000000" w:themeColor="text1"/>
        </w:rPr>
        <w:t xml:space="preserve">, </w:t>
      </w:r>
      <w:r w:rsidR="0024545C" w:rsidRPr="00D10BD5">
        <w:rPr>
          <w:color w:val="000000" w:themeColor="text1"/>
        </w:rPr>
        <w:t>518701913</w:t>
      </w:r>
      <w:r w:rsidR="00805E11" w:rsidRPr="00D10BD5">
        <w:rPr>
          <w:color w:val="000000" w:themeColor="text1"/>
        </w:rPr>
        <w:t xml:space="preserve">, </w:t>
      </w:r>
      <w:r w:rsidR="0024545C" w:rsidRPr="00D10BD5">
        <w:rPr>
          <w:color w:val="000000" w:themeColor="text1"/>
        </w:rPr>
        <w:t>519573590</w:t>
      </w:r>
      <w:r w:rsidR="00805E11" w:rsidRPr="00D10BD5">
        <w:rPr>
          <w:color w:val="000000" w:themeColor="text1"/>
        </w:rPr>
        <w:t xml:space="preserve">, </w:t>
      </w:r>
      <w:r w:rsidR="0024545C" w:rsidRPr="00D10BD5">
        <w:rPr>
          <w:color w:val="000000" w:themeColor="text1"/>
        </w:rPr>
        <w:t>520445429</w:t>
      </w:r>
      <w:r w:rsidR="00805E11" w:rsidRPr="00D10BD5">
        <w:rPr>
          <w:color w:val="000000" w:themeColor="text1"/>
        </w:rPr>
        <w:t xml:space="preserve">, </w:t>
      </w:r>
      <w:r w:rsidR="0024545C" w:rsidRPr="00D10BD5">
        <w:rPr>
          <w:color w:val="000000" w:themeColor="text1"/>
        </w:rPr>
        <w:t>521317431</w:t>
      </w:r>
      <w:r w:rsidR="00805E11" w:rsidRPr="00D10BD5">
        <w:rPr>
          <w:color w:val="000000" w:themeColor="text1"/>
        </w:rPr>
        <w:t xml:space="preserve">, </w:t>
      </w:r>
      <w:r w:rsidR="0024545C" w:rsidRPr="00D10BD5">
        <w:rPr>
          <w:color w:val="000000" w:themeColor="text1"/>
        </w:rPr>
        <w:t>522189594</w:t>
      </w:r>
      <w:r w:rsidR="00805E11" w:rsidRPr="00D10BD5">
        <w:rPr>
          <w:color w:val="000000" w:themeColor="text1"/>
        </w:rPr>
        <w:t xml:space="preserve">, </w:t>
      </w:r>
      <w:r w:rsidR="0024545C" w:rsidRPr="00D10BD5">
        <w:rPr>
          <w:color w:val="000000" w:themeColor="text1"/>
        </w:rPr>
        <w:t>523061921</w:t>
      </w:r>
      <w:r w:rsidR="00805E11" w:rsidRPr="00D10BD5">
        <w:rPr>
          <w:color w:val="000000" w:themeColor="text1"/>
        </w:rPr>
        <w:t xml:space="preserve">, </w:t>
      </w:r>
    </w:p>
    <w:p w14:paraId="36DFC5E9" w14:textId="5AB69FF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523934410</w:t>
      </w:r>
      <w:r w:rsidR="00805E11" w:rsidRPr="00D10BD5">
        <w:rPr>
          <w:color w:val="000000" w:themeColor="text1"/>
        </w:rPr>
        <w:t xml:space="preserve">, </w:t>
      </w:r>
      <w:r w:rsidR="0024545C" w:rsidRPr="00D10BD5">
        <w:rPr>
          <w:color w:val="000000" w:themeColor="text1"/>
        </w:rPr>
        <w:t>524807062</w:t>
      </w:r>
      <w:r w:rsidR="00805E11" w:rsidRPr="00D10BD5">
        <w:rPr>
          <w:color w:val="000000" w:themeColor="text1"/>
        </w:rPr>
        <w:t xml:space="preserve">, </w:t>
      </w:r>
      <w:r w:rsidR="0024545C" w:rsidRPr="00D10BD5">
        <w:rPr>
          <w:color w:val="000000" w:themeColor="text1"/>
        </w:rPr>
        <w:t>525679879</w:t>
      </w:r>
      <w:r w:rsidR="00805E11" w:rsidRPr="00D10BD5">
        <w:rPr>
          <w:color w:val="000000" w:themeColor="text1"/>
        </w:rPr>
        <w:t xml:space="preserve">, </w:t>
      </w:r>
      <w:r w:rsidR="0024545C" w:rsidRPr="00D10BD5">
        <w:rPr>
          <w:color w:val="000000" w:themeColor="text1"/>
        </w:rPr>
        <w:t>526552859</w:t>
      </w:r>
      <w:r w:rsidR="00805E11" w:rsidRPr="00D10BD5">
        <w:rPr>
          <w:color w:val="000000" w:themeColor="text1"/>
        </w:rPr>
        <w:t xml:space="preserve">, </w:t>
      </w:r>
      <w:r w:rsidR="0024545C" w:rsidRPr="00D10BD5">
        <w:rPr>
          <w:color w:val="000000" w:themeColor="text1"/>
        </w:rPr>
        <w:t>527426003</w:t>
      </w:r>
      <w:r w:rsidR="00805E11" w:rsidRPr="00D10BD5">
        <w:rPr>
          <w:color w:val="000000" w:themeColor="text1"/>
        </w:rPr>
        <w:t xml:space="preserve">, </w:t>
      </w:r>
      <w:r w:rsidR="0024545C" w:rsidRPr="00D10BD5">
        <w:rPr>
          <w:color w:val="000000" w:themeColor="text1"/>
        </w:rPr>
        <w:t>528299312</w:t>
      </w:r>
      <w:r w:rsidR="00805E11" w:rsidRPr="00D10BD5">
        <w:rPr>
          <w:color w:val="000000" w:themeColor="text1"/>
        </w:rPr>
        <w:t xml:space="preserve">, </w:t>
      </w:r>
      <w:r w:rsidR="0024545C" w:rsidRPr="00D10BD5">
        <w:rPr>
          <w:color w:val="000000" w:themeColor="text1"/>
        </w:rPr>
        <w:t>529172785</w:t>
      </w:r>
      <w:r w:rsidR="00805E11" w:rsidRPr="00D10BD5">
        <w:rPr>
          <w:color w:val="000000" w:themeColor="text1"/>
        </w:rPr>
        <w:t xml:space="preserve">, </w:t>
      </w:r>
      <w:r w:rsidR="0024545C" w:rsidRPr="00D10BD5">
        <w:rPr>
          <w:color w:val="000000" w:themeColor="text1"/>
        </w:rPr>
        <w:t>530046424</w:t>
      </w:r>
      <w:r w:rsidR="00805E11" w:rsidRPr="00D10BD5">
        <w:rPr>
          <w:color w:val="000000" w:themeColor="text1"/>
        </w:rPr>
        <w:t xml:space="preserve">, </w:t>
      </w:r>
    </w:p>
    <w:p w14:paraId="41B8594F" w14:textId="08F8745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530920228</w:t>
      </w:r>
      <w:r w:rsidR="00805E11" w:rsidRPr="00D10BD5">
        <w:rPr>
          <w:color w:val="000000" w:themeColor="text1"/>
        </w:rPr>
        <w:t xml:space="preserve">, </w:t>
      </w:r>
      <w:r w:rsidR="0024545C" w:rsidRPr="00D10BD5">
        <w:rPr>
          <w:color w:val="000000" w:themeColor="text1"/>
        </w:rPr>
        <w:t>531794197</w:t>
      </w:r>
      <w:r w:rsidR="00805E11" w:rsidRPr="00D10BD5">
        <w:rPr>
          <w:color w:val="000000" w:themeColor="text1"/>
        </w:rPr>
        <w:t xml:space="preserve">, </w:t>
      </w:r>
      <w:r w:rsidR="0024545C" w:rsidRPr="00D10BD5">
        <w:rPr>
          <w:color w:val="000000" w:themeColor="text1"/>
        </w:rPr>
        <w:t>532668333</w:t>
      </w:r>
      <w:r w:rsidR="00805E11" w:rsidRPr="00D10BD5">
        <w:rPr>
          <w:color w:val="000000" w:themeColor="text1"/>
        </w:rPr>
        <w:t xml:space="preserve">, </w:t>
      </w:r>
      <w:r w:rsidR="0024545C" w:rsidRPr="00D10BD5">
        <w:rPr>
          <w:color w:val="000000" w:themeColor="text1"/>
        </w:rPr>
        <w:t>533542635</w:t>
      </w:r>
      <w:r w:rsidR="00805E11" w:rsidRPr="00D10BD5">
        <w:rPr>
          <w:color w:val="000000" w:themeColor="text1"/>
        </w:rPr>
        <w:t xml:space="preserve">, </w:t>
      </w:r>
      <w:r w:rsidR="0024545C" w:rsidRPr="00D10BD5">
        <w:rPr>
          <w:color w:val="000000" w:themeColor="text1"/>
        </w:rPr>
        <w:t>534417104</w:t>
      </w:r>
      <w:r w:rsidR="00805E11" w:rsidRPr="00D10BD5">
        <w:rPr>
          <w:color w:val="000000" w:themeColor="text1"/>
        </w:rPr>
        <w:t xml:space="preserve">, </w:t>
      </w:r>
      <w:r w:rsidR="0024545C" w:rsidRPr="00D10BD5">
        <w:rPr>
          <w:color w:val="000000" w:themeColor="text1"/>
        </w:rPr>
        <w:t>535291739</w:t>
      </w:r>
      <w:r w:rsidR="00805E11" w:rsidRPr="00D10BD5">
        <w:rPr>
          <w:color w:val="000000" w:themeColor="text1"/>
        </w:rPr>
        <w:t xml:space="preserve">, </w:t>
      </w:r>
      <w:r w:rsidR="0024545C" w:rsidRPr="00D10BD5">
        <w:rPr>
          <w:color w:val="000000" w:themeColor="text1"/>
        </w:rPr>
        <w:t>536166542</w:t>
      </w:r>
      <w:r w:rsidR="00805E11" w:rsidRPr="00D10BD5">
        <w:rPr>
          <w:color w:val="000000" w:themeColor="text1"/>
        </w:rPr>
        <w:t xml:space="preserve">, </w:t>
      </w:r>
      <w:r w:rsidR="0024545C" w:rsidRPr="00D10BD5">
        <w:rPr>
          <w:color w:val="000000" w:themeColor="text1"/>
        </w:rPr>
        <w:t>537041513</w:t>
      </w:r>
      <w:r w:rsidR="00805E11" w:rsidRPr="00D10BD5">
        <w:rPr>
          <w:color w:val="000000" w:themeColor="text1"/>
        </w:rPr>
        <w:t xml:space="preserve">, </w:t>
      </w:r>
    </w:p>
    <w:p w14:paraId="5846F820" w14:textId="1A106C0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538791957</w:t>
      </w:r>
      <w:r w:rsidR="00805E11" w:rsidRPr="00D10BD5">
        <w:rPr>
          <w:color w:val="000000" w:themeColor="text1"/>
        </w:rPr>
        <w:t xml:space="preserve">, </w:t>
      </w:r>
      <w:r w:rsidR="0024545C" w:rsidRPr="00D10BD5">
        <w:rPr>
          <w:color w:val="000000" w:themeColor="text1"/>
        </w:rPr>
        <w:t>539667432</w:t>
      </w:r>
      <w:r w:rsidR="00805E11" w:rsidRPr="00D10BD5">
        <w:rPr>
          <w:color w:val="000000" w:themeColor="text1"/>
        </w:rPr>
        <w:t xml:space="preserve">, </w:t>
      </w:r>
      <w:r w:rsidR="0024545C" w:rsidRPr="00D10BD5">
        <w:rPr>
          <w:color w:val="000000" w:themeColor="text1"/>
        </w:rPr>
        <w:t>540543076</w:t>
      </w:r>
      <w:r w:rsidR="00805E11" w:rsidRPr="00D10BD5">
        <w:rPr>
          <w:color w:val="000000" w:themeColor="text1"/>
        </w:rPr>
        <w:t xml:space="preserve">, </w:t>
      </w:r>
      <w:r w:rsidR="0024545C" w:rsidRPr="00D10BD5">
        <w:rPr>
          <w:color w:val="000000" w:themeColor="text1"/>
        </w:rPr>
        <w:t>541418888</w:t>
      </w:r>
      <w:r w:rsidR="00805E11" w:rsidRPr="00D10BD5">
        <w:rPr>
          <w:color w:val="000000" w:themeColor="text1"/>
        </w:rPr>
        <w:t xml:space="preserve">, </w:t>
      </w:r>
      <w:r w:rsidR="0024545C" w:rsidRPr="00D10BD5">
        <w:rPr>
          <w:color w:val="000000" w:themeColor="text1"/>
        </w:rPr>
        <w:t>542294870</w:t>
      </w:r>
      <w:r w:rsidR="00805E11" w:rsidRPr="00D10BD5">
        <w:rPr>
          <w:color w:val="000000" w:themeColor="text1"/>
        </w:rPr>
        <w:t xml:space="preserve">, </w:t>
      </w:r>
      <w:r w:rsidR="0024545C" w:rsidRPr="00D10BD5">
        <w:rPr>
          <w:color w:val="000000" w:themeColor="text1"/>
        </w:rPr>
        <w:t>543171022</w:t>
      </w:r>
      <w:r w:rsidR="00805E11" w:rsidRPr="00D10BD5">
        <w:rPr>
          <w:color w:val="000000" w:themeColor="text1"/>
        </w:rPr>
        <w:t xml:space="preserve">, </w:t>
      </w:r>
      <w:r w:rsidR="0024545C" w:rsidRPr="00D10BD5">
        <w:rPr>
          <w:color w:val="000000" w:themeColor="text1"/>
        </w:rPr>
        <w:t>544047344</w:t>
      </w:r>
      <w:r w:rsidR="00805E11" w:rsidRPr="00D10BD5">
        <w:rPr>
          <w:color w:val="000000" w:themeColor="text1"/>
        </w:rPr>
        <w:t xml:space="preserve">, </w:t>
      </w:r>
    </w:p>
    <w:p w14:paraId="35A9C7F4" w14:textId="794088F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544923836</w:t>
      </w:r>
      <w:r w:rsidR="00805E11" w:rsidRPr="00D10BD5">
        <w:rPr>
          <w:color w:val="000000" w:themeColor="text1"/>
        </w:rPr>
        <w:t xml:space="preserve">, </w:t>
      </w:r>
      <w:r w:rsidR="0024545C" w:rsidRPr="00D10BD5">
        <w:rPr>
          <w:color w:val="000000" w:themeColor="text1"/>
        </w:rPr>
        <w:t>545800498</w:t>
      </w:r>
      <w:r w:rsidR="00805E11" w:rsidRPr="00D10BD5">
        <w:rPr>
          <w:color w:val="000000" w:themeColor="text1"/>
        </w:rPr>
        <w:t xml:space="preserve">, </w:t>
      </w:r>
      <w:r w:rsidR="0024545C" w:rsidRPr="00D10BD5">
        <w:rPr>
          <w:color w:val="000000" w:themeColor="text1"/>
        </w:rPr>
        <w:t>546677332</w:t>
      </w:r>
      <w:r w:rsidR="00805E11" w:rsidRPr="00D10BD5">
        <w:rPr>
          <w:color w:val="000000" w:themeColor="text1"/>
        </w:rPr>
        <w:t xml:space="preserve">, </w:t>
      </w:r>
      <w:r w:rsidR="0024545C" w:rsidRPr="00D10BD5">
        <w:rPr>
          <w:color w:val="000000" w:themeColor="text1"/>
        </w:rPr>
        <w:t>547554336</w:t>
      </w:r>
      <w:r w:rsidR="00805E11" w:rsidRPr="00D10BD5">
        <w:rPr>
          <w:color w:val="000000" w:themeColor="text1"/>
        </w:rPr>
        <w:t xml:space="preserve">, </w:t>
      </w:r>
      <w:r w:rsidR="0024545C" w:rsidRPr="00D10BD5">
        <w:rPr>
          <w:color w:val="000000" w:themeColor="text1"/>
        </w:rPr>
        <w:t>548431513</w:t>
      </w:r>
      <w:r w:rsidR="00805E11" w:rsidRPr="00D10BD5">
        <w:rPr>
          <w:color w:val="000000" w:themeColor="text1"/>
        </w:rPr>
        <w:t xml:space="preserve">, </w:t>
      </w:r>
      <w:r w:rsidR="0024545C" w:rsidRPr="00D10BD5">
        <w:rPr>
          <w:color w:val="000000" w:themeColor="text1"/>
        </w:rPr>
        <w:t>549308861</w:t>
      </w:r>
      <w:r w:rsidR="00805E11" w:rsidRPr="00D10BD5">
        <w:rPr>
          <w:color w:val="000000" w:themeColor="text1"/>
        </w:rPr>
        <w:t xml:space="preserve">, </w:t>
      </w:r>
      <w:r w:rsidR="0024545C" w:rsidRPr="00D10BD5">
        <w:rPr>
          <w:color w:val="000000" w:themeColor="text1"/>
        </w:rPr>
        <w:t>550186381</w:t>
      </w:r>
      <w:r w:rsidR="00805E11" w:rsidRPr="00D10BD5">
        <w:rPr>
          <w:color w:val="000000" w:themeColor="text1"/>
        </w:rPr>
        <w:t xml:space="preserve">, </w:t>
      </w:r>
      <w:r w:rsidR="0024545C" w:rsidRPr="00D10BD5">
        <w:rPr>
          <w:color w:val="000000" w:themeColor="text1"/>
        </w:rPr>
        <w:t>551064074</w:t>
      </w:r>
      <w:r w:rsidR="00805E11" w:rsidRPr="00D10BD5">
        <w:rPr>
          <w:color w:val="000000" w:themeColor="text1"/>
        </w:rPr>
        <w:t xml:space="preserve">, </w:t>
      </w:r>
    </w:p>
    <w:p w14:paraId="4D68BDCC" w14:textId="7E1E408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552819977</w:t>
      </w:r>
      <w:r w:rsidR="00805E11" w:rsidRPr="00D10BD5">
        <w:rPr>
          <w:color w:val="000000" w:themeColor="text1"/>
        </w:rPr>
        <w:t xml:space="preserve">, </w:t>
      </w:r>
      <w:r w:rsidR="0024545C" w:rsidRPr="00D10BD5">
        <w:rPr>
          <w:color w:val="000000" w:themeColor="text1"/>
        </w:rPr>
        <w:t>553698189</w:t>
      </w:r>
      <w:r w:rsidR="00805E11" w:rsidRPr="00D10BD5">
        <w:rPr>
          <w:color w:val="000000" w:themeColor="text1"/>
        </w:rPr>
        <w:t xml:space="preserve">, </w:t>
      </w:r>
      <w:r w:rsidR="0024545C" w:rsidRPr="00D10BD5">
        <w:rPr>
          <w:color w:val="000000" w:themeColor="text1"/>
        </w:rPr>
        <w:t>554576575</w:t>
      </w:r>
      <w:r w:rsidR="00805E11" w:rsidRPr="00D10BD5">
        <w:rPr>
          <w:color w:val="000000" w:themeColor="text1"/>
        </w:rPr>
        <w:t xml:space="preserve">, </w:t>
      </w:r>
      <w:r w:rsidR="0024545C" w:rsidRPr="00D10BD5">
        <w:rPr>
          <w:color w:val="000000" w:themeColor="text1"/>
        </w:rPr>
        <w:t>555455134</w:t>
      </w:r>
      <w:r w:rsidR="00805E11" w:rsidRPr="00D10BD5">
        <w:rPr>
          <w:color w:val="000000" w:themeColor="text1"/>
        </w:rPr>
        <w:t xml:space="preserve">, </w:t>
      </w:r>
      <w:r w:rsidR="0024545C" w:rsidRPr="00D10BD5">
        <w:rPr>
          <w:color w:val="000000" w:themeColor="text1"/>
        </w:rPr>
        <w:t>556333868</w:t>
      </w:r>
      <w:r w:rsidR="00805E11" w:rsidRPr="00D10BD5">
        <w:rPr>
          <w:color w:val="000000" w:themeColor="text1"/>
        </w:rPr>
        <w:t xml:space="preserve">, </w:t>
      </w:r>
      <w:r w:rsidR="0024545C" w:rsidRPr="00D10BD5">
        <w:rPr>
          <w:color w:val="000000" w:themeColor="text1"/>
        </w:rPr>
        <w:t>557212777</w:t>
      </w:r>
      <w:r w:rsidR="00805E11" w:rsidRPr="00D10BD5">
        <w:rPr>
          <w:color w:val="000000" w:themeColor="text1"/>
        </w:rPr>
        <w:t xml:space="preserve">, </w:t>
      </w:r>
      <w:r w:rsidR="0024545C" w:rsidRPr="00D10BD5">
        <w:rPr>
          <w:color w:val="000000" w:themeColor="text1"/>
        </w:rPr>
        <w:t>558091860</w:t>
      </w:r>
      <w:r w:rsidR="00805E11" w:rsidRPr="00D10BD5">
        <w:rPr>
          <w:color w:val="000000" w:themeColor="text1"/>
        </w:rPr>
        <w:t xml:space="preserve">, </w:t>
      </w:r>
    </w:p>
    <w:p w14:paraId="46461300" w14:textId="1B722E5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558971119</w:t>
      </w:r>
      <w:r w:rsidR="00805E11" w:rsidRPr="00D10BD5">
        <w:rPr>
          <w:color w:val="000000" w:themeColor="text1"/>
        </w:rPr>
        <w:t xml:space="preserve">, </w:t>
      </w:r>
      <w:r w:rsidR="0024545C" w:rsidRPr="00D10BD5">
        <w:rPr>
          <w:color w:val="000000" w:themeColor="text1"/>
        </w:rPr>
        <w:t>559850553</w:t>
      </w:r>
      <w:r w:rsidR="00805E11" w:rsidRPr="00D10BD5">
        <w:rPr>
          <w:color w:val="000000" w:themeColor="text1"/>
        </w:rPr>
        <w:t xml:space="preserve">, </w:t>
      </w:r>
      <w:r w:rsidR="0024545C" w:rsidRPr="00D10BD5">
        <w:rPr>
          <w:color w:val="000000" w:themeColor="text1"/>
        </w:rPr>
        <w:t>560730163</w:t>
      </w:r>
      <w:r w:rsidR="00805E11" w:rsidRPr="00D10BD5">
        <w:rPr>
          <w:color w:val="000000" w:themeColor="text1"/>
        </w:rPr>
        <w:t xml:space="preserve">, </w:t>
      </w:r>
      <w:r w:rsidR="0024545C" w:rsidRPr="00D10BD5">
        <w:rPr>
          <w:color w:val="000000" w:themeColor="text1"/>
        </w:rPr>
        <w:t>561609950</w:t>
      </w:r>
      <w:r w:rsidR="00805E11" w:rsidRPr="00D10BD5">
        <w:rPr>
          <w:color w:val="000000" w:themeColor="text1"/>
        </w:rPr>
        <w:t xml:space="preserve">, </w:t>
      </w:r>
      <w:r w:rsidR="0024545C" w:rsidRPr="00D10BD5">
        <w:rPr>
          <w:color w:val="000000" w:themeColor="text1"/>
        </w:rPr>
        <w:t>562489912</w:t>
      </w:r>
      <w:r w:rsidR="00805E11" w:rsidRPr="00D10BD5">
        <w:rPr>
          <w:color w:val="000000" w:themeColor="text1"/>
        </w:rPr>
        <w:t xml:space="preserve">, </w:t>
      </w:r>
      <w:r w:rsidR="0024545C" w:rsidRPr="00D10BD5">
        <w:rPr>
          <w:color w:val="000000" w:themeColor="text1"/>
        </w:rPr>
        <w:t>563370052</w:t>
      </w:r>
      <w:r w:rsidR="00805E11" w:rsidRPr="00D10BD5">
        <w:rPr>
          <w:color w:val="000000" w:themeColor="text1"/>
        </w:rPr>
        <w:t xml:space="preserve">, </w:t>
      </w:r>
      <w:r w:rsidR="0024545C" w:rsidRPr="00D10BD5">
        <w:rPr>
          <w:color w:val="000000" w:themeColor="text1"/>
        </w:rPr>
        <w:t>564250369</w:t>
      </w:r>
      <w:r w:rsidR="00805E11" w:rsidRPr="00D10BD5">
        <w:rPr>
          <w:color w:val="000000" w:themeColor="text1"/>
        </w:rPr>
        <w:t xml:space="preserve">, </w:t>
      </w:r>
      <w:r w:rsidR="0024545C" w:rsidRPr="00D10BD5">
        <w:rPr>
          <w:color w:val="000000" w:themeColor="text1"/>
        </w:rPr>
        <w:t>565130863</w:t>
      </w:r>
      <w:r w:rsidR="00805E11" w:rsidRPr="00D10BD5">
        <w:rPr>
          <w:color w:val="000000" w:themeColor="text1"/>
        </w:rPr>
        <w:t xml:space="preserve">, </w:t>
      </w:r>
    </w:p>
    <w:p w14:paraId="0953C351" w14:textId="6E8E51E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566892384</w:t>
      </w:r>
      <w:r w:rsidR="00805E11" w:rsidRPr="00D10BD5">
        <w:rPr>
          <w:color w:val="000000" w:themeColor="text1"/>
        </w:rPr>
        <w:t xml:space="preserve">, </w:t>
      </w:r>
      <w:r w:rsidR="0024545C" w:rsidRPr="00D10BD5">
        <w:rPr>
          <w:color w:val="000000" w:themeColor="text1"/>
        </w:rPr>
        <w:t>567773413</w:t>
      </w:r>
      <w:r w:rsidR="00805E11" w:rsidRPr="00D10BD5">
        <w:rPr>
          <w:color w:val="000000" w:themeColor="text1"/>
        </w:rPr>
        <w:t xml:space="preserve">, </w:t>
      </w:r>
      <w:r w:rsidR="0024545C" w:rsidRPr="00D10BD5">
        <w:rPr>
          <w:color w:val="000000" w:themeColor="text1"/>
        </w:rPr>
        <w:t>568654620</w:t>
      </w:r>
      <w:r w:rsidR="00805E11" w:rsidRPr="00D10BD5">
        <w:rPr>
          <w:color w:val="000000" w:themeColor="text1"/>
        </w:rPr>
        <w:t xml:space="preserve">, </w:t>
      </w:r>
      <w:r w:rsidR="0024545C" w:rsidRPr="00D10BD5">
        <w:rPr>
          <w:color w:val="000000" w:themeColor="text1"/>
        </w:rPr>
        <w:t>569536005</w:t>
      </w:r>
      <w:r w:rsidR="00805E11" w:rsidRPr="00D10BD5">
        <w:rPr>
          <w:color w:val="000000" w:themeColor="text1"/>
        </w:rPr>
        <w:t xml:space="preserve">, </w:t>
      </w:r>
      <w:r w:rsidR="0024545C" w:rsidRPr="00D10BD5">
        <w:rPr>
          <w:color w:val="000000" w:themeColor="text1"/>
        </w:rPr>
        <w:t>570417571</w:t>
      </w:r>
      <w:r w:rsidR="00805E11" w:rsidRPr="00D10BD5">
        <w:rPr>
          <w:color w:val="000000" w:themeColor="text1"/>
        </w:rPr>
        <w:t xml:space="preserve">, </w:t>
      </w:r>
      <w:r w:rsidR="0024545C" w:rsidRPr="00D10BD5">
        <w:rPr>
          <w:color w:val="000000" w:themeColor="text1"/>
        </w:rPr>
        <w:t>571299316</w:t>
      </w:r>
      <w:r w:rsidR="00805E11" w:rsidRPr="00D10BD5">
        <w:rPr>
          <w:color w:val="000000" w:themeColor="text1"/>
        </w:rPr>
        <w:t xml:space="preserve">, </w:t>
      </w:r>
      <w:r w:rsidR="0024545C" w:rsidRPr="00D10BD5">
        <w:rPr>
          <w:color w:val="000000" w:themeColor="text1"/>
        </w:rPr>
        <w:t>572181240</w:t>
      </w:r>
      <w:r w:rsidR="00805E11" w:rsidRPr="00D10BD5">
        <w:rPr>
          <w:color w:val="000000" w:themeColor="text1"/>
        </w:rPr>
        <w:t xml:space="preserve">, </w:t>
      </w:r>
    </w:p>
    <w:p w14:paraId="6D78A582" w14:textId="29DA9801" w:rsidR="0024545C" w:rsidRPr="00D10BD5" w:rsidRDefault="007E6A4F" w:rsidP="0052646F">
      <w:pPr>
        <w:contextualSpacing/>
        <w:rPr>
          <w:color w:val="000000" w:themeColor="text1"/>
        </w:rPr>
      </w:pPr>
      <w:r w:rsidRPr="00D10BD5">
        <w:rPr>
          <w:color w:val="000000" w:themeColor="text1"/>
        </w:rPr>
        <w:lastRenderedPageBreak/>
        <w:tab/>
      </w:r>
      <w:r w:rsidR="0024545C" w:rsidRPr="00D10BD5">
        <w:rPr>
          <w:color w:val="000000" w:themeColor="text1"/>
        </w:rPr>
        <w:t>573063345</w:t>
      </w:r>
      <w:r w:rsidR="00805E11" w:rsidRPr="00D10BD5">
        <w:rPr>
          <w:color w:val="000000" w:themeColor="text1"/>
        </w:rPr>
        <w:t xml:space="preserve">, </w:t>
      </w:r>
      <w:r w:rsidR="0024545C" w:rsidRPr="00D10BD5">
        <w:rPr>
          <w:color w:val="000000" w:themeColor="text1"/>
        </w:rPr>
        <w:t>573945631</w:t>
      </w:r>
      <w:r w:rsidR="00805E11" w:rsidRPr="00D10BD5">
        <w:rPr>
          <w:color w:val="000000" w:themeColor="text1"/>
        </w:rPr>
        <w:t xml:space="preserve">, </w:t>
      </w:r>
      <w:r w:rsidR="0024545C" w:rsidRPr="00D10BD5">
        <w:rPr>
          <w:color w:val="000000" w:themeColor="text1"/>
        </w:rPr>
        <w:t>574828097</w:t>
      </w:r>
      <w:r w:rsidR="00805E11" w:rsidRPr="00D10BD5">
        <w:rPr>
          <w:color w:val="000000" w:themeColor="text1"/>
        </w:rPr>
        <w:t xml:space="preserve">, </w:t>
      </w:r>
      <w:r w:rsidR="0024545C" w:rsidRPr="00D10BD5">
        <w:rPr>
          <w:color w:val="000000" w:themeColor="text1"/>
        </w:rPr>
        <w:t>575710745</w:t>
      </w:r>
      <w:r w:rsidR="00805E11" w:rsidRPr="00D10BD5">
        <w:rPr>
          <w:color w:val="000000" w:themeColor="text1"/>
        </w:rPr>
        <w:t xml:space="preserve">, </w:t>
      </w:r>
      <w:r w:rsidR="0024545C" w:rsidRPr="00D10BD5">
        <w:rPr>
          <w:color w:val="000000" w:themeColor="text1"/>
        </w:rPr>
        <w:t>576593574</w:t>
      </w:r>
      <w:r w:rsidR="00805E11" w:rsidRPr="00D10BD5">
        <w:rPr>
          <w:color w:val="000000" w:themeColor="text1"/>
        </w:rPr>
        <w:t xml:space="preserve">, </w:t>
      </w:r>
      <w:r w:rsidR="0024545C" w:rsidRPr="00D10BD5">
        <w:rPr>
          <w:color w:val="000000" w:themeColor="text1"/>
        </w:rPr>
        <w:t>577476585</w:t>
      </w:r>
      <w:r w:rsidR="00805E11" w:rsidRPr="00D10BD5">
        <w:rPr>
          <w:color w:val="000000" w:themeColor="text1"/>
        </w:rPr>
        <w:t xml:space="preserve">, </w:t>
      </w:r>
      <w:r w:rsidR="0024545C" w:rsidRPr="00D10BD5">
        <w:rPr>
          <w:color w:val="000000" w:themeColor="text1"/>
        </w:rPr>
        <w:t>578359778</w:t>
      </w:r>
      <w:r w:rsidR="00805E11" w:rsidRPr="00D10BD5">
        <w:rPr>
          <w:color w:val="000000" w:themeColor="text1"/>
        </w:rPr>
        <w:t xml:space="preserve">, </w:t>
      </w:r>
      <w:r w:rsidR="0024545C" w:rsidRPr="00D10BD5">
        <w:rPr>
          <w:color w:val="000000" w:themeColor="text1"/>
        </w:rPr>
        <w:t>579243154</w:t>
      </w:r>
      <w:r w:rsidR="00805E11" w:rsidRPr="00D10BD5">
        <w:rPr>
          <w:color w:val="000000" w:themeColor="text1"/>
        </w:rPr>
        <w:t xml:space="preserve">, </w:t>
      </w:r>
    </w:p>
    <w:p w14:paraId="48725713" w14:textId="0EFBF28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581010454</w:t>
      </w:r>
      <w:r w:rsidR="00805E11" w:rsidRPr="00D10BD5">
        <w:rPr>
          <w:color w:val="000000" w:themeColor="text1"/>
        </w:rPr>
        <w:t xml:space="preserve">, </w:t>
      </w:r>
      <w:r w:rsidR="0024545C" w:rsidRPr="00D10BD5">
        <w:rPr>
          <w:color w:val="000000" w:themeColor="text1"/>
        </w:rPr>
        <w:t>581894379</w:t>
      </w:r>
      <w:r w:rsidR="00805E11" w:rsidRPr="00D10BD5">
        <w:rPr>
          <w:color w:val="000000" w:themeColor="text1"/>
        </w:rPr>
        <w:t xml:space="preserve">, </w:t>
      </w:r>
      <w:r w:rsidR="0024545C" w:rsidRPr="00D10BD5">
        <w:rPr>
          <w:color w:val="000000" w:themeColor="text1"/>
        </w:rPr>
        <w:t>582778487</w:t>
      </w:r>
      <w:r w:rsidR="00805E11" w:rsidRPr="00D10BD5">
        <w:rPr>
          <w:color w:val="000000" w:themeColor="text1"/>
        </w:rPr>
        <w:t xml:space="preserve">, </w:t>
      </w:r>
      <w:r w:rsidR="0024545C" w:rsidRPr="00D10BD5">
        <w:rPr>
          <w:color w:val="000000" w:themeColor="text1"/>
        </w:rPr>
        <w:t>583662780</w:t>
      </w:r>
      <w:r w:rsidR="00805E11" w:rsidRPr="00D10BD5">
        <w:rPr>
          <w:color w:val="000000" w:themeColor="text1"/>
        </w:rPr>
        <w:t xml:space="preserve">, </w:t>
      </w:r>
      <w:r w:rsidR="0024545C" w:rsidRPr="00D10BD5">
        <w:rPr>
          <w:color w:val="000000" w:themeColor="text1"/>
        </w:rPr>
        <w:t>584547257</w:t>
      </w:r>
      <w:r w:rsidR="00805E11" w:rsidRPr="00D10BD5">
        <w:rPr>
          <w:color w:val="000000" w:themeColor="text1"/>
        </w:rPr>
        <w:t xml:space="preserve">, </w:t>
      </w:r>
      <w:r w:rsidR="0024545C" w:rsidRPr="00D10BD5">
        <w:rPr>
          <w:color w:val="000000" w:themeColor="text1"/>
        </w:rPr>
        <w:t>585431918</w:t>
      </w:r>
      <w:r w:rsidR="00805E11" w:rsidRPr="00D10BD5">
        <w:rPr>
          <w:color w:val="000000" w:themeColor="text1"/>
        </w:rPr>
        <w:t xml:space="preserve">, </w:t>
      </w:r>
      <w:r w:rsidR="0024545C" w:rsidRPr="00D10BD5">
        <w:rPr>
          <w:color w:val="000000" w:themeColor="text1"/>
        </w:rPr>
        <w:t>586316765</w:t>
      </w:r>
      <w:r w:rsidR="00805E11" w:rsidRPr="00D10BD5">
        <w:rPr>
          <w:color w:val="000000" w:themeColor="text1"/>
        </w:rPr>
        <w:t xml:space="preserve">, </w:t>
      </w:r>
    </w:p>
    <w:p w14:paraId="65834EA3" w14:textId="4E47528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587201797</w:t>
      </w:r>
      <w:r w:rsidR="00805E11" w:rsidRPr="00D10BD5">
        <w:rPr>
          <w:color w:val="000000" w:themeColor="text1"/>
        </w:rPr>
        <w:t xml:space="preserve">, </w:t>
      </w:r>
      <w:r w:rsidR="0024545C" w:rsidRPr="00D10BD5">
        <w:rPr>
          <w:color w:val="000000" w:themeColor="text1"/>
        </w:rPr>
        <w:t>588087015</w:t>
      </w:r>
      <w:r w:rsidR="00805E11" w:rsidRPr="00D10BD5">
        <w:rPr>
          <w:color w:val="000000" w:themeColor="text1"/>
        </w:rPr>
        <w:t xml:space="preserve">, </w:t>
      </w:r>
      <w:r w:rsidR="0024545C" w:rsidRPr="00D10BD5">
        <w:rPr>
          <w:color w:val="000000" w:themeColor="text1"/>
        </w:rPr>
        <w:t>588972418</w:t>
      </w:r>
      <w:r w:rsidR="00805E11" w:rsidRPr="00D10BD5">
        <w:rPr>
          <w:color w:val="000000" w:themeColor="text1"/>
        </w:rPr>
        <w:t xml:space="preserve">, </w:t>
      </w:r>
      <w:r w:rsidR="0024545C" w:rsidRPr="00D10BD5">
        <w:rPr>
          <w:color w:val="000000" w:themeColor="text1"/>
        </w:rPr>
        <w:t>589858008</w:t>
      </w:r>
      <w:r w:rsidR="00805E11" w:rsidRPr="00D10BD5">
        <w:rPr>
          <w:color w:val="000000" w:themeColor="text1"/>
        </w:rPr>
        <w:t xml:space="preserve">, </w:t>
      </w:r>
      <w:r w:rsidR="0024545C" w:rsidRPr="00D10BD5">
        <w:rPr>
          <w:color w:val="000000" w:themeColor="text1"/>
        </w:rPr>
        <w:t>590743784</w:t>
      </w:r>
      <w:r w:rsidR="00805E11" w:rsidRPr="00D10BD5">
        <w:rPr>
          <w:color w:val="000000" w:themeColor="text1"/>
        </w:rPr>
        <w:t xml:space="preserve">, </w:t>
      </w:r>
      <w:r w:rsidR="0024545C" w:rsidRPr="00D10BD5">
        <w:rPr>
          <w:color w:val="000000" w:themeColor="text1"/>
        </w:rPr>
        <w:t>591629748</w:t>
      </w:r>
      <w:r w:rsidR="00805E11" w:rsidRPr="00D10BD5">
        <w:rPr>
          <w:color w:val="000000" w:themeColor="text1"/>
        </w:rPr>
        <w:t xml:space="preserve">, </w:t>
      </w:r>
      <w:r w:rsidR="0024545C" w:rsidRPr="00D10BD5">
        <w:rPr>
          <w:color w:val="000000" w:themeColor="text1"/>
        </w:rPr>
        <w:t>592515898</w:t>
      </w:r>
      <w:r w:rsidR="00805E11" w:rsidRPr="00D10BD5">
        <w:rPr>
          <w:color w:val="000000" w:themeColor="text1"/>
        </w:rPr>
        <w:t xml:space="preserve">, </w:t>
      </w:r>
      <w:r w:rsidR="0024545C" w:rsidRPr="00D10BD5">
        <w:rPr>
          <w:color w:val="000000" w:themeColor="text1"/>
        </w:rPr>
        <w:t>593402236</w:t>
      </w:r>
      <w:r w:rsidR="00805E11" w:rsidRPr="00D10BD5">
        <w:rPr>
          <w:color w:val="000000" w:themeColor="text1"/>
        </w:rPr>
        <w:t xml:space="preserve">, </w:t>
      </w:r>
    </w:p>
    <w:p w14:paraId="796CC224" w14:textId="4C9CBA4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595175476</w:t>
      </w:r>
      <w:r w:rsidR="00805E11" w:rsidRPr="00D10BD5">
        <w:rPr>
          <w:color w:val="000000" w:themeColor="text1"/>
        </w:rPr>
        <w:t xml:space="preserve">, </w:t>
      </w:r>
      <w:r w:rsidR="0024545C" w:rsidRPr="00D10BD5">
        <w:rPr>
          <w:color w:val="000000" w:themeColor="text1"/>
        </w:rPr>
        <w:t>596062379</w:t>
      </w:r>
      <w:r w:rsidR="00805E11" w:rsidRPr="00D10BD5">
        <w:rPr>
          <w:color w:val="000000" w:themeColor="text1"/>
        </w:rPr>
        <w:t xml:space="preserve">, </w:t>
      </w:r>
      <w:r w:rsidR="0024545C" w:rsidRPr="00D10BD5">
        <w:rPr>
          <w:color w:val="000000" w:themeColor="text1"/>
        </w:rPr>
        <w:t>596949470</w:t>
      </w:r>
      <w:r w:rsidR="00805E11" w:rsidRPr="00D10BD5">
        <w:rPr>
          <w:color w:val="000000" w:themeColor="text1"/>
        </w:rPr>
        <w:t xml:space="preserve">, </w:t>
      </w:r>
      <w:r w:rsidR="0024545C" w:rsidRPr="00D10BD5">
        <w:rPr>
          <w:color w:val="000000" w:themeColor="text1"/>
        </w:rPr>
        <w:t>597836751</w:t>
      </w:r>
      <w:r w:rsidR="00805E11" w:rsidRPr="00D10BD5">
        <w:rPr>
          <w:color w:val="000000" w:themeColor="text1"/>
        </w:rPr>
        <w:t xml:space="preserve">, </w:t>
      </w:r>
      <w:r w:rsidR="0024545C" w:rsidRPr="00D10BD5">
        <w:rPr>
          <w:color w:val="000000" w:themeColor="text1"/>
        </w:rPr>
        <w:t>598724221</w:t>
      </w:r>
      <w:r w:rsidR="00805E11" w:rsidRPr="00D10BD5">
        <w:rPr>
          <w:color w:val="000000" w:themeColor="text1"/>
        </w:rPr>
        <w:t xml:space="preserve">, </w:t>
      </w:r>
      <w:r w:rsidR="0024545C" w:rsidRPr="00D10BD5">
        <w:rPr>
          <w:color w:val="000000" w:themeColor="text1"/>
        </w:rPr>
        <w:t>599611881</w:t>
      </w:r>
      <w:r w:rsidR="00805E11" w:rsidRPr="00D10BD5">
        <w:rPr>
          <w:color w:val="000000" w:themeColor="text1"/>
        </w:rPr>
        <w:t xml:space="preserve">, </w:t>
      </w:r>
      <w:r w:rsidR="0024545C" w:rsidRPr="00D10BD5">
        <w:rPr>
          <w:color w:val="000000" w:themeColor="text1"/>
        </w:rPr>
        <w:t>600499731</w:t>
      </w:r>
      <w:r w:rsidR="00805E11" w:rsidRPr="00D10BD5">
        <w:rPr>
          <w:color w:val="000000" w:themeColor="text1"/>
        </w:rPr>
        <w:t xml:space="preserve">, </w:t>
      </w:r>
    </w:p>
    <w:p w14:paraId="5C60D3BD" w14:textId="65EFE44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601387772</w:t>
      </w:r>
      <w:r w:rsidR="00805E11" w:rsidRPr="00D10BD5">
        <w:rPr>
          <w:color w:val="000000" w:themeColor="text1"/>
        </w:rPr>
        <w:t xml:space="preserve">, </w:t>
      </w:r>
      <w:r w:rsidR="0024545C" w:rsidRPr="00D10BD5">
        <w:rPr>
          <w:color w:val="000000" w:themeColor="text1"/>
        </w:rPr>
        <w:t>602276003</w:t>
      </w:r>
      <w:r w:rsidR="00805E11" w:rsidRPr="00D10BD5">
        <w:rPr>
          <w:color w:val="000000" w:themeColor="text1"/>
        </w:rPr>
        <w:t xml:space="preserve">, </w:t>
      </w:r>
      <w:r w:rsidR="0024545C" w:rsidRPr="00D10BD5">
        <w:rPr>
          <w:color w:val="000000" w:themeColor="text1"/>
        </w:rPr>
        <w:t>603164425</w:t>
      </w:r>
      <w:r w:rsidR="00805E11" w:rsidRPr="00D10BD5">
        <w:rPr>
          <w:color w:val="000000" w:themeColor="text1"/>
        </w:rPr>
        <w:t xml:space="preserve">, </w:t>
      </w:r>
      <w:r w:rsidR="0024545C" w:rsidRPr="00D10BD5">
        <w:rPr>
          <w:color w:val="000000" w:themeColor="text1"/>
        </w:rPr>
        <w:t>604053039</w:t>
      </w:r>
      <w:r w:rsidR="00805E11" w:rsidRPr="00D10BD5">
        <w:rPr>
          <w:color w:val="000000" w:themeColor="text1"/>
        </w:rPr>
        <w:t xml:space="preserve">, </w:t>
      </w:r>
      <w:r w:rsidR="0024545C" w:rsidRPr="00D10BD5">
        <w:rPr>
          <w:color w:val="000000" w:themeColor="text1"/>
        </w:rPr>
        <w:t>604941844</w:t>
      </w:r>
      <w:r w:rsidR="00805E11" w:rsidRPr="00D10BD5">
        <w:rPr>
          <w:color w:val="000000" w:themeColor="text1"/>
        </w:rPr>
        <w:t xml:space="preserve">, </w:t>
      </w:r>
      <w:r w:rsidR="0024545C" w:rsidRPr="00D10BD5">
        <w:rPr>
          <w:color w:val="000000" w:themeColor="text1"/>
        </w:rPr>
        <w:t>605830842</w:t>
      </w:r>
      <w:r w:rsidR="00805E11" w:rsidRPr="00D10BD5">
        <w:rPr>
          <w:color w:val="000000" w:themeColor="text1"/>
        </w:rPr>
        <w:t xml:space="preserve">, </w:t>
      </w:r>
      <w:r w:rsidR="0024545C" w:rsidRPr="00D10BD5">
        <w:rPr>
          <w:color w:val="000000" w:themeColor="text1"/>
        </w:rPr>
        <w:t>606720032</w:t>
      </w:r>
      <w:r w:rsidR="00805E11" w:rsidRPr="00D10BD5">
        <w:rPr>
          <w:color w:val="000000" w:themeColor="text1"/>
        </w:rPr>
        <w:t xml:space="preserve">, </w:t>
      </w:r>
      <w:r w:rsidR="0024545C" w:rsidRPr="00D10BD5">
        <w:rPr>
          <w:color w:val="000000" w:themeColor="text1"/>
        </w:rPr>
        <w:t>607609414</w:t>
      </w:r>
      <w:r w:rsidR="00805E11" w:rsidRPr="00D10BD5">
        <w:rPr>
          <w:color w:val="000000" w:themeColor="text1"/>
        </w:rPr>
        <w:t xml:space="preserve">, </w:t>
      </w:r>
    </w:p>
    <w:p w14:paraId="09A7F2D3" w14:textId="04BFB59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609388759</w:t>
      </w:r>
      <w:r w:rsidR="00805E11" w:rsidRPr="00D10BD5">
        <w:rPr>
          <w:color w:val="000000" w:themeColor="text1"/>
        </w:rPr>
        <w:t xml:space="preserve">, </w:t>
      </w:r>
      <w:r w:rsidR="0024545C" w:rsidRPr="00D10BD5">
        <w:rPr>
          <w:color w:val="000000" w:themeColor="text1"/>
        </w:rPr>
        <w:t>610278722</w:t>
      </w:r>
      <w:r w:rsidR="00805E11" w:rsidRPr="00D10BD5">
        <w:rPr>
          <w:color w:val="000000" w:themeColor="text1"/>
        </w:rPr>
        <w:t xml:space="preserve">, </w:t>
      </w:r>
      <w:r w:rsidR="0024545C" w:rsidRPr="00D10BD5">
        <w:rPr>
          <w:color w:val="000000" w:themeColor="text1"/>
        </w:rPr>
        <w:t>611168878</w:t>
      </w:r>
      <w:r w:rsidR="00805E11" w:rsidRPr="00D10BD5">
        <w:rPr>
          <w:color w:val="000000" w:themeColor="text1"/>
        </w:rPr>
        <w:t xml:space="preserve">, </w:t>
      </w:r>
      <w:r w:rsidR="0024545C" w:rsidRPr="00D10BD5">
        <w:rPr>
          <w:color w:val="000000" w:themeColor="text1"/>
        </w:rPr>
        <w:t>612059229</w:t>
      </w:r>
      <w:r w:rsidR="00805E11" w:rsidRPr="00D10BD5">
        <w:rPr>
          <w:color w:val="000000" w:themeColor="text1"/>
        </w:rPr>
        <w:t xml:space="preserve">, </w:t>
      </w:r>
      <w:r w:rsidR="0024545C" w:rsidRPr="00D10BD5">
        <w:rPr>
          <w:color w:val="000000" w:themeColor="text1"/>
        </w:rPr>
        <w:t>612949775</w:t>
      </w:r>
      <w:r w:rsidR="00805E11" w:rsidRPr="00D10BD5">
        <w:rPr>
          <w:color w:val="000000" w:themeColor="text1"/>
        </w:rPr>
        <w:t xml:space="preserve">, </w:t>
      </w:r>
      <w:r w:rsidR="0024545C" w:rsidRPr="00D10BD5">
        <w:rPr>
          <w:color w:val="000000" w:themeColor="text1"/>
        </w:rPr>
        <w:t>613840515</w:t>
      </w:r>
      <w:r w:rsidR="00805E11" w:rsidRPr="00D10BD5">
        <w:rPr>
          <w:color w:val="000000" w:themeColor="text1"/>
        </w:rPr>
        <w:t xml:space="preserve">, </w:t>
      </w:r>
      <w:r w:rsidR="0024545C" w:rsidRPr="00D10BD5">
        <w:rPr>
          <w:color w:val="000000" w:themeColor="text1"/>
        </w:rPr>
        <w:t>614731451</w:t>
      </w:r>
      <w:r w:rsidR="00805E11" w:rsidRPr="00D10BD5">
        <w:rPr>
          <w:color w:val="000000" w:themeColor="text1"/>
        </w:rPr>
        <w:t xml:space="preserve">, </w:t>
      </w:r>
    </w:p>
    <w:p w14:paraId="0B1B311E" w14:textId="26D3542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615622583</w:t>
      </w:r>
      <w:r w:rsidR="00805E11" w:rsidRPr="00D10BD5">
        <w:rPr>
          <w:color w:val="000000" w:themeColor="text1"/>
        </w:rPr>
        <w:t xml:space="preserve">, </w:t>
      </w:r>
      <w:r w:rsidR="0024545C" w:rsidRPr="00D10BD5">
        <w:rPr>
          <w:color w:val="000000" w:themeColor="text1"/>
        </w:rPr>
        <w:t>616513910</w:t>
      </w:r>
      <w:r w:rsidR="00805E11" w:rsidRPr="00D10BD5">
        <w:rPr>
          <w:color w:val="000000" w:themeColor="text1"/>
        </w:rPr>
        <w:t xml:space="preserve">, </w:t>
      </w:r>
      <w:r w:rsidR="0024545C" w:rsidRPr="00D10BD5">
        <w:rPr>
          <w:color w:val="000000" w:themeColor="text1"/>
        </w:rPr>
        <w:t>617405434</w:t>
      </w:r>
      <w:r w:rsidR="00805E11" w:rsidRPr="00D10BD5">
        <w:rPr>
          <w:color w:val="000000" w:themeColor="text1"/>
        </w:rPr>
        <w:t xml:space="preserve">, </w:t>
      </w:r>
      <w:r w:rsidR="0024545C" w:rsidRPr="00D10BD5">
        <w:rPr>
          <w:color w:val="000000" w:themeColor="text1"/>
        </w:rPr>
        <w:t>618297155</w:t>
      </w:r>
      <w:r w:rsidR="00805E11" w:rsidRPr="00D10BD5">
        <w:rPr>
          <w:color w:val="000000" w:themeColor="text1"/>
        </w:rPr>
        <w:t xml:space="preserve">, </w:t>
      </w:r>
      <w:r w:rsidR="0024545C" w:rsidRPr="00D10BD5">
        <w:rPr>
          <w:color w:val="000000" w:themeColor="text1"/>
        </w:rPr>
        <w:t>619189072</w:t>
      </w:r>
      <w:r w:rsidR="00805E11" w:rsidRPr="00D10BD5">
        <w:rPr>
          <w:color w:val="000000" w:themeColor="text1"/>
        </w:rPr>
        <w:t xml:space="preserve">, </w:t>
      </w:r>
      <w:r w:rsidR="0024545C" w:rsidRPr="00D10BD5">
        <w:rPr>
          <w:color w:val="000000" w:themeColor="text1"/>
        </w:rPr>
        <w:t>620081187</w:t>
      </w:r>
      <w:r w:rsidR="00805E11" w:rsidRPr="00D10BD5">
        <w:rPr>
          <w:color w:val="000000" w:themeColor="text1"/>
        </w:rPr>
        <w:t xml:space="preserve">, </w:t>
      </w:r>
      <w:r w:rsidR="0024545C" w:rsidRPr="00D10BD5">
        <w:rPr>
          <w:color w:val="000000" w:themeColor="text1"/>
        </w:rPr>
        <w:t>620973499</w:t>
      </w:r>
      <w:r w:rsidR="00805E11" w:rsidRPr="00D10BD5">
        <w:rPr>
          <w:color w:val="000000" w:themeColor="text1"/>
        </w:rPr>
        <w:t xml:space="preserve">, </w:t>
      </w:r>
      <w:r w:rsidR="0024545C" w:rsidRPr="00D10BD5">
        <w:rPr>
          <w:color w:val="000000" w:themeColor="text1"/>
        </w:rPr>
        <w:t>621866009</w:t>
      </w:r>
      <w:r w:rsidR="00805E11" w:rsidRPr="00D10BD5">
        <w:rPr>
          <w:color w:val="000000" w:themeColor="text1"/>
        </w:rPr>
        <w:t xml:space="preserve">, </w:t>
      </w:r>
    </w:p>
    <w:p w14:paraId="2D3802AC" w14:textId="43A107A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623651624</w:t>
      </w:r>
      <w:r w:rsidR="00805E11" w:rsidRPr="00D10BD5">
        <w:rPr>
          <w:color w:val="000000" w:themeColor="text1"/>
        </w:rPr>
        <w:t xml:space="preserve">, </w:t>
      </w:r>
      <w:r w:rsidR="0024545C" w:rsidRPr="00D10BD5">
        <w:rPr>
          <w:color w:val="000000" w:themeColor="text1"/>
        </w:rPr>
        <w:t>624544730</w:t>
      </w:r>
      <w:r w:rsidR="00805E11" w:rsidRPr="00D10BD5">
        <w:rPr>
          <w:color w:val="000000" w:themeColor="text1"/>
        </w:rPr>
        <w:t xml:space="preserve">, </w:t>
      </w:r>
      <w:r w:rsidR="0024545C" w:rsidRPr="00D10BD5">
        <w:rPr>
          <w:color w:val="000000" w:themeColor="text1"/>
        </w:rPr>
        <w:t>625438035</w:t>
      </w:r>
      <w:r w:rsidR="00805E11" w:rsidRPr="00D10BD5">
        <w:rPr>
          <w:color w:val="000000" w:themeColor="text1"/>
        </w:rPr>
        <w:t xml:space="preserve">, </w:t>
      </w:r>
      <w:r w:rsidR="0024545C" w:rsidRPr="00D10BD5">
        <w:rPr>
          <w:color w:val="000000" w:themeColor="text1"/>
        </w:rPr>
        <w:t>626331540</w:t>
      </w:r>
      <w:r w:rsidR="00805E11" w:rsidRPr="00D10BD5">
        <w:rPr>
          <w:color w:val="000000" w:themeColor="text1"/>
        </w:rPr>
        <w:t xml:space="preserve">, </w:t>
      </w:r>
      <w:r w:rsidR="0024545C" w:rsidRPr="00D10BD5">
        <w:rPr>
          <w:color w:val="000000" w:themeColor="text1"/>
        </w:rPr>
        <w:t>627225245</w:t>
      </w:r>
      <w:r w:rsidR="00805E11" w:rsidRPr="00D10BD5">
        <w:rPr>
          <w:color w:val="000000" w:themeColor="text1"/>
        </w:rPr>
        <w:t xml:space="preserve">, </w:t>
      </w:r>
      <w:r w:rsidR="0024545C" w:rsidRPr="00D10BD5">
        <w:rPr>
          <w:color w:val="000000" w:themeColor="text1"/>
        </w:rPr>
        <w:t>628119149</w:t>
      </w:r>
      <w:r w:rsidR="00805E11" w:rsidRPr="00D10BD5">
        <w:rPr>
          <w:color w:val="000000" w:themeColor="text1"/>
        </w:rPr>
        <w:t xml:space="preserve">, </w:t>
      </w:r>
      <w:r w:rsidR="0024545C" w:rsidRPr="00D10BD5">
        <w:rPr>
          <w:color w:val="000000" w:themeColor="text1"/>
        </w:rPr>
        <w:t>629013255</w:t>
      </w:r>
      <w:r w:rsidR="00805E11" w:rsidRPr="00D10BD5">
        <w:rPr>
          <w:color w:val="000000" w:themeColor="text1"/>
        </w:rPr>
        <w:t xml:space="preserve">, </w:t>
      </w:r>
    </w:p>
    <w:p w14:paraId="58CB51DB" w14:textId="707379F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629907561</w:t>
      </w:r>
      <w:r w:rsidR="00805E11" w:rsidRPr="00D10BD5">
        <w:rPr>
          <w:color w:val="000000" w:themeColor="text1"/>
        </w:rPr>
        <w:t xml:space="preserve">, </w:t>
      </w:r>
      <w:r w:rsidR="0024545C" w:rsidRPr="00D10BD5">
        <w:rPr>
          <w:color w:val="000000" w:themeColor="text1"/>
        </w:rPr>
        <w:t>630802068</w:t>
      </w:r>
      <w:r w:rsidR="00805E11" w:rsidRPr="00D10BD5">
        <w:rPr>
          <w:color w:val="000000" w:themeColor="text1"/>
        </w:rPr>
        <w:t xml:space="preserve">, </w:t>
      </w:r>
      <w:r w:rsidR="0024545C" w:rsidRPr="00D10BD5">
        <w:rPr>
          <w:color w:val="000000" w:themeColor="text1"/>
        </w:rPr>
        <w:t>631696778</w:t>
      </w:r>
      <w:r w:rsidR="00805E11" w:rsidRPr="00D10BD5">
        <w:rPr>
          <w:color w:val="000000" w:themeColor="text1"/>
        </w:rPr>
        <w:t xml:space="preserve">, </w:t>
      </w:r>
      <w:r w:rsidR="0024545C" w:rsidRPr="00D10BD5">
        <w:rPr>
          <w:color w:val="000000" w:themeColor="text1"/>
        </w:rPr>
        <w:t>632591688</w:t>
      </w:r>
      <w:r w:rsidR="00805E11" w:rsidRPr="00D10BD5">
        <w:rPr>
          <w:color w:val="000000" w:themeColor="text1"/>
        </w:rPr>
        <w:t xml:space="preserve">, </w:t>
      </w:r>
      <w:r w:rsidR="0024545C" w:rsidRPr="00D10BD5">
        <w:rPr>
          <w:color w:val="000000" w:themeColor="text1"/>
        </w:rPr>
        <w:t>633486802</w:t>
      </w:r>
      <w:r w:rsidR="00805E11" w:rsidRPr="00D10BD5">
        <w:rPr>
          <w:color w:val="000000" w:themeColor="text1"/>
        </w:rPr>
        <w:t xml:space="preserve">, </w:t>
      </w:r>
      <w:r w:rsidR="0024545C" w:rsidRPr="00D10BD5">
        <w:rPr>
          <w:color w:val="000000" w:themeColor="text1"/>
        </w:rPr>
        <w:t>634382117</w:t>
      </w:r>
      <w:r w:rsidR="00805E11" w:rsidRPr="00D10BD5">
        <w:rPr>
          <w:color w:val="000000" w:themeColor="text1"/>
        </w:rPr>
        <w:t xml:space="preserve">, </w:t>
      </w:r>
      <w:r w:rsidR="0024545C" w:rsidRPr="00D10BD5">
        <w:rPr>
          <w:color w:val="000000" w:themeColor="text1"/>
        </w:rPr>
        <w:t>635277636</w:t>
      </w:r>
      <w:r w:rsidR="00805E11" w:rsidRPr="00D10BD5">
        <w:rPr>
          <w:color w:val="000000" w:themeColor="text1"/>
        </w:rPr>
        <w:t xml:space="preserve">, </w:t>
      </w:r>
      <w:r w:rsidR="0024545C" w:rsidRPr="00D10BD5">
        <w:rPr>
          <w:color w:val="000000" w:themeColor="text1"/>
        </w:rPr>
        <w:t>636173358</w:t>
      </w:r>
      <w:r w:rsidR="00805E11" w:rsidRPr="00D10BD5">
        <w:rPr>
          <w:color w:val="000000" w:themeColor="text1"/>
        </w:rPr>
        <w:t xml:space="preserve">, </w:t>
      </w:r>
    </w:p>
    <w:p w14:paraId="0B102271" w14:textId="2815C07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637069283</w:t>
      </w:r>
      <w:r w:rsidR="00805E11" w:rsidRPr="00D10BD5">
        <w:rPr>
          <w:color w:val="000000" w:themeColor="text1"/>
        </w:rPr>
        <w:t xml:space="preserve">, </w:t>
      </w:r>
      <w:r w:rsidR="0024545C" w:rsidRPr="00D10BD5">
        <w:rPr>
          <w:color w:val="000000" w:themeColor="text1"/>
        </w:rPr>
        <w:t>637965412</w:t>
      </w:r>
      <w:r w:rsidR="00805E11" w:rsidRPr="00D10BD5">
        <w:rPr>
          <w:color w:val="000000" w:themeColor="text1"/>
        </w:rPr>
        <w:t xml:space="preserve">, </w:t>
      </w:r>
      <w:r w:rsidR="0024545C" w:rsidRPr="00D10BD5">
        <w:rPr>
          <w:color w:val="000000" w:themeColor="text1"/>
        </w:rPr>
        <w:t>638861745</w:t>
      </w:r>
      <w:r w:rsidR="00805E11" w:rsidRPr="00D10BD5">
        <w:rPr>
          <w:color w:val="000000" w:themeColor="text1"/>
        </w:rPr>
        <w:t xml:space="preserve">, </w:t>
      </w:r>
      <w:r w:rsidR="0024545C" w:rsidRPr="00D10BD5">
        <w:rPr>
          <w:color w:val="000000" w:themeColor="text1"/>
        </w:rPr>
        <w:t>639758283</w:t>
      </w:r>
      <w:r w:rsidR="00805E11" w:rsidRPr="00D10BD5">
        <w:rPr>
          <w:color w:val="000000" w:themeColor="text1"/>
        </w:rPr>
        <w:t xml:space="preserve">, </w:t>
      </w:r>
      <w:r w:rsidR="0024545C" w:rsidRPr="00D10BD5">
        <w:rPr>
          <w:color w:val="000000" w:themeColor="text1"/>
        </w:rPr>
        <w:t>640655026</w:t>
      </w:r>
      <w:r w:rsidR="00805E11" w:rsidRPr="00D10BD5">
        <w:rPr>
          <w:color w:val="000000" w:themeColor="text1"/>
        </w:rPr>
        <w:t xml:space="preserve">, </w:t>
      </w:r>
      <w:r w:rsidR="0024545C" w:rsidRPr="00D10BD5">
        <w:rPr>
          <w:color w:val="000000" w:themeColor="text1"/>
        </w:rPr>
        <w:t>641551974</w:t>
      </w:r>
      <w:r w:rsidR="00805E11" w:rsidRPr="00D10BD5">
        <w:rPr>
          <w:color w:val="000000" w:themeColor="text1"/>
        </w:rPr>
        <w:t xml:space="preserve">, </w:t>
      </w:r>
      <w:r w:rsidR="0024545C" w:rsidRPr="00D10BD5">
        <w:rPr>
          <w:color w:val="000000" w:themeColor="text1"/>
        </w:rPr>
        <w:t>642449128</w:t>
      </w:r>
      <w:r w:rsidR="00805E11" w:rsidRPr="00D10BD5">
        <w:rPr>
          <w:color w:val="000000" w:themeColor="text1"/>
        </w:rPr>
        <w:t xml:space="preserve">, </w:t>
      </w:r>
      <w:r w:rsidR="0024545C" w:rsidRPr="00D10BD5">
        <w:rPr>
          <w:color w:val="000000" w:themeColor="text1"/>
        </w:rPr>
        <w:t>643346487</w:t>
      </w:r>
      <w:r w:rsidR="00805E11" w:rsidRPr="00D10BD5">
        <w:rPr>
          <w:color w:val="000000" w:themeColor="text1"/>
        </w:rPr>
        <w:t xml:space="preserve">, </w:t>
      </w:r>
    </w:p>
    <w:p w14:paraId="05060167" w14:textId="6E64969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644244053</w:t>
      </w:r>
      <w:r w:rsidR="00805E11" w:rsidRPr="00D10BD5">
        <w:rPr>
          <w:color w:val="000000" w:themeColor="text1"/>
        </w:rPr>
        <w:t xml:space="preserve">, </w:t>
      </w:r>
      <w:r w:rsidR="0024545C" w:rsidRPr="00D10BD5">
        <w:rPr>
          <w:color w:val="000000" w:themeColor="text1"/>
        </w:rPr>
        <w:t>645141825</w:t>
      </w:r>
      <w:r w:rsidR="00805E11" w:rsidRPr="00D10BD5">
        <w:rPr>
          <w:color w:val="000000" w:themeColor="text1"/>
        </w:rPr>
        <w:t xml:space="preserve">, </w:t>
      </w:r>
      <w:r w:rsidR="0024545C" w:rsidRPr="00D10BD5">
        <w:rPr>
          <w:color w:val="000000" w:themeColor="text1"/>
        </w:rPr>
        <w:t>646039804</w:t>
      </w:r>
      <w:r w:rsidR="00805E11" w:rsidRPr="00D10BD5">
        <w:rPr>
          <w:color w:val="000000" w:themeColor="text1"/>
        </w:rPr>
        <w:t xml:space="preserve">, </w:t>
      </w:r>
      <w:r w:rsidR="0024545C" w:rsidRPr="00D10BD5">
        <w:rPr>
          <w:color w:val="000000" w:themeColor="text1"/>
        </w:rPr>
        <w:t>646937991</w:t>
      </w:r>
      <w:r w:rsidR="00805E11" w:rsidRPr="00D10BD5">
        <w:rPr>
          <w:color w:val="000000" w:themeColor="text1"/>
        </w:rPr>
        <w:t xml:space="preserve">, </w:t>
      </w:r>
      <w:r w:rsidR="0024545C" w:rsidRPr="00D10BD5">
        <w:rPr>
          <w:color w:val="000000" w:themeColor="text1"/>
        </w:rPr>
        <w:t>647836385</w:t>
      </w:r>
      <w:r w:rsidR="00805E11" w:rsidRPr="00D10BD5">
        <w:rPr>
          <w:color w:val="000000" w:themeColor="text1"/>
        </w:rPr>
        <w:t xml:space="preserve">, </w:t>
      </w:r>
      <w:r w:rsidR="0024545C" w:rsidRPr="00D10BD5">
        <w:rPr>
          <w:color w:val="000000" w:themeColor="text1"/>
        </w:rPr>
        <w:t>648734986</w:t>
      </w:r>
      <w:r w:rsidR="00805E11" w:rsidRPr="00D10BD5">
        <w:rPr>
          <w:color w:val="000000" w:themeColor="text1"/>
        </w:rPr>
        <w:t xml:space="preserve">, </w:t>
      </w:r>
      <w:r w:rsidR="0024545C" w:rsidRPr="00D10BD5">
        <w:rPr>
          <w:color w:val="000000" w:themeColor="text1"/>
        </w:rPr>
        <w:t>649633796</w:t>
      </w:r>
      <w:r w:rsidR="00805E11" w:rsidRPr="00D10BD5">
        <w:rPr>
          <w:color w:val="000000" w:themeColor="text1"/>
        </w:rPr>
        <w:t xml:space="preserve">, </w:t>
      </w:r>
      <w:r w:rsidR="0024545C" w:rsidRPr="00D10BD5">
        <w:rPr>
          <w:color w:val="000000" w:themeColor="text1"/>
        </w:rPr>
        <w:t>650532815</w:t>
      </w:r>
      <w:r w:rsidR="00805E11" w:rsidRPr="00D10BD5">
        <w:rPr>
          <w:color w:val="000000" w:themeColor="text1"/>
        </w:rPr>
        <w:t xml:space="preserve">, </w:t>
      </w:r>
    </w:p>
    <w:p w14:paraId="5270704F" w14:textId="64F4DFF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652331479</w:t>
      </w:r>
      <w:r w:rsidR="00805E11" w:rsidRPr="00D10BD5">
        <w:rPr>
          <w:color w:val="000000" w:themeColor="text1"/>
        </w:rPr>
        <w:t xml:space="preserve">, </w:t>
      </w:r>
      <w:r w:rsidR="0024545C" w:rsidRPr="00D10BD5">
        <w:rPr>
          <w:color w:val="000000" w:themeColor="text1"/>
        </w:rPr>
        <w:t>653231125</w:t>
      </w:r>
      <w:r w:rsidR="00805E11" w:rsidRPr="00D10BD5">
        <w:rPr>
          <w:color w:val="000000" w:themeColor="text1"/>
        </w:rPr>
        <w:t xml:space="preserve">, </w:t>
      </w:r>
      <w:r w:rsidR="0024545C" w:rsidRPr="00D10BD5">
        <w:rPr>
          <w:color w:val="000000" w:themeColor="text1"/>
        </w:rPr>
        <w:t>654130982</w:t>
      </w:r>
      <w:r w:rsidR="00805E11" w:rsidRPr="00D10BD5">
        <w:rPr>
          <w:color w:val="000000" w:themeColor="text1"/>
        </w:rPr>
        <w:t xml:space="preserve">, </w:t>
      </w:r>
      <w:r w:rsidR="0024545C" w:rsidRPr="00D10BD5">
        <w:rPr>
          <w:color w:val="000000" w:themeColor="text1"/>
        </w:rPr>
        <w:t>655031048</w:t>
      </w:r>
      <w:r w:rsidR="00805E11" w:rsidRPr="00D10BD5">
        <w:rPr>
          <w:color w:val="000000" w:themeColor="text1"/>
        </w:rPr>
        <w:t xml:space="preserve">, </w:t>
      </w:r>
      <w:r w:rsidR="0024545C" w:rsidRPr="00D10BD5">
        <w:rPr>
          <w:color w:val="000000" w:themeColor="text1"/>
        </w:rPr>
        <w:t>655931325</w:t>
      </w:r>
      <w:r w:rsidR="00805E11" w:rsidRPr="00D10BD5">
        <w:rPr>
          <w:color w:val="000000" w:themeColor="text1"/>
        </w:rPr>
        <w:t xml:space="preserve">, </w:t>
      </w:r>
      <w:r w:rsidR="0024545C" w:rsidRPr="00D10BD5">
        <w:rPr>
          <w:color w:val="000000" w:themeColor="text1"/>
        </w:rPr>
        <w:t>656831813</w:t>
      </w:r>
      <w:r w:rsidR="00805E11" w:rsidRPr="00D10BD5">
        <w:rPr>
          <w:color w:val="000000" w:themeColor="text1"/>
        </w:rPr>
        <w:t xml:space="preserve">, </w:t>
      </w:r>
      <w:r w:rsidR="0024545C" w:rsidRPr="00D10BD5">
        <w:rPr>
          <w:color w:val="000000" w:themeColor="text1"/>
        </w:rPr>
        <w:t>657732513</w:t>
      </w:r>
      <w:r w:rsidR="00805E11" w:rsidRPr="00D10BD5">
        <w:rPr>
          <w:color w:val="000000" w:themeColor="text1"/>
        </w:rPr>
        <w:t xml:space="preserve">, </w:t>
      </w:r>
    </w:p>
    <w:p w14:paraId="3E9160C3" w14:textId="6FF155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658633423</w:t>
      </w:r>
      <w:r w:rsidR="00805E11" w:rsidRPr="00D10BD5">
        <w:rPr>
          <w:color w:val="000000" w:themeColor="text1"/>
        </w:rPr>
        <w:t xml:space="preserve">, </w:t>
      </w:r>
      <w:r w:rsidR="0024545C" w:rsidRPr="00D10BD5">
        <w:rPr>
          <w:color w:val="000000" w:themeColor="text1"/>
        </w:rPr>
        <w:t>659534546</w:t>
      </w:r>
      <w:r w:rsidR="00805E11" w:rsidRPr="00D10BD5">
        <w:rPr>
          <w:color w:val="000000" w:themeColor="text1"/>
        </w:rPr>
        <w:t xml:space="preserve">, </w:t>
      </w:r>
      <w:r w:rsidR="0024545C" w:rsidRPr="00D10BD5">
        <w:rPr>
          <w:color w:val="000000" w:themeColor="text1"/>
        </w:rPr>
        <w:t>660435881</w:t>
      </w:r>
      <w:r w:rsidR="00805E11" w:rsidRPr="00D10BD5">
        <w:rPr>
          <w:color w:val="000000" w:themeColor="text1"/>
        </w:rPr>
        <w:t xml:space="preserve">, </w:t>
      </w:r>
      <w:r w:rsidR="0024545C" w:rsidRPr="00D10BD5">
        <w:rPr>
          <w:color w:val="000000" w:themeColor="text1"/>
        </w:rPr>
        <w:t>661337429</w:t>
      </w:r>
      <w:r w:rsidR="00805E11" w:rsidRPr="00D10BD5">
        <w:rPr>
          <w:color w:val="000000" w:themeColor="text1"/>
        </w:rPr>
        <w:t xml:space="preserve">, </w:t>
      </w:r>
      <w:r w:rsidR="0024545C" w:rsidRPr="00D10BD5">
        <w:rPr>
          <w:color w:val="000000" w:themeColor="text1"/>
        </w:rPr>
        <w:t>662239190</w:t>
      </w:r>
      <w:r w:rsidR="00805E11" w:rsidRPr="00D10BD5">
        <w:rPr>
          <w:color w:val="000000" w:themeColor="text1"/>
        </w:rPr>
        <w:t xml:space="preserve">, </w:t>
      </w:r>
      <w:r w:rsidR="0024545C" w:rsidRPr="00D10BD5">
        <w:rPr>
          <w:color w:val="000000" w:themeColor="text1"/>
        </w:rPr>
        <w:t>663141164</w:t>
      </w:r>
      <w:r w:rsidR="00805E11" w:rsidRPr="00D10BD5">
        <w:rPr>
          <w:color w:val="000000" w:themeColor="text1"/>
        </w:rPr>
        <w:t xml:space="preserve">, </w:t>
      </w:r>
      <w:r w:rsidR="0024545C" w:rsidRPr="00D10BD5">
        <w:rPr>
          <w:color w:val="000000" w:themeColor="text1"/>
        </w:rPr>
        <w:t>664043352</w:t>
      </w:r>
      <w:r w:rsidR="00805E11" w:rsidRPr="00D10BD5">
        <w:rPr>
          <w:color w:val="000000" w:themeColor="text1"/>
        </w:rPr>
        <w:t xml:space="preserve">, </w:t>
      </w:r>
      <w:r w:rsidR="0024545C" w:rsidRPr="00D10BD5">
        <w:rPr>
          <w:color w:val="000000" w:themeColor="text1"/>
        </w:rPr>
        <w:t>664945753</w:t>
      </w:r>
      <w:r w:rsidR="00805E11" w:rsidRPr="00D10BD5">
        <w:rPr>
          <w:color w:val="000000" w:themeColor="text1"/>
        </w:rPr>
        <w:t xml:space="preserve">, </w:t>
      </w:r>
    </w:p>
    <w:p w14:paraId="6A39FF6A" w14:textId="1F574B6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666751200</w:t>
      </w:r>
      <w:r w:rsidR="00805E11" w:rsidRPr="00D10BD5">
        <w:rPr>
          <w:color w:val="000000" w:themeColor="text1"/>
        </w:rPr>
        <w:t xml:space="preserve">, </w:t>
      </w:r>
      <w:r w:rsidR="0024545C" w:rsidRPr="00D10BD5">
        <w:rPr>
          <w:color w:val="000000" w:themeColor="text1"/>
        </w:rPr>
        <w:t>667654246</w:t>
      </w:r>
      <w:r w:rsidR="00805E11" w:rsidRPr="00D10BD5">
        <w:rPr>
          <w:color w:val="000000" w:themeColor="text1"/>
        </w:rPr>
        <w:t xml:space="preserve">, </w:t>
      </w:r>
      <w:r w:rsidR="0024545C" w:rsidRPr="00D10BD5">
        <w:rPr>
          <w:color w:val="000000" w:themeColor="text1"/>
        </w:rPr>
        <w:t>668557507</w:t>
      </w:r>
      <w:r w:rsidR="00805E11" w:rsidRPr="00D10BD5">
        <w:rPr>
          <w:color w:val="000000" w:themeColor="text1"/>
        </w:rPr>
        <w:t xml:space="preserve">, </w:t>
      </w:r>
      <w:r w:rsidR="0024545C" w:rsidRPr="00D10BD5">
        <w:rPr>
          <w:color w:val="000000" w:themeColor="text1"/>
        </w:rPr>
        <w:t>669460984</w:t>
      </w:r>
      <w:r w:rsidR="00805E11" w:rsidRPr="00D10BD5">
        <w:rPr>
          <w:color w:val="000000" w:themeColor="text1"/>
        </w:rPr>
        <w:t xml:space="preserve">, </w:t>
      </w:r>
      <w:r w:rsidR="0024545C" w:rsidRPr="00D10BD5">
        <w:rPr>
          <w:color w:val="000000" w:themeColor="text1"/>
        </w:rPr>
        <w:t>670364677</w:t>
      </w:r>
      <w:r w:rsidR="00805E11" w:rsidRPr="00D10BD5">
        <w:rPr>
          <w:color w:val="000000" w:themeColor="text1"/>
        </w:rPr>
        <w:t xml:space="preserve">, </w:t>
      </w:r>
      <w:r w:rsidR="0024545C" w:rsidRPr="00D10BD5">
        <w:rPr>
          <w:color w:val="000000" w:themeColor="text1"/>
        </w:rPr>
        <w:t>671268586</w:t>
      </w:r>
      <w:r w:rsidR="00805E11" w:rsidRPr="00D10BD5">
        <w:rPr>
          <w:color w:val="000000" w:themeColor="text1"/>
        </w:rPr>
        <w:t xml:space="preserve">, </w:t>
      </w:r>
      <w:r w:rsidR="0024545C" w:rsidRPr="00D10BD5">
        <w:rPr>
          <w:color w:val="000000" w:themeColor="text1"/>
        </w:rPr>
        <w:t>672172712</w:t>
      </w:r>
      <w:r w:rsidR="00805E11" w:rsidRPr="00D10BD5">
        <w:rPr>
          <w:color w:val="000000" w:themeColor="text1"/>
        </w:rPr>
        <w:t xml:space="preserve">, </w:t>
      </w:r>
    </w:p>
    <w:p w14:paraId="4E0878E6" w14:textId="0DADE3E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673077055</w:t>
      </w:r>
      <w:r w:rsidR="00805E11" w:rsidRPr="00D10BD5">
        <w:rPr>
          <w:color w:val="000000" w:themeColor="text1"/>
        </w:rPr>
        <w:t xml:space="preserve">, </w:t>
      </w:r>
      <w:r w:rsidR="0024545C" w:rsidRPr="00D10BD5">
        <w:rPr>
          <w:color w:val="000000" w:themeColor="text1"/>
        </w:rPr>
        <w:t>673981616</w:t>
      </w:r>
      <w:r w:rsidR="00805E11" w:rsidRPr="00D10BD5">
        <w:rPr>
          <w:color w:val="000000" w:themeColor="text1"/>
        </w:rPr>
        <w:t xml:space="preserve">, </w:t>
      </w:r>
      <w:r w:rsidR="0024545C" w:rsidRPr="00D10BD5">
        <w:rPr>
          <w:color w:val="000000" w:themeColor="text1"/>
        </w:rPr>
        <w:t>674886394</w:t>
      </w:r>
      <w:r w:rsidR="00805E11" w:rsidRPr="00D10BD5">
        <w:rPr>
          <w:color w:val="000000" w:themeColor="text1"/>
        </w:rPr>
        <w:t xml:space="preserve">, </w:t>
      </w:r>
      <w:r w:rsidR="0024545C" w:rsidRPr="00D10BD5">
        <w:rPr>
          <w:color w:val="000000" w:themeColor="text1"/>
        </w:rPr>
        <w:t>675791390</w:t>
      </w:r>
      <w:r w:rsidR="00805E11" w:rsidRPr="00D10BD5">
        <w:rPr>
          <w:color w:val="000000" w:themeColor="text1"/>
        </w:rPr>
        <w:t xml:space="preserve">, </w:t>
      </w:r>
      <w:r w:rsidR="0024545C" w:rsidRPr="00D10BD5">
        <w:rPr>
          <w:color w:val="000000" w:themeColor="text1"/>
        </w:rPr>
        <w:t>676696605</w:t>
      </w:r>
      <w:r w:rsidR="00805E11" w:rsidRPr="00D10BD5">
        <w:rPr>
          <w:color w:val="000000" w:themeColor="text1"/>
        </w:rPr>
        <w:t xml:space="preserve">, </w:t>
      </w:r>
      <w:r w:rsidR="0024545C" w:rsidRPr="00D10BD5">
        <w:rPr>
          <w:color w:val="000000" w:themeColor="text1"/>
        </w:rPr>
        <w:t>677602039</w:t>
      </w:r>
      <w:r w:rsidR="00805E11" w:rsidRPr="00D10BD5">
        <w:rPr>
          <w:color w:val="000000" w:themeColor="text1"/>
        </w:rPr>
        <w:t xml:space="preserve">, </w:t>
      </w:r>
      <w:r w:rsidR="0024545C" w:rsidRPr="00D10BD5">
        <w:rPr>
          <w:color w:val="000000" w:themeColor="text1"/>
        </w:rPr>
        <w:t>678507692</w:t>
      </w:r>
      <w:r w:rsidR="00805E11" w:rsidRPr="00D10BD5">
        <w:rPr>
          <w:color w:val="000000" w:themeColor="text1"/>
        </w:rPr>
        <w:t xml:space="preserve">, </w:t>
      </w:r>
      <w:r w:rsidR="0024545C" w:rsidRPr="00D10BD5">
        <w:rPr>
          <w:color w:val="000000" w:themeColor="text1"/>
        </w:rPr>
        <w:t>679413564</w:t>
      </w:r>
      <w:r w:rsidR="00805E11" w:rsidRPr="00D10BD5">
        <w:rPr>
          <w:color w:val="000000" w:themeColor="text1"/>
        </w:rPr>
        <w:t xml:space="preserve">, </w:t>
      </w:r>
    </w:p>
    <w:p w14:paraId="3612DEE8" w14:textId="4D1AE54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681225968</w:t>
      </w:r>
      <w:r w:rsidR="00805E11" w:rsidRPr="00D10BD5">
        <w:rPr>
          <w:color w:val="000000" w:themeColor="text1"/>
        </w:rPr>
        <w:t xml:space="preserve">, </w:t>
      </w:r>
      <w:r w:rsidR="0024545C" w:rsidRPr="00D10BD5">
        <w:rPr>
          <w:color w:val="000000" w:themeColor="text1"/>
        </w:rPr>
        <w:t>682132501</w:t>
      </w:r>
      <w:r w:rsidR="00805E11" w:rsidRPr="00D10BD5">
        <w:rPr>
          <w:color w:val="000000" w:themeColor="text1"/>
        </w:rPr>
        <w:t xml:space="preserve">, </w:t>
      </w:r>
      <w:r w:rsidR="0024545C" w:rsidRPr="00D10BD5">
        <w:rPr>
          <w:color w:val="000000" w:themeColor="text1"/>
        </w:rPr>
        <w:t>683039255</w:t>
      </w:r>
      <w:r w:rsidR="00805E11" w:rsidRPr="00D10BD5">
        <w:rPr>
          <w:color w:val="000000" w:themeColor="text1"/>
        </w:rPr>
        <w:t xml:space="preserve">, </w:t>
      </w:r>
      <w:r w:rsidR="0024545C" w:rsidRPr="00D10BD5">
        <w:rPr>
          <w:color w:val="000000" w:themeColor="text1"/>
        </w:rPr>
        <w:t>683946230</w:t>
      </w:r>
      <w:r w:rsidR="00805E11" w:rsidRPr="00D10BD5">
        <w:rPr>
          <w:color w:val="000000" w:themeColor="text1"/>
        </w:rPr>
        <w:t xml:space="preserve">, </w:t>
      </w:r>
      <w:r w:rsidR="0024545C" w:rsidRPr="00D10BD5">
        <w:rPr>
          <w:color w:val="000000" w:themeColor="text1"/>
        </w:rPr>
        <w:t>684853427</w:t>
      </w:r>
      <w:r w:rsidR="00805E11" w:rsidRPr="00D10BD5">
        <w:rPr>
          <w:color w:val="000000" w:themeColor="text1"/>
        </w:rPr>
        <w:t xml:space="preserve">, </w:t>
      </w:r>
      <w:r w:rsidR="0024545C" w:rsidRPr="00D10BD5">
        <w:rPr>
          <w:color w:val="000000" w:themeColor="text1"/>
        </w:rPr>
        <w:t>685760845</w:t>
      </w:r>
      <w:r w:rsidR="00805E11" w:rsidRPr="00D10BD5">
        <w:rPr>
          <w:color w:val="000000" w:themeColor="text1"/>
        </w:rPr>
        <w:t xml:space="preserve">, </w:t>
      </w:r>
      <w:r w:rsidR="0024545C" w:rsidRPr="00D10BD5">
        <w:rPr>
          <w:color w:val="000000" w:themeColor="text1"/>
        </w:rPr>
        <w:t>686668486</w:t>
      </w:r>
      <w:r w:rsidR="00805E11" w:rsidRPr="00D10BD5">
        <w:rPr>
          <w:color w:val="000000" w:themeColor="text1"/>
        </w:rPr>
        <w:t xml:space="preserve">, </w:t>
      </w:r>
    </w:p>
    <w:p w14:paraId="0CFE2B79" w14:textId="675ED74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687576349</w:t>
      </w:r>
      <w:r w:rsidR="00805E11" w:rsidRPr="00D10BD5">
        <w:rPr>
          <w:color w:val="000000" w:themeColor="text1"/>
        </w:rPr>
        <w:t xml:space="preserve">, </w:t>
      </w:r>
      <w:r w:rsidR="0024545C" w:rsidRPr="00D10BD5">
        <w:rPr>
          <w:color w:val="000000" w:themeColor="text1"/>
        </w:rPr>
        <w:t>688484436</w:t>
      </w:r>
      <w:r w:rsidR="00805E11" w:rsidRPr="00D10BD5">
        <w:rPr>
          <w:color w:val="000000" w:themeColor="text1"/>
        </w:rPr>
        <w:t xml:space="preserve">, </w:t>
      </w:r>
      <w:r w:rsidR="0024545C" w:rsidRPr="00D10BD5">
        <w:rPr>
          <w:color w:val="000000" w:themeColor="text1"/>
        </w:rPr>
        <w:t>689392745</w:t>
      </w:r>
      <w:r w:rsidR="00805E11" w:rsidRPr="00D10BD5">
        <w:rPr>
          <w:color w:val="000000" w:themeColor="text1"/>
        </w:rPr>
        <w:t xml:space="preserve">, </w:t>
      </w:r>
      <w:r w:rsidR="0024545C" w:rsidRPr="00D10BD5">
        <w:rPr>
          <w:color w:val="000000" w:themeColor="text1"/>
        </w:rPr>
        <w:t>690301279</w:t>
      </w:r>
      <w:r w:rsidR="00805E11" w:rsidRPr="00D10BD5">
        <w:rPr>
          <w:color w:val="000000" w:themeColor="text1"/>
        </w:rPr>
        <w:t xml:space="preserve">, </w:t>
      </w:r>
      <w:r w:rsidR="0024545C" w:rsidRPr="00D10BD5">
        <w:rPr>
          <w:color w:val="000000" w:themeColor="text1"/>
        </w:rPr>
        <w:t>691210036</w:t>
      </w:r>
      <w:r w:rsidR="00805E11" w:rsidRPr="00D10BD5">
        <w:rPr>
          <w:color w:val="000000" w:themeColor="text1"/>
        </w:rPr>
        <w:t xml:space="preserve">, </w:t>
      </w:r>
      <w:r w:rsidR="0024545C" w:rsidRPr="00D10BD5">
        <w:rPr>
          <w:color w:val="000000" w:themeColor="text1"/>
        </w:rPr>
        <w:t>692119018</w:t>
      </w:r>
      <w:r w:rsidR="00805E11" w:rsidRPr="00D10BD5">
        <w:rPr>
          <w:color w:val="000000" w:themeColor="text1"/>
        </w:rPr>
        <w:t xml:space="preserve">, </w:t>
      </w:r>
      <w:r w:rsidR="0024545C" w:rsidRPr="00D10BD5">
        <w:rPr>
          <w:color w:val="000000" w:themeColor="text1"/>
        </w:rPr>
        <w:t>693028224</w:t>
      </w:r>
      <w:r w:rsidR="00805E11" w:rsidRPr="00D10BD5">
        <w:rPr>
          <w:color w:val="000000" w:themeColor="text1"/>
        </w:rPr>
        <w:t xml:space="preserve">, </w:t>
      </w:r>
      <w:r w:rsidR="0024545C" w:rsidRPr="00D10BD5">
        <w:rPr>
          <w:color w:val="000000" w:themeColor="text1"/>
        </w:rPr>
        <w:t>693937656</w:t>
      </w:r>
      <w:r w:rsidR="00805E11" w:rsidRPr="00D10BD5">
        <w:rPr>
          <w:color w:val="000000" w:themeColor="text1"/>
        </w:rPr>
        <w:t xml:space="preserve">, </w:t>
      </w:r>
    </w:p>
    <w:p w14:paraId="0DD6757C" w14:textId="0289678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695757196</w:t>
      </w:r>
      <w:r w:rsidR="00805E11" w:rsidRPr="00D10BD5">
        <w:rPr>
          <w:color w:val="000000" w:themeColor="text1"/>
        </w:rPr>
        <w:t xml:space="preserve">, </w:t>
      </w:r>
      <w:r w:rsidR="0024545C" w:rsidRPr="00D10BD5">
        <w:rPr>
          <w:color w:val="000000" w:themeColor="text1"/>
        </w:rPr>
        <w:t>696667305</w:t>
      </w:r>
      <w:r w:rsidR="00805E11" w:rsidRPr="00D10BD5">
        <w:rPr>
          <w:color w:val="000000" w:themeColor="text1"/>
        </w:rPr>
        <w:t xml:space="preserve">, </w:t>
      </w:r>
      <w:r w:rsidR="0024545C" w:rsidRPr="00D10BD5">
        <w:rPr>
          <w:color w:val="000000" w:themeColor="text1"/>
        </w:rPr>
        <w:t>697577640</w:t>
      </w:r>
      <w:r w:rsidR="00805E11" w:rsidRPr="00D10BD5">
        <w:rPr>
          <w:color w:val="000000" w:themeColor="text1"/>
        </w:rPr>
        <w:t xml:space="preserve">, </w:t>
      </w:r>
      <w:r w:rsidR="0024545C" w:rsidRPr="00D10BD5">
        <w:rPr>
          <w:color w:val="000000" w:themeColor="text1"/>
        </w:rPr>
        <w:t>698488202</w:t>
      </w:r>
      <w:r w:rsidR="00805E11" w:rsidRPr="00D10BD5">
        <w:rPr>
          <w:color w:val="000000" w:themeColor="text1"/>
        </w:rPr>
        <w:t xml:space="preserve">, </w:t>
      </w:r>
      <w:r w:rsidR="0024545C" w:rsidRPr="00D10BD5">
        <w:rPr>
          <w:color w:val="000000" w:themeColor="text1"/>
        </w:rPr>
        <w:t>699398992</w:t>
      </w:r>
      <w:r w:rsidR="00805E11" w:rsidRPr="00D10BD5">
        <w:rPr>
          <w:color w:val="000000" w:themeColor="text1"/>
        </w:rPr>
        <w:t xml:space="preserve">, </w:t>
      </w:r>
      <w:r w:rsidR="0024545C" w:rsidRPr="00D10BD5">
        <w:rPr>
          <w:color w:val="000000" w:themeColor="text1"/>
        </w:rPr>
        <w:t>700310009</w:t>
      </w:r>
      <w:r w:rsidR="00805E11" w:rsidRPr="00D10BD5">
        <w:rPr>
          <w:color w:val="000000" w:themeColor="text1"/>
        </w:rPr>
        <w:t xml:space="preserve">, </w:t>
      </w:r>
      <w:r w:rsidR="0024545C" w:rsidRPr="00D10BD5">
        <w:rPr>
          <w:color w:val="000000" w:themeColor="text1"/>
        </w:rPr>
        <w:t>701221253</w:t>
      </w:r>
      <w:r w:rsidR="00805E11" w:rsidRPr="00D10BD5">
        <w:rPr>
          <w:color w:val="000000" w:themeColor="text1"/>
        </w:rPr>
        <w:t xml:space="preserve">, </w:t>
      </w:r>
    </w:p>
    <w:p w14:paraId="7765D62F" w14:textId="51EBC6D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702132726</w:t>
      </w:r>
      <w:r w:rsidR="00805E11" w:rsidRPr="00D10BD5">
        <w:rPr>
          <w:color w:val="000000" w:themeColor="text1"/>
        </w:rPr>
        <w:t xml:space="preserve">, </w:t>
      </w:r>
      <w:r w:rsidR="0024545C" w:rsidRPr="00D10BD5">
        <w:rPr>
          <w:color w:val="000000" w:themeColor="text1"/>
        </w:rPr>
        <w:t>703044428</w:t>
      </w:r>
      <w:r w:rsidR="00805E11" w:rsidRPr="00D10BD5">
        <w:rPr>
          <w:color w:val="000000" w:themeColor="text1"/>
        </w:rPr>
        <w:t xml:space="preserve">, </w:t>
      </w:r>
      <w:r w:rsidR="0024545C" w:rsidRPr="00D10BD5">
        <w:rPr>
          <w:color w:val="000000" w:themeColor="text1"/>
        </w:rPr>
        <w:t>703956359</w:t>
      </w:r>
      <w:r w:rsidR="00805E11" w:rsidRPr="00D10BD5">
        <w:rPr>
          <w:color w:val="000000" w:themeColor="text1"/>
        </w:rPr>
        <w:t xml:space="preserve">, </w:t>
      </w:r>
      <w:r w:rsidR="0024545C" w:rsidRPr="00D10BD5">
        <w:rPr>
          <w:color w:val="000000" w:themeColor="text1"/>
        </w:rPr>
        <w:t>704868519</w:t>
      </w:r>
      <w:r w:rsidR="00805E11" w:rsidRPr="00D10BD5">
        <w:rPr>
          <w:color w:val="000000" w:themeColor="text1"/>
        </w:rPr>
        <w:t xml:space="preserve">, </w:t>
      </w:r>
      <w:r w:rsidR="0024545C" w:rsidRPr="00D10BD5">
        <w:rPr>
          <w:color w:val="000000" w:themeColor="text1"/>
        </w:rPr>
        <w:t>705780908</w:t>
      </w:r>
      <w:r w:rsidR="00805E11" w:rsidRPr="00D10BD5">
        <w:rPr>
          <w:color w:val="000000" w:themeColor="text1"/>
        </w:rPr>
        <w:t xml:space="preserve">, </w:t>
      </w:r>
      <w:r w:rsidR="0024545C" w:rsidRPr="00D10BD5">
        <w:rPr>
          <w:color w:val="000000" w:themeColor="text1"/>
        </w:rPr>
        <w:t>706693528</w:t>
      </w:r>
      <w:r w:rsidR="00805E11" w:rsidRPr="00D10BD5">
        <w:rPr>
          <w:color w:val="000000" w:themeColor="text1"/>
        </w:rPr>
        <w:t xml:space="preserve">, </w:t>
      </w:r>
      <w:r w:rsidR="0024545C" w:rsidRPr="00D10BD5">
        <w:rPr>
          <w:color w:val="000000" w:themeColor="text1"/>
        </w:rPr>
        <w:t>707606378</w:t>
      </w:r>
      <w:r w:rsidR="00805E11" w:rsidRPr="00D10BD5">
        <w:rPr>
          <w:color w:val="000000" w:themeColor="text1"/>
        </w:rPr>
        <w:t xml:space="preserve">, </w:t>
      </w:r>
      <w:r w:rsidR="0024545C" w:rsidRPr="00D10BD5">
        <w:rPr>
          <w:color w:val="000000" w:themeColor="text1"/>
        </w:rPr>
        <w:t>708519459</w:t>
      </w:r>
      <w:r w:rsidR="00805E11" w:rsidRPr="00D10BD5">
        <w:rPr>
          <w:color w:val="000000" w:themeColor="text1"/>
        </w:rPr>
        <w:t xml:space="preserve">, </w:t>
      </w:r>
    </w:p>
    <w:p w14:paraId="18D6B580" w14:textId="2A1B055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710346314</w:t>
      </w:r>
      <w:r w:rsidR="00805E11" w:rsidRPr="00D10BD5">
        <w:rPr>
          <w:color w:val="000000" w:themeColor="text1"/>
        </w:rPr>
        <w:t xml:space="preserve">, </w:t>
      </w:r>
      <w:r w:rsidR="0024545C" w:rsidRPr="00D10BD5">
        <w:rPr>
          <w:color w:val="000000" w:themeColor="text1"/>
        </w:rPr>
        <w:t>711260089</w:t>
      </w:r>
      <w:r w:rsidR="00805E11" w:rsidRPr="00D10BD5">
        <w:rPr>
          <w:color w:val="000000" w:themeColor="text1"/>
        </w:rPr>
        <w:t xml:space="preserve">, </w:t>
      </w:r>
      <w:r w:rsidR="0024545C" w:rsidRPr="00D10BD5">
        <w:rPr>
          <w:color w:val="000000" w:themeColor="text1"/>
        </w:rPr>
        <w:t>712174096</w:t>
      </w:r>
      <w:r w:rsidR="00805E11" w:rsidRPr="00D10BD5">
        <w:rPr>
          <w:color w:val="000000" w:themeColor="text1"/>
        </w:rPr>
        <w:t xml:space="preserve">, </w:t>
      </w:r>
      <w:r w:rsidR="0024545C" w:rsidRPr="00D10BD5">
        <w:rPr>
          <w:color w:val="000000" w:themeColor="text1"/>
        </w:rPr>
        <w:t>713088336</w:t>
      </w:r>
      <w:r w:rsidR="00805E11" w:rsidRPr="00D10BD5">
        <w:rPr>
          <w:color w:val="000000" w:themeColor="text1"/>
        </w:rPr>
        <w:t xml:space="preserve">, </w:t>
      </w:r>
      <w:r w:rsidR="0024545C" w:rsidRPr="00D10BD5">
        <w:rPr>
          <w:color w:val="000000" w:themeColor="text1"/>
        </w:rPr>
        <w:t>714002808</w:t>
      </w:r>
      <w:r w:rsidR="00805E11" w:rsidRPr="00D10BD5">
        <w:rPr>
          <w:color w:val="000000" w:themeColor="text1"/>
        </w:rPr>
        <w:t xml:space="preserve">, </w:t>
      </w:r>
      <w:r w:rsidR="0024545C" w:rsidRPr="00D10BD5">
        <w:rPr>
          <w:color w:val="000000" w:themeColor="text1"/>
        </w:rPr>
        <w:t>714917514</w:t>
      </w:r>
      <w:r w:rsidR="00805E11" w:rsidRPr="00D10BD5">
        <w:rPr>
          <w:color w:val="000000" w:themeColor="text1"/>
        </w:rPr>
        <w:t xml:space="preserve">, </w:t>
      </w:r>
      <w:r w:rsidR="0024545C" w:rsidRPr="00D10BD5">
        <w:rPr>
          <w:color w:val="000000" w:themeColor="text1"/>
        </w:rPr>
        <w:t>715832454</w:t>
      </w:r>
      <w:r w:rsidR="00805E11" w:rsidRPr="00D10BD5">
        <w:rPr>
          <w:color w:val="000000" w:themeColor="text1"/>
        </w:rPr>
        <w:t xml:space="preserve">, </w:t>
      </w:r>
    </w:p>
    <w:p w14:paraId="7FFD9CAE" w14:textId="4FA16B2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716747627</w:t>
      </w:r>
      <w:r w:rsidR="00805E11" w:rsidRPr="00D10BD5">
        <w:rPr>
          <w:color w:val="000000" w:themeColor="text1"/>
        </w:rPr>
        <w:t xml:space="preserve">, </w:t>
      </w:r>
      <w:r w:rsidR="0024545C" w:rsidRPr="00D10BD5">
        <w:rPr>
          <w:color w:val="000000" w:themeColor="text1"/>
        </w:rPr>
        <w:t>717663035</w:t>
      </w:r>
      <w:r w:rsidR="00805E11" w:rsidRPr="00D10BD5">
        <w:rPr>
          <w:color w:val="000000" w:themeColor="text1"/>
        </w:rPr>
        <w:t xml:space="preserve">, </w:t>
      </w:r>
      <w:r w:rsidR="0024545C" w:rsidRPr="00D10BD5">
        <w:rPr>
          <w:color w:val="000000" w:themeColor="text1"/>
        </w:rPr>
        <w:t>718578677</w:t>
      </w:r>
      <w:r w:rsidR="00805E11" w:rsidRPr="00D10BD5">
        <w:rPr>
          <w:color w:val="000000" w:themeColor="text1"/>
        </w:rPr>
        <w:t xml:space="preserve">, </w:t>
      </w:r>
      <w:r w:rsidR="0024545C" w:rsidRPr="00D10BD5">
        <w:rPr>
          <w:color w:val="000000" w:themeColor="text1"/>
        </w:rPr>
        <w:t>719494555</w:t>
      </w:r>
      <w:r w:rsidR="00805E11" w:rsidRPr="00D10BD5">
        <w:rPr>
          <w:color w:val="000000" w:themeColor="text1"/>
        </w:rPr>
        <w:t xml:space="preserve">, </w:t>
      </w:r>
      <w:r w:rsidR="0024545C" w:rsidRPr="00D10BD5">
        <w:rPr>
          <w:color w:val="000000" w:themeColor="text1"/>
        </w:rPr>
        <w:t>720410667</w:t>
      </w:r>
      <w:r w:rsidR="00805E11" w:rsidRPr="00D10BD5">
        <w:rPr>
          <w:color w:val="000000" w:themeColor="text1"/>
        </w:rPr>
        <w:t xml:space="preserve">, </w:t>
      </w:r>
      <w:r w:rsidR="0024545C" w:rsidRPr="00D10BD5">
        <w:rPr>
          <w:color w:val="000000" w:themeColor="text1"/>
        </w:rPr>
        <w:t>721327016</w:t>
      </w:r>
      <w:r w:rsidR="00805E11" w:rsidRPr="00D10BD5">
        <w:rPr>
          <w:color w:val="000000" w:themeColor="text1"/>
        </w:rPr>
        <w:t xml:space="preserve">, </w:t>
      </w:r>
      <w:r w:rsidR="0024545C" w:rsidRPr="00D10BD5">
        <w:rPr>
          <w:color w:val="000000" w:themeColor="text1"/>
        </w:rPr>
        <w:t>722243600</w:t>
      </w:r>
      <w:r w:rsidR="00805E11" w:rsidRPr="00D10BD5">
        <w:rPr>
          <w:color w:val="000000" w:themeColor="text1"/>
        </w:rPr>
        <w:t xml:space="preserve">, </w:t>
      </w:r>
      <w:r w:rsidR="0024545C" w:rsidRPr="00D10BD5">
        <w:rPr>
          <w:color w:val="000000" w:themeColor="text1"/>
        </w:rPr>
        <w:t>723160422</w:t>
      </w:r>
      <w:r w:rsidR="00805E11" w:rsidRPr="00D10BD5">
        <w:rPr>
          <w:color w:val="000000" w:themeColor="text1"/>
        </w:rPr>
        <w:t xml:space="preserve">, </w:t>
      </w:r>
    </w:p>
    <w:p w14:paraId="3F70AD5B" w14:textId="4016669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724994775</w:t>
      </w:r>
      <w:r w:rsidR="00805E11" w:rsidRPr="00D10BD5">
        <w:rPr>
          <w:color w:val="000000" w:themeColor="text1"/>
        </w:rPr>
        <w:t xml:space="preserve">, </w:t>
      </w:r>
      <w:r w:rsidR="0024545C" w:rsidRPr="00D10BD5">
        <w:rPr>
          <w:color w:val="000000" w:themeColor="text1"/>
        </w:rPr>
        <w:t>725912307</w:t>
      </w:r>
      <w:r w:rsidR="00805E11" w:rsidRPr="00D10BD5">
        <w:rPr>
          <w:color w:val="000000" w:themeColor="text1"/>
        </w:rPr>
        <w:t xml:space="preserve">, </w:t>
      </w:r>
      <w:r w:rsidR="0024545C" w:rsidRPr="00D10BD5">
        <w:rPr>
          <w:color w:val="000000" w:themeColor="text1"/>
        </w:rPr>
        <w:t>726830078</w:t>
      </w:r>
      <w:r w:rsidR="00805E11" w:rsidRPr="00D10BD5">
        <w:rPr>
          <w:color w:val="000000" w:themeColor="text1"/>
        </w:rPr>
        <w:t xml:space="preserve">, </w:t>
      </w:r>
      <w:r w:rsidR="0024545C" w:rsidRPr="00D10BD5">
        <w:rPr>
          <w:color w:val="000000" w:themeColor="text1"/>
        </w:rPr>
        <w:t>727748087</w:t>
      </w:r>
      <w:r w:rsidR="00805E11" w:rsidRPr="00D10BD5">
        <w:rPr>
          <w:color w:val="000000" w:themeColor="text1"/>
        </w:rPr>
        <w:t xml:space="preserve">, </w:t>
      </w:r>
      <w:r w:rsidR="0024545C" w:rsidRPr="00D10BD5">
        <w:rPr>
          <w:color w:val="000000" w:themeColor="text1"/>
        </w:rPr>
        <w:t>728666334</w:t>
      </w:r>
      <w:r w:rsidR="00805E11" w:rsidRPr="00D10BD5">
        <w:rPr>
          <w:color w:val="000000" w:themeColor="text1"/>
        </w:rPr>
        <w:t xml:space="preserve">, </w:t>
      </w:r>
      <w:r w:rsidR="0024545C" w:rsidRPr="00D10BD5">
        <w:rPr>
          <w:color w:val="000000" w:themeColor="text1"/>
        </w:rPr>
        <w:t>729584821</w:t>
      </w:r>
      <w:r w:rsidR="00805E11" w:rsidRPr="00D10BD5">
        <w:rPr>
          <w:color w:val="000000" w:themeColor="text1"/>
        </w:rPr>
        <w:t xml:space="preserve">, </w:t>
      </w:r>
      <w:r w:rsidR="0024545C" w:rsidRPr="00D10BD5">
        <w:rPr>
          <w:color w:val="000000" w:themeColor="text1"/>
        </w:rPr>
        <w:t>730503547</w:t>
      </w:r>
      <w:r w:rsidR="00805E11" w:rsidRPr="00D10BD5">
        <w:rPr>
          <w:color w:val="000000" w:themeColor="text1"/>
        </w:rPr>
        <w:t xml:space="preserve">, </w:t>
      </w:r>
    </w:p>
    <w:p w14:paraId="60B7567F" w14:textId="153DE74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731422512</w:t>
      </w:r>
      <w:r w:rsidR="00805E11" w:rsidRPr="00D10BD5">
        <w:rPr>
          <w:color w:val="000000" w:themeColor="text1"/>
        </w:rPr>
        <w:t xml:space="preserve">, </w:t>
      </w:r>
      <w:r w:rsidR="0024545C" w:rsidRPr="00D10BD5">
        <w:rPr>
          <w:color w:val="000000" w:themeColor="text1"/>
        </w:rPr>
        <w:t>732341718</w:t>
      </w:r>
      <w:r w:rsidR="00805E11" w:rsidRPr="00D10BD5">
        <w:rPr>
          <w:color w:val="000000" w:themeColor="text1"/>
        </w:rPr>
        <w:t xml:space="preserve">, </w:t>
      </w:r>
      <w:r w:rsidR="0024545C" w:rsidRPr="00D10BD5">
        <w:rPr>
          <w:color w:val="000000" w:themeColor="text1"/>
        </w:rPr>
        <w:t>733261164</w:t>
      </w:r>
      <w:r w:rsidR="00805E11" w:rsidRPr="00D10BD5">
        <w:rPr>
          <w:color w:val="000000" w:themeColor="text1"/>
        </w:rPr>
        <w:t xml:space="preserve">, </w:t>
      </w:r>
      <w:r w:rsidR="0024545C" w:rsidRPr="00D10BD5">
        <w:rPr>
          <w:color w:val="000000" w:themeColor="text1"/>
        </w:rPr>
        <w:t>734180851</w:t>
      </w:r>
      <w:r w:rsidR="00805E11" w:rsidRPr="00D10BD5">
        <w:rPr>
          <w:color w:val="000000" w:themeColor="text1"/>
        </w:rPr>
        <w:t xml:space="preserve">, </w:t>
      </w:r>
      <w:r w:rsidR="0024545C" w:rsidRPr="00D10BD5">
        <w:rPr>
          <w:color w:val="000000" w:themeColor="text1"/>
        </w:rPr>
        <w:t>735100779</w:t>
      </w:r>
      <w:r w:rsidR="00805E11" w:rsidRPr="00D10BD5">
        <w:rPr>
          <w:color w:val="000000" w:themeColor="text1"/>
        </w:rPr>
        <w:t xml:space="preserve">, </w:t>
      </w:r>
      <w:r w:rsidR="0024545C" w:rsidRPr="00D10BD5">
        <w:rPr>
          <w:color w:val="000000" w:themeColor="text1"/>
        </w:rPr>
        <w:t>736020949</w:t>
      </w:r>
      <w:r w:rsidR="00805E11" w:rsidRPr="00D10BD5">
        <w:rPr>
          <w:color w:val="000000" w:themeColor="text1"/>
        </w:rPr>
        <w:t xml:space="preserve">, </w:t>
      </w:r>
      <w:r w:rsidR="0024545C" w:rsidRPr="00D10BD5">
        <w:rPr>
          <w:color w:val="000000" w:themeColor="text1"/>
        </w:rPr>
        <w:t>736941361</w:t>
      </w:r>
      <w:r w:rsidR="00805E11" w:rsidRPr="00D10BD5">
        <w:rPr>
          <w:color w:val="000000" w:themeColor="text1"/>
        </w:rPr>
        <w:t xml:space="preserve">, </w:t>
      </w:r>
      <w:r w:rsidR="0024545C" w:rsidRPr="00D10BD5">
        <w:rPr>
          <w:color w:val="000000" w:themeColor="text1"/>
        </w:rPr>
        <w:t>737862015</w:t>
      </w:r>
      <w:r w:rsidR="00805E11" w:rsidRPr="00D10BD5">
        <w:rPr>
          <w:color w:val="000000" w:themeColor="text1"/>
        </w:rPr>
        <w:t xml:space="preserve">, </w:t>
      </w:r>
    </w:p>
    <w:p w14:paraId="747E2930" w14:textId="3BC4901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739704051</w:t>
      </w:r>
      <w:r w:rsidR="00805E11" w:rsidRPr="00D10BD5">
        <w:rPr>
          <w:color w:val="000000" w:themeColor="text1"/>
        </w:rPr>
        <w:t xml:space="preserve">, </w:t>
      </w:r>
      <w:r w:rsidR="0024545C" w:rsidRPr="00D10BD5">
        <w:rPr>
          <w:color w:val="000000" w:themeColor="text1"/>
        </w:rPr>
        <w:t>740625434</w:t>
      </w:r>
      <w:r w:rsidR="00805E11" w:rsidRPr="00D10BD5">
        <w:rPr>
          <w:color w:val="000000" w:themeColor="text1"/>
        </w:rPr>
        <w:t xml:space="preserve">, </w:t>
      </w:r>
      <w:r w:rsidR="0024545C" w:rsidRPr="00D10BD5">
        <w:rPr>
          <w:color w:val="000000" w:themeColor="text1"/>
        </w:rPr>
        <w:t>741547061</w:t>
      </w:r>
      <w:r w:rsidR="00805E11" w:rsidRPr="00D10BD5">
        <w:rPr>
          <w:color w:val="000000" w:themeColor="text1"/>
        </w:rPr>
        <w:t xml:space="preserve">, </w:t>
      </w:r>
      <w:r w:rsidR="0024545C" w:rsidRPr="00D10BD5">
        <w:rPr>
          <w:color w:val="000000" w:themeColor="text1"/>
        </w:rPr>
        <w:t>742468931</w:t>
      </w:r>
      <w:r w:rsidR="00805E11" w:rsidRPr="00D10BD5">
        <w:rPr>
          <w:color w:val="000000" w:themeColor="text1"/>
        </w:rPr>
        <w:t xml:space="preserve">, </w:t>
      </w:r>
      <w:r w:rsidR="0024545C" w:rsidRPr="00D10BD5">
        <w:rPr>
          <w:color w:val="000000" w:themeColor="text1"/>
        </w:rPr>
        <w:t>743391047</w:t>
      </w:r>
      <w:r w:rsidR="00805E11" w:rsidRPr="00D10BD5">
        <w:rPr>
          <w:color w:val="000000" w:themeColor="text1"/>
        </w:rPr>
        <w:t xml:space="preserve">, </w:t>
      </w:r>
      <w:r w:rsidR="0024545C" w:rsidRPr="00D10BD5">
        <w:rPr>
          <w:color w:val="000000" w:themeColor="text1"/>
        </w:rPr>
        <w:t>744313407</w:t>
      </w:r>
      <w:r w:rsidR="00805E11" w:rsidRPr="00D10BD5">
        <w:rPr>
          <w:color w:val="000000" w:themeColor="text1"/>
        </w:rPr>
        <w:t xml:space="preserve">, </w:t>
      </w:r>
      <w:r w:rsidR="0024545C" w:rsidRPr="00D10BD5">
        <w:rPr>
          <w:color w:val="000000" w:themeColor="text1"/>
        </w:rPr>
        <w:t>745236012</w:t>
      </w:r>
      <w:r w:rsidR="00805E11" w:rsidRPr="00D10BD5">
        <w:rPr>
          <w:color w:val="000000" w:themeColor="text1"/>
        </w:rPr>
        <w:t xml:space="preserve">, </w:t>
      </w:r>
    </w:p>
    <w:p w14:paraId="26FF1B96" w14:textId="7B0B6F0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746158864</w:t>
      </w:r>
      <w:r w:rsidR="00805E11" w:rsidRPr="00D10BD5">
        <w:rPr>
          <w:color w:val="000000" w:themeColor="text1"/>
        </w:rPr>
        <w:t xml:space="preserve">, </w:t>
      </w:r>
      <w:r w:rsidR="0024545C" w:rsidRPr="00D10BD5">
        <w:rPr>
          <w:color w:val="000000" w:themeColor="text1"/>
        </w:rPr>
        <w:t>747081961</w:t>
      </w:r>
      <w:r w:rsidR="00805E11" w:rsidRPr="00D10BD5">
        <w:rPr>
          <w:color w:val="000000" w:themeColor="text1"/>
        </w:rPr>
        <w:t xml:space="preserve">, </w:t>
      </w:r>
      <w:r w:rsidR="0024545C" w:rsidRPr="00D10BD5">
        <w:rPr>
          <w:color w:val="000000" w:themeColor="text1"/>
        </w:rPr>
        <w:t>748005304</w:t>
      </w:r>
      <w:r w:rsidR="00805E11" w:rsidRPr="00D10BD5">
        <w:rPr>
          <w:color w:val="000000" w:themeColor="text1"/>
        </w:rPr>
        <w:t xml:space="preserve">, </w:t>
      </w:r>
      <w:r w:rsidR="0024545C" w:rsidRPr="00D10BD5">
        <w:rPr>
          <w:color w:val="000000" w:themeColor="text1"/>
        </w:rPr>
        <w:t>748928894</w:t>
      </w:r>
      <w:r w:rsidR="00805E11" w:rsidRPr="00D10BD5">
        <w:rPr>
          <w:color w:val="000000" w:themeColor="text1"/>
        </w:rPr>
        <w:t xml:space="preserve">, </w:t>
      </w:r>
      <w:r w:rsidR="0024545C" w:rsidRPr="00D10BD5">
        <w:rPr>
          <w:color w:val="000000" w:themeColor="text1"/>
        </w:rPr>
        <w:t>749852731</w:t>
      </w:r>
      <w:r w:rsidR="00805E11" w:rsidRPr="00D10BD5">
        <w:rPr>
          <w:color w:val="000000" w:themeColor="text1"/>
        </w:rPr>
        <w:t xml:space="preserve">, </w:t>
      </w:r>
      <w:r w:rsidR="0024545C" w:rsidRPr="00D10BD5">
        <w:rPr>
          <w:color w:val="000000" w:themeColor="text1"/>
        </w:rPr>
        <w:t>750776816</w:t>
      </w:r>
      <w:r w:rsidR="00805E11" w:rsidRPr="00D10BD5">
        <w:rPr>
          <w:color w:val="000000" w:themeColor="text1"/>
        </w:rPr>
        <w:t xml:space="preserve">, </w:t>
      </w:r>
      <w:r w:rsidR="0024545C" w:rsidRPr="00D10BD5">
        <w:rPr>
          <w:color w:val="000000" w:themeColor="text1"/>
        </w:rPr>
        <w:t>751701148</w:t>
      </w:r>
      <w:r w:rsidR="00805E11" w:rsidRPr="00D10BD5">
        <w:rPr>
          <w:color w:val="000000" w:themeColor="text1"/>
        </w:rPr>
        <w:t xml:space="preserve">, </w:t>
      </w:r>
      <w:r w:rsidR="0024545C" w:rsidRPr="00D10BD5">
        <w:rPr>
          <w:color w:val="000000" w:themeColor="text1"/>
        </w:rPr>
        <w:t>752625729</w:t>
      </w:r>
      <w:r w:rsidR="00805E11" w:rsidRPr="00D10BD5">
        <w:rPr>
          <w:color w:val="000000" w:themeColor="text1"/>
        </w:rPr>
        <w:t xml:space="preserve">, </w:t>
      </w:r>
    </w:p>
    <w:p w14:paraId="23D21ACB" w14:textId="3A6E2D2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753550558</w:t>
      </w:r>
      <w:r w:rsidR="00805E11" w:rsidRPr="00D10BD5">
        <w:rPr>
          <w:color w:val="000000" w:themeColor="text1"/>
        </w:rPr>
        <w:t xml:space="preserve">, </w:t>
      </w:r>
      <w:r w:rsidR="0024545C" w:rsidRPr="00D10BD5">
        <w:rPr>
          <w:color w:val="000000" w:themeColor="text1"/>
        </w:rPr>
        <w:t>754475636</w:t>
      </w:r>
      <w:r w:rsidR="00805E11" w:rsidRPr="00D10BD5">
        <w:rPr>
          <w:color w:val="000000" w:themeColor="text1"/>
        </w:rPr>
        <w:t xml:space="preserve">, </w:t>
      </w:r>
      <w:r w:rsidR="0024545C" w:rsidRPr="00D10BD5">
        <w:rPr>
          <w:color w:val="000000" w:themeColor="text1"/>
        </w:rPr>
        <w:t>755400964</w:t>
      </w:r>
      <w:r w:rsidR="00805E11" w:rsidRPr="00D10BD5">
        <w:rPr>
          <w:color w:val="000000" w:themeColor="text1"/>
        </w:rPr>
        <w:t xml:space="preserve">, </w:t>
      </w:r>
      <w:r w:rsidR="0024545C" w:rsidRPr="00D10BD5">
        <w:rPr>
          <w:color w:val="000000" w:themeColor="text1"/>
        </w:rPr>
        <w:t>756326541</w:t>
      </w:r>
      <w:r w:rsidR="00805E11" w:rsidRPr="00D10BD5">
        <w:rPr>
          <w:color w:val="000000" w:themeColor="text1"/>
        </w:rPr>
        <w:t xml:space="preserve">, </w:t>
      </w:r>
      <w:r w:rsidR="0024545C" w:rsidRPr="00D10BD5">
        <w:rPr>
          <w:color w:val="000000" w:themeColor="text1"/>
        </w:rPr>
        <w:t>757252368</w:t>
      </w:r>
      <w:r w:rsidR="00805E11" w:rsidRPr="00D10BD5">
        <w:rPr>
          <w:color w:val="000000" w:themeColor="text1"/>
        </w:rPr>
        <w:t xml:space="preserve">, </w:t>
      </w:r>
      <w:r w:rsidR="0024545C" w:rsidRPr="00D10BD5">
        <w:rPr>
          <w:color w:val="000000" w:themeColor="text1"/>
        </w:rPr>
        <w:t>758178446</w:t>
      </w:r>
      <w:r w:rsidR="00805E11" w:rsidRPr="00D10BD5">
        <w:rPr>
          <w:color w:val="000000" w:themeColor="text1"/>
        </w:rPr>
        <w:t xml:space="preserve">, </w:t>
      </w:r>
      <w:r w:rsidR="0024545C" w:rsidRPr="00D10BD5">
        <w:rPr>
          <w:color w:val="000000" w:themeColor="text1"/>
        </w:rPr>
        <w:t>759104774</w:t>
      </w:r>
      <w:r w:rsidR="00805E11" w:rsidRPr="00D10BD5">
        <w:rPr>
          <w:color w:val="000000" w:themeColor="text1"/>
        </w:rPr>
        <w:t xml:space="preserve">, </w:t>
      </w:r>
      <w:r w:rsidR="0024545C" w:rsidRPr="00D10BD5">
        <w:rPr>
          <w:color w:val="000000" w:themeColor="text1"/>
        </w:rPr>
        <w:t>760031354</w:t>
      </w:r>
      <w:r w:rsidR="00805E11" w:rsidRPr="00D10BD5">
        <w:rPr>
          <w:color w:val="000000" w:themeColor="text1"/>
        </w:rPr>
        <w:t xml:space="preserve">, </w:t>
      </w:r>
    </w:p>
    <w:p w14:paraId="4E5A944B" w14:textId="16B8A6C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760958185</w:t>
      </w:r>
      <w:r w:rsidR="00805E11" w:rsidRPr="00D10BD5">
        <w:rPr>
          <w:color w:val="000000" w:themeColor="text1"/>
        </w:rPr>
        <w:t xml:space="preserve">, </w:t>
      </w:r>
      <w:r w:rsidR="0024545C" w:rsidRPr="00D10BD5">
        <w:rPr>
          <w:color w:val="000000" w:themeColor="text1"/>
        </w:rPr>
        <w:t>761885268</w:t>
      </w:r>
      <w:r w:rsidR="00805E11" w:rsidRPr="00D10BD5">
        <w:rPr>
          <w:color w:val="000000" w:themeColor="text1"/>
        </w:rPr>
        <w:t xml:space="preserve">, </w:t>
      </w:r>
      <w:r w:rsidR="0024545C" w:rsidRPr="00D10BD5">
        <w:rPr>
          <w:color w:val="000000" w:themeColor="text1"/>
        </w:rPr>
        <w:t>762812603</w:t>
      </w:r>
      <w:r w:rsidR="00805E11" w:rsidRPr="00D10BD5">
        <w:rPr>
          <w:color w:val="000000" w:themeColor="text1"/>
        </w:rPr>
        <w:t xml:space="preserve">, </w:t>
      </w:r>
      <w:r w:rsidR="0024545C" w:rsidRPr="00D10BD5">
        <w:rPr>
          <w:color w:val="000000" w:themeColor="text1"/>
        </w:rPr>
        <w:t>763740191</w:t>
      </w:r>
      <w:r w:rsidR="00805E11" w:rsidRPr="00D10BD5">
        <w:rPr>
          <w:color w:val="000000" w:themeColor="text1"/>
        </w:rPr>
        <w:t xml:space="preserve">, </w:t>
      </w:r>
      <w:r w:rsidR="0024545C" w:rsidRPr="00D10BD5">
        <w:rPr>
          <w:color w:val="000000" w:themeColor="text1"/>
        </w:rPr>
        <w:t>764668033</w:t>
      </w:r>
      <w:r w:rsidR="00805E11" w:rsidRPr="00D10BD5">
        <w:rPr>
          <w:color w:val="000000" w:themeColor="text1"/>
        </w:rPr>
        <w:t xml:space="preserve">, </w:t>
      </w:r>
      <w:r w:rsidR="0024545C" w:rsidRPr="00D10BD5">
        <w:rPr>
          <w:color w:val="000000" w:themeColor="text1"/>
        </w:rPr>
        <w:t>765596127</w:t>
      </w:r>
      <w:r w:rsidR="00805E11" w:rsidRPr="00D10BD5">
        <w:rPr>
          <w:color w:val="000000" w:themeColor="text1"/>
        </w:rPr>
        <w:t xml:space="preserve">, </w:t>
      </w:r>
      <w:r w:rsidR="0024545C" w:rsidRPr="00D10BD5">
        <w:rPr>
          <w:color w:val="000000" w:themeColor="text1"/>
        </w:rPr>
        <w:t>766524476</w:t>
      </w:r>
      <w:r w:rsidR="00805E11" w:rsidRPr="00D10BD5">
        <w:rPr>
          <w:color w:val="000000" w:themeColor="text1"/>
        </w:rPr>
        <w:t xml:space="preserve">, </w:t>
      </w:r>
      <w:r w:rsidR="0024545C" w:rsidRPr="00D10BD5">
        <w:rPr>
          <w:color w:val="000000" w:themeColor="text1"/>
        </w:rPr>
        <w:t>767453078</w:t>
      </w:r>
      <w:r w:rsidR="00805E11" w:rsidRPr="00D10BD5">
        <w:rPr>
          <w:color w:val="000000" w:themeColor="text1"/>
        </w:rPr>
        <w:t xml:space="preserve">, </w:t>
      </w:r>
    </w:p>
    <w:p w14:paraId="03F7E415" w14:textId="0D20D83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769311047</w:t>
      </w:r>
      <w:r w:rsidR="00805E11" w:rsidRPr="00D10BD5">
        <w:rPr>
          <w:color w:val="000000" w:themeColor="text1"/>
        </w:rPr>
        <w:t xml:space="preserve">, </w:t>
      </w:r>
      <w:r w:rsidR="0024545C" w:rsidRPr="00D10BD5">
        <w:rPr>
          <w:color w:val="000000" w:themeColor="text1"/>
        </w:rPr>
        <w:t>770240415</w:t>
      </w:r>
      <w:r w:rsidR="00805E11" w:rsidRPr="00D10BD5">
        <w:rPr>
          <w:color w:val="000000" w:themeColor="text1"/>
        </w:rPr>
        <w:t xml:space="preserve">, </w:t>
      </w:r>
      <w:r w:rsidR="0024545C" w:rsidRPr="00D10BD5">
        <w:rPr>
          <w:color w:val="000000" w:themeColor="text1"/>
        </w:rPr>
        <w:t>771170038</w:t>
      </w:r>
      <w:r w:rsidR="00805E11" w:rsidRPr="00D10BD5">
        <w:rPr>
          <w:color w:val="000000" w:themeColor="text1"/>
        </w:rPr>
        <w:t xml:space="preserve">, </w:t>
      </w:r>
      <w:r w:rsidR="0024545C" w:rsidRPr="00D10BD5">
        <w:rPr>
          <w:color w:val="000000" w:themeColor="text1"/>
        </w:rPr>
        <w:t>772099917</w:t>
      </w:r>
      <w:r w:rsidR="00805E11" w:rsidRPr="00D10BD5">
        <w:rPr>
          <w:color w:val="000000" w:themeColor="text1"/>
        </w:rPr>
        <w:t xml:space="preserve">, </w:t>
      </w:r>
      <w:r w:rsidR="0024545C" w:rsidRPr="00D10BD5">
        <w:rPr>
          <w:color w:val="000000" w:themeColor="text1"/>
        </w:rPr>
        <w:t>773030053</w:t>
      </w:r>
      <w:r w:rsidR="00805E11" w:rsidRPr="00D10BD5">
        <w:rPr>
          <w:color w:val="000000" w:themeColor="text1"/>
        </w:rPr>
        <w:t xml:space="preserve">, </w:t>
      </w:r>
      <w:r w:rsidR="0024545C" w:rsidRPr="00D10BD5">
        <w:rPr>
          <w:color w:val="000000" w:themeColor="text1"/>
        </w:rPr>
        <w:t>773960445</w:t>
      </w:r>
      <w:r w:rsidR="00805E11" w:rsidRPr="00D10BD5">
        <w:rPr>
          <w:color w:val="000000" w:themeColor="text1"/>
        </w:rPr>
        <w:t xml:space="preserve">, </w:t>
      </w:r>
      <w:r w:rsidR="0024545C" w:rsidRPr="00D10BD5">
        <w:rPr>
          <w:color w:val="000000" w:themeColor="text1"/>
        </w:rPr>
        <w:t>774891095</w:t>
      </w:r>
      <w:r w:rsidR="00805E11" w:rsidRPr="00D10BD5">
        <w:rPr>
          <w:color w:val="000000" w:themeColor="text1"/>
        </w:rPr>
        <w:t xml:space="preserve">, </w:t>
      </w:r>
    </w:p>
    <w:p w14:paraId="57F59D25" w14:textId="644B3CA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775822002</w:t>
      </w:r>
      <w:r w:rsidR="00805E11" w:rsidRPr="00D10BD5">
        <w:rPr>
          <w:color w:val="000000" w:themeColor="text1"/>
        </w:rPr>
        <w:t xml:space="preserve">, </w:t>
      </w:r>
      <w:r w:rsidR="0024545C" w:rsidRPr="00D10BD5">
        <w:rPr>
          <w:color w:val="000000" w:themeColor="text1"/>
        </w:rPr>
        <w:t>776753168</w:t>
      </w:r>
      <w:r w:rsidR="00805E11" w:rsidRPr="00D10BD5">
        <w:rPr>
          <w:color w:val="000000" w:themeColor="text1"/>
        </w:rPr>
        <w:t xml:space="preserve">, </w:t>
      </w:r>
      <w:r w:rsidR="0024545C" w:rsidRPr="00D10BD5">
        <w:rPr>
          <w:color w:val="000000" w:themeColor="text1"/>
        </w:rPr>
        <w:t>777684591</w:t>
      </w:r>
      <w:r w:rsidR="00805E11" w:rsidRPr="00D10BD5">
        <w:rPr>
          <w:color w:val="000000" w:themeColor="text1"/>
        </w:rPr>
        <w:t xml:space="preserve">, </w:t>
      </w:r>
      <w:r w:rsidR="0024545C" w:rsidRPr="00D10BD5">
        <w:rPr>
          <w:color w:val="000000" w:themeColor="text1"/>
        </w:rPr>
        <w:t>778616274</w:t>
      </w:r>
      <w:r w:rsidR="00805E11" w:rsidRPr="00D10BD5">
        <w:rPr>
          <w:color w:val="000000" w:themeColor="text1"/>
        </w:rPr>
        <w:t xml:space="preserve">, </w:t>
      </w:r>
      <w:r w:rsidR="0024545C" w:rsidRPr="00D10BD5">
        <w:rPr>
          <w:color w:val="000000" w:themeColor="text1"/>
        </w:rPr>
        <w:t>779548215</w:t>
      </w:r>
      <w:r w:rsidR="00805E11" w:rsidRPr="00D10BD5">
        <w:rPr>
          <w:color w:val="000000" w:themeColor="text1"/>
        </w:rPr>
        <w:t xml:space="preserve">, </w:t>
      </w:r>
      <w:r w:rsidR="0024545C" w:rsidRPr="00D10BD5">
        <w:rPr>
          <w:color w:val="000000" w:themeColor="text1"/>
        </w:rPr>
        <w:t>780480416</w:t>
      </w:r>
      <w:r w:rsidR="00805E11" w:rsidRPr="00D10BD5">
        <w:rPr>
          <w:color w:val="000000" w:themeColor="text1"/>
        </w:rPr>
        <w:t xml:space="preserve">, </w:t>
      </w:r>
      <w:r w:rsidR="0024545C" w:rsidRPr="00D10BD5">
        <w:rPr>
          <w:color w:val="000000" w:themeColor="text1"/>
        </w:rPr>
        <w:t>781412877</w:t>
      </w:r>
      <w:r w:rsidR="00805E11" w:rsidRPr="00D10BD5">
        <w:rPr>
          <w:color w:val="000000" w:themeColor="text1"/>
        </w:rPr>
        <w:t xml:space="preserve">, </w:t>
      </w:r>
      <w:r w:rsidR="0024545C" w:rsidRPr="00D10BD5">
        <w:rPr>
          <w:color w:val="000000" w:themeColor="text1"/>
        </w:rPr>
        <w:t>782345598</w:t>
      </w:r>
      <w:r w:rsidR="00805E11" w:rsidRPr="00D10BD5">
        <w:rPr>
          <w:color w:val="000000" w:themeColor="text1"/>
        </w:rPr>
        <w:t xml:space="preserve">, </w:t>
      </w:r>
    </w:p>
    <w:p w14:paraId="049A7208" w14:textId="1B6C340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784211823</w:t>
      </w:r>
      <w:r w:rsidR="00805E11" w:rsidRPr="00D10BD5">
        <w:rPr>
          <w:color w:val="000000" w:themeColor="text1"/>
        </w:rPr>
        <w:t xml:space="preserve">, </w:t>
      </w:r>
      <w:r w:rsidR="0024545C" w:rsidRPr="00D10BD5">
        <w:rPr>
          <w:color w:val="000000" w:themeColor="text1"/>
        </w:rPr>
        <w:t>785145328</w:t>
      </w:r>
      <w:r w:rsidR="00805E11" w:rsidRPr="00D10BD5">
        <w:rPr>
          <w:color w:val="000000" w:themeColor="text1"/>
        </w:rPr>
        <w:t xml:space="preserve">, </w:t>
      </w:r>
      <w:r w:rsidR="0024545C" w:rsidRPr="00D10BD5">
        <w:rPr>
          <w:color w:val="000000" w:themeColor="text1"/>
        </w:rPr>
        <w:t>786079094</w:t>
      </w:r>
      <w:r w:rsidR="00805E11" w:rsidRPr="00D10BD5">
        <w:rPr>
          <w:color w:val="000000" w:themeColor="text1"/>
        </w:rPr>
        <w:t xml:space="preserve">, </w:t>
      </w:r>
      <w:r w:rsidR="0024545C" w:rsidRPr="00D10BD5">
        <w:rPr>
          <w:color w:val="000000" w:themeColor="text1"/>
        </w:rPr>
        <w:t>787013122</w:t>
      </w:r>
      <w:r w:rsidR="00805E11" w:rsidRPr="00D10BD5">
        <w:rPr>
          <w:color w:val="000000" w:themeColor="text1"/>
        </w:rPr>
        <w:t xml:space="preserve">, </w:t>
      </w:r>
      <w:r w:rsidR="0024545C" w:rsidRPr="00D10BD5">
        <w:rPr>
          <w:color w:val="000000" w:themeColor="text1"/>
        </w:rPr>
        <w:t>787947413</w:t>
      </w:r>
      <w:r w:rsidR="00805E11" w:rsidRPr="00D10BD5">
        <w:rPr>
          <w:color w:val="000000" w:themeColor="text1"/>
        </w:rPr>
        <w:t xml:space="preserve">, </w:t>
      </w:r>
      <w:r w:rsidR="0024545C" w:rsidRPr="00D10BD5">
        <w:rPr>
          <w:color w:val="000000" w:themeColor="text1"/>
        </w:rPr>
        <w:t>788881967</w:t>
      </w:r>
      <w:r w:rsidR="00805E11" w:rsidRPr="00D10BD5">
        <w:rPr>
          <w:color w:val="000000" w:themeColor="text1"/>
        </w:rPr>
        <w:t xml:space="preserve">, </w:t>
      </w:r>
      <w:r w:rsidR="0024545C" w:rsidRPr="00D10BD5">
        <w:rPr>
          <w:color w:val="000000" w:themeColor="text1"/>
        </w:rPr>
        <w:t>789816784</w:t>
      </w:r>
      <w:r w:rsidR="00805E11" w:rsidRPr="00D10BD5">
        <w:rPr>
          <w:color w:val="000000" w:themeColor="text1"/>
        </w:rPr>
        <w:t xml:space="preserve">, </w:t>
      </w:r>
    </w:p>
    <w:p w14:paraId="34154B5D" w14:textId="708ED5F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790751865</w:t>
      </w:r>
      <w:r w:rsidR="00805E11" w:rsidRPr="00D10BD5">
        <w:rPr>
          <w:color w:val="000000" w:themeColor="text1"/>
        </w:rPr>
        <w:t xml:space="preserve">, </w:t>
      </w:r>
      <w:r w:rsidR="0024545C" w:rsidRPr="00D10BD5">
        <w:rPr>
          <w:color w:val="000000" w:themeColor="text1"/>
        </w:rPr>
        <w:t>791687210</w:t>
      </w:r>
      <w:r w:rsidR="00805E11" w:rsidRPr="00D10BD5">
        <w:rPr>
          <w:color w:val="000000" w:themeColor="text1"/>
        </w:rPr>
        <w:t xml:space="preserve">, </w:t>
      </w:r>
      <w:r w:rsidR="0024545C" w:rsidRPr="00D10BD5">
        <w:rPr>
          <w:color w:val="000000" w:themeColor="text1"/>
        </w:rPr>
        <w:t>792622820</w:t>
      </w:r>
      <w:r w:rsidR="00805E11" w:rsidRPr="00D10BD5">
        <w:rPr>
          <w:color w:val="000000" w:themeColor="text1"/>
        </w:rPr>
        <w:t xml:space="preserve">, </w:t>
      </w:r>
      <w:r w:rsidR="0024545C" w:rsidRPr="00D10BD5">
        <w:rPr>
          <w:color w:val="000000" w:themeColor="text1"/>
        </w:rPr>
        <w:t>793558694</w:t>
      </w:r>
      <w:r w:rsidR="00805E11" w:rsidRPr="00D10BD5">
        <w:rPr>
          <w:color w:val="000000" w:themeColor="text1"/>
        </w:rPr>
        <w:t xml:space="preserve">, </w:t>
      </w:r>
      <w:r w:rsidR="0024545C" w:rsidRPr="00D10BD5">
        <w:rPr>
          <w:color w:val="000000" w:themeColor="text1"/>
        </w:rPr>
        <w:t>794494834</w:t>
      </w:r>
      <w:r w:rsidR="00805E11" w:rsidRPr="00D10BD5">
        <w:rPr>
          <w:color w:val="000000" w:themeColor="text1"/>
        </w:rPr>
        <w:t xml:space="preserve">, </w:t>
      </w:r>
      <w:r w:rsidR="0024545C" w:rsidRPr="00D10BD5">
        <w:rPr>
          <w:color w:val="000000" w:themeColor="text1"/>
        </w:rPr>
        <w:t>795431240</w:t>
      </w:r>
      <w:r w:rsidR="00805E11" w:rsidRPr="00D10BD5">
        <w:rPr>
          <w:color w:val="000000" w:themeColor="text1"/>
        </w:rPr>
        <w:t xml:space="preserve">, </w:t>
      </w:r>
      <w:r w:rsidR="0024545C" w:rsidRPr="00D10BD5">
        <w:rPr>
          <w:color w:val="000000" w:themeColor="text1"/>
        </w:rPr>
        <w:t>796367911</w:t>
      </w:r>
      <w:r w:rsidR="00805E11" w:rsidRPr="00D10BD5">
        <w:rPr>
          <w:color w:val="000000" w:themeColor="text1"/>
        </w:rPr>
        <w:t xml:space="preserve">, </w:t>
      </w:r>
      <w:r w:rsidR="0024545C" w:rsidRPr="00D10BD5">
        <w:rPr>
          <w:color w:val="000000" w:themeColor="text1"/>
        </w:rPr>
        <w:t>797304849</w:t>
      </w:r>
      <w:r w:rsidR="00805E11" w:rsidRPr="00D10BD5">
        <w:rPr>
          <w:color w:val="000000" w:themeColor="text1"/>
        </w:rPr>
        <w:t xml:space="preserve">, </w:t>
      </w:r>
    </w:p>
    <w:p w14:paraId="2FF8F9F1" w14:textId="04F73D1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799179526</w:t>
      </w:r>
      <w:r w:rsidR="00805E11" w:rsidRPr="00D10BD5">
        <w:rPr>
          <w:color w:val="000000" w:themeColor="text1"/>
        </w:rPr>
        <w:t xml:space="preserve">, </w:t>
      </w:r>
      <w:r w:rsidR="0024545C" w:rsidRPr="00D10BD5">
        <w:rPr>
          <w:color w:val="000000" w:themeColor="text1"/>
        </w:rPr>
        <w:t>800117266</w:t>
      </w:r>
      <w:r w:rsidR="00805E11" w:rsidRPr="00D10BD5">
        <w:rPr>
          <w:color w:val="000000" w:themeColor="text1"/>
        </w:rPr>
        <w:t xml:space="preserve">, </w:t>
      </w:r>
      <w:r w:rsidR="0024545C" w:rsidRPr="00D10BD5">
        <w:rPr>
          <w:color w:val="000000" w:themeColor="text1"/>
        </w:rPr>
        <w:t>801055273</w:t>
      </w:r>
      <w:r w:rsidR="00805E11" w:rsidRPr="00D10BD5">
        <w:rPr>
          <w:color w:val="000000" w:themeColor="text1"/>
        </w:rPr>
        <w:t xml:space="preserve">, </w:t>
      </w:r>
      <w:r w:rsidR="0024545C" w:rsidRPr="00D10BD5">
        <w:rPr>
          <w:color w:val="000000" w:themeColor="text1"/>
        </w:rPr>
        <w:t>801993550</w:t>
      </w:r>
      <w:r w:rsidR="00805E11" w:rsidRPr="00D10BD5">
        <w:rPr>
          <w:color w:val="000000" w:themeColor="text1"/>
        </w:rPr>
        <w:t xml:space="preserve">, </w:t>
      </w:r>
      <w:r w:rsidR="0024545C" w:rsidRPr="00D10BD5">
        <w:rPr>
          <w:color w:val="000000" w:themeColor="text1"/>
        </w:rPr>
        <w:t>802932095</w:t>
      </w:r>
      <w:r w:rsidR="00805E11" w:rsidRPr="00D10BD5">
        <w:rPr>
          <w:color w:val="000000" w:themeColor="text1"/>
        </w:rPr>
        <w:t xml:space="preserve">, </w:t>
      </w:r>
      <w:r w:rsidR="0024545C" w:rsidRPr="00D10BD5">
        <w:rPr>
          <w:color w:val="000000" w:themeColor="text1"/>
        </w:rPr>
        <w:t>803870909</w:t>
      </w:r>
      <w:r w:rsidR="00805E11" w:rsidRPr="00D10BD5">
        <w:rPr>
          <w:color w:val="000000" w:themeColor="text1"/>
        </w:rPr>
        <w:t xml:space="preserve">, </w:t>
      </w:r>
      <w:r w:rsidR="0024545C" w:rsidRPr="00D10BD5">
        <w:rPr>
          <w:color w:val="000000" w:themeColor="text1"/>
        </w:rPr>
        <w:t>804809992</w:t>
      </w:r>
      <w:r w:rsidR="00805E11" w:rsidRPr="00D10BD5">
        <w:rPr>
          <w:color w:val="000000" w:themeColor="text1"/>
        </w:rPr>
        <w:t xml:space="preserve">, </w:t>
      </w:r>
    </w:p>
    <w:p w14:paraId="7D994D24" w14:textId="7CAD71A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805749346</w:t>
      </w:r>
      <w:r w:rsidR="00805E11" w:rsidRPr="00D10BD5">
        <w:rPr>
          <w:color w:val="000000" w:themeColor="text1"/>
        </w:rPr>
        <w:t xml:space="preserve">, </w:t>
      </w:r>
      <w:r w:rsidR="0024545C" w:rsidRPr="00D10BD5">
        <w:rPr>
          <w:color w:val="000000" w:themeColor="text1"/>
        </w:rPr>
        <w:t>806688970</w:t>
      </w:r>
      <w:r w:rsidR="00805E11" w:rsidRPr="00D10BD5">
        <w:rPr>
          <w:color w:val="000000" w:themeColor="text1"/>
        </w:rPr>
        <w:t xml:space="preserve">, </w:t>
      </w:r>
      <w:r w:rsidR="0024545C" w:rsidRPr="00D10BD5">
        <w:rPr>
          <w:color w:val="000000" w:themeColor="text1"/>
        </w:rPr>
        <w:t>807628865</w:t>
      </w:r>
      <w:r w:rsidR="00805E11" w:rsidRPr="00D10BD5">
        <w:rPr>
          <w:color w:val="000000" w:themeColor="text1"/>
        </w:rPr>
        <w:t xml:space="preserve">, </w:t>
      </w:r>
      <w:r w:rsidR="0024545C" w:rsidRPr="00D10BD5">
        <w:rPr>
          <w:color w:val="000000" w:themeColor="text1"/>
        </w:rPr>
        <w:t>808569031</w:t>
      </w:r>
      <w:r w:rsidR="00805E11" w:rsidRPr="00D10BD5">
        <w:rPr>
          <w:color w:val="000000" w:themeColor="text1"/>
        </w:rPr>
        <w:t xml:space="preserve">, </w:t>
      </w:r>
      <w:r w:rsidR="0024545C" w:rsidRPr="00D10BD5">
        <w:rPr>
          <w:color w:val="000000" w:themeColor="text1"/>
        </w:rPr>
        <w:t>809509468</w:t>
      </w:r>
      <w:r w:rsidR="00805E11" w:rsidRPr="00D10BD5">
        <w:rPr>
          <w:color w:val="000000" w:themeColor="text1"/>
        </w:rPr>
        <w:t xml:space="preserve">, </w:t>
      </w:r>
      <w:r w:rsidR="0024545C" w:rsidRPr="00D10BD5">
        <w:rPr>
          <w:color w:val="000000" w:themeColor="text1"/>
        </w:rPr>
        <w:t>810450178</w:t>
      </w:r>
      <w:r w:rsidR="00805E11" w:rsidRPr="00D10BD5">
        <w:rPr>
          <w:color w:val="000000" w:themeColor="text1"/>
        </w:rPr>
        <w:t xml:space="preserve">, </w:t>
      </w:r>
      <w:r w:rsidR="0024545C" w:rsidRPr="00D10BD5">
        <w:rPr>
          <w:color w:val="000000" w:themeColor="text1"/>
        </w:rPr>
        <w:t>811391159</w:t>
      </w:r>
      <w:r w:rsidR="00805E11" w:rsidRPr="00D10BD5">
        <w:rPr>
          <w:color w:val="000000" w:themeColor="text1"/>
        </w:rPr>
        <w:t xml:space="preserve">, </w:t>
      </w:r>
      <w:r w:rsidR="0024545C" w:rsidRPr="00D10BD5">
        <w:rPr>
          <w:color w:val="000000" w:themeColor="text1"/>
        </w:rPr>
        <w:t>812332414</w:t>
      </w:r>
      <w:r w:rsidR="00805E11" w:rsidRPr="00D10BD5">
        <w:rPr>
          <w:color w:val="000000" w:themeColor="text1"/>
        </w:rPr>
        <w:t xml:space="preserve">, </w:t>
      </w:r>
    </w:p>
    <w:p w14:paraId="7D315FED" w14:textId="3C4A18E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814215743</w:t>
      </w:r>
      <w:r w:rsidR="00805E11" w:rsidRPr="00D10BD5">
        <w:rPr>
          <w:color w:val="000000" w:themeColor="text1"/>
        </w:rPr>
        <w:t xml:space="preserve">, </w:t>
      </w:r>
      <w:r w:rsidR="0024545C" w:rsidRPr="00D10BD5">
        <w:rPr>
          <w:color w:val="000000" w:themeColor="text1"/>
        </w:rPr>
        <w:t>815157818</w:t>
      </w:r>
      <w:r w:rsidR="00805E11" w:rsidRPr="00D10BD5">
        <w:rPr>
          <w:color w:val="000000" w:themeColor="text1"/>
        </w:rPr>
        <w:t xml:space="preserve">, </w:t>
      </w:r>
      <w:r w:rsidR="0024545C" w:rsidRPr="00D10BD5">
        <w:rPr>
          <w:color w:val="000000" w:themeColor="text1"/>
        </w:rPr>
        <w:t>816100167</w:t>
      </w:r>
      <w:r w:rsidR="00805E11" w:rsidRPr="00D10BD5">
        <w:rPr>
          <w:color w:val="000000" w:themeColor="text1"/>
        </w:rPr>
        <w:t xml:space="preserve">, </w:t>
      </w:r>
      <w:r w:rsidR="0024545C" w:rsidRPr="00D10BD5">
        <w:rPr>
          <w:color w:val="000000" w:themeColor="text1"/>
        </w:rPr>
        <w:t>817042791</w:t>
      </w:r>
      <w:r w:rsidR="00805E11" w:rsidRPr="00D10BD5">
        <w:rPr>
          <w:color w:val="000000" w:themeColor="text1"/>
        </w:rPr>
        <w:t xml:space="preserve">, </w:t>
      </w:r>
      <w:r w:rsidR="0024545C" w:rsidRPr="00D10BD5">
        <w:rPr>
          <w:color w:val="000000" w:themeColor="text1"/>
        </w:rPr>
        <w:t>817985690</w:t>
      </w:r>
      <w:r w:rsidR="00805E11" w:rsidRPr="00D10BD5">
        <w:rPr>
          <w:color w:val="000000" w:themeColor="text1"/>
        </w:rPr>
        <w:t xml:space="preserve">, </w:t>
      </w:r>
      <w:r w:rsidR="0024545C" w:rsidRPr="00D10BD5">
        <w:rPr>
          <w:color w:val="000000" w:themeColor="text1"/>
        </w:rPr>
        <w:t>818928865</w:t>
      </w:r>
      <w:r w:rsidR="00805E11" w:rsidRPr="00D10BD5">
        <w:rPr>
          <w:color w:val="000000" w:themeColor="text1"/>
        </w:rPr>
        <w:t xml:space="preserve">, </w:t>
      </w:r>
      <w:r w:rsidR="0024545C" w:rsidRPr="00D10BD5">
        <w:rPr>
          <w:color w:val="000000" w:themeColor="text1"/>
        </w:rPr>
        <w:t>819872316</w:t>
      </w:r>
      <w:r w:rsidR="00805E11" w:rsidRPr="00D10BD5">
        <w:rPr>
          <w:color w:val="000000" w:themeColor="text1"/>
        </w:rPr>
        <w:t xml:space="preserve">, </w:t>
      </w:r>
    </w:p>
    <w:p w14:paraId="6A39FF0E" w14:textId="5EC83F8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820816043</w:t>
      </w:r>
      <w:r w:rsidR="00805E11" w:rsidRPr="00D10BD5">
        <w:rPr>
          <w:color w:val="000000" w:themeColor="text1"/>
        </w:rPr>
        <w:t xml:space="preserve">, </w:t>
      </w:r>
      <w:r w:rsidR="0024545C" w:rsidRPr="00D10BD5">
        <w:rPr>
          <w:color w:val="000000" w:themeColor="text1"/>
        </w:rPr>
        <w:t>821760046</w:t>
      </w:r>
      <w:r w:rsidR="00805E11" w:rsidRPr="00D10BD5">
        <w:rPr>
          <w:color w:val="000000" w:themeColor="text1"/>
        </w:rPr>
        <w:t xml:space="preserve">, </w:t>
      </w:r>
      <w:r w:rsidR="0024545C" w:rsidRPr="00D10BD5">
        <w:rPr>
          <w:color w:val="000000" w:themeColor="text1"/>
        </w:rPr>
        <w:t>822704327</w:t>
      </w:r>
      <w:r w:rsidR="00805E11" w:rsidRPr="00D10BD5">
        <w:rPr>
          <w:color w:val="000000" w:themeColor="text1"/>
        </w:rPr>
        <w:t xml:space="preserve">, </w:t>
      </w:r>
      <w:r w:rsidR="0024545C" w:rsidRPr="00D10BD5">
        <w:rPr>
          <w:color w:val="000000" w:themeColor="text1"/>
        </w:rPr>
        <w:t>823648885</w:t>
      </w:r>
      <w:r w:rsidR="00805E11" w:rsidRPr="00D10BD5">
        <w:rPr>
          <w:color w:val="000000" w:themeColor="text1"/>
        </w:rPr>
        <w:t xml:space="preserve">, </w:t>
      </w:r>
      <w:r w:rsidR="0024545C" w:rsidRPr="00D10BD5">
        <w:rPr>
          <w:color w:val="000000" w:themeColor="text1"/>
        </w:rPr>
        <w:t>824593721</w:t>
      </w:r>
      <w:r w:rsidR="00805E11" w:rsidRPr="00D10BD5">
        <w:rPr>
          <w:color w:val="000000" w:themeColor="text1"/>
        </w:rPr>
        <w:t xml:space="preserve">, </w:t>
      </w:r>
      <w:r w:rsidR="0024545C" w:rsidRPr="00D10BD5">
        <w:rPr>
          <w:color w:val="000000" w:themeColor="text1"/>
        </w:rPr>
        <w:t>825538836</w:t>
      </w:r>
      <w:r w:rsidR="00805E11" w:rsidRPr="00D10BD5">
        <w:rPr>
          <w:color w:val="000000" w:themeColor="text1"/>
        </w:rPr>
        <w:t xml:space="preserve">, </w:t>
      </w:r>
      <w:r w:rsidR="0024545C" w:rsidRPr="00D10BD5">
        <w:rPr>
          <w:color w:val="000000" w:themeColor="text1"/>
        </w:rPr>
        <w:t>826484229</w:t>
      </w:r>
      <w:r w:rsidR="00805E11" w:rsidRPr="00D10BD5">
        <w:rPr>
          <w:color w:val="000000" w:themeColor="text1"/>
        </w:rPr>
        <w:t xml:space="preserve">, </w:t>
      </w:r>
      <w:r w:rsidR="0024545C" w:rsidRPr="00D10BD5">
        <w:rPr>
          <w:color w:val="000000" w:themeColor="text1"/>
        </w:rPr>
        <w:t>827429901</w:t>
      </w:r>
      <w:r w:rsidR="00805E11" w:rsidRPr="00D10BD5">
        <w:rPr>
          <w:color w:val="000000" w:themeColor="text1"/>
        </w:rPr>
        <w:t xml:space="preserve">, </w:t>
      </w:r>
    </w:p>
    <w:p w14:paraId="4DFAB4F2" w14:textId="57A2D0E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829322085</w:t>
      </w:r>
      <w:r w:rsidR="00805E11" w:rsidRPr="00D10BD5">
        <w:rPr>
          <w:color w:val="000000" w:themeColor="text1"/>
        </w:rPr>
        <w:t xml:space="preserve">, </w:t>
      </w:r>
      <w:r w:rsidR="0024545C" w:rsidRPr="00D10BD5">
        <w:rPr>
          <w:color w:val="000000" w:themeColor="text1"/>
        </w:rPr>
        <w:t>830268597</w:t>
      </w:r>
      <w:r w:rsidR="00805E11" w:rsidRPr="00D10BD5">
        <w:rPr>
          <w:color w:val="000000" w:themeColor="text1"/>
        </w:rPr>
        <w:t xml:space="preserve">, </w:t>
      </w:r>
      <w:r w:rsidR="0024545C" w:rsidRPr="00D10BD5">
        <w:rPr>
          <w:color w:val="000000" w:themeColor="text1"/>
        </w:rPr>
        <w:t>831215389</w:t>
      </w:r>
      <w:r w:rsidR="00805E11" w:rsidRPr="00D10BD5">
        <w:rPr>
          <w:color w:val="000000" w:themeColor="text1"/>
        </w:rPr>
        <w:t xml:space="preserve">, </w:t>
      </w:r>
      <w:r w:rsidR="0024545C" w:rsidRPr="00D10BD5">
        <w:rPr>
          <w:color w:val="000000" w:themeColor="text1"/>
        </w:rPr>
        <w:t>832162463</w:t>
      </w:r>
      <w:r w:rsidR="00805E11" w:rsidRPr="00D10BD5">
        <w:rPr>
          <w:color w:val="000000" w:themeColor="text1"/>
        </w:rPr>
        <w:t xml:space="preserve">, </w:t>
      </w:r>
      <w:r w:rsidR="0024545C" w:rsidRPr="00D10BD5">
        <w:rPr>
          <w:color w:val="000000" w:themeColor="text1"/>
        </w:rPr>
        <w:t>833109819</w:t>
      </w:r>
      <w:r w:rsidR="00805E11" w:rsidRPr="00D10BD5">
        <w:rPr>
          <w:color w:val="000000" w:themeColor="text1"/>
        </w:rPr>
        <w:t xml:space="preserve">, </w:t>
      </w:r>
      <w:r w:rsidR="0024545C" w:rsidRPr="00D10BD5">
        <w:rPr>
          <w:color w:val="000000" w:themeColor="text1"/>
        </w:rPr>
        <w:t>834057456</w:t>
      </w:r>
      <w:r w:rsidR="00805E11" w:rsidRPr="00D10BD5">
        <w:rPr>
          <w:color w:val="000000" w:themeColor="text1"/>
        </w:rPr>
        <w:t xml:space="preserve">, </w:t>
      </w:r>
      <w:r w:rsidR="0024545C" w:rsidRPr="00D10BD5">
        <w:rPr>
          <w:color w:val="000000" w:themeColor="text1"/>
        </w:rPr>
        <w:t>835005375</w:t>
      </w:r>
      <w:r w:rsidR="00805E11" w:rsidRPr="00D10BD5">
        <w:rPr>
          <w:color w:val="000000" w:themeColor="text1"/>
        </w:rPr>
        <w:t xml:space="preserve">, </w:t>
      </w:r>
    </w:p>
    <w:p w14:paraId="25FC813B" w14:textId="3EF2821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835953578</w:t>
      </w:r>
      <w:r w:rsidR="00805E11" w:rsidRPr="00D10BD5">
        <w:rPr>
          <w:color w:val="000000" w:themeColor="text1"/>
        </w:rPr>
        <w:t xml:space="preserve">, </w:t>
      </w:r>
      <w:r w:rsidR="0024545C" w:rsidRPr="00D10BD5">
        <w:rPr>
          <w:color w:val="000000" w:themeColor="text1"/>
        </w:rPr>
        <w:t>836902063</w:t>
      </w:r>
      <w:r w:rsidR="00805E11" w:rsidRPr="00D10BD5">
        <w:rPr>
          <w:color w:val="000000" w:themeColor="text1"/>
        </w:rPr>
        <w:t xml:space="preserve">, </w:t>
      </w:r>
      <w:r w:rsidR="0024545C" w:rsidRPr="00D10BD5">
        <w:rPr>
          <w:color w:val="000000" w:themeColor="text1"/>
        </w:rPr>
        <w:t>837850832</w:t>
      </w:r>
      <w:r w:rsidR="00805E11" w:rsidRPr="00D10BD5">
        <w:rPr>
          <w:color w:val="000000" w:themeColor="text1"/>
        </w:rPr>
        <w:t xml:space="preserve">, </w:t>
      </w:r>
      <w:r w:rsidR="0024545C" w:rsidRPr="00D10BD5">
        <w:rPr>
          <w:color w:val="000000" w:themeColor="text1"/>
        </w:rPr>
        <w:t>838799885</w:t>
      </w:r>
      <w:r w:rsidR="00805E11" w:rsidRPr="00D10BD5">
        <w:rPr>
          <w:color w:val="000000" w:themeColor="text1"/>
        </w:rPr>
        <w:t xml:space="preserve">, </w:t>
      </w:r>
      <w:r w:rsidR="0024545C" w:rsidRPr="00D10BD5">
        <w:rPr>
          <w:color w:val="000000" w:themeColor="text1"/>
        </w:rPr>
        <w:t>839749223</w:t>
      </w:r>
      <w:r w:rsidR="00805E11" w:rsidRPr="00D10BD5">
        <w:rPr>
          <w:color w:val="000000" w:themeColor="text1"/>
        </w:rPr>
        <w:t xml:space="preserve">, </w:t>
      </w:r>
      <w:r w:rsidR="0024545C" w:rsidRPr="00D10BD5">
        <w:rPr>
          <w:color w:val="000000" w:themeColor="text1"/>
        </w:rPr>
        <w:t>840698845</w:t>
      </w:r>
      <w:r w:rsidR="00805E11" w:rsidRPr="00D10BD5">
        <w:rPr>
          <w:color w:val="000000" w:themeColor="text1"/>
        </w:rPr>
        <w:t xml:space="preserve">, </w:t>
      </w:r>
      <w:r w:rsidR="0024545C" w:rsidRPr="00D10BD5">
        <w:rPr>
          <w:color w:val="000000" w:themeColor="text1"/>
        </w:rPr>
        <w:t>841648752</w:t>
      </w:r>
      <w:r w:rsidR="00805E11" w:rsidRPr="00D10BD5">
        <w:rPr>
          <w:color w:val="000000" w:themeColor="text1"/>
        </w:rPr>
        <w:t xml:space="preserve">, </w:t>
      </w:r>
      <w:r w:rsidR="0024545C" w:rsidRPr="00D10BD5">
        <w:rPr>
          <w:color w:val="000000" w:themeColor="text1"/>
        </w:rPr>
        <w:t>842598945</w:t>
      </w:r>
      <w:r w:rsidR="00805E11" w:rsidRPr="00D10BD5">
        <w:rPr>
          <w:color w:val="000000" w:themeColor="text1"/>
        </w:rPr>
        <w:t xml:space="preserve">, </w:t>
      </w:r>
    </w:p>
    <w:p w14:paraId="62F67BB0" w14:textId="197E4AA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844500189</w:t>
      </w:r>
      <w:r w:rsidR="00805E11" w:rsidRPr="00D10BD5">
        <w:rPr>
          <w:color w:val="000000" w:themeColor="text1"/>
        </w:rPr>
        <w:t xml:space="preserve">, </w:t>
      </w:r>
      <w:r w:rsidR="0024545C" w:rsidRPr="00D10BD5">
        <w:rPr>
          <w:color w:val="000000" w:themeColor="text1"/>
        </w:rPr>
        <w:t>845451241</w:t>
      </w:r>
      <w:r w:rsidR="00805E11" w:rsidRPr="00D10BD5">
        <w:rPr>
          <w:color w:val="000000" w:themeColor="text1"/>
        </w:rPr>
        <w:t xml:space="preserve">, </w:t>
      </w:r>
      <w:r w:rsidR="0024545C" w:rsidRPr="00D10BD5">
        <w:rPr>
          <w:color w:val="000000" w:themeColor="text1"/>
        </w:rPr>
        <w:t>846402581</w:t>
      </w:r>
      <w:r w:rsidR="00805E11" w:rsidRPr="00D10BD5">
        <w:rPr>
          <w:color w:val="000000" w:themeColor="text1"/>
        </w:rPr>
        <w:t xml:space="preserve">, </w:t>
      </w:r>
      <w:r w:rsidR="0024545C" w:rsidRPr="00D10BD5">
        <w:rPr>
          <w:color w:val="000000" w:themeColor="text1"/>
        </w:rPr>
        <w:t>847354208</w:t>
      </w:r>
      <w:r w:rsidR="00805E11" w:rsidRPr="00D10BD5">
        <w:rPr>
          <w:color w:val="000000" w:themeColor="text1"/>
        </w:rPr>
        <w:t xml:space="preserve">, </w:t>
      </w:r>
      <w:r w:rsidR="0024545C" w:rsidRPr="00D10BD5">
        <w:rPr>
          <w:color w:val="000000" w:themeColor="text1"/>
        </w:rPr>
        <w:t>848306123</w:t>
      </w:r>
      <w:r w:rsidR="00805E11" w:rsidRPr="00D10BD5">
        <w:rPr>
          <w:color w:val="000000" w:themeColor="text1"/>
        </w:rPr>
        <w:t xml:space="preserve">, </w:t>
      </w:r>
      <w:r w:rsidR="0024545C" w:rsidRPr="00D10BD5">
        <w:rPr>
          <w:color w:val="000000" w:themeColor="text1"/>
        </w:rPr>
        <w:t>849258326</w:t>
      </w:r>
      <w:r w:rsidR="00805E11" w:rsidRPr="00D10BD5">
        <w:rPr>
          <w:color w:val="000000" w:themeColor="text1"/>
        </w:rPr>
        <w:t xml:space="preserve">, </w:t>
      </w:r>
      <w:r w:rsidR="0024545C" w:rsidRPr="00D10BD5">
        <w:rPr>
          <w:color w:val="000000" w:themeColor="text1"/>
        </w:rPr>
        <w:t>850210819</w:t>
      </w:r>
      <w:r w:rsidR="00805E11" w:rsidRPr="00D10BD5">
        <w:rPr>
          <w:color w:val="000000" w:themeColor="text1"/>
        </w:rPr>
        <w:t xml:space="preserve">, </w:t>
      </w:r>
    </w:p>
    <w:p w14:paraId="24F4052D" w14:textId="2EFB464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851163600</w:t>
      </w:r>
      <w:r w:rsidR="00805E11" w:rsidRPr="00D10BD5">
        <w:rPr>
          <w:color w:val="000000" w:themeColor="text1"/>
        </w:rPr>
        <w:t xml:space="preserve">, </w:t>
      </w:r>
      <w:r w:rsidR="0024545C" w:rsidRPr="00D10BD5">
        <w:rPr>
          <w:color w:val="000000" w:themeColor="text1"/>
        </w:rPr>
        <w:t>852116671</w:t>
      </w:r>
      <w:r w:rsidR="00805E11" w:rsidRPr="00D10BD5">
        <w:rPr>
          <w:color w:val="000000" w:themeColor="text1"/>
        </w:rPr>
        <w:t xml:space="preserve">, </w:t>
      </w:r>
      <w:r w:rsidR="0024545C" w:rsidRPr="00D10BD5">
        <w:rPr>
          <w:color w:val="000000" w:themeColor="text1"/>
        </w:rPr>
        <w:t>853070033</w:t>
      </w:r>
      <w:r w:rsidR="00805E11" w:rsidRPr="00D10BD5">
        <w:rPr>
          <w:color w:val="000000" w:themeColor="text1"/>
        </w:rPr>
        <w:t xml:space="preserve">, </w:t>
      </w:r>
      <w:r w:rsidR="0024545C" w:rsidRPr="00D10BD5">
        <w:rPr>
          <w:color w:val="000000" w:themeColor="text1"/>
        </w:rPr>
        <w:t>854023685</w:t>
      </w:r>
      <w:r w:rsidR="00805E11" w:rsidRPr="00D10BD5">
        <w:rPr>
          <w:color w:val="000000" w:themeColor="text1"/>
        </w:rPr>
        <w:t xml:space="preserve">, </w:t>
      </w:r>
      <w:r w:rsidR="0024545C" w:rsidRPr="00D10BD5">
        <w:rPr>
          <w:color w:val="000000" w:themeColor="text1"/>
        </w:rPr>
        <w:t>854977628</w:t>
      </w:r>
      <w:r w:rsidR="00805E11" w:rsidRPr="00D10BD5">
        <w:rPr>
          <w:color w:val="000000" w:themeColor="text1"/>
        </w:rPr>
        <w:t xml:space="preserve">, </w:t>
      </w:r>
      <w:r w:rsidR="0024545C" w:rsidRPr="00D10BD5">
        <w:rPr>
          <w:color w:val="000000" w:themeColor="text1"/>
        </w:rPr>
        <w:t>855931862</w:t>
      </w:r>
      <w:r w:rsidR="00805E11" w:rsidRPr="00D10BD5">
        <w:rPr>
          <w:color w:val="000000" w:themeColor="text1"/>
        </w:rPr>
        <w:t xml:space="preserve">, </w:t>
      </w:r>
      <w:r w:rsidR="0024545C" w:rsidRPr="00D10BD5">
        <w:rPr>
          <w:color w:val="000000" w:themeColor="text1"/>
        </w:rPr>
        <w:t>856886388</w:t>
      </w:r>
      <w:r w:rsidR="00805E11" w:rsidRPr="00D10BD5">
        <w:rPr>
          <w:color w:val="000000" w:themeColor="text1"/>
        </w:rPr>
        <w:t xml:space="preserve">, </w:t>
      </w:r>
      <w:r w:rsidR="0024545C" w:rsidRPr="00D10BD5">
        <w:rPr>
          <w:color w:val="000000" w:themeColor="text1"/>
        </w:rPr>
        <w:t>857841206</w:t>
      </w:r>
      <w:r w:rsidR="00805E11" w:rsidRPr="00D10BD5">
        <w:rPr>
          <w:color w:val="000000" w:themeColor="text1"/>
        </w:rPr>
        <w:t xml:space="preserve">, </w:t>
      </w:r>
    </w:p>
    <w:p w14:paraId="40775AF3" w14:textId="22E0431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859751720</w:t>
      </w:r>
      <w:r w:rsidR="00805E11" w:rsidRPr="00D10BD5">
        <w:rPr>
          <w:color w:val="000000" w:themeColor="text1"/>
        </w:rPr>
        <w:t xml:space="preserve">, </w:t>
      </w:r>
      <w:r w:rsidR="0024545C" w:rsidRPr="00D10BD5">
        <w:rPr>
          <w:color w:val="000000" w:themeColor="text1"/>
        </w:rPr>
        <w:t>860707417</w:t>
      </w:r>
      <w:r w:rsidR="00805E11" w:rsidRPr="00D10BD5">
        <w:rPr>
          <w:color w:val="000000" w:themeColor="text1"/>
        </w:rPr>
        <w:t xml:space="preserve">, </w:t>
      </w:r>
      <w:r w:rsidR="0024545C" w:rsidRPr="00D10BD5">
        <w:rPr>
          <w:color w:val="000000" w:themeColor="text1"/>
        </w:rPr>
        <w:t>861663408</w:t>
      </w:r>
      <w:r w:rsidR="00805E11" w:rsidRPr="00D10BD5">
        <w:rPr>
          <w:color w:val="000000" w:themeColor="text1"/>
        </w:rPr>
        <w:t xml:space="preserve">, </w:t>
      </w:r>
      <w:r w:rsidR="0024545C" w:rsidRPr="00D10BD5">
        <w:rPr>
          <w:color w:val="000000" w:themeColor="text1"/>
        </w:rPr>
        <w:t>862619694</w:t>
      </w:r>
      <w:r w:rsidR="00805E11" w:rsidRPr="00D10BD5">
        <w:rPr>
          <w:color w:val="000000" w:themeColor="text1"/>
        </w:rPr>
        <w:t xml:space="preserve">, </w:t>
      </w:r>
      <w:r w:rsidR="0024545C" w:rsidRPr="00D10BD5">
        <w:rPr>
          <w:color w:val="000000" w:themeColor="text1"/>
        </w:rPr>
        <w:t>863576273</w:t>
      </w:r>
      <w:r w:rsidR="00805E11" w:rsidRPr="00D10BD5">
        <w:rPr>
          <w:color w:val="000000" w:themeColor="text1"/>
        </w:rPr>
        <w:t xml:space="preserve">, </w:t>
      </w:r>
      <w:r w:rsidR="0024545C" w:rsidRPr="00D10BD5">
        <w:rPr>
          <w:color w:val="000000" w:themeColor="text1"/>
        </w:rPr>
        <w:t>864533148</w:t>
      </w:r>
      <w:r w:rsidR="00805E11" w:rsidRPr="00D10BD5">
        <w:rPr>
          <w:color w:val="000000" w:themeColor="text1"/>
        </w:rPr>
        <w:t xml:space="preserve">, </w:t>
      </w:r>
      <w:r w:rsidR="0024545C" w:rsidRPr="00D10BD5">
        <w:rPr>
          <w:color w:val="000000" w:themeColor="text1"/>
        </w:rPr>
        <w:t>865490319</w:t>
      </w:r>
      <w:r w:rsidR="00805E11" w:rsidRPr="00D10BD5">
        <w:rPr>
          <w:color w:val="000000" w:themeColor="text1"/>
        </w:rPr>
        <w:t xml:space="preserve">, </w:t>
      </w:r>
    </w:p>
    <w:p w14:paraId="3DE900AF" w14:textId="095FDFA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866447785</w:t>
      </w:r>
      <w:r w:rsidR="00805E11" w:rsidRPr="00D10BD5">
        <w:rPr>
          <w:color w:val="000000" w:themeColor="text1"/>
        </w:rPr>
        <w:t xml:space="preserve">, </w:t>
      </w:r>
      <w:r w:rsidR="0024545C" w:rsidRPr="00D10BD5">
        <w:rPr>
          <w:color w:val="000000" w:themeColor="text1"/>
        </w:rPr>
        <w:t>867405548</w:t>
      </w:r>
      <w:r w:rsidR="00805E11" w:rsidRPr="00D10BD5">
        <w:rPr>
          <w:color w:val="000000" w:themeColor="text1"/>
        </w:rPr>
        <w:t xml:space="preserve">, </w:t>
      </w:r>
      <w:r w:rsidR="0024545C" w:rsidRPr="00D10BD5">
        <w:rPr>
          <w:color w:val="000000" w:themeColor="text1"/>
        </w:rPr>
        <w:t>868363608</w:t>
      </w:r>
      <w:r w:rsidR="00805E11" w:rsidRPr="00D10BD5">
        <w:rPr>
          <w:color w:val="000000" w:themeColor="text1"/>
        </w:rPr>
        <w:t xml:space="preserve">, </w:t>
      </w:r>
      <w:r w:rsidR="0024545C" w:rsidRPr="00D10BD5">
        <w:rPr>
          <w:color w:val="000000" w:themeColor="text1"/>
        </w:rPr>
        <w:t>869321964</w:t>
      </w:r>
      <w:r w:rsidR="00805E11" w:rsidRPr="00D10BD5">
        <w:rPr>
          <w:color w:val="000000" w:themeColor="text1"/>
        </w:rPr>
        <w:t xml:space="preserve">, </w:t>
      </w:r>
      <w:r w:rsidR="0024545C" w:rsidRPr="00D10BD5">
        <w:rPr>
          <w:color w:val="000000" w:themeColor="text1"/>
        </w:rPr>
        <w:t>870280618</w:t>
      </w:r>
      <w:r w:rsidR="00805E11" w:rsidRPr="00D10BD5">
        <w:rPr>
          <w:color w:val="000000" w:themeColor="text1"/>
        </w:rPr>
        <w:t xml:space="preserve">, </w:t>
      </w:r>
      <w:r w:rsidR="0024545C" w:rsidRPr="00D10BD5">
        <w:rPr>
          <w:color w:val="000000" w:themeColor="text1"/>
        </w:rPr>
        <w:t>871239571</w:t>
      </w:r>
      <w:r w:rsidR="00805E11" w:rsidRPr="00D10BD5">
        <w:rPr>
          <w:color w:val="000000" w:themeColor="text1"/>
        </w:rPr>
        <w:t xml:space="preserve">, </w:t>
      </w:r>
      <w:r w:rsidR="0024545C" w:rsidRPr="00D10BD5">
        <w:rPr>
          <w:color w:val="000000" w:themeColor="text1"/>
        </w:rPr>
        <w:t>872198822</w:t>
      </w:r>
      <w:r w:rsidR="00805E11" w:rsidRPr="00D10BD5">
        <w:rPr>
          <w:color w:val="000000" w:themeColor="text1"/>
        </w:rPr>
        <w:t xml:space="preserve">, </w:t>
      </w:r>
      <w:r w:rsidR="0024545C" w:rsidRPr="00D10BD5">
        <w:rPr>
          <w:color w:val="000000" w:themeColor="text1"/>
        </w:rPr>
        <w:t>873158371</w:t>
      </w:r>
      <w:r w:rsidR="00805E11" w:rsidRPr="00D10BD5">
        <w:rPr>
          <w:color w:val="000000" w:themeColor="text1"/>
        </w:rPr>
        <w:t xml:space="preserve">, </w:t>
      </w:r>
    </w:p>
    <w:p w14:paraId="2ECBFC56" w14:textId="1480316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874118220</w:t>
      </w:r>
      <w:r w:rsidR="00805E11" w:rsidRPr="00D10BD5">
        <w:rPr>
          <w:color w:val="000000" w:themeColor="text1"/>
        </w:rPr>
        <w:t xml:space="preserve">, </w:t>
      </w:r>
      <w:r w:rsidR="0024545C" w:rsidRPr="00D10BD5">
        <w:rPr>
          <w:color w:val="000000" w:themeColor="text1"/>
        </w:rPr>
        <w:t>875078369</w:t>
      </w:r>
      <w:r w:rsidR="00805E11" w:rsidRPr="00D10BD5">
        <w:rPr>
          <w:color w:val="000000" w:themeColor="text1"/>
        </w:rPr>
        <w:t xml:space="preserve">, </w:t>
      </w:r>
      <w:r w:rsidR="0024545C" w:rsidRPr="00D10BD5">
        <w:rPr>
          <w:color w:val="000000" w:themeColor="text1"/>
        </w:rPr>
        <w:t>876038817</w:t>
      </w:r>
      <w:r w:rsidR="00805E11" w:rsidRPr="00D10BD5">
        <w:rPr>
          <w:color w:val="000000" w:themeColor="text1"/>
        </w:rPr>
        <w:t xml:space="preserve">, </w:t>
      </w:r>
      <w:r w:rsidR="0024545C" w:rsidRPr="00D10BD5">
        <w:rPr>
          <w:color w:val="000000" w:themeColor="text1"/>
        </w:rPr>
        <w:t>876999567</w:t>
      </w:r>
      <w:r w:rsidR="00805E11" w:rsidRPr="00D10BD5">
        <w:rPr>
          <w:color w:val="000000" w:themeColor="text1"/>
        </w:rPr>
        <w:t xml:space="preserve">, </w:t>
      </w:r>
      <w:r w:rsidR="0024545C" w:rsidRPr="00D10BD5">
        <w:rPr>
          <w:color w:val="000000" w:themeColor="text1"/>
        </w:rPr>
        <w:t>877960617</w:t>
      </w:r>
      <w:r w:rsidR="00805E11" w:rsidRPr="00D10BD5">
        <w:rPr>
          <w:color w:val="000000" w:themeColor="text1"/>
        </w:rPr>
        <w:t xml:space="preserve">, </w:t>
      </w:r>
      <w:r w:rsidR="0024545C" w:rsidRPr="00D10BD5">
        <w:rPr>
          <w:color w:val="000000" w:themeColor="text1"/>
        </w:rPr>
        <w:t>878921969</w:t>
      </w:r>
      <w:r w:rsidR="00805E11" w:rsidRPr="00D10BD5">
        <w:rPr>
          <w:color w:val="000000" w:themeColor="text1"/>
        </w:rPr>
        <w:t xml:space="preserve">, </w:t>
      </w:r>
      <w:r w:rsidR="0024545C" w:rsidRPr="00D10BD5">
        <w:rPr>
          <w:color w:val="000000" w:themeColor="text1"/>
        </w:rPr>
        <w:t>879883622</w:t>
      </w:r>
      <w:r w:rsidR="00805E11" w:rsidRPr="00D10BD5">
        <w:rPr>
          <w:color w:val="000000" w:themeColor="text1"/>
        </w:rPr>
        <w:t xml:space="preserve">, </w:t>
      </w:r>
      <w:r w:rsidR="0024545C" w:rsidRPr="00D10BD5">
        <w:rPr>
          <w:color w:val="000000" w:themeColor="text1"/>
        </w:rPr>
        <w:t>880845578</w:t>
      </w:r>
      <w:r w:rsidR="00805E11" w:rsidRPr="00D10BD5">
        <w:rPr>
          <w:color w:val="000000" w:themeColor="text1"/>
        </w:rPr>
        <w:t xml:space="preserve">, </w:t>
      </w:r>
    </w:p>
    <w:p w14:paraId="629C4303" w14:textId="7AFDBE4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881807836</w:t>
      </w:r>
      <w:r w:rsidR="00805E11" w:rsidRPr="00D10BD5">
        <w:rPr>
          <w:color w:val="000000" w:themeColor="text1"/>
        </w:rPr>
        <w:t xml:space="preserve">, </w:t>
      </w:r>
      <w:r w:rsidR="0024545C" w:rsidRPr="00D10BD5">
        <w:rPr>
          <w:color w:val="000000" w:themeColor="text1"/>
        </w:rPr>
        <w:t>882770398</w:t>
      </w:r>
      <w:r w:rsidR="00805E11" w:rsidRPr="00D10BD5">
        <w:rPr>
          <w:color w:val="000000" w:themeColor="text1"/>
        </w:rPr>
        <w:t xml:space="preserve">, </w:t>
      </w:r>
      <w:r w:rsidR="0024545C" w:rsidRPr="00D10BD5">
        <w:rPr>
          <w:color w:val="000000" w:themeColor="text1"/>
        </w:rPr>
        <w:t>883733263</w:t>
      </w:r>
      <w:r w:rsidR="00805E11" w:rsidRPr="00D10BD5">
        <w:rPr>
          <w:color w:val="000000" w:themeColor="text1"/>
        </w:rPr>
        <w:t xml:space="preserve">, </w:t>
      </w:r>
      <w:r w:rsidR="0024545C" w:rsidRPr="00D10BD5">
        <w:rPr>
          <w:color w:val="000000" w:themeColor="text1"/>
        </w:rPr>
        <w:t>884696432</w:t>
      </w:r>
      <w:r w:rsidR="00805E11" w:rsidRPr="00D10BD5">
        <w:rPr>
          <w:color w:val="000000" w:themeColor="text1"/>
        </w:rPr>
        <w:t xml:space="preserve">, </w:t>
      </w:r>
      <w:r w:rsidR="0024545C" w:rsidRPr="00D10BD5">
        <w:rPr>
          <w:color w:val="000000" w:themeColor="text1"/>
        </w:rPr>
        <w:t>885659905</w:t>
      </w:r>
      <w:r w:rsidR="00805E11" w:rsidRPr="00D10BD5">
        <w:rPr>
          <w:color w:val="000000" w:themeColor="text1"/>
        </w:rPr>
        <w:t xml:space="preserve">, </w:t>
      </w:r>
      <w:r w:rsidR="0024545C" w:rsidRPr="00D10BD5">
        <w:rPr>
          <w:color w:val="000000" w:themeColor="text1"/>
        </w:rPr>
        <w:t>886623684</w:t>
      </w:r>
      <w:r w:rsidR="00805E11" w:rsidRPr="00D10BD5">
        <w:rPr>
          <w:color w:val="000000" w:themeColor="text1"/>
        </w:rPr>
        <w:t xml:space="preserve">, </w:t>
      </w:r>
      <w:r w:rsidR="0024545C" w:rsidRPr="00D10BD5">
        <w:rPr>
          <w:color w:val="000000" w:themeColor="text1"/>
        </w:rPr>
        <w:t>887587767</w:t>
      </w:r>
      <w:r w:rsidR="00805E11" w:rsidRPr="00D10BD5">
        <w:rPr>
          <w:color w:val="000000" w:themeColor="text1"/>
        </w:rPr>
        <w:t xml:space="preserve">, </w:t>
      </w:r>
      <w:r w:rsidR="0024545C" w:rsidRPr="00D10BD5">
        <w:rPr>
          <w:color w:val="000000" w:themeColor="text1"/>
        </w:rPr>
        <w:t>888552156</w:t>
      </w:r>
      <w:r w:rsidR="00805E11" w:rsidRPr="00D10BD5">
        <w:rPr>
          <w:color w:val="000000" w:themeColor="text1"/>
        </w:rPr>
        <w:t xml:space="preserve">, </w:t>
      </w:r>
    </w:p>
    <w:p w14:paraId="1FC3A6C7" w14:textId="77777777" w:rsidR="0024545C" w:rsidRPr="00D10BD5" w:rsidRDefault="0024545C" w:rsidP="0024545C">
      <w:pPr>
        <w:rPr>
          <w:color w:val="000000" w:themeColor="text1"/>
        </w:rPr>
      </w:pPr>
      <w:proofErr w:type="gramStart"/>
      <w:r w:rsidRPr="00D10BD5">
        <w:rPr>
          <w:color w:val="000000" w:themeColor="text1"/>
        </w:rPr>
        <w:t>};</w:t>
      </w:r>
      <w:proofErr w:type="gramEnd"/>
    </w:p>
    <w:p w14:paraId="2FE1EE38" w14:textId="77777777" w:rsidR="0024545C" w:rsidRPr="00D10BD5" w:rsidRDefault="0024545C" w:rsidP="0024545C">
      <w:pPr>
        <w:rPr>
          <w:color w:val="000000" w:themeColor="text1"/>
        </w:rPr>
      </w:pPr>
    </w:p>
    <w:p w14:paraId="097CB097" w14:textId="73792359" w:rsidR="0024545C" w:rsidRPr="00D10BD5" w:rsidRDefault="0024545C" w:rsidP="0024545C">
      <w:pPr>
        <w:rPr>
          <w:color w:val="000000" w:themeColor="text1"/>
        </w:rPr>
      </w:pPr>
      <w:r w:rsidRPr="00D10BD5">
        <w:rPr>
          <w:color w:val="000000" w:themeColor="text1"/>
        </w:rPr>
        <w:t>B4_2048[</w:t>
      </w:r>
      <w:r w:rsidR="00726F5B" w:rsidRPr="00D10BD5">
        <w:t> </w:t>
      </w:r>
      <w:proofErr w:type="gramStart"/>
      <w:r w:rsidRPr="00D10BD5">
        <w:rPr>
          <w:color w:val="000000" w:themeColor="text1"/>
        </w:rPr>
        <w:t>1024</w:t>
      </w:r>
      <w:r w:rsidR="00726F5B" w:rsidRPr="00D10BD5">
        <w:t> </w:t>
      </w:r>
      <w:r w:rsidRPr="00D10BD5">
        <w:rPr>
          <w:color w:val="000000" w:themeColor="text1"/>
        </w:rPr>
        <w:t>]</w:t>
      </w:r>
      <w:proofErr w:type="gramEnd"/>
      <w:r w:rsidRPr="00D10BD5">
        <w:rPr>
          <w:color w:val="000000" w:themeColor="text1"/>
        </w:rPr>
        <w:t xml:space="preserve"> = {</w:t>
      </w:r>
    </w:p>
    <w:p w14:paraId="0F8F46F5" w14:textId="275AD33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1647099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3294197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4941294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6588387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8235476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9882561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11529640</w:t>
      </w:r>
      <w:r w:rsidR="00805E11" w:rsidRPr="00D10BD5">
        <w:rPr>
          <w:color w:val="000000" w:themeColor="text1"/>
        </w:rPr>
        <w:t xml:space="preserve">, </w:t>
      </w:r>
    </w:p>
    <w:p w14:paraId="06A1DE07" w14:textId="2E7A53C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14823776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16470832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18117878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19764913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21411936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23058947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24705945</w:t>
      </w:r>
      <w:r w:rsidR="00805E11" w:rsidRPr="00D10BD5">
        <w:rPr>
          <w:color w:val="000000" w:themeColor="text1"/>
        </w:rPr>
        <w:t xml:space="preserve">, </w:t>
      </w:r>
    </w:p>
    <w:p w14:paraId="0ACF6ECA" w14:textId="30DB67C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27999895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29646846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31293780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32940695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34587590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36234466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37881320</w:t>
      </w:r>
      <w:r w:rsidR="00805E11" w:rsidRPr="00D10BD5">
        <w:rPr>
          <w:color w:val="000000" w:themeColor="text1"/>
        </w:rPr>
        <w:t xml:space="preserve">, </w:t>
      </w:r>
    </w:p>
    <w:p w14:paraId="52D9F05B" w14:textId="16F40EA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41174960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42821744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44468503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46115236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47761942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49408620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51055268</w:t>
      </w:r>
      <w:r w:rsidR="00805E11" w:rsidRPr="00D10BD5">
        <w:rPr>
          <w:color w:val="000000" w:themeColor="text1"/>
        </w:rPr>
        <w:t xml:space="preserve">, </w:t>
      </w:r>
    </w:p>
    <w:p w14:paraId="0DE6BD03" w14:textId="234FEA0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54348475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55995030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57641553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59288042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60934495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62580914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64227295</w:t>
      </w:r>
      <w:r w:rsidR="00805E11" w:rsidRPr="00D10BD5">
        <w:rPr>
          <w:color w:val="000000" w:themeColor="text1"/>
        </w:rPr>
        <w:t xml:space="preserve">, </w:t>
      </w:r>
    </w:p>
    <w:p w14:paraId="67EDC96B" w14:textId="53FCA75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67519943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69166208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70812432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72458615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74104755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75750851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77396903</w:t>
      </w:r>
      <w:r w:rsidR="00805E11" w:rsidRPr="00D10BD5">
        <w:rPr>
          <w:color w:val="000000" w:themeColor="text1"/>
        </w:rPr>
        <w:t xml:space="preserve">, </w:t>
      </w:r>
    </w:p>
    <w:p w14:paraId="285509F4" w14:textId="259E81D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80688869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82334782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83980645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85626460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87272224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88917937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90563597</w:t>
      </w:r>
      <w:r w:rsidR="00805E11" w:rsidRPr="00D10BD5">
        <w:rPr>
          <w:color w:val="000000" w:themeColor="text1"/>
        </w:rPr>
        <w:t xml:space="preserve">, </w:t>
      </w:r>
    </w:p>
    <w:p w14:paraId="616BA7AF" w14:textId="25D2DAE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93854758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95500255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97145697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98791081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100436408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102081675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103726882</w:t>
      </w:r>
      <w:r w:rsidR="00805E11" w:rsidRPr="00D10BD5">
        <w:rPr>
          <w:color w:val="000000" w:themeColor="text1"/>
        </w:rPr>
        <w:t xml:space="preserve">, </w:t>
      </w:r>
    </w:p>
    <w:p w14:paraId="7A0CE0CD" w14:textId="29474C7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107017112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108662134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110307091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111951983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113596810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115241570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116886261</w:t>
      </w:r>
      <w:r w:rsidR="00805E11" w:rsidRPr="00D10BD5">
        <w:rPr>
          <w:color w:val="000000" w:themeColor="text1"/>
        </w:rPr>
        <w:t xml:space="preserve">, </w:t>
      </w:r>
    </w:p>
    <w:p w14:paraId="5B191ED1" w14:textId="61668FA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120175438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121819921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123464332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125108670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126752935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128397125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130041240</w:t>
      </w:r>
      <w:r w:rsidR="00805E11" w:rsidRPr="00D10BD5">
        <w:rPr>
          <w:color w:val="000000" w:themeColor="text1"/>
        </w:rPr>
        <w:t xml:space="preserve">, </w:t>
      </w:r>
    </w:p>
    <w:p w14:paraId="6DC02BFD" w14:textId="7F8931C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133329239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134973122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136616924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138260647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139904288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141547847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143191323</w:t>
      </w:r>
      <w:r w:rsidR="00805E11" w:rsidRPr="00D10BD5">
        <w:rPr>
          <w:color w:val="000000" w:themeColor="text1"/>
        </w:rPr>
        <w:t xml:space="preserve">, </w:t>
      </w:r>
    </w:p>
    <w:p w14:paraId="0064709D" w14:textId="2A44117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146478021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148121241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149764374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151407418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153050374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154693240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156336015</w:t>
      </w:r>
      <w:r w:rsidR="00805E11" w:rsidRPr="00D10BD5">
        <w:rPr>
          <w:color w:val="000000" w:themeColor="text1"/>
        </w:rPr>
        <w:t xml:space="preserve">, </w:t>
      </w:r>
    </w:p>
    <w:p w14:paraId="2840F980" w14:textId="31D2122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159621287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161263783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162906184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164548489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166190698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167832808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169474820</w:t>
      </w:r>
      <w:r w:rsidR="00805E11" w:rsidRPr="00D10BD5">
        <w:rPr>
          <w:color w:val="000000" w:themeColor="text1"/>
        </w:rPr>
        <w:t xml:space="preserve">, </w:t>
      </w:r>
    </w:p>
    <w:p w14:paraId="5FB05B65" w14:textId="62C1A46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172758544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174400254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176041861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177683365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179324764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180966058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182607245</w:t>
      </w:r>
      <w:r w:rsidR="00805E11" w:rsidRPr="00D10BD5">
        <w:rPr>
          <w:color w:val="000000" w:themeColor="text1"/>
        </w:rPr>
        <w:t xml:space="preserve">, </w:t>
      </w:r>
    </w:p>
    <w:p w14:paraId="0BAF2D40" w14:textId="519B496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185889297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187530159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189170911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190811551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192452079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194092494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195732795</w:t>
      </w:r>
      <w:r w:rsidR="00805E11" w:rsidRPr="00D10BD5">
        <w:rPr>
          <w:color w:val="000000" w:themeColor="text1"/>
        </w:rPr>
        <w:t xml:space="preserve">, </w:t>
      </w:r>
    </w:p>
    <w:p w14:paraId="5A67B7E1" w14:textId="258EE7CB"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199013051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200653003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202292838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203932553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205572149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207211623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208850976</w:t>
      </w:r>
      <w:r w:rsidR="00805E11" w:rsidRPr="00D10BD5">
        <w:rPr>
          <w:color w:val="000000" w:themeColor="text1"/>
        </w:rPr>
        <w:t xml:space="preserve">, </w:t>
      </w:r>
    </w:p>
    <w:p w14:paraId="58062574" w14:textId="5FB121D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212129312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215407149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217045877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218684479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220322951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221961294</w:t>
      </w:r>
      <w:r w:rsidR="00805E11" w:rsidRPr="00D10BD5">
        <w:rPr>
          <w:color w:val="000000" w:themeColor="text1"/>
        </w:rPr>
        <w:t xml:space="preserve">, </w:t>
      </w:r>
    </w:p>
    <w:p w14:paraId="7ED7B07F" w14:textId="7883828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225237587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226875535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228513350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230151030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231788575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233425983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235063255</w:t>
      </w:r>
      <w:r w:rsidR="00805E11" w:rsidRPr="00D10BD5">
        <w:rPr>
          <w:color w:val="000000" w:themeColor="text1"/>
        </w:rPr>
        <w:t xml:space="preserve">, </w:t>
      </w:r>
    </w:p>
    <w:p w14:paraId="339B04C7" w14:textId="6A79829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238337381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239974235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241610947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243247517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244883945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246520228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248156366</w:t>
      </w:r>
      <w:r w:rsidR="00805E11" w:rsidRPr="00D10BD5">
        <w:rPr>
          <w:color w:val="000000" w:themeColor="text1"/>
        </w:rPr>
        <w:t xml:space="preserve">, </w:t>
      </w:r>
    </w:p>
    <w:p w14:paraId="5D131DE2" w14:textId="1CFC53D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251428203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253063900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254699448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256334847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257970095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259605190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261240134</w:t>
      </w:r>
      <w:r w:rsidR="00805E11" w:rsidRPr="00D10BD5">
        <w:rPr>
          <w:color w:val="000000" w:themeColor="text1"/>
        </w:rPr>
        <w:t xml:space="preserve">, </w:t>
      </w:r>
    </w:p>
    <w:p w14:paraId="416E4DE7" w14:textId="15064FD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264509558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266144037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267778360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269412525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271046532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272680379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274314066</w:t>
      </w:r>
      <w:r w:rsidR="00805E11" w:rsidRPr="00D10BD5">
        <w:rPr>
          <w:color w:val="000000" w:themeColor="text1"/>
        </w:rPr>
        <w:t xml:space="preserve">, </w:t>
      </w:r>
    </w:p>
    <w:p w14:paraId="3FAF78D9" w14:textId="399FB24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277580955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279214155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280847190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282480061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284112765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285745302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287377671</w:t>
      </w:r>
      <w:r w:rsidR="00805E11" w:rsidRPr="00D10BD5">
        <w:rPr>
          <w:color w:val="000000" w:themeColor="text1"/>
        </w:rPr>
        <w:t xml:space="preserve">, </w:t>
      </w:r>
    </w:p>
    <w:p w14:paraId="49BC062E" w14:textId="0E0545A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290641901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292273760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293905447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295536961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297168301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298799466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300430456</w:t>
      </w:r>
      <w:r w:rsidR="00805E11" w:rsidRPr="00D10BD5">
        <w:rPr>
          <w:color w:val="000000" w:themeColor="text1"/>
        </w:rPr>
        <w:t xml:space="preserve">, </w:t>
      </w:r>
    </w:p>
    <w:p w14:paraId="4D45FB63" w14:textId="1429D9A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303691904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305322361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306952637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308582734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310212649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311842381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313471930</w:t>
      </w:r>
      <w:r w:rsidR="00805E11" w:rsidRPr="00D10BD5">
        <w:rPr>
          <w:color w:val="000000" w:themeColor="text1"/>
        </w:rPr>
        <w:t xml:space="preserve">, </w:t>
      </w:r>
    </w:p>
    <w:p w14:paraId="10C9D54B" w14:textId="76637B9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316730474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318359466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319988272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321616889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323245317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324873555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326501602</w:t>
      </w:r>
      <w:r w:rsidR="00805E11" w:rsidRPr="00D10BD5">
        <w:rPr>
          <w:color w:val="000000" w:themeColor="text1"/>
        </w:rPr>
        <w:t xml:space="preserve">, </w:t>
      </w:r>
    </w:p>
    <w:p w14:paraId="2A0846EF" w14:textId="0225C7F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329757118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331384586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333011859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334638936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336265816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337892498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339518981</w:t>
      </w:r>
      <w:r w:rsidR="00805E11" w:rsidRPr="00D10BD5">
        <w:rPr>
          <w:color w:val="000000" w:themeColor="text1"/>
        </w:rPr>
        <w:t xml:space="preserve">, </w:t>
      </w:r>
    </w:p>
    <w:p w14:paraId="1A960A81" w14:textId="1EC960A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342771348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344397229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346022908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347648383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349273654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350898719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352523578</w:t>
      </w:r>
      <w:r w:rsidR="00805E11" w:rsidRPr="00D10BD5">
        <w:rPr>
          <w:color w:val="000000" w:themeColor="text1"/>
        </w:rPr>
        <w:t xml:space="preserve">, </w:t>
      </w:r>
    </w:p>
    <w:p w14:paraId="091DBBE0" w14:textId="0A2B17D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355772673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357396906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359020930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360644742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362268342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363891729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365514902</w:t>
      </w:r>
      <w:r w:rsidR="00805E11" w:rsidRPr="00D10BD5">
        <w:rPr>
          <w:color w:val="000000" w:themeColor="text1"/>
        </w:rPr>
        <w:t xml:space="preserve">, </w:t>
      </w:r>
    </w:p>
    <w:p w14:paraId="54BD3F04" w14:textId="7CFDF66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368760602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370383127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372005435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373627523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375249391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376871039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378492465</w:t>
      </w:r>
      <w:r w:rsidR="00805E11" w:rsidRPr="00D10BD5">
        <w:rPr>
          <w:color w:val="000000" w:themeColor="text1"/>
        </w:rPr>
        <w:t xml:space="preserve">, </w:t>
      </w:r>
    </w:p>
    <w:p w14:paraId="7B275098" w14:textId="0723642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381734649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383355404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384975934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386596237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388216313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389836160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391455778</w:t>
      </w:r>
      <w:r w:rsidR="00805E11" w:rsidRPr="00D10BD5">
        <w:rPr>
          <w:color w:val="000000" w:themeColor="text1"/>
        </w:rPr>
        <w:t xml:space="preserve">, </w:t>
      </w:r>
    </w:p>
    <w:p w14:paraId="2E4BD6C0" w14:textId="75D055C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394694323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396313247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397931938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399550396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401168618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402786604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404404353</w:t>
      </w:r>
      <w:r w:rsidR="00805E11" w:rsidRPr="00D10BD5">
        <w:rPr>
          <w:color w:val="000000" w:themeColor="text1"/>
        </w:rPr>
        <w:t xml:space="preserve">, </w:t>
      </w:r>
    </w:p>
    <w:p w14:paraId="2E7A3D39" w14:textId="61E160F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407639137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409256170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410872961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412489512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414105819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415721883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417337702</w:t>
      </w:r>
      <w:r w:rsidR="00805E11" w:rsidRPr="00D10BD5">
        <w:rPr>
          <w:color w:val="000000" w:themeColor="text1"/>
        </w:rPr>
        <w:t xml:space="preserve">, </w:t>
      </w:r>
    </w:p>
    <w:p w14:paraId="228B7366" w14:textId="4A4B5F0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420568604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422183684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423798515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425413098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427027430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428641510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430255339</w:t>
      </w:r>
      <w:r w:rsidR="00805E11" w:rsidRPr="00D10BD5">
        <w:rPr>
          <w:color w:val="000000" w:themeColor="text1"/>
        </w:rPr>
        <w:t xml:space="preserve">, </w:t>
      </w:r>
    </w:p>
    <w:p w14:paraId="5AD6D2AA" w14:textId="482ABD8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433482236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435095303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436708113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438320667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439932963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441545000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443156777</w:t>
      </w:r>
      <w:r w:rsidR="00805E11" w:rsidRPr="00D10BD5">
        <w:rPr>
          <w:color w:val="000000" w:themeColor="text1"/>
        </w:rPr>
        <w:t xml:space="preserve">, </w:t>
      </w:r>
    </w:p>
    <w:p w14:paraId="7E5CAFF3" w14:textId="35A7D4F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446379548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447990541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449601269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451211734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452821933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454431865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456041530</w:t>
      </w:r>
      <w:r w:rsidR="00805E11" w:rsidRPr="00D10BD5">
        <w:rPr>
          <w:color w:val="000000" w:themeColor="text1"/>
        </w:rPr>
        <w:t xml:space="preserve">, </w:t>
      </w:r>
    </w:p>
    <w:p w14:paraId="44D70892" w14:textId="1115A95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459260055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460868912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462477498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464085813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465693854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467301621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468909114</w:t>
      </w:r>
      <w:r w:rsidR="00805E11" w:rsidRPr="00D10BD5">
        <w:rPr>
          <w:color w:val="000000" w:themeColor="text1"/>
        </w:rPr>
        <w:t xml:space="preserve">, </w:t>
      </w:r>
    </w:p>
    <w:p w14:paraId="0870964B" w14:textId="532DB32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472123270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473729932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475336315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476942419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478548242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480153784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481759043</w:t>
      </w:r>
      <w:r w:rsidR="00805E11" w:rsidRPr="00D10BD5">
        <w:rPr>
          <w:color w:val="000000" w:themeColor="text1"/>
        </w:rPr>
        <w:t xml:space="preserve">, </w:t>
      </w:r>
    </w:p>
    <w:p w14:paraId="62427923" w14:textId="67CBA9B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484968710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486573116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488177236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489781069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491384614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492987869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494590835</w:t>
      </w:r>
      <w:r w:rsidR="00805E11" w:rsidRPr="00D10BD5">
        <w:rPr>
          <w:color w:val="000000" w:themeColor="text1"/>
        </w:rPr>
        <w:t xml:space="preserve">, </w:t>
      </w:r>
    </w:p>
    <w:p w14:paraId="2B2E0EE7" w14:textId="60EF69E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497795892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499397981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500999777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502601279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504202484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505803393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507404005</w:t>
      </w:r>
      <w:r w:rsidR="00805E11" w:rsidRPr="00D10BD5">
        <w:rPr>
          <w:color w:val="000000" w:themeColor="text1"/>
        </w:rPr>
        <w:t xml:space="preserve">, </w:t>
      </w:r>
    </w:p>
    <w:p w14:paraId="20FE8FEF" w14:textId="27E5714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510604331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512204045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513803456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515402566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517001372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518599875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520198072</w:t>
      </w:r>
      <w:r w:rsidR="00805E11" w:rsidRPr="00D10BD5">
        <w:rPr>
          <w:color w:val="000000" w:themeColor="text1"/>
        </w:rPr>
        <w:t xml:space="preserve">, </w:t>
      </w:r>
    </w:p>
    <w:p w14:paraId="60E47965" w14:textId="06BD710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523393547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524990823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526587791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528184448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529780795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531376831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532972553</w:t>
      </w:r>
      <w:r w:rsidR="00805E11" w:rsidRPr="00D10BD5">
        <w:rPr>
          <w:color w:val="000000" w:themeColor="text1"/>
        </w:rPr>
        <w:t xml:space="preserve">, </w:t>
      </w:r>
    </w:p>
    <w:p w14:paraId="38121306" w14:textId="4B78142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536163057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537757837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539352300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540946445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542540273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544133781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545726969</w:t>
      </w:r>
      <w:r w:rsidR="00805E11" w:rsidRPr="00D10BD5">
        <w:rPr>
          <w:color w:val="000000" w:themeColor="text1"/>
        </w:rPr>
        <w:t xml:space="preserve">, </w:t>
      </w:r>
    </w:p>
    <w:p w14:paraId="2870A645" w14:textId="675D028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548912381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550504604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552096502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553688076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555279323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556870245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558460838</w:t>
      </w:r>
      <w:r w:rsidR="00805E11" w:rsidRPr="00D10BD5">
        <w:rPr>
          <w:color w:val="000000" w:themeColor="text1"/>
        </w:rPr>
        <w:t xml:space="preserve">, </w:t>
      </w:r>
    </w:p>
    <w:p w14:paraId="04A77DC9" w14:textId="1C009A4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561641039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563230644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564819918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566408860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567997468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569585743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571173682</w:t>
      </w:r>
      <w:r w:rsidR="00805E11" w:rsidRPr="00D10BD5">
        <w:rPr>
          <w:color w:val="000000" w:themeColor="text1"/>
        </w:rPr>
        <w:t xml:space="preserve">, </w:t>
      </w:r>
    </w:p>
    <w:p w14:paraId="28913DE5" w14:textId="171CDB2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574348551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575935480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577522069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579108319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580694228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582279796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583865021</w:t>
      </w:r>
      <w:r w:rsidR="00805E11" w:rsidRPr="00D10BD5">
        <w:rPr>
          <w:color w:val="000000" w:themeColor="text1"/>
        </w:rPr>
        <w:t xml:space="preserve">, </w:t>
      </w:r>
    </w:p>
    <w:p w14:paraId="670044AB" w14:textId="1C289C7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587034440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588618632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590202477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591785976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593369126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594951927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596534378</w:t>
      </w:r>
      <w:r w:rsidR="00805E11" w:rsidRPr="00D10BD5">
        <w:rPr>
          <w:color w:val="000000" w:themeColor="text1"/>
        </w:rPr>
        <w:t xml:space="preserve">, </w:t>
      </w:r>
    </w:p>
    <w:p w14:paraId="10574318" w14:textId="60EF2CD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599698227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601279622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602860664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604441351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606021683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607601658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609181276</w:t>
      </w:r>
      <w:r w:rsidR="00805E11" w:rsidRPr="00D10BD5">
        <w:rPr>
          <w:color w:val="000000" w:themeColor="text1"/>
        </w:rPr>
        <w:t xml:space="preserve">, </w:t>
      </w:r>
    </w:p>
    <w:p w14:paraId="7EB5A391" w14:textId="70B60D3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612339435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613917975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615496154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617073970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618651424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620228514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621805238</w:t>
      </w:r>
      <w:r w:rsidR="00805E11" w:rsidRPr="00D10BD5">
        <w:rPr>
          <w:color w:val="000000" w:themeColor="text1"/>
        </w:rPr>
        <w:t xml:space="preserve">, </w:t>
      </w:r>
    </w:p>
    <w:p w14:paraId="1950E631" w14:textId="3875739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624957590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626533214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628108470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629683357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631257873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632832018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634405790</w:t>
      </w:r>
      <w:r w:rsidR="00805E11" w:rsidRPr="00D10BD5">
        <w:rPr>
          <w:color w:val="000000" w:themeColor="text1"/>
        </w:rPr>
        <w:t xml:space="preserve">, </w:t>
      </w:r>
    </w:p>
    <w:p w14:paraId="4F9BAAA9" w14:textId="539197B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637552215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639124865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640697139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642269036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643840556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645411696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646982457</w:t>
      </w:r>
      <w:r w:rsidR="00805E11" w:rsidRPr="00D10BD5">
        <w:rPr>
          <w:color w:val="000000" w:themeColor="text1"/>
        </w:rPr>
        <w:t xml:space="preserve">, </w:t>
      </w:r>
    </w:p>
    <w:p w14:paraId="21EEEC77" w14:textId="08720CA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650122836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651692453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653261686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654830534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656398998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657967075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659534765</w:t>
      </w:r>
      <w:r w:rsidR="00805E11" w:rsidRPr="00D10BD5">
        <w:rPr>
          <w:color w:val="000000" w:themeColor="text1"/>
        </w:rPr>
        <w:t xml:space="preserve">, </w:t>
      </w:r>
    </w:p>
    <w:p w14:paraId="65F24740" w14:textId="0659E7B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662668981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664235505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665801637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667367379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668932727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670497682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672062243</w:t>
      </w:r>
      <w:r w:rsidR="00805E11" w:rsidRPr="00D10BD5">
        <w:rPr>
          <w:color w:val="000000" w:themeColor="text1"/>
        </w:rPr>
        <w:t xml:space="preserve">, </w:t>
      </w:r>
    </w:p>
    <w:p w14:paraId="1AA46108" w14:textId="606967B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675190177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676753549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678316522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679879097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681441271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683003045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684564417</w:t>
      </w:r>
      <w:r w:rsidR="00805E11" w:rsidRPr="00D10BD5">
        <w:rPr>
          <w:color w:val="000000" w:themeColor="text1"/>
        </w:rPr>
        <w:t xml:space="preserve">, </w:t>
      </w:r>
    </w:p>
    <w:p w14:paraId="2F2B3045" w14:textId="61B0471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687685952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689246113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690805869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692365218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693924160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695482694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697040818</w:t>
      </w:r>
      <w:r w:rsidR="00805E11" w:rsidRPr="00D10BD5">
        <w:rPr>
          <w:color w:val="000000" w:themeColor="text1"/>
        </w:rPr>
        <w:t xml:space="preserve">, </w:t>
      </w:r>
    </w:p>
    <w:p w14:paraId="26E7A208" w14:textId="224A934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700155836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701712728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703269207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704825272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706380922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707936157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709490976</w:t>
      </w:r>
      <w:r w:rsidR="00805E11" w:rsidRPr="00D10BD5">
        <w:rPr>
          <w:color w:val="000000" w:themeColor="text1"/>
        </w:rPr>
        <w:t xml:space="preserve">, </w:t>
      </w:r>
    </w:p>
    <w:p w14:paraId="1F3FD404" w14:textId="1A3C1B1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712599360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714152924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715706067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717258790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718811090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720362968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721914422</w:t>
      </w:r>
      <w:r w:rsidR="00805E11" w:rsidRPr="00D10BD5">
        <w:rPr>
          <w:color w:val="000000" w:themeColor="text1"/>
        </w:rPr>
        <w:t xml:space="preserve">, </w:t>
      </w:r>
    </w:p>
    <w:p w14:paraId="6EB55F63" w14:textId="5037DFC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725016055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726566232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728115982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729665303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731214195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732762657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734310688</w:t>
      </w:r>
      <w:r w:rsidR="00805E11" w:rsidRPr="00D10BD5">
        <w:rPr>
          <w:color w:val="000000" w:themeColor="text1"/>
        </w:rPr>
        <w:t xml:space="preserve">, </w:t>
      </w:r>
    </w:p>
    <w:p w14:paraId="3F19532C" w14:textId="68F3B78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737405453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738952185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740498483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742044345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743589770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745134758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746679308</w:t>
      </w:r>
      <w:r w:rsidR="00805E11" w:rsidRPr="00D10BD5">
        <w:rPr>
          <w:color w:val="000000" w:themeColor="text1"/>
        </w:rPr>
        <w:t xml:space="preserve">, </w:t>
      </w:r>
    </w:p>
    <w:p w14:paraId="4998A2B7" w14:textId="240328D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749767088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751310318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752853105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754395449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755937350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757478805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759019816</w:t>
      </w:r>
      <w:r w:rsidR="00805E11" w:rsidRPr="00D10BD5">
        <w:rPr>
          <w:color w:val="000000" w:themeColor="text1"/>
        </w:rPr>
        <w:t xml:space="preserve">, </w:t>
      </w:r>
    </w:p>
    <w:p w14:paraId="7FA71740" w14:textId="47052D4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762100495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763640163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765179382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766718151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768256468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769794334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771331747</w:t>
      </w:r>
      <w:r w:rsidR="00805E11" w:rsidRPr="00D10BD5">
        <w:rPr>
          <w:color w:val="000000" w:themeColor="text1"/>
        </w:rPr>
        <w:t xml:space="preserve">, </w:t>
      </w:r>
    </w:p>
    <w:p w14:paraId="4833EB1C" w14:textId="018BE72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774405210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775941259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777476851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779011986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780546663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782080880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783614637</w:t>
      </w:r>
      <w:r w:rsidR="00805E11" w:rsidRPr="00D10BD5">
        <w:rPr>
          <w:color w:val="000000" w:themeColor="text1"/>
        </w:rPr>
        <w:t xml:space="preserve">, </w:t>
      </w:r>
    </w:p>
    <w:p w14:paraId="0ACF6A91" w14:textId="098B08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786680768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788213140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789745048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791276492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792807470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794337981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795868026</w:t>
      </w:r>
      <w:r w:rsidR="00805E11" w:rsidRPr="00D10BD5">
        <w:rPr>
          <w:color w:val="000000" w:themeColor="text1"/>
        </w:rPr>
        <w:t xml:space="preserve">, </w:t>
      </w:r>
    </w:p>
    <w:p w14:paraId="5237E489" w14:textId="0C28D10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798926709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800455346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801983512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803511207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805038428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806565176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808091450</w:t>
      </w:r>
      <w:r w:rsidR="00805E11" w:rsidRPr="00D10BD5">
        <w:rPr>
          <w:color w:val="000000" w:themeColor="text1"/>
        </w:rPr>
        <w:t xml:space="preserve">, </w:t>
      </w:r>
    </w:p>
    <w:p w14:paraId="45474DE3" w14:textId="26E9521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811142570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812667415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814191782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815715670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817239077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818762005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820284450</w:t>
      </w:r>
      <w:r w:rsidR="00805E11" w:rsidRPr="00D10BD5">
        <w:rPr>
          <w:color w:val="000000" w:themeColor="text1"/>
        </w:rPr>
        <w:t xml:space="preserve">, </w:t>
      </w:r>
    </w:p>
    <w:p w14:paraId="5B83C971" w14:textId="607D562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823327892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824848888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826369398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827889421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829408958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830928007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832446567</w:t>
      </w:r>
      <w:r w:rsidR="00805E11" w:rsidRPr="00D10BD5">
        <w:rPr>
          <w:color w:val="000000" w:themeColor="text1"/>
        </w:rPr>
        <w:t xml:space="preserve">, </w:t>
      </w:r>
    </w:p>
    <w:p w14:paraId="69D3D4EE" w14:textId="2BA5CAF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835482217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836999305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838515901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840032003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841547612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843062725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844577343</w:t>
      </w:r>
      <w:r w:rsidR="00805E11" w:rsidRPr="00D10BD5">
        <w:rPr>
          <w:color w:val="000000" w:themeColor="text1"/>
        </w:rPr>
        <w:t xml:space="preserve">, </w:t>
      </w:r>
    </w:p>
    <w:p w14:paraId="7E9CA957" w14:textId="4641C9F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847605086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849118210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850630835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852142959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853654582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855165703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856676320</w:t>
      </w:r>
      <w:r w:rsidR="00805E11" w:rsidRPr="00D10BD5">
        <w:rPr>
          <w:color w:val="000000" w:themeColor="text1"/>
        </w:rPr>
        <w:t xml:space="preserve">, </w:t>
      </w:r>
    </w:p>
    <w:p w14:paraId="5B196A9C" w14:textId="567EEB8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859696043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861205146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862713743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864221832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865729412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867236484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868743045</w:t>
      </w:r>
      <w:r w:rsidR="00805E11" w:rsidRPr="00D10BD5">
        <w:rPr>
          <w:color w:val="000000" w:themeColor="text1"/>
        </w:rPr>
        <w:t xml:space="preserve">, </w:t>
      </w:r>
    </w:p>
    <w:p w14:paraId="791BD42F" w14:textId="4F0E0BC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871754633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873259658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874764170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876268167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877771649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879274614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880777062</w:t>
      </w:r>
      <w:r w:rsidR="00805E11" w:rsidRPr="00D10BD5">
        <w:rPr>
          <w:color w:val="000000" w:themeColor="text1"/>
        </w:rPr>
        <w:t xml:space="preserve">, </w:t>
      </w:r>
    </w:p>
    <w:p w14:paraId="3BA81665" w14:textId="693CE1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883780402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885281293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886781663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888281511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889780837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891279640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892777918</w:t>
      </w:r>
      <w:r w:rsidR="00805E11" w:rsidRPr="00D10BD5">
        <w:rPr>
          <w:color w:val="000000" w:themeColor="text1"/>
        </w:rPr>
        <w:t xml:space="preserve">, </w:t>
      </w:r>
    </w:p>
    <w:p w14:paraId="3A6FFC54" w14:textId="4782702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895772897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897269597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898765769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900261412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901756526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903251109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904745161</w:t>
      </w:r>
      <w:r w:rsidR="00805E11" w:rsidRPr="00D10BD5">
        <w:rPr>
          <w:color w:val="000000" w:themeColor="text1"/>
        </w:rPr>
        <w:t xml:space="preserve">, </w:t>
      </w:r>
    </w:p>
    <w:p w14:paraId="753001F9" w14:textId="26605B1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907731667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909224120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910716037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912207419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913698264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915188572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916678341</w:t>
      </w:r>
      <w:r w:rsidR="00805E11" w:rsidRPr="00D10BD5">
        <w:rPr>
          <w:color w:val="000000" w:themeColor="text1"/>
        </w:rPr>
        <w:t xml:space="preserve">, </w:t>
      </w:r>
    </w:p>
    <w:p w14:paraId="4DC89708" w14:textId="3095065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919656261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921144410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922632017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924119082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925605602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927091578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928577009</w:t>
      </w:r>
      <w:r w:rsidR="00805E11" w:rsidRPr="00D10BD5">
        <w:rPr>
          <w:color w:val="000000" w:themeColor="text1"/>
        </w:rPr>
        <w:t xml:space="preserve">, </w:t>
      </w:r>
    </w:p>
    <w:p w14:paraId="2356E533" w14:textId="4EF72A8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931546231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933030020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934513261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935995952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937478092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938959680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940440717</w:t>
      </w:r>
      <w:r w:rsidR="00805E11" w:rsidRPr="00D10BD5">
        <w:rPr>
          <w:color w:val="000000" w:themeColor="text1"/>
        </w:rPr>
        <w:t xml:space="preserve">, </w:t>
      </w:r>
    </w:p>
    <w:p w14:paraId="57A3A074" w14:textId="07C1F5B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943401128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944880502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946359320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947837582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949315286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950792431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952269017</w:t>
      </w:r>
      <w:r w:rsidR="00805E11" w:rsidRPr="00D10BD5">
        <w:rPr>
          <w:color w:val="000000" w:themeColor="text1"/>
        </w:rPr>
        <w:t xml:space="preserve">, </w:t>
      </w:r>
    </w:p>
    <w:p w14:paraId="3B4F748F" w14:textId="7CE899C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955220507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956695410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958169750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959643527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961116738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962589385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964061465</w:t>
      </w:r>
      <w:r w:rsidR="00805E11" w:rsidRPr="00D10BD5">
        <w:rPr>
          <w:color w:val="000000" w:themeColor="text1"/>
        </w:rPr>
        <w:t xml:space="preserve">, </w:t>
      </w:r>
    </w:p>
    <w:p w14:paraId="7237536F" w14:textId="26D5898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967003923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968474299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969944105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971413341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972882006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974350098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975817617</w:t>
      </w:r>
      <w:r w:rsidR="00805E11" w:rsidRPr="00D10BD5">
        <w:rPr>
          <w:color w:val="000000" w:themeColor="text1"/>
        </w:rPr>
        <w:t xml:space="preserve">, </w:t>
      </w:r>
    </w:p>
    <w:p w14:paraId="4F88C016" w14:textId="73BEF2D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978750931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980216725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981681943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983146583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984610644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986074127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987537029</w:t>
      </w:r>
      <w:r w:rsidR="00805E11" w:rsidRPr="00D10BD5">
        <w:rPr>
          <w:color w:val="000000" w:themeColor="text1"/>
        </w:rPr>
        <w:t xml:space="preserve">, </w:t>
      </w:r>
    </w:p>
    <w:p w14:paraId="4C3DE216" w14:textId="1D82ECBA"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990461090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991922247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993382820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994842809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996302213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997761031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999219262</w:t>
      </w:r>
      <w:r w:rsidR="00805E11" w:rsidRPr="00D10BD5">
        <w:rPr>
          <w:color w:val="000000" w:themeColor="text1"/>
        </w:rPr>
        <w:t xml:space="preserve">, </w:t>
      </w:r>
    </w:p>
    <w:p w14:paraId="7D173483" w14:textId="7A03F24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1002133959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1003590423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1005046298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1006501581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1007956272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1009410370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1010863874</w:t>
      </w:r>
      <w:r w:rsidR="00805E11" w:rsidRPr="00D10BD5">
        <w:rPr>
          <w:color w:val="000000" w:themeColor="text1"/>
        </w:rPr>
        <w:t xml:space="preserve">, </w:t>
      </w:r>
    </w:p>
    <w:p w14:paraId="7E469393" w14:textId="3CE4EE1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1013769098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1015220815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1016671936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1018122458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1019572381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1021021705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1022470428</w:t>
      </w:r>
      <w:r w:rsidR="00805E11" w:rsidRPr="00D10BD5">
        <w:rPr>
          <w:color w:val="000000" w:themeColor="text1"/>
        </w:rPr>
        <w:t xml:space="preserve">, </w:t>
      </w:r>
    </w:p>
    <w:p w14:paraId="749876B2" w14:textId="2609CB6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1025366069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1026812985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1028259296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1029705003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1031150105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1032594599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1034038486</w:t>
      </w:r>
      <w:r w:rsidR="00805E11" w:rsidRPr="00D10BD5">
        <w:rPr>
          <w:color w:val="000000" w:themeColor="text1"/>
        </w:rPr>
        <w:t xml:space="preserve">, </w:t>
      </w:r>
    </w:p>
    <w:p w14:paraId="180E7417" w14:textId="2F6C320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1036924435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1038366495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1039807944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1041248781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1042689006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1044128617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1045567614</w:t>
      </w:r>
      <w:r w:rsidR="00805E11" w:rsidRPr="00D10BD5">
        <w:rPr>
          <w:color w:val="000000" w:themeColor="text1"/>
        </w:rPr>
        <w:t xml:space="preserve">, </w:t>
      </w:r>
    </w:p>
    <w:p w14:paraId="7D885FB5" w14:textId="332CC07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1048443762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1049880911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1051317443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1052753356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1054188650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1055623324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1057057377</w:t>
      </w:r>
      <w:r w:rsidR="00805E11" w:rsidRPr="00D10BD5">
        <w:rPr>
          <w:color w:val="000000" w:themeColor="text1"/>
        </w:rPr>
        <w:t xml:space="preserve">, </w:t>
      </w:r>
    </w:p>
    <w:p w14:paraId="73CC9C49" w14:textId="2F559D2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1059923616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1061355800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1062787361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1064218296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1065648605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1067078287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1068507341</w:t>
      </w:r>
      <w:r w:rsidR="00805E11" w:rsidRPr="00D10BD5">
        <w:rPr>
          <w:color w:val="000000" w:themeColor="text1"/>
        </w:rPr>
        <w:t xml:space="preserve">, </w:t>
      </w:r>
    </w:p>
    <w:p w14:paraId="0B948E57" w14:textId="2F8759C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1071363564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1072790730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1074217265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1075643168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1077068439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1078493075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1079917078</w:t>
      </w:r>
      <w:r w:rsidR="00805E11" w:rsidRPr="00D10BD5">
        <w:rPr>
          <w:color w:val="000000" w:themeColor="text1"/>
        </w:rPr>
        <w:t xml:space="preserve">, </w:t>
      </w:r>
    </w:p>
    <w:p w14:paraId="5D254FC8" w14:textId="40D0E99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1082763176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1084185270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1085606726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1087027543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1088447721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1089867259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1091286156</w:t>
      </w:r>
      <w:r w:rsidR="00805E11" w:rsidRPr="00D10BD5">
        <w:rPr>
          <w:color w:val="000000" w:themeColor="text1"/>
        </w:rPr>
        <w:t xml:space="preserve">, </w:t>
      </w:r>
    </w:p>
    <w:p w14:paraId="7B72A3FD" w14:textId="7BB24FD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1094122022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1095538990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1096955314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1098370992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1099786025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1101200410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1102614147</w:t>
      </w:r>
      <w:r w:rsidR="00805E11" w:rsidRPr="00D10BD5">
        <w:rPr>
          <w:color w:val="000000" w:themeColor="text1"/>
        </w:rPr>
        <w:t xml:space="preserve">, </w:t>
      </w:r>
    </w:p>
    <w:p w14:paraId="780A162B" w14:textId="7450542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1105439675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1106851464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1108262602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1109673088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1111082921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1112492101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1113900626</w:t>
      </w:r>
      <w:r w:rsidR="00805E11" w:rsidRPr="00D10BD5">
        <w:rPr>
          <w:color w:val="000000" w:themeColor="text1"/>
        </w:rPr>
        <w:t xml:space="preserve">, </w:t>
      </w:r>
    </w:p>
    <w:p w14:paraId="36017A2A" w14:textId="09FBA9E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1116715710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1118122266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1119528165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1120933406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1122337987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1123741907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1125145167</w:t>
      </w:r>
      <w:r w:rsidR="00805E11" w:rsidRPr="00D10BD5">
        <w:rPr>
          <w:color w:val="000000" w:themeColor="text1"/>
        </w:rPr>
        <w:t xml:space="preserve">, </w:t>
      </w:r>
    </w:p>
    <w:p w14:paraId="71B8718D" w14:textId="4CCDB6A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1127949700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1129350972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1130751579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1132151521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1133550797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1134949406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1136347347</w:t>
      </w:r>
      <w:r w:rsidR="00805E11" w:rsidRPr="00D10BD5">
        <w:rPr>
          <w:color w:val="000000" w:themeColor="text1"/>
        </w:rPr>
        <w:t xml:space="preserve">, </w:t>
      </w:r>
    </w:p>
    <w:p w14:paraId="4BE91553" w14:textId="0135A8B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1139141224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1140537157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1141932420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1143327011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1144720929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1146114174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1147506744</w:t>
      </w:r>
      <w:r w:rsidR="00805E11" w:rsidRPr="00D10BD5">
        <w:rPr>
          <w:color w:val="000000" w:themeColor="text1"/>
        </w:rPr>
        <w:t xml:space="preserve">, </w:t>
      </w:r>
    </w:p>
    <w:p w14:paraId="47E3E898" w14:textId="708DF91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1150289860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1151680403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1153070268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1154459455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1155847963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1157235791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1158622939</w:t>
      </w:r>
      <w:r w:rsidR="00805E11" w:rsidRPr="00D10BD5">
        <w:rPr>
          <w:color w:val="000000" w:themeColor="text1"/>
        </w:rPr>
        <w:t xml:space="preserve">, </w:t>
      </w:r>
    </w:p>
    <w:p w14:paraId="0D5EE816" w14:textId="308D3A2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1161395188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1162780288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1164164704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1165548435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1166931480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1168313839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1169695511</w:t>
      </w:r>
      <w:r w:rsidR="00805E11" w:rsidRPr="00D10BD5">
        <w:rPr>
          <w:color w:val="000000" w:themeColor="text1"/>
        </w:rPr>
        <w:t xml:space="preserve">, </w:t>
      </w:r>
    </w:p>
    <w:p w14:paraId="0CFA57CE" w14:textId="70600AC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1172456790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1173836395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1175215309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1176593532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1177971063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1179347901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1180724046</w:t>
      </w:r>
      <w:r w:rsidR="00805E11" w:rsidRPr="00D10BD5">
        <w:rPr>
          <w:color w:val="000000" w:themeColor="text1"/>
        </w:rPr>
        <w:t xml:space="preserve">, </w:t>
      </w:r>
    </w:p>
    <w:p w14:paraId="7B073C12" w14:textId="67C8B31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1183474249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1184848308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1186221669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1187594332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1188966296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1190337561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1191708126</w:t>
      </w:r>
      <w:r w:rsidR="00805E11" w:rsidRPr="00D10BD5">
        <w:rPr>
          <w:color w:val="000000" w:themeColor="text1"/>
        </w:rPr>
        <w:t xml:space="preserve">, </w:t>
      </w:r>
    </w:p>
    <w:p w14:paraId="5F986E41" w14:textId="1B24F27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1194447152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1195815611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1197183367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1198550419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1199916765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1201282406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1202647340</w:t>
      </w:r>
      <w:r w:rsidR="00805E11" w:rsidRPr="00D10BD5">
        <w:rPr>
          <w:color w:val="000000" w:themeColor="text1"/>
        </w:rPr>
        <w:t xml:space="preserve">, </w:t>
      </w:r>
    </w:p>
    <w:p w14:paraId="75CAAD38" w14:textId="037006F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1205375085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1206737894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1208099993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1209461381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1210822058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1212182023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1213541275</w:t>
      </w:r>
      <w:r w:rsidR="00805E11" w:rsidRPr="00D10BD5">
        <w:rPr>
          <w:color w:val="000000" w:themeColor="text1"/>
        </w:rPr>
        <w:t xml:space="preserve">, </w:t>
      </w:r>
    </w:p>
    <w:p w14:paraId="7B6435FA" w14:textId="16238B5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1216257635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1217614743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1218971134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1220326808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1221681764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1223036002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1224389520</w:t>
      </w:r>
      <w:r w:rsidR="00805E11" w:rsidRPr="00D10BD5">
        <w:rPr>
          <w:color w:val="000000" w:themeColor="text1"/>
        </w:rPr>
        <w:t xml:space="preserve">, </w:t>
      </w:r>
    </w:p>
    <w:p w14:paraId="4E77A2BE" w14:textId="67A0B15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1227094395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1228445749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1229796382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1231146290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1232495475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1233843934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1235191668</w:t>
      </w:r>
      <w:r w:rsidR="00805E11" w:rsidRPr="00D10BD5">
        <w:rPr>
          <w:color w:val="000000" w:themeColor="text1"/>
        </w:rPr>
        <w:t xml:space="preserve">, </w:t>
      </w:r>
    </w:p>
    <w:p w14:paraId="5EAB34A7" w14:textId="1736ADA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1237884954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1239230506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1240575328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1241919421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1243262783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1244605413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1245947312</w:t>
      </w:r>
      <w:r w:rsidR="00805E11" w:rsidRPr="00D10BD5">
        <w:rPr>
          <w:color w:val="000000" w:themeColor="text1"/>
        </w:rPr>
        <w:t xml:space="preserve">, </w:t>
      </w:r>
    </w:p>
    <w:p w14:paraId="690FDE81" w14:textId="3D7FF52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1248628909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1249968606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1251307568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1252645793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1253983282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1255320033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1256656046</w:t>
      </w:r>
      <w:r w:rsidR="00805E11" w:rsidRPr="00D10BD5">
        <w:rPr>
          <w:color w:val="000000" w:themeColor="text1"/>
        </w:rPr>
        <w:t xml:space="preserve">, </w:t>
      </w:r>
    </w:p>
    <w:p w14:paraId="20D7F406" w14:textId="4DFBC74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1259325853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1260659645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1261992696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1263325005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1264656570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1265987391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1267317468</w:t>
      </w:r>
      <w:r w:rsidR="00805E11" w:rsidRPr="00D10BD5">
        <w:rPr>
          <w:color w:val="000000" w:themeColor="text1"/>
        </w:rPr>
        <w:t xml:space="preserve">, </w:t>
      </w:r>
    </w:p>
    <w:p w14:paraId="17B95902" w14:textId="39A5D17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1269975384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1271303222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1272630311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1273956652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1275282244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1276607086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1277931176</w:t>
      </w:r>
      <w:r w:rsidR="00805E11" w:rsidRPr="00D10BD5">
        <w:rPr>
          <w:color w:val="000000" w:themeColor="text1"/>
        </w:rPr>
        <w:t xml:space="preserve">, </w:t>
      </w:r>
    </w:p>
    <w:p w14:paraId="3C985880" w14:textId="21808B7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1280577101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1281898934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1283220013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1284540337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1285859905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1287178717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1288496771</w:t>
      </w:r>
      <w:r w:rsidR="00805E11" w:rsidRPr="00D10BD5">
        <w:rPr>
          <w:color w:val="000000" w:themeColor="text1"/>
        </w:rPr>
        <w:t xml:space="preserve">, </w:t>
      </w:r>
    </w:p>
    <w:p w14:paraId="3B87F7DF" w14:textId="5C2B070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1291130605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1292446384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1293761402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1295075658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1296389153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1297701886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1299013855</w:t>
      </w:r>
      <w:r w:rsidR="00805E11" w:rsidRPr="00D10BD5">
        <w:rPr>
          <w:color w:val="000000" w:themeColor="text1"/>
        </w:rPr>
        <w:t xml:space="preserve">, </w:t>
      </w:r>
    </w:p>
    <w:p w14:paraId="6A3D09E4" w14:textId="1B6E94C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1301635499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1302945173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1304254081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1305562221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1306869594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1308176197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1309482031</w:t>
      </w:r>
      <w:r w:rsidR="00805E11" w:rsidRPr="00D10BD5">
        <w:rPr>
          <w:color w:val="000000" w:themeColor="text1"/>
        </w:rPr>
        <w:t xml:space="preserve">, </w:t>
      </w:r>
    </w:p>
    <w:p w14:paraId="42B14E8A" w14:textId="707B10B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1312091387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1313394908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1314697656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1315999631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1317300831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1318601257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1319900907</w:t>
      </w:r>
      <w:r w:rsidR="00805E11" w:rsidRPr="00D10BD5">
        <w:rPr>
          <w:color w:val="000000" w:themeColor="text1"/>
        </w:rPr>
        <w:t xml:space="preserve">, </w:t>
      </w:r>
    </w:p>
    <w:p w14:paraId="271ECE63" w14:textId="15AEF3C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1322497876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1323795194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1325091734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1326387493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1327682473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1328976672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1330270088</w:t>
      </w:r>
      <w:r w:rsidR="00805E11" w:rsidRPr="00D10BD5">
        <w:rPr>
          <w:color w:val="000000" w:themeColor="text1"/>
        </w:rPr>
        <w:t xml:space="preserve">, </w:t>
      </w:r>
    </w:p>
    <w:p w14:paraId="63E08607" w14:textId="02EE888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1332854573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1334145640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1335435922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1336725418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1338014128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1339302051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1340589186</w:t>
      </w:r>
      <w:r w:rsidR="00805E11" w:rsidRPr="00D10BD5">
        <w:rPr>
          <w:color w:val="000000" w:themeColor="text1"/>
        </w:rPr>
        <w:t xml:space="preserve">, </w:t>
      </w:r>
    </w:p>
    <w:p w14:paraId="3782A11F" w14:textId="7F8BB71A"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1343161089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1344445856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1345729832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1347013016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1348295408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1349577007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1350857812</w:t>
      </w:r>
      <w:r w:rsidR="00805E11" w:rsidRPr="00D10BD5">
        <w:rPr>
          <w:color w:val="000000" w:themeColor="text1"/>
        </w:rPr>
        <w:t xml:space="preserve">, </w:t>
      </w:r>
    </w:p>
    <w:p w14:paraId="296BEF4A" w14:textId="4DF8F9A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1353417036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1354695455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1355973076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1357249900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1358525925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1359801152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1361075578</w:t>
      </w:r>
      <w:r w:rsidR="00805E11" w:rsidRPr="00D10BD5">
        <w:rPr>
          <w:color w:val="000000" w:themeColor="text1"/>
        </w:rPr>
        <w:t xml:space="preserve">, </w:t>
      </w:r>
    </w:p>
    <w:p w14:paraId="2CC7B93C" w14:textId="0FFF6DB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1363622028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1364894050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1366165269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1367435684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1368705295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1369974101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1371242101</w:t>
      </w:r>
      <w:r w:rsidR="00805E11" w:rsidRPr="00D10BD5">
        <w:rPr>
          <w:color w:val="000000" w:themeColor="text1"/>
        </w:rPr>
        <w:t xml:space="preserve">, </w:t>
      </w:r>
    </w:p>
    <w:p w14:paraId="0519F3FD" w14:textId="4739193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1373775680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1375041257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1376306026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1377569985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1378833134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1380095471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1381356997</w:t>
      </w:r>
      <w:r w:rsidR="00805E11" w:rsidRPr="00D10BD5">
        <w:rPr>
          <w:color w:val="000000" w:themeColor="text1"/>
        </w:rPr>
        <w:t xml:space="preserve">, </w:t>
      </w:r>
    </w:p>
    <w:p w14:paraId="4FB1E56F" w14:textId="43D97DA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1383877609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1385136695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1386394966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1387652421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1388909060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1390164882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1391419886</w:t>
      </w:r>
      <w:r w:rsidR="00805E11" w:rsidRPr="00D10BD5">
        <w:rPr>
          <w:color w:val="000000" w:themeColor="text1"/>
        </w:rPr>
        <w:t xml:space="preserve">, </w:t>
      </w:r>
    </w:p>
    <w:p w14:paraId="76BBB9D3" w14:textId="6011596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1393927437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1395179983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1396431709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1397682613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1398932694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1400181953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1401430388</w:t>
      </w:r>
      <w:r w:rsidR="00805E11" w:rsidRPr="00D10BD5">
        <w:rPr>
          <w:color w:val="000000" w:themeColor="text1"/>
        </w:rPr>
        <w:t xml:space="preserve">, </w:t>
      </w:r>
    </w:p>
    <w:p w14:paraId="1AD4C014" w14:textId="507649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1403924784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1405170744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1406415877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1407660183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1408903660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1410146309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1411388128</w:t>
      </w:r>
      <w:r w:rsidR="00805E11" w:rsidRPr="00D10BD5">
        <w:rPr>
          <w:color w:val="000000" w:themeColor="text1"/>
        </w:rPr>
        <w:t xml:space="preserve">, </w:t>
      </w:r>
    </w:p>
    <w:p w14:paraId="6ED96C72" w14:textId="02ECE30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1413869275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1415108601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1416347094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1417584755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1418821581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1420057573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1421292730</w:t>
      </w:r>
      <w:r w:rsidR="00805E11" w:rsidRPr="00D10BD5">
        <w:rPr>
          <w:color w:val="000000" w:themeColor="text1"/>
        </w:rPr>
        <w:t xml:space="preserve">, </w:t>
      </w:r>
    </w:p>
    <w:p w14:paraId="26223F90" w14:textId="1DE55D9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1423760533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1424993179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1426224987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1427455956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1428686085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1429915373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1431143820</w:t>
      </w:r>
      <w:r w:rsidR="00805E11" w:rsidRPr="00D10BD5">
        <w:rPr>
          <w:color w:val="000000" w:themeColor="text1"/>
        </w:rPr>
        <w:t xml:space="preserve">, </w:t>
      </w:r>
    </w:p>
    <w:p w14:paraId="0AED2B64" w14:textId="1019E58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1433598188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1434824108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1436049183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1437273414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1438496799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1439719338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1440941029</w:t>
      </w:r>
      <w:r w:rsidR="00805E11" w:rsidRPr="00D10BD5">
        <w:rPr>
          <w:color w:val="000000" w:themeColor="text1"/>
        </w:rPr>
        <w:t xml:space="preserve">, </w:t>
      </w:r>
    </w:p>
    <w:p w14:paraId="47A65805" w14:textId="14C9458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1443381869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1444601016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1445819313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1447036759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1448253354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1449469097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1450683988</w:t>
      </w:r>
      <w:r w:rsidR="00805E11" w:rsidRPr="00D10BD5">
        <w:rPr>
          <w:color w:val="000000" w:themeColor="text1"/>
        </w:rPr>
        <w:t xml:space="preserve">, </w:t>
      </w:r>
    </w:p>
    <w:p w14:paraId="538B969A" w14:textId="71C80DF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1453111208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1454323536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1455535008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1456745625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1457955384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1459164286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1460372329</w:t>
      </w:r>
      <w:r w:rsidR="00805E11" w:rsidRPr="00D10BD5">
        <w:rPr>
          <w:color w:val="000000" w:themeColor="text1"/>
        </w:rPr>
        <w:t xml:space="preserve">, </w:t>
      </w:r>
    </w:p>
    <w:p w14:paraId="2D1D632B" w14:textId="634EF2C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1462785837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1463991301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1465195904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1466399644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1467602522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1468804537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1470005688</w:t>
      </w:r>
      <w:r w:rsidR="00805E11" w:rsidRPr="00D10BD5">
        <w:rPr>
          <w:color w:val="000000" w:themeColor="text1"/>
        </w:rPr>
        <w:t xml:space="preserve">, </w:t>
      </w:r>
    </w:p>
    <w:p w14:paraId="5B723E90" w14:textId="4B78C28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1472405394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1473603948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1474801635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1475998455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1477194406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1478389489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1479583701</w:t>
      </w:r>
      <w:r w:rsidR="00805E11" w:rsidRPr="00D10BD5">
        <w:rPr>
          <w:color w:val="000000" w:themeColor="text1"/>
        </w:rPr>
        <w:t xml:space="preserve">, </w:t>
      </w:r>
    </w:p>
    <w:p w14:paraId="48D70144" w14:textId="4D1829A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1481969515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1483161114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1484351841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1485541695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1486730675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1487918780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1489106010</w:t>
      </w:r>
      <w:r w:rsidR="00805E11" w:rsidRPr="00D10BD5">
        <w:rPr>
          <w:color w:val="000000" w:themeColor="text1"/>
        </w:rPr>
        <w:t xml:space="preserve">, </w:t>
      </w:r>
    </w:p>
    <w:p w14:paraId="7B585734" w14:textId="4AB2BC4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1491477841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1492662441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1493846162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1495029005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1496210969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1497392052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1498572254</w:t>
      </w:r>
      <w:r w:rsidR="00805E11" w:rsidRPr="00D10BD5">
        <w:rPr>
          <w:color w:val="000000" w:themeColor="text1"/>
        </w:rPr>
        <w:t xml:space="preserve">, </w:t>
      </w:r>
    </w:p>
    <w:p w14:paraId="07166D5D" w14:textId="7F8CAC8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1500930014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1502107569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1503284241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1504460029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1505634931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1506808948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1507982078</w:t>
      </w:r>
      <w:r w:rsidR="00805E11" w:rsidRPr="00D10BD5">
        <w:rPr>
          <w:color w:val="000000" w:themeColor="text1"/>
        </w:rPr>
        <w:t xml:space="preserve">, </w:t>
      </w:r>
    </w:p>
    <w:p w14:paraId="026E4BDA" w14:textId="2AE4CA9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1510325677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1511496144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1512665722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1513834410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1515002207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1516169113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1517335128</w:t>
      </w:r>
      <w:r w:rsidR="00805E11" w:rsidRPr="00D10BD5">
        <w:rPr>
          <w:color w:val="000000" w:themeColor="text1"/>
        </w:rPr>
        <w:t xml:space="preserve">, </w:t>
      </w:r>
    </w:p>
    <w:p w14:paraId="5C608D1C" w14:textId="77777777" w:rsidR="0024545C" w:rsidRPr="00D10BD5" w:rsidRDefault="0024545C" w:rsidP="0024545C">
      <w:pPr>
        <w:rPr>
          <w:color w:val="000000" w:themeColor="text1"/>
        </w:rPr>
      </w:pPr>
      <w:proofErr w:type="gramStart"/>
      <w:r w:rsidRPr="00D10BD5">
        <w:rPr>
          <w:color w:val="000000" w:themeColor="text1"/>
        </w:rPr>
        <w:t>};</w:t>
      </w:r>
      <w:proofErr w:type="gramEnd"/>
    </w:p>
    <w:p w14:paraId="7F125DBC" w14:textId="77777777" w:rsidR="0024545C" w:rsidRPr="00D10BD5" w:rsidRDefault="0024545C" w:rsidP="0024545C">
      <w:pPr>
        <w:rPr>
          <w:color w:val="000000" w:themeColor="text1"/>
        </w:rPr>
      </w:pPr>
    </w:p>
    <w:p w14:paraId="7EA30215" w14:textId="263DC20D" w:rsidR="0024545C" w:rsidRPr="00D10BD5" w:rsidRDefault="0024545C" w:rsidP="0024545C">
      <w:pPr>
        <w:rPr>
          <w:color w:val="000000" w:themeColor="text1"/>
        </w:rPr>
      </w:pPr>
      <w:r w:rsidRPr="00D10BD5">
        <w:rPr>
          <w:color w:val="000000" w:themeColor="text1"/>
        </w:rPr>
        <w:t>TwiddleReal_4[</w:t>
      </w:r>
      <w:r w:rsidR="00726F5B" w:rsidRPr="00D10BD5">
        <w:t> </w:t>
      </w:r>
      <w:proofErr w:type="gramStart"/>
      <w:r w:rsidRPr="00D10BD5">
        <w:rPr>
          <w:color w:val="000000" w:themeColor="text1"/>
        </w:rPr>
        <w:t>2</w:t>
      </w:r>
      <w:r w:rsidR="00726F5B" w:rsidRPr="00D10BD5">
        <w:t> </w:t>
      </w:r>
      <w:r w:rsidRPr="00D10BD5">
        <w:rPr>
          <w:color w:val="000000" w:themeColor="text1"/>
        </w:rPr>
        <w:t>]</w:t>
      </w:r>
      <w:proofErr w:type="gramEnd"/>
      <w:r w:rsidRPr="00D10BD5">
        <w:rPr>
          <w:color w:val="000000" w:themeColor="text1"/>
        </w:rPr>
        <w:t xml:space="preserve"> = {</w:t>
      </w:r>
    </w:p>
    <w:p w14:paraId="4E93EB85" w14:textId="7D4B61F3"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0</w:t>
      </w:r>
      <w:r w:rsidR="00805E11" w:rsidRPr="00D10BD5">
        <w:rPr>
          <w:color w:val="000000" w:themeColor="text1"/>
        </w:rPr>
        <w:t xml:space="preserve">, </w:t>
      </w:r>
    </w:p>
    <w:p w14:paraId="1BBF2BF4" w14:textId="77777777" w:rsidR="0024545C" w:rsidRPr="00D10BD5" w:rsidRDefault="0024545C" w:rsidP="0024545C">
      <w:pPr>
        <w:rPr>
          <w:color w:val="000000" w:themeColor="text1"/>
        </w:rPr>
      </w:pPr>
      <w:proofErr w:type="gramStart"/>
      <w:r w:rsidRPr="00D10BD5">
        <w:rPr>
          <w:color w:val="000000" w:themeColor="text1"/>
        </w:rPr>
        <w:t>};</w:t>
      </w:r>
      <w:proofErr w:type="gramEnd"/>
    </w:p>
    <w:p w14:paraId="1005F2EE" w14:textId="77777777" w:rsidR="0024545C" w:rsidRPr="00D10BD5" w:rsidRDefault="0024545C" w:rsidP="0024545C">
      <w:pPr>
        <w:rPr>
          <w:color w:val="000000" w:themeColor="text1"/>
        </w:rPr>
      </w:pPr>
    </w:p>
    <w:p w14:paraId="4F454C48" w14:textId="4FF997BE" w:rsidR="0024545C" w:rsidRPr="00D10BD5" w:rsidRDefault="0024545C" w:rsidP="0024545C">
      <w:pPr>
        <w:rPr>
          <w:color w:val="000000" w:themeColor="text1"/>
        </w:rPr>
      </w:pPr>
      <w:r w:rsidRPr="00D10BD5">
        <w:rPr>
          <w:color w:val="000000" w:themeColor="text1"/>
        </w:rPr>
        <w:t>TwiddleImag_4[</w:t>
      </w:r>
      <w:r w:rsidR="00726F5B" w:rsidRPr="00D10BD5">
        <w:t> </w:t>
      </w:r>
      <w:proofErr w:type="gramStart"/>
      <w:r w:rsidRPr="00D10BD5">
        <w:rPr>
          <w:color w:val="000000" w:themeColor="text1"/>
        </w:rPr>
        <w:t>2</w:t>
      </w:r>
      <w:r w:rsidR="00726F5B" w:rsidRPr="00D10BD5">
        <w:t> </w:t>
      </w:r>
      <w:r w:rsidRPr="00D10BD5">
        <w:rPr>
          <w:color w:val="000000" w:themeColor="text1"/>
        </w:rPr>
        <w:t>]</w:t>
      </w:r>
      <w:proofErr w:type="gramEnd"/>
      <w:r w:rsidRPr="00D10BD5">
        <w:rPr>
          <w:color w:val="000000" w:themeColor="text1"/>
        </w:rPr>
        <w:t xml:space="preserve"> = {</w:t>
      </w:r>
    </w:p>
    <w:p w14:paraId="308C4C5C" w14:textId="78F3384F"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p>
    <w:p w14:paraId="115A35F9" w14:textId="77777777" w:rsidR="0024545C" w:rsidRPr="00D10BD5" w:rsidRDefault="0024545C" w:rsidP="0024545C">
      <w:pPr>
        <w:rPr>
          <w:color w:val="000000" w:themeColor="text1"/>
        </w:rPr>
      </w:pPr>
      <w:proofErr w:type="gramStart"/>
      <w:r w:rsidRPr="00D10BD5">
        <w:rPr>
          <w:color w:val="000000" w:themeColor="text1"/>
        </w:rPr>
        <w:t>};</w:t>
      </w:r>
      <w:proofErr w:type="gramEnd"/>
    </w:p>
    <w:p w14:paraId="4CD54F0C" w14:textId="77777777" w:rsidR="0024545C" w:rsidRPr="00D10BD5" w:rsidRDefault="0024545C" w:rsidP="0024545C">
      <w:pPr>
        <w:rPr>
          <w:color w:val="000000" w:themeColor="text1"/>
        </w:rPr>
      </w:pPr>
    </w:p>
    <w:p w14:paraId="2E46650A" w14:textId="71D24B0A" w:rsidR="0024545C" w:rsidRPr="00D10BD5" w:rsidRDefault="0024545C" w:rsidP="0024545C">
      <w:pPr>
        <w:rPr>
          <w:color w:val="000000" w:themeColor="text1"/>
        </w:rPr>
      </w:pPr>
      <w:r w:rsidRPr="00D10BD5">
        <w:rPr>
          <w:color w:val="000000" w:themeColor="text1"/>
        </w:rPr>
        <w:t>TwiddleReal_8[</w:t>
      </w:r>
      <w:r w:rsidR="00726F5B" w:rsidRPr="00D10BD5">
        <w:t> </w:t>
      </w:r>
      <w:proofErr w:type="gramStart"/>
      <w:r w:rsidRPr="00D10BD5">
        <w:rPr>
          <w:color w:val="000000" w:themeColor="text1"/>
        </w:rPr>
        <w:t>4</w:t>
      </w:r>
      <w:r w:rsidR="00726F5B" w:rsidRPr="00D10BD5">
        <w:t> </w:t>
      </w:r>
      <w:r w:rsidRPr="00D10BD5">
        <w:rPr>
          <w:color w:val="000000" w:themeColor="text1"/>
        </w:rPr>
        <w:t>]</w:t>
      </w:r>
      <w:proofErr w:type="gramEnd"/>
      <w:r w:rsidRPr="00D10BD5">
        <w:rPr>
          <w:color w:val="000000" w:themeColor="text1"/>
        </w:rPr>
        <w:t xml:space="preserve"> = {</w:t>
      </w:r>
    </w:p>
    <w:p w14:paraId="5D9EF6C4" w14:textId="152CACB1"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p>
    <w:p w14:paraId="366D97A4" w14:textId="77777777" w:rsidR="0024545C" w:rsidRPr="00D10BD5" w:rsidRDefault="0024545C" w:rsidP="0024545C">
      <w:pPr>
        <w:rPr>
          <w:color w:val="000000" w:themeColor="text1"/>
        </w:rPr>
      </w:pPr>
      <w:proofErr w:type="gramStart"/>
      <w:r w:rsidRPr="00D10BD5">
        <w:rPr>
          <w:color w:val="000000" w:themeColor="text1"/>
        </w:rPr>
        <w:t>};</w:t>
      </w:r>
      <w:proofErr w:type="gramEnd"/>
    </w:p>
    <w:p w14:paraId="255F51A3" w14:textId="77777777" w:rsidR="0024545C" w:rsidRPr="00D10BD5" w:rsidRDefault="0024545C" w:rsidP="0024545C">
      <w:pPr>
        <w:rPr>
          <w:color w:val="000000" w:themeColor="text1"/>
        </w:rPr>
      </w:pPr>
    </w:p>
    <w:p w14:paraId="54CB92A3" w14:textId="6DE9CC8D" w:rsidR="0024545C" w:rsidRPr="00D10BD5" w:rsidRDefault="0024545C" w:rsidP="0024545C">
      <w:pPr>
        <w:rPr>
          <w:color w:val="000000" w:themeColor="text1"/>
        </w:rPr>
      </w:pPr>
      <w:r w:rsidRPr="00D10BD5">
        <w:rPr>
          <w:color w:val="000000" w:themeColor="text1"/>
        </w:rPr>
        <w:t>TwiddleImag_8[</w:t>
      </w:r>
      <w:r w:rsidR="00726F5B" w:rsidRPr="00D10BD5">
        <w:t> </w:t>
      </w:r>
      <w:proofErr w:type="gramStart"/>
      <w:r w:rsidRPr="00D10BD5">
        <w:rPr>
          <w:color w:val="000000" w:themeColor="text1"/>
        </w:rPr>
        <w:t>4</w:t>
      </w:r>
      <w:r w:rsidR="00726F5B" w:rsidRPr="00D10BD5">
        <w:t> </w:t>
      </w:r>
      <w:r w:rsidRPr="00D10BD5">
        <w:rPr>
          <w:color w:val="000000" w:themeColor="text1"/>
        </w:rPr>
        <w:t>]</w:t>
      </w:r>
      <w:proofErr w:type="gramEnd"/>
      <w:r w:rsidRPr="00D10BD5">
        <w:rPr>
          <w:color w:val="000000" w:themeColor="text1"/>
        </w:rPr>
        <w:t xml:space="preserve"> = {</w:t>
      </w:r>
    </w:p>
    <w:p w14:paraId="20C54870" w14:textId="731E5E2A"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p>
    <w:p w14:paraId="4B78C6A1" w14:textId="77777777" w:rsidR="0024545C" w:rsidRPr="00D10BD5" w:rsidRDefault="0024545C" w:rsidP="0024545C">
      <w:pPr>
        <w:rPr>
          <w:color w:val="000000" w:themeColor="text1"/>
        </w:rPr>
      </w:pPr>
      <w:proofErr w:type="gramStart"/>
      <w:r w:rsidRPr="00D10BD5">
        <w:rPr>
          <w:color w:val="000000" w:themeColor="text1"/>
        </w:rPr>
        <w:t>};</w:t>
      </w:r>
      <w:proofErr w:type="gramEnd"/>
    </w:p>
    <w:p w14:paraId="7368F570" w14:textId="77777777" w:rsidR="0024545C" w:rsidRPr="00D10BD5" w:rsidRDefault="0024545C" w:rsidP="0024545C">
      <w:pPr>
        <w:rPr>
          <w:color w:val="000000" w:themeColor="text1"/>
        </w:rPr>
      </w:pPr>
    </w:p>
    <w:p w14:paraId="1C9CB98F" w14:textId="6F0F616C" w:rsidR="0024545C" w:rsidRPr="00D10BD5" w:rsidRDefault="0024545C" w:rsidP="0024545C">
      <w:pPr>
        <w:rPr>
          <w:color w:val="000000" w:themeColor="text1"/>
        </w:rPr>
      </w:pPr>
      <w:r w:rsidRPr="00D10BD5">
        <w:rPr>
          <w:color w:val="000000" w:themeColor="text1"/>
        </w:rPr>
        <w:t>TwiddleReal_16[</w:t>
      </w:r>
      <w:r w:rsidR="002A15B6" w:rsidRPr="00D10BD5">
        <w:t> </w:t>
      </w:r>
      <w:proofErr w:type="gramStart"/>
      <w:r w:rsidRPr="00D10BD5">
        <w:rPr>
          <w:color w:val="000000" w:themeColor="text1"/>
        </w:rPr>
        <w:t>8</w:t>
      </w:r>
      <w:r w:rsidR="002A15B6" w:rsidRPr="00D10BD5">
        <w:t> </w:t>
      </w:r>
      <w:r w:rsidRPr="00D10BD5">
        <w:rPr>
          <w:color w:val="000000" w:themeColor="text1"/>
        </w:rPr>
        <w:t>]</w:t>
      </w:r>
      <w:proofErr w:type="gramEnd"/>
      <w:r w:rsidRPr="00D10BD5">
        <w:rPr>
          <w:color w:val="000000" w:themeColor="text1"/>
        </w:rPr>
        <w:t xml:space="preserve"> = {</w:t>
      </w:r>
    </w:p>
    <w:p w14:paraId="43875DC5" w14:textId="4CF406BB"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p>
    <w:p w14:paraId="3B251899" w14:textId="77777777" w:rsidR="0024545C" w:rsidRPr="00D10BD5" w:rsidRDefault="0024545C" w:rsidP="0024545C">
      <w:pPr>
        <w:rPr>
          <w:color w:val="000000" w:themeColor="text1"/>
        </w:rPr>
      </w:pPr>
      <w:proofErr w:type="gramStart"/>
      <w:r w:rsidRPr="00D10BD5">
        <w:rPr>
          <w:color w:val="000000" w:themeColor="text1"/>
        </w:rPr>
        <w:t>};</w:t>
      </w:r>
      <w:proofErr w:type="gramEnd"/>
    </w:p>
    <w:p w14:paraId="192D6ABE" w14:textId="77777777" w:rsidR="0024545C" w:rsidRPr="00D10BD5" w:rsidRDefault="0024545C" w:rsidP="0024545C">
      <w:pPr>
        <w:rPr>
          <w:color w:val="000000" w:themeColor="text1"/>
        </w:rPr>
      </w:pPr>
    </w:p>
    <w:p w14:paraId="7E64C799" w14:textId="48B32500" w:rsidR="0024545C" w:rsidRPr="00D10BD5" w:rsidRDefault="0024545C" w:rsidP="0024545C">
      <w:pPr>
        <w:rPr>
          <w:color w:val="000000" w:themeColor="text1"/>
        </w:rPr>
      </w:pPr>
      <w:r w:rsidRPr="00D10BD5">
        <w:rPr>
          <w:color w:val="000000" w:themeColor="text1"/>
        </w:rPr>
        <w:t>TwiddleImag_16[</w:t>
      </w:r>
      <w:r w:rsidR="002A15B6" w:rsidRPr="00D10BD5">
        <w:t> </w:t>
      </w:r>
      <w:proofErr w:type="gramStart"/>
      <w:r w:rsidRPr="00D10BD5">
        <w:rPr>
          <w:color w:val="000000" w:themeColor="text1"/>
        </w:rPr>
        <w:t>8</w:t>
      </w:r>
      <w:r w:rsidR="002A15B6" w:rsidRPr="00D10BD5">
        <w:t> </w:t>
      </w:r>
      <w:r w:rsidRPr="00D10BD5">
        <w:rPr>
          <w:color w:val="000000" w:themeColor="text1"/>
        </w:rPr>
        <w:t>]</w:t>
      </w:r>
      <w:proofErr w:type="gramEnd"/>
      <w:r w:rsidRPr="00D10BD5">
        <w:rPr>
          <w:color w:val="000000" w:themeColor="text1"/>
        </w:rPr>
        <w:t xml:space="preserve"> = {</w:t>
      </w:r>
    </w:p>
    <w:p w14:paraId="7B4A2AD8" w14:textId="60CF9D52"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p>
    <w:p w14:paraId="675AA0D2" w14:textId="77777777" w:rsidR="0024545C" w:rsidRPr="00D10BD5" w:rsidRDefault="0024545C" w:rsidP="0024545C">
      <w:pPr>
        <w:rPr>
          <w:color w:val="000000" w:themeColor="text1"/>
        </w:rPr>
      </w:pPr>
      <w:proofErr w:type="gramStart"/>
      <w:r w:rsidRPr="00D10BD5">
        <w:rPr>
          <w:color w:val="000000" w:themeColor="text1"/>
        </w:rPr>
        <w:t>};</w:t>
      </w:r>
      <w:proofErr w:type="gramEnd"/>
    </w:p>
    <w:p w14:paraId="1AD877FA" w14:textId="77777777" w:rsidR="0024545C" w:rsidRPr="00D10BD5" w:rsidRDefault="0024545C" w:rsidP="0024545C">
      <w:pPr>
        <w:rPr>
          <w:color w:val="000000" w:themeColor="text1"/>
        </w:rPr>
      </w:pPr>
    </w:p>
    <w:p w14:paraId="7D7F6392" w14:textId="17D329EF" w:rsidR="0024545C" w:rsidRPr="00D10BD5" w:rsidRDefault="0024545C" w:rsidP="0024545C">
      <w:pPr>
        <w:rPr>
          <w:color w:val="000000" w:themeColor="text1"/>
        </w:rPr>
      </w:pPr>
      <w:r w:rsidRPr="00D10BD5">
        <w:rPr>
          <w:color w:val="000000" w:themeColor="text1"/>
        </w:rPr>
        <w:t>TwiddleReal_32[</w:t>
      </w:r>
      <w:r w:rsidR="002A15B6" w:rsidRPr="00D10BD5">
        <w:t> </w:t>
      </w:r>
      <w:proofErr w:type="gramStart"/>
      <w:r w:rsidRPr="00D10BD5">
        <w:rPr>
          <w:color w:val="000000" w:themeColor="text1"/>
        </w:rPr>
        <w:t>16</w:t>
      </w:r>
      <w:r w:rsidR="002A15B6" w:rsidRPr="00D10BD5">
        <w:t> </w:t>
      </w:r>
      <w:r w:rsidRPr="00D10BD5">
        <w:rPr>
          <w:color w:val="000000" w:themeColor="text1"/>
        </w:rPr>
        <w:t>]</w:t>
      </w:r>
      <w:proofErr w:type="gramEnd"/>
      <w:r w:rsidRPr="00D10BD5">
        <w:rPr>
          <w:color w:val="000000" w:themeColor="text1"/>
        </w:rPr>
        <w:t xml:space="preserve"> = {</w:t>
      </w:r>
    </w:p>
    <w:p w14:paraId="1B1BC942" w14:textId="2D6A5CF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418953276</w:t>
      </w:r>
      <w:r w:rsidR="00805E11" w:rsidRPr="00D10BD5">
        <w:rPr>
          <w:color w:val="000000" w:themeColor="text1"/>
        </w:rPr>
        <w:t xml:space="preserve">, </w:t>
      </w:r>
    </w:p>
    <w:p w14:paraId="1404AE23" w14:textId="68603CD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p>
    <w:p w14:paraId="1299414B" w14:textId="77777777" w:rsidR="0024545C" w:rsidRPr="00D10BD5" w:rsidRDefault="0024545C" w:rsidP="0024545C">
      <w:pPr>
        <w:rPr>
          <w:color w:val="000000" w:themeColor="text1"/>
        </w:rPr>
      </w:pPr>
      <w:proofErr w:type="gramStart"/>
      <w:r w:rsidRPr="00D10BD5">
        <w:rPr>
          <w:color w:val="000000" w:themeColor="text1"/>
        </w:rPr>
        <w:t>};</w:t>
      </w:r>
      <w:proofErr w:type="gramEnd"/>
    </w:p>
    <w:p w14:paraId="1C6AA627" w14:textId="77777777" w:rsidR="0024545C" w:rsidRPr="00D10BD5" w:rsidRDefault="0024545C" w:rsidP="0024545C">
      <w:pPr>
        <w:rPr>
          <w:color w:val="000000" w:themeColor="text1"/>
        </w:rPr>
      </w:pPr>
    </w:p>
    <w:p w14:paraId="4274D9B8" w14:textId="4F09E841" w:rsidR="0024545C" w:rsidRPr="00D10BD5" w:rsidRDefault="0024545C" w:rsidP="0024545C">
      <w:pPr>
        <w:rPr>
          <w:color w:val="000000" w:themeColor="text1"/>
        </w:rPr>
      </w:pPr>
      <w:r w:rsidRPr="00D10BD5">
        <w:rPr>
          <w:color w:val="000000" w:themeColor="text1"/>
        </w:rPr>
        <w:t>TwiddleImag_32[</w:t>
      </w:r>
      <w:r w:rsidR="002A15B6" w:rsidRPr="00D10BD5">
        <w:t> </w:t>
      </w:r>
      <w:proofErr w:type="gramStart"/>
      <w:r w:rsidRPr="00D10BD5">
        <w:rPr>
          <w:color w:val="000000" w:themeColor="text1"/>
        </w:rPr>
        <w:t>16</w:t>
      </w:r>
      <w:r w:rsidR="002A15B6" w:rsidRPr="00D10BD5">
        <w:t> </w:t>
      </w:r>
      <w:r w:rsidRPr="00D10BD5">
        <w:rPr>
          <w:color w:val="000000" w:themeColor="text1"/>
        </w:rPr>
        <w:t>]</w:t>
      </w:r>
      <w:proofErr w:type="gramEnd"/>
      <w:r w:rsidRPr="00D10BD5">
        <w:rPr>
          <w:color w:val="000000" w:themeColor="text1"/>
        </w:rPr>
        <w:t xml:space="preserve"> = {</w:t>
      </w:r>
    </w:p>
    <w:p w14:paraId="17D1407D" w14:textId="3BEE0FC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p>
    <w:p w14:paraId="51A3AA51" w14:textId="396A571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p>
    <w:p w14:paraId="0EC9B407" w14:textId="77777777" w:rsidR="0024545C" w:rsidRPr="00D10BD5" w:rsidRDefault="0024545C" w:rsidP="0024545C">
      <w:pPr>
        <w:rPr>
          <w:color w:val="000000" w:themeColor="text1"/>
        </w:rPr>
      </w:pPr>
      <w:proofErr w:type="gramStart"/>
      <w:r w:rsidRPr="00D10BD5">
        <w:rPr>
          <w:color w:val="000000" w:themeColor="text1"/>
        </w:rPr>
        <w:t>};</w:t>
      </w:r>
      <w:proofErr w:type="gramEnd"/>
    </w:p>
    <w:p w14:paraId="6B0C38C6" w14:textId="77777777" w:rsidR="0024545C" w:rsidRPr="00D10BD5" w:rsidRDefault="0024545C" w:rsidP="0024545C">
      <w:pPr>
        <w:rPr>
          <w:color w:val="000000" w:themeColor="text1"/>
        </w:rPr>
      </w:pPr>
    </w:p>
    <w:p w14:paraId="4EEAE1AA" w14:textId="3909E20C" w:rsidR="0024545C" w:rsidRPr="00D10BD5" w:rsidRDefault="0024545C" w:rsidP="0024545C">
      <w:pPr>
        <w:rPr>
          <w:color w:val="000000" w:themeColor="text1"/>
        </w:rPr>
      </w:pPr>
      <w:r w:rsidRPr="00D10BD5">
        <w:rPr>
          <w:color w:val="000000" w:themeColor="text1"/>
        </w:rPr>
        <w:t>TwiddleReal_64[</w:t>
      </w:r>
      <w:r w:rsidR="002A15B6" w:rsidRPr="00D10BD5">
        <w:t> </w:t>
      </w:r>
      <w:proofErr w:type="gramStart"/>
      <w:r w:rsidRPr="00D10BD5">
        <w:rPr>
          <w:color w:val="000000" w:themeColor="text1"/>
        </w:rPr>
        <w:t>32</w:t>
      </w:r>
      <w:r w:rsidR="002A15B6" w:rsidRPr="00D10BD5">
        <w:t> </w:t>
      </w:r>
      <w:r w:rsidRPr="00D10BD5">
        <w:rPr>
          <w:color w:val="000000" w:themeColor="text1"/>
        </w:rPr>
        <w:t>]</w:t>
      </w:r>
      <w:proofErr w:type="gramEnd"/>
      <w:r w:rsidRPr="00D10BD5">
        <w:rPr>
          <w:color w:val="000000" w:themeColor="text1"/>
        </w:rPr>
        <w:t xml:space="preserve"> = {</w:t>
      </w:r>
    </w:p>
    <w:p w14:paraId="23E01997" w14:textId="0CEEBDF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p>
    <w:p w14:paraId="67427FBC" w14:textId="103046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p>
    <w:p w14:paraId="7D2B2CE1" w14:textId="7B8D5CA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p>
    <w:p w14:paraId="7C65AEEB" w14:textId="173E636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p>
    <w:p w14:paraId="63F45EE3" w14:textId="77777777" w:rsidR="0024545C" w:rsidRPr="00D10BD5" w:rsidRDefault="0024545C" w:rsidP="0024545C">
      <w:pPr>
        <w:rPr>
          <w:color w:val="000000" w:themeColor="text1"/>
        </w:rPr>
      </w:pPr>
      <w:proofErr w:type="gramStart"/>
      <w:r w:rsidRPr="00D10BD5">
        <w:rPr>
          <w:color w:val="000000" w:themeColor="text1"/>
        </w:rPr>
        <w:t>};</w:t>
      </w:r>
      <w:proofErr w:type="gramEnd"/>
    </w:p>
    <w:p w14:paraId="30E90B80" w14:textId="77777777" w:rsidR="0024545C" w:rsidRPr="00D10BD5" w:rsidRDefault="0024545C" w:rsidP="0024545C">
      <w:pPr>
        <w:rPr>
          <w:color w:val="000000" w:themeColor="text1"/>
        </w:rPr>
      </w:pPr>
    </w:p>
    <w:p w14:paraId="776AE997" w14:textId="4F788A6F" w:rsidR="0024545C" w:rsidRPr="00D10BD5" w:rsidRDefault="0024545C" w:rsidP="0024545C">
      <w:pPr>
        <w:rPr>
          <w:color w:val="000000" w:themeColor="text1"/>
        </w:rPr>
      </w:pPr>
      <w:r w:rsidRPr="00D10BD5">
        <w:rPr>
          <w:color w:val="000000" w:themeColor="text1"/>
        </w:rPr>
        <w:t>TwiddleImag_64[</w:t>
      </w:r>
      <w:r w:rsidR="002A15B6" w:rsidRPr="00D10BD5">
        <w:t> </w:t>
      </w:r>
      <w:proofErr w:type="gramStart"/>
      <w:r w:rsidRPr="00D10BD5">
        <w:rPr>
          <w:color w:val="000000" w:themeColor="text1"/>
        </w:rPr>
        <w:t>32</w:t>
      </w:r>
      <w:r w:rsidR="002A15B6" w:rsidRPr="00D10BD5">
        <w:t> </w:t>
      </w:r>
      <w:r w:rsidRPr="00D10BD5">
        <w:rPr>
          <w:color w:val="000000" w:themeColor="text1"/>
        </w:rPr>
        <w:t>]</w:t>
      </w:r>
      <w:proofErr w:type="gramEnd"/>
      <w:r w:rsidRPr="00D10BD5">
        <w:rPr>
          <w:color w:val="000000" w:themeColor="text1"/>
        </w:rPr>
        <w:t xml:space="preserve"> = {</w:t>
      </w:r>
    </w:p>
    <w:p w14:paraId="5B90399E" w14:textId="35DD57D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p>
    <w:p w14:paraId="46FF54AA" w14:textId="3F58066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p>
    <w:p w14:paraId="4C5FD7AC" w14:textId="78C18F2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p>
    <w:p w14:paraId="13E1BA21" w14:textId="54C8735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p>
    <w:p w14:paraId="55AE32E4" w14:textId="77777777" w:rsidR="0024545C" w:rsidRPr="00D10BD5" w:rsidRDefault="0024545C" w:rsidP="0024545C">
      <w:pPr>
        <w:rPr>
          <w:color w:val="000000" w:themeColor="text1"/>
        </w:rPr>
      </w:pPr>
      <w:proofErr w:type="gramStart"/>
      <w:r w:rsidRPr="00D10BD5">
        <w:rPr>
          <w:color w:val="000000" w:themeColor="text1"/>
        </w:rPr>
        <w:t>};</w:t>
      </w:r>
      <w:proofErr w:type="gramEnd"/>
    </w:p>
    <w:p w14:paraId="16E349CB" w14:textId="77777777" w:rsidR="0024545C" w:rsidRPr="00D10BD5" w:rsidRDefault="0024545C" w:rsidP="0024545C">
      <w:pPr>
        <w:rPr>
          <w:color w:val="000000" w:themeColor="text1"/>
        </w:rPr>
      </w:pPr>
    </w:p>
    <w:p w14:paraId="2892B8FB" w14:textId="28FDB5E9" w:rsidR="0024545C" w:rsidRPr="00D10BD5" w:rsidRDefault="0024545C" w:rsidP="0024545C">
      <w:pPr>
        <w:rPr>
          <w:color w:val="000000" w:themeColor="text1"/>
        </w:rPr>
      </w:pPr>
      <w:r w:rsidRPr="00D10BD5">
        <w:rPr>
          <w:color w:val="000000" w:themeColor="text1"/>
        </w:rPr>
        <w:t>TwiddleReal_128[</w:t>
      </w:r>
      <w:r w:rsidR="002A15B6" w:rsidRPr="00D10BD5">
        <w:t> </w:t>
      </w:r>
      <w:proofErr w:type="gramStart"/>
      <w:r w:rsidRPr="00D10BD5">
        <w:rPr>
          <w:color w:val="000000" w:themeColor="text1"/>
        </w:rPr>
        <w:t>64</w:t>
      </w:r>
      <w:r w:rsidR="002A15B6" w:rsidRPr="00D10BD5">
        <w:t> </w:t>
      </w:r>
      <w:r w:rsidRPr="00D10BD5">
        <w:rPr>
          <w:color w:val="000000" w:themeColor="text1"/>
        </w:rPr>
        <w:t>]</w:t>
      </w:r>
      <w:proofErr w:type="gramEnd"/>
      <w:r w:rsidRPr="00D10BD5">
        <w:rPr>
          <w:color w:val="000000" w:themeColor="text1"/>
        </w:rPr>
        <w:t xml:space="preserve"> = {</w:t>
      </w:r>
    </w:p>
    <w:p w14:paraId="1FCF2C8F" w14:textId="5C8A7D3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p>
    <w:p w14:paraId="69ED2657" w14:textId="152B913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p>
    <w:p w14:paraId="49E4C0E1" w14:textId="6A838E0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p>
    <w:p w14:paraId="67C85971" w14:textId="656C0D1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p>
    <w:p w14:paraId="0C1C3EDD" w14:textId="7FF5E67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p>
    <w:p w14:paraId="32A44C99" w14:textId="05DF04D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p>
    <w:p w14:paraId="641B58C8" w14:textId="091B24A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p>
    <w:p w14:paraId="0829CA46" w14:textId="0ECF69E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p>
    <w:p w14:paraId="46419C32" w14:textId="77777777" w:rsidR="0024545C" w:rsidRPr="00D10BD5" w:rsidRDefault="0024545C" w:rsidP="0024545C">
      <w:pPr>
        <w:rPr>
          <w:color w:val="000000" w:themeColor="text1"/>
        </w:rPr>
      </w:pPr>
      <w:proofErr w:type="gramStart"/>
      <w:r w:rsidRPr="00D10BD5">
        <w:rPr>
          <w:color w:val="000000" w:themeColor="text1"/>
        </w:rPr>
        <w:lastRenderedPageBreak/>
        <w:t>};</w:t>
      </w:r>
      <w:proofErr w:type="gramEnd"/>
    </w:p>
    <w:p w14:paraId="5E120FEA" w14:textId="77777777" w:rsidR="0024545C" w:rsidRPr="00D10BD5" w:rsidRDefault="0024545C" w:rsidP="0024545C">
      <w:pPr>
        <w:rPr>
          <w:color w:val="000000" w:themeColor="text1"/>
        </w:rPr>
      </w:pPr>
    </w:p>
    <w:p w14:paraId="75F97778" w14:textId="461FB06B" w:rsidR="0024545C" w:rsidRPr="00D10BD5" w:rsidRDefault="0024545C" w:rsidP="0024545C">
      <w:pPr>
        <w:rPr>
          <w:color w:val="000000" w:themeColor="text1"/>
        </w:rPr>
      </w:pPr>
      <w:r w:rsidRPr="00D10BD5">
        <w:rPr>
          <w:color w:val="000000" w:themeColor="text1"/>
        </w:rPr>
        <w:t>TwiddleImag_128[</w:t>
      </w:r>
      <w:r w:rsidR="002A15B6" w:rsidRPr="00D10BD5">
        <w:t> </w:t>
      </w:r>
      <w:proofErr w:type="gramStart"/>
      <w:r w:rsidRPr="00D10BD5">
        <w:rPr>
          <w:color w:val="000000" w:themeColor="text1"/>
        </w:rPr>
        <w:t>64</w:t>
      </w:r>
      <w:r w:rsidR="002A15B6" w:rsidRPr="00D10BD5">
        <w:t> </w:t>
      </w:r>
      <w:r w:rsidRPr="00D10BD5">
        <w:rPr>
          <w:color w:val="000000" w:themeColor="text1"/>
        </w:rPr>
        <w:t>]</w:t>
      </w:r>
      <w:proofErr w:type="gramEnd"/>
      <w:r w:rsidRPr="00D10BD5">
        <w:rPr>
          <w:color w:val="000000" w:themeColor="text1"/>
        </w:rPr>
        <w:t xml:space="preserve"> = {</w:t>
      </w:r>
    </w:p>
    <w:p w14:paraId="7E693345" w14:textId="0DCB539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p>
    <w:p w14:paraId="24E0E7DD" w14:textId="24783F6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p>
    <w:p w14:paraId="632BBE42" w14:textId="397FF04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p>
    <w:p w14:paraId="202ED3ED" w14:textId="23CE51E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p>
    <w:p w14:paraId="3F84FECB" w14:textId="6B6E19C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p>
    <w:p w14:paraId="6C2F8776" w14:textId="0479852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p>
    <w:p w14:paraId="766CB246" w14:textId="5DAF306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p>
    <w:p w14:paraId="430023BC" w14:textId="6AE04BB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p>
    <w:p w14:paraId="7767CA52" w14:textId="77777777" w:rsidR="0024545C" w:rsidRPr="00D10BD5" w:rsidRDefault="0024545C" w:rsidP="0024545C">
      <w:pPr>
        <w:rPr>
          <w:color w:val="000000" w:themeColor="text1"/>
        </w:rPr>
      </w:pPr>
      <w:proofErr w:type="gramStart"/>
      <w:r w:rsidRPr="00D10BD5">
        <w:rPr>
          <w:color w:val="000000" w:themeColor="text1"/>
        </w:rPr>
        <w:t>};</w:t>
      </w:r>
      <w:proofErr w:type="gramEnd"/>
    </w:p>
    <w:p w14:paraId="63C9A2A0" w14:textId="77777777" w:rsidR="0024545C" w:rsidRPr="00D10BD5" w:rsidRDefault="0024545C" w:rsidP="0024545C">
      <w:pPr>
        <w:rPr>
          <w:color w:val="000000" w:themeColor="text1"/>
        </w:rPr>
      </w:pPr>
    </w:p>
    <w:p w14:paraId="4970B143" w14:textId="39C5A3AB" w:rsidR="0024545C" w:rsidRPr="00D10BD5" w:rsidRDefault="0024545C" w:rsidP="0024545C">
      <w:pPr>
        <w:rPr>
          <w:color w:val="000000" w:themeColor="text1"/>
        </w:rPr>
      </w:pPr>
      <w:r w:rsidRPr="00D10BD5">
        <w:rPr>
          <w:color w:val="000000" w:themeColor="text1"/>
        </w:rPr>
        <w:t>TwiddleReal_256[</w:t>
      </w:r>
      <w:r w:rsidR="002A15B6" w:rsidRPr="00D10BD5">
        <w:t> </w:t>
      </w:r>
      <w:proofErr w:type="gramStart"/>
      <w:r w:rsidRPr="00D10BD5">
        <w:rPr>
          <w:color w:val="000000" w:themeColor="text1"/>
        </w:rPr>
        <w:t>128</w:t>
      </w:r>
      <w:r w:rsidR="002A15B6" w:rsidRPr="00D10BD5">
        <w:t> </w:t>
      </w:r>
      <w:r w:rsidRPr="00D10BD5">
        <w:rPr>
          <w:color w:val="000000" w:themeColor="text1"/>
        </w:rPr>
        <w:t>]</w:t>
      </w:r>
      <w:proofErr w:type="gramEnd"/>
      <w:r w:rsidRPr="00D10BD5">
        <w:rPr>
          <w:color w:val="000000" w:themeColor="text1"/>
        </w:rPr>
        <w:t xml:space="preserve"> = {</w:t>
      </w:r>
    </w:p>
    <w:p w14:paraId="034D28B7" w14:textId="4F06DEE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p>
    <w:p w14:paraId="421FB1FF" w14:textId="29A5663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p>
    <w:p w14:paraId="54FC6259" w14:textId="2745B08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p>
    <w:p w14:paraId="7155D196" w14:textId="503CE34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p>
    <w:p w14:paraId="04565EDB" w14:textId="0EB7536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p>
    <w:p w14:paraId="0081B8AD" w14:textId="5CC7F7E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p>
    <w:p w14:paraId="0B967268" w14:textId="5D6F0B3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p>
    <w:p w14:paraId="25AFC40B" w14:textId="1510BEF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p>
    <w:p w14:paraId="6300AB2E" w14:textId="6A9FAAC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p>
    <w:p w14:paraId="2BB3E95A" w14:textId="3E9E681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p>
    <w:p w14:paraId="300BF790" w14:textId="5C15C50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p>
    <w:p w14:paraId="56252F4B" w14:textId="70CC095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p>
    <w:p w14:paraId="6B94443C" w14:textId="1C31E73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p>
    <w:p w14:paraId="320A9288" w14:textId="701429F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p>
    <w:p w14:paraId="5AA43210" w14:textId="3C8C3F7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p>
    <w:p w14:paraId="682174AA" w14:textId="515B6F8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p>
    <w:p w14:paraId="66858A54" w14:textId="77777777" w:rsidR="0024545C" w:rsidRPr="00D10BD5" w:rsidRDefault="0024545C" w:rsidP="0024545C">
      <w:pPr>
        <w:rPr>
          <w:color w:val="000000" w:themeColor="text1"/>
        </w:rPr>
      </w:pPr>
      <w:proofErr w:type="gramStart"/>
      <w:r w:rsidRPr="00D10BD5">
        <w:rPr>
          <w:color w:val="000000" w:themeColor="text1"/>
        </w:rPr>
        <w:t>};</w:t>
      </w:r>
      <w:proofErr w:type="gramEnd"/>
    </w:p>
    <w:p w14:paraId="2C1899ED" w14:textId="77777777" w:rsidR="0024545C" w:rsidRPr="00D10BD5" w:rsidRDefault="0024545C" w:rsidP="0024545C">
      <w:pPr>
        <w:rPr>
          <w:color w:val="000000" w:themeColor="text1"/>
        </w:rPr>
      </w:pPr>
    </w:p>
    <w:p w14:paraId="46D5D1AB" w14:textId="3D456751" w:rsidR="0024545C" w:rsidRPr="00D10BD5" w:rsidRDefault="0024545C" w:rsidP="0024545C">
      <w:pPr>
        <w:rPr>
          <w:color w:val="000000" w:themeColor="text1"/>
        </w:rPr>
      </w:pPr>
      <w:r w:rsidRPr="00D10BD5">
        <w:rPr>
          <w:color w:val="000000" w:themeColor="text1"/>
        </w:rPr>
        <w:t>TwiddleImag_256[</w:t>
      </w:r>
      <w:r w:rsidR="002A15B6" w:rsidRPr="00D10BD5">
        <w:t> </w:t>
      </w:r>
      <w:proofErr w:type="gramStart"/>
      <w:r w:rsidRPr="00D10BD5">
        <w:rPr>
          <w:color w:val="000000" w:themeColor="text1"/>
        </w:rPr>
        <w:t>128</w:t>
      </w:r>
      <w:r w:rsidR="002A15B6" w:rsidRPr="00D10BD5">
        <w:t> </w:t>
      </w:r>
      <w:r w:rsidRPr="00D10BD5">
        <w:rPr>
          <w:color w:val="000000" w:themeColor="text1"/>
        </w:rPr>
        <w:t>]</w:t>
      </w:r>
      <w:proofErr w:type="gramEnd"/>
      <w:r w:rsidRPr="00D10BD5">
        <w:rPr>
          <w:color w:val="000000" w:themeColor="text1"/>
        </w:rPr>
        <w:t xml:space="preserve"> = {</w:t>
      </w:r>
    </w:p>
    <w:p w14:paraId="13D96C48" w14:textId="0DEF974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p>
    <w:p w14:paraId="171BD3DC" w14:textId="52ED65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p>
    <w:p w14:paraId="219B6043" w14:textId="3C25C7C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p>
    <w:p w14:paraId="60C8ACCD" w14:textId="09BA3BC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p>
    <w:p w14:paraId="0D9A12BC" w14:textId="58211BD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p>
    <w:p w14:paraId="6ACD7D1A" w14:textId="766AAD4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p>
    <w:p w14:paraId="6845413C" w14:textId="26C472F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p>
    <w:p w14:paraId="43E47F20" w14:textId="3E41D82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p>
    <w:p w14:paraId="2FEDD0C8" w14:textId="1636699D"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p>
    <w:p w14:paraId="516F608C" w14:textId="42C0A08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p>
    <w:p w14:paraId="38D7B72C" w14:textId="6EEECE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p>
    <w:p w14:paraId="469AE46E" w14:textId="4287DCA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p>
    <w:p w14:paraId="3F3A3ACF" w14:textId="728FF93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p>
    <w:p w14:paraId="37EEF1CA" w14:textId="6AAE080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p>
    <w:p w14:paraId="64BE9D02" w14:textId="07076D9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p>
    <w:p w14:paraId="7F9A52A1" w14:textId="568E616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p>
    <w:p w14:paraId="5E60E2D2" w14:textId="77777777" w:rsidR="0024545C" w:rsidRPr="00D10BD5" w:rsidRDefault="0024545C" w:rsidP="0024545C">
      <w:pPr>
        <w:rPr>
          <w:color w:val="000000" w:themeColor="text1"/>
        </w:rPr>
      </w:pPr>
      <w:proofErr w:type="gramStart"/>
      <w:r w:rsidRPr="00D10BD5">
        <w:rPr>
          <w:color w:val="000000" w:themeColor="text1"/>
        </w:rPr>
        <w:t>};</w:t>
      </w:r>
      <w:proofErr w:type="gramEnd"/>
    </w:p>
    <w:p w14:paraId="45EA87B4" w14:textId="77777777" w:rsidR="0024545C" w:rsidRPr="00D10BD5" w:rsidRDefault="0024545C" w:rsidP="0024545C">
      <w:pPr>
        <w:rPr>
          <w:color w:val="000000" w:themeColor="text1"/>
        </w:rPr>
      </w:pPr>
    </w:p>
    <w:p w14:paraId="5164D011" w14:textId="2F3C49E5" w:rsidR="0024545C" w:rsidRPr="00D10BD5" w:rsidRDefault="0024545C" w:rsidP="0024545C">
      <w:pPr>
        <w:rPr>
          <w:color w:val="000000" w:themeColor="text1"/>
        </w:rPr>
      </w:pPr>
      <w:r w:rsidRPr="00D10BD5">
        <w:rPr>
          <w:color w:val="000000" w:themeColor="text1"/>
        </w:rPr>
        <w:t>TwiddleReal_512[</w:t>
      </w:r>
      <w:r w:rsidR="002A15B6" w:rsidRPr="00D10BD5">
        <w:t> </w:t>
      </w:r>
      <w:proofErr w:type="gramStart"/>
      <w:r w:rsidRPr="00D10BD5">
        <w:rPr>
          <w:color w:val="000000" w:themeColor="text1"/>
        </w:rPr>
        <w:t>256</w:t>
      </w:r>
      <w:r w:rsidR="002A15B6" w:rsidRPr="00D10BD5">
        <w:t> </w:t>
      </w:r>
      <w:r w:rsidRPr="00D10BD5">
        <w:rPr>
          <w:color w:val="000000" w:themeColor="text1"/>
        </w:rPr>
        <w:t>]</w:t>
      </w:r>
      <w:proofErr w:type="gramEnd"/>
      <w:r w:rsidRPr="00D10BD5">
        <w:rPr>
          <w:color w:val="000000" w:themeColor="text1"/>
        </w:rPr>
        <w:t xml:space="preserve"> = {</w:t>
      </w:r>
    </w:p>
    <w:p w14:paraId="238F078D" w14:textId="022FA61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p>
    <w:p w14:paraId="41216ADD" w14:textId="3D1AA30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p>
    <w:p w14:paraId="3A0D746E" w14:textId="6A7E42A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p>
    <w:p w14:paraId="31387920" w14:textId="73666BC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p>
    <w:p w14:paraId="5E8BA04F" w14:textId="55AB21A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p>
    <w:p w14:paraId="2D91CED1" w14:textId="16900D2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p>
    <w:p w14:paraId="4DB7F2C7" w14:textId="287EA3B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p>
    <w:p w14:paraId="24E9A7BE" w14:textId="2D67CDB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p>
    <w:p w14:paraId="32D4E9A2" w14:textId="7D2435E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p>
    <w:p w14:paraId="2D13BBE0" w14:textId="253DEAA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p>
    <w:p w14:paraId="691B59EA" w14:textId="020D53C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p>
    <w:p w14:paraId="5955422B" w14:textId="6DFE91E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p>
    <w:p w14:paraId="36D8557F" w14:textId="3CEFD96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p>
    <w:p w14:paraId="2454B5DE" w14:textId="07E7D05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p>
    <w:p w14:paraId="60D1B91F" w14:textId="2392A50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p>
    <w:p w14:paraId="68B7D24B" w14:textId="5B6EDEB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p>
    <w:p w14:paraId="6F0B86FF" w14:textId="7247152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p>
    <w:p w14:paraId="2846D93A" w14:textId="048A481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p>
    <w:p w14:paraId="410851D3" w14:textId="2AFBD96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p>
    <w:p w14:paraId="7737D7A0" w14:textId="3EBC36E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p>
    <w:p w14:paraId="34581C5F" w14:textId="7B89C8F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p>
    <w:p w14:paraId="33453D1B" w14:textId="38597BB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p>
    <w:p w14:paraId="0246116D" w14:textId="5BC6964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p>
    <w:p w14:paraId="55172331" w14:textId="70FD79C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p>
    <w:p w14:paraId="73ADE92A" w14:textId="446BF67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p>
    <w:p w14:paraId="71D6E358" w14:textId="0953A0F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p>
    <w:p w14:paraId="5BDCA72B" w14:textId="61137CF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p>
    <w:p w14:paraId="3B0614BB" w14:textId="7957730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p>
    <w:p w14:paraId="73562A4A" w14:textId="4C59B27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p>
    <w:p w14:paraId="4BA1495A" w14:textId="7C81F15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p>
    <w:p w14:paraId="0587CDE7" w14:textId="5D54FA7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p>
    <w:p w14:paraId="45F2BFFB" w14:textId="49246DA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p>
    <w:p w14:paraId="0CBBC858" w14:textId="77777777" w:rsidR="0024545C" w:rsidRPr="00D10BD5" w:rsidRDefault="0024545C" w:rsidP="0024545C">
      <w:pPr>
        <w:rPr>
          <w:color w:val="000000" w:themeColor="text1"/>
        </w:rPr>
      </w:pPr>
      <w:proofErr w:type="gramStart"/>
      <w:r w:rsidRPr="00D10BD5">
        <w:rPr>
          <w:color w:val="000000" w:themeColor="text1"/>
        </w:rPr>
        <w:t>};</w:t>
      </w:r>
      <w:proofErr w:type="gramEnd"/>
    </w:p>
    <w:p w14:paraId="1B018860" w14:textId="77777777" w:rsidR="0024545C" w:rsidRPr="00D10BD5" w:rsidRDefault="0024545C" w:rsidP="0024545C">
      <w:pPr>
        <w:rPr>
          <w:color w:val="000000" w:themeColor="text1"/>
        </w:rPr>
      </w:pPr>
    </w:p>
    <w:p w14:paraId="24D98B64" w14:textId="1590657D" w:rsidR="0024545C" w:rsidRPr="00D10BD5" w:rsidRDefault="0024545C" w:rsidP="0024545C">
      <w:pPr>
        <w:rPr>
          <w:color w:val="000000" w:themeColor="text1"/>
        </w:rPr>
      </w:pPr>
      <w:r w:rsidRPr="00D10BD5">
        <w:rPr>
          <w:color w:val="000000" w:themeColor="text1"/>
        </w:rPr>
        <w:t>TwiddleImag_512[</w:t>
      </w:r>
      <w:r w:rsidR="002A15B6" w:rsidRPr="00D10BD5">
        <w:t> </w:t>
      </w:r>
      <w:proofErr w:type="gramStart"/>
      <w:r w:rsidRPr="00D10BD5">
        <w:rPr>
          <w:color w:val="000000" w:themeColor="text1"/>
        </w:rPr>
        <w:t>256</w:t>
      </w:r>
      <w:r w:rsidR="002A15B6" w:rsidRPr="00D10BD5">
        <w:t> </w:t>
      </w:r>
      <w:r w:rsidRPr="00D10BD5">
        <w:rPr>
          <w:color w:val="000000" w:themeColor="text1"/>
        </w:rPr>
        <w:t>]</w:t>
      </w:r>
      <w:proofErr w:type="gramEnd"/>
      <w:r w:rsidRPr="00D10BD5">
        <w:rPr>
          <w:color w:val="000000" w:themeColor="text1"/>
        </w:rPr>
        <w:t xml:space="preserve"> = {</w:t>
      </w:r>
    </w:p>
    <w:p w14:paraId="48C53DDD" w14:textId="711643B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p>
    <w:p w14:paraId="51E32C83" w14:textId="39AFD84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p>
    <w:p w14:paraId="132F86A4" w14:textId="01628C3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p>
    <w:p w14:paraId="214D0E62" w14:textId="7754DEF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p>
    <w:p w14:paraId="242D800C" w14:textId="7E404F0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p>
    <w:p w14:paraId="009619EA" w14:textId="0161893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p>
    <w:p w14:paraId="196CD969" w14:textId="1729D7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p>
    <w:p w14:paraId="7FDD5BD8" w14:textId="3F35896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p>
    <w:p w14:paraId="6A197CD7" w14:textId="41F659E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p>
    <w:p w14:paraId="6ED74701" w14:textId="0913D07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p>
    <w:p w14:paraId="53CBD7B7" w14:textId="424658D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p>
    <w:p w14:paraId="4E1F661D" w14:textId="2430E24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p>
    <w:p w14:paraId="259D5030" w14:textId="233CC65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p>
    <w:p w14:paraId="1F19F943" w14:textId="7180FF1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p>
    <w:p w14:paraId="427C3F2E" w14:textId="786684C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p>
    <w:p w14:paraId="33909843" w14:textId="7F08F8C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p>
    <w:p w14:paraId="4D2DFFEE" w14:textId="4BD7CCC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p>
    <w:p w14:paraId="78C03323" w14:textId="504144F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p>
    <w:p w14:paraId="0076B237" w14:textId="38C4454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p>
    <w:p w14:paraId="649F9C0E" w14:textId="19447F3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p>
    <w:p w14:paraId="5A32A824" w14:textId="0C17671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p>
    <w:p w14:paraId="64695753" w14:textId="61F3BED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p>
    <w:p w14:paraId="3847FAB9" w14:textId="1E64768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p>
    <w:p w14:paraId="3C6A5071" w14:textId="2379481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p>
    <w:p w14:paraId="559CD298" w14:textId="4188875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p>
    <w:p w14:paraId="7C47FF5C" w14:textId="4082AD8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p>
    <w:p w14:paraId="711C6D12" w14:textId="2095C81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p>
    <w:p w14:paraId="6A914718" w14:textId="76019EB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p>
    <w:p w14:paraId="626151C9" w14:textId="5470D50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p>
    <w:p w14:paraId="4A8B85B4" w14:textId="371D2E9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p>
    <w:p w14:paraId="659523A1" w14:textId="1EAD585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p>
    <w:p w14:paraId="2584BE24" w14:textId="4243A55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p>
    <w:p w14:paraId="707F3F12" w14:textId="77777777" w:rsidR="0024545C" w:rsidRPr="00D10BD5" w:rsidRDefault="0024545C" w:rsidP="0024545C">
      <w:pPr>
        <w:rPr>
          <w:color w:val="000000" w:themeColor="text1"/>
        </w:rPr>
      </w:pPr>
      <w:proofErr w:type="gramStart"/>
      <w:r w:rsidRPr="00D10BD5">
        <w:rPr>
          <w:color w:val="000000" w:themeColor="text1"/>
        </w:rPr>
        <w:t>};</w:t>
      </w:r>
      <w:proofErr w:type="gramEnd"/>
    </w:p>
    <w:p w14:paraId="5CA38721" w14:textId="77777777" w:rsidR="0024545C" w:rsidRPr="00D10BD5" w:rsidRDefault="0024545C" w:rsidP="0024545C">
      <w:pPr>
        <w:rPr>
          <w:color w:val="000000" w:themeColor="text1"/>
        </w:rPr>
      </w:pPr>
    </w:p>
    <w:p w14:paraId="0883E4EB" w14:textId="39CC2DB7" w:rsidR="0024545C" w:rsidRPr="00D10BD5" w:rsidRDefault="0024545C" w:rsidP="0024545C">
      <w:pPr>
        <w:rPr>
          <w:color w:val="000000" w:themeColor="text1"/>
        </w:rPr>
      </w:pPr>
      <w:r w:rsidRPr="00D10BD5">
        <w:rPr>
          <w:color w:val="000000" w:themeColor="text1"/>
        </w:rPr>
        <w:t>TwiddleReal_1024[</w:t>
      </w:r>
      <w:r w:rsidR="002A15B6" w:rsidRPr="00D10BD5">
        <w:t> </w:t>
      </w:r>
      <w:proofErr w:type="gramStart"/>
      <w:r w:rsidRPr="00D10BD5">
        <w:rPr>
          <w:color w:val="000000" w:themeColor="text1"/>
        </w:rPr>
        <w:t>512</w:t>
      </w:r>
      <w:r w:rsidR="002A15B6" w:rsidRPr="00D10BD5">
        <w:t> </w:t>
      </w:r>
      <w:r w:rsidRPr="00D10BD5">
        <w:rPr>
          <w:color w:val="000000" w:themeColor="text1"/>
        </w:rPr>
        <w:t>]</w:t>
      </w:r>
      <w:proofErr w:type="gramEnd"/>
      <w:r w:rsidRPr="00D10BD5">
        <w:rPr>
          <w:color w:val="000000" w:themeColor="text1"/>
        </w:rPr>
        <w:t xml:space="preserve"> = {</w:t>
      </w:r>
    </w:p>
    <w:p w14:paraId="46F1BC60" w14:textId="7751416F"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2147443221</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2147119824</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2146473079</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2145503082</w:t>
      </w:r>
      <w:r w:rsidR="00805E11" w:rsidRPr="00D10BD5">
        <w:rPr>
          <w:color w:val="000000" w:themeColor="text1"/>
        </w:rPr>
        <w:t xml:space="preserve">, </w:t>
      </w:r>
    </w:p>
    <w:p w14:paraId="42D480C6" w14:textId="1AF87826"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2144209981</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2142593970</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2140655292</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r w:rsidR="0024545C" w:rsidRPr="00D10BD5">
        <w:rPr>
          <w:color w:val="000000" w:themeColor="text1"/>
        </w:rPr>
        <w:t>2138394239</w:t>
      </w:r>
      <w:r w:rsidR="00805E11" w:rsidRPr="00D10BD5">
        <w:rPr>
          <w:color w:val="000000" w:themeColor="text1"/>
        </w:rPr>
        <w:t xml:space="preserve">, </w:t>
      </w:r>
    </w:p>
    <w:p w14:paraId="6D5CF3DC" w14:textId="02F9427B" w:rsidR="0024545C" w:rsidRPr="00D10BD5" w:rsidRDefault="007E6A4F" w:rsidP="0052646F">
      <w:pPr>
        <w:contextualSpacing/>
        <w:mirrorIndents/>
        <w:rPr>
          <w:color w:val="000000" w:themeColor="text1"/>
        </w:rPr>
      </w:pPr>
      <w:r w:rsidRPr="00D10BD5">
        <w:rPr>
          <w:color w:val="000000" w:themeColor="text1"/>
        </w:rPr>
        <w:lastRenderedPageBreak/>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2135811152</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2132906419</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2129680479</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2126133816</w:t>
      </w:r>
      <w:r w:rsidR="00805E11" w:rsidRPr="00D10BD5">
        <w:rPr>
          <w:color w:val="000000" w:themeColor="text1"/>
        </w:rPr>
        <w:t xml:space="preserve">, </w:t>
      </w:r>
    </w:p>
    <w:p w14:paraId="22042726" w14:textId="086E400C"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2122266966</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2118080510</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2113575079</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r w:rsidR="0024545C" w:rsidRPr="00D10BD5">
        <w:rPr>
          <w:color w:val="000000" w:themeColor="text1"/>
        </w:rPr>
        <w:t>2108751351</w:t>
      </w:r>
      <w:r w:rsidR="00805E11" w:rsidRPr="00D10BD5">
        <w:rPr>
          <w:color w:val="000000" w:themeColor="text1"/>
        </w:rPr>
        <w:t xml:space="preserve">, </w:t>
      </w:r>
    </w:p>
    <w:p w14:paraId="145EA9C2" w14:textId="4582021F"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2103610053</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2098151959</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2092377891</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2086288719</w:t>
      </w:r>
      <w:r w:rsidR="00805E11" w:rsidRPr="00D10BD5">
        <w:rPr>
          <w:color w:val="000000" w:themeColor="text1"/>
        </w:rPr>
        <w:t xml:space="preserve">, </w:t>
      </w:r>
    </w:p>
    <w:p w14:paraId="0EA33FDC" w14:textId="6A6A094F"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2079885359</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2073168776</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2066139982</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r w:rsidR="0024545C" w:rsidRPr="00D10BD5">
        <w:rPr>
          <w:color w:val="000000" w:themeColor="text1"/>
        </w:rPr>
        <w:t>2058800035</w:t>
      </w:r>
      <w:r w:rsidR="00805E11" w:rsidRPr="00D10BD5">
        <w:rPr>
          <w:color w:val="000000" w:themeColor="text1"/>
        </w:rPr>
        <w:t xml:space="preserve">, </w:t>
      </w:r>
    </w:p>
    <w:p w14:paraId="27D5A03B" w14:textId="1AA3C1BF"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2051150040</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2043191149</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2034924561</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2026351521</w:t>
      </w:r>
      <w:r w:rsidR="00805E11" w:rsidRPr="00D10BD5">
        <w:rPr>
          <w:color w:val="000000" w:themeColor="text1"/>
        </w:rPr>
        <w:t xml:space="preserve">, </w:t>
      </w:r>
    </w:p>
    <w:p w14:paraId="4970D1F2" w14:textId="30C9DA09"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2017473320</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2008291295</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1998806828</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r w:rsidR="0024545C" w:rsidRPr="00D10BD5">
        <w:rPr>
          <w:color w:val="000000" w:themeColor="text1"/>
        </w:rPr>
        <w:t>1989021349</w:t>
      </w:r>
      <w:r w:rsidR="00805E11" w:rsidRPr="00D10BD5">
        <w:rPr>
          <w:color w:val="000000" w:themeColor="text1"/>
        </w:rPr>
        <w:t xml:space="preserve">, </w:t>
      </w:r>
    </w:p>
    <w:p w14:paraId="08331AF1" w14:textId="6AED1C74"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1978936330</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1968553291</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1957873795</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1946899450</w:t>
      </w:r>
      <w:r w:rsidR="00805E11" w:rsidRPr="00D10BD5">
        <w:rPr>
          <w:color w:val="000000" w:themeColor="text1"/>
        </w:rPr>
        <w:t xml:space="preserve">, </w:t>
      </w:r>
    </w:p>
    <w:p w14:paraId="2B9D43DA" w14:textId="261A402E"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1935631909</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1924072870</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1912224072</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r w:rsidR="0024545C" w:rsidRPr="00D10BD5">
        <w:rPr>
          <w:color w:val="000000" w:themeColor="text1"/>
        </w:rPr>
        <w:t>1900087300</w:t>
      </w:r>
      <w:r w:rsidR="00805E11" w:rsidRPr="00D10BD5">
        <w:rPr>
          <w:color w:val="000000" w:themeColor="text1"/>
        </w:rPr>
        <w:t xml:space="preserve">, </w:t>
      </w:r>
    </w:p>
    <w:p w14:paraId="4B40D3CB" w14:textId="770550BC"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1887664382</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1874957188</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1861967633</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1848697673</w:t>
      </w:r>
      <w:r w:rsidR="00805E11" w:rsidRPr="00D10BD5">
        <w:rPr>
          <w:color w:val="000000" w:themeColor="text1"/>
        </w:rPr>
        <w:t xml:space="preserve">, </w:t>
      </w:r>
    </w:p>
    <w:p w14:paraId="1109E52C" w14:textId="0F46140E"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1835149305</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1821324571</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1807225552</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r w:rsidR="0024545C" w:rsidRPr="00D10BD5">
        <w:rPr>
          <w:color w:val="000000" w:themeColor="text1"/>
        </w:rPr>
        <w:t>1792854372</w:t>
      </w:r>
      <w:r w:rsidR="00805E11" w:rsidRPr="00D10BD5">
        <w:rPr>
          <w:color w:val="000000" w:themeColor="text1"/>
        </w:rPr>
        <w:t xml:space="preserve">, </w:t>
      </w:r>
    </w:p>
    <w:p w14:paraId="43A974F8" w14:textId="28D1A274"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1778213194</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1763304223</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1748129706</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1732691927</w:t>
      </w:r>
      <w:r w:rsidR="00805E11" w:rsidRPr="00D10BD5">
        <w:rPr>
          <w:color w:val="000000" w:themeColor="text1"/>
        </w:rPr>
        <w:t xml:space="preserve">, </w:t>
      </w:r>
    </w:p>
    <w:p w14:paraId="56F91978" w14:textId="177BBBAF"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1716993211</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1701035921</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1684822463</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r w:rsidR="0024545C" w:rsidRPr="00D10BD5">
        <w:rPr>
          <w:color w:val="000000" w:themeColor="text1"/>
        </w:rPr>
        <w:t>1668355276</w:t>
      </w:r>
      <w:r w:rsidR="00805E11" w:rsidRPr="00D10BD5">
        <w:rPr>
          <w:color w:val="000000" w:themeColor="text1"/>
        </w:rPr>
        <w:t xml:space="preserve">, </w:t>
      </w:r>
    </w:p>
    <w:p w14:paraId="2D530675" w14:textId="4C5013BB"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1651636840</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1634669675</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1617456334</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1599999410</w:t>
      </w:r>
      <w:r w:rsidR="00805E11" w:rsidRPr="00D10BD5">
        <w:rPr>
          <w:color w:val="000000" w:themeColor="text1"/>
        </w:rPr>
        <w:t xml:space="preserve">, </w:t>
      </w:r>
    </w:p>
    <w:p w14:paraId="652B85A0" w14:textId="4B5ED3CE"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1582301533</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1564365366</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1546193612</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r w:rsidR="0024545C" w:rsidRPr="00D10BD5">
        <w:rPr>
          <w:color w:val="000000" w:themeColor="text1"/>
        </w:rPr>
        <w:t>1527789006</w:t>
      </w:r>
      <w:r w:rsidR="00805E11" w:rsidRPr="00D10BD5">
        <w:rPr>
          <w:color w:val="000000" w:themeColor="text1"/>
        </w:rPr>
        <w:t xml:space="preserve">, </w:t>
      </w:r>
    </w:p>
    <w:p w14:paraId="51B24422" w14:textId="3324C1CE"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1509154322</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1490292364</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1471205973</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1451898025</w:t>
      </w:r>
      <w:r w:rsidR="00805E11" w:rsidRPr="00D10BD5">
        <w:rPr>
          <w:color w:val="000000" w:themeColor="text1"/>
        </w:rPr>
        <w:t xml:space="preserve">, </w:t>
      </w:r>
    </w:p>
    <w:p w14:paraId="3EECB39A" w14:textId="57B5DE26"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1432371426</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1412629117</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1392674071</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r w:rsidR="0024545C" w:rsidRPr="00D10BD5">
        <w:rPr>
          <w:color w:val="000000" w:themeColor="text1"/>
        </w:rPr>
        <w:t>1372509294</w:t>
      </w:r>
      <w:r w:rsidR="00805E11" w:rsidRPr="00D10BD5">
        <w:rPr>
          <w:color w:val="000000" w:themeColor="text1"/>
        </w:rPr>
        <w:t xml:space="preserve">, </w:t>
      </w:r>
    </w:p>
    <w:p w14:paraId="19B30053" w14:textId="4A3BE5AC"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1352137822</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1331562722</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1310787095</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1289814068</w:t>
      </w:r>
      <w:r w:rsidR="00805E11" w:rsidRPr="00D10BD5">
        <w:rPr>
          <w:color w:val="000000" w:themeColor="text1"/>
        </w:rPr>
        <w:t xml:space="preserve">, </w:t>
      </w:r>
    </w:p>
    <w:p w14:paraId="032040C7" w14:textId="69D344DA"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1268646799</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1247288477</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1225742318</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r w:rsidR="0024545C" w:rsidRPr="00D10BD5">
        <w:rPr>
          <w:color w:val="000000" w:themeColor="text1"/>
        </w:rPr>
        <w:t>1204011566</w:t>
      </w:r>
      <w:r w:rsidR="00805E11" w:rsidRPr="00D10BD5">
        <w:rPr>
          <w:color w:val="000000" w:themeColor="text1"/>
        </w:rPr>
        <w:t xml:space="preserve">, </w:t>
      </w:r>
    </w:p>
    <w:p w14:paraId="0761D6DB" w14:textId="53AC25D7"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1182099495</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1160009404</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1137744620</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1115308496</w:t>
      </w:r>
      <w:r w:rsidR="00805E11" w:rsidRPr="00D10BD5">
        <w:rPr>
          <w:color w:val="000000" w:themeColor="text1"/>
        </w:rPr>
        <w:t xml:space="preserve">, </w:t>
      </w:r>
    </w:p>
    <w:p w14:paraId="4F7C4AC1" w14:textId="0E830E42"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1092704410</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1069935767</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1047005996</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r w:rsidR="0024545C" w:rsidRPr="00D10BD5">
        <w:rPr>
          <w:color w:val="000000" w:themeColor="text1"/>
        </w:rPr>
        <w:t>1023918549</w:t>
      </w:r>
      <w:r w:rsidR="00805E11" w:rsidRPr="00D10BD5">
        <w:rPr>
          <w:color w:val="000000" w:themeColor="text1"/>
        </w:rPr>
        <w:t xml:space="preserve">, </w:t>
      </w:r>
    </w:p>
    <w:p w14:paraId="6E4CAB9D" w14:textId="2EF0A871"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1000676905</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977284561</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953745043</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930061894</w:t>
      </w:r>
      <w:r w:rsidR="00805E11" w:rsidRPr="00D10BD5">
        <w:rPr>
          <w:color w:val="000000" w:themeColor="text1"/>
        </w:rPr>
        <w:t xml:space="preserve">, </w:t>
      </w:r>
    </w:p>
    <w:p w14:paraId="0E608AF8" w14:textId="40BCC740"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906238681</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882278991</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858186434</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r w:rsidR="0024545C" w:rsidRPr="00D10BD5">
        <w:rPr>
          <w:color w:val="000000" w:themeColor="text1"/>
        </w:rPr>
        <w:t>833964637</w:t>
      </w:r>
      <w:r w:rsidR="00805E11" w:rsidRPr="00D10BD5">
        <w:rPr>
          <w:color w:val="000000" w:themeColor="text1"/>
        </w:rPr>
        <w:t xml:space="preserve">, </w:t>
      </w:r>
    </w:p>
    <w:p w14:paraId="28BFF2FC" w14:textId="3589B447"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809617248</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785147934</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760560379</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735858287</w:t>
      </w:r>
      <w:r w:rsidR="00805E11" w:rsidRPr="00D10BD5">
        <w:rPr>
          <w:color w:val="000000" w:themeColor="text1"/>
        </w:rPr>
        <w:t xml:space="preserve">, </w:t>
      </w:r>
    </w:p>
    <w:p w14:paraId="66D96B70" w14:textId="6191826E"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711045377</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686125386</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661102068</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r w:rsidR="0024545C" w:rsidRPr="00D10BD5">
        <w:rPr>
          <w:color w:val="000000" w:themeColor="text1"/>
        </w:rPr>
        <w:t>635979190</w:t>
      </w:r>
      <w:r w:rsidR="00805E11" w:rsidRPr="00D10BD5">
        <w:rPr>
          <w:color w:val="000000" w:themeColor="text1"/>
        </w:rPr>
        <w:t xml:space="preserve">, </w:t>
      </w:r>
    </w:p>
    <w:p w14:paraId="3DFB82E0" w14:textId="4A73D555"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610760535</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585449903</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560051103</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534567963</w:t>
      </w:r>
      <w:r w:rsidR="00805E11" w:rsidRPr="00D10BD5">
        <w:rPr>
          <w:color w:val="000000" w:themeColor="text1"/>
        </w:rPr>
        <w:t xml:space="preserve">, </w:t>
      </w:r>
    </w:p>
    <w:p w14:paraId="74D8A762" w14:textId="4885B780"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509004318</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483364019</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457650927</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r w:rsidR="0024545C" w:rsidRPr="00D10BD5">
        <w:rPr>
          <w:color w:val="000000" w:themeColor="text1"/>
        </w:rPr>
        <w:t>431868915</w:t>
      </w:r>
      <w:r w:rsidR="00805E11" w:rsidRPr="00D10BD5">
        <w:rPr>
          <w:color w:val="000000" w:themeColor="text1"/>
        </w:rPr>
        <w:t xml:space="preserve">, </w:t>
      </w:r>
    </w:p>
    <w:p w14:paraId="369A5CE7" w14:textId="4F332DC5"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406021864</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380113669</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354148229</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328129457</w:t>
      </w:r>
      <w:r w:rsidR="00805E11" w:rsidRPr="00D10BD5">
        <w:rPr>
          <w:color w:val="000000" w:themeColor="text1"/>
        </w:rPr>
        <w:t xml:space="preserve">, </w:t>
      </w:r>
    </w:p>
    <w:p w14:paraId="5AEADEF6" w14:textId="3E0404DA"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302061269</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275947592</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249792358</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r w:rsidR="0024545C" w:rsidRPr="00D10BD5">
        <w:rPr>
          <w:color w:val="000000" w:themeColor="text1"/>
        </w:rPr>
        <w:t>223599506</w:t>
      </w:r>
      <w:r w:rsidR="00805E11" w:rsidRPr="00D10BD5">
        <w:rPr>
          <w:color w:val="000000" w:themeColor="text1"/>
        </w:rPr>
        <w:t xml:space="preserve">, </w:t>
      </w:r>
    </w:p>
    <w:p w14:paraId="7F78636C" w14:textId="0F069E76"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197372981</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171116732</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144834714</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118530885</w:t>
      </w:r>
      <w:r w:rsidR="00805E11" w:rsidRPr="00D10BD5">
        <w:rPr>
          <w:color w:val="000000" w:themeColor="text1"/>
        </w:rPr>
        <w:t xml:space="preserve">, </w:t>
      </w:r>
    </w:p>
    <w:p w14:paraId="488B2131" w14:textId="74E743C7"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92209205</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65873638</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39528151</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r w:rsidR="0024545C" w:rsidRPr="00D10BD5">
        <w:rPr>
          <w:color w:val="000000" w:themeColor="text1"/>
        </w:rPr>
        <w:t>13176712</w:t>
      </w:r>
      <w:r w:rsidR="00805E11" w:rsidRPr="00D10BD5">
        <w:rPr>
          <w:color w:val="000000" w:themeColor="text1"/>
        </w:rPr>
        <w:t xml:space="preserve">, </w:t>
      </w:r>
    </w:p>
    <w:p w14:paraId="1C85317D" w14:textId="30E4404C"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p>
    <w:p w14:paraId="3CC85656" w14:textId="7B73FB58"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p>
    <w:p w14:paraId="6CA4F77B" w14:textId="4497CEA6"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p>
    <w:p w14:paraId="0FB72C83" w14:textId="5D67760B"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p>
    <w:p w14:paraId="013356C4" w14:textId="366F9288"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p>
    <w:p w14:paraId="29944105" w14:textId="5217BDAB"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p>
    <w:p w14:paraId="378F2FEA" w14:textId="5EA7ACDE"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p>
    <w:p w14:paraId="0B2DF3D9" w14:textId="53CACCD6"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p>
    <w:p w14:paraId="7CF080BA" w14:textId="4115714D"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p>
    <w:p w14:paraId="318768EA" w14:textId="5536114C"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p>
    <w:p w14:paraId="32D0B0E6" w14:textId="7302EE3E"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p>
    <w:p w14:paraId="0B1F43DF" w14:textId="2978F3A0"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p>
    <w:p w14:paraId="497B6D18" w14:textId="6302996F"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p>
    <w:p w14:paraId="1F151C92" w14:textId="0525FC7B"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p>
    <w:p w14:paraId="07F5C145" w14:textId="6462F6A0"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p>
    <w:p w14:paraId="7A041854" w14:textId="794821BB"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p>
    <w:p w14:paraId="0A264B6D" w14:textId="1456BED7"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1527789006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1546193612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1564365366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1582301533</w:t>
      </w:r>
      <w:r w:rsidR="00805E11" w:rsidRPr="00D10BD5">
        <w:rPr>
          <w:color w:val="000000" w:themeColor="text1"/>
        </w:rPr>
        <w:t xml:space="preserve">, </w:t>
      </w:r>
    </w:p>
    <w:p w14:paraId="7A284047" w14:textId="220F0F26"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1599999410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1617456334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1634669675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1651636840</w:t>
      </w:r>
      <w:r w:rsidR="00805E11" w:rsidRPr="00D10BD5">
        <w:rPr>
          <w:color w:val="000000" w:themeColor="text1"/>
        </w:rPr>
        <w:t xml:space="preserve">, </w:t>
      </w:r>
    </w:p>
    <w:p w14:paraId="7536E005" w14:textId="537BB2C0"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1668355276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1684822463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1701035921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1716993211</w:t>
      </w:r>
      <w:r w:rsidR="00805E11" w:rsidRPr="00D10BD5">
        <w:rPr>
          <w:color w:val="000000" w:themeColor="text1"/>
        </w:rPr>
        <w:t xml:space="preserve">, </w:t>
      </w:r>
    </w:p>
    <w:p w14:paraId="553D2650" w14:textId="454070BE"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1732691927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1748129706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1763304223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1778213194</w:t>
      </w:r>
      <w:r w:rsidR="00805E11" w:rsidRPr="00D10BD5">
        <w:rPr>
          <w:color w:val="000000" w:themeColor="text1"/>
        </w:rPr>
        <w:t xml:space="preserve">, </w:t>
      </w:r>
    </w:p>
    <w:p w14:paraId="25F3A6B4" w14:textId="4F08AF74"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1792854372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1807225552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1821324571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1835149305</w:t>
      </w:r>
      <w:r w:rsidR="00805E11" w:rsidRPr="00D10BD5">
        <w:rPr>
          <w:color w:val="000000" w:themeColor="text1"/>
        </w:rPr>
        <w:t xml:space="preserve">, </w:t>
      </w:r>
    </w:p>
    <w:p w14:paraId="0F4F007D" w14:textId="4834C43F" w:rsidR="0024545C" w:rsidRPr="00D10BD5" w:rsidRDefault="007E6A4F" w:rsidP="0052646F">
      <w:pPr>
        <w:contextualSpacing/>
        <w:mirrorIndents/>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1848697673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1861967633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1874957188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1887664382</w:t>
      </w:r>
      <w:r w:rsidR="00805E11" w:rsidRPr="00D10BD5">
        <w:rPr>
          <w:color w:val="000000" w:themeColor="text1"/>
        </w:rPr>
        <w:t xml:space="preserve">, </w:t>
      </w:r>
    </w:p>
    <w:p w14:paraId="64D27E9E" w14:textId="768E1F33"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1900087300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1912224072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1924072870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1935631909</w:t>
      </w:r>
      <w:r w:rsidR="00805E11" w:rsidRPr="00D10BD5">
        <w:rPr>
          <w:color w:val="000000" w:themeColor="text1"/>
        </w:rPr>
        <w:t xml:space="preserve">, </w:t>
      </w:r>
    </w:p>
    <w:p w14:paraId="7A5070FA" w14:textId="55C81F86"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1946899450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1957873795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1968553291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1978936330</w:t>
      </w:r>
      <w:r w:rsidR="00805E11" w:rsidRPr="00D10BD5">
        <w:rPr>
          <w:color w:val="000000" w:themeColor="text1"/>
        </w:rPr>
        <w:t xml:space="preserve">, </w:t>
      </w:r>
    </w:p>
    <w:p w14:paraId="7B0B1124" w14:textId="10CB36AD"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1989021349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1998806828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2008291295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2017473320</w:t>
      </w:r>
      <w:r w:rsidR="00805E11" w:rsidRPr="00D10BD5">
        <w:rPr>
          <w:color w:val="000000" w:themeColor="text1"/>
        </w:rPr>
        <w:t xml:space="preserve">, </w:t>
      </w:r>
    </w:p>
    <w:p w14:paraId="729D88B0" w14:textId="278501FC"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2026351521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2034924561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2043191149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2051150040</w:t>
      </w:r>
      <w:r w:rsidR="00805E11" w:rsidRPr="00D10BD5">
        <w:rPr>
          <w:color w:val="000000" w:themeColor="text1"/>
        </w:rPr>
        <w:t xml:space="preserve">, </w:t>
      </w:r>
    </w:p>
    <w:p w14:paraId="2091B675" w14:textId="06BD03B8"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2058800035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2066139982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2073168776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2079885359</w:t>
      </w:r>
      <w:r w:rsidR="00805E11" w:rsidRPr="00D10BD5">
        <w:rPr>
          <w:color w:val="000000" w:themeColor="text1"/>
        </w:rPr>
        <w:t xml:space="preserve">, </w:t>
      </w:r>
    </w:p>
    <w:p w14:paraId="11117D59" w14:textId="5678604A"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2086288719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2092377891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2098151959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2103610053</w:t>
      </w:r>
      <w:r w:rsidR="00805E11" w:rsidRPr="00D10BD5">
        <w:rPr>
          <w:color w:val="000000" w:themeColor="text1"/>
        </w:rPr>
        <w:t xml:space="preserve">, </w:t>
      </w:r>
    </w:p>
    <w:p w14:paraId="670286D0" w14:textId="74A901D1"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2108751351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2113575079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2118080510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2122266966</w:t>
      </w:r>
      <w:r w:rsidR="00805E11" w:rsidRPr="00D10BD5">
        <w:rPr>
          <w:color w:val="000000" w:themeColor="text1"/>
        </w:rPr>
        <w:t xml:space="preserve">, </w:t>
      </w:r>
    </w:p>
    <w:p w14:paraId="66FABE57" w14:textId="68538EA5"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2126133816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2129680479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2132906419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2135811152</w:t>
      </w:r>
      <w:r w:rsidR="00805E11" w:rsidRPr="00D10BD5">
        <w:rPr>
          <w:color w:val="000000" w:themeColor="text1"/>
        </w:rPr>
        <w:t xml:space="preserve">, </w:t>
      </w:r>
    </w:p>
    <w:p w14:paraId="3C64F535" w14:textId="4C521EA0"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2138394239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2140655292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2142593970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2144209981</w:t>
      </w:r>
      <w:r w:rsidR="00805E11" w:rsidRPr="00D10BD5">
        <w:rPr>
          <w:color w:val="000000" w:themeColor="text1"/>
        </w:rPr>
        <w:t xml:space="preserve">, </w:t>
      </w:r>
    </w:p>
    <w:p w14:paraId="081FD7C9" w14:textId="78EBF421"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2145503082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2146473079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2147119824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2147443221</w:t>
      </w:r>
      <w:r w:rsidR="00805E11" w:rsidRPr="00D10BD5">
        <w:rPr>
          <w:color w:val="000000" w:themeColor="text1"/>
        </w:rPr>
        <w:t xml:space="preserve">, </w:t>
      </w:r>
    </w:p>
    <w:p w14:paraId="48A5F237" w14:textId="77777777" w:rsidR="0024545C" w:rsidRPr="00D10BD5" w:rsidRDefault="0024545C" w:rsidP="0024545C">
      <w:pPr>
        <w:rPr>
          <w:color w:val="000000" w:themeColor="text1"/>
        </w:rPr>
      </w:pPr>
      <w:proofErr w:type="gramStart"/>
      <w:r w:rsidRPr="00D10BD5">
        <w:rPr>
          <w:color w:val="000000" w:themeColor="text1"/>
        </w:rPr>
        <w:t>};</w:t>
      </w:r>
      <w:proofErr w:type="gramEnd"/>
    </w:p>
    <w:p w14:paraId="214A0AAA" w14:textId="77777777" w:rsidR="0024545C" w:rsidRPr="00D10BD5" w:rsidRDefault="0024545C" w:rsidP="0024545C">
      <w:pPr>
        <w:rPr>
          <w:color w:val="000000" w:themeColor="text1"/>
        </w:rPr>
      </w:pPr>
    </w:p>
    <w:p w14:paraId="3087D7B4" w14:textId="0F018017" w:rsidR="0024545C" w:rsidRPr="00D10BD5" w:rsidRDefault="0024545C" w:rsidP="0024545C">
      <w:pPr>
        <w:rPr>
          <w:color w:val="000000" w:themeColor="text1"/>
        </w:rPr>
      </w:pPr>
      <w:r w:rsidRPr="00D10BD5">
        <w:rPr>
          <w:color w:val="000000" w:themeColor="text1"/>
        </w:rPr>
        <w:t>TwiddleImag_1024[</w:t>
      </w:r>
      <w:r w:rsidR="002A15B6" w:rsidRPr="00D10BD5">
        <w:t> </w:t>
      </w:r>
      <w:proofErr w:type="gramStart"/>
      <w:r w:rsidRPr="00D10BD5">
        <w:rPr>
          <w:color w:val="000000" w:themeColor="text1"/>
        </w:rPr>
        <w:t>512</w:t>
      </w:r>
      <w:r w:rsidR="002A15B6" w:rsidRPr="00D10BD5">
        <w:t> </w:t>
      </w:r>
      <w:r w:rsidRPr="00D10BD5">
        <w:rPr>
          <w:color w:val="000000" w:themeColor="text1"/>
        </w:rPr>
        <w:t>]</w:t>
      </w:r>
      <w:proofErr w:type="gramEnd"/>
      <w:r w:rsidRPr="00D10BD5">
        <w:rPr>
          <w:color w:val="000000" w:themeColor="text1"/>
        </w:rPr>
        <w:t xml:space="preserve"> = {</w:t>
      </w:r>
    </w:p>
    <w:p w14:paraId="666AD3DA" w14:textId="73C898A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p>
    <w:p w14:paraId="2B4E4CA1" w14:textId="11C3920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p>
    <w:p w14:paraId="75DE8EAF" w14:textId="6242996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p>
    <w:p w14:paraId="7614B360" w14:textId="352DD58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p>
    <w:p w14:paraId="133267FB" w14:textId="6EF22BC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p>
    <w:p w14:paraId="0FCBD6A3" w14:textId="0B63E99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p>
    <w:p w14:paraId="19F5E583" w14:textId="0B3E2B6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p>
    <w:p w14:paraId="09729235" w14:textId="5F33353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p>
    <w:p w14:paraId="0B5FB6E6" w14:textId="0A95360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p>
    <w:p w14:paraId="71F85F82" w14:textId="2D9DE0A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p>
    <w:p w14:paraId="6074E2C7" w14:textId="4A23489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p>
    <w:p w14:paraId="7F2CE380" w14:textId="14EDE7D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p>
    <w:p w14:paraId="7820A553" w14:textId="3F8BE7E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p>
    <w:p w14:paraId="17735CDD" w14:textId="33EFC03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p>
    <w:p w14:paraId="3FBE3991" w14:textId="7B93ABC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p>
    <w:p w14:paraId="7FB33AC0" w14:textId="6F0D265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p>
    <w:p w14:paraId="19E1D81B" w14:textId="59CA43E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1527789006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1546193612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1564365366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1582301533</w:t>
      </w:r>
      <w:r w:rsidR="00805E11" w:rsidRPr="00D10BD5">
        <w:rPr>
          <w:color w:val="000000" w:themeColor="text1"/>
        </w:rPr>
        <w:t xml:space="preserve">, </w:t>
      </w:r>
    </w:p>
    <w:p w14:paraId="082C3D22" w14:textId="3F2B44A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1599999410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1617456334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1634669675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1651636840</w:t>
      </w:r>
      <w:r w:rsidR="00805E11" w:rsidRPr="00D10BD5">
        <w:rPr>
          <w:color w:val="000000" w:themeColor="text1"/>
        </w:rPr>
        <w:t xml:space="preserve">, </w:t>
      </w:r>
    </w:p>
    <w:p w14:paraId="2431F31B" w14:textId="67DC02F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1668355276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1684822463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1701035921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1716993211</w:t>
      </w:r>
      <w:r w:rsidR="00805E11" w:rsidRPr="00D10BD5">
        <w:rPr>
          <w:color w:val="000000" w:themeColor="text1"/>
        </w:rPr>
        <w:t xml:space="preserve">, </w:t>
      </w:r>
    </w:p>
    <w:p w14:paraId="2B481DAA" w14:textId="2B0860E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1732691927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1748129706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1763304223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1778213194</w:t>
      </w:r>
      <w:r w:rsidR="00805E11" w:rsidRPr="00D10BD5">
        <w:rPr>
          <w:color w:val="000000" w:themeColor="text1"/>
        </w:rPr>
        <w:t xml:space="preserve">, </w:t>
      </w:r>
    </w:p>
    <w:p w14:paraId="08A6C7D8" w14:textId="6356584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1792854372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1807225552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1821324571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1835149305</w:t>
      </w:r>
      <w:r w:rsidR="00805E11" w:rsidRPr="00D10BD5">
        <w:rPr>
          <w:color w:val="000000" w:themeColor="text1"/>
        </w:rPr>
        <w:t xml:space="preserve">, </w:t>
      </w:r>
    </w:p>
    <w:p w14:paraId="014D6F15" w14:textId="34674D4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1848697673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1861967633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1874957188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1887664382</w:t>
      </w:r>
      <w:r w:rsidR="00805E11" w:rsidRPr="00D10BD5">
        <w:rPr>
          <w:color w:val="000000" w:themeColor="text1"/>
        </w:rPr>
        <w:t xml:space="preserve">, </w:t>
      </w:r>
    </w:p>
    <w:p w14:paraId="12AB224B" w14:textId="73C3D39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1900087300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1912224072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1924072870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1935631909</w:t>
      </w:r>
      <w:r w:rsidR="00805E11" w:rsidRPr="00D10BD5">
        <w:rPr>
          <w:color w:val="000000" w:themeColor="text1"/>
        </w:rPr>
        <w:t xml:space="preserve">, </w:t>
      </w:r>
    </w:p>
    <w:p w14:paraId="4A4F4A6C" w14:textId="6ADF91A7"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1946899450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1957873795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1968553291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1978936330</w:t>
      </w:r>
      <w:r w:rsidR="00805E11" w:rsidRPr="00D10BD5">
        <w:rPr>
          <w:color w:val="000000" w:themeColor="text1"/>
        </w:rPr>
        <w:t xml:space="preserve">, </w:t>
      </w:r>
    </w:p>
    <w:p w14:paraId="5EE6F8E5" w14:textId="0ED3766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1989021349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1998806828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2008291295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2017473320</w:t>
      </w:r>
      <w:r w:rsidR="00805E11" w:rsidRPr="00D10BD5">
        <w:rPr>
          <w:color w:val="000000" w:themeColor="text1"/>
        </w:rPr>
        <w:t xml:space="preserve">, </w:t>
      </w:r>
    </w:p>
    <w:p w14:paraId="5DE761AD" w14:textId="7AD5945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2026351521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2034924561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2043191149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2051150040</w:t>
      </w:r>
      <w:r w:rsidR="00805E11" w:rsidRPr="00D10BD5">
        <w:rPr>
          <w:color w:val="000000" w:themeColor="text1"/>
        </w:rPr>
        <w:t xml:space="preserve">, </w:t>
      </w:r>
    </w:p>
    <w:p w14:paraId="109B06B0" w14:textId="6CE8714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2058800035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2066139982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2073168776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2079885359</w:t>
      </w:r>
      <w:r w:rsidR="00805E11" w:rsidRPr="00D10BD5">
        <w:rPr>
          <w:color w:val="000000" w:themeColor="text1"/>
        </w:rPr>
        <w:t xml:space="preserve">, </w:t>
      </w:r>
    </w:p>
    <w:p w14:paraId="265C4370" w14:textId="4A8DEC6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2086288719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2092377891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2098151959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2103610053</w:t>
      </w:r>
      <w:r w:rsidR="00805E11" w:rsidRPr="00D10BD5">
        <w:rPr>
          <w:color w:val="000000" w:themeColor="text1"/>
        </w:rPr>
        <w:t xml:space="preserve">, </w:t>
      </w:r>
    </w:p>
    <w:p w14:paraId="3C93EDB0" w14:textId="130ADF8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2108751351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2113575079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2118080510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2122266966</w:t>
      </w:r>
      <w:r w:rsidR="00805E11" w:rsidRPr="00D10BD5">
        <w:rPr>
          <w:color w:val="000000" w:themeColor="text1"/>
        </w:rPr>
        <w:t xml:space="preserve">, </w:t>
      </w:r>
    </w:p>
    <w:p w14:paraId="12125627" w14:textId="1D3F899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2126133816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2129680479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2132906419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2135811152</w:t>
      </w:r>
      <w:r w:rsidR="00805E11" w:rsidRPr="00D10BD5">
        <w:rPr>
          <w:color w:val="000000" w:themeColor="text1"/>
        </w:rPr>
        <w:t xml:space="preserve">, </w:t>
      </w:r>
    </w:p>
    <w:p w14:paraId="647FC825" w14:textId="358BD1C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2138394239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2140655292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2142593970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2144209981</w:t>
      </w:r>
      <w:r w:rsidR="00805E11" w:rsidRPr="00D10BD5">
        <w:rPr>
          <w:color w:val="000000" w:themeColor="text1"/>
        </w:rPr>
        <w:t xml:space="preserve">, </w:t>
      </w:r>
    </w:p>
    <w:p w14:paraId="152E1334" w14:textId="0085AD3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2145503082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2146473079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2147119824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2147443221</w:t>
      </w:r>
      <w:r w:rsidR="00805E11" w:rsidRPr="00D10BD5">
        <w:rPr>
          <w:color w:val="000000" w:themeColor="text1"/>
        </w:rPr>
        <w:t xml:space="preserve">, </w:t>
      </w:r>
    </w:p>
    <w:p w14:paraId="23A36A9D" w14:textId="53C8748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2147443221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2147119824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2146473079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2145503082</w:t>
      </w:r>
      <w:r w:rsidR="00805E11" w:rsidRPr="00D10BD5">
        <w:rPr>
          <w:color w:val="000000" w:themeColor="text1"/>
        </w:rPr>
        <w:t xml:space="preserve">, </w:t>
      </w:r>
    </w:p>
    <w:p w14:paraId="4F3DCFC4" w14:textId="47DC00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2144209981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2142593970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2140655292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2138394239</w:t>
      </w:r>
      <w:r w:rsidR="00805E11" w:rsidRPr="00D10BD5">
        <w:rPr>
          <w:color w:val="000000" w:themeColor="text1"/>
        </w:rPr>
        <w:t xml:space="preserve">, </w:t>
      </w:r>
    </w:p>
    <w:p w14:paraId="11587E07" w14:textId="027131B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2135811152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2132906419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2129680479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2126133816</w:t>
      </w:r>
      <w:r w:rsidR="00805E11" w:rsidRPr="00D10BD5">
        <w:rPr>
          <w:color w:val="000000" w:themeColor="text1"/>
        </w:rPr>
        <w:t xml:space="preserve">, </w:t>
      </w:r>
    </w:p>
    <w:p w14:paraId="0AE794A2" w14:textId="537C66F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2122266966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2118080510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2113575079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2108751351</w:t>
      </w:r>
      <w:r w:rsidR="00805E11" w:rsidRPr="00D10BD5">
        <w:rPr>
          <w:color w:val="000000" w:themeColor="text1"/>
        </w:rPr>
        <w:t xml:space="preserve">, </w:t>
      </w:r>
    </w:p>
    <w:p w14:paraId="713DC644" w14:textId="04F4D80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2103610053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2098151959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2092377891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2086288719</w:t>
      </w:r>
      <w:r w:rsidR="00805E11" w:rsidRPr="00D10BD5">
        <w:rPr>
          <w:color w:val="000000" w:themeColor="text1"/>
        </w:rPr>
        <w:t xml:space="preserve">, </w:t>
      </w:r>
    </w:p>
    <w:p w14:paraId="69EC207A" w14:textId="469EAB4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2079885359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2073168776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2066139982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2058800035</w:t>
      </w:r>
      <w:r w:rsidR="00805E11" w:rsidRPr="00D10BD5">
        <w:rPr>
          <w:color w:val="000000" w:themeColor="text1"/>
        </w:rPr>
        <w:t xml:space="preserve">, </w:t>
      </w:r>
    </w:p>
    <w:p w14:paraId="22A6D93D" w14:textId="4758240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2051150040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2043191149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2034924561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2026351521</w:t>
      </w:r>
      <w:r w:rsidR="00805E11" w:rsidRPr="00D10BD5">
        <w:rPr>
          <w:color w:val="000000" w:themeColor="text1"/>
        </w:rPr>
        <w:t xml:space="preserve">, </w:t>
      </w:r>
    </w:p>
    <w:p w14:paraId="75E8C8BB" w14:textId="7FA9D25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2017473320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2008291295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1998806828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1989021349</w:t>
      </w:r>
      <w:r w:rsidR="00805E11" w:rsidRPr="00D10BD5">
        <w:rPr>
          <w:color w:val="000000" w:themeColor="text1"/>
        </w:rPr>
        <w:t xml:space="preserve">, </w:t>
      </w:r>
    </w:p>
    <w:p w14:paraId="7E69AA63" w14:textId="43C8FFE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1978936330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1968553291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1957873795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1946899450</w:t>
      </w:r>
      <w:r w:rsidR="00805E11" w:rsidRPr="00D10BD5">
        <w:rPr>
          <w:color w:val="000000" w:themeColor="text1"/>
        </w:rPr>
        <w:t xml:space="preserve">, </w:t>
      </w:r>
    </w:p>
    <w:p w14:paraId="36BA8CEE" w14:textId="50D2E2D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1935631909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1924072870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1912224072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1900087300</w:t>
      </w:r>
      <w:r w:rsidR="00805E11" w:rsidRPr="00D10BD5">
        <w:rPr>
          <w:color w:val="000000" w:themeColor="text1"/>
        </w:rPr>
        <w:t xml:space="preserve">, </w:t>
      </w:r>
    </w:p>
    <w:p w14:paraId="2DBD4EC5" w14:textId="3FF92C1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1887664382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1874957188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1861967633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1848697673</w:t>
      </w:r>
      <w:r w:rsidR="00805E11" w:rsidRPr="00D10BD5">
        <w:rPr>
          <w:color w:val="000000" w:themeColor="text1"/>
        </w:rPr>
        <w:t xml:space="preserve">, </w:t>
      </w:r>
    </w:p>
    <w:p w14:paraId="528399E8" w14:textId="454EBA0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1835149305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1821324571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1807225552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1792854372</w:t>
      </w:r>
      <w:r w:rsidR="00805E11" w:rsidRPr="00D10BD5">
        <w:rPr>
          <w:color w:val="000000" w:themeColor="text1"/>
        </w:rPr>
        <w:t xml:space="preserve">, </w:t>
      </w:r>
    </w:p>
    <w:p w14:paraId="1DB437EB" w14:textId="264E981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1778213194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1763304223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1748129706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1732691927</w:t>
      </w:r>
      <w:r w:rsidR="00805E11" w:rsidRPr="00D10BD5">
        <w:rPr>
          <w:color w:val="000000" w:themeColor="text1"/>
        </w:rPr>
        <w:t xml:space="preserve">, </w:t>
      </w:r>
    </w:p>
    <w:p w14:paraId="25D1F5A9" w14:textId="468C736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1716993211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1701035921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1684822463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1668355276</w:t>
      </w:r>
      <w:r w:rsidR="00805E11" w:rsidRPr="00D10BD5">
        <w:rPr>
          <w:color w:val="000000" w:themeColor="text1"/>
        </w:rPr>
        <w:t xml:space="preserve">, </w:t>
      </w:r>
    </w:p>
    <w:p w14:paraId="02CA0C38" w14:textId="43062E2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1651636840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1634669675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1617456334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1599999410</w:t>
      </w:r>
      <w:r w:rsidR="00805E11" w:rsidRPr="00D10BD5">
        <w:rPr>
          <w:color w:val="000000" w:themeColor="text1"/>
        </w:rPr>
        <w:t xml:space="preserve">, </w:t>
      </w:r>
    </w:p>
    <w:p w14:paraId="1C43802F" w14:textId="6DEAF72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1582301533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1564365366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1546193612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1527789006</w:t>
      </w:r>
      <w:r w:rsidR="00805E11" w:rsidRPr="00D10BD5">
        <w:rPr>
          <w:color w:val="000000" w:themeColor="text1"/>
        </w:rPr>
        <w:t xml:space="preserve">, </w:t>
      </w:r>
    </w:p>
    <w:p w14:paraId="64995B9F" w14:textId="157A7C3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p>
    <w:p w14:paraId="6A5CDDB7" w14:textId="23B9FA1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p>
    <w:p w14:paraId="07B2B875" w14:textId="4DBD313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p>
    <w:p w14:paraId="6E5B2775" w14:textId="616BD3C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p>
    <w:p w14:paraId="3A05B43B" w14:textId="39AAB8A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p>
    <w:p w14:paraId="07E017AD" w14:textId="7FF9F1B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p>
    <w:p w14:paraId="3AF8EBF7" w14:textId="65B1C0C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p>
    <w:p w14:paraId="7A812B55" w14:textId="75CE797F"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p>
    <w:p w14:paraId="48685C75" w14:textId="7B4A85C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p>
    <w:p w14:paraId="66AFC2A7" w14:textId="2C2A44C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p>
    <w:p w14:paraId="7FCB6BD0" w14:textId="524D1D8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p>
    <w:p w14:paraId="39F40106" w14:textId="066A77D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p>
    <w:p w14:paraId="60D823C3" w14:textId="2BAB5B0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p>
    <w:p w14:paraId="5EE0CED9" w14:textId="19480A5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p>
    <w:p w14:paraId="716C40F5" w14:textId="4497FB8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p>
    <w:p w14:paraId="6104E6F2" w14:textId="17C3A49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p>
    <w:p w14:paraId="141CBA24" w14:textId="77777777" w:rsidR="0024545C" w:rsidRPr="00D10BD5" w:rsidRDefault="0024545C" w:rsidP="0024545C">
      <w:pPr>
        <w:rPr>
          <w:rFonts w:eastAsiaTheme="minorEastAsia"/>
          <w:color w:val="000000" w:themeColor="text1"/>
        </w:rPr>
      </w:pPr>
      <w:proofErr w:type="gramStart"/>
      <w:r w:rsidRPr="00D10BD5">
        <w:rPr>
          <w:color w:val="000000" w:themeColor="text1"/>
        </w:rPr>
        <w:t>};</w:t>
      </w:r>
      <w:proofErr w:type="gramEnd"/>
    </w:p>
    <w:p w14:paraId="6B595B8D" w14:textId="77777777" w:rsidR="00175645" w:rsidRPr="00D10BD5" w:rsidRDefault="00175645" w:rsidP="009E4486">
      <w:pPr>
        <w:rPr>
          <w:color w:val="000000" w:themeColor="text1"/>
          <w:lang w:eastAsia="ja-JP"/>
        </w:rPr>
      </w:pPr>
    </w:p>
    <w:p w14:paraId="51F6A5BE" w14:textId="61568847" w:rsidR="002E63B7" w:rsidRPr="00D10BD5" w:rsidRDefault="002E63B7" w:rsidP="007767AF">
      <w:pPr>
        <w:keepNext/>
        <w:keepLines/>
        <w:pageBreakBefore/>
        <w:tabs>
          <w:tab w:val="center" w:pos="4819"/>
        </w:tabs>
        <w:spacing w:before="720"/>
        <w:jc w:val="center"/>
        <w:outlineLvl w:val="0"/>
        <w:rPr>
          <w:b/>
          <w:noProof/>
          <w:sz w:val="24"/>
          <w:szCs w:val="32"/>
        </w:rPr>
      </w:pPr>
      <w:bookmarkStart w:id="10515" w:name="_Toc415476389"/>
      <w:bookmarkStart w:id="10516" w:name="_Toc423599664"/>
      <w:bookmarkStart w:id="10517" w:name="_Toc423602168"/>
      <w:bookmarkStart w:id="10518" w:name="_Toc501130509"/>
      <w:bookmarkStart w:id="10519" w:name="_Toc503778213"/>
      <w:r w:rsidRPr="00D10BD5">
        <w:rPr>
          <w:b/>
          <w:noProof/>
          <w:sz w:val="24"/>
          <w:szCs w:val="32"/>
        </w:rPr>
        <w:lastRenderedPageBreak/>
        <w:t>Bibliography</w:t>
      </w:r>
      <w:bookmarkEnd w:id="10515"/>
      <w:bookmarkEnd w:id="10516"/>
      <w:bookmarkEnd w:id="10517"/>
      <w:bookmarkEnd w:id="10518"/>
      <w:bookmarkEnd w:id="10519"/>
    </w:p>
    <w:p w14:paraId="0C8CFBCC" w14:textId="77777777" w:rsidR="009D0D15" w:rsidRPr="00D10BD5" w:rsidRDefault="009D0D15" w:rsidP="002E63B7"/>
    <w:p w14:paraId="34B4E406" w14:textId="478EF3AD" w:rsidR="00DF0146" w:rsidRPr="00D10BD5" w:rsidRDefault="00DF0146" w:rsidP="00B06CB2">
      <w:pPr>
        <w:ind w:left="1440" w:hanging="1440"/>
        <w:rPr>
          <w:shd w:val="clear" w:color="auto" w:fill="FFFFFF"/>
        </w:rPr>
      </w:pPr>
      <w:r w:rsidRPr="00D10BD5">
        <w:t>[</w:t>
      </w:r>
      <w:r w:rsidR="00F14C78" w:rsidRPr="00D10BD5">
        <w:t>Makhoul1980</w:t>
      </w:r>
      <w:r w:rsidRPr="00D10BD5">
        <w:t>]</w:t>
      </w:r>
      <w:r w:rsidR="00F14C78" w:rsidRPr="00D10BD5">
        <w:tab/>
      </w:r>
      <w:r w:rsidRPr="00D10BD5">
        <w:rPr>
          <w:shd w:val="clear" w:color="auto" w:fill="FFFFFF"/>
        </w:rPr>
        <w:t>J. Makhoul, "A fast cosine transform in one and two dimensions," in</w:t>
      </w:r>
      <w:r w:rsidR="00CE6EE6" w:rsidRPr="00D10BD5">
        <w:rPr>
          <w:shd w:val="clear" w:color="auto" w:fill="FFFFFF"/>
        </w:rPr>
        <w:t xml:space="preserve"> </w:t>
      </w:r>
      <w:r w:rsidRPr="00D10BD5">
        <w:rPr>
          <w:i/>
          <w:iCs/>
        </w:rPr>
        <w:t>IEEE Transactions on Acoustics, Speech, and Signal Processing</w:t>
      </w:r>
      <w:r w:rsidRPr="00D10BD5">
        <w:rPr>
          <w:shd w:val="clear" w:color="auto" w:fill="FFFFFF"/>
        </w:rPr>
        <w:t>, vol. 28, no. 1, pp. 27</w:t>
      </w:r>
      <w:r w:rsidR="00F14C78" w:rsidRPr="00D10BD5">
        <w:rPr>
          <w:shd w:val="clear" w:color="auto" w:fill="FFFFFF"/>
        </w:rPr>
        <w:t>–</w:t>
      </w:r>
      <w:r w:rsidRPr="00D10BD5">
        <w:rPr>
          <w:shd w:val="clear" w:color="auto" w:fill="FFFFFF"/>
        </w:rPr>
        <w:t>34, February 1980, doi: 10.1109/TASSP.1980.1163351.</w:t>
      </w:r>
    </w:p>
    <w:p w14:paraId="0093ED5C" w14:textId="397D9791" w:rsidR="00DF0146" w:rsidRPr="00D10BD5" w:rsidRDefault="00DF0146" w:rsidP="00B06CB2">
      <w:pPr>
        <w:ind w:left="1440" w:hanging="1440"/>
        <w:rPr>
          <w:sz w:val="24"/>
        </w:rPr>
      </w:pPr>
      <w:r w:rsidRPr="00D10BD5">
        <w:rPr>
          <w:shd w:val="clear" w:color="auto" w:fill="FFFFFF"/>
        </w:rPr>
        <w:t>[</w:t>
      </w:r>
      <w:r w:rsidR="00F14C78" w:rsidRPr="00D10BD5">
        <w:rPr>
          <w:shd w:val="clear" w:color="auto" w:fill="FFFFFF"/>
        </w:rPr>
        <w:t>Geiger2003</w:t>
      </w:r>
      <w:r w:rsidRPr="00D10BD5">
        <w:rPr>
          <w:shd w:val="clear" w:color="auto" w:fill="FFFFFF"/>
        </w:rPr>
        <w:t>]</w:t>
      </w:r>
      <w:r w:rsidR="00F14C78" w:rsidRPr="00D10BD5">
        <w:rPr>
          <w:shd w:val="clear" w:color="auto" w:fill="FFFFFF"/>
        </w:rPr>
        <w:tab/>
      </w:r>
      <w:r w:rsidRPr="00D10BD5">
        <w:rPr>
          <w:shd w:val="clear" w:color="auto" w:fill="FFFFFF"/>
        </w:rPr>
        <w:t>R. Geiger, Y. Yokotani and G. Schuller, "Improved integer transforms for lossless audio coding,</w:t>
      </w:r>
      <w:r w:rsidR="00CE6EE6" w:rsidRPr="00D10BD5">
        <w:rPr>
          <w:shd w:val="clear" w:color="auto" w:fill="FFFFFF"/>
        </w:rPr>
        <w:t xml:space="preserve"> </w:t>
      </w:r>
      <w:r w:rsidRPr="00D10BD5">
        <w:rPr>
          <w:shd w:val="clear" w:color="auto" w:fill="FFFFFF"/>
        </w:rPr>
        <w:t>"</w:t>
      </w:r>
      <w:r w:rsidRPr="00D10BD5">
        <w:rPr>
          <w:i/>
          <w:iCs/>
        </w:rPr>
        <w:t>The Th</w:t>
      </w:r>
      <w:r w:rsidR="00CE6EE6" w:rsidRPr="00D10BD5">
        <w:rPr>
          <w:i/>
          <w:iCs/>
        </w:rPr>
        <w:t>i</w:t>
      </w:r>
      <w:r w:rsidRPr="00D10BD5">
        <w:rPr>
          <w:i/>
          <w:iCs/>
        </w:rPr>
        <w:t>rty-Seventh Asilomar Conference on Signals, Systems &amp; Computers, 2003</w:t>
      </w:r>
      <w:r w:rsidRPr="00D10BD5">
        <w:rPr>
          <w:shd w:val="clear" w:color="auto" w:fill="FFFFFF"/>
        </w:rPr>
        <w:t>, Pacific Grove, CA, USA, 2003, pp. 2119</w:t>
      </w:r>
      <w:r w:rsidR="00F14C78" w:rsidRPr="00D10BD5">
        <w:rPr>
          <w:shd w:val="clear" w:color="auto" w:fill="FFFFFF"/>
        </w:rPr>
        <w:t>–</w:t>
      </w:r>
      <w:r w:rsidRPr="00D10BD5">
        <w:rPr>
          <w:shd w:val="clear" w:color="auto" w:fill="FFFFFF"/>
        </w:rPr>
        <w:t>2123 Vol.</w:t>
      </w:r>
      <w:r w:rsidR="00F14C78" w:rsidRPr="00D10BD5">
        <w:rPr>
          <w:shd w:val="clear" w:color="auto" w:fill="FFFFFF"/>
        </w:rPr>
        <w:t> </w:t>
      </w:r>
      <w:r w:rsidRPr="00D10BD5">
        <w:rPr>
          <w:shd w:val="clear" w:color="auto" w:fill="FFFFFF"/>
        </w:rPr>
        <w:t>2, doi: 10.1109/ACSSC.2003.1292354.</w:t>
      </w:r>
    </w:p>
    <w:p w14:paraId="6D29F1F2" w14:textId="46058783" w:rsidR="00DF0146" w:rsidRPr="00D10BD5" w:rsidRDefault="00DF0146" w:rsidP="00DF0146">
      <w:pPr>
        <w:rPr>
          <w:sz w:val="24"/>
        </w:rPr>
      </w:pPr>
    </w:p>
    <w:p w14:paraId="56727968" w14:textId="1A9C955F" w:rsidR="00710BA1" w:rsidRPr="00D10BD5" w:rsidRDefault="00710BA1" w:rsidP="00710BA1"/>
    <w:sectPr w:rsidR="00710BA1" w:rsidRPr="00D10BD5" w:rsidSect="00A6312D">
      <w:headerReference w:type="even" r:id="rId23"/>
      <w:headerReference w:type="default" r:id="rId24"/>
      <w:footerReference w:type="even" r:id="rId25"/>
      <w:footerReference w:type="default" r:id="rId26"/>
      <w:pgSz w:w="11907" w:h="16840" w:code="9"/>
      <w:pgMar w:top="1089" w:right="1089" w:bottom="1089" w:left="1089" w:header="482" w:footer="482" w:gutter="0"/>
      <w:paperSrc w:first="15" w:other="15"/>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7955F" w14:textId="77777777" w:rsidR="009A4801" w:rsidRDefault="009A4801" w:rsidP="00D909B6">
      <w:r>
        <w:separator/>
      </w:r>
    </w:p>
  </w:endnote>
  <w:endnote w:type="continuationSeparator" w:id="0">
    <w:p w14:paraId="4B819B1A" w14:textId="77777777" w:rsidR="009A4801" w:rsidRDefault="009A4801" w:rsidP="00D909B6">
      <w:r>
        <w:continuationSeparator/>
      </w:r>
    </w:p>
  </w:endnote>
  <w:endnote w:type="continuationNotice" w:id="1">
    <w:p w14:paraId="0906A037" w14:textId="77777777" w:rsidR="009A4801" w:rsidRDefault="009A48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algun Gothic">
    <w:panose1 w:val="020B0503020000020004"/>
    <w:charset w:val="81"/>
    <w:family w:val="swiss"/>
    <w:pitch w:val="variable"/>
    <w:sig w:usb0="9000002F" w:usb1="29D77CFB" w:usb2="00000012" w:usb3="00000000" w:csb0="00080001" w:csb1="00000000"/>
  </w:font>
  <w:font w:name="ZapfDingbats">
    <w:altName w:val="Cambria"/>
    <w:panose1 w:val="00000000000000000000"/>
    <w:charset w:val="02"/>
    <w:family w:val="decorative"/>
    <w:notTrueType/>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39T36Lfz">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auto"/>
    <w:pitch w:val="variable"/>
    <w:sig w:usb0="00000003" w:usb1="00000000" w:usb2="00000000" w:usb3="00000000" w:csb0="00000003"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enlo">
    <w:altName w:val="Times New Roman"/>
    <w:charset w:val="00"/>
    <w:family w:val="modern"/>
    <w:pitch w:val="fixed"/>
    <w:sig w:usb0="E60022FF" w:usb1="D200F9FB" w:usb2="02000028" w:usb3="00000000" w:csb0="000001DF" w:csb1="00000000"/>
  </w:font>
  <w:font w:name="Candara">
    <w:panose1 w:val="020E0502030303020204"/>
    <w:charset w:val="00"/>
    <w:family w:val="swiss"/>
    <w:pitch w:val="variable"/>
    <w:sig w:usb0="A00002EF" w:usb1="4000A44B" w:usb2="00000000" w:usb3="00000000" w:csb0="0000019F" w:csb1="00000000"/>
  </w:font>
  <w:font w:name="BatangChe">
    <w:charset w:val="81"/>
    <w:family w:val="modern"/>
    <w:pitch w:val="fixed"/>
    <w:sig w:usb0="B00002AF" w:usb1="69D77CFB" w:usb2="00000030" w:usb3="00000000" w:csb0="0008009F" w:csb1="00000000"/>
  </w:font>
  <w:font w:name="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A2A5B" w14:textId="75B45E02" w:rsidR="0086692B" w:rsidRPr="00C55A08" w:rsidRDefault="00B068D6" w:rsidP="003144DD">
    <w:pPr>
      <w:pStyle w:val="FooterQP"/>
    </w:pPr>
    <w:bookmarkStart w:id="0" w:name="_Hlk148619620"/>
    <w:bookmarkStart w:id="1" w:name="_Hlk148619621"/>
    <w:r>
      <w:tab/>
    </w:r>
    <w:r>
      <w:tab/>
    </w:r>
    <w:r w:rsidR="00B46CA4" w:rsidRPr="00C55A08">
      <w:t xml:space="preserve">H.BWC </w:t>
    </w:r>
    <w:r w:rsidR="001677B1" w:rsidRPr="001677B1">
      <w:t>(planned T.261)</w:t>
    </w:r>
    <w:r w:rsidR="001677B1">
      <w:t xml:space="preserve"> </w:t>
    </w:r>
    <w:r w:rsidR="00B46CA4" w:rsidRPr="00C55A08">
      <w:t xml:space="preserve">Draft </w:t>
    </w:r>
    <w:r w:rsidR="00EE228F">
      <w:t>5</w:t>
    </w:r>
    <w:r w:rsidR="00B46CA4" w:rsidRPr="00C55A08">
      <w:t xml:space="preserve"> Specification Text</w:t>
    </w:r>
    <w:r>
      <w:tab/>
    </w:r>
    <w:r>
      <w:rPr>
        <w:b w:val="0"/>
      </w:rPr>
      <w:fldChar w:fldCharType="begin"/>
    </w:r>
    <w:r w:rsidRPr="00CB6F5C">
      <w:rPr>
        <w:b w:val="0"/>
      </w:rPr>
      <w:instrText xml:space="preserve"> PAGE  \* MERGEFORMAT </w:instrText>
    </w:r>
    <w:r>
      <w:rPr>
        <w:b w:val="0"/>
      </w:rPr>
      <w:fldChar w:fldCharType="separate"/>
    </w:r>
    <w:r>
      <w:rPr>
        <w:b w:val="0"/>
      </w:rPr>
      <w:t>1</w:t>
    </w:r>
    <w:r>
      <w:rPr>
        <w:b w:val="0"/>
      </w:rPr>
      <w:fldChar w:fldCharType="end"/>
    </w:r>
    <w:bookmarkEnd w:id="0"/>
    <w:bookmarkEnd w: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707F4" w14:textId="78155D50" w:rsidR="0086692B" w:rsidRPr="00C55A08" w:rsidRDefault="00B068D6" w:rsidP="003144DD">
    <w:pPr>
      <w:pStyle w:val="FooterQP"/>
    </w:pPr>
    <w:r>
      <w:rPr>
        <w:b w:val="0"/>
      </w:rPr>
      <w:fldChar w:fldCharType="begin"/>
    </w:r>
    <w:r>
      <w:rPr>
        <w:b w:val="0"/>
      </w:rPr>
      <w:instrText xml:space="preserve"> PAGE  \* MERGEFORMAT </w:instrText>
    </w:r>
    <w:r>
      <w:rPr>
        <w:b w:val="0"/>
      </w:rPr>
      <w:fldChar w:fldCharType="separate"/>
    </w:r>
    <w:r>
      <w:rPr>
        <w:b w:val="0"/>
      </w:rPr>
      <w:t>2</w:t>
    </w:r>
    <w:r>
      <w:rPr>
        <w:b w:val="0"/>
      </w:rPr>
      <w:fldChar w:fldCharType="end"/>
    </w:r>
    <w:r>
      <w:tab/>
    </w:r>
    <w:r w:rsidR="00B46CA4" w:rsidRPr="00D91735">
      <w:t xml:space="preserve">H.BWC </w:t>
    </w:r>
    <w:r w:rsidR="001677B1" w:rsidRPr="001677B1">
      <w:t>(planned T.261)</w:t>
    </w:r>
    <w:r w:rsidR="001677B1">
      <w:t xml:space="preserve"> </w:t>
    </w:r>
    <w:r w:rsidR="00B46CA4" w:rsidRPr="00D91735">
      <w:t xml:space="preserve">Draft </w:t>
    </w:r>
    <w:r w:rsidR="001677B1">
      <w:t>5</w:t>
    </w:r>
    <w:r w:rsidR="00B46CA4" w:rsidRPr="00D91735">
      <w:t xml:space="preserve"> Specification Text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EB18C" w14:textId="2880344F" w:rsidR="00915B00" w:rsidRPr="00C55A08" w:rsidRDefault="00915B00" w:rsidP="00A6312D">
    <w:pPr>
      <w:pStyle w:val="FooterQP"/>
    </w:pPr>
    <w:r>
      <w:tab/>
    </w:r>
    <w:r>
      <w:tab/>
    </w:r>
    <w:r w:rsidRPr="00C55A08">
      <w:t xml:space="preserve">H.BWC </w:t>
    </w:r>
    <w:r w:rsidR="001677B1" w:rsidRPr="001677B1">
      <w:t>(planned T.261)</w:t>
    </w:r>
    <w:r w:rsidR="001677B1">
      <w:t xml:space="preserve"> </w:t>
    </w:r>
    <w:r w:rsidRPr="00C55A08">
      <w:t xml:space="preserve">Draft </w:t>
    </w:r>
    <w:r w:rsidR="001677B1">
      <w:t>5</w:t>
    </w:r>
    <w:r w:rsidRPr="00C55A08">
      <w:t xml:space="preserve"> Specification Text</w:t>
    </w:r>
    <w:r>
      <w:tab/>
    </w:r>
    <w:r>
      <w:rPr>
        <w:b w:val="0"/>
      </w:rPr>
      <w:fldChar w:fldCharType="begin"/>
    </w:r>
    <w:r w:rsidRPr="00CB6F5C">
      <w:rPr>
        <w:b w:val="0"/>
      </w:rPr>
      <w:instrText xml:space="preserve"> PAGE  \* MERGEFORMAT </w:instrText>
    </w:r>
    <w:r>
      <w:rPr>
        <w:b w:val="0"/>
      </w:rPr>
      <w:fldChar w:fldCharType="separate"/>
    </w:r>
    <w:r>
      <w:rPr>
        <w:b w:val="0"/>
      </w:rPr>
      <w:t>1</w:t>
    </w:r>
    <w:r>
      <w:rPr>
        <w:b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6A99" w14:textId="6FF21D1B" w:rsidR="00915B00" w:rsidRPr="00C55A08" w:rsidRDefault="00915B00" w:rsidP="00A6312D">
    <w:pPr>
      <w:pStyle w:val="FooterQP"/>
    </w:pPr>
    <w:r>
      <w:rPr>
        <w:b w:val="0"/>
      </w:rPr>
      <w:fldChar w:fldCharType="begin"/>
    </w:r>
    <w:r>
      <w:rPr>
        <w:b w:val="0"/>
      </w:rPr>
      <w:instrText xml:space="preserve"> PAGE  \* MERGEFORMAT </w:instrText>
    </w:r>
    <w:r>
      <w:rPr>
        <w:b w:val="0"/>
      </w:rPr>
      <w:fldChar w:fldCharType="separate"/>
    </w:r>
    <w:r>
      <w:rPr>
        <w:b w:val="0"/>
      </w:rPr>
      <w:t>2</w:t>
    </w:r>
    <w:r>
      <w:rPr>
        <w:b w:val="0"/>
      </w:rPr>
      <w:fldChar w:fldCharType="end"/>
    </w:r>
    <w:r>
      <w:tab/>
    </w:r>
    <w:r w:rsidRPr="00D91735">
      <w:t xml:space="preserve">H.BWC </w:t>
    </w:r>
    <w:r w:rsidR="001677B1" w:rsidRPr="001677B1">
      <w:t>(planned T.261)</w:t>
    </w:r>
    <w:r w:rsidR="001677B1">
      <w:t xml:space="preserve"> </w:t>
    </w:r>
    <w:r w:rsidRPr="00D91735">
      <w:t xml:space="preserve">Draft </w:t>
    </w:r>
    <w:r w:rsidR="001677B1">
      <w:t>5</w:t>
    </w:r>
    <w:r w:rsidRPr="00D91735">
      <w:t xml:space="preserve"> Specification Text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26E8E" w14:textId="77777777" w:rsidR="009A4801" w:rsidRDefault="009A4801">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p>
  </w:footnote>
  <w:footnote w:type="continuationSeparator" w:id="0">
    <w:p w14:paraId="4F3E8D89" w14:textId="77777777" w:rsidR="009A4801" w:rsidRDefault="009A4801" w:rsidP="00D909B6">
      <w:r>
        <w:continuationSeparator/>
      </w:r>
    </w:p>
  </w:footnote>
  <w:footnote w:type="continuationNotice" w:id="1">
    <w:p w14:paraId="06CB82B9" w14:textId="77777777" w:rsidR="009A4801" w:rsidRDefault="009A48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C2BC7" w14:textId="77777777" w:rsidR="00915B00" w:rsidRDefault="00915B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816C4" w14:textId="77777777" w:rsidR="00915B00" w:rsidRDefault="00915B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BE419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FA4AC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AFC313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F789D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F263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4E698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AEFC6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0809C4"/>
    <w:lvl w:ilvl="0">
      <w:start w:val="1"/>
      <w:numFmt w:val="decimal"/>
      <w:pStyle w:val="ListBullet"/>
      <w:lvlText w:val="%1."/>
      <w:lvlJc w:val="left"/>
      <w:pPr>
        <w:tabs>
          <w:tab w:val="num" w:pos="360"/>
        </w:tabs>
        <w:ind w:left="360" w:hanging="360"/>
      </w:pPr>
      <w:rPr>
        <w:rFonts w:cs="Times New Roman"/>
      </w:rPr>
    </w:lvl>
  </w:abstractNum>
  <w:abstractNum w:abstractNumId="9" w15:restartNumberingAfterBreak="0">
    <w:nsid w:val="FFFFFF89"/>
    <w:multiLevelType w:val="singleLevel"/>
    <w:tmpl w:val="34841F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00006"/>
    <w:name w:val="WW8Num21"/>
    <w:lvl w:ilvl="0">
      <w:start w:val="5"/>
      <w:numFmt w:val="bullet"/>
      <w:lvlText w:val="–"/>
      <w:lvlJc w:val="left"/>
      <w:pPr>
        <w:tabs>
          <w:tab w:val="num" w:pos="0"/>
        </w:tabs>
        <w:ind w:left="360" w:hanging="360"/>
      </w:pPr>
      <w:rPr>
        <w:rFonts w:ascii="Times New Roman" w:hAnsi="Times New Roman"/>
      </w:rPr>
    </w:lvl>
  </w:abstractNum>
  <w:abstractNum w:abstractNumId="11" w15:restartNumberingAfterBreak="0">
    <w:nsid w:val="005603B9"/>
    <w:multiLevelType w:val="hybridMultilevel"/>
    <w:tmpl w:val="F9AC064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704583"/>
    <w:multiLevelType w:val="hybridMultilevel"/>
    <w:tmpl w:val="066CA94E"/>
    <w:lvl w:ilvl="0" w:tplc="FFFFFFFF">
      <w:start w:val="5"/>
      <w:numFmt w:val="bullet"/>
      <w:lvlText w:val="–"/>
      <w:lvlJc w:val="left"/>
      <w:pPr>
        <w:ind w:left="771" w:hanging="360"/>
      </w:pPr>
      <w:rPr>
        <w:rFonts w:ascii="Times New Roman" w:eastAsia="Times New Roman" w:hAnsi="Times New Roman" w:hint="default"/>
      </w:rPr>
    </w:lvl>
    <w:lvl w:ilvl="1" w:tplc="FFFFFFFF">
      <w:start w:val="5"/>
      <w:numFmt w:val="bullet"/>
      <w:lvlText w:val="–"/>
      <w:lvlJc w:val="left"/>
      <w:pPr>
        <w:ind w:left="1491" w:hanging="360"/>
      </w:pPr>
      <w:rPr>
        <w:rFonts w:ascii="Times New Roman" w:eastAsia="Times New Roman" w:hAnsi="Times New Roman"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13" w15:restartNumberingAfterBreak="0">
    <w:nsid w:val="028B3699"/>
    <w:multiLevelType w:val="hybridMultilevel"/>
    <w:tmpl w:val="276E014A"/>
    <w:lvl w:ilvl="0" w:tplc="FFFFFFFF">
      <w:start w:val="1"/>
      <w:numFmt w:val="decimal"/>
      <w:lvlText w:val="%1."/>
      <w:lvlJc w:val="left"/>
      <w:pPr>
        <w:tabs>
          <w:tab w:val="num" w:pos="-320"/>
        </w:tabs>
        <w:ind w:left="-320" w:hanging="360"/>
      </w:pPr>
      <w:rPr>
        <w:rFonts w:cs="Times New Roman"/>
      </w:rPr>
    </w:lvl>
    <w:lvl w:ilvl="1" w:tplc="FFFFFFFF">
      <w:start w:val="1"/>
      <w:numFmt w:val="decimal"/>
      <w:lvlText w:val="%2."/>
      <w:lvlJc w:val="left"/>
      <w:pPr>
        <w:tabs>
          <w:tab w:val="num" w:pos="360"/>
        </w:tabs>
        <w:ind w:left="360" w:hanging="360"/>
      </w:pPr>
      <w:rPr>
        <w:rFonts w:cs="Times New Roman"/>
      </w:rPr>
    </w:lvl>
    <w:lvl w:ilvl="2" w:tplc="08090005">
      <w:start w:val="1"/>
      <w:numFmt w:val="decimal"/>
      <w:lvlText w:val="%3."/>
      <w:lvlJc w:val="left"/>
      <w:pPr>
        <w:tabs>
          <w:tab w:val="num" w:pos="1080"/>
        </w:tabs>
        <w:ind w:left="1080" w:hanging="360"/>
      </w:pPr>
      <w:rPr>
        <w:rFonts w:cs="Times New Roman"/>
      </w:rPr>
    </w:lvl>
    <w:lvl w:ilvl="3" w:tplc="08090001">
      <w:start w:val="1"/>
      <w:numFmt w:val="decimal"/>
      <w:lvlText w:val="%4."/>
      <w:lvlJc w:val="left"/>
      <w:pPr>
        <w:tabs>
          <w:tab w:val="num" w:pos="1800"/>
        </w:tabs>
        <w:ind w:left="1800" w:hanging="360"/>
      </w:pPr>
      <w:rPr>
        <w:rFonts w:cs="Times New Roman"/>
      </w:rPr>
    </w:lvl>
    <w:lvl w:ilvl="4" w:tplc="08090003">
      <w:start w:val="1"/>
      <w:numFmt w:val="decimal"/>
      <w:lvlText w:val="%5."/>
      <w:lvlJc w:val="left"/>
      <w:pPr>
        <w:tabs>
          <w:tab w:val="num" w:pos="2520"/>
        </w:tabs>
        <w:ind w:left="2520" w:hanging="360"/>
      </w:pPr>
      <w:rPr>
        <w:rFonts w:cs="Times New Roman"/>
      </w:rPr>
    </w:lvl>
    <w:lvl w:ilvl="5" w:tplc="08090005">
      <w:start w:val="1"/>
      <w:numFmt w:val="decimal"/>
      <w:lvlText w:val="%6."/>
      <w:lvlJc w:val="left"/>
      <w:pPr>
        <w:tabs>
          <w:tab w:val="num" w:pos="3240"/>
        </w:tabs>
        <w:ind w:left="3240" w:hanging="360"/>
      </w:pPr>
      <w:rPr>
        <w:rFonts w:cs="Times New Roman"/>
      </w:rPr>
    </w:lvl>
    <w:lvl w:ilvl="6" w:tplc="08090001">
      <w:start w:val="1"/>
      <w:numFmt w:val="decimal"/>
      <w:lvlText w:val="%7."/>
      <w:lvlJc w:val="left"/>
      <w:pPr>
        <w:tabs>
          <w:tab w:val="num" w:pos="3960"/>
        </w:tabs>
        <w:ind w:left="3960" w:hanging="360"/>
      </w:pPr>
      <w:rPr>
        <w:rFonts w:cs="Times New Roman"/>
      </w:rPr>
    </w:lvl>
    <w:lvl w:ilvl="7" w:tplc="08090003">
      <w:start w:val="1"/>
      <w:numFmt w:val="decimal"/>
      <w:lvlText w:val="%8."/>
      <w:lvlJc w:val="left"/>
      <w:pPr>
        <w:tabs>
          <w:tab w:val="num" w:pos="4680"/>
        </w:tabs>
        <w:ind w:left="4680" w:hanging="360"/>
      </w:pPr>
      <w:rPr>
        <w:rFonts w:cs="Times New Roman"/>
      </w:rPr>
    </w:lvl>
    <w:lvl w:ilvl="8" w:tplc="08090005">
      <w:start w:val="1"/>
      <w:numFmt w:val="decimal"/>
      <w:lvlText w:val="%9."/>
      <w:lvlJc w:val="left"/>
      <w:pPr>
        <w:tabs>
          <w:tab w:val="num" w:pos="5400"/>
        </w:tabs>
        <w:ind w:left="5400" w:hanging="360"/>
      </w:pPr>
      <w:rPr>
        <w:rFonts w:cs="Times New Roman"/>
      </w:rPr>
    </w:lvl>
  </w:abstractNum>
  <w:abstractNum w:abstractNumId="14" w15:restartNumberingAfterBreak="0">
    <w:nsid w:val="044322D4"/>
    <w:multiLevelType w:val="hybridMultilevel"/>
    <w:tmpl w:val="D12AEC30"/>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5D31DE4"/>
    <w:multiLevelType w:val="hybridMultilevel"/>
    <w:tmpl w:val="D70EB5D8"/>
    <w:lvl w:ilvl="0" w:tplc="56A20D5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F252BD"/>
    <w:multiLevelType w:val="singleLevel"/>
    <w:tmpl w:val="77FA1664"/>
    <w:lvl w:ilvl="0">
      <w:start w:val="1"/>
      <w:numFmt w:val="decimal"/>
      <w:pStyle w:val="Bibliography1"/>
      <w:lvlText w:val="[%1]"/>
      <w:lvlJc w:val="left"/>
      <w:pPr>
        <w:tabs>
          <w:tab w:val="num" w:pos="360"/>
        </w:tabs>
        <w:ind w:left="360" w:hanging="360"/>
      </w:pPr>
      <w:rPr>
        <w:rFonts w:cs="Times New Roman"/>
      </w:rPr>
    </w:lvl>
  </w:abstractNum>
  <w:abstractNum w:abstractNumId="17" w15:restartNumberingAfterBreak="0">
    <w:nsid w:val="06372E4F"/>
    <w:multiLevelType w:val="hybridMultilevel"/>
    <w:tmpl w:val="8D30D78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DC5EAA"/>
    <w:multiLevelType w:val="multilevel"/>
    <w:tmpl w:val="620CCA88"/>
    <w:styleLink w:val="SVCNumbers"/>
    <w:lvl w:ilvl="0">
      <w:start w:val="1"/>
      <w:numFmt w:val="decimal"/>
      <w:pStyle w:val="SVCNumberinglevel1"/>
      <w:lvlText w:val="%1."/>
      <w:lvlJc w:val="left"/>
      <w:pPr>
        <w:tabs>
          <w:tab w:val="num" w:pos="0"/>
        </w:tabs>
        <w:ind w:left="403" w:hanging="403"/>
      </w:pPr>
      <w:rPr>
        <w:rFonts w:cs="Times New Roman" w:hint="default"/>
      </w:rPr>
    </w:lvl>
    <w:lvl w:ilvl="1">
      <w:start w:val="1"/>
      <w:numFmt w:val="decimal"/>
      <w:lvlText w:val="%2)"/>
      <w:lvlJc w:val="left"/>
      <w:pPr>
        <w:tabs>
          <w:tab w:val="num" w:pos="763"/>
        </w:tabs>
        <w:ind w:left="763" w:hanging="360"/>
      </w:pPr>
      <w:rPr>
        <w:rFonts w:cs="Times New Roman" w:hint="default"/>
      </w:rPr>
    </w:lvl>
    <w:lvl w:ilvl="2">
      <w:start w:val="1"/>
      <w:numFmt w:val="lowerLetter"/>
      <w:pStyle w:val="SVCNumberinglevel3"/>
      <w:lvlText w:val="%3."/>
      <w:lvlJc w:val="left"/>
      <w:pPr>
        <w:tabs>
          <w:tab w:val="num" w:pos="0"/>
        </w:tabs>
        <w:ind w:left="1195" w:hanging="403"/>
      </w:pPr>
      <w:rPr>
        <w:rFonts w:cs="Times New Roman" w:hint="default"/>
      </w:rPr>
    </w:lvl>
    <w:lvl w:ilvl="3">
      <w:start w:val="1"/>
      <w:numFmt w:val="lowerRoman"/>
      <w:pStyle w:val="SVCNumberinglevel4"/>
      <w:lvlText w:val="%4."/>
      <w:lvlJc w:val="left"/>
      <w:pPr>
        <w:tabs>
          <w:tab w:val="num" w:pos="0"/>
        </w:tabs>
        <w:ind w:left="1584" w:hanging="389"/>
      </w:pPr>
      <w:rPr>
        <w:rFonts w:cs="Times New Roman" w:hint="default"/>
      </w:rPr>
    </w:lvl>
    <w:lvl w:ilvl="4">
      <w:start w:val="1"/>
      <w:numFmt w:val="lowerRoman"/>
      <w:lvlText w:val="(%5)"/>
      <w:lvlJc w:val="left"/>
      <w:pPr>
        <w:tabs>
          <w:tab w:val="num" w:pos="0"/>
        </w:tabs>
        <w:ind w:left="1987" w:hanging="403"/>
      </w:pPr>
      <w:rPr>
        <w:rFonts w:cs="Times New Roman" w:hint="default"/>
      </w:rPr>
    </w:lvl>
    <w:lvl w:ilvl="5">
      <w:start w:val="1"/>
      <w:numFmt w:val="lowerRoman"/>
      <w:lvlText w:val="%6."/>
      <w:lvlJc w:val="right"/>
      <w:pPr>
        <w:tabs>
          <w:tab w:val="num" w:pos="7830"/>
        </w:tabs>
        <w:ind w:left="7830" w:hanging="180"/>
      </w:pPr>
      <w:rPr>
        <w:rFonts w:cs="Times New Roman" w:hint="default"/>
      </w:rPr>
    </w:lvl>
    <w:lvl w:ilvl="6">
      <w:start w:val="1"/>
      <w:numFmt w:val="decimal"/>
      <w:lvlText w:val="%7."/>
      <w:lvlJc w:val="left"/>
      <w:pPr>
        <w:tabs>
          <w:tab w:val="num" w:pos="8550"/>
        </w:tabs>
        <w:ind w:left="8550" w:hanging="360"/>
      </w:pPr>
      <w:rPr>
        <w:rFonts w:cs="Times New Roman" w:hint="default"/>
      </w:rPr>
    </w:lvl>
    <w:lvl w:ilvl="7">
      <w:start w:val="1"/>
      <w:numFmt w:val="lowerLetter"/>
      <w:lvlText w:val="%8."/>
      <w:lvlJc w:val="left"/>
      <w:pPr>
        <w:tabs>
          <w:tab w:val="num" w:pos="9270"/>
        </w:tabs>
        <w:ind w:left="9270" w:hanging="360"/>
      </w:pPr>
      <w:rPr>
        <w:rFonts w:cs="Times New Roman" w:hint="default"/>
      </w:rPr>
    </w:lvl>
    <w:lvl w:ilvl="8">
      <w:start w:val="1"/>
      <w:numFmt w:val="lowerRoman"/>
      <w:lvlText w:val="%9."/>
      <w:lvlJc w:val="right"/>
      <w:pPr>
        <w:tabs>
          <w:tab w:val="num" w:pos="9990"/>
        </w:tabs>
        <w:ind w:left="9990" w:hanging="180"/>
      </w:pPr>
      <w:rPr>
        <w:rFonts w:cs="Times New Roman" w:hint="default"/>
      </w:rPr>
    </w:lvl>
  </w:abstractNum>
  <w:abstractNum w:abstractNumId="19" w15:restartNumberingAfterBreak="0">
    <w:nsid w:val="085C5575"/>
    <w:multiLevelType w:val="hybridMultilevel"/>
    <w:tmpl w:val="8444CD54"/>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882139C"/>
    <w:multiLevelType w:val="hybridMultilevel"/>
    <w:tmpl w:val="F7B8F2E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A55008"/>
    <w:multiLevelType w:val="multilevel"/>
    <w:tmpl w:val="FA1A6E2C"/>
    <w:lvl w:ilvl="0">
      <w:start w:val="1"/>
      <w:numFmt w:val="upperLetter"/>
      <w:pStyle w:val="ANNEX"/>
      <w:suff w:val="nothing"/>
      <w:lvlText w:val="Annex %1"/>
      <w:lvlJc w:val="left"/>
      <w:rPr>
        <w:rFonts w:ascii="Times New Roman" w:hAnsi="Times New Roman" w:cs="Times New Roman" w:hint="default"/>
        <w:b/>
        <w:i w:val="0"/>
        <w:sz w:val="28"/>
      </w:rPr>
    </w:lvl>
    <w:lvl w:ilvl="1">
      <w:start w:val="1"/>
      <w:numFmt w:val="decimal"/>
      <w:pStyle w:val="a2"/>
      <w:lvlText w:val="%1.%2"/>
      <w:lvlJc w:val="left"/>
      <w:pPr>
        <w:tabs>
          <w:tab w:val="num" w:pos="360"/>
        </w:tabs>
      </w:pPr>
      <w:rPr>
        <w:rFonts w:cs="Times New Roman"/>
        <w:b/>
        <w:i w:val="0"/>
      </w:rPr>
    </w:lvl>
    <w:lvl w:ilvl="2">
      <w:start w:val="1"/>
      <w:numFmt w:val="decimal"/>
      <w:pStyle w:val="a3"/>
      <w:lvlText w:val="%1.%2.%3"/>
      <w:lvlJc w:val="left"/>
      <w:pPr>
        <w:tabs>
          <w:tab w:val="num" w:pos="720"/>
        </w:tabs>
      </w:pPr>
      <w:rPr>
        <w:rFonts w:cs="Times New Roman"/>
        <w:b/>
        <w:i w:val="0"/>
      </w:rPr>
    </w:lvl>
    <w:lvl w:ilvl="3">
      <w:start w:val="1"/>
      <w:numFmt w:val="decimal"/>
      <w:pStyle w:val="a4"/>
      <w:lvlText w:val="%1.%2.%3.%4"/>
      <w:lvlJc w:val="left"/>
      <w:pPr>
        <w:tabs>
          <w:tab w:val="num" w:pos="1080"/>
        </w:tabs>
      </w:pPr>
      <w:rPr>
        <w:rFonts w:cs="Times New Roman"/>
        <w:b/>
        <w:i w:val="0"/>
      </w:rPr>
    </w:lvl>
    <w:lvl w:ilvl="4">
      <w:start w:val="1"/>
      <w:numFmt w:val="decimal"/>
      <w:pStyle w:val="a5"/>
      <w:lvlText w:val="%1.%2.%3.%4.%5"/>
      <w:lvlJc w:val="left"/>
      <w:pPr>
        <w:tabs>
          <w:tab w:val="num" w:pos="1080"/>
        </w:tabs>
      </w:pPr>
      <w:rPr>
        <w:rFonts w:cs="Times New Roman"/>
        <w:b/>
        <w:i w:val="0"/>
      </w:rPr>
    </w:lvl>
    <w:lvl w:ilvl="5">
      <w:start w:val="1"/>
      <w:numFmt w:val="decimal"/>
      <w:pStyle w:val="a6"/>
      <w:lvlText w:val="%1.%2.%3.%4.%5.%6"/>
      <w:lvlJc w:val="left"/>
      <w:pPr>
        <w:tabs>
          <w:tab w:val="num" w:pos="1440"/>
        </w:tabs>
      </w:pPr>
      <w:rPr>
        <w:rFonts w:cs="Times New Roman"/>
        <w:b/>
        <w:i w:val="0"/>
      </w:rPr>
    </w:lvl>
    <w:lvl w:ilvl="6">
      <w:start w:val="1"/>
      <w:numFmt w:val="lowerRoman"/>
      <w:lvlText w:val="(%7)"/>
      <w:lvlJc w:val="left"/>
      <w:pPr>
        <w:tabs>
          <w:tab w:val="num" w:pos="504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22" w15:restartNumberingAfterBreak="0">
    <w:nsid w:val="08C3544B"/>
    <w:multiLevelType w:val="hybridMultilevel"/>
    <w:tmpl w:val="500A1BD8"/>
    <w:lvl w:ilvl="0" w:tplc="FFFFFFFF">
      <w:start w:val="5"/>
      <w:numFmt w:val="bullet"/>
      <w:lvlText w:val="–"/>
      <w:lvlJc w:val="left"/>
      <w:pPr>
        <w:ind w:left="644" w:hanging="360"/>
      </w:pPr>
      <w:rPr>
        <w:rFonts w:ascii="Times New Roman" w:eastAsia="Times New Roman" w:hAnsi="Times New Roman" w:hint="default"/>
      </w:rPr>
    </w:lvl>
    <w:lvl w:ilvl="1" w:tplc="FFFFFFFF">
      <w:start w:val="5"/>
      <w:numFmt w:val="bullet"/>
      <w:lvlText w:val="–"/>
      <w:lvlJc w:val="left"/>
      <w:pPr>
        <w:ind w:left="1364" w:hanging="360"/>
      </w:pPr>
      <w:rPr>
        <w:rFonts w:ascii="Times New Roman" w:eastAsia="Times New Roman" w:hAnsi="Times New Roman" w:hint="default"/>
      </w:rPr>
    </w:lvl>
    <w:lvl w:ilvl="2" w:tplc="FFFFFFFF">
      <w:start w:val="5"/>
      <w:numFmt w:val="bullet"/>
      <w:lvlText w:val="–"/>
      <w:lvlJc w:val="left"/>
      <w:pPr>
        <w:ind w:left="2084" w:hanging="360"/>
      </w:pPr>
      <w:rPr>
        <w:rFonts w:ascii="Times New Roman" w:eastAsia="Times New Roman" w:hAnsi="Times New Roman" w:hint="default"/>
      </w:rPr>
    </w:lvl>
    <w:lvl w:ilvl="3" w:tplc="FFFFFFFF">
      <w:start w:val="5"/>
      <w:numFmt w:val="bullet"/>
      <w:lvlText w:val="–"/>
      <w:lvlJc w:val="left"/>
      <w:pPr>
        <w:ind w:left="2804" w:hanging="360"/>
      </w:pPr>
      <w:rPr>
        <w:rFonts w:ascii="Times New Roman" w:eastAsia="Times New Roman" w:hAnsi="Times New Roman"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094E2513"/>
    <w:multiLevelType w:val="hybridMultilevel"/>
    <w:tmpl w:val="23106E9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99F3A0C"/>
    <w:multiLevelType w:val="hybridMultilevel"/>
    <w:tmpl w:val="49549CA8"/>
    <w:lvl w:ilvl="0" w:tplc="1A80FE52">
      <w:start w:val="1"/>
      <w:numFmt w:val="bullet"/>
      <w:pStyle w:val="AVCBulletlevel5"/>
      <w:lvlText w:val=""/>
      <w:lvlJc w:val="left"/>
      <w:pPr>
        <w:tabs>
          <w:tab w:val="num" w:pos="2705"/>
        </w:tabs>
        <w:ind w:left="2705" w:hanging="1121"/>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9AE0397"/>
    <w:multiLevelType w:val="hybridMultilevel"/>
    <w:tmpl w:val="B268CF90"/>
    <w:lvl w:ilvl="0" w:tplc="FFFFFFFF">
      <w:start w:val="5"/>
      <w:numFmt w:val="bullet"/>
      <w:lvlText w:val="–"/>
      <w:lvlJc w:val="left"/>
      <w:pPr>
        <w:ind w:left="773" w:hanging="360"/>
      </w:pPr>
      <w:rPr>
        <w:rFonts w:ascii="Times New Roman" w:eastAsia="Times New Roman" w:hAnsi="Times New Roman"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26" w15:restartNumberingAfterBreak="0">
    <w:nsid w:val="0A9C30C6"/>
    <w:multiLevelType w:val="hybridMultilevel"/>
    <w:tmpl w:val="CC2C6BAE"/>
    <w:lvl w:ilvl="0" w:tplc="0407000F">
      <w:start w:val="1"/>
      <w:numFmt w:val="decimal"/>
      <w:lvlText w:val="%1."/>
      <w:lvlJc w:val="left"/>
      <w:pPr>
        <w:ind w:left="1491"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B5E3B3D"/>
    <w:multiLevelType w:val="hybridMultilevel"/>
    <w:tmpl w:val="D8DAD2D6"/>
    <w:lvl w:ilvl="0" w:tplc="0409000F">
      <w:start w:val="1"/>
      <w:numFmt w:val="decimal"/>
      <w:lvlText w:val="%1."/>
      <w:lvlJc w:val="left"/>
      <w:pPr>
        <w:tabs>
          <w:tab w:val="num" w:pos="360"/>
        </w:tabs>
        <w:ind w:left="360" w:hanging="360"/>
      </w:pPr>
      <w:rPr>
        <w:rFonts w:cs="Times New Roman"/>
      </w:rPr>
    </w:lvl>
    <w:lvl w:ilvl="1" w:tplc="69A68DC0">
      <w:start w:val="1"/>
      <w:numFmt w:val="bullet"/>
      <w:lvlText w:val="-"/>
      <w:lvlJc w:val="left"/>
      <w:pPr>
        <w:tabs>
          <w:tab w:val="num" w:pos="1080"/>
        </w:tabs>
        <w:ind w:left="1080" w:hanging="360"/>
      </w:pPr>
      <w:rPr>
        <w:rFonts w:ascii="Times New Roman" w:hAnsi="Times New Roman" w:hint="default"/>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0FEE48DD"/>
    <w:multiLevelType w:val="hybridMultilevel"/>
    <w:tmpl w:val="8F088BAE"/>
    <w:lvl w:ilvl="0" w:tplc="30D247A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1094314"/>
    <w:multiLevelType w:val="hybridMultilevel"/>
    <w:tmpl w:val="33C6AB1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2B9068B"/>
    <w:multiLevelType w:val="hybridMultilevel"/>
    <w:tmpl w:val="7B3AFE26"/>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31" w15:restartNumberingAfterBreak="0">
    <w:nsid w:val="16346DAE"/>
    <w:multiLevelType w:val="hybridMultilevel"/>
    <w:tmpl w:val="15EAFE0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2D2E6D"/>
    <w:multiLevelType w:val="hybridMultilevel"/>
    <w:tmpl w:val="6942946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7B4363"/>
    <w:multiLevelType w:val="hybridMultilevel"/>
    <w:tmpl w:val="AD82C746"/>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FFFFFFFF">
      <w:start w:val="5"/>
      <w:numFmt w:val="bullet"/>
      <w:lvlText w:val="–"/>
      <w:lvlJc w:val="left"/>
      <w:pPr>
        <w:ind w:left="2160" w:hanging="360"/>
      </w:pPr>
      <w:rPr>
        <w:rFonts w:ascii="Times New Roman" w:eastAsia="Times New Roman" w:hAnsi="Times New Roman"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AD352AB"/>
    <w:multiLevelType w:val="hybridMultilevel"/>
    <w:tmpl w:val="AB5A249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B4D1421"/>
    <w:multiLevelType w:val="hybridMultilevel"/>
    <w:tmpl w:val="B7083566"/>
    <w:lvl w:ilvl="0" w:tplc="06F41E9E">
      <w:start w:val="1"/>
      <w:numFmt w:val="bullet"/>
      <w:pStyle w:val="AVCBulletlevel6"/>
      <w:lvlText w:val=""/>
      <w:lvlJc w:val="left"/>
      <w:pPr>
        <w:tabs>
          <w:tab w:val="num" w:pos="4690"/>
        </w:tabs>
        <w:ind w:left="4690" w:hanging="2703"/>
      </w:pPr>
      <w:rPr>
        <w:rFonts w:ascii="Symbol" w:hAnsi="Symbol" w:hint="default"/>
      </w:rPr>
    </w:lvl>
    <w:lvl w:ilvl="1" w:tplc="04547086">
      <w:start w:val="1"/>
      <w:numFmt w:val="bullet"/>
      <w:lvlText w:val="o"/>
      <w:lvlJc w:val="left"/>
      <w:pPr>
        <w:tabs>
          <w:tab w:val="num" w:pos="1440"/>
        </w:tabs>
        <w:ind w:left="1440" w:hanging="360"/>
      </w:pPr>
      <w:rPr>
        <w:rFonts w:ascii="Courier New" w:hAnsi="Courier New" w:hint="default"/>
      </w:rPr>
    </w:lvl>
    <w:lvl w:ilvl="2" w:tplc="2E6E928E" w:tentative="1">
      <w:start w:val="1"/>
      <w:numFmt w:val="bullet"/>
      <w:lvlText w:val=""/>
      <w:lvlJc w:val="left"/>
      <w:pPr>
        <w:tabs>
          <w:tab w:val="num" w:pos="2160"/>
        </w:tabs>
        <w:ind w:left="2160" w:hanging="360"/>
      </w:pPr>
      <w:rPr>
        <w:rFonts w:ascii="Wingdings" w:hAnsi="Wingdings" w:hint="default"/>
      </w:rPr>
    </w:lvl>
    <w:lvl w:ilvl="3" w:tplc="DBEC84FC" w:tentative="1">
      <w:start w:val="1"/>
      <w:numFmt w:val="bullet"/>
      <w:lvlText w:val=""/>
      <w:lvlJc w:val="left"/>
      <w:pPr>
        <w:tabs>
          <w:tab w:val="num" w:pos="2880"/>
        </w:tabs>
        <w:ind w:left="2880" w:hanging="360"/>
      </w:pPr>
      <w:rPr>
        <w:rFonts w:ascii="Symbol" w:hAnsi="Symbol" w:hint="default"/>
      </w:rPr>
    </w:lvl>
    <w:lvl w:ilvl="4" w:tplc="1B8E91D4" w:tentative="1">
      <w:start w:val="1"/>
      <w:numFmt w:val="bullet"/>
      <w:lvlText w:val="o"/>
      <w:lvlJc w:val="left"/>
      <w:pPr>
        <w:tabs>
          <w:tab w:val="num" w:pos="3600"/>
        </w:tabs>
        <w:ind w:left="3600" w:hanging="360"/>
      </w:pPr>
      <w:rPr>
        <w:rFonts w:ascii="Courier New" w:hAnsi="Courier New" w:hint="default"/>
      </w:rPr>
    </w:lvl>
    <w:lvl w:ilvl="5" w:tplc="D6D4360C" w:tentative="1">
      <w:start w:val="1"/>
      <w:numFmt w:val="bullet"/>
      <w:lvlText w:val=""/>
      <w:lvlJc w:val="left"/>
      <w:pPr>
        <w:tabs>
          <w:tab w:val="num" w:pos="4320"/>
        </w:tabs>
        <w:ind w:left="4320" w:hanging="360"/>
      </w:pPr>
      <w:rPr>
        <w:rFonts w:ascii="Wingdings" w:hAnsi="Wingdings" w:hint="default"/>
      </w:rPr>
    </w:lvl>
    <w:lvl w:ilvl="6" w:tplc="B9800F3E" w:tentative="1">
      <w:start w:val="1"/>
      <w:numFmt w:val="bullet"/>
      <w:lvlText w:val=""/>
      <w:lvlJc w:val="left"/>
      <w:pPr>
        <w:tabs>
          <w:tab w:val="num" w:pos="5040"/>
        </w:tabs>
        <w:ind w:left="5040" w:hanging="360"/>
      </w:pPr>
      <w:rPr>
        <w:rFonts w:ascii="Symbol" w:hAnsi="Symbol" w:hint="default"/>
      </w:rPr>
    </w:lvl>
    <w:lvl w:ilvl="7" w:tplc="FF3C6BA8" w:tentative="1">
      <w:start w:val="1"/>
      <w:numFmt w:val="bullet"/>
      <w:lvlText w:val="o"/>
      <w:lvlJc w:val="left"/>
      <w:pPr>
        <w:tabs>
          <w:tab w:val="num" w:pos="5760"/>
        </w:tabs>
        <w:ind w:left="5760" w:hanging="360"/>
      </w:pPr>
      <w:rPr>
        <w:rFonts w:ascii="Courier New" w:hAnsi="Courier New" w:hint="default"/>
      </w:rPr>
    </w:lvl>
    <w:lvl w:ilvl="8" w:tplc="9D38044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C856224"/>
    <w:multiLevelType w:val="multilevel"/>
    <w:tmpl w:val="D4DA5656"/>
    <w:lvl w:ilvl="0">
      <w:start w:val="3"/>
      <w:numFmt w:val="decimal"/>
      <w:lvlText w:val="%1"/>
      <w:lvlJc w:val="left"/>
      <w:pPr>
        <w:tabs>
          <w:tab w:val="num" w:pos="795"/>
        </w:tabs>
        <w:ind w:left="795" w:hanging="795"/>
      </w:pPr>
      <w:rPr>
        <w:rFonts w:cs="Times New Roman" w:hint="default"/>
        <w:b/>
        <w:bCs/>
      </w:rPr>
    </w:lvl>
    <w:lvl w:ilvl="1">
      <w:start w:val="1"/>
      <w:numFmt w:val="decimal"/>
      <w:lvlText w:val="%1.%2"/>
      <w:lvlJc w:val="left"/>
      <w:pPr>
        <w:tabs>
          <w:tab w:val="num" w:pos="795"/>
        </w:tabs>
        <w:ind w:left="795" w:hanging="795"/>
      </w:pPr>
      <w:rPr>
        <w:rFonts w:cs="Times New Roman" w:hint="default"/>
        <w:b/>
        <w:bCs/>
      </w:rPr>
    </w:lvl>
    <w:lvl w:ilvl="2">
      <w:start w:val="1"/>
      <w:numFmt w:val="decimal"/>
      <w:lvlText w:val="%1.%2.%3"/>
      <w:lvlJc w:val="left"/>
      <w:pPr>
        <w:tabs>
          <w:tab w:val="num" w:pos="795"/>
        </w:tabs>
        <w:ind w:left="795" w:hanging="795"/>
      </w:pPr>
      <w:rPr>
        <w:rFonts w:cs="Times New Roman" w:hint="default"/>
        <w:b/>
        <w:bCs/>
      </w:rPr>
    </w:lvl>
    <w:lvl w:ilvl="3">
      <w:start w:val="1"/>
      <w:numFmt w:val="decimal"/>
      <w:lvlText w:val="%1.%2.%3.%4"/>
      <w:lvlJc w:val="left"/>
      <w:pPr>
        <w:tabs>
          <w:tab w:val="num" w:pos="795"/>
        </w:tabs>
        <w:ind w:left="795" w:hanging="795"/>
      </w:pPr>
      <w:rPr>
        <w:rFonts w:cs="Times New Roman" w:hint="default"/>
        <w:b/>
        <w:bCs/>
      </w:rPr>
    </w:lvl>
    <w:lvl w:ilvl="4">
      <w:start w:val="1"/>
      <w:numFmt w:val="decimal"/>
      <w:lvlText w:val="%1.%2.%3.%4.%5"/>
      <w:lvlJc w:val="left"/>
      <w:pPr>
        <w:tabs>
          <w:tab w:val="num" w:pos="795"/>
        </w:tabs>
        <w:ind w:left="795" w:hanging="795"/>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080"/>
        </w:tabs>
        <w:ind w:left="1080" w:hanging="108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440"/>
        </w:tabs>
        <w:ind w:left="1440" w:hanging="1440"/>
      </w:pPr>
      <w:rPr>
        <w:rFonts w:cs="Times New Roman" w:hint="default"/>
        <w:b/>
        <w:bCs/>
      </w:rPr>
    </w:lvl>
  </w:abstractNum>
  <w:abstractNum w:abstractNumId="37" w15:restartNumberingAfterBreak="0">
    <w:nsid w:val="1D37797B"/>
    <w:multiLevelType w:val="hybridMultilevel"/>
    <w:tmpl w:val="5AD61F40"/>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D557899"/>
    <w:multiLevelType w:val="hybridMultilevel"/>
    <w:tmpl w:val="CB5AC31A"/>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F43A0F"/>
    <w:multiLevelType w:val="hybridMultilevel"/>
    <w:tmpl w:val="528A0A5E"/>
    <w:lvl w:ilvl="0" w:tplc="6574894A">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0" w15:restartNumberingAfterBreak="0">
    <w:nsid w:val="205A48CF"/>
    <w:multiLevelType w:val="hybridMultilevel"/>
    <w:tmpl w:val="D15436D0"/>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1FF7CE6"/>
    <w:multiLevelType w:val="multilevel"/>
    <w:tmpl w:val="CE22A8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22D21AE1"/>
    <w:multiLevelType w:val="hybridMultilevel"/>
    <w:tmpl w:val="96941604"/>
    <w:lvl w:ilvl="0" w:tplc="1DA491AC">
      <w:start w:val="1"/>
      <w:numFmt w:val="lowerLetter"/>
      <w:lvlText w:val="%1)"/>
      <w:lvlJc w:val="left"/>
      <w:pPr>
        <w:tabs>
          <w:tab w:val="num" w:pos="757"/>
        </w:tabs>
        <w:ind w:left="757"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25711493"/>
    <w:multiLevelType w:val="hybridMultilevel"/>
    <w:tmpl w:val="3CB8C13A"/>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5BC5F44"/>
    <w:multiLevelType w:val="hybridMultilevel"/>
    <w:tmpl w:val="EB245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A83B6C"/>
    <w:multiLevelType w:val="hybridMultilevel"/>
    <w:tmpl w:val="B1D25D42"/>
    <w:lvl w:ilvl="0" w:tplc="04070019">
      <w:start w:val="1"/>
      <w:numFmt w:val="decimal"/>
      <w:lvlText w:val="%1."/>
      <w:lvlJc w:val="left"/>
      <w:pPr>
        <w:tabs>
          <w:tab w:val="num" w:pos="760"/>
        </w:tabs>
        <w:ind w:left="760" w:hanging="360"/>
      </w:pPr>
      <w:rPr>
        <w:rFonts w:cs="Times New Roman" w:hint="default"/>
      </w:rPr>
    </w:lvl>
    <w:lvl w:ilvl="1" w:tplc="04070019" w:tentative="1">
      <w:start w:val="1"/>
      <w:numFmt w:val="lowerLetter"/>
      <w:lvlText w:val="%2."/>
      <w:lvlJc w:val="left"/>
      <w:pPr>
        <w:tabs>
          <w:tab w:val="num" w:pos="1840"/>
        </w:tabs>
        <w:ind w:left="1840" w:hanging="360"/>
      </w:pPr>
      <w:rPr>
        <w:rFonts w:cs="Times New Roman"/>
      </w:rPr>
    </w:lvl>
    <w:lvl w:ilvl="2" w:tplc="0407001B" w:tentative="1">
      <w:start w:val="1"/>
      <w:numFmt w:val="lowerRoman"/>
      <w:lvlText w:val="%3."/>
      <w:lvlJc w:val="right"/>
      <w:pPr>
        <w:tabs>
          <w:tab w:val="num" w:pos="2560"/>
        </w:tabs>
        <w:ind w:left="2560" w:hanging="180"/>
      </w:pPr>
      <w:rPr>
        <w:rFonts w:cs="Times New Roman"/>
      </w:rPr>
    </w:lvl>
    <w:lvl w:ilvl="3" w:tplc="0407000F" w:tentative="1">
      <w:start w:val="1"/>
      <w:numFmt w:val="decimal"/>
      <w:lvlText w:val="%4."/>
      <w:lvlJc w:val="left"/>
      <w:pPr>
        <w:tabs>
          <w:tab w:val="num" w:pos="3280"/>
        </w:tabs>
        <w:ind w:left="3280" w:hanging="360"/>
      </w:pPr>
      <w:rPr>
        <w:rFonts w:cs="Times New Roman"/>
      </w:rPr>
    </w:lvl>
    <w:lvl w:ilvl="4" w:tplc="04070019" w:tentative="1">
      <w:start w:val="1"/>
      <w:numFmt w:val="lowerLetter"/>
      <w:lvlText w:val="%5."/>
      <w:lvlJc w:val="left"/>
      <w:pPr>
        <w:tabs>
          <w:tab w:val="num" w:pos="4000"/>
        </w:tabs>
        <w:ind w:left="4000" w:hanging="360"/>
      </w:pPr>
      <w:rPr>
        <w:rFonts w:cs="Times New Roman"/>
      </w:rPr>
    </w:lvl>
    <w:lvl w:ilvl="5" w:tplc="0407001B" w:tentative="1">
      <w:start w:val="1"/>
      <w:numFmt w:val="lowerRoman"/>
      <w:lvlText w:val="%6."/>
      <w:lvlJc w:val="right"/>
      <w:pPr>
        <w:tabs>
          <w:tab w:val="num" w:pos="4720"/>
        </w:tabs>
        <w:ind w:left="4720" w:hanging="180"/>
      </w:pPr>
      <w:rPr>
        <w:rFonts w:cs="Times New Roman"/>
      </w:rPr>
    </w:lvl>
    <w:lvl w:ilvl="6" w:tplc="0407000F" w:tentative="1">
      <w:start w:val="1"/>
      <w:numFmt w:val="decimal"/>
      <w:lvlText w:val="%7."/>
      <w:lvlJc w:val="left"/>
      <w:pPr>
        <w:tabs>
          <w:tab w:val="num" w:pos="5440"/>
        </w:tabs>
        <w:ind w:left="5440" w:hanging="360"/>
      </w:pPr>
      <w:rPr>
        <w:rFonts w:cs="Times New Roman"/>
      </w:rPr>
    </w:lvl>
    <w:lvl w:ilvl="7" w:tplc="04070019" w:tentative="1">
      <w:start w:val="1"/>
      <w:numFmt w:val="lowerLetter"/>
      <w:lvlText w:val="%8."/>
      <w:lvlJc w:val="left"/>
      <w:pPr>
        <w:tabs>
          <w:tab w:val="num" w:pos="6160"/>
        </w:tabs>
        <w:ind w:left="6160" w:hanging="360"/>
      </w:pPr>
      <w:rPr>
        <w:rFonts w:cs="Times New Roman"/>
      </w:rPr>
    </w:lvl>
    <w:lvl w:ilvl="8" w:tplc="0407001B" w:tentative="1">
      <w:start w:val="1"/>
      <w:numFmt w:val="lowerRoman"/>
      <w:lvlText w:val="%9."/>
      <w:lvlJc w:val="right"/>
      <w:pPr>
        <w:tabs>
          <w:tab w:val="num" w:pos="6880"/>
        </w:tabs>
        <w:ind w:left="6880" w:hanging="180"/>
      </w:pPr>
      <w:rPr>
        <w:rFonts w:cs="Times New Roman"/>
      </w:rPr>
    </w:lvl>
  </w:abstractNum>
  <w:abstractNum w:abstractNumId="46" w15:restartNumberingAfterBreak="0">
    <w:nsid w:val="27396FBA"/>
    <w:multiLevelType w:val="hybridMultilevel"/>
    <w:tmpl w:val="DE90BF9E"/>
    <w:lvl w:ilvl="0" w:tplc="FFFFFFFF">
      <w:start w:val="1"/>
      <w:numFmt w:val="decimal"/>
      <w:pStyle w:val="AVCNumberinglevel1"/>
      <w:lvlText w:val="%1."/>
      <w:lvlJc w:val="left"/>
      <w:pPr>
        <w:tabs>
          <w:tab w:val="num" w:pos="720"/>
        </w:tabs>
        <w:ind w:left="720" w:hanging="72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277F7527"/>
    <w:multiLevelType w:val="hybridMultilevel"/>
    <w:tmpl w:val="6E7C202E"/>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FFFFFFFF">
      <w:start w:val="5"/>
      <w:numFmt w:val="bullet"/>
      <w:lvlText w:val="–"/>
      <w:lvlJc w:val="left"/>
      <w:pPr>
        <w:ind w:left="1800" w:hanging="360"/>
      </w:pPr>
      <w:rPr>
        <w:rFonts w:ascii="Times New Roman" w:eastAsia="Times New Roman" w:hAnsi="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89A573B"/>
    <w:multiLevelType w:val="hybridMultilevel"/>
    <w:tmpl w:val="96941604"/>
    <w:lvl w:ilvl="0" w:tplc="1DA491AC">
      <w:start w:val="1"/>
      <w:numFmt w:val="lowerLetter"/>
      <w:pStyle w:val="Reftitle"/>
      <w:lvlText w:val="%1)"/>
      <w:lvlJc w:val="left"/>
      <w:pPr>
        <w:tabs>
          <w:tab w:val="num" w:pos="757"/>
        </w:tabs>
        <w:ind w:left="757" w:hanging="360"/>
      </w:pPr>
      <w:rPr>
        <w:rFonts w:cs="Times New Roman" w:hint="default"/>
      </w:rPr>
    </w:lvl>
    <w:lvl w:ilvl="1" w:tplc="04070019" w:tentative="1">
      <w:start w:val="1"/>
      <w:numFmt w:val="lowerLetter"/>
      <w:pStyle w:val="StyleHeading2TimesNewRoman11ptNotItalicJustifiedBe"/>
      <w:lvlText w:val="%2."/>
      <w:lvlJc w:val="left"/>
      <w:pPr>
        <w:tabs>
          <w:tab w:val="num" w:pos="1440"/>
        </w:tabs>
        <w:ind w:left="1440" w:hanging="360"/>
      </w:pPr>
      <w:rPr>
        <w:rFonts w:cs="Times New Roman"/>
      </w:rPr>
    </w:lvl>
    <w:lvl w:ilvl="2" w:tplc="0407001B" w:tentative="1">
      <w:start w:val="1"/>
      <w:numFmt w:val="lowerRoman"/>
      <w:pStyle w:val="StyleHeading3TimesNewRoman10ptJustifiedBefore905"/>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28BA34E3"/>
    <w:multiLevelType w:val="multilevel"/>
    <w:tmpl w:val="EE04B4FE"/>
    <w:styleLink w:val="3DNumbering"/>
    <w:lvl w:ilvl="0">
      <w:start w:val="1"/>
      <w:numFmt w:val="decimal"/>
      <w:pStyle w:val="3U0"/>
      <w:lvlText w:val="%1."/>
      <w:lvlJc w:val="left"/>
      <w:pPr>
        <w:ind w:left="357" w:hanging="357"/>
      </w:pPr>
      <w:rPr>
        <w:rFonts w:hint="default"/>
      </w:rPr>
    </w:lvl>
    <w:lvl w:ilvl="1">
      <w:start w:val="1"/>
      <w:numFmt w:val="decimal"/>
      <w:pStyle w:val="3U1"/>
      <w:lvlText w:val="%2."/>
      <w:lvlJc w:val="left"/>
      <w:pPr>
        <w:ind w:left="714" w:hanging="357"/>
      </w:pPr>
      <w:rPr>
        <w:rFonts w:hint="default"/>
      </w:rPr>
    </w:lvl>
    <w:lvl w:ilvl="2">
      <w:start w:val="1"/>
      <w:numFmt w:val="decimal"/>
      <w:pStyle w:val="3U2"/>
      <w:lvlText w:val="%3."/>
      <w:lvlJc w:val="left"/>
      <w:pPr>
        <w:ind w:left="1071" w:hanging="357"/>
      </w:pPr>
      <w:rPr>
        <w:rFonts w:hint="default"/>
      </w:rPr>
    </w:lvl>
    <w:lvl w:ilvl="3">
      <w:start w:val="1"/>
      <w:numFmt w:val="decimal"/>
      <w:pStyle w:val="3U3"/>
      <w:lvlText w:val="%4."/>
      <w:lvlJc w:val="left"/>
      <w:pPr>
        <w:ind w:left="1428" w:hanging="357"/>
      </w:pPr>
      <w:rPr>
        <w:rFonts w:hint="default"/>
      </w:rPr>
    </w:lvl>
    <w:lvl w:ilvl="4">
      <w:start w:val="1"/>
      <w:numFmt w:val="decimal"/>
      <w:pStyle w:val="3U4"/>
      <w:lvlText w:val="%5."/>
      <w:lvlJc w:val="left"/>
      <w:pPr>
        <w:ind w:left="1785" w:hanging="357"/>
      </w:pPr>
      <w:rPr>
        <w:rFonts w:hint="default"/>
      </w:rPr>
    </w:lvl>
    <w:lvl w:ilvl="5">
      <w:start w:val="1"/>
      <w:numFmt w:val="decimal"/>
      <w:pStyle w:val="3U5"/>
      <w:lvlText w:val="%6."/>
      <w:lvlJc w:val="left"/>
      <w:pPr>
        <w:ind w:left="2142" w:hanging="357"/>
      </w:pPr>
      <w:rPr>
        <w:rFonts w:hint="default"/>
      </w:rPr>
    </w:lvl>
    <w:lvl w:ilvl="6">
      <w:start w:val="1"/>
      <w:numFmt w:val="decimal"/>
      <w:pStyle w:val="3U6"/>
      <w:lvlText w:val="%7."/>
      <w:lvlJc w:val="left"/>
      <w:pPr>
        <w:ind w:left="2499" w:hanging="357"/>
      </w:pPr>
      <w:rPr>
        <w:rFonts w:hint="default"/>
      </w:rPr>
    </w:lvl>
    <w:lvl w:ilvl="7">
      <w:start w:val="1"/>
      <w:numFmt w:val="decimal"/>
      <w:pStyle w:val="3U7"/>
      <w:lvlText w:val="%8."/>
      <w:lvlJc w:val="left"/>
      <w:pPr>
        <w:ind w:left="2856" w:hanging="357"/>
      </w:pPr>
      <w:rPr>
        <w:rFonts w:hint="default"/>
      </w:rPr>
    </w:lvl>
    <w:lvl w:ilvl="8">
      <w:start w:val="1"/>
      <w:numFmt w:val="decimal"/>
      <w:pStyle w:val="3U8"/>
      <w:lvlText w:val="%9."/>
      <w:lvlJc w:val="left"/>
      <w:pPr>
        <w:ind w:left="3213" w:hanging="357"/>
      </w:pPr>
      <w:rPr>
        <w:rFonts w:hint="default"/>
      </w:rPr>
    </w:lvl>
  </w:abstractNum>
  <w:abstractNum w:abstractNumId="50" w15:restartNumberingAfterBreak="0">
    <w:nsid w:val="290028B2"/>
    <w:multiLevelType w:val="hybridMultilevel"/>
    <w:tmpl w:val="D66A5E5E"/>
    <w:lvl w:ilvl="0" w:tplc="4336DF7A">
      <w:start w:val="5"/>
      <w:numFmt w:val="bullet"/>
      <w:pStyle w:val="AVCBulletlevel3CharCharCharChar"/>
      <w:lvlText w:val="–"/>
      <w:lvlJc w:val="left"/>
      <w:pPr>
        <w:tabs>
          <w:tab w:val="num" w:pos="1182"/>
        </w:tabs>
        <w:ind w:left="1182" w:hanging="390"/>
      </w:pPr>
      <w:rPr>
        <w:rFonts w:ascii="Times New Roman" w:eastAsia="Times New Roman" w:hAnsi="Times New Roman" w:hint="default"/>
      </w:rPr>
    </w:lvl>
    <w:lvl w:ilvl="1" w:tplc="04070019">
      <w:start w:val="1"/>
      <w:numFmt w:val="bullet"/>
      <w:lvlText w:val="o"/>
      <w:lvlJc w:val="left"/>
      <w:pPr>
        <w:tabs>
          <w:tab w:val="num" w:pos="2232"/>
        </w:tabs>
        <w:ind w:left="2232" w:hanging="360"/>
      </w:pPr>
      <w:rPr>
        <w:rFonts w:ascii="Courier New" w:hAnsi="Courier New" w:hint="default"/>
      </w:rPr>
    </w:lvl>
    <w:lvl w:ilvl="2" w:tplc="0407001B" w:tentative="1">
      <w:start w:val="1"/>
      <w:numFmt w:val="bullet"/>
      <w:lvlText w:val=""/>
      <w:lvlJc w:val="left"/>
      <w:pPr>
        <w:tabs>
          <w:tab w:val="num" w:pos="2952"/>
        </w:tabs>
        <w:ind w:left="2952" w:hanging="360"/>
      </w:pPr>
      <w:rPr>
        <w:rFonts w:ascii="Wingdings" w:hAnsi="Wingdings" w:hint="default"/>
      </w:rPr>
    </w:lvl>
    <w:lvl w:ilvl="3" w:tplc="0407000F" w:tentative="1">
      <w:start w:val="1"/>
      <w:numFmt w:val="bullet"/>
      <w:lvlText w:val=""/>
      <w:lvlJc w:val="left"/>
      <w:pPr>
        <w:tabs>
          <w:tab w:val="num" w:pos="3672"/>
        </w:tabs>
        <w:ind w:left="3672" w:hanging="360"/>
      </w:pPr>
      <w:rPr>
        <w:rFonts w:ascii="Symbol" w:hAnsi="Symbol" w:hint="default"/>
      </w:rPr>
    </w:lvl>
    <w:lvl w:ilvl="4" w:tplc="04070019" w:tentative="1">
      <w:start w:val="1"/>
      <w:numFmt w:val="bullet"/>
      <w:lvlText w:val="o"/>
      <w:lvlJc w:val="left"/>
      <w:pPr>
        <w:tabs>
          <w:tab w:val="num" w:pos="4392"/>
        </w:tabs>
        <w:ind w:left="4392" w:hanging="360"/>
      </w:pPr>
      <w:rPr>
        <w:rFonts w:ascii="Courier New" w:hAnsi="Courier New" w:hint="default"/>
      </w:rPr>
    </w:lvl>
    <w:lvl w:ilvl="5" w:tplc="0407001B">
      <w:start w:val="1"/>
      <w:numFmt w:val="bullet"/>
      <w:lvlText w:val=""/>
      <w:lvlJc w:val="left"/>
      <w:pPr>
        <w:tabs>
          <w:tab w:val="num" w:pos="5112"/>
        </w:tabs>
        <w:ind w:left="5112" w:hanging="360"/>
      </w:pPr>
      <w:rPr>
        <w:rFonts w:ascii="Wingdings" w:hAnsi="Wingdings" w:hint="default"/>
      </w:rPr>
    </w:lvl>
    <w:lvl w:ilvl="6" w:tplc="0407000F" w:tentative="1">
      <w:start w:val="1"/>
      <w:numFmt w:val="bullet"/>
      <w:lvlText w:val=""/>
      <w:lvlJc w:val="left"/>
      <w:pPr>
        <w:tabs>
          <w:tab w:val="num" w:pos="5832"/>
        </w:tabs>
        <w:ind w:left="5832" w:hanging="360"/>
      </w:pPr>
      <w:rPr>
        <w:rFonts w:ascii="Symbol" w:hAnsi="Symbol" w:hint="default"/>
      </w:rPr>
    </w:lvl>
    <w:lvl w:ilvl="7" w:tplc="04070019" w:tentative="1">
      <w:start w:val="1"/>
      <w:numFmt w:val="bullet"/>
      <w:lvlText w:val="o"/>
      <w:lvlJc w:val="left"/>
      <w:pPr>
        <w:tabs>
          <w:tab w:val="num" w:pos="6552"/>
        </w:tabs>
        <w:ind w:left="6552" w:hanging="360"/>
      </w:pPr>
      <w:rPr>
        <w:rFonts w:ascii="Courier New" w:hAnsi="Courier New" w:hint="default"/>
      </w:rPr>
    </w:lvl>
    <w:lvl w:ilvl="8" w:tplc="0407001B" w:tentative="1">
      <w:start w:val="1"/>
      <w:numFmt w:val="bullet"/>
      <w:lvlText w:val=""/>
      <w:lvlJc w:val="left"/>
      <w:pPr>
        <w:tabs>
          <w:tab w:val="num" w:pos="7272"/>
        </w:tabs>
        <w:ind w:left="7272" w:hanging="360"/>
      </w:pPr>
      <w:rPr>
        <w:rFonts w:ascii="Wingdings" w:hAnsi="Wingdings" w:hint="default"/>
      </w:rPr>
    </w:lvl>
  </w:abstractNum>
  <w:abstractNum w:abstractNumId="51" w15:restartNumberingAfterBreak="0">
    <w:nsid w:val="2D0F417A"/>
    <w:multiLevelType w:val="hybridMultilevel"/>
    <w:tmpl w:val="6D886E36"/>
    <w:lvl w:ilvl="0" w:tplc="04090019">
      <w:start w:val="1"/>
      <w:numFmt w:val="lowerLetter"/>
      <w:lvlText w:val="%1."/>
      <w:lvlJc w:val="left"/>
      <w:pPr>
        <w:ind w:left="811" w:hanging="360"/>
      </w:pPr>
    </w:lvl>
    <w:lvl w:ilvl="1" w:tplc="04090019">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52" w15:restartNumberingAfterBreak="0">
    <w:nsid w:val="2D751CF3"/>
    <w:multiLevelType w:val="hybridMultilevel"/>
    <w:tmpl w:val="760E535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DD62BA7"/>
    <w:multiLevelType w:val="hybridMultilevel"/>
    <w:tmpl w:val="C804B532"/>
    <w:lvl w:ilvl="0" w:tplc="04090019">
      <w:start w:val="1"/>
      <w:numFmt w:val="lowerLetter"/>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54" w15:restartNumberingAfterBreak="0">
    <w:nsid w:val="2E04195F"/>
    <w:multiLevelType w:val="hybridMultilevel"/>
    <w:tmpl w:val="1F00A33A"/>
    <w:lvl w:ilvl="0" w:tplc="FFFFFFFF">
      <w:start w:val="5"/>
      <w:numFmt w:val="bullet"/>
      <w:lvlText w:val="–"/>
      <w:lvlJc w:val="left"/>
      <w:pPr>
        <w:ind w:left="768" w:hanging="360"/>
      </w:pPr>
      <w:rPr>
        <w:rFonts w:ascii="Times New Roman" w:eastAsia="Times New Roman" w:hAnsi="Times New Roman"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55" w15:restartNumberingAfterBreak="0">
    <w:nsid w:val="2F230396"/>
    <w:multiLevelType w:val="hybridMultilevel"/>
    <w:tmpl w:val="D148557E"/>
    <w:lvl w:ilvl="0" w:tplc="1DA491AC">
      <w:start w:val="1"/>
      <w:numFmt w:val="lowerLetter"/>
      <w:lvlText w:val="%1)"/>
      <w:lvlJc w:val="left"/>
      <w:pPr>
        <w:tabs>
          <w:tab w:val="num" w:pos="757"/>
        </w:tabs>
        <w:ind w:left="757"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2F771A78"/>
    <w:multiLevelType w:val="hybridMultilevel"/>
    <w:tmpl w:val="9D02DE86"/>
    <w:lvl w:ilvl="0" w:tplc="CBCE2C4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7" w15:restartNumberingAfterBreak="0">
    <w:nsid w:val="30027646"/>
    <w:multiLevelType w:val="multilevel"/>
    <w:tmpl w:val="6B3AF082"/>
    <w:lvl w:ilvl="0">
      <w:start w:val="8"/>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301D7237"/>
    <w:multiLevelType w:val="multilevel"/>
    <w:tmpl w:val="3A82E334"/>
    <w:styleLink w:val="3DEquation"/>
    <w:lvl w:ilvl="0">
      <w:start w:val="1"/>
      <w:numFmt w:val="none"/>
      <w:pStyle w:val="3E0"/>
      <w:suff w:val="nothing"/>
      <w:lvlText w:val="%1"/>
      <w:lvlJc w:val="left"/>
      <w:pPr>
        <w:ind w:left="0" w:firstLine="0"/>
      </w:pPr>
      <w:rPr>
        <w:rFonts w:hint="default"/>
      </w:rPr>
    </w:lvl>
    <w:lvl w:ilvl="1">
      <w:start w:val="1"/>
      <w:numFmt w:val="none"/>
      <w:pStyle w:val="3E1"/>
      <w:suff w:val="nothing"/>
      <w:lvlText w:val=""/>
      <w:lvlJc w:val="left"/>
      <w:pPr>
        <w:ind w:left="357" w:firstLine="0"/>
      </w:pPr>
      <w:rPr>
        <w:rFonts w:hint="default"/>
      </w:rPr>
    </w:lvl>
    <w:lvl w:ilvl="2">
      <w:start w:val="1"/>
      <w:numFmt w:val="none"/>
      <w:pStyle w:val="3E2"/>
      <w:suff w:val="nothing"/>
      <w:lvlText w:val=""/>
      <w:lvlJc w:val="left"/>
      <w:pPr>
        <w:ind w:left="714" w:firstLine="0"/>
      </w:pPr>
      <w:rPr>
        <w:rFonts w:hint="default"/>
      </w:rPr>
    </w:lvl>
    <w:lvl w:ilvl="3">
      <w:start w:val="1"/>
      <w:numFmt w:val="none"/>
      <w:pStyle w:val="3E3"/>
      <w:suff w:val="nothing"/>
      <w:lvlText w:val=""/>
      <w:lvlJc w:val="left"/>
      <w:pPr>
        <w:ind w:left="1071" w:firstLine="0"/>
      </w:pPr>
      <w:rPr>
        <w:rFonts w:hint="default"/>
      </w:rPr>
    </w:lvl>
    <w:lvl w:ilvl="4">
      <w:start w:val="1"/>
      <w:numFmt w:val="none"/>
      <w:pStyle w:val="3E4"/>
      <w:suff w:val="nothing"/>
      <w:lvlText w:val=""/>
      <w:lvlJc w:val="left"/>
      <w:pPr>
        <w:ind w:left="1428" w:firstLine="0"/>
      </w:pPr>
      <w:rPr>
        <w:rFonts w:hint="default"/>
      </w:rPr>
    </w:lvl>
    <w:lvl w:ilvl="5">
      <w:start w:val="1"/>
      <w:numFmt w:val="none"/>
      <w:pStyle w:val="3E5"/>
      <w:suff w:val="nothing"/>
      <w:lvlText w:val=""/>
      <w:lvlJc w:val="left"/>
      <w:pPr>
        <w:ind w:left="1785" w:firstLine="0"/>
      </w:pPr>
      <w:rPr>
        <w:rFonts w:hint="default"/>
      </w:rPr>
    </w:lvl>
    <w:lvl w:ilvl="6">
      <w:start w:val="1"/>
      <w:numFmt w:val="none"/>
      <w:pStyle w:val="3E6"/>
      <w:suff w:val="nothing"/>
      <w:lvlText w:val=""/>
      <w:lvlJc w:val="left"/>
      <w:pPr>
        <w:ind w:left="2142" w:firstLine="0"/>
      </w:pPr>
      <w:rPr>
        <w:rFonts w:hint="default"/>
      </w:rPr>
    </w:lvl>
    <w:lvl w:ilvl="7">
      <w:start w:val="1"/>
      <w:numFmt w:val="none"/>
      <w:pStyle w:val="3E7"/>
      <w:suff w:val="nothing"/>
      <w:lvlText w:val=""/>
      <w:lvlJc w:val="left"/>
      <w:pPr>
        <w:ind w:left="2499" w:firstLine="0"/>
      </w:pPr>
      <w:rPr>
        <w:rFonts w:hint="default"/>
      </w:rPr>
    </w:lvl>
    <w:lvl w:ilvl="8">
      <w:start w:val="1"/>
      <w:numFmt w:val="none"/>
      <w:pStyle w:val="3E8"/>
      <w:suff w:val="nothing"/>
      <w:lvlText w:val=""/>
      <w:lvlJc w:val="left"/>
      <w:pPr>
        <w:ind w:left="2856" w:firstLine="0"/>
      </w:pPr>
      <w:rPr>
        <w:rFonts w:hint="default"/>
      </w:rPr>
    </w:lvl>
  </w:abstractNum>
  <w:abstractNum w:abstractNumId="59" w15:restartNumberingAfterBreak="0">
    <w:nsid w:val="305F6A65"/>
    <w:multiLevelType w:val="hybridMultilevel"/>
    <w:tmpl w:val="23F6135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0CE1AFC"/>
    <w:multiLevelType w:val="hybridMultilevel"/>
    <w:tmpl w:val="276E014A"/>
    <w:lvl w:ilvl="0" w:tplc="FFFFFFFF">
      <w:start w:val="1"/>
      <w:numFmt w:val="decimal"/>
      <w:lvlText w:val="%1."/>
      <w:lvlJc w:val="left"/>
      <w:pPr>
        <w:tabs>
          <w:tab w:val="num" w:pos="760"/>
        </w:tabs>
        <w:ind w:left="76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1" w15:restartNumberingAfterBreak="0">
    <w:nsid w:val="3227519C"/>
    <w:multiLevelType w:val="hybridMultilevel"/>
    <w:tmpl w:val="7CCE555C"/>
    <w:lvl w:ilvl="0" w:tplc="64D6F526">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2" w15:restartNumberingAfterBreak="0">
    <w:nsid w:val="32EA65EB"/>
    <w:multiLevelType w:val="hybridMultilevel"/>
    <w:tmpl w:val="276E014A"/>
    <w:lvl w:ilvl="0" w:tplc="FFFFFFFF">
      <w:start w:val="1"/>
      <w:numFmt w:val="decimal"/>
      <w:lvlText w:val="%1."/>
      <w:lvlJc w:val="left"/>
      <w:pPr>
        <w:tabs>
          <w:tab w:val="num" w:pos="-320"/>
        </w:tabs>
        <w:ind w:left="-320" w:hanging="360"/>
      </w:pPr>
      <w:rPr>
        <w:rFonts w:cs="Times New Roman"/>
      </w:rPr>
    </w:lvl>
    <w:lvl w:ilvl="1" w:tplc="FFFFFFFF">
      <w:start w:val="1"/>
      <w:numFmt w:val="decimal"/>
      <w:lvlText w:val="%2."/>
      <w:lvlJc w:val="left"/>
      <w:pPr>
        <w:tabs>
          <w:tab w:val="num" w:pos="360"/>
        </w:tabs>
        <w:ind w:left="360" w:hanging="360"/>
      </w:pPr>
      <w:rPr>
        <w:rFonts w:cs="Times New Roman"/>
      </w:rPr>
    </w:lvl>
    <w:lvl w:ilvl="2" w:tplc="08090005">
      <w:start w:val="1"/>
      <w:numFmt w:val="decimal"/>
      <w:lvlText w:val="%3."/>
      <w:lvlJc w:val="left"/>
      <w:pPr>
        <w:tabs>
          <w:tab w:val="num" w:pos="1080"/>
        </w:tabs>
        <w:ind w:left="1080" w:hanging="360"/>
      </w:pPr>
      <w:rPr>
        <w:rFonts w:cs="Times New Roman"/>
      </w:rPr>
    </w:lvl>
    <w:lvl w:ilvl="3" w:tplc="08090001">
      <w:start w:val="1"/>
      <w:numFmt w:val="decimal"/>
      <w:lvlText w:val="%4."/>
      <w:lvlJc w:val="left"/>
      <w:pPr>
        <w:tabs>
          <w:tab w:val="num" w:pos="1800"/>
        </w:tabs>
        <w:ind w:left="1800" w:hanging="360"/>
      </w:pPr>
      <w:rPr>
        <w:rFonts w:cs="Times New Roman"/>
      </w:rPr>
    </w:lvl>
    <w:lvl w:ilvl="4" w:tplc="08090003">
      <w:start w:val="1"/>
      <w:numFmt w:val="decimal"/>
      <w:lvlText w:val="%5."/>
      <w:lvlJc w:val="left"/>
      <w:pPr>
        <w:tabs>
          <w:tab w:val="num" w:pos="2520"/>
        </w:tabs>
        <w:ind w:left="2520" w:hanging="360"/>
      </w:pPr>
      <w:rPr>
        <w:rFonts w:cs="Times New Roman"/>
      </w:rPr>
    </w:lvl>
    <w:lvl w:ilvl="5" w:tplc="08090005">
      <w:start w:val="1"/>
      <w:numFmt w:val="decimal"/>
      <w:lvlText w:val="%6."/>
      <w:lvlJc w:val="left"/>
      <w:pPr>
        <w:tabs>
          <w:tab w:val="num" w:pos="3240"/>
        </w:tabs>
        <w:ind w:left="3240" w:hanging="360"/>
      </w:pPr>
      <w:rPr>
        <w:rFonts w:cs="Times New Roman"/>
      </w:rPr>
    </w:lvl>
    <w:lvl w:ilvl="6" w:tplc="08090001">
      <w:start w:val="1"/>
      <w:numFmt w:val="decimal"/>
      <w:lvlText w:val="%7."/>
      <w:lvlJc w:val="left"/>
      <w:pPr>
        <w:tabs>
          <w:tab w:val="num" w:pos="3960"/>
        </w:tabs>
        <w:ind w:left="3960" w:hanging="360"/>
      </w:pPr>
      <w:rPr>
        <w:rFonts w:cs="Times New Roman"/>
      </w:rPr>
    </w:lvl>
    <w:lvl w:ilvl="7" w:tplc="08090003">
      <w:start w:val="1"/>
      <w:numFmt w:val="decimal"/>
      <w:lvlText w:val="%8."/>
      <w:lvlJc w:val="left"/>
      <w:pPr>
        <w:tabs>
          <w:tab w:val="num" w:pos="4680"/>
        </w:tabs>
        <w:ind w:left="4680" w:hanging="360"/>
      </w:pPr>
      <w:rPr>
        <w:rFonts w:cs="Times New Roman"/>
      </w:rPr>
    </w:lvl>
    <w:lvl w:ilvl="8" w:tplc="08090005">
      <w:start w:val="1"/>
      <w:numFmt w:val="decimal"/>
      <w:lvlText w:val="%9."/>
      <w:lvlJc w:val="left"/>
      <w:pPr>
        <w:tabs>
          <w:tab w:val="num" w:pos="5400"/>
        </w:tabs>
        <w:ind w:left="5400" w:hanging="360"/>
      </w:pPr>
      <w:rPr>
        <w:rFonts w:cs="Times New Roman"/>
      </w:rPr>
    </w:lvl>
  </w:abstractNum>
  <w:abstractNum w:abstractNumId="63" w15:restartNumberingAfterBreak="0">
    <w:nsid w:val="34CF2CDC"/>
    <w:multiLevelType w:val="hybridMultilevel"/>
    <w:tmpl w:val="44700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5BF1C98"/>
    <w:multiLevelType w:val="hybridMultilevel"/>
    <w:tmpl w:val="C81A3482"/>
    <w:lvl w:ilvl="0" w:tplc="385C80BC">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37527BA2"/>
    <w:multiLevelType w:val="hybridMultilevel"/>
    <w:tmpl w:val="B03EE002"/>
    <w:lvl w:ilvl="0" w:tplc="385C80BC">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37935267"/>
    <w:multiLevelType w:val="hybridMultilevel"/>
    <w:tmpl w:val="5E6A64E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7D7656E"/>
    <w:multiLevelType w:val="multilevel"/>
    <w:tmpl w:val="8DD6E2AC"/>
    <w:lvl w:ilvl="0">
      <w:start w:val="1"/>
      <w:numFmt w:val="decimal"/>
      <w:pStyle w:val="4H0"/>
      <w:lvlText w:val="G.%1"/>
      <w:lvlJc w:val="left"/>
      <w:pPr>
        <w:ind w:left="360" w:hanging="360"/>
      </w:pPr>
      <w:rPr>
        <w:rFonts w:cs="Times New Roman" w:hint="default"/>
        <w:b/>
        <w:i w:val="0"/>
      </w:rPr>
    </w:lvl>
    <w:lvl w:ilvl="1">
      <w:start w:val="1"/>
      <w:numFmt w:val="decimal"/>
      <w:pStyle w:val="4H1"/>
      <w:lvlText w:val="G.%1.%2."/>
      <w:lvlJc w:val="left"/>
      <w:pPr>
        <w:ind w:left="360" w:hanging="360"/>
      </w:pPr>
      <w:rPr>
        <w:rFonts w:cs="Times New Roman"/>
      </w:rPr>
    </w:lvl>
    <w:lvl w:ilvl="2">
      <w:start w:val="1"/>
      <w:numFmt w:val="decimal"/>
      <w:pStyle w:val="4H2"/>
      <w:lvlText w:val="G.%1.%2.%3."/>
      <w:lvlJc w:val="left"/>
      <w:pPr>
        <w:ind w:left="357" w:hanging="357"/>
      </w:pPr>
      <w:rPr>
        <w:rFonts w:cs="Times New Roman" w:hint="default"/>
      </w:rPr>
    </w:lvl>
    <w:lvl w:ilvl="3">
      <w:start w:val="1"/>
      <w:numFmt w:val="decimal"/>
      <w:lvlText w:val="G.%1.%2.%3.%4."/>
      <w:lvlJc w:val="left"/>
      <w:pPr>
        <w:ind w:left="1800" w:hanging="360"/>
      </w:pPr>
      <w:rPr>
        <w:rFonts w:cs="Times New Roman" w:hint="default"/>
      </w:rPr>
    </w:lvl>
    <w:lvl w:ilvl="4">
      <w:start w:val="1"/>
      <w:numFmt w:val="decimal"/>
      <w:lvlText w:val="G.%1.%2.%3.%4.%5."/>
      <w:lvlJc w:val="left"/>
      <w:pPr>
        <w:ind w:left="2520" w:hanging="360"/>
      </w:pPr>
      <w:rPr>
        <w:rFonts w:cs="Times New Roman" w:hint="default"/>
      </w:rPr>
    </w:lvl>
    <w:lvl w:ilvl="5">
      <w:start w:val="1"/>
      <w:numFmt w:val="lowerRoman"/>
      <w:lvlText w:val="%6."/>
      <w:lvlJc w:val="right"/>
      <w:pPr>
        <w:ind w:left="3240" w:hanging="18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680" w:hanging="360"/>
      </w:pPr>
      <w:rPr>
        <w:rFonts w:cs="Times New Roman" w:hint="default"/>
      </w:rPr>
    </w:lvl>
    <w:lvl w:ilvl="8">
      <w:start w:val="1"/>
      <w:numFmt w:val="lowerRoman"/>
      <w:lvlText w:val="%9."/>
      <w:lvlJc w:val="right"/>
      <w:pPr>
        <w:ind w:left="5400" w:hanging="180"/>
      </w:pPr>
      <w:rPr>
        <w:rFonts w:cs="Times New Roman" w:hint="default"/>
      </w:rPr>
    </w:lvl>
  </w:abstractNum>
  <w:abstractNum w:abstractNumId="68" w15:restartNumberingAfterBreak="0">
    <w:nsid w:val="387D4433"/>
    <w:multiLevelType w:val="multilevel"/>
    <w:tmpl w:val="EF029DE6"/>
    <w:lvl w:ilvl="0">
      <w:start w:val="1"/>
      <w:numFmt w:val="bullet"/>
      <w:pStyle w:val="ListContinue"/>
      <w:lvlText w:val=""/>
      <w:lvlJc w:val="left"/>
      <w:pPr>
        <w:ind w:left="400" w:hanging="400"/>
      </w:pPr>
      <w:rPr>
        <w:rFonts w:ascii="Symbol" w:hAnsi="Symbol"/>
      </w:rPr>
    </w:lvl>
    <w:lvl w:ilvl="1">
      <w:start w:val="1"/>
      <w:numFmt w:val="bullet"/>
      <w:pStyle w:val="ListContinue2"/>
      <w:lvlText w:val=""/>
      <w:lvlJc w:val="left"/>
      <w:pPr>
        <w:ind w:left="800" w:hanging="400"/>
      </w:pPr>
      <w:rPr>
        <w:rFonts w:ascii="Symbol" w:hAnsi="Symbol"/>
      </w:rPr>
    </w:lvl>
    <w:lvl w:ilvl="2">
      <w:start w:val="1"/>
      <w:numFmt w:val="bullet"/>
      <w:pStyle w:val="ListContinue3"/>
      <w:lvlText w:val=""/>
      <w:lvlJc w:val="left"/>
      <w:pPr>
        <w:ind w:left="1200" w:hanging="400"/>
      </w:pPr>
      <w:rPr>
        <w:rFonts w:ascii="Symbol" w:hAnsi="Symbol"/>
      </w:rPr>
    </w:lvl>
    <w:lvl w:ilvl="3">
      <w:start w:val="1"/>
      <w:numFmt w:val="bullet"/>
      <w:pStyle w:val="ListContinue4"/>
      <w:lvlText w:val=""/>
      <w:lvlJc w:val="left"/>
      <w:pPr>
        <w:ind w:left="1600" w:hanging="400"/>
      </w:pPr>
      <w:rPr>
        <w:rFonts w:ascii="Symbol" w:hAnsi="Symbol"/>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69" w15:restartNumberingAfterBreak="0">
    <w:nsid w:val="39FD582C"/>
    <w:multiLevelType w:val="multilevel"/>
    <w:tmpl w:val="3A82E334"/>
    <w:numStyleLink w:val="3DEquation"/>
  </w:abstractNum>
  <w:abstractNum w:abstractNumId="70" w15:restartNumberingAfterBreak="0">
    <w:nsid w:val="3A1E50CB"/>
    <w:multiLevelType w:val="multilevel"/>
    <w:tmpl w:val="F11C6A96"/>
    <w:styleLink w:val="3Dash"/>
    <w:lvl w:ilvl="0">
      <w:start w:val="5"/>
      <w:numFmt w:val="bullet"/>
      <w:lvlText w:val="–"/>
      <w:lvlJc w:val="left"/>
      <w:pPr>
        <w:tabs>
          <w:tab w:val="num" w:pos="340"/>
        </w:tabs>
        <w:ind w:left="357" w:hanging="357"/>
      </w:pPr>
      <w:rPr>
        <w:rFonts w:ascii="Times New Roman" w:hAnsi="Times New Roman" w:cs="Times New Roman" w:hint="default"/>
      </w:rPr>
    </w:lvl>
    <w:lvl w:ilvl="1">
      <w:start w:val="1"/>
      <w:numFmt w:val="bullet"/>
      <w:lvlText w:val="–"/>
      <w:lvlJc w:val="left"/>
      <w:pPr>
        <w:tabs>
          <w:tab w:val="num" w:pos="697"/>
        </w:tabs>
        <w:ind w:left="714" w:hanging="357"/>
      </w:pPr>
      <w:rPr>
        <w:rFonts w:ascii="Times New Roman" w:hAnsi="Times New Roman" w:cs="Times New Roman" w:hint="default"/>
      </w:rPr>
    </w:lvl>
    <w:lvl w:ilvl="2">
      <w:start w:val="1"/>
      <w:numFmt w:val="bullet"/>
      <w:lvlText w:val="–"/>
      <w:lvlJc w:val="left"/>
      <w:pPr>
        <w:tabs>
          <w:tab w:val="num" w:pos="1054"/>
        </w:tabs>
        <w:ind w:left="1071" w:hanging="357"/>
      </w:pPr>
      <w:rPr>
        <w:rFonts w:ascii="Times New Roman" w:hAnsi="Times New Roman" w:cs="Times New Roman" w:hint="default"/>
      </w:rPr>
    </w:lvl>
    <w:lvl w:ilvl="3">
      <w:start w:val="1"/>
      <w:numFmt w:val="bullet"/>
      <w:lvlText w:val="–"/>
      <w:lvlJc w:val="left"/>
      <w:pPr>
        <w:tabs>
          <w:tab w:val="num" w:pos="1411"/>
        </w:tabs>
        <w:ind w:left="1428" w:hanging="357"/>
      </w:pPr>
      <w:rPr>
        <w:rFonts w:ascii="Times New Roman" w:hAnsi="Times New Roman" w:cs="Times New Roman" w:hint="default"/>
      </w:rPr>
    </w:lvl>
    <w:lvl w:ilvl="4">
      <w:start w:val="1"/>
      <w:numFmt w:val="bullet"/>
      <w:lvlText w:val="–"/>
      <w:lvlJc w:val="left"/>
      <w:pPr>
        <w:tabs>
          <w:tab w:val="num" w:pos="1768"/>
        </w:tabs>
        <w:ind w:left="1785" w:hanging="357"/>
      </w:pPr>
      <w:rPr>
        <w:rFonts w:ascii="Times New Roman" w:hAnsi="Times New Roman" w:cs="Times New Roman" w:hint="default"/>
      </w:rPr>
    </w:lvl>
    <w:lvl w:ilvl="5">
      <w:start w:val="1"/>
      <w:numFmt w:val="bullet"/>
      <w:lvlText w:val="–"/>
      <w:lvlJc w:val="left"/>
      <w:pPr>
        <w:tabs>
          <w:tab w:val="num" w:pos="2125"/>
        </w:tabs>
        <w:ind w:left="2142" w:hanging="357"/>
      </w:pPr>
      <w:rPr>
        <w:rFonts w:ascii="Times New Roman" w:hAnsi="Times New Roman" w:cs="Times New Roman" w:hint="default"/>
      </w:rPr>
    </w:lvl>
    <w:lvl w:ilvl="6">
      <w:start w:val="1"/>
      <w:numFmt w:val="bullet"/>
      <w:lvlText w:val="–"/>
      <w:lvlJc w:val="left"/>
      <w:pPr>
        <w:tabs>
          <w:tab w:val="num" w:pos="2482"/>
        </w:tabs>
        <w:ind w:left="2499" w:hanging="357"/>
      </w:pPr>
      <w:rPr>
        <w:rFonts w:ascii="Times New Roman" w:hAnsi="Times New Roman" w:cs="Times New Roman" w:hint="default"/>
      </w:rPr>
    </w:lvl>
    <w:lvl w:ilvl="7">
      <w:start w:val="1"/>
      <w:numFmt w:val="bullet"/>
      <w:lvlText w:val="–"/>
      <w:lvlJc w:val="left"/>
      <w:pPr>
        <w:tabs>
          <w:tab w:val="num" w:pos="2839"/>
        </w:tabs>
        <w:ind w:left="2856" w:hanging="357"/>
      </w:pPr>
      <w:rPr>
        <w:rFonts w:ascii="Times New Roman" w:hAnsi="Times New Roman" w:cs="Times New Roman" w:hint="default"/>
      </w:rPr>
    </w:lvl>
    <w:lvl w:ilvl="8">
      <w:start w:val="1"/>
      <w:numFmt w:val="bullet"/>
      <w:lvlText w:val="–"/>
      <w:lvlJc w:val="left"/>
      <w:pPr>
        <w:tabs>
          <w:tab w:val="num" w:pos="3196"/>
        </w:tabs>
        <w:ind w:left="3213" w:hanging="357"/>
      </w:pPr>
      <w:rPr>
        <w:rFonts w:ascii="Times New Roman" w:hAnsi="Times New Roman" w:cs="Times New Roman" w:hint="default"/>
      </w:rPr>
    </w:lvl>
  </w:abstractNum>
  <w:abstractNum w:abstractNumId="71" w15:restartNumberingAfterBreak="0">
    <w:nsid w:val="3A2D0BDF"/>
    <w:multiLevelType w:val="hybridMultilevel"/>
    <w:tmpl w:val="2BE45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73" w15:restartNumberingAfterBreak="0">
    <w:nsid w:val="3B2B22ED"/>
    <w:multiLevelType w:val="multilevel"/>
    <w:tmpl w:val="23028C40"/>
    <w:lvl w:ilvl="0">
      <w:start w:val="1"/>
      <w:numFmt w:val="decimal"/>
      <w:pStyle w:val="3H0"/>
      <w:lvlText w:val="F.%1"/>
      <w:lvlJc w:val="left"/>
      <w:pPr>
        <w:tabs>
          <w:tab w:val="num" w:pos="794"/>
        </w:tabs>
      </w:pPr>
      <w:rPr>
        <w:rFonts w:ascii="Times New Roman Bold" w:hAnsi="Times New Roman Bold" w:cs="Times New Roman" w:hint="default"/>
        <w:b/>
        <w:i w:val="0"/>
        <w:sz w:val="22"/>
      </w:rPr>
    </w:lvl>
    <w:lvl w:ilvl="1">
      <w:start w:val="1"/>
      <w:numFmt w:val="decimal"/>
      <w:pStyle w:val="3H1"/>
      <w:lvlText w:val="F.%1.%2"/>
      <w:lvlJc w:val="left"/>
      <w:pPr>
        <w:tabs>
          <w:tab w:val="num" w:pos="794"/>
        </w:tabs>
      </w:pPr>
      <w:rPr>
        <w:rFonts w:ascii="Times New Roman Bold" w:hAnsi="Times New Roman Bold" w:cs="Times New Roman" w:hint="default"/>
        <w:b/>
        <w:i w:val="0"/>
        <w:sz w:val="20"/>
      </w:rPr>
    </w:lvl>
    <w:lvl w:ilvl="2">
      <w:start w:val="1"/>
      <w:numFmt w:val="decimal"/>
      <w:pStyle w:val="3H2"/>
      <w:lvlText w:val="F.%1.%2.%3"/>
      <w:lvlJc w:val="left"/>
      <w:pPr>
        <w:tabs>
          <w:tab w:val="num" w:pos="794"/>
        </w:tabs>
      </w:pPr>
      <w:rPr>
        <w:rFonts w:ascii="Times New Roman Bold" w:hAnsi="Times New Roman Bold" w:cs="Times New Roman" w:hint="default"/>
        <w:b/>
        <w:i w:val="0"/>
        <w:sz w:val="20"/>
      </w:rPr>
    </w:lvl>
    <w:lvl w:ilvl="3">
      <w:start w:val="1"/>
      <w:numFmt w:val="decimal"/>
      <w:pStyle w:val="3H3"/>
      <w:lvlText w:val="F.%1.%2.%3.%4"/>
      <w:lvlJc w:val="left"/>
      <w:pPr>
        <w:tabs>
          <w:tab w:val="num" w:pos="794"/>
        </w:tabs>
      </w:pPr>
      <w:rPr>
        <w:rFonts w:ascii="Times New Roman Bold" w:hAnsi="Times New Roman Bold" w:cs="Times New Roman" w:hint="default"/>
        <w:b/>
        <w:i w:val="0"/>
        <w:sz w:val="20"/>
      </w:rPr>
    </w:lvl>
    <w:lvl w:ilvl="4">
      <w:start w:val="1"/>
      <w:numFmt w:val="decimal"/>
      <w:pStyle w:val="3H4"/>
      <w:lvlText w:val="F.%1.%2.%3.%4.%5"/>
      <w:lvlJc w:val="left"/>
      <w:pPr>
        <w:tabs>
          <w:tab w:val="num" w:pos="794"/>
        </w:tabs>
      </w:pPr>
      <w:rPr>
        <w:rFonts w:ascii="Times New Roman Bold" w:hAnsi="Times New Roman Bold" w:cs="Times New Roman" w:hint="default"/>
        <w:b/>
        <w:i w:val="0"/>
        <w:sz w:val="20"/>
      </w:rPr>
    </w:lvl>
    <w:lvl w:ilvl="5">
      <w:start w:val="1"/>
      <w:numFmt w:val="decimal"/>
      <w:pStyle w:val="3H5"/>
      <w:lvlText w:val="F.%1.%2.%3.%4.%5.%6"/>
      <w:lvlJc w:val="left"/>
      <w:pPr>
        <w:tabs>
          <w:tab w:val="num" w:pos="794"/>
        </w:tabs>
      </w:pPr>
      <w:rPr>
        <w:rFonts w:ascii="Times New Roman Bold" w:hAnsi="Times New Roman Bold" w:cs="Times New Roman" w:hint="default"/>
        <w:b/>
        <w:i w:val="0"/>
      </w:rPr>
    </w:lvl>
    <w:lvl w:ilvl="6">
      <w:start w:val="1"/>
      <w:numFmt w:val="decimal"/>
      <w:lvlText w:val="F.%1.%2.%3.%4.%5.%6.%7"/>
      <w:lvlJc w:val="left"/>
      <w:pPr>
        <w:tabs>
          <w:tab w:val="num" w:pos="794"/>
        </w:tabs>
      </w:pPr>
      <w:rPr>
        <w:rFonts w:ascii="Times New Roman Bold" w:hAnsi="Times New Roman Bold" w:cs="Times New Roman" w:hint="default"/>
        <w:b/>
        <w:i w:val="0"/>
        <w:sz w:val="20"/>
      </w:rPr>
    </w:lvl>
    <w:lvl w:ilvl="7">
      <w:start w:val="1"/>
      <w:numFmt w:val="decimal"/>
      <w:lvlText w:val="F.%1.%2.%3.%4.%5.%6.%7.%8"/>
      <w:lvlJc w:val="left"/>
      <w:pPr>
        <w:tabs>
          <w:tab w:val="num" w:pos="794"/>
        </w:tabs>
      </w:pPr>
      <w:rPr>
        <w:rFonts w:ascii="Times New Roman Bold" w:hAnsi="Times New Roman Bold" w:cs="Times New Roman" w:hint="default"/>
        <w:b/>
        <w:i w:val="0"/>
      </w:rPr>
    </w:lvl>
    <w:lvl w:ilvl="8">
      <w:start w:val="1"/>
      <w:numFmt w:val="decimal"/>
      <w:lvlText w:val="F.%1.%2.%3.%4.%5.%6.%7.%8.%9"/>
      <w:lvlJc w:val="left"/>
      <w:pPr>
        <w:tabs>
          <w:tab w:val="num" w:pos="794"/>
        </w:tabs>
      </w:pPr>
      <w:rPr>
        <w:rFonts w:ascii="Times New Roman Bold" w:hAnsi="Times New Roman Bold" w:cs="Times New Roman" w:hint="default"/>
        <w:b/>
        <w:i w:val="0"/>
        <w:sz w:val="20"/>
      </w:rPr>
    </w:lvl>
  </w:abstractNum>
  <w:abstractNum w:abstractNumId="74" w15:restartNumberingAfterBreak="0">
    <w:nsid w:val="3D005B0C"/>
    <w:multiLevelType w:val="hybridMultilevel"/>
    <w:tmpl w:val="941A2C30"/>
    <w:lvl w:ilvl="0" w:tplc="B98EF398">
      <w:start w:val="7"/>
      <w:numFmt w:val="bullet"/>
      <w:lvlText w:val="–"/>
      <w:lvlJc w:val="left"/>
      <w:pPr>
        <w:ind w:left="1154" w:hanging="360"/>
      </w:pPr>
      <w:rPr>
        <w:rFonts w:ascii="Times New Roman" w:eastAsia="Times New Roman" w:hAnsi="Times New Roman" w:cs="Times New Roman"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75" w15:restartNumberingAfterBreak="0">
    <w:nsid w:val="3E1E4CAF"/>
    <w:multiLevelType w:val="hybridMultilevel"/>
    <w:tmpl w:val="3B826BD2"/>
    <w:lvl w:ilvl="0" w:tplc="0DAAA6A2">
      <w:start w:val="1"/>
      <w:numFmt w:val="bullet"/>
      <w:pStyle w:val="SVCBulletslevel2CharChar"/>
      <w:lvlText w:val="−"/>
      <w:lvlJc w:val="left"/>
      <w:pPr>
        <w:tabs>
          <w:tab w:val="num" w:pos="1117"/>
        </w:tabs>
        <w:ind w:left="1117" w:hanging="360"/>
      </w:pPr>
      <w:rPr>
        <w:rFonts w:ascii="Times New Roman" w:hAnsi="Times New Roman" w:hint="default"/>
      </w:rPr>
    </w:lvl>
    <w:lvl w:ilvl="1" w:tplc="04070019">
      <w:start w:val="1"/>
      <w:numFmt w:val="bullet"/>
      <w:lvlText w:val="o"/>
      <w:lvlJc w:val="left"/>
      <w:pPr>
        <w:tabs>
          <w:tab w:val="num" w:pos="1837"/>
        </w:tabs>
        <w:ind w:left="1837" w:hanging="360"/>
      </w:pPr>
      <w:rPr>
        <w:rFonts w:ascii="Courier New" w:hAnsi="Courier New" w:hint="default"/>
      </w:rPr>
    </w:lvl>
    <w:lvl w:ilvl="2" w:tplc="0407001B" w:tentative="1">
      <w:start w:val="1"/>
      <w:numFmt w:val="bullet"/>
      <w:lvlText w:val=""/>
      <w:lvlJc w:val="left"/>
      <w:pPr>
        <w:tabs>
          <w:tab w:val="num" w:pos="2557"/>
        </w:tabs>
        <w:ind w:left="2557" w:hanging="360"/>
      </w:pPr>
      <w:rPr>
        <w:rFonts w:ascii="Wingdings" w:hAnsi="Wingdings" w:hint="default"/>
      </w:rPr>
    </w:lvl>
    <w:lvl w:ilvl="3" w:tplc="0407000F" w:tentative="1">
      <w:start w:val="1"/>
      <w:numFmt w:val="bullet"/>
      <w:lvlText w:val=""/>
      <w:lvlJc w:val="left"/>
      <w:pPr>
        <w:tabs>
          <w:tab w:val="num" w:pos="3277"/>
        </w:tabs>
        <w:ind w:left="3277" w:hanging="360"/>
      </w:pPr>
      <w:rPr>
        <w:rFonts w:ascii="Symbol" w:hAnsi="Symbol" w:hint="default"/>
      </w:rPr>
    </w:lvl>
    <w:lvl w:ilvl="4" w:tplc="04070019" w:tentative="1">
      <w:start w:val="1"/>
      <w:numFmt w:val="bullet"/>
      <w:lvlText w:val="o"/>
      <w:lvlJc w:val="left"/>
      <w:pPr>
        <w:tabs>
          <w:tab w:val="num" w:pos="3997"/>
        </w:tabs>
        <w:ind w:left="3997" w:hanging="360"/>
      </w:pPr>
      <w:rPr>
        <w:rFonts w:ascii="Courier New" w:hAnsi="Courier New" w:hint="default"/>
      </w:rPr>
    </w:lvl>
    <w:lvl w:ilvl="5" w:tplc="0407001B" w:tentative="1">
      <w:start w:val="1"/>
      <w:numFmt w:val="bullet"/>
      <w:lvlText w:val=""/>
      <w:lvlJc w:val="left"/>
      <w:pPr>
        <w:tabs>
          <w:tab w:val="num" w:pos="4717"/>
        </w:tabs>
        <w:ind w:left="4717" w:hanging="360"/>
      </w:pPr>
      <w:rPr>
        <w:rFonts w:ascii="Wingdings" w:hAnsi="Wingdings" w:hint="default"/>
      </w:rPr>
    </w:lvl>
    <w:lvl w:ilvl="6" w:tplc="0407000F" w:tentative="1">
      <w:start w:val="1"/>
      <w:numFmt w:val="bullet"/>
      <w:lvlText w:val=""/>
      <w:lvlJc w:val="left"/>
      <w:pPr>
        <w:tabs>
          <w:tab w:val="num" w:pos="5437"/>
        </w:tabs>
        <w:ind w:left="5437" w:hanging="360"/>
      </w:pPr>
      <w:rPr>
        <w:rFonts w:ascii="Symbol" w:hAnsi="Symbol" w:hint="default"/>
      </w:rPr>
    </w:lvl>
    <w:lvl w:ilvl="7" w:tplc="04070019" w:tentative="1">
      <w:start w:val="1"/>
      <w:numFmt w:val="bullet"/>
      <w:lvlText w:val="o"/>
      <w:lvlJc w:val="left"/>
      <w:pPr>
        <w:tabs>
          <w:tab w:val="num" w:pos="6157"/>
        </w:tabs>
        <w:ind w:left="6157" w:hanging="360"/>
      </w:pPr>
      <w:rPr>
        <w:rFonts w:ascii="Courier New" w:hAnsi="Courier New" w:hint="default"/>
      </w:rPr>
    </w:lvl>
    <w:lvl w:ilvl="8" w:tplc="0407001B" w:tentative="1">
      <w:start w:val="1"/>
      <w:numFmt w:val="bullet"/>
      <w:lvlText w:val=""/>
      <w:lvlJc w:val="left"/>
      <w:pPr>
        <w:tabs>
          <w:tab w:val="num" w:pos="6877"/>
        </w:tabs>
        <w:ind w:left="6877" w:hanging="360"/>
      </w:pPr>
      <w:rPr>
        <w:rFonts w:ascii="Wingdings" w:hAnsi="Wingdings" w:hint="default"/>
      </w:rPr>
    </w:lvl>
  </w:abstractNum>
  <w:abstractNum w:abstractNumId="76" w15:restartNumberingAfterBreak="0">
    <w:nsid w:val="3F2E15A9"/>
    <w:multiLevelType w:val="hybridMultilevel"/>
    <w:tmpl w:val="2DF4693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FA14D2D"/>
    <w:multiLevelType w:val="hybridMultilevel"/>
    <w:tmpl w:val="0B6454AE"/>
    <w:lvl w:ilvl="0" w:tplc="FFFFFFFF">
      <w:start w:val="5"/>
      <w:numFmt w:val="bullet"/>
      <w:lvlText w:val="–"/>
      <w:lvlJc w:val="left"/>
      <w:pPr>
        <w:ind w:left="771" w:hanging="360"/>
      </w:pPr>
      <w:rPr>
        <w:rFonts w:ascii="Times New Roman" w:eastAsia="Times New Roman" w:hAnsi="Times New Roman" w:hint="default"/>
      </w:rPr>
    </w:lvl>
    <w:lvl w:ilvl="1" w:tplc="04070003">
      <w:start w:val="1"/>
      <w:numFmt w:val="bullet"/>
      <w:lvlText w:val="o"/>
      <w:lvlJc w:val="left"/>
      <w:pPr>
        <w:ind w:left="1491" w:hanging="360"/>
      </w:pPr>
      <w:rPr>
        <w:rFonts w:ascii="Courier New" w:hAnsi="Courier New" w:cs="Courier New"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78" w15:restartNumberingAfterBreak="0">
    <w:nsid w:val="3FB84451"/>
    <w:multiLevelType w:val="hybridMultilevel"/>
    <w:tmpl w:val="113466C4"/>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40357161"/>
    <w:multiLevelType w:val="hybridMultilevel"/>
    <w:tmpl w:val="272C22A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E95E46"/>
    <w:multiLevelType w:val="hybridMultilevel"/>
    <w:tmpl w:val="EB9A155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9B21FE"/>
    <w:multiLevelType w:val="hybridMultilevel"/>
    <w:tmpl w:val="69EE3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1A46DA3"/>
    <w:multiLevelType w:val="hybridMultilevel"/>
    <w:tmpl w:val="9D3A48A2"/>
    <w:lvl w:ilvl="0" w:tplc="FFFFFFFF">
      <w:start w:val="5"/>
      <w:numFmt w:val="bullet"/>
      <w:lvlText w:val="–"/>
      <w:lvlJc w:val="left"/>
      <w:pPr>
        <w:ind w:left="720" w:hanging="360"/>
      </w:pPr>
      <w:rPr>
        <w:rFonts w:ascii="Times New Roman" w:eastAsia="Times New Roman" w:hAnsi="Times New Roman" w:hint="default"/>
      </w:rPr>
    </w:lvl>
    <w:lvl w:ilvl="1" w:tplc="0409000F">
      <w:start w:val="1"/>
      <w:numFmt w:val="decimal"/>
      <w:lvlText w:val="%2."/>
      <w:lvlJc w:val="left"/>
      <w:pPr>
        <w:ind w:left="1440" w:hanging="360"/>
      </w:pPr>
      <w:rPr>
        <w:rFonts w:hint="default"/>
      </w:rPr>
    </w:lvl>
    <w:lvl w:ilvl="2" w:tplc="FFFFFFFF">
      <w:start w:val="5"/>
      <w:numFmt w:val="bullet"/>
      <w:lvlText w:val="–"/>
      <w:lvlJc w:val="left"/>
      <w:pPr>
        <w:ind w:left="2160" w:hanging="360"/>
      </w:pPr>
      <w:rPr>
        <w:rFonts w:ascii="Times New Roman" w:eastAsia="Times New Roman" w:hAnsi="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C1434F"/>
    <w:multiLevelType w:val="multilevel"/>
    <w:tmpl w:val="D6483218"/>
    <w:lvl w:ilvl="0">
      <w:start w:val="5"/>
      <w:numFmt w:val="bullet"/>
      <w:pStyle w:val="3D0"/>
      <w:lvlText w:val="–"/>
      <w:lvlJc w:val="left"/>
      <w:pPr>
        <w:tabs>
          <w:tab w:val="num" w:pos="340"/>
        </w:tabs>
        <w:ind w:left="357" w:hanging="357"/>
      </w:pPr>
      <w:rPr>
        <w:rFonts w:ascii="Times New Roman" w:hAnsi="Times New Roman" w:cs="Times New Roman" w:hint="default"/>
      </w:rPr>
    </w:lvl>
    <w:lvl w:ilvl="1">
      <w:start w:val="1"/>
      <w:numFmt w:val="bullet"/>
      <w:pStyle w:val="3D1"/>
      <w:lvlText w:val="–"/>
      <w:lvlJc w:val="left"/>
      <w:pPr>
        <w:tabs>
          <w:tab w:val="num" w:pos="697"/>
        </w:tabs>
        <w:ind w:left="714" w:hanging="357"/>
      </w:pPr>
      <w:rPr>
        <w:rFonts w:ascii="Times New Roman" w:hAnsi="Times New Roman" w:cs="Times New Roman" w:hint="default"/>
      </w:rPr>
    </w:lvl>
    <w:lvl w:ilvl="2">
      <w:start w:val="1"/>
      <w:numFmt w:val="bullet"/>
      <w:pStyle w:val="3D2"/>
      <w:lvlText w:val="–"/>
      <w:lvlJc w:val="left"/>
      <w:pPr>
        <w:tabs>
          <w:tab w:val="num" w:pos="340"/>
        </w:tabs>
        <w:ind w:left="357" w:hanging="357"/>
      </w:pPr>
      <w:rPr>
        <w:rFonts w:ascii="Times New Roman" w:hAnsi="Times New Roman" w:cs="Times New Roman" w:hint="default"/>
      </w:rPr>
    </w:lvl>
    <w:lvl w:ilvl="3">
      <w:start w:val="1"/>
      <w:numFmt w:val="bullet"/>
      <w:pStyle w:val="3D3"/>
      <w:lvlText w:val="–"/>
      <w:lvlJc w:val="left"/>
      <w:pPr>
        <w:tabs>
          <w:tab w:val="num" w:pos="1411"/>
        </w:tabs>
        <w:ind w:left="1428" w:hanging="357"/>
      </w:pPr>
      <w:rPr>
        <w:rFonts w:ascii="Times New Roman" w:hAnsi="Times New Roman" w:cs="Times New Roman" w:hint="default"/>
      </w:rPr>
    </w:lvl>
    <w:lvl w:ilvl="4">
      <w:start w:val="1"/>
      <w:numFmt w:val="bullet"/>
      <w:pStyle w:val="3D4"/>
      <w:lvlText w:val="–"/>
      <w:lvlJc w:val="left"/>
      <w:pPr>
        <w:tabs>
          <w:tab w:val="num" w:pos="1768"/>
        </w:tabs>
        <w:ind w:left="1785" w:hanging="357"/>
      </w:pPr>
      <w:rPr>
        <w:rFonts w:ascii="Times New Roman" w:hAnsi="Times New Roman" w:cs="Times New Roman" w:hint="default"/>
      </w:rPr>
    </w:lvl>
    <w:lvl w:ilvl="5">
      <w:start w:val="1"/>
      <w:numFmt w:val="bullet"/>
      <w:pStyle w:val="3D5"/>
      <w:lvlText w:val="–"/>
      <w:lvlJc w:val="left"/>
      <w:pPr>
        <w:tabs>
          <w:tab w:val="num" w:pos="2125"/>
        </w:tabs>
        <w:ind w:left="2142" w:hanging="357"/>
      </w:pPr>
      <w:rPr>
        <w:rFonts w:ascii="Times New Roman" w:hAnsi="Times New Roman" w:cs="Times New Roman" w:hint="default"/>
        <w:b w:val="0"/>
      </w:rPr>
    </w:lvl>
    <w:lvl w:ilvl="6">
      <w:start w:val="1"/>
      <w:numFmt w:val="bullet"/>
      <w:pStyle w:val="3D6"/>
      <w:lvlText w:val="–"/>
      <w:lvlJc w:val="left"/>
      <w:pPr>
        <w:tabs>
          <w:tab w:val="num" w:pos="2482"/>
        </w:tabs>
        <w:ind w:left="2499" w:hanging="357"/>
      </w:pPr>
      <w:rPr>
        <w:rFonts w:ascii="Times New Roman" w:hAnsi="Times New Roman" w:cs="Times New Roman" w:hint="default"/>
      </w:rPr>
    </w:lvl>
    <w:lvl w:ilvl="7">
      <w:start w:val="1"/>
      <w:numFmt w:val="bullet"/>
      <w:pStyle w:val="3D7"/>
      <w:lvlText w:val="–"/>
      <w:lvlJc w:val="left"/>
      <w:pPr>
        <w:tabs>
          <w:tab w:val="num" w:pos="2839"/>
        </w:tabs>
        <w:ind w:left="2856" w:hanging="357"/>
      </w:pPr>
      <w:rPr>
        <w:rFonts w:ascii="Times New Roman" w:hAnsi="Times New Roman" w:cs="Times New Roman" w:hint="default"/>
      </w:rPr>
    </w:lvl>
    <w:lvl w:ilvl="8">
      <w:start w:val="1"/>
      <w:numFmt w:val="bullet"/>
      <w:pStyle w:val="3D8"/>
      <w:lvlText w:val="–"/>
      <w:lvlJc w:val="left"/>
      <w:pPr>
        <w:tabs>
          <w:tab w:val="num" w:pos="3196"/>
        </w:tabs>
        <w:ind w:left="3213" w:hanging="357"/>
      </w:pPr>
      <w:rPr>
        <w:rFonts w:ascii="Times New Roman" w:hAnsi="Times New Roman" w:cs="Times New Roman" w:hint="default"/>
      </w:rPr>
    </w:lvl>
  </w:abstractNum>
  <w:abstractNum w:abstractNumId="84" w15:restartNumberingAfterBreak="0">
    <w:nsid w:val="42FA3329"/>
    <w:multiLevelType w:val="hybridMultilevel"/>
    <w:tmpl w:val="6EE2433A"/>
    <w:lvl w:ilvl="0" w:tplc="04070019">
      <w:start w:val="1"/>
      <w:numFmt w:val="bullet"/>
      <w:pStyle w:val="AVCBulletlevel1CharChar"/>
      <w:lvlText w:val=""/>
      <w:lvlJc w:val="left"/>
      <w:pPr>
        <w:tabs>
          <w:tab w:val="num" w:pos="397"/>
        </w:tabs>
        <w:ind w:left="397" w:hanging="397"/>
      </w:pPr>
      <w:rPr>
        <w:rFonts w:ascii="Symbol" w:hAnsi="Symbol" w:hint="default"/>
      </w:rPr>
    </w:lvl>
    <w:lvl w:ilvl="1" w:tplc="04070019">
      <w:start w:val="1"/>
      <w:numFmt w:val="bullet"/>
      <w:lvlText w:val="o"/>
      <w:lvlJc w:val="left"/>
      <w:pPr>
        <w:tabs>
          <w:tab w:val="num" w:pos="1440"/>
        </w:tabs>
        <w:ind w:left="1440" w:hanging="360"/>
      </w:pPr>
      <w:rPr>
        <w:rFonts w:ascii="Courier New" w:hAnsi="Courier New" w:hint="default"/>
      </w:rPr>
    </w:lvl>
    <w:lvl w:ilvl="2" w:tplc="0407001B">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7717E8F"/>
    <w:multiLevelType w:val="hybridMultilevel"/>
    <w:tmpl w:val="B39AD10A"/>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8FB0DB0"/>
    <w:multiLevelType w:val="hybridMultilevel"/>
    <w:tmpl w:val="1BD625EA"/>
    <w:lvl w:ilvl="0" w:tplc="FFFFFFFF">
      <w:start w:val="1"/>
      <w:numFmt w:val="bullet"/>
      <w:lvlText w:val="–"/>
      <w:lvlJc w:val="left"/>
      <w:pPr>
        <w:ind w:left="773" w:hanging="360"/>
      </w:pPr>
      <w:rPr>
        <w:rFonts w:ascii="Times New Roman" w:hAnsi="Times New Roman" w:hint="default"/>
      </w:rPr>
    </w:lvl>
    <w:lvl w:ilvl="1" w:tplc="385C80BC">
      <w:start w:val="1"/>
      <w:numFmt w:val="bullet"/>
      <w:lvlText w:val="–"/>
      <w:lvlJc w:val="left"/>
      <w:pPr>
        <w:ind w:left="1493" w:hanging="360"/>
      </w:pPr>
      <w:rPr>
        <w:rFonts w:ascii="Times New Roman" w:hAnsi="Times New Roman" w:hint="default"/>
      </w:rPr>
    </w:lvl>
    <w:lvl w:ilvl="2" w:tplc="FFFFFFFF" w:tentative="1">
      <w:start w:val="1"/>
      <w:numFmt w:val="bullet"/>
      <w:lvlText w:val=""/>
      <w:lvlJc w:val="left"/>
      <w:pPr>
        <w:ind w:left="2213" w:hanging="360"/>
      </w:pPr>
      <w:rPr>
        <w:rFonts w:ascii="Wingdings" w:hAnsi="Wingdings" w:hint="default"/>
      </w:rPr>
    </w:lvl>
    <w:lvl w:ilvl="3" w:tplc="FFFFFFFF" w:tentative="1">
      <w:start w:val="1"/>
      <w:numFmt w:val="bullet"/>
      <w:lvlText w:val=""/>
      <w:lvlJc w:val="left"/>
      <w:pPr>
        <w:ind w:left="2933" w:hanging="360"/>
      </w:pPr>
      <w:rPr>
        <w:rFonts w:ascii="Symbol" w:hAnsi="Symbol" w:hint="default"/>
      </w:rPr>
    </w:lvl>
    <w:lvl w:ilvl="4" w:tplc="FFFFFFFF" w:tentative="1">
      <w:start w:val="1"/>
      <w:numFmt w:val="bullet"/>
      <w:lvlText w:val="o"/>
      <w:lvlJc w:val="left"/>
      <w:pPr>
        <w:ind w:left="3653" w:hanging="360"/>
      </w:pPr>
      <w:rPr>
        <w:rFonts w:ascii="Courier New" w:hAnsi="Courier New" w:cs="Courier New" w:hint="default"/>
      </w:rPr>
    </w:lvl>
    <w:lvl w:ilvl="5" w:tplc="FFFFFFFF" w:tentative="1">
      <w:start w:val="1"/>
      <w:numFmt w:val="bullet"/>
      <w:lvlText w:val=""/>
      <w:lvlJc w:val="left"/>
      <w:pPr>
        <w:ind w:left="4373" w:hanging="360"/>
      </w:pPr>
      <w:rPr>
        <w:rFonts w:ascii="Wingdings" w:hAnsi="Wingdings" w:hint="default"/>
      </w:rPr>
    </w:lvl>
    <w:lvl w:ilvl="6" w:tplc="FFFFFFFF" w:tentative="1">
      <w:start w:val="1"/>
      <w:numFmt w:val="bullet"/>
      <w:lvlText w:val=""/>
      <w:lvlJc w:val="left"/>
      <w:pPr>
        <w:ind w:left="5093" w:hanging="360"/>
      </w:pPr>
      <w:rPr>
        <w:rFonts w:ascii="Symbol" w:hAnsi="Symbol" w:hint="default"/>
      </w:rPr>
    </w:lvl>
    <w:lvl w:ilvl="7" w:tplc="FFFFFFFF" w:tentative="1">
      <w:start w:val="1"/>
      <w:numFmt w:val="bullet"/>
      <w:lvlText w:val="o"/>
      <w:lvlJc w:val="left"/>
      <w:pPr>
        <w:ind w:left="5813" w:hanging="360"/>
      </w:pPr>
      <w:rPr>
        <w:rFonts w:ascii="Courier New" w:hAnsi="Courier New" w:cs="Courier New" w:hint="default"/>
      </w:rPr>
    </w:lvl>
    <w:lvl w:ilvl="8" w:tplc="FFFFFFFF" w:tentative="1">
      <w:start w:val="1"/>
      <w:numFmt w:val="bullet"/>
      <w:lvlText w:val=""/>
      <w:lvlJc w:val="left"/>
      <w:pPr>
        <w:ind w:left="6533" w:hanging="360"/>
      </w:pPr>
      <w:rPr>
        <w:rFonts w:ascii="Wingdings" w:hAnsi="Wingdings" w:hint="default"/>
      </w:rPr>
    </w:lvl>
  </w:abstractNum>
  <w:abstractNum w:abstractNumId="87" w15:restartNumberingAfterBreak="0">
    <w:nsid w:val="4B716B2D"/>
    <w:multiLevelType w:val="hybridMultilevel"/>
    <w:tmpl w:val="9E942D50"/>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B844DB6"/>
    <w:multiLevelType w:val="hybridMultilevel"/>
    <w:tmpl w:val="2F120A3C"/>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89" w15:restartNumberingAfterBreak="0">
    <w:nsid w:val="4E06062F"/>
    <w:multiLevelType w:val="hybridMultilevel"/>
    <w:tmpl w:val="DE26E8E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E1258AC"/>
    <w:multiLevelType w:val="hybridMultilevel"/>
    <w:tmpl w:val="B142BBE0"/>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15:restartNumberingAfterBreak="0">
    <w:nsid w:val="50FA3ED5"/>
    <w:multiLevelType w:val="hybridMultilevel"/>
    <w:tmpl w:val="D8DAD2D6"/>
    <w:lvl w:ilvl="0" w:tplc="FFFFFFFF">
      <w:start w:val="1"/>
      <w:numFmt w:val="decimal"/>
      <w:lvlText w:val="%1."/>
      <w:lvlJc w:val="left"/>
      <w:pPr>
        <w:tabs>
          <w:tab w:val="num" w:pos="360"/>
        </w:tabs>
        <w:ind w:left="360" w:hanging="360"/>
      </w:pPr>
      <w:rPr>
        <w:rFonts w:cs="Times New Roman"/>
      </w:rPr>
    </w:lvl>
    <w:lvl w:ilvl="1" w:tplc="FFFFFFFF">
      <w:start w:val="1"/>
      <w:numFmt w:val="bullet"/>
      <w:lvlText w:val="-"/>
      <w:lvlJc w:val="left"/>
      <w:pPr>
        <w:tabs>
          <w:tab w:val="num" w:pos="1080"/>
        </w:tabs>
        <w:ind w:left="1080" w:hanging="360"/>
      </w:pPr>
      <w:rPr>
        <w:rFonts w:ascii="Times New Roman" w:hAnsi="Times New Roman" w:hint="default"/>
      </w:rPr>
    </w:lvl>
    <w:lvl w:ilvl="2" w:tplc="FFFFFFFF">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92" w15:restartNumberingAfterBreak="0">
    <w:nsid w:val="51474F68"/>
    <w:multiLevelType w:val="hybridMultilevel"/>
    <w:tmpl w:val="1388A500"/>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1FB4D46"/>
    <w:multiLevelType w:val="hybridMultilevel"/>
    <w:tmpl w:val="632A9C2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25F5103"/>
    <w:multiLevelType w:val="hybridMultilevel"/>
    <w:tmpl w:val="5DAC087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53BD3E3F"/>
    <w:multiLevelType w:val="hybridMultilevel"/>
    <w:tmpl w:val="08090001"/>
    <w:styleLink w:val="AVCBullet"/>
    <w:lvl w:ilvl="0" w:tplc="F1108FD4">
      <w:start w:val="1"/>
      <w:numFmt w:val="decimal"/>
      <w:lvlText w:val="%1."/>
      <w:lvlJc w:val="left"/>
      <w:pPr>
        <w:tabs>
          <w:tab w:val="num" w:pos="360"/>
        </w:tabs>
        <w:ind w:left="360" w:hanging="360"/>
      </w:pPr>
      <w:rPr>
        <w:rFonts w:cs="Times New Roman"/>
      </w:rPr>
    </w:lvl>
    <w:lvl w:ilvl="1" w:tplc="04090003" w:tentative="1">
      <w:start w:val="1"/>
      <w:numFmt w:val="lowerLetter"/>
      <w:lvlText w:val="%2."/>
      <w:lvlJc w:val="left"/>
      <w:pPr>
        <w:tabs>
          <w:tab w:val="num" w:pos="1080"/>
        </w:tabs>
        <w:ind w:left="1080" w:hanging="360"/>
      </w:pPr>
      <w:rPr>
        <w:rFonts w:cs="Times New Roman"/>
      </w:rPr>
    </w:lvl>
    <w:lvl w:ilvl="2" w:tplc="04090005" w:tentative="1">
      <w:start w:val="1"/>
      <w:numFmt w:val="lowerRoman"/>
      <w:lvlText w:val="%3."/>
      <w:lvlJc w:val="right"/>
      <w:pPr>
        <w:tabs>
          <w:tab w:val="num" w:pos="1800"/>
        </w:tabs>
        <w:ind w:left="1800" w:hanging="180"/>
      </w:pPr>
      <w:rPr>
        <w:rFonts w:cs="Times New Roman"/>
      </w:rPr>
    </w:lvl>
    <w:lvl w:ilvl="3" w:tplc="0409000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96" w15:restartNumberingAfterBreak="0">
    <w:nsid w:val="54230073"/>
    <w:multiLevelType w:val="multilevel"/>
    <w:tmpl w:val="06B8FFE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4" w:hanging="100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7" w15:restartNumberingAfterBreak="0">
    <w:nsid w:val="550F5FE4"/>
    <w:multiLevelType w:val="hybridMultilevel"/>
    <w:tmpl w:val="D5909BC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5AC7C4F"/>
    <w:multiLevelType w:val="hybridMultilevel"/>
    <w:tmpl w:val="917E2626"/>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66F2FBF"/>
    <w:multiLevelType w:val="multilevel"/>
    <w:tmpl w:val="144E5F8E"/>
    <w:styleLink w:val="3DHeading"/>
    <w:lvl w:ilvl="0">
      <w:start w:val="6"/>
      <w:numFmt w:val="upperLetter"/>
      <w:suff w:val="nothing"/>
      <w:lvlText w:val="Annex %1"/>
      <w:lvlJc w:val="left"/>
      <w:rPr>
        <w:rFonts w:ascii="Times New Roman" w:hAnsi="Times New Roman" w:cs="Times New Roman" w:hint="default"/>
        <w:b/>
        <w:i w:val="0"/>
        <w:sz w:val="24"/>
      </w:rPr>
    </w:lvl>
    <w:lvl w:ilvl="1">
      <w:start w:val="1"/>
      <w:numFmt w:val="decimal"/>
      <w:lvlText w:val="%1.%2"/>
      <w:lvlJc w:val="left"/>
      <w:pPr>
        <w:tabs>
          <w:tab w:val="num" w:pos="794"/>
        </w:tabs>
      </w:pPr>
      <w:rPr>
        <w:rFonts w:ascii="Times New Roman" w:hAnsi="Times New Roman" w:cs="Times New Roman" w:hint="default"/>
        <w:b/>
        <w:i w:val="0"/>
        <w:sz w:val="20"/>
      </w:rPr>
    </w:lvl>
    <w:lvl w:ilvl="2">
      <w:start w:val="1"/>
      <w:numFmt w:val="decimal"/>
      <w:lvlText w:val="%1.%2.%3"/>
      <w:lvlJc w:val="left"/>
      <w:pPr>
        <w:tabs>
          <w:tab w:val="num" w:pos="794"/>
        </w:tabs>
      </w:pPr>
      <w:rPr>
        <w:rFonts w:ascii="Times New Roman" w:hAnsi="Times New Roman" w:cs="Times New Roman" w:hint="default"/>
        <w:b/>
        <w:i w:val="0"/>
        <w:sz w:val="20"/>
      </w:rPr>
    </w:lvl>
    <w:lvl w:ilvl="3">
      <w:start w:val="1"/>
      <w:numFmt w:val="decimal"/>
      <w:lvlText w:val="%1.%2.%3.%4"/>
      <w:lvlJc w:val="left"/>
      <w:pPr>
        <w:tabs>
          <w:tab w:val="num" w:pos="794"/>
        </w:tabs>
      </w:pPr>
      <w:rPr>
        <w:rFonts w:ascii="Times New Roman" w:hAnsi="Times New Roman" w:cs="Times New Roman" w:hint="default"/>
        <w:b/>
        <w:i w:val="0"/>
        <w:sz w:val="20"/>
      </w:rPr>
    </w:lvl>
    <w:lvl w:ilvl="4">
      <w:start w:val="1"/>
      <w:numFmt w:val="decimal"/>
      <w:lvlText w:val="%1.%2.%3.%4.%5"/>
      <w:lvlJc w:val="left"/>
      <w:pPr>
        <w:tabs>
          <w:tab w:val="num" w:pos="794"/>
        </w:tabs>
      </w:pPr>
      <w:rPr>
        <w:rFonts w:ascii="Times New Roman" w:hAnsi="Times New Roman" w:cs="Times New Roman" w:hint="default"/>
        <w:b/>
        <w:i w:val="0"/>
        <w:sz w:val="20"/>
      </w:rPr>
    </w:lvl>
    <w:lvl w:ilvl="5">
      <w:start w:val="1"/>
      <w:numFmt w:val="decimal"/>
      <w:lvlText w:val="%1.%2.%3.%4.%5.%6"/>
      <w:lvlJc w:val="left"/>
      <w:pPr>
        <w:tabs>
          <w:tab w:val="num" w:pos="794"/>
        </w:tabs>
      </w:pPr>
      <w:rPr>
        <w:rFonts w:ascii="Times New Roman" w:hAnsi="Times New Roman" w:cs="Times New Roman" w:hint="default"/>
        <w:b/>
        <w:i w:val="0"/>
      </w:rPr>
    </w:lvl>
    <w:lvl w:ilvl="6">
      <w:start w:val="1"/>
      <w:numFmt w:val="decimal"/>
      <w:lvlText w:val="%1.%2.%3.%4.%5.%6.%7"/>
      <w:lvlJc w:val="left"/>
      <w:pPr>
        <w:tabs>
          <w:tab w:val="num" w:pos="794"/>
        </w:tabs>
      </w:pPr>
      <w:rPr>
        <w:rFonts w:ascii="Times New Roman" w:hAnsi="Times New Roman" w:cs="Times New Roman" w:hint="default"/>
        <w:b/>
        <w:i w:val="0"/>
        <w:sz w:val="20"/>
      </w:rPr>
    </w:lvl>
    <w:lvl w:ilvl="7">
      <w:start w:val="1"/>
      <w:numFmt w:val="decimal"/>
      <w:lvlText w:val="%1.%2.%3.%4.%5.%6.%7.%8"/>
      <w:lvlJc w:val="left"/>
      <w:pPr>
        <w:tabs>
          <w:tab w:val="num" w:pos="794"/>
        </w:tabs>
      </w:pPr>
      <w:rPr>
        <w:rFonts w:ascii="Times New Roman" w:hAnsi="Times New Roman" w:cs="Times New Roman" w:hint="default"/>
        <w:b/>
        <w:i w:val="0"/>
      </w:rPr>
    </w:lvl>
    <w:lvl w:ilvl="8">
      <w:start w:val="1"/>
      <w:numFmt w:val="decimal"/>
      <w:lvlText w:val="%1.%2.%3.%4.%5.%6.%7.%8.%9"/>
      <w:lvlJc w:val="left"/>
      <w:pPr>
        <w:tabs>
          <w:tab w:val="num" w:pos="794"/>
        </w:tabs>
      </w:pPr>
      <w:rPr>
        <w:rFonts w:ascii="Times New Roman" w:hAnsi="Times New Roman" w:cs="Times New Roman" w:hint="default"/>
        <w:b/>
        <w:i w:val="0"/>
        <w:sz w:val="20"/>
      </w:rPr>
    </w:lvl>
  </w:abstractNum>
  <w:abstractNum w:abstractNumId="100" w15:restartNumberingAfterBreak="0">
    <w:nsid w:val="5680440A"/>
    <w:multiLevelType w:val="hybridMultilevel"/>
    <w:tmpl w:val="C6C63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69551D6"/>
    <w:multiLevelType w:val="multilevel"/>
    <w:tmpl w:val="480073C6"/>
    <w:lvl w:ilvl="0">
      <w:start w:val="1"/>
      <w:numFmt w:val="upperLetter"/>
      <w:pStyle w:val="Annex1"/>
      <w:suff w:val="nothing"/>
      <w:lvlText w:val="%1"/>
      <w:lvlJc w:val="left"/>
      <w:pPr>
        <w:ind w:left="5010" w:hanging="360"/>
      </w:pPr>
      <w:rPr>
        <w:rFonts w:ascii="Times New Roman Bold" w:hAnsi="Times New Roman Bold" w:cs="Times New Roman" w:hint="default"/>
        <w:vanish/>
        <w:color w:val="FFFFFF"/>
      </w:rPr>
    </w:lvl>
    <w:lvl w:ilvl="1">
      <w:start w:val="1"/>
      <w:numFmt w:val="decimal"/>
      <w:lvlText w:val="%1.%2"/>
      <w:lvlJc w:val="left"/>
      <w:pPr>
        <w:tabs>
          <w:tab w:val="num" w:pos="1417"/>
        </w:tabs>
      </w:pPr>
      <w:rPr>
        <w:rFonts w:cs="Times New Roman" w:hint="default"/>
      </w:rPr>
    </w:lvl>
    <w:lvl w:ilvl="2">
      <w:start w:val="1"/>
      <w:numFmt w:val="decimal"/>
      <w:lvlText w:val="%1.%2.%3"/>
      <w:lvlJc w:val="left"/>
      <w:pPr>
        <w:tabs>
          <w:tab w:val="num" w:pos="1117"/>
        </w:tabs>
        <w:ind w:left="1621" w:hanging="1224"/>
      </w:pPr>
      <w:rPr>
        <w:rFonts w:cs="Times New Roman" w:hint="default"/>
      </w:rPr>
    </w:lvl>
    <w:lvl w:ilvl="3">
      <w:start w:val="1"/>
      <w:numFmt w:val="decimal"/>
      <w:pStyle w:val="Annex4"/>
      <w:lvlText w:val="%1.%2.%3.%4"/>
      <w:lvlJc w:val="left"/>
      <w:pPr>
        <w:tabs>
          <w:tab w:val="num" w:pos="1117"/>
        </w:tabs>
        <w:ind w:left="2125" w:hanging="1728"/>
      </w:pPr>
      <w:rPr>
        <w:rFonts w:cs="Times New Roman" w:hint="default"/>
      </w:rPr>
    </w:lvl>
    <w:lvl w:ilvl="4">
      <w:start w:val="1"/>
      <w:numFmt w:val="decimal"/>
      <w:pStyle w:val="Annex5"/>
      <w:lvlText w:val="%1.%2.%3.%4.%5"/>
      <w:lvlJc w:val="left"/>
      <w:pPr>
        <w:tabs>
          <w:tab w:val="num" w:pos="1259"/>
        </w:tabs>
        <w:ind w:left="2771" w:hanging="2232"/>
      </w:pPr>
      <w:rPr>
        <w:rFonts w:cs="Times New Roman" w:hint="default"/>
      </w:rPr>
    </w:lvl>
    <w:lvl w:ilvl="5">
      <w:start w:val="1"/>
      <w:numFmt w:val="decimal"/>
      <w:lvlText w:val="%1.%2.%3.%4.%5.%6"/>
      <w:lvlJc w:val="left"/>
      <w:pPr>
        <w:tabs>
          <w:tab w:val="num" w:pos="1477"/>
        </w:tabs>
      </w:pPr>
      <w:rPr>
        <w:rFonts w:cs="Times New Roman" w:hint="default"/>
      </w:rPr>
    </w:lvl>
    <w:lvl w:ilvl="6">
      <w:start w:val="1"/>
      <w:numFmt w:val="decimal"/>
      <w:lvlText w:val="%1.%2.%3.%4.%5.%6.%7"/>
      <w:lvlJc w:val="left"/>
      <w:pPr>
        <w:tabs>
          <w:tab w:val="num" w:pos="1477"/>
        </w:tabs>
        <w:ind w:left="3637" w:hanging="3240"/>
      </w:pPr>
      <w:rPr>
        <w:rFonts w:cs="Times New Roman" w:hint="default"/>
      </w:rPr>
    </w:lvl>
    <w:lvl w:ilvl="7">
      <w:start w:val="1"/>
      <w:numFmt w:val="decimal"/>
      <w:lvlText w:val="%1.%2.%3.%4.%5.%6.%7.%8"/>
      <w:lvlJc w:val="left"/>
      <w:pPr>
        <w:tabs>
          <w:tab w:val="num" w:pos="4357"/>
        </w:tabs>
        <w:ind w:left="4141" w:hanging="3744"/>
      </w:pPr>
      <w:rPr>
        <w:rFonts w:cs="Times New Roman" w:hint="default"/>
      </w:rPr>
    </w:lvl>
    <w:lvl w:ilvl="8">
      <w:start w:val="1"/>
      <w:numFmt w:val="decimal"/>
      <w:lvlText w:val="%1.%2.%3.%4.%5.%6.%7.%8.%9"/>
      <w:lvlJc w:val="left"/>
      <w:pPr>
        <w:tabs>
          <w:tab w:val="num" w:pos="5077"/>
        </w:tabs>
        <w:ind w:left="4717" w:hanging="4320"/>
      </w:pPr>
      <w:rPr>
        <w:rFonts w:cs="Times New Roman" w:hint="default"/>
      </w:rPr>
    </w:lvl>
  </w:abstractNum>
  <w:abstractNum w:abstractNumId="102" w15:restartNumberingAfterBreak="0">
    <w:nsid w:val="574130CA"/>
    <w:multiLevelType w:val="hybridMultilevel"/>
    <w:tmpl w:val="0A5A8D9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76A43C1"/>
    <w:multiLevelType w:val="hybridMultilevel"/>
    <w:tmpl w:val="1B76D5A2"/>
    <w:lvl w:ilvl="0" w:tplc="FFFFFFFF">
      <w:start w:val="5"/>
      <w:numFmt w:val="bullet"/>
      <w:lvlText w:val="–"/>
      <w:lvlJc w:val="left"/>
      <w:pPr>
        <w:tabs>
          <w:tab w:val="num" w:pos="400"/>
        </w:tabs>
        <w:ind w:left="400" w:hanging="400"/>
      </w:pPr>
      <w:rPr>
        <w:rFonts w:ascii="Times New Roman" w:eastAsia="Times New Roman" w:hAnsi="Times New Roman" w:hint="default"/>
      </w:rPr>
    </w:lvl>
    <w:lvl w:ilvl="1" w:tplc="FFFFFFFF">
      <w:start w:val="5"/>
      <w:numFmt w:val="bullet"/>
      <w:lvlText w:val="–"/>
      <w:lvlJc w:val="left"/>
      <w:pPr>
        <w:tabs>
          <w:tab w:val="num" w:pos="800"/>
        </w:tabs>
        <w:ind w:left="800" w:hanging="400"/>
      </w:pPr>
      <w:rPr>
        <w:rFonts w:ascii="Times New Roman" w:eastAsia="Times New Roman" w:hAnsi="Times New Roman" w:hint="default"/>
      </w:rPr>
    </w:lvl>
    <w:lvl w:ilvl="2" w:tplc="84CC2C8A">
      <w:start w:val="5"/>
      <w:numFmt w:val="bullet"/>
      <w:lvlText w:val="–"/>
      <w:lvlJc w:val="left"/>
      <w:pPr>
        <w:tabs>
          <w:tab w:val="num" w:pos="1200"/>
        </w:tabs>
        <w:ind w:left="1200" w:hanging="400"/>
      </w:pPr>
      <w:rPr>
        <w:rFonts w:ascii="Times New Roman" w:eastAsia="Times New Roman" w:hAnsi="Times New Roman" w:hint="default"/>
        <w:lang w:val="en-GB"/>
      </w:rPr>
    </w:lvl>
    <w:lvl w:ilvl="3" w:tplc="84CC2C8A">
      <w:start w:val="5"/>
      <w:numFmt w:val="bullet"/>
      <w:lvlText w:val="–"/>
      <w:lvlJc w:val="left"/>
      <w:pPr>
        <w:tabs>
          <w:tab w:val="num" w:pos="1600"/>
        </w:tabs>
        <w:ind w:left="1600" w:hanging="400"/>
      </w:pPr>
      <w:rPr>
        <w:rFonts w:ascii="Times New Roman" w:eastAsia="Times New Roman" w:hAnsi="Times New Roman" w:hint="default"/>
        <w:lang w:val="en-GB"/>
      </w:rPr>
    </w:lvl>
    <w:lvl w:ilvl="4" w:tplc="04090003">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104" w15:restartNumberingAfterBreak="0">
    <w:nsid w:val="57DC4F62"/>
    <w:multiLevelType w:val="hybridMultilevel"/>
    <w:tmpl w:val="2C52B160"/>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97B0721"/>
    <w:multiLevelType w:val="hybridMultilevel"/>
    <w:tmpl w:val="65C01752"/>
    <w:lvl w:ilvl="0" w:tplc="04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06" w15:restartNumberingAfterBreak="0">
    <w:nsid w:val="599042B7"/>
    <w:multiLevelType w:val="hybridMultilevel"/>
    <w:tmpl w:val="6CA0A7BE"/>
    <w:lvl w:ilvl="0" w:tplc="FFFFFFFF">
      <w:start w:val="5"/>
      <w:numFmt w:val="bullet"/>
      <w:lvlText w:val="–"/>
      <w:lvlJc w:val="left"/>
      <w:pPr>
        <w:ind w:left="771" w:hanging="360"/>
      </w:pPr>
      <w:rPr>
        <w:rFonts w:ascii="Times New Roman" w:eastAsia="Times New Roman" w:hAnsi="Times New Roman" w:hint="default"/>
      </w:rPr>
    </w:lvl>
    <w:lvl w:ilvl="1" w:tplc="0407000F">
      <w:start w:val="1"/>
      <w:numFmt w:val="decimal"/>
      <w:lvlText w:val="%2."/>
      <w:lvlJc w:val="left"/>
      <w:pPr>
        <w:ind w:left="1491" w:hanging="360"/>
      </w:pPr>
      <w:rPr>
        <w:rFonts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107" w15:restartNumberingAfterBreak="0">
    <w:nsid w:val="5A6C3351"/>
    <w:multiLevelType w:val="hybridMultilevel"/>
    <w:tmpl w:val="75B293E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3C4DAE"/>
    <w:multiLevelType w:val="hybridMultilevel"/>
    <w:tmpl w:val="616836C4"/>
    <w:lvl w:ilvl="0" w:tplc="0409000F">
      <w:start w:val="1"/>
      <w:numFmt w:val="decimal"/>
      <w:lvlText w:val="%1."/>
      <w:lvlJc w:val="left"/>
      <w:pPr>
        <w:tabs>
          <w:tab w:val="num" w:pos="720"/>
        </w:tabs>
        <w:ind w:left="720" w:hanging="360"/>
      </w:pPr>
      <w:rPr>
        <w:rFonts w:cs="Times New Roman"/>
      </w:rPr>
    </w:lvl>
    <w:lvl w:ilvl="1" w:tplc="0DAAA6A2">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9" w15:restartNumberingAfterBreak="0">
    <w:nsid w:val="5BBB531F"/>
    <w:multiLevelType w:val="hybridMultilevel"/>
    <w:tmpl w:val="05EC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FE78C6"/>
    <w:multiLevelType w:val="hybridMultilevel"/>
    <w:tmpl w:val="14A0984A"/>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D474444"/>
    <w:multiLevelType w:val="hybridMultilevel"/>
    <w:tmpl w:val="488A6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D892193"/>
    <w:multiLevelType w:val="hybridMultilevel"/>
    <w:tmpl w:val="62888802"/>
    <w:lvl w:ilvl="0" w:tplc="A266B492">
      <w:start w:val="1"/>
      <w:numFmt w:val="decimal"/>
      <w:pStyle w:val="Term"/>
      <w:lvlText w:val="%1."/>
      <w:lvlJc w:val="left"/>
      <w:pPr>
        <w:ind w:left="720" w:hanging="360"/>
      </w:pPr>
    </w:lvl>
    <w:lvl w:ilvl="1" w:tplc="ECF65A06" w:tentative="1">
      <w:start w:val="1"/>
      <w:numFmt w:val="lowerLetter"/>
      <w:lvlText w:val="%2."/>
      <w:lvlJc w:val="left"/>
      <w:pPr>
        <w:ind w:left="1440" w:hanging="360"/>
      </w:pPr>
    </w:lvl>
    <w:lvl w:ilvl="2" w:tplc="2BE41B2C" w:tentative="1">
      <w:start w:val="1"/>
      <w:numFmt w:val="lowerRoman"/>
      <w:lvlText w:val="%3."/>
      <w:lvlJc w:val="right"/>
      <w:pPr>
        <w:ind w:left="2160" w:hanging="180"/>
      </w:pPr>
    </w:lvl>
    <w:lvl w:ilvl="3" w:tplc="CCF68504" w:tentative="1">
      <w:start w:val="1"/>
      <w:numFmt w:val="decimal"/>
      <w:lvlText w:val="%4."/>
      <w:lvlJc w:val="left"/>
      <w:pPr>
        <w:ind w:left="2880" w:hanging="360"/>
      </w:pPr>
    </w:lvl>
    <w:lvl w:ilvl="4" w:tplc="7044670C" w:tentative="1">
      <w:start w:val="1"/>
      <w:numFmt w:val="lowerLetter"/>
      <w:lvlText w:val="%5."/>
      <w:lvlJc w:val="left"/>
      <w:pPr>
        <w:ind w:left="3600" w:hanging="360"/>
      </w:pPr>
    </w:lvl>
    <w:lvl w:ilvl="5" w:tplc="92180FBC" w:tentative="1">
      <w:start w:val="1"/>
      <w:numFmt w:val="lowerRoman"/>
      <w:lvlText w:val="%6."/>
      <w:lvlJc w:val="right"/>
      <w:pPr>
        <w:ind w:left="4320" w:hanging="180"/>
      </w:pPr>
    </w:lvl>
    <w:lvl w:ilvl="6" w:tplc="1D2A2564" w:tentative="1">
      <w:start w:val="1"/>
      <w:numFmt w:val="decimal"/>
      <w:lvlText w:val="%7."/>
      <w:lvlJc w:val="left"/>
      <w:pPr>
        <w:ind w:left="5040" w:hanging="360"/>
      </w:pPr>
    </w:lvl>
    <w:lvl w:ilvl="7" w:tplc="CAB03DEA" w:tentative="1">
      <w:start w:val="1"/>
      <w:numFmt w:val="lowerLetter"/>
      <w:lvlText w:val="%8."/>
      <w:lvlJc w:val="left"/>
      <w:pPr>
        <w:ind w:left="5760" w:hanging="360"/>
      </w:pPr>
    </w:lvl>
    <w:lvl w:ilvl="8" w:tplc="C9705E06" w:tentative="1">
      <w:start w:val="1"/>
      <w:numFmt w:val="lowerRoman"/>
      <w:lvlText w:val="%9."/>
      <w:lvlJc w:val="right"/>
      <w:pPr>
        <w:ind w:left="6480" w:hanging="180"/>
      </w:pPr>
    </w:lvl>
  </w:abstractNum>
  <w:abstractNum w:abstractNumId="113" w15:restartNumberingAfterBreak="0">
    <w:nsid w:val="5E860EA7"/>
    <w:multiLevelType w:val="multilevel"/>
    <w:tmpl w:val="EE04B4FE"/>
    <w:numStyleLink w:val="3DNumbering"/>
  </w:abstractNum>
  <w:abstractNum w:abstractNumId="114" w15:restartNumberingAfterBreak="0">
    <w:nsid w:val="5EF70699"/>
    <w:multiLevelType w:val="hybridMultilevel"/>
    <w:tmpl w:val="EA30F108"/>
    <w:lvl w:ilvl="0" w:tplc="84CC2C8A">
      <w:start w:val="5"/>
      <w:numFmt w:val="bullet"/>
      <w:lvlText w:val="–"/>
      <w:lvlJc w:val="left"/>
      <w:pPr>
        <w:tabs>
          <w:tab w:val="num" w:pos="390"/>
        </w:tabs>
        <w:ind w:left="390" w:hanging="390"/>
      </w:pPr>
      <w:rPr>
        <w:rFonts w:ascii="Times New Roman" w:eastAsia="Times New Roman" w:hAnsi="Times New Roman" w:hint="default"/>
        <w:lang w:val="en-GB"/>
      </w:rPr>
    </w:lvl>
    <w:lvl w:ilvl="1" w:tplc="FFFFFFFF">
      <w:start w:val="5"/>
      <w:numFmt w:val="bullet"/>
      <w:pStyle w:val="AppendixHeading2"/>
      <w:lvlText w:val="–"/>
      <w:lvlJc w:val="left"/>
      <w:pPr>
        <w:tabs>
          <w:tab w:val="num" w:pos="1080"/>
        </w:tabs>
        <w:ind w:left="1080" w:hanging="360"/>
      </w:pPr>
      <w:rPr>
        <w:rFonts w:ascii="Times New Roman" w:eastAsia="Times New Roman" w:hAnsi="Times New Roman" w:hint="default"/>
      </w:rPr>
    </w:lvl>
    <w:lvl w:ilvl="2" w:tplc="0407001B">
      <w:start w:val="1"/>
      <w:numFmt w:val="bullet"/>
      <w:pStyle w:val="AppendixHeading3"/>
      <w:lvlText w:val=""/>
      <w:lvlJc w:val="left"/>
      <w:pPr>
        <w:tabs>
          <w:tab w:val="num" w:pos="1800"/>
        </w:tabs>
        <w:ind w:left="1800" w:hanging="360"/>
      </w:pPr>
      <w:rPr>
        <w:rFonts w:ascii="Wingdings" w:hAnsi="Wingdings" w:hint="default"/>
      </w:rPr>
    </w:lvl>
    <w:lvl w:ilvl="3" w:tplc="0407000F">
      <w:start w:val="1"/>
      <w:numFmt w:val="bullet"/>
      <w:pStyle w:val="AppendixHeading4"/>
      <w:lvlText w:val=""/>
      <w:lvlJc w:val="left"/>
      <w:pPr>
        <w:tabs>
          <w:tab w:val="num" w:pos="2520"/>
        </w:tabs>
        <w:ind w:left="2520" w:hanging="360"/>
      </w:pPr>
      <w:rPr>
        <w:rFonts w:ascii="Symbol" w:hAnsi="Symbol" w:hint="default"/>
      </w:rPr>
    </w:lvl>
    <w:lvl w:ilvl="4" w:tplc="04070019">
      <w:start w:val="1"/>
      <w:numFmt w:val="bullet"/>
      <w:pStyle w:val="AppendixHeading5"/>
      <w:lvlText w:val="o"/>
      <w:lvlJc w:val="left"/>
      <w:pPr>
        <w:tabs>
          <w:tab w:val="num" w:pos="3240"/>
        </w:tabs>
        <w:ind w:left="3240" w:hanging="360"/>
      </w:pPr>
      <w:rPr>
        <w:rFonts w:ascii="Courier New" w:hAnsi="Courier New" w:hint="default"/>
      </w:rPr>
    </w:lvl>
    <w:lvl w:ilvl="5" w:tplc="0407001B">
      <w:start w:val="1"/>
      <w:numFmt w:val="bullet"/>
      <w:lvlText w:val=""/>
      <w:lvlJc w:val="left"/>
      <w:pPr>
        <w:tabs>
          <w:tab w:val="num" w:pos="3960"/>
        </w:tabs>
        <w:ind w:left="3960" w:hanging="360"/>
      </w:pPr>
      <w:rPr>
        <w:rFonts w:ascii="Wingdings" w:hAnsi="Wingdings" w:hint="default"/>
      </w:rPr>
    </w:lvl>
    <w:lvl w:ilvl="6" w:tplc="0407000F">
      <w:start w:val="1"/>
      <w:numFmt w:val="bullet"/>
      <w:lvlText w:val=""/>
      <w:lvlJc w:val="left"/>
      <w:pPr>
        <w:tabs>
          <w:tab w:val="num" w:pos="4680"/>
        </w:tabs>
        <w:ind w:left="4680" w:hanging="360"/>
      </w:pPr>
      <w:rPr>
        <w:rFonts w:ascii="Symbol" w:hAnsi="Symbol" w:hint="default"/>
      </w:rPr>
    </w:lvl>
    <w:lvl w:ilvl="7" w:tplc="04070019">
      <w:start w:val="1"/>
      <w:numFmt w:val="bullet"/>
      <w:lvlText w:val="o"/>
      <w:lvlJc w:val="left"/>
      <w:pPr>
        <w:tabs>
          <w:tab w:val="num" w:pos="5400"/>
        </w:tabs>
        <w:ind w:left="5400" w:hanging="360"/>
      </w:pPr>
      <w:rPr>
        <w:rFonts w:ascii="Courier New" w:hAnsi="Courier New" w:hint="default"/>
      </w:rPr>
    </w:lvl>
    <w:lvl w:ilvl="8" w:tplc="0407001B">
      <w:start w:val="1"/>
      <w:numFmt w:val="bullet"/>
      <w:lvlText w:val=""/>
      <w:lvlJc w:val="left"/>
      <w:pPr>
        <w:tabs>
          <w:tab w:val="num" w:pos="6120"/>
        </w:tabs>
        <w:ind w:left="6120" w:hanging="360"/>
      </w:pPr>
      <w:rPr>
        <w:rFonts w:ascii="Wingdings" w:hAnsi="Wingdings" w:hint="default"/>
      </w:rPr>
    </w:lvl>
  </w:abstractNum>
  <w:abstractNum w:abstractNumId="115" w15:restartNumberingAfterBreak="0">
    <w:nsid w:val="5FC67E87"/>
    <w:multiLevelType w:val="hybridMultilevel"/>
    <w:tmpl w:val="AD7E2B2E"/>
    <w:lvl w:ilvl="0" w:tplc="385C80BC">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2505A7F"/>
    <w:multiLevelType w:val="hybridMultilevel"/>
    <w:tmpl w:val="1B002114"/>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17" w15:restartNumberingAfterBreak="0">
    <w:nsid w:val="627B44F7"/>
    <w:multiLevelType w:val="hybridMultilevel"/>
    <w:tmpl w:val="0160132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65827E63"/>
    <w:multiLevelType w:val="hybridMultilevel"/>
    <w:tmpl w:val="D3EA615C"/>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65A81F2C"/>
    <w:multiLevelType w:val="hybridMultilevel"/>
    <w:tmpl w:val="50903C9E"/>
    <w:lvl w:ilvl="0" w:tplc="84CC2C8A">
      <w:start w:val="5"/>
      <w:numFmt w:val="bullet"/>
      <w:lvlText w:val="–"/>
      <w:lvlJc w:val="left"/>
      <w:pPr>
        <w:ind w:left="720" w:hanging="360"/>
      </w:pPr>
      <w:rPr>
        <w:rFonts w:ascii="Times New Roman" w:eastAsia="Times New Roman" w:hAnsi="Times New Roman" w:hint="default"/>
        <w:lang w:val="en-GB"/>
      </w:rPr>
    </w:lvl>
    <w:lvl w:ilvl="1" w:tplc="84CC2C8A">
      <w:start w:val="5"/>
      <w:numFmt w:val="bullet"/>
      <w:lvlText w:val="–"/>
      <w:lvlJc w:val="left"/>
      <w:pPr>
        <w:ind w:left="1440" w:hanging="360"/>
      </w:pPr>
      <w:rPr>
        <w:rFonts w:ascii="Times New Roman" w:eastAsia="Times New Roman" w:hAnsi="Times New Roman" w:hint="default"/>
        <w:lang w:val="en-GB"/>
      </w:rPr>
    </w:lvl>
    <w:lvl w:ilvl="2" w:tplc="84CC2C8A">
      <w:start w:val="5"/>
      <w:numFmt w:val="bullet"/>
      <w:lvlText w:val="–"/>
      <w:lvlJc w:val="left"/>
      <w:pPr>
        <w:ind w:left="2160" w:hanging="360"/>
      </w:pPr>
      <w:rPr>
        <w:rFonts w:ascii="Times New Roman" w:eastAsia="Times New Roman" w:hAnsi="Times New Roman" w:hint="default"/>
        <w:lang w:val="en-GB"/>
      </w:rPr>
    </w:lvl>
    <w:lvl w:ilvl="3" w:tplc="FFFFFFFF">
      <w:start w:val="5"/>
      <w:numFmt w:val="bullet"/>
      <w:lvlText w:val="–"/>
      <w:lvlJc w:val="left"/>
      <w:pPr>
        <w:ind w:left="2880" w:hanging="360"/>
      </w:pPr>
      <w:rPr>
        <w:rFonts w:ascii="Times New Roman" w:eastAsia="Times New Roman" w:hAnsi="Times New Roman" w:hint="default"/>
      </w:rPr>
    </w:lvl>
    <w:lvl w:ilvl="4" w:tplc="FFFFFFFF">
      <w:start w:val="5"/>
      <w:numFmt w:val="bullet"/>
      <w:lvlText w:val="–"/>
      <w:lvlJc w:val="left"/>
      <w:pPr>
        <w:ind w:left="3600" w:hanging="360"/>
      </w:pPr>
      <w:rPr>
        <w:rFonts w:ascii="Times New Roman" w:eastAsia="Times New Roman" w:hAnsi="Times New Roman"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0" w15:restartNumberingAfterBreak="0">
    <w:nsid w:val="6606411D"/>
    <w:multiLevelType w:val="hybridMultilevel"/>
    <w:tmpl w:val="8D2A0E9E"/>
    <w:lvl w:ilvl="0" w:tplc="84CC2C8A">
      <w:start w:val="5"/>
      <w:numFmt w:val="bullet"/>
      <w:lvlText w:val="–"/>
      <w:lvlJc w:val="left"/>
      <w:pPr>
        <w:ind w:left="720" w:hanging="360"/>
      </w:pPr>
      <w:rPr>
        <w:rFonts w:ascii="Times New Roman" w:eastAsia="Times New Roman" w:hAnsi="Times New Roman" w:hint="default"/>
        <w:lang w:val="en-G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1" w15:restartNumberingAfterBreak="0">
    <w:nsid w:val="664700CE"/>
    <w:multiLevelType w:val="hybridMultilevel"/>
    <w:tmpl w:val="38DEEF0A"/>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7CC4CCE"/>
    <w:multiLevelType w:val="hybridMultilevel"/>
    <w:tmpl w:val="87C28A40"/>
    <w:lvl w:ilvl="0" w:tplc="FFFFFFFF">
      <w:start w:val="5"/>
      <w:numFmt w:val="bullet"/>
      <w:lvlText w:val="–"/>
      <w:lvlJc w:val="left"/>
      <w:pPr>
        <w:ind w:left="0" w:hanging="360"/>
      </w:pPr>
      <w:rPr>
        <w:rFonts w:ascii="Times New Roman" w:eastAsia="Times New Roman" w:hAnsi="Times New Roman" w:hint="default"/>
      </w:rPr>
    </w:lvl>
    <w:lvl w:ilvl="1" w:tplc="FFFFFFFF">
      <w:start w:val="5"/>
      <w:numFmt w:val="bullet"/>
      <w:lvlText w:val="–"/>
      <w:lvlJc w:val="left"/>
      <w:pPr>
        <w:ind w:left="720" w:hanging="360"/>
      </w:pPr>
      <w:rPr>
        <w:rFonts w:ascii="Times New Roman" w:eastAsia="Times New Roman" w:hAnsi="Times New Roman" w:hint="default"/>
      </w:rPr>
    </w:lvl>
    <w:lvl w:ilvl="2" w:tplc="FFFFFFFF">
      <w:start w:val="5"/>
      <w:numFmt w:val="bullet"/>
      <w:lvlText w:val="–"/>
      <w:lvlJc w:val="left"/>
      <w:pPr>
        <w:ind w:left="1440" w:hanging="360"/>
      </w:pPr>
      <w:rPr>
        <w:rFonts w:ascii="Times New Roman" w:eastAsia="Times New Roman" w:hAnsi="Times New Roman"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3" w15:restartNumberingAfterBreak="0">
    <w:nsid w:val="68C33EB6"/>
    <w:multiLevelType w:val="hybridMultilevel"/>
    <w:tmpl w:val="2836E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A0B7371"/>
    <w:multiLevelType w:val="hybridMultilevel"/>
    <w:tmpl w:val="1DEAF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B0C0C35"/>
    <w:multiLevelType w:val="hybridMultilevel"/>
    <w:tmpl w:val="E75A2A1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C2D3728"/>
    <w:multiLevelType w:val="hybridMultilevel"/>
    <w:tmpl w:val="1DEAF4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6C4A1E7E"/>
    <w:multiLevelType w:val="hybridMultilevel"/>
    <w:tmpl w:val="EFC04DC0"/>
    <w:lvl w:ilvl="0" w:tplc="A6A6965C">
      <w:start w:val="3"/>
      <w:numFmt w:val="bullet"/>
      <w:lvlText w:val=""/>
      <w:lvlJc w:val="left"/>
      <w:pPr>
        <w:ind w:left="720" w:hanging="360"/>
      </w:pPr>
      <w:rPr>
        <w:rFonts w:ascii="Wingdings" w:eastAsia="Malgun Gothic"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8" w15:restartNumberingAfterBreak="0">
    <w:nsid w:val="6D0E6F93"/>
    <w:multiLevelType w:val="hybridMultilevel"/>
    <w:tmpl w:val="42C0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E4C1C3B"/>
    <w:multiLevelType w:val="multilevel"/>
    <w:tmpl w:val="E6D046A4"/>
    <w:lvl w:ilvl="0">
      <w:start w:val="1"/>
      <w:numFmt w:val="upperLetter"/>
      <w:suff w:val="nothing"/>
      <w:lvlText w:val="%1"/>
      <w:lvlJc w:val="left"/>
      <w:pPr>
        <w:ind w:left="4613" w:hanging="360"/>
      </w:pPr>
      <w:rPr>
        <w:rFonts w:ascii="Times New Roman Bold" w:hAnsi="Times New Roman Bold" w:cs="Times New Roman" w:hint="default"/>
        <w:vanish/>
        <w:color w:val="FFFFFF"/>
      </w:rPr>
    </w:lvl>
    <w:lvl w:ilvl="1">
      <w:start w:val="1"/>
      <w:numFmt w:val="decimal"/>
      <w:lvlText w:val="%1.%2"/>
      <w:lvlJc w:val="left"/>
      <w:pPr>
        <w:tabs>
          <w:tab w:val="num" w:pos="1020"/>
        </w:tabs>
      </w:pPr>
      <w:rPr>
        <w:rFonts w:cs="Times New Roman" w:hint="default"/>
      </w:rPr>
    </w:lvl>
    <w:lvl w:ilvl="2">
      <w:start w:val="1"/>
      <w:numFmt w:val="decimal"/>
      <w:lvlText w:val="%1.%2.%3"/>
      <w:lvlJc w:val="left"/>
      <w:pPr>
        <w:tabs>
          <w:tab w:val="num" w:pos="720"/>
        </w:tabs>
        <w:ind w:left="1224" w:hanging="1224"/>
      </w:pPr>
      <w:rPr>
        <w:rFonts w:cs="Times New Roman" w:hint="default"/>
      </w:rPr>
    </w:lvl>
    <w:lvl w:ilvl="3">
      <w:start w:val="1"/>
      <w:numFmt w:val="decimal"/>
      <w:lvlText w:val="%1.%2.%3.%4"/>
      <w:lvlJc w:val="left"/>
      <w:pPr>
        <w:tabs>
          <w:tab w:val="num" w:pos="720"/>
        </w:tabs>
        <w:ind w:left="1728" w:hanging="1728"/>
      </w:pPr>
      <w:rPr>
        <w:rFonts w:cs="Times New Roman" w:hint="default"/>
      </w:rPr>
    </w:lvl>
    <w:lvl w:ilvl="4">
      <w:start w:val="1"/>
      <w:numFmt w:val="decimal"/>
      <w:lvlText w:val="%1.%2.%3.%4.%5"/>
      <w:lvlJc w:val="left"/>
      <w:pPr>
        <w:tabs>
          <w:tab w:val="num" w:pos="862"/>
        </w:tabs>
        <w:ind w:left="2374" w:hanging="2232"/>
      </w:pPr>
      <w:rPr>
        <w:rFonts w:cs="Times New Roman" w:hint="default"/>
      </w:rPr>
    </w:lvl>
    <w:lvl w:ilvl="5">
      <w:start w:val="1"/>
      <w:numFmt w:val="decimal"/>
      <w:lvlText w:val="%1.%2.%3.%4.%5.%6"/>
      <w:lvlJc w:val="left"/>
      <w:pPr>
        <w:tabs>
          <w:tab w:val="num" w:pos="1080"/>
        </w:tabs>
      </w:pPr>
      <w:rPr>
        <w:rFonts w:cs="Times New Roman" w:hint="default"/>
      </w:rPr>
    </w:lvl>
    <w:lvl w:ilvl="6">
      <w:start w:val="1"/>
      <w:numFmt w:val="decimal"/>
      <w:lvlText w:val="%1.%2.%3.%4.%5.%6.%7"/>
      <w:lvlJc w:val="left"/>
      <w:pPr>
        <w:tabs>
          <w:tab w:val="num" w:pos="1080"/>
        </w:tabs>
        <w:ind w:left="3240" w:hanging="3240"/>
      </w:pPr>
      <w:rPr>
        <w:rFonts w:cs="Times New Roman" w:hint="default"/>
      </w:rPr>
    </w:lvl>
    <w:lvl w:ilvl="7">
      <w:start w:val="1"/>
      <w:numFmt w:val="decimal"/>
      <w:lvlText w:val="%1.%2.%3.%4.%5.%6.%7.%8"/>
      <w:lvlJc w:val="left"/>
      <w:pPr>
        <w:tabs>
          <w:tab w:val="num" w:pos="3960"/>
        </w:tabs>
        <w:ind w:left="3744" w:hanging="3744"/>
      </w:pPr>
      <w:rPr>
        <w:rFonts w:cs="Times New Roman" w:hint="default"/>
      </w:rPr>
    </w:lvl>
    <w:lvl w:ilvl="8">
      <w:start w:val="1"/>
      <w:numFmt w:val="decimal"/>
      <w:lvlText w:val="%1.%2.%3.%4.%5.%6.%7.%8.%9"/>
      <w:lvlJc w:val="left"/>
      <w:pPr>
        <w:tabs>
          <w:tab w:val="num" w:pos="4680"/>
        </w:tabs>
        <w:ind w:left="4320" w:hanging="4320"/>
      </w:pPr>
      <w:rPr>
        <w:rFonts w:cs="Times New Roman" w:hint="default"/>
      </w:rPr>
    </w:lvl>
  </w:abstractNum>
  <w:abstractNum w:abstractNumId="130" w15:restartNumberingAfterBreak="0">
    <w:nsid w:val="711865E0"/>
    <w:multiLevelType w:val="hybridMultilevel"/>
    <w:tmpl w:val="41EC7B4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2880A28"/>
    <w:multiLevelType w:val="multilevel"/>
    <w:tmpl w:val="9F5AB1AE"/>
    <w:lvl w:ilvl="0">
      <w:start w:val="1"/>
      <w:numFmt w:val="lowerLetter"/>
      <w:pStyle w:val="ListNumber"/>
      <w:lvlText w:val="%1)"/>
      <w:lvlJc w:val="left"/>
      <w:pPr>
        <w:tabs>
          <w:tab w:val="num" w:pos="360"/>
        </w:tabs>
        <w:ind w:left="400" w:hanging="400"/>
      </w:pPr>
      <w:rPr>
        <w:rFonts w:cs="Times New Roman"/>
      </w:rPr>
    </w:lvl>
    <w:lvl w:ilvl="1">
      <w:start w:val="1"/>
      <w:numFmt w:val="decimal"/>
      <w:pStyle w:val="ListNumber2"/>
      <w:lvlText w:val="%2)"/>
      <w:lvlJc w:val="left"/>
      <w:pPr>
        <w:tabs>
          <w:tab w:val="num" w:pos="1080"/>
        </w:tabs>
        <w:ind w:left="800" w:hanging="400"/>
      </w:pPr>
      <w:rPr>
        <w:rFonts w:cs="Times New Roman"/>
      </w:rPr>
    </w:lvl>
    <w:lvl w:ilvl="2">
      <w:start w:val="1"/>
      <w:numFmt w:val="lowerRoman"/>
      <w:pStyle w:val="ListNumber3"/>
      <w:lvlText w:val="%3)"/>
      <w:lvlJc w:val="left"/>
      <w:pPr>
        <w:tabs>
          <w:tab w:val="num" w:pos="1800"/>
        </w:tabs>
        <w:ind w:left="1200" w:hanging="400"/>
      </w:pPr>
      <w:rPr>
        <w:rFonts w:cs="Times New Roman"/>
      </w:rPr>
    </w:lvl>
    <w:lvl w:ilvl="3">
      <w:start w:val="1"/>
      <w:numFmt w:val="upperRoman"/>
      <w:pStyle w:val="ListNumber4"/>
      <w:lvlText w:val="%4)"/>
      <w:lvlJc w:val="left"/>
      <w:pPr>
        <w:tabs>
          <w:tab w:val="num" w:pos="2520"/>
        </w:tabs>
        <w:ind w:left="1600" w:hanging="40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132" w15:restartNumberingAfterBreak="0">
    <w:nsid w:val="72E91309"/>
    <w:multiLevelType w:val="hybridMultilevel"/>
    <w:tmpl w:val="E924BE8E"/>
    <w:lvl w:ilvl="0" w:tplc="385C80BC">
      <w:start w:val="1"/>
      <w:numFmt w:val="bullet"/>
      <w:lvlText w:val="–"/>
      <w:lvlJc w:val="left"/>
      <w:pPr>
        <w:ind w:left="773" w:hanging="360"/>
      </w:pPr>
      <w:rPr>
        <w:rFonts w:ascii="Times New Roman" w:hAnsi="Times New Roman" w:hint="default"/>
      </w:rPr>
    </w:lvl>
    <w:lvl w:ilvl="1" w:tplc="08090003">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33" w15:restartNumberingAfterBreak="0">
    <w:nsid w:val="732765B4"/>
    <w:multiLevelType w:val="hybridMultilevel"/>
    <w:tmpl w:val="F6A250A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3281601"/>
    <w:multiLevelType w:val="multilevel"/>
    <w:tmpl w:val="B7F8323C"/>
    <w:styleLink w:val="SVCBullets"/>
    <w:lvl w:ilvl="0">
      <w:start w:val="1"/>
      <w:numFmt w:val="bullet"/>
      <w:lvlText w:val=""/>
      <w:lvlJc w:val="left"/>
      <w:pPr>
        <w:tabs>
          <w:tab w:val="num" w:pos="0"/>
        </w:tabs>
        <w:ind w:left="403" w:hanging="403"/>
      </w:pPr>
      <w:rPr>
        <w:rFonts w:ascii="Symbol" w:hAnsi="Symbol" w:hint="default"/>
      </w:rPr>
    </w:lvl>
    <w:lvl w:ilvl="1">
      <w:start w:val="1"/>
      <w:numFmt w:val="bullet"/>
      <w:lvlText w:val=""/>
      <w:lvlJc w:val="left"/>
      <w:pPr>
        <w:tabs>
          <w:tab w:val="num" w:pos="-303"/>
        </w:tabs>
        <w:ind w:left="489" w:hanging="389"/>
      </w:pPr>
      <w:rPr>
        <w:rFonts w:ascii="Symbol" w:hAnsi="Symbol" w:hint="default"/>
      </w:rPr>
    </w:lvl>
    <w:lvl w:ilvl="2">
      <w:start w:val="1"/>
      <w:numFmt w:val="bullet"/>
      <w:lvlText w:val=""/>
      <w:lvlJc w:val="left"/>
      <w:pPr>
        <w:tabs>
          <w:tab w:val="num" w:pos="-31680"/>
        </w:tabs>
        <w:ind w:left="1195" w:hanging="403"/>
      </w:pPr>
      <w:rPr>
        <w:rFonts w:ascii="Symbol" w:hAnsi="Symbol" w:hint="default"/>
      </w:rPr>
    </w:lvl>
    <w:lvl w:ilvl="3">
      <w:start w:val="1"/>
      <w:numFmt w:val="bullet"/>
      <w:lvlText w:val=""/>
      <w:lvlJc w:val="left"/>
      <w:pPr>
        <w:tabs>
          <w:tab w:val="num" w:pos="0"/>
        </w:tabs>
        <w:ind w:left="1584" w:hanging="389"/>
      </w:pPr>
      <w:rPr>
        <w:rFonts w:ascii="Symbol" w:hAnsi="Symbol" w:hint="default"/>
      </w:rPr>
    </w:lvl>
    <w:lvl w:ilvl="4">
      <w:start w:val="1"/>
      <w:numFmt w:val="bullet"/>
      <w:lvlText w:val=""/>
      <w:lvlJc w:val="left"/>
      <w:pPr>
        <w:tabs>
          <w:tab w:val="num" w:pos="0"/>
        </w:tabs>
        <w:ind w:left="1987" w:hanging="403"/>
      </w:pPr>
      <w:rPr>
        <w:rFonts w:ascii="Symbol" w:hAnsi="Symbol" w:hint="default"/>
      </w:rPr>
    </w:lvl>
    <w:lvl w:ilvl="5">
      <w:start w:val="1"/>
      <w:numFmt w:val="bullet"/>
      <w:lvlText w:val=""/>
      <w:lvlJc w:val="left"/>
      <w:pPr>
        <w:tabs>
          <w:tab w:val="num" w:pos="-31680"/>
        </w:tabs>
        <w:ind w:left="2376" w:hanging="389"/>
      </w:pPr>
      <w:rPr>
        <w:rFonts w:ascii="Symbol" w:hAnsi="Symbol" w:hint="default"/>
      </w:rPr>
    </w:lvl>
    <w:lvl w:ilvl="6">
      <w:start w:val="1"/>
      <w:numFmt w:val="bullet"/>
      <w:lvlText w:val=""/>
      <w:lvlJc w:val="left"/>
      <w:pPr>
        <w:tabs>
          <w:tab w:val="num" w:pos="0"/>
        </w:tabs>
        <w:ind w:left="2779" w:hanging="403"/>
      </w:pPr>
      <w:rPr>
        <w:rFonts w:ascii="Symbol" w:hAnsi="Symbol" w:hint="default"/>
      </w:rPr>
    </w:lvl>
    <w:lvl w:ilvl="7">
      <w:start w:val="1"/>
      <w:numFmt w:val="bullet"/>
      <w:lvlText w:val="-"/>
      <w:lvlJc w:val="left"/>
      <w:pPr>
        <w:tabs>
          <w:tab w:val="num" w:pos="0"/>
        </w:tabs>
        <w:ind w:left="3168" w:hanging="389"/>
      </w:pPr>
      <w:rPr>
        <w:rFonts w:ascii="Courier New" w:hAnsi="Courier New" w:hint="default"/>
      </w:rPr>
    </w:lvl>
    <w:lvl w:ilvl="8">
      <w:start w:val="1"/>
      <w:numFmt w:val="bullet"/>
      <w:lvlText w:val=""/>
      <w:lvlJc w:val="left"/>
      <w:pPr>
        <w:tabs>
          <w:tab w:val="num" w:pos="-31680"/>
        </w:tabs>
        <w:ind w:left="3571" w:hanging="403"/>
      </w:pPr>
      <w:rPr>
        <w:rFonts w:ascii="Symbol" w:hAnsi="Symbol" w:hint="default"/>
      </w:rPr>
    </w:lvl>
  </w:abstractNum>
  <w:abstractNum w:abstractNumId="135" w15:restartNumberingAfterBreak="0">
    <w:nsid w:val="73D74A92"/>
    <w:multiLevelType w:val="hybridMultilevel"/>
    <w:tmpl w:val="F9EC8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4F52201"/>
    <w:multiLevelType w:val="hybridMultilevel"/>
    <w:tmpl w:val="926CE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4FB197B"/>
    <w:multiLevelType w:val="hybridMultilevel"/>
    <w:tmpl w:val="C804B532"/>
    <w:lvl w:ilvl="0" w:tplc="04090019">
      <w:start w:val="1"/>
      <w:numFmt w:val="lowerLetter"/>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38" w15:restartNumberingAfterBreak="0">
    <w:nsid w:val="7579723B"/>
    <w:multiLevelType w:val="hybridMultilevel"/>
    <w:tmpl w:val="44FA7E3E"/>
    <w:lvl w:ilvl="0" w:tplc="385C80BC">
      <w:start w:val="1"/>
      <w:numFmt w:val="bullet"/>
      <w:lvlText w:val="–"/>
      <w:lvlJc w:val="left"/>
      <w:pPr>
        <w:tabs>
          <w:tab w:val="num" w:pos="389"/>
        </w:tabs>
        <w:ind w:left="389" w:hanging="389"/>
      </w:pPr>
      <w:rPr>
        <w:rFonts w:ascii="Times New Roman" w:hAnsi="Times New Roman" w:hint="default"/>
      </w:rPr>
    </w:lvl>
    <w:lvl w:ilvl="1" w:tplc="04070019">
      <w:start w:val="1"/>
      <w:numFmt w:val="bullet"/>
      <w:lvlText w:val="-"/>
      <w:lvlJc w:val="left"/>
      <w:pPr>
        <w:tabs>
          <w:tab w:val="num" w:pos="1080"/>
        </w:tabs>
        <w:ind w:left="1080" w:hanging="360"/>
      </w:pPr>
      <w:rPr>
        <w:rFonts w:ascii="Times New Roman" w:hAnsi="Times New Roman" w:hint="default"/>
      </w:rPr>
    </w:lvl>
    <w:lvl w:ilvl="2" w:tplc="0407001B">
      <w:start w:val="1"/>
      <w:numFmt w:val="bullet"/>
      <w:lvlText w:val=""/>
      <w:lvlJc w:val="left"/>
      <w:pPr>
        <w:tabs>
          <w:tab w:val="num" w:pos="1800"/>
        </w:tabs>
        <w:ind w:left="1800" w:hanging="360"/>
      </w:pPr>
      <w:rPr>
        <w:rFonts w:ascii="Wingdings" w:hAnsi="Wingdings" w:hint="default"/>
      </w:rPr>
    </w:lvl>
    <w:lvl w:ilvl="3" w:tplc="0407000F">
      <w:start w:val="1"/>
      <w:numFmt w:val="bullet"/>
      <w:lvlText w:val=""/>
      <w:lvlJc w:val="left"/>
      <w:pPr>
        <w:tabs>
          <w:tab w:val="num" w:pos="2520"/>
        </w:tabs>
        <w:ind w:left="2520" w:hanging="360"/>
      </w:pPr>
      <w:rPr>
        <w:rFonts w:ascii="Symbol" w:hAnsi="Symbol" w:hint="default"/>
      </w:rPr>
    </w:lvl>
    <w:lvl w:ilvl="4" w:tplc="04070019">
      <w:start w:val="1"/>
      <w:numFmt w:val="bullet"/>
      <w:lvlText w:val="o"/>
      <w:lvlJc w:val="left"/>
      <w:pPr>
        <w:tabs>
          <w:tab w:val="num" w:pos="3240"/>
        </w:tabs>
        <w:ind w:left="3240" w:hanging="360"/>
      </w:pPr>
      <w:rPr>
        <w:rFonts w:ascii="Courier New" w:hAnsi="Courier New" w:hint="default"/>
      </w:rPr>
    </w:lvl>
    <w:lvl w:ilvl="5" w:tplc="0407001B">
      <w:start w:val="1"/>
      <w:numFmt w:val="bullet"/>
      <w:lvlText w:val=""/>
      <w:lvlJc w:val="left"/>
      <w:pPr>
        <w:tabs>
          <w:tab w:val="num" w:pos="3960"/>
        </w:tabs>
        <w:ind w:left="3960" w:hanging="360"/>
      </w:pPr>
      <w:rPr>
        <w:rFonts w:ascii="Wingdings" w:hAnsi="Wingdings" w:hint="default"/>
      </w:rPr>
    </w:lvl>
    <w:lvl w:ilvl="6" w:tplc="0407000F">
      <w:start w:val="1"/>
      <w:numFmt w:val="bullet"/>
      <w:lvlText w:val=""/>
      <w:lvlJc w:val="left"/>
      <w:pPr>
        <w:tabs>
          <w:tab w:val="num" w:pos="4680"/>
        </w:tabs>
        <w:ind w:left="4680" w:hanging="360"/>
      </w:pPr>
      <w:rPr>
        <w:rFonts w:ascii="Symbol" w:hAnsi="Symbol" w:hint="default"/>
      </w:rPr>
    </w:lvl>
    <w:lvl w:ilvl="7" w:tplc="04070019">
      <w:start w:val="1"/>
      <w:numFmt w:val="bullet"/>
      <w:lvlText w:val="o"/>
      <w:lvlJc w:val="left"/>
      <w:pPr>
        <w:tabs>
          <w:tab w:val="num" w:pos="5400"/>
        </w:tabs>
        <w:ind w:left="5400" w:hanging="360"/>
      </w:pPr>
      <w:rPr>
        <w:rFonts w:ascii="Courier New" w:hAnsi="Courier New" w:hint="default"/>
      </w:rPr>
    </w:lvl>
    <w:lvl w:ilvl="8" w:tplc="0407001B">
      <w:start w:val="1"/>
      <w:numFmt w:val="bullet"/>
      <w:lvlText w:val=""/>
      <w:lvlJc w:val="left"/>
      <w:pPr>
        <w:tabs>
          <w:tab w:val="num" w:pos="6120"/>
        </w:tabs>
        <w:ind w:left="6120" w:hanging="360"/>
      </w:pPr>
      <w:rPr>
        <w:rFonts w:ascii="Wingdings" w:hAnsi="Wingdings" w:hint="default"/>
      </w:rPr>
    </w:lvl>
  </w:abstractNum>
  <w:abstractNum w:abstractNumId="139" w15:restartNumberingAfterBreak="0">
    <w:nsid w:val="76376353"/>
    <w:multiLevelType w:val="multilevel"/>
    <w:tmpl w:val="4E86E7BA"/>
    <w:styleLink w:val="SVCIndent"/>
    <w:lvl w:ilvl="0">
      <w:start w:val="1"/>
      <w:numFmt w:val="none"/>
      <w:lvlText w:val="%1"/>
      <w:lvlJc w:val="left"/>
      <w:pPr>
        <w:tabs>
          <w:tab w:val="num" w:pos="-31680"/>
        </w:tabs>
        <w:ind w:left="403"/>
      </w:pPr>
      <w:rPr>
        <w:rFonts w:cs="Times New Roman" w:hint="default"/>
      </w:rPr>
    </w:lvl>
    <w:lvl w:ilvl="1">
      <w:start w:val="1"/>
      <w:numFmt w:val="none"/>
      <w:lvlText w:val=""/>
      <w:lvlJc w:val="left"/>
      <w:pPr>
        <w:tabs>
          <w:tab w:val="num" w:pos="-31680"/>
        </w:tabs>
        <w:ind w:left="792"/>
      </w:pPr>
      <w:rPr>
        <w:rFonts w:cs="Times New Roman" w:hint="default"/>
      </w:rPr>
    </w:lvl>
    <w:lvl w:ilvl="2">
      <w:start w:val="1"/>
      <w:numFmt w:val="none"/>
      <w:lvlText w:val=""/>
      <w:lvlJc w:val="left"/>
      <w:pPr>
        <w:tabs>
          <w:tab w:val="num" w:pos="-31680"/>
        </w:tabs>
        <w:ind w:left="1195"/>
      </w:pPr>
      <w:rPr>
        <w:rFonts w:cs="Times New Roman" w:hint="default"/>
      </w:rPr>
    </w:lvl>
    <w:lvl w:ilvl="3">
      <w:start w:val="1"/>
      <w:numFmt w:val="none"/>
      <w:lvlText w:val=""/>
      <w:lvlJc w:val="left"/>
      <w:pPr>
        <w:tabs>
          <w:tab w:val="num" w:pos="-31680"/>
        </w:tabs>
        <w:ind w:left="1584"/>
      </w:pPr>
      <w:rPr>
        <w:rFonts w:cs="Times New Roman" w:hint="default"/>
      </w:rPr>
    </w:lvl>
    <w:lvl w:ilvl="4">
      <w:start w:val="1"/>
      <w:numFmt w:val="none"/>
      <w:lvlText w:val=""/>
      <w:lvlJc w:val="left"/>
      <w:pPr>
        <w:tabs>
          <w:tab w:val="num" w:pos="1584"/>
        </w:tabs>
        <w:ind w:left="1987"/>
      </w:pPr>
      <w:rPr>
        <w:rFonts w:cs="Times New Roman" w:hint="default"/>
      </w:rPr>
    </w:lvl>
    <w:lvl w:ilvl="5">
      <w:start w:val="1"/>
      <w:numFmt w:val="none"/>
      <w:lvlText w:val=""/>
      <w:lvlJc w:val="left"/>
      <w:pPr>
        <w:tabs>
          <w:tab w:val="num" w:pos="1987"/>
        </w:tabs>
        <w:ind w:left="2376"/>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0" w15:restartNumberingAfterBreak="0">
    <w:nsid w:val="76737DCF"/>
    <w:multiLevelType w:val="hybridMultilevel"/>
    <w:tmpl w:val="2BE0B5DA"/>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7930216"/>
    <w:multiLevelType w:val="hybridMultilevel"/>
    <w:tmpl w:val="CC5C8DC2"/>
    <w:lvl w:ilvl="0" w:tplc="FFFFFFFF">
      <w:start w:val="5"/>
      <w:numFmt w:val="bullet"/>
      <w:lvlText w:val="–"/>
      <w:lvlJc w:val="left"/>
      <w:pPr>
        <w:ind w:left="720" w:hanging="360"/>
      </w:pPr>
      <w:rPr>
        <w:rFonts w:ascii="Times New Roman" w:eastAsia="Times New Roman" w:hAnsi="Times New Roman"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7B64AFE"/>
    <w:multiLevelType w:val="hybridMultilevel"/>
    <w:tmpl w:val="8DBE197E"/>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8301C51"/>
    <w:multiLevelType w:val="hybridMultilevel"/>
    <w:tmpl w:val="491418A8"/>
    <w:lvl w:ilvl="0" w:tplc="04090011">
      <w:start w:val="1"/>
      <w:numFmt w:val="decimal"/>
      <w:lvlText w:val="%1)"/>
      <w:lvlJc w:val="left"/>
      <w:pPr>
        <w:ind w:left="360" w:hanging="360"/>
      </w:pPr>
      <w:rPr>
        <w:rFonts w:hint="default"/>
      </w:rPr>
    </w:lvl>
    <w:lvl w:ilvl="1" w:tplc="0409001B">
      <w:start w:val="1"/>
      <w:numFmt w:val="lowerRoman"/>
      <w:lvlText w:val="%2."/>
      <w:lvlJc w:val="right"/>
      <w:pPr>
        <w:ind w:left="1116" w:hanging="396"/>
      </w:pPr>
      <w:rPr>
        <w:rFonts w:hint="default"/>
        <w:sz w:val="2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79AA4AD3"/>
    <w:multiLevelType w:val="hybridMultilevel"/>
    <w:tmpl w:val="A184E554"/>
    <w:lvl w:ilvl="0" w:tplc="FFFFFFF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00"/>
        </w:tabs>
        <w:ind w:left="1400" w:hanging="360"/>
      </w:pPr>
      <w:rPr>
        <w:rFonts w:cs="Times New Roman"/>
      </w:rPr>
    </w:lvl>
    <w:lvl w:ilvl="2" w:tplc="0407001B" w:tentative="1">
      <w:start w:val="1"/>
      <w:numFmt w:val="lowerRoman"/>
      <w:lvlText w:val="%3."/>
      <w:lvlJc w:val="right"/>
      <w:pPr>
        <w:tabs>
          <w:tab w:val="num" w:pos="2120"/>
        </w:tabs>
        <w:ind w:left="2120" w:hanging="180"/>
      </w:pPr>
      <w:rPr>
        <w:rFonts w:cs="Times New Roman"/>
      </w:rPr>
    </w:lvl>
    <w:lvl w:ilvl="3" w:tplc="0407000F" w:tentative="1">
      <w:start w:val="1"/>
      <w:numFmt w:val="decimal"/>
      <w:lvlText w:val="%4."/>
      <w:lvlJc w:val="left"/>
      <w:pPr>
        <w:tabs>
          <w:tab w:val="num" w:pos="2840"/>
        </w:tabs>
        <w:ind w:left="2840" w:hanging="360"/>
      </w:pPr>
      <w:rPr>
        <w:rFonts w:cs="Times New Roman"/>
      </w:rPr>
    </w:lvl>
    <w:lvl w:ilvl="4" w:tplc="04070019" w:tentative="1">
      <w:start w:val="1"/>
      <w:numFmt w:val="lowerLetter"/>
      <w:lvlText w:val="%5."/>
      <w:lvlJc w:val="left"/>
      <w:pPr>
        <w:tabs>
          <w:tab w:val="num" w:pos="3560"/>
        </w:tabs>
        <w:ind w:left="3560" w:hanging="360"/>
      </w:pPr>
      <w:rPr>
        <w:rFonts w:cs="Times New Roman"/>
      </w:rPr>
    </w:lvl>
    <w:lvl w:ilvl="5" w:tplc="0407001B" w:tentative="1">
      <w:start w:val="1"/>
      <w:numFmt w:val="lowerRoman"/>
      <w:lvlText w:val="%6."/>
      <w:lvlJc w:val="right"/>
      <w:pPr>
        <w:tabs>
          <w:tab w:val="num" w:pos="4280"/>
        </w:tabs>
        <w:ind w:left="4280" w:hanging="180"/>
      </w:pPr>
      <w:rPr>
        <w:rFonts w:cs="Times New Roman"/>
      </w:rPr>
    </w:lvl>
    <w:lvl w:ilvl="6" w:tplc="0407000F" w:tentative="1">
      <w:start w:val="1"/>
      <w:numFmt w:val="decimal"/>
      <w:lvlText w:val="%7."/>
      <w:lvlJc w:val="left"/>
      <w:pPr>
        <w:tabs>
          <w:tab w:val="num" w:pos="5000"/>
        </w:tabs>
        <w:ind w:left="5000" w:hanging="360"/>
      </w:pPr>
      <w:rPr>
        <w:rFonts w:cs="Times New Roman"/>
      </w:rPr>
    </w:lvl>
    <w:lvl w:ilvl="7" w:tplc="04070019" w:tentative="1">
      <w:start w:val="1"/>
      <w:numFmt w:val="lowerLetter"/>
      <w:lvlText w:val="%8."/>
      <w:lvlJc w:val="left"/>
      <w:pPr>
        <w:tabs>
          <w:tab w:val="num" w:pos="5720"/>
        </w:tabs>
        <w:ind w:left="5720" w:hanging="360"/>
      </w:pPr>
      <w:rPr>
        <w:rFonts w:cs="Times New Roman"/>
      </w:rPr>
    </w:lvl>
    <w:lvl w:ilvl="8" w:tplc="0407001B" w:tentative="1">
      <w:start w:val="1"/>
      <w:numFmt w:val="lowerRoman"/>
      <w:lvlText w:val="%9."/>
      <w:lvlJc w:val="right"/>
      <w:pPr>
        <w:tabs>
          <w:tab w:val="num" w:pos="6440"/>
        </w:tabs>
        <w:ind w:left="6440" w:hanging="180"/>
      </w:pPr>
      <w:rPr>
        <w:rFonts w:cs="Times New Roman"/>
      </w:rPr>
    </w:lvl>
  </w:abstractNum>
  <w:abstractNum w:abstractNumId="145" w15:restartNumberingAfterBreak="0">
    <w:nsid w:val="7A1A08F5"/>
    <w:multiLevelType w:val="hybridMultilevel"/>
    <w:tmpl w:val="A3C43E48"/>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720" w:hanging="360"/>
      </w:pPr>
      <w:rPr>
        <w:rFonts w:ascii="Times New Roman" w:eastAsia="Times New Roman" w:hAnsi="Times New Roman"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6" w15:restartNumberingAfterBreak="0">
    <w:nsid w:val="7A8D43C7"/>
    <w:multiLevelType w:val="hybridMultilevel"/>
    <w:tmpl w:val="65106BF2"/>
    <w:lvl w:ilvl="0" w:tplc="385C80BC">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BBD60DB"/>
    <w:multiLevelType w:val="hybridMultilevel"/>
    <w:tmpl w:val="CC2C6BAE"/>
    <w:lvl w:ilvl="0" w:tplc="FFFFFFFF">
      <w:start w:val="1"/>
      <w:numFmt w:val="decimal"/>
      <w:lvlText w:val="%1."/>
      <w:lvlJc w:val="left"/>
      <w:pPr>
        <w:ind w:left="1491"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7BBF2C3D"/>
    <w:multiLevelType w:val="hybridMultilevel"/>
    <w:tmpl w:val="4352FB3C"/>
    <w:lvl w:ilvl="0" w:tplc="FFFFFFFF">
      <w:start w:val="5"/>
      <w:numFmt w:val="bullet"/>
      <w:lvlText w:val="–"/>
      <w:lvlJc w:val="left"/>
      <w:pPr>
        <w:ind w:left="360" w:hanging="360"/>
      </w:pPr>
      <w:rPr>
        <w:rFonts w:ascii="Times New Roman" w:eastAsia="Times New Roman" w:hAnsi="Times New Roman" w:hint="default"/>
      </w:rPr>
    </w:lvl>
    <w:lvl w:ilvl="1" w:tplc="CA140B16">
      <w:numFmt w:val="bullet"/>
      <w:lvlText w:val="–"/>
      <w:lvlJc w:val="left"/>
      <w:pPr>
        <w:ind w:left="1080" w:hanging="36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7BC330F5"/>
    <w:multiLevelType w:val="hybridMultilevel"/>
    <w:tmpl w:val="C2769C2A"/>
    <w:lvl w:ilvl="0" w:tplc="0407000F">
      <w:start w:val="1"/>
      <w:numFmt w:val="bullet"/>
      <w:pStyle w:val="CharCharZchnZchnCharCharCarCar"/>
      <w:lvlText w:val=""/>
      <w:lvlJc w:val="left"/>
      <w:pPr>
        <w:tabs>
          <w:tab w:val="num" w:pos="851"/>
        </w:tabs>
        <w:ind w:left="851" w:hanging="851"/>
      </w:pPr>
      <w:rPr>
        <w:rFonts w:ascii="ZapfDingbats" w:hAnsi="ZapfDingbats" w:hint="default"/>
        <w:b/>
        <w:i w:val="0"/>
        <w:color w:val="70CEF5"/>
        <w:sz w:val="20"/>
      </w:rPr>
    </w:lvl>
    <w:lvl w:ilvl="1" w:tplc="04070019">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C84280D"/>
    <w:multiLevelType w:val="hybridMultilevel"/>
    <w:tmpl w:val="59C8DB0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DE04892"/>
    <w:multiLevelType w:val="hybridMultilevel"/>
    <w:tmpl w:val="A9C6B71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E4320E4"/>
    <w:multiLevelType w:val="hybridMultilevel"/>
    <w:tmpl w:val="0158E3BC"/>
    <w:lvl w:ilvl="0" w:tplc="FFFFFFFF">
      <w:start w:val="5"/>
      <w:numFmt w:val="bullet"/>
      <w:lvlText w:val="–"/>
      <w:lvlJc w:val="left"/>
      <w:pPr>
        <w:tabs>
          <w:tab w:val="num" w:pos="400"/>
        </w:tabs>
        <w:ind w:left="400" w:hanging="400"/>
      </w:pPr>
      <w:rPr>
        <w:rFonts w:ascii="Times New Roman" w:eastAsia="Times New Roman" w:hAnsi="Times New Roman" w:hint="default"/>
      </w:rPr>
    </w:lvl>
    <w:lvl w:ilvl="1" w:tplc="FFFFFFFF">
      <w:start w:val="5"/>
      <w:numFmt w:val="bullet"/>
      <w:lvlText w:val="–"/>
      <w:lvlJc w:val="left"/>
      <w:pPr>
        <w:tabs>
          <w:tab w:val="num" w:pos="800"/>
        </w:tabs>
        <w:ind w:left="800" w:hanging="400"/>
      </w:pPr>
      <w:rPr>
        <w:rFonts w:ascii="Times New Roman" w:eastAsia="Times New Roman" w:hAnsi="Times New Roman" w:hint="default"/>
      </w:rPr>
    </w:lvl>
    <w:lvl w:ilvl="2" w:tplc="04090005">
      <w:start w:val="1"/>
      <w:numFmt w:val="bullet"/>
      <w:lvlText w:val=""/>
      <w:lvlJc w:val="left"/>
      <w:pPr>
        <w:tabs>
          <w:tab w:val="num" w:pos="1200"/>
        </w:tabs>
        <w:ind w:left="1200" w:hanging="400"/>
      </w:pPr>
      <w:rPr>
        <w:rFonts w:ascii="Wingdings" w:hAnsi="Wingdings" w:hint="default"/>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153" w15:restartNumberingAfterBreak="0">
    <w:nsid w:val="7F4C5104"/>
    <w:multiLevelType w:val="hybridMultilevel"/>
    <w:tmpl w:val="7C204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FF823D4"/>
    <w:multiLevelType w:val="hybridMultilevel"/>
    <w:tmpl w:val="98880B5E"/>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226278">
    <w:abstractNumId w:val="96"/>
  </w:num>
  <w:num w:numId="2" w16cid:durableId="870457620">
    <w:abstractNumId w:val="36"/>
  </w:num>
  <w:num w:numId="3" w16cid:durableId="1072123294">
    <w:abstractNumId w:val="103"/>
  </w:num>
  <w:num w:numId="4" w16cid:durableId="1359505922">
    <w:abstractNumId w:val="138"/>
  </w:num>
  <w:num w:numId="5" w16cid:durableId="272251924">
    <w:abstractNumId w:val="114"/>
  </w:num>
  <w:num w:numId="6" w16cid:durableId="795484985">
    <w:abstractNumId w:val="148"/>
  </w:num>
  <w:num w:numId="7" w16cid:durableId="467282971">
    <w:abstractNumId w:val="118"/>
  </w:num>
  <w:num w:numId="8" w16cid:durableId="1612782868">
    <w:abstractNumId w:val="8"/>
  </w:num>
  <w:num w:numId="9" w16cid:durableId="792552672">
    <w:abstractNumId w:val="1"/>
  </w:num>
  <w:num w:numId="10" w16cid:durableId="929047845">
    <w:abstractNumId w:val="1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8624272">
    <w:abstractNumId w:val="129"/>
  </w:num>
  <w:num w:numId="12" w16cid:durableId="506560124">
    <w:abstractNumId w:val="27"/>
  </w:num>
  <w:num w:numId="13" w16cid:durableId="1415012021">
    <w:abstractNumId w:val="134"/>
  </w:num>
  <w:num w:numId="14" w16cid:durableId="1494181834">
    <w:abstractNumId w:val="75"/>
  </w:num>
  <w:num w:numId="15" w16cid:durableId="195238684">
    <w:abstractNumId w:val="95"/>
  </w:num>
  <w:num w:numId="16" w16cid:durableId="1845704631">
    <w:abstractNumId w:val="24"/>
  </w:num>
  <w:num w:numId="17" w16cid:durableId="1778721461">
    <w:abstractNumId w:val="35"/>
  </w:num>
  <w:num w:numId="18" w16cid:durableId="2087726405">
    <w:abstractNumId w:val="84"/>
  </w:num>
  <w:num w:numId="19" w16cid:durableId="561671946">
    <w:abstractNumId w:val="46"/>
  </w:num>
  <w:num w:numId="20" w16cid:durableId="1246183066">
    <w:abstractNumId w:val="50"/>
  </w:num>
  <w:num w:numId="21" w16cid:durableId="77335271">
    <w:abstractNumId w:val="18"/>
  </w:num>
  <w:num w:numId="22" w16cid:durableId="6252993">
    <w:abstractNumId w:val="139"/>
  </w:num>
  <w:num w:numId="23" w16cid:durableId="1258715214">
    <w:abstractNumId w:val="149"/>
  </w:num>
  <w:num w:numId="24" w16cid:durableId="1157459419">
    <w:abstractNumId w:val="45"/>
  </w:num>
  <w:num w:numId="25" w16cid:durableId="1486704593">
    <w:abstractNumId w:val="72"/>
  </w:num>
  <w:num w:numId="26" w16cid:durableId="28579800">
    <w:abstractNumId w:val="16"/>
  </w:num>
  <w:num w:numId="27" w16cid:durableId="1012147669">
    <w:abstractNumId w:val="21"/>
  </w:num>
  <w:num w:numId="28" w16cid:durableId="1296327851">
    <w:abstractNumId w:val="68"/>
  </w:num>
  <w:num w:numId="29" w16cid:durableId="462501006">
    <w:abstractNumId w:val="131"/>
  </w:num>
  <w:num w:numId="30" w16cid:durableId="1289702765">
    <w:abstractNumId w:val="152"/>
  </w:num>
  <w:num w:numId="31" w16cid:durableId="38671359">
    <w:abstractNumId w:val="117"/>
  </w:num>
  <w:num w:numId="32" w16cid:durableId="5254812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84099259">
    <w:abstractNumId w:val="144"/>
  </w:num>
  <w:num w:numId="34" w16cid:durableId="1752268283">
    <w:abstractNumId w:val="105"/>
  </w:num>
  <w:num w:numId="35" w16cid:durableId="1232305516">
    <w:abstractNumId w:val="99"/>
  </w:num>
  <w:num w:numId="36" w16cid:durableId="512426609">
    <w:abstractNumId w:val="73"/>
    <w:lvlOverride w:ilvl="0">
      <w:lvl w:ilvl="0">
        <w:start w:val="1"/>
        <w:numFmt w:val="decimal"/>
        <w:pStyle w:val="3H0"/>
        <w:lvlText w:val="F.%1"/>
        <w:lvlJc w:val="left"/>
        <w:pPr>
          <w:tabs>
            <w:tab w:val="num" w:pos="794"/>
          </w:tabs>
        </w:pPr>
        <w:rPr>
          <w:rFonts w:ascii="Times New Roman" w:hAnsi="Times New Roman" w:cs="Times New Roman" w:hint="default"/>
          <w:b/>
          <w:i w:val="0"/>
          <w:sz w:val="22"/>
        </w:rPr>
      </w:lvl>
    </w:lvlOverride>
    <w:lvlOverride w:ilvl="1">
      <w:lvl w:ilvl="1">
        <w:start w:val="1"/>
        <w:numFmt w:val="decimal"/>
        <w:pStyle w:val="3H1"/>
        <w:lvlText w:val="F.%1.%2"/>
        <w:lvlJc w:val="left"/>
        <w:pPr>
          <w:tabs>
            <w:tab w:val="num" w:pos="794"/>
          </w:tabs>
        </w:pPr>
        <w:rPr>
          <w:rFonts w:ascii="Times New Roman" w:hAnsi="Times New Roman" w:cs="Times New Roman" w:hint="default"/>
          <w:b/>
          <w:i w:val="0"/>
          <w:sz w:val="20"/>
        </w:rPr>
      </w:lvl>
    </w:lvlOverride>
    <w:lvlOverride w:ilvl="2">
      <w:lvl w:ilvl="2">
        <w:start w:val="1"/>
        <w:numFmt w:val="decimal"/>
        <w:pStyle w:val="3H2"/>
        <w:lvlText w:val="F.%1.%2.%3"/>
        <w:lvlJc w:val="left"/>
        <w:pPr>
          <w:tabs>
            <w:tab w:val="num" w:pos="794"/>
          </w:tabs>
        </w:pPr>
        <w:rPr>
          <w:rFonts w:ascii="Times New Roman Bold" w:hAnsi="Times New Roman Bold" w:cs="Times New Roman" w:hint="default"/>
          <w:b/>
          <w:i w:val="0"/>
          <w:sz w:val="20"/>
        </w:rPr>
      </w:lvl>
    </w:lvlOverride>
    <w:lvlOverride w:ilvl="3">
      <w:lvl w:ilvl="3">
        <w:start w:val="1"/>
        <w:numFmt w:val="decimal"/>
        <w:pStyle w:val="3H3"/>
        <w:lvlText w:val="F.%1.%2.%3.%4"/>
        <w:lvlJc w:val="left"/>
        <w:pPr>
          <w:tabs>
            <w:tab w:val="num" w:pos="794"/>
          </w:tabs>
        </w:pPr>
        <w:rPr>
          <w:rFonts w:ascii="Times New Roman Bold" w:hAnsi="Times New Roman Bold" w:cs="Times New Roman" w:hint="default"/>
          <w:b/>
          <w:i w:val="0"/>
          <w:sz w:val="20"/>
        </w:rPr>
      </w:lvl>
    </w:lvlOverride>
    <w:lvlOverride w:ilvl="4">
      <w:lvl w:ilvl="4">
        <w:start w:val="1"/>
        <w:numFmt w:val="decimal"/>
        <w:pStyle w:val="3H4"/>
        <w:lvlText w:val="F.%1.%2.%3.%4.%5"/>
        <w:lvlJc w:val="left"/>
        <w:pPr>
          <w:tabs>
            <w:tab w:val="num" w:pos="794"/>
          </w:tabs>
        </w:pPr>
        <w:rPr>
          <w:rFonts w:ascii="Times New Roman Bold" w:hAnsi="Times New Roman Bold" w:cs="Times New Roman" w:hint="default"/>
          <w:b/>
          <w:i w:val="0"/>
          <w:sz w:val="20"/>
        </w:rPr>
      </w:lvl>
    </w:lvlOverride>
    <w:lvlOverride w:ilvl="5">
      <w:lvl w:ilvl="5">
        <w:start w:val="1"/>
        <w:numFmt w:val="decimal"/>
        <w:pStyle w:val="3H5"/>
        <w:lvlText w:val="F.%1.%2.%3.%4.%5.%6"/>
        <w:lvlJc w:val="left"/>
        <w:pPr>
          <w:tabs>
            <w:tab w:val="num" w:pos="794"/>
          </w:tabs>
        </w:pPr>
        <w:rPr>
          <w:rFonts w:ascii="Times New Roman Bold" w:hAnsi="Times New Roman Bold" w:cs="Times New Roman" w:hint="default"/>
          <w:b/>
          <w:i w:val="0"/>
        </w:rPr>
      </w:lvl>
    </w:lvlOverride>
    <w:lvlOverride w:ilvl="6">
      <w:lvl w:ilvl="6">
        <w:start w:val="1"/>
        <w:numFmt w:val="decimal"/>
        <w:lvlText w:val="F.%1.%2.%3.%4.%5.%6.%7"/>
        <w:lvlJc w:val="left"/>
        <w:pPr>
          <w:tabs>
            <w:tab w:val="num" w:pos="794"/>
          </w:tabs>
        </w:pPr>
        <w:rPr>
          <w:rFonts w:ascii="Times New Roman Bold" w:hAnsi="Times New Roman Bold" w:cs="Times New Roman" w:hint="default"/>
          <w:b/>
          <w:i w:val="0"/>
          <w:sz w:val="20"/>
        </w:rPr>
      </w:lvl>
    </w:lvlOverride>
    <w:lvlOverride w:ilvl="7">
      <w:lvl w:ilvl="7">
        <w:start w:val="1"/>
        <w:numFmt w:val="decimal"/>
        <w:lvlText w:val="F.%1.%2.%3.%4.%5.%6.%7.%8"/>
        <w:lvlJc w:val="left"/>
        <w:pPr>
          <w:tabs>
            <w:tab w:val="num" w:pos="794"/>
          </w:tabs>
        </w:pPr>
        <w:rPr>
          <w:rFonts w:ascii="Times New Roman Bold" w:hAnsi="Times New Roman Bold" w:cs="Times New Roman" w:hint="default"/>
          <w:b/>
          <w:i w:val="0"/>
        </w:rPr>
      </w:lvl>
    </w:lvlOverride>
    <w:lvlOverride w:ilvl="8">
      <w:lvl w:ilvl="8">
        <w:start w:val="1"/>
        <w:numFmt w:val="decimal"/>
        <w:lvlText w:val="F.%1.%2.%3.%4.%5.%6.%7.%8.%9"/>
        <w:lvlJc w:val="left"/>
        <w:pPr>
          <w:tabs>
            <w:tab w:val="num" w:pos="794"/>
          </w:tabs>
        </w:pPr>
        <w:rPr>
          <w:rFonts w:ascii="Times New Roman Bold" w:hAnsi="Times New Roman Bold" w:cs="Times New Roman" w:hint="default"/>
          <w:b/>
          <w:i w:val="0"/>
          <w:sz w:val="20"/>
        </w:rPr>
      </w:lvl>
    </w:lvlOverride>
  </w:num>
  <w:num w:numId="37" w16cid:durableId="1136024142">
    <w:abstractNumId w:val="67"/>
  </w:num>
  <w:num w:numId="38" w16cid:durableId="1891764177">
    <w:abstractNumId w:val="48"/>
  </w:num>
  <w:num w:numId="39" w16cid:durableId="495001243">
    <w:abstractNumId w:val="83"/>
  </w:num>
  <w:num w:numId="40" w16cid:durableId="469136391">
    <w:abstractNumId w:val="70"/>
  </w:num>
  <w:num w:numId="41" w16cid:durableId="559559088">
    <w:abstractNumId w:val="58"/>
  </w:num>
  <w:num w:numId="42" w16cid:durableId="228658653">
    <w:abstractNumId w:val="49"/>
  </w:num>
  <w:num w:numId="43" w16cid:durableId="747505999">
    <w:abstractNumId w:val="113"/>
    <w:lvlOverride w:ilvl="0">
      <w:lvl w:ilvl="0">
        <w:start w:val="1"/>
        <w:numFmt w:val="decimal"/>
        <w:pStyle w:val="3U0"/>
        <w:lvlText w:val="%1."/>
        <w:lvlJc w:val="left"/>
        <w:pPr>
          <w:ind w:left="357" w:hanging="357"/>
        </w:pPr>
        <w:rPr>
          <w:rFonts w:hint="default"/>
        </w:rPr>
      </w:lvl>
    </w:lvlOverride>
    <w:lvlOverride w:ilvl="1">
      <w:lvl w:ilvl="1">
        <w:start w:val="1"/>
        <w:numFmt w:val="decimal"/>
        <w:pStyle w:val="3U1"/>
        <w:lvlText w:val="%2."/>
        <w:lvlJc w:val="left"/>
        <w:pPr>
          <w:ind w:left="714" w:hanging="357"/>
        </w:pPr>
        <w:rPr>
          <w:rFonts w:hint="default"/>
        </w:rPr>
      </w:lvl>
    </w:lvlOverride>
    <w:lvlOverride w:ilvl="2">
      <w:lvl w:ilvl="2">
        <w:start w:val="1"/>
        <w:numFmt w:val="decimal"/>
        <w:pStyle w:val="3U2"/>
        <w:lvlText w:val="%3."/>
        <w:lvlJc w:val="left"/>
        <w:pPr>
          <w:ind w:left="1071" w:hanging="357"/>
        </w:pPr>
        <w:rPr>
          <w:rFonts w:hint="default"/>
        </w:rPr>
      </w:lvl>
    </w:lvlOverride>
    <w:lvlOverride w:ilvl="3">
      <w:lvl w:ilvl="3">
        <w:start w:val="1"/>
        <w:numFmt w:val="decimal"/>
        <w:pStyle w:val="3U3"/>
        <w:lvlText w:val="%4."/>
        <w:lvlJc w:val="left"/>
        <w:pPr>
          <w:ind w:left="1428" w:hanging="357"/>
        </w:pPr>
        <w:rPr>
          <w:rFonts w:hint="default"/>
        </w:rPr>
      </w:lvl>
    </w:lvlOverride>
    <w:lvlOverride w:ilvl="4">
      <w:lvl w:ilvl="4">
        <w:start w:val="1"/>
        <w:numFmt w:val="decimal"/>
        <w:pStyle w:val="3U4"/>
        <w:lvlText w:val="%5."/>
        <w:lvlJc w:val="left"/>
        <w:pPr>
          <w:ind w:left="1785" w:hanging="357"/>
        </w:pPr>
        <w:rPr>
          <w:rFonts w:hint="default"/>
        </w:rPr>
      </w:lvl>
    </w:lvlOverride>
    <w:lvlOverride w:ilvl="5">
      <w:lvl w:ilvl="5">
        <w:start w:val="1"/>
        <w:numFmt w:val="decimal"/>
        <w:pStyle w:val="3U5"/>
        <w:lvlText w:val="%6."/>
        <w:lvlJc w:val="left"/>
        <w:pPr>
          <w:ind w:left="2142" w:hanging="357"/>
        </w:pPr>
        <w:rPr>
          <w:rFonts w:hint="default"/>
        </w:rPr>
      </w:lvl>
    </w:lvlOverride>
    <w:lvlOverride w:ilvl="6">
      <w:lvl w:ilvl="6">
        <w:start w:val="1"/>
        <w:numFmt w:val="decimal"/>
        <w:pStyle w:val="3U6"/>
        <w:lvlText w:val="%7."/>
        <w:lvlJc w:val="left"/>
        <w:pPr>
          <w:ind w:left="2499" w:hanging="357"/>
        </w:pPr>
        <w:rPr>
          <w:rFonts w:hint="default"/>
        </w:rPr>
      </w:lvl>
    </w:lvlOverride>
    <w:lvlOverride w:ilvl="7">
      <w:lvl w:ilvl="7">
        <w:start w:val="1"/>
        <w:numFmt w:val="decimal"/>
        <w:pStyle w:val="3U7"/>
        <w:lvlText w:val="%8."/>
        <w:lvlJc w:val="left"/>
        <w:pPr>
          <w:ind w:left="2856" w:hanging="357"/>
        </w:pPr>
        <w:rPr>
          <w:rFonts w:hint="default"/>
        </w:rPr>
      </w:lvl>
    </w:lvlOverride>
    <w:lvlOverride w:ilvl="8">
      <w:lvl w:ilvl="8">
        <w:start w:val="1"/>
        <w:numFmt w:val="decimal"/>
        <w:pStyle w:val="3U8"/>
        <w:lvlText w:val="%9."/>
        <w:lvlJc w:val="left"/>
        <w:pPr>
          <w:ind w:left="3213" w:hanging="357"/>
        </w:pPr>
        <w:rPr>
          <w:rFonts w:hint="default"/>
        </w:rPr>
      </w:lvl>
    </w:lvlOverride>
  </w:num>
  <w:num w:numId="44" w16cid:durableId="1545366578">
    <w:abstractNumId w:val="69"/>
  </w:num>
  <w:num w:numId="45" w16cid:durableId="1965309377">
    <w:abstractNumId w:val="112"/>
  </w:num>
  <w:num w:numId="46" w16cid:durableId="541985983">
    <w:abstractNumId w:val="57"/>
  </w:num>
  <w:num w:numId="47" w16cid:durableId="877157274">
    <w:abstractNumId w:val="108"/>
  </w:num>
  <w:num w:numId="48" w16cid:durableId="2005819912">
    <w:abstractNumId w:val="55"/>
  </w:num>
  <w:num w:numId="49" w16cid:durableId="1870684928">
    <w:abstractNumId w:val="56"/>
  </w:num>
  <w:num w:numId="50" w16cid:durableId="465247559">
    <w:abstractNumId w:val="42"/>
  </w:num>
  <w:num w:numId="51" w16cid:durableId="186523116">
    <w:abstractNumId w:val="62"/>
  </w:num>
  <w:num w:numId="52" w16cid:durableId="107241205">
    <w:abstractNumId w:val="53"/>
  </w:num>
  <w:num w:numId="53" w16cid:durableId="568737120">
    <w:abstractNumId w:val="13"/>
  </w:num>
  <w:num w:numId="54" w16cid:durableId="467432376">
    <w:abstractNumId w:val="51"/>
  </w:num>
  <w:num w:numId="55" w16cid:durableId="1423600730">
    <w:abstractNumId w:val="143"/>
  </w:num>
  <w:num w:numId="56" w16cid:durableId="1667585238">
    <w:abstractNumId w:val="94"/>
  </w:num>
  <w:num w:numId="57" w16cid:durableId="1973098656">
    <w:abstractNumId w:val="137"/>
  </w:num>
  <w:num w:numId="58" w16cid:durableId="101950475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06657136">
    <w:abstractNumId w:val="98"/>
  </w:num>
  <w:num w:numId="60" w16cid:durableId="611477155">
    <w:abstractNumId w:val="78"/>
  </w:num>
  <w:num w:numId="61" w16cid:durableId="1750728956">
    <w:abstractNumId w:val="25"/>
  </w:num>
  <w:num w:numId="62" w16cid:durableId="1059792569">
    <w:abstractNumId w:val="119"/>
  </w:num>
  <w:num w:numId="63" w16cid:durableId="1308243462">
    <w:abstractNumId w:val="141"/>
  </w:num>
  <w:num w:numId="64" w16cid:durableId="287859356">
    <w:abstractNumId w:val="82"/>
  </w:num>
  <w:num w:numId="65" w16cid:durableId="1531066861">
    <w:abstractNumId w:val="22"/>
  </w:num>
  <w:num w:numId="66" w16cid:durableId="1059934676">
    <w:abstractNumId w:val="122"/>
  </w:num>
  <w:num w:numId="67" w16cid:durableId="343627420">
    <w:abstractNumId w:val="14"/>
  </w:num>
  <w:num w:numId="68" w16cid:durableId="130944225">
    <w:abstractNumId w:val="90"/>
  </w:num>
  <w:num w:numId="69" w16cid:durableId="738401865">
    <w:abstractNumId w:val="142"/>
  </w:num>
  <w:num w:numId="70" w16cid:durableId="1272279032">
    <w:abstractNumId w:val="38"/>
  </w:num>
  <w:num w:numId="71" w16cid:durableId="1738740413">
    <w:abstractNumId w:val="110"/>
  </w:num>
  <w:num w:numId="72" w16cid:durableId="1776709992">
    <w:abstractNumId w:val="40"/>
  </w:num>
  <w:num w:numId="73" w16cid:durableId="670834140">
    <w:abstractNumId w:val="47"/>
  </w:num>
  <w:num w:numId="74" w16cid:durableId="2016764345">
    <w:abstractNumId w:val="31"/>
  </w:num>
  <w:num w:numId="75" w16cid:durableId="858154436">
    <w:abstractNumId w:val="104"/>
  </w:num>
  <w:num w:numId="76" w16cid:durableId="918291209">
    <w:abstractNumId w:val="85"/>
  </w:num>
  <w:num w:numId="77" w16cid:durableId="1025667698">
    <w:abstractNumId w:val="37"/>
  </w:num>
  <w:num w:numId="78" w16cid:durableId="183784378">
    <w:abstractNumId w:val="92"/>
  </w:num>
  <w:num w:numId="79" w16cid:durableId="1263762272">
    <w:abstractNumId w:val="33"/>
  </w:num>
  <w:num w:numId="80" w16cid:durableId="2108111555">
    <w:abstractNumId w:val="20"/>
  </w:num>
  <w:num w:numId="81" w16cid:durableId="1476218439">
    <w:abstractNumId w:val="77"/>
  </w:num>
  <w:num w:numId="82" w16cid:durableId="978419614">
    <w:abstractNumId w:val="106"/>
  </w:num>
  <w:num w:numId="83" w16cid:durableId="958297604">
    <w:abstractNumId w:val="12"/>
  </w:num>
  <w:num w:numId="84" w16cid:durableId="891043221">
    <w:abstractNumId w:val="54"/>
  </w:num>
  <w:num w:numId="85" w16cid:durableId="435751904">
    <w:abstractNumId w:val="19"/>
  </w:num>
  <w:num w:numId="86" w16cid:durableId="744955648">
    <w:abstractNumId w:val="128"/>
  </w:num>
  <w:num w:numId="87" w16cid:durableId="2088917759">
    <w:abstractNumId w:val="145"/>
  </w:num>
  <w:num w:numId="88" w16cid:durableId="1244297787">
    <w:abstractNumId w:val="154"/>
  </w:num>
  <w:num w:numId="89" w16cid:durableId="1024286070">
    <w:abstractNumId w:val="140"/>
  </w:num>
  <w:num w:numId="90" w16cid:durableId="99691407">
    <w:abstractNumId w:val="127"/>
  </w:num>
  <w:num w:numId="91" w16cid:durableId="1156414594">
    <w:abstractNumId w:val="96"/>
  </w:num>
  <w:num w:numId="92" w16cid:durableId="1231119688">
    <w:abstractNumId w:val="101"/>
  </w:num>
  <w:num w:numId="93" w16cid:durableId="1230847907">
    <w:abstractNumId w:val="4"/>
  </w:num>
  <w:num w:numId="94" w16cid:durableId="746464870">
    <w:abstractNumId w:val="6"/>
  </w:num>
  <w:num w:numId="95" w16cid:durableId="885603533">
    <w:abstractNumId w:val="7"/>
  </w:num>
  <w:num w:numId="96" w16cid:durableId="44376503">
    <w:abstractNumId w:val="26"/>
  </w:num>
  <w:num w:numId="97" w16cid:durableId="696584553">
    <w:abstractNumId w:val="15"/>
  </w:num>
  <w:num w:numId="98" w16cid:durableId="2123112062">
    <w:abstractNumId w:val="28"/>
  </w:num>
  <w:num w:numId="99" w16cid:durableId="1715616316">
    <w:abstractNumId w:val="0"/>
  </w:num>
  <w:num w:numId="100" w16cid:durableId="1968465453">
    <w:abstractNumId w:val="2"/>
  </w:num>
  <w:num w:numId="101" w16cid:durableId="1763987727">
    <w:abstractNumId w:val="3"/>
  </w:num>
  <w:num w:numId="102" w16cid:durableId="2072608121">
    <w:abstractNumId w:val="5"/>
  </w:num>
  <w:num w:numId="103" w16cid:durableId="1741557068">
    <w:abstractNumId w:val="9"/>
  </w:num>
  <w:num w:numId="104" w16cid:durableId="1484617082">
    <w:abstractNumId w:val="41"/>
  </w:num>
  <w:num w:numId="105" w16cid:durableId="829247300">
    <w:abstractNumId w:val="71"/>
  </w:num>
  <w:num w:numId="106" w16cid:durableId="44762445">
    <w:abstractNumId w:val="124"/>
  </w:num>
  <w:num w:numId="107" w16cid:durableId="1049453943">
    <w:abstractNumId w:val="135"/>
  </w:num>
  <w:num w:numId="108" w16cid:durableId="1080443867">
    <w:abstractNumId w:val="81"/>
  </w:num>
  <w:num w:numId="109" w16cid:durableId="433329105">
    <w:abstractNumId w:val="126"/>
  </w:num>
  <w:num w:numId="110" w16cid:durableId="1243444325">
    <w:abstractNumId w:val="153"/>
  </w:num>
  <w:num w:numId="111" w16cid:durableId="1188521997">
    <w:abstractNumId w:val="123"/>
  </w:num>
  <w:num w:numId="112" w16cid:durableId="840774326">
    <w:abstractNumId w:val="61"/>
  </w:num>
  <w:num w:numId="113" w16cid:durableId="683869148">
    <w:abstractNumId w:val="39"/>
  </w:num>
  <w:num w:numId="114" w16cid:durableId="1928537140">
    <w:abstractNumId w:val="30"/>
  </w:num>
  <w:num w:numId="115" w16cid:durableId="550699426">
    <w:abstractNumId w:val="91"/>
  </w:num>
  <w:num w:numId="116" w16cid:durableId="1017465702">
    <w:abstractNumId w:val="88"/>
  </w:num>
  <w:num w:numId="117" w16cid:durableId="911084399">
    <w:abstractNumId w:val="115"/>
  </w:num>
  <w:num w:numId="118" w16cid:durableId="1557936177">
    <w:abstractNumId w:val="116"/>
  </w:num>
  <w:num w:numId="119" w16cid:durableId="227419527">
    <w:abstractNumId w:val="132"/>
  </w:num>
  <w:num w:numId="120" w16cid:durableId="1334261459">
    <w:abstractNumId w:val="86"/>
  </w:num>
  <w:num w:numId="121" w16cid:durableId="1078676859">
    <w:abstractNumId w:val="63"/>
  </w:num>
  <w:num w:numId="122" w16cid:durableId="1169951711">
    <w:abstractNumId w:val="44"/>
  </w:num>
  <w:num w:numId="123" w16cid:durableId="865021944">
    <w:abstractNumId w:val="136"/>
  </w:num>
  <w:num w:numId="124" w16cid:durableId="611401727">
    <w:abstractNumId w:val="111"/>
  </w:num>
  <w:num w:numId="125" w16cid:durableId="2038190503">
    <w:abstractNumId w:val="96"/>
  </w:num>
  <w:num w:numId="126" w16cid:durableId="847868520">
    <w:abstractNumId w:val="109"/>
  </w:num>
  <w:num w:numId="127" w16cid:durableId="1134371737">
    <w:abstractNumId w:val="100"/>
  </w:num>
  <w:num w:numId="128" w16cid:durableId="851646190">
    <w:abstractNumId w:val="74"/>
  </w:num>
  <w:num w:numId="129" w16cid:durableId="1712145843">
    <w:abstractNumId w:val="65"/>
  </w:num>
  <w:num w:numId="130" w16cid:durableId="1650747463">
    <w:abstractNumId w:val="64"/>
  </w:num>
  <w:num w:numId="131" w16cid:durableId="1390105834">
    <w:abstractNumId w:val="29"/>
  </w:num>
  <w:num w:numId="132" w16cid:durableId="504131239">
    <w:abstractNumId w:val="89"/>
  </w:num>
  <w:num w:numId="133" w16cid:durableId="984117241">
    <w:abstractNumId w:val="17"/>
  </w:num>
  <w:num w:numId="134" w16cid:durableId="2143189064">
    <w:abstractNumId w:val="32"/>
  </w:num>
  <w:num w:numId="135" w16cid:durableId="1036152881">
    <w:abstractNumId w:val="43"/>
  </w:num>
  <w:num w:numId="136" w16cid:durableId="1575235462">
    <w:abstractNumId w:val="76"/>
  </w:num>
  <w:num w:numId="137" w16cid:durableId="1492983121">
    <w:abstractNumId w:val="79"/>
  </w:num>
  <w:num w:numId="138" w16cid:durableId="1508787869">
    <w:abstractNumId w:val="150"/>
  </w:num>
  <w:num w:numId="139" w16cid:durableId="926882224">
    <w:abstractNumId w:val="151"/>
  </w:num>
  <w:num w:numId="140" w16cid:durableId="766853658">
    <w:abstractNumId w:val="125"/>
  </w:num>
  <w:num w:numId="141" w16cid:durableId="248470216">
    <w:abstractNumId w:val="121"/>
  </w:num>
  <w:num w:numId="142" w16cid:durableId="1921481985">
    <w:abstractNumId w:val="102"/>
  </w:num>
  <w:num w:numId="143" w16cid:durableId="1951737302">
    <w:abstractNumId w:val="34"/>
  </w:num>
  <w:num w:numId="144" w16cid:durableId="2117140673">
    <w:abstractNumId w:val="23"/>
  </w:num>
  <w:num w:numId="145" w16cid:durableId="740297503">
    <w:abstractNumId w:val="87"/>
  </w:num>
  <w:num w:numId="146" w16cid:durableId="1134059133">
    <w:abstractNumId w:val="11"/>
  </w:num>
  <w:num w:numId="147" w16cid:durableId="588126684">
    <w:abstractNumId w:val="52"/>
  </w:num>
  <w:num w:numId="148" w16cid:durableId="945424272">
    <w:abstractNumId w:val="107"/>
  </w:num>
  <w:num w:numId="149" w16cid:durableId="1550991012">
    <w:abstractNumId w:val="80"/>
  </w:num>
  <w:num w:numId="150" w16cid:durableId="1303073040">
    <w:abstractNumId w:val="130"/>
  </w:num>
  <w:num w:numId="151" w16cid:durableId="537472263">
    <w:abstractNumId w:val="59"/>
  </w:num>
  <w:num w:numId="152" w16cid:durableId="105470789">
    <w:abstractNumId w:val="133"/>
  </w:num>
  <w:num w:numId="153" w16cid:durableId="592593825">
    <w:abstractNumId w:val="146"/>
  </w:num>
  <w:num w:numId="154" w16cid:durableId="1120344660">
    <w:abstractNumId w:val="66"/>
  </w:num>
  <w:num w:numId="155" w16cid:durableId="995958461">
    <w:abstractNumId w:val="93"/>
  </w:num>
  <w:num w:numId="156" w16cid:durableId="2067297700">
    <w:abstractNumId w:val="97"/>
  </w:num>
  <w:num w:numId="157" w16cid:durableId="906646759">
    <w:abstractNumId w:val="120"/>
  </w:num>
  <w:num w:numId="158" w16cid:durableId="73626375">
    <w:abstractNumId w:val="147"/>
  </w:num>
  <w:numIdMacAtCleanup w:val="1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nji Setiawan">
    <w15:presenceInfo w15:providerId="None" w15:userId="Panji Setiawan"/>
  </w15:person>
  <w15:person w15:author="Gary Sullivan">
    <w15:presenceInfo w15:providerId="None" w15:userId="Gary Sullivan"/>
  </w15:person>
  <w15:person w15:author="Pientka, Sophie">
    <w15:presenceInfo w15:providerId="AD" w15:userId="S::sophie.pientka@hhi.fraunhofer.de::069aa7e8-9acc-406a-a796-ff9fde6f8ff8"/>
  </w15:person>
  <w15:person w15:author="Jelfs, Sam">
    <w15:presenceInfo w15:providerId="AD" w15:userId="S::sam.jelfs@philips.com::7eee9bc0-4812-4e26-b541-12c325b6f5a8"/>
  </w15:person>
  <w15:person w15:author="Jongmo">
    <w15:presenceInfo w15:providerId="None" w15:userId="Jongmo"/>
  </w15:person>
  <w15:person w15:author="Tung Nguyen">
    <w15:presenceInfo w15:providerId="Windows Live" w15:userId="01684b22a0ed00a3"/>
  </w15:person>
  <w15:person w15:author="Mundt, Harald">
    <w15:presenceInfo w15:providerId="AD" w15:userId="S::hmund@dolby.net::f9face2e-6995-4493-8c2a-298c6bb7af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bordersDoNotSurroundHeader/>
  <w:bordersDoNotSurroundFooter/>
  <w:hideGrammaticalErrors/>
  <w:activeWritingStyle w:appName="MSWord" w:lang="en-GB" w:vendorID="64" w:dllVersion="4096" w:nlCheck="1" w:checkStyle="0"/>
  <w:activeWritingStyle w:appName="MSWord" w:lang="en-CA"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n-CA" w:vendorID="64" w:dllVersion="6" w:nlCheck="1" w:checkStyle="1"/>
  <w:activeWritingStyle w:appName="MSWord" w:lang="en-GB" w:vendorID="64" w:dllVersion="6" w:nlCheck="1" w:checkStyle="1"/>
  <w:activeWritingStyle w:appName="MSWord" w:lang="en-US" w:vendorID="64" w:dllVersion="6" w:nlCheck="1" w:checkStyle="0"/>
  <w:activeWritingStyle w:appName="MSWord" w:lang="es-ES_tradnl" w:vendorID="64" w:dllVersion="6" w:nlCheck="1" w:checkStyle="0"/>
  <w:activeWritingStyle w:appName="MSWord" w:lang="fr-CH" w:vendorID="64" w:dllVersion="6" w:nlCheck="1" w:checkStyle="0"/>
  <w:activeWritingStyle w:appName="MSWord" w:lang="es-ES" w:vendorID="64" w:dllVersion="6" w:nlCheck="1" w:checkStyle="0"/>
  <w:activeWritingStyle w:appName="MSWord" w:lang="es-ES" w:vendorID="64" w:dllVersion="0" w:nlCheck="1" w:checkStyle="0"/>
  <w:activeWritingStyle w:appName="MSWord" w:lang="fr-FR" w:vendorID="64" w:dllVersion="0" w:nlCheck="1" w:checkStyle="0"/>
  <w:activeWritingStyle w:appName="MSWord" w:lang="fr-FR" w:vendorID="64" w:dllVersion="6" w:nlCheck="1" w:checkStyle="0"/>
  <w:activeWritingStyle w:appName="MSWord" w:lang="en-CA"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de-DE" w:vendorID="64" w:dllVersion="0" w:nlCheck="1" w:checkStyle="0"/>
  <w:activeWritingStyle w:appName="MSWord" w:lang="ar-SA" w:vendorID="64" w:dllVersion="0" w:nlCheck="1" w:checkStyle="0"/>
  <w:activeWritingStyle w:appName="MSWord" w:lang="es-CO" w:vendorID="64" w:dllVersion="0" w:nlCheck="1" w:checkStyle="0"/>
  <w:activeWritingStyle w:appName="MSWord" w:lang="it-IT" w:vendorID="64" w:dllVersion="0" w:nlCheck="1" w:checkStyle="0"/>
  <w:activeWritingStyle w:appName="MSWord" w:lang="es-ES" w:vendorID="64" w:dllVersion="4096" w:nlCheck="1" w:checkStyle="0"/>
  <w:activeWritingStyle w:appName="MSWord" w:lang="fi-FI" w:vendorID="64" w:dllVersion="0" w:nlCheck="1" w:checkStyle="0"/>
  <w:activeWritingStyle w:appName="MSWord" w:lang="sv-SE" w:vendorID="64" w:dllVersion="0" w:nlCheck="1" w:checkStyle="0"/>
  <w:activeWritingStyle w:appName="MSWord" w:lang="sv-SE" w:vendorID="64" w:dllVersion="4096" w:nlCheck="1" w:checkStyle="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oNotHyphenateCaps/>
  <w:evenAndOddHeaders/>
  <w:drawingGridHorizontalSpacing w:val="120"/>
  <w:drawingGridVerticalSpacing w:val="120"/>
  <w:displayVerticalDrawingGridEvery w:val="0"/>
  <w:doNotUseMarginsForDrawingGridOrigin/>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09F"/>
    <w:rsid w:val="00000104"/>
    <w:rsid w:val="00000263"/>
    <w:rsid w:val="00000363"/>
    <w:rsid w:val="0000052D"/>
    <w:rsid w:val="0000066A"/>
    <w:rsid w:val="00000904"/>
    <w:rsid w:val="00000938"/>
    <w:rsid w:val="00000A48"/>
    <w:rsid w:val="00000BF7"/>
    <w:rsid w:val="00000CFD"/>
    <w:rsid w:val="00000E89"/>
    <w:rsid w:val="00000F5E"/>
    <w:rsid w:val="00000F7A"/>
    <w:rsid w:val="0000106E"/>
    <w:rsid w:val="00001660"/>
    <w:rsid w:val="00001675"/>
    <w:rsid w:val="000016B2"/>
    <w:rsid w:val="00001C46"/>
    <w:rsid w:val="00001F05"/>
    <w:rsid w:val="00001F28"/>
    <w:rsid w:val="00001F9A"/>
    <w:rsid w:val="00001FEA"/>
    <w:rsid w:val="000020E3"/>
    <w:rsid w:val="00002310"/>
    <w:rsid w:val="00002424"/>
    <w:rsid w:val="00002AD2"/>
    <w:rsid w:val="00002BD3"/>
    <w:rsid w:val="000030D7"/>
    <w:rsid w:val="00003330"/>
    <w:rsid w:val="00003787"/>
    <w:rsid w:val="00003B79"/>
    <w:rsid w:val="00003C44"/>
    <w:rsid w:val="00003DE6"/>
    <w:rsid w:val="00003E92"/>
    <w:rsid w:val="000040AB"/>
    <w:rsid w:val="00004324"/>
    <w:rsid w:val="000043DD"/>
    <w:rsid w:val="00004533"/>
    <w:rsid w:val="00004632"/>
    <w:rsid w:val="000046AC"/>
    <w:rsid w:val="000047DD"/>
    <w:rsid w:val="00004A36"/>
    <w:rsid w:val="00004E50"/>
    <w:rsid w:val="0000502C"/>
    <w:rsid w:val="00005251"/>
    <w:rsid w:val="0000578E"/>
    <w:rsid w:val="0000580F"/>
    <w:rsid w:val="00005884"/>
    <w:rsid w:val="00005A15"/>
    <w:rsid w:val="00005D71"/>
    <w:rsid w:val="0000648C"/>
    <w:rsid w:val="0000651C"/>
    <w:rsid w:val="000068FE"/>
    <w:rsid w:val="00006A97"/>
    <w:rsid w:val="00006B51"/>
    <w:rsid w:val="00006B96"/>
    <w:rsid w:val="00007717"/>
    <w:rsid w:val="0000775E"/>
    <w:rsid w:val="0000779C"/>
    <w:rsid w:val="000077AA"/>
    <w:rsid w:val="00007889"/>
    <w:rsid w:val="00007A04"/>
    <w:rsid w:val="00007A34"/>
    <w:rsid w:val="00007B5E"/>
    <w:rsid w:val="00007C1E"/>
    <w:rsid w:val="00007CDE"/>
    <w:rsid w:val="00007DA2"/>
    <w:rsid w:val="00010100"/>
    <w:rsid w:val="000101F5"/>
    <w:rsid w:val="00010365"/>
    <w:rsid w:val="000107A6"/>
    <w:rsid w:val="00010CAE"/>
    <w:rsid w:val="00010DC0"/>
    <w:rsid w:val="00010EF0"/>
    <w:rsid w:val="00010F24"/>
    <w:rsid w:val="00010FE5"/>
    <w:rsid w:val="0001108E"/>
    <w:rsid w:val="0001131F"/>
    <w:rsid w:val="00011661"/>
    <w:rsid w:val="00011774"/>
    <w:rsid w:val="0001177E"/>
    <w:rsid w:val="0001178A"/>
    <w:rsid w:val="00011819"/>
    <w:rsid w:val="00011A13"/>
    <w:rsid w:val="00011B81"/>
    <w:rsid w:val="000122F7"/>
    <w:rsid w:val="00012D68"/>
    <w:rsid w:val="00012E9F"/>
    <w:rsid w:val="00012F5C"/>
    <w:rsid w:val="00012FDB"/>
    <w:rsid w:val="000130A7"/>
    <w:rsid w:val="0001315A"/>
    <w:rsid w:val="0001322E"/>
    <w:rsid w:val="00013314"/>
    <w:rsid w:val="000136B5"/>
    <w:rsid w:val="00013877"/>
    <w:rsid w:val="00013A63"/>
    <w:rsid w:val="00013B0E"/>
    <w:rsid w:val="00013B1C"/>
    <w:rsid w:val="00013D06"/>
    <w:rsid w:val="00013D3D"/>
    <w:rsid w:val="00013E1C"/>
    <w:rsid w:val="000146AF"/>
    <w:rsid w:val="000146BD"/>
    <w:rsid w:val="00014806"/>
    <w:rsid w:val="00014ACA"/>
    <w:rsid w:val="00014D26"/>
    <w:rsid w:val="0001503F"/>
    <w:rsid w:val="000155C1"/>
    <w:rsid w:val="00015C9A"/>
    <w:rsid w:val="00015E5C"/>
    <w:rsid w:val="0001613D"/>
    <w:rsid w:val="000162A0"/>
    <w:rsid w:val="000163F9"/>
    <w:rsid w:val="00016594"/>
    <w:rsid w:val="00016842"/>
    <w:rsid w:val="00016BC0"/>
    <w:rsid w:val="00016CF7"/>
    <w:rsid w:val="00016E1F"/>
    <w:rsid w:val="00016E29"/>
    <w:rsid w:val="00017348"/>
    <w:rsid w:val="0001767D"/>
    <w:rsid w:val="00017698"/>
    <w:rsid w:val="000177E0"/>
    <w:rsid w:val="00017BCB"/>
    <w:rsid w:val="00017D75"/>
    <w:rsid w:val="00017D9B"/>
    <w:rsid w:val="00017E11"/>
    <w:rsid w:val="00017FCC"/>
    <w:rsid w:val="00020034"/>
    <w:rsid w:val="00020293"/>
    <w:rsid w:val="000202A6"/>
    <w:rsid w:val="0002049B"/>
    <w:rsid w:val="0002066E"/>
    <w:rsid w:val="00020CE1"/>
    <w:rsid w:val="00020D8A"/>
    <w:rsid w:val="00020F77"/>
    <w:rsid w:val="000212A5"/>
    <w:rsid w:val="000214B2"/>
    <w:rsid w:val="00021726"/>
    <w:rsid w:val="00021824"/>
    <w:rsid w:val="000218D2"/>
    <w:rsid w:val="0002199F"/>
    <w:rsid w:val="000219AC"/>
    <w:rsid w:val="00021A17"/>
    <w:rsid w:val="00021FD6"/>
    <w:rsid w:val="0002200F"/>
    <w:rsid w:val="0002221F"/>
    <w:rsid w:val="000222BD"/>
    <w:rsid w:val="00022418"/>
    <w:rsid w:val="00022509"/>
    <w:rsid w:val="0002275E"/>
    <w:rsid w:val="00022A46"/>
    <w:rsid w:val="00022A59"/>
    <w:rsid w:val="00022B42"/>
    <w:rsid w:val="00022BBA"/>
    <w:rsid w:val="00022D98"/>
    <w:rsid w:val="00022DAD"/>
    <w:rsid w:val="00022E14"/>
    <w:rsid w:val="00022FB6"/>
    <w:rsid w:val="00023287"/>
    <w:rsid w:val="000237CE"/>
    <w:rsid w:val="00023967"/>
    <w:rsid w:val="00023AEA"/>
    <w:rsid w:val="00023C82"/>
    <w:rsid w:val="00023D5C"/>
    <w:rsid w:val="00024051"/>
    <w:rsid w:val="0002406C"/>
    <w:rsid w:val="00024429"/>
    <w:rsid w:val="0002446E"/>
    <w:rsid w:val="000244DB"/>
    <w:rsid w:val="0002456B"/>
    <w:rsid w:val="000248E3"/>
    <w:rsid w:val="00024A5A"/>
    <w:rsid w:val="00024B85"/>
    <w:rsid w:val="00024BA7"/>
    <w:rsid w:val="00024BFB"/>
    <w:rsid w:val="00024C98"/>
    <w:rsid w:val="00024D26"/>
    <w:rsid w:val="00024FA8"/>
    <w:rsid w:val="00025126"/>
    <w:rsid w:val="00025153"/>
    <w:rsid w:val="0002519E"/>
    <w:rsid w:val="0002523E"/>
    <w:rsid w:val="000252FB"/>
    <w:rsid w:val="0002538D"/>
    <w:rsid w:val="000253E5"/>
    <w:rsid w:val="000253F9"/>
    <w:rsid w:val="00025518"/>
    <w:rsid w:val="00025677"/>
    <w:rsid w:val="00025D05"/>
    <w:rsid w:val="00025E9D"/>
    <w:rsid w:val="00025F40"/>
    <w:rsid w:val="0002646E"/>
    <w:rsid w:val="00026506"/>
    <w:rsid w:val="00026638"/>
    <w:rsid w:val="00026653"/>
    <w:rsid w:val="000266CD"/>
    <w:rsid w:val="00026820"/>
    <w:rsid w:val="00026843"/>
    <w:rsid w:val="0002690D"/>
    <w:rsid w:val="00026A35"/>
    <w:rsid w:val="00026BA1"/>
    <w:rsid w:val="00026BB4"/>
    <w:rsid w:val="00026C56"/>
    <w:rsid w:val="00026C60"/>
    <w:rsid w:val="00026C82"/>
    <w:rsid w:val="00026CCF"/>
    <w:rsid w:val="00026E68"/>
    <w:rsid w:val="00026EA7"/>
    <w:rsid w:val="00026FB2"/>
    <w:rsid w:val="00027120"/>
    <w:rsid w:val="000271FD"/>
    <w:rsid w:val="000275FF"/>
    <w:rsid w:val="00027941"/>
    <w:rsid w:val="0002798E"/>
    <w:rsid w:val="00027AC3"/>
    <w:rsid w:val="00027D69"/>
    <w:rsid w:val="00027DAB"/>
    <w:rsid w:val="00027FA8"/>
    <w:rsid w:val="00027FD9"/>
    <w:rsid w:val="00030276"/>
    <w:rsid w:val="000303F2"/>
    <w:rsid w:val="00030807"/>
    <w:rsid w:val="00030855"/>
    <w:rsid w:val="00030C13"/>
    <w:rsid w:val="00030C6D"/>
    <w:rsid w:val="00030EDC"/>
    <w:rsid w:val="0003102A"/>
    <w:rsid w:val="000310C0"/>
    <w:rsid w:val="0003111A"/>
    <w:rsid w:val="0003114F"/>
    <w:rsid w:val="000312E4"/>
    <w:rsid w:val="0003130B"/>
    <w:rsid w:val="0003138D"/>
    <w:rsid w:val="000315BD"/>
    <w:rsid w:val="00031656"/>
    <w:rsid w:val="000316FA"/>
    <w:rsid w:val="00031A2E"/>
    <w:rsid w:val="00031BB1"/>
    <w:rsid w:val="00031CF5"/>
    <w:rsid w:val="00031EAF"/>
    <w:rsid w:val="0003204E"/>
    <w:rsid w:val="00032062"/>
    <w:rsid w:val="000320E5"/>
    <w:rsid w:val="00032290"/>
    <w:rsid w:val="00032495"/>
    <w:rsid w:val="00032584"/>
    <w:rsid w:val="00032698"/>
    <w:rsid w:val="0003284D"/>
    <w:rsid w:val="0003292B"/>
    <w:rsid w:val="0003293F"/>
    <w:rsid w:val="00032C9A"/>
    <w:rsid w:val="00032EC7"/>
    <w:rsid w:val="00033065"/>
    <w:rsid w:val="0003327A"/>
    <w:rsid w:val="0003331F"/>
    <w:rsid w:val="000337AA"/>
    <w:rsid w:val="0003385A"/>
    <w:rsid w:val="000339A9"/>
    <w:rsid w:val="00033B32"/>
    <w:rsid w:val="00033EE4"/>
    <w:rsid w:val="000341A8"/>
    <w:rsid w:val="000345C7"/>
    <w:rsid w:val="00034677"/>
    <w:rsid w:val="000347F3"/>
    <w:rsid w:val="00034B6F"/>
    <w:rsid w:val="00034C6D"/>
    <w:rsid w:val="00034DA5"/>
    <w:rsid w:val="000355E1"/>
    <w:rsid w:val="00035614"/>
    <w:rsid w:val="0003565A"/>
    <w:rsid w:val="00035679"/>
    <w:rsid w:val="00035684"/>
    <w:rsid w:val="0003585F"/>
    <w:rsid w:val="00035C9E"/>
    <w:rsid w:val="00035CF7"/>
    <w:rsid w:val="00035FE7"/>
    <w:rsid w:val="00036125"/>
    <w:rsid w:val="00036390"/>
    <w:rsid w:val="0003678A"/>
    <w:rsid w:val="000368F7"/>
    <w:rsid w:val="00036BCD"/>
    <w:rsid w:val="00036D00"/>
    <w:rsid w:val="00036D2E"/>
    <w:rsid w:val="00036D4D"/>
    <w:rsid w:val="00036E15"/>
    <w:rsid w:val="00037244"/>
    <w:rsid w:val="00037265"/>
    <w:rsid w:val="00037480"/>
    <w:rsid w:val="0003776E"/>
    <w:rsid w:val="00037822"/>
    <w:rsid w:val="00037C8C"/>
    <w:rsid w:val="00037DAC"/>
    <w:rsid w:val="00037F7D"/>
    <w:rsid w:val="00037F80"/>
    <w:rsid w:val="00040036"/>
    <w:rsid w:val="000400BC"/>
    <w:rsid w:val="000402A8"/>
    <w:rsid w:val="00040509"/>
    <w:rsid w:val="00040518"/>
    <w:rsid w:val="00040813"/>
    <w:rsid w:val="0004099A"/>
    <w:rsid w:val="00040B12"/>
    <w:rsid w:val="00040C57"/>
    <w:rsid w:val="00041198"/>
    <w:rsid w:val="00041204"/>
    <w:rsid w:val="000412DF"/>
    <w:rsid w:val="000413EE"/>
    <w:rsid w:val="0004155A"/>
    <w:rsid w:val="00041591"/>
    <w:rsid w:val="0004171E"/>
    <w:rsid w:val="00041755"/>
    <w:rsid w:val="00041947"/>
    <w:rsid w:val="00041C3B"/>
    <w:rsid w:val="00041C6E"/>
    <w:rsid w:val="00041D26"/>
    <w:rsid w:val="0004210B"/>
    <w:rsid w:val="0004227E"/>
    <w:rsid w:val="00042373"/>
    <w:rsid w:val="00042441"/>
    <w:rsid w:val="00042446"/>
    <w:rsid w:val="00042718"/>
    <w:rsid w:val="00042726"/>
    <w:rsid w:val="00042734"/>
    <w:rsid w:val="000427A8"/>
    <w:rsid w:val="00042D68"/>
    <w:rsid w:val="00042FD4"/>
    <w:rsid w:val="00042FE7"/>
    <w:rsid w:val="000431DC"/>
    <w:rsid w:val="000432CD"/>
    <w:rsid w:val="00043307"/>
    <w:rsid w:val="0004333B"/>
    <w:rsid w:val="0004339C"/>
    <w:rsid w:val="00043596"/>
    <w:rsid w:val="00043971"/>
    <w:rsid w:val="00043AD6"/>
    <w:rsid w:val="00043B11"/>
    <w:rsid w:val="00043B38"/>
    <w:rsid w:val="00043B54"/>
    <w:rsid w:val="00043BA8"/>
    <w:rsid w:val="00043E48"/>
    <w:rsid w:val="00043F13"/>
    <w:rsid w:val="00043FD6"/>
    <w:rsid w:val="000442C4"/>
    <w:rsid w:val="000445CE"/>
    <w:rsid w:val="000447F4"/>
    <w:rsid w:val="0004490A"/>
    <w:rsid w:val="00044A33"/>
    <w:rsid w:val="0004508F"/>
    <w:rsid w:val="000451AC"/>
    <w:rsid w:val="00045212"/>
    <w:rsid w:val="00045447"/>
    <w:rsid w:val="000456DD"/>
    <w:rsid w:val="000459F4"/>
    <w:rsid w:val="00045A6E"/>
    <w:rsid w:val="00045DA0"/>
    <w:rsid w:val="00045E6B"/>
    <w:rsid w:val="00045F8D"/>
    <w:rsid w:val="00045FD4"/>
    <w:rsid w:val="000460F3"/>
    <w:rsid w:val="00046165"/>
    <w:rsid w:val="0004616D"/>
    <w:rsid w:val="00046277"/>
    <w:rsid w:val="0004634B"/>
    <w:rsid w:val="00046495"/>
    <w:rsid w:val="00046643"/>
    <w:rsid w:val="00046816"/>
    <w:rsid w:val="000468FE"/>
    <w:rsid w:val="00046908"/>
    <w:rsid w:val="000469DF"/>
    <w:rsid w:val="00046B1B"/>
    <w:rsid w:val="00046BA2"/>
    <w:rsid w:val="00046C14"/>
    <w:rsid w:val="00046C70"/>
    <w:rsid w:val="00046C82"/>
    <w:rsid w:val="00046F74"/>
    <w:rsid w:val="00046FA9"/>
    <w:rsid w:val="0004714E"/>
    <w:rsid w:val="00047231"/>
    <w:rsid w:val="00047553"/>
    <w:rsid w:val="00047A1A"/>
    <w:rsid w:val="00047AA3"/>
    <w:rsid w:val="00050752"/>
    <w:rsid w:val="000507F3"/>
    <w:rsid w:val="00050804"/>
    <w:rsid w:val="000508D0"/>
    <w:rsid w:val="00050A42"/>
    <w:rsid w:val="00050AC4"/>
    <w:rsid w:val="00050C09"/>
    <w:rsid w:val="00050E16"/>
    <w:rsid w:val="000511C8"/>
    <w:rsid w:val="00051329"/>
    <w:rsid w:val="000514D3"/>
    <w:rsid w:val="000518FD"/>
    <w:rsid w:val="00051C10"/>
    <w:rsid w:val="00051C29"/>
    <w:rsid w:val="00051C41"/>
    <w:rsid w:val="00051C64"/>
    <w:rsid w:val="00051D1D"/>
    <w:rsid w:val="00051DCF"/>
    <w:rsid w:val="00051F0D"/>
    <w:rsid w:val="00052156"/>
    <w:rsid w:val="00052658"/>
    <w:rsid w:val="00052BFE"/>
    <w:rsid w:val="00052CF5"/>
    <w:rsid w:val="00052F5D"/>
    <w:rsid w:val="00052F67"/>
    <w:rsid w:val="0005307E"/>
    <w:rsid w:val="0005324B"/>
    <w:rsid w:val="000533B2"/>
    <w:rsid w:val="000534EF"/>
    <w:rsid w:val="00053969"/>
    <w:rsid w:val="00053A82"/>
    <w:rsid w:val="00053C4D"/>
    <w:rsid w:val="00053D07"/>
    <w:rsid w:val="00053EF1"/>
    <w:rsid w:val="0005429D"/>
    <w:rsid w:val="0005480E"/>
    <w:rsid w:val="000548E1"/>
    <w:rsid w:val="00054960"/>
    <w:rsid w:val="000549DB"/>
    <w:rsid w:val="00054C2C"/>
    <w:rsid w:val="00054DE8"/>
    <w:rsid w:val="00054DF7"/>
    <w:rsid w:val="000550C2"/>
    <w:rsid w:val="00055279"/>
    <w:rsid w:val="0005531A"/>
    <w:rsid w:val="00055640"/>
    <w:rsid w:val="000557B8"/>
    <w:rsid w:val="00055B85"/>
    <w:rsid w:val="00055CB8"/>
    <w:rsid w:val="00055E7E"/>
    <w:rsid w:val="00055E85"/>
    <w:rsid w:val="0005618C"/>
    <w:rsid w:val="00056249"/>
    <w:rsid w:val="00056495"/>
    <w:rsid w:val="000565E7"/>
    <w:rsid w:val="000566C4"/>
    <w:rsid w:val="00056B3A"/>
    <w:rsid w:val="00056B86"/>
    <w:rsid w:val="00057370"/>
    <w:rsid w:val="0005757A"/>
    <w:rsid w:val="000576B9"/>
    <w:rsid w:val="000601F5"/>
    <w:rsid w:val="0006025C"/>
    <w:rsid w:val="00060399"/>
    <w:rsid w:val="000607B5"/>
    <w:rsid w:val="0006087E"/>
    <w:rsid w:val="0006089A"/>
    <w:rsid w:val="00060A0C"/>
    <w:rsid w:val="00060B02"/>
    <w:rsid w:val="00060B7B"/>
    <w:rsid w:val="00060D85"/>
    <w:rsid w:val="00060E1D"/>
    <w:rsid w:val="00060EC0"/>
    <w:rsid w:val="000610E3"/>
    <w:rsid w:val="00061178"/>
    <w:rsid w:val="00061267"/>
    <w:rsid w:val="00061651"/>
    <w:rsid w:val="0006166E"/>
    <w:rsid w:val="00061718"/>
    <w:rsid w:val="000619C4"/>
    <w:rsid w:val="00061A2C"/>
    <w:rsid w:val="00061B50"/>
    <w:rsid w:val="00061D26"/>
    <w:rsid w:val="000627C7"/>
    <w:rsid w:val="0006281C"/>
    <w:rsid w:val="00062A3E"/>
    <w:rsid w:val="00062CF6"/>
    <w:rsid w:val="00062D24"/>
    <w:rsid w:val="00062F53"/>
    <w:rsid w:val="0006340E"/>
    <w:rsid w:val="0006360E"/>
    <w:rsid w:val="000637E5"/>
    <w:rsid w:val="00063809"/>
    <w:rsid w:val="0006384E"/>
    <w:rsid w:val="00063862"/>
    <w:rsid w:val="00063977"/>
    <w:rsid w:val="00063C39"/>
    <w:rsid w:val="00063F39"/>
    <w:rsid w:val="00064196"/>
    <w:rsid w:val="00064306"/>
    <w:rsid w:val="0006439B"/>
    <w:rsid w:val="0006444C"/>
    <w:rsid w:val="000644FA"/>
    <w:rsid w:val="00064517"/>
    <w:rsid w:val="00064752"/>
    <w:rsid w:val="00064888"/>
    <w:rsid w:val="000649B4"/>
    <w:rsid w:val="00064AF3"/>
    <w:rsid w:val="00064AF4"/>
    <w:rsid w:val="00065265"/>
    <w:rsid w:val="0006560D"/>
    <w:rsid w:val="0006581E"/>
    <w:rsid w:val="00065977"/>
    <w:rsid w:val="00065A1F"/>
    <w:rsid w:val="00065CE2"/>
    <w:rsid w:val="00065D86"/>
    <w:rsid w:val="00065EA1"/>
    <w:rsid w:val="000660B2"/>
    <w:rsid w:val="0006643B"/>
    <w:rsid w:val="00066892"/>
    <w:rsid w:val="000668C8"/>
    <w:rsid w:val="0006693C"/>
    <w:rsid w:val="0006698F"/>
    <w:rsid w:val="00066EA1"/>
    <w:rsid w:val="00066FFD"/>
    <w:rsid w:val="00067065"/>
    <w:rsid w:val="00067293"/>
    <w:rsid w:val="0006736D"/>
    <w:rsid w:val="0006764A"/>
    <w:rsid w:val="00067725"/>
    <w:rsid w:val="000700A7"/>
    <w:rsid w:val="0007010D"/>
    <w:rsid w:val="0007016E"/>
    <w:rsid w:val="00070312"/>
    <w:rsid w:val="00070904"/>
    <w:rsid w:val="00070A98"/>
    <w:rsid w:val="0007103D"/>
    <w:rsid w:val="000710F8"/>
    <w:rsid w:val="0007111D"/>
    <w:rsid w:val="000712AF"/>
    <w:rsid w:val="000713D1"/>
    <w:rsid w:val="0007149D"/>
    <w:rsid w:val="000715B6"/>
    <w:rsid w:val="000716F7"/>
    <w:rsid w:val="000717DF"/>
    <w:rsid w:val="00071A09"/>
    <w:rsid w:val="00071C6E"/>
    <w:rsid w:val="00071D7B"/>
    <w:rsid w:val="00071DE9"/>
    <w:rsid w:val="00072030"/>
    <w:rsid w:val="00072482"/>
    <w:rsid w:val="00072724"/>
    <w:rsid w:val="0007289D"/>
    <w:rsid w:val="00072993"/>
    <w:rsid w:val="00072A38"/>
    <w:rsid w:val="00072FCC"/>
    <w:rsid w:val="000730EB"/>
    <w:rsid w:val="00073223"/>
    <w:rsid w:val="00073A58"/>
    <w:rsid w:val="00073BB2"/>
    <w:rsid w:val="00073D68"/>
    <w:rsid w:val="00073E5B"/>
    <w:rsid w:val="00073E75"/>
    <w:rsid w:val="00073EEC"/>
    <w:rsid w:val="00074069"/>
    <w:rsid w:val="0007413F"/>
    <w:rsid w:val="0007421B"/>
    <w:rsid w:val="0007455E"/>
    <w:rsid w:val="0007457A"/>
    <w:rsid w:val="000745A7"/>
    <w:rsid w:val="0007460E"/>
    <w:rsid w:val="00074712"/>
    <w:rsid w:val="000747E7"/>
    <w:rsid w:val="00074C73"/>
    <w:rsid w:val="00074C9D"/>
    <w:rsid w:val="00074CEF"/>
    <w:rsid w:val="00074D30"/>
    <w:rsid w:val="00074D5E"/>
    <w:rsid w:val="00074DEF"/>
    <w:rsid w:val="00074E43"/>
    <w:rsid w:val="00074E5A"/>
    <w:rsid w:val="00074FD9"/>
    <w:rsid w:val="00075113"/>
    <w:rsid w:val="000751BC"/>
    <w:rsid w:val="000751E3"/>
    <w:rsid w:val="000752DE"/>
    <w:rsid w:val="000754CE"/>
    <w:rsid w:val="00075739"/>
    <w:rsid w:val="000757BA"/>
    <w:rsid w:val="00075A29"/>
    <w:rsid w:val="00075B72"/>
    <w:rsid w:val="000760DD"/>
    <w:rsid w:val="00076403"/>
    <w:rsid w:val="000764CF"/>
    <w:rsid w:val="0007680C"/>
    <w:rsid w:val="00076D01"/>
    <w:rsid w:val="00076F8D"/>
    <w:rsid w:val="00077192"/>
    <w:rsid w:val="000772AF"/>
    <w:rsid w:val="000772C5"/>
    <w:rsid w:val="00077348"/>
    <w:rsid w:val="000773E9"/>
    <w:rsid w:val="00077720"/>
    <w:rsid w:val="00077796"/>
    <w:rsid w:val="00077DDB"/>
    <w:rsid w:val="00077EFB"/>
    <w:rsid w:val="00077FA3"/>
    <w:rsid w:val="000802D9"/>
    <w:rsid w:val="000804E8"/>
    <w:rsid w:val="0008054E"/>
    <w:rsid w:val="000805EF"/>
    <w:rsid w:val="000806D6"/>
    <w:rsid w:val="0008092C"/>
    <w:rsid w:val="000809F5"/>
    <w:rsid w:val="00080AB5"/>
    <w:rsid w:val="00080B9F"/>
    <w:rsid w:val="00080CD5"/>
    <w:rsid w:val="00080D08"/>
    <w:rsid w:val="00080EEA"/>
    <w:rsid w:val="00080FBB"/>
    <w:rsid w:val="0008119C"/>
    <w:rsid w:val="00081425"/>
    <w:rsid w:val="0008171B"/>
    <w:rsid w:val="00081ABF"/>
    <w:rsid w:val="000820AA"/>
    <w:rsid w:val="00082113"/>
    <w:rsid w:val="00082194"/>
    <w:rsid w:val="000822B9"/>
    <w:rsid w:val="00082666"/>
    <w:rsid w:val="000826B5"/>
    <w:rsid w:val="000827C8"/>
    <w:rsid w:val="0008296F"/>
    <w:rsid w:val="00082B99"/>
    <w:rsid w:val="00082F5D"/>
    <w:rsid w:val="000833AE"/>
    <w:rsid w:val="00083492"/>
    <w:rsid w:val="00083564"/>
    <w:rsid w:val="000838F0"/>
    <w:rsid w:val="00083B3D"/>
    <w:rsid w:val="00083B7E"/>
    <w:rsid w:val="00083BE5"/>
    <w:rsid w:val="00083D3D"/>
    <w:rsid w:val="00083FA4"/>
    <w:rsid w:val="00084119"/>
    <w:rsid w:val="00084198"/>
    <w:rsid w:val="000847B4"/>
    <w:rsid w:val="0008485D"/>
    <w:rsid w:val="00084A69"/>
    <w:rsid w:val="00084ABD"/>
    <w:rsid w:val="00084AD5"/>
    <w:rsid w:val="00084D82"/>
    <w:rsid w:val="0008511F"/>
    <w:rsid w:val="0008532E"/>
    <w:rsid w:val="000855E4"/>
    <w:rsid w:val="00085BB2"/>
    <w:rsid w:val="00085BB9"/>
    <w:rsid w:val="00085BD7"/>
    <w:rsid w:val="00085D8C"/>
    <w:rsid w:val="0008611F"/>
    <w:rsid w:val="000861E1"/>
    <w:rsid w:val="000863F6"/>
    <w:rsid w:val="00086893"/>
    <w:rsid w:val="00086919"/>
    <w:rsid w:val="00086B53"/>
    <w:rsid w:val="00086CDE"/>
    <w:rsid w:val="00086F06"/>
    <w:rsid w:val="000870FA"/>
    <w:rsid w:val="00087101"/>
    <w:rsid w:val="000871B4"/>
    <w:rsid w:val="0008724C"/>
    <w:rsid w:val="00087670"/>
    <w:rsid w:val="00087751"/>
    <w:rsid w:val="00087899"/>
    <w:rsid w:val="0008789F"/>
    <w:rsid w:val="000879B5"/>
    <w:rsid w:val="00087E21"/>
    <w:rsid w:val="00087F9A"/>
    <w:rsid w:val="0009000D"/>
    <w:rsid w:val="00090168"/>
    <w:rsid w:val="00090174"/>
    <w:rsid w:val="000904FB"/>
    <w:rsid w:val="00090802"/>
    <w:rsid w:val="0009080C"/>
    <w:rsid w:val="00090A55"/>
    <w:rsid w:val="00090DD6"/>
    <w:rsid w:val="00090FE6"/>
    <w:rsid w:val="0009167B"/>
    <w:rsid w:val="000916E1"/>
    <w:rsid w:val="00091709"/>
    <w:rsid w:val="00091982"/>
    <w:rsid w:val="000919B5"/>
    <w:rsid w:val="00091A72"/>
    <w:rsid w:val="00091BBC"/>
    <w:rsid w:val="00091D6E"/>
    <w:rsid w:val="00091EBA"/>
    <w:rsid w:val="0009203F"/>
    <w:rsid w:val="00092042"/>
    <w:rsid w:val="0009206F"/>
    <w:rsid w:val="000921AC"/>
    <w:rsid w:val="00092264"/>
    <w:rsid w:val="00092408"/>
    <w:rsid w:val="0009287E"/>
    <w:rsid w:val="0009291F"/>
    <w:rsid w:val="00092AE0"/>
    <w:rsid w:val="00092B2F"/>
    <w:rsid w:val="000930A9"/>
    <w:rsid w:val="00093170"/>
    <w:rsid w:val="0009318F"/>
    <w:rsid w:val="00093462"/>
    <w:rsid w:val="000935C5"/>
    <w:rsid w:val="00093719"/>
    <w:rsid w:val="00093AA1"/>
    <w:rsid w:val="00093B49"/>
    <w:rsid w:val="00093C41"/>
    <w:rsid w:val="00094231"/>
    <w:rsid w:val="000942B5"/>
    <w:rsid w:val="000945E5"/>
    <w:rsid w:val="000947BC"/>
    <w:rsid w:val="000948CB"/>
    <w:rsid w:val="00094B17"/>
    <w:rsid w:val="00094BD5"/>
    <w:rsid w:val="00094C5E"/>
    <w:rsid w:val="00094CD7"/>
    <w:rsid w:val="00094DAE"/>
    <w:rsid w:val="000953A2"/>
    <w:rsid w:val="0009542F"/>
    <w:rsid w:val="000954F3"/>
    <w:rsid w:val="000955CC"/>
    <w:rsid w:val="0009572E"/>
    <w:rsid w:val="000957C9"/>
    <w:rsid w:val="0009588E"/>
    <w:rsid w:val="0009592D"/>
    <w:rsid w:val="00095BD5"/>
    <w:rsid w:val="00095C7F"/>
    <w:rsid w:val="000960A8"/>
    <w:rsid w:val="000960AC"/>
    <w:rsid w:val="000963BA"/>
    <w:rsid w:val="000964FE"/>
    <w:rsid w:val="0009688B"/>
    <w:rsid w:val="00096930"/>
    <w:rsid w:val="00096CA3"/>
    <w:rsid w:val="0009708F"/>
    <w:rsid w:val="0009709D"/>
    <w:rsid w:val="0009739E"/>
    <w:rsid w:val="00097649"/>
    <w:rsid w:val="00097902"/>
    <w:rsid w:val="00097991"/>
    <w:rsid w:val="00097AF2"/>
    <w:rsid w:val="00097B39"/>
    <w:rsid w:val="00097B68"/>
    <w:rsid w:val="00097C70"/>
    <w:rsid w:val="00097D1B"/>
    <w:rsid w:val="00097F1D"/>
    <w:rsid w:val="000A00E1"/>
    <w:rsid w:val="000A01C0"/>
    <w:rsid w:val="000A022B"/>
    <w:rsid w:val="000A03AE"/>
    <w:rsid w:val="000A0570"/>
    <w:rsid w:val="000A0838"/>
    <w:rsid w:val="000A0C48"/>
    <w:rsid w:val="000A10E8"/>
    <w:rsid w:val="000A10EB"/>
    <w:rsid w:val="000A158B"/>
    <w:rsid w:val="000A16F0"/>
    <w:rsid w:val="000A1B4E"/>
    <w:rsid w:val="000A1E81"/>
    <w:rsid w:val="000A2095"/>
    <w:rsid w:val="000A21F3"/>
    <w:rsid w:val="000A26B2"/>
    <w:rsid w:val="000A2736"/>
    <w:rsid w:val="000A2777"/>
    <w:rsid w:val="000A277D"/>
    <w:rsid w:val="000A29DC"/>
    <w:rsid w:val="000A2BD1"/>
    <w:rsid w:val="000A2DEE"/>
    <w:rsid w:val="000A2F87"/>
    <w:rsid w:val="000A315D"/>
    <w:rsid w:val="000A34E3"/>
    <w:rsid w:val="000A35EF"/>
    <w:rsid w:val="000A3760"/>
    <w:rsid w:val="000A37E8"/>
    <w:rsid w:val="000A38DD"/>
    <w:rsid w:val="000A3A3E"/>
    <w:rsid w:val="000A3B4F"/>
    <w:rsid w:val="000A3D08"/>
    <w:rsid w:val="000A3FFE"/>
    <w:rsid w:val="000A4093"/>
    <w:rsid w:val="000A4139"/>
    <w:rsid w:val="000A4266"/>
    <w:rsid w:val="000A429A"/>
    <w:rsid w:val="000A4385"/>
    <w:rsid w:val="000A4623"/>
    <w:rsid w:val="000A4681"/>
    <w:rsid w:val="000A46CA"/>
    <w:rsid w:val="000A4BA4"/>
    <w:rsid w:val="000A4E31"/>
    <w:rsid w:val="000A4F80"/>
    <w:rsid w:val="000A54E6"/>
    <w:rsid w:val="000A5599"/>
    <w:rsid w:val="000A58A5"/>
    <w:rsid w:val="000A5AC2"/>
    <w:rsid w:val="000A5BF6"/>
    <w:rsid w:val="000A5FF2"/>
    <w:rsid w:val="000A609F"/>
    <w:rsid w:val="000A61D3"/>
    <w:rsid w:val="000A61D7"/>
    <w:rsid w:val="000A62A2"/>
    <w:rsid w:val="000A62E3"/>
    <w:rsid w:val="000A631D"/>
    <w:rsid w:val="000A64C5"/>
    <w:rsid w:val="000A656F"/>
    <w:rsid w:val="000A66A6"/>
    <w:rsid w:val="000A675A"/>
    <w:rsid w:val="000A6850"/>
    <w:rsid w:val="000A6A55"/>
    <w:rsid w:val="000A704B"/>
    <w:rsid w:val="000A7368"/>
    <w:rsid w:val="000A7538"/>
    <w:rsid w:val="000A7682"/>
    <w:rsid w:val="000A7712"/>
    <w:rsid w:val="000A78D2"/>
    <w:rsid w:val="000A7A6D"/>
    <w:rsid w:val="000A7B71"/>
    <w:rsid w:val="000A7B7F"/>
    <w:rsid w:val="000A7D1D"/>
    <w:rsid w:val="000A7E72"/>
    <w:rsid w:val="000A7EA4"/>
    <w:rsid w:val="000A7F72"/>
    <w:rsid w:val="000A7FDE"/>
    <w:rsid w:val="000B025E"/>
    <w:rsid w:val="000B0347"/>
    <w:rsid w:val="000B0453"/>
    <w:rsid w:val="000B0609"/>
    <w:rsid w:val="000B07A6"/>
    <w:rsid w:val="000B08C4"/>
    <w:rsid w:val="000B0F31"/>
    <w:rsid w:val="000B15E4"/>
    <w:rsid w:val="000B19F5"/>
    <w:rsid w:val="000B1BD4"/>
    <w:rsid w:val="000B1BEA"/>
    <w:rsid w:val="000B2010"/>
    <w:rsid w:val="000B214B"/>
    <w:rsid w:val="000B2241"/>
    <w:rsid w:val="000B2437"/>
    <w:rsid w:val="000B2551"/>
    <w:rsid w:val="000B2599"/>
    <w:rsid w:val="000B26BA"/>
    <w:rsid w:val="000B28F4"/>
    <w:rsid w:val="000B2923"/>
    <w:rsid w:val="000B294A"/>
    <w:rsid w:val="000B2A10"/>
    <w:rsid w:val="000B2D70"/>
    <w:rsid w:val="000B2D8A"/>
    <w:rsid w:val="000B2DA0"/>
    <w:rsid w:val="000B2F10"/>
    <w:rsid w:val="000B2F7B"/>
    <w:rsid w:val="000B2FF2"/>
    <w:rsid w:val="000B36AC"/>
    <w:rsid w:val="000B3775"/>
    <w:rsid w:val="000B3843"/>
    <w:rsid w:val="000B3AB4"/>
    <w:rsid w:val="000B3B01"/>
    <w:rsid w:val="000B3BD2"/>
    <w:rsid w:val="000B3C81"/>
    <w:rsid w:val="000B3E27"/>
    <w:rsid w:val="000B4128"/>
    <w:rsid w:val="000B42A3"/>
    <w:rsid w:val="000B435C"/>
    <w:rsid w:val="000B4469"/>
    <w:rsid w:val="000B4688"/>
    <w:rsid w:val="000B4751"/>
    <w:rsid w:val="000B4A04"/>
    <w:rsid w:val="000B4F35"/>
    <w:rsid w:val="000B4F38"/>
    <w:rsid w:val="000B5124"/>
    <w:rsid w:val="000B536B"/>
    <w:rsid w:val="000B53CC"/>
    <w:rsid w:val="000B558E"/>
    <w:rsid w:val="000B55AB"/>
    <w:rsid w:val="000B56A8"/>
    <w:rsid w:val="000B5A25"/>
    <w:rsid w:val="000B5E14"/>
    <w:rsid w:val="000B621B"/>
    <w:rsid w:val="000B642D"/>
    <w:rsid w:val="000B6926"/>
    <w:rsid w:val="000B6A94"/>
    <w:rsid w:val="000B753D"/>
    <w:rsid w:val="000B78F5"/>
    <w:rsid w:val="000B79B3"/>
    <w:rsid w:val="000B7C27"/>
    <w:rsid w:val="000B7DC8"/>
    <w:rsid w:val="000B7E3F"/>
    <w:rsid w:val="000B7EC7"/>
    <w:rsid w:val="000B7ED8"/>
    <w:rsid w:val="000C01DE"/>
    <w:rsid w:val="000C04E7"/>
    <w:rsid w:val="000C0710"/>
    <w:rsid w:val="000C072B"/>
    <w:rsid w:val="000C0734"/>
    <w:rsid w:val="000C08C2"/>
    <w:rsid w:val="000C0C17"/>
    <w:rsid w:val="000C0D2A"/>
    <w:rsid w:val="000C0E06"/>
    <w:rsid w:val="000C0EC8"/>
    <w:rsid w:val="000C0F2E"/>
    <w:rsid w:val="000C108B"/>
    <w:rsid w:val="000C10AD"/>
    <w:rsid w:val="000C1185"/>
    <w:rsid w:val="000C1191"/>
    <w:rsid w:val="000C14E2"/>
    <w:rsid w:val="000C1804"/>
    <w:rsid w:val="000C1A0B"/>
    <w:rsid w:val="000C1AD7"/>
    <w:rsid w:val="000C1E42"/>
    <w:rsid w:val="000C2037"/>
    <w:rsid w:val="000C265A"/>
    <w:rsid w:val="000C28B3"/>
    <w:rsid w:val="000C294D"/>
    <w:rsid w:val="000C29CD"/>
    <w:rsid w:val="000C2D9D"/>
    <w:rsid w:val="000C2E57"/>
    <w:rsid w:val="000C307A"/>
    <w:rsid w:val="000C3226"/>
    <w:rsid w:val="000C33DF"/>
    <w:rsid w:val="000C36D2"/>
    <w:rsid w:val="000C39EE"/>
    <w:rsid w:val="000C3B3E"/>
    <w:rsid w:val="000C3C61"/>
    <w:rsid w:val="000C3E07"/>
    <w:rsid w:val="000C3FA7"/>
    <w:rsid w:val="000C4029"/>
    <w:rsid w:val="000C410E"/>
    <w:rsid w:val="000C41A2"/>
    <w:rsid w:val="000C4324"/>
    <w:rsid w:val="000C44DE"/>
    <w:rsid w:val="000C4998"/>
    <w:rsid w:val="000C49A0"/>
    <w:rsid w:val="000C4B3F"/>
    <w:rsid w:val="000C4BE8"/>
    <w:rsid w:val="000C4CDD"/>
    <w:rsid w:val="000C510E"/>
    <w:rsid w:val="000C53CD"/>
    <w:rsid w:val="000C541E"/>
    <w:rsid w:val="000C5510"/>
    <w:rsid w:val="000C564A"/>
    <w:rsid w:val="000C5C42"/>
    <w:rsid w:val="000C5E26"/>
    <w:rsid w:val="000C6266"/>
    <w:rsid w:val="000C6300"/>
    <w:rsid w:val="000C6816"/>
    <w:rsid w:val="000C686E"/>
    <w:rsid w:val="000C69F1"/>
    <w:rsid w:val="000C6AB9"/>
    <w:rsid w:val="000C6B52"/>
    <w:rsid w:val="000C6DFB"/>
    <w:rsid w:val="000C753C"/>
    <w:rsid w:val="000C75B6"/>
    <w:rsid w:val="000C761A"/>
    <w:rsid w:val="000C7625"/>
    <w:rsid w:val="000C77E0"/>
    <w:rsid w:val="000C7A24"/>
    <w:rsid w:val="000C7BB1"/>
    <w:rsid w:val="000C7BB2"/>
    <w:rsid w:val="000C7D2F"/>
    <w:rsid w:val="000C7F38"/>
    <w:rsid w:val="000C7FB7"/>
    <w:rsid w:val="000C7FED"/>
    <w:rsid w:val="000D0031"/>
    <w:rsid w:val="000D020D"/>
    <w:rsid w:val="000D025A"/>
    <w:rsid w:val="000D025B"/>
    <w:rsid w:val="000D077D"/>
    <w:rsid w:val="000D0DE2"/>
    <w:rsid w:val="000D0E55"/>
    <w:rsid w:val="000D100E"/>
    <w:rsid w:val="000D10CD"/>
    <w:rsid w:val="000D1107"/>
    <w:rsid w:val="000D153F"/>
    <w:rsid w:val="000D159E"/>
    <w:rsid w:val="000D15CA"/>
    <w:rsid w:val="000D15E5"/>
    <w:rsid w:val="000D16EA"/>
    <w:rsid w:val="000D18D9"/>
    <w:rsid w:val="000D1D4D"/>
    <w:rsid w:val="000D2044"/>
    <w:rsid w:val="000D2064"/>
    <w:rsid w:val="000D2173"/>
    <w:rsid w:val="000D2237"/>
    <w:rsid w:val="000D2279"/>
    <w:rsid w:val="000D2284"/>
    <w:rsid w:val="000D229D"/>
    <w:rsid w:val="000D22FD"/>
    <w:rsid w:val="000D232F"/>
    <w:rsid w:val="000D23FD"/>
    <w:rsid w:val="000D2535"/>
    <w:rsid w:val="000D2541"/>
    <w:rsid w:val="000D25B7"/>
    <w:rsid w:val="000D26B8"/>
    <w:rsid w:val="000D2782"/>
    <w:rsid w:val="000D2868"/>
    <w:rsid w:val="000D2888"/>
    <w:rsid w:val="000D28DF"/>
    <w:rsid w:val="000D2A45"/>
    <w:rsid w:val="000D2AAF"/>
    <w:rsid w:val="000D2B77"/>
    <w:rsid w:val="000D2BB9"/>
    <w:rsid w:val="000D2DCA"/>
    <w:rsid w:val="000D2FFA"/>
    <w:rsid w:val="000D30D3"/>
    <w:rsid w:val="000D3557"/>
    <w:rsid w:val="000D35AA"/>
    <w:rsid w:val="000D3619"/>
    <w:rsid w:val="000D3762"/>
    <w:rsid w:val="000D3B6A"/>
    <w:rsid w:val="000D3F0D"/>
    <w:rsid w:val="000D3FBF"/>
    <w:rsid w:val="000D419F"/>
    <w:rsid w:val="000D424B"/>
    <w:rsid w:val="000D4262"/>
    <w:rsid w:val="000D4428"/>
    <w:rsid w:val="000D4451"/>
    <w:rsid w:val="000D4616"/>
    <w:rsid w:val="000D471F"/>
    <w:rsid w:val="000D4737"/>
    <w:rsid w:val="000D47D7"/>
    <w:rsid w:val="000D48D3"/>
    <w:rsid w:val="000D4CEA"/>
    <w:rsid w:val="000D4FD7"/>
    <w:rsid w:val="000D53F7"/>
    <w:rsid w:val="000D593F"/>
    <w:rsid w:val="000D5BA1"/>
    <w:rsid w:val="000D5CFF"/>
    <w:rsid w:val="000D5E81"/>
    <w:rsid w:val="000D5F37"/>
    <w:rsid w:val="000D61AC"/>
    <w:rsid w:val="000D62D5"/>
    <w:rsid w:val="000D62D7"/>
    <w:rsid w:val="000D648B"/>
    <w:rsid w:val="000D6AD8"/>
    <w:rsid w:val="000D7207"/>
    <w:rsid w:val="000D757A"/>
    <w:rsid w:val="000D77CF"/>
    <w:rsid w:val="000D7940"/>
    <w:rsid w:val="000D79EB"/>
    <w:rsid w:val="000D7C26"/>
    <w:rsid w:val="000D7D81"/>
    <w:rsid w:val="000E05A4"/>
    <w:rsid w:val="000E05FC"/>
    <w:rsid w:val="000E08B7"/>
    <w:rsid w:val="000E096A"/>
    <w:rsid w:val="000E0D0D"/>
    <w:rsid w:val="000E0E0E"/>
    <w:rsid w:val="000E1116"/>
    <w:rsid w:val="000E1171"/>
    <w:rsid w:val="000E123C"/>
    <w:rsid w:val="000E1390"/>
    <w:rsid w:val="000E13D6"/>
    <w:rsid w:val="000E1524"/>
    <w:rsid w:val="000E1650"/>
    <w:rsid w:val="000E1681"/>
    <w:rsid w:val="000E18EE"/>
    <w:rsid w:val="000E1A27"/>
    <w:rsid w:val="000E1A5B"/>
    <w:rsid w:val="000E1F44"/>
    <w:rsid w:val="000E2033"/>
    <w:rsid w:val="000E20F8"/>
    <w:rsid w:val="000E25E1"/>
    <w:rsid w:val="000E2A8A"/>
    <w:rsid w:val="000E2C12"/>
    <w:rsid w:val="000E2D45"/>
    <w:rsid w:val="000E2EC3"/>
    <w:rsid w:val="000E2F66"/>
    <w:rsid w:val="000E3075"/>
    <w:rsid w:val="000E30E3"/>
    <w:rsid w:val="000E3195"/>
    <w:rsid w:val="000E3569"/>
    <w:rsid w:val="000E3572"/>
    <w:rsid w:val="000E3595"/>
    <w:rsid w:val="000E3757"/>
    <w:rsid w:val="000E38CA"/>
    <w:rsid w:val="000E3958"/>
    <w:rsid w:val="000E3B90"/>
    <w:rsid w:val="000E3BEF"/>
    <w:rsid w:val="000E3F91"/>
    <w:rsid w:val="000E4184"/>
    <w:rsid w:val="000E42F0"/>
    <w:rsid w:val="000E477F"/>
    <w:rsid w:val="000E48C7"/>
    <w:rsid w:val="000E4904"/>
    <w:rsid w:val="000E4BBE"/>
    <w:rsid w:val="000E4BF6"/>
    <w:rsid w:val="000E4C0F"/>
    <w:rsid w:val="000E4C3F"/>
    <w:rsid w:val="000E4DC2"/>
    <w:rsid w:val="000E5176"/>
    <w:rsid w:val="000E5267"/>
    <w:rsid w:val="000E5386"/>
    <w:rsid w:val="000E57F1"/>
    <w:rsid w:val="000E5807"/>
    <w:rsid w:val="000E5837"/>
    <w:rsid w:val="000E5A46"/>
    <w:rsid w:val="000E5A65"/>
    <w:rsid w:val="000E5A68"/>
    <w:rsid w:val="000E5A89"/>
    <w:rsid w:val="000E5A9B"/>
    <w:rsid w:val="000E5E50"/>
    <w:rsid w:val="000E5E85"/>
    <w:rsid w:val="000E5F87"/>
    <w:rsid w:val="000E612F"/>
    <w:rsid w:val="000E6258"/>
    <w:rsid w:val="000E62E4"/>
    <w:rsid w:val="000E64AE"/>
    <w:rsid w:val="000E64D6"/>
    <w:rsid w:val="000E6565"/>
    <w:rsid w:val="000E6609"/>
    <w:rsid w:val="000E6CFC"/>
    <w:rsid w:val="000E6E05"/>
    <w:rsid w:val="000E6E28"/>
    <w:rsid w:val="000E6EFB"/>
    <w:rsid w:val="000E703B"/>
    <w:rsid w:val="000E749B"/>
    <w:rsid w:val="000E7629"/>
    <w:rsid w:val="000E784B"/>
    <w:rsid w:val="000E79A5"/>
    <w:rsid w:val="000E7BEB"/>
    <w:rsid w:val="000E7D33"/>
    <w:rsid w:val="000E7D79"/>
    <w:rsid w:val="000F009A"/>
    <w:rsid w:val="000F01F8"/>
    <w:rsid w:val="000F0506"/>
    <w:rsid w:val="000F096A"/>
    <w:rsid w:val="000F0BA0"/>
    <w:rsid w:val="000F0DED"/>
    <w:rsid w:val="000F0F05"/>
    <w:rsid w:val="000F116C"/>
    <w:rsid w:val="000F11CA"/>
    <w:rsid w:val="000F145A"/>
    <w:rsid w:val="000F147E"/>
    <w:rsid w:val="000F149A"/>
    <w:rsid w:val="000F1647"/>
    <w:rsid w:val="000F1662"/>
    <w:rsid w:val="000F18F5"/>
    <w:rsid w:val="000F1A02"/>
    <w:rsid w:val="000F1B25"/>
    <w:rsid w:val="000F1F50"/>
    <w:rsid w:val="000F285C"/>
    <w:rsid w:val="000F2A02"/>
    <w:rsid w:val="000F2A46"/>
    <w:rsid w:val="000F2ABD"/>
    <w:rsid w:val="000F2D93"/>
    <w:rsid w:val="000F2DB0"/>
    <w:rsid w:val="000F2E3B"/>
    <w:rsid w:val="000F2ECB"/>
    <w:rsid w:val="000F30B7"/>
    <w:rsid w:val="000F30BC"/>
    <w:rsid w:val="000F32B6"/>
    <w:rsid w:val="000F36EC"/>
    <w:rsid w:val="000F3852"/>
    <w:rsid w:val="000F3918"/>
    <w:rsid w:val="000F3930"/>
    <w:rsid w:val="000F3E99"/>
    <w:rsid w:val="000F4139"/>
    <w:rsid w:val="000F4323"/>
    <w:rsid w:val="000F43C4"/>
    <w:rsid w:val="000F44C5"/>
    <w:rsid w:val="000F45BE"/>
    <w:rsid w:val="000F4765"/>
    <w:rsid w:val="000F480B"/>
    <w:rsid w:val="000F48BD"/>
    <w:rsid w:val="000F4C0A"/>
    <w:rsid w:val="000F4DBE"/>
    <w:rsid w:val="000F4EE2"/>
    <w:rsid w:val="000F54D0"/>
    <w:rsid w:val="000F54D9"/>
    <w:rsid w:val="000F5596"/>
    <w:rsid w:val="000F55C5"/>
    <w:rsid w:val="000F57CF"/>
    <w:rsid w:val="000F57E9"/>
    <w:rsid w:val="000F5B71"/>
    <w:rsid w:val="000F645F"/>
    <w:rsid w:val="000F677A"/>
    <w:rsid w:val="000F6A28"/>
    <w:rsid w:val="000F6CCE"/>
    <w:rsid w:val="000F6F6D"/>
    <w:rsid w:val="000F74E3"/>
    <w:rsid w:val="000F776C"/>
    <w:rsid w:val="000F7782"/>
    <w:rsid w:val="000F796E"/>
    <w:rsid w:val="000F7A1B"/>
    <w:rsid w:val="000F7CC6"/>
    <w:rsid w:val="000F7E26"/>
    <w:rsid w:val="00100064"/>
    <w:rsid w:val="001002FC"/>
    <w:rsid w:val="00100568"/>
    <w:rsid w:val="001008E1"/>
    <w:rsid w:val="00100927"/>
    <w:rsid w:val="00100978"/>
    <w:rsid w:val="00100A32"/>
    <w:rsid w:val="00100AA2"/>
    <w:rsid w:val="00100CB4"/>
    <w:rsid w:val="00100CE7"/>
    <w:rsid w:val="0010105C"/>
    <w:rsid w:val="00101296"/>
    <w:rsid w:val="00101360"/>
    <w:rsid w:val="001014D3"/>
    <w:rsid w:val="0010222F"/>
    <w:rsid w:val="00102299"/>
    <w:rsid w:val="0010230F"/>
    <w:rsid w:val="0010249A"/>
    <w:rsid w:val="001026DB"/>
    <w:rsid w:val="00102704"/>
    <w:rsid w:val="0010285D"/>
    <w:rsid w:val="0010285F"/>
    <w:rsid w:val="00102963"/>
    <w:rsid w:val="00102DD1"/>
    <w:rsid w:val="001032B7"/>
    <w:rsid w:val="0010336E"/>
    <w:rsid w:val="001033AF"/>
    <w:rsid w:val="00103432"/>
    <w:rsid w:val="001035D7"/>
    <w:rsid w:val="0010370A"/>
    <w:rsid w:val="00103784"/>
    <w:rsid w:val="00103A10"/>
    <w:rsid w:val="00104040"/>
    <w:rsid w:val="00104336"/>
    <w:rsid w:val="0010443E"/>
    <w:rsid w:val="001044CD"/>
    <w:rsid w:val="001046A0"/>
    <w:rsid w:val="00104B32"/>
    <w:rsid w:val="00104B3F"/>
    <w:rsid w:val="00104BD2"/>
    <w:rsid w:val="00104D11"/>
    <w:rsid w:val="00104FCB"/>
    <w:rsid w:val="0010503B"/>
    <w:rsid w:val="00105351"/>
    <w:rsid w:val="001053E4"/>
    <w:rsid w:val="001056F5"/>
    <w:rsid w:val="00105A82"/>
    <w:rsid w:val="00105C49"/>
    <w:rsid w:val="00105D1E"/>
    <w:rsid w:val="00105EE4"/>
    <w:rsid w:val="001064F9"/>
    <w:rsid w:val="001065CB"/>
    <w:rsid w:val="00106939"/>
    <w:rsid w:val="0010696D"/>
    <w:rsid w:val="00106A1E"/>
    <w:rsid w:val="00106CD0"/>
    <w:rsid w:val="00106D19"/>
    <w:rsid w:val="00106EE7"/>
    <w:rsid w:val="00107291"/>
    <w:rsid w:val="001072A9"/>
    <w:rsid w:val="001072C7"/>
    <w:rsid w:val="00107365"/>
    <w:rsid w:val="001074AF"/>
    <w:rsid w:val="00107552"/>
    <w:rsid w:val="00107827"/>
    <w:rsid w:val="0010799C"/>
    <w:rsid w:val="00107B1E"/>
    <w:rsid w:val="0011042C"/>
    <w:rsid w:val="001106C0"/>
    <w:rsid w:val="0011090F"/>
    <w:rsid w:val="00110A91"/>
    <w:rsid w:val="00110B03"/>
    <w:rsid w:val="0011107F"/>
    <w:rsid w:val="00111772"/>
    <w:rsid w:val="0011198A"/>
    <w:rsid w:val="00111CE2"/>
    <w:rsid w:val="00111EEE"/>
    <w:rsid w:val="00112152"/>
    <w:rsid w:val="0011227F"/>
    <w:rsid w:val="00112359"/>
    <w:rsid w:val="00112448"/>
    <w:rsid w:val="00112464"/>
    <w:rsid w:val="001126C1"/>
    <w:rsid w:val="001126E5"/>
    <w:rsid w:val="001127DE"/>
    <w:rsid w:val="0011294A"/>
    <w:rsid w:val="00112A67"/>
    <w:rsid w:val="00112B45"/>
    <w:rsid w:val="00112BC5"/>
    <w:rsid w:val="00112E00"/>
    <w:rsid w:val="00112E56"/>
    <w:rsid w:val="00112F49"/>
    <w:rsid w:val="0011353D"/>
    <w:rsid w:val="0011373B"/>
    <w:rsid w:val="001137AE"/>
    <w:rsid w:val="001139D9"/>
    <w:rsid w:val="00113AD9"/>
    <w:rsid w:val="00113E7C"/>
    <w:rsid w:val="00114068"/>
    <w:rsid w:val="00114206"/>
    <w:rsid w:val="0011434C"/>
    <w:rsid w:val="00114713"/>
    <w:rsid w:val="001149EC"/>
    <w:rsid w:val="00114A0E"/>
    <w:rsid w:val="00114C8A"/>
    <w:rsid w:val="00114D8C"/>
    <w:rsid w:val="00114E4E"/>
    <w:rsid w:val="00114E83"/>
    <w:rsid w:val="001154BB"/>
    <w:rsid w:val="001154C8"/>
    <w:rsid w:val="001154CA"/>
    <w:rsid w:val="0011577C"/>
    <w:rsid w:val="00115884"/>
    <w:rsid w:val="0011596C"/>
    <w:rsid w:val="00115A89"/>
    <w:rsid w:val="00115AA2"/>
    <w:rsid w:val="00115ABE"/>
    <w:rsid w:val="00115AF8"/>
    <w:rsid w:val="00115DD2"/>
    <w:rsid w:val="00116116"/>
    <w:rsid w:val="001162B0"/>
    <w:rsid w:val="001165CC"/>
    <w:rsid w:val="00116A41"/>
    <w:rsid w:val="00116C19"/>
    <w:rsid w:val="00116D6F"/>
    <w:rsid w:val="00116E5A"/>
    <w:rsid w:val="00117040"/>
    <w:rsid w:val="001175F9"/>
    <w:rsid w:val="00117695"/>
    <w:rsid w:val="001176D2"/>
    <w:rsid w:val="00117711"/>
    <w:rsid w:val="0011799B"/>
    <w:rsid w:val="00117E51"/>
    <w:rsid w:val="00117F9F"/>
    <w:rsid w:val="0012021D"/>
    <w:rsid w:val="0012023F"/>
    <w:rsid w:val="001202CE"/>
    <w:rsid w:val="001204AF"/>
    <w:rsid w:val="00120657"/>
    <w:rsid w:val="001206E9"/>
    <w:rsid w:val="00120846"/>
    <w:rsid w:val="00121049"/>
    <w:rsid w:val="0012113A"/>
    <w:rsid w:val="00121348"/>
    <w:rsid w:val="001215FB"/>
    <w:rsid w:val="001216B6"/>
    <w:rsid w:val="00121777"/>
    <w:rsid w:val="00121883"/>
    <w:rsid w:val="00121D8D"/>
    <w:rsid w:val="00121F96"/>
    <w:rsid w:val="001220CA"/>
    <w:rsid w:val="00122592"/>
    <w:rsid w:val="001227DF"/>
    <w:rsid w:val="00122C56"/>
    <w:rsid w:val="00122E79"/>
    <w:rsid w:val="00122EA1"/>
    <w:rsid w:val="00122FDB"/>
    <w:rsid w:val="00123136"/>
    <w:rsid w:val="001231BC"/>
    <w:rsid w:val="00123794"/>
    <w:rsid w:val="001239BB"/>
    <w:rsid w:val="001239BC"/>
    <w:rsid w:val="00123A33"/>
    <w:rsid w:val="00123C0C"/>
    <w:rsid w:val="00124032"/>
    <w:rsid w:val="001240BE"/>
    <w:rsid w:val="00124212"/>
    <w:rsid w:val="00124464"/>
    <w:rsid w:val="00124748"/>
    <w:rsid w:val="001247E3"/>
    <w:rsid w:val="001247FF"/>
    <w:rsid w:val="00124A1C"/>
    <w:rsid w:val="00124B87"/>
    <w:rsid w:val="00124F30"/>
    <w:rsid w:val="00125211"/>
    <w:rsid w:val="00125512"/>
    <w:rsid w:val="00125539"/>
    <w:rsid w:val="00125613"/>
    <w:rsid w:val="00125754"/>
    <w:rsid w:val="0012580F"/>
    <w:rsid w:val="0012582D"/>
    <w:rsid w:val="001259C2"/>
    <w:rsid w:val="001259D1"/>
    <w:rsid w:val="00125D08"/>
    <w:rsid w:val="00125E99"/>
    <w:rsid w:val="00126033"/>
    <w:rsid w:val="0012611B"/>
    <w:rsid w:val="001261DA"/>
    <w:rsid w:val="00126557"/>
    <w:rsid w:val="0012662D"/>
    <w:rsid w:val="0012665A"/>
    <w:rsid w:val="00126831"/>
    <w:rsid w:val="001268BD"/>
    <w:rsid w:val="0012697B"/>
    <w:rsid w:val="00126AAD"/>
    <w:rsid w:val="001270EC"/>
    <w:rsid w:val="00127227"/>
    <w:rsid w:val="00127245"/>
    <w:rsid w:val="00127381"/>
    <w:rsid w:val="001273C0"/>
    <w:rsid w:val="001273E8"/>
    <w:rsid w:val="00127408"/>
    <w:rsid w:val="001276E1"/>
    <w:rsid w:val="00127AFD"/>
    <w:rsid w:val="00127B55"/>
    <w:rsid w:val="00127BA6"/>
    <w:rsid w:val="00127C29"/>
    <w:rsid w:val="00127C5E"/>
    <w:rsid w:val="00127D1A"/>
    <w:rsid w:val="00127E58"/>
    <w:rsid w:val="00127EE7"/>
    <w:rsid w:val="00127FEF"/>
    <w:rsid w:val="00130184"/>
    <w:rsid w:val="00130254"/>
    <w:rsid w:val="0013038B"/>
    <w:rsid w:val="00130416"/>
    <w:rsid w:val="00130606"/>
    <w:rsid w:val="001306CC"/>
    <w:rsid w:val="00130986"/>
    <w:rsid w:val="00130EE7"/>
    <w:rsid w:val="00131151"/>
    <w:rsid w:val="00131455"/>
    <w:rsid w:val="00131478"/>
    <w:rsid w:val="0013174D"/>
    <w:rsid w:val="0013185E"/>
    <w:rsid w:val="00131891"/>
    <w:rsid w:val="001318B5"/>
    <w:rsid w:val="001318DC"/>
    <w:rsid w:val="00131A45"/>
    <w:rsid w:val="00131A50"/>
    <w:rsid w:val="00131D09"/>
    <w:rsid w:val="00131E01"/>
    <w:rsid w:val="0013265F"/>
    <w:rsid w:val="001328A3"/>
    <w:rsid w:val="00132907"/>
    <w:rsid w:val="00132A32"/>
    <w:rsid w:val="00132FC1"/>
    <w:rsid w:val="0013304F"/>
    <w:rsid w:val="00133202"/>
    <w:rsid w:val="001333E2"/>
    <w:rsid w:val="001337F8"/>
    <w:rsid w:val="00133B97"/>
    <w:rsid w:val="00134563"/>
    <w:rsid w:val="00134725"/>
    <w:rsid w:val="00134847"/>
    <w:rsid w:val="001348FB"/>
    <w:rsid w:val="00134D01"/>
    <w:rsid w:val="00134D88"/>
    <w:rsid w:val="001353A3"/>
    <w:rsid w:val="001353A8"/>
    <w:rsid w:val="0013560D"/>
    <w:rsid w:val="001357C0"/>
    <w:rsid w:val="001358A0"/>
    <w:rsid w:val="00135A33"/>
    <w:rsid w:val="00135E6E"/>
    <w:rsid w:val="00136443"/>
    <w:rsid w:val="00136586"/>
    <w:rsid w:val="00136592"/>
    <w:rsid w:val="001365D9"/>
    <w:rsid w:val="00136935"/>
    <w:rsid w:val="00136994"/>
    <w:rsid w:val="00136B76"/>
    <w:rsid w:val="00136D5A"/>
    <w:rsid w:val="001373E2"/>
    <w:rsid w:val="0013746B"/>
    <w:rsid w:val="00137790"/>
    <w:rsid w:val="0013780C"/>
    <w:rsid w:val="00137830"/>
    <w:rsid w:val="00137B19"/>
    <w:rsid w:val="00137C7D"/>
    <w:rsid w:val="00137C83"/>
    <w:rsid w:val="00137C84"/>
    <w:rsid w:val="00137D86"/>
    <w:rsid w:val="00137EE0"/>
    <w:rsid w:val="0014010A"/>
    <w:rsid w:val="001401DB"/>
    <w:rsid w:val="00140676"/>
    <w:rsid w:val="001407A8"/>
    <w:rsid w:val="001407DC"/>
    <w:rsid w:val="00140985"/>
    <w:rsid w:val="001409E5"/>
    <w:rsid w:val="00140EB3"/>
    <w:rsid w:val="0014107C"/>
    <w:rsid w:val="001412E7"/>
    <w:rsid w:val="00141478"/>
    <w:rsid w:val="001415F9"/>
    <w:rsid w:val="001418D4"/>
    <w:rsid w:val="00141981"/>
    <w:rsid w:val="00141D39"/>
    <w:rsid w:val="00141D6A"/>
    <w:rsid w:val="00142194"/>
    <w:rsid w:val="0014230B"/>
    <w:rsid w:val="00142506"/>
    <w:rsid w:val="00142548"/>
    <w:rsid w:val="00142565"/>
    <w:rsid w:val="00142585"/>
    <w:rsid w:val="00142920"/>
    <w:rsid w:val="00142A34"/>
    <w:rsid w:val="00142ACD"/>
    <w:rsid w:val="00142B0A"/>
    <w:rsid w:val="00142B68"/>
    <w:rsid w:val="00143284"/>
    <w:rsid w:val="001432AB"/>
    <w:rsid w:val="00143477"/>
    <w:rsid w:val="00143478"/>
    <w:rsid w:val="0014356B"/>
    <w:rsid w:val="001436BE"/>
    <w:rsid w:val="00143A55"/>
    <w:rsid w:val="00143C5A"/>
    <w:rsid w:val="00143E82"/>
    <w:rsid w:val="00143F69"/>
    <w:rsid w:val="00144043"/>
    <w:rsid w:val="0014438E"/>
    <w:rsid w:val="0014455D"/>
    <w:rsid w:val="00144729"/>
    <w:rsid w:val="00144853"/>
    <w:rsid w:val="001448A8"/>
    <w:rsid w:val="001448AB"/>
    <w:rsid w:val="00144B80"/>
    <w:rsid w:val="00144DE5"/>
    <w:rsid w:val="00144E44"/>
    <w:rsid w:val="00144E72"/>
    <w:rsid w:val="00145102"/>
    <w:rsid w:val="001452D5"/>
    <w:rsid w:val="001453E6"/>
    <w:rsid w:val="00145412"/>
    <w:rsid w:val="00145534"/>
    <w:rsid w:val="0014577C"/>
    <w:rsid w:val="00145B03"/>
    <w:rsid w:val="00145B68"/>
    <w:rsid w:val="00145CCD"/>
    <w:rsid w:val="00145CDE"/>
    <w:rsid w:val="00145E07"/>
    <w:rsid w:val="001460FB"/>
    <w:rsid w:val="00146397"/>
    <w:rsid w:val="00146BF0"/>
    <w:rsid w:val="00146D1F"/>
    <w:rsid w:val="00146F65"/>
    <w:rsid w:val="001471FA"/>
    <w:rsid w:val="00147255"/>
    <w:rsid w:val="001476EA"/>
    <w:rsid w:val="00147992"/>
    <w:rsid w:val="00147A2D"/>
    <w:rsid w:val="00147D84"/>
    <w:rsid w:val="00150638"/>
    <w:rsid w:val="00150CD1"/>
    <w:rsid w:val="00150D02"/>
    <w:rsid w:val="00150EA1"/>
    <w:rsid w:val="00151047"/>
    <w:rsid w:val="0015107F"/>
    <w:rsid w:val="001510C2"/>
    <w:rsid w:val="001515EF"/>
    <w:rsid w:val="00151815"/>
    <w:rsid w:val="00151A24"/>
    <w:rsid w:val="00151B98"/>
    <w:rsid w:val="00151BC9"/>
    <w:rsid w:val="00151E3C"/>
    <w:rsid w:val="00151FC1"/>
    <w:rsid w:val="001520C6"/>
    <w:rsid w:val="0015221F"/>
    <w:rsid w:val="0015222F"/>
    <w:rsid w:val="00152241"/>
    <w:rsid w:val="00152508"/>
    <w:rsid w:val="0015255C"/>
    <w:rsid w:val="00152806"/>
    <w:rsid w:val="00152A5E"/>
    <w:rsid w:val="00152C56"/>
    <w:rsid w:val="00152E3B"/>
    <w:rsid w:val="00153040"/>
    <w:rsid w:val="001530E4"/>
    <w:rsid w:val="0015312C"/>
    <w:rsid w:val="0015315A"/>
    <w:rsid w:val="001532EF"/>
    <w:rsid w:val="00153304"/>
    <w:rsid w:val="001533F6"/>
    <w:rsid w:val="00153457"/>
    <w:rsid w:val="001534D2"/>
    <w:rsid w:val="00153623"/>
    <w:rsid w:val="0015363A"/>
    <w:rsid w:val="001537FB"/>
    <w:rsid w:val="001538CE"/>
    <w:rsid w:val="001539F4"/>
    <w:rsid w:val="00153AC2"/>
    <w:rsid w:val="00153B3C"/>
    <w:rsid w:val="0015420A"/>
    <w:rsid w:val="00154230"/>
    <w:rsid w:val="001542AB"/>
    <w:rsid w:val="001542F9"/>
    <w:rsid w:val="00154402"/>
    <w:rsid w:val="0015451C"/>
    <w:rsid w:val="00154D20"/>
    <w:rsid w:val="00154E2B"/>
    <w:rsid w:val="001554A2"/>
    <w:rsid w:val="001559CE"/>
    <w:rsid w:val="00155A01"/>
    <w:rsid w:val="00156522"/>
    <w:rsid w:val="00156739"/>
    <w:rsid w:val="001567F1"/>
    <w:rsid w:val="00156883"/>
    <w:rsid w:val="0015697F"/>
    <w:rsid w:val="00156BA8"/>
    <w:rsid w:val="00156DC0"/>
    <w:rsid w:val="00156F65"/>
    <w:rsid w:val="00156F7E"/>
    <w:rsid w:val="00156F99"/>
    <w:rsid w:val="00156FC4"/>
    <w:rsid w:val="001570B5"/>
    <w:rsid w:val="00157142"/>
    <w:rsid w:val="001571D1"/>
    <w:rsid w:val="00157408"/>
    <w:rsid w:val="00157528"/>
    <w:rsid w:val="001577DE"/>
    <w:rsid w:val="00157931"/>
    <w:rsid w:val="001579A3"/>
    <w:rsid w:val="001579EA"/>
    <w:rsid w:val="00157B5B"/>
    <w:rsid w:val="00157BC7"/>
    <w:rsid w:val="00157D43"/>
    <w:rsid w:val="00157EDA"/>
    <w:rsid w:val="00157F1E"/>
    <w:rsid w:val="00160831"/>
    <w:rsid w:val="00160855"/>
    <w:rsid w:val="00160A5A"/>
    <w:rsid w:val="00160AB0"/>
    <w:rsid w:val="00160CB1"/>
    <w:rsid w:val="00160DE0"/>
    <w:rsid w:val="00161364"/>
    <w:rsid w:val="001613D5"/>
    <w:rsid w:val="00161592"/>
    <w:rsid w:val="00161693"/>
    <w:rsid w:val="00161706"/>
    <w:rsid w:val="0016180C"/>
    <w:rsid w:val="00161933"/>
    <w:rsid w:val="00161AAB"/>
    <w:rsid w:val="00161F7B"/>
    <w:rsid w:val="00162052"/>
    <w:rsid w:val="001627A1"/>
    <w:rsid w:val="001627A2"/>
    <w:rsid w:val="001627B8"/>
    <w:rsid w:val="00162800"/>
    <w:rsid w:val="00162B37"/>
    <w:rsid w:val="00162C0B"/>
    <w:rsid w:val="00162E55"/>
    <w:rsid w:val="00162EF7"/>
    <w:rsid w:val="001630A5"/>
    <w:rsid w:val="001632E6"/>
    <w:rsid w:val="00163306"/>
    <w:rsid w:val="0016359B"/>
    <w:rsid w:val="00163662"/>
    <w:rsid w:val="001637DD"/>
    <w:rsid w:val="00163C1A"/>
    <w:rsid w:val="00163C46"/>
    <w:rsid w:val="00163F00"/>
    <w:rsid w:val="001640DB"/>
    <w:rsid w:val="001642E7"/>
    <w:rsid w:val="00164512"/>
    <w:rsid w:val="001645AD"/>
    <w:rsid w:val="00164703"/>
    <w:rsid w:val="00164808"/>
    <w:rsid w:val="00164834"/>
    <w:rsid w:val="00164B65"/>
    <w:rsid w:val="00164D15"/>
    <w:rsid w:val="00164E83"/>
    <w:rsid w:val="00165269"/>
    <w:rsid w:val="0016558C"/>
    <w:rsid w:val="0016565D"/>
    <w:rsid w:val="0016565E"/>
    <w:rsid w:val="0016574A"/>
    <w:rsid w:val="00165896"/>
    <w:rsid w:val="0016592B"/>
    <w:rsid w:val="001659C4"/>
    <w:rsid w:val="00165C3E"/>
    <w:rsid w:val="00165C76"/>
    <w:rsid w:val="00165D8B"/>
    <w:rsid w:val="00166285"/>
    <w:rsid w:val="001662BB"/>
    <w:rsid w:val="001663A6"/>
    <w:rsid w:val="001663F7"/>
    <w:rsid w:val="00166690"/>
    <w:rsid w:val="001675F9"/>
    <w:rsid w:val="001676FB"/>
    <w:rsid w:val="00167790"/>
    <w:rsid w:val="001677B1"/>
    <w:rsid w:val="00167814"/>
    <w:rsid w:val="0016798A"/>
    <w:rsid w:val="00167A2C"/>
    <w:rsid w:val="00167F59"/>
    <w:rsid w:val="00170069"/>
    <w:rsid w:val="001700B5"/>
    <w:rsid w:val="001700E8"/>
    <w:rsid w:val="0017059C"/>
    <w:rsid w:val="001708B4"/>
    <w:rsid w:val="00170D07"/>
    <w:rsid w:val="00170E71"/>
    <w:rsid w:val="00170E99"/>
    <w:rsid w:val="00170F24"/>
    <w:rsid w:val="00171421"/>
    <w:rsid w:val="0017149B"/>
    <w:rsid w:val="001714E9"/>
    <w:rsid w:val="00171654"/>
    <w:rsid w:val="001716C4"/>
    <w:rsid w:val="00171824"/>
    <w:rsid w:val="00171947"/>
    <w:rsid w:val="00171AFC"/>
    <w:rsid w:val="0017204F"/>
    <w:rsid w:val="001720F2"/>
    <w:rsid w:val="00172101"/>
    <w:rsid w:val="00172203"/>
    <w:rsid w:val="001723D5"/>
    <w:rsid w:val="00172401"/>
    <w:rsid w:val="00172496"/>
    <w:rsid w:val="0017286B"/>
    <w:rsid w:val="00172A5B"/>
    <w:rsid w:val="00172E8E"/>
    <w:rsid w:val="00172EAD"/>
    <w:rsid w:val="00173011"/>
    <w:rsid w:val="0017305C"/>
    <w:rsid w:val="001733DD"/>
    <w:rsid w:val="001736E1"/>
    <w:rsid w:val="001737FE"/>
    <w:rsid w:val="00173822"/>
    <w:rsid w:val="00173AFB"/>
    <w:rsid w:val="00173BFC"/>
    <w:rsid w:val="00173CA3"/>
    <w:rsid w:val="00173DEC"/>
    <w:rsid w:val="0017407F"/>
    <w:rsid w:val="0017435B"/>
    <w:rsid w:val="00174816"/>
    <w:rsid w:val="001748DA"/>
    <w:rsid w:val="00174B88"/>
    <w:rsid w:val="00174DEF"/>
    <w:rsid w:val="00174E23"/>
    <w:rsid w:val="00175046"/>
    <w:rsid w:val="0017507A"/>
    <w:rsid w:val="00175145"/>
    <w:rsid w:val="001751EB"/>
    <w:rsid w:val="00175357"/>
    <w:rsid w:val="0017538E"/>
    <w:rsid w:val="001755A8"/>
    <w:rsid w:val="00175645"/>
    <w:rsid w:val="001757B5"/>
    <w:rsid w:val="00175C87"/>
    <w:rsid w:val="00175D92"/>
    <w:rsid w:val="00175DAC"/>
    <w:rsid w:val="00175DF4"/>
    <w:rsid w:val="00175FC5"/>
    <w:rsid w:val="0017659A"/>
    <w:rsid w:val="0017672E"/>
    <w:rsid w:val="00176A5B"/>
    <w:rsid w:val="00176CFB"/>
    <w:rsid w:val="00176D29"/>
    <w:rsid w:val="00176E89"/>
    <w:rsid w:val="00176F09"/>
    <w:rsid w:val="00177163"/>
    <w:rsid w:val="001772C2"/>
    <w:rsid w:val="00177433"/>
    <w:rsid w:val="0017754A"/>
    <w:rsid w:val="001776D8"/>
    <w:rsid w:val="0017784E"/>
    <w:rsid w:val="00177855"/>
    <w:rsid w:val="00177C64"/>
    <w:rsid w:val="00177CE4"/>
    <w:rsid w:val="00177EF2"/>
    <w:rsid w:val="0018008D"/>
    <w:rsid w:val="0018018E"/>
    <w:rsid w:val="001802BD"/>
    <w:rsid w:val="00180463"/>
    <w:rsid w:val="001804A4"/>
    <w:rsid w:val="00180571"/>
    <w:rsid w:val="00180800"/>
    <w:rsid w:val="00180F6C"/>
    <w:rsid w:val="001812EF"/>
    <w:rsid w:val="00181359"/>
    <w:rsid w:val="001815A1"/>
    <w:rsid w:val="00181645"/>
    <w:rsid w:val="00181A39"/>
    <w:rsid w:val="00181ABA"/>
    <w:rsid w:val="0018221A"/>
    <w:rsid w:val="00182969"/>
    <w:rsid w:val="001829D0"/>
    <w:rsid w:val="00182D2D"/>
    <w:rsid w:val="00182FB4"/>
    <w:rsid w:val="001832DE"/>
    <w:rsid w:val="00183347"/>
    <w:rsid w:val="00183457"/>
    <w:rsid w:val="0018349F"/>
    <w:rsid w:val="00183708"/>
    <w:rsid w:val="00183709"/>
    <w:rsid w:val="001837BA"/>
    <w:rsid w:val="0018386B"/>
    <w:rsid w:val="001839F3"/>
    <w:rsid w:val="00183DF4"/>
    <w:rsid w:val="001843B7"/>
    <w:rsid w:val="00184558"/>
    <w:rsid w:val="0018480E"/>
    <w:rsid w:val="00184860"/>
    <w:rsid w:val="001848EC"/>
    <w:rsid w:val="00184EDE"/>
    <w:rsid w:val="001852DD"/>
    <w:rsid w:val="0018557A"/>
    <w:rsid w:val="0018566B"/>
    <w:rsid w:val="001856AA"/>
    <w:rsid w:val="00185AB0"/>
    <w:rsid w:val="00185E7E"/>
    <w:rsid w:val="00185FB9"/>
    <w:rsid w:val="00185FCA"/>
    <w:rsid w:val="001860ED"/>
    <w:rsid w:val="001869EF"/>
    <w:rsid w:val="00186C1D"/>
    <w:rsid w:val="0018730D"/>
    <w:rsid w:val="0018744A"/>
    <w:rsid w:val="00187822"/>
    <w:rsid w:val="0018786A"/>
    <w:rsid w:val="00187971"/>
    <w:rsid w:val="00187A0B"/>
    <w:rsid w:val="00187EC8"/>
    <w:rsid w:val="00187FA4"/>
    <w:rsid w:val="00190005"/>
    <w:rsid w:val="0019064F"/>
    <w:rsid w:val="0019071D"/>
    <w:rsid w:val="00190A42"/>
    <w:rsid w:val="00190AEA"/>
    <w:rsid w:val="00190FE0"/>
    <w:rsid w:val="001914B2"/>
    <w:rsid w:val="0019196C"/>
    <w:rsid w:val="00191988"/>
    <w:rsid w:val="00191B31"/>
    <w:rsid w:val="00191E9D"/>
    <w:rsid w:val="00191F76"/>
    <w:rsid w:val="00192401"/>
    <w:rsid w:val="00192513"/>
    <w:rsid w:val="001925D1"/>
    <w:rsid w:val="0019288A"/>
    <w:rsid w:val="00192892"/>
    <w:rsid w:val="001928DE"/>
    <w:rsid w:val="00192A1B"/>
    <w:rsid w:val="00192A66"/>
    <w:rsid w:val="00192B5A"/>
    <w:rsid w:val="00192CE4"/>
    <w:rsid w:val="00192F23"/>
    <w:rsid w:val="00192FF8"/>
    <w:rsid w:val="001931D5"/>
    <w:rsid w:val="001932D0"/>
    <w:rsid w:val="0019336D"/>
    <w:rsid w:val="001933B8"/>
    <w:rsid w:val="0019341A"/>
    <w:rsid w:val="00193607"/>
    <w:rsid w:val="001939B8"/>
    <w:rsid w:val="00193A20"/>
    <w:rsid w:val="00193AB2"/>
    <w:rsid w:val="00193BFE"/>
    <w:rsid w:val="00193CF0"/>
    <w:rsid w:val="00193EAD"/>
    <w:rsid w:val="00194169"/>
    <w:rsid w:val="00194519"/>
    <w:rsid w:val="00194673"/>
    <w:rsid w:val="001946FB"/>
    <w:rsid w:val="001948D7"/>
    <w:rsid w:val="0019529A"/>
    <w:rsid w:val="00195A51"/>
    <w:rsid w:val="00195D75"/>
    <w:rsid w:val="00195D9F"/>
    <w:rsid w:val="00195F16"/>
    <w:rsid w:val="001962B8"/>
    <w:rsid w:val="0019630A"/>
    <w:rsid w:val="00196A62"/>
    <w:rsid w:val="00196C8D"/>
    <w:rsid w:val="00196CB3"/>
    <w:rsid w:val="00196CBA"/>
    <w:rsid w:val="00196ECE"/>
    <w:rsid w:val="00196F7E"/>
    <w:rsid w:val="00196F85"/>
    <w:rsid w:val="001972BA"/>
    <w:rsid w:val="00197357"/>
    <w:rsid w:val="0019744D"/>
    <w:rsid w:val="001976A5"/>
    <w:rsid w:val="00197934"/>
    <w:rsid w:val="00197970"/>
    <w:rsid w:val="00197A59"/>
    <w:rsid w:val="00197B3F"/>
    <w:rsid w:val="00197BEA"/>
    <w:rsid w:val="00197DF2"/>
    <w:rsid w:val="00197FF1"/>
    <w:rsid w:val="001A0277"/>
    <w:rsid w:val="001A03A2"/>
    <w:rsid w:val="001A03B5"/>
    <w:rsid w:val="001A0515"/>
    <w:rsid w:val="001A069F"/>
    <w:rsid w:val="001A0BB0"/>
    <w:rsid w:val="001A0D42"/>
    <w:rsid w:val="001A0E19"/>
    <w:rsid w:val="001A126F"/>
    <w:rsid w:val="001A1361"/>
    <w:rsid w:val="001A186D"/>
    <w:rsid w:val="001A1A68"/>
    <w:rsid w:val="001A1B3F"/>
    <w:rsid w:val="001A1D94"/>
    <w:rsid w:val="001A1E9F"/>
    <w:rsid w:val="001A1FA6"/>
    <w:rsid w:val="001A207F"/>
    <w:rsid w:val="001A228D"/>
    <w:rsid w:val="001A23B4"/>
    <w:rsid w:val="001A2571"/>
    <w:rsid w:val="001A258B"/>
    <w:rsid w:val="001A2786"/>
    <w:rsid w:val="001A29E6"/>
    <w:rsid w:val="001A2B26"/>
    <w:rsid w:val="001A2D29"/>
    <w:rsid w:val="001A300D"/>
    <w:rsid w:val="001A3028"/>
    <w:rsid w:val="001A3184"/>
    <w:rsid w:val="001A3400"/>
    <w:rsid w:val="001A3541"/>
    <w:rsid w:val="001A368F"/>
    <w:rsid w:val="001A38D6"/>
    <w:rsid w:val="001A38FA"/>
    <w:rsid w:val="001A3AD0"/>
    <w:rsid w:val="001A3C2C"/>
    <w:rsid w:val="001A4148"/>
    <w:rsid w:val="001A436E"/>
    <w:rsid w:val="001A4393"/>
    <w:rsid w:val="001A43E8"/>
    <w:rsid w:val="001A4417"/>
    <w:rsid w:val="001A474B"/>
    <w:rsid w:val="001A476C"/>
    <w:rsid w:val="001A492C"/>
    <w:rsid w:val="001A4A11"/>
    <w:rsid w:val="001A4AF0"/>
    <w:rsid w:val="001A5051"/>
    <w:rsid w:val="001A5127"/>
    <w:rsid w:val="001A5149"/>
    <w:rsid w:val="001A52F9"/>
    <w:rsid w:val="001A53D3"/>
    <w:rsid w:val="001A5496"/>
    <w:rsid w:val="001A55CC"/>
    <w:rsid w:val="001A5648"/>
    <w:rsid w:val="001A565B"/>
    <w:rsid w:val="001A5660"/>
    <w:rsid w:val="001A572E"/>
    <w:rsid w:val="001A59AF"/>
    <w:rsid w:val="001A5CAA"/>
    <w:rsid w:val="001A5E7C"/>
    <w:rsid w:val="001A5F43"/>
    <w:rsid w:val="001A62A1"/>
    <w:rsid w:val="001A62D5"/>
    <w:rsid w:val="001A66CA"/>
    <w:rsid w:val="001A673F"/>
    <w:rsid w:val="001A688C"/>
    <w:rsid w:val="001A7029"/>
    <w:rsid w:val="001A74C9"/>
    <w:rsid w:val="001A75C6"/>
    <w:rsid w:val="001A778E"/>
    <w:rsid w:val="001A785E"/>
    <w:rsid w:val="001A7990"/>
    <w:rsid w:val="001A7CE0"/>
    <w:rsid w:val="001B0310"/>
    <w:rsid w:val="001B0521"/>
    <w:rsid w:val="001B0533"/>
    <w:rsid w:val="001B05F7"/>
    <w:rsid w:val="001B0750"/>
    <w:rsid w:val="001B08CA"/>
    <w:rsid w:val="001B0956"/>
    <w:rsid w:val="001B0A11"/>
    <w:rsid w:val="001B0C2A"/>
    <w:rsid w:val="001B14D9"/>
    <w:rsid w:val="001B18FB"/>
    <w:rsid w:val="001B1A47"/>
    <w:rsid w:val="001B1C70"/>
    <w:rsid w:val="001B1D05"/>
    <w:rsid w:val="001B1E1B"/>
    <w:rsid w:val="001B1F4C"/>
    <w:rsid w:val="001B21B7"/>
    <w:rsid w:val="001B27B5"/>
    <w:rsid w:val="001B27E4"/>
    <w:rsid w:val="001B2953"/>
    <w:rsid w:val="001B2B87"/>
    <w:rsid w:val="001B2C87"/>
    <w:rsid w:val="001B30C2"/>
    <w:rsid w:val="001B32D4"/>
    <w:rsid w:val="001B33D7"/>
    <w:rsid w:val="001B38BE"/>
    <w:rsid w:val="001B38D9"/>
    <w:rsid w:val="001B391E"/>
    <w:rsid w:val="001B4240"/>
    <w:rsid w:val="001B4268"/>
    <w:rsid w:val="001B4529"/>
    <w:rsid w:val="001B4751"/>
    <w:rsid w:val="001B4940"/>
    <w:rsid w:val="001B4945"/>
    <w:rsid w:val="001B4D8A"/>
    <w:rsid w:val="001B4DB4"/>
    <w:rsid w:val="001B4EC2"/>
    <w:rsid w:val="001B4F74"/>
    <w:rsid w:val="001B509F"/>
    <w:rsid w:val="001B520F"/>
    <w:rsid w:val="001B5240"/>
    <w:rsid w:val="001B52B9"/>
    <w:rsid w:val="001B5BA4"/>
    <w:rsid w:val="001B5D71"/>
    <w:rsid w:val="001B6102"/>
    <w:rsid w:val="001B6162"/>
    <w:rsid w:val="001B6463"/>
    <w:rsid w:val="001B6480"/>
    <w:rsid w:val="001B650C"/>
    <w:rsid w:val="001B6530"/>
    <w:rsid w:val="001B66AF"/>
    <w:rsid w:val="001B6821"/>
    <w:rsid w:val="001B6951"/>
    <w:rsid w:val="001B6955"/>
    <w:rsid w:val="001B71A0"/>
    <w:rsid w:val="001B73CD"/>
    <w:rsid w:val="001B74AF"/>
    <w:rsid w:val="001B786C"/>
    <w:rsid w:val="001B794E"/>
    <w:rsid w:val="001B799E"/>
    <w:rsid w:val="001B79B7"/>
    <w:rsid w:val="001B7C31"/>
    <w:rsid w:val="001B7CCF"/>
    <w:rsid w:val="001C0016"/>
    <w:rsid w:val="001C0084"/>
    <w:rsid w:val="001C0323"/>
    <w:rsid w:val="001C0365"/>
    <w:rsid w:val="001C0476"/>
    <w:rsid w:val="001C087F"/>
    <w:rsid w:val="001C08A3"/>
    <w:rsid w:val="001C0A3B"/>
    <w:rsid w:val="001C0A95"/>
    <w:rsid w:val="001C0DCA"/>
    <w:rsid w:val="001C0F23"/>
    <w:rsid w:val="001C1248"/>
    <w:rsid w:val="001C1396"/>
    <w:rsid w:val="001C1564"/>
    <w:rsid w:val="001C16CB"/>
    <w:rsid w:val="001C1A48"/>
    <w:rsid w:val="001C1B8B"/>
    <w:rsid w:val="001C1E4A"/>
    <w:rsid w:val="001C209D"/>
    <w:rsid w:val="001C2567"/>
    <w:rsid w:val="001C2625"/>
    <w:rsid w:val="001C28A9"/>
    <w:rsid w:val="001C2945"/>
    <w:rsid w:val="001C2ADD"/>
    <w:rsid w:val="001C2D8D"/>
    <w:rsid w:val="001C2DD5"/>
    <w:rsid w:val="001C2EAE"/>
    <w:rsid w:val="001C2FDB"/>
    <w:rsid w:val="001C306C"/>
    <w:rsid w:val="001C31C9"/>
    <w:rsid w:val="001C31E2"/>
    <w:rsid w:val="001C37BC"/>
    <w:rsid w:val="001C38BF"/>
    <w:rsid w:val="001C3A22"/>
    <w:rsid w:val="001C3D43"/>
    <w:rsid w:val="001C3F1F"/>
    <w:rsid w:val="001C3F26"/>
    <w:rsid w:val="001C3F9F"/>
    <w:rsid w:val="001C3FA7"/>
    <w:rsid w:val="001C42BC"/>
    <w:rsid w:val="001C42DD"/>
    <w:rsid w:val="001C44E0"/>
    <w:rsid w:val="001C45EB"/>
    <w:rsid w:val="001C4842"/>
    <w:rsid w:val="001C487B"/>
    <w:rsid w:val="001C4A0B"/>
    <w:rsid w:val="001C4BBA"/>
    <w:rsid w:val="001C4BC4"/>
    <w:rsid w:val="001C502D"/>
    <w:rsid w:val="001C57ED"/>
    <w:rsid w:val="001C58DC"/>
    <w:rsid w:val="001C59B4"/>
    <w:rsid w:val="001C5B29"/>
    <w:rsid w:val="001C5C5E"/>
    <w:rsid w:val="001C5F2F"/>
    <w:rsid w:val="001C6107"/>
    <w:rsid w:val="001C6BF5"/>
    <w:rsid w:val="001C6D40"/>
    <w:rsid w:val="001C6F6C"/>
    <w:rsid w:val="001C6FA0"/>
    <w:rsid w:val="001C708E"/>
    <w:rsid w:val="001C710C"/>
    <w:rsid w:val="001C7416"/>
    <w:rsid w:val="001C7E2B"/>
    <w:rsid w:val="001C7F9C"/>
    <w:rsid w:val="001C7FFD"/>
    <w:rsid w:val="001D00F7"/>
    <w:rsid w:val="001D0300"/>
    <w:rsid w:val="001D0367"/>
    <w:rsid w:val="001D0645"/>
    <w:rsid w:val="001D0800"/>
    <w:rsid w:val="001D0947"/>
    <w:rsid w:val="001D0DBF"/>
    <w:rsid w:val="001D0EDE"/>
    <w:rsid w:val="001D1126"/>
    <w:rsid w:val="001D11F2"/>
    <w:rsid w:val="001D1C89"/>
    <w:rsid w:val="001D1D04"/>
    <w:rsid w:val="001D1E40"/>
    <w:rsid w:val="001D1E8D"/>
    <w:rsid w:val="001D1F88"/>
    <w:rsid w:val="001D21FC"/>
    <w:rsid w:val="001D23C1"/>
    <w:rsid w:val="001D2557"/>
    <w:rsid w:val="001D2A32"/>
    <w:rsid w:val="001D2A7B"/>
    <w:rsid w:val="001D2B09"/>
    <w:rsid w:val="001D2B15"/>
    <w:rsid w:val="001D2BCA"/>
    <w:rsid w:val="001D2CA7"/>
    <w:rsid w:val="001D2CD3"/>
    <w:rsid w:val="001D3151"/>
    <w:rsid w:val="001D33E3"/>
    <w:rsid w:val="001D3477"/>
    <w:rsid w:val="001D3651"/>
    <w:rsid w:val="001D3663"/>
    <w:rsid w:val="001D36CB"/>
    <w:rsid w:val="001D372F"/>
    <w:rsid w:val="001D37AF"/>
    <w:rsid w:val="001D39A4"/>
    <w:rsid w:val="001D3B51"/>
    <w:rsid w:val="001D3FFF"/>
    <w:rsid w:val="001D40CA"/>
    <w:rsid w:val="001D42E7"/>
    <w:rsid w:val="001D44B7"/>
    <w:rsid w:val="001D4655"/>
    <w:rsid w:val="001D4750"/>
    <w:rsid w:val="001D4752"/>
    <w:rsid w:val="001D4B74"/>
    <w:rsid w:val="001D4BAB"/>
    <w:rsid w:val="001D4FBF"/>
    <w:rsid w:val="001D51B1"/>
    <w:rsid w:val="001D52E8"/>
    <w:rsid w:val="001D540D"/>
    <w:rsid w:val="001D56C2"/>
    <w:rsid w:val="001D5851"/>
    <w:rsid w:val="001D5B14"/>
    <w:rsid w:val="001D5D71"/>
    <w:rsid w:val="001D5DB7"/>
    <w:rsid w:val="001D608E"/>
    <w:rsid w:val="001D6144"/>
    <w:rsid w:val="001D639D"/>
    <w:rsid w:val="001D69B8"/>
    <w:rsid w:val="001D6BE0"/>
    <w:rsid w:val="001D6BE2"/>
    <w:rsid w:val="001D6EAB"/>
    <w:rsid w:val="001D7061"/>
    <w:rsid w:val="001D7260"/>
    <w:rsid w:val="001D729D"/>
    <w:rsid w:val="001D7559"/>
    <w:rsid w:val="001D7641"/>
    <w:rsid w:val="001D7788"/>
    <w:rsid w:val="001D7988"/>
    <w:rsid w:val="001D7A03"/>
    <w:rsid w:val="001D7A34"/>
    <w:rsid w:val="001D7B14"/>
    <w:rsid w:val="001D7F20"/>
    <w:rsid w:val="001E015B"/>
    <w:rsid w:val="001E04A4"/>
    <w:rsid w:val="001E05EC"/>
    <w:rsid w:val="001E063D"/>
    <w:rsid w:val="001E07CA"/>
    <w:rsid w:val="001E0889"/>
    <w:rsid w:val="001E0AC4"/>
    <w:rsid w:val="001E0ADE"/>
    <w:rsid w:val="001E0ADF"/>
    <w:rsid w:val="001E0CFA"/>
    <w:rsid w:val="001E0F58"/>
    <w:rsid w:val="001E11BE"/>
    <w:rsid w:val="001E14BB"/>
    <w:rsid w:val="001E14DC"/>
    <w:rsid w:val="001E15E5"/>
    <w:rsid w:val="001E1603"/>
    <w:rsid w:val="001E16D4"/>
    <w:rsid w:val="001E18AB"/>
    <w:rsid w:val="001E1A49"/>
    <w:rsid w:val="001E1C0E"/>
    <w:rsid w:val="001E1FF7"/>
    <w:rsid w:val="001E2383"/>
    <w:rsid w:val="001E250D"/>
    <w:rsid w:val="001E27B4"/>
    <w:rsid w:val="001E27C5"/>
    <w:rsid w:val="001E2C10"/>
    <w:rsid w:val="001E2CB1"/>
    <w:rsid w:val="001E2D04"/>
    <w:rsid w:val="001E308D"/>
    <w:rsid w:val="001E3157"/>
    <w:rsid w:val="001E323C"/>
    <w:rsid w:val="001E328E"/>
    <w:rsid w:val="001E331E"/>
    <w:rsid w:val="001E3536"/>
    <w:rsid w:val="001E3768"/>
    <w:rsid w:val="001E3938"/>
    <w:rsid w:val="001E3AEC"/>
    <w:rsid w:val="001E3C83"/>
    <w:rsid w:val="001E3D2C"/>
    <w:rsid w:val="001E3DE3"/>
    <w:rsid w:val="001E3EDD"/>
    <w:rsid w:val="001E408F"/>
    <w:rsid w:val="001E40A7"/>
    <w:rsid w:val="001E42B2"/>
    <w:rsid w:val="001E439D"/>
    <w:rsid w:val="001E4408"/>
    <w:rsid w:val="001E4549"/>
    <w:rsid w:val="001E467B"/>
    <w:rsid w:val="001E4834"/>
    <w:rsid w:val="001E4A90"/>
    <w:rsid w:val="001E4BB6"/>
    <w:rsid w:val="001E4C06"/>
    <w:rsid w:val="001E5054"/>
    <w:rsid w:val="001E52B8"/>
    <w:rsid w:val="001E54CB"/>
    <w:rsid w:val="001E54D4"/>
    <w:rsid w:val="001E55F7"/>
    <w:rsid w:val="001E5773"/>
    <w:rsid w:val="001E583E"/>
    <w:rsid w:val="001E590C"/>
    <w:rsid w:val="001E5981"/>
    <w:rsid w:val="001E5984"/>
    <w:rsid w:val="001E5AFB"/>
    <w:rsid w:val="001E5B02"/>
    <w:rsid w:val="001E5BD1"/>
    <w:rsid w:val="001E5C0D"/>
    <w:rsid w:val="001E5C5C"/>
    <w:rsid w:val="001E5D1B"/>
    <w:rsid w:val="001E60D2"/>
    <w:rsid w:val="001E6155"/>
    <w:rsid w:val="001E62CE"/>
    <w:rsid w:val="001E638F"/>
    <w:rsid w:val="001E6478"/>
    <w:rsid w:val="001E6778"/>
    <w:rsid w:val="001E6A88"/>
    <w:rsid w:val="001E6E4A"/>
    <w:rsid w:val="001E7073"/>
    <w:rsid w:val="001E7624"/>
    <w:rsid w:val="001E77BF"/>
    <w:rsid w:val="001E7929"/>
    <w:rsid w:val="001E793C"/>
    <w:rsid w:val="001E7CF1"/>
    <w:rsid w:val="001E7D8C"/>
    <w:rsid w:val="001F01AE"/>
    <w:rsid w:val="001F039B"/>
    <w:rsid w:val="001F03BC"/>
    <w:rsid w:val="001F03FF"/>
    <w:rsid w:val="001F05C0"/>
    <w:rsid w:val="001F0620"/>
    <w:rsid w:val="001F08FE"/>
    <w:rsid w:val="001F0C0B"/>
    <w:rsid w:val="001F0C45"/>
    <w:rsid w:val="001F0C64"/>
    <w:rsid w:val="001F0CF3"/>
    <w:rsid w:val="001F0E3F"/>
    <w:rsid w:val="001F0F48"/>
    <w:rsid w:val="001F1932"/>
    <w:rsid w:val="001F197B"/>
    <w:rsid w:val="001F1A3D"/>
    <w:rsid w:val="001F1A9F"/>
    <w:rsid w:val="001F1C13"/>
    <w:rsid w:val="001F1C38"/>
    <w:rsid w:val="001F1CBE"/>
    <w:rsid w:val="001F1FCD"/>
    <w:rsid w:val="001F2058"/>
    <w:rsid w:val="001F2363"/>
    <w:rsid w:val="001F237E"/>
    <w:rsid w:val="001F242D"/>
    <w:rsid w:val="001F2825"/>
    <w:rsid w:val="001F2900"/>
    <w:rsid w:val="001F2D3B"/>
    <w:rsid w:val="001F2E62"/>
    <w:rsid w:val="001F2F2A"/>
    <w:rsid w:val="001F3011"/>
    <w:rsid w:val="001F316A"/>
    <w:rsid w:val="001F32A7"/>
    <w:rsid w:val="001F33EB"/>
    <w:rsid w:val="001F3508"/>
    <w:rsid w:val="001F36CE"/>
    <w:rsid w:val="001F3967"/>
    <w:rsid w:val="001F3B01"/>
    <w:rsid w:val="001F3B33"/>
    <w:rsid w:val="001F3B6F"/>
    <w:rsid w:val="001F3C67"/>
    <w:rsid w:val="001F3CE2"/>
    <w:rsid w:val="001F3D68"/>
    <w:rsid w:val="001F3DB7"/>
    <w:rsid w:val="001F3E9E"/>
    <w:rsid w:val="001F4082"/>
    <w:rsid w:val="001F4107"/>
    <w:rsid w:val="001F417F"/>
    <w:rsid w:val="001F4188"/>
    <w:rsid w:val="001F420F"/>
    <w:rsid w:val="001F4718"/>
    <w:rsid w:val="001F47EE"/>
    <w:rsid w:val="001F480D"/>
    <w:rsid w:val="001F4947"/>
    <w:rsid w:val="001F4BDC"/>
    <w:rsid w:val="001F4D7E"/>
    <w:rsid w:val="001F51DB"/>
    <w:rsid w:val="001F5237"/>
    <w:rsid w:val="001F534F"/>
    <w:rsid w:val="001F541B"/>
    <w:rsid w:val="001F5491"/>
    <w:rsid w:val="001F5592"/>
    <w:rsid w:val="001F56B6"/>
    <w:rsid w:val="001F5B58"/>
    <w:rsid w:val="001F5C14"/>
    <w:rsid w:val="001F5E2C"/>
    <w:rsid w:val="001F5E93"/>
    <w:rsid w:val="001F5F88"/>
    <w:rsid w:val="001F61C4"/>
    <w:rsid w:val="001F6338"/>
    <w:rsid w:val="001F63C9"/>
    <w:rsid w:val="001F63EF"/>
    <w:rsid w:val="001F6489"/>
    <w:rsid w:val="001F64C3"/>
    <w:rsid w:val="001F6714"/>
    <w:rsid w:val="001F6C69"/>
    <w:rsid w:val="001F6CAB"/>
    <w:rsid w:val="001F6CFF"/>
    <w:rsid w:val="001F6D3F"/>
    <w:rsid w:val="001F6DBD"/>
    <w:rsid w:val="001F6E8B"/>
    <w:rsid w:val="001F6FFA"/>
    <w:rsid w:val="001F7398"/>
    <w:rsid w:val="001F73EB"/>
    <w:rsid w:val="001F75F1"/>
    <w:rsid w:val="001F7650"/>
    <w:rsid w:val="001F767A"/>
    <w:rsid w:val="001F788C"/>
    <w:rsid w:val="001F7AAA"/>
    <w:rsid w:val="001F7B16"/>
    <w:rsid w:val="001F7E89"/>
    <w:rsid w:val="002001C2"/>
    <w:rsid w:val="002003F6"/>
    <w:rsid w:val="00200456"/>
    <w:rsid w:val="0020097F"/>
    <w:rsid w:val="00200E30"/>
    <w:rsid w:val="00200E91"/>
    <w:rsid w:val="00200ED2"/>
    <w:rsid w:val="0020113E"/>
    <w:rsid w:val="002011A2"/>
    <w:rsid w:val="00201225"/>
    <w:rsid w:val="0020146D"/>
    <w:rsid w:val="00201871"/>
    <w:rsid w:val="00201A4A"/>
    <w:rsid w:val="00201B91"/>
    <w:rsid w:val="00201CAC"/>
    <w:rsid w:val="00201E04"/>
    <w:rsid w:val="00201EDB"/>
    <w:rsid w:val="00201EDF"/>
    <w:rsid w:val="002020EB"/>
    <w:rsid w:val="002023FF"/>
    <w:rsid w:val="002028B7"/>
    <w:rsid w:val="002029A0"/>
    <w:rsid w:val="002029AD"/>
    <w:rsid w:val="00202CD1"/>
    <w:rsid w:val="002030D3"/>
    <w:rsid w:val="002031C3"/>
    <w:rsid w:val="00203240"/>
    <w:rsid w:val="0020333D"/>
    <w:rsid w:val="0020339F"/>
    <w:rsid w:val="002033EE"/>
    <w:rsid w:val="00203713"/>
    <w:rsid w:val="00203838"/>
    <w:rsid w:val="00203991"/>
    <w:rsid w:val="00203A85"/>
    <w:rsid w:val="00203AA8"/>
    <w:rsid w:val="00203D3E"/>
    <w:rsid w:val="002041B4"/>
    <w:rsid w:val="002042F5"/>
    <w:rsid w:val="00204DB4"/>
    <w:rsid w:val="00204EEB"/>
    <w:rsid w:val="00204EF6"/>
    <w:rsid w:val="002050D0"/>
    <w:rsid w:val="002052F6"/>
    <w:rsid w:val="00205330"/>
    <w:rsid w:val="002057A9"/>
    <w:rsid w:val="00205853"/>
    <w:rsid w:val="002058ED"/>
    <w:rsid w:val="002058FC"/>
    <w:rsid w:val="00205BBE"/>
    <w:rsid w:val="00205CF6"/>
    <w:rsid w:val="00205F2A"/>
    <w:rsid w:val="00205F3D"/>
    <w:rsid w:val="0020656A"/>
    <w:rsid w:val="002066F6"/>
    <w:rsid w:val="00206CC0"/>
    <w:rsid w:val="00206D5C"/>
    <w:rsid w:val="002070D0"/>
    <w:rsid w:val="00207246"/>
    <w:rsid w:val="00207523"/>
    <w:rsid w:val="00207DCB"/>
    <w:rsid w:val="002100E8"/>
    <w:rsid w:val="0021032C"/>
    <w:rsid w:val="0021037B"/>
    <w:rsid w:val="002107CD"/>
    <w:rsid w:val="00210A8E"/>
    <w:rsid w:val="00210B36"/>
    <w:rsid w:val="00210C23"/>
    <w:rsid w:val="00210C5D"/>
    <w:rsid w:val="00211000"/>
    <w:rsid w:val="0021120A"/>
    <w:rsid w:val="00211253"/>
    <w:rsid w:val="00211267"/>
    <w:rsid w:val="002112C7"/>
    <w:rsid w:val="00211927"/>
    <w:rsid w:val="002119EF"/>
    <w:rsid w:val="00211BAD"/>
    <w:rsid w:val="00211DE5"/>
    <w:rsid w:val="00211FED"/>
    <w:rsid w:val="0021215E"/>
    <w:rsid w:val="0021228A"/>
    <w:rsid w:val="00212349"/>
    <w:rsid w:val="00212425"/>
    <w:rsid w:val="00212436"/>
    <w:rsid w:val="00212683"/>
    <w:rsid w:val="002126AC"/>
    <w:rsid w:val="00212AA9"/>
    <w:rsid w:val="00212D58"/>
    <w:rsid w:val="00212D6B"/>
    <w:rsid w:val="00212F6E"/>
    <w:rsid w:val="002130DD"/>
    <w:rsid w:val="00213224"/>
    <w:rsid w:val="0021339E"/>
    <w:rsid w:val="00213452"/>
    <w:rsid w:val="0021350E"/>
    <w:rsid w:val="002136DD"/>
    <w:rsid w:val="002137E8"/>
    <w:rsid w:val="0021380C"/>
    <w:rsid w:val="00213B20"/>
    <w:rsid w:val="00213DA4"/>
    <w:rsid w:val="00213DC0"/>
    <w:rsid w:val="00213EA6"/>
    <w:rsid w:val="00214179"/>
    <w:rsid w:val="002142A3"/>
    <w:rsid w:val="00214485"/>
    <w:rsid w:val="00214A7D"/>
    <w:rsid w:val="00214B23"/>
    <w:rsid w:val="002150B2"/>
    <w:rsid w:val="0021521D"/>
    <w:rsid w:val="00215297"/>
    <w:rsid w:val="0021532E"/>
    <w:rsid w:val="0021536E"/>
    <w:rsid w:val="0021542E"/>
    <w:rsid w:val="00215470"/>
    <w:rsid w:val="002155AA"/>
    <w:rsid w:val="00215B77"/>
    <w:rsid w:val="00215BBB"/>
    <w:rsid w:val="00215BEA"/>
    <w:rsid w:val="00215C3A"/>
    <w:rsid w:val="00215CB8"/>
    <w:rsid w:val="00215DD9"/>
    <w:rsid w:val="00215F05"/>
    <w:rsid w:val="00216654"/>
    <w:rsid w:val="00216895"/>
    <w:rsid w:val="00216AB4"/>
    <w:rsid w:val="00216CF7"/>
    <w:rsid w:val="00216F83"/>
    <w:rsid w:val="0021794A"/>
    <w:rsid w:val="00217AE3"/>
    <w:rsid w:val="00217AE4"/>
    <w:rsid w:val="00217BA7"/>
    <w:rsid w:val="00217BAB"/>
    <w:rsid w:val="00217CC0"/>
    <w:rsid w:val="00217CE2"/>
    <w:rsid w:val="00217DBA"/>
    <w:rsid w:val="00217DE3"/>
    <w:rsid w:val="00217E8B"/>
    <w:rsid w:val="00217F6E"/>
    <w:rsid w:val="00220147"/>
    <w:rsid w:val="002201F7"/>
    <w:rsid w:val="00220244"/>
    <w:rsid w:val="00220606"/>
    <w:rsid w:val="00220739"/>
    <w:rsid w:val="00220A3B"/>
    <w:rsid w:val="00220A7E"/>
    <w:rsid w:val="00220BC1"/>
    <w:rsid w:val="00220CA3"/>
    <w:rsid w:val="00220D5C"/>
    <w:rsid w:val="00221150"/>
    <w:rsid w:val="0022118A"/>
    <w:rsid w:val="002212F0"/>
    <w:rsid w:val="00221399"/>
    <w:rsid w:val="00221512"/>
    <w:rsid w:val="00221919"/>
    <w:rsid w:val="00221927"/>
    <w:rsid w:val="00221F62"/>
    <w:rsid w:val="0022220B"/>
    <w:rsid w:val="00222486"/>
    <w:rsid w:val="002224B1"/>
    <w:rsid w:val="00222689"/>
    <w:rsid w:val="00222741"/>
    <w:rsid w:val="002227CF"/>
    <w:rsid w:val="00222826"/>
    <w:rsid w:val="00222977"/>
    <w:rsid w:val="0022299B"/>
    <w:rsid w:val="00222A50"/>
    <w:rsid w:val="00222AF9"/>
    <w:rsid w:val="00222B60"/>
    <w:rsid w:val="00222E78"/>
    <w:rsid w:val="002230AE"/>
    <w:rsid w:val="002230C4"/>
    <w:rsid w:val="002231E0"/>
    <w:rsid w:val="0022332E"/>
    <w:rsid w:val="002236D0"/>
    <w:rsid w:val="002236E4"/>
    <w:rsid w:val="00223A9B"/>
    <w:rsid w:val="00223C51"/>
    <w:rsid w:val="00223E02"/>
    <w:rsid w:val="00223E7B"/>
    <w:rsid w:val="00223EC2"/>
    <w:rsid w:val="00224049"/>
    <w:rsid w:val="0022404E"/>
    <w:rsid w:val="002247F2"/>
    <w:rsid w:val="00224889"/>
    <w:rsid w:val="002249F3"/>
    <w:rsid w:val="00224D38"/>
    <w:rsid w:val="002251D7"/>
    <w:rsid w:val="002254C7"/>
    <w:rsid w:val="00225A91"/>
    <w:rsid w:val="00225C88"/>
    <w:rsid w:val="00225FDC"/>
    <w:rsid w:val="0022627D"/>
    <w:rsid w:val="00226320"/>
    <w:rsid w:val="002269CF"/>
    <w:rsid w:val="00226A09"/>
    <w:rsid w:val="00226CAE"/>
    <w:rsid w:val="00226CFF"/>
    <w:rsid w:val="0022709D"/>
    <w:rsid w:val="002272C0"/>
    <w:rsid w:val="0022749B"/>
    <w:rsid w:val="0022752B"/>
    <w:rsid w:val="0022755B"/>
    <w:rsid w:val="002277D1"/>
    <w:rsid w:val="0022791A"/>
    <w:rsid w:val="00227B3C"/>
    <w:rsid w:val="00227B68"/>
    <w:rsid w:val="00227D29"/>
    <w:rsid w:val="00227D46"/>
    <w:rsid w:val="00227F93"/>
    <w:rsid w:val="00227FA7"/>
    <w:rsid w:val="002300AD"/>
    <w:rsid w:val="00230264"/>
    <w:rsid w:val="00230382"/>
    <w:rsid w:val="0023046D"/>
    <w:rsid w:val="00230497"/>
    <w:rsid w:val="00230528"/>
    <w:rsid w:val="00230705"/>
    <w:rsid w:val="00230A54"/>
    <w:rsid w:val="00230C15"/>
    <w:rsid w:val="00230CDC"/>
    <w:rsid w:val="00230EC6"/>
    <w:rsid w:val="002315C9"/>
    <w:rsid w:val="002319BA"/>
    <w:rsid w:val="00231E17"/>
    <w:rsid w:val="00231F0B"/>
    <w:rsid w:val="002325AD"/>
    <w:rsid w:val="002328E4"/>
    <w:rsid w:val="00232A2F"/>
    <w:rsid w:val="00232DFD"/>
    <w:rsid w:val="00232E53"/>
    <w:rsid w:val="00232E73"/>
    <w:rsid w:val="00233293"/>
    <w:rsid w:val="0023331A"/>
    <w:rsid w:val="002336A9"/>
    <w:rsid w:val="00233836"/>
    <w:rsid w:val="002339D9"/>
    <w:rsid w:val="00233DB8"/>
    <w:rsid w:val="00233F1F"/>
    <w:rsid w:val="00233F4C"/>
    <w:rsid w:val="00234029"/>
    <w:rsid w:val="0023431B"/>
    <w:rsid w:val="00234399"/>
    <w:rsid w:val="0023458E"/>
    <w:rsid w:val="002345AB"/>
    <w:rsid w:val="0023464E"/>
    <w:rsid w:val="0023477B"/>
    <w:rsid w:val="002352D1"/>
    <w:rsid w:val="00235474"/>
    <w:rsid w:val="00235616"/>
    <w:rsid w:val="0023584D"/>
    <w:rsid w:val="00235917"/>
    <w:rsid w:val="002359DB"/>
    <w:rsid w:val="00235BA8"/>
    <w:rsid w:val="00235DD3"/>
    <w:rsid w:val="00236234"/>
    <w:rsid w:val="00236277"/>
    <w:rsid w:val="002362EF"/>
    <w:rsid w:val="0023642B"/>
    <w:rsid w:val="0023668A"/>
    <w:rsid w:val="0023684B"/>
    <w:rsid w:val="00236B75"/>
    <w:rsid w:val="00237133"/>
    <w:rsid w:val="002375FD"/>
    <w:rsid w:val="002376CC"/>
    <w:rsid w:val="0023771E"/>
    <w:rsid w:val="00237A29"/>
    <w:rsid w:val="00237AF2"/>
    <w:rsid w:val="00237B35"/>
    <w:rsid w:val="00240240"/>
    <w:rsid w:val="0024042F"/>
    <w:rsid w:val="00240592"/>
    <w:rsid w:val="00240654"/>
    <w:rsid w:val="002408CD"/>
    <w:rsid w:val="0024093E"/>
    <w:rsid w:val="00240AA8"/>
    <w:rsid w:val="00240C63"/>
    <w:rsid w:val="00240C6C"/>
    <w:rsid w:val="00240E2A"/>
    <w:rsid w:val="00240F0C"/>
    <w:rsid w:val="00241071"/>
    <w:rsid w:val="0024111C"/>
    <w:rsid w:val="002412A4"/>
    <w:rsid w:val="0024140F"/>
    <w:rsid w:val="002415E3"/>
    <w:rsid w:val="002415F4"/>
    <w:rsid w:val="00242067"/>
    <w:rsid w:val="00242199"/>
    <w:rsid w:val="0024228F"/>
    <w:rsid w:val="002423E8"/>
    <w:rsid w:val="0024244F"/>
    <w:rsid w:val="00242455"/>
    <w:rsid w:val="002424C8"/>
    <w:rsid w:val="0024277F"/>
    <w:rsid w:val="00242BCA"/>
    <w:rsid w:val="00242EAB"/>
    <w:rsid w:val="00242EFC"/>
    <w:rsid w:val="00242F50"/>
    <w:rsid w:val="0024333E"/>
    <w:rsid w:val="002435FA"/>
    <w:rsid w:val="00243720"/>
    <w:rsid w:val="00243767"/>
    <w:rsid w:val="002437C3"/>
    <w:rsid w:val="00243911"/>
    <w:rsid w:val="00243924"/>
    <w:rsid w:val="00243999"/>
    <w:rsid w:val="00243CCF"/>
    <w:rsid w:val="00243DD0"/>
    <w:rsid w:val="002443EB"/>
    <w:rsid w:val="00244A9B"/>
    <w:rsid w:val="00244ABA"/>
    <w:rsid w:val="00244B46"/>
    <w:rsid w:val="00244B4D"/>
    <w:rsid w:val="00244B64"/>
    <w:rsid w:val="00244BC8"/>
    <w:rsid w:val="00244D92"/>
    <w:rsid w:val="002450F8"/>
    <w:rsid w:val="0024534B"/>
    <w:rsid w:val="002453D0"/>
    <w:rsid w:val="0024542D"/>
    <w:rsid w:val="0024545C"/>
    <w:rsid w:val="00245474"/>
    <w:rsid w:val="00245688"/>
    <w:rsid w:val="00245A77"/>
    <w:rsid w:val="00245AA1"/>
    <w:rsid w:val="00245CBE"/>
    <w:rsid w:val="00245E2D"/>
    <w:rsid w:val="00245F01"/>
    <w:rsid w:val="002460E0"/>
    <w:rsid w:val="0024646B"/>
    <w:rsid w:val="00246518"/>
    <w:rsid w:val="002465E8"/>
    <w:rsid w:val="002465EE"/>
    <w:rsid w:val="002466BF"/>
    <w:rsid w:val="002466CC"/>
    <w:rsid w:val="0024671C"/>
    <w:rsid w:val="002467F3"/>
    <w:rsid w:val="00246838"/>
    <w:rsid w:val="00246B52"/>
    <w:rsid w:val="00246FAA"/>
    <w:rsid w:val="00247019"/>
    <w:rsid w:val="00247063"/>
    <w:rsid w:val="002470BF"/>
    <w:rsid w:val="002470FE"/>
    <w:rsid w:val="00247108"/>
    <w:rsid w:val="002471C2"/>
    <w:rsid w:val="00247205"/>
    <w:rsid w:val="00247487"/>
    <w:rsid w:val="00247542"/>
    <w:rsid w:val="00247557"/>
    <w:rsid w:val="0024794E"/>
    <w:rsid w:val="00247BF6"/>
    <w:rsid w:val="00247E20"/>
    <w:rsid w:val="00247E8D"/>
    <w:rsid w:val="00250055"/>
    <w:rsid w:val="002502C8"/>
    <w:rsid w:val="002503C7"/>
    <w:rsid w:val="00250A13"/>
    <w:rsid w:val="00250A44"/>
    <w:rsid w:val="00250CAC"/>
    <w:rsid w:val="00250FED"/>
    <w:rsid w:val="002513ED"/>
    <w:rsid w:val="00251898"/>
    <w:rsid w:val="002518DF"/>
    <w:rsid w:val="00251CB7"/>
    <w:rsid w:val="00251CE0"/>
    <w:rsid w:val="00251DB6"/>
    <w:rsid w:val="00251DD0"/>
    <w:rsid w:val="002520A9"/>
    <w:rsid w:val="00252415"/>
    <w:rsid w:val="0025246F"/>
    <w:rsid w:val="00252556"/>
    <w:rsid w:val="002527BE"/>
    <w:rsid w:val="0025294F"/>
    <w:rsid w:val="00252A1A"/>
    <w:rsid w:val="00252B1F"/>
    <w:rsid w:val="00252BB7"/>
    <w:rsid w:val="00252DB0"/>
    <w:rsid w:val="00253100"/>
    <w:rsid w:val="00253197"/>
    <w:rsid w:val="0025321B"/>
    <w:rsid w:val="00253347"/>
    <w:rsid w:val="002535F3"/>
    <w:rsid w:val="00253600"/>
    <w:rsid w:val="002538FD"/>
    <w:rsid w:val="00253E26"/>
    <w:rsid w:val="002540CA"/>
    <w:rsid w:val="002540D7"/>
    <w:rsid w:val="00254151"/>
    <w:rsid w:val="00254153"/>
    <w:rsid w:val="002542B9"/>
    <w:rsid w:val="0025434B"/>
    <w:rsid w:val="0025437B"/>
    <w:rsid w:val="002543F2"/>
    <w:rsid w:val="002545AE"/>
    <w:rsid w:val="0025462E"/>
    <w:rsid w:val="0025482D"/>
    <w:rsid w:val="0025493E"/>
    <w:rsid w:val="00254989"/>
    <w:rsid w:val="00254A70"/>
    <w:rsid w:val="00254A9D"/>
    <w:rsid w:val="00254B30"/>
    <w:rsid w:val="00255003"/>
    <w:rsid w:val="0025505E"/>
    <w:rsid w:val="002558FF"/>
    <w:rsid w:val="00255996"/>
    <w:rsid w:val="00255C4E"/>
    <w:rsid w:val="00255CCA"/>
    <w:rsid w:val="00255CDB"/>
    <w:rsid w:val="00255D57"/>
    <w:rsid w:val="0025612A"/>
    <w:rsid w:val="0025635C"/>
    <w:rsid w:val="00256489"/>
    <w:rsid w:val="002569F1"/>
    <w:rsid w:val="00256A43"/>
    <w:rsid w:val="00256D5C"/>
    <w:rsid w:val="00257146"/>
    <w:rsid w:val="0025752E"/>
    <w:rsid w:val="00257623"/>
    <w:rsid w:val="002576EC"/>
    <w:rsid w:val="00257A7A"/>
    <w:rsid w:val="00260024"/>
    <w:rsid w:val="00260340"/>
    <w:rsid w:val="002603D0"/>
    <w:rsid w:val="002604E7"/>
    <w:rsid w:val="0026051A"/>
    <w:rsid w:val="00260783"/>
    <w:rsid w:val="0026096F"/>
    <w:rsid w:val="00260EAC"/>
    <w:rsid w:val="00260FAF"/>
    <w:rsid w:val="002610EF"/>
    <w:rsid w:val="00261165"/>
    <w:rsid w:val="002612A9"/>
    <w:rsid w:val="00261578"/>
    <w:rsid w:val="00261580"/>
    <w:rsid w:val="002615E5"/>
    <w:rsid w:val="002616E8"/>
    <w:rsid w:val="00261796"/>
    <w:rsid w:val="002618C7"/>
    <w:rsid w:val="0026190A"/>
    <w:rsid w:val="00261AC2"/>
    <w:rsid w:val="00261BAE"/>
    <w:rsid w:val="00261D2E"/>
    <w:rsid w:val="00261F7D"/>
    <w:rsid w:val="002623D4"/>
    <w:rsid w:val="00262524"/>
    <w:rsid w:val="00262580"/>
    <w:rsid w:val="0026269C"/>
    <w:rsid w:val="00262E21"/>
    <w:rsid w:val="002631AD"/>
    <w:rsid w:val="00263253"/>
    <w:rsid w:val="00263260"/>
    <w:rsid w:val="00263294"/>
    <w:rsid w:val="002632BB"/>
    <w:rsid w:val="002635F1"/>
    <w:rsid w:val="002635FF"/>
    <w:rsid w:val="00263809"/>
    <w:rsid w:val="00263C4B"/>
    <w:rsid w:val="00263FD2"/>
    <w:rsid w:val="00264054"/>
    <w:rsid w:val="002640D0"/>
    <w:rsid w:val="0026413C"/>
    <w:rsid w:val="002642ED"/>
    <w:rsid w:val="002643C9"/>
    <w:rsid w:val="002646C8"/>
    <w:rsid w:val="00264B85"/>
    <w:rsid w:val="00264CDF"/>
    <w:rsid w:val="00264E84"/>
    <w:rsid w:val="002650BD"/>
    <w:rsid w:val="00265424"/>
    <w:rsid w:val="0026552A"/>
    <w:rsid w:val="002655A8"/>
    <w:rsid w:val="002656FB"/>
    <w:rsid w:val="0026587F"/>
    <w:rsid w:val="002658B1"/>
    <w:rsid w:val="002658C4"/>
    <w:rsid w:val="002659AF"/>
    <w:rsid w:val="00265BB0"/>
    <w:rsid w:val="00265CF9"/>
    <w:rsid w:val="00265F58"/>
    <w:rsid w:val="0026601D"/>
    <w:rsid w:val="00266033"/>
    <w:rsid w:val="0026642A"/>
    <w:rsid w:val="00266564"/>
    <w:rsid w:val="002665EC"/>
    <w:rsid w:val="00266674"/>
    <w:rsid w:val="002667F8"/>
    <w:rsid w:val="002668D4"/>
    <w:rsid w:val="0026699D"/>
    <w:rsid w:val="00266B9C"/>
    <w:rsid w:val="00266C4C"/>
    <w:rsid w:val="00266CD6"/>
    <w:rsid w:val="00266E7C"/>
    <w:rsid w:val="002671B8"/>
    <w:rsid w:val="002671E9"/>
    <w:rsid w:val="00267422"/>
    <w:rsid w:val="0026751D"/>
    <w:rsid w:val="0026777F"/>
    <w:rsid w:val="0026778C"/>
    <w:rsid w:val="00267ACA"/>
    <w:rsid w:val="00267E90"/>
    <w:rsid w:val="0027009D"/>
    <w:rsid w:val="00270111"/>
    <w:rsid w:val="00270263"/>
    <w:rsid w:val="00270392"/>
    <w:rsid w:val="002705A2"/>
    <w:rsid w:val="002705B1"/>
    <w:rsid w:val="002707A3"/>
    <w:rsid w:val="002708E8"/>
    <w:rsid w:val="0027098E"/>
    <w:rsid w:val="00270A9E"/>
    <w:rsid w:val="00270C06"/>
    <w:rsid w:val="00270DA5"/>
    <w:rsid w:val="00270EA3"/>
    <w:rsid w:val="00270F73"/>
    <w:rsid w:val="00270FE9"/>
    <w:rsid w:val="0027104D"/>
    <w:rsid w:val="00271118"/>
    <w:rsid w:val="0027116A"/>
    <w:rsid w:val="002711AF"/>
    <w:rsid w:val="0027123E"/>
    <w:rsid w:val="00271686"/>
    <w:rsid w:val="002717FC"/>
    <w:rsid w:val="002717FD"/>
    <w:rsid w:val="00271916"/>
    <w:rsid w:val="00271A08"/>
    <w:rsid w:val="00271C85"/>
    <w:rsid w:val="00271DD4"/>
    <w:rsid w:val="0027200F"/>
    <w:rsid w:val="002724A1"/>
    <w:rsid w:val="0027288A"/>
    <w:rsid w:val="0027288F"/>
    <w:rsid w:val="00272BB0"/>
    <w:rsid w:val="002733A5"/>
    <w:rsid w:val="002733D2"/>
    <w:rsid w:val="00273441"/>
    <w:rsid w:val="002734DF"/>
    <w:rsid w:val="002735C9"/>
    <w:rsid w:val="00273652"/>
    <w:rsid w:val="0027371F"/>
    <w:rsid w:val="002737FF"/>
    <w:rsid w:val="00273A3C"/>
    <w:rsid w:val="00273C8B"/>
    <w:rsid w:val="00273D9E"/>
    <w:rsid w:val="00273EE9"/>
    <w:rsid w:val="00273F15"/>
    <w:rsid w:val="00274041"/>
    <w:rsid w:val="00274052"/>
    <w:rsid w:val="002741AE"/>
    <w:rsid w:val="002744D8"/>
    <w:rsid w:val="00274685"/>
    <w:rsid w:val="00274B7B"/>
    <w:rsid w:val="00275053"/>
    <w:rsid w:val="002750E2"/>
    <w:rsid w:val="0027522C"/>
    <w:rsid w:val="00275250"/>
    <w:rsid w:val="00275441"/>
    <w:rsid w:val="00275450"/>
    <w:rsid w:val="002754E0"/>
    <w:rsid w:val="002755CC"/>
    <w:rsid w:val="002755D1"/>
    <w:rsid w:val="00275A0C"/>
    <w:rsid w:val="00275C5A"/>
    <w:rsid w:val="00275CD7"/>
    <w:rsid w:val="00275E3A"/>
    <w:rsid w:val="0027657A"/>
    <w:rsid w:val="002768D2"/>
    <w:rsid w:val="00276906"/>
    <w:rsid w:val="00276A92"/>
    <w:rsid w:val="00276B2B"/>
    <w:rsid w:val="00276D60"/>
    <w:rsid w:val="00276DD9"/>
    <w:rsid w:val="00276E81"/>
    <w:rsid w:val="0027704E"/>
    <w:rsid w:val="002772B5"/>
    <w:rsid w:val="002773EB"/>
    <w:rsid w:val="002778BD"/>
    <w:rsid w:val="00277CF9"/>
    <w:rsid w:val="00277FB0"/>
    <w:rsid w:val="00280384"/>
    <w:rsid w:val="00280389"/>
    <w:rsid w:val="002805B2"/>
    <w:rsid w:val="00280F23"/>
    <w:rsid w:val="002810CD"/>
    <w:rsid w:val="002813C9"/>
    <w:rsid w:val="002815DF"/>
    <w:rsid w:val="00281767"/>
    <w:rsid w:val="00281AD6"/>
    <w:rsid w:val="00281B60"/>
    <w:rsid w:val="00281BAA"/>
    <w:rsid w:val="00282025"/>
    <w:rsid w:val="0028211A"/>
    <w:rsid w:val="0028221F"/>
    <w:rsid w:val="002823DA"/>
    <w:rsid w:val="0028257B"/>
    <w:rsid w:val="0028262B"/>
    <w:rsid w:val="002826B3"/>
    <w:rsid w:val="002827C5"/>
    <w:rsid w:val="0028283E"/>
    <w:rsid w:val="002828E0"/>
    <w:rsid w:val="00282984"/>
    <w:rsid w:val="00282A1A"/>
    <w:rsid w:val="00282D63"/>
    <w:rsid w:val="00282D68"/>
    <w:rsid w:val="002830F2"/>
    <w:rsid w:val="00283198"/>
    <w:rsid w:val="00283210"/>
    <w:rsid w:val="00283369"/>
    <w:rsid w:val="002833D1"/>
    <w:rsid w:val="002835DE"/>
    <w:rsid w:val="0028364D"/>
    <w:rsid w:val="002837B8"/>
    <w:rsid w:val="0028408A"/>
    <w:rsid w:val="002841B0"/>
    <w:rsid w:val="002841FB"/>
    <w:rsid w:val="002842BC"/>
    <w:rsid w:val="002847D1"/>
    <w:rsid w:val="002847DE"/>
    <w:rsid w:val="002849C4"/>
    <w:rsid w:val="00284A30"/>
    <w:rsid w:val="00284E2A"/>
    <w:rsid w:val="00284FB3"/>
    <w:rsid w:val="002851B4"/>
    <w:rsid w:val="0028522E"/>
    <w:rsid w:val="00285244"/>
    <w:rsid w:val="002854CA"/>
    <w:rsid w:val="00285E5F"/>
    <w:rsid w:val="00286024"/>
    <w:rsid w:val="002860C2"/>
    <w:rsid w:val="00286394"/>
    <w:rsid w:val="002864A3"/>
    <w:rsid w:val="00286882"/>
    <w:rsid w:val="002868A7"/>
    <w:rsid w:val="00286A05"/>
    <w:rsid w:val="00286B4E"/>
    <w:rsid w:val="00286DD5"/>
    <w:rsid w:val="00286E6D"/>
    <w:rsid w:val="00286F5D"/>
    <w:rsid w:val="00287572"/>
    <w:rsid w:val="00287670"/>
    <w:rsid w:val="00287716"/>
    <w:rsid w:val="00287929"/>
    <w:rsid w:val="002879F1"/>
    <w:rsid w:val="00287D2E"/>
    <w:rsid w:val="00287DBB"/>
    <w:rsid w:val="002900DB"/>
    <w:rsid w:val="002902AC"/>
    <w:rsid w:val="002902B3"/>
    <w:rsid w:val="00290636"/>
    <w:rsid w:val="002906E4"/>
    <w:rsid w:val="002906EA"/>
    <w:rsid w:val="00290830"/>
    <w:rsid w:val="0029093B"/>
    <w:rsid w:val="00290A42"/>
    <w:rsid w:val="00290CA2"/>
    <w:rsid w:val="00290F1F"/>
    <w:rsid w:val="002911FD"/>
    <w:rsid w:val="00291281"/>
    <w:rsid w:val="00291349"/>
    <w:rsid w:val="002913D0"/>
    <w:rsid w:val="00291662"/>
    <w:rsid w:val="00291665"/>
    <w:rsid w:val="002917DE"/>
    <w:rsid w:val="002919FB"/>
    <w:rsid w:val="00291A1C"/>
    <w:rsid w:val="00291C57"/>
    <w:rsid w:val="00291D21"/>
    <w:rsid w:val="00291E9B"/>
    <w:rsid w:val="00291FDC"/>
    <w:rsid w:val="002924E6"/>
    <w:rsid w:val="00292551"/>
    <w:rsid w:val="002926FD"/>
    <w:rsid w:val="00292780"/>
    <w:rsid w:val="00292800"/>
    <w:rsid w:val="00292883"/>
    <w:rsid w:val="00292A1E"/>
    <w:rsid w:val="00292ACF"/>
    <w:rsid w:val="00292CD6"/>
    <w:rsid w:val="00292D6B"/>
    <w:rsid w:val="002930AB"/>
    <w:rsid w:val="002930FA"/>
    <w:rsid w:val="0029323D"/>
    <w:rsid w:val="002933C8"/>
    <w:rsid w:val="00293538"/>
    <w:rsid w:val="0029369D"/>
    <w:rsid w:val="00293811"/>
    <w:rsid w:val="002939EF"/>
    <w:rsid w:val="00293A4E"/>
    <w:rsid w:val="00293A77"/>
    <w:rsid w:val="00293C3C"/>
    <w:rsid w:val="00293C44"/>
    <w:rsid w:val="00293D41"/>
    <w:rsid w:val="00293D6F"/>
    <w:rsid w:val="00293DEE"/>
    <w:rsid w:val="002940B1"/>
    <w:rsid w:val="002942C4"/>
    <w:rsid w:val="0029437C"/>
    <w:rsid w:val="002943C1"/>
    <w:rsid w:val="00294563"/>
    <w:rsid w:val="00294726"/>
    <w:rsid w:val="00294A16"/>
    <w:rsid w:val="00294B26"/>
    <w:rsid w:val="00294DA2"/>
    <w:rsid w:val="00294DE8"/>
    <w:rsid w:val="00294F3F"/>
    <w:rsid w:val="00295211"/>
    <w:rsid w:val="002956DA"/>
    <w:rsid w:val="00295B69"/>
    <w:rsid w:val="00295C0B"/>
    <w:rsid w:val="00295C64"/>
    <w:rsid w:val="00295C84"/>
    <w:rsid w:val="00295F54"/>
    <w:rsid w:val="002960DC"/>
    <w:rsid w:val="0029614B"/>
    <w:rsid w:val="0029618A"/>
    <w:rsid w:val="00296281"/>
    <w:rsid w:val="002962BC"/>
    <w:rsid w:val="002963E2"/>
    <w:rsid w:val="00296434"/>
    <w:rsid w:val="002971B8"/>
    <w:rsid w:val="00297441"/>
    <w:rsid w:val="00297665"/>
    <w:rsid w:val="002976B4"/>
    <w:rsid w:val="00297830"/>
    <w:rsid w:val="002978A3"/>
    <w:rsid w:val="002978AB"/>
    <w:rsid w:val="00297E50"/>
    <w:rsid w:val="002A0104"/>
    <w:rsid w:val="002A01EB"/>
    <w:rsid w:val="002A0561"/>
    <w:rsid w:val="002A059F"/>
    <w:rsid w:val="002A06C7"/>
    <w:rsid w:val="002A0869"/>
    <w:rsid w:val="002A0894"/>
    <w:rsid w:val="002A08CE"/>
    <w:rsid w:val="002A0AE5"/>
    <w:rsid w:val="002A0C47"/>
    <w:rsid w:val="002A0FFF"/>
    <w:rsid w:val="002A1367"/>
    <w:rsid w:val="002A14FD"/>
    <w:rsid w:val="002A1551"/>
    <w:rsid w:val="002A15B6"/>
    <w:rsid w:val="002A17B2"/>
    <w:rsid w:val="002A19CE"/>
    <w:rsid w:val="002A1AD1"/>
    <w:rsid w:val="002A1B54"/>
    <w:rsid w:val="002A1C96"/>
    <w:rsid w:val="002A1D4B"/>
    <w:rsid w:val="002A213A"/>
    <w:rsid w:val="002A223C"/>
    <w:rsid w:val="002A2354"/>
    <w:rsid w:val="002A2462"/>
    <w:rsid w:val="002A26C0"/>
    <w:rsid w:val="002A2945"/>
    <w:rsid w:val="002A296A"/>
    <w:rsid w:val="002A2A93"/>
    <w:rsid w:val="002A2EA5"/>
    <w:rsid w:val="002A330A"/>
    <w:rsid w:val="002A34B7"/>
    <w:rsid w:val="002A3815"/>
    <w:rsid w:val="002A38AF"/>
    <w:rsid w:val="002A39B9"/>
    <w:rsid w:val="002A3C8B"/>
    <w:rsid w:val="002A3F6E"/>
    <w:rsid w:val="002A3FA6"/>
    <w:rsid w:val="002A3FCC"/>
    <w:rsid w:val="002A40AA"/>
    <w:rsid w:val="002A4293"/>
    <w:rsid w:val="002A489B"/>
    <w:rsid w:val="002A4A84"/>
    <w:rsid w:val="002A4FC6"/>
    <w:rsid w:val="002A5262"/>
    <w:rsid w:val="002A52F0"/>
    <w:rsid w:val="002A5380"/>
    <w:rsid w:val="002A5407"/>
    <w:rsid w:val="002A54CC"/>
    <w:rsid w:val="002A54E9"/>
    <w:rsid w:val="002A5526"/>
    <w:rsid w:val="002A570E"/>
    <w:rsid w:val="002A596A"/>
    <w:rsid w:val="002A5A37"/>
    <w:rsid w:val="002A5FD8"/>
    <w:rsid w:val="002A6097"/>
    <w:rsid w:val="002A630B"/>
    <w:rsid w:val="002A63E9"/>
    <w:rsid w:val="002A63F1"/>
    <w:rsid w:val="002A647B"/>
    <w:rsid w:val="002A6947"/>
    <w:rsid w:val="002A6A6B"/>
    <w:rsid w:val="002A6BBC"/>
    <w:rsid w:val="002A6C20"/>
    <w:rsid w:val="002A6C9E"/>
    <w:rsid w:val="002A6EED"/>
    <w:rsid w:val="002A6F90"/>
    <w:rsid w:val="002A75CA"/>
    <w:rsid w:val="002A795B"/>
    <w:rsid w:val="002A7AD7"/>
    <w:rsid w:val="002A7B88"/>
    <w:rsid w:val="002A7CAA"/>
    <w:rsid w:val="002B002B"/>
    <w:rsid w:val="002B010E"/>
    <w:rsid w:val="002B039D"/>
    <w:rsid w:val="002B0713"/>
    <w:rsid w:val="002B072C"/>
    <w:rsid w:val="002B09AB"/>
    <w:rsid w:val="002B0CE6"/>
    <w:rsid w:val="002B0DA7"/>
    <w:rsid w:val="002B0DF3"/>
    <w:rsid w:val="002B0E41"/>
    <w:rsid w:val="002B0EFA"/>
    <w:rsid w:val="002B1031"/>
    <w:rsid w:val="002B12D4"/>
    <w:rsid w:val="002B14D2"/>
    <w:rsid w:val="002B158C"/>
    <w:rsid w:val="002B1C8B"/>
    <w:rsid w:val="002B1D75"/>
    <w:rsid w:val="002B1EFF"/>
    <w:rsid w:val="002B20AC"/>
    <w:rsid w:val="002B24BF"/>
    <w:rsid w:val="002B2720"/>
    <w:rsid w:val="002B275B"/>
    <w:rsid w:val="002B27FD"/>
    <w:rsid w:val="002B2AE3"/>
    <w:rsid w:val="002B2CD2"/>
    <w:rsid w:val="002B3080"/>
    <w:rsid w:val="002B31D6"/>
    <w:rsid w:val="002B31E7"/>
    <w:rsid w:val="002B32CE"/>
    <w:rsid w:val="002B3688"/>
    <w:rsid w:val="002B3C3C"/>
    <w:rsid w:val="002B3C4B"/>
    <w:rsid w:val="002B3DAD"/>
    <w:rsid w:val="002B3E03"/>
    <w:rsid w:val="002B3F07"/>
    <w:rsid w:val="002B3F77"/>
    <w:rsid w:val="002B413C"/>
    <w:rsid w:val="002B4251"/>
    <w:rsid w:val="002B429F"/>
    <w:rsid w:val="002B4493"/>
    <w:rsid w:val="002B4650"/>
    <w:rsid w:val="002B46F4"/>
    <w:rsid w:val="002B493D"/>
    <w:rsid w:val="002B4B9F"/>
    <w:rsid w:val="002B4BEE"/>
    <w:rsid w:val="002B4D0E"/>
    <w:rsid w:val="002B4D78"/>
    <w:rsid w:val="002B4F83"/>
    <w:rsid w:val="002B52A0"/>
    <w:rsid w:val="002B52CF"/>
    <w:rsid w:val="002B5380"/>
    <w:rsid w:val="002B54F4"/>
    <w:rsid w:val="002B589B"/>
    <w:rsid w:val="002B5E5B"/>
    <w:rsid w:val="002B5FE5"/>
    <w:rsid w:val="002B6023"/>
    <w:rsid w:val="002B65DD"/>
    <w:rsid w:val="002B6725"/>
    <w:rsid w:val="002B6893"/>
    <w:rsid w:val="002B689C"/>
    <w:rsid w:val="002B6F88"/>
    <w:rsid w:val="002B70C1"/>
    <w:rsid w:val="002B72E8"/>
    <w:rsid w:val="002B77E1"/>
    <w:rsid w:val="002B7A28"/>
    <w:rsid w:val="002B7AE4"/>
    <w:rsid w:val="002B7C19"/>
    <w:rsid w:val="002B7C8F"/>
    <w:rsid w:val="002B7CD4"/>
    <w:rsid w:val="002B7D8A"/>
    <w:rsid w:val="002B7EEE"/>
    <w:rsid w:val="002C0215"/>
    <w:rsid w:val="002C02FA"/>
    <w:rsid w:val="002C03F5"/>
    <w:rsid w:val="002C053C"/>
    <w:rsid w:val="002C0570"/>
    <w:rsid w:val="002C0608"/>
    <w:rsid w:val="002C068C"/>
    <w:rsid w:val="002C0752"/>
    <w:rsid w:val="002C0920"/>
    <w:rsid w:val="002C09CF"/>
    <w:rsid w:val="002C0BC7"/>
    <w:rsid w:val="002C0D2C"/>
    <w:rsid w:val="002C1020"/>
    <w:rsid w:val="002C1033"/>
    <w:rsid w:val="002C1057"/>
    <w:rsid w:val="002C13B9"/>
    <w:rsid w:val="002C1AA8"/>
    <w:rsid w:val="002C20E3"/>
    <w:rsid w:val="002C2113"/>
    <w:rsid w:val="002C2196"/>
    <w:rsid w:val="002C21E4"/>
    <w:rsid w:val="002C21EC"/>
    <w:rsid w:val="002C24B5"/>
    <w:rsid w:val="002C25A3"/>
    <w:rsid w:val="002C2853"/>
    <w:rsid w:val="002C2A80"/>
    <w:rsid w:val="002C2EA9"/>
    <w:rsid w:val="002C3099"/>
    <w:rsid w:val="002C3340"/>
    <w:rsid w:val="002C33B9"/>
    <w:rsid w:val="002C358A"/>
    <w:rsid w:val="002C39E9"/>
    <w:rsid w:val="002C3C89"/>
    <w:rsid w:val="002C3D17"/>
    <w:rsid w:val="002C3E9C"/>
    <w:rsid w:val="002C40FD"/>
    <w:rsid w:val="002C4255"/>
    <w:rsid w:val="002C43AC"/>
    <w:rsid w:val="002C4826"/>
    <w:rsid w:val="002C48A4"/>
    <w:rsid w:val="002C48D4"/>
    <w:rsid w:val="002C4902"/>
    <w:rsid w:val="002C49F0"/>
    <w:rsid w:val="002C4BF8"/>
    <w:rsid w:val="002C50FA"/>
    <w:rsid w:val="002C5426"/>
    <w:rsid w:val="002C555D"/>
    <w:rsid w:val="002C5716"/>
    <w:rsid w:val="002C58B9"/>
    <w:rsid w:val="002C59E8"/>
    <w:rsid w:val="002C5B39"/>
    <w:rsid w:val="002C5C21"/>
    <w:rsid w:val="002C5ECB"/>
    <w:rsid w:val="002C63C9"/>
    <w:rsid w:val="002C640E"/>
    <w:rsid w:val="002C6665"/>
    <w:rsid w:val="002C6709"/>
    <w:rsid w:val="002C6750"/>
    <w:rsid w:val="002C68BF"/>
    <w:rsid w:val="002C6A40"/>
    <w:rsid w:val="002C6BFD"/>
    <w:rsid w:val="002C6D6A"/>
    <w:rsid w:val="002C6DC8"/>
    <w:rsid w:val="002C6ED7"/>
    <w:rsid w:val="002C6F5C"/>
    <w:rsid w:val="002C73F5"/>
    <w:rsid w:val="002C745F"/>
    <w:rsid w:val="002C74A8"/>
    <w:rsid w:val="002C7501"/>
    <w:rsid w:val="002C75EB"/>
    <w:rsid w:val="002C774D"/>
    <w:rsid w:val="002C793A"/>
    <w:rsid w:val="002C7A7A"/>
    <w:rsid w:val="002C7AC6"/>
    <w:rsid w:val="002C7BB0"/>
    <w:rsid w:val="002C7C0E"/>
    <w:rsid w:val="002C7E85"/>
    <w:rsid w:val="002D026E"/>
    <w:rsid w:val="002D0551"/>
    <w:rsid w:val="002D07D1"/>
    <w:rsid w:val="002D08C7"/>
    <w:rsid w:val="002D0A55"/>
    <w:rsid w:val="002D0A76"/>
    <w:rsid w:val="002D0CC3"/>
    <w:rsid w:val="002D0DE6"/>
    <w:rsid w:val="002D0F07"/>
    <w:rsid w:val="002D0F52"/>
    <w:rsid w:val="002D0FD1"/>
    <w:rsid w:val="002D12CF"/>
    <w:rsid w:val="002D12D2"/>
    <w:rsid w:val="002D137C"/>
    <w:rsid w:val="002D1439"/>
    <w:rsid w:val="002D14B7"/>
    <w:rsid w:val="002D1757"/>
    <w:rsid w:val="002D17F1"/>
    <w:rsid w:val="002D18B7"/>
    <w:rsid w:val="002D1DC5"/>
    <w:rsid w:val="002D1E19"/>
    <w:rsid w:val="002D1EC8"/>
    <w:rsid w:val="002D1FAC"/>
    <w:rsid w:val="002D1FBE"/>
    <w:rsid w:val="002D213C"/>
    <w:rsid w:val="002D21AD"/>
    <w:rsid w:val="002D22E8"/>
    <w:rsid w:val="002D262E"/>
    <w:rsid w:val="002D282D"/>
    <w:rsid w:val="002D2A25"/>
    <w:rsid w:val="002D2A4B"/>
    <w:rsid w:val="002D2A85"/>
    <w:rsid w:val="002D2AFF"/>
    <w:rsid w:val="002D2B9F"/>
    <w:rsid w:val="002D2C4A"/>
    <w:rsid w:val="002D2DFE"/>
    <w:rsid w:val="002D31ED"/>
    <w:rsid w:val="002D3B79"/>
    <w:rsid w:val="002D3D9F"/>
    <w:rsid w:val="002D41F0"/>
    <w:rsid w:val="002D4262"/>
    <w:rsid w:val="002D43B3"/>
    <w:rsid w:val="002D44DA"/>
    <w:rsid w:val="002D44FA"/>
    <w:rsid w:val="002D4588"/>
    <w:rsid w:val="002D461A"/>
    <w:rsid w:val="002D4666"/>
    <w:rsid w:val="002D4804"/>
    <w:rsid w:val="002D4B31"/>
    <w:rsid w:val="002D561A"/>
    <w:rsid w:val="002D5622"/>
    <w:rsid w:val="002D58A1"/>
    <w:rsid w:val="002D595F"/>
    <w:rsid w:val="002D5D11"/>
    <w:rsid w:val="002D5EFE"/>
    <w:rsid w:val="002D604E"/>
    <w:rsid w:val="002D607C"/>
    <w:rsid w:val="002D6665"/>
    <w:rsid w:val="002D67EF"/>
    <w:rsid w:val="002D6B7F"/>
    <w:rsid w:val="002D6BA6"/>
    <w:rsid w:val="002D6D08"/>
    <w:rsid w:val="002D72E1"/>
    <w:rsid w:val="002D75B6"/>
    <w:rsid w:val="002D797C"/>
    <w:rsid w:val="002D7A3C"/>
    <w:rsid w:val="002D7BE6"/>
    <w:rsid w:val="002D7EE4"/>
    <w:rsid w:val="002D7F52"/>
    <w:rsid w:val="002D7FA3"/>
    <w:rsid w:val="002E04CB"/>
    <w:rsid w:val="002E059B"/>
    <w:rsid w:val="002E05B3"/>
    <w:rsid w:val="002E06D9"/>
    <w:rsid w:val="002E0725"/>
    <w:rsid w:val="002E07AE"/>
    <w:rsid w:val="002E08A0"/>
    <w:rsid w:val="002E0ACB"/>
    <w:rsid w:val="002E0BA9"/>
    <w:rsid w:val="002E0BAA"/>
    <w:rsid w:val="002E0D0A"/>
    <w:rsid w:val="002E0D68"/>
    <w:rsid w:val="002E0DAE"/>
    <w:rsid w:val="002E1518"/>
    <w:rsid w:val="002E156B"/>
    <w:rsid w:val="002E1C19"/>
    <w:rsid w:val="002E1C67"/>
    <w:rsid w:val="002E1DE3"/>
    <w:rsid w:val="002E1DF0"/>
    <w:rsid w:val="002E1E85"/>
    <w:rsid w:val="002E21D7"/>
    <w:rsid w:val="002E228E"/>
    <w:rsid w:val="002E231C"/>
    <w:rsid w:val="002E2441"/>
    <w:rsid w:val="002E2465"/>
    <w:rsid w:val="002E24F4"/>
    <w:rsid w:val="002E2A51"/>
    <w:rsid w:val="002E343D"/>
    <w:rsid w:val="002E34B3"/>
    <w:rsid w:val="002E36C6"/>
    <w:rsid w:val="002E38D4"/>
    <w:rsid w:val="002E39C7"/>
    <w:rsid w:val="002E3AC7"/>
    <w:rsid w:val="002E3B78"/>
    <w:rsid w:val="002E3DE2"/>
    <w:rsid w:val="002E401F"/>
    <w:rsid w:val="002E40D3"/>
    <w:rsid w:val="002E42A4"/>
    <w:rsid w:val="002E4441"/>
    <w:rsid w:val="002E489F"/>
    <w:rsid w:val="002E4933"/>
    <w:rsid w:val="002E49CA"/>
    <w:rsid w:val="002E5100"/>
    <w:rsid w:val="002E5202"/>
    <w:rsid w:val="002E56E6"/>
    <w:rsid w:val="002E5E55"/>
    <w:rsid w:val="002E5EB5"/>
    <w:rsid w:val="002E62CE"/>
    <w:rsid w:val="002E63B7"/>
    <w:rsid w:val="002E676A"/>
    <w:rsid w:val="002E67C4"/>
    <w:rsid w:val="002E6944"/>
    <w:rsid w:val="002E6D78"/>
    <w:rsid w:val="002E7176"/>
    <w:rsid w:val="002E736A"/>
    <w:rsid w:val="002E780D"/>
    <w:rsid w:val="002E78AA"/>
    <w:rsid w:val="002E78BA"/>
    <w:rsid w:val="002E7BD4"/>
    <w:rsid w:val="002E7ED1"/>
    <w:rsid w:val="002F0051"/>
    <w:rsid w:val="002F00E2"/>
    <w:rsid w:val="002F014E"/>
    <w:rsid w:val="002F021C"/>
    <w:rsid w:val="002F0253"/>
    <w:rsid w:val="002F0266"/>
    <w:rsid w:val="002F03B3"/>
    <w:rsid w:val="002F0451"/>
    <w:rsid w:val="002F04AF"/>
    <w:rsid w:val="002F04FB"/>
    <w:rsid w:val="002F09DA"/>
    <w:rsid w:val="002F0B91"/>
    <w:rsid w:val="002F0D3D"/>
    <w:rsid w:val="002F114B"/>
    <w:rsid w:val="002F12B0"/>
    <w:rsid w:val="002F1589"/>
    <w:rsid w:val="002F15D1"/>
    <w:rsid w:val="002F15D7"/>
    <w:rsid w:val="002F16A7"/>
    <w:rsid w:val="002F16BE"/>
    <w:rsid w:val="002F1927"/>
    <w:rsid w:val="002F1929"/>
    <w:rsid w:val="002F1A82"/>
    <w:rsid w:val="002F1AE9"/>
    <w:rsid w:val="002F1B12"/>
    <w:rsid w:val="002F1E1A"/>
    <w:rsid w:val="002F1E43"/>
    <w:rsid w:val="002F1E86"/>
    <w:rsid w:val="002F2023"/>
    <w:rsid w:val="002F216F"/>
    <w:rsid w:val="002F2181"/>
    <w:rsid w:val="002F21CF"/>
    <w:rsid w:val="002F2376"/>
    <w:rsid w:val="002F237D"/>
    <w:rsid w:val="002F247F"/>
    <w:rsid w:val="002F272E"/>
    <w:rsid w:val="002F29EB"/>
    <w:rsid w:val="002F30FB"/>
    <w:rsid w:val="002F3273"/>
    <w:rsid w:val="002F3322"/>
    <w:rsid w:val="002F3457"/>
    <w:rsid w:val="002F3A8E"/>
    <w:rsid w:val="002F3AD9"/>
    <w:rsid w:val="002F3B3C"/>
    <w:rsid w:val="002F3BE5"/>
    <w:rsid w:val="002F3C82"/>
    <w:rsid w:val="002F3CBB"/>
    <w:rsid w:val="002F3E49"/>
    <w:rsid w:val="002F3E75"/>
    <w:rsid w:val="002F3F20"/>
    <w:rsid w:val="002F40CE"/>
    <w:rsid w:val="002F43F8"/>
    <w:rsid w:val="002F44AD"/>
    <w:rsid w:val="002F46CB"/>
    <w:rsid w:val="002F47AF"/>
    <w:rsid w:val="002F48DE"/>
    <w:rsid w:val="002F4B40"/>
    <w:rsid w:val="002F4E55"/>
    <w:rsid w:val="002F4F78"/>
    <w:rsid w:val="002F5257"/>
    <w:rsid w:val="002F53E8"/>
    <w:rsid w:val="002F5B05"/>
    <w:rsid w:val="002F5B82"/>
    <w:rsid w:val="002F5C22"/>
    <w:rsid w:val="002F5C28"/>
    <w:rsid w:val="002F6095"/>
    <w:rsid w:val="002F6103"/>
    <w:rsid w:val="002F6280"/>
    <w:rsid w:val="002F6BC8"/>
    <w:rsid w:val="002F6C5D"/>
    <w:rsid w:val="002F6D21"/>
    <w:rsid w:val="002F6DDB"/>
    <w:rsid w:val="002F6EE3"/>
    <w:rsid w:val="002F6EF8"/>
    <w:rsid w:val="002F70D0"/>
    <w:rsid w:val="002F73AA"/>
    <w:rsid w:val="002F752F"/>
    <w:rsid w:val="002F77C0"/>
    <w:rsid w:val="002F79DD"/>
    <w:rsid w:val="002F7CD3"/>
    <w:rsid w:val="002F7D47"/>
    <w:rsid w:val="002F7E87"/>
    <w:rsid w:val="002F7FE7"/>
    <w:rsid w:val="00300085"/>
    <w:rsid w:val="0030008C"/>
    <w:rsid w:val="00300404"/>
    <w:rsid w:val="0030078A"/>
    <w:rsid w:val="00300847"/>
    <w:rsid w:val="0030095A"/>
    <w:rsid w:val="003009FC"/>
    <w:rsid w:val="003012B5"/>
    <w:rsid w:val="00301572"/>
    <w:rsid w:val="00301787"/>
    <w:rsid w:val="00301808"/>
    <w:rsid w:val="0030193C"/>
    <w:rsid w:val="0030196E"/>
    <w:rsid w:val="00302027"/>
    <w:rsid w:val="003022F3"/>
    <w:rsid w:val="0030238F"/>
    <w:rsid w:val="003023D8"/>
    <w:rsid w:val="00302813"/>
    <w:rsid w:val="003029B1"/>
    <w:rsid w:val="00302AA0"/>
    <w:rsid w:val="00302C1F"/>
    <w:rsid w:val="00302C31"/>
    <w:rsid w:val="00302D1B"/>
    <w:rsid w:val="00302D9A"/>
    <w:rsid w:val="00302E20"/>
    <w:rsid w:val="00302E21"/>
    <w:rsid w:val="00302FF9"/>
    <w:rsid w:val="0030302F"/>
    <w:rsid w:val="00303153"/>
    <w:rsid w:val="003031A2"/>
    <w:rsid w:val="003032DE"/>
    <w:rsid w:val="003033A5"/>
    <w:rsid w:val="00303581"/>
    <w:rsid w:val="003036DF"/>
    <w:rsid w:val="0030382C"/>
    <w:rsid w:val="003038F7"/>
    <w:rsid w:val="00303AD4"/>
    <w:rsid w:val="00303E9B"/>
    <w:rsid w:val="0030412F"/>
    <w:rsid w:val="00304674"/>
    <w:rsid w:val="00304B52"/>
    <w:rsid w:val="00304B8B"/>
    <w:rsid w:val="00305074"/>
    <w:rsid w:val="00305136"/>
    <w:rsid w:val="00305377"/>
    <w:rsid w:val="003053DE"/>
    <w:rsid w:val="00305555"/>
    <w:rsid w:val="0030575B"/>
    <w:rsid w:val="003057B4"/>
    <w:rsid w:val="0030592F"/>
    <w:rsid w:val="0030605E"/>
    <w:rsid w:val="003062B3"/>
    <w:rsid w:val="00306364"/>
    <w:rsid w:val="003063FC"/>
    <w:rsid w:val="003065B3"/>
    <w:rsid w:val="00306733"/>
    <w:rsid w:val="00306A9A"/>
    <w:rsid w:val="00306CE7"/>
    <w:rsid w:val="00306D58"/>
    <w:rsid w:val="00306F74"/>
    <w:rsid w:val="00306F94"/>
    <w:rsid w:val="00307027"/>
    <w:rsid w:val="0030703B"/>
    <w:rsid w:val="00307302"/>
    <w:rsid w:val="00307369"/>
    <w:rsid w:val="003073A4"/>
    <w:rsid w:val="003073C4"/>
    <w:rsid w:val="0030747F"/>
    <w:rsid w:val="00307577"/>
    <w:rsid w:val="00307607"/>
    <w:rsid w:val="0030765A"/>
    <w:rsid w:val="00307755"/>
    <w:rsid w:val="0030792D"/>
    <w:rsid w:val="0031015B"/>
    <w:rsid w:val="00310174"/>
    <w:rsid w:val="00310270"/>
    <w:rsid w:val="00310279"/>
    <w:rsid w:val="003105B8"/>
    <w:rsid w:val="00310765"/>
    <w:rsid w:val="003107EC"/>
    <w:rsid w:val="0031092D"/>
    <w:rsid w:val="00310A45"/>
    <w:rsid w:val="00310C3C"/>
    <w:rsid w:val="00310F27"/>
    <w:rsid w:val="00310F4D"/>
    <w:rsid w:val="00311126"/>
    <w:rsid w:val="00311349"/>
    <w:rsid w:val="0031169B"/>
    <w:rsid w:val="00311805"/>
    <w:rsid w:val="00311AFB"/>
    <w:rsid w:val="00311BE4"/>
    <w:rsid w:val="00311CAD"/>
    <w:rsid w:val="00311DF3"/>
    <w:rsid w:val="00311F6A"/>
    <w:rsid w:val="00312921"/>
    <w:rsid w:val="00312B81"/>
    <w:rsid w:val="00312BB4"/>
    <w:rsid w:val="00312C45"/>
    <w:rsid w:val="00312ECF"/>
    <w:rsid w:val="00312F5D"/>
    <w:rsid w:val="00312FF5"/>
    <w:rsid w:val="003130C5"/>
    <w:rsid w:val="00313505"/>
    <w:rsid w:val="00313991"/>
    <w:rsid w:val="00314001"/>
    <w:rsid w:val="003144DD"/>
    <w:rsid w:val="003145FC"/>
    <w:rsid w:val="0031465C"/>
    <w:rsid w:val="003146AD"/>
    <w:rsid w:val="0031470A"/>
    <w:rsid w:val="0031477C"/>
    <w:rsid w:val="003147F8"/>
    <w:rsid w:val="00314B60"/>
    <w:rsid w:val="00314B8E"/>
    <w:rsid w:val="00314BA5"/>
    <w:rsid w:val="00314EC9"/>
    <w:rsid w:val="00314FD3"/>
    <w:rsid w:val="003150E9"/>
    <w:rsid w:val="0031514D"/>
    <w:rsid w:val="003151B0"/>
    <w:rsid w:val="003152A0"/>
    <w:rsid w:val="003152EB"/>
    <w:rsid w:val="003153E9"/>
    <w:rsid w:val="0031540E"/>
    <w:rsid w:val="003154CF"/>
    <w:rsid w:val="0031557D"/>
    <w:rsid w:val="0031571A"/>
    <w:rsid w:val="00315A79"/>
    <w:rsid w:val="00315B39"/>
    <w:rsid w:val="00315F89"/>
    <w:rsid w:val="003161B4"/>
    <w:rsid w:val="00316630"/>
    <w:rsid w:val="00316ABF"/>
    <w:rsid w:val="00316BC3"/>
    <w:rsid w:val="00316CF9"/>
    <w:rsid w:val="00316D84"/>
    <w:rsid w:val="00317015"/>
    <w:rsid w:val="003172BD"/>
    <w:rsid w:val="003172E4"/>
    <w:rsid w:val="0031746C"/>
    <w:rsid w:val="00317730"/>
    <w:rsid w:val="00317931"/>
    <w:rsid w:val="00317B02"/>
    <w:rsid w:val="00317C29"/>
    <w:rsid w:val="00317D75"/>
    <w:rsid w:val="00320054"/>
    <w:rsid w:val="0032008A"/>
    <w:rsid w:val="00320506"/>
    <w:rsid w:val="003205FC"/>
    <w:rsid w:val="00320675"/>
    <w:rsid w:val="003206EE"/>
    <w:rsid w:val="00320840"/>
    <w:rsid w:val="00320984"/>
    <w:rsid w:val="00320AE6"/>
    <w:rsid w:val="00320B31"/>
    <w:rsid w:val="00320BF4"/>
    <w:rsid w:val="00320E16"/>
    <w:rsid w:val="00321098"/>
    <w:rsid w:val="003212A1"/>
    <w:rsid w:val="0032131D"/>
    <w:rsid w:val="00321399"/>
    <w:rsid w:val="00321437"/>
    <w:rsid w:val="0032148F"/>
    <w:rsid w:val="0032150B"/>
    <w:rsid w:val="00321633"/>
    <w:rsid w:val="00321926"/>
    <w:rsid w:val="00321995"/>
    <w:rsid w:val="00321A4F"/>
    <w:rsid w:val="00321B75"/>
    <w:rsid w:val="00321C07"/>
    <w:rsid w:val="00321E39"/>
    <w:rsid w:val="00322382"/>
    <w:rsid w:val="003225B5"/>
    <w:rsid w:val="00322963"/>
    <w:rsid w:val="00322967"/>
    <w:rsid w:val="003229F2"/>
    <w:rsid w:val="00322E7D"/>
    <w:rsid w:val="003232FA"/>
    <w:rsid w:val="0032351E"/>
    <w:rsid w:val="00323849"/>
    <w:rsid w:val="00323899"/>
    <w:rsid w:val="00323C00"/>
    <w:rsid w:val="00323CAF"/>
    <w:rsid w:val="00323CB1"/>
    <w:rsid w:val="00323CE4"/>
    <w:rsid w:val="00323DB2"/>
    <w:rsid w:val="00323E49"/>
    <w:rsid w:val="0032407A"/>
    <w:rsid w:val="0032419A"/>
    <w:rsid w:val="0032428C"/>
    <w:rsid w:val="0032447C"/>
    <w:rsid w:val="003246AB"/>
    <w:rsid w:val="00324882"/>
    <w:rsid w:val="003249FE"/>
    <w:rsid w:val="00324A00"/>
    <w:rsid w:val="00324C25"/>
    <w:rsid w:val="00324C37"/>
    <w:rsid w:val="003251BA"/>
    <w:rsid w:val="0032531C"/>
    <w:rsid w:val="003257DD"/>
    <w:rsid w:val="00325B5B"/>
    <w:rsid w:val="00325C91"/>
    <w:rsid w:val="00326039"/>
    <w:rsid w:val="00326096"/>
    <w:rsid w:val="0032627B"/>
    <w:rsid w:val="00326601"/>
    <w:rsid w:val="003266EC"/>
    <w:rsid w:val="003267EE"/>
    <w:rsid w:val="00326814"/>
    <w:rsid w:val="00326842"/>
    <w:rsid w:val="00326B30"/>
    <w:rsid w:val="00326BB3"/>
    <w:rsid w:val="00326BCB"/>
    <w:rsid w:val="00326EA6"/>
    <w:rsid w:val="00326F39"/>
    <w:rsid w:val="0032722D"/>
    <w:rsid w:val="003272F2"/>
    <w:rsid w:val="003273FB"/>
    <w:rsid w:val="00327950"/>
    <w:rsid w:val="00327C50"/>
    <w:rsid w:val="00327D7A"/>
    <w:rsid w:val="00327DC8"/>
    <w:rsid w:val="00327E2B"/>
    <w:rsid w:val="00327EEA"/>
    <w:rsid w:val="003300BD"/>
    <w:rsid w:val="0033046A"/>
    <w:rsid w:val="00330788"/>
    <w:rsid w:val="0033089C"/>
    <w:rsid w:val="003308EE"/>
    <w:rsid w:val="00330A2D"/>
    <w:rsid w:val="00330A5E"/>
    <w:rsid w:val="00330ACC"/>
    <w:rsid w:val="00330B1D"/>
    <w:rsid w:val="00330B89"/>
    <w:rsid w:val="00330D06"/>
    <w:rsid w:val="00330F29"/>
    <w:rsid w:val="00330F98"/>
    <w:rsid w:val="00330F9A"/>
    <w:rsid w:val="003310EC"/>
    <w:rsid w:val="003318BA"/>
    <w:rsid w:val="00331DDA"/>
    <w:rsid w:val="00331DF6"/>
    <w:rsid w:val="00332020"/>
    <w:rsid w:val="0033203A"/>
    <w:rsid w:val="0033249E"/>
    <w:rsid w:val="0033264B"/>
    <w:rsid w:val="0033266F"/>
    <w:rsid w:val="00332786"/>
    <w:rsid w:val="003328BA"/>
    <w:rsid w:val="00332AD7"/>
    <w:rsid w:val="00332D92"/>
    <w:rsid w:val="00333120"/>
    <w:rsid w:val="00333566"/>
    <w:rsid w:val="003337CB"/>
    <w:rsid w:val="003337EF"/>
    <w:rsid w:val="00333A71"/>
    <w:rsid w:val="00333ABE"/>
    <w:rsid w:val="00333BA7"/>
    <w:rsid w:val="00333BC1"/>
    <w:rsid w:val="00333CFB"/>
    <w:rsid w:val="00333D98"/>
    <w:rsid w:val="00333FC4"/>
    <w:rsid w:val="00334046"/>
    <w:rsid w:val="003342CF"/>
    <w:rsid w:val="003346BF"/>
    <w:rsid w:val="003347E0"/>
    <w:rsid w:val="00334980"/>
    <w:rsid w:val="00334E19"/>
    <w:rsid w:val="00335084"/>
    <w:rsid w:val="00335410"/>
    <w:rsid w:val="003359BF"/>
    <w:rsid w:val="00335A09"/>
    <w:rsid w:val="00335E7D"/>
    <w:rsid w:val="00335ECC"/>
    <w:rsid w:val="00335F5F"/>
    <w:rsid w:val="0033610F"/>
    <w:rsid w:val="003362DD"/>
    <w:rsid w:val="003362FA"/>
    <w:rsid w:val="00336BD8"/>
    <w:rsid w:val="00336CF0"/>
    <w:rsid w:val="00336D43"/>
    <w:rsid w:val="00336DEC"/>
    <w:rsid w:val="00337345"/>
    <w:rsid w:val="003376EE"/>
    <w:rsid w:val="00337716"/>
    <w:rsid w:val="003378A0"/>
    <w:rsid w:val="0033793B"/>
    <w:rsid w:val="00337D8A"/>
    <w:rsid w:val="00337F31"/>
    <w:rsid w:val="003403CA"/>
    <w:rsid w:val="00340487"/>
    <w:rsid w:val="003404F4"/>
    <w:rsid w:val="003410B1"/>
    <w:rsid w:val="00341109"/>
    <w:rsid w:val="00341110"/>
    <w:rsid w:val="0034129F"/>
    <w:rsid w:val="00341320"/>
    <w:rsid w:val="003414E7"/>
    <w:rsid w:val="0034151D"/>
    <w:rsid w:val="003417CC"/>
    <w:rsid w:val="0034193C"/>
    <w:rsid w:val="003419CE"/>
    <w:rsid w:val="00341A81"/>
    <w:rsid w:val="00341AA4"/>
    <w:rsid w:val="00341B0A"/>
    <w:rsid w:val="00341E77"/>
    <w:rsid w:val="00341F62"/>
    <w:rsid w:val="00341FB6"/>
    <w:rsid w:val="00342026"/>
    <w:rsid w:val="003422AF"/>
    <w:rsid w:val="00342740"/>
    <w:rsid w:val="003427D0"/>
    <w:rsid w:val="00342B70"/>
    <w:rsid w:val="00342E04"/>
    <w:rsid w:val="00342E7B"/>
    <w:rsid w:val="00343154"/>
    <w:rsid w:val="003431B1"/>
    <w:rsid w:val="00343224"/>
    <w:rsid w:val="00343301"/>
    <w:rsid w:val="00343318"/>
    <w:rsid w:val="00343398"/>
    <w:rsid w:val="003433A1"/>
    <w:rsid w:val="0034368C"/>
    <w:rsid w:val="00343754"/>
    <w:rsid w:val="003437F3"/>
    <w:rsid w:val="003438B8"/>
    <w:rsid w:val="00343902"/>
    <w:rsid w:val="00343A7C"/>
    <w:rsid w:val="00344106"/>
    <w:rsid w:val="00344578"/>
    <w:rsid w:val="003445E3"/>
    <w:rsid w:val="003446D6"/>
    <w:rsid w:val="00344790"/>
    <w:rsid w:val="00344A6A"/>
    <w:rsid w:val="00344B94"/>
    <w:rsid w:val="00344C98"/>
    <w:rsid w:val="00344DB6"/>
    <w:rsid w:val="003452D9"/>
    <w:rsid w:val="0034532C"/>
    <w:rsid w:val="003455DD"/>
    <w:rsid w:val="0034567C"/>
    <w:rsid w:val="003458D6"/>
    <w:rsid w:val="003459F2"/>
    <w:rsid w:val="00345AD5"/>
    <w:rsid w:val="00345D87"/>
    <w:rsid w:val="0034600D"/>
    <w:rsid w:val="003468E8"/>
    <w:rsid w:val="003469CC"/>
    <w:rsid w:val="00346A48"/>
    <w:rsid w:val="00346AD4"/>
    <w:rsid w:val="00346D16"/>
    <w:rsid w:val="00346DF7"/>
    <w:rsid w:val="00346E35"/>
    <w:rsid w:val="00346F56"/>
    <w:rsid w:val="00347340"/>
    <w:rsid w:val="00347343"/>
    <w:rsid w:val="0034737A"/>
    <w:rsid w:val="00347671"/>
    <w:rsid w:val="0034777F"/>
    <w:rsid w:val="00347D54"/>
    <w:rsid w:val="00347D9C"/>
    <w:rsid w:val="00350254"/>
    <w:rsid w:val="0035040B"/>
    <w:rsid w:val="0035057E"/>
    <w:rsid w:val="003505CE"/>
    <w:rsid w:val="0035072A"/>
    <w:rsid w:val="003509F4"/>
    <w:rsid w:val="00350CAC"/>
    <w:rsid w:val="00350FC4"/>
    <w:rsid w:val="003512D6"/>
    <w:rsid w:val="0035133F"/>
    <w:rsid w:val="003514AC"/>
    <w:rsid w:val="003516D1"/>
    <w:rsid w:val="0035176F"/>
    <w:rsid w:val="003517BF"/>
    <w:rsid w:val="00351873"/>
    <w:rsid w:val="00351E19"/>
    <w:rsid w:val="00351E47"/>
    <w:rsid w:val="00351FEF"/>
    <w:rsid w:val="0035222B"/>
    <w:rsid w:val="00352545"/>
    <w:rsid w:val="003526C3"/>
    <w:rsid w:val="00352791"/>
    <w:rsid w:val="00352A98"/>
    <w:rsid w:val="00352B28"/>
    <w:rsid w:val="00352BE6"/>
    <w:rsid w:val="00352CB9"/>
    <w:rsid w:val="0035313E"/>
    <w:rsid w:val="003531F9"/>
    <w:rsid w:val="0035321E"/>
    <w:rsid w:val="00353971"/>
    <w:rsid w:val="00353E57"/>
    <w:rsid w:val="00354199"/>
    <w:rsid w:val="0035422E"/>
    <w:rsid w:val="0035438C"/>
    <w:rsid w:val="003543DF"/>
    <w:rsid w:val="003544B8"/>
    <w:rsid w:val="00354850"/>
    <w:rsid w:val="00354883"/>
    <w:rsid w:val="003548D6"/>
    <w:rsid w:val="00354AF5"/>
    <w:rsid w:val="00354B9E"/>
    <w:rsid w:val="00354BA5"/>
    <w:rsid w:val="00354C39"/>
    <w:rsid w:val="00354D2B"/>
    <w:rsid w:val="0035528E"/>
    <w:rsid w:val="00355377"/>
    <w:rsid w:val="003553FB"/>
    <w:rsid w:val="003554BD"/>
    <w:rsid w:val="00355734"/>
    <w:rsid w:val="00355E39"/>
    <w:rsid w:val="00355E93"/>
    <w:rsid w:val="00355F7B"/>
    <w:rsid w:val="003561CF"/>
    <w:rsid w:val="00356303"/>
    <w:rsid w:val="00356317"/>
    <w:rsid w:val="0035640D"/>
    <w:rsid w:val="0035674D"/>
    <w:rsid w:val="003567F5"/>
    <w:rsid w:val="00356973"/>
    <w:rsid w:val="003569ED"/>
    <w:rsid w:val="00356A59"/>
    <w:rsid w:val="00356C55"/>
    <w:rsid w:val="00356D16"/>
    <w:rsid w:val="00356FAD"/>
    <w:rsid w:val="0035721C"/>
    <w:rsid w:val="003575E5"/>
    <w:rsid w:val="00357636"/>
    <w:rsid w:val="0035786B"/>
    <w:rsid w:val="00357990"/>
    <w:rsid w:val="00357BDA"/>
    <w:rsid w:val="00357C3F"/>
    <w:rsid w:val="00360171"/>
    <w:rsid w:val="00360343"/>
    <w:rsid w:val="00360397"/>
    <w:rsid w:val="0036068F"/>
    <w:rsid w:val="003608DB"/>
    <w:rsid w:val="003609F3"/>
    <w:rsid w:val="00360ABB"/>
    <w:rsid w:val="00360C72"/>
    <w:rsid w:val="00360D6C"/>
    <w:rsid w:val="00361484"/>
    <w:rsid w:val="0036165C"/>
    <w:rsid w:val="003616CA"/>
    <w:rsid w:val="003618AA"/>
    <w:rsid w:val="00361B1D"/>
    <w:rsid w:val="00361F8D"/>
    <w:rsid w:val="003620E7"/>
    <w:rsid w:val="00362390"/>
    <w:rsid w:val="00362519"/>
    <w:rsid w:val="003627DA"/>
    <w:rsid w:val="0036280C"/>
    <w:rsid w:val="00362883"/>
    <w:rsid w:val="00362A83"/>
    <w:rsid w:val="00362EE9"/>
    <w:rsid w:val="003631DB"/>
    <w:rsid w:val="0036337C"/>
    <w:rsid w:val="0036357E"/>
    <w:rsid w:val="0036367E"/>
    <w:rsid w:val="00363DB9"/>
    <w:rsid w:val="00363EB2"/>
    <w:rsid w:val="00363EEE"/>
    <w:rsid w:val="00363FF1"/>
    <w:rsid w:val="00364097"/>
    <w:rsid w:val="00364414"/>
    <w:rsid w:val="00364A55"/>
    <w:rsid w:val="00364A80"/>
    <w:rsid w:val="00364D9E"/>
    <w:rsid w:val="00364E90"/>
    <w:rsid w:val="00364EC6"/>
    <w:rsid w:val="00365067"/>
    <w:rsid w:val="00365618"/>
    <w:rsid w:val="00365684"/>
    <w:rsid w:val="00365796"/>
    <w:rsid w:val="00365D9B"/>
    <w:rsid w:val="00365E3B"/>
    <w:rsid w:val="00366098"/>
    <w:rsid w:val="003660A2"/>
    <w:rsid w:val="003660EF"/>
    <w:rsid w:val="00366226"/>
    <w:rsid w:val="003665C5"/>
    <w:rsid w:val="00366649"/>
    <w:rsid w:val="003666D6"/>
    <w:rsid w:val="0036675C"/>
    <w:rsid w:val="003667E5"/>
    <w:rsid w:val="003668B3"/>
    <w:rsid w:val="00366A45"/>
    <w:rsid w:val="00366C49"/>
    <w:rsid w:val="00366E40"/>
    <w:rsid w:val="00366E79"/>
    <w:rsid w:val="00366F72"/>
    <w:rsid w:val="00367173"/>
    <w:rsid w:val="0036729A"/>
    <w:rsid w:val="0036750D"/>
    <w:rsid w:val="0036752F"/>
    <w:rsid w:val="00367780"/>
    <w:rsid w:val="003677EF"/>
    <w:rsid w:val="00367AC8"/>
    <w:rsid w:val="00367B96"/>
    <w:rsid w:val="00367CBC"/>
    <w:rsid w:val="00367E10"/>
    <w:rsid w:val="003700EA"/>
    <w:rsid w:val="00370241"/>
    <w:rsid w:val="003703D1"/>
    <w:rsid w:val="00370508"/>
    <w:rsid w:val="00370605"/>
    <w:rsid w:val="0037068B"/>
    <w:rsid w:val="00370756"/>
    <w:rsid w:val="00370840"/>
    <w:rsid w:val="00370B29"/>
    <w:rsid w:val="00370E15"/>
    <w:rsid w:val="00370F77"/>
    <w:rsid w:val="0037115C"/>
    <w:rsid w:val="00371193"/>
    <w:rsid w:val="003712B5"/>
    <w:rsid w:val="003715C8"/>
    <w:rsid w:val="003719F0"/>
    <w:rsid w:val="00371B48"/>
    <w:rsid w:val="00371E4A"/>
    <w:rsid w:val="00371FD3"/>
    <w:rsid w:val="00372082"/>
    <w:rsid w:val="003722E5"/>
    <w:rsid w:val="0037237B"/>
    <w:rsid w:val="0037264A"/>
    <w:rsid w:val="00372678"/>
    <w:rsid w:val="0037289A"/>
    <w:rsid w:val="003728B8"/>
    <w:rsid w:val="003728BB"/>
    <w:rsid w:val="00372956"/>
    <w:rsid w:val="00372A26"/>
    <w:rsid w:val="00372BAA"/>
    <w:rsid w:val="00372ED6"/>
    <w:rsid w:val="00372F65"/>
    <w:rsid w:val="003731DC"/>
    <w:rsid w:val="00373334"/>
    <w:rsid w:val="0037352B"/>
    <w:rsid w:val="003735FA"/>
    <w:rsid w:val="00373A06"/>
    <w:rsid w:val="00373A65"/>
    <w:rsid w:val="00373BDD"/>
    <w:rsid w:val="0037402E"/>
    <w:rsid w:val="00374302"/>
    <w:rsid w:val="00374504"/>
    <w:rsid w:val="00374560"/>
    <w:rsid w:val="0037456F"/>
    <w:rsid w:val="003745A0"/>
    <w:rsid w:val="00374A96"/>
    <w:rsid w:val="00374B08"/>
    <w:rsid w:val="00374BB6"/>
    <w:rsid w:val="00374CCA"/>
    <w:rsid w:val="00374DAE"/>
    <w:rsid w:val="00374E56"/>
    <w:rsid w:val="00374E7B"/>
    <w:rsid w:val="00374E89"/>
    <w:rsid w:val="00374ED7"/>
    <w:rsid w:val="00374EE4"/>
    <w:rsid w:val="0037513E"/>
    <w:rsid w:val="003752BE"/>
    <w:rsid w:val="003753FE"/>
    <w:rsid w:val="003755B9"/>
    <w:rsid w:val="00375766"/>
    <w:rsid w:val="00375811"/>
    <w:rsid w:val="00376004"/>
    <w:rsid w:val="0037621B"/>
    <w:rsid w:val="003764D3"/>
    <w:rsid w:val="0037657B"/>
    <w:rsid w:val="0037658F"/>
    <w:rsid w:val="003765C8"/>
    <w:rsid w:val="003766BD"/>
    <w:rsid w:val="00376719"/>
    <w:rsid w:val="003767A2"/>
    <w:rsid w:val="0037683D"/>
    <w:rsid w:val="00376855"/>
    <w:rsid w:val="00376A4E"/>
    <w:rsid w:val="00376B74"/>
    <w:rsid w:val="00376BE8"/>
    <w:rsid w:val="00376C69"/>
    <w:rsid w:val="00376CCC"/>
    <w:rsid w:val="00376E39"/>
    <w:rsid w:val="00377006"/>
    <w:rsid w:val="003770C1"/>
    <w:rsid w:val="0037713D"/>
    <w:rsid w:val="00377188"/>
    <w:rsid w:val="0037725D"/>
    <w:rsid w:val="003773BB"/>
    <w:rsid w:val="003773D3"/>
    <w:rsid w:val="003773D7"/>
    <w:rsid w:val="003775C4"/>
    <w:rsid w:val="00377688"/>
    <w:rsid w:val="00377993"/>
    <w:rsid w:val="00377C3D"/>
    <w:rsid w:val="00377D90"/>
    <w:rsid w:val="00380060"/>
    <w:rsid w:val="003800D7"/>
    <w:rsid w:val="0038022C"/>
    <w:rsid w:val="00380280"/>
    <w:rsid w:val="003802E5"/>
    <w:rsid w:val="003804F8"/>
    <w:rsid w:val="0038063B"/>
    <w:rsid w:val="00380B8B"/>
    <w:rsid w:val="00380D6B"/>
    <w:rsid w:val="00381107"/>
    <w:rsid w:val="00381112"/>
    <w:rsid w:val="003815D9"/>
    <w:rsid w:val="0038169F"/>
    <w:rsid w:val="003816F6"/>
    <w:rsid w:val="00381A0A"/>
    <w:rsid w:val="00381A5F"/>
    <w:rsid w:val="00381BC6"/>
    <w:rsid w:val="00381CC2"/>
    <w:rsid w:val="00381D5E"/>
    <w:rsid w:val="00381E53"/>
    <w:rsid w:val="003820E8"/>
    <w:rsid w:val="0038236F"/>
    <w:rsid w:val="0038256F"/>
    <w:rsid w:val="003829E5"/>
    <w:rsid w:val="00382AAD"/>
    <w:rsid w:val="00382EAB"/>
    <w:rsid w:val="00383150"/>
    <w:rsid w:val="003831A6"/>
    <w:rsid w:val="00383682"/>
    <w:rsid w:val="00383DCB"/>
    <w:rsid w:val="0038408E"/>
    <w:rsid w:val="00384554"/>
    <w:rsid w:val="00384611"/>
    <w:rsid w:val="0038464C"/>
    <w:rsid w:val="003847D4"/>
    <w:rsid w:val="003848C5"/>
    <w:rsid w:val="00384F12"/>
    <w:rsid w:val="00384F4E"/>
    <w:rsid w:val="00385271"/>
    <w:rsid w:val="003852FF"/>
    <w:rsid w:val="003853F5"/>
    <w:rsid w:val="0038549B"/>
    <w:rsid w:val="0038574F"/>
    <w:rsid w:val="003857B4"/>
    <w:rsid w:val="003859E5"/>
    <w:rsid w:val="00385BDC"/>
    <w:rsid w:val="00385C16"/>
    <w:rsid w:val="00385CB9"/>
    <w:rsid w:val="00385CC3"/>
    <w:rsid w:val="00385E61"/>
    <w:rsid w:val="00385EFA"/>
    <w:rsid w:val="00385FB6"/>
    <w:rsid w:val="0038610A"/>
    <w:rsid w:val="0038612A"/>
    <w:rsid w:val="003864D6"/>
    <w:rsid w:val="003866D8"/>
    <w:rsid w:val="003867E4"/>
    <w:rsid w:val="003868E8"/>
    <w:rsid w:val="00386AD4"/>
    <w:rsid w:val="00386D42"/>
    <w:rsid w:val="00386E03"/>
    <w:rsid w:val="00386E1B"/>
    <w:rsid w:val="00386E7F"/>
    <w:rsid w:val="00387044"/>
    <w:rsid w:val="003875A6"/>
    <w:rsid w:val="00387747"/>
    <w:rsid w:val="0038778B"/>
    <w:rsid w:val="00387D29"/>
    <w:rsid w:val="00387FA0"/>
    <w:rsid w:val="00390256"/>
    <w:rsid w:val="00390434"/>
    <w:rsid w:val="003907FE"/>
    <w:rsid w:val="003909DA"/>
    <w:rsid w:val="003909F3"/>
    <w:rsid w:val="00390ACD"/>
    <w:rsid w:val="00390D10"/>
    <w:rsid w:val="00390F0D"/>
    <w:rsid w:val="00390F5D"/>
    <w:rsid w:val="00390FFF"/>
    <w:rsid w:val="0039103B"/>
    <w:rsid w:val="00391183"/>
    <w:rsid w:val="0039129B"/>
    <w:rsid w:val="003912A9"/>
    <w:rsid w:val="00391FB8"/>
    <w:rsid w:val="003922E0"/>
    <w:rsid w:val="003923C0"/>
    <w:rsid w:val="00392635"/>
    <w:rsid w:val="00392704"/>
    <w:rsid w:val="00392755"/>
    <w:rsid w:val="0039287B"/>
    <w:rsid w:val="003928FA"/>
    <w:rsid w:val="0039303D"/>
    <w:rsid w:val="003935C8"/>
    <w:rsid w:val="00393783"/>
    <w:rsid w:val="003937A5"/>
    <w:rsid w:val="00393B32"/>
    <w:rsid w:val="00393D94"/>
    <w:rsid w:val="00393E7C"/>
    <w:rsid w:val="00393EDE"/>
    <w:rsid w:val="00394161"/>
    <w:rsid w:val="003942C9"/>
    <w:rsid w:val="0039435B"/>
    <w:rsid w:val="003945C6"/>
    <w:rsid w:val="003945CB"/>
    <w:rsid w:val="00394694"/>
    <w:rsid w:val="003946C5"/>
    <w:rsid w:val="00394845"/>
    <w:rsid w:val="00394886"/>
    <w:rsid w:val="003948B0"/>
    <w:rsid w:val="00394CD6"/>
    <w:rsid w:val="003951F5"/>
    <w:rsid w:val="003954DC"/>
    <w:rsid w:val="0039599F"/>
    <w:rsid w:val="00395DBD"/>
    <w:rsid w:val="0039619B"/>
    <w:rsid w:val="00396571"/>
    <w:rsid w:val="0039662A"/>
    <w:rsid w:val="003967C8"/>
    <w:rsid w:val="00396A4A"/>
    <w:rsid w:val="00396D9A"/>
    <w:rsid w:val="00396F74"/>
    <w:rsid w:val="003972CD"/>
    <w:rsid w:val="0039747F"/>
    <w:rsid w:val="00397693"/>
    <w:rsid w:val="00397716"/>
    <w:rsid w:val="0039776F"/>
    <w:rsid w:val="00397977"/>
    <w:rsid w:val="00397BB7"/>
    <w:rsid w:val="00397CD2"/>
    <w:rsid w:val="00397D75"/>
    <w:rsid w:val="00397F5E"/>
    <w:rsid w:val="00397FE8"/>
    <w:rsid w:val="00397FEB"/>
    <w:rsid w:val="003A01C5"/>
    <w:rsid w:val="003A0335"/>
    <w:rsid w:val="003A05C6"/>
    <w:rsid w:val="003A0844"/>
    <w:rsid w:val="003A09A5"/>
    <w:rsid w:val="003A0A18"/>
    <w:rsid w:val="003A109D"/>
    <w:rsid w:val="003A10C9"/>
    <w:rsid w:val="003A116B"/>
    <w:rsid w:val="003A11C6"/>
    <w:rsid w:val="003A11F2"/>
    <w:rsid w:val="003A1314"/>
    <w:rsid w:val="003A1497"/>
    <w:rsid w:val="003A161E"/>
    <w:rsid w:val="003A1663"/>
    <w:rsid w:val="003A16E6"/>
    <w:rsid w:val="003A17C0"/>
    <w:rsid w:val="003A1825"/>
    <w:rsid w:val="003A191D"/>
    <w:rsid w:val="003A1D39"/>
    <w:rsid w:val="003A1EF9"/>
    <w:rsid w:val="003A203D"/>
    <w:rsid w:val="003A2071"/>
    <w:rsid w:val="003A21C8"/>
    <w:rsid w:val="003A235B"/>
    <w:rsid w:val="003A247B"/>
    <w:rsid w:val="003A2606"/>
    <w:rsid w:val="003A26B4"/>
    <w:rsid w:val="003A3248"/>
    <w:rsid w:val="003A3450"/>
    <w:rsid w:val="003A3893"/>
    <w:rsid w:val="003A3B74"/>
    <w:rsid w:val="003A3D83"/>
    <w:rsid w:val="003A4226"/>
    <w:rsid w:val="003A437A"/>
    <w:rsid w:val="003A4547"/>
    <w:rsid w:val="003A48A8"/>
    <w:rsid w:val="003A49DF"/>
    <w:rsid w:val="003A4A99"/>
    <w:rsid w:val="003A4C4C"/>
    <w:rsid w:val="003A4E31"/>
    <w:rsid w:val="003A5261"/>
    <w:rsid w:val="003A562C"/>
    <w:rsid w:val="003A5A62"/>
    <w:rsid w:val="003A5BC2"/>
    <w:rsid w:val="003A5C33"/>
    <w:rsid w:val="003A6032"/>
    <w:rsid w:val="003A60B2"/>
    <w:rsid w:val="003A613D"/>
    <w:rsid w:val="003A63AE"/>
    <w:rsid w:val="003A645C"/>
    <w:rsid w:val="003A68CD"/>
    <w:rsid w:val="003A69FA"/>
    <w:rsid w:val="003A7310"/>
    <w:rsid w:val="003A732E"/>
    <w:rsid w:val="003A74E5"/>
    <w:rsid w:val="003A760F"/>
    <w:rsid w:val="003A7AE5"/>
    <w:rsid w:val="003A7E7B"/>
    <w:rsid w:val="003A7F1D"/>
    <w:rsid w:val="003B049F"/>
    <w:rsid w:val="003B04F8"/>
    <w:rsid w:val="003B07C9"/>
    <w:rsid w:val="003B07D4"/>
    <w:rsid w:val="003B09C9"/>
    <w:rsid w:val="003B0ABA"/>
    <w:rsid w:val="003B0C04"/>
    <w:rsid w:val="003B0C09"/>
    <w:rsid w:val="003B0C3F"/>
    <w:rsid w:val="003B0F0C"/>
    <w:rsid w:val="003B0F13"/>
    <w:rsid w:val="003B19A8"/>
    <w:rsid w:val="003B1B37"/>
    <w:rsid w:val="003B1B4E"/>
    <w:rsid w:val="003B1BD8"/>
    <w:rsid w:val="003B1CBE"/>
    <w:rsid w:val="003B1FCE"/>
    <w:rsid w:val="003B2052"/>
    <w:rsid w:val="003B223E"/>
    <w:rsid w:val="003B2313"/>
    <w:rsid w:val="003B25B7"/>
    <w:rsid w:val="003B2B18"/>
    <w:rsid w:val="003B2DA2"/>
    <w:rsid w:val="003B2E0E"/>
    <w:rsid w:val="003B2E55"/>
    <w:rsid w:val="003B2EEB"/>
    <w:rsid w:val="003B3028"/>
    <w:rsid w:val="003B3383"/>
    <w:rsid w:val="003B33CD"/>
    <w:rsid w:val="003B348C"/>
    <w:rsid w:val="003B38E9"/>
    <w:rsid w:val="003B3986"/>
    <w:rsid w:val="003B3B92"/>
    <w:rsid w:val="003B3BD2"/>
    <w:rsid w:val="003B3CA3"/>
    <w:rsid w:val="003B3CB9"/>
    <w:rsid w:val="003B3DBA"/>
    <w:rsid w:val="003B3DF0"/>
    <w:rsid w:val="003B3E6A"/>
    <w:rsid w:val="003B40B3"/>
    <w:rsid w:val="003B49B1"/>
    <w:rsid w:val="003B4A28"/>
    <w:rsid w:val="003B4B14"/>
    <w:rsid w:val="003B5098"/>
    <w:rsid w:val="003B50D0"/>
    <w:rsid w:val="003B50F4"/>
    <w:rsid w:val="003B52B4"/>
    <w:rsid w:val="003B5397"/>
    <w:rsid w:val="003B540A"/>
    <w:rsid w:val="003B5431"/>
    <w:rsid w:val="003B6135"/>
    <w:rsid w:val="003B6302"/>
    <w:rsid w:val="003B6330"/>
    <w:rsid w:val="003B6340"/>
    <w:rsid w:val="003B642D"/>
    <w:rsid w:val="003B6642"/>
    <w:rsid w:val="003B6648"/>
    <w:rsid w:val="003B67C8"/>
    <w:rsid w:val="003B6B21"/>
    <w:rsid w:val="003B6B7F"/>
    <w:rsid w:val="003B70A7"/>
    <w:rsid w:val="003B735A"/>
    <w:rsid w:val="003B74FF"/>
    <w:rsid w:val="003B764E"/>
    <w:rsid w:val="003B7986"/>
    <w:rsid w:val="003B7A78"/>
    <w:rsid w:val="003B7A7D"/>
    <w:rsid w:val="003B7FF2"/>
    <w:rsid w:val="003C007B"/>
    <w:rsid w:val="003C0719"/>
    <w:rsid w:val="003C088F"/>
    <w:rsid w:val="003C0892"/>
    <w:rsid w:val="003C0950"/>
    <w:rsid w:val="003C0ACB"/>
    <w:rsid w:val="003C0B3B"/>
    <w:rsid w:val="003C0CFC"/>
    <w:rsid w:val="003C0D7C"/>
    <w:rsid w:val="003C14E5"/>
    <w:rsid w:val="003C15F7"/>
    <w:rsid w:val="003C1689"/>
    <w:rsid w:val="003C177A"/>
    <w:rsid w:val="003C196A"/>
    <w:rsid w:val="003C1BE2"/>
    <w:rsid w:val="003C1C42"/>
    <w:rsid w:val="003C1DD3"/>
    <w:rsid w:val="003C1E39"/>
    <w:rsid w:val="003C2C51"/>
    <w:rsid w:val="003C2CCC"/>
    <w:rsid w:val="003C3553"/>
    <w:rsid w:val="003C367F"/>
    <w:rsid w:val="003C38F8"/>
    <w:rsid w:val="003C3A25"/>
    <w:rsid w:val="003C3C5F"/>
    <w:rsid w:val="003C3CC3"/>
    <w:rsid w:val="003C4182"/>
    <w:rsid w:val="003C43C7"/>
    <w:rsid w:val="003C45ED"/>
    <w:rsid w:val="003C4939"/>
    <w:rsid w:val="003C4B7A"/>
    <w:rsid w:val="003C4BC0"/>
    <w:rsid w:val="003C4D22"/>
    <w:rsid w:val="003C4EA1"/>
    <w:rsid w:val="003C4F3B"/>
    <w:rsid w:val="003C54A5"/>
    <w:rsid w:val="003C54E9"/>
    <w:rsid w:val="003C5E60"/>
    <w:rsid w:val="003C6107"/>
    <w:rsid w:val="003C61A0"/>
    <w:rsid w:val="003C655E"/>
    <w:rsid w:val="003C6699"/>
    <w:rsid w:val="003C66BE"/>
    <w:rsid w:val="003C6786"/>
    <w:rsid w:val="003C7008"/>
    <w:rsid w:val="003C7025"/>
    <w:rsid w:val="003C7068"/>
    <w:rsid w:val="003C7250"/>
    <w:rsid w:val="003C73F0"/>
    <w:rsid w:val="003C773D"/>
    <w:rsid w:val="003C7775"/>
    <w:rsid w:val="003C7A29"/>
    <w:rsid w:val="003C7BC2"/>
    <w:rsid w:val="003C7F42"/>
    <w:rsid w:val="003D03F8"/>
    <w:rsid w:val="003D0449"/>
    <w:rsid w:val="003D0482"/>
    <w:rsid w:val="003D0526"/>
    <w:rsid w:val="003D0A23"/>
    <w:rsid w:val="003D0E6F"/>
    <w:rsid w:val="003D0F67"/>
    <w:rsid w:val="003D0F9C"/>
    <w:rsid w:val="003D1245"/>
    <w:rsid w:val="003D15D5"/>
    <w:rsid w:val="003D1AA0"/>
    <w:rsid w:val="003D20CD"/>
    <w:rsid w:val="003D20E4"/>
    <w:rsid w:val="003D20FB"/>
    <w:rsid w:val="003D2173"/>
    <w:rsid w:val="003D2268"/>
    <w:rsid w:val="003D241D"/>
    <w:rsid w:val="003D246A"/>
    <w:rsid w:val="003D2471"/>
    <w:rsid w:val="003D2499"/>
    <w:rsid w:val="003D24B9"/>
    <w:rsid w:val="003D24DC"/>
    <w:rsid w:val="003D254C"/>
    <w:rsid w:val="003D2749"/>
    <w:rsid w:val="003D27F1"/>
    <w:rsid w:val="003D2A3E"/>
    <w:rsid w:val="003D2DEE"/>
    <w:rsid w:val="003D2F17"/>
    <w:rsid w:val="003D330D"/>
    <w:rsid w:val="003D346B"/>
    <w:rsid w:val="003D3B05"/>
    <w:rsid w:val="003D3BBD"/>
    <w:rsid w:val="003D3EB6"/>
    <w:rsid w:val="003D3EFE"/>
    <w:rsid w:val="003D3F12"/>
    <w:rsid w:val="003D3F94"/>
    <w:rsid w:val="003D3F9F"/>
    <w:rsid w:val="003D3FB6"/>
    <w:rsid w:val="003D4042"/>
    <w:rsid w:val="003D43E1"/>
    <w:rsid w:val="003D45DA"/>
    <w:rsid w:val="003D45EC"/>
    <w:rsid w:val="003D4B42"/>
    <w:rsid w:val="003D4BFF"/>
    <w:rsid w:val="003D4C83"/>
    <w:rsid w:val="003D4E79"/>
    <w:rsid w:val="003D5381"/>
    <w:rsid w:val="003D5822"/>
    <w:rsid w:val="003D5C62"/>
    <w:rsid w:val="003D5D3A"/>
    <w:rsid w:val="003D5F0C"/>
    <w:rsid w:val="003D5FA7"/>
    <w:rsid w:val="003D658E"/>
    <w:rsid w:val="003D66B5"/>
    <w:rsid w:val="003D6988"/>
    <w:rsid w:val="003D69FC"/>
    <w:rsid w:val="003D6AF5"/>
    <w:rsid w:val="003D6C23"/>
    <w:rsid w:val="003D6EDB"/>
    <w:rsid w:val="003D701B"/>
    <w:rsid w:val="003D7248"/>
    <w:rsid w:val="003D77BE"/>
    <w:rsid w:val="003D78FD"/>
    <w:rsid w:val="003D7A11"/>
    <w:rsid w:val="003D7B59"/>
    <w:rsid w:val="003D7CFA"/>
    <w:rsid w:val="003D7D37"/>
    <w:rsid w:val="003D7DA3"/>
    <w:rsid w:val="003D7E79"/>
    <w:rsid w:val="003E0076"/>
    <w:rsid w:val="003E0107"/>
    <w:rsid w:val="003E040E"/>
    <w:rsid w:val="003E05F8"/>
    <w:rsid w:val="003E07CF"/>
    <w:rsid w:val="003E08D8"/>
    <w:rsid w:val="003E09C1"/>
    <w:rsid w:val="003E0B6F"/>
    <w:rsid w:val="003E0E49"/>
    <w:rsid w:val="003E10C2"/>
    <w:rsid w:val="003E1118"/>
    <w:rsid w:val="003E13DE"/>
    <w:rsid w:val="003E1629"/>
    <w:rsid w:val="003E1680"/>
    <w:rsid w:val="003E1B24"/>
    <w:rsid w:val="003E1E71"/>
    <w:rsid w:val="003E1EEB"/>
    <w:rsid w:val="003E1F17"/>
    <w:rsid w:val="003E1F2C"/>
    <w:rsid w:val="003E2120"/>
    <w:rsid w:val="003E219B"/>
    <w:rsid w:val="003E22E0"/>
    <w:rsid w:val="003E2592"/>
    <w:rsid w:val="003E28C5"/>
    <w:rsid w:val="003E2AA4"/>
    <w:rsid w:val="003E2F2B"/>
    <w:rsid w:val="003E3107"/>
    <w:rsid w:val="003E3439"/>
    <w:rsid w:val="003E34C0"/>
    <w:rsid w:val="003E3ADF"/>
    <w:rsid w:val="003E3C0F"/>
    <w:rsid w:val="003E3D50"/>
    <w:rsid w:val="003E3F3A"/>
    <w:rsid w:val="003E400C"/>
    <w:rsid w:val="003E4018"/>
    <w:rsid w:val="003E4408"/>
    <w:rsid w:val="003E470C"/>
    <w:rsid w:val="003E4726"/>
    <w:rsid w:val="003E48F9"/>
    <w:rsid w:val="003E4C5B"/>
    <w:rsid w:val="003E4CC4"/>
    <w:rsid w:val="003E4EEE"/>
    <w:rsid w:val="003E50DC"/>
    <w:rsid w:val="003E5496"/>
    <w:rsid w:val="003E57C2"/>
    <w:rsid w:val="003E57F1"/>
    <w:rsid w:val="003E5AD2"/>
    <w:rsid w:val="003E61B1"/>
    <w:rsid w:val="003E62A6"/>
    <w:rsid w:val="003E62CA"/>
    <w:rsid w:val="003E66BA"/>
    <w:rsid w:val="003E67AE"/>
    <w:rsid w:val="003E681C"/>
    <w:rsid w:val="003E71FD"/>
    <w:rsid w:val="003E7254"/>
    <w:rsid w:val="003E731D"/>
    <w:rsid w:val="003E7323"/>
    <w:rsid w:val="003E7825"/>
    <w:rsid w:val="003E7B2A"/>
    <w:rsid w:val="003E7C09"/>
    <w:rsid w:val="003E7D38"/>
    <w:rsid w:val="003E7DF2"/>
    <w:rsid w:val="003F01FF"/>
    <w:rsid w:val="003F02EA"/>
    <w:rsid w:val="003F0730"/>
    <w:rsid w:val="003F08EA"/>
    <w:rsid w:val="003F09B6"/>
    <w:rsid w:val="003F0C2D"/>
    <w:rsid w:val="003F0C35"/>
    <w:rsid w:val="003F0C70"/>
    <w:rsid w:val="003F0CAE"/>
    <w:rsid w:val="003F1096"/>
    <w:rsid w:val="003F112A"/>
    <w:rsid w:val="003F1492"/>
    <w:rsid w:val="003F14FE"/>
    <w:rsid w:val="003F1514"/>
    <w:rsid w:val="003F15C7"/>
    <w:rsid w:val="003F15F1"/>
    <w:rsid w:val="003F17E6"/>
    <w:rsid w:val="003F19D3"/>
    <w:rsid w:val="003F1A45"/>
    <w:rsid w:val="003F1C6C"/>
    <w:rsid w:val="003F1DD6"/>
    <w:rsid w:val="003F1E84"/>
    <w:rsid w:val="003F1EB5"/>
    <w:rsid w:val="003F1F31"/>
    <w:rsid w:val="003F1FC9"/>
    <w:rsid w:val="003F2079"/>
    <w:rsid w:val="003F231F"/>
    <w:rsid w:val="003F24CA"/>
    <w:rsid w:val="003F24EE"/>
    <w:rsid w:val="003F250B"/>
    <w:rsid w:val="003F252E"/>
    <w:rsid w:val="003F2876"/>
    <w:rsid w:val="003F2B3B"/>
    <w:rsid w:val="003F2D1B"/>
    <w:rsid w:val="003F30B2"/>
    <w:rsid w:val="003F3352"/>
    <w:rsid w:val="003F3894"/>
    <w:rsid w:val="003F3A3F"/>
    <w:rsid w:val="003F3AA4"/>
    <w:rsid w:val="003F3BD8"/>
    <w:rsid w:val="003F3BE8"/>
    <w:rsid w:val="003F3EAB"/>
    <w:rsid w:val="003F3EC7"/>
    <w:rsid w:val="003F3FED"/>
    <w:rsid w:val="003F41A8"/>
    <w:rsid w:val="003F4259"/>
    <w:rsid w:val="003F4542"/>
    <w:rsid w:val="003F4641"/>
    <w:rsid w:val="003F471A"/>
    <w:rsid w:val="003F4783"/>
    <w:rsid w:val="003F4A2D"/>
    <w:rsid w:val="003F50C3"/>
    <w:rsid w:val="003F554C"/>
    <w:rsid w:val="003F56A2"/>
    <w:rsid w:val="003F58AE"/>
    <w:rsid w:val="003F5BD9"/>
    <w:rsid w:val="003F609A"/>
    <w:rsid w:val="003F60A9"/>
    <w:rsid w:val="003F628E"/>
    <w:rsid w:val="003F6675"/>
    <w:rsid w:val="003F67AD"/>
    <w:rsid w:val="003F681F"/>
    <w:rsid w:val="003F68DD"/>
    <w:rsid w:val="003F69D7"/>
    <w:rsid w:val="003F6B54"/>
    <w:rsid w:val="003F6B60"/>
    <w:rsid w:val="003F6BC3"/>
    <w:rsid w:val="003F6BF6"/>
    <w:rsid w:val="003F6D53"/>
    <w:rsid w:val="003F6D92"/>
    <w:rsid w:val="003F6F88"/>
    <w:rsid w:val="003F6FD0"/>
    <w:rsid w:val="003F7025"/>
    <w:rsid w:val="003F70EE"/>
    <w:rsid w:val="003F70FA"/>
    <w:rsid w:val="003F7204"/>
    <w:rsid w:val="003F72EC"/>
    <w:rsid w:val="003F743E"/>
    <w:rsid w:val="003F7584"/>
    <w:rsid w:val="003F76E6"/>
    <w:rsid w:val="003F78FB"/>
    <w:rsid w:val="003F78FF"/>
    <w:rsid w:val="003F7908"/>
    <w:rsid w:val="003F7A8C"/>
    <w:rsid w:val="003F7C6F"/>
    <w:rsid w:val="003F7EB3"/>
    <w:rsid w:val="003F7FCB"/>
    <w:rsid w:val="004001E8"/>
    <w:rsid w:val="0040035C"/>
    <w:rsid w:val="004007F7"/>
    <w:rsid w:val="0040094B"/>
    <w:rsid w:val="004009FF"/>
    <w:rsid w:val="00400B1A"/>
    <w:rsid w:val="00400B33"/>
    <w:rsid w:val="00400CAE"/>
    <w:rsid w:val="00400CC1"/>
    <w:rsid w:val="00400E02"/>
    <w:rsid w:val="0040105D"/>
    <w:rsid w:val="004010CD"/>
    <w:rsid w:val="00401279"/>
    <w:rsid w:val="0040128F"/>
    <w:rsid w:val="00401462"/>
    <w:rsid w:val="00401543"/>
    <w:rsid w:val="00401607"/>
    <w:rsid w:val="00401778"/>
    <w:rsid w:val="004017CA"/>
    <w:rsid w:val="004019F8"/>
    <w:rsid w:val="00401AA2"/>
    <w:rsid w:val="00401AD6"/>
    <w:rsid w:val="00401EF9"/>
    <w:rsid w:val="00401F70"/>
    <w:rsid w:val="0040200F"/>
    <w:rsid w:val="00402014"/>
    <w:rsid w:val="004020F4"/>
    <w:rsid w:val="004023B8"/>
    <w:rsid w:val="0040263B"/>
    <w:rsid w:val="004026F0"/>
    <w:rsid w:val="00402714"/>
    <w:rsid w:val="004027E5"/>
    <w:rsid w:val="00402C4F"/>
    <w:rsid w:val="00402E26"/>
    <w:rsid w:val="00402F69"/>
    <w:rsid w:val="0040300B"/>
    <w:rsid w:val="00403078"/>
    <w:rsid w:val="004033CB"/>
    <w:rsid w:val="00403457"/>
    <w:rsid w:val="0040356B"/>
    <w:rsid w:val="004036F1"/>
    <w:rsid w:val="00403893"/>
    <w:rsid w:val="00403B0F"/>
    <w:rsid w:val="00403BD0"/>
    <w:rsid w:val="00403DB4"/>
    <w:rsid w:val="00403EE3"/>
    <w:rsid w:val="00403FEE"/>
    <w:rsid w:val="0040402F"/>
    <w:rsid w:val="00404086"/>
    <w:rsid w:val="004042D8"/>
    <w:rsid w:val="0040431E"/>
    <w:rsid w:val="004043D1"/>
    <w:rsid w:val="0040445B"/>
    <w:rsid w:val="004044BD"/>
    <w:rsid w:val="0040462A"/>
    <w:rsid w:val="00404661"/>
    <w:rsid w:val="00404A77"/>
    <w:rsid w:val="00404B24"/>
    <w:rsid w:val="00404BC5"/>
    <w:rsid w:val="00404C66"/>
    <w:rsid w:val="00404C69"/>
    <w:rsid w:val="00404F00"/>
    <w:rsid w:val="0040519D"/>
    <w:rsid w:val="0040589E"/>
    <w:rsid w:val="00405AAA"/>
    <w:rsid w:val="00405C17"/>
    <w:rsid w:val="00405C89"/>
    <w:rsid w:val="00405C97"/>
    <w:rsid w:val="00405D0A"/>
    <w:rsid w:val="00405E57"/>
    <w:rsid w:val="00405E72"/>
    <w:rsid w:val="00406027"/>
    <w:rsid w:val="004062A8"/>
    <w:rsid w:val="004062F6"/>
    <w:rsid w:val="00406A7F"/>
    <w:rsid w:val="00406CB8"/>
    <w:rsid w:val="00406DB7"/>
    <w:rsid w:val="00406DD6"/>
    <w:rsid w:val="00407008"/>
    <w:rsid w:val="00407047"/>
    <w:rsid w:val="0040719B"/>
    <w:rsid w:val="004073BD"/>
    <w:rsid w:val="0040744D"/>
    <w:rsid w:val="004075CE"/>
    <w:rsid w:val="0040765F"/>
    <w:rsid w:val="004079EF"/>
    <w:rsid w:val="00407A3D"/>
    <w:rsid w:val="00407BED"/>
    <w:rsid w:val="00407C44"/>
    <w:rsid w:val="00410595"/>
    <w:rsid w:val="00410605"/>
    <w:rsid w:val="00410726"/>
    <w:rsid w:val="00410754"/>
    <w:rsid w:val="00410A15"/>
    <w:rsid w:val="00410DE2"/>
    <w:rsid w:val="004111E4"/>
    <w:rsid w:val="0041126A"/>
    <w:rsid w:val="004112F8"/>
    <w:rsid w:val="004114C4"/>
    <w:rsid w:val="00411A9A"/>
    <w:rsid w:val="004120D6"/>
    <w:rsid w:val="0041212D"/>
    <w:rsid w:val="00412188"/>
    <w:rsid w:val="00412207"/>
    <w:rsid w:val="004122E1"/>
    <w:rsid w:val="004124BB"/>
    <w:rsid w:val="0041253B"/>
    <w:rsid w:val="0041264D"/>
    <w:rsid w:val="00412697"/>
    <w:rsid w:val="00412705"/>
    <w:rsid w:val="00412AFF"/>
    <w:rsid w:val="00412DA6"/>
    <w:rsid w:val="00412E0A"/>
    <w:rsid w:val="004130FE"/>
    <w:rsid w:val="00413161"/>
    <w:rsid w:val="004133F4"/>
    <w:rsid w:val="00413449"/>
    <w:rsid w:val="0041345C"/>
    <w:rsid w:val="00413720"/>
    <w:rsid w:val="00413C16"/>
    <w:rsid w:val="00413C51"/>
    <w:rsid w:val="00413DB6"/>
    <w:rsid w:val="00413E00"/>
    <w:rsid w:val="00413F95"/>
    <w:rsid w:val="00414230"/>
    <w:rsid w:val="0041440E"/>
    <w:rsid w:val="00414457"/>
    <w:rsid w:val="00414541"/>
    <w:rsid w:val="0041460C"/>
    <w:rsid w:val="00414654"/>
    <w:rsid w:val="00414869"/>
    <w:rsid w:val="00414945"/>
    <w:rsid w:val="00414E50"/>
    <w:rsid w:val="00414F27"/>
    <w:rsid w:val="00414FAD"/>
    <w:rsid w:val="00415191"/>
    <w:rsid w:val="00415629"/>
    <w:rsid w:val="004159E0"/>
    <w:rsid w:val="00415AE5"/>
    <w:rsid w:val="00415B71"/>
    <w:rsid w:val="00415BCD"/>
    <w:rsid w:val="00415CFF"/>
    <w:rsid w:val="004162E0"/>
    <w:rsid w:val="00416395"/>
    <w:rsid w:val="0041640E"/>
    <w:rsid w:val="0041648C"/>
    <w:rsid w:val="004164ED"/>
    <w:rsid w:val="0041656B"/>
    <w:rsid w:val="0041670B"/>
    <w:rsid w:val="00416E31"/>
    <w:rsid w:val="00416F69"/>
    <w:rsid w:val="00416FA4"/>
    <w:rsid w:val="00416FCA"/>
    <w:rsid w:val="00417054"/>
    <w:rsid w:val="00417264"/>
    <w:rsid w:val="00417367"/>
    <w:rsid w:val="00417386"/>
    <w:rsid w:val="00417503"/>
    <w:rsid w:val="004178B6"/>
    <w:rsid w:val="00417B78"/>
    <w:rsid w:val="00417D3C"/>
    <w:rsid w:val="004202C3"/>
    <w:rsid w:val="004203BF"/>
    <w:rsid w:val="004204F4"/>
    <w:rsid w:val="00420514"/>
    <w:rsid w:val="00420555"/>
    <w:rsid w:val="0042094C"/>
    <w:rsid w:val="004209AF"/>
    <w:rsid w:val="00420AD1"/>
    <w:rsid w:val="00420D51"/>
    <w:rsid w:val="00420F09"/>
    <w:rsid w:val="00420F6C"/>
    <w:rsid w:val="004214A7"/>
    <w:rsid w:val="004215AA"/>
    <w:rsid w:val="00421604"/>
    <w:rsid w:val="004216BE"/>
    <w:rsid w:val="00421893"/>
    <w:rsid w:val="00421D10"/>
    <w:rsid w:val="00421DD3"/>
    <w:rsid w:val="00421FD2"/>
    <w:rsid w:val="004225D6"/>
    <w:rsid w:val="004227EA"/>
    <w:rsid w:val="00422857"/>
    <w:rsid w:val="0042293F"/>
    <w:rsid w:val="004229AC"/>
    <w:rsid w:val="00422B82"/>
    <w:rsid w:val="00422C9F"/>
    <w:rsid w:val="00422DDF"/>
    <w:rsid w:val="00422F75"/>
    <w:rsid w:val="00423110"/>
    <w:rsid w:val="00423313"/>
    <w:rsid w:val="00423424"/>
    <w:rsid w:val="0042343C"/>
    <w:rsid w:val="00423472"/>
    <w:rsid w:val="004235AD"/>
    <w:rsid w:val="00423A5E"/>
    <w:rsid w:val="00423D0D"/>
    <w:rsid w:val="00423D16"/>
    <w:rsid w:val="00423D46"/>
    <w:rsid w:val="00423D93"/>
    <w:rsid w:val="00423F36"/>
    <w:rsid w:val="004243C5"/>
    <w:rsid w:val="0042440B"/>
    <w:rsid w:val="004246E6"/>
    <w:rsid w:val="004247B1"/>
    <w:rsid w:val="00424C25"/>
    <w:rsid w:val="00424C56"/>
    <w:rsid w:val="00424CCD"/>
    <w:rsid w:val="00425147"/>
    <w:rsid w:val="004255C3"/>
    <w:rsid w:val="00425670"/>
    <w:rsid w:val="00425789"/>
    <w:rsid w:val="004257B2"/>
    <w:rsid w:val="00425B77"/>
    <w:rsid w:val="00425D5D"/>
    <w:rsid w:val="00425D89"/>
    <w:rsid w:val="00426005"/>
    <w:rsid w:val="004261E2"/>
    <w:rsid w:val="00426247"/>
    <w:rsid w:val="00426803"/>
    <w:rsid w:val="00426A1D"/>
    <w:rsid w:val="00426A5D"/>
    <w:rsid w:val="00426BA0"/>
    <w:rsid w:val="00426CDB"/>
    <w:rsid w:val="004270AA"/>
    <w:rsid w:val="004270BF"/>
    <w:rsid w:val="004272BF"/>
    <w:rsid w:val="004274C2"/>
    <w:rsid w:val="00427558"/>
    <w:rsid w:val="00427651"/>
    <w:rsid w:val="00427940"/>
    <w:rsid w:val="00427AEB"/>
    <w:rsid w:val="00427C63"/>
    <w:rsid w:val="004303F2"/>
    <w:rsid w:val="00430747"/>
    <w:rsid w:val="004307AB"/>
    <w:rsid w:val="00430AA7"/>
    <w:rsid w:val="00430B0C"/>
    <w:rsid w:val="00431014"/>
    <w:rsid w:val="00431C03"/>
    <w:rsid w:val="00431D9D"/>
    <w:rsid w:val="00431DA7"/>
    <w:rsid w:val="00431F4C"/>
    <w:rsid w:val="00432239"/>
    <w:rsid w:val="00432349"/>
    <w:rsid w:val="00432458"/>
    <w:rsid w:val="00432486"/>
    <w:rsid w:val="00432A11"/>
    <w:rsid w:val="00432D24"/>
    <w:rsid w:val="00432DA6"/>
    <w:rsid w:val="00433025"/>
    <w:rsid w:val="004330B6"/>
    <w:rsid w:val="00433264"/>
    <w:rsid w:val="0043330E"/>
    <w:rsid w:val="00433591"/>
    <w:rsid w:val="004337DB"/>
    <w:rsid w:val="00433888"/>
    <w:rsid w:val="00433B1B"/>
    <w:rsid w:val="00433BA9"/>
    <w:rsid w:val="00433E35"/>
    <w:rsid w:val="00433F45"/>
    <w:rsid w:val="0043418F"/>
    <w:rsid w:val="00434427"/>
    <w:rsid w:val="004344C2"/>
    <w:rsid w:val="004344E7"/>
    <w:rsid w:val="00434596"/>
    <w:rsid w:val="00434698"/>
    <w:rsid w:val="00434769"/>
    <w:rsid w:val="0043496E"/>
    <w:rsid w:val="00434C9A"/>
    <w:rsid w:val="00434EA3"/>
    <w:rsid w:val="0043518F"/>
    <w:rsid w:val="00435332"/>
    <w:rsid w:val="00435627"/>
    <w:rsid w:val="0043593B"/>
    <w:rsid w:val="00435B17"/>
    <w:rsid w:val="00435E60"/>
    <w:rsid w:val="00435EC5"/>
    <w:rsid w:val="004360E0"/>
    <w:rsid w:val="00436111"/>
    <w:rsid w:val="004361D9"/>
    <w:rsid w:val="004365F1"/>
    <w:rsid w:val="0043669D"/>
    <w:rsid w:val="004368B7"/>
    <w:rsid w:val="004369AA"/>
    <w:rsid w:val="00436C06"/>
    <w:rsid w:val="00436DA8"/>
    <w:rsid w:val="00436DAF"/>
    <w:rsid w:val="00436F6A"/>
    <w:rsid w:val="0043710C"/>
    <w:rsid w:val="0043711F"/>
    <w:rsid w:val="00437126"/>
    <w:rsid w:val="00437190"/>
    <w:rsid w:val="00437214"/>
    <w:rsid w:val="00437683"/>
    <w:rsid w:val="00437A2B"/>
    <w:rsid w:val="00437B74"/>
    <w:rsid w:val="00437C28"/>
    <w:rsid w:val="00437D6D"/>
    <w:rsid w:val="00437E23"/>
    <w:rsid w:val="00437E5E"/>
    <w:rsid w:val="00440242"/>
    <w:rsid w:val="0044065E"/>
    <w:rsid w:val="00440763"/>
    <w:rsid w:val="00440792"/>
    <w:rsid w:val="00440878"/>
    <w:rsid w:val="00440B62"/>
    <w:rsid w:val="0044103A"/>
    <w:rsid w:val="004411EC"/>
    <w:rsid w:val="0044121B"/>
    <w:rsid w:val="00441395"/>
    <w:rsid w:val="004415C5"/>
    <w:rsid w:val="00441628"/>
    <w:rsid w:val="0044167A"/>
    <w:rsid w:val="00441681"/>
    <w:rsid w:val="004416E5"/>
    <w:rsid w:val="004418A5"/>
    <w:rsid w:val="00441B0A"/>
    <w:rsid w:val="00441D54"/>
    <w:rsid w:val="00441E6B"/>
    <w:rsid w:val="00442372"/>
    <w:rsid w:val="00442373"/>
    <w:rsid w:val="0044263D"/>
    <w:rsid w:val="0044264B"/>
    <w:rsid w:val="004426BC"/>
    <w:rsid w:val="00442990"/>
    <w:rsid w:val="004429A6"/>
    <w:rsid w:val="00442D0C"/>
    <w:rsid w:val="00442D61"/>
    <w:rsid w:val="00442E43"/>
    <w:rsid w:val="00442FE0"/>
    <w:rsid w:val="00443074"/>
    <w:rsid w:val="0044324B"/>
    <w:rsid w:val="00443425"/>
    <w:rsid w:val="00443449"/>
    <w:rsid w:val="00443535"/>
    <w:rsid w:val="004435AC"/>
    <w:rsid w:val="004436B2"/>
    <w:rsid w:val="00443875"/>
    <w:rsid w:val="00443B7C"/>
    <w:rsid w:val="00443E98"/>
    <w:rsid w:val="00443EC6"/>
    <w:rsid w:val="00443F2F"/>
    <w:rsid w:val="0044408C"/>
    <w:rsid w:val="00444097"/>
    <w:rsid w:val="004441D5"/>
    <w:rsid w:val="00444265"/>
    <w:rsid w:val="00444392"/>
    <w:rsid w:val="0044467E"/>
    <w:rsid w:val="00444821"/>
    <w:rsid w:val="00444895"/>
    <w:rsid w:val="00444AFE"/>
    <w:rsid w:val="00444B3E"/>
    <w:rsid w:val="00444CB0"/>
    <w:rsid w:val="00445080"/>
    <w:rsid w:val="004452F2"/>
    <w:rsid w:val="00445504"/>
    <w:rsid w:val="00445625"/>
    <w:rsid w:val="004456AE"/>
    <w:rsid w:val="004456F0"/>
    <w:rsid w:val="00445843"/>
    <w:rsid w:val="0044588E"/>
    <w:rsid w:val="00445CA7"/>
    <w:rsid w:val="00445D05"/>
    <w:rsid w:val="00446037"/>
    <w:rsid w:val="0044615D"/>
    <w:rsid w:val="004461DE"/>
    <w:rsid w:val="00446399"/>
    <w:rsid w:val="004463FB"/>
    <w:rsid w:val="0044640C"/>
    <w:rsid w:val="0044653C"/>
    <w:rsid w:val="0044659E"/>
    <w:rsid w:val="004466ED"/>
    <w:rsid w:val="00446712"/>
    <w:rsid w:val="0044677D"/>
    <w:rsid w:val="00446872"/>
    <w:rsid w:val="00446AB2"/>
    <w:rsid w:val="00446ABA"/>
    <w:rsid w:val="00446E81"/>
    <w:rsid w:val="00446F33"/>
    <w:rsid w:val="004470B8"/>
    <w:rsid w:val="004473DE"/>
    <w:rsid w:val="0044745D"/>
    <w:rsid w:val="0044756C"/>
    <w:rsid w:val="00447576"/>
    <w:rsid w:val="00447753"/>
    <w:rsid w:val="004479DF"/>
    <w:rsid w:val="00447ADE"/>
    <w:rsid w:val="00447B56"/>
    <w:rsid w:val="00447F50"/>
    <w:rsid w:val="00447FDA"/>
    <w:rsid w:val="0045004E"/>
    <w:rsid w:val="004500BF"/>
    <w:rsid w:val="0045010F"/>
    <w:rsid w:val="004503A4"/>
    <w:rsid w:val="00450723"/>
    <w:rsid w:val="00450A7D"/>
    <w:rsid w:val="00450BF8"/>
    <w:rsid w:val="00450CB4"/>
    <w:rsid w:val="00450CE5"/>
    <w:rsid w:val="00450FA1"/>
    <w:rsid w:val="004511A3"/>
    <w:rsid w:val="004511BD"/>
    <w:rsid w:val="0045137A"/>
    <w:rsid w:val="00451451"/>
    <w:rsid w:val="004514DC"/>
    <w:rsid w:val="004516F2"/>
    <w:rsid w:val="00451C58"/>
    <w:rsid w:val="00451E2D"/>
    <w:rsid w:val="00451F31"/>
    <w:rsid w:val="00452123"/>
    <w:rsid w:val="00452164"/>
    <w:rsid w:val="00452230"/>
    <w:rsid w:val="0045231A"/>
    <w:rsid w:val="00452335"/>
    <w:rsid w:val="0045233D"/>
    <w:rsid w:val="004525C0"/>
    <w:rsid w:val="004525DF"/>
    <w:rsid w:val="00452693"/>
    <w:rsid w:val="004527CF"/>
    <w:rsid w:val="00452C95"/>
    <w:rsid w:val="00452EA7"/>
    <w:rsid w:val="00452EDF"/>
    <w:rsid w:val="00453125"/>
    <w:rsid w:val="00453142"/>
    <w:rsid w:val="00453279"/>
    <w:rsid w:val="004534F5"/>
    <w:rsid w:val="00453526"/>
    <w:rsid w:val="0045362B"/>
    <w:rsid w:val="00453823"/>
    <w:rsid w:val="004539BF"/>
    <w:rsid w:val="00453BB5"/>
    <w:rsid w:val="00453C3D"/>
    <w:rsid w:val="0045400C"/>
    <w:rsid w:val="0045403E"/>
    <w:rsid w:val="00454089"/>
    <w:rsid w:val="00454B56"/>
    <w:rsid w:val="00454B8A"/>
    <w:rsid w:val="00454F47"/>
    <w:rsid w:val="00455218"/>
    <w:rsid w:val="004552CB"/>
    <w:rsid w:val="004553AD"/>
    <w:rsid w:val="004554AE"/>
    <w:rsid w:val="004555DE"/>
    <w:rsid w:val="004555ED"/>
    <w:rsid w:val="0045579E"/>
    <w:rsid w:val="004559D9"/>
    <w:rsid w:val="00455B78"/>
    <w:rsid w:val="00455BA3"/>
    <w:rsid w:val="00455BE1"/>
    <w:rsid w:val="00455C83"/>
    <w:rsid w:val="00455D67"/>
    <w:rsid w:val="00455F84"/>
    <w:rsid w:val="00455FD6"/>
    <w:rsid w:val="004560D6"/>
    <w:rsid w:val="00456122"/>
    <w:rsid w:val="0045616D"/>
    <w:rsid w:val="00456458"/>
    <w:rsid w:val="004564A4"/>
    <w:rsid w:val="004565DA"/>
    <w:rsid w:val="0045663D"/>
    <w:rsid w:val="004568F3"/>
    <w:rsid w:val="0045697A"/>
    <w:rsid w:val="00456E8C"/>
    <w:rsid w:val="00456F75"/>
    <w:rsid w:val="00456FE5"/>
    <w:rsid w:val="004572EF"/>
    <w:rsid w:val="004574D8"/>
    <w:rsid w:val="00457510"/>
    <w:rsid w:val="0045765D"/>
    <w:rsid w:val="00457AEA"/>
    <w:rsid w:val="00457C12"/>
    <w:rsid w:val="00457D0B"/>
    <w:rsid w:val="00457DD1"/>
    <w:rsid w:val="00460054"/>
    <w:rsid w:val="00460082"/>
    <w:rsid w:val="004601DE"/>
    <w:rsid w:val="004605B7"/>
    <w:rsid w:val="004605F7"/>
    <w:rsid w:val="004607D5"/>
    <w:rsid w:val="00460814"/>
    <w:rsid w:val="00460AD1"/>
    <w:rsid w:val="00460B95"/>
    <w:rsid w:val="00460CD9"/>
    <w:rsid w:val="004615AF"/>
    <w:rsid w:val="004616AA"/>
    <w:rsid w:val="0046174F"/>
    <w:rsid w:val="00461F67"/>
    <w:rsid w:val="00462180"/>
    <w:rsid w:val="00462298"/>
    <w:rsid w:val="004623D9"/>
    <w:rsid w:val="00462764"/>
    <w:rsid w:val="00462776"/>
    <w:rsid w:val="004628B1"/>
    <w:rsid w:val="004628C9"/>
    <w:rsid w:val="00462BC9"/>
    <w:rsid w:val="00462C23"/>
    <w:rsid w:val="00462C81"/>
    <w:rsid w:val="0046324A"/>
    <w:rsid w:val="00463328"/>
    <w:rsid w:val="00463383"/>
    <w:rsid w:val="00463509"/>
    <w:rsid w:val="004637E3"/>
    <w:rsid w:val="00463E0B"/>
    <w:rsid w:val="00463E6E"/>
    <w:rsid w:val="00463E81"/>
    <w:rsid w:val="0046412E"/>
    <w:rsid w:val="004643C7"/>
    <w:rsid w:val="0046459A"/>
    <w:rsid w:val="004646B7"/>
    <w:rsid w:val="00464727"/>
    <w:rsid w:val="00464D7D"/>
    <w:rsid w:val="00464F41"/>
    <w:rsid w:val="00465181"/>
    <w:rsid w:val="004653E0"/>
    <w:rsid w:val="004653E2"/>
    <w:rsid w:val="004654FA"/>
    <w:rsid w:val="0046554E"/>
    <w:rsid w:val="0046563F"/>
    <w:rsid w:val="004656C4"/>
    <w:rsid w:val="00465783"/>
    <w:rsid w:val="004657F8"/>
    <w:rsid w:val="0046582A"/>
    <w:rsid w:val="004659E7"/>
    <w:rsid w:val="00465B33"/>
    <w:rsid w:val="00465EA1"/>
    <w:rsid w:val="00465F65"/>
    <w:rsid w:val="00466035"/>
    <w:rsid w:val="004661E9"/>
    <w:rsid w:val="004662FD"/>
    <w:rsid w:val="004664B9"/>
    <w:rsid w:val="00466508"/>
    <w:rsid w:val="00466660"/>
    <w:rsid w:val="00466661"/>
    <w:rsid w:val="00466709"/>
    <w:rsid w:val="0046677B"/>
    <w:rsid w:val="00466ACF"/>
    <w:rsid w:val="00466BE9"/>
    <w:rsid w:val="00467000"/>
    <w:rsid w:val="0046723D"/>
    <w:rsid w:val="004674F6"/>
    <w:rsid w:val="004676F9"/>
    <w:rsid w:val="0046770E"/>
    <w:rsid w:val="00470103"/>
    <w:rsid w:val="0047010F"/>
    <w:rsid w:val="0047019D"/>
    <w:rsid w:val="004702C7"/>
    <w:rsid w:val="004703D9"/>
    <w:rsid w:val="004706FE"/>
    <w:rsid w:val="00470728"/>
    <w:rsid w:val="004707DA"/>
    <w:rsid w:val="004707FD"/>
    <w:rsid w:val="00470BE4"/>
    <w:rsid w:val="00470C44"/>
    <w:rsid w:val="00470E17"/>
    <w:rsid w:val="00471005"/>
    <w:rsid w:val="0047107A"/>
    <w:rsid w:val="004710E1"/>
    <w:rsid w:val="004711C0"/>
    <w:rsid w:val="00471343"/>
    <w:rsid w:val="004713E4"/>
    <w:rsid w:val="004715A8"/>
    <w:rsid w:val="00471634"/>
    <w:rsid w:val="00471739"/>
    <w:rsid w:val="004717B8"/>
    <w:rsid w:val="00471945"/>
    <w:rsid w:val="004719BA"/>
    <w:rsid w:val="00471A1C"/>
    <w:rsid w:val="00471C05"/>
    <w:rsid w:val="00471D20"/>
    <w:rsid w:val="00471E5F"/>
    <w:rsid w:val="00471F9B"/>
    <w:rsid w:val="00472595"/>
    <w:rsid w:val="004728A5"/>
    <w:rsid w:val="004728F8"/>
    <w:rsid w:val="00472A67"/>
    <w:rsid w:val="00472EC9"/>
    <w:rsid w:val="00473028"/>
    <w:rsid w:val="0047332A"/>
    <w:rsid w:val="00473A38"/>
    <w:rsid w:val="00473B0A"/>
    <w:rsid w:val="00473D7D"/>
    <w:rsid w:val="00473EDF"/>
    <w:rsid w:val="00474047"/>
    <w:rsid w:val="004740F0"/>
    <w:rsid w:val="004742D9"/>
    <w:rsid w:val="004744BD"/>
    <w:rsid w:val="00474797"/>
    <w:rsid w:val="00474810"/>
    <w:rsid w:val="00474828"/>
    <w:rsid w:val="004749FF"/>
    <w:rsid w:val="00474BA7"/>
    <w:rsid w:val="00474DF9"/>
    <w:rsid w:val="00474E45"/>
    <w:rsid w:val="00474FD4"/>
    <w:rsid w:val="00475030"/>
    <w:rsid w:val="00475098"/>
    <w:rsid w:val="00475198"/>
    <w:rsid w:val="004751FE"/>
    <w:rsid w:val="004755CC"/>
    <w:rsid w:val="0047596C"/>
    <w:rsid w:val="00475ADA"/>
    <w:rsid w:val="00475BE0"/>
    <w:rsid w:val="00475C54"/>
    <w:rsid w:val="00475DB9"/>
    <w:rsid w:val="00476026"/>
    <w:rsid w:val="00476044"/>
    <w:rsid w:val="00476122"/>
    <w:rsid w:val="0047622C"/>
    <w:rsid w:val="0047623A"/>
    <w:rsid w:val="004762A0"/>
    <w:rsid w:val="00476386"/>
    <w:rsid w:val="004763B8"/>
    <w:rsid w:val="00476563"/>
    <w:rsid w:val="0047665E"/>
    <w:rsid w:val="0047682E"/>
    <w:rsid w:val="00476D19"/>
    <w:rsid w:val="00476D8C"/>
    <w:rsid w:val="00476F9B"/>
    <w:rsid w:val="004771F3"/>
    <w:rsid w:val="004773A5"/>
    <w:rsid w:val="004774CD"/>
    <w:rsid w:val="004777B7"/>
    <w:rsid w:val="00477802"/>
    <w:rsid w:val="0047792D"/>
    <w:rsid w:val="00477A07"/>
    <w:rsid w:val="00477BF7"/>
    <w:rsid w:val="00477CCC"/>
    <w:rsid w:val="0048048C"/>
    <w:rsid w:val="00480722"/>
    <w:rsid w:val="004807C7"/>
    <w:rsid w:val="00480864"/>
    <w:rsid w:val="00480881"/>
    <w:rsid w:val="00480ABE"/>
    <w:rsid w:val="00480FAA"/>
    <w:rsid w:val="00481114"/>
    <w:rsid w:val="00481165"/>
    <w:rsid w:val="00481477"/>
    <w:rsid w:val="004815EA"/>
    <w:rsid w:val="004816A3"/>
    <w:rsid w:val="00481A5F"/>
    <w:rsid w:val="00481F2B"/>
    <w:rsid w:val="00481F6B"/>
    <w:rsid w:val="0048216F"/>
    <w:rsid w:val="0048274B"/>
    <w:rsid w:val="004828B3"/>
    <w:rsid w:val="0048313E"/>
    <w:rsid w:val="00483222"/>
    <w:rsid w:val="004832E5"/>
    <w:rsid w:val="00483420"/>
    <w:rsid w:val="0048356A"/>
    <w:rsid w:val="0048370B"/>
    <w:rsid w:val="004838EE"/>
    <w:rsid w:val="004839B1"/>
    <w:rsid w:val="004839ED"/>
    <w:rsid w:val="00483A85"/>
    <w:rsid w:val="00483AE9"/>
    <w:rsid w:val="00483B0C"/>
    <w:rsid w:val="00483CA1"/>
    <w:rsid w:val="00483CEB"/>
    <w:rsid w:val="00483D02"/>
    <w:rsid w:val="00483DA2"/>
    <w:rsid w:val="00483EB0"/>
    <w:rsid w:val="00483EFE"/>
    <w:rsid w:val="00483F5F"/>
    <w:rsid w:val="00484155"/>
    <w:rsid w:val="004841A2"/>
    <w:rsid w:val="0048443E"/>
    <w:rsid w:val="00484487"/>
    <w:rsid w:val="00484584"/>
    <w:rsid w:val="0048470E"/>
    <w:rsid w:val="004847BD"/>
    <w:rsid w:val="004847DD"/>
    <w:rsid w:val="004849B5"/>
    <w:rsid w:val="00484BC6"/>
    <w:rsid w:val="00484D1B"/>
    <w:rsid w:val="00485022"/>
    <w:rsid w:val="00485081"/>
    <w:rsid w:val="00485187"/>
    <w:rsid w:val="004851CE"/>
    <w:rsid w:val="004854EA"/>
    <w:rsid w:val="00485590"/>
    <w:rsid w:val="004855F3"/>
    <w:rsid w:val="004856E2"/>
    <w:rsid w:val="004857A4"/>
    <w:rsid w:val="00485ABF"/>
    <w:rsid w:val="00485BF7"/>
    <w:rsid w:val="00485E7A"/>
    <w:rsid w:val="00485FF0"/>
    <w:rsid w:val="004860E2"/>
    <w:rsid w:val="00486177"/>
    <w:rsid w:val="004868DF"/>
    <w:rsid w:val="00486AFA"/>
    <w:rsid w:val="00486E3B"/>
    <w:rsid w:val="00487039"/>
    <w:rsid w:val="00487570"/>
    <w:rsid w:val="0048758B"/>
    <w:rsid w:val="004876CD"/>
    <w:rsid w:val="00487726"/>
    <w:rsid w:val="00487C91"/>
    <w:rsid w:val="00487D2C"/>
    <w:rsid w:val="00487D34"/>
    <w:rsid w:val="00487DD3"/>
    <w:rsid w:val="004900B2"/>
    <w:rsid w:val="004901A2"/>
    <w:rsid w:val="0049020D"/>
    <w:rsid w:val="004903F3"/>
    <w:rsid w:val="00490440"/>
    <w:rsid w:val="00490AC7"/>
    <w:rsid w:val="00490B41"/>
    <w:rsid w:val="00490CF5"/>
    <w:rsid w:val="00490F3F"/>
    <w:rsid w:val="00490F5E"/>
    <w:rsid w:val="00491044"/>
    <w:rsid w:val="0049139A"/>
    <w:rsid w:val="00491541"/>
    <w:rsid w:val="0049168C"/>
    <w:rsid w:val="004916F6"/>
    <w:rsid w:val="0049171C"/>
    <w:rsid w:val="00491C33"/>
    <w:rsid w:val="00491DB0"/>
    <w:rsid w:val="00491EB4"/>
    <w:rsid w:val="0049203A"/>
    <w:rsid w:val="0049219E"/>
    <w:rsid w:val="0049223E"/>
    <w:rsid w:val="00492474"/>
    <w:rsid w:val="004925B4"/>
    <w:rsid w:val="004925DB"/>
    <w:rsid w:val="004927C8"/>
    <w:rsid w:val="00492B00"/>
    <w:rsid w:val="00492B48"/>
    <w:rsid w:val="00492D5F"/>
    <w:rsid w:val="00492DBA"/>
    <w:rsid w:val="00493095"/>
    <w:rsid w:val="00493216"/>
    <w:rsid w:val="00493546"/>
    <w:rsid w:val="004935F1"/>
    <w:rsid w:val="004935F9"/>
    <w:rsid w:val="0049399F"/>
    <w:rsid w:val="00493C4E"/>
    <w:rsid w:val="00493C73"/>
    <w:rsid w:val="00493D67"/>
    <w:rsid w:val="00493E7D"/>
    <w:rsid w:val="00493FB8"/>
    <w:rsid w:val="00494022"/>
    <w:rsid w:val="004947E3"/>
    <w:rsid w:val="004948F1"/>
    <w:rsid w:val="00494B35"/>
    <w:rsid w:val="00494D40"/>
    <w:rsid w:val="00494DA0"/>
    <w:rsid w:val="00494E55"/>
    <w:rsid w:val="00495165"/>
    <w:rsid w:val="004953A0"/>
    <w:rsid w:val="004953F7"/>
    <w:rsid w:val="0049542E"/>
    <w:rsid w:val="0049564F"/>
    <w:rsid w:val="004957C0"/>
    <w:rsid w:val="004959D5"/>
    <w:rsid w:val="00495BA7"/>
    <w:rsid w:val="0049639A"/>
    <w:rsid w:val="004963EE"/>
    <w:rsid w:val="004966A0"/>
    <w:rsid w:val="00496B71"/>
    <w:rsid w:val="00496C16"/>
    <w:rsid w:val="00496C62"/>
    <w:rsid w:val="00496F31"/>
    <w:rsid w:val="00496FF2"/>
    <w:rsid w:val="00497195"/>
    <w:rsid w:val="00497989"/>
    <w:rsid w:val="00497A2A"/>
    <w:rsid w:val="00497CB3"/>
    <w:rsid w:val="00497CBC"/>
    <w:rsid w:val="00497CEB"/>
    <w:rsid w:val="00497E9E"/>
    <w:rsid w:val="004A06B0"/>
    <w:rsid w:val="004A07C8"/>
    <w:rsid w:val="004A0880"/>
    <w:rsid w:val="004A0B01"/>
    <w:rsid w:val="004A0B9D"/>
    <w:rsid w:val="004A0C1B"/>
    <w:rsid w:val="004A0EF1"/>
    <w:rsid w:val="004A11A2"/>
    <w:rsid w:val="004A11DA"/>
    <w:rsid w:val="004A13B8"/>
    <w:rsid w:val="004A18FD"/>
    <w:rsid w:val="004A1A89"/>
    <w:rsid w:val="004A1E75"/>
    <w:rsid w:val="004A1F51"/>
    <w:rsid w:val="004A1F56"/>
    <w:rsid w:val="004A20AD"/>
    <w:rsid w:val="004A2452"/>
    <w:rsid w:val="004A2506"/>
    <w:rsid w:val="004A257E"/>
    <w:rsid w:val="004A2A8D"/>
    <w:rsid w:val="004A349D"/>
    <w:rsid w:val="004A361B"/>
    <w:rsid w:val="004A3695"/>
    <w:rsid w:val="004A371E"/>
    <w:rsid w:val="004A3809"/>
    <w:rsid w:val="004A3949"/>
    <w:rsid w:val="004A3B17"/>
    <w:rsid w:val="004A3D07"/>
    <w:rsid w:val="004A3D4B"/>
    <w:rsid w:val="004A3D83"/>
    <w:rsid w:val="004A3FF4"/>
    <w:rsid w:val="004A426B"/>
    <w:rsid w:val="004A42B3"/>
    <w:rsid w:val="004A4362"/>
    <w:rsid w:val="004A4435"/>
    <w:rsid w:val="004A4502"/>
    <w:rsid w:val="004A45DB"/>
    <w:rsid w:val="004A4750"/>
    <w:rsid w:val="004A47F6"/>
    <w:rsid w:val="004A4A23"/>
    <w:rsid w:val="004A4F62"/>
    <w:rsid w:val="004A5338"/>
    <w:rsid w:val="004A5617"/>
    <w:rsid w:val="004A5638"/>
    <w:rsid w:val="004A5DE1"/>
    <w:rsid w:val="004A5F58"/>
    <w:rsid w:val="004A5F62"/>
    <w:rsid w:val="004A6125"/>
    <w:rsid w:val="004A61E6"/>
    <w:rsid w:val="004A6488"/>
    <w:rsid w:val="004A658A"/>
    <w:rsid w:val="004A65A7"/>
    <w:rsid w:val="004A65EF"/>
    <w:rsid w:val="004A68D9"/>
    <w:rsid w:val="004A6A59"/>
    <w:rsid w:val="004A6E64"/>
    <w:rsid w:val="004A6F19"/>
    <w:rsid w:val="004A6F62"/>
    <w:rsid w:val="004A709B"/>
    <w:rsid w:val="004A73BF"/>
    <w:rsid w:val="004A7648"/>
    <w:rsid w:val="004A7658"/>
    <w:rsid w:val="004A76AA"/>
    <w:rsid w:val="004A7BF2"/>
    <w:rsid w:val="004A7C59"/>
    <w:rsid w:val="004A7D24"/>
    <w:rsid w:val="004B0042"/>
    <w:rsid w:val="004B007E"/>
    <w:rsid w:val="004B055C"/>
    <w:rsid w:val="004B0639"/>
    <w:rsid w:val="004B0747"/>
    <w:rsid w:val="004B088A"/>
    <w:rsid w:val="004B08FD"/>
    <w:rsid w:val="004B0B26"/>
    <w:rsid w:val="004B0BE0"/>
    <w:rsid w:val="004B1000"/>
    <w:rsid w:val="004B1243"/>
    <w:rsid w:val="004B1329"/>
    <w:rsid w:val="004B145A"/>
    <w:rsid w:val="004B1463"/>
    <w:rsid w:val="004B1559"/>
    <w:rsid w:val="004B1935"/>
    <w:rsid w:val="004B1C52"/>
    <w:rsid w:val="004B1FD6"/>
    <w:rsid w:val="004B2038"/>
    <w:rsid w:val="004B2167"/>
    <w:rsid w:val="004B2381"/>
    <w:rsid w:val="004B26F9"/>
    <w:rsid w:val="004B28A4"/>
    <w:rsid w:val="004B29A4"/>
    <w:rsid w:val="004B2CA1"/>
    <w:rsid w:val="004B2D50"/>
    <w:rsid w:val="004B2F7F"/>
    <w:rsid w:val="004B3265"/>
    <w:rsid w:val="004B3539"/>
    <w:rsid w:val="004B386E"/>
    <w:rsid w:val="004B3CF9"/>
    <w:rsid w:val="004B3E86"/>
    <w:rsid w:val="004B40AA"/>
    <w:rsid w:val="004B4209"/>
    <w:rsid w:val="004B44DE"/>
    <w:rsid w:val="004B4C24"/>
    <w:rsid w:val="004B4C34"/>
    <w:rsid w:val="004B4DDA"/>
    <w:rsid w:val="004B4E81"/>
    <w:rsid w:val="004B4FC6"/>
    <w:rsid w:val="004B519B"/>
    <w:rsid w:val="004B51DC"/>
    <w:rsid w:val="004B561B"/>
    <w:rsid w:val="004B5653"/>
    <w:rsid w:val="004B578A"/>
    <w:rsid w:val="004B5948"/>
    <w:rsid w:val="004B5994"/>
    <w:rsid w:val="004B6444"/>
    <w:rsid w:val="004B650D"/>
    <w:rsid w:val="004B66CF"/>
    <w:rsid w:val="004B66E5"/>
    <w:rsid w:val="004B66F0"/>
    <w:rsid w:val="004B6707"/>
    <w:rsid w:val="004B674F"/>
    <w:rsid w:val="004B6875"/>
    <w:rsid w:val="004B6C0D"/>
    <w:rsid w:val="004B6DE7"/>
    <w:rsid w:val="004B6FC1"/>
    <w:rsid w:val="004B7291"/>
    <w:rsid w:val="004B7360"/>
    <w:rsid w:val="004B741E"/>
    <w:rsid w:val="004C018F"/>
    <w:rsid w:val="004C025E"/>
    <w:rsid w:val="004C0439"/>
    <w:rsid w:val="004C0482"/>
    <w:rsid w:val="004C061A"/>
    <w:rsid w:val="004C0780"/>
    <w:rsid w:val="004C0E7E"/>
    <w:rsid w:val="004C0FE0"/>
    <w:rsid w:val="004C141E"/>
    <w:rsid w:val="004C153B"/>
    <w:rsid w:val="004C15BC"/>
    <w:rsid w:val="004C15DE"/>
    <w:rsid w:val="004C16BC"/>
    <w:rsid w:val="004C181F"/>
    <w:rsid w:val="004C1C5F"/>
    <w:rsid w:val="004C20ED"/>
    <w:rsid w:val="004C21CD"/>
    <w:rsid w:val="004C2291"/>
    <w:rsid w:val="004C2314"/>
    <w:rsid w:val="004C26CF"/>
    <w:rsid w:val="004C2725"/>
    <w:rsid w:val="004C2CE1"/>
    <w:rsid w:val="004C3167"/>
    <w:rsid w:val="004C323F"/>
    <w:rsid w:val="004C325A"/>
    <w:rsid w:val="004C33BE"/>
    <w:rsid w:val="004C33C1"/>
    <w:rsid w:val="004C3596"/>
    <w:rsid w:val="004C376F"/>
    <w:rsid w:val="004C3780"/>
    <w:rsid w:val="004C37FE"/>
    <w:rsid w:val="004C3B11"/>
    <w:rsid w:val="004C3CF0"/>
    <w:rsid w:val="004C3D09"/>
    <w:rsid w:val="004C4196"/>
    <w:rsid w:val="004C41B0"/>
    <w:rsid w:val="004C42DD"/>
    <w:rsid w:val="004C4443"/>
    <w:rsid w:val="004C4709"/>
    <w:rsid w:val="004C4780"/>
    <w:rsid w:val="004C49BD"/>
    <w:rsid w:val="004C4CB1"/>
    <w:rsid w:val="004C4D71"/>
    <w:rsid w:val="004C4DDC"/>
    <w:rsid w:val="004C4DFF"/>
    <w:rsid w:val="004C4E89"/>
    <w:rsid w:val="004C4EB3"/>
    <w:rsid w:val="004C4F20"/>
    <w:rsid w:val="004C51C2"/>
    <w:rsid w:val="004C5450"/>
    <w:rsid w:val="004C56C4"/>
    <w:rsid w:val="004C5867"/>
    <w:rsid w:val="004C5A2E"/>
    <w:rsid w:val="004C5B81"/>
    <w:rsid w:val="004C5BED"/>
    <w:rsid w:val="004C5E0D"/>
    <w:rsid w:val="004C6288"/>
    <w:rsid w:val="004C631E"/>
    <w:rsid w:val="004C63E7"/>
    <w:rsid w:val="004C6564"/>
    <w:rsid w:val="004C6885"/>
    <w:rsid w:val="004C6BCC"/>
    <w:rsid w:val="004C6C7C"/>
    <w:rsid w:val="004C6C81"/>
    <w:rsid w:val="004C6F0F"/>
    <w:rsid w:val="004C70CC"/>
    <w:rsid w:val="004C7129"/>
    <w:rsid w:val="004C7161"/>
    <w:rsid w:val="004C73A8"/>
    <w:rsid w:val="004C742F"/>
    <w:rsid w:val="004C74B6"/>
    <w:rsid w:val="004C7A57"/>
    <w:rsid w:val="004C7BAB"/>
    <w:rsid w:val="004C7BE5"/>
    <w:rsid w:val="004C7DF1"/>
    <w:rsid w:val="004D045C"/>
    <w:rsid w:val="004D05A8"/>
    <w:rsid w:val="004D06E7"/>
    <w:rsid w:val="004D08C9"/>
    <w:rsid w:val="004D09BD"/>
    <w:rsid w:val="004D0BEA"/>
    <w:rsid w:val="004D0D1C"/>
    <w:rsid w:val="004D0ED1"/>
    <w:rsid w:val="004D0ED2"/>
    <w:rsid w:val="004D10D7"/>
    <w:rsid w:val="004D1251"/>
    <w:rsid w:val="004D15E8"/>
    <w:rsid w:val="004D1674"/>
    <w:rsid w:val="004D16C8"/>
    <w:rsid w:val="004D1741"/>
    <w:rsid w:val="004D192A"/>
    <w:rsid w:val="004D1B3A"/>
    <w:rsid w:val="004D1B7F"/>
    <w:rsid w:val="004D1D0C"/>
    <w:rsid w:val="004D1D47"/>
    <w:rsid w:val="004D1DB2"/>
    <w:rsid w:val="004D1F69"/>
    <w:rsid w:val="004D20D8"/>
    <w:rsid w:val="004D2273"/>
    <w:rsid w:val="004D23D5"/>
    <w:rsid w:val="004D268C"/>
    <w:rsid w:val="004D26B0"/>
    <w:rsid w:val="004D26C4"/>
    <w:rsid w:val="004D2711"/>
    <w:rsid w:val="004D299B"/>
    <w:rsid w:val="004D2B20"/>
    <w:rsid w:val="004D2EEB"/>
    <w:rsid w:val="004D2EF1"/>
    <w:rsid w:val="004D2F3D"/>
    <w:rsid w:val="004D315D"/>
    <w:rsid w:val="004D3228"/>
    <w:rsid w:val="004D3303"/>
    <w:rsid w:val="004D35B8"/>
    <w:rsid w:val="004D36FC"/>
    <w:rsid w:val="004D3723"/>
    <w:rsid w:val="004D3789"/>
    <w:rsid w:val="004D39EF"/>
    <w:rsid w:val="004D3B1C"/>
    <w:rsid w:val="004D3CFC"/>
    <w:rsid w:val="004D3DBA"/>
    <w:rsid w:val="004D3E57"/>
    <w:rsid w:val="004D3F67"/>
    <w:rsid w:val="004D432E"/>
    <w:rsid w:val="004D456B"/>
    <w:rsid w:val="004D45AB"/>
    <w:rsid w:val="004D4726"/>
    <w:rsid w:val="004D4814"/>
    <w:rsid w:val="004D4840"/>
    <w:rsid w:val="004D492A"/>
    <w:rsid w:val="004D4A5B"/>
    <w:rsid w:val="004D4A7B"/>
    <w:rsid w:val="004D4B46"/>
    <w:rsid w:val="004D4CFE"/>
    <w:rsid w:val="004D4D95"/>
    <w:rsid w:val="004D518E"/>
    <w:rsid w:val="004D51D3"/>
    <w:rsid w:val="004D51E2"/>
    <w:rsid w:val="004D51F6"/>
    <w:rsid w:val="004D5318"/>
    <w:rsid w:val="004D5435"/>
    <w:rsid w:val="004D564E"/>
    <w:rsid w:val="004D5886"/>
    <w:rsid w:val="004D591C"/>
    <w:rsid w:val="004D5A2A"/>
    <w:rsid w:val="004D5CDD"/>
    <w:rsid w:val="004D647F"/>
    <w:rsid w:val="004D6627"/>
    <w:rsid w:val="004D68C8"/>
    <w:rsid w:val="004D6B16"/>
    <w:rsid w:val="004D6E2D"/>
    <w:rsid w:val="004D71ED"/>
    <w:rsid w:val="004D7551"/>
    <w:rsid w:val="004D776C"/>
    <w:rsid w:val="004D7801"/>
    <w:rsid w:val="004D7D6F"/>
    <w:rsid w:val="004D7DE6"/>
    <w:rsid w:val="004D7ECF"/>
    <w:rsid w:val="004D7F75"/>
    <w:rsid w:val="004E005C"/>
    <w:rsid w:val="004E0086"/>
    <w:rsid w:val="004E07BE"/>
    <w:rsid w:val="004E0DB5"/>
    <w:rsid w:val="004E0E68"/>
    <w:rsid w:val="004E0FCD"/>
    <w:rsid w:val="004E102E"/>
    <w:rsid w:val="004E1075"/>
    <w:rsid w:val="004E16BC"/>
    <w:rsid w:val="004E187F"/>
    <w:rsid w:val="004E193F"/>
    <w:rsid w:val="004E1947"/>
    <w:rsid w:val="004E1A95"/>
    <w:rsid w:val="004E1CFF"/>
    <w:rsid w:val="004E1E3C"/>
    <w:rsid w:val="004E1ED2"/>
    <w:rsid w:val="004E1F9F"/>
    <w:rsid w:val="004E2184"/>
    <w:rsid w:val="004E2195"/>
    <w:rsid w:val="004E24B1"/>
    <w:rsid w:val="004E253D"/>
    <w:rsid w:val="004E25D5"/>
    <w:rsid w:val="004E28AF"/>
    <w:rsid w:val="004E29DD"/>
    <w:rsid w:val="004E29F0"/>
    <w:rsid w:val="004E2A9D"/>
    <w:rsid w:val="004E2BBA"/>
    <w:rsid w:val="004E2DCB"/>
    <w:rsid w:val="004E2E80"/>
    <w:rsid w:val="004E337D"/>
    <w:rsid w:val="004E3791"/>
    <w:rsid w:val="004E37F2"/>
    <w:rsid w:val="004E3923"/>
    <w:rsid w:val="004E3A12"/>
    <w:rsid w:val="004E3F83"/>
    <w:rsid w:val="004E4007"/>
    <w:rsid w:val="004E40B1"/>
    <w:rsid w:val="004E4104"/>
    <w:rsid w:val="004E42DE"/>
    <w:rsid w:val="004E444A"/>
    <w:rsid w:val="004E4566"/>
    <w:rsid w:val="004E4AF4"/>
    <w:rsid w:val="004E4BA2"/>
    <w:rsid w:val="004E4CE0"/>
    <w:rsid w:val="004E4D40"/>
    <w:rsid w:val="004E4DD2"/>
    <w:rsid w:val="004E501E"/>
    <w:rsid w:val="004E506F"/>
    <w:rsid w:val="004E51C7"/>
    <w:rsid w:val="004E5272"/>
    <w:rsid w:val="004E53B3"/>
    <w:rsid w:val="004E5BD5"/>
    <w:rsid w:val="004E5D1E"/>
    <w:rsid w:val="004E5F95"/>
    <w:rsid w:val="004E6107"/>
    <w:rsid w:val="004E696D"/>
    <w:rsid w:val="004E69B4"/>
    <w:rsid w:val="004E69C4"/>
    <w:rsid w:val="004E6AAF"/>
    <w:rsid w:val="004E6B06"/>
    <w:rsid w:val="004E6CE3"/>
    <w:rsid w:val="004E6D6F"/>
    <w:rsid w:val="004E71CB"/>
    <w:rsid w:val="004E71E3"/>
    <w:rsid w:val="004E78AC"/>
    <w:rsid w:val="004E7B63"/>
    <w:rsid w:val="004E7CC1"/>
    <w:rsid w:val="004E7E0A"/>
    <w:rsid w:val="004F0025"/>
    <w:rsid w:val="004F01FA"/>
    <w:rsid w:val="004F02EE"/>
    <w:rsid w:val="004F03E5"/>
    <w:rsid w:val="004F05E4"/>
    <w:rsid w:val="004F069E"/>
    <w:rsid w:val="004F0AF5"/>
    <w:rsid w:val="004F0CDD"/>
    <w:rsid w:val="004F1106"/>
    <w:rsid w:val="004F114C"/>
    <w:rsid w:val="004F11B6"/>
    <w:rsid w:val="004F11E9"/>
    <w:rsid w:val="004F127A"/>
    <w:rsid w:val="004F14E9"/>
    <w:rsid w:val="004F182F"/>
    <w:rsid w:val="004F1962"/>
    <w:rsid w:val="004F1D0F"/>
    <w:rsid w:val="004F1FBD"/>
    <w:rsid w:val="004F2028"/>
    <w:rsid w:val="004F2056"/>
    <w:rsid w:val="004F216A"/>
    <w:rsid w:val="004F23A9"/>
    <w:rsid w:val="004F3287"/>
    <w:rsid w:val="004F371E"/>
    <w:rsid w:val="004F3F1D"/>
    <w:rsid w:val="004F442D"/>
    <w:rsid w:val="004F452B"/>
    <w:rsid w:val="004F474C"/>
    <w:rsid w:val="004F4908"/>
    <w:rsid w:val="004F4999"/>
    <w:rsid w:val="004F4D47"/>
    <w:rsid w:val="004F4FA4"/>
    <w:rsid w:val="004F5083"/>
    <w:rsid w:val="004F514B"/>
    <w:rsid w:val="004F5378"/>
    <w:rsid w:val="004F5507"/>
    <w:rsid w:val="004F57ED"/>
    <w:rsid w:val="004F588D"/>
    <w:rsid w:val="004F5993"/>
    <w:rsid w:val="004F5ABA"/>
    <w:rsid w:val="004F5AEF"/>
    <w:rsid w:val="004F5CEE"/>
    <w:rsid w:val="004F5F28"/>
    <w:rsid w:val="004F6034"/>
    <w:rsid w:val="004F611D"/>
    <w:rsid w:val="004F627D"/>
    <w:rsid w:val="004F6282"/>
    <w:rsid w:val="004F63EA"/>
    <w:rsid w:val="004F641A"/>
    <w:rsid w:val="004F6436"/>
    <w:rsid w:val="004F6614"/>
    <w:rsid w:val="004F66B0"/>
    <w:rsid w:val="004F69B2"/>
    <w:rsid w:val="004F6C27"/>
    <w:rsid w:val="004F6EA9"/>
    <w:rsid w:val="004F71F8"/>
    <w:rsid w:val="004F72D9"/>
    <w:rsid w:val="004F7427"/>
    <w:rsid w:val="004F76A7"/>
    <w:rsid w:val="004F7925"/>
    <w:rsid w:val="004F7B2A"/>
    <w:rsid w:val="004F7FD0"/>
    <w:rsid w:val="0050000B"/>
    <w:rsid w:val="00500261"/>
    <w:rsid w:val="00500332"/>
    <w:rsid w:val="0050052E"/>
    <w:rsid w:val="005005EF"/>
    <w:rsid w:val="00500788"/>
    <w:rsid w:val="005007D8"/>
    <w:rsid w:val="005007E4"/>
    <w:rsid w:val="00500A94"/>
    <w:rsid w:val="00500AE3"/>
    <w:rsid w:val="00500B03"/>
    <w:rsid w:val="00500F3C"/>
    <w:rsid w:val="00500F82"/>
    <w:rsid w:val="0050104E"/>
    <w:rsid w:val="00501577"/>
    <w:rsid w:val="005015DF"/>
    <w:rsid w:val="00501669"/>
    <w:rsid w:val="00501673"/>
    <w:rsid w:val="00501D05"/>
    <w:rsid w:val="00501FAD"/>
    <w:rsid w:val="00501FE6"/>
    <w:rsid w:val="005020C1"/>
    <w:rsid w:val="00502381"/>
    <w:rsid w:val="005023FD"/>
    <w:rsid w:val="00502D2E"/>
    <w:rsid w:val="00502DE5"/>
    <w:rsid w:val="00502E15"/>
    <w:rsid w:val="00502E1B"/>
    <w:rsid w:val="00503716"/>
    <w:rsid w:val="00503CAF"/>
    <w:rsid w:val="00503D16"/>
    <w:rsid w:val="0050415E"/>
    <w:rsid w:val="00504886"/>
    <w:rsid w:val="00504C86"/>
    <w:rsid w:val="00504F61"/>
    <w:rsid w:val="005053A0"/>
    <w:rsid w:val="0050567D"/>
    <w:rsid w:val="00505761"/>
    <w:rsid w:val="00505793"/>
    <w:rsid w:val="005059CA"/>
    <w:rsid w:val="00505B1E"/>
    <w:rsid w:val="00505D93"/>
    <w:rsid w:val="00505DD1"/>
    <w:rsid w:val="00505E26"/>
    <w:rsid w:val="00505E97"/>
    <w:rsid w:val="00505ECB"/>
    <w:rsid w:val="00506085"/>
    <w:rsid w:val="005068A3"/>
    <w:rsid w:val="005068FD"/>
    <w:rsid w:val="005069BF"/>
    <w:rsid w:val="00506A98"/>
    <w:rsid w:val="00506B72"/>
    <w:rsid w:val="00506E19"/>
    <w:rsid w:val="00506EBE"/>
    <w:rsid w:val="0050716A"/>
    <w:rsid w:val="00507243"/>
    <w:rsid w:val="00507488"/>
    <w:rsid w:val="00507638"/>
    <w:rsid w:val="005076AE"/>
    <w:rsid w:val="005076F7"/>
    <w:rsid w:val="00507872"/>
    <w:rsid w:val="00507BA8"/>
    <w:rsid w:val="00507D10"/>
    <w:rsid w:val="00510061"/>
    <w:rsid w:val="0051010A"/>
    <w:rsid w:val="0051037E"/>
    <w:rsid w:val="0051041E"/>
    <w:rsid w:val="0051085E"/>
    <w:rsid w:val="005108A9"/>
    <w:rsid w:val="00510904"/>
    <w:rsid w:val="005110D3"/>
    <w:rsid w:val="005112A2"/>
    <w:rsid w:val="00511812"/>
    <w:rsid w:val="005118C2"/>
    <w:rsid w:val="005118F7"/>
    <w:rsid w:val="00511AE4"/>
    <w:rsid w:val="00511E92"/>
    <w:rsid w:val="00511FC4"/>
    <w:rsid w:val="0051200A"/>
    <w:rsid w:val="005120AB"/>
    <w:rsid w:val="00512320"/>
    <w:rsid w:val="005123C8"/>
    <w:rsid w:val="0051287A"/>
    <w:rsid w:val="005128B7"/>
    <w:rsid w:val="00512911"/>
    <w:rsid w:val="00512A3B"/>
    <w:rsid w:val="00512ACA"/>
    <w:rsid w:val="00512E7F"/>
    <w:rsid w:val="005132DD"/>
    <w:rsid w:val="0051357F"/>
    <w:rsid w:val="005136B6"/>
    <w:rsid w:val="005137EC"/>
    <w:rsid w:val="00513D40"/>
    <w:rsid w:val="00513D95"/>
    <w:rsid w:val="00513FFC"/>
    <w:rsid w:val="00514345"/>
    <w:rsid w:val="00514430"/>
    <w:rsid w:val="005144F3"/>
    <w:rsid w:val="00514637"/>
    <w:rsid w:val="005147C1"/>
    <w:rsid w:val="005148DD"/>
    <w:rsid w:val="00514A4B"/>
    <w:rsid w:val="00514E0E"/>
    <w:rsid w:val="00514FE8"/>
    <w:rsid w:val="005150C4"/>
    <w:rsid w:val="0051535E"/>
    <w:rsid w:val="00515469"/>
    <w:rsid w:val="00515510"/>
    <w:rsid w:val="00515709"/>
    <w:rsid w:val="0051597A"/>
    <w:rsid w:val="005159E4"/>
    <w:rsid w:val="00515D6D"/>
    <w:rsid w:val="00515F13"/>
    <w:rsid w:val="00516030"/>
    <w:rsid w:val="0051644E"/>
    <w:rsid w:val="0051648E"/>
    <w:rsid w:val="0051678F"/>
    <w:rsid w:val="00516B29"/>
    <w:rsid w:val="00516C20"/>
    <w:rsid w:val="00516C69"/>
    <w:rsid w:val="00516D72"/>
    <w:rsid w:val="00516DFE"/>
    <w:rsid w:val="00516E62"/>
    <w:rsid w:val="00516F9A"/>
    <w:rsid w:val="00516FF6"/>
    <w:rsid w:val="00517242"/>
    <w:rsid w:val="00517264"/>
    <w:rsid w:val="005176A4"/>
    <w:rsid w:val="005176E2"/>
    <w:rsid w:val="00517760"/>
    <w:rsid w:val="005179F4"/>
    <w:rsid w:val="0052009F"/>
    <w:rsid w:val="005201AE"/>
    <w:rsid w:val="005201C8"/>
    <w:rsid w:val="00520227"/>
    <w:rsid w:val="00520333"/>
    <w:rsid w:val="0052052A"/>
    <w:rsid w:val="005207CE"/>
    <w:rsid w:val="00520B68"/>
    <w:rsid w:val="005213CC"/>
    <w:rsid w:val="0052150B"/>
    <w:rsid w:val="005215DA"/>
    <w:rsid w:val="0052180A"/>
    <w:rsid w:val="00521884"/>
    <w:rsid w:val="005219FD"/>
    <w:rsid w:val="00521ADC"/>
    <w:rsid w:val="00521DB7"/>
    <w:rsid w:val="00521F4A"/>
    <w:rsid w:val="00522182"/>
    <w:rsid w:val="005221BA"/>
    <w:rsid w:val="00522597"/>
    <w:rsid w:val="00522828"/>
    <w:rsid w:val="0052283A"/>
    <w:rsid w:val="005228A1"/>
    <w:rsid w:val="005229DF"/>
    <w:rsid w:val="00522AF2"/>
    <w:rsid w:val="00522B6D"/>
    <w:rsid w:val="00522C97"/>
    <w:rsid w:val="00523260"/>
    <w:rsid w:val="005232BC"/>
    <w:rsid w:val="0052338B"/>
    <w:rsid w:val="005233BC"/>
    <w:rsid w:val="005236B3"/>
    <w:rsid w:val="005237D1"/>
    <w:rsid w:val="005238AF"/>
    <w:rsid w:val="005239D8"/>
    <w:rsid w:val="00523B6D"/>
    <w:rsid w:val="00523C63"/>
    <w:rsid w:val="00523CBB"/>
    <w:rsid w:val="00523CCC"/>
    <w:rsid w:val="00524027"/>
    <w:rsid w:val="00524065"/>
    <w:rsid w:val="0052417B"/>
    <w:rsid w:val="005241BB"/>
    <w:rsid w:val="00524254"/>
    <w:rsid w:val="00524283"/>
    <w:rsid w:val="0052446D"/>
    <w:rsid w:val="0052448B"/>
    <w:rsid w:val="0052460C"/>
    <w:rsid w:val="0052480D"/>
    <w:rsid w:val="00524891"/>
    <w:rsid w:val="00524A8F"/>
    <w:rsid w:val="00524AA1"/>
    <w:rsid w:val="00524E25"/>
    <w:rsid w:val="00524F99"/>
    <w:rsid w:val="00524FCC"/>
    <w:rsid w:val="005253B5"/>
    <w:rsid w:val="005253E3"/>
    <w:rsid w:val="005253F0"/>
    <w:rsid w:val="00525429"/>
    <w:rsid w:val="0052568C"/>
    <w:rsid w:val="00525695"/>
    <w:rsid w:val="005258F9"/>
    <w:rsid w:val="00525923"/>
    <w:rsid w:val="00525B19"/>
    <w:rsid w:val="00525BD3"/>
    <w:rsid w:val="00525EF3"/>
    <w:rsid w:val="00525F72"/>
    <w:rsid w:val="0052603B"/>
    <w:rsid w:val="00526177"/>
    <w:rsid w:val="005262CF"/>
    <w:rsid w:val="0052646F"/>
    <w:rsid w:val="0052647A"/>
    <w:rsid w:val="0052677D"/>
    <w:rsid w:val="005267DC"/>
    <w:rsid w:val="0052695F"/>
    <w:rsid w:val="00526C6C"/>
    <w:rsid w:val="00526D1E"/>
    <w:rsid w:val="00526F16"/>
    <w:rsid w:val="0052704C"/>
    <w:rsid w:val="00527175"/>
    <w:rsid w:val="005273F6"/>
    <w:rsid w:val="0052741A"/>
    <w:rsid w:val="00527424"/>
    <w:rsid w:val="00527529"/>
    <w:rsid w:val="0052755F"/>
    <w:rsid w:val="0052758C"/>
    <w:rsid w:val="0052780D"/>
    <w:rsid w:val="0052786A"/>
    <w:rsid w:val="005278C6"/>
    <w:rsid w:val="00527BBC"/>
    <w:rsid w:val="00527BEF"/>
    <w:rsid w:val="00527FFB"/>
    <w:rsid w:val="0053004B"/>
    <w:rsid w:val="0053008F"/>
    <w:rsid w:val="00530180"/>
    <w:rsid w:val="00530D01"/>
    <w:rsid w:val="00530EE8"/>
    <w:rsid w:val="005311A0"/>
    <w:rsid w:val="00531293"/>
    <w:rsid w:val="0053130D"/>
    <w:rsid w:val="005314A4"/>
    <w:rsid w:val="0053166E"/>
    <w:rsid w:val="0053195A"/>
    <w:rsid w:val="00531CC0"/>
    <w:rsid w:val="00531D41"/>
    <w:rsid w:val="00531E38"/>
    <w:rsid w:val="0053218C"/>
    <w:rsid w:val="005323EE"/>
    <w:rsid w:val="005324BD"/>
    <w:rsid w:val="00532714"/>
    <w:rsid w:val="00532797"/>
    <w:rsid w:val="005327CC"/>
    <w:rsid w:val="00532C66"/>
    <w:rsid w:val="00532F81"/>
    <w:rsid w:val="005331E9"/>
    <w:rsid w:val="0053325F"/>
    <w:rsid w:val="00533265"/>
    <w:rsid w:val="00533378"/>
    <w:rsid w:val="005333BF"/>
    <w:rsid w:val="00533529"/>
    <w:rsid w:val="005335E2"/>
    <w:rsid w:val="00533B5D"/>
    <w:rsid w:val="00533D6B"/>
    <w:rsid w:val="00533DE7"/>
    <w:rsid w:val="00533F0B"/>
    <w:rsid w:val="005341EE"/>
    <w:rsid w:val="005343E8"/>
    <w:rsid w:val="005344D5"/>
    <w:rsid w:val="0053496B"/>
    <w:rsid w:val="00534B67"/>
    <w:rsid w:val="00534D29"/>
    <w:rsid w:val="00535509"/>
    <w:rsid w:val="00535536"/>
    <w:rsid w:val="0053560D"/>
    <w:rsid w:val="005356C6"/>
    <w:rsid w:val="00535716"/>
    <w:rsid w:val="005358D6"/>
    <w:rsid w:val="00535AE2"/>
    <w:rsid w:val="00535D07"/>
    <w:rsid w:val="00535D20"/>
    <w:rsid w:val="00535E4E"/>
    <w:rsid w:val="00535E92"/>
    <w:rsid w:val="00535F1D"/>
    <w:rsid w:val="00535FAD"/>
    <w:rsid w:val="005360CE"/>
    <w:rsid w:val="00536110"/>
    <w:rsid w:val="005365B1"/>
    <w:rsid w:val="00536713"/>
    <w:rsid w:val="0053681A"/>
    <w:rsid w:val="005369E1"/>
    <w:rsid w:val="00536C8B"/>
    <w:rsid w:val="005374DF"/>
    <w:rsid w:val="0053755A"/>
    <w:rsid w:val="00537750"/>
    <w:rsid w:val="005377DD"/>
    <w:rsid w:val="0053783B"/>
    <w:rsid w:val="00537840"/>
    <w:rsid w:val="005379AB"/>
    <w:rsid w:val="00537B49"/>
    <w:rsid w:val="00537BCB"/>
    <w:rsid w:val="00537D5F"/>
    <w:rsid w:val="00537D94"/>
    <w:rsid w:val="00537DA9"/>
    <w:rsid w:val="005401F1"/>
    <w:rsid w:val="0054020E"/>
    <w:rsid w:val="0054022F"/>
    <w:rsid w:val="0054039C"/>
    <w:rsid w:val="00540634"/>
    <w:rsid w:val="0054089F"/>
    <w:rsid w:val="00540B4F"/>
    <w:rsid w:val="00540CF9"/>
    <w:rsid w:val="0054108F"/>
    <w:rsid w:val="00541163"/>
    <w:rsid w:val="005411E4"/>
    <w:rsid w:val="005419F4"/>
    <w:rsid w:val="00542623"/>
    <w:rsid w:val="00542993"/>
    <w:rsid w:val="00542C78"/>
    <w:rsid w:val="00542E61"/>
    <w:rsid w:val="00542EAE"/>
    <w:rsid w:val="005433B7"/>
    <w:rsid w:val="00543427"/>
    <w:rsid w:val="005438AB"/>
    <w:rsid w:val="005438F5"/>
    <w:rsid w:val="00543909"/>
    <w:rsid w:val="00543962"/>
    <w:rsid w:val="00543A19"/>
    <w:rsid w:val="00543A9E"/>
    <w:rsid w:val="00543B64"/>
    <w:rsid w:val="00543D57"/>
    <w:rsid w:val="00543D72"/>
    <w:rsid w:val="00543E95"/>
    <w:rsid w:val="00543EC2"/>
    <w:rsid w:val="00543FAD"/>
    <w:rsid w:val="00544202"/>
    <w:rsid w:val="00544220"/>
    <w:rsid w:val="00544712"/>
    <w:rsid w:val="0054479D"/>
    <w:rsid w:val="005448F9"/>
    <w:rsid w:val="00544E97"/>
    <w:rsid w:val="005457F4"/>
    <w:rsid w:val="00545842"/>
    <w:rsid w:val="00545B39"/>
    <w:rsid w:val="00545B99"/>
    <w:rsid w:val="00545C17"/>
    <w:rsid w:val="00545C39"/>
    <w:rsid w:val="00545D41"/>
    <w:rsid w:val="00545DCE"/>
    <w:rsid w:val="00545E04"/>
    <w:rsid w:val="0054608E"/>
    <w:rsid w:val="00546121"/>
    <w:rsid w:val="005463A3"/>
    <w:rsid w:val="00546643"/>
    <w:rsid w:val="00546825"/>
    <w:rsid w:val="005469DD"/>
    <w:rsid w:val="00546A56"/>
    <w:rsid w:val="00546BE4"/>
    <w:rsid w:val="00546EE8"/>
    <w:rsid w:val="005470C2"/>
    <w:rsid w:val="005472F9"/>
    <w:rsid w:val="0054731F"/>
    <w:rsid w:val="0054742D"/>
    <w:rsid w:val="005475A1"/>
    <w:rsid w:val="005479DB"/>
    <w:rsid w:val="00547EFA"/>
    <w:rsid w:val="005500C7"/>
    <w:rsid w:val="005503AC"/>
    <w:rsid w:val="005505BA"/>
    <w:rsid w:val="005509F7"/>
    <w:rsid w:val="00550B63"/>
    <w:rsid w:val="00550C11"/>
    <w:rsid w:val="00550D1B"/>
    <w:rsid w:val="00550D6A"/>
    <w:rsid w:val="00550E08"/>
    <w:rsid w:val="0055117C"/>
    <w:rsid w:val="0055150E"/>
    <w:rsid w:val="005516B0"/>
    <w:rsid w:val="005518D4"/>
    <w:rsid w:val="00551921"/>
    <w:rsid w:val="00551973"/>
    <w:rsid w:val="00551A03"/>
    <w:rsid w:val="00551BA5"/>
    <w:rsid w:val="00551CC6"/>
    <w:rsid w:val="00551ECF"/>
    <w:rsid w:val="00552118"/>
    <w:rsid w:val="00552452"/>
    <w:rsid w:val="0055255A"/>
    <w:rsid w:val="00552568"/>
    <w:rsid w:val="00552630"/>
    <w:rsid w:val="00552758"/>
    <w:rsid w:val="00552773"/>
    <w:rsid w:val="00552A6C"/>
    <w:rsid w:val="00552ADD"/>
    <w:rsid w:val="00552D47"/>
    <w:rsid w:val="00552F8B"/>
    <w:rsid w:val="0055360C"/>
    <w:rsid w:val="005537AD"/>
    <w:rsid w:val="005537BB"/>
    <w:rsid w:val="0055399B"/>
    <w:rsid w:val="00553EC6"/>
    <w:rsid w:val="00554426"/>
    <w:rsid w:val="005544AE"/>
    <w:rsid w:val="00554570"/>
    <w:rsid w:val="0055468B"/>
    <w:rsid w:val="00554710"/>
    <w:rsid w:val="00554963"/>
    <w:rsid w:val="00554A98"/>
    <w:rsid w:val="00554E87"/>
    <w:rsid w:val="005550E8"/>
    <w:rsid w:val="0055527F"/>
    <w:rsid w:val="00555325"/>
    <w:rsid w:val="005555A5"/>
    <w:rsid w:val="00555C73"/>
    <w:rsid w:val="00555D16"/>
    <w:rsid w:val="00555E0E"/>
    <w:rsid w:val="00555F51"/>
    <w:rsid w:val="00556311"/>
    <w:rsid w:val="00556373"/>
    <w:rsid w:val="00556622"/>
    <w:rsid w:val="00556857"/>
    <w:rsid w:val="00556940"/>
    <w:rsid w:val="00556951"/>
    <w:rsid w:val="00556981"/>
    <w:rsid w:val="00556B9E"/>
    <w:rsid w:val="00556BD6"/>
    <w:rsid w:val="00556D63"/>
    <w:rsid w:val="00556E8B"/>
    <w:rsid w:val="00556F35"/>
    <w:rsid w:val="00557265"/>
    <w:rsid w:val="005577A7"/>
    <w:rsid w:val="005577DF"/>
    <w:rsid w:val="00557852"/>
    <w:rsid w:val="00557EEC"/>
    <w:rsid w:val="00560467"/>
    <w:rsid w:val="00560782"/>
    <w:rsid w:val="0056079C"/>
    <w:rsid w:val="00560958"/>
    <w:rsid w:val="00560AF5"/>
    <w:rsid w:val="00560C51"/>
    <w:rsid w:val="00560CC0"/>
    <w:rsid w:val="00561227"/>
    <w:rsid w:val="0056125F"/>
    <w:rsid w:val="005617A2"/>
    <w:rsid w:val="0056186E"/>
    <w:rsid w:val="005618C4"/>
    <w:rsid w:val="00561A7F"/>
    <w:rsid w:val="00561AA5"/>
    <w:rsid w:val="00561AC8"/>
    <w:rsid w:val="00561B05"/>
    <w:rsid w:val="00561CAA"/>
    <w:rsid w:val="00561CCA"/>
    <w:rsid w:val="00561DC0"/>
    <w:rsid w:val="0056203C"/>
    <w:rsid w:val="00562088"/>
    <w:rsid w:val="0056216C"/>
    <w:rsid w:val="0056235B"/>
    <w:rsid w:val="00562561"/>
    <w:rsid w:val="00562AC3"/>
    <w:rsid w:val="00562B18"/>
    <w:rsid w:val="00562BB2"/>
    <w:rsid w:val="00562CCE"/>
    <w:rsid w:val="00562CFD"/>
    <w:rsid w:val="00563156"/>
    <w:rsid w:val="00563192"/>
    <w:rsid w:val="00563513"/>
    <w:rsid w:val="00563AB1"/>
    <w:rsid w:val="00563FB1"/>
    <w:rsid w:val="005640A5"/>
    <w:rsid w:val="005647F9"/>
    <w:rsid w:val="0056484B"/>
    <w:rsid w:val="00564933"/>
    <w:rsid w:val="00564AB2"/>
    <w:rsid w:val="00564BA7"/>
    <w:rsid w:val="00564D79"/>
    <w:rsid w:val="00565492"/>
    <w:rsid w:val="005656E3"/>
    <w:rsid w:val="00565803"/>
    <w:rsid w:val="0056580D"/>
    <w:rsid w:val="00565A00"/>
    <w:rsid w:val="00565A8C"/>
    <w:rsid w:val="00565C16"/>
    <w:rsid w:val="00565C9F"/>
    <w:rsid w:val="00565D45"/>
    <w:rsid w:val="00565D9B"/>
    <w:rsid w:val="005661FF"/>
    <w:rsid w:val="005663DB"/>
    <w:rsid w:val="00566401"/>
    <w:rsid w:val="00566406"/>
    <w:rsid w:val="00566A27"/>
    <w:rsid w:val="00566CC4"/>
    <w:rsid w:val="0056709C"/>
    <w:rsid w:val="005670A1"/>
    <w:rsid w:val="00567252"/>
    <w:rsid w:val="00567267"/>
    <w:rsid w:val="00567312"/>
    <w:rsid w:val="005673DE"/>
    <w:rsid w:val="00567482"/>
    <w:rsid w:val="00567526"/>
    <w:rsid w:val="005675A4"/>
    <w:rsid w:val="00567606"/>
    <w:rsid w:val="00567757"/>
    <w:rsid w:val="0056795F"/>
    <w:rsid w:val="00567992"/>
    <w:rsid w:val="00567A61"/>
    <w:rsid w:val="00567ABA"/>
    <w:rsid w:val="00567F9B"/>
    <w:rsid w:val="005703D8"/>
    <w:rsid w:val="005705A9"/>
    <w:rsid w:val="0057068E"/>
    <w:rsid w:val="0057099A"/>
    <w:rsid w:val="005709BB"/>
    <w:rsid w:val="00570ABA"/>
    <w:rsid w:val="00570CCB"/>
    <w:rsid w:val="00571251"/>
    <w:rsid w:val="0057125A"/>
    <w:rsid w:val="005713BE"/>
    <w:rsid w:val="0057153A"/>
    <w:rsid w:val="0057154B"/>
    <w:rsid w:val="0057181C"/>
    <w:rsid w:val="00571AD8"/>
    <w:rsid w:val="0057228D"/>
    <w:rsid w:val="005722F4"/>
    <w:rsid w:val="00572587"/>
    <w:rsid w:val="0057287E"/>
    <w:rsid w:val="00572E81"/>
    <w:rsid w:val="005730F1"/>
    <w:rsid w:val="00573111"/>
    <w:rsid w:val="0057336E"/>
    <w:rsid w:val="005735FA"/>
    <w:rsid w:val="0057376E"/>
    <w:rsid w:val="0057383D"/>
    <w:rsid w:val="0057384D"/>
    <w:rsid w:val="00573A02"/>
    <w:rsid w:val="0057418A"/>
    <w:rsid w:val="0057436F"/>
    <w:rsid w:val="00574428"/>
    <w:rsid w:val="00574625"/>
    <w:rsid w:val="005746A7"/>
    <w:rsid w:val="005746B2"/>
    <w:rsid w:val="00574700"/>
    <w:rsid w:val="00574752"/>
    <w:rsid w:val="0057476B"/>
    <w:rsid w:val="00574781"/>
    <w:rsid w:val="005747FE"/>
    <w:rsid w:val="005748A4"/>
    <w:rsid w:val="005749BE"/>
    <w:rsid w:val="005749DF"/>
    <w:rsid w:val="00574A87"/>
    <w:rsid w:val="00574AC8"/>
    <w:rsid w:val="00574BBA"/>
    <w:rsid w:val="00574C01"/>
    <w:rsid w:val="00574E8E"/>
    <w:rsid w:val="00575186"/>
    <w:rsid w:val="00575954"/>
    <w:rsid w:val="00576042"/>
    <w:rsid w:val="005761A4"/>
    <w:rsid w:val="00576249"/>
    <w:rsid w:val="00576A3C"/>
    <w:rsid w:val="00576A6A"/>
    <w:rsid w:val="00576B00"/>
    <w:rsid w:val="00576E2F"/>
    <w:rsid w:val="00576ECA"/>
    <w:rsid w:val="00576F48"/>
    <w:rsid w:val="005770CF"/>
    <w:rsid w:val="00577185"/>
    <w:rsid w:val="005771EC"/>
    <w:rsid w:val="00577471"/>
    <w:rsid w:val="005777C8"/>
    <w:rsid w:val="005800D9"/>
    <w:rsid w:val="005800E0"/>
    <w:rsid w:val="00580580"/>
    <w:rsid w:val="005805AE"/>
    <w:rsid w:val="005805EA"/>
    <w:rsid w:val="0058060E"/>
    <w:rsid w:val="00580782"/>
    <w:rsid w:val="005807DB"/>
    <w:rsid w:val="00580AEF"/>
    <w:rsid w:val="00580C0D"/>
    <w:rsid w:val="0058115E"/>
    <w:rsid w:val="0058116A"/>
    <w:rsid w:val="005811DA"/>
    <w:rsid w:val="005811F1"/>
    <w:rsid w:val="00581350"/>
    <w:rsid w:val="005813BF"/>
    <w:rsid w:val="0058153F"/>
    <w:rsid w:val="00581833"/>
    <w:rsid w:val="005818A7"/>
    <w:rsid w:val="005819EC"/>
    <w:rsid w:val="00581CBF"/>
    <w:rsid w:val="00581FDA"/>
    <w:rsid w:val="00582003"/>
    <w:rsid w:val="00582445"/>
    <w:rsid w:val="0058252C"/>
    <w:rsid w:val="005826D0"/>
    <w:rsid w:val="005828E3"/>
    <w:rsid w:val="005829AF"/>
    <w:rsid w:val="00582AD5"/>
    <w:rsid w:val="00582E20"/>
    <w:rsid w:val="00583261"/>
    <w:rsid w:val="005835AD"/>
    <w:rsid w:val="00583901"/>
    <w:rsid w:val="00583941"/>
    <w:rsid w:val="00583DF0"/>
    <w:rsid w:val="005842D3"/>
    <w:rsid w:val="005843F0"/>
    <w:rsid w:val="005845A5"/>
    <w:rsid w:val="0058477F"/>
    <w:rsid w:val="005847B5"/>
    <w:rsid w:val="00584818"/>
    <w:rsid w:val="0058488B"/>
    <w:rsid w:val="00584A35"/>
    <w:rsid w:val="00584B3F"/>
    <w:rsid w:val="00584B7C"/>
    <w:rsid w:val="0058505F"/>
    <w:rsid w:val="005856DC"/>
    <w:rsid w:val="00585899"/>
    <w:rsid w:val="0058591E"/>
    <w:rsid w:val="00585B3F"/>
    <w:rsid w:val="00585D83"/>
    <w:rsid w:val="00585FA4"/>
    <w:rsid w:val="00585FE9"/>
    <w:rsid w:val="00586019"/>
    <w:rsid w:val="0058602E"/>
    <w:rsid w:val="0058622B"/>
    <w:rsid w:val="00586244"/>
    <w:rsid w:val="0058624B"/>
    <w:rsid w:val="00586377"/>
    <w:rsid w:val="00586501"/>
    <w:rsid w:val="0058654B"/>
    <w:rsid w:val="00586805"/>
    <w:rsid w:val="00586B38"/>
    <w:rsid w:val="00586DCF"/>
    <w:rsid w:val="00586E60"/>
    <w:rsid w:val="00586EBE"/>
    <w:rsid w:val="00586EDD"/>
    <w:rsid w:val="0058701E"/>
    <w:rsid w:val="0058713D"/>
    <w:rsid w:val="0058738A"/>
    <w:rsid w:val="00587391"/>
    <w:rsid w:val="0058741E"/>
    <w:rsid w:val="005877B8"/>
    <w:rsid w:val="005878BE"/>
    <w:rsid w:val="00587956"/>
    <w:rsid w:val="0058795D"/>
    <w:rsid w:val="005879A6"/>
    <w:rsid w:val="00587A6A"/>
    <w:rsid w:val="00587AEC"/>
    <w:rsid w:val="00587C88"/>
    <w:rsid w:val="00587E62"/>
    <w:rsid w:val="00587F05"/>
    <w:rsid w:val="00587F3C"/>
    <w:rsid w:val="00587F55"/>
    <w:rsid w:val="00590007"/>
    <w:rsid w:val="00590066"/>
    <w:rsid w:val="00590372"/>
    <w:rsid w:val="005903B8"/>
    <w:rsid w:val="00590644"/>
    <w:rsid w:val="00590762"/>
    <w:rsid w:val="00590D90"/>
    <w:rsid w:val="00590DAA"/>
    <w:rsid w:val="00590DAF"/>
    <w:rsid w:val="00590E86"/>
    <w:rsid w:val="00590FA8"/>
    <w:rsid w:val="005912B6"/>
    <w:rsid w:val="0059144C"/>
    <w:rsid w:val="00591472"/>
    <w:rsid w:val="0059160E"/>
    <w:rsid w:val="00591622"/>
    <w:rsid w:val="005919CD"/>
    <w:rsid w:val="00591B06"/>
    <w:rsid w:val="00591B2E"/>
    <w:rsid w:val="00591F1F"/>
    <w:rsid w:val="005920AB"/>
    <w:rsid w:val="0059229D"/>
    <w:rsid w:val="005925E6"/>
    <w:rsid w:val="005926F8"/>
    <w:rsid w:val="0059286E"/>
    <w:rsid w:val="0059289C"/>
    <w:rsid w:val="00592B1C"/>
    <w:rsid w:val="00592C19"/>
    <w:rsid w:val="00592EC3"/>
    <w:rsid w:val="00593158"/>
    <w:rsid w:val="005937F1"/>
    <w:rsid w:val="0059383A"/>
    <w:rsid w:val="00593AD4"/>
    <w:rsid w:val="00593C8D"/>
    <w:rsid w:val="00593CC3"/>
    <w:rsid w:val="00593DE3"/>
    <w:rsid w:val="00593E0F"/>
    <w:rsid w:val="00594235"/>
    <w:rsid w:val="005945ED"/>
    <w:rsid w:val="005947AC"/>
    <w:rsid w:val="0059499F"/>
    <w:rsid w:val="005949A0"/>
    <w:rsid w:val="00594A69"/>
    <w:rsid w:val="00594EE1"/>
    <w:rsid w:val="00594F2B"/>
    <w:rsid w:val="00595047"/>
    <w:rsid w:val="00595091"/>
    <w:rsid w:val="0059520D"/>
    <w:rsid w:val="00595374"/>
    <w:rsid w:val="00595454"/>
    <w:rsid w:val="00595558"/>
    <w:rsid w:val="005956F4"/>
    <w:rsid w:val="0059585E"/>
    <w:rsid w:val="005958E3"/>
    <w:rsid w:val="005959FB"/>
    <w:rsid w:val="00595AFD"/>
    <w:rsid w:val="00595AFE"/>
    <w:rsid w:val="005960D0"/>
    <w:rsid w:val="005960D7"/>
    <w:rsid w:val="00596539"/>
    <w:rsid w:val="005967C1"/>
    <w:rsid w:val="00596825"/>
    <w:rsid w:val="00596C57"/>
    <w:rsid w:val="00596C73"/>
    <w:rsid w:val="00596D6F"/>
    <w:rsid w:val="00596DFB"/>
    <w:rsid w:val="0059711F"/>
    <w:rsid w:val="005972DD"/>
    <w:rsid w:val="00597589"/>
    <w:rsid w:val="00597693"/>
    <w:rsid w:val="0059772A"/>
    <w:rsid w:val="00597A17"/>
    <w:rsid w:val="00597AE6"/>
    <w:rsid w:val="00597AFB"/>
    <w:rsid w:val="00597BC7"/>
    <w:rsid w:val="005A008E"/>
    <w:rsid w:val="005A017E"/>
    <w:rsid w:val="005A019E"/>
    <w:rsid w:val="005A0410"/>
    <w:rsid w:val="005A0864"/>
    <w:rsid w:val="005A0A01"/>
    <w:rsid w:val="005A0B03"/>
    <w:rsid w:val="005A0B53"/>
    <w:rsid w:val="005A0BFF"/>
    <w:rsid w:val="005A0D9B"/>
    <w:rsid w:val="005A0DDA"/>
    <w:rsid w:val="005A0E17"/>
    <w:rsid w:val="005A113D"/>
    <w:rsid w:val="005A12FA"/>
    <w:rsid w:val="005A1301"/>
    <w:rsid w:val="005A1346"/>
    <w:rsid w:val="005A13EE"/>
    <w:rsid w:val="005A14DD"/>
    <w:rsid w:val="005A150B"/>
    <w:rsid w:val="005A1933"/>
    <w:rsid w:val="005A1BD2"/>
    <w:rsid w:val="005A1C0D"/>
    <w:rsid w:val="005A1DF0"/>
    <w:rsid w:val="005A1FA7"/>
    <w:rsid w:val="005A20E8"/>
    <w:rsid w:val="005A21C9"/>
    <w:rsid w:val="005A22BC"/>
    <w:rsid w:val="005A234A"/>
    <w:rsid w:val="005A260E"/>
    <w:rsid w:val="005A2894"/>
    <w:rsid w:val="005A2D17"/>
    <w:rsid w:val="005A2DCE"/>
    <w:rsid w:val="005A33C9"/>
    <w:rsid w:val="005A372C"/>
    <w:rsid w:val="005A3741"/>
    <w:rsid w:val="005A3808"/>
    <w:rsid w:val="005A3994"/>
    <w:rsid w:val="005A39F3"/>
    <w:rsid w:val="005A3AAF"/>
    <w:rsid w:val="005A3BA2"/>
    <w:rsid w:val="005A3D7C"/>
    <w:rsid w:val="005A3EE8"/>
    <w:rsid w:val="005A3F53"/>
    <w:rsid w:val="005A405E"/>
    <w:rsid w:val="005A41F3"/>
    <w:rsid w:val="005A43BD"/>
    <w:rsid w:val="005A4664"/>
    <w:rsid w:val="005A4737"/>
    <w:rsid w:val="005A4AD9"/>
    <w:rsid w:val="005A4B96"/>
    <w:rsid w:val="005A4BFD"/>
    <w:rsid w:val="005A543C"/>
    <w:rsid w:val="005A550F"/>
    <w:rsid w:val="005A598E"/>
    <w:rsid w:val="005A5A52"/>
    <w:rsid w:val="005A5A67"/>
    <w:rsid w:val="005A5A9B"/>
    <w:rsid w:val="005A5BCD"/>
    <w:rsid w:val="005A5D22"/>
    <w:rsid w:val="005A6146"/>
    <w:rsid w:val="005A634D"/>
    <w:rsid w:val="005A65CF"/>
    <w:rsid w:val="005A6830"/>
    <w:rsid w:val="005A6865"/>
    <w:rsid w:val="005A68A7"/>
    <w:rsid w:val="005A693F"/>
    <w:rsid w:val="005A6AA1"/>
    <w:rsid w:val="005A6F2C"/>
    <w:rsid w:val="005A6FA4"/>
    <w:rsid w:val="005A6FE1"/>
    <w:rsid w:val="005A713B"/>
    <w:rsid w:val="005A721E"/>
    <w:rsid w:val="005A725B"/>
    <w:rsid w:val="005A7301"/>
    <w:rsid w:val="005A7390"/>
    <w:rsid w:val="005A73D5"/>
    <w:rsid w:val="005A73F9"/>
    <w:rsid w:val="005A75E1"/>
    <w:rsid w:val="005A7663"/>
    <w:rsid w:val="005A7690"/>
    <w:rsid w:val="005A7AC3"/>
    <w:rsid w:val="005A7C1E"/>
    <w:rsid w:val="005A7CA6"/>
    <w:rsid w:val="005B023B"/>
    <w:rsid w:val="005B0265"/>
    <w:rsid w:val="005B02E9"/>
    <w:rsid w:val="005B04F0"/>
    <w:rsid w:val="005B073D"/>
    <w:rsid w:val="005B0A32"/>
    <w:rsid w:val="005B0A99"/>
    <w:rsid w:val="005B0B3A"/>
    <w:rsid w:val="005B0BBC"/>
    <w:rsid w:val="005B0D02"/>
    <w:rsid w:val="005B0DA5"/>
    <w:rsid w:val="005B0F19"/>
    <w:rsid w:val="005B0FAD"/>
    <w:rsid w:val="005B1505"/>
    <w:rsid w:val="005B1987"/>
    <w:rsid w:val="005B1BD5"/>
    <w:rsid w:val="005B1E63"/>
    <w:rsid w:val="005B1F66"/>
    <w:rsid w:val="005B2205"/>
    <w:rsid w:val="005B246E"/>
    <w:rsid w:val="005B2667"/>
    <w:rsid w:val="005B2687"/>
    <w:rsid w:val="005B2709"/>
    <w:rsid w:val="005B314D"/>
    <w:rsid w:val="005B3202"/>
    <w:rsid w:val="005B3280"/>
    <w:rsid w:val="005B328E"/>
    <w:rsid w:val="005B3477"/>
    <w:rsid w:val="005B347C"/>
    <w:rsid w:val="005B359C"/>
    <w:rsid w:val="005B35BC"/>
    <w:rsid w:val="005B3622"/>
    <w:rsid w:val="005B3773"/>
    <w:rsid w:val="005B3826"/>
    <w:rsid w:val="005B3873"/>
    <w:rsid w:val="005B3A82"/>
    <w:rsid w:val="005B3C6C"/>
    <w:rsid w:val="005B3D31"/>
    <w:rsid w:val="005B3E28"/>
    <w:rsid w:val="005B3F90"/>
    <w:rsid w:val="005B42F5"/>
    <w:rsid w:val="005B4601"/>
    <w:rsid w:val="005B497E"/>
    <w:rsid w:val="005B49F7"/>
    <w:rsid w:val="005B5042"/>
    <w:rsid w:val="005B5058"/>
    <w:rsid w:val="005B5091"/>
    <w:rsid w:val="005B569E"/>
    <w:rsid w:val="005B5704"/>
    <w:rsid w:val="005B596E"/>
    <w:rsid w:val="005B5B95"/>
    <w:rsid w:val="005B5C9F"/>
    <w:rsid w:val="005B5EB3"/>
    <w:rsid w:val="005B6100"/>
    <w:rsid w:val="005B6769"/>
    <w:rsid w:val="005B67F2"/>
    <w:rsid w:val="005B68A3"/>
    <w:rsid w:val="005B694A"/>
    <w:rsid w:val="005B6A12"/>
    <w:rsid w:val="005B6B9D"/>
    <w:rsid w:val="005B6D0F"/>
    <w:rsid w:val="005B715D"/>
    <w:rsid w:val="005B727E"/>
    <w:rsid w:val="005B75FF"/>
    <w:rsid w:val="005B7695"/>
    <w:rsid w:val="005B7A4C"/>
    <w:rsid w:val="005B7A69"/>
    <w:rsid w:val="005B7A98"/>
    <w:rsid w:val="005B7C55"/>
    <w:rsid w:val="005B7D5B"/>
    <w:rsid w:val="005B7E25"/>
    <w:rsid w:val="005B7F09"/>
    <w:rsid w:val="005C02F0"/>
    <w:rsid w:val="005C035D"/>
    <w:rsid w:val="005C054F"/>
    <w:rsid w:val="005C09E7"/>
    <w:rsid w:val="005C0B0E"/>
    <w:rsid w:val="005C0C05"/>
    <w:rsid w:val="005C0C46"/>
    <w:rsid w:val="005C0C95"/>
    <w:rsid w:val="005C1280"/>
    <w:rsid w:val="005C1354"/>
    <w:rsid w:val="005C1747"/>
    <w:rsid w:val="005C1783"/>
    <w:rsid w:val="005C19AD"/>
    <w:rsid w:val="005C19B2"/>
    <w:rsid w:val="005C1B5E"/>
    <w:rsid w:val="005C1BD0"/>
    <w:rsid w:val="005C1C0F"/>
    <w:rsid w:val="005C20A6"/>
    <w:rsid w:val="005C21B6"/>
    <w:rsid w:val="005C22B2"/>
    <w:rsid w:val="005C2351"/>
    <w:rsid w:val="005C2A24"/>
    <w:rsid w:val="005C2A40"/>
    <w:rsid w:val="005C2AD6"/>
    <w:rsid w:val="005C2BF4"/>
    <w:rsid w:val="005C32E9"/>
    <w:rsid w:val="005C336E"/>
    <w:rsid w:val="005C3436"/>
    <w:rsid w:val="005C3472"/>
    <w:rsid w:val="005C34EA"/>
    <w:rsid w:val="005C3B7D"/>
    <w:rsid w:val="005C3D8B"/>
    <w:rsid w:val="005C4126"/>
    <w:rsid w:val="005C413F"/>
    <w:rsid w:val="005C416B"/>
    <w:rsid w:val="005C45CC"/>
    <w:rsid w:val="005C46FA"/>
    <w:rsid w:val="005C4850"/>
    <w:rsid w:val="005C4C27"/>
    <w:rsid w:val="005C4C60"/>
    <w:rsid w:val="005C4F4B"/>
    <w:rsid w:val="005C51A6"/>
    <w:rsid w:val="005C51C1"/>
    <w:rsid w:val="005C52C7"/>
    <w:rsid w:val="005C5352"/>
    <w:rsid w:val="005C5370"/>
    <w:rsid w:val="005C556C"/>
    <w:rsid w:val="005C55C4"/>
    <w:rsid w:val="005C5A6C"/>
    <w:rsid w:val="005C5BAC"/>
    <w:rsid w:val="005C5C2B"/>
    <w:rsid w:val="005C5EE4"/>
    <w:rsid w:val="005C6366"/>
    <w:rsid w:val="005C64A5"/>
    <w:rsid w:val="005C650B"/>
    <w:rsid w:val="005C66E0"/>
    <w:rsid w:val="005C6788"/>
    <w:rsid w:val="005C6843"/>
    <w:rsid w:val="005C6939"/>
    <w:rsid w:val="005C7095"/>
    <w:rsid w:val="005C7097"/>
    <w:rsid w:val="005C71DA"/>
    <w:rsid w:val="005C78AB"/>
    <w:rsid w:val="005C79CE"/>
    <w:rsid w:val="005C79EC"/>
    <w:rsid w:val="005C7A91"/>
    <w:rsid w:val="005C7AB7"/>
    <w:rsid w:val="005C7D96"/>
    <w:rsid w:val="005C7FA3"/>
    <w:rsid w:val="005D00C2"/>
    <w:rsid w:val="005D0286"/>
    <w:rsid w:val="005D03F3"/>
    <w:rsid w:val="005D04BC"/>
    <w:rsid w:val="005D04CA"/>
    <w:rsid w:val="005D052D"/>
    <w:rsid w:val="005D0651"/>
    <w:rsid w:val="005D074B"/>
    <w:rsid w:val="005D0790"/>
    <w:rsid w:val="005D0AD0"/>
    <w:rsid w:val="005D0AEC"/>
    <w:rsid w:val="005D0CFD"/>
    <w:rsid w:val="005D0F0D"/>
    <w:rsid w:val="005D1238"/>
    <w:rsid w:val="005D132E"/>
    <w:rsid w:val="005D1702"/>
    <w:rsid w:val="005D19C3"/>
    <w:rsid w:val="005D1B67"/>
    <w:rsid w:val="005D21AC"/>
    <w:rsid w:val="005D22CE"/>
    <w:rsid w:val="005D2344"/>
    <w:rsid w:val="005D23D2"/>
    <w:rsid w:val="005D23F1"/>
    <w:rsid w:val="005D2624"/>
    <w:rsid w:val="005D2DEE"/>
    <w:rsid w:val="005D31BE"/>
    <w:rsid w:val="005D351D"/>
    <w:rsid w:val="005D3603"/>
    <w:rsid w:val="005D3822"/>
    <w:rsid w:val="005D3EAF"/>
    <w:rsid w:val="005D3F56"/>
    <w:rsid w:val="005D43E0"/>
    <w:rsid w:val="005D443B"/>
    <w:rsid w:val="005D4473"/>
    <w:rsid w:val="005D4498"/>
    <w:rsid w:val="005D45EC"/>
    <w:rsid w:val="005D47CF"/>
    <w:rsid w:val="005D4955"/>
    <w:rsid w:val="005D4B12"/>
    <w:rsid w:val="005D4BA1"/>
    <w:rsid w:val="005D4D05"/>
    <w:rsid w:val="005D4FF8"/>
    <w:rsid w:val="005D51E6"/>
    <w:rsid w:val="005D5568"/>
    <w:rsid w:val="005D55B6"/>
    <w:rsid w:val="005D5C34"/>
    <w:rsid w:val="005D5C44"/>
    <w:rsid w:val="005D5F8D"/>
    <w:rsid w:val="005D643C"/>
    <w:rsid w:val="005D6485"/>
    <w:rsid w:val="005D6493"/>
    <w:rsid w:val="005D658B"/>
    <w:rsid w:val="005D65F1"/>
    <w:rsid w:val="005D6764"/>
    <w:rsid w:val="005D67F9"/>
    <w:rsid w:val="005D6820"/>
    <w:rsid w:val="005D68EB"/>
    <w:rsid w:val="005D6B3E"/>
    <w:rsid w:val="005D6DB8"/>
    <w:rsid w:val="005D6E4C"/>
    <w:rsid w:val="005D6F2F"/>
    <w:rsid w:val="005D6F97"/>
    <w:rsid w:val="005D6FEB"/>
    <w:rsid w:val="005D7041"/>
    <w:rsid w:val="005D71A0"/>
    <w:rsid w:val="005D72C7"/>
    <w:rsid w:val="005D7451"/>
    <w:rsid w:val="005D7479"/>
    <w:rsid w:val="005D7591"/>
    <w:rsid w:val="005D764E"/>
    <w:rsid w:val="005D79E1"/>
    <w:rsid w:val="005D7B0D"/>
    <w:rsid w:val="005D7B96"/>
    <w:rsid w:val="005D7CC2"/>
    <w:rsid w:val="005D7D39"/>
    <w:rsid w:val="005E0090"/>
    <w:rsid w:val="005E04F8"/>
    <w:rsid w:val="005E06D8"/>
    <w:rsid w:val="005E0D5D"/>
    <w:rsid w:val="005E11AB"/>
    <w:rsid w:val="005E1257"/>
    <w:rsid w:val="005E133C"/>
    <w:rsid w:val="005E1348"/>
    <w:rsid w:val="005E1509"/>
    <w:rsid w:val="005E1523"/>
    <w:rsid w:val="005E1770"/>
    <w:rsid w:val="005E1862"/>
    <w:rsid w:val="005E1AA3"/>
    <w:rsid w:val="005E1F23"/>
    <w:rsid w:val="005E205B"/>
    <w:rsid w:val="005E247E"/>
    <w:rsid w:val="005E24A7"/>
    <w:rsid w:val="005E24F9"/>
    <w:rsid w:val="005E2A50"/>
    <w:rsid w:val="005E2C50"/>
    <w:rsid w:val="005E3107"/>
    <w:rsid w:val="005E33BB"/>
    <w:rsid w:val="005E3778"/>
    <w:rsid w:val="005E3939"/>
    <w:rsid w:val="005E39D6"/>
    <w:rsid w:val="005E3A65"/>
    <w:rsid w:val="005E3DC6"/>
    <w:rsid w:val="005E3E1C"/>
    <w:rsid w:val="005E3F86"/>
    <w:rsid w:val="005E419D"/>
    <w:rsid w:val="005E41CC"/>
    <w:rsid w:val="005E4210"/>
    <w:rsid w:val="005E4399"/>
    <w:rsid w:val="005E440C"/>
    <w:rsid w:val="005E4704"/>
    <w:rsid w:val="005E47B0"/>
    <w:rsid w:val="005E484E"/>
    <w:rsid w:val="005E486C"/>
    <w:rsid w:val="005E4959"/>
    <w:rsid w:val="005E4C17"/>
    <w:rsid w:val="005E4F58"/>
    <w:rsid w:val="005E5264"/>
    <w:rsid w:val="005E5312"/>
    <w:rsid w:val="005E53A2"/>
    <w:rsid w:val="005E5685"/>
    <w:rsid w:val="005E5694"/>
    <w:rsid w:val="005E581D"/>
    <w:rsid w:val="005E5C7E"/>
    <w:rsid w:val="005E608C"/>
    <w:rsid w:val="005E6247"/>
    <w:rsid w:val="005E654B"/>
    <w:rsid w:val="005E65C9"/>
    <w:rsid w:val="005E6D36"/>
    <w:rsid w:val="005E737F"/>
    <w:rsid w:val="005E75D3"/>
    <w:rsid w:val="005E765A"/>
    <w:rsid w:val="005E780A"/>
    <w:rsid w:val="005E7A5C"/>
    <w:rsid w:val="005E7ACE"/>
    <w:rsid w:val="005E7C8B"/>
    <w:rsid w:val="005E7F00"/>
    <w:rsid w:val="005F00C0"/>
    <w:rsid w:val="005F0369"/>
    <w:rsid w:val="005F0501"/>
    <w:rsid w:val="005F05CD"/>
    <w:rsid w:val="005F06A0"/>
    <w:rsid w:val="005F0C87"/>
    <w:rsid w:val="005F0E4F"/>
    <w:rsid w:val="005F0E60"/>
    <w:rsid w:val="005F0FEF"/>
    <w:rsid w:val="005F10C5"/>
    <w:rsid w:val="005F11BD"/>
    <w:rsid w:val="005F1430"/>
    <w:rsid w:val="005F14AF"/>
    <w:rsid w:val="005F1543"/>
    <w:rsid w:val="005F1822"/>
    <w:rsid w:val="005F182C"/>
    <w:rsid w:val="005F19D7"/>
    <w:rsid w:val="005F19FB"/>
    <w:rsid w:val="005F1B7A"/>
    <w:rsid w:val="005F1C39"/>
    <w:rsid w:val="005F1C47"/>
    <w:rsid w:val="005F1D7A"/>
    <w:rsid w:val="005F214A"/>
    <w:rsid w:val="005F22B8"/>
    <w:rsid w:val="005F24F8"/>
    <w:rsid w:val="005F2600"/>
    <w:rsid w:val="005F2634"/>
    <w:rsid w:val="005F289B"/>
    <w:rsid w:val="005F2A15"/>
    <w:rsid w:val="005F2A1F"/>
    <w:rsid w:val="005F2D0C"/>
    <w:rsid w:val="005F2D2D"/>
    <w:rsid w:val="005F2DD7"/>
    <w:rsid w:val="005F2E25"/>
    <w:rsid w:val="005F2E2C"/>
    <w:rsid w:val="005F2FBB"/>
    <w:rsid w:val="005F3049"/>
    <w:rsid w:val="005F31B3"/>
    <w:rsid w:val="005F31C1"/>
    <w:rsid w:val="005F3765"/>
    <w:rsid w:val="005F3A4E"/>
    <w:rsid w:val="005F3BB2"/>
    <w:rsid w:val="005F3FD0"/>
    <w:rsid w:val="005F4029"/>
    <w:rsid w:val="005F409E"/>
    <w:rsid w:val="005F428F"/>
    <w:rsid w:val="005F42CB"/>
    <w:rsid w:val="005F46F1"/>
    <w:rsid w:val="005F48A2"/>
    <w:rsid w:val="005F4B87"/>
    <w:rsid w:val="005F4B9D"/>
    <w:rsid w:val="005F4C1B"/>
    <w:rsid w:val="005F4C3B"/>
    <w:rsid w:val="005F4CD9"/>
    <w:rsid w:val="005F4EBD"/>
    <w:rsid w:val="005F503A"/>
    <w:rsid w:val="005F50B8"/>
    <w:rsid w:val="005F50EC"/>
    <w:rsid w:val="005F5121"/>
    <w:rsid w:val="005F52D7"/>
    <w:rsid w:val="005F56EE"/>
    <w:rsid w:val="005F5B70"/>
    <w:rsid w:val="005F5E8B"/>
    <w:rsid w:val="005F61DC"/>
    <w:rsid w:val="005F63D4"/>
    <w:rsid w:val="005F63F1"/>
    <w:rsid w:val="005F651F"/>
    <w:rsid w:val="005F6B33"/>
    <w:rsid w:val="005F6C63"/>
    <w:rsid w:val="005F6E7F"/>
    <w:rsid w:val="005F701A"/>
    <w:rsid w:val="005F7088"/>
    <w:rsid w:val="005F7385"/>
    <w:rsid w:val="005F7644"/>
    <w:rsid w:val="005F79DE"/>
    <w:rsid w:val="005F7B56"/>
    <w:rsid w:val="005F7D39"/>
    <w:rsid w:val="006003D2"/>
    <w:rsid w:val="00600400"/>
    <w:rsid w:val="00600540"/>
    <w:rsid w:val="00600943"/>
    <w:rsid w:val="00600A41"/>
    <w:rsid w:val="00600D6A"/>
    <w:rsid w:val="006013D8"/>
    <w:rsid w:val="0060140B"/>
    <w:rsid w:val="0060169B"/>
    <w:rsid w:val="00601A08"/>
    <w:rsid w:val="00601A9D"/>
    <w:rsid w:val="00601C2B"/>
    <w:rsid w:val="00601C34"/>
    <w:rsid w:val="00601EFF"/>
    <w:rsid w:val="0060237D"/>
    <w:rsid w:val="00602AE5"/>
    <w:rsid w:val="00602FB6"/>
    <w:rsid w:val="00602FD1"/>
    <w:rsid w:val="0060319E"/>
    <w:rsid w:val="006031C8"/>
    <w:rsid w:val="00603294"/>
    <w:rsid w:val="00603672"/>
    <w:rsid w:val="006037FC"/>
    <w:rsid w:val="00603DB6"/>
    <w:rsid w:val="00603DCB"/>
    <w:rsid w:val="00604574"/>
    <w:rsid w:val="0060457E"/>
    <w:rsid w:val="006047BD"/>
    <w:rsid w:val="00604BB4"/>
    <w:rsid w:val="006053F6"/>
    <w:rsid w:val="00605590"/>
    <w:rsid w:val="006055B1"/>
    <w:rsid w:val="006055CC"/>
    <w:rsid w:val="006056C6"/>
    <w:rsid w:val="006058D8"/>
    <w:rsid w:val="00605A36"/>
    <w:rsid w:val="00605B03"/>
    <w:rsid w:val="00605EDF"/>
    <w:rsid w:val="00605F8F"/>
    <w:rsid w:val="00606077"/>
    <w:rsid w:val="0060612F"/>
    <w:rsid w:val="0060629B"/>
    <w:rsid w:val="00606351"/>
    <w:rsid w:val="0060637D"/>
    <w:rsid w:val="006063F3"/>
    <w:rsid w:val="00606663"/>
    <w:rsid w:val="00606837"/>
    <w:rsid w:val="006069A8"/>
    <w:rsid w:val="00606B23"/>
    <w:rsid w:val="00606F0D"/>
    <w:rsid w:val="00607058"/>
    <w:rsid w:val="0060711F"/>
    <w:rsid w:val="0060719E"/>
    <w:rsid w:val="00607275"/>
    <w:rsid w:val="00607290"/>
    <w:rsid w:val="006074D7"/>
    <w:rsid w:val="00607804"/>
    <w:rsid w:val="00607A91"/>
    <w:rsid w:val="00607B0F"/>
    <w:rsid w:val="00607B45"/>
    <w:rsid w:val="00607F18"/>
    <w:rsid w:val="00607F61"/>
    <w:rsid w:val="006104AF"/>
    <w:rsid w:val="006105D1"/>
    <w:rsid w:val="00610703"/>
    <w:rsid w:val="00610767"/>
    <w:rsid w:val="00610914"/>
    <w:rsid w:val="00610A87"/>
    <w:rsid w:val="00610B51"/>
    <w:rsid w:val="00610B83"/>
    <w:rsid w:val="00610C99"/>
    <w:rsid w:val="00611015"/>
    <w:rsid w:val="006110BB"/>
    <w:rsid w:val="006110DF"/>
    <w:rsid w:val="00611269"/>
    <w:rsid w:val="006113D5"/>
    <w:rsid w:val="006115A7"/>
    <w:rsid w:val="0061190F"/>
    <w:rsid w:val="0061195A"/>
    <w:rsid w:val="00611A4E"/>
    <w:rsid w:val="00611D8B"/>
    <w:rsid w:val="006120C2"/>
    <w:rsid w:val="006120C6"/>
    <w:rsid w:val="006120CB"/>
    <w:rsid w:val="00612107"/>
    <w:rsid w:val="006121E2"/>
    <w:rsid w:val="00612597"/>
    <w:rsid w:val="006125A4"/>
    <w:rsid w:val="006125FB"/>
    <w:rsid w:val="006129BA"/>
    <w:rsid w:val="00612C60"/>
    <w:rsid w:val="00612D97"/>
    <w:rsid w:val="00612E50"/>
    <w:rsid w:val="00612E9D"/>
    <w:rsid w:val="00612F43"/>
    <w:rsid w:val="00613100"/>
    <w:rsid w:val="006132F8"/>
    <w:rsid w:val="006133D8"/>
    <w:rsid w:val="006135A1"/>
    <w:rsid w:val="006139A1"/>
    <w:rsid w:val="00613A07"/>
    <w:rsid w:val="00613AA1"/>
    <w:rsid w:val="00613AC6"/>
    <w:rsid w:val="0061405C"/>
    <w:rsid w:val="0061437E"/>
    <w:rsid w:val="006144A3"/>
    <w:rsid w:val="0061465A"/>
    <w:rsid w:val="006148A2"/>
    <w:rsid w:val="00614AB1"/>
    <w:rsid w:val="00614FFA"/>
    <w:rsid w:val="0061510F"/>
    <w:rsid w:val="0061535B"/>
    <w:rsid w:val="006154A2"/>
    <w:rsid w:val="006154A4"/>
    <w:rsid w:val="00615571"/>
    <w:rsid w:val="006157E9"/>
    <w:rsid w:val="00615960"/>
    <w:rsid w:val="006159CB"/>
    <w:rsid w:val="00615BA5"/>
    <w:rsid w:val="00615BA8"/>
    <w:rsid w:val="00615F3C"/>
    <w:rsid w:val="006160F9"/>
    <w:rsid w:val="00616B35"/>
    <w:rsid w:val="00616CEF"/>
    <w:rsid w:val="00616D8B"/>
    <w:rsid w:val="00616E6B"/>
    <w:rsid w:val="00616EDD"/>
    <w:rsid w:val="00617163"/>
    <w:rsid w:val="00617193"/>
    <w:rsid w:val="00617194"/>
    <w:rsid w:val="00617272"/>
    <w:rsid w:val="00617423"/>
    <w:rsid w:val="00617632"/>
    <w:rsid w:val="006176BE"/>
    <w:rsid w:val="006177C9"/>
    <w:rsid w:val="00617D1B"/>
    <w:rsid w:val="00617D21"/>
    <w:rsid w:val="00617D26"/>
    <w:rsid w:val="00617F0F"/>
    <w:rsid w:val="006200B3"/>
    <w:rsid w:val="00620511"/>
    <w:rsid w:val="00620595"/>
    <w:rsid w:val="006205D9"/>
    <w:rsid w:val="00620FBD"/>
    <w:rsid w:val="00621540"/>
    <w:rsid w:val="006216DA"/>
    <w:rsid w:val="00621C7C"/>
    <w:rsid w:val="00621CF4"/>
    <w:rsid w:val="00621DD9"/>
    <w:rsid w:val="00622027"/>
    <w:rsid w:val="00622097"/>
    <w:rsid w:val="0062215A"/>
    <w:rsid w:val="00622344"/>
    <w:rsid w:val="006224AA"/>
    <w:rsid w:val="006224DA"/>
    <w:rsid w:val="00622B86"/>
    <w:rsid w:val="00622E4D"/>
    <w:rsid w:val="00622ECA"/>
    <w:rsid w:val="006230FB"/>
    <w:rsid w:val="006233B7"/>
    <w:rsid w:val="006234BC"/>
    <w:rsid w:val="006237BB"/>
    <w:rsid w:val="0062388C"/>
    <w:rsid w:val="00623926"/>
    <w:rsid w:val="00623931"/>
    <w:rsid w:val="006239A6"/>
    <w:rsid w:val="006239D0"/>
    <w:rsid w:val="00623CA1"/>
    <w:rsid w:val="00623D82"/>
    <w:rsid w:val="00623DA8"/>
    <w:rsid w:val="00623F0A"/>
    <w:rsid w:val="0062417E"/>
    <w:rsid w:val="006243F6"/>
    <w:rsid w:val="00624446"/>
    <w:rsid w:val="00624649"/>
    <w:rsid w:val="0062468D"/>
    <w:rsid w:val="006247D0"/>
    <w:rsid w:val="00624927"/>
    <w:rsid w:val="00624941"/>
    <w:rsid w:val="0062495E"/>
    <w:rsid w:val="00624D14"/>
    <w:rsid w:val="00624F01"/>
    <w:rsid w:val="00624F02"/>
    <w:rsid w:val="00624F8D"/>
    <w:rsid w:val="0062503F"/>
    <w:rsid w:val="00625327"/>
    <w:rsid w:val="006253A4"/>
    <w:rsid w:val="006253C0"/>
    <w:rsid w:val="006255E1"/>
    <w:rsid w:val="006259DE"/>
    <w:rsid w:val="00625EEA"/>
    <w:rsid w:val="00626148"/>
    <w:rsid w:val="006262D3"/>
    <w:rsid w:val="00626483"/>
    <w:rsid w:val="00626869"/>
    <w:rsid w:val="0062689E"/>
    <w:rsid w:val="00626C7A"/>
    <w:rsid w:val="00626EC0"/>
    <w:rsid w:val="00627189"/>
    <w:rsid w:val="00627284"/>
    <w:rsid w:val="006278ED"/>
    <w:rsid w:val="00627A56"/>
    <w:rsid w:val="00627A63"/>
    <w:rsid w:val="00627B19"/>
    <w:rsid w:val="00627F04"/>
    <w:rsid w:val="0063038A"/>
    <w:rsid w:val="00630425"/>
    <w:rsid w:val="00630434"/>
    <w:rsid w:val="00630559"/>
    <w:rsid w:val="006307A3"/>
    <w:rsid w:val="00630858"/>
    <w:rsid w:val="006309FA"/>
    <w:rsid w:val="00630A37"/>
    <w:rsid w:val="00630BED"/>
    <w:rsid w:val="00630E67"/>
    <w:rsid w:val="00630E81"/>
    <w:rsid w:val="006312FF"/>
    <w:rsid w:val="0063133F"/>
    <w:rsid w:val="0063135E"/>
    <w:rsid w:val="00631428"/>
    <w:rsid w:val="00631E18"/>
    <w:rsid w:val="00631FB9"/>
    <w:rsid w:val="00632018"/>
    <w:rsid w:val="006320E0"/>
    <w:rsid w:val="0063248D"/>
    <w:rsid w:val="0063252F"/>
    <w:rsid w:val="0063278E"/>
    <w:rsid w:val="00632B88"/>
    <w:rsid w:val="00632CFD"/>
    <w:rsid w:val="00632D3C"/>
    <w:rsid w:val="00632FDD"/>
    <w:rsid w:val="006333BE"/>
    <w:rsid w:val="006334E2"/>
    <w:rsid w:val="0063351F"/>
    <w:rsid w:val="00633557"/>
    <w:rsid w:val="0063358E"/>
    <w:rsid w:val="0063372D"/>
    <w:rsid w:val="00633B2B"/>
    <w:rsid w:val="00633F89"/>
    <w:rsid w:val="00633FC4"/>
    <w:rsid w:val="00633FF5"/>
    <w:rsid w:val="00634044"/>
    <w:rsid w:val="0063407C"/>
    <w:rsid w:val="006341A7"/>
    <w:rsid w:val="0063424A"/>
    <w:rsid w:val="0063487E"/>
    <w:rsid w:val="006348A6"/>
    <w:rsid w:val="006348EF"/>
    <w:rsid w:val="00634B5B"/>
    <w:rsid w:val="00634DD2"/>
    <w:rsid w:val="00634E0A"/>
    <w:rsid w:val="00635146"/>
    <w:rsid w:val="0063540D"/>
    <w:rsid w:val="00635832"/>
    <w:rsid w:val="00635886"/>
    <w:rsid w:val="0063597A"/>
    <w:rsid w:val="006359FF"/>
    <w:rsid w:val="00635BB9"/>
    <w:rsid w:val="00635BD0"/>
    <w:rsid w:val="00635F3C"/>
    <w:rsid w:val="006360CF"/>
    <w:rsid w:val="0063618F"/>
    <w:rsid w:val="006362DF"/>
    <w:rsid w:val="00636634"/>
    <w:rsid w:val="00636877"/>
    <w:rsid w:val="00636920"/>
    <w:rsid w:val="00636B95"/>
    <w:rsid w:val="00636D6D"/>
    <w:rsid w:val="00637063"/>
    <w:rsid w:val="00637226"/>
    <w:rsid w:val="00637B29"/>
    <w:rsid w:val="00637C5A"/>
    <w:rsid w:val="00637D92"/>
    <w:rsid w:val="00637DBB"/>
    <w:rsid w:val="00637DBD"/>
    <w:rsid w:val="0064007E"/>
    <w:rsid w:val="00640106"/>
    <w:rsid w:val="006402D8"/>
    <w:rsid w:val="00640534"/>
    <w:rsid w:val="006406E4"/>
    <w:rsid w:val="0064081C"/>
    <w:rsid w:val="006408F4"/>
    <w:rsid w:val="006409B7"/>
    <w:rsid w:val="006409D0"/>
    <w:rsid w:val="00640B53"/>
    <w:rsid w:val="00640BBD"/>
    <w:rsid w:val="00640DEF"/>
    <w:rsid w:val="00640EB8"/>
    <w:rsid w:val="00640F36"/>
    <w:rsid w:val="0064120B"/>
    <w:rsid w:val="00641374"/>
    <w:rsid w:val="006414DD"/>
    <w:rsid w:val="00641507"/>
    <w:rsid w:val="00641626"/>
    <w:rsid w:val="006416DF"/>
    <w:rsid w:val="00641716"/>
    <w:rsid w:val="00641782"/>
    <w:rsid w:val="00641933"/>
    <w:rsid w:val="00641B9B"/>
    <w:rsid w:val="00641D8B"/>
    <w:rsid w:val="00641DFD"/>
    <w:rsid w:val="00641ED1"/>
    <w:rsid w:val="00642210"/>
    <w:rsid w:val="00642324"/>
    <w:rsid w:val="00642615"/>
    <w:rsid w:val="0064266E"/>
    <w:rsid w:val="00642751"/>
    <w:rsid w:val="0064275E"/>
    <w:rsid w:val="00642772"/>
    <w:rsid w:val="006427F8"/>
    <w:rsid w:val="006428B5"/>
    <w:rsid w:val="00642B59"/>
    <w:rsid w:val="00642C7D"/>
    <w:rsid w:val="00642CE7"/>
    <w:rsid w:val="00642EA3"/>
    <w:rsid w:val="006430E9"/>
    <w:rsid w:val="006432D2"/>
    <w:rsid w:val="006434F6"/>
    <w:rsid w:val="00643630"/>
    <w:rsid w:val="006436B1"/>
    <w:rsid w:val="006439FA"/>
    <w:rsid w:val="00643C77"/>
    <w:rsid w:val="00643E19"/>
    <w:rsid w:val="00643E39"/>
    <w:rsid w:val="006440E7"/>
    <w:rsid w:val="006440FA"/>
    <w:rsid w:val="00644243"/>
    <w:rsid w:val="00644297"/>
    <w:rsid w:val="0064451F"/>
    <w:rsid w:val="00644821"/>
    <w:rsid w:val="0064490B"/>
    <w:rsid w:val="00644B8D"/>
    <w:rsid w:val="00644D91"/>
    <w:rsid w:val="00644E98"/>
    <w:rsid w:val="00644F41"/>
    <w:rsid w:val="00644FE5"/>
    <w:rsid w:val="00645047"/>
    <w:rsid w:val="00645068"/>
    <w:rsid w:val="0064516F"/>
    <w:rsid w:val="00645334"/>
    <w:rsid w:val="00645347"/>
    <w:rsid w:val="0064538C"/>
    <w:rsid w:val="00645442"/>
    <w:rsid w:val="00645847"/>
    <w:rsid w:val="00645AF0"/>
    <w:rsid w:val="00645C78"/>
    <w:rsid w:val="006460B8"/>
    <w:rsid w:val="006460C5"/>
    <w:rsid w:val="00646331"/>
    <w:rsid w:val="0064678A"/>
    <w:rsid w:val="006467DD"/>
    <w:rsid w:val="006468E3"/>
    <w:rsid w:val="00646C94"/>
    <w:rsid w:val="00646D0E"/>
    <w:rsid w:val="00646D38"/>
    <w:rsid w:val="00646D72"/>
    <w:rsid w:val="00646DFC"/>
    <w:rsid w:val="00646FE1"/>
    <w:rsid w:val="00647009"/>
    <w:rsid w:val="00647040"/>
    <w:rsid w:val="0064710C"/>
    <w:rsid w:val="00647266"/>
    <w:rsid w:val="006472E0"/>
    <w:rsid w:val="006473DB"/>
    <w:rsid w:val="006474CB"/>
    <w:rsid w:val="0064753F"/>
    <w:rsid w:val="00647974"/>
    <w:rsid w:val="00647BEB"/>
    <w:rsid w:val="00647C2C"/>
    <w:rsid w:val="00647EAA"/>
    <w:rsid w:val="00647F63"/>
    <w:rsid w:val="0065010A"/>
    <w:rsid w:val="0065014E"/>
    <w:rsid w:val="00650157"/>
    <w:rsid w:val="00650207"/>
    <w:rsid w:val="006502C1"/>
    <w:rsid w:val="0065035A"/>
    <w:rsid w:val="00650461"/>
    <w:rsid w:val="00650595"/>
    <w:rsid w:val="006505FF"/>
    <w:rsid w:val="006506D8"/>
    <w:rsid w:val="006508EF"/>
    <w:rsid w:val="00650978"/>
    <w:rsid w:val="00650993"/>
    <w:rsid w:val="006509A2"/>
    <w:rsid w:val="00650E31"/>
    <w:rsid w:val="00650EC9"/>
    <w:rsid w:val="00650ECB"/>
    <w:rsid w:val="0065115F"/>
    <w:rsid w:val="00651315"/>
    <w:rsid w:val="0065131C"/>
    <w:rsid w:val="0065137F"/>
    <w:rsid w:val="006513B5"/>
    <w:rsid w:val="006513CA"/>
    <w:rsid w:val="0065152B"/>
    <w:rsid w:val="0065154C"/>
    <w:rsid w:val="006516E7"/>
    <w:rsid w:val="00651704"/>
    <w:rsid w:val="006518D7"/>
    <w:rsid w:val="00651AB1"/>
    <w:rsid w:val="00651E24"/>
    <w:rsid w:val="00651F8D"/>
    <w:rsid w:val="006520A5"/>
    <w:rsid w:val="006520BE"/>
    <w:rsid w:val="00652178"/>
    <w:rsid w:val="006525FA"/>
    <w:rsid w:val="0065263F"/>
    <w:rsid w:val="00652832"/>
    <w:rsid w:val="0065287E"/>
    <w:rsid w:val="006528BD"/>
    <w:rsid w:val="00652979"/>
    <w:rsid w:val="00652A06"/>
    <w:rsid w:val="00652B1A"/>
    <w:rsid w:val="00652B38"/>
    <w:rsid w:val="00652BFE"/>
    <w:rsid w:val="00652C6A"/>
    <w:rsid w:val="00652F69"/>
    <w:rsid w:val="006530BA"/>
    <w:rsid w:val="0065332D"/>
    <w:rsid w:val="006534E9"/>
    <w:rsid w:val="00653575"/>
    <w:rsid w:val="006538FA"/>
    <w:rsid w:val="00653DA5"/>
    <w:rsid w:val="0065417D"/>
    <w:rsid w:val="00654601"/>
    <w:rsid w:val="0065489C"/>
    <w:rsid w:val="00654A11"/>
    <w:rsid w:val="00654B85"/>
    <w:rsid w:val="00654E1D"/>
    <w:rsid w:val="00654ED7"/>
    <w:rsid w:val="006550B3"/>
    <w:rsid w:val="006551DC"/>
    <w:rsid w:val="006553CC"/>
    <w:rsid w:val="006557C0"/>
    <w:rsid w:val="00655858"/>
    <w:rsid w:val="00655865"/>
    <w:rsid w:val="00655885"/>
    <w:rsid w:val="00655BDF"/>
    <w:rsid w:val="00655D4B"/>
    <w:rsid w:val="006562AD"/>
    <w:rsid w:val="00656351"/>
    <w:rsid w:val="0065644F"/>
    <w:rsid w:val="0065652A"/>
    <w:rsid w:val="006565F5"/>
    <w:rsid w:val="00656608"/>
    <w:rsid w:val="0065664C"/>
    <w:rsid w:val="006566A0"/>
    <w:rsid w:val="00656977"/>
    <w:rsid w:val="00656ADD"/>
    <w:rsid w:val="00656BDB"/>
    <w:rsid w:val="0065709D"/>
    <w:rsid w:val="00657142"/>
    <w:rsid w:val="00657234"/>
    <w:rsid w:val="00657295"/>
    <w:rsid w:val="00657545"/>
    <w:rsid w:val="006577FB"/>
    <w:rsid w:val="0065780E"/>
    <w:rsid w:val="00657CA6"/>
    <w:rsid w:val="00657F65"/>
    <w:rsid w:val="00660067"/>
    <w:rsid w:val="00660177"/>
    <w:rsid w:val="00660377"/>
    <w:rsid w:val="0066094F"/>
    <w:rsid w:val="00660A78"/>
    <w:rsid w:val="00660AD6"/>
    <w:rsid w:val="00660CF5"/>
    <w:rsid w:val="00660EDD"/>
    <w:rsid w:val="00660FC7"/>
    <w:rsid w:val="00661181"/>
    <w:rsid w:val="006611B3"/>
    <w:rsid w:val="006611B7"/>
    <w:rsid w:val="00661501"/>
    <w:rsid w:val="0066168E"/>
    <w:rsid w:val="0066173E"/>
    <w:rsid w:val="00661A2C"/>
    <w:rsid w:val="00661BEF"/>
    <w:rsid w:val="00661DFA"/>
    <w:rsid w:val="00662039"/>
    <w:rsid w:val="00662380"/>
    <w:rsid w:val="00662589"/>
    <w:rsid w:val="0066259B"/>
    <w:rsid w:val="006626CC"/>
    <w:rsid w:val="0066286D"/>
    <w:rsid w:val="0066299C"/>
    <w:rsid w:val="00662E03"/>
    <w:rsid w:val="00662EF6"/>
    <w:rsid w:val="006630E9"/>
    <w:rsid w:val="00663152"/>
    <w:rsid w:val="006631BB"/>
    <w:rsid w:val="0066326E"/>
    <w:rsid w:val="006632D5"/>
    <w:rsid w:val="006635A2"/>
    <w:rsid w:val="00663A9F"/>
    <w:rsid w:val="00663ABD"/>
    <w:rsid w:val="00663AFD"/>
    <w:rsid w:val="00663D71"/>
    <w:rsid w:val="00663E83"/>
    <w:rsid w:val="00663F9D"/>
    <w:rsid w:val="00663FBB"/>
    <w:rsid w:val="006642DB"/>
    <w:rsid w:val="006643DF"/>
    <w:rsid w:val="0066444D"/>
    <w:rsid w:val="006645EB"/>
    <w:rsid w:val="00664B56"/>
    <w:rsid w:val="00664C33"/>
    <w:rsid w:val="00664D45"/>
    <w:rsid w:val="00664F4F"/>
    <w:rsid w:val="00664F68"/>
    <w:rsid w:val="0066537F"/>
    <w:rsid w:val="006654DC"/>
    <w:rsid w:val="00665E57"/>
    <w:rsid w:val="00665E6E"/>
    <w:rsid w:val="00665EDB"/>
    <w:rsid w:val="0066601D"/>
    <w:rsid w:val="00666078"/>
    <w:rsid w:val="006660EE"/>
    <w:rsid w:val="006664B4"/>
    <w:rsid w:val="00666544"/>
    <w:rsid w:val="00666657"/>
    <w:rsid w:val="00666AC4"/>
    <w:rsid w:val="00666CA6"/>
    <w:rsid w:val="00666E8B"/>
    <w:rsid w:val="0066700A"/>
    <w:rsid w:val="00667114"/>
    <w:rsid w:val="00667157"/>
    <w:rsid w:val="0066775C"/>
    <w:rsid w:val="00667A00"/>
    <w:rsid w:val="00667B91"/>
    <w:rsid w:val="00667C41"/>
    <w:rsid w:val="00667CBA"/>
    <w:rsid w:val="00667CE1"/>
    <w:rsid w:val="00667D0A"/>
    <w:rsid w:val="00667D11"/>
    <w:rsid w:val="00667D98"/>
    <w:rsid w:val="00667E8A"/>
    <w:rsid w:val="006700F6"/>
    <w:rsid w:val="00670116"/>
    <w:rsid w:val="00670294"/>
    <w:rsid w:val="006705B1"/>
    <w:rsid w:val="00670668"/>
    <w:rsid w:val="00670777"/>
    <w:rsid w:val="00670B7D"/>
    <w:rsid w:val="00670BF5"/>
    <w:rsid w:val="00670E71"/>
    <w:rsid w:val="00670E8A"/>
    <w:rsid w:val="0067102C"/>
    <w:rsid w:val="00671392"/>
    <w:rsid w:val="006714BE"/>
    <w:rsid w:val="0067181C"/>
    <w:rsid w:val="00671E24"/>
    <w:rsid w:val="00672107"/>
    <w:rsid w:val="006724AA"/>
    <w:rsid w:val="006728FF"/>
    <w:rsid w:val="00672B26"/>
    <w:rsid w:val="00672C3F"/>
    <w:rsid w:val="00672D42"/>
    <w:rsid w:val="00672DA7"/>
    <w:rsid w:val="00672E1E"/>
    <w:rsid w:val="00672FE9"/>
    <w:rsid w:val="0067348C"/>
    <w:rsid w:val="006734AF"/>
    <w:rsid w:val="00673929"/>
    <w:rsid w:val="006739AB"/>
    <w:rsid w:val="00673D2D"/>
    <w:rsid w:val="00673E29"/>
    <w:rsid w:val="0067402E"/>
    <w:rsid w:val="006740C6"/>
    <w:rsid w:val="00674129"/>
    <w:rsid w:val="006743D9"/>
    <w:rsid w:val="00674680"/>
    <w:rsid w:val="006746A1"/>
    <w:rsid w:val="006747B7"/>
    <w:rsid w:val="0067492D"/>
    <w:rsid w:val="00674D60"/>
    <w:rsid w:val="00674E07"/>
    <w:rsid w:val="00674F4D"/>
    <w:rsid w:val="00675287"/>
    <w:rsid w:val="0067571D"/>
    <w:rsid w:val="0067572B"/>
    <w:rsid w:val="0067574F"/>
    <w:rsid w:val="00675941"/>
    <w:rsid w:val="00675A45"/>
    <w:rsid w:val="00675DD9"/>
    <w:rsid w:val="00675EB4"/>
    <w:rsid w:val="00675F38"/>
    <w:rsid w:val="00676416"/>
    <w:rsid w:val="0067645B"/>
    <w:rsid w:val="00676472"/>
    <w:rsid w:val="0067662A"/>
    <w:rsid w:val="006767FA"/>
    <w:rsid w:val="00676A1A"/>
    <w:rsid w:val="00676A77"/>
    <w:rsid w:val="00676E58"/>
    <w:rsid w:val="00676FC6"/>
    <w:rsid w:val="00677019"/>
    <w:rsid w:val="006771E0"/>
    <w:rsid w:val="00677419"/>
    <w:rsid w:val="006775D0"/>
    <w:rsid w:val="00677703"/>
    <w:rsid w:val="00677779"/>
    <w:rsid w:val="0067797B"/>
    <w:rsid w:val="00677C75"/>
    <w:rsid w:val="00677F07"/>
    <w:rsid w:val="00680234"/>
    <w:rsid w:val="0068023F"/>
    <w:rsid w:val="00680314"/>
    <w:rsid w:val="0068053E"/>
    <w:rsid w:val="006805AA"/>
    <w:rsid w:val="00680ABE"/>
    <w:rsid w:val="00680B23"/>
    <w:rsid w:val="00680E01"/>
    <w:rsid w:val="00680F3A"/>
    <w:rsid w:val="0068123D"/>
    <w:rsid w:val="00681391"/>
    <w:rsid w:val="00681458"/>
    <w:rsid w:val="006814F7"/>
    <w:rsid w:val="0068169D"/>
    <w:rsid w:val="00681712"/>
    <w:rsid w:val="0068182B"/>
    <w:rsid w:val="0068190C"/>
    <w:rsid w:val="0068196C"/>
    <w:rsid w:val="00681A45"/>
    <w:rsid w:val="00681AFA"/>
    <w:rsid w:val="00681C9F"/>
    <w:rsid w:val="00681CF5"/>
    <w:rsid w:val="00681F66"/>
    <w:rsid w:val="00681F6F"/>
    <w:rsid w:val="00682009"/>
    <w:rsid w:val="006820AE"/>
    <w:rsid w:val="0068216C"/>
    <w:rsid w:val="00682223"/>
    <w:rsid w:val="0068239D"/>
    <w:rsid w:val="00682535"/>
    <w:rsid w:val="00682560"/>
    <w:rsid w:val="00682771"/>
    <w:rsid w:val="00682877"/>
    <w:rsid w:val="006829DF"/>
    <w:rsid w:val="00682D4D"/>
    <w:rsid w:val="00682E33"/>
    <w:rsid w:val="00682F13"/>
    <w:rsid w:val="006832EB"/>
    <w:rsid w:val="006834E7"/>
    <w:rsid w:val="0068361B"/>
    <w:rsid w:val="0068375C"/>
    <w:rsid w:val="00683910"/>
    <w:rsid w:val="00683AB2"/>
    <w:rsid w:val="00683D42"/>
    <w:rsid w:val="00683D7A"/>
    <w:rsid w:val="0068458F"/>
    <w:rsid w:val="00684745"/>
    <w:rsid w:val="00684B1C"/>
    <w:rsid w:val="00684B3E"/>
    <w:rsid w:val="00684B75"/>
    <w:rsid w:val="0068500C"/>
    <w:rsid w:val="0068516F"/>
    <w:rsid w:val="006858AD"/>
    <w:rsid w:val="006858B7"/>
    <w:rsid w:val="0068590F"/>
    <w:rsid w:val="00685F7B"/>
    <w:rsid w:val="00686045"/>
    <w:rsid w:val="00686334"/>
    <w:rsid w:val="0068634B"/>
    <w:rsid w:val="006866A9"/>
    <w:rsid w:val="00686A69"/>
    <w:rsid w:val="00687211"/>
    <w:rsid w:val="006873BC"/>
    <w:rsid w:val="00687535"/>
    <w:rsid w:val="0068784F"/>
    <w:rsid w:val="00687878"/>
    <w:rsid w:val="006878AE"/>
    <w:rsid w:val="00687916"/>
    <w:rsid w:val="0068792D"/>
    <w:rsid w:val="00687958"/>
    <w:rsid w:val="00687995"/>
    <w:rsid w:val="00690130"/>
    <w:rsid w:val="006901EB"/>
    <w:rsid w:val="0069022A"/>
    <w:rsid w:val="00690B42"/>
    <w:rsid w:val="00690CF5"/>
    <w:rsid w:val="00690F15"/>
    <w:rsid w:val="00691010"/>
    <w:rsid w:val="0069108C"/>
    <w:rsid w:val="0069110E"/>
    <w:rsid w:val="006912CB"/>
    <w:rsid w:val="00691614"/>
    <w:rsid w:val="0069164F"/>
    <w:rsid w:val="006917F8"/>
    <w:rsid w:val="00691948"/>
    <w:rsid w:val="00691961"/>
    <w:rsid w:val="006919B1"/>
    <w:rsid w:val="00691BDE"/>
    <w:rsid w:val="00691EB2"/>
    <w:rsid w:val="006920BD"/>
    <w:rsid w:val="0069216A"/>
    <w:rsid w:val="006921A2"/>
    <w:rsid w:val="00692440"/>
    <w:rsid w:val="00692717"/>
    <w:rsid w:val="00692A6E"/>
    <w:rsid w:val="00692B9D"/>
    <w:rsid w:val="00692BDB"/>
    <w:rsid w:val="00692D79"/>
    <w:rsid w:val="00692D88"/>
    <w:rsid w:val="00692F86"/>
    <w:rsid w:val="00692F9E"/>
    <w:rsid w:val="00692FD1"/>
    <w:rsid w:val="0069319A"/>
    <w:rsid w:val="006931DD"/>
    <w:rsid w:val="006934E1"/>
    <w:rsid w:val="00693687"/>
    <w:rsid w:val="006936AC"/>
    <w:rsid w:val="006936BF"/>
    <w:rsid w:val="00693AAF"/>
    <w:rsid w:val="00693C5B"/>
    <w:rsid w:val="00693D74"/>
    <w:rsid w:val="00693EE8"/>
    <w:rsid w:val="00693FCE"/>
    <w:rsid w:val="0069440C"/>
    <w:rsid w:val="00694554"/>
    <w:rsid w:val="006945F4"/>
    <w:rsid w:val="0069477F"/>
    <w:rsid w:val="00694D27"/>
    <w:rsid w:val="00694E8F"/>
    <w:rsid w:val="00694F58"/>
    <w:rsid w:val="00694F81"/>
    <w:rsid w:val="00694F84"/>
    <w:rsid w:val="006952B2"/>
    <w:rsid w:val="00695416"/>
    <w:rsid w:val="00695428"/>
    <w:rsid w:val="0069582D"/>
    <w:rsid w:val="006959EA"/>
    <w:rsid w:val="00695AD1"/>
    <w:rsid w:val="00695C04"/>
    <w:rsid w:val="00695C11"/>
    <w:rsid w:val="00695C16"/>
    <w:rsid w:val="00695D6A"/>
    <w:rsid w:val="00696179"/>
    <w:rsid w:val="00696317"/>
    <w:rsid w:val="00696513"/>
    <w:rsid w:val="00696679"/>
    <w:rsid w:val="006966F9"/>
    <w:rsid w:val="006969E7"/>
    <w:rsid w:val="00696A5C"/>
    <w:rsid w:val="00696AD7"/>
    <w:rsid w:val="00696BAC"/>
    <w:rsid w:val="00696BB4"/>
    <w:rsid w:val="00696DAB"/>
    <w:rsid w:val="00696FA1"/>
    <w:rsid w:val="00696FBB"/>
    <w:rsid w:val="00696FD3"/>
    <w:rsid w:val="00697203"/>
    <w:rsid w:val="0069733E"/>
    <w:rsid w:val="00697441"/>
    <w:rsid w:val="00697511"/>
    <w:rsid w:val="0069787D"/>
    <w:rsid w:val="006978D3"/>
    <w:rsid w:val="00697989"/>
    <w:rsid w:val="00697A24"/>
    <w:rsid w:val="00697C36"/>
    <w:rsid w:val="00697C53"/>
    <w:rsid w:val="00697D45"/>
    <w:rsid w:val="006A00AE"/>
    <w:rsid w:val="006A0435"/>
    <w:rsid w:val="006A045A"/>
    <w:rsid w:val="006A04BE"/>
    <w:rsid w:val="006A059A"/>
    <w:rsid w:val="006A05D5"/>
    <w:rsid w:val="006A069D"/>
    <w:rsid w:val="006A07DA"/>
    <w:rsid w:val="006A08D5"/>
    <w:rsid w:val="006A0DE1"/>
    <w:rsid w:val="006A0E7D"/>
    <w:rsid w:val="006A0F03"/>
    <w:rsid w:val="006A0F30"/>
    <w:rsid w:val="006A0FA5"/>
    <w:rsid w:val="006A1234"/>
    <w:rsid w:val="006A1333"/>
    <w:rsid w:val="006A149C"/>
    <w:rsid w:val="006A152A"/>
    <w:rsid w:val="006A19D4"/>
    <w:rsid w:val="006A1D6C"/>
    <w:rsid w:val="006A1F94"/>
    <w:rsid w:val="006A21C6"/>
    <w:rsid w:val="006A2236"/>
    <w:rsid w:val="006A231F"/>
    <w:rsid w:val="006A2536"/>
    <w:rsid w:val="006A253F"/>
    <w:rsid w:val="006A2584"/>
    <w:rsid w:val="006A2681"/>
    <w:rsid w:val="006A2A4D"/>
    <w:rsid w:val="006A2EB8"/>
    <w:rsid w:val="006A3122"/>
    <w:rsid w:val="006A348C"/>
    <w:rsid w:val="006A370B"/>
    <w:rsid w:val="006A37C7"/>
    <w:rsid w:val="006A388C"/>
    <w:rsid w:val="006A3BAB"/>
    <w:rsid w:val="006A3BAF"/>
    <w:rsid w:val="006A3F7E"/>
    <w:rsid w:val="006A404E"/>
    <w:rsid w:val="006A4165"/>
    <w:rsid w:val="006A419E"/>
    <w:rsid w:val="006A4225"/>
    <w:rsid w:val="006A4476"/>
    <w:rsid w:val="006A44DC"/>
    <w:rsid w:val="006A4535"/>
    <w:rsid w:val="006A4744"/>
    <w:rsid w:val="006A4952"/>
    <w:rsid w:val="006A498B"/>
    <w:rsid w:val="006A4C2D"/>
    <w:rsid w:val="006A4E78"/>
    <w:rsid w:val="006A4F85"/>
    <w:rsid w:val="006A535F"/>
    <w:rsid w:val="006A55BA"/>
    <w:rsid w:val="006A57A9"/>
    <w:rsid w:val="006A5868"/>
    <w:rsid w:val="006A614D"/>
    <w:rsid w:val="006A636C"/>
    <w:rsid w:val="006A6525"/>
    <w:rsid w:val="006A66B8"/>
    <w:rsid w:val="006A6712"/>
    <w:rsid w:val="006A6777"/>
    <w:rsid w:val="006A694E"/>
    <w:rsid w:val="006A6A3A"/>
    <w:rsid w:val="006A6F84"/>
    <w:rsid w:val="006A7151"/>
    <w:rsid w:val="006A71C0"/>
    <w:rsid w:val="006A7583"/>
    <w:rsid w:val="006A777E"/>
    <w:rsid w:val="006A77CF"/>
    <w:rsid w:val="006A7885"/>
    <w:rsid w:val="006A78D8"/>
    <w:rsid w:val="006A7B51"/>
    <w:rsid w:val="006A7C5D"/>
    <w:rsid w:val="006A7ED3"/>
    <w:rsid w:val="006A7EEE"/>
    <w:rsid w:val="006B0369"/>
    <w:rsid w:val="006B085A"/>
    <w:rsid w:val="006B0AA4"/>
    <w:rsid w:val="006B0D69"/>
    <w:rsid w:val="006B1073"/>
    <w:rsid w:val="006B1227"/>
    <w:rsid w:val="006B12C1"/>
    <w:rsid w:val="006B1529"/>
    <w:rsid w:val="006B163A"/>
    <w:rsid w:val="006B164E"/>
    <w:rsid w:val="006B1876"/>
    <w:rsid w:val="006B1A9C"/>
    <w:rsid w:val="006B1FAF"/>
    <w:rsid w:val="006B2141"/>
    <w:rsid w:val="006B2429"/>
    <w:rsid w:val="006B24FB"/>
    <w:rsid w:val="006B2586"/>
    <w:rsid w:val="006B271D"/>
    <w:rsid w:val="006B292B"/>
    <w:rsid w:val="006B2997"/>
    <w:rsid w:val="006B29E1"/>
    <w:rsid w:val="006B2F9F"/>
    <w:rsid w:val="006B315B"/>
    <w:rsid w:val="006B35DA"/>
    <w:rsid w:val="006B35DB"/>
    <w:rsid w:val="006B36D0"/>
    <w:rsid w:val="006B3879"/>
    <w:rsid w:val="006B388E"/>
    <w:rsid w:val="006B3C9A"/>
    <w:rsid w:val="006B3EE4"/>
    <w:rsid w:val="006B4056"/>
    <w:rsid w:val="006B40FE"/>
    <w:rsid w:val="006B41C4"/>
    <w:rsid w:val="006B4288"/>
    <w:rsid w:val="006B4632"/>
    <w:rsid w:val="006B4973"/>
    <w:rsid w:val="006B49AE"/>
    <w:rsid w:val="006B4CEE"/>
    <w:rsid w:val="006B4D7E"/>
    <w:rsid w:val="006B501D"/>
    <w:rsid w:val="006B5401"/>
    <w:rsid w:val="006B5629"/>
    <w:rsid w:val="006B570D"/>
    <w:rsid w:val="006B5721"/>
    <w:rsid w:val="006B5885"/>
    <w:rsid w:val="006B592E"/>
    <w:rsid w:val="006B5BA4"/>
    <w:rsid w:val="006B5E14"/>
    <w:rsid w:val="006B5EEC"/>
    <w:rsid w:val="006B5FB4"/>
    <w:rsid w:val="006B621E"/>
    <w:rsid w:val="006B6222"/>
    <w:rsid w:val="006B6270"/>
    <w:rsid w:val="006B653F"/>
    <w:rsid w:val="006B65CB"/>
    <w:rsid w:val="006B664D"/>
    <w:rsid w:val="006B66DC"/>
    <w:rsid w:val="006B6980"/>
    <w:rsid w:val="006B69AE"/>
    <w:rsid w:val="006B6C48"/>
    <w:rsid w:val="006B6CA0"/>
    <w:rsid w:val="006B6E0C"/>
    <w:rsid w:val="006B70B0"/>
    <w:rsid w:val="006B7461"/>
    <w:rsid w:val="006B74DE"/>
    <w:rsid w:val="006B75EC"/>
    <w:rsid w:val="006B7794"/>
    <w:rsid w:val="006B7AF0"/>
    <w:rsid w:val="006B7B6A"/>
    <w:rsid w:val="006B7D23"/>
    <w:rsid w:val="006B7EBF"/>
    <w:rsid w:val="006C00CF"/>
    <w:rsid w:val="006C0302"/>
    <w:rsid w:val="006C0428"/>
    <w:rsid w:val="006C0451"/>
    <w:rsid w:val="006C04C2"/>
    <w:rsid w:val="006C0A26"/>
    <w:rsid w:val="006C0BF9"/>
    <w:rsid w:val="006C1046"/>
    <w:rsid w:val="006C12F9"/>
    <w:rsid w:val="006C16AB"/>
    <w:rsid w:val="006C1796"/>
    <w:rsid w:val="006C1945"/>
    <w:rsid w:val="006C1ED3"/>
    <w:rsid w:val="006C1FB3"/>
    <w:rsid w:val="006C236B"/>
    <w:rsid w:val="006C2449"/>
    <w:rsid w:val="006C24AC"/>
    <w:rsid w:val="006C26EF"/>
    <w:rsid w:val="006C27FD"/>
    <w:rsid w:val="006C2AB7"/>
    <w:rsid w:val="006C2B32"/>
    <w:rsid w:val="006C2D2A"/>
    <w:rsid w:val="006C2EDA"/>
    <w:rsid w:val="006C3055"/>
    <w:rsid w:val="006C342C"/>
    <w:rsid w:val="006C378F"/>
    <w:rsid w:val="006C3B58"/>
    <w:rsid w:val="006C3CF6"/>
    <w:rsid w:val="006C3DF2"/>
    <w:rsid w:val="006C3E68"/>
    <w:rsid w:val="006C3EF0"/>
    <w:rsid w:val="006C3F2E"/>
    <w:rsid w:val="006C4052"/>
    <w:rsid w:val="006C408C"/>
    <w:rsid w:val="006C45AE"/>
    <w:rsid w:val="006C4634"/>
    <w:rsid w:val="006C4709"/>
    <w:rsid w:val="006C4784"/>
    <w:rsid w:val="006C48F9"/>
    <w:rsid w:val="006C496D"/>
    <w:rsid w:val="006C4CAE"/>
    <w:rsid w:val="006C4CF1"/>
    <w:rsid w:val="006C5108"/>
    <w:rsid w:val="006C53C7"/>
    <w:rsid w:val="006C5682"/>
    <w:rsid w:val="006C5815"/>
    <w:rsid w:val="006C59A5"/>
    <w:rsid w:val="006C59BB"/>
    <w:rsid w:val="006C59D3"/>
    <w:rsid w:val="006C5AAD"/>
    <w:rsid w:val="006C5B06"/>
    <w:rsid w:val="006C5B83"/>
    <w:rsid w:val="006C5C19"/>
    <w:rsid w:val="006C5D12"/>
    <w:rsid w:val="006C5DCD"/>
    <w:rsid w:val="006C605F"/>
    <w:rsid w:val="006C63EA"/>
    <w:rsid w:val="006C668B"/>
    <w:rsid w:val="006C6922"/>
    <w:rsid w:val="006C693E"/>
    <w:rsid w:val="006C6C07"/>
    <w:rsid w:val="006C6C73"/>
    <w:rsid w:val="006C6D81"/>
    <w:rsid w:val="006C6EF1"/>
    <w:rsid w:val="006C6F48"/>
    <w:rsid w:val="006C7344"/>
    <w:rsid w:val="006C786F"/>
    <w:rsid w:val="006C78D3"/>
    <w:rsid w:val="006C78DC"/>
    <w:rsid w:val="006C7973"/>
    <w:rsid w:val="006C7A00"/>
    <w:rsid w:val="006C7BCE"/>
    <w:rsid w:val="006C7C77"/>
    <w:rsid w:val="006C7D5F"/>
    <w:rsid w:val="006C7DD4"/>
    <w:rsid w:val="006C7E47"/>
    <w:rsid w:val="006C7E8B"/>
    <w:rsid w:val="006C7ED4"/>
    <w:rsid w:val="006C7F95"/>
    <w:rsid w:val="006D02EF"/>
    <w:rsid w:val="006D0740"/>
    <w:rsid w:val="006D07EA"/>
    <w:rsid w:val="006D0940"/>
    <w:rsid w:val="006D0945"/>
    <w:rsid w:val="006D0949"/>
    <w:rsid w:val="006D0A59"/>
    <w:rsid w:val="006D109F"/>
    <w:rsid w:val="006D11B3"/>
    <w:rsid w:val="006D195B"/>
    <w:rsid w:val="006D1B2D"/>
    <w:rsid w:val="006D1BB7"/>
    <w:rsid w:val="006D1CA5"/>
    <w:rsid w:val="006D1DD4"/>
    <w:rsid w:val="006D1E01"/>
    <w:rsid w:val="006D2022"/>
    <w:rsid w:val="006D220B"/>
    <w:rsid w:val="006D22D7"/>
    <w:rsid w:val="006D23A2"/>
    <w:rsid w:val="006D241D"/>
    <w:rsid w:val="006D2658"/>
    <w:rsid w:val="006D2761"/>
    <w:rsid w:val="006D279C"/>
    <w:rsid w:val="006D2B5E"/>
    <w:rsid w:val="006D2C2E"/>
    <w:rsid w:val="006D2D63"/>
    <w:rsid w:val="006D2F11"/>
    <w:rsid w:val="006D3036"/>
    <w:rsid w:val="006D31C1"/>
    <w:rsid w:val="006D337C"/>
    <w:rsid w:val="006D3694"/>
    <w:rsid w:val="006D3788"/>
    <w:rsid w:val="006D3B3D"/>
    <w:rsid w:val="006D3EEC"/>
    <w:rsid w:val="006D3FBA"/>
    <w:rsid w:val="006D4006"/>
    <w:rsid w:val="006D4262"/>
    <w:rsid w:val="006D430F"/>
    <w:rsid w:val="006D4390"/>
    <w:rsid w:val="006D43B1"/>
    <w:rsid w:val="006D444B"/>
    <w:rsid w:val="006D4494"/>
    <w:rsid w:val="006D47BB"/>
    <w:rsid w:val="006D4837"/>
    <w:rsid w:val="006D4B2F"/>
    <w:rsid w:val="006D4B7E"/>
    <w:rsid w:val="006D4C44"/>
    <w:rsid w:val="006D4CF6"/>
    <w:rsid w:val="006D4E64"/>
    <w:rsid w:val="006D4EC7"/>
    <w:rsid w:val="006D4FAD"/>
    <w:rsid w:val="006D514D"/>
    <w:rsid w:val="006D5216"/>
    <w:rsid w:val="006D5816"/>
    <w:rsid w:val="006D5995"/>
    <w:rsid w:val="006D5A2B"/>
    <w:rsid w:val="006D5D5A"/>
    <w:rsid w:val="006D5F7D"/>
    <w:rsid w:val="006D61B2"/>
    <w:rsid w:val="006D6237"/>
    <w:rsid w:val="006D6382"/>
    <w:rsid w:val="006D6B4B"/>
    <w:rsid w:val="006D6B71"/>
    <w:rsid w:val="006D70A2"/>
    <w:rsid w:val="006D7475"/>
    <w:rsid w:val="006D7506"/>
    <w:rsid w:val="006D75AE"/>
    <w:rsid w:val="006D7CBF"/>
    <w:rsid w:val="006D7FD6"/>
    <w:rsid w:val="006E0350"/>
    <w:rsid w:val="006E03DB"/>
    <w:rsid w:val="006E0750"/>
    <w:rsid w:val="006E0CAD"/>
    <w:rsid w:val="006E0CF8"/>
    <w:rsid w:val="006E0D94"/>
    <w:rsid w:val="006E0EA3"/>
    <w:rsid w:val="006E1100"/>
    <w:rsid w:val="006E1271"/>
    <w:rsid w:val="006E1333"/>
    <w:rsid w:val="006E136C"/>
    <w:rsid w:val="006E13E9"/>
    <w:rsid w:val="006E1602"/>
    <w:rsid w:val="006E1622"/>
    <w:rsid w:val="006E19C2"/>
    <w:rsid w:val="006E1AA9"/>
    <w:rsid w:val="006E1AB0"/>
    <w:rsid w:val="006E1AE2"/>
    <w:rsid w:val="006E1D86"/>
    <w:rsid w:val="006E1D88"/>
    <w:rsid w:val="006E1ED5"/>
    <w:rsid w:val="006E21AD"/>
    <w:rsid w:val="006E2246"/>
    <w:rsid w:val="006E229E"/>
    <w:rsid w:val="006E22AA"/>
    <w:rsid w:val="006E2419"/>
    <w:rsid w:val="006E2595"/>
    <w:rsid w:val="006E26BE"/>
    <w:rsid w:val="006E26FE"/>
    <w:rsid w:val="006E2750"/>
    <w:rsid w:val="006E2A70"/>
    <w:rsid w:val="006E2ADD"/>
    <w:rsid w:val="006E2B4D"/>
    <w:rsid w:val="006E2BB2"/>
    <w:rsid w:val="006E2D6F"/>
    <w:rsid w:val="006E3006"/>
    <w:rsid w:val="006E3014"/>
    <w:rsid w:val="006E30C3"/>
    <w:rsid w:val="006E3291"/>
    <w:rsid w:val="006E333C"/>
    <w:rsid w:val="006E33EF"/>
    <w:rsid w:val="006E3479"/>
    <w:rsid w:val="006E35AA"/>
    <w:rsid w:val="006E3842"/>
    <w:rsid w:val="006E3C63"/>
    <w:rsid w:val="006E3CF2"/>
    <w:rsid w:val="006E3D4D"/>
    <w:rsid w:val="006E408D"/>
    <w:rsid w:val="006E40C6"/>
    <w:rsid w:val="006E4109"/>
    <w:rsid w:val="006E4378"/>
    <w:rsid w:val="006E45A7"/>
    <w:rsid w:val="006E4A9F"/>
    <w:rsid w:val="006E4AB0"/>
    <w:rsid w:val="006E505F"/>
    <w:rsid w:val="006E52F6"/>
    <w:rsid w:val="006E555D"/>
    <w:rsid w:val="006E57BF"/>
    <w:rsid w:val="006E57C6"/>
    <w:rsid w:val="006E5893"/>
    <w:rsid w:val="006E5A27"/>
    <w:rsid w:val="006E5CE1"/>
    <w:rsid w:val="006E62D9"/>
    <w:rsid w:val="006E6429"/>
    <w:rsid w:val="006E65B7"/>
    <w:rsid w:val="006E68C5"/>
    <w:rsid w:val="006E6A01"/>
    <w:rsid w:val="006E6CE7"/>
    <w:rsid w:val="006E7062"/>
    <w:rsid w:val="006E71CC"/>
    <w:rsid w:val="006E742B"/>
    <w:rsid w:val="006E7538"/>
    <w:rsid w:val="006E755C"/>
    <w:rsid w:val="006E77A7"/>
    <w:rsid w:val="006E7ACB"/>
    <w:rsid w:val="006E7B14"/>
    <w:rsid w:val="006E7BAA"/>
    <w:rsid w:val="006E7C2E"/>
    <w:rsid w:val="006E7E96"/>
    <w:rsid w:val="006E7EDE"/>
    <w:rsid w:val="006F01B0"/>
    <w:rsid w:val="006F0593"/>
    <w:rsid w:val="006F07A6"/>
    <w:rsid w:val="006F086D"/>
    <w:rsid w:val="006F08D4"/>
    <w:rsid w:val="006F0AD7"/>
    <w:rsid w:val="006F0C7C"/>
    <w:rsid w:val="006F0F43"/>
    <w:rsid w:val="006F1151"/>
    <w:rsid w:val="006F1278"/>
    <w:rsid w:val="006F1465"/>
    <w:rsid w:val="006F14F3"/>
    <w:rsid w:val="006F175C"/>
    <w:rsid w:val="006F193F"/>
    <w:rsid w:val="006F195B"/>
    <w:rsid w:val="006F19DA"/>
    <w:rsid w:val="006F1AE9"/>
    <w:rsid w:val="006F1E28"/>
    <w:rsid w:val="006F216F"/>
    <w:rsid w:val="006F225F"/>
    <w:rsid w:val="006F26B9"/>
    <w:rsid w:val="006F2919"/>
    <w:rsid w:val="006F2C3C"/>
    <w:rsid w:val="006F2E6D"/>
    <w:rsid w:val="006F2ECE"/>
    <w:rsid w:val="006F30CB"/>
    <w:rsid w:val="006F30F7"/>
    <w:rsid w:val="006F3174"/>
    <w:rsid w:val="006F317D"/>
    <w:rsid w:val="006F333E"/>
    <w:rsid w:val="006F359D"/>
    <w:rsid w:val="006F378B"/>
    <w:rsid w:val="006F393D"/>
    <w:rsid w:val="006F39B5"/>
    <w:rsid w:val="006F39C1"/>
    <w:rsid w:val="006F3D21"/>
    <w:rsid w:val="006F3D97"/>
    <w:rsid w:val="006F3DD0"/>
    <w:rsid w:val="006F3E89"/>
    <w:rsid w:val="006F410F"/>
    <w:rsid w:val="006F41F5"/>
    <w:rsid w:val="006F43CD"/>
    <w:rsid w:val="006F43FC"/>
    <w:rsid w:val="006F4566"/>
    <w:rsid w:val="006F4A23"/>
    <w:rsid w:val="006F4C81"/>
    <w:rsid w:val="006F51D2"/>
    <w:rsid w:val="006F53F7"/>
    <w:rsid w:val="006F5FEB"/>
    <w:rsid w:val="006F636B"/>
    <w:rsid w:val="006F660D"/>
    <w:rsid w:val="006F68BC"/>
    <w:rsid w:val="006F68BE"/>
    <w:rsid w:val="006F69CB"/>
    <w:rsid w:val="006F69EE"/>
    <w:rsid w:val="006F6B28"/>
    <w:rsid w:val="006F6C4A"/>
    <w:rsid w:val="006F6F42"/>
    <w:rsid w:val="006F707A"/>
    <w:rsid w:val="006F72A4"/>
    <w:rsid w:val="006F7DFD"/>
    <w:rsid w:val="007001C1"/>
    <w:rsid w:val="00700618"/>
    <w:rsid w:val="007006F4"/>
    <w:rsid w:val="00700922"/>
    <w:rsid w:val="00700C2D"/>
    <w:rsid w:val="00700FDB"/>
    <w:rsid w:val="00701145"/>
    <w:rsid w:val="0070119C"/>
    <w:rsid w:val="0070134D"/>
    <w:rsid w:val="0070167F"/>
    <w:rsid w:val="007016D0"/>
    <w:rsid w:val="00701837"/>
    <w:rsid w:val="007019CA"/>
    <w:rsid w:val="00701B0B"/>
    <w:rsid w:val="00701C27"/>
    <w:rsid w:val="00701D1E"/>
    <w:rsid w:val="00701D22"/>
    <w:rsid w:val="00701E3F"/>
    <w:rsid w:val="00701F8D"/>
    <w:rsid w:val="0070203C"/>
    <w:rsid w:val="0070238F"/>
    <w:rsid w:val="007027A9"/>
    <w:rsid w:val="00702A1D"/>
    <w:rsid w:val="00702C4A"/>
    <w:rsid w:val="00702DA8"/>
    <w:rsid w:val="00703262"/>
    <w:rsid w:val="007032F8"/>
    <w:rsid w:val="0070335B"/>
    <w:rsid w:val="00703596"/>
    <w:rsid w:val="007035B8"/>
    <w:rsid w:val="00703D39"/>
    <w:rsid w:val="00703FA9"/>
    <w:rsid w:val="00704170"/>
    <w:rsid w:val="0070437F"/>
    <w:rsid w:val="00704484"/>
    <w:rsid w:val="00704817"/>
    <w:rsid w:val="00704831"/>
    <w:rsid w:val="007048BC"/>
    <w:rsid w:val="007048F0"/>
    <w:rsid w:val="00704943"/>
    <w:rsid w:val="00704B14"/>
    <w:rsid w:val="00704B4F"/>
    <w:rsid w:val="00704F56"/>
    <w:rsid w:val="00705120"/>
    <w:rsid w:val="00705228"/>
    <w:rsid w:val="0070526F"/>
    <w:rsid w:val="007052F4"/>
    <w:rsid w:val="0070592D"/>
    <w:rsid w:val="00705A02"/>
    <w:rsid w:val="00705AB5"/>
    <w:rsid w:val="00705AF9"/>
    <w:rsid w:val="00705C29"/>
    <w:rsid w:val="00705C61"/>
    <w:rsid w:val="00705C97"/>
    <w:rsid w:val="00705E44"/>
    <w:rsid w:val="00705EF7"/>
    <w:rsid w:val="00705FFF"/>
    <w:rsid w:val="0070656C"/>
    <w:rsid w:val="00706935"/>
    <w:rsid w:val="00706B36"/>
    <w:rsid w:val="00706BD5"/>
    <w:rsid w:val="00706C50"/>
    <w:rsid w:val="00706D35"/>
    <w:rsid w:val="00706D5D"/>
    <w:rsid w:val="00706DA5"/>
    <w:rsid w:val="00706FB2"/>
    <w:rsid w:val="007070D8"/>
    <w:rsid w:val="0070728F"/>
    <w:rsid w:val="00707334"/>
    <w:rsid w:val="0070755E"/>
    <w:rsid w:val="0070769A"/>
    <w:rsid w:val="00707813"/>
    <w:rsid w:val="00707BD1"/>
    <w:rsid w:val="00707BDE"/>
    <w:rsid w:val="00707D03"/>
    <w:rsid w:val="00707EFB"/>
    <w:rsid w:val="00710000"/>
    <w:rsid w:val="00710210"/>
    <w:rsid w:val="00710365"/>
    <w:rsid w:val="00710809"/>
    <w:rsid w:val="00710BA1"/>
    <w:rsid w:val="00710D2D"/>
    <w:rsid w:val="00710E09"/>
    <w:rsid w:val="00710E17"/>
    <w:rsid w:val="007112C6"/>
    <w:rsid w:val="00711490"/>
    <w:rsid w:val="0071172C"/>
    <w:rsid w:val="0071178E"/>
    <w:rsid w:val="0071181B"/>
    <w:rsid w:val="00711A91"/>
    <w:rsid w:val="00711B94"/>
    <w:rsid w:val="00711B95"/>
    <w:rsid w:val="00711F73"/>
    <w:rsid w:val="00712249"/>
    <w:rsid w:val="00712319"/>
    <w:rsid w:val="00712472"/>
    <w:rsid w:val="007125B7"/>
    <w:rsid w:val="007125EF"/>
    <w:rsid w:val="007128CE"/>
    <w:rsid w:val="0071292E"/>
    <w:rsid w:val="00712935"/>
    <w:rsid w:val="00712D7C"/>
    <w:rsid w:val="00712F45"/>
    <w:rsid w:val="0071344E"/>
    <w:rsid w:val="00713CEF"/>
    <w:rsid w:val="00714378"/>
    <w:rsid w:val="007145FE"/>
    <w:rsid w:val="007146DD"/>
    <w:rsid w:val="0071478E"/>
    <w:rsid w:val="00714940"/>
    <w:rsid w:val="00714E16"/>
    <w:rsid w:val="00714E69"/>
    <w:rsid w:val="0071514B"/>
    <w:rsid w:val="00715639"/>
    <w:rsid w:val="00715858"/>
    <w:rsid w:val="007159EA"/>
    <w:rsid w:val="00715B8B"/>
    <w:rsid w:val="00715CC2"/>
    <w:rsid w:val="00715EF4"/>
    <w:rsid w:val="00716042"/>
    <w:rsid w:val="007160E1"/>
    <w:rsid w:val="007161AA"/>
    <w:rsid w:val="00716269"/>
    <w:rsid w:val="007162B3"/>
    <w:rsid w:val="00716542"/>
    <w:rsid w:val="00716544"/>
    <w:rsid w:val="007166DA"/>
    <w:rsid w:val="00716C83"/>
    <w:rsid w:val="00716D1A"/>
    <w:rsid w:val="00716E01"/>
    <w:rsid w:val="007173CD"/>
    <w:rsid w:val="007177D2"/>
    <w:rsid w:val="00717855"/>
    <w:rsid w:val="007178E1"/>
    <w:rsid w:val="007178FC"/>
    <w:rsid w:val="007179A7"/>
    <w:rsid w:val="007179E6"/>
    <w:rsid w:val="00717ABB"/>
    <w:rsid w:val="00717BFB"/>
    <w:rsid w:val="00717CD0"/>
    <w:rsid w:val="00717F1C"/>
    <w:rsid w:val="00720414"/>
    <w:rsid w:val="007204AD"/>
    <w:rsid w:val="0072050A"/>
    <w:rsid w:val="0072090E"/>
    <w:rsid w:val="0072093B"/>
    <w:rsid w:val="00720E50"/>
    <w:rsid w:val="00720E9E"/>
    <w:rsid w:val="0072188E"/>
    <w:rsid w:val="00721A7E"/>
    <w:rsid w:val="00721AD9"/>
    <w:rsid w:val="00721B43"/>
    <w:rsid w:val="00721BB2"/>
    <w:rsid w:val="00721EA7"/>
    <w:rsid w:val="00722206"/>
    <w:rsid w:val="007222DF"/>
    <w:rsid w:val="007224A3"/>
    <w:rsid w:val="00722510"/>
    <w:rsid w:val="0072253D"/>
    <w:rsid w:val="007226E2"/>
    <w:rsid w:val="00722849"/>
    <w:rsid w:val="0072315D"/>
    <w:rsid w:val="007233D5"/>
    <w:rsid w:val="00723491"/>
    <w:rsid w:val="00723658"/>
    <w:rsid w:val="00723892"/>
    <w:rsid w:val="007239C3"/>
    <w:rsid w:val="007239C7"/>
    <w:rsid w:val="007239D6"/>
    <w:rsid w:val="00723B32"/>
    <w:rsid w:val="00723BC6"/>
    <w:rsid w:val="00723E02"/>
    <w:rsid w:val="007241E0"/>
    <w:rsid w:val="007242FF"/>
    <w:rsid w:val="00724702"/>
    <w:rsid w:val="0072473C"/>
    <w:rsid w:val="007248A7"/>
    <w:rsid w:val="00724A2D"/>
    <w:rsid w:val="00724ACE"/>
    <w:rsid w:val="00724AE8"/>
    <w:rsid w:val="00724BF3"/>
    <w:rsid w:val="00724C98"/>
    <w:rsid w:val="00724F65"/>
    <w:rsid w:val="00725027"/>
    <w:rsid w:val="00725059"/>
    <w:rsid w:val="0072527D"/>
    <w:rsid w:val="007252DE"/>
    <w:rsid w:val="00725464"/>
    <w:rsid w:val="0072575C"/>
    <w:rsid w:val="007257D6"/>
    <w:rsid w:val="00725B89"/>
    <w:rsid w:val="00725CCA"/>
    <w:rsid w:val="0072607E"/>
    <w:rsid w:val="007260BF"/>
    <w:rsid w:val="0072613B"/>
    <w:rsid w:val="0072615E"/>
    <w:rsid w:val="00726297"/>
    <w:rsid w:val="007269E4"/>
    <w:rsid w:val="00726A75"/>
    <w:rsid w:val="00726B20"/>
    <w:rsid w:val="00726C1F"/>
    <w:rsid w:val="00726C3D"/>
    <w:rsid w:val="00726CDF"/>
    <w:rsid w:val="00726D5A"/>
    <w:rsid w:val="00726F5B"/>
    <w:rsid w:val="00726FA6"/>
    <w:rsid w:val="00726FA8"/>
    <w:rsid w:val="007272B1"/>
    <w:rsid w:val="007272E3"/>
    <w:rsid w:val="00727711"/>
    <w:rsid w:val="00727854"/>
    <w:rsid w:val="007278AE"/>
    <w:rsid w:val="00727A17"/>
    <w:rsid w:val="00727AA4"/>
    <w:rsid w:val="00727AEC"/>
    <w:rsid w:val="00727BF8"/>
    <w:rsid w:val="00727D15"/>
    <w:rsid w:val="00727E07"/>
    <w:rsid w:val="00730287"/>
    <w:rsid w:val="00730333"/>
    <w:rsid w:val="007304A2"/>
    <w:rsid w:val="0073078C"/>
    <w:rsid w:val="00730884"/>
    <w:rsid w:val="00730F1E"/>
    <w:rsid w:val="0073100D"/>
    <w:rsid w:val="00731306"/>
    <w:rsid w:val="007313AF"/>
    <w:rsid w:val="00731448"/>
    <w:rsid w:val="00731493"/>
    <w:rsid w:val="00731516"/>
    <w:rsid w:val="00731AA3"/>
    <w:rsid w:val="00731D8A"/>
    <w:rsid w:val="00731FCE"/>
    <w:rsid w:val="00732033"/>
    <w:rsid w:val="00732292"/>
    <w:rsid w:val="00732298"/>
    <w:rsid w:val="00732586"/>
    <w:rsid w:val="00732596"/>
    <w:rsid w:val="007327C6"/>
    <w:rsid w:val="00732A4E"/>
    <w:rsid w:val="00732BB0"/>
    <w:rsid w:val="00732CC0"/>
    <w:rsid w:val="007330FF"/>
    <w:rsid w:val="0073325C"/>
    <w:rsid w:val="0073375B"/>
    <w:rsid w:val="00733924"/>
    <w:rsid w:val="0073396C"/>
    <w:rsid w:val="00734208"/>
    <w:rsid w:val="00734323"/>
    <w:rsid w:val="007343D6"/>
    <w:rsid w:val="007345F3"/>
    <w:rsid w:val="0073470C"/>
    <w:rsid w:val="0073475A"/>
    <w:rsid w:val="00734B7F"/>
    <w:rsid w:val="00734E26"/>
    <w:rsid w:val="00735348"/>
    <w:rsid w:val="0073536E"/>
    <w:rsid w:val="007353C3"/>
    <w:rsid w:val="007353FB"/>
    <w:rsid w:val="00735822"/>
    <w:rsid w:val="00735907"/>
    <w:rsid w:val="00735B22"/>
    <w:rsid w:val="00735E26"/>
    <w:rsid w:val="00736120"/>
    <w:rsid w:val="00736191"/>
    <w:rsid w:val="00736292"/>
    <w:rsid w:val="0073633D"/>
    <w:rsid w:val="007365D0"/>
    <w:rsid w:val="007369EA"/>
    <w:rsid w:val="00736D3D"/>
    <w:rsid w:val="00736EFC"/>
    <w:rsid w:val="00736FF3"/>
    <w:rsid w:val="007370E6"/>
    <w:rsid w:val="00737177"/>
    <w:rsid w:val="00737284"/>
    <w:rsid w:val="007376C2"/>
    <w:rsid w:val="007377FA"/>
    <w:rsid w:val="0073787D"/>
    <w:rsid w:val="00737A7C"/>
    <w:rsid w:val="00737ABE"/>
    <w:rsid w:val="00737BC7"/>
    <w:rsid w:val="00740928"/>
    <w:rsid w:val="0074092D"/>
    <w:rsid w:val="0074096B"/>
    <w:rsid w:val="0074096C"/>
    <w:rsid w:val="00740C1F"/>
    <w:rsid w:val="00740D60"/>
    <w:rsid w:val="00740D92"/>
    <w:rsid w:val="00740EE7"/>
    <w:rsid w:val="00740F15"/>
    <w:rsid w:val="007410CE"/>
    <w:rsid w:val="00741304"/>
    <w:rsid w:val="0074134C"/>
    <w:rsid w:val="007413EE"/>
    <w:rsid w:val="00741501"/>
    <w:rsid w:val="00741667"/>
    <w:rsid w:val="007416FF"/>
    <w:rsid w:val="007417FF"/>
    <w:rsid w:val="007418EC"/>
    <w:rsid w:val="00741959"/>
    <w:rsid w:val="007419DB"/>
    <w:rsid w:val="00741BCF"/>
    <w:rsid w:val="00741E0A"/>
    <w:rsid w:val="00741E83"/>
    <w:rsid w:val="00741F3F"/>
    <w:rsid w:val="00741F46"/>
    <w:rsid w:val="0074204C"/>
    <w:rsid w:val="00742120"/>
    <w:rsid w:val="007422D0"/>
    <w:rsid w:val="00742431"/>
    <w:rsid w:val="0074244B"/>
    <w:rsid w:val="007425AC"/>
    <w:rsid w:val="00742721"/>
    <w:rsid w:val="00742822"/>
    <w:rsid w:val="00742907"/>
    <w:rsid w:val="00742C54"/>
    <w:rsid w:val="00742D43"/>
    <w:rsid w:val="0074311C"/>
    <w:rsid w:val="00743235"/>
    <w:rsid w:val="00743368"/>
    <w:rsid w:val="007436B9"/>
    <w:rsid w:val="00743719"/>
    <w:rsid w:val="007438F7"/>
    <w:rsid w:val="00743CE1"/>
    <w:rsid w:val="00743CE2"/>
    <w:rsid w:val="00743EB4"/>
    <w:rsid w:val="00744106"/>
    <w:rsid w:val="007445F9"/>
    <w:rsid w:val="00744817"/>
    <w:rsid w:val="00744D20"/>
    <w:rsid w:val="00744F0B"/>
    <w:rsid w:val="00744F6D"/>
    <w:rsid w:val="00744F7F"/>
    <w:rsid w:val="00745278"/>
    <w:rsid w:val="0074548B"/>
    <w:rsid w:val="0074563C"/>
    <w:rsid w:val="00745A75"/>
    <w:rsid w:val="00745B2E"/>
    <w:rsid w:val="00745C08"/>
    <w:rsid w:val="00745D29"/>
    <w:rsid w:val="00745E3C"/>
    <w:rsid w:val="00745EAB"/>
    <w:rsid w:val="0074610C"/>
    <w:rsid w:val="00746477"/>
    <w:rsid w:val="007465B5"/>
    <w:rsid w:val="007466E5"/>
    <w:rsid w:val="00746D6A"/>
    <w:rsid w:val="00746DC0"/>
    <w:rsid w:val="00746F0F"/>
    <w:rsid w:val="00746FB4"/>
    <w:rsid w:val="0074722C"/>
    <w:rsid w:val="007472A9"/>
    <w:rsid w:val="00747647"/>
    <w:rsid w:val="007478F7"/>
    <w:rsid w:val="00747CB6"/>
    <w:rsid w:val="00747DB8"/>
    <w:rsid w:val="00747E8F"/>
    <w:rsid w:val="00750214"/>
    <w:rsid w:val="0075034F"/>
    <w:rsid w:val="0075037A"/>
    <w:rsid w:val="00750498"/>
    <w:rsid w:val="0075062C"/>
    <w:rsid w:val="0075067C"/>
    <w:rsid w:val="007509C1"/>
    <w:rsid w:val="00750DC6"/>
    <w:rsid w:val="00750DDC"/>
    <w:rsid w:val="00750F7A"/>
    <w:rsid w:val="00750FAA"/>
    <w:rsid w:val="0075115D"/>
    <w:rsid w:val="00751249"/>
    <w:rsid w:val="007513F7"/>
    <w:rsid w:val="0075160D"/>
    <w:rsid w:val="0075162B"/>
    <w:rsid w:val="007516DF"/>
    <w:rsid w:val="00751AB1"/>
    <w:rsid w:val="00751B00"/>
    <w:rsid w:val="00751E05"/>
    <w:rsid w:val="007521A3"/>
    <w:rsid w:val="00752297"/>
    <w:rsid w:val="007522C6"/>
    <w:rsid w:val="007523D5"/>
    <w:rsid w:val="007525FC"/>
    <w:rsid w:val="0075282A"/>
    <w:rsid w:val="00752AF6"/>
    <w:rsid w:val="00753429"/>
    <w:rsid w:val="00753700"/>
    <w:rsid w:val="0075374C"/>
    <w:rsid w:val="00753773"/>
    <w:rsid w:val="007538EC"/>
    <w:rsid w:val="00753C79"/>
    <w:rsid w:val="00753CB1"/>
    <w:rsid w:val="00753D71"/>
    <w:rsid w:val="00753E03"/>
    <w:rsid w:val="00753E71"/>
    <w:rsid w:val="00754270"/>
    <w:rsid w:val="0075453C"/>
    <w:rsid w:val="00754544"/>
    <w:rsid w:val="0075467D"/>
    <w:rsid w:val="00754786"/>
    <w:rsid w:val="00754B1A"/>
    <w:rsid w:val="00754B9B"/>
    <w:rsid w:val="00754F76"/>
    <w:rsid w:val="007550FE"/>
    <w:rsid w:val="00755261"/>
    <w:rsid w:val="007552E2"/>
    <w:rsid w:val="007553BA"/>
    <w:rsid w:val="007553C5"/>
    <w:rsid w:val="00755762"/>
    <w:rsid w:val="00755983"/>
    <w:rsid w:val="007559BF"/>
    <w:rsid w:val="00755A8D"/>
    <w:rsid w:val="00755B19"/>
    <w:rsid w:val="00755B49"/>
    <w:rsid w:val="00755D45"/>
    <w:rsid w:val="007562A2"/>
    <w:rsid w:val="0075682B"/>
    <w:rsid w:val="00756993"/>
    <w:rsid w:val="00756ADA"/>
    <w:rsid w:val="00756B1E"/>
    <w:rsid w:val="00756BC3"/>
    <w:rsid w:val="00756F01"/>
    <w:rsid w:val="007574F6"/>
    <w:rsid w:val="007578D8"/>
    <w:rsid w:val="0075794F"/>
    <w:rsid w:val="00757B0C"/>
    <w:rsid w:val="00757D11"/>
    <w:rsid w:val="00757F97"/>
    <w:rsid w:val="0076090C"/>
    <w:rsid w:val="00760A17"/>
    <w:rsid w:val="00760B0D"/>
    <w:rsid w:val="00760C4F"/>
    <w:rsid w:val="00760CC0"/>
    <w:rsid w:val="00760FDF"/>
    <w:rsid w:val="007613B1"/>
    <w:rsid w:val="007613B9"/>
    <w:rsid w:val="00761431"/>
    <w:rsid w:val="007614A4"/>
    <w:rsid w:val="007614C8"/>
    <w:rsid w:val="0076152A"/>
    <w:rsid w:val="00761541"/>
    <w:rsid w:val="00761A96"/>
    <w:rsid w:val="00761AD6"/>
    <w:rsid w:val="00761C02"/>
    <w:rsid w:val="00761C8F"/>
    <w:rsid w:val="00761ECC"/>
    <w:rsid w:val="0076220D"/>
    <w:rsid w:val="00762552"/>
    <w:rsid w:val="007625C4"/>
    <w:rsid w:val="00762A8C"/>
    <w:rsid w:val="00762ECE"/>
    <w:rsid w:val="00762F10"/>
    <w:rsid w:val="00762F5A"/>
    <w:rsid w:val="00763011"/>
    <w:rsid w:val="007631F3"/>
    <w:rsid w:val="007636A0"/>
    <w:rsid w:val="00763B8C"/>
    <w:rsid w:val="00763DD2"/>
    <w:rsid w:val="0076421C"/>
    <w:rsid w:val="007642BF"/>
    <w:rsid w:val="00764395"/>
    <w:rsid w:val="00764416"/>
    <w:rsid w:val="007644C2"/>
    <w:rsid w:val="00764AB8"/>
    <w:rsid w:val="00764FC6"/>
    <w:rsid w:val="00765055"/>
    <w:rsid w:val="0076520D"/>
    <w:rsid w:val="007653D0"/>
    <w:rsid w:val="007654FF"/>
    <w:rsid w:val="00765697"/>
    <w:rsid w:val="00765797"/>
    <w:rsid w:val="00765839"/>
    <w:rsid w:val="0076599D"/>
    <w:rsid w:val="00765B93"/>
    <w:rsid w:val="00765CCA"/>
    <w:rsid w:val="00765F7B"/>
    <w:rsid w:val="007660C0"/>
    <w:rsid w:val="0076625D"/>
    <w:rsid w:val="007663D0"/>
    <w:rsid w:val="007663F6"/>
    <w:rsid w:val="007663FF"/>
    <w:rsid w:val="00766422"/>
    <w:rsid w:val="007665CD"/>
    <w:rsid w:val="007669C0"/>
    <w:rsid w:val="00766C14"/>
    <w:rsid w:val="00766FEE"/>
    <w:rsid w:val="0076717E"/>
    <w:rsid w:val="00767535"/>
    <w:rsid w:val="00767673"/>
    <w:rsid w:val="007677E4"/>
    <w:rsid w:val="00767DBA"/>
    <w:rsid w:val="00767F3C"/>
    <w:rsid w:val="00770620"/>
    <w:rsid w:val="0077068E"/>
    <w:rsid w:val="00770693"/>
    <w:rsid w:val="00770777"/>
    <w:rsid w:val="007708CF"/>
    <w:rsid w:val="0077098E"/>
    <w:rsid w:val="00770A88"/>
    <w:rsid w:val="0077103D"/>
    <w:rsid w:val="00771321"/>
    <w:rsid w:val="007713CE"/>
    <w:rsid w:val="007719B2"/>
    <w:rsid w:val="00771AD2"/>
    <w:rsid w:val="00771B4E"/>
    <w:rsid w:val="00771DDF"/>
    <w:rsid w:val="00771E45"/>
    <w:rsid w:val="00771E50"/>
    <w:rsid w:val="00772014"/>
    <w:rsid w:val="007720F0"/>
    <w:rsid w:val="00772182"/>
    <w:rsid w:val="00772310"/>
    <w:rsid w:val="00772943"/>
    <w:rsid w:val="00772965"/>
    <w:rsid w:val="00772A83"/>
    <w:rsid w:val="00772D0F"/>
    <w:rsid w:val="00772DC0"/>
    <w:rsid w:val="00772EF3"/>
    <w:rsid w:val="0077313F"/>
    <w:rsid w:val="007731E8"/>
    <w:rsid w:val="00773301"/>
    <w:rsid w:val="00773403"/>
    <w:rsid w:val="007738FA"/>
    <w:rsid w:val="00773B88"/>
    <w:rsid w:val="00773D8A"/>
    <w:rsid w:val="00773F61"/>
    <w:rsid w:val="00774235"/>
    <w:rsid w:val="007742EF"/>
    <w:rsid w:val="007743DA"/>
    <w:rsid w:val="0077449A"/>
    <w:rsid w:val="007744C2"/>
    <w:rsid w:val="00774661"/>
    <w:rsid w:val="00774686"/>
    <w:rsid w:val="0077475C"/>
    <w:rsid w:val="0077480C"/>
    <w:rsid w:val="0077481E"/>
    <w:rsid w:val="00774B4F"/>
    <w:rsid w:val="00774D12"/>
    <w:rsid w:val="00774E13"/>
    <w:rsid w:val="00774ED7"/>
    <w:rsid w:val="007750EB"/>
    <w:rsid w:val="0077545F"/>
    <w:rsid w:val="00775BBF"/>
    <w:rsid w:val="00775CF8"/>
    <w:rsid w:val="00775E19"/>
    <w:rsid w:val="00775E59"/>
    <w:rsid w:val="00775EA5"/>
    <w:rsid w:val="00775F8E"/>
    <w:rsid w:val="00776078"/>
    <w:rsid w:val="00776565"/>
    <w:rsid w:val="007767AF"/>
    <w:rsid w:val="00776A23"/>
    <w:rsid w:val="00776F8B"/>
    <w:rsid w:val="00776FFB"/>
    <w:rsid w:val="0077734F"/>
    <w:rsid w:val="00777429"/>
    <w:rsid w:val="00777488"/>
    <w:rsid w:val="007774B6"/>
    <w:rsid w:val="00777657"/>
    <w:rsid w:val="007777DE"/>
    <w:rsid w:val="0077793A"/>
    <w:rsid w:val="00777B1B"/>
    <w:rsid w:val="00777C97"/>
    <w:rsid w:val="00777CFC"/>
    <w:rsid w:val="00777DED"/>
    <w:rsid w:val="007801AE"/>
    <w:rsid w:val="0078036E"/>
    <w:rsid w:val="00780421"/>
    <w:rsid w:val="0078043C"/>
    <w:rsid w:val="00780E54"/>
    <w:rsid w:val="00780FFE"/>
    <w:rsid w:val="0078131B"/>
    <w:rsid w:val="007815D4"/>
    <w:rsid w:val="00781832"/>
    <w:rsid w:val="007818AA"/>
    <w:rsid w:val="007818B2"/>
    <w:rsid w:val="00781BCA"/>
    <w:rsid w:val="00781D75"/>
    <w:rsid w:val="00782054"/>
    <w:rsid w:val="00782243"/>
    <w:rsid w:val="00782411"/>
    <w:rsid w:val="00782659"/>
    <w:rsid w:val="00782688"/>
    <w:rsid w:val="00782801"/>
    <w:rsid w:val="007828E0"/>
    <w:rsid w:val="0078294F"/>
    <w:rsid w:val="00782A82"/>
    <w:rsid w:val="00782AC5"/>
    <w:rsid w:val="00782D41"/>
    <w:rsid w:val="00782EA2"/>
    <w:rsid w:val="00782EFD"/>
    <w:rsid w:val="00782F12"/>
    <w:rsid w:val="00782F9A"/>
    <w:rsid w:val="00782FD2"/>
    <w:rsid w:val="00783030"/>
    <w:rsid w:val="007831AE"/>
    <w:rsid w:val="007833F3"/>
    <w:rsid w:val="00783440"/>
    <w:rsid w:val="00783490"/>
    <w:rsid w:val="0078361D"/>
    <w:rsid w:val="00783660"/>
    <w:rsid w:val="00783891"/>
    <w:rsid w:val="00783D26"/>
    <w:rsid w:val="00783D34"/>
    <w:rsid w:val="00783D39"/>
    <w:rsid w:val="00783D91"/>
    <w:rsid w:val="00783DA9"/>
    <w:rsid w:val="00784163"/>
    <w:rsid w:val="00784277"/>
    <w:rsid w:val="0078446F"/>
    <w:rsid w:val="007848E1"/>
    <w:rsid w:val="00784BD7"/>
    <w:rsid w:val="00784FA9"/>
    <w:rsid w:val="0078549C"/>
    <w:rsid w:val="00785678"/>
    <w:rsid w:val="007858C0"/>
    <w:rsid w:val="00785B0C"/>
    <w:rsid w:val="00785C4B"/>
    <w:rsid w:val="00785CF9"/>
    <w:rsid w:val="00785ECD"/>
    <w:rsid w:val="00785F4F"/>
    <w:rsid w:val="0078669C"/>
    <w:rsid w:val="007867B6"/>
    <w:rsid w:val="0078686D"/>
    <w:rsid w:val="007869BB"/>
    <w:rsid w:val="00786BBD"/>
    <w:rsid w:val="00786D9A"/>
    <w:rsid w:val="00787323"/>
    <w:rsid w:val="007874CD"/>
    <w:rsid w:val="00787A17"/>
    <w:rsid w:val="00787CEA"/>
    <w:rsid w:val="00787E70"/>
    <w:rsid w:val="00787F32"/>
    <w:rsid w:val="00790339"/>
    <w:rsid w:val="007903CD"/>
    <w:rsid w:val="007906C0"/>
    <w:rsid w:val="007907F1"/>
    <w:rsid w:val="00790920"/>
    <w:rsid w:val="00790A67"/>
    <w:rsid w:val="00790C79"/>
    <w:rsid w:val="00790CBB"/>
    <w:rsid w:val="00790E6A"/>
    <w:rsid w:val="00791106"/>
    <w:rsid w:val="00791221"/>
    <w:rsid w:val="00791225"/>
    <w:rsid w:val="007913A8"/>
    <w:rsid w:val="00791482"/>
    <w:rsid w:val="00791508"/>
    <w:rsid w:val="00791515"/>
    <w:rsid w:val="007917E8"/>
    <w:rsid w:val="007917FE"/>
    <w:rsid w:val="007920ED"/>
    <w:rsid w:val="007920F0"/>
    <w:rsid w:val="007921BA"/>
    <w:rsid w:val="00792248"/>
    <w:rsid w:val="00792311"/>
    <w:rsid w:val="007923F2"/>
    <w:rsid w:val="0079249F"/>
    <w:rsid w:val="00792532"/>
    <w:rsid w:val="0079273A"/>
    <w:rsid w:val="00792789"/>
    <w:rsid w:val="007927A1"/>
    <w:rsid w:val="007929C9"/>
    <w:rsid w:val="00792BFB"/>
    <w:rsid w:val="00793002"/>
    <w:rsid w:val="00793183"/>
    <w:rsid w:val="00793189"/>
    <w:rsid w:val="00793500"/>
    <w:rsid w:val="007936DE"/>
    <w:rsid w:val="00793969"/>
    <w:rsid w:val="007939E3"/>
    <w:rsid w:val="00793DC1"/>
    <w:rsid w:val="00793DFF"/>
    <w:rsid w:val="00793F33"/>
    <w:rsid w:val="00794029"/>
    <w:rsid w:val="007942B5"/>
    <w:rsid w:val="007943FC"/>
    <w:rsid w:val="007946E1"/>
    <w:rsid w:val="00794837"/>
    <w:rsid w:val="00794A68"/>
    <w:rsid w:val="00794B46"/>
    <w:rsid w:val="00794D60"/>
    <w:rsid w:val="00794DA4"/>
    <w:rsid w:val="00794E88"/>
    <w:rsid w:val="00794EC0"/>
    <w:rsid w:val="00795080"/>
    <w:rsid w:val="0079508A"/>
    <w:rsid w:val="007950B7"/>
    <w:rsid w:val="007951C2"/>
    <w:rsid w:val="00795511"/>
    <w:rsid w:val="0079570A"/>
    <w:rsid w:val="007957F7"/>
    <w:rsid w:val="00795967"/>
    <w:rsid w:val="00795AC4"/>
    <w:rsid w:val="00795C90"/>
    <w:rsid w:val="00795D8C"/>
    <w:rsid w:val="00795DE4"/>
    <w:rsid w:val="00795DF7"/>
    <w:rsid w:val="00795F4F"/>
    <w:rsid w:val="0079637A"/>
    <w:rsid w:val="0079658D"/>
    <w:rsid w:val="007965BA"/>
    <w:rsid w:val="00796718"/>
    <w:rsid w:val="00796A0F"/>
    <w:rsid w:val="00796BC9"/>
    <w:rsid w:val="00796CCD"/>
    <w:rsid w:val="00796D6B"/>
    <w:rsid w:val="00796DA3"/>
    <w:rsid w:val="00796E4C"/>
    <w:rsid w:val="00796E53"/>
    <w:rsid w:val="007970F6"/>
    <w:rsid w:val="0079723B"/>
    <w:rsid w:val="00797660"/>
    <w:rsid w:val="007977F4"/>
    <w:rsid w:val="00797D9D"/>
    <w:rsid w:val="00797E6B"/>
    <w:rsid w:val="007A0060"/>
    <w:rsid w:val="007A025F"/>
    <w:rsid w:val="007A0293"/>
    <w:rsid w:val="007A036E"/>
    <w:rsid w:val="007A03BD"/>
    <w:rsid w:val="007A0522"/>
    <w:rsid w:val="007A05A4"/>
    <w:rsid w:val="007A05E2"/>
    <w:rsid w:val="007A060B"/>
    <w:rsid w:val="007A06B5"/>
    <w:rsid w:val="007A0C0F"/>
    <w:rsid w:val="007A0C12"/>
    <w:rsid w:val="007A0E53"/>
    <w:rsid w:val="007A0EC1"/>
    <w:rsid w:val="007A104A"/>
    <w:rsid w:val="007A10CC"/>
    <w:rsid w:val="007A13B3"/>
    <w:rsid w:val="007A1794"/>
    <w:rsid w:val="007A18F5"/>
    <w:rsid w:val="007A1A95"/>
    <w:rsid w:val="007A1AB8"/>
    <w:rsid w:val="007A1D1A"/>
    <w:rsid w:val="007A1D59"/>
    <w:rsid w:val="007A1DBC"/>
    <w:rsid w:val="007A2155"/>
    <w:rsid w:val="007A21FF"/>
    <w:rsid w:val="007A24CE"/>
    <w:rsid w:val="007A25E7"/>
    <w:rsid w:val="007A26BC"/>
    <w:rsid w:val="007A28CF"/>
    <w:rsid w:val="007A2B6D"/>
    <w:rsid w:val="007A2E5C"/>
    <w:rsid w:val="007A321A"/>
    <w:rsid w:val="007A34E6"/>
    <w:rsid w:val="007A3554"/>
    <w:rsid w:val="007A3AF6"/>
    <w:rsid w:val="007A3C32"/>
    <w:rsid w:val="007A3D32"/>
    <w:rsid w:val="007A407D"/>
    <w:rsid w:val="007A410C"/>
    <w:rsid w:val="007A41B6"/>
    <w:rsid w:val="007A4240"/>
    <w:rsid w:val="007A4300"/>
    <w:rsid w:val="007A43DE"/>
    <w:rsid w:val="007A47D0"/>
    <w:rsid w:val="007A4890"/>
    <w:rsid w:val="007A4AC3"/>
    <w:rsid w:val="007A4D22"/>
    <w:rsid w:val="007A4EAF"/>
    <w:rsid w:val="007A4F01"/>
    <w:rsid w:val="007A4F37"/>
    <w:rsid w:val="007A5122"/>
    <w:rsid w:val="007A52F6"/>
    <w:rsid w:val="007A52F7"/>
    <w:rsid w:val="007A55F5"/>
    <w:rsid w:val="007A5766"/>
    <w:rsid w:val="007A57E6"/>
    <w:rsid w:val="007A5DE2"/>
    <w:rsid w:val="007A612F"/>
    <w:rsid w:val="007A6315"/>
    <w:rsid w:val="007A641D"/>
    <w:rsid w:val="007A67F9"/>
    <w:rsid w:val="007A688F"/>
    <w:rsid w:val="007A68A3"/>
    <w:rsid w:val="007A6BFB"/>
    <w:rsid w:val="007A6D20"/>
    <w:rsid w:val="007A6D9D"/>
    <w:rsid w:val="007A6EAB"/>
    <w:rsid w:val="007A6F15"/>
    <w:rsid w:val="007A70F4"/>
    <w:rsid w:val="007A7212"/>
    <w:rsid w:val="007A7288"/>
    <w:rsid w:val="007A7534"/>
    <w:rsid w:val="007A7667"/>
    <w:rsid w:val="007A76D7"/>
    <w:rsid w:val="007A7766"/>
    <w:rsid w:val="007A7B71"/>
    <w:rsid w:val="007A7CB1"/>
    <w:rsid w:val="007A7F4E"/>
    <w:rsid w:val="007A7F7A"/>
    <w:rsid w:val="007B071C"/>
    <w:rsid w:val="007B08AC"/>
    <w:rsid w:val="007B0EB3"/>
    <w:rsid w:val="007B0EE1"/>
    <w:rsid w:val="007B0EF5"/>
    <w:rsid w:val="007B0F4A"/>
    <w:rsid w:val="007B17EF"/>
    <w:rsid w:val="007B1A61"/>
    <w:rsid w:val="007B1CA0"/>
    <w:rsid w:val="007B1DAD"/>
    <w:rsid w:val="007B1E36"/>
    <w:rsid w:val="007B2036"/>
    <w:rsid w:val="007B2049"/>
    <w:rsid w:val="007B2059"/>
    <w:rsid w:val="007B2084"/>
    <w:rsid w:val="007B2163"/>
    <w:rsid w:val="007B260A"/>
    <w:rsid w:val="007B27B4"/>
    <w:rsid w:val="007B2AC1"/>
    <w:rsid w:val="007B2B30"/>
    <w:rsid w:val="007B2D8A"/>
    <w:rsid w:val="007B2EDF"/>
    <w:rsid w:val="007B2F01"/>
    <w:rsid w:val="007B2F43"/>
    <w:rsid w:val="007B30A0"/>
    <w:rsid w:val="007B33FC"/>
    <w:rsid w:val="007B3425"/>
    <w:rsid w:val="007B36AB"/>
    <w:rsid w:val="007B3A8A"/>
    <w:rsid w:val="007B3C4F"/>
    <w:rsid w:val="007B3CE1"/>
    <w:rsid w:val="007B3D3C"/>
    <w:rsid w:val="007B3FDD"/>
    <w:rsid w:val="007B40E2"/>
    <w:rsid w:val="007B41A1"/>
    <w:rsid w:val="007B4353"/>
    <w:rsid w:val="007B4480"/>
    <w:rsid w:val="007B4770"/>
    <w:rsid w:val="007B490B"/>
    <w:rsid w:val="007B4980"/>
    <w:rsid w:val="007B4A2C"/>
    <w:rsid w:val="007B4C28"/>
    <w:rsid w:val="007B4D79"/>
    <w:rsid w:val="007B4DE1"/>
    <w:rsid w:val="007B4E01"/>
    <w:rsid w:val="007B535E"/>
    <w:rsid w:val="007B5420"/>
    <w:rsid w:val="007B572D"/>
    <w:rsid w:val="007B572E"/>
    <w:rsid w:val="007B57A9"/>
    <w:rsid w:val="007B57B6"/>
    <w:rsid w:val="007B5A45"/>
    <w:rsid w:val="007B5ADE"/>
    <w:rsid w:val="007B5BA1"/>
    <w:rsid w:val="007B5DE8"/>
    <w:rsid w:val="007B6240"/>
    <w:rsid w:val="007B6298"/>
    <w:rsid w:val="007B64E7"/>
    <w:rsid w:val="007B651A"/>
    <w:rsid w:val="007B668B"/>
    <w:rsid w:val="007B66DB"/>
    <w:rsid w:val="007B6741"/>
    <w:rsid w:val="007B6923"/>
    <w:rsid w:val="007B6BC7"/>
    <w:rsid w:val="007B6EAD"/>
    <w:rsid w:val="007B7140"/>
    <w:rsid w:val="007B723C"/>
    <w:rsid w:val="007B7599"/>
    <w:rsid w:val="007B7631"/>
    <w:rsid w:val="007B764F"/>
    <w:rsid w:val="007B77C5"/>
    <w:rsid w:val="007B7B1B"/>
    <w:rsid w:val="007B7BFE"/>
    <w:rsid w:val="007B7C85"/>
    <w:rsid w:val="007B7CDF"/>
    <w:rsid w:val="007B7FAC"/>
    <w:rsid w:val="007C0066"/>
    <w:rsid w:val="007C0110"/>
    <w:rsid w:val="007C0127"/>
    <w:rsid w:val="007C03C9"/>
    <w:rsid w:val="007C0440"/>
    <w:rsid w:val="007C048A"/>
    <w:rsid w:val="007C0545"/>
    <w:rsid w:val="007C08AF"/>
    <w:rsid w:val="007C08EB"/>
    <w:rsid w:val="007C0C8C"/>
    <w:rsid w:val="007C0DAA"/>
    <w:rsid w:val="007C0FFB"/>
    <w:rsid w:val="007C1022"/>
    <w:rsid w:val="007C10A3"/>
    <w:rsid w:val="007C111C"/>
    <w:rsid w:val="007C1137"/>
    <w:rsid w:val="007C133C"/>
    <w:rsid w:val="007C14A5"/>
    <w:rsid w:val="007C14AE"/>
    <w:rsid w:val="007C14BF"/>
    <w:rsid w:val="007C1501"/>
    <w:rsid w:val="007C154F"/>
    <w:rsid w:val="007C15D0"/>
    <w:rsid w:val="007C1642"/>
    <w:rsid w:val="007C17FA"/>
    <w:rsid w:val="007C1870"/>
    <w:rsid w:val="007C1881"/>
    <w:rsid w:val="007C1B2C"/>
    <w:rsid w:val="007C1B70"/>
    <w:rsid w:val="007C1DEE"/>
    <w:rsid w:val="007C1E8E"/>
    <w:rsid w:val="007C209F"/>
    <w:rsid w:val="007C2145"/>
    <w:rsid w:val="007C28CE"/>
    <w:rsid w:val="007C292F"/>
    <w:rsid w:val="007C2B2F"/>
    <w:rsid w:val="007C2B51"/>
    <w:rsid w:val="007C2CB4"/>
    <w:rsid w:val="007C2F5E"/>
    <w:rsid w:val="007C319C"/>
    <w:rsid w:val="007C32B3"/>
    <w:rsid w:val="007C3307"/>
    <w:rsid w:val="007C33A8"/>
    <w:rsid w:val="007C35D2"/>
    <w:rsid w:val="007C379B"/>
    <w:rsid w:val="007C3B2A"/>
    <w:rsid w:val="007C3DA5"/>
    <w:rsid w:val="007C4133"/>
    <w:rsid w:val="007C428E"/>
    <w:rsid w:val="007C4549"/>
    <w:rsid w:val="007C4957"/>
    <w:rsid w:val="007C4AA6"/>
    <w:rsid w:val="007C4AC9"/>
    <w:rsid w:val="007C4CE2"/>
    <w:rsid w:val="007C4CF0"/>
    <w:rsid w:val="007C509C"/>
    <w:rsid w:val="007C5293"/>
    <w:rsid w:val="007C5446"/>
    <w:rsid w:val="007C575A"/>
    <w:rsid w:val="007C5AB2"/>
    <w:rsid w:val="007C5E95"/>
    <w:rsid w:val="007C6009"/>
    <w:rsid w:val="007C60CE"/>
    <w:rsid w:val="007C617F"/>
    <w:rsid w:val="007C6644"/>
    <w:rsid w:val="007C6651"/>
    <w:rsid w:val="007C66C0"/>
    <w:rsid w:val="007C670A"/>
    <w:rsid w:val="007C67AB"/>
    <w:rsid w:val="007C6C30"/>
    <w:rsid w:val="007C6C6D"/>
    <w:rsid w:val="007C709B"/>
    <w:rsid w:val="007C7404"/>
    <w:rsid w:val="007C7521"/>
    <w:rsid w:val="007C7822"/>
    <w:rsid w:val="007C79C9"/>
    <w:rsid w:val="007C7A3E"/>
    <w:rsid w:val="007C7A94"/>
    <w:rsid w:val="007C7C21"/>
    <w:rsid w:val="007C7CF5"/>
    <w:rsid w:val="007C7F2A"/>
    <w:rsid w:val="007D015A"/>
    <w:rsid w:val="007D018D"/>
    <w:rsid w:val="007D030D"/>
    <w:rsid w:val="007D03BA"/>
    <w:rsid w:val="007D05E5"/>
    <w:rsid w:val="007D0615"/>
    <w:rsid w:val="007D0660"/>
    <w:rsid w:val="007D071C"/>
    <w:rsid w:val="007D0C7E"/>
    <w:rsid w:val="007D1184"/>
    <w:rsid w:val="007D15A6"/>
    <w:rsid w:val="007D1670"/>
    <w:rsid w:val="007D17A5"/>
    <w:rsid w:val="007D17C7"/>
    <w:rsid w:val="007D190E"/>
    <w:rsid w:val="007D1B82"/>
    <w:rsid w:val="007D1DBC"/>
    <w:rsid w:val="007D1EDC"/>
    <w:rsid w:val="007D218B"/>
    <w:rsid w:val="007D22E6"/>
    <w:rsid w:val="007D2328"/>
    <w:rsid w:val="007D251A"/>
    <w:rsid w:val="007D255C"/>
    <w:rsid w:val="007D255E"/>
    <w:rsid w:val="007D2AD9"/>
    <w:rsid w:val="007D2CED"/>
    <w:rsid w:val="007D2F23"/>
    <w:rsid w:val="007D30BE"/>
    <w:rsid w:val="007D32CC"/>
    <w:rsid w:val="007D3338"/>
    <w:rsid w:val="007D3716"/>
    <w:rsid w:val="007D3992"/>
    <w:rsid w:val="007D3E2B"/>
    <w:rsid w:val="007D3E81"/>
    <w:rsid w:val="007D3F7F"/>
    <w:rsid w:val="007D42FA"/>
    <w:rsid w:val="007D4323"/>
    <w:rsid w:val="007D4395"/>
    <w:rsid w:val="007D43C7"/>
    <w:rsid w:val="007D4401"/>
    <w:rsid w:val="007D455B"/>
    <w:rsid w:val="007D4958"/>
    <w:rsid w:val="007D49B6"/>
    <w:rsid w:val="007D4A84"/>
    <w:rsid w:val="007D4AB6"/>
    <w:rsid w:val="007D4B24"/>
    <w:rsid w:val="007D4B34"/>
    <w:rsid w:val="007D4CD2"/>
    <w:rsid w:val="007D4FC9"/>
    <w:rsid w:val="007D56B1"/>
    <w:rsid w:val="007D57A5"/>
    <w:rsid w:val="007D5A94"/>
    <w:rsid w:val="007D5AAA"/>
    <w:rsid w:val="007D5C3E"/>
    <w:rsid w:val="007D5D64"/>
    <w:rsid w:val="007D5E57"/>
    <w:rsid w:val="007D600F"/>
    <w:rsid w:val="007D6158"/>
    <w:rsid w:val="007D6354"/>
    <w:rsid w:val="007D6630"/>
    <w:rsid w:val="007D68C4"/>
    <w:rsid w:val="007D6E45"/>
    <w:rsid w:val="007D6F4B"/>
    <w:rsid w:val="007D7381"/>
    <w:rsid w:val="007D73C7"/>
    <w:rsid w:val="007D7530"/>
    <w:rsid w:val="007D77CA"/>
    <w:rsid w:val="007D7890"/>
    <w:rsid w:val="007E0303"/>
    <w:rsid w:val="007E0426"/>
    <w:rsid w:val="007E0668"/>
    <w:rsid w:val="007E06AD"/>
    <w:rsid w:val="007E09AD"/>
    <w:rsid w:val="007E0D20"/>
    <w:rsid w:val="007E0EA5"/>
    <w:rsid w:val="007E10C6"/>
    <w:rsid w:val="007E132D"/>
    <w:rsid w:val="007E13D9"/>
    <w:rsid w:val="007E1549"/>
    <w:rsid w:val="007E16DB"/>
    <w:rsid w:val="007E1E85"/>
    <w:rsid w:val="007E1E96"/>
    <w:rsid w:val="007E1FB0"/>
    <w:rsid w:val="007E1FD2"/>
    <w:rsid w:val="007E2192"/>
    <w:rsid w:val="007E2212"/>
    <w:rsid w:val="007E23DF"/>
    <w:rsid w:val="007E246C"/>
    <w:rsid w:val="007E2796"/>
    <w:rsid w:val="007E2895"/>
    <w:rsid w:val="007E2E0B"/>
    <w:rsid w:val="007E2EB0"/>
    <w:rsid w:val="007E2F37"/>
    <w:rsid w:val="007E3240"/>
    <w:rsid w:val="007E34D1"/>
    <w:rsid w:val="007E3695"/>
    <w:rsid w:val="007E36F9"/>
    <w:rsid w:val="007E378C"/>
    <w:rsid w:val="007E396A"/>
    <w:rsid w:val="007E398F"/>
    <w:rsid w:val="007E3D1E"/>
    <w:rsid w:val="007E3EF1"/>
    <w:rsid w:val="007E4E00"/>
    <w:rsid w:val="007E4E0A"/>
    <w:rsid w:val="007E500E"/>
    <w:rsid w:val="007E5307"/>
    <w:rsid w:val="007E53F0"/>
    <w:rsid w:val="007E56FD"/>
    <w:rsid w:val="007E5781"/>
    <w:rsid w:val="007E5AA1"/>
    <w:rsid w:val="007E5CF9"/>
    <w:rsid w:val="007E5D0B"/>
    <w:rsid w:val="007E5D3F"/>
    <w:rsid w:val="007E5DD9"/>
    <w:rsid w:val="007E5FB3"/>
    <w:rsid w:val="007E6005"/>
    <w:rsid w:val="007E6216"/>
    <w:rsid w:val="007E62AF"/>
    <w:rsid w:val="007E62CD"/>
    <w:rsid w:val="007E648F"/>
    <w:rsid w:val="007E64D0"/>
    <w:rsid w:val="007E665D"/>
    <w:rsid w:val="007E673B"/>
    <w:rsid w:val="007E677B"/>
    <w:rsid w:val="007E6928"/>
    <w:rsid w:val="007E6A4F"/>
    <w:rsid w:val="007E6A74"/>
    <w:rsid w:val="007E6CEC"/>
    <w:rsid w:val="007E6D8D"/>
    <w:rsid w:val="007E6E8C"/>
    <w:rsid w:val="007E6F72"/>
    <w:rsid w:val="007E7175"/>
    <w:rsid w:val="007E71D9"/>
    <w:rsid w:val="007E72DF"/>
    <w:rsid w:val="007E7328"/>
    <w:rsid w:val="007E73B0"/>
    <w:rsid w:val="007E74A6"/>
    <w:rsid w:val="007E764F"/>
    <w:rsid w:val="007E771E"/>
    <w:rsid w:val="007E7767"/>
    <w:rsid w:val="007E7917"/>
    <w:rsid w:val="007E7D44"/>
    <w:rsid w:val="007E7EF5"/>
    <w:rsid w:val="007F0108"/>
    <w:rsid w:val="007F033B"/>
    <w:rsid w:val="007F048B"/>
    <w:rsid w:val="007F0583"/>
    <w:rsid w:val="007F0A60"/>
    <w:rsid w:val="007F0A8E"/>
    <w:rsid w:val="007F0E72"/>
    <w:rsid w:val="007F0F06"/>
    <w:rsid w:val="007F139F"/>
    <w:rsid w:val="007F16D3"/>
    <w:rsid w:val="007F1A21"/>
    <w:rsid w:val="007F1B6D"/>
    <w:rsid w:val="007F1B80"/>
    <w:rsid w:val="007F1CC3"/>
    <w:rsid w:val="007F2110"/>
    <w:rsid w:val="007F21B6"/>
    <w:rsid w:val="007F23A4"/>
    <w:rsid w:val="007F24E9"/>
    <w:rsid w:val="007F2967"/>
    <w:rsid w:val="007F2BD6"/>
    <w:rsid w:val="007F2FC3"/>
    <w:rsid w:val="007F34D2"/>
    <w:rsid w:val="007F3685"/>
    <w:rsid w:val="007F3954"/>
    <w:rsid w:val="007F3A1B"/>
    <w:rsid w:val="007F3A6C"/>
    <w:rsid w:val="007F3C81"/>
    <w:rsid w:val="007F3D40"/>
    <w:rsid w:val="007F3FD1"/>
    <w:rsid w:val="007F408C"/>
    <w:rsid w:val="007F41A2"/>
    <w:rsid w:val="007F4258"/>
    <w:rsid w:val="007F43F3"/>
    <w:rsid w:val="007F442F"/>
    <w:rsid w:val="007F45B2"/>
    <w:rsid w:val="007F4653"/>
    <w:rsid w:val="007F468C"/>
    <w:rsid w:val="007F48E8"/>
    <w:rsid w:val="007F4AA3"/>
    <w:rsid w:val="007F4AFC"/>
    <w:rsid w:val="007F4B84"/>
    <w:rsid w:val="007F4BEE"/>
    <w:rsid w:val="007F4F73"/>
    <w:rsid w:val="007F5215"/>
    <w:rsid w:val="007F530C"/>
    <w:rsid w:val="007F5482"/>
    <w:rsid w:val="007F5909"/>
    <w:rsid w:val="007F59AA"/>
    <w:rsid w:val="007F59CB"/>
    <w:rsid w:val="007F5A22"/>
    <w:rsid w:val="007F6025"/>
    <w:rsid w:val="007F623A"/>
    <w:rsid w:val="007F6340"/>
    <w:rsid w:val="007F640C"/>
    <w:rsid w:val="007F654F"/>
    <w:rsid w:val="007F66DD"/>
    <w:rsid w:val="007F6735"/>
    <w:rsid w:val="007F6783"/>
    <w:rsid w:val="007F6797"/>
    <w:rsid w:val="007F6B8E"/>
    <w:rsid w:val="007F7175"/>
    <w:rsid w:val="007F7457"/>
    <w:rsid w:val="007F770A"/>
    <w:rsid w:val="007F79D7"/>
    <w:rsid w:val="007F79F2"/>
    <w:rsid w:val="007F7A8E"/>
    <w:rsid w:val="007F7CDC"/>
    <w:rsid w:val="008000A5"/>
    <w:rsid w:val="0080031C"/>
    <w:rsid w:val="00800485"/>
    <w:rsid w:val="008004A7"/>
    <w:rsid w:val="0080057B"/>
    <w:rsid w:val="008005BD"/>
    <w:rsid w:val="0080071B"/>
    <w:rsid w:val="008009A9"/>
    <w:rsid w:val="00800DEB"/>
    <w:rsid w:val="0080115B"/>
    <w:rsid w:val="0080137E"/>
    <w:rsid w:val="0080146E"/>
    <w:rsid w:val="0080147A"/>
    <w:rsid w:val="008014BE"/>
    <w:rsid w:val="00801722"/>
    <w:rsid w:val="00801835"/>
    <w:rsid w:val="0080186D"/>
    <w:rsid w:val="00801A5F"/>
    <w:rsid w:val="00801D2C"/>
    <w:rsid w:val="00801DC9"/>
    <w:rsid w:val="00801DE6"/>
    <w:rsid w:val="00801F68"/>
    <w:rsid w:val="008021E3"/>
    <w:rsid w:val="0080279E"/>
    <w:rsid w:val="008027CA"/>
    <w:rsid w:val="008028CA"/>
    <w:rsid w:val="00802A3B"/>
    <w:rsid w:val="00802B8F"/>
    <w:rsid w:val="00802CF5"/>
    <w:rsid w:val="00802D2E"/>
    <w:rsid w:val="00802DDC"/>
    <w:rsid w:val="008032E9"/>
    <w:rsid w:val="008032FF"/>
    <w:rsid w:val="00803332"/>
    <w:rsid w:val="00803523"/>
    <w:rsid w:val="00803560"/>
    <w:rsid w:val="008039B2"/>
    <w:rsid w:val="00803AC2"/>
    <w:rsid w:val="00803B14"/>
    <w:rsid w:val="00803D02"/>
    <w:rsid w:val="0080417B"/>
    <w:rsid w:val="008041C0"/>
    <w:rsid w:val="00804236"/>
    <w:rsid w:val="00804290"/>
    <w:rsid w:val="008044A7"/>
    <w:rsid w:val="00804626"/>
    <w:rsid w:val="0080466D"/>
    <w:rsid w:val="008048E9"/>
    <w:rsid w:val="00804B7E"/>
    <w:rsid w:val="00804C73"/>
    <w:rsid w:val="00804CCC"/>
    <w:rsid w:val="00804DDC"/>
    <w:rsid w:val="00804F6A"/>
    <w:rsid w:val="008050A5"/>
    <w:rsid w:val="008055AF"/>
    <w:rsid w:val="00805722"/>
    <w:rsid w:val="008057B9"/>
    <w:rsid w:val="00805928"/>
    <w:rsid w:val="00805B08"/>
    <w:rsid w:val="00805B91"/>
    <w:rsid w:val="00805E11"/>
    <w:rsid w:val="00805EEF"/>
    <w:rsid w:val="008060AC"/>
    <w:rsid w:val="008064A0"/>
    <w:rsid w:val="008068FA"/>
    <w:rsid w:val="00806E80"/>
    <w:rsid w:val="00807203"/>
    <w:rsid w:val="008074EB"/>
    <w:rsid w:val="00807665"/>
    <w:rsid w:val="00807A6E"/>
    <w:rsid w:val="00807BD3"/>
    <w:rsid w:val="00807CAF"/>
    <w:rsid w:val="00807DB2"/>
    <w:rsid w:val="00810396"/>
    <w:rsid w:val="00810713"/>
    <w:rsid w:val="008109A1"/>
    <w:rsid w:val="00810A5B"/>
    <w:rsid w:val="0081157E"/>
    <w:rsid w:val="0081166D"/>
    <w:rsid w:val="00811896"/>
    <w:rsid w:val="00811971"/>
    <w:rsid w:val="00811B5D"/>
    <w:rsid w:val="00811B6D"/>
    <w:rsid w:val="00811CEA"/>
    <w:rsid w:val="00811CEB"/>
    <w:rsid w:val="00811D1C"/>
    <w:rsid w:val="0081208C"/>
    <w:rsid w:val="00812259"/>
    <w:rsid w:val="00812270"/>
    <w:rsid w:val="00812457"/>
    <w:rsid w:val="008126AF"/>
    <w:rsid w:val="008127DF"/>
    <w:rsid w:val="00812856"/>
    <w:rsid w:val="00812B15"/>
    <w:rsid w:val="00812B4D"/>
    <w:rsid w:val="00812CFC"/>
    <w:rsid w:val="00813018"/>
    <w:rsid w:val="00813041"/>
    <w:rsid w:val="00813498"/>
    <w:rsid w:val="00813661"/>
    <w:rsid w:val="008136E9"/>
    <w:rsid w:val="00813C08"/>
    <w:rsid w:val="00813CD8"/>
    <w:rsid w:val="00813E48"/>
    <w:rsid w:val="00814685"/>
    <w:rsid w:val="00814703"/>
    <w:rsid w:val="00814848"/>
    <w:rsid w:val="008148D5"/>
    <w:rsid w:val="00814A97"/>
    <w:rsid w:val="00814B08"/>
    <w:rsid w:val="00814BC7"/>
    <w:rsid w:val="00814C4F"/>
    <w:rsid w:val="00814F76"/>
    <w:rsid w:val="0081504A"/>
    <w:rsid w:val="008150AA"/>
    <w:rsid w:val="008150C7"/>
    <w:rsid w:val="00815206"/>
    <w:rsid w:val="00815215"/>
    <w:rsid w:val="00815AE3"/>
    <w:rsid w:val="00815DB7"/>
    <w:rsid w:val="00815F8E"/>
    <w:rsid w:val="00815FBD"/>
    <w:rsid w:val="008164E0"/>
    <w:rsid w:val="008165BD"/>
    <w:rsid w:val="0081672E"/>
    <w:rsid w:val="0081675B"/>
    <w:rsid w:val="008167AE"/>
    <w:rsid w:val="008168CA"/>
    <w:rsid w:val="00816957"/>
    <w:rsid w:val="00816AA7"/>
    <w:rsid w:val="00816AEA"/>
    <w:rsid w:val="00817041"/>
    <w:rsid w:val="0081708D"/>
    <w:rsid w:val="008170DB"/>
    <w:rsid w:val="008171F0"/>
    <w:rsid w:val="00817302"/>
    <w:rsid w:val="0081738F"/>
    <w:rsid w:val="00817545"/>
    <w:rsid w:val="0081769D"/>
    <w:rsid w:val="00817717"/>
    <w:rsid w:val="00817923"/>
    <w:rsid w:val="00817954"/>
    <w:rsid w:val="00817A39"/>
    <w:rsid w:val="00817A47"/>
    <w:rsid w:val="00817A95"/>
    <w:rsid w:val="00817E09"/>
    <w:rsid w:val="0082001C"/>
    <w:rsid w:val="0082035C"/>
    <w:rsid w:val="0082058E"/>
    <w:rsid w:val="00820716"/>
    <w:rsid w:val="0082094A"/>
    <w:rsid w:val="008209B5"/>
    <w:rsid w:val="00820FBE"/>
    <w:rsid w:val="0082133D"/>
    <w:rsid w:val="00821385"/>
    <w:rsid w:val="00821696"/>
    <w:rsid w:val="008216ED"/>
    <w:rsid w:val="00821724"/>
    <w:rsid w:val="0082172B"/>
    <w:rsid w:val="00821760"/>
    <w:rsid w:val="00821A26"/>
    <w:rsid w:val="00821A54"/>
    <w:rsid w:val="00821C7C"/>
    <w:rsid w:val="00822405"/>
    <w:rsid w:val="00822426"/>
    <w:rsid w:val="008226A2"/>
    <w:rsid w:val="008228B9"/>
    <w:rsid w:val="008229ED"/>
    <w:rsid w:val="00823217"/>
    <w:rsid w:val="0082329D"/>
    <w:rsid w:val="008232D3"/>
    <w:rsid w:val="008239AE"/>
    <w:rsid w:val="008239C8"/>
    <w:rsid w:val="00823AFF"/>
    <w:rsid w:val="00823C31"/>
    <w:rsid w:val="008241B1"/>
    <w:rsid w:val="0082432C"/>
    <w:rsid w:val="00824487"/>
    <w:rsid w:val="0082451C"/>
    <w:rsid w:val="008247BE"/>
    <w:rsid w:val="008247CF"/>
    <w:rsid w:val="00824936"/>
    <w:rsid w:val="00824A80"/>
    <w:rsid w:val="00824C70"/>
    <w:rsid w:val="00824F76"/>
    <w:rsid w:val="00825060"/>
    <w:rsid w:val="00825172"/>
    <w:rsid w:val="008254D9"/>
    <w:rsid w:val="0082564F"/>
    <w:rsid w:val="008256B1"/>
    <w:rsid w:val="00825797"/>
    <w:rsid w:val="00825943"/>
    <w:rsid w:val="00825A5E"/>
    <w:rsid w:val="00825D3E"/>
    <w:rsid w:val="00825D70"/>
    <w:rsid w:val="00825F2C"/>
    <w:rsid w:val="00825FBB"/>
    <w:rsid w:val="008260EE"/>
    <w:rsid w:val="0082634A"/>
    <w:rsid w:val="00826799"/>
    <w:rsid w:val="008269B3"/>
    <w:rsid w:val="00826A59"/>
    <w:rsid w:val="00826B6B"/>
    <w:rsid w:val="00826F92"/>
    <w:rsid w:val="0082713B"/>
    <w:rsid w:val="0082728E"/>
    <w:rsid w:val="00827753"/>
    <w:rsid w:val="00827833"/>
    <w:rsid w:val="00827A1E"/>
    <w:rsid w:val="00827B5E"/>
    <w:rsid w:val="00827CBE"/>
    <w:rsid w:val="00827D2A"/>
    <w:rsid w:val="008301BE"/>
    <w:rsid w:val="0083057D"/>
    <w:rsid w:val="00830665"/>
    <w:rsid w:val="00830B99"/>
    <w:rsid w:val="00830CB1"/>
    <w:rsid w:val="00830EFE"/>
    <w:rsid w:val="00831440"/>
    <w:rsid w:val="00831541"/>
    <w:rsid w:val="008316EF"/>
    <w:rsid w:val="0083183F"/>
    <w:rsid w:val="00831BC6"/>
    <w:rsid w:val="00831C00"/>
    <w:rsid w:val="00831F87"/>
    <w:rsid w:val="008324CA"/>
    <w:rsid w:val="00832660"/>
    <w:rsid w:val="00832661"/>
    <w:rsid w:val="008327A6"/>
    <w:rsid w:val="00832A05"/>
    <w:rsid w:val="00832BEA"/>
    <w:rsid w:val="00832FE0"/>
    <w:rsid w:val="008330AB"/>
    <w:rsid w:val="00833407"/>
    <w:rsid w:val="008334D6"/>
    <w:rsid w:val="0083370E"/>
    <w:rsid w:val="00833713"/>
    <w:rsid w:val="008337A1"/>
    <w:rsid w:val="0083385B"/>
    <w:rsid w:val="00833B1C"/>
    <w:rsid w:val="00833E3D"/>
    <w:rsid w:val="008340B5"/>
    <w:rsid w:val="0083417F"/>
    <w:rsid w:val="00834695"/>
    <w:rsid w:val="008347CE"/>
    <w:rsid w:val="00834870"/>
    <w:rsid w:val="00834D5F"/>
    <w:rsid w:val="00835058"/>
    <w:rsid w:val="008350A4"/>
    <w:rsid w:val="00835440"/>
    <w:rsid w:val="008357E7"/>
    <w:rsid w:val="00835B51"/>
    <w:rsid w:val="0083622D"/>
    <w:rsid w:val="0083654F"/>
    <w:rsid w:val="008365B1"/>
    <w:rsid w:val="00836715"/>
    <w:rsid w:val="00836796"/>
    <w:rsid w:val="008367E5"/>
    <w:rsid w:val="00836B44"/>
    <w:rsid w:val="00836B9A"/>
    <w:rsid w:val="00836C97"/>
    <w:rsid w:val="008374D1"/>
    <w:rsid w:val="00837561"/>
    <w:rsid w:val="008376A3"/>
    <w:rsid w:val="0083797D"/>
    <w:rsid w:val="00837F37"/>
    <w:rsid w:val="008400C5"/>
    <w:rsid w:val="00840627"/>
    <w:rsid w:val="00840717"/>
    <w:rsid w:val="00840BE1"/>
    <w:rsid w:val="00840C46"/>
    <w:rsid w:val="00840C68"/>
    <w:rsid w:val="00840EF2"/>
    <w:rsid w:val="00840F74"/>
    <w:rsid w:val="00841590"/>
    <w:rsid w:val="00841871"/>
    <w:rsid w:val="00841C78"/>
    <w:rsid w:val="00841E40"/>
    <w:rsid w:val="00842029"/>
    <w:rsid w:val="008420A5"/>
    <w:rsid w:val="008420BC"/>
    <w:rsid w:val="00842243"/>
    <w:rsid w:val="00842421"/>
    <w:rsid w:val="008425F6"/>
    <w:rsid w:val="0084268A"/>
    <w:rsid w:val="00842D83"/>
    <w:rsid w:val="00842DB9"/>
    <w:rsid w:val="00842E01"/>
    <w:rsid w:val="008430E7"/>
    <w:rsid w:val="008431E2"/>
    <w:rsid w:val="00843DB5"/>
    <w:rsid w:val="00843FF8"/>
    <w:rsid w:val="0084407B"/>
    <w:rsid w:val="00844469"/>
    <w:rsid w:val="00844656"/>
    <w:rsid w:val="0084496A"/>
    <w:rsid w:val="00844E41"/>
    <w:rsid w:val="008451F5"/>
    <w:rsid w:val="008452E0"/>
    <w:rsid w:val="0084545B"/>
    <w:rsid w:val="008454BD"/>
    <w:rsid w:val="008455CC"/>
    <w:rsid w:val="00845752"/>
    <w:rsid w:val="00845A12"/>
    <w:rsid w:val="00845A36"/>
    <w:rsid w:val="00845C81"/>
    <w:rsid w:val="0084602E"/>
    <w:rsid w:val="008462DA"/>
    <w:rsid w:val="00846388"/>
    <w:rsid w:val="00846540"/>
    <w:rsid w:val="0084657E"/>
    <w:rsid w:val="008469BE"/>
    <w:rsid w:val="00846A4E"/>
    <w:rsid w:val="00846D00"/>
    <w:rsid w:val="00846F7F"/>
    <w:rsid w:val="00847364"/>
    <w:rsid w:val="00847493"/>
    <w:rsid w:val="00847524"/>
    <w:rsid w:val="00847590"/>
    <w:rsid w:val="00847B38"/>
    <w:rsid w:val="00847CFE"/>
    <w:rsid w:val="00847DCC"/>
    <w:rsid w:val="00847F4F"/>
    <w:rsid w:val="0085009D"/>
    <w:rsid w:val="008505BA"/>
    <w:rsid w:val="008506CC"/>
    <w:rsid w:val="00850CA4"/>
    <w:rsid w:val="00850D72"/>
    <w:rsid w:val="00850DCB"/>
    <w:rsid w:val="008514D0"/>
    <w:rsid w:val="008514EA"/>
    <w:rsid w:val="0085170C"/>
    <w:rsid w:val="008517A2"/>
    <w:rsid w:val="008517BB"/>
    <w:rsid w:val="008517F8"/>
    <w:rsid w:val="00851BFE"/>
    <w:rsid w:val="00851D66"/>
    <w:rsid w:val="00851D6D"/>
    <w:rsid w:val="00851EF9"/>
    <w:rsid w:val="0085233F"/>
    <w:rsid w:val="008523C5"/>
    <w:rsid w:val="008524C4"/>
    <w:rsid w:val="008526AC"/>
    <w:rsid w:val="0085283D"/>
    <w:rsid w:val="00852B08"/>
    <w:rsid w:val="00852B7C"/>
    <w:rsid w:val="00852BB1"/>
    <w:rsid w:val="00852BCF"/>
    <w:rsid w:val="00852D61"/>
    <w:rsid w:val="0085311E"/>
    <w:rsid w:val="00853226"/>
    <w:rsid w:val="00853242"/>
    <w:rsid w:val="00853598"/>
    <w:rsid w:val="0085365C"/>
    <w:rsid w:val="00853837"/>
    <w:rsid w:val="00853CF7"/>
    <w:rsid w:val="00853FB4"/>
    <w:rsid w:val="008540C7"/>
    <w:rsid w:val="008543E1"/>
    <w:rsid w:val="0085481D"/>
    <w:rsid w:val="00854925"/>
    <w:rsid w:val="00854D56"/>
    <w:rsid w:val="00854DE3"/>
    <w:rsid w:val="0085531A"/>
    <w:rsid w:val="0085563D"/>
    <w:rsid w:val="0085585C"/>
    <w:rsid w:val="00855AAF"/>
    <w:rsid w:val="00855B09"/>
    <w:rsid w:val="00855B66"/>
    <w:rsid w:val="00855C10"/>
    <w:rsid w:val="008564D4"/>
    <w:rsid w:val="00856565"/>
    <w:rsid w:val="00856594"/>
    <w:rsid w:val="008566DD"/>
    <w:rsid w:val="00856871"/>
    <w:rsid w:val="00856B88"/>
    <w:rsid w:val="00856BDA"/>
    <w:rsid w:val="00856C88"/>
    <w:rsid w:val="00856D1B"/>
    <w:rsid w:val="00857704"/>
    <w:rsid w:val="00857705"/>
    <w:rsid w:val="00857E25"/>
    <w:rsid w:val="00857E80"/>
    <w:rsid w:val="00857E9F"/>
    <w:rsid w:val="008600DD"/>
    <w:rsid w:val="00860146"/>
    <w:rsid w:val="008601AE"/>
    <w:rsid w:val="008603A2"/>
    <w:rsid w:val="008604C6"/>
    <w:rsid w:val="008606B2"/>
    <w:rsid w:val="00860950"/>
    <w:rsid w:val="00860ACA"/>
    <w:rsid w:val="00860C68"/>
    <w:rsid w:val="00860D42"/>
    <w:rsid w:val="00860F1F"/>
    <w:rsid w:val="008611FC"/>
    <w:rsid w:val="008613AC"/>
    <w:rsid w:val="00861567"/>
    <w:rsid w:val="00861643"/>
    <w:rsid w:val="00861A6F"/>
    <w:rsid w:val="00861C9A"/>
    <w:rsid w:val="00861CA7"/>
    <w:rsid w:val="00861E3D"/>
    <w:rsid w:val="008620C6"/>
    <w:rsid w:val="008621EC"/>
    <w:rsid w:val="00862532"/>
    <w:rsid w:val="00862B04"/>
    <w:rsid w:val="00862B65"/>
    <w:rsid w:val="00862D8D"/>
    <w:rsid w:val="00862FB8"/>
    <w:rsid w:val="008633C2"/>
    <w:rsid w:val="00863458"/>
    <w:rsid w:val="008636AB"/>
    <w:rsid w:val="0086381C"/>
    <w:rsid w:val="00863A01"/>
    <w:rsid w:val="00863D67"/>
    <w:rsid w:val="00863E32"/>
    <w:rsid w:val="00863E4A"/>
    <w:rsid w:val="00864535"/>
    <w:rsid w:val="00864547"/>
    <w:rsid w:val="008648EB"/>
    <w:rsid w:val="00864A4A"/>
    <w:rsid w:val="00864B58"/>
    <w:rsid w:val="00864C73"/>
    <w:rsid w:val="00864F1F"/>
    <w:rsid w:val="00865090"/>
    <w:rsid w:val="00865304"/>
    <w:rsid w:val="008653D9"/>
    <w:rsid w:val="0086551C"/>
    <w:rsid w:val="008655C8"/>
    <w:rsid w:val="008657DF"/>
    <w:rsid w:val="008657E3"/>
    <w:rsid w:val="00865A9C"/>
    <w:rsid w:val="00865BB9"/>
    <w:rsid w:val="00865D17"/>
    <w:rsid w:val="00865EAA"/>
    <w:rsid w:val="008662C1"/>
    <w:rsid w:val="00866361"/>
    <w:rsid w:val="0086657C"/>
    <w:rsid w:val="008666A9"/>
    <w:rsid w:val="0086671F"/>
    <w:rsid w:val="008667EC"/>
    <w:rsid w:val="0086692B"/>
    <w:rsid w:val="0086692F"/>
    <w:rsid w:val="00866C9C"/>
    <w:rsid w:val="00866D28"/>
    <w:rsid w:val="00866DA0"/>
    <w:rsid w:val="00866F05"/>
    <w:rsid w:val="008670B0"/>
    <w:rsid w:val="008678CF"/>
    <w:rsid w:val="00867990"/>
    <w:rsid w:val="00867A5D"/>
    <w:rsid w:val="00867EE8"/>
    <w:rsid w:val="008700BE"/>
    <w:rsid w:val="00870189"/>
    <w:rsid w:val="008701DF"/>
    <w:rsid w:val="008703E8"/>
    <w:rsid w:val="0087059D"/>
    <w:rsid w:val="00870649"/>
    <w:rsid w:val="0087064B"/>
    <w:rsid w:val="0087078A"/>
    <w:rsid w:val="008707D1"/>
    <w:rsid w:val="00870D98"/>
    <w:rsid w:val="0087105C"/>
    <w:rsid w:val="00871104"/>
    <w:rsid w:val="00871301"/>
    <w:rsid w:val="00871519"/>
    <w:rsid w:val="0087172E"/>
    <w:rsid w:val="0087179B"/>
    <w:rsid w:val="0087183E"/>
    <w:rsid w:val="008718BA"/>
    <w:rsid w:val="008719B1"/>
    <w:rsid w:val="00871C79"/>
    <w:rsid w:val="00871D08"/>
    <w:rsid w:val="00871FE9"/>
    <w:rsid w:val="008722B4"/>
    <w:rsid w:val="00872615"/>
    <w:rsid w:val="008729CF"/>
    <w:rsid w:val="00872B03"/>
    <w:rsid w:val="00872BEB"/>
    <w:rsid w:val="00872E5C"/>
    <w:rsid w:val="0087302B"/>
    <w:rsid w:val="00873169"/>
    <w:rsid w:val="0087336A"/>
    <w:rsid w:val="008733C1"/>
    <w:rsid w:val="008733F8"/>
    <w:rsid w:val="00873750"/>
    <w:rsid w:val="008738FA"/>
    <w:rsid w:val="00873C58"/>
    <w:rsid w:val="00873D95"/>
    <w:rsid w:val="00873EC4"/>
    <w:rsid w:val="00873EE7"/>
    <w:rsid w:val="008740CE"/>
    <w:rsid w:val="00874105"/>
    <w:rsid w:val="0087472D"/>
    <w:rsid w:val="00874B68"/>
    <w:rsid w:val="00874C55"/>
    <w:rsid w:val="00874DC6"/>
    <w:rsid w:val="00875003"/>
    <w:rsid w:val="0087511F"/>
    <w:rsid w:val="00875189"/>
    <w:rsid w:val="008755EA"/>
    <w:rsid w:val="008758D5"/>
    <w:rsid w:val="008759B6"/>
    <w:rsid w:val="008759F8"/>
    <w:rsid w:val="00875A69"/>
    <w:rsid w:val="00875A6C"/>
    <w:rsid w:val="00875AF2"/>
    <w:rsid w:val="00875BF0"/>
    <w:rsid w:val="00875C1F"/>
    <w:rsid w:val="00875D9C"/>
    <w:rsid w:val="00875E46"/>
    <w:rsid w:val="008760E5"/>
    <w:rsid w:val="008761DD"/>
    <w:rsid w:val="008767A3"/>
    <w:rsid w:val="0087680E"/>
    <w:rsid w:val="00876AE2"/>
    <w:rsid w:val="00876C22"/>
    <w:rsid w:val="00876D00"/>
    <w:rsid w:val="00876F35"/>
    <w:rsid w:val="00876FAB"/>
    <w:rsid w:val="008770AA"/>
    <w:rsid w:val="008771D9"/>
    <w:rsid w:val="00877403"/>
    <w:rsid w:val="00877826"/>
    <w:rsid w:val="00877945"/>
    <w:rsid w:val="00877963"/>
    <w:rsid w:val="00877A76"/>
    <w:rsid w:val="00877C34"/>
    <w:rsid w:val="00877CEF"/>
    <w:rsid w:val="00880052"/>
    <w:rsid w:val="0088024E"/>
    <w:rsid w:val="00880302"/>
    <w:rsid w:val="00880419"/>
    <w:rsid w:val="008807EB"/>
    <w:rsid w:val="00880B04"/>
    <w:rsid w:val="00880DE7"/>
    <w:rsid w:val="00880E15"/>
    <w:rsid w:val="00880F83"/>
    <w:rsid w:val="0088118C"/>
    <w:rsid w:val="00881192"/>
    <w:rsid w:val="00881206"/>
    <w:rsid w:val="008812CB"/>
    <w:rsid w:val="008812F8"/>
    <w:rsid w:val="0088134F"/>
    <w:rsid w:val="008815BA"/>
    <w:rsid w:val="0088168F"/>
    <w:rsid w:val="008817EA"/>
    <w:rsid w:val="0088184B"/>
    <w:rsid w:val="008818A2"/>
    <w:rsid w:val="0088195D"/>
    <w:rsid w:val="00881B9A"/>
    <w:rsid w:val="00881C9A"/>
    <w:rsid w:val="00881FC0"/>
    <w:rsid w:val="00882317"/>
    <w:rsid w:val="0088233A"/>
    <w:rsid w:val="0088241D"/>
    <w:rsid w:val="008824D7"/>
    <w:rsid w:val="0088259F"/>
    <w:rsid w:val="008829F0"/>
    <w:rsid w:val="00882CC7"/>
    <w:rsid w:val="00882D8E"/>
    <w:rsid w:val="0088313D"/>
    <w:rsid w:val="00883244"/>
    <w:rsid w:val="00883314"/>
    <w:rsid w:val="00883372"/>
    <w:rsid w:val="008833A0"/>
    <w:rsid w:val="0088346B"/>
    <w:rsid w:val="00883687"/>
    <w:rsid w:val="00883807"/>
    <w:rsid w:val="00883990"/>
    <w:rsid w:val="008839B3"/>
    <w:rsid w:val="00883A86"/>
    <w:rsid w:val="00883C18"/>
    <w:rsid w:val="0088407F"/>
    <w:rsid w:val="00884085"/>
    <w:rsid w:val="00884101"/>
    <w:rsid w:val="008844D3"/>
    <w:rsid w:val="0088457E"/>
    <w:rsid w:val="0088474B"/>
    <w:rsid w:val="00884773"/>
    <w:rsid w:val="0088478F"/>
    <w:rsid w:val="00884868"/>
    <w:rsid w:val="008848BF"/>
    <w:rsid w:val="00884D2F"/>
    <w:rsid w:val="00884F19"/>
    <w:rsid w:val="008850EE"/>
    <w:rsid w:val="0088580C"/>
    <w:rsid w:val="00885A78"/>
    <w:rsid w:val="00885AB5"/>
    <w:rsid w:val="00885EF1"/>
    <w:rsid w:val="00886107"/>
    <w:rsid w:val="00886574"/>
    <w:rsid w:val="00886836"/>
    <w:rsid w:val="00886A26"/>
    <w:rsid w:val="00886A67"/>
    <w:rsid w:val="00886DC8"/>
    <w:rsid w:val="00886EAD"/>
    <w:rsid w:val="00886F58"/>
    <w:rsid w:val="00886F9F"/>
    <w:rsid w:val="00887818"/>
    <w:rsid w:val="0088792B"/>
    <w:rsid w:val="00887A35"/>
    <w:rsid w:val="00887D66"/>
    <w:rsid w:val="00887F76"/>
    <w:rsid w:val="0089004D"/>
    <w:rsid w:val="008901CE"/>
    <w:rsid w:val="00890222"/>
    <w:rsid w:val="0089053B"/>
    <w:rsid w:val="008905CD"/>
    <w:rsid w:val="008907DC"/>
    <w:rsid w:val="00890B18"/>
    <w:rsid w:val="00890E8F"/>
    <w:rsid w:val="00891403"/>
    <w:rsid w:val="00891416"/>
    <w:rsid w:val="00891551"/>
    <w:rsid w:val="00891794"/>
    <w:rsid w:val="008919B1"/>
    <w:rsid w:val="00891ACA"/>
    <w:rsid w:val="00891B8B"/>
    <w:rsid w:val="0089209D"/>
    <w:rsid w:val="00892161"/>
    <w:rsid w:val="008922B2"/>
    <w:rsid w:val="008923CC"/>
    <w:rsid w:val="00892555"/>
    <w:rsid w:val="00892673"/>
    <w:rsid w:val="00892D48"/>
    <w:rsid w:val="00892E3F"/>
    <w:rsid w:val="00892EEE"/>
    <w:rsid w:val="008930A6"/>
    <w:rsid w:val="0089331D"/>
    <w:rsid w:val="0089338E"/>
    <w:rsid w:val="008933E9"/>
    <w:rsid w:val="00893D7E"/>
    <w:rsid w:val="00893EB3"/>
    <w:rsid w:val="00893ECF"/>
    <w:rsid w:val="008944FB"/>
    <w:rsid w:val="008946E4"/>
    <w:rsid w:val="0089474F"/>
    <w:rsid w:val="00894AF3"/>
    <w:rsid w:val="00894B59"/>
    <w:rsid w:val="00894CC3"/>
    <w:rsid w:val="00894DD1"/>
    <w:rsid w:val="008951F1"/>
    <w:rsid w:val="0089520A"/>
    <w:rsid w:val="00895607"/>
    <w:rsid w:val="00895685"/>
    <w:rsid w:val="0089579F"/>
    <w:rsid w:val="008958A0"/>
    <w:rsid w:val="00895CDE"/>
    <w:rsid w:val="00895D46"/>
    <w:rsid w:val="00895E91"/>
    <w:rsid w:val="00895FB7"/>
    <w:rsid w:val="0089644A"/>
    <w:rsid w:val="0089646F"/>
    <w:rsid w:val="008966E8"/>
    <w:rsid w:val="00896846"/>
    <w:rsid w:val="0089684B"/>
    <w:rsid w:val="00896EC5"/>
    <w:rsid w:val="00897028"/>
    <w:rsid w:val="00897094"/>
    <w:rsid w:val="008970D6"/>
    <w:rsid w:val="008972BF"/>
    <w:rsid w:val="008973A2"/>
    <w:rsid w:val="0089770C"/>
    <w:rsid w:val="0089782D"/>
    <w:rsid w:val="0089784A"/>
    <w:rsid w:val="00897886"/>
    <w:rsid w:val="00897A60"/>
    <w:rsid w:val="00897D8D"/>
    <w:rsid w:val="00897FCE"/>
    <w:rsid w:val="008A007E"/>
    <w:rsid w:val="008A02E3"/>
    <w:rsid w:val="008A0F53"/>
    <w:rsid w:val="008A12A1"/>
    <w:rsid w:val="008A1321"/>
    <w:rsid w:val="008A13FA"/>
    <w:rsid w:val="008A15A4"/>
    <w:rsid w:val="008A1A17"/>
    <w:rsid w:val="008A1BE2"/>
    <w:rsid w:val="008A201A"/>
    <w:rsid w:val="008A22FF"/>
    <w:rsid w:val="008A2540"/>
    <w:rsid w:val="008A259E"/>
    <w:rsid w:val="008A2677"/>
    <w:rsid w:val="008A27D2"/>
    <w:rsid w:val="008A2A83"/>
    <w:rsid w:val="008A2BD7"/>
    <w:rsid w:val="008A2BE5"/>
    <w:rsid w:val="008A2C95"/>
    <w:rsid w:val="008A30E0"/>
    <w:rsid w:val="008A32BC"/>
    <w:rsid w:val="008A32E3"/>
    <w:rsid w:val="008A337F"/>
    <w:rsid w:val="008A33CF"/>
    <w:rsid w:val="008A33DF"/>
    <w:rsid w:val="008A33EF"/>
    <w:rsid w:val="008A34E1"/>
    <w:rsid w:val="008A35A1"/>
    <w:rsid w:val="008A35F4"/>
    <w:rsid w:val="008A36B8"/>
    <w:rsid w:val="008A37C8"/>
    <w:rsid w:val="008A3835"/>
    <w:rsid w:val="008A3878"/>
    <w:rsid w:val="008A38E2"/>
    <w:rsid w:val="008A3B98"/>
    <w:rsid w:val="008A3C14"/>
    <w:rsid w:val="008A3D8C"/>
    <w:rsid w:val="008A3E54"/>
    <w:rsid w:val="008A3E7F"/>
    <w:rsid w:val="008A41A3"/>
    <w:rsid w:val="008A43DF"/>
    <w:rsid w:val="008A4439"/>
    <w:rsid w:val="008A4746"/>
    <w:rsid w:val="008A48A5"/>
    <w:rsid w:val="008A4C3A"/>
    <w:rsid w:val="008A4C9B"/>
    <w:rsid w:val="008A4EDE"/>
    <w:rsid w:val="008A5007"/>
    <w:rsid w:val="008A5067"/>
    <w:rsid w:val="008A5350"/>
    <w:rsid w:val="008A535A"/>
    <w:rsid w:val="008A5453"/>
    <w:rsid w:val="008A55E0"/>
    <w:rsid w:val="008A5A64"/>
    <w:rsid w:val="008A5D08"/>
    <w:rsid w:val="008A5EED"/>
    <w:rsid w:val="008A6174"/>
    <w:rsid w:val="008A6288"/>
    <w:rsid w:val="008A645F"/>
    <w:rsid w:val="008A6841"/>
    <w:rsid w:val="008A6936"/>
    <w:rsid w:val="008A69A6"/>
    <w:rsid w:val="008A6B85"/>
    <w:rsid w:val="008A6D1A"/>
    <w:rsid w:val="008A6DF6"/>
    <w:rsid w:val="008A6DFB"/>
    <w:rsid w:val="008A6EA3"/>
    <w:rsid w:val="008A6FDD"/>
    <w:rsid w:val="008A7037"/>
    <w:rsid w:val="008A707C"/>
    <w:rsid w:val="008A74C0"/>
    <w:rsid w:val="008A7577"/>
    <w:rsid w:val="008A7B38"/>
    <w:rsid w:val="008A7DAD"/>
    <w:rsid w:val="008B019D"/>
    <w:rsid w:val="008B01F0"/>
    <w:rsid w:val="008B02D7"/>
    <w:rsid w:val="008B0626"/>
    <w:rsid w:val="008B106E"/>
    <w:rsid w:val="008B10DB"/>
    <w:rsid w:val="008B1922"/>
    <w:rsid w:val="008B1C15"/>
    <w:rsid w:val="008B20ED"/>
    <w:rsid w:val="008B21F8"/>
    <w:rsid w:val="008B2C1E"/>
    <w:rsid w:val="008B2C2D"/>
    <w:rsid w:val="008B2CFD"/>
    <w:rsid w:val="008B2D66"/>
    <w:rsid w:val="008B2DDD"/>
    <w:rsid w:val="008B31A3"/>
    <w:rsid w:val="008B3619"/>
    <w:rsid w:val="008B3881"/>
    <w:rsid w:val="008B3B14"/>
    <w:rsid w:val="008B3C6C"/>
    <w:rsid w:val="008B3E08"/>
    <w:rsid w:val="008B3F11"/>
    <w:rsid w:val="008B3FE6"/>
    <w:rsid w:val="008B4273"/>
    <w:rsid w:val="008B430F"/>
    <w:rsid w:val="008B43A6"/>
    <w:rsid w:val="008B43D4"/>
    <w:rsid w:val="008B4551"/>
    <w:rsid w:val="008B461E"/>
    <w:rsid w:val="008B464B"/>
    <w:rsid w:val="008B4697"/>
    <w:rsid w:val="008B46E8"/>
    <w:rsid w:val="008B47AF"/>
    <w:rsid w:val="008B4B28"/>
    <w:rsid w:val="008B5070"/>
    <w:rsid w:val="008B51AF"/>
    <w:rsid w:val="008B52E6"/>
    <w:rsid w:val="008B5323"/>
    <w:rsid w:val="008B5763"/>
    <w:rsid w:val="008B58DB"/>
    <w:rsid w:val="008B58EF"/>
    <w:rsid w:val="008B5B03"/>
    <w:rsid w:val="008B5D79"/>
    <w:rsid w:val="008B5E45"/>
    <w:rsid w:val="008B5E59"/>
    <w:rsid w:val="008B639F"/>
    <w:rsid w:val="008B63BA"/>
    <w:rsid w:val="008B64D3"/>
    <w:rsid w:val="008B667E"/>
    <w:rsid w:val="008B6876"/>
    <w:rsid w:val="008B68CB"/>
    <w:rsid w:val="008B6CDF"/>
    <w:rsid w:val="008B6E32"/>
    <w:rsid w:val="008B6E3C"/>
    <w:rsid w:val="008B6F2E"/>
    <w:rsid w:val="008B701D"/>
    <w:rsid w:val="008B7313"/>
    <w:rsid w:val="008B73B1"/>
    <w:rsid w:val="008B74B0"/>
    <w:rsid w:val="008B7549"/>
    <w:rsid w:val="008B77CD"/>
    <w:rsid w:val="008B77E5"/>
    <w:rsid w:val="008B7C2B"/>
    <w:rsid w:val="008B7CFC"/>
    <w:rsid w:val="008B7E07"/>
    <w:rsid w:val="008B7FB2"/>
    <w:rsid w:val="008C0105"/>
    <w:rsid w:val="008C022A"/>
    <w:rsid w:val="008C040E"/>
    <w:rsid w:val="008C0416"/>
    <w:rsid w:val="008C04B5"/>
    <w:rsid w:val="008C0588"/>
    <w:rsid w:val="008C066F"/>
    <w:rsid w:val="008C06CD"/>
    <w:rsid w:val="008C07F0"/>
    <w:rsid w:val="008C0879"/>
    <w:rsid w:val="008C094D"/>
    <w:rsid w:val="008C09BB"/>
    <w:rsid w:val="008C0ABF"/>
    <w:rsid w:val="008C0B53"/>
    <w:rsid w:val="008C0B7A"/>
    <w:rsid w:val="008C0C09"/>
    <w:rsid w:val="008C1171"/>
    <w:rsid w:val="008C1392"/>
    <w:rsid w:val="008C13A6"/>
    <w:rsid w:val="008C169E"/>
    <w:rsid w:val="008C1739"/>
    <w:rsid w:val="008C1847"/>
    <w:rsid w:val="008C1911"/>
    <w:rsid w:val="008C1FB7"/>
    <w:rsid w:val="008C20FB"/>
    <w:rsid w:val="008C23AF"/>
    <w:rsid w:val="008C23CC"/>
    <w:rsid w:val="008C2617"/>
    <w:rsid w:val="008C2AC4"/>
    <w:rsid w:val="008C2ADB"/>
    <w:rsid w:val="008C2BEE"/>
    <w:rsid w:val="008C2E62"/>
    <w:rsid w:val="008C31DF"/>
    <w:rsid w:val="008C336B"/>
    <w:rsid w:val="008C340D"/>
    <w:rsid w:val="008C390F"/>
    <w:rsid w:val="008C3CE3"/>
    <w:rsid w:val="008C3DCD"/>
    <w:rsid w:val="008C3E4D"/>
    <w:rsid w:val="008C3E5F"/>
    <w:rsid w:val="008C4165"/>
    <w:rsid w:val="008C4208"/>
    <w:rsid w:val="008C4220"/>
    <w:rsid w:val="008C42A3"/>
    <w:rsid w:val="008C42CD"/>
    <w:rsid w:val="008C4456"/>
    <w:rsid w:val="008C4768"/>
    <w:rsid w:val="008C4814"/>
    <w:rsid w:val="008C4D6F"/>
    <w:rsid w:val="008C4E0E"/>
    <w:rsid w:val="008C4F2D"/>
    <w:rsid w:val="008C50D3"/>
    <w:rsid w:val="008C517B"/>
    <w:rsid w:val="008C5309"/>
    <w:rsid w:val="008C5470"/>
    <w:rsid w:val="008C55C5"/>
    <w:rsid w:val="008C5704"/>
    <w:rsid w:val="008C597C"/>
    <w:rsid w:val="008C5B08"/>
    <w:rsid w:val="008C5D50"/>
    <w:rsid w:val="008C5F5C"/>
    <w:rsid w:val="008C5F81"/>
    <w:rsid w:val="008C60E8"/>
    <w:rsid w:val="008C62CE"/>
    <w:rsid w:val="008C6470"/>
    <w:rsid w:val="008C653B"/>
    <w:rsid w:val="008C666C"/>
    <w:rsid w:val="008C6746"/>
    <w:rsid w:val="008C67BE"/>
    <w:rsid w:val="008C69E7"/>
    <w:rsid w:val="008C6A86"/>
    <w:rsid w:val="008C6AC1"/>
    <w:rsid w:val="008C6EF0"/>
    <w:rsid w:val="008C6F6A"/>
    <w:rsid w:val="008C6FB2"/>
    <w:rsid w:val="008C73C9"/>
    <w:rsid w:val="008C7501"/>
    <w:rsid w:val="008C75CF"/>
    <w:rsid w:val="008C777E"/>
    <w:rsid w:val="008C7827"/>
    <w:rsid w:val="008C7B9F"/>
    <w:rsid w:val="008C7C6D"/>
    <w:rsid w:val="008C7DDF"/>
    <w:rsid w:val="008D005B"/>
    <w:rsid w:val="008D0121"/>
    <w:rsid w:val="008D05A6"/>
    <w:rsid w:val="008D06EC"/>
    <w:rsid w:val="008D08AE"/>
    <w:rsid w:val="008D0B22"/>
    <w:rsid w:val="008D0B4B"/>
    <w:rsid w:val="008D0B5E"/>
    <w:rsid w:val="008D0B89"/>
    <w:rsid w:val="008D0EE6"/>
    <w:rsid w:val="008D134D"/>
    <w:rsid w:val="008D1448"/>
    <w:rsid w:val="008D1459"/>
    <w:rsid w:val="008D1A9E"/>
    <w:rsid w:val="008D1B94"/>
    <w:rsid w:val="008D1C36"/>
    <w:rsid w:val="008D1CB6"/>
    <w:rsid w:val="008D1CEF"/>
    <w:rsid w:val="008D1CF2"/>
    <w:rsid w:val="008D1E9E"/>
    <w:rsid w:val="008D1F3C"/>
    <w:rsid w:val="008D2127"/>
    <w:rsid w:val="008D25CA"/>
    <w:rsid w:val="008D260B"/>
    <w:rsid w:val="008D2634"/>
    <w:rsid w:val="008D26C3"/>
    <w:rsid w:val="008D27A4"/>
    <w:rsid w:val="008D2A2B"/>
    <w:rsid w:val="008D2C43"/>
    <w:rsid w:val="008D342C"/>
    <w:rsid w:val="008D34BD"/>
    <w:rsid w:val="008D36E6"/>
    <w:rsid w:val="008D375D"/>
    <w:rsid w:val="008D37C3"/>
    <w:rsid w:val="008D3ADD"/>
    <w:rsid w:val="008D3D52"/>
    <w:rsid w:val="008D46A8"/>
    <w:rsid w:val="008D46CB"/>
    <w:rsid w:val="008D46E8"/>
    <w:rsid w:val="008D47FF"/>
    <w:rsid w:val="008D48E2"/>
    <w:rsid w:val="008D4AA2"/>
    <w:rsid w:val="008D4B69"/>
    <w:rsid w:val="008D4B7F"/>
    <w:rsid w:val="008D4C1B"/>
    <w:rsid w:val="008D4C82"/>
    <w:rsid w:val="008D4F1E"/>
    <w:rsid w:val="008D5056"/>
    <w:rsid w:val="008D5616"/>
    <w:rsid w:val="008D5BA0"/>
    <w:rsid w:val="008D5C21"/>
    <w:rsid w:val="008D5E98"/>
    <w:rsid w:val="008D600E"/>
    <w:rsid w:val="008D6461"/>
    <w:rsid w:val="008D670D"/>
    <w:rsid w:val="008D6B58"/>
    <w:rsid w:val="008D6FE0"/>
    <w:rsid w:val="008D706B"/>
    <w:rsid w:val="008D724E"/>
    <w:rsid w:val="008D7299"/>
    <w:rsid w:val="008D7584"/>
    <w:rsid w:val="008D76BB"/>
    <w:rsid w:val="008D771B"/>
    <w:rsid w:val="008D776E"/>
    <w:rsid w:val="008E007F"/>
    <w:rsid w:val="008E054B"/>
    <w:rsid w:val="008E0625"/>
    <w:rsid w:val="008E0A60"/>
    <w:rsid w:val="008E0BE4"/>
    <w:rsid w:val="008E0C59"/>
    <w:rsid w:val="008E0CCF"/>
    <w:rsid w:val="008E0DBE"/>
    <w:rsid w:val="008E0F68"/>
    <w:rsid w:val="008E103B"/>
    <w:rsid w:val="008E115D"/>
    <w:rsid w:val="008E13E9"/>
    <w:rsid w:val="008E151C"/>
    <w:rsid w:val="008E1563"/>
    <w:rsid w:val="008E1571"/>
    <w:rsid w:val="008E1C0E"/>
    <w:rsid w:val="008E1D2F"/>
    <w:rsid w:val="008E1E6B"/>
    <w:rsid w:val="008E1F65"/>
    <w:rsid w:val="008E2157"/>
    <w:rsid w:val="008E21EF"/>
    <w:rsid w:val="008E23F5"/>
    <w:rsid w:val="008E25D5"/>
    <w:rsid w:val="008E25FA"/>
    <w:rsid w:val="008E260A"/>
    <w:rsid w:val="008E272D"/>
    <w:rsid w:val="008E2C04"/>
    <w:rsid w:val="008E2C76"/>
    <w:rsid w:val="008E2DF4"/>
    <w:rsid w:val="008E2F34"/>
    <w:rsid w:val="008E2FD2"/>
    <w:rsid w:val="008E37D2"/>
    <w:rsid w:val="008E37EA"/>
    <w:rsid w:val="008E38B5"/>
    <w:rsid w:val="008E396A"/>
    <w:rsid w:val="008E3C3F"/>
    <w:rsid w:val="008E3DB9"/>
    <w:rsid w:val="008E3EAA"/>
    <w:rsid w:val="008E4024"/>
    <w:rsid w:val="008E40D2"/>
    <w:rsid w:val="008E447A"/>
    <w:rsid w:val="008E44CE"/>
    <w:rsid w:val="008E450B"/>
    <w:rsid w:val="008E4576"/>
    <w:rsid w:val="008E46AB"/>
    <w:rsid w:val="008E482E"/>
    <w:rsid w:val="008E486B"/>
    <w:rsid w:val="008E48A3"/>
    <w:rsid w:val="008E4B37"/>
    <w:rsid w:val="008E4D0A"/>
    <w:rsid w:val="008E4EB7"/>
    <w:rsid w:val="008E4F33"/>
    <w:rsid w:val="008E4FF7"/>
    <w:rsid w:val="008E5400"/>
    <w:rsid w:val="008E54C3"/>
    <w:rsid w:val="008E551A"/>
    <w:rsid w:val="008E56DB"/>
    <w:rsid w:val="008E57D2"/>
    <w:rsid w:val="008E5808"/>
    <w:rsid w:val="008E58C1"/>
    <w:rsid w:val="008E59DA"/>
    <w:rsid w:val="008E5AC2"/>
    <w:rsid w:val="008E5D01"/>
    <w:rsid w:val="008E5E13"/>
    <w:rsid w:val="008E601B"/>
    <w:rsid w:val="008E6108"/>
    <w:rsid w:val="008E62E9"/>
    <w:rsid w:val="008E62F4"/>
    <w:rsid w:val="008E6482"/>
    <w:rsid w:val="008E652F"/>
    <w:rsid w:val="008E67AA"/>
    <w:rsid w:val="008E6836"/>
    <w:rsid w:val="008E688D"/>
    <w:rsid w:val="008E6AC7"/>
    <w:rsid w:val="008E6C10"/>
    <w:rsid w:val="008E6DA5"/>
    <w:rsid w:val="008E6E2C"/>
    <w:rsid w:val="008E715B"/>
    <w:rsid w:val="008E736C"/>
    <w:rsid w:val="008E7473"/>
    <w:rsid w:val="008E754D"/>
    <w:rsid w:val="008E7569"/>
    <w:rsid w:val="008E75B2"/>
    <w:rsid w:val="008E7659"/>
    <w:rsid w:val="008E766B"/>
    <w:rsid w:val="008E79BD"/>
    <w:rsid w:val="008E7BCF"/>
    <w:rsid w:val="008E7D52"/>
    <w:rsid w:val="008E7DED"/>
    <w:rsid w:val="008F00F2"/>
    <w:rsid w:val="008F0358"/>
    <w:rsid w:val="008F039E"/>
    <w:rsid w:val="008F0436"/>
    <w:rsid w:val="008F0517"/>
    <w:rsid w:val="008F07F6"/>
    <w:rsid w:val="008F0C4C"/>
    <w:rsid w:val="008F0F73"/>
    <w:rsid w:val="008F107A"/>
    <w:rsid w:val="008F10F7"/>
    <w:rsid w:val="008F14D9"/>
    <w:rsid w:val="008F172E"/>
    <w:rsid w:val="008F1A1F"/>
    <w:rsid w:val="008F1AA7"/>
    <w:rsid w:val="008F1E29"/>
    <w:rsid w:val="008F1F67"/>
    <w:rsid w:val="008F1FBA"/>
    <w:rsid w:val="008F2013"/>
    <w:rsid w:val="008F2286"/>
    <w:rsid w:val="008F2471"/>
    <w:rsid w:val="008F2494"/>
    <w:rsid w:val="008F25A2"/>
    <w:rsid w:val="008F27A3"/>
    <w:rsid w:val="008F2B3F"/>
    <w:rsid w:val="008F2BE6"/>
    <w:rsid w:val="008F2F58"/>
    <w:rsid w:val="008F3265"/>
    <w:rsid w:val="008F3428"/>
    <w:rsid w:val="008F367D"/>
    <w:rsid w:val="008F3E47"/>
    <w:rsid w:val="008F4154"/>
    <w:rsid w:val="008F4469"/>
    <w:rsid w:val="008F4624"/>
    <w:rsid w:val="008F46BC"/>
    <w:rsid w:val="008F487B"/>
    <w:rsid w:val="008F48C5"/>
    <w:rsid w:val="008F48DC"/>
    <w:rsid w:val="008F495F"/>
    <w:rsid w:val="008F4AC3"/>
    <w:rsid w:val="008F5658"/>
    <w:rsid w:val="008F5787"/>
    <w:rsid w:val="008F59C4"/>
    <w:rsid w:val="008F5B0D"/>
    <w:rsid w:val="008F5C69"/>
    <w:rsid w:val="008F614F"/>
    <w:rsid w:val="008F61D5"/>
    <w:rsid w:val="008F645B"/>
    <w:rsid w:val="008F6549"/>
    <w:rsid w:val="008F655C"/>
    <w:rsid w:val="008F6740"/>
    <w:rsid w:val="008F6DC7"/>
    <w:rsid w:val="008F6EF7"/>
    <w:rsid w:val="008F70F0"/>
    <w:rsid w:val="008F72CB"/>
    <w:rsid w:val="008F74D7"/>
    <w:rsid w:val="008F7565"/>
    <w:rsid w:val="008F762E"/>
    <w:rsid w:val="008F76F8"/>
    <w:rsid w:val="008F7750"/>
    <w:rsid w:val="008F791E"/>
    <w:rsid w:val="008F7FD4"/>
    <w:rsid w:val="0090008C"/>
    <w:rsid w:val="0090009E"/>
    <w:rsid w:val="00900421"/>
    <w:rsid w:val="009005FE"/>
    <w:rsid w:val="0090087B"/>
    <w:rsid w:val="009009CC"/>
    <w:rsid w:val="00900A55"/>
    <w:rsid w:val="00900A78"/>
    <w:rsid w:val="00900D85"/>
    <w:rsid w:val="00900E17"/>
    <w:rsid w:val="00900F7A"/>
    <w:rsid w:val="009010FF"/>
    <w:rsid w:val="00901205"/>
    <w:rsid w:val="009012E0"/>
    <w:rsid w:val="00901395"/>
    <w:rsid w:val="009014A2"/>
    <w:rsid w:val="009015E4"/>
    <w:rsid w:val="009017DB"/>
    <w:rsid w:val="0090186E"/>
    <w:rsid w:val="00901A08"/>
    <w:rsid w:val="00901B03"/>
    <w:rsid w:val="00901C06"/>
    <w:rsid w:val="00901DDC"/>
    <w:rsid w:val="00901E88"/>
    <w:rsid w:val="009023D3"/>
    <w:rsid w:val="0090273E"/>
    <w:rsid w:val="00902941"/>
    <w:rsid w:val="00902980"/>
    <w:rsid w:val="00902E9D"/>
    <w:rsid w:val="00903088"/>
    <w:rsid w:val="009030C3"/>
    <w:rsid w:val="00903117"/>
    <w:rsid w:val="00903130"/>
    <w:rsid w:val="00903133"/>
    <w:rsid w:val="0090336C"/>
    <w:rsid w:val="0090342C"/>
    <w:rsid w:val="009034D3"/>
    <w:rsid w:val="0090352D"/>
    <w:rsid w:val="009035C6"/>
    <w:rsid w:val="009036F7"/>
    <w:rsid w:val="009037ED"/>
    <w:rsid w:val="009039D0"/>
    <w:rsid w:val="00903E5E"/>
    <w:rsid w:val="00903E7C"/>
    <w:rsid w:val="00903EA1"/>
    <w:rsid w:val="00903FDA"/>
    <w:rsid w:val="0090451F"/>
    <w:rsid w:val="0090463A"/>
    <w:rsid w:val="009046BC"/>
    <w:rsid w:val="0090477D"/>
    <w:rsid w:val="00904A09"/>
    <w:rsid w:val="00904DC9"/>
    <w:rsid w:val="009050A8"/>
    <w:rsid w:val="0090511C"/>
    <w:rsid w:val="009052FB"/>
    <w:rsid w:val="0090551D"/>
    <w:rsid w:val="00905682"/>
    <w:rsid w:val="0090574B"/>
    <w:rsid w:val="00905C4B"/>
    <w:rsid w:val="00905DAB"/>
    <w:rsid w:val="00905ECC"/>
    <w:rsid w:val="00906086"/>
    <w:rsid w:val="009061D0"/>
    <w:rsid w:val="00906596"/>
    <w:rsid w:val="00906759"/>
    <w:rsid w:val="009067D1"/>
    <w:rsid w:val="00906947"/>
    <w:rsid w:val="00906AFC"/>
    <w:rsid w:val="00906F9D"/>
    <w:rsid w:val="00907067"/>
    <w:rsid w:val="009070A6"/>
    <w:rsid w:val="009072F3"/>
    <w:rsid w:val="0090756E"/>
    <w:rsid w:val="00907737"/>
    <w:rsid w:val="00907A04"/>
    <w:rsid w:val="00907A9D"/>
    <w:rsid w:val="00907D4D"/>
    <w:rsid w:val="00907D9A"/>
    <w:rsid w:val="00910583"/>
    <w:rsid w:val="00910640"/>
    <w:rsid w:val="00910919"/>
    <w:rsid w:val="00910B49"/>
    <w:rsid w:val="00910D96"/>
    <w:rsid w:val="00911115"/>
    <w:rsid w:val="0091114E"/>
    <w:rsid w:val="0091118E"/>
    <w:rsid w:val="00911315"/>
    <w:rsid w:val="0091134C"/>
    <w:rsid w:val="00911428"/>
    <w:rsid w:val="00911460"/>
    <w:rsid w:val="00911647"/>
    <w:rsid w:val="0091166A"/>
    <w:rsid w:val="00911B9E"/>
    <w:rsid w:val="00911EF7"/>
    <w:rsid w:val="009121F9"/>
    <w:rsid w:val="00912256"/>
    <w:rsid w:val="009123D8"/>
    <w:rsid w:val="009124F0"/>
    <w:rsid w:val="009127B6"/>
    <w:rsid w:val="00912850"/>
    <w:rsid w:val="00912D25"/>
    <w:rsid w:val="009130C6"/>
    <w:rsid w:val="00913165"/>
    <w:rsid w:val="009131B8"/>
    <w:rsid w:val="00913280"/>
    <w:rsid w:val="009132CC"/>
    <w:rsid w:val="00913308"/>
    <w:rsid w:val="00913334"/>
    <w:rsid w:val="009134A2"/>
    <w:rsid w:val="00913558"/>
    <w:rsid w:val="00913AED"/>
    <w:rsid w:val="00913B6E"/>
    <w:rsid w:val="00913CF3"/>
    <w:rsid w:val="00913D56"/>
    <w:rsid w:val="00914237"/>
    <w:rsid w:val="0091443C"/>
    <w:rsid w:val="00914452"/>
    <w:rsid w:val="009144EA"/>
    <w:rsid w:val="0091472E"/>
    <w:rsid w:val="00914C9E"/>
    <w:rsid w:val="00914FE9"/>
    <w:rsid w:val="009153AE"/>
    <w:rsid w:val="0091599F"/>
    <w:rsid w:val="00915B00"/>
    <w:rsid w:val="00915C02"/>
    <w:rsid w:val="00915E85"/>
    <w:rsid w:val="00916073"/>
    <w:rsid w:val="0091621B"/>
    <w:rsid w:val="009162DE"/>
    <w:rsid w:val="00916303"/>
    <w:rsid w:val="00916661"/>
    <w:rsid w:val="0091669E"/>
    <w:rsid w:val="00916735"/>
    <w:rsid w:val="0091687D"/>
    <w:rsid w:val="00916A03"/>
    <w:rsid w:val="00916C09"/>
    <w:rsid w:val="00916D93"/>
    <w:rsid w:val="009170C1"/>
    <w:rsid w:val="009171F2"/>
    <w:rsid w:val="009174F5"/>
    <w:rsid w:val="00917722"/>
    <w:rsid w:val="009179F9"/>
    <w:rsid w:val="00917A68"/>
    <w:rsid w:val="00917D40"/>
    <w:rsid w:val="00917F78"/>
    <w:rsid w:val="00920085"/>
    <w:rsid w:val="00920706"/>
    <w:rsid w:val="009207D2"/>
    <w:rsid w:val="0092081B"/>
    <w:rsid w:val="00920846"/>
    <w:rsid w:val="009209BA"/>
    <w:rsid w:val="00920A07"/>
    <w:rsid w:val="00920AC7"/>
    <w:rsid w:val="00920D7E"/>
    <w:rsid w:val="00920E59"/>
    <w:rsid w:val="00921050"/>
    <w:rsid w:val="0092195F"/>
    <w:rsid w:val="00921AAD"/>
    <w:rsid w:val="00921B44"/>
    <w:rsid w:val="00921DC7"/>
    <w:rsid w:val="00921E13"/>
    <w:rsid w:val="00921EC9"/>
    <w:rsid w:val="0092209B"/>
    <w:rsid w:val="00922235"/>
    <w:rsid w:val="009222A8"/>
    <w:rsid w:val="009226F7"/>
    <w:rsid w:val="00922E4D"/>
    <w:rsid w:val="00923403"/>
    <w:rsid w:val="00923528"/>
    <w:rsid w:val="00923628"/>
    <w:rsid w:val="0092371F"/>
    <w:rsid w:val="009239DE"/>
    <w:rsid w:val="00923B78"/>
    <w:rsid w:val="00923C57"/>
    <w:rsid w:val="00923F28"/>
    <w:rsid w:val="009241BF"/>
    <w:rsid w:val="00924207"/>
    <w:rsid w:val="00924346"/>
    <w:rsid w:val="009244CA"/>
    <w:rsid w:val="009245BA"/>
    <w:rsid w:val="00924843"/>
    <w:rsid w:val="00924B19"/>
    <w:rsid w:val="00924D36"/>
    <w:rsid w:val="00924DAC"/>
    <w:rsid w:val="00924E31"/>
    <w:rsid w:val="00924F21"/>
    <w:rsid w:val="0092501B"/>
    <w:rsid w:val="009251B9"/>
    <w:rsid w:val="00925382"/>
    <w:rsid w:val="00925403"/>
    <w:rsid w:val="009254D9"/>
    <w:rsid w:val="009257A8"/>
    <w:rsid w:val="009259DC"/>
    <w:rsid w:val="00925B4C"/>
    <w:rsid w:val="00925BD0"/>
    <w:rsid w:val="00925CBD"/>
    <w:rsid w:val="00925D7C"/>
    <w:rsid w:val="00925E8E"/>
    <w:rsid w:val="00925EAC"/>
    <w:rsid w:val="00925F8F"/>
    <w:rsid w:val="00925FED"/>
    <w:rsid w:val="00926202"/>
    <w:rsid w:val="009262B3"/>
    <w:rsid w:val="009266F9"/>
    <w:rsid w:val="0092689F"/>
    <w:rsid w:val="00926BCD"/>
    <w:rsid w:val="00926D4C"/>
    <w:rsid w:val="009272DC"/>
    <w:rsid w:val="00927604"/>
    <w:rsid w:val="00927619"/>
    <w:rsid w:val="0092770A"/>
    <w:rsid w:val="0092773C"/>
    <w:rsid w:val="009278E6"/>
    <w:rsid w:val="00927A4C"/>
    <w:rsid w:val="00927B6F"/>
    <w:rsid w:val="00927F29"/>
    <w:rsid w:val="00930029"/>
    <w:rsid w:val="0093004C"/>
    <w:rsid w:val="00930089"/>
    <w:rsid w:val="009300A7"/>
    <w:rsid w:val="009304E0"/>
    <w:rsid w:val="009306B6"/>
    <w:rsid w:val="009307FB"/>
    <w:rsid w:val="0093090C"/>
    <w:rsid w:val="00930A72"/>
    <w:rsid w:val="00930AEB"/>
    <w:rsid w:val="00930BA6"/>
    <w:rsid w:val="00930DE7"/>
    <w:rsid w:val="00930E7B"/>
    <w:rsid w:val="00930FA2"/>
    <w:rsid w:val="009314DF"/>
    <w:rsid w:val="00931BCD"/>
    <w:rsid w:val="00931F78"/>
    <w:rsid w:val="00932025"/>
    <w:rsid w:val="009321FA"/>
    <w:rsid w:val="00932217"/>
    <w:rsid w:val="00932367"/>
    <w:rsid w:val="0093246B"/>
    <w:rsid w:val="009326D5"/>
    <w:rsid w:val="009326F5"/>
    <w:rsid w:val="0093289F"/>
    <w:rsid w:val="00933171"/>
    <w:rsid w:val="009331F7"/>
    <w:rsid w:val="00933387"/>
    <w:rsid w:val="0093357B"/>
    <w:rsid w:val="009337B5"/>
    <w:rsid w:val="009339AE"/>
    <w:rsid w:val="00933A3A"/>
    <w:rsid w:val="00933B83"/>
    <w:rsid w:val="00933D96"/>
    <w:rsid w:val="00933EBE"/>
    <w:rsid w:val="00933F45"/>
    <w:rsid w:val="00933F49"/>
    <w:rsid w:val="00934196"/>
    <w:rsid w:val="00934420"/>
    <w:rsid w:val="00934424"/>
    <w:rsid w:val="009345FF"/>
    <w:rsid w:val="0093489D"/>
    <w:rsid w:val="009349A5"/>
    <w:rsid w:val="00934BC2"/>
    <w:rsid w:val="00934D1A"/>
    <w:rsid w:val="00934EF8"/>
    <w:rsid w:val="00934F40"/>
    <w:rsid w:val="00934FE3"/>
    <w:rsid w:val="009351A2"/>
    <w:rsid w:val="009354CB"/>
    <w:rsid w:val="00935502"/>
    <w:rsid w:val="0093558C"/>
    <w:rsid w:val="00935661"/>
    <w:rsid w:val="00935B7A"/>
    <w:rsid w:val="00935E1C"/>
    <w:rsid w:val="00935EE5"/>
    <w:rsid w:val="00935FDB"/>
    <w:rsid w:val="009367E6"/>
    <w:rsid w:val="0093685A"/>
    <w:rsid w:val="00936867"/>
    <w:rsid w:val="00936872"/>
    <w:rsid w:val="0093741C"/>
    <w:rsid w:val="00937517"/>
    <w:rsid w:val="00937BE1"/>
    <w:rsid w:val="00937C22"/>
    <w:rsid w:val="00937F35"/>
    <w:rsid w:val="0094017D"/>
    <w:rsid w:val="00940305"/>
    <w:rsid w:val="009404E4"/>
    <w:rsid w:val="0094059A"/>
    <w:rsid w:val="0094071D"/>
    <w:rsid w:val="00940955"/>
    <w:rsid w:val="009409B2"/>
    <w:rsid w:val="00940BCF"/>
    <w:rsid w:val="00940C2D"/>
    <w:rsid w:val="00941156"/>
    <w:rsid w:val="009413B6"/>
    <w:rsid w:val="009413F5"/>
    <w:rsid w:val="009414EC"/>
    <w:rsid w:val="00941778"/>
    <w:rsid w:val="0094183D"/>
    <w:rsid w:val="00941919"/>
    <w:rsid w:val="00941AE3"/>
    <w:rsid w:val="00941CE7"/>
    <w:rsid w:val="00941CEA"/>
    <w:rsid w:val="00941E93"/>
    <w:rsid w:val="00941ECF"/>
    <w:rsid w:val="00941FB5"/>
    <w:rsid w:val="0094206D"/>
    <w:rsid w:val="009420B4"/>
    <w:rsid w:val="009420CC"/>
    <w:rsid w:val="009420EA"/>
    <w:rsid w:val="009422AA"/>
    <w:rsid w:val="00942425"/>
    <w:rsid w:val="009424D4"/>
    <w:rsid w:val="00942BA9"/>
    <w:rsid w:val="00942C76"/>
    <w:rsid w:val="00942CD0"/>
    <w:rsid w:val="00942E3C"/>
    <w:rsid w:val="00942ED7"/>
    <w:rsid w:val="00942F6F"/>
    <w:rsid w:val="009431A3"/>
    <w:rsid w:val="009431E9"/>
    <w:rsid w:val="009434BE"/>
    <w:rsid w:val="00943506"/>
    <w:rsid w:val="009435C8"/>
    <w:rsid w:val="00943910"/>
    <w:rsid w:val="0094398B"/>
    <w:rsid w:val="00943B5F"/>
    <w:rsid w:val="00943E33"/>
    <w:rsid w:val="00943F2E"/>
    <w:rsid w:val="0094425A"/>
    <w:rsid w:val="00944410"/>
    <w:rsid w:val="00944579"/>
    <w:rsid w:val="00944757"/>
    <w:rsid w:val="00944D4C"/>
    <w:rsid w:val="00945119"/>
    <w:rsid w:val="009453C7"/>
    <w:rsid w:val="00945476"/>
    <w:rsid w:val="009459AA"/>
    <w:rsid w:val="00945AFA"/>
    <w:rsid w:val="00945B16"/>
    <w:rsid w:val="00945C43"/>
    <w:rsid w:val="00946019"/>
    <w:rsid w:val="009461DD"/>
    <w:rsid w:val="00946502"/>
    <w:rsid w:val="00946530"/>
    <w:rsid w:val="009466E9"/>
    <w:rsid w:val="00946A35"/>
    <w:rsid w:val="00946D01"/>
    <w:rsid w:val="00946E39"/>
    <w:rsid w:val="0094707F"/>
    <w:rsid w:val="009474D5"/>
    <w:rsid w:val="00947B63"/>
    <w:rsid w:val="00947DD7"/>
    <w:rsid w:val="00947EBC"/>
    <w:rsid w:val="00950037"/>
    <w:rsid w:val="0095004F"/>
    <w:rsid w:val="009508CB"/>
    <w:rsid w:val="00950D16"/>
    <w:rsid w:val="00950FB0"/>
    <w:rsid w:val="009511A3"/>
    <w:rsid w:val="00951535"/>
    <w:rsid w:val="00951604"/>
    <w:rsid w:val="00951867"/>
    <w:rsid w:val="00951A7D"/>
    <w:rsid w:val="00951B72"/>
    <w:rsid w:val="00951CA1"/>
    <w:rsid w:val="00951CA3"/>
    <w:rsid w:val="00951EBE"/>
    <w:rsid w:val="00951ED9"/>
    <w:rsid w:val="0095238E"/>
    <w:rsid w:val="009523EF"/>
    <w:rsid w:val="009524B2"/>
    <w:rsid w:val="00952513"/>
    <w:rsid w:val="0095256F"/>
    <w:rsid w:val="009525D8"/>
    <w:rsid w:val="00952618"/>
    <w:rsid w:val="00952984"/>
    <w:rsid w:val="009529E3"/>
    <w:rsid w:val="00952E2C"/>
    <w:rsid w:val="009532CA"/>
    <w:rsid w:val="00953395"/>
    <w:rsid w:val="00953454"/>
    <w:rsid w:val="0095395C"/>
    <w:rsid w:val="009539D8"/>
    <w:rsid w:val="009539DE"/>
    <w:rsid w:val="00953A68"/>
    <w:rsid w:val="00953B69"/>
    <w:rsid w:val="00953EEA"/>
    <w:rsid w:val="00953F00"/>
    <w:rsid w:val="00953F6D"/>
    <w:rsid w:val="00954152"/>
    <w:rsid w:val="009541F3"/>
    <w:rsid w:val="0095455D"/>
    <w:rsid w:val="009545E9"/>
    <w:rsid w:val="009549D3"/>
    <w:rsid w:val="00954AE4"/>
    <w:rsid w:val="00954AFC"/>
    <w:rsid w:val="00954F3D"/>
    <w:rsid w:val="00954F83"/>
    <w:rsid w:val="00955099"/>
    <w:rsid w:val="0095521E"/>
    <w:rsid w:val="00955252"/>
    <w:rsid w:val="0095531F"/>
    <w:rsid w:val="009554A4"/>
    <w:rsid w:val="00955733"/>
    <w:rsid w:val="00955835"/>
    <w:rsid w:val="00955ADD"/>
    <w:rsid w:val="00955E18"/>
    <w:rsid w:val="00955EAA"/>
    <w:rsid w:val="009561A9"/>
    <w:rsid w:val="00956238"/>
    <w:rsid w:val="00956280"/>
    <w:rsid w:val="0095634D"/>
    <w:rsid w:val="0095663E"/>
    <w:rsid w:val="00956741"/>
    <w:rsid w:val="00956758"/>
    <w:rsid w:val="00956A24"/>
    <w:rsid w:val="00956A78"/>
    <w:rsid w:val="00956D1A"/>
    <w:rsid w:val="00956FA1"/>
    <w:rsid w:val="00957108"/>
    <w:rsid w:val="009571A5"/>
    <w:rsid w:val="009573F4"/>
    <w:rsid w:val="00957486"/>
    <w:rsid w:val="0095749F"/>
    <w:rsid w:val="009575D9"/>
    <w:rsid w:val="009579BE"/>
    <w:rsid w:val="00957A50"/>
    <w:rsid w:val="00957D97"/>
    <w:rsid w:val="00957E94"/>
    <w:rsid w:val="00957EFC"/>
    <w:rsid w:val="009603DA"/>
    <w:rsid w:val="009605E7"/>
    <w:rsid w:val="00960620"/>
    <w:rsid w:val="0096073F"/>
    <w:rsid w:val="009607E6"/>
    <w:rsid w:val="00960873"/>
    <w:rsid w:val="00960961"/>
    <w:rsid w:val="00960AE5"/>
    <w:rsid w:val="00960DD6"/>
    <w:rsid w:val="00961569"/>
    <w:rsid w:val="009615EA"/>
    <w:rsid w:val="009617BE"/>
    <w:rsid w:val="00961A3C"/>
    <w:rsid w:val="00961A99"/>
    <w:rsid w:val="00961B67"/>
    <w:rsid w:val="00961C67"/>
    <w:rsid w:val="00961FA2"/>
    <w:rsid w:val="0096248D"/>
    <w:rsid w:val="00962503"/>
    <w:rsid w:val="009627A1"/>
    <w:rsid w:val="00962984"/>
    <w:rsid w:val="00962A0A"/>
    <w:rsid w:val="00962A4A"/>
    <w:rsid w:val="00962A4E"/>
    <w:rsid w:val="00962B16"/>
    <w:rsid w:val="0096334F"/>
    <w:rsid w:val="009633AC"/>
    <w:rsid w:val="0096347E"/>
    <w:rsid w:val="009634B1"/>
    <w:rsid w:val="009634C8"/>
    <w:rsid w:val="009634CA"/>
    <w:rsid w:val="00963687"/>
    <w:rsid w:val="0096383B"/>
    <w:rsid w:val="00963A4E"/>
    <w:rsid w:val="00963A7D"/>
    <w:rsid w:val="00963BC5"/>
    <w:rsid w:val="00963C6D"/>
    <w:rsid w:val="00963D8C"/>
    <w:rsid w:val="00963D96"/>
    <w:rsid w:val="00963DCE"/>
    <w:rsid w:val="00963EE2"/>
    <w:rsid w:val="00963F2F"/>
    <w:rsid w:val="00963FF9"/>
    <w:rsid w:val="0096431B"/>
    <w:rsid w:val="00964363"/>
    <w:rsid w:val="00964A63"/>
    <w:rsid w:val="00964B77"/>
    <w:rsid w:val="00964E8E"/>
    <w:rsid w:val="00965042"/>
    <w:rsid w:val="00965239"/>
    <w:rsid w:val="0096567E"/>
    <w:rsid w:val="00965A14"/>
    <w:rsid w:val="00965C81"/>
    <w:rsid w:val="00965FCB"/>
    <w:rsid w:val="009665F9"/>
    <w:rsid w:val="009667A9"/>
    <w:rsid w:val="009669CE"/>
    <w:rsid w:val="00966A6E"/>
    <w:rsid w:val="009671CB"/>
    <w:rsid w:val="009673C9"/>
    <w:rsid w:val="009673D2"/>
    <w:rsid w:val="009674F7"/>
    <w:rsid w:val="009675BA"/>
    <w:rsid w:val="00967994"/>
    <w:rsid w:val="00967AD4"/>
    <w:rsid w:val="00967DF8"/>
    <w:rsid w:val="00967FAB"/>
    <w:rsid w:val="009705D8"/>
    <w:rsid w:val="009706B1"/>
    <w:rsid w:val="009706EB"/>
    <w:rsid w:val="00970A37"/>
    <w:rsid w:val="00970AF4"/>
    <w:rsid w:val="00970B5C"/>
    <w:rsid w:val="00970B64"/>
    <w:rsid w:val="00970D16"/>
    <w:rsid w:val="00970EB7"/>
    <w:rsid w:val="009713F4"/>
    <w:rsid w:val="00971484"/>
    <w:rsid w:val="009715C2"/>
    <w:rsid w:val="009715FE"/>
    <w:rsid w:val="009716B5"/>
    <w:rsid w:val="00971705"/>
    <w:rsid w:val="00971A21"/>
    <w:rsid w:val="009720E4"/>
    <w:rsid w:val="00972259"/>
    <w:rsid w:val="009723C0"/>
    <w:rsid w:val="00972536"/>
    <w:rsid w:val="00972585"/>
    <w:rsid w:val="009725D3"/>
    <w:rsid w:val="009725F5"/>
    <w:rsid w:val="0097280E"/>
    <w:rsid w:val="00972A8A"/>
    <w:rsid w:val="00972B62"/>
    <w:rsid w:val="00972B8E"/>
    <w:rsid w:val="00972D2F"/>
    <w:rsid w:val="00973120"/>
    <w:rsid w:val="009732EE"/>
    <w:rsid w:val="0097337A"/>
    <w:rsid w:val="009733F8"/>
    <w:rsid w:val="0097345D"/>
    <w:rsid w:val="0097347D"/>
    <w:rsid w:val="00973493"/>
    <w:rsid w:val="009734EA"/>
    <w:rsid w:val="00973605"/>
    <w:rsid w:val="0097361E"/>
    <w:rsid w:val="00973B7E"/>
    <w:rsid w:val="00973C7C"/>
    <w:rsid w:val="00973ECC"/>
    <w:rsid w:val="009740BD"/>
    <w:rsid w:val="009740E1"/>
    <w:rsid w:val="00974149"/>
    <w:rsid w:val="0097444C"/>
    <w:rsid w:val="0097455C"/>
    <w:rsid w:val="009746F9"/>
    <w:rsid w:val="009747E4"/>
    <w:rsid w:val="00974A9F"/>
    <w:rsid w:val="00974B93"/>
    <w:rsid w:val="00974B95"/>
    <w:rsid w:val="00974CCD"/>
    <w:rsid w:val="00974CF1"/>
    <w:rsid w:val="00974F3C"/>
    <w:rsid w:val="00974F68"/>
    <w:rsid w:val="00974FA8"/>
    <w:rsid w:val="009750F3"/>
    <w:rsid w:val="009751C5"/>
    <w:rsid w:val="00975343"/>
    <w:rsid w:val="0097552F"/>
    <w:rsid w:val="0097557E"/>
    <w:rsid w:val="00975B33"/>
    <w:rsid w:val="00975E75"/>
    <w:rsid w:val="00976020"/>
    <w:rsid w:val="00976146"/>
    <w:rsid w:val="0097614A"/>
    <w:rsid w:val="0097650E"/>
    <w:rsid w:val="00976526"/>
    <w:rsid w:val="00976733"/>
    <w:rsid w:val="00976A56"/>
    <w:rsid w:val="00976E3E"/>
    <w:rsid w:val="00976F3E"/>
    <w:rsid w:val="00977364"/>
    <w:rsid w:val="00977C2D"/>
    <w:rsid w:val="00977D66"/>
    <w:rsid w:val="00977F6E"/>
    <w:rsid w:val="0098008C"/>
    <w:rsid w:val="00980239"/>
    <w:rsid w:val="00980255"/>
    <w:rsid w:val="0098029D"/>
    <w:rsid w:val="009802FD"/>
    <w:rsid w:val="009804B3"/>
    <w:rsid w:val="0098053E"/>
    <w:rsid w:val="009807FF"/>
    <w:rsid w:val="00980931"/>
    <w:rsid w:val="00980BD4"/>
    <w:rsid w:val="00980E7D"/>
    <w:rsid w:val="00980F94"/>
    <w:rsid w:val="00981715"/>
    <w:rsid w:val="00981CE5"/>
    <w:rsid w:val="00981D04"/>
    <w:rsid w:val="00981D34"/>
    <w:rsid w:val="00981ED6"/>
    <w:rsid w:val="00981FA2"/>
    <w:rsid w:val="00982017"/>
    <w:rsid w:val="00982223"/>
    <w:rsid w:val="009829E6"/>
    <w:rsid w:val="00982D27"/>
    <w:rsid w:val="00982FA7"/>
    <w:rsid w:val="00982FB4"/>
    <w:rsid w:val="009830AF"/>
    <w:rsid w:val="009830CD"/>
    <w:rsid w:val="009831E4"/>
    <w:rsid w:val="0098327D"/>
    <w:rsid w:val="00983581"/>
    <w:rsid w:val="009835C0"/>
    <w:rsid w:val="009836A6"/>
    <w:rsid w:val="00983926"/>
    <w:rsid w:val="00983A65"/>
    <w:rsid w:val="00984342"/>
    <w:rsid w:val="0098471A"/>
    <w:rsid w:val="009848DB"/>
    <w:rsid w:val="00984C2A"/>
    <w:rsid w:val="00984E3D"/>
    <w:rsid w:val="009850DF"/>
    <w:rsid w:val="0098526F"/>
    <w:rsid w:val="00985278"/>
    <w:rsid w:val="00985411"/>
    <w:rsid w:val="009855B8"/>
    <w:rsid w:val="009855F3"/>
    <w:rsid w:val="009856E5"/>
    <w:rsid w:val="009858C7"/>
    <w:rsid w:val="00985C18"/>
    <w:rsid w:val="00985CD8"/>
    <w:rsid w:val="00985F2B"/>
    <w:rsid w:val="00986451"/>
    <w:rsid w:val="0098649A"/>
    <w:rsid w:val="0098669B"/>
    <w:rsid w:val="00986B43"/>
    <w:rsid w:val="00986FE8"/>
    <w:rsid w:val="009870B7"/>
    <w:rsid w:val="009871C1"/>
    <w:rsid w:val="00987260"/>
    <w:rsid w:val="009872BC"/>
    <w:rsid w:val="00987372"/>
    <w:rsid w:val="009875E5"/>
    <w:rsid w:val="00987807"/>
    <w:rsid w:val="00987B43"/>
    <w:rsid w:val="00987B95"/>
    <w:rsid w:val="00987C62"/>
    <w:rsid w:val="00987E7E"/>
    <w:rsid w:val="0099000F"/>
    <w:rsid w:val="0099014B"/>
    <w:rsid w:val="009901E7"/>
    <w:rsid w:val="0099021A"/>
    <w:rsid w:val="00990561"/>
    <w:rsid w:val="009906EA"/>
    <w:rsid w:val="009908E6"/>
    <w:rsid w:val="0099091B"/>
    <w:rsid w:val="00990A35"/>
    <w:rsid w:val="00990BD0"/>
    <w:rsid w:val="00990DF9"/>
    <w:rsid w:val="00990E88"/>
    <w:rsid w:val="00991406"/>
    <w:rsid w:val="00991655"/>
    <w:rsid w:val="0099187E"/>
    <w:rsid w:val="009921A3"/>
    <w:rsid w:val="009922DC"/>
    <w:rsid w:val="00992502"/>
    <w:rsid w:val="009925B9"/>
    <w:rsid w:val="00992606"/>
    <w:rsid w:val="0099261B"/>
    <w:rsid w:val="009926F7"/>
    <w:rsid w:val="00992B00"/>
    <w:rsid w:val="00992C93"/>
    <w:rsid w:val="0099305A"/>
    <w:rsid w:val="00993279"/>
    <w:rsid w:val="009932CC"/>
    <w:rsid w:val="009938C5"/>
    <w:rsid w:val="00993AA1"/>
    <w:rsid w:val="00993C3F"/>
    <w:rsid w:val="00993D47"/>
    <w:rsid w:val="00994058"/>
    <w:rsid w:val="00994437"/>
    <w:rsid w:val="00994457"/>
    <w:rsid w:val="009944D5"/>
    <w:rsid w:val="009945C6"/>
    <w:rsid w:val="00994608"/>
    <w:rsid w:val="009946F1"/>
    <w:rsid w:val="0099481C"/>
    <w:rsid w:val="00994827"/>
    <w:rsid w:val="009949D9"/>
    <w:rsid w:val="0099524C"/>
    <w:rsid w:val="009952BB"/>
    <w:rsid w:val="009952F8"/>
    <w:rsid w:val="00995378"/>
    <w:rsid w:val="009955C8"/>
    <w:rsid w:val="009956D3"/>
    <w:rsid w:val="00995968"/>
    <w:rsid w:val="00995B3A"/>
    <w:rsid w:val="00995C14"/>
    <w:rsid w:val="00996279"/>
    <w:rsid w:val="009966D1"/>
    <w:rsid w:val="00996A4E"/>
    <w:rsid w:val="00996A74"/>
    <w:rsid w:val="00996AFB"/>
    <w:rsid w:val="00996BDC"/>
    <w:rsid w:val="00996C0C"/>
    <w:rsid w:val="00996C26"/>
    <w:rsid w:val="00996C75"/>
    <w:rsid w:val="00996D0C"/>
    <w:rsid w:val="009970E0"/>
    <w:rsid w:val="009973AA"/>
    <w:rsid w:val="009973C6"/>
    <w:rsid w:val="009976D9"/>
    <w:rsid w:val="009977A5"/>
    <w:rsid w:val="009978C7"/>
    <w:rsid w:val="00997D8B"/>
    <w:rsid w:val="009A0003"/>
    <w:rsid w:val="009A042B"/>
    <w:rsid w:val="009A0460"/>
    <w:rsid w:val="009A0493"/>
    <w:rsid w:val="009A0507"/>
    <w:rsid w:val="009A0740"/>
    <w:rsid w:val="009A0D4D"/>
    <w:rsid w:val="009A0F94"/>
    <w:rsid w:val="009A0FB4"/>
    <w:rsid w:val="009A0FBA"/>
    <w:rsid w:val="009A1262"/>
    <w:rsid w:val="009A1B54"/>
    <w:rsid w:val="009A1EFE"/>
    <w:rsid w:val="009A1FEF"/>
    <w:rsid w:val="009A215A"/>
    <w:rsid w:val="009A21A8"/>
    <w:rsid w:val="009A23A0"/>
    <w:rsid w:val="009A27E7"/>
    <w:rsid w:val="009A297F"/>
    <w:rsid w:val="009A2A4F"/>
    <w:rsid w:val="009A2A7A"/>
    <w:rsid w:val="009A2A9D"/>
    <w:rsid w:val="009A2C92"/>
    <w:rsid w:val="009A2DE1"/>
    <w:rsid w:val="009A2E44"/>
    <w:rsid w:val="009A2ECF"/>
    <w:rsid w:val="009A36A3"/>
    <w:rsid w:val="009A36D2"/>
    <w:rsid w:val="009A3CC8"/>
    <w:rsid w:val="009A3D09"/>
    <w:rsid w:val="009A3ECB"/>
    <w:rsid w:val="009A3F74"/>
    <w:rsid w:val="009A4124"/>
    <w:rsid w:val="009A4294"/>
    <w:rsid w:val="009A4300"/>
    <w:rsid w:val="009A47CF"/>
    <w:rsid w:val="009A4801"/>
    <w:rsid w:val="009A4A10"/>
    <w:rsid w:val="009A4C7B"/>
    <w:rsid w:val="009A4D28"/>
    <w:rsid w:val="009A4EC2"/>
    <w:rsid w:val="009A4F50"/>
    <w:rsid w:val="009A57BA"/>
    <w:rsid w:val="009A5812"/>
    <w:rsid w:val="009A5854"/>
    <w:rsid w:val="009A58A7"/>
    <w:rsid w:val="009A5997"/>
    <w:rsid w:val="009A5ACC"/>
    <w:rsid w:val="009A5ACD"/>
    <w:rsid w:val="009A5B5C"/>
    <w:rsid w:val="009A5D8B"/>
    <w:rsid w:val="009A5EAF"/>
    <w:rsid w:val="009A6066"/>
    <w:rsid w:val="009A62A9"/>
    <w:rsid w:val="009A635C"/>
    <w:rsid w:val="009A6388"/>
    <w:rsid w:val="009A6579"/>
    <w:rsid w:val="009A6602"/>
    <w:rsid w:val="009A66C0"/>
    <w:rsid w:val="009A68B3"/>
    <w:rsid w:val="009A6952"/>
    <w:rsid w:val="009A6B45"/>
    <w:rsid w:val="009A6D24"/>
    <w:rsid w:val="009A6EC4"/>
    <w:rsid w:val="009A735B"/>
    <w:rsid w:val="009A754C"/>
    <w:rsid w:val="009B02DC"/>
    <w:rsid w:val="009B0866"/>
    <w:rsid w:val="009B0DAF"/>
    <w:rsid w:val="009B12DA"/>
    <w:rsid w:val="009B1445"/>
    <w:rsid w:val="009B160E"/>
    <w:rsid w:val="009B1828"/>
    <w:rsid w:val="009B1959"/>
    <w:rsid w:val="009B1993"/>
    <w:rsid w:val="009B1A1C"/>
    <w:rsid w:val="009B1B54"/>
    <w:rsid w:val="009B1C4B"/>
    <w:rsid w:val="009B208A"/>
    <w:rsid w:val="009B23F5"/>
    <w:rsid w:val="009B2447"/>
    <w:rsid w:val="009B2550"/>
    <w:rsid w:val="009B25C3"/>
    <w:rsid w:val="009B27D0"/>
    <w:rsid w:val="009B2A97"/>
    <w:rsid w:val="009B2DA0"/>
    <w:rsid w:val="009B3055"/>
    <w:rsid w:val="009B31D1"/>
    <w:rsid w:val="009B32B0"/>
    <w:rsid w:val="009B3808"/>
    <w:rsid w:val="009B3A16"/>
    <w:rsid w:val="009B3A5C"/>
    <w:rsid w:val="009B3DAF"/>
    <w:rsid w:val="009B3F1A"/>
    <w:rsid w:val="009B3FB3"/>
    <w:rsid w:val="009B4204"/>
    <w:rsid w:val="009B420C"/>
    <w:rsid w:val="009B4288"/>
    <w:rsid w:val="009B431C"/>
    <w:rsid w:val="009B4386"/>
    <w:rsid w:val="009B44CF"/>
    <w:rsid w:val="009B45CA"/>
    <w:rsid w:val="009B45E3"/>
    <w:rsid w:val="009B460A"/>
    <w:rsid w:val="009B4702"/>
    <w:rsid w:val="009B4728"/>
    <w:rsid w:val="009B4944"/>
    <w:rsid w:val="009B4970"/>
    <w:rsid w:val="009B49F5"/>
    <w:rsid w:val="009B4A98"/>
    <w:rsid w:val="009B4E68"/>
    <w:rsid w:val="009B4ECC"/>
    <w:rsid w:val="009B50AD"/>
    <w:rsid w:val="009B54D4"/>
    <w:rsid w:val="009B5614"/>
    <w:rsid w:val="009B5735"/>
    <w:rsid w:val="009B5958"/>
    <w:rsid w:val="009B5D94"/>
    <w:rsid w:val="009B5EFD"/>
    <w:rsid w:val="009B633D"/>
    <w:rsid w:val="009B6808"/>
    <w:rsid w:val="009B6A2C"/>
    <w:rsid w:val="009B6ACB"/>
    <w:rsid w:val="009B6AEE"/>
    <w:rsid w:val="009B6E30"/>
    <w:rsid w:val="009B6EF7"/>
    <w:rsid w:val="009B6F8F"/>
    <w:rsid w:val="009B7416"/>
    <w:rsid w:val="009B7780"/>
    <w:rsid w:val="009B7A3E"/>
    <w:rsid w:val="009B7B1A"/>
    <w:rsid w:val="009B7B7B"/>
    <w:rsid w:val="009B7BDB"/>
    <w:rsid w:val="009B7D8C"/>
    <w:rsid w:val="009B7EAF"/>
    <w:rsid w:val="009B7F22"/>
    <w:rsid w:val="009B7FB4"/>
    <w:rsid w:val="009C019E"/>
    <w:rsid w:val="009C01C5"/>
    <w:rsid w:val="009C01DD"/>
    <w:rsid w:val="009C060B"/>
    <w:rsid w:val="009C082B"/>
    <w:rsid w:val="009C0986"/>
    <w:rsid w:val="009C09C3"/>
    <w:rsid w:val="009C0BBF"/>
    <w:rsid w:val="009C1008"/>
    <w:rsid w:val="009C13AB"/>
    <w:rsid w:val="009C15AD"/>
    <w:rsid w:val="009C1621"/>
    <w:rsid w:val="009C189B"/>
    <w:rsid w:val="009C1ED8"/>
    <w:rsid w:val="009C2154"/>
    <w:rsid w:val="009C21A7"/>
    <w:rsid w:val="009C21C9"/>
    <w:rsid w:val="009C2771"/>
    <w:rsid w:val="009C2863"/>
    <w:rsid w:val="009C289D"/>
    <w:rsid w:val="009C2A6E"/>
    <w:rsid w:val="009C2BE6"/>
    <w:rsid w:val="009C2C0D"/>
    <w:rsid w:val="009C2C54"/>
    <w:rsid w:val="009C2C8A"/>
    <w:rsid w:val="009C2D35"/>
    <w:rsid w:val="009C2D95"/>
    <w:rsid w:val="009C2FCA"/>
    <w:rsid w:val="009C31EB"/>
    <w:rsid w:val="009C3257"/>
    <w:rsid w:val="009C3411"/>
    <w:rsid w:val="009C384C"/>
    <w:rsid w:val="009C3C03"/>
    <w:rsid w:val="009C3D84"/>
    <w:rsid w:val="009C46D0"/>
    <w:rsid w:val="009C4928"/>
    <w:rsid w:val="009C4DF6"/>
    <w:rsid w:val="009C4FB8"/>
    <w:rsid w:val="009C5016"/>
    <w:rsid w:val="009C5035"/>
    <w:rsid w:val="009C507E"/>
    <w:rsid w:val="009C53F0"/>
    <w:rsid w:val="009C541E"/>
    <w:rsid w:val="009C5462"/>
    <w:rsid w:val="009C5575"/>
    <w:rsid w:val="009C5734"/>
    <w:rsid w:val="009C5AB3"/>
    <w:rsid w:val="009C5BFF"/>
    <w:rsid w:val="009C5C74"/>
    <w:rsid w:val="009C5D2C"/>
    <w:rsid w:val="009C5D3E"/>
    <w:rsid w:val="009C5DB3"/>
    <w:rsid w:val="009C5E5F"/>
    <w:rsid w:val="009C5F03"/>
    <w:rsid w:val="009C61E8"/>
    <w:rsid w:val="009C620E"/>
    <w:rsid w:val="009C6559"/>
    <w:rsid w:val="009C65B5"/>
    <w:rsid w:val="009C672B"/>
    <w:rsid w:val="009C6847"/>
    <w:rsid w:val="009C6EBF"/>
    <w:rsid w:val="009C6F27"/>
    <w:rsid w:val="009C72EA"/>
    <w:rsid w:val="009C73E9"/>
    <w:rsid w:val="009C75EF"/>
    <w:rsid w:val="009C7A44"/>
    <w:rsid w:val="009C7A68"/>
    <w:rsid w:val="009C7A79"/>
    <w:rsid w:val="009C7AE3"/>
    <w:rsid w:val="009C7C08"/>
    <w:rsid w:val="009C7CED"/>
    <w:rsid w:val="009C7F29"/>
    <w:rsid w:val="009D00AF"/>
    <w:rsid w:val="009D03BF"/>
    <w:rsid w:val="009D07D0"/>
    <w:rsid w:val="009D08EE"/>
    <w:rsid w:val="009D0B37"/>
    <w:rsid w:val="009D0D15"/>
    <w:rsid w:val="009D0D3F"/>
    <w:rsid w:val="009D0D8D"/>
    <w:rsid w:val="009D0FDB"/>
    <w:rsid w:val="009D12C0"/>
    <w:rsid w:val="009D15A7"/>
    <w:rsid w:val="009D1867"/>
    <w:rsid w:val="009D1AFC"/>
    <w:rsid w:val="009D1B17"/>
    <w:rsid w:val="009D1E80"/>
    <w:rsid w:val="009D1F06"/>
    <w:rsid w:val="009D2135"/>
    <w:rsid w:val="009D2364"/>
    <w:rsid w:val="009D239F"/>
    <w:rsid w:val="009D2458"/>
    <w:rsid w:val="009D2531"/>
    <w:rsid w:val="009D273A"/>
    <w:rsid w:val="009D27E5"/>
    <w:rsid w:val="009D2A39"/>
    <w:rsid w:val="009D30B9"/>
    <w:rsid w:val="009D32ED"/>
    <w:rsid w:val="009D3639"/>
    <w:rsid w:val="009D3969"/>
    <w:rsid w:val="009D397C"/>
    <w:rsid w:val="009D39DE"/>
    <w:rsid w:val="009D3B0E"/>
    <w:rsid w:val="009D3BAE"/>
    <w:rsid w:val="009D3D5B"/>
    <w:rsid w:val="009D3F7F"/>
    <w:rsid w:val="009D427C"/>
    <w:rsid w:val="009D42D3"/>
    <w:rsid w:val="009D43AF"/>
    <w:rsid w:val="009D4932"/>
    <w:rsid w:val="009D498A"/>
    <w:rsid w:val="009D4A25"/>
    <w:rsid w:val="009D4A4B"/>
    <w:rsid w:val="009D4DEE"/>
    <w:rsid w:val="009D4E40"/>
    <w:rsid w:val="009D4F10"/>
    <w:rsid w:val="009D4F68"/>
    <w:rsid w:val="009D517F"/>
    <w:rsid w:val="009D56C1"/>
    <w:rsid w:val="009D56ED"/>
    <w:rsid w:val="009D56FE"/>
    <w:rsid w:val="009D6020"/>
    <w:rsid w:val="009D6138"/>
    <w:rsid w:val="009D663A"/>
    <w:rsid w:val="009D66E8"/>
    <w:rsid w:val="009D6700"/>
    <w:rsid w:val="009D67B3"/>
    <w:rsid w:val="009D68A3"/>
    <w:rsid w:val="009D68AE"/>
    <w:rsid w:val="009D68B1"/>
    <w:rsid w:val="009D72B8"/>
    <w:rsid w:val="009D748E"/>
    <w:rsid w:val="009D7718"/>
    <w:rsid w:val="009D780B"/>
    <w:rsid w:val="009D7987"/>
    <w:rsid w:val="009D7C56"/>
    <w:rsid w:val="009D7F2C"/>
    <w:rsid w:val="009E0356"/>
    <w:rsid w:val="009E0371"/>
    <w:rsid w:val="009E060F"/>
    <w:rsid w:val="009E07F7"/>
    <w:rsid w:val="009E0EE7"/>
    <w:rsid w:val="009E16BA"/>
    <w:rsid w:val="009E176B"/>
    <w:rsid w:val="009E1A70"/>
    <w:rsid w:val="009E1ABD"/>
    <w:rsid w:val="009E1D12"/>
    <w:rsid w:val="009E1F6F"/>
    <w:rsid w:val="009E25B3"/>
    <w:rsid w:val="009E25EE"/>
    <w:rsid w:val="009E264A"/>
    <w:rsid w:val="009E27A1"/>
    <w:rsid w:val="009E298D"/>
    <w:rsid w:val="009E2996"/>
    <w:rsid w:val="009E2CAB"/>
    <w:rsid w:val="009E2D0F"/>
    <w:rsid w:val="009E2D4C"/>
    <w:rsid w:val="009E2EB6"/>
    <w:rsid w:val="009E301E"/>
    <w:rsid w:val="009E310E"/>
    <w:rsid w:val="009E3554"/>
    <w:rsid w:val="009E3567"/>
    <w:rsid w:val="009E37C8"/>
    <w:rsid w:val="009E37F9"/>
    <w:rsid w:val="009E389E"/>
    <w:rsid w:val="009E3D96"/>
    <w:rsid w:val="009E4486"/>
    <w:rsid w:val="009E457A"/>
    <w:rsid w:val="009E4872"/>
    <w:rsid w:val="009E5366"/>
    <w:rsid w:val="009E53CC"/>
    <w:rsid w:val="009E55E1"/>
    <w:rsid w:val="009E5637"/>
    <w:rsid w:val="009E5861"/>
    <w:rsid w:val="009E5A6F"/>
    <w:rsid w:val="009E5CCF"/>
    <w:rsid w:val="009E5D4D"/>
    <w:rsid w:val="009E5D7F"/>
    <w:rsid w:val="009E6141"/>
    <w:rsid w:val="009E61C3"/>
    <w:rsid w:val="009E6509"/>
    <w:rsid w:val="009E6563"/>
    <w:rsid w:val="009E678B"/>
    <w:rsid w:val="009E67F3"/>
    <w:rsid w:val="009E6905"/>
    <w:rsid w:val="009E6AB8"/>
    <w:rsid w:val="009E6D71"/>
    <w:rsid w:val="009E6DFF"/>
    <w:rsid w:val="009E6E38"/>
    <w:rsid w:val="009E6EA9"/>
    <w:rsid w:val="009E705D"/>
    <w:rsid w:val="009E70E2"/>
    <w:rsid w:val="009E7562"/>
    <w:rsid w:val="009E79D7"/>
    <w:rsid w:val="009E7DD0"/>
    <w:rsid w:val="009E7DFC"/>
    <w:rsid w:val="009E7EB3"/>
    <w:rsid w:val="009F021C"/>
    <w:rsid w:val="009F07F1"/>
    <w:rsid w:val="009F0862"/>
    <w:rsid w:val="009F0ABE"/>
    <w:rsid w:val="009F0C9A"/>
    <w:rsid w:val="009F0F5A"/>
    <w:rsid w:val="009F1359"/>
    <w:rsid w:val="009F13F9"/>
    <w:rsid w:val="009F1517"/>
    <w:rsid w:val="009F19AC"/>
    <w:rsid w:val="009F1B44"/>
    <w:rsid w:val="009F1B9F"/>
    <w:rsid w:val="009F1BB0"/>
    <w:rsid w:val="009F1FFF"/>
    <w:rsid w:val="009F2338"/>
    <w:rsid w:val="009F236C"/>
    <w:rsid w:val="009F2388"/>
    <w:rsid w:val="009F246B"/>
    <w:rsid w:val="009F2568"/>
    <w:rsid w:val="009F260D"/>
    <w:rsid w:val="009F271A"/>
    <w:rsid w:val="009F2A7A"/>
    <w:rsid w:val="009F2C75"/>
    <w:rsid w:val="009F2F7E"/>
    <w:rsid w:val="009F306C"/>
    <w:rsid w:val="009F3132"/>
    <w:rsid w:val="009F3331"/>
    <w:rsid w:val="009F3529"/>
    <w:rsid w:val="009F3774"/>
    <w:rsid w:val="009F387A"/>
    <w:rsid w:val="009F39EF"/>
    <w:rsid w:val="009F3B50"/>
    <w:rsid w:val="009F406E"/>
    <w:rsid w:val="009F430B"/>
    <w:rsid w:val="009F4321"/>
    <w:rsid w:val="009F4330"/>
    <w:rsid w:val="009F4370"/>
    <w:rsid w:val="009F43A3"/>
    <w:rsid w:val="009F4637"/>
    <w:rsid w:val="009F465F"/>
    <w:rsid w:val="009F4673"/>
    <w:rsid w:val="009F4684"/>
    <w:rsid w:val="009F48AE"/>
    <w:rsid w:val="009F4953"/>
    <w:rsid w:val="009F4A4F"/>
    <w:rsid w:val="009F4C4C"/>
    <w:rsid w:val="009F4D3B"/>
    <w:rsid w:val="009F51D3"/>
    <w:rsid w:val="009F51DC"/>
    <w:rsid w:val="009F5230"/>
    <w:rsid w:val="009F549E"/>
    <w:rsid w:val="009F5517"/>
    <w:rsid w:val="009F57D1"/>
    <w:rsid w:val="009F5805"/>
    <w:rsid w:val="009F58D0"/>
    <w:rsid w:val="009F5F2D"/>
    <w:rsid w:val="009F6391"/>
    <w:rsid w:val="009F6631"/>
    <w:rsid w:val="009F66E4"/>
    <w:rsid w:val="009F6ABC"/>
    <w:rsid w:val="009F6AE5"/>
    <w:rsid w:val="009F71A6"/>
    <w:rsid w:val="009F745D"/>
    <w:rsid w:val="009F7487"/>
    <w:rsid w:val="009F7735"/>
    <w:rsid w:val="009F7807"/>
    <w:rsid w:val="009F7A39"/>
    <w:rsid w:val="009F7B0B"/>
    <w:rsid w:val="009F7BD1"/>
    <w:rsid w:val="009F7D48"/>
    <w:rsid w:val="009F7DFB"/>
    <w:rsid w:val="00A00222"/>
    <w:rsid w:val="00A002EF"/>
    <w:rsid w:val="00A00552"/>
    <w:rsid w:val="00A005BC"/>
    <w:rsid w:val="00A005DC"/>
    <w:rsid w:val="00A00775"/>
    <w:rsid w:val="00A00A03"/>
    <w:rsid w:val="00A00F7E"/>
    <w:rsid w:val="00A010E4"/>
    <w:rsid w:val="00A01153"/>
    <w:rsid w:val="00A01384"/>
    <w:rsid w:val="00A0155D"/>
    <w:rsid w:val="00A01705"/>
    <w:rsid w:val="00A019A1"/>
    <w:rsid w:val="00A01B08"/>
    <w:rsid w:val="00A01C0F"/>
    <w:rsid w:val="00A01C52"/>
    <w:rsid w:val="00A01ECA"/>
    <w:rsid w:val="00A0204E"/>
    <w:rsid w:val="00A022D6"/>
    <w:rsid w:val="00A02425"/>
    <w:rsid w:val="00A024E4"/>
    <w:rsid w:val="00A0261E"/>
    <w:rsid w:val="00A0269F"/>
    <w:rsid w:val="00A026F5"/>
    <w:rsid w:val="00A02899"/>
    <w:rsid w:val="00A028D4"/>
    <w:rsid w:val="00A028ED"/>
    <w:rsid w:val="00A02953"/>
    <w:rsid w:val="00A02A87"/>
    <w:rsid w:val="00A02AA3"/>
    <w:rsid w:val="00A02E22"/>
    <w:rsid w:val="00A02E99"/>
    <w:rsid w:val="00A02F42"/>
    <w:rsid w:val="00A0305E"/>
    <w:rsid w:val="00A03149"/>
    <w:rsid w:val="00A031DD"/>
    <w:rsid w:val="00A032B4"/>
    <w:rsid w:val="00A035F5"/>
    <w:rsid w:val="00A0367B"/>
    <w:rsid w:val="00A0377B"/>
    <w:rsid w:val="00A03938"/>
    <w:rsid w:val="00A03A54"/>
    <w:rsid w:val="00A03DBA"/>
    <w:rsid w:val="00A03F3D"/>
    <w:rsid w:val="00A0430B"/>
    <w:rsid w:val="00A045BA"/>
    <w:rsid w:val="00A047EF"/>
    <w:rsid w:val="00A04A16"/>
    <w:rsid w:val="00A04A88"/>
    <w:rsid w:val="00A04B2C"/>
    <w:rsid w:val="00A04B57"/>
    <w:rsid w:val="00A04B5F"/>
    <w:rsid w:val="00A04BA4"/>
    <w:rsid w:val="00A04D98"/>
    <w:rsid w:val="00A04DF2"/>
    <w:rsid w:val="00A051BC"/>
    <w:rsid w:val="00A051DD"/>
    <w:rsid w:val="00A05312"/>
    <w:rsid w:val="00A0584B"/>
    <w:rsid w:val="00A05E55"/>
    <w:rsid w:val="00A06046"/>
    <w:rsid w:val="00A063B4"/>
    <w:rsid w:val="00A06468"/>
    <w:rsid w:val="00A06789"/>
    <w:rsid w:val="00A067A4"/>
    <w:rsid w:val="00A068D1"/>
    <w:rsid w:val="00A06A3B"/>
    <w:rsid w:val="00A06B52"/>
    <w:rsid w:val="00A06F97"/>
    <w:rsid w:val="00A07010"/>
    <w:rsid w:val="00A07276"/>
    <w:rsid w:val="00A07316"/>
    <w:rsid w:val="00A0748C"/>
    <w:rsid w:val="00A074BF"/>
    <w:rsid w:val="00A07699"/>
    <w:rsid w:val="00A07747"/>
    <w:rsid w:val="00A077B1"/>
    <w:rsid w:val="00A077CD"/>
    <w:rsid w:val="00A0786D"/>
    <w:rsid w:val="00A078C8"/>
    <w:rsid w:val="00A0795B"/>
    <w:rsid w:val="00A07995"/>
    <w:rsid w:val="00A07A66"/>
    <w:rsid w:val="00A07CF5"/>
    <w:rsid w:val="00A07DA4"/>
    <w:rsid w:val="00A07E55"/>
    <w:rsid w:val="00A1004B"/>
    <w:rsid w:val="00A10104"/>
    <w:rsid w:val="00A103E9"/>
    <w:rsid w:val="00A1049D"/>
    <w:rsid w:val="00A104ED"/>
    <w:rsid w:val="00A1055F"/>
    <w:rsid w:val="00A10878"/>
    <w:rsid w:val="00A10999"/>
    <w:rsid w:val="00A10A7F"/>
    <w:rsid w:val="00A10AAD"/>
    <w:rsid w:val="00A10FA4"/>
    <w:rsid w:val="00A1130B"/>
    <w:rsid w:val="00A1136F"/>
    <w:rsid w:val="00A113A9"/>
    <w:rsid w:val="00A11B35"/>
    <w:rsid w:val="00A11B38"/>
    <w:rsid w:val="00A11CB6"/>
    <w:rsid w:val="00A11D52"/>
    <w:rsid w:val="00A11D76"/>
    <w:rsid w:val="00A11E80"/>
    <w:rsid w:val="00A121D2"/>
    <w:rsid w:val="00A12279"/>
    <w:rsid w:val="00A1238B"/>
    <w:rsid w:val="00A124AC"/>
    <w:rsid w:val="00A1258F"/>
    <w:rsid w:val="00A12704"/>
    <w:rsid w:val="00A127CE"/>
    <w:rsid w:val="00A127DC"/>
    <w:rsid w:val="00A1283B"/>
    <w:rsid w:val="00A128B8"/>
    <w:rsid w:val="00A12B9B"/>
    <w:rsid w:val="00A12E09"/>
    <w:rsid w:val="00A13152"/>
    <w:rsid w:val="00A13356"/>
    <w:rsid w:val="00A133B3"/>
    <w:rsid w:val="00A138F1"/>
    <w:rsid w:val="00A1394D"/>
    <w:rsid w:val="00A13986"/>
    <w:rsid w:val="00A13B2C"/>
    <w:rsid w:val="00A13F99"/>
    <w:rsid w:val="00A14013"/>
    <w:rsid w:val="00A14030"/>
    <w:rsid w:val="00A14064"/>
    <w:rsid w:val="00A140BC"/>
    <w:rsid w:val="00A14531"/>
    <w:rsid w:val="00A146CF"/>
    <w:rsid w:val="00A146D8"/>
    <w:rsid w:val="00A14855"/>
    <w:rsid w:val="00A14B35"/>
    <w:rsid w:val="00A14F49"/>
    <w:rsid w:val="00A14FDC"/>
    <w:rsid w:val="00A15420"/>
    <w:rsid w:val="00A15742"/>
    <w:rsid w:val="00A15839"/>
    <w:rsid w:val="00A1587A"/>
    <w:rsid w:val="00A159C0"/>
    <w:rsid w:val="00A15AC3"/>
    <w:rsid w:val="00A15C66"/>
    <w:rsid w:val="00A16010"/>
    <w:rsid w:val="00A160F5"/>
    <w:rsid w:val="00A16176"/>
    <w:rsid w:val="00A1630C"/>
    <w:rsid w:val="00A16360"/>
    <w:rsid w:val="00A1654D"/>
    <w:rsid w:val="00A16687"/>
    <w:rsid w:val="00A169D1"/>
    <w:rsid w:val="00A16AE1"/>
    <w:rsid w:val="00A16B5C"/>
    <w:rsid w:val="00A16BB3"/>
    <w:rsid w:val="00A16BB5"/>
    <w:rsid w:val="00A16C74"/>
    <w:rsid w:val="00A16C93"/>
    <w:rsid w:val="00A16D7B"/>
    <w:rsid w:val="00A171E8"/>
    <w:rsid w:val="00A171FE"/>
    <w:rsid w:val="00A17598"/>
    <w:rsid w:val="00A1759F"/>
    <w:rsid w:val="00A175E4"/>
    <w:rsid w:val="00A17BC9"/>
    <w:rsid w:val="00A17D8D"/>
    <w:rsid w:val="00A17E99"/>
    <w:rsid w:val="00A17F55"/>
    <w:rsid w:val="00A20006"/>
    <w:rsid w:val="00A20011"/>
    <w:rsid w:val="00A202B5"/>
    <w:rsid w:val="00A205E3"/>
    <w:rsid w:val="00A208A5"/>
    <w:rsid w:val="00A20A29"/>
    <w:rsid w:val="00A20B4C"/>
    <w:rsid w:val="00A20BDA"/>
    <w:rsid w:val="00A20D89"/>
    <w:rsid w:val="00A20D8C"/>
    <w:rsid w:val="00A20FED"/>
    <w:rsid w:val="00A21126"/>
    <w:rsid w:val="00A21192"/>
    <w:rsid w:val="00A21231"/>
    <w:rsid w:val="00A213AB"/>
    <w:rsid w:val="00A213E0"/>
    <w:rsid w:val="00A21483"/>
    <w:rsid w:val="00A21663"/>
    <w:rsid w:val="00A216F0"/>
    <w:rsid w:val="00A21B3B"/>
    <w:rsid w:val="00A21BF5"/>
    <w:rsid w:val="00A21D4F"/>
    <w:rsid w:val="00A21DE6"/>
    <w:rsid w:val="00A21EE3"/>
    <w:rsid w:val="00A21FD8"/>
    <w:rsid w:val="00A22072"/>
    <w:rsid w:val="00A2209A"/>
    <w:rsid w:val="00A22273"/>
    <w:rsid w:val="00A22531"/>
    <w:rsid w:val="00A22725"/>
    <w:rsid w:val="00A2273D"/>
    <w:rsid w:val="00A229A7"/>
    <w:rsid w:val="00A22A24"/>
    <w:rsid w:val="00A22D78"/>
    <w:rsid w:val="00A22E6A"/>
    <w:rsid w:val="00A23068"/>
    <w:rsid w:val="00A230CF"/>
    <w:rsid w:val="00A231D2"/>
    <w:rsid w:val="00A231F9"/>
    <w:rsid w:val="00A23213"/>
    <w:rsid w:val="00A232F2"/>
    <w:rsid w:val="00A233EA"/>
    <w:rsid w:val="00A2341F"/>
    <w:rsid w:val="00A234E3"/>
    <w:rsid w:val="00A235C7"/>
    <w:rsid w:val="00A23605"/>
    <w:rsid w:val="00A236CB"/>
    <w:rsid w:val="00A23762"/>
    <w:rsid w:val="00A237DD"/>
    <w:rsid w:val="00A23A2A"/>
    <w:rsid w:val="00A23BF1"/>
    <w:rsid w:val="00A23C7D"/>
    <w:rsid w:val="00A23CDB"/>
    <w:rsid w:val="00A23CFE"/>
    <w:rsid w:val="00A23E0E"/>
    <w:rsid w:val="00A23FAD"/>
    <w:rsid w:val="00A24062"/>
    <w:rsid w:val="00A2464C"/>
    <w:rsid w:val="00A24CD0"/>
    <w:rsid w:val="00A24D8D"/>
    <w:rsid w:val="00A24EDD"/>
    <w:rsid w:val="00A24EDE"/>
    <w:rsid w:val="00A24F95"/>
    <w:rsid w:val="00A250D5"/>
    <w:rsid w:val="00A25184"/>
    <w:rsid w:val="00A25252"/>
    <w:rsid w:val="00A253E1"/>
    <w:rsid w:val="00A258E0"/>
    <w:rsid w:val="00A25B69"/>
    <w:rsid w:val="00A260E2"/>
    <w:rsid w:val="00A2615B"/>
    <w:rsid w:val="00A26254"/>
    <w:rsid w:val="00A264D5"/>
    <w:rsid w:val="00A2669D"/>
    <w:rsid w:val="00A266AC"/>
    <w:rsid w:val="00A26742"/>
    <w:rsid w:val="00A268AD"/>
    <w:rsid w:val="00A26CCE"/>
    <w:rsid w:val="00A26E82"/>
    <w:rsid w:val="00A26F58"/>
    <w:rsid w:val="00A272A5"/>
    <w:rsid w:val="00A272AA"/>
    <w:rsid w:val="00A27373"/>
    <w:rsid w:val="00A27582"/>
    <w:rsid w:val="00A27852"/>
    <w:rsid w:val="00A27B6A"/>
    <w:rsid w:val="00A27D50"/>
    <w:rsid w:val="00A300D7"/>
    <w:rsid w:val="00A3036E"/>
    <w:rsid w:val="00A3038A"/>
    <w:rsid w:val="00A30B58"/>
    <w:rsid w:val="00A30CE5"/>
    <w:rsid w:val="00A30D87"/>
    <w:rsid w:val="00A310D4"/>
    <w:rsid w:val="00A310EB"/>
    <w:rsid w:val="00A3113E"/>
    <w:rsid w:val="00A3189A"/>
    <w:rsid w:val="00A31917"/>
    <w:rsid w:val="00A31A7A"/>
    <w:rsid w:val="00A31C8C"/>
    <w:rsid w:val="00A31EB8"/>
    <w:rsid w:val="00A32030"/>
    <w:rsid w:val="00A3212D"/>
    <w:rsid w:val="00A32142"/>
    <w:rsid w:val="00A32374"/>
    <w:rsid w:val="00A326CB"/>
    <w:rsid w:val="00A329E3"/>
    <w:rsid w:val="00A32B13"/>
    <w:rsid w:val="00A32CE1"/>
    <w:rsid w:val="00A32E33"/>
    <w:rsid w:val="00A32E87"/>
    <w:rsid w:val="00A32FDA"/>
    <w:rsid w:val="00A33157"/>
    <w:rsid w:val="00A33694"/>
    <w:rsid w:val="00A336B1"/>
    <w:rsid w:val="00A33717"/>
    <w:rsid w:val="00A3371F"/>
    <w:rsid w:val="00A33B76"/>
    <w:rsid w:val="00A33CF3"/>
    <w:rsid w:val="00A33E96"/>
    <w:rsid w:val="00A33F2F"/>
    <w:rsid w:val="00A340F7"/>
    <w:rsid w:val="00A34161"/>
    <w:rsid w:val="00A34257"/>
    <w:rsid w:val="00A343B3"/>
    <w:rsid w:val="00A3461A"/>
    <w:rsid w:val="00A34655"/>
    <w:rsid w:val="00A346D3"/>
    <w:rsid w:val="00A34BE3"/>
    <w:rsid w:val="00A34CB0"/>
    <w:rsid w:val="00A34CBD"/>
    <w:rsid w:val="00A35075"/>
    <w:rsid w:val="00A350C2"/>
    <w:rsid w:val="00A352F8"/>
    <w:rsid w:val="00A35407"/>
    <w:rsid w:val="00A35561"/>
    <w:rsid w:val="00A355CC"/>
    <w:rsid w:val="00A356D6"/>
    <w:rsid w:val="00A357A9"/>
    <w:rsid w:val="00A35B62"/>
    <w:rsid w:val="00A35D3E"/>
    <w:rsid w:val="00A35F89"/>
    <w:rsid w:val="00A3621E"/>
    <w:rsid w:val="00A36365"/>
    <w:rsid w:val="00A36396"/>
    <w:rsid w:val="00A364DF"/>
    <w:rsid w:val="00A364E6"/>
    <w:rsid w:val="00A367A0"/>
    <w:rsid w:val="00A3690B"/>
    <w:rsid w:val="00A36B67"/>
    <w:rsid w:val="00A36BA4"/>
    <w:rsid w:val="00A36BF0"/>
    <w:rsid w:val="00A36CC7"/>
    <w:rsid w:val="00A3702C"/>
    <w:rsid w:val="00A37138"/>
    <w:rsid w:val="00A372BD"/>
    <w:rsid w:val="00A37442"/>
    <w:rsid w:val="00A3753C"/>
    <w:rsid w:val="00A375E9"/>
    <w:rsid w:val="00A376E1"/>
    <w:rsid w:val="00A3784C"/>
    <w:rsid w:val="00A37B26"/>
    <w:rsid w:val="00A37D60"/>
    <w:rsid w:val="00A37DE0"/>
    <w:rsid w:val="00A37E15"/>
    <w:rsid w:val="00A37E8E"/>
    <w:rsid w:val="00A37E9B"/>
    <w:rsid w:val="00A37EEE"/>
    <w:rsid w:val="00A37F40"/>
    <w:rsid w:val="00A40358"/>
    <w:rsid w:val="00A40635"/>
    <w:rsid w:val="00A40989"/>
    <w:rsid w:val="00A40A74"/>
    <w:rsid w:val="00A40C31"/>
    <w:rsid w:val="00A40EAA"/>
    <w:rsid w:val="00A411C7"/>
    <w:rsid w:val="00A4150C"/>
    <w:rsid w:val="00A415D5"/>
    <w:rsid w:val="00A417BC"/>
    <w:rsid w:val="00A41846"/>
    <w:rsid w:val="00A41A84"/>
    <w:rsid w:val="00A41B76"/>
    <w:rsid w:val="00A41E03"/>
    <w:rsid w:val="00A4230C"/>
    <w:rsid w:val="00A4234C"/>
    <w:rsid w:val="00A4257B"/>
    <w:rsid w:val="00A4278F"/>
    <w:rsid w:val="00A42860"/>
    <w:rsid w:val="00A42C10"/>
    <w:rsid w:val="00A42C97"/>
    <w:rsid w:val="00A42D99"/>
    <w:rsid w:val="00A4332A"/>
    <w:rsid w:val="00A43373"/>
    <w:rsid w:val="00A43494"/>
    <w:rsid w:val="00A436EE"/>
    <w:rsid w:val="00A43BC1"/>
    <w:rsid w:val="00A43C1E"/>
    <w:rsid w:val="00A43D38"/>
    <w:rsid w:val="00A43EC4"/>
    <w:rsid w:val="00A43EE9"/>
    <w:rsid w:val="00A43F58"/>
    <w:rsid w:val="00A43F69"/>
    <w:rsid w:val="00A4404E"/>
    <w:rsid w:val="00A440A1"/>
    <w:rsid w:val="00A440EB"/>
    <w:rsid w:val="00A442D9"/>
    <w:rsid w:val="00A444AB"/>
    <w:rsid w:val="00A44535"/>
    <w:rsid w:val="00A44744"/>
    <w:rsid w:val="00A44D28"/>
    <w:rsid w:val="00A44F24"/>
    <w:rsid w:val="00A44F50"/>
    <w:rsid w:val="00A44F5C"/>
    <w:rsid w:val="00A45204"/>
    <w:rsid w:val="00A454DC"/>
    <w:rsid w:val="00A45606"/>
    <w:rsid w:val="00A4577A"/>
    <w:rsid w:val="00A457B1"/>
    <w:rsid w:val="00A45842"/>
    <w:rsid w:val="00A458D0"/>
    <w:rsid w:val="00A45A48"/>
    <w:rsid w:val="00A45B1B"/>
    <w:rsid w:val="00A45D14"/>
    <w:rsid w:val="00A4631B"/>
    <w:rsid w:val="00A46425"/>
    <w:rsid w:val="00A46465"/>
    <w:rsid w:val="00A466EC"/>
    <w:rsid w:val="00A47099"/>
    <w:rsid w:val="00A47419"/>
    <w:rsid w:val="00A474D3"/>
    <w:rsid w:val="00A477A3"/>
    <w:rsid w:val="00A477B6"/>
    <w:rsid w:val="00A47983"/>
    <w:rsid w:val="00A47C28"/>
    <w:rsid w:val="00A47CBB"/>
    <w:rsid w:val="00A500D0"/>
    <w:rsid w:val="00A503A4"/>
    <w:rsid w:val="00A5073C"/>
    <w:rsid w:val="00A507AD"/>
    <w:rsid w:val="00A50889"/>
    <w:rsid w:val="00A508A2"/>
    <w:rsid w:val="00A50ACF"/>
    <w:rsid w:val="00A50CA1"/>
    <w:rsid w:val="00A50CB0"/>
    <w:rsid w:val="00A50CD4"/>
    <w:rsid w:val="00A5104E"/>
    <w:rsid w:val="00A5113D"/>
    <w:rsid w:val="00A51230"/>
    <w:rsid w:val="00A513D3"/>
    <w:rsid w:val="00A5149D"/>
    <w:rsid w:val="00A515B8"/>
    <w:rsid w:val="00A51986"/>
    <w:rsid w:val="00A51B47"/>
    <w:rsid w:val="00A51BC9"/>
    <w:rsid w:val="00A51C77"/>
    <w:rsid w:val="00A51F23"/>
    <w:rsid w:val="00A51F5A"/>
    <w:rsid w:val="00A5214C"/>
    <w:rsid w:val="00A527C4"/>
    <w:rsid w:val="00A52822"/>
    <w:rsid w:val="00A52956"/>
    <w:rsid w:val="00A52957"/>
    <w:rsid w:val="00A52EF8"/>
    <w:rsid w:val="00A53087"/>
    <w:rsid w:val="00A5382A"/>
    <w:rsid w:val="00A539B4"/>
    <w:rsid w:val="00A53A70"/>
    <w:rsid w:val="00A53AEE"/>
    <w:rsid w:val="00A53B51"/>
    <w:rsid w:val="00A53B83"/>
    <w:rsid w:val="00A53E4D"/>
    <w:rsid w:val="00A54362"/>
    <w:rsid w:val="00A54621"/>
    <w:rsid w:val="00A549DC"/>
    <w:rsid w:val="00A54DA3"/>
    <w:rsid w:val="00A54EEF"/>
    <w:rsid w:val="00A5543F"/>
    <w:rsid w:val="00A55513"/>
    <w:rsid w:val="00A55599"/>
    <w:rsid w:val="00A55721"/>
    <w:rsid w:val="00A55789"/>
    <w:rsid w:val="00A55883"/>
    <w:rsid w:val="00A55968"/>
    <w:rsid w:val="00A55F05"/>
    <w:rsid w:val="00A56030"/>
    <w:rsid w:val="00A560EE"/>
    <w:rsid w:val="00A561E8"/>
    <w:rsid w:val="00A562D4"/>
    <w:rsid w:val="00A566CE"/>
    <w:rsid w:val="00A56AFF"/>
    <w:rsid w:val="00A56D53"/>
    <w:rsid w:val="00A56DD9"/>
    <w:rsid w:val="00A56E13"/>
    <w:rsid w:val="00A57C06"/>
    <w:rsid w:val="00A6002D"/>
    <w:rsid w:val="00A60070"/>
    <w:rsid w:val="00A605A1"/>
    <w:rsid w:val="00A608E8"/>
    <w:rsid w:val="00A60B3B"/>
    <w:rsid w:val="00A60B46"/>
    <w:rsid w:val="00A60B4D"/>
    <w:rsid w:val="00A60BB0"/>
    <w:rsid w:val="00A60BFF"/>
    <w:rsid w:val="00A60C26"/>
    <w:rsid w:val="00A60EDA"/>
    <w:rsid w:val="00A60F32"/>
    <w:rsid w:val="00A6103F"/>
    <w:rsid w:val="00A61211"/>
    <w:rsid w:val="00A612B0"/>
    <w:rsid w:val="00A612FA"/>
    <w:rsid w:val="00A6142D"/>
    <w:rsid w:val="00A61552"/>
    <w:rsid w:val="00A61AF6"/>
    <w:rsid w:val="00A61B30"/>
    <w:rsid w:val="00A6210A"/>
    <w:rsid w:val="00A623CA"/>
    <w:rsid w:val="00A6242E"/>
    <w:rsid w:val="00A62626"/>
    <w:rsid w:val="00A62856"/>
    <w:rsid w:val="00A62936"/>
    <w:rsid w:val="00A62A3A"/>
    <w:rsid w:val="00A62CC2"/>
    <w:rsid w:val="00A62F81"/>
    <w:rsid w:val="00A62FD2"/>
    <w:rsid w:val="00A6312D"/>
    <w:rsid w:val="00A63165"/>
    <w:rsid w:val="00A633F8"/>
    <w:rsid w:val="00A63474"/>
    <w:rsid w:val="00A63588"/>
    <w:rsid w:val="00A63788"/>
    <w:rsid w:val="00A63A71"/>
    <w:rsid w:val="00A63BED"/>
    <w:rsid w:val="00A63DE9"/>
    <w:rsid w:val="00A642D7"/>
    <w:rsid w:val="00A6444F"/>
    <w:rsid w:val="00A644C5"/>
    <w:rsid w:val="00A647CC"/>
    <w:rsid w:val="00A648B6"/>
    <w:rsid w:val="00A64B3C"/>
    <w:rsid w:val="00A64F51"/>
    <w:rsid w:val="00A64FE6"/>
    <w:rsid w:val="00A651B3"/>
    <w:rsid w:val="00A6533A"/>
    <w:rsid w:val="00A6534B"/>
    <w:rsid w:val="00A653D6"/>
    <w:rsid w:val="00A65585"/>
    <w:rsid w:val="00A656CD"/>
    <w:rsid w:val="00A6586F"/>
    <w:rsid w:val="00A65881"/>
    <w:rsid w:val="00A65915"/>
    <w:rsid w:val="00A65C6B"/>
    <w:rsid w:val="00A65D1A"/>
    <w:rsid w:val="00A65F96"/>
    <w:rsid w:val="00A66069"/>
    <w:rsid w:val="00A6618B"/>
    <w:rsid w:val="00A66445"/>
    <w:rsid w:val="00A6660A"/>
    <w:rsid w:val="00A66804"/>
    <w:rsid w:val="00A66843"/>
    <w:rsid w:val="00A66A4B"/>
    <w:rsid w:val="00A66BB8"/>
    <w:rsid w:val="00A67156"/>
    <w:rsid w:val="00A6715F"/>
    <w:rsid w:val="00A671E1"/>
    <w:rsid w:val="00A67878"/>
    <w:rsid w:val="00A67A23"/>
    <w:rsid w:val="00A67A7F"/>
    <w:rsid w:val="00A67B87"/>
    <w:rsid w:val="00A67CF3"/>
    <w:rsid w:val="00A67D18"/>
    <w:rsid w:val="00A67D2B"/>
    <w:rsid w:val="00A67D3D"/>
    <w:rsid w:val="00A67F26"/>
    <w:rsid w:val="00A70285"/>
    <w:rsid w:val="00A7068F"/>
    <w:rsid w:val="00A70E02"/>
    <w:rsid w:val="00A70FBC"/>
    <w:rsid w:val="00A7117D"/>
    <w:rsid w:val="00A716F7"/>
    <w:rsid w:val="00A71739"/>
    <w:rsid w:val="00A718B1"/>
    <w:rsid w:val="00A719E1"/>
    <w:rsid w:val="00A71CB5"/>
    <w:rsid w:val="00A726C6"/>
    <w:rsid w:val="00A7270F"/>
    <w:rsid w:val="00A727F5"/>
    <w:rsid w:val="00A72B04"/>
    <w:rsid w:val="00A72D17"/>
    <w:rsid w:val="00A72EBF"/>
    <w:rsid w:val="00A737AE"/>
    <w:rsid w:val="00A737CB"/>
    <w:rsid w:val="00A73840"/>
    <w:rsid w:val="00A7395A"/>
    <w:rsid w:val="00A73972"/>
    <w:rsid w:val="00A73DC1"/>
    <w:rsid w:val="00A740AF"/>
    <w:rsid w:val="00A7429F"/>
    <w:rsid w:val="00A744A3"/>
    <w:rsid w:val="00A745F3"/>
    <w:rsid w:val="00A746B5"/>
    <w:rsid w:val="00A7474F"/>
    <w:rsid w:val="00A74A08"/>
    <w:rsid w:val="00A74BAF"/>
    <w:rsid w:val="00A74C8C"/>
    <w:rsid w:val="00A74D66"/>
    <w:rsid w:val="00A7517A"/>
    <w:rsid w:val="00A75524"/>
    <w:rsid w:val="00A7553A"/>
    <w:rsid w:val="00A75559"/>
    <w:rsid w:val="00A755A4"/>
    <w:rsid w:val="00A75678"/>
    <w:rsid w:val="00A758D2"/>
    <w:rsid w:val="00A75B25"/>
    <w:rsid w:val="00A75B59"/>
    <w:rsid w:val="00A75C81"/>
    <w:rsid w:val="00A7629F"/>
    <w:rsid w:val="00A764D8"/>
    <w:rsid w:val="00A76700"/>
    <w:rsid w:val="00A76713"/>
    <w:rsid w:val="00A76A8D"/>
    <w:rsid w:val="00A76ED1"/>
    <w:rsid w:val="00A7701A"/>
    <w:rsid w:val="00A7703C"/>
    <w:rsid w:val="00A773C5"/>
    <w:rsid w:val="00A77761"/>
    <w:rsid w:val="00A777DF"/>
    <w:rsid w:val="00A77A1D"/>
    <w:rsid w:val="00A77E2C"/>
    <w:rsid w:val="00A77EE7"/>
    <w:rsid w:val="00A803AF"/>
    <w:rsid w:val="00A80447"/>
    <w:rsid w:val="00A80456"/>
    <w:rsid w:val="00A806B8"/>
    <w:rsid w:val="00A80796"/>
    <w:rsid w:val="00A809C8"/>
    <w:rsid w:val="00A80B20"/>
    <w:rsid w:val="00A80B9B"/>
    <w:rsid w:val="00A80C05"/>
    <w:rsid w:val="00A8100B"/>
    <w:rsid w:val="00A8106B"/>
    <w:rsid w:val="00A811BC"/>
    <w:rsid w:val="00A8173C"/>
    <w:rsid w:val="00A817D8"/>
    <w:rsid w:val="00A818BF"/>
    <w:rsid w:val="00A81C3E"/>
    <w:rsid w:val="00A81F7B"/>
    <w:rsid w:val="00A82039"/>
    <w:rsid w:val="00A82125"/>
    <w:rsid w:val="00A8216B"/>
    <w:rsid w:val="00A821DD"/>
    <w:rsid w:val="00A8268D"/>
    <w:rsid w:val="00A826D8"/>
    <w:rsid w:val="00A82709"/>
    <w:rsid w:val="00A828CB"/>
    <w:rsid w:val="00A828D2"/>
    <w:rsid w:val="00A82E05"/>
    <w:rsid w:val="00A82F2F"/>
    <w:rsid w:val="00A82F95"/>
    <w:rsid w:val="00A82FDC"/>
    <w:rsid w:val="00A830CF"/>
    <w:rsid w:val="00A831ED"/>
    <w:rsid w:val="00A83241"/>
    <w:rsid w:val="00A83388"/>
    <w:rsid w:val="00A834AD"/>
    <w:rsid w:val="00A834E6"/>
    <w:rsid w:val="00A8357F"/>
    <w:rsid w:val="00A835B7"/>
    <w:rsid w:val="00A83983"/>
    <w:rsid w:val="00A83B16"/>
    <w:rsid w:val="00A83CB8"/>
    <w:rsid w:val="00A83CC5"/>
    <w:rsid w:val="00A8408A"/>
    <w:rsid w:val="00A843C3"/>
    <w:rsid w:val="00A844FC"/>
    <w:rsid w:val="00A84707"/>
    <w:rsid w:val="00A847F5"/>
    <w:rsid w:val="00A84899"/>
    <w:rsid w:val="00A84BB0"/>
    <w:rsid w:val="00A84F8B"/>
    <w:rsid w:val="00A8523C"/>
    <w:rsid w:val="00A852F5"/>
    <w:rsid w:val="00A855E9"/>
    <w:rsid w:val="00A8562C"/>
    <w:rsid w:val="00A85A07"/>
    <w:rsid w:val="00A85A4E"/>
    <w:rsid w:val="00A85F4A"/>
    <w:rsid w:val="00A862E7"/>
    <w:rsid w:val="00A86448"/>
    <w:rsid w:val="00A8645C"/>
    <w:rsid w:val="00A864E4"/>
    <w:rsid w:val="00A86874"/>
    <w:rsid w:val="00A869A5"/>
    <w:rsid w:val="00A86BFB"/>
    <w:rsid w:val="00A86FDE"/>
    <w:rsid w:val="00A87096"/>
    <w:rsid w:val="00A87DA4"/>
    <w:rsid w:val="00A900CC"/>
    <w:rsid w:val="00A901B2"/>
    <w:rsid w:val="00A901D4"/>
    <w:rsid w:val="00A90496"/>
    <w:rsid w:val="00A909AD"/>
    <w:rsid w:val="00A909B8"/>
    <w:rsid w:val="00A90B66"/>
    <w:rsid w:val="00A90B71"/>
    <w:rsid w:val="00A90D97"/>
    <w:rsid w:val="00A90F8A"/>
    <w:rsid w:val="00A91037"/>
    <w:rsid w:val="00A9136B"/>
    <w:rsid w:val="00A91512"/>
    <w:rsid w:val="00A9152D"/>
    <w:rsid w:val="00A91968"/>
    <w:rsid w:val="00A919DD"/>
    <w:rsid w:val="00A91A9F"/>
    <w:rsid w:val="00A91CF8"/>
    <w:rsid w:val="00A92671"/>
    <w:rsid w:val="00A9278A"/>
    <w:rsid w:val="00A92AC4"/>
    <w:rsid w:val="00A92D2A"/>
    <w:rsid w:val="00A92F58"/>
    <w:rsid w:val="00A93059"/>
    <w:rsid w:val="00A930C1"/>
    <w:rsid w:val="00A930C6"/>
    <w:rsid w:val="00A93104"/>
    <w:rsid w:val="00A93360"/>
    <w:rsid w:val="00A9336E"/>
    <w:rsid w:val="00A9344F"/>
    <w:rsid w:val="00A9388A"/>
    <w:rsid w:val="00A938DF"/>
    <w:rsid w:val="00A939C1"/>
    <w:rsid w:val="00A939D0"/>
    <w:rsid w:val="00A93C43"/>
    <w:rsid w:val="00A93D50"/>
    <w:rsid w:val="00A93D68"/>
    <w:rsid w:val="00A94151"/>
    <w:rsid w:val="00A94275"/>
    <w:rsid w:val="00A9435C"/>
    <w:rsid w:val="00A943E9"/>
    <w:rsid w:val="00A943F1"/>
    <w:rsid w:val="00A94404"/>
    <w:rsid w:val="00A9442B"/>
    <w:rsid w:val="00A94505"/>
    <w:rsid w:val="00A9495C"/>
    <w:rsid w:val="00A94E17"/>
    <w:rsid w:val="00A94E35"/>
    <w:rsid w:val="00A94E8B"/>
    <w:rsid w:val="00A94F24"/>
    <w:rsid w:val="00A94FF0"/>
    <w:rsid w:val="00A95123"/>
    <w:rsid w:val="00A957C5"/>
    <w:rsid w:val="00A958FC"/>
    <w:rsid w:val="00A95A7B"/>
    <w:rsid w:val="00A95BC2"/>
    <w:rsid w:val="00A95C93"/>
    <w:rsid w:val="00A96109"/>
    <w:rsid w:val="00A9630F"/>
    <w:rsid w:val="00A96334"/>
    <w:rsid w:val="00A96370"/>
    <w:rsid w:val="00A964A0"/>
    <w:rsid w:val="00A96602"/>
    <w:rsid w:val="00A968EE"/>
    <w:rsid w:val="00A9692C"/>
    <w:rsid w:val="00A96C54"/>
    <w:rsid w:val="00A96E11"/>
    <w:rsid w:val="00A96E49"/>
    <w:rsid w:val="00A970EB"/>
    <w:rsid w:val="00A973BB"/>
    <w:rsid w:val="00A97662"/>
    <w:rsid w:val="00A97BD8"/>
    <w:rsid w:val="00A97E40"/>
    <w:rsid w:val="00A97F21"/>
    <w:rsid w:val="00AA017A"/>
    <w:rsid w:val="00AA0306"/>
    <w:rsid w:val="00AA04FC"/>
    <w:rsid w:val="00AA0556"/>
    <w:rsid w:val="00AA0B29"/>
    <w:rsid w:val="00AA0CF3"/>
    <w:rsid w:val="00AA0E64"/>
    <w:rsid w:val="00AA0EA4"/>
    <w:rsid w:val="00AA1006"/>
    <w:rsid w:val="00AA10F1"/>
    <w:rsid w:val="00AA111E"/>
    <w:rsid w:val="00AA125A"/>
    <w:rsid w:val="00AA130F"/>
    <w:rsid w:val="00AA16FB"/>
    <w:rsid w:val="00AA197B"/>
    <w:rsid w:val="00AA1C51"/>
    <w:rsid w:val="00AA223F"/>
    <w:rsid w:val="00AA2456"/>
    <w:rsid w:val="00AA25B5"/>
    <w:rsid w:val="00AA267A"/>
    <w:rsid w:val="00AA29A9"/>
    <w:rsid w:val="00AA29DA"/>
    <w:rsid w:val="00AA2A79"/>
    <w:rsid w:val="00AA2CE4"/>
    <w:rsid w:val="00AA2E68"/>
    <w:rsid w:val="00AA305D"/>
    <w:rsid w:val="00AA313A"/>
    <w:rsid w:val="00AA3239"/>
    <w:rsid w:val="00AA34B5"/>
    <w:rsid w:val="00AA39ED"/>
    <w:rsid w:val="00AA3A16"/>
    <w:rsid w:val="00AA3A43"/>
    <w:rsid w:val="00AA3F8B"/>
    <w:rsid w:val="00AA3F98"/>
    <w:rsid w:val="00AA3F9D"/>
    <w:rsid w:val="00AA41D9"/>
    <w:rsid w:val="00AA4356"/>
    <w:rsid w:val="00AA43FE"/>
    <w:rsid w:val="00AA4435"/>
    <w:rsid w:val="00AA44BB"/>
    <w:rsid w:val="00AA4626"/>
    <w:rsid w:val="00AA462C"/>
    <w:rsid w:val="00AA4939"/>
    <w:rsid w:val="00AA4CB5"/>
    <w:rsid w:val="00AA5041"/>
    <w:rsid w:val="00AA53DE"/>
    <w:rsid w:val="00AA54C9"/>
    <w:rsid w:val="00AA57BE"/>
    <w:rsid w:val="00AA5995"/>
    <w:rsid w:val="00AA59F7"/>
    <w:rsid w:val="00AA5A11"/>
    <w:rsid w:val="00AA5A27"/>
    <w:rsid w:val="00AA5ACA"/>
    <w:rsid w:val="00AA5F1F"/>
    <w:rsid w:val="00AA5F3D"/>
    <w:rsid w:val="00AA6F6A"/>
    <w:rsid w:val="00AA706A"/>
    <w:rsid w:val="00AA72D0"/>
    <w:rsid w:val="00AA749E"/>
    <w:rsid w:val="00AA74E8"/>
    <w:rsid w:val="00AA76CC"/>
    <w:rsid w:val="00AA7854"/>
    <w:rsid w:val="00AA7AF6"/>
    <w:rsid w:val="00AA7BC6"/>
    <w:rsid w:val="00AA7C53"/>
    <w:rsid w:val="00AA7CE0"/>
    <w:rsid w:val="00AA7E86"/>
    <w:rsid w:val="00AB0021"/>
    <w:rsid w:val="00AB009B"/>
    <w:rsid w:val="00AB0656"/>
    <w:rsid w:val="00AB096E"/>
    <w:rsid w:val="00AB0A3D"/>
    <w:rsid w:val="00AB0BAB"/>
    <w:rsid w:val="00AB0CF3"/>
    <w:rsid w:val="00AB0EA3"/>
    <w:rsid w:val="00AB1080"/>
    <w:rsid w:val="00AB1088"/>
    <w:rsid w:val="00AB11C5"/>
    <w:rsid w:val="00AB177D"/>
    <w:rsid w:val="00AB1B70"/>
    <w:rsid w:val="00AB21A2"/>
    <w:rsid w:val="00AB24B7"/>
    <w:rsid w:val="00AB256E"/>
    <w:rsid w:val="00AB2A37"/>
    <w:rsid w:val="00AB2AB3"/>
    <w:rsid w:val="00AB2CAA"/>
    <w:rsid w:val="00AB2E1B"/>
    <w:rsid w:val="00AB2E45"/>
    <w:rsid w:val="00AB2F5D"/>
    <w:rsid w:val="00AB2FC1"/>
    <w:rsid w:val="00AB32CB"/>
    <w:rsid w:val="00AB3301"/>
    <w:rsid w:val="00AB37D4"/>
    <w:rsid w:val="00AB39F6"/>
    <w:rsid w:val="00AB3AD1"/>
    <w:rsid w:val="00AB3AE8"/>
    <w:rsid w:val="00AB3DEA"/>
    <w:rsid w:val="00AB3E03"/>
    <w:rsid w:val="00AB4199"/>
    <w:rsid w:val="00AB41AB"/>
    <w:rsid w:val="00AB41B4"/>
    <w:rsid w:val="00AB46AF"/>
    <w:rsid w:val="00AB4913"/>
    <w:rsid w:val="00AB49E6"/>
    <w:rsid w:val="00AB4C89"/>
    <w:rsid w:val="00AB4CA6"/>
    <w:rsid w:val="00AB4DC7"/>
    <w:rsid w:val="00AB4F9A"/>
    <w:rsid w:val="00AB5192"/>
    <w:rsid w:val="00AB5203"/>
    <w:rsid w:val="00AB53F7"/>
    <w:rsid w:val="00AB5499"/>
    <w:rsid w:val="00AB5F9A"/>
    <w:rsid w:val="00AB5FEA"/>
    <w:rsid w:val="00AB6052"/>
    <w:rsid w:val="00AB61C1"/>
    <w:rsid w:val="00AB6496"/>
    <w:rsid w:val="00AB67DF"/>
    <w:rsid w:val="00AB6A62"/>
    <w:rsid w:val="00AB6B01"/>
    <w:rsid w:val="00AB6CEE"/>
    <w:rsid w:val="00AB6CF5"/>
    <w:rsid w:val="00AB6EDD"/>
    <w:rsid w:val="00AB74C8"/>
    <w:rsid w:val="00AB7608"/>
    <w:rsid w:val="00AB792C"/>
    <w:rsid w:val="00AB7B9D"/>
    <w:rsid w:val="00AB7BC9"/>
    <w:rsid w:val="00AB7CA9"/>
    <w:rsid w:val="00AB7FAE"/>
    <w:rsid w:val="00AB7FE7"/>
    <w:rsid w:val="00AC044A"/>
    <w:rsid w:val="00AC04E6"/>
    <w:rsid w:val="00AC0A20"/>
    <w:rsid w:val="00AC0D17"/>
    <w:rsid w:val="00AC0E90"/>
    <w:rsid w:val="00AC0F4D"/>
    <w:rsid w:val="00AC1261"/>
    <w:rsid w:val="00AC132D"/>
    <w:rsid w:val="00AC13D3"/>
    <w:rsid w:val="00AC156C"/>
    <w:rsid w:val="00AC1997"/>
    <w:rsid w:val="00AC199B"/>
    <w:rsid w:val="00AC1A9A"/>
    <w:rsid w:val="00AC1C16"/>
    <w:rsid w:val="00AC1E10"/>
    <w:rsid w:val="00AC211D"/>
    <w:rsid w:val="00AC2163"/>
    <w:rsid w:val="00AC241A"/>
    <w:rsid w:val="00AC2505"/>
    <w:rsid w:val="00AC254E"/>
    <w:rsid w:val="00AC26AA"/>
    <w:rsid w:val="00AC26F9"/>
    <w:rsid w:val="00AC2738"/>
    <w:rsid w:val="00AC2AF5"/>
    <w:rsid w:val="00AC2C9F"/>
    <w:rsid w:val="00AC2DB7"/>
    <w:rsid w:val="00AC2FCA"/>
    <w:rsid w:val="00AC3365"/>
    <w:rsid w:val="00AC354D"/>
    <w:rsid w:val="00AC369A"/>
    <w:rsid w:val="00AC3896"/>
    <w:rsid w:val="00AC39F7"/>
    <w:rsid w:val="00AC3ECB"/>
    <w:rsid w:val="00AC3FEE"/>
    <w:rsid w:val="00AC417E"/>
    <w:rsid w:val="00AC4503"/>
    <w:rsid w:val="00AC4547"/>
    <w:rsid w:val="00AC4663"/>
    <w:rsid w:val="00AC4701"/>
    <w:rsid w:val="00AC473A"/>
    <w:rsid w:val="00AC4817"/>
    <w:rsid w:val="00AC4853"/>
    <w:rsid w:val="00AC4893"/>
    <w:rsid w:val="00AC4CF3"/>
    <w:rsid w:val="00AC51C9"/>
    <w:rsid w:val="00AC5424"/>
    <w:rsid w:val="00AC5666"/>
    <w:rsid w:val="00AC5873"/>
    <w:rsid w:val="00AC5E01"/>
    <w:rsid w:val="00AC5F53"/>
    <w:rsid w:val="00AC5F99"/>
    <w:rsid w:val="00AC623C"/>
    <w:rsid w:val="00AC6265"/>
    <w:rsid w:val="00AC6B29"/>
    <w:rsid w:val="00AC6B5C"/>
    <w:rsid w:val="00AC6CC6"/>
    <w:rsid w:val="00AC6D05"/>
    <w:rsid w:val="00AC6D67"/>
    <w:rsid w:val="00AC6DB5"/>
    <w:rsid w:val="00AC72A6"/>
    <w:rsid w:val="00AC735A"/>
    <w:rsid w:val="00AC782F"/>
    <w:rsid w:val="00AC7A9B"/>
    <w:rsid w:val="00AC7D6A"/>
    <w:rsid w:val="00AC7EA9"/>
    <w:rsid w:val="00AC7EDE"/>
    <w:rsid w:val="00AC7FA3"/>
    <w:rsid w:val="00AD0156"/>
    <w:rsid w:val="00AD0420"/>
    <w:rsid w:val="00AD06B5"/>
    <w:rsid w:val="00AD08F3"/>
    <w:rsid w:val="00AD0BCA"/>
    <w:rsid w:val="00AD0C8F"/>
    <w:rsid w:val="00AD0E0A"/>
    <w:rsid w:val="00AD0E85"/>
    <w:rsid w:val="00AD127A"/>
    <w:rsid w:val="00AD129B"/>
    <w:rsid w:val="00AD137E"/>
    <w:rsid w:val="00AD15D8"/>
    <w:rsid w:val="00AD17C3"/>
    <w:rsid w:val="00AD1877"/>
    <w:rsid w:val="00AD1885"/>
    <w:rsid w:val="00AD1939"/>
    <w:rsid w:val="00AD1978"/>
    <w:rsid w:val="00AD1DBF"/>
    <w:rsid w:val="00AD1FF9"/>
    <w:rsid w:val="00AD242A"/>
    <w:rsid w:val="00AD2456"/>
    <w:rsid w:val="00AD25E3"/>
    <w:rsid w:val="00AD2A0F"/>
    <w:rsid w:val="00AD2CE1"/>
    <w:rsid w:val="00AD3040"/>
    <w:rsid w:val="00AD3125"/>
    <w:rsid w:val="00AD337E"/>
    <w:rsid w:val="00AD3959"/>
    <w:rsid w:val="00AD39E9"/>
    <w:rsid w:val="00AD3A06"/>
    <w:rsid w:val="00AD3AC1"/>
    <w:rsid w:val="00AD3C4F"/>
    <w:rsid w:val="00AD3F53"/>
    <w:rsid w:val="00AD3F8F"/>
    <w:rsid w:val="00AD429F"/>
    <w:rsid w:val="00AD454B"/>
    <w:rsid w:val="00AD4C72"/>
    <w:rsid w:val="00AD4CC7"/>
    <w:rsid w:val="00AD4D58"/>
    <w:rsid w:val="00AD4E63"/>
    <w:rsid w:val="00AD50D9"/>
    <w:rsid w:val="00AD50EF"/>
    <w:rsid w:val="00AD5346"/>
    <w:rsid w:val="00AD56E5"/>
    <w:rsid w:val="00AD5739"/>
    <w:rsid w:val="00AD5BEA"/>
    <w:rsid w:val="00AD5C4F"/>
    <w:rsid w:val="00AD5D70"/>
    <w:rsid w:val="00AD5E03"/>
    <w:rsid w:val="00AD603E"/>
    <w:rsid w:val="00AD6091"/>
    <w:rsid w:val="00AD6595"/>
    <w:rsid w:val="00AD6692"/>
    <w:rsid w:val="00AD689E"/>
    <w:rsid w:val="00AD6ABC"/>
    <w:rsid w:val="00AD6BBD"/>
    <w:rsid w:val="00AD6C6B"/>
    <w:rsid w:val="00AD6DE3"/>
    <w:rsid w:val="00AD6FE0"/>
    <w:rsid w:val="00AD6FEA"/>
    <w:rsid w:val="00AD7054"/>
    <w:rsid w:val="00AD72D5"/>
    <w:rsid w:val="00AD73C2"/>
    <w:rsid w:val="00AD761A"/>
    <w:rsid w:val="00AD7839"/>
    <w:rsid w:val="00AD7ADA"/>
    <w:rsid w:val="00AD7D19"/>
    <w:rsid w:val="00AD7EF3"/>
    <w:rsid w:val="00AD7F02"/>
    <w:rsid w:val="00AD7F57"/>
    <w:rsid w:val="00AE0316"/>
    <w:rsid w:val="00AE0529"/>
    <w:rsid w:val="00AE059F"/>
    <w:rsid w:val="00AE0785"/>
    <w:rsid w:val="00AE086C"/>
    <w:rsid w:val="00AE087D"/>
    <w:rsid w:val="00AE0D35"/>
    <w:rsid w:val="00AE0E27"/>
    <w:rsid w:val="00AE10D1"/>
    <w:rsid w:val="00AE118F"/>
    <w:rsid w:val="00AE1198"/>
    <w:rsid w:val="00AE1242"/>
    <w:rsid w:val="00AE1536"/>
    <w:rsid w:val="00AE163A"/>
    <w:rsid w:val="00AE166A"/>
    <w:rsid w:val="00AE1B61"/>
    <w:rsid w:val="00AE1C2B"/>
    <w:rsid w:val="00AE1C39"/>
    <w:rsid w:val="00AE2099"/>
    <w:rsid w:val="00AE2297"/>
    <w:rsid w:val="00AE249F"/>
    <w:rsid w:val="00AE2BB2"/>
    <w:rsid w:val="00AE2C8B"/>
    <w:rsid w:val="00AE2DB4"/>
    <w:rsid w:val="00AE33BE"/>
    <w:rsid w:val="00AE349D"/>
    <w:rsid w:val="00AE3613"/>
    <w:rsid w:val="00AE39A8"/>
    <w:rsid w:val="00AE39D1"/>
    <w:rsid w:val="00AE3C63"/>
    <w:rsid w:val="00AE3DBF"/>
    <w:rsid w:val="00AE3E9B"/>
    <w:rsid w:val="00AE4811"/>
    <w:rsid w:val="00AE48F1"/>
    <w:rsid w:val="00AE4C4E"/>
    <w:rsid w:val="00AE4D0F"/>
    <w:rsid w:val="00AE4D1B"/>
    <w:rsid w:val="00AE52C8"/>
    <w:rsid w:val="00AE535B"/>
    <w:rsid w:val="00AE5475"/>
    <w:rsid w:val="00AE55DB"/>
    <w:rsid w:val="00AE5621"/>
    <w:rsid w:val="00AE58A7"/>
    <w:rsid w:val="00AE5920"/>
    <w:rsid w:val="00AE5AA9"/>
    <w:rsid w:val="00AE5BDE"/>
    <w:rsid w:val="00AE5D8E"/>
    <w:rsid w:val="00AE6138"/>
    <w:rsid w:val="00AE650C"/>
    <w:rsid w:val="00AE66B0"/>
    <w:rsid w:val="00AE6799"/>
    <w:rsid w:val="00AE6C78"/>
    <w:rsid w:val="00AE6E6D"/>
    <w:rsid w:val="00AE7299"/>
    <w:rsid w:val="00AE729A"/>
    <w:rsid w:val="00AE7474"/>
    <w:rsid w:val="00AE75CA"/>
    <w:rsid w:val="00AE76AB"/>
    <w:rsid w:val="00AE7727"/>
    <w:rsid w:val="00AE7779"/>
    <w:rsid w:val="00AE785A"/>
    <w:rsid w:val="00AE786A"/>
    <w:rsid w:val="00AE793A"/>
    <w:rsid w:val="00AE7A60"/>
    <w:rsid w:val="00AE7B47"/>
    <w:rsid w:val="00AE7C64"/>
    <w:rsid w:val="00AE7D2C"/>
    <w:rsid w:val="00AE7F4B"/>
    <w:rsid w:val="00AE7FE4"/>
    <w:rsid w:val="00AF009E"/>
    <w:rsid w:val="00AF00FF"/>
    <w:rsid w:val="00AF02AA"/>
    <w:rsid w:val="00AF02FE"/>
    <w:rsid w:val="00AF043F"/>
    <w:rsid w:val="00AF0517"/>
    <w:rsid w:val="00AF09DE"/>
    <w:rsid w:val="00AF0A98"/>
    <w:rsid w:val="00AF0C57"/>
    <w:rsid w:val="00AF0F39"/>
    <w:rsid w:val="00AF1029"/>
    <w:rsid w:val="00AF1074"/>
    <w:rsid w:val="00AF1208"/>
    <w:rsid w:val="00AF1385"/>
    <w:rsid w:val="00AF143E"/>
    <w:rsid w:val="00AF143F"/>
    <w:rsid w:val="00AF1449"/>
    <w:rsid w:val="00AF1882"/>
    <w:rsid w:val="00AF196B"/>
    <w:rsid w:val="00AF1AF1"/>
    <w:rsid w:val="00AF1AFF"/>
    <w:rsid w:val="00AF1BA5"/>
    <w:rsid w:val="00AF1BF2"/>
    <w:rsid w:val="00AF1C48"/>
    <w:rsid w:val="00AF208C"/>
    <w:rsid w:val="00AF2456"/>
    <w:rsid w:val="00AF2464"/>
    <w:rsid w:val="00AF2482"/>
    <w:rsid w:val="00AF2641"/>
    <w:rsid w:val="00AF2752"/>
    <w:rsid w:val="00AF282D"/>
    <w:rsid w:val="00AF28D3"/>
    <w:rsid w:val="00AF2B53"/>
    <w:rsid w:val="00AF2BD4"/>
    <w:rsid w:val="00AF2C04"/>
    <w:rsid w:val="00AF2E1C"/>
    <w:rsid w:val="00AF3041"/>
    <w:rsid w:val="00AF3352"/>
    <w:rsid w:val="00AF34AA"/>
    <w:rsid w:val="00AF383B"/>
    <w:rsid w:val="00AF3B03"/>
    <w:rsid w:val="00AF3B33"/>
    <w:rsid w:val="00AF3D7C"/>
    <w:rsid w:val="00AF3E0D"/>
    <w:rsid w:val="00AF3F94"/>
    <w:rsid w:val="00AF41EE"/>
    <w:rsid w:val="00AF4321"/>
    <w:rsid w:val="00AF44B4"/>
    <w:rsid w:val="00AF46CC"/>
    <w:rsid w:val="00AF482D"/>
    <w:rsid w:val="00AF4935"/>
    <w:rsid w:val="00AF4AFD"/>
    <w:rsid w:val="00AF4D81"/>
    <w:rsid w:val="00AF4E14"/>
    <w:rsid w:val="00AF4EBD"/>
    <w:rsid w:val="00AF4F03"/>
    <w:rsid w:val="00AF4F3B"/>
    <w:rsid w:val="00AF4F56"/>
    <w:rsid w:val="00AF502A"/>
    <w:rsid w:val="00AF50F5"/>
    <w:rsid w:val="00AF5103"/>
    <w:rsid w:val="00AF54D8"/>
    <w:rsid w:val="00AF54F7"/>
    <w:rsid w:val="00AF5568"/>
    <w:rsid w:val="00AF5664"/>
    <w:rsid w:val="00AF567C"/>
    <w:rsid w:val="00AF56A9"/>
    <w:rsid w:val="00AF5820"/>
    <w:rsid w:val="00AF58D7"/>
    <w:rsid w:val="00AF5AF5"/>
    <w:rsid w:val="00AF5FD7"/>
    <w:rsid w:val="00AF5FFF"/>
    <w:rsid w:val="00AF6105"/>
    <w:rsid w:val="00AF6445"/>
    <w:rsid w:val="00AF6513"/>
    <w:rsid w:val="00AF6659"/>
    <w:rsid w:val="00AF6749"/>
    <w:rsid w:val="00AF6786"/>
    <w:rsid w:val="00AF67D5"/>
    <w:rsid w:val="00AF6828"/>
    <w:rsid w:val="00AF6C16"/>
    <w:rsid w:val="00AF6C27"/>
    <w:rsid w:val="00AF6C40"/>
    <w:rsid w:val="00AF6C98"/>
    <w:rsid w:val="00AF6D97"/>
    <w:rsid w:val="00AF6F16"/>
    <w:rsid w:val="00AF793B"/>
    <w:rsid w:val="00AF7AA1"/>
    <w:rsid w:val="00AF7E34"/>
    <w:rsid w:val="00B002D6"/>
    <w:rsid w:val="00B005F1"/>
    <w:rsid w:val="00B0082A"/>
    <w:rsid w:val="00B0089A"/>
    <w:rsid w:val="00B009EA"/>
    <w:rsid w:val="00B009F3"/>
    <w:rsid w:val="00B00AFC"/>
    <w:rsid w:val="00B00DF9"/>
    <w:rsid w:val="00B00DFD"/>
    <w:rsid w:val="00B00F80"/>
    <w:rsid w:val="00B0110A"/>
    <w:rsid w:val="00B014C0"/>
    <w:rsid w:val="00B0192B"/>
    <w:rsid w:val="00B01C89"/>
    <w:rsid w:val="00B01F03"/>
    <w:rsid w:val="00B0204E"/>
    <w:rsid w:val="00B020CF"/>
    <w:rsid w:val="00B0210B"/>
    <w:rsid w:val="00B023DF"/>
    <w:rsid w:val="00B0241D"/>
    <w:rsid w:val="00B02549"/>
    <w:rsid w:val="00B025B8"/>
    <w:rsid w:val="00B02603"/>
    <w:rsid w:val="00B02686"/>
    <w:rsid w:val="00B02798"/>
    <w:rsid w:val="00B02A20"/>
    <w:rsid w:val="00B02B2C"/>
    <w:rsid w:val="00B02B3A"/>
    <w:rsid w:val="00B02B63"/>
    <w:rsid w:val="00B02CC0"/>
    <w:rsid w:val="00B02DC8"/>
    <w:rsid w:val="00B02EDE"/>
    <w:rsid w:val="00B030D4"/>
    <w:rsid w:val="00B0323A"/>
    <w:rsid w:val="00B034B1"/>
    <w:rsid w:val="00B034D4"/>
    <w:rsid w:val="00B036FD"/>
    <w:rsid w:val="00B0372F"/>
    <w:rsid w:val="00B03857"/>
    <w:rsid w:val="00B03A7A"/>
    <w:rsid w:val="00B03FF1"/>
    <w:rsid w:val="00B04029"/>
    <w:rsid w:val="00B04295"/>
    <w:rsid w:val="00B04333"/>
    <w:rsid w:val="00B04554"/>
    <w:rsid w:val="00B04B2A"/>
    <w:rsid w:val="00B04BA2"/>
    <w:rsid w:val="00B04D32"/>
    <w:rsid w:val="00B04DAC"/>
    <w:rsid w:val="00B04EEB"/>
    <w:rsid w:val="00B04EF7"/>
    <w:rsid w:val="00B04FAF"/>
    <w:rsid w:val="00B05036"/>
    <w:rsid w:val="00B0548C"/>
    <w:rsid w:val="00B05737"/>
    <w:rsid w:val="00B058E7"/>
    <w:rsid w:val="00B059BF"/>
    <w:rsid w:val="00B05BC8"/>
    <w:rsid w:val="00B05C5D"/>
    <w:rsid w:val="00B05CD4"/>
    <w:rsid w:val="00B05D12"/>
    <w:rsid w:val="00B06132"/>
    <w:rsid w:val="00B0613F"/>
    <w:rsid w:val="00B0670F"/>
    <w:rsid w:val="00B067C4"/>
    <w:rsid w:val="00B068D6"/>
    <w:rsid w:val="00B06B56"/>
    <w:rsid w:val="00B06BE2"/>
    <w:rsid w:val="00B06C94"/>
    <w:rsid w:val="00B06CB2"/>
    <w:rsid w:val="00B06DB7"/>
    <w:rsid w:val="00B06DFD"/>
    <w:rsid w:val="00B06E9F"/>
    <w:rsid w:val="00B07082"/>
    <w:rsid w:val="00B07178"/>
    <w:rsid w:val="00B07266"/>
    <w:rsid w:val="00B0738E"/>
    <w:rsid w:val="00B075DD"/>
    <w:rsid w:val="00B07628"/>
    <w:rsid w:val="00B077EA"/>
    <w:rsid w:val="00B0785F"/>
    <w:rsid w:val="00B07861"/>
    <w:rsid w:val="00B078CB"/>
    <w:rsid w:val="00B07BE2"/>
    <w:rsid w:val="00B07C45"/>
    <w:rsid w:val="00B07C8E"/>
    <w:rsid w:val="00B07EEF"/>
    <w:rsid w:val="00B1009E"/>
    <w:rsid w:val="00B100D4"/>
    <w:rsid w:val="00B101A5"/>
    <w:rsid w:val="00B101CC"/>
    <w:rsid w:val="00B10228"/>
    <w:rsid w:val="00B1030C"/>
    <w:rsid w:val="00B10397"/>
    <w:rsid w:val="00B1043A"/>
    <w:rsid w:val="00B10476"/>
    <w:rsid w:val="00B1047D"/>
    <w:rsid w:val="00B104DC"/>
    <w:rsid w:val="00B104EC"/>
    <w:rsid w:val="00B105D0"/>
    <w:rsid w:val="00B10A60"/>
    <w:rsid w:val="00B10BE3"/>
    <w:rsid w:val="00B10D22"/>
    <w:rsid w:val="00B10D8A"/>
    <w:rsid w:val="00B11130"/>
    <w:rsid w:val="00B11148"/>
    <w:rsid w:val="00B112CD"/>
    <w:rsid w:val="00B1140C"/>
    <w:rsid w:val="00B114F1"/>
    <w:rsid w:val="00B1167F"/>
    <w:rsid w:val="00B1172A"/>
    <w:rsid w:val="00B117BD"/>
    <w:rsid w:val="00B118CA"/>
    <w:rsid w:val="00B118EE"/>
    <w:rsid w:val="00B11D06"/>
    <w:rsid w:val="00B11F1D"/>
    <w:rsid w:val="00B11F31"/>
    <w:rsid w:val="00B11FF6"/>
    <w:rsid w:val="00B12118"/>
    <w:rsid w:val="00B1215E"/>
    <w:rsid w:val="00B12334"/>
    <w:rsid w:val="00B12356"/>
    <w:rsid w:val="00B1245F"/>
    <w:rsid w:val="00B1254B"/>
    <w:rsid w:val="00B127EC"/>
    <w:rsid w:val="00B1282C"/>
    <w:rsid w:val="00B12855"/>
    <w:rsid w:val="00B1288E"/>
    <w:rsid w:val="00B1290B"/>
    <w:rsid w:val="00B12A8B"/>
    <w:rsid w:val="00B12AFC"/>
    <w:rsid w:val="00B12BE4"/>
    <w:rsid w:val="00B12D69"/>
    <w:rsid w:val="00B12F2C"/>
    <w:rsid w:val="00B1317B"/>
    <w:rsid w:val="00B131D5"/>
    <w:rsid w:val="00B133C4"/>
    <w:rsid w:val="00B133E7"/>
    <w:rsid w:val="00B13579"/>
    <w:rsid w:val="00B135A6"/>
    <w:rsid w:val="00B136A1"/>
    <w:rsid w:val="00B136B2"/>
    <w:rsid w:val="00B13880"/>
    <w:rsid w:val="00B13A67"/>
    <w:rsid w:val="00B13E9B"/>
    <w:rsid w:val="00B13F0F"/>
    <w:rsid w:val="00B141FA"/>
    <w:rsid w:val="00B1468E"/>
    <w:rsid w:val="00B146E5"/>
    <w:rsid w:val="00B147F2"/>
    <w:rsid w:val="00B14938"/>
    <w:rsid w:val="00B149E4"/>
    <w:rsid w:val="00B14A6C"/>
    <w:rsid w:val="00B14A7A"/>
    <w:rsid w:val="00B15026"/>
    <w:rsid w:val="00B15256"/>
    <w:rsid w:val="00B1534C"/>
    <w:rsid w:val="00B15576"/>
    <w:rsid w:val="00B155D2"/>
    <w:rsid w:val="00B15608"/>
    <w:rsid w:val="00B157D7"/>
    <w:rsid w:val="00B1580D"/>
    <w:rsid w:val="00B158F0"/>
    <w:rsid w:val="00B15A7F"/>
    <w:rsid w:val="00B15B0B"/>
    <w:rsid w:val="00B16070"/>
    <w:rsid w:val="00B16638"/>
    <w:rsid w:val="00B16916"/>
    <w:rsid w:val="00B16B38"/>
    <w:rsid w:val="00B16B3E"/>
    <w:rsid w:val="00B16DF7"/>
    <w:rsid w:val="00B16F3E"/>
    <w:rsid w:val="00B16F56"/>
    <w:rsid w:val="00B170A6"/>
    <w:rsid w:val="00B17335"/>
    <w:rsid w:val="00B17378"/>
    <w:rsid w:val="00B17481"/>
    <w:rsid w:val="00B1795A"/>
    <w:rsid w:val="00B17A35"/>
    <w:rsid w:val="00B17DAA"/>
    <w:rsid w:val="00B17ED7"/>
    <w:rsid w:val="00B17F6A"/>
    <w:rsid w:val="00B17F6D"/>
    <w:rsid w:val="00B2013E"/>
    <w:rsid w:val="00B20382"/>
    <w:rsid w:val="00B2044B"/>
    <w:rsid w:val="00B20738"/>
    <w:rsid w:val="00B20989"/>
    <w:rsid w:val="00B20CD1"/>
    <w:rsid w:val="00B20D97"/>
    <w:rsid w:val="00B20ED5"/>
    <w:rsid w:val="00B20F3A"/>
    <w:rsid w:val="00B20F9B"/>
    <w:rsid w:val="00B2102A"/>
    <w:rsid w:val="00B2148D"/>
    <w:rsid w:val="00B215E6"/>
    <w:rsid w:val="00B217FA"/>
    <w:rsid w:val="00B21F83"/>
    <w:rsid w:val="00B22038"/>
    <w:rsid w:val="00B220FD"/>
    <w:rsid w:val="00B2213A"/>
    <w:rsid w:val="00B2231E"/>
    <w:rsid w:val="00B22471"/>
    <w:rsid w:val="00B224B3"/>
    <w:rsid w:val="00B22561"/>
    <w:rsid w:val="00B2274C"/>
    <w:rsid w:val="00B228C9"/>
    <w:rsid w:val="00B2296C"/>
    <w:rsid w:val="00B229E0"/>
    <w:rsid w:val="00B22A51"/>
    <w:rsid w:val="00B22A7E"/>
    <w:rsid w:val="00B2317D"/>
    <w:rsid w:val="00B2338F"/>
    <w:rsid w:val="00B23695"/>
    <w:rsid w:val="00B23773"/>
    <w:rsid w:val="00B238AA"/>
    <w:rsid w:val="00B23A81"/>
    <w:rsid w:val="00B23B67"/>
    <w:rsid w:val="00B23F6A"/>
    <w:rsid w:val="00B2417B"/>
    <w:rsid w:val="00B24286"/>
    <w:rsid w:val="00B24604"/>
    <w:rsid w:val="00B2478C"/>
    <w:rsid w:val="00B24850"/>
    <w:rsid w:val="00B24A4F"/>
    <w:rsid w:val="00B25114"/>
    <w:rsid w:val="00B252B2"/>
    <w:rsid w:val="00B25328"/>
    <w:rsid w:val="00B25A9F"/>
    <w:rsid w:val="00B26209"/>
    <w:rsid w:val="00B2634A"/>
    <w:rsid w:val="00B26520"/>
    <w:rsid w:val="00B26521"/>
    <w:rsid w:val="00B26A95"/>
    <w:rsid w:val="00B26CBD"/>
    <w:rsid w:val="00B26F44"/>
    <w:rsid w:val="00B2723C"/>
    <w:rsid w:val="00B2742D"/>
    <w:rsid w:val="00B2769F"/>
    <w:rsid w:val="00B27733"/>
    <w:rsid w:val="00B27775"/>
    <w:rsid w:val="00B27879"/>
    <w:rsid w:val="00B27893"/>
    <w:rsid w:val="00B278C4"/>
    <w:rsid w:val="00B2797D"/>
    <w:rsid w:val="00B27CFD"/>
    <w:rsid w:val="00B27D46"/>
    <w:rsid w:val="00B27F7F"/>
    <w:rsid w:val="00B30067"/>
    <w:rsid w:val="00B30084"/>
    <w:rsid w:val="00B3009C"/>
    <w:rsid w:val="00B300EE"/>
    <w:rsid w:val="00B30436"/>
    <w:rsid w:val="00B3050E"/>
    <w:rsid w:val="00B30B23"/>
    <w:rsid w:val="00B30BAC"/>
    <w:rsid w:val="00B30CC9"/>
    <w:rsid w:val="00B30D19"/>
    <w:rsid w:val="00B30DC3"/>
    <w:rsid w:val="00B30F0A"/>
    <w:rsid w:val="00B3123A"/>
    <w:rsid w:val="00B31363"/>
    <w:rsid w:val="00B313B6"/>
    <w:rsid w:val="00B31551"/>
    <w:rsid w:val="00B31718"/>
    <w:rsid w:val="00B31A03"/>
    <w:rsid w:val="00B31AFF"/>
    <w:rsid w:val="00B31CE2"/>
    <w:rsid w:val="00B31E95"/>
    <w:rsid w:val="00B321B8"/>
    <w:rsid w:val="00B3231B"/>
    <w:rsid w:val="00B3259C"/>
    <w:rsid w:val="00B327D7"/>
    <w:rsid w:val="00B32877"/>
    <w:rsid w:val="00B329CF"/>
    <w:rsid w:val="00B32CB5"/>
    <w:rsid w:val="00B32D52"/>
    <w:rsid w:val="00B32E11"/>
    <w:rsid w:val="00B32EAA"/>
    <w:rsid w:val="00B332BE"/>
    <w:rsid w:val="00B33A05"/>
    <w:rsid w:val="00B33BFB"/>
    <w:rsid w:val="00B33E2D"/>
    <w:rsid w:val="00B34097"/>
    <w:rsid w:val="00B34113"/>
    <w:rsid w:val="00B34156"/>
    <w:rsid w:val="00B344E7"/>
    <w:rsid w:val="00B344F8"/>
    <w:rsid w:val="00B345C0"/>
    <w:rsid w:val="00B34B17"/>
    <w:rsid w:val="00B34B81"/>
    <w:rsid w:val="00B34C45"/>
    <w:rsid w:val="00B34C81"/>
    <w:rsid w:val="00B34CFE"/>
    <w:rsid w:val="00B34D6C"/>
    <w:rsid w:val="00B34DA6"/>
    <w:rsid w:val="00B350DA"/>
    <w:rsid w:val="00B355E5"/>
    <w:rsid w:val="00B356C0"/>
    <w:rsid w:val="00B3580D"/>
    <w:rsid w:val="00B358B0"/>
    <w:rsid w:val="00B358B6"/>
    <w:rsid w:val="00B3598D"/>
    <w:rsid w:val="00B35A86"/>
    <w:rsid w:val="00B35AB4"/>
    <w:rsid w:val="00B35BC1"/>
    <w:rsid w:val="00B35F30"/>
    <w:rsid w:val="00B35F5F"/>
    <w:rsid w:val="00B365EC"/>
    <w:rsid w:val="00B366FE"/>
    <w:rsid w:val="00B36739"/>
    <w:rsid w:val="00B367AF"/>
    <w:rsid w:val="00B368D5"/>
    <w:rsid w:val="00B36A50"/>
    <w:rsid w:val="00B36D5F"/>
    <w:rsid w:val="00B36F08"/>
    <w:rsid w:val="00B3714F"/>
    <w:rsid w:val="00B3719C"/>
    <w:rsid w:val="00B37370"/>
    <w:rsid w:val="00B375A6"/>
    <w:rsid w:val="00B375BC"/>
    <w:rsid w:val="00B37635"/>
    <w:rsid w:val="00B3780D"/>
    <w:rsid w:val="00B37884"/>
    <w:rsid w:val="00B378C9"/>
    <w:rsid w:val="00B37953"/>
    <w:rsid w:val="00B37A4B"/>
    <w:rsid w:val="00B37BFF"/>
    <w:rsid w:val="00B37CF7"/>
    <w:rsid w:val="00B37FFC"/>
    <w:rsid w:val="00B401F8"/>
    <w:rsid w:val="00B402E1"/>
    <w:rsid w:val="00B403A7"/>
    <w:rsid w:val="00B404C7"/>
    <w:rsid w:val="00B40517"/>
    <w:rsid w:val="00B4064B"/>
    <w:rsid w:val="00B40702"/>
    <w:rsid w:val="00B409AB"/>
    <w:rsid w:val="00B40B6A"/>
    <w:rsid w:val="00B40E9E"/>
    <w:rsid w:val="00B41215"/>
    <w:rsid w:val="00B4191A"/>
    <w:rsid w:val="00B41B22"/>
    <w:rsid w:val="00B41B25"/>
    <w:rsid w:val="00B41BBB"/>
    <w:rsid w:val="00B41D87"/>
    <w:rsid w:val="00B42365"/>
    <w:rsid w:val="00B42441"/>
    <w:rsid w:val="00B425CC"/>
    <w:rsid w:val="00B4270C"/>
    <w:rsid w:val="00B42922"/>
    <w:rsid w:val="00B42C05"/>
    <w:rsid w:val="00B42E1F"/>
    <w:rsid w:val="00B42E8F"/>
    <w:rsid w:val="00B42EF5"/>
    <w:rsid w:val="00B431FD"/>
    <w:rsid w:val="00B43417"/>
    <w:rsid w:val="00B43482"/>
    <w:rsid w:val="00B434E7"/>
    <w:rsid w:val="00B435F3"/>
    <w:rsid w:val="00B4364F"/>
    <w:rsid w:val="00B4376D"/>
    <w:rsid w:val="00B43805"/>
    <w:rsid w:val="00B43931"/>
    <w:rsid w:val="00B439F1"/>
    <w:rsid w:val="00B43BA0"/>
    <w:rsid w:val="00B43CCC"/>
    <w:rsid w:val="00B43D30"/>
    <w:rsid w:val="00B43F5B"/>
    <w:rsid w:val="00B441AE"/>
    <w:rsid w:val="00B442E3"/>
    <w:rsid w:val="00B447C9"/>
    <w:rsid w:val="00B4554B"/>
    <w:rsid w:val="00B45746"/>
    <w:rsid w:val="00B45942"/>
    <w:rsid w:val="00B4594D"/>
    <w:rsid w:val="00B45E0F"/>
    <w:rsid w:val="00B45F27"/>
    <w:rsid w:val="00B46062"/>
    <w:rsid w:val="00B4607F"/>
    <w:rsid w:val="00B460EF"/>
    <w:rsid w:val="00B46194"/>
    <w:rsid w:val="00B46338"/>
    <w:rsid w:val="00B463C8"/>
    <w:rsid w:val="00B4691C"/>
    <w:rsid w:val="00B469B4"/>
    <w:rsid w:val="00B469F0"/>
    <w:rsid w:val="00B46A13"/>
    <w:rsid w:val="00B46B88"/>
    <w:rsid w:val="00B46BFE"/>
    <w:rsid w:val="00B46C0D"/>
    <w:rsid w:val="00B46CA4"/>
    <w:rsid w:val="00B46F83"/>
    <w:rsid w:val="00B472EE"/>
    <w:rsid w:val="00B4738F"/>
    <w:rsid w:val="00B4759A"/>
    <w:rsid w:val="00B47656"/>
    <w:rsid w:val="00B47674"/>
    <w:rsid w:val="00B47707"/>
    <w:rsid w:val="00B478C2"/>
    <w:rsid w:val="00B47AB1"/>
    <w:rsid w:val="00B47CC8"/>
    <w:rsid w:val="00B47D47"/>
    <w:rsid w:val="00B47FEC"/>
    <w:rsid w:val="00B500A2"/>
    <w:rsid w:val="00B50324"/>
    <w:rsid w:val="00B506A4"/>
    <w:rsid w:val="00B50784"/>
    <w:rsid w:val="00B50E81"/>
    <w:rsid w:val="00B50E9A"/>
    <w:rsid w:val="00B50F45"/>
    <w:rsid w:val="00B511B3"/>
    <w:rsid w:val="00B511EB"/>
    <w:rsid w:val="00B5140B"/>
    <w:rsid w:val="00B51606"/>
    <w:rsid w:val="00B519EA"/>
    <w:rsid w:val="00B51FF2"/>
    <w:rsid w:val="00B52013"/>
    <w:rsid w:val="00B5221A"/>
    <w:rsid w:val="00B524B7"/>
    <w:rsid w:val="00B52697"/>
    <w:rsid w:val="00B52807"/>
    <w:rsid w:val="00B52A60"/>
    <w:rsid w:val="00B52B29"/>
    <w:rsid w:val="00B52DAD"/>
    <w:rsid w:val="00B52DDE"/>
    <w:rsid w:val="00B52EB3"/>
    <w:rsid w:val="00B52F19"/>
    <w:rsid w:val="00B530F5"/>
    <w:rsid w:val="00B532BB"/>
    <w:rsid w:val="00B53508"/>
    <w:rsid w:val="00B538A6"/>
    <w:rsid w:val="00B538CF"/>
    <w:rsid w:val="00B5397A"/>
    <w:rsid w:val="00B53B94"/>
    <w:rsid w:val="00B53CBE"/>
    <w:rsid w:val="00B541DE"/>
    <w:rsid w:val="00B5484C"/>
    <w:rsid w:val="00B54926"/>
    <w:rsid w:val="00B54ACB"/>
    <w:rsid w:val="00B54F49"/>
    <w:rsid w:val="00B5509B"/>
    <w:rsid w:val="00B5516D"/>
    <w:rsid w:val="00B55234"/>
    <w:rsid w:val="00B55273"/>
    <w:rsid w:val="00B55344"/>
    <w:rsid w:val="00B5554D"/>
    <w:rsid w:val="00B55720"/>
    <w:rsid w:val="00B559FC"/>
    <w:rsid w:val="00B559FD"/>
    <w:rsid w:val="00B5602C"/>
    <w:rsid w:val="00B56608"/>
    <w:rsid w:val="00B5696F"/>
    <w:rsid w:val="00B56A32"/>
    <w:rsid w:val="00B56C3E"/>
    <w:rsid w:val="00B5723D"/>
    <w:rsid w:val="00B574AD"/>
    <w:rsid w:val="00B57532"/>
    <w:rsid w:val="00B57A05"/>
    <w:rsid w:val="00B57D60"/>
    <w:rsid w:val="00B57DD1"/>
    <w:rsid w:val="00B57FCE"/>
    <w:rsid w:val="00B60023"/>
    <w:rsid w:val="00B6008F"/>
    <w:rsid w:val="00B60187"/>
    <w:rsid w:val="00B6044E"/>
    <w:rsid w:val="00B60498"/>
    <w:rsid w:val="00B609B9"/>
    <w:rsid w:val="00B60FDE"/>
    <w:rsid w:val="00B61112"/>
    <w:rsid w:val="00B61225"/>
    <w:rsid w:val="00B6130E"/>
    <w:rsid w:val="00B614C0"/>
    <w:rsid w:val="00B61604"/>
    <w:rsid w:val="00B617F9"/>
    <w:rsid w:val="00B61AD0"/>
    <w:rsid w:val="00B61BDD"/>
    <w:rsid w:val="00B61D0B"/>
    <w:rsid w:val="00B61F51"/>
    <w:rsid w:val="00B61F56"/>
    <w:rsid w:val="00B621D3"/>
    <w:rsid w:val="00B62692"/>
    <w:rsid w:val="00B62833"/>
    <w:rsid w:val="00B629DF"/>
    <w:rsid w:val="00B62E51"/>
    <w:rsid w:val="00B62F11"/>
    <w:rsid w:val="00B62FE5"/>
    <w:rsid w:val="00B6302C"/>
    <w:rsid w:val="00B6339B"/>
    <w:rsid w:val="00B633C6"/>
    <w:rsid w:val="00B63999"/>
    <w:rsid w:val="00B639F5"/>
    <w:rsid w:val="00B63A27"/>
    <w:rsid w:val="00B63A47"/>
    <w:rsid w:val="00B63BD9"/>
    <w:rsid w:val="00B63D52"/>
    <w:rsid w:val="00B63FAA"/>
    <w:rsid w:val="00B64011"/>
    <w:rsid w:val="00B6409A"/>
    <w:rsid w:val="00B640E4"/>
    <w:rsid w:val="00B643C9"/>
    <w:rsid w:val="00B64A6F"/>
    <w:rsid w:val="00B64EEB"/>
    <w:rsid w:val="00B654DF"/>
    <w:rsid w:val="00B65571"/>
    <w:rsid w:val="00B656AE"/>
    <w:rsid w:val="00B6578D"/>
    <w:rsid w:val="00B6589B"/>
    <w:rsid w:val="00B65BD4"/>
    <w:rsid w:val="00B65F8C"/>
    <w:rsid w:val="00B66047"/>
    <w:rsid w:val="00B66177"/>
    <w:rsid w:val="00B667B3"/>
    <w:rsid w:val="00B66BA2"/>
    <w:rsid w:val="00B66F6D"/>
    <w:rsid w:val="00B67085"/>
    <w:rsid w:val="00B6709F"/>
    <w:rsid w:val="00B67794"/>
    <w:rsid w:val="00B679E9"/>
    <w:rsid w:val="00B67A85"/>
    <w:rsid w:val="00B67ACF"/>
    <w:rsid w:val="00B67E5A"/>
    <w:rsid w:val="00B67FE1"/>
    <w:rsid w:val="00B70074"/>
    <w:rsid w:val="00B7017C"/>
    <w:rsid w:val="00B70197"/>
    <w:rsid w:val="00B70246"/>
    <w:rsid w:val="00B70A02"/>
    <w:rsid w:val="00B70A21"/>
    <w:rsid w:val="00B70A62"/>
    <w:rsid w:val="00B70A6C"/>
    <w:rsid w:val="00B70A87"/>
    <w:rsid w:val="00B70FA7"/>
    <w:rsid w:val="00B71022"/>
    <w:rsid w:val="00B71136"/>
    <w:rsid w:val="00B7145E"/>
    <w:rsid w:val="00B71462"/>
    <w:rsid w:val="00B716C4"/>
    <w:rsid w:val="00B717DE"/>
    <w:rsid w:val="00B7183D"/>
    <w:rsid w:val="00B718E1"/>
    <w:rsid w:val="00B7199F"/>
    <w:rsid w:val="00B71ABB"/>
    <w:rsid w:val="00B71B02"/>
    <w:rsid w:val="00B71D8D"/>
    <w:rsid w:val="00B72118"/>
    <w:rsid w:val="00B722E4"/>
    <w:rsid w:val="00B7234A"/>
    <w:rsid w:val="00B723D6"/>
    <w:rsid w:val="00B7243C"/>
    <w:rsid w:val="00B725CB"/>
    <w:rsid w:val="00B7293C"/>
    <w:rsid w:val="00B72C34"/>
    <w:rsid w:val="00B72E02"/>
    <w:rsid w:val="00B72F14"/>
    <w:rsid w:val="00B731A9"/>
    <w:rsid w:val="00B7324E"/>
    <w:rsid w:val="00B734C4"/>
    <w:rsid w:val="00B73510"/>
    <w:rsid w:val="00B735C9"/>
    <w:rsid w:val="00B738C7"/>
    <w:rsid w:val="00B73D7F"/>
    <w:rsid w:val="00B74097"/>
    <w:rsid w:val="00B74180"/>
    <w:rsid w:val="00B74431"/>
    <w:rsid w:val="00B748CC"/>
    <w:rsid w:val="00B74961"/>
    <w:rsid w:val="00B749A5"/>
    <w:rsid w:val="00B74BCC"/>
    <w:rsid w:val="00B74BE0"/>
    <w:rsid w:val="00B74C88"/>
    <w:rsid w:val="00B751CD"/>
    <w:rsid w:val="00B753FC"/>
    <w:rsid w:val="00B75526"/>
    <w:rsid w:val="00B75703"/>
    <w:rsid w:val="00B758A3"/>
    <w:rsid w:val="00B758F2"/>
    <w:rsid w:val="00B75E86"/>
    <w:rsid w:val="00B76030"/>
    <w:rsid w:val="00B7630C"/>
    <w:rsid w:val="00B76340"/>
    <w:rsid w:val="00B76578"/>
    <w:rsid w:val="00B7677C"/>
    <w:rsid w:val="00B768BC"/>
    <w:rsid w:val="00B76920"/>
    <w:rsid w:val="00B76D3B"/>
    <w:rsid w:val="00B76E77"/>
    <w:rsid w:val="00B76F54"/>
    <w:rsid w:val="00B772E3"/>
    <w:rsid w:val="00B775E8"/>
    <w:rsid w:val="00B77DEC"/>
    <w:rsid w:val="00B77F36"/>
    <w:rsid w:val="00B802E2"/>
    <w:rsid w:val="00B80537"/>
    <w:rsid w:val="00B80644"/>
    <w:rsid w:val="00B8077B"/>
    <w:rsid w:val="00B807AD"/>
    <w:rsid w:val="00B807DE"/>
    <w:rsid w:val="00B80834"/>
    <w:rsid w:val="00B80C35"/>
    <w:rsid w:val="00B80EDB"/>
    <w:rsid w:val="00B81116"/>
    <w:rsid w:val="00B8113B"/>
    <w:rsid w:val="00B814C4"/>
    <w:rsid w:val="00B8150E"/>
    <w:rsid w:val="00B81630"/>
    <w:rsid w:val="00B816A7"/>
    <w:rsid w:val="00B816D0"/>
    <w:rsid w:val="00B818AC"/>
    <w:rsid w:val="00B81910"/>
    <w:rsid w:val="00B81937"/>
    <w:rsid w:val="00B81C27"/>
    <w:rsid w:val="00B81DD1"/>
    <w:rsid w:val="00B820FD"/>
    <w:rsid w:val="00B82891"/>
    <w:rsid w:val="00B82A3F"/>
    <w:rsid w:val="00B82C0D"/>
    <w:rsid w:val="00B82CF1"/>
    <w:rsid w:val="00B82D89"/>
    <w:rsid w:val="00B82F60"/>
    <w:rsid w:val="00B82FDC"/>
    <w:rsid w:val="00B8328A"/>
    <w:rsid w:val="00B83419"/>
    <w:rsid w:val="00B8364A"/>
    <w:rsid w:val="00B8388F"/>
    <w:rsid w:val="00B83A7F"/>
    <w:rsid w:val="00B83C7B"/>
    <w:rsid w:val="00B83CE4"/>
    <w:rsid w:val="00B83D73"/>
    <w:rsid w:val="00B843DE"/>
    <w:rsid w:val="00B8474F"/>
    <w:rsid w:val="00B847F7"/>
    <w:rsid w:val="00B84934"/>
    <w:rsid w:val="00B84CD2"/>
    <w:rsid w:val="00B84D09"/>
    <w:rsid w:val="00B84D26"/>
    <w:rsid w:val="00B84DA1"/>
    <w:rsid w:val="00B84F15"/>
    <w:rsid w:val="00B84FC1"/>
    <w:rsid w:val="00B8571D"/>
    <w:rsid w:val="00B857CB"/>
    <w:rsid w:val="00B85C17"/>
    <w:rsid w:val="00B85C33"/>
    <w:rsid w:val="00B85C48"/>
    <w:rsid w:val="00B85FA5"/>
    <w:rsid w:val="00B86013"/>
    <w:rsid w:val="00B86052"/>
    <w:rsid w:val="00B86392"/>
    <w:rsid w:val="00B86412"/>
    <w:rsid w:val="00B86415"/>
    <w:rsid w:val="00B86648"/>
    <w:rsid w:val="00B867CB"/>
    <w:rsid w:val="00B86AED"/>
    <w:rsid w:val="00B86D0E"/>
    <w:rsid w:val="00B87230"/>
    <w:rsid w:val="00B87387"/>
    <w:rsid w:val="00B8743F"/>
    <w:rsid w:val="00B87471"/>
    <w:rsid w:val="00B874AE"/>
    <w:rsid w:val="00B87741"/>
    <w:rsid w:val="00B87789"/>
    <w:rsid w:val="00B87832"/>
    <w:rsid w:val="00B87D20"/>
    <w:rsid w:val="00B87E90"/>
    <w:rsid w:val="00B87F17"/>
    <w:rsid w:val="00B87FBA"/>
    <w:rsid w:val="00B90330"/>
    <w:rsid w:val="00B907F2"/>
    <w:rsid w:val="00B908A1"/>
    <w:rsid w:val="00B9090C"/>
    <w:rsid w:val="00B909EF"/>
    <w:rsid w:val="00B90B2A"/>
    <w:rsid w:val="00B90B93"/>
    <w:rsid w:val="00B90C39"/>
    <w:rsid w:val="00B90D85"/>
    <w:rsid w:val="00B90DB3"/>
    <w:rsid w:val="00B90FB5"/>
    <w:rsid w:val="00B91010"/>
    <w:rsid w:val="00B91158"/>
    <w:rsid w:val="00B91263"/>
    <w:rsid w:val="00B912FD"/>
    <w:rsid w:val="00B914C4"/>
    <w:rsid w:val="00B91625"/>
    <w:rsid w:val="00B91B8A"/>
    <w:rsid w:val="00B92155"/>
    <w:rsid w:val="00B92959"/>
    <w:rsid w:val="00B92C26"/>
    <w:rsid w:val="00B92ECC"/>
    <w:rsid w:val="00B92F54"/>
    <w:rsid w:val="00B930D8"/>
    <w:rsid w:val="00B93110"/>
    <w:rsid w:val="00B93116"/>
    <w:rsid w:val="00B93191"/>
    <w:rsid w:val="00B931C8"/>
    <w:rsid w:val="00B93208"/>
    <w:rsid w:val="00B932F9"/>
    <w:rsid w:val="00B933EA"/>
    <w:rsid w:val="00B93436"/>
    <w:rsid w:val="00B935FA"/>
    <w:rsid w:val="00B93618"/>
    <w:rsid w:val="00B9366E"/>
    <w:rsid w:val="00B93760"/>
    <w:rsid w:val="00B937BA"/>
    <w:rsid w:val="00B93806"/>
    <w:rsid w:val="00B938CE"/>
    <w:rsid w:val="00B93A83"/>
    <w:rsid w:val="00B93D2F"/>
    <w:rsid w:val="00B93D75"/>
    <w:rsid w:val="00B93F77"/>
    <w:rsid w:val="00B94171"/>
    <w:rsid w:val="00B94263"/>
    <w:rsid w:val="00B9431D"/>
    <w:rsid w:val="00B94346"/>
    <w:rsid w:val="00B945E5"/>
    <w:rsid w:val="00B94AA5"/>
    <w:rsid w:val="00B94AD1"/>
    <w:rsid w:val="00B94B7A"/>
    <w:rsid w:val="00B94BE5"/>
    <w:rsid w:val="00B94CD6"/>
    <w:rsid w:val="00B94D2B"/>
    <w:rsid w:val="00B94DB5"/>
    <w:rsid w:val="00B94E5D"/>
    <w:rsid w:val="00B94F2E"/>
    <w:rsid w:val="00B9501C"/>
    <w:rsid w:val="00B950A8"/>
    <w:rsid w:val="00B95351"/>
    <w:rsid w:val="00B9543F"/>
    <w:rsid w:val="00B957B0"/>
    <w:rsid w:val="00B95821"/>
    <w:rsid w:val="00B95837"/>
    <w:rsid w:val="00B95C95"/>
    <w:rsid w:val="00B95EA9"/>
    <w:rsid w:val="00B9621B"/>
    <w:rsid w:val="00B96471"/>
    <w:rsid w:val="00B96585"/>
    <w:rsid w:val="00B96AB4"/>
    <w:rsid w:val="00B96DC8"/>
    <w:rsid w:val="00B96DCC"/>
    <w:rsid w:val="00B96E28"/>
    <w:rsid w:val="00B96EC6"/>
    <w:rsid w:val="00B96F90"/>
    <w:rsid w:val="00B9703C"/>
    <w:rsid w:val="00B97051"/>
    <w:rsid w:val="00B971E3"/>
    <w:rsid w:val="00B9789A"/>
    <w:rsid w:val="00B978CC"/>
    <w:rsid w:val="00B97A30"/>
    <w:rsid w:val="00B97B2D"/>
    <w:rsid w:val="00B97D16"/>
    <w:rsid w:val="00B97F01"/>
    <w:rsid w:val="00B97F10"/>
    <w:rsid w:val="00B97F61"/>
    <w:rsid w:val="00BA057E"/>
    <w:rsid w:val="00BA0810"/>
    <w:rsid w:val="00BA086C"/>
    <w:rsid w:val="00BA0B82"/>
    <w:rsid w:val="00BA0C42"/>
    <w:rsid w:val="00BA1008"/>
    <w:rsid w:val="00BA1011"/>
    <w:rsid w:val="00BA109B"/>
    <w:rsid w:val="00BA10C3"/>
    <w:rsid w:val="00BA11D3"/>
    <w:rsid w:val="00BA17C3"/>
    <w:rsid w:val="00BA1A91"/>
    <w:rsid w:val="00BA1B68"/>
    <w:rsid w:val="00BA1C61"/>
    <w:rsid w:val="00BA1DC5"/>
    <w:rsid w:val="00BA1FBB"/>
    <w:rsid w:val="00BA22E9"/>
    <w:rsid w:val="00BA25BA"/>
    <w:rsid w:val="00BA2D42"/>
    <w:rsid w:val="00BA2EDF"/>
    <w:rsid w:val="00BA3086"/>
    <w:rsid w:val="00BA30BC"/>
    <w:rsid w:val="00BA320F"/>
    <w:rsid w:val="00BA328F"/>
    <w:rsid w:val="00BA3402"/>
    <w:rsid w:val="00BA34FA"/>
    <w:rsid w:val="00BA3574"/>
    <w:rsid w:val="00BA39BE"/>
    <w:rsid w:val="00BA3D9A"/>
    <w:rsid w:val="00BA411A"/>
    <w:rsid w:val="00BA4316"/>
    <w:rsid w:val="00BA433B"/>
    <w:rsid w:val="00BA435E"/>
    <w:rsid w:val="00BA43A8"/>
    <w:rsid w:val="00BA4464"/>
    <w:rsid w:val="00BA46A0"/>
    <w:rsid w:val="00BA47B3"/>
    <w:rsid w:val="00BA47CC"/>
    <w:rsid w:val="00BA48DE"/>
    <w:rsid w:val="00BA4955"/>
    <w:rsid w:val="00BA4BEA"/>
    <w:rsid w:val="00BA4D17"/>
    <w:rsid w:val="00BA4E2F"/>
    <w:rsid w:val="00BA4F95"/>
    <w:rsid w:val="00BA4FA6"/>
    <w:rsid w:val="00BA508D"/>
    <w:rsid w:val="00BA5288"/>
    <w:rsid w:val="00BA5327"/>
    <w:rsid w:val="00BA5362"/>
    <w:rsid w:val="00BA53E2"/>
    <w:rsid w:val="00BA5517"/>
    <w:rsid w:val="00BA5707"/>
    <w:rsid w:val="00BA578A"/>
    <w:rsid w:val="00BA578E"/>
    <w:rsid w:val="00BA5A71"/>
    <w:rsid w:val="00BA6112"/>
    <w:rsid w:val="00BA6151"/>
    <w:rsid w:val="00BA61AB"/>
    <w:rsid w:val="00BA64B5"/>
    <w:rsid w:val="00BA655D"/>
    <w:rsid w:val="00BA6614"/>
    <w:rsid w:val="00BA67F1"/>
    <w:rsid w:val="00BA6A33"/>
    <w:rsid w:val="00BA706A"/>
    <w:rsid w:val="00BA70AB"/>
    <w:rsid w:val="00BA70FE"/>
    <w:rsid w:val="00BA729B"/>
    <w:rsid w:val="00BA7454"/>
    <w:rsid w:val="00BA75FB"/>
    <w:rsid w:val="00BA7688"/>
    <w:rsid w:val="00BA7755"/>
    <w:rsid w:val="00BA792C"/>
    <w:rsid w:val="00BA7A90"/>
    <w:rsid w:val="00BA7EB6"/>
    <w:rsid w:val="00BB0203"/>
    <w:rsid w:val="00BB0311"/>
    <w:rsid w:val="00BB0AE3"/>
    <w:rsid w:val="00BB0AEB"/>
    <w:rsid w:val="00BB0C2C"/>
    <w:rsid w:val="00BB0E6D"/>
    <w:rsid w:val="00BB0F06"/>
    <w:rsid w:val="00BB0FD8"/>
    <w:rsid w:val="00BB10E7"/>
    <w:rsid w:val="00BB133C"/>
    <w:rsid w:val="00BB14EF"/>
    <w:rsid w:val="00BB1628"/>
    <w:rsid w:val="00BB1808"/>
    <w:rsid w:val="00BB1830"/>
    <w:rsid w:val="00BB187E"/>
    <w:rsid w:val="00BB1983"/>
    <w:rsid w:val="00BB1C6F"/>
    <w:rsid w:val="00BB1E17"/>
    <w:rsid w:val="00BB1F04"/>
    <w:rsid w:val="00BB2366"/>
    <w:rsid w:val="00BB2438"/>
    <w:rsid w:val="00BB2450"/>
    <w:rsid w:val="00BB27EE"/>
    <w:rsid w:val="00BB2926"/>
    <w:rsid w:val="00BB2E9B"/>
    <w:rsid w:val="00BB2EF1"/>
    <w:rsid w:val="00BB3164"/>
    <w:rsid w:val="00BB31D1"/>
    <w:rsid w:val="00BB336E"/>
    <w:rsid w:val="00BB33B0"/>
    <w:rsid w:val="00BB33E1"/>
    <w:rsid w:val="00BB37F9"/>
    <w:rsid w:val="00BB3B1E"/>
    <w:rsid w:val="00BB4106"/>
    <w:rsid w:val="00BB43E2"/>
    <w:rsid w:val="00BB44D0"/>
    <w:rsid w:val="00BB461B"/>
    <w:rsid w:val="00BB4745"/>
    <w:rsid w:val="00BB4767"/>
    <w:rsid w:val="00BB476D"/>
    <w:rsid w:val="00BB4C37"/>
    <w:rsid w:val="00BB4EF2"/>
    <w:rsid w:val="00BB51E8"/>
    <w:rsid w:val="00BB5686"/>
    <w:rsid w:val="00BB5856"/>
    <w:rsid w:val="00BB5A52"/>
    <w:rsid w:val="00BB5C6B"/>
    <w:rsid w:val="00BB5FD9"/>
    <w:rsid w:val="00BB63C0"/>
    <w:rsid w:val="00BB6988"/>
    <w:rsid w:val="00BB6FA6"/>
    <w:rsid w:val="00BB6FDD"/>
    <w:rsid w:val="00BB7047"/>
    <w:rsid w:val="00BB73C7"/>
    <w:rsid w:val="00BB7640"/>
    <w:rsid w:val="00BB79CF"/>
    <w:rsid w:val="00BB7DFC"/>
    <w:rsid w:val="00BB7E5D"/>
    <w:rsid w:val="00BB7EB3"/>
    <w:rsid w:val="00BC0028"/>
    <w:rsid w:val="00BC090C"/>
    <w:rsid w:val="00BC1348"/>
    <w:rsid w:val="00BC17A8"/>
    <w:rsid w:val="00BC17DF"/>
    <w:rsid w:val="00BC1940"/>
    <w:rsid w:val="00BC1C25"/>
    <w:rsid w:val="00BC1C99"/>
    <w:rsid w:val="00BC1D59"/>
    <w:rsid w:val="00BC1E35"/>
    <w:rsid w:val="00BC236E"/>
    <w:rsid w:val="00BC25E4"/>
    <w:rsid w:val="00BC275C"/>
    <w:rsid w:val="00BC27DC"/>
    <w:rsid w:val="00BC292A"/>
    <w:rsid w:val="00BC2983"/>
    <w:rsid w:val="00BC2AB7"/>
    <w:rsid w:val="00BC2B1D"/>
    <w:rsid w:val="00BC2B7D"/>
    <w:rsid w:val="00BC2C0E"/>
    <w:rsid w:val="00BC31F9"/>
    <w:rsid w:val="00BC35ED"/>
    <w:rsid w:val="00BC3608"/>
    <w:rsid w:val="00BC39CF"/>
    <w:rsid w:val="00BC3B95"/>
    <w:rsid w:val="00BC3B9D"/>
    <w:rsid w:val="00BC3CB5"/>
    <w:rsid w:val="00BC3D2B"/>
    <w:rsid w:val="00BC46E1"/>
    <w:rsid w:val="00BC46FF"/>
    <w:rsid w:val="00BC4738"/>
    <w:rsid w:val="00BC4943"/>
    <w:rsid w:val="00BC4A7A"/>
    <w:rsid w:val="00BC5089"/>
    <w:rsid w:val="00BC5256"/>
    <w:rsid w:val="00BC52FC"/>
    <w:rsid w:val="00BC5441"/>
    <w:rsid w:val="00BC59D9"/>
    <w:rsid w:val="00BC59E7"/>
    <w:rsid w:val="00BC5CC8"/>
    <w:rsid w:val="00BC5E01"/>
    <w:rsid w:val="00BC5ED1"/>
    <w:rsid w:val="00BC5F4A"/>
    <w:rsid w:val="00BC628A"/>
    <w:rsid w:val="00BC63DB"/>
    <w:rsid w:val="00BC666D"/>
    <w:rsid w:val="00BC66F7"/>
    <w:rsid w:val="00BC69E5"/>
    <w:rsid w:val="00BC69F7"/>
    <w:rsid w:val="00BC6A52"/>
    <w:rsid w:val="00BC6BC0"/>
    <w:rsid w:val="00BC6CF0"/>
    <w:rsid w:val="00BC6DB4"/>
    <w:rsid w:val="00BC6DDD"/>
    <w:rsid w:val="00BC6EFC"/>
    <w:rsid w:val="00BC70B1"/>
    <w:rsid w:val="00BC745F"/>
    <w:rsid w:val="00BC7702"/>
    <w:rsid w:val="00BC7811"/>
    <w:rsid w:val="00BC78B0"/>
    <w:rsid w:val="00BD0217"/>
    <w:rsid w:val="00BD048E"/>
    <w:rsid w:val="00BD0621"/>
    <w:rsid w:val="00BD0870"/>
    <w:rsid w:val="00BD094E"/>
    <w:rsid w:val="00BD0992"/>
    <w:rsid w:val="00BD0B32"/>
    <w:rsid w:val="00BD0C87"/>
    <w:rsid w:val="00BD12C1"/>
    <w:rsid w:val="00BD13F7"/>
    <w:rsid w:val="00BD142A"/>
    <w:rsid w:val="00BD1522"/>
    <w:rsid w:val="00BD18AF"/>
    <w:rsid w:val="00BD1945"/>
    <w:rsid w:val="00BD1A92"/>
    <w:rsid w:val="00BD216E"/>
    <w:rsid w:val="00BD21C4"/>
    <w:rsid w:val="00BD2357"/>
    <w:rsid w:val="00BD2835"/>
    <w:rsid w:val="00BD2C04"/>
    <w:rsid w:val="00BD2EE9"/>
    <w:rsid w:val="00BD31EE"/>
    <w:rsid w:val="00BD324F"/>
    <w:rsid w:val="00BD327D"/>
    <w:rsid w:val="00BD333F"/>
    <w:rsid w:val="00BD3753"/>
    <w:rsid w:val="00BD38FA"/>
    <w:rsid w:val="00BD398F"/>
    <w:rsid w:val="00BD39EF"/>
    <w:rsid w:val="00BD3AA7"/>
    <w:rsid w:val="00BD3AC3"/>
    <w:rsid w:val="00BD3BF6"/>
    <w:rsid w:val="00BD3BF7"/>
    <w:rsid w:val="00BD3CB9"/>
    <w:rsid w:val="00BD3D81"/>
    <w:rsid w:val="00BD3EB5"/>
    <w:rsid w:val="00BD3FBD"/>
    <w:rsid w:val="00BD44BE"/>
    <w:rsid w:val="00BD4676"/>
    <w:rsid w:val="00BD47F6"/>
    <w:rsid w:val="00BD488E"/>
    <w:rsid w:val="00BD4967"/>
    <w:rsid w:val="00BD4AD8"/>
    <w:rsid w:val="00BD4F36"/>
    <w:rsid w:val="00BD51A7"/>
    <w:rsid w:val="00BD51F3"/>
    <w:rsid w:val="00BD525D"/>
    <w:rsid w:val="00BD550F"/>
    <w:rsid w:val="00BD5575"/>
    <w:rsid w:val="00BD57B9"/>
    <w:rsid w:val="00BD57C3"/>
    <w:rsid w:val="00BD5848"/>
    <w:rsid w:val="00BD586D"/>
    <w:rsid w:val="00BD5BF6"/>
    <w:rsid w:val="00BD5FE6"/>
    <w:rsid w:val="00BD6155"/>
    <w:rsid w:val="00BD6282"/>
    <w:rsid w:val="00BD6574"/>
    <w:rsid w:val="00BD6664"/>
    <w:rsid w:val="00BD6821"/>
    <w:rsid w:val="00BD6D8A"/>
    <w:rsid w:val="00BD6DCE"/>
    <w:rsid w:val="00BD6FC2"/>
    <w:rsid w:val="00BD6FFC"/>
    <w:rsid w:val="00BD7527"/>
    <w:rsid w:val="00BD76AF"/>
    <w:rsid w:val="00BD7A59"/>
    <w:rsid w:val="00BD7B51"/>
    <w:rsid w:val="00BD7BC0"/>
    <w:rsid w:val="00BD7D92"/>
    <w:rsid w:val="00BD7F11"/>
    <w:rsid w:val="00BD7FD9"/>
    <w:rsid w:val="00BE0176"/>
    <w:rsid w:val="00BE0370"/>
    <w:rsid w:val="00BE04BB"/>
    <w:rsid w:val="00BE0833"/>
    <w:rsid w:val="00BE0FB2"/>
    <w:rsid w:val="00BE0FCD"/>
    <w:rsid w:val="00BE1024"/>
    <w:rsid w:val="00BE10E6"/>
    <w:rsid w:val="00BE1215"/>
    <w:rsid w:val="00BE123A"/>
    <w:rsid w:val="00BE1264"/>
    <w:rsid w:val="00BE1302"/>
    <w:rsid w:val="00BE1555"/>
    <w:rsid w:val="00BE16E3"/>
    <w:rsid w:val="00BE1726"/>
    <w:rsid w:val="00BE187C"/>
    <w:rsid w:val="00BE19D8"/>
    <w:rsid w:val="00BE1CC1"/>
    <w:rsid w:val="00BE1E9B"/>
    <w:rsid w:val="00BE21CC"/>
    <w:rsid w:val="00BE2288"/>
    <w:rsid w:val="00BE254C"/>
    <w:rsid w:val="00BE2580"/>
    <w:rsid w:val="00BE2700"/>
    <w:rsid w:val="00BE27DE"/>
    <w:rsid w:val="00BE2B42"/>
    <w:rsid w:val="00BE2B7F"/>
    <w:rsid w:val="00BE2BC6"/>
    <w:rsid w:val="00BE2F30"/>
    <w:rsid w:val="00BE2F7D"/>
    <w:rsid w:val="00BE2F89"/>
    <w:rsid w:val="00BE314D"/>
    <w:rsid w:val="00BE317F"/>
    <w:rsid w:val="00BE3298"/>
    <w:rsid w:val="00BE3C4C"/>
    <w:rsid w:val="00BE3E1F"/>
    <w:rsid w:val="00BE3F41"/>
    <w:rsid w:val="00BE4402"/>
    <w:rsid w:val="00BE45D1"/>
    <w:rsid w:val="00BE4719"/>
    <w:rsid w:val="00BE4818"/>
    <w:rsid w:val="00BE49A3"/>
    <w:rsid w:val="00BE4A49"/>
    <w:rsid w:val="00BE4DA0"/>
    <w:rsid w:val="00BE4DEA"/>
    <w:rsid w:val="00BE4E7B"/>
    <w:rsid w:val="00BE54C2"/>
    <w:rsid w:val="00BE54F2"/>
    <w:rsid w:val="00BE5C28"/>
    <w:rsid w:val="00BE5D6A"/>
    <w:rsid w:val="00BE617A"/>
    <w:rsid w:val="00BE627C"/>
    <w:rsid w:val="00BE650B"/>
    <w:rsid w:val="00BE6622"/>
    <w:rsid w:val="00BE6729"/>
    <w:rsid w:val="00BE67F1"/>
    <w:rsid w:val="00BE6825"/>
    <w:rsid w:val="00BE68E1"/>
    <w:rsid w:val="00BE6A16"/>
    <w:rsid w:val="00BE6BB8"/>
    <w:rsid w:val="00BE6E8A"/>
    <w:rsid w:val="00BE6F01"/>
    <w:rsid w:val="00BE6F6E"/>
    <w:rsid w:val="00BE711D"/>
    <w:rsid w:val="00BE7145"/>
    <w:rsid w:val="00BE71D5"/>
    <w:rsid w:val="00BE7255"/>
    <w:rsid w:val="00BE72D1"/>
    <w:rsid w:val="00BE7567"/>
    <w:rsid w:val="00BE76F6"/>
    <w:rsid w:val="00BE7BE3"/>
    <w:rsid w:val="00BE7F63"/>
    <w:rsid w:val="00BE7F66"/>
    <w:rsid w:val="00BE7FB5"/>
    <w:rsid w:val="00BE7FD2"/>
    <w:rsid w:val="00BF05E4"/>
    <w:rsid w:val="00BF0713"/>
    <w:rsid w:val="00BF07F9"/>
    <w:rsid w:val="00BF0A76"/>
    <w:rsid w:val="00BF0C0B"/>
    <w:rsid w:val="00BF0EA2"/>
    <w:rsid w:val="00BF1181"/>
    <w:rsid w:val="00BF16AC"/>
    <w:rsid w:val="00BF16D0"/>
    <w:rsid w:val="00BF183F"/>
    <w:rsid w:val="00BF1B17"/>
    <w:rsid w:val="00BF1EFF"/>
    <w:rsid w:val="00BF22ED"/>
    <w:rsid w:val="00BF2458"/>
    <w:rsid w:val="00BF2A9D"/>
    <w:rsid w:val="00BF2C49"/>
    <w:rsid w:val="00BF2D19"/>
    <w:rsid w:val="00BF2D8A"/>
    <w:rsid w:val="00BF2E30"/>
    <w:rsid w:val="00BF2EC4"/>
    <w:rsid w:val="00BF3211"/>
    <w:rsid w:val="00BF328F"/>
    <w:rsid w:val="00BF3458"/>
    <w:rsid w:val="00BF346C"/>
    <w:rsid w:val="00BF374B"/>
    <w:rsid w:val="00BF3781"/>
    <w:rsid w:val="00BF3910"/>
    <w:rsid w:val="00BF3C53"/>
    <w:rsid w:val="00BF3C7B"/>
    <w:rsid w:val="00BF3CF5"/>
    <w:rsid w:val="00BF3DCA"/>
    <w:rsid w:val="00BF3F31"/>
    <w:rsid w:val="00BF4494"/>
    <w:rsid w:val="00BF4947"/>
    <w:rsid w:val="00BF4954"/>
    <w:rsid w:val="00BF4C64"/>
    <w:rsid w:val="00BF5036"/>
    <w:rsid w:val="00BF5191"/>
    <w:rsid w:val="00BF542B"/>
    <w:rsid w:val="00BF586D"/>
    <w:rsid w:val="00BF59EB"/>
    <w:rsid w:val="00BF5A4A"/>
    <w:rsid w:val="00BF5A5C"/>
    <w:rsid w:val="00BF5C36"/>
    <w:rsid w:val="00BF5E8E"/>
    <w:rsid w:val="00BF5ECB"/>
    <w:rsid w:val="00BF5F8E"/>
    <w:rsid w:val="00BF614A"/>
    <w:rsid w:val="00BF69DD"/>
    <w:rsid w:val="00BF6AF5"/>
    <w:rsid w:val="00BF6C66"/>
    <w:rsid w:val="00BF6E18"/>
    <w:rsid w:val="00BF6FCA"/>
    <w:rsid w:val="00BF715D"/>
    <w:rsid w:val="00BF72AE"/>
    <w:rsid w:val="00BF7543"/>
    <w:rsid w:val="00BF7894"/>
    <w:rsid w:val="00BF7A8D"/>
    <w:rsid w:val="00BF7C38"/>
    <w:rsid w:val="00BF7CA7"/>
    <w:rsid w:val="00BF7CC3"/>
    <w:rsid w:val="00BF7D06"/>
    <w:rsid w:val="00BF7E18"/>
    <w:rsid w:val="00C000E5"/>
    <w:rsid w:val="00C000EC"/>
    <w:rsid w:val="00C00159"/>
    <w:rsid w:val="00C002AB"/>
    <w:rsid w:val="00C00337"/>
    <w:rsid w:val="00C0034B"/>
    <w:rsid w:val="00C00385"/>
    <w:rsid w:val="00C0065F"/>
    <w:rsid w:val="00C0079C"/>
    <w:rsid w:val="00C00979"/>
    <w:rsid w:val="00C009FB"/>
    <w:rsid w:val="00C00A8C"/>
    <w:rsid w:val="00C00C24"/>
    <w:rsid w:val="00C00D30"/>
    <w:rsid w:val="00C00D4B"/>
    <w:rsid w:val="00C00D6D"/>
    <w:rsid w:val="00C0100E"/>
    <w:rsid w:val="00C013CB"/>
    <w:rsid w:val="00C016F3"/>
    <w:rsid w:val="00C01734"/>
    <w:rsid w:val="00C019DE"/>
    <w:rsid w:val="00C01BA6"/>
    <w:rsid w:val="00C01E4A"/>
    <w:rsid w:val="00C01F4F"/>
    <w:rsid w:val="00C020BB"/>
    <w:rsid w:val="00C0222B"/>
    <w:rsid w:val="00C02552"/>
    <w:rsid w:val="00C02696"/>
    <w:rsid w:val="00C02718"/>
    <w:rsid w:val="00C02719"/>
    <w:rsid w:val="00C02856"/>
    <w:rsid w:val="00C02DE4"/>
    <w:rsid w:val="00C02DEB"/>
    <w:rsid w:val="00C03220"/>
    <w:rsid w:val="00C03383"/>
    <w:rsid w:val="00C0341A"/>
    <w:rsid w:val="00C03513"/>
    <w:rsid w:val="00C03527"/>
    <w:rsid w:val="00C0383F"/>
    <w:rsid w:val="00C03A07"/>
    <w:rsid w:val="00C03C5C"/>
    <w:rsid w:val="00C04375"/>
    <w:rsid w:val="00C044CE"/>
    <w:rsid w:val="00C046F5"/>
    <w:rsid w:val="00C0490D"/>
    <w:rsid w:val="00C04918"/>
    <w:rsid w:val="00C04A93"/>
    <w:rsid w:val="00C04AE9"/>
    <w:rsid w:val="00C04C48"/>
    <w:rsid w:val="00C04C53"/>
    <w:rsid w:val="00C04D35"/>
    <w:rsid w:val="00C04E37"/>
    <w:rsid w:val="00C04E3D"/>
    <w:rsid w:val="00C04FE8"/>
    <w:rsid w:val="00C050CF"/>
    <w:rsid w:val="00C0529E"/>
    <w:rsid w:val="00C052A2"/>
    <w:rsid w:val="00C053D9"/>
    <w:rsid w:val="00C05A11"/>
    <w:rsid w:val="00C05A37"/>
    <w:rsid w:val="00C0606C"/>
    <w:rsid w:val="00C060A2"/>
    <w:rsid w:val="00C061A2"/>
    <w:rsid w:val="00C06303"/>
    <w:rsid w:val="00C065F7"/>
    <w:rsid w:val="00C06703"/>
    <w:rsid w:val="00C067AC"/>
    <w:rsid w:val="00C06D74"/>
    <w:rsid w:val="00C0732B"/>
    <w:rsid w:val="00C07552"/>
    <w:rsid w:val="00C0785E"/>
    <w:rsid w:val="00C10027"/>
    <w:rsid w:val="00C10052"/>
    <w:rsid w:val="00C10340"/>
    <w:rsid w:val="00C1035C"/>
    <w:rsid w:val="00C10681"/>
    <w:rsid w:val="00C10C2C"/>
    <w:rsid w:val="00C10C76"/>
    <w:rsid w:val="00C10DF4"/>
    <w:rsid w:val="00C1107C"/>
    <w:rsid w:val="00C1109A"/>
    <w:rsid w:val="00C11358"/>
    <w:rsid w:val="00C1179C"/>
    <w:rsid w:val="00C1190B"/>
    <w:rsid w:val="00C11FD2"/>
    <w:rsid w:val="00C121A5"/>
    <w:rsid w:val="00C121F0"/>
    <w:rsid w:val="00C123A2"/>
    <w:rsid w:val="00C125E1"/>
    <w:rsid w:val="00C12766"/>
    <w:rsid w:val="00C1284D"/>
    <w:rsid w:val="00C12920"/>
    <w:rsid w:val="00C12EAC"/>
    <w:rsid w:val="00C12F99"/>
    <w:rsid w:val="00C13806"/>
    <w:rsid w:val="00C139C0"/>
    <w:rsid w:val="00C13A8F"/>
    <w:rsid w:val="00C13EFF"/>
    <w:rsid w:val="00C1461A"/>
    <w:rsid w:val="00C147D1"/>
    <w:rsid w:val="00C149B9"/>
    <w:rsid w:val="00C14CF9"/>
    <w:rsid w:val="00C14D2D"/>
    <w:rsid w:val="00C14F9F"/>
    <w:rsid w:val="00C150AE"/>
    <w:rsid w:val="00C1543B"/>
    <w:rsid w:val="00C15564"/>
    <w:rsid w:val="00C157F9"/>
    <w:rsid w:val="00C15964"/>
    <w:rsid w:val="00C15D2B"/>
    <w:rsid w:val="00C15E52"/>
    <w:rsid w:val="00C168B6"/>
    <w:rsid w:val="00C16C21"/>
    <w:rsid w:val="00C16CF5"/>
    <w:rsid w:val="00C16CF6"/>
    <w:rsid w:val="00C16E8A"/>
    <w:rsid w:val="00C17255"/>
    <w:rsid w:val="00C173EC"/>
    <w:rsid w:val="00C175A8"/>
    <w:rsid w:val="00C175FB"/>
    <w:rsid w:val="00C176EF"/>
    <w:rsid w:val="00C178D3"/>
    <w:rsid w:val="00C178D4"/>
    <w:rsid w:val="00C1791E"/>
    <w:rsid w:val="00C17C4F"/>
    <w:rsid w:val="00C17D90"/>
    <w:rsid w:val="00C17F7F"/>
    <w:rsid w:val="00C2016B"/>
    <w:rsid w:val="00C20257"/>
    <w:rsid w:val="00C2057B"/>
    <w:rsid w:val="00C206A4"/>
    <w:rsid w:val="00C206B7"/>
    <w:rsid w:val="00C206D2"/>
    <w:rsid w:val="00C20933"/>
    <w:rsid w:val="00C20949"/>
    <w:rsid w:val="00C20989"/>
    <w:rsid w:val="00C20DAC"/>
    <w:rsid w:val="00C20EC9"/>
    <w:rsid w:val="00C21208"/>
    <w:rsid w:val="00C21321"/>
    <w:rsid w:val="00C21440"/>
    <w:rsid w:val="00C2153A"/>
    <w:rsid w:val="00C21B41"/>
    <w:rsid w:val="00C21D75"/>
    <w:rsid w:val="00C21D86"/>
    <w:rsid w:val="00C21F69"/>
    <w:rsid w:val="00C21FD5"/>
    <w:rsid w:val="00C21FE2"/>
    <w:rsid w:val="00C22051"/>
    <w:rsid w:val="00C22460"/>
    <w:rsid w:val="00C2252E"/>
    <w:rsid w:val="00C2281C"/>
    <w:rsid w:val="00C229B0"/>
    <w:rsid w:val="00C22A05"/>
    <w:rsid w:val="00C22A2C"/>
    <w:rsid w:val="00C22F90"/>
    <w:rsid w:val="00C2322D"/>
    <w:rsid w:val="00C23775"/>
    <w:rsid w:val="00C237B8"/>
    <w:rsid w:val="00C23D9F"/>
    <w:rsid w:val="00C23DF5"/>
    <w:rsid w:val="00C23F42"/>
    <w:rsid w:val="00C24023"/>
    <w:rsid w:val="00C24250"/>
    <w:rsid w:val="00C242FA"/>
    <w:rsid w:val="00C24490"/>
    <w:rsid w:val="00C24675"/>
    <w:rsid w:val="00C248E6"/>
    <w:rsid w:val="00C24934"/>
    <w:rsid w:val="00C24C3A"/>
    <w:rsid w:val="00C24F69"/>
    <w:rsid w:val="00C24FF7"/>
    <w:rsid w:val="00C251C6"/>
    <w:rsid w:val="00C25283"/>
    <w:rsid w:val="00C2532B"/>
    <w:rsid w:val="00C25412"/>
    <w:rsid w:val="00C25417"/>
    <w:rsid w:val="00C25524"/>
    <w:rsid w:val="00C2575A"/>
    <w:rsid w:val="00C257FE"/>
    <w:rsid w:val="00C25A77"/>
    <w:rsid w:val="00C25A95"/>
    <w:rsid w:val="00C25ABA"/>
    <w:rsid w:val="00C265E6"/>
    <w:rsid w:val="00C26CEE"/>
    <w:rsid w:val="00C26D8A"/>
    <w:rsid w:val="00C26EE4"/>
    <w:rsid w:val="00C2722A"/>
    <w:rsid w:val="00C27400"/>
    <w:rsid w:val="00C276FE"/>
    <w:rsid w:val="00C278B5"/>
    <w:rsid w:val="00C279A1"/>
    <w:rsid w:val="00C27A00"/>
    <w:rsid w:val="00C27BC1"/>
    <w:rsid w:val="00C27CBC"/>
    <w:rsid w:val="00C27F77"/>
    <w:rsid w:val="00C27FF5"/>
    <w:rsid w:val="00C27FF7"/>
    <w:rsid w:val="00C30040"/>
    <w:rsid w:val="00C301D1"/>
    <w:rsid w:val="00C3079F"/>
    <w:rsid w:val="00C30CB8"/>
    <w:rsid w:val="00C30E8F"/>
    <w:rsid w:val="00C31054"/>
    <w:rsid w:val="00C313D0"/>
    <w:rsid w:val="00C315D0"/>
    <w:rsid w:val="00C318C6"/>
    <w:rsid w:val="00C31A5B"/>
    <w:rsid w:val="00C31AE7"/>
    <w:rsid w:val="00C321CE"/>
    <w:rsid w:val="00C322A8"/>
    <w:rsid w:val="00C32423"/>
    <w:rsid w:val="00C32489"/>
    <w:rsid w:val="00C324BB"/>
    <w:rsid w:val="00C3284A"/>
    <w:rsid w:val="00C32A77"/>
    <w:rsid w:val="00C32A85"/>
    <w:rsid w:val="00C32BC1"/>
    <w:rsid w:val="00C32BC6"/>
    <w:rsid w:val="00C32DDA"/>
    <w:rsid w:val="00C32EC3"/>
    <w:rsid w:val="00C32ECC"/>
    <w:rsid w:val="00C3321F"/>
    <w:rsid w:val="00C333BB"/>
    <w:rsid w:val="00C33547"/>
    <w:rsid w:val="00C336E2"/>
    <w:rsid w:val="00C33A7A"/>
    <w:rsid w:val="00C33AEF"/>
    <w:rsid w:val="00C33B01"/>
    <w:rsid w:val="00C33D20"/>
    <w:rsid w:val="00C33E62"/>
    <w:rsid w:val="00C33F74"/>
    <w:rsid w:val="00C342AA"/>
    <w:rsid w:val="00C34B78"/>
    <w:rsid w:val="00C34E0B"/>
    <w:rsid w:val="00C3500E"/>
    <w:rsid w:val="00C352A9"/>
    <w:rsid w:val="00C355D4"/>
    <w:rsid w:val="00C35606"/>
    <w:rsid w:val="00C35CBC"/>
    <w:rsid w:val="00C35D3B"/>
    <w:rsid w:val="00C35DAA"/>
    <w:rsid w:val="00C35E46"/>
    <w:rsid w:val="00C360D4"/>
    <w:rsid w:val="00C3625E"/>
    <w:rsid w:val="00C3667C"/>
    <w:rsid w:val="00C36E75"/>
    <w:rsid w:val="00C36E83"/>
    <w:rsid w:val="00C36EDB"/>
    <w:rsid w:val="00C36F06"/>
    <w:rsid w:val="00C3734A"/>
    <w:rsid w:val="00C37390"/>
    <w:rsid w:val="00C376BD"/>
    <w:rsid w:val="00C37D4B"/>
    <w:rsid w:val="00C37D9A"/>
    <w:rsid w:val="00C37DA1"/>
    <w:rsid w:val="00C403AC"/>
    <w:rsid w:val="00C406AC"/>
    <w:rsid w:val="00C406F8"/>
    <w:rsid w:val="00C406FC"/>
    <w:rsid w:val="00C40A82"/>
    <w:rsid w:val="00C40B17"/>
    <w:rsid w:val="00C40C87"/>
    <w:rsid w:val="00C40DF7"/>
    <w:rsid w:val="00C411FC"/>
    <w:rsid w:val="00C41292"/>
    <w:rsid w:val="00C4145D"/>
    <w:rsid w:val="00C414A0"/>
    <w:rsid w:val="00C41669"/>
    <w:rsid w:val="00C41737"/>
    <w:rsid w:val="00C41B2D"/>
    <w:rsid w:val="00C41B62"/>
    <w:rsid w:val="00C41B6D"/>
    <w:rsid w:val="00C41E31"/>
    <w:rsid w:val="00C420FE"/>
    <w:rsid w:val="00C421BC"/>
    <w:rsid w:val="00C423E3"/>
    <w:rsid w:val="00C4251E"/>
    <w:rsid w:val="00C42525"/>
    <w:rsid w:val="00C431F9"/>
    <w:rsid w:val="00C43311"/>
    <w:rsid w:val="00C43718"/>
    <w:rsid w:val="00C43A86"/>
    <w:rsid w:val="00C43D45"/>
    <w:rsid w:val="00C43E92"/>
    <w:rsid w:val="00C44201"/>
    <w:rsid w:val="00C44622"/>
    <w:rsid w:val="00C44927"/>
    <w:rsid w:val="00C44996"/>
    <w:rsid w:val="00C44C29"/>
    <w:rsid w:val="00C44C2C"/>
    <w:rsid w:val="00C44D5D"/>
    <w:rsid w:val="00C44FC3"/>
    <w:rsid w:val="00C4507F"/>
    <w:rsid w:val="00C4532E"/>
    <w:rsid w:val="00C4538D"/>
    <w:rsid w:val="00C4560F"/>
    <w:rsid w:val="00C45928"/>
    <w:rsid w:val="00C4592E"/>
    <w:rsid w:val="00C45A07"/>
    <w:rsid w:val="00C45A2A"/>
    <w:rsid w:val="00C45A6A"/>
    <w:rsid w:val="00C45C0A"/>
    <w:rsid w:val="00C45C80"/>
    <w:rsid w:val="00C45F71"/>
    <w:rsid w:val="00C45FAA"/>
    <w:rsid w:val="00C45FF8"/>
    <w:rsid w:val="00C460F5"/>
    <w:rsid w:val="00C460FD"/>
    <w:rsid w:val="00C46497"/>
    <w:rsid w:val="00C46664"/>
    <w:rsid w:val="00C46767"/>
    <w:rsid w:val="00C4688E"/>
    <w:rsid w:val="00C46DC1"/>
    <w:rsid w:val="00C46E17"/>
    <w:rsid w:val="00C46FAE"/>
    <w:rsid w:val="00C4730E"/>
    <w:rsid w:val="00C475B7"/>
    <w:rsid w:val="00C478AF"/>
    <w:rsid w:val="00C47969"/>
    <w:rsid w:val="00C47CC3"/>
    <w:rsid w:val="00C47E57"/>
    <w:rsid w:val="00C47EE5"/>
    <w:rsid w:val="00C50254"/>
    <w:rsid w:val="00C5080A"/>
    <w:rsid w:val="00C50E57"/>
    <w:rsid w:val="00C5122A"/>
    <w:rsid w:val="00C5122D"/>
    <w:rsid w:val="00C512F6"/>
    <w:rsid w:val="00C51487"/>
    <w:rsid w:val="00C5162E"/>
    <w:rsid w:val="00C51635"/>
    <w:rsid w:val="00C51B0F"/>
    <w:rsid w:val="00C51B42"/>
    <w:rsid w:val="00C52334"/>
    <w:rsid w:val="00C523A4"/>
    <w:rsid w:val="00C523A9"/>
    <w:rsid w:val="00C523F0"/>
    <w:rsid w:val="00C526D7"/>
    <w:rsid w:val="00C527AD"/>
    <w:rsid w:val="00C527FF"/>
    <w:rsid w:val="00C52A91"/>
    <w:rsid w:val="00C52AF4"/>
    <w:rsid w:val="00C52D17"/>
    <w:rsid w:val="00C530EB"/>
    <w:rsid w:val="00C530FD"/>
    <w:rsid w:val="00C534A4"/>
    <w:rsid w:val="00C5367E"/>
    <w:rsid w:val="00C53892"/>
    <w:rsid w:val="00C538AC"/>
    <w:rsid w:val="00C53C12"/>
    <w:rsid w:val="00C53D32"/>
    <w:rsid w:val="00C53E26"/>
    <w:rsid w:val="00C53EEB"/>
    <w:rsid w:val="00C53F38"/>
    <w:rsid w:val="00C54351"/>
    <w:rsid w:val="00C54511"/>
    <w:rsid w:val="00C5457B"/>
    <w:rsid w:val="00C545D9"/>
    <w:rsid w:val="00C54620"/>
    <w:rsid w:val="00C547E2"/>
    <w:rsid w:val="00C54920"/>
    <w:rsid w:val="00C54A5A"/>
    <w:rsid w:val="00C54AE3"/>
    <w:rsid w:val="00C54C9B"/>
    <w:rsid w:val="00C54FAA"/>
    <w:rsid w:val="00C553A1"/>
    <w:rsid w:val="00C554A2"/>
    <w:rsid w:val="00C55500"/>
    <w:rsid w:val="00C5554C"/>
    <w:rsid w:val="00C55A08"/>
    <w:rsid w:val="00C55AD1"/>
    <w:rsid w:val="00C55BB6"/>
    <w:rsid w:val="00C55C37"/>
    <w:rsid w:val="00C55DEA"/>
    <w:rsid w:val="00C562F2"/>
    <w:rsid w:val="00C5650A"/>
    <w:rsid w:val="00C56892"/>
    <w:rsid w:val="00C56BC9"/>
    <w:rsid w:val="00C56EC4"/>
    <w:rsid w:val="00C56F32"/>
    <w:rsid w:val="00C56F90"/>
    <w:rsid w:val="00C570DF"/>
    <w:rsid w:val="00C57171"/>
    <w:rsid w:val="00C57213"/>
    <w:rsid w:val="00C578C6"/>
    <w:rsid w:val="00C57957"/>
    <w:rsid w:val="00C57D80"/>
    <w:rsid w:val="00C600B5"/>
    <w:rsid w:val="00C60173"/>
    <w:rsid w:val="00C6032B"/>
    <w:rsid w:val="00C6043F"/>
    <w:rsid w:val="00C6112F"/>
    <w:rsid w:val="00C61351"/>
    <w:rsid w:val="00C61B6B"/>
    <w:rsid w:val="00C62074"/>
    <w:rsid w:val="00C6229B"/>
    <w:rsid w:val="00C623AC"/>
    <w:rsid w:val="00C623D3"/>
    <w:rsid w:val="00C62511"/>
    <w:rsid w:val="00C62549"/>
    <w:rsid w:val="00C62608"/>
    <w:rsid w:val="00C626BF"/>
    <w:rsid w:val="00C6284B"/>
    <w:rsid w:val="00C62B7E"/>
    <w:rsid w:val="00C62FE9"/>
    <w:rsid w:val="00C632BC"/>
    <w:rsid w:val="00C63355"/>
    <w:rsid w:val="00C6338E"/>
    <w:rsid w:val="00C6349B"/>
    <w:rsid w:val="00C63520"/>
    <w:rsid w:val="00C63563"/>
    <w:rsid w:val="00C63584"/>
    <w:rsid w:val="00C63744"/>
    <w:rsid w:val="00C63B1A"/>
    <w:rsid w:val="00C63B94"/>
    <w:rsid w:val="00C63CB2"/>
    <w:rsid w:val="00C641EF"/>
    <w:rsid w:val="00C642C5"/>
    <w:rsid w:val="00C64604"/>
    <w:rsid w:val="00C649B0"/>
    <w:rsid w:val="00C64D2F"/>
    <w:rsid w:val="00C64DF9"/>
    <w:rsid w:val="00C64E33"/>
    <w:rsid w:val="00C64F70"/>
    <w:rsid w:val="00C65031"/>
    <w:rsid w:val="00C65182"/>
    <w:rsid w:val="00C6518D"/>
    <w:rsid w:val="00C651D0"/>
    <w:rsid w:val="00C658A1"/>
    <w:rsid w:val="00C65927"/>
    <w:rsid w:val="00C65A67"/>
    <w:rsid w:val="00C65AD6"/>
    <w:rsid w:val="00C65BF8"/>
    <w:rsid w:val="00C65D1C"/>
    <w:rsid w:val="00C65F1D"/>
    <w:rsid w:val="00C66092"/>
    <w:rsid w:val="00C6624D"/>
    <w:rsid w:val="00C667C2"/>
    <w:rsid w:val="00C667F0"/>
    <w:rsid w:val="00C66CA2"/>
    <w:rsid w:val="00C66F6A"/>
    <w:rsid w:val="00C66FA9"/>
    <w:rsid w:val="00C675F9"/>
    <w:rsid w:val="00C676DA"/>
    <w:rsid w:val="00C67940"/>
    <w:rsid w:val="00C67A51"/>
    <w:rsid w:val="00C67AED"/>
    <w:rsid w:val="00C67B4D"/>
    <w:rsid w:val="00C67BAD"/>
    <w:rsid w:val="00C67C46"/>
    <w:rsid w:val="00C67D7E"/>
    <w:rsid w:val="00C67E15"/>
    <w:rsid w:val="00C67FCD"/>
    <w:rsid w:val="00C70177"/>
    <w:rsid w:val="00C70277"/>
    <w:rsid w:val="00C702ED"/>
    <w:rsid w:val="00C70365"/>
    <w:rsid w:val="00C704B7"/>
    <w:rsid w:val="00C7058A"/>
    <w:rsid w:val="00C705FD"/>
    <w:rsid w:val="00C707C8"/>
    <w:rsid w:val="00C70986"/>
    <w:rsid w:val="00C70B96"/>
    <w:rsid w:val="00C70BB3"/>
    <w:rsid w:val="00C70FB6"/>
    <w:rsid w:val="00C710A6"/>
    <w:rsid w:val="00C71155"/>
    <w:rsid w:val="00C71216"/>
    <w:rsid w:val="00C713DA"/>
    <w:rsid w:val="00C714B3"/>
    <w:rsid w:val="00C71829"/>
    <w:rsid w:val="00C71903"/>
    <w:rsid w:val="00C71C32"/>
    <w:rsid w:val="00C71D2B"/>
    <w:rsid w:val="00C72211"/>
    <w:rsid w:val="00C725AC"/>
    <w:rsid w:val="00C72EF4"/>
    <w:rsid w:val="00C73054"/>
    <w:rsid w:val="00C7305A"/>
    <w:rsid w:val="00C732E4"/>
    <w:rsid w:val="00C733C7"/>
    <w:rsid w:val="00C733E3"/>
    <w:rsid w:val="00C73443"/>
    <w:rsid w:val="00C735BD"/>
    <w:rsid w:val="00C73669"/>
    <w:rsid w:val="00C7384B"/>
    <w:rsid w:val="00C73864"/>
    <w:rsid w:val="00C738EC"/>
    <w:rsid w:val="00C73D0D"/>
    <w:rsid w:val="00C73E1F"/>
    <w:rsid w:val="00C74044"/>
    <w:rsid w:val="00C74467"/>
    <w:rsid w:val="00C748E7"/>
    <w:rsid w:val="00C74B68"/>
    <w:rsid w:val="00C74B69"/>
    <w:rsid w:val="00C74DDF"/>
    <w:rsid w:val="00C74E1B"/>
    <w:rsid w:val="00C74ED3"/>
    <w:rsid w:val="00C752B0"/>
    <w:rsid w:val="00C75360"/>
    <w:rsid w:val="00C75483"/>
    <w:rsid w:val="00C7592A"/>
    <w:rsid w:val="00C75DB0"/>
    <w:rsid w:val="00C75F9E"/>
    <w:rsid w:val="00C7610E"/>
    <w:rsid w:val="00C76308"/>
    <w:rsid w:val="00C76352"/>
    <w:rsid w:val="00C76432"/>
    <w:rsid w:val="00C76868"/>
    <w:rsid w:val="00C7694F"/>
    <w:rsid w:val="00C76AEE"/>
    <w:rsid w:val="00C76BF0"/>
    <w:rsid w:val="00C76C96"/>
    <w:rsid w:val="00C76E4D"/>
    <w:rsid w:val="00C76F31"/>
    <w:rsid w:val="00C76FA3"/>
    <w:rsid w:val="00C772E3"/>
    <w:rsid w:val="00C774ED"/>
    <w:rsid w:val="00C77854"/>
    <w:rsid w:val="00C77A69"/>
    <w:rsid w:val="00C77BE4"/>
    <w:rsid w:val="00C77C85"/>
    <w:rsid w:val="00C77D0B"/>
    <w:rsid w:val="00C77E1A"/>
    <w:rsid w:val="00C77F07"/>
    <w:rsid w:val="00C8009B"/>
    <w:rsid w:val="00C8021F"/>
    <w:rsid w:val="00C8033B"/>
    <w:rsid w:val="00C804C7"/>
    <w:rsid w:val="00C80588"/>
    <w:rsid w:val="00C805F5"/>
    <w:rsid w:val="00C8088D"/>
    <w:rsid w:val="00C809E6"/>
    <w:rsid w:val="00C80BE8"/>
    <w:rsid w:val="00C81584"/>
    <w:rsid w:val="00C8161D"/>
    <w:rsid w:val="00C818A8"/>
    <w:rsid w:val="00C81B23"/>
    <w:rsid w:val="00C81B5B"/>
    <w:rsid w:val="00C8209B"/>
    <w:rsid w:val="00C82441"/>
    <w:rsid w:val="00C824F2"/>
    <w:rsid w:val="00C82522"/>
    <w:rsid w:val="00C827F0"/>
    <w:rsid w:val="00C82893"/>
    <w:rsid w:val="00C829DB"/>
    <w:rsid w:val="00C82BCE"/>
    <w:rsid w:val="00C82E4D"/>
    <w:rsid w:val="00C82F4A"/>
    <w:rsid w:val="00C83005"/>
    <w:rsid w:val="00C8314C"/>
    <w:rsid w:val="00C833DC"/>
    <w:rsid w:val="00C835F5"/>
    <w:rsid w:val="00C836DA"/>
    <w:rsid w:val="00C8377A"/>
    <w:rsid w:val="00C837B5"/>
    <w:rsid w:val="00C83924"/>
    <w:rsid w:val="00C83B1B"/>
    <w:rsid w:val="00C83B5A"/>
    <w:rsid w:val="00C83DEE"/>
    <w:rsid w:val="00C83F18"/>
    <w:rsid w:val="00C83FEE"/>
    <w:rsid w:val="00C84153"/>
    <w:rsid w:val="00C8439E"/>
    <w:rsid w:val="00C84451"/>
    <w:rsid w:val="00C844CB"/>
    <w:rsid w:val="00C845DC"/>
    <w:rsid w:val="00C8479A"/>
    <w:rsid w:val="00C84912"/>
    <w:rsid w:val="00C84B7A"/>
    <w:rsid w:val="00C84B7C"/>
    <w:rsid w:val="00C84DC4"/>
    <w:rsid w:val="00C84E5B"/>
    <w:rsid w:val="00C84F3A"/>
    <w:rsid w:val="00C84F4D"/>
    <w:rsid w:val="00C850A6"/>
    <w:rsid w:val="00C8527E"/>
    <w:rsid w:val="00C852B8"/>
    <w:rsid w:val="00C857B8"/>
    <w:rsid w:val="00C85A35"/>
    <w:rsid w:val="00C85B77"/>
    <w:rsid w:val="00C85B98"/>
    <w:rsid w:val="00C85DFF"/>
    <w:rsid w:val="00C85EF8"/>
    <w:rsid w:val="00C8608F"/>
    <w:rsid w:val="00C86203"/>
    <w:rsid w:val="00C86499"/>
    <w:rsid w:val="00C864A4"/>
    <w:rsid w:val="00C864F2"/>
    <w:rsid w:val="00C8650C"/>
    <w:rsid w:val="00C866DB"/>
    <w:rsid w:val="00C869CF"/>
    <w:rsid w:val="00C86AD5"/>
    <w:rsid w:val="00C86BDA"/>
    <w:rsid w:val="00C86C93"/>
    <w:rsid w:val="00C86CAC"/>
    <w:rsid w:val="00C86DB2"/>
    <w:rsid w:val="00C86F23"/>
    <w:rsid w:val="00C86FBB"/>
    <w:rsid w:val="00C871F5"/>
    <w:rsid w:val="00C873BB"/>
    <w:rsid w:val="00C8755E"/>
    <w:rsid w:val="00C876BC"/>
    <w:rsid w:val="00C87728"/>
    <w:rsid w:val="00C879C8"/>
    <w:rsid w:val="00C87A1C"/>
    <w:rsid w:val="00C87D85"/>
    <w:rsid w:val="00C900B2"/>
    <w:rsid w:val="00C9024A"/>
    <w:rsid w:val="00C905E1"/>
    <w:rsid w:val="00C9074C"/>
    <w:rsid w:val="00C9090A"/>
    <w:rsid w:val="00C90AE0"/>
    <w:rsid w:val="00C90B4B"/>
    <w:rsid w:val="00C90D65"/>
    <w:rsid w:val="00C90EE0"/>
    <w:rsid w:val="00C912FE"/>
    <w:rsid w:val="00C91436"/>
    <w:rsid w:val="00C91575"/>
    <w:rsid w:val="00C915CC"/>
    <w:rsid w:val="00C91927"/>
    <w:rsid w:val="00C91B9A"/>
    <w:rsid w:val="00C91CDC"/>
    <w:rsid w:val="00C91E97"/>
    <w:rsid w:val="00C91F15"/>
    <w:rsid w:val="00C92417"/>
    <w:rsid w:val="00C92584"/>
    <w:rsid w:val="00C92611"/>
    <w:rsid w:val="00C926AE"/>
    <w:rsid w:val="00C92786"/>
    <w:rsid w:val="00C928D6"/>
    <w:rsid w:val="00C92B3C"/>
    <w:rsid w:val="00C92DDF"/>
    <w:rsid w:val="00C92E2B"/>
    <w:rsid w:val="00C92EBE"/>
    <w:rsid w:val="00C92FED"/>
    <w:rsid w:val="00C936B4"/>
    <w:rsid w:val="00C936C2"/>
    <w:rsid w:val="00C93D11"/>
    <w:rsid w:val="00C93EA6"/>
    <w:rsid w:val="00C9402F"/>
    <w:rsid w:val="00C9405F"/>
    <w:rsid w:val="00C9424A"/>
    <w:rsid w:val="00C94446"/>
    <w:rsid w:val="00C9447D"/>
    <w:rsid w:val="00C9455A"/>
    <w:rsid w:val="00C946A3"/>
    <w:rsid w:val="00C9497D"/>
    <w:rsid w:val="00C94CE4"/>
    <w:rsid w:val="00C94E79"/>
    <w:rsid w:val="00C94ED2"/>
    <w:rsid w:val="00C94FA3"/>
    <w:rsid w:val="00C9501E"/>
    <w:rsid w:val="00C95094"/>
    <w:rsid w:val="00C952DB"/>
    <w:rsid w:val="00C95497"/>
    <w:rsid w:val="00C954EB"/>
    <w:rsid w:val="00C9556D"/>
    <w:rsid w:val="00C95B5F"/>
    <w:rsid w:val="00C95C6D"/>
    <w:rsid w:val="00C95D53"/>
    <w:rsid w:val="00C95E38"/>
    <w:rsid w:val="00C96082"/>
    <w:rsid w:val="00C96204"/>
    <w:rsid w:val="00C96300"/>
    <w:rsid w:val="00C96511"/>
    <w:rsid w:val="00C967F0"/>
    <w:rsid w:val="00C96868"/>
    <w:rsid w:val="00C96E37"/>
    <w:rsid w:val="00C972C5"/>
    <w:rsid w:val="00C97913"/>
    <w:rsid w:val="00C9797F"/>
    <w:rsid w:val="00C97A63"/>
    <w:rsid w:val="00C97AE5"/>
    <w:rsid w:val="00C97DA7"/>
    <w:rsid w:val="00C97FB3"/>
    <w:rsid w:val="00CA0206"/>
    <w:rsid w:val="00CA046A"/>
    <w:rsid w:val="00CA05FA"/>
    <w:rsid w:val="00CA07A6"/>
    <w:rsid w:val="00CA0887"/>
    <w:rsid w:val="00CA0BE1"/>
    <w:rsid w:val="00CA0C2C"/>
    <w:rsid w:val="00CA0C99"/>
    <w:rsid w:val="00CA0DC8"/>
    <w:rsid w:val="00CA0DF3"/>
    <w:rsid w:val="00CA1479"/>
    <w:rsid w:val="00CA1542"/>
    <w:rsid w:val="00CA1657"/>
    <w:rsid w:val="00CA17BE"/>
    <w:rsid w:val="00CA18CE"/>
    <w:rsid w:val="00CA1CDE"/>
    <w:rsid w:val="00CA1D25"/>
    <w:rsid w:val="00CA1D6D"/>
    <w:rsid w:val="00CA1DDD"/>
    <w:rsid w:val="00CA1FF5"/>
    <w:rsid w:val="00CA2180"/>
    <w:rsid w:val="00CA2407"/>
    <w:rsid w:val="00CA26DD"/>
    <w:rsid w:val="00CA26FD"/>
    <w:rsid w:val="00CA27A4"/>
    <w:rsid w:val="00CA29C3"/>
    <w:rsid w:val="00CA2A58"/>
    <w:rsid w:val="00CA2AA8"/>
    <w:rsid w:val="00CA2D08"/>
    <w:rsid w:val="00CA2E92"/>
    <w:rsid w:val="00CA2EA9"/>
    <w:rsid w:val="00CA2F8A"/>
    <w:rsid w:val="00CA2F9D"/>
    <w:rsid w:val="00CA2FC3"/>
    <w:rsid w:val="00CA2FD3"/>
    <w:rsid w:val="00CA2FF8"/>
    <w:rsid w:val="00CA312C"/>
    <w:rsid w:val="00CA37B6"/>
    <w:rsid w:val="00CA385F"/>
    <w:rsid w:val="00CA3AE9"/>
    <w:rsid w:val="00CA3BFA"/>
    <w:rsid w:val="00CA3DCC"/>
    <w:rsid w:val="00CA3FDA"/>
    <w:rsid w:val="00CA4060"/>
    <w:rsid w:val="00CA40C9"/>
    <w:rsid w:val="00CA40D8"/>
    <w:rsid w:val="00CA46D1"/>
    <w:rsid w:val="00CA472D"/>
    <w:rsid w:val="00CA4841"/>
    <w:rsid w:val="00CA48A2"/>
    <w:rsid w:val="00CA4A44"/>
    <w:rsid w:val="00CA4AD7"/>
    <w:rsid w:val="00CA4DCB"/>
    <w:rsid w:val="00CA4E21"/>
    <w:rsid w:val="00CA506A"/>
    <w:rsid w:val="00CA56FD"/>
    <w:rsid w:val="00CA578B"/>
    <w:rsid w:val="00CA58AE"/>
    <w:rsid w:val="00CA5CAA"/>
    <w:rsid w:val="00CA5D7E"/>
    <w:rsid w:val="00CA5DA7"/>
    <w:rsid w:val="00CA5FC8"/>
    <w:rsid w:val="00CA60A0"/>
    <w:rsid w:val="00CA67B6"/>
    <w:rsid w:val="00CA6830"/>
    <w:rsid w:val="00CA6896"/>
    <w:rsid w:val="00CA6898"/>
    <w:rsid w:val="00CA6938"/>
    <w:rsid w:val="00CA6EA4"/>
    <w:rsid w:val="00CA7395"/>
    <w:rsid w:val="00CA76AE"/>
    <w:rsid w:val="00CA76B9"/>
    <w:rsid w:val="00CA7921"/>
    <w:rsid w:val="00CA7A3F"/>
    <w:rsid w:val="00CA7B7E"/>
    <w:rsid w:val="00CA7DE3"/>
    <w:rsid w:val="00CA7E28"/>
    <w:rsid w:val="00CB009B"/>
    <w:rsid w:val="00CB0110"/>
    <w:rsid w:val="00CB015C"/>
    <w:rsid w:val="00CB020A"/>
    <w:rsid w:val="00CB051D"/>
    <w:rsid w:val="00CB08CD"/>
    <w:rsid w:val="00CB0936"/>
    <w:rsid w:val="00CB0A58"/>
    <w:rsid w:val="00CB0A93"/>
    <w:rsid w:val="00CB0C5C"/>
    <w:rsid w:val="00CB0D51"/>
    <w:rsid w:val="00CB0E94"/>
    <w:rsid w:val="00CB0F80"/>
    <w:rsid w:val="00CB1181"/>
    <w:rsid w:val="00CB1342"/>
    <w:rsid w:val="00CB144B"/>
    <w:rsid w:val="00CB15F7"/>
    <w:rsid w:val="00CB174E"/>
    <w:rsid w:val="00CB1D76"/>
    <w:rsid w:val="00CB1D8B"/>
    <w:rsid w:val="00CB1DC9"/>
    <w:rsid w:val="00CB1DD3"/>
    <w:rsid w:val="00CB1E38"/>
    <w:rsid w:val="00CB2220"/>
    <w:rsid w:val="00CB2377"/>
    <w:rsid w:val="00CB25AE"/>
    <w:rsid w:val="00CB27B9"/>
    <w:rsid w:val="00CB28A2"/>
    <w:rsid w:val="00CB28C0"/>
    <w:rsid w:val="00CB2B34"/>
    <w:rsid w:val="00CB2B79"/>
    <w:rsid w:val="00CB2D82"/>
    <w:rsid w:val="00CB2F8D"/>
    <w:rsid w:val="00CB3016"/>
    <w:rsid w:val="00CB3108"/>
    <w:rsid w:val="00CB3187"/>
    <w:rsid w:val="00CB320A"/>
    <w:rsid w:val="00CB346E"/>
    <w:rsid w:val="00CB34A7"/>
    <w:rsid w:val="00CB39A1"/>
    <w:rsid w:val="00CB3C52"/>
    <w:rsid w:val="00CB3E17"/>
    <w:rsid w:val="00CB3E18"/>
    <w:rsid w:val="00CB3F7C"/>
    <w:rsid w:val="00CB41AE"/>
    <w:rsid w:val="00CB41DB"/>
    <w:rsid w:val="00CB44D9"/>
    <w:rsid w:val="00CB47B4"/>
    <w:rsid w:val="00CB485B"/>
    <w:rsid w:val="00CB4A51"/>
    <w:rsid w:val="00CB4D1C"/>
    <w:rsid w:val="00CB4F88"/>
    <w:rsid w:val="00CB5351"/>
    <w:rsid w:val="00CB55C8"/>
    <w:rsid w:val="00CB57C9"/>
    <w:rsid w:val="00CB5949"/>
    <w:rsid w:val="00CB5A2F"/>
    <w:rsid w:val="00CB5E22"/>
    <w:rsid w:val="00CB5EC5"/>
    <w:rsid w:val="00CB6163"/>
    <w:rsid w:val="00CB62D9"/>
    <w:rsid w:val="00CB665C"/>
    <w:rsid w:val="00CB6AF3"/>
    <w:rsid w:val="00CB6E10"/>
    <w:rsid w:val="00CB721D"/>
    <w:rsid w:val="00CB73BC"/>
    <w:rsid w:val="00CB7499"/>
    <w:rsid w:val="00CB749A"/>
    <w:rsid w:val="00CB752F"/>
    <w:rsid w:val="00CB7688"/>
    <w:rsid w:val="00CB7846"/>
    <w:rsid w:val="00CB795C"/>
    <w:rsid w:val="00CB7995"/>
    <w:rsid w:val="00CB7ADA"/>
    <w:rsid w:val="00CB7C6D"/>
    <w:rsid w:val="00CC05CA"/>
    <w:rsid w:val="00CC0709"/>
    <w:rsid w:val="00CC0892"/>
    <w:rsid w:val="00CC0A32"/>
    <w:rsid w:val="00CC0A3A"/>
    <w:rsid w:val="00CC10C1"/>
    <w:rsid w:val="00CC1417"/>
    <w:rsid w:val="00CC14C2"/>
    <w:rsid w:val="00CC15F4"/>
    <w:rsid w:val="00CC15FD"/>
    <w:rsid w:val="00CC16BD"/>
    <w:rsid w:val="00CC1884"/>
    <w:rsid w:val="00CC1976"/>
    <w:rsid w:val="00CC19B9"/>
    <w:rsid w:val="00CC1C4E"/>
    <w:rsid w:val="00CC1E4D"/>
    <w:rsid w:val="00CC1F3C"/>
    <w:rsid w:val="00CC1F9E"/>
    <w:rsid w:val="00CC1FE7"/>
    <w:rsid w:val="00CC1FF8"/>
    <w:rsid w:val="00CC2032"/>
    <w:rsid w:val="00CC2237"/>
    <w:rsid w:val="00CC226A"/>
    <w:rsid w:val="00CC2288"/>
    <w:rsid w:val="00CC22FE"/>
    <w:rsid w:val="00CC24AC"/>
    <w:rsid w:val="00CC2717"/>
    <w:rsid w:val="00CC2F4D"/>
    <w:rsid w:val="00CC2F5F"/>
    <w:rsid w:val="00CC3048"/>
    <w:rsid w:val="00CC30B9"/>
    <w:rsid w:val="00CC310A"/>
    <w:rsid w:val="00CC349F"/>
    <w:rsid w:val="00CC34A2"/>
    <w:rsid w:val="00CC3607"/>
    <w:rsid w:val="00CC389F"/>
    <w:rsid w:val="00CC3B63"/>
    <w:rsid w:val="00CC3C32"/>
    <w:rsid w:val="00CC3E6E"/>
    <w:rsid w:val="00CC42C0"/>
    <w:rsid w:val="00CC43CA"/>
    <w:rsid w:val="00CC45C2"/>
    <w:rsid w:val="00CC472F"/>
    <w:rsid w:val="00CC4A4D"/>
    <w:rsid w:val="00CC4C57"/>
    <w:rsid w:val="00CC4C68"/>
    <w:rsid w:val="00CC4FB4"/>
    <w:rsid w:val="00CC57DF"/>
    <w:rsid w:val="00CC5AB1"/>
    <w:rsid w:val="00CC5DA4"/>
    <w:rsid w:val="00CC5F86"/>
    <w:rsid w:val="00CC5F92"/>
    <w:rsid w:val="00CC62A5"/>
    <w:rsid w:val="00CC62C6"/>
    <w:rsid w:val="00CC6494"/>
    <w:rsid w:val="00CC6559"/>
    <w:rsid w:val="00CC676B"/>
    <w:rsid w:val="00CC6B95"/>
    <w:rsid w:val="00CC6D69"/>
    <w:rsid w:val="00CC6F54"/>
    <w:rsid w:val="00CC6FC2"/>
    <w:rsid w:val="00CC71AB"/>
    <w:rsid w:val="00CC72A6"/>
    <w:rsid w:val="00CC733F"/>
    <w:rsid w:val="00CC75F4"/>
    <w:rsid w:val="00CC77DA"/>
    <w:rsid w:val="00CC78BB"/>
    <w:rsid w:val="00CC7917"/>
    <w:rsid w:val="00CC79AB"/>
    <w:rsid w:val="00CC79FD"/>
    <w:rsid w:val="00CD0297"/>
    <w:rsid w:val="00CD02B8"/>
    <w:rsid w:val="00CD04E7"/>
    <w:rsid w:val="00CD0519"/>
    <w:rsid w:val="00CD063D"/>
    <w:rsid w:val="00CD06C2"/>
    <w:rsid w:val="00CD06DD"/>
    <w:rsid w:val="00CD0708"/>
    <w:rsid w:val="00CD08F8"/>
    <w:rsid w:val="00CD0922"/>
    <w:rsid w:val="00CD0C08"/>
    <w:rsid w:val="00CD0C7D"/>
    <w:rsid w:val="00CD0E25"/>
    <w:rsid w:val="00CD0EE0"/>
    <w:rsid w:val="00CD112F"/>
    <w:rsid w:val="00CD1408"/>
    <w:rsid w:val="00CD1685"/>
    <w:rsid w:val="00CD16AF"/>
    <w:rsid w:val="00CD178F"/>
    <w:rsid w:val="00CD1986"/>
    <w:rsid w:val="00CD1B40"/>
    <w:rsid w:val="00CD1FDC"/>
    <w:rsid w:val="00CD24FB"/>
    <w:rsid w:val="00CD2551"/>
    <w:rsid w:val="00CD2655"/>
    <w:rsid w:val="00CD26EA"/>
    <w:rsid w:val="00CD2706"/>
    <w:rsid w:val="00CD2948"/>
    <w:rsid w:val="00CD2DB6"/>
    <w:rsid w:val="00CD2E5C"/>
    <w:rsid w:val="00CD32D5"/>
    <w:rsid w:val="00CD32E3"/>
    <w:rsid w:val="00CD33DF"/>
    <w:rsid w:val="00CD34BA"/>
    <w:rsid w:val="00CD395D"/>
    <w:rsid w:val="00CD3D91"/>
    <w:rsid w:val="00CD3E66"/>
    <w:rsid w:val="00CD3F91"/>
    <w:rsid w:val="00CD3FE1"/>
    <w:rsid w:val="00CD4013"/>
    <w:rsid w:val="00CD41E3"/>
    <w:rsid w:val="00CD4427"/>
    <w:rsid w:val="00CD489D"/>
    <w:rsid w:val="00CD4DEB"/>
    <w:rsid w:val="00CD504F"/>
    <w:rsid w:val="00CD5158"/>
    <w:rsid w:val="00CD5DD1"/>
    <w:rsid w:val="00CD5E6F"/>
    <w:rsid w:val="00CD5E88"/>
    <w:rsid w:val="00CD606E"/>
    <w:rsid w:val="00CD60AF"/>
    <w:rsid w:val="00CD638D"/>
    <w:rsid w:val="00CD65BF"/>
    <w:rsid w:val="00CD671A"/>
    <w:rsid w:val="00CD6959"/>
    <w:rsid w:val="00CD6C4B"/>
    <w:rsid w:val="00CD6C8C"/>
    <w:rsid w:val="00CD6E04"/>
    <w:rsid w:val="00CD6F44"/>
    <w:rsid w:val="00CD7004"/>
    <w:rsid w:val="00CD7274"/>
    <w:rsid w:val="00CD7301"/>
    <w:rsid w:val="00CD73F2"/>
    <w:rsid w:val="00CD754B"/>
    <w:rsid w:val="00CD775A"/>
    <w:rsid w:val="00CD7C83"/>
    <w:rsid w:val="00CD7CF3"/>
    <w:rsid w:val="00CD7D26"/>
    <w:rsid w:val="00CD7F21"/>
    <w:rsid w:val="00CE0064"/>
    <w:rsid w:val="00CE039F"/>
    <w:rsid w:val="00CE04F2"/>
    <w:rsid w:val="00CE0801"/>
    <w:rsid w:val="00CE0AFB"/>
    <w:rsid w:val="00CE0D06"/>
    <w:rsid w:val="00CE0E45"/>
    <w:rsid w:val="00CE1076"/>
    <w:rsid w:val="00CE10D9"/>
    <w:rsid w:val="00CE14B9"/>
    <w:rsid w:val="00CE15ED"/>
    <w:rsid w:val="00CE18FB"/>
    <w:rsid w:val="00CE1AB4"/>
    <w:rsid w:val="00CE1BD6"/>
    <w:rsid w:val="00CE1C24"/>
    <w:rsid w:val="00CE1EF4"/>
    <w:rsid w:val="00CE232E"/>
    <w:rsid w:val="00CE240A"/>
    <w:rsid w:val="00CE2413"/>
    <w:rsid w:val="00CE2676"/>
    <w:rsid w:val="00CE2E2D"/>
    <w:rsid w:val="00CE2E7E"/>
    <w:rsid w:val="00CE3342"/>
    <w:rsid w:val="00CE339B"/>
    <w:rsid w:val="00CE38E6"/>
    <w:rsid w:val="00CE3D89"/>
    <w:rsid w:val="00CE3F42"/>
    <w:rsid w:val="00CE4018"/>
    <w:rsid w:val="00CE40B5"/>
    <w:rsid w:val="00CE43E3"/>
    <w:rsid w:val="00CE473C"/>
    <w:rsid w:val="00CE483E"/>
    <w:rsid w:val="00CE4994"/>
    <w:rsid w:val="00CE4A4E"/>
    <w:rsid w:val="00CE4CE1"/>
    <w:rsid w:val="00CE4D78"/>
    <w:rsid w:val="00CE4F29"/>
    <w:rsid w:val="00CE4F84"/>
    <w:rsid w:val="00CE529D"/>
    <w:rsid w:val="00CE5495"/>
    <w:rsid w:val="00CE5515"/>
    <w:rsid w:val="00CE57B6"/>
    <w:rsid w:val="00CE5968"/>
    <w:rsid w:val="00CE59D6"/>
    <w:rsid w:val="00CE5A10"/>
    <w:rsid w:val="00CE5CE5"/>
    <w:rsid w:val="00CE5DA7"/>
    <w:rsid w:val="00CE5DB5"/>
    <w:rsid w:val="00CE64A2"/>
    <w:rsid w:val="00CE65E5"/>
    <w:rsid w:val="00CE69D0"/>
    <w:rsid w:val="00CE6A54"/>
    <w:rsid w:val="00CE6EE6"/>
    <w:rsid w:val="00CE7186"/>
    <w:rsid w:val="00CE71DB"/>
    <w:rsid w:val="00CE7344"/>
    <w:rsid w:val="00CE75D9"/>
    <w:rsid w:val="00CE776C"/>
    <w:rsid w:val="00CE776E"/>
    <w:rsid w:val="00CE7AD1"/>
    <w:rsid w:val="00CF00DB"/>
    <w:rsid w:val="00CF023F"/>
    <w:rsid w:val="00CF05C2"/>
    <w:rsid w:val="00CF0728"/>
    <w:rsid w:val="00CF0964"/>
    <w:rsid w:val="00CF0CDF"/>
    <w:rsid w:val="00CF0E61"/>
    <w:rsid w:val="00CF1111"/>
    <w:rsid w:val="00CF1160"/>
    <w:rsid w:val="00CF11A1"/>
    <w:rsid w:val="00CF11E5"/>
    <w:rsid w:val="00CF1441"/>
    <w:rsid w:val="00CF156D"/>
    <w:rsid w:val="00CF165E"/>
    <w:rsid w:val="00CF16F3"/>
    <w:rsid w:val="00CF175D"/>
    <w:rsid w:val="00CF17CA"/>
    <w:rsid w:val="00CF1D3C"/>
    <w:rsid w:val="00CF1DA0"/>
    <w:rsid w:val="00CF1EC6"/>
    <w:rsid w:val="00CF2054"/>
    <w:rsid w:val="00CF2405"/>
    <w:rsid w:val="00CF24EA"/>
    <w:rsid w:val="00CF27FB"/>
    <w:rsid w:val="00CF28B0"/>
    <w:rsid w:val="00CF2973"/>
    <w:rsid w:val="00CF2B21"/>
    <w:rsid w:val="00CF2D53"/>
    <w:rsid w:val="00CF2D83"/>
    <w:rsid w:val="00CF2F8A"/>
    <w:rsid w:val="00CF31FB"/>
    <w:rsid w:val="00CF354B"/>
    <w:rsid w:val="00CF3C48"/>
    <w:rsid w:val="00CF3C98"/>
    <w:rsid w:val="00CF3D52"/>
    <w:rsid w:val="00CF41F2"/>
    <w:rsid w:val="00CF430A"/>
    <w:rsid w:val="00CF4DB6"/>
    <w:rsid w:val="00CF4E03"/>
    <w:rsid w:val="00CF505A"/>
    <w:rsid w:val="00CF507E"/>
    <w:rsid w:val="00CF5220"/>
    <w:rsid w:val="00CF53F7"/>
    <w:rsid w:val="00CF568B"/>
    <w:rsid w:val="00CF59D8"/>
    <w:rsid w:val="00CF5CBE"/>
    <w:rsid w:val="00CF5D68"/>
    <w:rsid w:val="00CF5D85"/>
    <w:rsid w:val="00CF5ED3"/>
    <w:rsid w:val="00CF6184"/>
    <w:rsid w:val="00CF61D7"/>
    <w:rsid w:val="00CF65A7"/>
    <w:rsid w:val="00CF6660"/>
    <w:rsid w:val="00CF6670"/>
    <w:rsid w:val="00CF66C7"/>
    <w:rsid w:val="00CF6720"/>
    <w:rsid w:val="00CF69D9"/>
    <w:rsid w:val="00CF6A08"/>
    <w:rsid w:val="00CF6A5A"/>
    <w:rsid w:val="00CF6BA9"/>
    <w:rsid w:val="00CF6C0B"/>
    <w:rsid w:val="00CF6CBF"/>
    <w:rsid w:val="00CF6E35"/>
    <w:rsid w:val="00CF6E7B"/>
    <w:rsid w:val="00CF6F55"/>
    <w:rsid w:val="00CF742D"/>
    <w:rsid w:val="00CF7907"/>
    <w:rsid w:val="00CF7955"/>
    <w:rsid w:val="00CF7CC4"/>
    <w:rsid w:val="00CF7DD8"/>
    <w:rsid w:val="00D0004A"/>
    <w:rsid w:val="00D002D1"/>
    <w:rsid w:val="00D0059C"/>
    <w:rsid w:val="00D0096F"/>
    <w:rsid w:val="00D00A21"/>
    <w:rsid w:val="00D00BAB"/>
    <w:rsid w:val="00D00D2A"/>
    <w:rsid w:val="00D00F08"/>
    <w:rsid w:val="00D00F24"/>
    <w:rsid w:val="00D00F70"/>
    <w:rsid w:val="00D01146"/>
    <w:rsid w:val="00D0124C"/>
    <w:rsid w:val="00D0124F"/>
    <w:rsid w:val="00D01284"/>
    <w:rsid w:val="00D013FF"/>
    <w:rsid w:val="00D015D8"/>
    <w:rsid w:val="00D01658"/>
    <w:rsid w:val="00D01668"/>
    <w:rsid w:val="00D016C8"/>
    <w:rsid w:val="00D018DE"/>
    <w:rsid w:val="00D020D2"/>
    <w:rsid w:val="00D02278"/>
    <w:rsid w:val="00D022DB"/>
    <w:rsid w:val="00D02467"/>
    <w:rsid w:val="00D02716"/>
    <w:rsid w:val="00D027FA"/>
    <w:rsid w:val="00D02872"/>
    <w:rsid w:val="00D02968"/>
    <w:rsid w:val="00D02BDD"/>
    <w:rsid w:val="00D02D35"/>
    <w:rsid w:val="00D02DF2"/>
    <w:rsid w:val="00D02F24"/>
    <w:rsid w:val="00D03036"/>
    <w:rsid w:val="00D0313B"/>
    <w:rsid w:val="00D032AE"/>
    <w:rsid w:val="00D0364A"/>
    <w:rsid w:val="00D0378D"/>
    <w:rsid w:val="00D03804"/>
    <w:rsid w:val="00D03B16"/>
    <w:rsid w:val="00D03DEF"/>
    <w:rsid w:val="00D03E0C"/>
    <w:rsid w:val="00D03E54"/>
    <w:rsid w:val="00D03E94"/>
    <w:rsid w:val="00D03F8B"/>
    <w:rsid w:val="00D0400C"/>
    <w:rsid w:val="00D04025"/>
    <w:rsid w:val="00D0460C"/>
    <w:rsid w:val="00D0472C"/>
    <w:rsid w:val="00D04793"/>
    <w:rsid w:val="00D048E5"/>
    <w:rsid w:val="00D04EE9"/>
    <w:rsid w:val="00D04FA2"/>
    <w:rsid w:val="00D0507A"/>
    <w:rsid w:val="00D051A9"/>
    <w:rsid w:val="00D051AD"/>
    <w:rsid w:val="00D05270"/>
    <w:rsid w:val="00D053F9"/>
    <w:rsid w:val="00D05831"/>
    <w:rsid w:val="00D05A58"/>
    <w:rsid w:val="00D05B8D"/>
    <w:rsid w:val="00D05EA2"/>
    <w:rsid w:val="00D06015"/>
    <w:rsid w:val="00D06094"/>
    <w:rsid w:val="00D06398"/>
    <w:rsid w:val="00D06619"/>
    <w:rsid w:val="00D06747"/>
    <w:rsid w:val="00D068A6"/>
    <w:rsid w:val="00D06A07"/>
    <w:rsid w:val="00D06B23"/>
    <w:rsid w:val="00D06F8A"/>
    <w:rsid w:val="00D07217"/>
    <w:rsid w:val="00D07367"/>
    <w:rsid w:val="00D0737D"/>
    <w:rsid w:val="00D0769C"/>
    <w:rsid w:val="00D07CD8"/>
    <w:rsid w:val="00D07D27"/>
    <w:rsid w:val="00D07E60"/>
    <w:rsid w:val="00D100E4"/>
    <w:rsid w:val="00D10699"/>
    <w:rsid w:val="00D10703"/>
    <w:rsid w:val="00D1081C"/>
    <w:rsid w:val="00D1092F"/>
    <w:rsid w:val="00D10BD5"/>
    <w:rsid w:val="00D1129E"/>
    <w:rsid w:val="00D11462"/>
    <w:rsid w:val="00D116A6"/>
    <w:rsid w:val="00D11782"/>
    <w:rsid w:val="00D11841"/>
    <w:rsid w:val="00D118D5"/>
    <w:rsid w:val="00D11962"/>
    <w:rsid w:val="00D119A7"/>
    <w:rsid w:val="00D11BBE"/>
    <w:rsid w:val="00D11EB4"/>
    <w:rsid w:val="00D12632"/>
    <w:rsid w:val="00D12675"/>
    <w:rsid w:val="00D126B2"/>
    <w:rsid w:val="00D12AD9"/>
    <w:rsid w:val="00D12E14"/>
    <w:rsid w:val="00D13687"/>
    <w:rsid w:val="00D136F8"/>
    <w:rsid w:val="00D13738"/>
    <w:rsid w:val="00D139DB"/>
    <w:rsid w:val="00D13B5C"/>
    <w:rsid w:val="00D14073"/>
    <w:rsid w:val="00D140AC"/>
    <w:rsid w:val="00D1427C"/>
    <w:rsid w:val="00D1439D"/>
    <w:rsid w:val="00D144B9"/>
    <w:rsid w:val="00D148FF"/>
    <w:rsid w:val="00D14BBE"/>
    <w:rsid w:val="00D14D3A"/>
    <w:rsid w:val="00D14DBE"/>
    <w:rsid w:val="00D14EA6"/>
    <w:rsid w:val="00D1500C"/>
    <w:rsid w:val="00D150E7"/>
    <w:rsid w:val="00D158CA"/>
    <w:rsid w:val="00D15996"/>
    <w:rsid w:val="00D15C8B"/>
    <w:rsid w:val="00D15CE6"/>
    <w:rsid w:val="00D15F28"/>
    <w:rsid w:val="00D160D2"/>
    <w:rsid w:val="00D1611E"/>
    <w:rsid w:val="00D1643A"/>
    <w:rsid w:val="00D165A9"/>
    <w:rsid w:val="00D16664"/>
    <w:rsid w:val="00D166DB"/>
    <w:rsid w:val="00D16836"/>
    <w:rsid w:val="00D16846"/>
    <w:rsid w:val="00D168EC"/>
    <w:rsid w:val="00D1693D"/>
    <w:rsid w:val="00D1694F"/>
    <w:rsid w:val="00D1695C"/>
    <w:rsid w:val="00D16A37"/>
    <w:rsid w:val="00D16BA2"/>
    <w:rsid w:val="00D16D41"/>
    <w:rsid w:val="00D16D42"/>
    <w:rsid w:val="00D16F45"/>
    <w:rsid w:val="00D17168"/>
    <w:rsid w:val="00D171F9"/>
    <w:rsid w:val="00D17494"/>
    <w:rsid w:val="00D175B6"/>
    <w:rsid w:val="00D17910"/>
    <w:rsid w:val="00D17929"/>
    <w:rsid w:val="00D17A1F"/>
    <w:rsid w:val="00D17C78"/>
    <w:rsid w:val="00D17CB3"/>
    <w:rsid w:val="00D2001F"/>
    <w:rsid w:val="00D20947"/>
    <w:rsid w:val="00D20C3D"/>
    <w:rsid w:val="00D20C80"/>
    <w:rsid w:val="00D20DC2"/>
    <w:rsid w:val="00D20DF2"/>
    <w:rsid w:val="00D20FE4"/>
    <w:rsid w:val="00D21116"/>
    <w:rsid w:val="00D211D2"/>
    <w:rsid w:val="00D2122C"/>
    <w:rsid w:val="00D21236"/>
    <w:rsid w:val="00D212B1"/>
    <w:rsid w:val="00D21403"/>
    <w:rsid w:val="00D21B3B"/>
    <w:rsid w:val="00D21C91"/>
    <w:rsid w:val="00D21EE9"/>
    <w:rsid w:val="00D22144"/>
    <w:rsid w:val="00D22181"/>
    <w:rsid w:val="00D22408"/>
    <w:rsid w:val="00D2256A"/>
    <w:rsid w:val="00D22574"/>
    <w:rsid w:val="00D22833"/>
    <w:rsid w:val="00D229EE"/>
    <w:rsid w:val="00D22CA5"/>
    <w:rsid w:val="00D22E9F"/>
    <w:rsid w:val="00D22F07"/>
    <w:rsid w:val="00D22FD5"/>
    <w:rsid w:val="00D2301C"/>
    <w:rsid w:val="00D230A7"/>
    <w:rsid w:val="00D230C4"/>
    <w:rsid w:val="00D23278"/>
    <w:rsid w:val="00D23363"/>
    <w:rsid w:val="00D233DE"/>
    <w:rsid w:val="00D233E3"/>
    <w:rsid w:val="00D23973"/>
    <w:rsid w:val="00D23EFF"/>
    <w:rsid w:val="00D23F6D"/>
    <w:rsid w:val="00D2445E"/>
    <w:rsid w:val="00D245B1"/>
    <w:rsid w:val="00D246B4"/>
    <w:rsid w:val="00D24752"/>
    <w:rsid w:val="00D247AC"/>
    <w:rsid w:val="00D24893"/>
    <w:rsid w:val="00D24A47"/>
    <w:rsid w:val="00D24B37"/>
    <w:rsid w:val="00D24D3F"/>
    <w:rsid w:val="00D24F6E"/>
    <w:rsid w:val="00D25190"/>
    <w:rsid w:val="00D25204"/>
    <w:rsid w:val="00D25743"/>
    <w:rsid w:val="00D25AEB"/>
    <w:rsid w:val="00D25BDC"/>
    <w:rsid w:val="00D25E02"/>
    <w:rsid w:val="00D25E87"/>
    <w:rsid w:val="00D25EE9"/>
    <w:rsid w:val="00D26283"/>
    <w:rsid w:val="00D26355"/>
    <w:rsid w:val="00D2638E"/>
    <w:rsid w:val="00D264A8"/>
    <w:rsid w:val="00D26629"/>
    <w:rsid w:val="00D26707"/>
    <w:rsid w:val="00D2693F"/>
    <w:rsid w:val="00D26AF4"/>
    <w:rsid w:val="00D26BB6"/>
    <w:rsid w:val="00D270AE"/>
    <w:rsid w:val="00D2732F"/>
    <w:rsid w:val="00D273BC"/>
    <w:rsid w:val="00D275C5"/>
    <w:rsid w:val="00D276CE"/>
    <w:rsid w:val="00D27873"/>
    <w:rsid w:val="00D278F5"/>
    <w:rsid w:val="00D27939"/>
    <w:rsid w:val="00D279BC"/>
    <w:rsid w:val="00D27C41"/>
    <w:rsid w:val="00D27CAB"/>
    <w:rsid w:val="00D27D84"/>
    <w:rsid w:val="00D27FF7"/>
    <w:rsid w:val="00D302D5"/>
    <w:rsid w:val="00D30458"/>
    <w:rsid w:val="00D304C9"/>
    <w:rsid w:val="00D306C7"/>
    <w:rsid w:val="00D30979"/>
    <w:rsid w:val="00D309E5"/>
    <w:rsid w:val="00D30CAC"/>
    <w:rsid w:val="00D30D2E"/>
    <w:rsid w:val="00D30EDD"/>
    <w:rsid w:val="00D31092"/>
    <w:rsid w:val="00D31169"/>
    <w:rsid w:val="00D312C9"/>
    <w:rsid w:val="00D312E3"/>
    <w:rsid w:val="00D31408"/>
    <w:rsid w:val="00D3168F"/>
    <w:rsid w:val="00D316A1"/>
    <w:rsid w:val="00D31799"/>
    <w:rsid w:val="00D31A1F"/>
    <w:rsid w:val="00D31A86"/>
    <w:rsid w:val="00D31ABB"/>
    <w:rsid w:val="00D31B4C"/>
    <w:rsid w:val="00D31B64"/>
    <w:rsid w:val="00D31B86"/>
    <w:rsid w:val="00D31BD3"/>
    <w:rsid w:val="00D31DF9"/>
    <w:rsid w:val="00D31E19"/>
    <w:rsid w:val="00D31FF1"/>
    <w:rsid w:val="00D32326"/>
    <w:rsid w:val="00D3246E"/>
    <w:rsid w:val="00D324EB"/>
    <w:rsid w:val="00D3269D"/>
    <w:rsid w:val="00D32ABB"/>
    <w:rsid w:val="00D32B61"/>
    <w:rsid w:val="00D32C9C"/>
    <w:rsid w:val="00D33282"/>
    <w:rsid w:val="00D333A2"/>
    <w:rsid w:val="00D33457"/>
    <w:rsid w:val="00D3377A"/>
    <w:rsid w:val="00D33950"/>
    <w:rsid w:val="00D33963"/>
    <w:rsid w:val="00D33DAE"/>
    <w:rsid w:val="00D340D6"/>
    <w:rsid w:val="00D34106"/>
    <w:rsid w:val="00D34153"/>
    <w:rsid w:val="00D342FB"/>
    <w:rsid w:val="00D3438C"/>
    <w:rsid w:val="00D3440B"/>
    <w:rsid w:val="00D34505"/>
    <w:rsid w:val="00D34AB9"/>
    <w:rsid w:val="00D34FC0"/>
    <w:rsid w:val="00D35058"/>
    <w:rsid w:val="00D35063"/>
    <w:rsid w:val="00D3507C"/>
    <w:rsid w:val="00D35278"/>
    <w:rsid w:val="00D3568A"/>
    <w:rsid w:val="00D3584C"/>
    <w:rsid w:val="00D35902"/>
    <w:rsid w:val="00D359F9"/>
    <w:rsid w:val="00D35C3D"/>
    <w:rsid w:val="00D35CA3"/>
    <w:rsid w:val="00D36099"/>
    <w:rsid w:val="00D362E5"/>
    <w:rsid w:val="00D36441"/>
    <w:rsid w:val="00D36886"/>
    <w:rsid w:val="00D36D0D"/>
    <w:rsid w:val="00D36D72"/>
    <w:rsid w:val="00D36F50"/>
    <w:rsid w:val="00D37030"/>
    <w:rsid w:val="00D371D1"/>
    <w:rsid w:val="00D37BAD"/>
    <w:rsid w:val="00D37C1C"/>
    <w:rsid w:val="00D37D4C"/>
    <w:rsid w:val="00D37D78"/>
    <w:rsid w:val="00D37DDB"/>
    <w:rsid w:val="00D37FF9"/>
    <w:rsid w:val="00D40332"/>
    <w:rsid w:val="00D40873"/>
    <w:rsid w:val="00D40B57"/>
    <w:rsid w:val="00D40D88"/>
    <w:rsid w:val="00D411EB"/>
    <w:rsid w:val="00D4139D"/>
    <w:rsid w:val="00D413FC"/>
    <w:rsid w:val="00D4148B"/>
    <w:rsid w:val="00D4158A"/>
    <w:rsid w:val="00D41760"/>
    <w:rsid w:val="00D41917"/>
    <w:rsid w:val="00D419CC"/>
    <w:rsid w:val="00D41B11"/>
    <w:rsid w:val="00D41B95"/>
    <w:rsid w:val="00D41D59"/>
    <w:rsid w:val="00D41E6B"/>
    <w:rsid w:val="00D41FB0"/>
    <w:rsid w:val="00D42178"/>
    <w:rsid w:val="00D423C4"/>
    <w:rsid w:val="00D4262C"/>
    <w:rsid w:val="00D428AC"/>
    <w:rsid w:val="00D428B0"/>
    <w:rsid w:val="00D42B56"/>
    <w:rsid w:val="00D42CE6"/>
    <w:rsid w:val="00D42DB4"/>
    <w:rsid w:val="00D4311C"/>
    <w:rsid w:val="00D43276"/>
    <w:rsid w:val="00D43487"/>
    <w:rsid w:val="00D4371B"/>
    <w:rsid w:val="00D43734"/>
    <w:rsid w:val="00D43948"/>
    <w:rsid w:val="00D43B69"/>
    <w:rsid w:val="00D43D23"/>
    <w:rsid w:val="00D440FF"/>
    <w:rsid w:val="00D44380"/>
    <w:rsid w:val="00D444D2"/>
    <w:rsid w:val="00D445AF"/>
    <w:rsid w:val="00D44629"/>
    <w:rsid w:val="00D446A8"/>
    <w:rsid w:val="00D44745"/>
    <w:rsid w:val="00D44BFA"/>
    <w:rsid w:val="00D44C63"/>
    <w:rsid w:val="00D44D4B"/>
    <w:rsid w:val="00D44DF4"/>
    <w:rsid w:val="00D44F33"/>
    <w:rsid w:val="00D451C1"/>
    <w:rsid w:val="00D454BC"/>
    <w:rsid w:val="00D45692"/>
    <w:rsid w:val="00D457A2"/>
    <w:rsid w:val="00D457DA"/>
    <w:rsid w:val="00D458F8"/>
    <w:rsid w:val="00D459AB"/>
    <w:rsid w:val="00D459E1"/>
    <w:rsid w:val="00D45A4A"/>
    <w:rsid w:val="00D45B91"/>
    <w:rsid w:val="00D45D70"/>
    <w:rsid w:val="00D45F40"/>
    <w:rsid w:val="00D4600C"/>
    <w:rsid w:val="00D463BA"/>
    <w:rsid w:val="00D46757"/>
    <w:rsid w:val="00D46868"/>
    <w:rsid w:val="00D46AB1"/>
    <w:rsid w:val="00D46D7A"/>
    <w:rsid w:val="00D47183"/>
    <w:rsid w:val="00D471DD"/>
    <w:rsid w:val="00D47342"/>
    <w:rsid w:val="00D4741B"/>
    <w:rsid w:val="00D47844"/>
    <w:rsid w:val="00D478B0"/>
    <w:rsid w:val="00D478D9"/>
    <w:rsid w:val="00D47C95"/>
    <w:rsid w:val="00D500A3"/>
    <w:rsid w:val="00D50328"/>
    <w:rsid w:val="00D506F9"/>
    <w:rsid w:val="00D50782"/>
    <w:rsid w:val="00D507FD"/>
    <w:rsid w:val="00D50B29"/>
    <w:rsid w:val="00D50B2B"/>
    <w:rsid w:val="00D50C77"/>
    <w:rsid w:val="00D50E0C"/>
    <w:rsid w:val="00D50E5C"/>
    <w:rsid w:val="00D50E70"/>
    <w:rsid w:val="00D50EC4"/>
    <w:rsid w:val="00D51213"/>
    <w:rsid w:val="00D512F6"/>
    <w:rsid w:val="00D51470"/>
    <w:rsid w:val="00D51544"/>
    <w:rsid w:val="00D515B0"/>
    <w:rsid w:val="00D5176F"/>
    <w:rsid w:val="00D51A72"/>
    <w:rsid w:val="00D51E54"/>
    <w:rsid w:val="00D520B7"/>
    <w:rsid w:val="00D52102"/>
    <w:rsid w:val="00D52120"/>
    <w:rsid w:val="00D52268"/>
    <w:rsid w:val="00D522BE"/>
    <w:rsid w:val="00D52556"/>
    <w:rsid w:val="00D52618"/>
    <w:rsid w:val="00D52619"/>
    <w:rsid w:val="00D52638"/>
    <w:rsid w:val="00D52B2C"/>
    <w:rsid w:val="00D52C4D"/>
    <w:rsid w:val="00D52E5E"/>
    <w:rsid w:val="00D530B3"/>
    <w:rsid w:val="00D530B5"/>
    <w:rsid w:val="00D53144"/>
    <w:rsid w:val="00D53462"/>
    <w:rsid w:val="00D534D4"/>
    <w:rsid w:val="00D53910"/>
    <w:rsid w:val="00D53914"/>
    <w:rsid w:val="00D53A31"/>
    <w:rsid w:val="00D53B5F"/>
    <w:rsid w:val="00D53DA2"/>
    <w:rsid w:val="00D54048"/>
    <w:rsid w:val="00D5451E"/>
    <w:rsid w:val="00D54AC5"/>
    <w:rsid w:val="00D54B24"/>
    <w:rsid w:val="00D54E12"/>
    <w:rsid w:val="00D54E86"/>
    <w:rsid w:val="00D54F69"/>
    <w:rsid w:val="00D54F80"/>
    <w:rsid w:val="00D54FF4"/>
    <w:rsid w:val="00D551F6"/>
    <w:rsid w:val="00D55258"/>
    <w:rsid w:val="00D5525A"/>
    <w:rsid w:val="00D558DC"/>
    <w:rsid w:val="00D55B9D"/>
    <w:rsid w:val="00D55C25"/>
    <w:rsid w:val="00D55D8D"/>
    <w:rsid w:val="00D55ECD"/>
    <w:rsid w:val="00D55F98"/>
    <w:rsid w:val="00D56082"/>
    <w:rsid w:val="00D561C3"/>
    <w:rsid w:val="00D5627C"/>
    <w:rsid w:val="00D56463"/>
    <w:rsid w:val="00D56504"/>
    <w:rsid w:val="00D56541"/>
    <w:rsid w:val="00D56557"/>
    <w:rsid w:val="00D566C9"/>
    <w:rsid w:val="00D569FB"/>
    <w:rsid w:val="00D56E91"/>
    <w:rsid w:val="00D5727E"/>
    <w:rsid w:val="00D57307"/>
    <w:rsid w:val="00D5740C"/>
    <w:rsid w:val="00D5746F"/>
    <w:rsid w:val="00D5765E"/>
    <w:rsid w:val="00D579E6"/>
    <w:rsid w:val="00D57ABE"/>
    <w:rsid w:val="00D57D52"/>
    <w:rsid w:val="00D57E31"/>
    <w:rsid w:val="00D57EB8"/>
    <w:rsid w:val="00D6006D"/>
    <w:rsid w:val="00D60504"/>
    <w:rsid w:val="00D60857"/>
    <w:rsid w:val="00D60B56"/>
    <w:rsid w:val="00D60E25"/>
    <w:rsid w:val="00D60FAF"/>
    <w:rsid w:val="00D610DB"/>
    <w:rsid w:val="00D6147D"/>
    <w:rsid w:val="00D614D8"/>
    <w:rsid w:val="00D6197F"/>
    <w:rsid w:val="00D619DD"/>
    <w:rsid w:val="00D61AAA"/>
    <w:rsid w:val="00D61ABC"/>
    <w:rsid w:val="00D61C35"/>
    <w:rsid w:val="00D61CFE"/>
    <w:rsid w:val="00D61D6F"/>
    <w:rsid w:val="00D61E1C"/>
    <w:rsid w:val="00D61EA8"/>
    <w:rsid w:val="00D61EAA"/>
    <w:rsid w:val="00D61F9A"/>
    <w:rsid w:val="00D626A6"/>
    <w:rsid w:val="00D62AC3"/>
    <w:rsid w:val="00D62DAE"/>
    <w:rsid w:val="00D62DC4"/>
    <w:rsid w:val="00D62EB5"/>
    <w:rsid w:val="00D62F32"/>
    <w:rsid w:val="00D63052"/>
    <w:rsid w:val="00D63084"/>
    <w:rsid w:val="00D63107"/>
    <w:rsid w:val="00D63177"/>
    <w:rsid w:val="00D63287"/>
    <w:rsid w:val="00D6336E"/>
    <w:rsid w:val="00D63654"/>
    <w:rsid w:val="00D6389E"/>
    <w:rsid w:val="00D638AE"/>
    <w:rsid w:val="00D639E5"/>
    <w:rsid w:val="00D63B54"/>
    <w:rsid w:val="00D63E46"/>
    <w:rsid w:val="00D6404F"/>
    <w:rsid w:val="00D643E0"/>
    <w:rsid w:val="00D64660"/>
    <w:rsid w:val="00D64715"/>
    <w:rsid w:val="00D64805"/>
    <w:rsid w:val="00D6480A"/>
    <w:rsid w:val="00D64908"/>
    <w:rsid w:val="00D64A2B"/>
    <w:rsid w:val="00D64A81"/>
    <w:rsid w:val="00D64AF5"/>
    <w:rsid w:val="00D64CE6"/>
    <w:rsid w:val="00D64D62"/>
    <w:rsid w:val="00D6528E"/>
    <w:rsid w:val="00D65377"/>
    <w:rsid w:val="00D65437"/>
    <w:rsid w:val="00D65574"/>
    <w:rsid w:val="00D65708"/>
    <w:rsid w:val="00D65C2E"/>
    <w:rsid w:val="00D65C74"/>
    <w:rsid w:val="00D65D93"/>
    <w:rsid w:val="00D65F9C"/>
    <w:rsid w:val="00D6611F"/>
    <w:rsid w:val="00D66218"/>
    <w:rsid w:val="00D66341"/>
    <w:rsid w:val="00D669EF"/>
    <w:rsid w:val="00D66A7B"/>
    <w:rsid w:val="00D66CAE"/>
    <w:rsid w:val="00D67357"/>
    <w:rsid w:val="00D673A3"/>
    <w:rsid w:val="00D673E5"/>
    <w:rsid w:val="00D674C4"/>
    <w:rsid w:val="00D67658"/>
    <w:rsid w:val="00D67757"/>
    <w:rsid w:val="00D67F3C"/>
    <w:rsid w:val="00D700D3"/>
    <w:rsid w:val="00D706F7"/>
    <w:rsid w:val="00D70798"/>
    <w:rsid w:val="00D707AA"/>
    <w:rsid w:val="00D70A69"/>
    <w:rsid w:val="00D70A86"/>
    <w:rsid w:val="00D70B97"/>
    <w:rsid w:val="00D70DCE"/>
    <w:rsid w:val="00D70F06"/>
    <w:rsid w:val="00D71063"/>
    <w:rsid w:val="00D7152E"/>
    <w:rsid w:val="00D71905"/>
    <w:rsid w:val="00D71958"/>
    <w:rsid w:val="00D71DE5"/>
    <w:rsid w:val="00D71FF2"/>
    <w:rsid w:val="00D722CB"/>
    <w:rsid w:val="00D72355"/>
    <w:rsid w:val="00D72459"/>
    <w:rsid w:val="00D725C3"/>
    <w:rsid w:val="00D725EA"/>
    <w:rsid w:val="00D72703"/>
    <w:rsid w:val="00D72A1F"/>
    <w:rsid w:val="00D72A76"/>
    <w:rsid w:val="00D72B85"/>
    <w:rsid w:val="00D72D63"/>
    <w:rsid w:val="00D72E97"/>
    <w:rsid w:val="00D72FEC"/>
    <w:rsid w:val="00D732A2"/>
    <w:rsid w:val="00D73320"/>
    <w:rsid w:val="00D733B1"/>
    <w:rsid w:val="00D734F5"/>
    <w:rsid w:val="00D7357D"/>
    <w:rsid w:val="00D73690"/>
    <w:rsid w:val="00D73810"/>
    <w:rsid w:val="00D739A7"/>
    <w:rsid w:val="00D73A71"/>
    <w:rsid w:val="00D73CC7"/>
    <w:rsid w:val="00D73D54"/>
    <w:rsid w:val="00D73DD8"/>
    <w:rsid w:val="00D73E47"/>
    <w:rsid w:val="00D7487B"/>
    <w:rsid w:val="00D748DE"/>
    <w:rsid w:val="00D74C4E"/>
    <w:rsid w:val="00D74CF7"/>
    <w:rsid w:val="00D74F99"/>
    <w:rsid w:val="00D750B5"/>
    <w:rsid w:val="00D750E1"/>
    <w:rsid w:val="00D755B9"/>
    <w:rsid w:val="00D75684"/>
    <w:rsid w:val="00D75ECA"/>
    <w:rsid w:val="00D76066"/>
    <w:rsid w:val="00D763DB"/>
    <w:rsid w:val="00D7643F"/>
    <w:rsid w:val="00D76517"/>
    <w:rsid w:val="00D76526"/>
    <w:rsid w:val="00D76627"/>
    <w:rsid w:val="00D766B1"/>
    <w:rsid w:val="00D76AD6"/>
    <w:rsid w:val="00D76BB5"/>
    <w:rsid w:val="00D76EBC"/>
    <w:rsid w:val="00D7716E"/>
    <w:rsid w:val="00D77308"/>
    <w:rsid w:val="00D777EA"/>
    <w:rsid w:val="00D77BAF"/>
    <w:rsid w:val="00D8000F"/>
    <w:rsid w:val="00D80202"/>
    <w:rsid w:val="00D8050D"/>
    <w:rsid w:val="00D80695"/>
    <w:rsid w:val="00D80925"/>
    <w:rsid w:val="00D80A6A"/>
    <w:rsid w:val="00D80C7D"/>
    <w:rsid w:val="00D81010"/>
    <w:rsid w:val="00D81221"/>
    <w:rsid w:val="00D81531"/>
    <w:rsid w:val="00D816F8"/>
    <w:rsid w:val="00D8170F"/>
    <w:rsid w:val="00D8197C"/>
    <w:rsid w:val="00D81C59"/>
    <w:rsid w:val="00D81D17"/>
    <w:rsid w:val="00D81E4A"/>
    <w:rsid w:val="00D82086"/>
    <w:rsid w:val="00D82116"/>
    <w:rsid w:val="00D821B2"/>
    <w:rsid w:val="00D822EC"/>
    <w:rsid w:val="00D82332"/>
    <w:rsid w:val="00D82677"/>
    <w:rsid w:val="00D828CB"/>
    <w:rsid w:val="00D8294C"/>
    <w:rsid w:val="00D82B99"/>
    <w:rsid w:val="00D82BD4"/>
    <w:rsid w:val="00D82CDA"/>
    <w:rsid w:val="00D82D14"/>
    <w:rsid w:val="00D82D55"/>
    <w:rsid w:val="00D82E18"/>
    <w:rsid w:val="00D83385"/>
    <w:rsid w:val="00D83560"/>
    <w:rsid w:val="00D83586"/>
    <w:rsid w:val="00D8368C"/>
    <w:rsid w:val="00D83765"/>
    <w:rsid w:val="00D8376A"/>
    <w:rsid w:val="00D83839"/>
    <w:rsid w:val="00D838E5"/>
    <w:rsid w:val="00D83B13"/>
    <w:rsid w:val="00D83D72"/>
    <w:rsid w:val="00D83DA4"/>
    <w:rsid w:val="00D83F6D"/>
    <w:rsid w:val="00D83FB3"/>
    <w:rsid w:val="00D840DD"/>
    <w:rsid w:val="00D8423A"/>
    <w:rsid w:val="00D842F7"/>
    <w:rsid w:val="00D84338"/>
    <w:rsid w:val="00D8438A"/>
    <w:rsid w:val="00D843E2"/>
    <w:rsid w:val="00D84451"/>
    <w:rsid w:val="00D847BF"/>
    <w:rsid w:val="00D8495C"/>
    <w:rsid w:val="00D84B00"/>
    <w:rsid w:val="00D84D70"/>
    <w:rsid w:val="00D84FC6"/>
    <w:rsid w:val="00D8572F"/>
    <w:rsid w:val="00D85985"/>
    <w:rsid w:val="00D85D78"/>
    <w:rsid w:val="00D85E27"/>
    <w:rsid w:val="00D8647B"/>
    <w:rsid w:val="00D864FB"/>
    <w:rsid w:val="00D86592"/>
    <w:rsid w:val="00D86608"/>
    <w:rsid w:val="00D86D0C"/>
    <w:rsid w:val="00D86E2D"/>
    <w:rsid w:val="00D8715F"/>
    <w:rsid w:val="00D873FA"/>
    <w:rsid w:val="00D87471"/>
    <w:rsid w:val="00D874CC"/>
    <w:rsid w:val="00D8777F"/>
    <w:rsid w:val="00D878D5"/>
    <w:rsid w:val="00D878FC"/>
    <w:rsid w:val="00D8793C"/>
    <w:rsid w:val="00D87BC7"/>
    <w:rsid w:val="00D87C91"/>
    <w:rsid w:val="00D87F49"/>
    <w:rsid w:val="00D904C0"/>
    <w:rsid w:val="00D9060B"/>
    <w:rsid w:val="00D90740"/>
    <w:rsid w:val="00D90778"/>
    <w:rsid w:val="00D909B6"/>
    <w:rsid w:val="00D90A72"/>
    <w:rsid w:val="00D90AF9"/>
    <w:rsid w:val="00D90C0A"/>
    <w:rsid w:val="00D90C29"/>
    <w:rsid w:val="00D90D24"/>
    <w:rsid w:val="00D912ED"/>
    <w:rsid w:val="00D913A7"/>
    <w:rsid w:val="00D913F5"/>
    <w:rsid w:val="00D91400"/>
    <w:rsid w:val="00D9147E"/>
    <w:rsid w:val="00D9155B"/>
    <w:rsid w:val="00D91AA2"/>
    <w:rsid w:val="00D91C12"/>
    <w:rsid w:val="00D9200B"/>
    <w:rsid w:val="00D92092"/>
    <w:rsid w:val="00D9236A"/>
    <w:rsid w:val="00D9236B"/>
    <w:rsid w:val="00D92374"/>
    <w:rsid w:val="00D925AD"/>
    <w:rsid w:val="00D92620"/>
    <w:rsid w:val="00D92F0D"/>
    <w:rsid w:val="00D92F98"/>
    <w:rsid w:val="00D93228"/>
    <w:rsid w:val="00D93379"/>
    <w:rsid w:val="00D93863"/>
    <w:rsid w:val="00D939D4"/>
    <w:rsid w:val="00D93A84"/>
    <w:rsid w:val="00D93F8E"/>
    <w:rsid w:val="00D93FFD"/>
    <w:rsid w:val="00D940D7"/>
    <w:rsid w:val="00D94195"/>
    <w:rsid w:val="00D9458B"/>
    <w:rsid w:val="00D949E0"/>
    <w:rsid w:val="00D94BE0"/>
    <w:rsid w:val="00D94ED3"/>
    <w:rsid w:val="00D94FA9"/>
    <w:rsid w:val="00D94FC8"/>
    <w:rsid w:val="00D95136"/>
    <w:rsid w:val="00D95210"/>
    <w:rsid w:val="00D95379"/>
    <w:rsid w:val="00D9538F"/>
    <w:rsid w:val="00D954B4"/>
    <w:rsid w:val="00D95619"/>
    <w:rsid w:val="00D95833"/>
    <w:rsid w:val="00D95992"/>
    <w:rsid w:val="00D95E28"/>
    <w:rsid w:val="00D95EBC"/>
    <w:rsid w:val="00D9614F"/>
    <w:rsid w:val="00D96193"/>
    <w:rsid w:val="00D962E2"/>
    <w:rsid w:val="00D9675B"/>
    <w:rsid w:val="00D9686A"/>
    <w:rsid w:val="00D96961"/>
    <w:rsid w:val="00D96AD2"/>
    <w:rsid w:val="00D96D7B"/>
    <w:rsid w:val="00D96E1A"/>
    <w:rsid w:val="00D9744B"/>
    <w:rsid w:val="00D9777B"/>
    <w:rsid w:val="00D97E7E"/>
    <w:rsid w:val="00D97F32"/>
    <w:rsid w:val="00DA036C"/>
    <w:rsid w:val="00DA03F6"/>
    <w:rsid w:val="00DA04F7"/>
    <w:rsid w:val="00DA0BB6"/>
    <w:rsid w:val="00DA0BFB"/>
    <w:rsid w:val="00DA0FBF"/>
    <w:rsid w:val="00DA102C"/>
    <w:rsid w:val="00DA13B6"/>
    <w:rsid w:val="00DA144B"/>
    <w:rsid w:val="00DA1549"/>
    <w:rsid w:val="00DA1680"/>
    <w:rsid w:val="00DA17AF"/>
    <w:rsid w:val="00DA199A"/>
    <w:rsid w:val="00DA1AD3"/>
    <w:rsid w:val="00DA1C94"/>
    <w:rsid w:val="00DA1EAF"/>
    <w:rsid w:val="00DA1EE5"/>
    <w:rsid w:val="00DA2153"/>
    <w:rsid w:val="00DA22A7"/>
    <w:rsid w:val="00DA245E"/>
    <w:rsid w:val="00DA2553"/>
    <w:rsid w:val="00DA2768"/>
    <w:rsid w:val="00DA2930"/>
    <w:rsid w:val="00DA2B89"/>
    <w:rsid w:val="00DA2BA1"/>
    <w:rsid w:val="00DA2C84"/>
    <w:rsid w:val="00DA3160"/>
    <w:rsid w:val="00DA320C"/>
    <w:rsid w:val="00DA32FD"/>
    <w:rsid w:val="00DA34A3"/>
    <w:rsid w:val="00DA34C1"/>
    <w:rsid w:val="00DA3669"/>
    <w:rsid w:val="00DA3AB4"/>
    <w:rsid w:val="00DA3B52"/>
    <w:rsid w:val="00DA3D6E"/>
    <w:rsid w:val="00DA3E22"/>
    <w:rsid w:val="00DA41A9"/>
    <w:rsid w:val="00DA42B6"/>
    <w:rsid w:val="00DA43BD"/>
    <w:rsid w:val="00DA463B"/>
    <w:rsid w:val="00DA48A3"/>
    <w:rsid w:val="00DA4F47"/>
    <w:rsid w:val="00DA53B7"/>
    <w:rsid w:val="00DA546C"/>
    <w:rsid w:val="00DA565E"/>
    <w:rsid w:val="00DA56EF"/>
    <w:rsid w:val="00DA5950"/>
    <w:rsid w:val="00DA5BA1"/>
    <w:rsid w:val="00DA6775"/>
    <w:rsid w:val="00DA6943"/>
    <w:rsid w:val="00DA6AE8"/>
    <w:rsid w:val="00DA6D3E"/>
    <w:rsid w:val="00DA6F8D"/>
    <w:rsid w:val="00DA70A0"/>
    <w:rsid w:val="00DA719E"/>
    <w:rsid w:val="00DA786A"/>
    <w:rsid w:val="00DA7A87"/>
    <w:rsid w:val="00DA7CE0"/>
    <w:rsid w:val="00DA7D7E"/>
    <w:rsid w:val="00DA7E03"/>
    <w:rsid w:val="00DA7E38"/>
    <w:rsid w:val="00DA7F35"/>
    <w:rsid w:val="00DB01C8"/>
    <w:rsid w:val="00DB0344"/>
    <w:rsid w:val="00DB0369"/>
    <w:rsid w:val="00DB03F0"/>
    <w:rsid w:val="00DB071A"/>
    <w:rsid w:val="00DB08C7"/>
    <w:rsid w:val="00DB0A13"/>
    <w:rsid w:val="00DB0C47"/>
    <w:rsid w:val="00DB0C90"/>
    <w:rsid w:val="00DB0ECF"/>
    <w:rsid w:val="00DB1161"/>
    <w:rsid w:val="00DB11C3"/>
    <w:rsid w:val="00DB12CB"/>
    <w:rsid w:val="00DB1464"/>
    <w:rsid w:val="00DB1480"/>
    <w:rsid w:val="00DB159A"/>
    <w:rsid w:val="00DB17AA"/>
    <w:rsid w:val="00DB18D8"/>
    <w:rsid w:val="00DB199A"/>
    <w:rsid w:val="00DB1BE5"/>
    <w:rsid w:val="00DB1D4D"/>
    <w:rsid w:val="00DB1DE9"/>
    <w:rsid w:val="00DB1E35"/>
    <w:rsid w:val="00DB2241"/>
    <w:rsid w:val="00DB2253"/>
    <w:rsid w:val="00DB24A5"/>
    <w:rsid w:val="00DB267B"/>
    <w:rsid w:val="00DB2AC7"/>
    <w:rsid w:val="00DB2C65"/>
    <w:rsid w:val="00DB2CE8"/>
    <w:rsid w:val="00DB2D34"/>
    <w:rsid w:val="00DB2E16"/>
    <w:rsid w:val="00DB3913"/>
    <w:rsid w:val="00DB3B70"/>
    <w:rsid w:val="00DB3B7F"/>
    <w:rsid w:val="00DB3BBE"/>
    <w:rsid w:val="00DB3BD1"/>
    <w:rsid w:val="00DB3E85"/>
    <w:rsid w:val="00DB410B"/>
    <w:rsid w:val="00DB440C"/>
    <w:rsid w:val="00DB465B"/>
    <w:rsid w:val="00DB470B"/>
    <w:rsid w:val="00DB477A"/>
    <w:rsid w:val="00DB4848"/>
    <w:rsid w:val="00DB4C06"/>
    <w:rsid w:val="00DB4C18"/>
    <w:rsid w:val="00DB4CAB"/>
    <w:rsid w:val="00DB4FF4"/>
    <w:rsid w:val="00DB52F7"/>
    <w:rsid w:val="00DB5339"/>
    <w:rsid w:val="00DB5509"/>
    <w:rsid w:val="00DB5564"/>
    <w:rsid w:val="00DB56A8"/>
    <w:rsid w:val="00DB59E3"/>
    <w:rsid w:val="00DB5A3F"/>
    <w:rsid w:val="00DB5AA0"/>
    <w:rsid w:val="00DB5D52"/>
    <w:rsid w:val="00DB5DA9"/>
    <w:rsid w:val="00DB5E71"/>
    <w:rsid w:val="00DB5F39"/>
    <w:rsid w:val="00DB5FD4"/>
    <w:rsid w:val="00DB5FDA"/>
    <w:rsid w:val="00DB60C5"/>
    <w:rsid w:val="00DB6203"/>
    <w:rsid w:val="00DB6261"/>
    <w:rsid w:val="00DB6AC6"/>
    <w:rsid w:val="00DB6EE1"/>
    <w:rsid w:val="00DB6F00"/>
    <w:rsid w:val="00DB6F94"/>
    <w:rsid w:val="00DB705F"/>
    <w:rsid w:val="00DB714B"/>
    <w:rsid w:val="00DB7221"/>
    <w:rsid w:val="00DB7471"/>
    <w:rsid w:val="00DB7472"/>
    <w:rsid w:val="00DB7692"/>
    <w:rsid w:val="00DB7990"/>
    <w:rsid w:val="00DB7F11"/>
    <w:rsid w:val="00DC008C"/>
    <w:rsid w:val="00DC03A6"/>
    <w:rsid w:val="00DC0688"/>
    <w:rsid w:val="00DC0AD8"/>
    <w:rsid w:val="00DC0AF7"/>
    <w:rsid w:val="00DC0C53"/>
    <w:rsid w:val="00DC0DD3"/>
    <w:rsid w:val="00DC10FB"/>
    <w:rsid w:val="00DC1140"/>
    <w:rsid w:val="00DC12E6"/>
    <w:rsid w:val="00DC1D16"/>
    <w:rsid w:val="00DC1D20"/>
    <w:rsid w:val="00DC1DEF"/>
    <w:rsid w:val="00DC1E6D"/>
    <w:rsid w:val="00DC1F70"/>
    <w:rsid w:val="00DC21B6"/>
    <w:rsid w:val="00DC2438"/>
    <w:rsid w:val="00DC24D7"/>
    <w:rsid w:val="00DC274D"/>
    <w:rsid w:val="00DC2753"/>
    <w:rsid w:val="00DC2A5B"/>
    <w:rsid w:val="00DC2B30"/>
    <w:rsid w:val="00DC2D98"/>
    <w:rsid w:val="00DC30E2"/>
    <w:rsid w:val="00DC331A"/>
    <w:rsid w:val="00DC34EA"/>
    <w:rsid w:val="00DC3509"/>
    <w:rsid w:val="00DC35D1"/>
    <w:rsid w:val="00DC35DF"/>
    <w:rsid w:val="00DC367C"/>
    <w:rsid w:val="00DC3A7F"/>
    <w:rsid w:val="00DC3CC8"/>
    <w:rsid w:val="00DC3F01"/>
    <w:rsid w:val="00DC41CC"/>
    <w:rsid w:val="00DC4364"/>
    <w:rsid w:val="00DC438E"/>
    <w:rsid w:val="00DC44F1"/>
    <w:rsid w:val="00DC45EF"/>
    <w:rsid w:val="00DC4696"/>
    <w:rsid w:val="00DC4C38"/>
    <w:rsid w:val="00DC4F66"/>
    <w:rsid w:val="00DC5197"/>
    <w:rsid w:val="00DC5396"/>
    <w:rsid w:val="00DC5587"/>
    <w:rsid w:val="00DC558C"/>
    <w:rsid w:val="00DC5697"/>
    <w:rsid w:val="00DC5C24"/>
    <w:rsid w:val="00DC5EA0"/>
    <w:rsid w:val="00DC5FBD"/>
    <w:rsid w:val="00DC62EA"/>
    <w:rsid w:val="00DC6461"/>
    <w:rsid w:val="00DC64FC"/>
    <w:rsid w:val="00DC6530"/>
    <w:rsid w:val="00DC65E7"/>
    <w:rsid w:val="00DC66E4"/>
    <w:rsid w:val="00DC6965"/>
    <w:rsid w:val="00DC6BE9"/>
    <w:rsid w:val="00DC6C1D"/>
    <w:rsid w:val="00DC6D81"/>
    <w:rsid w:val="00DC6ECA"/>
    <w:rsid w:val="00DC7085"/>
    <w:rsid w:val="00DC74D1"/>
    <w:rsid w:val="00DC74E2"/>
    <w:rsid w:val="00DC759C"/>
    <w:rsid w:val="00DC76DB"/>
    <w:rsid w:val="00DC7BAE"/>
    <w:rsid w:val="00DC7EC5"/>
    <w:rsid w:val="00DD0332"/>
    <w:rsid w:val="00DD054E"/>
    <w:rsid w:val="00DD09EB"/>
    <w:rsid w:val="00DD0A5F"/>
    <w:rsid w:val="00DD0C84"/>
    <w:rsid w:val="00DD0C95"/>
    <w:rsid w:val="00DD0E29"/>
    <w:rsid w:val="00DD117C"/>
    <w:rsid w:val="00DD1240"/>
    <w:rsid w:val="00DD1267"/>
    <w:rsid w:val="00DD1370"/>
    <w:rsid w:val="00DD1867"/>
    <w:rsid w:val="00DD1933"/>
    <w:rsid w:val="00DD1B30"/>
    <w:rsid w:val="00DD1BF9"/>
    <w:rsid w:val="00DD1CD5"/>
    <w:rsid w:val="00DD1E49"/>
    <w:rsid w:val="00DD1F56"/>
    <w:rsid w:val="00DD208D"/>
    <w:rsid w:val="00DD231E"/>
    <w:rsid w:val="00DD2481"/>
    <w:rsid w:val="00DD2B3F"/>
    <w:rsid w:val="00DD2DF4"/>
    <w:rsid w:val="00DD3263"/>
    <w:rsid w:val="00DD342B"/>
    <w:rsid w:val="00DD3887"/>
    <w:rsid w:val="00DD3988"/>
    <w:rsid w:val="00DD3A24"/>
    <w:rsid w:val="00DD3CE5"/>
    <w:rsid w:val="00DD3D8A"/>
    <w:rsid w:val="00DD3DA3"/>
    <w:rsid w:val="00DD3DC8"/>
    <w:rsid w:val="00DD3DE2"/>
    <w:rsid w:val="00DD3DFF"/>
    <w:rsid w:val="00DD3E90"/>
    <w:rsid w:val="00DD3EE9"/>
    <w:rsid w:val="00DD4166"/>
    <w:rsid w:val="00DD448C"/>
    <w:rsid w:val="00DD44A0"/>
    <w:rsid w:val="00DD4BA5"/>
    <w:rsid w:val="00DD4C7F"/>
    <w:rsid w:val="00DD4F60"/>
    <w:rsid w:val="00DD50EB"/>
    <w:rsid w:val="00DD51E1"/>
    <w:rsid w:val="00DD56D4"/>
    <w:rsid w:val="00DD58B8"/>
    <w:rsid w:val="00DD5971"/>
    <w:rsid w:val="00DD59D9"/>
    <w:rsid w:val="00DD5BA8"/>
    <w:rsid w:val="00DD6033"/>
    <w:rsid w:val="00DD6045"/>
    <w:rsid w:val="00DD6692"/>
    <w:rsid w:val="00DD6837"/>
    <w:rsid w:val="00DD686A"/>
    <w:rsid w:val="00DD6BF8"/>
    <w:rsid w:val="00DD6C56"/>
    <w:rsid w:val="00DD6F5F"/>
    <w:rsid w:val="00DD73CE"/>
    <w:rsid w:val="00DD744D"/>
    <w:rsid w:val="00DD7487"/>
    <w:rsid w:val="00DD74DB"/>
    <w:rsid w:val="00DD7622"/>
    <w:rsid w:val="00DE0164"/>
    <w:rsid w:val="00DE0F0E"/>
    <w:rsid w:val="00DE12FB"/>
    <w:rsid w:val="00DE14EF"/>
    <w:rsid w:val="00DE1504"/>
    <w:rsid w:val="00DE152B"/>
    <w:rsid w:val="00DE157D"/>
    <w:rsid w:val="00DE176A"/>
    <w:rsid w:val="00DE188E"/>
    <w:rsid w:val="00DE1A60"/>
    <w:rsid w:val="00DE1AEB"/>
    <w:rsid w:val="00DE1CA3"/>
    <w:rsid w:val="00DE1CC8"/>
    <w:rsid w:val="00DE1D65"/>
    <w:rsid w:val="00DE2322"/>
    <w:rsid w:val="00DE23D4"/>
    <w:rsid w:val="00DE241B"/>
    <w:rsid w:val="00DE2455"/>
    <w:rsid w:val="00DE2725"/>
    <w:rsid w:val="00DE27F1"/>
    <w:rsid w:val="00DE2EAB"/>
    <w:rsid w:val="00DE2F9E"/>
    <w:rsid w:val="00DE32D1"/>
    <w:rsid w:val="00DE3342"/>
    <w:rsid w:val="00DE3356"/>
    <w:rsid w:val="00DE33E4"/>
    <w:rsid w:val="00DE37A2"/>
    <w:rsid w:val="00DE3806"/>
    <w:rsid w:val="00DE38E8"/>
    <w:rsid w:val="00DE3C37"/>
    <w:rsid w:val="00DE3E47"/>
    <w:rsid w:val="00DE3EAB"/>
    <w:rsid w:val="00DE3F1E"/>
    <w:rsid w:val="00DE40E7"/>
    <w:rsid w:val="00DE42B8"/>
    <w:rsid w:val="00DE43B4"/>
    <w:rsid w:val="00DE469A"/>
    <w:rsid w:val="00DE4D85"/>
    <w:rsid w:val="00DE4D93"/>
    <w:rsid w:val="00DE4EA9"/>
    <w:rsid w:val="00DE5158"/>
    <w:rsid w:val="00DE5231"/>
    <w:rsid w:val="00DE54D0"/>
    <w:rsid w:val="00DE587C"/>
    <w:rsid w:val="00DE5BE7"/>
    <w:rsid w:val="00DE5E6D"/>
    <w:rsid w:val="00DE5F00"/>
    <w:rsid w:val="00DE5F72"/>
    <w:rsid w:val="00DE606E"/>
    <w:rsid w:val="00DE60E0"/>
    <w:rsid w:val="00DE615D"/>
    <w:rsid w:val="00DE616E"/>
    <w:rsid w:val="00DE6277"/>
    <w:rsid w:val="00DE6461"/>
    <w:rsid w:val="00DE6594"/>
    <w:rsid w:val="00DE6759"/>
    <w:rsid w:val="00DE6877"/>
    <w:rsid w:val="00DE68C2"/>
    <w:rsid w:val="00DE694A"/>
    <w:rsid w:val="00DE6FBA"/>
    <w:rsid w:val="00DE7217"/>
    <w:rsid w:val="00DE7312"/>
    <w:rsid w:val="00DE7900"/>
    <w:rsid w:val="00DE792E"/>
    <w:rsid w:val="00DE7C5C"/>
    <w:rsid w:val="00DE7D4E"/>
    <w:rsid w:val="00DE7EEE"/>
    <w:rsid w:val="00DE7F8D"/>
    <w:rsid w:val="00DF0146"/>
    <w:rsid w:val="00DF03EE"/>
    <w:rsid w:val="00DF04A4"/>
    <w:rsid w:val="00DF0634"/>
    <w:rsid w:val="00DF08AB"/>
    <w:rsid w:val="00DF08D0"/>
    <w:rsid w:val="00DF0A21"/>
    <w:rsid w:val="00DF0BB1"/>
    <w:rsid w:val="00DF0CE2"/>
    <w:rsid w:val="00DF0D56"/>
    <w:rsid w:val="00DF0D74"/>
    <w:rsid w:val="00DF1186"/>
    <w:rsid w:val="00DF15EC"/>
    <w:rsid w:val="00DF17F9"/>
    <w:rsid w:val="00DF18EB"/>
    <w:rsid w:val="00DF1B84"/>
    <w:rsid w:val="00DF1EED"/>
    <w:rsid w:val="00DF1FD2"/>
    <w:rsid w:val="00DF2073"/>
    <w:rsid w:val="00DF2383"/>
    <w:rsid w:val="00DF23F7"/>
    <w:rsid w:val="00DF2463"/>
    <w:rsid w:val="00DF26A4"/>
    <w:rsid w:val="00DF2924"/>
    <w:rsid w:val="00DF29DA"/>
    <w:rsid w:val="00DF2B92"/>
    <w:rsid w:val="00DF2D3E"/>
    <w:rsid w:val="00DF2DE2"/>
    <w:rsid w:val="00DF3028"/>
    <w:rsid w:val="00DF3089"/>
    <w:rsid w:val="00DF33E9"/>
    <w:rsid w:val="00DF38A0"/>
    <w:rsid w:val="00DF3BDD"/>
    <w:rsid w:val="00DF3F28"/>
    <w:rsid w:val="00DF4173"/>
    <w:rsid w:val="00DF41EB"/>
    <w:rsid w:val="00DF423F"/>
    <w:rsid w:val="00DF4297"/>
    <w:rsid w:val="00DF42C8"/>
    <w:rsid w:val="00DF45FA"/>
    <w:rsid w:val="00DF46B2"/>
    <w:rsid w:val="00DF46C7"/>
    <w:rsid w:val="00DF4851"/>
    <w:rsid w:val="00DF4A4B"/>
    <w:rsid w:val="00DF4B70"/>
    <w:rsid w:val="00DF4BD8"/>
    <w:rsid w:val="00DF4F21"/>
    <w:rsid w:val="00DF4F92"/>
    <w:rsid w:val="00DF52BC"/>
    <w:rsid w:val="00DF5594"/>
    <w:rsid w:val="00DF5618"/>
    <w:rsid w:val="00DF580E"/>
    <w:rsid w:val="00DF5869"/>
    <w:rsid w:val="00DF5AD6"/>
    <w:rsid w:val="00DF5B03"/>
    <w:rsid w:val="00DF5BAA"/>
    <w:rsid w:val="00DF5C28"/>
    <w:rsid w:val="00DF5D5F"/>
    <w:rsid w:val="00DF5E30"/>
    <w:rsid w:val="00DF5E8E"/>
    <w:rsid w:val="00DF5EE3"/>
    <w:rsid w:val="00DF60B6"/>
    <w:rsid w:val="00DF61D1"/>
    <w:rsid w:val="00DF6463"/>
    <w:rsid w:val="00DF65BB"/>
    <w:rsid w:val="00DF66FD"/>
    <w:rsid w:val="00DF67DA"/>
    <w:rsid w:val="00DF69C2"/>
    <w:rsid w:val="00DF6FCC"/>
    <w:rsid w:val="00DF7018"/>
    <w:rsid w:val="00DF72DF"/>
    <w:rsid w:val="00DF7436"/>
    <w:rsid w:val="00DF771A"/>
    <w:rsid w:val="00DF781C"/>
    <w:rsid w:val="00DF7D5B"/>
    <w:rsid w:val="00DF7D5F"/>
    <w:rsid w:val="00DF7E83"/>
    <w:rsid w:val="00E00237"/>
    <w:rsid w:val="00E00313"/>
    <w:rsid w:val="00E00524"/>
    <w:rsid w:val="00E00888"/>
    <w:rsid w:val="00E00A4E"/>
    <w:rsid w:val="00E00AC0"/>
    <w:rsid w:val="00E00D73"/>
    <w:rsid w:val="00E00E08"/>
    <w:rsid w:val="00E00E0A"/>
    <w:rsid w:val="00E01080"/>
    <w:rsid w:val="00E01320"/>
    <w:rsid w:val="00E01351"/>
    <w:rsid w:val="00E014A2"/>
    <w:rsid w:val="00E0174C"/>
    <w:rsid w:val="00E01B3D"/>
    <w:rsid w:val="00E01E44"/>
    <w:rsid w:val="00E0203A"/>
    <w:rsid w:val="00E0216E"/>
    <w:rsid w:val="00E02753"/>
    <w:rsid w:val="00E0275B"/>
    <w:rsid w:val="00E027B3"/>
    <w:rsid w:val="00E02A79"/>
    <w:rsid w:val="00E02AC1"/>
    <w:rsid w:val="00E02BAC"/>
    <w:rsid w:val="00E02FD3"/>
    <w:rsid w:val="00E0305D"/>
    <w:rsid w:val="00E0311D"/>
    <w:rsid w:val="00E0325B"/>
    <w:rsid w:val="00E032A3"/>
    <w:rsid w:val="00E033BB"/>
    <w:rsid w:val="00E03575"/>
    <w:rsid w:val="00E03836"/>
    <w:rsid w:val="00E03CDB"/>
    <w:rsid w:val="00E03EB1"/>
    <w:rsid w:val="00E03F34"/>
    <w:rsid w:val="00E0406F"/>
    <w:rsid w:val="00E04075"/>
    <w:rsid w:val="00E04291"/>
    <w:rsid w:val="00E04652"/>
    <w:rsid w:val="00E0481F"/>
    <w:rsid w:val="00E0497B"/>
    <w:rsid w:val="00E049A2"/>
    <w:rsid w:val="00E04B82"/>
    <w:rsid w:val="00E0530E"/>
    <w:rsid w:val="00E05361"/>
    <w:rsid w:val="00E05505"/>
    <w:rsid w:val="00E0566C"/>
    <w:rsid w:val="00E05881"/>
    <w:rsid w:val="00E05CE8"/>
    <w:rsid w:val="00E05DD6"/>
    <w:rsid w:val="00E0602A"/>
    <w:rsid w:val="00E06171"/>
    <w:rsid w:val="00E0620F"/>
    <w:rsid w:val="00E06279"/>
    <w:rsid w:val="00E0632B"/>
    <w:rsid w:val="00E063DE"/>
    <w:rsid w:val="00E0655C"/>
    <w:rsid w:val="00E06A41"/>
    <w:rsid w:val="00E06B43"/>
    <w:rsid w:val="00E06B70"/>
    <w:rsid w:val="00E06FBC"/>
    <w:rsid w:val="00E07458"/>
    <w:rsid w:val="00E0745A"/>
    <w:rsid w:val="00E076A2"/>
    <w:rsid w:val="00E07780"/>
    <w:rsid w:val="00E07A4F"/>
    <w:rsid w:val="00E07AE1"/>
    <w:rsid w:val="00E07B93"/>
    <w:rsid w:val="00E07FF9"/>
    <w:rsid w:val="00E103F1"/>
    <w:rsid w:val="00E1047B"/>
    <w:rsid w:val="00E10571"/>
    <w:rsid w:val="00E1069C"/>
    <w:rsid w:val="00E106F1"/>
    <w:rsid w:val="00E10A51"/>
    <w:rsid w:val="00E10B6B"/>
    <w:rsid w:val="00E11105"/>
    <w:rsid w:val="00E113D5"/>
    <w:rsid w:val="00E11402"/>
    <w:rsid w:val="00E11724"/>
    <w:rsid w:val="00E11E98"/>
    <w:rsid w:val="00E120A1"/>
    <w:rsid w:val="00E12193"/>
    <w:rsid w:val="00E123F4"/>
    <w:rsid w:val="00E12759"/>
    <w:rsid w:val="00E127D1"/>
    <w:rsid w:val="00E12866"/>
    <w:rsid w:val="00E12A90"/>
    <w:rsid w:val="00E12AD6"/>
    <w:rsid w:val="00E12F24"/>
    <w:rsid w:val="00E13114"/>
    <w:rsid w:val="00E131E5"/>
    <w:rsid w:val="00E13223"/>
    <w:rsid w:val="00E1344F"/>
    <w:rsid w:val="00E134CD"/>
    <w:rsid w:val="00E13579"/>
    <w:rsid w:val="00E13885"/>
    <w:rsid w:val="00E139C6"/>
    <w:rsid w:val="00E13C24"/>
    <w:rsid w:val="00E13C8D"/>
    <w:rsid w:val="00E13CF3"/>
    <w:rsid w:val="00E13D61"/>
    <w:rsid w:val="00E13D82"/>
    <w:rsid w:val="00E13E0D"/>
    <w:rsid w:val="00E140B7"/>
    <w:rsid w:val="00E142D2"/>
    <w:rsid w:val="00E14347"/>
    <w:rsid w:val="00E143C6"/>
    <w:rsid w:val="00E14456"/>
    <w:rsid w:val="00E14497"/>
    <w:rsid w:val="00E14498"/>
    <w:rsid w:val="00E14787"/>
    <w:rsid w:val="00E14975"/>
    <w:rsid w:val="00E14FC1"/>
    <w:rsid w:val="00E14FDD"/>
    <w:rsid w:val="00E15038"/>
    <w:rsid w:val="00E15097"/>
    <w:rsid w:val="00E15235"/>
    <w:rsid w:val="00E15532"/>
    <w:rsid w:val="00E15587"/>
    <w:rsid w:val="00E156F6"/>
    <w:rsid w:val="00E1576C"/>
    <w:rsid w:val="00E157D0"/>
    <w:rsid w:val="00E15914"/>
    <w:rsid w:val="00E15941"/>
    <w:rsid w:val="00E15C4D"/>
    <w:rsid w:val="00E15CBB"/>
    <w:rsid w:val="00E15D16"/>
    <w:rsid w:val="00E15F4F"/>
    <w:rsid w:val="00E16073"/>
    <w:rsid w:val="00E161CE"/>
    <w:rsid w:val="00E1632F"/>
    <w:rsid w:val="00E1639C"/>
    <w:rsid w:val="00E163A8"/>
    <w:rsid w:val="00E1644D"/>
    <w:rsid w:val="00E16476"/>
    <w:rsid w:val="00E1668F"/>
    <w:rsid w:val="00E168FA"/>
    <w:rsid w:val="00E1702F"/>
    <w:rsid w:val="00E171E1"/>
    <w:rsid w:val="00E1724D"/>
    <w:rsid w:val="00E173C6"/>
    <w:rsid w:val="00E1749E"/>
    <w:rsid w:val="00E176AC"/>
    <w:rsid w:val="00E17724"/>
    <w:rsid w:val="00E17AF9"/>
    <w:rsid w:val="00E17D48"/>
    <w:rsid w:val="00E17EE3"/>
    <w:rsid w:val="00E200B7"/>
    <w:rsid w:val="00E20105"/>
    <w:rsid w:val="00E20236"/>
    <w:rsid w:val="00E20248"/>
    <w:rsid w:val="00E20364"/>
    <w:rsid w:val="00E20384"/>
    <w:rsid w:val="00E203CD"/>
    <w:rsid w:val="00E209C5"/>
    <w:rsid w:val="00E209F6"/>
    <w:rsid w:val="00E20AB8"/>
    <w:rsid w:val="00E212F8"/>
    <w:rsid w:val="00E2140D"/>
    <w:rsid w:val="00E21514"/>
    <w:rsid w:val="00E21520"/>
    <w:rsid w:val="00E215B1"/>
    <w:rsid w:val="00E21784"/>
    <w:rsid w:val="00E21BFF"/>
    <w:rsid w:val="00E21D57"/>
    <w:rsid w:val="00E21E9E"/>
    <w:rsid w:val="00E21F59"/>
    <w:rsid w:val="00E22103"/>
    <w:rsid w:val="00E2236F"/>
    <w:rsid w:val="00E223F6"/>
    <w:rsid w:val="00E225B6"/>
    <w:rsid w:val="00E226DC"/>
    <w:rsid w:val="00E22832"/>
    <w:rsid w:val="00E228C9"/>
    <w:rsid w:val="00E22C7F"/>
    <w:rsid w:val="00E22CE3"/>
    <w:rsid w:val="00E22D33"/>
    <w:rsid w:val="00E22D59"/>
    <w:rsid w:val="00E22F96"/>
    <w:rsid w:val="00E232BD"/>
    <w:rsid w:val="00E23307"/>
    <w:rsid w:val="00E23370"/>
    <w:rsid w:val="00E23A3C"/>
    <w:rsid w:val="00E23A3D"/>
    <w:rsid w:val="00E23B6C"/>
    <w:rsid w:val="00E23D9D"/>
    <w:rsid w:val="00E23F31"/>
    <w:rsid w:val="00E2444D"/>
    <w:rsid w:val="00E244E9"/>
    <w:rsid w:val="00E24602"/>
    <w:rsid w:val="00E248BF"/>
    <w:rsid w:val="00E248C6"/>
    <w:rsid w:val="00E24B9F"/>
    <w:rsid w:val="00E24DC0"/>
    <w:rsid w:val="00E24DCC"/>
    <w:rsid w:val="00E24DF7"/>
    <w:rsid w:val="00E24EA3"/>
    <w:rsid w:val="00E2501A"/>
    <w:rsid w:val="00E253AF"/>
    <w:rsid w:val="00E25448"/>
    <w:rsid w:val="00E2574D"/>
    <w:rsid w:val="00E257D6"/>
    <w:rsid w:val="00E2583E"/>
    <w:rsid w:val="00E25D78"/>
    <w:rsid w:val="00E25EB4"/>
    <w:rsid w:val="00E25F05"/>
    <w:rsid w:val="00E26361"/>
    <w:rsid w:val="00E26A87"/>
    <w:rsid w:val="00E26DB1"/>
    <w:rsid w:val="00E26F33"/>
    <w:rsid w:val="00E26FA4"/>
    <w:rsid w:val="00E274FC"/>
    <w:rsid w:val="00E275AF"/>
    <w:rsid w:val="00E27600"/>
    <w:rsid w:val="00E27671"/>
    <w:rsid w:val="00E276F5"/>
    <w:rsid w:val="00E2771F"/>
    <w:rsid w:val="00E27873"/>
    <w:rsid w:val="00E27961"/>
    <w:rsid w:val="00E27984"/>
    <w:rsid w:val="00E279C7"/>
    <w:rsid w:val="00E27D8B"/>
    <w:rsid w:val="00E27FCB"/>
    <w:rsid w:val="00E301A7"/>
    <w:rsid w:val="00E304A2"/>
    <w:rsid w:val="00E306F2"/>
    <w:rsid w:val="00E30747"/>
    <w:rsid w:val="00E309DB"/>
    <w:rsid w:val="00E30CA5"/>
    <w:rsid w:val="00E30F3A"/>
    <w:rsid w:val="00E31309"/>
    <w:rsid w:val="00E3143C"/>
    <w:rsid w:val="00E3153D"/>
    <w:rsid w:val="00E31761"/>
    <w:rsid w:val="00E31BCD"/>
    <w:rsid w:val="00E3208E"/>
    <w:rsid w:val="00E3209C"/>
    <w:rsid w:val="00E320DF"/>
    <w:rsid w:val="00E32285"/>
    <w:rsid w:val="00E3267A"/>
    <w:rsid w:val="00E3268E"/>
    <w:rsid w:val="00E32860"/>
    <w:rsid w:val="00E32865"/>
    <w:rsid w:val="00E32C4F"/>
    <w:rsid w:val="00E32D44"/>
    <w:rsid w:val="00E32F87"/>
    <w:rsid w:val="00E3305A"/>
    <w:rsid w:val="00E33081"/>
    <w:rsid w:val="00E33250"/>
    <w:rsid w:val="00E333C1"/>
    <w:rsid w:val="00E334A7"/>
    <w:rsid w:val="00E334C3"/>
    <w:rsid w:val="00E3357A"/>
    <w:rsid w:val="00E3395C"/>
    <w:rsid w:val="00E33B02"/>
    <w:rsid w:val="00E33B0F"/>
    <w:rsid w:val="00E33D00"/>
    <w:rsid w:val="00E33F1C"/>
    <w:rsid w:val="00E34092"/>
    <w:rsid w:val="00E340D8"/>
    <w:rsid w:val="00E34134"/>
    <w:rsid w:val="00E34151"/>
    <w:rsid w:val="00E34569"/>
    <w:rsid w:val="00E34A75"/>
    <w:rsid w:val="00E34ACB"/>
    <w:rsid w:val="00E34BB5"/>
    <w:rsid w:val="00E35139"/>
    <w:rsid w:val="00E351F7"/>
    <w:rsid w:val="00E3534D"/>
    <w:rsid w:val="00E354FD"/>
    <w:rsid w:val="00E35605"/>
    <w:rsid w:val="00E35923"/>
    <w:rsid w:val="00E35BD5"/>
    <w:rsid w:val="00E35D12"/>
    <w:rsid w:val="00E36187"/>
    <w:rsid w:val="00E363AA"/>
    <w:rsid w:val="00E3660A"/>
    <w:rsid w:val="00E36657"/>
    <w:rsid w:val="00E36964"/>
    <w:rsid w:val="00E36A2C"/>
    <w:rsid w:val="00E36C01"/>
    <w:rsid w:val="00E36DD6"/>
    <w:rsid w:val="00E37019"/>
    <w:rsid w:val="00E372A6"/>
    <w:rsid w:val="00E3796C"/>
    <w:rsid w:val="00E37B29"/>
    <w:rsid w:val="00E37B7B"/>
    <w:rsid w:val="00E40096"/>
    <w:rsid w:val="00E405FC"/>
    <w:rsid w:val="00E40764"/>
    <w:rsid w:val="00E407BD"/>
    <w:rsid w:val="00E40B3C"/>
    <w:rsid w:val="00E40C75"/>
    <w:rsid w:val="00E40EF7"/>
    <w:rsid w:val="00E4112F"/>
    <w:rsid w:val="00E412A1"/>
    <w:rsid w:val="00E4135E"/>
    <w:rsid w:val="00E413B8"/>
    <w:rsid w:val="00E41836"/>
    <w:rsid w:val="00E41960"/>
    <w:rsid w:val="00E41A65"/>
    <w:rsid w:val="00E41B42"/>
    <w:rsid w:val="00E41B8D"/>
    <w:rsid w:val="00E41E1A"/>
    <w:rsid w:val="00E41E29"/>
    <w:rsid w:val="00E41E2F"/>
    <w:rsid w:val="00E41E55"/>
    <w:rsid w:val="00E41E57"/>
    <w:rsid w:val="00E41ED1"/>
    <w:rsid w:val="00E41F0E"/>
    <w:rsid w:val="00E421E7"/>
    <w:rsid w:val="00E42219"/>
    <w:rsid w:val="00E424BC"/>
    <w:rsid w:val="00E4251B"/>
    <w:rsid w:val="00E428CE"/>
    <w:rsid w:val="00E42D6F"/>
    <w:rsid w:val="00E42E6D"/>
    <w:rsid w:val="00E431CF"/>
    <w:rsid w:val="00E433B6"/>
    <w:rsid w:val="00E435BA"/>
    <w:rsid w:val="00E43785"/>
    <w:rsid w:val="00E43DCB"/>
    <w:rsid w:val="00E43DD2"/>
    <w:rsid w:val="00E4419F"/>
    <w:rsid w:val="00E442F6"/>
    <w:rsid w:val="00E4448B"/>
    <w:rsid w:val="00E44808"/>
    <w:rsid w:val="00E44870"/>
    <w:rsid w:val="00E44A45"/>
    <w:rsid w:val="00E45105"/>
    <w:rsid w:val="00E451A1"/>
    <w:rsid w:val="00E455F4"/>
    <w:rsid w:val="00E45611"/>
    <w:rsid w:val="00E4566A"/>
    <w:rsid w:val="00E457F3"/>
    <w:rsid w:val="00E459A4"/>
    <w:rsid w:val="00E45C98"/>
    <w:rsid w:val="00E45CBB"/>
    <w:rsid w:val="00E45E85"/>
    <w:rsid w:val="00E45ED0"/>
    <w:rsid w:val="00E45F4A"/>
    <w:rsid w:val="00E46326"/>
    <w:rsid w:val="00E46509"/>
    <w:rsid w:val="00E46588"/>
    <w:rsid w:val="00E4666E"/>
    <w:rsid w:val="00E46893"/>
    <w:rsid w:val="00E46B27"/>
    <w:rsid w:val="00E46C7A"/>
    <w:rsid w:val="00E473D9"/>
    <w:rsid w:val="00E4784F"/>
    <w:rsid w:val="00E478AB"/>
    <w:rsid w:val="00E47A26"/>
    <w:rsid w:val="00E47AC3"/>
    <w:rsid w:val="00E47B0C"/>
    <w:rsid w:val="00E47BA2"/>
    <w:rsid w:val="00E50000"/>
    <w:rsid w:val="00E501E9"/>
    <w:rsid w:val="00E50207"/>
    <w:rsid w:val="00E504B3"/>
    <w:rsid w:val="00E5053A"/>
    <w:rsid w:val="00E505AD"/>
    <w:rsid w:val="00E50786"/>
    <w:rsid w:val="00E509BF"/>
    <w:rsid w:val="00E50BDB"/>
    <w:rsid w:val="00E50C18"/>
    <w:rsid w:val="00E50CF4"/>
    <w:rsid w:val="00E50E6A"/>
    <w:rsid w:val="00E5177F"/>
    <w:rsid w:val="00E51AB4"/>
    <w:rsid w:val="00E51ABA"/>
    <w:rsid w:val="00E51BE3"/>
    <w:rsid w:val="00E51F9A"/>
    <w:rsid w:val="00E52184"/>
    <w:rsid w:val="00E5235E"/>
    <w:rsid w:val="00E523FE"/>
    <w:rsid w:val="00E5268D"/>
    <w:rsid w:val="00E5290A"/>
    <w:rsid w:val="00E52A81"/>
    <w:rsid w:val="00E52B4B"/>
    <w:rsid w:val="00E52D9D"/>
    <w:rsid w:val="00E52DBB"/>
    <w:rsid w:val="00E53402"/>
    <w:rsid w:val="00E5351C"/>
    <w:rsid w:val="00E53642"/>
    <w:rsid w:val="00E53664"/>
    <w:rsid w:val="00E538A8"/>
    <w:rsid w:val="00E538D8"/>
    <w:rsid w:val="00E5396C"/>
    <w:rsid w:val="00E53A13"/>
    <w:rsid w:val="00E53AFC"/>
    <w:rsid w:val="00E53B76"/>
    <w:rsid w:val="00E543FF"/>
    <w:rsid w:val="00E546BC"/>
    <w:rsid w:val="00E550C5"/>
    <w:rsid w:val="00E550DF"/>
    <w:rsid w:val="00E551D4"/>
    <w:rsid w:val="00E5554D"/>
    <w:rsid w:val="00E5570D"/>
    <w:rsid w:val="00E55757"/>
    <w:rsid w:val="00E5597B"/>
    <w:rsid w:val="00E55B20"/>
    <w:rsid w:val="00E55BF6"/>
    <w:rsid w:val="00E55D17"/>
    <w:rsid w:val="00E55D93"/>
    <w:rsid w:val="00E55F2D"/>
    <w:rsid w:val="00E56043"/>
    <w:rsid w:val="00E56087"/>
    <w:rsid w:val="00E5615C"/>
    <w:rsid w:val="00E5624B"/>
    <w:rsid w:val="00E5629E"/>
    <w:rsid w:val="00E56301"/>
    <w:rsid w:val="00E565BF"/>
    <w:rsid w:val="00E56752"/>
    <w:rsid w:val="00E567E2"/>
    <w:rsid w:val="00E569E7"/>
    <w:rsid w:val="00E56A86"/>
    <w:rsid w:val="00E56B3A"/>
    <w:rsid w:val="00E56BD7"/>
    <w:rsid w:val="00E56E8E"/>
    <w:rsid w:val="00E56EA9"/>
    <w:rsid w:val="00E56F21"/>
    <w:rsid w:val="00E5754D"/>
    <w:rsid w:val="00E57A27"/>
    <w:rsid w:val="00E57A29"/>
    <w:rsid w:val="00E57AB9"/>
    <w:rsid w:val="00E57B15"/>
    <w:rsid w:val="00E57F8A"/>
    <w:rsid w:val="00E600F0"/>
    <w:rsid w:val="00E602D6"/>
    <w:rsid w:val="00E602E7"/>
    <w:rsid w:val="00E6041F"/>
    <w:rsid w:val="00E6047A"/>
    <w:rsid w:val="00E6053C"/>
    <w:rsid w:val="00E609FD"/>
    <w:rsid w:val="00E60A40"/>
    <w:rsid w:val="00E60B41"/>
    <w:rsid w:val="00E60FBE"/>
    <w:rsid w:val="00E6109A"/>
    <w:rsid w:val="00E61370"/>
    <w:rsid w:val="00E614C7"/>
    <w:rsid w:val="00E61531"/>
    <w:rsid w:val="00E61A90"/>
    <w:rsid w:val="00E61DF4"/>
    <w:rsid w:val="00E62327"/>
    <w:rsid w:val="00E624D8"/>
    <w:rsid w:val="00E627D6"/>
    <w:rsid w:val="00E6289E"/>
    <w:rsid w:val="00E62BF3"/>
    <w:rsid w:val="00E62C2F"/>
    <w:rsid w:val="00E62D28"/>
    <w:rsid w:val="00E62E84"/>
    <w:rsid w:val="00E62FBD"/>
    <w:rsid w:val="00E63280"/>
    <w:rsid w:val="00E63282"/>
    <w:rsid w:val="00E63498"/>
    <w:rsid w:val="00E63554"/>
    <w:rsid w:val="00E636AA"/>
    <w:rsid w:val="00E63952"/>
    <w:rsid w:val="00E63A7A"/>
    <w:rsid w:val="00E63A89"/>
    <w:rsid w:val="00E63A98"/>
    <w:rsid w:val="00E63B49"/>
    <w:rsid w:val="00E63CAE"/>
    <w:rsid w:val="00E63EAF"/>
    <w:rsid w:val="00E63F52"/>
    <w:rsid w:val="00E63FEA"/>
    <w:rsid w:val="00E6438D"/>
    <w:rsid w:val="00E6497A"/>
    <w:rsid w:val="00E6498D"/>
    <w:rsid w:val="00E64999"/>
    <w:rsid w:val="00E649FF"/>
    <w:rsid w:val="00E64B72"/>
    <w:rsid w:val="00E64C1D"/>
    <w:rsid w:val="00E64F2C"/>
    <w:rsid w:val="00E64F82"/>
    <w:rsid w:val="00E64FED"/>
    <w:rsid w:val="00E65528"/>
    <w:rsid w:val="00E655B9"/>
    <w:rsid w:val="00E6566E"/>
    <w:rsid w:val="00E65A7F"/>
    <w:rsid w:val="00E65D2B"/>
    <w:rsid w:val="00E65E40"/>
    <w:rsid w:val="00E65E68"/>
    <w:rsid w:val="00E65FA5"/>
    <w:rsid w:val="00E660A4"/>
    <w:rsid w:val="00E660B7"/>
    <w:rsid w:val="00E6616E"/>
    <w:rsid w:val="00E66253"/>
    <w:rsid w:val="00E66517"/>
    <w:rsid w:val="00E66857"/>
    <w:rsid w:val="00E6688A"/>
    <w:rsid w:val="00E66939"/>
    <w:rsid w:val="00E669DA"/>
    <w:rsid w:val="00E66A0A"/>
    <w:rsid w:val="00E66A29"/>
    <w:rsid w:val="00E66A4D"/>
    <w:rsid w:val="00E66B42"/>
    <w:rsid w:val="00E66BDC"/>
    <w:rsid w:val="00E66E27"/>
    <w:rsid w:val="00E66F58"/>
    <w:rsid w:val="00E67638"/>
    <w:rsid w:val="00E67990"/>
    <w:rsid w:val="00E67AD0"/>
    <w:rsid w:val="00E67AD3"/>
    <w:rsid w:val="00E701BA"/>
    <w:rsid w:val="00E703DC"/>
    <w:rsid w:val="00E703F2"/>
    <w:rsid w:val="00E7092B"/>
    <w:rsid w:val="00E70BCA"/>
    <w:rsid w:val="00E70C98"/>
    <w:rsid w:val="00E70D05"/>
    <w:rsid w:val="00E70EA4"/>
    <w:rsid w:val="00E70EDF"/>
    <w:rsid w:val="00E711C3"/>
    <w:rsid w:val="00E715DB"/>
    <w:rsid w:val="00E715EB"/>
    <w:rsid w:val="00E71674"/>
    <w:rsid w:val="00E717C5"/>
    <w:rsid w:val="00E7198F"/>
    <w:rsid w:val="00E71A86"/>
    <w:rsid w:val="00E71EEA"/>
    <w:rsid w:val="00E724BF"/>
    <w:rsid w:val="00E72518"/>
    <w:rsid w:val="00E7264C"/>
    <w:rsid w:val="00E72951"/>
    <w:rsid w:val="00E72BBB"/>
    <w:rsid w:val="00E72DFB"/>
    <w:rsid w:val="00E72E17"/>
    <w:rsid w:val="00E731B1"/>
    <w:rsid w:val="00E733D7"/>
    <w:rsid w:val="00E73400"/>
    <w:rsid w:val="00E73552"/>
    <w:rsid w:val="00E73621"/>
    <w:rsid w:val="00E7372D"/>
    <w:rsid w:val="00E7383F"/>
    <w:rsid w:val="00E73A12"/>
    <w:rsid w:val="00E73A6A"/>
    <w:rsid w:val="00E73C17"/>
    <w:rsid w:val="00E73EAE"/>
    <w:rsid w:val="00E74476"/>
    <w:rsid w:val="00E7458C"/>
    <w:rsid w:val="00E745F6"/>
    <w:rsid w:val="00E750BA"/>
    <w:rsid w:val="00E750C9"/>
    <w:rsid w:val="00E7513C"/>
    <w:rsid w:val="00E752A4"/>
    <w:rsid w:val="00E75321"/>
    <w:rsid w:val="00E754B3"/>
    <w:rsid w:val="00E755B7"/>
    <w:rsid w:val="00E75BE4"/>
    <w:rsid w:val="00E75FA0"/>
    <w:rsid w:val="00E7629C"/>
    <w:rsid w:val="00E76533"/>
    <w:rsid w:val="00E7656E"/>
    <w:rsid w:val="00E76659"/>
    <w:rsid w:val="00E7693C"/>
    <w:rsid w:val="00E76E16"/>
    <w:rsid w:val="00E76E7B"/>
    <w:rsid w:val="00E770C8"/>
    <w:rsid w:val="00E77135"/>
    <w:rsid w:val="00E7749E"/>
    <w:rsid w:val="00E774D7"/>
    <w:rsid w:val="00E778B4"/>
    <w:rsid w:val="00E779E7"/>
    <w:rsid w:val="00E77AB1"/>
    <w:rsid w:val="00E77BCA"/>
    <w:rsid w:val="00E77C68"/>
    <w:rsid w:val="00E77C86"/>
    <w:rsid w:val="00E77D0E"/>
    <w:rsid w:val="00E77DB9"/>
    <w:rsid w:val="00E803DD"/>
    <w:rsid w:val="00E803F3"/>
    <w:rsid w:val="00E8045E"/>
    <w:rsid w:val="00E80B74"/>
    <w:rsid w:val="00E80FBC"/>
    <w:rsid w:val="00E81314"/>
    <w:rsid w:val="00E813A3"/>
    <w:rsid w:val="00E81539"/>
    <w:rsid w:val="00E817AF"/>
    <w:rsid w:val="00E8193F"/>
    <w:rsid w:val="00E819D8"/>
    <w:rsid w:val="00E81A96"/>
    <w:rsid w:val="00E820C1"/>
    <w:rsid w:val="00E82102"/>
    <w:rsid w:val="00E82724"/>
    <w:rsid w:val="00E827FA"/>
    <w:rsid w:val="00E83025"/>
    <w:rsid w:val="00E83180"/>
    <w:rsid w:val="00E83268"/>
    <w:rsid w:val="00E83420"/>
    <w:rsid w:val="00E834FF"/>
    <w:rsid w:val="00E83983"/>
    <w:rsid w:val="00E839EB"/>
    <w:rsid w:val="00E83EB5"/>
    <w:rsid w:val="00E83F9E"/>
    <w:rsid w:val="00E8442F"/>
    <w:rsid w:val="00E8449F"/>
    <w:rsid w:val="00E84778"/>
    <w:rsid w:val="00E849DB"/>
    <w:rsid w:val="00E84A24"/>
    <w:rsid w:val="00E84FCB"/>
    <w:rsid w:val="00E8505B"/>
    <w:rsid w:val="00E851FF"/>
    <w:rsid w:val="00E85235"/>
    <w:rsid w:val="00E85238"/>
    <w:rsid w:val="00E85520"/>
    <w:rsid w:val="00E85620"/>
    <w:rsid w:val="00E8577C"/>
    <w:rsid w:val="00E857F6"/>
    <w:rsid w:val="00E858D9"/>
    <w:rsid w:val="00E85938"/>
    <w:rsid w:val="00E85A1C"/>
    <w:rsid w:val="00E85E4C"/>
    <w:rsid w:val="00E8602C"/>
    <w:rsid w:val="00E8604E"/>
    <w:rsid w:val="00E865C6"/>
    <w:rsid w:val="00E8660C"/>
    <w:rsid w:val="00E86760"/>
    <w:rsid w:val="00E86BAB"/>
    <w:rsid w:val="00E86C9F"/>
    <w:rsid w:val="00E86E54"/>
    <w:rsid w:val="00E86F54"/>
    <w:rsid w:val="00E8705D"/>
    <w:rsid w:val="00E87083"/>
    <w:rsid w:val="00E870BB"/>
    <w:rsid w:val="00E87856"/>
    <w:rsid w:val="00E878F9"/>
    <w:rsid w:val="00E87960"/>
    <w:rsid w:val="00E87AD4"/>
    <w:rsid w:val="00E90134"/>
    <w:rsid w:val="00E90456"/>
    <w:rsid w:val="00E907FF"/>
    <w:rsid w:val="00E90AD8"/>
    <w:rsid w:val="00E90AD9"/>
    <w:rsid w:val="00E90C23"/>
    <w:rsid w:val="00E9103D"/>
    <w:rsid w:val="00E91587"/>
    <w:rsid w:val="00E91951"/>
    <w:rsid w:val="00E919AC"/>
    <w:rsid w:val="00E91A13"/>
    <w:rsid w:val="00E91A6C"/>
    <w:rsid w:val="00E91CC5"/>
    <w:rsid w:val="00E91D41"/>
    <w:rsid w:val="00E91E45"/>
    <w:rsid w:val="00E91F03"/>
    <w:rsid w:val="00E92A83"/>
    <w:rsid w:val="00E92ADA"/>
    <w:rsid w:val="00E92C60"/>
    <w:rsid w:val="00E92D4A"/>
    <w:rsid w:val="00E92D83"/>
    <w:rsid w:val="00E92DD1"/>
    <w:rsid w:val="00E931B9"/>
    <w:rsid w:val="00E9332B"/>
    <w:rsid w:val="00E93332"/>
    <w:rsid w:val="00E935D9"/>
    <w:rsid w:val="00E938A2"/>
    <w:rsid w:val="00E93945"/>
    <w:rsid w:val="00E93DC7"/>
    <w:rsid w:val="00E93E78"/>
    <w:rsid w:val="00E93E95"/>
    <w:rsid w:val="00E93F18"/>
    <w:rsid w:val="00E93F23"/>
    <w:rsid w:val="00E941C6"/>
    <w:rsid w:val="00E9450B"/>
    <w:rsid w:val="00E945F7"/>
    <w:rsid w:val="00E9475F"/>
    <w:rsid w:val="00E947E5"/>
    <w:rsid w:val="00E948DC"/>
    <w:rsid w:val="00E9492A"/>
    <w:rsid w:val="00E949F7"/>
    <w:rsid w:val="00E94A19"/>
    <w:rsid w:val="00E94BB8"/>
    <w:rsid w:val="00E94BF3"/>
    <w:rsid w:val="00E9506C"/>
    <w:rsid w:val="00E9519E"/>
    <w:rsid w:val="00E95296"/>
    <w:rsid w:val="00E95567"/>
    <w:rsid w:val="00E956B1"/>
    <w:rsid w:val="00E95A36"/>
    <w:rsid w:val="00E95B8E"/>
    <w:rsid w:val="00E95EDA"/>
    <w:rsid w:val="00E962B4"/>
    <w:rsid w:val="00E9635B"/>
    <w:rsid w:val="00E963C5"/>
    <w:rsid w:val="00E96637"/>
    <w:rsid w:val="00E967E4"/>
    <w:rsid w:val="00E96CCB"/>
    <w:rsid w:val="00E96EC3"/>
    <w:rsid w:val="00E97318"/>
    <w:rsid w:val="00E974B1"/>
    <w:rsid w:val="00E97768"/>
    <w:rsid w:val="00E977F4"/>
    <w:rsid w:val="00E9780D"/>
    <w:rsid w:val="00E9787F"/>
    <w:rsid w:val="00E97FAB"/>
    <w:rsid w:val="00EA0095"/>
    <w:rsid w:val="00EA0343"/>
    <w:rsid w:val="00EA0723"/>
    <w:rsid w:val="00EA0BA2"/>
    <w:rsid w:val="00EA0C97"/>
    <w:rsid w:val="00EA0EEB"/>
    <w:rsid w:val="00EA1071"/>
    <w:rsid w:val="00EA1833"/>
    <w:rsid w:val="00EA1869"/>
    <w:rsid w:val="00EA1B34"/>
    <w:rsid w:val="00EA1B5B"/>
    <w:rsid w:val="00EA1C29"/>
    <w:rsid w:val="00EA2148"/>
    <w:rsid w:val="00EA280C"/>
    <w:rsid w:val="00EA2E65"/>
    <w:rsid w:val="00EA2F44"/>
    <w:rsid w:val="00EA30E7"/>
    <w:rsid w:val="00EA33F1"/>
    <w:rsid w:val="00EA394A"/>
    <w:rsid w:val="00EA3A6B"/>
    <w:rsid w:val="00EA3FAA"/>
    <w:rsid w:val="00EA4039"/>
    <w:rsid w:val="00EA4164"/>
    <w:rsid w:val="00EA41B7"/>
    <w:rsid w:val="00EA4318"/>
    <w:rsid w:val="00EA4564"/>
    <w:rsid w:val="00EA4590"/>
    <w:rsid w:val="00EA45A2"/>
    <w:rsid w:val="00EA47D9"/>
    <w:rsid w:val="00EA482F"/>
    <w:rsid w:val="00EA4922"/>
    <w:rsid w:val="00EA4AFB"/>
    <w:rsid w:val="00EA4D1C"/>
    <w:rsid w:val="00EA51B2"/>
    <w:rsid w:val="00EA5498"/>
    <w:rsid w:val="00EA5627"/>
    <w:rsid w:val="00EA563D"/>
    <w:rsid w:val="00EA571F"/>
    <w:rsid w:val="00EA581A"/>
    <w:rsid w:val="00EA5A4A"/>
    <w:rsid w:val="00EA5B3A"/>
    <w:rsid w:val="00EA5D86"/>
    <w:rsid w:val="00EA60E3"/>
    <w:rsid w:val="00EA62AD"/>
    <w:rsid w:val="00EA62C7"/>
    <w:rsid w:val="00EA6671"/>
    <w:rsid w:val="00EA6788"/>
    <w:rsid w:val="00EA68A3"/>
    <w:rsid w:val="00EA68DF"/>
    <w:rsid w:val="00EA6965"/>
    <w:rsid w:val="00EA6973"/>
    <w:rsid w:val="00EA6B71"/>
    <w:rsid w:val="00EA6B7C"/>
    <w:rsid w:val="00EA7025"/>
    <w:rsid w:val="00EA705A"/>
    <w:rsid w:val="00EA7095"/>
    <w:rsid w:val="00EA71A0"/>
    <w:rsid w:val="00EA7411"/>
    <w:rsid w:val="00EA779D"/>
    <w:rsid w:val="00EA78ED"/>
    <w:rsid w:val="00EA79AE"/>
    <w:rsid w:val="00EA7A6E"/>
    <w:rsid w:val="00EA7D0C"/>
    <w:rsid w:val="00EA7DD0"/>
    <w:rsid w:val="00EB012B"/>
    <w:rsid w:val="00EB036B"/>
    <w:rsid w:val="00EB0469"/>
    <w:rsid w:val="00EB08C8"/>
    <w:rsid w:val="00EB0AF7"/>
    <w:rsid w:val="00EB0B1E"/>
    <w:rsid w:val="00EB0DE8"/>
    <w:rsid w:val="00EB0FDC"/>
    <w:rsid w:val="00EB0FEA"/>
    <w:rsid w:val="00EB1051"/>
    <w:rsid w:val="00EB1560"/>
    <w:rsid w:val="00EB159F"/>
    <w:rsid w:val="00EB1815"/>
    <w:rsid w:val="00EB1875"/>
    <w:rsid w:val="00EB18B1"/>
    <w:rsid w:val="00EB1B88"/>
    <w:rsid w:val="00EB1C05"/>
    <w:rsid w:val="00EB1E13"/>
    <w:rsid w:val="00EB1E2C"/>
    <w:rsid w:val="00EB217A"/>
    <w:rsid w:val="00EB21AB"/>
    <w:rsid w:val="00EB2414"/>
    <w:rsid w:val="00EB2B6A"/>
    <w:rsid w:val="00EB2CF1"/>
    <w:rsid w:val="00EB2EC8"/>
    <w:rsid w:val="00EB2FEC"/>
    <w:rsid w:val="00EB32DC"/>
    <w:rsid w:val="00EB3314"/>
    <w:rsid w:val="00EB34FF"/>
    <w:rsid w:val="00EB3A8E"/>
    <w:rsid w:val="00EB3E17"/>
    <w:rsid w:val="00EB4237"/>
    <w:rsid w:val="00EB4300"/>
    <w:rsid w:val="00EB4343"/>
    <w:rsid w:val="00EB45E6"/>
    <w:rsid w:val="00EB4A5E"/>
    <w:rsid w:val="00EB4AB1"/>
    <w:rsid w:val="00EB4BF9"/>
    <w:rsid w:val="00EB4C30"/>
    <w:rsid w:val="00EB4E48"/>
    <w:rsid w:val="00EB4FE5"/>
    <w:rsid w:val="00EB543D"/>
    <w:rsid w:val="00EB567C"/>
    <w:rsid w:val="00EB56BA"/>
    <w:rsid w:val="00EB5AC9"/>
    <w:rsid w:val="00EB5D81"/>
    <w:rsid w:val="00EB5F9D"/>
    <w:rsid w:val="00EB60CD"/>
    <w:rsid w:val="00EB6214"/>
    <w:rsid w:val="00EB65E3"/>
    <w:rsid w:val="00EB6885"/>
    <w:rsid w:val="00EB6A44"/>
    <w:rsid w:val="00EB6BE5"/>
    <w:rsid w:val="00EB6E05"/>
    <w:rsid w:val="00EB6F68"/>
    <w:rsid w:val="00EB7069"/>
    <w:rsid w:val="00EB718E"/>
    <w:rsid w:val="00EB73D4"/>
    <w:rsid w:val="00EB76B4"/>
    <w:rsid w:val="00EB7749"/>
    <w:rsid w:val="00EB794D"/>
    <w:rsid w:val="00EB7A49"/>
    <w:rsid w:val="00EB7A86"/>
    <w:rsid w:val="00EB7B63"/>
    <w:rsid w:val="00EB7E3F"/>
    <w:rsid w:val="00EC0444"/>
    <w:rsid w:val="00EC0501"/>
    <w:rsid w:val="00EC051D"/>
    <w:rsid w:val="00EC0570"/>
    <w:rsid w:val="00EC08C4"/>
    <w:rsid w:val="00EC0AAA"/>
    <w:rsid w:val="00EC0B8B"/>
    <w:rsid w:val="00EC0B91"/>
    <w:rsid w:val="00EC0EE2"/>
    <w:rsid w:val="00EC105B"/>
    <w:rsid w:val="00EC11FA"/>
    <w:rsid w:val="00EC146E"/>
    <w:rsid w:val="00EC1556"/>
    <w:rsid w:val="00EC16C9"/>
    <w:rsid w:val="00EC1826"/>
    <w:rsid w:val="00EC1840"/>
    <w:rsid w:val="00EC1EA3"/>
    <w:rsid w:val="00EC1F6A"/>
    <w:rsid w:val="00EC20B6"/>
    <w:rsid w:val="00EC21FD"/>
    <w:rsid w:val="00EC231D"/>
    <w:rsid w:val="00EC241F"/>
    <w:rsid w:val="00EC2577"/>
    <w:rsid w:val="00EC2598"/>
    <w:rsid w:val="00EC2821"/>
    <w:rsid w:val="00EC2A89"/>
    <w:rsid w:val="00EC3189"/>
    <w:rsid w:val="00EC3217"/>
    <w:rsid w:val="00EC3375"/>
    <w:rsid w:val="00EC3463"/>
    <w:rsid w:val="00EC36C5"/>
    <w:rsid w:val="00EC3947"/>
    <w:rsid w:val="00EC3B33"/>
    <w:rsid w:val="00EC3D64"/>
    <w:rsid w:val="00EC3DA7"/>
    <w:rsid w:val="00EC3FBA"/>
    <w:rsid w:val="00EC401C"/>
    <w:rsid w:val="00EC4150"/>
    <w:rsid w:val="00EC4197"/>
    <w:rsid w:val="00EC4AE2"/>
    <w:rsid w:val="00EC4B19"/>
    <w:rsid w:val="00EC4F94"/>
    <w:rsid w:val="00EC50BB"/>
    <w:rsid w:val="00EC51D3"/>
    <w:rsid w:val="00EC55A1"/>
    <w:rsid w:val="00EC57F9"/>
    <w:rsid w:val="00EC58CE"/>
    <w:rsid w:val="00EC59F1"/>
    <w:rsid w:val="00EC5A18"/>
    <w:rsid w:val="00EC5A8F"/>
    <w:rsid w:val="00EC5BD3"/>
    <w:rsid w:val="00EC5E11"/>
    <w:rsid w:val="00EC60E5"/>
    <w:rsid w:val="00EC6323"/>
    <w:rsid w:val="00EC6560"/>
    <w:rsid w:val="00EC69D6"/>
    <w:rsid w:val="00EC6ABC"/>
    <w:rsid w:val="00EC6D40"/>
    <w:rsid w:val="00EC6DCB"/>
    <w:rsid w:val="00EC723C"/>
    <w:rsid w:val="00EC728B"/>
    <w:rsid w:val="00EC7367"/>
    <w:rsid w:val="00EC738A"/>
    <w:rsid w:val="00EC743E"/>
    <w:rsid w:val="00EC7792"/>
    <w:rsid w:val="00EC77AC"/>
    <w:rsid w:val="00EC78FC"/>
    <w:rsid w:val="00EC79D2"/>
    <w:rsid w:val="00EC7B73"/>
    <w:rsid w:val="00EC7C0E"/>
    <w:rsid w:val="00EC7D17"/>
    <w:rsid w:val="00ED00EE"/>
    <w:rsid w:val="00ED0342"/>
    <w:rsid w:val="00ED068D"/>
    <w:rsid w:val="00ED08DE"/>
    <w:rsid w:val="00ED0B89"/>
    <w:rsid w:val="00ED0BD4"/>
    <w:rsid w:val="00ED0BF1"/>
    <w:rsid w:val="00ED0C08"/>
    <w:rsid w:val="00ED0E98"/>
    <w:rsid w:val="00ED156E"/>
    <w:rsid w:val="00ED193D"/>
    <w:rsid w:val="00ED1940"/>
    <w:rsid w:val="00ED1A2E"/>
    <w:rsid w:val="00ED1C7A"/>
    <w:rsid w:val="00ED1D81"/>
    <w:rsid w:val="00ED1F33"/>
    <w:rsid w:val="00ED201D"/>
    <w:rsid w:val="00ED210A"/>
    <w:rsid w:val="00ED219B"/>
    <w:rsid w:val="00ED2397"/>
    <w:rsid w:val="00ED23B3"/>
    <w:rsid w:val="00ED255F"/>
    <w:rsid w:val="00ED2DAB"/>
    <w:rsid w:val="00ED2E16"/>
    <w:rsid w:val="00ED31AC"/>
    <w:rsid w:val="00ED3505"/>
    <w:rsid w:val="00ED366E"/>
    <w:rsid w:val="00ED38D2"/>
    <w:rsid w:val="00ED3A3F"/>
    <w:rsid w:val="00ED3B0B"/>
    <w:rsid w:val="00ED3D6E"/>
    <w:rsid w:val="00ED3EE6"/>
    <w:rsid w:val="00ED3F25"/>
    <w:rsid w:val="00ED4163"/>
    <w:rsid w:val="00ED433E"/>
    <w:rsid w:val="00ED4374"/>
    <w:rsid w:val="00ED43D1"/>
    <w:rsid w:val="00ED4414"/>
    <w:rsid w:val="00ED448E"/>
    <w:rsid w:val="00ED457E"/>
    <w:rsid w:val="00ED45AD"/>
    <w:rsid w:val="00ED47F7"/>
    <w:rsid w:val="00ED483D"/>
    <w:rsid w:val="00ED48D5"/>
    <w:rsid w:val="00ED48DF"/>
    <w:rsid w:val="00ED4CDF"/>
    <w:rsid w:val="00ED52D3"/>
    <w:rsid w:val="00ED536A"/>
    <w:rsid w:val="00ED5645"/>
    <w:rsid w:val="00ED565E"/>
    <w:rsid w:val="00ED57CE"/>
    <w:rsid w:val="00ED5816"/>
    <w:rsid w:val="00ED5A55"/>
    <w:rsid w:val="00ED5B70"/>
    <w:rsid w:val="00ED5C23"/>
    <w:rsid w:val="00ED5CAE"/>
    <w:rsid w:val="00ED5CF3"/>
    <w:rsid w:val="00ED61B4"/>
    <w:rsid w:val="00ED6282"/>
    <w:rsid w:val="00ED66F9"/>
    <w:rsid w:val="00ED68A6"/>
    <w:rsid w:val="00ED6A34"/>
    <w:rsid w:val="00ED6BD1"/>
    <w:rsid w:val="00ED6C28"/>
    <w:rsid w:val="00ED6CE7"/>
    <w:rsid w:val="00ED6D98"/>
    <w:rsid w:val="00ED6F37"/>
    <w:rsid w:val="00ED6FEA"/>
    <w:rsid w:val="00ED70B7"/>
    <w:rsid w:val="00ED722B"/>
    <w:rsid w:val="00ED72F9"/>
    <w:rsid w:val="00ED74E5"/>
    <w:rsid w:val="00ED772E"/>
    <w:rsid w:val="00ED7861"/>
    <w:rsid w:val="00ED78AF"/>
    <w:rsid w:val="00ED7ABA"/>
    <w:rsid w:val="00ED7CDB"/>
    <w:rsid w:val="00ED7D7B"/>
    <w:rsid w:val="00ED7F02"/>
    <w:rsid w:val="00EE0224"/>
    <w:rsid w:val="00EE0264"/>
    <w:rsid w:val="00EE02D4"/>
    <w:rsid w:val="00EE0501"/>
    <w:rsid w:val="00EE05FD"/>
    <w:rsid w:val="00EE0630"/>
    <w:rsid w:val="00EE0632"/>
    <w:rsid w:val="00EE0734"/>
    <w:rsid w:val="00EE09DA"/>
    <w:rsid w:val="00EE0D8E"/>
    <w:rsid w:val="00EE0E44"/>
    <w:rsid w:val="00EE0E86"/>
    <w:rsid w:val="00EE0F37"/>
    <w:rsid w:val="00EE112D"/>
    <w:rsid w:val="00EE146A"/>
    <w:rsid w:val="00EE15B4"/>
    <w:rsid w:val="00EE1614"/>
    <w:rsid w:val="00EE177B"/>
    <w:rsid w:val="00EE1810"/>
    <w:rsid w:val="00EE1B2C"/>
    <w:rsid w:val="00EE1F49"/>
    <w:rsid w:val="00EE203B"/>
    <w:rsid w:val="00EE210F"/>
    <w:rsid w:val="00EE228F"/>
    <w:rsid w:val="00EE27E2"/>
    <w:rsid w:val="00EE2A97"/>
    <w:rsid w:val="00EE2BB3"/>
    <w:rsid w:val="00EE2CB2"/>
    <w:rsid w:val="00EE2CEC"/>
    <w:rsid w:val="00EE2E46"/>
    <w:rsid w:val="00EE2E4C"/>
    <w:rsid w:val="00EE3396"/>
    <w:rsid w:val="00EE3497"/>
    <w:rsid w:val="00EE363D"/>
    <w:rsid w:val="00EE37BA"/>
    <w:rsid w:val="00EE3806"/>
    <w:rsid w:val="00EE398C"/>
    <w:rsid w:val="00EE3A79"/>
    <w:rsid w:val="00EE3AF9"/>
    <w:rsid w:val="00EE3B1B"/>
    <w:rsid w:val="00EE3EFC"/>
    <w:rsid w:val="00EE41BB"/>
    <w:rsid w:val="00EE4283"/>
    <w:rsid w:val="00EE47D3"/>
    <w:rsid w:val="00EE482D"/>
    <w:rsid w:val="00EE4CCE"/>
    <w:rsid w:val="00EE50CE"/>
    <w:rsid w:val="00EE50DA"/>
    <w:rsid w:val="00EE52A8"/>
    <w:rsid w:val="00EE549F"/>
    <w:rsid w:val="00EE5644"/>
    <w:rsid w:val="00EE57BB"/>
    <w:rsid w:val="00EE5849"/>
    <w:rsid w:val="00EE58B9"/>
    <w:rsid w:val="00EE594E"/>
    <w:rsid w:val="00EE59DD"/>
    <w:rsid w:val="00EE5AC5"/>
    <w:rsid w:val="00EE5B0A"/>
    <w:rsid w:val="00EE5D03"/>
    <w:rsid w:val="00EE61A3"/>
    <w:rsid w:val="00EE6396"/>
    <w:rsid w:val="00EE65A4"/>
    <w:rsid w:val="00EE6823"/>
    <w:rsid w:val="00EE6882"/>
    <w:rsid w:val="00EE697B"/>
    <w:rsid w:val="00EE6AFC"/>
    <w:rsid w:val="00EE6CD0"/>
    <w:rsid w:val="00EE6D4A"/>
    <w:rsid w:val="00EE6E0A"/>
    <w:rsid w:val="00EE6EC9"/>
    <w:rsid w:val="00EE7070"/>
    <w:rsid w:val="00EE713D"/>
    <w:rsid w:val="00EE7318"/>
    <w:rsid w:val="00EE732F"/>
    <w:rsid w:val="00EE786C"/>
    <w:rsid w:val="00EE7916"/>
    <w:rsid w:val="00EE7A82"/>
    <w:rsid w:val="00EE7B01"/>
    <w:rsid w:val="00EE7CB7"/>
    <w:rsid w:val="00EE7D12"/>
    <w:rsid w:val="00EF0058"/>
    <w:rsid w:val="00EF00E4"/>
    <w:rsid w:val="00EF00EC"/>
    <w:rsid w:val="00EF019D"/>
    <w:rsid w:val="00EF01B1"/>
    <w:rsid w:val="00EF01EC"/>
    <w:rsid w:val="00EF048D"/>
    <w:rsid w:val="00EF077F"/>
    <w:rsid w:val="00EF0973"/>
    <w:rsid w:val="00EF0CBD"/>
    <w:rsid w:val="00EF0D3D"/>
    <w:rsid w:val="00EF124B"/>
    <w:rsid w:val="00EF18F9"/>
    <w:rsid w:val="00EF1923"/>
    <w:rsid w:val="00EF1982"/>
    <w:rsid w:val="00EF19CF"/>
    <w:rsid w:val="00EF1C8B"/>
    <w:rsid w:val="00EF1CED"/>
    <w:rsid w:val="00EF1E43"/>
    <w:rsid w:val="00EF2186"/>
    <w:rsid w:val="00EF2526"/>
    <w:rsid w:val="00EF2528"/>
    <w:rsid w:val="00EF27B8"/>
    <w:rsid w:val="00EF2901"/>
    <w:rsid w:val="00EF2A0C"/>
    <w:rsid w:val="00EF2A39"/>
    <w:rsid w:val="00EF2C62"/>
    <w:rsid w:val="00EF2E5D"/>
    <w:rsid w:val="00EF2F10"/>
    <w:rsid w:val="00EF3038"/>
    <w:rsid w:val="00EF30ED"/>
    <w:rsid w:val="00EF3131"/>
    <w:rsid w:val="00EF3242"/>
    <w:rsid w:val="00EF32BB"/>
    <w:rsid w:val="00EF342A"/>
    <w:rsid w:val="00EF34DD"/>
    <w:rsid w:val="00EF359D"/>
    <w:rsid w:val="00EF3690"/>
    <w:rsid w:val="00EF3961"/>
    <w:rsid w:val="00EF3C72"/>
    <w:rsid w:val="00EF3C8C"/>
    <w:rsid w:val="00EF3F99"/>
    <w:rsid w:val="00EF4064"/>
    <w:rsid w:val="00EF437B"/>
    <w:rsid w:val="00EF43F2"/>
    <w:rsid w:val="00EF449B"/>
    <w:rsid w:val="00EF4993"/>
    <w:rsid w:val="00EF4D76"/>
    <w:rsid w:val="00EF4DCC"/>
    <w:rsid w:val="00EF4FBC"/>
    <w:rsid w:val="00EF52E9"/>
    <w:rsid w:val="00EF533A"/>
    <w:rsid w:val="00EF565B"/>
    <w:rsid w:val="00EF56AE"/>
    <w:rsid w:val="00EF56E1"/>
    <w:rsid w:val="00EF5906"/>
    <w:rsid w:val="00EF5D5F"/>
    <w:rsid w:val="00EF6002"/>
    <w:rsid w:val="00EF62DC"/>
    <w:rsid w:val="00EF66D8"/>
    <w:rsid w:val="00EF6BFD"/>
    <w:rsid w:val="00EF6CE9"/>
    <w:rsid w:val="00EF70B8"/>
    <w:rsid w:val="00EF70DC"/>
    <w:rsid w:val="00EF70F0"/>
    <w:rsid w:val="00EF7127"/>
    <w:rsid w:val="00EF71C9"/>
    <w:rsid w:val="00EF72B9"/>
    <w:rsid w:val="00EF7516"/>
    <w:rsid w:val="00EF76BC"/>
    <w:rsid w:val="00EF788F"/>
    <w:rsid w:val="00EF7AAF"/>
    <w:rsid w:val="00EF7ABC"/>
    <w:rsid w:val="00EF7ABD"/>
    <w:rsid w:val="00EF7E7D"/>
    <w:rsid w:val="00F004D9"/>
    <w:rsid w:val="00F005ED"/>
    <w:rsid w:val="00F00A29"/>
    <w:rsid w:val="00F00D39"/>
    <w:rsid w:val="00F00DC2"/>
    <w:rsid w:val="00F00EB5"/>
    <w:rsid w:val="00F00EE3"/>
    <w:rsid w:val="00F011A0"/>
    <w:rsid w:val="00F01384"/>
    <w:rsid w:val="00F013AB"/>
    <w:rsid w:val="00F0145D"/>
    <w:rsid w:val="00F01972"/>
    <w:rsid w:val="00F019B2"/>
    <w:rsid w:val="00F020D4"/>
    <w:rsid w:val="00F020EB"/>
    <w:rsid w:val="00F02329"/>
    <w:rsid w:val="00F02443"/>
    <w:rsid w:val="00F024FC"/>
    <w:rsid w:val="00F0251B"/>
    <w:rsid w:val="00F0276D"/>
    <w:rsid w:val="00F029A8"/>
    <w:rsid w:val="00F029BD"/>
    <w:rsid w:val="00F029CF"/>
    <w:rsid w:val="00F02A2A"/>
    <w:rsid w:val="00F02A86"/>
    <w:rsid w:val="00F02DE6"/>
    <w:rsid w:val="00F02EE5"/>
    <w:rsid w:val="00F02F40"/>
    <w:rsid w:val="00F0319D"/>
    <w:rsid w:val="00F03279"/>
    <w:rsid w:val="00F036D1"/>
    <w:rsid w:val="00F0371C"/>
    <w:rsid w:val="00F0371F"/>
    <w:rsid w:val="00F03739"/>
    <w:rsid w:val="00F037EC"/>
    <w:rsid w:val="00F0398D"/>
    <w:rsid w:val="00F039BF"/>
    <w:rsid w:val="00F03B9C"/>
    <w:rsid w:val="00F03CE8"/>
    <w:rsid w:val="00F03EA7"/>
    <w:rsid w:val="00F041A4"/>
    <w:rsid w:val="00F04216"/>
    <w:rsid w:val="00F044E4"/>
    <w:rsid w:val="00F04621"/>
    <w:rsid w:val="00F048F3"/>
    <w:rsid w:val="00F049F5"/>
    <w:rsid w:val="00F04A85"/>
    <w:rsid w:val="00F05015"/>
    <w:rsid w:val="00F0514C"/>
    <w:rsid w:val="00F051FE"/>
    <w:rsid w:val="00F0524C"/>
    <w:rsid w:val="00F056AE"/>
    <w:rsid w:val="00F05D4E"/>
    <w:rsid w:val="00F05D6C"/>
    <w:rsid w:val="00F05F20"/>
    <w:rsid w:val="00F0621A"/>
    <w:rsid w:val="00F06400"/>
    <w:rsid w:val="00F066CD"/>
    <w:rsid w:val="00F06A26"/>
    <w:rsid w:val="00F06ABF"/>
    <w:rsid w:val="00F06ACE"/>
    <w:rsid w:val="00F06C0D"/>
    <w:rsid w:val="00F072E8"/>
    <w:rsid w:val="00F0756E"/>
    <w:rsid w:val="00F0756F"/>
    <w:rsid w:val="00F077EB"/>
    <w:rsid w:val="00F07A2F"/>
    <w:rsid w:val="00F07B65"/>
    <w:rsid w:val="00F07BBF"/>
    <w:rsid w:val="00F07F0C"/>
    <w:rsid w:val="00F07F0D"/>
    <w:rsid w:val="00F10391"/>
    <w:rsid w:val="00F10523"/>
    <w:rsid w:val="00F1059E"/>
    <w:rsid w:val="00F10642"/>
    <w:rsid w:val="00F10F23"/>
    <w:rsid w:val="00F11010"/>
    <w:rsid w:val="00F11053"/>
    <w:rsid w:val="00F111D7"/>
    <w:rsid w:val="00F113A7"/>
    <w:rsid w:val="00F1165B"/>
    <w:rsid w:val="00F11797"/>
    <w:rsid w:val="00F11843"/>
    <w:rsid w:val="00F11866"/>
    <w:rsid w:val="00F118ED"/>
    <w:rsid w:val="00F1197C"/>
    <w:rsid w:val="00F1217E"/>
    <w:rsid w:val="00F12478"/>
    <w:rsid w:val="00F12539"/>
    <w:rsid w:val="00F1262B"/>
    <w:rsid w:val="00F1273A"/>
    <w:rsid w:val="00F12B5B"/>
    <w:rsid w:val="00F12C18"/>
    <w:rsid w:val="00F12C50"/>
    <w:rsid w:val="00F130C1"/>
    <w:rsid w:val="00F130EC"/>
    <w:rsid w:val="00F1360E"/>
    <w:rsid w:val="00F13632"/>
    <w:rsid w:val="00F13A16"/>
    <w:rsid w:val="00F13BBD"/>
    <w:rsid w:val="00F13F66"/>
    <w:rsid w:val="00F13FFE"/>
    <w:rsid w:val="00F14676"/>
    <w:rsid w:val="00F146CB"/>
    <w:rsid w:val="00F147A0"/>
    <w:rsid w:val="00F14814"/>
    <w:rsid w:val="00F149C3"/>
    <w:rsid w:val="00F14C78"/>
    <w:rsid w:val="00F15234"/>
    <w:rsid w:val="00F153F5"/>
    <w:rsid w:val="00F15516"/>
    <w:rsid w:val="00F1569C"/>
    <w:rsid w:val="00F15818"/>
    <w:rsid w:val="00F1589E"/>
    <w:rsid w:val="00F15AC2"/>
    <w:rsid w:val="00F15C44"/>
    <w:rsid w:val="00F15D19"/>
    <w:rsid w:val="00F160C9"/>
    <w:rsid w:val="00F161A3"/>
    <w:rsid w:val="00F163AD"/>
    <w:rsid w:val="00F164D0"/>
    <w:rsid w:val="00F166FC"/>
    <w:rsid w:val="00F16771"/>
    <w:rsid w:val="00F1692D"/>
    <w:rsid w:val="00F16A6E"/>
    <w:rsid w:val="00F16A9B"/>
    <w:rsid w:val="00F16ACA"/>
    <w:rsid w:val="00F16BFB"/>
    <w:rsid w:val="00F16C58"/>
    <w:rsid w:val="00F16C6B"/>
    <w:rsid w:val="00F16FF7"/>
    <w:rsid w:val="00F17560"/>
    <w:rsid w:val="00F17577"/>
    <w:rsid w:val="00F17B02"/>
    <w:rsid w:val="00F200A0"/>
    <w:rsid w:val="00F203EE"/>
    <w:rsid w:val="00F20626"/>
    <w:rsid w:val="00F209B1"/>
    <w:rsid w:val="00F20CFA"/>
    <w:rsid w:val="00F20DA7"/>
    <w:rsid w:val="00F20E74"/>
    <w:rsid w:val="00F212FE"/>
    <w:rsid w:val="00F217E6"/>
    <w:rsid w:val="00F21ADE"/>
    <w:rsid w:val="00F21BBE"/>
    <w:rsid w:val="00F21D43"/>
    <w:rsid w:val="00F21E28"/>
    <w:rsid w:val="00F21F05"/>
    <w:rsid w:val="00F21F1D"/>
    <w:rsid w:val="00F21F26"/>
    <w:rsid w:val="00F21F64"/>
    <w:rsid w:val="00F21FA7"/>
    <w:rsid w:val="00F2202B"/>
    <w:rsid w:val="00F22031"/>
    <w:rsid w:val="00F22160"/>
    <w:rsid w:val="00F221C8"/>
    <w:rsid w:val="00F222D2"/>
    <w:rsid w:val="00F22325"/>
    <w:rsid w:val="00F2265A"/>
    <w:rsid w:val="00F226F7"/>
    <w:rsid w:val="00F2273D"/>
    <w:rsid w:val="00F2298B"/>
    <w:rsid w:val="00F229C8"/>
    <w:rsid w:val="00F22B60"/>
    <w:rsid w:val="00F2302A"/>
    <w:rsid w:val="00F230B7"/>
    <w:rsid w:val="00F2327D"/>
    <w:rsid w:val="00F23436"/>
    <w:rsid w:val="00F23799"/>
    <w:rsid w:val="00F23A31"/>
    <w:rsid w:val="00F23B82"/>
    <w:rsid w:val="00F23C7A"/>
    <w:rsid w:val="00F24060"/>
    <w:rsid w:val="00F24255"/>
    <w:rsid w:val="00F244C9"/>
    <w:rsid w:val="00F245EB"/>
    <w:rsid w:val="00F24722"/>
    <w:rsid w:val="00F24843"/>
    <w:rsid w:val="00F248B3"/>
    <w:rsid w:val="00F24B9E"/>
    <w:rsid w:val="00F24BB7"/>
    <w:rsid w:val="00F24BD1"/>
    <w:rsid w:val="00F24CC7"/>
    <w:rsid w:val="00F24DF5"/>
    <w:rsid w:val="00F253D3"/>
    <w:rsid w:val="00F25461"/>
    <w:rsid w:val="00F2565E"/>
    <w:rsid w:val="00F25794"/>
    <w:rsid w:val="00F2591B"/>
    <w:rsid w:val="00F25AF8"/>
    <w:rsid w:val="00F25B25"/>
    <w:rsid w:val="00F25C22"/>
    <w:rsid w:val="00F25FD9"/>
    <w:rsid w:val="00F261BE"/>
    <w:rsid w:val="00F26269"/>
    <w:rsid w:val="00F26290"/>
    <w:rsid w:val="00F262D1"/>
    <w:rsid w:val="00F263C2"/>
    <w:rsid w:val="00F263E5"/>
    <w:rsid w:val="00F264AB"/>
    <w:rsid w:val="00F2672D"/>
    <w:rsid w:val="00F26762"/>
    <w:rsid w:val="00F26939"/>
    <w:rsid w:val="00F26E3F"/>
    <w:rsid w:val="00F26EE7"/>
    <w:rsid w:val="00F26FB2"/>
    <w:rsid w:val="00F26FE4"/>
    <w:rsid w:val="00F2725D"/>
    <w:rsid w:val="00F2761F"/>
    <w:rsid w:val="00F277DA"/>
    <w:rsid w:val="00F27876"/>
    <w:rsid w:val="00F279B1"/>
    <w:rsid w:val="00F27A48"/>
    <w:rsid w:val="00F3047F"/>
    <w:rsid w:val="00F30B76"/>
    <w:rsid w:val="00F30D5A"/>
    <w:rsid w:val="00F31194"/>
    <w:rsid w:val="00F314F6"/>
    <w:rsid w:val="00F3186F"/>
    <w:rsid w:val="00F31877"/>
    <w:rsid w:val="00F31AE8"/>
    <w:rsid w:val="00F31BD3"/>
    <w:rsid w:val="00F31BD7"/>
    <w:rsid w:val="00F31C14"/>
    <w:rsid w:val="00F31D32"/>
    <w:rsid w:val="00F3202C"/>
    <w:rsid w:val="00F324C6"/>
    <w:rsid w:val="00F324F7"/>
    <w:rsid w:val="00F325EA"/>
    <w:rsid w:val="00F32670"/>
    <w:rsid w:val="00F3268C"/>
    <w:rsid w:val="00F32723"/>
    <w:rsid w:val="00F327C6"/>
    <w:rsid w:val="00F32894"/>
    <w:rsid w:val="00F32B16"/>
    <w:rsid w:val="00F32DDD"/>
    <w:rsid w:val="00F33320"/>
    <w:rsid w:val="00F33769"/>
    <w:rsid w:val="00F3380E"/>
    <w:rsid w:val="00F33A5C"/>
    <w:rsid w:val="00F33A5D"/>
    <w:rsid w:val="00F33BEA"/>
    <w:rsid w:val="00F33CE8"/>
    <w:rsid w:val="00F33D2C"/>
    <w:rsid w:val="00F33DE8"/>
    <w:rsid w:val="00F33EB2"/>
    <w:rsid w:val="00F340FB"/>
    <w:rsid w:val="00F3412F"/>
    <w:rsid w:val="00F34180"/>
    <w:rsid w:val="00F3428A"/>
    <w:rsid w:val="00F3431E"/>
    <w:rsid w:val="00F3433D"/>
    <w:rsid w:val="00F3459A"/>
    <w:rsid w:val="00F34855"/>
    <w:rsid w:val="00F34E68"/>
    <w:rsid w:val="00F34F4E"/>
    <w:rsid w:val="00F35321"/>
    <w:rsid w:val="00F35548"/>
    <w:rsid w:val="00F356CB"/>
    <w:rsid w:val="00F35791"/>
    <w:rsid w:val="00F35A0C"/>
    <w:rsid w:val="00F35D02"/>
    <w:rsid w:val="00F35DB7"/>
    <w:rsid w:val="00F35E31"/>
    <w:rsid w:val="00F35F29"/>
    <w:rsid w:val="00F35FAB"/>
    <w:rsid w:val="00F3603C"/>
    <w:rsid w:val="00F36247"/>
    <w:rsid w:val="00F36513"/>
    <w:rsid w:val="00F36536"/>
    <w:rsid w:val="00F3690E"/>
    <w:rsid w:val="00F36A44"/>
    <w:rsid w:val="00F36A63"/>
    <w:rsid w:val="00F36C5F"/>
    <w:rsid w:val="00F36C96"/>
    <w:rsid w:val="00F3706F"/>
    <w:rsid w:val="00F37103"/>
    <w:rsid w:val="00F37228"/>
    <w:rsid w:val="00F37358"/>
    <w:rsid w:val="00F373F8"/>
    <w:rsid w:val="00F37539"/>
    <w:rsid w:val="00F37722"/>
    <w:rsid w:val="00F379F2"/>
    <w:rsid w:val="00F37CDD"/>
    <w:rsid w:val="00F37EE3"/>
    <w:rsid w:val="00F400D7"/>
    <w:rsid w:val="00F401E9"/>
    <w:rsid w:val="00F401EA"/>
    <w:rsid w:val="00F401EF"/>
    <w:rsid w:val="00F40286"/>
    <w:rsid w:val="00F406BF"/>
    <w:rsid w:val="00F407C6"/>
    <w:rsid w:val="00F40C51"/>
    <w:rsid w:val="00F40C91"/>
    <w:rsid w:val="00F40CD3"/>
    <w:rsid w:val="00F40EB5"/>
    <w:rsid w:val="00F40ECC"/>
    <w:rsid w:val="00F40F87"/>
    <w:rsid w:val="00F41054"/>
    <w:rsid w:val="00F4116B"/>
    <w:rsid w:val="00F41310"/>
    <w:rsid w:val="00F4134C"/>
    <w:rsid w:val="00F4144F"/>
    <w:rsid w:val="00F41665"/>
    <w:rsid w:val="00F4181E"/>
    <w:rsid w:val="00F41A87"/>
    <w:rsid w:val="00F41A92"/>
    <w:rsid w:val="00F41FD9"/>
    <w:rsid w:val="00F42045"/>
    <w:rsid w:val="00F42303"/>
    <w:rsid w:val="00F4242E"/>
    <w:rsid w:val="00F42439"/>
    <w:rsid w:val="00F425B2"/>
    <w:rsid w:val="00F425F2"/>
    <w:rsid w:val="00F42626"/>
    <w:rsid w:val="00F4268B"/>
    <w:rsid w:val="00F426E3"/>
    <w:rsid w:val="00F42704"/>
    <w:rsid w:val="00F427F0"/>
    <w:rsid w:val="00F42C78"/>
    <w:rsid w:val="00F42CBF"/>
    <w:rsid w:val="00F4312D"/>
    <w:rsid w:val="00F4324C"/>
    <w:rsid w:val="00F4369E"/>
    <w:rsid w:val="00F43CC3"/>
    <w:rsid w:val="00F43DC4"/>
    <w:rsid w:val="00F44096"/>
    <w:rsid w:val="00F44225"/>
    <w:rsid w:val="00F443F7"/>
    <w:rsid w:val="00F443FB"/>
    <w:rsid w:val="00F44423"/>
    <w:rsid w:val="00F4458A"/>
    <w:rsid w:val="00F44732"/>
    <w:rsid w:val="00F44891"/>
    <w:rsid w:val="00F44E54"/>
    <w:rsid w:val="00F45022"/>
    <w:rsid w:val="00F45047"/>
    <w:rsid w:val="00F45122"/>
    <w:rsid w:val="00F451D7"/>
    <w:rsid w:val="00F4564E"/>
    <w:rsid w:val="00F45C4F"/>
    <w:rsid w:val="00F45C84"/>
    <w:rsid w:val="00F45EA8"/>
    <w:rsid w:val="00F45FD0"/>
    <w:rsid w:val="00F46079"/>
    <w:rsid w:val="00F466F8"/>
    <w:rsid w:val="00F467FB"/>
    <w:rsid w:val="00F46C5E"/>
    <w:rsid w:val="00F46C73"/>
    <w:rsid w:val="00F46D00"/>
    <w:rsid w:val="00F46F6B"/>
    <w:rsid w:val="00F47053"/>
    <w:rsid w:val="00F47230"/>
    <w:rsid w:val="00F47264"/>
    <w:rsid w:val="00F47829"/>
    <w:rsid w:val="00F47983"/>
    <w:rsid w:val="00F47ACB"/>
    <w:rsid w:val="00F47DED"/>
    <w:rsid w:val="00F47EE0"/>
    <w:rsid w:val="00F47F78"/>
    <w:rsid w:val="00F50129"/>
    <w:rsid w:val="00F50257"/>
    <w:rsid w:val="00F50362"/>
    <w:rsid w:val="00F50413"/>
    <w:rsid w:val="00F5087D"/>
    <w:rsid w:val="00F50B1C"/>
    <w:rsid w:val="00F50BE6"/>
    <w:rsid w:val="00F50CCA"/>
    <w:rsid w:val="00F50EC5"/>
    <w:rsid w:val="00F51215"/>
    <w:rsid w:val="00F512C1"/>
    <w:rsid w:val="00F514C8"/>
    <w:rsid w:val="00F51554"/>
    <w:rsid w:val="00F515B3"/>
    <w:rsid w:val="00F5167E"/>
    <w:rsid w:val="00F51721"/>
    <w:rsid w:val="00F51BA9"/>
    <w:rsid w:val="00F520EA"/>
    <w:rsid w:val="00F524C7"/>
    <w:rsid w:val="00F5268A"/>
    <w:rsid w:val="00F52864"/>
    <w:rsid w:val="00F5293E"/>
    <w:rsid w:val="00F52973"/>
    <w:rsid w:val="00F529C3"/>
    <w:rsid w:val="00F52A1B"/>
    <w:rsid w:val="00F52C34"/>
    <w:rsid w:val="00F52E27"/>
    <w:rsid w:val="00F52E8F"/>
    <w:rsid w:val="00F52EC3"/>
    <w:rsid w:val="00F530F8"/>
    <w:rsid w:val="00F53203"/>
    <w:rsid w:val="00F53255"/>
    <w:rsid w:val="00F537A1"/>
    <w:rsid w:val="00F539CB"/>
    <w:rsid w:val="00F53A78"/>
    <w:rsid w:val="00F53DEC"/>
    <w:rsid w:val="00F53E49"/>
    <w:rsid w:val="00F54116"/>
    <w:rsid w:val="00F54288"/>
    <w:rsid w:val="00F54359"/>
    <w:rsid w:val="00F54374"/>
    <w:rsid w:val="00F54506"/>
    <w:rsid w:val="00F547D9"/>
    <w:rsid w:val="00F54845"/>
    <w:rsid w:val="00F54931"/>
    <w:rsid w:val="00F54957"/>
    <w:rsid w:val="00F54997"/>
    <w:rsid w:val="00F54CB7"/>
    <w:rsid w:val="00F54F61"/>
    <w:rsid w:val="00F54F79"/>
    <w:rsid w:val="00F54FDA"/>
    <w:rsid w:val="00F55253"/>
    <w:rsid w:val="00F5551A"/>
    <w:rsid w:val="00F555AA"/>
    <w:rsid w:val="00F5583E"/>
    <w:rsid w:val="00F55878"/>
    <w:rsid w:val="00F55BC9"/>
    <w:rsid w:val="00F55CFD"/>
    <w:rsid w:val="00F56000"/>
    <w:rsid w:val="00F560FE"/>
    <w:rsid w:val="00F5657F"/>
    <w:rsid w:val="00F5671A"/>
    <w:rsid w:val="00F56757"/>
    <w:rsid w:val="00F56A31"/>
    <w:rsid w:val="00F56BF2"/>
    <w:rsid w:val="00F57242"/>
    <w:rsid w:val="00F572A6"/>
    <w:rsid w:val="00F574F6"/>
    <w:rsid w:val="00F574FF"/>
    <w:rsid w:val="00F575E0"/>
    <w:rsid w:val="00F57645"/>
    <w:rsid w:val="00F5765F"/>
    <w:rsid w:val="00F57BAD"/>
    <w:rsid w:val="00F57BFB"/>
    <w:rsid w:val="00F57C27"/>
    <w:rsid w:val="00F57F7B"/>
    <w:rsid w:val="00F600A1"/>
    <w:rsid w:val="00F6013E"/>
    <w:rsid w:val="00F6052A"/>
    <w:rsid w:val="00F607AA"/>
    <w:rsid w:val="00F608B5"/>
    <w:rsid w:val="00F608C5"/>
    <w:rsid w:val="00F6091F"/>
    <w:rsid w:val="00F60C1D"/>
    <w:rsid w:val="00F60EA5"/>
    <w:rsid w:val="00F6106A"/>
    <w:rsid w:val="00F61129"/>
    <w:rsid w:val="00F6118F"/>
    <w:rsid w:val="00F61217"/>
    <w:rsid w:val="00F614EB"/>
    <w:rsid w:val="00F618AE"/>
    <w:rsid w:val="00F61A22"/>
    <w:rsid w:val="00F61D2B"/>
    <w:rsid w:val="00F61EA4"/>
    <w:rsid w:val="00F622AC"/>
    <w:rsid w:val="00F62419"/>
    <w:rsid w:val="00F62822"/>
    <w:rsid w:val="00F6289E"/>
    <w:rsid w:val="00F62AB9"/>
    <w:rsid w:val="00F62CA4"/>
    <w:rsid w:val="00F62CC7"/>
    <w:rsid w:val="00F63149"/>
    <w:rsid w:val="00F632E4"/>
    <w:rsid w:val="00F633C2"/>
    <w:rsid w:val="00F63581"/>
    <w:rsid w:val="00F636D4"/>
    <w:rsid w:val="00F63796"/>
    <w:rsid w:val="00F639CA"/>
    <w:rsid w:val="00F63B3C"/>
    <w:rsid w:val="00F63B41"/>
    <w:rsid w:val="00F63BD2"/>
    <w:rsid w:val="00F63C82"/>
    <w:rsid w:val="00F63F41"/>
    <w:rsid w:val="00F64192"/>
    <w:rsid w:val="00F646B4"/>
    <w:rsid w:val="00F647E8"/>
    <w:rsid w:val="00F64B21"/>
    <w:rsid w:val="00F64D88"/>
    <w:rsid w:val="00F65495"/>
    <w:rsid w:val="00F656A7"/>
    <w:rsid w:val="00F656AC"/>
    <w:rsid w:val="00F6591A"/>
    <w:rsid w:val="00F65B57"/>
    <w:rsid w:val="00F65C6C"/>
    <w:rsid w:val="00F65F8D"/>
    <w:rsid w:val="00F66051"/>
    <w:rsid w:val="00F6611C"/>
    <w:rsid w:val="00F661B9"/>
    <w:rsid w:val="00F662E9"/>
    <w:rsid w:val="00F66491"/>
    <w:rsid w:val="00F66BC8"/>
    <w:rsid w:val="00F66DA3"/>
    <w:rsid w:val="00F66DB0"/>
    <w:rsid w:val="00F66DDF"/>
    <w:rsid w:val="00F66DFB"/>
    <w:rsid w:val="00F66E46"/>
    <w:rsid w:val="00F6705D"/>
    <w:rsid w:val="00F6706E"/>
    <w:rsid w:val="00F670C9"/>
    <w:rsid w:val="00F6718C"/>
    <w:rsid w:val="00F671BA"/>
    <w:rsid w:val="00F67458"/>
    <w:rsid w:val="00F67800"/>
    <w:rsid w:val="00F6782C"/>
    <w:rsid w:val="00F67AA2"/>
    <w:rsid w:val="00F67C64"/>
    <w:rsid w:val="00F70090"/>
    <w:rsid w:val="00F700EA"/>
    <w:rsid w:val="00F70207"/>
    <w:rsid w:val="00F70265"/>
    <w:rsid w:val="00F702E2"/>
    <w:rsid w:val="00F703D6"/>
    <w:rsid w:val="00F707C4"/>
    <w:rsid w:val="00F709C2"/>
    <w:rsid w:val="00F70D63"/>
    <w:rsid w:val="00F7121F"/>
    <w:rsid w:val="00F712D5"/>
    <w:rsid w:val="00F716A9"/>
    <w:rsid w:val="00F716F0"/>
    <w:rsid w:val="00F71853"/>
    <w:rsid w:val="00F7199E"/>
    <w:rsid w:val="00F71A0A"/>
    <w:rsid w:val="00F71BA1"/>
    <w:rsid w:val="00F71D9C"/>
    <w:rsid w:val="00F7210A"/>
    <w:rsid w:val="00F72225"/>
    <w:rsid w:val="00F72352"/>
    <w:rsid w:val="00F72383"/>
    <w:rsid w:val="00F723FF"/>
    <w:rsid w:val="00F7241D"/>
    <w:rsid w:val="00F7258C"/>
    <w:rsid w:val="00F72682"/>
    <w:rsid w:val="00F727F2"/>
    <w:rsid w:val="00F72C9F"/>
    <w:rsid w:val="00F73002"/>
    <w:rsid w:val="00F731B5"/>
    <w:rsid w:val="00F733F4"/>
    <w:rsid w:val="00F7342F"/>
    <w:rsid w:val="00F7349C"/>
    <w:rsid w:val="00F736CD"/>
    <w:rsid w:val="00F73822"/>
    <w:rsid w:val="00F73A6E"/>
    <w:rsid w:val="00F73B42"/>
    <w:rsid w:val="00F73B66"/>
    <w:rsid w:val="00F73BFB"/>
    <w:rsid w:val="00F73C4A"/>
    <w:rsid w:val="00F73C6F"/>
    <w:rsid w:val="00F73F39"/>
    <w:rsid w:val="00F73FF7"/>
    <w:rsid w:val="00F74121"/>
    <w:rsid w:val="00F7467B"/>
    <w:rsid w:val="00F747A7"/>
    <w:rsid w:val="00F74B66"/>
    <w:rsid w:val="00F74D17"/>
    <w:rsid w:val="00F74DEF"/>
    <w:rsid w:val="00F74E26"/>
    <w:rsid w:val="00F74FAA"/>
    <w:rsid w:val="00F75413"/>
    <w:rsid w:val="00F75639"/>
    <w:rsid w:val="00F75647"/>
    <w:rsid w:val="00F75C3F"/>
    <w:rsid w:val="00F760C2"/>
    <w:rsid w:val="00F7640C"/>
    <w:rsid w:val="00F76729"/>
    <w:rsid w:val="00F7687A"/>
    <w:rsid w:val="00F768F3"/>
    <w:rsid w:val="00F76925"/>
    <w:rsid w:val="00F76B37"/>
    <w:rsid w:val="00F76BC1"/>
    <w:rsid w:val="00F76C7A"/>
    <w:rsid w:val="00F76EBE"/>
    <w:rsid w:val="00F76EEA"/>
    <w:rsid w:val="00F770C4"/>
    <w:rsid w:val="00F7712C"/>
    <w:rsid w:val="00F77614"/>
    <w:rsid w:val="00F7765C"/>
    <w:rsid w:val="00F77AD3"/>
    <w:rsid w:val="00F77CDE"/>
    <w:rsid w:val="00F77D66"/>
    <w:rsid w:val="00F77D85"/>
    <w:rsid w:val="00F80041"/>
    <w:rsid w:val="00F802B6"/>
    <w:rsid w:val="00F8049C"/>
    <w:rsid w:val="00F804E3"/>
    <w:rsid w:val="00F805C7"/>
    <w:rsid w:val="00F80612"/>
    <w:rsid w:val="00F80D44"/>
    <w:rsid w:val="00F80D4F"/>
    <w:rsid w:val="00F80F45"/>
    <w:rsid w:val="00F81361"/>
    <w:rsid w:val="00F81538"/>
    <w:rsid w:val="00F816C4"/>
    <w:rsid w:val="00F81767"/>
    <w:rsid w:val="00F81809"/>
    <w:rsid w:val="00F81D14"/>
    <w:rsid w:val="00F81D59"/>
    <w:rsid w:val="00F820DD"/>
    <w:rsid w:val="00F8220E"/>
    <w:rsid w:val="00F822A8"/>
    <w:rsid w:val="00F822E0"/>
    <w:rsid w:val="00F82505"/>
    <w:rsid w:val="00F82531"/>
    <w:rsid w:val="00F82A62"/>
    <w:rsid w:val="00F82A7E"/>
    <w:rsid w:val="00F82B43"/>
    <w:rsid w:val="00F82B9E"/>
    <w:rsid w:val="00F82BE5"/>
    <w:rsid w:val="00F82D85"/>
    <w:rsid w:val="00F8369D"/>
    <w:rsid w:val="00F83805"/>
    <w:rsid w:val="00F83B8C"/>
    <w:rsid w:val="00F83CF6"/>
    <w:rsid w:val="00F83EAB"/>
    <w:rsid w:val="00F84004"/>
    <w:rsid w:val="00F8418C"/>
    <w:rsid w:val="00F841C6"/>
    <w:rsid w:val="00F843FA"/>
    <w:rsid w:val="00F84584"/>
    <w:rsid w:val="00F845D4"/>
    <w:rsid w:val="00F84623"/>
    <w:rsid w:val="00F84B0C"/>
    <w:rsid w:val="00F84BDD"/>
    <w:rsid w:val="00F84FCE"/>
    <w:rsid w:val="00F85092"/>
    <w:rsid w:val="00F8535F"/>
    <w:rsid w:val="00F85508"/>
    <w:rsid w:val="00F856B7"/>
    <w:rsid w:val="00F85742"/>
    <w:rsid w:val="00F85859"/>
    <w:rsid w:val="00F859EB"/>
    <w:rsid w:val="00F85C5B"/>
    <w:rsid w:val="00F85EA4"/>
    <w:rsid w:val="00F85F41"/>
    <w:rsid w:val="00F861B9"/>
    <w:rsid w:val="00F86333"/>
    <w:rsid w:val="00F86349"/>
    <w:rsid w:val="00F86576"/>
    <w:rsid w:val="00F86844"/>
    <w:rsid w:val="00F86A71"/>
    <w:rsid w:val="00F86A99"/>
    <w:rsid w:val="00F86BCD"/>
    <w:rsid w:val="00F86CD4"/>
    <w:rsid w:val="00F86D96"/>
    <w:rsid w:val="00F86DCD"/>
    <w:rsid w:val="00F87111"/>
    <w:rsid w:val="00F8777C"/>
    <w:rsid w:val="00F87852"/>
    <w:rsid w:val="00F8792B"/>
    <w:rsid w:val="00F87B09"/>
    <w:rsid w:val="00F87D2D"/>
    <w:rsid w:val="00F87D68"/>
    <w:rsid w:val="00F87DFD"/>
    <w:rsid w:val="00F87F20"/>
    <w:rsid w:val="00F9008E"/>
    <w:rsid w:val="00F90168"/>
    <w:rsid w:val="00F9026E"/>
    <w:rsid w:val="00F903E7"/>
    <w:rsid w:val="00F90500"/>
    <w:rsid w:val="00F90642"/>
    <w:rsid w:val="00F90ADD"/>
    <w:rsid w:val="00F90B9E"/>
    <w:rsid w:val="00F90D11"/>
    <w:rsid w:val="00F910F7"/>
    <w:rsid w:val="00F9145B"/>
    <w:rsid w:val="00F9165D"/>
    <w:rsid w:val="00F917CF"/>
    <w:rsid w:val="00F9192D"/>
    <w:rsid w:val="00F919DB"/>
    <w:rsid w:val="00F91A90"/>
    <w:rsid w:val="00F91AE9"/>
    <w:rsid w:val="00F91D90"/>
    <w:rsid w:val="00F92044"/>
    <w:rsid w:val="00F928B0"/>
    <w:rsid w:val="00F92B95"/>
    <w:rsid w:val="00F92ECA"/>
    <w:rsid w:val="00F92EF4"/>
    <w:rsid w:val="00F92FA5"/>
    <w:rsid w:val="00F93113"/>
    <w:rsid w:val="00F9321B"/>
    <w:rsid w:val="00F93372"/>
    <w:rsid w:val="00F933E1"/>
    <w:rsid w:val="00F93413"/>
    <w:rsid w:val="00F936EB"/>
    <w:rsid w:val="00F937A9"/>
    <w:rsid w:val="00F940ED"/>
    <w:rsid w:val="00F94276"/>
    <w:rsid w:val="00F94582"/>
    <w:rsid w:val="00F94921"/>
    <w:rsid w:val="00F94AAA"/>
    <w:rsid w:val="00F9500E"/>
    <w:rsid w:val="00F956BB"/>
    <w:rsid w:val="00F95704"/>
    <w:rsid w:val="00F9589F"/>
    <w:rsid w:val="00F95906"/>
    <w:rsid w:val="00F95A43"/>
    <w:rsid w:val="00F95BF1"/>
    <w:rsid w:val="00F95C45"/>
    <w:rsid w:val="00F95C62"/>
    <w:rsid w:val="00F95D1A"/>
    <w:rsid w:val="00F96128"/>
    <w:rsid w:val="00F964B2"/>
    <w:rsid w:val="00F96A3F"/>
    <w:rsid w:val="00F96EA5"/>
    <w:rsid w:val="00F96F95"/>
    <w:rsid w:val="00F97110"/>
    <w:rsid w:val="00F97151"/>
    <w:rsid w:val="00F973DD"/>
    <w:rsid w:val="00F974DF"/>
    <w:rsid w:val="00F97A85"/>
    <w:rsid w:val="00F97B0A"/>
    <w:rsid w:val="00F97B9D"/>
    <w:rsid w:val="00F97D78"/>
    <w:rsid w:val="00F97D94"/>
    <w:rsid w:val="00FA019F"/>
    <w:rsid w:val="00FA025C"/>
    <w:rsid w:val="00FA0342"/>
    <w:rsid w:val="00FA04DE"/>
    <w:rsid w:val="00FA07D4"/>
    <w:rsid w:val="00FA0BC4"/>
    <w:rsid w:val="00FA0D01"/>
    <w:rsid w:val="00FA0D96"/>
    <w:rsid w:val="00FA0EB8"/>
    <w:rsid w:val="00FA1187"/>
    <w:rsid w:val="00FA142F"/>
    <w:rsid w:val="00FA1587"/>
    <w:rsid w:val="00FA17B6"/>
    <w:rsid w:val="00FA199F"/>
    <w:rsid w:val="00FA1BDF"/>
    <w:rsid w:val="00FA1D10"/>
    <w:rsid w:val="00FA1D92"/>
    <w:rsid w:val="00FA1F72"/>
    <w:rsid w:val="00FA1FF1"/>
    <w:rsid w:val="00FA2034"/>
    <w:rsid w:val="00FA2045"/>
    <w:rsid w:val="00FA22AE"/>
    <w:rsid w:val="00FA273A"/>
    <w:rsid w:val="00FA284B"/>
    <w:rsid w:val="00FA2ADA"/>
    <w:rsid w:val="00FA2B15"/>
    <w:rsid w:val="00FA2B46"/>
    <w:rsid w:val="00FA2E65"/>
    <w:rsid w:val="00FA2F47"/>
    <w:rsid w:val="00FA2FFE"/>
    <w:rsid w:val="00FA307D"/>
    <w:rsid w:val="00FA3188"/>
    <w:rsid w:val="00FA333D"/>
    <w:rsid w:val="00FA34A8"/>
    <w:rsid w:val="00FA3859"/>
    <w:rsid w:val="00FA3ECD"/>
    <w:rsid w:val="00FA3F97"/>
    <w:rsid w:val="00FA4269"/>
    <w:rsid w:val="00FA4476"/>
    <w:rsid w:val="00FA4792"/>
    <w:rsid w:val="00FA4BFE"/>
    <w:rsid w:val="00FA4D9F"/>
    <w:rsid w:val="00FA4DED"/>
    <w:rsid w:val="00FA4E45"/>
    <w:rsid w:val="00FA507D"/>
    <w:rsid w:val="00FA527C"/>
    <w:rsid w:val="00FA5477"/>
    <w:rsid w:val="00FA5877"/>
    <w:rsid w:val="00FA58A1"/>
    <w:rsid w:val="00FA5B19"/>
    <w:rsid w:val="00FA5B93"/>
    <w:rsid w:val="00FA5C65"/>
    <w:rsid w:val="00FA5D69"/>
    <w:rsid w:val="00FA5DDE"/>
    <w:rsid w:val="00FA5EBC"/>
    <w:rsid w:val="00FA5FE0"/>
    <w:rsid w:val="00FA60BC"/>
    <w:rsid w:val="00FA6307"/>
    <w:rsid w:val="00FA65EC"/>
    <w:rsid w:val="00FA66A8"/>
    <w:rsid w:val="00FA6D95"/>
    <w:rsid w:val="00FA6DBB"/>
    <w:rsid w:val="00FA6E8F"/>
    <w:rsid w:val="00FA6EF2"/>
    <w:rsid w:val="00FA7099"/>
    <w:rsid w:val="00FA716C"/>
    <w:rsid w:val="00FA7235"/>
    <w:rsid w:val="00FA72A1"/>
    <w:rsid w:val="00FA72CE"/>
    <w:rsid w:val="00FA78A7"/>
    <w:rsid w:val="00FA7B58"/>
    <w:rsid w:val="00FA7E6D"/>
    <w:rsid w:val="00FB0016"/>
    <w:rsid w:val="00FB00DF"/>
    <w:rsid w:val="00FB0392"/>
    <w:rsid w:val="00FB0584"/>
    <w:rsid w:val="00FB05F5"/>
    <w:rsid w:val="00FB0650"/>
    <w:rsid w:val="00FB07F8"/>
    <w:rsid w:val="00FB0BB3"/>
    <w:rsid w:val="00FB0CBA"/>
    <w:rsid w:val="00FB0E2B"/>
    <w:rsid w:val="00FB0E48"/>
    <w:rsid w:val="00FB0F69"/>
    <w:rsid w:val="00FB1240"/>
    <w:rsid w:val="00FB1280"/>
    <w:rsid w:val="00FB129A"/>
    <w:rsid w:val="00FB1335"/>
    <w:rsid w:val="00FB1484"/>
    <w:rsid w:val="00FB1774"/>
    <w:rsid w:val="00FB1FAA"/>
    <w:rsid w:val="00FB20ED"/>
    <w:rsid w:val="00FB22B7"/>
    <w:rsid w:val="00FB2342"/>
    <w:rsid w:val="00FB27CA"/>
    <w:rsid w:val="00FB2837"/>
    <w:rsid w:val="00FB2858"/>
    <w:rsid w:val="00FB292A"/>
    <w:rsid w:val="00FB2B01"/>
    <w:rsid w:val="00FB2D45"/>
    <w:rsid w:val="00FB34E6"/>
    <w:rsid w:val="00FB35B6"/>
    <w:rsid w:val="00FB37C1"/>
    <w:rsid w:val="00FB39C7"/>
    <w:rsid w:val="00FB3D19"/>
    <w:rsid w:val="00FB3D3F"/>
    <w:rsid w:val="00FB3D4F"/>
    <w:rsid w:val="00FB3E86"/>
    <w:rsid w:val="00FB3E96"/>
    <w:rsid w:val="00FB41E0"/>
    <w:rsid w:val="00FB41FB"/>
    <w:rsid w:val="00FB429E"/>
    <w:rsid w:val="00FB43E3"/>
    <w:rsid w:val="00FB46F4"/>
    <w:rsid w:val="00FB48D6"/>
    <w:rsid w:val="00FB4C1A"/>
    <w:rsid w:val="00FB4D0A"/>
    <w:rsid w:val="00FB4D1F"/>
    <w:rsid w:val="00FB4DB1"/>
    <w:rsid w:val="00FB4E9B"/>
    <w:rsid w:val="00FB4FAF"/>
    <w:rsid w:val="00FB502E"/>
    <w:rsid w:val="00FB5030"/>
    <w:rsid w:val="00FB51AF"/>
    <w:rsid w:val="00FB5631"/>
    <w:rsid w:val="00FB594A"/>
    <w:rsid w:val="00FB5B53"/>
    <w:rsid w:val="00FB5C25"/>
    <w:rsid w:val="00FB5C55"/>
    <w:rsid w:val="00FB5D6E"/>
    <w:rsid w:val="00FB5DB4"/>
    <w:rsid w:val="00FB600B"/>
    <w:rsid w:val="00FB60E6"/>
    <w:rsid w:val="00FB6259"/>
    <w:rsid w:val="00FB63D4"/>
    <w:rsid w:val="00FB63D5"/>
    <w:rsid w:val="00FB6544"/>
    <w:rsid w:val="00FB6814"/>
    <w:rsid w:val="00FB6869"/>
    <w:rsid w:val="00FB68D5"/>
    <w:rsid w:val="00FB68FB"/>
    <w:rsid w:val="00FB6C2C"/>
    <w:rsid w:val="00FB6C5B"/>
    <w:rsid w:val="00FB6FA3"/>
    <w:rsid w:val="00FB71FB"/>
    <w:rsid w:val="00FB726D"/>
    <w:rsid w:val="00FB72E4"/>
    <w:rsid w:val="00FB7369"/>
    <w:rsid w:val="00FB749C"/>
    <w:rsid w:val="00FB7557"/>
    <w:rsid w:val="00FB78C4"/>
    <w:rsid w:val="00FB7BB3"/>
    <w:rsid w:val="00FB7D25"/>
    <w:rsid w:val="00FB7FF2"/>
    <w:rsid w:val="00FC0130"/>
    <w:rsid w:val="00FC0179"/>
    <w:rsid w:val="00FC027F"/>
    <w:rsid w:val="00FC0498"/>
    <w:rsid w:val="00FC0718"/>
    <w:rsid w:val="00FC0846"/>
    <w:rsid w:val="00FC0B11"/>
    <w:rsid w:val="00FC0B58"/>
    <w:rsid w:val="00FC0E32"/>
    <w:rsid w:val="00FC0F57"/>
    <w:rsid w:val="00FC1381"/>
    <w:rsid w:val="00FC13A2"/>
    <w:rsid w:val="00FC16DA"/>
    <w:rsid w:val="00FC1850"/>
    <w:rsid w:val="00FC1932"/>
    <w:rsid w:val="00FC1B4D"/>
    <w:rsid w:val="00FC1C06"/>
    <w:rsid w:val="00FC1D81"/>
    <w:rsid w:val="00FC1DB9"/>
    <w:rsid w:val="00FC1E02"/>
    <w:rsid w:val="00FC206B"/>
    <w:rsid w:val="00FC22D2"/>
    <w:rsid w:val="00FC2355"/>
    <w:rsid w:val="00FC2363"/>
    <w:rsid w:val="00FC253B"/>
    <w:rsid w:val="00FC258A"/>
    <w:rsid w:val="00FC266D"/>
    <w:rsid w:val="00FC2682"/>
    <w:rsid w:val="00FC26C4"/>
    <w:rsid w:val="00FC2768"/>
    <w:rsid w:val="00FC29EF"/>
    <w:rsid w:val="00FC2AF6"/>
    <w:rsid w:val="00FC2D5E"/>
    <w:rsid w:val="00FC2E76"/>
    <w:rsid w:val="00FC2FAB"/>
    <w:rsid w:val="00FC33FF"/>
    <w:rsid w:val="00FC34C7"/>
    <w:rsid w:val="00FC351A"/>
    <w:rsid w:val="00FC390B"/>
    <w:rsid w:val="00FC3A40"/>
    <w:rsid w:val="00FC3B34"/>
    <w:rsid w:val="00FC3C25"/>
    <w:rsid w:val="00FC3C4A"/>
    <w:rsid w:val="00FC3C64"/>
    <w:rsid w:val="00FC3DDF"/>
    <w:rsid w:val="00FC40E8"/>
    <w:rsid w:val="00FC40F0"/>
    <w:rsid w:val="00FC4348"/>
    <w:rsid w:val="00FC43A8"/>
    <w:rsid w:val="00FC4583"/>
    <w:rsid w:val="00FC46F5"/>
    <w:rsid w:val="00FC477C"/>
    <w:rsid w:val="00FC484F"/>
    <w:rsid w:val="00FC4AA6"/>
    <w:rsid w:val="00FC4BF2"/>
    <w:rsid w:val="00FC4CB8"/>
    <w:rsid w:val="00FC4FA1"/>
    <w:rsid w:val="00FC5026"/>
    <w:rsid w:val="00FC50A8"/>
    <w:rsid w:val="00FC5790"/>
    <w:rsid w:val="00FC5DC5"/>
    <w:rsid w:val="00FC5E88"/>
    <w:rsid w:val="00FC608F"/>
    <w:rsid w:val="00FC64EE"/>
    <w:rsid w:val="00FC66C4"/>
    <w:rsid w:val="00FC68CB"/>
    <w:rsid w:val="00FC69B1"/>
    <w:rsid w:val="00FC6EE9"/>
    <w:rsid w:val="00FC7088"/>
    <w:rsid w:val="00FC734F"/>
    <w:rsid w:val="00FC7823"/>
    <w:rsid w:val="00FC78B9"/>
    <w:rsid w:val="00FC78DE"/>
    <w:rsid w:val="00FC7918"/>
    <w:rsid w:val="00FC7A56"/>
    <w:rsid w:val="00FC7B4C"/>
    <w:rsid w:val="00FC7C27"/>
    <w:rsid w:val="00FC7FAD"/>
    <w:rsid w:val="00FD0269"/>
    <w:rsid w:val="00FD04CE"/>
    <w:rsid w:val="00FD0561"/>
    <w:rsid w:val="00FD0A1D"/>
    <w:rsid w:val="00FD0C90"/>
    <w:rsid w:val="00FD0DA6"/>
    <w:rsid w:val="00FD1407"/>
    <w:rsid w:val="00FD155F"/>
    <w:rsid w:val="00FD177B"/>
    <w:rsid w:val="00FD18A6"/>
    <w:rsid w:val="00FD1A73"/>
    <w:rsid w:val="00FD283D"/>
    <w:rsid w:val="00FD2931"/>
    <w:rsid w:val="00FD2EB2"/>
    <w:rsid w:val="00FD3253"/>
    <w:rsid w:val="00FD325A"/>
    <w:rsid w:val="00FD327B"/>
    <w:rsid w:val="00FD3298"/>
    <w:rsid w:val="00FD3301"/>
    <w:rsid w:val="00FD33F6"/>
    <w:rsid w:val="00FD34E2"/>
    <w:rsid w:val="00FD37FC"/>
    <w:rsid w:val="00FD3A21"/>
    <w:rsid w:val="00FD3E63"/>
    <w:rsid w:val="00FD3EB6"/>
    <w:rsid w:val="00FD43F8"/>
    <w:rsid w:val="00FD4412"/>
    <w:rsid w:val="00FD4415"/>
    <w:rsid w:val="00FD4426"/>
    <w:rsid w:val="00FD452A"/>
    <w:rsid w:val="00FD45C6"/>
    <w:rsid w:val="00FD46D0"/>
    <w:rsid w:val="00FD47F3"/>
    <w:rsid w:val="00FD4805"/>
    <w:rsid w:val="00FD4880"/>
    <w:rsid w:val="00FD4AFA"/>
    <w:rsid w:val="00FD4C3B"/>
    <w:rsid w:val="00FD4D35"/>
    <w:rsid w:val="00FD4F71"/>
    <w:rsid w:val="00FD501F"/>
    <w:rsid w:val="00FD50CE"/>
    <w:rsid w:val="00FD5183"/>
    <w:rsid w:val="00FD51C8"/>
    <w:rsid w:val="00FD526B"/>
    <w:rsid w:val="00FD536E"/>
    <w:rsid w:val="00FD53CD"/>
    <w:rsid w:val="00FD54B3"/>
    <w:rsid w:val="00FD56C0"/>
    <w:rsid w:val="00FD5A4A"/>
    <w:rsid w:val="00FD5D75"/>
    <w:rsid w:val="00FD5EF6"/>
    <w:rsid w:val="00FD6130"/>
    <w:rsid w:val="00FD6163"/>
    <w:rsid w:val="00FD655C"/>
    <w:rsid w:val="00FD66C1"/>
    <w:rsid w:val="00FD69B2"/>
    <w:rsid w:val="00FD6A6A"/>
    <w:rsid w:val="00FD6CE4"/>
    <w:rsid w:val="00FD6E01"/>
    <w:rsid w:val="00FD6E1F"/>
    <w:rsid w:val="00FD7047"/>
    <w:rsid w:val="00FD71E5"/>
    <w:rsid w:val="00FD7215"/>
    <w:rsid w:val="00FD7245"/>
    <w:rsid w:val="00FD74F4"/>
    <w:rsid w:val="00FD75AE"/>
    <w:rsid w:val="00FD77E2"/>
    <w:rsid w:val="00FD7929"/>
    <w:rsid w:val="00FD79D2"/>
    <w:rsid w:val="00FD7A72"/>
    <w:rsid w:val="00FD7B0E"/>
    <w:rsid w:val="00FD7C5B"/>
    <w:rsid w:val="00FD7D1C"/>
    <w:rsid w:val="00FD7FDD"/>
    <w:rsid w:val="00FE03EC"/>
    <w:rsid w:val="00FE060F"/>
    <w:rsid w:val="00FE0683"/>
    <w:rsid w:val="00FE0823"/>
    <w:rsid w:val="00FE091F"/>
    <w:rsid w:val="00FE098D"/>
    <w:rsid w:val="00FE09DC"/>
    <w:rsid w:val="00FE0A23"/>
    <w:rsid w:val="00FE0AF5"/>
    <w:rsid w:val="00FE0BE9"/>
    <w:rsid w:val="00FE0C39"/>
    <w:rsid w:val="00FE0D95"/>
    <w:rsid w:val="00FE0FD4"/>
    <w:rsid w:val="00FE1036"/>
    <w:rsid w:val="00FE146D"/>
    <w:rsid w:val="00FE1603"/>
    <w:rsid w:val="00FE16A7"/>
    <w:rsid w:val="00FE1BAD"/>
    <w:rsid w:val="00FE1CAF"/>
    <w:rsid w:val="00FE1DC3"/>
    <w:rsid w:val="00FE1E12"/>
    <w:rsid w:val="00FE20A1"/>
    <w:rsid w:val="00FE247A"/>
    <w:rsid w:val="00FE2755"/>
    <w:rsid w:val="00FE2785"/>
    <w:rsid w:val="00FE27D3"/>
    <w:rsid w:val="00FE2CA7"/>
    <w:rsid w:val="00FE2D1C"/>
    <w:rsid w:val="00FE2F0C"/>
    <w:rsid w:val="00FE2F30"/>
    <w:rsid w:val="00FE3011"/>
    <w:rsid w:val="00FE305B"/>
    <w:rsid w:val="00FE33B6"/>
    <w:rsid w:val="00FE35E5"/>
    <w:rsid w:val="00FE3AAB"/>
    <w:rsid w:val="00FE3DC4"/>
    <w:rsid w:val="00FE3EAB"/>
    <w:rsid w:val="00FE3F37"/>
    <w:rsid w:val="00FE3F95"/>
    <w:rsid w:val="00FE3FAE"/>
    <w:rsid w:val="00FE4080"/>
    <w:rsid w:val="00FE418B"/>
    <w:rsid w:val="00FE42AC"/>
    <w:rsid w:val="00FE443A"/>
    <w:rsid w:val="00FE4821"/>
    <w:rsid w:val="00FE4A43"/>
    <w:rsid w:val="00FE4B24"/>
    <w:rsid w:val="00FE4D42"/>
    <w:rsid w:val="00FE4E19"/>
    <w:rsid w:val="00FE4F14"/>
    <w:rsid w:val="00FE4FDC"/>
    <w:rsid w:val="00FE514E"/>
    <w:rsid w:val="00FE52BA"/>
    <w:rsid w:val="00FE54F2"/>
    <w:rsid w:val="00FE570F"/>
    <w:rsid w:val="00FE5901"/>
    <w:rsid w:val="00FE5A14"/>
    <w:rsid w:val="00FE5C56"/>
    <w:rsid w:val="00FE6101"/>
    <w:rsid w:val="00FE6142"/>
    <w:rsid w:val="00FE62A2"/>
    <w:rsid w:val="00FE63D4"/>
    <w:rsid w:val="00FE659B"/>
    <w:rsid w:val="00FE66C4"/>
    <w:rsid w:val="00FE6979"/>
    <w:rsid w:val="00FE6B0B"/>
    <w:rsid w:val="00FE6B52"/>
    <w:rsid w:val="00FE6B83"/>
    <w:rsid w:val="00FE6BAD"/>
    <w:rsid w:val="00FE70EE"/>
    <w:rsid w:val="00FE735B"/>
    <w:rsid w:val="00FE75F8"/>
    <w:rsid w:val="00FE774C"/>
    <w:rsid w:val="00FE7785"/>
    <w:rsid w:val="00FE784B"/>
    <w:rsid w:val="00FE7A22"/>
    <w:rsid w:val="00FE7A28"/>
    <w:rsid w:val="00FE7C6D"/>
    <w:rsid w:val="00FE7DC2"/>
    <w:rsid w:val="00FE7ECB"/>
    <w:rsid w:val="00FE7F09"/>
    <w:rsid w:val="00FF0032"/>
    <w:rsid w:val="00FF013A"/>
    <w:rsid w:val="00FF0275"/>
    <w:rsid w:val="00FF0625"/>
    <w:rsid w:val="00FF0720"/>
    <w:rsid w:val="00FF0753"/>
    <w:rsid w:val="00FF0B64"/>
    <w:rsid w:val="00FF0CD1"/>
    <w:rsid w:val="00FF0D5D"/>
    <w:rsid w:val="00FF1538"/>
    <w:rsid w:val="00FF16E3"/>
    <w:rsid w:val="00FF176D"/>
    <w:rsid w:val="00FF1801"/>
    <w:rsid w:val="00FF188B"/>
    <w:rsid w:val="00FF1E84"/>
    <w:rsid w:val="00FF1F0F"/>
    <w:rsid w:val="00FF1FED"/>
    <w:rsid w:val="00FF2071"/>
    <w:rsid w:val="00FF213C"/>
    <w:rsid w:val="00FF260B"/>
    <w:rsid w:val="00FF2734"/>
    <w:rsid w:val="00FF27FB"/>
    <w:rsid w:val="00FF29EB"/>
    <w:rsid w:val="00FF2AA4"/>
    <w:rsid w:val="00FF2B22"/>
    <w:rsid w:val="00FF2E80"/>
    <w:rsid w:val="00FF309E"/>
    <w:rsid w:val="00FF3143"/>
    <w:rsid w:val="00FF32DB"/>
    <w:rsid w:val="00FF3699"/>
    <w:rsid w:val="00FF36BF"/>
    <w:rsid w:val="00FF3A31"/>
    <w:rsid w:val="00FF3DE5"/>
    <w:rsid w:val="00FF3E24"/>
    <w:rsid w:val="00FF3EBC"/>
    <w:rsid w:val="00FF4080"/>
    <w:rsid w:val="00FF40B4"/>
    <w:rsid w:val="00FF419F"/>
    <w:rsid w:val="00FF48A3"/>
    <w:rsid w:val="00FF4944"/>
    <w:rsid w:val="00FF4CE3"/>
    <w:rsid w:val="00FF504C"/>
    <w:rsid w:val="00FF53D7"/>
    <w:rsid w:val="00FF5646"/>
    <w:rsid w:val="00FF5720"/>
    <w:rsid w:val="00FF5960"/>
    <w:rsid w:val="00FF5B6D"/>
    <w:rsid w:val="00FF5BAB"/>
    <w:rsid w:val="00FF5E13"/>
    <w:rsid w:val="00FF6024"/>
    <w:rsid w:val="00FF63F7"/>
    <w:rsid w:val="00FF6493"/>
    <w:rsid w:val="00FF6628"/>
    <w:rsid w:val="00FF68D2"/>
    <w:rsid w:val="00FF69BD"/>
    <w:rsid w:val="00FF6C0E"/>
    <w:rsid w:val="00FF6CA8"/>
    <w:rsid w:val="00FF70B5"/>
    <w:rsid w:val="00FF721C"/>
    <w:rsid w:val="00FF76A8"/>
    <w:rsid w:val="00FF76EB"/>
    <w:rsid w:val="00FF7842"/>
    <w:rsid w:val="00FF79FC"/>
    <w:rsid w:val="00FF7B7A"/>
    <w:rsid w:val="00FF7C5E"/>
    <w:rsid w:val="00FF7C88"/>
    <w:rsid w:val="00FF7E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0FFE94"/>
  <w15:docId w15:val="{2CEAB863-7BF7-468C-B0D6-821B866CB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SimSun"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3"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689"/>
    <w:pPr>
      <w:spacing w:before="136"/>
      <w:jc w:val="both"/>
    </w:pPr>
    <w:rPr>
      <w:rFonts w:ascii="Times New Roman" w:eastAsia="Times New Roman" w:hAnsi="Times New Roman"/>
      <w:szCs w:val="24"/>
      <w:lang w:val="en-CA"/>
    </w:rPr>
  </w:style>
  <w:style w:type="paragraph" w:styleId="Heading1">
    <w:name w:val="heading 1"/>
    <w:basedOn w:val="Normal"/>
    <w:next w:val="Normal"/>
    <w:link w:val="Heading1Char"/>
    <w:qFormat/>
    <w:rsid w:val="00915B00"/>
    <w:pPr>
      <w:keepNext/>
      <w:keepLines/>
      <w:numPr>
        <w:numId w:val="1"/>
      </w:numPr>
      <w:spacing w:before="360"/>
      <w:outlineLvl w:val="0"/>
    </w:pPr>
    <w:rPr>
      <w:b/>
      <w:noProof/>
      <w:sz w:val="24"/>
    </w:rPr>
  </w:style>
  <w:style w:type="paragraph" w:styleId="Heading2">
    <w:name w:val="heading 2"/>
    <w:basedOn w:val="Normal"/>
    <w:next w:val="Normal"/>
    <w:link w:val="Heading2Char"/>
    <w:qFormat/>
    <w:rsid w:val="00F3690E"/>
    <w:pPr>
      <w:keepNext/>
      <w:keepLines/>
      <w:numPr>
        <w:ilvl w:val="1"/>
        <w:numId w:val="1"/>
      </w:numPr>
      <w:spacing w:before="360"/>
      <w:outlineLvl w:val="1"/>
    </w:pPr>
    <w:rPr>
      <w:b/>
      <w:sz w:val="22"/>
    </w:rPr>
  </w:style>
  <w:style w:type="paragraph" w:styleId="Heading3">
    <w:name w:val="heading 3"/>
    <w:basedOn w:val="Normal"/>
    <w:next w:val="Normal"/>
    <w:link w:val="Heading3Char"/>
    <w:qFormat/>
    <w:pPr>
      <w:keepNext/>
      <w:keepLines/>
      <w:numPr>
        <w:ilvl w:val="2"/>
        <w:numId w:val="1"/>
      </w:numPr>
      <w:spacing w:before="181"/>
      <w:outlineLvl w:val="2"/>
    </w:pPr>
    <w:rPr>
      <w:b/>
    </w:rPr>
  </w:style>
  <w:style w:type="paragraph" w:styleId="Heading4">
    <w:name w:val="heading 4"/>
    <w:basedOn w:val="Heading3"/>
    <w:next w:val="Normal"/>
    <w:link w:val="Heading4Char"/>
    <w:qFormat/>
    <w:pPr>
      <w:numPr>
        <w:ilvl w:val="3"/>
      </w:numPr>
      <w:outlineLvl w:val="3"/>
    </w:pPr>
  </w:style>
  <w:style w:type="paragraph" w:styleId="Heading5">
    <w:name w:val="heading 5"/>
    <w:basedOn w:val="Heading3"/>
    <w:next w:val="Normal"/>
    <w:link w:val="Heading5Char"/>
    <w:qFormat/>
    <w:pPr>
      <w:numPr>
        <w:ilvl w:val="4"/>
      </w:numPr>
      <w:tabs>
        <w:tab w:val="left" w:pos="907"/>
      </w:tabs>
      <w:outlineLvl w:val="4"/>
    </w:pPr>
  </w:style>
  <w:style w:type="paragraph" w:styleId="Heading6">
    <w:name w:val="heading 6"/>
    <w:basedOn w:val="Heading3"/>
    <w:next w:val="Normal"/>
    <w:link w:val="Heading6Char"/>
    <w:qFormat/>
    <w:pPr>
      <w:numPr>
        <w:ilvl w:val="5"/>
      </w:numPr>
      <w:outlineLvl w:val="5"/>
    </w:pPr>
  </w:style>
  <w:style w:type="paragraph" w:styleId="Heading7">
    <w:name w:val="heading 7"/>
    <w:basedOn w:val="Heading3"/>
    <w:next w:val="Normal"/>
    <w:link w:val="Heading7Char"/>
    <w:qFormat/>
    <w:pPr>
      <w:numPr>
        <w:ilvl w:val="6"/>
      </w:numPr>
      <w:outlineLvl w:val="6"/>
    </w:pPr>
  </w:style>
  <w:style w:type="paragraph" w:styleId="Heading8">
    <w:name w:val="heading 8"/>
    <w:basedOn w:val="Heading9"/>
    <w:next w:val="Normal"/>
    <w:link w:val="Heading8Char"/>
    <w:qFormat/>
    <w:pPr>
      <w:numPr>
        <w:ilvl w:val="7"/>
        <w:numId w:val="1"/>
      </w:numPr>
      <w:outlineLvl w:val="7"/>
    </w:pPr>
  </w:style>
  <w:style w:type="paragraph" w:styleId="Heading9">
    <w:name w:val="heading 9"/>
    <w:basedOn w:val="Heading1"/>
    <w:next w:val="Normal"/>
    <w:link w:val="Heading9Char"/>
    <w:qFormat/>
    <w:rsid w:val="00C91B9A"/>
    <w:pPr>
      <w:numPr>
        <w:numId w:val="0"/>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Pr>
      <w:sz w:val="16"/>
    </w:rPr>
  </w:style>
  <w:style w:type="paragraph" w:styleId="CommentText">
    <w:name w:val="annotation text"/>
    <w:basedOn w:val="Normal"/>
    <w:link w:val="CommentTextChar"/>
  </w:style>
  <w:style w:type="paragraph" w:styleId="TOC8">
    <w:name w:val="toc 8"/>
    <w:basedOn w:val="Normal"/>
    <w:next w:val="Normal"/>
    <w:uiPriority w:val="39"/>
    <w:pPr>
      <w:tabs>
        <w:tab w:val="left" w:pos="798"/>
        <w:tab w:val="left" w:pos="1195"/>
        <w:tab w:val="left" w:pos="1592"/>
        <w:tab w:val="left" w:pos="1989"/>
        <w:tab w:val="left" w:pos="7715"/>
        <w:tab w:val="right" w:leader="dot" w:pos="9729"/>
      </w:tabs>
      <w:ind w:left="6350"/>
    </w:pPr>
  </w:style>
  <w:style w:type="paragraph" w:styleId="TOC7">
    <w:name w:val="toc 7"/>
    <w:basedOn w:val="TOC3"/>
    <w:uiPriority w:val="39"/>
    <w:pPr>
      <w:tabs>
        <w:tab w:val="clear" w:pos="2045"/>
        <w:tab w:val="left" w:pos="6354"/>
        <w:tab w:val="right" w:leader="dot" w:pos="9729"/>
      </w:tabs>
      <w:ind w:left="6350" w:right="652" w:hanging="1247"/>
    </w:pPr>
  </w:style>
  <w:style w:type="paragraph" w:styleId="TOC3">
    <w:name w:val="toc 3"/>
    <w:basedOn w:val="Normal"/>
    <w:next w:val="Normal"/>
    <w:uiPriority w:val="39"/>
    <w:qFormat/>
    <w:pPr>
      <w:tabs>
        <w:tab w:val="left" w:pos="2045"/>
        <w:tab w:val="right" w:leader="dot" w:pos="9076"/>
        <w:tab w:val="right" w:pos="9729"/>
      </w:tabs>
      <w:ind w:left="2041" w:right="653" w:hanging="907"/>
    </w:pPr>
  </w:style>
  <w:style w:type="paragraph" w:styleId="TOC6">
    <w:name w:val="toc 6"/>
    <w:basedOn w:val="TOC3"/>
    <w:uiPriority w:val="39"/>
    <w:pPr>
      <w:tabs>
        <w:tab w:val="clear" w:pos="2045"/>
        <w:tab w:val="left" w:pos="5108"/>
        <w:tab w:val="left" w:leader="dot" w:pos="9076"/>
      </w:tabs>
      <w:ind w:left="5103" w:right="652" w:hanging="1134"/>
    </w:pPr>
  </w:style>
  <w:style w:type="paragraph" w:styleId="TOC5">
    <w:name w:val="toc 5"/>
    <w:basedOn w:val="TOC3"/>
    <w:uiPriority w:val="39"/>
    <w:pPr>
      <w:tabs>
        <w:tab w:val="clear" w:pos="2045"/>
        <w:tab w:val="left" w:pos="3973"/>
        <w:tab w:val="left" w:leader="dot" w:pos="9076"/>
      </w:tabs>
      <w:ind w:left="3969" w:right="652" w:hanging="1021"/>
    </w:pPr>
  </w:style>
  <w:style w:type="paragraph" w:styleId="TOC4">
    <w:name w:val="toc 4"/>
    <w:basedOn w:val="TOC3"/>
    <w:next w:val="TOC5"/>
    <w:uiPriority w:val="39"/>
    <w:pPr>
      <w:tabs>
        <w:tab w:val="left" w:pos="2952"/>
      </w:tabs>
      <w:ind w:left="2948"/>
    </w:pPr>
  </w:style>
  <w:style w:type="paragraph" w:styleId="TOC2">
    <w:name w:val="toc 2"/>
    <w:basedOn w:val="TOC1"/>
    <w:next w:val="TOC3"/>
    <w:uiPriority w:val="39"/>
    <w:qFormat/>
    <w:pPr>
      <w:tabs>
        <w:tab w:val="left" w:pos="1138"/>
      </w:tabs>
      <w:spacing w:before="29"/>
      <w:ind w:left="1134"/>
    </w:pPr>
  </w:style>
  <w:style w:type="paragraph" w:styleId="TOC1">
    <w:name w:val="toc 1"/>
    <w:basedOn w:val="Normal"/>
    <w:next w:val="TOC2"/>
    <w:uiPriority w:val="39"/>
    <w:qFormat/>
    <w:rsid w:val="00FC34C7"/>
    <w:pPr>
      <w:tabs>
        <w:tab w:val="left" w:pos="571"/>
        <w:tab w:val="right" w:leader="dot" w:pos="9076"/>
        <w:tab w:val="right" w:pos="9729"/>
      </w:tabs>
      <w:spacing w:before="86"/>
      <w:ind w:left="567" w:right="653" w:hanging="567"/>
    </w:pPr>
  </w:style>
  <w:style w:type="paragraph" w:styleId="Index7">
    <w:name w:val="index 7"/>
    <w:basedOn w:val="Normal"/>
    <w:next w:val="Normal"/>
    <w:uiPriority w:val="99"/>
    <w:pPr>
      <w:ind w:left="1698"/>
    </w:pPr>
  </w:style>
  <w:style w:type="paragraph" w:styleId="Index6">
    <w:name w:val="index 6"/>
    <w:basedOn w:val="Normal"/>
    <w:next w:val="Normal"/>
    <w:uiPriority w:val="99"/>
    <w:pPr>
      <w:ind w:left="1415"/>
    </w:pPr>
  </w:style>
  <w:style w:type="paragraph" w:styleId="Index5">
    <w:name w:val="index 5"/>
    <w:basedOn w:val="Normal"/>
    <w:next w:val="Normal"/>
    <w:uiPriority w:val="99"/>
    <w:pPr>
      <w:ind w:left="1132"/>
    </w:pPr>
  </w:style>
  <w:style w:type="paragraph" w:styleId="Index4">
    <w:name w:val="index 4"/>
    <w:basedOn w:val="Normal"/>
    <w:next w:val="Normal"/>
    <w:uiPriority w:val="99"/>
    <w:pPr>
      <w:ind w:left="849"/>
    </w:pPr>
  </w:style>
  <w:style w:type="paragraph" w:styleId="Index3">
    <w:name w:val="index 3"/>
    <w:basedOn w:val="Normal"/>
    <w:next w:val="Normal"/>
    <w:uiPriority w:val="99"/>
    <w:pPr>
      <w:ind w:left="566"/>
    </w:pPr>
  </w:style>
  <w:style w:type="paragraph" w:styleId="Index2">
    <w:name w:val="index 2"/>
    <w:basedOn w:val="Normal"/>
    <w:next w:val="Normal"/>
    <w:uiPriority w:val="99"/>
    <w:pPr>
      <w:ind w:left="283"/>
    </w:pPr>
  </w:style>
  <w:style w:type="paragraph" w:styleId="Index1">
    <w:name w:val="index 1"/>
    <w:basedOn w:val="Normal"/>
    <w:next w:val="Normal"/>
    <w:uiPriority w:val="99"/>
  </w:style>
  <w:style w:type="character" w:styleId="LineNumber">
    <w:name w:val="line number"/>
    <w:basedOn w:val="DefaultParagraphFont"/>
    <w:uiPriority w:val="99"/>
  </w:style>
  <w:style w:type="paragraph" w:styleId="IndexHeading">
    <w:name w:val="index heading"/>
    <w:basedOn w:val="Normal"/>
    <w:next w:val="Index1"/>
    <w:uiPriority w:val="99"/>
    <w:pPr>
      <w:tabs>
        <w:tab w:val="left" w:pos="426"/>
        <w:tab w:val="left" w:pos="851"/>
        <w:tab w:val="left" w:pos="1276"/>
        <w:tab w:val="left" w:pos="1701"/>
        <w:tab w:val="left" w:pos="2127"/>
      </w:tabs>
      <w:spacing w:before="90" w:after="180" w:line="240" w:lineRule="atLeast"/>
    </w:pPr>
    <w:rPr>
      <w:b/>
      <w:sz w:val="22"/>
    </w:rPr>
  </w:style>
  <w:style w:type="paragraph" w:styleId="Footer">
    <w:name w:val="footer"/>
    <w:basedOn w:val="Normal"/>
    <w:link w:val="FooterChar"/>
    <w:uiPriority w:val="99"/>
    <w:pPr>
      <w:tabs>
        <w:tab w:val="left" w:pos="907"/>
        <w:tab w:val="center" w:pos="4849"/>
        <w:tab w:val="right" w:pos="8789"/>
        <w:tab w:val="right" w:pos="9725"/>
      </w:tabs>
    </w:pPr>
    <w:rPr>
      <w:b/>
    </w:rPr>
  </w:style>
  <w:style w:type="paragraph" w:styleId="Header">
    <w:name w:val="header"/>
    <w:aliases w:val="h,Header/Footer"/>
    <w:basedOn w:val="Normal"/>
    <w:link w:val="HeaderChar"/>
    <w:pPr>
      <w:tabs>
        <w:tab w:val="left" w:pos="907"/>
        <w:tab w:val="center" w:pos="4849"/>
        <w:tab w:val="right" w:pos="9725"/>
      </w:tabs>
    </w:pPr>
  </w:style>
  <w:style w:type="character" w:styleId="FootnoteReference">
    <w:name w:val="footnote reference"/>
    <w:rPr>
      <w:position w:val="6"/>
      <w:sz w:val="16"/>
    </w:rPr>
  </w:style>
  <w:style w:type="paragraph" w:styleId="FootnoteText">
    <w:name w:val="footnote text"/>
    <w:basedOn w:val="Normal"/>
    <w:link w:val="FootnoteTextChar"/>
    <w:pPr>
      <w:tabs>
        <w:tab w:val="left" w:pos="256"/>
      </w:tabs>
    </w:pPr>
    <w:rPr>
      <w:sz w:val="18"/>
    </w:rPr>
  </w:style>
  <w:style w:type="paragraph" w:styleId="NormalIndent">
    <w:name w:val="Normal Indent"/>
    <w:basedOn w:val="Normal"/>
    <w:uiPriority w:val="99"/>
    <w:pPr>
      <w:ind w:left="600"/>
    </w:pPr>
  </w:style>
  <w:style w:type="paragraph" w:customStyle="1" w:styleId="TableLegend">
    <w:name w:val="Table_Legend"/>
    <w:basedOn w:val="Normal"/>
    <w:next w:val="Normal"/>
    <w:uiPriority w:val="99"/>
    <w:pPr>
      <w:keepNext/>
      <w:tabs>
        <w:tab w:val="left" w:pos="454"/>
      </w:tabs>
      <w:spacing w:before="86"/>
    </w:pPr>
    <w:rPr>
      <w:sz w:val="18"/>
    </w:rPr>
  </w:style>
  <w:style w:type="paragraph" w:customStyle="1" w:styleId="TableTitle">
    <w:name w:val="Table_Title"/>
    <w:basedOn w:val="Normal"/>
    <w:next w:val="Blanc"/>
    <w:pPr>
      <w:keepNext/>
      <w:spacing w:before="240" w:after="113"/>
      <w:jc w:val="center"/>
    </w:pPr>
    <w:rPr>
      <w:b/>
    </w:rPr>
  </w:style>
  <w:style w:type="paragraph" w:customStyle="1" w:styleId="Blanc">
    <w:name w:val="Blanc"/>
    <w:basedOn w:val="TableTitle"/>
    <w:next w:val="TableText"/>
    <w:pPr>
      <w:spacing w:before="0" w:after="57" w:line="12" w:lineRule="exact"/>
    </w:pPr>
    <w:rPr>
      <w:b w:val="0"/>
      <w:sz w:val="8"/>
    </w:rPr>
  </w:style>
  <w:style w:type="paragraph" w:customStyle="1" w:styleId="TableText">
    <w:name w:val="Table_Text"/>
    <w:basedOn w:val="TableLegend"/>
    <w:pPr>
      <w:keepNext w:val="0"/>
      <w:keepLines/>
      <w:tabs>
        <w:tab w:val="clear" w:pos="454"/>
      </w:tabs>
      <w:spacing w:before="100" w:after="100" w:line="190" w:lineRule="exact"/>
    </w:pPr>
  </w:style>
  <w:style w:type="paragraph" w:customStyle="1" w:styleId="enumlev1">
    <w:name w:val="enumlev1"/>
    <w:basedOn w:val="Normal"/>
    <w:pPr>
      <w:spacing w:before="86"/>
      <w:ind w:left="1191" w:hanging="397"/>
    </w:pPr>
  </w:style>
  <w:style w:type="paragraph" w:customStyle="1" w:styleId="enumlev2">
    <w:name w:val="enumlev2"/>
    <w:basedOn w:val="enumlev1"/>
    <w:uiPriority w:val="99"/>
    <w:pPr>
      <w:ind w:left="1588"/>
    </w:pPr>
  </w:style>
  <w:style w:type="paragraph" w:customStyle="1" w:styleId="enumlev3">
    <w:name w:val="enumlev3"/>
    <w:basedOn w:val="enumlev2"/>
    <w:uiPriority w:val="99"/>
    <w:pPr>
      <w:ind w:left="1985"/>
    </w:pPr>
  </w:style>
  <w:style w:type="paragraph" w:customStyle="1" w:styleId="heading1aftertitle">
    <w:name w:val="heading 1aftertitle"/>
    <w:basedOn w:val="Heading1"/>
    <w:next w:val="Normal"/>
    <w:uiPriority w:val="99"/>
    <w:pPr>
      <w:spacing w:before="1134"/>
      <w:outlineLvl w:val="9"/>
    </w:pPr>
  </w:style>
  <w:style w:type="paragraph" w:customStyle="1" w:styleId="Figure">
    <w:name w:val="Figure"/>
    <w:basedOn w:val="Normal"/>
    <w:next w:val="Normal"/>
    <w:uiPriority w:val="99"/>
    <w:pPr>
      <w:spacing w:before="240" w:after="480"/>
      <w:jc w:val="center"/>
    </w:pPr>
  </w:style>
  <w:style w:type="paragraph" w:customStyle="1" w:styleId="FigureLegend">
    <w:name w:val="Figure_Legend"/>
    <w:basedOn w:val="TableLegend"/>
    <w:next w:val="Normal"/>
    <w:uiPriority w:val="99"/>
  </w:style>
  <w:style w:type="paragraph" w:customStyle="1" w:styleId="Figure0">
    <w:name w:val="Figure_#"/>
    <w:basedOn w:val="Normal"/>
    <w:next w:val="FigureTitle"/>
    <w:uiPriority w:val="99"/>
    <w:pPr>
      <w:keepNext/>
      <w:spacing w:before="567" w:after="113"/>
      <w:jc w:val="center"/>
    </w:pPr>
  </w:style>
  <w:style w:type="paragraph" w:customStyle="1" w:styleId="FigureTitle">
    <w:name w:val="Figure_Title"/>
    <w:basedOn w:val="TableTitle"/>
    <w:next w:val="Normal"/>
    <w:uiPriority w:val="99"/>
    <w:pPr>
      <w:spacing w:after="720"/>
    </w:pPr>
  </w:style>
  <w:style w:type="paragraph" w:customStyle="1" w:styleId="AnnexRef">
    <w:name w:val="Annex_Ref"/>
    <w:basedOn w:val="Normal"/>
    <w:next w:val="AnnexTitle"/>
    <w:uiPriority w:val="99"/>
    <w:pPr>
      <w:jc w:val="center"/>
    </w:pPr>
  </w:style>
  <w:style w:type="paragraph" w:customStyle="1" w:styleId="AnnexTitle">
    <w:name w:val="Annex_Title"/>
    <w:basedOn w:val="Normal"/>
    <w:next w:val="Normal"/>
    <w:uiPriority w:val="99"/>
    <w:pPr>
      <w:spacing w:after="68"/>
      <w:jc w:val="center"/>
    </w:pPr>
    <w:rPr>
      <w:b/>
    </w:rPr>
  </w:style>
  <w:style w:type="paragraph" w:customStyle="1" w:styleId="Fig">
    <w:name w:val="Fig"/>
    <w:basedOn w:val="Figure"/>
    <w:next w:val="Fig0"/>
    <w:uiPriority w:val="99"/>
    <w:pPr>
      <w:spacing w:before="136" w:after="0"/>
    </w:pPr>
  </w:style>
  <w:style w:type="paragraph" w:customStyle="1" w:styleId="Fig0">
    <w:name w:val="Fig_#"/>
    <w:basedOn w:val="Fig"/>
    <w:next w:val="Normal"/>
    <w:uiPriority w:val="99"/>
    <w:pPr>
      <w:jc w:val="left"/>
    </w:pPr>
    <w:rPr>
      <w:color w:val="FF0000"/>
    </w:rPr>
  </w:style>
  <w:style w:type="paragraph" w:customStyle="1" w:styleId="SectionTitle">
    <w:name w:val="Section_Title"/>
    <w:basedOn w:val="Normal"/>
    <w:uiPriority w:val="99"/>
    <w:pPr>
      <w:ind w:left="1418"/>
    </w:pPr>
    <w:rPr>
      <w:rFonts w:ascii="Arial" w:hAnsi="Arial"/>
      <w:sz w:val="32"/>
    </w:rPr>
  </w:style>
  <w:style w:type="paragraph" w:customStyle="1" w:styleId="CouvRecTitle">
    <w:name w:val="Couv Rec Title"/>
    <w:basedOn w:val="Normal"/>
    <w:uiPriority w:val="99"/>
    <w:pPr>
      <w:keepNext/>
      <w:keepLines/>
      <w:spacing w:before="240"/>
      <w:ind w:left="1418"/>
    </w:pPr>
    <w:rPr>
      <w:rFonts w:ascii="Arial" w:hAnsi="Arial"/>
      <w:b/>
      <w:sz w:val="36"/>
    </w:rPr>
  </w:style>
  <w:style w:type="paragraph" w:customStyle="1" w:styleId="CouvRec">
    <w:name w:val="Couv Rec #"/>
    <w:basedOn w:val="Normal"/>
    <w:uiPriority w:val="99"/>
    <w:pPr>
      <w:spacing w:before="6"/>
      <w:ind w:left="1418"/>
    </w:pPr>
    <w:rPr>
      <w:rFonts w:ascii="Arial" w:hAnsi="Arial"/>
      <w:sz w:val="32"/>
    </w:rPr>
  </w:style>
  <w:style w:type="paragraph" w:customStyle="1" w:styleId="CouvNote">
    <w:name w:val="Couv Note"/>
    <w:basedOn w:val="Normal"/>
    <w:uiPriority w:val="99"/>
    <w:pPr>
      <w:tabs>
        <w:tab w:val="left" w:pos="1134"/>
        <w:tab w:val="left" w:pos="1418"/>
      </w:tabs>
      <w:spacing w:before="200"/>
    </w:pPr>
    <w:rPr>
      <w:rFonts w:ascii="Arial" w:hAnsi="Arial"/>
    </w:rPr>
  </w:style>
  <w:style w:type="paragraph" w:customStyle="1" w:styleId="Rec">
    <w:name w:val="Rec #"/>
    <w:basedOn w:val="Normal"/>
    <w:next w:val="headfoot"/>
    <w:uiPriority w:val="99"/>
    <w:pPr>
      <w:keepNext/>
      <w:keepLines/>
      <w:spacing w:before="720"/>
    </w:pPr>
    <w:rPr>
      <w:b/>
    </w:rPr>
  </w:style>
  <w:style w:type="paragraph" w:customStyle="1" w:styleId="headfoot">
    <w:name w:val="head_foot"/>
    <w:basedOn w:val="Normal"/>
    <w:next w:val="Rec"/>
    <w:uiPriority w:val="99"/>
    <w:rPr>
      <w:color w:val="FF0000"/>
      <w:sz w:val="8"/>
    </w:rPr>
  </w:style>
  <w:style w:type="paragraph" w:customStyle="1" w:styleId="SAP">
    <w:name w:val="SAP"/>
    <w:basedOn w:val="Normal"/>
    <w:uiPriority w:val="99"/>
    <w:pPr>
      <w:spacing w:before="960" w:after="240"/>
      <w:jc w:val="right"/>
    </w:pPr>
    <w:rPr>
      <w:rFonts w:ascii="C39T36Lfz" w:hAnsi="C39T36Lfz"/>
      <w:sz w:val="104"/>
    </w:rPr>
  </w:style>
  <w:style w:type="paragraph" w:customStyle="1" w:styleId="Equation">
    <w:name w:val="Equation"/>
    <w:basedOn w:val="Normal"/>
    <w:qFormat/>
    <w:rsid w:val="00EB2B6A"/>
    <w:pPr>
      <w:tabs>
        <w:tab w:val="center" w:pos="4849"/>
        <w:tab w:val="right" w:pos="9696"/>
      </w:tabs>
      <w:spacing w:before="193" w:after="240"/>
    </w:pPr>
  </w:style>
  <w:style w:type="paragraph" w:customStyle="1" w:styleId="ASN1">
    <w:name w:val="ASN.1"/>
    <w:basedOn w:val="Normal"/>
    <w:next w:val="ASN1Continue"/>
    <w:uiPriority w:val="99"/>
    <w:pPr>
      <w:tabs>
        <w:tab w:val="left" w:pos="2381"/>
        <w:tab w:val="left" w:pos="2778"/>
        <w:tab w:val="left" w:pos="3175"/>
        <w:tab w:val="left" w:pos="3572"/>
        <w:tab w:val="left" w:pos="3969"/>
        <w:tab w:val="left" w:pos="4366"/>
        <w:tab w:val="left" w:pos="4763"/>
        <w:tab w:val="left" w:pos="5160"/>
        <w:tab w:val="left" w:pos="5557"/>
        <w:tab w:val="left" w:pos="5954"/>
        <w:tab w:val="left" w:pos="6350"/>
        <w:tab w:val="right" w:pos="9735"/>
      </w:tabs>
    </w:pPr>
    <w:rPr>
      <w:b/>
      <w:sz w:val="18"/>
    </w:rPr>
  </w:style>
  <w:style w:type="paragraph" w:customStyle="1" w:styleId="ASN1Continue">
    <w:name w:val="ASN.1 Continue"/>
    <w:basedOn w:val="ASN1"/>
    <w:uiPriority w:val="99"/>
  </w:style>
  <w:style w:type="paragraph" w:customStyle="1" w:styleId="ASN1Italic">
    <w:name w:val="ASN.1 Italic"/>
    <w:basedOn w:val="ASN1"/>
    <w:uiPriority w:val="99"/>
    <w:rPr>
      <w:b w:val="0"/>
      <w:i/>
      <w:sz w:val="20"/>
    </w:rPr>
  </w:style>
  <w:style w:type="paragraph" w:customStyle="1" w:styleId="Note">
    <w:name w:val="Note"/>
    <w:basedOn w:val="Normal"/>
    <w:next w:val="Normal"/>
    <w:link w:val="NoteChar2"/>
    <w:qFormat/>
    <w:pPr>
      <w:spacing w:before="60" w:line="199" w:lineRule="exact"/>
      <w:ind w:firstLine="794"/>
    </w:pPr>
    <w:rPr>
      <w:sz w:val="18"/>
    </w:rPr>
  </w:style>
  <w:style w:type="paragraph" w:customStyle="1" w:styleId="head">
    <w:name w:val="head"/>
    <w:basedOn w:val="headfoot"/>
    <w:next w:val="foot"/>
    <w:uiPriority w:val="99"/>
    <w:rPr>
      <w:color w:val="FFFFFF"/>
    </w:rPr>
  </w:style>
  <w:style w:type="paragraph" w:customStyle="1" w:styleId="foot">
    <w:name w:val="foot"/>
    <w:basedOn w:val="head"/>
    <w:next w:val="Heading1"/>
    <w:uiPriority w:val="99"/>
  </w:style>
  <w:style w:type="paragraph" w:customStyle="1" w:styleId="RecISO">
    <w:name w:val="Rec_ISO_#"/>
    <w:basedOn w:val="Rec"/>
    <w:uiPriority w:val="99"/>
  </w:style>
  <w:style w:type="paragraph" w:customStyle="1" w:styleId="RecCCITT">
    <w:name w:val="Rec_CCITT_#"/>
    <w:basedOn w:val="RecISO"/>
    <w:uiPriority w:val="99"/>
    <w:pPr>
      <w:spacing w:before="0"/>
    </w:pPr>
  </w:style>
  <w:style w:type="paragraph" w:styleId="Title">
    <w:name w:val="Title"/>
    <w:basedOn w:val="Normal"/>
    <w:next w:val="heading1aftertitle"/>
    <w:link w:val="TitleChar"/>
    <w:uiPriority w:val="99"/>
    <w:qFormat/>
    <w:pPr>
      <w:spacing w:before="840" w:after="480"/>
      <w:jc w:val="center"/>
    </w:pPr>
    <w:rPr>
      <w:b/>
    </w:rPr>
  </w:style>
  <w:style w:type="paragraph" w:customStyle="1" w:styleId="IndexTitle">
    <w:name w:val="Index_Title"/>
    <w:basedOn w:val="AnnexTitle"/>
    <w:uiPriority w:val="99"/>
  </w:style>
  <w:style w:type="paragraph" w:customStyle="1" w:styleId="Note1">
    <w:name w:val="Note 1"/>
    <w:basedOn w:val="Note"/>
    <w:link w:val="Note1Char"/>
    <w:qFormat/>
    <w:pPr>
      <w:ind w:left="284" w:firstLine="0"/>
    </w:pPr>
  </w:style>
  <w:style w:type="paragraph" w:customStyle="1" w:styleId="Note2">
    <w:name w:val="Note 2"/>
    <w:basedOn w:val="Normal"/>
    <w:uiPriority w:val="99"/>
    <w:qFormat/>
    <w:pPr>
      <w:spacing w:before="60" w:line="199" w:lineRule="exact"/>
      <w:ind w:left="1077"/>
    </w:pPr>
    <w:rPr>
      <w:sz w:val="18"/>
    </w:rPr>
  </w:style>
  <w:style w:type="paragraph" w:customStyle="1" w:styleId="Note3">
    <w:name w:val="Note 3"/>
    <w:basedOn w:val="Note1"/>
    <w:uiPriority w:val="99"/>
    <w:pPr>
      <w:ind w:left="1474"/>
    </w:pPr>
  </w:style>
  <w:style w:type="character" w:styleId="PageNumber">
    <w:name w:val="page number"/>
    <w:basedOn w:val="DefaultParagraphFont"/>
  </w:style>
  <w:style w:type="paragraph" w:customStyle="1" w:styleId="Normalaftertitle">
    <w:name w:val="Normal after title"/>
    <w:basedOn w:val="Normal"/>
    <w:uiPriority w:val="99"/>
    <w:pPr>
      <w:spacing w:before="480"/>
    </w:pPr>
    <w:rPr>
      <w:rFonts w:ascii="Times" w:hAnsi="Times"/>
    </w:rPr>
  </w:style>
  <w:style w:type="paragraph" w:customStyle="1" w:styleId="IndexTitle0">
    <w:name w:val="Index Title"/>
    <w:basedOn w:val="Normal"/>
    <w:pPr>
      <w:spacing w:after="68"/>
      <w:jc w:val="center"/>
    </w:pPr>
    <w:rPr>
      <w:b/>
    </w:rPr>
  </w:style>
  <w:style w:type="paragraph" w:customStyle="1" w:styleId="Cov">
    <w:name w:val="Cov"/>
    <w:basedOn w:val="Normal"/>
    <w:pPr>
      <w:spacing w:before="80" w:after="80"/>
      <w:ind w:left="57"/>
    </w:pPr>
  </w:style>
  <w:style w:type="paragraph" w:customStyle="1" w:styleId="ASN1Cont">
    <w:name w:val="ASN.1 Cont."/>
    <w:basedOn w:val="ASN1"/>
  </w:style>
  <w:style w:type="paragraph" w:customStyle="1" w:styleId="ASN1ital">
    <w:name w:val="ASN.1 ital"/>
    <w:basedOn w:val="ASN1"/>
    <w:rPr>
      <w:b w:val="0"/>
      <w:i/>
      <w:sz w:val="20"/>
    </w:rPr>
  </w:style>
  <w:style w:type="paragraph" w:styleId="TOC9">
    <w:name w:val="toc 9"/>
    <w:basedOn w:val="Normal"/>
    <w:next w:val="Normal"/>
    <w:uiPriority w:val="39"/>
    <w:pPr>
      <w:tabs>
        <w:tab w:val="right" w:leader="dot" w:pos="9729"/>
      </w:tabs>
      <w:ind w:left="1600"/>
    </w:pPr>
  </w:style>
  <w:style w:type="paragraph" w:styleId="BalloonText">
    <w:name w:val="Balloon Text"/>
    <w:basedOn w:val="Normal"/>
    <w:link w:val="BalloonTextChar"/>
    <w:unhideWhenUsed/>
    <w:rsid w:val="00F670C9"/>
    <w:rPr>
      <w:rFonts w:ascii="Tahoma" w:hAnsi="Tahoma" w:cs="Tahoma"/>
      <w:sz w:val="16"/>
      <w:szCs w:val="16"/>
    </w:rPr>
  </w:style>
  <w:style w:type="character" w:customStyle="1" w:styleId="BalloonTextChar">
    <w:name w:val="Balloon Text Char"/>
    <w:basedOn w:val="DefaultParagraphFont"/>
    <w:link w:val="BalloonText"/>
    <w:rsid w:val="00F670C9"/>
    <w:rPr>
      <w:rFonts w:ascii="Tahoma" w:hAnsi="Tahoma" w:cs="Tahoma"/>
      <w:sz w:val="16"/>
      <w:szCs w:val="16"/>
      <w:lang w:val="en-GB"/>
    </w:rPr>
  </w:style>
  <w:style w:type="character" w:customStyle="1" w:styleId="Note1Char">
    <w:name w:val="Note 1 Char"/>
    <w:basedOn w:val="DefaultParagraphFont"/>
    <w:link w:val="Note1"/>
    <w:rsid w:val="005E5264"/>
    <w:rPr>
      <w:rFonts w:ascii="Times New Roman" w:hAnsi="Times New Roman"/>
      <w:sz w:val="18"/>
      <w:lang w:val="en-GB"/>
    </w:rPr>
  </w:style>
  <w:style w:type="table" w:styleId="TableGrid">
    <w:name w:val="Table Grid"/>
    <w:basedOn w:val="TableNormal"/>
    <w:uiPriority w:val="59"/>
    <w:rsid w:val="00B93208"/>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fig and tbl,fighead2,fighead21,fighead22,fighead23,Table Caption1,fighead211,fighead24,Table Caption2,fighead25,fighead212,fighead26,Table Caption3,fighead27,fighead213,Table Caption4,fighead28,fighead214,fighead29"/>
    <w:basedOn w:val="Normal"/>
    <w:next w:val="Normal"/>
    <w:link w:val="CaptionChar"/>
    <w:qFormat/>
    <w:rsid w:val="00B93208"/>
    <w:pPr>
      <w:keepNext/>
      <w:spacing w:before="240" w:after="113"/>
      <w:jc w:val="center"/>
    </w:pPr>
    <w:rPr>
      <w:rFonts w:eastAsia="Malgun Gothic"/>
      <w:b/>
      <w:bCs/>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
    <w:link w:val="Caption"/>
    <w:locked/>
    <w:rsid w:val="00B93208"/>
    <w:rPr>
      <w:rFonts w:ascii="Times New Roman" w:eastAsia="Malgun Gothic" w:hAnsi="Times New Roman"/>
      <w:b/>
      <w:bCs/>
    </w:rPr>
  </w:style>
  <w:style w:type="paragraph" w:customStyle="1" w:styleId="tableheading">
    <w:name w:val="table heading"/>
    <w:basedOn w:val="Normal"/>
    <w:rsid w:val="00F90B9E"/>
    <w:pPr>
      <w:keepNext/>
      <w:keepLines/>
      <w:spacing w:after="60"/>
    </w:pPr>
    <w:rPr>
      <w:rFonts w:eastAsia="Malgun Gothic"/>
      <w:b/>
      <w:bCs/>
    </w:rPr>
  </w:style>
  <w:style w:type="paragraph" w:customStyle="1" w:styleId="tablecell">
    <w:name w:val="table cell"/>
    <w:basedOn w:val="Normal"/>
    <w:qFormat/>
    <w:rsid w:val="00F90B9E"/>
    <w:pPr>
      <w:keepNext/>
      <w:keepLines/>
      <w:spacing w:after="60"/>
    </w:pPr>
    <w:rPr>
      <w:rFonts w:eastAsia="Malgun Gothic"/>
    </w:rPr>
  </w:style>
  <w:style w:type="paragraph" w:customStyle="1" w:styleId="tablesyntax">
    <w:name w:val="table syntax"/>
    <w:basedOn w:val="Normal"/>
    <w:link w:val="tablesyntaxChar"/>
    <w:qFormat/>
    <w:rsid w:val="00CE6EE6"/>
    <w:pPr>
      <w:keepNext/>
      <w:keepLines/>
      <w:tabs>
        <w:tab w:val="left" w:pos="216"/>
        <w:tab w:val="left" w:pos="432"/>
        <w:tab w:val="left" w:pos="648"/>
        <w:tab w:val="left" w:pos="864"/>
        <w:tab w:val="left" w:pos="1080"/>
        <w:tab w:val="left" w:pos="1296"/>
        <w:tab w:val="left" w:pos="1512"/>
        <w:tab w:val="left" w:pos="1728"/>
        <w:tab w:val="left" w:pos="1944"/>
        <w:tab w:val="left" w:pos="2160"/>
      </w:tabs>
      <w:jc w:val="left"/>
    </w:pPr>
    <w:rPr>
      <w:rFonts w:eastAsia="Malgun Gothic"/>
    </w:rPr>
  </w:style>
  <w:style w:type="character" w:customStyle="1" w:styleId="tablesyntaxChar">
    <w:name w:val="table syntax Char"/>
    <w:link w:val="tablesyntax"/>
    <w:qFormat/>
    <w:locked/>
    <w:rsid w:val="00CE6EE6"/>
    <w:rPr>
      <w:rFonts w:ascii="Times New Roman" w:eastAsia="Malgun Gothic" w:hAnsi="Times New Roman"/>
      <w:szCs w:val="24"/>
      <w:lang w:val="en-CA"/>
    </w:rPr>
  </w:style>
  <w:style w:type="character" w:customStyle="1" w:styleId="CaptionChar1">
    <w:name w:val="Caption Char1"/>
    <w:locked/>
    <w:rsid w:val="003B2EEB"/>
    <w:rPr>
      <w:rFonts w:ascii="Times New Roman" w:eastAsia="Malgun Gothic" w:hAnsi="Times New Roman"/>
      <w:b/>
      <w:bCs/>
      <w:lang w:eastAsia="en-US"/>
    </w:rPr>
  </w:style>
  <w:style w:type="paragraph" w:customStyle="1" w:styleId="Headingi">
    <w:name w:val="Heading_i"/>
    <w:basedOn w:val="Heading3"/>
    <w:next w:val="Normal"/>
    <w:uiPriority w:val="99"/>
    <w:rsid w:val="00333CFB"/>
    <w:pPr>
      <w:tabs>
        <w:tab w:val="num" w:pos="2160"/>
      </w:tabs>
    </w:pPr>
    <w:rPr>
      <w:b w:val="0"/>
      <w:i/>
    </w:rPr>
  </w:style>
  <w:style w:type="character" w:customStyle="1" w:styleId="CommentTextChar">
    <w:name w:val="Comment Text Char"/>
    <w:basedOn w:val="DefaultParagraphFont"/>
    <w:link w:val="CommentText"/>
    <w:rsid w:val="00031EAF"/>
    <w:rPr>
      <w:rFonts w:ascii="Times New Roman" w:hAnsi="Times New Roman"/>
      <w:lang w:val="en-GB"/>
    </w:rPr>
  </w:style>
  <w:style w:type="paragraph" w:customStyle="1" w:styleId="AppendixHeading2">
    <w:name w:val="Appendix Heading 2"/>
    <w:basedOn w:val="Heading2"/>
    <w:uiPriority w:val="99"/>
    <w:rsid w:val="008B2CFD"/>
    <w:pPr>
      <w:keepLines w:val="0"/>
      <w:numPr>
        <w:numId w:val="5"/>
      </w:numPr>
      <w:tabs>
        <w:tab w:val="num" w:pos="576"/>
      </w:tabs>
      <w:spacing w:before="240" w:after="60"/>
      <w:ind w:left="576" w:hanging="576"/>
    </w:pPr>
    <w:rPr>
      <w:rFonts w:eastAsia="Batang"/>
      <w:bCs/>
      <w:szCs w:val="22"/>
    </w:rPr>
  </w:style>
  <w:style w:type="paragraph" w:customStyle="1" w:styleId="AppendixHeading3">
    <w:name w:val="Appendix Heading 3"/>
    <w:basedOn w:val="Heading3"/>
    <w:uiPriority w:val="99"/>
    <w:rsid w:val="008B2CFD"/>
    <w:pPr>
      <w:keepLines w:val="0"/>
      <w:numPr>
        <w:numId w:val="5"/>
      </w:numPr>
      <w:spacing w:before="240" w:after="60"/>
      <w:ind w:left="720" w:hanging="720"/>
    </w:pPr>
    <w:rPr>
      <w:rFonts w:eastAsia="Batang"/>
      <w:bCs/>
      <w:sz w:val="22"/>
      <w:szCs w:val="22"/>
      <w:lang w:val="nb-NO"/>
    </w:rPr>
  </w:style>
  <w:style w:type="paragraph" w:customStyle="1" w:styleId="AppendixHeading4">
    <w:name w:val="Appendix Heading 4"/>
    <w:basedOn w:val="Heading4"/>
    <w:uiPriority w:val="99"/>
    <w:rsid w:val="008B2CFD"/>
    <w:pPr>
      <w:keepLines w:val="0"/>
      <w:numPr>
        <w:numId w:val="5"/>
      </w:numPr>
      <w:tabs>
        <w:tab w:val="num" w:pos="864"/>
        <w:tab w:val="num" w:pos="1800"/>
      </w:tabs>
      <w:spacing w:before="240" w:after="60"/>
      <w:ind w:left="864" w:hanging="864"/>
    </w:pPr>
    <w:rPr>
      <w:rFonts w:eastAsia="Batang"/>
      <w:bCs/>
      <w:sz w:val="22"/>
      <w:szCs w:val="22"/>
      <w:lang w:eastAsia="zh-CN"/>
    </w:rPr>
  </w:style>
  <w:style w:type="paragraph" w:customStyle="1" w:styleId="AppendixHeading5">
    <w:name w:val="Appendix Heading 5"/>
    <w:basedOn w:val="Heading5"/>
    <w:uiPriority w:val="99"/>
    <w:rsid w:val="008B2CFD"/>
    <w:pPr>
      <w:keepNext w:val="0"/>
      <w:keepLines w:val="0"/>
      <w:numPr>
        <w:numId w:val="5"/>
      </w:numPr>
      <w:tabs>
        <w:tab w:val="clear" w:pos="907"/>
        <w:tab w:val="left" w:pos="794"/>
        <w:tab w:val="num" w:pos="1008"/>
        <w:tab w:val="num" w:pos="1800"/>
      </w:tabs>
      <w:spacing w:before="240" w:after="60"/>
      <w:ind w:left="1008" w:hanging="1008"/>
    </w:pPr>
    <w:rPr>
      <w:rFonts w:eastAsia="Batang"/>
      <w:bCs/>
      <w:sz w:val="22"/>
      <w:szCs w:val="22"/>
      <w:lang w:eastAsia="zh-CN"/>
    </w:rPr>
  </w:style>
  <w:style w:type="paragraph" w:styleId="ListParagraph">
    <w:name w:val="List Paragraph"/>
    <w:basedOn w:val="Normal"/>
    <w:link w:val="ListParagraphChar"/>
    <w:uiPriority w:val="34"/>
    <w:qFormat/>
    <w:rsid w:val="006F660D"/>
    <w:pPr>
      <w:ind w:left="720"/>
    </w:pPr>
  </w:style>
  <w:style w:type="paragraph" w:styleId="Revision">
    <w:name w:val="Revision"/>
    <w:hidden/>
    <w:uiPriority w:val="99"/>
    <w:rsid w:val="003F7025"/>
    <w:rPr>
      <w:rFonts w:ascii="Times New Roman" w:hAnsi="Times New Roman"/>
      <w:lang w:val="en-GB"/>
    </w:rPr>
  </w:style>
  <w:style w:type="character" w:styleId="Hyperlink">
    <w:name w:val="Hyperlink"/>
    <w:aliases w:val="超级链接"/>
    <w:basedOn w:val="DefaultParagraphFont"/>
    <w:uiPriority w:val="99"/>
    <w:unhideWhenUsed/>
    <w:rsid w:val="00785CF9"/>
    <w:rPr>
      <w:color w:val="0563C1" w:themeColor="hyperlink"/>
      <w:u w:val="single"/>
    </w:rPr>
  </w:style>
  <w:style w:type="character" w:customStyle="1" w:styleId="UnresolvedMention1">
    <w:name w:val="Unresolved Mention1"/>
    <w:basedOn w:val="DefaultParagraphFont"/>
    <w:uiPriority w:val="99"/>
    <w:semiHidden/>
    <w:unhideWhenUsed/>
    <w:rsid w:val="00785CF9"/>
    <w:rPr>
      <w:color w:val="605E5C"/>
      <w:shd w:val="clear" w:color="auto" w:fill="E1DFDD"/>
    </w:rPr>
  </w:style>
  <w:style w:type="paragraph" w:styleId="CommentSubject">
    <w:name w:val="annotation subject"/>
    <w:basedOn w:val="CommentText"/>
    <w:next w:val="CommentText"/>
    <w:link w:val="CommentSubjectChar"/>
    <w:uiPriority w:val="99"/>
    <w:unhideWhenUsed/>
    <w:rsid w:val="007E0426"/>
    <w:rPr>
      <w:b/>
      <w:bCs/>
    </w:rPr>
  </w:style>
  <w:style w:type="character" w:customStyle="1" w:styleId="CommentSubjectChar">
    <w:name w:val="Comment Subject Char"/>
    <w:basedOn w:val="CommentTextChar"/>
    <w:link w:val="CommentSubject"/>
    <w:uiPriority w:val="99"/>
    <w:rsid w:val="007E0426"/>
    <w:rPr>
      <w:rFonts w:ascii="Times New Roman" w:hAnsi="Times New Roman"/>
      <w:b/>
      <w:bCs/>
      <w:lang w:val="en-GB"/>
    </w:rPr>
  </w:style>
  <w:style w:type="paragraph" w:customStyle="1" w:styleId="toc0">
    <w:name w:val="toc 0"/>
    <w:basedOn w:val="TOC1"/>
    <w:next w:val="TOC1"/>
    <w:rsid w:val="00BC2AB7"/>
    <w:pPr>
      <w:tabs>
        <w:tab w:val="clear" w:pos="571"/>
        <w:tab w:val="clear" w:pos="9076"/>
        <w:tab w:val="clear" w:pos="9729"/>
        <w:tab w:val="right" w:pos="9639"/>
      </w:tabs>
      <w:spacing w:before="120"/>
      <w:ind w:left="0" w:right="0" w:firstLine="0"/>
      <w:jc w:val="right"/>
    </w:pPr>
    <w:rPr>
      <w:i/>
    </w:rPr>
  </w:style>
  <w:style w:type="paragraph" w:customStyle="1" w:styleId="Chaptitle">
    <w:name w:val="Chap_title"/>
    <w:basedOn w:val="Normal"/>
    <w:next w:val="Normalaftertitle0"/>
    <w:uiPriority w:val="99"/>
    <w:rsid w:val="00BC2AB7"/>
    <w:pPr>
      <w:keepNext/>
      <w:keepLines/>
      <w:spacing w:before="240"/>
      <w:jc w:val="center"/>
    </w:pPr>
    <w:rPr>
      <w:b/>
      <w:sz w:val="28"/>
    </w:rPr>
  </w:style>
  <w:style w:type="paragraph" w:customStyle="1" w:styleId="Normalaftertitle0">
    <w:name w:val="Normal_after_title"/>
    <w:basedOn w:val="Normal"/>
    <w:uiPriority w:val="99"/>
    <w:rsid w:val="00BC2AB7"/>
    <w:pPr>
      <w:spacing w:before="480"/>
    </w:pPr>
  </w:style>
  <w:style w:type="paragraph" w:customStyle="1" w:styleId="AnnexNoTitle">
    <w:name w:val="Annex_NoTitle"/>
    <w:basedOn w:val="Normal"/>
    <w:next w:val="Normalaftertitle0"/>
    <w:uiPriority w:val="99"/>
    <w:rsid w:val="00BC2AB7"/>
    <w:pPr>
      <w:keepNext/>
      <w:keepLines/>
      <w:spacing w:before="720"/>
      <w:jc w:val="center"/>
    </w:pPr>
    <w:rPr>
      <w:b/>
    </w:rPr>
  </w:style>
  <w:style w:type="character" w:customStyle="1" w:styleId="Appdef">
    <w:name w:val="App_def"/>
    <w:basedOn w:val="DefaultParagraphFont"/>
    <w:uiPriority w:val="99"/>
    <w:rsid w:val="00BC2AB7"/>
    <w:rPr>
      <w:rFonts w:ascii="Times New Roman" w:hAnsi="Times New Roman"/>
      <w:b/>
    </w:rPr>
  </w:style>
  <w:style w:type="character" w:customStyle="1" w:styleId="Appref">
    <w:name w:val="App_ref"/>
    <w:basedOn w:val="DefaultParagraphFont"/>
    <w:uiPriority w:val="99"/>
    <w:rsid w:val="00BC2AB7"/>
  </w:style>
  <w:style w:type="paragraph" w:customStyle="1" w:styleId="AppendixNoTitle">
    <w:name w:val="Appendix_NoTitle"/>
    <w:basedOn w:val="AnnexNoTitle"/>
    <w:next w:val="Normalaftertitle0"/>
    <w:uiPriority w:val="99"/>
    <w:rsid w:val="00BC2AB7"/>
    <w:pPr>
      <w:outlineLvl w:val="0"/>
    </w:pPr>
  </w:style>
  <w:style w:type="character" w:customStyle="1" w:styleId="Artdef">
    <w:name w:val="Art_def"/>
    <w:basedOn w:val="DefaultParagraphFont"/>
    <w:uiPriority w:val="99"/>
    <w:rsid w:val="00BC2AB7"/>
    <w:rPr>
      <w:rFonts w:ascii="Times New Roman" w:hAnsi="Times New Roman"/>
      <w:b/>
    </w:rPr>
  </w:style>
  <w:style w:type="paragraph" w:customStyle="1" w:styleId="Reftitle">
    <w:name w:val="Ref_title"/>
    <w:basedOn w:val="Heading1"/>
    <w:next w:val="Reftext"/>
    <w:uiPriority w:val="99"/>
    <w:rsid w:val="00BC2AB7"/>
    <w:pPr>
      <w:numPr>
        <w:numId w:val="38"/>
      </w:numPr>
      <w:spacing w:before="480"/>
      <w:outlineLvl w:val="9"/>
    </w:pPr>
  </w:style>
  <w:style w:type="paragraph" w:customStyle="1" w:styleId="Reftext">
    <w:name w:val="Ref_text"/>
    <w:basedOn w:val="Normal"/>
    <w:uiPriority w:val="99"/>
    <w:rsid w:val="00BC2AB7"/>
    <w:pPr>
      <w:ind w:left="794" w:hanging="794"/>
    </w:pPr>
  </w:style>
  <w:style w:type="paragraph" w:customStyle="1" w:styleId="ArtNo">
    <w:name w:val="Art_No"/>
    <w:basedOn w:val="Normal"/>
    <w:next w:val="Arttitle"/>
    <w:uiPriority w:val="99"/>
    <w:rsid w:val="00BC2AB7"/>
    <w:pPr>
      <w:keepNext/>
      <w:keepLines/>
      <w:spacing w:before="480"/>
      <w:jc w:val="center"/>
    </w:pPr>
    <w:rPr>
      <w:caps/>
      <w:sz w:val="28"/>
    </w:rPr>
  </w:style>
  <w:style w:type="paragraph" w:customStyle="1" w:styleId="Arttitle">
    <w:name w:val="Art_title"/>
    <w:basedOn w:val="Normal"/>
    <w:next w:val="Normalaftertitle0"/>
    <w:uiPriority w:val="99"/>
    <w:rsid w:val="00BC2AB7"/>
    <w:pPr>
      <w:keepNext/>
      <w:keepLines/>
      <w:spacing w:before="240"/>
      <w:jc w:val="center"/>
    </w:pPr>
    <w:rPr>
      <w:b/>
      <w:sz w:val="28"/>
    </w:rPr>
  </w:style>
  <w:style w:type="character" w:customStyle="1" w:styleId="Artref">
    <w:name w:val="Art_ref"/>
    <w:basedOn w:val="DefaultParagraphFont"/>
    <w:uiPriority w:val="99"/>
    <w:rsid w:val="00BC2AB7"/>
  </w:style>
  <w:style w:type="paragraph" w:customStyle="1" w:styleId="Call">
    <w:name w:val="Call"/>
    <w:basedOn w:val="Normal"/>
    <w:next w:val="Normal"/>
    <w:uiPriority w:val="99"/>
    <w:rsid w:val="00BC2AB7"/>
    <w:pPr>
      <w:spacing w:before="227"/>
      <w:ind w:left="794"/>
    </w:pPr>
    <w:rPr>
      <w:i/>
    </w:rPr>
  </w:style>
  <w:style w:type="paragraph" w:customStyle="1" w:styleId="ChapNo">
    <w:name w:val="Chap_No"/>
    <w:basedOn w:val="Normal"/>
    <w:next w:val="Chaptitle"/>
    <w:uiPriority w:val="99"/>
    <w:rsid w:val="00BC2AB7"/>
    <w:pPr>
      <w:keepNext/>
      <w:keepLines/>
      <w:spacing w:before="480"/>
      <w:jc w:val="center"/>
    </w:pPr>
    <w:rPr>
      <w:b/>
      <w:caps/>
      <w:sz w:val="28"/>
    </w:rPr>
  </w:style>
  <w:style w:type="paragraph" w:customStyle="1" w:styleId="Equationlegend">
    <w:name w:val="Equation_legend"/>
    <w:basedOn w:val="Normal"/>
    <w:uiPriority w:val="99"/>
    <w:rsid w:val="00BC2AB7"/>
    <w:pPr>
      <w:tabs>
        <w:tab w:val="right" w:pos="1814"/>
      </w:tabs>
      <w:spacing w:before="80"/>
      <w:ind w:left="1985" w:hanging="1985"/>
    </w:pPr>
  </w:style>
  <w:style w:type="paragraph" w:customStyle="1" w:styleId="Figurelegend0">
    <w:name w:val="Figure_legend"/>
    <w:basedOn w:val="Tablelegend0"/>
    <w:next w:val="Normal"/>
    <w:uiPriority w:val="99"/>
    <w:rsid w:val="00BC2AB7"/>
  </w:style>
  <w:style w:type="paragraph" w:customStyle="1" w:styleId="Tablelegend0">
    <w:name w:val="Table_legend"/>
    <w:basedOn w:val="Normal"/>
    <w:next w:val="Normal"/>
    <w:uiPriority w:val="99"/>
    <w:rsid w:val="00BC2AB7"/>
    <w:pPr>
      <w:keepNext/>
      <w:tabs>
        <w:tab w:val="left" w:pos="454"/>
      </w:tabs>
      <w:spacing w:before="86"/>
    </w:pPr>
    <w:rPr>
      <w:sz w:val="18"/>
    </w:rPr>
  </w:style>
  <w:style w:type="paragraph" w:customStyle="1" w:styleId="FigureNoTitle">
    <w:name w:val="Figure_NoTitle"/>
    <w:basedOn w:val="Normal"/>
    <w:next w:val="Normalaftertitle0"/>
    <w:uiPriority w:val="99"/>
    <w:rsid w:val="00BC2AB7"/>
    <w:pPr>
      <w:keepLines/>
      <w:spacing w:before="240" w:after="120"/>
      <w:jc w:val="center"/>
    </w:pPr>
    <w:rPr>
      <w:b/>
    </w:rPr>
  </w:style>
  <w:style w:type="paragraph" w:customStyle="1" w:styleId="Figurewithouttitle">
    <w:name w:val="Figure_without_title"/>
    <w:basedOn w:val="Normal"/>
    <w:next w:val="Normalaftertitle0"/>
    <w:uiPriority w:val="99"/>
    <w:rsid w:val="00BC2AB7"/>
    <w:pPr>
      <w:keepLines/>
      <w:spacing w:before="240" w:after="120"/>
      <w:jc w:val="center"/>
    </w:pPr>
  </w:style>
  <w:style w:type="paragraph" w:customStyle="1" w:styleId="FooterQP">
    <w:name w:val="Footer_QP"/>
    <w:basedOn w:val="Normal"/>
    <w:rsid w:val="00BC2AB7"/>
    <w:pPr>
      <w:tabs>
        <w:tab w:val="left" w:pos="907"/>
        <w:tab w:val="right" w:pos="8789"/>
        <w:tab w:val="right" w:pos="9639"/>
      </w:tabs>
    </w:pPr>
    <w:rPr>
      <w:b/>
    </w:rPr>
  </w:style>
  <w:style w:type="paragraph" w:customStyle="1" w:styleId="FirstFooter">
    <w:name w:val="FirstFooter"/>
    <w:basedOn w:val="Footer"/>
    <w:uiPriority w:val="99"/>
    <w:rsid w:val="00BC2AB7"/>
    <w:pPr>
      <w:tabs>
        <w:tab w:val="clear" w:pos="4849"/>
      </w:tabs>
      <w:spacing w:before="40"/>
    </w:pPr>
    <w:rPr>
      <w:caps/>
    </w:rPr>
  </w:style>
  <w:style w:type="paragraph" w:customStyle="1" w:styleId="Formal">
    <w:name w:val="Formal"/>
    <w:basedOn w:val="Normal"/>
    <w:uiPriority w:val="99"/>
    <w:rsid w:val="00BC2AB7"/>
    <w:pPr>
      <w:tabs>
        <w:tab w:val="left" w:pos="567"/>
        <w:tab w:val="left" w:pos="1134"/>
        <w:tab w:val="left" w:pos="1701"/>
        <w:tab w:val="left" w:pos="2268"/>
        <w:tab w:val="left" w:pos="2835"/>
        <w:tab w:val="left" w:pos="3402"/>
        <w:tab w:val="left" w:pos="3969"/>
        <w:tab w:val="left" w:pos="4536"/>
        <w:tab w:val="left" w:pos="5103"/>
        <w:tab w:val="left" w:pos="5670"/>
      </w:tabs>
      <w:snapToGrid w:val="0"/>
    </w:pPr>
    <w:rPr>
      <w:rFonts w:ascii="Courier New" w:hAnsi="Courier New" w:cs="Courier New"/>
      <w:noProof/>
      <w:sz w:val="18"/>
      <w:szCs w:val="18"/>
    </w:rPr>
  </w:style>
  <w:style w:type="paragraph" w:customStyle="1" w:styleId="Headingb">
    <w:name w:val="Heading_b"/>
    <w:basedOn w:val="Normal"/>
    <w:next w:val="Normal"/>
    <w:qFormat/>
    <w:rsid w:val="00BC2AB7"/>
    <w:pPr>
      <w:spacing w:before="181"/>
      <w:ind w:left="794" w:hanging="794"/>
    </w:pPr>
    <w:rPr>
      <w:rFonts w:ascii="Times New Roman Bold" w:hAnsi="Times New Roman Bold"/>
      <w:b/>
    </w:rPr>
  </w:style>
  <w:style w:type="paragraph" w:customStyle="1" w:styleId="PartNo">
    <w:name w:val="Part_No"/>
    <w:basedOn w:val="Normal"/>
    <w:next w:val="Partref"/>
    <w:uiPriority w:val="99"/>
    <w:rsid w:val="00BC2AB7"/>
    <w:pPr>
      <w:keepNext/>
      <w:keepLines/>
      <w:spacing w:before="480" w:after="80"/>
      <w:jc w:val="center"/>
    </w:pPr>
    <w:rPr>
      <w:caps/>
      <w:sz w:val="28"/>
    </w:rPr>
  </w:style>
  <w:style w:type="paragraph" w:customStyle="1" w:styleId="Partref">
    <w:name w:val="Part_ref"/>
    <w:basedOn w:val="Normal"/>
    <w:next w:val="Parttitle"/>
    <w:uiPriority w:val="99"/>
    <w:rsid w:val="00BC2AB7"/>
    <w:pPr>
      <w:keepNext/>
      <w:keepLines/>
      <w:spacing w:before="280"/>
      <w:jc w:val="center"/>
    </w:pPr>
  </w:style>
  <w:style w:type="paragraph" w:customStyle="1" w:styleId="Parttitle">
    <w:name w:val="Part_title"/>
    <w:basedOn w:val="Normal"/>
    <w:next w:val="Normalaftertitle0"/>
    <w:uiPriority w:val="99"/>
    <w:rsid w:val="00BC2AB7"/>
    <w:pPr>
      <w:keepNext/>
      <w:keepLines/>
      <w:spacing w:before="240" w:after="280"/>
      <w:jc w:val="center"/>
    </w:pPr>
    <w:rPr>
      <w:b/>
      <w:sz w:val="28"/>
    </w:rPr>
  </w:style>
  <w:style w:type="paragraph" w:customStyle="1" w:styleId="Recdate">
    <w:name w:val="Rec_date"/>
    <w:basedOn w:val="Normal"/>
    <w:next w:val="Normalaftertitle0"/>
    <w:uiPriority w:val="99"/>
    <w:rsid w:val="00BC2AB7"/>
    <w:pPr>
      <w:keepNext/>
      <w:keepLines/>
      <w:jc w:val="right"/>
    </w:pPr>
    <w:rPr>
      <w:i/>
      <w:sz w:val="22"/>
    </w:rPr>
  </w:style>
  <w:style w:type="paragraph" w:customStyle="1" w:styleId="Questiondate">
    <w:name w:val="Question_date"/>
    <w:basedOn w:val="Recdate"/>
    <w:next w:val="Normalaftertitle0"/>
    <w:uiPriority w:val="99"/>
    <w:rsid w:val="00BC2AB7"/>
  </w:style>
  <w:style w:type="paragraph" w:customStyle="1" w:styleId="RecNo">
    <w:name w:val="Rec_No"/>
    <w:basedOn w:val="Normal"/>
    <w:next w:val="Title"/>
    <w:rsid w:val="00BC2AB7"/>
    <w:pPr>
      <w:keepNext/>
      <w:keepLines/>
    </w:pPr>
    <w:rPr>
      <w:rFonts w:ascii="Times New Roman Bold" w:hAnsi="Times New Roman Bold"/>
      <w:b/>
    </w:rPr>
  </w:style>
  <w:style w:type="paragraph" w:customStyle="1" w:styleId="QuestionNo">
    <w:name w:val="Question_No"/>
    <w:basedOn w:val="RecNo"/>
    <w:next w:val="Questiontitle"/>
    <w:uiPriority w:val="99"/>
    <w:rsid w:val="00BC2AB7"/>
  </w:style>
  <w:style w:type="paragraph" w:customStyle="1" w:styleId="Questiontitle">
    <w:name w:val="Question_title"/>
    <w:basedOn w:val="Rectitle"/>
    <w:next w:val="Questionref"/>
    <w:uiPriority w:val="99"/>
    <w:rsid w:val="00BC2AB7"/>
  </w:style>
  <w:style w:type="paragraph" w:customStyle="1" w:styleId="Rectitle">
    <w:name w:val="Rec_title"/>
    <w:basedOn w:val="Normal"/>
    <w:next w:val="Recref"/>
    <w:rsid w:val="00BC2AB7"/>
    <w:pPr>
      <w:keepNext/>
      <w:keepLines/>
      <w:spacing w:before="240"/>
      <w:jc w:val="center"/>
    </w:pPr>
    <w:rPr>
      <w:rFonts w:ascii="Times New Roman Bold" w:hAnsi="Times New Roman Bold"/>
      <w:b/>
    </w:rPr>
  </w:style>
  <w:style w:type="paragraph" w:customStyle="1" w:styleId="Recref">
    <w:name w:val="Rec_ref"/>
    <w:basedOn w:val="Normal"/>
    <w:next w:val="Heading1"/>
    <w:uiPriority w:val="99"/>
    <w:rsid w:val="00BC2AB7"/>
    <w:pPr>
      <w:jc w:val="center"/>
    </w:pPr>
    <w:rPr>
      <w:i/>
    </w:rPr>
  </w:style>
  <w:style w:type="paragraph" w:customStyle="1" w:styleId="Questionref">
    <w:name w:val="Question_ref"/>
    <w:basedOn w:val="Recref"/>
    <w:next w:val="Questiondate"/>
    <w:uiPriority w:val="99"/>
    <w:rsid w:val="00BC2AB7"/>
  </w:style>
  <w:style w:type="paragraph" w:customStyle="1" w:styleId="Repdate">
    <w:name w:val="Rep_date"/>
    <w:basedOn w:val="Recdate"/>
    <w:next w:val="Normalaftertitle0"/>
    <w:uiPriority w:val="99"/>
    <w:rsid w:val="00BC2AB7"/>
  </w:style>
  <w:style w:type="paragraph" w:customStyle="1" w:styleId="RepNo">
    <w:name w:val="Rep_No"/>
    <w:basedOn w:val="RecNo"/>
    <w:next w:val="Reptitle"/>
    <w:uiPriority w:val="99"/>
    <w:rsid w:val="00BC2AB7"/>
  </w:style>
  <w:style w:type="paragraph" w:customStyle="1" w:styleId="Reptitle">
    <w:name w:val="Rep_title"/>
    <w:basedOn w:val="Rectitle"/>
    <w:next w:val="Repref"/>
    <w:uiPriority w:val="99"/>
    <w:rsid w:val="00BC2AB7"/>
  </w:style>
  <w:style w:type="paragraph" w:customStyle="1" w:styleId="Repref">
    <w:name w:val="Rep_ref"/>
    <w:basedOn w:val="Recref"/>
    <w:next w:val="Repdate"/>
    <w:uiPriority w:val="99"/>
    <w:rsid w:val="00BC2AB7"/>
  </w:style>
  <w:style w:type="paragraph" w:customStyle="1" w:styleId="Resdate">
    <w:name w:val="Res_date"/>
    <w:basedOn w:val="Recdate"/>
    <w:next w:val="Normalaftertitle0"/>
    <w:uiPriority w:val="99"/>
    <w:rsid w:val="00BC2AB7"/>
  </w:style>
  <w:style w:type="character" w:customStyle="1" w:styleId="Resdef">
    <w:name w:val="Res_def"/>
    <w:basedOn w:val="DefaultParagraphFont"/>
    <w:uiPriority w:val="99"/>
    <w:rsid w:val="00BC2AB7"/>
    <w:rPr>
      <w:rFonts w:ascii="Times New Roman" w:hAnsi="Times New Roman"/>
      <w:b/>
    </w:rPr>
  </w:style>
  <w:style w:type="paragraph" w:customStyle="1" w:styleId="ResNo">
    <w:name w:val="Res_No"/>
    <w:basedOn w:val="RecNo"/>
    <w:next w:val="Restitle"/>
    <w:uiPriority w:val="99"/>
    <w:rsid w:val="00BC2AB7"/>
  </w:style>
  <w:style w:type="paragraph" w:customStyle="1" w:styleId="Restitle">
    <w:name w:val="Res_title"/>
    <w:basedOn w:val="Rectitle"/>
    <w:next w:val="Resref"/>
    <w:uiPriority w:val="99"/>
    <w:rsid w:val="00BC2AB7"/>
  </w:style>
  <w:style w:type="paragraph" w:customStyle="1" w:styleId="Resref">
    <w:name w:val="Res_ref"/>
    <w:basedOn w:val="Recref"/>
    <w:next w:val="Resdate"/>
    <w:uiPriority w:val="99"/>
    <w:rsid w:val="00BC2AB7"/>
  </w:style>
  <w:style w:type="paragraph" w:customStyle="1" w:styleId="Section1">
    <w:name w:val="Section_1"/>
    <w:basedOn w:val="Normal"/>
    <w:next w:val="Normal"/>
    <w:uiPriority w:val="99"/>
    <w:rsid w:val="00BC2AB7"/>
    <w:pPr>
      <w:spacing w:before="624"/>
      <w:jc w:val="center"/>
    </w:pPr>
    <w:rPr>
      <w:b/>
    </w:rPr>
  </w:style>
  <w:style w:type="paragraph" w:customStyle="1" w:styleId="Section2">
    <w:name w:val="Section_2"/>
    <w:basedOn w:val="Normal"/>
    <w:next w:val="Normal"/>
    <w:uiPriority w:val="99"/>
    <w:rsid w:val="00BC2AB7"/>
    <w:pPr>
      <w:spacing w:before="240"/>
      <w:jc w:val="center"/>
    </w:pPr>
    <w:rPr>
      <w:i/>
    </w:rPr>
  </w:style>
  <w:style w:type="paragraph" w:customStyle="1" w:styleId="SectionNo">
    <w:name w:val="Section_No"/>
    <w:basedOn w:val="Normal"/>
    <w:next w:val="Sectiontitle0"/>
    <w:uiPriority w:val="99"/>
    <w:rsid w:val="00BC2AB7"/>
    <w:pPr>
      <w:keepNext/>
      <w:keepLines/>
      <w:spacing w:before="480" w:after="80"/>
      <w:jc w:val="center"/>
    </w:pPr>
    <w:rPr>
      <w:caps/>
    </w:rPr>
  </w:style>
  <w:style w:type="paragraph" w:customStyle="1" w:styleId="Sectiontitle0">
    <w:name w:val="Section_title"/>
    <w:basedOn w:val="Normal"/>
    <w:uiPriority w:val="99"/>
    <w:rsid w:val="00BC2AB7"/>
    <w:pPr>
      <w:ind w:left="1418"/>
    </w:pPr>
    <w:rPr>
      <w:rFonts w:ascii="Arial" w:hAnsi="Arial"/>
      <w:sz w:val="32"/>
    </w:rPr>
  </w:style>
  <w:style w:type="paragraph" w:customStyle="1" w:styleId="Source">
    <w:name w:val="Source"/>
    <w:basedOn w:val="Normal"/>
    <w:next w:val="Normalaftertitle0"/>
    <w:uiPriority w:val="99"/>
    <w:rsid w:val="00BC2AB7"/>
    <w:pPr>
      <w:spacing w:before="840" w:after="200"/>
      <w:jc w:val="center"/>
    </w:pPr>
    <w:rPr>
      <w:b/>
      <w:sz w:val="28"/>
    </w:rPr>
  </w:style>
  <w:style w:type="paragraph" w:customStyle="1" w:styleId="SpecialFooter">
    <w:name w:val="Special Footer"/>
    <w:basedOn w:val="Footer"/>
    <w:uiPriority w:val="99"/>
    <w:rsid w:val="00BC2AB7"/>
    <w:pPr>
      <w:tabs>
        <w:tab w:val="clear" w:pos="4849"/>
        <w:tab w:val="left" w:pos="567"/>
        <w:tab w:val="left" w:pos="1134"/>
        <w:tab w:val="left" w:pos="1701"/>
        <w:tab w:val="left" w:pos="2268"/>
        <w:tab w:val="left" w:pos="2835"/>
      </w:tabs>
    </w:pPr>
    <w:rPr>
      <w:caps/>
    </w:rPr>
  </w:style>
  <w:style w:type="character" w:customStyle="1" w:styleId="Tablefreq">
    <w:name w:val="Table_freq"/>
    <w:basedOn w:val="DefaultParagraphFont"/>
    <w:uiPriority w:val="99"/>
    <w:rsid w:val="00BC2AB7"/>
    <w:rPr>
      <w:b/>
      <w:color w:val="auto"/>
    </w:rPr>
  </w:style>
  <w:style w:type="paragraph" w:customStyle="1" w:styleId="Tablehead">
    <w:name w:val="Table_head"/>
    <w:basedOn w:val="Tabletext0"/>
    <w:next w:val="Tabletext0"/>
    <w:qFormat/>
    <w:rsid w:val="00F16A6E"/>
    <w:pPr>
      <w:keepNext/>
      <w:keepLines w:val="0"/>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noProof/>
    </w:rPr>
  </w:style>
  <w:style w:type="paragraph" w:customStyle="1" w:styleId="Tabletext0">
    <w:name w:val="Table_text"/>
    <w:basedOn w:val="Tablelegend0"/>
    <w:rsid w:val="00BC2AB7"/>
    <w:pPr>
      <w:keepNext w:val="0"/>
      <w:keepLines/>
      <w:tabs>
        <w:tab w:val="clear" w:pos="454"/>
      </w:tabs>
      <w:spacing w:before="40" w:after="40" w:line="190" w:lineRule="exact"/>
    </w:pPr>
  </w:style>
  <w:style w:type="paragraph" w:customStyle="1" w:styleId="TableNoTitle">
    <w:name w:val="Table_NoTitle"/>
    <w:basedOn w:val="Normal"/>
    <w:next w:val="Tablehead"/>
    <w:uiPriority w:val="99"/>
    <w:rsid w:val="00BC2AB7"/>
    <w:pPr>
      <w:keepNext/>
      <w:keepLines/>
      <w:spacing w:before="360" w:after="120"/>
      <w:jc w:val="center"/>
    </w:pPr>
    <w:rPr>
      <w:b/>
    </w:rPr>
  </w:style>
  <w:style w:type="paragraph" w:customStyle="1" w:styleId="Title1">
    <w:name w:val="Title 1"/>
    <w:basedOn w:val="Source"/>
    <w:next w:val="Title2"/>
    <w:uiPriority w:val="99"/>
    <w:rsid w:val="00BC2AB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BC2AB7"/>
  </w:style>
  <w:style w:type="paragraph" w:customStyle="1" w:styleId="Title3">
    <w:name w:val="Title 3"/>
    <w:basedOn w:val="Title2"/>
    <w:next w:val="Title4"/>
    <w:uiPriority w:val="99"/>
    <w:rsid w:val="00BC2AB7"/>
    <w:rPr>
      <w:caps w:val="0"/>
    </w:rPr>
  </w:style>
  <w:style w:type="paragraph" w:customStyle="1" w:styleId="Title4">
    <w:name w:val="Title 4"/>
    <w:basedOn w:val="Title3"/>
    <w:next w:val="Heading1"/>
    <w:uiPriority w:val="99"/>
    <w:rsid w:val="00BC2AB7"/>
    <w:rPr>
      <w:b/>
    </w:rPr>
  </w:style>
  <w:style w:type="paragraph" w:customStyle="1" w:styleId="Artheading">
    <w:name w:val="Art_heading"/>
    <w:basedOn w:val="Normal"/>
    <w:next w:val="Normalaftertitle0"/>
    <w:uiPriority w:val="99"/>
    <w:rsid w:val="00BC2AB7"/>
    <w:pPr>
      <w:spacing w:before="480"/>
      <w:jc w:val="center"/>
    </w:pPr>
    <w:rPr>
      <w:b/>
      <w:sz w:val="28"/>
    </w:rPr>
  </w:style>
  <w:style w:type="paragraph" w:customStyle="1" w:styleId="Annexref0">
    <w:name w:val="Annex_ref"/>
    <w:basedOn w:val="Normal"/>
    <w:next w:val="Normal"/>
    <w:uiPriority w:val="99"/>
    <w:rsid w:val="00BC2AB7"/>
    <w:pPr>
      <w:jc w:val="center"/>
    </w:pPr>
  </w:style>
  <w:style w:type="paragraph" w:customStyle="1" w:styleId="Appendixref">
    <w:name w:val="Appendix_ref"/>
    <w:basedOn w:val="Annexref0"/>
    <w:next w:val="Normalaftertitle0"/>
    <w:uiPriority w:val="99"/>
    <w:rsid w:val="00BC2AB7"/>
  </w:style>
  <w:style w:type="character" w:customStyle="1" w:styleId="ASN1boldchar">
    <w:name w:val="ASN.1 bold char"/>
    <w:basedOn w:val="DefaultParagraphFont"/>
    <w:rsid w:val="00BC2AB7"/>
    <w:rPr>
      <w:rFonts w:ascii="Courier New" w:hAnsi="Courier New"/>
      <w:b/>
      <w:sz w:val="18"/>
    </w:rPr>
  </w:style>
  <w:style w:type="paragraph" w:customStyle="1" w:styleId="ASN1italic0">
    <w:name w:val="ASN.1_italic"/>
    <w:basedOn w:val="ASN1"/>
    <w:uiPriority w:val="99"/>
    <w:rsid w:val="00BC2AB7"/>
    <w:pPr>
      <w:tabs>
        <w:tab w:val="clear" w:pos="2381"/>
        <w:tab w:val="clear" w:pos="2778"/>
        <w:tab w:val="clear" w:pos="3175"/>
        <w:tab w:val="clear" w:pos="3572"/>
        <w:tab w:val="clear" w:pos="4366"/>
        <w:tab w:val="clear" w:pos="4763"/>
        <w:tab w:val="clear" w:pos="5160"/>
        <w:tab w:val="clear" w:pos="5557"/>
        <w:tab w:val="clear" w:pos="5954"/>
        <w:tab w:val="clear" w:pos="6350"/>
        <w:tab w:val="clear" w:pos="9735"/>
        <w:tab w:val="left" w:pos="567"/>
        <w:tab w:val="left" w:pos="1134"/>
        <w:tab w:val="left" w:pos="1701"/>
        <w:tab w:val="left" w:pos="2268"/>
        <w:tab w:val="left" w:pos="2835"/>
        <w:tab w:val="left" w:pos="3402"/>
        <w:tab w:val="left" w:pos="4536"/>
        <w:tab w:val="left" w:pos="5103"/>
        <w:tab w:val="left" w:pos="5670"/>
      </w:tabs>
      <w:snapToGrid w:val="0"/>
    </w:pPr>
    <w:rPr>
      <w:rFonts w:ascii="Courier New" w:hAnsi="Courier New" w:cs="Courier New"/>
      <w:b w:val="0"/>
      <w:bCs/>
      <w:i/>
      <w:noProof/>
      <w:szCs w:val="18"/>
    </w:rPr>
  </w:style>
  <w:style w:type="paragraph" w:customStyle="1" w:styleId="Couvnote0">
    <w:name w:val="Couv_note"/>
    <w:basedOn w:val="Normal"/>
    <w:uiPriority w:val="99"/>
    <w:rsid w:val="00BC2AB7"/>
    <w:pPr>
      <w:tabs>
        <w:tab w:val="left" w:pos="1134"/>
        <w:tab w:val="left" w:pos="1418"/>
      </w:tabs>
      <w:spacing w:before="200"/>
    </w:pPr>
    <w:rPr>
      <w:rFonts w:ascii="Arial" w:hAnsi="Arial"/>
    </w:rPr>
  </w:style>
  <w:style w:type="paragraph" w:customStyle="1" w:styleId="CouvrecNo">
    <w:name w:val="Couv_rec_No"/>
    <w:basedOn w:val="Normal"/>
    <w:uiPriority w:val="99"/>
    <w:rsid w:val="00BC2AB7"/>
    <w:pPr>
      <w:spacing w:before="6"/>
      <w:ind w:left="1418"/>
    </w:pPr>
    <w:rPr>
      <w:rFonts w:ascii="Arial" w:hAnsi="Arial"/>
      <w:sz w:val="32"/>
    </w:rPr>
  </w:style>
  <w:style w:type="paragraph" w:customStyle="1" w:styleId="Couvrectitle0">
    <w:name w:val="Couv_rec_title"/>
    <w:basedOn w:val="Normal"/>
    <w:uiPriority w:val="99"/>
    <w:rsid w:val="00BC2AB7"/>
    <w:pPr>
      <w:keepNext/>
      <w:keepLines/>
      <w:spacing w:before="240"/>
      <w:ind w:left="1418"/>
    </w:pPr>
    <w:rPr>
      <w:rFonts w:ascii="Arial" w:hAnsi="Arial"/>
      <w:b/>
      <w:sz w:val="36"/>
    </w:rPr>
  </w:style>
  <w:style w:type="character" w:customStyle="1" w:styleId="Head0">
    <w:name w:val="Head"/>
    <w:basedOn w:val="DefaultParagraphFont"/>
    <w:uiPriority w:val="99"/>
    <w:rsid w:val="00BC2AB7"/>
    <w:rPr>
      <w:b/>
    </w:rPr>
  </w:style>
  <w:style w:type="character" w:customStyle="1" w:styleId="href">
    <w:name w:val="href"/>
    <w:basedOn w:val="DefaultParagraphFont"/>
    <w:uiPriority w:val="99"/>
    <w:rsid w:val="00BC2AB7"/>
    <w:rPr>
      <w:lang w:val="fr-FR"/>
    </w:rPr>
  </w:style>
  <w:style w:type="paragraph" w:customStyle="1" w:styleId="Indextitle1">
    <w:name w:val="Index_title"/>
    <w:basedOn w:val="Normal"/>
    <w:uiPriority w:val="99"/>
    <w:rsid w:val="00BC2AB7"/>
    <w:pPr>
      <w:spacing w:after="68"/>
      <w:jc w:val="center"/>
    </w:pPr>
    <w:rPr>
      <w:b/>
    </w:rPr>
  </w:style>
  <w:style w:type="paragraph" w:customStyle="1" w:styleId="Tablefin">
    <w:name w:val="Table_fin"/>
    <w:basedOn w:val="Normal"/>
    <w:next w:val="Normal"/>
    <w:uiPriority w:val="99"/>
    <w:rsid w:val="00BC2AB7"/>
    <w:rPr>
      <w:sz w:val="12"/>
    </w:rPr>
  </w:style>
  <w:style w:type="character" w:customStyle="1" w:styleId="ASN1ItalicChar">
    <w:name w:val="ASN.1 Italic Char"/>
    <w:basedOn w:val="DefaultParagraphFont"/>
    <w:rsid w:val="00BC2AB7"/>
    <w:rPr>
      <w:rFonts w:ascii="Courier New" w:hAnsi="Courier New"/>
      <w:i/>
      <w:sz w:val="18"/>
    </w:rPr>
  </w:style>
  <w:style w:type="character" w:customStyle="1" w:styleId="Heading1Char">
    <w:name w:val="Heading 1 Char"/>
    <w:basedOn w:val="DefaultParagraphFont"/>
    <w:link w:val="Heading1"/>
    <w:locked/>
    <w:rsid w:val="00630A37"/>
    <w:rPr>
      <w:rFonts w:ascii="Times New Roman" w:eastAsia="Times New Roman" w:hAnsi="Times New Roman"/>
      <w:b/>
      <w:noProof/>
      <w:sz w:val="24"/>
      <w:szCs w:val="24"/>
    </w:rPr>
  </w:style>
  <w:style w:type="character" w:customStyle="1" w:styleId="Heading2Char">
    <w:name w:val="Heading 2 Char"/>
    <w:basedOn w:val="DefaultParagraphFont"/>
    <w:link w:val="Heading2"/>
    <w:locked/>
    <w:rsid w:val="00BC2AB7"/>
    <w:rPr>
      <w:rFonts w:ascii="Times New Roman" w:eastAsia="Times New Roman" w:hAnsi="Times New Roman"/>
      <w:b/>
      <w:sz w:val="22"/>
      <w:szCs w:val="24"/>
    </w:rPr>
  </w:style>
  <w:style w:type="character" w:customStyle="1" w:styleId="Heading3Char">
    <w:name w:val="Heading 3 Char"/>
    <w:basedOn w:val="DefaultParagraphFont"/>
    <w:link w:val="Heading3"/>
    <w:locked/>
    <w:rsid w:val="00BC2AB7"/>
    <w:rPr>
      <w:rFonts w:ascii="Times New Roman" w:eastAsia="Times New Roman" w:hAnsi="Times New Roman"/>
      <w:b/>
      <w:szCs w:val="24"/>
    </w:rPr>
  </w:style>
  <w:style w:type="character" w:customStyle="1" w:styleId="Heading4Char">
    <w:name w:val="Heading 4 Char"/>
    <w:basedOn w:val="DefaultParagraphFont"/>
    <w:link w:val="Heading4"/>
    <w:locked/>
    <w:rsid w:val="00BC2AB7"/>
    <w:rPr>
      <w:rFonts w:ascii="Times New Roman" w:hAnsi="Times New Roman"/>
      <w:b/>
      <w:lang w:val="en-GB"/>
    </w:rPr>
  </w:style>
  <w:style w:type="character" w:customStyle="1" w:styleId="Heading5Char">
    <w:name w:val="Heading 5 Char"/>
    <w:basedOn w:val="DefaultParagraphFont"/>
    <w:link w:val="Heading5"/>
    <w:locked/>
    <w:rsid w:val="00BC2AB7"/>
    <w:rPr>
      <w:rFonts w:ascii="Times New Roman" w:hAnsi="Times New Roman"/>
      <w:b/>
      <w:lang w:val="en-GB"/>
    </w:rPr>
  </w:style>
  <w:style w:type="character" w:customStyle="1" w:styleId="Heading6Char">
    <w:name w:val="Heading 6 Char"/>
    <w:basedOn w:val="DefaultParagraphFont"/>
    <w:link w:val="Heading6"/>
    <w:locked/>
    <w:rsid w:val="00BC2AB7"/>
    <w:rPr>
      <w:rFonts w:ascii="Times New Roman" w:hAnsi="Times New Roman"/>
      <w:b/>
      <w:lang w:val="en-GB"/>
    </w:rPr>
  </w:style>
  <w:style w:type="character" w:customStyle="1" w:styleId="Heading7Char">
    <w:name w:val="Heading 7 Char"/>
    <w:basedOn w:val="DefaultParagraphFont"/>
    <w:link w:val="Heading7"/>
    <w:locked/>
    <w:rsid w:val="00BC2AB7"/>
    <w:rPr>
      <w:rFonts w:ascii="Times New Roman" w:hAnsi="Times New Roman"/>
      <w:b/>
      <w:lang w:val="en-GB"/>
    </w:rPr>
  </w:style>
  <w:style w:type="character" w:customStyle="1" w:styleId="Heading8Char">
    <w:name w:val="Heading 8 Char"/>
    <w:basedOn w:val="DefaultParagraphFont"/>
    <w:link w:val="Heading8"/>
    <w:locked/>
    <w:rsid w:val="00BC2AB7"/>
    <w:rPr>
      <w:rFonts w:ascii="Times New Roman" w:eastAsia="Times New Roman" w:hAnsi="Times New Roman"/>
      <w:b/>
      <w:szCs w:val="24"/>
    </w:rPr>
  </w:style>
  <w:style w:type="character" w:customStyle="1" w:styleId="Heading9Char">
    <w:name w:val="Heading 9 Char"/>
    <w:basedOn w:val="DefaultParagraphFont"/>
    <w:link w:val="Heading9"/>
    <w:locked/>
    <w:rsid w:val="00BC2AB7"/>
    <w:rPr>
      <w:rFonts w:ascii="Times New Roman" w:eastAsia="Times New Roman" w:hAnsi="Times New Roman"/>
      <w:b/>
      <w:szCs w:val="24"/>
    </w:rPr>
  </w:style>
  <w:style w:type="paragraph" w:styleId="BodyTextIndent">
    <w:name w:val="Body Text Indent"/>
    <w:basedOn w:val="Normal"/>
    <w:link w:val="BodyTextIndentChar"/>
    <w:uiPriority w:val="99"/>
    <w:rsid w:val="00BC2AB7"/>
    <w:pPr>
      <w:spacing w:after="120" w:line="480" w:lineRule="auto"/>
    </w:pPr>
    <w:rPr>
      <w:rFonts w:eastAsia="Malgun Gothic"/>
      <w:lang w:eastAsia="zh-CN"/>
    </w:rPr>
  </w:style>
  <w:style w:type="character" w:customStyle="1" w:styleId="BodyTextIndentChar">
    <w:name w:val="Body Text Indent Char"/>
    <w:basedOn w:val="DefaultParagraphFont"/>
    <w:link w:val="BodyTextIndent"/>
    <w:uiPriority w:val="99"/>
    <w:rsid w:val="00BC2AB7"/>
    <w:rPr>
      <w:rFonts w:ascii="Times New Roman" w:eastAsia="Malgun Gothic" w:hAnsi="Times New Roman"/>
      <w:lang w:val="en-GB" w:eastAsia="zh-CN"/>
    </w:rPr>
  </w:style>
  <w:style w:type="character" w:customStyle="1" w:styleId="Heading4CharChar1">
    <w:name w:val="Heading 4 Char Char1"/>
    <w:aliases w:val="Heading 4 Char1 Char Char,Heading 4 Char Char Char Char"/>
    <w:uiPriority w:val="99"/>
    <w:rsid w:val="00BC2AB7"/>
    <w:rPr>
      <w:rFonts w:cs="Times New Roman"/>
      <w:b/>
      <w:bCs/>
      <w:lang w:val="en-GB" w:eastAsia="en-US"/>
    </w:rPr>
  </w:style>
  <w:style w:type="paragraph" w:customStyle="1" w:styleId="ColorfulShading-Accent12">
    <w:name w:val="Colorful Shading - Accent 12"/>
    <w:hidden/>
    <w:uiPriority w:val="99"/>
    <w:semiHidden/>
    <w:rsid w:val="00BC2AB7"/>
    <w:rPr>
      <w:rFonts w:ascii="Times New Roman" w:eastAsia="Malgun Gothic" w:hAnsi="Times New Roman"/>
      <w:lang w:val="en-GB"/>
    </w:rPr>
  </w:style>
  <w:style w:type="character" w:customStyle="1" w:styleId="FooterChar">
    <w:name w:val="Footer Char"/>
    <w:basedOn w:val="DefaultParagraphFont"/>
    <w:link w:val="Footer"/>
    <w:uiPriority w:val="99"/>
    <w:locked/>
    <w:rsid w:val="00BC2AB7"/>
    <w:rPr>
      <w:rFonts w:ascii="Times New Roman" w:hAnsi="Times New Roman"/>
      <w:b/>
      <w:lang w:val="en-GB"/>
    </w:rPr>
  </w:style>
  <w:style w:type="character" w:customStyle="1" w:styleId="HeaderChar">
    <w:name w:val="Header Char"/>
    <w:aliases w:val="h Char,Header/Footer Char"/>
    <w:basedOn w:val="DefaultParagraphFont"/>
    <w:link w:val="Header"/>
    <w:uiPriority w:val="99"/>
    <w:locked/>
    <w:rsid w:val="00BC2AB7"/>
    <w:rPr>
      <w:rFonts w:ascii="Times New Roman" w:hAnsi="Times New Roman"/>
      <w:lang w:val="en-GB"/>
    </w:rPr>
  </w:style>
  <w:style w:type="character" w:customStyle="1" w:styleId="FootnoteTextChar">
    <w:name w:val="Footnote Text Char"/>
    <w:basedOn w:val="DefaultParagraphFont"/>
    <w:link w:val="FootnoteText"/>
    <w:locked/>
    <w:rsid w:val="00BC2AB7"/>
    <w:rPr>
      <w:rFonts w:ascii="Times New Roman" w:hAnsi="Times New Roman"/>
      <w:sz w:val="18"/>
      <w:lang w:val="en-GB"/>
    </w:rPr>
  </w:style>
  <w:style w:type="paragraph" w:customStyle="1" w:styleId="BlancCharChar">
    <w:name w:val="Blanc Char Char"/>
    <w:basedOn w:val="Normal"/>
    <w:next w:val="TableText"/>
    <w:uiPriority w:val="99"/>
    <w:rsid w:val="00BC2AB7"/>
    <w:pPr>
      <w:keepNext/>
      <w:spacing w:after="57" w:line="12" w:lineRule="exact"/>
      <w:jc w:val="center"/>
    </w:pPr>
    <w:rPr>
      <w:rFonts w:eastAsia="Malgun Gothic"/>
      <w:sz w:val="8"/>
      <w:szCs w:val="8"/>
    </w:rPr>
  </w:style>
  <w:style w:type="character" w:customStyle="1" w:styleId="BlancCharCharChar">
    <w:name w:val="Blanc Char Char Char"/>
    <w:uiPriority w:val="99"/>
    <w:rsid w:val="00BC2AB7"/>
    <w:rPr>
      <w:b/>
      <w:sz w:val="8"/>
      <w:lang w:val="en-US" w:eastAsia="en-US"/>
    </w:rPr>
  </w:style>
  <w:style w:type="paragraph" w:customStyle="1" w:styleId="Annex1">
    <w:name w:val="Annex 1"/>
    <w:basedOn w:val="Heading1"/>
    <w:next w:val="Normal"/>
    <w:uiPriority w:val="99"/>
    <w:qFormat/>
    <w:rsid w:val="00BC2AB7"/>
    <w:pPr>
      <w:numPr>
        <w:numId w:val="92"/>
      </w:numPr>
      <w:tabs>
        <w:tab w:val="num" w:pos="757"/>
        <w:tab w:val="num" w:pos="4690"/>
      </w:tabs>
      <w:spacing w:before="480"/>
      <w:jc w:val="center"/>
    </w:pPr>
    <w:rPr>
      <w:rFonts w:eastAsia="Malgun Gothic"/>
      <w:bCs/>
    </w:rPr>
  </w:style>
  <w:style w:type="paragraph" w:customStyle="1" w:styleId="FigureTitleChar">
    <w:name w:val="Figure_Title Char"/>
    <w:basedOn w:val="Normal"/>
    <w:next w:val="Normal"/>
    <w:uiPriority w:val="99"/>
    <w:rsid w:val="00BC2AB7"/>
    <w:pPr>
      <w:keepNext/>
      <w:spacing w:before="240" w:after="720"/>
      <w:jc w:val="center"/>
    </w:pPr>
    <w:rPr>
      <w:rFonts w:eastAsia="Malgun Gothic"/>
      <w:b/>
      <w:bCs/>
    </w:rPr>
  </w:style>
  <w:style w:type="character" w:customStyle="1" w:styleId="NoteChar">
    <w:name w:val="Note Char"/>
    <w:rsid w:val="00BC2AB7"/>
    <w:rPr>
      <w:sz w:val="18"/>
      <w:lang w:val="en-GB" w:eastAsia="en-US"/>
    </w:rPr>
  </w:style>
  <w:style w:type="character" w:customStyle="1" w:styleId="TitleChar">
    <w:name w:val="Title Char"/>
    <w:basedOn w:val="DefaultParagraphFont"/>
    <w:link w:val="Title"/>
    <w:uiPriority w:val="99"/>
    <w:locked/>
    <w:rsid w:val="00BC2AB7"/>
    <w:rPr>
      <w:rFonts w:ascii="Times New Roman" w:hAnsi="Times New Roman"/>
      <w:b/>
      <w:sz w:val="24"/>
      <w:lang w:val="en-GB"/>
    </w:rPr>
  </w:style>
  <w:style w:type="paragraph" w:customStyle="1" w:styleId="Sprechblasentext1">
    <w:name w:val="Sprechblasentext1"/>
    <w:basedOn w:val="Normal"/>
    <w:uiPriority w:val="99"/>
    <w:semiHidden/>
    <w:rsid w:val="00BC2AB7"/>
    <w:rPr>
      <w:rFonts w:ascii="Tahoma" w:eastAsia="Malgun Gothic" w:hAnsi="Tahoma" w:cs="Tahoma"/>
      <w:sz w:val="16"/>
      <w:szCs w:val="16"/>
    </w:rPr>
  </w:style>
  <w:style w:type="paragraph" w:customStyle="1" w:styleId="CourierText">
    <w:name w:val="Courier Text"/>
    <w:basedOn w:val="Normal"/>
    <w:uiPriority w:val="99"/>
    <w:rsid w:val="00BC2AB7"/>
    <w:pPr>
      <w:numPr>
        <w:ilvl w:val="12"/>
      </w:numPr>
      <w:spacing w:after="60"/>
    </w:pPr>
    <w:rPr>
      <w:rFonts w:ascii="Courier" w:eastAsia="Malgun Gothic" w:hAnsi="Courier" w:cs="Courier"/>
      <w:sz w:val="22"/>
      <w:szCs w:val="22"/>
    </w:rPr>
  </w:style>
  <w:style w:type="paragraph" w:styleId="TableofFigures">
    <w:name w:val="table of figures"/>
    <w:basedOn w:val="Normal"/>
    <w:next w:val="Normal"/>
    <w:uiPriority w:val="99"/>
    <w:rsid w:val="00FC34C7"/>
    <w:pPr>
      <w:ind w:left="400" w:hanging="400"/>
    </w:pPr>
    <w:rPr>
      <w:rFonts w:eastAsia="Malgun Gothic"/>
    </w:rPr>
  </w:style>
  <w:style w:type="paragraph" w:styleId="BodyText">
    <w:name w:val="Body Text"/>
    <w:basedOn w:val="Normal"/>
    <w:link w:val="BodyTextChar"/>
    <w:uiPriority w:val="93"/>
    <w:qFormat/>
    <w:rsid w:val="00BC2AB7"/>
    <w:pPr>
      <w:spacing w:after="60"/>
    </w:pPr>
    <w:rPr>
      <w:rFonts w:eastAsia="Batang"/>
      <w:sz w:val="22"/>
      <w:szCs w:val="22"/>
    </w:rPr>
  </w:style>
  <w:style w:type="character" w:customStyle="1" w:styleId="BodyTextChar">
    <w:name w:val="Body Text Char"/>
    <w:basedOn w:val="DefaultParagraphFont"/>
    <w:link w:val="BodyText"/>
    <w:uiPriority w:val="93"/>
    <w:rsid w:val="00BC2AB7"/>
    <w:rPr>
      <w:rFonts w:ascii="Times New Roman" w:eastAsia="Batang" w:hAnsi="Times New Roman"/>
      <w:sz w:val="22"/>
      <w:szCs w:val="22"/>
      <w:lang w:val="en-GB"/>
    </w:rPr>
  </w:style>
  <w:style w:type="paragraph" w:customStyle="1" w:styleId="AppendixHeadingI">
    <w:name w:val="Appendix Heading I"/>
    <w:basedOn w:val="Normal"/>
    <w:uiPriority w:val="99"/>
    <w:rsid w:val="00BC2AB7"/>
    <w:pPr>
      <w:keepNext/>
      <w:tabs>
        <w:tab w:val="num" w:pos="1800"/>
      </w:tabs>
      <w:spacing w:before="240" w:after="60"/>
      <w:ind w:left="284" w:hanging="284"/>
      <w:outlineLvl w:val="0"/>
    </w:pPr>
    <w:rPr>
      <w:rFonts w:eastAsia="Batang"/>
      <w:b/>
      <w:bCs/>
      <w:kern w:val="28"/>
      <w:sz w:val="28"/>
      <w:szCs w:val="28"/>
      <w:lang w:val="nb-NO"/>
    </w:rPr>
  </w:style>
  <w:style w:type="character" w:styleId="FollowedHyperlink">
    <w:name w:val="FollowedHyperlink"/>
    <w:basedOn w:val="DefaultParagraphFont"/>
    <w:uiPriority w:val="99"/>
    <w:rsid w:val="00BC2AB7"/>
    <w:rPr>
      <w:color w:val="800080"/>
      <w:u w:val="single"/>
    </w:rPr>
  </w:style>
  <w:style w:type="paragraph" w:customStyle="1" w:styleId="BlancChar">
    <w:name w:val="Blanc Char"/>
    <w:basedOn w:val="Normal"/>
    <w:next w:val="TableText"/>
    <w:uiPriority w:val="99"/>
    <w:rsid w:val="00BC2AB7"/>
    <w:pPr>
      <w:keepNext/>
      <w:spacing w:after="57" w:line="12" w:lineRule="exact"/>
      <w:jc w:val="center"/>
    </w:pPr>
    <w:rPr>
      <w:rFonts w:eastAsia="Malgun Gothic"/>
      <w:b/>
      <w:bCs/>
      <w:sz w:val="8"/>
      <w:szCs w:val="8"/>
    </w:rPr>
  </w:style>
  <w:style w:type="paragraph" w:styleId="DocumentMap">
    <w:name w:val="Document Map"/>
    <w:basedOn w:val="Normal"/>
    <w:link w:val="DocumentMapChar"/>
    <w:rsid w:val="00BC2AB7"/>
    <w:pPr>
      <w:shd w:val="clear" w:color="auto" w:fill="000080"/>
    </w:pPr>
    <w:rPr>
      <w:rFonts w:eastAsia="Malgun Gothic"/>
      <w:sz w:val="16"/>
      <w:lang w:eastAsia="zh-CN"/>
    </w:rPr>
  </w:style>
  <w:style w:type="character" w:customStyle="1" w:styleId="DocumentMapChar">
    <w:name w:val="Document Map Char"/>
    <w:basedOn w:val="DefaultParagraphFont"/>
    <w:link w:val="DocumentMap"/>
    <w:rsid w:val="00BC2AB7"/>
    <w:rPr>
      <w:rFonts w:ascii="Times New Roman" w:eastAsia="Malgun Gothic" w:hAnsi="Times New Roman"/>
      <w:sz w:val="16"/>
      <w:shd w:val="clear" w:color="auto" w:fill="000080"/>
      <w:lang w:val="en-GB" w:eastAsia="zh-CN"/>
    </w:rPr>
  </w:style>
  <w:style w:type="paragraph" w:styleId="BodyTextIndent3">
    <w:name w:val="Body Text Indent 3"/>
    <w:basedOn w:val="Normal"/>
    <w:link w:val="BodyTextIndent3Char"/>
    <w:uiPriority w:val="99"/>
    <w:rsid w:val="00BC2AB7"/>
    <w:pPr>
      <w:ind w:left="720"/>
    </w:pPr>
    <w:rPr>
      <w:rFonts w:eastAsia="Malgun Gothic"/>
      <w:sz w:val="16"/>
      <w:szCs w:val="16"/>
      <w:lang w:eastAsia="zh-CN"/>
    </w:rPr>
  </w:style>
  <w:style w:type="character" w:customStyle="1" w:styleId="BodyTextIndent3Char">
    <w:name w:val="Body Text Indent 3 Char"/>
    <w:basedOn w:val="DefaultParagraphFont"/>
    <w:link w:val="BodyTextIndent3"/>
    <w:uiPriority w:val="99"/>
    <w:rsid w:val="00BC2AB7"/>
    <w:rPr>
      <w:rFonts w:ascii="Times New Roman" w:eastAsia="Malgun Gothic" w:hAnsi="Times New Roman"/>
      <w:sz w:val="16"/>
      <w:szCs w:val="16"/>
      <w:lang w:val="en-GB" w:eastAsia="zh-CN"/>
    </w:rPr>
  </w:style>
  <w:style w:type="paragraph" w:styleId="BodyTextIndent2">
    <w:name w:val="Body Text Indent 2"/>
    <w:basedOn w:val="Normal"/>
    <w:link w:val="BodyTextIndent2Char"/>
    <w:uiPriority w:val="99"/>
    <w:rsid w:val="00BC2AB7"/>
    <w:pPr>
      <w:spacing w:after="120" w:line="480" w:lineRule="auto"/>
      <w:ind w:left="283"/>
    </w:pPr>
    <w:rPr>
      <w:rFonts w:eastAsia="Malgun Gothic"/>
      <w:lang w:eastAsia="zh-CN"/>
    </w:rPr>
  </w:style>
  <w:style w:type="character" w:customStyle="1" w:styleId="BodyTextIndent2Char">
    <w:name w:val="Body Text Indent 2 Char"/>
    <w:basedOn w:val="DefaultParagraphFont"/>
    <w:link w:val="BodyTextIndent2"/>
    <w:uiPriority w:val="99"/>
    <w:rsid w:val="00BC2AB7"/>
    <w:rPr>
      <w:rFonts w:ascii="Times New Roman" w:eastAsia="Malgun Gothic" w:hAnsi="Times New Roman"/>
      <w:lang w:val="en-GB" w:eastAsia="zh-CN"/>
    </w:rPr>
  </w:style>
  <w:style w:type="paragraph" w:customStyle="1" w:styleId="11BodyText">
    <w:name w:val="11 BodyText"/>
    <w:basedOn w:val="Normal"/>
    <w:uiPriority w:val="99"/>
    <w:rsid w:val="00BC2AB7"/>
    <w:pPr>
      <w:spacing w:after="220"/>
    </w:pPr>
    <w:rPr>
      <w:rFonts w:eastAsia="Malgun Gothic"/>
    </w:rPr>
  </w:style>
  <w:style w:type="paragraph" w:customStyle="1" w:styleId="Kommentarthema1">
    <w:name w:val="Kommentarthema1"/>
    <w:basedOn w:val="CommentText"/>
    <w:next w:val="CommentText"/>
    <w:uiPriority w:val="99"/>
    <w:semiHidden/>
    <w:rsid w:val="00BC2AB7"/>
    <w:rPr>
      <w:rFonts w:eastAsia="Malgun Gothic"/>
      <w:b/>
      <w:bCs/>
      <w:lang w:eastAsia="zh-CN"/>
    </w:rPr>
  </w:style>
  <w:style w:type="paragraph" w:styleId="BodyText3">
    <w:name w:val="Body Text 3"/>
    <w:basedOn w:val="Normal"/>
    <w:link w:val="BodyText3Char"/>
    <w:uiPriority w:val="99"/>
    <w:rsid w:val="00BC2AB7"/>
    <w:pPr>
      <w:spacing w:after="120"/>
    </w:pPr>
    <w:rPr>
      <w:rFonts w:eastAsia="Malgun Gothic"/>
      <w:sz w:val="16"/>
      <w:szCs w:val="16"/>
      <w:lang w:eastAsia="zh-CN"/>
    </w:rPr>
  </w:style>
  <w:style w:type="character" w:customStyle="1" w:styleId="BodyText3Char">
    <w:name w:val="Body Text 3 Char"/>
    <w:basedOn w:val="DefaultParagraphFont"/>
    <w:link w:val="BodyText3"/>
    <w:uiPriority w:val="99"/>
    <w:rsid w:val="00BC2AB7"/>
    <w:rPr>
      <w:rFonts w:ascii="Times New Roman" w:eastAsia="Malgun Gothic" w:hAnsi="Times New Roman"/>
      <w:sz w:val="16"/>
      <w:szCs w:val="16"/>
      <w:lang w:val="en-GB" w:eastAsia="zh-CN"/>
    </w:rPr>
  </w:style>
  <w:style w:type="paragraph" w:customStyle="1" w:styleId="figure1">
    <w:name w:val="figure"/>
    <w:basedOn w:val="Normal"/>
    <w:uiPriority w:val="99"/>
    <w:rsid w:val="00BC2AB7"/>
    <w:pPr>
      <w:keepNext/>
      <w:spacing w:after="220"/>
      <w:jc w:val="center"/>
    </w:pPr>
    <w:rPr>
      <w:rFonts w:ascii="Helvetica" w:eastAsia="Malgun Gothic" w:hAnsi="Helvetica" w:cs="Helvetica"/>
      <w:color w:val="000000"/>
      <w:lang w:val="fr-FR"/>
    </w:rPr>
  </w:style>
  <w:style w:type="character" w:customStyle="1" w:styleId="FigureChar">
    <w:name w:val="Figure_# Char"/>
    <w:uiPriority w:val="99"/>
    <w:rsid w:val="00BC2AB7"/>
    <w:rPr>
      <w:rFonts w:cs="Times New Roman"/>
      <w:lang w:val="en-US" w:eastAsia="en-US"/>
    </w:rPr>
  </w:style>
  <w:style w:type="paragraph" w:customStyle="1" w:styleId="Annex2">
    <w:name w:val="Annex 2"/>
    <w:basedOn w:val="Normal"/>
    <w:next w:val="Normal"/>
    <w:link w:val="Annex2Char"/>
    <w:uiPriority w:val="99"/>
    <w:qFormat/>
    <w:rsid w:val="00BC2AB7"/>
    <w:pPr>
      <w:keepNext/>
      <w:keepLines/>
      <w:tabs>
        <w:tab w:val="num" w:pos="1020"/>
        <w:tab w:val="num" w:pos="1440"/>
      </w:tabs>
      <w:spacing w:before="313"/>
      <w:ind w:left="1440" w:hanging="360"/>
      <w:outlineLvl w:val="1"/>
    </w:pPr>
    <w:rPr>
      <w:rFonts w:eastAsia="Malgun Gothic"/>
      <w:b/>
      <w:bCs/>
      <w:sz w:val="22"/>
      <w:szCs w:val="22"/>
    </w:rPr>
  </w:style>
  <w:style w:type="paragraph" w:customStyle="1" w:styleId="Annex3">
    <w:name w:val="Annex 3"/>
    <w:basedOn w:val="Normal"/>
    <w:next w:val="Normal"/>
    <w:link w:val="Annex3Char2"/>
    <w:qFormat/>
    <w:rsid w:val="00BC2AB7"/>
    <w:pPr>
      <w:keepNext/>
      <w:tabs>
        <w:tab w:val="num" w:pos="720"/>
        <w:tab w:val="num" w:pos="1440"/>
        <w:tab w:val="num" w:pos="2160"/>
      </w:tabs>
      <w:spacing w:before="181"/>
      <w:ind w:left="1224" w:hanging="1224"/>
      <w:outlineLvl w:val="2"/>
    </w:pPr>
    <w:rPr>
      <w:rFonts w:eastAsia="Malgun Gothic"/>
      <w:b/>
      <w:bCs/>
    </w:rPr>
  </w:style>
  <w:style w:type="paragraph" w:customStyle="1" w:styleId="Annex4">
    <w:name w:val="Annex 4"/>
    <w:basedOn w:val="Normal"/>
    <w:next w:val="Normal"/>
    <w:autoRedefine/>
    <w:uiPriority w:val="99"/>
    <w:rsid w:val="00BC2AB7"/>
    <w:pPr>
      <w:keepNext/>
      <w:numPr>
        <w:ilvl w:val="3"/>
        <w:numId w:val="92"/>
      </w:numPr>
      <w:spacing w:before="181"/>
      <w:outlineLvl w:val="3"/>
    </w:pPr>
    <w:rPr>
      <w:rFonts w:eastAsia="Malgun Gothic"/>
      <w:b/>
      <w:bCs/>
    </w:rPr>
  </w:style>
  <w:style w:type="paragraph" w:customStyle="1" w:styleId="Annex5">
    <w:name w:val="Annex 5"/>
    <w:basedOn w:val="Normal"/>
    <w:next w:val="Normal"/>
    <w:autoRedefine/>
    <w:uiPriority w:val="99"/>
    <w:rsid w:val="00BC2AB7"/>
    <w:pPr>
      <w:keepNext/>
      <w:numPr>
        <w:ilvl w:val="4"/>
        <w:numId w:val="92"/>
      </w:numPr>
      <w:tabs>
        <w:tab w:val="num" w:pos="1170"/>
      </w:tabs>
      <w:spacing w:before="181"/>
      <w:outlineLvl w:val="4"/>
    </w:pPr>
    <w:rPr>
      <w:rFonts w:eastAsia="Malgun Gothic"/>
      <w:b/>
      <w:bCs/>
    </w:rPr>
  </w:style>
  <w:style w:type="character" w:customStyle="1" w:styleId="CourierTextChar">
    <w:name w:val="Courier Text Char"/>
    <w:uiPriority w:val="99"/>
    <w:rsid w:val="00BC2AB7"/>
    <w:rPr>
      <w:rFonts w:ascii="Courier" w:hAnsi="Courier"/>
      <w:sz w:val="22"/>
      <w:lang w:val="en-GB" w:eastAsia="en-US"/>
    </w:rPr>
  </w:style>
  <w:style w:type="paragraph" w:styleId="BodyText2">
    <w:name w:val="Body Text 2"/>
    <w:basedOn w:val="Normal"/>
    <w:link w:val="BodyText2Char"/>
    <w:uiPriority w:val="99"/>
    <w:rsid w:val="00BC2AB7"/>
    <w:pPr>
      <w:spacing w:after="120" w:line="480" w:lineRule="auto"/>
    </w:pPr>
    <w:rPr>
      <w:rFonts w:eastAsia="Malgun Gothic"/>
      <w:lang w:eastAsia="zh-CN"/>
    </w:rPr>
  </w:style>
  <w:style w:type="character" w:customStyle="1" w:styleId="BodyText2Char">
    <w:name w:val="Body Text 2 Char"/>
    <w:basedOn w:val="DefaultParagraphFont"/>
    <w:link w:val="BodyText2"/>
    <w:uiPriority w:val="99"/>
    <w:rsid w:val="00BC2AB7"/>
    <w:rPr>
      <w:rFonts w:ascii="Times New Roman" w:eastAsia="Malgun Gothic" w:hAnsi="Times New Roman"/>
      <w:lang w:val="en-GB" w:eastAsia="zh-CN"/>
    </w:rPr>
  </w:style>
  <w:style w:type="paragraph" w:customStyle="1" w:styleId="Normal1">
    <w:name w:val="Normal1"/>
    <w:basedOn w:val="TableTitle"/>
    <w:uiPriority w:val="99"/>
    <w:rsid w:val="00BC2AB7"/>
    <w:pPr>
      <w:tabs>
        <w:tab w:val="center" w:pos="4864"/>
      </w:tabs>
      <w:jc w:val="both"/>
    </w:pPr>
    <w:rPr>
      <w:rFonts w:eastAsia="Malgun Gothic"/>
      <w:bCs/>
    </w:rPr>
  </w:style>
  <w:style w:type="paragraph" w:customStyle="1" w:styleId="equation0">
    <w:name w:val="equation"/>
    <w:basedOn w:val="Normal"/>
    <w:uiPriority w:val="99"/>
    <w:rsid w:val="00BC2AB7"/>
    <w:pPr>
      <w:spacing w:before="100" w:beforeAutospacing="1" w:after="100" w:afterAutospacing="1"/>
    </w:pPr>
    <w:rPr>
      <w:rFonts w:ascii="Arial Unicode MS" w:eastAsia="Malgun Gothic" w:hAnsi="Arial Unicode MS" w:cs="Arial Unicode MS"/>
    </w:rPr>
  </w:style>
  <w:style w:type="paragraph" w:customStyle="1" w:styleId="AnnexNotitle0">
    <w:name w:val="Annex_No &amp; title"/>
    <w:basedOn w:val="Normal"/>
    <w:next w:val="Normal"/>
    <w:uiPriority w:val="99"/>
    <w:rsid w:val="00BC2AB7"/>
    <w:pPr>
      <w:keepNext/>
      <w:keepLines/>
      <w:spacing w:before="480"/>
      <w:jc w:val="center"/>
    </w:pPr>
    <w:rPr>
      <w:rFonts w:eastAsia="Malgun Gothic"/>
      <w:b/>
      <w:sz w:val="28"/>
    </w:rPr>
  </w:style>
  <w:style w:type="paragraph" w:customStyle="1" w:styleId="TableTitleCharChar">
    <w:name w:val="Table_Title Char Char"/>
    <w:basedOn w:val="Normal"/>
    <w:next w:val="BlancCharChar"/>
    <w:uiPriority w:val="99"/>
    <w:rsid w:val="00BC2AB7"/>
    <w:pPr>
      <w:keepNext/>
      <w:spacing w:before="240" w:after="113"/>
      <w:jc w:val="center"/>
    </w:pPr>
    <w:rPr>
      <w:rFonts w:eastAsia="Malgun Gothic"/>
      <w:b/>
      <w:bCs/>
    </w:rPr>
  </w:style>
  <w:style w:type="character" w:customStyle="1" w:styleId="TableTitleCharCharChar1">
    <w:name w:val="Table_Title Char Char Char1"/>
    <w:uiPriority w:val="99"/>
    <w:rsid w:val="00BC2AB7"/>
    <w:rPr>
      <w:b/>
      <w:lang w:val="en-GB" w:eastAsia="en-US"/>
    </w:rPr>
  </w:style>
  <w:style w:type="character" w:customStyle="1" w:styleId="TableTitleCharCharChar">
    <w:name w:val="Table_Title Char Char Char"/>
    <w:uiPriority w:val="99"/>
    <w:rsid w:val="00BC2AB7"/>
    <w:rPr>
      <w:b/>
      <w:lang w:val="en-GB" w:eastAsia="en-US"/>
    </w:rPr>
  </w:style>
  <w:style w:type="character" w:customStyle="1" w:styleId="Annex1Char">
    <w:name w:val="Annex 1 Char"/>
    <w:uiPriority w:val="99"/>
    <w:rsid w:val="00BC2AB7"/>
    <w:rPr>
      <w:b/>
      <w:sz w:val="24"/>
      <w:lang w:val="en-GB" w:eastAsia="en-US"/>
    </w:rPr>
  </w:style>
  <w:style w:type="paragraph" w:customStyle="1" w:styleId="TableTitleChar">
    <w:name w:val="Table_Title Char"/>
    <w:basedOn w:val="Normal"/>
    <w:next w:val="Normal"/>
    <w:uiPriority w:val="99"/>
    <w:rsid w:val="00BC2AB7"/>
    <w:pPr>
      <w:keepNext/>
      <w:spacing w:before="240" w:after="113"/>
      <w:jc w:val="center"/>
    </w:pPr>
    <w:rPr>
      <w:rFonts w:eastAsia="Malgun Gothic"/>
      <w:b/>
      <w:bCs/>
    </w:rPr>
  </w:style>
  <w:style w:type="character" w:customStyle="1" w:styleId="Annex3Char">
    <w:name w:val="Annex 3 Char"/>
    <w:uiPriority w:val="99"/>
    <w:rsid w:val="00BC2AB7"/>
    <w:rPr>
      <w:b/>
      <w:lang w:val="en-GB" w:eastAsia="en-US"/>
    </w:rPr>
  </w:style>
  <w:style w:type="character" w:customStyle="1" w:styleId="Heading1Char1">
    <w:name w:val="Heading 1 Char1"/>
    <w:aliases w:val="Heading U Char1,H1 Char1,H11 Char1,Œ©o‚µ 1 Char1,뙥 Char1,?co??E 1 Char1,h1 Char1,?c Char1,?co?ƒÊ 1 Char1,? Char1,Œ Char1,Œ© Char1,Œ... Char1,Œ©oâµ 1 Char1,?co?ÄÊ 1 Char1,Î Char1,Î© Char1,Î... Char1"/>
    <w:uiPriority w:val="99"/>
    <w:rsid w:val="00BC2AB7"/>
    <w:rPr>
      <w:rFonts w:cs="Times New Roman"/>
      <w:b/>
      <w:bCs/>
      <w:sz w:val="24"/>
      <w:szCs w:val="24"/>
      <w:lang w:val="en-GB" w:eastAsia="en-US"/>
    </w:rPr>
  </w:style>
  <w:style w:type="paragraph" w:customStyle="1" w:styleId="StyleHeading1TimesNewRoman12ptBefore24ptAfter0">
    <w:name w:val="Style Heading 1 + Times New Roman 12 pt Before:  24 pt After:  0..."/>
    <w:basedOn w:val="Heading1"/>
    <w:uiPriority w:val="99"/>
    <w:rsid w:val="00BC2AB7"/>
    <w:pPr>
      <w:keepLines w:val="0"/>
      <w:numPr>
        <w:numId w:val="0"/>
      </w:numPr>
      <w:tabs>
        <w:tab w:val="num" w:pos="432"/>
        <w:tab w:val="num" w:pos="757"/>
      </w:tabs>
      <w:spacing w:before="480"/>
      <w:ind w:left="432" w:hanging="432"/>
    </w:pPr>
    <w:rPr>
      <w:rFonts w:eastAsia="Batang"/>
      <w:bCs/>
    </w:rPr>
  </w:style>
  <w:style w:type="paragraph" w:customStyle="1" w:styleId="StyleHeading2TimesNewRoman11ptNotItalicJustifiedBe">
    <w:name w:val="Style Heading 2 + Times New Roman 11 pt Not Italic Justified Be..."/>
    <w:basedOn w:val="Heading2"/>
    <w:uiPriority w:val="99"/>
    <w:rsid w:val="00BC2AB7"/>
    <w:pPr>
      <w:keepLines w:val="0"/>
      <w:numPr>
        <w:numId w:val="38"/>
      </w:numPr>
      <w:tabs>
        <w:tab w:val="num" w:pos="720"/>
      </w:tabs>
      <w:spacing w:before="313"/>
    </w:pPr>
    <w:rPr>
      <w:rFonts w:eastAsia="Batang"/>
      <w:bCs/>
    </w:rPr>
  </w:style>
  <w:style w:type="paragraph" w:customStyle="1" w:styleId="StyleHeading3TimesNewRoman10ptJustifiedBefore905">
    <w:name w:val="Style Heading 3 + Times New Roman 10 pt Justified Before:  9.05 ..."/>
    <w:basedOn w:val="Heading3"/>
    <w:uiPriority w:val="99"/>
    <w:rsid w:val="00BC2AB7"/>
    <w:pPr>
      <w:keepLines w:val="0"/>
      <w:numPr>
        <w:numId w:val="38"/>
      </w:numPr>
      <w:tabs>
        <w:tab w:val="num" w:pos="720"/>
      </w:tabs>
      <w:ind w:left="1224" w:hanging="1224"/>
    </w:pPr>
    <w:rPr>
      <w:rFonts w:eastAsia="Batang"/>
      <w:bCs/>
    </w:rPr>
  </w:style>
  <w:style w:type="character" w:customStyle="1" w:styleId="NoteChar1">
    <w:name w:val="Note Char1"/>
    <w:uiPriority w:val="99"/>
    <w:rsid w:val="00BC2AB7"/>
    <w:rPr>
      <w:rFonts w:eastAsia="Batang"/>
      <w:sz w:val="18"/>
      <w:lang w:val="en-GB" w:eastAsia="en-US"/>
    </w:rPr>
  </w:style>
  <w:style w:type="paragraph" w:customStyle="1" w:styleId="StyletableheadingCentered">
    <w:name w:val="Style table heading + Centered"/>
    <w:basedOn w:val="tableheading"/>
    <w:uiPriority w:val="99"/>
    <w:rsid w:val="00BC2AB7"/>
    <w:pPr>
      <w:spacing w:before="20" w:after="40"/>
      <w:jc w:val="center"/>
    </w:pPr>
    <w:rPr>
      <w:rFonts w:eastAsia="Batang"/>
    </w:rPr>
  </w:style>
  <w:style w:type="paragraph" w:customStyle="1" w:styleId="Styleenumlev1Left0Hanging03">
    <w:name w:val="Style enumlev1 + Left:  0&quot; Hanging:  0.3&quot;"/>
    <w:basedOn w:val="enumlev1"/>
    <w:uiPriority w:val="99"/>
    <w:rsid w:val="00BC2AB7"/>
    <w:pPr>
      <w:spacing w:before="136"/>
      <w:ind w:left="432" w:hanging="432"/>
    </w:pPr>
    <w:rPr>
      <w:rFonts w:eastAsia="Batang"/>
    </w:rPr>
  </w:style>
  <w:style w:type="paragraph" w:customStyle="1" w:styleId="StyleNote111ptLeft0">
    <w:name w:val="Style Note 1 + 11 pt Left:  0&quot;"/>
    <w:basedOn w:val="Note1"/>
    <w:uiPriority w:val="99"/>
    <w:rsid w:val="00BC2AB7"/>
    <w:pPr>
      <w:spacing w:before="136" w:line="240" w:lineRule="auto"/>
      <w:ind w:left="0"/>
    </w:pPr>
    <w:rPr>
      <w:rFonts w:eastAsia="Batang"/>
      <w:sz w:val="22"/>
    </w:rPr>
  </w:style>
  <w:style w:type="paragraph" w:customStyle="1" w:styleId="Annex3CharChar">
    <w:name w:val="Annex 3 Char Char"/>
    <w:basedOn w:val="Normal"/>
    <w:next w:val="Normal"/>
    <w:link w:val="Annex3CharCharChar"/>
    <w:uiPriority w:val="99"/>
    <w:rsid w:val="00BC2AB7"/>
    <w:pPr>
      <w:keepNext/>
      <w:tabs>
        <w:tab w:val="num" w:pos="720"/>
      </w:tabs>
      <w:spacing w:before="181"/>
      <w:ind w:left="1224" w:hanging="1224"/>
      <w:outlineLvl w:val="2"/>
    </w:pPr>
    <w:rPr>
      <w:rFonts w:ascii="Times" w:eastAsia="Malgun Gothic" w:hAnsi="Times"/>
      <w:b/>
      <w:bCs/>
    </w:rPr>
  </w:style>
  <w:style w:type="paragraph" w:customStyle="1" w:styleId="Annex4CharCharCharChar">
    <w:name w:val="Annex 4 Char Char Char Char"/>
    <w:basedOn w:val="Annex3CharChar"/>
    <w:next w:val="Normal"/>
    <w:link w:val="Annex4CharCharCharCharChar"/>
    <w:uiPriority w:val="99"/>
    <w:rsid w:val="00BC2AB7"/>
    <w:pPr>
      <w:ind w:left="1728" w:hanging="1728"/>
    </w:pPr>
  </w:style>
  <w:style w:type="paragraph" w:customStyle="1" w:styleId="Annex6">
    <w:name w:val="Annex 6"/>
    <w:basedOn w:val="Annex5"/>
    <w:next w:val="Normal"/>
    <w:autoRedefine/>
    <w:uiPriority w:val="99"/>
    <w:rsid w:val="00BC2AB7"/>
    <w:pPr>
      <w:tabs>
        <w:tab w:val="num" w:pos="1080"/>
        <w:tab w:val="num" w:pos="4320"/>
      </w:tabs>
      <w:ind w:left="0" w:firstLine="0"/>
      <w:outlineLvl w:val="5"/>
    </w:pPr>
  </w:style>
  <w:style w:type="paragraph" w:customStyle="1" w:styleId="AVCEquationlevel1CharCharCharChar">
    <w:name w:val="AVC Equation level 1 Char Char Char Char"/>
    <w:basedOn w:val="Normal"/>
    <w:link w:val="AVCEquationlevel1CharCharCharCharChar"/>
    <w:uiPriority w:val="99"/>
    <w:rsid w:val="00BC2AB7"/>
    <w:pPr>
      <w:tabs>
        <w:tab w:val="right" w:pos="9696"/>
      </w:tabs>
      <w:spacing w:before="200" w:after="240"/>
      <w:ind w:left="794"/>
    </w:pPr>
    <w:rPr>
      <w:rFonts w:ascii="Times" w:eastAsia="Malgun Gothic" w:hAnsi="Times"/>
      <w:sz w:val="22"/>
      <w:szCs w:val="22"/>
    </w:rPr>
  </w:style>
  <w:style w:type="character" w:customStyle="1" w:styleId="AVCEquationlevel1CharCharCharCharChar">
    <w:name w:val="AVC Equation level 1 Char Char Char Char Char"/>
    <w:link w:val="AVCEquationlevel1CharCharCharChar"/>
    <w:uiPriority w:val="99"/>
    <w:locked/>
    <w:rsid w:val="00BC2AB7"/>
    <w:rPr>
      <w:rFonts w:eastAsia="Malgun Gothic"/>
      <w:sz w:val="22"/>
      <w:szCs w:val="22"/>
      <w:lang w:val="en-GB"/>
    </w:rPr>
  </w:style>
  <w:style w:type="paragraph" w:customStyle="1" w:styleId="SVCBulletslevel1CharCharChar">
    <w:name w:val="SVC Bullets level 1 Char Char Char"/>
    <w:link w:val="SVCBulletslevel1CharCharCharChar"/>
    <w:uiPriority w:val="99"/>
    <w:rsid w:val="00BC2AB7"/>
    <w:pPr>
      <w:tabs>
        <w:tab w:val="left" w:pos="403"/>
        <w:tab w:val="left" w:pos="792"/>
        <w:tab w:val="left" w:pos="1195"/>
        <w:tab w:val="left" w:pos="1584"/>
        <w:tab w:val="left" w:pos="1987"/>
        <w:tab w:val="left" w:pos="2376"/>
        <w:tab w:val="left" w:pos="2779"/>
        <w:tab w:val="left" w:pos="3168"/>
      </w:tabs>
      <w:spacing w:before="120"/>
      <w:jc w:val="both"/>
    </w:pPr>
    <w:rPr>
      <w:rFonts w:ascii="Times New Roman" w:eastAsia="Malgun Gothic" w:hAnsi="Times New Roman"/>
      <w:lang w:val="en-GB"/>
    </w:rPr>
  </w:style>
  <w:style w:type="character" w:customStyle="1" w:styleId="Annex3CharCharChar">
    <w:name w:val="Annex 3 Char Char Char"/>
    <w:link w:val="Annex3CharChar"/>
    <w:uiPriority w:val="99"/>
    <w:locked/>
    <w:rsid w:val="00BC2AB7"/>
    <w:rPr>
      <w:rFonts w:eastAsia="Malgun Gothic"/>
      <w:b/>
      <w:bCs/>
      <w:lang w:val="en-GB"/>
    </w:rPr>
  </w:style>
  <w:style w:type="character" w:customStyle="1" w:styleId="SVCBulletslevel1CharChar">
    <w:name w:val="SVC Bullets level 1 Char Char"/>
    <w:link w:val="SVCBulletslevel1Char"/>
    <w:uiPriority w:val="99"/>
    <w:locked/>
    <w:rsid w:val="00BC2AB7"/>
    <w:rPr>
      <w:rFonts w:ascii="Times New Roman" w:hAnsi="Times New Roman"/>
      <w:lang w:val="en-GB"/>
    </w:rPr>
  </w:style>
  <w:style w:type="paragraph" w:customStyle="1" w:styleId="SVCBulletslevel3CharChar">
    <w:name w:val="SVC Bullets level 3 Char Char"/>
    <w:basedOn w:val="SVCBulletslevel3"/>
    <w:link w:val="SVCBulletslevel3CharCharChar"/>
    <w:rsid w:val="00BC2AB7"/>
    <w:rPr>
      <w:rFonts w:ascii="Times" w:hAnsi="Times"/>
      <w:lang w:eastAsia="zh-CN"/>
    </w:rPr>
  </w:style>
  <w:style w:type="paragraph" w:customStyle="1" w:styleId="SVCBulletslevel4Char">
    <w:name w:val="SVC Bullets level 4 Char"/>
    <w:basedOn w:val="SVCBulletslevel3CharChar"/>
    <w:link w:val="SVCBulletslevel4CharChar"/>
    <w:rsid w:val="00BC2AB7"/>
    <w:pPr>
      <w:tabs>
        <w:tab w:val="clear" w:pos="-31680"/>
        <w:tab w:val="num" w:pos="2880"/>
      </w:tabs>
      <w:ind w:left="2880" w:hanging="360"/>
    </w:pPr>
  </w:style>
  <w:style w:type="paragraph" w:customStyle="1" w:styleId="SVCBulletslevel5">
    <w:name w:val="SVC Bullets level 5"/>
    <w:basedOn w:val="SVCBulletslevel4Char"/>
    <w:uiPriority w:val="99"/>
    <w:rsid w:val="00BC2AB7"/>
    <w:pPr>
      <w:tabs>
        <w:tab w:val="clear" w:pos="2880"/>
        <w:tab w:val="num" w:pos="3600"/>
      </w:tabs>
      <w:ind w:left="3600"/>
    </w:pPr>
  </w:style>
  <w:style w:type="paragraph" w:customStyle="1" w:styleId="SVCBulletslevel6">
    <w:name w:val="SVC Bullets level 6"/>
    <w:basedOn w:val="SVCBulletslevel5"/>
    <w:uiPriority w:val="99"/>
    <w:rsid w:val="00BC2AB7"/>
    <w:pPr>
      <w:tabs>
        <w:tab w:val="clear" w:pos="3600"/>
        <w:tab w:val="left" w:pos="2381"/>
        <w:tab w:val="num" w:pos="4320"/>
      </w:tabs>
      <w:ind w:left="4320" w:hanging="391"/>
    </w:pPr>
  </w:style>
  <w:style w:type="character" w:customStyle="1" w:styleId="SVCBulletslevel1CharCharCharChar">
    <w:name w:val="SVC Bullets level 1 Char Char Char Char"/>
    <w:link w:val="SVCBulletslevel1CharCharChar"/>
    <w:uiPriority w:val="99"/>
    <w:locked/>
    <w:rsid w:val="00BC2AB7"/>
    <w:rPr>
      <w:rFonts w:ascii="Times New Roman" w:eastAsia="Malgun Gothic" w:hAnsi="Times New Roman"/>
      <w:lang w:val="en-GB"/>
    </w:rPr>
  </w:style>
  <w:style w:type="character" w:customStyle="1" w:styleId="SVCBulletslevel3CharCharChar">
    <w:name w:val="SVC Bullets level 3 Char Char Char"/>
    <w:link w:val="SVCBulletslevel3CharChar"/>
    <w:locked/>
    <w:rsid w:val="00BC2AB7"/>
    <w:rPr>
      <w:rFonts w:eastAsia="Malgun Gothic"/>
      <w:lang w:val="en-GB" w:eastAsia="zh-CN"/>
    </w:rPr>
  </w:style>
  <w:style w:type="character" w:customStyle="1" w:styleId="SVCBulletslevel4CharChar">
    <w:name w:val="SVC Bullets level 4 Char Char"/>
    <w:basedOn w:val="SVCBulletslevel3CharCharChar"/>
    <w:link w:val="SVCBulletslevel4Char"/>
    <w:locked/>
    <w:rsid w:val="00BC2AB7"/>
    <w:rPr>
      <w:rFonts w:eastAsia="Malgun Gothic"/>
      <w:lang w:val="en-GB" w:eastAsia="zh-CN"/>
    </w:rPr>
  </w:style>
  <w:style w:type="paragraph" w:customStyle="1" w:styleId="SVCBulletslevel7">
    <w:name w:val="SVC Bullets level 7"/>
    <w:basedOn w:val="SVCBulletslevel6"/>
    <w:uiPriority w:val="99"/>
    <w:rsid w:val="00BC2AB7"/>
    <w:pPr>
      <w:ind w:left="2772"/>
    </w:pPr>
  </w:style>
  <w:style w:type="paragraph" w:customStyle="1" w:styleId="SVCBulletslevel8">
    <w:name w:val="SVC Bullets level 8"/>
    <w:basedOn w:val="SVCBulletslevel7"/>
    <w:uiPriority w:val="99"/>
    <w:rsid w:val="00BC2AB7"/>
    <w:pPr>
      <w:ind w:left="3168"/>
    </w:pPr>
  </w:style>
  <w:style w:type="paragraph" w:customStyle="1" w:styleId="SVCBulletslevel3">
    <w:name w:val="SVC Bullets level 3"/>
    <w:basedOn w:val="Normal"/>
    <w:uiPriority w:val="99"/>
    <w:rsid w:val="00BC2AB7"/>
    <w:pPr>
      <w:tabs>
        <w:tab w:val="num" w:pos="-31680"/>
      </w:tabs>
      <w:ind w:left="1195" w:hanging="403"/>
    </w:pPr>
    <w:rPr>
      <w:rFonts w:eastAsia="Malgun Gothic"/>
    </w:rPr>
  </w:style>
  <w:style w:type="paragraph" w:customStyle="1" w:styleId="SVCBulletslevel2CharChar">
    <w:name w:val="SVC Bullets level 2 Char Char"/>
    <w:basedOn w:val="Normal"/>
    <w:link w:val="SVCBulletslevel2CharCharChar"/>
    <w:uiPriority w:val="99"/>
    <w:rsid w:val="00BC2AB7"/>
    <w:pPr>
      <w:numPr>
        <w:numId w:val="14"/>
      </w:numPr>
      <w:tabs>
        <w:tab w:val="left" w:pos="403"/>
        <w:tab w:val="left" w:pos="792"/>
        <w:tab w:val="left" w:pos="1195"/>
        <w:tab w:val="left" w:pos="1584"/>
        <w:tab w:val="left" w:pos="1987"/>
        <w:tab w:val="left" w:pos="2376"/>
        <w:tab w:val="left" w:pos="2779"/>
        <w:tab w:val="left" w:pos="3168"/>
      </w:tabs>
      <w:spacing w:before="120"/>
    </w:pPr>
    <w:rPr>
      <w:rFonts w:eastAsia="Malgun Gothic"/>
    </w:rPr>
  </w:style>
  <w:style w:type="character" w:customStyle="1" w:styleId="SVCBulletslevel2CharCharChar">
    <w:name w:val="SVC Bullets level 2 Char Char Char"/>
    <w:link w:val="SVCBulletslevel2CharChar"/>
    <w:uiPriority w:val="99"/>
    <w:locked/>
    <w:rsid w:val="00BC2AB7"/>
    <w:rPr>
      <w:rFonts w:ascii="Times New Roman" w:eastAsia="Malgun Gothic" w:hAnsi="Times New Roman"/>
      <w:lang w:val="en-GB"/>
    </w:rPr>
  </w:style>
  <w:style w:type="paragraph" w:customStyle="1" w:styleId="FigureCharChar">
    <w:name w:val="Figure_# Char Char"/>
    <w:basedOn w:val="Normal"/>
    <w:next w:val="FigureTitleChar"/>
    <w:link w:val="FigureCharCharChar"/>
    <w:uiPriority w:val="99"/>
    <w:rsid w:val="00BC2AB7"/>
    <w:pPr>
      <w:keepNext/>
      <w:spacing w:before="567" w:after="113"/>
      <w:jc w:val="center"/>
    </w:pPr>
    <w:rPr>
      <w:rFonts w:eastAsia="Malgun Gothic"/>
    </w:rPr>
  </w:style>
  <w:style w:type="paragraph" w:customStyle="1" w:styleId="FigureCharCharChar0">
    <w:name w:val="Figure Char Char Char"/>
    <w:basedOn w:val="Normal"/>
    <w:next w:val="Normal"/>
    <w:link w:val="FigureCharCharCharChar"/>
    <w:uiPriority w:val="99"/>
    <w:rsid w:val="00BC2AB7"/>
    <w:pPr>
      <w:spacing w:before="240" w:after="480"/>
      <w:jc w:val="center"/>
    </w:pPr>
    <w:rPr>
      <w:rFonts w:eastAsia="Malgun Gothic"/>
    </w:rPr>
  </w:style>
  <w:style w:type="paragraph" w:customStyle="1" w:styleId="figureCharCharChar1">
    <w:name w:val="figure Char Char Char"/>
    <w:basedOn w:val="Normal"/>
    <w:link w:val="figureCharCharCharChar0"/>
    <w:uiPriority w:val="99"/>
    <w:rsid w:val="00BC2AB7"/>
    <w:pPr>
      <w:keepNext/>
      <w:spacing w:after="220"/>
      <w:jc w:val="center"/>
    </w:pPr>
    <w:rPr>
      <w:rFonts w:ascii="Helvetica" w:eastAsia="Malgun Gothic" w:hAnsi="Helvetica" w:cs="Helvetica"/>
      <w:color w:val="000000"/>
      <w:lang w:val="fr-FR"/>
    </w:rPr>
  </w:style>
  <w:style w:type="character" w:customStyle="1" w:styleId="FigureChar2">
    <w:name w:val="Figure_# Char2"/>
    <w:uiPriority w:val="99"/>
    <w:rsid w:val="00BC2AB7"/>
    <w:rPr>
      <w:rFonts w:cs="Times New Roman"/>
      <w:lang w:val="en-US" w:eastAsia="en-US"/>
    </w:rPr>
  </w:style>
  <w:style w:type="paragraph" w:customStyle="1" w:styleId="AVCIndentlevel2">
    <w:name w:val="AVC Indent level 2"/>
    <w:basedOn w:val="AVCIndentlevel1"/>
    <w:uiPriority w:val="99"/>
    <w:rsid w:val="00BC2AB7"/>
    <w:pPr>
      <w:ind w:left="794"/>
    </w:pPr>
  </w:style>
  <w:style w:type="paragraph" w:customStyle="1" w:styleId="AVCIndentlevel1">
    <w:name w:val="AVC Indent level 1"/>
    <w:basedOn w:val="Normal"/>
    <w:uiPriority w:val="99"/>
    <w:rsid w:val="00BC2AB7"/>
    <w:pPr>
      <w:tabs>
        <w:tab w:val="left" w:pos="397"/>
      </w:tabs>
      <w:ind w:left="397"/>
    </w:pPr>
    <w:rPr>
      <w:rFonts w:eastAsia="Malgun Gothic"/>
    </w:rPr>
  </w:style>
  <w:style w:type="paragraph" w:customStyle="1" w:styleId="Style1">
    <w:name w:val="Style1"/>
    <w:basedOn w:val="AVCBulletlevel1CharChar"/>
    <w:uiPriority w:val="99"/>
    <w:rsid w:val="00BC2AB7"/>
    <w:pPr>
      <w:ind w:left="2304" w:hanging="403"/>
    </w:pPr>
  </w:style>
  <w:style w:type="paragraph" w:customStyle="1" w:styleId="AVCEquationlevel2">
    <w:name w:val="AVC Equation level 2"/>
    <w:basedOn w:val="AVCEquationlevel1CharCharCharChar"/>
    <w:uiPriority w:val="99"/>
    <w:rsid w:val="00BC2AB7"/>
    <w:pPr>
      <w:tabs>
        <w:tab w:val="left" w:pos="1191"/>
      </w:tabs>
      <w:ind w:left="1191"/>
    </w:pPr>
  </w:style>
  <w:style w:type="paragraph" w:customStyle="1" w:styleId="AVCBulletlevel2CharChar">
    <w:name w:val="AVC Bullet level 2 Char Char"/>
    <w:basedOn w:val="AVCBulletlevel1CharChar"/>
    <w:link w:val="AVCBulletlevel2CharCharChar"/>
    <w:rsid w:val="00BC2AB7"/>
    <w:pPr>
      <w:tabs>
        <w:tab w:val="clear" w:pos="397"/>
        <w:tab w:val="clear" w:pos="792"/>
        <w:tab w:val="num" w:pos="794"/>
      </w:tabs>
      <w:ind w:left="794" w:hanging="391"/>
    </w:pPr>
  </w:style>
  <w:style w:type="paragraph" w:customStyle="1" w:styleId="AVCEquationlevel3">
    <w:name w:val="AVC Equation level 3"/>
    <w:basedOn w:val="AVCEquationlevel2"/>
    <w:uiPriority w:val="99"/>
    <w:rsid w:val="00BC2AB7"/>
    <w:pPr>
      <w:ind w:left="1588"/>
    </w:pPr>
  </w:style>
  <w:style w:type="character" w:customStyle="1" w:styleId="AVCEquationlevel1Char1">
    <w:name w:val="AVC Equation level 1 Char1"/>
    <w:uiPriority w:val="99"/>
    <w:rsid w:val="00BC2AB7"/>
    <w:rPr>
      <w:sz w:val="22"/>
      <w:lang w:val="en-GB" w:eastAsia="en-US"/>
    </w:rPr>
  </w:style>
  <w:style w:type="character" w:customStyle="1" w:styleId="figureCharCharCharChar0">
    <w:name w:val="figure Char Char Char Char"/>
    <w:link w:val="figureCharCharChar1"/>
    <w:uiPriority w:val="99"/>
    <w:locked/>
    <w:rsid w:val="00BC2AB7"/>
    <w:rPr>
      <w:rFonts w:ascii="Helvetica" w:eastAsia="Malgun Gothic" w:hAnsi="Helvetica" w:cs="Helvetica"/>
      <w:color w:val="000000"/>
      <w:lang w:val="fr-FR"/>
    </w:rPr>
  </w:style>
  <w:style w:type="character" w:customStyle="1" w:styleId="FigureCharCharCharChar">
    <w:name w:val="Figure Char Char Char Char"/>
    <w:link w:val="FigureCharCharChar0"/>
    <w:uiPriority w:val="99"/>
    <w:locked/>
    <w:rsid w:val="00BC2AB7"/>
    <w:rPr>
      <w:rFonts w:ascii="Times New Roman" w:eastAsia="Malgun Gothic" w:hAnsi="Times New Roman"/>
      <w:lang w:val="en-GB"/>
    </w:rPr>
  </w:style>
  <w:style w:type="character" w:customStyle="1" w:styleId="FigureCharCharChar">
    <w:name w:val="Figure_# Char Char Char"/>
    <w:link w:val="FigureCharChar"/>
    <w:uiPriority w:val="99"/>
    <w:locked/>
    <w:rsid w:val="00BC2AB7"/>
    <w:rPr>
      <w:rFonts w:ascii="Times New Roman" w:eastAsia="Malgun Gothic" w:hAnsi="Times New Roman"/>
      <w:lang w:val="en-GB"/>
    </w:rPr>
  </w:style>
  <w:style w:type="paragraph" w:customStyle="1" w:styleId="AVCBulletlevel6">
    <w:name w:val="AVC Bullet level 6"/>
    <w:basedOn w:val="AVCBulletlevel1CharChar"/>
    <w:uiPriority w:val="99"/>
    <w:rsid w:val="00BC2AB7"/>
    <w:pPr>
      <w:numPr>
        <w:numId w:val="17"/>
      </w:numPr>
      <w:tabs>
        <w:tab w:val="clear" w:pos="2376"/>
        <w:tab w:val="clear" w:pos="2779"/>
        <w:tab w:val="clear" w:pos="4690"/>
        <w:tab w:val="num" w:pos="0"/>
        <w:tab w:val="num" w:pos="360"/>
        <w:tab w:val="num" w:pos="720"/>
        <w:tab w:val="num" w:pos="1440"/>
        <w:tab w:val="left" w:pos="2381"/>
        <w:tab w:val="left" w:pos="2778"/>
      </w:tabs>
      <w:ind w:left="720" w:hanging="360"/>
    </w:pPr>
  </w:style>
  <w:style w:type="paragraph" w:styleId="EndnoteText">
    <w:name w:val="endnote text"/>
    <w:basedOn w:val="Normal"/>
    <w:link w:val="EndnoteTextChar"/>
    <w:uiPriority w:val="99"/>
    <w:rsid w:val="00BC2AB7"/>
    <w:pPr>
      <w:spacing w:after="75"/>
    </w:pPr>
    <w:rPr>
      <w:rFonts w:eastAsia="Malgun Gothic"/>
      <w:lang w:eastAsia="zh-CN"/>
    </w:rPr>
  </w:style>
  <w:style w:type="character" w:customStyle="1" w:styleId="EndnoteTextChar">
    <w:name w:val="Endnote Text Char"/>
    <w:basedOn w:val="DefaultParagraphFont"/>
    <w:link w:val="EndnoteText"/>
    <w:uiPriority w:val="99"/>
    <w:rsid w:val="00BC2AB7"/>
    <w:rPr>
      <w:rFonts w:ascii="Times New Roman" w:eastAsia="Malgun Gothic" w:hAnsi="Times New Roman"/>
      <w:lang w:val="en-GB" w:eastAsia="zh-CN"/>
    </w:rPr>
  </w:style>
  <w:style w:type="character" w:customStyle="1" w:styleId="AVCNumberinglevel2Char">
    <w:name w:val="AVC Numbering level 2 Char"/>
    <w:uiPriority w:val="99"/>
    <w:rsid w:val="00BC2AB7"/>
  </w:style>
  <w:style w:type="paragraph" w:customStyle="1" w:styleId="TableTextCentred">
    <w:name w:val="Table_Text_Centred"/>
    <w:basedOn w:val="TableText"/>
    <w:uiPriority w:val="99"/>
    <w:rsid w:val="00BC2AB7"/>
    <w:pPr>
      <w:jc w:val="center"/>
    </w:pPr>
    <w:rPr>
      <w:rFonts w:eastAsia="Malgun Gothic"/>
      <w:szCs w:val="18"/>
    </w:rPr>
  </w:style>
  <w:style w:type="paragraph" w:customStyle="1" w:styleId="AVCNumberinglevel2">
    <w:name w:val="AVC Numbering level 2"/>
    <w:basedOn w:val="AVCNumberinglevel1"/>
    <w:uiPriority w:val="99"/>
    <w:rsid w:val="00BC2AB7"/>
    <w:pPr>
      <w:tabs>
        <w:tab w:val="left" w:pos="397"/>
      </w:tabs>
      <w:ind w:left="720" w:hanging="720"/>
    </w:pPr>
  </w:style>
  <w:style w:type="paragraph" w:customStyle="1" w:styleId="AVCIndentlevel3">
    <w:name w:val="AVC Indent level 3"/>
    <w:basedOn w:val="AVCIndentlevel2"/>
    <w:uiPriority w:val="99"/>
    <w:rsid w:val="00BC2AB7"/>
    <w:pPr>
      <w:ind w:left="1191"/>
    </w:pPr>
  </w:style>
  <w:style w:type="paragraph" w:customStyle="1" w:styleId="AVCBulletlevel1CharChar">
    <w:name w:val="AVC Bullet level 1 Char Char"/>
    <w:basedOn w:val="Normal"/>
    <w:link w:val="AVCBulletlevel1CharCharChar"/>
    <w:uiPriority w:val="99"/>
    <w:rsid w:val="00BC2AB7"/>
    <w:pPr>
      <w:numPr>
        <w:numId w:val="18"/>
      </w:numPr>
      <w:tabs>
        <w:tab w:val="left" w:pos="792"/>
        <w:tab w:val="left" w:pos="1195"/>
        <w:tab w:val="left" w:pos="2376"/>
        <w:tab w:val="left" w:pos="2779"/>
      </w:tabs>
    </w:pPr>
    <w:rPr>
      <w:rFonts w:ascii="Times" w:eastAsia="Malgun Gothic" w:hAnsi="Times"/>
    </w:rPr>
  </w:style>
  <w:style w:type="character" w:customStyle="1" w:styleId="EquationChar1">
    <w:name w:val="Equation Char1"/>
    <w:uiPriority w:val="99"/>
    <w:rsid w:val="00BC2AB7"/>
    <w:rPr>
      <w:sz w:val="22"/>
      <w:lang w:val="en-GB" w:eastAsia="en-US"/>
    </w:rPr>
  </w:style>
  <w:style w:type="character" w:customStyle="1" w:styleId="AVCEquationlevel1Char2">
    <w:name w:val="AVC Equation level 1 Char2"/>
    <w:basedOn w:val="EquationChar1"/>
    <w:uiPriority w:val="99"/>
    <w:locked/>
    <w:rsid w:val="00BC2AB7"/>
    <w:rPr>
      <w:rFonts w:cs="Times New Roman"/>
      <w:sz w:val="22"/>
      <w:szCs w:val="22"/>
      <w:lang w:val="en-GB" w:eastAsia="en-US" w:bidi="ar-SA"/>
    </w:rPr>
  </w:style>
  <w:style w:type="character" w:customStyle="1" w:styleId="AVCEquationlevel2Char">
    <w:name w:val="AVC Equation level 2 Char"/>
    <w:uiPriority w:val="99"/>
    <w:rsid w:val="00BC2AB7"/>
    <w:rPr>
      <w:sz w:val="22"/>
      <w:lang w:val="en-GB" w:eastAsia="en-US"/>
    </w:rPr>
  </w:style>
  <w:style w:type="paragraph" w:customStyle="1" w:styleId="BalloonText1">
    <w:name w:val="Balloon Text1"/>
    <w:basedOn w:val="Normal"/>
    <w:uiPriority w:val="99"/>
    <w:semiHidden/>
    <w:rsid w:val="00BC2AB7"/>
    <w:rPr>
      <w:rFonts w:ascii="Tahoma" w:eastAsia="Malgun Gothic" w:hAnsi="Tahoma" w:cs="Tahoma"/>
      <w:sz w:val="16"/>
      <w:szCs w:val="16"/>
    </w:rPr>
  </w:style>
  <w:style w:type="paragraph" w:customStyle="1" w:styleId="CommentSubject1">
    <w:name w:val="Comment Subject1"/>
    <w:basedOn w:val="CommentText"/>
    <w:next w:val="CommentText"/>
    <w:uiPriority w:val="99"/>
    <w:semiHidden/>
    <w:rsid w:val="00BC2AB7"/>
    <w:rPr>
      <w:rFonts w:eastAsia="Malgun Gothic"/>
      <w:b/>
      <w:bCs/>
      <w:lang w:eastAsia="zh-CN"/>
    </w:rPr>
  </w:style>
  <w:style w:type="character" w:customStyle="1" w:styleId="CommentTextChar1">
    <w:name w:val="Comment Text Char1"/>
    <w:basedOn w:val="DefaultParagraphFont"/>
    <w:uiPriority w:val="99"/>
    <w:rsid w:val="00BC2AB7"/>
    <w:rPr>
      <w:rFonts w:ascii="Times New Roman" w:hAnsi="Times New Roman"/>
      <w:lang w:val="en-GB" w:eastAsia="en-US"/>
    </w:rPr>
  </w:style>
  <w:style w:type="paragraph" w:customStyle="1" w:styleId="AVCBulletlevel5">
    <w:name w:val="AVC Bullet level 5"/>
    <w:basedOn w:val="AVCBulletlevel1CharChar"/>
    <w:uiPriority w:val="99"/>
    <w:rsid w:val="00BC2AB7"/>
    <w:pPr>
      <w:numPr>
        <w:numId w:val="16"/>
      </w:numPr>
      <w:tabs>
        <w:tab w:val="clear" w:pos="2376"/>
        <w:tab w:val="clear" w:pos="2705"/>
        <w:tab w:val="num" w:pos="360"/>
        <w:tab w:val="num" w:pos="926"/>
        <w:tab w:val="left" w:pos="2381"/>
      </w:tabs>
      <w:ind w:left="1987" w:hanging="403"/>
    </w:pPr>
  </w:style>
  <w:style w:type="paragraph" w:customStyle="1" w:styleId="AVCNumberinglevel3">
    <w:name w:val="AVC Numbering level 3"/>
    <w:basedOn w:val="AVCNumberinglevel2"/>
    <w:uiPriority w:val="99"/>
    <w:rsid w:val="00BC2AB7"/>
    <w:pPr>
      <w:numPr>
        <w:numId w:val="0"/>
      </w:numPr>
    </w:pPr>
  </w:style>
  <w:style w:type="paragraph" w:customStyle="1" w:styleId="AVCNumberinglevel1">
    <w:name w:val="AVC Numbering level 1"/>
    <w:basedOn w:val="Normal"/>
    <w:uiPriority w:val="99"/>
    <w:rsid w:val="00BC2AB7"/>
    <w:pPr>
      <w:numPr>
        <w:numId w:val="19"/>
      </w:numPr>
      <w:ind w:left="403" w:hanging="403"/>
    </w:pPr>
    <w:rPr>
      <w:rFonts w:eastAsia="Malgun Gothic"/>
    </w:rPr>
  </w:style>
  <w:style w:type="paragraph" w:customStyle="1" w:styleId="LegendeFigure">
    <w:name w:val="Legende Figure"/>
    <w:basedOn w:val="Caption"/>
    <w:next w:val="Normal"/>
    <w:uiPriority w:val="99"/>
    <w:rsid w:val="00BC2AB7"/>
    <w:pPr>
      <w:tabs>
        <w:tab w:val="num" w:pos="397"/>
      </w:tabs>
      <w:spacing w:before="120" w:after="120"/>
      <w:ind w:left="1633" w:hanging="357"/>
    </w:pPr>
    <w:rPr>
      <w:rFonts w:ascii="Arial" w:hAnsi="Arial" w:cs="Arial"/>
      <w:b w:val="0"/>
      <w:bCs w:val="0"/>
      <w:i/>
      <w:lang w:val="fr-FR"/>
    </w:rPr>
  </w:style>
  <w:style w:type="character" w:customStyle="1" w:styleId="AVCBulletlevel1CharCharChar">
    <w:name w:val="AVC Bullet level 1 Char Char Char"/>
    <w:link w:val="AVCBulletlevel1CharChar"/>
    <w:uiPriority w:val="99"/>
    <w:locked/>
    <w:rsid w:val="00BC2AB7"/>
    <w:rPr>
      <w:rFonts w:eastAsia="Malgun Gothic"/>
      <w:lang w:val="en-GB"/>
    </w:rPr>
  </w:style>
  <w:style w:type="character" w:customStyle="1" w:styleId="AVCBulletlevel3CharCharCharCharChar">
    <w:name w:val="AVC Bullet level 3 Char Char Char Char Char"/>
    <w:link w:val="AVCBulletlevel3CharCharCharChar"/>
    <w:uiPriority w:val="99"/>
    <w:locked/>
    <w:rsid w:val="00BC2AB7"/>
    <w:rPr>
      <w:rFonts w:eastAsia="Times New Roman"/>
    </w:rPr>
  </w:style>
  <w:style w:type="paragraph" w:customStyle="1" w:styleId="AVCBulletlevel3CharCharCharChar">
    <w:name w:val="AVC Bullet level 3 Char Char Char Char"/>
    <w:basedOn w:val="AVCBulletlevel1CharChar"/>
    <w:link w:val="AVCBulletlevel3CharCharCharCharChar"/>
    <w:uiPriority w:val="99"/>
    <w:rsid w:val="00BC2AB7"/>
    <w:pPr>
      <w:numPr>
        <w:numId w:val="20"/>
      </w:numPr>
      <w:tabs>
        <w:tab w:val="clear" w:pos="1182"/>
        <w:tab w:val="num" w:pos="390"/>
        <w:tab w:val="num" w:pos="1117"/>
        <w:tab w:val="left" w:pos="1195"/>
      </w:tabs>
      <w:ind w:left="1117" w:hanging="360"/>
    </w:pPr>
    <w:rPr>
      <w:rFonts w:eastAsia="Times New Roman"/>
    </w:rPr>
  </w:style>
  <w:style w:type="character" w:customStyle="1" w:styleId="FigureChar1">
    <w:name w:val="Figure_# Char1"/>
    <w:uiPriority w:val="99"/>
    <w:rsid w:val="00BC2AB7"/>
    <w:rPr>
      <w:rFonts w:cs="Times New Roman"/>
      <w:lang w:val="en-US" w:eastAsia="en-US" w:bidi="ar-SA"/>
    </w:rPr>
  </w:style>
  <w:style w:type="character" w:customStyle="1" w:styleId="Annex4CharCharCharCharChar">
    <w:name w:val="Annex 4 Char Char Char Char Char"/>
    <w:link w:val="Annex4CharCharCharChar"/>
    <w:uiPriority w:val="99"/>
    <w:locked/>
    <w:rsid w:val="00BC2AB7"/>
    <w:rPr>
      <w:rFonts w:eastAsia="Malgun Gothic"/>
      <w:b/>
      <w:bCs/>
    </w:rPr>
  </w:style>
  <w:style w:type="paragraph" w:customStyle="1" w:styleId="AVCBulletlevel1Char1">
    <w:name w:val="AVC Bullet level 1 Char1"/>
    <w:basedOn w:val="Normal"/>
    <w:uiPriority w:val="99"/>
    <w:rsid w:val="00BC2AB7"/>
    <w:pPr>
      <w:tabs>
        <w:tab w:val="left" w:pos="397"/>
        <w:tab w:val="num" w:pos="720"/>
      </w:tabs>
      <w:ind w:left="397" w:hanging="360"/>
    </w:pPr>
    <w:rPr>
      <w:rFonts w:eastAsia="Malgun Gothic"/>
    </w:rPr>
  </w:style>
  <w:style w:type="paragraph" w:customStyle="1" w:styleId="AVCBulletlevel3">
    <w:name w:val="AVC Bullet level 3"/>
    <w:basedOn w:val="Normal"/>
    <w:uiPriority w:val="99"/>
    <w:rsid w:val="00BC2AB7"/>
    <w:pPr>
      <w:tabs>
        <w:tab w:val="left" w:pos="397"/>
        <w:tab w:val="num" w:pos="1191"/>
      </w:tabs>
      <w:ind w:left="1191" w:hanging="397"/>
    </w:pPr>
    <w:rPr>
      <w:rFonts w:eastAsia="Malgun Gothic"/>
    </w:rPr>
  </w:style>
  <w:style w:type="character" w:customStyle="1" w:styleId="SVCBulletslevel2CharCharCharCharChar">
    <w:name w:val="SVC Bullets level 2 Char Char Char Char Char"/>
    <w:basedOn w:val="SVCBulletslevel1CharCharCharChar"/>
    <w:uiPriority w:val="99"/>
    <w:rsid w:val="00BC2AB7"/>
    <w:rPr>
      <w:rFonts w:ascii="Times New Roman" w:eastAsia="Malgun Gothic" w:hAnsi="Times New Roman" w:cs="Times New Roman"/>
      <w:lang w:val="en-GB"/>
    </w:rPr>
  </w:style>
  <w:style w:type="paragraph" w:customStyle="1" w:styleId="SVCNumberinglevel1">
    <w:name w:val="SVC Numbering level 1"/>
    <w:basedOn w:val="SVCBulletslevel1CharCharChar"/>
    <w:uiPriority w:val="99"/>
    <w:rsid w:val="00BC2AB7"/>
    <w:pPr>
      <w:numPr>
        <w:numId w:val="21"/>
      </w:numPr>
      <w:tabs>
        <w:tab w:val="num" w:pos="360"/>
        <w:tab w:val="num" w:pos="2705"/>
      </w:tabs>
      <w:ind w:left="0" w:firstLine="0"/>
      <w:textAlignment w:val="baseline"/>
    </w:pPr>
  </w:style>
  <w:style w:type="paragraph" w:customStyle="1" w:styleId="SVCNumberinglevel2">
    <w:name w:val="SVC Numbering level 2"/>
    <w:basedOn w:val="SVCNumberinglevel1"/>
    <w:uiPriority w:val="99"/>
    <w:rsid w:val="00BC2AB7"/>
    <w:pPr>
      <w:numPr>
        <w:numId w:val="0"/>
      </w:numPr>
    </w:pPr>
  </w:style>
  <w:style w:type="paragraph" w:customStyle="1" w:styleId="SVCNumberinglevel3">
    <w:name w:val="SVC Numbering level 3"/>
    <w:basedOn w:val="SVCNumberinglevel2"/>
    <w:uiPriority w:val="99"/>
    <w:rsid w:val="00BC2AB7"/>
    <w:pPr>
      <w:numPr>
        <w:ilvl w:val="2"/>
        <w:numId w:val="21"/>
      </w:numPr>
      <w:tabs>
        <w:tab w:val="num" w:pos="360"/>
        <w:tab w:val="num" w:pos="1800"/>
        <w:tab w:val="num" w:pos="2160"/>
      </w:tabs>
      <w:ind w:left="1800"/>
    </w:pPr>
  </w:style>
  <w:style w:type="paragraph" w:customStyle="1" w:styleId="SVCNumberinglevel4">
    <w:name w:val="SVC Numbering level 4"/>
    <w:basedOn w:val="SVCNumberinglevel3"/>
    <w:uiPriority w:val="99"/>
    <w:rsid w:val="00BC2AB7"/>
    <w:pPr>
      <w:numPr>
        <w:ilvl w:val="3"/>
      </w:numPr>
      <w:tabs>
        <w:tab w:val="num" w:pos="2520"/>
        <w:tab w:val="num" w:pos="2880"/>
      </w:tabs>
      <w:ind w:left="1800" w:hanging="180"/>
    </w:pPr>
  </w:style>
  <w:style w:type="paragraph" w:customStyle="1" w:styleId="SVCIndentlevel5">
    <w:name w:val="SVC Indent level 5"/>
    <w:basedOn w:val="SVCIndentlevel4"/>
    <w:uiPriority w:val="99"/>
    <w:rsid w:val="00BC2AB7"/>
    <w:pPr>
      <w:tabs>
        <w:tab w:val="clear" w:pos="1584"/>
      </w:tabs>
      <w:ind w:left="2000"/>
    </w:pPr>
  </w:style>
  <w:style w:type="paragraph" w:customStyle="1" w:styleId="SVCIndentlevel2">
    <w:name w:val="SVC Indent level 2"/>
    <w:basedOn w:val="SVCIndentlevel1"/>
    <w:uiPriority w:val="99"/>
    <w:rsid w:val="00BC2AB7"/>
    <w:pPr>
      <w:ind w:left="800"/>
    </w:pPr>
  </w:style>
  <w:style w:type="paragraph" w:customStyle="1" w:styleId="SVCIndentlevel3">
    <w:name w:val="SVC Indent level 3"/>
    <w:basedOn w:val="SVCIndentlevel2"/>
    <w:uiPriority w:val="99"/>
    <w:rsid w:val="00BC2AB7"/>
    <w:pPr>
      <w:tabs>
        <w:tab w:val="clear" w:pos="792"/>
      </w:tabs>
      <w:ind w:left="1200"/>
    </w:pPr>
  </w:style>
  <w:style w:type="paragraph" w:customStyle="1" w:styleId="SVCIndentlevel4">
    <w:name w:val="SVC Indent level 4"/>
    <w:uiPriority w:val="99"/>
    <w:rsid w:val="00BC2AB7"/>
    <w:pPr>
      <w:tabs>
        <w:tab w:val="left" w:pos="1584"/>
        <w:tab w:val="left" w:pos="1987"/>
        <w:tab w:val="left" w:pos="2376"/>
        <w:tab w:val="left" w:pos="2779"/>
        <w:tab w:val="left" w:pos="3168"/>
      </w:tabs>
      <w:spacing w:before="120"/>
      <w:ind w:left="1600"/>
      <w:jc w:val="both"/>
    </w:pPr>
    <w:rPr>
      <w:rFonts w:ascii="Times New Roman" w:eastAsia="Malgun Gothic" w:hAnsi="Times New Roman"/>
      <w:lang w:val="en-GB"/>
    </w:rPr>
  </w:style>
  <w:style w:type="paragraph" w:customStyle="1" w:styleId="SVCIndentlevel1">
    <w:name w:val="SVC Indent level 1"/>
    <w:basedOn w:val="SVCBulletslevel1CharCharChar"/>
    <w:uiPriority w:val="99"/>
    <w:rsid w:val="00BC2AB7"/>
    <w:pPr>
      <w:tabs>
        <w:tab w:val="clear" w:pos="403"/>
      </w:tabs>
      <w:ind w:left="403"/>
    </w:pPr>
  </w:style>
  <w:style w:type="character" w:customStyle="1" w:styleId="AVCBulletlevel1CharCharCharChar">
    <w:name w:val="AVC Bullet level 1 Char Char Char Char"/>
    <w:uiPriority w:val="99"/>
    <w:rsid w:val="00BC2AB7"/>
    <w:rPr>
      <w:lang w:val="en-GB" w:eastAsia="en-US"/>
    </w:rPr>
  </w:style>
  <w:style w:type="character" w:customStyle="1" w:styleId="AVCBulletlevel2CharCharChar">
    <w:name w:val="AVC Bullet level 2 Char Char Char"/>
    <w:link w:val="AVCBulletlevel2CharChar"/>
    <w:locked/>
    <w:rsid w:val="00BC2AB7"/>
    <w:rPr>
      <w:rFonts w:eastAsia="Malgun Gothic"/>
      <w:lang w:val="en-GB"/>
    </w:rPr>
  </w:style>
  <w:style w:type="paragraph" w:customStyle="1" w:styleId="AVCBulletlevel3Char">
    <w:name w:val="AVC Bullet level 3 Char"/>
    <w:basedOn w:val="AVCBulletlevel1CharChar"/>
    <w:uiPriority w:val="99"/>
    <w:rsid w:val="00BC2AB7"/>
    <w:pPr>
      <w:numPr>
        <w:numId w:val="0"/>
      </w:numPr>
      <w:tabs>
        <w:tab w:val="clear" w:pos="1195"/>
        <w:tab w:val="num" w:pos="1182"/>
      </w:tabs>
      <w:ind w:left="1182" w:hanging="390"/>
    </w:pPr>
  </w:style>
  <w:style w:type="paragraph" w:customStyle="1" w:styleId="AVCBulletlevel1">
    <w:name w:val="AVC Bullet level 1"/>
    <w:basedOn w:val="Normal"/>
    <w:uiPriority w:val="99"/>
    <w:rsid w:val="00BC2AB7"/>
    <w:pPr>
      <w:tabs>
        <w:tab w:val="num" w:pos="397"/>
        <w:tab w:val="left" w:pos="792"/>
        <w:tab w:val="left" w:pos="1195"/>
        <w:tab w:val="left" w:pos="2376"/>
        <w:tab w:val="left" w:pos="2779"/>
      </w:tabs>
      <w:ind w:left="397" w:hanging="397"/>
    </w:pPr>
    <w:rPr>
      <w:rFonts w:eastAsia="Malgun Gothic"/>
    </w:rPr>
  </w:style>
  <w:style w:type="paragraph" w:customStyle="1" w:styleId="AVCEquationlevel1">
    <w:name w:val="AVC Equation level 1"/>
    <w:basedOn w:val="Equation"/>
    <w:uiPriority w:val="99"/>
    <w:rsid w:val="00BC2AB7"/>
    <w:pPr>
      <w:tabs>
        <w:tab w:val="clear" w:pos="4849"/>
      </w:tabs>
      <w:spacing w:before="200" w:after="0"/>
      <w:ind w:left="794"/>
    </w:pPr>
    <w:rPr>
      <w:rFonts w:eastAsia="Malgun Gothic"/>
      <w:szCs w:val="22"/>
    </w:rPr>
  </w:style>
  <w:style w:type="paragraph" w:customStyle="1" w:styleId="SVCBulletslevel2">
    <w:name w:val="SVC Bullets level 2"/>
    <w:basedOn w:val="Normal"/>
    <w:uiPriority w:val="99"/>
    <w:rsid w:val="00BC2AB7"/>
    <w:rPr>
      <w:rFonts w:eastAsia="Malgun Gothic"/>
      <w:lang w:eastAsia="ko-KR"/>
    </w:rPr>
  </w:style>
  <w:style w:type="paragraph" w:customStyle="1" w:styleId="Annex4Char">
    <w:name w:val="Annex 4 Char"/>
    <w:basedOn w:val="Annex3CharChar"/>
    <w:next w:val="Normal"/>
    <w:uiPriority w:val="99"/>
    <w:rsid w:val="00BC2AB7"/>
    <w:pPr>
      <w:tabs>
        <w:tab w:val="clear" w:pos="720"/>
        <w:tab w:val="num" w:pos="1120"/>
      </w:tabs>
      <w:ind w:left="2128" w:hanging="1728"/>
    </w:pPr>
  </w:style>
  <w:style w:type="paragraph" w:customStyle="1" w:styleId="AVCBulletlevel3CharChar">
    <w:name w:val="AVC Bullet level 3 Char Char"/>
    <w:basedOn w:val="AVCBulletlevel1CharChar"/>
    <w:uiPriority w:val="99"/>
    <w:rsid w:val="00BC2AB7"/>
    <w:pPr>
      <w:numPr>
        <w:numId w:val="0"/>
      </w:numPr>
      <w:tabs>
        <w:tab w:val="clear" w:pos="1195"/>
        <w:tab w:val="num" w:pos="1182"/>
      </w:tabs>
      <w:ind w:left="1182" w:hanging="390"/>
    </w:pPr>
  </w:style>
  <w:style w:type="paragraph" w:customStyle="1" w:styleId="AVCBulletlevel3CharCharChar">
    <w:name w:val="AVC Bullet level 3 Char Char Char"/>
    <w:basedOn w:val="AVCBulletlevel1CharChar"/>
    <w:uiPriority w:val="99"/>
    <w:rsid w:val="00BC2AB7"/>
    <w:pPr>
      <w:numPr>
        <w:numId w:val="0"/>
      </w:numPr>
      <w:tabs>
        <w:tab w:val="num" w:pos="490"/>
      </w:tabs>
      <w:ind w:left="490" w:hanging="390"/>
    </w:pPr>
  </w:style>
  <w:style w:type="character" w:customStyle="1" w:styleId="TableTitleChar1">
    <w:name w:val="Table_Title Char1"/>
    <w:uiPriority w:val="99"/>
    <w:rsid w:val="00BC2AB7"/>
    <w:rPr>
      <w:b/>
      <w:lang w:val="en-GB" w:eastAsia="en-US"/>
    </w:rPr>
  </w:style>
  <w:style w:type="paragraph" w:customStyle="1" w:styleId="AVCBulletlevel1Char">
    <w:name w:val="AVC Bullet level 1 Char"/>
    <w:basedOn w:val="Normal"/>
    <w:link w:val="AVCBulletlevel1CharChar1"/>
    <w:uiPriority w:val="99"/>
    <w:rsid w:val="00BC2AB7"/>
    <w:pPr>
      <w:tabs>
        <w:tab w:val="num" w:pos="397"/>
        <w:tab w:val="left" w:pos="792"/>
        <w:tab w:val="left" w:pos="1195"/>
        <w:tab w:val="left" w:pos="2376"/>
        <w:tab w:val="left" w:pos="2779"/>
      </w:tabs>
      <w:ind w:left="397" w:hanging="397"/>
    </w:pPr>
    <w:rPr>
      <w:rFonts w:ascii="Times" w:eastAsia="Malgun Gothic" w:hAnsi="Times"/>
    </w:rPr>
  </w:style>
  <w:style w:type="paragraph" w:customStyle="1" w:styleId="AVCEquationlevel1CharChar">
    <w:name w:val="AVC Equation level 1 Char Char"/>
    <w:basedOn w:val="Equation"/>
    <w:uiPriority w:val="99"/>
    <w:rsid w:val="00BC2AB7"/>
    <w:pPr>
      <w:tabs>
        <w:tab w:val="clear" w:pos="4849"/>
      </w:tabs>
      <w:spacing w:before="200" w:after="0"/>
      <w:ind w:left="794"/>
    </w:pPr>
    <w:rPr>
      <w:rFonts w:eastAsia="Malgun Gothic"/>
      <w:szCs w:val="22"/>
    </w:rPr>
  </w:style>
  <w:style w:type="paragraph" w:customStyle="1" w:styleId="SVCBulletslevel1">
    <w:name w:val="SVC Bullets level 1"/>
    <w:basedOn w:val="SVCBulletslevel1CharCharChar"/>
    <w:uiPriority w:val="99"/>
    <w:rsid w:val="00BC2AB7"/>
    <w:pPr>
      <w:tabs>
        <w:tab w:val="clear" w:pos="403"/>
        <w:tab w:val="num" w:pos="360"/>
      </w:tabs>
      <w:ind w:left="360" w:hanging="360"/>
    </w:pPr>
  </w:style>
  <w:style w:type="paragraph" w:customStyle="1" w:styleId="SVCBulletslevel2Char">
    <w:name w:val="SVC Bullets level 2 Char"/>
    <w:basedOn w:val="Normal"/>
    <w:uiPriority w:val="99"/>
    <w:rsid w:val="00BC2AB7"/>
    <w:rPr>
      <w:rFonts w:eastAsia="Malgun Gothic"/>
    </w:rPr>
  </w:style>
  <w:style w:type="paragraph" w:customStyle="1" w:styleId="SVCBulletslevel4">
    <w:name w:val="SVC Bullets level 4"/>
    <w:basedOn w:val="SVCBulletslevel3"/>
    <w:uiPriority w:val="99"/>
    <w:rsid w:val="00BC2AB7"/>
    <w:pPr>
      <w:tabs>
        <w:tab w:val="clear" w:pos="-31680"/>
        <w:tab w:val="num" w:pos="1800"/>
      </w:tabs>
      <w:ind w:left="1800" w:hanging="360"/>
    </w:pPr>
  </w:style>
  <w:style w:type="paragraph" w:customStyle="1" w:styleId="SVCBulletslevel1Char">
    <w:name w:val="SVC Bullets level 1 Char"/>
    <w:link w:val="SVCBulletslevel1CharChar"/>
    <w:uiPriority w:val="99"/>
    <w:rsid w:val="00BC2AB7"/>
    <w:pPr>
      <w:tabs>
        <w:tab w:val="num" w:pos="0"/>
        <w:tab w:val="left" w:pos="403"/>
        <w:tab w:val="left" w:pos="792"/>
        <w:tab w:val="left" w:pos="1195"/>
        <w:tab w:val="left" w:pos="1584"/>
        <w:tab w:val="left" w:pos="1987"/>
        <w:tab w:val="left" w:pos="2376"/>
        <w:tab w:val="left" w:pos="2779"/>
        <w:tab w:val="left" w:pos="3168"/>
      </w:tabs>
      <w:spacing w:before="120"/>
      <w:ind w:left="403" w:hanging="403"/>
      <w:jc w:val="both"/>
    </w:pPr>
    <w:rPr>
      <w:rFonts w:ascii="Times New Roman" w:hAnsi="Times New Roman"/>
      <w:lang w:val="en-GB"/>
    </w:rPr>
  </w:style>
  <w:style w:type="paragraph" w:customStyle="1" w:styleId="AVCBulletslevel3">
    <w:name w:val="AVC Bullets level 3"/>
    <w:basedOn w:val="SVCBulletslevel3"/>
    <w:uiPriority w:val="99"/>
    <w:rsid w:val="00BC2AB7"/>
    <w:pPr>
      <w:tabs>
        <w:tab w:val="clear" w:pos="-31680"/>
        <w:tab w:val="num" w:pos="2160"/>
      </w:tabs>
      <w:ind w:left="2160" w:hanging="360"/>
    </w:pPr>
  </w:style>
  <w:style w:type="paragraph" w:customStyle="1" w:styleId="AVCEquationlevel1CharCharChar">
    <w:name w:val="AVC Equation level 1 Char Char Char"/>
    <w:basedOn w:val="Equation"/>
    <w:uiPriority w:val="99"/>
    <w:rsid w:val="00BC2AB7"/>
    <w:pPr>
      <w:tabs>
        <w:tab w:val="clear" w:pos="4849"/>
      </w:tabs>
      <w:spacing w:before="200" w:after="0"/>
      <w:ind w:left="794"/>
    </w:pPr>
    <w:rPr>
      <w:rFonts w:eastAsia="Malgun Gothic"/>
      <w:szCs w:val="22"/>
    </w:rPr>
  </w:style>
  <w:style w:type="paragraph" w:customStyle="1" w:styleId="AVCBulletlevel2Char">
    <w:name w:val="AVC Bullet level 2 Char"/>
    <w:basedOn w:val="AVCBulletlevel1CharChar"/>
    <w:uiPriority w:val="99"/>
    <w:rsid w:val="00BC2AB7"/>
    <w:pPr>
      <w:tabs>
        <w:tab w:val="clear" w:pos="792"/>
      </w:tabs>
    </w:pPr>
  </w:style>
  <w:style w:type="paragraph" w:customStyle="1" w:styleId="SVCBulletslevel3Char">
    <w:name w:val="SVC Bullets level 3 Char"/>
    <w:basedOn w:val="SVCBulletslevel3"/>
    <w:uiPriority w:val="99"/>
    <w:rsid w:val="00BC2AB7"/>
    <w:pPr>
      <w:tabs>
        <w:tab w:val="clear" w:pos="-31680"/>
        <w:tab w:val="num" w:pos="720"/>
      </w:tabs>
      <w:ind w:left="1224" w:hanging="1224"/>
    </w:pPr>
  </w:style>
  <w:style w:type="paragraph" w:customStyle="1" w:styleId="00BodyText">
    <w:name w:val="00 BodyText"/>
    <w:basedOn w:val="Normal"/>
    <w:link w:val="00BodyTextChar"/>
    <w:uiPriority w:val="99"/>
    <w:rsid w:val="00BC2AB7"/>
    <w:pPr>
      <w:spacing w:after="220"/>
    </w:pPr>
    <w:rPr>
      <w:rFonts w:ascii="Arial" w:eastAsia="MS Mincho" w:hAnsi="Arial"/>
      <w:sz w:val="22"/>
      <w:lang w:eastAsia="ja-JP"/>
    </w:rPr>
  </w:style>
  <w:style w:type="paragraph" w:customStyle="1" w:styleId="CharCharZchnZchnCharCharCarCar">
    <w:name w:val="Char Char Zchn Zchn Char Char Car Car"/>
    <w:uiPriority w:val="99"/>
    <w:semiHidden/>
    <w:rsid w:val="00BC2AB7"/>
    <w:pPr>
      <w:keepNext/>
      <w:numPr>
        <w:numId w:val="23"/>
      </w:numPr>
      <w:autoSpaceDE w:val="0"/>
      <w:autoSpaceDN w:val="0"/>
      <w:adjustRightInd w:val="0"/>
      <w:spacing w:before="60" w:after="60"/>
      <w:jc w:val="both"/>
    </w:pPr>
    <w:rPr>
      <w:rFonts w:ascii="Arial" w:hAnsi="Arial" w:cs="Arial"/>
      <w:color w:val="0000FF"/>
      <w:kern w:val="2"/>
      <w:lang w:eastAsia="zh-CN"/>
    </w:rPr>
  </w:style>
  <w:style w:type="paragraph" w:customStyle="1" w:styleId="Annex7">
    <w:name w:val="Annex 7"/>
    <w:basedOn w:val="Annex6"/>
    <w:next w:val="Normal"/>
    <w:autoRedefine/>
    <w:uiPriority w:val="99"/>
    <w:rsid w:val="00BC2AB7"/>
    <w:pPr>
      <w:tabs>
        <w:tab w:val="clear" w:pos="1080"/>
        <w:tab w:val="clear" w:pos="1170"/>
        <w:tab w:val="num" w:pos="1200"/>
        <w:tab w:val="num" w:pos="5040"/>
      </w:tabs>
      <w:ind w:left="3240" w:hanging="3240"/>
      <w:outlineLvl w:val="6"/>
    </w:pPr>
  </w:style>
  <w:style w:type="paragraph" w:styleId="ListBullet">
    <w:name w:val="List Bullet"/>
    <w:basedOn w:val="Normal"/>
    <w:uiPriority w:val="99"/>
    <w:rsid w:val="00BC2AB7"/>
    <w:pPr>
      <w:numPr>
        <w:numId w:val="8"/>
      </w:numPr>
    </w:pPr>
    <w:rPr>
      <w:rFonts w:eastAsia="Malgun Gothic"/>
    </w:rPr>
  </w:style>
  <w:style w:type="paragraph" w:customStyle="1" w:styleId="NormalITU">
    <w:name w:val="Normal_ITU"/>
    <w:basedOn w:val="Normal"/>
    <w:uiPriority w:val="99"/>
    <w:rsid w:val="00BC2AB7"/>
    <w:pPr>
      <w:spacing w:before="120"/>
    </w:pPr>
    <w:rPr>
      <w:rFonts w:eastAsia="MS Mincho" w:cs="Arial"/>
      <w:lang w:eastAsia="ja-JP"/>
    </w:rPr>
  </w:style>
  <w:style w:type="paragraph" w:customStyle="1" w:styleId="XTableEntry">
    <w:name w:val="XTableEntry"/>
    <w:basedOn w:val="Normal"/>
    <w:uiPriority w:val="99"/>
    <w:rsid w:val="00BC2AB7"/>
    <w:pPr>
      <w:tabs>
        <w:tab w:val="left" w:pos="227"/>
        <w:tab w:val="left" w:pos="454"/>
        <w:tab w:val="left" w:pos="680"/>
        <w:tab w:val="left" w:pos="907"/>
        <w:tab w:val="left" w:pos="1134"/>
        <w:tab w:val="left" w:pos="1361"/>
        <w:tab w:val="left" w:pos="1814"/>
        <w:tab w:val="left" w:pos="2041"/>
        <w:tab w:val="left" w:pos="2268"/>
        <w:tab w:val="left" w:pos="2495"/>
        <w:tab w:val="left" w:pos="2722"/>
        <w:tab w:val="left" w:pos="2948"/>
        <w:tab w:val="left" w:pos="3175"/>
        <w:tab w:val="left" w:pos="3402"/>
        <w:tab w:val="left" w:pos="3629"/>
      </w:tabs>
      <w:spacing w:before="40" w:after="40"/>
    </w:pPr>
    <w:rPr>
      <w:rFonts w:eastAsia="Malgun Gothic"/>
    </w:rPr>
  </w:style>
  <w:style w:type="paragraph" w:customStyle="1" w:styleId="XParagraph">
    <w:name w:val="XParagraph"/>
    <w:basedOn w:val="Normal"/>
    <w:link w:val="XParagraphChar"/>
    <w:uiPriority w:val="99"/>
    <w:rsid w:val="00BC2AB7"/>
    <w:pPr>
      <w:tabs>
        <w:tab w:val="left" w:pos="284"/>
        <w:tab w:val="num" w:pos="1191"/>
      </w:tabs>
      <w:spacing w:before="120"/>
      <w:ind w:left="567"/>
    </w:pPr>
    <w:rPr>
      <w:rFonts w:ascii="Times" w:eastAsia="Malgun Gothic" w:hAnsi="Times"/>
      <w:sz w:val="22"/>
      <w:szCs w:val="22"/>
    </w:rPr>
  </w:style>
  <w:style w:type="paragraph" w:customStyle="1" w:styleId="XBullet1">
    <w:name w:val="XBullet1"/>
    <w:basedOn w:val="Normal"/>
    <w:uiPriority w:val="99"/>
    <w:rsid w:val="00BC2AB7"/>
    <w:pPr>
      <w:tabs>
        <w:tab w:val="left" w:pos="284"/>
        <w:tab w:val="num" w:pos="21972"/>
      </w:tabs>
      <w:spacing w:before="120"/>
      <w:ind w:left="992" w:hanging="425"/>
    </w:pPr>
    <w:rPr>
      <w:rFonts w:eastAsia="Malgun Gothic"/>
      <w:szCs w:val="22"/>
    </w:rPr>
  </w:style>
  <w:style w:type="paragraph" w:customStyle="1" w:styleId="XBullet2">
    <w:name w:val="XBullet2"/>
    <w:basedOn w:val="XBullet1"/>
    <w:uiPriority w:val="99"/>
    <w:rsid w:val="00BC2AB7"/>
    <w:pPr>
      <w:ind w:left="1417"/>
    </w:pPr>
  </w:style>
  <w:style w:type="character" w:customStyle="1" w:styleId="XParagraphChar">
    <w:name w:val="XParagraph Char"/>
    <w:link w:val="XParagraph"/>
    <w:uiPriority w:val="99"/>
    <w:locked/>
    <w:rsid w:val="00BC2AB7"/>
    <w:rPr>
      <w:rFonts w:eastAsia="Malgun Gothic"/>
      <w:sz w:val="22"/>
      <w:szCs w:val="22"/>
      <w:lang w:val="en-GB"/>
    </w:rPr>
  </w:style>
  <w:style w:type="paragraph" w:customStyle="1" w:styleId="XEquation2">
    <w:name w:val="XEquation2"/>
    <w:basedOn w:val="Normal"/>
    <w:uiPriority w:val="99"/>
    <w:rsid w:val="00BC2AB7"/>
    <w:pPr>
      <w:tabs>
        <w:tab w:val="right" w:pos="9356"/>
        <w:tab w:val="right" w:pos="9696"/>
      </w:tabs>
      <w:spacing w:before="120" w:after="120"/>
      <w:ind w:left="1701"/>
    </w:pPr>
    <w:rPr>
      <w:rFonts w:eastAsia="Malgun Gothic"/>
      <w:szCs w:val="22"/>
    </w:rPr>
  </w:style>
  <w:style w:type="paragraph" w:customStyle="1" w:styleId="note10">
    <w:name w:val="note1"/>
    <w:basedOn w:val="Normal"/>
    <w:uiPriority w:val="99"/>
    <w:rsid w:val="00BC2AB7"/>
    <w:pPr>
      <w:spacing w:before="60" w:line="199" w:lineRule="atLeast"/>
      <w:ind w:left="284"/>
    </w:pPr>
    <w:rPr>
      <w:rFonts w:eastAsia="Malgun Gothic"/>
      <w:sz w:val="18"/>
      <w:szCs w:val="18"/>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References">
    <w:name w:val="References"/>
    <w:basedOn w:val="Normal"/>
    <w:uiPriority w:val="99"/>
    <w:rsid w:val="00BC2AB7"/>
    <w:pPr>
      <w:numPr>
        <w:numId w:val="25"/>
      </w:numPr>
    </w:pPr>
    <w:rPr>
      <w:rFonts w:eastAsia="MS Mincho"/>
      <w:sz w:val="16"/>
    </w:rPr>
  </w:style>
  <w:style w:type="character" w:customStyle="1" w:styleId="Annex4CharChar">
    <w:name w:val="Annex 4 Char Char"/>
    <w:uiPriority w:val="99"/>
    <w:rsid w:val="00BC2AB7"/>
    <w:rPr>
      <w:rFonts w:ascii="Arial" w:eastAsia="SimSun" w:hAnsi="Arial"/>
      <w:b/>
      <w:color w:val="0000FF"/>
      <w:kern w:val="2"/>
      <w:lang w:val="en-US" w:eastAsia="en-US"/>
    </w:rPr>
  </w:style>
  <w:style w:type="paragraph" w:customStyle="1" w:styleId="Bibliography1">
    <w:name w:val="Bibliography1"/>
    <w:basedOn w:val="Normal"/>
    <w:uiPriority w:val="99"/>
    <w:rsid w:val="00BC2AB7"/>
    <w:pPr>
      <w:numPr>
        <w:numId w:val="26"/>
      </w:numPr>
      <w:tabs>
        <w:tab w:val="clear" w:pos="360"/>
        <w:tab w:val="left" w:pos="660"/>
      </w:tabs>
      <w:spacing w:after="240" w:line="230" w:lineRule="atLeast"/>
      <w:ind w:left="660" w:hanging="660"/>
    </w:pPr>
    <w:rPr>
      <w:rFonts w:ascii="Arial" w:eastAsia="MS Mincho" w:hAnsi="Arial"/>
    </w:rPr>
  </w:style>
  <w:style w:type="character" w:customStyle="1" w:styleId="AVCBulletlevel1CharChar1">
    <w:name w:val="AVC Bullet level 1 Char Char1"/>
    <w:link w:val="AVCBulletlevel1Char"/>
    <w:uiPriority w:val="99"/>
    <w:locked/>
    <w:rsid w:val="00BC2AB7"/>
    <w:rPr>
      <w:rFonts w:eastAsia="Malgun Gothic"/>
      <w:lang w:val="en-GB"/>
    </w:rPr>
  </w:style>
  <w:style w:type="character" w:customStyle="1" w:styleId="Annex3Char1">
    <w:name w:val="Annex 3 Char1"/>
    <w:uiPriority w:val="99"/>
    <w:rsid w:val="00BC2AB7"/>
    <w:rPr>
      <w:rFonts w:ascii="Arial" w:eastAsia="SimSun" w:hAnsi="Arial"/>
      <w:b/>
      <w:color w:val="0000FF"/>
      <w:kern w:val="2"/>
      <w:lang w:val="en-GB" w:eastAsia="en-US"/>
    </w:rPr>
  </w:style>
  <w:style w:type="paragraph" w:customStyle="1" w:styleId="AVCBulletlevel2">
    <w:name w:val="AVC Bullet level 2"/>
    <w:basedOn w:val="AVCBulletlevel1Char"/>
    <w:uiPriority w:val="99"/>
    <w:rsid w:val="00BC2AB7"/>
    <w:pPr>
      <w:tabs>
        <w:tab w:val="clear" w:pos="397"/>
        <w:tab w:val="clear" w:pos="792"/>
        <w:tab w:val="num" w:pos="794"/>
      </w:tabs>
      <w:ind w:left="794" w:hanging="391"/>
    </w:pPr>
  </w:style>
  <w:style w:type="character" w:customStyle="1" w:styleId="00BodyTextChar">
    <w:name w:val="00 BodyText Char"/>
    <w:link w:val="00BodyText"/>
    <w:uiPriority w:val="99"/>
    <w:locked/>
    <w:rsid w:val="00BC2AB7"/>
    <w:rPr>
      <w:rFonts w:ascii="Arial" w:eastAsia="MS Mincho" w:hAnsi="Arial"/>
      <w:sz w:val="22"/>
      <w:lang w:eastAsia="ja-JP"/>
    </w:rPr>
  </w:style>
  <w:style w:type="paragraph" w:customStyle="1" w:styleId="CharCharCharCharCharCharChar">
    <w:name w:val="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Foreword">
    <w:name w:val="Foreword"/>
    <w:basedOn w:val="Normal"/>
    <w:next w:val="Normal"/>
    <w:uiPriority w:val="99"/>
    <w:rsid w:val="00BC2AB7"/>
    <w:pPr>
      <w:spacing w:after="240" w:line="230" w:lineRule="atLeast"/>
    </w:pPr>
    <w:rPr>
      <w:rFonts w:ascii="Arial" w:eastAsia="MS Mincho" w:hAnsi="Arial"/>
      <w:color w:val="0000FF"/>
      <w:lang w:eastAsia="ja-JP"/>
    </w:rPr>
  </w:style>
  <w:style w:type="paragraph" w:styleId="ListBullet4">
    <w:name w:val="List Bullet 4"/>
    <w:basedOn w:val="Normal"/>
    <w:autoRedefine/>
    <w:uiPriority w:val="99"/>
    <w:rsid w:val="00BC2AB7"/>
    <w:pPr>
      <w:tabs>
        <w:tab w:val="num" w:pos="1209"/>
      </w:tabs>
      <w:spacing w:after="240" w:line="230" w:lineRule="atLeast"/>
      <w:ind w:left="1209" w:hanging="360"/>
    </w:pPr>
    <w:rPr>
      <w:rFonts w:ascii="Arial" w:eastAsia="MS Mincho" w:hAnsi="Arial"/>
      <w:lang w:eastAsia="ja-JP"/>
    </w:rPr>
  </w:style>
  <w:style w:type="paragraph" w:styleId="ListNumber5">
    <w:name w:val="List Number 5"/>
    <w:basedOn w:val="Normal"/>
    <w:uiPriority w:val="99"/>
    <w:rsid w:val="00BC2AB7"/>
    <w:pPr>
      <w:numPr>
        <w:numId w:val="9"/>
      </w:numPr>
      <w:tabs>
        <w:tab w:val="clear" w:pos="1440"/>
        <w:tab w:val="num" w:pos="0"/>
        <w:tab w:val="num" w:pos="1492"/>
      </w:tabs>
      <w:spacing w:after="240" w:line="230" w:lineRule="atLeast"/>
      <w:ind w:left="1492" w:hanging="403"/>
    </w:pPr>
    <w:rPr>
      <w:rFonts w:ascii="Arial" w:eastAsia="MS Mincho" w:hAnsi="Arial"/>
      <w:lang w:eastAsia="ja-JP"/>
    </w:rPr>
  </w:style>
  <w:style w:type="paragraph" w:customStyle="1" w:styleId="zzCopyright">
    <w:name w:val="zzCopyright"/>
    <w:basedOn w:val="Normal"/>
    <w:next w:val="Normal"/>
    <w:uiPriority w:val="99"/>
    <w:rsid w:val="00BC2AB7"/>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pPr>
    <w:rPr>
      <w:rFonts w:ascii="Arial" w:eastAsia="MS Mincho" w:hAnsi="Arial"/>
      <w:color w:val="0000FF"/>
      <w:lang w:eastAsia="ja-JP"/>
    </w:rPr>
  </w:style>
  <w:style w:type="paragraph" w:customStyle="1" w:styleId="zzCover">
    <w:name w:val="zzCover"/>
    <w:basedOn w:val="Normal"/>
    <w:uiPriority w:val="99"/>
    <w:rsid w:val="00BC2AB7"/>
    <w:pPr>
      <w:spacing w:after="220" w:line="230" w:lineRule="atLeast"/>
      <w:jc w:val="right"/>
    </w:pPr>
    <w:rPr>
      <w:rFonts w:ascii="Arial" w:eastAsia="MS Mincho" w:hAnsi="Arial"/>
      <w:b/>
      <w:color w:val="000000"/>
      <w:lang w:eastAsia="ja-JP"/>
    </w:rPr>
  </w:style>
  <w:style w:type="paragraph" w:customStyle="1" w:styleId="zzForeword">
    <w:name w:val="zzForeword"/>
    <w:basedOn w:val="Normal"/>
    <w:next w:val="Normal"/>
    <w:uiPriority w:val="99"/>
    <w:rsid w:val="00BC2AB7"/>
    <w:pPr>
      <w:keepNext/>
      <w:pageBreakBefore/>
      <w:suppressAutoHyphens/>
      <w:spacing w:before="960" w:after="310" w:line="310" w:lineRule="exact"/>
    </w:pPr>
    <w:rPr>
      <w:rFonts w:ascii="Arial" w:eastAsia="MS Mincho" w:hAnsi="Arial"/>
      <w:b/>
      <w:color w:val="0000FF"/>
      <w:sz w:val="28"/>
      <w:lang w:eastAsia="ja-JP"/>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nnex4char0">
    <w:name w:val="annex4char"/>
    <w:basedOn w:val="Normal"/>
    <w:uiPriority w:val="99"/>
    <w:rsid w:val="00BC2AB7"/>
    <w:pPr>
      <w:spacing w:before="100" w:beforeAutospacing="1" w:after="100" w:afterAutospacing="1"/>
    </w:pPr>
    <w:rPr>
      <w:rFonts w:eastAsia="MS Mincho"/>
      <w:lang w:eastAsia="ja-JP"/>
    </w:rPr>
  </w:style>
  <w:style w:type="paragraph" w:customStyle="1" w:styleId="Bulletedo2">
    <w:name w:val="Bulleted o 2"/>
    <w:basedOn w:val="Normal"/>
    <w:uiPriority w:val="99"/>
    <w:rsid w:val="00BC2AB7"/>
    <w:pPr>
      <w:spacing w:after="220"/>
      <w:ind w:left="2954" w:hanging="357"/>
    </w:pPr>
    <w:rPr>
      <w:rFonts w:ascii="Arial" w:eastAsia="Malgun Gothic" w:hAnsi="Arial"/>
      <w:sz w:val="22"/>
      <w:lang w:eastAsia="zh-CN"/>
    </w:rPr>
  </w:style>
  <w:style w:type="paragraph" w:customStyle="1" w:styleId="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文字) (文字)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styleId="HTMLPreformatted">
    <w:name w:val="HTML Preformatted"/>
    <w:basedOn w:val="Normal"/>
    <w:link w:val="HTMLPreformattedChar"/>
    <w:uiPriority w:val="99"/>
    <w:rsid w:val="00BC2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algun Gothic" w:hAnsi="Courier New"/>
      <w:lang w:eastAsia="zh-CN"/>
    </w:rPr>
  </w:style>
  <w:style w:type="character" w:customStyle="1" w:styleId="HTMLPreformattedChar">
    <w:name w:val="HTML Preformatted Char"/>
    <w:basedOn w:val="DefaultParagraphFont"/>
    <w:link w:val="HTMLPreformatted"/>
    <w:uiPriority w:val="99"/>
    <w:rsid w:val="00BC2AB7"/>
    <w:rPr>
      <w:rFonts w:ascii="Courier New" w:eastAsia="Malgun Gothic" w:hAnsi="Courier New"/>
      <w:lang w:val="en-GB" w:eastAsia="zh-CN"/>
    </w:rPr>
  </w:style>
  <w:style w:type="paragraph" w:customStyle="1" w:styleId="a2">
    <w:name w:val="a2"/>
    <w:basedOn w:val="Heading2"/>
    <w:next w:val="Normal"/>
    <w:uiPriority w:val="99"/>
    <w:rsid w:val="00BC2AB7"/>
    <w:pPr>
      <w:keepLines w:val="0"/>
      <w:numPr>
        <w:numId w:val="27"/>
      </w:numPr>
      <w:tabs>
        <w:tab w:val="clear" w:pos="360"/>
        <w:tab w:val="left" w:pos="500"/>
        <w:tab w:val="left" w:pos="720"/>
        <w:tab w:val="num" w:pos="763"/>
        <w:tab w:val="num" w:pos="1440"/>
      </w:tabs>
      <w:suppressAutoHyphens/>
      <w:spacing w:before="270" w:after="240" w:line="270" w:lineRule="exact"/>
      <w:ind w:left="1440" w:hanging="360"/>
    </w:pPr>
    <w:rPr>
      <w:rFonts w:ascii="Arial" w:eastAsia="MS Mincho" w:hAnsi="Arial"/>
      <w:sz w:val="24"/>
      <w:lang w:val="de-DE" w:eastAsia="ja-JP"/>
    </w:rPr>
  </w:style>
  <w:style w:type="paragraph" w:customStyle="1" w:styleId="a3">
    <w:name w:val="a3"/>
    <w:basedOn w:val="Heading3"/>
    <w:next w:val="Normal"/>
    <w:uiPriority w:val="99"/>
    <w:rsid w:val="00BC2AB7"/>
    <w:pPr>
      <w:keepLines w:val="0"/>
      <w:numPr>
        <w:numId w:val="27"/>
      </w:numPr>
      <w:tabs>
        <w:tab w:val="num" w:pos="0"/>
        <w:tab w:val="left" w:pos="640"/>
        <w:tab w:val="left" w:pos="880"/>
        <w:tab w:val="num" w:pos="2160"/>
      </w:tabs>
      <w:suppressAutoHyphens/>
      <w:spacing w:before="60" w:after="240" w:line="250" w:lineRule="exact"/>
    </w:pPr>
    <w:rPr>
      <w:rFonts w:ascii="Arial" w:eastAsia="MS Mincho" w:hAnsi="Arial"/>
      <w:sz w:val="22"/>
      <w:lang w:val="de-DE" w:eastAsia="ja-JP"/>
    </w:rPr>
  </w:style>
  <w:style w:type="paragraph" w:customStyle="1" w:styleId="a4">
    <w:name w:val="a4"/>
    <w:basedOn w:val="Heading4"/>
    <w:next w:val="Normal"/>
    <w:uiPriority w:val="99"/>
    <w:rsid w:val="00BC2AB7"/>
    <w:pPr>
      <w:keepLines w:val="0"/>
      <w:numPr>
        <w:numId w:val="27"/>
      </w:numPr>
      <w:tabs>
        <w:tab w:val="num" w:pos="0"/>
        <w:tab w:val="left" w:pos="880"/>
        <w:tab w:val="num" w:pos="1800"/>
        <w:tab w:val="num" w:pos="2880"/>
      </w:tabs>
      <w:suppressAutoHyphens/>
      <w:spacing w:before="60" w:after="240" w:line="230" w:lineRule="exact"/>
      <w:ind w:left="2880" w:hanging="720"/>
    </w:pPr>
    <w:rPr>
      <w:rFonts w:ascii="Arial" w:eastAsia="MS Mincho" w:hAnsi="Arial"/>
      <w:lang w:val="de-DE" w:eastAsia="ja-JP"/>
    </w:rPr>
  </w:style>
  <w:style w:type="paragraph" w:customStyle="1" w:styleId="a5">
    <w:name w:val="a5"/>
    <w:basedOn w:val="Heading5"/>
    <w:next w:val="Normal"/>
    <w:uiPriority w:val="99"/>
    <w:rsid w:val="00BC2AB7"/>
    <w:pPr>
      <w:keepLines w:val="0"/>
      <w:numPr>
        <w:numId w:val="27"/>
      </w:numPr>
      <w:tabs>
        <w:tab w:val="clear" w:pos="907"/>
        <w:tab w:val="num" w:pos="0"/>
        <w:tab w:val="left" w:pos="794"/>
        <w:tab w:val="left" w:pos="1140"/>
        <w:tab w:val="left" w:pos="1360"/>
        <w:tab w:val="num" w:pos="1492"/>
        <w:tab w:val="num" w:pos="3600"/>
      </w:tabs>
      <w:suppressAutoHyphens/>
      <w:spacing w:before="60" w:after="240" w:line="230" w:lineRule="exact"/>
      <w:ind w:left="3600" w:hanging="720"/>
    </w:pPr>
    <w:rPr>
      <w:rFonts w:ascii="Arial" w:eastAsia="MS Mincho" w:hAnsi="Arial"/>
      <w:lang w:val="de-DE" w:eastAsia="ja-JP"/>
    </w:rPr>
  </w:style>
  <w:style w:type="paragraph" w:customStyle="1" w:styleId="a6">
    <w:name w:val="a6"/>
    <w:basedOn w:val="Heading6"/>
    <w:next w:val="Normal"/>
    <w:uiPriority w:val="99"/>
    <w:rsid w:val="00BC2AB7"/>
    <w:pPr>
      <w:keepLines w:val="0"/>
      <w:numPr>
        <w:numId w:val="27"/>
      </w:numPr>
      <w:tabs>
        <w:tab w:val="left" w:pos="1140"/>
        <w:tab w:val="left" w:pos="1360"/>
        <w:tab w:val="num" w:pos="1800"/>
        <w:tab w:val="num" w:pos="4320"/>
        <w:tab w:val="num" w:pos="7830"/>
      </w:tabs>
      <w:suppressAutoHyphens/>
      <w:spacing w:before="60" w:after="240" w:line="230" w:lineRule="exact"/>
      <w:ind w:left="1224" w:hanging="1224"/>
    </w:pPr>
    <w:rPr>
      <w:rFonts w:ascii="Arial" w:eastAsia="MS Mincho" w:hAnsi="Arial"/>
      <w:lang w:val="de-DE" w:eastAsia="ja-JP"/>
    </w:rPr>
  </w:style>
  <w:style w:type="paragraph" w:customStyle="1" w:styleId="ANNEX">
    <w:name w:val="ANNEX"/>
    <w:basedOn w:val="Normal"/>
    <w:next w:val="Normal"/>
    <w:uiPriority w:val="99"/>
    <w:rsid w:val="004E6B06"/>
    <w:pPr>
      <w:keepNext/>
      <w:pageBreakBefore/>
      <w:numPr>
        <w:numId w:val="27"/>
      </w:numPr>
      <w:spacing w:after="760" w:line="310" w:lineRule="exact"/>
      <w:jc w:val="center"/>
      <w:outlineLvl w:val="0"/>
    </w:pPr>
    <w:rPr>
      <w:rFonts w:ascii="Times New Roman Bold" w:eastAsia="MS Mincho" w:hAnsi="Times New Roman Bold"/>
      <w:b/>
      <w:sz w:val="28"/>
      <w:lang w:val="de-DE" w:eastAsia="ja-JP"/>
    </w:rPr>
  </w:style>
  <w:style w:type="paragraph" w:styleId="ListContinue">
    <w:name w:val="List Continue"/>
    <w:aliases w:val="list 1,list-1"/>
    <w:basedOn w:val="Normal"/>
    <w:uiPriority w:val="99"/>
    <w:rsid w:val="00BC2AB7"/>
    <w:pPr>
      <w:numPr>
        <w:numId w:val="28"/>
      </w:numPr>
      <w:tabs>
        <w:tab w:val="left" w:pos="400"/>
      </w:tabs>
      <w:spacing w:after="240" w:line="230" w:lineRule="atLeast"/>
    </w:pPr>
    <w:rPr>
      <w:rFonts w:eastAsia="MS Mincho"/>
      <w:lang w:eastAsia="ja-JP"/>
    </w:rPr>
  </w:style>
  <w:style w:type="paragraph" w:styleId="ListContinue2">
    <w:name w:val="List Continue 2"/>
    <w:aliases w:val="list-2"/>
    <w:basedOn w:val="ListContinue"/>
    <w:uiPriority w:val="99"/>
    <w:rsid w:val="00BC2AB7"/>
    <w:pPr>
      <w:numPr>
        <w:ilvl w:val="1"/>
      </w:numPr>
      <w:tabs>
        <w:tab w:val="clear" w:pos="400"/>
        <w:tab w:val="num" w:pos="-31680"/>
        <w:tab w:val="left" w:pos="800"/>
        <w:tab w:val="num" w:pos="1268"/>
        <w:tab w:val="num" w:pos="1440"/>
      </w:tabs>
      <w:ind w:hanging="360"/>
    </w:pPr>
  </w:style>
  <w:style w:type="paragraph" w:styleId="ListContinue3">
    <w:name w:val="List Continue 3"/>
    <w:aliases w:val="list-3"/>
    <w:basedOn w:val="ListContinue"/>
    <w:uiPriority w:val="99"/>
    <w:rsid w:val="00BC2AB7"/>
    <w:pPr>
      <w:numPr>
        <w:ilvl w:val="2"/>
      </w:numPr>
      <w:tabs>
        <w:tab w:val="clear" w:pos="400"/>
        <w:tab w:val="num" w:pos="-31680"/>
        <w:tab w:val="left" w:pos="1200"/>
        <w:tab w:val="num" w:pos="1988"/>
        <w:tab w:val="num" w:pos="2160"/>
      </w:tabs>
      <w:ind w:hanging="180"/>
    </w:pPr>
  </w:style>
  <w:style w:type="paragraph" w:styleId="ListContinue4">
    <w:name w:val="List Continue 4"/>
    <w:aliases w:val="list-4"/>
    <w:basedOn w:val="ListContinue"/>
    <w:uiPriority w:val="99"/>
    <w:rsid w:val="00BC2AB7"/>
    <w:pPr>
      <w:numPr>
        <w:ilvl w:val="3"/>
      </w:numPr>
      <w:tabs>
        <w:tab w:val="clear" w:pos="400"/>
        <w:tab w:val="num" w:pos="-31680"/>
        <w:tab w:val="left" w:pos="1600"/>
        <w:tab w:val="num" w:pos="2708"/>
        <w:tab w:val="num" w:pos="2880"/>
      </w:tabs>
      <w:ind w:hanging="360"/>
    </w:pPr>
  </w:style>
  <w:style w:type="paragraph" w:styleId="ListNumber">
    <w:name w:val="List Number"/>
    <w:aliases w:val="OL"/>
    <w:basedOn w:val="Normal"/>
    <w:uiPriority w:val="99"/>
    <w:rsid w:val="00BC2AB7"/>
    <w:pPr>
      <w:numPr>
        <w:numId w:val="29"/>
      </w:numPr>
      <w:tabs>
        <w:tab w:val="clear" w:pos="360"/>
        <w:tab w:val="left" w:pos="400"/>
      </w:tabs>
      <w:spacing w:after="240" w:line="230" w:lineRule="atLeast"/>
    </w:pPr>
    <w:rPr>
      <w:rFonts w:eastAsia="MS Mincho"/>
      <w:lang w:eastAsia="ja-JP"/>
    </w:rPr>
  </w:style>
  <w:style w:type="paragraph" w:styleId="ListNumber2">
    <w:name w:val="List Number 2"/>
    <w:basedOn w:val="Normal"/>
    <w:uiPriority w:val="99"/>
    <w:rsid w:val="00BC2AB7"/>
    <w:pPr>
      <w:numPr>
        <w:ilvl w:val="1"/>
        <w:numId w:val="29"/>
      </w:numPr>
      <w:tabs>
        <w:tab w:val="clear" w:pos="1080"/>
        <w:tab w:val="left" w:pos="800"/>
      </w:tabs>
      <w:spacing w:after="240" w:line="230" w:lineRule="atLeast"/>
    </w:pPr>
    <w:rPr>
      <w:rFonts w:eastAsia="MS Mincho"/>
      <w:lang w:eastAsia="ja-JP"/>
    </w:rPr>
  </w:style>
  <w:style w:type="paragraph" w:styleId="ListNumber3">
    <w:name w:val="List Number 3"/>
    <w:basedOn w:val="Normal"/>
    <w:uiPriority w:val="99"/>
    <w:rsid w:val="00BC2AB7"/>
    <w:pPr>
      <w:numPr>
        <w:ilvl w:val="2"/>
        <w:numId w:val="29"/>
      </w:numPr>
      <w:tabs>
        <w:tab w:val="clear" w:pos="1800"/>
        <w:tab w:val="left" w:pos="1200"/>
      </w:tabs>
      <w:spacing w:after="240" w:line="230" w:lineRule="atLeast"/>
    </w:pPr>
    <w:rPr>
      <w:rFonts w:eastAsia="MS Mincho"/>
      <w:lang w:eastAsia="ja-JP"/>
    </w:rPr>
  </w:style>
  <w:style w:type="paragraph" w:styleId="ListNumber4">
    <w:name w:val="List Number 4"/>
    <w:basedOn w:val="Normal"/>
    <w:uiPriority w:val="99"/>
    <w:rsid w:val="00BC2AB7"/>
    <w:pPr>
      <w:numPr>
        <w:ilvl w:val="3"/>
        <w:numId w:val="29"/>
      </w:numPr>
      <w:tabs>
        <w:tab w:val="clear" w:pos="2520"/>
        <w:tab w:val="left" w:pos="1600"/>
      </w:tabs>
      <w:spacing w:after="240" w:line="230" w:lineRule="atLeast"/>
    </w:pPr>
    <w:rPr>
      <w:rFonts w:eastAsia="MS Mincho"/>
      <w:lang w:eastAsia="ja-JP"/>
    </w:rPr>
  </w:style>
  <w:style w:type="paragraph" w:customStyle="1" w:styleId="ASN1continue0">
    <w:name w:val="ASN.1_continue"/>
    <w:basedOn w:val="ASN1"/>
    <w:uiPriority w:val="99"/>
    <w:rsid w:val="00BC2AB7"/>
    <w:pPr>
      <w:tabs>
        <w:tab w:val="clear" w:pos="2381"/>
        <w:tab w:val="clear" w:pos="2778"/>
        <w:tab w:val="clear" w:pos="3175"/>
        <w:tab w:val="clear" w:pos="3572"/>
        <w:tab w:val="clear" w:pos="4366"/>
        <w:tab w:val="clear" w:pos="4763"/>
        <w:tab w:val="clear" w:pos="5160"/>
        <w:tab w:val="clear" w:pos="5557"/>
        <w:tab w:val="clear" w:pos="5954"/>
        <w:tab w:val="clear" w:pos="6350"/>
        <w:tab w:val="clear" w:pos="9735"/>
        <w:tab w:val="left" w:pos="567"/>
        <w:tab w:val="left" w:pos="1134"/>
        <w:tab w:val="left" w:pos="1701"/>
        <w:tab w:val="left" w:pos="2268"/>
        <w:tab w:val="left" w:pos="2835"/>
        <w:tab w:val="left" w:pos="3402"/>
        <w:tab w:val="left" w:pos="4536"/>
        <w:tab w:val="left" w:pos="5103"/>
        <w:tab w:val="left" w:pos="5670"/>
      </w:tabs>
      <w:snapToGrid w:val="0"/>
    </w:pPr>
    <w:rPr>
      <w:rFonts w:ascii="Courier New" w:eastAsia="Malgun Gothic" w:hAnsi="Courier New" w:cs="Courier New"/>
      <w:bCs/>
      <w:noProof/>
      <w:szCs w:val="18"/>
    </w:rPr>
  </w:style>
  <w:style w:type="paragraph" w:styleId="Date">
    <w:name w:val="Date"/>
    <w:basedOn w:val="Normal"/>
    <w:next w:val="Normal"/>
    <w:link w:val="DateChar"/>
    <w:uiPriority w:val="99"/>
    <w:rsid w:val="00BC2AB7"/>
    <w:rPr>
      <w:rFonts w:eastAsia="Malgun Gothic"/>
      <w:lang w:eastAsia="zh-CN"/>
    </w:rPr>
  </w:style>
  <w:style w:type="character" w:customStyle="1" w:styleId="DateChar">
    <w:name w:val="Date Char"/>
    <w:basedOn w:val="DefaultParagraphFont"/>
    <w:link w:val="Date"/>
    <w:uiPriority w:val="99"/>
    <w:rsid w:val="00BC2AB7"/>
    <w:rPr>
      <w:rFonts w:ascii="Times New Roman" w:eastAsia="Malgun Gothic" w:hAnsi="Times New Roman"/>
      <w:lang w:val="en-GB" w:eastAsia="zh-CN"/>
    </w:rPr>
  </w:style>
  <w:style w:type="paragraph" w:customStyle="1" w:styleId="StyleHeading1Justified">
    <w:name w:val="Style Heading 1 + Justified"/>
    <w:basedOn w:val="Heading1"/>
    <w:rsid w:val="00BC2AB7"/>
    <w:pPr>
      <w:keepLines w:val="0"/>
      <w:numPr>
        <w:numId w:val="0"/>
      </w:numPr>
      <w:tabs>
        <w:tab w:val="left" w:pos="360"/>
        <w:tab w:val="num" w:pos="390"/>
        <w:tab w:val="left" w:pos="720"/>
        <w:tab w:val="num" w:pos="757"/>
        <w:tab w:val="left" w:pos="1080"/>
        <w:tab w:val="left" w:pos="1440"/>
      </w:tabs>
      <w:spacing w:before="240" w:after="60"/>
      <w:ind w:left="432" w:hanging="432"/>
    </w:pPr>
    <w:rPr>
      <w:rFonts w:ascii="Times New Roman Bold" w:eastAsia="Malgun Gothic" w:hAnsi="Times New Roman Bold"/>
      <w:bCs/>
      <w:kern w:val="32"/>
      <w:sz w:val="32"/>
    </w:rPr>
  </w:style>
  <w:style w:type="paragraph" w:customStyle="1" w:styleId="MediumList2-Accent21">
    <w:name w:val="Medium List 2 - Accent 21"/>
    <w:hidden/>
    <w:uiPriority w:val="99"/>
    <w:rsid w:val="00BC2AB7"/>
    <w:rPr>
      <w:rFonts w:ascii="Times New Roman" w:eastAsia="Malgun Gothic" w:hAnsi="Times New Roman"/>
      <w:lang w:val="en-GB"/>
    </w:rPr>
  </w:style>
  <w:style w:type="character" w:styleId="Emphasis">
    <w:name w:val="Emphasis"/>
    <w:basedOn w:val="DefaultParagraphFont"/>
    <w:qFormat/>
    <w:rsid w:val="00BC2AB7"/>
    <w:rPr>
      <w:i/>
    </w:rPr>
  </w:style>
  <w:style w:type="paragraph" w:customStyle="1" w:styleId="Style4ptBefore0pt">
    <w:name w:val="Style 4 pt Before:  0 pt"/>
    <w:basedOn w:val="Normal"/>
    <w:uiPriority w:val="99"/>
    <w:rsid w:val="00BC2AB7"/>
    <w:rPr>
      <w:rFonts w:eastAsia="Malgun Gothic"/>
    </w:rPr>
  </w:style>
  <w:style w:type="paragraph" w:customStyle="1" w:styleId="ColorfulShading-Accent11">
    <w:name w:val="Colorful Shading - Accent 11"/>
    <w:hidden/>
    <w:uiPriority w:val="99"/>
    <w:semiHidden/>
    <w:rsid w:val="00BC2AB7"/>
    <w:rPr>
      <w:rFonts w:ascii="Times New Roman" w:eastAsia="Malgun Gothic" w:hAnsi="Times New Roman"/>
      <w:lang w:val="en-GB"/>
    </w:rPr>
  </w:style>
  <w:style w:type="paragraph" w:customStyle="1" w:styleId="MediumList2-Accent22">
    <w:name w:val="Medium List 2 - Accent 22"/>
    <w:hidden/>
    <w:uiPriority w:val="99"/>
    <w:semiHidden/>
    <w:rsid w:val="00BC2AB7"/>
    <w:rPr>
      <w:rFonts w:ascii="Times New Roman" w:eastAsia="Malgun Gothic" w:hAnsi="Times New Roman"/>
      <w:lang w:val="en-GB"/>
    </w:rPr>
  </w:style>
  <w:style w:type="paragraph" w:customStyle="1" w:styleId="annex-heading3">
    <w:name w:val="annex-heading3"/>
    <w:basedOn w:val="Annex3"/>
    <w:link w:val="annex-heading3Char"/>
    <w:qFormat/>
    <w:rsid w:val="00BC2AB7"/>
    <w:pPr>
      <w:tabs>
        <w:tab w:val="clear" w:pos="1440"/>
        <w:tab w:val="clear" w:pos="2160"/>
      </w:tabs>
    </w:pPr>
  </w:style>
  <w:style w:type="character" w:customStyle="1" w:styleId="annex-heading3Char">
    <w:name w:val="annex-heading3 Char"/>
    <w:link w:val="annex-heading3"/>
    <w:locked/>
    <w:rsid w:val="00BC2AB7"/>
    <w:rPr>
      <w:rFonts w:ascii="Times New Roman" w:eastAsia="Malgun Gothic" w:hAnsi="Times New Roman"/>
      <w:b/>
      <w:bCs/>
      <w:lang w:val="en-GB"/>
    </w:rPr>
  </w:style>
  <w:style w:type="paragraph" w:customStyle="1" w:styleId="ColorfulShading-Accent13">
    <w:name w:val="Colorful Shading - Accent 13"/>
    <w:hidden/>
    <w:uiPriority w:val="99"/>
    <w:semiHidden/>
    <w:rsid w:val="00BC2AB7"/>
    <w:rPr>
      <w:rFonts w:ascii="Times New Roman" w:eastAsia="Malgun Gothic" w:hAnsi="Times New Roman"/>
      <w:lang w:val="en-GB"/>
    </w:rPr>
  </w:style>
  <w:style w:type="paragraph" w:customStyle="1" w:styleId="3N">
    <w:name w:val="3N"/>
    <w:basedOn w:val="Normal"/>
    <w:link w:val="3NChar"/>
    <w:qFormat/>
    <w:rsid w:val="00BC2AB7"/>
    <w:pPr>
      <w:widowControl w:val="0"/>
    </w:pPr>
    <w:rPr>
      <w:rFonts w:eastAsia="Malgun Gothic"/>
    </w:rPr>
  </w:style>
  <w:style w:type="character" w:customStyle="1" w:styleId="3NChar">
    <w:name w:val="3N Char"/>
    <w:link w:val="3N"/>
    <w:locked/>
    <w:rsid w:val="00BC2AB7"/>
    <w:rPr>
      <w:rFonts w:ascii="Times New Roman" w:eastAsia="Malgun Gothic" w:hAnsi="Times New Roman"/>
      <w:lang w:val="en-GB"/>
    </w:rPr>
  </w:style>
  <w:style w:type="paragraph" w:customStyle="1" w:styleId="st">
    <w:name w:val="st"/>
    <w:basedOn w:val="Normal"/>
    <w:rsid w:val="00BC2AB7"/>
    <w:pPr>
      <w:spacing w:line="400" w:lineRule="exact"/>
    </w:pPr>
    <w:rPr>
      <w:rFonts w:eastAsia="Malgun Gothic"/>
      <w:sz w:val="34"/>
    </w:rPr>
  </w:style>
  <w:style w:type="paragraph" w:customStyle="1" w:styleId="pbcopy">
    <w:name w:val="pbcopy"/>
    <w:basedOn w:val="Footer"/>
    <w:rsid w:val="00BC2AB7"/>
    <w:pPr>
      <w:tabs>
        <w:tab w:val="clear" w:pos="907"/>
        <w:tab w:val="clear" w:pos="4849"/>
        <w:tab w:val="clear" w:pos="8789"/>
        <w:tab w:val="clear" w:pos="9725"/>
      </w:tabs>
      <w:spacing w:after="60" w:line="190" w:lineRule="exact"/>
    </w:pPr>
    <w:rPr>
      <w:rFonts w:ascii="Arial" w:eastAsia="Malgun Gothic" w:hAnsi="Arial"/>
      <w:b w:val="0"/>
      <w:sz w:val="16"/>
    </w:rPr>
  </w:style>
  <w:style w:type="table" w:customStyle="1" w:styleId="TableGrid1">
    <w:name w:val="Table Grid1"/>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2">
    <w:name w:val="Bibliography2"/>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3H5">
    <w:name w:val="3H5"/>
    <w:basedOn w:val="Normal"/>
    <w:link w:val="3DVCLevel5Char"/>
    <w:uiPriority w:val="99"/>
    <w:qFormat/>
    <w:rsid w:val="00BC2AB7"/>
    <w:pPr>
      <w:keepNext/>
      <w:keepLines/>
      <w:numPr>
        <w:ilvl w:val="5"/>
        <w:numId w:val="36"/>
      </w:numPr>
      <w:spacing w:before="181"/>
      <w:outlineLvl w:val="5"/>
    </w:pPr>
    <w:rPr>
      <w:rFonts w:eastAsia="Malgun Gothic"/>
      <w:b/>
    </w:rPr>
  </w:style>
  <w:style w:type="paragraph" w:customStyle="1" w:styleId="3HAnnex">
    <w:name w:val="3HAnnex"/>
    <w:basedOn w:val="Normal"/>
    <w:uiPriority w:val="99"/>
    <w:qFormat/>
    <w:rsid w:val="00BC2AB7"/>
    <w:pPr>
      <w:spacing w:before="480"/>
      <w:jc w:val="center"/>
    </w:pPr>
    <w:rPr>
      <w:rFonts w:eastAsia="Malgun Gothic"/>
      <w:b/>
    </w:rPr>
  </w:style>
  <w:style w:type="paragraph" w:customStyle="1" w:styleId="3H6">
    <w:name w:val="3H6"/>
    <w:basedOn w:val="Normal"/>
    <w:uiPriority w:val="99"/>
    <w:rsid w:val="00BC2AB7"/>
    <w:pPr>
      <w:tabs>
        <w:tab w:val="num" w:pos="794"/>
      </w:tabs>
    </w:pPr>
    <w:rPr>
      <w:rFonts w:eastAsia="Malgun Gothic"/>
    </w:rPr>
  </w:style>
  <w:style w:type="paragraph" w:customStyle="1" w:styleId="3H7">
    <w:name w:val="3H7"/>
    <w:basedOn w:val="Normal"/>
    <w:uiPriority w:val="99"/>
    <w:rsid w:val="00BC2AB7"/>
    <w:pPr>
      <w:tabs>
        <w:tab w:val="num" w:pos="794"/>
      </w:tabs>
    </w:pPr>
    <w:rPr>
      <w:rFonts w:eastAsia="Malgun Gothic"/>
    </w:rPr>
  </w:style>
  <w:style w:type="paragraph" w:customStyle="1" w:styleId="3H9">
    <w:name w:val="3H9"/>
    <w:basedOn w:val="Normal"/>
    <w:uiPriority w:val="99"/>
    <w:rsid w:val="00BC2AB7"/>
    <w:rPr>
      <w:rFonts w:eastAsia="Malgun Gothic"/>
    </w:rPr>
  </w:style>
  <w:style w:type="character" w:customStyle="1" w:styleId="hps">
    <w:name w:val="hps"/>
    <w:rsid w:val="00BC2AB7"/>
  </w:style>
  <w:style w:type="table" w:customStyle="1" w:styleId="TableGrid2">
    <w:name w:val="Table Grid2"/>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H0">
    <w:name w:val="3H0"/>
    <w:next w:val="3N"/>
    <w:link w:val="3H0Char"/>
    <w:uiPriority w:val="99"/>
    <w:qFormat/>
    <w:rsid w:val="00BC2AB7"/>
    <w:pPr>
      <w:keepNext/>
      <w:keepLines/>
      <w:numPr>
        <w:numId w:val="36"/>
      </w:numPr>
      <w:spacing w:before="313"/>
      <w:jc w:val="both"/>
      <w:outlineLvl w:val="1"/>
    </w:pPr>
    <w:rPr>
      <w:rFonts w:ascii="Times New Roman" w:eastAsia="Malgun Gothic" w:hAnsi="Times New Roman"/>
      <w:b/>
      <w:sz w:val="22"/>
      <w:lang w:val="en-GB"/>
    </w:rPr>
  </w:style>
  <w:style w:type="paragraph" w:customStyle="1" w:styleId="3H1">
    <w:name w:val="3H1"/>
    <w:basedOn w:val="3H0"/>
    <w:next w:val="3N"/>
    <w:link w:val="3H1Char"/>
    <w:uiPriority w:val="99"/>
    <w:qFormat/>
    <w:rsid w:val="00BC2AB7"/>
    <w:pPr>
      <w:numPr>
        <w:ilvl w:val="1"/>
      </w:numPr>
      <w:tabs>
        <w:tab w:val="clear" w:pos="794"/>
        <w:tab w:val="num" w:pos="360"/>
      </w:tabs>
      <w:spacing w:before="181"/>
      <w:ind w:left="800" w:hanging="400"/>
      <w:outlineLvl w:val="2"/>
    </w:pPr>
    <w:rPr>
      <w:sz w:val="20"/>
    </w:rPr>
  </w:style>
  <w:style w:type="paragraph" w:customStyle="1" w:styleId="3H2">
    <w:name w:val="3H2"/>
    <w:basedOn w:val="3H1"/>
    <w:next w:val="3N"/>
    <w:link w:val="3H2Char"/>
    <w:uiPriority w:val="99"/>
    <w:qFormat/>
    <w:rsid w:val="00BC2AB7"/>
    <w:pPr>
      <w:numPr>
        <w:ilvl w:val="2"/>
      </w:numPr>
      <w:tabs>
        <w:tab w:val="clear" w:pos="794"/>
        <w:tab w:val="num" w:pos="360"/>
      </w:tabs>
      <w:ind w:left="1200" w:hanging="420"/>
      <w:outlineLvl w:val="3"/>
    </w:pPr>
  </w:style>
  <w:style w:type="character" w:customStyle="1" w:styleId="3H1Char">
    <w:name w:val="3H1 Char"/>
    <w:link w:val="3H1"/>
    <w:uiPriority w:val="99"/>
    <w:locked/>
    <w:rsid w:val="00BC2AB7"/>
    <w:rPr>
      <w:rFonts w:ascii="Times New Roman" w:eastAsia="Malgun Gothic" w:hAnsi="Times New Roman"/>
      <w:b/>
      <w:lang w:val="en-GB"/>
    </w:rPr>
  </w:style>
  <w:style w:type="paragraph" w:customStyle="1" w:styleId="3H3">
    <w:name w:val="3H3"/>
    <w:basedOn w:val="3H2"/>
    <w:next w:val="3N"/>
    <w:link w:val="3H3Char"/>
    <w:uiPriority w:val="99"/>
    <w:qFormat/>
    <w:rsid w:val="00BC2AB7"/>
    <w:pPr>
      <w:numPr>
        <w:ilvl w:val="3"/>
      </w:numPr>
      <w:tabs>
        <w:tab w:val="clear" w:pos="794"/>
        <w:tab w:val="num" w:pos="360"/>
      </w:tabs>
      <w:ind w:left="2880" w:hanging="360"/>
      <w:outlineLvl w:val="4"/>
    </w:pPr>
  </w:style>
  <w:style w:type="paragraph" w:customStyle="1" w:styleId="3H4">
    <w:name w:val="3H4"/>
    <w:basedOn w:val="3H3"/>
    <w:next w:val="3N"/>
    <w:link w:val="3H4Char"/>
    <w:uiPriority w:val="99"/>
    <w:qFormat/>
    <w:rsid w:val="00BC2AB7"/>
    <w:pPr>
      <w:numPr>
        <w:ilvl w:val="4"/>
      </w:numPr>
      <w:tabs>
        <w:tab w:val="clear" w:pos="794"/>
        <w:tab w:val="num" w:pos="360"/>
      </w:tabs>
      <w:ind w:left="3600"/>
      <w:outlineLvl w:val="5"/>
    </w:pPr>
  </w:style>
  <w:style w:type="character" w:customStyle="1" w:styleId="3H2Char">
    <w:name w:val="3H2 Char"/>
    <w:link w:val="3H2"/>
    <w:uiPriority w:val="99"/>
    <w:locked/>
    <w:rsid w:val="00BC2AB7"/>
    <w:rPr>
      <w:rFonts w:ascii="Times New Roman" w:eastAsia="Malgun Gothic" w:hAnsi="Times New Roman"/>
      <w:b/>
      <w:lang w:val="en-GB"/>
    </w:rPr>
  </w:style>
  <w:style w:type="character" w:customStyle="1" w:styleId="3H3Char">
    <w:name w:val="3H3 Char"/>
    <w:link w:val="3H3"/>
    <w:uiPriority w:val="99"/>
    <w:locked/>
    <w:rsid w:val="00BC2AB7"/>
    <w:rPr>
      <w:rFonts w:ascii="Times New Roman" w:eastAsia="Malgun Gothic" w:hAnsi="Times New Roman"/>
      <w:b/>
      <w:lang w:val="en-GB"/>
    </w:rPr>
  </w:style>
  <w:style w:type="character" w:customStyle="1" w:styleId="3H4Char">
    <w:name w:val="3H4 Char"/>
    <w:link w:val="3H4"/>
    <w:uiPriority w:val="99"/>
    <w:locked/>
    <w:rsid w:val="00BC2AB7"/>
    <w:rPr>
      <w:rFonts w:ascii="Times New Roman" w:eastAsia="Malgun Gothic" w:hAnsi="Times New Roman"/>
      <w:b/>
      <w:lang w:val="en-GB"/>
    </w:rPr>
  </w:style>
  <w:style w:type="paragraph" w:customStyle="1" w:styleId="Note1CharCharCharCharCharChar">
    <w:name w:val="Note 1 Char Char Char Char Char Char"/>
    <w:basedOn w:val="Normal"/>
    <w:uiPriority w:val="99"/>
    <w:rsid w:val="00BC2AB7"/>
    <w:pPr>
      <w:spacing w:before="60" w:line="199" w:lineRule="exact"/>
      <w:ind w:left="284"/>
    </w:pPr>
    <w:rPr>
      <w:rFonts w:eastAsia="Malgun Gothic"/>
      <w:sz w:val="18"/>
      <w:szCs w:val="18"/>
    </w:rPr>
  </w:style>
  <w:style w:type="paragraph" w:customStyle="1" w:styleId="3S0">
    <w:name w:val="3S0"/>
    <w:basedOn w:val="Normal"/>
    <w:link w:val="3S0Char"/>
    <w:uiPriority w:val="99"/>
    <w:qFormat/>
    <w:rsid w:val="00BC2AB7"/>
    <w:pPr>
      <w:ind w:left="794" w:hanging="794"/>
    </w:pPr>
    <w:rPr>
      <w:rFonts w:eastAsia="Malgun Gothic"/>
    </w:rPr>
  </w:style>
  <w:style w:type="character" w:customStyle="1" w:styleId="3H0Char">
    <w:name w:val="3H0 Char"/>
    <w:link w:val="3H0"/>
    <w:uiPriority w:val="99"/>
    <w:locked/>
    <w:rsid w:val="00BC2AB7"/>
    <w:rPr>
      <w:rFonts w:ascii="Times New Roman" w:eastAsia="Malgun Gothic" w:hAnsi="Times New Roman"/>
      <w:b/>
      <w:sz w:val="22"/>
      <w:lang w:val="en-GB"/>
    </w:rPr>
  </w:style>
  <w:style w:type="character" w:customStyle="1" w:styleId="3S0Char">
    <w:name w:val="3S0 Char"/>
    <w:link w:val="3S0"/>
    <w:uiPriority w:val="99"/>
    <w:locked/>
    <w:rsid w:val="00BC2AB7"/>
    <w:rPr>
      <w:rFonts w:ascii="Times New Roman" w:eastAsia="Malgun Gothic" w:hAnsi="Times New Roman"/>
      <w:lang w:val="en-GB"/>
    </w:rPr>
  </w:style>
  <w:style w:type="character" w:customStyle="1" w:styleId="3DVCLevel5Char">
    <w:name w:val="3DVC Level 5 Char"/>
    <w:link w:val="3H5"/>
    <w:uiPriority w:val="99"/>
    <w:locked/>
    <w:rsid w:val="00BC2AB7"/>
    <w:rPr>
      <w:rFonts w:ascii="Times New Roman" w:eastAsia="Malgun Gothic" w:hAnsi="Times New Roman"/>
      <w:b/>
      <w:lang w:val="en-GB"/>
    </w:rPr>
  </w:style>
  <w:style w:type="paragraph" w:customStyle="1" w:styleId="4H0">
    <w:name w:val="4H0"/>
    <w:basedOn w:val="3H0"/>
    <w:link w:val="4H0Char"/>
    <w:qFormat/>
    <w:rsid w:val="00BC2AB7"/>
    <w:pPr>
      <w:numPr>
        <w:numId w:val="37"/>
      </w:numPr>
      <w:tabs>
        <w:tab w:val="left" w:pos="794"/>
      </w:tabs>
    </w:pPr>
  </w:style>
  <w:style w:type="paragraph" w:customStyle="1" w:styleId="4H1">
    <w:name w:val="4H1"/>
    <w:basedOn w:val="3N"/>
    <w:link w:val="4H1Char"/>
    <w:qFormat/>
    <w:rsid w:val="00BC2AB7"/>
    <w:pPr>
      <w:numPr>
        <w:ilvl w:val="1"/>
        <w:numId w:val="37"/>
      </w:numPr>
    </w:pPr>
    <w:rPr>
      <w:b/>
    </w:rPr>
  </w:style>
  <w:style w:type="character" w:customStyle="1" w:styleId="4H0Char">
    <w:name w:val="4H0 Char"/>
    <w:link w:val="4H0"/>
    <w:locked/>
    <w:rsid w:val="00BC2AB7"/>
    <w:rPr>
      <w:rFonts w:ascii="Times New Roman" w:eastAsia="Malgun Gothic" w:hAnsi="Times New Roman"/>
      <w:b/>
      <w:sz w:val="22"/>
      <w:lang w:val="en-GB"/>
    </w:rPr>
  </w:style>
  <w:style w:type="paragraph" w:customStyle="1" w:styleId="4H2">
    <w:name w:val="4H2"/>
    <w:basedOn w:val="Normal"/>
    <w:rsid w:val="00BC2AB7"/>
    <w:pPr>
      <w:numPr>
        <w:ilvl w:val="2"/>
        <w:numId w:val="37"/>
      </w:numPr>
    </w:pPr>
    <w:rPr>
      <w:rFonts w:eastAsia="Malgun Gothic"/>
    </w:rPr>
  </w:style>
  <w:style w:type="character" w:customStyle="1" w:styleId="4H1Char">
    <w:name w:val="4H1 Char"/>
    <w:link w:val="4H1"/>
    <w:locked/>
    <w:rsid w:val="00BC2AB7"/>
    <w:rPr>
      <w:rFonts w:ascii="Times New Roman" w:eastAsia="Malgun Gothic" w:hAnsi="Times New Roman"/>
      <w:b/>
      <w:lang w:val="en-GB"/>
    </w:rPr>
  </w:style>
  <w:style w:type="character" w:styleId="SubtleReference">
    <w:name w:val="Subtle Reference"/>
    <w:basedOn w:val="DefaultParagraphFont"/>
    <w:uiPriority w:val="31"/>
    <w:qFormat/>
    <w:rsid w:val="00BC2AB7"/>
    <w:rPr>
      <w:smallCaps/>
      <w:color w:val="C0504D"/>
      <w:u w:val="single"/>
    </w:rPr>
  </w:style>
  <w:style w:type="paragraph" w:customStyle="1" w:styleId="3N0">
    <w:name w:val="3N0"/>
    <w:basedOn w:val="Normal"/>
    <w:link w:val="3N0Char"/>
    <w:qFormat/>
    <w:rsid w:val="00BC2AB7"/>
    <w:pPr>
      <w:widowControl w:val="0"/>
    </w:pPr>
    <w:rPr>
      <w:rFonts w:eastAsia="Malgun Gothic"/>
    </w:rPr>
  </w:style>
  <w:style w:type="character" w:customStyle="1" w:styleId="3N0Char">
    <w:name w:val="3N0 Char"/>
    <w:link w:val="3N0"/>
    <w:locked/>
    <w:rsid w:val="00BC2AB7"/>
    <w:rPr>
      <w:rFonts w:ascii="Times New Roman" w:eastAsia="Malgun Gothic" w:hAnsi="Times New Roman"/>
      <w:lang w:val="en-GB"/>
    </w:rPr>
  </w:style>
  <w:style w:type="paragraph" w:styleId="TOCHeading">
    <w:name w:val="TOC Heading"/>
    <w:basedOn w:val="Heading1"/>
    <w:next w:val="Normal"/>
    <w:uiPriority w:val="39"/>
    <w:unhideWhenUsed/>
    <w:qFormat/>
    <w:rsid w:val="00BC2AB7"/>
    <w:pPr>
      <w:numPr>
        <w:numId w:val="0"/>
      </w:numPr>
      <w:tabs>
        <w:tab w:val="num" w:pos="757"/>
      </w:tabs>
      <w:spacing w:before="480" w:line="276" w:lineRule="auto"/>
      <w:ind w:left="757" w:hanging="360"/>
      <w:outlineLvl w:val="9"/>
    </w:pPr>
    <w:rPr>
      <w:rFonts w:ascii="Cambria" w:hAnsi="Cambria"/>
      <w:bCs/>
      <w:color w:val="365F91"/>
      <w:sz w:val="28"/>
      <w:szCs w:val="28"/>
      <w:lang w:eastAsia="ja-JP"/>
    </w:rPr>
  </w:style>
  <w:style w:type="table" w:customStyle="1" w:styleId="TableGrid11">
    <w:name w:val="Table Grid11"/>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ssageHeader">
    <w:name w:val="Message Header"/>
    <w:basedOn w:val="Normal"/>
    <w:link w:val="MessageHeaderChar"/>
    <w:uiPriority w:val="99"/>
    <w:unhideWhenUsed/>
    <w:rsid w:val="00BC2AB7"/>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uiPriority w:val="99"/>
    <w:rsid w:val="00BC2AB7"/>
    <w:rPr>
      <w:rFonts w:ascii="Cambria" w:eastAsia="SimSun" w:hAnsi="Cambria"/>
      <w:sz w:val="24"/>
      <w:szCs w:val="24"/>
      <w:shd w:val="pct20" w:color="auto" w:fill="auto"/>
      <w:lang w:val="en-GB"/>
    </w:rPr>
  </w:style>
  <w:style w:type="character" w:customStyle="1" w:styleId="summary">
    <w:name w:val="summary"/>
    <w:rsid w:val="00BC2AB7"/>
  </w:style>
  <w:style w:type="paragraph" w:customStyle="1" w:styleId="Bibliography3">
    <w:name w:val="Bibliography3"/>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4">
    <w:name w:val="Bibliography4"/>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5">
    <w:name w:val="Bibliography5"/>
    <w:basedOn w:val="Normal"/>
    <w:uiPriority w:val="99"/>
    <w:rsid w:val="00BC2AB7"/>
    <w:pPr>
      <w:tabs>
        <w:tab w:val="left" w:pos="660"/>
      </w:tabs>
      <w:spacing w:after="240" w:line="230" w:lineRule="atLeast"/>
      <w:ind w:left="660" w:hanging="660"/>
    </w:pPr>
    <w:rPr>
      <w:rFonts w:ascii="Arial" w:eastAsia="MS Mincho" w:hAnsi="Arial"/>
      <w:noProof/>
    </w:rPr>
  </w:style>
  <w:style w:type="paragraph" w:customStyle="1" w:styleId="Bibliography6">
    <w:name w:val="Bibliography6"/>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7">
    <w:name w:val="Bibliography7"/>
    <w:basedOn w:val="Normal"/>
    <w:uiPriority w:val="99"/>
    <w:rsid w:val="00BC2AB7"/>
    <w:pPr>
      <w:tabs>
        <w:tab w:val="left" w:pos="660"/>
      </w:tabs>
      <w:spacing w:after="240" w:line="230" w:lineRule="atLeast"/>
      <w:ind w:left="660" w:hanging="660"/>
    </w:pPr>
    <w:rPr>
      <w:rFonts w:ascii="Arial" w:eastAsia="MS Mincho" w:hAnsi="Arial"/>
    </w:rPr>
  </w:style>
  <w:style w:type="paragraph" w:styleId="PlainText">
    <w:name w:val="Plain Text"/>
    <w:basedOn w:val="Normal"/>
    <w:link w:val="PlainTextChar"/>
    <w:uiPriority w:val="99"/>
    <w:unhideWhenUsed/>
    <w:rsid w:val="00BC2AB7"/>
    <w:rPr>
      <w:rFonts w:ascii="Calibri" w:hAnsi="Calibri" w:cs="Consolas"/>
      <w:sz w:val="22"/>
      <w:szCs w:val="21"/>
    </w:rPr>
  </w:style>
  <w:style w:type="character" w:customStyle="1" w:styleId="PlainTextChar">
    <w:name w:val="Plain Text Char"/>
    <w:basedOn w:val="DefaultParagraphFont"/>
    <w:link w:val="PlainText"/>
    <w:uiPriority w:val="99"/>
    <w:rsid w:val="00BC2AB7"/>
    <w:rPr>
      <w:rFonts w:ascii="Calibri" w:eastAsia="SimSun" w:hAnsi="Calibri" w:cs="Consolas"/>
      <w:sz w:val="22"/>
      <w:szCs w:val="21"/>
    </w:rPr>
  </w:style>
  <w:style w:type="paragraph" w:customStyle="1" w:styleId="ColorfulShading-Accent14">
    <w:name w:val="Colorful Shading - Accent 14"/>
    <w:hidden/>
    <w:uiPriority w:val="99"/>
    <w:semiHidden/>
    <w:rsid w:val="00BC2AB7"/>
    <w:rPr>
      <w:rFonts w:ascii="Times New Roman" w:eastAsia="Malgun Gothic" w:hAnsi="Times New Roman"/>
      <w:lang w:val="en-GB"/>
    </w:rPr>
  </w:style>
  <w:style w:type="paragraph" w:customStyle="1" w:styleId="Bibliography8">
    <w:name w:val="Bibliography8"/>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9">
    <w:name w:val="Bibliography9"/>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Equationsmallertabs">
    <w:name w:val="Equation smaller tabs"/>
    <w:basedOn w:val="Equation"/>
    <w:qFormat/>
    <w:rsid w:val="00BC2AB7"/>
    <w:pPr>
      <w:tabs>
        <w:tab w:val="left" w:pos="1170"/>
        <w:tab w:val="left" w:pos="1890"/>
        <w:tab w:val="left" w:pos="2160"/>
        <w:tab w:val="left" w:pos="2430"/>
      </w:tabs>
      <w:spacing w:before="136" w:after="0"/>
      <w:ind w:left="794"/>
    </w:pPr>
    <w:rPr>
      <w:rFonts w:eastAsia="Malgun Gothic"/>
      <w:szCs w:val="22"/>
      <w:lang w:eastAsia="ko-KR"/>
    </w:rPr>
  </w:style>
  <w:style w:type="numbering" w:customStyle="1" w:styleId="SVCNumbers">
    <w:name w:val="SVC Numbers"/>
    <w:rsid w:val="00BC2AB7"/>
    <w:pPr>
      <w:numPr>
        <w:numId w:val="21"/>
      </w:numPr>
    </w:pPr>
  </w:style>
  <w:style w:type="numbering" w:customStyle="1" w:styleId="AVCBullet">
    <w:name w:val="AVC Bullet"/>
    <w:rsid w:val="00BC2AB7"/>
    <w:pPr>
      <w:numPr>
        <w:numId w:val="15"/>
      </w:numPr>
    </w:pPr>
  </w:style>
  <w:style w:type="numbering" w:customStyle="1" w:styleId="3DHeading">
    <w:name w:val="3D Heading"/>
    <w:uiPriority w:val="99"/>
    <w:rsid w:val="00BC2AB7"/>
    <w:pPr>
      <w:numPr>
        <w:numId w:val="35"/>
      </w:numPr>
    </w:pPr>
  </w:style>
  <w:style w:type="numbering" w:customStyle="1" w:styleId="SVCBullets">
    <w:name w:val="SVC Bullets"/>
    <w:rsid w:val="00BC2AB7"/>
    <w:pPr>
      <w:numPr>
        <w:numId w:val="13"/>
      </w:numPr>
    </w:pPr>
  </w:style>
  <w:style w:type="numbering" w:customStyle="1" w:styleId="SVCIndent">
    <w:name w:val="SVC Indent"/>
    <w:rsid w:val="00BC2AB7"/>
    <w:pPr>
      <w:numPr>
        <w:numId w:val="22"/>
      </w:numPr>
    </w:pPr>
  </w:style>
  <w:style w:type="paragraph" w:customStyle="1" w:styleId="Rec0">
    <w:name w:val="Rec"/>
    <w:basedOn w:val="Title"/>
    <w:rsid w:val="00BC2AB7"/>
  </w:style>
  <w:style w:type="character" w:customStyle="1" w:styleId="Note1CharCharCharCharCharCharChar">
    <w:name w:val="Note 1 Char Char Char Char Char Char Char"/>
    <w:uiPriority w:val="99"/>
    <w:rsid w:val="00BC2AB7"/>
    <w:rPr>
      <w:rFonts w:cs="Times New Roman"/>
      <w:sz w:val="18"/>
      <w:szCs w:val="18"/>
      <w:lang w:val="en-GB" w:eastAsia="en-US"/>
    </w:rPr>
  </w:style>
  <w:style w:type="character" w:customStyle="1" w:styleId="Note1CharCharCharCharCharCharChar1">
    <w:name w:val="Note 1 Char Char Char Char Char Char Char1"/>
    <w:uiPriority w:val="99"/>
    <w:rsid w:val="00BC2AB7"/>
    <w:rPr>
      <w:rFonts w:eastAsia="Batang" w:cs="Times New Roman"/>
      <w:sz w:val="18"/>
      <w:szCs w:val="18"/>
      <w:lang w:val="en-GB" w:eastAsia="en-US" w:bidi="ar-SA"/>
    </w:rPr>
  </w:style>
  <w:style w:type="character" w:customStyle="1" w:styleId="Note3Char">
    <w:name w:val="Note 3 Char"/>
    <w:uiPriority w:val="99"/>
    <w:rsid w:val="00BC2AB7"/>
    <w:rPr>
      <w:rFonts w:eastAsia="Batang" w:cs="Times New Roman"/>
      <w:sz w:val="18"/>
      <w:szCs w:val="18"/>
      <w:lang w:val="en-GB" w:eastAsia="en-US" w:bidi="ar-SA"/>
    </w:rPr>
  </w:style>
  <w:style w:type="character" w:customStyle="1" w:styleId="Annex2Char">
    <w:name w:val="Annex 2 Char"/>
    <w:link w:val="Annex2"/>
    <w:uiPriority w:val="99"/>
    <w:rsid w:val="00BC2AB7"/>
    <w:rPr>
      <w:rFonts w:ascii="Times New Roman" w:eastAsia="Malgun Gothic" w:hAnsi="Times New Roman"/>
      <w:b/>
      <w:bCs/>
      <w:sz w:val="22"/>
      <w:szCs w:val="22"/>
      <w:lang w:val="en-GB"/>
    </w:rPr>
  </w:style>
  <w:style w:type="character" w:customStyle="1" w:styleId="Annex3Char2">
    <w:name w:val="Annex 3 Char2"/>
    <w:link w:val="Annex3"/>
    <w:rsid w:val="00BC2AB7"/>
    <w:rPr>
      <w:rFonts w:ascii="Times New Roman" w:eastAsia="Malgun Gothic" w:hAnsi="Times New Roman"/>
      <w:b/>
      <w:bCs/>
      <w:lang w:val="en-GB"/>
    </w:rPr>
  </w:style>
  <w:style w:type="character" w:styleId="PlaceholderText">
    <w:name w:val="Placeholder Text"/>
    <w:uiPriority w:val="99"/>
    <w:rsid w:val="00BC2AB7"/>
    <w:rPr>
      <w:color w:val="808080"/>
    </w:rPr>
  </w:style>
  <w:style w:type="paragraph" w:customStyle="1" w:styleId="Text">
    <w:name w:val="Text"/>
    <w:basedOn w:val="Normal"/>
    <w:uiPriority w:val="99"/>
    <w:rsid w:val="00BC2AB7"/>
    <w:pPr>
      <w:spacing w:after="240" w:line="276" w:lineRule="auto"/>
    </w:pPr>
    <w:rPr>
      <w:rFonts w:eastAsia="MS Mincho"/>
      <w:lang w:val="de-AT"/>
    </w:rPr>
  </w:style>
  <w:style w:type="paragraph" w:styleId="NormalWeb">
    <w:name w:val="Normal (Web)"/>
    <w:basedOn w:val="Normal"/>
    <w:uiPriority w:val="99"/>
    <w:unhideWhenUsed/>
    <w:rsid w:val="00BC2AB7"/>
    <w:pPr>
      <w:spacing w:before="100" w:beforeAutospacing="1" w:after="100" w:afterAutospacing="1"/>
    </w:pPr>
    <w:rPr>
      <w:lang w:eastAsia="en-GB"/>
    </w:rPr>
  </w:style>
  <w:style w:type="paragraph" w:customStyle="1" w:styleId="EquationTab">
    <w:name w:val="EquationTab"/>
    <w:basedOn w:val="Normal"/>
    <w:link w:val="EquationTabChar"/>
    <w:qFormat/>
    <w:rsid w:val="00BC2AB7"/>
    <w:rPr>
      <w:rFonts w:eastAsia="Malgun Gothic"/>
    </w:rPr>
  </w:style>
  <w:style w:type="character" w:customStyle="1" w:styleId="EquationTabChar">
    <w:name w:val="EquationTab Char"/>
    <w:link w:val="EquationTab"/>
    <w:rsid w:val="00BC2AB7"/>
    <w:rPr>
      <w:rFonts w:ascii="Times New Roman" w:eastAsia="Malgun Gothic" w:hAnsi="Times New Roman"/>
      <w:lang w:val="en-GB"/>
    </w:rPr>
  </w:style>
  <w:style w:type="paragraph" w:customStyle="1" w:styleId="3H8">
    <w:name w:val="3H8"/>
    <w:basedOn w:val="Normal"/>
    <w:uiPriority w:val="99"/>
    <w:rsid w:val="00BC2AB7"/>
    <w:rPr>
      <w:rFonts w:eastAsia="Malgun Gothic"/>
    </w:rPr>
  </w:style>
  <w:style w:type="paragraph" w:customStyle="1" w:styleId="3D0">
    <w:name w:val="3D0"/>
    <w:basedOn w:val="3N0"/>
    <w:link w:val="3D0Char"/>
    <w:uiPriority w:val="99"/>
    <w:qFormat/>
    <w:rsid w:val="00BC2AB7"/>
    <w:pPr>
      <w:numPr>
        <w:numId w:val="39"/>
      </w:numPr>
      <w:tabs>
        <w:tab w:val="clear" w:pos="340"/>
        <w:tab w:val="left" w:pos="357"/>
        <w:tab w:val="left" w:pos="794"/>
        <w:tab w:val="left" w:pos="1191"/>
        <w:tab w:val="left" w:pos="1588"/>
        <w:tab w:val="left" w:pos="1985"/>
        <w:tab w:val="left" w:pos="2381"/>
      </w:tabs>
    </w:pPr>
  </w:style>
  <w:style w:type="paragraph" w:customStyle="1" w:styleId="3D1">
    <w:name w:val="3D1"/>
    <w:basedOn w:val="3D0"/>
    <w:link w:val="3D1Char"/>
    <w:uiPriority w:val="99"/>
    <w:qFormat/>
    <w:rsid w:val="00BC2AB7"/>
    <w:pPr>
      <w:numPr>
        <w:ilvl w:val="1"/>
      </w:numPr>
    </w:pPr>
  </w:style>
  <w:style w:type="character" w:customStyle="1" w:styleId="3D0Char">
    <w:name w:val="3D0 Char"/>
    <w:link w:val="3D0"/>
    <w:uiPriority w:val="99"/>
    <w:rsid w:val="00BC2AB7"/>
    <w:rPr>
      <w:rFonts w:ascii="Times New Roman" w:eastAsia="Malgun Gothic" w:hAnsi="Times New Roman"/>
      <w:lang w:val="en-CA"/>
    </w:rPr>
  </w:style>
  <w:style w:type="paragraph" w:customStyle="1" w:styleId="3D2">
    <w:name w:val="3D2"/>
    <w:basedOn w:val="3D1"/>
    <w:link w:val="3D2Char"/>
    <w:uiPriority w:val="99"/>
    <w:qFormat/>
    <w:rsid w:val="00BC2AB7"/>
    <w:pPr>
      <w:numPr>
        <w:ilvl w:val="2"/>
      </w:numPr>
      <w:tabs>
        <w:tab w:val="clear" w:pos="794"/>
        <w:tab w:val="left" w:pos="1072"/>
      </w:tabs>
      <w:ind w:left="1071"/>
    </w:pPr>
    <w:rPr>
      <w:lang w:eastAsia="ko-KR"/>
    </w:rPr>
  </w:style>
  <w:style w:type="character" w:customStyle="1" w:styleId="3D1Char">
    <w:name w:val="3D1 Char"/>
    <w:link w:val="3D1"/>
    <w:uiPriority w:val="99"/>
    <w:rsid w:val="00BC2AB7"/>
    <w:rPr>
      <w:rFonts w:ascii="Times New Roman" w:eastAsia="Malgun Gothic" w:hAnsi="Times New Roman"/>
      <w:lang w:val="en-CA"/>
    </w:rPr>
  </w:style>
  <w:style w:type="paragraph" w:customStyle="1" w:styleId="3D3">
    <w:name w:val="3D3"/>
    <w:basedOn w:val="3D2"/>
    <w:link w:val="3D3Char"/>
    <w:uiPriority w:val="99"/>
    <w:qFormat/>
    <w:rsid w:val="00BC2AB7"/>
    <w:pPr>
      <w:numPr>
        <w:ilvl w:val="3"/>
      </w:numPr>
      <w:tabs>
        <w:tab w:val="clear" w:pos="1072"/>
        <w:tab w:val="clear" w:pos="1191"/>
      </w:tabs>
    </w:pPr>
  </w:style>
  <w:style w:type="character" w:customStyle="1" w:styleId="3D2Char">
    <w:name w:val="3D2 Char"/>
    <w:link w:val="3D2"/>
    <w:uiPriority w:val="99"/>
    <w:rsid w:val="00BC2AB7"/>
    <w:rPr>
      <w:rFonts w:ascii="Times New Roman" w:eastAsia="Malgun Gothic" w:hAnsi="Times New Roman"/>
      <w:lang w:val="en-CA" w:eastAsia="ko-KR"/>
    </w:rPr>
  </w:style>
  <w:style w:type="paragraph" w:customStyle="1" w:styleId="3D4">
    <w:name w:val="3D4"/>
    <w:basedOn w:val="3D3"/>
    <w:link w:val="3D4Char"/>
    <w:uiPriority w:val="99"/>
    <w:qFormat/>
    <w:rsid w:val="00BC2AB7"/>
    <w:pPr>
      <w:numPr>
        <w:ilvl w:val="4"/>
      </w:numPr>
      <w:tabs>
        <w:tab w:val="clear" w:pos="1588"/>
      </w:tabs>
    </w:pPr>
  </w:style>
  <w:style w:type="character" w:customStyle="1" w:styleId="3D3Char">
    <w:name w:val="3D3 Char"/>
    <w:link w:val="3D3"/>
    <w:uiPriority w:val="99"/>
    <w:rsid w:val="00BC2AB7"/>
    <w:rPr>
      <w:rFonts w:ascii="Times New Roman" w:eastAsia="Malgun Gothic" w:hAnsi="Times New Roman"/>
      <w:lang w:val="en-CA" w:eastAsia="ko-KR"/>
    </w:rPr>
  </w:style>
  <w:style w:type="paragraph" w:customStyle="1" w:styleId="3D5">
    <w:name w:val="3D5"/>
    <w:basedOn w:val="3D4"/>
    <w:link w:val="3D5Char"/>
    <w:uiPriority w:val="99"/>
    <w:qFormat/>
    <w:rsid w:val="00BC2AB7"/>
    <w:pPr>
      <w:numPr>
        <w:ilvl w:val="5"/>
      </w:numPr>
      <w:tabs>
        <w:tab w:val="clear" w:pos="1985"/>
      </w:tabs>
    </w:pPr>
  </w:style>
  <w:style w:type="character" w:customStyle="1" w:styleId="3D4Char">
    <w:name w:val="3D4 Char"/>
    <w:link w:val="3D4"/>
    <w:uiPriority w:val="99"/>
    <w:rsid w:val="00BC2AB7"/>
    <w:rPr>
      <w:rFonts w:ascii="Times New Roman" w:eastAsia="Malgun Gothic" w:hAnsi="Times New Roman"/>
      <w:lang w:val="en-CA" w:eastAsia="ko-KR"/>
    </w:rPr>
  </w:style>
  <w:style w:type="paragraph" w:customStyle="1" w:styleId="3D6">
    <w:name w:val="3D6"/>
    <w:basedOn w:val="3D5"/>
    <w:link w:val="3D6Char"/>
    <w:uiPriority w:val="99"/>
    <w:qFormat/>
    <w:rsid w:val="00BC2AB7"/>
    <w:pPr>
      <w:numPr>
        <w:ilvl w:val="6"/>
      </w:numPr>
      <w:tabs>
        <w:tab w:val="clear" w:pos="2381"/>
      </w:tabs>
    </w:pPr>
  </w:style>
  <w:style w:type="character" w:customStyle="1" w:styleId="3D5Char">
    <w:name w:val="3D5 Char"/>
    <w:link w:val="3D5"/>
    <w:uiPriority w:val="99"/>
    <w:rsid w:val="00BC2AB7"/>
    <w:rPr>
      <w:rFonts w:ascii="Times New Roman" w:eastAsia="Malgun Gothic" w:hAnsi="Times New Roman"/>
      <w:lang w:val="en-CA" w:eastAsia="ko-KR"/>
    </w:rPr>
  </w:style>
  <w:style w:type="character" w:customStyle="1" w:styleId="3D6Char">
    <w:name w:val="3D6 Char"/>
    <w:link w:val="3D6"/>
    <w:uiPriority w:val="99"/>
    <w:rsid w:val="00BC2AB7"/>
    <w:rPr>
      <w:rFonts w:ascii="Times New Roman" w:eastAsia="Malgun Gothic" w:hAnsi="Times New Roman"/>
      <w:lang w:val="en-CA" w:eastAsia="ko-KR"/>
    </w:rPr>
  </w:style>
  <w:style w:type="paragraph" w:customStyle="1" w:styleId="3U1">
    <w:name w:val="3U1"/>
    <w:basedOn w:val="3N0"/>
    <w:uiPriority w:val="99"/>
    <w:qFormat/>
    <w:rsid w:val="00BC2AB7"/>
    <w:pPr>
      <w:numPr>
        <w:ilvl w:val="1"/>
        <w:numId w:val="43"/>
      </w:numPr>
      <w:tabs>
        <w:tab w:val="num" w:pos="360"/>
        <w:tab w:val="num" w:pos="697"/>
      </w:tabs>
      <w:ind w:left="0" w:firstLine="0"/>
    </w:pPr>
  </w:style>
  <w:style w:type="paragraph" w:customStyle="1" w:styleId="3U0">
    <w:name w:val="3U0"/>
    <w:basedOn w:val="3N0"/>
    <w:uiPriority w:val="99"/>
    <w:qFormat/>
    <w:rsid w:val="00BC2AB7"/>
    <w:pPr>
      <w:numPr>
        <w:numId w:val="43"/>
      </w:numPr>
      <w:tabs>
        <w:tab w:val="num" w:pos="360"/>
      </w:tabs>
      <w:ind w:left="0" w:firstLine="0"/>
    </w:pPr>
  </w:style>
  <w:style w:type="paragraph" w:customStyle="1" w:styleId="3U2">
    <w:name w:val="3U2"/>
    <w:basedOn w:val="3U1"/>
    <w:uiPriority w:val="99"/>
    <w:qFormat/>
    <w:rsid w:val="00BC2AB7"/>
    <w:pPr>
      <w:numPr>
        <w:ilvl w:val="2"/>
      </w:numPr>
      <w:tabs>
        <w:tab w:val="num" w:pos="360"/>
        <w:tab w:val="num" w:pos="697"/>
        <w:tab w:val="num" w:pos="1054"/>
      </w:tabs>
      <w:ind w:left="0" w:firstLine="0"/>
    </w:pPr>
  </w:style>
  <w:style w:type="paragraph" w:customStyle="1" w:styleId="3U3">
    <w:name w:val="3U3"/>
    <w:basedOn w:val="3U2"/>
    <w:uiPriority w:val="99"/>
    <w:qFormat/>
    <w:rsid w:val="00BC2AB7"/>
    <w:pPr>
      <w:numPr>
        <w:ilvl w:val="3"/>
      </w:numPr>
      <w:tabs>
        <w:tab w:val="num" w:pos="360"/>
        <w:tab w:val="num" w:pos="697"/>
        <w:tab w:val="num" w:pos="1411"/>
      </w:tabs>
      <w:ind w:left="0" w:firstLine="0"/>
    </w:pPr>
  </w:style>
  <w:style w:type="paragraph" w:customStyle="1" w:styleId="3U4">
    <w:name w:val="3U4"/>
    <w:basedOn w:val="3U3"/>
    <w:uiPriority w:val="99"/>
    <w:qFormat/>
    <w:rsid w:val="00BC2AB7"/>
    <w:pPr>
      <w:numPr>
        <w:ilvl w:val="4"/>
      </w:numPr>
      <w:tabs>
        <w:tab w:val="num" w:pos="360"/>
        <w:tab w:val="num" w:pos="697"/>
        <w:tab w:val="num" w:pos="1768"/>
      </w:tabs>
      <w:ind w:left="0" w:firstLine="0"/>
    </w:pPr>
  </w:style>
  <w:style w:type="paragraph" w:customStyle="1" w:styleId="3U5">
    <w:name w:val="3U5"/>
    <w:basedOn w:val="3U4"/>
    <w:uiPriority w:val="99"/>
    <w:qFormat/>
    <w:rsid w:val="00BC2AB7"/>
    <w:pPr>
      <w:numPr>
        <w:ilvl w:val="5"/>
      </w:numPr>
      <w:tabs>
        <w:tab w:val="num" w:pos="360"/>
        <w:tab w:val="num" w:pos="697"/>
        <w:tab w:val="num" w:pos="2125"/>
      </w:tabs>
      <w:ind w:left="0" w:firstLine="0"/>
    </w:pPr>
  </w:style>
  <w:style w:type="paragraph" w:customStyle="1" w:styleId="3U6">
    <w:name w:val="3U6"/>
    <w:basedOn w:val="3U5"/>
    <w:uiPriority w:val="99"/>
    <w:qFormat/>
    <w:rsid w:val="00BC2AB7"/>
    <w:pPr>
      <w:numPr>
        <w:ilvl w:val="6"/>
      </w:numPr>
      <w:tabs>
        <w:tab w:val="num" w:pos="360"/>
        <w:tab w:val="num" w:pos="697"/>
        <w:tab w:val="num" w:pos="2482"/>
      </w:tabs>
      <w:ind w:left="0" w:firstLine="0"/>
    </w:pPr>
  </w:style>
  <w:style w:type="paragraph" w:customStyle="1" w:styleId="3U7">
    <w:name w:val="3U7"/>
    <w:basedOn w:val="Normal"/>
    <w:uiPriority w:val="99"/>
    <w:qFormat/>
    <w:rsid w:val="00BC2AB7"/>
    <w:pPr>
      <w:numPr>
        <w:ilvl w:val="7"/>
        <w:numId w:val="43"/>
      </w:numPr>
    </w:pPr>
    <w:rPr>
      <w:rFonts w:eastAsia="Malgun Gothic"/>
    </w:rPr>
  </w:style>
  <w:style w:type="paragraph" w:customStyle="1" w:styleId="3U8">
    <w:name w:val="3U8"/>
    <w:basedOn w:val="3U7"/>
    <w:uiPriority w:val="99"/>
    <w:qFormat/>
    <w:rsid w:val="00BC2AB7"/>
    <w:pPr>
      <w:numPr>
        <w:ilvl w:val="8"/>
      </w:numPr>
    </w:pPr>
  </w:style>
  <w:style w:type="character" w:styleId="Strong">
    <w:name w:val="Strong"/>
    <w:uiPriority w:val="22"/>
    <w:qFormat/>
    <w:rsid w:val="00BC2AB7"/>
    <w:rPr>
      <w:b/>
      <w:bCs/>
    </w:rPr>
  </w:style>
  <w:style w:type="paragraph" w:customStyle="1" w:styleId="3D7">
    <w:name w:val="3D7"/>
    <w:basedOn w:val="Normal"/>
    <w:uiPriority w:val="99"/>
    <w:rsid w:val="00BC2AB7"/>
    <w:pPr>
      <w:numPr>
        <w:ilvl w:val="7"/>
        <w:numId w:val="39"/>
      </w:numPr>
    </w:pPr>
    <w:rPr>
      <w:rFonts w:eastAsia="Malgun Gothic"/>
    </w:rPr>
  </w:style>
  <w:style w:type="paragraph" w:customStyle="1" w:styleId="3D8">
    <w:name w:val="3D8"/>
    <w:basedOn w:val="Normal"/>
    <w:uiPriority w:val="99"/>
    <w:rsid w:val="00BC2AB7"/>
    <w:pPr>
      <w:numPr>
        <w:ilvl w:val="8"/>
        <w:numId w:val="39"/>
      </w:numPr>
    </w:pPr>
    <w:rPr>
      <w:rFonts w:eastAsia="Malgun Gothic"/>
    </w:rPr>
  </w:style>
  <w:style w:type="paragraph" w:customStyle="1" w:styleId="3E0">
    <w:name w:val="3E0"/>
    <w:basedOn w:val="3N0"/>
    <w:uiPriority w:val="99"/>
    <w:qFormat/>
    <w:rsid w:val="00BC2AB7"/>
    <w:pPr>
      <w:numPr>
        <w:numId w:val="44"/>
      </w:numPr>
      <w:tabs>
        <w:tab w:val="num" w:pos="360"/>
        <w:tab w:val="center" w:pos="4865"/>
        <w:tab w:val="right" w:pos="9730"/>
      </w:tabs>
    </w:pPr>
  </w:style>
  <w:style w:type="numbering" w:customStyle="1" w:styleId="3Dash">
    <w:name w:val="3Dash"/>
    <w:uiPriority w:val="99"/>
    <w:rsid w:val="00BC2AB7"/>
    <w:pPr>
      <w:numPr>
        <w:numId w:val="40"/>
      </w:numPr>
    </w:pPr>
  </w:style>
  <w:style w:type="paragraph" w:customStyle="1" w:styleId="3E1">
    <w:name w:val="3E1"/>
    <w:basedOn w:val="3E0"/>
    <w:uiPriority w:val="99"/>
    <w:qFormat/>
    <w:rsid w:val="00BC2AB7"/>
    <w:pPr>
      <w:numPr>
        <w:ilvl w:val="1"/>
      </w:numPr>
      <w:tabs>
        <w:tab w:val="num" w:pos="360"/>
      </w:tabs>
      <w:ind w:left="0"/>
    </w:pPr>
  </w:style>
  <w:style w:type="paragraph" w:customStyle="1" w:styleId="3E2">
    <w:name w:val="3E2"/>
    <w:basedOn w:val="3E1"/>
    <w:uiPriority w:val="99"/>
    <w:qFormat/>
    <w:rsid w:val="00BC2AB7"/>
    <w:pPr>
      <w:numPr>
        <w:ilvl w:val="2"/>
      </w:numPr>
      <w:tabs>
        <w:tab w:val="num" w:pos="360"/>
      </w:tabs>
      <w:ind w:left="0"/>
    </w:pPr>
  </w:style>
  <w:style w:type="paragraph" w:customStyle="1" w:styleId="3E3">
    <w:name w:val="3E3"/>
    <w:basedOn w:val="Normal"/>
    <w:uiPriority w:val="99"/>
    <w:qFormat/>
    <w:rsid w:val="00BC2AB7"/>
    <w:pPr>
      <w:numPr>
        <w:ilvl w:val="3"/>
        <w:numId w:val="44"/>
      </w:numPr>
      <w:tabs>
        <w:tab w:val="center" w:pos="4865"/>
        <w:tab w:val="right" w:pos="9730"/>
      </w:tabs>
    </w:pPr>
    <w:rPr>
      <w:rFonts w:eastAsia="Malgun Gothic"/>
    </w:rPr>
  </w:style>
  <w:style w:type="paragraph" w:customStyle="1" w:styleId="3E4">
    <w:name w:val="3E4"/>
    <w:basedOn w:val="Normal"/>
    <w:uiPriority w:val="99"/>
    <w:qFormat/>
    <w:rsid w:val="00BC2AB7"/>
    <w:pPr>
      <w:numPr>
        <w:ilvl w:val="4"/>
        <w:numId w:val="44"/>
      </w:numPr>
      <w:tabs>
        <w:tab w:val="center" w:pos="4865"/>
        <w:tab w:val="right" w:pos="9730"/>
      </w:tabs>
    </w:pPr>
    <w:rPr>
      <w:rFonts w:eastAsia="Malgun Gothic"/>
    </w:rPr>
  </w:style>
  <w:style w:type="paragraph" w:customStyle="1" w:styleId="3E5">
    <w:name w:val="3E5"/>
    <w:basedOn w:val="Normal"/>
    <w:uiPriority w:val="99"/>
    <w:qFormat/>
    <w:rsid w:val="00BC2AB7"/>
    <w:pPr>
      <w:numPr>
        <w:ilvl w:val="5"/>
        <w:numId w:val="44"/>
      </w:numPr>
      <w:tabs>
        <w:tab w:val="center" w:pos="4864"/>
        <w:tab w:val="right" w:pos="9729"/>
      </w:tabs>
    </w:pPr>
    <w:rPr>
      <w:rFonts w:eastAsia="Malgun Gothic"/>
    </w:rPr>
  </w:style>
  <w:style w:type="paragraph" w:customStyle="1" w:styleId="3E6">
    <w:name w:val="3E6"/>
    <w:basedOn w:val="Normal"/>
    <w:uiPriority w:val="99"/>
    <w:qFormat/>
    <w:rsid w:val="00BC2AB7"/>
    <w:pPr>
      <w:numPr>
        <w:ilvl w:val="6"/>
        <w:numId w:val="44"/>
      </w:numPr>
      <w:tabs>
        <w:tab w:val="center" w:pos="4864"/>
        <w:tab w:val="right" w:pos="9729"/>
      </w:tabs>
    </w:pPr>
    <w:rPr>
      <w:rFonts w:eastAsia="Malgun Gothic"/>
    </w:rPr>
  </w:style>
  <w:style w:type="paragraph" w:customStyle="1" w:styleId="3E7">
    <w:name w:val="3E7"/>
    <w:basedOn w:val="Normal"/>
    <w:uiPriority w:val="99"/>
    <w:qFormat/>
    <w:rsid w:val="00BC2AB7"/>
    <w:pPr>
      <w:numPr>
        <w:ilvl w:val="7"/>
        <w:numId w:val="44"/>
      </w:numPr>
      <w:tabs>
        <w:tab w:val="center" w:pos="4864"/>
        <w:tab w:val="right" w:pos="9729"/>
      </w:tabs>
    </w:pPr>
    <w:rPr>
      <w:rFonts w:eastAsia="Malgun Gothic"/>
    </w:rPr>
  </w:style>
  <w:style w:type="paragraph" w:customStyle="1" w:styleId="3E8">
    <w:name w:val="3E8"/>
    <w:basedOn w:val="Normal"/>
    <w:uiPriority w:val="99"/>
    <w:qFormat/>
    <w:rsid w:val="00BC2AB7"/>
    <w:pPr>
      <w:numPr>
        <w:ilvl w:val="8"/>
        <w:numId w:val="44"/>
      </w:numPr>
      <w:tabs>
        <w:tab w:val="center" w:pos="4864"/>
        <w:tab w:val="right" w:pos="9729"/>
      </w:tabs>
    </w:pPr>
    <w:rPr>
      <w:rFonts w:eastAsia="Malgun Gothic"/>
    </w:rPr>
  </w:style>
  <w:style w:type="numbering" w:customStyle="1" w:styleId="3DEquation">
    <w:name w:val="3D Equation"/>
    <w:uiPriority w:val="99"/>
    <w:rsid w:val="00BC2AB7"/>
    <w:pPr>
      <w:numPr>
        <w:numId w:val="41"/>
      </w:numPr>
    </w:pPr>
  </w:style>
  <w:style w:type="numbering" w:customStyle="1" w:styleId="3DNumbering">
    <w:name w:val="3D Numbering"/>
    <w:uiPriority w:val="99"/>
    <w:rsid w:val="00BC2AB7"/>
    <w:pPr>
      <w:numPr>
        <w:numId w:val="42"/>
      </w:numPr>
    </w:pPr>
  </w:style>
  <w:style w:type="paragraph" w:customStyle="1" w:styleId="3N3">
    <w:name w:val="3N3"/>
    <w:basedOn w:val="Normal"/>
    <w:link w:val="3N3Char"/>
    <w:qFormat/>
    <w:rsid w:val="003553FB"/>
    <w:pPr>
      <w:widowControl w:val="0"/>
      <w:ind w:left="1072"/>
    </w:pPr>
    <w:rPr>
      <w:rFonts w:eastAsia="Malgun Gothic"/>
    </w:rPr>
  </w:style>
  <w:style w:type="paragraph" w:customStyle="1" w:styleId="3N1">
    <w:name w:val="3N1"/>
    <w:basedOn w:val="3N0"/>
    <w:link w:val="3N1Char"/>
    <w:qFormat/>
    <w:rsid w:val="00BC2AB7"/>
    <w:pPr>
      <w:ind w:left="357"/>
    </w:pPr>
    <w:rPr>
      <w:lang w:eastAsia="ko-KR"/>
    </w:rPr>
  </w:style>
  <w:style w:type="character" w:customStyle="1" w:styleId="3N3Char">
    <w:name w:val="3N3 Char"/>
    <w:link w:val="3N3"/>
    <w:rsid w:val="00BC2AB7"/>
    <w:rPr>
      <w:rFonts w:ascii="Times New Roman" w:eastAsia="Malgun Gothic" w:hAnsi="Times New Roman"/>
      <w:lang w:val="en-GB"/>
    </w:rPr>
  </w:style>
  <w:style w:type="paragraph" w:customStyle="1" w:styleId="3N2">
    <w:name w:val="3N2"/>
    <w:basedOn w:val="3N1"/>
    <w:link w:val="3N2Char"/>
    <w:qFormat/>
    <w:rsid w:val="00BC2AB7"/>
    <w:pPr>
      <w:ind w:left="714"/>
    </w:pPr>
  </w:style>
  <w:style w:type="character" w:customStyle="1" w:styleId="3N1Char">
    <w:name w:val="3N1 Char"/>
    <w:link w:val="3N1"/>
    <w:rsid w:val="00BC2AB7"/>
    <w:rPr>
      <w:rFonts w:ascii="Times New Roman" w:eastAsia="Malgun Gothic" w:hAnsi="Times New Roman"/>
      <w:lang w:val="en-GB" w:eastAsia="ko-KR"/>
    </w:rPr>
  </w:style>
  <w:style w:type="character" w:customStyle="1" w:styleId="3N2Char">
    <w:name w:val="3N2 Char"/>
    <w:link w:val="3N2"/>
    <w:rsid w:val="00BC2AB7"/>
    <w:rPr>
      <w:rFonts w:ascii="Times New Roman" w:eastAsia="Malgun Gothic" w:hAnsi="Times New Roman"/>
      <w:lang w:val="en-GB" w:eastAsia="ko-KR"/>
    </w:rPr>
  </w:style>
  <w:style w:type="paragraph" w:customStyle="1" w:styleId="Syntax">
    <w:name w:val="Syntax"/>
    <w:basedOn w:val="Normal"/>
    <w:link w:val="SyntaxChar"/>
    <w:qFormat/>
    <w:rsid w:val="00BC2AB7"/>
    <w:pPr>
      <w:keepNext/>
      <w:keepLines/>
      <w:tabs>
        <w:tab w:val="left" w:pos="216"/>
        <w:tab w:val="left" w:pos="432"/>
        <w:tab w:val="left" w:pos="648"/>
        <w:tab w:val="left" w:pos="864"/>
        <w:tab w:val="left" w:pos="1080"/>
        <w:tab w:val="left" w:pos="1296"/>
        <w:tab w:val="left" w:pos="1512"/>
        <w:tab w:val="left" w:pos="1728"/>
        <w:tab w:val="left" w:pos="1944"/>
        <w:tab w:val="left" w:pos="2160"/>
      </w:tabs>
      <w:spacing w:after="60"/>
    </w:pPr>
    <w:rPr>
      <w:rFonts w:eastAsia="Malgun Gothic"/>
      <w:bCs/>
    </w:rPr>
  </w:style>
  <w:style w:type="character" w:customStyle="1" w:styleId="SyntaxChar">
    <w:name w:val="Syntax Char"/>
    <w:link w:val="Syntax"/>
    <w:rsid w:val="00BC2AB7"/>
    <w:rPr>
      <w:rFonts w:ascii="Times New Roman" w:eastAsia="Malgun Gothic" w:hAnsi="Times New Roman"/>
      <w:bCs/>
      <w:lang w:val="en-CA"/>
    </w:rPr>
  </w:style>
  <w:style w:type="paragraph" w:customStyle="1" w:styleId="3DNote">
    <w:name w:val="3D Note"/>
    <w:basedOn w:val="Normal"/>
    <w:link w:val="3DNoteChar"/>
    <w:uiPriority w:val="99"/>
    <w:qFormat/>
    <w:rsid w:val="003553FB"/>
    <w:pPr>
      <w:tabs>
        <w:tab w:val="left" w:pos="284"/>
        <w:tab w:val="num" w:pos="1915"/>
      </w:tabs>
      <w:ind w:left="1915" w:hanging="720"/>
    </w:pPr>
    <w:rPr>
      <w:rFonts w:eastAsia="Malgun Gothic"/>
    </w:rPr>
  </w:style>
  <w:style w:type="character" w:customStyle="1" w:styleId="3DNoteChar">
    <w:name w:val="3D Note Char"/>
    <w:link w:val="3DNote"/>
    <w:uiPriority w:val="99"/>
    <w:rsid w:val="00BC2AB7"/>
    <w:rPr>
      <w:rFonts w:ascii="Times New Roman" w:eastAsia="Malgun Gothic" w:hAnsi="Times New Roman"/>
      <w:lang w:val="en-CA"/>
    </w:rPr>
  </w:style>
  <w:style w:type="character" w:customStyle="1" w:styleId="NoteChar2">
    <w:name w:val="Note Char2"/>
    <w:link w:val="Note"/>
    <w:rsid w:val="00BC2AB7"/>
    <w:rPr>
      <w:rFonts w:ascii="Times New Roman" w:hAnsi="Times New Roman"/>
      <w:sz w:val="18"/>
      <w:lang w:val="en-GB"/>
    </w:rPr>
  </w:style>
  <w:style w:type="character" w:customStyle="1" w:styleId="Heading2Char1">
    <w:name w:val="Heading 2 Char1"/>
    <w:aliases w:val="H Char"/>
    <w:uiPriority w:val="99"/>
    <w:rsid w:val="00D3507C"/>
    <w:rPr>
      <w:rFonts w:ascii="Cambria" w:eastAsia="SimSun" w:hAnsi="Cambria" w:cs="Times New Roman"/>
      <w:b/>
      <w:bCs/>
      <w:i/>
      <w:iCs/>
      <w:sz w:val="28"/>
      <w:szCs w:val="28"/>
      <w:lang w:val="en-GB" w:eastAsia="en-US"/>
    </w:rPr>
  </w:style>
  <w:style w:type="character" w:customStyle="1" w:styleId="Heading1Char2">
    <w:name w:val="Heading 1 Char2"/>
    <w:uiPriority w:val="99"/>
    <w:rsid w:val="00D3507C"/>
    <w:rPr>
      <w:rFonts w:ascii="Cambria" w:eastAsia="SimSun" w:hAnsi="Cambria" w:cs="Times New Roman"/>
      <w:b/>
      <w:bCs/>
      <w:kern w:val="32"/>
      <w:sz w:val="32"/>
      <w:szCs w:val="32"/>
      <w:lang w:val="en-GB" w:eastAsia="en-US"/>
    </w:rPr>
  </w:style>
  <w:style w:type="character" w:customStyle="1" w:styleId="Heading4Char2">
    <w:name w:val="Heading 4 Char2"/>
    <w:aliases w:val="Heading 4 Char1 Char1,Heading 4 Char Char Char1"/>
    <w:uiPriority w:val="99"/>
    <w:semiHidden/>
    <w:rsid w:val="00D3507C"/>
    <w:rPr>
      <w:rFonts w:ascii="Calibri Light" w:eastAsia="Times New Roman" w:hAnsi="Calibri Light" w:cs="Times New Roman"/>
      <w:i/>
      <w:iCs/>
      <w:color w:val="2E74B5"/>
      <w:lang w:val="en-GB"/>
    </w:rPr>
  </w:style>
  <w:style w:type="character" w:customStyle="1" w:styleId="HeaderChar1">
    <w:name w:val="Header Char1"/>
    <w:aliases w:val="h Char1,Header/Footer Char1"/>
    <w:uiPriority w:val="99"/>
    <w:semiHidden/>
    <w:rsid w:val="00D3507C"/>
    <w:rPr>
      <w:rFonts w:ascii="Times New Roman" w:hAnsi="Times New Roman"/>
      <w:lang w:val="en-GB"/>
    </w:rPr>
  </w:style>
  <w:style w:type="paragraph" w:customStyle="1" w:styleId="FigureCaption">
    <w:name w:val="Figure Caption"/>
    <w:basedOn w:val="Normal"/>
    <w:uiPriority w:val="99"/>
    <w:qFormat/>
    <w:rsid w:val="00D3507C"/>
    <w:pPr>
      <w:spacing w:before="100" w:after="100" w:line="276" w:lineRule="auto"/>
      <w:jc w:val="center"/>
    </w:pPr>
    <w:rPr>
      <w:rFonts w:ascii="Calibri" w:eastAsia="Calibri" w:hAnsi="Calibri"/>
      <w:b/>
      <w:sz w:val="18"/>
      <w:szCs w:val="22"/>
    </w:rPr>
  </w:style>
  <w:style w:type="character" w:customStyle="1" w:styleId="LightGrid-Accent11">
    <w:name w:val="Light Grid - Accent 11"/>
    <w:uiPriority w:val="99"/>
    <w:rsid w:val="00D3507C"/>
    <w:rPr>
      <w:color w:val="808080"/>
    </w:rPr>
  </w:style>
  <w:style w:type="paragraph" w:customStyle="1" w:styleId="zzSTDTitle">
    <w:name w:val="zzSTDTitle"/>
    <w:basedOn w:val="Normal"/>
    <w:next w:val="Normal"/>
    <w:rsid w:val="00D3507C"/>
    <w:pPr>
      <w:suppressAutoHyphens/>
      <w:spacing w:before="400" w:after="760" w:line="350" w:lineRule="exact"/>
    </w:pPr>
    <w:rPr>
      <w:rFonts w:ascii="Arial" w:eastAsia="MS Mincho" w:hAnsi="Arial"/>
      <w:b/>
      <w:color w:val="0000FF"/>
      <w:sz w:val="32"/>
      <w:lang w:val="de-DE" w:eastAsia="ja-JP"/>
    </w:rPr>
  </w:style>
  <w:style w:type="table" w:customStyle="1" w:styleId="TableGrid3">
    <w:name w:val="Table Grid3"/>
    <w:basedOn w:val="TableNormal"/>
    <w:next w:val="TableGrid"/>
    <w:rsid w:val="00D3507C"/>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List-Accent31">
    <w:name w:val="Light List - Accent 31"/>
    <w:hidden/>
    <w:uiPriority w:val="99"/>
    <w:semiHidden/>
    <w:rsid w:val="00D3507C"/>
    <w:rPr>
      <w:rFonts w:ascii="Times New Roman" w:hAnsi="Times New Roman"/>
      <w:sz w:val="22"/>
    </w:rPr>
  </w:style>
  <w:style w:type="paragraph" w:customStyle="1" w:styleId="p1">
    <w:name w:val="p1"/>
    <w:basedOn w:val="Normal"/>
    <w:rsid w:val="00D3507C"/>
    <w:rPr>
      <w:rFonts w:ascii="Menlo" w:eastAsia="MS Mincho" w:hAnsi="Menlo" w:cs="Menlo"/>
      <w:color w:val="000000"/>
      <w:sz w:val="17"/>
      <w:szCs w:val="17"/>
    </w:rPr>
  </w:style>
  <w:style w:type="character" w:customStyle="1" w:styleId="s1">
    <w:name w:val="s1"/>
    <w:rsid w:val="00D3507C"/>
  </w:style>
  <w:style w:type="paragraph" w:customStyle="1" w:styleId="MediumList2-Accent23">
    <w:name w:val="Medium List 2 - Accent 23"/>
    <w:hidden/>
    <w:uiPriority w:val="71"/>
    <w:rsid w:val="00D3507C"/>
    <w:rPr>
      <w:rFonts w:ascii="Times New Roman" w:hAnsi="Times New Roman"/>
      <w:sz w:val="22"/>
    </w:rPr>
  </w:style>
  <w:style w:type="paragraph" w:customStyle="1" w:styleId="ColorfulShading-Accent15">
    <w:name w:val="Colorful Shading - Accent 15"/>
    <w:hidden/>
    <w:uiPriority w:val="62"/>
    <w:rsid w:val="00D3507C"/>
    <w:rPr>
      <w:rFonts w:ascii="Times New Roman" w:hAnsi="Times New Roman"/>
      <w:sz w:val="22"/>
    </w:rPr>
  </w:style>
  <w:style w:type="paragraph" w:customStyle="1" w:styleId="Term">
    <w:name w:val="Term"/>
    <w:basedOn w:val="Normal"/>
    <w:autoRedefine/>
    <w:qFormat/>
    <w:rsid w:val="003553FB"/>
    <w:pPr>
      <w:numPr>
        <w:numId w:val="45"/>
      </w:numPr>
      <w:contextualSpacing/>
    </w:pPr>
    <w:rPr>
      <w:rFonts w:ascii="Candara" w:eastAsia="Candara" w:hAnsi="Candara"/>
      <w:b/>
      <w:smallCaps/>
    </w:rPr>
  </w:style>
  <w:style w:type="paragraph" w:customStyle="1" w:styleId="fields">
    <w:name w:val="fields"/>
    <w:basedOn w:val="Normal"/>
    <w:link w:val="fieldsZchn"/>
    <w:rsid w:val="00D3507C"/>
    <w:pPr>
      <w:tabs>
        <w:tab w:val="left" w:pos="8010"/>
      </w:tabs>
      <w:spacing w:after="160"/>
      <w:ind w:left="720" w:hanging="360"/>
    </w:pPr>
    <w:rPr>
      <w:rFonts w:ascii="Times" w:eastAsia="BatangChe" w:hAnsi="Times"/>
    </w:rPr>
  </w:style>
  <w:style w:type="character" w:customStyle="1" w:styleId="fieldsZchn">
    <w:name w:val="fields Zchn"/>
    <w:link w:val="fields"/>
    <w:rsid w:val="00D3507C"/>
    <w:rPr>
      <w:rFonts w:eastAsia="BatangChe"/>
      <w:sz w:val="24"/>
    </w:rPr>
  </w:style>
  <w:style w:type="character" w:customStyle="1" w:styleId="UnresolvedMention2">
    <w:name w:val="Unresolved Mention2"/>
    <w:basedOn w:val="DefaultParagraphFont"/>
    <w:uiPriority w:val="99"/>
    <w:semiHidden/>
    <w:unhideWhenUsed/>
    <w:rsid w:val="00C92B3C"/>
    <w:rPr>
      <w:color w:val="605E5C"/>
      <w:shd w:val="clear" w:color="auto" w:fill="E1DFDD"/>
    </w:rPr>
  </w:style>
  <w:style w:type="table" w:customStyle="1" w:styleId="TableGrid4">
    <w:name w:val="Table Grid4"/>
    <w:basedOn w:val="TableNormal"/>
    <w:next w:val="TableGrid"/>
    <w:rsid w:val="00500788"/>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2">
    <w:name w:val="Unresolved Mention22"/>
    <w:basedOn w:val="DefaultParagraphFont"/>
    <w:uiPriority w:val="99"/>
    <w:semiHidden/>
    <w:unhideWhenUsed/>
    <w:rsid w:val="00AD1DBF"/>
    <w:rPr>
      <w:color w:val="605E5C"/>
      <w:shd w:val="clear" w:color="auto" w:fill="E1DFDD"/>
    </w:rPr>
  </w:style>
  <w:style w:type="character" w:customStyle="1" w:styleId="ListParagraphChar">
    <w:name w:val="List Paragraph Char"/>
    <w:link w:val="ListParagraph"/>
    <w:uiPriority w:val="34"/>
    <w:rsid w:val="006F660D"/>
    <w:rPr>
      <w:rFonts w:ascii="Times New Roman" w:eastAsia="Times New Roman" w:hAnsi="Times New Roman"/>
      <w:szCs w:val="24"/>
      <w:lang w:val="en-CA"/>
    </w:rPr>
  </w:style>
  <w:style w:type="paragraph" w:customStyle="1" w:styleId="Default">
    <w:name w:val="Default"/>
    <w:rsid w:val="0042293F"/>
    <w:pPr>
      <w:widowControl w:val="0"/>
      <w:autoSpaceDE w:val="0"/>
      <w:autoSpaceDN w:val="0"/>
      <w:adjustRightInd w:val="0"/>
    </w:pPr>
    <w:rPr>
      <w:rFonts w:ascii="Times New Roman" w:hAnsi="Times New Roman"/>
      <w:color w:val="000000"/>
      <w:sz w:val="24"/>
      <w:szCs w:val="24"/>
    </w:rPr>
  </w:style>
  <w:style w:type="paragraph" w:customStyle="1" w:styleId="n">
    <w:name w:val="n"/>
    <w:basedOn w:val="Normalaftertitle0"/>
    <w:rsid w:val="00FC2355"/>
  </w:style>
  <w:style w:type="table" w:customStyle="1" w:styleId="1">
    <w:name w:val="표 구분선1"/>
    <w:basedOn w:val="TableNormal"/>
    <w:next w:val="TableGrid"/>
    <w:rsid w:val="00B97F01"/>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B97F01"/>
    <w:rPr>
      <w:color w:val="605E5C"/>
      <w:shd w:val="clear" w:color="auto" w:fill="E1DFDD"/>
    </w:rPr>
  </w:style>
  <w:style w:type="character" w:customStyle="1" w:styleId="UnresolvedMention21">
    <w:name w:val="Unresolved Mention21"/>
    <w:basedOn w:val="DefaultParagraphFont"/>
    <w:uiPriority w:val="99"/>
    <w:semiHidden/>
    <w:unhideWhenUsed/>
    <w:rsid w:val="009D32ED"/>
    <w:rPr>
      <w:color w:val="605E5C"/>
      <w:shd w:val="clear" w:color="auto" w:fill="E1DFDD"/>
    </w:rPr>
  </w:style>
  <w:style w:type="character" w:customStyle="1" w:styleId="UnresolvedMention4">
    <w:name w:val="Unresolved Mention4"/>
    <w:basedOn w:val="DefaultParagraphFont"/>
    <w:uiPriority w:val="99"/>
    <w:semiHidden/>
    <w:unhideWhenUsed/>
    <w:rsid w:val="00494022"/>
    <w:rPr>
      <w:color w:val="605E5C"/>
      <w:shd w:val="clear" w:color="auto" w:fill="E1DFDD"/>
    </w:rPr>
  </w:style>
  <w:style w:type="character" w:customStyle="1" w:styleId="UnresolvedMention5">
    <w:name w:val="Unresolved Mention5"/>
    <w:basedOn w:val="DefaultParagraphFont"/>
    <w:uiPriority w:val="99"/>
    <w:semiHidden/>
    <w:unhideWhenUsed/>
    <w:rsid w:val="00F61EA4"/>
    <w:rPr>
      <w:color w:val="605E5C"/>
      <w:shd w:val="clear" w:color="auto" w:fill="E1DFDD"/>
    </w:rPr>
  </w:style>
  <w:style w:type="character" w:customStyle="1" w:styleId="UnresolvedMention6">
    <w:name w:val="Unresolved Mention6"/>
    <w:basedOn w:val="DefaultParagraphFont"/>
    <w:uiPriority w:val="99"/>
    <w:semiHidden/>
    <w:unhideWhenUsed/>
    <w:rsid w:val="00F3433D"/>
    <w:rPr>
      <w:color w:val="605E5C"/>
      <w:shd w:val="clear" w:color="auto" w:fill="E1DFDD"/>
    </w:rPr>
  </w:style>
  <w:style w:type="character" w:customStyle="1" w:styleId="UnresolvedMention7">
    <w:name w:val="Unresolved Mention7"/>
    <w:basedOn w:val="DefaultParagraphFont"/>
    <w:uiPriority w:val="99"/>
    <w:semiHidden/>
    <w:unhideWhenUsed/>
    <w:rsid w:val="007D0615"/>
    <w:rPr>
      <w:color w:val="605E5C"/>
      <w:shd w:val="clear" w:color="auto" w:fill="E1DFDD"/>
    </w:rPr>
  </w:style>
  <w:style w:type="character" w:customStyle="1" w:styleId="UnresolvedMention8">
    <w:name w:val="Unresolved Mention8"/>
    <w:basedOn w:val="DefaultParagraphFont"/>
    <w:uiPriority w:val="99"/>
    <w:semiHidden/>
    <w:unhideWhenUsed/>
    <w:rsid w:val="00814B08"/>
    <w:rPr>
      <w:color w:val="605E5C"/>
      <w:shd w:val="clear" w:color="auto" w:fill="E1DFDD"/>
    </w:rPr>
  </w:style>
  <w:style w:type="character" w:customStyle="1" w:styleId="UnresolvedMention9">
    <w:name w:val="Unresolved Mention9"/>
    <w:basedOn w:val="DefaultParagraphFont"/>
    <w:uiPriority w:val="99"/>
    <w:semiHidden/>
    <w:unhideWhenUsed/>
    <w:rsid w:val="00FC34C7"/>
    <w:rPr>
      <w:color w:val="605E5C"/>
      <w:shd w:val="clear" w:color="auto" w:fill="E1DFDD"/>
    </w:rPr>
  </w:style>
  <w:style w:type="character" w:customStyle="1" w:styleId="UnresolvedMention10">
    <w:name w:val="Unresolved Mention10"/>
    <w:basedOn w:val="DefaultParagraphFont"/>
    <w:uiPriority w:val="99"/>
    <w:semiHidden/>
    <w:unhideWhenUsed/>
    <w:rsid w:val="000508D0"/>
    <w:rPr>
      <w:color w:val="605E5C"/>
      <w:shd w:val="clear" w:color="auto" w:fill="E1DFDD"/>
    </w:rPr>
  </w:style>
  <w:style w:type="character" w:customStyle="1" w:styleId="UnresolvedMention11">
    <w:name w:val="Unresolved Mention11"/>
    <w:basedOn w:val="DefaultParagraphFont"/>
    <w:uiPriority w:val="99"/>
    <w:semiHidden/>
    <w:unhideWhenUsed/>
    <w:rsid w:val="00791508"/>
    <w:rPr>
      <w:color w:val="605E5C"/>
      <w:shd w:val="clear" w:color="auto" w:fill="E1DFDD"/>
    </w:rPr>
  </w:style>
  <w:style w:type="character" w:customStyle="1" w:styleId="UnresolvedMention12">
    <w:name w:val="Unresolved Mention12"/>
    <w:basedOn w:val="DefaultParagraphFont"/>
    <w:uiPriority w:val="99"/>
    <w:semiHidden/>
    <w:unhideWhenUsed/>
    <w:rsid w:val="0086381C"/>
    <w:rPr>
      <w:color w:val="605E5C"/>
      <w:shd w:val="clear" w:color="auto" w:fill="E1DFDD"/>
    </w:rPr>
  </w:style>
  <w:style w:type="paragraph" w:customStyle="1" w:styleId="xmsonormal">
    <w:name w:val="x_msonormal"/>
    <w:basedOn w:val="Normal"/>
    <w:rsid w:val="00BC46FF"/>
    <w:pPr>
      <w:spacing w:before="100" w:beforeAutospacing="1" w:after="100" w:afterAutospacing="1"/>
    </w:pPr>
    <w:rPr>
      <w:lang w:val="de-DE" w:eastAsia="de-DE"/>
    </w:rPr>
  </w:style>
  <w:style w:type="paragraph" w:customStyle="1" w:styleId="xtablesyntax">
    <w:name w:val="x_tablesyntax"/>
    <w:basedOn w:val="Normal"/>
    <w:rsid w:val="00BC46FF"/>
    <w:pPr>
      <w:spacing w:before="100" w:beforeAutospacing="1" w:after="100" w:afterAutospacing="1"/>
    </w:pPr>
    <w:rPr>
      <w:lang w:val="de-DE" w:eastAsia="de-DE"/>
    </w:rPr>
  </w:style>
  <w:style w:type="paragraph" w:customStyle="1" w:styleId="msonormal0">
    <w:name w:val="msonormal"/>
    <w:basedOn w:val="Normal"/>
    <w:rsid w:val="00031BB1"/>
    <w:pPr>
      <w:spacing w:before="100" w:beforeAutospacing="1" w:after="100" w:afterAutospacing="1"/>
    </w:pPr>
  </w:style>
  <w:style w:type="paragraph" w:customStyle="1" w:styleId="Docnumber">
    <w:name w:val="Docnumber"/>
    <w:basedOn w:val="Normal"/>
    <w:link w:val="DocnumberChar"/>
    <w:rsid w:val="003C7BC2"/>
    <w:pPr>
      <w:tabs>
        <w:tab w:val="left" w:pos="794"/>
        <w:tab w:val="left" w:pos="1191"/>
        <w:tab w:val="left" w:pos="1588"/>
        <w:tab w:val="left" w:pos="1985"/>
      </w:tabs>
      <w:overflowPunct w:val="0"/>
      <w:autoSpaceDE w:val="0"/>
      <w:autoSpaceDN w:val="0"/>
      <w:adjustRightInd w:val="0"/>
      <w:spacing w:before="120"/>
      <w:jc w:val="right"/>
      <w:textAlignment w:val="baseline"/>
    </w:pPr>
    <w:rPr>
      <w:rFonts w:eastAsia="SimSun"/>
      <w:b/>
      <w:sz w:val="32"/>
      <w:szCs w:val="20"/>
      <w:lang w:val="en-GB"/>
    </w:rPr>
  </w:style>
  <w:style w:type="character" w:customStyle="1" w:styleId="DocnumberChar">
    <w:name w:val="Docnumber Char"/>
    <w:link w:val="Docnumber"/>
    <w:rsid w:val="003C7BC2"/>
    <w:rPr>
      <w:rFonts w:ascii="Times New Roman" w:hAnsi="Times New Roman"/>
      <w:b/>
      <w:sz w:val="32"/>
      <w:lang w:val="en-GB"/>
    </w:rPr>
  </w:style>
  <w:style w:type="paragraph" w:customStyle="1" w:styleId="TSBHeaderQuestion">
    <w:name w:val="TSBHeaderQuestion"/>
    <w:basedOn w:val="Normal"/>
    <w:rsid w:val="003C7BC2"/>
    <w:pPr>
      <w:spacing w:before="120"/>
    </w:pPr>
    <w:rPr>
      <w:rFonts w:eastAsiaTheme="minorEastAsia"/>
      <w:sz w:val="24"/>
      <w:lang w:val="en-GB" w:eastAsia="ja-JP"/>
    </w:rPr>
  </w:style>
  <w:style w:type="paragraph" w:customStyle="1" w:styleId="TSBHeaderRight14">
    <w:name w:val="TSBHeaderRight14"/>
    <w:basedOn w:val="Normal"/>
    <w:rsid w:val="003C7BC2"/>
    <w:pPr>
      <w:spacing w:before="120"/>
      <w:jc w:val="right"/>
    </w:pPr>
    <w:rPr>
      <w:rFonts w:eastAsiaTheme="minorEastAsia"/>
      <w:b/>
      <w:bCs/>
      <w:sz w:val="28"/>
      <w:szCs w:val="28"/>
      <w:lang w:val="en-GB" w:eastAsia="ja-JP"/>
    </w:rPr>
  </w:style>
  <w:style w:type="paragraph" w:customStyle="1" w:styleId="TSBHeaderSource">
    <w:name w:val="TSBHeaderSource"/>
    <w:basedOn w:val="Normal"/>
    <w:rsid w:val="003C7BC2"/>
    <w:pPr>
      <w:spacing w:before="120"/>
    </w:pPr>
    <w:rPr>
      <w:rFonts w:eastAsiaTheme="minorEastAsia"/>
      <w:sz w:val="24"/>
      <w:lang w:val="en-GB" w:eastAsia="ja-JP"/>
    </w:rPr>
  </w:style>
  <w:style w:type="paragraph" w:customStyle="1" w:styleId="TSBHeaderSummary">
    <w:name w:val="TSBHeaderSummary"/>
    <w:basedOn w:val="Normal"/>
    <w:rsid w:val="003C7BC2"/>
    <w:pPr>
      <w:spacing w:before="120"/>
    </w:pPr>
    <w:rPr>
      <w:rFonts w:eastAsiaTheme="minorEastAsia"/>
      <w:sz w:val="24"/>
      <w:lang w:val="en-GB" w:eastAsia="ja-JP"/>
    </w:rPr>
  </w:style>
  <w:style w:type="paragraph" w:customStyle="1" w:styleId="TSBHeaderTitle">
    <w:name w:val="TSBHeaderTitle"/>
    <w:basedOn w:val="Normal"/>
    <w:rsid w:val="003C7BC2"/>
    <w:pPr>
      <w:spacing w:before="120"/>
    </w:pPr>
    <w:rPr>
      <w:rFonts w:eastAsiaTheme="minorEastAsia"/>
      <w:sz w:val="24"/>
      <w:lang w:val="en-GB" w:eastAsia="ja-JP"/>
    </w:rPr>
  </w:style>
  <w:style w:type="paragraph" w:customStyle="1" w:styleId="VenueDate">
    <w:name w:val="VenueDate"/>
    <w:basedOn w:val="Normal"/>
    <w:rsid w:val="003C7BC2"/>
    <w:pPr>
      <w:spacing w:before="120"/>
      <w:jc w:val="right"/>
    </w:pPr>
    <w:rPr>
      <w:rFonts w:eastAsiaTheme="minorEastAsia"/>
      <w:sz w:val="24"/>
      <w:lang w:val="en-GB" w:eastAsia="ja-JP"/>
    </w:rPr>
  </w:style>
  <w:style w:type="character" w:styleId="HTMLCode">
    <w:name w:val="HTML Code"/>
    <w:basedOn w:val="DefaultParagraphFont"/>
    <w:uiPriority w:val="99"/>
    <w:unhideWhenUsed/>
    <w:rsid w:val="0024545C"/>
    <w:rPr>
      <w:rFonts w:ascii="Consolas" w:hAnsi="Consolas" w:cs="Consolas"/>
      <w:sz w:val="20"/>
      <w:szCs w:val="20"/>
    </w:rPr>
  </w:style>
  <w:style w:type="paragraph" w:customStyle="1" w:styleId="code">
    <w:name w:val="code"/>
    <w:basedOn w:val="Normal"/>
    <w:qFormat/>
    <w:rsid w:val="0024545C"/>
    <w:pPr>
      <w:tabs>
        <w:tab w:val="left" w:pos="593"/>
      </w:tabs>
      <w:autoSpaceDE w:val="0"/>
      <w:autoSpaceDN w:val="0"/>
      <w:adjustRightInd w:val="0"/>
    </w:pPr>
    <w:rPr>
      <w:rFonts w:eastAsiaTheme="minorHAnsi" w:cstheme="minorBidi"/>
    </w:rPr>
  </w:style>
  <w:style w:type="character" w:customStyle="1" w:styleId="apple-converted-space">
    <w:name w:val="apple-converted-space"/>
    <w:basedOn w:val="DefaultParagraphFont"/>
    <w:rsid w:val="00DF0146"/>
  </w:style>
  <w:style w:type="character" w:customStyle="1" w:styleId="UnresolvedMention13">
    <w:name w:val="Unresolved Mention13"/>
    <w:basedOn w:val="DefaultParagraphFont"/>
    <w:uiPriority w:val="99"/>
    <w:semiHidden/>
    <w:unhideWhenUsed/>
    <w:rsid w:val="00294A16"/>
    <w:rPr>
      <w:color w:val="605E5C"/>
      <w:shd w:val="clear" w:color="auto" w:fill="E1DFDD"/>
    </w:rPr>
  </w:style>
  <w:style w:type="character" w:styleId="UnresolvedMention">
    <w:name w:val="Unresolved Mention"/>
    <w:basedOn w:val="DefaultParagraphFont"/>
    <w:uiPriority w:val="99"/>
    <w:semiHidden/>
    <w:unhideWhenUsed/>
    <w:rsid w:val="00630A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9868">
      <w:bodyDiv w:val="1"/>
      <w:marLeft w:val="0"/>
      <w:marRight w:val="0"/>
      <w:marTop w:val="0"/>
      <w:marBottom w:val="0"/>
      <w:divBdr>
        <w:top w:val="none" w:sz="0" w:space="0" w:color="auto"/>
        <w:left w:val="none" w:sz="0" w:space="0" w:color="auto"/>
        <w:bottom w:val="none" w:sz="0" w:space="0" w:color="auto"/>
        <w:right w:val="none" w:sz="0" w:space="0" w:color="auto"/>
      </w:divBdr>
    </w:div>
    <w:div w:id="10766460">
      <w:bodyDiv w:val="1"/>
      <w:marLeft w:val="0"/>
      <w:marRight w:val="0"/>
      <w:marTop w:val="0"/>
      <w:marBottom w:val="0"/>
      <w:divBdr>
        <w:top w:val="none" w:sz="0" w:space="0" w:color="auto"/>
        <w:left w:val="none" w:sz="0" w:space="0" w:color="auto"/>
        <w:bottom w:val="none" w:sz="0" w:space="0" w:color="auto"/>
        <w:right w:val="none" w:sz="0" w:space="0" w:color="auto"/>
      </w:divBdr>
    </w:div>
    <w:div w:id="29694606">
      <w:bodyDiv w:val="1"/>
      <w:marLeft w:val="0"/>
      <w:marRight w:val="0"/>
      <w:marTop w:val="0"/>
      <w:marBottom w:val="0"/>
      <w:divBdr>
        <w:top w:val="none" w:sz="0" w:space="0" w:color="auto"/>
        <w:left w:val="none" w:sz="0" w:space="0" w:color="auto"/>
        <w:bottom w:val="none" w:sz="0" w:space="0" w:color="auto"/>
        <w:right w:val="none" w:sz="0" w:space="0" w:color="auto"/>
      </w:divBdr>
    </w:div>
    <w:div w:id="36244483">
      <w:bodyDiv w:val="1"/>
      <w:marLeft w:val="0"/>
      <w:marRight w:val="0"/>
      <w:marTop w:val="0"/>
      <w:marBottom w:val="0"/>
      <w:divBdr>
        <w:top w:val="none" w:sz="0" w:space="0" w:color="auto"/>
        <w:left w:val="none" w:sz="0" w:space="0" w:color="auto"/>
        <w:bottom w:val="none" w:sz="0" w:space="0" w:color="auto"/>
        <w:right w:val="none" w:sz="0" w:space="0" w:color="auto"/>
      </w:divBdr>
    </w:div>
    <w:div w:id="37241953">
      <w:bodyDiv w:val="1"/>
      <w:marLeft w:val="0"/>
      <w:marRight w:val="0"/>
      <w:marTop w:val="0"/>
      <w:marBottom w:val="0"/>
      <w:divBdr>
        <w:top w:val="none" w:sz="0" w:space="0" w:color="auto"/>
        <w:left w:val="none" w:sz="0" w:space="0" w:color="auto"/>
        <w:bottom w:val="none" w:sz="0" w:space="0" w:color="auto"/>
        <w:right w:val="none" w:sz="0" w:space="0" w:color="auto"/>
      </w:divBdr>
    </w:div>
    <w:div w:id="42757576">
      <w:bodyDiv w:val="1"/>
      <w:marLeft w:val="0"/>
      <w:marRight w:val="0"/>
      <w:marTop w:val="0"/>
      <w:marBottom w:val="0"/>
      <w:divBdr>
        <w:top w:val="none" w:sz="0" w:space="0" w:color="auto"/>
        <w:left w:val="none" w:sz="0" w:space="0" w:color="auto"/>
        <w:bottom w:val="none" w:sz="0" w:space="0" w:color="auto"/>
        <w:right w:val="none" w:sz="0" w:space="0" w:color="auto"/>
      </w:divBdr>
    </w:div>
    <w:div w:id="68580974">
      <w:bodyDiv w:val="1"/>
      <w:marLeft w:val="0"/>
      <w:marRight w:val="0"/>
      <w:marTop w:val="0"/>
      <w:marBottom w:val="0"/>
      <w:divBdr>
        <w:top w:val="none" w:sz="0" w:space="0" w:color="auto"/>
        <w:left w:val="none" w:sz="0" w:space="0" w:color="auto"/>
        <w:bottom w:val="none" w:sz="0" w:space="0" w:color="auto"/>
        <w:right w:val="none" w:sz="0" w:space="0" w:color="auto"/>
      </w:divBdr>
    </w:div>
    <w:div w:id="83191970">
      <w:bodyDiv w:val="1"/>
      <w:marLeft w:val="0"/>
      <w:marRight w:val="0"/>
      <w:marTop w:val="0"/>
      <w:marBottom w:val="0"/>
      <w:divBdr>
        <w:top w:val="none" w:sz="0" w:space="0" w:color="auto"/>
        <w:left w:val="none" w:sz="0" w:space="0" w:color="auto"/>
        <w:bottom w:val="none" w:sz="0" w:space="0" w:color="auto"/>
        <w:right w:val="none" w:sz="0" w:space="0" w:color="auto"/>
      </w:divBdr>
    </w:div>
    <w:div w:id="83496720">
      <w:bodyDiv w:val="1"/>
      <w:marLeft w:val="0"/>
      <w:marRight w:val="0"/>
      <w:marTop w:val="0"/>
      <w:marBottom w:val="0"/>
      <w:divBdr>
        <w:top w:val="none" w:sz="0" w:space="0" w:color="auto"/>
        <w:left w:val="none" w:sz="0" w:space="0" w:color="auto"/>
        <w:bottom w:val="none" w:sz="0" w:space="0" w:color="auto"/>
        <w:right w:val="none" w:sz="0" w:space="0" w:color="auto"/>
      </w:divBdr>
    </w:div>
    <w:div w:id="127869057">
      <w:bodyDiv w:val="1"/>
      <w:marLeft w:val="0"/>
      <w:marRight w:val="0"/>
      <w:marTop w:val="0"/>
      <w:marBottom w:val="0"/>
      <w:divBdr>
        <w:top w:val="none" w:sz="0" w:space="0" w:color="auto"/>
        <w:left w:val="none" w:sz="0" w:space="0" w:color="auto"/>
        <w:bottom w:val="none" w:sz="0" w:space="0" w:color="auto"/>
        <w:right w:val="none" w:sz="0" w:space="0" w:color="auto"/>
      </w:divBdr>
    </w:div>
    <w:div w:id="144588712">
      <w:bodyDiv w:val="1"/>
      <w:marLeft w:val="0"/>
      <w:marRight w:val="0"/>
      <w:marTop w:val="0"/>
      <w:marBottom w:val="0"/>
      <w:divBdr>
        <w:top w:val="none" w:sz="0" w:space="0" w:color="auto"/>
        <w:left w:val="none" w:sz="0" w:space="0" w:color="auto"/>
        <w:bottom w:val="none" w:sz="0" w:space="0" w:color="auto"/>
        <w:right w:val="none" w:sz="0" w:space="0" w:color="auto"/>
      </w:divBdr>
    </w:div>
    <w:div w:id="188221323">
      <w:bodyDiv w:val="1"/>
      <w:marLeft w:val="0"/>
      <w:marRight w:val="0"/>
      <w:marTop w:val="0"/>
      <w:marBottom w:val="0"/>
      <w:divBdr>
        <w:top w:val="none" w:sz="0" w:space="0" w:color="auto"/>
        <w:left w:val="none" w:sz="0" w:space="0" w:color="auto"/>
        <w:bottom w:val="none" w:sz="0" w:space="0" w:color="auto"/>
        <w:right w:val="none" w:sz="0" w:space="0" w:color="auto"/>
      </w:divBdr>
    </w:div>
    <w:div w:id="198781542">
      <w:bodyDiv w:val="1"/>
      <w:marLeft w:val="0"/>
      <w:marRight w:val="0"/>
      <w:marTop w:val="0"/>
      <w:marBottom w:val="0"/>
      <w:divBdr>
        <w:top w:val="none" w:sz="0" w:space="0" w:color="auto"/>
        <w:left w:val="none" w:sz="0" w:space="0" w:color="auto"/>
        <w:bottom w:val="none" w:sz="0" w:space="0" w:color="auto"/>
        <w:right w:val="none" w:sz="0" w:space="0" w:color="auto"/>
      </w:divBdr>
    </w:div>
    <w:div w:id="294681240">
      <w:bodyDiv w:val="1"/>
      <w:marLeft w:val="0"/>
      <w:marRight w:val="0"/>
      <w:marTop w:val="0"/>
      <w:marBottom w:val="0"/>
      <w:divBdr>
        <w:top w:val="none" w:sz="0" w:space="0" w:color="auto"/>
        <w:left w:val="none" w:sz="0" w:space="0" w:color="auto"/>
        <w:bottom w:val="none" w:sz="0" w:space="0" w:color="auto"/>
        <w:right w:val="none" w:sz="0" w:space="0" w:color="auto"/>
      </w:divBdr>
    </w:div>
    <w:div w:id="322973896">
      <w:bodyDiv w:val="1"/>
      <w:marLeft w:val="0"/>
      <w:marRight w:val="0"/>
      <w:marTop w:val="0"/>
      <w:marBottom w:val="0"/>
      <w:divBdr>
        <w:top w:val="none" w:sz="0" w:space="0" w:color="auto"/>
        <w:left w:val="none" w:sz="0" w:space="0" w:color="auto"/>
        <w:bottom w:val="none" w:sz="0" w:space="0" w:color="auto"/>
        <w:right w:val="none" w:sz="0" w:space="0" w:color="auto"/>
      </w:divBdr>
    </w:div>
    <w:div w:id="325744514">
      <w:bodyDiv w:val="1"/>
      <w:marLeft w:val="0"/>
      <w:marRight w:val="0"/>
      <w:marTop w:val="0"/>
      <w:marBottom w:val="0"/>
      <w:divBdr>
        <w:top w:val="none" w:sz="0" w:space="0" w:color="auto"/>
        <w:left w:val="none" w:sz="0" w:space="0" w:color="auto"/>
        <w:bottom w:val="none" w:sz="0" w:space="0" w:color="auto"/>
        <w:right w:val="none" w:sz="0" w:space="0" w:color="auto"/>
      </w:divBdr>
    </w:div>
    <w:div w:id="373694446">
      <w:bodyDiv w:val="1"/>
      <w:marLeft w:val="0"/>
      <w:marRight w:val="0"/>
      <w:marTop w:val="0"/>
      <w:marBottom w:val="0"/>
      <w:divBdr>
        <w:top w:val="none" w:sz="0" w:space="0" w:color="auto"/>
        <w:left w:val="none" w:sz="0" w:space="0" w:color="auto"/>
        <w:bottom w:val="none" w:sz="0" w:space="0" w:color="auto"/>
        <w:right w:val="none" w:sz="0" w:space="0" w:color="auto"/>
      </w:divBdr>
    </w:div>
    <w:div w:id="380635864">
      <w:bodyDiv w:val="1"/>
      <w:marLeft w:val="0"/>
      <w:marRight w:val="0"/>
      <w:marTop w:val="0"/>
      <w:marBottom w:val="0"/>
      <w:divBdr>
        <w:top w:val="none" w:sz="0" w:space="0" w:color="auto"/>
        <w:left w:val="none" w:sz="0" w:space="0" w:color="auto"/>
        <w:bottom w:val="none" w:sz="0" w:space="0" w:color="auto"/>
        <w:right w:val="none" w:sz="0" w:space="0" w:color="auto"/>
      </w:divBdr>
    </w:div>
    <w:div w:id="390544536">
      <w:bodyDiv w:val="1"/>
      <w:marLeft w:val="0"/>
      <w:marRight w:val="0"/>
      <w:marTop w:val="0"/>
      <w:marBottom w:val="0"/>
      <w:divBdr>
        <w:top w:val="none" w:sz="0" w:space="0" w:color="auto"/>
        <w:left w:val="none" w:sz="0" w:space="0" w:color="auto"/>
        <w:bottom w:val="none" w:sz="0" w:space="0" w:color="auto"/>
        <w:right w:val="none" w:sz="0" w:space="0" w:color="auto"/>
      </w:divBdr>
    </w:div>
    <w:div w:id="403066711">
      <w:bodyDiv w:val="1"/>
      <w:marLeft w:val="0"/>
      <w:marRight w:val="0"/>
      <w:marTop w:val="0"/>
      <w:marBottom w:val="0"/>
      <w:divBdr>
        <w:top w:val="none" w:sz="0" w:space="0" w:color="auto"/>
        <w:left w:val="none" w:sz="0" w:space="0" w:color="auto"/>
        <w:bottom w:val="none" w:sz="0" w:space="0" w:color="auto"/>
        <w:right w:val="none" w:sz="0" w:space="0" w:color="auto"/>
      </w:divBdr>
    </w:div>
    <w:div w:id="404647362">
      <w:bodyDiv w:val="1"/>
      <w:marLeft w:val="0"/>
      <w:marRight w:val="0"/>
      <w:marTop w:val="0"/>
      <w:marBottom w:val="0"/>
      <w:divBdr>
        <w:top w:val="none" w:sz="0" w:space="0" w:color="auto"/>
        <w:left w:val="none" w:sz="0" w:space="0" w:color="auto"/>
        <w:bottom w:val="none" w:sz="0" w:space="0" w:color="auto"/>
        <w:right w:val="none" w:sz="0" w:space="0" w:color="auto"/>
      </w:divBdr>
    </w:div>
    <w:div w:id="410926166">
      <w:bodyDiv w:val="1"/>
      <w:marLeft w:val="0"/>
      <w:marRight w:val="0"/>
      <w:marTop w:val="0"/>
      <w:marBottom w:val="0"/>
      <w:divBdr>
        <w:top w:val="none" w:sz="0" w:space="0" w:color="auto"/>
        <w:left w:val="none" w:sz="0" w:space="0" w:color="auto"/>
        <w:bottom w:val="none" w:sz="0" w:space="0" w:color="auto"/>
        <w:right w:val="none" w:sz="0" w:space="0" w:color="auto"/>
      </w:divBdr>
    </w:div>
    <w:div w:id="417405547">
      <w:bodyDiv w:val="1"/>
      <w:marLeft w:val="0"/>
      <w:marRight w:val="0"/>
      <w:marTop w:val="0"/>
      <w:marBottom w:val="0"/>
      <w:divBdr>
        <w:top w:val="none" w:sz="0" w:space="0" w:color="auto"/>
        <w:left w:val="none" w:sz="0" w:space="0" w:color="auto"/>
        <w:bottom w:val="none" w:sz="0" w:space="0" w:color="auto"/>
        <w:right w:val="none" w:sz="0" w:space="0" w:color="auto"/>
      </w:divBdr>
    </w:div>
    <w:div w:id="420177355">
      <w:bodyDiv w:val="1"/>
      <w:marLeft w:val="0"/>
      <w:marRight w:val="0"/>
      <w:marTop w:val="0"/>
      <w:marBottom w:val="0"/>
      <w:divBdr>
        <w:top w:val="none" w:sz="0" w:space="0" w:color="auto"/>
        <w:left w:val="none" w:sz="0" w:space="0" w:color="auto"/>
        <w:bottom w:val="none" w:sz="0" w:space="0" w:color="auto"/>
        <w:right w:val="none" w:sz="0" w:space="0" w:color="auto"/>
      </w:divBdr>
    </w:div>
    <w:div w:id="429008538">
      <w:bodyDiv w:val="1"/>
      <w:marLeft w:val="0"/>
      <w:marRight w:val="0"/>
      <w:marTop w:val="0"/>
      <w:marBottom w:val="0"/>
      <w:divBdr>
        <w:top w:val="none" w:sz="0" w:space="0" w:color="auto"/>
        <w:left w:val="none" w:sz="0" w:space="0" w:color="auto"/>
        <w:bottom w:val="none" w:sz="0" w:space="0" w:color="auto"/>
        <w:right w:val="none" w:sz="0" w:space="0" w:color="auto"/>
      </w:divBdr>
    </w:div>
    <w:div w:id="429158004">
      <w:bodyDiv w:val="1"/>
      <w:marLeft w:val="0"/>
      <w:marRight w:val="0"/>
      <w:marTop w:val="0"/>
      <w:marBottom w:val="0"/>
      <w:divBdr>
        <w:top w:val="none" w:sz="0" w:space="0" w:color="auto"/>
        <w:left w:val="none" w:sz="0" w:space="0" w:color="auto"/>
        <w:bottom w:val="none" w:sz="0" w:space="0" w:color="auto"/>
        <w:right w:val="none" w:sz="0" w:space="0" w:color="auto"/>
      </w:divBdr>
    </w:div>
    <w:div w:id="433330845">
      <w:bodyDiv w:val="1"/>
      <w:marLeft w:val="0"/>
      <w:marRight w:val="0"/>
      <w:marTop w:val="0"/>
      <w:marBottom w:val="0"/>
      <w:divBdr>
        <w:top w:val="none" w:sz="0" w:space="0" w:color="auto"/>
        <w:left w:val="none" w:sz="0" w:space="0" w:color="auto"/>
        <w:bottom w:val="none" w:sz="0" w:space="0" w:color="auto"/>
        <w:right w:val="none" w:sz="0" w:space="0" w:color="auto"/>
      </w:divBdr>
    </w:div>
    <w:div w:id="439423644">
      <w:bodyDiv w:val="1"/>
      <w:marLeft w:val="0"/>
      <w:marRight w:val="0"/>
      <w:marTop w:val="0"/>
      <w:marBottom w:val="0"/>
      <w:divBdr>
        <w:top w:val="none" w:sz="0" w:space="0" w:color="auto"/>
        <w:left w:val="none" w:sz="0" w:space="0" w:color="auto"/>
        <w:bottom w:val="none" w:sz="0" w:space="0" w:color="auto"/>
        <w:right w:val="none" w:sz="0" w:space="0" w:color="auto"/>
      </w:divBdr>
    </w:div>
    <w:div w:id="440761945">
      <w:bodyDiv w:val="1"/>
      <w:marLeft w:val="0"/>
      <w:marRight w:val="0"/>
      <w:marTop w:val="0"/>
      <w:marBottom w:val="0"/>
      <w:divBdr>
        <w:top w:val="none" w:sz="0" w:space="0" w:color="auto"/>
        <w:left w:val="none" w:sz="0" w:space="0" w:color="auto"/>
        <w:bottom w:val="none" w:sz="0" w:space="0" w:color="auto"/>
        <w:right w:val="none" w:sz="0" w:space="0" w:color="auto"/>
      </w:divBdr>
    </w:div>
    <w:div w:id="450831051">
      <w:bodyDiv w:val="1"/>
      <w:marLeft w:val="0"/>
      <w:marRight w:val="0"/>
      <w:marTop w:val="0"/>
      <w:marBottom w:val="0"/>
      <w:divBdr>
        <w:top w:val="none" w:sz="0" w:space="0" w:color="auto"/>
        <w:left w:val="none" w:sz="0" w:space="0" w:color="auto"/>
        <w:bottom w:val="none" w:sz="0" w:space="0" w:color="auto"/>
        <w:right w:val="none" w:sz="0" w:space="0" w:color="auto"/>
      </w:divBdr>
    </w:div>
    <w:div w:id="491408400">
      <w:bodyDiv w:val="1"/>
      <w:marLeft w:val="0"/>
      <w:marRight w:val="0"/>
      <w:marTop w:val="0"/>
      <w:marBottom w:val="0"/>
      <w:divBdr>
        <w:top w:val="none" w:sz="0" w:space="0" w:color="auto"/>
        <w:left w:val="none" w:sz="0" w:space="0" w:color="auto"/>
        <w:bottom w:val="none" w:sz="0" w:space="0" w:color="auto"/>
        <w:right w:val="none" w:sz="0" w:space="0" w:color="auto"/>
      </w:divBdr>
    </w:div>
    <w:div w:id="504050459">
      <w:bodyDiv w:val="1"/>
      <w:marLeft w:val="0"/>
      <w:marRight w:val="0"/>
      <w:marTop w:val="0"/>
      <w:marBottom w:val="0"/>
      <w:divBdr>
        <w:top w:val="none" w:sz="0" w:space="0" w:color="auto"/>
        <w:left w:val="none" w:sz="0" w:space="0" w:color="auto"/>
        <w:bottom w:val="none" w:sz="0" w:space="0" w:color="auto"/>
        <w:right w:val="none" w:sz="0" w:space="0" w:color="auto"/>
      </w:divBdr>
    </w:div>
    <w:div w:id="519124600">
      <w:bodyDiv w:val="1"/>
      <w:marLeft w:val="0"/>
      <w:marRight w:val="0"/>
      <w:marTop w:val="0"/>
      <w:marBottom w:val="0"/>
      <w:divBdr>
        <w:top w:val="none" w:sz="0" w:space="0" w:color="auto"/>
        <w:left w:val="none" w:sz="0" w:space="0" w:color="auto"/>
        <w:bottom w:val="none" w:sz="0" w:space="0" w:color="auto"/>
        <w:right w:val="none" w:sz="0" w:space="0" w:color="auto"/>
      </w:divBdr>
    </w:div>
    <w:div w:id="568469095">
      <w:bodyDiv w:val="1"/>
      <w:marLeft w:val="0"/>
      <w:marRight w:val="0"/>
      <w:marTop w:val="0"/>
      <w:marBottom w:val="0"/>
      <w:divBdr>
        <w:top w:val="none" w:sz="0" w:space="0" w:color="auto"/>
        <w:left w:val="none" w:sz="0" w:space="0" w:color="auto"/>
        <w:bottom w:val="none" w:sz="0" w:space="0" w:color="auto"/>
        <w:right w:val="none" w:sz="0" w:space="0" w:color="auto"/>
      </w:divBdr>
      <w:divsChild>
        <w:div w:id="119343179">
          <w:marLeft w:val="0"/>
          <w:marRight w:val="0"/>
          <w:marTop w:val="0"/>
          <w:marBottom w:val="0"/>
          <w:divBdr>
            <w:top w:val="none" w:sz="0" w:space="0" w:color="auto"/>
            <w:left w:val="none" w:sz="0" w:space="0" w:color="auto"/>
            <w:bottom w:val="none" w:sz="0" w:space="0" w:color="auto"/>
            <w:right w:val="none" w:sz="0" w:space="0" w:color="auto"/>
          </w:divBdr>
          <w:divsChild>
            <w:div w:id="77039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5360">
      <w:bodyDiv w:val="1"/>
      <w:marLeft w:val="0"/>
      <w:marRight w:val="0"/>
      <w:marTop w:val="0"/>
      <w:marBottom w:val="0"/>
      <w:divBdr>
        <w:top w:val="none" w:sz="0" w:space="0" w:color="auto"/>
        <w:left w:val="none" w:sz="0" w:space="0" w:color="auto"/>
        <w:bottom w:val="none" w:sz="0" w:space="0" w:color="auto"/>
        <w:right w:val="none" w:sz="0" w:space="0" w:color="auto"/>
      </w:divBdr>
    </w:div>
    <w:div w:id="632489392">
      <w:bodyDiv w:val="1"/>
      <w:marLeft w:val="0"/>
      <w:marRight w:val="0"/>
      <w:marTop w:val="0"/>
      <w:marBottom w:val="0"/>
      <w:divBdr>
        <w:top w:val="none" w:sz="0" w:space="0" w:color="auto"/>
        <w:left w:val="none" w:sz="0" w:space="0" w:color="auto"/>
        <w:bottom w:val="none" w:sz="0" w:space="0" w:color="auto"/>
        <w:right w:val="none" w:sz="0" w:space="0" w:color="auto"/>
      </w:divBdr>
    </w:div>
    <w:div w:id="633100166">
      <w:bodyDiv w:val="1"/>
      <w:marLeft w:val="0"/>
      <w:marRight w:val="0"/>
      <w:marTop w:val="0"/>
      <w:marBottom w:val="0"/>
      <w:divBdr>
        <w:top w:val="none" w:sz="0" w:space="0" w:color="auto"/>
        <w:left w:val="none" w:sz="0" w:space="0" w:color="auto"/>
        <w:bottom w:val="none" w:sz="0" w:space="0" w:color="auto"/>
        <w:right w:val="none" w:sz="0" w:space="0" w:color="auto"/>
      </w:divBdr>
    </w:div>
    <w:div w:id="732385244">
      <w:bodyDiv w:val="1"/>
      <w:marLeft w:val="0"/>
      <w:marRight w:val="0"/>
      <w:marTop w:val="0"/>
      <w:marBottom w:val="0"/>
      <w:divBdr>
        <w:top w:val="none" w:sz="0" w:space="0" w:color="auto"/>
        <w:left w:val="none" w:sz="0" w:space="0" w:color="auto"/>
        <w:bottom w:val="none" w:sz="0" w:space="0" w:color="auto"/>
        <w:right w:val="none" w:sz="0" w:space="0" w:color="auto"/>
      </w:divBdr>
    </w:div>
    <w:div w:id="762800830">
      <w:bodyDiv w:val="1"/>
      <w:marLeft w:val="0"/>
      <w:marRight w:val="0"/>
      <w:marTop w:val="0"/>
      <w:marBottom w:val="0"/>
      <w:divBdr>
        <w:top w:val="none" w:sz="0" w:space="0" w:color="auto"/>
        <w:left w:val="none" w:sz="0" w:space="0" w:color="auto"/>
        <w:bottom w:val="none" w:sz="0" w:space="0" w:color="auto"/>
        <w:right w:val="none" w:sz="0" w:space="0" w:color="auto"/>
      </w:divBdr>
    </w:div>
    <w:div w:id="786583552">
      <w:bodyDiv w:val="1"/>
      <w:marLeft w:val="0"/>
      <w:marRight w:val="0"/>
      <w:marTop w:val="0"/>
      <w:marBottom w:val="0"/>
      <w:divBdr>
        <w:top w:val="none" w:sz="0" w:space="0" w:color="auto"/>
        <w:left w:val="none" w:sz="0" w:space="0" w:color="auto"/>
        <w:bottom w:val="none" w:sz="0" w:space="0" w:color="auto"/>
        <w:right w:val="none" w:sz="0" w:space="0" w:color="auto"/>
      </w:divBdr>
    </w:div>
    <w:div w:id="787241145">
      <w:bodyDiv w:val="1"/>
      <w:marLeft w:val="0"/>
      <w:marRight w:val="0"/>
      <w:marTop w:val="0"/>
      <w:marBottom w:val="0"/>
      <w:divBdr>
        <w:top w:val="none" w:sz="0" w:space="0" w:color="auto"/>
        <w:left w:val="none" w:sz="0" w:space="0" w:color="auto"/>
        <w:bottom w:val="none" w:sz="0" w:space="0" w:color="auto"/>
        <w:right w:val="none" w:sz="0" w:space="0" w:color="auto"/>
      </w:divBdr>
    </w:div>
    <w:div w:id="794560090">
      <w:bodyDiv w:val="1"/>
      <w:marLeft w:val="0"/>
      <w:marRight w:val="0"/>
      <w:marTop w:val="0"/>
      <w:marBottom w:val="0"/>
      <w:divBdr>
        <w:top w:val="none" w:sz="0" w:space="0" w:color="auto"/>
        <w:left w:val="none" w:sz="0" w:space="0" w:color="auto"/>
        <w:bottom w:val="none" w:sz="0" w:space="0" w:color="auto"/>
        <w:right w:val="none" w:sz="0" w:space="0" w:color="auto"/>
      </w:divBdr>
    </w:div>
    <w:div w:id="812527204">
      <w:bodyDiv w:val="1"/>
      <w:marLeft w:val="0"/>
      <w:marRight w:val="0"/>
      <w:marTop w:val="0"/>
      <w:marBottom w:val="0"/>
      <w:divBdr>
        <w:top w:val="none" w:sz="0" w:space="0" w:color="auto"/>
        <w:left w:val="none" w:sz="0" w:space="0" w:color="auto"/>
        <w:bottom w:val="none" w:sz="0" w:space="0" w:color="auto"/>
        <w:right w:val="none" w:sz="0" w:space="0" w:color="auto"/>
      </w:divBdr>
    </w:div>
    <w:div w:id="814489869">
      <w:bodyDiv w:val="1"/>
      <w:marLeft w:val="0"/>
      <w:marRight w:val="0"/>
      <w:marTop w:val="0"/>
      <w:marBottom w:val="0"/>
      <w:divBdr>
        <w:top w:val="none" w:sz="0" w:space="0" w:color="auto"/>
        <w:left w:val="none" w:sz="0" w:space="0" w:color="auto"/>
        <w:bottom w:val="none" w:sz="0" w:space="0" w:color="auto"/>
        <w:right w:val="none" w:sz="0" w:space="0" w:color="auto"/>
      </w:divBdr>
    </w:div>
    <w:div w:id="824397256">
      <w:bodyDiv w:val="1"/>
      <w:marLeft w:val="0"/>
      <w:marRight w:val="0"/>
      <w:marTop w:val="0"/>
      <w:marBottom w:val="0"/>
      <w:divBdr>
        <w:top w:val="none" w:sz="0" w:space="0" w:color="auto"/>
        <w:left w:val="none" w:sz="0" w:space="0" w:color="auto"/>
        <w:bottom w:val="none" w:sz="0" w:space="0" w:color="auto"/>
        <w:right w:val="none" w:sz="0" w:space="0" w:color="auto"/>
      </w:divBdr>
    </w:div>
    <w:div w:id="868494485">
      <w:bodyDiv w:val="1"/>
      <w:marLeft w:val="0"/>
      <w:marRight w:val="0"/>
      <w:marTop w:val="0"/>
      <w:marBottom w:val="0"/>
      <w:divBdr>
        <w:top w:val="none" w:sz="0" w:space="0" w:color="auto"/>
        <w:left w:val="none" w:sz="0" w:space="0" w:color="auto"/>
        <w:bottom w:val="none" w:sz="0" w:space="0" w:color="auto"/>
        <w:right w:val="none" w:sz="0" w:space="0" w:color="auto"/>
      </w:divBdr>
      <w:divsChild>
        <w:div w:id="1655833515">
          <w:marLeft w:val="0"/>
          <w:marRight w:val="0"/>
          <w:marTop w:val="0"/>
          <w:marBottom w:val="0"/>
          <w:divBdr>
            <w:top w:val="none" w:sz="0" w:space="0" w:color="auto"/>
            <w:left w:val="none" w:sz="0" w:space="0" w:color="auto"/>
            <w:bottom w:val="none" w:sz="0" w:space="0" w:color="auto"/>
            <w:right w:val="none" w:sz="0" w:space="0" w:color="auto"/>
          </w:divBdr>
          <w:divsChild>
            <w:div w:id="11635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83634">
      <w:bodyDiv w:val="1"/>
      <w:marLeft w:val="0"/>
      <w:marRight w:val="0"/>
      <w:marTop w:val="0"/>
      <w:marBottom w:val="0"/>
      <w:divBdr>
        <w:top w:val="none" w:sz="0" w:space="0" w:color="auto"/>
        <w:left w:val="none" w:sz="0" w:space="0" w:color="auto"/>
        <w:bottom w:val="none" w:sz="0" w:space="0" w:color="auto"/>
        <w:right w:val="none" w:sz="0" w:space="0" w:color="auto"/>
      </w:divBdr>
    </w:div>
    <w:div w:id="936475850">
      <w:bodyDiv w:val="1"/>
      <w:marLeft w:val="0"/>
      <w:marRight w:val="0"/>
      <w:marTop w:val="0"/>
      <w:marBottom w:val="0"/>
      <w:divBdr>
        <w:top w:val="none" w:sz="0" w:space="0" w:color="auto"/>
        <w:left w:val="none" w:sz="0" w:space="0" w:color="auto"/>
        <w:bottom w:val="none" w:sz="0" w:space="0" w:color="auto"/>
        <w:right w:val="none" w:sz="0" w:space="0" w:color="auto"/>
      </w:divBdr>
    </w:div>
    <w:div w:id="964655779">
      <w:bodyDiv w:val="1"/>
      <w:marLeft w:val="0"/>
      <w:marRight w:val="0"/>
      <w:marTop w:val="0"/>
      <w:marBottom w:val="0"/>
      <w:divBdr>
        <w:top w:val="none" w:sz="0" w:space="0" w:color="auto"/>
        <w:left w:val="none" w:sz="0" w:space="0" w:color="auto"/>
        <w:bottom w:val="none" w:sz="0" w:space="0" w:color="auto"/>
        <w:right w:val="none" w:sz="0" w:space="0" w:color="auto"/>
      </w:divBdr>
    </w:div>
    <w:div w:id="1003053124">
      <w:bodyDiv w:val="1"/>
      <w:marLeft w:val="0"/>
      <w:marRight w:val="0"/>
      <w:marTop w:val="0"/>
      <w:marBottom w:val="0"/>
      <w:divBdr>
        <w:top w:val="none" w:sz="0" w:space="0" w:color="auto"/>
        <w:left w:val="none" w:sz="0" w:space="0" w:color="auto"/>
        <w:bottom w:val="none" w:sz="0" w:space="0" w:color="auto"/>
        <w:right w:val="none" w:sz="0" w:space="0" w:color="auto"/>
      </w:divBdr>
    </w:div>
    <w:div w:id="1008869620">
      <w:bodyDiv w:val="1"/>
      <w:marLeft w:val="0"/>
      <w:marRight w:val="0"/>
      <w:marTop w:val="0"/>
      <w:marBottom w:val="0"/>
      <w:divBdr>
        <w:top w:val="none" w:sz="0" w:space="0" w:color="auto"/>
        <w:left w:val="none" w:sz="0" w:space="0" w:color="auto"/>
        <w:bottom w:val="none" w:sz="0" w:space="0" w:color="auto"/>
        <w:right w:val="none" w:sz="0" w:space="0" w:color="auto"/>
      </w:divBdr>
    </w:div>
    <w:div w:id="1021511044">
      <w:bodyDiv w:val="1"/>
      <w:marLeft w:val="0"/>
      <w:marRight w:val="0"/>
      <w:marTop w:val="0"/>
      <w:marBottom w:val="0"/>
      <w:divBdr>
        <w:top w:val="none" w:sz="0" w:space="0" w:color="auto"/>
        <w:left w:val="none" w:sz="0" w:space="0" w:color="auto"/>
        <w:bottom w:val="none" w:sz="0" w:space="0" w:color="auto"/>
        <w:right w:val="none" w:sz="0" w:space="0" w:color="auto"/>
      </w:divBdr>
    </w:div>
    <w:div w:id="1060203243">
      <w:bodyDiv w:val="1"/>
      <w:marLeft w:val="0"/>
      <w:marRight w:val="0"/>
      <w:marTop w:val="0"/>
      <w:marBottom w:val="0"/>
      <w:divBdr>
        <w:top w:val="none" w:sz="0" w:space="0" w:color="auto"/>
        <w:left w:val="none" w:sz="0" w:space="0" w:color="auto"/>
        <w:bottom w:val="none" w:sz="0" w:space="0" w:color="auto"/>
        <w:right w:val="none" w:sz="0" w:space="0" w:color="auto"/>
      </w:divBdr>
    </w:div>
    <w:div w:id="1106122882">
      <w:bodyDiv w:val="1"/>
      <w:marLeft w:val="0"/>
      <w:marRight w:val="0"/>
      <w:marTop w:val="0"/>
      <w:marBottom w:val="0"/>
      <w:divBdr>
        <w:top w:val="none" w:sz="0" w:space="0" w:color="auto"/>
        <w:left w:val="none" w:sz="0" w:space="0" w:color="auto"/>
        <w:bottom w:val="none" w:sz="0" w:space="0" w:color="auto"/>
        <w:right w:val="none" w:sz="0" w:space="0" w:color="auto"/>
      </w:divBdr>
      <w:divsChild>
        <w:div w:id="1062751923">
          <w:marLeft w:val="0"/>
          <w:marRight w:val="0"/>
          <w:marTop w:val="0"/>
          <w:marBottom w:val="0"/>
          <w:divBdr>
            <w:top w:val="none" w:sz="0" w:space="0" w:color="auto"/>
            <w:left w:val="none" w:sz="0" w:space="0" w:color="auto"/>
            <w:bottom w:val="none" w:sz="0" w:space="0" w:color="auto"/>
            <w:right w:val="none" w:sz="0" w:space="0" w:color="auto"/>
          </w:divBdr>
        </w:div>
      </w:divsChild>
    </w:div>
    <w:div w:id="1114444194">
      <w:bodyDiv w:val="1"/>
      <w:marLeft w:val="0"/>
      <w:marRight w:val="0"/>
      <w:marTop w:val="0"/>
      <w:marBottom w:val="0"/>
      <w:divBdr>
        <w:top w:val="none" w:sz="0" w:space="0" w:color="auto"/>
        <w:left w:val="none" w:sz="0" w:space="0" w:color="auto"/>
        <w:bottom w:val="none" w:sz="0" w:space="0" w:color="auto"/>
        <w:right w:val="none" w:sz="0" w:space="0" w:color="auto"/>
      </w:divBdr>
    </w:div>
    <w:div w:id="1120413902">
      <w:bodyDiv w:val="1"/>
      <w:marLeft w:val="0"/>
      <w:marRight w:val="0"/>
      <w:marTop w:val="0"/>
      <w:marBottom w:val="0"/>
      <w:divBdr>
        <w:top w:val="none" w:sz="0" w:space="0" w:color="auto"/>
        <w:left w:val="none" w:sz="0" w:space="0" w:color="auto"/>
        <w:bottom w:val="none" w:sz="0" w:space="0" w:color="auto"/>
        <w:right w:val="none" w:sz="0" w:space="0" w:color="auto"/>
      </w:divBdr>
    </w:div>
    <w:div w:id="1148596008">
      <w:bodyDiv w:val="1"/>
      <w:marLeft w:val="0"/>
      <w:marRight w:val="0"/>
      <w:marTop w:val="0"/>
      <w:marBottom w:val="0"/>
      <w:divBdr>
        <w:top w:val="none" w:sz="0" w:space="0" w:color="auto"/>
        <w:left w:val="none" w:sz="0" w:space="0" w:color="auto"/>
        <w:bottom w:val="none" w:sz="0" w:space="0" w:color="auto"/>
        <w:right w:val="none" w:sz="0" w:space="0" w:color="auto"/>
      </w:divBdr>
    </w:div>
    <w:div w:id="1180851825">
      <w:bodyDiv w:val="1"/>
      <w:marLeft w:val="0"/>
      <w:marRight w:val="0"/>
      <w:marTop w:val="0"/>
      <w:marBottom w:val="0"/>
      <w:divBdr>
        <w:top w:val="none" w:sz="0" w:space="0" w:color="auto"/>
        <w:left w:val="none" w:sz="0" w:space="0" w:color="auto"/>
        <w:bottom w:val="none" w:sz="0" w:space="0" w:color="auto"/>
        <w:right w:val="none" w:sz="0" w:space="0" w:color="auto"/>
      </w:divBdr>
    </w:div>
    <w:div w:id="1197309713">
      <w:bodyDiv w:val="1"/>
      <w:marLeft w:val="0"/>
      <w:marRight w:val="0"/>
      <w:marTop w:val="0"/>
      <w:marBottom w:val="0"/>
      <w:divBdr>
        <w:top w:val="none" w:sz="0" w:space="0" w:color="auto"/>
        <w:left w:val="none" w:sz="0" w:space="0" w:color="auto"/>
        <w:bottom w:val="none" w:sz="0" w:space="0" w:color="auto"/>
        <w:right w:val="none" w:sz="0" w:space="0" w:color="auto"/>
      </w:divBdr>
    </w:div>
    <w:div w:id="1213034694">
      <w:bodyDiv w:val="1"/>
      <w:marLeft w:val="0"/>
      <w:marRight w:val="0"/>
      <w:marTop w:val="0"/>
      <w:marBottom w:val="0"/>
      <w:divBdr>
        <w:top w:val="none" w:sz="0" w:space="0" w:color="auto"/>
        <w:left w:val="none" w:sz="0" w:space="0" w:color="auto"/>
        <w:bottom w:val="none" w:sz="0" w:space="0" w:color="auto"/>
        <w:right w:val="none" w:sz="0" w:space="0" w:color="auto"/>
      </w:divBdr>
      <w:divsChild>
        <w:div w:id="75635772">
          <w:marLeft w:val="0"/>
          <w:marRight w:val="0"/>
          <w:marTop w:val="0"/>
          <w:marBottom w:val="0"/>
          <w:divBdr>
            <w:top w:val="none" w:sz="0" w:space="0" w:color="auto"/>
            <w:left w:val="none" w:sz="0" w:space="0" w:color="auto"/>
            <w:bottom w:val="none" w:sz="0" w:space="0" w:color="auto"/>
            <w:right w:val="none" w:sz="0" w:space="0" w:color="auto"/>
          </w:divBdr>
          <w:divsChild>
            <w:div w:id="12701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4404">
      <w:bodyDiv w:val="1"/>
      <w:marLeft w:val="0"/>
      <w:marRight w:val="0"/>
      <w:marTop w:val="0"/>
      <w:marBottom w:val="0"/>
      <w:divBdr>
        <w:top w:val="none" w:sz="0" w:space="0" w:color="auto"/>
        <w:left w:val="none" w:sz="0" w:space="0" w:color="auto"/>
        <w:bottom w:val="none" w:sz="0" w:space="0" w:color="auto"/>
        <w:right w:val="none" w:sz="0" w:space="0" w:color="auto"/>
      </w:divBdr>
      <w:divsChild>
        <w:div w:id="2073000293">
          <w:marLeft w:val="0"/>
          <w:marRight w:val="0"/>
          <w:marTop w:val="0"/>
          <w:marBottom w:val="0"/>
          <w:divBdr>
            <w:top w:val="none" w:sz="0" w:space="0" w:color="auto"/>
            <w:left w:val="none" w:sz="0" w:space="0" w:color="auto"/>
            <w:bottom w:val="none" w:sz="0" w:space="0" w:color="auto"/>
            <w:right w:val="none" w:sz="0" w:space="0" w:color="auto"/>
          </w:divBdr>
        </w:div>
      </w:divsChild>
    </w:div>
    <w:div w:id="1257324940">
      <w:bodyDiv w:val="1"/>
      <w:marLeft w:val="0"/>
      <w:marRight w:val="0"/>
      <w:marTop w:val="0"/>
      <w:marBottom w:val="0"/>
      <w:divBdr>
        <w:top w:val="none" w:sz="0" w:space="0" w:color="auto"/>
        <w:left w:val="none" w:sz="0" w:space="0" w:color="auto"/>
        <w:bottom w:val="none" w:sz="0" w:space="0" w:color="auto"/>
        <w:right w:val="none" w:sz="0" w:space="0" w:color="auto"/>
      </w:divBdr>
    </w:div>
    <w:div w:id="1263341972">
      <w:bodyDiv w:val="1"/>
      <w:marLeft w:val="0"/>
      <w:marRight w:val="0"/>
      <w:marTop w:val="0"/>
      <w:marBottom w:val="0"/>
      <w:divBdr>
        <w:top w:val="none" w:sz="0" w:space="0" w:color="auto"/>
        <w:left w:val="none" w:sz="0" w:space="0" w:color="auto"/>
        <w:bottom w:val="none" w:sz="0" w:space="0" w:color="auto"/>
        <w:right w:val="none" w:sz="0" w:space="0" w:color="auto"/>
      </w:divBdr>
    </w:div>
    <w:div w:id="1272208200">
      <w:bodyDiv w:val="1"/>
      <w:marLeft w:val="0"/>
      <w:marRight w:val="0"/>
      <w:marTop w:val="0"/>
      <w:marBottom w:val="0"/>
      <w:divBdr>
        <w:top w:val="none" w:sz="0" w:space="0" w:color="auto"/>
        <w:left w:val="none" w:sz="0" w:space="0" w:color="auto"/>
        <w:bottom w:val="none" w:sz="0" w:space="0" w:color="auto"/>
        <w:right w:val="none" w:sz="0" w:space="0" w:color="auto"/>
      </w:divBdr>
    </w:div>
    <w:div w:id="1304579750">
      <w:bodyDiv w:val="1"/>
      <w:marLeft w:val="0"/>
      <w:marRight w:val="0"/>
      <w:marTop w:val="0"/>
      <w:marBottom w:val="0"/>
      <w:divBdr>
        <w:top w:val="none" w:sz="0" w:space="0" w:color="auto"/>
        <w:left w:val="none" w:sz="0" w:space="0" w:color="auto"/>
        <w:bottom w:val="none" w:sz="0" w:space="0" w:color="auto"/>
        <w:right w:val="none" w:sz="0" w:space="0" w:color="auto"/>
      </w:divBdr>
    </w:div>
    <w:div w:id="1318916213">
      <w:bodyDiv w:val="1"/>
      <w:marLeft w:val="0"/>
      <w:marRight w:val="0"/>
      <w:marTop w:val="0"/>
      <w:marBottom w:val="0"/>
      <w:divBdr>
        <w:top w:val="none" w:sz="0" w:space="0" w:color="auto"/>
        <w:left w:val="none" w:sz="0" w:space="0" w:color="auto"/>
        <w:bottom w:val="none" w:sz="0" w:space="0" w:color="auto"/>
        <w:right w:val="none" w:sz="0" w:space="0" w:color="auto"/>
      </w:divBdr>
    </w:div>
    <w:div w:id="1363290437">
      <w:bodyDiv w:val="1"/>
      <w:marLeft w:val="0"/>
      <w:marRight w:val="0"/>
      <w:marTop w:val="0"/>
      <w:marBottom w:val="0"/>
      <w:divBdr>
        <w:top w:val="none" w:sz="0" w:space="0" w:color="auto"/>
        <w:left w:val="none" w:sz="0" w:space="0" w:color="auto"/>
        <w:bottom w:val="none" w:sz="0" w:space="0" w:color="auto"/>
        <w:right w:val="none" w:sz="0" w:space="0" w:color="auto"/>
      </w:divBdr>
    </w:div>
    <w:div w:id="1403603966">
      <w:bodyDiv w:val="1"/>
      <w:marLeft w:val="0"/>
      <w:marRight w:val="0"/>
      <w:marTop w:val="0"/>
      <w:marBottom w:val="0"/>
      <w:divBdr>
        <w:top w:val="none" w:sz="0" w:space="0" w:color="auto"/>
        <w:left w:val="none" w:sz="0" w:space="0" w:color="auto"/>
        <w:bottom w:val="none" w:sz="0" w:space="0" w:color="auto"/>
        <w:right w:val="none" w:sz="0" w:space="0" w:color="auto"/>
      </w:divBdr>
    </w:div>
    <w:div w:id="1423137252">
      <w:bodyDiv w:val="1"/>
      <w:marLeft w:val="0"/>
      <w:marRight w:val="0"/>
      <w:marTop w:val="0"/>
      <w:marBottom w:val="0"/>
      <w:divBdr>
        <w:top w:val="none" w:sz="0" w:space="0" w:color="auto"/>
        <w:left w:val="none" w:sz="0" w:space="0" w:color="auto"/>
        <w:bottom w:val="none" w:sz="0" w:space="0" w:color="auto"/>
        <w:right w:val="none" w:sz="0" w:space="0" w:color="auto"/>
      </w:divBdr>
      <w:divsChild>
        <w:div w:id="74473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773396">
              <w:marLeft w:val="0"/>
              <w:marRight w:val="0"/>
              <w:marTop w:val="0"/>
              <w:marBottom w:val="0"/>
              <w:divBdr>
                <w:top w:val="none" w:sz="0" w:space="0" w:color="auto"/>
                <w:left w:val="none" w:sz="0" w:space="0" w:color="auto"/>
                <w:bottom w:val="none" w:sz="0" w:space="0" w:color="auto"/>
                <w:right w:val="none" w:sz="0" w:space="0" w:color="auto"/>
              </w:divBdr>
              <w:divsChild>
                <w:div w:id="11198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36394">
      <w:bodyDiv w:val="1"/>
      <w:marLeft w:val="0"/>
      <w:marRight w:val="0"/>
      <w:marTop w:val="0"/>
      <w:marBottom w:val="0"/>
      <w:divBdr>
        <w:top w:val="none" w:sz="0" w:space="0" w:color="auto"/>
        <w:left w:val="none" w:sz="0" w:space="0" w:color="auto"/>
        <w:bottom w:val="none" w:sz="0" w:space="0" w:color="auto"/>
        <w:right w:val="none" w:sz="0" w:space="0" w:color="auto"/>
      </w:divBdr>
    </w:div>
    <w:div w:id="1457067759">
      <w:bodyDiv w:val="1"/>
      <w:marLeft w:val="0"/>
      <w:marRight w:val="0"/>
      <w:marTop w:val="0"/>
      <w:marBottom w:val="0"/>
      <w:divBdr>
        <w:top w:val="none" w:sz="0" w:space="0" w:color="auto"/>
        <w:left w:val="none" w:sz="0" w:space="0" w:color="auto"/>
        <w:bottom w:val="none" w:sz="0" w:space="0" w:color="auto"/>
        <w:right w:val="none" w:sz="0" w:space="0" w:color="auto"/>
      </w:divBdr>
    </w:div>
    <w:div w:id="1481194951">
      <w:bodyDiv w:val="1"/>
      <w:marLeft w:val="0"/>
      <w:marRight w:val="0"/>
      <w:marTop w:val="0"/>
      <w:marBottom w:val="0"/>
      <w:divBdr>
        <w:top w:val="none" w:sz="0" w:space="0" w:color="auto"/>
        <w:left w:val="none" w:sz="0" w:space="0" w:color="auto"/>
        <w:bottom w:val="none" w:sz="0" w:space="0" w:color="auto"/>
        <w:right w:val="none" w:sz="0" w:space="0" w:color="auto"/>
      </w:divBdr>
    </w:div>
    <w:div w:id="1488472376">
      <w:bodyDiv w:val="1"/>
      <w:marLeft w:val="0"/>
      <w:marRight w:val="0"/>
      <w:marTop w:val="0"/>
      <w:marBottom w:val="0"/>
      <w:divBdr>
        <w:top w:val="none" w:sz="0" w:space="0" w:color="auto"/>
        <w:left w:val="none" w:sz="0" w:space="0" w:color="auto"/>
        <w:bottom w:val="none" w:sz="0" w:space="0" w:color="auto"/>
        <w:right w:val="none" w:sz="0" w:space="0" w:color="auto"/>
      </w:divBdr>
    </w:div>
    <w:div w:id="1489244622">
      <w:bodyDiv w:val="1"/>
      <w:marLeft w:val="0"/>
      <w:marRight w:val="0"/>
      <w:marTop w:val="0"/>
      <w:marBottom w:val="0"/>
      <w:divBdr>
        <w:top w:val="none" w:sz="0" w:space="0" w:color="auto"/>
        <w:left w:val="none" w:sz="0" w:space="0" w:color="auto"/>
        <w:bottom w:val="none" w:sz="0" w:space="0" w:color="auto"/>
        <w:right w:val="none" w:sz="0" w:space="0" w:color="auto"/>
      </w:divBdr>
    </w:div>
    <w:div w:id="1499878969">
      <w:bodyDiv w:val="1"/>
      <w:marLeft w:val="0"/>
      <w:marRight w:val="0"/>
      <w:marTop w:val="0"/>
      <w:marBottom w:val="0"/>
      <w:divBdr>
        <w:top w:val="none" w:sz="0" w:space="0" w:color="auto"/>
        <w:left w:val="none" w:sz="0" w:space="0" w:color="auto"/>
        <w:bottom w:val="none" w:sz="0" w:space="0" w:color="auto"/>
        <w:right w:val="none" w:sz="0" w:space="0" w:color="auto"/>
      </w:divBdr>
    </w:div>
    <w:div w:id="1555385966">
      <w:bodyDiv w:val="1"/>
      <w:marLeft w:val="0"/>
      <w:marRight w:val="0"/>
      <w:marTop w:val="0"/>
      <w:marBottom w:val="0"/>
      <w:divBdr>
        <w:top w:val="none" w:sz="0" w:space="0" w:color="auto"/>
        <w:left w:val="none" w:sz="0" w:space="0" w:color="auto"/>
        <w:bottom w:val="none" w:sz="0" w:space="0" w:color="auto"/>
        <w:right w:val="none" w:sz="0" w:space="0" w:color="auto"/>
      </w:divBdr>
    </w:div>
    <w:div w:id="1588922764">
      <w:bodyDiv w:val="1"/>
      <w:marLeft w:val="0"/>
      <w:marRight w:val="0"/>
      <w:marTop w:val="0"/>
      <w:marBottom w:val="0"/>
      <w:divBdr>
        <w:top w:val="none" w:sz="0" w:space="0" w:color="auto"/>
        <w:left w:val="none" w:sz="0" w:space="0" w:color="auto"/>
        <w:bottom w:val="none" w:sz="0" w:space="0" w:color="auto"/>
        <w:right w:val="none" w:sz="0" w:space="0" w:color="auto"/>
      </w:divBdr>
    </w:div>
    <w:div w:id="1601251908">
      <w:bodyDiv w:val="1"/>
      <w:marLeft w:val="0"/>
      <w:marRight w:val="0"/>
      <w:marTop w:val="0"/>
      <w:marBottom w:val="0"/>
      <w:divBdr>
        <w:top w:val="none" w:sz="0" w:space="0" w:color="auto"/>
        <w:left w:val="none" w:sz="0" w:space="0" w:color="auto"/>
        <w:bottom w:val="none" w:sz="0" w:space="0" w:color="auto"/>
        <w:right w:val="none" w:sz="0" w:space="0" w:color="auto"/>
      </w:divBdr>
    </w:div>
    <w:div w:id="1614634474">
      <w:bodyDiv w:val="1"/>
      <w:marLeft w:val="0"/>
      <w:marRight w:val="0"/>
      <w:marTop w:val="0"/>
      <w:marBottom w:val="0"/>
      <w:divBdr>
        <w:top w:val="none" w:sz="0" w:space="0" w:color="auto"/>
        <w:left w:val="none" w:sz="0" w:space="0" w:color="auto"/>
        <w:bottom w:val="none" w:sz="0" w:space="0" w:color="auto"/>
        <w:right w:val="none" w:sz="0" w:space="0" w:color="auto"/>
      </w:divBdr>
    </w:div>
    <w:div w:id="1630936588">
      <w:bodyDiv w:val="1"/>
      <w:marLeft w:val="0"/>
      <w:marRight w:val="0"/>
      <w:marTop w:val="0"/>
      <w:marBottom w:val="0"/>
      <w:divBdr>
        <w:top w:val="none" w:sz="0" w:space="0" w:color="auto"/>
        <w:left w:val="none" w:sz="0" w:space="0" w:color="auto"/>
        <w:bottom w:val="none" w:sz="0" w:space="0" w:color="auto"/>
        <w:right w:val="none" w:sz="0" w:space="0" w:color="auto"/>
      </w:divBdr>
    </w:div>
    <w:div w:id="1651324918">
      <w:bodyDiv w:val="1"/>
      <w:marLeft w:val="0"/>
      <w:marRight w:val="0"/>
      <w:marTop w:val="0"/>
      <w:marBottom w:val="0"/>
      <w:divBdr>
        <w:top w:val="none" w:sz="0" w:space="0" w:color="auto"/>
        <w:left w:val="none" w:sz="0" w:space="0" w:color="auto"/>
        <w:bottom w:val="none" w:sz="0" w:space="0" w:color="auto"/>
        <w:right w:val="none" w:sz="0" w:space="0" w:color="auto"/>
      </w:divBdr>
    </w:div>
    <w:div w:id="1683818369">
      <w:bodyDiv w:val="1"/>
      <w:marLeft w:val="0"/>
      <w:marRight w:val="0"/>
      <w:marTop w:val="0"/>
      <w:marBottom w:val="0"/>
      <w:divBdr>
        <w:top w:val="none" w:sz="0" w:space="0" w:color="auto"/>
        <w:left w:val="none" w:sz="0" w:space="0" w:color="auto"/>
        <w:bottom w:val="none" w:sz="0" w:space="0" w:color="auto"/>
        <w:right w:val="none" w:sz="0" w:space="0" w:color="auto"/>
      </w:divBdr>
    </w:div>
    <w:div w:id="1684824647">
      <w:bodyDiv w:val="1"/>
      <w:marLeft w:val="0"/>
      <w:marRight w:val="0"/>
      <w:marTop w:val="0"/>
      <w:marBottom w:val="0"/>
      <w:divBdr>
        <w:top w:val="none" w:sz="0" w:space="0" w:color="auto"/>
        <w:left w:val="none" w:sz="0" w:space="0" w:color="auto"/>
        <w:bottom w:val="none" w:sz="0" w:space="0" w:color="auto"/>
        <w:right w:val="none" w:sz="0" w:space="0" w:color="auto"/>
      </w:divBdr>
      <w:divsChild>
        <w:div w:id="1322738517">
          <w:marLeft w:val="0"/>
          <w:marRight w:val="0"/>
          <w:marTop w:val="0"/>
          <w:marBottom w:val="0"/>
          <w:divBdr>
            <w:top w:val="none" w:sz="0" w:space="0" w:color="auto"/>
            <w:left w:val="none" w:sz="0" w:space="0" w:color="auto"/>
            <w:bottom w:val="none" w:sz="0" w:space="0" w:color="auto"/>
            <w:right w:val="none" w:sz="0" w:space="0" w:color="auto"/>
          </w:divBdr>
          <w:divsChild>
            <w:div w:id="1111626261">
              <w:marLeft w:val="0"/>
              <w:marRight w:val="0"/>
              <w:marTop w:val="0"/>
              <w:marBottom w:val="0"/>
              <w:divBdr>
                <w:top w:val="none" w:sz="0" w:space="0" w:color="auto"/>
                <w:left w:val="none" w:sz="0" w:space="0" w:color="auto"/>
                <w:bottom w:val="none" w:sz="0" w:space="0" w:color="auto"/>
                <w:right w:val="none" w:sz="0" w:space="0" w:color="auto"/>
              </w:divBdr>
              <w:divsChild>
                <w:div w:id="72865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51776">
      <w:bodyDiv w:val="1"/>
      <w:marLeft w:val="0"/>
      <w:marRight w:val="0"/>
      <w:marTop w:val="0"/>
      <w:marBottom w:val="0"/>
      <w:divBdr>
        <w:top w:val="none" w:sz="0" w:space="0" w:color="auto"/>
        <w:left w:val="none" w:sz="0" w:space="0" w:color="auto"/>
        <w:bottom w:val="none" w:sz="0" w:space="0" w:color="auto"/>
        <w:right w:val="none" w:sz="0" w:space="0" w:color="auto"/>
      </w:divBdr>
    </w:div>
    <w:div w:id="1712487126">
      <w:bodyDiv w:val="1"/>
      <w:marLeft w:val="0"/>
      <w:marRight w:val="0"/>
      <w:marTop w:val="0"/>
      <w:marBottom w:val="0"/>
      <w:divBdr>
        <w:top w:val="none" w:sz="0" w:space="0" w:color="auto"/>
        <w:left w:val="none" w:sz="0" w:space="0" w:color="auto"/>
        <w:bottom w:val="none" w:sz="0" w:space="0" w:color="auto"/>
        <w:right w:val="none" w:sz="0" w:space="0" w:color="auto"/>
      </w:divBdr>
    </w:div>
    <w:div w:id="1726640008">
      <w:bodyDiv w:val="1"/>
      <w:marLeft w:val="0"/>
      <w:marRight w:val="0"/>
      <w:marTop w:val="0"/>
      <w:marBottom w:val="0"/>
      <w:divBdr>
        <w:top w:val="none" w:sz="0" w:space="0" w:color="auto"/>
        <w:left w:val="none" w:sz="0" w:space="0" w:color="auto"/>
        <w:bottom w:val="none" w:sz="0" w:space="0" w:color="auto"/>
        <w:right w:val="none" w:sz="0" w:space="0" w:color="auto"/>
      </w:divBdr>
    </w:div>
    <w:div w:id="1731685177">
      <w:bodyDiv w:val="1"/>
      <w:marLeft w:val="0"/>
      <w:marRight w:val="0"/>
      <w:marTop w:val="0"/>
      <w:marBottom w:val="0"/>
      <w:divBdr>
        <w:top w:val="none" w:sz="0" w:space="0" w:color="auto"/>
        <w:left w:val="none" w:sz="0" w:space="0" w:color="auto"/>
        <w:bottom w:val="none" w:sz="0" w:space="0" w:color="auto"/>
        <w:right w:val="none" w:sz="0" w:space="0" w:color="auto"/>
      </w:divBdr>
    </w:div>
    <w:div w:id="1743407940">
      <w:bodyDiv w:val="1"/>
      <w:marLeft w:val="0"/>
      <w:marRight w:val="0"/>
      <w:marTop w:val="0"/>
      <w:marBottom w:val="0"/>
      <w:divBdr>
        <w:top w:val="none" w:sz="0" w:space="0" w:color="auto"/>
        <w:left w:val="none" w:sz="0" w:space="0" w:color="auto"/>
        <w:bottom w:val="none" w:sz="0" w:space="0" w:color="auto"/>
        <w:right w:val="none" w:sz="0" w:space="0" w:color="auto"/>
      </w:divBdr>
    </w:div>
    <w:div w:id="1746881604">
      <w:bodyDiv w:val="1"/>
      <w:marLeft w:val="0"/>
      <w:marRight w:val="0"/>
      <w:marTop w:val="0"/>
      <w:marBottom w:val="0"/>
      <w:divBdr>
        <w:top w:val="none" w:sz="0" w:space="0" w:color="auto"/>
        <w:left w:val="none" w:sz="0" w:space="0" w:color="auto"/>
        <w:bottom w:val="none" w:sz="0" w:space="0" w:color="auto"/>
        <w:right w:val="none" w:sz="0" w:space="0" w:color="auto"/>
      </w:divBdr>
    </w:div>
    <w:div w:id="1754273958">
      <w:bodyDiv w:val="1"/>
      <w:marLeft w:val="0"/>
      <w:marRight w:val="0"/>
      <w:marTop w:val="0"/>
      <w:marBottom w:val="0"/>
      <w:divBdr>
        <w:top w:val="none" w:sz="0" w:space="0" w:color="auto"/>
        <w:left w:val="none" w:sz="0" w:space="0" w:color="auto"/>
        <w:bottom w:val="none" w:sz="0" w:space="0" w:color="auto"/>
        <w:right w:val="none" w:sz="0" w:space="0" w:color="auto"/>
      </w:divBdr>
    </w:div>
    <w:div w:id="1767773873">
      <w:bodyDiv w:val="1"/>
      <w:marLeft w:val="0"/>
      <w:marRight w:val="0"/>
      <w:marTop w:val="0"/>
      <w:marBottom w:val="0"/>
      <w:divBdr>
        <w:top w:val="none" w:sz="0" w:space="0" w:color="auto"/>
        <w:left w:val="none" w:sz="0" w:space="0" w:color="auto"/>
        <w:bottom w:val="none" w:sz="0" w:space="0" w:color="auto"/>
        <w:right w:val="none" w:sz="0" w:space="0" w:color="auto"/>
      </w:divBdr>
    </w:div>
    <w:div w:id="1823696678">
      <w:bodyDiv w:val="1"/>
      <w:marLeft w:val="0"/>
      <w:marRight w:val="0"/>
      <w:marTop w:val="0"/>
      <w:marBottom w:val="0"/>
      <w:divBdr>
        <w:top w:val="none" w:sz="0" w:space="0" w:color="auto"/>
        <w:left w:val="none" w:sz="0" w:space="0" w:color="auto"/>
        <w:bottom w:val="none" w:sz="0" w:space="0" w:color="auto"/>
        <w:right w:val="none" w:sz="0" w:space="0" w:color="auto"/>
      </w:divBdr>
    </w:div>
    <w:div w:id="1949046122">
      <w:bodyDiv w:val="1"/>
      <w:marLeft w:val="0"/>
      <w:marRight w:val="0"/>
      <w:marTop w:val="0"/>
      <w:marBottom w:val="0"/>
      <w:divBdr>
        <w:top w:val="none" w:sz="0" w:space="0" w:color="auto"/>
        <w:left w:val="none" w:sz="0" w:space="0" w:color="auto"/>
        <w:bottom w:val="none" w:sz="0" w:space="0" w:color="auto"/>
        <w:right w:val="none" w:sz="0" w:space="0" w:color="auto"/>
      </w:divBdr>
    </w:div>
    <w:div w:id="1958559280">
      <w:bodyDiv w:val="1"/>
      <w:marLeft w:val="0"/>
      <w:marRight w:val="0"/>
      <w:marTop w:val="0"/>
      <w:marBottom w:val="0"/>
      <w:divBdr>
        <w:top w:val="none" w:sz="0" w:space="0" w:color="auto"/>
        <w:left w:val="none" w:sz="0" w:space="0" w:color="auto"/>
        <w:bottom w:val="none" w:sz="0" w:space="0" w:color="auto"/>
        <w:right w:val="none" w:sz="0" w:space="0" w:color="auto"/>
      </w:divBdr>
    </w:div>
    <w:div w:id="1985308494">
      <w:bodyDiv w:val="1"/>
      <w:marLeft w:val="0"/>
      <w:marRight w:val="0"/>
      <w:marTop w:val="0"/>
      <w:marBottom w:val="0"/>
      <w:divBdr>
        <w:top w:val="none" w:sz="0" w:space="0" w:color="auto"/>
        <w:left w:val="none" w:sz="0" w:space="0" w:color="auto"/>
        <w:bottom w:val="none" w:sz="0" w:space="0" w:color="auto"/>
        <w:right w:val="none" w:sz="0" w:space="0" w:color="auto"/>
      </w:divBdr>
      <w:divsChild>
        <w:div w:id="588201644">
          <w:marLeft w:val="994"/>
          <w:marRight w:val="0"/>
          <w:marTop w:val="0"/>
          <w:marBottom w:val="0"/>
          <w:divBdr>
            <w:top w:val="none" w:sz="0" w:space="0" w:color="auto"/>
            <w:left w:val="none" w:sz="0" w:space="0" w:color="auto"/>
            <w:bottom w:val="none" w:sz="0" w:space="0" w:color="auto"/>
            <w:right w:val="none" w:sz="0" w:space="0" w:color="auto"/>
          </w:divBdr>
        </w:div>
        <w:div w:id="765805822">
          <w:marLeft w:val="274"/>
          <w:marRight w:val="0"/>
          <w:marTop w:val="0"/>
          <w:marBottom w:val="0"/>
          <w:divBdr>
            <w:top w:val="none" w:sz="0" w:space="0" w:color="auto"/>
            <w:left w:val="none" w:sz="0" w:space="0" w:color="auto"/>
            <w:bottom w:val="none" w:sz="0" w:space="0" w:color="auto"/>
            <w:right w:val="none" w:sz="0" w:space="0" w:color="auto"/>
          </w:divBdr>
        </w:div>
        <w:div w:id="1411076303">
          <w:marLeft w:val="274"/>
          <w:marRight w:val="0"/>
          <w:marTop w:val="0"/>
          <w:marBottom w:val="0"/>
          <w:divBdr>
            <w:top w:val="none" w:sz="0" w:space="0" w:color="auto"/>
            <w:left w:val="none" w:sz="0" w:space="0" w:color="auto"/>
            <w:bottom w:val="none" w:sz="0" w:space="0" w:color="auto"/>
            <w:right w:val="none" w:sz="0" w:space="0" w:color="auto"/>
          </w:divBdr>
        </w:div>
      </w:divsChild>
    </w:div>
    <w:div w:id="1992127724">
      <w:bodyDiv w:val="1"/>
      <w:marLeft w:val="0"/>
      <w:marRight w:val="0"/>
      <w:marTop w:val="0"/>
      <w:marBottom w:val="0"/>
      <w:divBdr>
        <w:top w:val="none" w:sz="0" w:space="0" w:color="auto"/>
        <w:left w:val="none" w:sz="0" w:space="0" w:color="auto"/>
        <w:bottom w:val="none" w:sz="0" w:space="0" w:color="auto"/>
        <w:right w:val="none" w:sz="0" w:space="0" w:color="auto"/>
      </w:divBdr>
    </w:div>
    <w:div w:id="2008288074">
      <w:bodyDiv w:val="1"/>
      <w:marLeft w:val="0"/>
      <w:marRight w:val="0"/>
      <w:marTop w:val="0"/>
      <w:marBottom w:val="0"/>
      <w:divBdr>
        <w:top w:val="none" w:sz="0" w:space="0" w:color="auto"/>
        <w:left w:val="none" w:sz="0" w:space="0" w:color="auto"/>
        <w:bottom w:val="none" w:sz="0" w:space="0" w:color="auto"/>
        <w:right w:val="none" w:sz="0" w:space="0" w:color="auto"/>
      </w:divBdr>
    </w:div>
    <w:div w:id="2037071902">
      <w:bodyDiv w:val="1"/>
      <w:marLeft w:val="0"/>
      <w:marRight w:val="0"/>
      <w:marTop w:val="0"/>
      <w:marBottom w:val="0"/>
      <w:divBdr>
        <w:top w:val="none" w:sz="0" w:space="0" w:color="auto"/>
        <w:left w:val="none" w:sz="0" w:space="0" w:color="auto"/>
        <w:bottom w:val="none" w:sz="0" w:space="0" w:color="auto"/>
        <w:right w:val="none" w:sz="0" w:space="0" w:color="auto"/>
      </w:divBdr>
    </w:div>
    <w:div w:id="2043631421">
      <w:bodyDiv w:val="1"/>
      <w:marLeft w:val="0"/>
      <w:marRight w:val="0"/>
      <w:marTop w:val="0"/>
      <w:marBottom w:val="0"/>
      <w:divBdr>
        <w:top w:val="none" w:sz="0" w:space="0" w:color="auto"/>
        <w:left w:val="none" w:sz="0" w:space="0" w:color="auto"/>
        <w:bottom w:val="none" w:sz="0" w:space="0" w:color="auto"/>
        <w:right w:val="none" w:sz="0" w:space="0" w:color="auto"/>
      </w:divBdr>
    </w:div>
    <w:div w:id="2075463707">
      <w:bodyDiv w:val="1"/>
      <w:marLeft w:val="0"/>
      <w:marRight w:val="0"/>
      <w:marTop w:val="0"/>
      <w:marBottom w:val="0"/>
      <w:divBdr>
        <w:top w:val="none" w:sz="0" w:space="0" w:color="auto"/>
        <w:left w:val="none" w:sz="0" w:space="0" w:color="auto"/>
        <w:bottom w:val="none" w:sz="0" w:space="0" w:color="auto"/>
        <w:right w:val="none" w:sz="0" w:space="0" w:color="auto"/>
      </w:divBdr>
    </w:div>
    <w:div w:id="2088116099">
      <w:bodyDiv w:val="1"/>
      <w:marLeft w:val="0"/>
      <w:marRight w:val="0"/>
      <w:marTop w:val="0"/>
      <w:marBottom w:val="0"/>
      <w:divBdr>
        <w:top w:val="none" w:sz="0" w:space="0" w:color="auto"/>
        <w:left w:val="none" w:sz="0" w:space="0" w:color="auto"/>
        <w:bottom w:val="none" w:sz="0" w:space="0" w:color="auto"/>
        <w:right w:val="none" w:sz="0" w:space="0" w:color="auto"/>
      </w:divBdr>
    </w:div>
    <w:div w:id="2136943597">
      <w:bodyDiv w:val="1"/>
      <w:marLeft w:val="0"/>
      <w:marRight w:val="0"/>
      <w:marTop w:val="0"/>
      <w:marBottom w:val="0"/>
      <w:divBdr>
        <w:top w:val="none" w:sz="0" w:space="0" w:color="auto"/>
        <w:left w:val="none" w:sz="0" w:space="0" w:color="auto"/>
        <w:bottom w:val="none" w:sz="0" w:space="0" w:color="auto"/>
        <w:right w:val="none" w:sz="0" w:space="0" w:color="auto"/>
      </w:divBdr>
    </w:div>
    <w:div w:id="2137330104">
      <w:bodyDiv w:val="1"/>
      <w:marLeft w:val="0"/>
      <w:marRight w:val="0"/>
      <w:marTop w:val="0"/>
      <w:marBottom w:val="0"/>
      <w:divBdr>
        <w:top w:val="none" w:sz="0" w:space="0" w:color="auto"/>
        <w:left w:val="none" w:sz="0" w:space="0" w:color="auto"/>
        <w:bottom w:val="none" w:sz="0" w:space="0" w:color="auto"/>
        <w:right w:val="none" w:sz="0" w:space="0" w:color="auto"/>
      </w:divBdr>
      <w:divsChild>
        <w:div w:id="2039887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2745869">
              <w:marLeft w:val="0"/>
              <w:marRight w:val="0"/>
              <w:marTop w:val="0"/>
              <w:marBottom w:val="0"/>
              <w:divBdr>
                <w:top w:val="none" w:sz="0" w:space="0" w:color="auto"/>
                <w:left w:val="none" w:sz="0" w:space="0" w:color="auto"/>
                <w:bottom w:val="none" w:sz="0" w:space="0" w:color="auto"/>
                <w:right w:val="none" w:sz="0" w:space="0" w:color="auto"/>
              </w:divBdr>
              <w:divsChild>
                <w:div w:id="88101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1.xml"/><Relationship Id="rId28"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e40374fb-a6cc-4854-989f-c1d94a7967ee" ContentTypeId="0x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AD4036E27C010042B14AA1FFB1B0F101" ma:contentTypeVersion="13" ma:contentTypeDescription="Create a new document." ma:contentTypeScope="" ma:versionID="5cdb8f75929bf334760eab2a71229f1f">
  <xsd:schema xmlns:xsd="http://www.w3.org/2001/XMLSchema" xmlns:xs="http://www.w3.org/2001/XMLSchema" xmlns:p="http://schemas.microsoft.com/office/2006/metadata/properties" xmlns:ns2="aecb96d6-1ec4-449a-bf9b-43b17912c59b" xmlns:ns3="0a6a6173-5399-46a2-bc64-34195b0f69d2" targetNamespace="http://schemas.microsoft.com/office/2006/metadata/properties" ma:root="true" ma:fieldsID="e3cb98e001368dda251cfae78cd8417e" ns2:_="" ns3:_="">
    <xsd:import namespace="aecb96d6-1ec4-449a-bf9b-43b17912c59b"/>
    <xsd:import namespace="0a6a6173-5399-46a2-bc64-34195b0f69d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cb96d6-1ec4-449a-bf9b-43b17912c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40374fb-a6cc-4854-989f-c1d94a7967e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6a6173-5399-46a2-bc64-34195b0f69d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13d030a-d9d5-4a33-9c17-fb9cccfcf11f}" ma:internalName="TaxCatchAll" ma:showField="CatchAllData" ma:web="0a6a6173-5399-46a2-bc64-34195b0f69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aecb96d6-1ec4-449a-bf9b-43b17912c59b">
      <Terms xmlns="http://schemas.microsoft.com/office/infopath/2007/PartnerControls"/>
    </lcf76f155ced4ddcb4097134ff3c332f>
    <TaxCatchAll xmlns="0a6a6173-5399-46a2-bc64-34195b0f69d2" xsi:nil="true"/>
  </documentManagement>
</p:properties>
</file>

<file path=customXml/itemProps1.xml><?xml version="1.0" encoding="utf-8"?>
<ds:datastoreItem xmlns:ds="http://schemas.openxmlformats.org/officeDocument/2006/customXml" ds:itemID="{63A19E06-F103-43B7-8F32-805150781AC6}">
  <ds:schemaRefs>
    <ds:schemaRef ds:uri="Microsoft.SharePoint.Taxonomy.ContentTypeSync"/>
  </ds:schemaRefs>
</ds:datastoreItem>
</file>

<file path=customXml/itemProps2.xml><?xml version="1.0" encoding="utf-8"?>
<ds:datastoreItem xmlns:ds="http://schemas.openxmlformats.org/officeDocument/2006/customXml" ds:itemID="{FFF0AA7C-9D90-4074-952E-C972E912D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cb96d6-1ec4-449a-bf9b-43b17912c59b"/>
    <ds:schemaRef ds:uri="0a6a6173-5399-46a2-bc64-34195b0f69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D59887-FCDB-4643-875D-FB6EA6105FA3}">
  <ds:schemaRefs>
    <ds:schemaRef ds:uri="http://schemas.microsoft.com/sharepoint/v3/contenttype/forms"/>
  </ds:schemaRefs>
</ds:datastoreItem>
</file>

<file path=customXml/itemProps4.xml><?xml version="1.0" encoding="utf-8"?>
<ds:datastoreItem xmlns:ds="http://schemas.openxmlformats.org/officeDocument/2006/customXml" ds:itemID="{D3AACC7D-7442-400E-84CF-CB05090E27F5}">
  <ds:schemaRefs>
    <ds:schemaRef ds:uri="http://schemas.openxmlformats.org/officeDocument/2006/bibliography"/>
  </ds:schemaRefs>
</ds:datastoreItem>
</file>

<file path=customXml/itemProps5.xml><?xml version="1.0" encoding="utf-8"?>
<ds:datastoreItem xmlns:ds="http://schemas.openxmlformats.org/officeDocument/2006/customXml" ds:itemID="{9AE45570-D9F9-45E1-B97E-ACF98E81F80C}">
  <ds:schemaRefs>
    <ds:schemaRef ds:uri="http://schemas.microsoft.com/office/2006/metadata/properties"/>
    <ds:schemaRef ds:uri="http://schemas.microsoft.com/office/infopath/2007/PartnerControls"/>
    <ds:schemaRef ds:uri="aecb96d6-1ec4-449a-bf9b-43b17912c59b"/>
    <ds:schemaRef ds:uri="0a6a6173-5399-46a2-bc64-34195b0f69d2"/>
  </ds:schemaRefs>
</ds:datastoreItem>
</file>

<file path=docMetadata/LabelInfo.xml><?xml version="1.0" encoding="utf-8"?>
<clbl:labelList xmlns:clbl="http://schemas.microsoft.com/office/2020/mipLabelMetadata">
  <clbl:label id="{1a407a2d-7675-4d17-8692-b3ac285306e4}" enabled="0" method="" siteId="{1a407a2d-7675-4d17-8692-b3ac285306e4}" removed="1"/>
  <clbl:label id="{5d471751-9675-428d-917b-70f44f9630b0}" enabled="0" method="" siteId="{5d471751-9675-428d-917b-70f44f9630b0}" removed="1"/>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595</TotalTime>
  <Pages>200</Pages>
  <Words>84881</Words>
  <Characters>506741</Characters>
  <Application>Microsoft Office Word</Application>
  <DocSecurity>0</DocSecurity>
  <Lines>20269</Lines>
  <Paragraphs>16903</Paragraphs>
  <ScaleCrop>false</ScaleCrop>
  <HeadingPairs>
    <vt:vector size="6" baseType="variant">
      <vt:variant>
        <vt:lpstr>Title</vt:lpstr>
      </vt:variant>
      <vt:variant>
        <vt:i4>1</vt:i4>
      </vt:variant>
      <vt:variant>
        <vt:lpstr>Titel</vt:lpstr>
      </vt:variant>
      <vt:variant>
        <vt:i4>1</vt:i4>
      </vt:variant>
      <vt:variant>
        <vt:lpstr>Template for common text  ISO/UIT-T</vt:lpstr>
      </vt:variant>
      <vt:variant>
        <vt:i4>0</vt:i4>
      </vt:variant>
    </vt:vector>
  </HeadingPairs>
  <TitlesOfParts>
    <vt:vector size="2" baseType="lpstr">
      <vt:lpstr>Proposed Draft Specification Text HHI</vt:lpstr>
      <vt:lpstr>Proposed Draft Specification Text HHI</vt:lpstr>
    </vt:vector>
  </TitlesOfParts>
  <Company>ITU</Company>
  <LinksUpToDate>false</LinksUpToDate>
  <CharactersWithSpaces>574719</CharactersWithSpaces>
  <SharedDoc>false</SharedDoc>
  <HLinks>
    <vt:vector size="54" baseType="variant">
      <vt:variant>
        <vt:i4>1966139</vt:i4>
      </vt:variant>
      <vt:variant>
        <vt:i4>415</vt:i4>
      </vt:variant>
      <vt:variant>
        <vt:i4>0</vt:i4>
      </vt:variant>
      <vt:variant>
        <vt:i4>5</vt:i4>
      </vt:variant>
      <vt:variant>
        <vt:lpwstr/>
      </vt:variant>
      <vt:variant>
        <vt:lpwstr>_Toc213429856</vt:lpwstr>
      </vt:variant>
      <vt:variant>
        <vt:i4>1966139</vt:i4>
      </vt:variant>
      <vt:variant>
        <vt:i4>409</vt:i4>
      </vt:variant>
      <vt:variant>
        <vt:i4>0</vt:i4>
      </vt:variant>
      <vt:variant>
        <vt:i4>5</vt:i4>
      </vt:variant>
      <vt:variant>
        <vt:lpwstr/>
      </vt:variant>
      <vt:variant>
        <vt:lpwstr>_Toc213429855</vt:lpwstr>
      </vt:variant>
      <vt:variant>
        <vt:i4>1966139</vt:i4>
      </vt:variant>
      <vt:variant>
        <vt:i4>403</vt:i4>
      </vt:variant>
      <vt:variant>
        <vt:i4>0</vt:i4>
      </vt:variant>
      <vt:variant>
        <vt:i4>5</vt:i4>
      </vt:variant>
      <vt:variant>
        <vt:lpwstr/>
      </vt:variant>
      <vt:variant>
        <vt:lpwstr>_Toc213429854</vt:lpwstr>
      </vt:variant>
      <vt:variant>
        <vt:i4>1966139</vt:i4>
      </vt:variant>
      <vt:variant>
        <vt:i4>397</vt:i4>
      </vt:variant>
      <vt:variant>
        <vt:i4>0</vt:i4>
      </vt:variant>
      <vt:variant>
        <vt:i4>5</vt:i4>
      </vt:variant>
      <vt:variant>
        <vt:lpwstr/>
      </vt:variant>
      <vt:variant>
        <vt:lpwstr>_Toc213429853</vt:lpwstr>
      </vt:variant>
      <vt:variant>
        <vt:i4>1966139</vt:i4>
      </vt:variant>
      <vt:variant>
        <vt:i4>391</vt:i4>
      </vt:variant>
      <vt:variant>
        <vt:i4>0</vt:i4>
      </vt:variant>
      <vt:variant>
        <vt:i4>5</vt:i4>
      </vt:variant>
      <vt:variant>
        <vt:lpwstr/>
      </vt:variant>
      <vt:variant>
        <vt:lpwstr>_Toc213429852</vt:lpwstr>
      </vt:variant>
      <vt:variant>
        <vt:i4>1966139</vt:i4>
      </vt:variant>
      <vt:variant>
        <vt:i4>385</vt:i4>
      </vt:variant>
      <vt:variant>
        <vt:i4>0</vt:i4>
      </vt:variant>
      <vt:variant>
        <vt:i4>5</vt:i4>
      </vt:variant>
      <vt:variant>
        <vt:lpwstr/>
      </vt:variant>
      <vt:variant>
        <vt:lpwstr>_Toc213429851</vt:lpwstr>
      </vt:variant>
      <vt:variant>
        <vt:i4>1966139</vt:i4>
      </vt:variant>
      <vt:variant>
        <vt:i4>379</vt:i4>
      </vt:variant>
      <vt:variant>
        <vt:i4>0</vt:i4>
      </vt:variant>
      <vt:variant>
        <vt:i4>5</vt:i4>
      </vt:variant>
      <vt:variant>
        <vt:lpwstr/>
      </vt:variant>
      <vt:variant>
        <vt:lpwstr>_Toc213429850</vt:lpwstr>
      </vt:variant>
      <vt:variant>
        <vt:i4>2031675</vt:i4>
      </vt:variant>
      <vt:variant>
        <vt:i4>373</vt:i4>
      </vt:variant>
      <vt:variant>
        <vt:i4>0</vt:i4>
      </vt:variant>
      <vt:variant>
        <vt:i4>5</vt:i4>
      </vt:variant>
      <vt:variant>
        <vt:lpwstr/>
      </vt:variant>
      <vt:variant>
        <vt:lpwstr>_Toc213429849</vt:lpwstr>
      </vt:variant>
      <vt:variant>
        <vt:i4>4456569</vt:i4>
      </vt:variant>
      <vt:variant>
        <vt:i4>8</vt:i4>
      </vt:variant>
      <vt:variant>
        <vt:i4>0</vt:i4>
      </vt:variant>
      <vt:variant>
        <vt:i4>5</vt:i4>
      </vt:variant>
      <vt:variant>
        <vt:lpwstr>mailto:jonathan.pfaff@hhi.fraunhofer.de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Draft Specification Text HHI</dc:title>
  <dc:subject>SERIES H: AUDIOVISUAL AND MULTIMEDIA SYSTEMS - Infrastructure of audiovisual services – Coding of moving video</dc:subject>
  <dc:creator>Heiko Schwarz</dc:creator>
  <cp:keywords/>
  <dc:description/>
  <cp:lastModifiedBy>Gary Sullivan</cp:lastModifiedBy>
  <cp:revision>33</cp:revision>
  <cp:lastPrinted>2024-11-04T19:47:00Z</cp:lastPrinted>
  <dcterms:created xsi:type="dcterms:W3CDTF">2026-02-13T14:16:00Z</dcterms:created>
  <dcterms:modified xsi:type="dcterms:W3CDTF">2026-04-17T20:55:00Z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1578166110</vt:lpwstr>
  </property>
  <property fmtid="{D5CDD505-2E9C-101B-9397-08002B2CF9AE}" pid="6" name="ContentTypeId">
    <vt:lpwstr>0x010100AD4036E27C010042B14AA1FFB1B0F101</vt:lpwstr>
  </property>
  <property fmtid="{D5CDD505-2E9C-101B-9397-08002B2CF9AE}" pid="7" name="doctitle">
    <vt:lpwstr>Versatile video coding</vt:lpwstr>
  </property>
  <property fmtid="{D5CDD505-2E9C-101B-9397-08002B2CF9AE}" pid="8" name="docnum">
    <vt:lpwstr>H.266</vt:lpwstr>
  </property>
  <property fmtid="{D5CDD505-2E9C-101B-9397-08002B2CF9AE}" pid="9" name="doctitle2">
    <vt:lpwstr>SERIES H: AUDIOVISUAL AND MULTIMEDIA SYSTEMS Infrastructure of audiovisual services – Coding of moving video</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06 November 2020</vt:lpwstr>
  </property>
  <property fmtid="{D5CDD505-2E9C-101B-9397-08002B2CF9AE}" pid="13" name="MediaServiceImageTags">
    <vt:lpwstr/>
  </property>
</Properties>
</file>